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F04C8" w14:textId="5BBEA9AD" w:rsidR="008A7A82" w:rsidRDefault="00B95FC3" w:rsidP="008A7A82">
      <w:pPr>
        <w:pStyle w:val="CRCoverPage"/>
        <w:tabs>
          <w:tab w:val="right" w:pos="9639"/>
        </w:tabs>
        <w:spacing w:after="0"/>
        <w:rPr>
          <w:b/>
          <w:i/>
          <w:noProof/>
          <w:sz w:val="28"/>
        </w:rPr>
      </w:pPr>
      <w:r>
        <w:rPr>
          <w:b/>
          <w:noProof/>
          <w:sz w:val="24"/>
        </w:rPr>
        <w:t xml:space="preserve">3GPP </w:t>
      </w:r>
      <w:r w:rsidRPr="0098782F">
        <w:rPr>
          <w:b/>
          <w:noProof/>
          <w:sz w:val="24"/>
        </w:rPr>
        <w:t>TSG-RAN WG4 Meeting #</w:t>
      </w:r>
      <w:r w:rsidR="00DD505C">
        <w:rPr>
          <w:b/>
          <w:noProof/>
          <w:sz w:val="24"/>
        </w:rPr>
        <w:t>100</w:t>
      </w:r>
      <w:r>
        <w:rPr>
          <w:b/>
          <w:noProof/>
          <w:sz w:val="24"/>
        </w:rPr>
        <w:t>-e</w:t>
      </w:r>
      <w:r w:rsidR="008A7A82">
        <w:rPr>
          <w:b/>
          <w:i/>
          <w:noProof/>
          <w:sz w:val="28"/>
        </w:rPr>
        <w:tab/>
      </w:r>
      <w:r w:rsidR="00172561" w:rsidRPr="00172561">
        <w:rPr>
          <w:b/>
          <w:i/>
          <w:noProof/>
          <w:sz w:val="28"/>
        </w:rPr>
        <w:t>R4-21</w:t>
      </w:r>
      <w:r w:rsidR="00DD505C">
        <w:rPr>
          <w:b/>
          <w:i/>
          <w:noProof/>
          <w:sz w:val="28"/>
        </w:rPr>
        <w:t>1</w:t>
      </w:r>
      <w:r w:rsidR="00C65D7E">
        <w:rPr>
          <w:b/>
          <w:i/>
          <w:noProof/>
          <w:sz w:val="28"/>
        </w:rPr>
        <w:t>5</w:t>
      </w:r>
      <w:r w:rsidR="0077727B">
        <w:rPr>
          <w:b/>
          <w:i/>
          <w:noProof/>
          <w:sz w:val="28"/>
        </w:rPr>
        <w:t>45</w:t>
      </w:r>
      <w:r w:rsidR="00363759">
        <w:rPr>
          <w:b/>
          <w:i/>
          <w:noProof/>
          <w:sz w:val="28"/>
        </w:rPr>
        <w:t>7</w:t>
      </w:r>
    </w:p>
    <w:p w14:paraId="67A8CCB8" w14:textId="15059788" w:rsidR="00B95FC3" w:rsidRPr="002D4DA1" w:rsidRDefault="00B95FC3" w:rsidP="00B95FC3">
      <w:pPr>
        <w:pStyle w:val="Header"/>
        <w:tabs>
          <w:tab w:val="right" w:pos="9639"/>
        </w:tabs>
        <w:rPr>
          <w:b w:val="0"/>
          <w:sz w:val="24"/>
        </w:rPr>
      </w:pPr>
      <w:r w:rsidRPr="0091645B">
        <w:rPr>
          <w:sz w:val="24"/>
        </w:rPr>
        <w:t xml:space="preserve">Electronic Meeting, </w:t>
      </w:r>
      <w:r w:rsidR="00DD505C">
        <w:rPr>
          <w:sz w:val="24"/>
        </w:rPr>
        <w:t>16</w:t>
      </w:r>
      <w:r w:rsidR="00DD505C">
        <w:rPr>
          <w:sz w:val="24"/>
          <w:vertAlign w:val="superscript"/>
        </w:rPr>
        <w:t>th</w:t>
      </w:r>
      <w:r w:rsidR="00DD505C" w:rsidRPr="0091645B">
        <w:rPr>
          <w:sz w:val="24"/>
        </w:rPr>
        <w:t xml:space="preserve"> </w:t>
      </w:r>
      <w:r w:rsidR="00DD505C">
        <w:rPr>
          <w:sz w:val="24"/>
        </w:rPr>
        <w:t xml:space="preserve">Aug. </w:t>
      </w:r>
      <w:r w:rsidR="00DD505C" w:rsidRPr="0091645B">
        <w:rPr>
          <w:sz w:val="24"/>
        </w:rPr>
        <w:t xml:space="preserve">– </w:t>
      </w:r>
      <w:r w:rsidR="00DD505C">
        <w:rPr>
          <w:sz w:val="24"/>
        </w:rPr>
        <w:t>27</w:t>
      </w:r>
      <w:r w:rsidR="00DD505C" w:rsidRPr="0091645B">
        <w:rPr>
          <w:sz w:val="24"/>
          <w:vertAlign w:val="superscript"/>
        </w:rPr>
        <w:t>th</w:t>
      </w:r>
      <w:r w:rsidR="00DD505C" w:rsidRPr="0091645B">
        <w:rPr>
          <w:sz w:val="24"/>
        </w:rPr>
        <w:t xml:space="preserve"> </w:t>
      </w:r>
      <w:r w:rsidR="00DD505C">
        <w:rPr>
          <w:sz w:val="24"/>
        </w:rPr>
        <w:t>Aug</w:t>
      </w:r>
      <w:r>
        <w:rPr>
          <w:sz w:val="24"/>
        </w:rPr>
        <w:t>., 2021</w:t>
      </w:r>
      <w:r w:rsidRPr="0091645B">
        <w:rPr>
          <w:sz w:val="24"/>
        </w:rPr>
        <w:t xml:space="preserve">        </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Pr="008A7A82" w:rsidRDefault="001E41F3" w:rsidP="008A7A82">
            <w:pPr>
              <w:pStyle w:val="CRCoverPage"/>
              <w:spacing w:after="0"/>
              <w:jc w:val="center"/>
              <w:rPr>
                <w:b/>
                <w:noProof/>
                <w:sz w:val="28"/>
              </w:rPr>
            </w:pPr>
          </w:p>
        </w:tc>
        <w:tc>
          <w:tcPr>
            <w:tcW w:w="1559" w:type="dxa"/>
            <w:shd w:val="pct30" w:color="FFFF00" w:fill="auto"/>
          </w:tcPr>
          <w:p w14:paraId="52508B66" w14:textId="767B8E22" w:rsidR="001E41F3" w:rsidRPr="008A7A82" w:rsidRDefault="008A7A82" w:rsidP="008A7A82">
            <w:pPr>
              <w:pStyle w:val="CRCoverPage"/>
              <w:spacing w:after="0"/>
              <w:jc w:val="center"/>
              <w:rPr>
                <w:b/>
                <w:noProof/>
                <w:sz w:val="28"/>
              </w:rPr>
            </w:pPr>
            <w:r w:rsidRPr="008A7A82">
              <w:rPr>
                <w:b/>
                <w:noProof/>
                <w:sz w:val="28"/>
              </w:rPr>
              <w:t>38.133</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DBE1C27" w:rsidR="001E41F3" w:rsidRPr="00410371" w:rsidRDefault="001E41F3" w:rsidP="008A7A82">
            <w:pPr>
              <w:pStyle w:val="CRCoverPage"/>
              <w:spacing w:after="0"/>
              <w:jc w:val="center"/>
              <w:rPr>
                <w:noProof/>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706304F" w:rsidR="001E41F3" w:rsidRPr="00410371" w:rsidRDefault="00AC3AD6"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568B0F2C" w:rsidR="001E41F3" w:rsidRPr="00410371" w:rsidRDefault="008A7A82" w:rsidP="00D35AE9">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w:t>
            </w:r>
            <w:r w:rsidR="004531FF">
              <w:rPr>
                <w:b/>
                <w:noProof/>
                <w:sz w:val="28"/>
              </w:rPr>
              <w:t>6</w:t>
            </w:r>
            <w:r>
              <w:rPr>
                <w:b/>
                <w:noProof/>
                <w:sz w:val="28"/>
              </w:rPr>
              <w:t>.</w:t>
            </w:r>
            <w:r w:rsidR="004531FF">
              <w:rPr>
                <w:b/>
                <w:noProof/>
                <w:sz w:val="28"/>
              </w:rPr>
              <w:t>8</w:t>
            </w:r>
            <w:r>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06B9510" w:rsidR="00F25D98" w:rsidRDefault="008A7A8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3C852DE" w:rsidR="001E41F3" w:rsidRDefault="00FC44D1" w:rsidP="002872B5">
            <w:pPr>
              <w:pStyle w:val="CRCoverPage"/>
              <w:spacing w:after="0"/>
              <w:ind w:left="100"/>
            </w:pPr>
            <w:r w:rsidRPr="00FC44D1">
              <w:t xml:space="preserve">Big CR to TS 38.133: </w:t>
            </w:r>
            <w:proofErr w:type="spellStart"/>
            <w:r w:rsidRPr="00FC44D1">
              <w:t>NR_newRAT</w:t>
            </w:r>
            <w:proofErr w:type="spellEnd"/>
            <w:r w:rsidRPr="00FC44D1">
              <w:t>-Perf maintenance Part 2 (Rel-1</w:t>
            </w:r>
            <w:r w:rsidR="004531FF">
              <w:t>6</w:t>
            </w:r>
            <w:r w:rsidRPr="00FC44D1">
              <w: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D01E1F5" w:rsidR="001E41F3" w:rsidRDefault="009D59E8">
            <w:pPr>
              <w:pStyle w:val="CRCoverPage"/>
              <w:spacing w:after="0"/>
              <w:ind w:left="100"/>
              <w:rPr>
                <w:noProof/>
              </w:rPr>
            </w:pPr>
            <w:r>
              <w:rPr>
                <w:noProof/>
              </w:rPr>
              <w:t>MCC</w:t>
            </w:r>
            <w:r w:rsidR="00CD255D">
              <w:rPr>
                <w:noProof/>
              </w:rPr>
              <w:t>,</w:t>
            </w:r>
            <w:r>
              <w:rPr>
                <w:rFonts w:ascii="SimSun" w:eastAsia="SimSun" w:hAnsi="SimSun"/>
                <w:noProof/>
                <w:lang w:eastAsia="zh-CN"/>
              </w:rPr>
              <w:t xml:space="preserve"> </w:t>
            </w:r>
            <w:r w:rsidR="002A49C6">
              <w:rPr>
                <w:noProof/>
              </w:rPr>
              <w:t>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AFEA0AC" w:rsidR="001E41F3" w:rsidRDefault="008A7A82" w:rsidP="00547111">
            <w:pPr>
              <w:pStyle w:val="CRCoverPage"/>
              <w:spacing w:after="0"/>
              <w:ind w:left="100"/>
              <w:rPr>
                <w:noProof/>
              </w:rPr>
            </w:pPr>
            <w:r>
              <w:rPr>
                <w:noProof/>
              </w:rPr>
              <w:t>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2A1C957" w:rsidR="001E41F3" w:rsidRDefault="009D59E8">
            <w:pPr>
              <w:pStyle w:val="CRCoverPage"/>
              <w:spacing w:after="0"/>
              <w:ind w:left="100"/>
              <w:rPr>
                <w:noProof/>
              </w:rPr>
            </w:pPr>
            <w:r w:rsidRPr="009D59E8">
              <w:rPr>
                <w:noProof/>
              </w:rPr>
              <w:t>NR_newRAT-Perf</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4EC139A" w:rsidR="001E41F3" w:rsidRDefault="00B95FC3" w:rsidP="008A7A82">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2021-0</w:t>
            </w:r>
            <w:r w:rsidR="00B27696">
              <w:rPr>
                <w:noProof/>
              </w:rPr>
              <w:t>8</w:t>
            </w:r>
            <w:r>
              <w:rPr>
                <w:noProof/>
              </w:rPr>
              <w:t>-</w:t>
            </w:r>
            <w:r>
              <w:rPr>
                <w:noProof/>
              </w:rPr>
              <w:fldChar w:fldCharType="end"/>
            </w:r>
            <w:r w:rsidR="009D59E8">
              <w:rPr>
                <w:noProof/>
              </w:rPr>
              <w:t>30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653586D" w:rsidR="001E41F3" w:rsidRDefault="00D3116B"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F</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1DF1016" w:rsidR="001E41F3" w:rsidRDefault="008A7A82">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w:t>
            </w:r>
            <w:r w:rsidR="00FA2186">
              <w:rPr>
                <w:noProof/>
              </w:rPr>
              <w:t>6</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DA06DB8" w14:textId="77777777" w:rsidR="00123594" w:rsidRDefault="00123594" w:rsidP="00123594">
            <w:pPr>
              <w:pStyle w:val="CRCoverPage"/>
              <w:spacing w:after="0"/>
              <w:rPr>
                <w:noProof/>
                <w:lang w:eastAsia="zh-CN"/>
              </w:rPr>
            </w:pPr>
            <w:r>
              <w:rPr>
                <w:noProof/>
                <w:lang w:eastAsia="zh-CN"/>
              </w:rPr>
              <w:t>This big CRs merge the mutile endorsed dr</w:t>
            </w:r>
            <w:r>
              <w:rPr>
                <w:rFonts w:hint="eastAsia"/>
                <w:noProof/>
                <w:lang w:eastAsia="zh-CN"/>
              </w:rPr>
              <w:t>af</w:t>
            </w:r>
            <w:r>
              <w:rPr>
                <w:noProof/>
                <w:lang w:eastAsia="zh-CN"/>
              </w:rPr>
              <w:t xml:space="preserve"> </w:t>
            </w:r>
            <w:r>
              <w:rPr>
                <w:rFonts w:hint="eastAsia"/>
                <w:noProof/>
                <w:lang w:eastAsia="zh-CN"/>
              </w:rPr>
              <w:t>CRs</w:t>
            </w:r>
            <w:r>
              <w:rPr>
                <w:noProof/>
                <w:lang w:eastAsia="zh-CN"/>
              </w:rPr>
              <w:t>. The reason for change in each endorsed draft CR is copied below.</w:t>
            </w:r>
          </w:p>
          <w:p w14:paraId="496EE5BB" w14:textId="20BB6627" w:rsidR="00123594" w:rsidRDefault="00123594" w:rsidP="00123594">
            <w:pPr>
              <w:pStyle w:val="CRCoverPage"/>
              <w:spacing w:after="0"/>
              <w:rPr>
                <w:b/>
                <w:bCs/>
                <w:noProof/>
              </w:rPr>
            </w:pPr>
          </w:p>
          <w:p w14:paraId="5E3C23D4" w14:textId="1625B9B0" w:rsidR="00AE4007" w:rsidRPr="00E328EF" w:rsidRDefault="00AE4007" w:rsidP="00E328EF">
            <w:pPr>
              <w:pStyle w:val="CRCoverPage"/>
              <w:spacing w:after="0"/>
              <w:rPr>
                <w:b/>
                <w:bCs/>
                <w:noProof/>
              </w:rPr>
            </w:pPr>
            <w:r w:rsidRPr="00E328EF">
              <w:rPr>
                <w:b/>
                <w:bCs/>
                <w:noProof/>
              </w:rPr>
              <w:t xml:space="preserve">R4-2113475 </w:t>
            </w:r>
            <w:r w:rsidR="00DC5118" w:rsidRPr="00E328EF">
              <w:rPr>
                <w:b/>
                <w:bCs/>
              </w:rPr>
              <w:fldChar w:fldCharType="begin"/>
            </w:r>
            <w:r w:rsidR="00DC5118" w:rsidRPr="00E328EF">
              <w:rPr>
                <w:b/>
                <w:bCs/>
              </w:rPr>
              <w:instrText xml:space="preserve"> DOCPROPERTY  CrTitle  \* MERGEFORMAT </w:instrText>
            </w:r>
            <w:r w:rsidR="00DC5118" w:rsidRPr="00E328EF">
              <w:rPr>
                <w:b/>
                <w:bCs/>
              </w:rPr>
              <w:fldChar w:fldCharType="separate"/>
            </w:r>
            <w:r w:rsidRPr="00E328EF">
              <w:rPr>
                <w:b/>
                <w:bCs/>
              </w:rPr>
              <w:t>Correction of Link recovery test parameter tables</w:t>
            </w:r>
            <w:r w:rsidR="00DC5118" w:rsidRPr="00E328EF">
              <w:rPr>
                <w:b/>
                <w:bCs/>
              </w:rPr>
              <w:fldChar w:fldCharType="end"/>
            </w:r>
          </w:p>
          <w:p w14:paraId="44376909" w14:textId="77777777" w:rsidR="00AE4007" w:rsidRDefault="00AE4007" w:rsidP="00AE4007">
            <w:pPr>
              <w:pStyle w:val="CRCoverPage"/>
              <w:spacing w:after="0"/>
              <w:rPr>
                <w:noProof/>
              </w:rPr>
            </w:pPr>
            <w:r>
              <w:rPr>
                <w:noProof/>
              </w:rPr>
              <w:t>Some parameter values are put on the wrong position in the tables.</w:t>
            </w:r>
          </w:p>
          <w:p w14:paraId="504ABCDC" w14:textId="1CC56320" w:rsidR="00AE4007" w:rsidRDefault="00AE4007" w:rsidP="00123594">
            <w:pPr>
              <w:pStyle w:val="CRCoverPage"/>
              <w:spacing w:after="0"/>
              <w:rPr>
                <w:b/>
                <w:bCs/>
                <w:noProof/>
              </w:rPr>
            </w:pPr>
          </w:p>
          <w:p w14:paraId="04BC8BC3" w14:textId="69311856" w:rsidR="00513B39" w:rsidRPr="00E328EF" w:rsidRDefault="00C7149A" w:rsidP="00E328EF">
            <w:pPr>
              <w:pStyle w:val="CRCoverPage"/>
              <w:spacing w:after="0"/>
              <w:rPr>
                <w:b/>
                <w:bCs/>
                <w:noProof/>
              </w:rPr>
            </w:pPr>
            <w:r w:rsidRPr="00E328EF">
              <w:rPr>
                <w:b/>
                <w:bCs/>
                <w:noProof/>
              </w:rPr>
              <w:t>R4-2113</w:t>
            </w:r>
            <w:r w:rsidR="00280AB6" w:rsidRPr="00E328EF">
              <w:rPr>
                <w:b/>
                <w:bCs/>
                <w:noProof/>
              </w:rPr>
              <w:t>477</w:t>
            </w:r>
            <w:r w:rsidR="001909BE" w:rsidRPr="00E328EF">
              <w:rPr>
                <w:b/>
                <w:bCs/>
                <w:noProof/>
              </w:rPr>
              <w:t xml:space="preserve"> </w:t>
            </w:r>
            <w:r w:rsidR="00DC5118" w:rsidRPr="00E328EF">
              <w:rPr>
                <w:b/>
                <w:bCs/>
              </w:rPr>
              <w:fldChar w:fldCharType="begin"/>
            </w:r>
            <w:r w:rsidR="00DC5118" w:rsidRPr="00E328EF">
              <w:rPr>
                <w:b/>
                <w:bCs/>
              </w:rPr>
              <w:instrText xml:space="preserve"> DOCPROPERTY  CrTitle  \* MERGEFORMAT </w:instrText>
            </w:r>
            <w:r w:rsidR="00DC5118" w:rsidRPr="00E328EF">
              <w:rPr>
                <w:b/>
                <w:bCs/>
              </w:rPr>
              <w:fldChar w:fldCharType="separate"/>
            </w:r>
            <w:r w:rsidR="00FB0AAC" w:rsidRPr="00E328EF">
              <w:rPr>
                <w:b/>
                <w:bCs/>
              </w:rPr>
              <w:t>Correction of A3-offset setting in FR2 SA event triggered reporting tests</w:t>
            </w:r>
            <w:r w:rsidR="00DC5118" w:rsidRPr="00E328EF">
              <w:rPr>
                <w:b/>
                <w:bCs/>
              </w:rPr>
              <w:fldChar w:fldCharType="end"/>
            </w:r>
          </w:p>
          <w:p w14:paraId="39B4DE17" w14:textId="565078CB" w:rsidR="005543DF" w:rsidRDefault="003E2F1F" w:rsidP="005543DF">
            <w:pPr>
              <w:pStyle w:val="CRCoverPage"/>
              <w:spacing w:after="0"/>
              <w:ind w:left="100"/>
              <w:rPr>
                <w:rFonts w:cs="Arial"/>
                <w:noProof/>
                <w:lang w:eastAsia="zh-CN"/>
              </w:rPr>
            </w:pPr>
            <w:r>
              <w:rPr>
                <w:noProof/>
              </w:rPr>
              <w:t xml:space="preserve">CR </w:t>
            </w:r>
            <w:r w:rsidRPr="0047729D">
              <w:rPr>
                <w:noProof/>
              </w:rPr>
              <w:t>R4-2108884</w:t>
            </w:r>
            <w:r>
              <w:rPr>
                <w:noProof/>
              </w:rPr>
              <w:t xml:space="preserve"> was not implemented correctly. There are two A3-offset parameter settings in the table.</w:t>
            </w:r>
          </w:p>
          <w:p w14:paraId="47F1746D" w14:textId="31700867" w:rsidR="00817D8D" w:rsidRDefault="00817D8D" w:rsidP="005543DF">
            <w:pPr>
              <w:pStyle w:val="CRCoverPage"/>
              <w:spacing w:after="0"/>
              <w:ind w:left="100"/>
              <w:rPr>
                <w:rFonts w:cs="Arial"/>
                <w:noProof/>
                <w:lang w:eastAsia="zh-CN"/>
              </w:rPr>
            </w:pPr>
          </w:p>
          <w:p w14:paraId="1CCBC531" w14:textId="14636700" w:rsidR="00AC573C" w:rsidRPr="00E328EF" w:rsidRDefault="00AC573C" w:rsidP="00E328EF">
            <w:pPr>
              <w:pStyle w:val="CRCoverPage"/>
              <w:spacing w:after="0"/>
              <w:rPr>
                <w:b/>
                <w:bCs/>
                <w:noProof/>
              </w:rPr>
            </w:pPr>
            <w:r w:rsidRPr="00E328EF">
              <w:rPr>
                <w:b/>
                <w:bCs/>
                <w:noProof/>
              </w:rPr>
              <w:t xml:space="preserve">R4-2113479 </w:t>
            </w:r>
            <w:r w:rsidR="007930F1" w:rsidRPr="00E328EF">
              <w:rPr>
                <w:b/>
                <w:bCs/>
              </w:rPr>
              <w:fldChar w:fldCharType="begin"/>
            </w:r>
            <w:r w:rsidR="007930F1" w:rsidRPr="00E328EF">
              <w:rPr>
                <w:b/>
                <w:bCs/>
              </w:rPr>
              <w:instrText xml:space="preserve"> DOCPROPERTY  CrTitle  \* MERGEFORMAT </w:instrText>
            </w:r>
            <w:r w:rsidR="007930F1" w:rsidRPr="00E328EF">
              <w:rPr>
                <w:b/>
                <w:bCs/>
              </w:rPr>
              <w:fldChar w:fldCharType="separate"/>
            </w:r>
            <w:r w:rsidR="007930F1" w:rsidRPr="00E328EF">
              <w:rPr>
                <w:b/>
                <w:bCs/>
              </w:rPr>
              <w:t>Correction of FR2 L1-RSRP measurement tests</w:t>
            </w:r>
            <w:r w:rsidR="007930F1" w:rsidRPr="00E328EF">
              <w:rPr>
                <w:b/>
                <w:bCs/>
              </w:rPr>
              <w:fldChar w:fldCharType="end"/>
            </w:r>
          </w:p>
          <w:p w14:paraId="209FED4B" w14:textId="77777777" w:rsidR="009A3536" w:rsidRDefault="009A3536" w:rsidP="009A3536">
            <w:pPr>
              <w:pStyle w:val="CRCoverPage"/>
              <w:spacing w:after="0"/>
              <w:ind w:left="100"/>
              <w:rPr>
                <w:noProof/>
              </w:rPr>
            </w:pPr>
            <w:r>
              <w:rPr>
                <w:noProof/>
              </w:rPr>
              <w:t xml:space="preserve">1. It is not possilbe to configure 640ms for the period of periodic L1-RSRP reporing. According to TS38.331, the maxium period is 320ms. </w:t>
            </w:r>
          </w:p>
          <w:p w14:paraId="325F224D" w14:textId="77777777" w:rsidR="009A3536" w:rsidRDefault="009A3536" w:rsidP="009A3536">
            <w:pPr>
              <w:pStyle w:val="CRCoverPage"/>
              <w:spacing w:after="0"/>
              <w:ind w:left="100"/>
              <w:rPr>
                <w:noProof/>
              </w:rPr>
            </w:pPr>
          </w:p>
          <w:p w14:paraId="06B3A577" w14:textId="77777777" w:rsidR="009A3536" w:rsidRDefault="009A3536" w:rsidP="009A3536">
            <w:pPr>
              <w:pStyle w:val="CRCoverPage"/>
              <w:spacing w:after="0"/>
              <w:ind w:left="100"/>
              <w:rPr>
                <w:noProof/>
              </w:rPr>
            </w:pPr>
            <w:r>
              <w:rPr>
                <w:noProof/>
              </w:rPr>
              <w:t xml:space="preserve">2. Io level is not correct. </w:t>
            </w:r>
          </w:p>
          <w:p w14:paraId="34DF7044" w14:textId="77777777" w:rsidR="009A3536" w:rsidRDefault="009A3536" w:rsidP="009A3536">
            <w:pPr>
              <w:pStyle w:val="CRCoverPage"/>
              <w:spacing w:after="0"/>
              <w:ind w:left="100"/>
              <w:rPr>
                <w:noProof/>
              </w:rPr>
            </w:pPr>
          </w:p>
          <w:p w14:paraId="7AE2B6B8" w14:textId="77777777" w:rsidR="009A3536" w:rsidRPr="000D49B4" w:rsidRDefault="009A3536" w:rsidP="009A3536">
            <w:pPr>
              <w:pStyle w:val="CRCoverPage"/>
              <w:spacing w:after="0"/>
              <w:ind w:left="100"/>
              <w:rPr>
                <w:noProof/>
              </w:rPr>
            </w:pPr>
            <w:r>
              <w:rPr>
                <w:noProof/>
              </w:rPr>
              <w:t xml:space="preserve">3. The following note is not needed at least for FR2 L1-RSRP reporting because the FR2 L1-RSRP reporting requirements uses the periodic reporting. </w:t>
            </w:r>
          </w:p>
          <w:p w14:paraId="66889EC3" w14:textId="77777777" w:rsidR="009A3536" w:rsidRDefault="009A3536" w:rsidP="009A3536">
            <w:pPr>
              <w:pStyle w:val="CRCoverPage"/>
              <w:spacing w:after="0"/>
              <w:rPr>
                <w:noProof/>
              </w:rPr>
            </w:pPr>
          </w:p>
          <w:p w14:paraId="44733A0D" w14:textId="0B5D142C" w:rsidR="007930F1" w:rsidRDefault="009A3536" w:rsidP="009A3536">
            <w:pPr>
              <w:pStyle w:val="CRCoverPage"/>
              <w:spacing w:after="0"/>
              <w:rPr>
                <w:i/>
                <w:iCs/>
                <w:noProof/>
              </w:rPr>
            </w:pPr>
            <w:r w:rsidRPr="000D49B4">
              <w:rPr>
                <w:i/>
                <w:iCs/>
                <w:noProof/>
              </w:rPr>
              <w:t>“NOTE:The actual overall delays measured in the test may be up to 2xTTI</w:t>
            </w:r>
            <w:r w:rsidRPr="000D49B4">
              <w:rPr>
                <w:i/>
                <w:iCs/>
                <w:noProof/>
                <w:vertAlign w:val="subscript"/>
              </w:rPr>
              <w:t>DCCH</w:t>
            </w:r>
            <w:r w:rsidRPr="000D49B4">
              <w:rPr>
                <w:i/>
                <w:iCs/>
                <w:noProof/>
              </w:rPr>
              <w:t xml:space="preserve"> higher than the measurement reporting delays above because of TTI insertion uncertainty of the measurement report in DCCH. “</w:t>
            </w:r>
          </w:p>
          <w:p w14:paraId="0CDB9F80" w14:textId="77777777" w:rsidR="00B9203F" w:rsidRDefault="00B9203F" w:rsidP="009A3536">
            <w:pPr>
              <w:pStyle w:val="CRCoverPage"/>
              <w:spacing w:after="0"/>
              <w:rPr>
                <w:i/>
                <w:iCs/>
                <w:noProof/>
              </w:rPr>
            </w:pPr>
          </w:p>
          <w:p w14:paraId="6EB622B2" w14:textId="1C0C7535" w:rsidR="00B9203F" w:rsidRPr="00E328EF" w:rsidRDefault="00B9203F" w:rsidP="00E328EF">
            <w:pPr>
              <w:pStyle w:val="CRCoverPage"/>
              <w:spacing w:after="0"/>
              <w:rPr>
                <w:b/>
                <w:bCs/>
                <w:noProof/>
              </w:rPr>
            </w:pPr>
            <w:r w:rsidRPr="00E328EF">
              <w:rPr>
                <w:b/>
                <w:bCs/>
                <w:noProof/>
              </w:rPr>
              <w:t>R4-211</w:t>
            </w:r>
            <w:r w:rsidR="00D91613" w:rsidRPr="00E328EF">
              <w:rPr>
                <w:b/>
                <w:bCs/>
                <w:noProof/>
              </w:rPr>
              <w:t>3958</w:t>
            </w:r>
            <w:r w:rsidRPr="00E328EF">
              <w:rPr>
                <w:b/>
                <w:bCs/>
                <w:noProof/>
              </w:rPr>
              <w:t xml:space="preserve"> </w:t>
            </w:r>
            <w:r w:rsidRPr="00E328EF">
              <w:rPr>
                <w:b/>
                <w:bCs/>
                <w:noProof/>
                <w:lang w:eastAsia="zh-CN"/>
              </w:rPr>
              <w:t>Correction to Inter-RAT SFTD measurement test cases_R1</w:t>
            </w:r>
            <w:r w:rsidR="00D91613" w:rsidRPr="00E328EF">
              <w:rPr>
                <w:b/>
                <w:bCs/>
                <w:noProof/>
                <w:lang w:eastAsia="zh-CN"/>
              </w:rPr>
              <w:t>6</w:t>
            </w:r>
          </w:p>
          <w:p w14:paraId="5C5DFDE0" w14:textId="77777777" w:rsidR="00B9203F" w:rsidRDefault="00B9203F" w:rsidP="00DC5118">
            <w:pPr>
              <w:pStyle w:val="CRCoverPage"/>
              <w:numPr>
                <w:ilvl w:val="0"/>
                <w:numId w:val="30"/>
              </w:numPr>
              <w:spacing w:after="0"/>
              <w:rPr>
                <w:noProof/>
                <w:lang w:eastAsia="zh-CN"/>
              </w:rPr>
            </w:pPr>
            <w:r w:rsidRPr="00C77867">
              <w:rPr>
                <w:noProof/>
                <w:lang w:eastAsia="zh-CN"/>
              </w:rPr>
              <w:t>Frame time offset between serving and neighbour cells</w:t>
            </w:r>
            <w:r>
              <w:rPr>
                <w:noProof/>
                <w:lang w:eastAsia="zh-CN"/>
              </w:rPr>
              <w:t xml:space="preserve"> given in parameter table is obvious wrong. It should be config 1,2,4,5 for Async case and config 3,6 for Sync case.</w:t>
            </w:r>
          </w:p>
          <w:p w14:paraId="1CE153EB" w14:textId="77777777" w:rsidR="00B9203F" w:rsidRDefault="00B9203F" w:rsidP="00DC5118">
            <w:pPr>
              <w:pStyle w:val="CRCoverPage"/>
              <w:numPr>
                <w:ilvl w:val="0"/>
                <w:numId w:val="30"/>
              </w:numPr>
              <w:spacing w:after="0"/>
              <w:rPr>
                <w:noProof/>
              </w:rPr>
            </w:pPr>
            <w:r>
              <w:rPr>
                <w:noProof/>
                <w:lang w:eastAsia="zh-CN"/>
              </w:rPr>
              <w:t>Considering only SMTC period is useful for SFTD measurements, SMTC configuration used in A.8.4.1.1/A.8.4.1.2 is changed to SMTC.1 for simplify</w:t>
            </w:r>
            <w:r>
              <w:rPr>
                <w:rFonts w:hint="eastAsia"/>
                <w:noProof/>
                <w:lang w:eastAsia="zh-CN"/>
              </w:rPr>
              <w:t>.</w:t>
            </w:r>
          </w:p>
          <w:p w14:paraId="0F774C48" w14:textId="77777777" w:rsidR="00B9203F" w:rsidRPr="00122A70" w:rsidRDefault="00B9203F" w:rsidP="009A3536">
            <w:pPr>
              <w:pStyle w:val="CRCoverPage"/>
              <w:spacing w:after="0"/>
              <w:rPr>
                <w:noProof/>
              </w:rPr>
            </w:pPr>
          </w:p>
          <w:p w14:paraId="31FF2545" w14:textId="77777777" w:rsidR="00AC573C" w:rsidRPr="007A7E74" w:rsidRDefault="00AC573C" w:rsidP="005543DF">
            <w:pPr>
              <w:pStyle w:val="CRCoverPage"/>
              <w:spacing w:after="0"/>
              <w:ind w:left="100"/>
              <w:rPr>
                <w:rFonts w:cs="Arial"/>
                <w:noProof/>
                <w:lang w:eastAsia="zh-CN"/>
              </w:rPr>
            </w:pPr>
          </w:p>
          <w:p w14:paraId="7FC573D6" w14:textId="2E4667A4" w:rsidR="008B2729" w:rsidRPr="00E328EF" w:rsidRDefault="008B2729" w:rsidP="00E328EF">
            <w:pPr>
              <w:pStyle w:val="CRCoverPage"/>
              <w:spacing w:after="0"/>
              <w:rPr>
                <w:b/>
                <w:bCs/>
                <w:noProof/>
              </w:rPr>
            </w:pPr>
            <w:r w:rsidRPr="00E328EF">
              <w:rPr>
                <w:b/>
                <w:bCs/>
                <w:noProof/>
              </w:rPr>
              <w:t>R4-211396</w:t>
            </w:r>
            <w:r w:rsidR="00A32A61" w:rsidRPr="00E328EF">
              <w:rPr>
                <w:b/>
                <w:bCs/>
                <w:noProof/>
              </w:rPr>
              <w:t>1</w:t>
            </w:r>
            <w:r w:rsidR="001909BE" w:rsidRPr="00E328EF">
              <w:rPr>
                <w:b/>
                <w:bCs/>
                <w:noProof/>
              </w:rPr>
              <w:t xml:space="preserve"> </w:t>
            </w:r>
            <w:r w:rsidR="00D91225" w:rsidRPr="00E328EF">
              <w:rPr>
                <w:b/>
                <w:bCs/>
                <w:noProof/>
              </w:rPr>
              <w:t>Correction to interruption due to BWP switching test cases_R1</w:t>
            </w:r>
            <w:r w:rsidR="00A32A61" w:rsidRPr="00E328EF">
              <w:rPr>
                <w:b/>
                <w:bCs/>
                <w:noProof/>
              </w:rPr>
              <w:t>6</w:t>
            </w:r>
          </w:p>
          <w:p w14:paraId="10A7B422" w14:textId="77777777" w:rsidR="00C8221A" w:rsidRPr="00C8221A" w:rsidRDefault="00C8221A" w:rsidP="00DC5118">
            <w:pPr>
              <w:numPr>
                <w:ilvl w:val="0"/>
                <w:numId w:val="30"/>
              </w:numPr>
              <w:spacing w:after="0"/>
              <w:rPr>
                <w:rFonts w:ascii="Arial" w:eastAsia="SimSun" w:hAnsi="Arial"/>
                <w:noProof/>
                <w:lang w:eastAsia="zh-CN"/>
              </w:rPr>
            </w:pPr>
            <w:r w:rsidRPr="00C8221A">
              <w:rPr>
                <w:rFonts w:ascii="Arial" w:eastAsia="SimSun" w:hAnsi="Arial"/>
                <w:noProof/>
                <w:lang w:eastAsia="zh-CN"/>
              </w:rPr>
              <w:t>Interruption requirements on victim cell due to BWP switching is verified in following TC: A.4.5.6.1.2 / A.5.5.6.1.1 / A.6.5.6.1.1 / A.7.5.6.1.1 / A.7.5.6.1.2.</w:t>
            </w:r>
            <w:r w:rsidRPr="00C8221A">
              <w:rPr>
                <w:rFonts w:ascii="Arial" w:eastAsia="SimSun" w:hAnsi="Arial" w:hint="eastAsia"/>
                <w:noProof/>
                <w:lang w:eastAsia="zh-CN"/>
              </w:rPr>
              <w:t xml:space="preserve"> </w:t>
            </w:r>
            <w:r w:rsidRPr="00C8221A">
              <w:rPr>
                <w:rFonts w:ascii="Arial" w:eastAsia="SimSun" w:hAnsi="Arial"/>
                <w:noProof/>
                <w:lang w:eastAsia="zh-CN"/>
              </w:rPr>
              <w:t>In these TCs. DCI/Timer-based BWP switching occurs on NR SpCell. And TE will continuously scheduling UE on SpCell and SCell. Then TE can:</w:t>
            </w:r>
          </w:p>
          <w:p w14:paraId="0CB6269D" w14:textId="77777777" w:rsidR="00C8221A" w:rsidRPr="00C8221A" w:rsidRDefault="00C8221A" w:rsidP="00C8221A">
            <w:pPr>
              <w:spacing w:after="0"/>
              <w:ind w:left="460"/>
              <w:rPr>
                <w:rFonts w:ascii="Arial" w:eastAsia="SimSun" w:hAnsi="Arial"/>
                <w:noProof/>
                <w:lang w:eastAsia="zh-CN"/>
              </w:rPr>
            </w:pPr>
          </w:p>
          <w:p w14:paraId="42F41998" w14:textId="77777777" w:rsidR="00C8221A" w:rsidRPr="00C8221A" w:rsidRDefault="00C8221A" w:rsidP="00DC5118">
            <w:pPr>
              <w:numPr>
                <w:ilvl w:val="1"/>
                <w:numId w:val="30"/>
              </w:numPr>
              <w:spacing w:after="0"/>
              <w:rPr>
                <w:rFonts w:ascii="Arial" w:eastAsia="SimSun" w:hAnsi="Arial"/>
                <w:noProof/>
                <w:lang w:eastAsia="zh-CN"/>
              </w:rPr>
            </w:pPr>
            <w:r w:rsidRPr="00C8221A">
              <w:rPr>
                <w:rFonts w:ascii="Arial" w:eastAsia="SimSun" w:hAnsi="Arial"/>
                <w:noProof/>
                <w:lang w:eastAsia="zh-CN"/>
              </w:rPr>
              <w:t>verify BWP switching delay requirement by counting the number of of consecutive SpCell HARQ ACK</w:t>
            </w:r>
            <w:r w:rsidRPr="00C8221A">
              <w:rPr>
                <w:rFonts w:ascii="Arial" w:eastAsia="SimSun" w:hAnsi="Arial" w:hint="eastAsia"/>
                <w:noProof/>
                <w:lang w:eastAsia="zh-CN"/>
              </w:rPr>
              <w:t>/</w:t>
            </w:r>
            <w:r w:rsidRPr="00C8221A">
              <w:rPr>
                <w:rFonts w:ascii="Arial" w:eastAsia="SimSun" w:hAnsi="Arial"/>
                <w:noProof/>
                <w:lang w:eastAsia="zh-CN"/>
              </w:rPr>
              <w:t>NACK DTX.</w:t>
            </w:r>
          </w:p>
          <w:p w14:paraId="2986BDC7" w14:textId="77777777" w:rsidR="00C8221A" w:rsidRPr="00C8221A" w:rsidRDefault="00C8221A" w:rsidP="00DC5118">
            <w:pPr>
              <w:numPr>
                <w:ilvl w:val="1"/>
                <w:numId w:val="30"/>
              </w:numPr>
              <w:spacing w:after="0"/>
              <w:rPr>
                <w:rFonts w:ascii="Arial" w:eastAsia="SimSun" w:hAnsi="Arial"/>
                <w:noProof/>
                <w:lang w:eastAsia="zh-CN"/>
              </w:rPr>
            </w:pPr>
            <w:r w:rsidRPr="00C8221A">
              <w:rPr>
                <w:rFonts w:ascii="Arial" w:eastAsia="SimSun" w:hAnsi="Arial"/>
                <w:noProof/>
                <w:lang w:eastAsia="zh-CN"/>
              </w:rPr>
              <w:t>verify interruption due to BWP switching requirement by count the number of consecutive SCell HARQ ACK/NACK DTX.</w:t>
            </w:r>
          </w:p>
          <w:p w14:paraId="312B41CD" w14:textId="77777777" w:rsidR="00C8221A" w:rsidRPr="00C8221A" w:rsidRDefault="00C8221A" w:rsidP="00C8221A">
            <w:pPr>
              <w:spacing w:after="0"/>
              <w:ind w:left="520"/>
              <w:rPr>
                <w:rFonts w:ascii="Arial" w:eastAsia="SimSun" w:hAnsi="Arial"/>
                <w:noProof/>
                <w:lang w:eastAsia="zh-CN"/>
              </w:rPr>
            </w:pPr>
          </w:p>
          <w:p w14:paraId="63882C63"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Furthermore, UE is required to sent SCell HARQ ACK</w:t>
            </w:r>
            <w:r w:rsidRPr="00C8221A">
              <w:rPr>
                <w:rFonts w:ascii="Arial" w:eastAsia="SimSun" w:hAnsi="Arial" w:hint="eastAsia"/>
                <w:noProof/>
                <w:lang w:eastAsia="zh-CN"/>
              </w:rPr>
              <w:t>/</w:t>
            </w:r>
            <w:r w:rsidRPr="00C8221A">
              <w:rPr>
                <w:rFonts w:ascii="Arial" w:eastAsia="SimSun" w:hAnsi="Arial"/>
                <w:noProof/>
                <w:lang w:eastAsia="zh-CN"/>
              </w:rPr>
              <w:t>NACK on SpCell, i.e. the SCell used in TC is PUCCH-less (which is also the default configuration in 38.508-1).</w:t>
            </w:r>
            <w:r w:rsidRPr="00C8221A">
              <w:rPr>
                <w:rFonts w:ascii="Arial" w:eastAsia="SimSun" w:hAnsi="Arial" w:hint="eastAsia"/>
                <w:noProof/>
                <w:lang w:eastAsia="zh-CN"/>
              </w:rPr>
              <w:t xml:space="preserve"> </w:t>
            </w:r>
          </w:p>
          <w:p w14:paraId="7A1BC6C6" w14:textId="77777777" w:rsidR="00C8221A" w:rsidRPr="00C8221A" w:rsidRDefault="00C8221A" w:rsidP="00C8221A">
            <w:pPr>
              <w:spacing w:after="0"/>
              <w:ind w:left="520"/>
              <w:rPr>
                <w:rFonts w:ascii="Arial" w:eastAsia="SimSun" w:hAnsi="Arial"/>
                <w:noProof/>
                <w:lang w:eastAsia="zh-CN"/>
              </w:rPr>
            </w:pPr>
          </w:p>
          <w:p w14:paraId="16A5A0F4" w14:textId="77777777" w:rsidR="00C8221A" w:rsidRPr="00C8221A" w:rsidRDefault="00C8221A" w:rsidP="00C8221A">
            <w:pPr>
              <w:spacing w:after="0"/>
              <w:ind w:left="460"/>
              <w:rPr>
                <w:rFonts w:ascii="Arial" w:eastAsia="SimSun" w:hAnsi="Arial"/>
                <w:noProof/>
                <w:lang w:eastAsia="zh-CN"/>
              </w:rPr>
            </w:pPr>
            <w:r w:rsidRPr="00C8221A">
              <w:rPr>
                <w:rFonts w:ascii="Arial" w:eastAsia="SimSun" w:hAnsi="Arial"/>
                <w:noProof/>
                <w:lang w:eastAsia="zh-CN"/>
              </w:rPr>
              <w:t>However, according to 38.133 core spec:</w:t>
            </w:r>
          </w:p>
          <w:p w14:paraId="6B1C7067" w14:textId="77777777" w:rsidR="00C8221A" w:rsidRPr="00C8221A" w:rsidRDefault="00C8221A" w:rsidP="00DC5118">
            <w:pPr>
              <w:numPr>
                <w:ilvl w:val="1"/>
                <w:numId w:val="30"/>
              </w:numPr>
              <w:spacing w:after="0"/>
              <w:rPr>
                <w:rFonts w:ascii="Arial" w:eastAsia="SimSun" w:hAnsi="Arial"/>
                <w:noProof/>
                <w:lang w:eastAsia="zh-CN"/>
              </w:rPr>
            </w:pPr>
            <w:r w:rsidRPr="00C8221A">
              <w:rPr>
                <w:rFonts w:ascii="Arial" w:eastAsia="SimSun" w:hAnsi="Arial"/>
                <w:noProof/>
                <w:lang w:eastAsia="zh-CN"/>
              </w:rPr>
              <w:t>interruption on SCell is only allowed to happen during the BWP switching delay.</w:t>
            </w:r>
          </w:p>
          <w:p w14:paraId="3D110F5D" w14:textId="77777777" w:rsidR="00C8221A" w:rsidRPr="00C8221A" w:rsidRDefault="00C8221A" w:rsidP="00DC5118">
            <w:pPr>
              <w:numPr>
                <w:ilvl w:val="1"/>
                <w:numId w:val="30"/>
              </w:numPr>
              <w:spacing w:after="0"/>
              <w:rPr>
                <w:rFonts w:ascii="Arial" w:eastAsia="SimSun" w:hAnsi="Arial"/>
                <w:noProof/>
                <w:lang w:eastAsia="zh-CN"/>
              </w:rPr>
            </w:pPr>
            <w:r w:rsidRPr="00C8221A">
              <w:rPr>
                <w:rFonts w:ascii="Arial" w:eastAsia="SimSun" w:hAnsi="Arial"/>
                <w:noProof/>
                <w:lang w:eastAsia="zh-CN"/>
              </w:rPr>
              <w:t>UE is not expected to Tx/Rx on the serving cell on which BWP switching happens.</w:t>
            </w:r>
          </w:p>
          <w:p w14:paraId="528724A5" w14:textId="77777777" w:rsidR="00C8221A" w:rsidRPr="00C8221A" w:rsidRDefault="00C8221A" w:rsidP="00DC5118">
            <w:pPr>
              <w:numPr>
                <w:ilvl w:val="1"/>
                <w:numId w:val="30"/>
              </w:numPr>
              <w:spacing w:after="0"/>
              <w:rPr>
                <w:rFonts w:ascii="Arial" w:eastAsia="SimSun" w:hAnsi="Arial"/>
                <w:noProof/>
                <w:lang w:eastAsia="zh-CN"/>
              </w:rPr>
            </w:pPr>
            <w:r w:rsidRPr="00C8221A">
              <w:rPr>
                <w:rFonts w:ascii="Arial" w:eastAsia="SimSun" w:hAnsi="Arial" w:hint="eastAsia"/>
                <w:noProof/>
                <w:lang w:eastAsia="zh-CN"/>
              </w:rPr>
              <w:t>I</w:t>
            </w:r>
            <w:r w:rsidRPr="00C8221A">
              <w:rPr>
                <w:rFonts w:ascii="Arial" w:eastAsia="SimSun" w:hAnsi="Arial"/>
                <w:noProof/>
                <w:lang w:eastAsia="zh-CN"/>
              </w:rPr>
              <w:t>nterruption length (0.5ms) is always shorter than BWP switching delay (0.6ms/2ms for Type1/Typ2 respectively).</w:t>
            </w:r>
          </w:p>
          <w:p w14:paraId="2595C12F" w14:textId="77777777" w:rsidR="00C8221A" w:rsidRPr="00C8221A" w:rsidRDefault="00C8221A" w:rsidP="00C8221A">
            <w:pPr>
              <w:spacing w:after="0"/>
              <w:ind w:left="520"/>
              <w:rPr>
                <w:rFonts w:ascii="Arial" w:eastAsia="SimSun" w:hAnsi="Arial"/>
                <w:noProof/>
                <w:lang w:eastAsia="zh-CN"/>
              </w:rPr>
            </w:pPr>
          </w:p>
          <w:p w14:paraId="7D20E97C"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As a result. SCell HARQ may be dropped during entire BWP switching delay. Then the DTX length of SCell HARQ is irrespective of interruption length. Take following figure as a example (Assuming SCS = 30kHz, Type 2 BWP switching delay</w:t>
            </w:r>
            <w:r w:rsidRPr="00C8221A">
              <w:rPr>
                <w:rFonts w:ascii="Arial" w:eastAsia="SimSun" w:hAnsi="Arial" w:hint="eastAsia"/>
                <w:noProof/>
                <w:lang w:eastAsia="zh-CN"/>
              </w:rPr>
              <w:t>,</w:t>
            </w:r>
            <w:r w:rsidRPr="00C8221A">
              <w:rPr>
                <w:rFonts w:ascii="Arial" w:eastAsia="SimSun" w:hAnsi="Arial"/>
                <w:noProof/>
                <w:lang w:eastAsia="zh-CN"/>
              </w:rPr>
              <w:t xml:space="preserve"> k</w:t>
            </w:r>
            <w:r w:rsidRPr="00C8221A">
              <w:rPr>
                <w:rFonts w:ascii="Arial" w:eastAsia="SimSun" w:hAnsi="Arial"/>
                <w:noProof/>
                <w:vertAlign w:val="subscript"/>
                <w:lang w:eastAsia="zh-CN"/>
              </w:rPr>
              <w:t>1</w:t>
            </w:r>
            <w:r w:rsidRPr="00C8221A">
              <w:rPr>
                <w:rFonts w:ascii="Arial" w:eastAsia="SimSun" w:hAnsi="Arial"/>
                <w:noProof/>
                <w:lang w:eastAsia="zh-CN"/>
              </w:rPr>
              <w:t>=2), Even a non-conformant UE causes 3 slots interruption, which is much longer than normative requirement (1 slot) on SCell, it still can't be distinguished by TE from conformant UEs.</w:t>
            </w:r>
          </w:p>
          <w:p w14:paraId="72AA29D6"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drawing>
                <wp:inline distT="0" distB="0" distL="0" distR="0" wp14:anchorId="2CE72E0A" wp14:editId="3BDE097A">
                  <wp:extent cx="3613138" cy="2470150"/>
                  <wp:effectExtent l="0" t="0" r="0"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3605" cy="2490979"/>
                          </a:xfrm>
                          <a:prstGeom prst="rect">
                            <a:avLst/>
                          </a:prstGeom>
                          <a:noFill/>
                        </pic:spPr>
                      </pic:pic>
                    </a:graphicData>
                  </a:graphic>
                </wp:inline>
              </w:drawing>
            </w:r>
          </w:p>
          <w:p w14:paraId="0513F740"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There are two solutions</w:t>
            </w:r>
            <w:r w:rsidRPr="00C8221A">
              <w:rPr>
                <w:rFonts w:ascii="Arial" w:eastAsia="SimSun" w:hAnsi="Arial" w:hint="eastAsia"/>
                <w:noProof/>
                <w:lang w:eastAsia="zh-CN"/>
              </w:rPr>
              <w:t xml:space="preserve"> </w:t>
            </w:r>
            <w:r w:rsidRPr="00C8221A">
              <w:rPr>
                <w:rFonts w:ascii="Arial" w:eastAsia="SimSun" w:hAnsi="Arial"/>
                <w:noProof/>
                <w:lang w:eastAsia="zh-CN"/>
              </w:rPr>
              <w:t>to solve this issue,:</w:t>
            </w:r>
          </w:p>
          <w:p w14:paraId="6A00F324" w14:textId="77777777" w:rsidR="00C8221A" w:rsidRPr="00C8221A" w:rsidRDefault="00C8221A" w:rsidP="00DC5118">
            <w:pPr>
              <w:numPr>
                <w:ilvl w:val="0"/>
                <w:numId w:val="30"/>
              </w:numPr>
              <w:spacing w:after="0"/>
              <w:rPr>
                <w:rFonts w:ascii="Arial" w:eastAsia="SimSun" w:hAnsi="Arial"/>
                <w:noProof/>
                <w:lang w:eastAsia="zh-CN"/>
              </w:rPr>
            </w:pPr>
            <w:r w:rsidRPr="00C8221A">
              <w:rPr>
                <w:rFonts w:ascii="Arial" w:eastAsia="SimSun" w:hAnsi="Arial"/>
                <w:noProof/>
                <w:lang w:eastAsia="zh-CN"/>
              </w:rPr>
              <w:t>Configure PUCCH on SCell and let UE send SCell HARQ on SCell itself. Then DTX length of SCell HARQ will be only determined by interruption length. Interruption requirements can be verified by TE.</w:t>
            </w:r>
          </w:p>
          <w:p w14:paraId="417CA251"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lastRenderedPageBreak/>
              <w:drawing>
                <wp:inline distT="0" distB="0" distL="0" distR="0" wp14:anchorId="501E70F9" wp14:editId="3AE0F0A0">
                  <wp:extent cx="3199851" cy="2204085"/>
                  <wp:effectExtent l="0" t="0" r="635"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6589" cy="2215615"/>
                          </a:xfrm>
                          <a:prstGeom prst="rect">
                            <a:avLst/>
                          </a:prstGeom>
                          <a:noFill/>
                        </pic:spPr>
                      </pic:pic>
                    </a:graphicData>
                  </a:graphic>
                </wp:inline>
              </w:drawing>
            </w:r>
          </w:p>
          <w:p w14:paraId="656BC907" w14:textId="77777777" w:rsidR="00C8221A" w:rsidRPr="00C8221A" w:rsidRDefault="00C8221A" w:rsidP="00DC5118">
            <w:pPr>
              <w:numPr>
                <w:ilvl w:val="0"/>
                <w:numId w:val="30"/>
              </w:numPr>
              <w:spacing w:after="0"/>
              <w:rPr>
                <w:rFonts w:ascii="Arial" w:eastAsia="SimSun" w:hAnsi="Arial"/>
                <w:noProof/>
                <w:lang w:eastAsia="zh-CN"/>
              </w:rPr>
            </w:pPr>
            <w:r w:rsidRPr="00C8221A">
              <w:rPr>
                <w:rFonts w:ascii="Arial" w:eastAsia="SimSun" w:hAnsi="Arial" w:hint="eastAsia"/>
                <w:noProof/>
                <w:lang w:eastAsia="zh-CN"/>
              </w:rPr>
              <w:t>S</w:t>
            </w:r>
            <w:r w:rsidRPr="00C8221A">
              <w:rPr>
                <w:rFonts w:ascii="Arial" w:eastAsia="SimSun" w:hAnsi="Arial"/>
                <w:noProof/>
                <w:lang w:eastAsia="zh-CN"/>
              </w:rPr>
              <w:t xml:space="preserve">wap role of SpCell and SCell. i.e. let BWP switching happen on </w:t>
            </w:r>
            <w:r w:rsidRPr="00C8221A">
              <w:rPr>
                <w:rFonts w:ascii="Arial" w:eastAsia="SimSun" w:hAnsi="Arial"/>
                <w:noProof/>
                <w:highlight w:val="yellow"/>
                <w:lang w:eastAsia="zh-CN"/>
              </w:rPr>
              <w:t>SCell</w:t>
            </w:r>
            <w:r w:rsidRPr="00C8221A">
              <w:rPr>
                <w:rFonts w:ascii="Arial" w:eastAsia="SimSun" w:hAnsi="Arial"/>
                <w:noProof/>
                <w:lang w:eastAsia="zh-CN"/>
              </w:rPr>
              <w:t xml:space="preserve"> and interruption happen on </w:t>
            </w:r>
            <w:r w:rsidRPr="00C8221A">
              <w:rPr>
                <w:rFonts w:ascii="Arial" w:eastAsia="SimSun" w:hAnsi="Arial"/>
                <w:noProof/>
                <w:highlight w:val="yellow"/>
                <w:lang w:eastAsia="zh-CN"/>
              </w:rPr>
              <w:t>SpCell</w:t>
            </w:r>
            <w:r w:rsidRPr="00C8221A">
              <w:rPr>
                <w:rFonts w:ascii="Arial" w:eastAsia="SimSun" w:hAnsi="Arial"/>
                <w:noProof/>
                <w:lang w:eastAsia="zh-CN"/>
              </w:rPr>
              <w:t>. Then TE can verify interruption requirements since interruption is always shorter than BWP switching delay</w:t>
            </w:r>
          </w:p>
          <w:p w14:paraId="730BF5F2"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drawing>
                <wp:inline distT="0" distB="0" distL="0" distR="0" wp14:anchorId="627C00BE" wp14:editId="4A3551F7">
                  <wp:extent cx="3257444" cy="2370455"/>
                  <wp:effectExtent l="0" t="0" r="635"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3224" cy="2381938"/>
                          </a:xfrm>
                          <a:prstGeom prst="rect">
                            <a:avLst/>
                          </a:prstGeom>
                          <a:noFill/>
                        </pic:spPr>
                      </pic:pic>
                    </a:graphicData>
                  </a:graphic>
                </wp:inline>
              </w:drawing>
            </w:r>
          </w:p>
          <w:p w14:paraId="528254F5" w14:textId="77777777" w:rsidR="00AE2F26" w:rsidRDefault="00AE2F26" w:rsidP="00AE2F26">
            <w:pPr>
              <w:pStyle w:val="CRCoverPage"/>
              <w:spacing w:after="0"/>
              <w:ind w:left="520"/>
              <w:rPr>
                <w:noProof/>
                <w:lang w:eastAsia="zh-CN"/>
              </w:rPr>
            </w:pPr>
            <w:r>
              <w:rPr>
                <w:noProof/>
                <w:lang w:eastAsia="zh-CN"/>
              </w:rPr>
              <w:t xml:space="preserve">We prefer solution 2, the reason is Solution 1 implies UE supporting optional UE capability </w:t>
            </w:r>
            <w:r w:rsidRPr="00E51B0C">
              <w:rPr>
                <w:i/>
                <w:noProof/>
                <w:lang w:eastAsia="zh-CN"/>
              </w:rPr>
              <w:t>twoPUCCH-Group</w:t>
            </w:r>
            <w:r>
              <w:rPr>
                <w:noProof/>
                <w:lang w:eastAsia="zh-CN"/>
              </w:rPr>
              <w:t xml:space="preserve">. It </w:t>
            </w:r>
            <w:r w:rsidRPr="00AE1223">
              <w:rPr>
                <w:noProof/>
                <w:lang w:eastAsia="zh-CN"/>
              </w:rPr>
              <w:t xml:space="preserve">will narrow down the applicability of these </w:t>
            </w:r>
            <w:r>
              <w:rPr>
                <w:noProof/>
                <w:lang w:eastAsia="zh-CN"/>
              </w:rPr>
              <w:t xml:space="preserve">TCs. Furthermore, Even with help of </w:t>
            </w:r>
            <w:r w:rsidRPr="00615014">
              <w:rPr>
                <w:i/>
                <w:noProof/>
                <w:lang w:eastAsia="zh-CN"/>
              </w:rPr>
              <w:t>twoPUCCH-Group</w:t>
            </w:r>
            <w:r>
              <w:rPr>
                <w:noProof/>
                <w:lang w:eastAsia="zh-CN"/>
              </w:rPr>
              <w:t xml:space="preserve"> Solution 1 still doesn't apply to EN-DC TCs</w:t>
            </w:r>
            <w:r w:rsidRPr="00AE1223">
              <w:rPr>
                <w:noProof/>
                <w:lang w:eastAsia="zh-CN"/>
              </w:rPr>
              <w:t xml:space="preserve">. </w:t>
            </w:r>
            <w:r>
              <w:rPr>
                <w:noProof/>
                <w:lang w:eastAsia="zh-CN"/>
              </w:rPr>
              <w:t>A</w:t>
            </w:r>
            <w:r w:rsidRPr="00AE1223">
              <w:rPr>
                <w:noProof/>
                <w:lang w:eastAsia="zh-CN"/>
              </w:rPr>
              <w:t xml:space="preserve">s specified in 38.306. </w:t>
            </w:r>
            <w:r>
              <w:rPr>
                <w:noProof/>
                <w:lang w:eastAsia="zh-CN"/>
              </w:rPr>
              <w:t xml:space="preserve">It's </w:t>
            </w:r>
            <w:r w:rsidRPr="00AE1223">
              <w:rPr>
                <w:noProof/>
                <w:lang w:eastAsia="zh-CN"/>
              </w:rPr>
              <w:t>only supported to configure a PUCCH group on a FR1 serving cell and another PUCCH group on a FR2 serving cell</w:t>
            </w:r>
            <w:r>
              <w:rPr>
                <w:noProof/>
                <w:lang w:eastAsia="zh-CN"/>
              </w:rPr>
              <w:t xml:space="preserve"> for EN-DC. Then</w:t>
            </w:r>
            <w:r w:rsidRPr="00AE1223">
              <w:rPr>
                <w:noProof/>
                <w:lang w:eastAsia="zh-CN"/>
              </w:rPr>
              <w:t xml:space="preserve"> in 4.5.6.1.2</w:t>
            </w:r>
            <w:r>
              <w:rPr>
                <w:noProof/>
                <w:lang w:eastAsia="zh-CN"/>
              </w:rPr>
              <w:t>/5.5.6.1.2</w:t>
            </w:r>
            <w:r w:rsidRPr="00AE1223">
              <w:rPr>
                <w:noProof/>
                <w:lang w:eastAsia="zh-CN"/>
              </w:rPr>
              <w:t xml:space="preserve"> we can’t configure the second PUCCH on SCell</w:t>
            </w:r>
            <w:r>
              <w:rPr>
                <w:noProof/>
                <w:lang w:eastAsia="zh-CN"/>
              </w:rPr>
              <w:t xml:space="preserve"> since both PSCell and SCell are in the same FR</w:t>
            </w:r>
            <w:r w:rsidRPr="00AE1223">
              <w:rPr>
                <w:noProof/>
                <w:lang w:eastAsia="zh-CN"/>
              </w:rPr>
              <w:t>.</w:t>
            </w:r>
          </w:p>
          <w:tbl>
            <w:tblPr>
              <w:tblStyle w:val="TableGrid"/>
              <w:tblW w:w="0" w:type="auto"/>
              <w:tblLayout w:type="fixed"/>
              <w:tblLook w:val="04A0" w:firstRow="1" w:lastRow="0" w:firstColumn="1" w:lastColumn="0" w:noHBand="0" w:noVBand="1"/>
            </w:tblPr>
            <w:tblGrid>
              <w:gridCol w:w="6852"/>
            </w:tblGrid>
            <w:tr w:rsidR="00AE2F26" w14:paraId="2643C693" w14:textId="77777777" w:rsidTr="00B326FC">
              <w:tc>
                <w:tcPr>
                  <w:tcW w:w="6852" w:type="dxa"/>
                </w:tcPr>
                <w:p w14:paraId="6D022A7F" w14:textId="77777777" w:rsidR="00AE2F26" w:rsidRDefault="00AE2F26" w:rsidP="00AE2F26">
                  <w:pPr>
                    <w:pStyle w:val="CRCoverPage"/>
                    <w:spacing w:after="0"/>
                    <w:rPr>
                      <w:noProof/>
                      <w:lang w:eastAsia="zh-CN"/>
                    </w:rPr>
                  </w:pPr>
                  <w:r>
                    <w:rPr>
                      <w:noProof/>
                      <w:lang w:eastAsia="zh-CN"/>
                    </w:rPr>
                    <w:t xml:space="preserve">TS </w:t>
                  </w:r>
                  <w:r>
                    <w:rPr>
                      <w:rFonts w:hint="eastAsia"/>
                      <w:noProof/>
                      <w:lang w:eastAsia="zh-CN"/>
                    </w:rPr>
                    <w:t>3</w:t>
                  </w:r>
                  <w:r>
                    <w:rPr>
                      <w:noProof/>
                      <w:lang w:eastAsia="zh-CN"/>
                    </w:rPr>
                    <w:t>8.306:</w:t>
                  </w:r>
                </w:p>
                <w:p w14:paraId="07252EC5" w14:textId="77777777" w:rsidR="00AE2F26" w:rsidRDefault="00AE2F26" w:rsidP="00AE2F26">
                  <w:pPr>
                    <w:pStyle w:val="CRCoverPage"/>
                    <w:spacing w:after="0"/>
                    <w:rPr>
                      <w:noProof/>
                      <w:lang w:eastAsia="zh-CN"/>
                    </w:rPr>
                  </w:pPr>
                </w:p>
                <w:p w14:paraId="387FECF2" w14:textId="77777777" w:rsidR="00AE2F26" w:rsidRDefault="00AE2F26" w:rsidP="00AE2F26">
                  <w:pPr>
                    <w:pStyle w:val="TAL"/>
                    <w:rPr>
                      <w:b/>
                      <w:i/>
                      <w:lang w:eastAsia="ja-JP"/>
                    </w:rPr>
                  </w:pPr>
                  <w:proofErr w:type="spellStart"/>
                  <w:r>
                    <w:rPr>
                      <w:b/>
                      <w:i/>
                    </w:rPr>
                    <w:t>twoPUCCH</w:t>
                  </w:r>
                  <w:proofErr w:type="spellEnd"/>
                  <w:r>
                    <w:rPr>
                      <w:b/>
                      <w:i/>
                    </w:rPr>
                    <w:t>-Group</w:t>
                  </w:r>
                </w:p>
                <w:p w14:paraId="1EB1CE4B" w14:textId="77777777" w:rsidR="00AE2F26" w:rsidRDefault="00AE2F26" w:rsidP="00AE2F26">
                  <w:pPr>
                    <w:pStyle w:val="CRCoverPage"/>
                    <w:spacing w:after="0"/>
                    <w:rPr>
                      <w:noProof/>
                      <w:lang w:eastAsia="zh-CN"/>
                    </w:rPr>
                  </w:pPr>
                  <w:r>
                    <w:t xml:space="preserve">Indicates whether two PUCCH group in CA with a same numerology across CCs for data and control channel [at a given time] is supported by the UE. For NR CA, two PUCCH group is supported with the same numerology across NR carriers for data and control channel at a given time. </w:t>
                  </w:r>
                  <w:r w:rsidRPr="00615014">
                    <w:rPr>
                      <w:highlight w:val="yellow"/>
                    </w:rPr>
                    <w:t>For (NG)EN-DC/NE-DC</w:t>
                  </w:r>
                  <w:r>
                    <w:t xml:space="preserve">, two PUCCH group is supported with the same numerology across NR carriers for data and control channel at a given time, wherein </w:t>
                  </w:r>
                  <w:r w:rsidRPr="00615014">
                    <w:rPr>
                      <w:highlight w:val="yellow"/>
                    </w:rPr>
                    <w:t>an NR PUCCH group is configured in FR1 and another NR PUCCH group is configured in FR2</w:t>
                  </w:r>
                  <w:r>
                    <w:t>. The UE supports two PUCCH groups with PUCCH on a band X and a band Y if it sets this capability parameter for both band X and band Y</w:t>
                  </w:r>
                  <w:r>
                    <w:rPr>
                      <w:lang w:eastAsia="zh-CN"/>
                    </w:rPr>
                    <w:t>.</w:t>
                  </w:r>
                </w:p>
              </w:tc>
            </w:tr>
          </w:tbl>
          <w:p w14:paraId="67F9B241" w14:textId="77777777" w:rsidR="00C7149A" w:rsidRDefault="00C7149A" w:rsidP="00AF4829">
            <w:pPr>
              <w:pStyle w:val="CRCoverPage"/>
              <w:spacing w:after="0"/>
              <w:rPr>
                <w:noProof/>
              </w:rPr>
            </w:pPr>
          </w:p>
          <w:p w14:paraId="34BCBE2D" w14:textId="611CE362" w:rsidR="00CD2474" w:rsidRPr="00E328EF" w:rsidRDefault="00CD2474" w:rsidP="00E328EF">
            <w:pPr>
              <w:pStyle w:val="CRCoverPage"/>
              <w:spacing w:after="0"/>
              <w:rPr>
                <w:b/>
                <w:bCs/>
                <w:noProof/>
                <w:lang w:eastAsia="zh-CN"/>
              </w:rPr>
            </w:pPr>
            <w:r w:rsidRPr="00E328EF">
              <w:rPr>
                <w:b/>
                <w:bCs/>
                <w:noProof/>
              </w:rPr>
              <w:t>R4-211</w:t>
            </w:r>
            <w:r w:rsidR="00A44FD3" w:rsidRPr="00E328EF">
              <w:rPr>
                <w:b/>
                <w:bCs/>
                <w:noProof/>
              </w:rPr>
              <w:t>3964</w:t>
            </w:r>
            <w:r w:rsidRPr="00E328EF">
              <w:rPr>
                <w:b/>
                <w:bCs/>
                <w:noProof/>
              </w:rPr>
              <w:t xml:space="preserve"> </w:t>
            </w:r>
            <w:r w:rsidRPr="00E328EF">
              <w:rPr>
                <w:b/>
                <w:bCs/>
                <w:noProof/>
                <w:lang w:eastAsia="zh-CN"/>
              </w:rPr>
              <w:t>Correction to PSCell addition test cases_R1</w:t>
            </w:r>
            <w:r w:rsidR="00A44FD3" w:rsidRPr="00E328EF">
              <w:rPr>
                <w:b/>
                <w:bCs/>
                <w:noProof/>
                <w:lang w:eastAsia="zh-CN"/>
              </w:rPr>
              <w:t>6</w:t>
            </w:r>
          </w:p>
          <w:p w14:paraId="47D88A2E" w14:textId="77777777" w:rsidR="00CD2474" w:rsidRDefault="00CD2474" w:rsidP="00086E84">
            <w:pPr>
              <w:pStyle w:val="CRCoverPage"/>
              <w:numPr>
                <w:ilvl w:val="0"/>
                <w:numId w:val="36"/>
              </w:numPr>
              <w:spacing w:after="0"/>
              <w:rPr>
                <w:noProof/>
                <w:lang w:eastAsia="zh-CN"/>
              </w:rPr>
            </w:pPr>
            <w:r>
              <w:rPr>
                <w:noProof/>
                <w:lang w:eastAsia="zh-CN"/>
              </w:rPr>
              <w:t xml:space="preserve">Several </w:t>
            </w:r>
            <w:r w:rsidRPr="00E15E4E">
              <w:rPr>
                <w:noProof/>
                <w:lang w:eastAsia="zh-CN"/>
              </w:rPr>
              <w:t xml:space="preserve">NR test cases are </w:t>
            </w:r>
            <w:r>
              <w:rPr>
                <w:noProof/>
                <w:lang w:eastAsia="zh-CN"/>
              </w:rPr>
              <w:t>written</w:t>
            </w:r>
            <w:r w:rsidRPr="00E15E4E">
              <w:rPr>
                <w:noProof/>
                <w:lang w:eastAsia="zh-CN"/>
              </w:rPr>
              <w:t xml:space="preserve"> based on the corresponding LTE test cases.</w:t>
            </w:r>
            <w:r>
              <w:rPr>
                <w:noProof/>
                <w:lang w:eastAsia="zh-CN"/>
              </w:rPr>
              <w:t xml:space="preserve"> </w:t>
            </w:r>
            <w:r w:rsidRPr="00E15E4E">
              <w:rPr>
                <w:noProof/>
                <w:lang w:eastAsia="zh-CN"/>
              </w:rPr>
              <w:t xml:space="preserve">Unfortunately, some LTE-only parameters are </w:t>
            </w:r>
            <w:r>
              <w:rPr>
                <w:noProof/>
                <w:lang w:eastAsia="zh-CN"/>
              </w:rPr>
              <w:t xml:space="preserve">also wrongly </w:t>
            </w:r>
            <w:r w:rsidRPr="00E15E4E">
              <w:rPr>
                <w:noProof/>
                <w:lang w:eastAsia="zh-CN"/>
              </w:rPr>
              <w:lastRenderedPageBreak/>
              <w:t xml:space="preserve">copied to NR test cases </w:t>
            </w:r>
            <w:r>
              <w:rPr>
                <w:noProof/>
                <w:lang w:eastAsia="zh-CN"/>
              </w:rPr>
              <w:t>in this process</w:t>
            </w:r>
            <w:r w:rsidRPr="00E15E4E">
              <w:rPr>
                <w:noProof/>
                <w:lang w:eastAsia="zh-CN"/>
              </w:rPr>
              <w:t>.</w:t>
            </w:r>
            <w:r>
              <w:rPr>
                <w:noProof/>
                <w:lang w:eastAsia="zh-CN"/>
              </w:rPr>
              <w:t xml:space="preserve"> One example is </w:t>
            </w:r>
            <w:r w:rsidRPr="00E15E4E">
              <w:rPr>
                <w:noProof/>
                <w:lang w:eastAsia="zh-CN"/>
              </w:rPr>
              <w:t>CQI/PMI periodicity and offset configuration index</w:t>
            </w:r>
            <w:r>
              <w:rPr>
                <w:noProof/>
                <w:lang w:eastAsia="zh-CN"/>
              </w:rPr>
              <w:t xml:space="preserve"> I</w:t>
            </w:r>
            <w:r w:rsidRPr="00342600">
              <w:rPr>
                <w:noProof/>
                <w:vertAlign w:val="subscript"/>
                <w:lang w:eastAsia="zh-CN"/>
              </w:rPr>
              <w:t>CQI/PMI</w:t>
            </w:r>
            <w:r>
              <w:rPr>
                <w:noProof/>
                <w:lang w:eastAsia="zh-CN"/>
              </w:rPr>
              <w:t xml:space="preserve">. </w:t>
            </w:r>
          </w:p>
          <w:p w14:paraId="5939EBA3" w14:textId="77777777" w:rsidR="00CD2474" w:rsidRDefault="00CD2474" w:rsidP="00CD2474">
            <w:pPr>
              <w:pStyle w:val="CRCoverPage"/>
              <w:spacing w:after="0"/>
              <w:ind w:left="460"/>
              <w:rPr>
                <w:noProof/>
                <w:lang w:eastAsia="zh-CN"/>
              </w:rPr>
            </w:pPr>
            <w:r>
              <w:rPr>
                <w:noProof/>
                <w:lang w:eastAsia="zh-CN"/>
              </w:rPr>
              <w:t>In LTE, I</w:t>
            </w:r>
            <w:r w:rsidRPr="0041796F">
              <w:rPr>
                <w:noProof/>
                <w:vertAlign w:val="subscript"/>
                <w:lang w:eastAsia="zh-CN"/>
              </w:rPr>
              <w:t>CQI/PMI</w:t>
            </w:r>
            <w:r>
              <w:rPr>
                <w:noProof/>
                <w:lang w:eastAsia="zh-CN"/>
              </w:rPr>
              <w:t xml:space="preserve"> is used to indicate the periodicity and offset of CSI reporting as specified in 36.213 table 7.2.2-1A. However, periodicity and offset are configured explicitly in CSI-ReportConfig when </w:t>
            </w:r>
            <w:proofErr w:type="spellStart"/>
            <w:r w:rsidRPr="00B719ED">
              <w:t>reportConfigType</w:t>
            </w:r>
            <w:proofErr w:type="spellEnd"/>
            <w:r>
              <w:t xml:space="preserve"> is periodic or semi p</w:t>
            </w:r>
            <w:r w:rsidRPr="00342600">
              <w:t>ersistent</w:t>
            </w:r>
            <w:r>
              <w:rPr>
                <w:noProof/>
                <w:lang w:eastAsia="zh-CN"/>
              </w:rPr>
              <w:t xml:space="preserve"> in NR</w:t>
            </w:r>
            <w:r w:rsidRPr="00602896">
              <w:rPr>
                <w:noProof/>
                <w:lang w:eastAsia="zh-CN"/>
              </w:rPr>
              <w:t>.</w:t>
            </w:r>
            <w:r>
              <w:rPr>
                <w:noProof/>
                <w:lang w:eastAsia="zh-CN"/>
              </w:rPr>
              <w:t xml:space="preserve"> Configuring I</w:t>
            </w:r>
            <w:r w:rsidRPr="0041796F">
              <w:rPr>
                <w:noProof/>
                <w:vertAlign w:val="subscript"/>
                <w:lang w:eastAsia="zh-CN"/>
              </w:rPr>
              <w:t>CQI/PMI</w:t>
            </w:r>
            <w:r>
              <w:rPr>
                <w:noProof/>
                <w:lang w:eastAsia="zh-CN"/>
              </w:rPr>
              <w:t xml:space="preserve"> in NR test cases will cause confusion to TE implementation. </w:t>
            </w:r>
          </w:p>
          <w:p w14:paraId="1E11BFC2" w14:textId="77777777" w:rsidR="00CD2474" w:rsidRDefault="00CD2474" w:rsidP="00CD2474">
            <w:pPr>
              <w:pStyle w:val="CRCoverPage"/>
              <w:spacing w:after="0"/>
              <w:ind w:left="100"/>
              <w:rPr>
                <w:noProof/>
                <w:lang w:eastAsia="zh-CN"/>
              </w:rPr>
            </w:pPr>
          </w:p>
          <w:p w14:paraId="29F62C67" w14:textId="77777777" w:rsidR="00CD2474" w:rsidRDefault="00CD2474" w:rsidP="00CD2474">
            <w:pPr>
              <w:pStyle w:val="CRCoverPage"/>
              <w:spacing w:after="0"/>
              <w:ind w:left="100"/>
              <w:rPr>
                <w:noProof/>
                <w:lang w:eastAsia="zh-CN"/>
              </w:rPr>
            </w:pPr>
            <w:r>
              <w:rPr>
                <w:noProof/>
                <w:lang w:eastAsia="zh-CN"/>
              </w:rPr>
              <w:t>At least I</w:t>
            </w:r>
            <w:r w:rsidRPr="00342600">
              <w:rPr>
                <w:noProof/>
                <w:vertAlign w:val="subscript"/>
                <w:lang w:eastAsia="zh-CN"/>
              </w:rPr>
              <w:t>CQI/PMI</w:t>
            </w:r>
            <w:r>
              <w:rPr>
                <w:noProof/>
                <w:lang w:eastAsia="zh-CN"/>
              </w:rPr>
              <w:t xml:space="preserve"> is used in the following NR TCs:</w:t>
            </w:r>
          </w:p>
          <w:p w14:paraId="6412245D" w14:textId="77777777" w:rsidR="00CD2474" w:rsidRDefault="00CD2474" w:rsidP="00086E84">
            <w:pPr>
              <w:pStyle w:val="CRCoverPage"/>
              <w:numPr>
                <w:ilvl w:val="0"/>
                <w:numId w:val="36"/>
              </w:numPr>
              <w:spacing w:after="0"/>
              <w:rPr>
                <w:noProof/>
                <w:lang w:eastAsia="zh-CN"/>
              </w:rPr>
            </w:pPr>
            <w:r>
              <w:rPr>
                <w:rFonts w:hint="eastAsia"/>
                <w:noProof/>
                <w:lang w:eastAsia="zh-CN"/>
              </w:rPr>
              <w:t>S</w:t>
            </w:r>
            <w:r>
              <w:rPr>
                <w:noProof/>
                <w:lang w:eastAsia="zh-CN"/>
              </w:rPr>
              <w:t>Cell activation</w:t>
            </w:r>
            <w:r>
              <w:rPr>
                <w:rFonts w:hint="eastAsia"/>
                <w:noProof/>
                <w:lang w:eastAsia="zh-CN"/>
              </w:rPr>
              <w:t>/</w:t>
            </w:r>
            <w:r>
              <w:rPr>
                <w:noProof/>
                <w:lang w:eastAsia="zh-CN"/>
              </w:rPr>
              <w:t>deactivation delay TCs A.4.5.3.1/2/3, A</w:t>
            </w:r>
            <w:r>
              <w:rPr>
                <w:rFonts w:hint="eastAsia"/>
                <w:noProof/>
                <w:lang w:eastAsia="zh-CN"/>
              </w:rPr>
              <w:t>.</w:t>
            </w:r>
            <w:r>
              <w:rPr>
                <w:noProof/>
                <w:lang w:eastAsia="zh-CN"/>
              </w:rPr>
              <w:t>5.5.3.1/2, A.6.5.3.1/2/3, A.7.5.3.1/2)</w:t>
            </w:r>
          </w:p>
          <w:p w14:paraId="2709DF6D" w14:textId="77777777" w:rsidR="00CD2474" w:rsidRPr="0059289D" w:rsidRDefault="00CD2474" w:rsidP="00086E84">
            <w:pPr>
              <w:pStyle w:val="CRCoverPage"/>
              <w:numPr>
                <w:ilvl w:val="0"/>
                <w:numId w:val="36"/>
              </w:numPr>
              <w:spacing w:after="0"/>
              <w:rPr>
                <w:noProof/>
                <w:lang w:eastAsia="zh-CN"/>
              </w:rPr>
            </w:pPr>
            <w:r>
              <w:rPr>
                <w:noProof/>
                <w:lang w:eastAsia="zh-CN"/>
              </w:rPr>
              <w:t>PSCell addition</w:t>
            </w:r>
            <w:r>
              <w:rPr>
                <w:rFonts w:hint="eastAsia"/>
                <w:noProof/>
                <w:lang w:eastAsia="zh-CN"/>
              </w:rPr>
              <w:t>/</w:t>
            </w:r>
            <w:r>
              <w:rPr>
                <w:noProof/>
                <w:lang w:eastAsia="zh-CN"/>
              </w:rPr>
              <w:t>release delay TCs (A.4.5.7.1, A.5.5.7.1)</w:t>
            </w:r>
          </w:p>
          <w:p w14:paraId="40CD11B1" w14:textId="77777777" w:rsidR="00CD2474" w:rsidRDefault="00CD2474" w:rsidP="00CD2474">
            <w:pPr>
              <w:pStyle w:val="CRCoverPage"/>
              <w:spacing w:after="0"/>
              <w:ind w:left="100"/>
              <w:rPr>
                <w:noProof/>
                <w:lang w:eastAsia="zh-CN"/>
              </w:rPr>
            </w:pPr>
          </w:p>
          <w:p w14:paraId="162C9CE1" w14:textId="77777777" w:rsidR="00CD2474" w:rsidRPr="00602896" w:rsidRDefault="00CD2474" w:rsidP="00CD2474">
            <w:pPr>
              <w:pStyle w:val="CRCoverPage"/>
              <w:spacing w:after="0"/>
              <w:ind w:left="100"/>
              <w:rPr>
                <w:noProof/>
                <w:lang w:eastAsia="zh-CN"/>
              </w:rPr>
            </w:pPr>
            <w:r>
              <w:rPr>
                <w:noProof/>
                <w:lang w:eastAsia="zh-CN"/>
              </w:rPr>
              <w:t>Furthermore, I</w:t>
            </w:r>
            <w:r w:rsidRPr="00342600">
              <w:rPr>
                <w:noProof/>
                <w:vertAlign w:val="subscript"/>
                <w:lang w:eastAsia="zh-CN"/>
              </w:rPr>
              <w:t>CQI/PMI</w:t>
            </w:r>
            <w:r>
              <w:rPr>
                <w:noProof/>
                <w:lang w:eastAsia="zh-CN"/>
              </w:rPr>
              <w:t xml:space="preserve"> = 0 is used in these TCs, which corresponds to 2ms periodicity and 0 subframe offset according to 36.213 table 7.2.2-1A. However, 2ms periodicity is impossible for 15kHz SCS/30kHz SCS test configuration since CSI report periodicity is at least 4 slots. Offset 0 also conflicts with TDD UL</w:t>
            </w:r>
            <w:r>
              <w:rPr>
                <w:rFonts w:hint="eastAsia"/>
                <w:noProof/>
                <w:lang w:eastAsia="zh-CN"/>
              </w:rPr>
              <w:t>/</w:t>
            </w:r>
            <w:r>
              <w:rPr>
                <w:noProof/>
                <w:lang w:eastAsia="zh-CN"/>
              </w:rPr>
              <w:t>DL pattern reference configuration given in 38.133 annex A.</w:t>
            </w:r>
          </w:p>
          <w:p w14:paraId="488B1497" w14:textId="77777777" w:rsidR="00CD2474" w:rsidRDefault="00CD2474" w:rsidP="00CD2474">
            <w:pPr>
              <w:pStyle w:val="CRCoverPage"/>
              <w:spacing w:after="0"/>
              <w:ind w:left="100"/>
              <w:rPr>
                <w:noProof/>
                <w:lang w:eastAsia="zh-CN"/>
              </w:rPr>
            </w:pPr>
          </w:p>
          <w:p w14:paraId="1AA1CF2E" w14:textId="77777777" w:rsidR="00CD2474" w:rsidRDefault="00CD2474" w:rsidP="00CD2474">
            <w:pPr>
              <w:pStyle w:val="CRCoverPage"/>
              <w:spacing w:after="0"/>
              <w:ind w:left="100"/>
              <w:rPr>
                <w:noProof/>
                <w:lang w:eastAsia="zh-CN"/>
              </w:rPr>
            </w:pPr>
            <w:r>
              <w:rPr>
                <w:noProof/>
                <w:lang w:eastAsia="zh-CN"/>
              </w:rPr>
              <w:t>To solve this issue we propose:</w:t>
            </w:r>
          </w:p>
          <w:p w14:paraId="4C95E7E2" w14:textId="77777777" w:rsidR="00CD2474" w:rsidRDefault="00CD2474" w:rsidP="00086E84">
            <w:pPr>
              <w:pStyle w:val="CRCoverPage"/>
              <w:numPr>
                <w:ilvl w:val="0"/>
                <w:numId w:val="36"/>
              </w:numPr>
              <w:spacing w:after="0"/>
              <w:rPr>
                <w:noProof/>
                <w:lang w:eastAsia="zh-CN"/>
              </w:rPr>
            </w:pPr>
            <w:r>
              <w:rPr>
                <w:noProof/>
                <w:lang w:eastAsia="zh-CN"/>
              </w:rPr>
              <w:t>reuse the periodic CSI reporting configuration structure in TC A.6.6.4.1. i.e. to specify reportConfigType</w:t>
            </w:r>
            <w:r>
              <w:rPr>
                <w:rFonts w:hint="eastAsia"/>
                <w:noProof/>
                <w:lang w:eastAsia="zh-CN"/>
              </w:rPr>
              <w:t>,</w:t>
            </w:r>
            <w:r>
              <w:rPr>
                <w:noProof/>
                <w:lang w:eastAsia="zh-CN"/>
              </w:rPr>
              <w:t xml:space="preserve"> reportQuantity, periodicity and offset in parameter table.</w:t>
            </w:r>
          </w:p>
          <w:p w14:paraId="2DEDB094" w14:textId="77777777" w:rsidR="00CD2474" w:rsidRDefault="00CD2474" w:rsidP="00086E84">
            <w:pPr>
              <w:pStyle w:val="CRCoverPage"/>
              <w:numPr>
                <w:ilvl w:val="1"/>
                <w:numId w:val="36"/>
              </w:numPr>
              <w:spacing w:after="0"/>
              <w:rPr>
                <w:noProof/>
                <w:lang w:eastAsia="zh-CN"/>
              </w:rPr>
            </w:pPr>
            <w:r>
              <w:rPr>
                <w:noProof/>
                <w:lang w:eastAsia="zh-CN"/>
              </w:rPr>
              <w:t>reportConfigType: periodic,</w:t>
            </w:r>
          </w:p>
          <w:p w14:paraId="129BF1B0" w14:textId="77777777" w:rsidR="00CD2474" w:rsidRDefault="00CD2474" w:rsidP="00086E84">
            <w:pPr>
              <w:pStyle w:val="CRCoverPage"/>
              <w:numPr>
                <w:ilvl w:val="1"/>
                <w:numId w:val="36"/>
              </w:numPr>
              <w:spacing w:after="0"/>
              <w:rPr>
                <w:noProof/>
                <w:lang w:eastAsia="zh-CN"/>
              </w:rPr>
            </w:pPr>
            <w:r>
              <w:rPr>
                <w:noProof/>
                <w:lang w:eastAsia="zh-CN"/>
              </w:rPr>
              <w:t xml:space="preserve">reportQuantity: </w:t>
            </w:r>
            <w:r w:rsidRPr="001F2B19">
              <w:rPr>
                <w:noProof/>
                <w:lang w:eastAsia="zh-CN"/>
              </w:rPr>
              <w:t>cri-RI-PMI-CQI</w:t>
            </w:r>
            <w:r>
              <w:rPr>
                <w:noProof/>
                <w:lang w:eastAsia="zh-CN"/>
              </w:rPr>
              <w:t xml:space="preserve"> for FR1 and cri-RI-CQI for FR2. It is because CSI-RS.2.1 TDD is single port according to table A.3.14.2-2. So PMI reporting is not needed.</w:t>
            </w:r>
          </w:p>
          <w:p w14:paraId="0393B134" w14:textId="77777777" w:rsidR="00CD2474" w:rsidRDefault="00CD2474" w:rsidP="00086E84">
            <w:pPr>
              <w:pStyle w:val="CRCoverPage"/>
              <w:numPr>
                <w:ilvl w:val="1"/>
                <w:numId w:val="36"/>
              </w:numPr>
              <w:spacing w:after="0"/>
              <w:rPr>
                <w:noProof/>
                <w:lang w:eastAsia="zh-CN"/>
              </w:rPr>
            </w:pPr>
            <w:r>
              <w:rPr>
                <w:rFonts w:hint="eastAsia"/>
                <w:noProof/>
                <w:lang w:eastAsia="zh-CN"/>
              </w:rPr>
              <w:t>C</w:t>
            </w:r>
            <w:r>
              <w:rPr>
                <w:noProof/>
                <w:lang w:eastAsia="zh-CN"/>
              </w:rPr>
              <w:t>SI report periodicity: 5ms;</w:t>
            </w:r>
          </w:p>
          <w:p w14:paraId="5401B736" w14:textId="77777777" w:rsidR="00CD2474" w:rsidRDefault="00CD2474" w:rsidP="00086E84">
            <w:pPr>
              <w:pStyle w:val="CRCoverPage"/>
              <w:numPr>
                <w:ilvl w:val="1"/>
                <w:numId w:val="36"/>
              </w:numPr>
              <w:spacing w:after="0"/>
              <w:rPr>
                <w:noProof/>
                <w:lang w:eastAsia="zh-CN"/>
              </w:rPr>
            </w:pPr>
            <w:r>
              <w:rPr>
                <w:noProof/>
                <w:lang w:eastAsia="zh-CN"/>
              </w:rPr>
              <w:t>CSI report offset: 2 for 15kHz (DS</w:t>
            </w:r>
            <w:r w:rsidRPr="001F2B19">
              <w:rPr>
                <w:noProof/>
                <w:highlight w:val="yellow"/>
                <w:lang w:eastAsia="zh-CN"/>
              </w:rPr>
              <w:t>U</w:t>
            </w:r>
            <w:r>
              <w:rPr>
                <w:noProof/>
                <w:lang w:eastAsia="zh-CN"/>
              </w:rPr>
              <w:t>UD), 4 for 30kHz (DDDS</w:t>
            </w:r>
            <w:r w:rsidRPr="001F2B19">
              <w:rPr>
                <w:noProof/>
                <w:highlight w:val="yellow"/>
                <w:lang w:eastAsia="zh-CN"/>
              </w:rPr>
              <w:t>U</w:t>
            </w:r>
            <w:r>
              <w:rPr>
                <w:noProof/>
                <w:lang w:eastAsia="zh-CN"/>
              </w:rPr>
              <w:t>UUUDD), and 4 for 120kHz(DDDS</w:t>
            </w:r>
            <w:r w:rsidRPr="001F2B19">
              <w:rPr>
                <w:noProof/>
                <w:highlight w:val="yellow"/>
                <w:lang w:eastAsia="zh-CN"/>
              </w:rPr>
              <w:t>U</w:t>
            </w:r>
            <w:r>
              <w:rPr>
                <w:noProof/>
                <w:lang w:eastAsia="zh-CN"/>
              </w:rPr>
              <w:t>)</w:t>
            </w:r>
          </w:p>
          <w:p w14:paraId="60DE699B" w14:textId="77777777" w:rsidR="00CD2474" w:rsidRDefault="00CD2474" w:rsidP="00086E84">
            <w:pPr>
              <w:pStyle w:val="CRCoverPage"/>
              <w:numPr>
                <w:ilvl w:val="0"/>
                <w:numId w:val="36"/>
              </w:numPr>
              <w:spacing w:after="0"/>
            </w:pPr>
            <w:r>
              <w:rPr>
                <w:noProof/>
                <w:lang w:eastAsia="zh-CN"/>
              </w:rPr>
              <w:t>CSI-RS resource for CSI reporting is missing.</w:t>
            </w:r>
          </w:p>
          <w:p w14:paraId="4B2710CF" w14:textId="77777777" w:rsidR="00CD2474" w:rsidRDefault="00CD2474" w:rsidP="00CD2474">
            <w:pPr>
              <w:pStyle w:val="CRCoverPage"/>
              <w:spacing w:after="0"/>
              <w:ind w:left="360"/>
              <w:rPr>
                <w:noProof/>
              </w:rPr>
            </w:pPr>
          </w:p>
          <w:p w14:paraId="0E423EDF" w14:textId="6AD667B4" w:rsidR="00CD255D" w:rsidRPr="00E328EF" w:rsidRDefault="00CD255D" w:rsidP="00E328EF">
            <w:pPr>
              <w:pStyle w:val="CRCoverPage"/>
              <w:spacing w:after="0"/>
              <w:rPr>
                <w:b/>
                <w:bCs/>
                <w:noProof/>
              </w:rPr>
            </w:pPr>
            <w:r w:rsidRPr="00E328EF">
              <w:rPr>
                <w:b/>
                <w:bCs/>
                <w:noProof/>
              </w:rPr>
              <w:t>R4-211396</w:t>
            </w:r>
            <w:r w:rsidR="002F79CD" w:rsidRPr="00E328EF">
              <w:rPr>
                <w:b/>
                <w:bCs/>
                <w:noProof/>
              </w:rPr>
              <w:t>7</w:t>
            </w:r>
            <w:r w:rsidRPr="00E328EF">
              <w:rPr>
                <w:b/>
                <w:bCs/>
                <w:noProof/>
              </w:rPr>
              <w:t xml:space="preserve"> </w:t>
            </w:r>
            <w:r w:rsidR="00122A70" w:rsidRPr="00E328EF">
              <w:rPr>
                <w:b/>
                <w:bCs/>
                <w:noProof/>
              </w:rPr>
              <w:t>Correction to radio link monitoring test cases</w:t>
            </w:r>
            <w:r w:rsidR="00E943AC" w:rsidRPr="00E328EF">
              <w:rPr>
                <w:b/>
                <w:bCs/>
                <w:noProof/>
                <w:lang w:eastAsia="zh-CN"/>
              </w:rPr>
              <w:t>_R16</w:t>
            </w:r>
          </w:p>
          <w:p w14:paraId="53F11885" w14:textId="77777777" w:rsidR="00094AC3" w:rsidRDefault="00094AC3" w:rsidP="00094AC3">
            <w:pPr>
              <w:pStyle w:val="CRCoverPage"/>
              <w:spacing w:after="0"/>
              <w:ind w:left="100"/>
              <w:rPr>
                <w:noProof/>
                <w:lang w:eastAsia="zh-CN"/>
              </w:rPr>
            </w:pPr>
            <w:r w:rsidRPr="00EC61C3">
              <w:rPr>
                <w:rFonts w:hint="eastAsia"/>
                <w:lang w:eastAsia="zh-CN"/>
              </w:rPr>
              <w:t>S</w:t>
            </w:r>
            <w:r>
              <w:rPr>
                <w:lang w:eastAsia="zh-CN"/>
              </w:rPr>
              <w:t xml:space="preserve">NR on </w:t>
            </w:r>
            <w:r w:rsidRPr="00EC61C3">
              <w:rPr>
                <w:lang w:eastAsia="zh-CN"/>
              </w:rPr>
              <w:t>channels and signals</w:t>
            </w:r>
            <w:r>
              <w:rPr>
                <w:lang w:eastAsia="zh-CN"/>
              </w:rPr>
              <w:t xml:space="preserve"> </w:t>
            </w:r>
            <w:r>
              <w:rPr>
                <w:noProof/>
                <w:lang w:eastAsia="zh-CN"/>
              </w:rPr>
              <w:t xml:space="preserve">other than RLM-RS is fixed to 1dB in RLM TCs. However, it conflicts with other parameters in </w:t>
            </w:r>
            <w:r w:rsidRPr="00465820">
              <w:rPr>
                <w:noProof/>
                <w:lang w:eastAsia="zh-CN"/>
              </w:rPr>
              <w:t>Cell specific</w:t>
            </w:r>
            <w:r>
              <w:rPr>
                <w:noProof/>
                <w:lang w:eastAsia="zh-CN"/>
              </w:rPr>
              <w:t xml:space="preserve"> test parameter tables. </w:t>
            </w:r>
          </w:p>
          <w:p w14:paraId="63467D9B" w14:textId="77777777" w:rsidR="00094AC3" w:rsidRDefault="00094AC3" w:rsidP="00094AC3">
            <w:pPr>
              <w:pStyle w:val="CRCoverPage"/>
              <w:spacing w:after="0"/>
              <w:ind w:left="100"/>
              <w:rPr>
                <w:noProof/>
                <w:lang w:eastAsia="zh-CN"/>
              </w:rPr>
            </w:pPr>
          </w:p>
          <w:p w14:paraId="224D949A" w14:textId="77777777" w:rsidR="00094AC3" w:rsidRDefault="00094AC3" w:rsidP="00094AC3">
            <w:pPr>
              <w:pStyle w:val="CRCoverPage"/>
              <w:spacing w:after="0"/>
              <w:ind w:left="100"/>
              <w:rPr>
                <w:noProof/>
                <w:lang w:eastAsia="zh-CN"/>
              </w:rPr>
            </w:pPr>
            <w:r>
              <w:rPr>
                <w:noProof/>
                <w:lang w:eastAsia="zh-CN"/>
              </w:rPr>
              <w:t>In RRM TCs power levels of channels/signals are defined as the EPRE offset to SSS EPRE. For example, the relationship between power levels of signals</w:t>
            </w:r>
            <w:r>
              <w:rPr>
                <w:rFonts w:hint="eastAsia"/>
                <w:noProof/>
                <w:lang w:eastAsia="zh-CN"/>
              </w:rPr>
              <w:t>/</w:t>
            </w:r>
            <w:r>
              <w:rPr>
                <w:noProof/>
                <w:lang w:eastAsia="zh-CN"/>
              </w:rPr>
              <w:t>channels in SSB based RLM TCs is depicted as follow figure:</w:t>
            </w:r>
          </w:p>
          <w:p w14:paraId="154AA400" w14:textId="77777777" w:rsidR="00094AC3" w:rsidRDefault="00094AC3" w:rsidP="00094AC3">
            <w:pPr>
              <w:pStyle w:val="CRCoverPage"/>
              <w:spacing w:after="0"/>
              <w:jc w:val="center"/>
              <w:rPr>
                <w:noProof/>
                <w:lang w:eastAsia="zh-CN"/>
              </w:rPr>
            </w:pPr>
            <w:r>
              <w:rPr>
                <w:noProof/>
                <w:lang w:val="en-US" w:eastAsia="zh-CN"/>
              </w:rPr>
              <w:drawing>
                <wp:inline distT="0" distB="0" distL="0" distR="0" wp14:anchorId="2E29F15A" wp14:editId="1A1CC33E">
                  <wp:extent cx="4124843" cy="1568450"/>
                  <wp:effectExtent l="0" t="0" r="9525"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8155" cy="1573512"/>
                          </a:xfrm>
                          <a:prstGeom prst="rect">
                            <a:avLst/>
                          </a:prstGeom>
                          <a:noFill/>
                        </pic:spPr>
                      </pic:pic>
                    </a:graphicData>
                  </a:graphic>
                </wp:inline>
              </w:drawing>
            </w:r>
          </w:p>
          <w:p w14:paraId="6B82557C" w14:textId="77777777" w:rsidR="00094AC3" w:rsidRDefault="00094AC3" w:rsidP="00094AC3">
            <w:pPr>
              <w:pStyle w:val="CRCoverPage"/>
              <w:spacing w:after="0"/>
              <w:ind w:left="100"/>
              <w:rPr>
                <w:noProof/>
                <w:lang w:eastAsia="zh-CN"/>
              </w:rPr>
            </w:pPr>
          </w:p>
          <w:p w14:paraId="02166CD0" w14:textId="77777777" w:rsidR="00094AC3" w:rsidRDefault="00094AC3" w:rsidP="00094AC3">
            <w:pPr>
              <w:pStyle w:val="CRCoverPage"/>
              <w:spacing w:after="0"/>
              <w:ind w:left="100"/>
              <w:rPr>
                <w:noProof/>
                <w:lang w:eastAsia="zh-CN"/>
              </w:rPr>
            </w:pPr>
            <w:r>
              <w:rPr>
                <w:noProof/>
                <w:lang w:eastAsia="zh-CN"/>
              </w:rPr>
              <w:t>One can note that:</w:t>
            </w:r>
          </w:p>
          <w:p w14:paraId="3159174B" w14:textId="77777777" w:rsidR="00094AC3" w:rsidRDefault="00094AC3" w:rsidP="00086E84">
            <w:pPr>
              <w:pStyle w:val="CRCoverPage"/>
              <w:numPr>
                <w:ilvl w:val="0"/>
                <w:numId w:val="37"/>
              </w:numPr>
              <w:spacing w:after="0"/>
              <w:rPr>
                <w:noProof/>
                <w:lang w:eastAsia="zh-CN"/>
              </w:rPr>
            </w:pPr>
            <w:r>
              <w:rPr>
                <w:noProof/>
                <w:lang w:eastAsia="zh-CN"/>
              </w:rPr>
              <w:t>Power of PDCCH/PDCCH-DMRS is always 4dB higher than PDSCH/OCNG. It is impossible to set SNR of all signals/channels other than RLM-RS to be the same.</w:t>
            </w:r>
          </w:p>
          <w:p w14:paraId="41DF66C6" w14:textId="77777777" w:rsidR="00094AC3" w:rsidRDefault="00094AC3" w:rsidP="00086E84">
            <w:pPr>
              <w:pStyle w:val="CRCoverPage"/>
              <w:numPr>
                <w:ilvl w:val="0"/>
                <w:numId w:val="37"/>
              </w:numPr>
              <w:spacing w:after="0"/>
              <w:rPr>
                <w:noProof/>
                <w:lang w:eastAsia="zh-CN"/>
              </w:rPr>
            </w:pPr>
            <w:r>
              <w:rPr>
                <w:noProof/>
                <w:lang w:eastAsia="zh-CN"/>
              </w:rPr>
              <w:t>In SSB based RLM TCs, SSB is used as RLM-RS.Then power level of SSS shall vary in different time intervals since SNR of RLM-RS varies, Then all other signal/channels shall also vary accordingly. It is impossible to let SNR of all signals/channels other than RLM-RS to be always 1dB.</w:t>
            </w:r>
          </w:p>
          <w:p w14:paraId="32769232" w14:textId="77777777" w:rsidR="00094AC3" w:rsidRDefault="00094AC3" w:rsidP="00086E84">
            <w:pPr>
              <w:pStyle w:val="CRCoverPage"/>
              <w:numPr>
                <w:ilvl w:val="0"/>
                <w:numId w:val="37"/>
              </w:numPr>
              <w:spacing w:after="0"/>
              <w:rPr>
                <w:noProof/>
                <w:lang w:eastAsia="zh-CN"/>
              </w:rPr>
            </w:pPr>
            <w:r>
              <w:rPr>
                <w:noProof/>
                <w:lang w:eastAsia="zh-CN"/>
              </w:rPr>
              <w:lastRenderedPageBreak/>
              <w:t xml:space="preserve">Similar issue also exists in CSI-RS based RLM TCs. In CSI-RS based RLM TCs TRS is used as RLM-RS. Although there is no relationship between TRS and SSS since </w:t>
            </w:r>
            <w:r w:rsidRPr="00595D90">
              <w:rPr>
                <w:i/>
                <w:noProof/>
                <w:lang w:eastAsia="zh-CN"/>
              </w:rPr>
              <w:t>powerControlOffsetSS</w:t>
            </w:r>
            <w:r>
              <w:rPr>
                <w:noProof/>
                <w:lang w:eastAsia="zh-CN"/>
              </w:rPr>
              <w:t xml:space="preserve"> field is not applicable to RLM-RS according to 38.213. there is still a fixed relationship between TRS and PDSCH since mandatory field </w:t>
            </w:r>
            <w:proofErr w:type="spellStart"/>
            <w:r w:rsidRPr="00595D90">
              <w:rPr>
                <w:i/>
              </w:rPr>
              <w:t>powerControlOffset</w:t>
            </w:r>
            <w:proofErr w:type="spellEnd"/>
            <w:r>
              <w:t xml:space="preserve"> still applies. As depicted in following figure. </w:t>
            </w:r>
            <w:r>
              <w:rPr>
                <w:noProof/>
                <w:lang w:eastAsia="zh-CN"/>
              </w:rPr>
              <w:t>all other signal/channels shall also vary among time intervals.</w:t>
            </w:r>
          </w:p>
          <w:p w14:paraId="09D360F5" w14:textId="77777777" w:rsidR="00094AC3" w:rsidRDefault="00094AC3" w:rsidP="00094AC3">
            <w:pPr>
              <w:pStyle w:val="CRCoverPage"/>
              <w:spacing w:after="0"/>
              <w:rPr>
                <w:noProof/>
                <w:lang w:eastAsia="zh-CN"/>
              </w:rPr>
            </w:pPr>
          </w:p>
          <w:p w14:paraId="0D3B53D9" w14:textId="77777777" w:rsidR="00094AC3" w:rsidRDefault="00094AC3" w:rsidP="00094AC3">
            <w:pPr>
              <w:pStyle w:val="CRCoverPage"/>
              <w:spacing w:after="0"/>
              <w:ind w:left="100"/>
              <w:rPr>
                <w:noProof/>
                <w:lang w:eastAsia="zh-CN"/>
              </w:rPr>
            </w:pPr>
            <w:r>
              <w:rPr>
                <w:noProof/>
                <w:lang w:val="en-US" w:eastAsia="zh-CN"/>
              </w:rPr>
              <w:drawing>
                <wp:inline distT="0" distB="0" distL="0" distR="0" wp14:anchorId="5C7AE82E" wp14:editId="722A1190">
                  <wp:extent cx="4232489" cy="1416050"/>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4592" cy="1433482"/>
                          </a:xfrm>
                          <a:prstGeom prst="rect">
                            <a:avLst/>
                          </a:prstGeom>
                          <a:noFill/>
                        </pic:spPr>
                      </pic:pic>
                    </a:graphicData>
                  </a:graphic>
                </wp:inline>
              </w:drawing>
            </w:r>
          </w:p>
          <w:p w14:paraId="380C7231" w14:textId="77777777" w:rsidR="00094AC3" w:rsidRDefault="00094AC3" w:rsidP="00094AC3">
            <w:pPr>
              <w:pStyle w:val="CRCoverPage"/>
              <w:spacing w:after="0"/>
              <w:ind w:left="460"/>
              <w:rPr>
                <w:noProof/>
                <w:lang w:eastAsia="zh-CN"/>
              </w:rPr>
            </w:pPr>
          </w:p>
          <w:p w14:paraId="194A4D40" w14:textId="50858AC8" w:rsidR="00AE2F26" w:rsidRDefault="00094AC3" w:rsidP="00094AC3">
            <w:pPr>
              <w:pStyle w:val="CRCoverPage"/>
              <w:spacing w:after="0"/>
              <w:rPr>
                <w:noProof/>
              </w:rPr>
            </w:pPr>
            <w:r>
              <w:rPr>
                <w:noProof/>
                <w:lang w:eastAsia="zh-CN"/>
              </w:rPr>
              <w:t>After checking we found that the fixed SNR restriction is added to prevent from triggering unintended BFR. Considering that no BFR is observed in practical test after removing fixed SNR restriction. We suggest remove it.</w:t>
            </w:r>
          </w:p>
          <w:p w14:paraId="21A70FC4" w14:textId="091ED969" w:rsidR="00AE2F26" w:rsidRDefault="00AE2F26" w:rsidP="00AF4829">
            <w:pPr>
              <w:pStyle w:val="CRCoverPage"/>
              <w:spacing w:after="0"/>
              <w:rPr>
                <w:noProof/>
              </w:rPr>
            </w:pPr>
          </w:p>
          <w:p w14:paraId="0354D9F4" w14:textId="020410E4" w:rsidR="00765B29" w:rsidRPr="00CE6DF8" w:rsidRDefault="00765B29" w:rsidP="00CE6DF8">
            <w:pPr>
              <w:pStyle w:val="CRCoverPage"/>
              <w:spacing w:after="0"/>
              <w:rPr>
                <w:b/>
                <w:bCs/>
                <w:noProof/>
                <w:lang w:eastAsia="zh-CN"/>
              </w:rPr>
            </w:pPr>
            <w:r w:rsidRPr="00CE6DF8">
              <w:rPr>
                <w:b/>
                <w:bCs/>
                <w:noProof/>
              </w:rPr>
              <w:t xml:space="preserve">R4-2113970 </w:t>
            </w:r>
            <w:r w:rsidRPr="00CE6DF8">
              <w:rPr>
                <w:b/>
                <w:bCs/>
                <w:noProof/>
                <w:lang w:eastAsia="zh-CN"/>
              </w:rPr>
              <w:t>Correction to SCell activation test cases_R16</w:t>
            </w:r>
          </w:p>
          <w:p w14:paraId="691C35C3" w14:textId="77777777" w:rsidR="008802BA" w:rsidRDefault="008802BA" w:rsidP="008802BA">
            <w:pPr>
              <w:pStyle w:val="CRCoverPage"/>
              <w:numPr>
                <w:ilvl w:val="0"/>
                <w:numId w:val="15"/>
              </w:numPr>
              <w:spacing w:after="0"/>
              <w:rPr>
                <w:noProof/>
                <w:lang w:eastAsia="zh-CN"/>
              </w:rPr>
            </w:pPr>
            <w:r>
              <w:rPr>
                <w:noProof/>
                <w:lang w:eastAsia="zh-CN"/>
              </w:rPr>
              <w:t>NR SC</w:t>
            </w:r>
            <w:r>
              <w:rPr>
                <w:rFonts w:hint="eastAsia"/>
                <w:noProof/>
                <w:lang w:eastAsia="zh-CN"/>
              </w:rPr>
              <w:t>e</w:t>
            </w:r>
            <w:r>
              <w:rPr>
                <w:noProof/>
                <w:lang w:eastAsia="zh-CN"/>
              </w:rPr>
              <w:t xml:space="preserve">ll activation </w:t>
            </w:r>
            <w:r w:rsidRPr="00E15E4E">
              <w:rPr>
                <w:noProof/>
                <w:lang w:eastAsia="zh-CN"/>
              </w:rPr>
              <w:t xml:space="preserve">test cases are </w:t>
            </w:r>
            <w:r>
              <w:rPr>
                <w:noProof/>
                <w:lang w:eastAsia="zh-CN"/>
              </w:rPr>
              <w:t>written</w:t>
            </w:r>
            <w:r w:rsidRPr="00E15E4E">
              <w:rPr>
                <w:noProof/>
                <w:lang w:eastAsia="zh-CN"/>
              </w:rPr>
              <w:t xml:space="preserve"> based on the corresponding LTE test cases.</w:t>
            </w:r>
            <w:r>
              <w:rPr>
                <w:noProof/>
                <w:lang w:eastAsia="zh-CN"/>
              </w:rPr>
              <w:t xml:space="preserve"> </w:t>
            </w:r>
            <w:r w:rsidRPr="00E15E4E">
              <w:rPr>
                <w:noProof/>
                <w:lang w:eastAsia="zh-CN"/>
              </w:rPr>
              <w:t>Unfortunately, some LTE-only parameters</w:t>
            </w:r>
            <w:r>
              <w:rPr>
                <w:noProof/>
                <w:lang w:eastAsia="zh-CN"/>
              </w:rPr>
              <w:t xml:space="preserve">, such as </w:t>
            </w:r>
            <w:r w:rsidRPr="00E15E4E">
              <w:rPr>
                <w:noProof/>
                <w:lang w:eastAsia="zh-CN"/>
              </w:rPr>
              <w:t>CQI/PMI periodicity and offset configuration index</w:t>
            </w:r>
            <w:r>
              <w:rPr>
                <w:noProof/>
                <w:lang w:eastAsia="zh-CN"/>
              </w:rPr>
              <w:t xml:space="preserve"> I</w:t>
            </w:r>
            <w:r w:rsidRPr="00973CF2">
              <w:rPr>
                <w:noProof/>
                <w:vertAlign w:val="subscript"/>
                <w:lang w:eastAsia="zh-CN"/>
              </w:rPr>
              <w:t>CQI/PMI</w:t>
            </w:r>
            <w:r>
              <w:rPr>
                <w:noProof/>
                <w:lang w:eastAsia="zh-CN"/>
              </w:rPr>
              <w:t xml:space="preserve">, </w:t>
            </w:r>
            <w:r w:rsidRPr="00E15E4E">
              <w:rPr>
                <w:noProof/>
                <w:lang w:eastAsia="zh-CN"/>
              </w:rPr>
              <w:t xml:space="preserve">are </w:t>
            </w:r>
            <w:r>
              <w:rPr>
                <w:noProof/>
                <w:lang w:eastAsia="zh-CN"/>
              </w:rPr>
              <w:t xml:space="preserve">also wrongly </w:t>
            </w:r>
            <w:r w:rsidRPr="00E15E4E">
              <w:rPr>
                <w:noProof/>
                <w:lang w:eastAsia="zh-CN"/>
              </w:rPr>
              <w:t xml:space="preserve">copied to NR test cases </w:t>
            </w:r>
            <w:r>
              <w:rPr>
                <w:noProof/>
                <w:lang w:eastAsia="zh-CN"/>
              </w:rPr>
              <w:t>in this process</w:t>
            </w:r>
            <w:r w:rsidRPr="00E15E4E">
              <w:rPr>
                <w:noProof/>
                <w:lang w:eastAsia="zh-CN"/>
              </w:rPr>
              <w:t>.</w:t>
            </w:r>
            <w:r>
              <w:rPr>
                <w:noProof/>
                <w:lang w:eastAsia="zh-CN"/>
              </w:rPr>
              <w:t xml:space="preserve"> </w:t>
            </w:r>
          </w:p>
          <w:p w14:paraId="7A47583F" w14:textId="77777777" w:rsidR="008802BA" w:rsidRDefault="008802BA" w:rsidP="008802BA">
            <w:pPr>
              <w:pStyle w:val="CRCoverPage"/>
              <w:spacing w:after="0"/>
              <w:ind w:left="460"/>
              <w:rPr>
                <w:noProof/>
                <w:lang w:eastAsia="zh-CN"/>
              </w:rPr>
            </w:pPr>
          </w:p>
          <w:p w14:paraId="1E1163FF" w14:textId="77777777" w:rsidR="008802BA" w:rsidRDefault="008802BA" w:rsidP="008802BA">
            <w:pPr>
              <w:pStyle w:val="CRCoverPage"/>
              <w:spacing w:after="0"/>
              <w:ind w:left="460"/>
              <w:rPr>
                <w:noProof/>
                <w:lang w:eastAsia="zh-CN"/>
              </w:rPr>
            </w:pPr>
            <w:r>
              <w:rPr>
                <w:noProof/>
                <w:lang w:eastAsia="zh-CN"/>
              </w:rPr>
              <w:t>In LTE, I</w:t>
            </w:r>
            <w:r w:rsidRPr="00973CF2">
              <w:rPr>
                <w:noProof/>
                <w:vertAlign w:val="subscript"/>
                <w:lang w:eastAsia="zh-CN"/>
              </w:rPr>
              <w:t>CQI/PMI</w:t>
            </w:r>
            <w:r>
              <w:rPr>
                <w:noProof/>
                <w:lang w:eastAsia="zh-CN"/>
              </w:rPr>
              <w:t xml:space="preserve"> is used to indicate the periodicity and offset of CSI reporting as specified in 36.213 table 7.2.2-1A. While in NR periodicity and offset are configured explicitly in CSI-ReportConfig when </w:t>
            </w:r>
            <w:proofErr w:type="spellStart"/>
            <w:r w:rsidRPr="00B719ED">
              <w:t>reportConfigType</w:t>
            </w:r>
            <w:proofErr w:type="spellEnd"/>
            <w:r>
              <w:t xml:space="preserve"> is periodic or semi p</w:t>
            </w:r>
            <w:r w:rsidRPr="00342600">
              <w:t>ersistent</w:t>
            </w:r>
            <w:r w:rsidRPr="00602896">
              <w:rPr>
                <w:noProof/>
                <w:lang w:eastAsia="zh-CN"/>
              </w:rPr>
              <w:t>.</w:t>
            </w:r>
            <w:r>
              <w:rPr>
                <w:noProof/>
                <w:lang w:eastAsia="zh-CN"/>
              </w:rPr>
              <w:t xml:space="preserve"> Configuring I</w:t>
            </w:r>
            <w:r w:rsidRPr="00973CF2">
              <w:rPr>
                <w:noProof/>
                <w:vertAlign w:val="subscript"/>
                <w:lang w:eastAsia="zh-CN"/>
              </w:rPr>
              <w:t>CQI/PMI</w:t>
            </w:r>
            <w:r>
              <w:rPr>
                <w:noProof/>
                <w:lang w:eastAsia="zh-CN"/>
              </w:rPr>
              <w:t xml:space="preserve"> in NR test cases will cause confusion to TE implementation. </w:t>
            </w:r>
          </w:p>
          <w:p w14:paraId="1C35F1E6" w14:textId="77777777" w:rsidR="008802BA" w:rsidRDefault="008802BA" w:rsidP="008802BA">
            <w:pPr>
              <w:pStyle w:val="CRCoverPage"/>
              <w:spacing w:after="0"/>
              <w:ind w:left="460"/>
              <w:rPr>
                <w:noProof/>
                <w:lang w:eastAsia="zh-CN"/>
              </w:rPr>
            </w:pPr>
          </w:p>
          <w:p w14:paraId="5C8DCA3D" w14:textId="77777777" w:rsidR="008802BA" w:rsidRDefault="008802BA" w:rsidP="008802BA">
            <w:pPr>
              <w:pStyle w:val="CRCoverPage"/>
              <w:spacing w:after="0"/>
              <w:ind w:left="460"/>
              <w:rPr>
                <w:noProof/>
                <w:lang w:eastAsia="zh-CN"/>
              </w:rPr>
            </w:pPr>
            <w:r>
              <w:rPr>
                <w:noProof/>
                <w:lang w:eastAsia="zh-CN"/>
              </w:rPr>
              <w:t>Furthermore, I</w:t>
            </w:r>
            <w:r w:rsidRPr="00973CF2">
              <w:rPr>
                <w:noProof/>
                <w:vertAlign w:val="subscript"/>
                <w:lang w:eastAsia="zh-CN"/>
              </w:rPr>
              <w:t>CQI/PMI</w:t>
            </w:r>
            <w:r>
              <w:rPr>
                <w:noProof/>
                <w:lang w:eastAsia="zh-CN"/>
              </w:rPr>
              <w:t xml:space="preserve"> = 0 given in NR SCell activation TCs corresponds to 2ms periodicity and 0 subframe offset according to 36.213 table 7.2.2-1A. 2ms periodicity is impossible for 15kHz SCS/30kHz SCS test configuration since CSI report periodicity is at least 4 slots in NR. Offset 0 also conflicts with TDD UL</w:t>
            </w:r>
            <w:r>
              <w:rPr>
                <w:rFonts w:hint="eastAsia"/>
                <w:noProof/>
                <w:lang w:eastAsia="zh-CN"/>
              </w:rPr>
              <w:t>/</w:t>
            </w:r>
            <w:r>
              <w:rPr>
                <w:noProof/>
                <w:lang w:eastAsia="zh-CN"/>
              </w:rPr>
              <w:t>DL pattern reference configuration given in 38.133 annex A.</w:t>
            </w:r>
          </w:p>
          <w:p w14:paraId="46945D27" w14:textId="77777777" w:rsidR="008802BA" w:rsidRDefault="008802BA" w:rsidP="008802BA">
            <w:pPr>
              <w:pStyle w:val="CRCoverPage"/>
              <w:spacing w:after="0"/>
              <w:ind w:left="460"/>
              <w:rPr>
                <w:noProof/>
                <w:lang w:eastAsia="zh-CN"/>
              </w:rPr>
            </w:pPr>
          </w:p>
          <w:p w14:paraId="44C67696" w14:textId="77777777" w:rsidR="008802BA" w:rsidRDefault="008802BA" w:rsidP="008802BA">
            <w:pPr>
              <w:pStyle w:val="CRCoverPage"/>
              <w:spacing w:after="0"/>
              <w:ind w:left="460"/>
              <w:rPr>
                <w:noProof/>
                <w:lang w:eastAsia="zh-CN"/>
              </w:rPr>
            </w:pPr>
            <w:r>
              <w:rPr>
                <w:noProof/>
                <w:lang w:eastAsia="zh-CN"/>
              </w:rPr>
              <w:t>To solve this issue we propose to reuse the periodic CSI reporting configuration structure in TC A.6.6.4.1. i.e. to specify reportConfigType</w:t>
            </w:r>
            <w:r>
              <w:rPr>
                <w:rFonts w:hint="eastAsia"/>
                <w:noProof/>
                <w:lang w:eastAsia="zh-CN"/>
              </w:rPr>
              <w:t>,</w:t>
            </w:r>
            <w:r>
              <w:rPr>
                <w:noProof/>
                <w:lang w:eastAsia="zh-CN"/>
              </w:rPr>
              <w:t xml:space="preserve"> reportQuantity, periodicity and offset in parameter table.</w:t>
            </w:r>
          </w:p>
          <w:p w14:paraId="0CC03508" w14:textId="77777777" w:rsidR="008802BA" w:rsidRDefault="008802BA" w:rsidP="00086E84">
            <w:pPr>
              <w:pStyle w:val="CRCoverPage"/>
              <w:numPr>
                <w:ilvl w:val="1"/>
                <w:numId w:val="37"/>
              </w:numPr>
              <w:spacing w:after="0"/>
              <w:rPr>
                <w:noProof/>
                <w:lang w:eastAsia="zh-CN"/>
              </w:rPr>
            </w:pPr>
            <w:r>
              <w:rPr>
                <w:noProof/>
                <w:lang w:eastAsia="zh-CN"/>
              </w:rPr>
              <w:t>reportConfigType: periodic,</w:t>
            </w:r>
          </w:p>
          <w:p w14:paraId="44BF33E5" w14:textId="77777777" w:rsidR="008802BA" w:rsidRDefault="008802BA" w:rsidP="00086E84">
            <w:pPr>
              <w:pStyle w:val="CRCoverPage"/>
              <w:numPr>
                <w:ilvl w:val="1"/>
                <w:numId w:val="37"/>
              </w:numPr>
              <w:spacing w:after="0"/>
              <w:rPr>
                <w:noProof/>
                <w:lang w:eastAsia="zh-CN"/>
              </w:rPr>
            </w:pPr>
            <w:r>
              <w:rPr>
                <w:noProof/>
                <w:lang w:eastAsia="zh-CN"/>
              </w:rPr>
              <w:t xml:space="preserve">reportQuantity: </w:t>
            </w:r>
            <w:r w:rsidRPr="001F2B19">
              <w:rPr>
                <w:noProof/>
                <w:lang w:eastAsia="zh-CN"/>
              </w:rPr>
              <w:t>cri-RI-PMI-CQI</w:t>
            </w:r>
            <w:r>
              <w:rPr>
                <w:noProof/>
                <w:lang w:eastAsia="zh-CN"/>
              </w:rPr>
              <w:t xml:space="preserve"> for FR1 and cri-RI-CQI for FR2. It is because single port CSI-RS is used for FR2 CSI reporting according to t</w:t>
            </w:r>
            <w:r w:rsidRPr="004947D0">
              <w:rPr>
                <w:noProof/>
                <w:lang w:eastAsia="zh-CN"/>
              </w:rPr>
              <w:t>able A.3.14.2-3</w:t>
            </w:r>
            <w:r>
              <w:rPr>
                <w:noProof/>
                <w:lang w:eastAsia="zh-CN"/>
              </w:rPr>
              <w:t>. So PMI reporting is not possible.</w:t>
            </w:r>
          </w:p>
          <w:p w14:paraId="7636B6AC" w14:textId="77777777" w:rsidR="008802BA" w:rsidRDefault="008802BA" w:rsidP="00086E84">
            <w:pPr>
              <w:pStyle w:val="CRCoverPage"/>
              <w:numPr>
                <w:ilvl w:val="1"/>
                <w:numId w:val="37"/>
              </w:numPr>
              <w:spacing w:after="0"/>
              <w:rPr>
                <w:noProof/>
                <w:lang w:eastAsia="zh-CN"/>
              </w:rPr>
            </w:pPr>
            <w:r>
              <w:rPr>
                <w:rFonts w:hint="eastAsia"/>
                <w:noProof/>
                <w:lang w:eastAsia="zh-CN"/>
              </w:rPr>
              <w:t>C</w:t>
            </w:r>
            <w:r>
              <w:rPr>
                <w:noProof/>
                <w:lang w:eastAsia="zh-CN"/>
              </w:rPr>
              <w:t>SI report periodicity: 5ms;</w:t>
            </w:r>
          </w:p>
          <w:p w14:paraId="2C0AE690" w14:textId="77777777" w:rsidR="008802BA" w:rsidRDefault="008802BA" w:rsidP="00086E84">
            <w:pPr>
              <w:pStyle w:val="CRCoverPage"/>
              <w:numPr>
                <w:ilvl w:val="1"/>
                <w:numId w:val="37"/>
              </w:numPr>
              <w:spacing w:after="0"/>
              <w:rPr>
                <w:noProof/>
                <w:lang w:eastAsia="zh-CN"/>
              </w:rPr>
            </w:pPr>
            <w:r>
              <w:rPr>
                <w:noProof/>
                <w:lang w:eastAsia="zh-CN"/>
              </w:rPr>
              <w:t>CSI report offset: 2 for 15kHz (DS</w:t>
            </w:r>
            <w:r w:rsidRPr="001F2B19">
              <w:rPr>
                <w:noProof/>
                <w:highlight w:val="yellow"/>
                <w:lang w:eastAsia="zh-CN"/>
              </w:rPr>
              <w:t>U</w:t>
            </w:r>
            <w:r>
              <w:rPr>
                <w:noProof/>
                <w:lang w:eastAsia="zh-CN"/>
              </w:rPr>
              <w:t>UD), 4 for 30kHz (DDDS</w:t>
            </w:r>
            <w:r w:rsidRPr="001F2B19">
              <w:rPr>
                <w:noProof/>
                <w:highlight w:val="yellow"/>
                <w:lang w:eastAsia="zh-CN"/>
              </w:rPr>
              <w:t>U</w:t>
            </w:r>
            <w:r>
              <w:rPr>
                <w:noProof/>
                <w:lang w:eastAsia="zh-CN"/>
              </w:rPr>
              <w:t>UUUDD), and 4 for 120kHz(DDDS</w:t>
            </w:r>
            <w:r w:rsidRPr="001F2B19">
              <w:rPr>
                <w:noProof/>
                <w:highlight w:val="yellow"/>
                <w:lang w:eastAsia="zh-CN"/>
              </w:rPr>
              <w:t>U</w:t>
            </w:r>
            <w:r>
              <w:rPr>
                <w:noProof/>
                <w:lang w:eastAsia="zh-CN"/>
              </w:rPr>
              <w:t>)</w:t>
            </w:r>
          </w:p>
          <w:p w14:paraId="393BE260" w14:textId="77777777" w:rsidR="008802BA" w:rsidRDefault="008802BA" w:rsidP="008802BA">
            <w:pPr>
              <w:pStyle w:val="CRCoverPage"/>
              <w:spacing w:after="0"/>
              <w:rPr>
                <w:noProof/>
                <w:lang w:eastAsia="zh-CN"/>
              </w:rPr>
            </w:pPr>
          </w:p>
          <w:p w14:paraId="49686254" w14:textId="77777777" w:rsidR="008802BA" w:rsidRDefault="008802BA" w:rsidP="008802BA">
            <w:pPr>
              <w:pStyle w:val="CRCoverPage"/>
              <w:numPr>
                <w:ilvl w:val="0"/>
                <w:numId w:val="15"/>
              </w:numPr>
              <w:spacing w:after="0"/>
              <w:rPr>
                <w:noProof/>
                <w:lang w:eastAsia="zh-CN"/>
              </w:rPr>
            </w:pPr>
            <w:r w:rsidRPr="00973CF2">
              <w:rPr>
                <w:noProof/>
                <w:lang w:eastAsia="zh-CN"/>
              </w:rPr>
              <w:t>R4-2109640</w:t>
            </w:r>
            <w:r>
              <w:rPr>
                <w:noProof/>
                <w:lang w:eastAsia="zh-CN"/>
              </w:rPr>
              <w:t xml:space="preserve"> was submitted in RAN4 #99 to add the missing value of T</w:t>
            </w:r>
            <w:r w:rsidRPr="00973CF2">
              <w:rPr>
                <w:noProof/>
                <w:vertAlign w:val="subscript"/>
                <w:lang w:eastAsia="zh-CN"/>
              </w:rPr>
              <w:t>CSI_Reporting</w:t>
            </w:r>
            <w:r>
              <w:rPr>
                <w:noProof/>
                <w:lang w:eastAsia="zh-CN"/>
              </w:rPr>
              <w:t>, The orginial value T</w:t>
            </w:r>
            <w:r w:rsidRPr="00973CF2">
              <w:rPr>
                <w:noProof/>
                <w:vertAlign w:val="subscript"/>
                <w:lang w:eastAsia="zh-CN"/>
              </w:rPr>
              <w:t>CSI_Reporting</w:t>
            </w:r>
            <w:r>
              <w:rPr>
                <w:noProof/>
                <w:lang w:eastAsia="zh-CN"/>
              </w:rPr>
              <w:t xml:space="preserve"> =15ms is OK. However, in the final revision </w:t>
            </w:r>
            <w:r w:rsidRPr="00973CF2">
              <w:rPr>
                <w:noProof/>
                <w:lang w:eastAsia="zh-CN"/>
              </w:rPr>
              <w:t>R4-2108207</w:t>
            </w:r>
            <w:r>
              <w:rPr>
                <w:noProof/>
                <w:lang w:eastAsia="zh-CN"/>
              </w:rPr>
              <w:t xml:space="preserve"> T</w:t>
            </w:r>
            <w:r w:rsidRPr="00973CF2">
              <w:rPr>
                <w:noProof/>
                <w:vertAlign w:val="subscript"/>
                <w:lang w:eastAsia="zh-CN"/>
              </w:rPr>
              <w:t>CSI_Reporting</w:t>
            </w:r>
            <w:r>
              <w:rPr>
                <w:noProof/>
                <w:lang w:eastAsia="zh-CN"/>
              </w:rPr>
              <w:t xml:space="preserve"> is changed to </w:t>
            </w:r>
            <m:oMath>
              <m:r>
                <m:rPr>
                  <m:sty m:val="p"/>
                </m:rPr>
                <w:rPr>
                  <w:rFonts w:ascii="Cambria Math" w:hAnsi="Cambria Math"/>
                  <w:noProof/>
                  <w:lang w:eastAsia="zh-CN"/>
                </w:rPr>
                <m:t>10+5⋅</m:t>
              </m:r>
              <m:sSup>
                <m:sSupPr>
                  <m:ctrlPr>
                    <w:rPr>
                      <w:rFonts w:ascii="Cambria Math" w:hAnsi="Cambria Math"/>
                      <w:noProof/>
                      <w:lang w:eastAsia="zh-CN"/>
                    </w:rPr>
                  </m:ctrlPr>
                </m:sSupPr>
                <m:e>
                  <m:r>
                    <m:rPr>
                      <m:sty m:val="p"/>
                    </m:rPr>
                    <w:rPr>
                      <w:rFonts w:ascii="Cambria Math" w:hAnsi="Cambria Math"/>
                      <w:noProof/>
                      <w:lang w:eastAsia="zh-CN"/>
                    </w:rPr>
                    <m:t>2</m:t>
                  </m:r>
                </m:e>
                <m:sup>
                  <m:sSub>
                    <m:sSubPr>
                      <m:ctrlPr>
                        <w:rPr>
                          <w:rFonts w:ascii="Cambria Math" w:hAnsi="Cambria Math"/>
                          <w:noProof/>
                          <w:lang w:eastAsia="zh-CN"/>
                        </w:rPr>
                      </m:ctrlPr>
                    </m:sSubPr>
                    <m:e>
                      <m:r>
                        <m:rPr>
                          <m:sty m:val="p"/>
                        </m:rPr>
                        <w:rPr>
                          <w:rFonts w:ascii="Cambria Math" w:hAnsi="Cambria Math"/>
                          <w:noProof/>
                          <w:lang w:eastAsia="zh-CN"/>
                        </w:rPr>
                        <m:t>µ</m:t>
                      </m:r>
                    </m:e>
                    <m:sub>
                      <m:r>
                        <w:rPr>
                          <w:rFonts w:ascii="Cambria Math" w:hAnsi="Cambria Math"/>
                          <w:noProof/>
                          <w:lang w:eastAsia="zh-CN"/>
                        </w:rPr>
                        <m:t>DL</m:t>
                      </m:r>
                    </m:sub>
                  </m:sSub>
                </m:sup>
              </m:sSup>
            </m:oMath>
            <w:r w:rsidRPr="00AF4DD1">
              <w:rPr>
                <w:rFonts w:hint="eastAsia"/>
                <w:noProof/>
                <w:lang w:eastAsia="zh-CN"/>
              </w:rPr>
              <w:t xml:space="preserve">. </w:t>
            </w:r>
            <w:r w:rsidRPr="00AF4DD1">
              <w:rPr>
                <w:noProof/>
                <w:lang w:eastAsia="zh-CN"/>
              </w:rPr>
              <w:t>which is incorrect</w:t>
            </w:r>
            <w:r>
              <w:rPr>
                <w:noProof/>
                <w:lang w:eastAsia="zh-CN"/>
              </w:rPr>
              <w:t>. Note that the unit of interval between CSI-RS for CSI reporting and the CSI reporting occasion (</w:t>
            </w:r>
            <w:proofErr w:type="spellStart"/>
            <w:r w:rsidRPr="00AF4DD1">
              <w:rPr>
                <w:lang w:val="en-US"/>
              </w:rPr>
              <w:t>n</w:t>
            </w:r>
            <w:r w:rsidRPr="00AF4DD1">
              <w:rPr>
                <w:vertAlign w:val="subscript"/>
                <w:lang w:val="en-US"/>
              </w:rPr>
              <w:t>CSI_ref</w:t>
            </w:r>
            <w:proofErr w:type="spellEnd"/>
            <w:r>
              <w:rPr>
                <w:noProof/>
                <w:lang w:eastAsia="zh-CN"/>
              </w:rPr>
              <w:t xml:space="preserve">) is </w:t>
            </w:r>
            <w:r w:rsidRPr="00AC217D">
              <w:rPr>
                <w:noProof/>
                <w:color w:val="FF0000"/>
                <w:lang w:eastAsia="zh-CN"/>
              </w:rPr>
              <w:t xml:space="preserve">slots </w:t>
            </w:r>
            <w:r>
              <w:rPr>
                <w:noProof/>
                <w:lang w:eastAsia="zh-CN"/>
              </w:rPr>
              <w:t>in 38.214, and the unit of T</w:t>
            </w:r>
            <w:r w:rsidRPr="00973CF2">
              <w:rPr>
                <w:noProof/>
                <w:vertAlign w:val="subscript"/>
                <w:lang w:eastAsia="zh-CN"/>
              </w:rPr>
              <w:t>CSI_Reporting</w:t>
            </w:r>
            <w:r>
              <w:rPr>
                <w:noProof/>
                <w:lang w:eastAsia="zh-CN"/>
              </w:rPr>
              <w:t xml:space="preserve"> in 38.133 core spec and test parameters is</w:t>
            </w:r>
            <w:r w:rsidRPr="00AC217D">
              <w:rPr>
                <w:noProof/>
                <w:color w:val="FF0000"/>
                <w:lang w:eastAsia="zh-CN"/>
              </w:rPr>
              <w:t xml:space="preserve"> ms.</w:t>
            </w:r>
            <w:r>
              <w:rPr>
                <w:noProof/>
                <w:lang w:eastAsia="zh-CN"/>
              </w:rPr>
              <w:t xml:space="preserve"> So T</w:t>
            </w:r>
            <w:r w:rsidRPr="00973CF2">
              <w:rPr>
                <w:noProof/>
                <w:vertAlign w:val="subscript"/>
                <w:lang w:eastAsia="zh-CN"/>
              </w:rPr>
              <w:t>CSI_Reporting</w:t>
            </w:r>
            <w:r>
              <w:rPr>
                <w:noProof/>
                <w:lang w:eastAsia="zh-CN"/>
              </w:rPr>
              <w:t xml:space="preserve"> isn't related to SCS. 15ms is the correct value.</w:t>
            </w:r>
          </w:p>
          <w:p w14:paraId="4491081B" w14:textId="77777777" w:rsidR="008802BA" w:rsidRDefault="008802BA" w:rsidP="008802BA">
            <w:pPr>
              <w:pStyle w:val="CRCoverPage"/>
              <w:spacing w:after="0"/>
              <w:ind w:left="460"/>
              <w:rPr>
                <w:noProof/>
                <w:lang w:eastAsia="zh-CN"/>
              </w:rPr>
            </w:pPr>
          </w:p>
          <w:p w14:paraId="0AF0DA9D" w14:textId="77777777" w:rsidR="008802BA" w:rsidRDefault="008802BA" w:rsidP="008802BA">
            <w:pPr>
              <w:pStyle w:val="CRCoverPage"/>
              <w:numPr>
                <w:ilvl w:val="0"/>
                <w:numId w:val="15"/>
              </w:numPr>
              <w:spacing w:after="0"/>
              <w:rPr>
                <w:noProof/>
                <w:lang w:eastAsia="zh-CN"/>
              </w:rPr>
            </w:pPr>
            <w:r>
              <w:rPr>
                <w:noProof/>
                <w:lang w:eastAsia="zh-CN"/>
              </w:rPr>
              <w:t>Some parameters are missing in TCs A.5.5.3.2.</w:t>
            </w:r>
          </w:p>
          <w:p w14:paraId="54FF749A" w14:textId="77777777" w:rsidR="008802BA" w:rsidRDefault="008802BA" w:rsidP="008802BA">
            <w:pPr>
              <w:pStyle w:val="CRCoverPage"/>
              <w:spacing w:after="0"/>
              <w:ind w:left="460"/>
              <w:rPr>
                <w:noProof/>
                <w:lang w:eastAsia="zh-CN"/>
              </w:rPr>
            </w:pPr>
          </w:p>
          <w:p w14:paraId="6729214B" w14:textId="77777777" w:rsidR="008802BA" w:rsidRDefault="008802BA" w:rsidP="008802BA">
            <w:pPr>
              <w:pStyle w:val="CRCoverPage"/>
              <w:numPr>
                <w:ilvl w:val="0"/>
                <w:numId w:val="15"/>
              </w:numPr>
              <w:spacing w:after="0"/>
              <w:rPr>
                <w:noProof/>
                <w:lang w:eastAsia="zh-CN"/>
              </w:rPr>
            </w:pPr>
            <w:r>
              <w:rPr>
                <w:noProof/>
                <w:lang w:eastAsia="zh-CN"/>
              </w:rPr>
              <w:t>Unit of Noc in TC 6.5.3.1 is wrong, it should be dBm/SCS rather than dBm/15kHz.</w:t>
            </w:r>
          </w:p>
          <w:p w14:paraId="2FEF22EC" w14:textId="77777777" w:rsidR="008802BA" w:rsidRDefault="008802BA" w:rsidP="008802BA">
            <w:pPr>
              <w:pStyle w:val="CRCoverPage"/>
              <w:spacing w:after="0"/>
              <w:rPr>
                <w:noProof/>
                <w:lang w:eastAsia="zh-CN"/>
              </w:rPr>
            </w:pPr>
          </w:p>
          <w:p w14:paraId="041B8810" w14:textId="77777777" w:rsidR="008802BA" w:rsidRDefault="008802BA" w:rsidP="008802BA">
            <w:pPr>
              <w:pStyle w:val="CRCoverPage"/>
              <w:numPr>
                <w:ilvl w:val="0"/>
                <w:numId w:val="15"/>
              </w:numPr>
              <w:spacing w:after="0"/>
              <w:rPr>
                <w:noProof/>
                <w:lang w:eastAsia="zh-CN"/>
              </w:rPr>
            </w:pPr>
            <w:r>
              <w:rPr>
                <w:rFonts w:hint="eastAsia"/>
                <w:noProof/>
                <w:lang w:eastAsia="zh-CN"/>
              </w:rPr>
              <w:t>T</w:t>
            </w:r>
            <w:r>
              <w:rPr>
                <w:noProof/>
                <w:lang w:eastAsia="zh-CN"/>
              </w:rPr>
              <w:t>RS configuration in TC 6.5.3.1 is wrong.</w:t>
            </w:r>
          </w:p>
          <w:p w14:paraId="2F3F7680" w14:textId="77777777" w:rsidR="008802BA" w:rsidRDefault="008802BA" w:rsidP="008802BA">
            <w:pPr>
              <w:pStyle w:val="CRCoverPage"/>
              <w:spacing w:after="0"/>
              <w:ind w:left="460"/>
              <w:rPr>
                <w:noProof/>
                <w:lang w:eastAsia="zh-CN"/>
              </w:rPr>
            </w:pPr>
          </w:p>
          <w:p w14:paraId="3E59934A" w14:textId="59BA973B" w:rsidR="00887023" w:rsidRDefault="008802BA" w:rsidP="008802BA">
            <w:pPr>
              <w:pStyle w:val="CRCoverPage"/>
              <w:numPr>
                <w:ilvl w:val="0"/>
                <w:numId w:val="15"/>
              </w:numPr>
              <w:spacing w:after="0"/>
              <w:rPr>
                <w:noProof/>
                <w:lang w:eastAsia="zh-CN"/>
              </w:rPr>
            </w:pPr>
            <w:r>
              <w:rPr>
                <w:noProof/>
                <w:lang w:eastAsia="zh-CN"/>
              </w:rPr>
              <w:t>TDD UL</w:t>
            </w:r>
            <w:r>
              <w:rPr>
                <w:rFonts w:hint="eastAsia"/>
                <w:noProof/>
                <w:lang w:eastAsia="zh-CN"/>
              </w:rPr>
              <w:t>/</w:t>
            </w:r>
            <w:r>
              <w:rPr>
                <w:noProof/>
                <w:lang w:eastAsia="zh-CN"/>
              </w:rPr>
              <w:t xml:space="preserve">DL configuration for TC 7.5.3.2 config 3 is wrong, it should be </w:t>
            </w:r>
            <w:r w:rsidRPr="00E64D88">
              <w:rPr>
                <w:noProof/>
                <w:lang w:eastAsia="zh-CN"/>
              </w:rPr>
              <w:t>TDDConf.2.1</w:t>
            </w:r>
            <w:r>
              <w:rPr>
                <w:noProof/>
                <w:lang w:eastAsia="zh-CN"/>
              </w:rPr>
              <w:t xml:space="preserve"> rather than TDDConf.1</w:t>
            </w:r>
            <w:r w:rsidRPr="00E64D88">
              <w:rPr>
                <w:noProof/>
                <w:lang w:eastAsia="zh-CN"/>
              </w:rPr>
              <w:t>.1</w:t>
            </w:r>
            <w:r>
              <w:rPr>
                <w:noProof/>
                <w:lang w:eastAsia="zh-CN"/>
              </w:rPr>
              <w:t>.</w:t>
            </w:r>
          </w:p>
          <w:p w14:paraId="7F874451" w14:textId="1E886E8C" w:rsidR="00765B29" w:rsidRDefault="00765B29" w:rsidP="00AF4829">
            <w:pPr>
              <w:pStyle w:val="CRCoverPage"/>
              <w:spacing w:after="0"/>
              <w:rPr>
                <w:noProof/>
              </w:rPr>
            </w:pPr>
          </w:p>
          <w:p w14:paraId="3CEB2CFB" w14:textId="573DE5B9" w:rsidR="006D79AF" w:rsidRPr="00CE6DF8" w:rsidRDefault="006D79AF" w:rsidP="00CE6DF8">
            <w:pPr>
              <w:pStyle w:val="CRCoverPage"/>
              <w:spacing w:after="0"/>
              <w:rPr>
                <w:b/>
                <w:bCs/>
              </w:rPr>
            </w:pPr>
            <w:r w:rsidRPr="00CE6DF8">
              <w:rPr>
                <w:b/>
                <w:bCs/>
                <w:noProof/>
              </w:rPr>
              <w:t xml:space="preserve">R4-2114166 </w:t>
            </w:r>
            <w:proofErr w:type="spellStart"/>
            <w:r w:rsidRPr="00CE6DF8">
              <w:rPr>
                <w:b/>
                <w:bCs/>
              </w:rPr>
              <w:t>DraftCR</w:t>
            </w:r>
            <w:proofErr w:type="spellEnd"/>
            <w:r w:rsidRPr="00CE6DF8">
              <w:rPr>
                <w:b/>
                <w:bCs/>
              </w:rPr>
              <w:t xml:space="preserve"> (R16) Applicability of test cases with LTE/FR1+FR2</w:t>
            </w:r>
          </w:p>
          <w:p w14:paraId="7305B484" w14:textId="40F80CD2" w:rsidR="006D79AF" w:rsidRDefault="006D79AF" w:rsidP="006D79AF">
            <w:pPr>
              <w:pStyle w:val="CRCoverPage"/>
              <w:spacing w:after="0"/>
              <w:rPr>
                <w:noProof/>
              </w:rPr>
            </w:pPr>
            <w:r>
              <w:rPr>
                <w:noProof/>
              </w:rPr>
              <w:t>There are test cases that currently violate the agreements concerning testability of combinations of E-UTRA/FR1 and FR2 carriers.</w:t>
            </w:r>
          </w:p>
          <w:p w14:paraId="07109E66" w14:textId="77777777" w:rsidR="006D79AF" w:rsidRDefault="006D79AF" w:rsidP="006D79AF">
            <w:pPr>
              <w:pStyle w:val="CRCoverPage"/>
              <w:spacing w:after="0"/>
              <w:rPr>
                <w:noProof/>
              </w:rPr>
            </w:pPr>
          </w:p>
          <w:p w14:paraId="249FD2B6" w14:textId="681F0075" w:rsidR="002B62F4" w:rsidRPr="00CE6DF8" w:rsidRDefault="002B62F4" w:rsidP="00CE6DF8">
            <w:pPr>
              <w:pStyle w:val="CRCoverPage"/>
              <w:spacing w:after="0"/>
              <w:rPr>
                <w:b/>
                <w:bCs/>
                <w:noProof/>
              </w:rPr>
            </w:pPr>
            <w:r w:rsidRPr="00CE6DF8">
              <w:rPr>
                <w:b/>
                <w:bCs/>
                <w:noProof/>
              </w:rPr>
              <w:t>R4-211</w:t>
            </w:r>
            <w:r w:rsidR="00346D33" w:rsidRPr="00CE6DF8">
              <w:rPr>
                <w:b/>
                <w:bCs/>
                <w:noProof/>
              </w:rPr>
              <w:t>444</w:t>
            </w:r>
            <w:r w:rsidR="00126A88" w:rsidRPr="00CE6DF8">
              <w:rPr>
                <w:b/>
                <w:bCs/>
                <w:noProof/>
              </w:rPr>
              <w:t>3</w:t>
            </w:r>
            <w:r w:rsidRPr="00CE6DF8">
              <w:rPr>
                <w:b/>
                <w:bCs/>
                <w:noProof/>
              </w:rPr>
              <w:t xml:space="preserve"> </w:t>
            </w:r>
            <w:r w:rsidR="00BF605C" w:rsidRPr="00CE6DF8">
              <w:rPr>
                <w:b/>
                <w:bCs/>
                <w:noProof/>
              </w:rPr>
              <w:t>Correction to n261 RRM performance requirements in Rel-1</w:t>
            </w:r>
            <w:r w:rsidR="00126A88" w:rsidRPr="00CE6DF8">
              <w:rPr>
                <w:b/>
                <w:bCs/>
                <w:noProof/>
              </w:rPr>
              <w:t>6</w:t>
            </w:r>
          </w:p>
          <w:p w14:paraId="2FA3447B" w14:textId="093FD57A" w:rsidR="002B62F4" w:rsidRDefault="00AA31A0" w:rsidP="00AF4829">
            <w:pPr>
              <w:pStyle w:val="CRCoverPage"/>
              <w:spacing w:after="0"/>
              <w:rPr>
                <w:noProof/>
              </w:rPr>
            </w:pPr>
            <w:r>
              <w:rPr>
                <w:noProof/>
              </w:rPr>
              <w:t>To correct RRM performance requirements for UE power class 1 for band n261 in the c</w:t>
            </w:r>
            <w:r w:rsidRPr="00947CF8">
              <w:rPr>
                <w:noProof/>
              </w:rPr>
              <w:t>onditions for RRC connection release with redirection to NR in FR2</w:t>
            </w:r>
            <w:r>
              <w:rPr>
                <w:noProof/>
              </w:rPr>
              <w:t>.</w:t>
            </w:r>
          </w:p>
          <w:p w14:paraId="464D7575" w14:textId="77777777" w:rsidR="002B62F4" w:rsidRDefault="002B62F4" w:rsidP="00AF4829">
            <w:pPr>
              <w:pStyle w:val="CRCoverPage"/>
              <w:spacing w:after="0"/>
              <w:rPr>
                <w:noProof/>
              </w:rPr>
            </w:pPr>
          </w:p>
          <w:p w14:paraId="3AE9F493" w14:textId="103660EE" w:rsidR="00392B7B" w:rsidRPr="00CE6DF8" w:rsidRDefault="00392B7B" w:rsidP="00CE6DF8">
            <w:pPr>
              <w:pStyle w:val="CRCoverPage"/>
              <w:spacing w:after="0"/>
              <w:rPr>
                <w:b/>
                <w:bCs/>
                <w:noProof/>
              </w:rPr>
            </w:pPr>
            <w:r w:rsidRPr="00CE6DF8">
              <w:rPr>
                <w:b/>
                <w:bCs/>
                <w:noProof/>
              </w:rPr>
              <w:t>R4-211524</w:t>
            </w:r>
            <w:r w:rsidR="008802BA">
              <w:rPr>
                <w:b/>
                <w:bCs/>
                <w:noProof/>
              </w:rPr>
              <w:t>2</w:t>
            </w:r>
            <w:r w:rsidRPr="00CE6DF8">
              <w:rPr>
                <w:b/>
                <w:bCs/>
                <w:noProof/>
              </w:rPr>
              <w:t xml:space="preserve"> </w:t>
            </w:r>
            <w:r w:rsidR="004629E1" w:rsidRPr="00CE6DF8">
              <w:rPr>
                <w:b/>
                <w:bCs/>
                <w:noProof/>
              </w:rPr>
              <w:t>DraftCR (R1</w:t>
            </w:r>
            <w:r w:rsidR="008802BA">
              <w:rPr>
                <w:b/>
                <w:bCs/>
                <w:noProof/>
              </w:rPr>
              <w:t>6</w:t>
            </w:r>
            <w:r w:rsidR="004629E1" w:rsidRPr="00CE6DF8">
              <w:rPr>
                <w:b/>
                <w:bCs/>
                <w:noProof/>
              </w:rPr>
              <w:t>) on modification of LTE/FR1+FR2 tests</w:t>
            </w:r>
          </w:p>
          <w:p w14:paraId="2BFF218F" w14:textId="06B756BA" w:rsidR="002B62F4" w:rsidRDefault="003263DB" w:rsidP="00AF4829">
            <w:pPr>
              <w:pStyle w:val="CRCoverPage"/>
              <w:spacing w:after="0"/>
              <w:rPr>
                <w:noProof/>
              </w:rPr>
            </w:pPr>
            <w:r>
              <w:rPr>
                <w:noProof/>
              </w:rPr>
              <w:t>There are test cases that currently violate the agreements concerning testability of combinations of E-UTRA/FR1 and FR2 carriers. Some of those test cases can be modified to not violate the agreements concerning testability.</w:t>
            </w:r>
          </w:p>
          <w:p w14:paraId="708AA7DE" w14:textId="371793A8" w:rsidR="005350A8" w:rsidRPr="002872B5" w:rsidRDefault="005350A8" w:rsidP="000921E6">
            <w:pPr>
              <w:pStyle w:val="CRCoverPage"/>
              <w:spacing w:after="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D2FC3D9" w14:textId="77777777" w:rsidR="005A1A5A" w:rsidRDefault="005A1A5A" w:rsidP="005A1A5A">
            <w:pPr>
              <w:pStyle w:val="CRCoverPage"/>
              <w:spacing w:after="0"/>
              <w:rPr>
                <w:noProof/>
              </w:rPr>
            </w:pPr>
            <w:r>
              <w:rPr>
                <w:noProof/>
              </w:rPr>
              <w:t>The summary of change in each each endorsed draft CR is copied below.</w:t>
            </w:r>
          </w:p>
          <w:p w14:paraId="4D4CFA6B" w14:textId="5FB738A4" w:rsidR="005A1A5A" w:rsidRDefault="005A1A5A" w:rsidP="005A1A5A">
            <w:pPr>
              <w:pStyle w:val="CRCoverPage"/>
              <w:spacing w:after="0"/>
              <w:rPr>
                <w:b/>
                <w:bCs/>
                <w:noProof/>
              </w:rPr>
            </w:pPr>
          </w:p>
          <w:p w14:paraId="3BB9ED27" w14:textId="2224211D" w:rsidR="00446D35" w:rsidRPr="00220CD7" w:rsidRDefault="00446D35" w:rsidP="00446D35">
            <w:pPr>
              <w:pStyle w:val="CRCoverPage"/>
              <w:spacing w:after="0"/>
              <w:rPr>
                <w:b/>
                <w:bCs/>
              </w:rPr>
            </w:pPr>
            <w:r w:rsidRPr="00220CD7">
              <w:rPr>
                <w:b/>
                <w:bCs/>
                <w:noProof/>
              </w:rPr>
              <w:t xml:space="preserve">R4-2113475 </w:t>
            </w:r>
            <w:r w:rsidR="00DC5118" w:rsidRPr="00220CD7">
              <w:rPr>
                <w:b/>
                <w:bCs/>
              </w:rPr>
              <w:fldChar w:fldCharType="begin"/>
            </w:r>
            <w:r w:rsidR="00DC5118" w:rsidRPr="00220CD7">
              <w:rPr>
                <w:b/>
                <w:bCs/>
              </w:rPr>
              <w:instrText xml:space="preserve"> DOCPROPERTY  CrTitle  \* MERGEFORMAT </w:instrText>
            </w:r>
            <w:r w:rsidR="00DC5118" w:rsidRPr="00220CD7">
              <w:rPr>
                <w:b/>
                <w:bCs/>
              </w:rPr>
              <w:fldChar w:fldCharType="separate"/>
            </w:r>
            <w:r w:rsidRPr="00220CD7">
              <w:rPr>
                <w:b/>
                <w:bCs/>
              </w:rPr>
              <w:t>Correction of Link recovery test parameter tables</w:t>
            </w:r>
            <w:r w:rsidR="00DC5118" w:rsidRPr="00220CD7">
              <w:rPr>
                <w:b/>
                <w:bCs/>
              </w:rPr>
              <w:fldChar w:fldCharType="end"/>
            </w:r>
          </w:p>
          <w:p w14:paraId="66CBC130" w14:textId="77777777" w:rsidR="00446D35" w:rsidRDefault="00446D35" w:rsidP="00DC5118">
            <w:pPr>
              <w:pStyle w:val="CRCoverPage"/>
              <w:numPr>
                <w:ilvl w:val="0"/>
                <w:numId w:val="32"/>
              </w:numPr>
              <w:spacing w:after="0"/>
              <w:rPr>
                <w:noProof/>
              </w:rPr>
            </w:pPr>
            <w:r>
              <w:rPr>
                <w:noProof/>
              </w:rPr>
              <w:t>Correct the parameter locations.</w:t>
            </w:r>
          </w:p>
          <w:p w14:paraId="1304D707" w14:textId="77777777" w:rsidR="00446D35" w:rsidRDefault="00446D35" w:rsidP="005A1A5A">
            <w:pPr>
              <w:pStyle w:val="CRCoverPage"/>
              <w:spacing w:after="0"/>
              <w:rPr>
                <w:b/>
                <w:bCs/>
                <w:noProof/>
              </w:rPr>
            </w:pPr>
          </w:p>
          <w:p w14:paraId="48780B0A" w14:textId="77777777" w:rsidR="003E2F1F" w:rsidRPr="00220CD7" w:rsidRDefault="003E2F1F" w:rsidP="003E2F1F">
            <w:pPr>
              <w:pStyle w:val="CRCoverPage"/>
              <w:spacing w:after="0"/>
              <w:rPr>
                <w:b/>
                <w:bCs/>
                <w:noProof/>
              </w:rPr>
            </w:pPr>
            <w:r w:rsidRPr="00220CD7">
              <w:rPr>
                <w:b/>
                <w:bCs/>
                <w:noProof/>
              </w:rPr>
              <w:t xml:space="preserve">R4-2113477 </w:t>
            </w:r>
            <w:r w:rsidR="00DC5118" w:rsidRPr="00220CD7">
              <w:rPr>
                <w:b/>
                <w:bCs/>
              </w:rPr>
              <w:fldChar w:fldCharType="begin"/>
            </w:r>
            <w:r w:rsidR="00DC5118" w:rsidRPr="00220CD7">
              <w:rPr>
                <w:b/>
                <w:bCs/>
              </w:rPr>
              <w:instrText xml:space="preserve"> DOCPROPERTY  CrTitle  \* MERGEFORMAT </w:instrText>
            </w:r>
            <w:r w:rsidR="00DC5118" w:rsidRPr="00220CD7">
              <w:rPr>
                <w:b/>
                <w:bCs/>
              </w:rPr>
              <w:fldChar w:fldCharType="separate"/>
            </w:r>
            <w:r w:rsidRPr="00220CD7">
              <w:rPr>
                <w:b/>
                <w:bCs/>
              </w:rPr>
              <w:t>Correction of A3-offset setting in FR2 SA event triggered reporting tests</w:t>
            </w:r>
            <w:r w:rsidR="00DC5118" w:rsidRPr="00220CD7">
              <w:rPr>
                <w:b/>
                <w:bCs/>
              </w:rPr>
              <w:fldChar w:fldCharType="end"/>
            </w:r>
          </w:p>
          <w:p w14:paraId="664A4117" w14:textId="7D6DD9B7" w:rsidR="00AE2F26" w:rsidRDefault="00DE66AA" w:rsidP="00073360">
            <w:pPr>
              <w:pStyle w:val="CRCoverPage"/>
              <w:numPr>
                <w:ilvl w:val="0"/>
                <w:numId w:val="8"/>
              </w:numPr>
              <w:spacing w:after="0"/>
              <w:rPr>
                <w:noProof/>
              </w:rPr>
            </w:pPr>
            <w:r>
              <w:rPr>
                <w:noProof/>
              </w:rPr>
              <w:t>Remove wrong A3-offset parameter configuration row.</w:t>
            </w:r>
          </w:p>
          <w:p w14:paraId="7A464D25" w14:textId="26FEC223" w:rsidR="00DE66AA" w:rsidRDefault="00DE66AA" w:rsidP="00E516F4">
            <w:pPr>
              <w:pStyle w:val="CRCoverPage"/>
              <w:spacing w:after="0"/>
              <w:rPr>
                <w:noProof/>
              </w:rPr>
            </w:pPr>
          </w:p>
          <w:p w14:paraId="105FF074" w14:textId="77777777" w:rsidR="009A3536" w:rsidRPr="00220CD7" w:rsidRDefault="009A3536" w:rsidP="009A3536">
            <w:pPr>
              <w:pStyle w:val="CRCoverPage"/>
              <w:spacing w:after="0"/>
              <w:rPr>
                <w:b/>
                <w:bCs/>
                <w:noProof/>
              </w:rPr>
            </w:pPr>
            <w:r w:rsidRPr="00220CD7">
              <w:rPr>
                <w:b/>
                <w:bCs/>
                <w:noProof/>
              </w:rPr>
              <w:t xml:space="preserve">R4-2113479 </w:t>
            </w:r>
            <w:r w:rsidRPr="00220CD7">
              <w:rPr>
                <w:b/>
                <w:bCs/>
              </w:rPr>
              <w:fldChar w:fldCharType="begin"/>
            </w:r>
            <w:r w:rsidRPr="00220CD7">
              <w:rPr>
                <w:b/>
                <w:bCs/>
              </w:rPr>
              <w:instrText xml:space="preserve"> DOCPROPERTY  CrTitle  \* MERGEFORMAT </w:instrText>
            </w:r>
            <w:r w:rsidRPr="00220CD7">
              <w:rPr>
                <w:b/>
                <w:bCs/>
              </w:rPr>
              <w:fldChar w:fldCharType="separate"/>
            </w:r>
            <w:r w:rsidRPr="00220CD7">
              <w:rPr>
                <w:b/>
                <w:bCs/>
              </w:rPr>
              <w:t>Correction of FR2 L1-RSRP measurement tests</w:t>
            </w:r>
            <w:r w:rsidRPr="00220CD7">
              <w:rPr>
                <w:b/>
                <w:bCs/>
              </w:rPr>
              <w:fldChar w:fldCharType="end"/>
            </w:r>
          </w:p>
          <w:p w14:paraId="6020DE9D" w14:textId="77777777" w:rsidR="00644539" w:rsidRDefault="00644539" w:rsidP="00644539">
            <w:pPr>
              <w:pStyle w:val="CRCoverPage"/>
              <w:spacing w:after="0"/>
              <w:ind w:left="100"/>
              <w:rPr>
                <w:noProof/>
              </w:rPr>
            </w:pPr>
            <w:r>
              <w:rPr>
                <w:noProof/>
              </w:rPr>
              <w:t xml:space="preserve">1. Change period of periodic </w:t>
            </w:r>
            <w:r w:rsidRPr="00B64BF7">
              <w:rPr>
                <w:noProof/>
              </w:rPr>
              <w:t xml:space="preserve">L1-RSRP reporting </w:t>
            </w:r>
            <w:r>
              <w:rPr>
                <w:noProof/>
              </w:rPr>
              <w:t xml:space="preserve">from 640ms to 320ms, according to TS38.331. </w:t>
            </w:r>
          </w:p>
          <w:p w14:paraId="68091256" w14:textId="77777777" w:rsidR="00644539" w:rsidRDefault="00644539" w:rsidP="00644539">
            <w:pPr>
              <w:pStyle w:val="CRCoverPage"/>
              <w:spacing w:after="0"/>
              <w:ind w:left="100"/>
              <w:rPr>
                <w:noProof/>
              </w:rPr>
            </w:pPr>
          </w:p>
          <w:p w14:paraId="3F115D43" w14:textId="77777777" w:rsidR="00644539" w:rsidRDefault="00644539" w:rsidP="00644539">
            <w:pPr>
              <w:pStyle w:val="CRCoverPage"/>
              <w:spacing w:after="0"/>
              <w:ind w:left="100"/>
              <w:rPr>
                <w:noProof/>
              </w:rPr>
            </w:pPr>
            <w:r>
              <w:rPr>
                <w:noProof/>
              </w:rPr>
              <w:t>2. Correct Io according to the formula below:</w:t>
            </w:r>
          </w:p>
          <w:p w14:paraId="18339C06" w14:textId="77777777" w:rsidR="00644539" w:rsidRDefault="00644539" w:rsidP="00644539">
            <w:pPr>
              <w:pStyle w:val="CRCoverPage"/>
              <w:spacing w:after="0"/>
              <w:ind w:left="100"/>
              <w:rPr>
                <w:noProof/>
              </w:rPr>
            </w:pPr>
            <w:r>
              <w:rPr>
                <w:noProof/>
              </w:rPr>
              <w:t>Noc=-105dBm/15kHz, SSB_RP=-96dBm/120kHz</w:t>
            </w:r>
          </w:p>
          <w:p w14:paraId="0EF54D00" w14:textId="77777777" w:rsidR="00644539" w:rsidRDefault="00644539" w:rsidP="00DC5118">
            <w:pPr>
              <w:pStyle w:val="CRCoverPage"/>
              <w:numPr>
                <w:ilvl w:val="0"/>
                <w:numId w:val="33"/>
              </w:numPr>
              <w:spacing w:after="0"/>
              <w:rPr>
                <w:noProof/>
              </w:rPr>
            </w:pPr>
            <w:r>
              <w:rPr>
                <w:noProof/>
              </w:rPr>
              <w:t xml:space="preserve">Io for SSB#0 in T1/T2: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r>
                        <w:rPr>
                          <w:rFonts w:ascii="Cambria Math" w:hAnsi="Cambria Math"/>
                          <w:noProof/>
                        </w:rPr>
                        <m:t>+</m:t>
                      </m:r>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=-63.97dBm/95.04MHz</w:t>
            </w:r>
          </w:p>
          <w:p w14:paraId="7397C307" w14:textId="77777777" w:rsidR="00644539" w:rsidRDefault="00644539" w:rsidP="00DC5118">
            <w:pPr>
              <w:pStyle w:val="CRCoverPage"/>
              <w:numPr>
                <w:ilvl w:val="0"/>
                <w:numId w:val="33"/>
              </w:numPr>
              <w:spacing w:after="0"/>
              <w:rPr>
                <w:noProof/>
              </w:rPr>
            </w:pPr>
            <w:r>
              <w:rPr>
                <w:noProof/>
              </w:rPr>
              <w:t xml:space="preserve">Io for SSB#1 in T1: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=-66.98dBm/95.04MHz</w:t>
            </w:r>
          </w:p>
          <w:p w14:paraId="2021CF11" w14:textId="77777777" w:rsidR="00644539" w:rsidRDefault="00644539" w:rsidP="00DC5118">
            <w:pPr>
              <w:pStyle w:val="CRCoverPage"/>
              <w:numPr>
                <w:ilvl w:val="0"/>
                <w:numId w:val="33"/>
              </w:numPr>
              <w:spacing w:after="0"/>
              <w:rPr>
                <w:noProof/>
              </w:rPr>
            </w:pPr>
            <w:r>
              <w:rPr>
                <w:noProof/>
              </w:rPr>
              <w:t xml:space="preserve">Io for SSB#1 in T2: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r>
                        <w:rPr>
                          <w:rFonts w:ascii="Cambria Math" w:hAnsi="Cambria Math"/>
                          <w:noProof/>
                        </w:rPr>
                        <m:t>+</m:t>
                      </m:r>
                      <m:sSup>
                        <m:sSupPr>
                          <m:ctrlPr>
                            <w:rPr>
                              <w:rFonts w:ascii="Cambria Math" w:hAnsi="Cambria Math"/>
                              <w:i/>
                              <w:noProof/>
                            </w:rPr>
                          </m:ctrlPr>
                        </m:sSupPr>
                        <m:e>
                          <m:r>
                            <w:rPr>
                              <w:rFonts w:ascii="Cambria Math" w:hAnsi="Cambria Math"/>
                              <w:noProof/>
                            </w:rPr>
                            <m:t>10</m:t>
                          </m:r>
                        </m:e>
                        <m:sup>
                          <m:r>
                            <w:rPr>
                              <w:rFonts w:ascii="Cambria Math" w:hAnsi="Cambria Math"/>
                              <w:noProof/>
                            </w:rPr>
                            <m:t>-(105-9)/10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=-57.47dBm/95.04MHz</w:t>
            </w:r>
          </w:p>
          <w:p w14:paraId="4C118BD4" w14:textId="77777777" w:rsidR="00644539" w:rsidRDefault="00644539" w:rsidP="00644539">
            <w:pPr>
              <w:pStyle w:val="CRCoverPage"/>
              <w:spacing w:after="0"/>
              <w:ind w:left="100"/>
              <w:rPr>
                <w:noProof/>
              </w:rPr>
            </w:pPr>
            <w:r>
              <w:rPr>
                <w:noProof/>
              </w:rPr>
              <w:t xml:space="preserve">Note this formulat is based on RAN5 agreements. </w:t>
            </w:r>
          </w:p>
          <w:p w14:paraId="582E16E3" w14:textId="77777777" w:rsidR="00644539" w:rsidRDefault="00644539" w:rsidP="00644539">
            <w:pPr>
              <w:pStyle w:val="CRCoverPage"/>
              <w:spacing w:after="0"/>
              <w:ind w:left="100"/>
              <w:rPr>
                <w:noProof/>
              </w:rPr>
            </w:pPr>
          </w:p>
          <w:p w14:paraId="166A8AEA" w14:textId="7B30D841" w:rsidR="009A3536" w:rsidRDefault="00644539" w:rsidP="00644539">
            <w:pPr>
              <w:pStyle w:val="CRCoverPage"/>
              <w:spacing w:after="0"/>
              <w:rPr>
                <w:noProof/>
              </w:rPr>
            </w:pPr>
            <w:r>
              <w:rPr>
                <w:noProof/>
              </w:rPr>
              <w:t>3. Delete notes “</w:t>
            </w:r>
            <w:r w:rsidRPr="000D49B4">
              <w:rPr>
                <w:i/>
                <w:iCs/>
                <w:noProof/>
              </w:rPr>
              <w:t>NOTE:The actual overall delays measured in the test may be up to 2xTTI</w:t>
            </w:r>
            <w:r w:rsidRPr="000D49B4">
              <w:rPr>
                <w:i/>
                <w:iCs/>
                <w:noProof/>
                <w:vertAlign w:val="subscript"/>
              </w:rPr>
              <w:t>DCCH</w:t>
            </w:r>
            <w:r w:rsidRPr="000D49B4">
              <w:rPr>
                <w:i/>
                <w:iCs/>
                <w:noProof/>
              </w:rPr>
              <w:t xml:space="preserve"> higher than the measurement reporting delays above because of TTI insertion uncertainty of the measurement report in DCCH.</w:t>
            </w:r>
            <w:r>
              <w:rPr>
                <w:noProof/>
              </w:rPr>
              <w:t>”</w:t>
            </w:r>
          </w:p>
          <w:p w14:paraId="1B881012" w14:textId="1C47D409" w:rsidR="009A3536" w:rsidRDefault="009A3536" w:rsidP="00E516F4">
            <w:pPr>
              <w:pStyle w:val="CRCoverPage"/>
              <w:spacing w:after="0"/>
              <w:rPr>
                <w:noProof/>
              </w:rPr>
            </w:pPr>
          </w:p>
          <w:p w14:paraId="03D7794C" w14:textId="350B189C" w:rsidR="00DC3D15" w:rsidRPr="00220CD7" w:rsidRDefault="00DC3D15" w:rsidP="00DC3D15">
            <w:pPr>
              <w:pStyle w:val="CRCoverPage"/>
              <w:spacing w:after="0"/>
              <w:rPr>
                <w:b/>
                <w:bCs/>
                <w:noProof/>
              </w:rPr>
            </w:pPr>
            <w:r w:rsidRPr="00220CD7">
              <w:rPr>
                <w:b/>
                <w:bCs/>
                <w:noProof/>
              </w:rPr>
              <w:t>R4-211</w:t>
            </w:r>
            <w:r w:rsidR="00370C7C" w:rsidRPr="00220CD7">
              <w:rPr>
                <w:b/>
                <w:bCs/>
                <w:noProof/>
              </w:rPr>
              <w:t>3958</w:t>
            </w:r>
            <w:r w:rsidRPr="00220CD7">
              <w:rPr>
                <w:b/>
                <w:bCs/>
                <w:noProof/>
              </w:rPr>
              <w:t xml:space="preserve"> </w:t>
            </w:r>
            <w:r w:rsidRPr="00220CD7">
              <w:rPr>
                <w:b/>
                <w:bCs/>
                <w:noProof/>
                <w:lang w:eastAsia="zh-CN"/>
              </w:rPr>
              <w:t>Correction to Inter-RAT SFTD measurement test cases_R1</w:t>
            </w:r>
            <w:r w:rsidR="00370C7C" w:rsidRPr="00220CD7">
              <w:rPr>
                <w:b/>
                <w:bCs/>
                <w:noProof/>
                <w:lang w:eastAsia="zh-CN"/>
              </w:rPr>
              <w:t>6</w:t>
            </w:r>
          </w:p>
          <w:p w14:paraId="7C54F8FA" w14:textId="77777777" w:rsidR="00DC3D15" w:rsidRDefault="00DC3D15" w:rsidP="00DC5118">
            <w:pPr>
              <w:pStyle w:val="CRCoverPage"/>
              <w:numPr>
                <w:ilvl w:val="0"/>
                <w:numId w:val="29"/>
              </w:numPr>
              <w:spacing w:after="0"/>
              <w:rPr>
                <w:noProof/>
                <w:lang w:eastAsia="zh-CN"/>
              </w:rPr>
            </w:pPr>
            <w:r w:rsidRPr="00C77867">
              <w:rPr>
                <w:noProof/>
                <w:lang w:eastAsia="zh-CN"/>
              </w:rPr>
              <w:t>Frame time offset between serving and neighbour cells</w:t>
            </w:r>
            <w:r>
              <w:rPr>
                <w:noProof/>
                <w:lang w:eastAsia="zh-CN"/>
              </w:rPr>
              <w:t xml:space="preserve"> is corrected.</w:t>
            </w:r>
          </w:p>
          <w:p w14:paraId="62E07AA4" w14:textId="77777777" w:rsidR="00DC3D15" w:rsidRDefault="00DC3D15" w:rsidP="00DC5118">
            <w:pPr>
              <w:pStyle w:val="CRCoverPage"/>
              <w:numPr>
                <w:ilvl w:val="0"/>
                <w:numId w:val="29"/>
              </w:numPr>
              <w:spacing w:after="0"/>
              <w:rPr>
                <w:noProof/>
                <w:lang w:eastAsia="zh-CN"/>
              </w:rPr>
            </w:pPr>
            <w:r>
              <w:rPr>
                <w:noProof/>
                <w:lang w:eastAsia="zh-CN"/>
              </w:rPr>
              <w:t>SMTC coniguration is updated.</w:t>
            </w:r>
          </w:p>
          <w:p w14:paraId="58CDCE1A" w14:textId="77777777" w:rsidR="00DC3D15" w:rsidRDefault="00DC3D15" w:rsidP="00DC5118">
            <w:pPr>
              <w:pStyle w:val="CRCoverPage"/>
              <w:numPr>
                <w:ilvl w:val="0"/>
                <w:numId w:val="29"/>
              </w:numPr>
              <w:spacing w:after="0"/>
              <w:rPr>
                <w:noProof/>
              </w:rPr>
            </w:pPr>
            <w:r>
              <w:rPr>
                <w:noProof/>
                <w:lang w:eastAsia="zh-CN"/>
              </w:rPr>
              <w:t>Editorial changes</w:t>
            </w:r>
          </w:p>
          <w:p w14:paraId="0A9E273A" w14:textId="77777777" w:rsidR="00DC3D15" w:rsidRDefault="00DC3D15" w:rsidP="00E516F4">
            <w:pPr>
              <w:pStyle w:val="CRCoverPage"/>
              <w:spacing w:after="0"/>
              <w:rPr>
                <w:noProof/>
              </w:rPr>
            </w:pPr>
          </w:p>
          <w:p w14:paraId="49AFFC73" w14:textId="6DDD30B7" w:rsidR="00817D8D" w:rsidRPr="00220CD7" w:rsidRDefault="00817D8D" w:rsidP="00AC6A94">
            <w:pPr>
              <w:pStyle w:val="CRCoverPage"/>
              <w:spacing w:after="0"/>
              <w:rPr>
                <w:b/>
                <w:bCs/>
                <w:noProof/>
              </w:rPr>
            </w:pPr>
            <w:r w:rsidRPr="00220CD7">
              <w:rPr>
                <w:b/>
                <w:bCs/>
                <w:noProof/>
              </w:rPr>
              <w:lastRenderedPageBreak/>
              <w:t>R4-211396</w:t>
            </w:r>
            <w:r w:rsidR="00A32A61" w:rsidRPr="00220CD7">
              <w:rPr>
                <w:b/>
                <w:bCs/>
                <w:noProof/>
              </w:rPr>
              <w:t>1</w:t>
            </w:r>
            <w:r w:rsidR="00926019" w:rsidRPr="00220CD7">
              <w:rPr>
                <w:b/>
                <w:bCs/>
                <w:noProof/>
              </w:rPr>
              <w:t xml:space="preserve"> Correction to interruption due to BWP switching test cases_R1</w:t>
            </w:r>
            <w:r w:rsidR="00A32A61" w:rsidRPr="00220CD7">
              <w:rPr>
                <w:b/>
                <w:bCs/>
                <w:noProof/>
              </w:rPr>
              <w:t>6</w:t>
            </w:r>
          </w:p>
          <w:p w14:paraId="01DF612B" w14:textId="77777777" w:rsidR="007D4B05" w:rsidRDefault="007D4B05" w:rsidP="00073360">
            <w:pPr>
              <w:pStyle w:val="CRCoverPage"/>
              <w:numPr>
                <w:ilvl w:val="0"/>
                <w:numId w:val="8"/>
              </w:numPr>
              <w:spacing w:after="0"/>
              <w:rPr>
                <w:noProof/>
                <w:lang w:eastAsia="zh-CN"/>
              </w:rPr>
            </w:pPr>
            <w:r>
              <w:rPr>
                <w:noProof/>
                <w:lang w:eastAsia="zh-CN"/>
              </w:rPr>
              <w:t>Roles of SpCell and SCell in interruption caused by BWP switching TCs are swapped.</w:t>
            </w:r>
          </w:p>
          <w:p w14:paraId="4600F60E" w14:textId="77777777" w:rsidR="00817D8D" w:rsidRDefault="007D4B05" w:rsidP="00073360">
            <w:pPr>
              <w:pStyle w:val="CRCoverPage"/>
              <w:numPr>
                <w:ilvl w:val="0"/>
                <w:numId w:val="8"/>
              </w:numPr>
              <w:spacing w:after="0"/>
              <w:rPr>
                <w:noProof/>
              </w:rPr>
            </w:pPr>
            <w:r>
              <w:rPr>
                <w:noProof/>
                <w:lang w:eastAsia="zh-CN"/>
              </w:rPr>
              <w:t>Corrected several typos.</w:t>
            </w:r>
          </w:p>
          <w:p w14:paraId="5D49CB06" w14:textId="5809D1FF" w:rsidR="00122A70" w:rsidRDefault="00122A70" w:rsidP="00122A70">
            <w:pPr>
              <w:pStyle w:val="CRCoverPage"/>
              <w:spacing w:after="0"/>
              <w:rPr>
                <w:noProof/>
                <w:lang w:eastAsia="zh-CN"/>
              </w:rPr>
            </w:pPr>
          </w:p>
          <w:p w14:paraId="62977A41" w14:textId="60B594CF" w:rsidR="002078FD" w:rsidRPr="00220CD7" w:rsidRDefault="002078FD" w:rsidP="002078FD">
            <w:pPr>
              <w:pStyle w:val="CRCoverPage"/>
              <w:spacing w:after="0"/>
              <w:rPr>
                <w:b/>
                <w:bCs/>
                <w:noProof/>
                <w:lang w:eastAsia="zh-CN"/>
              </w:rPr>
            </w:pPr>
            <w:r w:rsidRPr="00220CD7">
              <w:rPr>
                <w:b/>
                <w:bCs/>
                <w:noProof/>
              </w:rPr>
              <w:t xml:space="preserve">R4-2113964 </w:t>
            </w:r>
            <w:r w:rsidRPr="00220CD7">
              <w:rPr>
                <w:b/>
                <w:bCs/>
                <w:noProof/>
                <w:lang w:eastAsia="zh-CN"/>
              </w:rPr>
              <w:t>Correction to PSCell addition test cases_R16</w:t>
            </w:r>
          </w:p>
          <w:p w14:paraId="6839EF38" w14:textId="77777777" w:rsidR="002078FD" w:rsidRDefault="002078FD" w:rsidP="00DC5118">
            <w:pPr>
              <w:pStyle w:val="CRCoverPage"/>
              <w:numPr>
                <w:ilvl w:val="0"/>
                <w:numId w:val="31"/>
              </w:numPr>
              <w:spacing w:after="0"/>
              <w:rPr>
                <w:noProof/>
                <w:lang w:eastAsia="zh-CN"/>
              </w:rPr>
            </w:pPr>
            <w:r>
              <w:rPr>
                <w:noProof/>
                <w:lang w:eastAsia="zh-CN"/>
              </w:rPr>
              <w:t>CSI periodic reporting configuration is updated.</w:t>
            </w:r>
          </w:p>
          <w:p w14:paraId="119B2EDC" w14:textId="77777777" w:rsidR="002078FD" w:rsidRDefault="002078FD" w:rsidP="00DC5118">
            <w:pPr>
              <w:pStyle w:val="CRCoverPage"/>
              <w:numPr>
                <w:ilvl w:val="0"/>
                <w:numId w:val="31"/>
              </w:numPr>
              <w:spacing w:after="0"/>
              <w:rPr>
                <w:noProof/>
                <w:lang w:eastAsia="zh-CN"/>
              </w:rPr>
            </w:pPr>
            <w:r>
              <w:rPr>
                <w:noProof/>
                <w:lang w:eastAsia="zh-CN"/>
              </w:rPr>
              <w:t>CSI-RS resource configuration for CSI reporting is added.</w:t>
            </w:r>
          </w:p>
          <w:p w14:paraId="0BCA1515" w14:textId="77777777" w:rsidR="002078FD" w:rsidRDefault="002078FD" w:rsidP="00122A70">
            <w:pPr>
              <w:pStyle w:val="CRCoverPage"/>
              <w:spacing w:after="0"/>
              <w:rPr>
                <w:noProof/>
                <w:lang w:eastAsia="zh-CN"/>
              </w:rPr>
            </w:pPr>
          </w:p>
          <w:p w14:paraId="72FE88D5" w14:textId="53A1C3E0" w:rsidR="00122A70" w:rsidRPr="00220CD7" w:rsidRDefault="00122A70" w:rsidP="00AC6A94">
            <w:pPr>
              <w:pStyle w:val="CRCoverPage"/>
              <w:spacing w:after="0"/>
              <w:rPr>
                <w:b/>
                <w:bCs/>
                <w:noProof/>
              </w:rPr>
            </w:pPr>
            <w:r w:rsidRPr="00220CD7">
              <w:rPr>
                <w:b/>
                <w:bCs/>
                <w:noProof/>
              </w:rPr>
              <w:t>R4-211396</w:t>
            </w:r>
            <w:r w:rsidR="00E943AC" w:rsidRPr="00220CD7">
              <w:rPr>
                <w:b/>
                <w:bCs/>
                <w:noProof/>
              </w:rPr>
              <w:t>7</w:t>
            </w:r>
            <w:r w:rsidRPr="00220CD7">
              <w:rPr>
                <w:b/>
                <w:bCs/>
                <w:noProof/>
              </w:rPr>
              <w:t xml:space="preserve"> Correction to radio link monitoring test cases</w:t>
            </w:r>
            <w:r w:rsidR="00E943AC" w:rsidRPr="00220CD7">
              <w:rPr>
                <w:b/>
                <w:bCs/>
                <w:noProof/>
                <w:lang w:eastAsia="zh-CN"/>
              </w:rPr>
              <w:t>_R16</w:t>
            </w:r>
          </w:p>
          <w:p w14:paraId="7AC227CB" w14:textId="77777777" w:rsidR="00AC6A94" w:rsidRDefault="00AC6A94" w:rsidP="00DC5118">
            <w:pPr>
              <w:pStyle w:val="CRCoverPage"/>
              <w:numPr>
                <w:ilvl w:val="0"/>
                <w:numId w:val="27"/>
              </w:numPr>
              <w:spacing w:after="0"/>
              <w:rPr>
                <w:noProof/>
                <w:lang w:eastAsia="zh-CN"/>
              </w:rPr>
            </w:pPr>
            <w:r>
              <w:rPr>
                <w:noProof/>
                <w:lang w:eastAsia="zh-CN"/>
              </w:rPr>
              <w:t>Fixed SNR for other signals/chanels restriction is removed.</w:t>
            </w:r>
          </w:p>
          <w:p w14:paraId="124061F3" w14:textId="77777777" w:rsidR="00122A70" w:rsidRDefault="00AC6A94" w:rsidP="00DC5118">
            <w:pPr>
              <w:pStyle w:val="CRCoverPage"/>
              <w:numPr>
                <w:ilvl w:val="0"/>
                <w:numId w:val="27"/>
              </w:numPr>
              <w:spacing w:after="0"/>
              <w:rPr>
                <w:noProof/>
              </w:rPr>
            </w:pPr>
            <w:r>
              <w:rPr>
                <w:noProof/>
                <w:lang w:eastAsia="zh-CN"/>
              </w:rPr>
              <w:t>Editorial changes</w:t>
            </w:r>
          </w:p>
          <w:p w14:paraId="038957FE" w14:textId="26D0265A" w:rsidR="00AA31A0" w:rsidRDefault="00AA31A0" w:rsidP="00AA31A0">
            <w:pPr>
              <w:pStyle w:val="CRCoverPage"/>
              <w:spacing w:after="0"/>
              <w:rPr>
                <w:noProof/>
                <w:lang w:eastAsia="zh-CN"/>
              </w:rPr>
            </w:pPr>
          </w:p>
          <w:p w14:paraId="57830086" w14:textId="2F074BA1" w:rsidR="00765B29" w:rsidRPr="00220CD7" w:rsidRDefault="00765B29" w:rsidP="00765B29">
            <w:pPr>
              <w:pStyle w:val="CRCoverPage"/>
              <w:spacing w:after="0"/>
              <w:rPr>
                <w:b/>
                <w:bCs/>
                <w:noProof/>
                <w:lang w:eastAsia="zh-CN"/>
              </w:rPr>
            </w:pPr>
            <w:r w:rsidRPr="00220CD7">
              <w:rPr>
                <w:b/>
                <w:bCs/>
                <w:noProof/>
              </w:rPr>
              <w:t xml:space="preserve">R4-2113970 </w:t>
            </w:r>
            <w:r w:rsidRPr="00220CD7">
              <w:rPr>
                <w:b/>
                <w:bCs/>
                <w:noProof/>
                <w:lang w:eastAsia="zh-CN"/>
              </w:rPr>
              <w:t>Correction to SCell activation test cases_R16</w:t>
            </w:r>
          </w:p>
          <w:p w14:paraId="57B7FEA1" w14:textId="77777777" w:rsidR="00765B29" w:rsidRDefault="00765B29" w:rsidP="00DC5118">
            <w:pPr>
              <w:pStyle w:val="CRCoverPage"/>
              <w:numPr>
                <w:ilvl w:val="0"/>
                <w:numId w:val="16"/>
              </w:numPr>
              <w:spacing w:after="0"/>
              <w:rPr>
                <w:noProof/>
                <w:lang w:eastAsia="zh-CN"/>
              </w:rPr>
            </w:pPr>
            <w:r w:rsidRPr="00E15E4E">
              <w:rPr>
                <w:noProof/>
                <w:lang w:eastAsia="zh-CN"/>
              </w:rPr>
              <w:t>CQI/PMI periodicity and offset configuration index</w:t>
            </w:r>
            <w:r>
              <w:rPr>
                <w:rFonts w:hint="eastAsia"/>
                <w:noProof/>
                <w:lang w:eastAsia="zh-CN"/>
              </w:rPr>
              <w:t xml:space="preserve"> </w:t>
            </w:r>
            <w:r>
              <w:rPr>
                <w:noProof/>
                <w:lang w:eastAsia="zh-CN"/>
              </w:rPr>
              <w:t>is removed and Configuration for CSI reporting are added.</w:t>
            </w:r>
          </w:p>
          <w:p w14:paraId="48B03A2F" w14:textId="77777777" w:rsidR="00765B29" w:rsidRDefault="00765B29" w:rsidP="00DC5118">
            <w:pPr>
              <w:pStyle w:val="CRCoverPage"/>
              <w:numPr>
                <w:ilvl w:val="0"/>
                <w:numId w:val="16"/>
              </w:numPr>
              <w:spacing w:after="0"/>
              <w:rPr>
                <w:noProof/>
                <w:lang w:eastAsia="zh-CN"/>
              </w:rPr>
            </w:pPr>
            <w:r>
              <w:rPr>
                <w:noProof/>
                <w:lang w:eastAsia="zh-CN"/>
              </w:rPr>
              <w:t>T</w:t>
            </w:r>
            <w:r w:rsidRPr="00600F57">
              <w:rPr>
                <w:noProof/>
                <w:vertAlign w:val="subscript"/>
                <w:lang w:eastAsia="zh-CN"/>
              </w:rPr>
              <w:t>CSI_Reporting</w:t>
            </w:r>
            <w:r>
              <w:rPr>
                <w:noProof/>
                <w:lang w:eastAsia="zh-CN"/>
              </w:rPr>
              <w:t xml:space="preserve"> is corrected to 15ms.</w:t>
            </w:r>
          </w:p>
          <w:p w14:paraId="2BB4F2CB" w14:textId="77777777" w:rsidR="00765B29" w:rsidRDefault="00765B29" w:rsidP="00DC5118">
            <w:pPr>
              <w:pStyle w:val="CRCoverPage"/>
              <w:numPr>
                <w:ilvl w:val="0"/>
                <w:numId w:val="16"/>
              </w:numPr>
              <w:spacing w:after="0"/>
              <w:rPr>
                <w:noProof/>
                <w:lang w:eastAsia="zh-CN"/>
              </w:rPr>
            </w:pPr>
            <w:r w:rsidRPr="00122916">
              <w:rPr>
                <w:noProof/>
                <w:lang w:eastAsia="zh-CN"/>
              </w:rPr>
              <w:t>Table A.6.5.3.1.1-3</w:t>
            </w:r>
            <w:r>
              <w:rPr>
                <w:rFonts w:hint="eastAsia"/>
                <w:noProof/>
                <w:lang w:eastAsia="zh-CN"/>
              </w:rPr>
              <w:t>,</w:t>
            </w:r>
            <w:r>
              <w:rPr>
                <w:noProof/>
                <w:lang w:eastAsia="zh-CN"/>
              </w:rPr>
              <w:t xml:space="preserve"> </w:t>
            </w:r>
            <w:r w:rsidRPr="00122916">
              <w:rPr>
                <w:noProof/>
                <w:lang w:eastAsia="zh-CN"/>
              </w:rPr>
              <w:t>Table A.7.5.3.1.1-3</w:t>
            </w:r>
            <w:r>
              <w:rPr>
                <w:noProof/>
                <w:lang w:eastAsia="zh-CN"/>
              </w:rPr>
              <w:t xml:space="preserve"> and </w:t>
            </w:r>
            <w:r w:rsidRPr="00122916">
              <w:rPr>
                <w:noProof/>
                <w:lang w:eastAsia="zh-CN"/>
              </w:rPr>
              <w:t>Table A.7.5.3.</w:t>
            </w:r>
            <w:r>
              <w:rPr>
                <w:noProof/>
                <w:lang w:eastAsia="zh-CN"/>
              </w:rPr>
              <w:t>2</w:t>
            </w:r>
            <w:r w:rsidRPr="00122916">
              <w:rPr>
                <w:noProof/>
                <w:lang w:eastAsia="zh-CN"/>
              </w:rPr>
              <w:t>.1-3</w:t>
            </w:r>
            <w:r>
              <w:rPr>
                <w:noProof/>
                <w:lang w:eastAsia="zh-CN"/>
              </w:rPr>
              <w:t xml:space="preserve"> are re-organized in Cell-First manner for simplify and improving </w:t>
            </w:r>
            <w:r w:rsidRPr="006C0AB6">
              <w:rPr>
                <w:noProof/>
                <w:lang w:eastAsia="zh-CN"/>
              </w:rPr>
              <w:t>readability</w:t>
            </w:r>
            <w:r>
              <w:rPr>
                <w:noProof/>
                <w:lang w:eastAsia="zh-CN"/>
              </w:rPr>
              <w:t>.</w:t>
            </w:r>
          </w:p>
          <w:p w14:paraId="57D327CB" w14:textId="77777777" w:rsidR="00765B29" w:rsidRDefault="00765B29" w:rsidP="00DC5118">
            <w:pPr>
              <w:pStyle w:val="CRCoverPage"/>
              <w:numPr>
                <w:ilvl w:val="0"/>
                <w:numId w:val="16"/>
              </w:numPr>
              <w:spacing w:after="0"/>
              <w:rPr>
                <w:noProof/>
                <w:lang w:eastAsia="zh-CN"/>
              </w:rPr>
            </w:pPr>
            <w:r>
              <w:rPr>
                <w:rFonts w:hint="eastAsia"/>
                <w:noProof/>
                <w:lang w:eastAsia="zh-CN"/>
              </w:rPr>
              <w:t>T</w:t>
            </w:r>
            <w:r>
              <w:rPr>
                <w:noProof/>
                <w:lang w:eastAsia="zh-CN"/>
              </w:rPr>
              <w:t>ypos are corrected.</w:t>
            </w:r>
          </w:p>
          <w:p w14:paraId="5AAA6C9D" w14:textId="77777777" w:rsidR="00765B29" w:rsidRDefault="00765B29" w:rsidP="00DC5118">
            <w:pPr>
              <w:pStyle w:val="CRCoverPage"/>
              <w:numPr>
                <w:ilvl w:val="0"/>
                <w:numId w:val="16"/>
              </w:numPr>
              <w:spacing w:after="0"/>
              <w:rPr>
                <w:noProof/>
                <w:lang w:eastAsia="zh-CN"/>
              </w:rPr>
            </w:pPr>
            <w:r>
              <w:rPr>
                <w:noProof/>
                <w:lang w:eastAsia="zh-CN"/>
              </w:rPr>
              <w:t>Unit of Noc in TC 6.5.3.1 is changed to dBm/SCS.</w:t>
            </w:r>
          </w:p>
          <w:p w14:paraId="5715A304" w14:textId="77777777" w:rsidR="00765B29" w:rsidRDefault="00765B29" w:rsidP="00DC5118">
            <w:pPr>
              <w:pStyle w:val="CRCoverPage"/>
              <w:numPr>
                <w:ilvl w:val="0"/>
                <w:numId w:val="16"/>
              </w:numPr>
              <w:spacing w:after="0"/>
              <w:rPr>
                <w:noProof/>
                <w:lang w:eastAsia="zh-CN"/>
              </w:rPr>
            </w:pPr>
            <w:r>
              <w:rPr>
                <w:rFonts w:hint="eastAsia"/>
                <w:noProof/>
                <w:lang w:eastAsia="zh-CN"/>
              </w:rPr>
              <w:t>T</w:t>
            </w:r>
            <w:r>
              <w:rPr>
                <w:noProof/>
                <w:lang w:eastAsia="zh-CN"/>
              </w:rPr>
              <w:t>RS configuration in TC 6.5.3.1 is corrected.</w:t>
            </w:r>
          </w:p>
          <w:p w14:paraId="741BC470" w14:textId="2BE2297B" w:rsidR="00765B29" w:rsidRDefault="00765B29" w:rsidP="00DC5118">
            <w:pPr>
              <w:pStyle w:val="CRCoverPage"/>
              <w:numPr>
                <w:ilvl w:val="0"/>
                <w:numId w:val="16"/>
              </w:numPr>
              <w:spacing w:after="0"/>
              <w:rPr>
                <w:noProof/>
              </w:rPr>
            </w:pPr>
            <w:r>
              <w:rPr>
                <w:noProof/>
                <w:lang w:eastAsia="zh-CN"/>
              </w:rPr>
              <w:t>TDD UL</w:t>
            </w:r>
            <w:r>
              <w:rPr>
                <w:rFonts w:hint="eastAsia"/>
                <w:noProof/>
                <w:lang w:eastAsia="zh-CN"/>
              </w:rPr>
              <w:t>/</w:t>
            </w:r>
            <w:r>
              <w:rPr>
                <w:noProof/>
                <w:lang w:eastAsia="zh-CN"/>
              </w:rPr>
              <w:t xml:space="preserve">DL configuration for TC 7.5.3.2 config 3 is changed to </w:t>
            </w:r>
            <w:r w:rsidRPr="00E64D88">
              <w:rPr>
                <w:noProof/>
                <w:lang w:eastAsia="zh-CN"/>
              </w:rPr>
              <w:t>TDDConf.2.1</w:t>
            </w:r>
            <w:r>
              <w:rPr>
                <w:noProof/>
                <w:lang w:eastAsia="zh-CN"/>
              </w:rPr>
              <w:t>.</w:t>
            </w:r>
          </w:p>
          <w:p w14:paraId="1E5E1FBD" w14:textId="77777777" w:rsidR="00806117" w:rsidRDefault="00806117" w:rsidP="00806117">
            <w:pPr>
              <w:pStyle w:val="CRCoverPage"/>
              <w:spacing w:after="0"/>
              <w:ind w:left="460"/>
              <w:rPr>
                <w:noProof/>
              </w:rPr>
            </w:pPr>
          </w:p>
          <w:p w14:paraId="66D5C8F8" w14:textId="1D09FF00" w:rsidR="00806117" w:rsidRPr="00220CD7" w:rsidRDefault="00806117" w:rsidP="00806117">
            <w:pPr>
              <w:pStyle w:val="CRCoverPage"/>
              <w:spacing w:after="0"/>
              <w:rPr>
                <w:b/>
                <w:bCs/>
              </w:rPr>
            </w:pPr>
            <w:r w:rsidRPr="00220CD7">
              <w:rPr>
                <w:b/>
                <w:bCs/>
                <w:noProof/>
              </w:rPr>
              <w:t xml:space="preserve">R4-2114166 </w:t>
            </w:r>
            <w:proofErr w:type="spellStart"/>
            <w:r w:rsidRPr="00220CD7">
              <w:rPr>
                <w:b/>
                <w:bCs/>
              </w:rPr>
              <w:t>DraftCR</w:t>
            </w:r>
            <w:proofErr w:type="spellEnd"/>
            <w:r w:rsidRPr="00220CD7">
              <w:rPr>
                <w:b/>
                <w:bCs/>
              </w:rPr>
              <w:t xml:space="preserve"> (R16) Applicability of test cases with LTE/FR1+FR2</w:t>
            </w:r>
          </w:p>
          <w:p w14:paraId="1A5C06F1" w14:textId="1BF45726" w:rsidR="00765B29" w:rsidRDefault="00806117" w:rsidP="00806117">
            <w:pPr>
              <w:pStyle w:val="CRCoverPage"/>
              <w:spacing w:after="0"/>
              <w:rPr>
                <w:noProof/>
              </w:rPr>
            </w:pPr>
            <w:r>
              <w:rPr>
                <w:noProof/>
              </w:rPr>
              <w:t>A clause is added where it is specified which test cases UE can skip.</w:t>
            </w:r>
          </w:p>
          <w:p w14:paraId="07C01D35" w14:textId="77777777" w:rsidR="00806117" w:rsidRDefault="00806117" w:rsidP="00806117">
            <w:pPr>
              <w:pStyle w:val="CRCoverPage"/>
              <w:spacing w:after="0"/>
              <w:rPr>
                <w:noProof/>
                <w:lang w:eastAsia="zh-CN"/>
              </w:rPr>
            </w:pPr>
          </w:p>
          <w:p w14:paraId="4701674A" w14:textId="1C0DDD74" w:rsidR="00AA31A0" w:rsidRPr="00220CD7" w:rsidRDefault="00AA31A0" w:rsidP="00AA31A0">
            <w:pPr>
              <w:pStyle w:val="CRCoverPage"/>
              <w:spacing w:after="0"/>
              <w:rPr>
                <w:b/>
                <w:bCs/>
                <w:noProof/>
              </w:rPr>
            </w:pPr>
            <w:r w:rsidRPr="00220CD7">
              <w:rPr>
                <w:b/>
                <w:bCs/>
                <w:noProof/>
              </w:rPr>
              <w:t>R4-211444</w:t>
            </w:r>
            <w:r w:rsidR="00220CD7" w:rsidRPr="00220CD7">
              <w:rPr>
                <w:b/>
                <w:bCs/>
                <w:noProof/>
              </w:rPr>
              <w:t>3</w:t>
            </w:r>
            <w:r w:rsidRPr="00220CD7">
              <w:rPr>
                <w:b/>
                <w:bCs/>
                <w:noProof/>
              </w:rPr>
              <w:t xml:space="preserve"> Correction to n261 RRM performance requirements in Rel-1</w:t>
            </w:r>
            <w:r w:rsidR="00220CD7" w:rsidRPr="00220CD7">
              <w:rPr>
                <w:b/>
                <w:bCs/>
                <w:noProof/>
              </w:rPr>
              <w:t>6</w:t>
            </w:r>
          </w:p>
          <w:p w14:paraId="2C01FB82" w14:textId="77777777" w:rsidR="00095206" w:rsidRDefault="00095206" w:rsidP="00220CD7">
            <w:pPr>
              <w:pStyle w:val="CRCoverPage"/>
              <w:spacing w:after="0"/>
              <w:rPr>
                <w:noProof/>
              </w:rPr>
            </w:pPr>
            <w:r>
              <w:rPr>
                <w:noProof/>
              </w:rPr>
              <w:t>The min SSB_RP at spherical coverage for band n261 is 3 dB lower than that for band n260 for power class 1. But currently min SSB_RP for n261 is 1 dB higher than that of band n260.</w:t>
            </w:r>
          </w:p>
          <w:p w14:paraId="631A7C0C" w14:textId="77777777" w:rsidR="00095206" w:rsidRDefault="00095206" w:rsidP="00220CD7">
            <w:pPr>
              <w:pStyle w:val="CRCoverPage"/>
              <w:spacing w:after="0"/>
              <w:rPr>
                <w:noProof/>
              </w:rPr>
            </w:pPr>
          </w:p>
          <w:p w14:paraId="0A15BFB0" w14:textId="77777777" w:rsidR="00095206" w:rsidRDefault="00095206" w:rsidP="00220CD7">
            <w:pPr>
              <w:pStyle w:val="CRCoverPage"/>
              <w:spacing w:after="0"/>
              <w:rPr>
                <w:noProof/>
              </w:rPr>
            </w:pPr>
            <w:r>
              <w:rPr>
                <w:noProof/>
              </w:rPr>
              <w:t>The antenna gan for min SSB_RP at spherical coverage for band n261 for power class is also missing.</w:t>
            </w:r>
          </w:p>
          <w:p w14:paraId="59F3B5F3" w14:textId="77777777" w:rsidR="00E32EB2" w:rsidRDefault="00E32EB2" w:rsidP="00220CD7">
            <w:pPr>
              <w:pStyle w:val="CRCoverPage"/>
              <w:spacing w:after="0"/>
              <w:rPr>
                <w:noProof/>
              </w:rPr>
            </w:pPr>
          </w:p>
          <w:p w14:paraId="445F0B31" w14:textId="77777777" w:rsidR="00AA31A0" w:rsidRDefault="00095206" w:rsidP="00220CD7">
            <w:pPr>
              <w:pStyle w:val="CRCoverPage"/>
              <w:spacing w:after="0"/>
              <w:rPr>
                <w:noProof/>
              </w:rPr>
            </w:pPr>
            <w:r>
              <w:rPr>
                <w:noProof/>
              </w:rPr>
              <w:t>The min SSB_RP at spherical coverage for band n261 is corrected and the antenna gain (Y1) is added.</w:t>
            </w:r>
          </w:p>
          <w:p w14:paraId="7FE470B8" w14:textId="77777777" w:rsidR="004629E1" w:rsidRDefault="004629E1" w:rsidP="004629E1">
            <w:pPr>
              <w:pStyle w:val="CRCoverPage"/>
              <w:spacing w:after="0"/>
              <w:rPr>
                <w:noProof/>
              </w:rPr>
            </w:pPr>
          </w:p>
          <w:p w14:paraId="42B2587C" w14:textId="7F82B8F2" w:rsidR="004629E1" w:rsidRPr="00220CD7" w:rsidRDefault="004629E1" w:rsidP="004629E1">
            <w:pPr>
              <w:pStyle w:val="CRCoverPage"/>
              <w:spacing w:after="0"/>
              <w:rPr>
                <w:b/>
                <w:bCs/>
                <w:noProof/>
              </w:rPr>
            </w:pPr>
            <w:r w:rsidRPr="00220CD7">
              <w:rPr>
                <w:b/>
                <w:bCs/>
                <w:noProof/>
              </w:rPr>
              <w:t>R4-211524</w:t>
            </w:r>
            <w:r w:rsidR="008802BA">
              <w:rPr>
                <w:b/>
                <w:bCs/>
                <w:noProof/>
              </w:rPr>
              <w:t>2</w:t>
            </w:r>
            <w:r w:rsidRPr="00220CD7">
              <w:rPr>
                <w:b/>
                <w:bCs/>
                <w:noProof/>
              </w:rPr>
              <w:t xml:space="preserve"> DraftCR (R1</w:t>
            </w:r>
            <w:r w:rsidR="008802BA">
              <w:rPr>
                <w:b/>
                <w:bCs/>
                <w:noProof/>
              </w:rPr>
              <w:t>6</w:t>
            </w:r>
            <w:r w:rsidRPr="00220CD7">
              <w:rPr>
                <w:b/>
                <w:bCs/>
                <w:noProof/>
              </w:rPr>
              <w:t>) on modification of LTE/FR1+FR2 tests</w:t>
            </w:r>
          </w:p>
          <w:p w14:paraId="0AEFA7B8" w14:textId="77777777" w:rsidR="00C675B9" w:rsidRDefault="00C675B9" w:rsidP="00C675B9">
            <w:pPr>
              <w:pStyle w:val="CRCoverPage"/>
              <w:spacing w:after="0"/>
              <w:ind w:left="100"/>
              <w:rPr>
                <w:noProof/>
              </w:rPr>
            </w:pPr>
            <w:r>
              <w:rPr>
                <w:noProof/>
              </w:rPr>
              <w:t>The following test cases are modified to allow test execution under limitations set by the outcome from the testability study:</w:t>
            </w:r>
          </w:p>
          <w:p w14:paraId="2701F49E" w14:textId="77777777" w:rsidR="00C675B9" w:rsidRDefault="00C675B9" w:rsidP="00DC5118">
            <w:pPr>
              <w:pStyle w:val="CRCoverPage"/>
              <w:numPr>
                <w:ilvl w:val="0"/>
                <w:numId w:val="28"/>
              </w:numPr>
              <w:spacing w:after="0"/>
              <w:rPr>
                <w:noProof/>
              </w:rPr>
            </w:pPr>
            <w:r w:rsidRPr="00C8110F">
              <w:rPr>
                <w:noProof/>
              </w:rPr>
              <w:t>A.5.5.2.3</w:t>
            </w:r>
            <w:r w:rsidRPr="00C8110F">
              <w:rPr>
                <w:noProof/>
              </w:rPr>
              <w:tab/>
              <w:t>E-UTRAN – NR FR2 interruptions during measurements on deactivated NR SCC in synchronous EN-DC</w:t>
            </w:r>
            <w:r>
              <w:rPr>
                <w:noProof/>
              </w:rPr>
              <w:t>:</w:t>
            </w:r>
          </w:p>
          <w:p w14:paraId="111222C6" w14:textId="77777777" w:rsidR="00C675B9" w:rsidRDefault="00C675B9" w:rsidP="00DC5118">
            <w:pPr>
              <w:pStyle w:val="CRCoverPage"/>
              <w:numPr>
                <w:ilvl w:val="1"/>
                <w:numId w:val="28"/>
              </w:numPr>
              <w:spacing w:after="0"/>
              <w:rPr>
                <w:noProof/>
              </w:rPr>
            </w:pPr>
            <w:r>
              <w:rPr>
                <w:noProof/>
              </w:rPr>
              <w:t>Corrections:</w:t>
            </w:r>
          </w:p>
          <w:p w14:paraId="7FCCC371" w14:textId="77777777" w:rsidR="00C675B9" w:rsidRPr="00C8110F" w:rsidRDefault="00C675B9" w:rsidP="00DC5118">
            <w:pPr>
              <w:pStyle w:val="CRCoverPage"/>
              <w:numPr>
                <w:ilvl w:val="2"/>
                <w:numId w:val="28"/>
              </w:numPr>
              <w:spacing w:after="0"/>
              <w:rPr>
                <w:noProof/>
              </w:rPr>
            </w:pPr>
            <w:r>
              <w:rPr>
                <w:rFonts w:cs="v4.2.0"/>
              </w:rPr>
              <w:t xml:space="preserve">Removed testing of interruptions on EUTRA </w:t>
            </w:r>
            <w:proofErr w:type="spellStart"/>
            <w:r>
              <w:rPr>
                <w:rFonts w:cs="v4.2.0"/>
              </w:rPr>
              <w:t>PCell</w:t>
            </w:r>
            <w:proofErr w:type="spellEnd"/>
            <w:r>
              <w:rPr>
                <w:rFonts w:cs="v4.2.0"/>
              </w:rPr>
              <w:t>.</w:t>
            </w:r>
          </w:p>
          <w:p w14:paraId="6D72CB1F" w14:textId="77777777" w:rsidR="00C675B9" w:rsidRPr="00C8110F" w:rsidRDefault="00C675B9" w:rsidP="00DC5118">
            <w:pPr>
              <w:pStyle w:val="CRCoverPage"/>
              <w:numPr>
                <w:ilvl w:val="2"/>
                <w:numId w:val="28"/>
              </w:numPr>
              <w:spacing w:after="0"/>
              <w:rPr>
                <w:noProof/>
              </w:rPr>
            </w:pPr>
            <w:r>
              <w:rPr>
                <w:rFonts w:cs="v4.2.0"/>
              </w:rPr>
              <w:t>Minor editorial corrections.</w:t>
            </w:r>
          </w:p>
          <w:p w14:paraId="67E754E0" w14:textId="77777777" w:rsidR="00C675B9" w:rsidRDefault="00C675B9" w:rsidP="00DC5118">
            <w:pPr>
              <w:pStyle w:val="CRCoverPage"/>
              <w:numPr>
                <w:ilvl w:val="0"/>
                <w:numId w:val="28"/>
              </w:numPr>
              <w:spacing w:after="0"/>
              <w:rPr>
                <w:noProof/>
              </w:rPr>
            </w:pPr>
            <w:r w:rsidRPr="00D54034">
              <w:rPr>
                <w:noProof/>
              </w:rPr>
              <w:t>A.5.5.2.4</w:t>
            </w:r>
            <w:r w:rsidRPr="00D54034">
              <w:rPr>
                <w:noProof/>
              </w:rPr>
              <w:tab/>
              <w:t>E-UTRAN – NR FR2 interruptions during measurements on deactivated NR SCC in asynchronous EN-DC</w:t>
            </w:r>
            <w:r>
              <w:rPr>
                <w:noProof/>
              </w:rPr>
              <w:t>:</w:t>
            </w:r>
          </w:p>
          <w:p w14:paraId="30B015E1" w14:textId="77777777" w:rsidR="00C675B9" w:rsidRDefault="00C675B9" w:rsidP="00DC5118">
            <w:pPr>
              <w:pStyle w:val="CRCoverPage"/>
              <w:numPr>
                <w:ilvl w:val="1"/>
                <w:numId w:val="28"/>
              </w:numPr>
              <w:spacing w:after="0"/>
              <w:rPr>
                <w:noProof/>
              </w:rPr>
            </w:pPr>
            <w:r>
              <w:rPr>
                <w:noProof/>
              </w:rPr>
              <w:t>Corrections:</w:t>
            </w:r>
          </w:p>
          <w:p w14:paraId="6E441FEB" w14:textId="77777777" w:rsidR="00C675B9" w:rsidRPr="00C8110F" w:rsidRDefault="00C675B9" w:rsidP="00DC5118">
            <w:pPr>
              <w:pStyle w:val="CRCoverPage"/>
              <w:numPr>
                <w:ilvl w:val="2"/>
                <w:numId w:val="28"/>
              </w:numPr>
              <w:spacing w:after="0"/>
              <w:rPr>
                <w:noProof/>
              </w:rPr>
            </w:pPr>
            <w:r>
              <w:rPr>
                <w:rFonts w:cs="v4.2.0"/>
              </w:rPr>
              <w:t xml:space="preserve">Removed testing of interruptions on EUTRA </w:t>
            </w:r>
            <w:proofErr w:type="spellStart"/>
            <w:r>
              <w:rPr>
                <w:rFonts w:cs="v4.2.0"/>
              </w:rPr>
              <w:t>PCell</w:t>
            </w:r>
            <w:proofErr w:type="spellEnd"/>
            <w:r>
              <w:rPr>
                <w:rFonts w:cs="v4.2.0"/>
              </w:rPr>
              <w:t>.</w:t>
            </w:r>
          </w:p>
          <w:p w14:paraId="468969A4" w14:textId="77777777" w:rsidR="00C675B9" w:rsidRPr="0025592B" w:rsidRDefault="00C675B9" w:rsidP="00DC5118">
            <w:pPr>
              <w:pStyle w:val="CRCoverPage"/>
              <w:numPr>
                <w:ilvl w:val="2"/>
                <w:numId w:val="28"/>
              </w:numPr>
              <w:spacing w:after="0"/>
              <w:rPr>
                <w:noProof/>
              </w:rPr>
            </w:pPr>
            <w:r>
              <w:rPr>
                <w:rFonts w:cs="v4.2.0"/>
              </w:rPr>
              <w:t>Minor editorial corrections.</w:t>
            </w:r>
          </w:p>
          <w:p w14:paraId="20A68861" w14:textId="77777777" w:rsidR="00C675B9" w:rsidRDefault="00C675B9" w:rsidP="00DC5118">
            <w:pPr>
              <w:pStyle w:val="CRCoverPage"/>
              <w:numPr>
                <w:ilvl w:val="0"/>
                <w:numId w:val="28"/>
              </w:numPr>
              <w:spacing w:after="0"/>
              <w:rPr>
                <w:noProof/>
              </w:rPr>
            </w:pPr>
            <w:r w:rsidRPr="0025592B">
              <w:rPr>
                <w:noProof/>
              </w:rPr>
              <w:t>A.5.5.2.5</w:t>
            </w:r>
            <w:r w:rsidRPr="0025592B">
              <w:rPr>
                <w:noProof/>
              </w:rPr>
              <w:tab/>
              <w:t>E-UTRAN – NR FR2 interruptions during measurements on deactivated E-UTRAN SCC in synchronous EN-DC</w:t>
            </w:r>
          </w:p>
          <w:p w14:paraId="2FCAB5E0" w14:textId="77777777" w:rsidR="00C675B9" w:rsidRDefault="00C675B9" w:rsidP="00DC5118">
            <w:pPr>
              <w:pStyle w:val="CRCoverPage"/>
              <w:numPr>
                <w:ilvl w:val="1"/>
                <w:numId w:val="28"/>
              </w:numPr>
              <w:spacing w:after="0"/>
              <w:rPr>
                <w:noProof/>
              </w:rPr>
            </w:pPr>
            <w:r>
              <w:rPr>
                <w:noProof/>
              </w:rPr>
              <w:t>Corrections:</w:t>
            </w:r>
          </w:p>
          <w:p w14:paraId="0EB0148A" w14:textId="77777777" w:rsidR="00C675B9" w:rsidRPr="00C8110F" w:rsidRDefault="00C675B9" w:rsidP="00DC5118">
            <w:pPr>
              <w:pStyle w:val="CRCoverPage"/>
              <w:numPr>
                <w:ilvl w:val="2"/>
                <w:numId w:val="28"/>
              </w:numPr>
              <w:spacing w:after="0"/>
              <w:rPr>
                <w:noProof/>
              </w:rPr>
            </w:pPr>
            <w:r>
              <w:rPr>
                <w:rFonts w:cs="v4.2.0"/>
              </w:rPr>
              <w:t xml:space="preserve">Removed testing of interruptions on EUTRA </w:t>
            </w:r>
            <w:proofErr w:type="spellStart"/>
            <w:r>
              <w:rPr>
                <w:rFonts w:cs="v4.2.0"/>
              </w:rPr>
              <w:t>PCell</w:t>
            </w:r>
            <w:proofErr w:type="spellEnd"/>
            <w:r>
              <w:rPr>
                <w:rFonts w:cs="v4.2.0"/>
              </w:rPr>
              <w:t>.</w:t>
            </w:r>
          </w:p>
          <w:p w14:paraId="1410B486" w14:textId="77777777" w:rsidR="00C675B9" w:rsidRPr="00F244B7" w:rsidRDefault="00C675B9" w:rsidP="00DC5118">
            <w:pPr>
              <w:pStyle w:val="CRCoverPage"/>
              <w:numPr>
                <w:ilvl w:val="2"/>
                <w:numId w:val="28"/>
              </w:numPr>
              <w:spacing w:after="0"/>
              <w:rPr>
                <w:noProof/>
              </w:rPr>
            </w:pPr>
            <w:r>
              <w:rPr>
                <w:rFonts w:cs="v4.2.0"/>
              </w:rPr>
              <w:t>Minor editorial corrections.</w:t>
            </w:r>
          </w:p>
          <w:p w14:paraId="5FEA299B" w14:textId="77777777" w:rsidR="00C675B9" w:rsidRDefault="00C675B9" w:rsidP="00DC5118">
            <w:pPr>
              <w:pStyle w:val="CRCoverPage"/>
              <w:numPr>
                <w:ilvl w:val="0"/>
                <w:numId w:val="28"/>
              </w:numPr>
              <w:spacing w:after="0"/>
              <w:rPr>
                <w:noProof/>
              </w:rPr>
            </w:pPr>
            <w:r w:rsidRPr="00F244B7">
              <w:rPr>
                <w:noProof/>
              </w:rPr>
              <w:t>A.5.5.2.6</w:t>
            </w:r>
            <w:r w:rsidRPr="00F244B7">
              <w:rPr>
                <w:noProof/>
              </w:rPr>
              <w:tab/>
              <w:t>E-UTRAN – NR FR2 interruptions during measurements on deactivated E-UTRAN SCC in asynchronous EN-DC</w:t>
            </w:r>
          </w:p>
          <w:p w14:paraId="354B109A" w14:textId="77777777" w:rsidR="00C675B9" w:rsidRDefault="00C675B9" w:rsidP="00DC5118">
            <w:pPr>
              <w:pStyle w:val="CRCoverPage"/>
              <w:numPr>
                <w:ilvl w:val="1"/>
                <w:numId w:val="28"/>
              </w:numPr>
              <w:spacing w:after="0"/>
              <w:rPr>
                <w:noProof/>
              </w:rPr>
            </w:pPr>
            <w:r>
              <w:rPr>
                <w:noProof/>
              </w:rPr>
              <w:lastRenderedPageBreak/>
              <w:t>Corrections:</w:t>
            </w:r>
          </w:p>
          <w:p w14:paraId="1BC8B000" w14:textId="77777777" w:rsidR="00C675B9" w:rsidRDefault="00C675B9" w:rsidP="00DC5118">
            <w:pPr>
              <w:pStyle w:val="CRCoverPage"/>
              <w:numPr>
                <w:ilvl w:val="2"/>
                <w:numId w:val="28"/>
              </w:numPr>
              <w:spacing w:after="0"/>
              <w:rPr>
                <w:noProof/>
              </w:rPr>
            </w:pPr>
            <w:r>
              <w:rPr>
                <w:noProof/>
              </w:rPr>
              <w:t>Removed testing of interruptions on EUTRA PCell.</w:t>
            </w:r>
          </w:p>
          <w:p w14:paraId="7D14B17C" w14:textId="77777777" w:rsidR="00C675B9" w:rsidRDefault="00C675B9" w:rsidP="00DC5118">
            <w:pPr>
              <w:pStyle w:val="CRCoverPage"/>
              <w:numPr>
                <w:ilvl w:val="2"/>
                <w:numId w:val="28"/>
              </w:numPr>
              <w:spacing w:after="0"/>
              <w:rPr>
                <w:noProof/>
              </w:rPr>
            </w:pPr>
            <w:r>
              <w:rPr>
                <w:noProof/>
              </w:rPr>
              <w:t>Minor editorial corrections.</w:t>
            </w:r>
          </w:p>
          <w:p w14:paraId="1DE9D8D0" w14:textId="77777777" w:rsidR="00C675B9" w:rsidRDefault="00C675B9" w:rsidP="00DC5118">
            <w:pPr>
              <w:pStyle w:val="CRCoverPage"/>
              <w:numPr>
                <w:ilvl w:val="0"/>
                <w:numId w:val="28"/>
              </w:numPr>
              <w:spacing w:after="0"/>
              <w:rPr>
                <w:noProof/>
              </w:rPr>
            </w:pPr>
            <w:r w:rsidRPr="006C6B30">
              <w:rPr>
                <w:noProof/>
              </w:rPr>
              <w:t>A.5.5.3.1</w:t>
            </w:r>
            <w:r w:rsidRPr="006C6B30">
              <w:rPr>
                <w:noProof/>
              </w:rPr>
              <w:tab/>
              <w:t>SCell Activation and deactivation of SCell in FR2 intra-band</w:t>
            </w:r>
          </w:p>
          <w:p w14:paraId="2F2F534B" w14:textId="77777777" w:rsidR="00C675B9" w:rsidRDefault="00C675B9" w:rsidP="00DC5118">
            <w:pPr>
              <w:pStyle w:val="CRCoverPage"/>
              <w:numPr>
                <w:ilvl w:val="1"/>
                <w:numId w:val="28"/>
              </w:numPr>
              <w:spacing w:after="0"/>
              <w:rPr>
                <w:noProof/>
              </w:rPr>
            </w:pPr>
            <w:r>
              <w:rPr>
                <w:noProof/>
              </w:rPr>
              <w:t>Corrections:</w:t>
            </w:r>
          </w:p>
          <w:p w14:paraId="459B32C5" w14:textId="77777777" w:rsidR="00C675B9" w:rsidRDefault="00C675B9" w:rsidP="00DC5118">
            <w:pPr>
              <w:pStyle w:val="CRCoverPage"/>
              <w:numPr>
                <w:ilvl w:val="2"/>
                <w:numId w:val="28"/>
              </w:numPr>
              <w:spacing w:after="0"/>
              <w:rPr>
                <w:noProof/>
              </w:rPr>
            </w:pPr>
            <w:r>
              <w:rPr>
                <w:noProof/>
              </w:rPr>
              <w:t>Added that RRC signaling pertaining to SCell in SCG shall be carried out over SRB3 (i.e. via PSCell).</w:t>
            </w:r>
          </w:p>
          <w:p w14:paraId="6DF79731" w14:textId="77777777" w:rsidR="00C675B9" w:rsidRDefault="00C675B9" w:rsidP="00DC5118">
            <w:pPr>
              <w:pStyle w:val="CRCoverPage"/>
              <w:numPr>
                <w:ilvl w:val="2"/>
                <w:numId w:val="28"/>
              </w:numPr>
              <w:spacing w:after="0"/>
              <w:rPr>
                <w:noProof/>
              </w:rPr>
            </w:pPr>
            <w:r>
              <w:rPr>
                <w:noProof/>
              </w:rPr>
              <w:t>Added that placement of interruptions shall only be verified in NR PSCell.</w:t>
            </w:r>
          </w:p>
          <w:p w14:paraId="4E7014A8" w14:textId="77777777" w:rsidR="00C675B9" w:rsidRDefault="00C675B9" w:rsidP="00DC5118">
            <w:pPr>
              <w:pStyle w:val="CRCoverPage"/>
              <w:numPr>
                <w:ilvl w:val="0"/>
                <w:numId w:val="28"/>
              </w:numPr>
              <w:spacing w:after="0"/>
              <w:rPr>
                <w:noProof/>
              </w:rPr>
            </w:pPr>
            <w:r w:rsidRPr="00B850B2">
              <w:rPr>
                <w:noProof/>
              </w:rPr>
              <w:t>A.5.5.6.1.1</w:t>
            </w:r>
            <w:r w:rsidRPr="00B850B2">
              <w:rPr>
                <w:noProof/>
              </w:rPr>
              <w:tab/>
              <w:t>E-UTRAN – NR PSCell FR2 DL active BWP switch with non-DRX in synchronous EN-DC</w:t>
            </w:r>
            <w:r>
              <w:rPr>
                <w:noProof/>
              </w:rPr>
              <w:t>:</w:t>
            </w:r>
          </w:p>
          <w:p w14:paraId="3CD55390" w14:textId="77777777" w:rsidR="00C675B9" w:rsidRDefault="00C675B9" w:rsidP="00DC5118">
            <w:pPr>
              <w:pStyle w:val="CRCoverPage"/>
              <w:numPr>
                <w:ilvl w:val="1"/>
                <w:numId w:val="28"/>
              </w:numPr>
              <w:spacing w:after="0"/>
              <w:rPr>
                <w:noProof/>
              </w:rPr>
            </w:pPr>
            <w:r>
              <w:rPr>
                <w:noProof/>
              </w:rPr>
              <w:t>Corrections:</w:t>
            </w:r>
          </w:p>
          <w:p w14:paraId="5EF38FAE" w14:textId="77777777" w:rsidR="00C675B9" w:rsidRDefault="00C675B9" w:rsidP="00DC5118">
            <w:pPr>
              <w:pStyle w:val="CRCoverPage"/>
              <w:numPr>
                <w:ilvl w:val="2"/>
                <w:numId w:val="28"/>
              </w:numPr>
              <w:spacing w:after="0"/>
              <w:rPr>
                <w:noProof/>
              </w:rPr>
            </w:pPr>
            <w:r>
              <w:rPr>
                <w:noProof/>
              </w:rPr>
              <w:t>Removed testing of interruptions on EUTRA PCell.</w:t>
            </w:r>
          </w:p>
          <w:p w14:paraId="40DBF448" w14:textId="77777777" w:rsidR="00C675B9" w:rsidRDefault="00C675B9" w:rsidP="00DC5118">
            <w:pPr>
              <w:pStyle w:val="CRCoverPage"/>
              <w:numPr>
                <w:ilvl w:val="0"/>
                <w:numId w:val="28"/>
              </w:numPr>
              <w:spacing w:after="0"/>
              <w:rPr>
                <w:noProof/>
              </w:rPr>
            </w:pPr>
            <w:r w:rsidRPr="00653EA2">
              <w:rPr>
                <w:noProof/>
              </w:rPr>
              <w:t>A.5.5.6.1.2</w:t>
            </w:r>
            <w:r w:rsidRPr="00653EA2">
              <w:rPr>
                <w:noProof/>
              </w:rPr>
              <w:tab/>
              <w:t>E-UTRAN – NR PSCell FR2 DL active BWP switch with FR2 SCell in non-DRX in synchronous EN-DC</w:t>
            </w:r>
            <w:r>
              <w:rPr>
                <w:noProof/>
              </w:rPr>
              <w:t>:</w:t>
            </w:r>
          </w:p>
          <w:p w14:paraId="5137417A" w14:textId="77777777" w:rsidR="00C675B9" w:rsidRDefault="00C675B9" w:rsidP="00DC5118">
            <w:pPr>
              <w:pStyle w:val="CRCoverPage"/>
              <w:numPr>
                <w:ilvl w:val="1"/>
                <w:numId w:val="28"/>
              </w:numPr>
              <w:spacing w:after="0"/>
              <w:rPr>
                <w:noProof/>
              </w:rPr>
            </w:pPr>
            <w:r>
              <w:rPr>
                <w:noProof/>
              </w:rPr>
              <w:t>Corrections:</w:t>
            </w:r>
          </w:p>
          <w:p w14:paraId="4FD7BE8F" w14:textId="77777777" w:rsidR="00C675B9" w:rsidRDefault="00C675B9" w:rsidP="00DC5118">
            <w:pPr>
              <w:pStyle w:val="CRCoverPage"/>
              <w:numPr>
                <w:ilvl w:val="2"/>
                <w:numId w:val="28"/>
              </w:numPr>
              <w:spacing w:after="0"/>
              <w:rPr>
                <w:noProof/>
              </w:rPr>
            </w:pPr>
            <w:r>
              <w:rPr>
                <w:noProof/>
              </w:rPr>
              <w:t>Removed testing of interruptions on EUTRA PCell.</w:t>
            </w:r>
          </w:p>
          <w:p w14:paraId="22B65A9A" w14:textId="77777777" w:rsidR="00C675B9" w:rsidRDefault="00C675B9" w:rsidP="00DC5118">
            <w:pPr>
              <w:pStyle w:val="CRCoverPage"/>
              <w:numPr>
                <w:ilvl w:val="0"/>
                <w:numId w:val="28"/>
              </w:numPr>
              <w:spacing w:after="0"/>
              <w:rPr>
                <w:noProof/>
              </w:rPr>
            </w:pPr>
            <w:r w:rsidRPr="00E06CE7">
              <w:rPr>
                <w:noProof/>
              </w:rPr>
              <w:t>A.5.5.6.2.1</w:t>
            </w:r>
            <w:r w:rsidRPr="00E06CE7">
              <w:rPr>
                <w:noProof/>
              </w:rPr>
              <w:tab/>
              <w:t>E-UTRAN – NR PSCell FR2 DL active BWP switch with non-DRX in synchronous EN-DC</w:t>
            </w:r>
            <w:r>
              <w:rPr>
                <w:noProof/>
              </w:rPr>
              <w:t>:</w:t>
            </w:r>
          </w:p>
          <w:p w14:paraId="48BE99F1" w14:textId="77777777" w:rsidR="00C675B9" w:rsidRDefault="00C675B9" w:rsidP="00DC5118">
            <w:pPr>
              <w:pStyle w:val="CRCoverPage"/>
              <w:numPr>
                <w:ilvl w:val="1"/>
                <w:numId w:val="28"/>
              </w:numPr>
              <w:spacing w:after="0"/>
              <w:rPr>
                <w:noProof/>
              </w:rPr>
            </w:pPr>
            <w:r>
              <w:rPr>
                <w:noProof/>
              </w:rPr>
              <w:t>Corrections:</w:t>
            </w:r>
          </w:p>
          <w:p w14:paraId="505A4ABB" w14:textId="05F5FDC1" w:rsidR="003263DB" w:rsidRDefault="00C675B9" w:rsidP="00C675B9">
            <w:pPr>
              <w:pStyle w:val="CRCoverPage"/>
              <w:spacing w:after="0"/>
              <w:rPr>
                <w:noProof/>
              </w:rPr>
            </w:pPr>
            <w:r>
              <w:rPr>
                <w:noProof/>
              </w:rPr>
              <w:t>Added that RRC message for BWP switching is to be sent on SRB3 (i.e. in NR PSCell).</w:t>
            </w:r>
          </w:p>
          <w:p w14:paraId="31C656EC" w14:textId="1746A6D1" w:rsidR="00FF6A4C" w:rsidRDefault="00FF6A4C" w:rsidP="00806117">
            <w:pPr>
              <w:pStyle w:val="CRCoverPage"/>
              <w:spacing w:after="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73038CE" w14:textId="77777777" w:rsidR="004B087B" w:rsidRDefault="004B087B" w:rsidP="004B087B">
            <w:pPr>
              <w:pStyle w:val="CRCoverPage"/>
              <w:spacing w:after="0"/>
              <w:rPr>
                <w:noProof/>
                <w:lang w:eastAsia="zh-CN"/>
              </w:rPr>
            </w:pPr>
            <w:r>
              <w:rPr>
                <w:noProof/>
                <w:lang w:eastAsia="zh-CN"/>
              </w:rPr>
              <w:t>The consequences if not approved for each endorsed draft CR are coppied below.</w:t>
            </w:r>
          </w:p>
          <w:p w14:paraId="19F8570C" w14:textId="00A49788" w:rsidR="004B087B" w:rsidRDefault="004B087B" w:rsidP="004B087B">
            <w:pPr>
              <w:pStyle w:val="CRCoverPage"/>
              <w:spacing w:after="0"/>
              <w:rPr>
                <w:b/>
                <w:bCs/>
                <w:noProof/>
              </w:rPr>
            </w:pPr>
          </w:p>
          <w:p w14:paraId="0B03583F" w14:textId="6773D9C4" w:rsidR="00446D35" w:rsidRPr="008802BA" w:rsidRDefault="00446D35" w:rsidP="008802BA">
            <w:pPr>
              <w:pStyle w:val="CRCoverPage"/>
              <w:spacing w:after="0"/>
              <w:rPr>
                <w:b/>
                <w:bCs/>
              </w:rPr>
            </w:pPr>
            <w:r w:rsidRPr="008802BA">
              <w:rPr>
                <w:b/>
                <w:bCs/>
                <w:noProof/>
              </w:rPr>
              <w:t xml:space="preserve">R4-2113475 </w:t>
            </w:r>
            <w:r w:rsidR="00DC5118" w:rsidRPr="008802BA">
              <w:rPr>
                <w:b/>
                <w:bCs/>
              </w:rPr>
              <w:fldChar w:fldCharType="begin"/>
            </w:r>
            <w:r w:rsidR="00DC5118" w:rsidRPr="008802BA">
              <w:rPr>
                <w:b/>
                <w:bCs/>
              </w:rPr>
              <w:instrText xml:space="preserve"> DOCPROPERTY  CrTitle  \* MERGEFORMAT </w:instrText>
            </w:r>
            <w:r w:rsidR="00DC5118" w:rsidRPr="008802BA">
              <w:rPr>
                <w:b/>
                <w:bCs/>
              </w:rPr>
              <w:fldChar w:fldCharType="separate"/>
            </w:r>
            <w:r w:rsidRPr="008802BA">
              <w:rPr>
                <w:b/>
                <w:bCs/>
              </w:rPr>
              <w:t>Correction of Link recovery test parameter tables</w:t>
            </w:r>
            <w:r w:rsidR="00DC5118" w:rsidRPr="008802BA">
              <w:rPr>
                <w:b/>
                <w:bCs/>
              </w:rPr>
              <w:fldChar w:fldCharType="end"/>
            </w:r>
          </w:p>
          <w:p w14:paraId="1A5D20F0" w14:textId="77777777" w:rsidR="00446D35" w:rsidRDefault="00446D35" w:rsidP="00446D35">
            <w:pPr>
              <w:pStyle w:val="CRCoverPage"/>
              <w:spacing w:after="0"/>
            </w:pPr>
            <w:r>
              <w:rPr>
                <w:noProof/>
              </w:rPr>
              <w:t>Readers may misunderstand the test parameters.</w:t>
            </w:r>
          </w:p>
          <w:p w14:paraId="080AB63A" w14:textId="77777777" w:rsidR="00446D35" w:rsidRDefault="00446D35" w:rsidP="004B087B">
            <w:pPr>
              <w:pStyle w:val="CRCoverPage"/>
              <w:spacing w:after="0"/>
              <w:rPr>
                <w:b/>
                <w:bCs/>
                <w:noProof/>
              </w:rPr>
            </w:pPr>
          </w:p>
          <w:p w14:paraId="2B7F76CF" w14:textId="77777777" w:rsidR="00082011" w:rsidRPr="008802BA" w:rsidRDefault="00082011" w:rsidP="008802BA">
            <w:pPr>
              <w:pStyle w:val="CRCoverPage"/>
              <w:spacing w:after="0"/>
              <w:rPr>
                <w:b/>
                <w:bCs/>
                <w:noProof/>
              </w:rPr>
            </w:pPr>
            <w:r w:rsidRPr="008802BA">
              <w:rPr>
                <w:b/>
                <w:bCs/>
                <w:noProof/>
              </w:rPr>
              <w:t xml:space="preserve">R4-2113477 </w:t>
            </w:r>
            <w:r w:rsidRPr="008802BA">
              <w:rPr>
                <w:b/>
                <w:bCs/>
                <w:noProof/>
              </w:rPr>
              <w:fldChar w:fldCharType="begin"/>
            </w:r>
            <w:r w:rsidRPr="008802BA">
              <w:rPr>
                <w:b/>
                <w:bCs/>
                <w:noProof/>
              </w:rPr>
              <w:instrText xml:space="preserve"> DOCPROPERTY  CrTitle  \* MERGEFORMAT </w:instrText>
            </w:r>
            <w:r w:rsidRPr="008802BA">
              <w:rPr>
                <w:b/>
                <w:bCs/>
                <w:noProof/>
              </w:rPr>
              <w:fldChar w:fldCharType="separate"/>
            </w:r>
            <w:r w:rsidRPr="008802BA">
              <w:rPr>
                <w:b/>
                <w:bCs/>
                <w:noProof/>
              </w:rPr>
              <w:t>Correction of A3-offset setting in FR2 SA event triggered reporting tests</w:t>
            </w:r>
            <w:r w:rsidRPr="008802BA">
              <w:rPr>
                <w:b/>
                <w:bCs/>
                <w:noProof/>
              </w:rPr>
              <w:fldChar w:fldCharType="end"/>
            </w:r>
          </w:p>
          <w:p w14:paraId="370C9ADB" w14:textId="63F341BB" w:rsidR="00466EE2" w:rsidRDefault="00DF24E5" w:rsidP="00DF24E5">
            <w:pPr>
              <w:pStyle w:val="CRCoverPage"/>
              <w:spacing w:after="0"/>
              <w:rPr>
                <w:noProof/>
              </w:rPr>
            </w:pPr>
            <w:r>
              <w:rPr>
                <w:noProof/>
              </w:rPr>
              <w:t xml:space="preserve">RAN5 does not know which A3-offset should be set durting the test. And as CR R4-2108884 mentioned, it is not possible to configure A3 offset to -30dB. </w:t>
            </w:r>
          </w:p>
          <w:p w14:paraId="062D8086" w14:textId="2A9E0B2B" w:rsidR="00DF24E5" w:rsidRDefault="00DF24E5" w:rsidP="00DF24E5">
            <w:pPr>
              <w:pStyle w:val="CRCoverPage"/>
              <w:spacing w:after="0"/>
              <w:rPr>
                <w:noProof/>
              </w:rPr>
            </w:pPr>
          </w:p>
          <w:p w14:paraId="24DAA0AD" w14:textId="77777777" w:rsidR="00644539" w:rsidRPr="008802BA" w:rsidRDefault="00644539" w:rsidP="008802BA">
            <w:pPr>
              <w:pStyle w:val="CRCoverPage"/>
              <w:spacing w:after="0"/>
              <w:rPr>
                <w:b/>
                <w:bCs/>
                <w:noProof/>
              </w:rPr>
            </w:pPr>
            <w:r w:rsidRPr="008802BA">
              <w:rPr>
                <w:b/>
                <w:bCs/>
                <w:noProof/>
              </w:rPr>
              <w:t xml:space="preserve">R4-2113479 </w:t>
            </w:r>
            <w:r w:rsidRPr="008802BA">
              <w:rPr>
                <w:b/>
                <w:bCs/>
              </w:rPr>
              <w:fldChar w:fldCharType="begin"/>
            </w:r>
            <w:r w:rsidRPr="008802BA">
              <w:rPr>
                <w:b/>
                <w:bCs/>
              </w:rPr>
              <w:instrText xml:space="preserve"> DOCPROPERTY  CrTitle  \* MERGEFORMAT </w:instrText>
            </w:r>
            <w:r w:rsidRPr="008802BA">
              <w:rPr>
                <w:b/>
                <w:bCs/>
              </w:rPr>
              <w:fldChar w:fldCharType="separate"/>
            </w:r>
            <w:r w:rsidRPr="008802BA">
              <w:rPr>
                <w:b/>
                <w:bCs/>
              </w:rPr>
              <w:t>Correction of FR2 L1-RSRP measurement tests</w:t>
            </w:r>
            <w:r w:rsidRPr="008802BA">
              <w:rPr>
                <w:b/>
                <w:bCs/>
              </w:rPr>
              <w:fldChar w:fldCharType="end"/>
            </w:r>
          </w:p>
          <w:p w14:paraId="0C1F3901" w14:textId="5A9C70D1" w:rsidR="00644539" w:rsidRDefault="00264A85" w:rsidP="00DF24E5">
            <w:pPr>
              <w:pStyle w:val="CRCoverPage"/>
              <w:spacing w:after="0"/>
              <w:rPr>
                <w:noProof/>
              </w:rPr>
            </w:pPr>
            <w:r>
              <w:rPr>
                <w:noProof/>
              </w:rPr>
              <w:t>RAN5 cannot implement the corresponding conformance tests.</w:t>
            </w:r>
          </w:p>
          <w:p w14:paraId="3EA0F671" w14:textId="7DB09196" w:rsidR="00264A85" w:rsidRDefault="00264A85" w:rsidP="00DF24E5">
            <w:pPr>
              <w:pStyle w:val="CRCoverPage"/>
              <w:spacing w:after="0"/>
              <w:rPr>
                <w:noProof/>
              </w:rPr>
            </w:pPr>
          </w:p>
          <w:p w14:paraId="750F26D2" w14:textId="11B91A86" w:rsidR="0044229F" w:rsidRPr="008802BA" w:rsidRDefault="0044229F" w:rsidP="008802BA">
            <w:pPr>
              <w:pStyle w:val="CRCoverPage"/>
              <w:spacing w:after="0"/>
              <w:rPr>
                <w:b/>
                <w:bCs/>
                <w:noProof/>
              </w:rPr>
            </w:pPr>
            <w:r w:rsidRPr="008802BA">
              <w:rPr>
                <w:b/>
                <w:bCs/>
                <w:noProof/>
              </w:rPr>
              <w:t>R4-211</w:t>
            </w:r>
            <w:r w:rsidR="00101837" w:rsidRPr="008802BA">
              <w:rPr>
                <w:b/>
                <w:bCs/>
                <w:noProof/>
              </w:rPr>
              <w:t>3958</w:t>
            </w:r>
            <w:r w:rsidRPr="008802BA">
              <w:rPr>
                <w:b/>
                <w:bCs/>
                <w:noProof/>
              </w:rPr>
              <w:t xml:space="preserve"> Correction to Inter-RAT SFTD measurement test cases_R16</w:t>
            </w:r>
          </w:p>
          <w:p w14:paraId="61514764" w14:textId="77777777" w:rsidR="0044229F" w:rsidRDefault="0044229F" w:rsidP="0044229F">
            <w:pPr>
              <w:pStyle w:val="CRCoverPage"/>
              <w:spacing w:after="0"/>
              <w:rPr>
                <w:noProof/>
                <w:lang w:eastAsia="zh-CN"/>
              </w:rPr>
            </w:pPr>
            <w:r>
              <w:rPr>
                <w:noProof/>
                <w:lang w:eastAsia="zh-CN"/>
              </w:rPr>
              <w:t>Conformant UE may fail the test</w:t>
            </w:r>
            <w:r w:rsidRPr="00377F3E">
              <w:rPr>
                <w:noProof/>
                <w:lang w:eastAsia="zh-CN"/>
              </w:rPr>
              <w:t>.</w:t>
            </w:r>
          </w:p>
          <w:p w14:paraId="79CE2931" w14:textId="77777777" w:rsidR="0044229F" w:rsidRDefault="0044229F" w:rsidP="00DF24E5">
            <w:pPr>
              <w:pStyle w:val="CRCoverPage"/>
              <w:spacing w:after="0"/>
              <w:rPr>
                <w:noProof/>
              </w:rPr>
            </w:pPr>
          </w:p>
          <w:p w14:paraId="799D85CB" w14:textId="2F1E7BAA" w:rsidR="00817D8D" w:rsidRPr="008802BA" w:rsidRDefault="00817D8D" w:rsidP="008802BA">
            <w:pPr>
              <w:pStyle w:val="CRCoverPage"/>
              <w:spacing w:after="0"/>
              <w:rPr>
                <w:b/>
                <w:bCs/>
                <w:noProof/>
              </w:rPr>
            </w:pPr>
            <w:r w:rsidRPr="008802BA">
              <w:rPr>
                <w:b/>
                <w:bCs/>
                <w:noProof/>
              </w:rPr>
              <w:t>R4-211396</w:t>
            </w:r>
            <w:r w:rsidR="00A32A61" w:rsidRPr="008802BA">
              <w:rPr>
                <w:b/>
                <w:bCs/>
                <w:noProof/>
              </w:rPr>
              <w:t>1</w:t>
            </w:r>
            <w:r w:rsidR="00926019" w:rsidRPr="008802BA">
              <w:rPr>
                <w:b/>
                <w:bCs/>
                <w:noProof/>
              </w:rPr>
              <w:t xml:space="preserve"> Correction to interruption due to BWP switching test cases_R1</w:t>
            </w:r>
            <w:r w:rsidR="00A32A61" w:rsidRPr="008802BA">
              <w:rPr>
                <w:b/>
                <w:bCs/>
                <w:noProof/>
              </w:rPr>
              <w:t>6</w:t>
            </w:r>
          </w:p>
          <w:p w14:paraId="4F30288D" w14:textId="354634F8" w:rsidR="00817D8D" w:rsidRDefault="000A1879" w:rsidP="007D4B05">
            <w:pPr>
              <w:pStyle w:val="CRCoverPage"/>
              <w:spacing w:after="0"/>
              <w:rPr>
                <w:noProof/>
                <w:lang w:eastAsia="zh-CN"/>
              </w:rPr>
            </w:pPr>
            <w:r>
              <w:rPr>
                <w:noProof/>
                <w:lang w:eastAsia="zh-CN"/>
              </w:rPr>
              <w:t>Non-conformant UE can pass the test</w:t>
            </w:r>
            <w:r w:rsidRPr="00377F3E">
              <w:rPr>
                <w:noProof/>
                <w:lang w:eastAsia="zh-CN"/>
              </w:rPr>
              <w:t>.</w:t>
            </w:r>
          </w:p>
          <w:p w14:paraId="616AD6EC" w14:textId="5AC40ADA" w:rsidR="002078FD" w:rsidRDefault="002078FD" w:rsidP="007D4B05">
            <w:pPr>
              <w:pStyle w:val="CRCoverPage"/>
              <w:spacing w:after="0"/>
              <w:rPr>
                <w:noProof/>
                <w:lang w:eastAsia="zh-CN"/>
              </w:rPr>
            </w:pPr>
          </w:p>
          <w:p w14:paraId="33C85D3E" w14:textId="0F25B452" w:rsidR="002078FD" w:rsidRPr="008802BA" w:rsidRDefault="002078FD" w:rsidP="008802BA">
            <w:pPr>
              <w:pStyle w:val="CRCoverPage"/>
              <w:spacing w:after="0"/>
              <w:rPr>
                <w:b/>
                <w:bCs/>
                <w:noProof/>
                <w:lang w:eastAsia="zh-CN"/>
              </w:rPr>
            </w:pPr>
            <w:r w:rsidRPr="008802BA">
              <w:rPr>
                <w:b/>
                <w:bCs/>
                <w:noProof/>
              </w:rPr>
              <w:t xml:space="preserve">R4-2113964 </w:t>
            </w:r>
            <w:r w:rsidRPr="008802BA">
              <w:rPr>
                <w:b/>
                <w:bCs/>
                <w:noProof/>
                <w:lang w:eastAsia="zh-CN"/>
              </w:rPr>
              <w:t>Correction to PSCell addition test cases_R16</w:t>
            </w:r>
          </w:p>
          <w:p w14:paraId="28ADD90F" w14:textId="77777777" w:rsidR="002078FD" w:rsidRDefault="002078FD" w:rsidP="002078FD">
            <w:pPr>
              <w:pStyle w:val="CRCoverPage"/>
              <w:spacing w:after="0"/>
              <w:rPr>
                <w:noProof/>
                <w:lang w:eastAsia="zh-CN"/>
              </w:rPr>
            </w:pPr>
            <w:r>
              <w:rPr>
                <w:noProof/>
                <w:lang w:eastAsia="zh-CN"/>
              </w:rPr>
              <w:t>Spec is incorrect</w:t>
            </w:r>
            <w:r w:rsidRPr="00377F3E">
              <w:rPr>
                <w:noProof/>
                <w:lang w:eastAsia="zh-CN"/>
              </w:rPr>
              <w:t>.</w:t>
            </w:r>
          </w:p>
          <w:p w14:paraId="14E9A403" w14:textId="77777777" w:rsidR="00122A70" w:rsidRDefault="00122A70" w:rsidP="007D4B05">
            <w:pPr>
              <w:pStyle w:val="CRCoverPage"/>
              <w:spacing w:after="0"/>
              <w:rPr>
                <w:noProof/>
                <w:lang w:eastAsia="zh-CN"/>
              </w:rPr>
            </w:pPr>
          </w:p>
          <w:p w14:paraId="6245C594" w14:textId="7BE32ACF" w:rsidR="00122A70" w:rsidRPr="008802BA" w:rsidRDefault="00122A70" w:rsidP="008802BA">
            <w:pPr>
              <w:pStyle w:val="CRCoverPage"/>
              <w:spacing w:after="0"/>
              <w:rPr>
                <w:b/>
                <w:bCs/>
                <w:noProof/>
              </w:rPr>
            </w:pPr>
            <w:r w:rsidRPr="008802BA">
              <w:rPr>
                <w:b/>
                <w:bCs/>
                <w:noProof/>
              </w:rPr>
              <w:t>R4-211396</w:t>
            </w:r>
            <w:r w:rsidR="00E943AC" w:rsidRPr="008802BA">
              <w:rPr>
                <w:b/>
                <w:bCs/>
                <w:noProof/>
              </w:rPr>
              <w:t>7</w:t>
            </w:r>
            <w:r w:rsidRPr="008802BA">
              <w:rPr>
                <w:b/>
                <w:bCs/>
                <w:noProof/>
              </w:rPr>
              <w:t xml:space="preserve"> Correction to radio link monitoring test cases</w:t>
            </w:r>
            <w:r w:rsidR="00E943AC" w:rsidRPr="008802BA">
              <w:rPr>
                <w:b/>
                <w:bCs/>
                <w:noProof/>
                <w:lang w:eastAsia="zh-CN"/>
              </w:rPr>
              <w:t>_R16</w:t>
            </w:r>
          </w:p>
          <w:p w14:paraId="0ACB23D8" w14:textId="77777777" w:rsidR="00122A70" w:rsidRDefault="00CF147A" w:rsidP="007D4B05">
            <w:pPr>
              <w:pStyle w:val="CRCoverPage"/>
              <w:spacing w:after="0"/>
              <w:rPr>
                <w:noProof/>
                <w:lang w:eastAsia="zh-CN"/>
              </w:rPr>
            </w:pPr>
            <w:r>
              <w:rPr>
                <w:noProof/>
                <w:lang w:eastAsia="zh-CN"/>
              </w:rPr>
              <w:t>Confusion is caused to TE implementation</w:t>
            </w:r>
          </w:p>
          <w:p w14:paraId="38EA8EEB" w14:textId="7F9DE402" w:rsidR="00E32EB2" w:rsidRDefault="00E32EB2" w:rsidP="007D4B05">
            <w:pPr>
              <w:pStyle w:val="CRCoverPage"/>
              <w:spacing w:after="0"/>
              <w:rPr>
                <w:noProof/>
                <w:lang w:eastAsia="zh-CN"/>
              </w:rPr>
            </w:pPr>
          </w:p>
          <w:p w14:paraId="475CEA6F" w14:textId="12903AB1" w:rsidR="00765B29" w:rsidRPr="008802BA" w:rsidRDefault="00765B29" w:rsidP="008802BA">
            <w:pPr>
              <w:pStyle w:val="CRCoverPage"/>
              <w:spacing w:after="0"/>
              <w:rPr>
                <w:b/>
                <w:bCs/>
                <w:noProof/>
              </w:rPr>
            </w:pPr>
            <w:r w:rsidRPr="008802BA">
              <w:rPr>
                <w:b/>
                <w:bCs/>
                <w:noProof/>
              </w:rPr>
              <w:t>R4-2113970 Correction to SCell activation test cases_R16</w:t>
            </w:r>
          </w:p>
          <w:p w14:paraId="529A7DA3" w14:textId="77777777" w:rsidR="00765B29" w:rsidRDefault="00765B29" w:rsidP="00765B29">
            <w:pPr>
              <w:pStyle w:val="CRCoverPage"/>
              <w:spacing w:after="0"/>
              <w:rPr>
                <w:noProof/>
                <w:lang w:eastAsia="zh-CN"/>
              </w:rPr>
            </w:pPr>
            <w:r>
              <w:rPr>
                <w:noProof/>
                <w:lang w:eastAsia="zh-CN"/>
              </w:rPr>
              <w:t>Spec is incorrect</w:t>
            </w:r>
            <w:r w:rsidRPr="00377F3E">
              <w:rPr>
                <w:noProof/>
                <w:lang w:eastAsia="zh-CN"/>
              </w:rPr>
              <w:t>.</w:t>
            </w:r>
            <w:r>
              <w:rPr>
                <w:noProof/>
                <w:lang w:eastAsia="zh-CN"/>
              </w:rPr>
              <w:t xml:space="preserve"> Spec is incorrect</w:t>
            </w:r>
            <w:r w:rsidRPr="00377F3E">
              <w:rPr>
                <w:noProof/>
                <w:lang w:eastAsia="zh-CN"/>
              </w:rPr>
              <w:t>.</w:t>
            </w:r>
          </w:p>
          <w:p w14:paraId="674118AF" w14:textId="4CF8CC0C" w:rsidR="00765B29" w:rsidRDefault="00765B29" w:rsidP="007D4B05">
            <w:pPr>
              <w:pStyle w:val="CRCoverPage"/>
              <w:spacing w:after="0"/>
              <w:rPr>
                <w:noProof/>
                <w:lang w:eastAsia="zh-CN"/>
              </w:rPr>
            </w:pPr>
          </w:p>
          <w:p w14:paraId="6C302505" w14:textId="6B440594" w:rsidR="00806117" w:rsidRPr="008802BA" w:rsidRDefault="00806117" w:rsidP="008802BA">
            <w:pPr>
              <w:pStyle w:val="CRCoverPage"/>
              <w:spacing w:after="0"/>
              <w:rPr>
                <w:b/>
                <w:bCs/>
              </w:rPr>
            </w:pPr>
            <w:r w:rsidRPr="008802BA">
              <w:rPr>
                <w:b/>
                <w:bCs/>
                <w:noProof/>
              </w:rPr>
              <w:t xml:space="preserve">R4-2114166 </w:t>
            </w:r>
            <w:proofErr w:type="spellStart"/>
            <w:r w:rsidRPr="008802BA">
              <w:rPr>
                <w:b/>
                <w:bCs/>
              </w:rPr>
              <w:t>DraftCR</w:t>
            </w:r>
            <w:proofErr w:type="spellEnd"/>
            <w:r w:rsidRPr="008802BA">
              <w:rPr>
                <w:b/>
                <w:bCs/>
              </w:rPr>
              <w:t xml:space="preserve"> (R16) Applicability of test cases with LTE/FR1+FR2</w:t>
            </w:r>
          </w:p>
          <w:p w14:paraId="0E091599" w14:textId="77777777" w:rsidR="00806117" w:rsidRDefault="00806117" w:rsidP="00806117">
            <w:pPr>
              <w:pStyle w:val="CRCoverPage"/>
              <w:spacing w:after="0"/>
              <w:rPr>
                <w:noProof/>
              </w:rPr>
            </w:pPr>
            <w:r>
              <w:rPr>
                <w:noProof/>
              </w:rPr>
              <w:t>Certain test cases will violate the agreements regarding testability.</w:t>
            </w:r>
          </w:p>
          <w:p w14:paraId="7FB8B622" w14:textId="77777777" w:rsidR="00806117" w:rsidRDefault="00806117" w:rsidP="007D4B05">
            <w:pPr>
              <w:pStyle w:val="CRCoverPage"/>
              <w:spacing w:after="0"/>
              <w:rPr>
                <w:noProof/>
                <w:lang w:eastAsia="zh-CN"/>
              </w:rPr>
            </w:pPr>
          </w:p>
          <w:p w14:paraId="572AFED2" w14:textId="40E3D401" w:rsidR="00E32EB2" w:rsidRPr="008802BA" w:rsidRDefault="00E32EB2" w:rsidP="008802BA">
            <w:pPr>
              <w:pStyle w:val="CRCoverPage"/>
              <w:spacing w:after="0"/>
              <w:rPr>
                <w:b/>
                <w:bCs/>
                <w:noProof/>
              </w:rPr>
            </w:pPr>
            <w:r w:rsidRPr="008802BA">
              <w:rPr>
                <w:b/>
                <w:bCs/>
                <w:noProof/>
              </w:rPr>
              <w:t>R4-211444</w:t>
            </w:r>
            <w:r w:rsidR="00220CD7" w:rsidRPr="008802BA">
              <w:rPr>
                <w:b/>
                <w:bCs/>
                <w:noProof/>
              </w:rPr>
              <w:t>3</w:t>
            </w:r>
            <w:r w:rsidRPr="008802BA">
              <w:rPr>
                <w:b/>
                <w:bCs/>
                <w:noProof/>
              </w:rPr>
              <w:t xml:space="preserve"> Correction to n261 RRM performance requirements in Rel-1</w:t>
            </w:r>
            <w:r w:rsidR="00220CD7" w:rsidRPr="008802BA">
              <w:rPr>
                <w:b/>
                <w:bCs/>
                <w:noProof/>
              </w:rPr>
              <w:t>6</w:t>
            </w:r>
          </w:p>
          <w:p w14:paraId="3C587294" w14:textId="77777777" w:rsidR="00E32EB2" w:rsidRDefault="00D916E0" w:rsidP="007D4B05">
            <w:pPr>
              <w:pStyle w:val="CRCoverPage"/>
              <w:spacing w:after="0"/>
              <w:rPr>
                <w:noProof/>
              </w:rPr>
            </w:pPr>
            <w:r>
              <w:rPr>
                <w:noProof/>
              </w:rPr>
              <w:t>UE supporting band n261 may not meet some of the RRM performance requirements for supported UE power class 1.</w:t>
            </w:r>
          </w:p>
          <w:p w14:paraId="65A2B78E" w14:textId="77777777" w:rsidR="004629E1" w:rsidRDefault="004629E1" w:rsidP="007D4B05">
            <w:pPr>
              <w:pStyle w:val="CRCoverPage"/>
              <w:spacing w:after="0"/>
              <w:rPr>
                <w:noProof/>
              </w:rPr>
            </w:pPr>
          </w:p>
          <w:p w14:paraId="274F1915" w14:textId="2E43BC08" w:rsidR="004629E1" w:rsidRPr="008802BA" w:rsidRDefault="004629E1" w:rsidP="008802BA">
            <w:pPr>
              <w:pStyle w:val="CRCoverPage"/>
              <w:spacing w:after="0"/>
              <w:rPr>
                <w:b/>
                <w:bCs/>
                <w:noProof/>
              </w:rPr>
            </w:pPr>
            <w:r w:rsidRPr="008802BA">
              <w:rPr>
                <w:b/>
                <w:bCs/>
                <w:noProof/>
              </w:rPr>
              <w:lastRenderedPageBreak/>
              <w:t>R4-211524</w:t>
            </w:r>
            <w:r w:rsidR="008802BA">
              <w:rPr>
                <w:b/>
                <w:bCs/>
                <w:noProof/>
              </w:rPr>
              <w:t>2</w:t>
            </w:r>
            <w:r w:rsidRPr="008802BA">
              <w:rPr>
                <w:b/>
                <w:bCs/>
                <w:noProof/>
              </w:rPr>
              <w:t xml:space="preserve"> DraftCR (R1</w:t>
            </w:r>
            <w:r w:rsidR="008802BA">
              <w:rPr>
                <w:b/>
                <w:bCs/>
                <w:noProof/>
              </w:rPr>
              <w:t>6</w:t>
            </w:r>
            <w:r w:rsidRPr="008802BA">
              <w:rPr>
                <w:b/>
                <w:bCs/>
                <w:noProof/>
              </w:rPr>
              <w:t>) on modification of LTE/FR1+FR2 tests</w:t>
            </w:r>
          </w:p>
          <w:p w14:paraId="566BEE9F" w14:textId="77777777" w:rsidR="00C675B9" w:rsidRDefault="00AF210E" w:rsidP="00C675B9">
            <w:pPr>
              <w:pStyle w:val="CRCoverPage"/>
              <w:spacing w:after="0"/>
              <w:rPr>
                <w:noProof/>
              </w:rPr>
            </w:pPr>
            <w:r>
              <w:rPr>
                <w:noProof/>
              </w:rPr>
              <w:t>Test cases continue to violate the outcome of the testability study. Test cases may incorrectly lead to conclusion that UE is violating certain core requirements.</w:t>
            </w:r>
          </w:p>
          <w:p w14:paraId="5C4BEB44" w14:textId="6350343F" w:rsidR="00D22F3A" w:rsidRDefault="00D22F3A" w:rsidP="00806117">
            <w:pPr>
              <w:pStyle w:val="CRCoverPage"/>
              <w:spacing w:after="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3531EC7" w14:textId="77777777" w:rsidR="002E4AAF" w:rsidRDefault="000131DF" w:rsidP="008A7A82">
            <w:pPr>
              <w:pStyle w:val="CRCoverPage"/>
              <w:spacing w:after="0"/>
              <w:ind w:left="100"/>
              <w:rPr>
                <w:noProof/>
              </w:rPr>
            </w:pPr>
            <w:r w:rsidRPr="00122A70">
              <w:rPr>
                <w:noProof/>
              </w:rPr>
              <w:t>R4-211</w:t>
            </w:r>
            <w:r>
              <w:rPr>
                <w:noProof/>
              </w:rPr>
              <w:t>3475:</w:t>
            </w:r>
            <w:r w:rsidRPr="00122A70">
              <w:rPr>
                <w:noProof/>
              </w:rPr>
              <w:t xml:space="preserve"> </w:t>
            </w:r>
            <w:r>
              <w:rPr>
                <w:noProof/>
              </w:rPr>
              <w:t>A.6.5.5.1, A.6.5.5.2</w:t>
            </w:r>
          </w:p>
          <w:p w14:paraId="6CD9645A" w14:textId="77777777" w:rsidR="000131DF" w:rsidRDefault="00853AD7" w:rsidP="008A7A82">
            <w:pPr>
              <w:pStyle w:val="CRCoverPage"/>
              <w:spacing w:after="0"/>
              <w:ind w:left="100"/>
              <w:rPr>
                <w:noProof/>
              </w:rPr>
            </w:pPr>
            <w:r w:rsidRPr="00122A70">
              <w:rPr>
                <w:noProof/>
              </w:rPr>
              <w:t>R4-211</w:t>
            </w:r>
            <w:r>
              <w:rPr>
                <w:noProof/>
              </w:rPr>
              <w:t xml:space="preserve">3477: </w:t>
            </w:r>
            <w:r w:rsidR="00142D07">
              <w:rPr>
                <w:noProof/>
              </w:rPr>
              <w:t>A.7.6.2.1.1</w:t>
            </w:r>
          </w:p>
          <w:p w14:paraId="3B452251" w14:textId="77777777" w:rsidR="00E843C2" w:rsidRDefault="00E843C2" w:rsidP="008A7A82">
            <w:pPr>
              <w:pStyle w:val="CRCoverPage"/>
              <w:spacing w:after="0"/>
              <w:ind w:left="100"/>
              <w:rPr>
                <w:noProof/>
              </w:rPr>
            </w:pPr>
            <w:r w:rsidRPr="00122A70">
              <w:rPr>
                <w:noProof/>
              </w:rPr>
              <w:t>R4-211</w:t>
            </w:r>
            <w:r>
              <w:rPr>
                <w:noProof/>
              </w:rPr>
              <w:t>3479: A.5.6.3, A.5.7,4, A.7.6.3, A.7.7.4</w:t>
            </w:r>
          </w:p>
          <w:p w14:paraId="1EE762D6" w14:textId="77777777" w:rsidR="00101837" w:rsidRDefault="00101837" w:rsidP="008A7A82">
            <w:pPr>
              <w:pStyle w:val="CRCoverPage"/>
              <w:spacing w:after="0"/>
              <w:ind w:left="100"/>
              <w:rPr>
                <w:noProof/>
                <w:lang w:eastAsia="zh-CN"/>
              </w:rPr>
            </w:pPr>
            <w:r w:rsidRPr="00122A70">
              <w:rPr>
                <w:noProof/>
              </w:rPr>
              <w:t>R4-211</w:t>
            </w:r>
            <w:r>
              <w:rPr>
                <w:noProof/>
              </w:rPr>
              <w:t xml:space="preserve">3958: </w:t>
            </w:r>
            <w:r w:rsidR="0025112E">
              <w:rPr>
                <w:rFonts w:hint="eastAsia"/>
                <w:noProof/>
                <w:lang w:eastAsia="zh-CN"/>
              </w:rPr>
              <w:t>A.8.4.1.1, A.8.4.1.2</w:t>
            </w:r>
          </w:p>
          <w:p w14:paraId="2F98FAFB" w14:textId="77777777" w:rsidR="00A32A61" w:rsidRDefault="00A32A61" w:rsidP="008A7A82">
            <w:pPr>
              <w:pStyle w:val="CRCoverPage"/>
              <w:spacing w:after="0"/>
              <w:ind w:left="100"/>
              <w:rPr>
                <w:noProof/>
                <w:lang w:eastAsia="zh-CN"/>
              </w:rPr>
            </w:pPr>
            <w:r w:rsidRPr="00122A70">
              <w:rPr>
                <w:noProof/>
              </w:rPr>
              <w:t>R4-211</w:t>
            </w:r>
            <w:r>
              <w:rPr>
                <w:noProof/>
              </w:rPr>
              <w:t xml:space="preserve">3961: </w:t>
            </w:r>
            <w:r w:rsidR="0043281F">
              <w:rPr>
                <w:rFonts w:hint="eastAsia"/>
                <w:noProof/>
                <w:lang w:eastAsia="zh-CN"/>
              </w:rPr>
              <w:t>A.</w:t>
            </w:r>
            <w:r w:rsidR="0043281F">
              <w:rPr>
                <w:noProof/>
                <w:lang w:eastAsia="zh-CN"/>
              </w:rPr>
              <w:t>4.5.6.1.2, A.5.5.6.1.2, A.6.5.6.1.1, A.7.5.6.1.1, A.7.5.6.1.2</w:t>
            </w:r>
          </w:p>
          <w:p w14:paraId="6257FC0D" w14:textId="77777777" w:rsidR="002078FD" w:rsidRDefault="002078FD" w:rsidP="008A7A82">
            <w:pPr>
              <w:pStyle w:val="CRCoverPage"/>
              <w:spacing w:after="0"/>
              <w:ind w:left="100"/>
              <w:rPr>
                <w:noProof/>
                <w:lang w:eastAsia="zh-CN"/>
              </w:rPr>
            </w:pPr>
            <w:r w:rsidRPr="00122A70">
              <w:rPr>
                <w:noProof/>
              </w:rPr>
              <w:t>R4-211</w:t>
            </w:r>
            <w:r>
              <w:rPr>
                <w:noProof/>
              </w:rPr>
              <w:t xml:space="preserve">3964: </w:t>
            </w:r>
            <w:r w:rsidR="009107EE">
              <w:rPr>
                <w:noProof/>
                <w:lang w:eastAsia="zh-CN"/>
              </w:rPr>
              <w:t>A.4.5.7.1, A.5.5.7.1</w:t>
            </w:r>
          </w:p>
          <w:p w14:paraId="1D46761C" w14:textId="77777777" w:rsidR="00E943AC" w:rsidRDefault="00E943AC" w:rsidP="008A7A82">
            <w:pPr>
              <w:pStyle w:val="CRCoverPage"/>
              <w:spacing w:after="0"/>
              <w:ind w:left="100"/>
              <w:rPr>
                <w:noProof/>
                <w:lang w:eastAsia="zh-CN"/>
              </w:rPr>
            </w:pPr>
            <w:r w:rsidRPr="00122A70">
              <w:rPr>
                <w:noProof/>
              </w:rPr>
              <w:t>R4-211</w:t>
            </w:r>
            <w:r>
              <w:rPr>
                <w:noProof/>
              </w:rPr>
              <w:t xml:space="preserve">3967: </w:t>
            </w:r>
            <w:r w:rsidR="005C2939">
              <w:rPr>
                <w:noProof/>
                <w:lang w:eastAsia="zh-CN"/>
              </w:rPr>
              <w:t>A.4.5.1, A.5.5.1, A.6.5.1, A.7.5.1</w:t>
            </w:r>
          </w:p>
          <w:p w14:paraId="2D8E3159" w14:textId="77777777" w:rsidR="00765B29" w:rsidRDefault="00765B29" w:rsidP="008A7A82">
            <w:pPr>
              <w:pStyle w:val="CRCoverPage"/>
              <w:spacing w:after="0"/>
              <w:ind w:left="100"/>
              <w:rPr>
                <w:noProof/>
                <w:lang w:eastAsia="zh-CN"/>
              </w:rPr>
            </w:pPr>
            <w:r w:rsidRPr="00122A70">
              <w:rPr>
                <w:noProof/>
              </w:rPr>
              <w:t>R4-211</w:t>
            </w:r>
            <w:r>
              <w:rPr>
                <w:noProof/>
              </w:rPr>
              <w:t xml:space="preserve">3970: </w:t>
            </w:r>
            <w:r w:rsidR="003934AD">
              <w:rPr>
                <w:noProof/>
                <w:lang w:eastAsia="zh-CN"/>
              </w:rPr>
              <w:t>A.4.5.3.1, A.4.5.3.2, A.5.5.3.1, A.5.5.3.2,  A.6.5.3.1, A.6.5.3.2, A.7.5.3.1, A.7.5.3.2</w:t>
            </w:r>
          </w:p>
          <w:p w14:paraId="2C1F7400" w14:textId="77777777" w:rsidR="00806117" w:rsidRDefault="00806117" w:rsidP="008A7A82">
            <w:pPr>
              <w:pStyle w:val="CRCoverPage"/>
              <w:spacing w:after="0"/>
              <w:ind w:left="100"/>
              <w:rPr>
                <w:noProof/>
              </w:rPr>
            </w:pPr>
            <w:r w:rsidRPr="00122A70">
              <w:rPr>
                <w:noProof/>
              </w:rPr>
              <w:t>R4-211</w:t>
            </w:r>
            <w:r>
              <w:rPr>
                <w:noProof/>
              </w:rPr>
              <w:t xml:space="preserve">4166: </w:t>
            </w:r>
            <w:r w:rsidR="001F4CA6" w:rsidRPr="006D39A5">
              <w:rPr>
                <w:noProof/>
              </w:rPr>
              <w:t>A.3.13A</w:t>
            </w:r>
            <w:r w:rsidR="001F4CA6">
              <w:rPr>
                <w:noProof/>
              </w:rPr>
              <w:t xml:space="preserve">, </w:t>
            </w:r>
            <w:r w:rsidR="001F4CA6" w:rsidRPr="006D39A5">
              <w:rPr>
                <w:noProof/>
              </w:rPr>
              <w:t>A.3.13A.1</w:t>
            </w:r>
            <w:r w:rsidR="001F4CA6">
              <w:rPr>
                <w:noProof/>
              </w:rPr>
              <w:t xml:space="preserve">, </w:t>
            </w:r>
            <w:r w:rsidR="001F4CA6" w:rsidRPr="006D39A5">
              <w:rPr>
                <w:noProof/>
              </w:rPr>
              <w:t>A.3.13A.</w:t>
            </w:r>
            <w:r w:rsidR="001F4CA6">
              <w:rPr>
                <w:noProof/>
              </w:rPr>
              <w:t xml:space="preserve">2, </w:t>
            </w:r>
            <w:r w:rsidR="001F4CA6" w:rsidRPr="006D39A5">
              <w:rPr>
                <w:noProof/>
              </w:rPr>
              <w:t>A.3.13A.</w:t>
            </w:r>
            <w:r w:rsidR="001F4CA6">
              <w:rPr>
                <w:noProof/>
              </w:rPr>
              <w:t xml:space="preserve">3, </w:t>
            </w:r>
            <w:r w:rsidR="001F4CA6" w:rsidRPr="006D39A5">
              <w:rPr>
                <w:noProof/>
              </w:rPr>
              <w:t>A.3.13A.</w:t>
            </w:r>
            <w:r w:rsidR="001F4CA6">
              <w:rPr>
                <w:noProof/>
              </w:rPr>
              <w:t>4</w:t>
            </w:r>
          </w:p>
          <w:p w14:paraId="7A9677FB" w14:textId="77777777" w:rsidR="00220CD7" w:rsidRDefault="00220CD7" w:rsidP="008A7A82">
            <w:pPr>
              <w:pStyle w:val="CRCoverPage"/>
              <w:spacing w:after="0"/>
              <w:ind w:left="100"/>
              <w:rPr>
                <w:noProof/>
              </w:rPr>
            </w:pPr>
            <w:r w:rsidRPr="00122A70">
              <w:rPr>
                <w:noProof/>
              </w:rPr>
              <w:t>R4-211</w:t>
            </w:r>
            <w:r>
              <w:rPr>
                <w:noProof/>
              </w:rPr>
              <w:t xml:space="preserve">4443: </w:t>
            </w:r>
            <w:r w:rsidR="00D633CB">
              <w:rPr>
                <w:noProof/>
              </w:rPr>
              <w:t>B.2.5</w:t>
            </w:r>
          </w:p>
          <w:p w14:paraId="2E8CC96B" w14:textId="0F6E066D" w:rsidR="008802BA" w:rsidRDefault="008802BA" w:rsidP="008A7A82">
            <w:pPr>
              <w:pStyle w:val="CRCoverPage"/>
              <w:spacing w:after="0"/>
              <w:ind w:left="100"/>
              <w:rPr>
                <w:noProof/>
              </w:rPr>
            </w:pPr>
            <w:r w:rsidRPr="00122A70">
              <w:rPr>
                <w:noProof/>
              </w:rPr>
              <w:t>R4-211</w:t>
            </w:r>
            <w:r>
              <w:rPr>
                <w:noProof/>
              </w:rPr>
              <w:t xml:space="preserve">5242: </w:t>
            </w:r>
            <w:r w:rsidR="00CE2358" w:rsidRPr="00C8110F">
              <w:rPr>
                <w:noProof/>
              </w:rPr>
              <w:t>A.5.5.2.3</w:t>
            </w:r>
            <w:r w:rsidR="00CE2358">
              <w:rPr>
                <w:noProof/>
              </w:rPr>
              <w:t xml:space="preserve">, </w:t>
            </w:r>
            <w:r w:rsidR="00CE2358" w:rsidRPr="00D54034">
              <w:rPr>
                <w:noProof/>
              </w:rPr>
              <w:t>A.5.5.2.4</w:t>
            </w:r>
            <w:r w:rsidR="00CE2358">
              <w:rPr>
                <w:noProof/>
              </w:rPr>
              <w:t xml:space="preserve">, </w:t>
            </w:r>
            <w:r w:rsidR="00CE2358" w:rsidRPr="0025592B">
              <w:rPr>
                <w:noProof/>
              </w:rPr>
              <w:t>A.5.5.2.5</w:t>
            </w:r>
            <w:r w:rsidR="00CE2358">
              <w:rPr>
                <w:noProof/>
              </w:rPr>
              <w:t xml:space="preserve">, </w:t>
            </w:r>
            <w:r w:rsidR="00CE2358" w:rsidRPr="00F244B7">
              <w:rPr>
                <w:noProof/>
              </w:rPr>
              <w:t>A.5.5.2.6</w:t>
            </w:r>
            <w:r w:rsidR="00CE2358">
              <w:rPr>
                <w:noProof/>
              </w:rPr>
              <w:t xml:space="preserve">, </w:t>
            </w:r>
            <w:r w:rsidR="00CE2358" w:rsidRPr="00B850B2">
              <w:rPr>
                <w:noProof/>
              </w:rPr>
              <w:t>A.5.5.6.1.1</w:t>
            </w:r>
            <w:r w:rsidR="00CE2358">
              <w:rPr>
                <w:noProof/>
              </w:rPr>
              <w:t xml:space="preserve">, </w:t>
            </w:r>
            <w:r w:rsidR="00CE2358" w:rsidRPr="00653EA2">
              <w:rPr>
                <w:noProof/>
              </w:rPr>
              <w:t>A.5.5.6.1.2</w:t>
            </w:r>
            <w:r w:rsidR="00CE2358">
              <w:rPr>
                <w:noProof/>
              </w:rPr>
              <w:t xml:space="preserve">, </w:t>
            </w:r>
            <w:r w:rsidR="00CE2358" w:rsidRPr="00E06CE7">
              <w:rPr>
                <w:noProof/>
              </w:rPr>
              <w:t>A.5.5.6.2.1</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A957894" w:rsidR="001E41F3" w:rsidRDefault="008A7A8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3C5817CA" w:rsidR="001E41F3" w:rsidRDefault="008A7A82">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0050F1C7" w:rsidR="001E41F3" w:rsidRDefault="008A7A82">
            <w:pPr>
              <w:pStyle w:val="CRCoverPage"/>
              <w:spacing w:after="0"/>
              <w:ind w:left="99"/>
              <w:rPr>
                <w:noProof/>
              </w:rPr>
            </w:pPr>
            <w:r>
              <w:rPr>
                <w:noProof/>
              </w:rPr>
              <w:t>TS38.533</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33F7F9C" w:rsidR="001E41F3" w:rsidRDefault="008A7A8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42344BCF" w:rsidR="001E41F3" w:rsidRDefault="00853AD7">
            <w:pPr>
              <w:pStyle w:val="CRCoverPage"/>
              <w:spacing w:after="0"/>
              <w:ind w:left="100"/>
              <w:rPr>
                <w:noProof/>
              </w:rPr>
            </w:pPr>
            <w:r w:rsidRPr="00122A70">
              <w:rPr>
                <w:noProof/>
              </w:rPr>
              <w:t>R4-211</w:t>
            </w:r>
            <w:r>
              <w:rPr>
                <w:noProof/>
              </w:rPr>
              <w:t>3477:</w:t>
            </w:r>
            <w:r w:rsidRPr="00122A70">
              <w:rPr>
                <w:noProof/>
              </w:rPr>
              <w:t xml:space="preserve"> </w:t>
            </w:r>
            <w:r>
              <w:rPr>
                <w:noProof/>
              </w:rPr>
              <w:t>No Cat-A CR is needed because this is error specifict to TS38.133 V16.8.0</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60ABB028" w:rsidR="00436C55" w:rsidRDefault="00436C55">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747CC23D" w14:textId="50D3FF72" w:rsidR="001F4F0B" w:rsidRDefault="001F4F0B" w:rsidP="001F4F0B">
      <w:pPr>
        <w:pStyle w:val="H6"/>
        <w:rPr>
          <w:b/>
          <w:noProof/>
          <w:color w:val="00B0F0"/>
        </w:rPr>
      </w:pPr>
      <w:r w:rsidRPr="00377F3E">
        <w:rPr>
          <w:b/>
          <w:noProof/>
          <w:color w:val="00B0F0"/>
        </w:rPr>
        <w:lastRenderedPageBreak/>
        <w:t>&lt;Start of modified section 1&gt;</w:t>
      </w:r>
    </w:p>
    <w:p w14:paraId="1CF2AD42" w14:textId="77777777" w:rsidR="00010823" w:rsidRPr="00174A0D" w:rsidRDefault="00010823" w:rsidP="00010823">
      <w:pPr>
        <w:keepNext/>
        <w:keepLines/>
        <w:overflowPunct w:val="0"/>
        <w:autoSpaceDE w:val="0"/>
        <w:autoSpaceDN w:val="0"/>
        <w:adjustRightInd w:val="0"/>
        <w:spacing w:before="180"/>
        <w:ind w:left="1134" w:hanging="1134"/>
        <w:textAlignment w:val="baseline"/>
        <w:outlineLvl w:val="1"/>
        <w:rPr>
          <w:ins w:id="1" w:author="Ericsson" w:date="2021-08-06T16:54:00Z"/>
          <w:rFonts w:ascii="Arial" w:hAnsi="Arial"/>
          <w:sz w:val="32"/>
        </w:rPr>
      </w:pPr>
      <w:bookmarkStart w:id="2" w:name="_Toc535476134"/>
      <w:ins w:id="3" w:author="Ericsson" w:date="2021-08-06T16:54:00Z">
        <w:r w:rsidRPr="00174A0D">
          <w:rPr>
            <w:rFonts w:ascii="Arial" w:hAnsi="Arial"/>
            <w:sz w:val="32"/>
          </w:rPr>
          <w:t>A.3.13</w:t>
        </w:r>
        <w:r>
          <w:rPr>
            <w:rFonts w:ascii="Arial" w:hAnsi="Arial"/>
            <w:sz w:val="32"/>
          </w:rPr>
          <w:t xml:space="preserve">A </w:t>
        </w:r>
        <w:r w:rsidRPr="00174A0D">
          <w:rPr>
            <w:rFonts w:ascii="Arial" w:hAnsi="Arial"/>
            <w:sz w:val="32"/>
          </w:rPr>
          <w:t xml:space="preserve">Test Cases </w:t>
        </w:r>
        <w:bookmarkEnd w:id="2"/>
        <w:r>
          <w:rPr>
            <w:rFonts w:ascii="Arial" w:hAnsi="Arial"/>
            <w:sz w:val="32"/>
          </w:rPr>
          <w:t>involving E</w:t>
        </w:r>
      </w:ins>
      <w:ins w:id="4" w:author="Ericsson" w:date="2021-08-26T08:02:00Z">
        <w:r>
          <w:rPr>
            <w:rFonts w:ascii="Arial" w:hAnsi="Arial"/>
            <w:sz w:val="32"/>
          </w:rPr>
          <w:t>-</w:t>
        </w:r>
      </w:ins>
      <w:ins w:id="5" w:author="Ericsson" w:date="2021-08-06T16:54:00Z">
        <w:r>
          <w:rPr>
            <w:rFonts w:ascii="Arial" w:hAnsi="Arial"/>
            <w:sz w:val="32"/>
          </w:rPr>
          <w:t>UTRA/FR1 and FR2 carriers</w:t>
        </w:r>
      </w:ins>
    </w:p>
    <w:p w14:paraId="24ED6FC8" w14:textId="77777777" w:rsidR="00010823" w:rsidRPr="00174A0D" w:rsidRDefault="00010823" w:rsidP="00010823">
      <w:pPr>
        <w:keepNext/>
        <w:keepLines/>
        <w:overflowPunct w:val="0"/>
        <w:autoSpaceDE w:val="0"/>
        <w:autoSpaceDN w:val="0"/>
        <w:adjustRightInd w:val="0"/>
        <w:spacing w:before="120"/>
        <w:ind w:left="1134" w:hanging="1134"/>
        <w:textAlignment w:val="baseline"/>
        <w:outlineLvl w:val="2"/>
        <w:rPr>
          <w:ins w:id="6" w:author="Ericsson" w:date="2021-08-06T16:54:00Z"/>
          <w:rFonts w:ascii="Arial" w:hAnsi="Arial"/>
          <w:sz w:val="28"/>
        </w:rPr>
      </w:pPr>
      <w:bookmarkStart w:id="7" w:name="_Toc535476135"/>
      <w:ins w:id="8" w:author="Ericsson" w:date="2021-08-06T16:54:00Z">
        <w:r w:rsidRPr="00174A0D">
          <w:rPr>
            <w:rFonts w:ascii="Arial" w:hAnsi="Arial"/>
            <w:sz w:val="28"/>
          </w:rPr>
          <w:t>A.3.13</w:t>
        </w:r>
        <w:r>
          <w:rPr>
            <w:rFonts w:ascii="Arial" w:hAnsi="Arial"/>
            <w:sz w:val="28"/>
          </w:rPr>
          <w:t>A</w:t>
        </w:r>
        <w:r w:rsidRPr="00174A0D">
          <w:rPr>
            <w:rFonts w:ascii="Arial" w:hAnsi="Arial"/>
            <w:sz w:val="28"/>
          </w:rPr>
          <w:t>.1</w:t>
        </w:r>
        <w:r w:rsidRPr="00174A0D">
          <w:rPr>
            <w:rFonts w:ascii="Arial" w:hAnsi="Arial"/>
            <w:sz w:val="28"/>
          </w:rPr>
          <w:tab/>
          <w:t>Introduction</w:t>
        </w:r>
        <w:bookmarkEnd w:id="7"/>
      </w:ins>
    </w:p>
    <w:p w14:paraId="43E604FA" w14:textId="77777777" w:rsidR="00010823" w:rsidRDefault="00010823" w:rsidP="00010823">
      <w:pPr>
        <w:overflowPunct w:val="0"/>
        <w:autoSpaceDE w:val="0"/>
        <w:autoSpaceDN w:val="0"/>
        <w:adjustRightInd w:val="0"/>
        <w:textAlignment w:val="baseline"/>
        <w:rPr>
          <w:ins w:id="9" w:author="Ericsson" w:date="2021-08-06T16:54:00Z"/>
        </w:rPr>
      </w:pPr>
      <w:ins w:id="10" w:author="Ericsson" w:date="2021-08-06T16:54:00Z">
        <w:r w:rsidRPr="00174A0D">
          <w:t>The following applies to UE compliant to this version of the specification when undergoing tests with a mix of E-UTRA/NR FR1 and NR FR2 carriers in clauses A.5, A.7 and A.8.</w:t>
        </w:r>
      </w:ins>
    </w:p>
    <w:p w14:paraId="6A59C2EF" w14:textId="77777777" w:rsidR="00010823" w:rsidRPr="002037DD" w:rsidRDefault="00010823" w:rsidP="00010823">
      <w:pPr>
        <w:keepNext/>
        <w:keepLines/>
        <w:overflowPunct w:val="0"/>
        <w:autoSpaceDE w:val="0"/>
        <w:autoSpaceDN w:val="0"/>
        <w:adjustRightInd w:val="0"/>
        <w:spacing w:before="120"/>
        <w:ind w:left="1134" w:hanging="1134"/>
        <w:textAlignment w:val="baseline"/>
        <w:outlineLvl w:val="2"/>
        <w:rPr>
          <w:ins w:id="11" w:author="Ericsson" w:date="2021-08-06T16:54:00Z"/>
          <w:rFonts w:ascii="Arial" w:hAnsi="Arial"/>
          <w:sz w:val="28"/>
          <w:szCs w:val="28"/>
        </w:rPr>
      </w:pPr>
      <w:bookmarkStart w:id="12" w:name="_Toc535476136"/>
      <w:ins w:id="13"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.2</w:t>
        </w:r>
        <w:r w:rsidRPr="00174A0D">
          <w:rPr>
            <w:rFonts w:ascii="Arial" w:hAnsi="Arial"/>
            <w:sz w:val="28"/>
            <w:szCs w:val="28"/>
          </w:rPr>
          <w:tab/>
          <w:t>Principle of Testing</w:t>
        </w:r>
        <w:bookmarkEnd w:id="12"/>
        <w:r>
          <w:rPr>
            <w:rFonts w:ascii="Arial" w:hAnsi="Arial"/>
            <w:sz w:val="28"/>
            <w:szCs w:val="28"/>
          </w:rPr>
          <w:t xml:space="preserve"> in EN-DC</w:t>
        </w:r>
      </w:ins>
    </w:p>
    <w:p w14:paraId="10983C0B" w14:textId="77777777" w:rsidR="00010823" w:rsidRDefault="00010823" w:rsidP="00010823">
      <w:pPr>
        <w:overflowPunct w:val="0"/>
        <w:autoSpaceDE w:val="0"/>
        <w:autoSpaceDN w:val="0"/>
        <w:adjustRightInd w:val="0"/>
        <w:textAlignment w:val="baseline"/>
        <w:rPr>
          <w:ins w:id="14" w:author="Ericsson" w:date="2021-08-06T16:54:00Z"/>
        </w:rPr>
      </w:pPr>
      <w:ins w:id="15" w:author="Ericsson" w:date="2021-08-06T16:54:00Z">
        <w:r>
          <w:t>For test cases in clause A.5 listed in Table A.3.13A.2-1, the following applies:</w:t>
        </w:r>
      </w:ins>
    </w:p>
    <w:p w14:paraId="3B443715" w14:textId="77777777" w:rsidR="00010823" w:rsidRDefault="00010823" w:rsidP="00DC5118">
      <w:pPr>
        <w:pStyle w:val="ListParagraph"/>
        <w:numPr>
          <w:ilvl w:val="0"/>
          <w:numId w:val="35"/>
        </w:numPr>
        <w:overflowPunct w:val="0"/>
        <w:autoSpaceDE w:val="0"/>
        <w:autoSpaceDN w:val="0"/>
        <w:adjustRightInd w:val="0"/>
        <w:spacing w:after="180"/>
        <w:textAlignment w:val="baseline"/>
        <w:rPr>
          <w:ins w:id="16" w:author="Ericsson" w:date="2021-08-06T16:54:00Z"/>
        </w:rPr>
      </w:pPr>
      <w:ins w:id="17" w:author="Ericsson" w:date="2021-08-06T16:54:00Z">
        <w:r>
          <w:t>UE does not have to pass the test case</w:t>
        </w:r>
      </w:ins>
    </w:p>
    <w:p w14:paraId="4301E63D" w14:textId="77777777" w:rsidR="00010823" w:rsidRDefault="00010823" w:rsidP="00010823">
      <w:pPr>
        <w:pStyle w:val="TH"/>
        <w:rPr>
          <w:ins w:id="18" w:author="Ericsson" w:date="2021-08-06T16:54:00Z"/>
        </w:rPr>
      </w:pPr>
      <w:ins w:id="19" w:author="Ericsson" w:date="2021-08-06T16:54:00Z">
        <w:r>
          <w:t xml:space="preserve">Table A.3.13A.2-1: </w:t>
        </w:r>
        <w:r>
          <w:rPr>
            <w:lang w:eastAsia="zh-CN"/>
          </w:rPr>
          <w:t>Test cases UE does not have to pass in current version of specification (EN-DC)</w:t>
        </w:r>
      </w:ins>
    </w:p>
    <w:tbl>
      <w:tblPr>
        <w:tblStyle w:val="TableGrid"/>
        <w:tblW w:w="0" w:type="auto"/>
        <w:jc w:val="center"/>
        <w:tblLook w:val="04A0" w:firstRow="1" w:lastRow="0" w:firstColumn="1" w:lastColumn="0" w:noHBand="0" w:noVBand="1"/>
      </w:tblPr>
      <w:tblGrid>
        <w:gridCol w:w="1134"/>
        <w:gridCol w:w="6378"/>
      </w:tblGrid>
      <w:tr w:rsidR="00010823" w14:paraId="47504932" w14:textId="77777777" w:rsidTr="00E45E02">
        <w:trPr>
          <w:jc w:val="center"/>
          <w:ins w:id="20" w:author="Ericsson" w:date="2021-08-06T16:54:00Z"/>
        </w:trPr>
        <w:tc>
          <w:tcPr>
            <w:tcW w:w="1134" w:type="dxa"/>
          </w:tcPr>
          <w:p w14:paraId="3AEA822F" w14:textId="77777777" w:rsidR="00010823" w:rsidRPr="004F1645" w:rsidRDefault="00010823" w:rsidP="00E45E02">
            <w:pPr>
              <w:spacing w:before="120" w:after="120"/>
              <w:rPr>
                <w:ins w:id="21" w:author="Ericsson" w:date="2021-08-06T16:54:00Z"/>
                <w:b/>
                <w:bCs/>
                <w:iCs/>
              </w:rPr>
            </w:pPr>
            <w:ins w:id="22" w:author="Ericsson" w:date="2021-08-06T16:54:00Z">
              <w:r w:rsidRPr="004F1645">
                <w:rPr>
                  <w:b/>
                  <w:bCs/>
                  <w:iCs/>
                </w:rPr>
                <w:t>Clause</w:t>
              </w:r>
            </w:ins>
          </w:p>
        </w:tc>
        <w:tc>
          <w:tcPr>
            <w:tcW w:w="6378" w:type="dxa"/>
          </w:tcPr>
          <w:p w14:paraId="51911E9D" w14:textId="77777777" w:rsidR="00010823" w:rsidRPr="004F1645" w:rsidRDefault="00010823" w:rsidP="00E45E02">
            <w:pPr>
              <w:spacing w:before="120" w:after="120"/>
              <w:rPr>
                <w:ins w:id="23" w:author="Ericsson" w:date="2021-08-06T16:54:00Z"/>
                <w:b/>
                <w:bCs/>
                <w:iCs/>
              </w:rPr>
            </w:pPr>
            <w:ins w:id="24" w:author="Ericsson" w:date="2021-08-06T16:54:00Z">
              <w:r w:rsidRPr="004F1645">
                <w:rPr>
                  <w:b/>
                  <w:bCs/>
                  <w:iCs/>
                </w:rPr>
                <w:t>Test case slogan</w:t>
              </w:r>
            </w:ins>
          </w:p>
        </w:tc>
      </w:tr>
      <w:tr w:rsidR="00010823" w14:paraId="42FB5443" w14:textId="77777777" w:rsidTr="00E45E02">
        <w:trPr>
          <w:jc w:val="center"/>
          <w:ins w:id="25" w:author="Ericsson" w:date="2021-08-06T16:54:00Z"/>
        </w:trPr>
        <w:tc>
          <w:tcPr>
            <w:tcW w:w="1134" w:type="dxa"/>
          </w:tcPr>
          <w:p w14:paraId="6E14ED09" w14:textId="77777777" w:rsidR="00010823" w:rsidRPr="004F1645" w:rsidRDefault="00010823" w:rsidP="00E45E02">
            <w:pPr>
              <w:spacing w:after="0"/>
              <w:rPr>
                <w:ins w:id="26" w:author="Ericsson" w:date="2021-08-06T16:54:00Z"/>
                <w:iCs/>
              </w:rPr>
            </w:pPr>
            <w:ins w:id="27" w:author="Ericsson" w:date="2021-08-06T16:54:00Z">
              <w:r w:rsidRPr="004F1645">
                <w:rPr>
                  <w:iCs/>
                </w:rPr>
                <w:t>A.5.5.3.2</w:t>
              </w:r>
            </w:ins>
          </w:p>
        </w:tc>
        <w:tc>
          <w:tcPr>
            <w:tcW w:w="6378" w:type="dxa"/>
          </w:tcPr>
          <w:p w14:paraId="33D6655C" w14:textId="77777777" w:rsidR="00010823" w:rsidRPr="004F1645" w:rsidRDefault="00010823" w:rsidP="00E45E02">
            <w:pPr>
              <w:spacing w:after="0"/>
              <w:rPr>
                <w:ins w:id="28" w:author="Ericsson" w:date="2021-08-06T16:54:00Z"/>
                <w:iCs/>
              </w:rPr>
            </w:pPr>
            <w:proofErr w:type="spellStart"/>
            <w:ins w:id="29" w:author="Ericsson" w:date="2021-08-06T16:54:00Z">
              <w:r w:rsidRPr="004F1645">
                <w:rPr>
                  <w:iCs/>
                </w:rPr>
                <w:t>SCell</w:t>
              </w:r>
              <w:proofErr w:type="spellEnd"/>
              <w:r w:rsidRPr="004F1645">
                <w:rPr>
                  <w:iCs/>
                </w:rPr>
                <w:t xml:space="preserve"> Activation and deactivation of known </w:t>
              </w:r>
              <w:proofErr w:type="spellStart"/>
              <w:r w:rsidRPr="004F1645">
                <w:rPr>
                  <w:iCs/>
                </w:rPr>
                <w:t>SCell</w:t>
              </w:r>
              <w:proofErr w:type="spellEnd"/>
              <w:r w:rsidRPr="004F1645">
                <w:rPr>
                  <w:iCs/>
                </w:rPr>
                <w:t xml:space="preserve"> in FR1 for 160ms </w:t>
              </w:r>
              <w:proofErr w:type="spellStart"/>
              <w:r w:rsidRPr="004F1645">
                <w:rPr>
                  <w:iCs/>
                </w:rPr>
                <w:t>SCell</w:t>
              </w:r>
              <w:proofErr w:type="spellEnd"/>
              <w:r w:rsidRPr="004F1645">
                <w:rPr>
                  <w:iCs/>
                </w:rPr>
                <w:t xml:space="preserve"> measurement cycle</w:t>
              </w:r>
            </w:ins>
          </w:p>
        </w:tc>
      </w:tr>
      <w:tr w:rsidR="00010823" w14:paraId="604B0E65" w14:textId="77777777" w:rsidTr="00E45E02">
        <w:trPr>
          <w:jc w:val="center"/>
          <w:ins w:id="30" w:author="Ericsson" w:date="2021-08-06T16:54:00Z"/>
        </w:trPr>
        <w:tc>
          <w:tcPr>
            <w:tcW w:w="1134" w:type="dxa"/>
          </w:tcPr>
          <w:p w14:paraId="3EDC6003" w14:textId="77777777" w:rsidR="00010823" w:rsidRPr="004F1645" w:rsidRDefault="00010823" w:rsidP="00E45E02">
            <w:pPr>
              <w:spacing w:after="0"/>
              <w:rPr>
                <w:ins w:id="31" w:author="Ericsson" w:date="2021-08-06T16:54:00Z"/>
                <w:iCs/>
              </w:rPr>
            </w:pPr>
            <w:ins w:id="32" w:author="Ericsson" w:date="2021-08-06T16:54:00Z">
              <w:r w:rsidRPr="004F1645">
                <w:rPr>
                  <w:iCs/>
                </w:rPr>
                <w:t>A.5.5.3.5</w:t>
              </w:r>
            </w:ins>
          </w:p>
        </w:tc>
        <w:tc>
          <w:tcPr>
            <w:tcW w:w="6378" w:type="dxa"/>
          </w:tcPr>
          <w:p w14:paraId="275C2C7B" w14:textId="77777777" w:rsidR="00010823" w:rsidRPr="004F1645" w:rsidRDefault="00010823" w:rsidP="00E45E02">
            <w:pPr>
              <w:spacing w:after="0"/>
              <w:rPr>
                <w:ins w:id="33" w:author="Ericsson" w:date="2021-08-06T16:54:00Z"/>
                <w:iCs/>
              </w:rPr>
            </w:pPr>
            <w:proofErr w:type="spellStart"/>
            <w:ins w:id="34" w:author="Ericsson" w:date="2021-08-06T16:54:00Z">
              <w:r w:rsidRPr="004F1645">
                <w:rPr>
                  <w:iCs/>
                </w:rPr>
                <w:t>SCell</w:t>
              </w:r>
              <w:proofErr w:type="spellEnd"/>
              <w:r w:rsidRPr="004F1645">
                <w:rPr>
                  <w:iCs/>
                </w:rPr>
                <w:t xml:space="preserve"> Activation and deactivation of </w:t>
              </w:r>
              <w:proofErr w:type="spellStart"/>
              <w:r w:rsidRPr="004F1645">
                <w:rPr>
                  <w:iCs/>
                </w:rPr>
                <w:t>SCell</w:t>
              </w:r>
              <w:proofErr w:type="spellEnd"/>
              <w:r w:rsidRPr="004F1645">
                <w:rPr>
                  <w:iCs/>
                </w:rPr>
                <w:t xml:space="preserve"> in FR2</w:t>
              </w:r>
            </w:ins>
          </w:p>
          <w:p w14:paraId="162338E9" w14:textId="77777777" w:rsidR="00010823" w:rsidRPr="004F1645" w:rsidRDefault="00010823" w:rsidP="00E45E02">
            <w:pPr>
              <w:spacing w:after="0"/>
              <w:rPr>
                <w:ins w:id="35" w:author="Ericsson" w:date="2021-08-06T16:54:00Z"/>
                <w:iCs/>
              </w:rPr>
            </w:pPr>
          </w:p>
        </w:tc>
      </w:tr>
    </w:tbl>
    <w:p w14:paraId="3A742B08" w14:textId="77777777" w:rsidR="00010823" w:rsidRPr="00174A0D" w:rsidRDefault="00010823" w:rsidP="00010823">
      <w:pPr>
        <w:overflowPunct w:val="0"/>
        <w:autoSpaceDE w:val="0"/>
        <w:autoSpaceDN w:val="0"/>
        <w:adjustRightInd w:val="0"/>
        <w:textAlignment w:val="baseline"/>
        <w:rPr>
          <w:ins w:id="36" w:author="Ericsson" w:date="2021-08-06T16:54:00Z"/>
        </w:rPr>
      </w:pPr>
    </w:p>
    <w:p w14:paraId="15A3B2CB" w14:textId="77777777" w:rsidR="00010823" w:rsidRDefault="00010823" w:rsidP="00010823">
      <w:pPr>
        <w:keepNext/>
        <w:keepLines/>
        <w:overflowPunct w:val="0"/>
        <w:autoSpaceDE w:val="0"/>
        <w:autoSpaceDN w:val="0"/>
        <w:adjustRightInd w:val="0"/>
        <w:spacing w:before="120"/>
        <w:ind w:left="1134" w:hanging="1134"/>
        <w:textAlignment w:val="baseline"/>
        <w:outlineLvl w:val="2"/>
        <w:rPr>
          <w:ins w:id="37" w:author="Ericsson" w:date="2021-08-06T16:54:00Z"/>
          <w:rFonts w:ascii="Arial" w:hAnsi="Arial"/>
          <w:sz w:val="28"/>
          <w:szCs w:val="28"/>
        </w:rPr>
      </w:pPr>
      <w:ins w:id="38"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w:t>
        </w:r>
        <w:r>
          <w:rPr>
            <w:rFonts w:ascii="Arial" w:hAnsi="Arial"/>
            <w:sz w:val="28"/>
            <w:szCs w:val="28"/>
          </w:rPr>
          <w:t>3</w:t>
        </w:r>
        <w:r w:rsidRPr="00174A0D">
          <w:rPr>
            <w:rFonts w:ascii="Arial" w:hAnsi="Arial"/>
            <w:sz w:val="28"/>
            <w:szCs w:val="28"/>
          </w:rPr>
          <w:tab/>
          <w:t>Principle of Testing</w:t>
        </w:r>
        <w:r>
          <w:rPr>
            <w:rFonts w:ascii="Arial" w:hAnsi="Arial"/>
            <w:sz w:val="28"/>
            <w:szCs w:val="28"/>
          </w:rPr>
          <w:t xml:space="preserve"> in SA</w:t>
        </w:r>
      </w:ins>
    </w:p>
    <w:p w14:paraId="440EC3E7" w14:textId="77777777" w:rsidR="00010823" w:rsidRDefault="00010823" w:rsidP="00010823">
      <w:pPr>
        <w:overflowPunct w:val="0"/>
        <w:autoSpaceDE w:val="0"/>
        <w:autoSpaceDN w:val="0"/>
        <w:adjustRightInd w:val="0"/>
        <w:textAlignment w:val="baseline"/>
        <w:rPr>
          <w:ins w:id="39" w:author="Ericsson" w:date="2021-08-06T16:54:00Z"/>
        </w:rPr>
      </w:pPr>
      <w:ins w:id="40" w:author="Ericsson" w:date="2021-08-06T16:54:00Z">
        <w:r>
          <w:t>For test cases in clause A.7 listed in Table A.3.13A.3-1, the following applies:</w:t>
        </w:r>
      </w:ins>
    </w:p>
    <w:p w14:paraId="057E4A91" w14:textId="77777777" w:rsidR="00010823" w:rsidRDefault="00010823" w:rsidP="00DC5118">
      <w:pPr>
        <w:pStyle w:val="ListParagraph"/>
        <w:numPr>
          <w:ilvl w:val="0"/>
          <w:numId w:val="35"/>
        </w:numPr>
        <w:overflowPunct w:val="0"/>
        <w:autoSpaceDE w:val="0"/>
        <w:autoSpaceDN w:val="0"/>
        <w:adjustRightInd w:val="0"/>
        <w:spacing w:after="180"/>
        <w:textAlignment w:val="baseline"/>
        <w:rPr>
          <w:ins w:id="41" w:author="Ericsson" w:date="2021-08-06T16:54:00Z"/>
        </w:rPr>
      </w:pPr>
      <w:ins w:id="42" w:author="Ericsson" w:date="2021-08-06T16:54:00Z">
        <w:r>
          <w:t>UE does not have to pass the test case</w:t>
        </w:r>
      </w:ins>
    </w:p>
    <w:p w14:paraId="58FF4164" w14:textId="77777777" w:rsidR="00010823" w:rsidRDefault="00010823" w:rsidP="00010823">
      <w:pPr>
        <w:pStyle w:val="TH"/>
        <w:rPr>
          <w:ins w:id="43" w:author="Ericsson" w:date="2021-08-06T16:54:00Z"/>
          <w:lang w:eastAsia="zh-CN"/>
        </w:rPr>
      </w:pPr>
      <w:ins w:id="44" w:author="Ericsson" w:date="2021-08-06T16:54:00Z">
        <w:r>
          <w:t xml:space="preserve">Table A.3.13A.3-1: </w:t>
        </w:r>
        <w:r>
          <w:rPr>
            <w:lang w:eastAsia="zh-CN"/>
          </w:rPr>
          <w:t>Test cases UE does not have to pass in current version of specification (SA)</w:t>
        </w:r>
      </w:ins>
    </w:p>
    <w:tbl>
      <w:tblPr>
        <w:tblStyle w:val="TableGrid"/>
        <w:tblW w:w="0" w:type="auto"/>
        <w:jc w:val="center"/>
        <w:tblLook w:val="04A0" w:firstRow="1" w:lastRow="0" w:firstColumn="1" w:lastColumn="0" w:noHBand="0" w:noVBand="1"/>
      </w:tblPr>
      <w:tblGrid>
        <w:gridCol w:w="1134"/>
        <w:gridCol w:w="6378"/>
      </w:tblGrid>
      <w:tr w:rsidR="00010823" w14:paraId="64338C6A" w14:textId="77777777" w:rsidTr="00E45E02">
        <w:trPr>
          <w:jc w:val="center"/>
          <w:ins w:id="45" w:author="Ericsson" w:date="2021-08-06T16:54:00Z"/>
        </w:trPr>
        <w:tc>
          <w:tcPr>
            <w:tcW w:w="1134" w:type="dxa"/>
          </w:tcPr>
          <w:p w14:paraId="537C7351" w14:textId="77777777" w:rsidR="00010823" w:rsidRPr="004F1645" w:rsidRDefault="00010823" w:rsidP="00E45E02">
            <w:pPr>
              <w:spacing w:before="120" w:after="120"/>
              <w:rPr>
                <w:ins w:id="46" w:author="Ericsson" w:date="2021-08-06T16:54:00Z"/>
                <w:b/>
                <w:bCs/>
                <w:iCs/>
              </w:rPr>
            </w:pPr>
            <w:ins w:id="47" w:author="Ericsson" w:date="2021-08-06T16:54:00Z">
              <w:r w:rsidRPr="004F1645">
                <w:rPr>
                  <w:b/>
                  <w:bCs/>
                  <w:iCs/>
                </w:rPr>
                <w:t>Clause</w:t>
              </w:r>
            </w:ins>
          </w:p>
        </w:tc>
        <w:tc>
          <w:tcPr>
            <w:tcW w:w="6378" w:type="dxa"/>
          </w:tcPr>
          <w:p w14:paraId="6860CA08" w14:textId="77777777" w:rsidR="00010823" w:rsidRPr="004F1645" w:rsidRDefault="00010823" w:rsidP="00E45E02">
            <w:pPr>
              <w:spacing w:before="120" w:after="120"/>
              <w:rPr>
                <w:ins w:id="48" w:author="Ericsson" w:date="2021-08-06T16:54:00Z"/>
                <w:b/>
                <w:bCs/>
                <w:iCs/>
              </w:rPr>
            </w:pPr>
            <w:ins w:id="49" w:author="Ericsson" w:date="2021-08-06T16:54:00Z">
              <w:r w:rsidRPr="004F1645">
                <w:rPr>
                  <w:b/>
                  <w:bCs/>
                  <w:iCs/>
                </w:rPr>
                <w:t>Test case slogan</w:t>
              </w:r>
            </w:ins>
          </w:p>
        </w:tc>
      </w:tr>
      <w:tr w:rsidR="00010823" w14:paraId="4F2CADA0" w14:textId="77777777" w:rsidTr="00E45E02">
        <w:trPr>
          <w:jc w:val="center"/>
          <w:ins w:id="50" w:author="Ericsson" w:date="2021-08-06T16:54:00Z"/>
        </w:trPr>
        <w:tc>
          <w:tcPr>
            <w:tcW w:w="1134" w:type="dxa"/>
          </w:tcPr>
          <w:p w14:paraId="289EB3D9" w14:textId="77777777" w:rsidR="00010823" w:rsidRPr="004F1645" w:rsidRDefault="00010823" w:rsidP="00E45E02">
            <w:pPr>
              <w:spacing w:after="0"/>
              <w:rPr>
                <w:ins w:id="51" w:author="Ericsson" w:date="2021-08-06T16:54:00Z"/>
                <w:iCs/>
              </w:rPr>
            </w:pPr>
            <w:ins w:id="52" w:author="Ericsson" w:date="2021-08-06T16:54:00Z">
              <w:r w:rsidRPr="004F1645">
                <w:rPr>
                  <w:iCs/>
                </w:rPr>
                <w:t>A.7.5.3.2</w:t>
              </w:r>
            </w:ins>
          </w:p>
        </w:tc>
        <w:tc>
          <w:tcPr>
            <w:tcW w:w="6378" w:type="dxa"/>
          </w:tcPr>
          <w:p w14:paraId="6B66508A" w14:textId="77777777" w:rsidR="00010823" w:rsidRPr="004F1645" w:rsidRDefault="00010823" w:rsidP="00E45E02">
            <w:pPr>
              <w:spacing w:after="0"/>
              <w:rPr>
                <w:ins w:id="53" w:author="Ericsson" w:date="2021-08-06T16:54:00Z"/>
                <w:iCs/>
              </w:rPr>
            </w:pPr>
            <w:proofErr w:type="spellStart"/>
            <w:ins w:id="54" w:author="Ericsson" w:date="2021-08-06T16:54:00Z">
              <w:r w:rsidRPr="004F1645">
                <w:rPr>
                  <w:iCs/>
                </w:rPr>
                <w:t>SCell</w:t>
              </w:r>
              <w:proofErr w:type="spellEnd"/>
              <w:r w:rsidRPr="004F1645">
                <w:rPr>
                  <w:iCs/>
                </w:rPr>
                <w:t xml:space="preserve"> Activation and deactivation for FR1+FR2 inter-band with target </w:t>
              </w:r>
              <w:proofErr w:type="spellStart"/>
              <w:r w:rsidRPr="004F1645">
                <w:rPr>
                  <w:iCs/>
                </w:rPr>
                <w:t>SCell</w:t>
              </w:r>
              <w:proofErr w:type="spellEnd"/>
              <w:r w:rsidRPr="004F1645">
                <w:rPr>
                  <w:iCs/>
                </w:rPr>
                <w:t xml:space="preserve"> in FR2</w:t>
              </w:r>
            </w:ins>
          </w:p>
        </w:tc>
      </w:tr>
      <w:tr w:rsidR="00010823" w14:paraId="0414BF43" w14:textId="77777777" w:rsidTr="00E45E02">
        <w:trPr>
          <w:jc w:val="center"/>
          <w:ins w:id="55" w:author="Ericsson" w:date="2021-08-06T16:54:00Z"/>
        </w:trPr>
        <w:tc>
          <w:tcPr>
            <w:tcW w:w="1134" w:type="dxa"/>
          </w:tcPr>
          <w:p w14:paraId="000DB7C2" w14:textId="77777777" w:rsidR="00010823" w:rsidRPr="004F1645" w:rsidRDefault="00010823" w:rsidP="00E45E02">
            <w:pPr>
              <w:spacing w:after="0"/>
              <w:rPr>
                <w:ins w:id="56" w:author="Ericsson" w:date="2021-08-06T16:54:00Z"/>
                <w:iCs/>
              </w:rPr>
            </w:pPr>
            <w:ins w:id="57" w:author="Ericsson" w:date="2021-08-06T16:54:00Z">
              <w:r w:rsidRPr="004F1645">
                <w:rPr>
                  <w:iCs/>
                </w:rPr>
                <w:t>A.7.5.6.1.2</w:t>
              </w:r>
            </w:ins>
          </w:p>
        </w:tc>
        <w:tc>
          <w:tcPr>
            <w:tcW w:w="6378" w:type="dxa"/>
          </w:tcPr>
          <w:p w14:paraId="294F3EC8" w14:textId="77777777" w:rsidR="00010823" w:rsidRPr="004F1645" w:rsidRDefault="00010823" w:rsidP="00E45E02">
            <w:pPr>
              <w:spacing w:after="0"/>
              <w:rPr>
                <w:ins w:id="58" w:author="Ericsson" w:date="2021-08-06T16:54:00Z"/>
                <w:iCs/>
              </w:rPr>
            </w:pPr>
            <w:ins w:id="59" w:author="Ericsson" w:date="2021-08-06T16:54:00Z">
              <w:r w:rsidRPr="004F1645">
                <w:rPr>
                  <w:iCs/>
                </w:rPr>
                <w:t xml:space="preserve">NR FR1- NR FR2 DL active BWP switch of </w:t>
              </w:r>
              <w:proofErr w:type="spellStart"/>
              <w:r w:rsidRPr="004F1645">
                <w:rPr>
                  <w:iCs/>
                </w:rPr>
                <w:t>PCell</w:t>
              </w:r>
              <w:proofErr w:type="spellEnd"/>
              <w:r w:rsidRPr="004F1645">
                <w:rPr>
                  <w:iCs/>
                </w:rPr>
                <w:t xml:space="preserve"> with non-DRX in SA</w:t>
              </w:r>
            </w:ins>
          </w:p>
          <w:p w14:paraId="60284610" w14:textId="77777777" w:rsidR="00010823" w:rsidRPr="004F1645" w:rsidRDefault="00010823" w:rsidP="00E45E02">
            <w:pPr>
              <w:spacing w:after="0"/>
              <w:rPr>
                <w:ins w:id="60" w:author="Ericsson" w:date="2021-08-06T16:54:00Z"/>
                <w:iCs/>
              </w:rPr>
            </w:pPr>
          </w:p>
        </w:tc>
      </w:tr>
      <w:tr w:rsidR="00010823" w14:paraId="0DF1B784" w14:textId="77777777" w:rsidTr="00E45E02">
        <w:trPr>
          <w:jc w:val="center"/>
          <w:ins w:id="61" w:author="Ericsson" w:date="2021-08-06T16:54:00Z"/>
        </w:trPr>
        <w:tc>
          <w:tcPr>
            <w:tcW w:w="1134" w:type="dxa"/>
          </w:tcPr>
          <w:p w14:paraId="2AFA32F3" w14:textId="77777777" w:rsidR="00010823" w:rsidRPr="004F1645" w:rsidRDefault="00010823" w:rsidP="00E45E02">
            <w:pPr>
              <w:spacing w:after="0"/>
              <w:rPr>
                <w:ins w:id="62" w:author="Ericsson" w:date="2021-08-06T16:54:00Z"/>
                <w:iCs/>
              </w:rPr>
            </w:pPr>
            <w:ins w:id="63" w:author="Ericsson" w:date="2021-08-06T16:54:00Z">
              <w:r w:rsidRPr="004F1645">
                <w:rPr>
                  <w:iCs/>
                </w:rPr>
                <w:t>A.7.6.2.5</w:t>
              </w:r>
            </w:ins>
          </w:p>
        </w:tc>
        <w:tc>
          <w:tcPr>
            <w:tcW w:w="6378" w:type="dxa"/>
          </w:tcPr>
          <w:p w14:paraId="5B81644D" w14:textId="77777777" w:rsidR="00010823" w:rsidRPr="004F1645" w:rsidRDefault="00010823" w:rsidP="00E45E02">
            <w:pPr>
              <w:spacing w:after="0"/>
              <w:rPr>
                <w:ins w:id="64" w:author="Ericsson" w:date="2021-08-06T16:54:00Z"/>
                <w:iCs/>
              </w:rPr>
            </w:pPr>
            <w:ins w:id="65" w:author="Ericsson" w:date="2021-08-06T16:54:00Z">
              <w:r w:rsidRPr="004F1645">
                <w:rPr>
                  <w:iCs/>
                </w:rPr>
                <w:t>SA event triggered reporting tests for FR2 without SSB time index detection when DRX is not used (</w:t>
              </w:r>
              <w:proofErr w:type="spellStart"/>
              <w:r w:rsidRPr="004F1645">
                <w:rPr>
                  <w:iCs/>
                </w:rPr>
                <w:t>PCell</w:t>
              </w:r>
              <w:proofErr w:type="spellEnd"/>
              <w:r w:rsidRPr="004F1645">
                <w:rPr>
                  <w:iCs/>
                </w:rPr>
                <w:t xml:space="preserve"> in FR1)</w:t>
              </w:r>
            </w:ins>
          </w:p>
        </w:tc>
      </w:tr>
      <w:tr w:rsidR="00010823" w14:paraId="26BF11DA" w14:textId="77777777" w:rsidTr="00E45E02">
        <w:trPr>
          <w:jc w:val="center"/>
          <w:ins w:id="66" w:author="Ericsson" w:date="2021-08-06T16:54:00Z"/>
        </w:trPr>
        <w:tc>
          <w:tcPr>
            <w:tcW w:w="1134" w:type="dxa"/>
          </w:tcPr>
          <w:p w14:paraId="0D19F8C1" w14:textId="77777777" w:rsidR="00010823" w:rsidRPr="004F1645" w:rsidRDefault="00010823" w:rsidP="00E45E02">
            <w:pPr>
              <w:spacing w:after="0"/>
              <w:rPr>
                <w:ins w:id="67" w:author="Ericsson" w:date="2021-08-06T16:54:00Z"/>
                <w:iCs/>
              </w:rPr>
            </w:pPr>
            <w:ins w:id="68" w:author="Ericsson" w:date="2021-08-06T16:54:00Z">
              <w:r w:rsidRPr="004F1645">
                <w:rPr>
                  <w:iCs/>
                </w:rPr>
                <w:t>A.7.6.2.6</w:t>
              </w:r>
            </w:ins>
          </w:p>
        </w:tc>
        <w:tc>
          <w:tcPr>
            <w:tcW w:w="6378" w:type="dxa"/>
          </w:tcPr>
          <w:p w14:paraId="3868C7A0" w14:textId="77777777" w:rsidR="00010823" w:rsidRPr="004F1645" w:rsidRDefault="00010823" w:rsidP="00E45E02">
            <w:pPr>
              <w:spacing w:after="0"/>
              <w:rPr>
                <w:ins w:id="69" w:author="Ericsson" w:date="2021-08-06T16:54:00Z"/>
                <w:iCs/>
              </w:rPr>
            </w:pPr>
            <w:ins w:id="70" w:author="Ericsson" w:date="2021-08-06T16:54:00Z">
              <w:r w:rsidRPr="004F1645">
                <w:rPr>
                  <w:iCs/>
                </w:rPr>
                <w:t>SA event triggered reporting tests for FR2 without SSB time index detection when DRX is used (</w:t>
              </w:r>
              <w:proofErr w:type="spellStart"/>
              <w:r w:rsidRPr="004F1645">
                <w:rPr>
                  <w:iCs/>
                </w:rPr>
                <w:t>PCell</w:t>
              </w:r>
              <w:proofErr w:type="spellEnd"/>
              <w:r w:rsidRPr="004F1645">
                <w:rPr>
                  <w:iCs/>
                </w:rPr>
                <w:t xml:space="preserve"> in FR1)</w:t>
              </w:r>
            </w:ins>
          </w:p>
        </w:tc>
      </w:tr>
      <w:tr w:rsidR="00010823" w14:paraId="4083FAF1" w14:textId="77777777" w:rsidTr="00E45E02">
        <w:trPr>
          <w:jc w:val="center"/>
          <w:ins w:id="71" w:author="Ericsson" w:date="2021-08-06T16:54:00Z"/>
        </w:trPr>
        <w:tc>
          <w:tcPr>
            <w:tcW w:w="1134" w:type="dxa"/>
          </w:tcPr>
          <w:p w14:paraId="0B1CB20A" w14:textId="77777777" w:rsidR="00010823" w:rsidRPr="004F1645" w:rsidRDefault="00010823" w:rsidP="00E45E02">
            <w:pPr>
              <w:spacing w:after="0"/>
              <w:rPr>
                <w:ins w:id="72" w:author="Ericsson" w:date="2021-08-06T16:54:00Z"/>
                <w:iCs/>
              </w:rPr>
            </w:pPr>
            <w:ins w:id="73" w:author="Ericsson" w:date="2021-08-06T16:54:00Z">
              <w:r w:rsidRPr="004F1645">
                <w:rPr>
                  <w:iCs/>
                </w:rPr>
                <w:t>A.7.6.2.7</w:t>
              </w:r>
            </w:ins>
          </w:p>
        </w:tc>
        <w:tc>
          <w:tcPr>
            <w:tcW w:w="6378" w:type="dxa"/>
          </w:tcPr>
          <w:p w14:paraId="66E6D4F0" w14:textId="77777777" w:rsidR="00010823" w:rsidRPr="004F1645" w:rsidRDefault="00010823" w:rsidP="00E45E02">
            <w:pPr>
              <w:spacing w:after="0"/>
              <w:rPr>
                <w:ins w:id="74" w:author="Ericsson" w:date="2021-08-06T16:54:00Z"/>
                <w:iCs/>
              </w:rPr>
            </w:pPr>
            <w:ins w:id="75" w:author="Ericsson" w:date="2021-08-06T16:54:00Z">
              <w:r w:rsidRPr="004F1645">
                <w:rPr>
                  <w:iCs/>
                </w:rPr>
                <w:t>SA event triggered reporting tests for FR2 with SSB time index detection when DRX is not used (</w:t>
              </w:r>
              <w:proofErr w:type="spellStart"/>
              <w:r w:rsidRPr="004F1645">
                <w:rPr>
                  <w:iCs/>
                </w:rPr>
                <w:t>PCell</w:t>
              </w:r>
              <w:proofErr w:type="spellEnd"/>
              <w:r w:rsidRPr="004F1645">
                <w:rPr>
                  <w:iCs/>
                </w:rPr>
                <w:t xml:space="preserve"> in FR1)</w:t>
              </w:r>
            </w:ins>
          </w:p>
        </w:tc>
      </w:tr>
      <w:tr w:rsidR="00010823" w14:paraId="04C96357" w14:textId="77777777" w:rsidTr="00E45E02">
        <w:trPr>
          <w:jc w:val="center"/>
          <w:ins w:id="76" w:author="Ericsson" w:date="2021-08-06T16:54:00Z"/>
        </w:trPr>
        <w:tc>
          <w:tcPr>
            <w:tcW w:w="1134" w:type="dxa"/>
          </w:tcPr>
          <w:p w14:paraId="223EBDC7" w14:textId="77777777" w:rsidR="00010823" w:rsidRPr="004F1645" w:rsidRDefault="00010823" w:rsidP="00E45E02">
            <w:pPr>
              <w:spacing w:after="0"/>
              <w:rPr>
                <w:ins w:id="77" w:author="Ericsson" w:date="2021-08-06T16:54:00Z"/>
                <w:iCs/>
              </w:rPr>
            </w:pPr>
            <w:ins w:id="78" w:author="Ericsson" w:date="2021-08-06T16:54:00Z">
              <w:r w:rsidRPr="004F1645">
                <w:rPr>
                  <w:iCs/>
                </w:rPr>
                <w:t>A.7.6.2.8</w:t>
              </w:r>
            </w:ins>
          </w:p>
        </w:tc>
        <w:tc>
          <w:tcPr>
            <w:tcW w:w="6378" w:type="dxa"/>
          </w:tcPr>
          <w:p w14:paraId="5C03470B" w14:textId="77777777" w:rsidR="00010823" w:rsidRPr="004F1645" w:rsidRDefault="00010823" w:rsidP="00E45E02">
            <w:pPr>
              <w:spacing w:after="0"/>
              <w:rPr>
                <w:ins w:id="79" w:author="Ericsson" w:date="2021-08-06T16:54:00Z"/>
                <w:iCs/>
              </w:rPr>
            </w:pPr>
            <w:ins w:id="80" w:author="Ericsson" w:date="2021-08-06T16:54:00Z">
              <w:r w:rsidRPr="004F1645">
                <w:rPr>
                  <w:iCs/>
                </w:rPr>
                <w:t>SA event triggered reporting tests for FR2 with SSB time index detection when DRX is used (</w:t>
              </w:r>
              <w:proofErr w:type="spellStart"/>
              <w:r w:rsidRPr="004F1645">
                <w:rPr>
                  <w:iCs/>
                </w:rPr>
                <w:t>PCell</w:t>
              </w:r>
              <w:proofErr w:type="spellEnd"/>
              <w:r w:rsidRPr="004F1645">
                <w:rPr>
                  <w:iCs/>
                </w:rPr>
                <w:t xml:space="preserve"> in FR1)</w:t>
              </w:r>
            </w:ins>
          </w:p>
        </w:tc>
      </w:tr>
    </w:tbl>
    <w:p w14:paraId="3CF4BB20" w14:textId="77777777" w:rsidR="00010823" w:rsidRPr="00174A0D" w:rsidRDefault="00010823" w:rsidP="00010823">
      <w:pPr>
        <w:overflowPunct w:val="0"/>
        <w:autoSpaceDE w:val="0"/>
        <w:autoSpaceDN w:val="0"/>
        <w:adjustRightInd w:val="0"/>
        <w:textAlignment w:val="baseline"/>
        <w:rPr>
          <w:ins w:id="81" w:author="Ericsson" w:date="2021-08-06T16:54:00Z"/>
        </w:rPr>
      </w:pPr>
    </w:p>
    <w:p w14:paraId="13BB8F26" w14:textId="77777777" w:rsidR="00010823" w:rsidRDefault="00010823" w:rsidP="00010823">
      <w:pPr>
        <w:keepNext/>
        <w:keepLines/>
        <w:overflowPunct w:val="0"/>
        <w:autoSpaceDE w:val="0"/>
        <w:autoSpaceDN w:val="0"/>
        <w:adjustRightInd w:val="0"/>
        <w:spacing w:before="120"/>
        <w:ind w:left="1134" w:hanging="1134"/>
        <w:textAlignment w:val="baseline"/>
        <w:outlineLvl w:val="2"/>
        <w:rPr>
          <w:ins w:id="82" w:author="Ericsson" w:date="2021-08-06T16:54:00Z"/>
          <w:rFonts w:ascii="Arial" w:hAnsi="Arial"/>
          <w:sz w:val="28"/>
          <w:szCs w:val="28"/>
        </w:rPr>
      </w:pPr>
      <w:ins w:id="83"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w:t>
        </w:r>
        <w:r>
          <w:rPr>
            <w:rFonts w:ascii="Arial" w:hAnsi="Arial"/>
            <w:sz w:val="28"/>
            <w:szCs w:val="28"/>
          </w:rPr>
          <w:t>4</w:t>
        </w:r>
        <w:r w:rsidRPr="00174A0D">
          <w:rPr>
            <w:rFonts w:ascii="Arial" w:hAnsi="Arial"/>
            <w:sz w:val="28"/>
            <w:szCs w:val="28"/>
          </w:rPr>
          <w:tab/>
          <w:t>Principle of Testing</w:t>
        </w:r>
        <w:r>
          <w:rPr>
            <w:rFonts w:ascii="Arial" w:hAnsi="Arial"/>
            <w:sz w:val="28"/>
            <w:szCs w:val="28"/>
          </w:rPr>
          <w:t xml:space="preserve"> in E-UTRA</w:t>
        </w:r>
      </w:ins>
    </w:p>
    <w:p w14:paraId="1D6F5416" w14:textId="77777777" w:rsidR="00010823" w:rsidRDefault="00010823" w:rsidP="00010823">
      <w:pPr>
        <w:overflowPunct w:val="0"/>
        <w:autoSpaceDE w:val="0"/>
        <w:autoSpaceDN w:val="0"/>
        <w:adjustRightInd w:val="0"/>
        <w:textAlignment w:val="baseline"/>
        <w:rPr>
          <w:ins w:id="84" w:author="Ericsson" w:date="2021-08-06T16:54:00Z"/>
        </w:rPr>
      </w:pPr>
      <w:ins w:id="85" w:author="Ericsson" w:date="2021-08-06T16:54:00Z">
        <w:r>
          <w:t>For test cases in clause A.8 listed in Table A.3.13A.4-1, the following applies:</w:t>
        </w:r>
      </w:ins>
    </w:p>
    <w:p w14:paraId="52F99B12" w14:textId="77777777" w:rsidR="00010823" w:rsidRDefault="00010823" w:rsidP="00DC5118">
      <w:pPr>
        <w:pStyle w:val="ListParagraph"/>
        <w:numPr>
          <w:ilvl w:val="0"/>
          <w:numId w:val="35"/>
        </w:numPr>
        <w:overflowPunct w:val="0"/>
        <w:autoSpaceDE w:val="0"/>
        <w:autoSpaceDN w:val="0"/>
        <w:adjustRightInd w:val="0"/>
        <w:spacing w:after="180"/>
        <w:textAlignment w:val="baseline"/>
        <w:rPr>
          <w:ins w:id="86" w:author="Ericsson" w:date="2021-08-06T16:54:00Z"/>
        </w:rPr>
      </w:pPr>
      <w:ins w:id="87" w:author="Ericsson" w:date="2021-08-06T16:54:00Z">
        <w:r>
          <w:t xml:space="preserve">UE does not have to pass the test case. </w:t>
        </w:r>
      </w:ins>
    </w:p>
    <w:p w14:paraId="4CBEDB87" w14:textId="77777777" w:rsidR="00010823" w:rsidRDefault="00010823" w:rsidP="00010823">
      <w:pPr>
        <w:pStyle w:val="TH"/>
        <w:rPr>
          <w:ins w:id="88" w:author="Ericsson" w:date="2021-08-06T16:54:00Z"/>
        </w:rPr>
      </w:pPr>
      <w:ins w:id="89" w:author="Ericsson" w:date="2021-08-06T16:54:00Z">
        <w:r>
          <w:t xml:space="preserve">Table A.3.13A.4-1: </w:t>
        </w:r>
        <w:r>
          <w:rPr>
            <w:lang w:eastAsia="zh-CN"/>
          </w:rPr>
          <w:t>Test cases UE does not have to pass in current version of specification (E-UTRA)</w:t>
        </w:r>
      </w:ins>
    </w:p>
    <w:tbl>
      <w:tblPr>
        <w:tblStyle w:val="TableGrid"/>
        <w:tblW w:w="0" w:type="auto"/>
        <w:jc w:val="center"/>
        <w:tblLook w:val="04A0" w:firstRow="1" w:lastRow="0" w:firstColumn="1" w:lastColumn="0" w:noHBand="0" w:noVBand="1"/>
      </w:tblPr>
      <w:tblGrid>
        <w:gridCol w:w="1134"/>
        <w:gridCol w:w="6378"/>
      </w:tblGrid>
      <w:tr w:rsidR="00010823" w14:paraId="54D6ECE6" w14:textId="77777777" w:rsidTr="00E45E02">
        <w:trPr>
          <w:jc w:val="center"/>
          <w:ins w:id="90" w:author="Ericsson" w:date="2021-08-06T16:54:00Z"/>
        </w:trPr>
        <w:tc>
          <w:tcPr>
            <w:tcW w:w="1134" w:type="dxa"/>
          </w:tcPr>
          <w:p w14:paraId="50F8A9A7" w14:textId="77777777" w:rsidR="00010823" w:rsidRPr="004F1645" w:rsidRDefault="00010823" w:rsidP="00E45E02">
            <w:pPr>
              <w:spacing w:before="120" w:after="120"/>
              <w:rPr>
                <w:ins w:id="91" w:author="Ericsson" w:date="2021-08-06T16:54:00Z"/>
                <w:b/>
                <w:bCs/>
                <w:iCs/>
              </w:rPr>
            </w:pPr>
            <w:ins w:id="92" w:author="Ericsson" w:date="2021-08-06T16:54:00Z">
              <w:r w:rsidRPr="004F1645">
                <w:rPr>
                  <w:b/>
                  <w:bCs/>
                  <w:iCs/>
                </w:rPr>
                <w:t>Clause</w:t>
              </w:r>
            </w:ins>
          </w:p>
        </w:tc>
        <w:tc>
          <w:tcPr>
            <w:tcW w:w="6378" w:type="dxa"/>
          </w:tcPr>
          <w:p w14:paraId="6E913CD0" w14:textId="77777777" w:rsidR="00010823" w:rsidRPr="004F1645" w:rsidRDefault="00010823" w:rsidP="00E45E02">
            <w:pPr>
              <w:spacing w:before="120" w:after="120"/>
              <w:rPr>
                <w:ins w:id="93" w:author="Ericsson" w:date="2021-08-06T16:54:00Z"/>
                <w:b/>
                <w:bCs/>
                <w:iCs/>
              </w:rPr>
            </w:pPr>
            <w:ins w:id="94" w:author="Ericsson" w:date="2021-08-06T16:54:00Z">
              <w:r w:rsidRPr="004F1645">
                <w:rPr>
                  <w:b/>
                  <w:bCs/>
                  <w:iCs/>
                </w:rPr>
                <w:t>Test case slogan</w:t>
              </w:r>
            </w:ins>
          </w:p>
        </w:tc>
      </w:tr>
      <w:tr w:rsidR="00010823" w14:paraId="54D098CF" w14:textId="77777777" w:rsidTr="00E45E02">
        <w:trPr>
          <w:jc w:val="center"/>
          <w:ins w:id="95" w:author="Ericsson" w:date="2021-08-06T16:54:00Z"/>
        </w:trPr>
        <w:tc>
          <w:tcPr>
            <w:tcW w:w="1134" w:type="dxa"/>
          </w:tcPr>
          <w:p w14:paraId="544B1EC7" w14:textId="77777777" w:rsidR="00010823" w:rsidRPr="004F1645" w:rsidRDefault="00010823" w:rsidP="00E45E02">
            <w:pPr>
              <w:spacing w:after="0"/>
              <w:rPr>
                <w:ins w:id="96" w:author="Ericsson" w:date="2021-08-06T16:54:00Z"/>
                <w:iCs/>
              </w:rPr>
            </w:pPr>
            <w:ins w:id="97" w:author="Ericsson" w:date="2021-08-06T16:54:00Z">
              <w:r w:rsidRPr="004F1645">
                <w:rPr>
                  <w:iCs/>
                </w:rPr>
                <w:t>A.8.4.2.5</w:t>
              </w:r>
            </w:ins>
          </w:p>
        </w:tc>
        <w:tc>
          <w:tcPr>
            <w:tcW w:w="6378" w:type="dxa"/>
          </w:tcPr>
          <w:p w14:paraId="60E88F5C" w14:textId="77777777" w:rsidR="00010823" w:rsidRPr="004F1645" w:rsidRDefault="00010823" w:rsidP="00E45E02">
            <w:pPr>
              <w:spacing w:after="0"/>
              <w:rPr>
                <w:ins w:id="98" w:author="Ericsson" w:date="2021-08-06T16:54:00Z"/>
                <w:iCs/>
              </w:rPr>
            </w:pPr>
            <w:ins w:id="99" w:author="Ericsson" w:date="2021-08-06T16:54:00Z">
              <w:r w:rsidRPr="004F1645">
                <w:rPr>
                  <w:iCs/>
                </w:rPr>
                <w:t>NR Inter-RAT event triggered reporting tests for FR2 without SSB time index detection when DRX is not used</w:t>
              </w:r>
            </w:ins>
          </w:p>
        </w:tc>
      </w:tr>
      <w:tr w:rsidR="00010823" w14:paraId="610029CD" w14:textId="77777777" w:rsidTr="00E45E02">
        <w:trPr>
          <w:jc w:val="center"/>
          <w:ins w:id="100" w:author="Ericsson" w:date="2021-08-06T16:54:00Z"/>
        </w:trPr>
        <w:tc>
          <w:tcPr>
            <w:tcW w:w="1134" w:type="dxa"/>
          </w:tcPr>
          <w:p w14:paraId="6183159D" w14:textId="77777777" w:rsidR="00010823" w:rsidRPr="004F1645" w:rsidRDefault="00010823" w:rsidP="00E45E02">
            <w:pPr>
              <w:spacing w:after="0"/>
              <w:rPr>
                <w:ins w:id="101" w:author="Ericsson" w:date="2021-08-06T16:54:00Z"/>
                <w:iCs/>
              </w:rPr>
            </w:pPr>
            <w:ins w:id="102" w:author="Ericsson" w:date="2021-08-06T16:54:00Z">
              <w:r w:rsidRPr="004F1645">
                <w:rPr>
                  <w:iCs/>
                </w:rPr>
                <w:lastRenderedPageBreak/>
                <w:t>A.8.4.2.6</w:t>
              </w:r>
            </w:ins>
          </w:p>
        </w:tc>
        <w:tc>
          <w:tcPr>
            <w:tcW w:w="6378" w:type="dxa"/>
          </w:tcPr>
          <w:p w14:paraId="7CE10EC2" w14:textId="77777777" w:rsidR="00010823" w:rsidRPr="004F1645" w:rsidRDefault="00010823" w:rsidP="00E45E02">
            <w:pPr>
              <w:spacing w:after="0"/>
              <w:rPr>
                <w:ins w:id="103" w:author="Ericsson" w:date="2021-08-06T16:54:00Z"/>
                <w:iCs/>
              </w:rPr>
            </w:pPr>
            <w:ins w:id="104" w:author="Ericsson" w:date="2021-08-06T16:54:00Z">
              <w:r w:rsidRPr="004F1645">
                <w:rPr>
                  <w:iCs/>
                </w:rPr>
                <w:t>NR Inter-RAT event triggered reporting tests for FR2 without SSB time index detection when DRX is used</w:t>
              </w:r>
            </w:ins>
          </w:p>
        </w:tc>
      </w:tr>
      <w:tr w:rsidR="00010823" w14:paraId="18657DD3" w14:textId="77777777" w:rsidTr="00E45E02">
        <w:trPr>
          <w:jc w:val="center"/>
          <w:ins w:id="105" w:author="Ericsson" w:date="2021-08-06T16:54:00Z"/>
        </w:trPr>
        <w:tc>
          <w:tcPr>
            <w:tcW w:w="1134" w:type="dxa"/>
          </w:tcPr>
          <w:p w14:paraId="5E508B17" w14:textId="77777777" w:rsidR="00010823" w:rsidRPr="004F1645" w:rsidRDefault="00010823" w:rsidP="00E45E02">
            <w:pPr>
              <w:spacing w:after="0"/>
              <w:rPr>
                <w:ins w:id="106" w:author="Ericsson" w:date="2021-08-06T16:54:00Z"/>
                <w:iCs/>
              </w:rPr>
            </w:pPr>
            <w:ins w:id="107" w:author="Ericsson" w:date="2021-08-06T16:54:00Z">
              <w:r w:rsidRPr="004F1645">
                <w:rPr>
                  <w:iCs/>
                </w:rPr>
                <w:t>A.8.4.2.7</w:t>
              </w:r>
            </w:ins>
          </w:p>
        </w:tc>
        <w:tc>
          <w:tcPr>
            <w:tcW w:w="6378" w:type="dxa"/>
          </w:tcPr>
          <w:p w14:paraId="52F4E797" w14:textId="77777777" w:rsidR="00010823" w:rsidRPr="004F1645" w:rsidRDefault="00010823" w:rsidP="00E45E02">
            <w:pPr>
              <w:spacing w:after="0"/>
              <w:rPr>
                <w:ins w:id="108" w:author="Ericsson" w:date="2021-08-06T16:54:00Z"/>
                <w:iCs/>
              </w:rPr>
            </w:pPr>
            <w:ins w:id="109" w:author="Ericsson" w:date="2021-08-06T16:54:00Z">
              <w:r w:rsidRPr="004F1645">
                <w:rPr>
                  <w:iCs/>
                </w:rPr>
                <w:t>NR Inter-RAT event triggered reporting tests for FR2 with SSB time index detection when DRX is not used</w:t>
              </w:r>
            </w:ins>
          </w:p>
        </w:tc>
      </w:tr>
      <w:tr w:rsidR="00010823" w14:paraId="574E295E" w14:textId="77777777" w:rsidTr="00E45E02">
        <w:trPr>
          <w:jc w:val="center"/>
          <w:ins w:id="110" w:author="Ericsson" w:date="2021-08-06T16:54:00Z"/>
        </w:trPr>
        <w:tc>
          <w:tcPr>
            <w:tcW w:w="1134" w:type="dxa"/>
          </w:tcPr>
          <w:p w14:paraId="0898C5B2" w14:textId="77777777" w:rsidR="00010823" w:rsidRPr="004F1645" w:rsidRDefault="00010823" w:rsidP="00E45E02">
            <w:pPr>
              <w:spacing w:after="0"/>
              <w:rPr>
                <w:ins w:id="111" w:author="Ericsson" w:date="2021-08-06T16:54:00Z"/>
                <w:iCs/>
              </w:rPr>
            </w:pPr>
            <w:ins w:id="112" w:author="Ericsson" w:date="2021-08-06T16:54:00Z">
              <w:r w:rsidRPr="004F1645">
                <w:rPr>
                  <w:iCs/>
                </w:rPr>
                <w:t>A.8.4.2.8</w:t>
              </w:r>
            </w:ins>
          </w:p>
        </w:tc>
        <w:tc>
          <w:tcPr>
            <w:tcW w:w="6378" w:type="dxa"/>
          </w:tcPr>
          <w:p w14:paraId="67E5006C" w14:textId="77777777" w:rsidR="00010823" w:rsidRPr="004F1645" w:rsidRDefault="00010823" w:rsidP="00E45E02">
            <w:pPr>
              <w:spacing w:after="0"/>
              <w:rPr>
                <w:ins w:id="113" w:author="Ericsson" w:date="2021-08-06T16:54:00Z"/>
                <w:iCs/>
              </w:rPr>
            </w:pPr>
            <w:ins w:id="114" w:author="Ericsson" w:date="2021-08-06T16:54:00Z">
              <w:r w:rsidRPr="004F1645">
                <w:rPr>
                  <w:iCs/>
                </w:rPr>
                <w:t>NR Inter-RAT event triggered reporting tests for FR2 with SSB time index detection when DRX is used</w:t>
              </w:r>
            </w:ins>
          </w:p>
        </w:tc>
      </w:tr>
    </w:tbl>
    <w:p w14:paraId="6FFB8750" w14:textId="77777777" w:rsidR="001F4F0B" w:rsidRPr="001F4F0B" w:rsidRDefault="001F4F0B" w:rsidP="001F4F0B"/>
    <w:p w14:paraId="71348DBA" w14:textId="1C38F9CD" w:rsidR="001F4F0B" w:rsidRDefault="001F4F0B" w:rsidP="001F4F0B">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1&gt;</w:t>
      </w:r>
    </w:p>
    <w:p w14:paraId="55BDFC16" w14:textId="77777777" w:rsidR="001F4F0B" w:rsidRDefault="001F4F0B" w:rsidP="003A5B88">
      <w:pPr>
        <w:pStyle w:val="H6"/>
        <w:rPr>
          <w:b/>
          <w:noProof/>
          <w:color w:val="00B0F0"/>
        </w:rPr>
      </w:pPr>
    </w:p>
    <w:p w14:paraId="3B6FC940" w14:textId="39A2DD10" w:rsidR="003A5B88" w:rsidRDefault="003A5B88" w:rsidP="003A5B88">
      <w:pPr>
        <w:pStyle w:val="H6"/>
        <w:rPr>
          <w:b/>
          <w:noProof/>
          <w:color w:val="00B0F0"/>
        </w:rPr>
      </w:pPr>
      <w:r w:rsidRPr="00377F3E">
        <w:rPr>
          <w:b/>
          <w:noProof/>
          <w:color w:val="00B0F0"/>
        </w:rPr>
        <w:t xml:space="preserve">&lt;Start of modified section </w:t>
      </w:r>
      <w:r w:rsidR="008316EC">
        <w:rPr>
          <w:b/>
          <w:noProof/>
          <w:color w:val="00B0F0"/>
        </w:rPr>
        <w:t>2</w:t>
      </w:r>
      <w:r w:rsidRPr="00377F3E">
        <w:rPr>
          <w:b/>
          <w:noProof/>
          <w:color w:val="00B0F0"/>
        </w:rPr>
        <w:t>&gt;</w:t>
      </w:r>
    </w:p>
    <w:p w14:paraId="4A887AB7" w14:textId="77777777" w:rsidR="003A5B88" w:rsidRPr="00EC61C3" w:rsidRDefault="003A5B88" w:rsidP="003A5B88">
      <w:pPr>
        <w:pStyle w:val="Heading3"/>
        <w:rPr>
          <w:lang w:eastAsia="zh-CN"/>
        </w:rPr>
      </w:pPr>
      <w:bookmarkStart w:id="115" w:name="_Toc535476166"/>
      <w:r w:rsidRPr="00EC61C3">
        <w:t>A.4.5.1</w:t>
      </w:r>
      <w:r w:rsidRPr="00EC61C3">
        <w:tab/>
        <w:t>Radio link Monitoring</w:t>
      </w:r>
    </w:p>
    <w:p w14:paraId="70D8A20F" w14:textId="77777777" w:rsidR="003A5B88" w:rsidRPr="00EC61C3" w:rsidRDefault="003A5B88" w:rsidP="003A5B88">
      <w:r w:rsidRPr="00EC61C3">
        <w:t>In the following clause, any uplink signal transmitted by the UE is used for detecting the In-/Out-of-Sync state of the UE. In terms of measurement, the uplink signal is verified on the basis of the UE output power:</w:t>
      </w:r>
    </w:p>
    <w:p w14:paraId="41CE02A6" w14:textId="77777777" w:rsidR="003A5B88" w:rsidRPr="00EC61C3" w:rsidRDefault="003A5B88" w:rsidP="003A5B88">
      <w:r w:rsidRPr="00EC61C3">
        <w:t>For intra-band contiguous carrier aggregation, transmit OFF power is measured as the mean power per component carrier.</w:t>
      </w:r>
    </w:p>
    <w:p w14:paraId="1748750C" w14:textId="77777777" w:rsidR="003A5B88" w:rsidRPr="00EC61C3" w:rsidRDefault="003A5B88" w:rsidP="003A5B88">
      <w:r w:rsidRPr="00EC61C3">
        <w:t>For UE with multiple transmit antennas, transmit OFF power is measured as the mean power at each transmit connector.</w:t>
      </w:r>
    </w:p>
    <w:p w14:paraId="51BEFF90" w14:textId="77777777" w:rsidR="003A5B88" w:rsidRPr="00EC61C3" w:rsidRDefault="003A5B88" w:rsidP="003A5B88">
      <w:pPr>
        <w:pStyle w:val="B10"/>
      </w:pPr>
      <w:r w:rsidRPr="00EC61C3">
        <w:t>-</w:t>
      </w:r>
      <w:r w:rsidRPr="00EC61C3">
        <w:tab/>
        <w:t>UE output power higher than Transmit OFF power -50 dBm (as defined in TS 38.101-3 [20]) means uplink signal</w:t>
      </w:r>
    </w:p>
    <w:p w14:paraId="275F059D" w14:textId="77777777" w:rsidR="003A5B88" w:rsidRPr="00EC61C3" w:rsidRDefault="003A5B88" w:rsidP="003A5B88">
      <w:pPr>
        <w:pStyle w:val="B10"/>
      </w:pPr>
      <w:r w:rsidRPr="00EC61C3">
        <w:t>-</w:t>
      </w:r>
      <w:r w:rsidRPr="00EC61C3">
        <w:tab/>
        <w:t>UE output power equal to or less than Transmit OFF power -50 dBm (as defined in TS 38.101-3 [20]) means no uplink signal.</w:t>
      </w:r>
    </w:p>
    <w:p w14:paraId="03672AC3" w14:textId="77777777" w:rsidR="003A5B88" w:rsidRPr="00EC61C3" w:rsidRDefault="003A5B88" w:rsidP="003A5B88">
      <w:pPr>
        <w:pStyle w:val="Heading4"/>
      </w:pPr>
      <w:r w:rsidRPr="00EC61C3">
        <w:t>A.4.5.1.1</w:t>
      </w:r>
      <w:r w:rsidRPr="00EC61C3">
        <w:tab/>
        <w:t xml:space="preserve">Radio Link Monitoring Out-of-sync Test for FR1 </w:t>
      </w:r>
      <w:proofErr w:type="spellStart"/>
      <w:r w:rsidRPr="00EC61C3">
        <w:t>PSCell</w:t>
      </w:r>
      <w:proofErr w:type="spellEnd"/>
      <w:r w:rsidRPr="00EC61C3">
        <w:t xml:space="preserve"> configured with SSB-based RLM RS in non-DRX mode</w:t>
      </w:r>
      <w:bookmarkEnd w:id="115"/>
    </w:p>
    <w:p w14:paraId="27E01C56" w14:textId="77777777" w:rsidR="003A5B88" w:rsidRPr="00EC61C3" w:rsidRDefault="003A5B88" w:rsidP="003A5B88">
      <w:pPr>
        <w:pStyle w:val="Heading5"/>
        <w:rPr>
          <w:snapToGrid w:val="0"/>
        </w:rPr>
      </w:pPr>
      <w:bookmarkStart w:id="116" w:name="_Toc535476167"/>
      <w:r w:rsidRPr="00EC61C3">
        <w:rPr>
          <w:snapToGrid w:val="0"/>
          <w:lang w:eastAsia="zh-CN"/>
        </w:rPr>
        <w:t>A.4.5.1.1.1</w:t>
      </w:r>
      <w:r w:rsidRPr="00EC61C3">
        <w:rPr>
          <w:snapToGrid w:val="0"/>
          <w:lang w:eastAsia="zh-CN"/>
        </w:rPr>
        <w:tab/>
        <w:t>Test Purpose and Environment</w:t>
      </w:r>
      <w:bookmarkEnd w:id="116"/>
    </w:p>
    <w:p w14:paraId="5BABCA22" w14:textId="77777777" w:rsidR="003A5B88" w:rsidRPr="00EC61C3" w:rsidRDefault="003A5B88" w:rsidP="003A5B88">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xml:space="preserve">. This test will partly verify the FR1 </w:t>
      </w:r>
      <w:proofErr w:type="spellStart"/>
      <w:r w:rsidRPr="00EC61C3">
        <w:t>PSCell</w:t>
      </w:r>
      <w:proofErr w:type="spellEnd"/>
      <w:r w:rsidRPr="00EC61C3">
        <w:t xml:space="preserve"> radio link monitoring requirements in clause 8.1.</w:t>
      </w:r>
    </w:p>
    <w:p w14:paraId="687671B6" w14:textId="77777777" w:rsidR="003A5B88" w:rsidRPr="00EC61C3" w:rsidRDefault="003A5B88" w:rsidP="003A5B88">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A.4.5.1.1.1-1. The test parameters are given in Tables A.4.5.1.1.1-2, A.4.5.1.1.1-3, and A.4.5.1.1.1-4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A.3.7.2.1-1. The test consists of three successive time periods, with time duration of T1, T2 and T3 respectively. Figure A.4.5.1.1.1-1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w:t>
      </w:r>
      <w:proofErr w:type="spellStart"/>
      <w:r w:rsidRPr="00EC61C3">
        <w:t>ms</w:t>
      </w:r>
      <w:proofErr w:type="spellEnd"/>
      <w:r w:rsidRPr="00EC61C3">
        <w:t>. The UE is configured to perform inter-frequency measurements using Gap Pattern ID #0 (40ms) in test 1.</w:t>
      </w:r>
    </w:p>
    <w:p w14:paraId="22F53A85" w14:textId="77777777" w:rsidR="003A5B88" w:rsidRPr="00EC61C3" w:rsidRDefault="003A5B88" w:rsidP="003A5B88">
      <w:pPr>
        <w:keepNext/>
        <w:keepLines/>
        <w:spacing w:before="60"/>
        <w:jc w:val="center"/>
        <w:rPr>
          <w:rFonts w:ascii="Arial" w:hAnsi="Arial"/>
          <w:b/>
        </w:rPr>
      </w:pPr>
      <w:r w:rsidRPr="00EC61C3">
        <w:rPr>
          <w:rFonts w:ascii="Arial" w:hAnsi="Arial"/>
          <w:b/>
        </w:rPr>
        <w:t xml:space="preserve">Table A.4.5.1.1.1-1: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3A5B88" w:rsidRPr="00EC61C3" w14:paraId="6EFA3915"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4D2CD45"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16199873"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Description</w:t>
            </w:r>
          </w:p>
        </w:tc>
      </w:tr>
      <w:tr w:rsidR="003A5B88" w:rsidRPr="00EC61C3" w14:paraId="67405820" w14:textId="77777777" w:rsidTr="00E45E02">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06CDB82" w14:textId="77777777" w:rsidR="003A5B88" w:rsidRPr="00EC61C3" w:rsidRDefault="003A5B88" w:rsidP="00E45E02">
            <w:pPr>
              <w:keepNext/>
              <w:keepLines/>
              <w:spacing w:after="0"/>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3B2DCDE3" w14:textId="77777777" w:rsidR="003A5B88" w:rsidRPr="00EC61C3" w:rsidRDefault="003A5B88" w:rsidP="00E45E02">
            <w:pPr>
              <w:keepNext/>
              <w:keepLines/>
              <w:spacing w:after="0"/>
              <w:rPr>
                <w:rFonts w:ascii="Arial" w:hAnsi="Arial"/>
                <w:sz w:val="18"/>
              </w:rPr>
            </w:pPr>
            <w:r w:rsidRPr="00EC61C3">
              <w:rPr>
                <w:rFonts w:ascii="Arial" w:hAnsi="Arial"/>
                <w:sz w:val="18"/>
              </w:rPr>
              <w:t>LTE FDD, NR 15 kHz SSB SCS, 10 MHz bandwidth, FDD duplex mode</w:t>
            </w:r>
          </w:p>
        </w:tc>
      </w:tr>
      <w:tr w:rsidR="003A5B88" w:rsidRPr="00EC61C3" w14:paraId="6035525A"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A81BB96" w14:textId="77777777" w:rsidR="003A5B88" w:rsidRPr="00EC61C3" w:rsidRDefault="003A5B88" w:rsidP="00E45E02">
            <w:pPr>
              <w:keepNext/>
              <w:keepLines/>
              <w:spacing w:after="0"/>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4E063BEA" w14:textId="77777777" w:rsidR="003A5B88" w:rsidRPr="00EC61C3" w:rsidRDefault="003A5B88" w:rsidP="00E45E02">
            <w:pPr>
              <w:keepNext/>
              <w:keepLines/>
              <w:spacing w:after="0"/>
              <w:rPr>
                <w:rFonts w:ascii="Arial" w:hAnsi="Arial"/>
                <w:sz w:val="18"/>
              </w:rPr>
            </w:pPr>
            <w:r w:rsidRPr="00EC61C3">
              <w:rPr>
                <w:rFonts w:ascii="Arial" w:hAnsi="Arial"/>
                <w:sz w:val="18"/>
              </w:rPr>
              <w:t>LTE FDD, NR 15 kHz SSB SCS, 10 MHz bandwidth, TDD duplex mode</w:t>
            </w:r>
          </w:p>
        </w:tc>
      </w:tr>
      <w:tr w:rsidR="003A5B88" w:rsidRPr="00EC61C3" w14:paraId="557530A3"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8A5386F" w14:textId="77777777" w:rsidR="003A5B88" w:rsidRPr="00EC61C3" w:rsidRDefault="003A5B88" w:rsidP="00E45E02">
            <w:pPr>
              <w:keepNext/>
              <w:keepLines/>
              <w:spacing w:after="0"/>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7572F02F" w14:textId="77777777" w:rsidR="003A5B88" w:rsidRPr="00EC61C3" w:rsidRDefault="003A5B88" w:rsidP="00E45E02">
            <w:pPr>
              <w:keepNext/>
              <w:keepLines/>
              <w:spacing w:after="0"/>
              <w:rPr>
                <w:rFonts w:ascii="Arial" w:hAnsi="Arial"/>
                <w:sz w:val="18"/>
              </w:rPr>
            </w:pPr>
            <w:r w:rsidRPr="00EC61C3">
              <w:rPr>
                <w:rFonts w:ascii="Arial" w:hAnsi="Arial"/>
                <w:sz w:val="18"/>
              </w:rPr>
              <w:t>LTE FDD, NR 30 kHz SSB SCS, 40 MHz bandwidth, TDD duplex mode</w:t>
            </w:r>
          </w:p>
        </w:tc>
      </w:tr>
      <w:tr w:rsidR="003A5B88" w:rsidRPr="00EC61C3" w14:paraId="613DC915"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BD7B6E8" w14:textId="77777777" w:rsidR="003A5B88" w:rsidRPr="00EC61C3" w:rsidRDefault="003A5B88" w:rsidP="00E45E02">
            <w:pPr>
              <w:keepNext/>
              <w:keepLines/>
              <w:spacing w:after="0"/>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6D90A604" w14:textId="77777777" w:rsidR="003A5B88" w:rsidRPr="00EC61C3" w:rsidRDefault="003A5B88" w:rsidP="00E45E02">
            <w:pPr>
              <w:keepNext/>
              <w:keepLines/>
              <w:spacing w:after="0"/>
              <w:rPr>
                <w:rFonts w:ascii="Arial" w:hAnsi="Arial"/>
                <w:sz w:val="18"/>
              </w:rPr>
            </w:pPr>
            <w:r w:rsidRPr="00EC61C3">
              <w:rPr>
                <w:rFonts w:ascii="Arial" w:hAnsi="Arial"/>
                <w:sz w:val="18"/>
              </w:rPr>
              <w:t>LTE TDD, NR 15 kHz SSB SCS, 10 MHz bandwidth, FDD duplex mode</w:t>
            </w:r>
          </w:p>
        </w:tc>
      </w:tr>
      <w:tr w:rsidR="003A5B88" w:rsidRPr="00EC61C3" w14:paraId="157C990C"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A581E8C" w14:textId="77777777" w:rsidR="003A5B88" w:rsidRPr="00EC61C3" w:rsidRDefault="003A5B88" w:rsidP="00E45E02">
            <w:pPr>
              <w:keepNext/>
              <w:keepLines/>
              <w:spacing w:after="0"/>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41989443" w14:textId="77777777" w:rsidR="003A5B88" w:rsidRPr="00EC61C3" w:rsidRDefault="003A5B88" w:rsidP="00E45E02">
            <w:pPr>
              <w:keepNext/>
              <w:keepLines/>
              <w:spacing w:after="0"/>
              <w:rPr>
                <w:rFonts w:ascii="Arial" w:hAnsi="Arial"/>
                <w:sz w:val="18"/>
              </w:rPr>
            </w:pPr>
            <w:r w:rsidRPr="00EC61C3">
              <w:rPr>
                <w:rFonts w:ascii="Arial" w:hAnsi="Arial"/>
                <w:sz w:val="18"/>
              </w:rPr>
              <w:t>LTE TDD, NR 15 kHz SSB SCS, 10 MHz bandwidth, TDD duplex mode</w:t>
            </w:r>
          </w:p>
        </w:tc>
      </w:tr>
      <w:tr w:rsidR="003A5B88" w:rsidRPr="00EC61C3" w14:paraId="50B32B8A"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8081881" w14:textId="77777777" w:rsidR="003A5B88" w:rsidRPr="00EC61C3" w:rsidRDefault="003A5B88" w:rsidP="00E45E02">
            <w:pPr>
              <w:keepNext/>
              <w:keepLines/>
              <w:spacing w:after="0"/>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19A10114" w14:textId="77777777" w:rsidR="003A5B88" w:rsidRPr="00EC61C3" w:rsidRDefault="003A5B88" w:rsidP="00E45E02">
            <w:pPr>
              <w:keepNext/>
              <w:keepLines/>
              <w:spacing w:after="0"/>
              <w:rPr>
                <w:rFonts w:ascii="Arial" w:hAnsi="Arial"/>
                <w:sz w:val="18"/>
              </w:rPr>
            </w:pPr>
            <w:r w:rsidRPr="00EC61C3">
              <w:rPr>
                <w:rFonts w:ascii="Arial" w:hAnsi="Arial"/>
                <w:sz w:val="18"/>
              </w:rPr>
              <w:t>LTE TDD, NR 30 kHz SSB SCS, 40 MHz bandwidth, TDD duplex mode</w:t>
            </w:r>
          </w:p>
        </w:tc>
      </w:tr>
      <w:tr w:rsidR="003A5B88" w:rsidRPr="00EC61C3" w14:paraId="29D8A47E" w14:textId="77777777" w:rsidTr="00E45E02">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049A2DB8"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lang w:eastAsia="zh-CN"/>
              </w:rPr>
              <w:tab/>
            </w:r>
            <w:r w:rsidRPr="00EC61C3">
              <w:rPr>
                <w:rFonts w:ascii="Arial" w:hAnsi="Arial"/>
                <w:sz w:val="18"/>
              </w:rPr>
              <w:t>The UE is only required to pass in one of the supported test configurations in FR1</w:t>
            </w:r>
          </w:p>
        </w:tc>
      </w:tr>
    </w:tbl>
    <w:p w14:paraId="772B3589" w14:textId="77777777" w:rsidR="003A5B88" w:rsidRPr="00EC61C3" w:rsidRDefault="003A5B88" w:rsidP="003A5B88">
      <w:pPr>
        <w:spacing w:before="120" w:after="120"/>
      </w:pPr>
    </w:p>
    <w:p w14:paraId="4FB1B8B6" w14:textId="77777777" w:rsidR="003A5B88" w:rsidRPr="00EC61C3" w:rsidRDefault="003A5B88" w:rsidP="003A5B88">
      <w:pPr>
        <w:keepNext/>
        <w:keepLines/>
        <w:spacing w:before="60"/>
        <w:jc w:val="center"/>
        <w:rPr>
          <w:rFonts w:ascii="Arial" w:hAnsi="Arial"/>
          <w:b/>
        </w:rPr>
      </w:pPr>
      <w:r w:rsidRPr="00EC61C3">
        <w:rPr>
          <w:rFonts w:ascii="Arial" w:hAnsi="Arial"/>
          <w:b/>
        </w:rPr>
        <w:lastRenderedPageBreak/>
        <w:t>Table A.4.5.1.1.1-2: General test parameters for FR1 out-of-sync testing in non-DRX mode</w:t>
      </w:r>
    </w:p>
    <w:tbl>
      <w:tblPr>
        <w:tblW w:w="3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658"/>
        <w:gridCol w:w="1722"/>
        <w:gridCol w:w="753"/>
        <w:gridCol w:w="2212"/>
      </w:tblGrid>
      <w:tr w:rsidR="003A5B88" w:rsidRPr="00EC61C3" w14:paraId="143D6223" w14:textId="77777777" w:rsidTr="00E45E02">
        <w:trPr>
          <w:jc w:val="center"/>
        </w:trPr>
        <w:tc>
          <w:tcPr>
            <w:tcW w:w="2696" w:type="pct"/>
            <w:gridSpan w:val="3"/>
            <w:vMerge w:val="restart"/>
            <w:tcBorders>
              <w:top w:val="single" w:sz="4" w:space="0" w:color="auto"/>
              <w:left w:val="single" w:sz="4" w:space="0" w:color="auto"/>
              <w:bottom w:val="single" w:sz="4" w:space="0" w:color="auto"/>
              <w:right w:val="single" w:sz="4" w:space="0" w:color="auto"/>
            </w:tcBorders>
            <w:hideMark/>
          </w:tcPr>
          <w:p w14:paraId="70080657" w14:textId="77777777" w:rsidR="003A5B88" w:rsidRPr="00EC61C3" w:rsidRDefault="003A5B88" w:rsidP="00E45E02">
            <w:pPr>
              <w:keepLines/>
              <w:spacing w:after="0"/>
              <w:jc w:val="center"/>
              <w:rPr>
                <w:rFonts w:ascii="Arial" w:hAnsi="Arial"/>
                <w:b/>
                <w:sz w:val="18"/>
              </w:rPr>
            </w:pPr>
            <w:r w:rsidRPr="00EC61C3">
              <w:rPr>
                <w:rFonts w:ascii="Arial" w:hAnsi="Arial"/>
                <w:b/>
                <w:sz w:val="18"/>
              </w:rPr>
              <w:t>Parameter</w:t>
            </w:r>
          </w:p>
        </w:tc>
        <w:tc>
          <w:tcPr>
            <w:tcW w:w="597" w:type="pct"/>
            <w:vMerge w:val="restart"/>
            <w:tcBorders>
              <w:top w:val="single" w:sz="4" w:space="0" w:color="auto"/>
              <w:left w:val="single" w:sz="4" w:space="0" w:color="auto"/>
              <w:bottom w:val="single" w:sz="4" w:space="0" w:color="auto"/>
              <w:right w:val="single" w:sz="4" w:space="0" w:color="auto"/>
            </w:tcBorders>
            <w:hideMark/>
          </w:tcPr>
          <w:p w14:paraId="7EE82AD7" w14:textId="77777777" w:rsidR="003A5B88" w:rsidRPr="00EC61C3" w:rsidRDefault="003A5B88" w:rsidP="00E45E02">
            <w:pPr>
              <w:keepLines/>
              <w:spacing w:after="0"/>
              <w:jc w:val="center"/>
              <w:rPr>
                <w:rFonts w:ascii="Arial" w:hAnsi="Arial"/>
                <w:b/>
                <w:sz w:val="18"/>
              </w:rPr>
            </w:pPr>
            <w:r w:rsidRPr="00EC61C3">
              <w:rPr>
                <w:rFonts w:ascii="Arial" w:hAnsi="Arial"/>
                <w:b/>
                <w:sz w:val="18"/>
              </w:rPr>
              <w:t>Unit</w:t>
            </w:r>
          </w:p>
        </w:tc>
        <w:tc>
          <w:tcPr>
            <w:tcW w:w="1707" w:type="pct"/>
            <w:tcBorders>
              <w:top w:val="single" w:sz="4" w:space="0" w:color="auto"/>
              <w:left w:val="single" w:sz="4" w:space="0" w:color="auto"/>
              <w:bottom w:val="single" w:sz="4" w:space="0" w:color="auto"/>
              <w:right w:val="single" w:sz="4" w:space="0" w:color="auto"/>
            </w:tcBorders>
            <w:hideMark/>
          </w:tcPr>
          <w:p w14:paraId="2BC08865" w14:textId="77777777" w:rsidR="003A5B88" w:rsidRPr="00EC61C3" w:rsidRDefault="003A5B88" w:rsidP="00E45E02">
            <w:pPr>
              <w:keepLines/>
              <w:spacing w:after="0"/>
              <w:jc w:val="center"/>
              <w:rPr>
                <w:rFonts w:ascii="Arial" w:hAnsi="Arial"/>
                <w:b/>
                <w:sz w:val="18"/>
              </w:rPr>
            </w:pPr>
            <w:r w:rsidRPr="00EC61C3">
              <w:rPr>
                <w:rFonts w:ascii="Arial" w:hAnsi="Arial"/>
                <w:b/>
                <w:sz w:val="18"/>
              </w:rPr>
              <w:t>Value</w:t>
            </w:r>
          </w:p>
        </w:tc>
      </w:tr>
      <w:tr w:rsidR="003A5B88" w:rsidRPr="00EC61C3" w14:paraId="1ACB2DEC"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1EA8B38" w14:textId="77777777" w:rsidR="003A5B88" w:rsidRPr="00EC61C3" w:rsidRDefault="003A5B88"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EBA727" w14:textId="77777777" w:rsidR="003A5B88" w:rsidRPr="00EC61C3" w:rsidRDefault="003A5B88" w:rsidP="00E45E02">
            <w:pPr>
              <w:spacing w:after="0"/>
              <w:rPr>
                <w:rFonts w:ascii="Arial" w:hAnsi="Arial"/>
                <w:b/>
                <w:sz w:val="18"/>
              </w:rPr>
            </w:pPr>
          </w:p>
        </w:tc>
        <w:tc>
          <w:tcPr>
            <w:tcW w:w="1707" w:type="pct"/>
            <w:tcBorders>
              <w:top w:val="single" w:sz="4" w:space="0" w:color="auto"/>
              <w:left w:val="single" w:sz="4" w:space="0" w:color="auto"/>
              <w:bottom w:val="single" w:sz="4" w:space="0" w:color="auto"/>
              <w:right w:val="single" w:sz="4" w:space="0" w:color="auto"/>
            </w:tcBorders>
            <w:hideMark/>
          </w:tcPr>
          <w:p w14:paraId="04786BC6" w14:textId="77777777" w:rsidR="003A5B88" w:rsidRPr="00EC61C3" w:rsidRDefault="003A5B88" w:rsidP="00E45E02">
            <w:pPr>
              <w:keepLines/>
              <w:spacing w:after="0"/>
              <w:jc w:val="center"/>
              <w:rPr>
                <w:rFonts w:ascii="Arial" w:hAnsi="Arial"/>
                <w:b/>
                <w:sz w:val="18"/>
              </w:rPr>
            </w:pPr>
            <w:r w:rsidRPr="00EC61C3">
              <w:rPr>
                <w:rFonts w:ascii="Arial" w:hAnsi="Arial"/>
                <w:b/>
                <w:sz w:val="18"/>
              </w:rPr>
              <w:t>Test 1</w:t>
            </w:r>
          </w:p>
        </w:tc>
      </w:tr>
      <w:tr w:rsidR="003A5B88" w:rsidRPr="00EC61C3" w14:paraId="5527E44B"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7FAD89E7" w14:textId="77777777" w:rsidR="003A5B88" w:rsidRPr="00EC61C3" w:rsidRDefault="003A5B88"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597" w:type="pct"/>
            <w:tcBorders>
              <w:top w:val="single" w:sz="4" w:space="0" w:color="auto"/>
              <w:left w:val="single" w:sz="4" w:space="0" w:color="auto"/>
              <w:bottom w:val="single" w:sz="4" w:space="0" w:color="auto"/>
              <w:right w:val="single" w:sz="4" w:space="0" w:color="auto"/>
            </w:tcBorders>
          </w:tcPr>
          <w:p w14:paraId="3F905496"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F09C71A" w14:textId="77777777" w:rsidR="003A5B88" w:rsidRPr="00EC61C3" w:rsidRDefault="003A5B88" w:rsidP="00E45E02">
            <w:pPr>
              <w:keepLines/>
              <w:spacing w:after="0"/>
              <w:jc w:val="center"/>
              <w:rPr>
                <w:rFonts w:ascii="Arial" w:hAnsi="Arial"/>
                <w:sz w:val="18"/>
              </w:rPr>
            </w:pPr>
            <w:r w:rsidRPr="00EC61C3">
              <w:rPr>
                <w:rFonts w:ascii="Arial" w:hAnsi="Arial"/>
                <w:sz w:val="18"/>
              </w:rPr>
              <w:t>Cell 1</w:t>
            </w:r>
          </w:p>
        </w:tc>
      </w:tr>
      <w:tr w:rsidR="003A5B88" w:rsidRPr="00EC61C3" w14:paraId="67434B07"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766E05C2" w14:textId="77777777" w:rsidR="003A5B88" w:rsidRPr="00EC61C3" w:rsidRDefault="003A5B88" w:rsidP="00E45E02">
            <w:pPr>
              <w:keepLines/>
              <w:spacing w:after="0"/>
              <w:rPr>
                <w:rFonts w:ascii="Arial" w:hAnsi="Arial"/>
                <w:sz w:val="18"/>
                <w:lang w:val="sv-FI"/>
              </w:rPr>
            </w:pPr>
            <w:r w:rsidRPr="00EC61C3">
              <w:rPr>
                <w:rFonts w:ascii="Arial" w:hAnsi="Arial"/>
                <w:sz w:val="18"/>
                <w:lang w:val="sv-FI"/>
              </w:rPr>
              <w:t>E-UTRA RF Channel Number</w:t>
            </w:r>
          </w:p>
        </w:tc>
        <w:tc>
          <w:tcPr>
            <w:tcW w:w="597" w:type="pct"/>
            <w:tcBorders>
              <w:top w:val="single" w:sz="4" w:space="0" w:color="auto"/>
              <w:left w:val="single" w:sz="4" w:space="0" w:color="auto"/>
              <w:bottom w:val="single" w:sz="4" w:space="0" w:color="auto"/>
              <w:right w:val="single" w:sz="4" w:space="0" w:color="auto"/>
            </w:tcBorders>
          </w:tcPr>
          <w:p w14:paraId="75DFCE9F" w14:textId="77777777" w:rsidR="003A5B88" w:rsidRPr="00EC61C3" w:rsidRDefault="003A5B88" w:rsidP="00E45E02">
            <w:pPr>
              <w:keepLines/>
              <w:spacing w:after="0"/>
              <w:jc w:val="center"/>
              <w:rPr>
                <w:rFonts w:ascii="Arial" w:hAnsi="Arial"/>
                <w:sz w:val="18"/>
                <w:lang w:val="sv-FI"/>
              </w:rPr>
            </w:pPr>
          </w:p>
        </w:tc>
        <w:tc>
          <w:tcPr>
            <w:tcW w:w="1707" w:type="pct"/>
            <w:tcBorders>
              <w:top w:val="single" w:sz="4" w:space="0" w:color="auto"/>
              <w:left w:val="single" w:sz="4" w:space="0" w:color="auto"/>
              <w:bottom w:val="single" w:sz="4" w:space="0" w:color="auto"/>
              <w:right w:val="single" w:sz="4" w:space="0" w:color="auto"/>
            </w:tcBorders>
            <w:hideMark/>
          </w:tcPr>
          <w:p w14:paraId="2606A060"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06BA1605"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1BA248AD" w14:textId="77777777" w:rsidR="003A5B88" w:rsidRPr="00EC61C3" w:rsidRDefault="003A5B88"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597" w:type="pct"/>
            <w:tcBorders>
              <w:top w:val="single" w:sz="4" w:space="0" w:color="auto"/>
              <w:left w:val="single" w:sz="4" w:space="0" w:color="auto"/>
              <w:bottom w:val="single" w:sz="4" w:space="0" w:color="auto"/>
              <w:right w:val="single" w:sz="4" w:space="0" w:color="auto"/>
            </w:tcBorders>
          </w:tcPr>
          <w:p w14:paraId="3BCAD55D"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F681352" w14:textId="77777777" w:rsidR="003A5B88" w:rsidRPr="00EC61C3" w:rsidRDefault="003A5B88" w:rsidP="00E45E02">
            <w:pPr>
              <w:keepLines/>
              <w:spacing w:after="0"/>
              <w:jc w:val="center"/>
              <w:rPr>
                <w:rFonts w:ascii="Arial" w:hAnsi="Arial"/>
                <w:sz w:val="18"/>
              </w:rPr>
            </w:pPr>
            <w:r w:rsidRPr="00EC61C3">
              <w:rPr>
                <w:rFonts w:ascii="Arial" w:hAnsi="Arial"/>
                <w:sz w:val="18"/>
              </w:rPr>
              <w:t>Cell 2</w:t>
            </w:r>
          </w:p>
        </w:tc>
      </w:tr>
      <w:tr w:rsidR="003A5B88" w:rsidRPr="00EC61C3" w14:paraId="27E9F36E"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2BEB8094" w14:textId="77777777" w:rsidR="003A5B88" w:rsidRPr="00EC61C3" w:rsidRDefault="003A5B88" w:rsidP="00E45E02">
            <w:pPr>
              <w:keepLines/>
              <w:spacing w:after="0"/>
              <w:rPr>
                <w:rFonts w:ascii="Arial" w:hAnsi="Arial"/>
                <w:sz w:val="18"/>
              </w:rPr>
            </w:pPr>
            <w:r w:rsidRPr="00EC61C3">
              <w:rPr>
                <w:rFonts w:ascii="Arial" w:hAnsi="Arial"/>
                <w:sz w:val="18"/>
              </w:rPr>
              <w:t>RF Channel Number</w:t>
            </w:r>
          </w:p>
        </w:tc>
        <w:tc>
          <w:tcPr>
            <w:tcW w:w="597" w:type="pct"/>
            <w:tcBorders>
              <w:top w:val="single" w:sz="4" w:space="0" w:color="auto"/>
              <w:left w:val="single" w:sz="4" w:space="0" w:color="auto"/>
              <w:bottom w:val="single" w:sz="4" w:space="0" w:color="auto"/>
              <w:right w:val="single" w:sz="4" w:space="0" w:color="auto"/>
            </w:tcBorders>
          </w:tcPr>
          <w:p w14:paraId="04B0818A"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2664176"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0B5299AD"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552C9934" w14:textId="77777777" w:rsidR="003A5B88" w:rsidRPr="00EC61C3" w:rsidRDefault="003A5B88" w:rsidP="00E45E02">
            <w:pPr>
              <w:keepLines/>
              <w:spacing w:after="0"/>
              <w:rPr>
                <w:rFonts w:ascii="Arial" w:hAnsi="Arial"/>
                <w:sz w:val="18"/>
              </w:rPr>
            </w:pPr>
            <w:r w:rsidRPr="00EC61C3">
              <w:rPr>
                <w:rFonts w:ascii="Arial" w:hAnsi="Arial"/>
                <w:sz w:val="18"/>
              </w:rPr>
              <w:t>Duplex mode</w:t>
            </w:r>
          </w:p>
        </w:tc>
        <w:tc>
          <w:tcPr>
            <w:tcW w:w="1334" w:type="pct"/>
            <w:tcBorders>
              <w:top w:val="single" w:sz="4" w:space="0" w:color="auto"/>
              <w:left w:val="single" w:sz="4" w:space="0" w:color="auto"/>
              <w:bottom w:val="single" w:sz="4" w:space="0" w:color="auto"/>
              <w:right w:val="single" w:sz="4" w:space="0" w:color="auto"/>
            </w:tcBorders>
            <w:hideMark/>
          </w:tcPr>
          <w:p w14:paraId="2AFE535B"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79D0A05F"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3A5664E" w14:textId="77777777" w:rsidR="003A5B88" w:rsidRPr="00EC61C3" w:rsidRDefault="003A5B88" w:rsidP="00E45E02">
            <w:pPr>
              <w:keepLines/>
              <w:spacing w:after="0"/>
              <w:jc w:val="center"/>
              <w:rPr>
                <w:rFonts w:ascii="Arial" w:hAnsi="Arial"/>
                <w:sz w:val="18"/>
              </w:rPr>
            </w:pPr>
            <w:r w:rsidRPr="00EC61C3">
              <w:rPr>
                <w:rFonts w:ascii="Arial" w:hAnsi="Arial"/>
                <w:sz w:val="18"/>
              </w:rPr>
              <w:t>FDD</w:t>
            </w:r>
          </w:p>
        </w:tc>
      </w:tr>
      <w:tr w:rsidR="003A5B88" w:rsidRPr="00EC61C3" w14:paraId="726D86AE"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DE456E"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C1A8705" w14:textId="77777777" w:rsidR="003A5B88" w:rsidRPr="00EC61C3" w:rsidRDefault="003A5B88" w:rsidP="00E45E02">
            <w:pPr>
              <w:keepLines/>
              <w:spacing w:after="0"/>
              <w:rPr>
                <w:rFonts w:ascii="Arial" w:hAnsi="Arial"/>
                <w:sz w:val="18"/>
              </w:rPr>
            </w:pPr>
            <w:r w:rsidRPr="00EC61C3">
              <w:rPr>
                <w:rFonts w:ascii="Arial" w:hAnsi="Arial"/>
                <w:sz w:val="18"/>
              </w:rPr>
              <w:t>Config 2, 3, 5, 6</w:t>
            </w:r>
          </w:p>
        </w:tc>
        <w:tc>
          <w:tcPr>
            <w:tcW w:w="597" w:type="pct"/>
            <w:tcBorders>
              <w:top w:val="single" w:sz="4" w:space="0" w:color="auto"/>
              <w:left w:val="single" w:sz="4" w:space="0" w:color="auto"/>
              <w:bottom w:val="single" w:sz="4" w:space="0" w:color="auto"/>
              <w:right w:val="single" w:sz="4" w:space="0" w:color="auto"/>
            </w:tcBorders>
          </w:tcPr>
          <w:p w14:paraId="60BAA09C"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2B059AF" w14:textId="77777777" w:rsidR="003A5B88" w:rsidRPr="00EC61C3" w:rsidRDefault="003A5B88" w:rsidP="00E45E02">
            <w:pPr>
              <w:keepLines/>
              <w:spacing w:after="0"/>
              <w:jc w:val="center"/>
              <w:rPr>
                <w:rFonts w:ascii="Arial" w:hAnsi="Arial"/>
                <w:sz w:val="18"/>
              </w:rPr>
            </w:pPr>
            <w:r w:rsidRPr="00EC61C3">
              <w:rPr>
                <w:rFonts w:ascii="Arial" w:hAnsi="Arial"/>
                <w:sz w:val="18"/>
              </w:rPr>
              <w:t>TDD</w:t>
            </w:r>
          </w:p>
        </w:tc>
      </w:tr>
      <w:tr w:rsidR="003A5B88" w:rsidRPr="00EC61C3" w14:paraId="40F77EAC"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6ED4C801" w14:textId="77777777" w:rsidR="003A5B88" w:rsidRPr="00EC61C3" w:rsidRDefault="003A5B88" w:rsidP="00E45E02">
            <w:pPr>
              <w:keepLines/>
              <w:spacing w:after="0"/>
              <w:rPr>
                <w:rFonts w:ascii="Arial" w:hAnsi="Arial"/>
                <w:sz w:val="18"/>
              </w:rPr>
            </w:pPr>
            <w:proofErr w:type="spellStart"/>
            <w:r w:rsidRPr="00EC61C3">
              <w:rPr>
                <w:rFonts w:ascii="Arial" w:hAnsi="Arial" w:cs="Arial"/>
                <w:sz w:val="18"/>
                <w:szCs w:val="16"/>
              </w:rPr>
              <w:t>BW</w:t>
            </w:r>
            <w:r w:rsidRPr="00EC61C3">
              <w:rPr>
                <w:rFonts w:ascii="Arial" w:hAnsi="Arial" w:cs="Arial"/>
                <w:sz w:val="18"/>
                <w:szCs w:val="16"/>
                <w:vertAlign w:val="subscript"/>
              </w:rPr>
              <w:t>channel</w:t>
            </w:r>
            <w:proofErr w:type="spellEnd"/>
          </w:p>
        </w:tc>
        <w:tc>
          <w:tcPr>
            <w:tcW w:w="1334" w:type="pct"/>
            <w:tcBorders>
              <w:top w:val="single" w:sz="4" w:space="0" w:color="auto"/>
              <w:left w:val="single" w:sz="4" w:space="0" w:color="auto"/>
              <w:bottom w:val="single" w:sz="4" w:space="0" w:color="auto"/>
              <w:right w:val="single" w:sz="4" w:space="0" w:color="auto"/>
            </w:tcBorders>
            <w:hideMark/>
          </w:tcPr>
          <w:p w14:paraId="7409C5DF"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97" w:type="pct"/>
            <w:vMerge w:val="restart"/>
            <w:tcBorders>
              <w:top w:val="single" w:sz="4" w:space="0" w:color="auto"/>
              <w:left w:val="single" w:sz="4" w:space="0" w:color="auto"/>
              <w:bottom w:val="single" w:sz="4" w:space="0" w:color="auto"/>
              <w:right w:val="single" w:sz="4" w:space="0" w:color="auto"/>
            </w:tcBorders>
            <w:hideMark/>
          </w:tcPr>
          <w:p w14:paraId="35F8F16D" w14:textId="77777777" w:rsidR="003A5B88" w:rsidRPr="00EC61C3" w:rsidRDefault="003A5B88" w:rsidP="00E45E02">
            <w:pPr>
              <w:keepLines/>
              <w:spacing w:after="0"/>
              <w:jc w:val="center"/>
              <w:rPr>
                <w:rFonts w:ascii="Arial" w:hAnsi="Arial"/>
                <w:sz w:val="18"/>
              </w:rPr>
            </w:pPr>
            <w:r w:rsidRPr="00EC61C3">
              <w:rPr>
                <w:rFonts w:ascii="Arial" w:hAnsi="Arial" w:cs="Arial"/>
                <w:sz w:val="18"/>
                <w:lang w:eastAsia="zh-CN"/>
              </w:rPr>
              <w:t>MHz</w:t>
            </w:r>
          </w:p>
        </w:tc>
        <w:tc>
          <w:tcPr>
            <w:tcW w:w="1707" w:type="pct"/>
            <w:tcBorders>
              <w:top w:val="single" w:sz="4" w:space="0" w:color="auto"/>
              <w:left w:val="single" w:sz="4" w:space="0" w:color="auto"/>
              <w:bottom w:val="single" w:sz="4" w:space="0" w:color="auto"/>
              <w:right w:val="single" w:sz="4" w:space="0" w:color="auto"/>
            </w:tcBorders>
            <w:vAlign w:val="center"/>
            <w:hideMark/>
          </w:tcPr>
          <w:p w14:paraId="2A52AE5A"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3A5B88" w:rsidRPr="00EC61C3" w14:paraId="49F83204"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C36D5D"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14783AA"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30CC3" w14:textId="77777777" w:rsidR="003A5B88" w:rsidRPr="00EC61C3" w:rsidRDefault="003A5B88" w:rsidP="00E45E02">
            <w:pPr>
              <w:spacing w:after="0"/>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275D865C"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3A5B88" w:rsidRPr="00EC61C3" w14:paraId="03E3680D"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A39EF1"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0D155514"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D855C" w14:textId="77777777" w:rsidR="003A5B88" w:rsidRPr="00EC61C3" w:rsidRDefault="003A5B88" w:rsidP="00E45E02">
            <w:pPr>
              <w:spacing w:after="0"/>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32A1CA87"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40: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106 </w:t>
            </w:r>
          </w:p>
        </w:tc>
      </w:tr>
      <w:tr w:rsidR="003A5B88" w:rsidRPr="00EC61C3" w14:paraId="32C33CC2" w14:textId="77777777" w:rsidTr="00E45E02">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461B6761" w14:textId="77777777" w:rsidR="003A5B88" w:rsidRPr="00EC61C3" w:rsidRDefault="003A5B88" w:rsidP="00E45E02">
            <w:pPr>
              <w:keepLines/>
              <w:spacing w:after="0"/>
              <w:rPr>
                <w:rFonts w:ascii="Arial" w:hAnsi="Arial"/>
                <w:sz w:val="18"/>
              </w:rPr>
            </w:pPr>
            <w:r w:rsidRPr="00EC61C3">
              <w:rPr>
                <w:rFonts w:ascii="Arial" w:hAnsi="Arial" w:cs="Arial"/>
                <w:bCs/>
                <w:sz w:val="18"/>
              </w:rPr>
              <w:t>DL initial BWP configuration</w:t>
            </w:r>
          </w:p>
        </w:tc>
        <w:tc>
          <w:tcPr>
            <w:tcW w:w="1334" w:type="pct"/>
            <w:tcBorders>
              <w:top w:val="single" w:sz="4" w:space="0" w:color="auto"/>
              <w:left w:val="single" w:sz="4" w:space="0" w:color="auto"/>
              <w:bottom w:val="single" w:sz="4" w:space="0" w:color="auto"/>
              <w:right w:val="single" w:sz="4" w:space="0" w:color="auto"/>
            </w:tcBorders>
            <w:hideMark/>
          </w:tcPr>
          <w:p w14:paraId="2459D7F8"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25BF15DE"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2EB6B825" w14:textId="77777777" w:rsidR="003A5B88" w:rsidRPr="00EC61C3" w:rsidRDefault="003A5B88" w:rsidP="00E45E02">
            <w:pPr>
              <w:keepLines/>
              <w:spacing w:after="0"/>
              <w:jc w:val="center"/>
              <w:rPr>
                <w:rFonts w:ascii="Arial" w:hAnsi="Arial" w:cs="Arial"/>
                <w:sz w:val="18"/>
                <w:szCs w:val="16"/>
              </w:rPr>
            </w:pPr>
            <w:r w:rsidRPr="00EC61C3">
              <w:rPr>
                <w:rFonts w:ascii="Arial" w:hAnsi="Arial" w:cs="Arial"/>
                <w:sz w:val="18"/>
                <w:szCs w:val="16"/>
              </w:rPr>
              <w:t>DLBWP.0.1</w:t>
            </w:r>
          </w:p>
        </w:tc>
      </w:tr>
      <w:tr w:rsidR="003A5B88" w:rsidRPr="00EC61C3" w14:paraId="31439C30" w14:textId="77777777" w:rsidTr="00E45E02">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06FEA5BD" w14:textId="77777777" w:rsidR="003A5B88" w:rsidRPr="00EC61C3" w:rsidRDefault="003A5B88" w:rsidP="00E45E02">
            <w:pPr>
              <w:keepLines/>
              <w:spacing w:after="0"/>
              <w:rPr>
                <w:rFonts w:ascii="Arial" w:hAnsi="Arial"/>
                <w:sz w:val="18"/>
              </w:rPr>
            </w:pPr>
            <w:r w:rsidRPr="00EC61C3">
              <w:rPr>
                <w:rFonts w:ascii="Arial" w:hAnsi="Arial" w:cs="Arial"/>
                <w:bCs/>
                <w:sz w:val="18"/>
              </w:rPr>
              <w:t>DL dedicated BWP configuration</w:t>
            </w:r>
          </w:p>
        </w:tc>
        <w:tc>
          <w:tcPr>
            <w:tcW w:w="1334" w:type="pct"/>
            <w:tcBorders>
              <w:top w:val="single" w:sz="4" w:space="0" w:color="auto"/>
              <w:left w:val="single" w:sz="4" w:space="0" w:color="auto"/>
              <w:bottom w:val="single" w:sz="4" w:space="0" w:color="auto"/>
              <w:right w:val="single" w:sz="4" w:space="0" w:color="auto"/>
            </w:tcBorders>
            <w:hideMark/>
          </w:tcPr>
          <w:p w14:paraId="7228ED2B"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271F7C97"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7DFB6AF8" w14:textId="77777777" w:rsidR="003A5B88" w:rsidRPr="00EC61C3" w:rsidRDefault="003A5B88" w:rsidP="00E45E02">
            <w:pPr>
              <w:keepLines/>
              <w:spacing w:after="0"/>
              <w:jc w:val="center"/>
              <w:rPr>
                <w:rFonts w:ascii="Arial" w:hAnsi="Arial" w:cs="Arial"/>
                <w:sz w:val="18"/>
                <w:szCs w:val="16"/>
              </w:rPr>
            </w:pPr>
            <w:r w:rsidRPr="00EC61C3">
              <w:rPr>
                <w:rFonts w:ascii="Arial" w:hAnsi="Arial" w:cs="Arial"/>
                <w:sz w:val="18"/>
                <w:szCs w:val="16"/>
              </w:rPr>
              <w:t>DLBWP.1.1</w:t>
            </w:r>
          </w:p>
        </w:tc>
      </w:tr>
      <w:tr w:rsidR="003A5B88" w:rsidRPr="00EC61C3" w14:paraId="4550167B" w14:textId="77777777" w:rsidTr="00E45E02">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09CBAD17" w14:textId="77777777" w:rsidR="003A5B88" w:rsidRPr="00EC61C3" w:rsidRDefault="003A5B88" w:rsidP="00E45E02">
            <w:pPr>
              <w:keepLines/>
              <w:spacing w:after="0"/>
              <w:rPr>
                <w:rFonts w:ascii="Arial" w:hAnsi="Arial" w:cs="Arial"/>
                <w:bCs/>
                <w:sz w:val="18"/>
              </w:rPr>
            </w:pPr>
            <w:r w:rsidRPr="00EC61C3">
              <w:rPr>
                <w:rFonts w:ascii="Arial" w:hAnsi="Arial" w:cs="Arial"/>
                <w:bCs/>
                <w:sz w:val="18"/>
              </w:rPr>
              <w:t>UL initial BWP configuration</w:t>
            </w:r>
          </w:p>
        </w:tc>
        <w:tc>
          <w:tcPr>
            <w:tcW w:w="1334" w:type="pct"/>
            <w:tcBorders>
              <w:top w:val="single" w:sz="4" w:space="0" w:color="auto"/>
              <w:left w:val="single" w:sz="4" w:space="0" w:color="auto"/>
              <w:bottom w:val="single" w:sz="4" w:space="0" w:color="auto"/>
              <w:right w:val="single" w:sz="4" w:space="0" w:color="auto"/>
            </w:tcBorders>
            <w:hideMark/>
          </w:tcPr>
          <w:p w14:paraId="65BC020D"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78A79D7D"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5151AC69" w14:textId="77777777" w:rsidR="003A5B88" w:rsidRPr="00EC61C3" w:rsidRDefault="003A5B88" w:rsidP="00E45E02">
            <w:pPr>
              <w:keepLines/>
              <w:spacing w:after="0"/>
              <w:jc w:val="center"/>
              <w:rPr>
                <w:rFonts w:ascii="Arial" w:hAnsi="Arial" w:cs="Arial"/>
                <w:sz w:val="18"/>
                <w:szCs w:val="16"/>
              </w:rPr>
            </w:pPr>
            <w:r w:rsidRPr="00EC61C3">
              <w:rPr>
                <w:rFonts w:ascii="Arial" w:hAnsi="Arial" w:cs="v3.7.0"/>
                <w:sz w:val="18"/>
              </w:rPr>
              <w:t>ULBWP.0.1</w:t>
            </w:r>
          </w:p>
        </w:tc>
      </w:tr>
      <w:tr w:rsidR="003A5B88" w:rsidRPr="00EC61C3" w14:paraId="02F159B1" w14:textId="77777777" w:rsidTr="00E45E02">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2C7B3A76" w14:textId="77777777" w:rsidR="003A5B88" w:rsidRPr="00EC61C3" w:rsidRDefault="003A5B88" w:rsidP="00E45E02">
            <w:pPr>
              <w:keepLines/>
              <w:spacing w:after="0"/>
              <w:rPr>
                <w:rFonts w:ascii="Arial" w:hAnsi="Arial"/>
                <w:sz w:val="18"/>
              </w:rPr>
            </w:pPr>
            <w:r w:rsidRPr="00EC61C3">
              <w:rPr>
                <w:rFonts w:ascii="Arial" w:hAnsi="Arial" w:cs="Arial"/>
                <w:bCs/>
                <w:sz w:val="18"/>
              </w:rPr>
              <w:t>UL dedicated BWP configuration</w:t>
            </w:r>
          </w:p>
        </w:tc>
        <w:tc>
          <w:tcPr>
            <w:tcW w:w="1334" w:type="pct"/>
            <w:tcBorders>
              <w:top w:val="single" w:sz="4" w:space="0" w:color="auto"/>
              <w:left w:val="single" w:sz="4" w:space="0" w:color="auto"/>
              <w:bottom w:val="single" w:sz="4" w:space="0" w:color="auto"/>
              <w:right w:val="single" w:sz="4" w:space="0" w:color="auto"/>
            </w:tcBorders>
            <w:hideMark/>
          </w:tcPr>
          <w:p w14:paraId="0E7E892D"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276141B1"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5921DB92" w14:textId="77777777" w:rsidR="003A5B88" w:rsidRPr="00EC61C3" w:rsidRDefault="003A5B88" w:rsidP="00E45E02">
            <w:pPr>
              <w:keepLines/>
              <w:spacing w:after="0"/>
              <w:jc w:val="center"/>
              <w:rPr>
                <w:rFonts w:ascii="Arial" w:hAnsi="Arial" w:cs="Arial"/>
                <w:sz w:val="18"/>
                <w:szCs w:val="16"/>
              </w:rPr>
            </w:pPr>
            <w:r w:rsidRPr="00EC61C3">
              <w:rPr>
                <w:rFonts w:ascii="Arial" w:hAnsi="Arial" w:cs="Arial"/>
                <w:sz w:val="18"/>
                <w:szCs w:val="16"/>
              </w:rPr>
              <w:t>ULBWP.1.1</w:t>
            </w:r>
          </w:p>
        </w:tc>
      </w:tr>
      <w:tr w:rsidR="003A5B88" w:rsidRPr="00EC61C3" w14:paraId="035BE782"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000A9320" w14:textId="77777777" w:rsidR="003A5B88" w:rsidRPr="00EC61C3" w:rsidRDefault="003A5B88" w:rsidP="00E45E02">
            <w:pPr>
              <w:keepLines/>
              <w:spacing w:after="0"/>
              <w:rPr>
                <w:rFonts w:ascii="Arial" w:hAnsi="Arial"/>
                <w:sz w:val="18"/>
              </w:rPr>
            </w:pPr>
            <w:r w:rsidRPr="00EC61C3">
              <w:rPr>
                <w:rFonts w:ascii="Arial" w:hAnsi="Arial"/>
                <w:sz w:val="18"/>
              </w:rPr>
              <w:t>TDD Configuration</w:t>
            </w:r>
          </w:p>
        </w:tc>
        <w:tc>
          <w:tcPr>
            <w:tcW w:w="1334" w:type="pct"/>
            <w:tcBorders>
              <w:top w:val="single" w:sz="4" w:space="0" w:color="auto"/>
              <w:left w:val="single" w:sz="4" w:space="0" w:color="auto"/>
              <w:bottom w:val="single" w:sz="4" w:space="0" w:color="auto"/>
              <w:right w:val="single" w:sz="4" w:space="0" w:color="auto"/>
            </w:tcBorders>
            <w:hideMark/>
          </w:tcPr>
          <w:p w14:paraId="30BAF278"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0EF4A6C7"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AAEEA35" w14:textId="77777777" w:rsidR="003A5B88" w:rsidRPr="00EC61C3" w:rsidRDefault="003A5B88" w:rsidP="00E45E02">
            <w:pPr>
              <w:keepLines/>
              <w:spacing w:after="0"/>
              <w:jc w:val="center"/>
              <w:rPr>
                <w:rFonts w:ascii="Arial" w:hAnsi="Arial"/>
                <w:sz w:val="18"/>
              </w:rPr>
            </w:pPr>
            <w:r w:rsidRPr="00EC61C3">
              <w:rPr>
                <w:rFonts w:ascii="Arial" w:hAnsi="Arial"/>
                <w:sz w:val="18"/>
              </w:rPr>
              <w:t>Not Applicable</w:t>
            </w:r>
          </w:p>
        </w:tc>
      </w:tr>
      <w:tr w:rsidR="003A5B88" w:rsidRPr="00EC61C3" w14:paraId="7E0B92F2"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CD25C3"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142EAB3E"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5D6C37AC"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BA0ACA2" w14:textId="77777777" w:rsidR="003A5B88" w:rsidRPr="00EC61C3" w:rsidRDefault="003A5B88" w:rsidP="00E45E02">
            <w:pPr>
              <w:keepLines/>
              <w:spacing w:after="0"/>
              <w:jc w:val="center"/>
              <w:rPr>
                <w:rFonts w:ascii="Arial" w:hAnsi="Arial"/>
                <w:sz w:val="18"/>
              </w:rPr>
            </w:pPr>
            <w:r w:rsidRPr="00EC61C3">
              <w:rPr>
                <w:rFonts w:ascii="Arial" w:hAnsi="Arial"/>
                <w:sz w:val="18"/>
              </w:rPr>
              <w:t>TDDConf.1.1</w:t>
            </w:r>
          </w:p>
        </w:tc>
      </w:tr>
      <w:tr w:rsidR="003A5B88" w:rsidRPr="00EC61C3" w14:paraId="428E0708"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1154CA"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CEE7B10"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23F3D8B3"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CCD143B" w14:textId="77777777" w:rsidR="003A5B88" w:rsidRPr="00EC61C3" w:rsidRDefault="003A5B88" w:rsidP="00E45E02">
            <w:pPr>
              <w:keepLines/>
              <w:spacing w:after="0"/>
              <w:jc w:val="center"/>
              <w:rPr>
                <w:rFonts w:ascii="Arial" w:hAnsi="Arial"/>
                <w:sz w:val="18"/>
              </w:rPr>
            </w:pPr>
            <w:r w:rsidRPr="00EC61C3">
              <w:rPr>
                <w:rFonts w:ascii="Arial" w:hAnsi="Arial" w:cs="Arial"/>
                <w:sz w:val="18"/>
              </w:rPr>
              <w:t>TDDConf.2.1</w:t>
            </w:r>
          </w:p>
        </w:tc>
      </w:tr>
      <w:tr w:rsidR="003A5B88" w:rsidRPr="00EC61C3" w14:paraId="3D275FA3"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5DB09173" w14:textId="77777777" w:rsidR="003A5B88" w:rsidRPr="00EC61C3" w:rsidRDefault="003A5B88" w:rsidP="00E45E02">
            <w:pPr>
              <w:keepLines/>
              <w:spacing w:after="0"/>
              <w:rPr>
                <w:rFonts w:ascii="Arial" w:hAnsi="Arial"/>
                <w:sz w:val="18"/>
              </w:rPr>
            </w:pPr>
            <w:r w:rsidRPr="00EC61C3">
              <w:rPr>
                <w:rFonts w:ascii="Arial" w:hAnsi="Arial"/>
                <w:sz w:val="18"/>
              </w:rPr>
              <w:t>CORESET Reference Channel</w:t>
            </w:r>
          </w:p>
        </w:tc>
        <w:tc>
          <w:tcPr>
            <w:tcW w:w="1334" w:type="pct"/>
            <w:tcBorders>
              <w:top w:val="single" w:sz="4" w:space="0" w:color="auto"/>
              <w:left w:val="single" w:sz="4" w:space="0" w:color="auto"/>
              <w:bottom w:val="single" w:sz="4" w:space="0" w:color="auto"/>
              <w:right w:val="single" w:sz="4" w:space="0" w:color="auto"/>
            </w:tcBorders>
            <w:hideMark/>
          </w:tcPr>
          <w:p w14:paraId="59C8D6EC"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08E9F607"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290194D" w14:textId="77777777" w:rsidR="003A5B88" w:rsidRPr="00EC61C3" w:rsidRDefault="003A5B88" w:rsidP="00E45E02">
            <w:pPr>
              <w:keepLines/>
              <w:spacing w:after="0"/>
              <w:jc w:val="center"/>
              <w:rPr>
                <w:rFonts w:ascii="Arial" w:hAnsi="Arial"/>
                <w:sz w:val="18"/>
              </w:rPr>
            </w:pPr>
            <w:r w:rsidRPr="00EC61C3">
              <w:rPr>
                <w:rFonts w:ascii="Arial" w:hAnsi="Arial"/>
                <w:sz w:val="18"/>
              </w:rPr>
              <w:t>CR.1.1 FDD</w:t>
            </w:r>
          </w:p>
        </w:tc>
      </w:tr>
      <w:tr w:rsidR="003A5B88" w:rsidRPr="00EC61C3" w14:paraId="5EC7BD00"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8CC0B1"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4C8FCEC"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5D9BD388"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3E0EF487" w14:textId="77777777" w:rsidR="003A5B88" w:rsidRPr="00EC61C3" w:rsidRDefault="003A5B88" w:rsidP="00E45E02">
            <w:pPr>
              <w:keepLines/>
              <w:spacing w:after="0"/>
              <w:jc w:val="center"/>
              <w:rPr>
                <w:rFonts w:ascii="Arial" w:hAnsi="Arial"/>
                <w:sz w:val="18"/>
              </w:rPr>
            </w:pPr>
            <w:r w:rsidRPr="00EC61C3">
              <w:rPr>
                <w:rFonts w:ascii="Arial" w:hAnsi="Arial"/>
                <w:sz w:val="18"/>
              </w:rPr>
              <w:t>CR.1.1 TDD</w:t>
            </w:r>
          </w:p>
        </w:tc>
      </w:tr>
      <w:tr w:rsidR="003A5B88" w:rsidRPr="00EC61C3" w14:paraId="619C7615"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AAA0A9"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FE2504E"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682FA32A"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6937281" w14:textId="77777777" w:rsidR="003A5B88" w:rsidRPr="00EC61C3" w:rsidRDefault="003A5B88" w:rsidP="00E45E02">
            <w:pPr>
              <w:keepLines/>
              <w:spacing w:after="0"/>
              <w:jc w:val="center"/>
              <w:rPr>
                <w:rFonts w:ascii="Arial" w:hAnsi="Arial"/>
                <w:sz w:val="18"/>
              </w:rPr>
            </w:pPr>
            <w:r w:rsidRPr="00EC61C3">
              <w:rPr>
                <w:rFonts w:ascii="Arial" w:hAnsi="Arial"/>
                <w:sz w:val="18"/>
              </w:rPr>
              <w:t>CR.2.1 TDD</w:t>
            </w:r>
          </w:p>
        </w:tc>
      </w:tr>
      <w:tr w:rsidR="003A5B88" w:rsidRPr="00EC61C3" w14:paraId="1144C4F3"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4A6AFED0" w14:textId="77777777" w:rsidR="003A5B88" w:rsidRPr="00EC61C3" w:rsidRDefault="003A5B88" w:rsidP="00E45E02">
            <w:pPr>
              <w:keepLines/>
              <w:spacing w:after="0"/>
              <w:rPr>
                <w:rFonts w:ascii="Arial" w:hAnsi="Arial"/>
                <w:sz w:val="18"/>
              </w:rPr>
            </w:pPr>
            <w:r w:rsidRPr="00EC61C3">
              <w:rPr>
                <w:rFonts w:ascii="Arial" w:hAnsi="Arial"/>
                <w:sz w:val="18"/>
              </w:rPr>
              <w:t>SSB Configuration</w:t>
            </w:r>
          </w:p>
        </w:tc>
        <w:tc>
          <w:tcPr>
            <w:tcW w:w="1334" w:type="pct"/>
            <w:tcBorders>
              <w:top w:val="single" w:sz="4" w:space="0" w:color="auto"/>
              <w:left w:val="single" w:sz="4" w:space="0" w:color="auto"/>
              <w:bottom w:val="single" w:sz="4" w:space="0" w:color="auto"/>
              <w:right w:val="single" w:sz="4" w:space="0" w:color="auto"/>
            </w:tcBorders>
            <w:hideMark/>
          </w:tcPr>
          <w:p w14:paraId="05BE3CB8"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6E2C196F"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CD8B92D"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6B6C6ABB"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444A57"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54E49796"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6098473B"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CF1984C"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105C150E"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94780F2"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072A84E1"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053871BA"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16F92B5" w14:textId="77777777" w:rsidR="003A5B88" w:rsidRPr="00EC61C3" w:rsidRDefault="003A5B88" w:rsidP="00E45E02">
            <w:pPr>
              <w:keepLines/>
              <w:spacing w:after="0"/>
              <w:jc w:val="center"/>
              <w:rPr>
                <w:rFonts w:ascii="Arial" w:hAnsi="Arial"/>
                <w:sz w:val="18"/>
              </w:rPr>
            </w:pPr>
            <w:r w:rsidRPr="00EC61C3">
              <w:rPr>
                <w:rFonts w:ascii="Arial" w:hAnsi="Arial"/>
                <w:sz w:val="18"/>
              </w:rPr>
              <w:t>SSB.2 FR1</w:t>
            </w:r>
          </w:p>
        </w:tc>
      </w:tr>
      <w:tr w:rsidR="003A5B88" w:rsidRPr="00EC61C3" w14:paraId="0391CDEE"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37A071C2" w14:textId="77777777" w:rsidR="003A5B88" w:rsidRPr="00EC61C3" w:rsidRDefault="003A5B88" w:rsidP="00E45E02">
            <w:pPr>
              <w:keepLines/>
              <w:spacing w:after="0"/>
              <w:rPr>
                <w:rFonts w:ascii="Arial" w:hAnsi="Arial"/>
                <w:sz w:val="18"/>
              </w:rPr>
            </w:pPr>
            <w:r w:rsidRPr="00EC61C3">
              <w:rPr>
                <w:rFonts w:ascii="Arial" w:hAnsi="Arial"/>
                <w:sz w:val="18"/>
              </w:rPr>
              <w:t>SMTC Configuration</w:t>
            </w:r>
          </w:p>
        </w:tc>
        <w:tc>
          <w:tcPr>
            <w:tcW w:w="1334" w:type="pct"/>
            <w:tcBorders>
              <w:top w:val="single" w:sz="4" w:space="0" w:color="auto"/>
              <w:left w:val="single" w:sz="4" w:space="0" w:color="auto"/>
              <w:bottom w:val="single" w:sz="4" w:space="0" w:color="auto"/>
              <w:right w:val="single" w:sz="4" w:space="0" w:color="auto"/>
            </w:tcBorders>
            <w:hideMark/>
          </w:tcPr>
          <w:p w14:paraId="2138F7BF"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21850CD1"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8496AC5"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61C60E9C"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95C615"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0BDCC3F6"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2F566DEA"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1C370AB"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2A08110C"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062B633F" w14:textId="77777777" w:rsidR="003A5B88" w:rsidRPr="00EC61C3" w:rsidRDefault="003A5B88" w:rsidP="00E45E02">
            <w:pPr>
              <w:keepLines/>
              <w:spacing w:after="0"/>
              <w:rPr>
                <w:rFonts w:ascii="Arial" w:hAnsi="Arial"/>
                <w:sz w:val="18"/>
              </w:rPr>
            </w:pPr>
            <w:r w:rsidRPr="00EC61C3">
              <w:rPr>
                <w:rFonts w:ascii="Arial" w:hAnsi="Arial"/>
                <w:sz w:val="18"/>
              </w:rPr>
              <w:t>PDSCH/PDCCH subcarrier spacing</w:t>
            </w:r>
          </w:p>
        </w:tc>
        <w:tc>
          <w:tcPr>
            <w:tcW w:w="1334" w:type="pct"/>
            <w:tcBorders>
              <w:top w:val="single" w:sz="4" w:space="0" w:color="auto"/>
              <w:left w:val="single" w:sz="4" w:space="0" w:color="auto"/>
              <w:bottom w:val="single" w:sz="4" w:space="0" w:color="auto"/>
              <w:right w:val="single" w:sz="4" w:space="0" w:color="auto"/>
            </w:tcBorders>
            <w:hideMark/>
          </w:tcPr>
          <w:p w14:paraId="498B22EE"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79C7E364"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46B78DB" w14:textId="77777777" w:rsidR="003A5B88" w:rsidRPr="00EC61C3" w:rsidRDefault="003A5B88" w:rsidP="00E45E02">
            <w:pPr>
              <w:keepLines/>
              <w:spacing w:after="0"/>
              <w:jc w:val="center"/>
              <w:rPr>
                <w:rFonts w:ascii="Arial" w:hAnsi="Arial"/>
                <w:sz w:val="18"/>
              </w:rPr>
            </w:pPr>
            <w:r w:rsidRPr="00EC61C3">
              <w:rPr>
                <w:rFonts w:ascii="Arial" w:hAnsi="Arial"/>
                <w:sz w:val="18"/>
              </w:rPr>
              <w:t>15 kHz</w:t>
            </w:r>
          </w:p>
        </w:tc>
      </w:tr>
      <w:tr w:rsidR="003A5B88" w:rsidRPr="00EC61C3" w14:paraId="0165A14F"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82C8A3"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E57CF6F"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49BDB455"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DBC0702" w14:textId="77777777" w:rsidR="003A5B88" w:rsidRPr="00EC61C3" w:rsidRDefault="003A5B88" w:rsidP="00E45E02">
            <w:pPr>
              <w:keepLines/>
              <w:spacing w:after="0"/>
              <w:jc w:val="center"/>
              <w:rPr>
                <w:rFonts w:ascii="Arial" w:hAnsi="Arial"/>
                <w:sz w:val="18"/>
              </w:rPr>
            </w:pPr>
            <w:r w:rsidRPr="00EC61C3">
              <w:rPr>
                <w:rFonts w:ascii="Arial" w:hAnsi="Arial"/>
                <w:sz w:val="18"/>
              </w:rPr>
              <w:t>30 kHz</w:t>
            </w:r>
          </w:p>
        </w:tc>
      </w:tr>
      <w:tr w:rsidR="003A5B88" w:rsidRPr="00EC61C3" w14:paraId="19010BB3"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32EA156A" w14:textId="77777777" w:rsidR="003A5B88" w:rsidRPr="00EC61C3" w:rsidRDefault="003A5B88" w:rsidP="00E45E02">
            <w:pPr>
              <w:keepLines/>
              <w:spacing w:after="0"/>
              <w:rPr>
                <w:rFonts w:ascii="Arial" w:hAnsi="Arial"/>
                <w:sz w:val="18"/>
              </w:rPr>
            </w:pPr>
            <w:r w:rsidRPr="00EC61C3">
              <w:rPr>
                <w:rFonts w:ascii="Arial" w:hAnsi="Arial"/>
                <w:sz w:val="18"/>
              </w:rPr>
              <w:t xml:space="preserve">PRACH Configuration </w:t>
            </w:r>
          </w:p>
        </w:tc>
        <w:tc>
          <w:tcPr>
            <w:tcW w:w="1334" w:type="pct"/>
            <w:tcBorders>
              <w:top w:val="single" w:sz="4" w:space="0" w:color="auto"/>
              <w:left w:val="single" w:sz="4" w:space="0" w:color="auto"/>
              <w:bottom w:val="single" w:sz="4" w:space="0" w:color="auto"/>
              <w:right w:val="single" w:sz="4" w:space="0" w:color="auto"/>
            </w:tcBorders>
            <w:hideMark/>
          </w:tcPr>
          <w:p w14:paraId="59444273"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2AB60AEF"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4CE4A31" w14:textId="77777777" w:rsidR="003A5B88" w:rsidRPr="00EC61C3" w:rsidRDefault="003A5B88" w:rsidP="00E45E02">
            <w:pPr>
              <w:keepLines/>
              <w:spacing w:after="0"/>
              <w:jc w:val="center"/>
              <w:rPr>
                <w:rFonts w:ascii="Arial" w:hAnsi="Arial"/>
                <w:sz w:val="18"/>
              </w:rPr>
            </w:pPr>
            <w:r w:rsidRPr="00EC61C3">
              <w:rPr>
                <w:rFonts w:ascii="Arial" w:hAnsi="Arial"/>
                <w:sz w:val="18"/>
              </w:rPr>
              <w:t>Table A.3.8.2.1-1</w:t>
            </w:r>
          </w:p>
        </w:tc>
      </w:tr>
      <w:tr w:rsidR="003A5B88" w:rsidRPr="00EC61C3" w14:paraId="50ED9F7E"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2A99F5"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561343A"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2D1D8850"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10326A0" w14:textId="77777777" w:rsidR="003A5B88" w:rsidRPr="00EC61C3" w:rsidRDefault="003A5B88" w:rsidP="00E45E02">
            <w:pPr>
              <w:keepLines/>
              <w:spacing w:after="0"/>
              <w:jc w:val="center"/>
              <w:rPr>
                <w:rFonts w:ascii="Arial" w:hAnsi="Arial"/>
                <w:sz w:val="18"/>
              </w:rPr>
            </w:pPr>
            <w:r w:rsidRPr="00EC61C3">
              <w:rPr>
                <w:rFonts w:ascii="Arial" w:hAnsi="Arial"/>
                <w:sz w:val="18"/>
              </w:rPr>
              <w:t>Table A.3.8.2.1-1</w:t>
            </w:r>
          </w:p>
        </w:tc>
      </w:tr>
      <w:tr w:rsidR="003A5B88" w:rsidRPr="00EC61C3" w14:paraId="5624272C"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470C76AC" w14:textId="77777777" w:rsidR="003A5B88" w:rsidRPr="00EC61C3" w:rsidRDefault="003A5B88" w:rsidP="00E45E02">
            <w:pPr>
              <w:keepLines/>
              <w:spacing w:after="0"/>
              <w:rPr>
                <w:rFonts w:ascii="Arial" w:hAnsi="Arial"/>
                <w:sz w:val="18"/>
              </w:rPr>
            </w:pPr>
            <w:r w:rsidRPr="00EC61C3">
              <w:rPr>
                <w:rFonts w:ascii="Arial" w:hAnsi="Arial"/>
                <w:sz w:val="18"/>
              </w:rPr>
              <w:t>SSB index assigned as RLM RS</w:t>
            </w:r>
          </w:p>
        </w:tc>
        <w:tc>
          <w:tcPr>
            <w:tcW w:w="597" w:type="pct"/>
            <w:tcBorders>
              <w:top w:val="single" w:sz="4" w:space="0" w:color="auto"/>
              <w:left w:val="single" w:sz="4" w:space="0" w:color="auto"/>
              <w:bottom w:val="single" w:sz="4" w:space="0" w:color="auto"/>
              <w:right w:val="single" w:sz="4" w:space="0" w:color="auto"/>
            </w:tcBorders>
          </w:tcPr>
          <w:p w14:paraId="44316C6A"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371906BC"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680B696F"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43FFAAC3" w14:textId="77777777" w:rsidR="003A5B88" w:rsidRPr="00EC61C3" w:rsidRDefault="003A5B88" w:rsidP="00E45E02">
            <w:pPr>
              <w:keepLines/>
              <w:spacing w:after="0"/>
              <w:rPr>
                <w:rFonts w:ascii="Arial" w:hAnsi="Arial"/>
                <w:sz w:val="18"/>
              </w:rPr>
            </w:pPr>
            <w:r w:rsidRPr="00EC61C3">
              <w:rPr>
                <w:rFonts w:ascii="Arial" w:hAnsi="Arial"/>
                <w:sz w:val="18"/>
              </w:rPr>
              <w:t>OCNG parameters</w:t>
            </w:r>
          </w:p>
        </w:tc>
        <w:tc>
          <w:tcPr>
            <w:tcW w:w="597" w:type="pct"/>
            <w:tcBorders>
              <w:top w:val="single" w:sz="4" w:space="0" w:color="auto"/>
              <w:left w:val="single" w:sz="4" w:space="0" w:color="auto"/>
              <w:bottom w:val="single" w:sz="4" w:space="0" w:color="auto"/>
              <w:right w:val="single" w:sz="4" w:space="0" w:color="auto"/>
            </w:tcBorders>
          </w:tcPr>
          <w:p w14:paraId="4246C445"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FE46535" w14:textId="77777777" w:rsidR="003A5B88" w:rsidRPr="00EC61C3" w:rsidRDefault="003A5B88" w:rsidP="00E45E02">
            <w:pPr>
              <w:keepLines/>
              <w:spacing w:after="0"/>
              <w:jc w:val="center"/>
              <w:rPr>
                <w:rFonts w:ascii="Arial" w:hAnsi="Arial"/>
                <w:sz w:val="18"/>
              </w:rPr>
            </w:pPr>
            <w:r w:rsidRPr="00EC61C3">
              <w:rPr>
                <w:rFonts w:ascii="Arial" w:hAnsi="Arial"/>
                <w:sz w:val="18"/>
              </w:rPr>
              <w:t>OP.1</w:t>
            </w:r>
          </w:p>
        </w:tc>
      </w:tr>
      <w:tr w:rsidR="003A5B88" w:rsidRPr="00EC61C3" w14:paraId="0D30CB6A"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18D8B698" w14:textId="77777777" w:rsidR="003A5B88" w:rsidRPr="00EC61C3" w:rsidRDefault="003A5B88"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97" w:type="pct"/>
            <w:tcBorders>
              <w:top w:val="single" w:sz="4" w:space="0" w:color="auto"/>
              <w:left w:val="single" w:sz="4" w:space="0" w:color="auto"/>
              <w:bottom w:val="single" w:sz="4" w:space="0" w:color="auto"/>
              <w:right w:val="single" w:sz="4" w:space="0" w:color="auto"/>
            </w:tcBorders>
          </w:tcPr>
          <w:p w14:paraId="4CE1B4F1"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9E76595" w14:textId="77777777" w:rsidR="003A5B88" w:rsidRPr="00EC61C3" w:rsidRDefault="003A5B88" w:rsidP="00E45E02">
            <w:pPr>
              <w:keepLines/>
              <w:spacing w:after="0"/>
              <w:jc w:val="center"/>
              <w:rPr>
                <w:rFonts w:ascii="Arial" w:hAnsi="Arial"/>
                <w:sz w:val="18"/>
              </w:rPr>
            </w:pPr>
            <w:r w:rsidRPr="00EC61C3">
              <w:rPr>
                <w:rFonts w:ascii="Arial" w:hAnsi="Arial"/>
                <w:sz w:val="18"/>
              </w:rPr>
              <w:t>Normal</w:t>
            </w:r>
          </w:p>
        </w:tc>
      </w:tr>
      <w:tr w:rsidR="003A5B88" w:rsidRPr="00EC61C3" w14:paraId="67F48BDB"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23F86386" w14:textId="77777777" w:rsidR="003A5B88" w:rsidRPr="00EC61C3" w:rsidRDefault="003A5B88" w:rsidP="00E45E02">
            <w:pPr>
              <w:keepLines/>
              <w:spacing w:after="0"/>
              <w:rPr>
                <w:rFonts w:ascii="Arial" w:hAnsi="Arial"/>
                <w:sz w:val="18"/>
              </w:rPr>
            </w:pPr>
            <w:r w:rsidRPr="00EC61C3">
              <w:rPr>
                <w:rFonts w:ascii="Arial" w:hAnsi="Arial"/>
                <w:sz w:val="18"/>
              </w:rPr>
              <w:t>Correlation Matrix and Antenna Configuration</w:t>
            </w:r>
          </w:p>
        </w:tc>
        <w:tc>
          <w:tcPr>
            <w:tcW w:w="597" w:type="pct"/>
            <w:tcBorders>
              <w:top w:val="single" w:sz="4" w:space="0" w:color="auto"/>
              <w:left w:val="single" w:sz="4" w:space="0" w:color="auto"/>
              <w:bottom w:val="single" w:sz="4" w:space="0" w:color="auto"/>
              <w:right w:val="single" w:sz="4" w:space="0" w:color="auto"/>
            </w:tcBorders>
          </w:tcPr>
          <w:p w14:paraId="0B0EC022"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FED9185" w14:textId="77777777" w:rsidR="003A5B88" w:rsidRPr="00EC61C3" w:rsidRDefault="003A5B88" w:rsidP="00E45E02">
            <w:pPr>
              <w:keepLines/>
              <w:spacing w:after="0"/>
              <w:jc w:val="center"/>
              <w:rPr>
                <w:rFonts w:ascii="Arial" w:hAnsi="Arial"/>
                <w:sz w:val="18"/>
              </w:rPr>
            </w:pPr>
            <w:r w:rsidRPr="00EC61C3">
              <w:rPr>
                <w:rFonts w:ascii="Arial" w:hAnsi="Arial"/>
                <w:sz w:val="18"/>
              </w:rPr>
              <w:t>2x2 Low</w:t>
            </w:r>
          </w:p>
        </w:tc>
      </w:tr>
      <w:tr w:rsidR="003A5B88" w:rsidRPr="00EC61C3" w14:paraId="1AEEFBB1" w14:textId="77777777" w:rsidTr="00E45E02">
        <w:trPr>
          <w:jc w:val="center"/>
        </w:trPr>
        <w:tc>
          <w:tcPr>
            <w:tcW w:w="838" w:type="pct"/>
            <w:vMerge w:val="restart"/>
            <w:tcBorders>
              <w:top w:val="single" w:sz="4" w:space="0" w:color="auto"/>
              <w:left w:val="single" w:sz="4" w:space="0" w:color="auto"/>
              <w:bottom w:val="single" w:sz="4" w:space="0" w:color="auto"/>
              <w:right w:val="single" w:sz="4" w:space="0" w:color="auto"/>
            </w:tcBorders>
            <w:hideMark/>
          </w:tcPr>
          <w:p w14:paraId="2BA64A05" w14:textId="77777777" w:rsidR="003A5B88" w:rsidRPr="00EC61C3" w:rsidRDefault="003A5B88" w:rsidP="00E45E02">
            <w:pPr>
              <w:keepLines/>
              <w:spacing w:after="0"/>
              <w:rPr>
                <w:rFonts w:ascii="Arial" w:hAnsi="Arial"/>
                <w:sz w:val="18"/>
              </w:rPr>
            </w:pPr>
            <w:r w:rsidRPr="00EC61C3">
              <w:rPr>
                <w:rFonts w:ascii="Arial" w:hAnsi="Arial"/>
                <w:sz w:val="18"/>
              </w:rPr>
              <w:t xml:space="preserve">Out of sync transmission parameters </w:t>
            </w:r>
          </w:p>
        </w:tc>
        <w:tc>
          <w:tcPr>
            <w:tcW w:w="1858" w:type="pct"/>
            <w:gridSpan w:val="2"/>
            <w:tcBorders>
              <w:top w:val="single" w:sz="4" w:space="0" w:color="auto"/>
              <w:left w:val="single" w:sz="4" w:space="0" w:color="auto"/>
              <w:bottom w:val="single" w:sz="4" w:space="0" w:color="auto"/>
              <w:right w:val="single" w:sz="4" w:space="0" w:color="auto"/>
            </w:tcBorders>
            <w:hideMark/>
          </w:tcPr>
          <w:p w14:paraId="25726627"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597" w:type="pct"/>
            <w:tcBorders>
              <w:top w:val="single" w:sz="4" w:space="0" w:color="auto"/>
              <w:left w:val="single" w:sz="4" w:space="0" w:color="auto"/>
              <w:bottom w:val="single" w:sz="4" w:space="0" w:color="auto"/>
              <w:right w:val="single" w:sz="4" w:space="0" w:color="auto"/>
            </w:tcBorders>
          </w:tcPr>
          <w:p w14:paraId="30C5B2D2"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B69F529"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18A2A92E"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A67F3" w14:textId="77777777" w:rsidR="003A5B88" w:rsidRPr="00EC61C3" w:rsidRDefault="003A5B88"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24B2CD64"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597" w:type="pct"/>
            <w:tcBorders>
              <w:top w:val="single" w:sz="4" w:space="0" w:color="auto"/>
              <w:left w:val="single" w:sz="4" w:space="0" w:color="auto"/>
              <w:bottom w:val="single" w:sz="4" w:space="0" w:color="auto"/>
              <w:right w:val="single" w:sz="4" w:space="0" w:color="auto"/>
            </w:tcBorders>
          </w:tcPr>
          <w:p w14:paraId="7A7E2F52"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5EA4D41"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049B1F86"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11923" w14:textId="77777777" w:rsidR="003A5B88" w:rsidRPr="00EC61C3" w:rsidRDefault="003A5B88"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636E1BDE"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597" w:type="pct"/>
            <w:tcBorders>
              <w:top w:val="single" w:sz="4" w:space="0" w:color="auto"/>
              <w:left w:val="single" w:sz="4" w:space="0" w:color="auto"/>
              <w:bottom w:val="single" w:sz="4" w:space="0" w:color="auto"/>
              <w:right w:val="single" w:sz="4" w:space="0" w:color="auto"/>
            </w:tcBorders>
            <w:hideMark/>
          </w:tcPr>
          <w:p w14:paraId="123010C8"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1707" w:type="pct"/>
            <w:tcBorders>
              <w:top w:val="single" w:sz="4" w:space="0" w:color="auto"/>
              <w:left w:val="single" w:sz="4" w:space="0" w:color="auto"/>
              <w:bottom w:val="single" w:sz="4" w:space="0" w:color="auto"/>
              <w:right w:val="single" w:sz="4" w:space="0" w:color="auto"/>
            </w:tcBorders>
            <w:hideMark/>
          </w:tcPr>
          <w:p w14:paraId="5900892B" w14:textId="77777777" w:rsidR="003A5B88" w:rsidRPr="00EC61C3" w:rsidRDefault="003A5B88" w:rsidP="00E45E02">
            <w:pPr>
              <w:keepLines/>
              <w:spacing w:after="0"/>
              <w:jc w:val="center"/>
              <w:rPr>
                <w:rFonts w:ascii="Arial" w:hAnsi="Arial"/>
                <w:sz w:val="18"/>
              </w:rPr>
            </w:pPr>
            <w:r w:rsidRPr="00EC61C3">
              <w:rPr>
                <w:rFonts w:ascii="Arial" w:hAnsi="Arial"/>
                <w:sz w:val="18"/>
              </w:rPr>
              <w:t>8</w:t>
            </w:r>
          </w:p>
        </w:tc>
      </w:tr>
      <w:tr w:rsidR="003A5B88" w:rsidRPr="00EC61C3" w14:paraId="7F7F6270"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15168B" w14:textId="77777777" w:rsidR="003A5B88" w:rsidRPr="00EC61C3" w:rsidRDefault="003A5B88"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1A0EBB8C"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597" w:type="pct"/>
            <w:tcBorders>
              <w:top w:val="single" w:sz="4" w:space="0" w:color="auto"/>
              <w:left w:val="single" w:sz="4" w:space="0" w:color="auto"/>
              <w:bottom w:val="single" w:sz="4" w:space="0" w:color="auto"/>
              <w:right w:val="single" w:sz="4" w:space="0" w:color="auto"/>
            </w:tcBorders>
            <w:hideMark/>
          </w:tcPr>
          <w:p w14:paraId="423DB6A9"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707" w:type="pct"/>
            <w:tcBorders>
              <w:top w:val="single" w:sz="4" w:space="0" w:color="auto"/>
              <w:left w:val="single" w:sz="4" w:space="0" w:color="auto"/>
              <w:bottom w:val="single" w:sz="4" w:space="0" w:color="auto"/>
              <w:right w:val="single" w:sz="4" w:space="0" w:color="auto"/>
            </w:tcBorders>
            <w:hideMark/>
          </w:tcPr>
          <w:p w14:paraId="54955233"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5ED68FE0"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F062D0" w14:textId="77777777" w:rsidR="003A5B88" w:rsidRPr="00EC61C3" w:rsidRDefault="003A5B88"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250BB6C8"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597" w:type="pct"/>
            <w:tcBorders>
              <w:top w:val="single" w:sz="4" w:space="0" w:color="auto"/>
              <w:left w:val="single" w:sz="4" w:space="0" w:color="auto"/>
              <w:bottom w:val="single" w:sz="4" w:space="0" w:color="auto"/>
              <w:right w:val="single" w:sz="4" w:space="0" w:color="auto"/>
            </w:tcBorders>
            <w:hideMark/>
          </w:tcPr>
          <w:p w14:paraId="4D6FDBBD"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707" w:type="pct"/>
            <w:tcBorders>
              <w:top w:val="single" w:sz="4" w:space="0" w:color="auto"/>
              <w:left w:val="single" w:sz="4" w:space="0" w:color="auto"/>
              <w:bottom w:val="single" w:sz="4" w:space="0" w:color="auto"/>
              <w:right w:val="single" w:sz="4" w:space="0" w:color="auto"/>
            </w:tcBorders>
            <w:hideMark/>
          </w:tcPr>
          <w:p w14:paraId="574DCDA1"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1DE2DCFF"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A5DEA" w14:textId="77777777" w:rsidR="003A5B88" w:rsidRPr="00EC61C3" w:rsidRDefault="003A5B88"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vAlign w:val="center"/>
            <w:hideMark/>
          </w:tcPr>
          <w:p w14:paraId="6DD1B62B"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597" w:type="pct"/>
            <w:tcBorders>
              <w:top w:val="single" w:sz="4" w:space="0" w:color="auto"/>
              <w:left w:val="single" w:sz="4" w:space="0" w:color="auto"/>
              <w:bottom w:val="single" w:sz="4" w:space="0" w:color="auto"/>
              <w:right w:val="single" w:sz="4" w:space="0" w:color="auto"/>
            </w:tcBorders>
            <w:vAlign w:val="center"/>
          </w:tcPr>
          <w:p w14:paraId="2146797F" w14:textId="77777777" w:rsidR="003A5B88" w:rsidRPr="00EC61C3" w:rsidRDefault="003A5B88" w:rsidP="00E45E02">
            <w:pPr>
              <w:keepLines/>
              <w:spacing w:after="0"/>
              <w:jc w:val="center"/>
              <w:rPr>
                <w:rFonts w:ascii="Arial" w:eastAsia="?? ??"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7AFC9F1"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2A718BC9"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44F031" w14:textId="77777777" w:rsidR="003A5B88" w:rsidRPr="00EC61C3" w:rsidRDefault="003A5B88"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vAlign w:val="center"/>
            <w:hideMark/>
          </w:tcPr>
          <w:p w14:paraId="26BF3B34"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597" w:type="pct"/>
            <w:tcBorders>
              <w:top w:val="single" w:sz="4" w:space="0" w:color="auto"/>
              <w:left w:val="single" w:sz="4" w:space="0" w:color="auto"/>
              <w:bottom w:val="single" w:sz="4" w:space="0" w:color="auto"/>
              <w:right w:val="single" w:sz="4" w:space="0" w:color="auto"/>
            </w:tcBorders>
            <w:vAlign w:val="center"/>
          </w:tcPr>
          <w:p w14:paraId="114F0499" w14:textId="77777777" w:rsidR="003A5B88" w:rsidRPr="00EC61C3" w:rsidRDefault="003A5B88" w:rsidP="00E45E02">
            <w:pPr>
              <w:keepLines/>
              <w:spacing w:after="0"/>
              <w:jc w:val="center"/>
              <w:rPr>
                <w:rFonts w:ascii="Arial" w:eastAsia="?? ??"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F7018BB"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425B464F"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10C6D4B" w14:textId="77777777" w:rsidR="003A5B88" w:rsidRPr="00EC61C3" w:rsidRDefault="003A5B88" w:rsidP="00E45E02">
            <w:pPr>
              <w:keepLines/>
              <w:spacing w:after="0"/>
              <w:rPr>
                <w:rFonts w:ascii="Arial" w:hAnsi="Arial"/>
                <w:sz w:val="18"/>
              </w:rPr>
            </w:pPr>
            <w:r w:rsidRPr="00EC61C3">
              <w:rPr>
                <w:rFonts w:ascii="Arial" w:hAnsi="Arial"/>
                <w:sz w:val="18"/>
              </w:rPr>
              <w:t>DRX</w:t>
            </w:r>
          </w:p>
        </w:tc>
        <w:tc>
          <w:tcPr>
            <w:tcW w:w="597" w:type="pct"/>
            <w:tcBorders>
              <w:top w:val="single" w:sz="4" w:space="0" w:color="auto"/>
              <w:left w:val="single" w:sz="4" w:space="0" w:color="auto"/>
              <w:bottom w:val="single" w:sz="4" w:space="0" w:color="auto"/>
              <w:right w:val="single" w:sz="4" w:space="0" w:color="auto"/>
            </w:tcBorders>
          </w:tcPr>
          <w:p w14:paraId="34C9B6D4"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3977C207" w14:textId="77777777" w:rsidR="003A5B88" w:rsidRPr="00EC61C3" w:rsidRDefault="003A5B88" w:rsidP="00E45E02">
            <w:pPr>
              <w:keepLines/>
              <w:spacing w:after="0"/>
              <w:jc w:val="center"/>
              <w:rPr>
                <w:rFonts w:ascii="Arial" w:hAnsi="Arial"/>
                <w:i/>
                <w:iCs/>
                <w:sz w:val="18"/>
              </w:rPr>
            </w:pPr>
            <w:r w:rsidRPr="00EC61C3">
              <w:rPr>
                <w:rFonts w:ascii="Arial" w:hAnsi="Arial"/>
                <w:i/>
                <w:iCs/>
                <w:sz w:val="18"/>
              </w:rPr>
              <w:t>OFF</w:t>
            </w:r>
          </w:p>
        </w:tc>
      </w:tr>
      <w:tr w:rsidR="003A5B88" w:rsidRPr="00EC61C3" w14:paraId="7B50A84B"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42A50E47" w14:textId="77777777" w:rsidR="003A5B88" w:rsidRPr="00EC61C3" w:rsidRDefault="003A5B88" w:rsidP="00E45E02">
            <w:pPr>
              <w:keepLines/>
              <w:spacing w:after="0"/>
              <w:rPr>
                <w:rFonts w:ascii="Arial" w:hAnsi="Arial"/>
                <w:sz w:val="18"/>
              </w:rPr>
            </w:pPr>
            <w:r w:rsidRPr="00EC61C3">
              <w:rPr>
                <w:rFonts w:ascii="Arial" w:hAnsi="Arial"/>
                <w:sz w:val="18"/>
              </w:rPr>
              <w:t xml:space="preserve">Gap pattern ID </w:t>
            </w:r>
          </w:p>
        </w:tc>
        <w:tc>
          <w:tcPr>
            <w:tcW w:w="597" w:type="pct"/>
            <w:tcBorders>
              <w:top w:val="single" w:sz="4" w:space="0" w:color="auto"/>
              <w:left w:val="single" w:sz="4" w:space="0" w:color="auto"/>
              <w:bottom w:val="single" w:sz="4" w:space="0" w:color="auto"/>
              <w:right w:val="single" w:sz="4" w:space="0" w:color="auto"/>
            </w:tcBorders>
          </w:tcPr>
          <w:p w14:paraId="5121A1DE"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24BA6F4" w14:textId="77777777" w:rsidR="003A5B88" w:rsidRPr="00EC61C3" w:rsidRDefault="003A5B88" w:rsidP="00E45E02">
            <w:pPr>
              <w:keepLines/>
              <w:spacing w:after="0"/>
              <w:jc w:val="center"/>
              <w:rPr>
                <w:rFonts w:ascii="Arial" w:hAnsi="Arial"/>
                <w:iCs/>
                <w:sz w:val="18"/>
              </w:rPr>
            </w:pPr>
            <w:r w:rsidRPr="00EC61C3">
              <w:rPr>
                <w:rFonts w:ascii="Arial" w:hAnsi="Arial"/>
                <w:i/>
                <w:iCs/>
                <w:sz w:val="18"/>
              </w:rPr>
              <w:t>gp0</w:t>
            </w:r>
          </w:p>
        </w:tc>
      </w:tr>
      <w:tr w:rsidR="003A5B88" w:rsidRPr="00EC61C3" w14:paraId="612B8431"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055344A" w14:textId="77777777" w:rsidR="003A5B88" w:rsidRPr="00EC61C3" w:rsidRDefault="003A5B88" w:rsidP="00E45E02">
            <w:pPr>
              <w:keepLines/>
              <w:spacing w:after="0"/>
              <w:rPr>
                <w:rFonts w:ascii="Arial" w:hAnsi="Arial"/>
                <w:sz w:val="18"/>
              </w:rPr>
            </w:pPr>
            <w:r w:rsidRPr="00EC61C3">
              <w:rPr>
                <w:rFonts w:ascii="Arial" w:hAnsi="Arial"/>
                <w:sz w:val="18"/>
              </w:rPr>
              <w:t>Layer 3 filtering</w:t>
            </w:r>
          </w:p>
        </w:tc>
        <w:tc>
          <w:tcPr>
            <w:tcW w:w="597" w:type="pct"/>
            <w:tcBorders>
              <w:top w:val="single" w:sz="4" w:space="0" w:color="auto"/>
              <w:left w:val="single" w:sz="4" w:space="0" w:color="auto"/>
              <w:bottom w:val="single" w:sz="4" w:space="0" w:color="auto"/>
              <w:right w:val="single" w:sz="4" w:space="0" w:color="auto"/>
            </w:tcBorders>
          </w:tcPr>
          <w:p w14:paraId="3FC3DC37"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7E401F2" w14:textId="77777777" w:rsidR="003A5B88" w:rsidRPr="00EC61C3" w:rsidRDefault="003A5B88" w:rsidP="00E45E02">
            <w:pPr>
              <w:keepLines/>
              <w:spacing w:after="0"/>
              <w:jc w:val="center"/>
              <w:rPr>
                <w:rFonts w:ascii="Arial" w:hAnsi="Arial"/>
                <w:sz w:val="18"/>
              </w:rPr>
            </w:pPr>
            <w:r w:rsidRPr="00EC61C3">
              <w:rPr>
                <w:rFonts w:ascii="Arial" w:hAnsi="Arial"/>
                <w:i/>
                <w:iCs/>
                <w:sz w:val="18"/>
              </w:rPr>
              <w:t>Enabled</w:t>
            </w:r>
          </w:p>
        </w:tc>
      </w:tr>
      <w:tr w:rsidR="003A5B88" w:rsidRPr="00EC61C3" w14:paraId="07012DC3"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D7B3F7D" w14:textId="77777777" w:rsidR="003A5B88" w:rsidRPr="00EC61C3" w:rsidRDefault="003A5B88" w:rsidP="00E45E02">
            <w:pPr>
              <w:keepLines/>
              <w:spacing w:after="0"/>
              <w:rPr>
                <w:rFonts w:ascii="Arial" w:hAnsi="Arial"/>
                <w:sz w:val="18"/>
              </w:rPr>
            </w:pPr>
            <w:r w:rsidRPr="00EC61C3">
              <w:rPr>
                <w:rFonts w:ascii="Arial" w:hAnsi="Arial"/>
                <w:sz w:val="18"/>
              </w:rPr>
              <w:t>T310 timer</w:t>
            </w:r>
          </w:p>
        </w:tc>
        <w:tc>
          <w:tcPr>
            <w:tcW w:w="597" w:type="pct"/>
            <w:tcBorders>
              <w:top w:val="single" w:sz="4" w:space="0" w:color="auto"/>
              <w:left w:val="single" w:sz="4" w:space="0" w:color="auto"/>
              <w:bottom w:val="single" w:sz="4" w:space="0" w:color="auto"/>
              <w:right w:val="single" w:sz="4" w:space="0" w:color="auto"/>
            </w:tcBorders>
            <w:hideMark/>
          </w:tcPr>
          <w:p w14:paraId="5C3F89A2"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707" w:type="pct"/>
            <w:tcBorders>
              <w:top w:val="single" w:sz="4" w:space="0" w:color="auto"/>
              <w:left w:val="single" w:sz="4" w:space="0" w:color="auto"/>
              <w:bottom w:val="single" w:sz="4" w:space="0" w:color="auto"/>
              <w:right w:val="single" w:sz="4" w:space="0" w:color="auto"/>
            </w:tcBorders>
            <w:hideMark/>
          </w:tcPr>
          <w:p w14:paraId="0C8FE2EC" w14:textId="77777777" w:rsidR="003A5B88" w:rsidRPr="00EC61C3" w:rsidRDefault="003A5B88" w:rsidP="00E45E02">
            <w:pPr>
              <w:keepLines/>
              <w:spacing w:after="0"/>
              <w:jc w:val="center"/>
              <w:rPr>
                <w:rFonts w:ascii="Arial" w:hAnsi="Arial"/>
                <w:i/>
                <w:iCs/>
                <w:sz w:val="18"/>
              </w:rPr>
            </w:pPr>
            <w:r w:rsidRPr="00EC61C3">
              <w:rPr>
                <w:rFonts w:ascii="Arial" w:hAnsi="Arial"/>
                <w:i/>
                <w:iCs/>
                <w:sz w:val="18"/>
              </w:rPr>
              <w:t>0</w:t>
            </w:r>
          </w:p>
        </w:tc>
      </w:tr>
      <w:tr w:rsidR="003A5B88" w:rsidRPr="00EC61C3" w14:paraId="43C7EA54"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34543E4" w14:textId="77777777" w:rsidR="003A5B88" w:rsidRPr="00EC61C3" w:rsidRDefault="003A5B88" w:rsidP="00E45E02">
            <w:pPr>
              <w:keepLines/>
              <w:spacing w:after="0"/>
              <w:rPr>
                <w:rFonts w:ascii="Arial" w:hAnsi="Arial"/>
                <w:sz w:val="18"/>
              </w:rPr>
            </w:pPr>
            <w:r w:rsidRPr="00EC61C3">
              <w:rPr>
                <w:rFonts w:ascii="Arial" w:hAnsi="Arial"/>
                <w:sz w:val="18"/>
              </w:rPr>
              <w:t>T311 timer</w:t>
            </w:r>
          </w:p>
        </w:tc>
        <w:tc>
          <w:tcPr>
            <w:tcW w:w="597" w:type="pct"/>
            <w:tcBorders>
              <w:top w:val="single" w:sz="4" w:space="0" w:color="auto"/>
              <w:left w:val="single" w:sz="4" w:space="0" w:color="auto"/>
              <w:bottom w:val="single" w:sz="4" w:space="0" w:color="auto"/>
              <w:right w:val="single" w:sz="4" w:space="0" w:color="auto"/>
            </w:tcBorders>
            <w:hideMark/>
          </w:tcPr>
          <w:p w14:paraId="234A688F"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707" w:type="pct"/>
            <w:tcBorders>
              <w:top w:val="single" w:sz="4" w:space="0" w:color="auto"/>
              <w:left w:val="single" w:sz="4" w:space="0" w:color="auto"/>
              <w:bottom w:val="single" w:sz="4" w:space="0" w:color="auto"/>
              <w:right w:val="single" w:sz="4" w:space="0" w:color="auto"/>
            </w:tcBorders>
            <w:hideMark/>
          </w:tcPr>
          <w:p w14:paraId="7899EA8C" w14:textId="77777777" w:rsidR="003A5B88" w:rsidRPr="00EC61C3" w:rsidRDefault="003A5B88" w:rsidP="00E45E02">
            <w:pPr>
              <w:keepLines/>
              <w:spacing w:after="0"/>
              <w:jc w:val="center"/>
              <w:rPr>
                <w:rFonts w:ascii="Arial" w:hAnsi="Arial"/>
                <w:i/>
                <w:iCs/>
                <w:sz w:val="18"/>
              </w:rPr>
            </w:pPr>
            <w:r w:rsidRPr="00EC61C3">
              <w:rPr>
                <w:rFonts w:ascii="Arial" w:hAnsi="Arial"/>
                <w:sz w:val="18"/>
              </w:rPr>
              <w:t>1000</w:t>
            </w:r>
          </w:p>
        </w:tc>
      </w:tr>
      <w:tr w:rsidR="003A5B88" w:rsidRPr="00EC61C3" w14:paraId="21A556B7"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77580E3" w14:textId="77777777" w:rsidR="003A5B88" w:rsidRPr="00EC61C3" w:rsidRDefault="003A5B88" w:rsidP="00E45E02">
            <w:pPr>
              <w:keepLines/>
              <w:spacing w:after="0"/>
              <w:rPr>
                <w:rFonts w:ascii="Arial" w:hAnsi="Arial"/>
                <w:sz w:val="18"/>
              </w:rPr>
            </w:pPr>
            <w:r w:rsidRPr="00EC61C3">
              <w:rPr>
                <w:rFonts w:ascii="Arial" w:hAnsi="Arial"/>
                <w:sz w:val="18"/>
              </w:rPr>
              <w:t>N310</w:t>
            </w:r>
          </w:p>
        </w:tc>
        <w:tc>
          <w:tcPr>
            <w:tcW w:w="597" w:type="pct"/>
            <w:tcBorders>
              <w:top w:val="single" w:sz="4" w:space="0" w:color="auto"/>
              <w:left w:val="single" w:sz="4" w:space="0" w:color="auto"/>
              <w:bottom w:val="single" w:sz="4" w:space="0" w:color="auto"/>
              <w:right w:val="single" w:sz="4" w:space="0" w:color="auto"/>
            </w:tcBorders>
          </w:tcPr>
          <w:p w14:paraId="21DE85A5"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0B9C41C"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3DD64F5C"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EFC7DB9" w14:textId="77777777" w:rsidR="003A5B88" w:rsidRPr="00EC61C3" w:rsidRDefault="003A5B88" w:rsidP="00E45E02">
            <w:pPr>
              <w:keepLines/>
              <w:spacing w:after="0"/>
              <w:rPr>
                <w:rFonts w:ascii="Arial" w:hAnsi="Arial"/>
                <w:sz w:val="18"/>
              </w:rPr>
            </w:pPr>
            <w:r w:rsidRPr="00EC61C3">
              <w:rPr>
                <w:rFonts w:ascii="Arial" w:hAnsi="Arial"/>
                <w:sz w:val="18"/>
              </w:rPr>
              <w:t>N311</w:t>
            </w:r>
          </w:p>
        </w:tc>
        <w:tc>
          <w:tcPr>
            <w:tcW w:w="597" w:type="pct"/>
            <w:tcBorders>
              <w:top w:val="single" w:sz="4" w:space="0" w:color="auto"/>
              <w:left w:val="single" w:sz="4" w:space="0" w:color="auto"/>
              <w:bottom w:val="single" w:sz="4" w:space="0" w:color="auto"/>
              <w:right w:val="single" w:sz="4" w:space="0" w:color="auto"/>
            </w:tcBorders>
          </w:tcPr>
          <w:p w14:paraId="17701AD8"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2C294E1"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49122DC9"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61AF4B2B" w14:textId="77777777" w:rsidR="003A5B88" w:rsidRPr="00EC61C3" w:rsidRDefault="003A5B88" w:rsidP="00E45E02">
            <w:pPr>
              <w:keepLines/>
              <w:spacing w:after="0"/>
              <w:rPr>
                <w:rFonts w:ascii="Arial" w:hAnsi="Arial"/>
                <w:sz w:val="18"/>
              </w:rPr>
            </w:pPr>
            <w:r w:rsidRPr="00EC61C3">
              <w:rPr>
                <w:rFonts w:ascii="Arial" w:hAnsi="Arial"/>
                <w:sz w:val="18"/>
              </w:rPr>
              <w:t>CSI-RS for CSI reporting</w:t>
            </w:r>
          </w:p>
        </w:tc>
        <w:tc>
          <w:tcPr>
            <w:tcW w:w="1334" w:type="pct"/>
            <w:tcBorders>
              <w:top w:val="single" w:sz="4" w:space="0" w:color="auto"/>
              <w:left w:val="single" w:sz="4" w:space="0" w:color="auto"/>
              <w:bottom w:val="single" w:sz="4" w:space="0" w:color="auto"/>
              <w:right w:val="single" w:sz="4" w:space="0" w:color="auto"/>
            </w:tcBorders>
            <w:hideMark/>
          </w:tcPr>
          <w:p w14:paraId="1CE3AD28"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657686A9"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F18E4E7"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CSI-RS.1.1 FDD</w:t>
            </w:r>
          </w:p>
        </w:tc>
      </w:tr>
      <w:tr w:rsidR="003A5B88" w:rsidRPr="00EC61C3" w14:paraId="1302051C"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7356E1"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8D8CDEE"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7060F548"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2AEB27B"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CSI-RS.1.1 TDD</w:t>
            </w:r>
          </w:p>
        </w:tc>
      </w:tr>
      <w:tr w:rsidR="003A5B88" w:rsidRPr="00EC61C3" w14:paraId="6468B3DB"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8AB047"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16997AF9"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190F5A82"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D0FDB9B"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CSI-RS.2.1 TDD</w:t>
            </w:r>
          </w:p>
        </w:tc>
      </w:tr>
      <w:tr w:rsidR="003A5B88" w:rsidRPr="00EC61C3" w14:paraId="5237BDEE"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1FC8BDCA" w14:textId="77777777" w:rsidR="003A5B88" w:rsidRPr="00EC61C3" w:rsidRDefault="003A5B88" w:rsidP="00E45E02">
            <w:pPr>
              <w:keepLines/>
              <w:spacing w:after="0"/>
              <w:rPr>
                <w:rFonts w:ascii="Arial" w:hAnsi="Arial"/>
                <w:sz w:val="18"/>
              </w:rPr>
            </w:pPr>
            <w:r w:rsidRPr="00EC61C3">
              <w:rPr>
                <w:rFonts w:ascii="Arial" w:hAnsi="Arial"/>
                <w:sz w:val="18"/>
              </w:rPr>
              <w:t>CSI-RS for tracking</w:t>
            </w:r>
          </w:p>
        </w:tc>
        <w:tc>
          <w:tcPr>
            <w:tcW w:w="1334" w:type="pct"/>
            <w:tcBorders>
              <w:top w:val="single" w:sz="4" w:space="0" w:color="auto"/>
              <w:left w:val="single" w:sz="4" w:space="0" w:color="auto"/>
              <w:bottom w:val="single" w:sz="4" w:space="0" w:color="auto"/>
              <w:right w:val="single" w:sz="4" w:space="0" w:color="auto"/>
            </w:tcBorders>
            <w:hideMark/>
          </w:tcPr>
          <w:p w14:paraId="7325B111"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0806CC58"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7DA067E"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TRS.1.1 FDD</w:t>
            </w:r>
          </w:p>
        </w:tc>
      </w:tr>
      <w:tr w:rsidR="003A5B88" w:rsidRPr="00EC61C3" w14:paraId="4F8228E6"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7E291B"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65FBBBE2"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0563CD75"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0CDBABF"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TRS.1.1 TDD</w:t>
            </w:r>
          </w:p>
        </w:tc>
      </w:tr>
      <w:tr w:rsidR="003A5B88" w:rsidRPr="00EC61C3" w14:paraId="529A70A6"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67CE87" w14:textId="77777777" w:rsidR="003A5B88" w:rsidRPr="00EC61C3" w:rsidRDefault="003A5B88"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5C6AFC1D"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0F56D408" w14:textId="77777777" w:rsidR="003A5B88" w:rsidRPr="00EC61C3" w:rsidRDefault="003A5B88"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110F52D"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TRS.1.2 TDD</w:t>
            </w:r>
          </w:p>
        </w:tc>
      </w:tr>
      <w:tr w:rsidR="003A5B88" w:rsidRPr="00EC61C3" w14:paraId="00468C43"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09E07E14" w14:textId="77777777" w:rsidR="003A5B88" w:rsidRPr="00EC61C3" w:rsidRDefault="003A5B88" w:rsidP="00E45E02">
            <w:pPr>
              <w:keepLines/>
              <w:spacing w:after="0"/>
              <w:rPr>
                <w:rFonts w:ascii="Arial" w:hAnsi="Arial"/>
                <w:sz w:val="18"/>
              </w:rPr>
            </w:pPr>
            <w:r w:rsidRPr="00EC61C3">
              <w:rPr>
                <w:rFonts w:ascii="Arial" w:hAnsi="Arial"/>
                <w:sz w:val="18"/>
              </w:rPr>
              <w:t>T1</w:t>
            </w:r>
          </w:p>
        </w:tc>
        <w:tc>
          <w:tcPr>
            <w:tcW w:w="597" w:type="pct"/>
            <w:tcBorders>
              <w:top w:val="single" w:sz="4" w:space="0" w:color="auto"/>
              <w:left w:val="single" w:sz="4" w:space="0" w:color="auto"/>
              <w:bottom w:val="single" w:sz="4" w:space="0" w:color="auto"/>
              <w:right w:val="single" w:sz="4" w:space="0" w:color="auto"/>
            </w:tcBorders>
            <w:hideMark/>
          </w:tcPr>
          <w:p w14:paraId="04517CB7"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452A3BD7"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6A0BE227"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2D7FA20F" w14:textId="77777777" w:rsidR="003A5B88" w:rsidRPr="00EC61C3" w:rsidRDefault="003A5B88" w:rsidP="00E45E02">
            <w:pPr>
              <w:keepLines/>
              <w:spacing w:after="0"/>
              <w:rPr>
                <w:rFonts w:ascii="Arial" w:hAnsi="Arial"/>
                <w:sz w:val="18"/>
              </w:rPr>
            </w:pPr>
            <w:r w:rsidRPr="00EC61C3">
              <w:rPr>
                <w:rFonts w:ascii="Arial" w:hAnsi="Arial"/>
                <w:sz w:val="18"/>
              </w:rPr>
              <w:t>T2</w:t>
            </w:r>
          </w:p>
        </w:tc>
        <w:tc>
          <w:tcPr>
            <w:tcW w:w="597" w:type="pct"/>
            <w:tcBorders>
              <w:top w:val="single" w:sz="4" w:space="0" w:color="auto"/>
              <w:left w:val="single" w:sz="4" w:space="0" w:color="auto"/>
              <w:bottom w:val="single" w:sz="4" w:space="0" w:color="auto"/>
              <w:right w:val="single" w:sz="4" w:space="0" w:color="auto"/>
            </w:tcBorders>
            <w:hideMark/>
          </w:tcPr>
          <w:p w14:paraId="1478EA60"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7DC42D54" w14:textId="77777777" w:rsidR="003A5B88" w:rsidRPr="00EC61C3" w:rsidRDefault="003A5B88" w:rsidP="00E45E02">
            <w:pPr>
              <w:keepLines/>
              <w:spacing w:after="0"/>
              <w:jc w:val="center"/>
              <w:rPr>
                <w:rFonts w:ascii="Arial" w:hAnsi="Arial"/>
                <w:sz w:val="18"/>
              </w:rPr>
            </w:pPr>
            <w:r w:rsidRPr="00EC61C3">
              <w:rPr>
                <w:rFonts w:ascii="Arial" w:hAnsi="Arial"/>
                <w:sz w:val="18"/>
              </w:rPr>
              <w:t>0.48</w:t>
            </w:r>
          </w:p>
        </w:tc>
      </w:tr>
      <w:tr w:rsidR="003A5B88" w:rsidRPr="00EC61C3" w14:paraId="6B666688"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4EFEF12" w14:textId="77777777" w:rsidR="003A5B88" w:rsidRPr="00EC61C3" w:rsidRDefault="003A5B88" w:rsidP="00E45E02">
            <w:pPr>
              <w:keepLines/>
              <w:spacing w:after="0"/>
              <w:rPr>
                <w:rFonts w:ascii="Arial" w:hAnsi="Arial"/>
                <w:sz w:val="18"/>
              </w:rPr>
            </w:pPr>
            <w:r w:rsidRPr="00EC61C3">
              <w:rPr>
                <w:rFonts w:ascii="Arial" w:hAnsi="Arial"/>
                <w:sz w:val="18"/>
              </w:rPr>
              <w:t>T3</w:t>
            </w:r>
          </w:p>
        </w:tc>
        <w:tc>
          <w:tcPr>
            <w:tcW w:w="597" w:type="pct"/>
            <w:tcBorders>
              <w:top w:val="single" w:sz="4" w:space="0" w:color="auto"/>
              <w:left w:val="single" w:sz="4" w:space="0" w:color="auto"/>
              <w:bottom w:val="single" w:sz="4" w:space="0" w:color="auto"/>
              <w:right w:val="single" w:sz="4" w:space="0" w:color="auto"/>
            </w:tcBorders>
            <w:hideMark/>
          </w:tcPr>
          <w:p w14:paraId="63B37DDF"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77F0C945" w14:textId="77777777" w:rsidR="003A5B88" w:rsidRPr="00EC61C3" w:rsidRDefault="003A5B88" w:rsidP="00E45E02">
            <w:pPr>
              <w:keepLines/>
              <w:spacing w:after="0"/>
              <w:jc w:val="center"/>
              <w:rPr>
                <w:rFonts w:ascii="Arial" w:hAnsi="Arial"/>
                <w:sz w:val="18"/>
              </w:rPr>
            </w:pPr>
            <w:r w:rsidRPr="00EC61C3">
              <w:rPr>
                <w:rFonts w:ascii="Arial" w:hAnsi="Arial"/>
                <w:sz w:val="18"/>
              </w:rPr>
              <w:t>0.48</w:t>
            </w:r>
          </w:p>
        </w:tc>
      </w:tr>
      <w:tr w:rsidR="003A5B88" w:rsidRPr="00EC61C3" w14:paraId="1B7F11A0"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2786305" w14:textId="77777777" w:rsidR="003A5B88" w:rsidRPr="00EC61C3" w:rsidRDefault="003A5B88" w:rsidP="00E45E02">
            <w:pPr>
              <w:keepLines/>
              <w:spacing w:after="0"/>
              <w:rPr>
                <w:rFonts w:ascii="Arial" w:hAnsi="Arial"/>
                <w:sz w:val="18"/>
              </w:rPr>
            </w:pPr>
            <w:r w:rsidRPr="00EC61C3">
              <w:rPr>
                <w:rFonts w:ascii="Arial" w:hAnsi="Arial"/>
                <w:sz w:val="18"/>
              </w:rPr>
              <w:t>D1</w:t>
            </w:r>
          </w:p>
        </w:tc>
        <w:tc>
          <w:tcPr>
            <w:tcW w:w="597" w:type="pct"/>
            <w:tcBorders>
              <w:top w:val="single" w:sz="4" w:space="0" w:color="auto"/>
              <w:left w:val="single" w:sz="4" w:space="0" w:color="auto"/>
              <w:bottom w:val="single" w:sz="4" w:space="0" w:color="auto"/>
              <w:right w:val="single" w:sz="4" w:space="0" w:color="auto"/>
            </w:tcBorders>
            <w:hideMark/>
          </w:tcPr>
          <w:p w14:paraId="6F7B9B25"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73FBBC98" w14:textId="77777777" w:rsidR="003A5B88" w:rsidRPr="00EC61C3" w:rsidRDefault="003A5B88" w:rsidP="00E45E02">
            <w:pPr>
              <w:keepLines/>
              <w:spacing w:after="0"/>
              <w:jc w:val="center"/>
              <w:rPr>
                <w:rFonts w:ascii="Arial" w:hAnsi="Arial"/>
                <w:sz w:val="18"/>
              </w:rPr>
            </w:pPr>
            <w:r w:rsidRPr="00EC61C3">
              <w:rPr>
                <w:rFonts w:ascii="Arial" w:hAnsi="Arial"/>
                <w:sz w:val="18"/>
              </w:rPr>
              <w:t>0.44</w:t>
            </w:r>
          </w:p>
        </w:tc>
      </w:tr>
      <w:tr w:rsidR="003A5B88" w:rsidRPr="00EC61C3" w14:paraId="5BA17CF5" w14:textId="77777777" w:rsidTr="00E45E02">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74D3EB15"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lang w:eastAsia="zh-CN"/>
              </w:rPr>
              <w:tab/>
            </w:r>
            <w:r w:rsidRPr="00EC61C3">
              <w:rPr>
                <w:rFonts w:ascii="Arial" w:hAnsi="Arial"/>
                <w:sz w:val="18"/>
              </w:rPr>
              <w:t>All configurations are assigned to the UE prior to the start of time period T1.</w:t>
            </w:r>
          </w:p>
          <w:p w14:paraId="00EE7B2B"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57F7E1E2"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E-UTRAN is in non-DRX mode under test.</w:t>
            </w:r>
          </w:p>
        </w:tc>
      </w:tr>
    </w:tbl>
    <w:p w14:paraId="5D43B0D9" w14:textId="77777777" w:rsidR="003A5B88" w:rsidRPr="00EC61C3" w:rsidRDefault="003A5B88" w:rsidP="003A5B88"/>
    <w:p w14:paraId="08E4599D" w14:textId="77777777" w:rsidR="003A5B88" w:rsidRPr="00EC61C3" w:rsidRDefault="003A5B88" w:rsidP="003A5B88">
      <w:pPr>
        <w:keepNext/>
        <w:keepLines/>
        <w:spacing w:before="60"/>
        <w:jc w:val="center"/>
        <w:rPr>
          <w:rFonts w:ascii="Arial" w:hAnsi="Arial"/>
          <w:b/>
        </w:rPr>
      </w:pPr>
      <w:r w:rsidRPr="00EC61C3">
        <w:rPr>
          <w:rFonts w:ascii="Arial" w:hAnsi="Arial"/>
          <w:b/>
        </w:rPr>
        <w:t>Table A.4.5.1.1.1-3: Cell specific test parameters for FR1 (Cell 2) for out-of-sync radio link monitoring tests in non-DRX mode</w:t>
      </w:r>
    </w:p>
    <w:tbl>
      <w:tblPr>
        <w:tblW w:w="6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7" w:author="Huawei" w:date="2021-07-20T18:38: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3"/>
        <w:gridCol w:w="2024"/>
        <w:gridCol w:w="694"/>
        <w:gridCol w:w="721"/>
        <w:gridCol w:w="721"/>
        <w:gridCol w:w="721"/>
        <w:tblGridChange w:id="118">
          <w:tblGrid>
            <w:gridCol w:w="1413"/>
            <w:gridCol w:w="2024"/>
            <w:gridCol w:w="694"/>
            <w:gridCol w:w="721"/>
            <w:gridCol w:w="721"/>
            <w:gridCol w:w="721"/>
          </w:tblGrid>
        </w:tblGridChange>
      </w:tblGrid>
      <w:tr w:rsidR="003A5B88" w:rsidRPr="00EC61C3" w14:paraId="519A90FE" w14:textId="77777777" w:rsidTr="00E45E02">
        <w:trPr>
          <w:cantSplit/>
          <w:trHeight w:val="416"/>
          <w:jc w:val="center"/>
          <w:trPrChange w:id="119" w:author="Huawei" w:date="2021-07-20T18:38:00Z">
            <w:trPr>
              <w:cantSplit/>
              <w:trHeight w:val="416"/>
              <w:jc w:val="center"/>
            </w:trPr>
          </w:trPrChange>
        </w:trPr>
        <w:tc>
          <w:tcPr>
            <w:tcW w:w="3437" w:type="dxa"/>
            <w:gridSpan w:val="2"/>
            <w:vMerge w:val="restart"/>
            <w:tcBorders>
              <w:top w:val="single" w:sz="4" w:space="0" w:color="auto"/>
              <w:left w:val="single" w:sz="4" w:space="0" w:color="auto"/>
              <w:bottom w:val="single" w:sz="4" w:space="0" w:color="auto"/>
              <w:right w:val="single" w:sz="4" w:space="0" w:color="auto"/>
            </w:tcBorders>
            <w:hideMark/>
            <w:tcPrChange w:id="120" w:author="Huawei" w:date="2021-07-20T18:38:00Z">
              <w:tcPr>
                <w:tcW w:w="3437"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3B4E9B46" w14:textId="77777777" w:rsidR="003A5B88" w:rsidRPr="00EC61C3" w:rsidRDefault="003A5B88" w:rsidP="00E45E02">
            <w:pPr>
              <w:pStyle w:val="TAH"/>
            </w:pPr>
            <w:r w:rsidRPr="00EC61C3">
              <w:t>Parameter</w:t>
            </w:r>
          </w:p>
        </w:tc>
        <w:tc>
          <w:tcPr>
            <w:tcW w:w="694" w:type="dxa"/>
            <w:vMerge w:val="restart"/>
            <w:tcBorders>
              <w:top w:val="single" w:sz="4" w:space="0" w:color="auto"/>
              <w:left w:val="single" w:sz="4" w:space="0" w:color="auto"/>
              <w:bottom w:val="single" w:sz="4" w:space="0" w:color="auto"/>
              <w:right w:val="single" w:sz="4" w:space="0" w:color="auto"/>
            </w:tcBorders>
            <w:hideMark/>
            <w:tcPrChange w:id="121"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51A7B1F5" w14:textId="77777777" w:rsidR="003A5B88" w:rsidRPr="00EC61C3" w:rsidRDefault="003A5B88" w:rsidP="00E45E02">
            <w:pPr>
              <w:pStyle w:val="TAH"/>
            </w:pPr>
            <w:r w:rsidRPr="00EC61C3">
              <w:t>Unit</w:t>
            </w:r>
          </w:p>
        </w:tc>
        <w:tc>
          <w:tcPr>
            <w:tcW w:w="2163" w:type="dxa"/>
            <w:gridSpan w:val="3"/>
            <w:tcBorders>
              <w:top w:val="single" w:sz="4" w:space="0" w:color="auto"/>
              <w:left w:val="single" w:sz="4" w:space="0" w:color="auto"/>
              <w:bottom w:val="single" w:sz="4" w:space="0" w:color="auto"/>
              <w:right w:val="single" w:sz="4" w:space="0" w:color="auto"/>
            </w:tcBorders>
            <w:hideMark/>
            <w:tcPrChange w:id="122"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2962E291" w14:textId="77777777" w:rsidR="003A5B88" w:rsidRPr="00EC61C3" w:rsidRDefault="003A5B88" w:rsidP="00E45E02">
            <w:pPr>
              <w:pStyle w:val="TAH"/>
            </w:pPr>
            <w:r w:rsidRPr="00EC61C3">
              <w:t>Test 1</w:t>
            </w:r>
          </w:p>
        </w:tc>
      </w:tr>
      <w:tr w:rsidR="003A5B88" w:rsidRPr="00EC61C3" w14:paraId="3E5D9648" w14:textId="77777777" w:rsidTr="00E45E02">
        <w:trPr>
          <w:cantSplit/>
          <w:trHeight w:val="188"/>
          <w:jc w:val="center"/>
          <w:trPrChange w:id="123" w:author="Huawei" w:date="2021-07-20T18:38:00Z">
            <w:trPr>
              <w:cantSplit/>
              <w:trHeight w:val="188"/>
              <w:jc w:val="center"/>
            </w:trPr>
          </w:trPrChange>
        </w:trPr>
        <w:tc>
          <w:tcPr>
            <w:tcW w:w="3437" w:type="dxa"/>
            <w:gridSpan w:val="2"/>
            <w:vMerge/>
            <w:tcBorders>
              <w:top w:val="single" w:sz="4" w:space="0" w:color="auto"/>
              <w:left w:val="single" w:sz="4" w:space="0" w:color="auto"/>
              <w:bottom w:val="single" w:sz="4" w:space="0" w:color="auto"/>
              <w:right w:val="single" w:sz="4" w:space="0" w:color="auto"/>
            </w:tcBorders>
            <w:vAlign w:val="center"/>
            <w:hideMark/>
            <w:tcPrChange w:id="124" w:author="Huawei" w:date="2021-07-20T18:38:00Z">
              <w:tcPr>
                <w:tcW w:w="8318"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31B94295" w14:textId="77777777" w:rsidR="003A5B88" w:rsidRPr="00EC61C3" w:rsidRDefault="003A5B88" w:rsidP="00E45E02">
            <w:pPr>
              <w:spacing w:after="0"/>
              <w:rPr>
                <w:rFonts w:ascii="Arial" w:hAnsi="Arial"/>
                <w:b/>
                <w:sz w:val="18"/>
              </w:rPr>
            </w:pP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25"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2B3C0D98" w14:textId="77777777" w:rsidR="003A5B88" w:rsidRPr="00EC61C3" w:rsidRDefault="003A5B88" w:rsidP="00E45E02">
            <w:pPr>
              <w:spacing w:after="0"/>
              <w:rPr>
                <w:rFonts w:ascii="Arial" w:hAnsi="Arial"/>
                <w:b/>
                <w:sz w:val="18"/>
              </w:rPr>
            </w:pPr>
          </w:p>
        </w:tc>
        <w:tc>
          <w:tcPr>
            <w:tcW w:w="721" w:type="dxa"/>
            <w:tcBorders>
              <w:top w:val="single" w:sz="4" w:space="0" w:color="auto"/>
              <w:left w:val="single" w:sz="4" w:space="0" w:color="auto"/>
              <w:bottom w:val="single" w:sz="4" w:space="0" w:color="auto"/>
              <w:right w:val="single" w:sz="4" w:space="0" w:color="auto"/>
            </w:tcBorders>
            <w:hideMark/>
            <w:tcPrChange w:id="126"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39E2544A" w14:textId="77777777" w:rsidR="003A5B88" w:rsidRPr="00EC61C3" w:rsidRDefault="003A5B88" w:rsidP="00E45E02">
            <w:pPr>
              <w:pStyle w:val="TAH"/>
            </w:pPr>
            <w:r w:rsidRPr="00EC61C3">
              <w:t>T1</w:t>
            </w:r>
          </w:p>
        </w:tc>
        <w:tc>
          <w:tcPr>
            <w:tcW w:w="721" w:type="dxa"/>
            <w:tcBorders>
              <w:top w:val="single" w:sz="4" w:space="0" w:color="auto"/>
              <w:left w:val="single" w:sz="4" w:space="0" w:color="auto"/>
              <w:bottom w:val="single" w:sz="4" w:space="0" w:color="auto"/>
              <w:right w:val="single" w:sz="4" w:space="0" w:color="auto"/>
            </w:tcBorders>
            <w:hideMark/>
            <w:tcPrChange w:id="127"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3AC86D14" w14:textId="77777777" w:rsidR="003A5B88" w:rsidRPr="00EC61C3" w:rsidRDefault="003A5B88" w:rsidP="00E45E02">
            <w:pPr>
              <w:pStyle w:val="TAH"/>
            </w:pPr>
            <w:r w:rsidRPr="00EC61C3">
              <w:t>T2</w:t>
            </w:r>
          </w:p>
        </w:tc>
        <w:tc>
          <w:tcPr>
            <w:tcW w:w="721" w:type="dxa"/>
            <w:tcBorders>
              <w:top w:val="single" w:sz="4" w:space="0" w:color="auto"/>
              <w:left w:val="single" w:sz="4" w:space="0" w:color="auto"/>
              <w:bottom w:val="single" w:sz="4" w:space="0" w:color="auto"/>
              <w:right w:val="single" w:sz="4" w:space="0" w:color="auto"/>
            </w:tcBorders>
            <w:hideMark/>
            <w:tcPrChange w:id="128"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360D7C12" w14:textId="77777777" w:rsidR="003A5B88" w:rsidRPr="00EC61C3" w:rsidRDefault="003A5B88" w:rsidP="00E45E02">
            <w:pPr>
              <w:pStyle w:val="TAH"/>
            </w:pPr>
            <w:r w:rsidRPr="00EC61C3">
              <w:t>T3</w:t>
            </w:r>
          </w:p>
        </w:tc>
      </w:tr>
      <w:tr w:rsidR="003A5B88" w:rsidRPr="00EC61C3" w14:paraId="4E152E8F" w14:textId="77777777" w:rsidTr="00E45E02">
        <w:trPr>
          <w:cantSplit/>
          <w:trHeight w:val="167"/>
          <w:jc w:val="center"/>
          <w:trPrChange w:id="129"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0"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275B1688" w14:textId="77777777" w:rsidR="003A5B88" w:rsidRPr="00EC61C3" w:rsidRDefault="003A5B88" w:rsidP="00E45E02">
            <w:pPr>
              <w:pStyle w:val="TAL"/>
              <w:rPr>
                <w:rFonts w:cs="Arial"/>
              </w:rPr>
            </w:pPr>
            <w:r w:rsidRPr="00EC61C3">
              <w:rPr>
                <w:rFonts w:cs="Arial"/>
                <w:szCs w:val="16"/>
                <w:lang w:eastAsia="ja-JP"/>
              </w:rPr>
              <w:t>EPRE ratio of PDCCH DMRS to SSS</w:t>
            </w:r>
          </w:p>
        </w:tc>
        <w:tc>
          <w:tcPr>
            <w:tcW w:w="694" w:type="dxa"/>
            <w:tcBorders>
              <w:top w:val="single" w:sz="4" w:space="0" w:color="auto"/>
              <w:left w:val="single" w:sz="4" w:space="0" w:color="auto"/>
              <w:bottom w:val="single" w:sz="4" w:space="0" w:color="auto"/>
              <w:right w:val="single" w:sz="4" w:space="0" w:color="auto"/>
            </w:tcBorders>
            <w:hideMark/>
            <w:tcPrChange w:id="131"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6C7C3918" w14:textId="77777777" w:rsidR="003A5B88" w:rsidRPr="00EC61C3" w:rsidRDefault="003A5B88" w:rsidP="00E45E02">
            <w:pPr>
              <w:pStyle w:val="TAC"/>
            </w:pPr>
            <w:r w:rsidRPr="00EC61C3">
              <w:t>dB</w:t>
            </w:r>
          </w:p>
        </w:tc>
        <w:tc>
          <w:tcPr>
            <w:tcW w:w="2163" w:type="dxa"/>
            <w:gridSpan w:val="3"/>
            <w:tcBorders>
              <w:top w:val="single" w:sz="4" w:space="0" w:color="auto"/>
              <w:left w:val="single" w:sz="4" w:space="0" w:color="auto"/>
              <w:bottom w:val="single" w:sz="4" w:space="0" w:color="auto"/>
              <w:right w:val="single" w:sz="4" w:space="0" w:color="auto"/>
            </w:tcBorders>
            <w:hideMark/>
            <w:tcPrChange w:id="132"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74A737D0" w14:textId="77777777" w:rsidR="003A5B88" w:rsidRPr="00EC61C3" w:rsidRDefault="003A5B88" w:rsidP="00E45E02">
            <w:pPr>
              <w:pStyle w:val="TAC"/>
            </w:pPr>
            <w:r w:rsidRPr="00EC61C3">
              <w:t>4</w:t>
            </w:r>
          </w:p>
        </w:tc>
      </w:tr>
      <w:tr w:rsidR="003A5B88" w:rsidRPr="00EC61C3" w14:paraId="31559F4B" w14:textId="77777777" w:rsidTr="00E45E02">
        <w:trPr>
          <w:cantSplit/>
          <w:trHeight w:val="178"/>
          <w:jc w:val="center"/>
          <w:trPrChange w:id="133" w:author="Huawei" w:date="2021-07-20T18:38:00Z">
            <w:trPr>
              <w:cantSplit/>
              <w:trHeight w:val="178"/>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4"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1DA7F181" w14:textId="77777777" w:rsidR="003A5B88" w:rsidRPr="00EC61C3" w:rsidRDefault="003A5B88" w:rsidP="00E45E02">
            <w:pPr>
              <w:pStyle w:val="TAL"/>
              <w:rPr>
                <w:rFonts w:cs="Arial"/>
              </w:rPr>
            </w:pPr>
            <w:r w:rsidRPr="00EC61C3">
              <w:rPr>
                <w:rFonts w:cs="Arial"/>
                <w:szCs w:val="16"/>
                <w:lang w:eastAsia="ja-JP"/>
              </w:rPr>
              <w:t>EPRE ratio of PDCCH to PDCCH DMRS</w:t>
            </w:r>
          </w:p>
        </w:tc>
        <w:tc>
          <w:tcPr>
            <w:tcW w:w="694" w:type="dxa"/>
            <w:tcBorders>
              <w:top w:val="single" w:sz="4" w:space="0" w:color="auto"/>
              <w:left w:val="single" w:sz="4" w:space="0" w:color="auto"/>
              <w:bottom w:val="single" w:sz="4" w:space="0" w:color="auto"/>
              <w:right w:val="single" w:sz="4" w:space="0" w:color="auto"/>
            </w:tcBorders>
            <w:hideMark/>
            <w:tcPrChange w:id="135"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4EE89543" w14:textId="77777777" w:rsidR="003A5B88" w:rsidRPr="00EC61C3" w:rsidRDefault="003A5B88" w:rsidP="00E45E02">
            <w:pPr>
              <w:pStyle w:val="TAC"/>
            </w:pPr>
            <w:r w:rsidRPr="00EC61C3">
              <w:t>dB</w:t>
            </w:r>
          </w:p>
        </w:tc>
        <w:tc>
          <w:tcPr>
            <w:tcW w:w="2163" w:type="dxa"/>
            <w:gridSpan w:val="3"/>
            <w:tcBorders>
              <w:top w:val="single" w:sz="4" w:space="0" w:color="auto"/>
              <w:left w:val="single" w:sz="4" w:space="0" w:color="auto"/>
              <w:bottom w:val="single" w:sz="4" w:space="0" w:color="auto"/>
              <w:right w:val="single" w:sz="4" w:space="0" w:color="auto"/>
            </w:tcBorders>
            <w:hideMark/>
            <w:tcPrChange w:id="136"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4BB31C68" w14:textId="77777777" w:rsidR="003A5B88" w:rsidRPr="00EC61C3" w:rsidRDefault="003A5B88" w:rsidP="00E45E02">
            <w:pPr>
              <w:pStyle w:val="TAC"/>
            </w:pPr>
            <w:r w:rsidRPr="00EC61C3">
              <w:t>0</w:t>
            </w:r>
          </w:p>
        </w:tc>
      </w:tr>
      <w:tr w:rsidR="003A5B88" w:rsidRPr="00EC61C3" w14:paraId="757C1BAE" w14:textId="77777777" w:rsidTr="00E45E02">
        <w:trPr>
          <w:cantSplit/>
          <w:trHeight w:val="167"/>
          <w:jc w:val="center"/>
          <w:trPrChange w:id="137"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8"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3CCCCE19" w14:textId="77777777" w:rsidR="003A5B88" w:rsidRPr="00EC61C3" w:rsidRDefault="003A5B88" w:rsidP="00E45E02">
            <w:pPr>
              <w:pStyle w:val="TAL"/>
              <w:rPr>
                <w:rFonts w:cs="Arial"/>
              </w:rPr>
            </w:pPr>
            <w:r w:rsidRPr="00EC61C3">
              <w:rPr>
                <w:rFonts w:cs="Arial"/>
                <w:szCs w:val="16"/>
                <w:lang w:eastAsia="ja-JP"/>
              </w:rPr>
              <w:t>EPRE ratio of PBCH DMRS to SSS</w:t>
            </w:r>
          </w:p>
        </w:tc>
        <w:tc>
          <w:tcPr>
            <w:tcW w:w="694" w:type="dxa"/>
            <w:tcBorders>
              <w:top w:val="single" w:sz="4" w:space="0" w:color="auto"/>
              <w:left w:val="single" w:sz="4" w:space="0" w:color="auto"/>
              <w:bottom w:val="single" w:sz="4" w:space="0" w:color="auto"/>
              <w:right w:val="single" w:sz="4" w:space="0" w:color="auto"/>
            </w:tcBorders>
            <w:hideMark/>
            <w:tcPrChange w:id="139"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180B645C" w14:textId="77777777" w:rsidR="003A5B88" w:rsidRPr="00EC61C3" w:rsidRDefault="003A5B88" w:rsidP="00E45E02">
            <w:pPr>
              <w:pStyle w:val="TAC"/>
            </w:pPr>
            <w:r w:rsidRPr="00EC61C3">
              <w:t>dB</w:t>
            </w:r>
          </w:p>
        </w:tc>
        <w:tc>
          <w:tcPr>
            <w:tcW w:w="2163" w:type="dxa"/>
            <w:gridSpan w:val="3"/>
            <w:vMerge w:val="restart"/>
            <w:tcBorders>
              <w:top w:val="single" w:sz="4" w:space="0" w:color="auto"/>
              <w:left w:val="single" w:sz="4" w:space="0" w:color="auto"/>
              <w:bottom w:val="single" w:sz="4" w:space="0" w:color="auto"/>
              <w:right w:val="single" w:sz="4" w:space="0" w:color="auto"/>
            </w:tcBorders>
            <w:tcPrChange w:id="140" w:author="Huawei" w:date="2021-07-20T18:38:00Z">
              <w:tcPr>
                <w:tcW w:w="2163" w:type="dxa"/>
                <w:gridSpan w:val="3"/>
                <w:vMerge w:val="restart"/>
                <w:tcBorders>
                  <w:top w:val="single" w:sz="4" w:space="0" w:color="auto"/>
                  <w:left w:val="single" w:sz="4" w:space="0" w:color="auto"/>
                  <w:bottom w:val="single" w:sz="4" w:space="0" w:color="auto"/>
                  <w:right w:val="single" w:sz="4" w:space="0" w:color="auto"/>
                </w:tcBorders>
              </w:tcPr>
            </w:tcPrChange>
          </w:tcPr>
          <w:p w14:paraId="0815D7A5" w14:textId="77777777" w:rsidR="003A5B88" w:rsidRPr="00EC61C3" w:rsidRDefault="003A5B88" w:rsidP="00E45E02">
            <w:pPr>
              <w:pStyle w:val="TAC"/>
            </w:pPr>
          </w:p>
          <w:p w14:paraId="48FE8D96" w14:textId="77777777" w:rsidR="003A5B88" w:rsidRPr="00EC61C3" w:rsidRDefault="003A5B88" w:rsidP="00E45E02">
            <w:pPr>
              <w:pStyle w:val="TAC"/>
            </w:pPr>
          </w:p>
          <w:p w14:paraId="688A999E" w14:textId="77777777" w:rsidR="003A5B88" w:rsidRPr="00EC61C3" w:rsidRDefault="003A5B88" w:rsidP="00E45E02">
            <w:pPr>
              <w:pStyle w:val="TAC"/>
            </w:pPr>
          </w:p>
          <w:p w14:paraId="28343258" w14:textId="77777777" w:rsidR="003A5B88" w:rsidRPr="00EC61C3" w:rsidRDefault="003A5B88" w:rsidP="00E45E02">
            <w:pPr>
              <w:pStyle w:val="TAC"/>
            </w:pPr>
            <w:r w:rsidRPr="00EC61C3">
              <w:t>0</w:t>
            </w:r>
          </w:p>
        </w:tc>
      </w:tr>
      <w:tr w:rsidR="003A5B88" w:rsidRPr="00EC61C3" w14:paraId="76A3FEE0" w14:textId="77777777" w:rsidTr="00E45E02">
        <w:trPr>
          <w:cantSplit/>
          <w:trHeight w:val="167"/>
          <w:jc w:val="center"/>
          <w:trPrChange w:id="141"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42"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353EC784" w14:textId="77777777" w:rsidR="003A5B88" w:rsidRPr="00EC61C3" w:rsidRDefault="003A5B88" w:rsidP="00E45E02">
            <w:pPr>
              <w:pStyle w:val="TAL"/>
              <w:rPr>
                <w:rFonts w:cs="Arial"/>
              </w:rPr>
            </w:pPr>
            <w:r w:rsidRPr="00EC61C3">
              <w:rPr>
                <w:rFonts w:cs="Arial"/>
                <w:szCs w:val="16"/>
                <w:lang w:eastAsia="ja-JP"/>
              </w:rPr>
              <w:t>EPRE ratio of PBCH to PBCH DMRS</w:t>
            </w:r>
          </w:p>
        </w:tc>
        <w:tc>
          <w:tcPr>
            <w:tcW w:w="694" w:type="dxa"/>
            <w:tcBorders>
              <w:top w:val="single" w:sz="4" w:space="0" w:color="auto"/>
              <w:left w:val="single" w:sz="4" w:space="0" w:color="auto"/>
              <w:bottom w:val="single" w:sz="4" w:space="0" w:color="auto"/>
              <w:right w:val="single" w:sz="4" w:space="0" w:color="auto"/>
            </w:tcBorders>
            <w:hideMark/>
            <w:tcPrChange w:id="143"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4478DC9C" w14:textId="77777777" w:rsidR="003A5B88" w:rsidRPr="00EC61C3" w:rsidRDefault="003A5B88"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44"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6BB4155A" w14:textId="77777777" w:rsidR="003A5B88" w:rsidRPr="00EC61C3" w:rsidRDefault="003A5B88" w:rsidP="00E45E02">
            <w:pPr>
              <w:spacing w:after="0"/>
              <w:rPr>
                <w:rFonts w:ascii="Arial" w:hAnsi="Arial"/>
                <w:sz w:val="18"/>
              </w:rPr>
            </w:pPr>
          </w:p>
        </w:tc>
      </w:tr>
      <w:tr w:rsidR="003A5B88" w:rsidRPr="00EC61C3" w14:paraId="7D8EB0CC" w14:textId="77777777" w:rsidTr="00E45E02">
        <w:trPr>
          <w:cantSplit/>
          <w:trHeight w:val="178"/>
          <w:jc w:val="center"/>
          <w:trPrChange w:id="145" w:author="Huawei" w:date="2021-07-20T18:38:00Z">
            <w:trPr>
              <w:cantSplit/>
              <w:trHeight w:val="178"/>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46"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0C75C7D9" w14:textId="77777777" w:rsidR="003A5B88" w:rsidRPr="00EC61C3" w:rsidRDefault="003A5B88" w:rsidP="00E45E02">
            <w:pPr>
              <w:pStyle w:val="TAL"/>
              <w:rPr>
                <w:rFonts w:cs="Arial"/>
              </w:rPr>
            </w:pPr>
            <w:r w:rsidRPr="00EC61C3">
              <w:rPr>
                <w:rFonts w:cs="Arial"/>
                <w:szCs w:val="16"/>
                <w:lang w:eastAsia="ja-JP"/>
              </w:rPr>
              <w:t>EPRE ratio of PSS to SSS</w:t>
            </w:r>
          </w:p>
        </w:tc>
        <w:tc>
          <w:tcPr>
            <w:tcW w:w="694" w:type="dxa"/>
            <w:tcBorders>
              <w:top w:val="single" w:sz="4" w:space="0" w:color="auto"/>
              <w:left w:val="single" w:sz="4" w:space="0" w:color="auto"/>
              <w:bottom w:val="single" w:sz="4" w:space="0" w:color="auto"/>
              <w:right w:val="single" w:sz="4" w:space="0" w:color="auto"/>
            </w:tcBorders>
            <w:hideMark/>
            <w:tcPrChange w:id="147"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1D8075AC" w14:textId="77777777" w:rsidR="003A5B88" w:rsidRPr="00EC61C3" w:rsidRDefault="003A5B88"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48"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642F16E8" w14:textId="77777777" w:rsidR="003A5B88" w:rsidRPr="00EC61C3" w:rsidRDefault="003A5B88" w:rsidP="00E45E02">
            <w:pPr>
              <w:spacing w:after="0"/>
              <w:rPr>
                <w:rFonts w:ascii="Arial" w:hAnsi="Arial"/>
                <w:sz w:val="18"/>
              </w:rPr>
            </w:pPr>
          </w:p>
        </w:tc>
      </w:tr>
      <w:tr w:rsidR="003A5B88" w:rsidRPr="00EC61C3" w14:paraId="7FE742A1" w14:textId="77777777" w:rsidTr="00E45E02">
        <w:trPr>
          <w:cantSplit/>
          <w:trHeight w:val="167"/>
          <w:jc w:val="center"/>
          <w:trPrChange w:id="149"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0"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66217F3D" w14:textId="77777777" w:rsidR="003A5B88" w:rsidRPr="00EC61C3" w:rsidRDefault="003A5B88" w:rsidP="00E45E02">
            <w:pPr>
              <w:pStyle w:val="TAL"/>
              <w:rPr>
                <w:rFonts w:cs="Arial"/>
              </w:rPr>
            </w:pPr>
            <w:r w:rsidRPr="00EC61C3">
              <w:rPr>
                <w:rFonts w:cs="Arial"/>
                <w:szCs w:val="16"/>
                <w:lang w:eastAsia="ja-JP"/>
              </w:rPr>
              <w:t xml:space="preserve">EPRE ratio of PDSCH DMRS to SSS </w:t>
            </w:r>
          </w:p>
        </w:tc>
        <w:tc>
          <w:tcPr>
            <w:tcW w:w="694" w:type="dxa"/>
            <w:tcBorders>
              <w:top w:val="single" w:sz="4" w:space="0" w:color="auto"/>
              <w:left w:val="single" w:sz="4" w:space="0" w:color="auto"/>
              <w:bottom w:val="single" w:sz="4" w:space="0" w:color="auto"/>
              <w:right w:val="single" w:sz="4" w:space="0" w:color="auto"/>
            </w:tcBorders>
            <w:hideMark/>
            <w:tcPrChange w:id="151"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2E1B2E30" w14:textId="77777777" w:rsidR="003A5B88" w:rsidRPr="00EC61C3" w:rsidRDefault="003A5B88"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52"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63C7B7E9" w14:textId="77777777" w:rsidR="003A5B88" w:rsidRPr="00EC61C3" w:rsidRDefault="003A5B88" w:rsidP="00E45E02">
            <w:pPr>
              <w:spacing w:after="0"/>
              <w:rPr>
                <w:rFonts w:ascii="Arial" w:hAnsi="Arial"/>
                <w:sz w:val="18"/>
              </w:rPr>
            </w:pPr>
          </w:p>
        </w:tc>
      </w:tr>
      <w:tr w:rsidR="003A5B88" w:rsidRPr="00EC61C3" w14:paraId="7A8D5C6D" w14:textId="77777777" w:rsidTr="00E45E02">
        <w:trPr>
          <w:cantSplit/>
          <w:trHeight w:val="167"/>
          <w:jc w:val="center"/>
          <w:trPrChange w:id="153"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4"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65F40449" w14:textId="77777777" w:rsidR="003A5B88" w:rsidRPr="00EC61C3" w:rsidRDefault="003A5B88" w:rsidP="00E45E02">
            <w:pPr>
              <w:pStyle w:val="TAL"/>
              <w:rPr>
                <w:rFonts w:cs="Arial"/>
              </w:rPr>
            </w:pPr>
            <w:r w:rsidRPr="00EC61C3">
              <w:rPr>
                <w:rFonts w:cs="Arial"/>
                <w:szCs w:val="16"/>
                <w:lang w:eastAsia="ja-JP"/>
              </w:rPr>
              <w:t>EPRE ratio of PDSCH to PDSCH DMRS</w:t>
            </w:r>
          </w:p>
        </w:tc>
        <w:tc>
          <w:tcPr>
            <w:tcW w:w="694" w:type="dxa"/>
            <w:tcBorders>
              <w:top w:val="single" w:sz="4" w:space="0" w:color="auto"/>
              <w:left w:val="single" w:sz="4" w:space="0" w:color="auto"/>
              <w:bottom w:val="single" w:sz="4" w:space="0" w:color="auto"/>
              <w:right w:val="single" w:sz="4" w:space="0" w:color="auto"/>
            </w:tcBorders>
            <w:hideMark/>
            <w:tcPrChange w:id="155"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5D5550A4" w14:textId="77777777" w:rsidR="003A5B88" w:rsidRPr="00EC61C3" w:rsidRDefault="003A5B88"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56"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2D03818A" w14:textId="77777777" w:rsidR="003A5B88" w:rsidRPr="00EC61C3" w:rsidRDefault="003A5B88" w:rsidP="00E45E02">
            <w:pPr>
              <w:spacing w:after="0"/>
              <w:rPr>
                <w:rFonts w:ascii="Arial" w:hAnsi="Arial"/>
                <w:sz w:val="18"/>
              </w:rPr>
            </w:pPr>
          </w:p>
        </w:tc>
      </w:tr>
      <w:tr w:rsidR="003A5B88" w:rsidRPr="00EC61C3" w14:paraId="116404EC" w14:textId="77777777" w:rsidTr="00E45E02">
        <w:trPr>
          <w:cantSplit/>
          <w:trHeight w:val="167"/>
          <w:jc w:val="center"/>
          <w:trPrChange w:id="157"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8"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1C1FC4E0" w14:textId="77777777" w:rsidR="003A5B88" w:rsidRPr="00EC61C3" w:rsidRDefault="003A5B88" w:rsidP="00E45E02">
            <w:pPr>
              <w:pStyle w:val="TAL"/>
              <w:rPr>
                <w:rFonts w:cs="Arial"/>
              </w:rPr>
            </w:pPr>
            <w:r w:rsidRPr="00EC61C3">
              <w:rPr>
                <w:rFonts w:cs="Arial"/>
                <w:szCs w:val="16"/>
                <w:lang w:eastAsia="ja-JP"/>
              </w:rPr>
              <w:t>EPRE ratio of OCNG DMRS to SSS</w:t>
            </w:r>
          </w:p>
        </w:tc>
        <w:tc>
          <w:tcPr>
            <w:tcW w:w="694" w:type="dxa"/>
            <w:tcBorders>
              <w:top w:val="single" w:sz="4" w:space="0" w:color="auto"/>
              <w:left w:val="single" w:sz="4" w:space="0" w:color="auto"/>
              <w:bottom w:val="single" w:sz="4" w:space="0" w:color="auto"/>
              <w:right w:val="single" w:sz="4" w:space="0" w:color="auto"/>
            </w:tcBorders>
            <w:hideMark/>
            <w:tcPrChange w:id="159"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09D081D9" w14:textId="77777777" w:rsidR="003A5B88" w:rsidRPr="00EC61C3" w:rsidRDefault="003A5B88"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60"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1F12055A" w14:textId="77777777" w:rsidR="003A5B88" w:rsidRPr="00EC61C3" w:rsidRDefault="003A5B88" w:rsidP="00E45E02">
            <w:pPr>
              <w:spacing w:after="0"/>
              <w:rPr>
                <w:rFonts w:ascii="Arial" w:hAnsi="Arial"/>
                <w:sz w:val="18"/>
              </w:rPr>
            </w:pPr>
          </w:p>
        </w:tc>
      </w:tr>
      <w:tr w:rsidR="003A5B88" w:rsidRPr="00EC61C3" w14:paraId="365C0812" w14:textId="77777777" w:rsidTr="00E45E02">
        <w:trPr>
          <w:cantSplit/>
          <w:trHeight w:val="167"/>
          <w:jc w:val="center"/>
          <w:trPrChange w:id="161"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62"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451D8031" w14:textId="77777777" w:rsidR="003A5B88" w:rsidRPr="00EC61C3" w:rsidRDefault="003A5B88" w:rsidP="00E45E02">
            <w:pPr>
              <w:pStyle w:val="TAL"/>
              <w:rPr>
                <w:rFonts w:cs="Arial"/>
              </w:rPr>
            </w:pPr>
            <w:r w:rsidRPr="00EC61C3">
              <w:rPr>
                <w:rFonts w:cs="Arial"/>
                <w:szCs w:val="16"/>
                <w:lang w:eastAsia="ja-JP"/>
              </w:rPr>
              <w:t>EPRE ratio of OCNG to OCNG DMRS</w:t>
            </w:r>
          </w:p>
        </w:tc>
        <w:tc>
          <w:tcPr>
            <w:tcW w:w="694" w:type="dxa"/>
            <w:tcBorders>
              <w:top w:val="single" w:sz="4" w:space="0" w:color="auto"/>
              <w:left w:val="single" w:sz="4" w:space="0" w:color="auto"/>
              <w:bottom w:val="single" w:sz="4" w:space="0" w:color="auto"/>
              <w:right w:val="single" w:sz="4" w:space="0" w:color="auto"/>
            </w:tcBorders>
            <w:hideMark/>
            <w:tcPrChange w:id="163"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17CBA2F5" w14:textId="77777777" w:rsidR="003A5B88" w:rsidRPr="00EC61C3" w:rsidRDefault="003A5B88"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64"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7A374B98" w14:textId="77777777" w:rsidR="003A5B88" w:rsidRPr="00EC61C3" w:rsidRDefault="003A5B88" w:rsidP="00E45E02">
            <w:pPr>
              <w:spacing w:after="0"/>
              <w:rPr>
                <w:rFonts w:ascii="Arial" w:hAnsi="Arial"/>
                <w:sz w:val="18"/>
              </w:rPr>
            </w:pPr>
          </w:p>
        </w:tc>
      </w:tr>
      <w:tr w:rsidR="003A5B88" w:rsidRPr="00EC61C3" w14:paraId="25E5A4BB" w14:textId="77777777" w:rsidTr="00E45E02">
        <w:trPr>
          <w:cantSplit/>
          <w:trHeight w:val="108"/>
          <w:jc w:val="center"/>
          <w:trPrChange w:id="165" w:author="Huawei" w:date="2021-07-20T18:38:00Z">
            <w:trPr>
              <w:cantSplit/>
              <w:trHeight w:val="108"/>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166"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03AE6C24" w14:textId="77777777" w:rsidR="003A5B88" w:rsidRPr="00EC61C3" w:rsidRDefault="003A5B88" w:rsidP="00E45E02">
            <w:pPr>
              <w:pStyle w:val="TAL"/>
            </w:pPr>
            <w:r w:rsidRPr="00EC61C3">
              <w:rPr>
                <w:rFonts w:eastAsia="?? ??"/>
              </w:rPr>
              <w:t>SNR on RLM-RS</w:t>
            </w:r>
          </w:p>
        </w:tc>
        <w:tc>
          <w:tcPr>
            <w:tcW w:w="2024" w:type="dxa"/>
            <w:tcBorders>
              <w:top w:val="single" w:sz="4" w:space="0" w:color="auto"/>
              <w:left w:val="single" w:sz="4" w:space="0" w:color="auto"/>
              <w:bottom w:val="single" w:sz="4" w:space="0" w:color="auto"/>
              <w:right w:val="single" w:sz="4" w:space="0" w:color="auto"/>
            </w:tcBorders>
            <w:hideMark/>
            <w:tcPrChange w:id="16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55774D23" w14:textId="77777777" w:rsidR="003A5B88" w:rsidRPr="00EC61C3" w:rsidRDefault="003A5B88" w:rsidP="00E45E02">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168"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5CD70A0F" w14:textId="77777777" w:rsidR="003A5B88" w:rsidRPr="00EC61C3" w:rsidRDefault="003A5B88" w:rsidP="00E45E02">
            <w:pPr>
              <w:pStyle w:val="TAC"/>
            </w:pPr>
            <w:r w:rsidRPr="00EC61C3">
              <w:t>dB</w:t>
            </w:r>
          </w:p>
        </w:tc>
        <w:tc>
          <w:tcPr>
            <w:tcW w:w="721" w:type="dxa"/>
            <w:tcBorders>
              <w:top w:val="single" w:sz="4" w:space="0" w:color="auto"/>
              <w:left w:val="single" w:sz="4" w:space="0" w:color="auto"/>
              <w:bottom w:val="single" w:sz="4" w:space="0" w:color="auto"/>
              <w:right w:val="single" w:sz="4" w:space="0" w:color="auto"/>
            </w:tcBorders>
            <w:hideMark/>
            <w:tcPrChange w:id="169"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40A9D331" w14:textId="77777777" w:rsidR="003A5B88" w:rsidRPr="00EC61C3" w:rsidRDefault="003A5B88" w:rsidP="00E45E02">
            <w:pPr>
              <w:pStyle w:val="TAC"/>
            </w:pPr>
            <w:r w:rsidRPr="00EC61C3">
              <w:rPr>
                <w:rFonts w:eastAsia="MS Mincho"/>
              </w:rPr>
              <w:t>1</w:t>
            </w:r>
          </w:p>
        </w:tc>
        <w:tc>
          <w:tcPr>
            <w:tcW w:w="721" w:type="dxa"/>
            <w:tcBorders>
              <w:top w:val="single" w:sz="4" w:space="0" w:color="auto"/>
              <w:left w:val="single" w:sz="4" w:space="0" w:color="auto"/>
              <w:bottom w:val="single" w:sz="4" w:space="0" w:color="auto"/>
              <w:right w:val="single" w:sz="4" w:space="0" w:color="auto"/>
            </w:tcBorders>
            <w:hideMark/>
            <w:tcPrChange w:id="170"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4E17CE4D" w14:textId="77777777" w:rsidR="003A5B88" w:rsidRPr="00EC61C3" w:rsidRDefault="003A5B88" w:rsidP="00E45E02">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71"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02522F1A" w14:textId="77777777" w:rsidR="003A5B88" w:rsidRPr="00EC61C3" w:rsidRDefault="003A5B88" w:rsidP="00E45E02">
            <w:pPr>
              <w:pStyle w:val="TAC"/>
            </w:pPr>
            <w:r w:rsidRPr="00EC61C3">
              <w:rPr>
                <w:rFonts w:eastAsia="MS Mincho"/>
              </w:rPr>
              <w:t>-15</w:t>
            </w:r>
          </w:p>
        </w:tc>
      </w:tr>
      <w:tr w:rsidR="003A5B88" w:rsidRPr="00EC61C3" w14:paraId="44967F6D" w14:textId="77777777" w:rsidTr="00E45E02">
        <w:trPr>
          <w:cantSplit/>
          <w:trHeight w:val="108"/>
          <w:jc w:val="center"/>
          <w:trPrChange w:id="172" w:author="Huawei" w:date="2021-07-20T18:38:00Z">
            <w:trPr>
              <w:cantSplit/>
              <w:trHeight w:val="108"/>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173"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75ED5AD2" w14:textId="77777777" w:rsidR="003A5B88" w:rsidRPr="00EC61C3" w:rsidRDefault="003A5B88"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174"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2DC226AC" w14:textId="77777777" w:rsidR="003A5B88" w:rsidRPr="00EC61C3" w:rsidRDefault="003A5B88" w:rsidP="00E45E02">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75"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0C525C0B" w14:textId="77777777" w:rsidR="003A5B88" w:rsidRPr="00EC61C3" w:rsidRDefault="003A5B88" w:rsidP="00E45E02">
            <w:pPr>
              <w:spacing w:after="0"/>
              <w:rPr>
                <w:rFonts w:ascii="Arial" w:hAnsi="Arial"/>
                <w:sz w:val="18"/>
              </w:rPr>
            </w:pPr>
          </w:p>
        </w:tc>
        <w:tc>
          <w:tcPr>
            <w:tcW w:w="721" w:type="dxa"/>
            <w:tcBorders>
              <w:top w:val="single" w:sz="4" w:space="0" w:color="auto"/>
              <w:left w:val="single" w:sz="4" w:space="0" w:color="auto"/>
              <w:bottom w:val="single" w:sz="4" w:space="0" w:color="auto"/>
              <w:right w:val="single" w:sz="4" w:space="0" w:color="auto"/>
            </w:tcBorders>
            <w:hideMark/>
            <w:tcPrChange w:id="176"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4EA1D761" w14:textId="77777777" w:rsidR="003A5B88" w:rsidRPr="00EC61C3" w:rsidRDefault="003A5B88" w:rsidP="00E45E02">
            <w:pPr>
              <w:pStyle w:val="TAC"/>
            </w:pPr>
            <w:r w:rsidRPr="00EC61C3">
              <w:t>1</w:t>
            </w:r>
          </w:p>
        </w:tc>
        <w:tc>
          <w:tcPr>
            <w:tcW w:w="721" w:type="dxa"/>
            <w:tcBorders>
              <w:top w:val="single" w:sz="4" w:space="0" w:color="auto"/>
              <w:left w:val="single" w:sz="4" w:space="0" w:color="auto"/>
              <w:bottom w:val="single" w:sz="4" w:space="0" w:color="auto"/>
              <w:right w:val="single" w:sz="4" w:space="0" w:color="auto"/>
            </w:tcBorders>
            <w:hideMark/>
            <w:tcPrChange w:id="177"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31D085B9" w14:textId="77777777" w:rsidR="003A5B88" w:rsidRPr="00EC61C3" w:rsidRDefault="003A5B88" w:rsidP="00E45E02">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78"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27A6C9BF" w14:textId="77777777" w:rsidR="003A5B88" w:rsidRPr="00EC61C3" w:rsidRDefault="003A5B88" w:rsidP="00E45E02">
            <w:pPr>
              <w:pStyle w:val="TAC"/>
            </w:pPr>
            <w:r w:rsidRPr="00EC61C3">
              <w:rPr>
                <w:rFonts w:eastAsia="MS Mincho"/>
              </w:rPr>
              <w:t>-15</w:t>
            </w:r>
          </w:p>
        </w:tc>
      </w:tr>
      <w:tr w:rsidR="003A5B88" w:rsidRPr="00EC61C3" w14:paraId="03373D03" w14:textId="77777777" w:rsidTr="00E45E02">
        <w:trPr>
          <w:cantSplit/>
          <w:trHeight w:val="108"/>
          <w:jc w:val="center"/>
          <w:trPrChange w:id="179" w:author="Huawei" w:date="2021-07-20T18:38:00Z">
            <w:trPr>
              <w:cantSplit/>
              <w:trHeight w:val="108"/>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180"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5CA346AC" w14:textId="77777777" w:rsidR="003A5B88" w:rsidRPr="00EC61C3" w:rsidRDefault="003A5B88"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181"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7EDB18A9" w14:textId="77777777" w:rsidR="003A5B88" w:rsidRPr="00EC61C3" w:rsidRDefault="003A5B88" w:rsidP="00E45E02">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82"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364E05FA" w14:textId="77777777" w:rsidR="003A5B88" w:rsidRPr="00EC61C3" w:rsidRDefault="003A5B88" w:rsidP="00E45E02">
            <w:pPr>
              <w:spacing w:after="0"/>
              <w:rPr>
                <w:rFonts w:ascii="Arial" w:hAnsi="Arial"/>
                <w:sz w:val="18"/>
              </w:rPr>
            </w:pPr>
          </w:p>
        </w:tc>
        <w:tc>
          <w:tcPr>
            <w:tcW w:w="721" w:type="dxa"/>
            <w:tcBorders>
              <w:top w:val="single" w:sz="4" w:space="0" w:color="auto"/>
              <w:left w:val="single" w:sz="4" w:space="0" w:color="auto"/>
              <w:bottom w:val="single" w:sz="4" w:space="0" w:color="auto"/>
              <w:right w:val="single" w:sz="4" w:space="0" w:color="auto"/>
            </w:tcBorders>
            <w:hideMark/>
            <w:tcPrChange w:id="183"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6A4827F3" w14:textId="77777777" w:rsidR="003A5B88" w:rsidRPr="00EC61C3" w:rsidRDefault="003A5B88" w:rsidP="00E45E02">
            <w:pPr>
              <w:pStyle w:val="TAC"/>
            </w:pPr>
            <w:r w:rsidRPr="00EC61C3">
              <w:t>1</w:t>
            </w:r>
          </w:p>
        </w:tc>
        <w:tc>
          <w:tcPr>
            <w:tcW w:w="721" w:type="dxa"/>
            <w:tcBorders>
              <w:top w:val="single" w:sz="4" w:space="0" w:color="auto"/>
              <w:left w:val="single" w:sz="4" w:space="0" w:color="auto"/>
              <w:bottom w:val="single" w:sz="4" w:space="0" w:color="auto"/>
              <w:right w:val="single" w:sz="4" w:space="0" w:color="auto"/>
            </w:tcBorders>
            <w:hideMark/>
            <w:tcPrChange w:id="184"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6D319733" w14:textId="77777777" w:rsidR="003A5B88" w:rsidRPr="00EC61C3" w:rsidRDefault="003A5B88" w:rsidP="00E45E02">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85"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22827E62" w14:textId="77777777" w:rsidR="003A5B88" w:rsidRPr="00EC61C3" w:rsidRDefault="003A5B88" w:rsidP="00E45E02">
            <w:pPr>
              <w:pStyle w:val="TAC"/>
            </w:pPr>
            <w:r w:rsidRPr="00EC61C3">
              <w:rPr>
                <w:rFonts w:eastAsia="MS Mincho"/>
              </w:rPr>
              <w:t>-15</w:t>
            </w:r>
          </w:p>
        </w:tc>
      </w:tr>
      <w:tr w:rsidR="003A5B88" w:rsidRPr="00EC61C3" w:rsidDel="00667810" w14:paraId="51E22E11" w14:textId="77777777" w:rsidTr="00E45E02">
        <w:trPr>
          <w:cantSplit/>
          <w:trHeight w:val="125"/>
          <w:jc w:val="center"/>
          <w:del w:id="186" w:author="Huawei" w:date="2021-07-20T18:38:00Z"/>
          <w:trPrChange w:id="187" w:author="Huawei" w:date="2021-07-20T18:38:00Z">
            <w:trPr>
              <w:cantSplit/>
              <w:trHeight w:val="125"/>
              <w:jc w:val="center"/>
            </w:trPr>
          </w:trPrChange>
        </w:trPr>
        <w:tc>
          <w:tcPr>
            <w:tcW w:w="1413" w:type="dxa"/>
            <w:tcBorders>
              <w:top w:val="single" w:sz="4" w:space="0" w:color="auto"/>
              <w:left w:val="single" w:sz="4" w:space="0" w:color="auto"/>
              <w:bottom w:val="single" w:sz="4" w:space="0" w:color="auto"/>
              <w:right w:val="single" w:sz="4" w:space="0" w:color="auto"/>
            </w:tcBorders>
            <w:vAlign w:val="center"/>
            <w:hideMark/>
            <w:tcPrChange w:id="188" w:author="Huawei" w:date="2021-07-20T18:38:00Z">
              <w:tcPr>
                <w:tcW w:w="1413" w:type="dxa"/>
                <w:tcBorders>
                  <w:top w:val="single" w:sz="4" w:space="0" w:color="auto"/>
                  <w:left w:val="single" w:sz="4" w:space="0" w:color="auto"/>
                  <w:bottom w:val="single" w:sz="4" w:space="0" w:color="auto"/>
                  <w:right w:val="single" w:sz="4" w:space="0" w:color="auto"/>
                </w:tcBorders>
                <w:vAlign w:val="center"/>
                <w:hideMark/>
              </w:tcPr>
            </w:tcPrChange>
          </w:tcPr>
          <w:p w14:paraId="792C5389" w14:textId="77777777" w:rsidR="003A5B88" w:rsidRPr="00EC61C3" w:rsidDel="00667810" w:rsidRDefault="003A5B88" w:rsidP="00E45E02">
            <w:pPr>
              <w:pStyle w:val="TAL"/>
              <w:rPr>
                <w:del w:id="189" w:author="Huawei" w:date="2021-07-20T18:38:00Z"/>
                <w:position w:val="-12"/>
              </w:rPr>
            </w:pPr>
            <w:del w:id="190" w:author="Huawei" w:date="2021-07-20T18:38:00Z">
              <w:r w:rsidRPr="00EC61C3" w:rsidDel="00667810">
                <w:rPr>
                  <w:lang w:eastAsia="zh-CN"/>
                </w:rPr>
                <w:delText>SNR on other channels and signals</w:delText>
              </w:r>
            </w:del>
          </w:p>
        </w:tc>
        <w:tc>
          <w:tcPr>
            <w:tcW w:w="2024" w:type="dxa"/>
            <w:tcBorders>
              <w:top w:val="single" w:sz="4" w:space="0" w:color="auto"/>
              <w:left w:val="single" w:sz="4" w:space="0" w:color="auto"/>
              <w:bottom w:val="single" w:sz="4" w:space="0" w:color="auto"/>
              <w:right w:val="single" w:sz="4" w:space="0" w:color="auto"/>
            </w:tcBorders>
            <w:vAlign w:val="center"/>
            <w:hideMark/>
            <w:tcPrChange w:id="191" w:author="Huawei" w:date="2021-07-20T18:38:00Z">
              <w:tcPr>
                <w:tcW w:w="2024" w:type="dxa"/>
                <w:tcBorders>
                  <w:top w:val="single" w:sz="4" w:space="0" w:color="auto"/>
                  <w:left w:val="single" w:sz="4" w:space="0" w:color="auto"/>
                  <w:bottom w:val="single" w:sz="4" w:space="0" w:color="auto"/>
                  <w:right w:val="single" w:sz="4" w:space="0" w:color="auto"/>
                </w:tcBorders>
                <w:vAlign w:val="center"/>
                <w:hideMark/>
              </w:tcPr>
            </w:tcPrChange>
          </w:tcPr>
          <w:p w14:paraId="348D987F" w14:textId="77777777" w:rsidR="003A5B88" w:rsidRPr="00EC61C3" w:rsidDel="00667810" w:rsidRDefault="003A5B88" w:rsidP="00E45E02">
            <w:pPr>
              <w:pStyle w:val="TAL"/>
              <w:rPr>
                <w:del w:id="192" w:author="Huawei" w:date="2021-07-20T18:38:00Z"/>
              </w:rPr>
            </w:pPr>
            <w:del w:id="193" w:author="Huawei" w:date="2021-07-20T18:38:00Z">
              <w:r w:rsidRPr="00EC61C3" w:rsidDel="00667810">
                <w:delText>Config 1, 2, 3, 4, 5, 6</w:delText>
              </w:r>
            </w:del>
          </w:p>
        </w:tc>
        <w:tc>
          <w:tcPr>
            <w:tcW w:w="694" w:type="dxa"/>
            <w:tcBorders>
              <w:top w:val="single" w:sz="4" w:space="0" w:color="auto"/>
              <w:left w:val="single" w:sz="4" w:space="0" w:color="auto"/>
              <w:bottom w:val="single" w:sz="4" w:space="0" w:color="auto"/>
              <w:right w:val="single" w:sz="4" w:space="0" w:color="auto"/>
            </w:tcBorders>
            <w:vAlign w:val="center"/>
            <w:hideMark/>
            <w:tcPrChange w:id="194" w:author="Huawei" w:date="2021-07-20T18:38:00Z">
              <w:tcPr>
                <w:tcW w:w="694" w:type="dxa"/>
                <w:tcBorders>
                  <w:top w:val="single" w:sz="4" w:space="0" w:color="auto"/>
                  <w:left w:val="single" w:sz="4" w:space="0" w:color="auto"/>
                  <w:bottom w:val="single" w:sz="4" w:space="0" w:color="auto"/>
                  <w:right w:val="single" w:sz="4" w:space="0" w:color="auto"/>
                </w:tcBorders>
                <w:vAlign w:val="center"/>
                <w:hideMark/>
              </w:tcPr>
            </w:tcPrChange>
          </w:tcPr>
          <w:p w14:paraId="372015EE" w14:textId="77777777" w:rsidR="003A5B88" w:rsidRPr="00EC61C3" w:rsidDel="00667810" w:rsidRDefault="003A5B88" w:rsidP="00E45E02">
            <w:pPr>
              <w:pStyle w:val="TAC"/>
              <w:rPr>
                <w:del w:id="195" w:author="Huawei" w:date="2021-07-20T18:38:00Z"/>
              </w:rPr>
            </w:pPr>
            <w:del w:id="196" w:author="Huawei" w:date="2021-07-20T18:38:00Z">
              <w:r w:rsidRPr="00EC61C3" w:rsidDel="00667810">
                <w:delText>dB</w:delText>
              </w:r>
            </w:del>
          </w:p>
        </w:tc>
        <w:tc>
          <w:tcPr>
            <w:tcW w:w="2163" w:type="dxa"/>
            <w:gridSpan w:val="3"/>
            <w:tcBorders>
              <w:top w:val="single" w:sz="4" w:space="0" w:color="auto"/>
              <w:left w:val="single" w:sz="4" w:space="0" w:color="auto"/>
              <w:bottom w:val="single" w:sz="4" w:space="0" w:color="auto"/>
              <w:right w:val="single" w:sz="4" w:space="0" w:color="auto"/>
            </w:tcBorders>
            <w:vAlign w:val="center"/>
            <w:hideMark/>
            <w:tcPrChange w:id="197" w:author="Huawei" w:date="2021-07-20T18:38:00Z">
              <w:tcPr>
                <w:tcW w:w="2163" w:type="dxa"/>
                <w:gridSpan w:val="3"/>
                <w:tcBorders>
                  <w:top w:val="single" w:sz="4" w:space="0" w:color="auto"/>
                  <w:left w:val="single" w:sz="4" w:space="0" w:color="auto"/>
                  <w:bottom w:val="single" w:sz="4" w:space="0" w:color="auto"/>
                  <w:right w:val="single" w:sz="4" w:space="0" w:color="auto"/>
                </w:tcBorders>
                <w:vAlign w:val="center"/>
                <w:hideMark/>
              </w:tcPr>
            </w:tcPrChange>
          </w:tcPr>
          <w:p w14:paraId="64F62479" w14:textId="77777777" w:rsidR="003A5B88" w:rsidRPr="00EC61C3" w:rsidDel="00667810" w:rsidRDefault="003A5B88" w:rsidP="00E45E02">
            <w:pPr>
              <w:pStyle w:val="TAC"/>
              <w:rPr>
                <w:del w:id="198" w:author="Huawei" w:date="2021-07-20T18:38:00Z"/>
              </w:rPr>
            </w:pPr>
            <w:del w:id="199" w:author="Huawei" w:date="2021-07-20T18:38:00Z">
              <w:r w:rsidRPr="00EC61C3" w:rsidDel="00667810">
                <w:delText>1</w:delText>
              </w:r>
            </w:del>
          </w:p>
        </w:tc>
      </w:tr>
      <w:tr w:rsidR="003A5B88" w:rsidRPr="00EC61C3" w14:paraId="678E64F4" w14:textId="77777777" w:rsidTr="00E45E02">
        <w:trPr>
          <w:cantSplit/>
          <w:trHeight w:val="125"/>
          <w:jc w:val="center"/>
          <w:trPrChange w:id="200" w:author="Huawei" w:date="2021-07-20T18:38:00Z">
            <w:trPr>
              <w:cantSplit/>
              <w:trHeight w:val="125"/>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201"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6D0E2288" w14:textId="77777777" w:rsidR="003A5B88" w:rsidRPr="00EC61C3" w:rsidRDefault="003A5B88" w:rsidP="00E45E02">
            <w:pPr>
              <w:pStyle w:val="TAL"/>
            </w:pPr>
            <w:r w:rsidRPr="00EC61C3">
              <w:rPr>
                <w:position w:val="-12"/>
              </w:rPr>
              <w:object w:dxaOrig="420" w:dyaOrig="420" w14:anchorId="2E728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21.5pt" o:ole="" fillcolor="window">
                  <v:imagedata r:id="rId18" o:title=""/>
                </v:shape>
                <o:OLEObject Type="Embed" ProgID="Equation.3" ShapeID="_x0000_i1025" DrawAspect="Content" ObjectID="_1691957763" r:id="rId19"/>
              </w:object>
            </w:r>
          </w:p>
        </w:tc>
        <w:tc>
          <w:tcPr>
            <w:tcW w:w="2024" w:type="dxa"/>
            <w:tcBorders>
              <w:top w:val="single" w:sz="4" w:space="0" w:color="auto"/>
              <w:left w:val="single" w:sz="4" w:space="0" w:color="auto"/>
              <w:bottom w:val="single" w:sz="4" w:space="0" w:color="auto"/>
              <w:right w:val="single" w:sz="4" w:space="0" w:color="auto"/>
            </w:tcBorders>
            <w:hideMark/>
            <w:tcPrChange w:id="202"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524FABDF" w14:textId="77777777" w:rsidR="003A5B88" w:rsidRPr="00EC61C3" w:rsidRDefault="003A5B88" w:rsidP="00E45E02">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203"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55817C93" w14:textId="77777777" w:rsidR="003A5B88" w:rsidRPr="00EC61C3" w:rsidRDefault="003A5B88" w:rsidP="00E45E02">
            <w:pPr>
              <w:pStyle w:val="TAC"/>
            </w:pPr>
            <w:r w:rsidRPr="00EC61C3">
              <w:t>dBm/15 kHz</w:t>
            </w:r>
          </w:p>
        </w:tc>
        <w:tc>
          <w:tcPr>
            <w:tcW w:w="2163" w:type="dxa"/>
            <w:gridSpan w:val="3"/>
            <w:tcBorders>
              <w:top w:val="single" w:sz="4" w:space="0" w:color="auto"/>
              <w:left w:val="single" w:sz="4" w:space="0" w:color="auto"/>
              <w:bottom w:val="single" w:sz="4" w:space="0" w:color="auto"/>
              <w:right w:val="single" w:sz="4" w:space="0" w:color="auto"/>
            </w:tcBorders>
            <w:hideMark/>
            <w:tcPrChange w:id="204"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63950930" w14:textId="77777777" w:rsidR="003A5B88" w:rsidRPr="00EC61C3" w:rsidRDefault="003A5B88" w:rsidP="00E45E02">
            <w:pPr>
              <w:pStyle w:val="TAC"/>
            </w:pPr>
            <w:r w:rsidRPr="00EC61C3">
              <w:t>-98</w:t>
            </w:r>
          </w:p>
        </w:tc>
      </w:tr>
      <w:tr w:rsidR="003A5B88" w:rsidRPr="00EC61C3" w14:paraId="64928CE9" w14:textId="77777777" w:rsidTr="00E45E02">
        <w:trPr>
          <w:cantSplit/>
          <w:trHeight w:val="123"/>
          <w:jc w:val="center"/>
          <w:trPrChange w:id="205"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06"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5CC3E1C5" w14:textId="77777777" w:rsidR="003A5B88" w:rsidRPr="00EC61C3" w:rsidRDefault="003A5B88"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0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61B92971" w14:textId="77777777" w:rsidR="003A5B88" w:rsidRPr="00EC61C3" w:rsidRDefault="003A5B88" w:rsidP="00E45E02">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08"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1777BCF4" w14:textId="77777777" w:rsidR="003A5B88" w:rsidRPr="00EC61C3" w:rsidRDefault="003A5B88" w:rsidP="00E45E02">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09"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67989B81" w14:textId="77777777" w:rsidR="003A5B88" w:rsidRPr="00EC61C3" w:rsidRDefault="003A5B88" w:rsidP="00E45E02">
            <w:pPr>
              <w:pStyle w:val="TAC"/>
            </w:pPr>
            <w:r w:rsidRPr="00EC61C3">
              <w:t>-98</w:t>
            </w:r>
          </w:p>
        </w:tc>
      </w:tr>
      <w:tr w:rsidR="003A5B88" w:rsidRPr="00EC61C3" w14:paraId="1AB992A8" w14:textId="77777777" w:rsidTr="00E45E02">
        <w:trPr>
          <w:cantSplit/>
          <w:trHeight w:val="123"/>
          <w:jc w:val="center"/>
          <w:trPrChange w:id="210"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11"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6534B9CF" w14:textId="77777777" w:rsidR="003A5B88" w:rsidRPr="00EC61C3" w:rsidRDefault="003A5B88"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12"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32C91B02" w14:textId="77777777" w:rsidR="003A5B88" w:rsidRPr="00EC61C3" w:rsidRDefault="003A5B88" w:rsidP="00E45E02">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13"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681DE946" w14:textId="77777777" w:rsidR="003A5B88" w:rsidRPr="00EC61C3" w:rsidRDefault="003A5B88" w:rsidP="00E45E02">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14"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5E8B228E" w14:textId="77777777" w:rsidR="003A5B88" w:rsidRPr="00EC61C3" w:rsidRDefault="003A5B88" w:rsidP="00E45E02">
            <w:pPr>
              <w:pStyle w:val="TAC"/>
            </w:pPr>
            <w:r w:rsidRPr="00EC61C3">
              <w:t>-98</w:t>
            </w:r>
          </w:p>
        </w:tc>
      </w:tr>
      <w:tr w:rsidR="003A5B88" w:rsidRPr="00EC61C3" w14:paraId="0EA260EB" w14:textId="77777777" w:rsidTr="00E45E02">
        <w:trPr>
          <w:cantSplit/>
          <w:trHeight w:val="123"/>
          <w:jc w:val="center"/>
          <w:trPrChange w:id="215" w:author="Huawei" w:date="2021-07-20T18:38:00Z">
            <w:trPr>
              <w:cantSplit/>
              <w:trHeight w:val="123"/>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216"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5C3BEE2D" w14:textId="77777777" w:rsidR="003A5B88" w:rsidRPr="00EC61C3" w:rsidRDefault="003A5B88" w:rsidP="00E45E02">
            <w:pPr>
              <w:spacing w:after="0"/>
              <w:rPr>
                <w:rFonts w:ascii="Arial" w:hAnsi="Arial"/>
                <w:sz w:val="18"/>
              </w:rPr>
            </w:pPr>
            <w:r w:rsidRPr="00EC61C3">
              <w:rPr>
                <w:rFonts w:ascii="Arial" w:hAnsi="Arial"/>
                <w:position w:val="-12"/>
                <w:sz w:val="18"/>
              </w:rPr>
              <w:object w:dxaOrig="435" w:dyaOrig="435" w14:anchorId="7B7A2D70">
                <v:shape id="_x0000_i1026" type="#_x0000_t75" style="width:21.5pt;height:21.5pt" o:ole="" fillcolor="window">
                  <v:imagedata r:id="rId18" o:title=""/>
                </v:shape>
                <o:OLEObject Type="Embed" ProgID="Equation.3" ShapeID="_x0000_i1026" DrawAspect="Content" ObjectID="_1691957764" r:id="rId20"/>
              </w:object>
            </w:r>
          </w:p>
        </w:tc>
        <w:tc>
          <w:tcPr>
            <w:tcW w:w="2024" w:type="dxa"/>
            <w:tcBorders>
              <w:top w:val="single" w:sz="4" w:space="0" w:color="auto"/>
              <w:left w:val="single" w:sz="4" w:space="0" w:color="auto"/>
              <w:bottom w:val="single" w:sz="4" w:space="0" w:color="auto"/>
              <w:right w:val="single" w:sz="4" w:space="0" w:color="auto"/>
            </w:tcBorders>
            <w:hideMark/>
            <w:tcPrChange w:id="21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022D2891" w14:textId="77777777" w:rsidR="003A5B88" w:rsidRPr="00EC61C3" w:rsidRDefault="003A5B88" w:rsidP="00E45E02">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218"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1979EB97" w14:textId="77777777" w:rsidR="003A5B88" w:rsidRPr="00EC61C3" w:rsidRDefault="003A5B88" w:rsidP="00E45E02">
            <w:pPr>
              <w:spacing w:after="0"/>
              <w:rPr>
                <w:rFonts w:ascii="Arial" w:hAnsi="Arial"/>
                <w:sz w:val="18"/>
              </w:rPr>
            </w:pPr>
            <w:r w:rsidRPr="00EC61C3">
              <w:rPr>
                <w:rFonts w:ascii="Arial" w:hAnsi="Arial"/>
                <w:sz w:val="18"/>
              </w:rPr>
              <w:t>dBm/SCS</w:t>
            </w:r>
          </w:p>
        </w:tc>
        <w:tc>
          <w:tcPr>
            <w:tcW w:w="2163" w:type="dxa"/>
            <w:gridSpan w:val="3"/>
            <w:tcBorders>
              <w:top w:val="single" w:sz="4" w:space="0" w:color="auto"/>
              <w:left w:val="single" w:sz="4" w:space="0" w:color="auto"/>
              <w:bottom w:val="single" w:sz="4" w:space="0" w:color="auto"/>
              <w:right w:val="single" w:sz="4" w:space="0" w:color="auto"/>
            </w:tcBorders>
            <w:hideMark/>
            <w:tcPrChange w:id="219"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754FBA13" w14:textId="77777777" w:rsidR="003A5B88" w:rsidRPr="00EC61C3" w:rsidRDefault="003A5B88" w:rsidP="00E45E02">
            <w:pPr>
              <w:pStyle w:val="TAC"/>
            </w:pPr>
            <w:r w:rsidRPr="00EC61C3">
              <w:rPr>
                <w:rFonts w:eastAsia="MS Mincho"/>
              </w:rPr>
              <w:t>-98</w:t>
            </w:r>
          </w:p>
        </w:tc>
      </w:tr>
      <w:tr w:rsidR="003A5B88" w:rsidRPr="00EC61C3" w14:paraId="68083D17" w14:textId="77777777" w:rsidTr="00E45E02">
        <w:trPr>
          <w:cantSplit/>
          <w:trHeight w:val="47"/>
          <w:jc w:val="center"/>
          <w:trPrChange w:id="220" w:author="Huawei" w:date="2021-07-20T18:38:00Z">
            <w:trPr>
              <w:cantSplit/>
              <w:trHeight w:val="47"/>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21"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066CCE26" w14:textId="77777777" w:rsidR="003A5B88" w:rsidRPr="00EC61C3" w:rsidRDefault="003A5B88"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22"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172D32D1" w14:textId="77777777" w:rsidR="003A5B88" w:rsidRPr="00EC61C3" w:rsidRDefault="003A5B88" w:rsidP="00E45E02">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23"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3C033971" w14:textId="77777777" w:rsidR="003A5B88" w:rsidRPr="00EC61C3" w:rsidRDefault="003A5B88" w:rsidP="00E45E02">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24"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62BF82C2" w14:textId="77777777" w:rsidR="003A5B88" w:rsidRPr="00EC61C3" w:rsidRDefault="003A5B88" w:rsidP="00E45E02">
            <w:pPr>
              <w:pStyle w:val="TAC"/>
            </w:pPr>
            <w:r w:rsidRPr="00EC61C3">
              <w:rPr>
                <w:rFonts w:eastAsia="MS Mincho"/>
              </w:rPr>
              <w:t>-98</w:t>
            </w:r>
          </w:p>
        </w:tc>
      </w:tr>
      <w:tr w:rsidR="003A5B88" w:rsidRPr="00EC61C3" w14:paraId="3E885D8D" w14:textId="77777777" w:rsidTr="00E45E02">
        <w:trPr>
          <w:cantSplit/>
          <w:trHeight w:val="123"/>
          <w:jc w:val="center"/>
          <w:trPrChange w:id="225"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26"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1F1C9BC9" w14:textId="77777777" w:rsidR="003A5B88" w:rsidRPr="00EC61C3" w:rsidRDefault="003A5B88"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2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27912E3C" w14:textId="77777777" w:rsidR="003A5B88" w:rsidRPr="00EC61C3" w:rsidRDefault="003A5B88" w:rsidP="00E45E02">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28"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07A780D4" w14:textId="77777777" w:rsidR="003A5B88" w:rsidRPr="00EC61C3" w:rsidRDefault="003A5B88" w:rsidP="00E45E02">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29"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4005EE00" w14:textId="77777777" w:rsidR="003A5B88" w:rsidRPr="00EC61C3" w:rsidRDefault="003A5B88" w:rsidP="00E45E02">
            <w:pPr>
              <w:pStyle w:val="TAC"/>
            </w:pPr>
            <w:r w:rsidRPr="00EC61C3">
              <w:rPr>
                <w:rFonts w:eastAsia="MS Mincho"/>
              </w:rPr>
              <w:t>-95</w:t>
            </w:r>
          </w:p>
        </w:tc>
      </w:tr>
      <w:tr w:rsidR="003A5B88" w:rsidRPr="00EC61C3" w14:paraId="5116F2C0" w14:textId="77777777" w:rsidTr="00E45E02">
        <w:trPr>
          <w:cantSplit/>
          <w:trHeight w:val="204"/>
          <w:jc w:val="center"/>
          <w:trPrChange w:id="230" w:author="Huawei" w:date="2021-07-20T18:38:00Z">
            <w:trPr>
              <w:cantSplit/>
              <w:trHeight w:val="204"/>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231"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1079C51D" w14:textId="77777777" w:rsidR="003A5B88" w:rsidRPr="00EC61C3" w:rsidRDefault="003A5B88" w:rsidP="00E45E02">
            <w:pPr>
              <w:pStyle w:val="TAL"/>
            </w:pPr>
            <w:r w:rsidRPr="00EC61C3">
              <w:rPr>
                <w:rFonts w:eastAsia="?? ??"/>
              </w:rPr>
              <w:t>Propagation condition</w:t>
            </w:r>
          </w:p>
        </w:tc>
        <w:tc>
          <w:tcPr>
            <w:tcW w:w="694" w:type="dxa"/>
            <w:tcBorders>
              <w:top w:val="single" w:sz="4" w:space="0" w:color="auto"/>
              <w:left w:val="single" w:sz="4" w:space="0" w:color="auto"/>
              <w:bottom w:val="single" w:sz="4" w:space="0" w:color="auto"/>
              <w:right w:val="single" w:sz="4" w:space="0" w:color="auto"/>
            </w:tcBorders>
            <w:tcPrChange w:id="232" w:author="Huawei" w:date="2021-07-20T18:38:00Z">
              <w:tcPr>
                <w:tcW w:w="694" w:type="dxa"/>
                <w:tcBorders>
                  <w:top w:val="single" w:sz="4" w:space="0" w:color="auto"/>
                  <w:left w:val="single" w:sz="4" w:space="0" w:color="auto"/>
                  <w:bottom w:val="single" w:sz="4" w:space="0" w:color="auto"/>
                  <w:right w:val="single" w:sz="4" w:space="0" w:color="auto"/>
                </w:tcBorders>
              </w:tcPr>
            </w:tcPrChange>
          </w:tcPr>
          <w:p w14:paraId="2A8BA9AD" w14:textId="77777777" w:rsidR="003A5B88" w:rsidRPr="00EC61C3" w:rsidRDefault="003A5B88" w:rsidP="00E45E02">
            <w:pPr>
              <w:pStyle w:val="TAC"/>
            </w:pPr>
          </w:p>
        </w:tc>
        <w:tc>
          <w:tcPr>
            <w:tcW w:w="2163" w:type="dxa"/>
            <w:gridSpan w:val="3"/>
            <w:tcBorders>
              <w:top w:val="single" w:sz="4" w:space="0" w:color="auto"/>
              <w:left w:val="single" w:sz="4" w:space="0" w:color="auto"/>
              <w:bottom w:val="single" w:sz="4" w:space="0" w:color="auto"/>
              <w:right w:val="single" w:sz="4" w:space="0" w:color="auto"/>
            </w:tcBorders>
            <w:hideMark/>
            <w:tcPrChange w:id="233"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4AF917E8" w14:textId="77777777" w:rsidR="003A5B88" w:rsidRPr="00EC61C3" w:rsidRDefault="003A5B88" w:rsidP="00E45E02">
            <w:pPr>
              <w:pStyle w:val="TAC"/>
              <w:rPr>
                <w:rFonts w:eastAsia="MS Mincho"/>
              </w:rPr>
            </w:pPr>
            <w:r w:rsidRPr="00EC61C3">
              <w:rPr>
                <w:rFonts w:eastAsia="MS Mincho"/>
              </w:rPr>
              <w:t>TDL-C 300ns 100Hz</w:t>
            </w:r>
          </w:p>
        </w:tc>
      </w:tr>
      <w:tr w:rsidR="003A5B88" w:rsidRPr="00EC61C3" w14:paraId="7A49A7A3" w14:textId="77777777" w:rsidTr="00E45E02">
        <w:trPr>
          <w:cantSplit/>
          <w:trHeight w:val="1609"/>
          <w:jc w:val="center"/>
          <w:trPrChange w:id="234" w:author="Huawei" w:date="2021-07-20T18:38:00Z">
            <w:trPr>
              <w:cantSplit/>
              <w:trHeight w:val="1609"/>
              <w:jc w:val="center"/>
            </w:trPr>
          </w:trPrChange>
        </w:trPr>
        <w:tc>
          <w:tcPr>
            <w:tcW w:w="6294" w:type="dxa"/>
            <w:gridSpan w:val="6"/>
            <w:tcBorders>
              <w:top w:val="single" w:sz="4" w:space="0" w:color="auto"/>
              <w:left w:val="single" w:sz="4" w:space="0" w:color="auto"/>
              <w:bottom w:val="single" w:sz="4" w:space="0" w:color="auto"/>
              <w:right w:val="single" w:sz="4" w:space="0" w:color="auto"/>
            </w:tcBorders>
            <w:hideMark/>
            <w:tcPrChange w:id="235" w:author="Huawei" w:date="2021-07-20T18:38:00Z">
              <w:tcPr>
                <w:tcW w:w="6294" w:type="dxa"/>
                <w:gridSpan w:val="6"/>
                <w:tcBorders>
                  <w:top w:val="single" w:sz="4" w:space="0" w:color="auto"/>
                  <w:left w:val="single" w:sz="4" w:space="0" w:color="auto"/>
                  <w:bottom w:val="single" w:sz="4" w:space="0" w:color="auto"/>
                  <w:right w:val="single" w:sz="4" w:space="0" w:color="auto"/>
                </w:tcBorders>
                <w:hideMark/>
              </w:tcPr>
            </w:tcPrChange>
          </w:tcPr>
          <w:p w14:paraId="786B96EC" w14:textId="77777777" w:rsidR="003A5B88" w:rsidRPr="00EC61C3" w:rsidRDefault="003A5B88"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5289E082" w14:textId="77777777" w:rsidR="003A5B88" w:rsidRPr="00EC61C3" w:rsidRDefault="003A5B88" w:rsidP="00E45E02">
            <w:pPr>
              <w:pStyle w:val="TAN"/>
            </w:pPr>
            <w:r w:rsidRPr="00EC61C3">
              <w:t>Note 2:</w:t>
            </w:r>
            <w:r w:rsidRPr="00EC61C3">
              <w:tab/>
              <w:t>The signal contains PDCCH for UEs other than the device under test as part of OCNG.</w:t>
            </w:r>
          </w:p>
          <w:p w14:paraId="0E76AFF9" w14:textId="77777777" w:rsidR="003A5B88" w:rsidRPr="00EC61C3" w:rsidRDefault="003A5B88" w:rsidP="00E45E02">
            <w:pPr>
              <w:pStyle w:val="TAN"/>
            </w:pPr>
            <w:r w:rsidRPr="00EC61C3">
              <w:t>Note 3:</w:t>
            </w:r>
            <w:r w:rsidRPr="00EC61C3">
              <w:tab/>
              <w:t xml:space="preserve">SNR levels correspond to the signal to noise ratio over the SSS </w:t>
            </w:r>
            <w:proofErr w:type="spellStart"/>
            <w:r w:rsidRPr="00EC61C3">
              <w:t>REs.</w:t>
            </w:r>
            <w:proofErr w:type="spellEnd"/>
          </w:p>
        </w:tc>
      </w:tr>
    </w:tbl>
    <w:p w14:paraId="76B123A7" w14:textId="77777777" w:rsidR="003A5B88" w:rsidRPr="00EC61C3" w:rsidRDefault="003A5B88" w:rsidP="003A5B88"/>
    <w:p w14:paraId="04B1BF39" w14:textId="77777777" w:rsidR="003A5B88" w:rsidRPr="00EC61C3" w:rsidRDefault="003A5B88" w:rsidP="003A5B88"/>
    <w:p w14:paraId="3201A36F" w14:textId="77777777" w:rsidR="003A5B88" w:rsidRPr="00EC61C3" w:rsidRDefault="003A5B88" w:rsidP="003A5B88">
      <w:pPr>
        <w:keepNext/>
        <w:keepLines/>
        <w:spacing w:before="60"/>
        <w:jc w:val="center"/>
        <w:rPr>
          <w:rFonts w:ascii="Arial" w:hAnsi="Arial"/>
          <w:b/>
        </w:rPr>
      </w:pPr>
      <w:r w:rsidRPr="00EC61C3">
        <w:rPr>
          <w:rFonts w:ascii="Arial" w:hAnsi="Arial"/>
          <w:b/>
        </w:rPr>
        <w:t>Table A.4.5.1.1.1-4: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3521"/>
      </w:tblGrid>
      <w:tr w:rsidR="003A5B88" w:rsidRPr="00EC61C3" w14:paraId="06D07F9B" w14:textId="77777777" w:rsidTr="00E45E02">
        <w:trPr>
          <w:trHeight w:val="78"/>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hideMark/>
          </w:tcPr>
          <w:p w14:paraId="03E795DF"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Field</w:t>
            </w:r>
          </w:p>
        </w:tc>
        <w:tc>
          <w:tcPr>
            <w:tcW w:w="3521" w:type="dxa"/>
            <w:tcBorders>
              <w:top w:val="single" w:sz="4" w:space="0" w:color="auto"/>
              <w:left w:val="single" w:sz="4" w:space="0" w:color="auto"/>
              <w:bottom w:val="single" w:sz="4" w:space="0" w:color="auto"/>
              <w:right w:val="single" w:sz="4" w:space="0" w:color="auto"/>
            </w:tcBorders>
            <w:hideMark/>
          </w:tcPr>
          <w:p w14:paraId="666D367E"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Test 1</w:t>
            </w:r>
          </w:p>
        </w:tc>
      </w:tr>
      <w:tr w:rsidR="003A5B88" w:rsidRPr="00EC61C3" w14:paraId="7ECB7A77" w14:textId="77777777" w:rsidTr="00E45E02">
        <w:trPr>
          <w:trHeight w:val="78"/>
          <w:jc w:val="center"/>
        </w:trPr>
        <w:tc>
          <w:tcPr>
            <w:tcW w:w="5279" w:type="dxa"/>
            <w:vMerge/>
            <w:tcBorders>
              <w:top w:val="single" w:sz="4" w:space="0" w:color="auto"/>
              <w:left w:val="single" w:sz="4" w:space="0" w:color="auto"/>
              <w:bottom w:val="single" w:sz="4" w:space="0" w:color="auto"/>
              <w:right w:val="single" w:sz="4" w:space="0" w:color="auto"/>
            </w:tcBorders>
            <w:vAlign w:val="center"/>
            <w:hideMark/>
          </w:tcPr>
          <w:p w14:paraId="07BC0C24" w14:textId="77777777" w:rsidR="003A5B88" w:rsidRPr="00EC61C3" w:rsidRDefault="003A5B88" w:rsidP="00E45E02">
            <w:pPr>
              <w:spacing w:after="0"/>
              <w:rPr>
                <w:rFonts w:ascii="Arial" w:hAnsi="Arial"/>
                <w:b/>
                <w:sz w:val="18"/>
              </w:rPr>
            </w:pPr>
          </w:p>
        </w:tc>
        <w:tc>
          <w:tcPr>
            <w:tcW w:w="3521" w:type="dxa"/>
            <w:tcBorders>
              <w:top w:val="single" w:sz="4" w:space="0" w:color="auto"/>
              <w:left w:val="single" w:sz="4" w:space="0" w:color="auto"/>
              <w:bottom w:val="single" w:sz="4" w:space="0" w:color="auto"/>
              <w:right w:val="single" w:sz="4" w:space="0" w:color="auto"/>
            </w:tcBorders>
            <w:hideMark/>
          </w:tcPr>
          <w:p w14:paraId="542A88B5"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Value</w:t>
            </w:r>
          </w:p>
        </w:tc>
      </w:tr>
      <w:tr w:rsidR="003A5B88" w:rsidRPr="00EC61C3" w14:paraId="0BAAA6A2" w14:textId="77777777" w:rsidTr="00E45E02">
        <w:trPr>
          <w:trHeight w:val="151"/>
          <w:jc w:val="center"/>
        </w:trPr>
        <w:tc>
          <w:tcPr>
            <w:tcW w:w="1758" w:type="dxa"/>
            <w:tcBorders>
              <w:top w:val="single" w:sz="4" w:space="0" w:color="auto"/>
              <w:left w:val="single" w:sz="4" w:space="0" w:color="auto"/>
              <w:bottom w:val="single" w:sz="4" w:space="0" w:color="auto"/>
              <w:right w:val="single" w:sz="4" w:space="0" w:color="auto"/>
            </w:tcBorders>
            <w:vAlign w:val="center"/>
            <w:hideMark/>
          </w:tcPr>
          <w:p w14:paraId="5F262AF4" w14:textId="77777777" w:rsidR="003A5B88" w:rsidRPr="00EC61C3" w:rsidRDefault="003A5B88" w:rsidP="00E45E02">
            <w:pPr>
              <w:keepNext/>
              <w:keepLines/>
              <w:spacing w:after="0"/>
              <w:rPr>
                <w:rFonts w:ascii="Arial" w:hAnsi="Arial"/>
                <w:sz w:val="18"/>
              </w:rPr>
            </w:pPr>
            <w:proofErr w:type="spellStart"/>
            <w:r w:rsidRPr="00EC61C3">
              <w:rPr>
                <w:rFonts w:ascii="Arial" w:hAnsi="Arial"/>
                <w:sz w:val="18"/>
              </w:rPr>
              <w:t>gapOffset</w:t>
            </w:r>
            <w:proofErr w:type="spellEnd"/>
          </w:p>
        </w:tc>
        <w:tc>
          <w:tcPr>
            <w:tcW w:w="3521" w:type="dxa"/>
            <w:tcBorders>
              <w:top w:val="single" w:sz="4" w:space="0" w:color="auto"/>
              <w:left w:val="single" w:sz="4" w:space="0" w:color="auto"/>
              <w:bottom w:val="single" w:sz="4" w:space="0" w:color="auto"/>
              <w:right w:val="single" w:sz="4" w:space="0" w:color="auto"/>
            </w:tcBorders>
            <w:hideMark/>
          </w:tcPr>
          <w:p w14:paraId="564AB91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0</w:t>
            </w:r>
          </w:p>
        </w:tc>
      </w:tr>
      <w:tr w:rsidR="003A5B88" w:rsidRPr="00EC61C3" w14:paraId="73D85410" w14:textId="77777777" w:rsidTr="00E45E02">
        <w:trPr>
          <w:trHeight w:val="768"/>
          <w:jc w:val="center"/>
        </w:trPr>
        <w:tc>
          <w:tcPr>
            <w:tcW w:w="5279" w:type="dxa"/>
            <w:gridSpan w:val="2"/>
            <w:tcBorders>
              <w:top w:val="single" w:sz="4" w:space="0" w:color="auto"/>
              <w:left w:val="single" w:sz="4" w:space="0" w:color="auto"/>
              <w:bottom w:val="single" w:sz="4" w:space="0" w:color="auto"/>
              <w:right w:val="single" w:sz="4" w:space="0" w:color="auto"/>
            </w:tcBorders>
            <w:vAlign w:val="center"/>
            <w:hideMark/>
          </w:tcPr>
          <w:p w14:paraId="2CC74615" w14:textId="77777777" w:rsidR="003A5B88" w:rsidRPr="00EC61C3" w:rsidRDefault="003A5B88" w:rsidP="00E45E02">
            <w:pPr>
              <w:keepNext/>
              <w:keepLines/>
              <w:spacing w:after="0"/>
              <w:ind w:left="851" w:hanging="851"/>
              <w:rPr>
                <w:rFonts w:ascii="Arial" w:hAnsi="Arial"/>
                <w:sz w:val="18"/>
                <w:lang w:eastAsia="zh-CN"/>
              </w:rPr>
            </w:pPr>
            <w:r w:rsidRPr="00EC61C3">
              <w:rPr>
                <w:rFonts w:ascii="Arial" w:hAnsi="Arial"/>
                <w:sz w:val="18"/>
              </w:rPr>
              <w:t>Note 1:</w:t>
            </w:r>
            <w:r w:rsidRPr="00EC61C3">
              <w:rPr>
                <w:rFonts w:ascii="Arial" w:eastAsia="MS Mincho" w:hAnsi="Arial"/>
                <w:snapToGrid w:val="0"/>
                <w:sz w:val="18"/>
              </w:rPr>
              <w:tab/>
            </w:r>
            <w:r w:rsidRPr="00EC61C3">
              <w:rPr>
                <w:rFonts w:ascii="Arial" w:hAnsi="Arial"/>
                <w:sz w:val="18"/>
                <w:lang w:eastAsia="zh-CN"/>
              </w:rPr>
              <w:t xml:space="preserve">E-UTRAN </w:t>
            </w:r>
            <w:proofErr w:type="spellStart"/>
            <w:r w:rsidRPr="00EC61C3">
              <w:rPr>
                <w:rFonts w:ascii="Arial" w:hAnsi="Arial"/>
                <w:sz w:val="18"/>
                <w:lang w:eastAsia="zh-CN"/>
              </w:rPr>
              <w:t>PCell</w:t>
            </w:r>
            <w:proofErr w:type="spellEnd"/>
            <w:r w:rsidRPr="00EC61C3">
              <w:rPr>
                <w:rFonts w:ascii="Arial" w:hAnsi="Arial"/>
                <w:sz w:val="18"/>
                <w:lang w:eastAsia="zh-CN"/>
              </w:rPr>
              <w:t xml:space="preserve"> and </w:t>
            </w:r>
            <w:proofErr w:type="spellStart"/>
            <w:r w:rsidRPr="00EC61C3">
              <w:rPr>
                <w:rFonts w:ascii="Arial" w:hAnsi="Arial"/>
                <w:sz w:val="18"/>
                <w:lang w:eastAsia="zh-CN"/>
              </w:rPr>
              <w:t>PSCell</w:t>
            </w:r>
            <w:proofErr w:type="spellEnd"/>
            <w:r w:rsidRPr="00EC61C3">
              <w:rPr>
                <w:rFonts w:ascii="Arial" w:hAnsi="Arial"/>
                <w:sz w:val="18"/>
                <w:lang w:eastAsia="zh-CN"/>
              </w:rPr>
              <w:t xml:space="preserve"> are SFN-synchronous and frame boundary aligned. (Ensure that RLM RS is partially overlapped with measurement gap).</w:t>
            </w:r>
          </w:p>
        </w:tc>
      </w:tr>
    </w:tbl>
    <w:p w14:paraId="4D1DF21B" w14:textId="77777777" w:rsidR="003A5B88" w:rsidRPr="00EC61C3" w:rsidRDefault="003A5B88" w:rsidP="003A5B88"/>
    <w:p w14:paraId="10DDDF3C" w14:textId="77777777" w:rsidR="003A5B88" w:rsidRPr="00EC61C3" w:rsidRDefault="003A5B88" w:rsidP="003A5B88">
      <w:pPr>
        <w:keepNext/>
        <w:keepLines/>
        <w:spacing w:before="60"/>
        <w:jc w:val="center"/>
        <w:rPr>
          <w:rFonts w:ascii="Arial" w:eastAsia="Malgun Gothic" w:hAnsi="Arial"/>
          <w:b/>
          <w:kern w:val="20"/>
        </w:rPr>
      </w:pPr>
      <w:r w:rsidRPr="00EC61C3">
        <w:rPr>
          <w:rFonts w:ascii="Arial" w:hAnsi="Arial"/>
          <w:b/>
          <w:noProof/>
          <w:lang w:val="en-US" w:eastAsia="zh-CN"/>
        </w:rPr>
        <w:lastRenderedPageBreak/>
        <w:drawing>
          <wp:inline distT="0" distB="0" distL="0" distR="0" wp14:anchorId="77C64166" wp14:editId="0BC7E5A9">
            <wp:extent cx="4312920" cy="25222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2AC9CA14" w14:textId="77777777" w:rsidR="003A5B88" w:rsidRPr="00EC61C3" w:rsidRDefault="003A5B88" w:rsidP="003A5B88">
      <w:pPr>
        <w:keepLines/>
        <w:spacing w:after="240"/>
        <w:jc w:val="center"/>
        <w:rPr>
          <w:rFonts w:ascii="Arial" w:hAnsi="Arial"/>
          <w:b/>
        </w:rPr>
      </w:pPr>
      <w:r w:rsidRPr="00EC61C3">
        <w:rPr>
          <w:rFonts w:ascii="Arial" w:hAnsi="Arial"/>
          <w:b/>
        </w:rPr>
        <w:t>Figure A.4.5.1.1.1-1: SNR variation for out-of-sync testing</w:t>
      </w:r>
    </w:p>
    <w:p w14:paraId="1A5A2D78" w14:textId="77777777" w:rsidR="003A5B88" w:rsidRPr="00EC61C3" w:rsidRDefault="003A5B88" w:rsidP="003A5B88"/>
    <w:p w14:paraId="108F2405" w14:textId="77777777" w:rsidR="003A5B88" w:rsidRPr="00EC61C3" w:rsidRDefault="003A5B88" w:rsidP="003A5B88">
      <w:pPr>
        <w:pStyle w:val="Heading5"/>
        <w:rPr>
          <w:snapToGrid w:val="0"/>
        </w:rPr>
      </w:pPr>
      <w:bookmarkStart w:id="236" w:name="_Toc535476168"/>
      <w:r w:rsidRPr="00EC61C3">
        <w:rPr>
          <w:snapToGrid w:val="0"/>
        </w:rPr>
        <w:t>A.4.5.1.1.2</w:t>
      </w:r>
      <w:r w:rsidRPr="00EC61C3">
        <w:rPr>
          <w:snapToGrid w:val="0"/>
        </w:rPr>
        <w:tab/>
        <w:t>Test Requirements</w:t>
      </w:r>
      <w:bookmarkEnd w:id="236"/>
    </w:p>
    <w:p w14:paraId="5E659BF9" w14:textId="77777777" w:rsidR="003A5B88" w:rsidRPr="00EC61C3" w:rsidRDefault="003A5B88" w:rsidP="003A5B88">
      <w:r w:rsidRPr="00EC61C3">
        <w:t>The UE behaviour in each test during time durations T1, T2 and T3 shall be as follows:</w:t>
      </w:r>
    </w:p>
    <w:p w14:paraId="7B1D7639" w14:textId="77777777" w:rsidR="003A5B88" w:rsidRPr="00EC61C3" w:rsidRDefault="003A5B88" w:rsidP="003A5B88">
      <w:r w:rsidRPr="00EC61C3">
        <w:t>During the period from time point A to time point B the UE shall transmit uplink signal at least in all uplink slots configured for CSI transmission according to the configured periodic CSI reporting.</w:t>
      </w:r>
    </w:p>
    <w:p w14:paraId="344D4F96" w14:textId="77777777" w:rsidR="003A5B88" w:rsidRPr="00EC61C3" w:rsidRDefault="003A5B88" w:rsidP="003A5B88">
      <w:r w:rsidRPr="00EC61C3">
        <w:t>The UE shall stop transmitting uplink signal in Cell 2 no later than time point C (D1 second after the start of the time duration T3).</w:t>
      </w:r>
    </w:p>
    <w:p w14:paraId="14F2F01B" w14:textId="77777777" w:rsidR="003A5B88" w:rsidRPr="00990CFB" w:rsidRDefault="003A5B88" w:rsidP="003A5B88">
      <w:r w:rsidRPr="00EC61C3">
        <w:t>The rate of correct events observed during repeated tests shall be at least 90%.</w:t>
      </w:r>
    </w:p>
    <w:p w14:paraId="46F201A4" w14:textId="77777777" w:rsidR="003A5B88" w:rsidRPr="00EC61C3" w:rsidRDefault="003A5B88">
      <w:pPr>
        <w:pStyle w:val="Heading4"/>
        <w:pPrChange w:id="237" w:author="Huawei" w:date="2021-07-20T18:39:00Z">
          <w:pPr>
            <w:pStyle w:val="Heading5"/>
          </w:pPr>
        </w:pPrChange>
      </w:pPr>
      <w:bookmarkStart w:id="238" w:name="_Toc535476169"/>
      <w:r w:rsidRPr="00EC61C3">
        <w:t>A.4.5.1.2</w:t>
      </w:r>
      <w:r w:rsidRPr="00EC61C3">
        <w:tab/>
        <w:t xml:space="preserve">Radio Link Monitoring In-sync Test for FR1 </w:t>
      </w:r>
      <w:proofErr w:type="spellStart"/>
      <w:r w:rsidRPr="00EC61C3">
        <w:t>PSCell</w:t>
      </w:r>
      <w:proofErr w:type="spellEnd"/>
      <w:r w:rsidRPr="00EC61C3">
        <w:t xml:space="preserve"> configured with SSB-based RLM RS in non-DRX mode</w:t>
      </w:r>
      <w:bookmarkEnd w:id="238"/>
    </w:p>
    <w:p w14:paraId="4D35D582" w14:textId="77777777" w:rsidR="003A5B88" w:rsidRPr="00EC61C3" w:rsidRDefault="003A5B88" w:rsidP="003A5B88">
      <w:pPr>
        <w:pStyle w:val="H6"/>
        <w:rPr>
          <w:snapToGrid w:val="0"/>
          <w:lang w:eastAsia="zh-CN"/>
        </w:rPr>
      </w:pPr>
      <w:bookmarkStart w:id="239" w:name="_Toc535476170"/>
      <w:r w:rsidRPr="00EC61C3">
        <w:rPr>
          <w:snapToGrid w:val="0"/>
          <w:lang w:eastAsia="zh-CN"/>
        </w:rPr>
        <w:t>A.4.5.1.2.1</w:t>
      </w:r>
      <w:r w:rsidRPr="00EC61C3">
        <w:rPr>
          <w:snapToGrid w:val="0"/>
          <w:lang w:eastAsia="zh-CN"/>
        </w:rPr>
        <w:tab/>
        <w:t>Test Purpose and Environment</w:t>
      </w:r>
      <w:bookmarkEnd w:id="239"/>
    </w:p>
    <w:p w14:paraId="254CA968" w14:textId="77777777" w:rsidR="003A5B88" w:rsidRPr="00EC61C3" w:rsidRDefault="003A5B88" w:rsidP="003A5B88">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xml:space="preserve">. This test will partly verify the FR1 </w:t>
      </w:r>
      <w:proofErr w:type="spellStart"/>
      <w:r w:rsidRPr="00EC61C3">
        <w:t>PSCell</w:t>
      </w:r>
      <w:proofErr w:type="spellEnd"/>
      <w:r w:rsidRPr="00EC61C3">
        <w:t xml:space="preserve"> radio link monitoring requirements in clause 8.1.</w:t>
      </w:r>
    </w:p>
    <w:p w14:paraId="090BB1B5" w14:textId="77777777" w:rsidR="003A5B88" w:rsidRPr="00EC61C3" w:rsidRDefault="003A5B88" w:rsidP="003A5B88">
      <w:pPr>
        <w:spacing w:before="120"/>
        <w:rPr>
          <w:i/>
        </w:rPr>
      </w:pPr>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A.4.5.1.2.1-1. The test parameters are given in Tables A.4.5.1.2.1-2, and A.4.5.1.2.1-3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A.3.7.2.1-1. The test consists of five successive time periods, with time duration of T1, T2, T3, T4 and T5 respectively. Figure A.4.5.1.2.1-1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w:t>
      </w:r>
      <w:proofErr w:type="spellStart"/>
      <w:r w:rsidRPr="00EC61C3">
        <w:t>ms</w:t>
      </w:r>
      <w:proofErr w:type="spellEnd"/>
      <w:r w:rsidRPr="00EC61C3">
        <w:t>.</w:t>
      </w:r>
    </w:p>
    <w:p w14:paraId="20AD25B4" w14:textId="77777777" w:rsidR="003A5B88" w:rsidRPr="00EC61C3" w:rsidRDefault="003A5B88" w:rsidP="003A5B88">
      <w:pPr>
        <w:keepNext/>
        <w:keepLines/>
        <w:spacing w:before="60"/>
        <w:jc w:val="center"/>
        <w:rPr>
          <w:rFonts w:ascii="Arial" w:hAnsi="Arial"/>
          <w:b/>
        </w:rPr>
      </w:pPr>
      <w:r w:rsidRPr="00EC61C3">
        <w:rPr>
          <w:rFonts w:ascii="Arial" w:hAnsi="Arial"/>
          <w:b/>
        </w:rPr>
        <w:t xml:space="preserve">Table A.4.5.1.2.1-1: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822"/>
      </w:tblGrid>
      <w:tr w:rsidR="003A5B88" w:rsidRPr="00EC61C3" w14:paraId="0020D38F"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2D8C1FAB"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Configuration</w:t>
            </w:r>
          </w:p>
        </w:tc>
        <w:tc>
          <w:tcPr>
            <w:tcW w:w="6822" w:type="dxa"/>
            <w:tcBorders>
              <w:top w:val="single" w:sz="4" w:space="0" w:color="auto"/>
              <w:left w:val="single" w:sz="4" w:space="0" w:color="auto"/>
              <w:bottom w:val="single" w:sz="4" w:space="0" w:color="auto"/>
              <w:right w:val="single" w:sz="4" w:space="0" w:color="auto"/>
            </w:tcBorders>
            <w:hideMark/>
          </w:tcPr>
          <w:p w14:paraId="73A79C37"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Description</w:t>
            </w:r>
          </w:p>
        </w:tc>
      </w:tr>
      <w:tr w:rsidR="003A5B88" w:rsidRPr="00EC61C3" w14:paraId="50C3618B"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0660C5E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6822" w:type="dxa"/>
            <w:tcBorders>
              <w:top w:val="single" w:sz="4" w:space="0" w:color="auto"/>
              <w:left w:val="single" w:sz="4" w:space="0" w:color="auto"/>
              <w:bottom w:val="single" w:sz="4" w:space="0" w:color="auto"/>
              <w:right w:val="single" w:sz="4" w:space="0" w:color="auto"/>
            </w:tcBorders>
            <w:hideMark/>
          </w:tcPr>
          <w:p w14:paraId="499413A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3A5B88" w:rsidRPr="00EC61C3" w14:paraId="12835152"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7282040F" w14:textId="77777777" w:rsidR="003A5B88" w:rsidRPr="00EC61C3" w:rsidRDefault="003A5B88" w:rsidP="00E45E02">
            <w:pPr>
              <w:keepNext/>
              <w:keepLines/>
              <w:spacing w:after="0"/>
              <w:jc w:val="center"/>
              <w:rPr>
                <w:rFonts w:ascii="Arial" w:hAnsi="Arial"/>
                <w:sz w:val="18"/>
              </w:rPr>
            </w:pPr>
            <w:r w:rsidRPr="00EC61C3">
              <w:rPr>
                <w:rFonts w:ascii="Arial" w:hAnsi="Arial"/>
                <w:sz w:val="18"/>
              </w:rPr>
              <w:t>2</w:t>
            </w:r>
          </w:p>
        </w:tc>
        <w:tc>
          <w:tcPr>
            <w:tcW w:w="6822" w:type="dxa"/>
            <w:tcBorders>
              <w:top w:val="single" w:sz="4" w:space="0" w:color="auto"/>
              <w:left w:val="single" w:sz="4" w:space="0" w:color="auto"/>
              <w:bottom w:val="single" w:sz="4" w:space="0" w:color="auto"/>
              <w:right w:val="single" w:sz="4" w:space="0" w:color="auto"/>
            </w:tcBorders>
            <w:hideMark/>
          </w:tcPr>
          <w:p w14:paraId="00E2A93E"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3A5B88" w:rsidRPr="00EC61C3" w14:paraId="687576EE"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52D3673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3</w:t>
            </w:r>
          </w:p>
        </w:tc>
        <w:tc>
          <w:tcPr>
            <w:tcW w:w="6822" w:type="dxa"/>
            <w:tcBorders>
              <w:top w:val="single" w:sz="4" w:space="0" w:color="auto"/>
              <w:left w:val="single" w:sz="4" w:space="0" w:color="auto"/>
              <w:bottom w:val="single" w:sz="4" w:space="0" w:color="auto"/>
              <w:right w:val="single" w:sz="4" w:space="0" w:color="auto"/>
            </w:tcBorders>
            <w:hideMark/>
          </w:tcPr>
          <w:p w14:paraId="132AB52F"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3A5B88" w:rsidRPr="00EC61C3" w14:paraId="6E0DDA2F"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7D6084C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w:t>
            </w:r>
          </w:p>
        </w:tc>
        <w:tc>
          <w:tcPr>
            <w:tcW w:w="6822" w:type="dxa"/>
            <w:tcBorders>
              <w:top w:val="single" w:sz="4" w:space="0" w:color="auto"/>
              <w:left w:val="single" w:sz="4" w:space="0" w:color="auto"/>
              <w:bottom w:val="single" w:sz="4" w:space="0" w:color="auto"/>
              <w:right w:val="single" w:sz="4" w:space="0" w:color="auto"/>
            </w:tcBorders>
            <w:hideMark/>
          </w:tcPr>
          <w:p w14:paraId="7AD23A27"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3A5B88" w:rsidRPr="00EC61C3" w14:paraId="21BFA56C"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24782C3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5</w:t>
            </w:r>
          </w:p>
        </w:tc>
        <w:tc>
          <w:tcPr>
            <w:tcW w:w="6822" w:type="dxa"/>
            <w:tcBorders>
              <w:top w:val="single" w:sz="4" w:space="0" w:color="auto"/>
              <w:left w:val="single" w:sz="4" w:space="0" w:color="auto"/>
              <w:bottom w:val="single" w:sz="4" w:space="0" w:color="auto"/>
              <w:right w:val="single" w:sz="4" w:space="0" w:color="auto"/>
            </w:tcBorders>
            <w:hideMark/>
          </w:tcPr>
          <w:p w14:paraId="31443C07"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3A5B88" w:rsidRPr="00EC61C3" w14:paraId="267C1470"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5039E1A5" w14:textId="77777777" w:rsidR="003A5B88" w:rsidRPr="00EC61C3" w:rsidRDefault="003A5B88" w:rsidP="00E45E02">
            <w:pPr>
              <w:keepNext/>
              <w:keepLines/>
              <w:spacing w:after="0"/>
              <w:jc w:val="center"/>
              <w:rPr>
                <w:rFonts w:ascii="Arial" w:hAnsi="Arial"/>
                <w:sz w:val="18"/>
              </w:rPr>
            </w:pPr>
            <w:r w:rsidRPr="00EC61C3">
              <w:rPr>
                <w:rFonts w:ascii="Arial" w:hAnsi="Arial"/>
                <w:sz w:val="18"/>
              </w:rPr>
              <w:t>6</w:t>
            </w:r>
          </w:p>
        </w:tc>
        <w:tc>
          <w:tcPr>
            <w:tcW w:w="6822" w:type="dxa"/>
            <w:tcBorders>
              <w:top w:val="single" w:sz="4" w:space="0" w:color="auto"/>
              <w:left w:val="single" w:sz="4" w:space="0" w:color="auto"/>
              <w:bottom w:val="single" w:sz="4" w:space="0" w:color="auto"/>
              <w:right w:val="single" w:sz="4" w:space="0" w:color="auto"/>
            </w:tcBorders>
            <w:hideMark/>
          </w:tcPr>
          <w:p w14:paraId="579266B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3A5B88" w:rsidRPr="00EC61C3" w14:paraId="1654DAEB" w14:textId="77777777" w:rsidTr="00E45E02">
        <w:trPr>
          <w:jc w:val="center"/>
        </w:trPr>
        <w:tc>
          <w:tcPr>
            <w:tcW w:w="9061" w:type="dxa"/>
            <w:gridSpan w:val="2"/>
            <w:tcBorders>
              <w:top w:val="single" w:sz="4" w:space="0" w:color="auto"/>
              <w:left w:val="single" w:sz="4" w:space="0" w:color="auto"/>
              <w:bottom w:val="single" w:sz="4" w:space="0" w:color="auto"/>
              <w:right w:val="single" w:sz="4" w:space="0" w:color="auto"/>
            </w:tcBorders>
            <w:hideMark/>
          </w:tcPr>
          <w:p w14:paraId="0128D3E0"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lang w:eastAsia="zh-CN"/>
              </w:rPr>
              <w:tab/>
            </w:r>
            <w:r w:rsidRPr="00EC61C3">
              <w:rPr>
                <w:rFonts w:ascii="Arial" w:hAnsi="Arial"/>
                <w:sz w:val="18"/>
              </w:rPr>
              <w:t>The UE is only required to pass in one of the supported test configurations in FR1</w:t>
            </w:r>
          </w:p>
        </w:tc>
      </w:tr>
    </w:tbl>
    <w:p w14:paraId="505F3918" w14:textId="77777777" w:rsidR="003A5B88" w:rsidRPr="00EC61C3" w:rsidRDefault="003A5B88" w:rsidP="003A5B88"/>
    <w:p w14:paraId="701E3D3F" w14:textId="77777777" w:rsidR="003A5B88" w:rsidRPr="00EC61C3" w:rsidRDefault="003A5B88" w:rsidP="003A5B88">
      <w:pPr>
        <w:keepNext/>
        <w:keepLines/>
        <w:spacing w:before="60"/>
        <w:jc w:val="center"/>
        <w:rPr>
          <w:rFonts w:ascii="Arial" w:hAnsi="Arial"/>
          <w:b/>
        </w:rPr>
      </w:pPr>
      <w:r w:rsidRPr="00EC61C3">
        <w:rPr>
          <w:rFonts w:ascii="Arial" w:hAnsi="Arial"/>
          <w:b/>
        </w:rPr>
        <w:lastRenderedPageBreak/>
        <w:t>Table A.4.5.1.2.1-2: General test parameters for FR1 in-sync testing in non-DRX mode</w:t>
      </w:r>
    </w:p>
    <w:tbl>
      <w:tblPr>
        <w:tblW w:w="2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1"/>
        <w:gridCol w:w="212"/>
        <w:gridCol w:w="1513"/>
        <w:gridCol w:w="617"/>
        <w:gridCol w:w="1816"/>
      </w:tblGrid>
      <w:tr w:rsidR="003A5B88" w:rsidRPr="00EC61C3" w14:paraId="0953ACA8" w14:textId="77777777" w:rsidTr="00E45E02">
        <w:trPr>
          <w:trHeight w:val="160"/>
          <w:jc w:val="center"/>
        </w:trPr>
        <w:tc>
          <w:tcPr>
            <w:tcW w:w="2795" w:type="pct"/>
            <w:gridSpan w:val="4"/>
            <w:vMerge w:val="restart"/>
            <w:tcBorders>
              <w:top w:val="single" w:sz="4" w:space="0" w:color="auto"/>
              <w:left w:val="single" w:sz="4" w:space="0" w:color="auto"/>
              <w:bottom w:val="single" w:sz="4" w:space="0" w:color="auto"/>
              <w:right w:val="single" w:sz="4" w:space="0" w:color="auto"/>
            </w:tcBorders>
            <w:hideMark/>
          </w:tcPr>
          <w:p w14:paraId="53209538" w14:textId="77777777" w:rsidR="003A5B88" w:rsidRPr="00EC61C3" w:rsidRDefault="003A5B88" w:rsidP="00E45E02">
            <w:pPr>
              <w:keepLines/>
              <w:spacing w:after="0"/>
              <w:jc w:val="center"/>
              <w:rPr>
                <w:rFonts w:ascii="Arial" w:hAnsi="Arial"/>
                <w:b/>
                <w:sz w:val="18"/>
              </w:rPr>
            </w:pPr>
            <w:r w:rsidRPr="00EC61C3">
              <w:rPr>
                <w:rFonts w:ascii="Arial" w:hAnsi="Arial"/>
                <w:b/>
                <w:sz w:val="18"/>
              </w:rPr>
              <w:t>Parameter</w:t>
            </w:r>
          </w:p>
        </w:tc>
        <w:tc>
          <w:tcPr>
            <w:tcW w:w="559" w:type="pct"/>
            <w:vMerge w:val="restart"/>
            <w:tcBorders>
              <w:top w:val="single" w:sz="4" w:space="0" w:color="auto"/>
              <w:left w:val="single" w:sz="4" w:space="0" w:color="auto"/>
              <w:bottom w:val="single" w:sz="4" w:space="0" w:color="auto"/>
              <w:right w:val="single" w:sz="4" w:space="0" w:color="auto"/>
            </w:tcBorders>
            <w:hideMark/>
          </w:tcPr>
          <w:p w14:paraId="24095E96" w14:textId="77777777" w:rsidR="003A5B88" w:rsidRPr="00EC61C3" w:rsidRDefault="003A5B88" w:rsidP="00E45E02">
            <w:pPr>
              <w:keepLines/>
              <w:spacing w:after="0"/>
              <w:jc w:val="center"/>
              <w:rPr>
                <w:rFonts w:ascii="Arial" w:hAnsi="Arial"/>
                <w:b/>
                <w:sz w:val="18"/>
              </w:rPr>
            </w:pPr>
            <w:r w:rsidRPr="00EC61C3">
              <w:rPr>
                <w:rFonts w:ascii="Arial" w:hAnsi="Arial"/>
                <w:b/>
                <w:sz w:val="18"/>
              </w:rPr>
              <w:t>Unit</w:t>
            </w:r>
          </w:p>
        </w:tc>
        <w:tc>
          <w:tcPr>
            <w:tcW w:w="1646" w:type="pct"/>
            <w:tcBorders>
              <w:top w:val="single" w:sz="4" w:space="0" w:color="auto"/>
              <w:left w:val="single" w:sz="4" w:space="0" w:color="auto"/>
              <w:bottom w:val="single" w:sz="4" w:space="0" w:color="auto"/>
              <w:right w:val="single" w:sz="4" w:space="0" w:color="auto"/>
            </w:tcBorders>
            <w:hideMark/>
          </w:tcPr>
          <w:p w14:paraId="167E60C9" w14:textId="77777777" w:rsidR="003A5B88" w:rsidRPr="00EC61C3" w:rsidRDefault="003A5B88" w:rsidP="00E45E02">
            <w:pPr>
              <w:keepLines/>
              <w:spacing w:after="0"/>
              <w:jc w:val="center"/>
              <w:rPr>
                <w:rFonts w:ascii="Arial" w:hAnsi="Arial"/>
                <w:b/>
                <w:sz w:val="18"/>
              </w:rPr>
            </w:pPr>
            <w:r w:rsidRPr="00EC61C3">
              <w:rPr>
                <w:rFonts w:ascii="Arial" w:hAnsi="Arial"/>
                <w:b/>
                <w:sz w:val="18"/>
              </w:rPr>
              <w:t>Value</w:t>
            </w:r>
          </w:p>
        </w:tc>
      </w:tr>
      <w:tr w:rsidR="003A5B88" w:rsidRPr="00EC61C3" w14:paraId="5CD88299" w14:textId="77777777" w:rsidTr="00E45E02">
        <w:trPr>
          <w:trHeight w:val="200"/>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A134DE5" w14:textId="77777777" w:rsidR="003A5B88" w:rsidRPr="00EC61C3" w:rsidRDefault="003A5B88"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A0321F" w14:textId="77777777" w:rsidR="003A5B88" w:rsidRPr="00EC61C3" w:rsidRDefault="003A5B88" w:rsidP="00E45E02">
            <w:pPr>
              <w:spacing w:after="0"/>
              <w:rPr>
                <w:rFonts w:ascii="Arial" w:hAnsi="Arial"/>
                <w:b/>
                <w:sz w:val="18"/>
              </w:rPr>
            </w:pPr>
          </w:p>
        </w:tc>
        <w:tc>
          <w:tcPr>
            <w:tcW w:w="1646" w:type="pct"/>
            <w:tcBorders>
              <w:top w:val="single" w:sz="4" w:space="0" w:color="auto"/>
              <w:left w:val="single" w:sz="4" w:space="0" w:color="auto"/>
              <w:bottom w:val="single" w:sz="4" w:space="0" w:color="auto"/>
              <w:right w:val="single" w:sz="4" w:space="0" w:color="auto"/>
            </w:tcBorders>
            <w:hideMark/>
          </w:tcPr>
          <w:p w14:paraId="79AF8043" w14:textId="77777777" w:rsidR="003A5B88" w:rsidRPr="00EC61C3" w:rsidRDefault="003A5B88" w:rsidP="00E45E02">
            <w:pPr>
              <w:keepLines/>
              <w:spacing w:after="0"/>
              <w:jc w:val="center"/>
              <w:rPr>
                <w:rFonts w:ascii="Arial" w:hAnsi="Arial"/>
                <w:b/>
                <w:sz w:val="18"/>
              </w:rPr>
            </w:pPr>
            <w:r w:rsidRPr="00EC61C3">
              <w:rPr>
                <w:rFonts w:ascii="Arial" w:hAnsi="Arial"/>
                <w:b/>
                <w:sz w:val="18"/>
              </w:rPr>
              <w:t>Test 1</w:t>
            </w:r>
          </w:p>
        </w:tc>
      </w:tr>
      <w:tr w:rsidR="003A5B88" w:rsidRPr="00EC61C3" w14:paraId="6C5C793C" w14:textId="77777777" w:rsidTr="00E45E02">
        <w:trPr>
          <w:trHeight w:val="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7917217D" w14:textId="77777777" w:rsidR="003A5B88" w:rsidRPr="00EC61C3" w:rsidRDefault="003A5B88"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559" w:type="pct"/>
            <w:tcBorders>
              <w:top w:val="single" w:sz="4" w:space="0" w:color="auto"/>
              <w:left w:val="single" w:sz="4" w:space="0" w:color="auto"/>
              <w:bottom w:val="single" w:sz="4" w:space="0" w:color="auto"/>
              <w:right w:val="single" w:sz="4" w:space="0" w:color="auto"/>
            </w:tcBorders>
          </w:tcPr>
          <w:p w14:paraId="076CA68F"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E3E7006" w14:textId="77777777" w:rsidR="003A5B88" w:rsidRPr="00EC61C3" w:rsidRDefault="003A5B88" w:rsidP="00E45E02">
            <w:pPr>
              <w:keepLines/>
              <w:spacing w:after="0"/>
              <w:jc w:val="center"/>
              <w:rPr>
                <w:rFonts w:ascii="Arial" w:hAnsi="Arial"/>
                <w:sz w:val="18"/>
              </w:rPr>
            </w:pPr>
            <w:r w:rsidRPr="00EC61C3">
              <w:rPr>
                <w:rFonts w:ascii="Arial" w:hAnsi="Arial"/>
                <w:sz w:val="18"/>
              </w:rPr>
              <w:t>Cell 1</w:t>
            </w:r>
          </w:p>
        </w:tc>
      </w:tr>
      <w:tr w:rsidR="003A5B88" w:rsidRPr="00EC61C3" w14:paraId="68244A76" w14:textId="77777777" w:rsidTr="00E45E02">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32A3D1BB" w14:textId="77777777" w:rsidR="003A5B88" w:rsidRPr="00EC61C3" w:rsidRDefault="003A5B88" w:rsidP="00E45E02">
            <w:pPr>
              <w:keepLines/>
              <w:spacing w:after="0"/>
              <w:rPr>
                <w:rFonts w:ascii="Arial" w:hAnsi="Arial"/>
                <w:sz w:val="18"/>
                <w:lang w:val="sv-FI"/>
              </w:rPr>
            </w:pPr>
            <w:r w:rsidRPr="00EC61C3">
              <w:rPr>
                <w:rFonts w:ascii="Arial" w:hAnsi="Arial"/>
                <w:sz w:val="18"/>
                <w:lang w:val="sv-FI"/>
              </w:rPr>
              <w:t>E-UTRA RF Channel Number</w:t>
            </w:r>
          </w:p>
        </w:tc>
        <w:tc>
          <w:tcPr>
            <w:tcW w:w="559" w:type="pct"/>
            <w:tcBorders>
              <w:top w:val="single" w:sz="4" w:space="0" w:color="auto"/>
              <w:left w:val="single" w:sz="4" w:space="0" w:color="auto"/>
              <w:bottom w:val="single" w:sz="4" w:space="0" w:color="auto"/>
              <w:right w:val="single" w:sz="4" w:space="0" w:color="auto"/>
            </w:tcBorders>
          </w:tcPr>
          <w:p w14:paraId="51B1D22B" w14:textId="77777777" w:rsidR="003A5B88" w:rsidRPr="00EC61C3" w:rsidRDefault="003A5B88" w:rsidP="00E45E02">
            <w:pPr>
              <w:keepLines/>
              <w:spacing w:after="0"/>
              <w:jc w:val="center"/>
              <w:rPr>
                <w:rFonts w:ascii="Arial" w:hAnsi="Arial"/>
                <w:sz w:val="18"/>
                <w:lang w:val="sv-FI"/>
              </w:rPr>
            </w:pPr>
          </w:p>
        </w:tc>
        <w:tc>
          <w:tcPr>
            <w:tcW w:w="1646" w:type="pct"/>
            <w:tcBorders>
              <w:top w:val="single" w:sz="4" w:space="0" w:color="auto"/>
              <w:left w:val="single" w:sz="4" w:space="0" w:color="auto"/>
              <w:bottom w:val="single" w:sz="4" w:space="0" w:color="auto"/>
              <w:right w:val="single" w:sz="4" w:space="0" w:color="auto"/>
            </w:tcBorders>
            <w:hideMark/>
          </w:tcPr>
          <w:p w14:paraId="2DD8904B"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6544F2B3" w14:textId="77777777" w:rsidTr="00E45E02">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53497A11" w14:textId="77777777" w:rsidR="003A5B88" w:rsidRPr="00EC61C3" w:rsidRDefault="003A5B88"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559" w:type="pct"/>
            <w:tcBorders>
              <w:top w:val="single" w:sz="4" w:space="0" w:color="auto"/>
              <w:left w:val="single" w:sz="4" w:space="0" w:color="auto"/>
              <w:bottom w:val="single" w:sz="4" w:space="0" w:color="auto"/>
              <w:right w:val="single" w:sz="4" w:space="0" w:color="auto"/>
            </w:tcBorders>
          </w:tcPr>
          <w:p w14:paraId="44DCB8EA"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2AEC192" w14:textId="77777777" w:rsidR="003A5B88" w:rsidRPr="00EC61C3" w:rsidRDefault="003A5B88" w:rsidP="00E45E02">
            <w:pPr>
              <w:keepLines/>
              <w:spacing w:after="0"/>
              <w:jc w:val="center"/>
              <w:rPr>
                <w:rFonts w:ascii="Arial" w:hAnsi="Arial"/>
                <w:sz w:val="18"/>
              </w:rPr>
            </w:pPr>
            <w:r w:rsidRPr="00EC61C3">
              <w:rPr>
                <w:rFonts w:ascii="Arial" w:hAnsi="Arial"/>
                <w:sz w:val="18"/>
              </w:rPr>
              <w:t>Cell 2</w:t>
            </w:r>
          </w:p>
        </w:tc>
      </w:tr>
      <w:tr w:rsidR="003A5B88" w:rsidRPr="00EC61C3" w14:paraId="49F1427D" w14:textId="77777777" w:rsidTr="00E45E02">
        <w:trPr>
          <w:trHeight w:val="62"/>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11FB61D" w14:textId="77777777" w:rsidR="003A5B88" w:rsidRPr="00EC61C3" w:rsidRDefault="003A5B88" w:rsidP="00E45E02">
            <w:pPr>
              <w:keepLines/>
              <w:spacing w:after="0"/>
              <w:rPr>
                <w:rFonts w:ascii="Arial" w:hAnsi="Arial"/>
                <w:sz w:val="18"/>
              </w:rPr>
            </w:pPr>
            <w:r w:rsidRPr="00EC61C3">
              <w:rPr>
                <w:rFonts w:ascii="Arial" w:hAnsi="Arial"/>
                <w:sz w:val="18"/>
              </w:rPr>
              <w:t>RF Channel Number</w:t>
            </w:r>
          </w:p>
        </w:tc>
        <w:tc>
          <w:tcPr>
            <w:tcW w:w="559" w:type="pct"/>
            <w:tcBorders>
              <w:top w:val="single" w:sz="4" w:space="0" w:color="auto"/>
              <w:left w:val="single" w:sz="4" w:space="0" w:color="auto"/>
              <w:bottom w:val="single" w:sz="4" w:space="0" w:color="auto"/>
              <w:right w:val="single" w:sz="4" w:space="0" w:color="auto"/>
            </w:tcBorders>
          </w:tcPr>
          <w:p w14:paraId="589A3E64"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0586396"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6EB447BC" w14:textId="77777777" w:rsidTr="00E45E02">
        <w:trPr>
          <w:trHeight w:val="9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47909CD0" w14:textId="77777777" w:rsidR="003A5B88" w:rsidRPr="00EC61C3" w:rsidRDefault="003A5B88" w:rsidP="00E45E02">
            <w:pPr>
              <w:keepLines/>
              <w:spacing w:after="0"/>
              <w:rPr>
                <w:rFonts w:ascii="Arial" w:hAnsi="Arial"/>
                <w:sz w:val="18"/>
              </w:rPr>
            </w:pPr>
            <w:r w:rsidRPr="00EC61C3">
              <w:rPr>
                <w:rFonts w:ascii="Arial" w:hAnsi="Arial"/>
                <w:sz w:val="18"/>
              </w:rPr>
              <w:t>Duplex mode</w:t>
            </w:r>
          </w:p>
        </w:tc>
        <w:tc>
          <w:tcPr>
            <w:tcW w:w="1372" w:type="pct"/>
            <w:tcBorders>
              <w:top w:val="single" w:sz="4" w:space="0" w:color="auto"/>
              <w:left w:val="single" w:sz="4" w:space="0" w:color="auto"/>
              <w:bottom w:val="single" w:sz="4" w:space="0" w:color="auto"/>
              <w:right w:val="single" w:sz="4" w:space="0" w:color="auto"/>
            </w:tcBorders>
            <w:hideMark/>
          </w:tcPr>
          <w:p w14:paraId="11DCA484"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58A02455"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29EBC8E" w14:textId="77777777" w:rsidR="003A5B88" w:rsidRPr="00EC61C3" w:rsidRDefault="003A5B88" w:rsidP="00E45E02">
            <w:pPr>
              <w:keepLines/>
              <w:spacing w:after="0"/>
              <w:jc w:val="center"/>
              <w:rPr>
                <w:rFonts w:ascii="Arial" w:hAnsi="Arial"/>
                <w:sz w:val="18"/>
              </w:rPr>
            </w:pPr>
            <w:r w:rsidRPr="00EC61C3">
              <w:rPr>
                <w:rFonts w:ascii="Arial" w:hAnsi="Arial"/>
                <w:sz w:val="18"/>
              </w:rPr>
              <w:t>FDD</w:t>
            </w:r>
          </w:p>
        </w:tc>
      </w:tr>
      <w:tr w:rsidR="003A5B88" w:rsidRPr="00EC61C3" w14:paraId="2A36292E"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530E153"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F40E188" w14:textId="77777777" w:rsidR="003A5B88" w:rsidRPr="00EC61C3" w:rsidRDefault="003A5B88" w:rsidP="00E45E02">
            <w:pPr>
              <w:keepLines/>
              <w:spacing w:after="0"/>
              <w:rPr>
                <w:rFonts w:ascii="Arial" w:hAnsi="Arial"/>
                <w:sz w:val="18"/>
              </w:rPr>
            </w:pPr>
            <w:r w:rsidRPr="00EC61C3">
              <w:rPr>
                <w:rFonts w:ascii="Arial" w:hAnsi="Arial"/>
                <w:sz w:val="18"/>
              </w:rPr>
              <w:t>Config 2, 3, 5, 6</w:t>
            </w:r>
          </w:p>
        </w:tc>
        <w:tc>
          <w:tcPr>
            <w:tcW w:w="559" w:type="pct"/>
            <w:tcBorders>
              <w:top w:val="single" w:sz="4" w:space="0" w:color="auto"/>
              <w:left w:val="single" w:sz="4" w:space="0" w:color="auto"/>
              <w:bottom w:val="single" w:sz="4" w:space="0" w:color="auto"/>
              <w:right w:val="single" w:sz="4" w:space="0" w:color="auto"/>
            </w:tcBorders>
          </w:tcPr>
          <w:p w14:paraId="4718D09C"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E07BEF9" w14:textId="77777777" w:rsidR="003A5B88" w:rsidRPr="00EC61C3" w:rsidRDefault="003A5B88" w:rsidP="00E45E02">
            <w:pPr>
              <w:keepLines/>
              <w:spacing w:after="0"/>
              <w:jc w:val="center"/>
              <w:rPr>
                <w:rFonts w:ascii="Arial" w:hAnsi="Arial"/>
                <w:sz w:val="18"/>
              </w:rPr>
            </w:pPr>
            <w:r w:rsidRPr="00EC61C3">
              <w:rPr>
                <w:rFonts w:ascii="Arial" w:hAnsi="Arial"/>
                <w:sz w:val="18"/>
              </w:rPr>
              <w:t>TDD</w:t>
            </w:r>
          </w:p>
        </w:tc>
      </w:tr>
      <w:tr w:rsidR="003A5B88" w:rsidRPr="00EC61C3" w14:paraId="5B407B08" w14:textId="77777777" w:rsidTr="00E45E02">
        <w:trPr>
          <w:trHeight w:val="92"/>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7AD69190" w14:textId="77777777" w:rsidR="003A5B88" w:rsidRPr="00EC61C3" w:rsidRDefault="003A5B88" w:rsidP="00E45E02">
            <w:pPr>
              <w:keepLines/>
              <w:spacing w:after="0"/>
              <w:rPr>
                <w:rFonts w:ascii="Arial" w:hAnsi="Arial"/>
                <w:sz w:val="18"/>
              </w:rPr>
            </w:pPr>
            <w:proofErr w:type="spellStart"/>
            <w:r w:rsidRPr="00EC61C3">
              <w:rPr>
                <w:rFonts w:ascii="Arial" w:hAnsi="Arial" w:cs="Arial"/>
                <w:sz w:val="18"/>
                <w:szCs w:val="16"/>
              </w:rPr>
              <w:t>BW</w:t>
            </w:r>
            <w:r w:rsidRPr="00EC61C3">
              <w:rPr>
                <w:rFonts w:ascii="Arial" w:hAnsi="Arial" w:cs="Arial"/>
                <w:sz w:val="18"/>
                <w:szCs w:val="16"/>
                <w:vertAlign w:val="subscript"/>
              </w:rPr>
              <w:t>channel</w:t>
            </w:r>
            <w:proofErr w:type="spellEnd"/>
          </w:p>
        </w:tc>
        <w:tc>
          <w:tcPr>
            <w:tcW w:w="1372" w:type="pct"/>
            <w:tcBorders>
              <w:top w:val="single" w:sz="4" w:space="0" w:color="auto"/>
              <w:left w:val="single" w:sz="4" w:space="0" w:color="auto"/>
              <w:bottom w:val="single" w:sz="4" w:space="0" w:color="auto"/>
              <w:right w:val="single" w:sz="4" w:space="0" w:color="auto"/>
            </w:tcBorders>
            <w:hideMark/>
          </w:tcPr>
          <w:p w14:paraId="149B48F0"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9" w:type="pct"/>
            <w:vMerge w:val="restart"/>
            <w:tcBorders>
              <w:top w:val="single" w:sz="4" w:space="0" w:color="auto"/>
              <w:left w:val="single" w:sz="4" w:space="0" w:color="auto"/>
              <w:bottom w:val="single" w:sz="4" w:space="0" w:color="auto"/>
              <w:right w:val="single" w:sz="4" w:space="0" w:color="auto"/>
            </w:tcBorders>
            <w:hideMark/>
          </w:tcPr>
          <w:p w14:paraId="2449C9F9" w14:textId="77777777" w:rsidR="003A5B88" w:rsidRPr="00EC61C3" w:rsidRDefault="003A5B88" w:rsidP="00E45E02">
            <w:pPr>
              <w:keepLines/>
              <w:spacing w:after="0"/>
              <w:jc w:val="center"/>
              <w:rPr>
                <w:rFonts w:ascii="Arial" w:hAnsi="Arial"/>
                <w:sz w:val="18"/>
              </w:rPr>
            </w:pPr>
            <w:r w:rsidRPr="00EC61C3">
              <w:rPr>
                <w:rFonts w:ascii="Arial" w:hAnsi="Arial" w:cs="Arial"/>
                <w:sz w:val="18"/>
                <w:lang w:eastAsia="zh-CN"/>
              </w:rPr>
              <w:t>MHz</w:t>
            </w:r>
          </w:p>
        </w:tc>
        <w:tc>
          <w:tcPr>
            <w:tcW w:w="1646" w:type="pct"/>
            <w:tcBorders>
              <w:top w:val="single" w:sz="4" w:space="0" w:color="auto"/>
              <w:left w:val="single" w:sz="4" w:space="0" w:color="auto"/>
              <w:bottom w:val="single" w:sz="4" w:space="0" w:color="auto"/>
              <w:right w:val="single" w:sz="4" w:space="0" w:color="auto"/>
            </w:tcBorders>
            <w:vAlign w:val="center"/>
            <w:hideMark/>
          </w:tcPr>
          <w:p w14:paraId="3DD6246F"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3A5B88" w:rsidRPr="00EC61C3" w14:paraId="27E69046"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3BCD166"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DBA1AB0"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9E833E" w14:textId="77777777" w:rsidR="003A5B88" w:rsidRPr="00EC61C3" w:rsidRDefault="003A5B88" w:rsidP="00E45E02">
            <w:pPr>
              <w:spacing w:after="0"/>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571DA8EE"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3A5B88" w:rsidRPr="00EC61C3" w14:paraId="03563E56"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33990CA"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62747A89"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DBBDA" w14:textId="77777777" w:rsidR="003A5B88" w:rsidRPr="00EC61C3" w:rsidRDefault="003A5B88" w:rsidP="00E45E02">
            <w:pPr>
              <w:spacing w:after="0"/>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3D6C6B1E"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40: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106 </w:t>
            </w:r>
          </w:p>
        </w:tc>
      </w:tr>
      <w:tr w:rsidR="003A5B88" w:rsidRPr="00EC61C3" w14:paraId="07B95ABF" w14:textId="77777777" w:rsidTr="00E45E02">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1EA213F4" w14:textId="77777777" w:rsidR="003A5B88" w:rsidRPr="00EC61C3" w:rsidRDefault="003A5B88" w:rsidP="00E45E02">
            <w:pPr>
              <w:keepLines/>
              <w:spacing w:after="0"/>
              <w:rPr>
                <w:rFonts w:ascii="Arial" w:hAnsi="Arial"/>
                <w:sz w:val="18"/>
              </w:rPr>
            </w:pPr>
            <w:r w:rsidRPr="00EC61C3">
              <w:rPr>
                <w:rFonts w:ascii="Arial" w:hAnsi="Arial" w:cs="Arial"/>
                <w:bCs/>
                <w:sz w:val="18"/>
              </w:rPr>
              <w:t>DL initial BWP configuration</w:t>
            </w:r>
          </w:p>
        </w:tc>
        <w:tc>
          <w:tcPr>
            <w:tcW w:w="1372" w:type="pct"/>
            <w:tcBorders>
              <w:top w:val="single" w:sz="4" w:space="0" w:color="auto"/>
              <w:left w:val="single" w:sz="4" w:space="0" w:color="auto"/>
              <w:bottom w:val="single" w:sz="4" w:space="0" w:color="auto"/>
              <w:right w:val="single" w:sz="4" w:space="0" w:color="auto"/>
            </w:tcBorders>
            <w:hideMark/>
          </w:tcPr>
          <w:p w14:paraId="4AE43FA5"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316A8C23"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5F8EE378"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DLBWP.0.1</w:t>
            </w:r>
          </w:p>
        </w:tc>
      </w:tr>
      <w:tr w:rsidR="003A5B88" w:rsidRPr="00EC61C3" w14:paraId="3EC726E6" w14:textId="77777777" w:rsidTr="00E45E02">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6CDB174B" w14:textId="77777777" w:rsidR="003A5B88" w:rsidRPr="00EC61C3" w:rsidRDefault="003A5B88" w:rsidP="00E45E02">
            <w:pPr>
              <w:keepLines/>
              <w:spacing w:after="0"/>
              <w:rPr>
                <w:rFonts w:ascii="Arial" w:hAnsi="Arial"/>
                <w:sz w:val="18"/>
              </w:rPr>
            </w:pPr>
            <w:r w:rsidRPr="00EC61C3">
              <w:rPr>
                <w:rFonts w:ascii="Arial" w:hAnsi="Arial" w:cs="Arial"/>
                <w:bCs/>
                <w:sz w:val="18"/>
              </w:rPr>
              <w:t>DL dedicated BWP configuration</w:t>
            </w:r>
          </w:p>
        </w:tc>
        <w:tc>
          <w:tcPr>
            <w:tcW w:w="1372" w:type="pct"/>
            <w:tcBorders>
              <w:top w:val="single" w:sz="4" w:space="0" w:color="auto"/>
              <w:left w:val="single" w:sz="4" w:space="0" w:color="auto"/>
              <w:bottom w:val="single" w:sz="4" w:space="0" w:color="auto"/>
              <w:right w:val="single" w:sz="4" w:space="0" w:color="auto"/>
            </w:tcBorders>
            <w:hideMark/>
          </w:tcPr>
          <w:p w14:paraId="2C198425"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69EF487F"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1BBD0DCD"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DLBWP.1.1</w:t>
            </w:r>
          </w:p>
        </w:tc>
      </w:tr>
      <w:tr w:rsidR="003A5B88" w:rsidRPr="00EC61C3" w14:paraId="53AED36D" w14:textId="77777777" w:rsidTr="00E45E02">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792C0C95" w14:textId="77777777" w:rsidR="003A5B88" w:rsidRPr="00EC61C3" w:rsidRDefault="003A5B88" w:rsidP="00E45E02">
            <w:pPr>
              <w:keepLines/>
              <w:spacing w:after="0"/>
              <w:rPr>
                <w:rFonts w:ascii="Arial" w:hAnsi="Arial" w:cs="Arial"/>
                <w:bCs/>
                <w:sz w:val="18"/>
              </w:rPr>
            </w:pPr>
            <w:r w:rsidRPr="00EC61C3">
              <w:rPr>
                <w:rFonts w:ascii="Arial" w:hAnsi="Arial" w:cs="Arial"/>
                <w:bCs/>
                <w:sz w:val="18"/>
              </w:rPr>
              <w:t>UL initial BWP configuration</w:t>
            </w:r>
          </w:p>
        </w:tc>
        <w:tc>
          <w:tcPr>
            <w:tcW w:w="1372" w:type="pct"/>
            <w:tcBorders>
              <w:top w:val="single" w:sz="4" w:space="0" w:color="auto"/>
              <w:left w:val="single" w:sz="4" w:space="0" w:color="auto"/>
              <w:bottom w:val="single" w:sz="4" w:space="0" w:color="auto"/>
              <w:right w:val="single" w:sz="4" w:space="0" w:color="auto"/>
            </w:tcBorders>
            <w:hideMark/>
          </w:tcPr>
          <w:p w14:paraId="29EBB7D3"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52F7F1B1"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0CFFFD8D" w14:textId="77777777" w:rsidR="003A5B88" w:rsidRPr="00EC61C3" w:rsidRDefault="003A5B88" w:rsidP="00E45E02">
            <w:pPr>
              <w:keepLines/>
              <w:spacing w:after="0"/>
              <w:jc w:val="center"/>
              <w:rPr>
                <w:rFonts w:ascii="Arial" w:hAnsi="Arial" w:cs="Arial"/>
                <w:sz w:val="18"/>
                <w:szCs w:val="16"/>
              </w:rPr>
            </w:pPr>
            <w:r w:rsidRPr="00EC61C3">
              <w:rPr>
                <w:rFonts w:ascii="Arial" w:hAnsi="Arial" w:cs="v3.7.0"/>
                <w:sz w:val="18"/>
              </w:rPr>
              <w:t>ULBWP.0.1</w:t>
            </w:r>
          </w:p>
        </w:tc>
      </w:tr>
      <w:tr w:rsidR="003A5B88" w:rsidRPr="00EC61C3" w14:paraId="7E3C1C6C" w14:textId="77777777" w:rsidTr="00E45E02">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74F1E831" w14:textId="77777777" w:rsidR="003A5B88" w:rsidRPr="00EC61C3" w:rsidRDefault="003A5B88" w:rsidP="00E45E02">
            <w:pPr>
              <w:keepLines/>
              <w:spacing w:after="0"/>
              <w:rPr>
                <w:rFonts w:ascii="Arial" w:hAnsi="Arial"/>
                <w:sz w:val="18"/>
              </w:rPr>
            </w:pPr>
            <w:r w:rsidRPr="00EC61C3">
              <w:rPr>
                <w:rFonts w:ascii="Arial" w:hAnsi="Arial" w:cs="Arial"/>
                <w:bCs/>
                <w:sz w:val="18"/>
              </w:rPr>
              <w:t>UL dedicated BWP configuration</w:t>
            </w:r>
          </w:p>
        </w:tc>
        <w:tc>
          <w:tcPr>
            <w:tcW w:w="1372" w:type="pct"/>
            <w:tcBorders>
              <w:top w:val="single" w:sz="4" w:space="0" w:color="auto"/>
              <w:left w:val="single" w:sz="4" w:space="0" w:color="auto"/>
              <w:bottom w:val="single" w:sz="4" w:space="0" w:color="auto"/>
              <w:right w:val="single" w:sz="4" w:space="0" w:color="auto"/>
            </w:tcBorders>
            <w:hideMark/>
          </w:tcPr>
          <w:p w14:paraId="7F6599B5"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77C6A2F8"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1A670BCB"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ULBWP.1.1</w:t>
            </w:r>
          </w:p>
        </w:tc>
      </w:tr>
      <w:tr w:rsidR="003A5B88" w:rsidRPr="00EC61C3" w14:paraId="21F6266D" w14:textId="77777777" w:rsidTr="00E45E02">
        <w:trPr>
          <w:trHeight w:val="189"/>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631B457B" w14:textId="77777777" w:rsidR="003A5B88" w:rsidRPr="00EC61C3" w:rsidRDefault="003A5B88" w:rsidP="00E45E02">
            <w:pPr>
              <w:keepLines/>
              <w:spacing w:after="0"/>
              <w:rPr>
                <w:rFonts w:ascii="Arial" w:hAnsi="Arial"/>
                <w:sz w:val="18"/>
              </w:rPr>
            </w:pPr>
            <w:r w:rsidRPr="00EC61C3">
              <w:rPr>
                <w:rFonts w:ascii="Arial" w:hAnsi="Arial"/>
                <w:sz w:val="18"/>
              </w:rPr>
              <w:t>TDD Configuration</w:t>
            </w:r>
          </w:p>
        </w:tc>
        <w:tc>
          <w:tcPr>
            <w:tcW w:w="1372" w:type="pct"/>
            <w:tcBorders>
              <w:top w:val="single" w:sz="4" w:space="0" w:color="auto"/>
              <w:left w:val="single" w:sz="4" w:space="0" w:color="auto"/>
              <w:bottom w:val="single" w:sz="4" w:space="0" w:color="auto"/>
              <w:right w:val="single" w:sz="4" w:space="0" w:color="auto"/>
            </w:tcBorders>
            <w:hideMark/>
          </w:tcPr>
          <w:p w14:paraId="28456F67"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0ACF9598"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8AA8D28" w14:textId="77777777" w:rsidR="003A5B88" w:rsidRPr="00EC61C3" w:rsidRDefault="003A5B88" w:rsidP="00E45E02">
            <w:pPr>
              <w:keepLines/>
              <w:spacing w:after="0"/>
              <w:jc w:val="center"/>
              <w:rPr>
                <w:rFonts w:ascii="Arial" w:hAnsi="Arial"/>
                <w:sz w:val="18"/>
              </w:rPr>
            </w:pPr>
            <w:r w:rsidRPr="00EC61C3">
              <w:rPr>
                <w:rFonts w:ascii="Arial" w:hAnsi="Arial"/>
                <w:sz w:val="18"/>
              </w:rPr>
              <w:t>Not Applicable</w:t>
            </w:r>
          </w:p>
        </w:tc>
      </w:tr>
      <w:tr w:rsidR="003A5B88" w:rsidRPr="00EC61C3" w14:paraId="454A1272"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2CF6D7"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7068EBE"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219ED396"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527DCAF" w14:textId="77777777" w:rsidR="003A5B88" w:rsidRPr="00EC61C3" w:rsidRDefault="003A5B88" w:rsidP="00E45E02">
            <w:pPr>
              <w:keepLines/>
              <w:spacing w:after="0"/>
              <w:jc w:val="center"/>
              <w:rPr>
                <w:rFonts w:ascii="Arial" w:hAnsi="Arial"/>
                <w:sz w:val="18"/>
              </w:rPr>
            </w:pPr>
            <w:r w:rsidRPr="00EC61C3">
              <w:rPr>
                <w:rFonts w:ascii="Arial" w:hAnsi="Arial"/>
                <w:sz w:val="18"/>
              </w:rPr>
              <w:t>TDDConf.1.1</w:t>
            </w:r>
          </w:p>
        </w:tc>
      </w:tr>
      <w:tr w:rsidR="003A5B88" w:rsidRPr="00EC61C3" w14:paraId="33F1A460"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5B27655"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6A726954"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423F9C2C"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D5729F7" w14:textId="77777777" w:rsidR="003A5B88" w:rsidRPr="00EC61C3" w:rsidRDefault="003A5B88" w:rsidP="00E45E02">
            <w:pPr>
              <w:keepLines/>
              <w:spacing w:after="0"/>
              <w:jc w:val="center"/>
              <w:rPr>
                <w:rFonts w:ascii="Arial" w:hAnsi="Arial"/>
                <w:sz w:val="18"/>
              </w:rPr>
            </w:pPr>
            <w:r w:rsidRPr="00EC61C3">
              <w:rPr>
                <w:rFonts w:ascii="Arial" w:hAnsi="Arial" w:cs="Arial"/>
                <w:sz w:val="18"/>
              </w:rPr>
              <w:t>TDDConf.2.1</w:t>
            </w:r>
          </w:p>
        </w:tc>
      </w:tr>
      <w:tr w:rsidR="003A5B88" w:rsidRPr="00EC61C3" w14:paraId="5750FADF" w14:textId="77777777" w:rsidTr="00E45E02">
        <w:trPr>
          <w:trHeight w:val="189"/>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583BC0D4" w14:textId="77777777" w:rsidR="003A5B88" w:rsidRPr="00EC61C3" w:rsidRDefault="003A5B88" w:rsidP="00E45E02">
            <w:pPr>
              <w:keepLines/>
              <w:spacing w:after="0"/>
              <w:rPr>
                <w:rFonts w:ascii="Arial" w:hAnsi="Arial"/>
                <w:sz w:val="18"/>
              </w:rPr>
            </w:pPr>
            <w:r w:rsidRPr="00EC61C3">
              <w:rPr>
                <w:rFonts w:ascii="Arial" w:hAnsi="Arial"/>
                <w:sz w:val="18"/>
              </w:rPr>
              <w:t>CORESET Reference Channel</w:t>
            </w:r>
          </w:p>
        </w:tc>
        <w:tc>
          <w:tcPr>
            <w:tcW w:w="1372" w:type="pct"/>
            <w:tcBorders>
              <w:top w:val="single" w:sz="4" w:space="0" w:color="auto"/>
              <w:left w:val="single" w:sz="4" w:space="0" w:color="auto"/>
              <w:bottom w:val="single" w:sz="4" w:space="0" w:color="auto"/>
              <w:right w:val="single" w:sz="4" w:space="0" w:color="auto"/>
            </w:tcBorders>
            <w:hideMark/>
          </w:tcPr>
          <w:p w14:paraId="07616993"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3F1BD6BD"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A09DC31" w14:textId="77777777" w:rsidR="003A5B88" w:rsidRPr="00EC61C3" w:rsidRDefault="003A5B88" w:rsidP="00E45E02">
            <w:pPr>
              <w:keepLines/>
              <w:spacing w:after="0"/>
              <w:jc w:val="center"/>
              <w:rPr>
                <w:rFonts w:ascii="Arial" w:hAnsi="Arial"/>
                <w:sz w:val="18"/>
              </w:rPr>
            </w:pPr>
            <w:r w:rsidRPr="00EC61C3">
              <w:rPr>
                <w:rFonts w:ascii="Arial" w:hAnsi="Arial"/>
                <w:sz w:val="18"/>
              </w:rPr>
              <w:t>CR.1.1 FDD</w:t>
            </w:r>
          </w:p>
        </w:tc>
      </w:tr>
      <w:tr w:rsidR="003A5B88" w:rsidRPr="00EC61C3" w14:paraId="5557913E"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8B52A42"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3922F95F"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0DC591B9"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F74225F" w14:textId="77777777" w:rsidR="003A5B88" w:rsidRPr="00EC61C3" w:rsidRDefault="003A5B88" w:rsidP="00E45E02">
            <w:pPr>
              <w:keepLines/>
              <w:spacing w:after="0"/>
              <w:jc w:val="center"/>
              <w:rPr>
                <w:rFonts w:ascii="Arial" w:hAnsi="Arial"/>
                <w:sz w:val="18"/>
              </w:rPr>
            </w:pPr>
            <w:r w:rsidRPr="00EC61C3">
              <w:rPr>
                <w:rFonts w:ascii="Arial" w:hAnsi="Arial"/>
                <w:sz w:val="18"/>
              </w:rPr>
              <w:t>CR.1.1 TDD</w:t>
            </w:r>
          </w:p>
        </w:tc>
      </w:tr>
      <w:tr w:rsidR="003A5B88" w:rsidRPr="00EC61C3" w14:paraId="019B7AFF"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B6BE5BF"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15598B49"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27411A28"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7953193" w14:textId="77777777" w:rsidR="003A5B88" w:rsidRPr="00EC61C3" w:rsidRDefault="003A5B88" w:rsidP="00E45E02">
            <w:pPr>
              <w:keepLines/>
              <w:spacing w:after="0"/>
              <w:jc w:val="center"/>
              <w:rPr>
                <w:rFonts w:ascii="Arial" w:hAnsi="Arial"/>
                <w:sz w:val="18"/>
              </w:rPr>
            </w:pPr>
            <w:r w:rsidRPr="00EC61C3">
              <w:rPr>
                <w:rFonts w:ascii="Arial" w:hAnsi="Arial"/>
                <w:sz w:val="18"/>
              </w:rPr>
              <w:t>CR.2.1 TDD</w:t>
            </w:r>
          </w:p>
        </w:tc>
      </w:tr>
      <w:tr w:rsidR="003A5B88" w:rsidRPr="00EC61C3" w14:paraId="517051AB" w14:textId="77777777" w:rsidTr="00E45E02">
        <w:trPr>
          <w:trHeight w:val="125"/>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44CA2AA7" w14:textId="77777777" w:rsidR="003A5B88" w:rsidRPr="00EC61C3" w:rsidRDefault="003A5B88" w:rsidP="00E45E02">
            <w:pPr>
              <w:keepLines/>
              <w:spacing w:after="0"/>
              <w:rPr>
                <w:rFonts w:ascii="Arial" w:hAnsi="Arial"/>
                <w:sz w:val="18"/>
              </w:rPr>
            </w:pPr>
            <w:r w:rsidRPr="00EC61C3">
              <w:rPr>
                <w:rFonts w:ascii="Arial" w:hAnsi="Arial"/>
                <w:sz w:val="18"/>
              </w:rPr>
              <w:t>SSB Configuration</w:t>
            </w:r>
          </w:p>
        </w:tc>
        <w:tc>
          <w:tcPr>
            <w:tcW w:w="1372" w:type="pct"/>
            <w:tcBorders>
              <w:top w:val="single" w:sz="4" w:space="0" w:color="auto"/>
              <w:left w:val="single" w:sz="4" w:space="0" w:color="auto"/>
              <w:bottom w:val="single" w:sz="4" w:space="0" w:color="auto"/>
              <w:right w:val="single" w:sz="4" w:space="0" w:color="auto"/>
            </w:tcBorders>
            <w:hideMark/>
          </w:tcPr>
          <w:p w14:paraId="1AD33458"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338BD395"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640DD23"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31DF254D" w14:textId="77777777" w:rsidTr="00E45E02">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CF9F1AC"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7BB94A8B"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0E6DA864"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FE1BB67"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681F62C6" w14:textId="77777777" w:rsidTr="00E45E02">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8A6CE5E"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1247CC5C"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6777A196"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37EF239" w14:textId="77777777" w:rsidR="003A5B88" w:rsidRPr="00EC61C3" w:rsidRDefault="003A5B88" w:rsidP="00E45E02">
            <w:pPr>
              <w:keepLines/>
              <w:spacing w:after="0"/>
              <w:jc w:val="center"/>
              <w:rPr>
                <w:rFonts w:ascii="Arial" w:hAnsi="Arial"/>
                <w:sz w:val="18"/>
              </w:rPr>
            </w:pPr>
            <w:r w:rsidRPr="00EC61C3">
              <w:rPr>
                <w:rFonts w:ascii="Arial" w:hAnsi="Arial"/>
                <w:sz w:val="18"/>
              </w:rPr>
              <w:t>SSB.2 FR1</w:t>
            </w:r>
          </w:p>
        </w:tc>
      </w:tr>
      <w:tr w:rsidR="003A5B88" w:rsidRPr="00EC61C3" w14:paraId="11A9E4BA" w14:textId="77777777" w:rsidTr="00E45E02">
        <w:trPr>
          <w:trHeight w:val="22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171D3FB1" w14:textId="77777777" w:rsidR="003A5B88" w:rsidRPr="00EC61C3" w:rsidRDefault="003A5B88" w:rsidP="00E45E02">
            <w:pPr>
              <w:keepLines/>
              <w:spacing w:after="0"/>
              <w:rPr>
                <w:rFonts w:ascii="Arial" w:hAnsi="Arial"/>
                <w:sz w:val="18"/>
              </w:rPr>
            </w:pPr>
            <w:r w:rsidRPr="00EC61C3">
              <w:rPr>
                <w:rFonts w:ascii="Arial" w:hAnsi="Arial"/>
                <w:sz w:val="18"/>
              </w:rPr>
              <w:t>SMTC Configuration</w:t>
            </w:r>
          </w:p>
        </w:tc>
        <w:tc>
          <w:tcPr>
            <w:tcW w:w="1372" w:type="pct"/>
            <w:tcBorders>
              <w:top w:val="single" w:sz="4" w:space="0" w:color="auto"/>
              <w:left w:val="single" w:sz="4" w:space="0" w:color="auto"/>
              <w:bottom w:val="single" w:sz="4" w:space="0" w:color="auto"/>
              <w:right w:val="single" w:sz="4" w:space="0" w:color="auto"/>
            </w:tcBorders>
            <w:hideMark/>
          </w:tcPr>
          <w:p w14:paraId="58212325"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0A4E24FA"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2ED38D3"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02CDE9C4"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DB8609A"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655ED427"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01FDBEB4"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E89AD65"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5658575D" w14:textId="77777777" w:rsidTr="00E45E02">
        <w:trPr>
          <w:trHeight w:val="284"/>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308DC82A" w14:textId="77777777" w:rsidR="003A5B88" w:rsidRPr="00EC61C3" w:rsidRDefault="003A5B88" w:rsidP="00E45E02">
            <w:pPr>
              <w:keepLines/>
              <w:spacing w:after="0"/>
              <w:rPr>
                <w:rFonts w:ascii="Arial" w:hAnsi="Arial"/>
                <w:sz w:val="18"/>
              </w:rPr>
            </w:pPr>
            <w:r w:rsidRPr="00EC61C3">
              <w:rPr>
                <w:rFonts w:ascii="Arial" w:hAnsi="Arial"/>
                <w:sz w:val="18"/>
              </w:rPr>
              <w:t>PDSCH/PDCCH subcarrier spacing</w:t>
            </w:r>
          </w:p>
        </w:tc>
        <w:tc>
          <w:tcPr>
            <w:tcW w:w="1372" w:type="pct"/>
            <w:tcBorders>
              <w:top w:val="single" w:sz="4" w:space="0" w:color="auto"/>
              <w:left w:val="single" w:sz="4" w:space="0" w:color="auto"/>
              <w:bottom w:val="single" w:sz="4" w:space="0" w:color="auto"/>
              <w:right w:val="single" w:sz="4" w:space="0" w:color="auto"/>
            </w:tcBorders>
            <w:hideMark/>
          </w:tcPr>
          <w:p w14:paraId="4A44C36F"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4B0A5171"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5E326E7" w14:textId="77777777" w:rsidR="003A5B88" w:rsidRPr="00EC61C3" w:rsidRDefault="003A5B88" w:rsidP="00E45E02">
            <w:pPr>
              <w:keepLines/>
              <w:spacing w:after="0"/>
              <w:jc w:val="center"/>
              <w:rPr>
                <w:rFonts w:ascii="Arial" w:hAnsi="Arial"/>
                <w:sz w:val="18"/>
              </w:rPr>
            </w:pPr>
            <w:r w:rsidRPr="00EC61C3">
              <w:rPr>
                <w:rFonts w:ascii="Arial" w:hAnsi="Arial"/>
                <w:sz w:val="18"/>
              </w:rPr>
              <w:t>15 kHz</w:t>
            </w:r>
          </w:p>
        </w:tc>
      </w:tr>
      <w:tr w:rsidR="003A5B88" w:rsidRPr="00EC61C3" w14:paraId="420A6C9F"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61C76C2"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5D04C080"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1A59C80B"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15C03CC" w14:textId="77777777" w:rsidR="003A5B88" w:rsidRPr="00EC61C3" w:rsidRDefault="003A5B88" w:rsidP="00E45E02">
            <w:pPr>
              <w:keepLines/>
              <w:spacing w:after="0"/>
              <w:jc w:val="center"/>
              <w:rPr>
                <w:rFonts w:ascii="Arial" w:hAnsi="Arial"/>
                <w:sz w:val="18"/>
              </w:rPr>
            </w:pPr>
            <w:r w:rsidRPr="00EC61C3">
              <w:rPr>
                <w:rFonts w:ascii="Arial" w:hAnsi="Arial"/>
                <w:sz w:val="18"/>
              </w:rPr>
              <w:t>30 kHz</w:t>
            </w:r>
          </w:p>
        </w:tc>
      </w:tr>
      <w:tr w:rsidR="003A5B88" w:rsidRPr="00EC61C3" w14:paraId="1EFDB0E0" w14:textId="77777777" w:rsidTr="00E45E02">
        <w:trPr>
          <w:trHeight w:val="28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24F5DC7E" w14:textId="77777777" w:rsidR="003A5B88" w:rsidRPr="00EC61C3" w:rsidRDefault="003A5B88" w:rsidP="00E45E02">
            <w:pPr>
              <w:keepLines/>
              <w:spacing w:after="0"/>
              <w:rPr>
                <w:rFonts w:ascii="Arial" w:hAnsi="Arial"/>
                <w:sz w:val="18"/>
              </w:rPr>
            </w:pPr>
            <w:r w:rsidRPr="00EC61C3">
              <w:rPr>
                <w:rFonts w:ascii="Arial" w:hAnsi="Arial"/>
                <w:sz w:val="18"/>
              </w:rPr>
              <w:t xml:space="preserve">PRACH Configuration </w:t>
            </w:r>
          </w:p>
        </w:tc>
        <w:tc>
          <w:tcPr>
            <w:tcW w:w="1372" w:type="pct"/>
            <w:tcBorders>
              <w:top w:val="single" w:sz="4" w:space="0" w:color="auto"/>
              <w:left w:val="single" w:sz="4" w:space="0" w:color="auto"/>
              <w:bottom w:val="single" w:sz="4" w:space="0" w:color="auto"/>
              <w:right w:val="single" w:sz="4" w:space="0" w:color="auto"/>
            </w:tcBorders>
            <w:hideMark/>
          </w:tcPr>
          <w:p w14:paraId="07188CB8"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53DB1222"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6539166" w14:textId="77777777" w:rsidR="003A5B88" w:rsidRPr="00EC61C3" w:rsidRDefault="003A5B88" w:rsidP="00E45E02">
            <w:pPr>
              <w:keepLines/>
              <w:spacing w:after="0"/>
              <w:jc w:val="center"/>
              <w:rPr>
                <w:rFonts w:ascii="Arial" w:hAnsi="Arial"/>
                <w:sz w:val="18"/>
              </w:rPr>
            </w:pPr>
            <w:r w:rsidRPr="00EC61C3">
              <w:rPr>
                <w:rFonts w:ascii="Arial" w:hAnsi="Arial"/>
                <w:sz w:val="18"/>
              </w:rPr>
              <w:t>Table A.3.8.2.1-1</w:t>
            </w:r>
          </w:p>
        </w:tc>
      </w:tr>
      <w:tr w:rsidR="003A5B88" w:rsidRPr="00EC61C3" w14:paraId="504764D1"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5774B68" w14:textId="77777777" w:rsidR="003A5B88" w:rsidRPr="00EC61C3" w:rsidRDefault="003A5B88"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4C9499F1"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7BE27F20"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B33E0E4" w14:textId="77777777" w:rsidR="003A5B88" w:rsidRPr="00EC61C3" w:rsidRDefault="003A5B88" w:rsidP="00E45E02">
            <w:pPr>
              <w:keepLines/>
              <w:spacing w:after="0"/>
              <w:jc w:val="center"/>
              <w:rPr>
                <w:rFonts w:ascii="Arial" w:hAnsi="Arial"/>
                <w:sz w:val="18"/>
              </w:rPr>
            </w:pPr>
            <w:r w:rsidRPr="00EC61C3">
              <w:rPr>
                <w:rFonts w:ascii="Arial" w:hAnsi="Arial"/>
                <w:sz w:val="18"/>
              </w:rPr>
              <w:t>Table A.3.8.2.1-1</w:t>
            </w:r>
          </w:p>
        </w:tc>
      </w:tr>
      <w:tr w:rsidR="003A5B88" w:rsidRPr="00EC61C3" w14:paraId="643FFA0A" w14:textId="77777777" w:rsidTr="00E45E02">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5DF38588" w14:textId="77777777" w:rsidR="003A5B88" w:rsidRPr="00EC61C3" w:rsidRDefault="003A5B88" w:rsidP="00E45E02">
            <w:pPr>
              <w:keepLines/>
              <w:spacing w:after="0"/>
              <w:rPr>
                <w:rFonts w:ascii="Arial" w:hAnsi="Arial"/>
                <w:sz w:val="18"/>
              </w:rPr>
            </w:pPr>
            <w:r w:rsidRPr="00EC61C3">
              <w:rPr>
                <w:rFonts w:ascii="Arial" w:hAnsi="Arial"/>
                <w:sz w:val="18"/>
              </w:rPr>
              <w:t>SSB index assigned as RLM RS</w:t>
            </w:r>
          </w:p>
        </w:tc>
        <w:tc>
          <w:tcPr>
            <w:tcW w:w="559" w:type="pct"/>
            <w:tcBorders>
              <w:top w:val="single" w:sz="4" w:space="0" w:color="auto"/>
              <w:left w:val="single" w:sz="4" w:space="0" w:color="auto"/>
              <w:bottom w:val="single" w:sz="4" w:space="0" w:color="auto"/>
              <w:right w:val="single" w:sz="4" w:space="0" w:color="auto"/>
            </w:tcBorders>
          </w:tcPr>
          <w:p w14:paraId="6256A9EA"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1C16B59"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0D0E2791" w14:textId="77777777" w:rsidTr="00E45E02">
        <w:trPr>
          <w:trHeight w:val="176"/>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05684121" w14:textId="77777777" w:rsidR="003A5B88" w:rsidRPr="00EC61C3" w:rsidRDefault="003A5B88" w:rsidP="00E45E02">
            <w:pPr>
              <w:keepLines/>
              <w:spacing w:after="0"/>
              <w:rPr>
                <w:rFonts w:ascii="Arial" w:hAnsi="Arial"/>
                <w:sz w:val="18"/>
              </w:rPr>
            </w:pPr>
            <w:r w:rsidRPr="00EC61C3">
              <w:rPr>
                <w:rFonts w:ascii="Arial" w:hAnsi="Arial"/>
                <w:sz w:val="18"/>
              </w:rPr>
              <w:t>OCNG parameters</w:t>
            </w:r>
          </w:p>
        </w:tc>
        <w:tc>
          <w:tcPr>
            <w:tcW w:w="559" w:type="pct"/>
            <w:tcBorders>
              <w:top w:val="single" w:sz="4" w:space="0" w:color="auto"/>
              <w:left w:val="single" w:sz="4" w:space="0" w:color="auto"/>
              <w:bottom w:val="single" w:sz="4" w:space="0" w:color="auto"/>
              <w:right w:val="single" w:sz="4" w:space="0" w:color="auto"/>
            </w:tcBorders>
          </w:tcPr>
          <w:p w14:paraId="0B974D42"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67B8E48" w14:textId="77777777" w:rsidR="003A5B88" w:rsidRPr="00EC61C3" w:rsidRDefault="003A5B88" w:rsidP="00E45E02">
            <w:pPr>
              <w:keepLines/>
              <w:spacing w:after="0"/>
              <w:jc w:val="center"/>
              <w:rPr>
                <w:rFonts w:ascii="Arial" w:hAnsi="Arial"/>
                <w:sz w:val="18"/>
              </w:rPr>
            </w:pPr>
            <w:r w:rsidRPr="00EC61C3">
              <w:rPr>
                <w:rFonts w:ascii="Arial" w:hAnsi="Arial"/>
                <w:sz w:val="18"/>
              </w:rPr>
              <w:t>OP.1</w:t>
            </w:r>
          </w:p>
        </w:tc>
      </w:tr>
      <w:tr w:rsidR="003A5B88" w:rsidRPr="00EC61C3" w14:paraId="4B1B2BFB" w14:textId="77777777" w:rsidTr="00E45E02">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73109D1F" w14:textId="77777777" w:rsidR="003A5B88" w:rsidRPr="00EC61C3" w:rsidRDefault="003A5B88"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59" w:type="pct"/>
            <w:tcBorders>
              <w:top w:val="single" w:sz="4" w:space="0" w:color="auto"/>
              <w:left w:val="single" w:sz="4" w:space="0" w:color="auto"/>
              <w:bottom w:val="single" w:sz="4" w:space="0" w:color="auto"/>
              <w:right w:val="single" w:sz="4" w:space="0" w:color="auto"/>
            </w:tcBorders>
          </w:tcPr>
          <w:p w14:paraId="5F6897FC"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A9B83C6" w14:textId="77777777" w:rsidR="003A5B88" w:rsidRPr="00EC61C3" w:rsidRDefault="003A5B88" w:rsidP="00E45E02">
            <w:pPr>
              <w:keepLines/>
              <w:spacing w:after="0"/>
              <w:jc w:val="center"/>
              <w:rPr>
                <w:rFonts w:ascii="Arial" w:hAnsi="Arial"/>
                <w:sz w:val="18"/>
              </w:rPr>
            </w:pPr>
            <w:r w:rsidRPr="00EC61C3">
              <w:rPr>
                <w:rFonts w:ascii="Arial" w:hAnsi="Arial"/>
                <w:sz w:val="18"/>
              </w:rPr>
              <w:t>Normal</w:t>
            </w:r>
          </w:p>
        </w:tc>
      </w:tr>
      <w:tr w:rsidR="003A5B88" w:rsidRPr="00EC61C3" w14:paraId="0EB4D670" w14:textId="77777777" w:rsidTr="00E45E02">
        <w:trPr>
          <w:trHeight w:val="34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6C7308FC" w14:textId="77777777" w:rsidR="003A5B88" w:rsidRPr="00EC61C3" w:rsidRDefault="003A5B88" w:rsidP="00E45E02">
            <w:pPr>
              <w:keepLines/>
              <w:spacing w:after="0"/>
              <w:rPr>
                <w:rFonts w:ascii="Arial" w:hAnsi="Arial"/>
                <w:sz w:val="18"/>
              </w:rPr>
            </w:pPr>
            <w:r w:rsidRPr="00EC61C3">
              <w:rPr>
                <w:rFonts w:ascii="Arial" w:hAnsi="Arial"/>
                <w:sz w:val="18"/>
              </w:rPr>
              <w:t>Correlation Matrix and Antenna Configuration</w:t>
            </w:r>
          </w:p>
        </w:tc>
        <w:tc>
          <w:tcPr>
            <w:tcW w:w="559" w:type="pct"/>
            <w:tcBorders>
              <w:top w:val="single" w:sz="4" w:space="0" w:color="auto"/>
              <w:left w:val="single" w:sz="4" w:space="0" w:color="auto"/>
              <w:bottom w:val="single" w:sz="4" w:space="0" w:color="auto"/>
              <w:right w:val="single" w:sz="4" w:space="0" w:color="auto"/>
            </w:tcBorders>
          </w:tcPr>
          <w:p w14:paraId="142C8C5B"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C114C9D" w14:textId="77777777" w:rsidR="003A5B88" w:rsidRPr="00EC61C3" w:rsidRDefault="003A5B88" w:rsidP="00E45E02">
            <w:pPr>
              <w:keepLines/>
              <w:spacing w:after="0"/>
              <w:jc w:val="center"/>
              <w:rPr>
                <w:rFonts w:ascii="Arial" w:hAnsi="Arial"/>
                <w:sz w:val="18"/>
              </w:rPr>
            </w:pPr>
            <w:r w:rsidRPr="00EC61C3">
              <w:rPr>
                <w:rFonts w:ascii="Arial" w:hAnsi="Arial"/>
                <w:sz w:val="18"/>
              </w:rPr>
              <w:t>2x2 Low</w:t>
            </w:r>
          </w:p>
        </w:tc>
      </w:tr>
      <w:tr w:rsidR="003A5B88" w:rsidRPr="00EC61C3" w14:paraId="0FF27D61" w14:textId="77777777" w:rsidTr="00E45E02">
        <w:trPr>
          <w:trHeight w:val="160"/>
          <w:jc w:val="center"/>
        </w:trPr>
        <w:tc>
          <w:tcPr>
            <w:tcW w:w="1221" w:type="pct"/>
            <w:vMerge w:val="restart"/>
            <w:tcBorders>
              <w:top w:val="single" w:sz="4" w:space="0" w:color="auto"/>
              <w:left w:val="single" w:sz="4" w:space="0" w:color="auto"/>
              <w:bottom w:val="single" w:sz="4" w:space="0" w:color="auto"/>
              <w:right w:val="single" w:sz="4" w:space="0" w:color="auto"/>
            </w:tcBorders>
            <w:hideMark/>
          </w:tcPr>
          <w:p w14:paraId="4A935164" w14:textId="77777777" w:rsidR="003A5B88" w:rsidRPr="00EC61C3" w:rsidRDefault="003A5B88" w:rsidP="00E45E02">
            <w:pPr>
              <w:keepLines/>
              <w:spacing w:after="0"/>
              <w:rPr>
                <w:rFonts w:ascii="Arial" w:hAnsi="Arial"/>
                <w:sz w:val="18"/>
              </w:rPr>
            </w:pPr>
            <w:r w:rsidRPr="00EC61C3">
              <w:rPr>
                <w:rFonts w:ascii="Arial" w:hAnsi="Arial"/>
                <w:sz w:val="18"/>
              </w:rPr>
              <w:t xml:space="preserve">In sync transmission parameters </w:t>
            </w:r>
          </w:p>
        </w:tc>
        <w:tc>
          <w:tcPr>
            <w:tcW w:w="1574" w:type="pct"/>
            <w:gridSpan w:val="3"/>
            <w:tcBorders>
              <w:top w:val="single" w:sz="4" w:space="0" w:color="auto"/>
              <w:left w:val="single" w:sz="4" w:space="0" w:color="auto"/>
              <w:bottom w:val="single" w:sz="4" w:space="0" w:color="auto"/>
              <w:right w:val="single" w:sz="4" w:space="0" w:color="auto"/>
            </w:tcBorders>
            <w:hideMark/>
          </w:tcPr>
          <w:p w14:paraId="10A646D8"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559" w:type="pct"/>
            <w:tcBorders>
              <w:top w:val="single" w:sz="4" w:space="0" w:color="auto"/>
              <w:left w:val="single" w:sz="4" w:space="0" w:color="auto"/>
              <w:bottom w:val="single" w:sz="4" w:space="0" w:color="auto"/>
              <w:right w:val="single" w:sz="4" w:space="0" w:color="auto"/>
            </w:tcBorders>
          </w:tcPr>
          <w:p w14:paraId="55F873F4"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7854D47"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6802468F" w14:textId="77777777" w:rsidTr="00E45E02">
        <w:trPr>
          <w:trHeight w:val="3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0AAE2"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4E68863A"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559" w:type="pct"/>
            <w:tcBorders>
              <w:top w:val="single" w:sz="4" w:space="0" w:color="auto"/>
              <w:left w:val="single" w:sz="4" w:space="0" w:color="auto"/>
              <w:bottom w:val="single" w:sz="4" w:space="0" w:color="auto"/>
              <w:right w:val="single" w:sz="4" w:space="0" w:color="auto"/>
            </w:tcBorders>
          </w:tcPr>
          <w:p w14:paraId="1AF24F04"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CCE0E2A"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13EF03D6" w14:textId="77777777" w:rsidTr="00E45E02">
        <w:trPr>
          <w:trHeight w:val="1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59CBF8"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21F2B1C7"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559" w:type="pct"/>
            <w:tcBorders>
              <w:top w:val="single" w:sz="4" w:space="0" w:color="auto"/>
              <w:left w:val="single" w:sz="4" w:space="0" w:color="auto"/>
              <w:bottom w:val="single" w:sz="4" w:space="0" w:color="auto"/>
              <w:right w:val="single" w:sz="4" w:space="0" w:color="auto"/>
            </w:tcBorders>
            <w:hideMark/>
          </w:tcPr>
          <w:p w14:paraId="769ADA1C"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1646" w:type="pct"/>
            <w:tcBorders>
              <w:top w:val="single" w:sz="4" w:space="0" w:color="auto"/>
              <w:left w:val="single" w:sz="4" w:space="0" w:color="auto"/>
              <w:bottom w:val="single" w:sz="4" w:space="0" w:color="auto"/>
              <w:right w:val="single" w:sz="4" w:space="0" w:color="auto"/>
            </w:tcBorders>
            <w:hideMark/>
          </w:tcPr>
          <w:p w14:paraId="2DAE5491"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072E7509" w14:textId="77777777" w:rsidTr="00E45E02">
        <w:trPr>
          <w:trHeight w:val="8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2F551"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7C3A16B0"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5B855E37"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267C3C9F"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24FDAF6F" w14:textId="77777777" w:rsidTr="00E45E02">
        <w:trPr>
          <w:trHeight w:val="8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C8282"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3E377D75"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71D4CF3D"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0C1F39EB"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6F20A970" w14:textId="77777777" w:rsidTr="00E45E02">
        <w:trPr>
          <w:trHeight w:val="3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3FFE9B"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39174C83"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559" w:type="pct"/>
            <w:tcBorders>
              <w:top w:val="single" w:sz="4" w:space="0" w:color="auto"/>
              <w:left w:val="single" w:sz="4" w:space="0" w:color="auto"/>
              <w:bottom w:val="single" w:sz="4" w:space="0" w:color="auto"/>
              <w:right w:val="single" w:sz="4" w:space="0" w:color="auto"/>
            </w:tcBorders>
            <w:vAlign w:val="center"/>
          </w:tcPr>
          <w:p w14:paraId="4DDF0D03" w14:textId="77777777" w:rsidR="003A5B88" w:rsidRPr="00EC61C3" w:rsidRDefault="003A5B88" w:rsidP="00E45E02">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1031A9D"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2829B68C"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111490"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514ECCD3"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559" w:type="pct"/>
            <w:tcBorders>
              <w:top w:val="single" w:sz="4" w:space="0" w:color="auto"/>
              <w:left w:val="single" w:sz="4" w:space="0" w:color="auto"/>
              <w:bottom w:val="single" w:sz="4" w:space="0" w:color="auto"/>
              <w:right w:val="single" w:sz="4" w:space="0" w:color="auto"/>
            </w:tcBorders>
            <w:vAlign w:val="center"/>
          </w:tcPr>
          <w:p w14:paraId="5714A5CC" w14:textId="77777777" w:rsidR="003A5B88" w:rsidRPr="00EC61C3" w:rsidRDefault="003A5B88" w:rsidP="00E45E02">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E297992"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009846FC" w14:textId="77777777" w:rsidTr="00E45E02">
        <w:trPr>
          <w:trHeight w:val="185"/>
          <w:jc w:val="center"/>
        </w:trPr>
        <w:tc>
          <w:tcPr>
            <w:tcW w:w="1221" w:type="pct"/>
            <w:vMerge w:val="restart"/>
            <w:tcBorders>
              <w:top w:val="single" w:sz="4" w:space="0" w:color="auto"/>
              <w:left w:val="single" w:sz="4" w:space="0" w:color="auto"/>
              <w:bottom w:val="single" w:sz="4" w:space="0" w:color="auto"/>
              <w:right w:val="single" w:sz="4" w:space="0" w:color="auto"/>
            </w:tcBorders>
            <w:hideMark/>
          </w:tcPr>
          <w:p w14:paraId="634CF0E6" w14:textId="77777777" w:rsidR="003A5B88" w:rsidRPr="00EC61C3" w:rsidRDefault="003A5B88" w:rsidP="00E45E02">
            <w:pPr>
              <w:keepLines/>
              <w:spacing w:after="0"/>
              <w:rPr>
                <w:rFonts w:ascii="Arial" w:hAnsi="Arial"/>
                <w:sz w:val="18"/>
              </w:rPr>
            </w:pPr>
            <w:r w:rsidRPr="00EC61C3">
              <w:rPr>
                <w:rFonts w:ascii="Arial" w:hAnsi="Arial"/>
                <w:sz w:val="18"/>
              </w:rPr>
              <w:t xml:space="preserve">Out of sync transmission parameters </w:t>
            </w:r>
          </w:p>
        </w:tc>
        <w:tc>
          <w:tcPr>
            <w:tcW w:w="1574" w:type="pct"/>
            <w:gridSpan w:val="3"/>
            <w:tcBorders>
              <w:top w:val="single" w:sz="4" w:space="0" w:color="auto"/>
              <w:left w:val="single" w:sz="4" w:space="0" w:color="auto"/>
              <w:bottom w:val="single" w:sz="4" w:space="0" w:color="auto"/>
              <w:right w:val="single" w:sz="4" w:space="0" w:color="auto"/>
            </w:tcBorders>
            <w:hideMark/>
          </w:tcPr>
          <w:p w14:paraId="19C291CE"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559" w:type="pct"/>
            <w:tcBorders>
              <w:top w:val="single" w:sz="4" w:space="0" w:color="auto"/>
              <w:left w:val="single" w:sz="4" w:space="0" w:color="auto"/>
              <w:bottom w:val="single" w:sz="4" w:space="0" w:color="auto"/>
              <w:right w:val="single" w:sz="4" w:space="0" w:color="auto"/>
            </w:tcBorders>
          </w:tcPr>
          <w:p w14:paraId="5860550A"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2AB4C3C"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4AF448AB"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7D2F7"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14953F05"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559" w:type="pct"/>
            <w:tcBorders>
              <w:top w:val="single" w:sz="4" w:space="0" w:color="auto"/>
              <w:left w:val="single" w:sz="4" w:space="0" w:color="auto"/>
              <w:bottom w:val="single" w:sz="4" w:space="0" w:color="auto"/>
              <w:right w:val="single" w:sz="4" w:space="0" w:color="auto"/>
            </w:tcBorders>
          </w:tcPr>
          <w:p w14:paraId="3C9F5BD6"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8930359"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59AB62DE"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4B213"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1B80303D"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559" w:type="pct"/>
            <w:tcBorders>
              <w:top w:val="single" w:sz="4" w:space="0" w:color="auto"/>
              <w:left w:val="single" w:sz="4" w:space="0" w:color="auto"/>
              <w:bottom w:val="single" w:sz="4" w:space="0" w:color="auto"/>
              <w:right w:val="single" w:sz="4" w:space="0" w:color="auto"/>
            </w:tcBorders>
            <w:hideMark/>
          </w:tcPr>
          <w:p w14:paraId="1FC74384"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1646" w:type="pct"/>
            <w:tcBorders>
              <w:top w:val="single" w:sz="4" w:space="0" w:color="auto"/>
              <w:left w:val="single" w:sz="4" w:space="0" w:color="auto"/>
              <w:bottom w:val="single" w:sz="4" w:space="0" w:color="auto"/>
              <w:right w:val="single" w:sz="4" w:space="0" w:color="auto"/>
            </w:tcBorders>
            <w:hideMark/>
          </w:tcPr>
          <w:p w14:paraId="3A75F100" w14:textId="77777777" w:rsidR="003A5B88" w:rsidRPr="00EC61C3" w:rsidRDefault="003A5B88" w:rsidP="00E45E02">
            <w:pPr>
              <w:keepLines/>
              <w:spacing w:after="0"/>
              <w:jc w:val="center"/>
              <w:rPr>
                <w:rFonts w:ascii="Arial" w:hAnsi="Arial"/>
                <w:sz w:val="18"/>
              </w:rPr>
            </w:pPr>
            <w:r w:rsidRPr="00EC61C3">
              <w:rPr>
                <w:rFonts w:ascii="Arial" w:hAnsi="Arial"/>
                <w:sz w:val="18"/>
              </w:rPr>
              <w:t>8</w:t>
            </w:r>
          </w:p>
        </w:tc>
      </w:tr>
      <w:tr w:rsidR="003A5B88" w:rsidRPr="00EC61C3" w14:paraId="40863402"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FCBEA2"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612A1A7A"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27469B0E"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5AB72EAB"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67DB8A95"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5FB0D"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69FD291E"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301F466E"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3ADDBE55"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056E55E2"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06FCF"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4AAE57CD"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559" w:type="pct"/>
            <w:tcBorders>
              <w:top w:val="single" w:sz="4" w:space="0" w:color="auto"/>
              <w:left w:val="single" w:sz="4" w:space="0" w:color="auto"/>
              <w:bottom w:val="single" w:sz="4" w:space="0" w:color="auto"/>
              <w:right w:val="single" w:sz="4" w:space="0" w:color="auto"/>
            </w:tcBorders>
            <w:vAlign w:val="center"/>
          </w:tcPr>
          <w:p w14:paraId="1D6B3A34" w14:textId="77777777" w:rsidR="003A5B88" w:rsidRPr="00EC61C3" w:rsidRDefault="003A5B88" w:rsidP="00E45E02">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5A4917E"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2B852DA2"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18109" w14:textId="77777777" w:rsidR="003A5B88" w:rsidRPr="00EC61C3" w:rsidRDefault="003A5B88"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0A20307B"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559" w:type="pct"/>
            <w:tcBorders>
              <w:top w:val="single" w:sz="4" w:space="0" w:color="auto"/>
              <w:left w:val="single" w:sz="4" w:space="0" w:color="auto"/>
              <w:bottom w:val="single" w:sz="4" w:space="0" w:color="auto"/>
              <w:right w:val="single" w:sz="4" w:space="0" w:color="auto"/>
            </w:tcBorders>
            <w:vAlign w:val="center"/>
          </w:tcPr>
          <w:p w14:paraId="0FF09C0E" w14:textId="77777777" w:rsidR="003A5B88" w:rsidRPr="00EC61C3" w:rsidRDefault="003A5B88" w:rsidP="00E45E02">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C9F6F7F"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4312B2A3" w14:textId="77777777" w:rsidTr="00E45E02">
        <w:trPr>
          <w:trHeight w:val="173"/>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F34792B" w14:textId="77777777" w:rsidR="003A5B88" w:rsidRPr="00EC61C3" w:rsidRDefault="003A5B88" w:rsidP="00E45E02">
            <w:pPr>
              <w:keepLines/>
              <w:spacing w:after="0"/>
              <w:rPr>
                <w:rFonts w:ascii="Arial" w:hAnsi="Arial"/>
                <w:sz w:val="18"/>
              </w:rPr>
            </w:pPr>
            <w:r w:rsidRPr="00EC61C3">
              <w:rPr>
                <w:rFonts w:ascii="Arial" w:hAnsi="Arial"/>
                <w:sz w:val="18"/>
              </w:rPr>
              <w:t>DRX</w:t>
            </w:r>
          </w:p>
        </w:tc>
        <w:tc>
          <w:tcPr>
            <w:tcW w:w="559" w:type="pct"/>
            <w:tcBorders>
              <w:top w:val="single" w:sz="4" w:space="0" w:color="auto"/>
              <w:left w:val="single" w:sz="4" w:space="0" w:color="auto"/>
              <w:bottom w:val="single" w:sz="4" w:space="0" w:color="auto"/>
              <w:right w:val="single" w:sz="4" w:space="0" w:color="auto"/>
            </w:tcBorders>
          </w:tcPr>
          <w:p w14:paraId="0B192DE2"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001E09C" w14:textId="77777777" w:rsidR="003A5B88" w:rsidRPr="00EC61C3" w:rsidRDefault="003A5B88" w:rsidP="00E45E02">
            <w:pPr>
              <w:keepLines/>
              <w:spacing w:after="0"/>
              <w:jc w:val="center"/>
              <w:rPr>
                <w:rFonts w:ascii="Arial" w:hAnsi="Arial"/>
                <w:i/>
                <w:iCs/>
                <w:sz w:val="18"/>
              </w:rPr>
            </w:pPr>
            <w:r w:rsidRPr="00EC61C3">
              <w:rPr>
                <w:rFonts w:ascii="Arial" w:hAnsi="Arial"/>
                <w:i/>
                <w:iCs/>
                <w:sz w:val="18"/>
              </w:rPr>
              <w:t>OFF</w:t>
            </w:r>
          </w:p>
        </w:tc>
      </w:tr>
      <w:tr w:rsidR="003A5B88" w:rsidRPr="00EC61C3" w14:paraId="0EDE0D78"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3F5BFB9E" w14:textId="77777777" w:rsidR="003A5B88" w:rsidRPr="00EC61C3" w:rsidRDefault="003A5B88" w:rsidP="00E45E02">
            <w:pPr>
              <w:keepLines/>
              <w:spacing w:after="0"/>
              <w:rPr>
                <w:rFonts w:ascii="Arial" w:hAnsi="Arial"/>
                <w:sz w:val="18"/>
              </w:rPr>
            </w:pPr>
            <w:r w:rsidRPr="00EC61C3">
              <w:rPr>
                <w:rFonts w:ascii="Arial" w:hAnsi="Arial"/>
                <w:sz w:val="18"/>
              </w:rPr>
              <w:t xml:space="preserve">Gap pattern ID </w:t>
            </w:r>
          </w:p>
        </w:tc>
        <w:tc>
          <w:tcPr>
            <w:tcW w:w="559" w:type="pct"/>
            <w:tcBorders>
              <w:top w:val="single" w:sz="4" w:space="0" w:color="auto"/>
              <w:left w:val="single" w:sz="4" w:space="0" w:color="auto"/>
              <w:bottom w:val="single" w:sz="4" w:space="0" w:color="auto"/>
              <w:right w:val="single" w:sz="4" w:space="0" w:color="auto"/>
            </w:tcBorders>
          </w:tcPr>
          <w:p w14:paraId="46D0C586"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2367973" w14:textId="77777777" w:rsidR="003A5B88" w:rsidRPr="00EC61C3" w:rsidRDefault="003A5B88" w:rsidP="00E45E02">
            <w:pPr>
              <w:keepLines/>
              <w:spacing w:after="0"/>
              <w:jc w:val="center"/>
              <w:rPr>
                <w:rFonts w:ascii="Arial" w:hAnsi="Arial"/>
                <w:iCs/>
                <w:sz w:val="18"/>
              </w:rPr>
            </w:pPr>
            <w:r w:rsidRPr="00EC61C3">
              <w:rPr>
                <w:rFonts w:ascii="Arial" w:hAnsi="Arial"/>
                <w:iCs/>
                <w:sz w:val="18"/>
              </w:rPr>
              <w:t>N.A.</w:t>
            </w:r>
          </w:p>
        </w:tc>
      </w:tr>
      <w:tr w:rsidR="003A5B88" w:rsidRPr="00EC61C3" w14:paraId="08836396" w14:textId="77777777" w:rsidTr="00E45E02">
        <w:trPr>
          <w:trHeight w:val="333"/>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77B75C27" w14:textId="77777777" w:rsidR="003A5B88" w:rsidRPr="00EC61C3" w:rsidRDefault="003A5B88" w:rsidP="00E45E02">
            <w:pPr>
              <w:keepLines/>
              <w:spacing w:after="0"/>
              <w:rPr>
                <w:rFonts w:ascii="Arial" w:hAnsi="Arial"/>
                <w:sz w:val="18"/>
              </w:rPr>
            </w:pPr>
            <w:r w:rsidRPr="00EC61C3">
              <w:rPr>
                <w:rFonts w:ascii="Arial" w:hAnsi="Arial"/>
                <w:sz w:val="18"/>
              </w:rPr>
              <w:t>Layer 3 filtering</w:t>
            </w:r>
          </w:p>
        </w:tc>
        <w:tc>
          <w:tcPr>
            <w:tcW w:w="559" w:type="pct"/>
            <w:tcBorders>
              <w:top w:val="single" w:sz="4" w:space="0" w:color="auto"/>
              <w:left w:val="single" w:sz="4" w:space="0" w:color="auto"/>
              <w:bottom w:val="single" w:sz="4" w:space="0" w:color="auto"/>
              <w:right w:val="single" w:sz="4" w:space="0" w:color="auto"/>
            </w:tcBorders>
          </w:tcPr>
          <w:p w14:paraId="505740C6"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E5CC877" w14:textId="77777777" w:rsidR="003A5B88" w:rsidRPr="00EC61C3" w:rsidRDefault="003A5B88" w:rsidP="00E45E02">
            <w:pPr>
              <w:keepLines/>
              <w:spacing w:after="0"/>
              <w:jc w:val="center"/>
              <w:rPr>
                <w:rFonts w:ascii="Arial" w:hAnsi="Arial"/>
                <w:sz w:val="18"/>
              </w:rPr>
            </w:pPr>
            <w:r w:rsidRPr="00EC61C3">
              <w:rPr>
                <w:rFonts w:ascii="Arial" w:hAnsi="Arial"/>
                <w:i/>
                <w:iCs/>
                <w:sz w:val="18"/>
              </w:rPr>
              <w:t>Enabled</w:t>
            </w:r>
          </w:p>
        </w:tc>
      </w:tr>
      <w:tr w:rsidR="003A5B88" w:rsidRPr="00EC61C3" w14:paraId="59C32104"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3390299D" w14:textId="77777777" w:rsidR="003A5B88" w:rsidRPr="00EC61C3" w:rsidRDefault="003A5B88" w:rsidP="00E45E02">
            <w:pPr>
              <w:keepLines/>
              <w:spacing w:after="0"/>
              <w:rPr>
                <w:rFonts w:ascii="Arial" w:hAnsi="Arial"/>
                <w:sz w:val="18"/>
              </w:rPr>
            </w:pPr>
            <w:r w:rsidRPr="00EC61C3">
              <w:rPr>
                <w:rFonts w:ascii="Arial" w:hAnsi="Arial"/>
                <w:sz w:val="18"/>
              </w:rPr>
              <w:t>T310 timer</w:t>
            </w:r>
          </w:p>
        </w:tc>
        <w:tc>
          <w:tcPr>
            <w:tcW w:w="559" w:type="pct"/>
            <w:tcBorders>
              <w:top w:val="single" w:sz="4" w:space="0" w:color="auto"/>
              <w:left w:val="single" w:sz="4" w:space="0" w:color="auto"/>
              <w:bottom w:val="single" w:sz="4" w:space="0" w:color="auto"/>
              <w:right w:val="single" w:sz="4" w:space="0" w:color="auto"/>
            </w:tcBorders>
            <w:hideMark/>
          </w:tcPr>
          <w:p w14:paraId="3C9947BF"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646" w:type="pct"/>
            <w:tcBorders>
              <w:top w:val="single" w:sz="4" w:space="0" w:color="auto"/>
              <w:left w:val="single" w:sz="4" w:space="0" w:color="auto"/>
              <w:bottom w:val="single" w:sz="4" w:space="0" w:color="auto"/>
              <w:right w:val="single" w:sz="4" w:space="0" w:color="auto"/>
            </w:tcBorders>
            <w:hideMark/>
          </w:tcPr>
          <w:p w14:paraId="5F6250D0" w14:textId="77777777" w:rsidR="003A5B88" w:rsidRPr="00EC61C3" w:rsidRDefault="003A5B88" w:rsidP="00E45E02">
            <w:pPr>
              <w:keepLines/>
              <w:spacing w:after="0"/>
              <w:jc w:val="center"/>
              <w:rPr>
                <w:rFonts w:ascii="Arial" w:hAnsi="Arial"/>
                <w:i/>
                <w:iCs/>
                <w:sz w:val="18"/>
              </w:rPr>
            </w:pPr>
            <w:r w:rsidRPr="00EC61C3">
              <w:rPr>
                <w:rFonts w:ascii="Arial" w:hAnsi="Arial"/>
                <w:iCs/>
                <w:sz w:val="18"/>
              </w:rPr>
              <w:t>1000</w:t>
            </w:r>
          </w:p>
        </w:tc>
      </w:tr>
      <w:tr w:rsidR="003A5B88" w:rsidRPr="00EC61C3" w14:paraId="71F79EFB"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DD66E0C" w14:textId="77777777" w:rsidR="003A5B88" w:rsidRPr="00EC61C3" w:rsidRDefault="003A5B88" w:rsidP="00E45E02">
            <w:pPr>
              <w:keepLines/>
              <w:spacing w:after="0"/>
              <w:rPr>
                <w:rFonts w:ascii="Arial" w:hAnsi="Arial"/>
                <w:sz w:val="18"/>
              </w:rPr>
            </w:pPr>
            <w:r w:rsidRPr="00EC61C3">
              <w:rPr>
                <w:rFonts w:ascii="Arial" w:hAnsi="Arial"/>
                <w:sz w:val="18"/>
              </w:rPr>
              <w:t>T311 timer</w:t>
            </w:r>
          </w:p>
        </w:tc>
        <w:tc>
          <w:tcPr>
            <w:tcW w:w="559" w:type="pct"/>
            <w:tcBorders>
              <w:top w:val="single" w:sz="4" w:space="0" w:color="auto"/>
              <w:left w:val="single" w:sz="4" w:space="0" w:color="auto"/>
              <w:bottom w:val="single" w:sz="4" w:space="0" w:color="auto"/>
              <w:right w:val="single" w:sz="4" w:space="0" w:color="auto"/>
            </w:tcBorders>
            <w:hideMark/>
          </w:tcPr>
          <w:p w14:paraId="164882CD"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646" w:type="pct"/>
            <w:tcBorders>
              <w:top w:val="single" w:sz="4" w:space="0" w:color="auto"/>
              <w:left w:val="single" w:sz="4" w:space="0" w:color="auto"/>
              <w:bottom w:val="single" w:sz="4" w:space="0" w:color="auto"/>
              <w:right w:val="single" w:sz="4" w:space="0" w:color="auto"/>
            </w:tcBorders>
            <w:hideMark/>
          </w:tcPr>
          <w:p w14:paraId="76CEAE0A" w14:textId="77777777" w:rsidR="003A5B88" w:rsidRPr="00EC61C3" w:rsidRDefault="003A5B88" w:rsidP="00E45E02">
            <w:pPr>
              <w:keepLines/>
              <w:spacing w:after="0"/>
              <w:jc w:val="center"/>
              <w:rPr>
                <w:rFonts w:ascii="Arial" w:hAnsi="Arial"/>
                <w:i/>
                <w:iCs/>
                <w:sz w:val="18"/>
              </w:rPr>
            </w:pPr>
            <w:r w:rsidRPr="00EC61C3">
              <w:rPr>
                <w:rFonts w:ascii="Arial" w:hAnsi="Arial"/>
                <w:sz w:val="18"/>
              </w:rPr>
              <w:t>1000</w:t>
            </w:r>
          </w:p>
        </w:tc>
      </w:tr>
      <w:tr w:rsidR="003A5B88" w:rsidRPr="00EC61C3" w14:paraId="1AB74F2A"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39AEC02" w14:textId="77777777" w:rsidR="003A5B88" w:rsidRPr="00EC61C3" w:rsidRDefault="003A5B88" w:rsidP="00E45E02">
            <w:pPr>
              <w:keepLines/>
              <w:spacing w:after="0"/>
              <w:rPr>
                <w:rFonts w:ascii="Arial" w:hAnsi="Arial"/>
                <w:sz w:val="18"/>
              </w:rPr>
            </w:pPr>
            <w:r w:rsidRPr="00EC61C3">
              <w:rPr>
                <w:rFonts w:ascii="Arial" w:hAnsi="Arial"/>
                <w:sz w:val="18"/>
              </w:rPr>
              <w:t>N310</w:t>
            </w:r>
          </w:p>
        </w:tc>
        <w:tc>
          <w:tcPr>
            <w:tcW w:w="559" w:type="pct"/>
            <w:tcBorders>
              <w:top w:val="single" w:sz="4" w:space="0" w:color="auto"/>
              <w:left w:val="single" w:sz="4" w:space="0" w:color="auto"/>
              <w:bottom w:val="single" w:sz="4" w:space="0" w:color="auto"/>
              <w:right w:val="single" w:sz="4" w:space="0" w:color="auto"/>
            </w:tcBorders>
          </w:tcPr>
          <w:p w14:paraId="295CE710"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C191E96"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4B7951E0"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0564BCAD" w14:textId="77777777" w:rsidR="003A5B88" w:rsidRPr="00EC61C3" w:rsidRDefault="003A5B88" w:rsidP="00E45E02">
            <w:pPr>
              <w:keepLines/>
              <w:spacing w:after="0"/>
              <w:rPr>
                <w:rFonts w:ascii="Arial" w:hAnsi="Arial"/>
                <w:sz w:val="18"/>
              </w:rPr>
            </w:pPr>
            <w:r w:rsidRPr="00EC61C3">
              <w:rPr>
                <w:rFonts w:ascii="Arial" w:hAnsi="Arial"/>
                <w:sz w:val="18"/>
              </w:rPr>
              <w:t>N311</w:t>
            </w:r>
          </w:p>
        </w:tc>
        <w:tc>
          <w:tcPr>
            <w:tcW w:w="559" w:type="pct"/>
            <w:tcBorders>
              <w:top w:val="single" w:sz="4" w:space="0" w:color="auto"/>
              <w:left w:val="single" w:sz="4" w:space="0" w:color="auto"/>
              <w:bottom w:val="single" w:sz="4" w:space="0" w:color="auto"/>
              <w:right w:val="single" w:sz="4" w:space="0" w:color="auto"/>
            </w:tcBorders>
          </w:tcPr>
          <w:p w14:paraId="04A6F817"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4884986"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3BAC3A24" w14:textId="77777777" w:rsidTr="00E45E02">
        <w:trPr>
          <w:trHeight w:val="168"/>
          <w:jc w:val="center"/>
        </w:trPr>
        <w:tc>
          <w:tcPr>
            <w:tcW w:w="1231" w:type="pct"/>
            <w:gridSpan w:val="2"/>
            <w:vMerge w:val="restart"/>
            <w:tcBorders>
              <w:top w:val="single" w:sz="4" w:space="0" w:color="auto"/>
              <w:left w:val="single" w:sz="4" w:space="0" w:color="auto"/>
              <w:bottom w:val="single" w:sz="4" w:space="0" w:color="auto"/>
              <w:right w:val="single" w:sz="4" w:space="0" w:color="auto"/>
            </w:tcBorders>
            <w:hideMark/>
          </w:tcPr>
          <w:p w14:paraId="0846E10F" w14:textId="77777777" w:rsidR="003A5B88" w:rsidRPr="00EC61C3" w:rsidRDefault="003A5B88" w:rsidP="00E45E02">
            <w:pPr>
              <w:keepLines/>
              <w:spacing w:after="0"/>
              <w:rPr>
                <w:rFonts w:ascii="Arial" w:hAnsi="Arial"/>
                <w:sz w:val="18"/>
              </w:rPr>
            </w:pPr>
            <w:r w:rsidRPr="00EC61C3">
              <w:rPr>
                <w:rFonts w:ascii="Arial" w:hAnsi="Arial"/>
                <w:sz w:val="18"/>
              </w:rPr>
              <w:t xml:space="preserve">CSI-RS for CSI reporting </w:t>
            </w:r>
          </w:p>
        </w:tc>
        <w:tc>
          <w:tcPr>
            <w:tcW w:w="1564" w:type="pct"/>
            <w:gridSpan w:val="2"/>
            <w:tcBorders>
              <w:top w:val="single" w:sz="4" w:space="0" w:color="auto"/>
              <w:left w:val="single" w:sz="4" w:space="0" w:color="auto"/>
              <w:bottom w:val="single" w:sz="4" w:space="0" w:color="auto"/>
              <w:right w:val="single" w:sz="4" w:space="0" w:color="auto"/>
            </w:tcBorders>
            <w:hideMark/>
          </w:tcPr>
          <w:p w14:paraId="2234B865"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5B92BA28"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6FC649A"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CSI-RS.1.1 FDD</w:t>
            </w:r>
          </w:p>
        </w:tc>
      </w:tr>
      <w:tr w:rsidR="003A5B88" w:rsidRPr="00EC61C3" w14:paraId="03098F60" w14:textId="77777777" w:rsidTr="00E45E02">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3F5AE2" w14:textId="77777777" w:rsidR="003A5B88" w:rsidRPr="00EC61C3" w:rsidRDefault="003A5B88" w:rsidP="00E45E02">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6E8E67D7"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683297D7"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7F8134E"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CSI-RS.1.1 TDD</w:t>
            </w:r>
          </w:p>
        </w:tc>
      </w:tr>
      <w:tr w:rsidR="003A5B88" w:rsidRPr="00EC61C3" w14:paraId="3A7AC622" w14:textId="77777777" w:rsidTr="00E45E02">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CE090E" w14:textId="77777777" w:rsidR="003A5B88" w:rsidRPr="00EC61C3" w:rsidRDefault="003A5B88" w:rsidP="00E45E02">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1B3E13E4"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378DC5FB"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4F0F1D8"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CSI-RS.2.1 TDD</w:t>
            </w:r>
          </w:p>
        </w:tc>
      </w:tr>
      <w:tr w:rsidR="003A5B88" w:rsidRPr="00EC61C3" w14:paraId="7101831C" w14:textId="77777777" w:rsidTr="00E45E02">
        <w:trPr>
          <w:trHeight w:val="168"/>
          <w:jc w:val="center"/>
        </w:trPr>
        <w:tc>
          <w:tcPr>
            <w:tcW w:w="1231" w:type="pct"/>
            <w:gridSpan w:val="2"/>
            <w:vMerge w:val="restart"/>
            <w:tcBorders>
              <w:top w:val="single" w:sz="4" w:space="0" w:color="auto"/>
              <w:left w:val="single" w:sz="4" w:space="0" w:color="auto"/>
              <w:bottom w:val="single" w:sz="4" w:space="0" w:color="auto"/>
              <w:right w:val="single" w:sz="4" w:space="0" w:color="auto"/>
            </w:tcBorders>
            <w:hideMark/>
          </w:tcPr>
          <w:p w14:paraId="130FD7F4" w14:textId="77777777" w:rsidR="003A5B88" w:rsidRPr="00EC61C3" w:rsidRDefault="003A5B88" w:rsidP="00E45E02">
            <w:pPr>
              <w:keepLines/>
              <w:spacing w:after="0"/>
              <w:rPr>
                <w:rFonts w:ascii="Arial" w:hAnsi="Arial"/>
                <w:sz w:val="18"/>
              </w:rPr>
            </w:pPr>
            <w:r w:rsidRPr="00EC61C3">
              <w:rPr>
                <w:rFonts w:ascii="Arial" w:hAnsi="Arial"/>
                <w:sz w:val="18"/>
              </w:rPr>
              <w:t>CSI-RS for tracking</w:t>
            </w:r>
          </w:p>
        </w:tc>
        <w:tc>
          <w:tcPr>
            <w:tcW w:w="1564" w:type="pct"/>
            <w:gridSpan w:val="2"/>
            <w:tcBorders>
              <w:top w:val="single" w:sz="4" w:space="0" w:color="auto"/>
              <w:left w:val="single" w:sz="4" w:space="0" w:color="auto"/>
              <w:bottom w:val="single" w:sz="4" w:space="0" w:color="auto"/>
              <w:right w:val="single" w:sz="4" w:space="0" w:color="auto"/>
            </w:tcBorders>
            <w:hideMark/>
          </w:tcPr>
          <w:p w14:paraId="61DC57B2"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5D1D405F"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63B6E41"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TRS.1.1 FDD</w:t>
            </w:r>
          </w:p>
        </w:tc>
      </w:tr>
      <w:tr w:rsidR="003A5B88" w:rsidRPr="00EC61C3" w14:paraId="3165084F" w14:textId="77777777" w:rsidTr="00E45E02">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0FBEA8" w14:textId="77777777" w:rsidR="003A5B88" w:rsidRPr="00EC61C3" w:rsidRDefault="003A5B88" w:rsidP="00E45E02">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11122C0B"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013062E3"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84E5D7B"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TRS.1.1 TDD</w:t>
            </w:r>
          </w:p>
        </w:tc>
      </w:tr>
      <w:tr w:rsidR="003A5B88" w:rsidRPr="00EC61C3" w14:paraId="6CE3E7C3" w14:textId="77777777" w:rsidTr="00E45E02">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FC8EBA" w14:textId="77777777" w:rsidR="003A5B88" w:rsidRPr="00EC61C3" w:rsidRDefault="003A5B88" w:rsidP="00E45E02">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72FC28BE"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4EB4038C" w14:textId="77777777" w:rsidR="003A5B88" w:rsidRPr="00EC61C3" w:rsidRDefault="003A5B88"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AF8FBE1"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TRS.1.2 TDD</w:t>
            </w:r>
          </w:p>
        </w:tc>
      </w:tr>
      <w:tr w:rsidR="003A5B88" w:rsidRPr="00EC61C3" w14:paraId="64B9FBAD"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7E3F1BF2" w14:textId="77777777" w:rsidR="003A5B88" w:rsidRPr="00EC61C3" w:rsidRDefault="003A5B88" w:rsidP="00E45E02">
            <w:pPr>
              <w:keepLines/>
              <w:spacing w:after="0"/>
              <w:rPr>
                <w:rFonts w:ascii="Arial" w:hAnsi="Arial"/>
                <w:sz w:val="18"/>
              </w:rPr>
            </w:pPr>
            <w:r w:rsidRPr="00EC61C3">
              <w:rPr>
                <w:rFonts w:ascii="Arial" w:hAnsi="Arial"/>
                <w:sz w:val="18"/>
              </w:rPr>
              <w:t>T1</w:t>
            </w:r>
          </w:p>
        </w:tc>
        <w:tc>
          <w:tcPr>
            <w:tcW w:w="559" w:type="pct"/>
            <w:tcBorders>
              <w:top w:val="single" w:sz="4" w:space="0" w:color="auto"/>
              <w:left w:val="single" w:sz="4" w:space="0" w:color="auto"/>
              <w:bottom w:val="single" w:sz="4" w:space="0" w:color="auto"/>
              <w:right w:val="single" w:sz="4" w:space="0" w:color="auto"/>
            </w:tcBorders>
            <w:hideMark/>
          </w:tcPr>
          <w:p w14:paraId="562019B6"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28872C44"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129B96AD"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DF906EB" w14:textId="77777777" w:rsidR="003A5B88" w:rsidRPr="00EC61C3" w:rsidRDefault="003A5B88" w:rsidP="00E45E02">
            <w:pPr>
              <w:keepLines/>
              <w:spacing w:after="0"/>
              <w:rPr>
                <w:rFonts w:ascii="Arial" w:hAnsi="Arial"/>
                <w:sz w:val="18"/>
              </w:rPr>
            </w:pPr>
            <w:r w:rsidRPr="00EC61C3">
              <w:rPr>
                <w:rFonts w:ascii="Arial" w:hAnsi="Arial"/>
                <w:sz w:val="18"/>
              </w:rPr>
              <w:t>T2</w:t>
            </w:r>
          </w:p>
        </w:tc>
        <w:tc>
          <w:tcPr>
            <w:tcW w:w="559" w:type="pct"/>
            <w:tcBorders>
              <w:top w:val="single" w:sz="4" w:space="0" w:color="auto"/>
              <w:left w:val="single" w:sz="4" w:space="0" w:color="auto"/>
              <w:bottom w:val="single" w:sz="4" w:space="0" w:color="auto"/>
              <w:right w:val="single" w:sz="4" w:space="0" w:color="auto"/>
            </w:tcBorders>
            <w:hideMark/>
          </w:tcPr>
          <w:p w14:paraId="658B54DD"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2D4386EA"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0B430129"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75F03240" w14:textId="77777777" w:rsidR="003A5B88" w:rsidRPr="00EC61C3" w:rsidRDefault="003A5B88" w:rsidP="00E45E02">
            <w:pPr>
              <w:keepLines/>
              <w:spacing w:after="0"/>
              <w:rPr>
                <w:rFonts w:ascii="Arial" w:hAnsi="Arial"/>
                <w:sz w:val="18"/>
              </w:rPr>
            </w:pPr>
            <w:r w:rsidRPr="00EC61C3">
              <w:rPr>
                <w:rFonts w:ascii="Arial" w:hAnsi="Arial"/>
                <w:sz w:val="18"/>
              </w:rPr>
              <w:t>T3</w:t>
            </w:r>
          </w:p>
        </w:tc>
        <w:tc>
          <w:tcPr>
            <w:tcW w:w="559" w:type="pct"/>
            <w:tcBorders>
              <w:top w:val="single" w:sz="4" w:space="0" w:color="auto"/>
              <w:left w:val="single" w:sz="4" w:space="0" w:color="auto"/>
              <w:bottom w:val="single" w:sz="4" w:space="0" w:color="auto"/>
              <w:right w:val="single" w:sz="4" w:space="0" w:color="auto"/>
            </w:tcBorders>
            <w:hideMark/>
          </w:tcPr>
          <w:p w14:paraId="1AC4C56D"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09D6A9F6" w14:textId="77777777" w:rsidR="003A5B88" w:rsidRPr="00EC61C3" w:rsidRDefault="003A5B88" w:rsidP="00E45E02">
            <w:pPr>
              <w:keepLines/>
              <w:spacing w:after="0"/>
              <w:jc w:val="center"/>
              <w:rPr>
                <w:rFonts w:ascii="Arial" w:hAnsi="Arial"/>
                <w:sz w:val="18"/>
              </w:rPr>
            </w:pPr>
            <w:r w:rsidRPr="00EC61C3">
              <w:rPr>
                <w:rFonts w:ascii="Arial" w:hAnsi="Arial"/>
                <w:sz w:val="18"/>
              </w:rPr>
              <w:t>0.24</w:t>
            </w:r>
          </w:p>
        </w:tc>
      </w:tr>
      <w:tr w:rsidR="003A5B88" w:rsidRPr="00EC61C3" w14:paraId="12C7F4C3"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4903D9D" w14:textId="77777777" w:rsidR="003A5B88" w:rsidRPr="00EC61C3" w:rsidRDefault="003A5B88" w:rsidP="00E45E02">
            <w:pPr>
              <w:keepLines/>
              <w:spacing w:after="0"/>
              <w:rPr>
                <w:rFonts w:ascii="Arial" w:hAnsi="Arial"/>
                <w:sz w:val="18"/>
              </w:rPr>
            </w:pPr>
            <w:r w:rsidRPr="00EC61C3">
              <w:rPr>
                <w:rFonts w:ascii="Arial" w:hAnsi="Arial"/>
                <w:sz w:val="18"/>
              </w:rPr>
              <w:t>T4</w:t>
            </w:r>
          </w:p>
        </w:tc>
        <w:tc>
          <w:tcPr>
            <w:tcW w:w="559" w:type="pct"/>
            <w:tcBorders>
              <w:top w:val="single" w:sz="4" w:space="0" w:color="auto"/>
              <w:left w:val="single" w:sz="4" w:space="0" w:color="auto"/>
              <w:bottom w:val="single" w:sz="4" w:space="0" w:color="auto"/>
              <w:right w:val="single" w:sz="4" w:space="0" w:color="auto"/>
            </w:tcBorders>
            <w:hideMark/>
          </w:tcPr>
          <w:p w14:paraId="4C9880F5"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11981771"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01792CBF"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1C05A4D9" w14:textId="77777777" w:rsidR="003A5B88" w:rsidRPr="00EC61C3" w:rsidRDefault="003A5B88" w:rsidP="00E45E02">
            <w:pPr>
              <w:keepLines/>
              <w:spacing w:after="0"/>
              <w:rPr>
                <w:rFonts w:ascii="Arial" w:hAnsi="Arial"/>
                <w:sz w:val="18"/>
              </w:rPr>
            </w:pPr>
            <w:r w:rsidRPr="00EC61C3">
              <w:rPr>
                <w:rFonts w:ascii="Arial" w:hAnsi="Arial"/>
                <w:sz w:val="18"/>
              </w:rPr>
              <w:t>T5</w:t>
            </w:r>
          </w:p>
        </w:tc>
        <w:tc>
          <w:tcPr>
            <w:tcW w:w="559" w:type="pct"/>
            <w:tcBorders>
              <w:top w:val="single" w:sz="4" w:space="0" w:color="auto"/>
              <w:left w:val="single" w:sz="4" w:space="0" w:color="auto"/>
              <w:bottom w:val="single" w:sz="4" w:space="0" w:color="auto"/>
              <w:right w:val="single" w:sz="4" w:space="0" w:color="auto"/>
            </w:tcBorders>
            <w:hideMark/>
          </w:tcPr>
          <w:p w14:paraId="1F91E1AA"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3A8AFF84" w14:textId="77777777" w:rsidR="003A5B88" w:rsidRPr="00EC61C3" w:rsidRDefault="003A5B88" w:rsidP="00E45E02">
            <w:pPr>
              <w:keepLines/>
              <w:spacing w:after="0"/>
              <w:jc w:val="center"/>
              <w:rPr>
                <w:rFonts w:ascii="Arial" w:hAnsi="Arial"/>
                <w:sz w:val="18"/>
              </w:rPr>
            </w:pPr>
            <w:r w:rsidRPr="00EC61C3">
              <w:rPr>
                <w:rFonts w:ascii="Arial" w:hAnsi="Arial"/>
                <w:sz w:val="18"/>
              </w:rPr>
              <w:t>0.88</w:t>
            </w:r>
          </w:p>
        </w:tc>
      </w:tr>
      <w:tr w:rsidR="003A5B88" w:rsidRPr="00EC61C3" w14:paraId="57EE5421"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0B63AEF" w14:textId="77777777" w:rsidR="003A5B88" w:rsidRPr="00EC61C3" w:rsidRDefault="003A5B88" w:rsidP="00E45E02">
            <w:pPr>
              <w:keepLines/>
              <w:spacing w:after="0"/>
              <w:rPr>
                <w:rFonts w:ascii="Arial" w:hAnsi="Arial"/>
                <w:sz w:val="18"/>
              </w:rPr>
            </w:pPr>
            <w:r w:rsidRPr="00EC61C3">
              <w:rPr>
                <w:rFonts w:ascii="Arial" w:hAnsi="Arial"/>
                <w:sz w:val="18"/>
              </w:rPr>
              <w:t>D1</w:t>
            </w:r>
          </w:p>
        </w:tc>
        <w:tc>
          <w:tcPr>
            <w:tcW w:w="559" w:type="pct"/>
            <w:tcBorders>
              <w:top w:val="single" w:sz="4" w:space="0" w:color="auto"/>
              <w:left w:val="single" w:sz="4" w:space="0" w:color="auto"/>
              <w:bottom w:val="single" w:sz="4" w:space="0" w:color="auto"/>
              <w:right w:val="single" w:sz="4" w:space="0" w:color="auto"/>
            </w:tcBorders>
            <w:hideMark/>
          </w:tcPr>
          <w:p w14:paraId="09FFA85D"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2FEAA5FB" w14:textId="77777777" w:rsidR="003A5B88" w:rsidRPr="00EC61C3" w:rsidRDefault="003A5B88" w:rsidP="00E45E02">
            <w:pPr>
              <w:keepLines/>
              <w:spacing w:after="0"/>
              <w:jc w:val="center"/>
              <w:rPr>
                <w:rFonts w:ascii="Arial" w:hAnsi="Arial"/>
                <w:sz w:val="18"/>
              </w:rPr>
            </w:pPr>
            <w:r w:rsidRPr="00EC61C3">
              <w:rPr>
                <w:rFonts w:ascii="Arial" w:hAnsi="Arial"/>
                <w:sz w:val="18"/>
              </w:rPr>
              <w:t>0.84</w:t>
            </w:r>
          </w:p>
        </w:tc>
      </w:tr>
      <w:tr w:rsidR="003A5B88" w:rsidRPr="00EC61C3" w14:paraId="40E57E13" w14:textId="77777777" w:rsidTr="00E45E02">
        <w:trPr>
          <w:trHeight w:val="669"/>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6D1E522F"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lang w:eastAsia="zh-CN"/>
              </w:rPr>
              <w:tab/>
            </w:r>
            <w:r w:rsidRPr="00EC61C3">
              <w:rPr>
                <w:rFonts w:ascii="Arial" w:hAnsi="Arial"/>
                <w:sz w:val="18"/>
              </w:rPr>
              <w:t>All configurations are assigned to the UE prior to the start of time period T1.</w:t>
            </w:r>
          </w:p>
          <w:p w14:paraId="3F43D5A7"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286835D2"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E-UTRAN is in non-DRX mode under test.</w:t>
            </w:r>
          </w:p>
        </w:tc>
      </w:tr>
    </w:tbl>
    <w:p w14:paraId="3F226F00" w14:textId="77777777" w:rsidR="003A5B88" w:rsidRPr="00EC61C3" w:rsidRDefault="003A5B88" w:rsidP="003A5B88"/>
    <w:p w14:paraId="27093382" w14:textId="77777777" w:rsidR="003A5B88" w:rsidRPr="00EC61C3" w:rsidRDefault="003A5B88" w:rsidP="003A5B88">
      <w:pPr>
        <w:keepNext/>
        <w:keepLines/>
        <w:spacing w:before="60"/>
        <w:jc w:val="center"/>
        <w:rPr>
          <w:rFonts w:ascii="Arial" w:hAnsi="Arial"/>
          <w:b/>
        </w:rPr>
      </w:pPr>
      <w:r w:rsidRPr="00EC61C3">
        <w:rPr>
          <w:rFonts w:ascii="Arial" w:hAnsi="Arial"/>
          <w:b/>
        </w:rPr>
        <w:t>Table A.4.5.1.2.1-3: Cell specific test parameters for FR1 (Cell 2)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0" w:author="Huawei" w:date="2021-07-20T18:39: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04"/>
        <w:gridCol w:w="2333"/>
        <w:gridCol w:w="709"/>
        <w:gridCol w:w="539"/>
        <w:gridCol w:w="539"/>
        <w:gridCol w:w="539"/>
        <w:gridCol w:w="539"/>
        <w:gridCol w:w="540"/>
        <w:tblGridChange w:id="241">
          <w:tblGrid>
            <w:gridCol w:w="1204"/>
            <w:gridCol w:w="2333"/>
            <w:gridCol w:w="709"/>
            <w:gridCol w:w="539"/>
            <w:gridCol w:w="539"/>
            <w:gridCol w:w="539"/>
            <w:gridCol w:w="539"/>
            <w:gridCol w:w="540"/>
          </w:tblGrid>
        </w:tblGridChange>
      </w:tblGrid>
      <w:tr w:rsidR="003A5B88" w:rsidRPr="00EC61C3" w14:paraId="2C274B11" w14:textId="77777777" w:rsidTr="00E45E02">
        <w:trPr>
          <w:cantSplit/>
          <w:trHeight w:val="416"/>
          <w:jc w:val="center"/>
          <w:trPrChange w:id="242" w:author="Huawei" w:date="2021-07-20T18:39:00Z">
            <w:trPr>
              <w:cantSplit/>
              <w:trHeight w:val="416"/>
              <w:jc w:val="center"/>
            </w:trPr>
          </w:trPrChange>
        </w:trPr>
        <w:tc>
          <w:tcPr>
            <w:tcW w:w="3537" w:type="dxa"/>
            <w:gridSpan w:val="2"/>
            <w:vMerge w:val="restart"/>
            <w:tcBorders>
              <w:top w:val="single" w:sz="4" w:space="0" w:color="auto"/>
              <w:left w:val="single" w:sz="4" w:space="0" w:color="auto"/>
              <w:bottom w:val="single" w:sz="4" w:space="0" w:color="auto"/>
              <w:right w:val="single" w:sz="4" w:space="0" w:color="auto"/>
            </w:tcBorders>
            <w:hideMark/>
            <w:tcPrChange w:id="243" w:author="Huawei" w:date="2021-07-20T18:39:00Z">
              <w:tcPr>
                <w:tcW w:w="3537"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2709DA45"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Parameter</w:t>
            </w:r>
          </w:p>
        </w:tc>
        <w:tc>
          <w:tcPr>
            <w:tcW w:w="709" w:type="dxa"/>
            <w:vMerge w:val="restart"/>
            <w:tcBorders>
              <w:top w:val="single" w:sz="4" w:space="0" w:color="auto"/>
              <w:left w:val="single" w:sz="4" w:space="0" w:color="auto"/>
              <w:bottom w:val="single" w:sz="4" w:space="0" w:color="auto"/>
              <w:right w:val="single" w:sz="4" w:space="0" w:color="auto"/>
            </w:tcBorders>
            <w:hideMark/>
            <w:tcPrChange w:id="244"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40074CF4"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Unit</w:t>
            </w:r>
          </w:p>
        </w:tc>
        <w:tc>
          <w:tcPr>
            <w:tcW w:w="2696" w:type="dxa"/>
            <w:gridSpan w:val="5"/>
            <w:tcBorders>
              <w:top w:val="single" w:sz="4" w:space="0" w:color="auto"/>
              <w:left w:val="single" w:sz="4" w:space="0" w:color="auto"/>
              <w:bottom w:val="single" w:sz="4" w:space="0" w:color="auto"/>
              <w:right w:val="single" w:sz="4" w:space="0" w:color="auto"/>
            </w:tcBorders>
            <w:hideMark/>
            <w:tcPrChange w:id="24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731FF5D8"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Test 1</w:t>
            </w:r>
          </w:p>
        </w:tc>
      </w:tr>
      <w:tr w:rsidR="003A5B88" w:rsidRPr="00EC61C3" w14:paraId="6754BB01" w14:textId="77777777" w:rsidTr="00E45E02">
        <w:trPr>
          <w:cantSplit/>
          <w:trHeight w:val="188"/>
          <w:jc w:val="center"/>
          <w:trPrChange w:id="246" w:author="Huawei" w:date="2021-07-20T18:39:00Z">
            <w:trPr>
              <w:cantSplit/>
              <w:trHeight w:val="188"/>
              <w:jc w:val="center"/>
            </w:trPr>
          </w:trPrChange>
        </w:trPr>
        <w:tc>
          <w:tcPr>
            <w:tcW w:w="3537" w:type="dxa"/>
            <w:gridSpan w:val="2"/>
            <w:vMerge/>
            <w:tcBorders>
              <w:top w:val="single" w:sz="4" w:space="0" w:color="auto"/>
              <w:left w:val="single" w:sz="4" w:space="0" w:color="auto"/>
              <w:bottom w:val="single" w:sz="4" w:space="0" w:color="auto"/>
              <w:right w:val="single" w:sz="4" w:space="0" w:color="auto"/>
            </w:tcBorders>
            <w:vAlign w:val="center"/>
            <w:hideMark/>
            <w:tcPrChange w:id="247" w:author="Huawei" w:date="2021-07-20T18:39:00Z">
              <w:tcPr>
                <w:tcW w:w="9776"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7A779EB8" w14:textId="77777777" w:rsidR="003A5B88" w:rsidRPr="00EC61C3" w:rsidRDefault="003A5B88" w:rsidP="00E45E02">
            <w:pPr>
              <w:spacing w:after="0"/>
              <w:rPr>
                <w:rFonts w:ascii="Arial" w:hAnsi="Arial"/>
                <w:b/>
                <w:sz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Change w:id="248"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5A10E6FD" w14:textId="77777777" w:rsidR="003A5B88" w:rsidRPr="00EC61C3" w:rsidRDefault="003A5B88" w:rsidP="00E45E02">
            <w:pPr>
              <w:spacing w:after="0"/>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Change w:id="249"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57A5259"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T1</w:t>
            </w:r>
          </w:p>
        </w:tc>
        <w:tc>
          <w:tcPr>
            <w:tcW w:w="539" w:type="dxa"/>
            <w:tcBorders>
              <w:top w:val="single" w:sz="4" w:space="0" w:color="auto"/>
              <w:left w:val="single" w:sz="4" w:space="0" w:color="auto"/>
              <w:bottom w:val="single" w:sz="4" w:space="0" w:color="auto"/>
              <w:right w:val="single" w:sz="4" w:space="0" w:color="auto"/>
            </w:tcBorders>
            <w:hideMark/>
            <w:tcPrChange w:id="250"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0B60363"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T2</w:t>
            </w:r>
          </w:p>
        </w:tc>
        <w:tc>
          <w:tcPr>
            <w:tcW w:w="539" w:type="dxa"/>
            <w:tcBorders>
              <w:top w:val="single" w:sz="4" w:space="0" w:color="auto"/>
              <w:left w:val="single" w:sz="4" w:space="0" w:color="auto"/>
              <w:bottom w:val="single" w:sz="4" w:space="0" w:color="auto"/>
              <w:right w:val="single" w:sz="4" w:space="0" w:color="auto"/>
            </w:tcBorders>
            <w:hideMark/>
            <w:tcPrChange w:id="251"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71ACCBBF"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T3</w:t>
            </w:r>
          </w:p>
        </w:tc>
        <w:tc>
          <w:tcPr>
            <w:tcW w:w="539" w:type="dxa"/>
            <w:tcBorders>
              <w:top w:val="single" w:sz="4" w:space="0" w:color="auto"/>
              <w:left w:val="single" w:sz="4" w:space="0" w:color="auto"/>
              <w:bottom w:val="single" w:sz="4" w:space="0" w:color="auto"/>
              <w:right w:val="single" w:sz="4" w:space="0" w:color="auto"/>
            </w:tcBorders>
            <w:hideMark/>
            <w:tcPrChange w:id="252"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0D1155FA"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T4</w:t>
            </w:r>
          </w:p>
        </w:tc>
        <w:tc>
          <w:tcPr>
            <w:tcW w:w="540" w:type="dxa"/>
            <w:tcBorders>
              <w:top w:val="single" w:sz="4" w:space="0" w:color="auto"/>
              <w:left w:val="single" w:sz="4" w:space="0" w:color="auto"/>
              <w:bottom w:val="single" w:sz="4" w:space="0" w:color="auto"/>
              <w:right w:val="single" w:sz="4" w:space="0" w:color="auto"/>
            </w:tcBorders>
            <w:hideMark/>
            <w:tcPrChange w:id="253"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6D1C0766"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T5</w:t>
            </w:r>
          </w:p>
        </w:tc>
      </w:tr>
      <w:tr w:rsidR="003A5B88" w:rsidRPr="00EC61C3" w14:paraId="441943A2" w14:textId="77777777" w:rsidTr="00E45E02">
        <w:trPr>
          <w:cantSplit/>
          <w:trHeight w:val="167"/>
          <w:jc w:val="center"/>
          <w:trPrChange w:id="254"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55"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38970562"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PDCCH DMRS to SSS</w:t>
            </w:r>
          </w:p>
        </w:tc>
        <w:tc>
          <w:tcPr>
            <w:tcW w:w="709" w:type="dxa"/>
            <w:tcBorders>
              <w:top w:val="single" w:sz="4" w:space="0" w:color="auto"/>
              <w:left w:val="single" w:sz="4" w:space="0" w:color="auto"/>
              <w:bottom w:val="single" w:sz="4" w:space="0" w:color="auto"/>
              <w:right w:val="single" w:sz="4" w:space="0" w:color="auto"/>
            </w:tcBorders>
            <w:hideMark/>
            <w:tcPrChange w:id="256"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14B64949"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2696" w:type="dxa"/>
            <w:gridSpan w:val="5"/>
            <w:tcBorders>
              <w:top w:val="single" w:sz="4" w:space="0" w:color="auto"/>
              <w:left w:val="single" w:sz="4" w:space="0" w:color="auto"/>
              <w:bottom w:val="single" w:sz="4" w:space="0" w:color="auto"/>
              <w:right w:val="single" w:sz="4" w:space="0" w:color="auto"/>
            </w:tcBorders>
            <w:hideMark/>
            <w:tcPrChange w:id="257"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30263057"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w:t>
            </w:r>
          </w:p>
        </w:tc>
      </w:tr>
      <w:tr w:rsidR="003A5B88" w:rsidRPr="00EC61C3" w14:paraId="4A42C9E9" w14:textId="77777777" w:rsidTr="00E45E02">
        <w:trPr>
          <w:cantSplit/>
          <w:trHeight w:val="178"/>
          <w:jc w:val="center"/>
          <w:trPrChange w:id="258" w:author="Huawei" w:date="2021-07-20T18:39:00Z">
            <w:trPr>
              <w:cantSplit/>
              <w:trHeight w:val="178"/>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59"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18448960"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709" w:type="dxa"/>
            <w:tcBorders>
              <w:top w:val="single" w:sz="4" w:space="0" w:color="auto"/>
              <w:left w:val="single" w:sz="4" w:space="0" w:color="auto"/>
              <w:bottom w:val="single" w:sz="4" w:space="0" w:color="auto"/>
              <w:right w:val="single" w:sz="4" w:space="0" w:color="auto"/>
            </w:tcBorders>
            <w:hideMark/>
            <w:tcPrChange w:id="260"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1856F474"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2696" w:type="dxa"/>
            <w:gridSpan w:val="5"/>
            <w:tcBorders>
              <w:top w:val="single" w:sz="4" w:space="0" w:color="auto"/>
              <w:left w:val="single" w:sz="4" w:space="0" w:color="auto"/>
              <w:bottom w:val="single" w:sz="4" w:space="0" w:color="auto"/>
              <w:right w:val="single" w:sz="4" w:space="0" w:color="auto"/>
            </w:tcBorders>
            <w:hideMark/>
            <w:tcPrChange w:id="261"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5AECD20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0</w:t>
            </w:r>
          </w:p>
        </w:tc>
      </w:tr>
      <w:tr w:rsidR="003A5B88" w:rsidRPr="00EC61C3" w14:paraId="170521A0" w14:textId="77777777" w:rsidTr="00E45E02">
        <w:trPr>
          <w:cantSplit/>
          <w:trHeight w:val="167"/>
          <w:jc w:val="center"/>
          <w:trPrChange w:id="262"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63"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7F48C848"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709" w:type="dxa"/>
            <w:tcBorders>
              <w:top w:val="single" w:sz="4" w:space="0" w:color="auto"/>
              <w:left w:val="single" w:sz="4" w:space="0" w:color="auto"/>
              <w:bottom w:val="single" w:sz="4" w:space="0" w:color="auto"/>
              <w:right w:val="single" w:sz="4" w:space="0" w:color="auto"/>
            </w:tcBorders>
            <w:hideMark/>
            <w:tcPrChange w:id="264"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26386DC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2696" w:type="dxa"/>
            <w:gridSpan w:val="5"/>
            <w:vMerge w:val="restart"/>
            <w:tcBorders>
              <w:top w:val="single" w:sz="4" w:space="0" w:color="auto"/>
              <w:left w:val="single" w:sz="4" w:space="0" w:color="auto"/>
              <w:bottom w:val="single" w:sz="4" w:space="0" w:color="auto"/>
              <w:right w:val="single" w:sz="4" w:space="0" w:color="auto"/>
            </w:tcBorders>
            <w:tcPrChange w:id="265" w:author="Huawei" w:date="2021-07-20T18:39:00Z">
              <w:tcPr>
                <w:tcW w:w="2696" w:type="dxa"/>
                <w:gridSpan w:val="5"/>
                <w:vMerge w:val="restart"/>
                <w:tcBorders>
                  <w:top w:val="single" w:sz="4" w:space="0" w:color="auto"/>
                  <w:left w:val="single" w:sz="4" w:space="0" w:color="auto"/>
                  <w:bottom w:val="single" w:sz="4" w:space="0" w:color="auto"/>
                  <w:right w:val="single" w:sz="4" w:space="0" w:color="auto"/>
                </w:tcBorders>
              </w:tcPr>
            </w:tcPrChange>
          </w:tcPr>
          <w:p w14:paraId="5DD8AD22" w14:textId="77777777" w:rsidR="003A5B88" w:rsidRPr="00EC61C3" w:rsidRDefault="003A5B88" w:rsidP="00E45E02">
            <w:pPr>
              <w:keepNext/>
              <w:keepLines/>
              <w:spacing w:after="0"/>
              <w:jc w:val="center"/>
              <w:rPr>
                <w:rFonts w:ascii="Arial" w:hAnsi="Arial"/>
                <w:sz w:val="18"/>
              </w:rPr>
            </w:pPr>
          </w:p>
          <w:p w14:paraId="5C76C785" w14:textId="77777777" w:rsidR="003A5B88" w:rsidRPr="00EC61C3" w:rsidRDefault="003A5B88" w:rsidP="00E45E02">
            <w:pPr>
              <w:keepNext/>
              <w:keepLines/>
              <w:spacing w:after="0"/>
              <w:jc w:val="center"/>
              <w:rPr>
                <w:rFonts w:ascii="Arial" w:hAnsi="Arial"/>
                <w:sz w:val="18"/>
              </w:rPr>
            </w:pPr>
          </w:p>
          <w:p w14:paraId="53D10ECF" w14:textId="77777777" w:rsidR="003A5B88" w:rsidRPr="00EC61C3" w:rsidRDefault="003A5B88" w:rsidP="00E45E02">
            <w:pPr>
              <w:keepNext/>
              <w:keepLines/>
              <w:spacing w:after="0"/>
              <w:jc w:val="center"/>
              <w:rPr>
                <w:rFonts w:ascii="Arial" w:hAnsi="Arial"/>
                <w:sz w:val="18"/>
              </w:rPr>
            </w:pPr>
          </w:p>
          <w:p w14:paraId="1631FEB5" w14:textId="77777777" w:rsidR="003A5B88" w:rsidRPr="00EC61C3" w:rsidRDefault="003A5B88" w:rsidP="00E45E02">
            <w:pPr>
              <w:keepNext/>
              <w:keepLines/>
              <w:spacing w:after="0"/>
              <w:jc w:val="center"/>
              <w:rPr>
                <w:rFonts w:ascii="Arial" w:hAnsi="Arial"/>
                <w:sz w:val="18"/>
              </w:rPr>
            </w:pPr>
            <w:r w:rsidRPr="00EC61C3">
              <w:rPr>
                <w:rFonts w:ascii="Arial" w:hAnsi="Arial"/>
                <w:sz w:val="18"/>
              </w:rPr>
              <w:t>0</w:t>
            </w:r>
          </w:p>
        </w:tc>
      </w:tr>
      <w:tr w:rsidR="003A5B88" w:rsidRPr="00EC61C3" w14:paraId="2BE2DE32" w14:textId="77777777" w:rsidTr="00E45E02">
        <w:trPr>
          <w:cantSplit/>
          <w:trHeight w:val="167"/>
          <w:jc w:val="center"/>
          <w:trPrChange w:id="266"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67"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3AE7AF9F"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709" w:type="dxa"/>
            <w:tcBorders>
              <w:top w:val="single" w:sz="4" w:space="0" w:color="auto"/>
              <w:left w:val="single" w:sz="4" w:space="0" w:color="auto"/>
              <w:bottom w:val="single" w:sz="4" w:space="0" w:color="auto"/>
              <w:right w:val="single" w:sz="4" w:space="0" w:color="auto"/>
            </w:tcBorders>
            <w:hideMark/>
            <w:tcPrChange w:id="268"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65493EF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69"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4600E876" w14:textId="77777777" w:rsidR="003A5B88" w:rsidRPr="00EC61C3" w:rsidRDefault="003A5B88" w:rsidP="00E45E02">
            <w:pPr>
              <w:spacing w:after="0"/>
              <w:rPr>
                <w:rFonts w:ascii="Arial" w:hAnsi="Arial"/>
                <w:sz w:val="18"/>
              </w:rPr>
            </w:pPr>
          </w:p>
        </w:tc>
      </w:tr>
      <w:tr w:rsidR="003A5B88" w:rsidRPr="00EC61C3" w14:paraId="48B0F3E3" w14:textId="77777777" w:rsidTr="00E45E02">
        <w:trPr>
          <w:cantSplit/>
          <w:trHeight w:val="178"/>
          <w:jc w:val="center"/>
          <w:trPrChange w:id="270" w:author="Huawei" w:date="2021-07-20T18:39:00Z">
            <w:trPr>
              <w:cantSplit/>
              <w:trHeight w:val="178"/>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71"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3972EA26"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709" w:type="dxa"/>
            <w:tcBorders>
              <w:top w:val="single" w:sz="4" w:space="0" w:color="auto"/>
              <w:left w:val="single" w:sz="4" w:space="0" w:color="auto"/>
              <w:bottom w:val="single" w:sz="4" w:space="0" w:color="auto"/>
              <w:right w:val="single" w:sz="4" w:space="0" w:color="auto"/>
            </w:tcBorders>
            <w:hideMark/>
            <w:tcPrChange w:id="272"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088D804F"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73"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37801BA2" w14:textId="77777777" w:rsidR="003A5B88" w:rsidRPr="00EC61C3" w:rsidRDefault="003A5B88" w:rsidP="00E45E02">
            <w:pPr>
              <w:spacing w:after="0"/>
              <w:rPr>
                <w:rFonts w:ascii="Arial" w:hAnsi="Arial"/>
                <w:sz w:val="18"/>
              </w:rPr>
            </w:pPr>
          </w:p>
        </w:tc>
      </w:tr>
      <w:tr w:rsidR="003A5B88" w:rsidRPr="00EC61C3" w14:paraId="030751DF" w14:textId="77777777" w:rsidTr="00E45E02">
        <w:trPr>
          <w:cantSplit/>
          <w:trHeight w:val="167"/>
          <w:jc w:val="center"/>
          <w:trPrChange w:id="274"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75"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478923BB"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709" w:type="dxa"/>
            <w:tcBorders>
              <w:top w:val="single" w:sz="4" w:space="0" w:color="auto"/>
              <w:left w:val="single" w:sz="4" w:space="0" w:color="auto"/>
              <w:bottom w:val="single" w:sz="4" w:space="0" w:color="auto"/>
              <w:right w:val="single" w:sz="4" w:space="0" w:color="auto"/>
            </w:tcBorders>
            <w:hideMark/>
            <w:tcPrChange w:id="276"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732C95B9"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77"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1078BD6A" w14:textId="77777777" w:rsidR="003A5B88" w:rsidRPr="00EC61C3" w:rsidRDefault="003A5B88" w:rsidP="00E45E02">
            <w:pPr>
              <w:spacing w:after="0"/>
              <w:rPr>
                <w:rFonts w:ascii="Arial" w:hAnsi="Arial"/>
                <w:sz w:val="18"/>
              </w:rPr>
            </w:pPr>
          </w:p>
        </w:tc>
      </w:tr>
      <w:tr w:rsidR="003A5B88" w:rsidRPr="00EC61C3" w14:paraId="0ADC97B8" w14:textId="77777777" w:rsidTr="00E45E02">
        <w:trPr>
          <w:cantSplit/>
          <w:trHeight w:val="167"/>
          <w:jc w:val="center"/>
          <w:trPrChange w:id="278"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79"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4ADC7AA1"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709" w:type="dxa"/>
            <w:tcBorders>
              <w:top w:val="single" w:sz="4" w:space="0" w:color="auto"/>
              <w:left w:val="single" w:sz="4" w:space="0" w:color="auto"/>
              <w:bottom w:val="single" w:sz="4" w:space="0" w:color="auto"/>
              <w:right w:val="single" w:sz="4" w:space="0" w:color="auto"/>
            </w:tcBorders>
            <w:hideMark/>
            <w:tcPrChange w:id="280"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07594930"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81"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075960A0" w14:textId="77777777" w:rsidR="003A5B88" w:rsidRPr="00EC61C3" w:rsidRDefault="003A5B88" w:rsidP="00E45E02">
            <w:pPr>
              <w:spacing w:after="0"/>
              <w:rPr>
                <w:rFonts w:ascii="Arial" w:hAnsi="Arial"/>
                <w:sz w:val="18"/>
              </w:rPr>
            </w:pPr>
          </w:p>
        </w:tc>
      </w:tr>
      <w:tr w:rsidR="003A5B88" w:rsidRPr="00EC61C3" w14:paraId="2A6E723E" w14:textId="77777777" w:rsidTr="00E45E02">
        <w:trPr>
          <w:cantSplit/>
          <w:trHeight w:val="167"/>
          <w:jc w:val="center"/>
          <w:trPrChange w:id="282"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83"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4BB52D28"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709" w:type="dxa"/>
            <w:tcBorders>
              <w:top w:val="single" w:sz="4" w:space="0" w:color="auto"/>
              <w:left w:val="single" w:sz="4" w:space="0" w:color="auto"/>
              <w:bottom w:val="single" w:sz="4" w:space="0" w:color="auto"/>
              <w:right w:val="single" w:sz="4" w:space="0" w:color="auto"/>
            </w:tcBorders>
            <w:hideMark/>
            <w:tcPrChange w:id="284"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0092440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85"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06489AFC" w14:textId="77777777" w:rsidR="003A5B88" w:rsidRPr="00EC61C3" w:rsidRDefault="003A5B88" w:rsidP="00E45E02">
            <w:pPr>
              <w:spacing w:after="0"/>
              <w:rPr>
                <w:rFonts w:ascii="Arial" w:hAnsi="Arial"/>
                <w:sz w:val="18"/>
              </w:rPr>
            </w:pPr>
          </w:p>
        </w:tc>
      </w:tr>
      <w:tr w:rsidR="003A5B88" w:rsidRPr="00EC61C3" w14:paraId="511F9F4E" w14:textId="77777777" w:rsidTr="00E45E02">
        <w:trPr>
          <w:cantSplit/>
          <w:trHeight w:val="167"/>
          <w:jc w:val="center"/>
          <w:trPrChange w:id="286"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87"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6A217870"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709" w:type="dxa"/>
            <w:tcBorders>
              <w:top w:val="single" w:sz="4" w:space="0" w:color="auto"/>
              <w:left w:val="single" w:sz="4" w:space="0" w:color="auto"/>
              <w:bottom w:val="single" w:sz="4" w:space="0" w:color="auto"/>
              <w:right w:val="single" w:sz="4" w:space="0" w:color="auto"/>
            </w:tcBorders>
            <w:hideMark/>
            <w:tcPrChange w:id="288"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21165F4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89"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72520F3E" w14:textId="77777777" w:rsidR="003A5B88" w:rsidRPr="00EC61C3" w:rsidRDefault="003A5B88" w:rsidP="00E45E02">
            <w:pPr>
              <w:spacing w:after="0"/>
              <w:rPr>
                <w:rFonts w:ascii="Arial" w:hAnsi="Arial"/>
                <w:sz w:val="18"/>
              </w:rPr>
            </w:pPr>
          </w:p>
        </w:tc>
      </w:tr>
      <w:tr w:rsidR="003A5B88" w:rsidRPr="00EC61C3" w14:paraId="39890547" w14:textId="77777777" w:rsidTr="00E45E02">
        <w:trPr>
          <w:cantSplit/>
          <w:trHeight w:val="108"/>
          <w:jc w:val="center"/>
          <w:trPrChange w:id="290" w:author="Huawei" w:date="2021-07-20T18:39:00Z">
            <w:trPr>
              <w:cantSplit/>
              <w:trHeight w:val="108"/>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291"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452F4ED3" w14:textId="77777777" w:rsidR="003A5B88" w:rsidRPr="00EC61C3" w:rsidRDefault="003A5B88" w:rsidP="00E45E02">
            <w:pPr>
              <w:keepNext/>
              <w:keepLines/>
              <w:spacing w:after="0"/>
              <w:rPr>
                <w:rFonts w:ascii="Arial" w:hAnsi="Arial"/>
                <w:sz w:val="18"/>
              </w:rPr>
            </w:pPr>
            <w:r w:rsidRPr="00EC61C3">
              <w:rPr>
                <w:rFonts w:ascii="Arial" w:eastAsia="?? ??" w:hAnsi="Arial"/>
                <w:sz w:val="18"/>
              </w:rPr>
              <w:t>SNR on RLM-RS</w:t>
            </w:r>
          </w:p>
        </w:tc>
        <w:tc>
          <w:tcPr>
            <w:tcW w:w="2333" w:type="dxa"/>
            <w:tcBorders>
              <w:top w:val="single" w:sz="4" w:space="0" w:color="auto"/>
              <w:left w:val="single" w:sz="4" w:space="0" w:color="auto"/>
              <w:bottom w:val="single" w:sz="4" w:space="0" w:color="auto"/>
              <w:right w:val="single" w:sz="4" w:space="0" w:color="auto"/>
            </w:tcBorders>
            <w:hideMark/>
            <w:tcPrChange w:id="292"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42EFC62D" w14:textId="77777777" w:rsidR="003A5B88" w:rsidRPr="00EC61C3" w:rsidRDefault="003A5B88" w:rsidP="00E45E02">
            <w:pPr>
              <w:keepNext/>
              <w:keepLines/>
              <w:spacing w:after="0"/>
              <w:rPr>
                <w:rFonts w:ascii="Arial"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293"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039277CE"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539" w:type="dxa"/>
            <w:tcBorders>
              <w:top w:val="single" w:sz="4" w:space="0" w:color="auto"/>
              <w:left w:val="single" w:sz="4" w:space="0" w:color="auto"/>
              <w:bottom w:val="single" w:sz="4" w:space="0" w:color="auto"/>
              <w:right w:val="single" w:sz="4" w:space="0" w:color="auto"/>
            </w:tcBorders>
            <w:hideMark/>
            <w:tcPrChange w:id="294"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250AC9F1"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29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29F1ED8E"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296"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4133339B"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297"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644FA509"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298"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5E7B4167"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w:t>
            </w:r>
          </w:p>
        </w:tc>
      </w:tr>
      <w:tr w:rsidR="003A5B88" w:rsidRPr="00EC61C3" w14:paraId="6F503E3C" w14:textId="77777777" w:rsidTr="00E45E02">
        <w:trPr>
          <w:cantSplit/>
          <w:trHeight w:val="108"/>
          <w:jc w:val="center"/>
          <w:trPrChange w:id="299" w:author="Huawei" w:date="2021-07-20T18:39:00Z">
            <w:trPr>
              <w:cantSplit/>
              <w:trHeight w:val="108"/>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00"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589C4E1B" w14:textId="77777777" w:rsidR="003A5B88" w:rsidRPr="00EC61C3" w:rsidRDefault="003A5B88" w:rsidP="00E45E02">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01"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7F6D4F6D" w14:textId="77777777" w:rsidR="003A5B88" w:rsidRPr="00EC61C3" w:rsidRDefault="003A5B88" w:rsidP="00E45E02">
            <w:pPr>
              <w:keepNext/>
              <w:keepLines/>
              <w:spacing w:after="0"/>
              <w:rPr>
                <w:rFonts w:ascii="Arial"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02"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1F8CFED6" w14:textId="77777777" w:rsidR="003A5B88" w:rsidRPr="00EC61C3" w:rsidRDefault="003A5B88" w:rsidP="00E45E02">
            <w:pPr>
              <w:spacing w:after="0"/>
              <w:rPr>
                <w:rFonts w:ascii="Arial" w:hAnsi="Arial"/>
                <w:sz w:val="18"/>
              </w:rPr>
            </w:pPr>
          </w:p>
        </w:tc>
        <w:tc>
          <w:tcPr>
            <w:tcW w:w="539" w:type="dxa"/>
            <w:tcBorders>
              <w:top w:val="single" w:sz="4" w:space="0" w:color="auto"/>
              <w:left w:val="single" w:sz="4" w:space="0" w:color="auto"/>
              <w:bottom w:val="single" w:sz="4" w:space="0" w:color="auto"/>
              <w:right w:val="single" w:sz="4" w:space="0" w:color="auto"/>
            </w:tcBorders>
            <w:hideMark/>
            <w:tcPrChange w:id="303"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7F19237E"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304"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02738B1E"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30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25ACB892"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306"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6E31752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307"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7A677DC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r>
      <w:tr w:rsidR="003A5B88" w:rsidRPr="00EC61C3" w14:paraId="254D458C" w14:textId="77777777" w:rsidTr="00E45E02">
        <w:trPr>
          <w:cantSplit/>
          <w:trHeight w:val="108"/>
          <w:jc w:val="center"/>
          <w:trPrChange w:id="308" w:author="Huawei" w:date="2021-07-20T18:39:00Z">
            <w:trPr>
              <w:cantSplit/>
              <w:trHeight w:val="108"/>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09"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74707E01" w14:textId="77777777" w:rsidR="003A5B88" w:rsidRPr="00EC61C3" w:rsidRDefault="003A5B88" w:rsidP="00E45E02">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10"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1A9ED018" w14:textId="77777777" w:rsidR="003A5B88" w:rsidRPr="00EC61C3" w:rsidRDefault="003A5B88" w:rsidP="00E45E02">
            <w:pPr>
              <w:keepNext/>
              <w:keepLines/>
              <w:spacing w:after="0"/>
              <w:rPr>
                <w:rFonts w:ascii="Arial"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11"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59A1F991" w14:textId="77777777" w:rsidR="003A5B88" w:rsidRPr="00EC61C3" w:rsidRDefault="003A5B88" w:rsidP="00E45E02">
            <w:pPr>
              <w:spacing w:after="0"/>
              <w:rPr>
                <w:rFonts w:ascii="Arial" w:hAnsi="Arial"/>
                <w:sz w:val="18"/>
              </w:rPr>
            </w:pPr>
          </w:p>
        </w:tc>
        <w:tc>
          <w:tcPr>
            <w:tcW w:w="539" w:type="dxa"/>
            <w:tcBorders>
              <w:top w:val="single" w:sz="4" w:space="0" w:color="auto"/>
              <w:left w:val="single" w:sz="4" w:space="0" w:color="auto"/>
              <w:bottom w:val="single" w:sz="4" w:space="0" w:color="auto"/>
              <w:right w:val="single" w:sz="4" w:space="0" w:color="auto"/>
            </w:tcBorders>
            <w:hideMark/>
            <w:tcPrChange w:id="312"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35F00924"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313"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49B7F45"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314"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6C6E680F"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31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629AFA2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316"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6E7BFAB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r>
      <w:tr w:rsidR="003A5B88" w:rsidRPr="00EC61C3" w:rsidDel="00667810" w14:paraId="1BD52FD7" w14:textId="77777777" w:rsidTr="00E45E02">
        <w:trPr>
          <w:cantSplit/>
          <w:trHeight w:val="108"/>
          <w:jc w:val="center"/>
          <w:del w:id="317" w:author="Huawei" w:date="2021-07-20T18:39:00Z"/>
          <w:trPrChange w:id="318" w:author="Huawei" w:date="2021-07-20T18:39:00Z">
            <w:trPr>
              <w:cantSplit/>
              <w:trHeight w:val="108"/>
              <w:jc w:val="center"/>
            </w:trPr>
          </w:trPrChange>
        </w:trPr>
        <w:tc>
          <w:tcPr>
            <w:tcW w:w="1204" w:type="dxa"/>
            <w:tcBorders>
              <w:top w:val="single" w:sz="4" w:space="0" w:color="auto"/>
              <w:left w:val="single" w:sz="4" w:space="0" w:color="auto"/>
              <w:bottom w:val="single" w:sz="4" w:space="0" w:color="auto"/>
              <w:right w:val="single" w:sz="4" w:space="0" w:color="auto"/>
            </w:tcBorders>
            <w:vAlign w:val="center"/>
            <w:hideMark/>
            <w:tcPrChange w:id="319" w:author="Huawei" w:date="2021-07-20T18:39:00Z">
              <w:tcPr>
                <w:tcW w:w="1204" w:type="dxa"/>
                <w:tcBorders>
                  <w:top w:val="single" w:sz="4" w:space="0" w:color="auto"/>
                  <w:left w:val="single" w:sz="4" w:space="0" w:color="auto"/>
                  <w:bottom w:val="single" w:sz="4" w:space="0" w:color="auto"/>
                  <w:right w:val="single" w:sz="4" w:space="0" w:color="auto"/>
                </w:tcBorders>
                <w:vAlign w:val="center"/>
                <w:hideMark/>
              </w:tcPr>
            </w:tcPrChange>
          </w:tcPr>
          <w:p w14:paraId="2071DF68" w14:textId="77777777" w:rsidR="003A5B88" w:rsidRPr="00EC61C3" w:rsidDel="00667810" w:rsidRDefault="003A5B88" w:rsidP="00E45E02">
            <w:pPr>
              <w:pStyle w:val="TAL"/>
              <w:rPr>
                <w:del w:id="320" w:author="Huawei" w:date="2021-07-20T18:39:00Z"/>
              </w:rPr>
            </w:pPr>
            <w:del w:id="321" w:author="Huawei" w:date="2021-07-20T18:39:00Z">
              <w:r w:rsidRPr="00EC61C3" w:rsidDel="00667810">
                <w:rPr>
                  <w:lang w:eastAsia="zh-CN"/>
                </w:rPr>
                <w:delText>SNR on other channels and signals</w:delText>
              </w:r>
            </w:del>
          </w:p>
        </w:tc>
        <w:tc>
          <w:tcPr>
            <w:tcW w:w="2333" w:type="dxa"/>
            <w:tcBorders>
              <w:top w:val="single" w:sz="4" w:space="0" w:color="auto"/>
              <w:left w:val="single" w:sz="4" w:space="0" w:color="auto"/>
              <w:bottom w:val="single" w:sz="4" w:space="0" w:color="auto"/>
              <w:right w:val="single" w:sz="4" w:space="0" w:color="auto"/>
            </w:tcBorders>
            <w:vAlign w:val="center"/>
            <w:hideMark/>
            <w:tcPrChange w:id="322" w:author="Huawei" w:date="2021-07-20T18:39:00Z">
              <w:tcPr>
                <w:tcW w:w="2333" w:type="dxa"/>
                <w:tcBorders>
                  <w:top w:val="single" w:sz="4" w:space="0" w:color="auto"/>
                  <w:left w:val="single" w:sz="4" w:space="0" w:color="auto"/>
                  <w:bottom w:val="single" w:sz="4" w:space="0" w:color="auto"/>
                  <w:right w:val="single" w:sz="4" w:space="0" w:color="auto"/>
                </w:tcBorders>
                <w:vAlign w:val="center"/>
                <w:hideMark/>
              </w:tcPr>
            </w:tcPrChange>
          </w:tcPr>
          <w:p w14:paraId="4B946090" w14:textId="77777777" w:rsidR="003A5B88" w:rsidRPr="00EC61C3" w:rsidDel="00667810" w:rsidRDefault="003A5B88" w:rsidP="00E45E02">
            <w:pPr>
              <w:keepNext/>
              <w:keepLines/>
              <w:spacing w:after="0"/>
              <w:rPr>
                <w:del w:id="323" w:author="Huawei" w:date="2021-07-20T18:39:00Z"/>
                <w:rFonts w:ascii="Arial" w:hAnsi="Arial"/>
                <w:sz w:val="18"/>
              </w:rPr>
            </w:pPr>
            <w:del w:id="324" w:author="Huawei" w:date="2021-07-20T18:39:00Z">
              <w:r w:rsidRPr="00EC61C3" w:rsidDel="00667810">
                <w:rPr>
                  <w:rFonts w:ascii="Arial" w:hAnsi="Arial"/>
                  <w:sz w:val="18"/>
                </w:rPr>
                <w:delText>Config 1, 2, 3, 4, 5, 6</w:delText>
              </w:r>
            </w:del>
          </w:p>
        </w:tc>
        <w:tc>
          <w:tcPr>
            <w:tcW w:w="709" w:type="dxa"/>
            <w:tcBorders>
              <w:top w:val="single" w:sz="4" w:space="0" w:color="auto"/>
              <w:left w:val="single" w:sz="4" w:space="0" w:color="auto"/>
              <w:bottom w:val="single" w:sz="4" w:space="0" w:color="auto"/>
              <w:right w:val="single" w:sz="4" w:space="0" w:color="auto"/>
            </w:tcBorders>
            <w:vAlign w:val="center"/>
            <w:hideMark/>
            <w:tcPrChange w:id="325" w:author="Huawei" w:date="2021-07-20T18:39:00Z">
              <w:tcPr>
                <w:tcW w:w="709" w:type="dxa"/>
                <w:tcBorders>
                  <w:top w:val="single" w:sz="4" w:space="0" w:color="auto"/>
                  <w:left w:val="single" w:sz="4" w:space="0" w:color="auto"/>
                  <w:bottom w:val="single" w:sz="4" w:space="0" w:color="auto"/>
                  <w:right w:val="single" w:sz="4" w:space="0" w:color="auto"/>
                </w:tcBorders>
                <w:vAlign w:val="center"/>
                <w:hideMark/>
              </w:tcPr>
            </w:tcPrChange>
          </w:tcPr>
          <w:p w14:paraId="16494E9B" w14:textId="77777777" w:rsidR="003A5B88" w:rsidRPr="00EC61C3" w:rsidDel="00667810" w:rsidRDefault="003A5B88" w:rsidP="00E45E02">
            <w:pPr>
              <w:keepNext/>
              <w:keepLines/>
              <w:spacing w:after="0"/>
              <w:jc w:val="center"/>
              <w:rPr>
                <w:del w:id="326" w:author="Huawei" w:date="2021-07-20T18:39:00Z"/>
                <w:rFonts w:ascii="Arial" w:hAnsi="Arial"/>
                <w:sz w:val="18"/>
              </w:rPr>
            </w:pPr>
            <w:del w:id="327" w:author="Huawei" w:date="2021-07-20T18:39:00Z">
              <w:r w:rsidRPr="00EC61C3" w:rsidDel="00667810">
                <w:rPr>
                  <w:rFonts w:ascii="Arial" w:hAnsi="Arial"/>
                  <w:sz w:val="18"/>
                </w:rPr>
                <w:delText>dB</w:delText>
              </w:r>
            </w:del>
          </w:p>
        </w:tc>
        <w:tc>
          <w:tcPr>
            <w:tcW w:w="2696" w:type="dxa"/>
            <w:gridSpan w:val="5"/>
            <w:tcBorders>
              <w:top w:val="single" w:sz="4" w:space="0" w:color="auto"/>
              <w:left w:val="single" w:sz="4" w:space="0" w:color="auto"/>
              <w:bottom w:val="single" w:sz="4" w:space="0" w:color="auto"/>
              <w:right w:val="single" w:sz="4" w:space="0" w:color="auto"/>
            </w:tcBorders>
            <w:vAlign w:val="center"/>
            <w:hideMark/>
            <w:tcPrChange w:id="328" w:author="Huawei" w:date="2021-07-20T18:39:00Z">
              <w:tcPr>
                <w:tcW w:w="2696" w:type="dxa"/>
                <w:gridSpan w:val="5"/>
                <w:tcBorders>
                  <w:top w:val="single" w:sz="4" w:space="0" w:color="auto"/>
                  <w:left w:val="single" w:sz="4" w:space="0" w:color="auto"/>
                  <w:bottom w:val="single" w:sz="4" w:space="0" w:color="auto"/>
                  <w:right w:val="single" w:sz="4" w:space="0" w:color="auto"/>
                </w:tcBorders>
                <w:vAlign w:val="center"/>
                <w:hideMark/>
              </w:tcPr>
            </w:tcPrChange>
          </w:tcPr>
          <w:p w14:paraId="15593F11" w14:textId="77777777" w:rsidR="003A5B88" w:rsidRPr="00EC61C3" w:rsidDel="00667810" w:rsidRDefault="003A5B88" w:rsidP="00E45E02">
            <w:pPr>
              <w:keepNext/>
              <w:keepLines/>
              <w:spacing w:after="0"/>
              <w:jc w:val="center"/>
              <w:rPr>
                <w:del w:id="329" w:author="Huawei" w:date="2021-07-20T18:39:00Z"/>
                <w:rFonts w:ascii="Arial" w:hAnsi="Arial"/>
                <w:sz w:val="18"/>
              </w:rPr>
            </w:pPr>
            <w:del w:id="330" w:author="Huawei" w:date="2021-07-20T18:39:00Z">
              <w:r w:rsidRPr="00EC61C3" w:rsidDel="00667810">
                <w:rPr>
                  <w:rFonts w:ascii="Arial" w:hAnsi="Arial"/>
                  <w:sz w:val="18"/>
                </w:rPr>
                <w:delText>1</w:delText>
              </w:r>
            </w:del>
          </w:p>
        </w:tc>
      </w:tr>
      <w:tr w:rsidR="003A5B88" w:rsidRPr="00EC61C3" w14:paraId="61EFAD24" w14:textId="77777777" w:rsidTr="00E45E02">
        <w:trPr>
          <w:cantSplit/>
          <w:trHeight w:val="125"/>
          <w:jc w:val="center"/>
          <w:trPrChange w:id="331" w:author="Huawei" w:date="2021-07-20T18:39:00Z">
            <w:trPr>
              <w:cantSplit/>
              <w:trHeight w:val="125"/>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332"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5C991B94" w14:textId="77777777" w:rsidR="003A5B88" w:rsidRPr="00EC61C3" w:rsidRDefault="003A5B88" w:rsidP="00E45E02">
            <w:pPr>
              <w:keepNext/>
              <w:keepLines/>
              <w:spacing w:after="0"/>
              <w:rPr>
                <w:rFonts w:ascii="Arial" w:hAnsi="Arial"/>
                <w:sz w:val="18"/>
              </w:rPr>
            </w:pPr>
            <w:r w:rsidRPr="00EC61C3">
              <w:rPr>
                <w:rFonts w:ascii="Arial" w:hAnsi="Arial"/>
                <w:position w:val="-12"/>
                <w:sz w:val="18"/>
              </w:rPr>
              <w:object w:dxaOrig="435" w:dyaOrig="435" w14:anchorId="192E0D83">
                <v:shape id="_x0000_i1027" type="#_x0000_t75" style="width:21.5pt;height:21.5pt" o:ole="" fillcolor="window">
                  <v:imagedata r:id="rId18" o:title=""/>
                </v:shape>
                <o:OLEObject Type="Embed" ProgID="Equation.3" ShapeID="_x0000_i1027" DrawAspect="Content" ObjectID="_1691957765" r:id="rId22"/>
              </w:object>
            </w:r>
          </w:p>
        </w:tc>
        <w:tc>
          <w:tcPr>
            <w:tcW w:w="2333" w:type="dxa"/>
            <w:tcBorders>
              <w:top w:val="single" w:sz="4" w:space="0" w:color="auto"/>
              <w:left w:val="single" w:sz="4" w:space="0" w:color="auto"/>
              <w:bottom w:val="single" w:sz="4" w:space="0" w:color="auto"/>
              <w:right w:val="single" w:sz="4" w:space="0" w:color="auto"/>
            </w:tcBorders>
            <w:hideMark/>
            <w:tcPrChange w:id="333"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78C3D9C0" w14:textId="77777777" w:rsidR="003A5B88" w:rsidRPr="00EC61C3" w:rsidRDefault="003A5B88" w:rsidP="00E45E02">
            <w:pPr>
              <w:keepNext/>
              <w:keepLines/>
              <w:spacing w:after="0"/>
              <w:rPr>
                <w:rFonts w:ascii="Arial"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334"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0C85848D"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dBm/15 kHz</w:t>
            </w:r>
          </w:p>
        </w:tc>
        <w:tc>
          <w:tcPr>
            <w:tcW w:w="2696" w:type="dxa"/>
            <w:gridSpan w:val="5"/>
            <w:tcBorders>
              <w:top w:val="single" w:sz="4" w:space="0" w:color="auto"/>
              <w:left w:val="single" w:sz="4" w:space="0" w:color="auto"/>
              <w:bottom w:val="single" w:sz="4" w:space="0" w:color="auto"/>
              <w:right w:val="single" w:sz="4" w:space="0" w:color="auto"/>
            </w:tcBorders>
            <w:hideMark/>
            <w:tcPrChange w:id="33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793ADAF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0BA9E628" w14:textId="77777777" w:rsidTr="00E45E02">
        <w:trPr>
          <w:cantSplit/>
          <w:trHeight w:val="123"/>
          <w:jc w:val="center"/>
          <w:trPrChange w:id="336" w:author="Huawei" w:date="2021-07-20T18:39:00Z">
            <w:trPr>
              <w:cantSplit/>
              <w:trHeight w:val="123"/>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37"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42D235E3" w14:textId="77777777" w:rsidR="003A5B88" w:rsidRPr="00EC61C3" w:rsidRDefault="003A5B88" w:rsidP="00E45E02">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38"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156A3051" w14:textId="77777777" w:rsidR="003A5B88" w:rsidRPr="00EC61C3" w:rsidRDefault="003A5B88" w:rsidP="00E45E02">
            <w:pPr>
              <w:keepNext/>
              <w:keepLines/>
              <w:spacing w:after="0"/>
              <w:rPr>
                <w:rFonts w:ascii="Arial"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39"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25CC47A7" w14:textId="77777777" w:rsidR="003A5B88" w:rsidRPr="00EC61C3" w:rsidRDefault="003A5B88" w:rsidP="00E45E02">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40"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28E59C4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5EB00896" w14:textId="77777777" w:rsidTr="00E45E02">
        <w:trPr>
          <w:cantSplit/>
          <w:trHeight w:val="123"/>
          <w:jc w:val="center"/>
          <w:trPrChange w:id="341" w:author="Huawei" w:date="2021-07-20T18:39:00Z">
            <w:trPr>
              <w:cantSplit/>
              <w:trHeight w:val="123"/>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42"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0FEF3825" w14:textId="77777777" w:rsidR="003A5B88" w:rsidRPr="00EC61C3" w:rsidRDefault="003A5B88" w:rsidP="00E45E02">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43"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67498BFA" w14:textId="77777777" w:rsidR="003A5B88" w:rsidRPr="00EC61C3" w:rsidRDefault="003A5B88" w:rsidP="00E45E02">
            <w:pPr>
              <w:keepNext/>
              <w:keepLines/>
              <w:spacing w:after="0"/>
              <w:rPr>
                <w:rFonts w:ascii="Arial"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44"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0B8BD9EE" w14:textId="77777777" w:rsidR="003A5B88" w:rsidRPr="00EC61C3" w:rsidRDefault="003A5B88" w:rsidP="00E45E02">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4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0F34265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0263C79C" w14:textId="77777777" w:rsidTr="00E45E02">
        <w:trPr>
          <w:cantSplit/>
          <w:trHeight w:val="204"/>
          <w:jc w:val="center"/>
          <w:trPrChange w:id="346" w:author="Huawei" w:date="2021-07-20T18:39:00Z">
            <w:trPr>
              <w:cantSplit/>
              <w:trHeight w:val="204"/>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347"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22463DAF" w14:textId="77777777" w:rsidR="003A5B88" w:rsidRPr="00EC61C3" w:rsidRDefault="003A5B88" w:rsidP="00E45E02">
            <w:pPr>
              <w:keepNext/>
              <w:keepLines/>
              <w:spacing w:after="0"/>
              <w:rPr>
                <w:rFonts w:ascii="Arial" w:eastAsia="?? ??" w:hAnsi="Arial"/>
                <w:sz w:val="18"/>
              </w:rPr>
            </w:pPr>
            <w:r w:rsidRPr="00EC61C3">
              <w:rPr>
                <w:rFonts w:ascii="Arial" w:hAnsi="Arial"/>
                <w:position w:val="-12"/>
                <w:sz w:val="18"/>
              </w:rPr>
              <w:object w:dxaOrig="435" w:dyaOrig="435" w14:anchorId="16C91CC1">
                <v:shape id="_x0000_i1028" type="#_x0000_t75" style="width:21.5pt;height:21.5pt" o:ole="" fillcolor="window">
                  <v:imagedata r:id="rId18" o:title=""/>
                </v:shape>
                <o:OLEObject Type="Embed" ProgID="Equation.3" ShapeID="_x0000_i1028" DrawAspect="Content" ObjectID="_1691957766" r:id="rId23"/>
              </w:object>
            </w:r>
          </w:p>
        </w:tc>
        <w:tc>
          <w:tcPr>
            <w:tcW w:w="2333" w:type="dxa"/>
            <w:tcBorders>
              <w:top w:val="single" w:sz="4" w:space="0" w:color="auto"/>
              <w:left w:val="single" w:sz="4" w:space="0" w:color="auto"/>
              <w:bottom w:val="single" w:sz="4" w:space="0" w:color="auto"/>
              <w:right w:val="single" w:sz="4" w:space="0" w:color="auto"/>
            </w:tcBorders>
            <w:hideMark/>
            <w:tcPrChange w:id="348"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7BB91838" w14:textId="77777777" w:rsidR="003A5B88" w:rsidRPr="00EC61C3" w:rsidRDefault="003A5B88" w:rsidP="00E45E02">
            <w:pPr>
              <w:keepNext/>
              <w:keepLines/>
              <w:spacing w:after="0"/>
              <w:rPr>
                <w:rFonts w:ascii="Arial" w:eastAsia="?? ??"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349"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06E31EA6"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dBm/SCS</w:t>
            </w:r>
          </w:p>
        </w:tc>
        <w:tc>
          <w:tcPr>
            <w:tcW w:w="2696" w:type="dxa"/>
            <w:gridSpan w:val="5"/>
            <w:tcBorders>
              <w:top w:val="single" w:sz="4" w:space="0" w:color="auto"/>
              <w:left w:val="single" w:sz="4" w:space="0" w:color="auto"/>
              <w:bottom w:val="single" w:sz="4" w:space="0" w:color="auto"/>
              <w:right w:val="single" w:sz="4" w:space="0" w:color="auto"/>
            </w:tcBorders>
            <w:hideMark/>
            <w:tcPrChange w:id="350"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521B74FC"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-98</w:t>
            </w:r>
          </w:p>
        </w:tc>
      </w:tr>
      <w:tr w:rsidR="003A5B88" w:rsidRPr="00EC61C3" w14:paraId="219D5F67" w14:textId="77777777" w:rsidTr="00E45E02">
        <w:trPr>
          <w:cantSplit/>
          <w:trHeight w:val="204"/>
          <w:jc w:val="center"/>
          <w:trPrChange w:id="351" w:author="Huawei" w:date="2021-07-20T18:39:00Z">
            <w:trPr>
              <w:cantSplit/>
              <w:trHeight w:val="204"/>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52"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48ED59E7" w14:textId="77777777" w:rsidR="003A5B88" w:rsidRPr="00EC61C3" w:rsidRDefault="003A5B88" w:rsidP="00E45E02">
            <w:pPr>
              <w:spacing w:after="0"/>
              <w:rPr>
                <w:rFonts w:ascii="Arial" w:eastAsia="?? ??"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53"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549ECF88" w14:textId="77777777" w:rsidR="003A5B88" w:rsidRPr="00EC61C3" w:rsidRDefault="003A5B88" w:rsidP="00E45E02">
            <w:pPr>
              <w:keepNext/>
              <w:keepLines/>
              <w:spacing w:after="0"/>
              <w:rPr>
                <w:rFonts w:ascii="Arial" w:eastAsia="?? ??"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54"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6B8C725D" w14:textId="77777777" w:rsidR="003A5B88" w:rsidRPr="00EC61C3" w:rsidRDefault="003A5B88" w:rsidP="00E45E02">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5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060C5173"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-98</w:t>
            </w:r>
          </w:p>
        </w:tc>
      </w:tr>
      <w:tr w:rsidR="003A5B88" w:rsidRPr="00EC61C3" w14:paraId="21BF1341" w14:textId="77777777" w:rsidTr="00E45E02">
        <w:trPr>
          <w:cantSplit/>
          <w:trHeight w:val="204"/>
          <w:jc w:val="center"/>
          <w:trPrChange w:id="356" w:author="Huawei" w:date="2021-07-20T18:39:00Z">
            <w:trPr>
              <w:cantSplit/>
              <w:trHeight w:val="204"/>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57"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2D61B5DB" w14:textId="77777777" w:rsidR="003A5B88" w:rsidRPr="00EC61C3" w:rsidRDefault="003A5B88" w:rsidP="00E45E02">
            <w:pPr>
              <w:spacing w:after="0"/>
              <w:rPr>
                <w:rFonts w:ascii="Arial" w:eastAsia="?? ??"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58"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188A5852" w14:textId="77777777" w:rsidR="003A5B88" w:rsidRPr="00EC61C3" w:rsidRDefault="003A5B88" w:rsidP="00E45E02">
            <w:pPr>
              <w:keepNext/>
              <w:keepLines/>
              <w:spacing w:after="0"/>
              <w:rPr>
                <w:rFonts w:ascii="Arial" w:eastAsia="?? ??"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59"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0E6AF964" w14:textId="77777777" w:rsidR="003A5B88" w:rsidRPr="00EC61C3" w:rsidRDefault="003A5B88" w:rsidP="00E45E02">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60"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38EE1C43"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-95</w:t>
            </w:r>
          </w:p>
        </w:tc>
      </w:tr>
      <w:tr w:rsidR="003A5B88" w:rsidRPr="00EC61C3" w14:paraId="09558463" w14:textId="77777777" w:rsidTr="00E45E02">
        <w:trPr>
          <w:cantSplit/>
          <w:trHeight w:val="204"/>
          <w:jc w:val="center"/>
          <w:trPrChange w:id="361" w:author="Huawei" w:date="2021-07-20T18:39:00Z">
            <w:trPr>
              <w:cantSplit/>
              <w:trHeight w:val="204"/>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362"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3A526115" w14:textId="77777777" w:rsidR="003A5B88" w:rsidRPr="00EC61C3" w:rsidRDefault="003A5B88" w:rsidP="00E45E02">
            <w:pPr>
              <w:keepNext/>
              <w:keepLines/>
              <w:spacing w:after="0"/>
              <w:rPr>
                <w:rFonts w:ascii="Arial" w:hAnsi="Arial"/>
                <w:sz w:val="18"/>
              </w:rPr>
            </w:pPr>
            <w:r w:rsidRPr="00EC61C3">
              <w:rPr>
                <w:rFonts w:ascii="Arial" w:eastAsia="?? ??" w:hAnsi="Arial"/>
                <w:sz w:val="18"/>
              </w:rPr>
              <w:lastRenderedPageBreak/>
              <w:t>Propagation condition</w:t>
            </w:r>
          </w:p>
        </w:tc>
        <w:tc>
          <w:tcPr>
            <w:tcW w:w="709" w:type="dxa"/>
            <w:tcBorders>
              <w:top w:val="single" w:sz="4" w:space="0" w:color="auto"/>
              <w:left w:val="single" w:sz="4" w:space="0" w:color="auto"/>
              <w:bottom w:val="single" w:sz="4" w:space="0" w:color="auto"/>
              <w:right w:val="single" w:sz="4" w:space="0" w:color="auto"/>
            </w:tcBorders>
            <w:tcPrChange w:id="363" w:author="Huawei" w:date="2021-07-20T18:39:00Z">
              <w:tcPr>
                <w:tcW w:w="709" w:type="dxa"/>
                <w:tcBorders>
                  <w:top w:val="single" w:sz="4" w:space="0" w:color="auto"/>
                  <w:left w:val="single" w:sz="4" w:space="0" w:color="auto"/>
                  <w:bottom w:val="single" w:sz="4" w:space="0" w:color="auto"/>
                  <w:right w:val="single" w:sz="4" w:space="0" w:color="auto"/>
                </w:tcBorders>
              </w:tcPr>
            </w:tcPrChange>
          </w:tcPr>
          <w:p w14:paraId="05632C83" w14:textId="77777777" w:rsidR="003A5B88" w:rsidRPr="00EC61C3" w:rsidRDefault="003A5B88" w:rsidP="00E45E02">
            <w:pPr>
              <w:keepNext/>
              <w:keepLines/>
              <w:spacing w:after="0"/>
              <w:jc w:val="center"/>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64"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48AF54D0"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TDL-C 300ns 100Hz</w:t>
            </w:r>
          </w:p>
        </w:tc>
      </w:tr>
      <w:tr w:rsidR="003A5B88" w:rsidRPr="00EC61C3" w14:paraId="432C42D9" w14:textId="77777777" w:rsidTr="00E45E02">
        <w:trPr>
          <w:cantSplit/>
          <w:trHeight w:val="1609"/>
          <w:jc w:val="center"/>
          <w:trPrChange w:id="365" w:author="Huawei" w:date="2021-07-20T18:39:00Z">
            <w:trPr>
              <w:cantSplit/>
              <w:trHeight w:val="1609"/>
              <w:jc w:val="center"/>
            </w:trPr>
          </w:trPrChange>
        </w:trPr>
        <w:tc>
          <w:tcPr>
            <w:tcW w:w="6942" w:type="dxa"/>
            <w:gridSpan w:val="8"/>
            <w:tcBorders>
              <w:top w:val="single" w:sz="4" w:space="0" w:color="auto"/>
              <w:left w:val="single" w:sz="4" w:space="0" w:color="auto"/>
              <w:bottom w:val="single" w:sz="4" w:space="0" w:color="auto"/>
              <w:right w:val="single" w:sz="4" w:space="0" w:color="auto"/>
            </w:tcBorders>
            <w:hideMark/>
            <w:tcPrChange w:id="366" w:author="Huawei" w:date="2021-07-20T18:39:00Z">
              <w:tcPr>
                <w:tcW w:w="6942" w:type="dxa"/>
                <w:gridSpan w:val="8"/>
                <w:tcBorders>
                  <w:top w:val="single" w:sz="4" w:space="0" w:color="auto"/>
                  <w:left w:val="single" w:sz="4" w:space="0" w:color="auto"/>
                  <w:bottom w:val="single" w:sz="4" w:space="0" w:color="auto"/>
                  <w:right w:val="single" w:sz="4" w:space="0" w:color="auto"/>
                </w:tcBorders>
                <w:hideMark/>
              </w:tcPr>
            </w:tcPrChange>
          </w:tcPr>
          <w:p w14:paraId="30C46EC2"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7AD9C311"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0F1D6508"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 xml:space="preserve">SNR levels correspond to the signal to noise ratio over the SSS </w:t>
            </w:r>
            <w:proofErr w:type="spellStart"/>
            <w:r w:rsidRPr="00EC61C3">
              <w:rPr>
                <w:rFonts w:ascii="Arial" w:hAnsi="Arial"/>
                <w:sz w:val="18"/>
              </w:rPr>
              <w:t>REs.</w:t>
            </w:r>
            <w:proofErr w:type="spellEnd"/>
          </w:p>
          <w:p w14:paraId="75B98F23"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T3, T4 and T5 is denoted as SNR1, SNR2, SNR3, SNR4 and SNR5 respectively in Figure A.4.5.1.2.1-1.</w:t>
            </w:r>
          </w:p>
          <w:p w14:paraId="6AB52A7F"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SNR values are specified for testing a UE which supports 2RX on at least one band. For testing of a UE which supports 4RX on all bands, the SNR during T3 and T4 is modified as specified in clause A.3.6.</w:t>
            </w:r>
          </w:p>
        </w:tc>
      </w:tr>
    </w:tbl>
    <w:p w14:paraId="140D4A37" w14:textId="77777777" w:rsidR="003A5B88" w:rsidRPr="00EC61C3" w:rsidRDefault="003A5B88" w:rsidP="003A5B88"/>
    <w:p w14:paraId="5CE4C91D" w14:textId="77777777" w:rsidR="003A5B88" w:rsidRPr="00EC61C3" w:rsidRDefault="003A5B88" w:rsidP="003A5B88">
      <w:pPr>
        <w:keepNext/>
        <w:keepLines/>
        <w:spacing w:before="60"/>
        <w:jc w:val="center"/>
        <w:rPr>
          <w:rFonts w:ascii="Arial" w:hAnsi="Arial"/>
          <w:b/>
        </w:rPr>
      </w:pPr>
      <w:r w:rsidRPr="00EC61C3">
        <w:rPr>
          <w:rFonts w:ascii="Arial" w:hAnsi="Arial"/>
          <w:b/>
        </w:rPr>
        <w:t>Table A.4.5.1.2.1-4: Void</w:t>
      </w:r>
    </w:p>
    <w:p w14:paraId="50045306" w14:textId="77777777" w:rsidR="003A5B88" w:rsidRPr="00EC61C3" w:rsidRDefault="003A5B88" w:rsidP="003A5B88">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0EC244C3" wp14:editId="4DD4A170">
            <wp:extent cx="5189220" cy="28803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50F1DFD3" w14:textId="77777777" w:rsidR="003A5B88" w:rsidRPr="00EC61C3" w:rsidRDefault="003A5B88" w:rsidP="003A5B88">
      <w:pPr>
        <w:keepLines/>
        <w:spacing w:after="240"/>
        <w:jc w:val="center"/>
        <w:rPr>
          <w:rFonts w:ascii="Arial" w:hAnsi="Arial"/>
          <w:b/>
        </w:rPr>
      </w:pPr>
      <w:r w:rsidRPr="00EC61C3">
        <w:rPr>
          <w:rFonts w:ascii="Arial" w:hAnsi="Arial"/>
          <w:b/>
        </w:rPr>
        <w:t>Figure A.4.5.1.2.1-1: SNR variation for in-sync testing</w:t>
      </w:r>
    </w:p>
    <w:p w14:paraId="6A2488E7" w14:textId="77777777" w:rsidR="003A5B88" w:rsidRPr="00EC61C3" w:rsidRDefault="003A5B88" w:rsidP="003A5B88">
      <w:pPr>
        <w:rPr>
          <w:lang w:eastAsia="zh-CN"/>
        </w:rPr>
      </w:pPr>
    </w:p>
    <w:p w14:paraId="16A4EB4C" w14:textId="77777777" w:rsidR="003A5B88" w:rsidRPr="00EC61C3" w:rsidRDefault="003A5B88" w:rsidP="003A5B88">
      <w:pPr>
        <w:pStyle w:val="Heading5"/>
        <w:rPr>
          <w:snapToGrid w:val="0"/>
        </w:rPr>
      </w:pPr>
      <w:bookmarkStart w:id="367" w:name="_Toc535476171"/>
      <w:r w:rsidRPr="00EC61C3">
        <w:rPr>
          <w:snapToGrid w:val="0"/>
        </w:rPr>
        <w:t>A.4.5.1.2.2</w:t>
      </w:r>
      <w:r w:rsidRPr="00EC61C3">
        <w:rPr>
          <w:snapToGrid w:val="0"/>
        </w:rPr>
        <w:tab/>
        <w:t>Test Requirements</w:t>
      </w:r>
      <w:bookmarkEnd w:id="367"/>
    </w:p>
    <w:p w14:paraId="4FE3933B" w14:textId="77777777" w:rsidR="003A5B88" w:rsidRPr="00EC61C3" w:rsidRDefault="003A5B88" w:rsidP="003A5B88">
      <w:r w:rsidRPr="00EC61C3">
        <w:t>The UE behaviour in each test during time durations T1, T2, T3, T4 and T5 shall be as follows:</w:t>
      </w:r>
    </w:p>
    <w:p w14:paraId="6894295B" w14:textId="77777777" w:rsidR="003A5B88" w:rsidRPr="00EC61C3" w:rsidRDefault="003A5B88" w:rsidP="003A5B88">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1703699E" w14:textId="77777777" w:rsidR="003A5B88" w:rsidRPr="00EC61C3" w:rsidRDefault="003A5B88" w:rsidP="003A5B88">
      <w:r w:rsidRPr="00EC61C3">
        <w:t>The rate of correct events observed during repeated tests shall be at least 90%.</w:t>
      </w:r>
    </w:p>
    <w:p w14:paraId="78F798E7" w14:textId="77777777" w:rsidR="003A5B88" w:rsidRPr="00EC61C3" w:rsidRDefault="003A5B88" w:rsidP="003A5B88">
      <w:pPr>
        <w:pStyle w:val="Heading4"/>
      </w:pPr>
      <w:bookmarkStart w:id="368" w:name="_Toc535476172"/>
      <w:r w:rsidRPr="00EC61C3">
        <w:t>A.4.5.1.3</w:t>
      </w:r>
      <w:r w:rsidRPr="00EC61C3">
        <w:tab/>
        <w:t xml:space="preserve">Radio Link Monitoring Out-of-sync Test for FR1 </w:t>
      </w:r>
      <w:proofErr w:type="spellStart"/>
      <w:r w:rsidRPr="00EC61C3">
        <w:t>PSCell</w:t>
      </w:r>
      <w:proofErr w:type="spellEnd"/>
      <w:r w:rsidRPr="00EC61C3">
        <w:t xml:space="preserve"> configured with SSB-based RLM RS in DRX mode</w:t>
      </w:r>
      <w:bookmarkEnd w:id="368"/>
    </w:p>
    <w:p w14:paraId="4DB1D333" w14:textId="77777777" w:rsidR="003A5B88" w:rsidRPr="00EC61C3" w:rsidRDefault="003A5B88" w:rsidP="003A5B88">
      <w:pPr>
        <w:pStyle w:val="Heading5"/>
        <w:rPr>
          <w:snapToGrid w:val="0"/>
          <w:lang w:eastAsia="zh-CN"/>
        </w:rPr>
      </w:pPr>
      <w:bookmarkStart w:id="369" w:name="_Toc535476173"/>
      <w:r w:rsidRPr="00EC61C3">
        <w:rPr>
          <w:snapToGrid w:val="0"/>
          <w:lang w:eastAsia="zh-CN"/>
        </w:rPr>
        <w:t>A.4.5.1.3.1</w:t>
      </w:r>
      <w:r w:rsidRPr="00EC61C3">
        <w:rPr>
          <w:snapToGrid w:val="0"/>
          <w:lang w:eastAsia="zh-CN"/>
        </w:rPr>
        <w:tab/>
        <w:t>Test Purpose and Environment</w:t>
      </w:r>
      <w:bookmarkEnd w:id="369"/>
    </w:p>
    <w:p w14:paraId="3A0019FA" w14:textId="77777777" w:rsidR="003A5B88" w:rsidRPr="00EC61C3" w:rsidRDefault="003A5B88" w:rsidP="003A5B88">
      <w:pPr>
        <w:rPr>
          <w:lang w:eastAsia="zh-CN"/>
        </w:rPr>
      </w:pPr>
      <w:r w:rsidRPr="00EC61C3">
        <w:rPr>
          <w:lang w:eastAsia="zh-CN"/>
        </w:rPr>
        <w:t xml:space="preserve">The purpose of this test is to verify that the UE properly detects the out of sync and in sync for the purpose of monitoring downlink radio link quality of the </w:t>
      </w:r>
      <w:proofErr w:type="spellStart"/>
      <w:r w:rsidRPr="00EC61C3">
        <w:rPr>
          <w:lang w:eastAsia="zh-CN"/>
        </w:rPr>
        <w:t>PSCell</w:t>
      </w:r>
      <w:proofErr w:type="spellEnd"/>
      <w:r w:rsidRPr="00EC61C3">
        <w:rPr>
          <w:lang w:eastAsia="zh-CN"/>
        </w:rPr>
        <w:t xml:space="preserve"> when DRX is used. This test will partly verify the FR1 radio link monitoring requirements in clause 8.1.</w:t>
      </w:r>
    </w:p>
    <w:p w14:paraId="30F16C7B" w14:textId="77777777" w:rsidR="003A5B88" w:rsidRPr="00EC61C3" w:rsidRDefault="003A5B88" w:rsidP="003A5B88">
      <w:pPr>
        <w:rPr>
          <w:lang w:eastAsia="zh-CN"/>
        </w:rPr>
      </w:pPr>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w:t>
      </w:r>
      <w:r w:rsidRPr="00EC61C3">
        <w:rPr>
          <w:lang w:eastAsia="zh-CN"/>
        </w:rPr>
        <w:t>A.4.5.1.3.1</w:t>
      </w:r>
      <w:r w:rsidRPr="00EC61C3">
        <w:t xml:space="preserve">-1. </w:t>
      </w:r>
      <w:r w:rsidRPr="00EC61C3">
        <w:rPr>
          <w:lang w:eastAsia="zh-CN"/>
        </w:rPr>
        <w:t xml:space="preserve">The test parameters are given in Tables A.4.5.1.3.1-2 and A.4.5.1.3.1-3. </w:t>
      </w:r>
      <w:r w:rsidRPr="00EC61C3">
        <w:t xml:space="preserve">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in the test.</w:t>
      </w:r>
      <w:r w:rsidRPr="00EC61C3">
        <w:rPr>
          <w:lang w:eastAsia="zh-CN"/>
        </w:rPr>
        <w:t xml:space="preserve"> The E-UTRAN </w:t>
      </w:r>
      <w:proofErr w:type="spellStart"/>
      <w:r w:rsidRPr="00EC61C3">
        <w:rPr>
          <w:lang w:eastAsia="zh-CN"/>
        </w:rPr>
        <w:t>PCell</w:t>
      </w:r>
      <w:proofErr w:type="spellEnd"/>
      <w:r w:rsidRPr="00EC61C3">
        <w:rPr>
          <w:lang w:eastAsia="zh-CN"/>
        </w:rPr>
        <w:t xml:space="preserve"> setting refers to Table A.3.7.2.1-1. The test consists of three successive time periods, with time duration of T1, T2 and T3 respectively. Figure A.4.5.1.3.1-1 shows the variation of </w:t>
      </w:r>
      <w:r w:rsidRPr="00EC61C3">
        <w:rPr>
          <w:lang w:eastAsia="zh-CN"/>
        </w:rPr>
        <w:lastRenderedPageBreak/>
        <w:t xml:space="preserve">the downlink SNR in the active Cell 2 to emulate out-of-sync and in-sync states. Prior to the start of the time duration T1, the UE shall be fully synchronized to Cell 1 and Cell 2. The UE shall be configured for periodic CSI reporting with a reporting periodicity of 5 </w:t>
      </w:r>
      <w:proofErr w:type="spellStart"/>
      <w:r w:rsidRPr="00EC61C3">
        <w:rPr>
          <w:lang w:eastAsia="zh-CN"/>
        </w:rPr>
        <w:t>ms</w:t>
      </w:r>
      <w:proofErr w:type="spellEnd"/>
      <w:r w:rsidRPr="00EC61C3">
        <w:rPr>
          <w:lang w:eastAsia="zh-CN"/>
        </w:rPr>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38DB6A4C" w14:textId="77777777" w:rsidR="003A5B88" w:rsidRPr="00EC61C3" w:rsidRDefault="003A5B88" w:rsidP="003A5B88">
      <w:pPr>
        <w:keepNext/>
        <w:keepLines/>
        <w:spacing w:before="60"/>
        <w:jc w:val="center"/>
        <w:rPr>
          <w:rFonts w:ascii="Arial" w:hAnsi="Arial"/>
          <w:b/>
        </w:rPr>
      </w:pPr>
      <w:r w:rsidRPr="00EC61C3">
        <w:rPr>
          <w:rFonts w:ascii="Arial" w:hAnsi="Arial"/>
          <w:b/>
        </w:rPr>
        <w:t xml:space="preserve">Table A.4.5.1.3.1-1: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6200"/>
      </w:tblGrid>
      <w:tr w:rsidR="003A5B88" w:rsidRPr="00EC61C3" w14:paraId="721BDB3F"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5489C79D"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Configuration</w:t>
            </w:r>
          </w:p>
        </w:tc>
        <w:tc>
          <w:tcPr>
            <w:tcW w:w="6199" w:type="dxa"/>
            <w:tcBorders>
              <w:top w:val="single" w:sz="4" w:space="0" w:color="auto"/>
              <w:left w:val="single" w:sz="4" w:space="0" w:color="auto"/>
              <w:bottom w:val="single" w:sz="4" w:space="0" w:color="auto"/>
              <w:right w:val="single" w:sz="4" w:space="0" w:color="auto"/>
            </w:tcBorders>
            <w:hideMark/>
          </w:tcPr>
          <w:p w14:paraId="44BBC25A"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Description</w:t>
            </w:r>
          </w:p>
        </w:tc>
      </w:tr>
      <w:tr w:rsidR="003A5B88" w:rsidRPr="00EC61C3" w14:paraId="70320324" w14:textId="77777777" w:rsidTr="00E45E02">
        <w:trPr>
          <w:trHeight w:val="275"/>
          <w:jc w:val="center"/>
        </w:trPr>
        <w:tc>
          <w:tcPr>
            <w:tcW w:w="2034" w:type="dxa"/>
            <w:tcBorders>
              <w:top w:val="single" w:sz="4" w:space="0" w:color="auto"/>
              <w:left w:val="single" w:sz="4" w:space="0" w:color="auto"/>
              <w:bottom w:val="single" w:sz="4" w:space="0" w:color="auto"/>
              <w:right w:val="single" w:sz="4" w:space="0" w:color="auto"/>
            </w:tcBorders>
            <w:hideMark/>
          </w:tcPr>
          <w:p w14:paraId="31B6F6F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6199" w:type="dxa"/>
            <w:tcBorders>
              <w:top w:val="single" w:sz="4" w:space="0" w:color="auto"/>
              <w:left w:val="single" w:sz="4" w:space="0" w:color="auto"/>
              <w:bottom w:val="single" w:sz="4" w:space="0" w:color="auto"/>
              <w:right w:val="single" w:sz="4" w:space="0" w:color="auto"/>
            </w:tcBorders>
            <w:hideMark/>
          </w:tcPr>
          <w:p w14:paraId="532C93E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3A5B88" w:rsidRPr="00EC61C3" w14:paraId="3461C2F4"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49AF6534" w14:textId="77777777" w:rsidR="003A5B88" w:rsidRPr="00EC61C3" w:rsidRDefault="003A5B88" w:rsidP="00E45E02">
            <w:pPr>
              <w:keepNext/>
              <w:keepLines/>
              <w:spacing w:after="0"/>
              <w:jc w:val="center"/>
              <w:rPr>
                <w:rFonts w:ascii="Arial" w:hAnsi="Arial"/>
                <w:sz w:val="18"/>
              </w:rPr>
            </w:pPr>
            <w:r w:rsidRPr="00EC61C3">
              <w:rPr>
                <w:rFonts w:ascii="Arial" w:hAnsi="Arial"/>
                <w:sz w:val="18"/>
              </w:rPr>
              <w:t>2</w:t>
            </w:r>
          </w:p>
        </w:tc>
        <w:tc>
          <w:tcPr>
            <w:tcW w:w="6199" w:type="dxa"/>
            <w:tcBorders>
              <w:top w:val="single" w:sz="4" w:space="0" w:color="auto"/>
              <w:left w:val="single" w:sz="4" w:space="0" w:color="auto"/>
              <w:bottom w:val="single" w:sz="4" w:space="0" w:color="auto"/>
              <w:right w:val="single" w:sz="4" w:space="0" w:color="auto"/>
            </w:tcBorders>
            <w:hideMark/>
          </w:tcPr>
          <w:p w14:paraId="68CA4FB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3A5B88" w:rsidRPr="00EC61C3" w14:paraId="209F3BD9"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2580D47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3</w:t>
            </w:r>
          </w:p>
        </w:tc>
        <w:tc>
          <w:tcPr>
            <w:tcW w:w="6199" w:type="dxa"/>
            <w:tcBorders>
              <w:top w:val="single" w:sz="4" w:space="0" w:color="auto"/>
              <w:left w:val="single" w:sz="4" w:space="0" w:color="auto"/>
              <w:bottom w:val="single" w:sz="4" w:space="0" w:color="auto"/>
              <w:right w:val="single" w:sz="4" w:space="0" w:color="auto"/>
            </w:tcBorders>
            <w:hideMark/>
          </w:tcPr>
          <w:p w14:paraId="5A62F00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3A5B88" w:rsidRPr="00EC61C3" w14:paraId="3E97E0E6"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17C7BE9D"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w:t>
            </w:r>
          </w:p>
        </w:tc>
        <w:tc>
          <w:tcPr>
            <w:tcW w:w="6199" w:type="dxa"/>
            <w:tcBorders>
              <w:top w:val="single" w:sz="4" w:space="0" w:color="auto"/>
              <w:left w:val="single" w:sz="4" w:space="0" w:color="auto"/>
              <w:bottom w:val="single" w:sz="4" w:space="0" w:color="auto"/>
              <w:right w:val="single" w:sz="4" w:space="0" w:color="auto"/>
            </w:tcBorders>
            <w:hideMark/>
          </w:tcPr>
          <w:p w14:paraId="64E84B26"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3A5B88" w:rsidRPr="00EC61C3" w14:paraId="3AFD250C"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639BA734" w14:textId="77777777" w:rsidR="003A5B88" w:rsidRPr="00EC61C3" w:rsidRDefault="003A5B88" w:rsidP="00E45E02">
            <w:pPr>
              <w:keepNext/>
              <w:keepLines/>
              <w:spacing w:after="0"/>
              <w:jc w:val="center"/>
              <w:rPr>
                <w:rFonts w:ascii="Arial" w:hAnsi="Arial"/>
                <w:sz w:val="18"/>
              </w:rPr>
            </w:pPr>
            <w:r w:rsidRPr="00EC61C3">
              <w:rPr>
                <w:rFonts w:ascii="Arial" w:hAnsi="Arial"/>
                <w:sz w:val="18"/>
              </w:rPr>
              <w:t>5</w:t>
            </w:r>
          </w:p>
        </w:tc>
        <w:tc>
          <w:tcPr>
            <w:tcW w:w="6199" w:type="dxa"/>
            <w:tcBorders>
              <w:top w:val="single" w:sz="4" w:space="0" w:color="auto"/>
              <w:left w:val="single" w:sz="4" w:space="0" w:color="auto"/>
              <w:bottom w:val="single" w:sz="4" w:space="0" w:color="auto"/>
              <w:right w:val="single" w:sz="4" w:space="0" w:color="auto"/>
            </w:tcBorders>
            <w:hideMark/>
          </w:tcPr>
          <w:p w14:paraId="656A52F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3A5B88" w:rsidRPr="00EC61C3" w14:paraId="2C17D03C"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1C82FF00" w14:textId="77777777" w:rsidR="003A5B88" w:rsidRPr="00EC61C3" w:rsidRDefault="003A5B88" w:rsidP="00E45E02">
            <w:pPr>
              <w:keepNext/>
              <w:keepLines/>
              <w:spacing w:after="0"/>
              <w:jc w:val="center"/>
              <w:rPr>
                <w:rFonts w:ascii="Arial" w:hAnsi="Arial"/>
                <w:sz w:val="18"/>
              </w:rPr>
            </w:pPr>
            <w:r w:rsidRPr="00EC61C3">
              <w:rPr>
                <w:rFonts w:ascii="Arial" w:hAnsi="Arial"/>
                <w:sz w:val="18"/>
              </w:rPr>
              <w:t>6</w:t>
            </w:r>
          </w:p>
        </w:tc>
        <w:tc>
          <w:tcPr>
            <w:tcW w:w="6199" w:type="dxa"/>
            <w:tcBorders>
              <w:top w:val="single" w:sz="4" w:space="0" w:color="auto"/>
              <w:left w:val="single" w:sz="4" w:space="0" w:color="auto"/>
              <w:bottom w:val="single" w:sz="4" w:space="0" w:color="auto"/>
              <w:right w:val="single" w:sz="4" w:space="0" w:color="auto"/>
            </w:tcBorders>
            <w:hideMark/>
          </w:tcPr>
          <w:p w14:paraId="687D5AF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3A5B88" w:rsidRPr="00EC61C3" w14:paraId="10A00827" w14:textId="77777777" w:rsidTr="00E45E02">
        <w:trPr>
          <w:trHeight w:val="272"/>
          <w:jc w:val="center"/>
        </w:trPr>
        <w:tc>
          <w:tcPr>
            <w:tcW w:w="8234" w:type="dxa"/>
            <w:gridSpan w:val="2"/>
            <w:tcBorders>
              <w:top w:val="single" w:sz="4" w:space="0" w:color="auto"/>
              <w:left w:val="single" w:sz="4" w:space="0" w:color="auto"/>
              <w:bottom w:val="single" w:sz="4" w:space="0" w:color="auto"/>
              <w:right w:val="single" w:sz="4" w:space="0" w:color="auto"/>
            </w:tcBorders>
            <w:hideMark/>
          </w:tcPr>
          <w:p w14:paraId="289C561B"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 xml:space="preserve">Note: </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66657870" w14:textId="77777777" w:rsidR="003A5B88" w:rsidRPr="00EC61C3" w:rsidRDefault="003A5B88" w:rsidP="003A5B88">
      <w:pPr>
        <w:rPr>
          <w:lang w:eastAsia="zh-CN"/>
        </w:rPr>
      </w:pPr>
    </w:p>
    <w:p w14:paraId="5DCA4A56" w14:textId="77777777" w:rsidR="003A5B88" w:rsidRPr="00EC61C3" w:rsidRDefault="003A5B88" w:rsidP="003A5B88">
      <w:pPr>
        <w:keepNext/>
        <w:keepLines/>
        <w:spacing w:before="60"/>
        <w:jc w:val="center"/>
        <w:rPr>
          <w:rFonts w:ascii="Arial" w:hAnsi="Arial"/>
          <w:b/>
        </w:rPr>
      </w:pPr>
      <w:r w:rsidRPr="00EC61C3">
        <w:rPr>
          <w:rFonts w:ascii="Arial" w:hAnsi="Arial"/>
          <w:b/>
        </w:rPr>
        <w:t>Table A.4.5.1.3.1-2: General test parameters for FR1 out-of-sync testing in DRX mode</w:t>
      </w:r>
    </w:p>
    <w:tbl>
      <w:tblPr>
        <w:tblW w:w="3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35"/>
        <w:gridCol w:w="1658"/>
        <w:gridCol w:w="788"/>
        <w:gridCol w:w="2996"/>
      </w:tblGrid>
      <w:tr w:rsidR="003A5B88" w:rsidRPr="00EC61C3" w14:paraId="42EBEAD9" w14:textId="77777777" w:rsidTr="00E45E02">
        <w:trPr>
          <w:jc w:val="center"/>
        </w:trPr>
        <w:tc>
          <w:tcPr>
            <w:tcW w:w="2336" w:type="pct"/>
            <w:gridSpan w:val="3"/>
            <w:vMerge w:val="restart"/>
            <w:tcBorders>
              <w:top w:val="single" w:sz="4" w:space="0" w:color="auto"/>
              <w:left w:val="single" w:sz="4" w:space="0" w:color="auto"/>
              <w:bottom w:val="single" w:sz="4" w:space="0" w:color="auto"/>
              <w:right w:val="single" w:sz="4" w:space="0" w:color="auto"/>
            </w:tcBorders>
            <w:hideMark/>
          </w:tcPr>
          <w:p w14:paraId="3492A36E" w14:textId="77777777" w:rsidR="003A5B88" w:rsidRPr="00EC61C3" w:rsidRDefault="003A5B88" w:rsidP="00E45E02">
            <w:pPr>
              <w:keepLines/>
              <w:spacing w:after="0"/>
              <w:jc w:val="center"/>
              <w:rPr>
                <w:rFonts w:ascii="Arial" w:hAnsi="Arial"/>
                <w:b/>
                <w:sz w:val="18"/>
              </w:rPr>
            </w:pPr>
            <w:r w:rsidRPr="00EC61C3">
              <w:rPr>
                <w:rFonts w:ascii="Arial" w:hAnsi="Arial"/>
                <w:b/>
                <w:sz w:val="18"/>
              </w:rPr>
              <w:t>Parameter</w:t>
            </w:r>
          </w:p>
        </w:tc>
        <w:tc>
          <w:tcPr>
            <w:tcW w:w="555" w:type="pct"/>
            <w:vMerge w:val="restart"/>
            <w:tcBorders>
              <w:top w:val="single" w:sz="4" w:space="0" w:color="auto"/>
              <w:left w:val="single" w:sz="4" w:space="0" w:color="auto"/>
              <w:bottom w:val="single" w:sz="4" w:space="0" w:color="auto"/>
              <w:right w:val="single" w:sz="4" w:space="0" w:color="auto"/>
            </w:tcBorders>
            <w:hideMark/>
          </w:tcPr>
          <w:p w14:paraId="789472CC" w14:textId="77777777" w:rsidR="003A5B88" w:rsidRPr="00EC61C3" w:rsidRDefault="003A5B88" w:rsidP="00E45E02">
            <w:pPr>
              <w:keepLines/>
              <w:spacing w:after="0"/>
              <w:jc w:val="center"/>
              <w:rPr>
                <w:rFonts w:ascii="Arial" w:hAnsi="Arial"/>
                <w:b/>
                <w:sz w:val="18"/>
              </w:rPr>
            </w:pPr>
            <w:r w:rsidRPr="00EC61C3">
              <w:rPr>
                <w:rFonts w:ascii="Arial" w:hAnsi="Arial"/>
                <w:b/>
                <w:sz w:val="18"/>
              </w:rPr>
              <w:t>Unit</w:t>
            </w:r>
          </w:p>
        </w:tc>
        <w:tc>
          <w:tcPr>
            <w:tcW w:w="2109" w:type="pct"/>
            <w:tcBorders>
              <w:top w:val="single" w:sz="4" w:space="0" w:color="auto"/>
              <w:left w:val="single" w:sz="4" w:space="0" w:color="auto"/>
              <w:bottom w:val="single" w:sz="4" w:space="0" w:color="auto"/>
              <w:right w:val="single" w:sz="4" w:space="0" w:color="auto"/>
            </w:tcBorders>
            <w:hideMark/>
          </w:tcPr>
          <w:p w14:paraId="7204F305" w14:textId="77777777" w:rsidR="003A5B88" w:rsidRPr="00EC61C3" w:rsidRDefault="003A5B88" w:rsidP="00E45E02">
            <w:pPr>
              <w:keepLines/>
              <w:spacing w:after="0"/>
              <w:jc w:val="center"/>
              <w:rPr>
                <w:rFonts w:ascii="Arial" w:hAnsi="Arial"/>
                <w:b/>
                <w:sz w:val="18"/>
              </w:rPr>
            </w:pPr>
            <w:r w:rsidRPr="00EC61C3">
              <w:rPr>
                <w:rFonts w:ascii="Arial" w:hAnsi="Arial"/>
                <w:b/>
                <w:sz w:val="18"/>
              </w:rPr>
              <w:t>Value</w:t>
            </w:r>
          </w:p>
        </w:tc>
      </w:tr>
      <w:tr w:rsidR="003A5B88" w:rsidRPr="00EC61C3" w14:paraId="5C0EC9FB"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F9D4D30" w14:textId="77777777" w:rsidR="003A5B88" w:rsidRPr="00EC61C3" w:rsidRDefault="003A5B88"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719C9" w14:textId="77777777" w:rsidR="003A5B88" w:rsidRPr="00EC61C3" w:rsidRDefault="003A5B88" w:rsidP="00E45E02">
            <w:pPr>
              <w:spacing w:after="0"/>
              <w:rPr>
                <w:rFonts w:ascii="Arial" w:hAnsi="Arial"/>
                <w:b/>
                <w:sz w:val="18"/>
              </w:rPr>
            </w:pPr>
          </w:p>
        </w:tc>
        <w:tc>
          <w:tcPr>
            <w:tcW w:w="2109" w:type="pct"/>
            <w:tcBorders>
              <w:top w:val="single" w:sz="4" w:space="0" w:color="auto"/>
              <w:left w:val="single" w:sz="4" w:space="0" w:color="auto"/>
              <w:bottom w:val="single" w:sz="4" w:space="0" w:color="auto"/>
              <w:right w:val="single" w:sz="4" w:space="0" w:color="auto"/>
            </w:tcBorders>
            <w:hideMark/>
          </w:tcPr>
          <w:p w14:paraId="2594E480" w14:textId="77777777" w:rsidR="003A5B88" w:rsidRPr="00EC61C3" w:rsidRDefault="003A5B88" w:rsidP="00E45E02">
            <w:pPr>
              <w:keepLines/>
              <w:spacing w:after="0"/>
              <w:jc w:val="center"/>
              <w:rPr>
                <w:rFonts w:ascii="Arial" w:hAnsi="Arial"/>
                <w:b/>
                <w:sz w:val="18"/>
              </w:rPr>
            </w:pPr>
            <w:r w:rsidRPr="00EC61C3">
              <w:rPr>
                <w:rFonts w:ascii="Arial" w:hAnsi="Arial"/>
                <w:b/>
                <w:sz w:val="18"/>
              </w:rPr>
              <w:t>Test 1</w:t>
            </w:r>
          </w:p>
        </w:tc>
      </w:tr>
      <w:tr w:rsidR="003A5B88" w:rsidRPr="00EC61C3" w14:paraId="3AF46164"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E679277" w14:textId="77777777" w:rsidR="003A5B88" w:rsidRPr="00EC61C3" w:rsidRDefault="003A5B88"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555" w:type="pct"/>
            <w:tcBorders>
              <w:top w:val="single" w:sz="4" w:space="0" w:color="auto"/>
              <w:left w:val="single" w:sz="4" w:space="0" w:color="auto"/>
              <w:bottom w:val="single" w:sz="4" w:space="0" w:color="auto"/>
              <w:right w:val="single" w:sz="4" w:space="0" w:color="auto"/>
            </w:tcBorders>
          </w:tcPr>
          <w:p w14:paraId="266AAD28"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581ADC6" w14:textId="77777777" w:rsidR="003A5B88" w:rsidRPr="00EC61C3" w:rsidRDefault="003A5B88" w:rsidP="00E45E02">
            <w:pPr>
              <w:keepLines/>
              <w:spacing w:after="0"/>
              <w:jc w:val="center"/>
              <w:rPr>
                <w:rFonts w:ascii="Arial" w:hAnsi="Arial"/>
                <w:sz w:val="18"/>
              </w:rPr>
            </w:pPr>
            <w:r w:rsidRPr="00EC61C3">
              <w:rPr>
                <w:rFonts w:ascii="Arial" w:hAnsi="Arial"/>
                <w:sz w:val="18"/>
              </w:rPr>
              <w:t>Cell 1</w:t>
            </w:r>
          </w:p>
        </w:tc>
      </w:tr>
      <w:tr w:rsidR="003A5B88" w:rsidRPr="00EC61C3" w14:paraId="2F146272"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4C4918B6" w14:textId="77777777" w:rsidR="003A5B88" w:rsidRPr="00EC61C3" w:rsidRDefault="003A5B88" w:rsidP="00E45E02">
            <w:pPr>
              <w:keepLines/>
              <w:spacing w:after="0"/>
              <w:rPr>
                <w:rFonts w:ascii="Arial" w:hAnsi="Arial"/>
                <w:sz w:val="18"/>
                <w:lang w:val="sv-FI"/>
              </w:rPr>
            </w:pPr>
            <w:r w:rsidRPr="00EC61C3">
              <w:rPr>
                <w:rFonts w:ascii="Arial" w:hAnsi="Arial"/>
                <w:sz w:val="18"/>
                <w:lang w:val="sv-FI"/>
              </w:rPr>
              <w:t>E-UTRA RF Channel Number</w:t>
            </w:r>
          </w:p>
        </w:tc>
        <w:tc>
          <w:tcPr>
            <w:tcW w:w="555" w:type="pct"/>
            <w:tcBorders>
              <w:top w:val="single" w:sz="4" w:space="0" w:color="auto"/>
              <w:left w:val="single" w:sz="4" w:space="0" w:color="auto"/>
              <w:bottom w:val="single" w:sz="4" w:space="0" w:color="auto"/>
              <w:right w:val="single" w:sz="4" w:space="0" w:color="auto"/>
            </w:tcBorders>
          </w:tcPr>
          <w:p w14:paraId="2B45E0B9" w14:textId="77777777" w:rsidR="003A5B88" w:rsidRPr="00EC61C3" w:rsidRDefault="003A5B88" w:rsidP="00E45E02">
            <w:pPr>
              <w:keepLines/>
              <w:spacing w:after="0"/>
              <w:jc w:val="center"/>
              <w:rPr>
                <w:rFonts w:ascii="Arial" w:hAnsi="Arial"/>
                <w:sz w:val="18"/>
                <w:lang w:val="sv-FI"/>
              </w:rPr>
            </w:pPr>
          </w:p>
        </w:tc>
        <w:tc>
          <w:tcPr>
            <w:tcW w:w="2109" w:type="pct"/>
            <w:tcBorders>
              <w:top w:val="single" w:sz="4" w:space="0" w:color="auto"/>
              <w:left w:val="single" w:sz="4" w:space="0" w:color="auto"/>
              <w:bottom w:val="single" w:sz="4" w:space="0" w:color="auto"/>
              <w:right w:val="single" w:sz="4" w:space="0" w:color="auto"/>
            </w:tcBorders>
            <w:hideMark/>
          </w:tcPr>
          <w:p w14:paraId="32CAF48C"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53E1013E"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C11831C" w14:textId="77777777" w:rsidR="003A5B88" w:rsidRPr="00EC61C3" w:rsidRDefault="003A5B88"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555" w:type="pct"/>
            <w:tcBorders>
              <w:top w:val="single" w:sz="4" w:space="0" w:color="auto"/>
              <w:left w:val="single" w:sz="4" w:space="0" w:color="auto"/>
              <w:bottom w:val="single" w:sz="4" w:space="0" w:color="auto"/>
              <w:right w:val="single" w:sz="4" w:space="0" w:color="auto"/>
            </w:tcBorders>
          </w:tcPr>
          <w:p w14:paraId="06DF9EE5"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BDF62E0" w14:textId="77777777" w:rsidR="003A5B88" w:rsidRPr="00EC61C3" w:rsidRDefault="003A5B88" w:rsidP="00E45E02">
            <w:pPr>
              <w:keepLines/>
              <w:spacing w:after="0"/>
              <w:jc w:val="center"/>
              <w:rPr>
                <w:rFonts w:ascii="Arial" w:hAnsi="Arial"/>
                <w:sz w:val="18"/>
              </w:rPr>
            </w:pPr>
            <w:r w:rsidRPr="00EC61C3">
              <w:rPr>
                <w:rFonts w:ascii="Arial" w:hAnsi="Arial"/>
                <w:sz w:val="18"/>
              </w:rPr>
              <w:t>Cell 2</w:t>
            </w:r>
          </w:p>
        </w:tc>
      </w:tr>
      <w:tr w:rsidR="003A5B88" w:rsidRPr="00EC61C3" w14:paraId="2F361B1F"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9F98781" w14:textId="77777777" w:rsidR="003A5B88" w:rsidRPr="00EC61C3" w:rsidRDefault="003A5B88" w:rsidP="00E45E02">
            <w:pPr>
              <w:keepLines/>
              <w:spacing w:after="0"/>
              <w:rPr>
                <w:rFonts w:ascii="Arial" w:hAnsi="Arial"/>
                <w:sz w:val="18"/>
              </w:rPr>
            </w:pPr>
            <w:r w:rsidRPr="00EC61C3">
              <w:rPr>
                <w:rFonts w:ascii="Arial" w:hAnsi="Arial"/>
                <w:sz w:val="18"/>
              </w:rPr>
              <w:t>RF Channel Number</w:t>
            </w:r>
          </w:p>
        </w:tc>
        <w:tc>
          <w:tcPr>
            <w:tcW w:w="555" w:type="pct"/>
            <w:tcBorders>
              <w:top w:val="single" w:sz="4" w:space="0" w:color="auto"/>
              <w:left w:val="single" w:sz="4" w:space="0" w:color="auto"/>
              <w:bottom w:val="single" w:sz="4" w:space="0" w:color="auto"/>
              <w:right w:val="single" w:sz="4" w:space="0" w:color="auto"/>
            </w:tcBorders>
          </w:tcPr>
          <w:p w14:paraId="74D053D9"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72DB2ED"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02394D9D"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9BB32D4" w14:textId="77777777" w:rsidR="003A5B88" w:rsidRPr="00EC61C3" w:rsidRDefault="003A5B88" w:rsidP="00E45E02">
            <w:pPr>
              <w:keepLines/>
              <w:spacing w:after="0"/>
              <w:rPr>
                <w:rFonts w:ascii="Arial" w:hAnsi="Arial"/>
                <w:sz w:val="18"/>
              </w:rPr>
            </w:pPr>
            <w:r w:rsidRPr="00EC61C3">
              <w:rPr>
                <w:rFonts w:ascii="Arial" w:hAnsi="Arial"/>
                <w:sz w:val="18"/>
              </w:rPr>
              <w:t>Duplex mode</w:t>
            </w:r>
          </w:p>
        </w:tc>
        <w:tc>
          <w:tcPr>
            <w:tcW w:w="1167" w:type="pct"/>
            <w:tcBorders>
              <w:top w:val="single" w:sz="4" w:space="0" w:color="auto"/>
              <w:left w:val="single" w:sz="4" w:space="0" w:color="auto"/>
              <w:bottom w:val="single" w:sz="4" w:space="0" w:color="auto"/>
              <w:right w:val="single" w:sz="4" w:space="0" w:color="auto"/>
            </w:tcBorders>
            <w:hideMark/>
          </w:tcPr>
          <w:p w14:paraId="2D99BC31"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7DD58115"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2C6084E" w14:textId="77777777" w:rsidR="003A5B88" w:rsidRPr="00EC61C3" w:rsidRDefault="003A5B88" w:rsidP="00E45E02">
            <w:pPr>
              <w:keepLines/>
              <w:spacing w:after="0"/>
              <w:jc w:val="center"/>
              <w:rPr>
                <w:rFonts w:ascii="Arial" w:hAnsi="Arial"/>
                <w:sz w:val="18"/>
              </w:rPr>
            </w:pPr>
            <w:r w:rsidRPr="00EC61C3">
              <w:rPr>
                <w:rFonts w:ascii="Arial" w:hAnsi="Arial"/>
                <w:sz w:val="18"/>
              </w:rPr>
              <w:t>FDD</w:t>
            </w:r>
          </w:p>
        </w:tc>
      </w:tr>
      <w:tr w:rsidR="003A5B88" w:rsidRPr="00EC61C3" w14:paraId="7539337B"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633921"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5893A78F" w14:textId="77777777" w:rsidR="003A5B88" w:rsidRPr="00EC61C3" w:rsidRDefault="003A5B88" w:rsidP="00E45E02">
            <w:pPr>
              <w:keepLines/>
              <w:spacing w:after="0"/>
              <w:rPr>
                <w:rFonts w:ascii="Arial" w:hAnsi="Arial"/>
                <w:sz w:val="18"/>
              </w:rPr>
            </w:pPr>
            <w:r w:rsidRPr="00EC61C3">
              <w:rPr>
                <w:rFonts w:ascii="Arial" w:hAnsi="Arial"/>
                <w:sz w:val="18"/>
              </w:rPr>
              <w:t>Config 2, 3, 5, 6</w:t>
            </w:r>
          </w:p>
        </w:tc>
        <w:tc>
          <w:tcPr>
            <w:tcW w:w="555" w:type="pct"/>
            <w:tcBorders>
              <w:top w:val="single" w:sz="4" w:space="0" w:color="auto"/>
              <w:left w:val="single" w:sz="4" w:space="0" w:color="auto"/>
              <w:bottom w:val="single" w:sz="4" w:space="0" w:color="auto"/>
              <w:right w:val="single" w:sz="4" w:space="0" w:color="auto"/>
            </w:tcBorders>
          </w:tcPr>
          <w:p w14:paraId="339005F9"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741DFF3" w14:textId="77777777" w:rsidR="003A5B88" w:rsidRPr="00EC61C3" w:rsidRDefault="003A5B88" w:rsidP="00E45E02">
            <w:pPr>
              <w:keepLines/>
              <w:spacing w:after="0"/>
              <w:jc w:val="center"/>
              <w:rPr>
                <w:rFonts w:ascii="Arial" w:hAnsi="Arial"/>
                <w:sz w:val="18"/>
              </w:rPr>
            </w:pPr>
            <w:r w:rsidRPr="00EC61C3">
              <w:rPr>
                <w:rFonts w:ascii="Arial" w:hAnsi="Arial"/>
                <w:sz w:val="18"/>
              </w:rPr>
              <w:t>TDD</w:t>
            </w:r>
          </w:p>
        </w:tc>
      </w:tr>
      <w:tr w:rsidR="003A5B88" w:rsidRPr="00EC61C3" w14:paraId="4F5E1A08"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2E78FD74" w14:textId="77777777" w:rsidR="003A5B88" w:rsidRPr="00EC61C3" w:rsidRDefault="003A5B88" w:rsidP="00E45E02">
            <w:pPr>
              <w:keepLines/>
              <w:spacing w:after="0"/>
              <w:rPr>
                <w:rFonts w:ascii="Arial" w:hAnsi="Arial"/>
                <w:sz w:val="18"/>
              </w:rPr>
            </w:pPr>
            <w:proofErr w:type="spellStart"/>
            <w:r w:rsidRPr="00EC61C3">
              <w:rPr>
                <w:rFonts w:ascii="Arial" w:hAnsi="Arial" w:cs="Arial"/>
                <w:sz w:val="18"/>
                <w:szCs w:val="16"/>
              </w:rPr>
              <w:t>BW</w:t>
            </w:r>
            <w:r w:rsidRPr="00EC61C3">
              <w:rPr>
                <w:rFonts w:ascii="Arial" w:hAnsi="Arial" w:cs="Arial"/>
                <w:sz w:val="18"/>
                <w:szCs w:val="16"/>
                <w:vertAlign w:val="subscript"/>
              </w:rPr>
              <w:t>channel</w:t>
            </w:r>
            <w:proofErr w:type="spellEnd"/>
          </w:p>
        </w:tc>
        <w:tc>
          <w:tcPr>
            <w:tcW w:w="1167" w:type="pct"/>
            <w:tcBorders>
              <w:top w:val="single" w:sz="4" w:space="0" w:color="auto"/>
              <w:left w:val="single" w:sz="4" w:space="0" w:color="auto"/>
              <w:bottom w:val="single" w:sz="4" w:space="0" w:color="auto"/>
              <w:right w:val="single" w:sz="4" w:space="0" w:color="auto"/>
            </w:tcBorders>
            <w:hideMark/>
          </w:tcPr>
          <w:p w14:paraId="72A02A12"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5" w:type="pct"/>
            <w:vMerge w:val="restart"/>
            <w:tcBorders>
              <w:top w:val="single" w:sz="4" w:space="0" w:color="auto"/>
              <w:left w:val="single" w:sz="4" w:space="0" w:color="auto"/>
              <w:bottom w:val="single" w:sz="4" w:space="0" w:color="auto"/>
              <w:right w:val="single" w:sz="4" w:space="0" w:color="auto"/>
            </w:tcBorders>
            <w:hideMark/>
          </w:tcPr>
          <w:p w14:paraId="057AFA11" w14:textId="77777777" w:rsidR="003A5B88" w:rsidRPr="00EC61C3" w:rsidRDefault="003A5B88" w:rsidP="00E45E02">
            <w:pPr>
              <w:keepLines/>
              <w:spacing w:after="0"/>
              <w:jc w:val="center"/>
              <w:rPr>
                <w:rFonts w:ascii="Arial" w:hAnsi="Arial"/>
                <w:sz w:val="18"/>
              </w:rPr>
            </w:pPr>
            <w:r w:rsidRPr="00EC61C3">
              <w:rPr>
                <w:rFonts w:ascii="Arial" w:hAnsi="Arial" w:cs="Arial"/>
                <w:sz w:val="18"/>
                <w:lang w:eastAsia="zh-CN"/>
              </w:rPr>
              <w:t>MHz</w:t>
            </w:r>
          </w:p>
        </w:tc>
        <w:tc>
          <w:tcPr>
            <w:tcW w:w="2109" w:type="pct"/>
            <w:tcBorders>
              <w:top w:val="single" w:sz="4" w:space="0" w:color="auto"/>
              <w:left w:val="single" w:sz="4" w:space="0" w:color="auto"/>
              <w:bottom w:val="single" w:sz="4" w:space="0" w:color="auto"/>
              <w:right w:val="single" w:sz="4" w:space="0" w:color="auto"/>
            </w:tcBorders>
            <w:vAlign w:val="center"/>
            <w:hideMark/>
          </w:tcPr>
          <w:p w14:paraId="59D805A9"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3A5B88" w:rsidRPr="00EC61C3" w14:paraId="530F58FD"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19857D"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3622EB6C"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E4DFF" w14:textId="77777777" w:rsidR="003A5B88" w:rsidRPr="00EC61C3" w:rsidRDefault="003A5B88" w:rsidP="00E45E02">
            <w:pPr>
              <w:spacing w:after="0"/>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5DF31F94"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3A5B88" w:rsidRPr="00EC61C3" w14:paraId="5A5A0889"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D5D527"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3C5EFA95"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BFEF90" w14:textId="77777777" w:rsidR="003A5B88" w:rsidRPr="00EC61C3" w:rsidRDefault="003A5B88" w:rsidP="00E45E02">
            <w:pPr>
              <w:spacing w:after="0"/>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38561B17"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40: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106 </w:t>
            </w:r>
          </w:p>
        </w:tc>
      </w:tr>
      <w:tr w:rsidR="003A5B88" w:rsidRPr="00EC61C3" w14:paraId="7144C696" w14:textId="77777777" w:rsidTr="00E45E02">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4B065F0A" w14:textId="77777777" w:rsidR="003A5B88" w:rsidRPr="00EC61C3" w:rsidRDefault="003A5B88" w:rsidP="00E45E02">
            <w:pPr>
              <w:keepLines/>
              <w:spacing w:after="0"/>
              <w:rPr>
                <w:rFonts w:ascii="Arial" w:hAnsi="Arial"/>
                <w:sz w:val="18"/>
              </w:rPr>
            </w:pPr>
            <w:r w:rsidRPr="00EC61C3">
              <w:rPr>
                <w:rFonts w:ascii="Arial" w:hAnsi="Arial" w:cs="Arial"/>
                <w:bCs/>
                <w:sz w:val="18"/>
              </w:rPr>
              <w:t>DL initial BWP configuration</w:t>
            </w:r>
          </w:p>
        </w:tc>
        <w:tc>
          <w:tcPr>
            <w:tcW w:w="1167" w:type="pct"/>
            <w:tcBorders>
              <w:top w:val="single" w:sz="4" w:space="0" w:color="auto"/>
              <w:left w:val="single" w:sz="4" w:space="0" w:color="auto"/>
              <w:bottom w:val="single" w:sz="4" w:space="0" w:color="auto"/>
              <w:right w:val="single" w:sz="4" w:space="0" w:color="auto"/>
            </w:tcBorders>
            <w:hideMark/>
          </w:tcPr>
          <w:p w14:paraId="4E78D25B"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0C2AD117"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61A425A3"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DLBWP.0.1</w:t>
            </w:r>
          </w:p>
        </w:tc>
      </w:tr>
      <w:tr w:rsidR="003A5B88" w:rsidRPr="00EC61C3" w14:paraId="246DBFB5" w14:textId="77777777" w:rsidTr="00E45E02">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768369AA" w14:textId="77777777" w:rsidR="003A5B88" w:rsidRPr="00EC61C3" w:rsidRDefault="003A5B88" w:rsidP="00E45E02">
            <w:pPr>
              <w:keepLines/>
              <w:spacing w:after="0"/>
              <w:rPr>
                <w:rFonts w:ascii="Arial" w:hAnsi="Arial"/>
                <w:sz w:val="18"/>
              </w:rPr>
            </w:pPr>
            <w:r w:rsidRPr="00EC61C3">
              <w:rPr>
                <w:rFonts w:ascii="Arial" w:hAnsi="Arial" w:cs="Arial"/>
                <w:bCs/>
                <w:sz w:val="18"/>
              </w:rPr>
              <w:t>DL dedicated BWP configuration</w:t>
            </w:r>
          </w:p>
        </w:tc>
        <w:tc>
          <w:tcPr>
            <w:tcW w:w="1167" w:type="pct"/>
            <w:tcBorders>
              <w:top w:val="single" w:sz="4" w:space="0" w:color="auto"/>
              <w:left w:val="single" w:sz="4" w:space="0" w:color="auto"/>
              <w:bottom w:val="single" w:sz="4" w:space="0" w:color="auto"/>
              <w:right w:val="single" w:sz="4" w:space="0" w:color="auto"/>
            </w:tcBorders>
            <w:hideMark/>
          </w:tcPr>
          <w:p w14:paraId="2A79A4A8"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17AE8B4A"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1E224996"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DLBWP.1.1</w:t>
            </w:r>
          </w:p>
        </w:tc>
      </w:tr>
      <w:tr w:rsidR="003A5B88" w:rsidRPr="00EC61C3" w14:paraId="56D132B1" w14:textId="77777777" w:rsidTr="00E45E02">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21604FC8" w14:textId="77777777" w:rsidR="003A5B88" w:rsidRPr="00EC61C3" w:rsidRDefault="003A5B88" w:rsidP="00E45E02">
            <w:pPr>
              <w:keepLines/>
              <w:spacing w:after="0"/>
              <w:rPr>
                <w:rFonts w:ascii="Arial" w:hAnsi="Arial" w:cs="Arial"/>
                <w:bCs/>
                <w:sz w:val="18"/>
              </w:rPr>
            </w:pPr>
            <w:r w:rsidRPr="00EC61C3">
              <w:rPr>
                <w:rFonts w:ascii="Arial" w:hAnsi="Arial" w:cs="Arial"/>
                <w:bCs/>
                <w:sz w:val="18"/>
              </w:rPr>
              <w:t>UL initial BWP configuration</w:t>
            </w:r>
          </w:p>
        </w:tc>
        <w:tc>
          <w:tcPr>
            <w:tcW w:w="1167" w:type="pct"/>
            <w:tcBorders>
              <w:top w:val="single" w:sz="4" w:space="0" w:color="auto"/>
              <w:left w:val="single" w:sz="4" w:space="0" w:color="auto"/>
              <w:bottom w:val="single" w:sz="4" w:space="0" w:color="auto"/>
              <w:right w:val="single" w:sz="4" w:space="0" w:color="auto"/>
            </w:tcBorders>
            <w:hideMark/>
          </w:tcPr>
          <w:p w14:paraId="06E17B02"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1338BCEB"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02B437E6" w14:textId="77777777" w:rsidR="003A5B88" w:rsidRPr="00EC61C3" w:rsidRDefault="003A5B88" w:rsidP="00E45E02">
            <w:pPr>
              <w:keepLines/>
              <w:spacing w:after="0"/>
              <w:jc w:val="center"/>
              <w:rPr>
                <w:rFonts w:ascii="Arial" w:hAnsi="Arial" w:cs="Arial"/>
                <w:sz w:val="18"/>
                <w:szCs w:val="16"/>
              </w:rPr>
            </w:pPr>
            <w:r w:rsidRPr="00EC61C3">
              <w:rPr>
                <w:rFonts w:ascii="Arial" w:hAnsi="Arial" w:cs="v3.7.0"/>
                <w:sz w:val="18"/>
              </w:rPr>
              <w:t>ULBWP.0.1</w:t>
            </w:r>
          </w:p>
        </w:tc>
      </w:tr>
      <w:tr w:rsidR="003A5B88" w:rsidRPr="00EC61C3" w14:paraId="766063D8" w14:textId="77777777" w:rsidTr="00E45E02">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32929CBA" w14:textId="77777777" w:rsidR="003A5B88" w:rsidRPr="00EC61C3" w:rsidRDefault="003A5B88" w:rsidP="00E45E02">
            <w:pPr>
              <w:keepLines/>
              <w:spacing w:after="0"/>
              <w:rPr>
                <w:rFonts w:ascii="Arial" w:hAnsi="Arial"/>
                <w:sz w:val="18"/>
              </w:rPr>
            </w:pPr>
            <w:r w:rsidRPr="00EC61C3">
              <w:rPr>
                <w:rFonts w:ascii="Arial" w:hAnsi="Arial" w:cs="Arial"/>
                <w:bCs/>
                <w:sz w:val="18"/>
              </w:rPr>
              <w:t>UL dedicated BWP configuration</w:t>
            </w:r>
          </w:p>
        </w:tc>
        <w:tc>
          <w:tcPr>
            <w:tcW w:w="1167" w:type="pct"/>
            <w:tcBorders>
              <w:top w:val="single" w:sz="4" w:space="0" w:color="auto"/>
              <w:left w:val="single" w:sz="4" w:space="0" w:color="auto"/>
              <w:bottom w:val="single" w:sz="4" w:space="0" w:color="auto"/>
              <w:right w:val="single" w:sz="4" w:space="0" w:color="auto"/>
            </w:tcBorders>
            <w:hideMark/>
          </w:tcPr>
          <w:p w14:paraId="3D934FAE"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5764A452"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4B00BD06"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ULBWP.1.1</w:t>
            </w:r>
          </w:p>
        </w:tc>
      </w:tr>
      <w:tr w:rsidR="003A5B88" w:rsidRPr="00EC61C3" w14:paraId="56258C2E"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6AE35F69" w14:textId="77777777" w:rsidR="003A5B88" w:rsidRPr="00EC61C3" w:rsidRDefault="003A5B88" w:rsidP="00E45E02">
            <w:pPr>
              <w:keepLines/>
              <w:spacing w:after="0"/>
              <w:rPr>
                <w:rFonts w:ascii="Arial" w:hAnsi="Arial"/>
                <w:sz w:val="18"/>
              </w:rPr>
            </w:pPr>
            <w:r w:rsidRPr="00EC61C3">
              <w:rPr>
                <w:rFonts w:ascii="Arial" w:hAnsi="Arial"/>
                <w:sz w:val="18"/>
              </w:rPr>
              <w:t>TDD Configuration</w:t>
            </w:r>
          </w:p>
        </w:tc>
        <w:tc>
          <w:tcPr>
            <w:tcW w:w="1167" w:type="pct"/>
            <w:tcBorders>
              <w:top w:val="single" w:sz="4" w:space="0" w:color="auto"/>
              <w:left w:val="single" w:sz="4" w:space="0" w:color="auto"/>
              <w:bottom w:val="single" w:sz="4" w:space="0" w:color="auto"/>
              <w:right w:val="single" w:sz="4" w:space="0" w:color="auto"/>
            </w:tcBorders>
            <w:hideMark/>
          </w:tcPr>
          <w:p w14:paraId="2FD0286C"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5FAB72A7"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F5A4C14" w14:textId="77777777" w:rsidR="003A5B88" w:rsidRPr="00EC61C3" w:rsidRDefault="003A5B88" w:rsidP="00E45E02">
            <w:pPr>
              <w:keepLines/>
              <w:spacing w:after="0"/>
              <w:jc w:val="center"/>
              <w:rPr>
                <w:rFonts w:ascii="Arial" w:hAnsi="Arial"/>
                <w:sz w:val="18"/>
              </w:rPr>
            </w:pPr>
            <w:r w:rsidRPr="00EC61C3">
              <w:rPr>
                <w:rFonts w:ascii="Arial" w:hAnsi="Arial"/>
                <w:sz w:val="18"/>
              </w:rPr>
              <w:t>Not Applicable</w:t>
            </w:r>
          </w:p>
        </w:tc>
      </w:tr>
      <w:tr w:rsidR="003A5B88" w:rsidRPr="00EC61C3" w14:paraId="1CB21C14"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7FB6A5"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338ED466"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09771BA8"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96CC443" w14:textId="77777777" w:rsidR="003A5B88" w:rsidRPr="00EC61C3" w:rsidRDefault="003A5B88" w:rsidP="00E45E02">
            <w:pPr>
              <w:keepLines/>
              <w:spacing w:after="0"/>
              <w:jc w:val="center"/>
              <w:rPr>
                <w:rFonts w:ascii="Arial" w:hAnsi="Arial"/>
                <w:sz w:val="18"/>
              </w:rPr>
            </w:pPr>
            <w:r w:rsidRPr="00EC61C3">
              <w:rPr>
                <w:rFonts w:ascii="Arial" w:hAnsi="Arial"/>
                <w:sz w:val="18"/>
              </w:rPr>
              <w:t>TDDConf.1.1</w:t>
            </w:r>
          </w:p>
        </w:tc>
      </w:tr>
      <w:tr w:rsidR="003A5B88" w:rsidRPr="00EC61C3" w14:paraId="784E209D"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EBE7A8"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3023014F"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49F5EF1E"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AE32D4F" w14:textId="77777777" w:rsidR="003A5B88" w:rsidRPr="00EC61C3" w:rsidRDefault="003A5B88" w:rsidP="00E45E02">
            <w:pPr>
              <w:keepLines/>
              <w:spacing w:after="0"/>
              <w:jc w:val="center"/>
              <w:rPr>
                <w:rFonts w:ascii="Arial" w:hAnsi="Arial"/>
                <w:sz w:val="18"/>
              </w:rPr>
            </w:pPr>
            <w:r w:rsidRPr="00EC61C3">
              <w:rPr>
                <w:rFonts w:ascii="Arial" w:hAnsi="Arial"/>
                <w:sz w:val="18"/>
              </w:rPr>
              <w:t>TDDConf.2.1</w:t>
            </w:r>
          </w:p>
        </w:tc>
      </w:tr>
      <w:tr w:rsidR="003A5B88" w:rsidRPr="00EC61C3" w14:paraId="375DC885"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68461D0C" w14:textId="77777777" w:rsidR="003A5B88" w:rsidRPr="00EC61C3" w:rsidRDefault="003A5B88" w:rsidP="00E45E02">
            <w:pPr>
              <w:keepLines/>
              <w:spacing w:after="0"/>
              <w:rPr>
                <w:rFonts w:ascii="Arial" w:hAnsi="Arial"/>
                <w:sz w:val="18"/>
              </w:rPr>
            </w:pPr>
            <w:r w:rsidRPr="00EC61C3">
              <w:rPr>
                <w:rFonts w:ascii="Arial" w:hAnsi="Arial"/>
                <w:sz w:val="18"/>
              </w:rPr>
              <w:t>CORESET Reference Channel</w:t>
            </w:r>
          </w:p>
        </w:tc>
        <w:tc>
          <w:tcPr>
            <w:tcW w:w="1167" w:type="pct"/>
            <w:tcBorders>
              <w:top w:val="single" w:sz="4" w:space="0" w:color="auto"/>
              <w:left w:val="single" w:sz="4" w:space="0" w:color="auto"/>
              <w:bottom w:val="single" w:sz="4" w:space="0" w:color="auto"/>
              <w:right w:val="single" w:sz="4" w:space="0" w:color="auto"/>
            </w:tcBorders>
            <w:hideMark/>
          </w:tcPr>
          <w:p w14:paraId="64D5327E"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61FF0382"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F36761C" w14:textId="77777777" w:rsidR="003A5B88" w:rsidRPr="00EC61C3" w:rsidRDefault="003A5B88" w:rsidP="00E45E02">
            <w:pPr>
              <w:keepLines/>
              <w:spacing w:after="0"/>
              <w:jc w:val="center"/>
              <w:rPr>
                <w:rFonts w:ascii="Arial" w:hAnsi="Arial"/>
                <w:sz w:val="18"/>
              </w:rPr>
            </w:pPr>
            <w:r w:rsidRPr="00EC61C3">
              <w:rPr>
                <w:rFonts w:ascii="Arial" w:hAnsi="Arial"/>
                <w:sz w:val="18"/>
              </w:rPr>
              <w:t>CR.1.1 FDD</w:t>
            </w:r>
          </w:p>
        </w:tc>
      </w:tr>
      <w:tr w:rsidR="003A5B88" w:rsidRPr="00EC61C3" w14:paraId="7DA2FA99"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E26093"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3E9F9B1A"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0C0E1B07"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142F8235" w14:textId="77777777" w:rsidR="003A5B88" w:rsidRPr="00EC61C3" w:rsidRDefault="003A5B88" w:rsidP="00E45E02">
            <w:pPr>
              <w:keepLines/>
              <w:spacing w:after="0"/>
              <w:jc w:val="center"/>
              <w:rPr>
                <w:rFonts w:ascii="Arial" w:hAnsi="Arial"/>
                <w:sz w:val="18"/>
              </w:rPr>
            </w:pPr>
            <w:r w:rsidRPr="00EC61C3">
              <w:rPr>
                <w:rFonts w:ascii="Arial" w:hAnsi="Arial"/>
                <w:sz w:val="18"/>
              </w:rPr>
              <w:t>CR.1.1 TDD</w:t>
            </w:r>
          </w:p>
        </w:tc>
      </w:tr>
      <w:tr w:rsidR="003A5B88" w:rsidRPr="00EC61C3" w14:paraId="5047BF9E"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74CD7E"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4BFC5C2D"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2B68F880"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5120B48" w14:textId="77777777" w:rsidR="003A5B88" w:rsidRPr="00EC61C3" w:rsidRDefault="003A5B88" w:rsidP="00E45E02">
            <w:pPr>
              <w:keepLines/>
              <w:spacing w:after="0"/>
              <w:jc w:val="center"/>
              <w:rPr>
                <w:rFonts w:ascii="Arial" w:hAnsi="Arial"/>
                <w:sz w:val="18"/>
              </w:rPr>
            </w:pPr>
            <w:r w:rsidRPr="00EC61C3">
              <w:rPr>
                <w:rFonts w:ascii="Arial" w:hAnsi="Arial"/>
                <w:sz w:val="18"/>
              </w:rPr>
              <w:t>CR.2.1 TDD</w:t>
            </w:r>
          </w:p>
        </w:tc>
      </w:tr>
      <w:tr w:rsidR="003A5B88" w:rsidRPr="00EC61C3" w14:paraId="62EBCCB5"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6B8EF0FB" w14:textId="77777777" w:rsidR="003A5B88" w:rsidRPr="00EC61C3" w:rsidRDefault="003A5B88" w:rsidP="00E45E02">
            <w:pPr>
              <w:keepLines/>
              <w:spacing w:after="0"/>
              <w:rPr>
                <w:rFonts w:ascii="Arial" w:hAnsi="Arial"/>
                <w:sz w:val="18"/>
              </w:rPr>
            </w:pPr>
            <w:r w:rsidRPr="00EC61C3">
              <w:rPr>
                <w:rFonts w:ascii="Arial" w:hAnsi="Arial"/>
                <w:sz w:val="18"/>
              </w:rPr>
              <w:t>SSB Configuration</w:t>
            </w:r>
          </w:p>
        </w:tc>
        <w:tc>
          <w:tcPr>
            <w:tcW w:w="1167" w:type="pct"/>
            <w:tcBorders>
              <w:top w:val="single" w:sz="4" w:space="0" w:color="auto"/>
              <w:left w:val="single" w:sz="4" w:space="0" w:color="auto"/>
              <w:bottom w:val="single" w:sz="4" w:space="0" w:color="auto"/>
              <w:right w:val="single" w:sz="4" w:space="0" w:color="auto"/>
            </w:tcBorders>
            <w:hideMark/>
          </w:tcPr>
          <w:p w14:paraId="65BFAC31"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053DB9EF"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C12A90B"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7C9FCF3F"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19210F"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5E16061A"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0DF5027E"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B6D5698"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6761A4D6"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DE8F69"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A307BCD"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010A13FC"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AAD59F9" w14:textId="77777777" w:rsidR="003A5B88" w:rsidRPr="00EC61C3" w:rsidRDefault="003A5B88" w:rsidP="00E45E02">
            <w:pPr>
              <w:keepLines/>
              <w:spacing w:after="0"/>
              <w:jc w:val="center"/>
              <w:rPr>
                <w:rFonts w:ascii="Arial" w:hAnsi="Arial"/>
                <w:sz w:val="18"/>
              </w:rPr>
            </w:pPr>
            <w:r w:rsidRPr="00EC61C3">
              <w:rPr>
                <w:rFonts w:ascii="Arial" w:hAnsi="Arial"/>
                <w:sz w:val="18"/>
              </w:rPr>
              <w:t>SSB.2 FR1</w:t>
            </w:r>
          </w:p>
        </w:tc>
      </w:tr>
      <w:tr w:rsidR="003A5B88" w:rsidRPr="00EC61C3" w14:paraId="2AA51D51"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27FD8308" w14:textId="77777777" w:rsidR="003A5B88" w:rsidRPr="00EC61C3" w:rsidRDefault="003A5B88" w:rsidP="00E45E02">
            <w:pPr>
              <w:keepLines/>
              <w:spacing w:after="0"/>
              <w:rPr>
                <w:rFonts w:ascii="Arial" w:hAnsi="Arial"/>
                <w:sz w:val="18"/>
              </w:rPr>
            </w:pPr>
            <w:r w:rsidRPr="00EC61C3">
              <w:rPr>
                <w:rFonts w:ascii="Arial" w:hAnsi="Arial"/>
                <w:sz w:val="18"/>
              </w:rPr>
              <w:t>SMTC Configuration</w:t>
            </w:r>
          </w:p>
        </w:tc>
        <w:tc>
          <w:tcPr>
            <w:tcW w:w="1167" w:type="pct"/>
            <w:tcBorders>
              <w:top w:val="single" w:sz="4" w:space="0" w:color="auto"/>
              <w:left w:val="single" w:sz="4" w:space="0" w:color="auto"/>
              <w:bottom w:val="single" w:sz="4" w:space="0" w:color="auto"/>
              <w:right w:val="single" w:sz="4" w:space="0" w:color="auto"/>
            </w:tcBorders>
            <w:hideMark/>
          </w:tcPr>
          <w:p w14:paraId="439882DA"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4CE0C0D5"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5528AD6"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024BD64E"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6283A5"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2D6114E7"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006BB218"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E9C03D5"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76630320"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326917B3" w14:textId="77777777" w:rsidR="003A5B88" w:rsidRPr="00EC61C3" w:rsidRDefault="003A5B88" w:rsidP="00E45E02">
            <w:pPr>
              <w:keepLines/>
              <w:spacing w:after="0"/>
              <w:rPr>
                <w:rFonts w:ascii="Arial" w:hAnsi="Arial"/>
                <w:sz w:val="18"/>
              </w:rPr>
            </w:pPr>
            <w:r w:rsidRPr="00EC61C3">
              <w:rPr>
                <w:rFonts w:ascii="Arial" w:hAnsi="Arial"/>
                <w:sz w:val="18"/>
              </w:rPr>
              <w:t>PDSCH/PDCCH subcarrier spacing</w:t>
            </w:r>
          </w:p>
        </w:tc>
        <w:tc>
          <w:tcPr>
            <w:tcW w:w="1167" w:type="pct"/>
            <w:tcBorders>
              <w:top w:val="single" w:sz="4" w:space="0" w:color="auto"/>
              <w:left w:val="single" w:sz="4" w:space="0" w:color="auto"/>
              <w:bottom w:val="single" w:sz="4" w:space="0" w:color="auto"/>
              <w:right w:val="single" w:sz="4" w:space="0" w:color="auto"/>
            </w:tcBorders>
            <w:hideMark/>
          </w:tcPr>
          <w:p w14:paraId="04BEEBB3"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2B64E8F4"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9499196" w14:textId="77777777" w:rsidR="003A5B88" w:rsidRPr="00EC61C3" w:rsidRDefault="003A5B88" w:rsidP="00E45E02">
            <w:pPr>
              <w:keepLines/>
              <w:spacing w:after="0"/>
              <w:jc w:val="center"/>
              <w:rPr>
                <w:rFonts w:ascii="Arial" w:hAnsi="Arial"/>
                <w:sz w:val="18"/>
              </w:rPr>
            </w:pPr>
            <w:r w:rsidRPr="00EC61C3">
              <w:rPr>
                <w:rFonts w:ascii="Arial" w:hAnsi="Arial"/>
                <w:sz w:val="18"/>
              </w:rPr>
              <w:t>15 kHz</w:t>
            </w:r>
          </w:p>
        </w:tc>
      </w:tr>
      <w:tr w:rsidR="003A5B88" w:rsidRPr="00EC61C3" w14:paraId="78F382DA"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7BE872"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5F914723"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6362EEDE"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5729CBA" w14:textId="77777777" w:rsidR="003A5B88" w:rsidRPr="00EC61C3" w:rsidRDefault="003A5B88" w:rsidP="00E45E02">
            <w:pPr>
              <w:keepLines/>
              <w:spacing w:after="0"/>
              <w:jc w:val="center"/>
              <w:rPr>
                <w:rFonts w:ascii="Arial" w:hAnsi="Arial"/>
                <w:sz w:val="18"/>
              </w:rPr>
            </w:pPr>
            <w:r w:rsidRPr="00EC61C3">
              <w:rPr>
                <w:rFonts w:ascii="Arial" w:hAnsi="Arial"/>
                <w:sz w:val="18"/>
              </w:rPr>
              <w:t>30 kHz</w:t>
            </w:r>
          </w:p>
        </w:tc>
      </w:tr>
      <w:tr w:rsidR="003A5B88" w:rsidRPr="00EC61C3" w14:paraId="53D6B976"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30EFEBFE" w14:textId="77777777" w:rsidR="003A5B88" w:rsidRPr="00EC61C3" w:rsidRDefault="003A5B88" w:rsidP="00E45E02">
            <w:pPr>
              <w:keepLines/>
              <w:spacing w:after="0"/>
              <w:rPr>
                <w:rFonts w:ascii="Arial" w:hAnsi="Arial"/>
                <w:sz w:val="18"/>
              </w:rPr>
            </w:pPr>
            <w:r w:rsidRPr="00EC61C3">
              <w:rPr>
                <w:rFonts w:ascii="Arial" w:hAnsi="Arial"/>
                <w:sz w:val="18"/>
              </w:rPr>
              <w:t xml:space="preserve">PRACH Configuration </w:t>
            </w:r>
          </w:p>
        </w:tc>
        <w:tc>
          <w:tcPr>
            <w:tcW w:w="1167" w:type="pct"/>
            <w:tcBorders>
              <w:top w:val="single" w:sz="4" w:space="0" w:color="auto"/>
              <w:left w:val="single" w:sz="4" w:space="0" w:color="auto"/>
              <w:bottom w:val="single" w:sz="4" w:space="0" w:color="auto"/>
              <w:right w:val="single" w:sz="4" w:space="0" w:color="auto"/>
            </w:tcBorders>
            <w:hideMark/>
          </w:tcPr>
          <w:p w14:paraId="7F3D406B"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6BDD3E35"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1A8627A" w14:textId="77777777" w:rsidR="003A5B88" w:rsidRPr="00EC61C3" w:rsidRDefault="003A5B88" w:rsidP="00E45E02">
            <w:pPr>
              <w:keepLines/>
              <w:spacing w:after="0"/>
              <w:jc w:val="center"/>
              <w:rPr>
                <w:rFonts w:ascii="Arial" w:hAnsi="Arial"/>
                <w:sz w:val="18"/>
              </w:rPr>
            </w:pPr>
            <w:r w:rsidRPr="00EC61C3">
              <w:rPr>
                <w:rFonts w:ascii="Arial" w:hAnsi="Arial"/>
                <w:sz w:val="18"/>
              </w:rPr>
              <w:t>Table A.3.8.2.1-1</w:t>
            </w:r>
          </w:p>
        </w:tc>
      </w:tr>
      <w:tr w:rsidR="003A5B88" w:rsidRPr="00EC61C3" w14:paraId="3A194439"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95C738"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6008AA00"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476EA92D"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B5D01C1" w14:textId="77777777" w:rsidR="003A5B88" w:rsidRPr="00EC61C3" w:rsidRDefault="003A5B88" w:rsidP="00E45E02">
            <w:pPr>
              <w:keepLines/>
              <w:spacing w:after="0"/>
              <w:jc w:val="center"/>
              <w:rPr>
                <w:rFonts w:ascii="Arial" w:hAnsi="Arial"/>
                <w:sz w:val="18"/>
              </w:rPr>
            </w:pPr>
            <w:r w:rsidRPr="00EC61C3">
              <w:rPr>
                <w:rFonts w:ascii="Arial" w:hAnsi="Arial"/>
                <w:sz w:val="18"/>
              </w:rPr>
              <w:t>Table A.3.8.2.1-1</w:t>
            </w:r>
          </w:p>
        </w:tc>
      </w:tr>
      <w:tr w:rsidR="003A5B88" w:rsidRPr="00EC61C3" w14:paraId="66B19BAD"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65B02F7" w14:textId="77777777" w:rsidR="003A5B88" w:rsidRPr="00EC61C3" w:rsidRDefault="003A5B88" w:rsidP="00E45E02">
            <w:pPr>
              <w:keepLines/>
              <w:spacing w:after="0"/>
              <w:rPr>
                <w:rFonts w:ascii="Arial" w:hAnsi="Arial"/>
                <w:sz w:val="18"/>
              </w:rPr>
            </w:pPr>
            <w:r w:rsidRPr="00EC61C3">
              <w:rPr>
                <w:rFonts w:ascii="Arial" w:hAnsi="Arial"/>
                <w:sz w:val="18"/>
              </w:rPr>
              <w:t>SSB index assigned as RLM RS</w:t>
            </w:r>
          </w:p>
        </w:tc>
        <w:tc>
          <w:tcPr>
            <w:tcW w:w="555" w:type="pct"/>
            <w:tcBorders>
              <w:top w:val="single" w:sz="4" w:space="0" w:color="auto"/>
              <w:left w:val="single" w:sz="4" w:space="0" w:color="auto"/>
              <w:bottom w:val="single" w:sz="4" w:space="0" w:color="auto"/>
              <w:right w:val="single" w:sz="4" w:space="0" w:color="auto"/>
            </w:tcBorders>
          </w:tcPr>
          <w:p w14:paraId="1C8DA9C8"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1B70E70"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3B975D49"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46AE3682" w14:textId="77777777" w:rsidR="003A5B88" w:rsidRPr="00EC61C3" w:rsidRDefault="003A5B88" w:rsidP="00E45E02">
            <w:pPr>
              <w:keepLines/>
              <w:spacing w:after="0"/>
              <w:rPr>
                <w:rFonts w:ascii="Arial" w:hAnsi="Arial"/>
                <w:sz w:val="18"/>
              </w:rPr>
            </w:pPr>
            <w:r w:rsidRPr="00EC61C3">
              <w:rPr>
                <w:rFonts w:ascii="Arial" w:hAnsi="Arial"/>
                <w:sz w:val="18"/>
              </w:rPr>
              <w:t>OCNG parameters</w:t>
            </w:r>
          </w:p>
        </w:tc>
        <w:tc>
          <w:tcPr>
            <w:tcW w:w="555" w:type="pct"/>
            <w:tcBorders>
              <w:top w:val="single" w:sz="4" w:space="0" w:color="auto"/>
              <w:left w:val="single" w:sz="4" w:space="0" w:color="auto"/>
              <w:bottom w:val="single" w:sz="4" w:space="0" w:color="auto"/>
              <w:right w:val="single" w:sz="4" w:space="0" w:color="auto"/>
            </w:tcBorders>
          </w:tcPr>
          <w:p w14:paraId="246DF0F8"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8C22878" w14:textId="77777777" w:rsidR="003A5B88" w:rsidRPr="00EC61C3" w:rsidRDefault="003A5B88" w:rsidP="00E45E02">
            <w:pPr>
              <w:keepLines/>
              <w:spacing w:after="0"/>
              <w:jc w:val="center"/>
              <w:rPr>
                <w:rFonts w:ascii="Arial" w:hAnsi="Arial"/>
                <w:sz w:val="18"/>
              </w:rPr>
            </w:pPr>
            <w:r w:rsidRPr="00EC61C3">
              <w:rPr>
                <w:rFonts w:ascii="Arial" w:hAnsi="Arial"/>
                <w:sz w:val="18"/>
              </w:rPr>
              <w:t>OP.1</w:t>
            </w:r>
          </w:p>
        </w:tc>
      </w:tr>
      <w:tr w:rsidR="003A5B88" w:rsidRPr="00EC61C3" w14:paraId="6D9D9094"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8E27D41" w14:textId="77777777" w:rsidR="003A5B88" w:rsidRPr="00EC61C3" w:rsidRDefault="003A5B88"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55" w:type="pct"/>
            <w:tcBorders>
              <w:top w:val="single" w:sz="4" w:space="0" w:color="auto"/>
              <w:left w:val="single" w:sz="4" w:space="0" w:color="auto"/>
              <w:bottom w:val="single" w:sz="4" w:space="0" w:color="auto"/>
              <w:right w:val="single" w:sz="4" w:space="0" w:color="auto"/>
            </w:tcBorders>
          </w:tcPr>
          <w:p w14:paraId="63EC083E"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105265C" w14:textId="77777777" w:rsidR="003A5B88" w:rsidRPr="00EC61C3" w:rsidRDefault="003A5B88" w:rsidP="00E45E02">
            <w:pPr>
              <w:keepLines/>
              <w:spacing w:after="0"/>
              <w:jc w:val="center"/>
              <w:rPr>
                <w:rFonts w:ascii="Arial" w:hAnsi="Arial"/>
                <w:sz w:val="18"/>
              </w:rPr>
            </w:pPr>
            <w:r w:rsidRPr="00EC61C3">
              <w:rPr>
                <w:rFonts w:ascii="Arial" w:hAnsi="Arial"/>
                <w:sz w:val="18"/>
              </w:rPr>
              <w:t>Normal</w:t>
            </w:r>
          </w:p>
        </w:tc>
      </w:tr>
      <w:tr w:rsidR="003A5B88" w:rsidRPr="00EC61C3" w14:paraId="4C821DBC"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50C07307" w14:textId="77777777" w:rsidR="003A5B88" w:rsidRPr="00EC61C3" w:rsidRDefault="003A5B88" w:rsidP="00E45E02">
            <w:pPr>
              <w:keepLines/>
              <w:spacing w:after="0"/>
              <w:rPr>
                <w:rFonts w:ascii="Arial" w:hAnsi="Arial"/>
                <w:sz w:val="18"/>
              </w:rPr>
            </w:pPr>
            <w:r w:rsidRPr="00EC61C3">
              <w:rPr>
                <w:rFonts w:ascii="Arial" w:hAnsi="Arial"/>
                <w:sz w:val="18"/>
              </w:rPr>
              <w:t>Correlation Matrix and Antenna Configuration</w:t>
            </w:r>
          </w:p>
        </w:tc>
        <w:tc>
          <w:tcPr>
            <w:tcW w:w="555" w:type="pct"/>
            <w:tcBorders>
              <w:top w:val="single" w:sz="4" w:space="0" w:color="auto"/>
              <w:left w:val="single" w:sz="4" w:space="0" w:color="auto"/>
              <w:bottom w:val="single" w:sz="4" w:space="0" w:color="auto"/>
              <w:right w:val="single" w:sz="4" w:space="0" w:color="auto"/>
            </w:tcBorders>
          </w:tcPr>
          <w:p w14:paraId="0209B7BA"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9DA086D" w14:textId="77777777" w:rsidR="003A5B88" w:rsidRPr="00EC61C3" w:rsidRDefault="003A5B88" w:rsidP="00E45E02">
            <w:pPr>
              <w:keepLines/>
              <w:spacing w:after="0"/>
              <w:jc w:val="center"/>
              <w:rPr>
                <w:rFonts w:ascii="Arial" w:hAnsi="Arial"/>
                <w:sz w:val="18"/>
              </w:rPr>
            </w:pPr>
            <w:r w:rsidRPr="00EC61C3">
              <w:rPr>
                <w:rFonts w:ascii="Arial" w:hAnsi="Arial"/>
                <w:sz w:val="18"/>
              </w:rPr>
              <w:t>2x2 Low</w:t>
            </w:r>
          </w:p>
        </w:tc>
      </w:tr>
      <w:tr w:rsidR="003A5B88" w:rsidRPr="00EC61C3" w14:paraId="4D92221D" w14:textId="77777777" w:rsidTr="00E45E02">
        <w:trPr>
          <w:jc w:val="center"/>
        </w:trPr>
        <w:tc>
          <w:tcPr>
            <w:tcW w:w="1074" w:type="pct"/>
            <w:vMerge w:val="restart"/>
            <w:tcBorders>
              <w:top w:val="single" w:sz="4" w:space="0" w:color="auto"/>
              <w:left w:val="single" w:sz="4" w:space="0" w:color="auto"/>
              <w:bottom w:val="single" w:sz="4" w:space="0" w:color="auto"/>
              <w:right w:val="single" w:sz="4" w:space="0" w:color="auto"/>
            </w:tcBorders>
            <w:hideMark/>
          </w:tcPr>
          <w:p w14:paraId="36BB8180" w14:textId="77777777" w:rsidR="003A5B88" w:rsidRPr="00EC61C3" w:rsidRDefault="003A5B88" w:rsidP="00E45E02">
            <w:pPr>
              <w:keepLines/>
              <w:spacing w:after="0"/>
              <w:rPr>
                <w:rFonts w:ascii="Arial" w:hAnsi="Arial"/>
                <w:sz w:val="18"/>
              </w:rPr>
            </w:pPr>
            <w:r w:rsidRPr="00EC61C3">
              <w:rPr>
                <w:rFonts w:ascii="Arial" w:hAnsi="Arial"/>
                <w:sz w:val="18"/>
              </w:rPr>
              <w:t xml:space="preserve">Out of sync transmission parameters </w:t>
            </w:r>
          </w:p>
        </w:tc>
        <w:tc>
          <w:tcPr>
            <w:tcW w:w="1262" w:type="pct"/>
            <w:gridSpan w:val="2"/>
            <w:tcBorders>
              <w:top w:val="single" w:sz="4" w:space="0" w:color="auto"/>
              <w:left w:val="single" w:sz="4" w:space="0" w:color="auto"/>
              <w:bottom w:val="single" w:sz="4" w:space="0" w:color="auto"/>
              <w:right w:val="single" w:sz="4" w:space="0" w:color="auto"/>
            </w:tcBorders>
            <w:hideMark/>
          </w:tcPr>
          <w:p w14:paraId="5263DAEC"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555" w:type="pct"/>
            <w:tcBorders>
              <w:top w:val="single" w:sz="4" w:space="0" w:color="auto"/>
              <w:left w:val="single" w:sz="4" w:space="0" w:color="auto"/>
              <w:bottom w:val="single" w:sz="4" w:space="0" w:color="auto"/>
              <w:right w:val="single" w:sz="4" w:space="0" w:color="auto"/>
            </w:tcBorders>
          </w:tcPr>
          <w:p w14:paraId="5BD27E41"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5425A62"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00740C23"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39B6E" w14:textId="77777777" w:rsidR="003A5B88" w:rsidRPr="00EC61C3" w:rsidRDefault="003A5B88"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28DED68E"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555" w:type="pct"/>
            <w:tcBorders>
              <w:top w:val="single" w:sz="4" w:space="0" w:color="auto"/>
              <w:left w:val="single" w:sz="4" w:space="0" w:color="auto"/>
              <w:bottom w:val="single" w:sz="4" w:space="0" w:color="auto"/>
              <w:right w:val="single" w:sz="4" w:space="0" w:color="auto"/>
            </w:tcBorders>
          </w:tcPr>
          <w:p w14:paraId="07D9C85A"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8E7D21A"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5C083515"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24246" w14:textId="77777777" w:rsidR="003A5B88" w:rsidRPr="00EC61C3" w:rsidRDefault="003A5B88"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14B5740A"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555" w:type="pct"/>
            <w:tcBorders>
              <w:top w:val="single" w:sz="4" w:space="0" w:color="auto"/>
              <w:left w:val="single" w:sz="4" w:space="0" w:color="auto"/>
              <w:bottom w:val="single" w:sz="4" w:space="0" w:color="auto"/>
              <w:right w:val="single" w:sz="4" w:space="0" w:color="auto"/>
            </w:tcBorders>
            <w:hideMark/>
          </w:tcPr>
          <w:p w14:paraId="10316559"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2109" w:type="pct"/>
            <w:tcBorders>
              <w:top w:val="single" w:sz="4" w:space="0" w:color="auto"/>
              <w:left w:val="single" w:sz="4" w:space="0" w:color="auto"/>
              <w:bottom w:val="single" w:sz="4" w:space="0" w:color="auto"/>
              <w:right w:val="single" w:sz="4" w:space="0" w:color="auto"/>
            </w:tcBorders>
            <w:hideMark/>
          </w:tcPr>
          <w:p w14:paraId="5209C645" w14:textId="77777777" w:rsidR="003A5B88" w:rsidRPr="00EC61C3" w:rsidRDefault="003A5B88" w:rsidP="00E45E02">
            <w:pPr>
              <w:keepLines/>
              <w:spacing w:after="0"/>
              <w:jc w:val="center"/>
              <w:rPr>
                <w:rFonts w:ascii="Arial" w:hAnsi="Arial"/>
                <w:sz w:val="18"/>
              </w:rPr>
            </w:pPr>
            <w:r w:rsidRPr="00EC61C3">
              <w:rPr>
                <w:rFonts w:ascii="Arial" w:hAnsi="Arial"/>
                <w:sz w:val="18"/>
              </w:rPr>
              <w:t>8</w:t>
            </w:r>
          </w:p>
        </w:tc>
      </w:tr>
      <w:tr w:rsidR="003A5B88" w:rsidRPr="00EC61C3" w14:paraId="27804E18"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E955AC" w14:textId="77777777" w:rsidR="003A5B88" w:rsidRPr="00EC61C3" w:rsidRDefault="003A5B88"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2F8888AB"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555" w:type="pct"/>
            <w:tcBorders>
              <w:top w:val="single" w:sz="4" w:space="0" w:color="auto"/>
              <w:left w:val="single" w:sz="4" w:space="0" w:color="auto"/>
              <w:bottom w:val="single" w:sz="4" w:space="0" w:color="auto"/>
              <w:right w:val="single" w:sz="4" w:space="0" w:color="auto"/>
            </w:tcBorders>
            <w:hideMark/>
          </w:tcPr>
          <w:p w14:paraId="23EFD227"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2109" w:type="pct"/>
            <w:tcBorders>
              <w:top w:val="single" w:sz="4" w:space="0" w:color="auto"/>
              <w:left w:val="single" w:sz="4" w:space="0" w:color="auto"/>
              <w:bottom w:val="single" w:sz="4" w:space="0" w:color="auto"/>
              <w:right w:val="single" w:sz="4" w:space="0" w:color="auto"/>
            </w:tcBorders>
            <w:hideMark/>
          </w:tcPr>
          <w:p w14:paraId="425DE754"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589500FB"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40BAA0" w14:textId="77777777" w:rsidR="003A5B88" w:rsidRPr="00EC61C3" w:rsidRDefault="003A5B88"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4E443FAD"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555" w:type="pct"/>
            <w:tcBorders>
              <w:top w:val="single" w:sz="4" w:space="0" w:color="auto"/>
              <w:left w:val="single" w:sz="4" w:space="0" w:color="auto"/>
              <w:bottom w:val="single" w:sz="4" w:space="0" w:color="auto"/>
              <w:right w:val="single" w:sz="4" w:space="0" w:color="auto"/>
            </w:tcBorders>
            <w:hideMark/>
          </w:tcPr>
          <w:p w14:paraId="2B4BA87E"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2109" w:type="pct"/>
            <w:tcBorders>
              <w:top w:val="single" w:sz="4" w:space="0" w:color="auto"/>
              <w:left w:val="single" w:sz="4" w:space="0" w:color="auto"/>
              <w:bottom w:val="single" w:sz="4" w:space="0" w:color="auto"/>
              <w:right w:val="single" w:sz="4" w:space="0" w:color="auto"/>
            </w:tcBorders>
            <w:hideMark/>
          </w:tcPr>
          <w:p w14:paraId="108BA711"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6717B7CD"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373CC" w14:textId="77777777" w:rsidR="003A5B88" w:rsidRPr="00EC61C3" w:rsidRDefault="003A5B88"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vAlign w:val="center"/>
            <w:hideMark/>
          </w:tcPr>
          <w:p w14:paraId="078E586B"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555" w:type="pct"/>
            <w:tcBorders>
              <w:top w:val="single" w:sz="4" w:space="0" w:color="auto"/>
              <w:left w:val="single" w:sz="4" w:space="0" w:color="auto"/>
              <w:bottom w:val="single" w:sz="4" w:space="0" w:color="auto"/>
              <w:right w:val="single" w:sz="4" w:space="0" w:color="auto"/>
            </w:tcBorders>
            <w:vAlign w:val="center"/>
          </w:tcPr>
          <w:p w14:paraId="7AE2A548" w14:textId="77777777" w:rsidR="003A5B88" w:rsidRPr="00EC61C3" w:rsidRDefault="003A5B88" w:rsidP="00E45E02">
            <w:pPr>
              <w:keepLines/>
              <w:spacing w:after="0"/>
              <w:jc w:val="center"/>
              <w:rPr>
                <w:rFonts w:ascii="Arial" w:eastAsia="?? ??"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3EBC5FF"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2ACDACE3"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33075" w14:textId="77777777" w:rsidR="003A5B88" w:rsidRPr="00EC61C3" w:rsidRDefault="003A5B88"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vAlign w:val="center"/>
            <w:hideMark/>
          </w:tcPr>
          <w:p w14:paraId="7396AB14"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555" w:type="pct"/>
            <w:tcBorders>
              <w:top w:val="single" w:sz="4" w:space="0" w:color="auto"/>
              <w:left w:val="single" w:sz="4" w:space="0" w:color="auto"/>
              <w:bottom w:val="single" w:sz="4" w:space="0" w:color="auto"/>
              <w:right w:val="single" w:sz="4" w:space="0" w:color="auto"/>
            </w:tcBorders>
            <w:vAlign w:val="center"/>
          </w:tcPr>
          <w:p w14:paraId="762E0F68" w14:textId="77777777" w:rsidR="003A5B88" w:rsidRPr="00EC61C3" w:rsidRDefault="003A5B88" w:rsidP="00E45E02">
            <w:pPr>
              <w:keepLines/>
              <w:spacing w:after="0"/>
              <w:jc w:val="center"/>
              <w:rPr>
                <w:rFonts w:ascii="Arial" w:eastAsia="?? ??"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011ED69"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1790001A"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2F6E4ED7" w14:textId="77777777" w:rsidR="003A5B88" w:rsidRPr="00EC61C3" w:rsidRDefault="003A5B88" w:rsidP="00E45E02">
            <w:pPr>
              <w:keepLines/>
              <w:spacing w:after="0"/>
              <w:rPr>
                <w:rFonts w:ascii="Arial" w:hAnsi="Arial"/>
                <w:bCs/>
                <w:sz w:val="18"/>
              </w:rPr>
            </w:pPr>
            <w:r w:rsidRPr="00EC61C3">
              <w:rPr>
                <w:rFonts w:ascii="Arial" w:hAnsi="Arial"/>
                <w:bCs/>
                <w:sz w:val="18"/>
              </w:rPr>
              <w:t xml:space="preserve">DRX </w:t>
            </w:r>
            <w:r w:rsidRPr="00EC61C3">
              <w:rPr>
                <w:rFonts w:ascii="Arial" w:hAnsi="Arial"/>
                <w:sz w:val="18"/>
              </w:rPr>
              <w:t>Configuration</w:t>
            </w:r>
          </w:p>
        </w:tc>
        <w:tc>
          <w:tcPr>
            <w:tcW w:w="555" w:type="pct"/>
            <w:tcBorders>
              <w:top w:val="single" w:sz="4" w:space="0" w:color="auto"/>
              <w:left w:val="single" w:sz="4" w:space="0" w:color="auto"/>
              <w:bottom w:val="single" w:sz="4" w:space="0" w:color="auto"/>
              <w:right w:val="single" w:sz="4" w:space="0" w:color="auto"/>
            </w:tcBorders>
          </w:tcPr>
          <w:p w14:paraId="35D367CC" w14:textId="77777777" w:rsidR="003A5B88" w:rsidRPr="00EC61C3" w:rsidRDefault="003A5B88" w:rsidP="00E45E02">
            <w:pPr>
              <w:keepLines/>
              <w:spacing w:after="0"/>
              <w:jc w:val="center"/>
              <w:rPr>
                <w:rFonts w:ascii="Arial" w:hAnsi="Arial"/>
                <w:bCs/>
                <w:sz w:val="18"/>
              </w:rPr>
            </w:pPr>
          </w:p>
        </w:tc>
        <w:tc>
          <w:tcPr>
            <w:tcW w:w="2109" w:type="pct"/>
            <w:tcBorders>
              <w:top w:val="single" w:sz="4" w:space="0" w:color="auto"/>
              <w:left w:val="single" w:sz="4" w:space="0" w:color="auto"/>
              <w:bottom w:val="single" w:sz="4" w:space="0" w:color="auto"/>
              <w:right w:val="single" w:sz="4" w:space="0" w:color="auto"/>
            </w:tcBorders>
            <w:hideMark/>
          </w:tcPr>
          <w:p w14:paraId="0A41C0D9" w14:textId="77777777" w:rsidR="003A5B88" w:rsidRPr="00EC61C3" w:rsidRDefault="003A5B88" w:rsidP="00E45E02">
            <w:pPr>
              <w:keepLines/>
              <w:spacing w:after="0"/>
              <w:jc w:val="center"/>
              <w:rPr>
                <w:rFonts w:ascii="Arial" w:hAnsi="Arial"/>
                <w:iCs/>
                <w:sz w:val="18"/>
              </w:rPr>
            </w:pPr>
            <w:r w:rsidRPr="00EC61C3">
              <w:rPr>
                <w:rFonts w:ascii="Arial" w:hAnsi="Arial"/>
                <w:iCs/>
                <w:sz w:val="18"/>
              </w:rPr>
              <w:t>DRX.3</w:t>
            </w:r>
          </w:p>
        </w:tc>
      </w:tr>
      <w:tr w:rsidR="003A5B88" w:rsidRPr="00EC61C3" w14:paraId="147D4E93"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A60B2ED" w14:textId="77777777" w:rsidR="003A5B88" w:rsidRPr="00EC61C3" w:rsidRDefault="003A5B88" w:rsidP="00E45E02">
            <w:pPr>
              <w:keepLines/>
              <w:spacing w:after="0"/>
              <w:rPr>
                <w:rFonts w:ascii="Arial" w:hAnsi="Arial"/>
                <w:sz w:val="18"/>
              </w:rPr>
            </w:pPr>
            <w:r w:rsidRPr="00EC61C3">
              <w:rPr>
                <w:rFonts w:ascii="Arial" w:hAnsi="Arial"/>
                <w:sz w:val="18"/>
              </w:rPr>
              <w:t xml:space="preserve">Gap pattern ID </w:t>
            </w:r>
          </w:p>
        </w:tc>
        <w:tc>
          <w:tcPr>
            <w:tcW w:w="555" w:type="pct"/>
            <w:tcBorders>
              <w:top w:val="single" w:sz="4" w:space="0" w:color="auto"/>
              <w:left w:val="single" w:sz="4" w:space="0" w:color="auto"/>
              <w:bottom w:val="single" w:sz="4" w:space="0" w:color="auto"/>
              <w:right w:val="single" w:sz="4" w:space="0" w:color="auto"/>
            </w:tcBorders>
          </w:tcPr>
          <w:p w14:paraId="3ABCDA88"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A18623A" w14:textId="77777777" w:rsidR="003A5B88" w:rsidRPr="00EC61C3" w:rsidRDefault="003A5B88" w:rsidP="00E45E02">
            <w:pPr>
              <w:keepLines/>
              <w:spacing w:after="0"/>
              <w:jc w:val="center"/>
              <w:rPr>
                <w:rFonts w:ascii="Arial" w:hAnsi="Arial"/>
                <w:iCs/>
                <w:sz w:val="18"/>
              </w:rPr>
            </w:pPr>
            <w:r w:rsidRPr="00EC61C3">
              <w:rPr>
                <w:rFonts w:ascii="Arial" w:hAnsi="Arial"/>
                <w:iCs/>
                <w:sz w:val="18"/>
              </w:rPr>
              <w:t>N.A.</w:t>
            </w:r>
          </w:p>
        </w:tc>
      </w:tr>
      <w:tr w:rsidR="003A5B88" w:rsidRPr="00EC61C3" w14:paraId="0699414A"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263C087D" w14:textId="77777777" w:rsidR="003A5B88" w:rsidRPr="00EC61C3" w:rsidRDefault="003A5B88" w:rsidP="00E45E02">
            <w:pPr>
              <w:keepLines/>
              <w:spacing w:after="0"/>
              <w:rPr>
                <w:rFonts w:ascii="Arial" w:hAnsi="Arial"/>
                <w:sz w:val="18"/>
              </w:rPr>
            </w:pPr>
            <w:r w:rsidRPr="00EC61C3">
              <w:rPr>
                <w:rFonts w:ascii="Arial" w:hAnsi="Arial"/>
                <w:sz w:val="18"/>
              </w:rPr>
              <w:t>Layer 3 filtering</w:t>
            </w:r>
          </w:p>
        </w:tc>
        <w:tc>
          <w:tcPr>
            <w:tcW w:w="555" w:type="pct"/>
            <w:tcBorders>
              <w:top w:val="single" w:sz="4" w:space="0" w:color="auto"/>
              <w:left w:val="single" w:sz="4" w:space="0" w:color="auto"/>
              <w:bottom w:val="single" w:sz="4" w:space="0" w:color="auto"/>
              <w:right w:val="single" w:sz="4" w:space="0" w:color="auto"/>
            </w:tcBorders>
          </w:tcPr>
          <w:p w14:paraId="681E67E4"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18496C7" w14:textId="77777777" w:rsidR="003A5B88" w:rsidRPr="00EC61C3" w:rsidRDefault="003A5B88" w:rsidP="00E45E02">
            <w:pPr>
              <w:keepLines/>
              <w:spacing w:after="0"/>
              <w:jc w:val="center"/>
              <w:rPr>
                <w:rFonts w:ascii="Arial" w:hAnsi="Arial"/>
                <w:sz w:val="18"/>
              </w:rPr>
            </w:pPr>
            <w:r w:rsidRPr="00EC61C3">
              <w:rPr>
                <w:rFonts w:ascii="Arial" w:hAnsi="Arial"/>
                <w:i/>
                <w:iCs/>
                <w:sz w:val="18"/>
              </w:rPr>
              <w:t>Enabled</w:t>
            </w:r>
          </w:p>
        </w:tc>
      </w:tr>
      <w:tr w:rsidR="003A5B88" w:rsidRPr="00EC61C3" w14:paraId="28B7577A"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406A6410" w14:textId="77777777" w:rsidR="003A5B88" w:rsidRPr="00EC61C3" w:rsidRDefault="003A5B88" w:rsidP="00E45E02">
            <w:pPr>
              <w:keepLines/>
              <w:spacing w:after="0"/>
              <w:rPr>
                <w:rFonts w:ascii="Arial" w:hAnsi="Arial"/>
                <w:sz w:val="18"/>
              </w:rPr>
            </w:pPr>
            <w:r w:rsidRPr="00EC61C3">
              <w:rPr>
                <w:rFonts w:ascii="Arial" w:hAnsi="Arial"/>
                <w:sz w:val="18"/>
              </w:rPr>
              <w:t>T310 timer</w:t>
            </w:r>
          </w:p>
        </w:tc>
        <w:tc>
          <w:tcPr>
            <w:tcW w:w="555" w:type="pct"/>
            <w:tcBorders>
              <w:top w:val="single" w:sz="4" w:space="0" w:color="auto"/>
              <w:left w:val="single" w:sz="4" w:space="0" w:color="auto"/>
              <w:bottom w:val="single" w:sz="4" w:space="0" w:color="auto"/>
              <w:right w:val="single" w:sz="4" w:space="0" w:color="auto"/>
            </w:tcBorders>
            <w:hideMark/>
          </w:tcPr>
          <w:p w14:paraId="4C8D8BC9"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2109" w:type="pct"/>
            <w:tcBorders>
              <w:top w:val="single" w:sz="4" w:space="0" w:color="auto"/>
              <w:left w:val="single" w:sz="4" w:space="0" w:color="auto"/>
              <w:bottom w:val="single" w:sz="4" w:space="0" w:color="auto"/>
              <w:right w:val="single" w:sz="4" w:space="0" w:color="auto"/>
            </w:tcBorders>
            <w:hideMark/>
          </w:tcPr>
          <w:p w14:paraId="6D386CEB" w14:textId="77777777" w:rsidR="003A5B88" w:rsidRPr="00EC61C3" w:rsidRDefault="003A5B88" w:rsidP="00E45E02">
            <w:pPr>
              <w:keepLines/>
              <w:spacing w:after="0"/>
              <w:jc w:val="center"/>
              <w:rPr>
                <w:rFonts w:ascii="Arial" w:hAnsi="Arial"/>
                <w:i/>
                <w:iCs/>
                <w:sz w:val="18"/>
              </w:rPr>
            </w:pPr>
            <w:r w:rsidRPr="00EC61C3">
              <w:rPr>
                <w:rFonts w:ascii="Arial" w:hAnsi="Arial"/>
                <w:i/>
                <w:iCs/>
                <w:sz w:val="18"/>
              </w:rPr>
              <w:t>0</w:t>
            </w:r>
          </w:p>
        </w:tc>
      </w:tr>
      <w:tr w:rsidR="003A5B88" w:rsidRPr="00EC61C3" w14:paraId="7BDE5355"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1CA3B093" w14:textId="77777777" w:rsidR="003A5B88" w:rsidRPr="00EC61C3" w:rsidRDefault="003A5B88" w:rsidP="00E45E02">
            <w:pPr>
              <w:keepLines/>
              <w:spacing w:after="0"/>
              <w:rPr>
                <w:rFonts w:ascii="Arial" w:hAnsi="Arial"/>
                <w:sz w:val="18"/>
              </w:rPr>
            </w:pPr>
            <w:r w:rsidRPr="00EC61C3">
              <w:rPr>
                <w:rFonts w:ascii="Arial" w:hAnsi="Arial"/>
                <w:sz w:val="18"/>
              </w:rPr>
              <w:t>T311 timer</w:t>
            </w:r>
          </w:p>
        </w:tc>
        <w:tc>
          <w:tcPr>
            <w:tcW w:w="555" w:type="pct"/>
            <w:tcBorders>
              <w:top w:val="single" w:sz="4" w:space="0" w:color="auto"/>
              <w:left w:val="single" w:sz="4" w:space="0" w:color="auto"/>
              <w:bottom w:val="single" w:sz="4" w:space="0" w:color="auto"/>
              <w:right w:val="single" w:sz="4" w:space="0" w:color="auto"/>
            </w:tcBorders>
            <w:hideMark/>
          </w:tcPr>
          <w:p w14:paraId="4EB9B54B"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2109" w:type="pct"/>
            <w:tcBorders>
              <w:top w:val="single" w:sz="4" w:space="0" w:color="auto"/>
              <w:left w:val="single" w:sz="4" w:space="0" w:color="auto"/>
              <w:bottom w:val="single" w:sz="4" w:space="0" w:color="auto"/>
              <w:right w:val="single" w:sz="4" w:space="0" w:color="auto"/>
            </w:tcBorders>
            <w:hideMark/>
          </w:tcPr>
          <w:p w14:paraId="456CD96F" w14:textId="77777777" w:rsidR="003A5B88" w:rsidRPr="00EC61C3" w:rsidRDefault="003A5B88" w:rsidP="00E45E02">
            <w:pPr>
              <w:keepLines/>
              <w:spacing w:after="0"/>
              <w:jc w:val="center"/>
              <w:rPr>
                <w:rFonts w:ascii="Arial" w:hAnsi="Arial"/>
                <w:i/>
                <w:iCs/>
                <w:sz w:val="18"/>
              </w:rPr>
            </w:pPr>
            <w:r w:rsidRPr="00EC61C3">
              <w:rPr>
                <w:rFonts w:ascii="Arial" w:hAnsi="Arial"/>
                <w:sz w:val="18"/>
              </w:rPr>
              <w:t>1000</w:t>
            </w:r>
          </w:p>
        </w:tc>
      </w:tr>
      <w:tr w:rsidR="003A5B88" w:rsidRPr="00EC61C3" w14:paraId="0C3B4795"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1B2FE62F" w14:textId="77777777" w:rsidR="003A5B88" w:rsidRPr="00EC61C3" w:rsidRDefault="003A5B88" w:rsidP="00E45E02">
            <w:pPr>
              <w:keepLines/>
              <w:spacing w:after="0"/>
              <w:rPr>
                <w:rFonts w:ascii="Arial" w:hAnsi="Arial"/>
                <w:sz w:val="18"/>
              </w:rPr>
            </w:pPr>
            <w:r w:rsidRPr="00EC61C3">
              <w:rPr>
                <w:rFonts w:ascii="Arial" w:hAnsi="Arial"/>
                <w:sz w:val="18"/>
              </w:rPr>
              <w:t>N310</w:t>
            </w:r>
          </w:p>
        </w:tc>
        <w:tc>
          <w:tcPr>
            <w:tcW w:w="555" w:type="pct"/>
            <w:tcBorders>
              <w:top w:val="single" w:sz="4" w:space="0" w:color="auto"/>
              <w:left w:val="single" w:sz="4" w:space="0" w:color="auto"/>
              <w:bottom w:val="single" w:sz="4" w:space="0" w:color="auto"/>
              <w:right w:val="single" w:sz="4" w:space="0" w:color="auto"/>
            </w:tcBorders>
          </w:tcPr>
          <w:p w14:paraId="179E47C2"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E33972C"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748C0821"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5935D560" w14:textId="77777777" w:rsidR="003A5B88" w:rsidRPr="00EC61C3" w:rsidRDefault="003A5B88" w:rsidP="00E45E02">
            <w:pPr>
              <w:keepLines/>
              <w:spacing w:after="0"/>
              <w:rPr>
                <w:rFonts w:ascii="Arial" w:hAnsi="Arial"/>
                <w:sz w:val="18"/>
              </w:rPr>
            </w:pPr>
            <w:r w:rsidRPr="00EC61C3">
              <w:rPr>
                <w:rFonts w:ascii="Arial" w:hAnsi="Arial"/>
                <w:sz w:val="18"/>
              </w:rPr>
              <w:t>N311</w:t>
            </w:r>
          </w:p>
        </w:tc>
        <w:tc>
          <w:tcPr>
            <w:tcW w:w="555" w:type="pct"/>
            <w:tcBorders>
              <w:top w:val="single" w:sz="4" w:space="0" w:color="auto"/>
              <w:left w:val="single" w:sz="4" w:space="0" w:color="auto"/>
              <w:bottom w:val="single" w:sz="4" w:space="0" w:color="auto"/>
              <w:right w:val="single" w:sz="4" w:space="0" w:color="auto"/>
            </w:tcBorders>
          </w:tcPr>
          <w:p w14:paraId="0147B133"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665A587"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6E543E15"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3B20C85C" w14:textId="77777777" w:rsidR="003A5B88" w:rsidRPr="00EC61C3" w:rsidRDefault="003A5B88" w:rsidP="00E45E02">
            <w:pPr>
              <w:keepLines/>
              <w:spacing w:after="0"/>
              <w:rPr>
                <w:rFonts w:ascii="Arial" w:hAnsi="Arial"/>
                <w:sz w:val="18"/>
              </w:rPr>
            </w:pPr>
            <w:r w:rsidRPr="00EC61C3">
              <w:rPr>
                <w:rFonts w:ascii="Arial" w:hAnsi="Arial"/>
                <w:sz w:val="18"/>
              </w:rPr>
              <w:t>CSI-RS for</w:t>
            </w:r>
            <w:r w:rsidRPr="00EC61C3">
              <w:rPr>
                <w:lang w:eastAsia="zh-CN"/>
              </w:rPr>
              <w:t xml:space="preserve"> </w:t>
            </w:r>
            <w:r w:rsidRPr="00EC61C3">
              <w:rPr>
                <w:rFonts w:ascii="Arial" w:hAnsi="Arial"/>
                <w:sz w:val="18"/>
              </w:rPr>
              <w:t>CSI</w:t>
            </w:r>
            <w:r w:rsidRPr="00EC61C3">
              <w:rPr>
                <w:lang w:eastAsia="zh-CN"/>
              </w:rPr>
              <w:t xml:space="preserve"> </w:t>
            </w:r>
            <w:r w:rsidRPr="00EC61C3">
              <w:rPr>
                <w:rFonts w:ascii="Arial" w:hAnsi="Arial"/>
                <w:sz w:val="18"/>
              </w:rPr>
              <w:t>reporting</w:t>
            </w:r>
          </w:p>
        </w:tc>
        <w:tc>
          <w:tcPr>
            <w:tcW w:w="1167" w:type="pct"/>
            <w:tcBorders>
              <w:top w:val="single" w:sz="4" w:space="0" w:color="auto"/>
              <w:left w:val="single" w:sz="4" w:space="0" w:color="auto"/>
              <w:bottom w:val="single" w:sz="4" w:space="0" w:color="auto"/>
              <w:right w:val="single" w:sz="4" w:space="0" w:color="auto"/>
            </w:tcBorders>
            <w:hideMark/>
          </w:tcPr>
          <w:p w14:paraId="73B33A53"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3DD1783D"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7FEA031"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CSI-RS.1.1 FDD</w:t>
            </w:r>
          </w:p>
        </w:tc>
      </w:tr>
      <w:tr w:rsidR="003A5B88" w:rsidRPr="00EC61C3" w14:paraId="41E21388"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DE9401"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65E0C540"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7AFC0EC0"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2CEC82C"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CSI-RS.1.1 TDD</w:t>
            </w:r>
          </w:p>
        </w:tc>
      </w:tr>
      <w:tr w:rsidR="003A5B88" w:rsidRPr="00EC61C3" w14:paraId="4580DD34"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141031"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31BDDBBA"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5BA343B0"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1689DF7"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CSI-RS.2.1 TDD</w:t>
            </w:r>
          </w:p>
        </w:tc>
      </w:tr>
      <w:tr w:rsidR="003A5B88" w:rsidRPr="00EC61C3" w14:paraId="4E51F6DD"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7BB2F0E0" w14:textId="77777777" w:rsidR="003A5B88" w:rsidRPr="00EC61C3" w:rsidRDefault="003A5B88" w:rsidP="00E45E02">
            <w:pPr>
              <w:keepLines/>
              <w:spacing w:after="0"/>
              <w:rPr>
                <w:rFonts w:ascii="Arial" w:hAnsi="Arial"/>
                <w:sz w:val="18"/>
              </w:rPr>
            </w:pPr>
            <w:r w:rsidRPr="00EC61C3">
              <w:rPr>
                <w:rFonts w:ascii="Arial" w:hAnsi="Arial"/>
                <w:sz w:val="18"/>
              </w:rPr>
              <w:t>CSI-RS for tracking</w:t>
            </w:r>
          </w:p>
        </w:tc>
        <w:tc>
          <w:tcPr>
            <w:tcW w:w="1167" w:type="pct"/>
            <w:tcBorders>
              <w:top w:val="single" w:sz="4" w:space="0" w:color="auto"/>
              <w:left w:val="single" w:sz="4" w:space="0" w:color="auto"/>
              <w:bottom w:val="single" w:sz="4" w:space="0" w:color="auto"/>
              <w:right w:val="single" w:sz="4" w:space="0" w:color="auto"/>
            </w:tcBorders>
            <w:hideMark/>
          </w:tcPr>
          <w:p w14:paraId="1ACFAB2D"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2BE6A31C"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A0C20C5"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TRS.1.1 FDD</w:t>
            </w:r>
          </w:p>
        </w:tc>
      </w:tr>
      <w:tr w:rsidR="003A5B88" w:rsidRPr="00EC61C3" w14:paraId="59FBFCF3"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9785932"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5902B5FE"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580CC184"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C68C289"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TRS.1.1 TDD</w:t>
            </w:r>
          </w:p>
        </w:tc>
      </w:tr>
      <w:tr w:rsidR="003A5B88" w:rsidRPr="00EC61C3" w14:paraId="5A9721CB"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23E7CB" w14:textId="77777777" w:rsidR="003A5B88" w:rsidRPr="00EC61C3" w:rsidRDefault="003A5B88"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38037B5"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68E5CFE0" w14:textId="77777777" w:rsidR="003A5B88" w:rsidRPr="00EC61C3" w:rsidRDefault="003A5B88"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364BC42"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TRS.1.2 TDD</w:t>
            </w:r>
          </w:p>
        </w:tc>
      </w:tr>
      <w:tr w:rsidR="003A5B88" w:rsidRPr="00EC61C3" w14:paraId="5E467F46"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2F83F36" w14:textId="77777777" w:rsidR="003A5B88" w:rsidRPr="00EC61C3" w:rsidRDefault="003A5B88" w:rsidP="00E45E02">
            <w:pPr>
              <w:keepLines/>
              <w:spacing w:after="0"/>
              <w:rPr>
                <w:rFonts w:ascii="Arial" w:hAnsi="Arial"/>
                <w:sz w:val="18"/>
              </w:rPr>
            </w:pPr>
            <w:r w:rsidRPr="00EC61C3">
              <w:rPr>
                <w:rFonts w:ascii="Arial" w:hAnsi="Arial"/>
                <w:sz w:val="18"/>
              </w:rPr>
              <w:t>T1</w:t>
            </w:r>
          </w:p>
        </w:tc>
        <w:tc>
          <w:tcPr>
            <w:tcW w:w="555" w:type="pct"/>
            <w:tcBorders>
              <w:top w:val="single" w:sz="4" w:space="0" w:color="auto"/>
              <w:left w:val="single" w:sz="4" w:space="0" w:color="auto"/>
              <w:bottom w:val="single" w:sz="4" w:space="0" w:color="auto"/>
              <w:right w:val="single" w:sz="4" w:space="0" w:color="auto"/>
            </w:tcBorders>
            <w:hideMark/>
          </w:tcPr>
          <w:p w14:paraId="389DEBFC"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1D72F5A5" w14:textId="77777777" w:rsidR="003A5B88" w:rsidRPr="00EC61C3" w:rsidRDefault="003A5B88" w:rsidP="00E45E02">
            <w:pPr>
              <w:keepNext/>
              <w:keepLines/>
              <w:spacing w:after="0"/>
              <w:jc w:val="center"/>
              <w:rPr>
                <w:rFonts w:ascii="Arial" w:hAnsi="Arial"/>
                <w:sz w:val="18"/>
              </w:rPr>
            </w:pPr>
            <w:r w:rsidRPr="00EC61C3">
              <w:rPr>
                <w:rFonts w:ascii="Arial" w:hAnsi="Arial"/>
                <w:sz w:val="18"/>
              </w:rPr>
              <w:t xml:space="preserve">0.2 </w:t>
            </w:r>
          </w:p>
        </w:tc>
      </w:tr>
      <w:tr w:rsidR="003A5B88" w:rsidRPr="00EC61C3" w14:paraId="4C7ECB14"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518D9372" w14:textId="77777777" w:rsidR="003A5B88" w:rsidRPr="00EC61C3" w:rsidRDefault="003A5B88" w:rsidP="00E45E02">
            <w:pPr>
              <w:keepLines/>
              <w:spacing w:after="0"/>
              <w:rPr>
                <w:rFonts w:ascii="Arial" w:hAnsi="Arial"/>
                <w:sz w:val="18"/>
              </w:rPr>
            </w:pPr>
            <w:r w:rsidRPr="00EC61C3">
              <w:rPr>
                <w:rFonts w:ascii="Arial" w:hAnsi="Arial"/>
                <w:sz w:val="18"/>
              </w:rPr>
              <w:t>T2</w:t>
            </w:r>
          </w:p>
        </w:tc>
        <w:tc>
          <w:tcPr>
            <w:tcW w:w="555" w:type="pct"/>
            <w:tcBorders>
              <w:top w:val="single" w:sz="4" w:space="0" w:color="auto"/>
              <w:left w:val="single" w:sz="4" w:space="0" w:color="auto"/>
              <w:bottom w:val="single" w:sz="4" w:space="0" w:color="auto"/>
              <w:right w:val="single" w:sz="4" w:space="0" w:color="auto"/>
            </w:tcBorders>
            <w:hideMark/>
          </w:tcPr>
          <w:p w14:paraId="3F5E4F49"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2014795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 xml:space="preserve">0.68 </w:t>
            </w:r>
          </w:p>
        </w:tc>
      </w:tr>
      <w:tr w:rsidR="003A5B88" w:rsidRPr="00EC61C3" w14:paraId="6759763A"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7419003" w14:textId="77777777" w:rsidR="003A5B88" w:rsidRPr="00EC61C3" w:rsidRDefault="003A5B88" w:rsidP="00E45E02">
            <w:pPr>
              <w:keepLines/>
              <w:spacing w:after="0"/>
              <w:rPr>
                <w:rFonts w:ascii="Arial" w:hAnsi="Arial"/>
                <w:sz w:val="18"/>
              </w:rPr>
            </w:pPr>
            <w:r w:rsidRPr="00EC61C3">
              <w:rPr>
                <w:rFonts w:ascii="Arial" w:hAnsi="Arial"/>
                <w:sz w:val="18"/>
              </w:rPr>
              <w:t>T3</w:t>
            </w:r>
          </w:p>
        </w:tc>
        <w:tc>
          <w:tcPr>
            <w:tcW w:w="555" w:type="pct"/>
            <w:tcBorders>
              <w:top w:val="single" w:sz="4" w:space="0" w:color="auto"/>
              <w:left w:val="single" w:sz="4" w:space="0" w:color="auto"/>
              <w:bottom w:val="single" w:sz="4" w:space="0" w:color="auto"/>
              <w:right w:val="single" w:sz="4" w:space="0" w:color="auto"/>
            </w:tcBorders>
            <w:hideMark/>
          </w:tcPr>
          <w:p w14:paraId="693EA372"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23113CE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 xml:space="preserve">0.68 </w:t>
            </w:r>
          </w:p>
        </w:tc>
      </w:tr>
      <w:tr w:rsidR="003A5B88" w:rsidRPr="00EC61C3" w14:paraId="562AC8AA"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6E197DE3" w14:textId="77777777" w:rsidR="003A5B88" w:rsidRPr="00EC61C3" w:rsidRDefault="003A5B88" w:rsidP="00E45E02">
            <w:pPr>
              <w:keepLines/>
              <w:spacing w:after="0"/>
              <w:rPr>
                <w:rFonts w:ascii="Arial" w:hAnsi="Arial"/>
                <w:sz w:val="18"/>
              </w:rPr>
            </w:pPr>
            <w:r w:rsidRPr="00EC61C3">
              <w:rPr>
                <w:rFonts w:ascii="Arial" w:hAnsi="Arial"/>
                <w:sz w:val="18"/>
              </w:rPr>
              <w:t>D1</w:t>
            </w:r>
          </w:p>
        </w:tc>
        <w:tc>
          <w:tcPr>
            <w:tcW w:w="555" w:type="pct"/>
            <w:tcBorders>
              <w:top w:val="single" w:sz="4" w:space="0" w:color="auto"/>
              <w:left w:val="single" w:sz="4" w:space="0" w:color="auto"/>
              <w:bottom w:val="single" w:sz="4" w:space="0" w:color="auto"/>
              <w:right w:val="single" w:sz="4" w:space="0" w:color="auto"/>
            </w:tcBorders>
            <w:hideMark/>
          </w:tcPr>
          <w:p w14:paraId="62FF601A"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7A16C259" w14:textId="77777777" w:rsidR="003A5B88" w:rsidRPr="00EC61C3" w:rsidRDefault="003A5B88" w:rsidP="00E45E02">
            <w:pPr>
              <w:keepNext/>
              <w:keepLines/>
              <w:spacing w:after="0"/>
              <w:jc w:val="center"/>
              <w:rPr>
                <w:rFonts w:ascii="Arial" w:hAnsi="Arial"/>
                <w:sz w:val="18"/>
              </w:rPr>
            </w:pPr>
            <w:r w:rsidRPr="00EC61C3">
              <w:rPr>
                <w:rFonts w:ascii="Arial" w:hAnsi="Arial"/>
                <w:sz w:val="18"/>
              </w:rPr>
              <w:t xml:space="preserve"> 0.64</w:t>
            </w:r>
          </w:p>
        </w:tc>
      </w:tr>
      <w:tr w:rsidR="003A5B88" w:rsidRPr="00EC61C3" w14:paraId="2F6FF835" w14:textId="77777777" w:rsidTr="00E45E02">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4261172C"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1:</w:t>
            </w:r>
            <w:r w:rsidRPr="00EC61C3">
              <w:rPr>
                <w:rFonts w:ascii="Arial" w:hAnsi="Arial"/>
                <w:snapToGrid w:val="0"/>
                <w:sz w:val="18"/>
                <w:lang w:eastAsia="zh-CN"/>
              </w:rPr>
              <w:tab/>
            </w:r>
            <w:r w:rsidRPr="00EC61C3">
              <w:rPr>
                <w:rFonts w:ascii="Arial" w:hAnsi="Arial"/>
                <w:sz w:val="18"/>
              </w:rPr>
              <w:t>All configurations are assigned to the UE prior to the start of time period T1.</w:t>
            </w:r>
          </w:p>
          <w:p w14:paraId="21C2BEAA"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2:</w:t>
            </w:r>
            <w:r w:rsidRPr="00EC61C3">
              <w:rPr>
                <w:rFonts w:ascii="Arial" w:hAnsi="Arial"/>
                <w:snapToGrid w:val="0"/>
                <w:sz w:val="18"/>
                <w:lang w:eastAsia="zh-CN"/>
              </w:rPr>
              <w:tab/>
            </w:r>
            <w:r w:rsidRPr="00EC61C3">
              <w:rPr>
                <w:rFonts w:ascii="Arial" w:hAnsi="Arial"/>
                <w:sz w:val="18"/>
              </w:rPr>
              <w:t>UE-specific PDCCH is not transmitted after T1 starts.</w:t>
            </w:r>
          </w:p>
          <w:p w14:paraId="471944C4"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3:</w:t>
            </w:r>
            <w:r w:rsidRPr="00EC61C3">
              <w:rPr>
                <w:rFonts w:ascii="Arial" w:hAnsi="Arial"/>
                <w:snapToGrid w:val="0"/>
                <w:sz w:val="18"/>
                <w:lang w:eastAsia="zh-CN"/>
              </w:rPr>
              <w:tab/>
            </w:r>
            <w:r w:rsidRPr="00EC61C3">
              <w:rPr>
                <w:rFonts w:ascii="Arial" w:hAnsi="Arial"/>
                <w:bCs/>
                <w:sz w:val="18"/>
              </w:rPr>
              <w:t>E-UTRAN is in non-DRX mode under test.</w:t>
            </w:r>
          </w:p>
        </w:tc>
      </w:tr>
    </w:tbl>
    <w:p w14:paraId="7591DD65" w14:textId="77777777" w:rsidR="003A5B88" w:rsidRPr="00EC61C3" w:rsidRDefault="003A5B88" w:rsidP="003A5B88"/>
    <w:p w14:paraId="77E76B37" w14:textId="77777777" w:rsidR="003A5B88" w:rsidRPr="00EC61C3" w:rsidRDefault="003A5B88" w:rsidP="003A5B88">
      <w:pPr>
        <w:keepNext/>
        <w:keepLines/>
        <w:spacing w:before="60"/>
        <w:jc w:val="center"/>
        <w:rPr>
          <w:rFonts w:ascii="Arial" w:hAnsi="Arial"/>
          <w:b/>
        </w:rPr>
      </w:pPr>
      <w:r w:rsidRPr="00EC61C3">
        <w:rPr>
          <w:rFonts w:ascii="Arial" w:hAnsi="Arial"/>
          <w:b/>
        </w:rPr>
        <w:t>Table A.4.5.1.3.1-3: Cell specific test parameters for FR1 (Cell 2)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70" w:author="Huawei" w:date="2021-07-20T18:39: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070"/>
        <w:gridCol w:w="2551"/>
        <w:gridCol w:w="1052"/>
        <w:gridCol w:w="1328"/>
        <w:gridCol w:w="1328"/>
        <w:gridCol w:w="1329"/>
        <w:tblGridChange w:id="371">
          <w:tblGrid>
            <w:gridCol w:w="1070"/>
            <w:gridCol w:w="2551"/>
            <w:gridCol w:w="1052"/>
            <w:gridCol w:w="1328"/>
            <w:gridCol w:w="1328"/>
            <w:gridCol w:w="1329"/>
          </w:tblGrid>
        </w:tblGridChange>
      </w:tblGrid>
      <w:tr w:rsidR="003A5B88" w:rsidRPr="00EC61C3" w14:paraId="4103FFC8" w14:textId="77777777" w:rsidTr="00E45E02">
        <w:trPr>
          <w:cantSplit/>
          <w:trHeight w:val="161"/>
          <w:jc w:val="center"/>
          <w:trPrChange w:id="372" w:author="Huawei" w:date="2021-07-20T18:39:00Z">
            <w:trPr>
              <w:cantSplit/>
              <w:trHeight w:val="161"/>
              <w:jc w:val="center"/>
            </w:trPr>
          </w:trPrChange>
        </w:trPr>
        <w:tc>
          <w:tcPr>
            <w:tcW w:w="3621" w:type="dxa"/>
            <w:gridSpan w:val="2"/>
            <w:vMerge w:val="restart"/>
            <w:tcBorders>
              <w:top w:val="single" w:sz="4" w:space="0" w:color="auto"/>
              <w:left w:val="single" w:sz="4" w:space="0" w:color="auto"/>
              <w:bottom w:val="single" w:sz="4" w:space="0" w:color="auto"/>
              <w:right w:val="single" w:sz="4" w:space="0" w:color="auto"/>
            </w:tcBorders>
            <w:hideMark/>
            <w:tcPrChange w:id="373" w:author="Huawei" w:date="2021-07-20T18:39:00Z">
              <w:tcPr>
                <w:tcW w:w="3621"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0409232E"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Parameter</w:t>
            </w:r>
          </w:p>
        </w:tc>
        <w:tc>
          <w:tcPr>
            <w:tcW w:w="1052" w:type="dxa"/>
            <w:vMerge w:val="restart"/>
            <w:tcBorders>
              <w:top w:val="single" w:sz="4" w:space="0" w:color="auto"/>
              <w:left w:val="single" w:sz="4" w:space="0" w:color="auto"/>
              <w:bottom w:val="single" w:sz="4" w:space="0" w:color="auto"/>
              <w:right w:val="single" w:sz="4" w:space="0" w:color="auto"/>
            </w:tcBorders>
            <w:hideMark/>
            <w:tcPrChange w:id="374"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6D975B79"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Unit</w:t>
            </w:r>
          </w:p>
        </w:tc>
        <w:tc>
          <w:tcPr>
            <w:tcW w:w="3985" w:type="dxa"/>
            <w:gridSpan w:val="3"/>
            <w:tcBorders>
              <w:top w:val="single" w:sz="4" w:space="0" w:color="auto"/>
              <w:left w:val="single" w:sz="4" w:space="0" w:color="auto"/>
              <w:bottom w:val="single" w:sz="4" w:space="0" w:color="auto"/>
              <w:right w:val="single" w:sz="4" w:space="0" w:color="auto"/>
            </w:tcBorders>
            <w:hideMark/>
            <w:tcPrChange w:id="375"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629D20E6"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Test 1</w:t>
            </w:r>
          </w:p>
        </w:tc>
      </w:tr>
      <w:tr w:rsidR="003A5B88" w:rsidRPr="00EC61C3" w14:paraId="6E60C8C3" w14:textId="77777777" w:rsidTr="00E45E02">
        <w:trPr>
          <w:cantSplit/>
          <w:trHeight w:val="183"/>
          <w:jc w:val="center"/>
          <w:trPrChange w:id="376" w:author="Huawei" w:date="2021-07-20T18:39:00Z">
            <w:trPr>
              <w:cantSplit/>
              <w:trHeight w:val="183"/>
              <w:jc w:val="center"/>
            </w:trPr>
          </w:trPrChange>
        </w:trPr>
        <w:tc>
          <w:tcPr>
            <w:tcW w:w="3621" w:type="dxa"/>
            <w:gridSpan w:val="2"/>
            <w:vMerge/>
            <w:tcBorders>
              <w:top w:val="single" w:sz="4" w:space="0" w:color="auto"/>
              <w:left w:val="single" w:sz="4" w:space="0" w:color="auto"/>
              <w:bottom w:val="single" w:sz="4" w:space="0" w:color="auto"/>
              <w:right w:val="single" w:sz="4" w:space="0" w:color="auto"/>
            </w:tcBorders>
            <w:vAlign w:val="center"/>
            <w:hideMark/>
            <w:tcPrChange w:id="377" w:author="Huawei" w:date="2021-07-20T18:39:00Z">
              <w:tcPr>
                <w:tcW w:w="11411"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51786888" w14:textId="77777777" w:rsidR="003A5B88" w:rsidRPr="00EC61C3" w:rsidRDefault="003A5B88" w:rsidP="00E45E02">
            <w:pPr>
              <w:spacing w:after="0"/>
              <w:rPr>
                <w:rFonts w:ascii="Arial" w:hAnsi="Arial"/>
                <w:b/>
                <w:sz w:val="18"/>
              </w:rPr>
            </w:pP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378"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134F112F" w14:textId="77777777" w:rsidR="003A5B88" w:rsidRPr="00EC61C3" w:rsidRDefault="003A5B88" w:rsidP="00E45E02">
            <w:pPr>
              <w:spacing w:after="0"/>
              <w:rPr>
                <w:rFonts w:ascii="Arial" w:hAnsi="Arial"/>
                <w:b/>
                <w:sz w:val="18"/>
              </w:rPr>
            </w:pPr>
          </w:p>
        </w:tc>
        <w:tc>
          <w:tcPr>
            <w:tcW w:w="1328" w:type="dxa"/>
            <w:tcBorders>
              <w:top w:val="single" w:sz="4" w:space="0" w:color="auto"/>
              <w:left w:val="single" w:sz="4" w:space="0" w:color="auto"/>
              <w:bottom w:val="single" w:sz="4" w:space="0" w:color="auto"/>
              <w:right w:val="single" w:sz="4" w:space="0" w:color="auto"/>
            </w:tcBorders>
            <w:hideMark/>
            <w:tcPrChange w:id="379"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5B530181"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T1</w:t>
            </w:r>
          </w:p>
        </w:tc>
        <w:tc>
          <w:tcPr>
            <w:tcW w:w="1328" w:type="dxa"/>
            <w:tcBorders>
              <w:top w:val="single" w:sz="4" w:space="0" w:color="auto"/>
              <w:left w:val="single" w:sz="4" w:space="0" w:color="auto"/>
              <w:bottom w:val="single" w:sz="4" w:space="0" w:color="auto"/>
              <w:right w:val="single" w:sz="4" w:space="0" w:color="auto"/>
            </w:tcBorders>
            <w:hideMark/>
            <w:tcPrChange w:id="380"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1A6D8C01"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T2</w:t>
            </w:r>
          </w:p>
        </w:tc>
        <w:tc>
          <w:tcPr>
            <w:tcW w:w="1329" w:type="dxa"/>
            <w:tcBorders>
              <w:top w:val="single" w:sz="4" w:space="0" w:color="auto"/>
              <w:left w:val="single" w:sz="4" w:space="0" w:color="auto"/>
              <w:bottom w:val="single" w:sz="4" w:space="0" w:color="auto"/>
              <w:right w:val="single" w:sz="4" w:space="0" w:color="auto"/>
            </w:tcBorders>
            <w:hideMark/>
            <w:tcPrChange w:id="381"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77A0C98B"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T3</w:t>
            </w:r>
          </w:p>
        </w:tc>
      </w:tr>
      <w:tr w:rsidR="003A5B88" w:rsidRPr="00EC61C3" w14:paraId="2471A789" w14:textId="77777777" w:rsidTr="00E45E02">
        <w:trPr>
          <w:cantSplit/>
          <w:trHeight w:val="74"/>
          <w:jc w:val="center"/>
          <w:trPrChange w:id="382" w:author="Huawei" w:date="2021-07-20T18:39:00Z">
            <w:trPr>
              <w:cantSplit/>
              <w:trHeight w:val="74"/>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83"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1202D701"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PDCCH DMRS to SSS</w:t>
            </w:r>
          </w:p>
        </w:tc>
        <w:tc>
          <w:tcPr>
            <w:tcW w:w="1052" w:type="dxa"/>
            <w:tcBorders>
              <w:top w:val="single" w:sz="4" w:space="0" w:color="auto"/>
              <w:left w:val="single" w:sz="4" w:space="0" w:color="auto"/>
              <w:bottom w:val="single" w:sz="4" w:space="0" w:color="auto"/>
              <w:right w:val="single" w:sz="4" w:space="0" w:color="auto"/>
            </w:tcBorders>
            <w:hideMark/>
            <w:tcPrChange w:id="384"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11FF061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3985" w:type="dxa"/>
            <w:gridSpan w:val="3"/>
            <w:tcBorders>
              <w:top w:val="single" w:sz="4" w:space="0" w:color="auto"/>
              <w:left w:val="single" w:sz="4" w:space="0" w:color="auto"/>
              <w:bottom w:val="single" w:sz="4" w:space="0" w:color="auto"/>
              <w:right w:val="single" w:sz="4" w:space="0" w:color="auto"/>
            </w:tcBorders>
            <w:hideMark/>
            <w:tcPrChange w:id="385"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7F98D007"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w:t>
            </w:r>
          </w:p>
        </w:tc>
      </w:tr>
      <w:tr w:rsidR="003A5B88" w:rsidRPr="00EC61C3" w14:paraId="344B94F8" w14:textId="77777777" w:rsidTr="00E45E02">
        <w:trPr>
          <w:cantSplit/>
          <w:trHeight w:val="172"/>
          <w:jc w:val="center"/>
          <w:trPrChange w:id="386" w:author="Huawei" w:date="2021-07-20T18:39:00Z">
            <w:trPr>
              <w:cantSplit/>
              <w:trHeight w:val="172"/>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87"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37350A83"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1052" w:type="dxa"/>
            <w:tcBorders>
              <w:top w:val="single" w:sz="4" w:space="0" w:color="auto"/>
              <w:left w:val="single" w:sz="4" w:space="0" w:color="auto"/>
              <w:bottom w:val="single" w:sz="4" w:space="0" w:color="auto"/>
              <w:right w:val="single" w:sz="4" w:space="0" w:color="auto"/>
            </w:tcBorders>
            <w:hideMark/>
            <w:tcPrChange w:id="388"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08E111F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3985" w:type="dxa"/>
            <w:gridSpan w:val="3"/>
            <w:tcBorders>
              <w:top w:val="single" w:sz="4" w:space="0" w:color="auto"/>
              <w:left w:val="single" w:sz="4" w:space="0" w:color="auto"/>
              <w:bottom w:val="single" w:sz="4" w:space="0" w:color="auto"/>
              <w:right w:val="single" w:sz="4" w:space="0" w:color="auto"/>
            </w:tcBorders>
            <w:hideMark/>
            <w:tcPrChange w:id="389"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3D7B0A6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0</w:t>
            </w:r>
          </w:p>
        </w:tc>
      </w:tr>
      <w:tr w:rsidR="003A5B88" w:rsidRPr="00EC61C3" w14:paraId="722BBF89" w14:textId="77777777" w:rsidTr="00E45E02">
        <w:trPr>
          <w:cantSplit/>
          <w:trHeight w:val="161"/>
          <w:jc w:val="center"/>
          <w:trPrChange w:id="390"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91"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529ECFB9"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1052" w:type="dxa"/>
            <w:tcBorders>
              <w:top w:val="single" w:sz="4" w:space="0" w:color="auto"/>
              <w:left w:val="single" w:sz="4" w:space="0" w:color="auto"/>
              <w:bottom w:val="single" w:sz="4" w:space="0" w:color="auto"/>
              <w:right w:val="single" w:sz="4" w:space="0" w:color="auto"/>
            </w:tcBorders>
            <w:hideMark/>
            <w:tcPrChange w:id="392"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3193E00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3985" w:type="dxa"/>
            <w:gridSpan w:val="3"/>
            <w:vMerge w:val="restart"/>
            <w:tcBorders>
              <w:top w:val="single" w:sz="4" w:space="0" w:color="auto"/>
              <w:left w:val="single" w:sz="4" w:space="0" w:color="auto"/>
              <w:bottom w:val="single" w:sz="4" w:space="0" w:color="auto"/>
              <w:right w:val="single" w:sz="4" w:space="0" w:color="auto"/>
            </w:tcBorders>
            <w:tcPrChange w:id="393" w:author="Huawei" w:date="2021-07-20T18:39:00Z">
              <w:tcPr>
                <w:tcW w:w="3985" w:type="dxa"/>
                <w:gridSpan w:val="3"/>
                <w:vMerge w:val="restart"/>
                <w:tcBorders>
                  <w:top w:val="single" w:sz="4" w:space="0" w:color="auto"/>
                  <w:left w:val="single" w:sz="4" w:space="0" w:color="auto"/>
                  <w:bottom w:val="single" w:sz="4" w:space="0" w:color="auto"/>
                  <w:right w:val="single" w:sz="4" w:space="0" w:color="auto"/>
                </w:tcBorders>
              </w:tcPr>
            </w:tcPrChange>
          </w:tcPr>
          <w:p w14:paraId="1106FF29" w14:textId="77777777" w:rsidR="003A5B88" w:rsidRPr="00EC61C3" w:rsidRDefault="003A5B88" w:rsidP="00E45E02">
            <w:pPr>
              <w:keepNext/>
              <w:keepLines/>
              <w:spacing w:after="0"/>
              <w:jc w:val="center"/>
              <w:rPr>
                <w:rFonts w:ascii="Arial" w:hAnsi="Arial"/>
                <w:sz w:val="18"/>
              </w:rPr>
            </w:pPr>
          </w:p>
          <w:p w14:paraId="5477705B" w14:textId="77777777" w:rsidR="003A5B88" w:rsidRPr="00EC61C3" w:rsidRDefault="003A5B88" w:rsidP="00E45E02">
            <w:pPr>
              <w:keepNext/>
              <w:keepLines/>
              <w:spacing w:after="0"/>
              <w:jc w:val="center"/>
              <w:rPr>
                <w:rFonts w:ascii="Arial" w:hAnsi="Arial"/>
                <w:sz w:val="18"/>
              </w:rPr>
            </w:pPr>
          </w:p>
          <w:p w14:paraId="051E303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0</w:t>
            </w:r>
          </w:p>
        </w:tc>
      </w:tr>
      <w:tr w:rsidR="003A5B88" w:rsidRPr="00EC61C3" w14:paraId="0D7257B6" w14:textId="77777777" w:rsidTr="00E45E02">
        <w:trPr>
          <w:cantSplit/>
          <w:trHeight w:val="161"/>
          <w:jc w:val="center"/>
          <w:trPrChange w:id="394"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95"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135FCEA7"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1052" w:type="dxa"/>
            <w:tcBorders>
              <w:top w:val="single" w:sz="4" w:space="0" w:color="auto"/>
              <w:left w:val="single" w:sz="4" w:space="0" w:color="auto"/>
              <w:bottom w:val="single" w:sz="4" w:space="0" w:color="auto"/>
              <w:right w:val="single" w:sz="4" w:space="0" w:color="auto"/>
            </w:tcBorders>
            <w:hideMark/>
            <w:tcPrChange w:id="396"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5D879516"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397"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356F6494" w14:textId="77777777" w:rsidR="003A5B88" w:rsidRPr="00EC61C3" w:rsidRDefault="003A5B88" w:rsidP="00E45E02">
            <w:pPr>
              <w:spacing w:after="0"/>
              <w:rPr>
                <w:rFonts w:ascii="Arial" w:hAnsi="Arial"/>
                <w:sz w:val="18"/>
              </w:rPr>
            </w:pPr>
          </w:p>
        </w:tc>
      </w:tr>
      <w:tr w:rsidR="003A5B88" w:rsidRPr="00EC61C3" w14:paraId="0DC395ED" w14:textId="77777777" w:rsidTr="00E45E02">
        <w:trPr>
          <w:cantSplit/>
          <w:trHeight w:val="172"/>
          <w:jc w:val="center"/>
          <w:trPrChange w:id="398" w:author="Huawei" w:date="2021-07-20T18:39:00Z">
            <w:trPr>
              <w:cantSplit/>
              <w:trHeight w:val="172"/>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99"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769BA1B4"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1052" w:type="dxa"/>
            <w:tcBorders>
              <w:top w:val="single" w:sz="4" w:space="0" w:color="auto"/>
              <w:left w:val="single" w:sz="4" w:space="0" w:color="auto"/>
              <w:bottom w:val="single" w:sz="4" w:space="0" w:color="auto"/>
              <w:right w:val="single" w:sz="4" w:space="0" w:color="auto"/>
            </w:tcBorders>
            <w:hideMark/>
            <w:tcPrChange w:id="400"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4B97664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01"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0A3AD32A" w14:textId="77777777" w:rsidR="003A5B88" w:rsidRPr="00EC61C3" w:rsidRDefault="003A5B88" w:rsidP="00E45E02">
            <w:pPr>
              <w:spacing w:after="0"/>
              <w:rPr>
                <w:rFonts w:ascii="Arial" w:hAnsi="Arial"/>
                <w:sz w:val="18"/>
              </w:rPr>
            </w:pPr>
          </w:p>
        </w:tc>
      </w:tr>
      <w:tr w:rsidR="003A5B88" w:rsidRPr="00EC61C3" w14:paraId="53ABBE53" w14:textId="77777777" w:rsidTr="00E45E02">
        <w:trPr>
          <w:cantSplit/>
          <w:trHeight w:val="161"/>
          <w:jc w:val="center"/>
          <w:trPrChange w:id="402"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03"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235B6A42"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1052" w:type="dxa"/>
            <w:tcBorders>
              <w:top w:val="single" w:sz="4" w:space="0" w:color="auto"/>
              <w:left w:val="single" w:sz="4" w:space="0" w:color="auto"/>
              <w:bottom w:val="single" w:sz="4" w:space="0" w:color="auto"/>
              <w:right w:val="single" w:sz="4" w:space="0" w:color="auto"/>
            </w:tcBorders>
            <w:hideMark/>
            <w:tcPrChange w:id="404"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0508328F"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05"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26883D7D" w14:textId="77777777" w:rsidR="003A5B88" w:rsidRPr="00EC61C3" w:rsidRDefault="003A5B88" w:rsidP="00E45E02">
            <w:pPr>
              <w:spacing w:after="0"/>
              <w:rPr>
                <w:rFonts w:ascii="Arial" w:hAnsi="Arial"/>
                <w:sz w:val="18"/>
              </w:rPr>
            </w:pPr>
          </w:p>
        </w:tc>
      </w:tr>
      <w:tr w:rsidR="003A5B88" w:rsidRPr="00EC61C3" w14:paraId="77BCF821" w14:textId="77777777" w:rsidTr="00E45E02">
        <w:trPr>
          <w:cantSplit/>
          <w:trHeight w:val="161"/>
          <w:jc w:val="center"/>
          <w:trPrChange w:id="406"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07"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7EB14ECA"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1052" w:type="dxa"/>
            <w:tcBorders>
              <w:top w:val="single" w:sz="4" w:space="0" w:color="auto"/>
              <w:left w:val="single" w:sz="4" w:space="0" w:color="auto"/>
              <w:bottom w:val="single" w:sz="4" w:space="0" w:color="auto"/>
              <w:right w:val="single" w:sz="4" w:space="0" w:color="auto"/>
            </w:tcBorders>
            <w:hideMark/>
            <w:tcPrChange w:id="408"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7328970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09"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77364333" w14:textId="77777777" w:rsidR="003A5B88" w:rsidRPr="00EC61C3" w:rsidRDefault="003A5B88" w:rsidP="00E45E02">
            <w:pPr>
              <w:spacing w:after="0"/>
              <w:rPr>
                <w:rFonts w:ascii="Arial" w:hAnsi="Arial"/>
                <w:sz w:val="18"/>
              </w:rPr>
            </w:pPr>
          </w:p>
        </w:tc>
      </w:tr>
      <w:tr w:rsidR="003A5B88" w:rsidRPr="00EC61C3" w14:paraId="7B3067BE" w14:textId="77777777" w:rsidTr="00E45E02">
        <w:trPr>
          <w:cantSplit/>
          <w:trHeight w:val="161"/>
          <w:jc w:val="center"/>
          <w:trPrChange w:id="410"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11"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27880CE4"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1052" w:type="dxa"/>
            <w:tcBorders>
              <w:top w:val="single" w:sz="4" w:space="0" w:color="auto"/>
              <w:left w:val="single" w:sz="4" w:space="0" w:color="auto"/>
              <w:bottom w:val="single" w:sz="4" w:space="0" w:color="auto"/>
              <w:right w:val="single" w:sz="4" w:space="0" w:color="auto"/>
            </w:tcBorders>
            <w:hideMark/>
            <w:tcPrChange w:id="412"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296346E5"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13"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60A37E48" w14:textId="77777777" w:rsidR="003A5B88" w:rsidRPr="00EC61C3" w:rsidRDefault="003A5B88" w:rsidP="00E45E02">
            <w:pPr>
              <w:spacing w:after="0"/>
              <w:rPr>
                <w:rFonts w:ascii="Arial" w:hAnsi="Arial"/>
                <w:sz w:val="18"/>
              </w:rPr>
            </w:pPr>
          </w:p>
        </w:tc>
      </w:tr>
      <w:tr w:rsidR="003A5B88" w:rsidRPr="00EC61C3" w14:paraId="0E0733F7" w14:textId="77777777" w:rsidTr="00E45E02">
        <w:trPr>
          <w:cantSplit/>
          <w:trHeight w:val="161"/>
          <w:jc w:val="center"/>
          <w:trPrChange w:id="414"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15"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0B08F131"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1052" w:type="dxa"/>
            <w:tcBorders>
              <w:top w:val="single" w:sz="4" w:space="0" w:color="auto"/>
              <w:left w:val="single" w:sz="4" w:space="0" w:color="auto"/>
              <w:bottom w:val="single" w:sz="4" w:space="0" w:color="auto"/>
              <w:right w:val="single" w:sz="4" w:space="0" w:color="auto"/>
            </w:tcBorders>
            <w:hideMark/>
            <w:tcPrChange w:id="416"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7119A05E"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17"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7F2A1F7E" w14:textId="77777777" w:rsidR="003A5B88" w:rsidRPr="00EC61C3" w:rsidRDefault="003A5B88" w:rsidP="00E45E02">
            <w:pPr>
              <w:spacing w:after="0"/>
              <w:rPr>
                <w:rFonts w:ascii="Arial" w:hAnsi="Arial"/>
                <w:sz w:val="18"/>
              </w:rPr>
            </w:pPr>
          </w:p>
        </w:tc>
      </w:tr>
      <w:tr w:rsidR="003A5B88" w:rsidRPr="00EC61C3" w14:paraId="5B4334B0" w14:textId="77777777" w:rsidTr="00E45E02">
        <w:trPr>
          <w:cantSplit/>
          <w:trHeight w:val="177"/>
          <w:jc w:val="center"/>
          <w:trPrChange w:id="418" w:author="Huawei" w:date="2021-07-20T18:39:00Z">
            <w:trPr>
              <w:cantSplit/>
              <w:trHeight w:val="177"/>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19"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456142B4" w14:textId="77777777" w:rsidR="003A5B88" w:rsidRPr="00EC61C3" w:rsidRDefault="003A5B88" w:rsidP="00E45E02">
            <w:pPr>
              <w:keepNext/>
              <w:keepLines/>
              <w:spacing w:after="0"/>
              <w:rPr>
                <w:rFonts w:ascii="Arial" w:hAnsi="Arial"/>
                <w:sz w:val="18"/>
              </w:rPr>
            </w:pPr>
            <w:r w:rsidRPr="00EC61C3">
              <w:rPr>
                <w:rFonts w:ascii="Arial" w:eastAsia="?? ??" w:hAnsi="Arial"/>
                <w:sz w:val="18"/>
              </w:rPr>
              <w:t>SNR on RLM-RS</w:t>
            </w:r>
          </w:p>
        </w:tc>
        <w:tc>
          <w:tcPr>
            <w:tcW w:w="2551" w:type="dxa"/>
            <w:tcBorders>
              <w:top w:val="single" w:sz="4" w:space="0" w:color="auto"/>
              <w:left w:val="single" w:sz="4" w:space="0" w:color="auto"/>
              <w:bottom w:val="single" w:sz="4" w:space="0" w:color="auto"/>
              <w:right w:val="single" w:sz="4" w:space="0" w:color="auto"/>
            </w:tcBorders>
            <w:hideMark/>
            <w:tcPrChange w:id="42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3F48C12B" w14:textId="77777777" w:rsidR="003A5B88" w:rsidRPr="00EC61C3" w:rsidRDefault="003A5B88" w:rsidP="00E45E02">
            <w:pPr>
              <w:keepNext/>
              <w:keepLines/>
              <w:spacing w:after="0"/>
              <w:rPr>
                <w:rFonts w:ascii="Arial"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21"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652756ED"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1328" w:type="dxa"/>
            <w:tcBorders>
              <w:top w:val="single" w:sz="4" w:space="0" w:color="auto"/>
              <w:left w:val="single" w:sz="4" w:space="0" w:color="auto"/>
              <w:bottom w:val="single" w:sz="4" w:space="0" w:color="auto"/>
              <w:right w:val="single" w:sz="4" w:space="0" w:color="auto"/>
            </w:tcBorders>
            <w:hideMark/>
            <w:tcPrChange w:id="422"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313EA6CD"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23"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4B91E51B"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24"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370F2675"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-15</w:t>
            </w:r>
          </w:p>
        </w:tc>
      </w:tr>
      <w:tr w:rsidR="003A5B88" w:rsidRPr="00EC61C3" w14:paraId="57EB7A2A" w14:textId="77777777" w:rsidTr="00E45E02">
        <w:trPr>
          <w:cantSplit/>
          <w:trHeight w:val="234"/>
          <w:jc w:val="center"/>
          <w:trPrChange w:id="425" w:author="Huawei" w:date="2021-07-20T18:39:00Z">
            <w:trPr>
              <w:cantSplit/>
              <w:trHeight w:val="234"/>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26"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3C492A24" w14:textId="77777777" w:rsidR="003A5B88" w:rsidRPr="00EC61C3" w:rsidRDefault="003A5B88" w:rsidP="00E45E02">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27"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5DE277A0" w14:textId="77777777" w:rsidR="003A5B88" w:rsidRPr="00EC61C3" w:rsidRDefault="003A5B88" w:rsidP="00E45E02">
            <w:pPr>
              <w:keepNext/>
              <w:keepLines/>
              <w:spacing w:after="0"/>
              <w:rPr>
                <w:rFonts w:ascii="Arial"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28"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54141914" w14:textId="77777777" w:rsidR="003A5B88" w:rsidRPr="00EC61C3" w:rsidRDefault="003A5B88" w:rsidP="00E45E02">
            <w:pPr>
              <w:spacing w:after="0"/>
              <w:rPr>
                <w:rFonts w:ascii="Arial" w:hAnsi="Arial"/>
                <w:sz w:val="18"/>
              </w:rPr>
            </w:pPr>
          </w:p>
        </w:tc>
        <w:tc>
          <w:tcPr>
            <w:tcW w:w="1328" w:type="dxa"/>
            <w:tcBorders>
              <w:top w:val="single" w:sz="4" w:space="0" w:color="auto"/>
              <w:left w:val="single" w:sz="4" w:space="0" w:color="auto"/>
              <w:bottom w:val="single" w:sz="4" w:space="0" w:color="auto"/>
              <w:right w:val="single" w:sz="4" w:space="0" w:color="auto"/>
            </w:tcBorders>
            <w:hideMark/>
            <w:tcPrChange w:id="429"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2212F9F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30"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4D0B7F0C"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31"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4D15C9CC"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-15</w:t>
            </w:r>
          </w:p>
        </w:tc>
      </w:tr>
      <w:tr w:rsidR="003A5B88" w:rsidRPr="00EC61C3" w14:paraId="2D2383E2" w14:textId="77777777" w:rsidTr="00E45E02">
        <w:trPr>
          <w:cantSplit/>
          <w:trHeight w:val="129"/>
          <w:jc w:val="center"/>
          <w:trPrChange w:id="432" w:author="Huawei" w:date="2021-07-20T18:39:00Z">
            <w:trPr>
              <w:cantSplit/>
              <w:trHeight w:val="129"/>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33"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7FBA7C0A" w14:textId="77777777" w:rsidR="003A5B88" w:rsidRPr="00EC61C3" w:rsidRDefault="003A5B88" w:rsidP="00E45E02">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34"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30358338" w14:textId="77777777" w:rsidR="003A5B88" w:rsidRPr="00EC61C3" w:rsidRDefault="003A5B88" w:rsidP="00E45E02">
            <w:pPr>
              <w:keepNext/>
              <w:keepLines/>
              <w:spacing w:after="0"/>
              <w:rPr>
                <w:rFonts w:ascii="Arial"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35"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0FF7D14A" w14:textId="77777777" w:rsidR="003A5B88" w:rsidRPr="00EC61C3" w:rsidRDefault="003A5B88" w:rsidP="00E45E02">
            <w:pPr>
              <w:spacing w:after="0"/>
              <w:rPr>
                <w:rFonts w:ascii="Arial" w:hAnsi="Arial"/>
                <w:sz w:val="18"/>
              </w:rPr>
            </w:pPr>
          </w:p>
        </w:tc>
        <w:tc>
          <w:tcPr>
            <w:tcW w:w="1328" w:type="dxa"/>
            <w:tcBorders>
              <w:top w:val="single" w:sz="4" w:space="0" w:color="auto"/>
              <w:left w:val="single" w:sz="4" w:space="0" w:color="auto"/>
              <w:bottom w:val="single" w:sz="4" w:space="0" w:color="auto"/>
              <w:right w:val="single" w:sz="4" w:space="0" w:color="auto"/>
            </w:tcBorders>
            <w:hideMark/>
            <w:tcPrChange w:id="436"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3124C479"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37"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6A921F76"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38"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02CDD2FA"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-15</w:t>
            </w:r>
          </w:p>
        </w:tc>
      </w:tr>
      <w:tr w:rsidR="003A5B88" w:rsidRPr="00EC61C3" w:rsidDel="00667810" w14:paraId="4FD8FA27" w14:textId="77777777" w:rsidTr="00E45E02">
        <w:trPr>
          <w:cantSplit/>
          <w:trHeight w:val="181"/>
          <w:jc w:val="center"/>
          <w:del w:id="439" w:author="Huawei" w:date="2021-07-20T18:39:00Z"/>
          <w:trPrChange w:id="440" w:author="Huawei" w:date="2021-07-20T18:39:00Z">
            <w:trPr>
              <w:cantSplit/>
              <w:trHeight w:val="181"/>
              <w:jc w:val="center"/>
            </w:trPr>
          </w:trPrChange>
        </w:trPr>
        <w:tc>
          <w:tcPr>
            <w:tcW w:w="1070" w:type="dxa"/>
            <w:tcBorders>
              <w:top w:val="single" w:sz="4" w:space="0" w:color="auto"/>
              <w:left w:val="single" w:sz="4" w:space="0" w:color="auto"/>
              <w:bottom w:val="single" w:sz="4" w:space="0" w:color="auto"/>
              <w:right w:val="single" w:sz="4" w:space="0" w:color="auto"/>
            </w:tcBorders>
            <w:vAlign w:val="center"/>
            <w:hideMark/>
            <w:tcPrChange w:id="441" w:author="Huawei" w:date="2021-07-20T18:39:00Z">
              <w:tcPr>
                <w:tcW w:w="1070" w:type="dxa"/>
                <w:tcBorders>
                  <w:top w:val="single" w:sz="4" w:space="0" w:color="auto"/>
                  <w:left w:val="single" w:sz="4" w:space="0" w:color="auto"/>
                  <w:bottom w:val="single" w:sz="4" w:space="0" w:color="auto"/>
                  <w:right w:val="single" w:sz="4" w:space="0" w:color="auto"/>
                </w:tcBorders>
                <w:vAlign w:val="center"/>
                <w:hideMark/>
              </w:tcPr>
            </w:tcPrChange>
          </w:tcPr>
          <w:p w14:paraId="46873E62" w14:textId="77777777" w:rsidR="003A5B88" w:rsidRPr="00EC61C3" w:rsidDel="00667810" w:rsidRDefault="003A5B88" w:rsidP="00E45E02">
            <w:pPr>
              <w:keepNext/>
              <w:keepLines/>
              <w:spacing w:after="0"/>
              <w:rPr>
                <w:del w:id="442" w:author="Huawei" w:date="2021-07-20T18:39:00Z"/>
                <w:rFonts w:ascii="Arial" w:hAnsi="Arial"/>
                <w:position w:val="-12"/>
                <w:sz w:val="18"/>
              </w:rPr>
            </w:pPr>
            <w:del w:id="443" w:author="Huawei" w:date="2021-07-20T18:39:00Z">
              <w:r w:rsidRPr="00EC61C3" w:rsidDel="00667810">
                <w:rPr>
                  <w:rFonts w:ascii="Arial" w:hAnsi="Arial"/>
                  <w:sz w:val="18"/>
                  <w:lang w:eastAsia="zh-CN"/>
                </w:rPr>
                <w:delText>SNR on other channels and signals</w:delText>
              </w:r>
            </w:del>
          </w:p>
        </w:tc>
        <w:tc>
          <w:tcPr>
            <w:tcW w:w="2551" w:type="dxa"/>
            <w:tcBorders>
              <w:top w:val="single" w:sz="4" w:space="0" w:color="auto"/>
              <w:left w:val="single" w:sz="4" w:space="0" w:color="auto"/>
              <w:bottom w:val="single" w:sz="4" w:space="0" w:color="auto"/>
              <w:right w:val="single" w:sz="4" w:space="0" w:color="auto"/>
            </w:tcBorders>
            <w:vAlign w:val="center"/>
            <w:hideMark/>
            <w:tcPrChange w:id="444" w:author="Huawei" w:date="2021-07-20T18:39:00Z">
              <w:tcPr>
                <w:tcW w:w="2551" w:type="dxa"/>
                <w:tcBorders>
                  <w:top w:val="single" w:sz="4" w:space="0" w:color="auto"/>
                  <w:left w:val="single" w:sz="4" w:space="0" w:color="auto"/>
                  <w:bottom w:val="single" w:sz="4" w:space="0" w:color="auto"/>
                  <w:right w:val="single" w:sz="4" w:space="0" w:color="auto"/>
                </w:tcBorders>
                <w:vAlign w:val="center"/>
                <w:hideMark/>
              </w:tcPr>
            </w:tcPrChange>
          </w:tcPr>
          <w:p w14:paraId="4D7118CE" w14:textId="77777777" w:rsidR="003A5B88" w:rsidRPr="00EC61C3" w:rsidDel="00667810" w:rsidRDefault="003A5B88" w:rsidP="00E45E02">
            <w:pPr>
              <w:keepNext/>
              <w:keepLines/>
              <w:spacing w:after="0"/>
              <w:rPr>
                <w:del w:id="445" w:author="Huawei" w:date="2021-07-20T18:39:00Z"/>
                <w:rFonts w:ascii="Arial" w:hAnsi="Arial"/>
                <w:sz w:val="18"/>
              </w:rPr>
            </w:pPr>
            <w:del w:id="446" w:author="Huawei" w:date="2021-07-20T18:39:00Z">
              <w:r w:rsidRPr="00EC61C3" w:rsidDel="00667810">
                <w:rPr>
                  <w:rFonts w:ascii="Arial" w:hAnsi="Arial"/>
                  <w:sz w:val="18"/>
                </w:rPr>
                <w:delText>Config 1, 2, 3, 4, 5, 6</w:delText>
              </w:r>
            </w:del>
          </w:p>
        </w:tc>
        <w:tc>
          <w:tcPr>
            <w:tcW w:w="1052" w:type="dxa"/>
            <w:tcBorders>
              <w:top w:val="single" w:sz="4" w:space="0" w:color="auto"/>
              <w:left w:val="single" w:sz="4" w:space="0" w:color="auto"/>
              <w:bottom w:val="single" w:sz="4" w:space="0" w:color="auto"/>
              <w:right w:val="single" w:sz="4" w:space="0" w:color="auto"/>
            </w:tcBorders>
            <w:vAlign w:val="center"/>
            <w:hideMark/>
            <w:tcPrChange w:id="447" w:author="Huawei" w:date="2021-07-20T18:39:00Z">
              <w:tcPr>
                <w:tcW w:w="1052" w:type="dxa"/>
                <w:tcBorders>
                  <w:top w:val="single" w:sz="4" w:space="0" w:color="auto"/>
                  <w:left w:val="single" w:sz="4" w:space="0" w:color="auto"/>
                  <w:bottom w:val="single" w:sz="4" w:space="0" w:color="auto"/>
                  <w:right w:val="single" w:sz="4" w:space="0" w:color="auto"/>
                </w:tcBorders>
                <w:vAlign w:val="center"/>
                <w:hideMark/>
              </w:tcPr>
            </w:tcPrChange>
          </w:tcPr>
          <w:p w14:paraId="06D18390" w14:textId="77777777" w:rsidR="003A5B88" w:rsidRPr="00EC61C3" w:rsidDel="00667810" w:rsidRDefault="003A5B88" w:rsidP="00E45E02">
            <w:pPr>
              <w:keepNext/>
              <w:keepLines/>
              <w:spacing w:after="0"/>
              <w:jc w:val="center"/>
              <w:rPr>
                <w:del w:id="448" w:author="Huawei" w:date="2021-07-20T18:39:00Z"/>
                <w:rFonts w:ascii="Arial" w:hAnsi="Arial"/>
                <w:sz w:val="18"/>
              </w:rPr>
            </w:pPr>
            <w:del w:id="449" w:author="Huawei" w:date="2021-07-20T18:39:00Z">
              <w:r w:rsidRPr="00EC61C3" w:rsidDel="00667810">
                <w:rPr>
                  <w:rFonts w:ascii="Arial" w:hAnsi="Arial"/>
                  <w:sz w:val="18"/>
                </w:rPr>
                <w:delText>dB</w:delText>
              </w:r>
            </w:del>
          </w:p>
        </w:tc>
        <w:tc>
          <w:tcPr>
            <w:tcW w:w="3985" w:type="dxa"/>
            <w:gridSpan w:val="3"/>
            <w:tcBorders>
              <w:top w:val="single" w:sz="4" w:space="0" w:color="auto"/>
              <w:left w:val="single" w:sz="4" w:space="0" w:color="auto"/>
              <w:bottom w:val="single" w:sz="4" w:space="0" w:color="auto"/>
              <w:right w:val="single" w:sz="4" w:space="0" w:color="auto"/>
            </w:tcBorders>
            <w:vAlign w:val="center"/>
            <w:hideMark/>
            <w:tcPrChange w:id="450" w:author="Huawei" w:date="2021-07-20T18:39:00Z">
              <w:tcPr>
                <w:tcW w:w="398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2EB0CDEE" w14:textId="77777777" w:rsidR="003A5B88" w:rsidRPr="00EC61C3" w:rsidDel="00667810" w:rsidRDefault="003A5B88" w:rsidP="00E45E02">
            <w:pPr>
              <w:keepNext/>
              <w:keepLines/>
              <w:spacing w:after="0"/>
              <w:jc w:val="center"/>
              <w:rPr>
                <w:del w:id="451" w:author="Huawei" w:date="2021-07-20T18:39:00Z"/>
                <w:rFonts w:ascii="Arial" w:hAnsi="Arial"/>
                <w:sz w:val="18"/>
              </w:rPr>
            </w:pPr>
            <w:del w:id="452" w:author="Huawei" w:date="2021-07-20T18:39:00Z">
              <w:r w:rsidRPr="00EC61C3" w:rsidDel="00667810">
                <w:rPr>
                  <w:rFonts w:ascii="Arial" w:hAnsi="Arial"/>
                  <w:sz w:val="18"/>
                </w:rPr>
                <w:delText>1</w:delText>
              </w:r>
            </w:del>
          </w:p>
        </w:tc>
      </w:tr>
      <w:tr w:rsidR="003A5B88" w:rsidRPr="00EC61C3" w14:paraId="79D20737" w14:textId="77777777" w:rsidTr="00E45E02">
        <w:trPr>
          <w:cantSplit/>
          <w:trHeight w:val="181"/>
          <w:jc w:val="center"/>
          <w:trPrChange w:id="453" w:author="Huawei" w:date="2021-07-20T18:39:00Z">
            <w:trPr>
              <w:cantSplit/>
              <w:trHeight w:val="181"/>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54"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52018A13" w14:textId="77777777" w:rsidR="003A5B88" w:rsidRPr="00EC61C3" w:rsidRDefault="003A5B88" w:rsidP="00E45E02">
            <w:pPr>
              <w:keepNext/>
              <w:keepLines/>
              <w:spacing w:after="0"/>
              <w:rPr>
                <w:rFonts w:ascii="Arial" w:hAnsi="Arial"/>
                <w:sz w:val="18"/>
              </w:rPr>
            </w:pPr>
            <w:r w:rsidRPr="00EC61C3">
              <w:rPr>
                <w:rFonts w:ascii="Arial" w:hAnsi="Arial"/>
                <w:position w:val="-12"/>
                <w:sz w:val="18"/>
              </w:rPr>
              <w:object w:dxaOrig="435" w:dyaOrig="435" w14:anchorId="3C60DA80">
                <v:shape id="_x0000_i1029" type="#_x0000_t75" style="width:21.5pt;height:21.5pt" o:ole="" fillcolor="window">
                  <v:imagedata r:id="rId18" o:title=""/>
                </v:shape>
                <o:OLEObject Type="Embed" ProgID="Equation.3" ShapeID="_x0000_i1029" DrawAspect="Content" ObjectID="_1691957767" r:id="rId25"/>
              </w:object>
            </w:r>
          </w:p>
        </w:tc>
        <w:tc>
          <w:tcPr>
            <w:tcW w:w="2551" w:type="dxa"/>
            <w:tcBorders>
              <w:top w:val="single" w:sz="4" w:space="0" w:color="auto"/>
              <w:left w:val="single" w:sz="4" w:space="0" w:color="auto"/>
              <w:bottom w:val="single" w:sz="4" w:space="0" w:color="auto"/>
              <w:right w:val="single" w:sz="4" w:space="0" w:color="auto"/>
            </w:tcBorders>
            <w:hideMark/>
            <w:tcPrChange w:id="455"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201AE7ED" w14:textId="77777777" w:rsidR="003A5B88" w:rsidRPr="00EC61C3" w:rsidRDefault="003A5B88" w:rsidP="00E45E02">
            <w:pPr>
              <w:keepNext/>
              <w:keepLines/>
              <w:spacing w:after="0"/>
              <w:rPr>
                <w:rFonts w:ascii="Arial"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56"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43402D97"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dBm/15kHz</w:t>
            </w:r>
          </w:p>
        </w:tc>
        <w:tc>
          <w:tcPr>
            <w:tcW w:w="3985" w:type="dxa"/>
            <w:gridSpan w:val="3"/>
            <w:tcBorders>
              <w:top w:val="single" w:sz="4" w:space="0" w:color="auto"/>
              <w:left w:val="single" w:sz="4" w:space="0" w:color="auto"/>
              <w:bottom w:val="single" w:sz="4" w:space="0" w:color="auto"/>
              <w:right w:val="single" w:sz="4" w:space="0" w:color="auto"/>
            </w:tcBorders>
            <w:hideMark/>
            <w:tcPrChange w:id="457"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1021C01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1AAAFC5E" w14:textId="77777777" w:rsidTr="00E45E02">
        <w:trPr>
          <w:cantSplit/>
          <w:trHeight w:val="181"/>
          <w:jc w:val="center"/>
          <w:trPrChange w:id="458" w:author="Huawei" w:date="2021-07-20T18:39:00Z">
            <w:trPr>
              <w:cantSplit/>
              <w:trHeight w:val="181"/>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59"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096BCE48" w14:textId="77777777" w:rsidR="003A5B88" w:rsidRPr="00EC61C3" w:rsidRDefault="003A5B88" w:rsidP="00E45E02">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6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07D55908" w14:textId="77777777" w:rsidR="003A5B88" w:rsidRPr="00EC61C3" w:rsidRDefault="003A5B88" w:rsidP="00E45E02">
            <w:pPr>
              <w:keepNext/>
              <w:keepLines/>
              <w:spacing w:after="0"/>
              <w:rPr>
                <w:rFonts w:ascii="Arial"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61"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1EC53637" w14:textId="77777777" w:rsidR="003A5B88" w:rsidRPr="00EC61C3" w:rsidRDefault="003A5B88" w:rsidP="00E45E02">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62"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0EBD993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6537AEC0" w14:textId="77777777" w:rsidTr="00E45E02">
        <w:trPr>
          <w:cantSplit/>
          <w:trHeight w:val="181"/>
          <w:jc w:val="center"/>
          <w:trPrChange w:id="463" w:author="Huawei" w:date="2021-07-20T18:39:00Z">
            <w:trPr>
              <w:cantSplit/>
              <w:trHeight w:val="181"/>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64"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2CA05686" w14:textId="77777777" w:rsidR="003A5B88" w:rsidRPr="00EC61C3" w:rsidRDefault="003A5B88" w:rsidP="00E45E02">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65"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1E242B3F" w14:textId="77777777" w:rsidR="003A5B88" w:rsidRPr="00EC61C3" w:rsidRDefault="003A5B88" w:rsidP="00E45E02">
            <w:pPr>
              <w:keepNext/>
              <w:keepLines/>
              <w:spacing w:after="0"/>
              <w:rPr>
                <w:rFonts w:ascii="Arial"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66"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6C9BDE2F" w14:textId="77777777" w:rsidR="003A5B88" w:rsidRPr="00EC61C3" w:rsidRDefault="003A5B88" w:rsidP="00E45E02">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67"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32A7AA29"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5F6CB994" w14:textId="77777777" w:rsidTr="00E45E02">
        <w:trPr>
          <w:cantSplit/>
          <w:trHeight w:val="198"/>
          <w:jc w:val="center"/>
          <w:trPrChange w:id="468" w:author="Huawei" w:date="2021-07-20T18:39:00Z">
            <w:trPr>
              <w:cantSplit/>
              <w:trHeight w:val="198"/>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69"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2437DD02" w14:textId="77777777" w:rsidR="003A5B88" w:rsidRPr="00EC61C3" w:rsidRDefault="003A5B88" w:rsidP="00E45E02">
            <w:pPr>
              <w:keepNext/>
              <w:keepLines/>
              <w:spacing w:after="0"/>
              <w:rPr>
                <w:rFonts w:ascii="Arial" w:eastAsia="?? ??" w:hAnsi="Arial"/>
                <w:sz w:val="18"/>
              </w:rPr>
            </w:pPr>
            <w:r w:rsidRPr="00EC61C3">
              <w:rPr>
                <w:rFonts w:ascii="Arial" w:hAnsi="Arial"/>
                <w:position w:val="-12"/>
                <w:sz w:val="18"/>
              </w:rPr>
              <w:object w:dxaOrig="435" w:dyaOrig="435" w14:anchorId="6AAB37CA">
                <v:shape id="_x0000_i1030" type="#_x0000_t75" style="width:21.5pt;height:21.5pt" o:ole="" fillcolor="window">
                  <v:imagedata r:id="rId18" o:title=""/>
                </v:shape>
                <o:OLEObject Type="Embed" ProgID="Equation.3" ShapeID="_x0000_i1030" DrawAspect="Content" ObjectID="_1691957768" r:id="rId26"/>
              </w:object>
            </w:r>
          </w:p>
        </w:tc>
        <w:tc>
          <w:tcPr>
            <w:tcW w:w="2551" w:type="dxa"/>
            <w:tcBorders>
              <w:top w:val="single" w:sz="4" w:space="0" w:color="auto"/>
              <w:left w:val="single" w:sz="4" w:space="0" w:color="auto"/>
              <w:bottom w:val="single" w:sz="4" w:space="0" w:color="auto"/>
              <w:right w:val="single" w:sz="4" w:space="0" w:color="auto"/>
            </w:tcBorders>
            <w:hideMark/>
            <w:tcPrChange w:id="47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0E2666BA" w14:textId="77777777" w:rsidR="003A5B88" w:rsidRPr="00EC61C3" w:rsidRDefault="003A5B88" w:rsidP="00E45E02">
            <w:pPr>
              <w:keepNext/>
              <w:keepLines/>
              <w:spacing w:after="0"/>
              <w:rPr>
                <w:rFonts w:ascii="Arial" w:eastAsia="?? ??"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71"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723FAE9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dBm/SCS</w:t>
            </w:r>
          </w:p>
        </w:tc>
        <w:tc>
          <w:tcPr>
            <w:tcW w:w="3985" w:type="dxa"/>
            <w:gridSpan w:val="3"/>
            <w:tcBorders>
              <w:top w:val="single" w:sz="4" w:space="0" w:color="auto"/>
              <w:left w:val="single" w:sz="4" w:space="0" w:color="auto"/>
              <w:bottom w:val="single" w:sz="4" w:space="0" w:color="auto"/>
              <w:right w:val="single" w:sz="4" w:space="0" w:color="auto"/>
            </w:tcBorders>
            <w:hideMark/>
            <w:tcPrChange w:id="472"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101A63A0"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-98</w:t>
            </w:r>
          </w:p>
        </w:tc>
      </w:tr>
      <w:tr w:rsidR="003A5B88" w:rsidRPr="00EC61C3" w14:paraId="28569D61" w14:textId="77777777" w:rsidTr="00E45E02">
        <w:trPr>
          <w:cantSplit/>
          <w:trHeight w:val="198"/>
          <w:jc w:val="center"/>
          <w:trPrChange w:id="473" w:author="Huawei" w:date="2021-07-20T18:39:00Z">
            <w:trPr>
              <w:cantSplit/>
              <w:trHeight w:val="198"/>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74"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69185567" w14:textId="77777777" w:rsidR="003A5B88" w:rsidRPr="00EC61C3" w:rsidRDefault="003A5B88" w:rsidP="00E45E02">
            <w:pPr>
              <w:spacing w:after="0"/>
              <w:rPr>
                <w:rFonts w:ascii="Arial" w:eastAsia="?? ??"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75"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65914D2C" w14:textId="77777777" w:rsidR="003A5B88" w:rsidRPr="00EC61C3" w:rsidRDefault="003A5B88" w:rsidP="00E45E02">
            <w:pPr>
              <w:keepNext/>
              <w:keepLines/>
              <w:spacing w:after="0"/>
              <w:rPr>
                <w:rFonts w:ascii="Arial" w:eastAsia="?? ??"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76"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124A7B63" w14:textId="77777777" w:rsidR="003A5B88" w:rsidRPr="00EC61C3" w:rsidRDefault="003A5B88" w:rsidP="00E45E02">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77"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4E6C35BE"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-98</w:t>
            </w:r>
          </w:p>
        </w:tc>
      </w:tr>
      <w:tr w:rsidR="003A5B88" w:rsidRPr="00EC61C3" w14:paraId="520A55B8" w14:textId="77777777" w:rsidTr="00E45E02">
        <w:trPr>
          <w:cantSplit/>
          <w:trHeight w:val="198"/>
          <w:jc w:val="center"/>
          <w:trPrChange w:id="478" w:author="Huawei" w:date="2021-07-20T18:39:00Z">
            <w:trPr>
              <w:cantSplit/>
              <w:trHeight w:val="198"/>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79"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1DE06689" w14:textId="77777777" w:rsidR="003A5B88" w:rsidRPr="00EC61C3" w:rsidRDefault="003A5B88" w:rsidP="00E45E02">
            <w:pPr>
              <w:spacing w:after="0"/>
              <w:rPr>
                <w:rFonts w:ascii="Arial" w:eastAsia="?? ??"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8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44CA5682" w14:textId="77777777" w:rsidR="003A5B88" w:rsidRPr="00EC61C3" w:rsidRDefault="003A5B88" w:rsidP="00E45E02">
            <w:pPr>
              <w:keepNext/>
              <w:keepLines/>
              <w:spacing w:after="0"/>
              <w:rPr>
                <w:rFonts w:ascii="Arial" w:eastAsia="?? ??"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81"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216590AC" w14:textId="77777777" w:rsidR="003A5B88" w:rsidRPr="00EC61C3" w:rsidRDefault="003A5B88" w:rsidP="00E45E02">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82"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506BC8FC"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-95</w:t>
            </w:r>
          </w:p>
        </w:tc>
      </w:tr>
      <w:tr w:rsidR="003A5B88" w:rsidRPr="00EC61C3" w14:paraId="077C0FEA" w14:textId="77777777" w:rsidTr="00E45E02">
        <w:trPr>
          <w:cantSplit/>
          <w:trHeight w:val="198"/>
          <w:jc w:val="center"/>
          <w:trPrChange w:id="483" w:author="Huawei" w:date="2021-07-20T18:39:00Z">
            <w:trPr>
              <w:cantSplit/>
              <w:trHeight w:val="198"/>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84"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71875C71" w14:textId="77777777" w:rsidR="003A5B88" w:rsidRPr="00EC61C3" w:rsidRDefault="003A5B88" w:rsidP="00E45E02">
            <w:pPr>
              <w:keepNext/>
              <w:keepLines/>
              <w:spacing w:after="0"/>
              <w:rPr>
                <w:rFonts w:ascii="Arial" w:hAnsi="Arial"/>
                <w:sz w:val="18"/>
              </w:rPr>
            </w:pPr>
            <w:r w:rsidRPr="00EC61C3">
              <w:rPr>
                <w:rFonts w:ascii="Arial" w:eastAsia="?? ??" w:hAnsi="Arial"/>
                <w:sz w:val="18"/>
              </w:rPr>
              <w:lastRenderedPageBreak/>
              <w:t>Propagation condition</w:t>
            </w:r>
          </w:p>
        </w:tc>
        <w:tc>
          <w:tcPr>
            <w:tcW w:w="1052" w:type="dxa"/>
            <w:tcBorders>
              <w:top w:val="single" w:sz="4" w:space="0" w:color="auto"/>
              <w:left w:val="single" w:sz="4" w:space="0" w:color="auto"/>
              <w:bottom w:val="single" w:sz="4" w:space="0" w:color="auto"/>
              <w:right w:val="single" w:sz="4" w:space="0" w:color="auto"/>
            </w:tcBorders>
            <w:tcPrChange w:id="485" w:author="Huawei" w:date="2021-07-20T18:39:00Z">
              <w:tcPr>
                <w:tcW w:w="1052" w:type="dxa"/>
                <w:tcBorders>
                  <w:top w:val="single" w:sz="4" w:space="0" w:color="auto"/>
                  <w:left w:val="single" w:sz="4" w:space="0" w:color="auto"/>
                  <w:bottom w:val="single" w:sz="4" w:space="0" w:color="auto"/>
                  <w:right w:val="single" w:sz="4" w:space="0" w:color="auto"/>
                </w:tcBorders>
              </w:tcPr>
            </w:tcPrChange>
          </w:tcPr>
          <w:p w14:paraId="70F24AC4" w14:textId="77777777" w:rsidR="003A5B88" w:rsidRPr="00EC61C3" w:rsidRDefault="003A5B88" w:rsidP="00E45E02">
            <w:pPr>
              <w:keepNext/>
              <w:keepLines/>
              <w:spacing w:after="0"/>
              <w:jc w:val="center"/>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86"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1A2B3AD0"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TDL-C 300ns 100Hz</w:t>
            </w:r>
          </w:p>
        </w:tc>
      </w:tr>
      <w:tr w:rsidR="003A5B88" w:rsidRPr="00EC61C3" w14:paraId="625CF1DB" w14:textId="77777777" w:rsidTr="00E45E02">
        <w:trPr>
          <w:cantSplit/>
          <w:trHeight w:val="1669"/>
          <w:jc w:val="center"/>
          <w:trPrChange w:id="487" w:author="Huawei" w:date="2021-07-20T18:39:00Z">
            <w:trPr>
              <w:cantSplit/>
              <w:trHeight w:val="1669"/>
              <w:jc w:val="center"/>
            </w:trPr>
          </w:trPrChange>
        </w:trPr>
        <w:tc>
          <w:tcPr>
            <w:tcW w:w="8658" w:type="dxa"/>
            <w:gridSpan w:val="6"/>
            <w:tcBorders>
              <w:top w:val="single" w:sz="4" w:space="0" w:color="auto"/>
              <w:left w:val="single" w:sz="4" w:space="0" w:color="auto"/>
              <w:bottom w:val="single" w:sz="4" w:space="0" w:color="auto"/>
              <w:right w:val="single" w:sz="4" w:space="0" w:color="auto"/>
            </w:tcBorders>
            <w:hideMark/>
            <w:tcPrChange w:id="488" w:author="Huawei" w:date="2021-07-20T18:39:00Z">
              <w:tcPr>
                <w:tcW w:w="8658" w:type="dxa"/>
                <w:gridSpan w:val="6"/>
                <w:tcBorders>
                  <w:top w:val="single" w:sz="4" w:space="0" w:color="auto"/>
                  <w:left w:val="single" w:sz="4" w:space="0" w:color="auto"/>
                  <w:bottom w:val="single" w:sz="4" w:space="0" w:color="auto"/>
                  <w:right w:val="single" w:sz="4" w:space="0" w:color="auto"/>
                </w:tcBorders>
                <w:hideMark/>
              </w:tcPr>
            </w:tcPrChange>
          </w:tcPr>
          <w:p w14:paraId="3D7B2906"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38E19AAE"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41F7D456"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 xml:space="preserve">SNR levels correspond to the signal to noise ratio over the SSS </w:t>
            </w:r>
            <w:proofErr w:type="spellStart"/>
            <w:r w:rsidRPr="00EC61C3">
              <w:rPr>
                <w:rFonts w:ascii="Arial" w:hAnsi="Arial"/>
                <w:sz w:val="18"/>
              </w:rPr>
              <w:t>REs.</w:t>
            </w:r>
            <w:proofErr w:type="spellEnd"/>
          </w:p>
          <w:p w14:paraId="5B99B9E3"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and T3 is denoted as SNR1, SNR2 and SNR3 respectively in Figure A.4.5.1.3.1-1.</w:t>
            </w:r>
          </w:p>
          <w:p w14:paraId="337D20B8"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5:</w:t>
            </w:r>
            <w:r w:rsidRPr="00EC61C3">
              <w:rPr>
                <w:rFonts w:ascii="Arial" w:eastAsia="MS Mincho" w:hAnsi="Arial"/>
                <w:snapToGrid w:val="0"/>
                <w:sz w:val="18"/>
              </w:rPr>
              <w:tab/>
            </w:r>
            <w:r w:rsidRPr="00EC61C3">
              <w:rPr>
                <w:rFonts w:ascii="Arial" w:hAnsi="Arial"/>
                <w:sz w:val="18"/>
              </w:rPr>
              <w:t>The SNR values are specified for testing a UE which supports 2RX on at least one band. For testing of a UE which supports 4RX on all bands, the SNR during T3 is A.3.6</w:t>
            </w:r>
            <w:r w:rsidRPr="00EC61C3">
              <w:rPr>
                <w:rFonts w:ascii="Arial" w:hAnsi="Arial"/>
                <w:snapToGrid w:val="0"/>
                <w:sz w:val="18"/>
              </w:rPr>
              <w:t>.</w:t>
            </w:r>
          </w:p>
        </w:tc>
      </w:tr>
    </w:tbl>
    <w:p w14:paraId="22B7558C" w14:textId="77777777" w:rsidR="003A5B88" w:rsidRPr="006B44BC" w:rsidRDefault="003A5B88" w:rsidP="003A5B88"/>
    <w:p w14:paraId="6E59A06B" w14:textId="77777777" w:rsidR="003A5B88" w:rsidRPr="00EC61C3" w:rsidRDefault="003A5B88" w:rsidP="003A5B88">
      <w:pPr>
        <w:keepNext/>
        <w:keepLines/>
        <w:spacing w:before="60"/>
        <w:jc w:val="center"/>
        <w:rPr>
          <w:rFonts w:ascii="Arial" w:hAnsi="Arial"/>
          <w:b/>
        </w:rPr>
      </w:pPr>
      <w:r w:rsidRPr="00EC61C3">
        <w:rPr>
          <w:rFonts w:ascii="Arial" w:hAnsi="Arial"/>
          <w:b/>
        </w:rPr>
        <w:t>Table A.4.5.1.3.1-4: Void</w:t>
      </w:r>
    </w:p>
    <w:p w14:paraId="7F6C0A6D" w14:textId="77777777" w:rsidR="003A5B88" w:rsidRPr="00EC61C3" w:rsidRDefault="003A5B88" w:rsidP="003A5B88">
      <w:pPr>
        <w:keepNext/>
        <w:keepLines/>
        <w:spacing w:before="60"/>
        <w:jc w:val="center"/>
        <w:rPr>
          <w:rFonts w:ascii="Arial" w:hAnsi="Arial"/>
          <w:b/>
        </w:rPr>
      </w:pPr>
      <w:r w:rsidRPr="00EC61C3">
        <w:rPr>
          <w:rFonts w:ascii="Arial" w:hAnsi="Arial"/>
          <w:b/>
        </w:rPr>
        <w:t>Table A.4.5.1.3.1-5: Void</w:t>
      </w:r>
    </w:p>
    <w:p w14:paraId="6ED8E49E" w14:textId="77777777" w:rsidR="003A5B88" w:rsidRPr="00EC61C3" w:rsidRDefault="003A5B88" w:rsidP="003A5B88">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71423328" wp14:editId="13B16DD6">
            <wp:extent cx="4312920" cy="25222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11C76654" w14:textId="77777777" w:rsidR="003A5B88" w:rsidRPr="00EC61C3" w:rsidRDefault="003A5B88" w:rsidP="003A5B88">
      <w:pPr>
        <w:keepLines/>
        <w:spacing w:after="240"/>
        <w:jc w:val="center"/>
        <w:rPr>
          <w:rFonts w:ascii="Arial" w:hAnsi="Arial"/>
          <w:b/>
        </w:rPr>
      </w:pPr>
      <w:r w:rsidRPr="00EC61C3">
        <w:rPr>
          <w:rFonts w:ascii="Arial" w:hAnsi="Arial"/>
          <w:b/>
        </w:rPr>
        <w:t>Figure A.4.5.1.3.1-1: SNR variation for out-of-sync testing</w:t>
      </w:r>
    </w:p>
    <w:p w14:paraId="29AD71C5" w14:textId="77777777" w:rsidR="003A5B88" w:rsidRPr="00EC61C3" w:rsidRDefault="003A5B88" w:rsidP="003A5B88"/>
    <w:p w14:paraId="7DF25074" w14:textId="77777777" w:rsidR="003A5B88" w:rsidRPr="00EC61C3" w:rsidRDefault="003A5B88" w:rsidP="003A5B88">
      <w:pPr>
        <w:pStyle w:val="Heading5"/>
        <w:rPr>
          <w:snapToGrid w:val="0"/>
        </w:rPr>
      </w:pPr>
      <w:bookmarkStart w:id="489" w:name="_Toc535476174"/>
      <w:r w:rsidRPr="00EC61C3">
        <w:rPr>
          <w:snapToGrid w:val="0"/>
        </w:rPr>
        <w:t>A.4.5.1.3.2</w:t>
      </w:r>
      <w:r w:rsidRPr="00EC61C3">
        <w:rPr>
          <w:snapToGrid w:val="0"/>
        </w:rPr>
        <w:tab/>
        <w:t>Test Requirements</w:t>
      </w:r>
      <w:bookmarkEnd w:id="489"/>
    </w:p>
    <w:p w14:paraId="540573B1" w14:textId="77777777" w:rsidR="003A5B88" w:rsidRPr="00EC61C3" w:rsidRDefault="003A5B88" w:rsidP="003A5B88">
      <w:r w:rsidRPr="00EC61C3">
        <w:t>The UE behaviour in each test during time durations T1, T2 and T3 shall be as follows:</w:t>
      </w:r>
    </w:p>
    <w:p w14:paraId="70342963" w14:textId="77777777" w:rsidR="003A5B88" w:rsidRPr="00EC61C3" w:rsidRDefault="003A5B88" w:rsidP="003A5B88">
      <w:r w:rsidRPr="00EC61C3">
        <w:t>During the period from time point A to time point B the UE shall transmit uplink signal at least in all uplink slots configured for CSI transmission according to the configured periodic CSI reporting.</w:t>
      </w:r>
    </w:p>
    <w:p w14:paraId="1C249DDF" w14:textId="77777777" w:rsidR="003A5B88" w:rsidRPr="00EC61C3" w:rsidRDefault="003A5B88" w:rsidP="003A5B88">
      <w:r w:rsidRPr="00EC61C3">
        <w:t>The UE shall stop transmitting uplink signal in Cell 2 no later than time point C (D1 second after the start of the time duration T3).</w:t>
      </w:r>
    </w:p>
    <w:p w14:paraId="43C944DC" w14:textId="77777777" w:rsidR="003A5B88" w:rsidRPr="00EC61C3" w:rsidRDefault="003A5B88" w:rsidP="003A5B88">
      <w:r w:rsidRPr="00EC61C3">
        <w:t>The rate of correct events observed during repeated tests shall be at least 90%.</w:t>
      </w:r>
    </w:p>
    <w:p w14:paraId="1B638564" w14:textId="77777777" w:rsidR="003A5B88" w:rsidRPr="00EC61C3" w:rsidRDefault="003A5B88" w:rsidP="003A5B88">
      <w:pPr>
        <w:pStyle w:val="Heading4"/>
      </w:pPr>
      <w:bookmarkStart w:id="490" w:name="_Hlk531780891"/>
      <w:bookmarkStart w:id="491" w:name="_Toc535476175"/>
      <w:r w:rsidRPr="00EC61C3">
        <w:t>A.4.5.1.4</w:t>
      </w:r>
      <w:bookmarkEnd w:id="490"/>
      <w:r w:rsidRPr="00EC61C3">
        <w:tab/>
        <w:t xml:space="preserve">Radio Link Monitoring In-sync Test for FR1 </w:t>
      </w:r>
      <w:proofErr w:type="spellStart"/>
      <w:r w:rsidRPr="00EC61C3">
        <w:t>PSCell</w:t>
      </w:r>
      <w:proofErr w:type="spellEnd"/>
      <w:r w:rsidRPr="00EC61C3">
        <w:t xml:space="preserve"> configured with SSB-based RLM RS in DRX mode</w:t>
      </w:r>
      <w:bookmarkEnd w:id="491"/>
    </w:p>
    <w:p w14:paraId="5400FC28" w14:textId="77777777" w:rsidR="003A5B88" w:rsidRPr="00EC61C3" w:rsidRDefault="003A5B88" w:rsidP="003A5B88">
      <w:pPr>
        <w:pStyle w:val="Heading5"/>
        <w:rPr>
          <w:snapToGrid w:val="0"/>
          <w:lang w:eastAsia="zh-CN"/>
        </w:rPr>
      </w:pPr>
      <w:bookmarkStart w:id="492" w:name="_Toc535476176"/>
      <w:r w:rsidRPr="00EC61C3">
        <w:rPr>
          <w:snapToGrid w:val="0"/>
          <w:lang w:eastAsia="zh-CN"/>
        </w:rPr>
        <w:t>A.4.5.1.4.1</w:t>
      </w:r>
      <w:r w:rsidRPr="00EC61C3">
        <w:rPr>
          <w:snapToGrid w:val="0"/>
          <w:lang w:eastAsia="zh-CN"/>
        </w:rPr>
        <w:tab/>
        <w:t>Test Purpose and Environment</w:t>
      </w:r>
      <w:bookmarkEnd w:id="492"/>
    </w:p>
    <w:p w14:paraId="44D67887" w14:textId="77777777" w:rsidR="003A5B88" w:rsidRPr="00EC61C3" w:rsidRDefault="003A5B88" w:rsidP="003A5B88">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xml:space="preserve"> when DRX is used. This test will partly verify the FR1 radio link monitoring requirements in clause 8.1.</w:t>
      </w:r>
    </w:p>
    <w:p w14:paraId="72DA9F64" w14:textId="77777777" w:rsidR="003A5B88" w:rsidRPr="00EC61C3" w:rsidRDefault="003A5B88" w:rsidP="003A5B88">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w:t>
      </w:r>
      <w:r w:rsidRPr="00EC61C3">
        <w:rPr>
          <w:lang w:eastAsia="zh-CN"/>
        </w:rPr>
        <w:t>A.4.5.1.4.1</w:t>
      </w:r>
      <w:r w:rsidRPr="00EC61C3">
        <w:t xml:space="preserve">-1. The test parameters are given in Tables A.4.5.1.4.1-2, and A.4.5.1.4.1-3.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A.3.7.2.1-1. The test consists of five successive time periods, with time duration of T1, T2, T3, T4 and T5 respectively. Figure A.4.5.1.4.1-1 shows the variation of the downlink SNR in the active Cell 2 to emulate out-of-sync and in-sync states. Prior to the start of the </w:t>
      </w:r>
      <w:r w:rsidRPr="00EC61C3">
        <w:lastRenderedPageBreak/>
        <w:t xml:space="preserve">time duration T1, the UE shall be fully synchronized to Cell 1 and Cell 2. The UE shall be configured for periodic CSI reporting with a reporting periodicity of 5 </w:t>
      </w:r>
      <w:proofErr w:type="spellStart"/>
      <w:r w:rsidRPr="00EC61C3">
        <w:t>ms</w:t>
      </w:r>
      <w:proofErr w:type="spellEnd"/>
      <w:r w:rsidRPr="00EC61C3">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4821C30D" w14:textId="77777777" w:rsidR="003A5B88" w:rsidRPr="00EC61C3" w:rsidRDefault="003A5B88" w:rsidP="003A5B88">
      <w:pPr>
        <w:keepNext/>
        <w:keepLines/>
        <w:spacing w:before="60"/>
        <w:jc w:val="center"/>
        <w:rPr>
          <w:rFonts w:ascii="Arial" w:hAnsi="Arial"/>
          <w:b/>
        </w:rPr>
      </w:pPr>
      <w:r w:rsidRPr="00EC61C3">
        <w:rPr>
          <w:rFonts w:ascii="Arial" w:hAnsi="Arial"/>
          <w:b/>
        </w:rPr>
        <w:t xml:space="preserve">Table A.4.5.1.4.1-1: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495"/>
      </w:tblGrid>
      <w:tr w:rsidR="003A5B88" w:rsidRPr="00EC61C3" w14:paraId="511FC691"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5244B026"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Configuration</w:t>
            </w:r>
          </w:p>
        </w:tc>
        <w:tc>
          <w:tcPr>
            <w:tcW w:w="6495" w:type="dxa"/>
            <w:tcBorders>
              <w:top w:val="single" w:sz="4" w:space="0" w:color="auto"/>
              <w:left w:val="single" w:sz="4" w:space="0" w:color="auto"/>
              <w:bottom w:val="single" w:sz="4" w:space="0" w:color="auto"/>
              <w:right w:val="single" w:sz="4" w:space="0" w:color="auto"/>
            </w:tcBorders>
            <w:hideMark/>
          </w:tcPr>
          <w:p w14:paraId="30268742"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Description</w:t>
            </w:r>
          </w:p>
        </w:tc>
      </w:tr>
      <w:tr w:rsidR="003A5B88" w:rsidRPr="00EC61C3" w14:paraId="2E01099A" w14:textId="77777777" w:rsidTr="00E45E02">
        <w:trPr>
          <w:trHeight w:val="265"/>
          <w:jc w:val="center"/>
        </w:trPr>
        <w:tc>
          <w:tcPr>
            <w:tcW w:w="2131" w:type="dxa"/>
            <w:tcBorders>
              <w:top w:val="single" w:sz="4" w:space="0" w:color="auto"/>
              <w:left w:val="single" w:sz="4" w:space="0" w:color="auto"/>
              <w:bottom w:val="single" w:sz="4" w:space="0" w:color="auto"/>
              <w:right w:val="single" w:sz="4" w:space="0" w:color="auto"/>
            </w:tcBorders>
            <w:hideMark/>
          </w:tcPr>
          <w:p w14:paraId="4B118F7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6495" w:type="dxa"/>
            <w:tcBorders>
              <w:top w:val="single" w:sz="4" w:space="0" w:color="auto"/>
              <w:left w:val="single" w:sz="4" w:space="0" w:color="auto"/>
              <w:bottom w:val="single" w:sz="4" w:space="0" w:color="auto"/>
              <w:right w:val="single" w:sz="4" w:space="0" w:color="auto"/>
            </w:tcBorders>
            <w:hideMark/>
          </w:tcPr>
          <w:p w14:paraId="7BBA1D40"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3A5B88" w:rsidRPr="00EC61C3" w14:paraId="3BCAC3F4"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78DA1B67" w14:textId="77777777" w:rsidR="003A5B88" w:rsidRPr="00EC61C3" w:rsidRDefault="003A5B88" w:rsidP="00E45E02">
            <w:pPr>
              <w:keepNext/>
              <w:keepLines/>
              <w:spacing w:after="0"/>
              <w:jc w:val="center"/>
              <w:rPr>
                <w:rFonts w:ascii="Arial" w:hAnsi="Arial"/>
                <w:sz w:val="18"/>
              </w:rPr>
            </w:pPr>
            <w:r w:rsidRPr="00EC61C3">
              <w:rPr>
                <w:rFonts w:ascii="Arial" w:hAnsi="Arial"/>
                <w:sz w:val="18"/>
              </w:rPr>
              <w:t>2</w:t>
            </w:r>
          </w:p>
        </w:tc>
        <w:tc>
          <w:tcPr>
            <w:tcW w:w="6495" w:type="dxa"/>
            <w:tcBorders>
              <w:top w:val="single" w:sz="4" w:space="0" w:color="auto"/>
              <w:left w:val="single" w:sz="4" w:space="0" w:color="auto"/>
              <w:bottom w:val="single" w:sz="4" w:space="0" w:color="auto"/>
              <w:right w:val="single" w:sz="4" w:space="0" w:color="auto"/>
            </w:tcBorders>
            <w:hideMark/>
          </w:tcPr>
          <w:p w14:paraId="625A430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3A5B88" w:rsidRPr="00EC61C3" w14:paraId="543DAAC2"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6CCC4200" w14:textId="77777777" w:rsidR="003A5B88" w:rsidRPr="00EC61C3" w:rsidRDefault="003A5B88" w:rsidP="00E45E02">
            <w:pPr>
              <w:keepNext/>
              <w:keepLines/>
              <w:spacing w:after="0"/>
              <w:jc w:val="center"/>
              <w:rPr>
                <w:rFonts w:ascii="Arial" w:hAnsi="Arial"/>
                <w:sz w:val="18"/>
              </w:rPr>
            </w:pPr>
            <w:r w:rsidRPr="00EC61C3">
              <w:rPr>
                <w:rFonts w:ascii="Arial" w:hAnsi="Arial"/>
                <w:sz w:val="18"/>
              </w:rPr>
              <w:t>3</w:t>
            </w:r>
          </w:p>
        </w:tc>
        <w:tc>
          <w:tcPr>
            <w:tcW w:w="6495" w:type="dxa"/>
            <w:tcBorders>
              <w:top w:val="single" w:sz="4" w:space="0" w:color="auto"/>
              <w:left w:val="single" w:sz="4" w:space="0" w:color="auto"/>
              <w:bottom w:val="single" w:sz="4" w:space="0" w:color="auto"/>
              <w:right w:val="single" w:sz="4" w:space="0" w:color="auto"/>
            </w:tcBorders>
            <w:hideMark/>
          </w:tcPr>
          <w:p w14:paraId="730CFC7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3A5B88" w:rsidRPr="00EC61C3" w14:paraId="3F837651"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5CCCAC5E"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w:t>
            </w:r>
          </w:p>
        </w:tc>
        <w:tc>
          <w:tcPr>
            <w:tcW w:w="6495" w:type="dxa"/>
            <w:tcBorders>
              <w:top w:val="single" w:sz="4" w:space="0" w:color="auto"/>
              <w:left w:val="single" w:sz="4" w:space="0" w:color="auto"/>
              <w:bottom w:val="single" w:sz="4" w:space="0" w:color="auto"/>
              <w:right w:val="single" w:sz="4" w:space="0" w:color="auto"/>
            </w:tcBorders>
            <w:hideMark/>
          </w:tcPr>
          <w:p w14:paraId="32FD6E76"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3A5B88" w:rsidRPr="00EC61C3" w14:paraId="4888066D"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15EC5E9" w14:textId="77777777" w:rsidR="003A5B88" w:rsidRPr="00EC61C3" w:rsidRDefault="003A5B88" w:rsidP="00E45E02">
            <w:pPr>
              <w:keepNext/>
              <w:keepLines/>
              <w:spacing w:after="0"/>
              <w:jc w:val="center"/>
              <w:rPr>
                <w:rFonts w:ascii="Arial" w:hAnsi="Arial"/>
                <w:sz w:val="18"/>
              </w:rPr>
            </w:pPr>
            <w:r w:rsidRPr="00EC61C3">
              <w:rPr>
                <w:rFonts w:ascii="Arial" w:hAnsi="Arial"/>
                <w:sz w:val="18"/>
              </w:rPr>
              <w:t>5</w:t>
            </w:r>
          </w:p>
        </w:tc>
        <w:tc>
          <w:tcPr>
            <w:tcW w:w="6495" w:type="dxa"/>
            <w:tcBorders>
              <w:top w:val="single" w:sz="4" w:space="0" w:color="auto"/>
              <w:left w:val="single" w:sz="4" w:space="0" w:color="auto"/>
              <w:bottom w:val="single" w:sz="4" w:space="0" w:color="auto"/>
              <w:right w:val="single" w:sz="4" w:space="0" w:color="auto"/>
            </w:tcBorders>
            <w:hideMark/>
          </w:tcPr>
          <w:p w14:paraId="1BDB563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3A5B88" w:rsidRPr="00EC61C3" w14:paraId="6D92669F"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256B5A24" w14:textId="77777777" w:rsidR="003A5B88" w:rsidRPr="00EC61C3" w:rsidRDefault="003A5B88" w:rsidP="00E45E02">
            <w:pPr>
              <w:keepNext/>
              <w:keepLines/>
              <w:spacing w:after="0"/>
              <w:jc w:val="center"/>
              <w:rPr>
                <w:rFonts w:ascii="Arial" w:hAnsi="Arial"/>
                <w:sz w:val="18"/>
              </w:rPr>
            </w:pPr>
            <w:r w:rsidRPr="00EC61C3">
              <w:rPr>
                <w:rFonts w:ascii="Arial" w:hAnsi="Arial"/>
                <w:sz w:val="18"/>
              </w:rPr>
              <w:t>6</w:t>
            </w:r>
          </w:p>
        </w:tc>
        <w:tc>
          <w:tcPr>
            <w:tcW w:w="6495" w:type="dxa"/>
            <w:tcBorders>
              <w:top w:val="single" w:sz="4" w:space="0" w:color="auto"/>
              <w:left w:val="single" w:sz="4" w:space="0" w:color="auto"/>
              <w:bottom w:val="single" w:sz="4" w:space="0" w:color="auto"/>
              <w:right w:val="single" w:sz="4" w:space="0" w:color="auto"/>
            </w:tcBorders>
            <w:hideMark/>
          </w:tcPr>
          <w:p w14:paraId="226DE90D"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3A5B88" w:rsidRPr="00EC61C3" w14:paraId="21EEA2E7" w14:textId="77777777" w:rsidTr="00E45E02">
        <w:trPr>
          <w:trHeight w:val="262"/>
          <w:jc w:val="center"/>
        </w:trPr>
        <w:tc>
          <w:tcPr>
            <w:tcW w:w="8626" w:type="dxa"/>
            <w:gridSpan w:val="2"/>
            <w:tcBorders>
              <w:top w:val="single" w:sz="4" w:space="0" w:color="auto"/>
              <w:left w:val="single" w:sz="4" w:space="0" w:color="auto"/>
              <w:bottom w:val="single" w:sz="4" w:space="0" w:color="auto"/>
              <w:right w:val="single" w:sz="4" w:space="0" w:color="auto"/>
            </w:tcBorders>
            <w:hideMark/>
          </w:tcPr>
          <w:p w14:paraId="2477C5DE"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5AEC35CF" w14:textId="77777777" w:rsidR="003A5B88" w:rsidRPr="00EC61C3" w:rsidRDefault="003A5B88" w:rsidP="003A5B88">
      <w:pPr>
        <w:spacing w:before="120"/>
      </w:pPr>
    </w:p>
    <w:p w14:paraId="32D92163" w14:textId="77777777" w:rsidR="003A5B88" w:rsidRPr="00EC61C3" w:rsidRDefault="003A5B88" w:rsidP="003A5B88">
      <w:pPr>
        <w:keepNext/>
        <w:keepLines/>
        <w:spacing w:before="60"/>
        <w:jc w:val="center"/>
        <w:rPr>
          <w:rFonts w:ascii="Arial" w:hAnsi="Arial"/>
          <w:b/>
        </w:rPr>
      </w:pPr>
      <w:r w:rsidRPr="00EC61C3">
        <w:rPr>
          <w:rFonts w:ascii="Arial" w:hAnsi="Arial"/>
          <w:b/>
        </w:rPr>
        <w:t>Table A.4.5.1.4.1-2: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3A5B88" w:rsidRPr="00EC61C3" w14:paraId="6D0AA180" w14:textId="77777777" w:rsidTr="00E45E02">
        <w:trPr>
          <w:trHeight w:val="163"/>
          <w:jc w:val="center"/>
        </w:trPr>
        <w:tc>
          <w:tcPr>
            <w:tcW w:w="2566" w:type="pct"/>
            <w:gridSpan w:val="4"/>
            <w:vMerge w:val="restart"/>
            <w:tcBorders>
              <w:top w:val="single" w:sz="4" w:space="0" w:color="auto"/>
              <w:left w:val="single" w:sz="4" w:space="0" w:color="auto"/>
              <w:bottom w:val="single" w:sz="4" w:space="0" w:color="auto"/>
              <w:right w:val="single" w:sz="4" w:space="0" w:color="auto"/>
            </w:tcBorders>
            <w:hideMark/>
          </w:tcPr>
          <w:p w14:paraId="4EE2AEFA" w14:textId="77777777" w:rsidR="003A5B88" w:rsidRPr="00EC61C3" w:rsidRDefault="003A5B88" w:rsidP="00E45E02">
            <w:pPr>
              <w:keepLines/>
              <w:spacing w:after="0"/>
              <w:jc w:val="center"/>
              <w:rPr>
                <w:rFonts w:ascii="Arial" w:hAnsi="Arial"/>
                <w:b/>
                <w:sz w:val="18"/>
              </w:rPr>
            </w:pPr>
            <w:r w:rsidRPr="00EC61C3">
              <w:rPr>
                <w:rFonts w:ascii="Arial" w:hAnsi="Arial"/>
                <w:b/>
                <w:sz w:val="18"/>
              </w:rPr>
              <w:t>Parameter</w:t>
            </w:r>
          </w:p>
        </w:tc>
        <w:tc>
          <w:tcPr>
            <w:tcW w:w="482" w:type="pct"/>
            <w:vMerge w:val="restart"/>
            <w:tcBorders>
              <w:top w:val="single" w:sz="4" w:space="0" w:color="auto"/>
              <w:left w:val="single" w:sz="4" w:space="0" w:color="auto"/>
              <w:bottom w:val="single" w:sz="4" w:space="0" w:color="auto"/>
              <w:right w:val="single" w:sz="4" w:space="0" w:color="auto"/>
            </w:tcBorders>
            <w:hideMark/>
          </w:tcPr>
          <w:p w14:paraId="695F88C1" w14:textId="77777777" w:rsidR="003A5B88" w:rsidRPr="00EC61C3" w:rsidRDefault="003A5B88" w:rsidP="00E45E02">
            <w:pPr>
              <w:keepLines/>
              <w:spacing w:after="0"/>
              <w:jc w:val="center"/>
              <w:rPr>
                <w:rFonts w:ascii="Arial" w:hAnsi="Arial"/>
                <w:b/>
                <w:sz w:val="18"/>
              </w:rPr>
            </w:pPr>
            <w:r w:rsidRPr="00EC61C3">
              <w:rPr>
                <w:rFonts w:ascii="Arial" w:hAnsi="Arial"/>
                <w:b/>
                <w:sz w:val="18"/>
              </w:rPr>
              <w:t>Unit</w:t>
            </w:r>
          </w:p>
        </w:tc>
        <w:tc>
          <w:tcPr>
            <w:tcW w:w="1952" w:type="pct"/>
            <w:tcBorders>
              <w:top w:val="single" w:sz="4" w:space="0" w:color="auto"/>
              <w:left w:val="single" w:sz="4" w:space="0" w:color="auto"/>
              <w:bottom w:val="single" w:sz="4" w:space="0" w:color="auto"/>
              <w:right w:val="single" w:sz="4" w:space="0" w:color="auto"/>
            </w:tcBorders>
            <w:hideMark/>
          </w:tcPr>
          <w:p w14:paraId="110E4F73" w14:textId="77777777" w:rsidR="003A5B88" w:rsidRPr="00EC61C3" w:rsidRDefault="003A5B88" w:rsidP="00E45E02">
            <w:pPr>
              <w:keepLines/>
              <w:spacing w:after="0"/>
              <w:jc w:val="center"/>
              <w:rPr>
                <w:rFonts w:ascii="Arial" w:hAnsi="Arial"/>
                <w:b/>
                <w:sz w:val="18"/>
              </w:rPr>
            </w:pPr>
            <w:r w:rsidRPr="00EC61C3">
              <w:rPr>
                <w:rFonts w:ascii="Arial" w:hAnsi="Arial"/>
                <w:b/>
                <w:sz w:val="18"/>
              </w:rPr>
              <w:t>Value</w:t>
            </w:r>
          </w:p>
        </w:tc>
      </w:tr>
      <w:tr w:rsidR="003A5B88" w:rsidRPr="00EC61C3" w14:paraId="2BA28313" w14:textId="77777777" w:rsidTr="00E45E02">
        <w:trPr>
          <w:trHeight w:val="402"/>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BE2AA94" w14:textId="77777777" w:rsidR="003A5B88" w:rsidRPr="00EC61C3" w:rsidRDefault="003A5B88"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6CC00" w14:textId="77777777" w:rsidR="003A5B88" w:rsidRPr="00EC61C3" w:rsidRDefault="003A5B88" w:rsidP="00E45E02">
            <w:pPr>
              <w:spacing w:after="0"/>
              <w:rPr>
                <w:rFonts w:ascii="Arial" w:hAnsi="Arial"/>
                <w:b/>
                <w:sz w:val="18"/>
              </w:rPr>
            </w:pPr>
          </w:p>
        </w:tc>
        <w:tc>
          <w:tcPr>
            <w:tcW w:w="1952" w:type="pct"/>
            <w:tcBorders>
              <w:top w:val="single" w:sz="4" w:space="0" w:color="auto"/>
              <w:left w:val="single" w:sz="4" w:space="0" w:color="auto"/>
              <w:bottom w:val="single" w:sz="4" w:space="0" w:color="auto"/>
              <w:right w:val="single" w:sz="4" w:space="0" w:color="auto"/>
            </w:tcBorders>
            <w:hideMark/>
          </w:tcPr>
          <w:p w14:paraId="6CBD0CD7" w14:textId="77777777" w:rsidR="003A5B88" w:rsidRPr="00EC61C3" w:rsidRDefault="003A5B88" w:rsidP="00E45E02">
            <w:pPr>
              <w:keepLines/>
              <w:spacing w:after="0"/>
              <w:jc w:val="center"/>
              <w:rPr>
                <w:rFonts w:ascii="Arial" w:hAnsi="Arial"/>
                <w:b/>
                <w:sz w:val="18"/>
              </w:rPr>
            </w:pPr>
            <w:r w:rsidRPr="00EC61C3">
              <w:rPr>
                <w:rFonts w:ascii="Arial" w:hAnsi="Arial"/>
                <w:b/>
                <w:sz w:val="18"/>
              </w:rPr>
              <w:t>Test 1</w:t>
            </w:r>
          </w:p>
        </w:tc>
      </w:tr>
      <w:tr w:rsidR="003A5B88" w:rsidRPr="00EC61C3" w14:paraId="51E5FD87" w14:textId="77777777" w:rsidTr="00E45E02">
        <w:trPr>
          <w:trHeight w:val="64"/>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48B4A32" w14:textId="77777777" w:rsidR="003A5B88" w:rsidRPr="00EC61C3" w:rsidRDefault="003A5B88"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482" w:type="pct"/>
            <w:tcBorders>
              <w:top w:val="single" w:sz="4" w:space="0" w:color="auto"/>
              <w:left w:val="single" w:sz="4" w:space="0" w:color="auto"/>
              <w:bottom w:val="single" w:sz="4" w:space="0" w:color="auto"/>
              <w:right w:val="single" w:sz="4" w:space="0" w:color="auto"/>
            </w:tcBorders>
          </w:tcPr>
          <w:p w14:paraId="3EAA0EEB"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D0B3466" w14:textId="77777777" w:rsidR="003A5B88" w:rsidRPr="00EC61C3" w:rsidRDefault="003A5B88" w:rsidP="00E45E02">
            <w:pPr>
              <w:keepLines/>
              <w:spacing w:after="0"/>
              <w:jc w:val="center"/>
              <w:rPr>
                <w:rFonts w:ascii="Arial" w:hAnsi="Arial"/>
                <w:sz w:val="18"/>
              </w:rPr>
            </w:pPr>
            <w:r w:rsidRPr="00EC61C3">
              <w:rPr>
                <w:rFonts w:ascii="Arial" w:hAnsi="Arial"/>
                <w:sz w:val="18"/>
              </w:rPr>
              <w:t>Cell 1</w:t>
            </w:r>
          </w:p>
        </w:tc>
      </w:tr>
      <w:tr w:rsidR="003A5B88" w:rsidRPr="00EC61C3" w14:paraId="147CE989" w14:textId="77777777" w:rsidTr="00E45E02">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F3C0107" w14:textId="77777777" w:rsidR="003A5B88" w:rsidRPr="00EC61C3" w:rsidRDefault="003A5B88" w:rsidP="00E45E02">
            <w:pPr>
              <w:keepLines/>
              <w:spacing w:after="0"/>
              <w:rPr>
                <w:rFonts w:ascii="Arial" w:hAnsi="Arial"/>
                <w:sz w:val="18"/>
                <w:lang w:val="sv-FI"/>
              </w:rPr>
            </w:pPr>
            <w:r w:rsidRPr="00EC61C3">
              <w:rPr>
                <w:rFonts w:ascii="Arial" w:hAnsi="Arial"/>
                <w:sz w:val="18"/>
                <w:lang w:val="sv-FI"/>
              </w:rPr>
              <w:t>E-UTRA RF Channel Number</w:t>
            </w:r>
          </w:p>
        </w:tc>
        <w:tc>
          <w:tcPr>
            <w:tcW w:w="482" w:type="pct"/>
            <w:tcBorders>
              <w:top w:val="single" w:sz="4" w:space="0" w:color="auto"/>
              <w:left w:val="single" w:sz="4" w:space="0" w:color="auto"/>
              <w:bottom w:val="single" w:sz="4" w:space="0" w:color="auto"/>
              <w:right w:val="single" w:sz="4" w:space="0" w:color="auto"/>
            </w:tcBorders>
          </w:tcPr>
          <w:p w14:paraId="3C005358" w14:textId="77777777" w:rsidR="003A5B88" w:rsidRPr="00EC61C3" w:rsidRDefault="003A5B88" w:rsidP="00E45E02">
            <w:pPr>
              <w:keepLines/>
              <w:spacing w:after="0"/>
              <w:jc w:val="center"/>
              <w:rPr>
                <w:rFonts w:ascii="Arial" w:hAnsi="Arial"/>
                <w:sz w:val="18"/>
                <w:lang w:val="sv-FI"/>
              </w:rPr>
            </w:pPr>
          </w:p>
        </w:tc>
        <w:tc>
          <w:tcPr>
            <w:tcW w:w="1952" w:type="pct"/>
            <w:tcBorders>
              <w:top w:val="single" w:sz="4" w:space="0" w:color="auto"/>
              <w:left w:val="single" w:sz="4" w:space="0" w:color="auto"/>
              <w:bottom w:val="single" w:sz="4" w:space="0" w:color="auto"/>
              <w:right w:val="single" w:sz="4" w:space="0" w:color="auto"/>
            </w:tcBorders>
            <w:hideMark/>
          </w:tcPr>
          <w:p w14:paraId="738A1CB9"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475FBE1F" w14:textId="77777777" w:rsidTr="00E45E02">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717D7DB" w14:textId="77777777" w:rsidR="003A5B88" w:rsidRPr="00EC61C3" w:rsidRDefault="003A5B88"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482" w:type="pct"/>
            <w:tcBorders>
              <w:top w:val="single" w:sz="4" w:space="0" w:color="auto"/>
              <w:left w:val="single" w:sz="4" w:space="0" w:color="auto"/>
              <w:bottom w:val="single" w:sz="4" w:space="0" w:color="auto"/>
              <w:right w:val="single" w:sz="4" w:space="0" w:color="auto"/>
            </w:tcBorders>
          </w:tcPr>
          <w:p w14:paraId="08C0B10C"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354CD95" w14:textId="77777777" w:rsidR="003A5B88" w:rsidRPr="00EC61C3" w:rsidRDefault="003A5B88" w:rsidP="00E45E02">
            <w:pPr>
              <w:keepLines/>
              <w:spacing w:after="0"/>
              <w:jc w:val="center"/>
              <w:rPr>
                <w:rFonts w:ascii="Arial" w:hAnsi="Arial"/>
                <w:sz w:val="18"/>
              </w:rPr>
            </w:pPr>
            <w:r w:rsidRPr="00EC61C3">
              <w:rPr>
                <w:rFonts w:ascii="Arial" w:hAnsi="Arial"/>
                <w:sz w:val="18"/>
              </w:rPr>
              <w:t>Cell 2</w:t>
            </w:r>
          </w:p>
        </w:tc>
      </w:tr>
      <w:tr w:rsidR="003A5B88" w:rsidRPr="00EC61C3" w14:paraId="7CBD5C2F" w14:textId="77777777" w:rsidTr="00E45E02">
        <w:trPr>
          <w:trHeight w:val="62"/>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F0D81CE" w14:textId="77777777" w:rsidR="003A5B88" w:rsidRPr="00EC61C3" w:rsidRDefault="003A5B88" w:rsidP="00E45E02">
            <w:pPr>
              <w:keepLines/>
              <w:spacing w:after="0"/>
              <w:rPr>
                <w:rFonts w:ascii="Arial" w:hAnsi="Arial"/>
                <w:sz w:val="18"/>
              </w:rPr>
            </w:pPr>
            <w:r w:rsidRPr="00EC61C3">
              <w:rPr>
                <w:rFonts w:ascii="Arial" w:hAnsi="Arial"/>
                <w:sz w:val="18"/>
              </w:rPr>
              <w:t>RF Channel Number</w:t>
            </w:r>
          </w:p>
        </w:tc>
        <w:tc>
          <w:tcPr>
            <w:tcW w:w="482" w:type="pct"/>
            <w:tcBorders>
              <w:top w:val="single" w:sz="4" w:space="0" w:color="auto"/>
              <w:left w:val="single" w:sz="4" w:space="0" w:color="auto"/>
              <w:bottom w:val="single" w:sz="4" w:space="0" w:color="auto"/>
              <w:right w:val="single" w:sz="4" w:space="0" w:color="auto"/>
            </w:tcBorders>
          </w:tcPr>
          <w:p w14:paraId="04398DD0"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F020D1A"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3D383AE0" w14:textId="77777777" w:rsidTr="00E45E02">
        <w:trPr>
          <w:trHeight w:val="93"/>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07866AB1" w14:textId="77777777" w:rsidR="003A5B88" w:rsidRPr="00EC61C3" w:rsidRDefault="003A5B88" w:rsidP="00E45E02">
            <w:pPr>
              <w:keepLines/>
              <w:spacing w:after="0"/>
              <w:rPr>
                <w:rFonts w:ascii="Arial" w:hAnsi="Arial"/>
                <w:sz w:val="18"/>
              </w:rPr>
            </w:pPr>
            <w:r w:rsidRPr="00EC61C3">
              <w:rPr>
                <w:rFonts w:ascii="Arial" w:hAnsi="Arial"/>
                <w:sz w:val="18"/>
              </w:rPr>
              <w:t>Duplex mode</w:t>
            </w:r>
          </w:p>
        </w:tc>
        <w:tc>
          <w:tcPr>
            <w:tcW w:w="1081" w:type="pct"/>
            <w:tcBorders>
              <w:top w:val="single" w:sz="4" w:space="0" w:color="auto"/>
              <w:left w:val="single" w:sz="4" w:space="0" w:color="auto"/>
              <w:bottom w:val="single" w:sz="4" w:space="0" w:color="auto"/>
              <w:right w:val="single" w:sz="4" w:space="0" w:color="auto"/>
            </w:tcBorders>
            <w:hideMark/>
          </w:tcPr>
          <w:p w14:paraId="4AB7C644"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073E00DD"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0B3CFCF" w14:textId="77777777" w:rsidR="003A5B88" w:rsidRPr="00EC61C3" w:rsidRDefault="003A5B88" w:rsidP="00E45E02">
            <w:pPr>
              <w:keepLines/>
              <w:spacing w:after="0"/>
              <w:jc w:val="center"/>
              <w:rPr>
                <w:rFonts w:ascii="Arial" w:hAnsi="Arial"/>
                <w:sz w:val="18"/>
              </w:rPr>
            </w:pPr>
            <w:r w:rsidRPr="00EC61C3">
              <w:rPr>
                <w:rFonts w:ascii="Arial" w:hAnsi="Arial"/>
                <w:sz w:val="18"/>
              </w:rPr>
              <w:t>FDD</w:t>
            </w:r>
          </w:p>
        </w:tc>
      </w:tr>
      <w:tr w:rsidR="003A5B88" w:rsidRPr="00EC61C3" w14:paraId="26047046"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13774D3"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37898723" w14:textId="77777777" w:rsidR="003A5B88" w:rsidRPr="00EC61C3" w:rsidRDefault="003A5B88" w:rsidP="00E45E02">
            <w:pPr>
              <w:keepLines/>
              <w:spacing w:after="0"/>
              <w:rPr>
                <w:rFonts w:ascii="Arial" w:hAnsi="Arial"/>
                <w:sz w:val="18"/>
              </w:rPr>
            </w:pPr>
            <w:r w:rsidRPr="00EC61C3">
              <w:rPr>
                <w:rFonts w:ascii="Arial" w:hAnsi="Arial"/>
                <w:sz w:val="18"/>
              </w:rPr>
              <w:t>Config 2, 3, 5, 6</w:t>
            </w:r>
          </w:p>
        </w:tc>
        <w:tc>
          <w:tcPr>
            <w:tcW w:w="482" w:type="pct"/>
            <w:tcBorders>
              <w:top w:val="single" w:sz="4" w:space="0" w:color="auto"/>
              <w:left w:val="single" w:sz="4" w:space="0" w:color="auto"/>
              <w:bottom w:val="single" w:sz="4" w:space="0" w:color="auto"/>
              <w:right w:val="single" w:sz="4" w:space="0" w:color="auto"/>
            </w:tcBorders>
          </w:tcPr>
          <w:p w14:paraId="3212244E"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D078EF6" w14:textId="77777777" w:rsidR="003A5B88" w:rsidRPr="00EC61C3" w:rsidRDefault="003A5B88" w:rsidP="00E45E02">
            <w:pPr>
              <w:keepLines/>
              <w:spacing w:after="0"/>
              <w:jc w:val="center"/>
              <w:rPr>
                <w:rFonts w:ascii="Arial" w:hAnsi="Arial"/>
                <w:sz w:val="18"/>
              </w:rPr>
            </w:pPr>
            <w:r w:rsidRPr="00EC61C3">
              <w:rPr>
                <w:rFonts w:ascii="Arial" w:hAnsi="Arial"/>
                <w:sz w:val="18"/>
              </w:rPr>
              <w:t>TDD</w:t>
            </w:r>
          </w:p>
        </w:tc>
      </w:tr>
      <w:tr w:rsidR="003A5B88" w:rsidRPr="00EC61C3" w14:paraId="08A382A8" w14:textId="77777777" w:rsidTr="00E45E02">
        <w:trPr>
          <w:trHeight w:val="92"/>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1353FF7B" w14:textId="77777777" w:rsidR="003A5B88" w:rsidRPr="00EC61C3" w:rsidRDefault="003A5B88" w:rsidP="00E45E02">
            <w:pPr>
              <w:keepLines/>
              <w:spacing w:after="0"/>
              <w:rPr>
                <w:rFonts w:ascii="Arial" w:hAnsi="Arial"/>
                <w:sz w:val="18"/>
              </w:rPr>
            </w:pPr>
            <w:proofErr w:type="spellStart"/>
            <w:r w:rsidRPr="00EC61C3">
              <w:rPr>
                <w:rFonts w:ascii="Arial" w:hAnsi="Arial" w:cs="Arial"/>
                <w:sz w:val="18"/>
                <w:szCs w:val="16"/>
              </w:rPr>
              <w:t>BW</w:t>
            </w:r>
            <w:r w:rsidRPr="00EC61C3">
              <w:rPr>
                <w:rFonts w:ascii="Arial" w:hAnsi="Arial" w:cs="Arial"/>
                <w:sz w:val="18"/>
                <w:szCs w:val="16"/>
                <w:vertAlign w:val="subscript"/>
              </w:rPr>
              <w:t>channel</w:t>
            </w:r>
            <w:proofErr w:type="spellEnd"/>
          </w:p>
        </w:tc>
        <w:tc>
          <w:tcPr>
            <w:tcW w:w="1081" w:type="pct"/>
            <w:tcBorders>
              <w:top w:val="single" w:sz="4" w:space="0" w:color="auto"/>
              <w:left w:val="single" w:sz="4" w:space="0" w:color="auto"/>
              <w:bottom w:val="single" w:sz="4" w:space="0" w:color="auto"/>
              <w:right w:val="single" w:sz="4" w:space="0" w:color="auto"/>
            </w:tcBorders>
            <w:hideMark/>
          </w:tcPr>
          <w:p w14:paraId="187CC131"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482" w:type="pct"/>
            <w:vMerge w:val="restart"/>
            <w:tcBorders>
              <w:top w:val="single" w:sz="4" w:space="0" w:color="auto"/>
              <w:left w:val="single" w:sz="4" w:space="0" w:color="auto"/>
              <w:bottom w:val="single" w:sz="4" w:space="0" w:color="auto"/>
              <w:right w:val="single" w:sz="4" w:space="0" w:color="auto"/>
            </w:tcBorders>
            <w:hideMark/>
          </w:tcPr>
          <w:p w14:paraId="050C2E6D" w14:textId="77777777" w:rsidR="003A5B88" w:rsidRPr="00EC61C3" w:rsidRDefault="003A5B88" w:rsidP="00E45E02">
            <w:pPr>
              <w:keepLines/>
              <w:spacing w:after="0"/>
              <w:jc w:val="center"/>
              <w:rPr>
                <w:rFonts w:ascii="Arial" w:hAnsi="Arial"/>
                <w:sz w:val="18"/>
              </w:rPr>
            </w:pPr>
            <w:r w:rsidRPr="00EC61C3">
              <w:rPr>
                <w:rFonts w:ascii="Arial" w:hAnsi="Arial" w:cs="Arial"/>
                <w:sz w:val="18"/>
                <w:lang w:eastAsia="zh-CN"/>
              </w:rPr>
              <w:t>MHz</w:t>
            </w:r>
          </w:p>
        </w:tc>
        <w:tc>
          <w:tcPr>
            <w:tcW w:w="1952" w:type="pct"/>
            <w:tcBorders>
              <w:top w:val="single" w:sz="4" w:space="0" w:color="auto"/>
              <w:left w:val="single" w:sz="4" w:space="0" w:color="auto"/>
              <w:bottom w:val="single" w:sz="4" w:space="0" w:color="auto"/>
              <w:right w:val="single" w:sz="4" w:space="0" w:color="auto"/>
            </w:tcBorders>
            <w:vAlign w:val="center"/>
            <w:hideMark/>
          </w:tcPr>
          <w:p w14:paraId="3F5DB2DC"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3A5B88" w:rsidRPr="00EC61C3" w14:paraId="11E2C7ED"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3D82D9E"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175ABDEC"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4D111" w14:textId="77777777" w:rsidR="003A5B88" w:rsidRPr="00EC61C3" w:rsidRDefault="003A5B88" w:rsidP="00E45E02">
            <w:pPr>
              <w:spacing w:after="0"/>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784533D7"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3A5B88" w:rsidRPr="00EC61C3" w14:paraId="1AA8D21F"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41C9CA6"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18B26612"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28B3F" w14:textId="77777777" w:rsidR="003A5B88" w:rsidRPr="00EC61C3" w:rsidRDefault="003A5B88" w:rsidP="00E45E02">
            <w:pPr>
              <w:spacing w:after="0"/>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6FA4A708"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 xml:space="preserve">40: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106 </w:t>
            </w:r>
          </w:p>
        </w:tc>
      </w:tr>
      <w:tr w:rsidR="003A5B88" w:rsidRPr="00EC61C3" w14:paraId="688D2B43" w14:textId="77777777" w:rsidTr="00E45E02">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5991BE9C" w14:textId="77777777" w:rsidR="003A5B88" w:rsidRPr="00EC61C3" w:rsidRDefault="003A5B88" w:rsidP="00E45E02">
            <w:pPr>
              <w:keepLines/>
              <w:spacing w:after="0"/>
              <w:rPr>
                <w:rFonts w:ascii="Arial" w:hAnsi="Arial"/>
                <w:sz w:val="18"/>
              </w:rPr>
            </w:pPr>
            <w:r w:rsidRPr="00EC61C3">
              <w:rPr>
                <w:rFonts w:ascii="Arial" w:hAnsi="Arial" w:cs="Arial"/>
                <w:bCs/>
                <w:sz w:val="18"/>
              </w:rPr>
              <w:t>DL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474A4E39"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08A7BB99"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25D49CB9"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DLBWP.0.1</w:t>
            </w:r>
          </w:p>
        </w:tc>
      </w:tr>
      <w:tr w:rsidR="003A5B88" w:rsidRPr="00EC61C3" w14:paraId="1F1F23D1" w14:textId="77777777" w:rsidTr="00E45E02">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AC1A32D" w14:textId="77777777" w:rsidR="003A5B88" w:rsidRPr="00EC61C3" w:rsidRDefault="003A5B88" w:rsidP="00E45E02">
            <w:pPr>
              <w:keepLines/>
              <w:spacing w:after="0"/>
              <w:rPr>
                <w:rFonts w:ascii="Arial" w:hAnsi="Arial"/>
                <w:sz w:val="18"/>
              </w:rPr>
            </w:pPr>
            <w:r w:rsidRPr="00EC61C3">
              <w:rPr>
                <w:rFonts w:ascii="Arial" w:hAnsi="Arial" w:cs="Arial"/>
                <w:bCs/>
                <w:sz w:val="18"/>
              </w:rPr>
              <w:t>DL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419DB629"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5A62214E"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01A48215"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DLBWP.1.1</w:t>
            </w:r>
          </w:p>
        </w:tc>
      </w:tr>
      <w:tr w:rsidR="003A5B88" w:rsidRPr="00EC61C3" w14:paraId="21D8D844" w14:textId="77777777" w:rsidTr="00E45E02">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8ADC7A5" w14:textId="77777777" w:rsidR="003A5B88" w:rsidRPr="00EC61C3" w:rsidRDefault="003A5B88" w:rsidP="00E45E02">
            <w:pPr>
              <w:keepLines/>
              <w:spacing w:after="0"/>
              <w:rPr>
                <w:rFonts w:ascii="Arial" w:hAnsi="Arial" w:cs="Arial"/>
                <w:bCs/>
                <w:sz w:val="18"/>
              </w:rPr>
            </w:pPr>
            <w:r w:rsidRPr="00EC61C3">
              <w:rPr>
                <w:rFonts w:ascii="Arial" w:hAnsi="Arial" w:cs="Arial"/>
                <w:bCs/>
                <w:sz w:val="18"/>
              </w:rPr>
              <w:t>UL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0DD0C532"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1D29CC7F"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6796DE3E" w14:textId="77777777" w:rsidR="003A5B88" w:rsidRPr="00EC61C3" w:rsidRDefault="003A5B88" w:rsidP="00E45E02">
            <w:pPr>
              <w:keepLines/>
              <w:spacing w:after="0"/>
              <w:jc w:val="center"/>
              <w:rPr>
                <w:rFonts w:ascii="Arial" w:hAnsi="Arial" w:cs="Arial"/>
                <w:sz w:val="18"/>
                <w:szCs w:val="16"/>
              </w:rPr>
            </w:pPr>
            <w:r w:rsidRPr="00EC61C3">
              <w:rPr>
                <w:rFonts w:ascii="Arial" w:hAnsi="Arial" w:cs="v3.7.0"/>
                <w:sz w:val="18"/>
              </w:rPr>
              <w:t>ULBWP.0.1</w:t>
            </w:r>
          </w:p>
        </w:tc>
      </w:tr>
      <w:tr w:rsidR="003A5B88" w:rsidRPr="00EC61C3" w14:paraId="094B7FEF" w14:textId="77777777" w:rsidTr="00E45E02">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16ED5B82" w14:textId="77777777" w:rsidR="003A5B88" w:rsidRPr="00EC61C3" w:rsidRDefault="003A5B88" w:rsidP="00E45E02">
            <w:pPr>
              <w:keepLines/>
              <w:spacing w:after="0"/>
              <w:rPr>
                <w:rFonts w:ascii="Arial" w:hAnsi="Arial"/>
                <w:sz w:val="18"/>
              </w:rPr>
            </w:pPr>
            <w:r w:rsidRPr="00EC61C3">
              <w:rPr>
                <w:rFonts w:ascii="Arial" w:hAnsi="Arial" w:cs="Arial"/>
                <w:bCs/>
                <w:sz w:val="18"/>
              </w:rPr>
              <w:t>UL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2ADC438C" w14:textId="77777777" w:rsidR="003A5B88" w:rsidRPr="00EC61C3" w:rsidRDefault="003A5B88"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5F1829F9"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3D0F26AD" w14:textId="77777777" w:rsidR="003A5B88" w:rsidRPr="00EC61C3" w:rsidRDefault="003A5B88" w:rsidP="00E45E02">
            <w:pPr>
              <w:keepLines/>
              <w:spacing w:after="0"/>
              <w:jc w:val="center"/>
              <w:rPr>
                <w:rFonts w:ascii="Arial" w:hAnsi="Arial"/>
                <w:sz w:val="18"/>
              </w:rPr>
            </w:pPr>
            <w:r w:rsidRPr="00EC61C3">
              <w:rPr>
                <w:rFonts w:ascii="Arial" w:hAnsi="Arial" w:cs="Arial"/>
                <w:sz w:val="18"/>
                <w:szCs w:val="16"/>
              </w:rPr>
              <w:t>ULBWP.1.1</w:t>
            </w:r>
          </w:p>
        </w:tc>
      </w:tr>
      <w:tr w:rsidR="003A5B88" w:rsidRPr="00EC61C3" w14:paraId="628256BA" w14:textId="77777777" w:rsidTr="00E45E02">
        <w:trPr>
          <w:trHeight w:val="191"/>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3077B96F" w14:textId="77777777" w:rsidR="003A5B88" w:rsidRPr="00EC61C3" w:rsidRDefault="003A5B88" w:rsidP="00E45E02">
            <w:pPr>
              <w:keepLines/>
              <w:spacing w:after="0"/>
              <w:rPr>
                <w:rFonts w:ascii="Arial" w:hAnsi="Arial"/>
                <w:sz w:val="18"/>
              </w:rPr>
            </w:pPr>
            <w:r w:rsidRPr="00EC61C3">
              <w:rPr>
                <w:rFonts w:ascii="Arial" w:hAnsi="Arial"/>
                <w:sz w:val="18"/>
              </w:rPr>
              <w:t>TDD Configuration</w:t>
            </w:r>
          </w:p>
        </w:tc>
        <w:tc>
          <w:tcPr>
            <w:tcW w:w="1081" w:type="pct"/>
            <w:tcBorders>
              <w:top w:val="single" w:sz="4" w:space="0" w:color="auto"/>
              <w:left w:val="single" w:sz="4" w:space="0" w:color="auto"/>
              <w:bottom w:val="single" w:sz="4" w:space="0" w:color="auto"/>
              <w:right w:val="single" w:sz="4" w:space="0" w:color="auto"/>
            </w:tcBorders>
            <w:hideMark/>
          </w:tcPr>
          <w:p w14:paraId="7C11A758"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4C4DDADF"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1D2793F" w14:textId="77777777" w:rsidR="003A5B88" w:rsidRPr="00EC61C3" w:rsidRDefault="003A5B88" w:rsidP="00E45E02">
            <w:pPr>
              <w:keepLines/>
              <w:spacing w:after="0"/>
              <w:jc w:val="center"/>
              <w:rPr>
                <w:rFonts w:ascii="Arial" w:hAnsi="Arial"/>
                <w:sz w:val="18"/>
              </w:rPr>
            </w:pPr>
            <w:r w:rsidRPr="00EC61C3">
              <w:rPr>
                <w:rFonts w:ascii="Arial" w:hAnsi="Arial"/>
                <w:sz w:val="18"/>
              </w:rPr>
              <w:t>Not Applicable</w:t>
            </w:r>
          </w:p>
        </w:tc>
      </w:tr>
      <w:tr w:rsidR="003A5B88" w:rsidRPr="00EC61C3" w14:paraId="13CBC87B" w14:textId="77777777" w:rsidTr="00E45E02">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D460C8A"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435BE459"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3753F87C"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B7071D5" w14:textId="77777777" w:rsidR="003A5B88" w:rsidRPr="00EC61C3" w:rsidRDefault="003A5B88" w:rsidP="00E45E02">
            <w:pPr>
              <w:keepLines/>
              <w:spacing w:after="0"/>
              <w:jc w:val="center"/>
              <w:rPr>
                <w:rFonts w:ascii="Arial" w:hAnsi="Arial"/>
                <w:sz w:val="18"/>
              </w:rPr>
            </w:pPr>
            <w:r w:rsidRPr="00EC61C3">
              <w:rPr>
                <w:rFonts w:ascii="Arial" w:hAnsi="Arial"/>
                <w:sz w:val="18"/>
              </w:rPr>
              <w:t>TDDConf.1.1</w:t>
            </w:r>
          </w:p>
        </w:tc>
      </w:tr>
      <w:tr w:rsidR="003A5B88" w:rsidRPr="00EC61C3" w14:paraId="3590B903" w14:textId="77777777" w:rsidTr="00E45E02">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BD6D0D5"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4B162D0E"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2CCB5C56"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0A21873" w14:textId="77777777" w:rsidR="003A5B88" w:rsidRPr="00EC61C3" w:rsidRDefault="003A5B88" w:rsidP="00E45E02">
            <w:pPr>
              <w:keepLines/>
              <w:spacing w:after="0"/>
              <w:jc w:val="center"/>
              <w:rPr>
                <w:rFonts w:ascii="Arial" w:hAnsi="Arial"/>
                <w:sz w:val="18"/>
              </w:rPr>
            </w:pPr>
            <w:r w:rsidRPr="00EC61C3">
              <w:rPr>
                <w:rFonts w:ascii="Arial" w:hAnsi="Arial" w:cs="Arial"/>
                <w:sz w:val="18"/>
              </w:rPr>
              <w:t>TDDConf.2.1</w:t>
            </w:r>
          </w:p>
        </w:tc>
      </w:tr>
      <w:tr w:rsidR="003A5B88" w:rsidRPr="00EC61C3" w14:paraId="64F47901" w14:textId="77777777" w:rsidTr="00E45E02">
        <w:trPr>
          <w:trHeight w:val="191"/>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0C167BA3" w14:textId="77777777" w:rsidR="003A5B88" w:rsidRPr="00EC61C3" w:rsidRDefault="003A5B88" w:rsidP="00E45E02">
            <w:pPr>
              <w:keepLines/>
              <w:spacing w:after="0"/>
              <w:rPr>
                <w:rFonts w:ascii="Arial" w:hAnsi="Arial"/>
                <w:sz w:val="18"/>
              </w:rPr>
            </w:pPr>
            <w:r w:rsidRPr="00EC61C3">
              <w:rPr>
                <w:rFonts w:ascii="Arial" w:hAnsi="Arial"/>
                <w:sz w:val="18"/>
              </w:rPr>
              <w:t>CORESET Reference Channel</w:t>
            </w:r>
          </w:p>
        </w:tc>
        <w:tc>
          <w:tcPr>
            <w:tcW w:w="1081" w:type="pct"/>
            <w:tcBorders>
              <w:top w:val="single" w:sz="4" w:space="0" w:color="auto"/>
              <w:left w:val="single" w:sz="4" w:space="0" w:color="auto"/>
              <w:bottom w:val="single" w:sz="4" w:space="0" w:color="auto"/>
              <w:right w:val="single" w:sz="4" w:space="0" w:color="auto"/>
            </w:tcBorders>
            <w:hideMark/>
          </w:tcPr>
          <w:p w14:paraId="5591E3FF"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58E487ED"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23F6437" w14:textId="77777777" w:rsidR="003A5B88" w:rsidRPr="00EC61C3" w:rsidRDefault="003A5B88" w:rsidP="00E45E02">
            <w:pPr>
              <w:keepLines/>
              <w:spacing w:after="0"/>
              <w:jc w:val="center"/>
              <w:rPr>
                <w:rFonts w:ascii="Arial" w:hAnsi="Arial"/>
                <w:sz w:val="18"/>
              </w:rPr>
            </w:pPr>
            <w:r w:rsidRPr="00EC61C3">
              <w:rPr>
                <w:rFonts w:ascii="Arial" w:hAnsi="Arial"/>
                <w:sz w:val="18"/>
              </w:rPr>
              <w:t>CR.1.1 FDD</w:t>
            </w:r>
          </w:p>
        </w:tc>
      </w:tr>
      <w:tr w:rsidR="003A5B88" w:rsidRPr="00EC61C3" w14:paraId="33DBFDF4" w14:textId="77777777" w:rsidTr="00E45E02">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1D31234"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96E0B83"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3DBC8A64"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515E417" w14:textId="77777777" w:rsidR="003A5B88" w:rsidRPr="00EC61C3" w:rsidRDefault="003A5B88" w:rsidP="00E45E02">
            <w:pPr>
              <w:keepLines/>
              <w:spacing w:after="0"/>
              <w:jc w:val="center"/>
              <w:rPr>
                <w:rFonts w:ascii="Arial" w:hAnsi="Arial"/>
                <w:sz w:val="18"/>
              </w:rPr>
            </w:pPr>
            <w:r w:rsidRPr="00EC61C3">
              <w:rPr>
                <w:rFonts w:ascii="Arial" w:hAnsi="Arial"/>
                <w:sz w:val="18"/>
              </w:rPr>
              <w:t>CR.1.1 TDD</w:t>
            </w:r>
          </w:p>
        </w:tc>
      </w:tr>
      <w:tr w:rsidR="003A5B88" w:rsidRPr="00EC61C3" w14:paraId="5D390B0C" w14:textId="77777777" w:rsidTr="00E45E02">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9AA4AF1"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3509B619"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509BBFE9"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21E3DE4" w14:textId="77777777" w:rsidR="003A5B88" w:rsidRPr="00EC61C3" w:rsidRDefault="003A5B88" w:rsidP="00E45E02">
            <w:pPr>
              <w:keepLines/>
              <w:spacing w:after="0"/>
              <w:jc w:val="center"/>
              <w:rPr>
                <w:rFonts w:ascii="Arial" w:hAnsi="Arial"/>
                <w:sz w:val="18"/>
              </w:rPr>
            </w:pPr>
            <w:r w:rsidRPr="00EC61C3">
              <w:rPr>
                <w:rFonts w:ascii="Arial" w:hAnsi="Arial"/>
                <w:sz w:val="18"/>
              </w:rPr>
              <w:t>CR.2.1 TDD</w:t>
            </w:r>
          </w:p>
        </w:tc>
      </w:tr>
      <w:tr w:rsidR="003A5B88" w:rsidRPr="00EC61C3" w14:paraId="46931391" w14:textId="77777777" w:rsidTr="00E45E02">
        <w:trPr>
          <w:trHeight w:val="127"/>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7069C68B" w14:textId="77777777" w:rsidR="003A5B88" w:rsidRPr="00EC61C3" w:rsidRDefault="003A5B88" w:rsidP="00E45E02">
            <w:pPr>
              <w:keepLines/>
              <w:spacing w:after="0"/>
              <w:rPr>
                <w:rFonts w:ascii="Arial" w:hAnsi="Arial"/>
                <w:sz w:val="18"/>
              </w:rPr>
            </w:pPr>
            <w:r w:rsidRPr="00EC61C3">
              <w:rPr>
                <w:rFonts w:ascii="Arial" w:hAnsi="Arial"/>
                <w:sz w:val="18"/>
              </w:rPr>
              <w:t>SSB Configuration</w:t>
            </w:r>
          </w:p>
        </w:tc>
        <w:tc>
          <w:tcPr>
            <w:tcW w:w="1081" w:type="pct"/>
            <w:tcBorders>
              <w:top w:val="single" w:sz="4" w:space="0" w:color="auto"/>
              <w:left w:val="single" w:sz="4" w:space="0" w:color="auto"/>
              <w:bottom w:val="single" w:sz="4" w:space="0" w:color="auto"/>
              <w:right w:val="single" w:sz="4" w:space="0" w:color="auto"/>
            </w:tcBorders>
            <w:hideMark/>
          </w:tcPr>
          <w:p w14:paraId="24F2A4A7"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0BA372B6"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8747401"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48D4A3EA" w14:textId="77777777" w:rsidTr="00E45E02">
        <w:trPr>
          <w:trHeight w:val="12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3628D47"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46D289FA"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1604039B"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30B053C"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26B350CE" w14:textId="77777777" w:rsidTr="00E45E02">
        <w:trPr>
          <w:trHeight w:val="12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0A12F09"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2963CBE"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38A52203"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2169087" w14:textId="77777777" w:rsidR="003A5B88" w:rsidRPr="00EC61C3" w:rsidRDefault="003A5B88" w:rsidP="00E45E02">
            <w:pPr>
              <w:keepLines/>
              <w:spacing w:after="0"/>
              <w:jc w:val="center"/>
              <w:rPr>
                <w:rFonts w:ascii="Arial" w:hAnsi="Arial"/>
                <w:sz w:val="18"/>
              </w:rPr>
            </w:pPr>
            <w:r w:rsidRPr="00EC61C3">
              <w:rPr>
                <w:rFonts w:ascii="Arial" w:hAnsi="Arial"/>
                <w:sz w:val="18"/>
              </w:rPr>
              <w:t>SSB.2 FR1</w:t>
            </w:r>
          </w:p>
        </w:tc>
      </w:tr>
      <w:tr w:rsidR="003A5B88" w:rsidRPr="00EC61C3" w14:paraId="1814474F" w14:textId="77777777" w:rsidTr="00E45E02">
        <w:trPr>
          <w:trHeight w:val="226"/>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482FA66F" w14:textId="77777777" w:rsidR="003A5B88" w:rsidRPr="00EC61C3" w:rsidRDefault="003A5B88" w:rsidP="00E45E02">
            <w:pPr>
              <w:keepLines/>
              <w:spacing w:after="0"/>
              <w:rPr>
                <w:rFonts w:ascii="Arial" w:hAnsi="Arial"/>
                <w:sz w:val="18"/>
              </w:rPr>
            </w:pPr>
            <w:r w:rsidRPr="00EC61C3">
              <w:rPr>
                <w:rFonts w:ascii="Arial" w:hAnsi="Arial"/>
                <w:sz w:val="18"/>
              </w:rPr>
              <w:t>SMTC Configuration</w:t>
            </w:r>
          </w:p>
        </w:tc>
        <w:tc>
          <w:tcPr>
            <w:tcW w:w="1081" w:type="pct"/>
            <w:tcBorders>
              <w:top w:val="single" w:sz="4" w:space="0" w:color="auto"/>
              <w:left w:val="single" w:sz="4" w:space="0" w:color="auto"/>
              <w:bottom w:val="single" w:sz="4" w:space="0" w:color="auto"/>
              <w:right w:val="single" w:sz="4" w:space="0" w:color="auto"/>
            </w:tcBorders>
            <w:hideMark/>
          </w:tcPr>
          <w:p w14:paraId="6710C19F"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08E0CDAD"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33F2251"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6F6BE3C1" w14:textId="77777777" w:rsidTr="00E45E02">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0058EC"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71602A8D"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114D54BE"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EB8B7B1"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58D8A3C6" w14:textId="77777777" w:rsidTr="00E45E02">
        <w:trPr>
          <w:trHeight w:val="288"/>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190D56E1" w14:textId="77777777" w:rsidR="003A5B88" w:rsidRPr="00EC61C3" w:rsidRDefault="003A5B88" w:rsidP="00E45E02">
            <w:pPr>
              <w:keepLines/>
              <w:spacing w:after="0"/>
              <w:rPr>
                <w:rFonts w:ascii="Arial" w:hAnsi="Arial"/>
                <w:sz w:val="18"/>
              </w:rPr>
            </w:pPr>
            <w:r w:rsidRPr="00EC61C3">
              <w:rPr>
                <w:rFonts w:ascii="Arial" w:hAnsi="Arial"/>
                <w:sz w:val="18"/>
              </w:rPr>
              <w:t>PDSCH/PDCCH subcarrier spacing</w:t>
            </w:r>
          </w:p>
        </w:tc>
        <w:tc>
          <w:tcPr>
            <w:tcW w:w="1081" w:type="pct"/>
            <w:tcBorders>
              <w:top w:val="single" w:sz="4" w:space="0" w:color="auto"/>
              <w:left w:val="single" w:sz="4" w:space="0" w:color="auto"/>
              <w:bottom w:val="single" w:sz="4" w:space="0" w:color="auto"/>
              <w:right w:val="single" w:sz="4" w:space="0" w:color="auto"/>
            </w:tcBorders>
            <w:hideMark/>
          </w:tcPr>
          <w:p w14:paraId="2FCAC1A4"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10738A7F"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B94DC6A" w14:textId="77777777" w:rsidR="003A5B88" w:rsidRPr="00EC61C3" w:rsidRDefault="003A5B88" w:rsidP="00E45E02">
            <w:pPr>
              <w:keepLines/>
              <w:spacing w:after="0"/>
              <w:jc w:val="center"/>
              <w:rPr>
                <w:rFonts w:ascii="Arial" w:hAnsi="Arial"/>
                <w:sz w:val="18"/>
              </w:rPr>
            </w:pPr>
            <w:r w:rsidRPr="00EC61C3">
              <w:rPr>
                <w:rFonts w:ascii="Arial" w:hAnsi="Arial"/>
                <w:sz w:val="18"/>
              </w:rPr>
              <w:t>15 kHz</w:t>
            </w:r>
          </w:p>
        </w:tc>
      </w:tr>
      <w:tr w:rsidR="003A5B88" w:rsidRPr="00EC61C3" w14:paraId="7EB13A41" w14:textId="77777777" w:rsidTr="00E45E02">
        <w:trPr>
          <w:trHeight w:val="287"/>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A0FD7E5"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1CDA346D"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7A19F0F7"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03E3CD9" w14:textId="77777777" w:rsidR="003A5B88" w:rsidRPr="00EC61C3" w:rsidRDefault="003A5B88" w:rsidP="00E45E02">
            <w:pPr>
              <w:keepLines/>
              <w:spacing w:after="0"/>
              <w:jc w:val="center"/>
              <w:rPr>
                <w:rFonts w:ascii="Arial" w:hAnsi="Arial"/>
                <w:sz w:val="18"/>
              </w:rPr>
            </w:pPr>
            <w:r w:rsidRPr="00EC61C3">
              <w:rPr>
                <w:rFonts w:ascii="Arial" w:hAnsi="Arial"/>
                <w:sz w:val="18"/>
              </w:rPr>
              <w:t>30 kHz</w:t>
            </w:r>
          </w:p>
        </w:tc>
      </w:tr>
      <w:tr w:rsidR="003A5B88" w:rsidRPr="00EC61C3" w14:paraId="37942D13" w14:textId="77777777" w:rsidTr="00E45E02">
        <w:trPr>
          <w:trHeight w:val="287"/>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7014BF41" w14:textId="77777777" w:rsidR="003A5B88" w:rsidRPr="00EC61C3" w:rsidRDefault="003A5B88" w:rsidP="00E45E02">
            <w:pPr>
              <w:keepLines/>
              <w:spacing w:after="0"/>
              <w:rPr>
                <w:rFonts w:ascii="Arial" w:hAnsi="Arial"/>
                <w:sz w:val="18"/>
              </w:rPr>
            </w:pPr>
            <w:r w:rsidRPr="00EC61C3">
              <w:rPr>
                <w:rFonts w:ascii="Arial" w:hAnsi="Arial"/>
                <w:sz w:val="18"/>
              </w:rPr>
              <w:t>PRACH Configuration</w:t>
            </w:r>
          </w:p>
        </w:tc>
        <w:tc>
          <w:tcPr>
            <w:tcW w:w="1081" w:type="pct"/>
            <w:tcBorders>
              <w:top w:val="single" w:sz="4" w:space="0" w:color="auto"/>
              <w:left w:val="single" w:sz="4" w:space="0" w:color="auto"/>
              <w:bottom w:val="single" w:sz="4" w:space="0" w:color="auto"/>
              <w:right w:val="single" w:sz="4" w:space="0" w:color="auto"/>
            </w:tcBorders>
            <w:hideMark/>
          </w:tcPr>
          <w:p w14:paraId="66FA1354"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22C45AF4"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1E20985" w14:textId="77777777" w:rsidR="003A5B88" w:rsidRPr="00EC61C3" w:rsidRDefault="003A5B88" w:rsidP="00E45E02">
            <w:pPr>
              <w:keepLines/>
              <w:spacing w:after="0"/>
              <w:jc w:val="center"/>
              <w:rPr>
                <w:rFonts w:ascii="Arial" w:hAnsi="Arial"/>
                <w:sz w:val="18"/>
              </w:rPr>
            </w:pPr>
            <w:r w:rsidRPr="00EC61C3">
              <w:rPr>
                <w:rFonts w:ascii="Arial" w:hAnsi="Arial"/>
                <w:sz w:val="18"/>
              </w:rPr>
              <w:t>Table A.3.8.2.1-1</w:t>
            </w:r>
          </w:p>
        </w:tc>
      </w:tr>
      <w:tr w:rsidR="003A5B88" w:rsidRPr="00EC61C3" w14:paraId="1E70D92F" w14:textId="77777777" w:rsidTr="00E45E02">
        <w:trPr>
          <w:trHeight w:val="287"/>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A92121C" w14:textId="77777777" w:rsidR="003A5B88" w:rsidRPr="00EC61C3" w:rsidRDefault="003A5B88"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0CD9EB3"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4B4E33C2"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224878D" w14:textId="77777777" w:rsidR="003A5B88" w:rsidRPr="00EC61C3" w:rsidRDefault="003A5B88" w:rsidP="00E45E02">
            <w:pPr>
              <w:keepLines/>
              <w:spacing w:after="0"/>
              <w:jc w:val="center"/>
              <w:rPr>
                <w:rFonts w:ascii="Arial" w:hAnsi="Arial"/>
                <w:sz w:val="18"/>
              </w:rPr>
            </w:pPr>
            <w:r w:rsidRPr="00EC61C3">
              <w:rPr>
                <w:rFonts w:ascii="Arial" w:hAnsi="Arial"/>
                <w:sz w:val="18"/>
              </w:rPr>
              <w:t>Table A.3.8.2.1-1</w:t>
            </w:r>
          </w:p>
        </w:tc>
      </w:tr>
      <w:tr w:rsidR="003A5B88" w:rsidRPr="00EC61C3" w14:paraId="3BB2C3CF" w14:textId="77777777" w:rsidTr="00E45E02">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A4892F3" w14:textId="77777777" w:rsidR="003A5B88" w:rsidRPr="00EC61C3" w:rsidRDefault="003A5B88" w:rsidP="00E45E02">
            <w:pPr>
              <w:keepLines/>
              <w:spacing w:after="0"/>
              <w:rPr>
                <w:rFonts w:ascii="Arial" w:hAnsi="Arial"/>
                <w:sz w:val="18"/>
              </w:rPr>
            </w:pPr>
            <w:r w:rsidRPr="00EC61C3">
              <w:rPr>
                <w:rFonts w:ascii="Arial" w:hAnsi="Arial"/>
                <w:sz w:val="18"/>
              </w:rPr>
              <w:t>SSB index assigned as RLM RS</w:t>
            </w:r>
          </w:p>
        </w:tc>
        <w:tc>
          <w:tcPr>
            <w:tcW w:w="482" w:type="pct"/>
            <w:tcBorders>
              <w:top w:val="single" w:sz="4" w:space="0" w:color="auto"/>
              <w:left w:val="single" w:sz="4" w:space="0" w:color="auto"/>
              <w:bottom w:val="single" w:sz="4" w:space="0" w:color="auto"/>
              <w:right w:val="single" w:sz="4" w:space="0" w:color="auto"/>
            </w:tcBorders>
          </w:tcPr>
          <w:p w14:paraId="7D3A5AED"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2BF3075"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01103AF6" w14:textId="77777777" w:rsidTr="00E45E02">
        <w:trPr>
          <w:trHeight w:val="178"/>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40EA4BB" w14:textId="77777777" w:rsidR="003A5B88" w:rsidRPr="00EC61C3" w:rsidRDefault="003A5B88" w:rsidP="00E45E02">
            <w:pPr>
              <w:keepLines/>
              <w:spacing w:after="0"/>
              <w:rPr>
                <w:rFonts w:ascii="Arial" w:hAnsi="Arial"/>
                <w:sz w:val="18"/>
              </w:rPr>
            </w:pPr>
            <w:r w:rsidRPr="00EC61C3">
              <w:rPr>
                <w:rFonts w:ascii="Arial" w:hAnsi="Arial"/>
                <w:sz w:val="18"/>
              </w:rPr>
              <w:t>OCNG parameters</w:t>
            </w:r>
          </w:p>
        </w:tc>
        <w:tc>
          <w:tcPr>
            <w:tcW w:w="482" w:type="pct"/>
            <w:tcBorders>
              <w:top w:val="single" w:sz="4" w:space="0" w:color="auto"/>
              <w:left w:val="single" w:sz="4" w:space="0" w:color="auto"/>
              <w:bottom w:val="single" w:sz="4" w:space="0" w:color="auto"/>
              <w:right w:val="single" w:sz="4" w:space="0" w:color="auto"/>
            </w:tcBorders>
          </w:tcPr>
          <w:p w14:paraId="50D26D2E"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3B34FFC" w14:textId="77777777" w:rsidR="003A5B88" w:rsidRPr="00EC61C3" w:rsidRDefault="003A5B88" w:rsidP="00E45E02">
            <w:pPr>
              <w:keepLines/>
              <w:spacing w:after="0"/>
              <w:jc w:val="center"/>
              <w:rPr>
                <w:rFonts w:ascii="Arial" w:hAnsi="Arial"/>
                <w:sz w:val="18"/>
              </w:rPr>
            </w:pPr>
            <w:r w:rsidRPr="00EC61C3">
              <w:rPr>
                <w:rFonts w:ascii="Arial" w:hAnsi="Arial"/>
                <w:sz w:val="18"/>
              </w:rPr>
              <w:t>OP.1</w:t>
            </w:r>
          </w:p>
        </w:tc>
      </w:tr>
      <w:tr w:rsidR="003A5B88" w:rsidRPr="00EC61C3" w14:paraId="2EE4F547" w14:textId="77777777" w:rsidTr="00E45E02">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6B29C9F" w14:textId="77777777" w:rsidR="003A5B88" w:rsidRPr="00EC61C3" w:rsidRDefault="003A5B88"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482" w:type="pct"/>
            <w:tcBorders>
              <w:top w:val="single" w:sz="4" w:space="0" w:color="auto"/>
              <w:left w:val="single" w:sz="4" w:space="0" w:color="auto"/>
              <w:bottom w:val="single" w:sz="4" w:space="0" w:color="auto"/>
              <w:right w:val="single" w:sz="4" w:space="0" w:color="auto"/>
            </w:tcBorders>
          </w:tcPr>
          <w:p w14:paraId="6D2F74E0"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0A39702" w14:textId="77777777" w:rsidR="003A5B88" w:rsidRPr="00EC61C3" w:rsidRDefault="003A5B88" w:rsidP="00E45E02">
            <w:pPr>
              <w:keepLines/>
              <w:spacing w:after="0"/>
              <w:jc w:val="center"/>
              <w:rPr>
                <w:rFonts w:ascii="Arial" w:hAnsi="Arial"/>
                <w:sz w:val="18"/>
              </w:rPr>
            </w:pPr>
            <w:r w:rsidRPr="00EC61C3">
              <w:rPr>
                <w:rFonts w:ascii="Arial" w:hAnsi="Arial"/>
                <w:sz w:val="18"/>
              </w:rPr>
              <w:t>Normal</w:t>
            </w:r>
          </w:p>
        </w:tc>
      </w:tr>
      <w:tr w:rsidR="003A5B88" w:rsidRPr="00EC61C3" w14:paraId="6081F48F" w14:textId="77777777" w:rsidTr="00E45E02">
        <w:trPr>
          <w:trHeight w:val="34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0A27E8F" w14:textId="77777777" w:rsidR="003A5B88" w:rsidRPr="00EC61C3" w:rsidRDefault="003A5B88" w:rsidP="00E45E02">
            <w:pPr>
              <w:keepLines/>
              <w:spacing w:after="0"/>
              <w:rPr>
                <w:rFonts w:ascii="Arial" w:hAnsi="Arial"/>
                <w:sz w:val="18"/>
              </w:rPr>
            </w:pPr>
            <w:r w:rsidRPr="00EC61C3">
              <w:rPr>
                <w:rFonts w:ascii="Arial" w:hAnsi="Arial"/>
                <w:sz w:val="18"/>
              </w:rPr>
              <w:t>Correlation Matrix and Antenna Configuration</w:t>
            </w:r>
          </w:p>
        </w:tc>
        <w:tc>
          <w:tcPr>
            <w:tcW w:w="482" w:type="pct"/>
            <w:tcBorders>
              <w:top w:val="single" w:sz="4" w:space="0" w:color="auto"/>
              <w:left w:val="single" w:sz="4" w:space="0" w:color="auto"/>
              <w:bottom w:val="single" w:sz="4" w:space="0" w:color="auto"/>
              <w:right w:val="single" w:sz="4" w:space="0" w:color="auto"/>
            </w:tcBorders>
          </w:tcPr>
          <w:p w14:paraId="14DDFEA8"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37F2A2E" w14:textId="77777777" w:rsidR="003A5B88" w:rsidRPr="00EC61C3" w:rsidRDefault="003A5B88" w:rsidP="00E45E02">
            <w:pPr>
              <w:keepLines/>
              <w:spacing w:after="0"/>
              <w:jc w:val="center"/>
              <w:rPr>
                <w:rFonts w:ascii="Arial" w:hAnsi="Arial"/>
                <w:sz w:val="18"/>
              </w:rPr>
            </w:pPr>
            <w:r w:rsidRPr="00EC61C3">
              <w:rPr>
                <w:rFonts w:ascii="Arial" w:hAnsi="Arial"/>
                <w:sz w:val="18"/>
              </w:rPr>
              <w:t>2x2 Low</w:t>
            </w:r>
          </w:p>
        </w:tc>
      </w:tr>
      <w:tr w:rsidR="003A5B88" w:rsidRPr="00EC61C3" w14:paraId="09509C67" w14:textId="77777777" w:rsidTr="00E45E02">
        <w:trPr>
          <w:trHeight w:val="163"/>
          <w:jc w:val="center"/>
        </w:trPr>
        <w:tc>
          <w:tcPr>
            <w:tcW w:w="1163" w:type="pct"/>
            <w:vMerge w:val="restart"/>
            <w:tcBorders>
              <w:top w:val="single" w:sz="4" w:space="0" w:color="auto"/>
              <w:left w:val="single" w:sz="4" w:space="0" w:color="auto"/>
              <w:bottom w:val="single" w:sz="4" w:space="0" w:color="auto"/>
              <w:right w:val="single" w:sz="4" w:space="0" w:color="auto"/>
            </w:tcBorders>
            <w:hideMark/>
          </w:tcPr>
          <w:p w14:paraId="74900795" w14:textId="77777777" w:rsidR="003A5B88" w:rsidRPr="00EC61C3" w:rsidRDefault="003A5B88" w:rsidP="00E45E02">
            <w:pPr>
              <w:keepLines/>
              <w:spacing w:after="0"/>
              <w:rPr>
                <w:rFonts w:ascii="Arial" w:hAnsi="Arial"/>
                <w:sz w:val="18"/>
              </w:rPr>
            </w:pPr>
            <w:r w:rsidRPr="00EC61C3">
              <w:rPr>
                <w:rFonts w:ascii="Arial" w:hAnsi="Arial"/>
                <w:sz w:val="18"/>
              </w:rPr>
              <w:t>In sync 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547FE613"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482" w:type="pct"/>
            <w:tcBorders>
              <w:top w:val="single" w:sz="4" w:space="0" w:color="auto"/>
              <w:left w:val="single" w:sz="4" w:space="0" w:color="auto"/>
              <w:bottom w:val="single" w:sz="4" w:space="0" w:color="auto"/>
              <w:right w:val="single" w:sz="4" w:space="0" w:color="auto"/>
            </w:tcBorders>
          </w:tcPr>
          <w:p w14:paraId="49AA45FC"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44BC1A5"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3071D180" w14:textId="77777777" w:rsidTr="00E45E02">
        <w:trPr>
          <w:trHeight w:val="3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CDD80"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5B1A7FA5"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229FB86E"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473257B"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59CAC032" w14:textId="77777777" w:rsidTr="00E45E02">
        <w:trPr>
          <w:trHeight w:val="1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EF1F8"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36158219"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722CCC1A"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1952" w:type="pct"/>
            <w:tcBorders>
              <w:top w:val="single" w:sz="4" w:space="0" w:color="auto"/>
              <w:left w:val="single" w:sz="4" w:space="0" w:color="auto"/>
              <w:bottom w:val="single" w:sz="4" w:space="0" w:color="auto"/>
              <w:right w:val="single" w:sz="4" w:space="0" w:color="auto"/>
            </w:tcBorders>
            <w:hideMark/>
          </w:tcPr>
          <w:p w14:paraId="3B9EE52D"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688819AB" w14:textId="77777777" w:rsidTr="00E45E02">
        <w:trPr>
          <w:trHeight w:val="8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C17A1"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666350AE"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0B1B1136"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286FEA9C"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1236A6CA" w14:textId="77777777" w:rsidTr="00E45E02">
        <w:trPr>
          <w:trHeight w:val="8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D9B66"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644F6F92"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567813DF"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579F3810"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6C77C9B5" w14:textId="77777777" w:rsidTr="00E45E02">
        <w:trPr>
          <w:trHeight w:val="3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95937"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5CD077E8"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482" w:type="pct"/>
            <w:tcBorders>
              <w:top w:val="single" w:sz="4" w:space="0" w:color="auto"/>
              <w:left w:val="single" w:sz="4" w:space="0" w:color="auto"/>
              <w:bottom w:val="single" w:sz="4" w:space="0" w:color="auto"/>
              <w:right w:val="single" w:sz="4" w:space="0" w:color="auto"/>
            </w:tcBorders>
            <w:vAlign w:val="center"/>
          </w:tcPr>
          <w:p w14:paraId="4494F2D2" w14:textId="77777777" w:rsidR="003A5B88" w:rsidRPr="00EC61C3" w:rsidRDefault="003A5B88" w:rsidP="00E45E02">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1343F94"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04F94E85"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26C1"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7E1599A5"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482" w:type="pct"/>
            <w:tcBorders>
              <w:top w:val="single" w:sz="4" w:space="0" w:color="auto"/>
              <w:left w:val="single" w:sz="4" w:space="0" w:color="auto"/>
              <w:bottom w:val="single" w:sz="4" w:space="0" w:color="auto"/>
              <w:right w:val="single" w:sz="4" w:space="0" w:color="auto"/>
            </w:tcBorders>
            <w:vAlign w:val="center"/>
          </w:tcPr>
          <w:p w14:paraId="1DB43F7C" w14:textId="77777777" w:rsidR="003A5B88" w:rsidRPr="00EC61C3" w:rsidRDefault="003A5B88" w:rsidP="00E45E02">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6F44B4B"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1C0749B2" w14:textId="77777777" w:rsidTr="00E45E02">
        <w:trPr>
          <w:trHeight w:val="187"/>
          <w:jc w:val="center"/>
        </w:trPr>
        <w:tc>
          <w:tcPr>
            <w:tcW w:w="1163" w:type="pct"/>
            <w:vMerge w:val="restart"/>
            <w:tcBorders>
              <w:top w:val="single" w:sz="4" w:space="0" w:color="auto"/>
              <w:left w:val="single" w:sz="4" w:space="0" w:color="auto"/>
              <w:bottom w:val="single" w:sz="4" w:space="0" w:color="auto"/>
              <w:right w:val="single" w:sz="4" w:space="0" w:color="auto"/>
            </w:tcBorders>
            <w:hideMark/>
          </w:tcPr>
          <w:p w14:paraId="6B4608B9" w14:textId="77777777" w:rsidR="003A5B88" w:rsidRPr="00EC61C3" w:rsidRDefault="003A5B88" w:rsidP="00E45E02">
            <w:pPr>
              <w:keepLines/>
              <w:spacing w:after="0"/>
              <w:rPr>
                <w:rFonts w:ascii="Arial" w:hAnsi="Arial"/>
                <w:sz w:val="18"/>
              </w:rPr>
            </w:pPr>
            <w:r w:rsidRPr="00EC61C3">
              <w:rPr>
                <w:rFonts w:ascii="Arial" w:hAnsi="Arial"/>
                <w:sz w:val="18"/>
              </w:rPr>
              <w:t>Out of sync 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78C99B30"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482" w:type="pct"/>
            <w:tcBorders>
              <w:top w:val="single" w:sz="4" w:space="0" w:color="auto"/>
              <w:left w:val="single" w:sz="4" w:space="0" w:color="auto"/>
              <w:bottom w:val="single" w:sz="4" w:space="0" w:color="auto"/>
              <w:right w:val="single" w:sz="4" w:space="0" w:color="auto"/>
            </w:tcBorders>
          </w:tcPr>
          <w:p w14:paraId="6953758C"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1D17877"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6E811E8B"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2EAAF"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2B121E2E"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711CA60C"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31B044E"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4B8A1F8F"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D9E39"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702BE7EA"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5F6CFBD5"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1952" w:type="pct"/>
            <w:tcBorders>
              <w:top w:val="single" w:sz="4" w:space="0" w:color="auto"/>
              <w:left w:val="single" w:sz="4" w:space="0" w:color="auto"/>
              <w:bottom w:val="single" w:sz="4" w:space="0" w:color="auto"/>
              <w:right w:val="single" w:sz="4" w:space="0" w:color="auto"/>
            </w:tcBorders>
            <w:hideMark/>
          </w:tcPr>
          <w:p w14:paraId="73061615" w14:textId="77777777" w:rsidR="003A5B88" w:rsidRPr="00EC61C3" w:rsidRDefault="003A5B88" w:rsidP="00E45E02">
            <w:pPr>
              <w:keepLines/>
              <w:spacing w:after="0"/>
              <w:jc w:val="center"/>
              <w:rPr>
                <w:rFonts w:ascii="Arial" w:hAnsi="Arial"/>
                <w:sz w:val="18"/>
              </w:rPr>
            </w:pPr>
            <w:r w:rsidRPr="00EC61C3">
              <w:rPr>
                <w:rFonts w:ascii="Arial" w:hAnsi="Arial"/>
                <w:sz w:val="18"/>
              </w:rPr>
              <w:t>8</w:t>
            </w:r>
          </w:p>
        </w:tc>
      </w:tr>
      <w:tr w:rsidR="003A5B88" w:rsidRPr="00EC61C3" w14:paraId="1CD53624"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99B93"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79021C15"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60FC4EFB"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4A6EEF0A"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0A2793E7"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8ABEF2"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77CC28C5"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6E450C1E"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69EED328"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747C4051"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1CDC0"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621F0781"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482" w:type="pct"/>
            <w:tcBorders>
              <w:top w:val="single" w:sz="4" w:space="0" w:color="auto"/>
              <w:left w:val="single" w:sz="4" w:space="0" w:color="auto"/>
              <w:bottom w:val="single" w:sz="4" w:space="0" w:color="auto"/>
              <w:right w:val="single" w:sz="4" w:space="0" w:color="auto"/>
            </w:tcBorders>
            <w:vAlign w:val="center"/>
          </w:tcPr>
          <w:p w14:paraId="5B6FC803" w14:textId="77777777" w:rsidR="003A5B88" w:rsidRPr="00EC61C3" w:rsidRDefault="003A5B88" w:rsidP="00E45E02">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A59075C"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066749B1"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C52D8" w14:textId="77777777" w:rsidR="003A5B88" w:rsidRPr="00EC61C3" w:rsidRDefault="003A5B88"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1CC30635"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482" w:type="pct"/>
            <w:tcBorders>
              <w:top w:val="single" w:sz="4" w:space="0" w:color="auto"/>
              <w:left w:val="single" w:sz="4" w:space="0" w:color="auto"/>
              <w:bottom w:val="single" w:sz="4" w:space="0" w:color="auto"/>
              <w:right w:val="single" w:sz="4" w:space="0" w:color="auto"/>
            </w:tcBorders>
            <w:vAlign w:val="center"/>
          </w:tcPr>
          <w:p w14:paraId="00D1DBA6" w14:textId="77777777" w:rsidR="003A5B88" w:rsidRPr="00EC61C3" w:rsidRDefault="003A5B88" w:rsidP="00E45E02">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DE43238"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2B958614" w14:textId="77777777" w:rsidTr="00E45E02">
        <w:trPr>
          <w:trHeight w:val="17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382C4E2" w14:textId="77777777" w:rsidR="003A5B88" w:rsidRPr="00EC61C3" w:rsidRDefault="003A5B88" w:rsidP="00E45E02">
            <w:pPr>
              <w:keepLines/>
              <w:spacing w:after="0"/>
              <w:rPr>
                <w:rFonts w:ascii="Arial" w:hAnsi="Arial"/>
                <w:bCs/>
                <w:sz w:val="18"/>
              </w:rPr>
            </w:pPr>
            <w:r w:rsidRPr="00EC61C3">
              <w:rPr>
                <w:rFonts w:ascii="Arial" w:hAnsi="Arial"/>
                <w:bCs/>
                <w:sz w:val="18"/>
              </w:rPr>
              <w:t xml:space="preserve">DRX </w:t>
            </w:r>
            <w:r w:rsidRPr="00EC61C3">
              <w:rPr>
                <w:rFonts w:ascii="Arial" w:hAnsi="Arial"/>
                <w:sz w:val="18"/>
              </w:rPr>
              <w:t>Configuration</w:t>
            </w:r>
            <w:r w:rsidRPr="00EC61C3">
              <w:rPr>
                <w:rFonts w:ascii="Arial" w:hAnsi="Arial"/>
                <w:bCs/>
                <w:sz w:val="18"/>
              </w:rPr>
              <w:t xml:space="preserve"> </w:t>
            </w:r>
          </w:p>
        </w:tc>
        <w:tc>
          <w:tcPr>
            <w:tcW w:w="482" w:type="pct"/>
            <w:tcBorders>
              <w:top w:val="single" w:sz="4" w:space="0" w:color="auto"/>
              <w:left w:val="single" w:sz="4" w:space="0" w:color="auto"/>
              <w:bottom w:val="single" w:sz="4" w:space="0" w:color="auto"/>
              <w:right w:val="single" w:sz="4" w:space="0" w:color="auto"/>
            </w:tcBorders>
          </w:tcPr>
          <w:p w14:paraId="0AC7EF6E" w14:textId="77777777" w:rsidR="003A5B88" w:rsidRPr="00EC61C3" w:rsidRDefault="003A5B88" w:rsidP="00E45E02">
            <w:pPr>
              <w:keepLines/>
              <w:spacing w:after="0"/>
              <w:jc w:val="center"/>
              <w:rPr>
                <w:rFonts w:ascii="Arial" w:hAnsi="Arial"/>
                <w:bCs/>
                <w:sz w:val="18"/>
              </w:rPr>
            </w:pPr>
          </w:p>
        </w:tc>
        <w:tc>
          <w:tcPr>
            <w:tcW w:w="1952" w:type="pct"/>
            <w:tcBorders>
              <w:top w:val="single" w:sz="4" w:space="0" w:color="auto"/>
              <w:left w:val="single" w:sz="4" w:space="0" w:color="auto"/>
              <w:bottom w:val="single" w:sz="4" w:space="0" w:color="auto"/>
              <w:right w:val="single" w:sz="4" w:space="0" w:color="auto"/>
            </w:tcBorders>
            <w:hideMark/>
          </w:tcPr>
          <w:p w14:paraId="3338F82C" w14:textId="77777777" w:rsidR="003A5B88" w:rsidRPr="00EC61C3" w:rsidRDefault="003A5B88" w:rsidP="00E45E02">
            <w:pPr>
              <w:keepLines/>
              <w:spacing w:after="0"/>
              <w:jc w:val="center"/>
              <w:rPr>
                <w:rFonts w:ascii="Arial" w:hAnsi="Arial"/>
                <w:iCs/>
                <w:sz w:val="18"/>
              </w:rPr>
            </w:pPr>
            <w:r w:rsidRPr="00EC61C3">
              <w:rPr>
                <w:rFonts w:ascii="Arial" w:hAnsi="Arial"/>
                <w:iCs/>
                <w:sz w:val="18"/>
              </w:rPr>
              <w:t>DRX.3</w:t>
            </w:r>
          </w:p>
        </w:tc>
      </w:tr>
      <w:tr w:rsidR="003A5B88" w:rsidRPr="00EC61C3" w14:paraId="0053A884"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2457BCB" w14:textId="77777777" w:rsidR="003A5B88" w:rsidRPr="00EC61C3" w:rsidRDefault="003A5B88" w:rsidP="00E45E02">
            <w:pPr>
              <w:keepLines/>
              <w:spacing w:after="0"/>
              <w:rPr>
                <w:rFonts w:ascii="Arial" w:hAnsi="Arial"/>
                <w:sz w:val="18"/>
              </w:rPr>
            </w:pPr>
            <w:r w:rsidRPr="00EC61C3">
              <w:rPr>
                <w:rFonts w:ascii="Arial" w:hAnsi="Arial"/>
                <w:sz w:val="18"/>
              </w:rPr>
              <w:t xml:space="preserve">Gap pattern ID </w:t>
            </w:r>
          </w:p>
        </w:tc>
        <w:tc>
          <w:tcPr>
            <w:tcW w:w="482" w:type="pct"/>
            <w:tcBorders>
              <w:top w:val="single" w:sz="4" w:space="0" w:color="auto"/>
              <w:left w:val="single" w:sz="4" w:space="0" w:color="auto"/>
              <w:bottom w:val="single" w:sz="4" w:space="0" w:color="auto"/>
              <w:right w:val="single" w:sz="4" w:space="0" w:color="auto"/>
            </w:tcBorders>
          </w:tcPr>
          <w:p w14:paraId="5EAADC02"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BC71A95" w14:textId="77777777" w:rsidR="003A5B88" w:rsidRPr="00EC61C3" w:rsidRDefault="003A5B88" w:rsidP="00E45E02">
            <w:pPr>
              <w:keepLines/>
              <w:spacing w:after="0"/>
              <w:jc w:val="center"/>
              <w:rPr>
                <w:rFonts w:ascii="Arial" w:hAnsi="Arial"/>
                <w:iCs/>
                <w:sz w:val="18"/>
              </w:rPr>
            </w:pPr>
            <w:r w:rsidRPr="00EC61C3">
              <w:rPr>
                <w:rFonts w:ascii="Arial" w:hAnsi="Arial"/>
                <w:iCs/>
                <w:sz w:val="18"/>
              </w:rPr>
              <w:t>N.A.</w:t>
            </w:r>
          </w:p>
        </w:tc>
      </w:tr>
      <w:tr w:rsidR="003A5B88" w:rsidRPr="00EC61C3" w14:paraId="3ABE7F67" w14:textId="77777777" w:rsidTr="00E45E02">
        <w:trPr>
          <w:trHeight w:val="339"/>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4747006" w14:textId="77777777" w:rsidR="003A5B88" w:rsidRPr="00EC61C3" w:rsidRDefault="003A5B88" w:rsidP="00E45E02">
            <w:pPr>
              <w:keepLines/>
              <w:spacing w:after="0"/>
              <w:rPr>
                <w:rFonts w:ascii="Arial" w:hAnsi="Arial"/>
                <w:sz w:val="18"/>
              </w:rPr>
            </w:pPr>
            <w:r w:rsidRPr="00EC61C3">
              <w:rPr>
                <w:rFonts w:ascii="Arial" w:hAnsi="Arial"/>
                <w:sz w:val="18"/>
              </w:rPr>
              <w:t>Layer 3 filtering</w:t>
            </w:r>
          </w:p>
        </w:tc>
        <w:tc>
          <w:tcPr>
            <w:tcW w:w="482" w:type="pct"/>
            <w:tcBorders>
              <w:top w:val="single" w:sz="4" w:space="0" w:color="auto"/>
              <w:left w:val="single" w:sz="4" w:space="0" w:color="auto"/>
              <w:bottom w:val="single" w:sz="4" w:space="0" w:color="auto"/>
              <w:right w:val="single" w:sz="4" w:space="0" w:color="auto"/>
            </w:tcBorders>
          </w:tcPr>
          <w:p w14:paraId="21FA6622"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E2CE0F3" w14:textId="77777777" w:rsidR="003A5B88" w:rsidRPr="00EC61C3" w:rsidRDefault="003A5B88" w:rsidP="00E45E02">
            <w:pPr>
              <w:keepLines/>
              <w:spacing w:after="0"/>
              <w:jc w:val="center"/>
              <w:rPr>
                <w:rFonts w:ascii="Arial" w:hAnsi="Arial"/>
                <w:sz w:val="18"/>
              </w:rPr>
            </w:pPr>
            <w:r w:rsidRPr="00EC61C3">
              <w:rPr>
                <w:rFonts w:ascii="Arial" w:hAnsi="Arial"/>
                <w:i/>
                <w:iCs/>
                <w:sz w:val="18"/>
              </w:rPr>
              <w:t>Enabled</w:t>
            </w:r>
          </w:p>
        </w:tc>
      </w:tr>
      <w:tr w:rsidR="003A5B88" w:rsidRPr="00EC61C3" w14:paraId="7CE42261"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92A63F1" w14:textId="77777777" w:rsidR="003A5B88" w:rsidRPr="00EC61C3" w:rsidRDefault="003A5B88" w:rsidP="00E45E02">
            <w:pPr>
              <w:keepLines/>
              <w:spacing w:after="0"/>
              <w:rPr>
                <w:rFonts w:ascii="Arial" w:hAnsi="Arial"/>
                <w:sz w:val="18"/>
              </w:rPr>
            </w:pPr>
            <w:r w:rsidRPr="00EC61C3">
              <w:rPr>
                <w:rFonts w:ascii="Arial" w:hAnsi="Arial"/>
                <w:sz w:val="18"/>
              </w:rPr>
              <w:t>T310 timer</w:t>
            </w:r>
          </w:p>
        </w:tc>
        <w:tc>
          <w:tcPr>
            <w:tcW w:w="482" w:type="pct"/>
            <w:tcBorders>
              <w:top w:val="single" w:sz="4" w:space="0" w:color="auto"/>
              <w:left w:val="single" w:sz="4" w:space="0" w:color="auto"/>
              <w:bottom w:val="single" w:sz="4" w:space="0" w:color="auto"/>
              <w:right w:val="single" w:sz="4" w:space="0" w:color="auto"/>
            </w:tcBorders>
            <w:hideMark/>
          </w:tcPr>
          <w:p w14:paraId="2A48E001"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952" w:type="pct"/>
            <w:tcBorders>
              <w:top w:val="single" w:sz="4" w:space="0" w:color="auto"/>
              <w:left w:val="single" w:sz="4" w:space="0" w:color="auto"/>
              <w:bottom w:val="single" w:sz="4" w:space="0" w:color="auto"/>
              <w:right w:val="single" w:sz="4" w:space="0" w:color="auto"/>
            </w:tcBorders>
            <w:hideMark/>
          </w:tcPr>
          <w:p w14:paraId="48C65CD5" w14:textId="77777777" w:rsidR="003A5B88" w:rsidRPr="00EC61C3" w:rsidRDefault="003A5B88" w:rsidP="00E45E02">
            <w:pPr>
              <w:keepLines/>
              <w:spacing w:after="0"/>
              <w:jc w:val="center"/>
              <w:rPr>
                <w:rFonts w:ascii="Arial" w:hAnsi="Arial"/>
                <w:iCs/>
                <w:sz w:val="18"/>
              </w:rPr>
            </w:pPr>
            <w:r w:rsidRPr="00EC61C3">
              <w:rPr>
                <w:rFonts w:ascii="Arial" w:hAnsi="Arial"/>
                <w:iCs/>
                <w:sz w:val="18"/>
              </w:rPr>
              <w:t>1000</w:t>
            </w:r>
          </w:p>
        </w:tc>
      </w:tr>
      <w:tr w:rsidR="003A5B88" w:rsidRPr="00EC61C3" w14:paraId="4907725B"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707DC9F" w14:textId="77777777" w:rsidR="003A5B88" w:rsidRPr="00EC61C3" w:rsidRDefault="003A5B88" w:rsidP="00E45E02">
            <w:pPr>
              <w:keepLines/>
              <w:spacing w:after="0"/>
              <w:rPr>
                <w:rFonts w:ascii="Arial" w:hAnsi="Arial"/>
                <w:sz w:val="18"/>
              </w:rPr>
            </w:pPr>
            <w:r w:rsidRPr="00EC61C3">
              <w:rPr>
                <w:rFonts w:ascii="Arial" w:hAnsi="Arial"/>
                <w:sz w:val="18"/>
              </w:rPr>
              <w:t>T311 timer</w:t>
            </w:r>
          </w:p>
        </w:tc>
        <w:tc>
          <w:tcPr>
            <w:tcW w:w="482" w:type="pct"/>
            <w:tcBorders>
              <w:top w:val="single" w:sz="4" w:space="0" w:color="auto"/>
              <w:left w:val="single" w:sz="4" w:space="0" w:color="auto"/>
              <w:bottom w:val="single" w:sz="4" w:space="0" w:color="auto"/>
              <w:right w:val="single" w:sz="4" w:space="0" w:color="auto"/>
            </w:tcBorders>
            <w:hideMark/>
          </w:tcPr>
          <w:p w14:paraId="63A7A37D"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952" w:type="pct"/>
            <w:tcBorders>
              <w:top w:val="single" w:sz="4" w:space="0" w:color="auto"/>
              <w:left w:val="single" w:sz="4" w:space="0" w:color="auto"/>
              <w:bottom w:val="single" w:sz="4" w:space="0" w:color="auto"/>
              <w:right w:val="single" w:sz="4" w:space="0" w:color="auto"/>
            </w:tcBorders>
            <w:hideMark/>
          </w:tcPr>
          <w:p w14:paraId="3137E98C" w14:textId="77777777" w:rsidR="003A5B88" w:rsidRPr="00EC61C3" w:rsidRDefault="003A5B88" w:rsidP="00E45E02">
            <w:pPr>
              <w:keepLines/>
              <w:spacing w:after="0"/>
              <w:jc w:val="center"/>
              <w:rPr>
                <w:rFonts w:ascii="Arial" w:hAnsi="Arial"/>
                <w:i/>
                <w:iCs/>
                <w:sz w:val="18"/>
              </w:rPr>
            </w:pPr>
            <w:r w:rsidRPr="00EC61C3">
              <w:rPr>
                <w:rFonts w:ascii="Arial" w:hAnsi="Arial"/>
                <w:sz w:val="18"/>
              </w:rPr>
              <w:t>1000</w:t>
            </w:r>
          </w:p>
        </w:tc>
      </w:tr>
      <w:tr w:rsidR="003A5B88" w:rsidRPr="00EC61C3" w14:paraId="0FB33CAD"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DBAE660" w14:textId="77777777" w:rsidR="003A5B88" w:rsidRPr="00EC61C3" w:rsidRDefault="003A5B88" w:rsidP="00E45E02">
            <w:pPr>
              <w:keepLines/>
              <w:spacing w:after="0"/>
              <w:rPr>
                <w:rFonts w:ascii="Arial" w:hAnsi="Arial"/>
                <w:sz w:val="18"/>
              </w:rPr>
            </w:pPr>
            <w:r w:rsidRPr="00EC61C3">
              <w:rPr>
                <w:rFonts w:ascii="Arial" w:hAnsi="Arial"/>
                <w:sz w:val="18"/>
              </w:rPr>
              <w:t>N310</w:t>
            </w:r>
          </w:p>
        </w:tc>
        <w:tc>
          <w:tcPr>
            <w:tcW w:w="482" w:type="pct"/>
            <w:tcBorders>
              <w:top w:val="single" w:sz="4" w:space="0" w:color="auto"/>
              <w:left w:val="single" w:sz="4" w:space="0" w:color="auto"/>
              <w:bottom w:val="single" w:sz="4" w:space="0" w:color="auto"/>
              <w:right w:val="single" w:sz="4" w:space="0" w:color="auto"/>
            </w:tcBorders>
          </w:tcPr>
          <w:p w14:paraId="4624B822"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9B8C03B"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53185DCF"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A2B76E3" w14:textId="77777777" w:rsidR="003A5B88" w:rsidRPr="00EC61C3" w:rsidRDefault="003A5B88" w:rsidP="00E45E02">
            <w:pPr>
              <w:keepLines/>
              <w:spacing w:after="0"/>
              <w:rPr>
                <w:rFonts w:ascii="Arial" w:hAnsi="Arial"/>
                <w:sz w:val="18"/>
              </w:rPr>
            </w:pPr>
            <w:r w:rsidRPr="00EC61C3">
              <w:rPr>
                <w:rFonts w:ascii="Arial" w:hAnsi="Arial"/>
                <w:sz w:val="18"/>
              </w:rPr>
              <w:t>N311</w:t>
            </w:r>
          </w:p>
        </w:tc>
        <w:tc>
          <w:tcPr>
            <w:tcW w:w="482" w:type="pct"/>
            <w:tcBorders>
              <w:top w:val="single" w:sz="4" w:space="0" w:color="auto"/>
              <w:left w:val="single" w:sz="4" w:space="0" w:color="auto"/>
              <w:bottom w:val="single" w:sz="4" w:space="0" w:color="auto"/>
              <w:right w:val="single" w:sz="4" w:space="0" w:color="auto"/>
            </w:tcBorders>
          </w:tcPr>
          <w:p w14:paraId="207CCB97"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E9B339F"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7E6655A2" w14:textId="77777777" w:rsidTr="00E45E02">
        <w:trPr>
          <w:trHeight w:val="170"/>
          <w:jc w:val="center"/>
        </w:trPr>
        <w:tc>
          <w:tcPr>
            <w:tcW w:w="1283" w:type="pct"/>
            <w:gridSpan w:val="2"/>
            <w:vMerge w:val="restart"/>
            <w:tcBorders>
              <w:top w:val="single" w:sz="4" w:space="0" w:color="auto"/>
              <w:left w:val="single" w:sz="4" w:space="0" w:color="auto"/>
              <w:bottom w:val="single" w:sz="4" w:space="0" w:color="auto"/>
              <w:right w:val="single" w:sz="4" w:space="0" w:color="auto"/>
            </w:tcBorders>
            <w:hideMark/>
          </w:tcPr>
          <w:p w14:paraId="68D3C290" w14:textId="77777777" w:rsidR="003A5B88" w:rsidRPr="00EC61C3" w:rsidRDefault="003A5B88" w:rsidP="00E45E02">
            <w:pPr>
              <w:keepLines/>
              <w:spacing w:after="0"/>
              <w:rPr>
                <w:rFonts w:ascii="Arial" w:hAnsi="Arial"/>
                <w:sz w:val="18"/>
              </w:rPr>
            </w:pPr>
            <w:r w:rsidRPr="00EC61C3">
              <w:rPr>
                <w:rFonts w:ascii="Arial" w:hAnsi="Arial"/>
                <w:sz w:val="18"/>
              </w:rPr>
              <w:t xml:space="preserve">CSI-RS for CSI reporting </w:t>
            </w:r>
          </w:p>
        </w:tc>
        <w:tc>
          <w:tcPr>
            <w:tcW w:w="1283" w:type="pct"/>
            <w:gridSpan w:val="2"/>
            <w:tcBorders>
              <w:top w:val="single" w:sz="4" w:space="0" w:color="auto"/>
              <w:left w:val="single" w:sz="4" w:space="0" w:color="auto"/>
              <w:bottom w:val="single" w:sz="4" w:space="0" w:color="auto"/>
              <w:right w:val="single" w:sz="4" w:space="0" w:color="auto"/>
            </w:tcBorders>
            <w:hideMark/>
          </w:tcPr>
          <w:p w14:paraId="1EDBEB87"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75E74C04"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55C3B93"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CSI-RS.1.1 FDD</w:t>
            </w:r>
          </w:p>
        </w:tc>
      </w:tr>
      <w:tr w:rsidR="003A5B88" w:rsidRPr="00EC61C3" w14:paraId="30813813" w14:textId="77777777" w:rsidTr="00E45E02">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F022E2" w14:textId="77777777" w:rsidR="003A5B88" w:rsidRPr="00EC61C3" w:rsidRDefault="003A5B88" w:rsidP="00E45E02">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35771BD5"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35738B27"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CAE29AA"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CSI-RS.1.1 TDD</w:t>
            </w:r>
          </w:p>
        </w:tc>
      </w:tr>
      <w:tr w:rsidR="003A5B88" w:rsidRPr="00EC61C3" w14:paraId="00BFE24F" w14:textId="77777777" w:rsidTr="00E45E02">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50F828" w14:textId="77777777" w:rsidR="003A5B88" w:rsidRPr="00EC61C3" w:rsidRDefault="003A5B88" w:rsidP="00E45E02">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054D0CC6"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77EFAD2A"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0D32F06" w14:textId="77777777" w:rsidR="003A5B88" w:rsidRPr="00EC61C3" w:rsidRDefault="003A5B88" w:rsidP="00E45E02">
            <w:pPr>
              <w:keepLines/>
              <w:spacing w:after="0"/>
              <w:jc w:val="center"/>
              <w:rPr>
                <w:rFonts w:ascii="Arial" w:hAnsi="Arial"/>
                <w:sz w:val="18"/>
              </w:rPr>
            </w:pPr>
            <w:r w:rsidRPr="00EC61C3">
              <w:rPr>
                <w:rFonts w:ascii="Arial" w:hAnsi="Arial"/>
                <w:sz w:val="18"/>
                <w:szCs w:val="18"/>
              </w:rPr>
              <w:t>CSI-RS.2.1 TDD</w:t>
            </w:r>
          </w:p>
        </w:tc>
      </w:tr>
      <w:tr w:rsidR="003A5B88" w:rsidRPr="00EC61C3" w14:paraId="39E576B1" w14:textId="77777777" w:rsidTr="00E45E02">
        <w:trPr>
          <w:trHeight w:val="170"/>
          <w:jc w:val="center"/>
        </w:trPr>
        <w:tc>
          <w:tcPr>
            <w:tcW w:w="1283" w:type="pct"/>
            <w:gridSpan w:val="2"/>
            <w:vMerge w:val="restart"/>
            <w:tcBorders>
              <w:top w:val="single" w:sz="4" w:space="0" w:color="auto"/>
              <w:left w:val="single" w:sz="4" w:space="0" w:color="auto"/>
              <w:bottom w:val="single" w:sz="4" w:space="0" w:color="auto"/>
              <w:right w:val="single" w:sz="4" w:space="0" w:color="auto"/>
            </w:tcBorders>
            <w:hideMark/>
          </w:tcPr>
          <w:p w14:paraId="5C599E1B" w14:textId="77777777" w:rsidR="003A5B88" w:rsidRPr="00EC61C3" w:rsidRDefault="003A5B88" w:rsidP="00E45E02">
            <w:pPr>
              <w:keepLines/>
              <w:spacing w:after="0"/>
              <w:rPr>
                <w:rFonts w:ascii="Arial" w:hAnsi="Arial"/>
                <w:sz w:val="18"/>
              </w:rPr>
            </w:pPr>
            <w:r w:rsidRPr="00EC61C3">
              <w:rPr>
                <w:rFonts w:ascii="Arial" w:hAnsi="Arial"/>
                <w:sz w:val="18"/>
              </w:rPr>
              <w:t>CSI-RS for tracking</w:t>
            </w:r>
          </w:p>
        </w:tc>
        <w:tc>
          <w:tcPr>
            <w:tcW w:w="1283" w:type="pct"/>
            <w:gridSpan w:val="2"/>
            <w:tcBorders>
              <w:top w:val="single" w:sz="4" w:space="0" w:color="auto"/>
              <w:left w:val="single" w:sz="4" w:space="0" w:color="auto"/>
              <w:bottom w:val="single" w:sz="4" w:space="0" w:color="auto"/>
              <w:right w:val="single" w:sz="4" w:space="0" w:color="auto"/>
            </w:tcBorders>
            <w:hideMark/>
          </w:tcPr>
          <w:p w14:paraId="75134E7E"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00B73788"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FDA0459"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TRS.1.1 FDD</w:t>
            </w:r>
          </w:p>
        </w:tc>
      </w:tr>
      <w:tr w:rsidR="003A5B88" w:rsidRPr="00EC61C3" w14:paraId="6E0BE8C5" w14:textId="77777777" w:rsidTr="00E45E02">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0737A9" w14:textId="77777777" w:rsidR="003A5B88" w:rsidRPr="00EC61C3" w:rsidRDefault="003A5B88" w:rsidP="00E45E02">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36EF17FA"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0D779389"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F63ADB6"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TRS.1.1 TDD</w:t>
            </w:r>
          </w:p>
        </w:tc>
      </w:tr>
      <w:tr w:rsidR="003A5B88" w:rsidRPr="00EC61C3" w14:paraId="651B886F" w14:textId="77777777" w:rsidTr="00E45E02">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EDBC9C" w14:textId="77777777" w:rsidR="003A5B88" w:rsidRPr="00EC61C3" w:rsidRDefault="003A5B88" w:rsidP="00E45E02">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10698E02"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3C799454" w14:textId="77777777" w:rsidR="003A5B88" w:rsidRPr="00EC61C3" w:rsidRDefault="003A5B88"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F3C3DCC" w14:textId="77777777" w:rsidR="003A5B88" w:rsidRPr="00EC61C3" w:rsidRDefault="003A5B88" w:rsidP="00E45E02">
            <w:pPr>
              <w:keepLines/>
              <w:spacing w:after="0"/>
              <w:jc w:val="center"/>
              <w:rPr>
                <w:rFonts w:ascii="Arial" w:hAnsi="Arial"/>
                <w:sz w:val="18"/>
                <w:szCs w:val="18"/>
              </w:rPr>
            </w:pPr>
            <w:r w:rsidRPr="00EC61C3">
              <w:rPr>
                <w:rFonts w:ascii="Arial" w:hAnsi="Arial"/>
                <w:sz w:val="18"/>
                <w:szCs w:val="18"/>
              </w:rPr>
              <w:t>TRS.1.2 TDD</w:t>
            </w:r>
          </w:p>
        </w:tc>
      </w:tr>
      <w:tr w:rsidR="003A5B88" w:rsidRPr="00EC61C3" w14:paraId="51BFEF34"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C4DF58B" w14:textId="77777777" w:rsidR="003A5B88" w:rsidRPr="00EC61C3" w:rsidRDefault="003A5B88" w:rsidP="00E45E02">
            <w:pPr>
              <w:keepLines/>
              <w:spacing w:after="0"/>
              <w:rPr>
                <w:rFonts w:ascii="Arial" w:hAnsi="Arial"/>
                <w:sz w:val="18"/>
              </w:rPr>
            </w:pPr>
            <w:r w:rsidRPr="00EC61C3">
              <w:rPr>
                <w:rFonts w:ascii="Arial" w:hAnsi="Arial"/>
                <w:sz w:val="18"/>
              </w:rPr>
              <w:t>T1</w:t>
            </w:r>
          </w:p>
        </w:tc>
        <w:tc>
          <w:tcPr>
            <w:tcW w:w="482" w:type="pct"/>
            <w:tcBorders>
              <w:top w:val="single" w:sz="4" w:space="0" w:color="auto"/>
              <w:left w:val="single" w:sz="4" w:space="0" w:color="auto"/>
              <w:bottom w:val="single" w:sz="4" w:space="0" w:color="auto"/>
              <w:right w:val="single" w:sz="4" w:space="0" w:color="auto"/>
            </w:tcBorders>
            <w:hideMark/>
          </w:tcPr>
          <w:p w14:paraId="05D1D2EE"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5D95AAA2"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0.2 </w:t>
            </w:r>
          </w:p>
        </w:tc>
      </w:tr>
      <w:tr w:rsidR="003A5B88" w:rsidRPr="00EC61C3" w14:paraId="2BBE16D3"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B487C60" w14:textId="77777777" w:rsidR="003A5B88" w:rsidRPr="00EC61C3" w:rsidRDefault="003A5B88" w:rsidP="00E45E02">
            <w:pPr>
              <w:keepLines/>
              <w:spacing w:after="0"/>
              <w:rPr>
                <w:rFonts w:ascii="Arial" w:hAnsi="Arial"/>
                <w:sz w:val="18"/>
              </w:rPr>
            </w:pPr>
            <w:r w:rsidRPr="00EC61C3">
              <w:rPr>
                <w:rFonts w:ascii="Arial" w:hAnsi="Arial"/>
                <w:sz w:val="18"/>
              </w:rPr>
              <w:t>T2</w:t>
            </w:r>
          </w:p>
        </w:tc>
        <w:tc>
          <w:tcPr>
            <w:tcW w:w="482" w:type="pct"/>
            <w:tcBorders>
              <w:top w:val="single" w:sz="4" w:space="0" w:color="auto"/>
              <w:left w:val="single" w:sz="4" w:space="0" w:color="auto"/>
              <w:bottom w:val="single" w:sz="4" w:space="0" w:color="auto"/>
              <w:right w:val="single" w:sz="4" w:space="0" w:color="auto"/>
            </w:tcBorders>
            <w:hideMark/>
          </w:tcPr>
          <w:p w14:paraId="36D84A97"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22B242EC"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0.2 </w:t>
            </w:r>
          </w:p>
        </w:tc>
      </w:tr>
      <w:tr w:rsidR="003A5B88" w:rsidRPr="00EC61C3" w14:paraId="622095FA"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67E743F" w14:textId="77777777" w:rsidR="003A5B88" w:rsidRPr="00EC61C3" w:rsidRDefault="003A5B88" w:rsidP="00E45E02">
            <w:pPr>
              <w:keepLines/>
              <w:spacing w:after="0"/>
              <w:rPr>
                <w:rFonts w:ascii="Arial" w:hAnsi="Arial"/>
                <w:sz w:val="18"/>
              </w:rPr>
            </w:pPr>
            <w:r w:rsidRPr="00EC61C3">
              <w:rPr>
                <w:rFonts w:ascii="Arial" w:hAnsi="Arial"/>
                <w:sz w:val="18"/>
              </w:rPr>
              <w:t>T3</w:t>
            </w:r>
          </w:p>
        </w:tc>
        <w:tc>
          <w:tcPr>
            <w:tcW w:w="482" w:type="pct"/>
            <w:tcBorders>
              <w:top w:val="single" w:sz="4" w:space="0" w:color="auto"/>
              <w:left w:val="single" w:sz="4" w:space="0" w:color="auto"/>
              <w:bottom w:val="single" w:sz="4" w:space="0" w:color="auto"/>
              <w:right w:val="single" w:sz="4" w:space="0" w:color="auto"/>
            </w:tcBorders>
            <w:hideMark/>
          </w:tcPr>
          <w:p w14:paraId="2C3E5554"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6E5C3315" w14:textId="77777777" w:rsidR="003A5B88" w:rsidRPr="00EC61C3" w:rsidRDefault="003A5B88" w:rsidP="00E45E02">
            <w:pPr>
              <w:keepLines/>
              <w:spacing w:after="0"/>
              <w:jc w:val="center"/>
              <w:rPr>
                <w:rFonts w:ascii="Arial" w:hAnsi="Arial"/>
                <w:sz w:val="18"/>
              </w:rPr>
            </w:pPr>
            <w:r w:rsidRPr="00EC61C3">
              <w:rPr>
                <w:rFonts w:ascii="Arial" w:hAnsi="Arial"/>
                <w:sz w:val="18"/>
              </w:rPr>
              <w:t>0.64</w:t>
            </w:r>
          </w:p>
        </w:tc>
      </w:tr>
      <w:tr w:rsidR="003A5B88" w:rsidRPr="00EC61C3" w14:paraId="00A32475"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72680A6" w14:textId="77777777" w:rsidR="003A5B88" w:rsidRPr="00EC61C3" w:rsidRDefault="003A5B88" w:rsidP="00E45E02">
            <w:pPr>
              <w:keepLines/>
              <w:spacing w:after="0"/>
              <w:rPr>
                <w:rFonts w:ascii="Arial" w:hAnsi="Arial"/>
                <w:sz w:val="18"/>
              </w:rPr>
            </w:pPr>
            <w:r w:rsidRPr="00EC61C3">
              <w:rPr>
                <w:rFonts w:ascii="Arial" w:hAnsi="Arial"/>
                <w:sz w:val="18"/>
              </w:rPr>
              <w:t>T4</w:t>
            </w:r>
          </w:p>
        </w:tc>
        <w:tc>
          <w:tcPr>
            <w:tcW w:w="482" w:type="pct"/>
            <w:tcBorders>
              <w:top w:val="single" w:sz="4" w:space="0" w:color="auto"/>
              <w:left w:val="single" w:sz="4" w:space="0" w:color="auto"/>
              <w:bottom w:val="single" w:sz="4" w:space="0" w:color="auto"/>
              <w:right w:val="single" w:sz="4" w:space="0" w:color="auto"/>
            </w:tcBorders>
            <w:hideMark/>
          </w:tcPr>
          <w:p w14:paraId="3B221834"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260749B3"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0.2 </w:t>
            </w:r>
          </w:p>
        </w:tc>
      </w:tr>
      <w:tr w:rsidR="003A5B88" w:rsidRPr="00EC61C3" w14:paraId="28A2FC14"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DBA5A79" w14:textId="77777777" w:rsidR="003A5B88" w:rsidRPr="00EC61C3" w:rsidRDefault="003A5B88" w:rsidP="00E45E02">
            <w:pPr>
              <w:keepLines/>
              <w:spacing w:after="0"/>
              <w:rPr>
                <w:rFonts w:ascii="Arial" w:hAnsi="Arial"/>
                <w:sz w:val="18"/>
              </w:rPr>
            </w:pPr>
            <w:r w:rsidRPr="00EC61C3">
              <w:rPr>
                <w:rFonts w:ascii="Arial" w:hAnsi="Arial"/>
                <w:sz w:val="18"/>
              </w:rPr>
              <w:t>T5</w:t>
            </w:r>
          </w:p>
        </w:tc>
        <w:tc>
          <w:tcPr>
            <w:tcW w:w="482" w:type="pct"/>
            <w:tcBorders>
              <w:top w:val="single" w:sz="4" w:space="0" w:color="auto"/>
              <w:left w:val="single" w:sz="4" w:space="0" w:color="auto"/>
              <w:bottom w:val="single" w:sz="4" w:space="0" w:color="auto"/>
              <w:right w:val="single" w:sz="4" w:space="0" w:color="auto"/>
            </w:tcBorders>
            <w:hideMark/>
          </w:tcPr>
          <w:p w14:paraId="412D8FC0"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0BF09C25"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0.88 </w:t>
            </w:r>
          </w:p>
        </w:tc>
      </w:tr>
      <w:tr w:rsidR="003A5B88" w:rsidRPr="00EC61C3" w14:paraId="229B4D0E"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FAD4D6E" w14:textId="77777777" w:rsidR="003A5B88" w:rsidRPr="00EC61C3" w:rsidRDefault="003A5B88" w:rsidP="00E45E02">
            <w:pPr>
              <w:keepLines/>
              <w:spacing w:after="0"/>
              <w:rPr>
                <w:rFonts w:ascii="Arial" w:hAnsi="Arial"/>
                <w:sz w:val="18"/>
              </w:rPr>
            </w:pPr>
            <w:r w:rsidRPr="00EC61C3">
              <w:rPr>
                <w:rFonts w:ascii="Arial" w:hAnsi="Arial"/>
                <w:sz w:val="18"/>
              </w:rPr>
              <w:t>D1</w:t>
            </w:r>
          </w:p>
        </w:tc>
        <w:tc>
          <w:tcPr>
            <w:tcW w:w="482" w:type="pct"/>
            <w:tcBorders>
              <w:top w:val="single" w:sz="4" w:space="0" w:color="auto"/>
              <w:left w:val="single" w:sz="4" w:space="0" w:color="auto"/>
              <w:bottom w:val="single" w:sz="4" w:space="0" w:color="auto"/>
              <w:right w:val="single" w:sz="4" w:space="0" w:color="auto"/>
            </w:tcBorders>
            <w:hideMark/>
          </w:tcPr>
          <w:p w14:paraId="0680375A"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7FD8289F"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0.84 </w:t>
            </w:r>
          </w:p>
        </w:tc>
      </w:tr>
      <w:tr w:rsidR="003A5B88" w:rsidRPr="00EC61C3" w14:paraId="5E8359FE" w14:textId="77777777" w:rsidTr="00E45E02">
        <w:trPr>
          <w:trHeight w:val="68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AE7DE24"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1:</w:t>
            </w:r>
            <w:r w:rsidRPr="00EC61C3">
              <w:rPr>
                <w:rFonts w:ascii="Arial" w:hAnsi="Arial"/>
                <w:snapToGrid w:val="0"/>
                <w:sz w:val="18"/>
                <w:lang w:eastAsia="zh-CN"/>
              </w:rPr>
              <w:tab/>
            </w:r>
            <w:r w:rsidRPr="00EC61C3">
              <w:rPr>
                <w:rFonts w:ascii="Arial" w:hAnsi="Arial"/>
                <w:sz w:val="18"/>
              </w:rPr>
              <w:t>All configurations are assigned to the UE prior to the start of time period T1.</w:t>
            </w:r>
          </w:p>
          <w:p w14:paraId="6C41CC90"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3351A713"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 xml:space="preserve">E-UTRAN is in non-DRX mode under test. </w:t>
            </w:r>
          </w:p>
        </w:tc>
      </w:tr>
    </w:tbl>
    <w:p w14:paraId="70205A29" w14:textId="77777777" w:rsidR="003A5B88" w:rsidRPr="00EC61C3" w:rsidRDefault="003A5B88" w:rsidP="003A5B88"/>
    <w:p w14:paraId="242FBE86" w14:textId="77777777" w:rsidR="003A5B88" w:rsidRPr="00EC61C3" w:rsidRDefault="003A5B88" w:rsidP="003A5B88">
      <w:pPr>
        <w:keepNext/>
        <w:keepLines/>
        <w:spacing w:before="60"/>
        <w:jc w:val="center"/>
        <w:rPr>
          <w:rFonts w:ascii="Arial" w:hAnsi="Arial"/>
          <w:b/>
        </w:rPr>
      </w:pPr>
      <w:r w:rsidRPr="00EC61C3">
        <w:rPr>
          <w:rFonts w:ascii="Arial" w:hAnsi="Arial"/>
          <w:b/>
        </w:rPr>
        <w:t>Table A.4.5.1.4.1-3: Cell specific test parameters for FR1 (Cell 2)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3" w:author="Huawei" w:date="2021-07-20T18:40: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64"/>
        <w:gridCol w:w="2208"/>
        <w:gridCol w:w="1059"/>
        <w:gridCol w:w="879"/>
        <w:gridCol w:w="879"/>
        <w:gridCol w:w="879"/>
        <w:gridCol w:w="879"/>
        <w:gridCol w:w="879"/>
        <w:tblGridChange w:id="494">
          <w:tblGrid>
            <w:gridCol w:w="1264"/>
            <w:gridCol w:w="2208"/>
            <w:gridCol w:w="1059"/>
            <w:gridCol w:w="879"/>
            <w:gridCol w:w="879"/>
            <w:gridCol w:w="879"/>
            <w:gridCol w:w="879"/>
            <w:gridCol w:w="879"/>
          </w:tblGrid>
        </w:tblGridChange>
      </w:tblGrid>
      <w:tr w:rsidR="003A5B88" w:rsidRPr="00EC61C3" w14:paraId="37C65848" w14:textId="77777777" w:rsidTr="00E45E02">
        <w:trPr>
          <w:cantSplit/>
          <w:trHeight w:val="407"/>
          <w:jc w:val="center"/>
          <w:trPrChange w:id="495" w:author="Huawei" w:date="2021-07-20T18:40:00Z">
            <w:trPr>
              <w:cantSplit/>
              <w:trHeight w:val="407"/>
              <w:jc w:val="center"/>
            </w:trPr>
          </w:trPrChange>
        </w:trPr>
        <w:tc>
          <w:tcPr>
            <w:tcW w:w="3472" w:type="dxa"/>
            <w:gridSpan w:val="2"/>
            <w:vMerge w:val="restart"/>
            <w:tcBorders>
              <w:top w:val="single" w:sz="4" w:space="0" w:color="auto"/>
              <w:left w:val="single" w:sz="4" w:space="0" w:color="auto"/>
              <w:bottom w:val="single" w:sz="4" w:space="0" w:color="auto"/>
              <w:right w:val="single" w:sz="4" w:space="0" w:color="auto"/>
            </w:tcBorders>
            <w:hideMark/>
            <w:tcPrChange w:id="496" w:author="Huawei" w:date="2021-07-20T18:40:00Z">
              <w:tcPr>
                <w:tcW w:w="3472"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56ACD63F"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Parameter</w:t>
            </w:r>
          </w:p>
        </w:tc>
        <w:tc>
          <w:tcPr>
            <w:tcW w:w="1059" w:type="dxa"/>
            <w:vMerge w:val="restart"/>
            <w:tcBorders>
              <w:top w:val="single" w:sz="4" w:space="0" w:color="auto"/>
              <w:left w:val="single" w:sz="4" w:space="0" w:color="auto"/>
              <w:bottom w:val="single" w:sz="4" w:space="0" w:color="auto"/>
              <w:right w:val="single" w:sz="4" w:space="0" w:color="auto"/>
            </w:tcBorders>
            <w:hideMark/>
            <w:tcPrChange w:id="497"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3FA4183C"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Unit</w:t>
            </w:r>
          </w:p>
        </w:tc>
        <w:tc>
          <w:tcPr>
            <w:tcW w:w="4395" w:type="dxa"/>
            <w:gridSpan w:val="5"/>
            <w:tcBorders>
              <w:top w:val="single" w:sz="4" w:space="0" w:color="auto"/>
              <w:left w:val="single" w:sz="4" w:space="0" w:color="auto"/>
              <w:bottom w:val="single" w:sz="4" w:space="0" w:color="auto"/>
              <w:right w:val="single" w:sz="4" w:space="0" w:color="auto"/>
            </w:tcBorders>
            <w:hideMark/>
            <w:tcPrChange w:id="49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15429E7A"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Test 1</w:t>
            </w:r>
          </w:p>
        </w:tc>
      </w:tr>
      <w:tr w:rsidR="003A5B88" w:rsidRPr="00EC61C3" w14:paraId="706ECF49" w14:textId="77777777" w:rsidTr="00E45E02">
        <w:trPr>
          <w:cantSplit/>
          <w:trHeight w:val="184"/>
          <w:jc w:val="center"/>
          <w:trPrChange w:id="499" w:author="Huawei" w:date="2021-07-20T18:40:00Z">
            <w:trPr>
              <w:cantSplit/>
              <w:trHeight w:val="184"/>
              <w:jc w:val="center"/>
            </w:trPr>
          </w:trPrChange>
        </w:trPr>
        <w:tc>
          <w:tcPr>
            <w:tcW w:w="3472" w:type="dxa"/>
            <w:gridSpan w:val="2"/>
            <w:vMerge/>
            <w:tcBorders>
              <w:top w:val="single" w:sz="4" w:space="0" w:color="auto"/>
              <w:left w:val="single" w:sz="4" w:space="0" w:color="auto"/>
              <w:bottom w:val="single" w:sz="4" w:space="0" w:color="auto"/>
              <w:right w:val="single" w:sz="4" w:space="0" w:color="auto"/>
            </w:tcBorders>
            <w:vAlign w:val="center"/>
            <w:hideMark/>
            <w:tcPrChange w:id="500" w:author="Huawei" w:date="2021-07-20T18:40:00Z">
              <w:tcPr>
                <w:tcW w:w="11951"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4F359134" w14:textId="77777777" w:rsidR="003A5B88" w:rsidRPr="00EC61C3" w:rsidRDefault="003A5B88" w:rsidP="00E45E02">
            <w:pPr>
              <w:spacing w:after="0"/>
              <w:rPr>
                <w:rFonts w:ascii="Arial" w:hAnsi="Arial"/>
                <w:b/>
                <w:sz w:val="18"/>
              </w:rPr>
            </w:pP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01"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551069EE" w14:textId="77777777" w:rsidR="003A5B88" w:rsidRPr="00EC61C3" w:rsidRDefault="003A5B88" w:rsidP="00E45E02">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Change w:id="502"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71BCBAD5"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T1</w:t>
            </w:r>
          </w:p>
        </w:tc>
        <w:tc>
          <w:tcPr>
            <w:tcW w:w="879" w:type="dxa"/>
            <w:tcBorders>
              <w:top w:val="single" w:sz="4" w:space="0" w:color="auto"/>
              <w:left w:val="single" w:sz="4" w:space="0" w:color="auto"/>
              <w:bottom w:val="single" w:sz="4" w:space="0" w:color="auto"/>
              <w:right w:val="single" w:sz="4" w:space="0" w:color="auto"/>
            </w:tcBorders>
            <w:hideMark/>
            <w:tcPrChange w:id="503"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70586261"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T2</w:t>
            </w:r>
          </w:p>
        </w:tc>
        <w:tc>
          <w:tcPr>
            <w:tcW w:w="879" w:type="dxa"/>
            <w:tcBorders>
              <w:top w:val="single" w:sz="4" w:space="0" w:color="auto"/>
              <w:left w:val="single" w:sz="4" w:space="0" w:color="auto"/>
              <w:bottom w:val="single" w:sz="4" w:space="0" w:color="auto"/>
              <w:right w:val="single" w:sz="4" w:space="0" w:color="auto"/>
            </w:tcBorders>
            <w:hideMark/>
            <w:tcPrChange w:id="504"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9C31DC0"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T3</w:t>
            </w:r>
          </w:p>
        </w:tc>
        <w:tc>
          <w:tcPr>
            <w:tcW w:w="879" w:type="dxa"/>
            <w:tcBorders>
              <w:top w:val="single" w:sz="4" w:space="0" w:color="auto"/>
              <w:left w:val="single" w:sz="4" w:space="0" w:color="auto"/>
              <w:bottom w:val="single" w:sz="4" w:space="0" w:color="auto"/>
              <w:right w:val="single" w:sz="4" w:space="0" w:color="auto"/>
            </w:tcBorders>
            <w:hideMark/>
            <w:tcPrChange w:id="505"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D5901A1"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T4</w:t>
            </w:r>
          </w:p>
        </w:tc>
        <w:tc>
          <w:tcPr>
            <w:tcW w:w="879" w:type="dxa"/>
            <w:tcBorders>
              <w:top w:val="single" w:sz="4" w:space="0" w:color="auto"/>
              <w:left w:val="single" w:sz="4" w:space="0" w:color="auto"/>
              <w:bottom w:val="single" w:sz="4" w:space="0" w:color="auto"/>
              <w:right w:val="single" w:sz="4" w:space="0" w:color="auto"/>
            </w:tcBorders>
            <w:hideMark/>
            <w:tcPrChange w:id="506"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7AA03DC6"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T5</w:t>
            </w:r>
          </w:p>
        </w:tc>
      </w:tr>
      <w:tr w:rsidR="003A5B88" w:rsidRPr="00EC61C3" w14:paraId="546218C4" w14:textId="77777777" w:rsidTr="00E45E02">
        <w:trPr>
          <w:cantSplit/>
          <w:trHeight w:val="270"/>
          <w:jc w:val="center"/>
          <w:trPrChange w:id="507" w:author="Huawei" w:date="2021-07-20T18:40:00Z">
            <w:trPr>
              <w:cantSplit/>
              <w:trHeight w:val="270"/>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08"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6613152F"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lastRenderedPageBreak/>
              <w:t>EPRE ratio of PDCCH DMRS to SSS</w:t>
            </w:r>
          </w:p>
        </w:tc>
        <w:tc>
          <w:tcPr>
            <w:tcW w:w="1059" w:type="dxa"/>
            <w:tcBorders>
              <w:top w:val="single" w:sz="4" w:space="0" w:color="auto"/>
              <w:left w:val="single" w:sz="4" w:space="0" w:color="auto"/>
              <w:bottom w:val="single" w:sz="4" w:space="0" w:color="auto"/>
              <w:right w:val="single" w:sz="4" w:space="0" w:color="auto"/>
            </w:tcBorders>
            <w:hideMark/>
            <w:tcPrChange w:id="509"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5209B0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4395" w:type="dxa"/>
            <w:gridSpan w:val="5"/>
            <w:tcBorders>
              <w:top w:val="single" w:sz="4" w:space="0" w:color="auto"/>
              <w:left w:val="single" w:sz="4" w:space="0" w:color="auto"/>
              <w:bottom w:val="single" w:sz="4" w:space="0" w:color="auto"/>
              <w:right w:val="single" w:sz="4" w:space="0" w:color="auto"/>
            </w:tcBorders>
            <w:hideMark/>
            <w:tcPrChange w:id="510"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4EE8CF36"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w:t>
            </w:r>
          </w:p>
        </w:tc>
      </w:tr>
      <w:tr w:rsidR="003A5B88" w:rsidRPr="00EC61C3" w14:paraId="383BE7A8" w14:textId="77777777" w:rsidTr="00E45E02">
        <w:trPr>
          <w:cantSplit/>
          <w:trHeight w:val="174"/>
          <w:jc w:val="center"/>
          <w:trPrChange w:id="511" w:author="Huawei" w:date="2021-07-20T18:40:00Z">
            <w:trPr>
              <w:cantSplit/>
              <w:trHeight w:val="174"/>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12"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525D025A"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1059" w:type="dxa"/>
            <w:tcBorders>
              <w:top w:val="single" w:sz="4" w:space="0" w:color="auto"/>
              <w:left w:val="single" w:sz="4" w:space="0" w:color="auto"/>
              <w:bottom w:val="single" w:sz="4" w:space="0" w:color="auto"/>
              <w:right w:val="single" w:sz="4" w:space="0" w:color="auto"/>
            </w:tcBorders>
            <w:hideMark/>
            <w:tcPrChange w:id="513"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553006C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4395" w:type="dxa"/>
            <w:gridSpan w:val="5"/>
            <w:tcBorders>
              <w:top w:val="single" w:sz="4" w:space="0" w:color="auto"/>
              <w:left w:val="single" w:sz="4" w:space="0" w:color="auto"/>
              <w:bottom w:val="single" w:sz="4" w:space="0" w:color="auto"/>
              <w:right w:val="single" w:sz="4" w:space="0" w:color="auto"/>
            </w:tcBorders>
            <w:hideMark/>
            <w:tcPrChange w:id="514"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2E817A4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0</w:t>
            </w:r>
          </w:p>
        </w:tc>
      </w:tr>
      <w:tr w:rsidR="003A5B88" w:rsidRPr="00EC61C3" w14:paraId="09F96113" w14:textId="77777777" w:rsidTr="00E45E02">
        <w:trPr>
          <w:cantSplit/>
          <w:trHeight w:val="163"/>
          <w:jc w:val="center"/>
          <w:trPrChange w:id="515"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16"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6D32DBEA"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1059" w:type="dxa"/>
            <w:tcBorders>
              <w:top w:val="single" w:sz="4" w:space="0" w:color="auto"/>
              <w:left w:val="single" w:sz="4" w:space="0" w:color="auto"/>
              <w:bottom w:val="single" w:sz="4" w:space="0" w:color="auto"/>
              <w:right w:val="single" w:sz="4" w:space="0" w:color="auto"/>
            </w:tcBorders>
            <w:hideMark/>
            <w:tcPrChange w:id="517"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532B8F9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4395" w:type="dxa"/>
            <w:gridSpan w:val="5"/>
            <w:vMerge w:val="restart"/>
            <w:tcBorders>
              <w:top w:val="single" w:sz="4" w:space="0" w:color="auto"/>
              <w:left w:val="single" w:sz="4" w:space="0" w:color="auto"/>
              <w:bottom w:val="single" w:sz="4" w:space="0" w:color="auto"/>
              <w:right w:val="single" w:sz="4" w:space="0" w:color="auto"/>
            </w:tcBorders>
            <w:tcPrChange w:id="518" w:author="Huawei" w:date="2021-07-20T18:40:00Z">
              <w:tcPr>
                <w:tcW w:w="4395" w:type="dxa"/>
                <w:gridSpan w:val="5"/>
                <w:vMerge w:val="restart"/>
                <w:tcBorders>
                  <w:top w:val="single" w:sz="4" w:space="0" w:color="auto"/>
                  <w:left w:val="single" w:sz="4" w:space="0" w:color="auto"/>
                  <w:bottom w:val="single" w:sz="4" w:space="0" w:color="auto"/>
                  <w:right w:val="single" w:sz="4" w:space="0" w:color="auto"/>
                </w:tcBorders>
              </w:tcPr>
            </w:tcPrChange>
          </w:tcPr>
          <w:p w14:paraId="492FE613" w14:textId="77777777" w:rsidR="003A5B88" w:rsidRPr="00EC61C3" w:rsidRDefault="003A5B88" w:rsidP="00E45E02">
            <w:pPr>
              <w:keepNext/>
              <w:keepLines/>
              <w:spacing w:after="0"/>
              <w:jc w:val="center"/>
              <w:rPr>
                <w:rFonts w:ascii="Arial" w:hAnsi="Arial"/>
                <w:sz w:val="18"/>
              </w:rPr>
            </w:pPr>
          </w:p>
          <w:p w14:paraId="4D9A416A" w14:textId="77777777" w:rsidR="003A5B88" w:rsidRPr="00EC61C3" w:rsidRDefault="003A5B88" w:rsidP="00E45E02">
            <w:pPr>
              <w:keepNext/>
              <w:keepLines/>
              <w:spacing w:after="0"/>
              <w:jc w:val="center"/>
              <w:rPr>
                <w:rFonts w:ascii="Arial" w:hAnsi="Arial"/>
                <w:sz w:val="18"/>
              </w:rPr>
            </w:pPr>
          </w:p>
          <w:p w14:paraId="31CC698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0</w:t>
            </w:r>
          </w:p>
        </w:tc>
      </w:tr>
      <w:tr w:rsidR="003A5B88" w:rsidRPr="00EC61C3" w14:paraId="72EE7C30" w14:textId="77777777" w:rsidTr="00E45E02">
        <w:trPr>
          <w:cantSplit/>
          <w:trHeight w:val="163"/>
          <w:jc w:val="center"/>
          <w:trPrChange w:id="519"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0"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3F0DC123"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1059" w:type="dxa"/>
            <w:tcBorders>
              <w:top w:val="single" w:sz="4" w:space="0" w:color="auto"/>
              <w:left w:val="single" w:sz="4" w:space="0" w:color="auto"/>
              <w:bottom w:val="single" w:sz="4" w:space="0" w:color="auto"/>
              <w:right w:val="single" w:sz="4" w:space="0" w:color="auto"/>
            </w:tcBorders>
            <w:hideMark/>
            <w:tcPrChange w:id="521"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DB72E24"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22"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4771C710" w14:textId="77777777" w:rsidR="003A5B88" w:rsidRPr="00EC61C3" w:rsidRDefault="003A5B88" w:rsidP="00E45E02">
            <w:pPr>
              <w:spacing w:after="0"/>
              <w:rPr>
                <w:rFonts w:ascii="Arial" w:hAnsi="Arial"/>
                <w:sz w:val="18"/>
              </w:rPr>
            </w:pPr>
          </w:p>
        </w:tc>
      </w:tr>
      <w:tr w:rsidR="003A5B88" w:rsidRPr="00EC61C3" w14:paraId="2E40BDB7" w14:textId="77777777" w:rsidTr="00E45E02">
        <w:trPr>
          <w:cantSplit/>
          <w:trHeight w:val="174"/>
          <w:jc w:val="center"/>
          <w:trPrChange w:id="523" w:author="Huawei" w:date="2021-07-20T18:40:00Z">
            <w:trPr>
              <w:cantSplit/>
              <w:trHeight w:val="174"/>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4"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421F334D"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1059" w:type="dxa"/>
            <w:tcBorders>
              <w:top w:val="single" w:sz="4" w:space="0" w:color="auto"/>
              <w:left w:val="single" w:sz="4" w:space="0" w:color="auto"/>
              <w:bottom w:val="single" w:sz="4" w:space="0" w:color="auto"/>
              <w:right w:val="single" w:sz="4" w:space="0" w:color="auto"/>
            </w:tcBorders>
            <w:hideMark/>
            <w:tcPrChange w:id="525"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41FFE02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26"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1047D19A" w14:textId="77777777" w:rsidR="003A5B88" w:rsidRPr="00EC61C3" w:rsidRDefault="003A5B88" w:rsidP="00E45E02">
            <w:pPr>
              <w:spacing w:after="0"/>
              <w:rPr>
                <w:rFonts w:ascii="Arial" w:hAnsi="Arial"/>
                <w:sz w:val="18"/>
              </w:rPr>
            </w:pPr>
          </w:p>
        </w:tc>
      </w:tr>
      <w:tr w:rsidR="003A5B88" w:rsidRPr="00EC61C3" w14:paraId="052760A1" w14:textId="77777777" w:rsidTr="00E45E02">
        <w:trPr>
          <w:cantSplit/>
          <w:trHeight w:val="163"/>
          <w:jc w:val="center"/>
          <w:trPrChange w:id="527"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8"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04BAD4E0"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1059" w:type="dxa"/>
            <w:tcBorders>
              <w:top w:val="single" w:sz="4" w:space="0" w:color="auto"/>
              <w:left w:val="single" w:sz="4" w:space="0" w:color="auto"/>
              <w:bottom w:val="single" w:sz="4" w:space="0" w:color="auto"/>
              <w:right w:val="single" w:sz="4" w:space="0" w:color="auto"/>
            </w:tcBorders>
            <w:hideMark/>
            <w:tcPrChange w:id="529"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E853C1E"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0"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85FFADB" w14:textId="77777777" w:rsidR="003A5B88" w:rsidRPr="00EC61C3" w:rsidRDefault="003A5B88" w:rsidP="00E45E02">
            <w:pPr>
              <w:spacing w:after="0"/>
              <w:rPr>
                <w:rFonts w:ascii="Arial" w:hAnsi="Arial"/>
                <w:sz w:val="18"/>
              </w:rPr>
            </w:pPr>
          </w:p>
        </w:tc>
      </w:tr>
      <w:tr w:rsidR="003A5B88" w:rsidRPr="00EC61C3" w14:paraId="3782AB47" w14:textId="77777777" w:rsidTr="00E45E02">
        <w:trPr>
          <w:cantSplit/>
          <w:trHeight w:val="163"/>
          <w:jc w:val="center"/>
          <w:trPrChange w:id="531"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32"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52B2B563"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1059" w:type="dxa"/>
            <w:tcBorders>
              <w:top w:val="single" w:sz="4" w:space="0" w:color="auto"/>
              <w:left w:val="single" w:sz="4" w:space="0" w:color="auto"/>
              <w:bottom w:val="single" w:sz="4" w:space="0" w:color="auto"/>
              <w:right w:val="single" w:sz="4" w:space="0" w:color="auto"/>
            </w:tcBorders>
            <w:hideMark/>
            <w:tcPrChange w:id="533"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2CE579F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4"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7A8410BA" w14:textId="77777777" w:rsidR="003A5B88" w:rsidRPr="00EC61C3" w:rsidRDefault="003A5B88" w:rsidP="00E45E02">
            <w:pPr>
              <w:spacing w:after="0"/>
              <w:rPr>
                <w:rFonts w:ascii="Arial" w:hAnsi="Arial"/>
                <w:sz w:val="18"/>
              </w:rPr>
            </w:pPr>
          </w:p>
        </w:tc>
      </w:tr>
      <w:tr w:rsidR="003A5B88" w:rsidRPr="00EC61C3" w14:paraId="68184F68" w14:textId="77777777" w:rsidTr="00E45E02">
        <w:trPr>
          <w:cantSplit/>
          <w:trHeight w:val="163"/>
          <w:jc w:val="center"/>
          <w:trPrChange w:id="535"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36"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2AF19870"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1059" w:type="dxa"/>
            <w:tcBorders>
              <w:top w:val="single" w:sz="4" w:space="0" w:color="auto"/>
              <w:left w:val="single" w:sz="4" w:space="0" w:color="auto"/>
              <w:bottom w:val="single" w:sz="4" w:space="0" w:color="auto"/>
              <w:right w:val="single" w:sz="4" w:space="0" w:color="auto"/>
            </w:tcBorders>
            <w:hideMark/>
            <w:tcPrChange w:id="537"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1171CBC5"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8"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55A2F831" w14:textId="77777777" w:rsidR="003A5B88" w:rsidRPr="00EC61C3" w:rsidRDefault="003A5B88" w:rsidP="00E45E02">
            <w:pPr>
              <w:spacing w:after="0"/>
              <w:rPr>
                <w:rFonts w:ascii="Arial" w:hAnsi="Arial"/>
                <w:sz w:val="18"/>
              </w:rPr>
            </w:pPr>
          </w:p>
        </w:tc>
      </w:tr>
      <w:tr w:rsidR="003A5B88" w:rsidRPr="00EC61C3" w14:paraId="46AA3100" w14:textId="77777777" w:rsidTr="00E45E02">
        <w:trPr>
          <w:cantSplit/>
          <w:trHeight w:val="163"/>
          <w:jc w:val="center"/>
          <w:trPrChange w:id="539"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40"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07AB404C" w14:textId="77777777" w:rsidR="003A5B88" w:rsidRPr="00EC61C3" w:rsidRDefault="003A5B88" w:rsidP="00E45E02">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1059" w:type="dxa"/>
            <w:tcBorders>
              <w:top w:val="single" w:sz="4" w:space="0" w:color="auto"/>
              <w:left w:val="single" w:sz="4" w:space="0" w:color="auto"/>
              <w:bottom w:val="single" w:sz="4" w:space="0" w:color="auto"/>
              <w:right w:val="single" w:sz="4" w:space="0" w:color="auto"/>
            </w:tcBorders>
            <w:hideMark/>
            <w:tcPrChange w:id="541"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4FCE4C3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42"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384EEB6B" w14:textId="77777777" w:rsidR="003A5B88" w:rsidRPr="00EC61C3" w:rsidRDefault="003A5B88" w:rsidP="00E45E02">
            <w:pPr>
              <w:spacing w:after="0"/>
              <w:rPr>
                <w:rFonts w:ascii="Arial" w:hAnsi="Arial"/>
                <w:sz w:val="18"/>
              </w:rPr>
            </w:pPr>
          </w:p>
        </w:tc>
      </w:tr>
      <w:tr w:rsidR="003A5B88" w:rsidRPr="00EC61C3" w14:paraId="2B1F5C87" w14:textId="77777777" w:rsidTr="00E45E02">
        <w:trPr>
          <w:cantSplit/>
          <w:trHeight w:val="105"/>
          <w:jc w:val="center"/>
          <w:trPrChange w:id="543" w:author="Huawei" w:date="2021-07-20T18:40:00Z">
            <w:trPr>
              <w:cantSplit/>
              <w:trHeight w:val="105"/>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544"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0A26B1A2" w14:textId="77777777" w:rsidR="003A5B88" w:rsidRPr="00EC61C3" w:rsidRDefault="003A5B88" w:rsidP="00E45E02">
            <w:pPr>
              <w:keepNext/>
              <w:keepLines/>
              <w:spacing w:after="0"/>
              <w:rPr>
                <w:rFonts w:ascii="Arial" w:hAnsi="Arial"/>
                <w:sz w:val="18"/>
              </w:rPr>
            </w:pPr>
            <w:r w:rsidRPr="00EC61C3">
              <w:rPr>
                <w:rFonts w:ascii="Arial" w:eastAsia="?? ??" w:hAnsi="Arial"/>
                <w:sz w:val="18"/>
              </w:rPr>
              <w:t>SNR on RLM-RS</w:t>
            </w:r>
          </w:p>
        </w:tc>
        <w:tc>
          <w:tcPr>
            <w:tcW w:w="2208" w:type="dxa"/>
            <w:tcBorders>
              <w:top w:val="single" w:sz="4" w:space="0" w:color="auto"/>
              <w:left w:val="single" w:sz="4" w:space="0" w:color="auto"/>
              <w:bottom w:val="single" w:sz="4" w:space="0" w:color="auto"/>
              <w:right w:val="single" w:sz="4" w:space="0" w:color="auto"/>
            </w:tcBorders>
            <w:hideMark/>
            <w:tcPrChange w:id="545"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09794528" w14:textId="77777777" w:rsidR="003A5B88" w:rsidRPr="00EC61C3" w:rsidRDefault="003A5B88" w:rsidP="00E45E02">
            <w:pPr>
              <w:keepNext/>
              <w:keepLines/>
              <w:spacing w:after="0"/>
              <w:rPr>
                <w:rFonts w:ascii="Arial"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546"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0C5ED6F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w:t>
            </w:r>
          </w:p>
        </w:tc>
        <w:tc>
          <w:tcPr>
            <w:tcW w:w="879" w:type="dxa"/>
            <w:tcBorders>
              <w:top w:val="single" w:sz="4" w:space="0" w:color="auto"/>
              <w:left w:val="single" w:sz="4" w:space="0" w:color="auto"/>
              <w:bottom w:val="single" w:sz="4" w:space="0" w:color="auto"/>
              <w:right w:val="single" w:sz="4" w:space="0" w:color="auto"/>
            </w:tcBorders>
            <w:hideMark/>
            <w:tcPrChange w:id="54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2D689300"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4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FDC2A5D"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4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C51F093"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50"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4E87197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51"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2FE97AF9"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w:t>
            </w:r>
          </w:p>
        </w:tc>
      </w:tr>
      <w:tr w:rsidR="003A5B88" w:rsidRPr="00EC61C3" w14:paraId="01993C5F" w14:textId="77777777" w:rsidTr="00E45E02">
        <w:trPr>
          <w:cantSplit/>
          <w:trHeight w:val="105"/>
          <w:jc w:val="center"/>
          <w:trPrChange w:id="552" w:author="Huawei" w:date="2021-07-20T18:40:00Z">
            <w:trPr>
              <w:cantSplit/>
              <w:trHeight w:val="105"/>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53"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6D2D781D" w14:textId="77777777" w:rsidR="003A5B88" w:rsidRPr="00EC61C3" w:rsidRDefault="003A5B88" w:rsidP="00E45E02">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54"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0465DEE9" w14:textId="77777777" w:rsidR="003A5B88" w:rsidRPr="00EC61C3" w:rsidRDefault="003A5B88" w:rsidP="00E45E02">
            <w:pPr>
              <w:keepNext/>
              <w:keepLines/>
              <w:spacing w:after="0"/>
              <w:rPr>
                <w:rFonts w:ascii="Arial"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55"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53253330" w14:textId="77777777" w:rsidR="003A5B88" w:rsidRPr="00EC61C3" w:rsidRDefault="003A5B88" w:rsidP="00E45E02">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hideMark/>
            <w:tcPrChange w:id="556"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5298829"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5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355970ED"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5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434DFA61"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5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218B439E"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60"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76ADB8D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r>
      <w:tr w:rsidR="003A5B88" w:rsidRPr="00EC61C3" w14:paraId="5CE15860" w14:textId="77777777" w:rsidTr="00E45E02">
        <w:trPr>
          <w:cantSplit/>
          <w:trHeight w:val="105"/>
          <w:jc w:val="center"/>
          <w:trPrChange w:id="561" w:author="Huawei" w:date="2021-07-20T18:40:00Z">
            <w:trPr>
              <w:cantSplit/>
              <w:trHeight w:val="105"/>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62"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6EADAC66" w14:textId="77777777" w:rsidR="003A5B88" w:rsidRPr="00EC61C3" w:rsidRDefault="003A5B88" w:rsidP="00E45E02">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63"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17BBC57C" w14:textId="77777777" w:rsidR="003A5B88" w:rsidRPr="00EC61C3" w:rsidRDefault="003A5B88" w:rsidP="00E45E02">
            <w:pPr>
              <w:keepNext/>
              <w:keepLines/>
              <w:spacing w:after="0"/>
              <w:rPr>
                <w:rFonts w:ascii="Arial"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64"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1993F1CD" w14:textId="77777777" w:rsidR="003A5B88" w:rsidRPr="00EC61C3" w:rsidRDefault="003A5B88" w:rsidP="00E45E02">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hideMark/>
            <w:tcPrChange w:id="565"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BB0117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66"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C9A49AA"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6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608ACEB" w14:textId="77777777" w:rsidR="003A5B88" w:rsidRPr="00EC61C3" w:rsidRDefault="003A5B88" w:rsidP="00E45E02">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6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65DE62A6"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6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F7B6BC0"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r>
      <w:tr w:rsidR="003A5B88" w:rsidRPr="00EC61C3" w:rsidDel="00667810" w14:paraId="19038042" w14:textId="77777777" w:rsidTr="00E45E02">
        <w:trPr>
          <w:cantSplit/>
          <w:trHeight w:val="122"/>
          <w:jc w:val="center"/>
          <w:del w:id="570" w:author="Huawei" w:date="2021-07-20T18:40:00Z"/>
          <w:trPrChange w:id="571" w:author="Huawei" w:date="2021-07-20T18:40:00Z">
            <w:trPr>
              <w:cantSplit/>
              <w:trHeight w:val="122"/>
              <w:jc w:val="center"/>
            </w:trPr>
          </w:trPrChange>
        </w:trPr>
        <w:tc>
          <w:tcPr>
            <w:tcW w:w="1264" w:type="dxa"/>
            <w:tcBorders>
              <w:top w:val="single" w:sz="4" w:space="0" w:color="auto"/>
              <w:left w:val="single" w:sz="4" w:space="0" w:color="auto"/>
              <w:bottom w:val="single" w:sz="4" w:space="0" w:color="auto"/>
              <w:right w:val="single" w:sz="4" w:space="0" w:color="auto"/>
            </w:tcBorders>
            <w:vAlign w:val="center"/>
            <w:hideMark/>
            <w:tcPrChange w:id="572" w:author="Huawei" w:date="2021-07-20T18:40:00Z">
              <w:tcPr>
                <w:tcW w:w="1264" w:type="dxa"/>
                <w:tcBorders>
                  <w:top w:val="single" w:sz="4" w:space="0" w:color="auto"/>
                  <w:left w:val="single" w:sz="4" w:space="0" w:color="auto"/>
                  <w:bottom w:val="single" w:sz="4" w:space="0" w:color="auto"/>
                  <w:right w:val="single" w:sz="4" w:space="0" w:color="auto"/>
                </w:tcBorders>
                <w:vAlign w:val="center"/>
                <w:hideMark/>
              </w:tcPr>
            </w:tcPrChange>
          </w:tcPr>
          <w:p w14:paraId="4C083A7C" w14:textId="77777777" w:rsidR="003A5B88" w:rsidRPr="00EC61C3" w:rsidDel="00667810" w:rsidRDefault="003A5B88" w:rsidP="00E45E02">
            <w:pPr>
              <w:keepNext/>
              <w:keepLines/>
              <w:spacing w:after="0"/>
              <w:rPr>
                <w:del w:id="573" w:author="Huawei" w:date="2021-07-20T18:40:00Z"/>
                <w:rFonts w:ascii="Arial" w:hAnsi="Arial"/>
                <w:position w:val="-12"/>
                <w:sz w:val="18"/>
              </w:rPr>
            </w:pPr>
            <w:del w:id="574" w:author="Huawei" w:date="2021-07-20T18:40:00Z">
              <w:r w:rsidRPr="00EC61C3" w:rsidDel="00667810">
                <w:rPr>
                  <w:rFonts w:ascii="Arial" w:hAnsi="Arial"/>
                  <w:sz w:val="18"/>
                  <w:lang w:eastAsia="zh-CN"/>
                </w:rPr>
                <w:delText>SNR on other channels and signals</w:delText>
              </w:r>
            </w:del>
          </w:p>
        </w:tc>
        <w:tc>
          <w:tcPr>
            <w:tcW w:w="2208" w:type="dxa"/>
            <w:tcBorders>
              <w:top w:val="single" w:sz="4" w:space="0" w:color="auto"/>
              <w:left w:val="single" w:sz="4" w:space="0" w:color="auto"/>
              <w:bottom w:val="single" w:sz="4" w:space="0" w:color="auto"/>
              <w:right w:val="single" w:sz="4" w:space="0" w:color="auto"/>
            </w:tcBorders>
            <w:vAlign w:val="center"/>
            <w:hideMark/>
            <w:tcPrChange w:id="575" w:author="Huawei" w:date="2021-07-20T18:40:00Z">
              <w:tcPr>
                <w:tcW w:w="2208" w:type="dxa"/>
                <w:tcBorders>
                  <w:top w:val="single" w:sz="4" w:space="0" w:color="auto"/>
                  <w:left w:val="single" w:sz="4" w:space="0" w:color="auto"/>
                  <w:bottom w:val="single" w:sz="4" w:space="0" w:color="auto"/>
                  <w:right w:val="single" w:sz="4" w:space="0" w:color="auto"/>
                </w:tcBorders>
                <w:vAlign w:val="center"/>
                <w:hideMark/>
              </w:tcPr>
            </w:tcPrChange>
          </w:tcPr>
          <w:p w14:paraId="72B87831" w14:textId="77777777" w:rsidR="003A5B88" w:rsidRPr="00EC61C3" w:rsidDel="00667810" w:rsidRDefault="003A5B88" w:rsidP="00E45E02">
            <w:pPr>
              <w:keepNext/>
              <w:keepLines/>
              <w:spacing w:after="0"/>
              <w:rPr>
                <w:del w:id="576" w:author="Huawei" w:date="2021-07-20T18:40:00Z"/>
                <w:rFonts w:ascii="Arial" w:hAnsi="Arial"/>
                <w:sz w:val="18"/>
              </w:rPr>
            </w:pPr>
            <w:del w:id="577" w:author="Huawei" w:date="2021-07-20T18:40:00Z">
              <w:r w:rsidRPr="00EC61C3" w:rsidDel="00667810">
                <w:rPr>
                  <w:rFonts w:ascii="Arial" w:hAnsi="Arial"/>
                  <w:sz w:val="18"/>
                </w:rPr>
                <w:delText>Config 1, 2, 3, 4, 5, 6</w:delText>
              </w:r>
            </w:del>
          </w:p>
        </w:tc>
        <w:tc>
          <w:tcPr>
            <w:tcW w:w="1059" w:type="dxa"/>
            <w:tcBorders>
              <w:top w:val="single" w:sz="4" w:space="0" w:color="auto"/>
              <w:left w:val="single" w:sz="4" w:space="0" w:color="auto"/>
              <w:bottom w:val="single" w:sz="4" w:space="0" w:color="auto"/>
              <w:right w:val="single" w:sz="4" w:space="0" w:color="auto"/>
            </w:tcBorders>
            <w:vAlign w:val="center"/>
            <w:hideMark/>
            <w:tcPrChange w:id="578" w:author="Huawei" w:date="2021-07-20T18:40:00Z">
              <w:tcPr>
                <w:tcW w:w="1059" w:type="dxa"/>
                <w:tcBorders>
                  <w:top w:val="single" w:sz="4" w:space="0" w:color="auto"/>
                  <w:left w:val="single" w:sz="4" w:space="0" w:color="auto"/>
                  <w:bottom w:val="single" w:sz="4" w:space="0" w:color="auto"/>
                  <w:right w:val="single" w:sz="4" w:space="0" w:color="auto"/>
                </w:tcBorders>
                <w:vAlign w:val="center"/>
                <w:hideMark/>
              </w:tcPr>
            </w:tcPrChange>
          </w:tcPr>
          <w:p w14:paraId="29E7E524" w14:textId="77777777" w:rsidR="003A5B88" w:rsidRPr="00EC61C3" w:rsidDel="00667810" w:rsidRDefault="003A5B88" w:rsidP="00E45E02">
            <w:pPr>
              <w:keepNext/>
              <w:keepLines/>
              <w:spacing w:after="0"/>
              <w:jc w:val="center"/>
              <w:rPr>
                <w:del w:id="579" w:author="Huawei" w:date="2021-07-20T18:40:00Z"/>
                <w:rFonts w:ascii="Arial" w:hAnsi="Arial"/>
                <w:sz w:val="18"/>
              </w:rPr>
            </w:pPr>
            <w:del w:id="580" w:author="Huawei" w:date="2021-07-20T18:40:00Z">
              <w:r w:rsidRPr="00EC61C3" w:rsidDel="00667810">
                <w:rPr>
                  <w:rFonts w:ascii="Arial" w:hAnsi="Arial"/>
                  <w:sz w:val="18"/>
                </w:rPr>
                <w:delText>dB</w:delText>
              </w:r>
            </w:del>
          </w:p>
        </w:tc>
        <w:tc>
          <w:tcPr>
            <w:tcW w:w="4395" w:type="dxa"/>
            <w:gridSpan w:val="5"/>
            <w:tcBorders>
              <w:top w:val="single" w:sz="4" w:space="0" w:color="auto"/>
              <w:left w:val="single" w:sz="4" w:space="0" w:color="auto"/>
              <w:bottom w:val="single" w:sz="4" w:space="0" w:color="auto"/>
              <w:right w:val="single" w:sz="4" w:space="0" w:color="auto"/>
            </w:tcBorders>
            <w:vAlign w:val="center"/>
            <w:hideMark/>
            <w:tcPrChange w:id="581" w:author="Huawei" w:date="2021-07-20T18:40:00Z">
              <w:tcPr>
                <w:tcW w:w="4395" w:type="dxa"/>
                <w:gridSpan w:val="5"/>
                <w:tcBorders>
                  <w:top w:val="single" w:sz="4" w:space="0" w:color="auto"/>
                  <w:left w:val="single" w:sz="4" w:space="0" w:color="auto"/>
                  <w:bottom w:val="single" w:sz="4" w:space="0" w:color="auto"/>
                  <w:right w:val="single" w:sz="4" w:space="0" w:color="auto"/>
                </w:tcBorders>
                <w:vAlign w:val="center"/>
                <w:hideMark/>
              </w:tcPr>
            </w:tcPrChange>
          </w:tcPr>
          <w:p w14:paraId="404E5AF0" w14:textId="77777777" w:rsidR="003A5B88" w:rsidRPr="00EC61C3" w:rsidDel="00667810" w:rsidRDefault="003A5B88" w:rsidP="00E45E02">
            <w:pPr>
              <w:keepNext/>
              <w:keepLines/>
              <w:spacing w:after="0"/>
              <w:jc w:val="center"/>
              <w:rPr>
                <w:del w:id="582" w:author="Huawei" w:date="2021-07-20T18:40:00Z"/>
                <w:rFonts w:ascii="Arial" w:hAnsi="Arial"/>
                <w:sz w:val="18"/>
              </w:rPr>
            </w:pPr>
            <w:del w:id="583" w:author="Huawei" w:date="2021-07-20T18:40:00Z">
              <w:r w:rsidRPr="00EC61C3" w:rsidDel="00667810">
                <w:rPr>
                  <w:rFonts w:ascii="Arial" w:hAnsi="Arial"/>
                  <w:sz w:val="18"/>
                </w:rPr>
                <w:delText>1</w:delText>
              </w:r>
            </w:del>
          </w:p>
        </w:tc>
      </w:tr>
      <w:tr w:rsidR="003A5B88" w:rsidRPr="00EC61C3" w14:paraId="78CFBAF2" w14:textId="77777777" w:rsidTr="00E45E02">
        <w:trPr>
          <w:cantSplit/>
          <w:trHeight w:val="122"/>
          <w:jc w:val="center"/>
          <w:trPrChange w:id="584" w:author="Huawei" w:date="2021-07-20T18:40:00Z">
            <w:trPr>
              <w:cantSplit/>
              <w:trHeight w:val="122"/>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585"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365C1A00" w14:textId="77777777" w:rsidR="003A5B88" w:rsidRPr="00EC61C3" w:rsidRDefault="003A5B88" w:rsidP="00E45E02">
            <w:pPr>
              <w:keepNext/>
              <w:keepLines/>
              <w:spacing w:after="0"/>
              <w:rPr>
                <w:rFonts w:ascii="Arial" w:hAnsi="Arial"/>
                <w:sz w:val="18"/>
              </w:rPr>
            </w:pPr>
            <w:r w:rsidRPr="00EC61C3">
              <w:rPr>
                <w:rFonts w:ascii="Arial" w:hAnsi="Arial"/>
                <w:position w:val="-12"/>
                <w:sz w:val="18"/>
              </w:rPr>
              <w:object w:dxaOrig="435" w:dyaOrig="435" w14:anchorId="458831AD">
                <v:shape id="_x0000_i1031" type="#_x0000_t75" style="width:21.5pt;height:21.5pt" o:ole="" fillcolor="window">
                  <v:imagedata r:id="rId18" o:title=""/>
                </v:shape>
                <o:OLEObject Type="Embed" ProgID="Equation.3" ShapeID="_x0000_i1031" DrawAspect="Content" ObjectID="_1691957769" r:id="rId27"/>
              </w:object>
            </w:r>
          </w:p>
        </w:tc>
        <w:tc>
          <w:tcPr>
            <w:tcW w:w="2208" w:type="dxa"/>
            <w:tcBorders>
              <w:top w:val="single" w:sz="4" w:space="0" w:color="auto"/>
              <w:left w:val="single" w:sz="4" w:space="0" w:color="auto"/>
              <w:bottom w:val="single" w:sz="4" w:space="0" w:color="auto"/>
              <w:right w:val="single" w:sz="4" w:space="0" w:color="auto"/>
            </w:tcBorders>
            <w:hideMark/>
            <w:tcPrChange w:id="586"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065E4A6B" w14:textId="77777777" w:rsidR="003A5B88" w:rsidRPr="00EC61C3" w:rsidRDefault="003A5B88" w:rsidP="00E45E02">
            <w:pPr>
              <w:keepNext/>
              <w:keepLines/>
              <w:spacing w:after="0"/>
              <w:rPr>
                <w:rFonts w:ascii="Arial"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587"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6A59AB3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dBm/15 kHz</w:t>
            </w:r>
          </w:p>
        </w:tc>
        <w:tc>
          <w:tcPr>
            <w:tcW w:w="4395" w:type="dxa"/>
            <w:gridSpan w:val="5"/>
            <w:tcBorders>
              <w:top w:val="single" w:sz="4" w:space="0" w:color="auto"/>
              <w:left w:val="single" w:sz="4" w:space="0" w:color="auto"/>
              <w:bottom w:val="single" w:sz="4" w:space="0" w:color="auto"/>
              <w:right w:val="single" w:sz="4" w:space="0" w:color="auto"/>
            </w:tcBorders>
            <w:hideMark/>
            <w:tcPrChange w:id="58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0D0AF7C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172FD07C" w14:textId="77777777" w:rsidTr="00E45E02">
        <w:trPr>
          <w:cantSplit/>
          <w:trHeight w:val="120"/>
          <w:jc w:val="center"/>
          <w:trPrChange w:id="589" w:author="Huawei" w:date="2021-07-20T18:40:00Z">
            <w:trPr>
              <w:cantSplit/>
              <w:trHeight w:val="120"/>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90"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5443BE37" w14:textId="77777777" w:rsidR="003A5B88" w:rsidRPr="00EC61C3" w:rsidRDefault="003A5B88" w:rsidP="00E45E02">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91"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45E517D3" w14:textId="77777777" w:rsidR="003A5B88" w:rsidRPr="00EC61C3" w:rsidRDefault="003A5B88" w:rsidP="00E45E02">
            <w:pPr>
              <w:keepNext/>
              <w:keepLines/>
              <w:spacing w:after="0"/>
              <w:rPr>
                <w:rFonts w:ascii="Arial"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92"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00CFDD50" w14:textId="77777777" w:rsidR="003A5B88" w:rsidRPr="00EC61C3" w:rsidRDefault="003A5B88" w:rsidP="00E45E02">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593"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4169E98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59669D33" w14:textId="77777777" w:rsidTr="00E45E02">
        <w:trPr>
          <w:cantSplit/>
          <w:trHeight w:val="120"/>
          <w:jc w:val="center"/>
          <w:trPrChange w:id="594" w:author="Huawei" w:date="2021-07-20T18:40:00Z">
            <w:trPr>
              <w:cantSplit/>
              <w:trHeight w:val="120"/>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95"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205DE317" w14:textId="77777777" w:rsidR="003A5B88" w:rsidRPr="00EC61C3" w:rsidRDefault="003A5B88" w:rsidP="00E45E02">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96"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4CDDAC1E" w14:textId="77777777" w:rsidR="003A5B88" w:rsidRPr="00EC61C3" w:rsidRDefault="003A5B88" w:rsidP="00E45E02">
            <w:pPr>
              <w:keepNext/>
              <w:keepLines/>
              <w:spacing w:after="0"/>
              <w:rPr>
                <w:rFonts w:ascii="Arial"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97"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6F20CEAA" w14:textId="77777777" w:rsidR="003A5B88" w:rsidRPr="00EC61C3" w:rsidRDefault="003A5B88" w:rsidP="00E45E02">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59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58A552CE"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4538800B" w14:textId="77777777" w:rsidTr="00E45E02">
        <w:trPr>
          <w:cantSplit/>
          <w:trHeight w:val="199"/>
          <w:jc w:val="center"/>
          <w:trPrChange w:id="599" w:author="Huawei" w:date="2021-07-20T18:40:00Z">
            <w:trPr>
              <w:cantSplit/>
              <w:trHeight w:val="199"/>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600"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50A98ABD" w14:textId="77777777" w:rsidR="003A5B88" w:rsidRPr="00EC61C3" w:rsidRDefault="003A5B88" w:rsidP="00E45E02">
            <w:pPr>
              <w:keepNext/>
              <w:keepLines/>
              <w:spacing w:after="0"/>
              <w:rPr>
                <w:rFonts w:ascii="Arial" w:eastAsia="?? ??" w:hAnsi="Arial"/>
                <w:sz w:val="18"/>
              </w:rPr>
            </w:pPr>
            <w:r w:rsidRPr="00EC61C3">
              <w:rPr>
                <w:rFonts w:ascii="Arial" w:hAnsi="Arial"/>
                <w:position w:val="-12"/>
                <w:sz w:val="18"/>
              </w:rPr>
              <w:object w:dxaOrig="435" w:dyaOrig="435" w14:anchorId="14E685E7">
                <v:shape id="_x0000_i1032" type="#_x0000_t75" style="width:21.5pt;height:21.5pt" o:ole="" fillcolor="window">
                  <v:imagedata r:id="rId18" o:title=""/>
                </v:shape>
                <o:OLEObject Type="Embed" ProgID="Equation.3" ShapeID="_x0000_i1032" DrawAspect="Content" ObjectID="_1691957770" r:id="rId28"/>
              </w:object>
            </w:r>
          </w:p>
        </w:tc>
        <w:tc>
          <w:tcPr>
            <w:tcW w:w="2208" w:type="dxa"/>
            <w:tcBorders>
              <w:top w:val="single" w:sz="4" w:space="0" w:color="auto"/>
              <w:left w:val="single" w:sz="4" w:space="0" w:color="auto"/>
              <w:bottom w:val="single" w:sz="4" w:space="0" w:color="auto"/>
              <w:right w:val="single" w:sz="4" w:space="0" w:color="auto"/>
            </w:tcBorders>
            <w:hideMark/>
            <w:tcPrChange w:id="601"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133C4D01" w14:textId="77777777" w:rsidR="003A5B88" w:rsidRPr="00EC61C3" w:rsidRDefault="003A5B88" w:rsidP="00E45E02">
            <w:pPr>
              <w:keepNext/>
              <w:keepLines/>
              <w:spacing w:after="0"/>
              <w:rPr>
                <w:rFonts w:ascii="Arial" w:eastAsia="?? ??"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602"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0B62D8C3" w14:textId="77777777" w:rsidR="003A5B88" w:rsidRPr="00EC61C3" w:rsidRDefault="003A5B88" w:rsidP="00E45E02">
            <w:pPr>
              <w:keepNext/>
              <w:keepLines/>
              <w:spacing w:after="0"/>
              <w:jc w:val="center"/>
              <w:rPr>
                <w:rFonts w:ascii="Arial" w:hAnsi="Arial"/>
                <w:sz w:val="18"/>
              </w:rPr>
            </w:pPr>
            <w:r w:rsidRPr="00EC61C3">
              <w:rPr>
                <w:rFonts w:ascii="Arial" w:hAnsi="Arial"/>
                <w:sz w:val="18"/>
              </w:rPr>
              <w:t>dBm/SCS</w:t>
            </w:r>
          </w:p>
        </w:tc>
        <w:tc>
          <w:tcPr>
            <w:tcW w:w="4395" w:type="dxa"/>
            <w:gridSpan w:val="5"/>
            <w:tcBorders>
              <w:top w:val="single" w:sz="4" w:space="0" w:color="auto"/>
              <w:left w:val="single" w:sz="4" w:space="0" w:color="auto"/>
              <w:bottom w:val="single" w:sz="4" w:space="0" w:color="auto"/>
              <w:right w:val="single" w:sz="4" w:space="0" w:color="auto"/>
            </w:tcBorders>
            <w:hideMark/>
            <w:tcPrChange w:id="603"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6A22698F"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-98</w:t>
            </w:r>
          </w:p>
        </w:tc>
      </w:tr>
      <w:tr w:rsidR="003A5B88" w:rsidRPr="00EC61C3" w14:paraId="4C722EF8" w14:textId="77777777" w:rsidTr="00E45E02">
        <w:trPr>
          <w:cantSplit/>
          <w:trHeight w:val="199"/>
          <w:jc w:val="center"/>
          <w:trPrChange w:id="604" w:author="Huawei" w:date="2021-07-20T18:40:00Z">
            <w:trPr>
              <w:cantSplit/>
              <w:trHeight w:val="199"/>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605"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239511D2" w14:textId="77777777" w:rsidR="003A5B88" w:rsidRPr="00EC61C3" w:rsidRDefault="003A5B88" w:rsidP="00E45E02">
            <w:pPr>
              <w:spacing w:after="0"/>
              <w:rPr>
                <w:rFonts w:ascii="Arial" w:eastAsia="?? ??"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606"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28D96761" w14:textId="77777777" w:rsidR="003A5B88" w:rsidRPr="00EC61C3" w:rsidRDefault="003A5B88" w:rsidP="00E45E02">
            <w:pPr>
              <w:keepNext/>
              <w:keepLines/>
              <w:spacing w:after="0"/>
              <w:rPr>
                <w:rFonts w:ascii="Arial" w:eastAsia="?? ??"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607"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375FAFA8" w14:textId="77777777" w:rsidR="003A5B88" w:rsidRPr="00EC61C3" w:rsidRDefault="003A5B88" w:rsidP="00E45E02">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0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6CE29B71"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-98</w:t>
            </w:r>
          </w:p>
        </w:tc>
      </w:tr>
      <w:tr w:rsidR="003A5B88" w:rsidRPr="00EC61C3" w14:paraId="2F28D9A3" w14:textId="77777777" w:rsidTr="00E45E02">
        <w:trPr>
          <w:cantSplit/>
          <w:trHeight w:val="199"/>
          <w:jc w:val="center"/>
          <w:trPrChange w:id="609" w:author="Huawei" w:date="2021-07-20T18:40:00Z">
            <w:trPr>
              <w:cantSplit/>
              <w:trHeight w:val="199"/>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610"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5380AFBE" w14:textId="77777777" w:rsidR="003A5B88" w:rsidRPr="00EC61C3" w:rsidRDefault="003A5B88" w:rsidP="00E45E02">
            <w:pPr>
              <w:spacing w:after="0"/>
              <w:rPr>
                <w:rFonts w:ascii="Arial" w:eastAsia="?? ??"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611"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0AE2E917" w14:textId="77777777" w:rsidR="003A5B88" w:rsidRPr="00EC61C3" w:rsidRDefault="003A5B88" w:rsidP="00E45E02">
            <w:pPr>
              <w:keepNext/>
              <w:keepLines/>
              <w:spacing w:after="0"/>
              <w:rPr>
                <w:rFonts w:ascii="Arial" w:eastAsia="?? ??"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612"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3E14BB65" w14:textId="77777777" w:rsidR="003A5B88" w:rsidRPr="00EC61C3" w:rsidRDefault="003A5B88" w:rsidP="00E45E02">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13"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3C65F9B1"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-95</w:t>
            </w:r>
          </w:p>
        </w:tc>
      </w:tr>
      <w:tr w:rsidR="003A5B88" w:rsidRPr="00EC61C3" w14:paraId="329E473B" w14:textId="77777777" w:rsidTr="00E45E02">
        <w:trPr>
          <w:cantSplit/>
          <w:trHeight w:val="199"/>
          <w:jc w:val="center"/>
          <w:trPrChange w:id="614" w:author="Huawei" w:date="2021-07-20T18:40:00Z">
            <w:trPr>
              <w:cantSplit/>
              <w:trHeight w:val="199"/>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615"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4D320FFD" w14:textId="77777777" w:rsidR="003A5B88" w:rsidRPr="00EC61C3" w:rsidRDefault="003A5B88" w:rsidP="00E45E02">
            <w:pPr>
              <w:keepNext/>
              <w:keepLines/>
              <w:spacing w:after="0"/>
              <w:rPr>
                <w:rFonts w:ascii="Arial" w:hAnsi="Arial"/>
                <w:sz w:val="18"/>
              </w:rPr>
            </w:pPr>
            <w:r w:rsidRPr="00EC61C3">
              <w:rPr>
                <w:rFonts w:ascii="Arial" w:eastAsia="?? ??" w:hAnsi="Arial"/>
                <w:sz w:val="18"/>
              </w:rPr>
              <w:t>Propagation condition</w:t>
            </w:r>
          </w:p>
        </w:tc>
        <w:tc>
          <w:tcPr>
            <w:tcW w:w="1059" w:type="dxa"/>
            <w:tcBorders>
              <w:top w:val="single" w:sz="4" w:space="0" w:color="auto"/>
              <w:left w:val="single" w:sz="4" w:space="0" w:color="auto"/>
              <w:bottom w:val="single" w:sz="4" w:space="0" w:color="auto"/>
              <w:right w:val="single" w:sz="4" w:space="0" w:color="auto"/>
            </w:tcBorders>
            <w:tcPrChange w:id="616" w:author="Huawei" w:date="2021-07-20T18:40:00Z">
              <w:tcPr>
                <w:tcW w:w="1059" w:type="dxa"/>
                <w:tcBorders>
                  <w:top w:val="single" w:sz="4" w:space="0" w:color="auto"/>
                  <w:left w:val="single" w:sz="4" w:space="0" w:color="auto"/>
                  <w:bottom w:val="single" w:sz="4" w:space="0" w:color="auto"/>
                  <w:right w:val="single" w:sz="4" w:space="0" w:color="auto"/>
                </w:tcBorders>
              </w:tcPr>
            </w:tcPrChange>
          </w:tcPr>
          <w:p w14:paraId="149C4B95" w14:textId="77777777" w:rsidR="003A5B88" w:rsidRPr="00EC61C3" w:rsidRDefault="003A5B88" w:rsidP="00E45E02">
            <w:pPr>
              <w:keepNext/>
              <w:keepLines/>
              <w:spacing w:after="0"/>
              <w:jc w:val="center"/>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17"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4B0C5178"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TDL-C 300ns 100Hz</w:t>
            </w:r>
          </w:p>
        </w:tc>
      </w:tr>
      <w:tr w:rsidR="003A5B88" w:rsidRPr="00EC61C3" w14:paraId="73690F2C" w14:textId="77777777" w:rsidTr="00E45E02">
        <w:trPr>
          <w:cantSplit/>
          <w:trHeight w:val="1801"/>
          <w:jc w:val="center"/>
          <w:trPrChange w:id="618" w:author="Huawei" w:date="2021-07-20T18:40:00Z">
            <w:trPr>
              <w:cantSplit/>
              <w:trHeight w:val="1801"/>
              <w:jc w:val="center"/>
            </w:trPr>
          </w:trPrChange>
        </w:trPr>
        <w:tc>
          <w:tcPr>
            <w:tcW w:w="8926" w:type="dxa"/>
            <w:gridSpan w:val="8"/>
            <w:tcBorders>
              <w:top w:val="single" w:sz="4" w:space="0" w:color="auto"/>
              <w:left w:val="single" w:sz="4" w:space="0" w:color="auto"/>
              <w:bottom w:val="single" w:sz="4" w:space="0" w:color="auto"/>
              <w:right w:val="single" w:sz="4" w:space="0" w:color="auto"/>
            </w:tcBorders>
            <w:hideMark/>
            <w:tcPrChange w:id="619" w:author="Huawei" w:date="2021-07-20T18:40:00Z">
              <w:tcPr>
                <w:tcW w:w="8926" w:type="dxa"/>
                <w:gridSpan w:val="8"/>
                <w:tcBorders>
                  <w:top w:val="single" w:sz="4" w:space="0" w:color="auto"/>
                  <w:left w:val="single" w:sz="4" w:space="0" w:color="auto"/>
                  <w:bottom w:val="single" w:sz="4" w:space="0" w:color="auto"/>
                  <w:right w:val="single" w:sz="4" w:space="0" w:color="auto"/>
                </w:tcBorders>
                <w:hideMark/>
              </w:tcPr>
            </w:tcPrChange>
          </w:tcPr>
          <w:p w14:paraId="7D1F65B7"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388E2208"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3FBC4CD2"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 xml:space="preserve">SNR levels correspond to the signal to noise ratio over the SSS </w:t>
            </w:r>
            <w:proofErr w:type="spellStart"/>
            <w:r w:rsidRPr="00EC61C3">
              <w:rPr>
                <w:rFonts w:ascii="Arial" w:hAnsi="Arial"/>
                <w:sz w:val="18"/>
              </w:rPr>
              <w:t>REs.</w:t>
            </w:r>
            <w:proofErr w:type="spellEnd"/>
          </w:p>
          <w:p w14:paraId="35DBEBCE"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T3, T4 and T5 is denoted as SNR1, SNR2, SNR3, SNR4 and SNR5 respectively in Figure A.4.5.1.4.1-1.</w:t>
            </w:r>
          </w:p>
          <w:p w14:paraId="50F21DAB"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SNR values are specified for testing a UE which supports 2RX on at least one band. For testing of a UE which supports 4RX on all bands, the SNR during T3 and T4 is modified as specified in clause A.3.6.</w:t>
            </w:r>
          </w:p>
        </w:tc>
      </w:tr>
    </w:tbl>
    <w:p w14:paraId="2077F3F6" w14:textId="77777777" w:rsidR="003A5B88" w:rsidRPr="00EC61C3" w:rsidRDefault="003A5B88" w:rsidP="003A5B88"/>
    <w:p w14:paraId="34D6EA47" w14:textId="77777777" w:rsidR="003A5B88" w:rsidRPr="00EC61C3" w:rsidRDefault="003A5B88" w:rsidP="003A5B88">
      <w:pPr>
        <w:keepNext/>
        <w:keepLines/>
        <w:spacing w:before="60"/>
        <w:jc w:val="center"/>
        <w:rPr>
          <w:rFonts w:ascii="Arial" w:hAnsi="Arial"/>
          <w:b/>
        </w:rPr>
      </w:pPr>
      <w:r w:rsidRPr="00EC61C3">
        <w:rPr>
          <w:rFonts w:ascii="Arial" w:hAnsi="Arial"/>
          <w:b/>
        </w:rPr>
        <w:t>Table A.4.5.1.4.1-4: Void</w:t>
      </w:r>
    </w:p>
    <w:p w14:paraId="33E66B54" w14:textId="77777777" w:rsidR="003A5B88" w:rsidRPr="00EC61C3" w:rsidRDefault="003A5B88" w:rsidP="003A5B88">
      <w:pPr>
        <w:keepNext/>
        <w:keepLines/>
        <w:spacing w:before="60"/>
        <w:jc w:val="center"/>
        <w:rPr>
          <w:rFonts w:ascii="Arial" w:hAnsi="Arial"/>
          <w:b/>
        </w:rPr>
      </w:pPr>
      <w:r w:rsidRPr="00EC61C3">
        <w:rPr>
          <w:rFonts w:ascii="Arial" w:hAnsi="Arial"/>
          <w:b/>
        </w:rPr>
        <w:t>Table A.4.5.1.4.1-5: Void</w:t>
      </w:r>
    </w:p>
    <w:p w14:paraId="29B03E93" w14:textId="77777777" w:rsidR="003A5B88" w:rsidRPr="00EC61C3" w:rsidRDefault="003A5B88" w:rsidP="003A5B88">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18CF583A" wp14:editId="6578665C">
            <wp:extent cx="5189220" cy="28803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695D44B2" w14:textId="77777777" w:rsidR="003A5B88" w:rsidRPr="00EC61C3" w:rsidRDefault="003A5B88" w:rsidP="003A5B88">
      <w:pPr>
        <w:keepLines/>
        <w:spacing w:after="240"/>
        <w:jc w:val="center"/>
        <w:rPr>
          <w:rFonts w:ascii="Arial" w:hAnsi="Arial"/>
          <w:b/>
          <w:sz w:val="22"/>
          <w:szCs w:val="22"/>
        </w:rPr>
      </w:pPr>
      <w:r w:rsidRPr="00EC61C3">
        <w:rPr>
          <w:rFonts w:ascii="Arial" w:hAnsi="Arial"/>
          <w:b/>
        </w:rPr>
        <w:t>Figure A.4.5.1.4.1-1: SNR variation for in-sync testing</w:t>
      </w:r>
    </w:p>
    <w:p w14:paraId="3A2162D1" w14:textId="77777777" w:rsidR="003A5B88" w:rsidRPr="00EC61C3" w:rsidRDefault="003A5B88" w:rsidP="003A5B88">
      <w:pPr>
        <w:rPr>
          <w:lang w:eastAsia="zh-CN"/>
        </w:rPr>
      </w:pPr>
    </w:p>
    <w:p w14:paraId="2DD8B2F6" w14:textId="77777777" w:rsidR="003A5B88" w:rsidRPr="00EC61C3" w:rsidRDefault="003A5B88" w:rsidP="003A5B88">
      <w:pPr>
        <w:pStyle w:val="Heading5"/>
        <w:rPr>
          <w:snapToGrid w:val="0"/>
        </w:rPr>
      </w:pPr>
      <w:bookmarkStart w:id="620" w:name="_Toc535476177"/>
      <w:r w:rsidRPr="00EC61C3">
        <w:rPr>
          <w:snapToGrid w:val="0"/>
        </w:rPr>
        <w:lastRenderedPageBreak/>
        <w:t>A.4.5.1.4.2</w:t>
      </w:r>
      <w:r w:rsidRPr="00EC61C3">
        <w:rPr>
          <w:snapToGrid w:val="0"/>
        </w:rPr>
        <w:tab/>
        <w:t>Test Requirements</w:t>
      </w:r>
      <w:bookmarkEnd w:id="620"/>
    </w:p>
    <w:p w14:paraId="6D564255" w14:textId="77777777" w:rsidR="003A5B88" w:rsidRPr="00EC61C3" w:rsidRDefault="003A5B88" w:rsidP="003A5B88">
      <w:r w:rsidRPr="00EC61C3">
        <w:t>The UE behaviour in each test during time durations T1, T2, T3, T4 and T5 shall be as follows:</w:t>
      </w:r>
    </w:p>
    <w:p w14:paraId="213BB536" w14:textId="77777777" w:rsidR="003A5B88" w:rsidRPr="00EC61C3" w:rsidRDefault="003A5B88" w:rsidP="003A5B88">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0AA395B0" w14:textId="77777777" w:rsidR="003A5B88" w:rsidRPr="00EC61C3" w:rsidRDefault="003A5B88" w:rsidP="003A5B88">
      <w:r w:rsidRPr="00EC61C3">
        <w:t>The rate of correct events observed during repeated tests shall be at least 90%.</w:t>
      </w:r>
    </w:p>
    <w:p w14:paraId="40B235D6" w14:textId="77777777" w:rsidR="003A5B88" w:rsidRPr="00EC61C3" w:rsidRDefault="003A5B88" w:rsidP="003A5B88">
      <w:pPr>
        <w:pStyle w:val="Heading4"/>
      </w:pPr>
      <w:r w:rsidRPr="00EC61C3">
        <w:t>A.4.5.1.5</w:t>
      </w:r>
      <w:r w:rsidRPr="00EC61C3">
        <w:tab/>
      </w:r>
      <w:r w:rsidRPr="00EC61C3">
        <w:rPr>
          <w:rFonts w:eastAsia="MS Mincho"/>
        </w:rPr>
        <w:t xml:space="preserve">EN-DC Radio Link Monitoring Out-of-sync Test for FR1 </w:t>
      </w:r>
      <w:proofErr w:type="spellStart"/>
      <w:r w:rsidRPr="00EC61C3">
        <w:rPr>
          <w:rFonts w:eastAsia="MS Mincho"/>
        </w:rPr>
        <w:t>PSCell</w:t>
      </w:r>
      <w:proofErr w:type="spellEnd"/>
      <w:r w:rsidRPr="00EC61C3">
        <w:rPr>
          <w:rFonts w:eastAsia="MS Mincho"/>
        </w:rPr>
        <w:t xml:space="preserve"> configured with CSI-RS-based RLM in non-DRX mode</w:t>
      </w:r>
    </w:p>
    <w:p w14:paraId="0FC835BA" w14:textId="77777777" w:rsidR="003A5B88" w:rsidRPr="00EC61C3" w:rsidRDefault="003A5B88" w:rsidP="003A5B88">
      <w:pPr>
        <w:pStyle w:val="Heading5"/>
        <w:rPr>
          <w:snapToGrid w:val="0"/>
          <w:lang w:eastAsia="zh-CN"/>
        </w:rPr>
      </w:pPr>
      <w:bookmarkStart w:id="621" w:name="_Toc535476179"/>
      <w:r w:rsidRPr="00EC61C3">
        <w:rPr>
          <w:snapToGrid w:val="0"/>
          <w:lang w:eastAsia="zh-CN"/>
        </w:rPr>
        <w:t>A.4.5.1.5.1</w:t>
      </w:r>
      <w:r w:rsidRPr="00EC61C3">
        <w:rPr>
          <w:snapToGrid w:val="0"/>
          <w:lang w:eastAsia="zh-CN"/>
        </w:rPr>
        <w:tab/>
        <w:t>Test Purpose and Environment</w:t>
      </w:r>
      <w:bookmarkEnd w:id="621"/>
    </w:p>
    <w:p w14:paraId="0EC1D207" w14:textId="77777777" w:rsidR="003A5B88" w:rsidRPr="00EC61C3" w:rsidRDefault="003A5B88" w:rsidP="003A5B88">
      <w:r w:rsidRPr="00EC61C3">
        <w:t xml:space="preserve">The purpose of this test is to verify that the UE properly detects the out of sync for the purpose of monitoring downlink CSI-RS based radio link quality of the </w:t>
      </w:r>
      <w:proofErr w:type="spellStart"/>
      <w:r w:rsidRPr="00EC61C3">
        <w:t>PSCell</w:t>
      </w:r>
      <w:proofErr w:type="spellEnd"/>
      <w:r w:rsidRPr="00EC61C3">
        <w:t xml:space="preserve"> when no DRX is used. This test will partly verify the FR1 </w:t>
      </w:r>
      <w:proofErr w:type="spellStart"/>
      <w:r w:rsidRPr="00EC61C3">
        <w:t>PSCell</w:t>
      </w:r>
      <w:proofErr w:type="spellEnd"/>
      <w:r w:rsidRPr="00EC61C3">
        <w:t xml:space="preserve"> CSI-RS Out-of-sync radio link monitoring requirements in clause 8.1.</w:t>
      </w:r>
    </w:p>
    <w:p w14:paraId="3CA30586" w14:textId="77777777" w:rsidR="003A5B88" w:rsidRPr="00EC61C3" w:rsidRDefault="003A5B88" w:rsidP="003A5B88">
      <w:r w:rsidRPr="00EC61C3">
        <w:t xml:space="preserve">The test parameters are given in Tables A.4.5.1.5.1-1, A.4.5.1.5.1-2, A.4.5.1.5.1-3, and A.4.5.1.5.1-3A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three successive time periods, with time duration of T1, T2 and T3 respectively. Figure A.4.5.1.5.1-1 shows the variation of the downlink SNR in the E-UTRAN </w:t>
      </w:r>
      <w:proofErr w:type="spellStart"/>
      <w:r w:rsidRPr="00EC61C3">
        <w:t>PCell</w:t>
      </w:r>
      <w:proofErr w:type="spellEnd"/>
      <w:r w:rsidRPr="00EC61C3">
        <w:t xml:space="preserve"> and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 In the test, SSB0 is configured as the BFD-RS.</w:t>
      </w:r>
    </w:p>
    <w:p w14:paraId="5517BB3F" w14:textId="77777777" w:rsidR="003A5B88" w:rsidRPr="00EC61C3" w:rsidRDefault="003A5B88" w:rsidP="003A5B88">
      <w:pPr>
        <w:keepNext/>
        <w:keepLines/>
        <w:spacing w:before="60"/>
        <w:jc w:val="center"/>
        <w:rPr>
          <w:rFonts w:ascii="Arial" w:hAnsi="Arial"/>
          <w:b/>
        </w:rPr>
      </w:pPr>
      <w:r w:rsidRPr="00EC61C3">
        <w:rPr>
          <w:rFonts w:ascii="Arial" w:hAnsi="Arial"/>
          <w:b/>
        </w:rPr>
        <w:t xml:space="preserve">Table A.4.5.1.5.1-1: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3A5B88" w:rsidRPr="00EC61C3" w14:paraId="67E505A3"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A774A5D"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1D6C8989"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Description</w:t>
            </w:r>
          </w:p>
        </w:tc>
      </w:tr>
      <w:tr w:rsidR="003A5B88" w:rsidRPr="00EC61C3" w14:paraId="5B3B036E" w14:textId="77777777" w:rsidTr="00E45E02">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5816393F"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679F0977"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3A5B88" w:rsidRPr="00EC61C3" w14:paraId="53F44985"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1FF6DB4" w14:textId="77777777" w:rsidR="003A5B88" w:rsidRPr="00EC61C3" w:rsidRDefault="003A5B88" w:rsidP="00E45E02">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3F20449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3A5B88" w:rsidRPr="00EC61C3" w14:paraId="6E4C5A19"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DB55D0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11BF2DC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3A5B88" w:rsidRPr="00EC61C3" w14:paraId="50BD2B34"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229685F"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0995BE96"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3A5B88" w:rsidRPr="00EC61C3" w14:paraId="5EA772F7"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42F48E5" w14:textId="77777777" w:rsidR="003A5B88" w:rsidRPr="00EC61C3" w:rsidRDefault="003A5B88" w:rsidP="00E45E02">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250C29A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3A5B88" w:rsidRPr="00EC61C3" w14:paraId="2EFBEC8B"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8F2528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63542AD4"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3A5B88" w:rsidRPr="00EC61C3" w14:paraId="6BE74EC4" w14:textId="77777777" w:rsidTr="00E45E02">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11AE6F0F"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23C59783" w14:textId="77777777" w:rsidR="003A5B88" w:rsidRPr="00EC61C3" w:rsidRDefault="003A5B88" w:rsidP="003A5B88">
      <w:pPr>
        <w:spacing w:before="120"/>
      </w:pPr>
    </w:p>
    <w:p w14:paraId="6E523C0D" w14:textId="77777777" w:rsidR="003A5B88" w:rsidRPr="00EC61C3" w:rsidRDefault="003A5B88" w:rsidP="003A5B88">
      <w:pPr>
        <w:keepNext/>
        <w:keepLines/>
        <w:spacing w:before="60"/>
        <w:jc w:val="center"/>
        <w:rPr>
          <w:rFonts w:ascii="Arial" w:eastAsia="Malgun Gothic" w:hAnsi="Arial"/>
          <w:b/>
          <w:kern w:val="20"/>
        </w:rPr>
      </w:pPr>
      <w:bookmarkStart w:id="622" w:name="_Hlk525055934"/>
      <w:r w:rsidRPr="00EC61C3">
        <w:rPr>
          <w:rFonts w:ascii="Arial" w:hAnsi="Arial"/>
          <w:b/>
        </w:rPr>
        <w:t>Table A.4.5.1.5.1-2</w:t>
      </w:r>
      <w:bookmarkEnd w:id="622"/>
      <w:r w:rsidRPr="00EC61C3">
        <w:rPr>
          <w:rFonts w:ascii="Arial" w:hAnsi="Arial"/>
          <w:b/>
        </w:rPr>
        <w:t xml:space="preserve">: General test parameters for FR1 </w:t>
      </w:r>
      <w:proofErr w:type="spellStart"/>
      <w:r w:rsidRPr="00EC61C3">
        <w:rPr>
          <w:rFonts w:ascii="Arial" w:hAnsi="Arial"/>
          <w:b/>
        </w:rPr>
        <w:t>PSCell</w:t>
      </w:r>
      <w:proofErr w:type="spellEnd"/>
      <w:r w:rsidRPr="00EC61C3">
        <w:rPr>
          <w:rFonts w:ascii="Arial" w:hAnsi="Arial"/>
          <w:b/>
        </w:rPr>
        <w:t xml:space="preserve"> for CSI-RS out-of-sync testing in</w:t>
      </w:r>
      <w:r w:rsidRPr="00EC61C3">
        <w:rPr>
          <w:rFonts w:ascii="Arial" w:eastAsia="Malgun Gothic" w:hAnsi="Arial"/>
          <w:b/>
          <w:kern w:val="20"/>
        </w:rPr>
        <w:t xml:space="preserve"> non-DRX mode</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293"/>
        <w:gridCol w:w="1136"/>
        <w:gridCol w:w="3018"/>
      </w:tblGrid>
      <w:tr w:rsidR="003A5B88" w:rsidRPr="00EC61C3" w14:paraId="6677D265" w14:textId="77777777" w:rsidTr="00E45E02">
        <w:trPr>
          <w:trHeight w:val="164"/>
          <w:jc w:val="center"/>
        </w:trPr>
        <w:tc>
          <w:tcPr>
            <w:tcW w:w="2795" w:type="pct"/>
            <w:gridSpan w:val="2"/>
            <w:vMerge w:val="restart"/>
            <w:tcBorders>
              <w:top w:val="single" w:sz="4" w:space="0" w:color="auto"/>
              <w:left w:val="single" w:sz="4" w:space="0" w:color="auto"/>
              <w:bottom w:val="single" w:sz="4" w:space="0" w:color="auto"/>
              <w:right w:val="single" w:sz="4" w:space="0" w:color="auto"/>
            </w:tcBorders>
            <w:hideMark/>
          </w:tcPr>
          <w:p w14:paraId="63D6B927" w14:textId="77777777" w:rsidR="003A5B88" w:rsidRPr="00EC61C3" w:rsidRDefault="003A5B88" w:rsidP="00E45E02">
            <w:pPr>
              <w:keepLines/>
              <w:spacing w:after="0"/>
              <w:jc w:val="center"/>
              <w:rPr>
                <w:rFonts w:ascii="Arial" w:hAnsi="Arial"/>
                <w:b/>
                <w:sz w:val="18"/>
              </w:rPr>
            </w:pPr>
            <w:r w:rsidRPr="00EC61C3">
              <w:rPr>
                <w:rFonts w:ascii="Arial" w:hAnsi="Arial"/>
                <w:b/>
                <w:sz w:val="18"/>
              </w:rPr>
              <w:t>Parameter</w:t>
            </w:r>
          </w:p>
        </w:tc>
        <w:tc>
          <w:tcPr>
            <w:tcW w:w="603" w:type="pct"/>
            <w:vMerge w:val="restart"/>
            <w:tcBorders>
              <w:top w:val="single" w:sz="4" w:space="0" w:color="auto"/>
              <w:left w:val="single" w:sz="4" w:space="0" w:color="auto"/>
              <w:bottom w:val="single" w:sz="4" w:space="0" w:color="auto"/>
              <w:right w:val="single" w:sz="4" w:space="0" w:color="auto"/>
            </w:tcBorders>
            <w:hideMark/>
          </w:tcPr>
          <w:p w14:paraId="3F8A05E1" w14:textId="77777777" w:rsidR="003A5B88" w:rsidRPr="00EC61C3" w:rsidRDefault="003A5B88" w:rsidP="00E45E02">
            <w:pPr>
              <w:keepLines/>
              <w:spacing w:after="0"/>
              <w:jc w:val="center"/>
              <w:rPr>
                <w:rFonts w:ascii="Arial" w:hAnsi="Arial"/>
                <w:b/>
                <w:sz w:val="18"/>
              </w:rPr>
            </w:pPr>
            <w:r w:rsidRPr="00EC61C3">
              <w:rPr>
                <w:rFonts w:ascii="Arial" w:hAnsi="Arial"/>
                <w:b/>
                <w:sz w:val="18"/>
              </w:rPr>
              <w:t>Unit</w:t>
            </w:r>
          </w:p>
        </w:tc>
        <w:tc>
          <w:tcPr>
            <w:tcW w:w="1602" w:type="pct"/>
            <w:tcBorders>
              <w:top w:val="single" w:sz="4" w:space="0" w:color="auto"/>
              <w:left w:val="single" w:sz="4" w:space="0" w:color="auto"/>
              <w:bottom w:val="single" w:sz="4" w:space="0" w:color="auto"/>
              <w:right w:val="single" w:sz="4" w:space="0" w:color="auto"/>
            </w:tcBorders>
            <w:hideMark/>
          </w:tcPr>
          <w:p w14:paraId="2D10541E" w14:textId="77777777" w:rsidR="003A5B88" w:rsidRPr="00EC61C3" w:rsidRDefault="003A5B88" w:rsidP="00E45E02">
            <w:pPr>
              <w:keepLines/>
              <w:spacing w:after="0"/>
              <w:jc w:val="center"/>
              <w:rPr>
                <w:rFonts w:ascii="Arial" w:hAnsi="Arial"/>
                <w:b/>
                <w:sz w:val="18"/>
              </w:rPr>
            </w:pPr>
            <w:r w:rsidRPr="00EC61C3">
              <w:rPr>
                <w:rFonts w:ascii="Arial" w:hAnsi="Arial"/>
                <w:b/>
                <w:sz w:val="18"/>
              </w:rPr>
              <w:t>Value</w:t>
            </w:r>
          </w:p>
        </w:tc>
      </w:tr>
      <w:tr w:rsidR="003A5B88" w:rsidRPr="00EC61C3" w14:paraId="1D6B7714" w14:textId="77777777" w:rsidTr="00E45E02">
        <w:trPr>
          <w:trHeight w:val="40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CF622E" w14:textId="77777777" w:rsidR="003A5B88" w:rsidRPr="00EC61C3" w:rsidRDefault="003A5B88"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6515C" w14:textId="77777777" w:rsidR="003A5B88" w:rsidRPr="00EC61C3" w:rsidRDefault="003A5B88" w:rsidP="00E45E02">
            <w:pPr>
              <w:spacing w:after="0"/>
              <w:rPr>
                <w:rFonts w:ascii="Arial" w:hAnsi="Arial"/>
                <w:b/>
                <w:sz w:val="18"/>
              </w:rPr>
            </w:pPr>
          </w:p>
        </w:tc>
        <w:tc>
          <w:tcPr>
            <w:tcW w:w="1602" w:type="pct"/>
            <w:tcBorders>
              <w:top w:val="single" w:sz="4" w:space="0" w:color="auto"/>
              <w:left w:val="single" w:sz="4" w:space="0" w:color="auto"/>
              <w:bottom w:val="single" w:sz="4" w:space="0" w:color="auto"/>
              <w:right w:val="single" w:sz="4" w:space="0" w:color="auto"/>
            </w:tcBorders>
            <w:hideMark/>
          </w:tcPr>
          <w:p w14:paraId="7F9BF74E" w14:textId="77777777" w:rsidR="003A5B88" w:rsidRPr="00EC61C3" w:rsidRDefault="003A5B88" w:rsidP="00E45E02">
            <w:pPr>
              <w:keepLines/>
              <w:spacing w:after="0"/>
              <w:jc w:val="center"/>
              <w:rPr>
                <w:rFonts w:ascii="Arial" w:hAnsi="Arial"/>
                <w:b/>
                <w:sz w:val="18"/>
              </w:rPr>
            </w:pPr>
            <w:r w:rsidRPr="00EC61C3">
              <w:rPr>
                <w:rFonts w:ascii="Arial" w:hAnsi="Arial"/>
                <w:b/>
                <w:sz w:val="18"/>
              </w:rPr>
              <w:t>Test 1</w:t>
            </w:r>
          </w:p>
        </w:tc>
      </w:tr>
      <w:tr w:rsidR="003A5B88" w:rsidRPr="00EC61C3" w14:paraId="03997F65" w14:textId="77777777" w:rsidTr="00E45E02">
        <w:trPr>
          <w:trHeight w:val="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EC40AF7" w14:textId="77777777" w:rsidR="003A5B88" w:rsidRPr="00EC61C3" w:rsidRDefault="003A5B88"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603" w:type="pct"/>
            <w:tcBorders>
              <w:top w:val="single" w:sz="4" w:space="0" w:color="auto"/>
              <w:left w:val="single" w:sz="4" w:space="0" w:color="auto"/>
              <w:bottom w:val="single" w:sz="4" w:space="0" w:color="auto"/>
              <w:right w:val="single" w:sz="4" w:space="0" w:color="auto"/>
            </w:tcBorders>
          </w:tcPr>
          <w:p w14:paraId="01E57143"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A36CE69" w14:textId="77777777" w:rsidR="003A5B88" w:rsidRPr="00EC61C3" w:rsidRDefault="003A5B88" w:rsidP="00E45E02">
            <w:pPr>
              <w:keepLines/>
              <w:spacing w:after="0"/>
              <w:jc w:val="center"/>
              <w:rPr>
                <w:rFonts w:ascii="Arial" w:hAnsi="Arial"/>
                <w:sz w:val="18"/>
              </w:rPr>
            </w:pPr>
            <w:r w:rsidRPr="00EC61C3">
              <w:rPr>
                <w:rFonts w:ascii="Arial" w:hAnsi="Arial"/>
                <w:sz w:val="18"/>
              </w:rPr>
              <w:t>Cell 1</w:t>
            </w:r>
          </w:p>
        </w:tc>
      </w:tr>
      <w:tr w:rsidR="003A5B88" w:rsidRPr="00EC61C3" w14:paraId="11C5EE68"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2B909BA" w14:textId="77777777" w:rsidR="003A5B88" w:rsidRPr="00EC61C3" w:rsidRDefault="003A5B88" w:rsidP="00E45E02">
            <w:pPr>
              <w:keepLines/>
              <w:spacing w:after="0"/>
              <w:rPr>
                <w:rFonts w:ascii="Arial" w:hAnsi="Arial"/>
                <w:sz w:val="18"/>
                <w:lang w:val="sv-FI"/>
              </w:rPr>
            </w:pPr>
            <w:r w:rsidRPr="00EC61C3">
              <w:rPr>
                <w:rFonts w:ascii="Arial" w:hAnsi="Arial"/>
                <w:sz w:val="18"/>
                <w:lang w:val="sv-FI"/>
              </w:rPr>
              <w:t>E-UTRA RF Channel Number</w:t>
            </w:r>
          </w:p>
        </w:tc>
        <w:tc>
          <w:tcPr>
            <w:tcW w:w="603" w:type="pct"/>
            <w:tcBorders>
              <w:top w:val="single" w:sz="4" w:space="0" w:color="auto"/>
              <w:left w:val="single" w:sz="4" w:space="0" w:color="auto"/>
              <w:bottom w:val="single" w:sz="4" w:space="0" w:color="auto"/>
              <w:right w:val="single" w:sz="4" w:space="0" w:color="auto"/>
            </w:tcBorders>
          </w:tcPr>
          <w:p w14:paraId="7FB6FBB5" w14:textId="77777777" w:rsidR="003A5B88" w:rsidRPr="00EC61C3" w:rsidRDefault="003A5B88" w:rsidP="00E45E02">
            <w:pPr>
              <w:keepLines/>
              <w:spacing w:after="0"/>
              <w:jc w:val="center"/>
              <w:rPr>
                <w:rFonts w:ascii="Arial" w:hAnsi="Arial"/>
                <w:sz w:val="18"/>
                <w:lang w:val="sv-FI"/>
              </w:rPr>
            </w:pPr>
          </w:p>
        </w:tc>
        <w:tc>
          <w:tcPr>
            <w:tcW w:w="1602" w:type="pct"/>
            <w:tcBorders>
              <w:top w:val="single" w:sz="4" w:space="0" w:color="auto"/>
              <w:left w:val="single" w:sz="4" w:space="0" w:color="auto"/>
              <w:bottom w:val="single" w:sz="4" w:space="0" w:color="auto"/>
              <w:right w:val="single" w:sz="4" w:space="0" w:color="auto"/>
            </w:tcBorders>
            <w:hideMark/>
          </w:tcPr>
          <w:p w14:paraId="29E35879"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6A4DB98C"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157B417" w14:textId="77777777" w:rsidR="003A5B88" w:rsidRPr="00EC61C3" w:rsidRDefault="003A5B88"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603" w:type="pct"/>
            <w:tcBorders>
              <w:top w:val="single" w:sz="4" w:space="0" w:color="auto"/>
              <w:left w:val="single" w:sz="4" w:space="0" w:color="auto"/>
              <w:bottom w:val="single" w:sz="4" w:space="0" w:color="auto"/>
              <w:right w:val="single" w:sz="4" w:space="0" w:color="auto"/>
            </w:tcBorders>
          </w:tcPr>
          <w:p w14:paraId="4CA4CBEB"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92FD00F" w14:textId="77777777" w:rsidR="003A5B88" w:rsidRPr="00EC61C3" w:rsidRDefault="003A5B88" w:rsidP="00E45E02">
            <w:pPr>
              <w:keepLines/>
              <w:spacing w:after="0"/>
              <w:jc w:val="center"/>
              <w:rPr>
                <w:rFonts w:ascii="Arial" w:hAnsi="Arial"/>
                <w:sz w:val="18"/>
              </w:rPr>
            </w:pPr>
            <w:r w:rsidRPr="00EC61C3">
              <w:rPr>
                <w:rFonts w:ascii="Arial" w:hAnsi="Arial"/>
                <w:sz w:val="18"/>
              </w:rPr>
              <w:t>Cell 2</w:t>
            </w:r>
          </w:p>
        </w:tc>
      </w:tr>
      <w:tr w:rsidR="003A5B88" w:rsidRPr="00EC61C3" w14:paraId="056ED930" w14:textId="77777777" w:rsidTr="00E45E02">
        <w:trPr>
          <w:trHeight w:val="62"/>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2D4117E" w14:textId="77777777" w:rsidR="003A5B88" w:rsidRPr="00EC61C3" w:rsidRDefault="003A5B88" w:rsidP="00E45E02">
            <w:pPr>
              <w:keepLines/>
              <w:spacing w:after="0"/>
              <w:rPr>
                <w:rFonts w:ascii="Arial" w:hAnsi="Arial"/>
                <w:sz w:val="18"/>
              </w:rPr>
            </w:pPr>
            <w:r w:rsidRPr="00EC61C3">
              <w:rPr>
                <w:rFonts w:ascii="Arial" w:hAnsi="Arial"/>
                <w:sz w:val="18"/>
              </w:rPr>
              <w:t>RF Channel Number</w:t>
            </w:r>
          </w:p>
        </w:tc>
        <w:tc>
          <w:tcPr>
            <w:tcW w:w="603" w:type="pct"/>
            <w:tcBorders>
              <w:top w:val="single" w:sz="4" w:space="0" w:color="auto"/>
              <w:left w:val="single" w:sz="4" w:space="0" w:color="auto"/>
              <w:bottom w:val="single" w:sz="4" w:space="0" w:color="auto"/>
              <w:right w:val="single" w:sz="4" w:space="0" w:color="auto"/>
            </w:tcBorders>
          </w:tcPr>
          <w:p w14:paraId="5CAFDC3F"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1A1560B"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4F8C40F9" w14:textId="77777777" w:rsidTr="00E45E02">
        <w:trPr>
          <w:trHeight w:val="9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088EBD37" w14:textId="77777777" w:rsidR="003A5B88" w:rsidRPr="00EC61C3" w:rsidRDefault="003A5B88" w:rsidP="00E45E02">
            <w:pPr>
              <w:keepLines/>
              <w:spacing w:after="0"/>
              <w:rPr>
                <w:rFonts w:ascii="Arial" w:hAnsi="Arial"/>
                <w:sz w:val="18"/>
              </w:rPr>
            </w:pPr>
            <w:r w:rsidRPr="00EC61C3">
              <w:rPr>
                <w:rFonts w:ascii="Arial" w:hAnsi="Arial"/>
                <w:sz w:val="18"/>
              </w:rPr>
              <w:t>Duplex mode</w:t>
            </w:r>
          </w:p>
        </w:tc>
        <w:tc>
          <w:tcPr>
            <w:tcW w:w="1217" w:type="pct"/>
            <w:tcBorders>
              <w:top w:val="single" w:sz="4" w:space="0" w:color="auto"/>
              <w:left w:val="single" w:sz="4" w:space="0" w:color="auto"/>
              <w:bottom w:val="single" w:sz="4" w:space="0" w:color="auto"/>
              <w:right w:val="single" w:sz="4" w:space="0" w:color="auto"/>
            </w:tcBorders>
            <w:hideMark/>
          </w:tcPr>
          <w:p w14:paraId="66FD91FD"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28D67ACB"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7317618" w14:textId="77777777" w:rsidR="003A5B88" w:rsidRPr="00EC61C3" w:rsidRDefault="003A5B88" w:rsidP="00E45E02">
            <w:pPr>
              <w:keepLines/>
              <w:spacing w:after="0"/>
              <w:jc w:val="center"/>
              <w:rPr>
                <w:rFonts w:ascii="Arial" w:hAnsi="Arial"/>
                <w:sz w:val="18"/>
              </w:rPr>
            </w:pPr>
            <w:r w:rsidRPr="00EC61C3">
              <w:rPr>
                <w:rFonts w:ascii="Arial" w:hAnsi="Arial"/>
                <w:sz w:val="18"/>
              </w:rPr>
              <w:t>FDD</w:t>
            </w:r>
          </w:p>
        </w:tc>
      </w:tr>
      <w:tr w:rsidR="003A5B88" w:rsidRPr="00EC61C3" w14:paraId="4A8730ED" w14:textId="77777777" w:rsidTr="00E45E02">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56A85"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EF456E5" w14:textId="77777777" w:rsidR="003A5B88" w:rsidRPr="00EC61C3" w:rsidRDefault="003A5B88" w:rsidP="00E45E02">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B65C37"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4FC9FB1" w14:textId="77777777" w:rsidR="003A5B88" w:rsidRPr="00EC61C3" w:rsidRDefault="003A5B88" w:rsidP="00E45E02">
            <w:pPr>
              <w:keepLines/>
              <w:spacing w:after="0"/>
              <w:jc w:val="center"/>
              <w:rPr>
                <w:rFonts w:ascii="Arial" w:hAnsi="Arial"/>
                <w:sz w:val="18"/>
              </w:rPr>
            </w:pPr>
            <w:r w:rsidRPr="00EC61C3">
              <w:rPr>
                <w:rFonts w:ascii="Arial" w:hAnsi="Arial"/>
                <w:sz w:val="18"/>
              </w:rPr>
              <w:t>TDD</w:t>
            </w:r>
          </w:p>
        </w:tc>
      </w:tr>
      <w:tr w:rsidR="003A5B88" w:rsidRPr="00EC61C3" w14:paraId="2A3E041F" w14:textId="77777777" w:rsidTr="00E45E02">
        <w:trPr>
          <w:trHeight w:val="189"/>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3F6CD5F4" w14:textId="77777777" w:rsidR="003A5B88" w:rsidRPr="00EC61C3" w:rsidRDefault="003A5B88" w:rsidP="00E45E02">
            <w:pPr>
              <w:keepLines/>
              <w:spacing w:after="0"/>
              <w:rPr>
                <w:rFonts w:ascii="Arial" w:hAnsi="Arial"/>
                <w:sz w:val="18"/>
              </w:rPr>
            </w:pPr>
            <w:r w:rsidRPr="00EC61C3">
              <w:rPr>
                <w:rFonts w:ascii="Arial" w:hAnsi="Arial"/>
                <w:sz w:val="18"/>
              </w:rPr>
              <w:t>TDD Configuration</w:t>
            </w:r>
          </w:p>
        </w:tc>
        <w:tc>
          <w:tcPr>
            <w:tcW w:w="1217" w:type="pct"/>
            <w:tcBorders>
              <w:top w:val="single" w:sz="4" w:space="0" w:color="auto"/>
              <w:left w:val="single" w:sz="4" w:space="0" w:color="auto"/>
              <w:bottom w:val="single" w:sz="4" w:space="0" w:color="auto"/>
              <w:right w:val="single" w:sz="4" w:space="0" w:color="auto"/>
            </w:tcBorders>
            <w:hideMark/>
          </w:tcPr>
          <w:p w14:paraId="4D58D405"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63CAB09C"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1E646FB" w14:textId="77777777" w:rsidR="003A5B88" w:rsidRPr="00EC61C3" w:rsidRDefault="003A5B88" w:rsidP="00E45E02">
            <w:pPr>
              <w:keepLines/>
              <w:spacing w:after="0"/>
              <w:jc w:val="center"/>
              <w:rPr>
                <w:rFonts w:ascii="Arial" w:hAnsi="Arial"/>
                <w:sz w:val="18"/>
              </w:rPr>
            </w:pPr>
            <w:r w:rsidRPr="00EC61C3">
              <w:rPr>
                <w:rFonts w:ascii="Arial" w:hAnsi="Arial"/>
                <w:sz w:val="18"/>
              </w:rPr>
              <w:t>Not Applicable</w:t>
            </w:r>
          </w:p>
        </w:tc>
      </w:tr>
      <w:tr w:rsidR="003A5B88" w:rsidRPr="00EC61C3" w14:paraId="07F86858"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0D355"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742834F3"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843CA6"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D177535" w14:textId="77777777" w:rsidR="003A5B88" w:rsidRPr="00EC61C3" w:rsidRDefault="003A5B88" w:rsidP="00E45E02">
            <w:pPr>
              <w:keepLines/>
              <w:spacing w:after="0"/>
              <w:jc w:val="center"/>
              <w:rPr>
                <w:rFonts w:ascii="Arial" w:hAnsi="Arial"/>
                <w:sz w:val="18"/>
              </w:rPr>
            </w:pPr>
            <w:r w:rsidRPr="00EC61C3">
              <w:rPr>
                <w:rFonts w:ascii="Arial" w:hAnsi="Arial"/>
                <w:sz w:val="18"/>
              </w:rPr>
              <w:t>TDDConf.1.1</w:t>
            </w:r>
          </w:p>
        </w:tc>
      </w:tr>
      <w:tr w:rsidR="003A5B88" w:rsidRPr="00EC61C3" w14:paraId="05048EF5"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7B5A2"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B8FF480"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A39483"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A854068" w14:textId="77777777" w:rsidR="003A5B88" w:rsidRPr="00EC61C3" w:rsidRDefault="003A5B88" w:rsidP="00E45E02">
            <w:pPr>
              <w:keepLines/>
              <w:spacing w:after="0"/>
              <w:jc w:val="center"/>
              <w:rPr>
                <w:rFonts w:ascii="Arial" w:hAnsi="Arial"/>
                <w:sz w:val="18"/>
              </w:rPr>
            </w:pPr>
            <w:r w:rsidRPr="00EC61C3">
              <w:rPr>
                <w:rFonts w:ascii="Arial" w:hAnsi="Arial"/>
                <w:sz w:val="18"/>
              </w:rPr>
              <w:t>TDDConf.2.1</w:t>
            </w:r>
          </w:p>
        </w:tc>
      </w:tr>
      <w:tr w:rsidR="003A5B88" w:rsidRPr="00EC61C3" w14:paraId="62935BFE" w14:textId="77777777" w:rsidTr="00E45E02">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1AECF0D2" w14:textId="77777777" w:rsidR="003A5B88" w:rsidRPr="00EC61C3" w:rsidRDefault="003A5B88" w:rsidP="00E45E02">
            <w:pPr>
              <w:pStyle w:val="TAL"/>
            </w:pPr>
            <w:r w:rsidRPr="00EC61C3">
              <w:t>DL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0EDF7B63" w14:textId="77777777" w:rsidR="003A5B88" w:rsidRPr="00EC61C3" w:rsidRDefault="003A5B88"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2E8D494D"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D41DB9F" w14:textId="77777777" w:rsidR="003A5B88" w:rsidRPr="00EC61C3" w:rsidRDefault="003A5B88" w:rsidP="00E45E02">
            <w:pPr>
              <w:keepLines/>
              <w:spacing w:after="0"/>
              <w:jc w:val="center"/>
              <w:rPr>
                <w:rFonts w:ascii="Arial" w:hAnsi="Arial"/>
                <w:sz w:val="18"/>
              </w:rPr>
            </w:pPr>
            <w:r w:rsidRPr="00EC61C3">
              <w:rPr>
                <w:rFonts w:ascii="Arial" w:hAnsi="Arial"/>
                <w:sz w:val="18"/>
              </w:rPr>
              <w:t>DLBWP.0.1</w:t>
            </w:r>
          </w:p>
        </w:tc>
      </w:tr>
      <w:tr w:rsidR="003A5B88" w:rsidRPr="00EC61C3" w14:paraId="1779581D" w14:textId="77777777" w:rsidTr="00E45E02">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4A3D1B94" w14:textId="77777777" w:rsidR="003A5B88" w:rsidRPr="00EC61C3" w:rsidRDefault="003A5B88" w:rsidP="00E45E02">
            <w:pPr>
              <w:pStyle w:val="TAL"/>
            </w:pPr>
            <w:r w:rsidRPr="00EC61C3">
              <w:t>DL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2557E3B8" w14:textId="77777777" w:rsidR="003A5B88" w:rsidRPr="00EC61C3" w:rsidRDefault="003A5B88"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37C7D359"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803DE71" w14:textId="77777777" w:rsidR="003A5B88" w:rsidRPr="00EC61C3" w:rsidRDefault="003A5B88" w:rsidP="00E45E02">
            <w:pPr>
              <w:keepLines/>
              <w:spacing w:after="0"/>
              <w:jc w:val="center"/>
              <w:rPr>
                <w:rFonts w:ascii="Arial" w:hAnsi="Arial"/>
                <w:sz w:val="18"/>
              </w:rPr>
            </w:pPr>
            <w:r w:rsidRPr="00EC61C3">
              <w:rPr>
                <w:rFonts w:ascii="Arial" w:hAnsi="Arial"/>
                <w:sz w:val="18"/>
              </w:rPr>
              <w:t>DLBWP.1.1</w:t>
            </w:r>
          </w:p>
        </w:tc>
      </w:tr>
      <w:tr w:rsidR="003A5B88" w:rsidRPr="00EC61C3" w14:paraId="0FBF9A87" w14:textId="77777777" w:rsidTr="00E45E02">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253619D1" w14:textId="77777777" w:rsidR="003A5B88" w:rsidRPr="00EC61C3" w:rsidRDefault="003A5B88" w:rsidP="00E45E02">
            <w:pPr>
              <w:pStyle w:val="TAL"/>
            </w:pPr>
            <w:r w:rsidRPr="00EC61C3">
              <w:t>UL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27893321" w14:textId="77777777" w:rsidR="003A5B88" w:rsidRPr="00EC61C3" w:rsidRDefault="003A5B88"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557B4869"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595D2A9" w14:textId="77777777" w:rsidR="003A5B88" w:rsidRPr="00EC61C3" w:rsidRDefault="003A5B88" w:rsidP="00E45E02">
            <w:pPr>
              <w:keepLines/>
              <w:spacing w:after="0"/>
              <w:jc w:val="center"/>
              <w:rPr>
                <w:rFonts w:ascii="Arial" w:hAnsi="Arial"/>
                <w:sz w:val="18"/>
              </w:rPr>
            </w:pPr>
            <w:r w:rsidRPr="00EC61C3">
              <w:rPr>
                <w:rFonts w:ascii="Arial" w:hAnsi="Arial"/>
                <w:sz w:val="18"/>
              </w:rPr>
              <w:t>ULBWP.0.1</w:t>
            </w:r>
          </w:p>
        </w:tc>
      </w:tr>
      <w:tr w:rsidR="003A5B88" w:rsidRPr="00EC61C3" w14:paraId="155C2F3A" w14:textId="77777777" w:rsidTr="00E45E02">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4497EDB5" w14:textId="77777777" w:rsidR="003A5B88" w:rsidRPr="00EC61C3" w:rsidRDefault="003A5B88" w:rsidP="00E45E02">
            <w:pPr>
              <w:pStyle w:val="TAL"/>
            </w:pPr>
            <w:r w:rsidRPr="00EC61C3">
              <w:t>UL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1387093B" w14:textId="77777777" w:rsidR="003A5B88" w:rsidRPr="00EC61C3" w:rsidRDefault="003A5B88"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3E79D30F"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2A2A9E2" w14:textId="77777777" w:rsidR="003A5B88" w:rsidRPr="00EC61C3" w:rsidRDefault="003A5B88" w:rsidP="00E45E02">
            <w:pPr>
              <w:keepLines/>
              <w:spacing w:after="0"/>
              <w:jc w:val="center"/>
              <w:rPr>
                <w:rFonts w:ascii="Arial" w:hAnsi="Arial"/>
                <w:sz w:val="18"/>
              </w:rPr>
            </w:pPr>
            <w:r w:rsidRPr="00EC61C3">
              <w:rPr>
                <w:rFonts w:ascii="Arial" w:hAnsi="Arial"/>
                <w:sz w:val="18"/>
              </w:rPr>
              <w:t>ULBWP.1.1</w:t>
            </w:r>
          </w:p>
        </w:tc>
      </w:tr>
      <w:tr w:rsidR="003A5B88" w:rsidRPr="00EC61C3" w14:paraId="2729814B" w14:textId="77777777" w:rsidTr="00E45E02">
        <w:trPr>
          <w:trHeight w:val="189"/>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0C8C7BAC" w14:textId="77777777" w:rsidR="003A5B88" w:rsidRPr="00EC61C3" w:rsidRDefault="003A5B88" w:rsidP="00E45E02">
            <w:pPr>
              <w:keepLines/>
              <w:spacing w:after="0"/>
              <w:rPr>
                <w:rFonts w:ascii="Arial" w:hAnsi="Arial"/>
                <w:sz w:val="18"/>
              </w:rPr>
            </w:pPr>
            <w:r w:rsidRPr="00EC61C3">
              <w:rPr>
                <w:rFonts w:ascii="Arial" w:hAnsi="Arial"/>
                <w:sz w:val="18"/>
              </w:rPr>
              <w:t>RMC CORESET Reference Channel</w:t>
            </w:r>
          </w:p>
        </w:tc>
        <w:tc>
          <w:tcPr>
            <w:tcW w:w="1217" w:type="pct"/>
            <w:tcBorders>
              <w:top w:val="single" w:sz="4" w:space="0" w:color="auto"/>
              <w:left w:val="single" w:sz="4" w:space="0" w:color="auto"/>
              <w:bottom w:val="single" w:sz="4" w:space="0" w:color="auto"/>
              <w:right w:val="single" w:sz="4" w:space="0" w:color="auto"/>
            </w:tcBorders>
            <w:hideMark/>
          </w:tcPr>
          <w:p w14:paraId="0471206C"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02F585C9"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01A2C7D" w14:textId="77777777" w:rsidR="003A5B88" w:rsidRPr="00EC61C3" w:rsidRDefault="003A5B88" w:rsidP="00E45E02">
            <w:pPr>
              <w:keepLines/>
              <w:spacing w:after="0"/>
              <w:jc w:val="center"/>
              <w:rPr>
                <w:rFonts w:ascii="Arial" w:hAnsi="Arial"/>
                <w:sz w:val="18"/>
              </w:rPr>
            </w:pPr>
            <w:r w:rsidRPr="00EC61C3">
              <w:rPr>
                <w:rFonts w:ascii="Arial" w:hAnsi="Arial"/>
                <w:sz w:val="18"/>
              </w:rPr>
              <w:t>CCR.1.1 FDD</w:t>
            </w:r>
          </w:p>
        </w:tc>
      </w:tr>
      <w:tr w:rsidR="003A5B88" w:rsidRPr="00EC61C3" w14:paraId="4315725B"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51E878"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75035B6"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29532B"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B68807A" w14:textId="77777777" w:rsidR="003A5B88" w:rsidRPr="00EC61C3" w:rsidRDefault="003A5B88" w:rsidP="00E45E02">
            <w:pPr>
              <w:keepLines/>
              <w:spacing w:after="0"/>
              <w:jc w:val="center"/>
              <w:rPr>
                <w:rFonts w:ascii="Arial" w:hAnsi="Arial"/>
                <w:sz w:val="18"/>
              </w:rPr>
            </w:pPr>
            <w:r w:rsidRPr="00EC61C3">
              <w:rPr>
                <w:rFonts w:ascii="Arial" w:hAnsi="Arial"/>
                <w:sz w:val="18"/>
              </w:rPr>
              <w:t>CCR.1.1 TDD</w:t>
            </w:r>
          </w:p>
        </w:tc>
      </w:tr>
      <w:tr w:rsidR="003A5B88" w:rsidRPr="00EC61C3" w14:paraId="0D823266"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0E314"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70A43DD2"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E48D09"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60373E7" w14:textId="77777777" w:rsidR="003A5B88" w:rsidRPr="00EC61C3" w:rsidRDefault="003A5B88" w:rsidP="00E45E02">
            <w:pPr>
              <w:keepLines/>
              <w:spacing w:after="0"/>
              <w:jc w:val="center"/>
              <w:rPr>
                <w:rFonts w:ascii="Arial" w:hAnsi="Arial"/>
                <w:sz w:val="18"/>
              </w:rPr>
            </w:pPr>
            <w:r w:rsidRPr="00EC61C3">
              <w:rPr>
                <w:rFonts w:ascii="Arial" w:hAnsi="Arial"/>
                <w:sz w:val="18"/>
              </w:rPr>
              <w:t>CCR.2.1 TDD</w:t>
            </w:r>
          </w:p>
        </w:tc>
      </w:tr>
      <w:tr w:rsidR="003A5B88" w:rsidRPr="00EC61C3" w14:paraId="44F9670B" w14:textId="77777777" w:rsidTr="00E45E02">
        <w:trPr>
          <w:trHeight w:val="125"/>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56D41F7C" w14:textId="77777777" w:rsidR="003A5B88" w:rsidRPr="00EC61C3" w:rsidRDefault="003A5B88" w:rsidP="00E45E02">
            <w:pPr>
              <w:keepLines/>
              <w:spacing w:after="0"/>
              <w:rPr>
                <w:rFonts w:ascii="Arial" w:hAnsi="Arial"/>
                <w:sz w:val="18"/>
              </w:rPr>
            </w:pPr>
            <w:r w:rsidRPr="00EC61C3">
              <w:rPr>
                <w:rFonts w:ascii="Arial" w:hAnsi="Arial"/>
                <w:sz w:val="18"/>
              </w:rPr>
              <w:t>SSB Configuration</w:t>
            </w:r>
          </w:p>
        </w:tc>
        <w:tc>
          <w:tcPr>
            <w:tcW w:w="1217" w:type="pct"/>
            <w:tcBorders>
              <w:top w:val="single" w:sz="4" w:space="0" w:color="auto"/>
              <w:left w:val="single" w:sz="4" w:space="0" w:color="auto"/>
              <w:bottom w:val="single" w:sz="4" w:space="0" w:color="auto"/>
              <w:right w:val="single" w:sz="4" w:space="0" w:color="auto"/>
            </w:tcBorders>
            <w:hideMark/>
          </w:tcPr>
          <w:p w14:paraId="22C8CD3D"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0C7653F0"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27EC933" w14:textId="77777777" w:rsidR="003A5B88" w:rsidRPr="00EC61C3" w:rsidRDefault="003A5B88" w:rsidP="00E45E02">
            <w:pPr>
              <w:keepLines/>
              <w:spacing w:after="0"/>
              <w:jc w:val="center"/>
              <w:rPr>
                <w:rFonts w:ascii="Arial" w:hAnsi="Arial"/>
                <w:sz w:val="18"/>
              </w:rPr>
            </w:pPr>
            <w:r w:rsidRPr="00EC61C3">
              <w:rPr>
                <w:rFonts w:ascii="Arial" w:hAnsi="Arial" w:cs="Arial"/>
                <w:sz w:val="18"/>
              </w:rPr>
              <w:t>SSB.1 FR1</w:t>
            </w:r>
          </w:p>
        </w:tc>
      </w:tr>
      <w:tr w:rsidR="003A5B88" w:rsidRPr="00EC61C3" w14:paraId="35B8D078" w14:textId="77777777" w:rsidTr="00E45E02">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F2EFB5"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8E2BD02"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79CFCA"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5255EF5" w14:textId="77777777" w:rsidR="003A5B88" w:rsidRPr="00EC61C3" w:rsidRDefault="003A5B88" w:rsidP="00E45E02">
            <w:pPr>
              <w:keepLines/>
              <w:spacing w:after="0"/>
              <w:jc w:val="center"/>
              <w:rPr>
                <w:rFonts w:ascii="Arial" w:hAnsi="Arial"/>
                <w:sz w:val="18"/>
              </w:rPr>
            </w:pPr>
            <w:r w:rsidRPr="00EC61C3">
              <w:rPr>
                <w:rFonts w:ascii="Arial" w:hAnsi="Arial" w:cs="Arial"/>
                <w:sz w:val="18"/>
              </w:rPr>
              <w:t>SSB.1 FR1</w:t>
            </w:r>
          </w:p>
        </w:tc>
      </w:tr>
      <w:tr w:rsidR="003A5B88" w:rsidRPr="00EC61C3" w14:paraId="1DB21459" w14:textId="77777777" w:rsidTr="00E45E02">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261FD"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815EAF2"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31D0E"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2DE8571" w14:textId="77777777" w:rsidR="003A5B88" w:rsidRPr="00EC61C3" w:rsidRDefault="003A5B88" w:rsidP="00E45E02">
            <w:pPr>
              <w:keepLines/>
              <w:spacing w:after="0"/>
              <w:jc w:val="center"/>
              <w:rPr>
                <w:rFonts w:ascii="Arial" w:hAnsi="Arial"/>
                <w:sz w:val="18"/>
              </w:rPr>
            </w:pPr>
            <w:r w:rsidRPr="00EC61C3">
              <w:rPr>
                <w:rFonts w:ascii="Arial" w:hAnsi="Arial" w:cs="Arial"/>
                <w:sz w:val="18"/>
              </w:rPr>
              <w:t>SSB.2 FR1</w:t>
            </w:r>
          </w:p>
        </w:tc>
      </w:tr>
      <w:tr w:rsidR="003A5B88" w:rsidRPr="00EC61C3" w14:paraId="35AA0602" w14:textId="77777777" w:rsidTr="00E45E02">
        <w:trPr>
          <w:trHeight w:val="22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53C35B12" w14:textId="77777777" w:rsidR="003A5B88" w:rsidRPr="00EC61C3" w:rsidRDefault="003A5B88" w:rsidP="00E45E02">
            <w:pPr>
              <w:keepLines/>
              <w:spacing w:after="0"/>
              <w:rPr>
                <w:rFonts w:ascii="Arial" w:hAnsi="Arial"/>
                <w:sz w:val="18"/>
              </w:rPr>
            </w:pPr>
            <w:r w:rsidRPr="00EC61C3">
              <w:rPr>
                <w:rFonts w:ascii="Arial" w:hAnsi="Arial"/>
                <w:sz w:val="18"/>
              </w:rPr>
              <w:t>SMTC Configuration</w:t>
            </w:r>
          </w:p>
        </w:tc>
        <w:tc>
          <w:tcPr>
            <w:tcW w:w="1217" w:type="pct"/>
            <w:tcBorders>
              <w:top w:val="single" w:sz="4" w:space="0" w:color="auto"/>
              <w:left w:val="single" w:sz="4" w:space="0" w:color="auto"/>
              <w:bottom w:val="single" w:sz="4" w:space="0" w:color="auto"/>
              <w:right w:val="single" w:sz="4" w:space="0" w:color="auto"/>
            </w:tcBorders>
            <w:hideMark/>
          </w:tcPr>
          <w:p w14:paraId="088998FC"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603" w:type="pct"/>
            <w:vMerge w:val="restart"/>
            <w:tcBorders>
              <w:top w:val="single" w:sz="4" w:space="0" w:color="auto"/>
              <w:left w:val="single" w:sz="4" w:space="0" w:color="auto"/>
              <w:bottom w:val="single" w:sz="4" w:space="0" w:color="auto"/>
              <w:right w:val="single" w:sz="4" w:space="0" w:color="auto"/>
            </w:tcBorders>
          </w:tcPr>
          <w:p w14:paraId="21BEAE0D"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B27EC89" w14:textId="77777777" w:rsidR="003A5B88" w:rsidRPr="00EC61C3" w:rsidRDefault="003A5B88" w:rsidP="00E45E02">
            <w:pPr>
              <w:keepLines/>
              <w:spacing w:after="0"/>
              <w:jc w:val="center"/>
              <w:rPr>
                <w:rFonts w:ascii="Arial" w:hAnsi="Arial"/>
                <w:sz w:val="18"/>
              </w:rPr>
            </w:pPr>
            <w:r w:rsidRPr="00EC61C3">
              <w:rPr>
                <w:rFonts w:ascii="Arial" w:hAnsi="Arial"/>
                <w:snapToGrid w:val="0"/>
                <w:sz w:val="18"/>
              </w:rPr>
              <w:t>SMTC.1</w:t>
            </w:r>
          </w:p>
        </w:tc>
      </w:tr>
      <w:tr w:rsidR="003A5B88" w:rsidRPr="00EC61C3" w14:paraId="1FCBB1FA"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B54415"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301ACCE"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EFFC6"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BB73DD3" w14:textId="77777777" w:rsidR="003A5B88" w:rsidRPr="00EC61C3" w:rsidRDefault="003A5B88" w:rsidP="00E45E02">
            <w:pPr>
              <w:keepLines/>
              <w:spacing w:after="0"/>
              <w:jc w:val="center"/>
              <w:rPr>
                <w:rFonts w:ascii="Arial" w:hAnsi="Arial"/>
                <w:sz w:val="18"/>
              </w:rPr>
            </w:pPr>
            <w:r w:rsidRPr="00EC61C3">
              <w:rPr>
                <w:rFonts w:ascii="Arial" w:hAnsi="Arial"/>
                <w:snapToGrid w:val="0"/>
                <w:sz w:val="18"/>
              </w:rPr>
              <w:t>SMTC.1</w:t>
            </w:r>
          </w:p>
        </w:tc>
      </w:tr>
      <w:tr w:rsidR="003A5B88" w:rsidRPr="00EC61C3" w14:paraId="50FE7E12" w14:textId="77777777" w:rsidTr="00E45E02">
        <w:trPr>
          <w:trHeight w:val="284"/>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647793FE" w14:textId="77777777" w:rsidR="003A5B88" w:rsidRPr="00EC61C3" w:rsidRDefault="003A5B88" w:rsidP="00E45E02">
            <w:pPr>
              <w:keepLines/>
              <w:spacing w:after="0"/>
              <w:rPr>
                <w:rFonts w:ascii="Arial" w:hAnsi="Arial"/>
                <w:sz w:val="18"/>
              </w:rPr>
            </w:pPr>
            <w:r w:rsidRPr="00EC61C3">
              <w:rPr>
                <w:rFonts w:ascii="Arial" w:hAnsi="Arial"/>
                <w:sz w:val="18"/>
              </w:rPr>
              <w:t>PDSCH/PDCCH subcarrier spacing</w:t>
            </w:r>
          </w:p>
        </w:tc>
        <w:tc>
          <w:tcPr>
            <w:tcW w:w="1217" w:type="pct"/>
            <w:tcBorders>
              <w:top w:val="single" w:sz="4" w:space="0" w:color="auto"/>
              <w:left w:val="single" w:sz="4" w:space="0" w:color="auto"/>
              <w:bottom w:val="single" w:sz="4" w:space="0" w:color="auto"/>
              <w:right w:val="single" w:sz="4" w:space="0" w:color="auto"/>
            </w:tcBorders>
            <w:hideMark/>
          </w:tcPr>
          <w:p w14:paraId="5A755EC0"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603" w:type="pct"/>
            <w:vMerge w:val="restart"/>
            <w:tcBorders>
              <w:top w:val="single" w:sz="4" w:space="0" w:color="auto"/>
              <w:left w:val="single" w:sz="4" w:space="0" w:color="auto"/>
              <w:bottom w:val="single" w:sz="4" w:space="0" w:color="auto"/>
              <w:right w:val="single" w:sz="4" w:space="0" w:color="auto"/>
            </w:tcBorders>
          </w:tcPr>
          <w:p w14:paraId="63C0BFAB"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485EDBE"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15 </w:t>
            </w:r>
            <w:proofErr w:type="spellStart"/>
            <w:r w:rsidRPr="00EC61C3">
              <w:rPr>
                <w:rFonts w:ascii="Arial" w:hAnsi="Arial"/>
                <w:sz w:val="18"/>
              </w:rPr>
              <w:t>KHz</w:t>
            </w:r>
            <w:proofErr w:type="spellEnd"/>
          </w:p>
        </w:tc>
      </w:tr>
      <w:tr w:rsidR="003A5B88" w:rsidRPr="00EC61C3" w14:paraId="63A54D9B"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74FAE"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AF8A991"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DF3F8"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0D55833"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30 </w:t>
            </w:r>
            <w:proofErr w:type="spellStart"/>
            <w:r w:rsidRPr="00EC61C3">
              <w:rPr>
                <w:rFonts w:ascii="Arial" w:hAnsi="Arial"/>
                <w:sz w:val="18"/>
              </w:rPr>
              <w:t>KHz</w:t>
            </w:r>
            <w:proofErr w:type="spellEnd"/>
          </w:p>
        </w:tc>
      </w:tr>
      <w:tr w:rsidR="003A5B88" w:rsidRPr="00EC61C3" w14:paraId="190D64EE" w14:textId="77777777" w:rsidTr="00E45E02">
        <w:trPr>
          <w:trHeight w:val="28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579F0C2C" w14:textId="77777777" w:rsidR="003A5B88" w:rsidRPr="00EC61C3" w:rsidRDefault="003A5B88" w:rsidP="00E45E02">
            <w:pPr>
              <w:keepLines/>
              <w:spacing w:after="0"/>
              <w:rPr>
                <w:rFonts w:ascii="Arial" w:hAnsi="Arial"/>
                <w:sz w:val="18"/>
              </w:rPr>
            </w:pPr>
            <w:r w:rsidRPr="00EC61C3">
              <w:rPr>
                <w:rFonts w:ascii="Arial" w:hAnsi="Arial"/>
                <w:sz w:val="18"/>
              </w:rPr>
              <w:t>TRS configuration</w:t>
            </w:r>
          </w:p>
        </w:tc>
        <w:tc>
          <w:tcPr>
            <w:tcW w:w="1217" w:type="pct"/>
            <w:tcBorders>
              <w:top w:val="single" w:sz="4" w:space="0" w:color="auto"/>
              <w:left w:val="single" w:sz="4" w:space="0" w:color="auto"/>
              <w:bottom w:val="single" w:sz="4" w:space="0" w:color="auto"/>
              <w:right w:val="single" w:sz="4" w:space="0" w:color="auto"/>
            </w:tcBorders>
            <w:hideMark/>
          </w:tcPr>
          <w:p w14:paraId="0BA2DE29"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603" w:type="pct"/>
            <w:tcBorders>
              <w:top w:val="single" w:sz="4" w:space="0" w:color="auto"/>
              <w:left w:val="single" w:sz="4" w:space="0" w:color="auto"/>
              <w:bottom w:val="single" w:sz="4" w:space="0" w:color="auto"/>
              <w:right w:val="single" w:sz="4" w:space="0" w:color="auto"/>
            </w:tcBorders>
          </w:tcPr>
          <w:p w14:paraId="02318D23"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2001AB5" w14:textId="77777777" w:rsidR="003A5B88" w:rsidRPr="00EC61C3" w:rsidRDefault="003A5B88" w:rsidP="00E45E02">
            <w:pPr>
              <w:keepLines/>
              <w:spacing w:after="0"/>
              <w:jc w:val="center"/>
              <w:rPr>
                <w:rFonts w:ascii="Arial" w:hAnsi="Arial"/>
                <w:sz w:val="18"/>
              </w:rPr>
            </w:pPr>
            <w:r w:rsidRPr="00EC61C3">
              <w:rPr>
                <w:rFonts w:ascii="Arial" w:hAnsi="Arial"/>
                <w:sz w:val="18"/>
              </w:rPr>
              <w:t>TRS.1.1 FDD</w:t>
            </w:r>
          </w:p>
        </w:tc>
      </w:tr>
      <w:tr w:rsidR="003A5B88" w:rsidRPr="00EC61C3" w14:paraId="6A713454"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E5BA68"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52CE73F"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603" w:type="pct"/>
            <w:tcBorders>
              <w:top w:val="single" w:sz="4" w:space="0" w:color="auto"/>
              <w:left w:val="single" w:sz="4" w:space="0" w:color="auto"/>
              <w:bottom w:val="single" w:sz="4" w:space="0" w:color="auto"/>
              <w:right w:val="single" w:sz="4" w:space="0" w:color="auto"/>
            </w:tcBorders>
          </w:tcPr>
          <w:p w14:paraId="36B02FF5"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02C9C34" w14:textId="77777777" w:rsidR="003A5B88" w:rsidRPr="00EC61C3" w:rsidRDefault="003A5B88" w:rsidP="00E45E02">
            <w:pPr>
              <w:keepLines/>
              <w:spacing w:after="0"/>
              <w:jc w:val="center"/>
              <w:rPr>
                <w:rFonts w:ascii="Arial" w:hAnsi="Arial"/>
                <w:sz w:val="18"/>
              </w:rPr>
            </w:pPr>
            <w:r w:rsidRPr="00EC61C3">
              <w:rPr>
                <w:rFonts w:ascii="Arial" w:hAnsi="Arial"/>
                <w:sz w:val="18"/>
              </w:rPr>
              <w:t>TRS.1.1 TDD</w:t>
            </w:r>
          </w:p>
        </w:tc>
      </w:tr>
      <w:tr w:rsidR="003A5B88" w:rsidRPr="00EC61C3" w14:paraId="4A41F896"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1789F"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1AD3A23"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603" w:type="pct"/>
            <w:tcBorders>
              <w:top w:val="single" w:sz="4" w:space="0" w:color="auto"/>
              <w:left w:val="single" w:sz="4" w:space="0" w:color="auto"/>
              <w:bottom w:val="single" w:sz="4" w:space="0" w:color="auto"/>
              <w:right w:val="single" w:sz="4" w:space="0" w:color="auto"/>
            </w:tcBorders>
          </w:tcPr>
          <w:p w14:paraId="5D9C2A67"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B139B84" w14:textId="77777777" w:rsidR="003A5B88" w:rsidRPr="00EC61C3" w:rsidRDefault="003A5B88" w:rsidP="00E45E02">
            <w:pPr>
              <w:keepLines/>
              <w:spacing w:after="0"/>
              <w:jc w:val="center"/>
              <w:rPr>
                <w:rFonts w:ascii="Arial" w:hAnsi="Arial"/>
                <w:sz w:val="18"/>
              </w:rPr>
            </w:pPr>
            <w:r w:rsidRPr="00EC61C3">
              <w:rPr>
                <w:rFonts w:ascii="Arial" w:hAnsi="Arial"/>
                <w:sz w:val="18"/>
              </w:rPr>
              <w:t>TRS.1.2 TDD</w:t>
            </w:r>
          </w:p>
        </w:tc>
      </w:tr>
      <w:tr w:rsidR="003A5B88" w:rsidRPr="00EC61C3" w14:paraId="27C22336" w14:textId="77777777" w:rsidTr="00E45E02">
        <w:trPr>
          <w:trHeight w:val="283"/>
          <w:jc w:val="center"/>
        </w:trPr>
        <w:tc>
          <w:tcPr>
            <w:tcW w:w="1578" w:type="pct"/>
            <w:vMerge w:val="restart"/>
            <w:tcBorders>
              <w:top w:val="single" w:sz="4" w:space="0" w:color="auto"/>
              <w:left w:val="single" w:sz="4" w:space="0" w:color="auto"/>
              <w:bottom w:val="single" w:sz="4" w:space="0" w:color="auto"/>
              <w:right w:val="single" w:sz="4" w:space="0" w:color="auto"/>
            </w:tcBorders>
            <w:vAlign w:val="center"/>
            <w:hideMark/>
          </w:tcPr>
          <w:p w14:paraId="5FEA5FF7" w14:textId="77777777" w:rsidR="003A5B88" w:rsidRPr="00EC61C3" w:rsidRDefault="003A5B88" w:rsidP="00E45E02">
            <w:pPr>
              <w:pStyle w:val="TAL"/>
            </w:pPr>
            <w:r w:rsidRPr="00EC61C3">
              <w:t>CSI-RS for RLM</w:t>
            </w:r>
          </w:p>
        </w:tc>
        <w:tc>
          <w:tcPr>
            <w:tcW w:w="1217" w:type="pct"/>
            <w:tcBorders>
              <w:top w:val="single" w:sz="4" w:space="0" w:color="auto"/>
              <w:left w:val="single" w:sz="4" w:space="0" w:color="auto"/>
              <w:bottom w:val="single" w:sz="4" w:space="0" w:color="auto"/>
              <w:right w:val="single" w:sz="4" w:space="0" w:color="auto"/>
            </w:tcBorders>
            <w:hideMark/>
          </w:tcPr>
          <w:p w14:paraId="3D707FE4"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603" w:type="pct"/>
            <w:tcBorders>
              <w:top w:val="single" w:sz="4" w:space="0" w:color="auto"/>
              <w:left w:val="single" w:sz="4" w:space="0" w:color="auto"/>
              <w:bottom w:val="single" w:sz="4" w:space="0" w:color="auto"/>
              <w:right w:val="single" w:sz="4" w:space="0" w:color="auto"/>
            </w:tcBorders>
          </w:tcPr>
          <w:p w14:paraId="1FE71CA8"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0430FCF"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TRS.1.1 FDD</w:t>
            </w:r>
          </w:p>
        </w:tc>
      </w:tr>
      <w:tr w:rsidR="003A5B88" w:rsidRPr="00EC61C3" w14:paraId="64E00ED1"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D8C22"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185E173"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603" w:type="pct"/>
            <w:tcBorders>
              <w:top w:val="single" w:sz="4" w:space="0" w:color="auto"/>
              <w:left w:val="single" w:sz="4" w:space="0" w:color="auto"/>
              <w:bottom w:val="single" w:sz="4" w:space="0" w:color="auto"/>
              <w:right w:val="single" w:sz="4" w:space="0" w:color="auto"/>
            </w:tcBorders>
          </w:tcPr>
          <w:p w14:paraId="7826BE3C"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15CEC40"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TRS.1.1 TDD</w:t>
            </w:r>
          </w:p>
        </w:tc>
      </w:tr>
      <w:tr w:rsidR="003A5B88" w:rsidRPr="00EC61C3" w14:paraId="1951687E"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55148"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1B2BDE92"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603" w:type="pct"/>
            <w:tcBorders>
              <w:top w:val="single" w:sz="4" w:space="0" w:color="auto"/>
              <w:left w:val="single" w:sz="4" w:space="0" w:color="auto"/>
              <w:bottom w:val="single" w:sz="4" w:space="0" w:color="auto"/>
              <w:right w:val="single" w:sz="4" w:space="0" w:color="auto"/>
            </w:tcBorders>
          </w:tcPr>
          <w:p w14:paraId="7D064F58"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61EDEAC"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TRS.1.2 TDD</w:t>
            </w:r>
          </w:p>
        </w:tc>
      </w:tr>
      <w:tr w:rsidR="003A5B88" w:rsidRPr="00EC61C3" w14:paraId="0CA60DEE" w14:textId="77777777" w:rsidTr="00E45E02">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tcPr>
          <w:p w14:paraId="632274ED" w14:textId="77777777" w:rsidR="003A5B88" w:rsidRPr="00EC61C3" w:rsidRDefault="003A5B88" w:rsidP="00E45E02">
            <w:pPr>
              <w:keepLines/>
              <w:spacing w:after="0"/>
              <w:rPr>
                <w:rFonts w:ascii="Arial" w:hAnsi="Arial"/>
                <w:sz w:val="18"/>
              </w:rPr>
            </w:pPr>
            <w:r w:rsidRPr="00EC61C3">
              <w:rPr>
                <w:rFonts w:ascii="Arial" w:hAnsi="Arial"/>
                <w:sz w:val="18"/>
              </w:rPr>
              <w:t>TCI configuration for PDCCH/PDSCH</w:t>
            </w:r>
          </w:p>
        </w:tc>
        <w:tc>
          <w:tcPr>
            <w:tcW w:w="603" w:type="pct"/>
            <w:tcBorders>
              <w:top w:val="single" w:sz="4" w:space="0" w:color="auto"/>
              <w:left w:val="single" w:sz="4" w:space="0" w:color="auto"/>
              <w:bottom w:val="single" w:sz="4" w:space="0" w:color="auto"/>
              <w:right w:val="single" w:sz="4" w:space="0" w:color="auto"/>
            </w:tcBorders>
          </w:tcPr>
          <w:p w14:paraId="3BEC890E"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vAlign w:val="center"/>
          </w:tcPr>
          <w:p w14:paraId="7C52B992" w14:textId="77777777" w:rsidR="003A5B88" w:rsidRPr="00EC61C3" w:rsidRDefault="003A5B88" w:rsidP="00E45E02">
            <w:pPr>
              <w:keepLines/>
              <w:spacing w:after="0"/>
              <w:jc w:val="center"/>
              <w:rPr>
                <w:rFonts w:ascii="Arial" w:hAnsi="Arial"/>
                <w:snapToGrid w:val="0"/>
                <w:sz w:val="18"/>
              </w:rPr>
            </w:pPr>
            <w:r w:rsidRPr="00EC61C3">
              <w:rPr>
                <w:rFonts w:ascii="Arial" w:hAnsi="Arial"/>
                <w:sz w:val="18"/>
              </w:rPr>
              <w:t>TCI.State.</w:t>
            </w:r>
            <w:r>
              <w:rPr>
                <w:rFonts w:ascii="Arial" w:hAnsi="Arial"/>
                <w:sz w:val="18"/>
              </w:rPr>
              <w:t>2</w:t>
            </w:r>
          </w:p>
        </w:tc>
      </w:tr>
      <w:tr w:rsidR="003A5B88" w:rsidRPr="00EC61C3" w14:paraId="1DE2075C" w14:textId="77777777" w:rsidTr="00E45E02">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5971088D" w14:textId="77777777" w:rsidR="003A5B88" w:rsidRPr="00EC61C3" w:rsidRDefault="003A5B88" w:rsidP="00E45E02">
            <w:pPr>
              <w:keepLines/>
              <w:spacing w:after="0"/>
              <w:rPr>
                <w:rFonts w:ascii="Arial" w:hAnsi="Arial"/>
                <w:sz w:val="18"/>
              </w:rPr>
            </w:pPr>
            <w:r w:rsidRPr="00EC61C3">
              <w:rPr>
                <w:rFonts w:ascii="Arial" w:hAnsi="Arial"/>
                <w:sz w:val="18"/>
              </w:rPr>
              <w:t>OCNG parameters</w:t>
            </w:r>
          </w:p>
        </w:tc>
        <w:tc>
          <w:tcPr>
            <w:tcW w:w="603" w:type="pct"/>
            <w:tcBorders>
              <w:top w:val="single" w:sz="4" w:space="0" w:color="auto"/>
              <w:left w:val="single" w:sz="4" w:space="0" w:color="auto"/>
              <w:bottom w:val="single" w:sz="4" w:space="0" w:color="auto"/>
              <w:right w:val="single" w:sz="4" w:space="0" w:color="auto"/>
            </w:tcBorders>
          </w:tcPr>
          <w:p w14:paraId="6061DFB0"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vAlign w:val="center"/>
            <w:hideMark/>
          </w:tcPr>
          <w:p w14:paraId="25CF544E" w14:textId="77777777" w:rsidR="003A5B88" w:rsidRPr="00EC61C3" w:rsidRDefault="003A5B88" w:rsidP="00E45E02">
            <w:pPr>
              <w:keepLines/>
              <w:spacing w:after="0"/>
              <w:jc w:val="center"/>
              <w:rPr>
                <w:rFonts w:ascii="Arial" w:hAnsi="Arial"/>
                <w:sz w:val="18"/>
              </w:rPr>
            </w:pPr>
            <w:r w:rsidRPr="00EC61C3">
              <w:rPr>
                <w:rFonts w:ascii="Arial" w:hAnsi="Arial"/>
                <w:snapToGrid w:val="0"/>
                <w:sz w:val="18"/>
              </w:rPr>
              <w:t>OP.1</w:t>
            </w:r>
          </w:p>
        </w:tc>
      </w:tr>
      <w:tr w:rsidR="003A5B88" w:rsidRPr="00EC61C3" w14:paraId="328984DD"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34111CB" w14:textId="77777777" w:rsidR="003A5B88" w:rsidRPr="00EC61C3" w:rsidRDefault="003A5B88"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603" w:type="pct"/>
            <w:tcBorders>
              <w:top w:val="single" w:sz="4" w:space="0" w:color="auto"/>
              <w:left w:val="single" w:sz="4" w:space="0" w:color="auto"/>
              <w:bottom w:val="single" w:sz="4" w:space="0" w:color="auto"/>
              <w:right w:val="single" w:sz="4" w:space="0" w:color="auto"/>
            </w:tcBorders>
          </w:tcPr>
          <w:p w14:paraId="72544327"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5A12808" w14:textId="77777777" w:rsidR="003A5B88" w:rsidRPr="00EC61C3" w:rsidRDefault="003A5B88" w:rsidP="00E45E02">
            <w:pPr>
              <w:keepLines/>
              <w:spacing w:after="0"/>
              <w:jc w:val="center"/>
              <w:rPr>
                <w:rFonts w:ascii="Arial" w:hAnsi="Arial"/>
                <w:sz w:val="18"/>
              </w:rPr>
            </w:pPr>
            <w:r w:rsidRPr="00EC61C3">
              <w:rPr>
                <w:rFonts w:ascii="Arial" w:hAnsi="Arial"/>
                <w:sz w:val="18"/>
              </w:rPr>
              <w:t>Normal</w:t>
            </w:r>
          </w:p>
        </w:tc>
      </w:tr>
      <w:tr w:rsidR="003A5B88" w:rsidRPr="00EC61C3" w14:paraId="1FAD3D68" w14:textId="77777777" w:rsidTr="00E45E02">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0BAD079" w14:textId="77777777" w:rsidR="003A5B88" w:rsidRPr="00EC61C3" w:rsidRDefault="003A5B88" w:rsidP="00E45E02">
            <w:pPr>
              <w:keepLines/>
              <w:spacing w:after="0"/>
              <w:rPr>
                <w:rFonts w:ascii="Arial" w:hAnsi="Arial"/>
                <w:sz w:val="18"/>
              </w:rPr>
            </w:pPr>
            <w:r w:rsidRPr="00EC61C3">
              <w:rPr>
                <w:rFonts w:ascii="Arial" w:hAnsi="Arial"/>
                <w:sz w:val="18"/>
              </w:rPr>
              <w:t>Correlation Matrix and Antenna Configuration</w:t>
            </w:r>
          </w:p>
        </w:tc>
        <w:tc>
          <w:tcPr>
            <w:tcW w:w="603" w:type="pct"/>
            <w:tcBorders>
              <w:top w:val="single" w:sz="4" w:space="0" w:color="auto"/>
              <w:left w:val="single" w:sz="4" w:space="0" w:color="auto"/>
              <w:bottom w:val="single" w:sz="4" w:space="0" w:color="auto"/>
              <w:right w:val="single" w:sz="4" w:space="0" w:color="auto"/>
            </w:tcBorders>
          </w:tcPr>
          <w:p w14:paraId="79DCA904"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14CF059" w14:textId="77777777" w:rsidR="003A5B88" w:rsidRPr="00EC61C3" w:rsidRDefault="003A5B88" w:rsidP="00E45E02">
            <w:pPr>
              <w:keepLines/>
              <w:spacing w:after="0"/>
              <w:jc w:val="center"/>
              <w:rPr>
                <w:rFonts w:ascii="Arial" w:hAnsi="Arial"/>
                <w:sz w:val="18"/>
              </w:rPr>
            </w:pPr>
            <w:r w:rsidRPr="00EC61C3">
              <w:rPr>
                <w:rFonts w:ascii="Arial" w:hAnsi="Arial"/>
                <w:sz w:val="18"/>
              </w:rPr>
              <w:t>2x2 Low</w:t>
            </w:r>
          </w:p>
        </w:tc>
      </w:tr>
      <w:tr w:rsidR="003A5B88" w:rsidRPr="00EC61C3" w14:paraId="540D0926" w14:textId="77777777" w:rsidTr="00E45E02">
        <w:trPr>
          <w:trHeight w:val="164"/>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541985AA" w14:textId="77777777" w:rsidR="003A5B88" w:rsidRPr="00EC61C3" w:rsidRDefault="003A5B88" w:rsidP="00E45E02">
            <w:pPr>
              <w:keepLines/>
              <w:spacing w:after="0"/>
              <w:rPr>
                <w:rFonts w:ascii="Arial" w:hAnsi="Arial"/>
                <w:sz w:val="18"/>
              </w:rPr>
            </w:pPr>
            <w:r w:rsidRPr="00EC61C3">
              <w:rPr>
                <w:rFonts w:ascii="Arial" w:hAnsi="Arial"/>
                <w:sz w:val="18"/>
              </w:rPr>
              <w:t xml:space="preserve">Out of sync transmission parameters </w:t>
            </w:r>
          </w:p>
        </w:tc>
        <w:tc>
          <w:tcPr>
            <w:tcW w:w="1217" w:type="pct"/>
            <w:tcBorders>
              <w:top w:val="single" w:sz="4" w:space="0" w:color="auto"/>
              <w:left w:val="single" w:sz="4" w:space="0" w:color="auto"/>
              <w:bottom w:val="single" w:sz="4" w:space="0" w:color="auto"/>
              <w:right w:val="single" w:sz="4" w:space="0" w:color="auto"/>
            </w:tcBorders>
            <w:hideMark/>
          </w:tcPr>
          <w:p w14:paraId="72299E26"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603" w:type="pct"/>
            <w:tcBorders>
              <w:top w:val="single" w:sz="4" w:space="0" w:color="auto"/>
              <w:left w:val="single" w:sz="4" w:space="0" w:color="auto"/>
              <w:bottom w:val="single" w:sz="4" w:space="0" w:color="auto"/>
              <w:right w:val="single" w:sz="4" w:space="0" w:color="auto"/>
            </w:tcBorders>
          </w:tcPr>
          <w:p w14:paraId="41A51E60"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68B2B67"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7B59DCC5" w14:textId="77777777" w:rsidTr="00E45E02">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4E507"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972F871"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603" w:type="pct"/>
            <w:tcBorders>
              <w:top w:val="single" w:sz="4" w:space="0" w:color="auto"/>
              <w:left w:val="single" w:sz="4" w:space="0" w:color="auto"/>
              <w:bottom w:val="single" w:sz="4" w:space="0" w:color="auto"/>
              <w:right w:val="single" w:sz="4" w:space="0" w:color="auto"/>
            </w:tcBorders>
          </w:tcPr>
          <w:p w14:paraId="1AB1B1B0"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DFA6DFA"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32F30EF6" w14:textId="77777777" w:rsidTr="00E45E02">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76050"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1BB6A286"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603" w:type="pct"/>
            <w:tcBorders>
              <w:top w:val="single" w:sz="4" w:space="0" w:color="auto"/>
              <w:left w:val="single" w:sz="4" w:space="0" w:color="auto"/>
              <w:bottom w:val="single" w:sz="4" w:space="0" w:color="auto"/>
              <w:right w:val="single" w:sz="4" w:space="0" w:color="auto"/>
            </w:tcBorders>
            <w:hideMark/>
          </w:tcPr>
          <w:p w14:paraId="4885B0C4"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1602" w:type="pct"/>
            <w:tcBorders>
              <w:top w:val="single" w:sz="4" w:space="0" w:color="auto"/>
              <w:left w:val="single" w:sz="4" w:space="0" w:color="auto"/>
              <w:bottom w:val="single" w:sz="4" w:space="0" w:color="auto"/>
              <w:right w:val="single" w:sz="4" w:space="0" w:color="auto"/>
            </w:tcBorders>
            <w:hideMark/>
          </w:tcPr>
          <w:p w14:paraId="4BDB30FC" w14:textId="77777777" w:rsidR="003A5B88" w:rsidRPr="00EC61C3" w:rsidRDefault="003A5B88" w:rsidP="00E45E02">
            <w:pPr>
              <w:keepLines/>
              <w:spacing w:after="0"/>
              <w:jc w:val="center"/>
              <w:rPr>
                <w:rFonts w:ascii="Arial" w:hAnsi="Arial"/>
                <w:sz w:val="18"/>
              </w:rPr>
            </w:pPr>
            <w:r w:rsidRPr="00EC61C3">
              <w:rPr>
                <w:rFonts w:ascii="Arial" w:hAnsi="Arial"/>
                <w:sz w:val="18"/>
              </w:rPr>
              <w:t>8</w:t>
            </w:r>
          </w:p>
        </w:tc>
      </w:tr>
      <w:tr w:rsidR="003A5B88" w:rsidRPr="00EC61C3" w14:paraId="32E18AB1" w14:textId="77777777" w:rsidTr="00E45E02">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1BDEC"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F2FD64F"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293D6ACB"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602" w:type="pct"/>
            <w:tcBorders>
              <w:top w:val="single" w:sz="4" w:space="0" w:color="auto"/>
              <w:left w:val="single" w:sz="4" w:space="0" w:color="auto"/>
              <w:bottom w:val="single" w:sz="4" w:space="0" w:color="auto"/>
              <w:right w:val="single" w:sz="4" w:space="0" w:color="auto"/>
            </w:tcBorders>
            <w:hideMark/>
          </w:tcPr>
          <w:p w14:paraId="3436BC46"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67070E92" w14:textId="77777777" w:rsidTr="00E45E02">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28A29"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DCB02EA"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303B9171"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602" w:type="pct"/>
            <w:tcBorders>
              <w:top w:val="single" w:sz="4" w:space="0" w:color="auto"/>
              <w:left w:val="single" w:sz="4" w:space="0" w:color="auto"/>
              <w:bottom w:val="single" w:sz="4" w:space="0" w:color="auto"/>
              <w:right w:val="single" w:sz="4" w:space="0" w:color="auto"/>
            </w:tcBorders>
            <w:hideMark/>
          </w:tcPr>
          <w:p w14:paraId="78476BFF"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009965DD" w14:textId="77777777" w:rsidTr="00E45E02">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6D77A"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2B450E08"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603" w:type="pct"/>
            <w:tcBorders>
              <w:top w:val="single" w:sz="4" w:space="0" w:color="auto"/>
              <w:left w:val="single" w:sz="4" w:space="0" w:color="auto"/>
              <w:bottom w:val="single" w:sz="4" w:space="0" w:color="auto"/>
              <w:right w:val="single" w:sz="4" w:space="0" w:color="auto"/>
            </w:tcBorders>
            <w:vAlign w:val="center"/>
          </w:tcPr>
          <w:p w14:paraId="133810EA" w14:textId="77777777" w:rsidR="003A5B88" w:rsidRPr="00EC61C3" w:rsidRDefault="003A5B88" w:rsidP="00E45E02">
            <w:pPr>
              <w:keepLines/>
              <w:spacing w:after="0"/>
              <w:jc w:val="center"/>
              <w:rPr>
                <w:rFonts w:ascii="Arial" w:eastAsia="?? ??"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8EDA9D6"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0D6842A9" w14:textId="77777777" w:rsidTr="00E45E02">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59113"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5CFB4BCF"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603" w:type="pct"/>
            <w:tcBorders>
              <w:top w:val="single" w:sz="4" w:space="0" w:color="auto"/>
              <w:left w:val="single" w:sz="4" w:space="0" w:color="auto"/>
              <w:bottom w:val="single" w:sz="4" w:space="0" w:color="auto"/>
              <w:right w:val="single" w:sz="4" w:space="0" w:color="auto"/>
            </w:tcBorders>
            <w:vAlign w:val="center"/>
          </w:tcPr>
          <w:p w14:paraId="2F983B99" w14:textId="77777777" w:rsidR="003A5B88" w:rsidRPr="00EC61C3" w:rsidRDefault="003A5B88" w:rsidP="00E45E02">
            <w:pPr>
              <w:keepLines/>
              <w:spacing w:after="0"/>
              <w:jc w:val="center"/>
              <w:rPr>
                <w:rFonts w:ascii="Arial" w:eastAsia="?? ??"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E33343F"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07DB62E9" w14:textId="77777777" w:rsidTr="00E45E02">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3D204EA" w14:textId="77777777" w:rsidR="003A5B88" w:rsidRPr="00EC61C3" w:rsidRDefault="003A5B88" w:rsidP="00E45E02">
            <w:pPr>
              <w:keepLines/>
              <w:spacing w:after="0"/>
              <w:rPr>
                <w:rFonts w:ascii="Arial" w:hAnsi="Arial"/>
                <w:sz w:val="18"/>
              </w:rPr>
            </w:pPr>
            <w:r w:rsidRPr="00EC61C3">
              <w:rPr>
                <w:rFonts w:ascii="Arial" w:hAnsi="Arial"/>
                <w:sz w:val="18"/>
              </w:rPr>
              <w:t>DRX</w:t>
            </w:r>
          </w:p>
        </w:tc>
        <w:tc>
          <w:tcPr>
            <w:tcW w:w="603" w:type="pct"/>
            <w:tcBorders>
              <w:top w:val="single" w:sz="4" w:space="0" w:color="auto"/>
              <w:left w:val="single" w:sz="4" w:space="0" w:color="auto"/>
              <w:bottom w:val="single" w:sz="4" w:space="0" w:color="auto"/>
              <w:right w:val="single" w:sz="4" w:space="0" w:color="auto"/>
            </w:tcBorders>
          </w:tcPr>
          <w:p w14:paraId="5B1375B3"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4973510" w14:textId="77777777" w:rsidR="003A5B88" w:rsidRPr="00EC61C3" w:rsidRDefault="003A5B88" w:rsidP="00E45E02">
            <w:pPr>
              <w:keepLines/>
              <w:spacing w:after="0"/>
              <w:jc w:val="center"/>
              <w:rPr>
                <w:rFonts w:ascii="Arial" w:hAnsi="Arial"/>
                <w:iCs/>
                <w:sz w:val="18"/>
              </w:rPr>
            </w:pPr>
            <w:r w:rsidRPr="00EC61C3">
              <w:rPr>
                <w:rFonts w:ascii="Arial" w:hAnsi="Arial"/>
                <w:iCs/>
                <w:sz w:val="18"/>
              </w:rPr>
              <w:t>OFF</w:t>
            </w:r>
          </w:p>
        </w:tc>
      </w:tr>
      <w:tr w:rsidR="003A5B88" w:rsidRPr="00EC61C3" w14:paraId="243D8A8C"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66E2BB0" w14:textId="77777777" w:rsidR="003A5B88" w:rsidRPr="00EC61C3" w:rsidRDefault="003A5B88" w:rsidP="00E45E02">
            <w:pPr>
              <w:keepLines/>
              <w:spacing w:after="0"/>
              <w:rPr>
                <w:rFonts w:ascii="Arial" w:hAnsi="Arial"/>
                <w:sz w:val="18"/>
              </w:rPr>
            </w:pPr>
            <w:r w:rsidRPr="00EC61C3">
              <w:rPr>
                <w:rFonts w:ascii="Arial" w:hAnsi="Arial"/>
                <w:sz w:val="18"/>
              </w:rPr>
              <w:t xml:space="preserve">Gap pattern ID </w:t>
            </w:r>
          </w:p>
        </w:tc>
        <w:tc>
          <w:tcPr>
            <w:tcW w:w="603" w:type="pct"/>
            <w:tcBorders>
              <w:top w:val="single" w:sz="4" w:space="0" w:color="auto"/>
              <w:left w:val="single" w:sz="4" w:space="0" w:color="auto"/>
              <w:bottom w:val="single" w:sz="4" w:space="0" w:color="auto"/>
              <w:right w:val="single" w:sz="4" w:space="0" w:color="auto"/>
            </w:tcBorders>
          </w:tcPr>
          <w:p w14:paraId="4B8EA467"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A45D65D" w14:textId="77777777" w:rsidR="003A5B88" w:rsidRPr="00EC61C3" w:rsidRDefault="003A5B88" w:rsidP="00E45E02">
            <w:pPr>
              <w:keepLines/>
              <w:spacing w:after="0"/>
              <w:jc w:val="center"/>
              <w:rPr>
                <w:rFonts w:ascii="Arial" w:hAnsi="Arial"/>
                <w:iCs/>
                <w:sz w:val="18"/>
              </w:rPr>
            </w:pPr>
            <w:r w:rsidRPr="00EC61C3">
              <w:rPr>
                <w:rFonts w:ascii="Arial" w:hAnsi="Arial"/>
                <w:iCs/>
                <w:sz w:val="18"/>
              </w:rPr>
              <w:t xml:space="preserve"> gp0</w:t>
            </w:r>
          </w:p>
        </w:tc>
      </w:tr>
      <w:tr w:rsidR="003A5B88" w:rsidRPr="00EC61C3" w14:paraId="3EA237B7" w14:textId="77777777" w:rsidTr="00E45E02">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7F8F1C0" w14:textId="77777777" w:rsidR="003A5B88" w:rsidRPr="00EC61C3" w:rsidRDefault="003A5B88" w:rsidP="00E45E02">
            <w:pPr>
              <w:keepLines/>
              <w:spacing w:after="0"/>
              <w:rPr>
                <w:rFonts w:ascii="Arial" w:hAnsi="Arial"/>
                <w:sz w:val="18"/>
              </w:rPr>
            </w:pPr>
            <w:r w:rsidRPr="00EC61C3">
              <w:rPr>
                <w:rFonts w:ascii="Arial" w:hAnsi="Arial"/>
                <w:sz w:val="18"/>
              </w:rPr>
              <w:t>Layer 3 filtering</w:t>
            </w:r>
          </w:p>
        </w:tc>
        <w:tc>
          <w:tcPr>
            <w:tcW w:w="603" w:type="pct"/>
            <w:tcBorders>
              <w:top w:val="single" w:sz="4" w:space="0" w:color="auto"/>
              <w:left w:val="single" w:sz="4" w:space="0" w:color="auto"/>
              <w:bottom w:val="single" w:sz="4" w:space="0" w:color="auto"/>
              <w:right w:val="single" w:sz="4" w:space="0" w:color="auto"/>
            </w:tcBorders>
          </w:tcPr>
          <w:p w14:paraId="545F4B3C"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6D619A2" w14:textId="77777777" w:rsidR="003A5B88" w:rsidRPr="00EC61C3" w:rsidRDefault="003A5B88" w:rsidP="00E45E02">
            <w:pPr>
              <w:keepLines/>
              <w:spacing w:after="0"/>
              <w:jc w:val="center"/>
              <w:rPr>
                <w:rFonts w:ascii="Arial" w:hAnsi="Arial"/>
                <w:sz w:val="18"/>
              </w:rPr>
            </w:pPr>
            <w:r w:rsidRPr="00EC61C3">
              <w:rPr>
                <w:rFonts w:ascii="Arial" w:hAnsi="Arial"/>
                <w:iCs/>
                <w:sz w:val="18"/>
              </w:rPr>
              <w:t>Enabled</w:t>
            </w:r>
          </w:p>
        </w:tc>
      </w:tr>
      <w:tr w:rsidR="003A5B88" w:rsidRPr="00EC61C3" w14:paraId="5FF3122A"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040357A" w14:textId="77777777" w:rsidR="003A5B88" w:rsidRPr="00EC61C3" w:rsidRDefault="003A5B88" w:rsidP="00E45E02">
            <w:pPr>
              <w:keepLines/>
              <w:spacing w:after="0"/>
              <w:rPr>
                <w:rFonts w:ascii="Arial" w:hAnsi="Arial"/>
                <w:sz w:val="18"/>
              </w:rPr>
            </w:pPr>
            <w:r w:rsidRPr="00EC61C3">
              <w:rPr>
                <w:rFonts w:ascii="Arial" w:hAnsi="Arial"/>
                <w:sz w:val="18"/>
              </w:rPr>
              <w:t>T310 timer</w:t>
            </w:r>
          </w:p>
        </w:tc>
        <w:tc>
          <w:tcPr>
            <w:tcW w:w="603" w:type="pct"/>
            <w:tcBorders>
              <w:top w:val="single" w:sz="4" w:space="0" w:color="auto"/>
              <w:left w:val="single" w:sz="4" w:space="0" w:color="auto"/>
              <w:bottom w:val="single" w:sz="4" w:space="0" w:color="auto"/>
              <w:right w:val="single" w:sz="4" w:space="0" w:color="auto"/>
            </w:tcBorders>
            <w:hideMark/>
          </w:tcPr>
          <w:p w14:paraId="6A508CE4"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602" w:type="pct"/>
            <w:tcBorders>
              <w:top w:val="single" w:sz="4" w:space="0" w:color="auto"/>
              <w:left w:val="single" w:sz="4" w:space="0" w:color="auto"/>
              <w:bottom w:val="single" w:sz="4" w:space="0" w:color="auto"/>
              <w:right w:val="single" w:sz="4" w:space="0" w:color="auto"/>
            </w:tcBorders>
            <w:hideMark/>
          </w:tcPr>
          <w:p w14:paraId="2F3A0589" w14:textId="77777777" w:rsidR="003A5B88" w:rsidRPr="00EC61C3" w:rsidRDefault="003A5B88" w:rsidP="00E45E02">
            <w:pPr>
              <w:keepLines/>
              <w:spacing w:after="0"/>
              <w:jc w:val="center"/>
              <w:rPr>
                <w:rFonts w:ascii="Arial" w:hAnsi="Arial"/>
                <w:iCs/>
                <w:sz w:val="18"/>
              </w:rPr>
            </w:pPr>
            <w:r w:rsidRPr="00EC61C3">
              <w:rPr>
                <w:rFonts w:ascii="Arial" w:hAnsi="Arial"/>
                <w:iCs/>
                <w:sz w:val="18"/>
              </w:rPr>
              <w:t>0</w:t>
            </w:r>
          </w:p>
        </w:tc>
      </w:tr>
      <w:tr w:rsidR="003A5B88" w:rsidRPr="00EC61C3" w14:paraId="5AB11D48"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B0CB458" w14:textId="77777777" w:rsidR="003A5B88" w:rsidRPr="00EC61C3" w:rsidRDefault="003A5B88" w:rsidP="00E45E02">
            <w:pPr>
              <w:keepLines/>
              <w:spacing w:after="0"/>
              <w:rPr>
                <w:rFonts w:ascii="Arial" w:hAnsi="Arial"/>
                <w:sz w:val="18"/>
              </w:rPr>
            </w:pPr>
            <w:r w:rsidRPr="00EC61C3">
              <w:rPr>
                <w:rFonts w:ascii="Arial" w:hAnsi="Arial"/>
                <w:sz w:val="18"/>
              </w:rPr>
              <w:t>T311 timer</w:t>
            </w:r>
          </w:p>
        </w:tc>
        <w:tc>
          <w:tcPr>
            <w:tcW w:w="603" w:type="pct"/>
            <w:tcBorders>
              <w:top w:val="single" w:sz="4" w:space="0" w:color="auto"/>
              <w:left w:val="single" w:sz="4" w:space="0" w:color="auto"/>
              <w:bottom w:val="single" w:sz="4" w:space="0" w:color="auto"/>
              <w:right w:val="single" w:sz="4" w:space="0" w:color="auto"/>
            </w:tcBorders>
            <w:hideMark/>
          </w:tcPr>
          <w:p w14:paraId="016F5AB5"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602" w:type="pct"/>
            <w:tcBorders>
              <w:top w:val="single" w:sz="4" w:space="0" w:color="auto"/>
              <w:left w:val="single" w:sz="4" w:space="0" w:color="auto"/>
              <w:bottom w:val="single" w:sz="4" w:space="0" w:color="auto"/>
              <w:right w:val="single" w:sz="4" w:space="0" w:color="auto"/>
            </w:tcBorders>
            <w:hideMark/>
          </w:tcPr>
          <w:p w14:paraId="27F770DA" w14:textId="77777777" w:rsidR="003A5B88" w:rsidRPr="00EC61C3" w:rsidRDefault="003A5B88" w:rsidP="00E45E02">
            <w:pPr>
              <w:keepLines/>
              <w:spacing w:after="0"/>
              <w:jc w:val="center"/>
              <w:rPr>
                <w:rFonts w:ascii="Arial" w:hAnsi="Arial"/>
                <w:i/>
                <w:iCs/>
                <w:sz w:val="18"/>
              </w:rPr>
            </w:pPr>
            <w:r w:rsidRPr="00EC61C3">
              <w:rPr>
                <w:rFonts w:ascii="Arial" w:hAnsi="Arial"/>
                <w:sz w:val="18"/>
              </w:rPr>
              <w:t>1000</w:t>
            </w:r>
          </w:p>
        </w:tc>
      </w:tr>
      <w:tr w:rsidR="003A5B88" w:rsidRPr="00EC61C3" w14:paraId="3131D625"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57BD4070" w14:textId="77777777" w:rsidR="003A5B88" w:rsidRPr="00EC61C3" w:rsidRDefault="003A5B88" w:rsidP="00E45E02">
            <w:pPr>
              <w:keepLines/>
              <w:spacing w:after="0"/>
              <w:rPr>
                <w:rFonts w:ascii="Arial" w:hAnsi="Arial"/>
                <w:sz w:val="18"/>
              </w:rPr>
            </w:pPr>
            <w:r w:rsidRPr="00EC61C3">
              <w:rPr>
                <w:rFonts w:ascii="Arial" w:hAnsi="Arial"/>
                <w:sz w:val="18"/>
              </w:rPr>
              <w:t>N310</w:t>
            </w:r>
          </w:p>
        </w:tc>
        <w:tc>
          <w:tcPr>
            <w:tcW w:w="603" w:type="pct"/>
            <w:tcBorders>
              <w:top w:val="single" w:sz="4" w:space="0" w:color="auto"/>
              <w:left w:val="single" w:sz="4" w:space="0" w:color="auto"/>
              <w:bottom w:val="single" w:sz="4" w:space="0" w:color="auto"/>
              <w:right w:val="single" w:sz="4" w:space="0" w:color="auto"/>
            </w:tcBorders>
          </w:tcPr>
          <w:p w14:paraId="125DF2CA"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937EAA7"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57C5B8F2"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5FF11C3C" w14:textId="77777777" w:rsidR="003A5B88" w:rsidRPr="00EC61C3" w:rsidRDefault="003A5B88" w:rsidP="00E45E02">
            <w:pPr>
              <w:keepLines/>
              <w:spacing w:after="0"/>
              <w:rPr>
                <w:rFonts w:ascii="Arial" w:hAnsi="Arial"/>
                <w:sz w:val="18"/>
              </w:rPr>
            </w:pPr>
            <w:r w:rsidRPr="00EC61C3">
              <w:rPr>
                <w:rFonts w:ascii="Arial" w:hAnsi="Arial"/>
                <w:sz w:val="18"/>
              </w:rPr>
              <w:t>N311</w:t>
            </w:r>
          </w:p>
        </w:tc>
        <w:tc>
          <w:tcPr>
            <w:tcW w:w="603" w:type="pct"/>
            <w:tcBorders>
              <w:top w:val="single" w:sz="4" w:space="0" w:color="auto"/>
              <w:left w:val="single" w:sz="4" w:space="0" w:color="auto"/>
              <w:bottom w:val="single" w:sz="4" w:space="0" w:color="auto"/>
              <w:right w:val="single" w:sz="4" w:space="0" w:color="auto"/>
            </w:tcBorders>
          </w:tcPr>
          <w:p w14:paraId="3FD51EFC" w14:textId="77777777" w:rsidR="003A5B88" w:rsidRPr="00EC61C3" w:rsidRDefault="003A5B88"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E1286AE"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51A6E251" w14:textId="77777777" w:rsidTr="00E45E02">
        <w:trPr>
          <w:trHeight w:val="186"/>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5754FFF1" w14:textId="77777777" w:rsidR="003A5B88" w:rsidRPr="00EC61C3" w:rsidRDefault="003A5B88" w:rsidP="00E45E02">
            <w:pPr>
              <w:keepLines/>
              <w:spacing w:after="0"/>
              <w:rPr>
                <w:rFonts w:ascii="Arial" w:hAnsi="Arial"/>
                <w:sz w:val="18"/>
              </w:rPr>
            </w:pPr>
            <w:r w:rsidRPr="00EC61C3">
              <w:rPr>
                <w:rFonts w:ascii="Arial" w:hAnsi="Arial"/>
                <w:sz w:val="18"/>
              </w:rPr>
              <w:t>CSI-RS for reporting</w:t>
            </w:r>
          </w:p>
        </w:tc>
        <w:tc>
          <w:tcPr>
            <w:tcW w:w="1217" w:type="pct"/>
            <w:tcBorders>
              <w:top w:val="single" w:sz="4" w:space="0" w:color="auto"/>
              <w:left w:val="single" w:sz="4" w:space="0" w:color="auto"/>
              <w:bottom w:val="single" w:sz="4" w:space="0" w:color="auto"/>
              <w:right w:val="single" w:sz="4" w:space="0" w:color="auto"/>
            </w:tcBorders>
            <w:hideMark/>
          </w:tcPr>
          <w:p w14:paraId="72EBAD32"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hideMark/>
          </w:tcPr>
          <w:p w14:paraId="56603F8A" w14:textId="77777777" w:rsidR="003A5B88" w:rsidRPr="00EC61C3" w:rsidRDefault="003A5B88" w:rsidP="00E45E02">
            <w:pP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5726C05" w14:textId="77777777" w:rsidR="003A5B88" w:rsidRPr="00EC61C3" w:rsidRDefault="003A5B88" w:rsidP="00E45E02">
            <w:pPr>
              <w:keepLines/>
              <w:spacing w:after="0"/>
              <w:jc w:val="center"/>
              <w:rPr>
                <w:rFonts w:ascii="Arial" w:hAnsi="Arial"/>
                <w:sz w:val="18"/>
              </w:rPr>
            </w:pPr>
            <w:r w:rsidRPr="00EC61C3">
              <w:rPr>
                <w:rFonts w:ascii="Arial" w:hAnsi="Arial"/>
                <w:sz w:val="18"/>
              </w:rPr>
              <w:t>CSI-RS1.1 FDD</w:t>
            </w:r>
          </w:p>
        </w:tc>
      </w:tr>
      <w:tr w:rsidR="003A5B88" w:rsidRPr="00EC61C3" w14:paraId="25694CBA"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4529DA"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1A633D4E"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39A26"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2AD8238" w14:textId="77777777" w:rsidR="003A5B88" w:rsidRPr="00EC61C3" w:rsidRDefault="003A5B88" w:rsidP="00E45E02">
            <w:pPr>
              <w:keepLines/>
              <w:spacing w:after="0"/>
              <w:jc w:val="center"/>
              <w:rPr>
                <w:rFonts w:ascii="Arial" w:hAnsi="Arial"/>
                <w:sz w:val="18"/>
              </w:rPr>
            </w:pPr>
            <w:r w:rsidRPr="00EC61C3">
              <w:rPr>
                <w:rFonts w:ascii="Arial" w:hAnsi="Arial"/>
                <w:sz w:val="18"/>
              </w:rPr>
              <w:t>CSI-RS.1.1 TDD</w:t>
            </w:r>
          </w:p>
        </w:tc>
      </w:tr>
      <w:tr w:rsidR="003A5B88" w:rsidRPr="00EC61C3" w14:paraId="0B8526C9"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13FC1" w14:textId="77777777" w:rsidR="003A5B88" w:rsidRPr="00EC61C3" w:rsidRDefault="003A5B88"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1E7B431"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896EA" w14:textId="77777777" w:rsidR="003A5B88" w:rsidRPr="00EC61C3" w:rsidRDefault="003A5B88"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BC2640E" w14:textId="77777777" w:rsidR="003A5B88" w:rsidRPr="00EC61C3" w:rsidRDefault="003A5B88" w:rsidP="00E45E02">
            <w:pPr>
              <w:keepLines/>
              <w:spacing w:after="0"/>
              <w:jc w:val="center"/>
              <w:rPr>
                <w:rFonts w:ascii="Arial" w:hAnsi="Arial"/>
                <w:sz w:val="18"/>
              </w:rPr>
            </w:pPr>
            <w:r w:rsidRPr="00EC61C3">
              <w:rPr>
                <w:rFonts w:ascii="Arial" w:hAnsi="Arial"/>
                <w:sz w:val="18"/>
              </w:rPr>
              <w:t>CSI-RS.2.1 TDD</w:t>
            </w:r>
          </w:p>
        </w:tc>
      </w:tr>
      <w:tr w:rsidR="003A5B88" w:rsidRPr="00EC61C3" w14:paraId="1843A7E4"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E2D9B41" w14:textId="77777777" w:rsidR="003A5B88" w:rsidRPr="00EC61C3" w:rsidRDefault="003A5B88" w:rsidP="00E45E02">
            <w:pPr>
              <w:keepLines/>
              <w:spacing w:after="0"/>
              <w:rPr>
                <w:rFonts w:ascii="Arial" w:hAnsi="Arial"/>
                <w:sz w:val="18"/>
              </w:rPr>
            </w:pPr>
            <w:r w:rsidRPr="00EC61C3">
              <w:rPr>
                <w:rFonts w:ascii="Arial" w:hAnsi="Arial"/>
                <w:sz w:val="18"/>
              </w:rPr>
              <w:t>T1</w:t>
            </w:r>
          </w:p>
        </w:tc>
        <w:tc>
          <w:tcPr>
            <w:tcW w:w="603" w:type="pct"/>
            <w:tcBorders>
              <w:top w:val="single" w:sz="4" w:space="0" w:color="auto"/>
              <w:left w:val="single" w:sz="4" w:space="0" w:color="auto"/>
              <w:bottom w:val="single" w:sz="4" w:space="0" w:color="auto"/>
              <w:right w:val="single" w:sz="4" w:space="0" w:color="auto"/>
            </w:tcBorders>
            <w:hideMark/>
          </w:tcPr>
          <w:p w14:paraId="06A9C2DD"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39A55F3E"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286C4035" w14:textId="77777777" w:rsidTr="00E45E02">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68C8B8C" w14:textId="77777777" w:rsidR="003A5B88" w:rsidRPr="00EC61C3" w:rsidRDefault="003A5B88" w:rsidP="00E45E02">
            <w:pPr>
              <w:keepLines/>
              <w:spacing w:after="0"/>
              <w:rPr>
                <w:rFonts w:ascii="Arial" w:hAnsi="Arial"/>
                <w:sz w:val="18"/>
              </w:rPr>
            </w:pPr>
            <w:r w:rsidRPr="00EC61C3">
              <w:rPr>
                <w:rFonts w:ascii="Arial" w:hAnsi="Arial"/>
                <w:sz w:val="18"/>
              </w:rPr>
              <w:t>T2</w:t>
            </w:r>
          </w:p>
        </w:tc>
        <w:tc>
          <w:tcPr>
            <w:tcW w:w="603" w:type="pct"/>
            <w:tcBorders>
              <w:top w:val="single" w:sz="4" w:space="0" w:color="auto"/>
              <w:left w:val="single" w:sz="4" w:space="0" w:color="auto"/>
              <w:bottom w:val="single" w:sz="4" w:space="0" w:color="auto"/>
              <w:right w:val="single" w:sz="4" w:space="0" w:color="auto"/>
            </w:tcBorders>
            <w:hideMark/>
          </w:tcPr>
          <w:p w14:paraId="08D28322"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0EFD59D7" w14:textId="77777777" w:rsidR="003A5B88" w:rsidRPr="00EC61C3" w:rsidRDefault="003A5B88" w:rsidP="00E45E02">
            <w:pPr>
              <w:keepLines/>
              <w:spacing w:after="0"/>
              <w:jc w:val="center"/>
              <w:rPr>
                <w:rFonts w:ascii="Arial" w:hAnsi="Arial"/>
                <w:sz w:val="18"/>
              </w:rPr>
            </w:pPr>
            <w:r w:rsidRPr="00EC61C3">
              <w:rPr>
                <w:rFonts w:ascii="Arial" w:hAnsi="Arial"/>
                <w:sz w:val="18"/>
              </w:rPr>
              <w:t>0.48</w:t>
            </w:r>
          </w:p>
        </w:tc>
      </w:tr>
      <w:tr w:rsidR="003A5B88" w:rsidRPr="00EC61C3" w14:paraId="62ACC692"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5BE80672" w14:textId="77777777" w:rsidR="003A5B88" w:rsidRPr="00EC61C3" w:rsidRDefault="003A5B88" w:rsidP="00E45E02">
            <w:pPr>
              <w:keepLines/>
              <w:spacing w:after="0"/>
              <w:rPr>
                <w:rFonts w:ascii="Arial" w:hAnsi="Arial"/>
                <w:sz w:val="18"/>
              </w:rPr>
            </w:pPr>
            <w:r w:rsidRPr="00EC61C3">
              <w:rPr>
                <w:rFonts w:ascii="Arial" w:hAnsi="Arial"/>
                <w:sz w:val="18"/>
              </w:rPr>
              <w:t>T3</w:t>
            </w:r>
          </w:p>
        </w:tc>
        <w:tc>
          <w:tcPr>
            <w:tcW w:w="603" w:type="pct"/>
            <w:tcBorders>
              <w:top w:val="single" w:sz="4" w:space="0" w:color="auto"/>
              <w:left w:val="single" w:sz="4" w:space="0" w:color="auto"/>
              <w:bottom w:val="single" w:sz="4" w:space="0" w:color="auto"/>
              <w:right w:val="single" w:sz="4" w:space="0" w:color="auto"/>
            </w:tcBorders>
            <w:hideMark/>
          </w:tcPr>
          <w:p w14:paraId="6F4C3168"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5910557F" w14:textId="77777777" w:rsidR="003A5B88" w:rsidRPr="00EC61C3" w:rsidRDefault="003A5B88" w:rsidP="00E45E02">
            <w:pPr>
              <w:keepLines/>
              <w:spacing w:after="0"/>
              <w:jc w:val="center"/>
              <w:rPr>
                <w:rFonts w:ascii="Arial" w:hAnsi="Arial"/>
                <w:sz w:val="18"/>
              </w:rPr>
            </w:pPr>
            <w:r w:rsidRPr="00EC61C3">
              <w:rPr>
                <w:rFonts w:ascii="Arial" w:hAnsi="Arial"/>
                <w:sz w:val="18"/>
              </w:rPr>
              <w:t>0.48</w:t>
            </w:r>
          </w:p>
        </w:tc>
      </w:tr>
      <w:tr w:rsidR="003A5B88" w:rsidRPr="00EC61C3" w14:paraId="3C3A7483"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94ABC4A" w14:textId="77777777" w:rsidR="003A5B88" w:rsidRPr="00EC61C3" w:rsidRDefault="003A5B88" w:rsidP="00E45E02">
            <w:pPr>
              <w:keepLines/>
              <w:spacing w:after="0"/>
              <w:rPr>
                <w:rFonts w:ascii="Arial" w:hAnsi="Arial"/>
                <w:sz w:val="18"/>
              </w:rPr>
            </w:pPr>
            <w:r w:rsidRPr="00EC61C3">
              <w:rPr>
                <w:rFonts w:ascii="Arial" w:hAnsi="Arial"/>
                <w:sz w:val="18"/>
              </w:rPr>
              <w:t>D1</w:t>
            </w:r>
          </w:p>
        </w:tc>
        <w:tc>
          <w:tcPr>
            <w:tcW w:w="603" w:type="pct"/>
            <w:tcBorders>
              <w:top w:val="single" w:sz="4" w:space="0" w:color="auto"/>
              <w:left w:val="single" w:sz="4" w:space="0" w:color="auto"/>
              <w:bottom w:val="single" w:sz="4" w:space="0" w:color="auto"/>
              <w:right w:val="single" w:sz="4" w:space="0" w:color="auto"/>
            </w:tcBorders>
            <w:hideMark/>
          </w:tcPr>
          <w:p w14:paraId="63260FEA"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463D6437" w14:textId="77777777" w:rsidR="003A5B88" w:rsidRPr="00EC61C3" w:rsidRDefault="003A5B88" w:rsidP="00E45E02">
            <w:pPr>
              <w:keepLines/>
              <w:spacing w:after="0"/>
              <w:jc w:val="center"/>
              <w:rPr>
                <w:rFonts w:ascii="Arial" w:hAnsi="Arial"/>
                <w:sz w:val="18"/>
              </w:rPr>
            </w:pPr>
            <w:r w:rsidRPr="00EC61C3">
              <w:rPr>
                <w:rFonts w:ascii="Arial" w:hAnsi="Arial"/>
                <w:sz w:val="18"/>
              </w:rPr>
              <w:t>0.44</w:t>
            </w:r>
          </w:p>
        </w:tc>
      </w:tr>
      <w:tr w:rsidR="003A5B88" w:rsidRPr="00EC61C3" w14:paraId="5C37BE39" w14:textId="77777777" w:rsidTr="00E45E02">
        <w:trPr>
          <w:trHeight w:val="683"/>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99499F6"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44E33A13"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618969F2" w14:textId="77777777" w:rsidR="003A5B88" w:rsidRPr="00EC61C3" w:rsidRDefault="003A5B88" w:rsidP="003A5B88"/>
    <w:p w14:paraId="6FB24F90" w14:textId="77777777" w:rsidR="003A5B88" w:rsidRPr="00EC61C3" w:rsidRDefault="003A5B88" w:rsidP="003A5B88">
      <w:pPr>
        <w:keepNext/>
        <w:keepLines/>
        <w:spacing w:before="60"/>
        <w:jc w:val="center"/>
        <w:rPr>
          <w:rFonts w:ascii="Arial" w:eastAsia="Malgun Gothic" w:hAnsi="Arial"/>
          <w:b/>
          <w:kern w:val="20"/>
        </w:rPr>
      </w:pPr>
      <w:bookmarkStart w:id="623" w:name="_Hlk4426050"/>
      <w:r w:rsidRPr="00EC61C3">
        <w:rPr>
          <w:rFonts w:ascii="Arial" w:eastAsia="Malgun Gothic" w:hAnsi="Arial"/>
          <w:b/>
          <w:kern w:val="20"/>
        </w:rPr>
        <w:t xml:space="preserve">Table A.4.5.1.5.1-3: </w:t>
      </w:r>
      <w:r w:rsidRPr="00EC61C3">
        <w:rPr>
          <w:rFonts w:ascii="Arial" w:hAnsi="Arial"/>
          <w:b/>
        </w:rPr>
        <w:t>Cell specific test parameters for FR1 for CSI-RS out-of-sync radio link monitoring in non-DRX mode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992"/>
        <w:gridCol w:w="1559"/>
        <w:gridCol w:w="1559"/>
        <w:gridCol w:w="1560"/>
        <w:tblGridChange w:id="624">
          <w:tblGrid>
            <w:gridCol w:w="1129"/>
            <w:gridCol w:w="1418"/>
            <w:gridCol w:w="992"/>
            <w:gridCol w:w="1559"/>
            <w:gridCol w:w="1559"/>
            <w:gridCol w:w="1560"/>
          </w:tblGrid>
        </w:tblGridChange>
      </w:tblGrid>
      <w:tr w:rsidR="003A5B88" w:rsidRPr="00EC61C3" w14:paraId="360EBB41" w14:textId="77777777" w:rsidTr="00E45E02">
        <w:trPr>
          <w:cantSplit/>
          <w:trHeight w:val="169"/>
          <w:jc w:val="center"/>
        </w:trPr>
        <w:tc>
          <w:tcPr>
            <w:tcW w:w="2547" w:type="dxa"/>
            <w:gridSpan w:val="2"/>
            <w:vMerge w:val="restart"/>
            <w:tcBorders>
              <w:top w:val="single" w:sz="4" w:space="0" w:color="auto"/>
              <w:left w:val="single" w:sz="4" w:space="0" w:color="auto"/>
              <w:bottom w:val="single" w:sz="4" w:space="0" w:color="auto"/>
              <w:right w:val="single" w:sz="4" w:space="0" w:color="auto"/>
            </w:tcBorders>
            <w:hideMark/>
          </w:tcPr>
          <w:bookmarkEnd w:id="623"/>
          <w:p w14:paraId="26A341AC"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Parameter</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01B2EC9"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Unit</w:t>
            </w:r>
          </w:p>
        </w:tc>
        <w:tc>
          <w:tcPr>
            <w:tcW w:w="4678" w:type="dxa"/>
            <w:gridSpan w:val="3"/>
            <w:tcBorders>
              <w:top w:val="single" w:sz="4" w:space="0" w:color="auto"/>
              <w:left w:val="single" w:sz="4" w:space="0" w:color="auto"/>
              <w:bottom w:val="single" w:sz="4" w:space="0" w:color="auto"/>
              <w:right w:val="single" w:sz="4" w:space="0" w:color="auto"/>
            </w:tcBorders>
            <w:hideMark/>
          </w:tcPr>
          <w:p w14:paraId="0DDEC3EB"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Test 1</w:t>
            </w:r>
          </w:p>
        </w:tc>
      </w:tr>
      <w:tr w:rsidR="003A5B88" w:rsidRPr="00EC61C3" w14:paraId="46AB890C" w14:textId="77777777" w:rsidTr="00E45E02">
        <w:trPr>
          <w:cantSplit/>
          <w:trHeight w:val="191"/>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6E327EE2" w14:textId="77777777" w:rsidR="003A5B88" w:rsidRPr="00EC61C3" w:rsidRDefault="003A5B88" w:rsidP="00E45E02">
            <w:pPr>
              <w:spacing w:after="0"/>
              <w:rPr>
                <w:rFonts w:ascii="Arial" w:hAnsi="Arial"/>
                <w:b/>
                <w:sz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23A8EE0" w14:textId="77777777" w:rsidR="003A5B88" w:rsidRPr="00EC61C3" w:rsidRDefault="003A5B88" w:rsidP="00E45E02">
            <w:pPr>
              <w:spacing w:after="0"/>
              <w:rPr>
                <w:rFonts w:ascii="Arial" w:hAnsi="Arial"/>
                <w:b/>
                <w:sz w:val="18"/>
              </w:rPr>
            </w:pPr>
          </w:p>
        </w:tc>
        <w:tc>
          <w:tcPr>
            <w:tcW w:w="1559" w:type="dxa"/>
            <w:tcBorders>
              <w:top w:val="single" w:sz="4" w:space="0" w:color="auto"/>
              <w:left w:val="single" w:sz="4" w:space="0" w:color="auto"/>
              <w:bottom w:val="single" w:sz="4" w:space="0" w:color="auto"/>
              <w:right w:val="single" w:sz="4" w:space="0" w:color="auto"/>
            </w:tcBorders>
            <w:hideMark/>
          </w:tcPr>
          <w:p w14:paraId="3B87FB12"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T1</w:t>
            </w:r>
          </w:p>
        </w:tc>
        <w:tc>
          <w:tcPr>
            <w:tcW w:w="1559" w:type="dxa"/>
            <w:tcBorders>
              <w:top w:val="single" w:sz="4" w:space="0" w:color="auto"/>
              <w:left w:val="single" w:sz="4" w:space="0" w:color="auto"/>
              <w:bottom w:val="single" w:sz="4" w:space="0" w:color="auto"/>
              <w:right w:val="single" w:sz="4" w:space="0" w:color="auto"/>
            </w:tcBorders>
            <w:hideMark/>
          </w:tcPr>
          <w:p w14:paraId="6AB7B741"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T2</w:t>
            </w:r>
          </w:p>
        </w:tc>
        <w:tc>
          <w:tcPr>
            <w:tcW w:w="1560" w:type="dxa"/>
            <w:tcBorders>
              <w:top w:val="single" w:sz="4" w:space="0" w:color="auto"/>
              <w:left w:val="single" w:sz="4" w:space="0" w:color="auto"/>
              <w:bottom w:val="single" w:sz="4" w:space="0" w:color="auto"/>
              <w:right w:val="single" w:sz="4" w:space="0" w:color="auto"/>
            </w:tcBorders>
            <w:hideMark/>
          </w:tcPr>
          <w:p w14:paraId="24FE3106"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T3</w:t>
            </w:r>
          </w:p>
        </w:tc>
      </w:tr>
      <w:tr w:rsidR="003A5B88" w:rsidRPr="00EC61C3" w14:paraId="13F2DC4D"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DB57158" w14:textId="77777777" w:rsidR="003A5B88" w:rsidRPr="00EC61C3" w:rsidRDefault="003A5B88" w:rsidP="00E45E02">
            <w:pPr>
              <w:keepNext/>
              <w:keepLines/>
              <w:spacing w:after="0"/>
              <w:rPr>
                <w:rFonts w:ascii="Arial" w:hAnsi="Arial"/>
                <w:sz w:val="18"/>
              </w:rPr>
            </w:pPr>
            <w:r w:rsidRPr="00371341">
              <w:rPr>
                <w:rFonts w:ascii="Arial" w:hAnsi="Arial"/>
                <w:sz w:val="18"/>
              </w:rPr>
              <w:lastRenderedPageBreak/>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74CA0A97" w14:textId="77777777" w:rsidR="003A5B88" w:rsidRPr="00EC61C3" w:rsidRDefault="003A5B88" w:rsidP="00E45E02">
            <w:pPr>
              <w:keepNext/>
              <w:keepLines/>
              <w:spacing w:after="0"/>
              <w:rPr>
                <w:rFonts w:ascii="Arial" w:hAnsi="Arial"/>
                <w:sz w:val="18"/>
              </w:rPr>
            </w:pPr>
            <w:r w:rsidRPr="00EC61C3">
              <w:rPr>
                <w:rFonts w:ascii="Arial" w:hAnsi="Arial"/>
                <w:sz w:val="18"/>
              </w:rPr>
              <w:t>dB</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060549F4"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w:t>
            </w:r>
          </w:p>
        </w:tc>
      </w:tr>
      <w:tr w:rsidR="003A5B88" w:rsidRPr="00EC61C3" w14:paraId="3C0CF0A7" w14:textId="77777777" w:rsidTr="00E45E02">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66FA3476" w14:textId="77777777" w:rsidR="003A5B88" w:rsidRPr="00EC61C3" w:rsidRDefault="003A5B88" w:rsidP="00E45E02">
            <w:pPr>
              <w:keepNext/>
              <w:keepLines/>
              <w:spacing w:after="0"/>
              <w:rPr>
                <w:rFonts w:ascii="Arial" w:hAnsi="Arial"/>
                <w:sz w:val="18"/>
              </w:rPr>
            </w:pPr>
            <w:r w:rsidRPr="00371341">
              <w:rPr>
                <w:rFonts w:ascii="Arial" w:hAnsi="Arial"/>
                <w:sz w:val="18"/>
              </w:rPr>
              <w:t xml:space="preserve"> EPRE ratio of PDCCH to PDCCH</w:t>
            </w:r>
            <w:r>
              <w:rPr>
                <w:rFonts w:ascii="Arial" w:hAnsi="Arial"/>
                <w:sz w:val="18"/>
              </w:rPr>
              <w:t xml:space="preserve"> DMRS</w:t>
            </w:r>
          </w:p>
        </w:tc>
        <w:tc>
          <w:tcPr>
            <w:tcW w:w="992" w:type="dxa"/>
            <w:tcBorders>
              <w:top w:val="single" w:sz="4" w:space="0" w:color="auto"/>
              <w:left w:val="single" w:sz="4" w:space="0" w:color="auto"/>
              <w:bottom w:val="single" w:sz="4" w:space="0" w:color="auto"/>
              <w:right w:val="single" w:sz="4" w:space="0" w:color="auto"/>
            </w:tcBorders>
            <w:hideMark/>
          </w:tcPr>
          <w:p w14:paraId="27BB7F71" w14:textId="77777777" w:rsidR="003A5B88" w:rsidRPr="00EC61C3" w:rsidRDefault="003A5B88" w:rsidP="00E45E02">
            <w:pPr>
              <w:keepNext/>
              <w:keepLines/>
              <w:spacing w:after="0"/>
              <w:rPr>
                <w:rFonts w:ascii="Arial" w:hAnsi="Arial"/>
                <w:sz w:val="18"/>
              </w:rPr>
            </w:pPr>
            <w:r w:rsidRPr="00EC61C3">
              <w:rPr>
                <w:rFonts w:ascii="Arial" w:hAnsi="Arial"/>
                <w:sz w:val="18"/>
              </w:rPr>
              <w:t>dB</w:t>
            </w:r>
          </w:p>
        </w:tc>
        <w:tc>
          <w:tcPr>
            <w:tcW w:w="4678" w:type="dxa"/>
            <w:gridSpan w:val="3"/>
            <w:tcBorders>
              <w:top w:val="single" w:sz="4" w:space="0" w:color="auto"/>
              <w:left w:val="single" w:sz="4" w:space="0" w:color="auto"/>
              <w:bottom w:val="nil"/>
              <w:right w:val="single" w:sz="4" w:space="0" w:color="auto"/>
            </w:tcBorders>
            <w:vAlign w:val="center"/>
            <w:hideMark/>
          </w:tcPr>
          <w:p w14:paraId="5F14CD18" w14:textId="77777777" w:rsidR="003A5B88" w:rsidRPr="00EC61C3" w:rsidRDefault="003A5B88" w:rsidP="00E45E02">
            <w:pPr>
              <w:keepNext/>
              <w:keepLines/>
              <w:spacing w:after="0"/>
              <w:jc w:val="center"/>
              <w:rPr>
                <w:rFonts w:ascii="Arial" w:hAnsi="Arial"/>
                <w:sz w:val="18"/>
              </w:rPr>
            </w:pPr>
          </w:p>
        </w:tc>
      </w:tr>
      <w:tr w:rsidR="003A5B88" w:rsidRPr="00EC61C3" w14:paraId="3DC05C89"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77915D3" w14:textId="77777777" w:rsidR="003A5B88" w:rsidRPr="00EC61C3" w:rsidRDefault="003A5B88" w:rsidP="00E45E02">
            <w:pPr>
              <w:keepNext/>
              <w:keepLines/>
              <w:spacing w:after="0"/>
              <w:rPr>
                <w:rFonts w:ascii="Arial" w:hAnsi="Arial"/>
                <w:sz w:val="18"/>
              </w:rPr>
            </w:pPr>
            <w:r w:rsidRPr="00371341">
              <w:rPr>
                <w:rFonts w:ascii="Arial" w:hAnsi="Arial"/>
                <w:sz w:val="18"/>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5B4733B7" w14:textId="77777777" w:rsidR="003A5B88" w:rsidRPr="00EC61C3" w:rsidRDefault="003A5B88" w:rsidP="00E45E02">
            <w:pPr>
              <w:keepNext/>
              <w:keepLines/>
              <w:spacing w:after="0"/>
              <w:rPr>
                <w:rFonts w:ascii="Arial" w:hAnsi="Arial"/>
                <w:sz w:val="18"/>
              </w:rPr>
            </w:pPr>
            <w:r w:rsidRPr="00EC61C3">
              <w:rPr>
                <w:rFonts w:ascii="Arial" w:hAnsi="Arial"/>
                <w:sz w:val="18"/>
              </w:rPr>
              <w:t>dB</w:t>
            </w:r>
          </w:p>
        </w:tc>
        <w:tc>
          <w:tcPr>
            <w:tcW w:w="4678" w:type="dxa"/>
            <w:gridSpan w:val="3"/>
            <w:vMerge w:val="restart"/>
            <w:tcBorders>
              <w:top w:val="nil"/>
              <w:left w:val="single" w:sz="4" w:space="0" w:color="auto"/>
              <w:bottom w:val="single" w:sz="4" w:space="0" w:color="auto"/>
              <w:right w:val="single" w:sz="4" w:space="0" w:color="auto"/>
            </w:tcBorders>
            <w:vAlign w:val="center"/>
          </w:tcPr>
          <w:p w14:paraId="5597DB2E" w14:textId="77777777" w:rsidR="003A5B88" w:rsidRPr="00EC61C3" w:rsidRDefault="003A5B88" w:rsidP="00E45E02">
            <w:pPr>
              <w:keepNext/>
              <w:keepLines/>
              <w:spacing w:after="0"/>
              <w:jc w:val="center"/>
              <w:rPr>
                <w:rFonts w:ascii="Arial" w:hAnsi="Arial"/>
                <w:sz w:val="18"/>
              </w:rPr>
            </w:pPr>
            <w:r w:rsidRPr="00EC61C3">
              <w:rPr>
                <w:rFonts w:ascii="Arial" w:hAnsi="Arial"/>
                <w:sz w:val="18"/>
              </w:rPr>
              <w:t>0</w:t>
            </w:r>
          </w:p>
        </w:tc>
      </w:tr>
      <w:tr w:rsidR="003A5B88" w:rsidRPr="00EC61C3" w14:paraId="474F9B9C"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17AAD208" w14:textId="77777777" w:rsidR="003A5B88" w:rsidRPr="00EC61C3" w:rsidRDefault="003A5B88" w:rsidP="00E45E02">
            <w:pPr>
              <w:keepNext/>
              <w:keepLines/>
              <w:spacing w:after="0"/>
              <w:rPr>
                <w:rFonts w:ascii="Arial" w:hAnsi="Arial"/>
                <w:sz w:val="18"/>
              </w:rPr>
            </w:pPr>
            <w:r w:rsidRPr="00371341">
              <w:rPr>
                <w:rFonts w:ascii="Arial" w:hAnsi="Arial"/>
                <w:sz w:val="18"/>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0F4843B7" w14:textId="77777777" w:rsidR="003A5B88" w:rsidRPr="00EC61C3" w:rsidRDefault="003A5B88" w:rsidP="00E45E02">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625A8FE8" w14:textId="77777777" w:rsidR="003A5B88" w:rsidRPr="00EC61C3" w:rsidRDefault="003A5B88" w:rsidP="00E45E02">
            <w:pPr>
              <w:spacing w:after="0"/>
              <w:jc w:val="center"/>
              <w:rPr>
                <w:rFonts w:ascii="Arial" w:hAnsi="Arial"/>
                <w:sz w:val="18"/>
              </w:rPr>
            </w:pPr>
          </w:p>
        </w:tc>
      </w:tr>
      <w:tr w:rsidR="003A5B88" w:rsidRPr="00EC61C3" w14:paraId="170309AB" w14:textId="77777777" w:rsidTr="00E45E02">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41191D4" w14:textId="77777777" w:rsidR="003A5B88" w:rsidRPr="00EC61C3" w:rsidRDefault="003A5B88" w:rsidP="00E45E02">
            <w:pPr>
              <w:keepNext/>
              <w:keepLines/>
              <w:spacing w:after="0"/>
              <w:rPr>
                <w:rFonts w:ascii="Arial" w:hAnsi="Arial"/>
                <w:sz w:val="18"/>
              </w:rPr>
            </w:pPr>
            <w:r w:rsidRPr="00371341">
              <w:rPr>
                <w:rFonts w:ascii="Arial" w:hAnsi="Arial"/>
                <w:sz w:val="18"/>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411449E8" w14:textId="77777777" w:rsidR="003A5B88" w:rsidRPr="00EC61C3" w:rsidRDefault="003A5B88" w:rsidP="00E45E02">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42642598" w14:textId="77777777" w:rsidR="003A5B88" w:rsidRPr="00EC61C3" w:rsidRDefault="003A5B88" w:rsidP="00E45E02">
            <w:pPr>
              <w:spacing w:after="0"/>
              <w:jc w:val="center"/>
              <w:rPr>
                <w:rFonts w:ascii="Arial" w:hAnsi="Arial"/>
                <w:sz w:val="18"/>
              </w:rPr>
            </w:pPr>
          </w:p>
        </w:tc>
      </w:tr>
      <w:tr w:rsidR="003A5B88" w:rsidRPr="00EC61C3" w14:paraId="711BDC9D"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6A96A99A" w14:textId="77777777" w:rsidR="003A5B88" w:rsidRPr="00EC61C3" w:rsidRDefault="003A5B88" w:rsidP="00E45E02">
            <w:pPr>
              <w:keepNext/>
              <w:keepLines/>
              <w:spacing w:after="0"/>
              <w:rPr>
                <w:rFonts w:ascii="Arial" w:hAnsi="Arial"/>
                <w:sz w:val="18"/>
              </w:rPr>
            </w:pPr>
            <w:r w:rsidRPr="00E562CD">
              <w:rPr>
                <w:rFonts w:ascii="Arial" w:hAnsi="Arial"/>
                <w:sz w:val="18"/>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30F579E6" w14:textId="77777777" w:rsidR="003A5B88" w:rsidRPr="00EC61C3" w:rsidRDefault="003A5B88" w:rsidP="00E45E02">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5452372F" w14:textId="77777777" w:rsidR="003A5B88" w:rsidRPr="00EC61C3" w:rsidRDefault="003A5B88" w:rsidP="00E45E02">
            <w:pPr>
              <w:spacing w:after="0"/>
              <w:jc w:val="center"/>
              <w:rPr>
                <w:rFonts w:ascii="Arial" w:hAnsi="Arial"/>
                <w:sz w:val="18"/>
              </w:rPr>
            </w:pPr>
          </w:p>
        </w:tc>
      </w:tr>
      <w:tr w:rsidR="003A5B88" w:rsidRPr="00EC61C3" w14:paraId="4A551248"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54EB6B5E" w14:textId="77777777" w:rsidR="003A5B88" w:rsidRPr="00E562CD" w:rsidRDefault="003A5B88" w:rsidP="00E45E02">
            <w:pPr>
              <w:keepNext/>
              <w:keepLines/>
              <w:spacing w:after="0"/>
              <w:rPr>
                <w:rFonts w:ascii="Arial" w:hAnsi="Arial"/>
                <w:sz w:val="18"/>
              </w:rPr>
            </w:pPr>
            <w:r w:rsidRPr="00E562CD">
              <w:rPr>
                <w:rFonts w:ascii="Arial" w:hAnsi="Arial"/>
                <w:sz w:val="18"/>
              </w:rPr>
              <w:t>EPRE ratio of PDSCH DMRS to SSS</w:t>
            </w:r>
          </w:p>
        </w:tc>
        <w:tc>
          <w:tcPr>
            <w:tcW w:w="992" w:type="dxa"/>
            <w:tcBorders>
              <w:top w:val="single" w:sz="4" w:space="0" w:color="auto"/>
              <w:left w:val="single" w:sz="4" w:space="0" w:color="auto"/>
              <w:bottom w:val="single" w:sz="4" w:space="0" w:color="auto"/>
              <w:right w:val="single" w:sz="4" w:space="0" w:color="auto"/>
            </w:tcBorders>
          </w:tcPr>
          <w:p w14:paraId="6682EA8F" w14:textId="77777777" w:rsidR="003A5B88" w:rsidRPr="00EC61C3" w:rsidRDefault="003A5B88" w:rsidP="00E45E02">
            <w:pPr>
              <w:keepNext/>
              <w:keepLines/>
              <w:spacing w:after="0"/>
              <w:rPr>
                <w:rFonts w:ascii="Arial" w:hAnsi="Arial"/>
                <w:sz w:val="18"/>
              </w:rPr>
            </w:pPr>
            <w:r>
              <w:rPr>
                <w:rFonts w:ascii="Arial" w:hAnsi="Arial" w:hint="eastAsia"/>
                <w:sz w:val="18"/>
                <w:lang w:eastAsia="zh-CN"/>
              </w:rPr>
              <w:t>d</w:t>
            </w:r>
            <w:r>
              <w:rPr>
                <w:rFonts w:ascii="Arial" w:hAnsi="Arial"/>
                <w:sz w:val="18"/>
                <w:lang w:eastAsia="zh-CN"/>
              </w:rPr>
              <w:t>B</w:t>
            </w:r>
          </w:p>
        </w:tc>
        <w:tc>
          <w:tcPr>
            <w:tcW w:w="4678" w:type="dxa"/>
            <w:gridSpan w:val="3"/>
            <w:vMerge/>
            <w:tcBorders>
              <w:top w:val="single" w:sz="4" w:space="0" w:color="auto"/>
              <w:left w:val="single" w:sz="4" w:space="0" w:color="auto"/>
              <w:bottom w:val="single" w:sz="4" w:space="0" w:color="auto"/>
              <w:right w:val="single" w:sz="4" w:space="0" w:color="auto"/>
            </w:tcBorders>
            <w:vAlign w:val="center"/>
          </w:tcPr>
          <w:p w14:paraId="476D61FD" w14:textId="77777777" w:rsidR="003A5B88" w:rsidRPr="00EC61C3" w:rsidRDefault="003A5B88" w:rsidP="00E45E02">
            <w:pPr>
              <w:spacing w:after="0"/>
              <w:jc w:val="center"/>
              <w:rPr>
                <w:rFonts w:ascii="Arial" w:hAnsi="Arial"/>
                <w:sz w:val="18"/>
              </w:rPr>
            </w:pPr>
          </w:p>
        </w:tc>
      </w:tr>
      <w:tr w:rsidR="003A5B88" w:rsidRPr="00EC61C3" w14:paraId="0A0C07CC"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3CAB3929" w14:textId="77777777" w:rsidR="003A5B88" w:rsidRPr="00E562CD" w:rsidRDefault="003A5B88" w:rsidP="00E45E02">
            <w:pPr>
              <w:keepNext/>
              <w:keepLines/>
              <w:spacing w:after="0"/>
              <w:rPr>
                <w:rFonts w:ascii="Arial" w:hAnsi="Arial"/>
                <w:sz w:val="18"/>
              </w:rPr>
            </w:pPr>
            <w:r w:rsidRPr="00E562CD">
              <w:rPr>
                <w:rFonts w:ascii="Arial" w:hAnsi="Arial"/>
                <w:sz w:val="18"/>
              </w:rPr>
              <w:t>EPRE ratio of OCNG DMRS to SSS</w:t>
            </w:r>
          </w:p>
        </w:tc>
        <w:tc>
          <w:tcPr>
            <w:tcW w:w="992" w:type="dxa"/>
            <w:tcBorders>
              <w:top w:val="single" w:sz="4" w:space="0" w:color="auto"/>
              <w:left w:val="single" w:sz="4" w:space="0" w:color="auto"/>
              <w:bottom w:val="single" w:sz="4" w:space="0" w:color="auto"/>
              <w:right w:val="single" w:sz="4" w:space="0" w:color="auto"/>
            </w:tcBorders>
          </w:tcPr>
          <w:p w14:paraId="0FBCAE0B" w14:textId="77777777" w:rsidR="003A5B88" w:rsidRPr="00EC61C3" w:rsidRDefault="003A5B88" w:rsidP="00E45E02">
            <w:pPr>
              <w:keepNext/>
              <w:keepLines/>
              <w:spacing w:after="0"/>
              <w:rPr>
                <w:rFonts w:ascii="Arial" w:hAnsi="Arial"/>
                <w:sz w:val="18"/>
              </w:rPr>
            </w:pPr>
            <w:r>
              <w:rPr>
                <w:rFonts w:ascii="Arial" w:hAnsi="Arial" w:hint="eastAsia"/>
                <w:sz w:val="18"/>
                <w:lang w:eastAsia="zh-CN"/>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tcPr>
          <w:p w14:paraId="546D8ECC" w14:textId="77777777" w:rsidR="003A5B88" w:rsidRPr="00EC61C3" w:rsidRDefault="003A5B88" w:rsidP="00E45E02">
            <w:pPr>
              <w:spacing w:after="0"/>
              <w:jc w:val="center"/>
              <w:rPr>
                <w:rFonts w:ascii="Arial" w:hAnsi="Arial"/>
                <w:sz w:val="18"/>
              </w:rPr>
            </w:pPr>
          </w:p>
        </w:tc>
      </w:tr>
      <w:tr w:rsidR="003A5B88" w:rsidRPr="00EC61C3" w14:paraId="2DCC49DE"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0A93CEDE" w14:textId="77777777" w:rsidR="003A5B88" w:rsidRPr="00EC61C3" w:rsidRDefault="003A5B88" w:rsidP="00E45E02">
            <w:pPr>
              <w:keepNext/>
              <w:keepLines/>
              <w:spacing w:after="0"/>
              <w:rPr>
                <w:rFonts w:ascii="Arial" w:hAnsi="Arial"/>
                <w:sz w:val="18"/>
              </w:rPr>
            </w:pPr>
            <w:r w:rsidRPr="00E562CD">
              <w:rPr>
                <w:rFonts w:ascii="Arial" w:hAnsi="Arial"/>
                <w:sz w:val="18"/>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6373BF23" w14:textId="77777777" w:rsidR="003A5B88" w:rsidRPr="00EC61C3" w:rsidRDefault="003A5B88" w:rsidP="00E45E02">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6A788D29" w14:textId="77777777" w:rsidR="003A5B88" w:rsidRPr="00EC61C3" w:rsidRDefault="003A5B88" w:rsidP="00E45E02">
            <w:pPr>
              <w:spacing w:after="0"/>
              <w:jc w:val="center"/>
              <w:rPr>
                <w:rFonts w:ascii="Arial" w:hAnsi="Arial"/>
                <w:sz w:val="18"/>
              </w:rPr>
            </w:pPr>
          </w:p>
        </w:tc>
      </w:tr>
      <w:tr w:rsidR="003A5B88" w:rsidRPr="00EC61C3" w14:paraId="0FB53B39" w14:textId="77777777" w:rsidTr="00E45E02">
        <w:trPr>
          <w:cantSplit/>
          <w:trHeight w:val="18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113A99AD" w14:textId="77777777" w:rsidR="003A5B88" w:rsidRPr="00EC61C3" w:rsidRDefault="003A5B88" w:rsidP="00E45E02">
            <w:pPr>
              <w:keepNext/>
              <w:keepLines/>
              <w:spacing w:after="0"/>
              <w:rPr>
                <w:rFonts w:ascii="Arial" w:hAnsi="Arial"/>
                <w:sz w:val="18"/>
              </w:rPr>
            </w:pPr>
            <w:r w:rsidRPr="00EC61C3">
              <w:rPr>
                <w:rFonts w:ascii="Arial" w:eastAsia="?? ??" w:hAnsi="Arial"/>
                <w:sz w:val="18"/>
              </w:rPr>
              <w:t>SNR on RLM-RS</w:t>
            </w:r>
          </w:p>
        </w:tc>
        <w:tc>
          <w:tcPr>
            <w:tcW w:w="1418" w:type="dxa"/>
            <w:tcBorders>
              <w:top w:val="single" w:sz="4" w:space="0" w:color="auto"/>
              <w:left w:val="single" w:sz="4" w:space="0" w:color="auto"/>
              <w:bottom w:val="single" w:sz="4" w:space="0" w:color="auto"/>
              <w:right w:val="single" w:sz="4" w:space="0" w:color="auto"/>
            </w:tcBorders>
            <w:hideMark/>
          </w:tcPr>
          <w:p w14:paraId="10263507" w14:textId="77777777" w:rsidR="003A5B88" w:rsidRPr="00EC61C3" w:rsidRDefault="003A5B88" w:rsidP="00E45E02">
            <w:pPr>
              <w:keepNext/>
              <w:keepLines/>
              <w:spacing w:after="0"/>
              <w:rPr>
                <w:rFonts w:ascii="Arial" w:hAnsi="Arial"/>
                <w:sz w:val="18"/>
              </w:rPr>
            </w:pPr>
            <w:r w:rsidRPr="00EC61C3">
              <w:rPr>
                <w:rFonts w:ascii="Arial" w:hAnsi="Arial"/>
                <w:sz w:val="18"/>
              </w:rPr>
              <w:t>Config 1, 4</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4CD0358" w14:textId="77777777" w:rsidR="003A5B88" w:rsidRPr="00EC61C3" w:rsidRDefault="003A5B88" w:rsidP="00E45E02">
            <w:pPr>
              <w:keepNext/>
              <w:keepLines/>
              <w:spacing w:after="0"/>
              <w:rPr>
                <w:rFonts w:ascii="Arial" w:hAnsi="Arial"/>
                <w:sz w:val="18"/>
              </w:rPr>
            </w:pPr>
            <w:r w:rsidRPr="00EC61C3">
              <w:rPr>
                <w:rFonts w:ascii="Arial" w:hAnsi="Arial"/>
                <w:sz w:val="18"/>
              </w:rPr>
              <w:t>dB</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060A7A"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CCDD69"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056DEFC"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-15</w:t>
            </w:r>
          </w:p>
        </w:tc>
      </w:tr>
      <w:tr w:rsidR="003A5B88" w:rsidRPr="00EC61C3" w14:paraId="2A7080C8" w14:textId="77777777" w:rsidTr="00E45E02">
        <w:trPr>
          <w:cantSplit/>
          <w:trHeight w:val="24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6ADACBC" w14:textId="77777777" w:rsidR="003A5B88" w:rsidRPr="00EC61C3" w:rsidRDefault="003A5B88" w:rsidP="00E45E02">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3FC87686" w14:textId="77777777" w:rsidR="003A5B88" w:rsidRPr="00EC61C3" w:rsidRDefault="003A5B88" w:rsidP="00E45E02">
            <w:pPr>
              <w:keepNext/>
              <w:keepLines/>
              <w:spacing w:after="0"/>
              <w:rPr>
                <w:rFonts w:ascii="Arial" w:hAnsi="Arial"/>
                <w:sz w:val="18"/>
              </w:rPr>
            </w:pPr>
            <w:r w:rsidRPr="00EC61C3">
              <w:rPr>
                <w:rFonts w:ascii="Arial" w:hAnsi="Arial"/>
                <w:sz w:val="18"/>
              </w:rPr>
              <w:t>Config 2, 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77BE70" w14:textId="77777777" w:rsidR="003A5B88" w:rsidRPr="00EC61C3" w:rsidRDefault="003A5B88" w:rsidP="00E45E02">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4D1744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678ED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E03C26"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-15</w:t>
            </w:r>
          </w:p>
        </w:tc>
      </w:tr>
      <w:tr w:rsidR="003A5B88" w:rsidRPr="00EC61C3" w14:paraId="3853FF99" w14:textId="77777777" w:rsidTr="00E45E02">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25"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626" w:author="Huawei" w:date="2021-07-20T18:41:00Z">
            <w:trPr>
              <w:cantSplit/>
              <w:trHeight w:val="135"/>
              <w:jc w:val="center"/>
            </w:trPr>
          </w:trPrChange>
        </w:trPr>
        <w:tc>
          <w:tcPr>
            <w:tcW w:w="1129" w:type="dxa"/>
            <w:vMerge/>
            <w:tcBorders>
              <w:top w:val="single" w:sz="4" w:space="0" w:color="auto"/>
              <w:left w:val="single" w:sz="4" w:space="0" w:color="auto"/>
              <w:bottom w:val="single" w:sz="4" w:space="0" w:color="auto"/>
              <w:right w:val="single" w:sz="4" w:space="0" w:color="auto"/>
            </w:tcBorders>
            <w:vAlign w:val="center"/>
            <w:hideMark/>
            <w:tcPrChange w:id="627" w:author="Huawei" w:date="2021-07-20T18:41:00Z">
              <w:tcPr>
                <w:tcW w:w="1129" w:type="dxa"/>
                <w:vMerge/>
                <w:tcBorders>
                  <w:top w:val="single" w:sz="4" w:space="0" w:color="auto"/>
                  <w:left w:val="single" w:sz="4" w:space="0" w:color="auto"/>
                  <w:bottom w:val="single" w:sz="4" w:space="0" w:color="auto"/>
                  <w:right w:val="single" w:sz="4" w:space="0" w:color="auto"/>
                </w:tcBorders>
                <w:vAlign w:val="center"/>
                <w:hideMark/>
              </w:tcPr>
            </w:tcPrChange>
          </w:tcPr>
          <w:p w14:paraId="39093F9D" w14:textId="77777777" w:rsidR="003A5B88" w:rsidRPr="00EC61C3" w:rsidRDefault="003A5B88" w:rsidP="00E45E02">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Change w:id="628" w:author="Huawei" w:date="2021-07-20T18:41:00Z">
              <w:tcPr>
                <w:tcW w:w="1418" w:type="dxa"/>
                <w:tcBorders>
                  <w:top w:val="single" w:sz="4" w:space="0" w:color="auto"/>
                  <w:left w:val="single" w:sz="4" w:space="0" w:color="auto"/>
                  <w:bottom w:val="single" w:sz="4" w:space="0" w:color="auto"/>
                  <w:right w:val="single" w:sz="4" w:space="0" w:color="auto"/>
                </w:tcBorders>
                <w:hideMark/>
              </w:tcPr>
            </w:tcPrChange>
          </w:tcPr>
          <w:p w14:paraId="32DA4466" w14:textId="77777777" w:rsidR="003A5B88" w:rsidRPr="00EC61C3" w:rsidRDefault="003A5B88" w:rsidP="00E45E02">
            <w:pPr>
              <w:keepNext/>
              <w:keepLines/>
              <w:spacing w:after="0"/>
              <w:rPr>
                <w:rFonts w:ascii="Arial" w:hAnsi="Arial"/>
                <w:sz w:val="18"/>
              </w:rPr>
            </w:pPr>
            <w:r w:rsidRPr="00EC61C3">
              <w:rPr>
                <w:rFonts w:ascii="Arial" w:hAnsi="Arial"/>
                <w:sz w:val="18"/>
              </w:rPr>
              <w:t>Config 3, 6</w:t>
            </w:r>
          </w:p>
        </w:tc>
        <w:tc>
          <w:tcPr>
            <w:tcW w:w="992" w:type="dxa"/>
            <w:vMerge/>
            <w:tcBorders>
              <w:top w:val="single" w:sz="4" w:space="0" w:color="auto"/>
              <w:left w:val="single" w:sz="4" w:space="0" w:color="auto"/>
              <w:bottom w:val="single" w:sz="4" w:space="0" w:color="auto"/>
              <w:right w:val="single" w:sz="4" w:space="0" w:color="auto"/>
            </w:tcBorders>
            <w:vAlign w:val="center"/>
            <w:hideMark/>
            <w:tcPrChange w:id="629" w:author="Huawei" w:date="2021-07-20T18:41:00Z">
              <w:tcPr>
                <w:tcW w:w="992" w:type="dxa"/>
                <w:vMerge/>
                <w:tcBorders>
                  <w:top w:val="single" w:sz="4" w:space="0" w:color="auto"/>
                  <w:left w:val="single" w:sz="4" w:space="0" w:color="auto"/>
                  <w:bottom w:val="single" w:sz="4" w:space="0" w:color="auto"/>
                  <w:right w:val="single" w:sz="4" w:space="0" w:color="auto"/>
                </w:tcBorders>
                <w:vAlign w:val="center"/>
                <w:hideMark/>
              </w:tcPr>
            </w:tcPrChange>
          </w:tcPr>
          <w:p w14:paraId="7A7ED923" w14:textId="77777777" w:rsidR="003A5B88" w:rsidRPr="00EC61C3" w:rsidRDefault="003A5B88" w:rsidP="00E45E02">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Change w:id="630" w:author="Huawei" w:date="2021-07-20T18:41:00Z">
              <w:tcPr>
                <w:tcW w:w="1559" w:type="dxa"/>
                <w:tcBorders>
                  <w:top w:val="single" w:sz="4" w:space="0" w:color="auto"/>
                  <w:left w:val="single" w:sz="4" w:space="0" w:color="auto"/>
                  <w:bottom w:val="single" w:sz="4" w:space="0" w:color="auto"/>
                  <w:right w:val="single" w:sz="4" w:space="0" w:color="auto"/>
                </w:tcBorders>
                <w:vAlign w:val="center"/>
                <w:hideMark/>
              </w:tcPr>
            </w:tcPrChange>
          </w:tcPr>
          <w:p w14:paraId="6F5D1CF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Change w:id="631" w:author="Huawei" w:date="2021-07-20T18:41:00Z">
              <w:tcPr>
                <w:tcW w:w="1559" w:type="dxa"/>
                <w:tcBorders>
                  <w:top w:val="single" w:sz="4" w:space="0" w:color="auto"/>
                  <w:left w:val="single" w:sz="4" w:space="0" w:color="auto"/>
                  <w:bottom w:val="single" w:sz="4" w:space="0" w:color="auto"/>
                  <w:right w:val="single" w:sz="4" w:space="0" w:color="auto"/>
                </w:tcBorders>
                <w:vAlign w:val="center"/>
                <w:hideMark/>
              </w:tcPr>
            </w:tcPrChange>
          </w:tcPr>
          <w:p w14:paraId="622DC065" w14:textId="77777777" w:rsidR="003A5B88" w:rsidRPr="00EC61C3" w:rsidRDefault="003A5B88" w:rsidP="00E45E02">
            <w:pPr>
              <w:keepNext/>
              <w:keepLines/>
              <w:spacing w:after="0"/>
              <w:jc w:val="center"/>
              <w:rPr>
                <w:rFonts w:ascii="Arial" w:hAnsi="Arial"/>
                <w:sz w:val="18"/>
              </w:rPr>
            </w:pPr>
            <w:r w:rsidRPr="00EC61C3">
              <w:rPr>
                <w:rFonts w:ascii="Arial"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Change w:id="632" w:author="Huawei" w:date="2021-07-20T18:41:00Z">
              <w:tcPr>
                <w:tcW w:w="1560" w:type="dxa"/>
                <w:tcBorders>
                  <w:top w:val="single" w:sz="4" w:space="0" w:color="auto"/>
                  <w:left w:val="single" w:sz="4" w:space="0" w:color="auto"/>
                  <w:bottom w:val="single" w:sz="4" w:space="0" w:color="auto"/>
                  <w:right w:val="single" w:sz="4" w:space="0" w:color="auto"/>
                </w:tcBorders>
                <w:vAlign w:val="center"/>
                <w:hideMark/>
              </w:tcPr>
            </w:tcPrChange>
          </w:tcPr>
          <w:p w14:paraId="103ABC3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-15</w:t>
            </w:r>
          </w:p>
        </w:tc>
      </w:tr>
      <w:tr w:rsidR="003A5B88" w:rsidRPr="00EC61C3" w:rsidDel="00667810" w14:paraId="6112F10F" w14:textId="77777777" w:rsidTr="00E45E02">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33"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34" w:author="Huawei" w:date="2021-07-20T18:41:00Z"/>
          <w:trPrChange w:id="635" w:author="Huawei" w:date="2021-07-20T18:41:00Z">
            <w:trPr>
              <w:cantSplit/>
              <w:trHeight w:val="189"/>
              <w:jc w:val="center"/>
            </w:trPr>
          </w:trPrChange>
        </w:trPr>
        <w:tc>
          <w:tcPr>
            <w:tcW w:w="1129" w:type="dxa"/>
            <w:tcBorders>
              <w:top w:val="single" w:sz="4" w:space="0" w:color="auto"/>
              <w:left w:val="single" w:sz="4" w:space="0" w:color="auto"/>
              <w:bottom w:val="nil"/>
              <w:right w:val="single" w:sz="4" w:space="0" w:color="auto"/>
            </w:tcBorders>
            <w:tcPrChange w:id="636" w:author="Huawei" w:date="2021-07-20T18:41:00Z">
              <w:tcPr>
                <w:tcW w:w="1129" w:type="dxa"/>
                <w:tcBorders>
                  <w:top w:val="single" w:sz="4" w:space="0" w:color="auto"/>
                  <w:left w:val="single" w:sz="4" w:space="0" w:color="auto"/>
                  <w:right w:val="single" w:sz="4" w:space="0" w:color="auto"/>
                </w:tcBorders>
              </w:tcPr>
            </w:tcPrChange>
          </w:tcPr>
          <w:p w14:paraId="09815419" w14:textId="77777777" w:rsidR="003A5B88" w:rsidRPr="00EC61C3" w:rsidDel="00667810" w:rsidRDefault="003A5B88" w:rsidP="00E45E02">
            <w:pPr>
              <w:keepNext/>
              <w:keepLines/>
              <w:spacing w:after="0"/>
              <w:rPr>
                <w:del w:id="637" w:author="Huawei" w:date="2021-07-20T18:41:00Z"/>
                <w:rFonts w:ascii="Arial" w:hAnsi="Arial"/>
                <w:sz w:val="18"/>
              </w:rPr>
            </w:pPr>
            <w:del w:id="638" w:author="Huawei" w:date="2021-07-20T18:41:00Z">
              <w:r w:rsidRPr="00EC61C3" w:rsidDel="00667810">
                <w:rPr>
                  <w:rFonts w:ascii="Arial" w:hAnsi="Arial" w:hint="eastAsia"/>
                  <w:sz w:val="18"/>
                </w:rPr>
                <w:delText xml:space="preserve">SNR on </w:delText>
              </w:r>
            </w:del>
          </w:p>
        </w:tc>
        <w:tc>
          <w:tcPr>
            <w:tcW w:w="1418" w:type="dxa"/>
            <w:tcBorders>
              <w:top w:val="single" w:sz="4" w:space="0" w:color="auto"/>
              <w:left w:val="single" w:sz="4" w:space="0" w:color="auto"/>
              <w:bottom w:val="single" w:sz="4" w:space="0" w:color="auto"/>
              <w:right w:val="single" w:sz="4" w:space="0" w:color="auto"/>
            </w:tcBorders>
            <w:tcPrChange w:id="639"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4183E972" w14:textId="77777777" w:rsidR="003A5B88" w:rsidRPr="00EC61C3" w:rsidDel="00667810" w:rsidRDefault="003A5B88" w:rsidP="00E45E02">
            <w:pPr>
              <w:keepNext/>
              <w:keepLines/>
              <w:spacing w:after="0"/>
              <w:rPr>
                <w:del w:id="640" w:author="Huawei" w:date="2021-07-20T18:41:00Z"/>
                <w:rFonts w:ascii="Arial" w:hAnsi="Arial"/>
                <w:sz w:val="18"/>
              </w:rPr>
            </w:pPr>
            <w:del w:id="641" w:author="Huawei" w:date="2021-07-20T18:41:00Z">
              <w:r w:rsidRPr="00EC61C3" w:rsidDel="00667810">
                <w:rPr>
                  <w:rFonts w:ascii="Arial" w:hAnsi="Arial"/>
                  <w:sz w:val="18"/>
                </w:rPr>
                <w:delText>Config 1, 4</w:delText>
              </w:r>
            </w:del>
          </w:p>
        </w:tc>
        <w:tc>
          <w:tcPr>
            <w:tcW w:w="992" w:type="dxa"/>
            <w:tcBorders>
              <w:top w:val="single" w:sz="4" w:space="0" w:color="auto"/>
              <w:left w:val="single" w:sz="4" w:space="0" w:color="auto"/>
              <w:bottom w:val="nil"/>
              <w:right w:val="single" w:sz="4" w:space="0" w:color="auto"/>
            </w:tcBorders>
            <w:tcPrChange w:id="642" w:author="Huawei" w:date="2021-07-20T18:41:00Z">
              <w:tcPr>
                <w:tcW w:w="992" w:type="dxa"/>
                <w:tcBorders>
                  <w:top w:val="single" w:sz="4" w:space="0" w:color="auto"/>
                  <w:left w:val="single" w:sz="4" w:space="0" w:color="auto"/>
                  <w:right w:val="single" w:sz="4" w:space="0" w:color="auto"/>
                </w:tcBorders>
              </w:tcPr>
            </w:tcPrChange>
          </w:tcPr>
          <w:p w14:paraId="7C9F9440" w14:textId="77777777" w:rsidR="003A5B88" w:rsidRPr="00EC61C3" w:rsidDel="00667810" w:rsidRDefault="003A5B88" w:rsidP="00E45E02">
            <w:pPr>
              <w:keepNext/>
              <w:keepLines/>
              <w:spacing w:after="0"/>
              <w:rPr>
                <w:del w:id="643" w:author="Huawei" w:date="2021-07-20T18:41:00Z"/>
                <w:rFonts w:ascii="Arial" w:hAnsi="Arial"/>
                <w:sz w:val="18"/>
              </w:rPr>
            </w:pPr>
            <w:del w:id="644" w:author="Huawei" w:date="2021-07-20T18:41:00Z">
              <w:r w:rsidRPr="00EC61C3" w:rsidDel="00667810">
                <w:rPr>
                  <w:rFonts w:ascii="Arial" w:hAnsi="Arial" w:hint="eastAsia"/>
                  <w:sz w:val="18"/>
                </w:rPr>
                <w:delText>dB</w:delText>
              </w:r>
            </w:del>
          </w:p>
        </w:tc>
        <w:tc>
          <w:tcPr>
            <w:tcW w:w="4678" w:type="dxa"/>
            <w:gridSpan w:val="3"/>
            <w:tcBorders>
              <w:top w:val="single" w:sz="4" w:space="0" w:color="auto"/>
              <w:left w:val="single" w:sz="4" w:space="0" w:color="auto"/>
              <w:bottom w:val="single" w:sz="4" w:space="0" w:color="auto"/>
              <w:right w:val="single" w:sz="4" w:space="0" w:color="auto"/>
            </w:tcBorders>
            <w:vAlign w:val="center"/>
            <w:tcPrChange w:id="645" w:author="Huawei" w:date="2021-07-20T18:41:00Z">
              <w:tcPr>
                <w:tcW w:w="4678" w:type="dxa"/>
                <w:gridSpan w:val="3"/>
                <w:tcBorders>
                  <w:top w:val="single" w:sz="4" w:space="0" w:color="auto"/>
                  <w:left w:val="single" w:sz="4" w:space="0" w:color="auto"/>
                  <w:bottom w:val="single" w:sz="4" w:space="0" w:color="auto"/>
                  <w:right w:val="single" w:sz="4" w:space="0" w:color="auto"/>
                </w:tcBorders>
                <w:vAlign w:val="center"/>
              </w:tcPr>
            </w:tcPrChange>
          </w:tcPr>
          <w:p w14:paraId="1107534A" w14:textId="77777777" w:rsidR="003A5B88" w:rsidRPr="00EC61C3" w:rsidDel="00667810" w:rsidRDefault="003A5B88" w:rsidP="00E45E02">
            <w:pPr>
              <w:keepNext/>
              <w:keepLines/>
              <w:spacing w:after="0"/>
              <w:jc w:val="center"/>
              <w:rPr>
                <w:del w:id="646" w:author="Huawei" w:date="2021-07-20T18:41:00Z"/>
                <w:rFonts w:ascii="Arial" w:hAnsi="Arial"/>
                <w:sz w:val="18"/>
              </w:rPr>
            </w:pPr>
            <w:del w:id="647" w:author="Huawei" w:date="2021-07-20T18:41:00Z">
              <w:r w:rsidRPr="00EC61C3" w:rsidDel="00667810">
                <w:rPr>
                  <w:rFonts w:ascii="Arial" w:hAnsi="Arial" w:hint="eastAsia"/>
                  <w:sz w:val="18"/>
                </w:rPr>
                <w:delText>1</w:delText>
              </w:r>
            </w:del>
          </w:p>
        </w:tc>
      </w:tr>
      <w:tr w:rsidR="003A5B88" w:rsidRPr="00EC61C3" w:rsidDel="00667810" w14:paraId="6C13EB8C" w14:textId="77777777" w:rsidTr="00E45E02">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48"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49" w:author="Huawei" w:date="2021-07-20T18:41:00Z"/>
          <w:trPrChange w:id="650" w:author="Huawei" w:date="2021-07-20T18:41:00Z">
            <w:trPr>
              <w:cantSplit/>
              <w:trHeight w:val="189"/>
              <w:jc w:val="center"/>
            </w:trPr>
          </w:trPrChange>
        </w:trPr>
        <w:tc>
          <w:tcPr>
            <w:tcW w:w="1129" w:type="dxa"/>
            <w:tcBorders>
              <w:top w:val="nil"/>
              <w:left w:val="single" w:sz="4" w:space="0" w:color="auto"/>
              <w:bottom w:val="nil"/>
              <w:right w:val="single" w:sz="4" w:space="0" w:color="auto"/>
            </w:tcBorders>
            <w:tcPrChange w:id="651" w:author="Huawei" w:date="2021-07-20T18:41:00Z">
              <w:tcPr>
                <w:tcW w:w="1129" w:type="dxa"/>
                <w:tcBorders>
                  <w:left w:val="single" w:sz="4" w:space="0" w:color="auto"/>
                  <w:right w:val="single" w:sz="4" w:space="0" w:color="auto"/>
                </w:tcBorders>
              </w:tcPr>
            </w:tcPrChange>
          </w:tcPr>
          <w:p w14:paraId="2EB6A89D" w14:textId="77777777" w:rsidR="003A5B88" w:rsidRPr="00EC61C3" w:rsidDel="00667810" w:rsidRDefault="003A5B88" w:rsidP="00E45E02">
            <w:pPr>
              <w:keepNext/>
              <w:keepLines/>
              <w:spacing w:after="0"/>
              <w:rPr>
                <w:del w:id="652" w:author="Huawei" w:date="2021-07-20T18:41:00Z"/>
                <w:rFonts w:ascii="Arial" w:hAnsi="Arial"/>
                <w:sz w:val="18"/>
              </w:rPr>
            </w:pPr>
            <w:del w:id="653" w:author="Huawei" w:date="2021-07-20T18:41:00Z">
              <w:r w:rsidRPr="00EC61C3" w:rsidDel="00667810">
                <w:rPr>
                  <w:rFonts w:ascii="Arial" w:hAnsi="Arial"/>
                  <w:sz w:val="18"/>
                </w:rPr>
                <w:delText xml:space="preserve">other </w:delText>
              </w:r>
            </w:del>
          </w:p>
        </w:tc>
        <w:tc>
          <w:tcPr>
            <w:tcW w:w="1418" w:type="dxa"/>
            <w:tcBorders>
              <w:top w:val="single" w:sz="4" w:space="0" w:color="auto"/>
              <w:left w:val="single" w:sz="4" w:space="0" w:color="auto"/>
              <w:bottom w:val="single" w:sz="4" w:space="0" w:color="auto"/>
              <w:right w:val="single" w:sz="4" w:space="0" w:color="auto"/>
            </w:tcBorders>
            <w:tcPrChange w:id="654"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306F528C" w14:textId="77777777" w:rsidR="003A5B88" w:rsidRPr="00EC61C3" w:rsidDel="00667810" w:rsidRDefault="003A5B88" w:rsidP="00E45E02">
            <w:pPr>
              <w:keepNext/>
              <w:keepLines/>
              <w:spacing w:after="0"/>
              <w:rPr>
                <w:del w:id="655" w:author="Huawei" w:date="2021-07-20T18:41:00Z"/>
                <w:rFonts w:ascii="Arial" w:hAnsi="Arial"/>
                <w:sz w:val="18"/>
              </w:rPr>
            </w:pPr>
            <w:del w:id="656" w:author="Huawei" w:date="2021-07-20T18:41:00Z">
              <w:r w:rsidRPr="00EC61C3" w:rsidDel="00667810">
                <w:rPr>
                  <w:rFonts w:ascii="Arial" w:hAnsi="Arial"/>
                  <w:sz w:val="18"/>
                </w:rPr>
                <w:delText>Config 2, 5</w:delText>
              </w:r>
            </w:del>
          </w:p>
        </w:tc>
        <w:tc>
          <w:tcPr>
            <w:tcW w:w="992" w:type="dxa"/>
            <w:tcBorders>
              <w:top w:val="nil"/>
              <w:left w:val="single" w:sz="4" w:space="0" w:color="auto"/>
              <w:bottom w:val="nil"/>
              <w:right w:val="single" w:sz="4" w:space="0" w:color="auto"/>
            </w:tcBorders>
            <w:tcPrChange w:id="657" w:author="Huawei" w:date="2021-07-20T18:41:00Z">
              <w:tcPr>
                <w:tcW w:w="992" w:type="dxa"/>
                <w:tcBorders>
                  <w:left w:val="single" w:sz="4" w:space="0" w:color="auto"/>
                  <w:right w:val="single" w:sz="4" w:space="0" w:color="auto"/>
                </w:tcBorders>
              </w:tcPr>
            </w:tcPrChange>
          </w:tcPr>
          <w:p w14:paraId="39BE9196" w14:textId="77777777" w:rsidR="003A5B88" w:rsidRPr="00EC61C3" w:rsidDel="00667810" w:rsidRDefault="003A5B88" w:rsidP="00E45E02">
            <w:pPr>
              <w:keepNext/>
              <w:keepLines/>
              <w:spacing w:after="0"/>
              <w:rPr>
                <w:del w:id="658" w:author="Huawei" w:date="2021-07-20T18:41:00Z"/>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vAlign w:val="center"/>
            <w:tcPrChange w:id="659" w:author="Huawei" w:date="2021-07-20T18:41:00Z">
              <w:tcPr>
                <w:tcW w:w="4678" w:type="dxa"/>
                <w:gridSpan w:val="3"/>
                <w:tcBorders>
                  <w:top w:val="single" w:sz="4" w:space="0" w:color="auto"/>
                  <w:left w:val="single" w:sz="4" w:space="0" w:color="auto"/>
                  <w:bottom w:val="single" w:sz="4" w:space="0" w:color="auto"/>
                  <w:right w:val="single" w:sz="4" w:space="0" w:color="auto"/>
                </w:tcBorders>
                <w:vAlign w:val="center"/>
              </w:tcPr>
            </w:tcPrChange>
          </w:tcPr>
          <w:p w14:paraId="5EE40154" w14:textId="77777777" w:rsidR="003A5B88" w:rsidRPr="00EC61C3" w:rsidDel="00667810" w:rsidRDefault="003A5B88" w:rsidP="00E45E02">
            <w:pPr>
              <w:keepNext/>
              <w:keepLines/>
              <w:spacing w:after="0"/>
              <w:jc w:val="center"/>
              <w:rPr>
                <w:del w:id="660" w:author="Huawei" w:date="2021-07-20T18:41:00Z"/>
                <w:rFonts w:ascii="Arial" w:hAnsi="Arial"/>
                <w:sz w:val="18"/>
              </w:rPr>
            </w:pPr>
            <w:del w:id="661" w:author="Huawei" w:date="2021-07-20T18:41:00Z">
              <w:r w:rsidRPr="00EC61C3" w:rsidDel="00667810">
                <w:rPr>
                  <w:rFonts w:ascii="Arial" w:hAnsi="Arial" w:hint="eastAsia"/>
                  <w:sz w:val="18"/>
                </w:rPr>
                <w:delText>1</w:delText>
              </w:r>
            </w:del>
          </w:p>
        </w:tc>
      </w:tr>
      <w:tr w:rsidR="003A5B88" w:rsidRPr="00EC61C3" w:rsidDel="00667810" w14:paraId="21A189C0" w14:textId="77777777" w:rsidTr="00E45E02">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62"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63" w:author="Huawei" w:date="2021-07-20T18:41:00Z"/>
          <w:trPrChange w:id="664" w:author="Huawei" w:date="2021-07-20T18:41:00Z">
            <w:trPr>
              <w:cantSplit/>
              <w:trHeight w:val="189"/>
              <w:jc w:val="center"/>
            </w:trPr>
          </w:trPrChange>
        </w:trPr>
        <w:tc>
          <w:tcPr>
            <w:tcW w:w="1129" w:type="dxa"/>
            <w:tcBorders>
              <w:top w:val="nil"/>
              <w:left w:val="single" w:sz="4" w:space="0" w:color="auto"/>
              <w:bottom w:val="single" w:sz="4" w:space="0" w:color="auto"/>
              <w:right w:val="single" w:sz="4" w:space="0" w:color="auto"/>
            </w:tcBorders>
            <w:tcPrChange w:id="665" w:author="Huawei" w:date="2021-07-20T18:41:00Z">
              <w:tcPr>
                <w:tcW w:w="1129" w:type="dxa"/>
                <w:tcBorders>
                  <w:left w:val="single" w:sz="4" w:space="0" w:color="auto"/>
                  <w:bottom w:val="single" w:sz="4" w:space="0" w:color="auto"/>
                  <w:right w:val="single" w:sz="4" w:space="0" w:color="auto"/>
                </w:tcBorders>
              </w:tcPr>
            </w:tcPrChange>
          </w:tcPr>
          <w:p w14:paraId="5340599C" w14:textId="77777777" w:rsidR="003A5B88" w:rsidRPr="00EC61C3" w:rsidDel="00667810" w:rsidRDefault="003A5B88" w:rsidP="00E45E02">
            <w:pPr>
              <w:keepNext/>
              <w:keepLines/>
              <w:spacing w:after="0"/>
              <w:rPr>
                <w:del w:id="666" w:author="Huawei" w:date="2021-07-20T18:41:00Z"/>
                <w:rFonts w:ascii="Arial" w:hAnsi="Arial"/>
                <w:sz w:val="18"/>
              </w:rPr>
            </w:pPr>
            <w:del w:id="667" w:author="Huawei" w:date="2021-07-20T18:41:00Z">
              <w:r w:rsidRPr="00EC61C3" w:rsidDel="00667810">
                <w:rPr>
                  <w:rFonts w:ascii="Arial" w:hAnsi="Arial"/>
                  <w:sz w:val="18"/>
                </w:rPr>
                <w:delText>channels and signals</w:delText>
              </w:r>
            </w:del>
          </w:p>
        </w:tc>
        <w:tc>
          <w:tcPr>
            <w:tcW w:w="1418" w:type="dxa"/>
            <w:tcBorders>
              <w:top w:val="single" w:sz="4" w:space="0" w:color="auto"/>
              <w:left w:val="single" w:sz="4" w:space="0" w:color="auto"/>
              <w:bottom w:val="single" w:sz="4" w:space="0" w:color="auto"/>
              <w:right w:val="single" w:sz="4" w:space="0" w:color="auto"/>
            </w:tcBorders>
            <w:tcPrChange w:id="668"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66BAAA55" w14:textId="77777777" w:rsidR="003A5B88" w:rsidRPr="00EC61C3" w:rsidDel="00667810" w:rsidRDefault="003A5B88" w:rsidP="00E45E02">
            <w:pPr>
              <w:keepNext/>
              <w:keepLines/>
              <w:spacing w:after="0"/>
              <w:rPr>
                <w:del w:id="669" w:author="Huawei" w:date="2021-07-20T18:41:00Z"/>
                <w:rFonts w:ascii="Arial" w:hAnsi="Arial"/>
                <w:sz w:val="18"/>
              </w:rPr>
            </w:pPr>
            <w:del w:id="670" w:author="Huawei" w:date="2021-07-20T18:41:00Z">
              <w:r w:rsidRPr="00EC61C3" w:rsidDel="00667810">
                <w:rPr>
                  <w:rFonts w:ascii="Arial" w:hAnsi="Arial"/>
                  <w:sz w:val="18"/>
                </w:rPr>
                <w:delText>Config 3, 6</w:delText>
              </w:r>
            </w:del>
          </w:p>
        </w:tc>
        <w:tc>
          <w:tcPr>
            <w:tcW w:w="992" w:type="dxa"/>
            <w:tcBorders>
              <w:top w:val="nil"/>
              <w:left w:val="single" w:sz="4" w:space="0" w:color="auto"/>
              <w:bottom w:val="single" w:sz="4" w:space="0" w:color="auto"/>
              <w:right w:val="single" w:sz="4" w:space="0" w:color="auto"/>
            </w:tcBorders>
            <w:tcPrChange w:id="671" w:author="Huawei" w:date="2021-07-20T18:41:00Z">
              <w:tcPr>
                <w:tcW w:w="992" w:type="dxa"/>
                <w:tcBorders>
                  <w:left w:val="single" w:sz="4" w:space="0" w:color="auto"/>
                  <w:bottom w:val="single" w:sz="4" w:space="0" w:color="auto"/>
                  <w:right w:val="single" w:sz="4" w:space="0" w:color="auto"/>
                </w:tcBorders>
              </w:tcPr>
            </w:tcPrChange>
          </w:tcPr>
          <w:p w14:paraId="222577F7" w14:textId="77777777" w:rsidR="003A5B88" w:rsidRPr="00EC61C3" w:rsidDel="00667810" w:rsidRDefault="003A5B88" w:rsidP="00E45E02">
            <w:pPr>
              <w:keepNext/>
              <w:keepLines/>
              <w:spacing w:after="0"/>
              <w:rPr>
                <w:del w:id="672" w:author="Huawei" w:date="2021-07-20T18:41:00Z"/>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tcPrChange w:id="673" w:author="Huawei" w:date="2021-07-20T18:41:00Z">
              <w:tcPr>
                <w:tcW w:w="4678" w:type="dxa"/>
                <w:gridSpan w:val="3"/>
                <w:tcBorders>
                  <w:top w:val="single" w:sz="4" w:space="0" w:color="auto"/>
                  <w:left w:val="single" w:sz="4" w:space="0" w:color="auto"/>
                  <w:bottom w:val="single" w:sz="4" w:space="0" w:color="auto"/>
                  <w:right w:val="single" w:sz="4" w:space="0" w:color="auto"/>
                </w:tcBorders>
              </w:tcPr>
            </w:tcPrChange>
          </w:tcPr>
          <w:p w14:paraId="12780697" w14:textId="77777777" w:rsidR="003A5B88" w:rsidRPr="00EC61C3" w:rsidDel="00667810" w:rsidRDefault="003A5B88" w:rsidP="00E45E02">
            <w:pPr>
              <w:keepNext/>
              <w:keepLines/>
              <w:spacing w:after="0"/>
              <w:jc w:val="center"/>
              <w:rPr>
                <w:del w:id="674" w:author="Huawei" w:date="2021-07-20T18:41:00Z"/>
                <w:rFonts w:ascii="Arial" w:hAnsi="Arial"/>
                <w:sz w:val="18"/>
              </w:rPr>
            </w:pPr>
            <w:del w:id="675" w:author="Huawei" w:date="2021-07-20T18:41:00Z">
              <w:r w:rsidRPr="00EC61C3" w:rsidDel="00667810">
                <w:rPr>
                  <w:rFonts w:ascii="Arial" w:hAnsi="Arial" w:hint="eastAsia"/>
                  <w:sz w:val="18"/>
                </w:rPr>
                <w:delText>1</w:delText>
              </w:r>
            </w:del>
          </w:p>
        </w:tc>
      </w:tr>
      <w:tr w:rsidR="003A5B88" w:rsidRPr="00EC61C3" w14:paraId="45E9E96F" w14:textId="77777777" w:rsidTr="00E45E02">
        <w:trPr>
          <w:cantSplit/>
          <w:trHeight w:val="189"/>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4D2E5BBF" w14:textId="77777777" w:rsidR="003A5B88" w:rsidRPr="00EC61C3" w:rsidRDefault="003A5B88" w:rsidP="00E45E02">
            <w:pPr>
              <w:keepNext/>
              <w:keepLines/>
              <w:spacing w:after="0"/>
              <w:rPr>
                <w:rFonts w:ascii="Arial" w:hAnsi="Arial"/>
                <w:sz w:val="18"/>
              </w:rPr>
            </w:pPr>
            <w:r w:rsidRPr="00EC61C3">
              <w:rPr>
                <w:rFonts w:ascii="Arial" w:hAnsi="Arial"/>
                <w:position w:val="-12"/>
                <w:sz w:val="18"/>
              </w:rPr>
              <w:object w:dxaOrig="285" w:dyaOrig="285" w14:anchorId="6AABB067">
                <v:shape id="_x0000_i1033" type="#_x0000_t75" style="width:16.5pt;height:16.5pt" o:ole="" fillcolor="window">
                  <v:imagedata r:id="rId18" o:title=""/>
                </v:shape>
                <o:OLEObject Type="Embed" ProgID="Equation.3" ShapeID="_x0000_i1033" DrawAspect="Content" ObjectID="_1691957771" r:id="rId29"/>
              </w:object>
            </w:r>
          </w:p>
        </w:tc>
        <w:tc>
          <w:tcPr>
            <w:tcW w:w="1418" w:type="dxa"/>
            <w:tcBorders>
              <w:top w:val="single" w:sz="4" w:space="0" w:color="auto"/>
              <w:left w:val="single" w:sz="4" w:space="0" w:color="auto"/>
              <w:bottom w:val="single" w:sz="4" w:space="0" w:color="auto"/>
              <w:right w:val="single" w:sz="4" w:space="0" w:color="auto"/>
            </w:tcBorders>
            <w:hideMark/>
          </w:tcPr>
          <w:p w14:paraId="068295CB" w14:textId="77777777" w:rsidR="003A5B88" w:rsidRPr="00EC61C3" w:rsidRDefault="003A5B88" w:rsidP="00E45E02">
            <w:pPr>
              <w:keepNext/>
              <w:keepLines/>
              <w:spacing w:after="0"/>
              <w:rPr>
                <w:rFonts w:ascii="Arial" w:hAnsi="Arial"/>
                <w:sz w:val="18"/>
              </w:rPr>
            </w:pPr>
            <w:r w:rsidRPr="00EC61C3">
              <w:rPr>
                <w:rFonts w:ascii="Arial" w:hAnsi="Arial"/>
                <w:sz w:val="18"/>
              </w:rPr>
              <w:t>Config 1, 4</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AB93355" w14:textId="77777777" w:rsidR="003A5B88" w:rsidRPr="00EC61C3" w:rsidRDefault="003A5B88" w:rsidP="00E45E02">
            <w:pPr>
              <w:keepNext/>
              <w:keepLines/>
              <w:spacing w:after="0"/>
              <w:rPr>
                <w:rFonts w:ascii="Arial" w:hAnsi="Arial"/>
                <w:sz w:val="18"/>
              </w:rPr>
            </w:pPr>
            <w:r w:rsidRPr="00EC61C3">
              <w:rPr>
                <w:rFonts w:ascii="Arial" w:hAnsi="Arial"/>
                <w:sz w:val="18"/>
              </w:rPr>
              <w:t>dBm/15KHz</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0DF332A0"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44EBDA4F" w14:textId="77777777" w:rsidTr="00E45E02">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9AD21D7" w14:textId="77777777" w:rsidR="003A5B88" w:rsidRPr="00EC61C3" w:rsidRDefault="003A5B88" w:rsidP="00E45E02">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41F7F8C4" w14:textId="77777777" w:rsidR="003A5B88" w:rsidRPr="00EC61C3" w:rsidRDefault="003A5B88" w:rsidP="00E45E02">
            <w:pPr>
              <w:keepNext/>
              <w:keepLines/>
              <w:spacing w:after="0"/>
              <w:rPr>
                <w:rFonts w:ascii="Arial" w:hAnsi="Arial"/>
                <w:sz w:val="18"/>
              </w:rPr>
            </w:pPr>
            <w:r w:rsidRPr="00EC61C3">
              <w:rPr>
                <w:rFonts w:ascii="Arial" w:hAnsi="Arial"/>
                <w:sz w:val="18"/>
              </w:rPr>
              <w:t>Config 2, 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0F51DD" w14:textId="77777777" w:rsidR="003A5B88" w:rsidRPr="00EC61C3" w:rsidRDefault="003A5B88" w:rsidP="00E45E02">
            <w:pPr>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23C4833F"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0C638669" w14:textId="77777777" w:rsidTr="00E45E02">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722DB0C" w14:textId="77777777" w:rsidR="003A5B88" w:rsidRPr="00EC61C3" w:rsidRDefault="003A5B88" w:rsidP="00E45E02">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7F3A26BC" w14:textId="77777777" w:rsidR="003A5B88" w:rsidRPr="00EC61C3" w:rsidRDefault="003A5B88" w:rsidP="00E45E02">
            <w:pPr>
              <w:keepNext/>
              <w:keepLines/>
              <w:spacing w:after="0"/>
              <w:rPr>
                <w:rFonts w:ascii="Arial" w:hAnsi="Arial"/>
                <w:sz w:val="18"/>
              </w:rPr>
            </w:pPr>
            <w:r w:rsidRPr="00EC61C3">
              <w:rPr>
                <w:rFonts w:ascii="Arial" w:hAnsi="Arial"/>
                <w:sz w:val="18"/>
              </w:rPr>
              <w:t>Config 3, 6</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ECF028" w14:textId="77777777" w:rsidR="003A5B88" w:rsidRPr="00EC61C3" w:rsidRDefault="003A5B88" w:rsidP="00E45E02">
            <w:pPr>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hideMark/>
          </w:tcPr>
          <w:p w14:paraId="40C6241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-98</w:t>
            </w:r>
          </w:p>
        </w:tc>
      </w:tr>
      <w:tr w:rsidR="003A5B88" w:rsidRPr="00EC61C3" w14:paraId="3CD703B5" w14:textId="77777777" w:rsidTr="00E45E02">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61282DE1" w14:textId="77777777" w:rsidR="003A5B88" w:rsidRPr="00EC61C3" w:rsidRDefault="003A5B88" w:rsidP="00E45E02">
            <w:pPr>
              <w:keepNext/>
              <w:keepLines/>
              <w:spacing w:after="0"/>
              <w:rPr>
                <w:rFonts w:ascii="Arial" w:hAnsi="Arial"/>
                <w:sz w:val="18"/>
              </w:rPr>
            </w:pPr>
            <w:r w:rsidRPr="00EC61C3">
              <w:rPr>
                <w:rFonts w:ascii="Arial" w:eastAsia="?? ??" w:hAnsi="Arial"/>
                <w:sz w:val="18"/>
              </w:rPr>
              <w:t>Propagation condition</w:t>
            </w:r>
          </w:p>
        </w:tc>
        <w:tc>
          <w:tcPr>
            <w:tcW w:w="992" w:type="dxa"/>
            <w:tcBorders>
              <w:top w:val="single" w:sz="4" w:space="0" w:color="auto"/>
              <w:left w:val="single" w:sz="4" w:space="0" w:color="auto"/>
              <w:bottom w:val="single" w:sz="4" w:space="0" w:color="auto"/>
              <w:right w:val="single" w:sz="4" w:space="0" w:color="auto"/>
            </w:tcBorders>
          </w:tcPr>
          <w:p w14:paraId="5D74F25E" w14:textId="77777777" w:rsidR="003A5B88" w:rsidRPr="00EC61C3" w:rsidRDefault="003A5B88" w:rsidP="00E45E02">
            <w:pPr>
              <w:keepNext/>
              <w:keepLines/>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hideMark/>
          </w:tcPr>
          <w:p w14:paraId="6A82F3FC" w14:textId="77777777" w:rsidR="003A5B88" w:rsidRPr="00EC61C3" w:rsidRDefault="003A5B88" w:rsidP="00E45E02">
            <w:pPr>
              <w:keepNext/>
              <w:keepLines/>
              <w:spacing w:after="0"/>
              <w:jc w:val="center"/>
              <w:rPr>
                <w:rFonts w:ascii="Arial" w:eastAsia="MS Mincho" w:hAnsi="Arial"/>
                <w:sz w:val="18"/>
              </w:rPr>
            </w:pPr>
            <w:r w:rsidRPr="00EC61C3">
              <w:rPr>
                <w:rFonts w:ascii="Arial" w:eastAsia="MS Mincho" w:hAnsi="Arial"/>
                <w:sz w:val="18"/>
              </w:rPr>
              <w:t>TDL-C 300ns 100Hz</w:t>
            </w:r>
          </w:p>
        </w:tc>
      </w:tr>
      <w:tr w:rsidR="003A5B88" w:rsidRPr="00EC61C3" w14:paraId="2D304503" w14:textId="77777777" w:rsidTr="00E45E02">
        <w:trPr>
          <w:cantSplit/>
          <w:trHeight w:val="2119"/>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1FB60595"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2500DBE7"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uplink resources for CSI reporting are assigned to the UE prior to the start of time period T1.</w:t>
            </w:r>
          </w:p>
          <w:p w14:paraId="2D00FE4B"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NZP CSI-RS resource set configuration for CSI reporting are assigned to the UE prior to the start of time period T1.</w:t>
            </w:r>
          </w:p>
          <w:p w14:paraId="1A2840C4"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Measurement gap configuration is assigned to the UE prior to the start of time period T1.</w:t>
            </w:r>
          </w:p>
          <w:p w14:paraId="1549578D"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timers and layer 3 filtering related parameters are configured prior to the start of time period T1.</w:t>
            </w:r>
          </w:p>
          <w:p w14:paraId="39B0867A"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6:</w:t>
            </w:r>
            <w:r w:rsidRPr="00EC61C3">
              <w:rPr>
                <w:rFonts w:ascii="Arial" w:hAnsi="Arial"/>
                <w:sz w:val="18"/>
              </w:rPr>
              <w:tab/>
              <w:t>The signal contains PDCCH for UEs other than the device under test as part of OCNG.</w:t>
            </w:r>
          </w:p>
          <w:p w14:paraId="4423D062"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7:</w:t>
            </w:r>
            <w:r w:rsidRPr="00EC61C3">
              <w:rPr>
                <w:rFonts w:ascii="Arial" w:hAnsi="Arial"/>
                <w:sz w:val="18"/>
              </w:rPr>
              <w:tab/>
              <w:t xml:space="preserve">SNR levels correspond to the signal to noise ratio over the SSS </w:t>
            </w:r>
            <w:proofErr w:type="spellStart"/>
            <w:r w:rsidRPr="00EC61C3">
              <w:rPr>
                <w:rFonts w:ascii="Arial" w:hAnsi="Arial"/>
                <w:sz w:val="18"/>
              </w:rPr>
              <w:t>REs.</w:t>
            </w:r>
            <w:proofErr w:type="spellEnd"/>
          </w:p>
          <w:p w14:paraId="2CFE262E"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8:</w:t>
            </w:r>
            <w:r w:rsidRPr="00EC61C3">
              <w:rPr>
                <w:rFonts w:ascii="Arial" w:hAnsi="Arial"/>
                <w:sz w:val="18"/>
              </w:rPr>
              <w:tab/>
              <w:t>The SNR in time periods T1, T2 and T3 is denoted as SNR1, SNR2 and SNR3 respectively in figure A.4.5.1.5.1-1.</w:t>
            </w:r>
          </w:p>
          <w:p w14:paraId="2D0B7FBD"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9:</w:t>
            </w:r>
            <w:r w:rsidRPr="00EC61C3">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2FD44547" w14:textId="77777777" w:rsidR="003A5B88" w:rsidRPr="00EC61C3" w:rsidRDefault="003A5B88" w:rsidP="003A5B88">
      <w:pPr>
        <w:spacing w:after="120"/>
        <w:rPr>
          <w:rFonts w:eastAsia="MS Mincho"/>
        </w:rPr>
      </w:pPr>
    </w:p>
    <w:p w14:paraId="7D728FAD" w14:textId="77777777" w:rsidR="003A5B88" w:rsidRPr="00EC61C3" w:rsidRDefault="003A5B88" w:rsidP="003A5B88">
      <w:pPr>
        <w:keepNext/>
        <w:keepLines/>
        <w:spacing w:before="60"/>
        <w:jc w:val="center"/>
        <w:rPr>
          <w:rFonts w:ascii="Arial" w:eastAsia="Malgun Gothic" w:hAnsi="Arial"/>
          <w:b/>
          <w:kern w:val="20"/>
        </w:rPr>
      </w:pPr>
      <w:bookmarkStart w:id="676" w:name="_Hlk4426067"/>
      <w:r w:rsidRPr="00EC61C3">
        <w:rPr>
          <w:rFonts w:ascii="Arial" w:eastAsia="Malgun Gothic" w:hAnsi="Arial"/>
          <w:b/>
          <w:kern w:val="20"/>
        </w:rPr>
        <w:t xml:space="preserve">Table A.4.5.1.5.1-3A: </w:t>
      </w:r>
      <w:r w:rsidRPr="00EC61C3">
        <w:rPr>
          <w:rFonts w:ascii="Arial" w:hAnsi="Arial"/>
          <w:b/>
        </w:rPr>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3A5B88" w:rsidRPr="00EC61C3" w14:paraId="1E8AF79B" w14:textId="77777777" w:rsidTr="00E45E02">
        <w:trPr>
          <w:trHeight w:val="210"/>
          <w:jc w:val="center"/>
        </w:trPr>
        <w:tc>
          <w:tcPr>
            <w:tcW w:w="3075" w:type="dxa"/>
            <w:vMerge w:val="restart"/>
            <w:tcBorders>
              <w:top w:val="single" w:sz="4" w:space="0" w:color="auto"/>
              <w:left w:val="single" w:sz="4" w:space="0" w:color="auto"/>
              <w:bottom w:val="single" w:sz="4" w:space="0" w:color="auto"/>
              <w:right w:val="single" w:sz="4" w:space="0" w:color="auto"/>
            </w:tcBorders>
            <w:vAlign w:val="center"/>
            <w:hideMark/>
          </w:tcPr>
          <w:bookmarkEnd w:id="676"/>
          <w:p w14:paraId="2EFEECB7"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Field</w:t>
            </w:r>
          </w:p>
        </w:tc>
        <w:tc>
          <w:tcPr>
            <w:tcW w:w="1219" w:type="dxa"/>
            <w:tcBorders>
              <w:top w:val="single" w:sz="4" w:space="0" w:color="auto"/>
              <w:left w:val="single" w:sz="4" w:space="0" w:color="auto"/>
              <w:bottom w:val="single" w:sz="4" w:space="0" w:color="auto"/>
              <w:right w:val="single" w:sz="4" w:space="0" w:color="auto"/>
            </w:tcBorders>
            <w:hideMark/>
          </w:tcPr>
          <w:p w14:paraId="04CBEE8B"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Test 1</w:t>
            </w:r>
          </w:p>
        </w:tc>
      </w:tr>
      <w:tr w:rsidR="003A5B88" w:rsidRPr="00EC61C3" w14:paraId="6D33183A" w14:textId="77777777" w:rsidTr="00E45E02">
        <w:trPr>
          <w:trHeight w:val="210"/>
          <w:jc w:val="center"/>
        </w:trPr>
        <w:tc>
          <w:tcPr>
            <w:tcW w:w="4294" w:type="dxa"/>
            <w:vMerge/>
            <w:tcBorders>
              <w:top w:val="single" w:sz="4" w:space="0" w:color="auto"/>
              <w:left w:val="single" w:sz="4" w:space="0" w:color="auto"/>
              <w:bottom w:val="single" w:sz="4" w:space="0" w:color="auto"/>
              <w:right w:val="single" w:sz="4" w:space="0" w:color="auto"/>
            </w:tcBorders>
            <w:vAlign w:val="center"/>
            <w:hideMark/>
          </w:tcPr>
          <w:p w14:paraId="5449B61F" w14:textId="77777777" w:rsidR="003A5B88" w:rsidRPr="00EC61C3" w:rsidRDefault="003A5B88" w:rsidP="00E45E02">
            <w:pPr>
              <w:spacing w:after="0"/>
              <w:rPr>
                <w:rFonts w:ascii="Arial" w:hAnsi="Arial"/>
                <w:b/>
                <w:sz w:val="18"/>
              </w:rPr>
            </w:pPr>
          </w:p>
        </w:tc>
        <w:tc>
          <w:tcPr>
            <w:tcW w:w="1219" w:type="dxa"/>
            <w:tcBorders>
              <w:top w:val="single" w:sz="4" w:space="0" w:color="auto"/>
              <w:left w:val="single" w:sz="4" w:space="0" w:color="auto"/>
              <w:bottom w:val="single" w:sz="4" w:space="0" w:color="auto"/>
              <w:right w:val="single" w:sz="4" w:space="0" w:color="auto"/>
            </w:tcBorders>
            <w:hideMark/>
          </w:tcPr>
          <w:p w14:paraId="2ADCA1AC"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Value</w:t>
            </w:r>
          </w:p>
        </w:tc>
      </w:tr>
      <w:tr w:rsidR="003A5B88" w:rsidRPr="00EC61C3" w14:paraId="163F182D" w14:textId="77777777" w:rsidTr="00E45E02">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5C35539E" w14:textId="77777777" w:rsidR="003A5B88" w:rsidRPr="00EC61C3" w:rsidRDefault="003A5B88" w:rsidP="00E45E02">
            <w:pPr>
              <w:keepNext/>
              <w:keepLines/>
              <w:spacing w:after="0"/>
              <w:jc w:val="center"/>
              <w:rPr>
                <w:rFonts w:ascii="Arial" w:hAnsi="Arial"/>
                <w:sz w:val="18"/>
              </w:rPr>
            </w:pPr>
            <w:proofErr w:type="spellStart"/>
            <w:r w:rsidRPr="00EC61C3">
              <w:rPr>
                <w:rFonts w:ascii="Arial" w:hAnsi="Arial"/>
                <w:sz w:val="18"/>
              </w:rPr>
              <w:t>gapOffset</w:t>
            </w:r>
            <w:proofErr w:type="spellEnd"/>
          </w:p>
        </w:tc>
        <w:tc>
          <w:tcPr>
            <w:tcW w:w="1219" w:type="dxa"/>
            <w:tcBorders>
              <w:top w:val="single" w:sz="4" w:space="0" w:color="auto"/>
              <w:left w:val="single" w:sz="4" w:space="0" w:color="auto"/>
              <w:bottom w:val="single" w:sz="4" w:space="0" w:color="auto"/>
              <w:right w:val="single" w:sz="4" w:space="0" w:color="auto"/>
            </w:tcBorders>
            <w:hideMark/>
          </w:tcPr>
          <w:p w14:paraId="04D5B9A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0</w:t>
            </w:r>
          </w:p>
        </w:tc>
      </w:tr>
      <w:tr w:rsidR="003A5B88" w:rsidRPr="00EC61C3" w14:paraId="4C0FE99D" w14:textId="77777777" w:rsidTr="00E45E02">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0D8F4327"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w:t>
            </w:r>
            <w:proofErr w:type="spellStart"/>
            <w:r w:rsidRPr="00EC61C3">
              <w:rPr>
                <w:rFonts w:ascii="Arial" w:hAnsi="Arial"/>
                <w:sz w:val="18"/>
                <w:lang w:eastAsia="zh-CN"/>
              </w:rPr>
              <w:t>PCell</w:t>
            </w:r>
            <w:proofErr w:type="spellEnd"/>
            <w:r w:rsidRPr="00EC61C3">
              <w:rPr>
                <w:rFonts w:ascii="Arial" w:hAnsi="Arial"/>
                <w:sz w:val="18"/>
                <w:lang w:eastAsia="zh-CN"/>
              </w:rPr>
              <w:t xml:space="preserve"> and </w:t>
            </w:r>
            <w:proofErr w:type="spellStart"/>
            <w:r w:rsidRPr="00EC61C3">
              <w:rPr>
                <w:rFonts w:ascii="Arial" w:hAnsi="Arial"/>
                <w:sz w:val="18"/>
                <w:lang w:eastAsia="zh-CN"/>
              </w:rPr>
              <w:t>PSCell</w:t>
            </w:r>
            <w:proofErr w:type="spellEnd"/>
            <w:r w:rsidRPr="00EC61C3">
              <w:rPr>
                <w:rFonts w:ascii="Arial" w:hAnsi="Arial"/>
                <w:sz w:val="18"/>
                <w:lang w:eastAsia="zh-CN"/>
              </w:rPr>
              <w:t xml:space="preserve"> are SFN-synchronous and frame boundary aligned. </w:t>
            </w:r>
          </w:p>
        </w:tc>
      </w:tr>
    </w:tbl>
    <w:p w14:paraId="1981F997" w14:textId="77777777" w:rsidR="003A5B88" w:rsidRPr="00EC61C3" w:rsidRDefault="003A5B88" w:rsidP="003A5B88"/>
    <w:p w14:paraId="2A50C942" w14:textId="77777777" w:rsidR="003A5B88" w:rsidRPr="00EC61C3" w:rsidRDefault="003A5B88" w:rsidP="003A5B88">
      <w:pPr>
        <w:keepNext/>
        <w:keepLines/>
        <w:spacing w:before="60"/>
        <w:jc w:val="center"/>
        <w:rPr>
          <w:rFonts w:ascii="Arial" w:hAnsi="Arial"/>
          <w:b/>
        </w:rPr>
      </w:pPr>
      <w:bookmarkStart w:id="677" w:name="_Hlk4426855"/>
      <w:r w:rsidRPr="00EC61C3">
        <w:rPr>
          <w:rFonts w:ascii="Arial" w:eastAsia="Malgun Gothic" w:hAnsi="Arial"/>
          <w:b/>
          <w:kern w:val="20"/>
        </w:rPr>
        <w:t xml:space="preserve">Table A.4.5.1.5.1-4: </w:t>
      </w:r>
      <w:bookmarkEnd w:id="677"/>
      <w:r w:rsidRPr="00EC61C3">
        <w:rPr>
          <w:rFonts w:ascii="Arial" w:hAnsi="Arial"/>
          <w:b/>
        </w:rPr>
        <w:t>Void</w:t>
      </w:r>
    </w:p>
    <w:p w14:paraId="7845B3AD" w14:textId="77777777" w:rsidR="003A5B88" w:rsidRPr="00EC61C3" w:rsidRDefault="003A5B88" w:rsidP="003A5B88"/>
    <w:p w14:paraId="250AF7B9" w14:textId="77777777" w:rsidR="003A5B88" w:rsidRPr="00EC61C3" w:rsidRDefault="003A5B88" w:rsidP="003A5B88">
      <w:pPr>
        <w:keepNext/>
        <w:keepLines/>
        <w:spacing w:before="60"/>
        <w:jc w:val="center"/>
        <w:rPr>
          <w:rFonts w:ascii="Arial" w:hAnsi="Arial"/>
          <w:b/>
        </w:rPr>
      </w:pPr>
      <w:r w:rsidRPr="00EC61C3">
        <w:rPr>
          <w:rFonts w:ascii="Arial" w:hAnsi="Arial"/>
          <w:b/>
        </w:rPr>
        <w:object w:dxaOrig="8340" w:dyaOrig="3885" w14:anchorId="579B562E">
          <v:shape id="_x0000_i1034" type="#_x0000_t75" style="width:415.5pt;height:195.5pt" o:ole="">
            <v:imagedata r:id="rId30" o:title=""/>
          </v:shape>
          <o:OLEObject Type="Embed" ProgID="Word.Picture.8" ShapeID="_x0000_i1034" DrawAspect="Content" ObjectID="_1691957772" r:id="rId31"/>
        </w:object>
      </w:r>
    </w:p>
    <w:p w14:paraId="30CE420F" w14:textId="77777777" w:rsidR="003A5B88" w:rsidRPr="00EC61C3" w:rsidRDefault="003A5B88" w:rsidP="003A5B88">
      <w:pPr>
        <w:keepLines/>
        <w:spacing w:after="240"/>
        <w:jc w:val="center"/>
        <w:rPr>
          <w:rFonts w:ascii="Arial" w:hAnsi="Arial"/>
          <w:b/>
          <w:sz w:val="22"/>
          <w:szCs w:val="22"/>
        </w:rPr>
      </w:pPr>
      <w:r w:rsidRPr="00EC61C3">
        <w:rPr>
          <w:rFonts w:ascii="Arial" w:hAnsi="Arial"/>
          <w:b/>
        </w:rPr>
        <w:t>Figure A.4.5.1.5.1-1: SNR variation for CSI-RS out-of-sync testing</w:t>
      </w:r>
    </w:p>
    <w:p w14:paraId="73C908B8" w14:textId="77777777" w:rsidR="003A5B88" w:rsidRPr="00EC61C3" w:rsidRDefault="003A5B88" w:rsidP="003A5B88"/>
    <w:p w14:paraId="026081CB" w14:textId="77777777" w:rsidR="003A5B88" w:rsidRPr="00EC61C3" w:rsidRDefault="003A5B88" w:rsidP="003A5B88">
      <w:pPr>
        <w:pStyle w:val="Heading5"/>
        <w:rPr>
          <w:snapToGrid w:val="0"/>
        </w:rPr>
      </w:pPr>
      <w:bookmarkStart w:id="678" w:name="_Toc535476180"/>
      <w:r w:rsidRPr="00EC61C3">
        <w:rPr>
          <w:snapToGrid w:val="0"/>
        </w:rPr>
        <w:t>A.4.5.1.5.2</w:t>
      </w:r>
      <w:r w:rsidRPr="00EC61C3">
        <w:rPr>
          <w:snapToGrid w:val="0"/>
        </w:rPr>
        <w:tab/>
        <w:t>Test Requirements</w:t>
      </w:r>
      <w:bookmarkEnd w:id="678"/>
    </w:p>
    <w:p w14:paraId="4B600177" w14:textId="77777777" w:rsidR="003A5B88" w:rsidRPr="00EC61C3" w:rsidRDefault="003A5B88" w:rsidP="003A5B88">
      <w:r w:rsidRPr="00EC61C3">
        <w:t xml:space="preserve">The UE behaviour during time durations T1, T2, </w:t>
      </w:r>
      <w:r w:rsidRPr="00EC61C3">
        <w:rPr>
          <w:lang w:eastAsia="zh-CN"/>
        </w:rPr>
        <w:t xml:space="preserve">and </w:t>
      </w:r>
      <w:r w:rsidRPr="00EC61C3">
        <w:t>T3 shall be as follows:</w:t>
      </w:r>
    </w:p>
    <w:p w14:paraId="3D251F54" w14:textId="77777777" w:rsidR="003A5B88" w:rsidRPr="00EC61C3" w:rsidRDefault="003A5B88" w:rsidP="003A5B88">
      <w:r w:rsidRPr="00EC61C3">
        <w:t>During the period from time point A to time point B the UE shall transmit uplink signal in Cell 2 (</w:t>
      </w:r>
      <w:proofErr w:type="spellStart"/>
      <w:r w:rsidRPr="00EC61C3">
        <w:t>PSCell</w:t>
      </w:r>
      <w:proofErr w:type="spellEnd"/>
      <w:r w:rsidRPr="00EC61C3">
        <w:t>) at least in all uplink slots configured for CSI transmission according to the configured periodic CSI reporting for Cell 2.</w:t>
      </w:r>
    </w:p>
    <w:p w14:paraId="542FB5FA" w14:textId="77777777" w:rsidR="003A5B88" w:rsidRPr="00EC61C3" w:rsidRDefault="003A5B88" w:rsidP="003A5B88">
      <w:r w:rsidRPr="00EC61C3">
        <w:t>The UE shall stop transmitting uplink signal in Cell 2 (</w:t>
      </w:r>
      <w:proofErr w:type="spellStart"/>
      <w:r w:rsidRPr="00EC61C3">
        <w:t>PSCell</w:t>
      </w:r>
      <w:proofErr w:type="spellEnd"/>
      <w:r w:rsidRPr="00EC61C3">
        <w:t>) no later than time point C (D</w:t>
      </w:r>
      <w:r w:rsidRPr="00EC61C3">
        <w:rPr>
          <w:vertAlign w:val="subscript"/>
        </w:rPr>
        <w:t>1</w:t>
      </w:r>
      <w:r w:rsidRPr="00EC61C3">
        <w:t xml:space="preserve"> after the start of the time duration T3) on the </w:t>
      </w:r>
      <w:proofErr w:type="spellStart"/>
      <w:r w:rsidRPr="00EC61C3">
        <w:t>PSCell</w:t>
      </w:r>
      <w:proofErr w:type="spellEnd"/>
      <w:r w:rsidRPr="00EC61C3">
        <w:t>.</w:t>
      </w:r>
    </w:p>
    <w:p w14:paraId="45651734" w14:textId="77777777" w:rsidR="003A5B88" w:rsidRPr="00EC61C3" w:rsidRDefault="003A5B88" w:rsidP="003A5B88">
      <w:r w:rsidRPr="00EC61C3">
        <w:t>The rate of correct events observed during repeated tests shall be at least 90%.</w:t>
      </w:r>
    </w:p>
    <w:p w14:paraId="5238087F" w14:textId="77777777" w:rsidR="003A5B88" w:rsidRPr="00EC61C3" w:rsidRDefault="003A5B88" w:rsidP="003A5B88">
      <w:pPr>
        <w:pStyle w:val="Heading4"/>
      </w:pPr>
      <w:bookmarkStart w:id="679" w:name="_Toc535476181"/>
      <w:r w:rsidRPr="00EC61C3">
        <w:t>A.4.5.1.6</w:t>
      </w:r>
      <w:r w:rsidRPr="00EC61C3">
        <w:tab/>
      </w:r>
      <w:r w:rsidRPr="00EC61C3">
        <w:rPr>
          <w:rFonts w:eastAsia="MS Mincho"/>
        </w:rPr>
        <w:t xml:space="preserve">EN-DC Radio Link Monitoring In-sync Test for FR1 </w:t>
      </w:r>
      <w:proofErr w:type="spellStart"/>
      <w:r w:rsidRPr="00EC61C3">
        <w:rPr>
          <w:rFonts w:eastAsia="MS Mincho"/>
        </w:rPr>
        <w:t>PSCell</w:t>
      </w:r>
      <w:proofErr w:type="spellEnd"/>
      <w:r w:rsidRPr="00EC61C3">
        <w:rPr>
          <w:rFonts w:eastAsia="MS Mincho"/>
        </w:rPr>
        <w:t xml:space="preserve"> configured with CSI-RS-based RLM in non-DRX mode</w:t>
      </w:r>
      <w:bookmarkEnd w:id="679"/>
    </w:p>
    <w:p w14:paraId="4AAACB79" w14:textId="77777777" w:rsidR="003A5B88" w:rsidRPr="00EC61C3" w:rsidRDefault="003A5B88" w:rsidP="003A5B88">
      <w:pPr>
        <w:pStyle w:val="Heading5"/>
        <w:rPr>
          <w:snapToGrid w:val="0"/>
          <w:lang w:eastAsia="zh-CN"/>
        </w:rPr>
      </w:pPr>
      <w:bookmarkStart w:id="680" w:name="_Toc535476182"/>
      <w:r w:rsidRPr="00EC61C3">
        <w:rPr>
          <w:snapToGrid w:val="0"/>
          <w:lang w:eastAsia="zh-CN"/>
        </w:rPr>
        <w:t>A.4.5.1.6.1</w:t>
      </w:r>
      <w:r w:rsidRPr="00EC61C3">
        <w:rPr>
          <w:snapToGrid w:val="0"/>
          <w:lang w:eastAsia="zh-CN"/>
        </w:rPr>
        <w:tab/>
        <w:t>Test Purpose and Environment</w:t>
      </w:r>
      <w:bookmarkEnd w:id="680"/>
    </w:p>
    <w:p w14:paraId="154CCAE9" w14:textId="77777777" w:rsidR="003A5B88" w:rsidRPr="00EC61C3" w:rsidRDefault="003A5B88" w:rsidP="003A5B88">
      <w:r w:rsidRPr="00EC61C3">
        <w:t xml:space="preserve">The purpose of this test is to verify that the UE properly detects the in sync for the purpose of monitoring downlink CSI-RS based radio link quality of the </w:t>
      </w:r>
      <w:proofErr w:type="spellStart"/>
      <w:r w:rsidRPr="00EC61C3">
        <w:t>PSCell</w:t>
      </w:r>
      <w:proofErr w:type="spellEnd"/>
      <w:r w:rsidRPr="00EC61C3">
        <w:t xml:space="preserve"> when no DRX is used. This test will partly verify the FR1 </w:t>
      </w:r>
      <w:proofErr w:type="spellStart"/>
      <w:r w:rsidRPr="00EC61C3">
        <w:t>PSCell</w:t>
      </w:r>
      <w:proofErr w:type="spellEnd"/>
      <w:r w:rsidRPr="00EC61C3">
        <w:t xml:space="preserve"> CSI-RS In-sync radio link monitoring requirements in clause 8.1.</w:t>
      </w:r>
    </w:p>
    <w:p w14:paraId="3E10F9FA" w14:textId="77777777" w:rsidR="003A5B88" w:rsidRPr="00EC61C3" w:rsidRDefault="003A5B88" w:rsidP="003A5B88">
      <w:r w:rsidRPr="00EC61C3">
        <w:t xml:space="preserve">The test parameters are given in Tables A.4.5.1.6.1-1, A.4.5.1.6.1-2, and A.4.5.1.6.1-3 below. There are two cells, cell 1which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five successive time periods, with time duration of T1, T2, T3, T4 and T5 respectively. Figure A.4.5.1.6.1-1 shows the variation of the downlink SNR in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In the test, SSB0 is configured as the BFD-RS.</w:t>
      </w:r>
    </w:p>
    <w:p w14:paraId="2C52C18A" w14:textId="77777777" w:rsidR="003A5B88" w:rsidRPr="00EC61C3" w:rsidRDefault="003A5B88" w:rsidP="003A5B88">
      <w:pPr>
        <w:keepNext/>
        <w:keepLines/>
        <w:spacing w:before="60"/>
        <w:jc w:val="center"/>
        <w:rPr>
          <w:rFonts w:ascii="Arial" w:hAnsi="Arial"/>
          <w:b/>
        </w:rPr>
      </w:pPr>
      <w:r w:rsidRPr="00EC61C3">
        <w:rPr>
          <w:rFonts w:ascii="Arial" w:hAnsi="Arial"/>
          <w:b/>
        </w:rPr>
        <w:t xml:space="preserve">Table A.4.5.1.6.1-1: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3A5B88" w:rsidRPr="00EC61C3" w14:paraId="7F1CE4E5"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DD79D2D"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53B5C394"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Description</w:t>
            </w:r>
          </w:p>
        </w:tc>
      </w:tr>
      <w:tr w:rsidR="003A5B88" w:rsidRPr="00EC61C3" w14:paraId="3277BD67" w14:textId="77777777" w:rsidTr="00E45E02">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286271F"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3F97828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3A5B88" w:rsidRPr="00EC61C3" w14:paraId="251A7119"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6A9E705" w14:textId="77777777" w:rsidR="003A5B88" w:rsidRPr="00EC61C3" w:rsidRDefault="003A5B88" w:rsidP="00E45E02">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2F10730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3A5B88" w:rsidRPr="00EC61C3" w14:paraId="458A8024"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271887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588D733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3A5B88" w:rsidRPr="00EC61C3" w14:paraId="624826C4"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D62D086"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02E690A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3A5B88" w:rsidRPr="00EC61C3" w14:paraId="11537C14"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5040DB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078EEE2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3A5B88" w:rsidRPr="00EC61C3" w14:paraId="2A2C1725"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ACBD54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08C289C6"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3A5B88" w:rsidRPr="00EC61C3" w14:paraId="7C46B3E1" w14:textId="77777777" w:rsidTr="00E45E02">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7880B257"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3F6FBDBE" w14:textId="77777777" w:rsidR="003A5B88" w:rsidRPr="00EC61C3" w:rsidRDefault="003A5B88" w:rsidP="003A5B88">
      <w:pPr>
        <w:spacing w:before="120"/>
      </w:pPr>
    </w:p>
    <w:p w14:paraId="3CCEF75E" w14:textId="77777777" w:rsidR="003A5B88" w:rsidRPr="00EC61C3" w:rsidRDefault="003A5B88" w:rsidP="003A5B88">
      <w:pPr>
        <w:keepNext/>
        <w:keepLines/>
        <w:spacing w:before="60"/>
        <w:jc w:val="center"/>
        <w:rPr>
          <w:rFonts w:ascii="Arial" w:hAnsi="Arial"/>
          <w:b/>
        </w:rPr>
      </w:pPr>
      <w:r w:rsidRPr="00EC61C3">
        <w:rPr>
          <w:rFonts w:ascii="Arial" w:hAnsi="Arial"/>
          <w:b/>
        </w:rPr>
        <w:lastRenderedPageBreak/>
        <w:t xml:space="preserve">Table A.4.5.1.6.1-2: General test parameters for FR1 </w:t>
      </w:r>
      <w:proofErr w:type="spellStart"/>
      <w:r w:rsidRPr="00EC61C3">
        <w:rPr>
          <w:rFonts w:ascii="Arial" w:hAnsi="Arial"/>
          <w:b/>
        </w:rPr>
        <w:t>PSCell</w:t>
      </w:r>
      <w:proofErr w:type="spellEnd"/>
      <w:r w:rsidRPr="00EC61C3">
        <w:rPr>
          <w:rFonts w:ascii="Arial" w:hAnsi="Arial"/>
          <w:b/>
        </w:rPr>
        <w:t xml:space="preserve"> for CSI-RS in-sync testing in non-DRX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104"/>
        <w:gridCol w:w="475"/>
        <w:gridCol w:w="1893"/>
        <w:gridCol w:w="1308"/>
        <w:gridCol w:w="2906"/>
      </w:tblGrid>
      <w:tr w:rsidR="003A5B88" w:rsidRPr="00EC61C3" w14:paraId="21163EDB" w14:textId="77777777" w:rsidTr="00E45E02">
        <w:trPr>
          <w:jc w:val="center"/>
        </w:trPr>
        <w:tc>
          <w:tcPr>
            <w:tcW w:w="2729" w:type="pct"/>
            <w:gridSpan w:val="4"/>
            <w:vMerge w:val="restart"/>
            <w:tcBorders>
              <w:top w:val="single" w:sz="4" w:space="0" w:color="auto"/>
              <w:left w:val="single" w:sz="4" w:space="0" w:color="auto"/>
              <w:bottom w:val="single" w:sz="4" w:space="0" w:color="auto"/>
              <w:right w:val="single" w:sz="4" w:space="0" w:color="auto"/>
            </w:tcBorders>
            <w:hideMark/>
          </w:tcPr>
          <w:p w14:paraId="6AF4A6B7" w14:textId="77777777" w:rsidR="003A5B88" w:rsidRPr="00EC61C3" w:rsidRDefault="003A5B88" w:rsidP="00E45E02">
            <w:pPr>
              <w:keepLines/>
              <w:spacing w:after="0"/>
              <w:jc w:val="center"/>
              <w:rPr>
                <w:rFonts w:ascii="Arial" w:hAnsi="Arial"/>
                <w:b/>
                <w:sz w:val="18"/>
              </w:rPr>
            </w:pPr>
            <w:r w:rsidRPr="00EC61C3">
              <w:rPr>
                <w:rFonts w:ascii="Arial" w:hAnsi="Arial"/>
                <w:b/>
                <w:sz w:val="18"/>
              </w:rPr>
              <w:t>Parameter</w:t>
            </w:r>
          </w:p>
        </w:tc>
        <w:tc>
          <w:tcPr>
            <w:tcW w:w="705" w:type="pct"/>
            <w:vMerge w:val="restart"/>
            <w:tcBorders>
              <w:top w:val="single" w:sz="4" w:space="0" w:color="auto"/>
              <w:left w:val="single" w:sz="4" w:space="0" w:color="auto"/>
              <w:bottom w:val="single" w:sz="4" w:space="0" w:color="auto"/>
              <w:right w:val="single" w:sz="4" w:space="0" w:color="auto"/>
            </w:tcBorders>
            <w:hideMark/>
          </w:tcPr>
          <w:p w14:paraId="46ACA4F4" w14:textId="77777777" w:rsidR="003A5B88" w:rsidRPr="00EC61C3" w:rsidRDefault="003A5B88" w:rsidP="00E45E02">
            <w:pPr>
              <w:keepLines/>
              <w:spacing w:after="0"/>
              <w:jc w:val="center"/>
              <w:rPr>
                <w:rFonts w:ascii="Arial" w:hAnsi="Arial"/>
                <w:b/>
                <w:sz w:val="18"/>
              </w:rPr>
            </w:pPr>
            <w:r w:rsidRPr="00EC61C3">
              <w:rPr>
                <w:rFonts w:ascii="Arial" w:hAnsi="Arial"/>
                <w:b/>
                <w:sz w:val="18"/>
              </w:rPr>
              <w:t>Unit</w:t>
            </w:r>
          </w:p>
        </w:tc>
        <w:tc>
          <w:tcPr>
            <w:tcW w:w="1566" w:type="pct"/>
            <w:tcBorders>
              <w:top w:val="single" w:sz="4" w:space="0" w:color="auto"/>
              <w:left w:val="single" w:sz="4" w:space="0" w:color="auto"/>
              <w:bottom w:val="single" w:sz="4" w:space="0" w:color="auto"/>
              <w:right w:val="single" w:sz="4" w:space="0" w:color="auto"/>
            </w:tcBorders>
            <w:hideMark/>
          </w:tcPr>
          <w:p w14:paraId="684102D3" w14:textId="77777777" w:rsidR="003A5B88" w:rsidRPr="00EC61C3" w:rsidRDefault="003A5B88" w:rsidP="00E45E02">
            <w:pPr>
              <w:keepLines/>
              <w:spacing w:after="0"/>
              <w:jc w:val="center"/>
              <w:rPr>
                <w:rFonts w:ascii="Arial" w:hAnsi="Arial"/>
                <w:b/>
                <w:sz w:val="18"/>
              </w:rPr>
            </w:pPr>
            <w:r w:rsidRPr="00EC61C3">
              <w:rPr>
                <w:rFonts w:ascii="Arial" w:hAnsi="Arial"/>
                <w:b/>
                <w:sz w:val="18"/>
              </w:rPr>
              <w:t>Value</w:t>
            </w:r>
          </w:p>
        </w:tc>
      </w:tr>
      <w:tr w:rsidR="003A5B88" w:rsidRPr="00EC61C3" w14:paraId="3634C931" w14:textId="77777777" w:rsidTr="00E45E02">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D76281B" w14:textId="77777777" w:rsidR="003A5B88" w:rsidRPr="00EC61C3" w:rsidRDefault="003A5B88"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D77C3" w14:textId="77777777" w:rsidR="003A5B88" w:rsidRPr="00EC61C3" w:rsidRDefault="003A5B88" w:rsidP="00E45E02">
            <w:pPr>
              <w:spacing w:after="0"/>
              <w:rPr>
                <w:rFonts w:ascii="Arial" w:hAnsi="Arial"/>
                <w:b/>
                <w:sz w:val="18"/>
              </w:rPr>
            </w:pPr>
          </w:p>
        </w:tc>
        <w:tc>
          <w:tcPr>
            <w:tcW w:w="1566" w:type="pct"/>
            <w:tcBorders>
              <w:top w:val="single" w:sz="4" w:space="0" w:color="auto"/>
              <w:left w:val="single" w:sz="4" w:space="0" w:color="auto"/>
              <w:bottom w:val="single" w:sz="4" w:space="0" w:color="auto"/>
              <w:right w:val="single" w:sz="4" w:space="0" w:color="auto"/>
            </w:tcBorders>
            <w:hideMark/>
          </w:tcPr>
          <w:p w14:paraId="791859AA" w14:textId="77777777" w:rsidR="003A5B88" w:rsidRPr="00EC61C3" w:rsidRDefault="003A5B88" w:rsidP="00E45E02">
            <w:pPr>
              <w:keepLines/>
              <w:spacing w:after="0"/>
              <w:jc w:val="center"/>
              <w:rPr>
                <w:rFonts w:ascii="Arial" w:hAnsi="Arial"/>
                <w:b/>
                <w:sz w:val="18"/>
              </w:rPr>
            </w:pPr>
            <w:r w:rsidRPr="00EC61C3">
              <w:rPr>
                <w:rFonts w:ascii="Arial" w:hAnsi="Arial"/>
                <w:b/>
                <w:sz w:val="18"/>
              </w:rPr>
              <w:t>Test 1</w:t>
            </w:r>
          </w:p>
        </w:tc>
      </w:tr>
      <w:tr w:rsidR="003A5B88" w:rsidRPr="00EC61C3" w14:paraId="12AE189B"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2172F26" w14:textId="77777777" w:rsidR="003A5B88" w:rsidRPr="00EC61C3" w:rsidRDefault="003A5B88"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705" w:type="pct"/>
            <w:tcBorders>
              <w:top w:val="single" w:sz="4" w:space="0" w:color="auto"/>
              <w:left w:val="single" w:sz="4" w:space="0" w:color="auto"/>
              <w:bottom w:val="single" w:sz="4" w:space="0" w:color="auto"/>
              <w:right w:val="single" w:sz="4" w:space="0" w:color="auto"/>
            </w:tcBorders>
          </w:tcPr>
          <w:p w14:paraId="6E78902E"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2402A93" w14:textId="77777777" w:rsidR="003A5B88" w:rsidRPr="00EC61C3" w:rsidRDefault="003A5B88" w:rsidP="00E45E02">
            <w:pPr>
              <w:keepLines/>
              <w:spacing w:after="0"/>
              <w:jc w:val="center"/>
              <w:rPr>
                <w:rFonts w:ascii="Arial" w:hAnsi="Arial"/>
                <w:sz w:val="18"/>
              </w:rPr>
            </w:pPr>
            <w:r w:rsidRPr="00EC61C3">
              <w:rPr>
                <w:rFonts w:ascii="Arial" w:hAnsi="Arial"/>
                <w:sz w:val="18"/>
              </w:rPr>
              <w:t>Cell 1</w:t>
            </w:r>
          </w:p>
        </w:tc>
      </w:tr>
      <w:tr w:rsidR="003A5B88" w:rsidRPr="00EC61C3" w14:paraId="1A358FEC"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BF2A58F" w14:textId="77777777" w:rsidR="003A5B88" w:rsidRPr="00EC61C3" w:rsidRDefault="003A5B88" w:rsidP="00E45E02">
            <w:pPr>
              <w:keepLines/>
              <w:spacing w:after="0"/>
              <w:rPr>
                <w:rFonts w:ascii="Arial" w:hAnsi="Arial"/>
                <w:sz w:val="18"/>
                <w:lang w:val="sv-FI"/>
              </w:rPr>
            </w:pPr>
            <w:r w:rsidRPr="00EC61C3">
              <w:rPr>
                <w:rFonts w:ascii="Arial" w:hAnsi="Arial"/>
                <w:sz w:val="18"/>
                <w:lang w:val="sv-FI"/>
              </w:rPr>
              <w:t>E-UTRA RF Channel Number</w:t>
            </w:r>
          </w:p>
        </w:tc>
        <w:tc>
          <w:tcPr>
            <w:tcW w:w="705" w:type="pct"/>
            <w:tcBorders>
              <w:top w:val="single" w:sz="4" w:space="0" w:color="auto"/>
              <w:left w:val="single" w:sz="4" w:space="0" w:color="auto"/>
              <w:bottom w:val="single" w:sz="4" w:space="0" w:color="auto"/>
              <w:right w:val="single" w:sz="4" w:space="0" w:color="auto"/>
            </w:tcBorders>
          </w:tcPr>
          <w:p w14:paraId="66C64214" w14:textId="77777777" w:rsidR="003A5B88" w:rsidRPr="00EC61C3" w:rsidRDefault="003A5B88" w:rsidP="00E45E02">
            <w:pPr>
              <w:keepLines/>
              <w:spacing w:after="0"/>
              <w:jc w:val="center"/>
              <w:rPr>
                <w:rFonts w:ascii="Arial" w:hAnsi="Arial"/>
                <w:sz w:val="18"/>
                <w:lang w:val="sv-FI"/>
              </w:rPr>
            </w:pPr>
          </w:p>
        </w:tc>
        <w:tc>
          <w:tcPr>
            <w:tcW w:w="1566" w:type="pct"/>
            <w:tcBorders>
              <w:top w:val="single" w:sz="4" w:space="0" w:color="auto"/>
              <w:left w:val="single" w:sz="4" w:space="0" w:color="auto"/>
              <w:bottom w:val="single" w:sz="4" w:space="0" w:color="auto"/>
              <w:right w:val="single" w:sz="4" w:space="0" w:color="auto"/>
            </w:tcBorders>
            <w:hideMark/>
          </w:tcPr>
          <w:p w14:paraId="5EE1DF04"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5A51C746"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3DF00B1" w14:textId="77777777" w:rsidR="003A5B88" w:rsidRPr="00EC61C3" w:rsidRDefault="003A5B88"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705" w:type="pct"/>
            <w:tcBorders>
              <w:top w:val="single" w:sz="4" w:space="0" w:color="auto"/>
              <w:left w:val="single" w:sz="4" w:space="0" w:color="auto"/>
              <w:bottom w:val="single" w:sz="4" w:space="0" w:color="auto"/>
              <w:right w:val="single" w:sz="4" w:space="0" w:color="auto"/>
            </w:tcBorders>
          </w:tcPr>
          <w:p w14:paraId="6D2A435D"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967486A" w14:textId="77777777" w:rsidR="003A5B88" w:rsidRPr="00EC61C3" w:rsidRDefault="003A5B88" w:rsidP="00E45E02">
            <w:pPr>
              <w:keepLines/>
              <w:spacing w:after="0"/>
              <w:jc w:val="center"/>
              <w:rPr>
                <w:rFonts w:ascii="Arial" w:hAnsi="Arial"/>
                <w:sz w:val="18"/>
              </w:rPr>
            </w:pPr>
            <w:r w:rsidRPr="00EC61C3">
              <w:rPr>
                <w:rFonts w:ascii="Arial" w:hAnsi="Arial"/>
                <w:sz w:val="18"/>
              </w:rPr>
              <w:t>Cell 2</w:t>
            </w:r>
          </w:p>
        </w:tc>
      </w:tr>
      <w:tr w:rsidR="003A5B88" w:rsidRPr="00EC61C3" w14:paraId="53E91F30"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0E56AE30" w14:textId="77777777" w:rsidR="003A5B88" w:rsidRPr="00EC61C3" w:rsidRDefault="003A5B88" w:rsidP="00E45E02">
            <w:pPr>
              <w:keepLines/>
              <w:spacing w:after="0"/>
              <w:rPr>
                <w:rFonts w:ascii="Arial" w:hAnsi="Arial"/>
                <w:sz w:val="18"/>
              </w:rPr>
            </w:pPr>
            <w:r w:rsidRPr="00EC61C3">
              <w:rPr>
                <w:rFonts w:ascii="Arial" w:hAnsi="Arial"/>
                <w:sz w:val="18"/>
              </w:rPr>
              <w:t>RF Channel Number</w:t>
            </w:r>
          </w:p>
        </w:tc>
        <w:tc>
          <w:tcPr>
            <w:tcW w:w="705" w:type="pct"/>
            <w:tcBorders>
              <w:top w:val="single" w:sz="4" w:space="0" w:color="auto"/>
              <w:left w:val="single" w:sz="4" w:space="0" w:color="auto"/>
              <w:bottom w:val="single" w:sz="4" w:space="0" w:color="auto"/>
              <w:right w:val="single" w:sz="4" w:space="0" w:color="auto"/>
            </w:tcBorders>
          </w:tcPr>
          <w:p w14:paraId="2E650E2D"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5DDAAA9"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78C19B0A"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315E4FC7" w14:textId="77777777" w:rsidR="003A5B88" w:rsidRPr="00EC61C3" w:rsidRDefault="003A5B88" w:rsidP="00E45E02">
            <w:pPr>
              <w:keepLines/>
              <w:spacing w:after="0"/>
              <w:rPr>
                <w:rFonts w:ascii="Arial" w:hAnsi="Arial"/>
                <w:sz w:val="18"/>
              </w:rPr>
            </w:pPr>
            <w:r w:rsidRPr="00EC61C3">
              <w:rPr>
                <w:rFonts w:ascii="Arial" w:hAnsi="Arial"/>
                <w:sz w:val="18"/>
              </w:rPr>
              <w:t>Duplex mode</w:t>
            </w:r>
          </w:p>
        </w:tc>
        <w:tc>
          <w:tcPr>
            <w:tcW w:w="1020" w:type="pct"/>
            <w:tcBorders>
              <w:top w:val="single" w:sz="4" w:space="0" w:color="auto"/>
              <w:left w:val="single" w:sz="4" w:space="0" w:color="auto"/>
              <w:bottom w:val="single" w:sz="4" w:space="0" w:color="auto"/>
              <w:right w:val="single" w:sz="4" w:space="0" w:color="auto"/>
            </w:tcBorders>
            <w:hideMark/>
          </w:tcPr>
          <w:p w14:paraId="0A2748E2"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2023B36F"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4A77F0C" w14:textId="77777777" w:rsidR="003A5B88" w:rsidRPr="00EC61C3" w:rsidRDefault="003A5B88" w:rsidP="00E45E02">
            <w:pPr>
              <w:keepLines/>
              <w:spacing w:after="0"/>
              <w:jc w:val="center"/>
              <w:rPr>
                <w:rFonts w:ascii="Arial" w:hAnsi="Arial"/>
                <w:sz w:val="18"/>
              </w:rPr>
            </w:pPr>
            <w:r w:rsidRPr="00EC61C3">
              <w:rPr>
                <w:rFonts w:ascii="Arial" w:hAnsi="Arial"/>
                <w:sz w:val="18"/>
              </w:rPr>
              <w:t>FDD</w:t>
            </w:r>
          </w:p>
        </w:tc>
      </w:tr>
      <w:tr w:rsidR="003A5B88" w:rsidRPr="00EC61C3" w14:paraId="7CBC0EFF"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665CADD"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7A24606A" w14:textId="77777777" w:rsidR="003A5B88" w:rsidRPr="00EC61C3" w:rsidRDefault="003A5B88" w:rsidP="00E45E02">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3C46F" w14:textId="77777777" w:rsidR="003A5B88" w:rsidRPr="00EC61C3" w:rsidRDefault="003A5B88"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FE3AEF7" w14:textId="77777777" w:rsidR="003A5B88" w:rsidRPr="00EC61C3" w:rsidRDefault="003A5B88" w:rsidP="00E45E02">
            <w:pPr>
              <w:keepLines/>
              <w:spacing w:after="0"/>
              <w:jc w:val="center"/>
              <w:rPr>
                <w:rFonts w:ascii="Arial" w:hAnsi="Arial"/>
                <w:sz w:val="18"/>
              </w:rPr>
            </w:pPr>
            <w:r w:rsidRPr="00EC61C3">
              <w:rPr>
                <w:rFonts w:ascii="Arial" w:hAnsi="Arial"/>
                <w:sz w:val="18"/>
              </w:rPr>
              <w:t>TDD</w:t>
            </w:r>
          </w:p>
        </w:tc>
      </w:tr>
      <w:tr w:rsidR="003A5B88" w:rsidRPr="00EC61C3" w14:paraId="1803AA15"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55984199" w14:textId="77777777" w:rsidR="003A5B88" w:rsidRPr="00EC61C3" w:rsidRDefault="003A5B88" w:rsidP="00E45E02">
            <w:pPr>
              <w:keepLines/>
              <w:spacing w:after="0"/>
              <w:rPr>
                <w:rFonts w:ascii="Arial" w:hAnsi="Arial"/>
                <w:sz w:val="18"/>
              </w:rPr>
            </w:pPr>
            <w:r w:rsidRPr="00EC61C3">
              <w:rPr>
                <w:rFonts w:ascii="Arial" w:hAnsi="Arial"/>
                <w:sz w:val="18"/>
              </w:rPr>
              <w:t>TDD Configuration</w:t>
            </w:r>
          </w:p>
        </w:tc>
        <w:tc>
          <w:tcPr>
            <w:tcW w:w="1020" w:type="pct"/>
            <w:tcBorders>
              <w:top w:val="single" w:sz="4" w:space="0" w:color="auto"/>
              <w:left w:val="single" w:sz="4" w:space="0" w:color="auto"/>
              <w:bottom w:val="single" w:sz="4" w:space="0" w:color="auto"/>
              <w:right w:val="single" w:sz="4" w:space="0" w:color="auto"/>
            </w:tcBorders>
            <w:hideMark/>
          </w:tcPr>
          <w:p w14:paraId="4D197940"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654D70F4"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6F31F46" w14:textId="77777777" w:rsidR="003A5B88" w:rsidRPr="00EC61C3" w:rsidRDefault="003A5B88" w:rsidP="00E45E02">
            <w:pPr>
              <w:keepLines/>
              <w:spacing w:after="0"/>
              <w:jc w:val="center"/>
              <w:rPr>
                <w:rFonts w:ascii="Arial" w:hAnsi="Arial"/>
                <w:sz w:val="18"/>
              </w:rPr>
            </w:pPr>
            <w:r w:rsidRPr="00EC61C3">
              <w:rPr>
                <w:rFonts w:ascii="Arial" w:hAnsi="Arial"/>
                <w:sz w:val="18"/>
              </w:rPr>
              <w:t>Not Applicable</w:t>
            </w:r>
          </w:p>
        </w:tc>
      </w:tr>
      <w:tr w:rsidR="003A5B88" w:rsidRPr="00EC61C3" w14:paraId="4A2B9824"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FA09F73"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3011E4FB"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A41BB" w14:textId="77777777" w:rsidR="003A5B88" w:rsidRPr="00EC61C3" w:rsidRDefault="003A5B88"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80886E4" w14:textId="77777777" w:rsidR="003A5B88" w:rsidRPr="00EC61C3" w:rsidRDefault="003A5B88" w:rsidP="00E45E02">
            <w:pPr>
              <w:keepLines/>
              <w:spacing w:after="0"/>
              <w:jc w:val="center"/>
              <w:rPr>
                <w:rFonts w:ascii="Arial" w:hAnsi="Arial"/>
                <w:sz w:val="18"/>
              </w:rPr>
            </w:pPr>
            <w:r w:rsidRPr="00EC61C3">
              <w:rPr>
                <w:rFonts w:ascii="Arial" w:hAnsi="Arial"/>
                <w:sz w:val="18"/>
              </w:rPr>
              <w:t>TDDConf.1.1</w:t>
            </w:r>
          </w:p>
        </w:tc>
      </w:tr>
      <w:tr w:rsidR="003A5B88" w:rsidRPr="00EC61C3" w14:paraId="5CDD2C2C"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5788994"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7C42A6D6"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07692A" w14:textId="77777777" w:rsidR="003A5B88" w:rsidRPr="00EC61C3" w:rsidRDefault="003A5B88"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B5A28D4" w14:textId="77777777" w:rsidR="003A5B88" w:rsidRPr="00EC61C3" w:rsidRDefault="003A5B88" w:rsidP="00E45E02">
            <w:pPr>
              <w:keepLines/>
              <w:spacing w:after="0"/>
              <w:jc w:val="center"/>
              <w:rPr>
                <w:rFonts w:ascii="Arial" w:hAnsi="Arial"/>
                <w:sz w:val="18"/>
              </w:rPr>
            </w:pPr>
            <w:r w:rsidRPr="00EC61C3">
              <w:rPr>
                <w:rFonts w:ascii="Arial" w:hAnsi="Arial"/>
                <w:sz w:val="18"/>
              </w:rPr>
              <w:t>TDDConf.2.1</w:t>
            </w:r>
          </w:p>
        </w:tc>
      </w:tr>
      <w:tr w:rsidR="003A5B88" w:rsidRPr="00EC61C3" w14:paraId="56D8501B" w14:textId="77777777" w:rsidTr="00E45E02">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2BF4880D" w14:textId="77777777" w:rsidR="003A5B88" w:rsidRPr="00EC61C3" w:rsidRDefault="003A5B88" w:rsidP="00E45E02">
            <w:pPr>
              <w:pStyle w:val="TAL"/>
            </w:pPr>
            <w:r w:rsidRPr="00EC61C3">
              <w:t>DL initial BWP configuration</w:t>
            </w:r>
          </w:p>
        </w:tc>
        <w:tc>
          <w:tcPr>
            <w:tcW w:w="1020" w:type="pct"/>
            <w:tcBorders>
              <w:top w:val="single" w:sz="4" w:space="0" w:color="auto"/>
              <w:left w:val="single" w:sz="4" w:space="0" w:color="auto"/>
              <w:bottom w:val="single" w:sz="4" w:space="0" w:color="auto"/>
              <w:right w:val="single" w:sz="4" w:space="0" w:color="auto"/>
            </w:tcBorders>
            <w:hideMark/>
          </w:tcPr>
          <w:p w14:paraId="5F141C0F" w14:textId="77777777" w:rsidR="003A5B88" w:rsidRPr="00EC61C3" w:rsidRDefault="003A5B88"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21855447" w14:textId="77777777" w:rsidR="003A5B88" w:rsidRPr="00EC61C3" w:rsidRDefault="003A5B88" w:rsidP="00E45E02">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12FEDFB1" w14:textId="77777777" w:rsidR="003A5B88" w:rsidRPr="00EC61C3" w:rsidRDefault="003A5B88" w:rsidP="00E45E02">
            <w:pPr>
              <w:pStyle w:val="TAC"/>
            </w:pPr>
            <w:r w:rsidRPr="00EC61C3">
              <w:t>DLBWP.0.1</w:t>
            </w:r>
          </w:p>
        </w:tc>
      </w:tr>
      <w:tr w:rsidR="003A5B88" w:rsidRPr="00EC61C3" w14:paraId="5D7FCB18" w14:textId="77777777" w:rsidTr="00E45E02">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43860E99" w14:textId="77777777" w:rsidR="003A5B88" w:rsidRPr="00EC61C3" w:rsidRDefault="003A5B88" w:rsidP="00E45E02">
            <w:pPr>
              <w:pStyle w:val="TAL"/>
            </w:pPr>
            <w:r w:rsidRPr="00EC61C3">
              <w:t>DL dedicated BWP configuration</w:t>
            </w:r>
          </w:p>
        </w:tc>
        <w:tc>
          <w:tcPr>
            <w:tcW w:w="1020" w:type="pct"/>
            <w:tcBorders>
              <w:top w:val="single" w:sz="4" w:space="0" w:color="auto"/>
              <w:left w:val="single" w:sz="4" w:space="0" w:color="auto"/>
              <w:bottom w:val="single" w:sz="4" w:space="0" w:color="auto"/>
              <w:right w:val="single" w:sz="4" w:space="0" w:color="auto"/>
            </w:tcBorders>
            <w:hideMark/>
          </w:tcPr>
          <w:p w14:paraId="08EAE7EA" w14:textId="77777777" w:rsidR="003A5B88" w:rsidRPr="00EC61C3" w:rsidRDefault="003A5B88"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36CFB7CD" w14:textId="77777777" w:rsidR="003A5B88" w:rsidRPr="00EC61C3" w:rsidRDefault="003A5B88" w:rsidP="00E45E02">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59CB0B5D" w14:textId="77777777" w:rsidR="003A5B88" w:rsidRPr="00EC61C3" w:rsidRDefault="003A5B88" w:rsidP="00E45E02">
            <w:pPr>
              <w:pStyle w:val="TAC"/>
            </w:pPr>
            <w:r w:rsidRPr="00EC61C3">
              <w:t>DLBWP.1.1</w:t>
            </w:r>
          </w:p>
        </w:tc>
      </w:tr>
      <w:tr w:rsidR="003A5B88" w:rsidRPr="00EC61C3" w14:paraId="15ECD10C" w14:textId="77777777" w:rsidTr="00E45E02">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0A9F4F88" w14:textId="77777777" w:rsidR="003A5B88" w:rsidRPr="00EC61C3" w:rsidRDefault="003A5B88" w:rsidP="00E45E02">
            <w:pPr>
              <w:pStyle w:val="TAL"/>
            </w:pPr>
            <w:r w:rsidRPr="00EC61C3">
              <w:t>UL initial BWP configuration</w:t>
            </w:r>
          </w:p>
        </w:tc>
        <w:tc>
          <w:tcPr>
            <w:tcW w:w="1020" w:type="pct"/>
            <w:tcBorders>
              <w:top w:val="single" w:sz="4" w:space="0" w:color="auto"/>
              <w:left w:val="single" w:sz="4" w:space="0" w:color="auto"/>
              <w:bottom w:val="single" w:sz="4" w:space="0" w:color="auto"/>
              <w:right w:val="single" w:sz="4" w:space="0" w:color="auto"/>
            </w:tcBorders>
            <w:hideMark/>
          </w:tcPr>
          <w:p w14:paraId="1CBAD8E5" w14:textId="77777777" w:rsidR="003A5B88" w:rsidRPr="00EC61C3" w:rsidRDefault="003A5B88"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471F7D6B" w14:textId="77777777" w:rsidR="003A5B88" w:rsidRPr="00EC61C3" w:rsidRDefault="003A5B88" w:rsidP="00E45E02">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1E1B3C81" w14:textId="77777777" w:rsidR="003A5B88" w:rsidRPr="00EC61C3" w:rsidRDefault="003A5B88" w:rsidP="00E45E02">
            <w:pPr>
              <w:pStyle w:val="TAC"/>
            </w:pPr>
            <w:r w:rsidRPr="00EC61C3">
              <w:t>ULBWP.0.1</w:t>
            </w:r>
          </w:p>
        </w:tc>
      </w:tr>
      <w:tr w:rsidR="003A5B88" w:rsidRPr="00EC61C3" w14:paraId="0E1AEDAB" w14:textId="77777777" w:rsidTr="00E45E02">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391C64F8" w14:textId="77777777" w:rsidR="003A5B88" w:rsidRPr="00EC61C3" w:rsidRDefault="003A5B88" w:rsidP="00E45E02">
            <w:pPr>
              <w:pStyle w:val="TAL"/>
            </w:pPr>
            <w:r w:rsidRPr="00EC61C3">
              <w:t>UL dedicated BWP configuration</w:t>
            </w:r>
          </w:p>
        </w:tc>
        <w:tc>
          <w:tcPr>
            <w:tcW w:w="1020" w:type="pct"/>
            <w:tcBorders>
              <w:top w:val="single" w:sz="4" w:space="0" w:color="auto"/>
              <w:left w:val="single" w:sz="4" w:space="0" w:color="auto"/>
              <w:bottom w:val="single" w:sz="4" w:space="0" w:color="auto"/>
              <w:right w:val="single" w:sz="4" w:space="0" w:color="auto"/>
            </w:tcBorders>
            <w:hideMark/>
          </w:tcPr>
          <w:p w14:paraId="115A4CFF" w14:textId="77777777" w:rsidR="003A5B88" w:rsidRPr="00EC61C3" w:rsidRDefault="003A5B88"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50489061" w14:textId="77777777" w:rsidR="003A5B88" w:rsidRPr="00EC61C3" w:rsidRDefault="003A5B88" w:rsidP="00E45E02">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0AD7A67E" w14:textId="77777777" w:rsidR="003A5B88" w:rsidRPr="00EC61C3" w:rsidRDefault="003A5B88" w:rsidP="00E45E02">
            <w:pPr>
              <w:pStyle w:val="TAC"/>
            </w:pPr>
            <w:r w:rsidRPr="00EC61C3">
              <w:t>ULBWP.1.1</w:t>
            </w:r>
          </w:p>
        </w:tc>
      </w:tr>
      <w:tr w:rsidR="003A5B88" w:rsidRPr="00EC61C3" w14:paraId="302C8B1F"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3A1C6DF2" w14:textId="77777777" w:rsidR="003A5B88" w:rsidRPr="00EC61C3" w:rsidRDefault="003A5B88" w:rsidP="00E45E02">
            <w:pPr>
              <w:keepLines/>
              <w:spacing w:after="0"/>
              <w:rPr>
                <w:rFonts w:ascii="Arial" w:hAnsi="Arial"/>
                <w:sz w:val="18"/>
              </w:rPr>
            </w:pPr>
            <w:r w:rsidRPr="00EC61C3">
              <w:rPr>
                <w:rFonts w:ascii="Arial" w:hAnsi="Arial"/>
                <w:sz w:val="18"/>
              </w:rPr>
              <w:t>RMC CORESET Reference Channel</w:t>
            </w:r>
          </w:p>
        </w:tc>
        <w:tc>
          <w:tcPr>
            <w:tcW w:w="1020" w:type="pct"/>
            <w:tcBorders>
              <w:top w:val="single" w:sz="4" w:space="0" w:color="auto"/>
              <w:left w:val="single" w:sz="4" w:space="0" w:color="auto"/>
              <w:bottom w:val="single" w:sz="4" w:space="0" w:color="auto"/>
              <w:right w:val="single" w:sz="4" w:space="0" w:color="auto"/>
            </w:tcBorders>
            <w:hideMark/>
          </w:tcPr>
          <w:p w14:paraId="6FB2B8EC"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366D3809"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70B8651" w14:textId="77777777" w:rsidR="003A5B88" w:rsidRPr="00EC61C3" w:rsidRDefault="003A5B88" w:rsidP="00E45E02">
            <w:pPr>
              <w:keepLines/>
              <w:spacing w:after="0"/>
              <w:jc w:val="center"/>
              <w:rPr>
                <w:rFonts w:ascii="Arial" w:hAnsi="Arial"/>
                <w:sz w:val="18"/>
              </w:rPr>
            </w:pPr>
            <w:r w:rsidRPr="00EC61C3">
              <w:rPr>
                <w:rFonts w:ascii="Arial" w:hAnsi="Arial"/>
                <w:sz w:val="18"/>
              </w:rPr>
              <w:t>CCR.1.1 FDD</w:t>
            </w:r>
          </w:p>
        </w:tc>
      </w:tr>
      <w:tr w:rsidR="003A5B88" w:rsidRPr="00EC61C3" w14:paraId="1D59340B"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7E1F8DB"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7314C62B"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34CF0" w14:textId="77777777" w:rsidR="003A5B88" w:rsidRPr="00EC61C3" w:rsidRDefault="003A5B88"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CAB93FD" w14:textId="77777777" w:rsidR="003A5B88" w:rsidRPr="00EC61C3" w:rsidRDefault="003A5B88" w:rsidP="00E45E02">
            <w:pPr>
              <w:keepLines/>
              <w:spacing w:after="0"/>
              <w:jc w:val="center"/>
              <w:rPr>
                <w:rFonts w:ascii="Arial" w:hAnsi="Arial"/>
                <w:sz w:val="18"/>
              </w:rPr>
            </w:pPr>
            <w:r w:rsidRPr="00EC61C3">
              <w:rPr>
                <w:rFonts w:ascii="Arial" w:hAnsi="Arial"/>
                <w:sz w:val="18"/>
              </w:rPr>
              <w:t>CCR.1.1 TDD</w:t>
            </w:r>
          </w:p>
        </w:tc>
      </w:tr>
      <w:tr w:rsidR="003A5B88" w:rsidRPr="00EC61C3" w14:paraId="67C86973"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22E4964"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44C22811"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7EA7E" w14:textId="77777777" w:rsidR="003A5B88" w:rsidRPr="00EC61C3" w:rsidRDefault="003A5B88"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43BDE34" w14:textId="77777777" w:rsidR="003A5B88" w:rsidRPr="00EC61C3" w:rsidRDefault="003A5B88" w:rsidP="00E45E02">
            <w:pPr>
              <w:keepLines/>
              <w:spacing w:after="0"/>
              <w:jc w:val="center"/>
              <w:rPr>
                <w:rFonts w:ascii="Arial" w:hAnsi="Arial"/>
                <w:sz w:val="18"/>
              </w:rPr>
            </w:pPr>
            <w:r w:rsidRPr="00EC61C3">
              <w:rPr>
                <w:rFonts w:ascii="Arial" w:hAnsi="Arial"/>
                <w:sz w:val="18"/>
              </w:rPr>
              <w:t>CCR.2.1 TDD</w:t>
            </w:r>
          </w:p>
        </w:tc>
      </w:tr>
      <w:tr w:rsidR="003A5B88" w:rsidRPr="00EC61C3" w14:paraId="428B9FD7"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0E824496" w14:textId="77777777" w:rsidR="003A5B88" w:rsidRPr="00EC61C3" w:rsidRDefault="003A5B88" w:rsidP="00E45E02">
            <w:pPr>
              <w:keepLines/>
              <w:spacing w:after="0"/>
              <w:rPr>
                <w:rFonts w:ascii="Arial" w:hAnsi="Arial"/>
                <w:sz w:val="18"/>
              </w:rPr>
            </w:pPr>
            <w:r w:rsidRPr="00EC61C3">
              <w:rPr>
                <w:rFonts w:ascii="Arial" w:hAnsi="Arial"/>
                <w:sz w:val="18"/>
              </w:rPr>
              <w:t>SSB Configuration</w:t>
            </w:r>
          </w:p>
        </w:tc>
        <w:tc>
          <w:tcPr>
            <w:tcW w:w="1020" w:type="pct"/>
            <w:tcBorders>
              <w:top w:val="single" w:sz="4" w:space="0" w:color="auto"/>
              <w:left w:val="single" w:sz="4" w:space="0" w:color="auto"/>
              <w:bottom w:val="single" w:sz="4" w:space="0" w:color="auto"/>
              <w:right w:val="single" w:sz="4" w:space="0" w:color="auto"/>
            </w:tcBorders>
            <w:hideMark/>
          </w:tcPr>
          <w:p w14:paraId="368DDFDF"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7BD23C62"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B637BA7"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2B1D7E26"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17FE3B6"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224F601C"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6E558" w14:textId="77777777" w:rsidR="003A5B88" w:rsidRPr="00EC61C3" w:rsidRDefault="003A5B88"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13937C6"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1727B1A9"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57D3BC4"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06A9E60"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AB05A" w14:textId="77777777" w:rsidR="003A5B88" w:rsidRPr="00EC61C3" w:rsidRDefault="003A5B88"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D5C409E" w14:textId="77777777" w:rsidR="003A5B88" w:rsidRPr="00EC61C3" w:rsidRDefault="003A5B88" w:rsidP="00E45E02">
            <w:pPr>
              <w:keepLines/>
              <w:spacing w:after="0"/>
              <w:jc w:val="center"/>
              <w:rPr>
                <w:rFonts w:ascii="Arial" w:hAnsi="Arial"/>
                <w:sz w:val="18"/>
              </w:rPr>
            </w:pPr>
            <w:r w:rsidRPr="00EC61C3">
              <w:rPr>
                <w:rFonts w:ascii="Arial" w:hAnsi="Arial"/>
                <w:sz w:val="18"/>
              </w:rPr>
              <w:t>SSB.2 FR1</w:t>
            </w:r>
          </w:p>
        </w:tc>
      </w:tr>
      <w:tr w:rsidR="003A5B88" w:rsidRPr="00EC61C3" w14:paraId="78EAEF6B"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68D76613" w14:textId="77777777" w:rsidR="003A5B88" w:rsidRPr="00EC61C3" w:rsidRDefault="003A5B88" w:rsidP="00E45E02">
            <w:pPr>
              <w:keepLines/>
              <w:spacing w:after="0"/>
              <w:rPr>
                <w:rFonts w:ascii="Arial" w:hAnsi="Arial"/>
                <w:sz w:val="18"/>
              </w:rPr>
            </w:pPr>
            <w:r w:rsidRPr="00EC61C3">
              <w:rPr>
                <w:rFonts w:ascii="Arial" w:hAnsi="Arial"/>
                <w:sz w:val="18"/>
              </w:rPr>
              <w:t>SMTC Configuration</w:t>
            </w:r>
          </w:p>
        </w:tc>
        <w:tc>
          <w:tcPr>
            <w:tcW w:w="1020" w:type="pct"/>
            <w:tcBorders>
              <w:top w:val="single" w:sz="4" w:space="0" w:color="auto"/>
              <w:left w:val="single" w:sz="4" w:space="0" w:color="auto"/>
              <w:bottom w:val="single" w:sz="4" w:space="0" w:color="auto"/>
              <w:right w:val="single" w:sz="4" w:space="0" w:color="auto"/>
            </w:tcBorders>
            <w:hideMark/>
          </w:tcPr>
          <w:p w14:paraId="2A73E442"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705" w:type="pct"/>
            <w:vMerge w:val="restart"/>
            <w:tcBorders>
              <w:top w:val="single" w:sz="4" w:space="0" w:color="auto"/>
              <w:left w:val="single" w:sz="4" w:space="0" w:color="auto"/>
              <w:bottom w:val="single" w:sz="4" w:space="0" w:color="auto"/>
              <w:right w:val="single" w:sz="4" w:space="0" w:color="auto"/>
            </w:tcBorders>
          </w:tcPr>
          <w:p w14:paraId="3B088D65"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225383A"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6ED3184A"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7EFE0B8"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788CCEA1"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FE3E2" w14:textId="77777777" w:rsidR="003A5B88" w:rsidRPr="00EC61C3" w:rsidRDefault="003A5B88"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436366F"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61DDCD6D"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3357B22A" w14:textId="77777777" w:rsidR="003A5B88" w:rsidRPr="00EC61C3" w:rsidRDefault="003A5B88" w:rsidP="00E45E02">
            <w:pPr>
              <w:keepLines/>
              <w:spacing w:after="0"/>
              <w:rPr>
                <w:rFonts w:ascii="Arial" w:hAnsi="Arial"/>
                <w:sz w:val="18"/>
              </w:rPr>
            </w:pPr>
            <w:r w:rsidRPr="00EC61C3">
              <w:rPr>
                <w:rFonts w:ascii="Arial" w:hAnsi="Arial"/>
                <w:sz w:val="18"/>
              </w:rPr>
              <w:t>PDSCH/PDCCH subcarrier spacing</w:t>
            </w:r>
          </w:p>
        </w:tc>
        <w:tc>
          <w:tcPr>
            <w:tcW w:w="1020" w:type="pct"/>
            <w:tcBorders>
              <w:top w:val="single" w:sz="4" w:space="0" w:color="auto"/>
              <w:left w:val="single" w:sz="4" w:space="0" w:color="auto"/>
              <w:bottom w:val="single" w:sz="4" w:space="0" w:color="auto"/>
              <w:right w:val="single" w:sz="4" w:space="0" w:color="auto"/>
            </w:tcBorders>
            <w:hideMark/>
          </w:tcPr>
          <w:p w14:paraId="465AC2A9"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705" w:type="pct"/>
            <w:vMerge w:val="restart"/>
            <w:tcBorders>
              <w:top w:val="single" w:sz="4" w:space="0" w:color="auto"/>
              <w:left w:val="single" w:sz="4" w:space="0" w:color="auto"/>
              <w:bottom w:val="single" w:sz="4" w:space="0" w:color="auto"/>
              <w:right w:val="single" w:sz="4" w:space="0" w:color="auto"/>
            </w:tcBorders>
          </w:tcPr>
          <w:p w14:paraId="22EA9939"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D04F2A8"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15 </w:t>
            </w:r>
            <w:proofErr w:type="spellStart"/>
            <w:r w:rsidRPr="00EC61C3">
              <w:rPr>
                <w:rFonts w:ascii="Arial" w:hAnsi="Arial"/>
                <w:sz w:val="18"/>
              </w:rPr>
              <w:t>KHz</w:t>
            </w:r>
            <w:proofErr w:type="spellEnd"/>
          </w:p>
        </w:tc>
      </w:tr>
      <w:tr w:rsidR="003A5B88" w:rsidRPr="00EC61C3" w14:paraId="065818B6"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51EC9DC"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932A8AE"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7DF80D" w14:textId="77777777" w:rsidR="003A5B88" w:rsidRPr="00EC61C3" w:rsidRDefault="003A5B88"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6A1C03A"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30 </w:t>
            </w:r>
            <w:proofErr w:type="spellStart"/>
            <w:r w:rsidRPr="00EC61C3">
              <w:rPr>
                <w:rFonts w:ascii="Arial" w:hAnsi="Arial"/>
                <w:sz w:val="18"/>
              </w:rPr>
              <w:t>KHz</w:t>
            </w:r>
            <w:proofErr w:type="spellEnd"/>
          </w:p>
        </w:tc>
      </w:tr>
      <w:tr w:rsidR="003A5B88" w:rsidRPr="00EC61C3" w14:paraId="1A1DB971"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7CB8B4F6" w14:textId="77777777" w:rsidR="003A5B88" w:rsidRPr="00EC61C3" w:rsidRDefault="003A5B88" w:rsidP="00E45E02">
            <w:pPr>
              <w:keepLines/>
              <w:spacing w:after="0"/>
              <w:rPr>
                <w:rFonts w:ascii="Arial" w:hAnsi="Arial"/>
                <w:sz w:val="18"/>
              </w:rPr>
            </w:pPr>
            <w:r w:rsidRPr="00EC61C3">
              <w:rPr>
                <w:rFonts w:ascii="Arial" w:hAnsi="Arial"/>
                <w:sz w:val="18"/>
              </w:rPr>
              <w:t>TRS configuration</w:t>
            </w:r>
          </w:p>
        </w:tc>
        <w:tc>
          <w:tcPr>
            <w:tcW w:w="1020" w:type="pct"/>
            <w:tcBorders>
              <w:top w:val="single" w:sz="4" w:space="0" w:color="auto"/>
              <w:left w:val="single" w:sz="4" w:space="0" w:color="auto"/>
              <w:bottom w:val="single" w:sz="4" w:space="0" w:color="auto"/>
              <w:right w:val="single" w:sz="4" w:space="0" w:color="auto"/>
            </w:tcBorders>
            <w:hideMark/>
          </w:tcPr>
          <w:p w14:paraId="55034012"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05" w:type="pct"/>
            <w:tcBorders>
              <w:top w:val="single" w:sz="4" w:space="0" w:color="auto"/>
              <w:left w:val="single" w:sz="4" w:space="0" w:color="auto"/>
              <w:bottom w:val="single" w:sz="4" w:space="0" w:color="auto"/>
              <w:right w:val="single" w:sz="4" w:space="0" w:color="auto"/>
            </w:tcBorders>
          </w:tcPr>
          <w:p w14:paraId="78BDD25F"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53C6C91" w14:textId="77777777" w:rsidR="003A5B88" w:rsidRPr="00EC61C3" w:rsidRDefault="003A5B88" w:rsidP="00E45E02">
            <w:pPr>
              <w:keepLines/>
              <w:spacing w:after="0"/>
              <w:jc w:val="center"/>
              <w:rPr>
                <w:rFonts w:ascii="Arial" w:hAnsi="Arial"/>
                <w:sz w:val="18"/>
              </w:rPr>
            </w:pPr>
            <w:r w:rsidRPr="00EC61C3">
              <w:rPr>
                <w:rFonts w:ascii="Arial" w:hAnsi="Arial"/>
                <w:sz w:val="18"/>
              </w:rPr>
              <w:t>TRS.1.1 FDD</w:t>
            </w:r>
          </w:p>
        </w:tc>
      </w:tr>
      <w:tr w:rsidR="003A5B88" w:rsidRPr="00EC61C3" w14:paraId="147E3C3D"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15FD176"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3F35230"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705" w:type="pct"/>
            <w:tcBorders>
              <w:top w:val="single" w:sz="4" w:space="0" w:color="auto"/>
              <w:left w:val="single" w:sz="4" w:space="0" w:color="auto"/>
              <w:bottom w:val="single" w:sz="4" w:space="0" w:color="auto"/>
              <w:right w:val="single" w:sz="4" w:space="0" w:color="auto"/>
            </w:tcBorders>
          </w:tcPr>
          <w:p w14:paraId="38A4EFBA"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A8D9447" w14:textId="77777777" w:rsidR="003A5B88" w:rsidRPr="00EC61C3" w:rsidRDefault="003A5B88" w:rsidP="00E45E02">
            <w:pPr>
              <w:keepLines/>
              <w:spacing w:after="0"/>
              <w:jc w:val="center"/>
              <w:rPr>
                <w:rFonts w:ascii="Arial" w:hAnsi="Arial"/>
                <w:sz w:val="18"/>
              </w:rPr>
            </w:pPr>
            <w:r w:rsidRPr="00EC61C3">
              <w:rPr>
                <w:rFonts w:ascii="Arial" w:hAnsi="Arial"/>
                <w:sz w:val="18"/>
              </w:rPr>
              <w:t>TRS.1.1 TDD</w:t>
            </w:r>
          </w:p>
        </w:tc>
      </w:tr>
      <w:tr w:rsidR="003A5B88" w:rsidRPr="00EC61C3" w14:paraId="6FCADEB7"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9D9BED6"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417AE6F1"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705" w:type="pct"/>
            <w:tcBorders>
              <w:top w:val="single" w:sz="4" w:space="0" w:color="auto"/>
              <w:left w:val="single" w:sz="4" w:space="0" w:color="auto"/>
              <w:bottom w:val="single" w:sz="4" w:space="0" w:color="auto"/>
              <w:right w:val="single" w:sz="4" w:space="0" w:color="auto"/>
            </w:tcBorders>
          </w:tcPr>
          <w:p w14:paraId="22FA852B"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FD37F62" w14:textId="77777777" w:rsidR="003A5B88" w:rsidRPr="00EC61C3" w:rsidRDefault="003A5B88" w:rsidP="00E45E02">
            <w:pPr>
              <w:keepLines/>
              <w:spacing w:after="0"/>
              <w:jc w:val="center"/>
              <w:rPr>
                <w:rFonts w:ascii="Arial" w:hAnsi="Arial"/>
                <w:sz w:val="18"/>
              </w:rPr>
            </w:pPr>
            <w:r w:rsidRPr="00EC61C3">
              <w:rPr>
                <w:rFonts w:ascii="Arial" w:hAnsi="Arial"/>
                <w:sz w:val="18"/>
              </w:rPr>
              <w:t>TRS.1.2 TDD</w:t>
            </w:r>
          </w:p>
        </w:tc>
      </w:tr>
      <w:tr w:rsidR="003A5B88" w:rsidRPr="00EC61C3" w14:paraId="6D05F2C7"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54CF0618" w14:textId="77777777" w:rsidR="003A5B88" w:rsidRPr="00EC61C3" w:rsidRDefault="003A5B88" w:rsidP="00E45E02">
            <w:pPr>
              <w:spacing w:after="0"/>
              <w:rPr>
                <w:rFonts w:ascii="Arial" w:hAnsi="Arial"/>
                <w:sz w:val="18"/>
              </w:rPr>
            </w:pPr>
            <w:r w:rsidRPr="00EC61C3">
              <w:rPr>
                <w:rFonts w:ascii="Arial" w:hAnsi="Arial"/>
                <w:sz w:val="18"/>
              </w:rPr>
              <w:t>CSI-RS for RLM</w:t>
            </w:r>
          </w:p>
        </w:tc>
        <w:tc>
          <w:tcPr>
            <w:tcW w:w="1020" w:type="pct"/>
            <w:tcBorders>
              <w:top w:val="single" w:sz="4" w:space="0" w:color="auto"/>
              <w:left w:val="single" w:sz="4" w:space="0" w:color="auto"/>
              <w:bottom w:val="single" w:sz="4" w:space="0" w:color="auto"/>
              <w:right w:val="single" w:sz="4" w:space="0" w:color="auto"/>
            </w:tcBorders>
            <w:hideMark/>
          </w:tcPr>
          <w:p w14:paraId="2529AB0D"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05" w:type="pct"/>
            <w:tcBorders>
              <w:top w:val="single" w:sz="4" w:space="0" w:color="auto"/>
              <w:left w:val="single" w:sz="4" w:space="0" w:color="auto"/>
              <w:bottom w:val="single" w:sz="4" w:space="0" w:color="auto"/>
              <w:right w:val="single" w:sz="4" w:space="0" w:color="auto"/>
            </w:tcBorders>
          </w:tcPr>
          <w:p w14:paraId="4A93CD84"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34018D9"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TRS.1.1 FDD</w:t>
            </w:r>
          </w:p>
        </w:tc>
      </w:tr>
      <w:tr w:rsidR="003A5B88" w:rsidRPr="00EC61C3" w14:paraId="65826241"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83FB41B"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EED345E"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705" w:type="pct"/>
            <w:tcBorders>
              <w:top w:val="single" w:sz="4" w:space="0" w:color="auto"/>
              <w:left w:val="single" w:sz="4" w:space="0" w:color="auto"/>
              <w:bottom w:val="single" w:sz="4" w:space="0" w:color="auto"/>
              <w:right w:val="single" w:sz="4" w:space="0" w:color="auto"/>
            </w:tcBorders>
          </w:tcPr>
          <w:p w14:paraId="4CFEDBB4"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83F7542"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TRS.1.1 TDD</w:t>
            </w:r>
          </w:p>
        </w:tc>
      </w:tr>
      <w:tr w:rsidR="003A5B88" w:rsidRPr="00EC61C3" w14:paraId="0511373E"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6004C6D" w14:textId="77777777" w:rsidR="003A5B88" w:rsidRPr="00EC61C3" w:rsidRDefault="003A5B88"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6480D241"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705" w:type="pct"/>
            <w:tcBorders>
              <w:top w:val="single" w:sz="4" w:space="0" w:color="auto"/>
              <w:left w:val="single" w:sz="4" w:space="0" w:color="auto"/>
              <w:bottom w:val="single" w:sz="4" w:space="0" w:color="auto"/>
              <w:right w:val="single" w:sz="4" w:space="0" w:color="auto"/>
            </w:tcBorders>
          </w:tcPr>
          <w:p w14:paraId="3D0EED97"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0BD9BDE"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TRS.1.2 TDD</w:t>
            </w:r>
          </w:p>
        </w:tc>
      </w:tr>
      <w:tr w:rsidR="003A5B88" w:rsidRPr="00EC61C3" w14:paraId="462F08D0"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tcPr>
          <w:p w14:paraId="008103B8" w14:textId="77777777" w:rsidR="003A5B88" w:rsidRPr="00EC61C3" w:rsidRDefault="003A5B88" w:rsidP="00E45E02">
            <w:pPr>
              <w:keepLines/>
              <w:spacing w:after="0"/>
              <w:rPr>
                <w:rFonts w:ascii="Arial" w:hAnsi="Arial"/>
                <w:sz w:val="18"/>
              </w:rPr>
            </w:pPr>
            <w:r w:rsidRPr="00EC61C3">
              <w:rPr>
                <w:rFonts w:ascii="Arial" w:hAnsi="Arial"/>
                <w:sz w:val="18"/>
              </w:rPr>
              <w:t>TCI configuration for PDCCH/PDSCH</w:t>
            </w:r>
          </w:p>
        </w:tc>
        <w:tc>
          <w:tcPr>
            <w:tcW w:w="705" w:type="pct"/>
            <w:tcBorders>
              <w:top w:val="single" w:sz="4" w:space="0" w:color="auto"/>
              <w:left w:val="single" w:sz="4" w:space="0" w:color="auto"/>
              <w:bottom w:val="single" w:sz="4" w:space="0" w:color="auto"/>
              <w:right w:val="single" w:sz="4" w:space="0" w:color="auto"/>
            </w:tcBorders>
          </w:tcPr>
          <w:p w14:paraId="70785FAC"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vAlign w:val="center"/>
          </w:tcPr>
          <w:p w14:paraId="54FB4265" w14:textId="77777777" w:rsidR="003A5B88" w:rsidRPr="00EC61C3" w:rsidRDefault="003A5B88" w:rsidP="00E45E02">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3A5B88" w:rsidRPr="00EC61C3" w14:paraId="782991C3"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571F187" w14:textId="77777777" w:rsidR="003A5B88" w:rsidRPr="00EC61C3" w:rsidRDefault="003A5B88" w:rsidP="00E45E02">
            <w:pPr>
              <w:keepLines/>
              <w:spacing w:after="0"/>
              <w:rPr>
                <w:rFonts w:ascii="Arial" w:hAnsi="Arial"/>
                <w:sz w:val="18"/>
              </w:rPr>
            </w:pPr>
            <w:r w:rsidRPr="00EC61C3">
              <w:rPr>
                <w:rFonts w:ascii="Arial" w:hAnsi="Arial"/>
                <w:sz w:val="18"/>
              </w:rPr>
              <w:t>OCNG parameters</w:t>
            </w:r>
          </w:p>
        </w:tc>
        <w:tc>
          <w:tcPr>
            <w:tcW w:w="705" w:type="pct"/>
            <w:tcBorders>
              <w:top w:val="single" w:sz="4" w:space="0" w:color="auto"/>
              <w:left w:val="single" w:sz="4" w:space="0" w:color="auto"/>
              <w:bottom w:val="single" w:sz="4" w:space="0" w:color="auto"/>
              <w:right w:val="single" w:sz="4" w:space="0" w:color="auto"/>
            </w:tcBorders>
          </w:tcPr>
          <w:p w14:paraId="4F4B72FA"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C86BDBC" w14:textId="77777777" w:rsidR="003A5B88" w:rsidRPr="00EC61C3" w:rsidRDefault="003A5B88" w:rsidP="00E45E02">
            <w:pPr>
              <w:keepLines/>
              <w:spacing w:after="0"/>
              <w:jc w:val="center"/>
              <w:rPr>
                <w:rFonts w:ascii="Arial" w:hAnsi="Arial"/>
                <w:sz w:val="18"/>
              </w:rPr>
            </w:pPr>
            <w:r w:rsidRPr="00EC61C3">
              <w:rPr>
                <w:rFonts w:ascii="Arial" w:hAnsi="Arial"/>
                <w:sz w:val="18"/>
              </w:rPr>
              <w:t>OP.1</w:t>
            </w:r>
          </w:p>
        </w:tc>
      </w:tr>
      <w:tr w:rsidR="003A5B88" w:rsidRPr="00EC61C3" w14:paraId="73F94A5A"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DC9D614" w14:textId="77777777" w:rsidR="003A5B88" w:rsidRPr="00EC61C3" w:rsidRDefault="003A5B88"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05" w:type="pct"/>
            <w:tcBorders>
              <w:top w:val="single" w:sz="4" w:space="0" w:color="auto"/>
              <w:left w:val="single" w:sz="4" w:space="0" w:color="auto"/>
              <w:bottom w:val="single" w:sz="4" w:space="0" w:color="auto"/>
              <w:right w:val="single" w:sz="4" w:space="0" w:color="auto"/>
            </w:tcBorders>
          </w:tcPr>
          <w:p w14:paraId="7326C15D"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0D4EF9E" w14:textId="77777777" w:rsidR="003A5B88" w:rsidRPr="00EC61C3" w:rsidRDefault="003A5B88" w:rsidP="00E45E02">
            <w:pPr>
              <w:keepLines/>
              <w:spacing w:after="0"/>
              <w:jc w:val="center"/>
              <w:rPr>
                <w:rFonts w:ascii="Arial" w:hAnsi="Arial"/>
                <w:sz w:val="18"/>
              </w:rPr>
            </w:pPr>
            <w:r w:rsidRPr="00EC61C3">
              <w:rPr>
                <w:rFonts w:ascii="Arial" w:hAnsi="Arial"/>
                <w:sz w:val="18"/>
              </w:rPr>
              <w:t>Normal</w:t>
            </w:r>
          </w:p>
        </w:tc>
      </w:tr>
      <w:tr w:rsidR="003A5B88" w:rsidRPr="00EC61C3" w14:paraId="1FAFFF0E"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DA64340" w14:textId="77777777" w:rsidR="003A5B88" w:rsidRPr="00EC61C3" w:rsidRDefault="003A5B88" w:rsidP="00E45E02">
            <w:pPr>
              <w:keepLines/>
              <w:spacing w:after="0"/>
              <w:rPr>
                <w:rFonts w:ascii="Arial" w:hAnsi="Arial"/>
                <w:sz w:val="18"/>
              </w:rPr>
            </w:pPr>
            <w:r w:rsidRPr="00EC61C3">
              <w:rPr>
                <w:rFonts w:ascii="Arial" w:hAnsi="Arial"/>
                <w:sz w:val="18"/>
              </w:rPr>
              <w:t>Correlation Matrix and Antenna Configuration</w:t>
            </w:r>
          </w:p>
        </w:tc>
        <w:tc>
          <w:tcPr>
            <w:tcW w:w="705" w:type="pct"/>
            <w:tcBorders>
              <w:top w:val="single" w:sz="4" w:space="0" w:color="auto"/>
              <w:left w:val="single" w:sz="4" w:space="0" w:color="auto"/>
              <w:bottom w:val="single" w:sz="4" w:space="0" w:color="auto"/>
              <w:right w:val="single" w:sz="4" w:space="0" w:color="auto"/>
            </w:tcBorders>
          </w:tcPr>
          <w:p w14:paraId="2E6EBF19"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9A5FB8B" w14:textId="77777777" w:rsidR="003A5B88" w:rsidRPr="00EC61C3" w:rsidRDefault="003A5B88" w:rsidP="00E45E02">
            <w:pPr>
              <w:keepLines/>
              <w:spacing w:after="0"/>
              <w:jc w:val="center"/>
              <w:rPr>
                <w:rFonts w:ascii="Arial" w:hAnsi="Arial"/>
                <w:sz w:val="18"/>
              </w:rPr>
            </w:pPr>
            <w:r w:rsidRPr="00EC61C3">
              <w:rPr>
                <w:rFonts w:ascii="Arial" w:hAnsi="Arial"/>
                <w:sz w:val="18"/>
              </w:rPr>
              <w:t>2x2 Low</w:t>
            </w:r>
          </w:p>
        </w:tc>
      </w:tr>
      <w:tr w:rsidR="003A5B88" w:rsidRPr="00EC61C3" w14:paraId="1B38D6DC" w14:textId="77777777" w:rsidTr="00E45E02">
        <w:trPr>
          <w:jc w:val="center"/>
        </w:trPr>
        <w:tc>
          <w:tcPr>
            <w:tcW w:w="1397" w:type="pct"/>
            <w:vMerge w:val="restart"/>
            <w:tcBorders>
              <w:top w:val="single" w:sz="4" w:space="0" w:color="auto"/>
              <w:left w:val="single" w:sz="4" w:space="0" w:color="auto"/>
              <w:bottom w:val="single" w:sz="4" w:space="0" w:color="auto"/>
              <w:right w:val="single" w:sz="4" w:space="0" w:color="auto"/>
            </w:tcBorders>
          </w:tcPr>
          <w:p w14:paraId="3DD883B8" w14:textId="77777777" w:rsidR="003A5B88" w:rsidRPr="00EC61C3" w:rsidRDefault="003A5B88" w:rsidP="00E45E02">
            <w:pPr>
              <w:keepLines/>
              <w:spacing w:after="0"/>
              <w:rPr>
                <w:rFonts w:ascii="Arial" w:hAnsi="Arial"/>
                <w:sz w:val="18"/>
              </w:rPr>
            </w:pPr>
          </w:p>
          <w:p w14:paraId="3641F632" w14:textId="77777777" w:rsidR="003A5B88" w:rsidRPr="00EC61C3" w:rsidRDefault="003A5B88" w:rsidP="00E45E02">
            <w:pPr>
              <w:keepLines/>
              <w:spacing w:after="0"/>
              <w:rPr>
                <w:rFonts w:ascii="Arial" w:hAnsi="Arial"/>
                <w:sz w:val="18"/>
              </w:rPr>
            </w:pPr>
          </w:p>
          <w:p w14:paraId="1B8EB987" w14:textId="77777777" w:rsidR="003A5B88" w:rsidRPr="00EC61C3" w:rsidRDefault="003A5B88" w:rsidP="00E45E02">
            <w:pPr>
              <w:keepLines/>
              <w:spacing w:after="0"/>
              <w:rPr>
                <w:rFonts w:ascii="Arial" w:hAnsi="Arial"/>
                <w:sz w:val="18"/>
              </w:rPr>
            </w:pPr>
            <w:r w:rsidRPr="00EC61C3">
              <w:rPr>
                <w:rFonts w:ascii="Arial" w:hAnsi="Arial"/>
                <w:sz w:val="18"/>
              </w:rPr>
              <w:t xml:space="preserve">Out of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4D702FF5"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705" w:type="pct"/>
            <w:tcBorders>
              <w:top w:val="single" w:sz="4" w:space="0" w:color="auto"/>
              <w:left w:val="single" w:sz="4" w:space="0" w:color="auto"/>
              <w:bottom w:val="single" w:sz="4" w:space="0" w:color="auto"/>
              <w:right w:val="single" w:sz="4" w:space="0" w:color="auto"/>
            </w:tcBorders>
          </w:tcPr>
          <w:p w14:paraId="63ECA185"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7FD4B27"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00035583"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977888"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3F7E59A"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183029E0"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AC3438E"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23B2044E"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F43B8A"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269CD269"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6940CD10"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1566" w:type="pct"/>
            <w:tcBorders>
              <w:top w:val="single" w:sz="4" w:space="0" w:color="auto"/>
              <w:left w:val="single" w:sz="4" w:space="0" w:color="auto"/>
              <w:bottom w:val="single" w:sz="4" w:space="0" w:color="auto"/>
              <w:right w:val="single" w:sz="4" w:space="0" w:color="auto"/>
            </w:tcBorders>
            <w:hideMark/>
          </w:tcPr>
          <w:p w14:paraId="7607C8DF" w14:textId="77777777" w:rsidR="003A5B88" w:rsidRPr="00EC61C3" w:rsidRDefault="003A5B88" w:rsidP="00E45E02">
            <w:pPr>
              <w:keepLines/>
              <w:spacing w:after="0"/>
              <w:jc w:val="center"/>
              <w:rPr>
                <w:rFonts w:ascii="Arial" w:hAnsi="Arial"/>
                <w:sz w:val="18"/>
              </w:rPr>
            </w:pPr>
            <w:r w:rsidRPr="00EC61C3">
              <w:rPr>
                <w:rFonts w:ascii="Arial" w:hAnsi="Arial"/>
                <w:sz w:val="18"/>
              </w:rPr>
              <w:t>8</w:t>
            </w:r>
          </w:p>
        </w:tc>
      </w:tr>
      <w:tr w:rsidR="003A5B88" w:rsidRPr="00EC61C3" w14:paraId="4AC4F453"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BF062"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0521EDD2"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01AD3B7A"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6DCF74E9"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54619D83"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DF14B"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5D7E7541"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5765227E"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5DE925F2"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5F62563F"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E49A4F"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40009BDF"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705" w:type="pct"/>
            <w:tcBorders>
              <w:top w:val="single" w:sz="4" w:space="0" w:color="auto"/>
              <w:left w:val="single" w:sz="4" w:space="0" w:color="auto"/>
              <w:bottom w:val="single" w:sz="4" w:space="0" w:color="auto"/>
              <w:right w:val="single" w:sz="4" w:space="0" w:color="auto"/>
            </w:tcBorders>
            <w:vAlign w:val="center"/>
          </w:tcPr>
          <w:p w14:paraId="72688550" w14:textId="77777777" w:rsidR="003A5B88" w:rsidRPr="00EC61C3" w:rsidRDefault="003A5B88" w:rsidP="00E45E02">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ECF3CF5"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77438934"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3A785"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6D8E8416"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705" w:type="pct"/>
            <w:tcBorders>
              <w:top w:val="single" w:sz="4" w:space="0" w:color="auto"/>
              <w:left w:val="single" w:sz="4" w:space="0" w:color="auto"/>
              <w:bottom w:val="single" w:sz="4" w:space="0" w:color="auto"/>
              <w:right w:val="single" w:sz="4" w:space="0" w:color="auto"/>
            </w:tcBorders>
            <w:vAlign w:val="center"/>
          </w:tcPr>
          <w:p w14:paraId="0F6E39FB" w14:textId="77777777" w:rsidR="003A5B88" w:rsidRPr="00EC61C3" w:rsidRDefault="003A5B88" w:rsidP="00E45E02">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2B2FA93"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657E0BC6" w14:textId="77777777" w:rsidTr="00E45E02">
        <w:trPr>
          <w:jc w:val="center"/>
        </w:trPr>
        <w:tc>
          <w:tcPr>
            <w:tcW w:w="1397" w:type="pct"/>
            <w:vMerge w:val="restart"/>
            <w:tcBorders>
              <w:top w:val="single" w:sz="4" w:space="0" w:color="auto"/>
              <w:left w:val="single" w:sz="4" w:space="0" w:color="auto"/>
              <w:bottom w:val="single" w:sz="4" w:space="0" w:color="auto"/>
              <w:right w:val="single" w:sz="4" w:space="0" w:color="auto"/>
            </w:tcBorders>
          </w:tcPr>
          <w:p w14:paraId="74F38BBF" w14:textId="77777777" w:rsidR="003A5B88" w:rsidRPr="00EC61C3" w:rsidRDefault="003A5B88" w:rsidP="00E45E02">
            <w:pPr>
              <w:keepLines/>
              <w:spacing w:after="0"/>
              <w:rPr>
                <w:rFonts w:ascii="Arial" w:hAnsi="Arial"/>
                <w:sz w:val="18"/>
              </w:rPr>
            </w:pPr>
          </w:p>
          <w:p w14:paraId="3E4501F8" w14:textId="77777777" w:rsidR="003A5B88" w:rsidRPr="00EC61C3" w:rsidRDefault="003A5B88" w:rsidP="00E45E02">
            <w:pPr>
              <w:keepLines/>
              <w:spacing w:after="0"/>
              <w:rPr>
                <w:rFonts w:ascii="Arial" w:hAnsi="Arial"/>
                <w:sz w:val="18"/>
              </w:rPr>
            </w:pPr>
          </w:p>
          <w:p w14:paraId="78694A00" w14:textId="77777777" w:rsidR="003A5B88" w:rsidRPr="00EC61C3" w:rsidRDefault="003A5B88" w:rsidP="00E45E02">
            <w:pPr>
              <w:keepLines/>
              <w:spacing w:after="0"/>
              <w:rPr>
                <w:rFonts w:ascii="Arial" w:hAnsi="Arial"/>
                <w:sz w:val="18"/>
              </w:rPr>
            </w:pPr>
            <w:r w:rsidRPr="00EC61C3">
              <w:rPr>
                <w:rFonts w:ascii="Arial" w:hAnsi="Arial"/>
                <w:sz w:val="18"/>
              </w:rPr>
              <w:t xml:space="preserve">In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7A48EA11"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705" w:type="pct"/>
            <w:tcBorders>
              <w:top w:val="single" w:sz="4" w:space="0" w:color="auto"/>
              <w:left w:val="single" w:sz="4" w:space="0" w:color="auto"/>
              <w:bottom w:val="single" w:sz="4" w:space="0" w:color="auto"/>
              <w:right w:val="single" w:sz="4" w:space="0" w:color="auto"/>
            </w:tcBorders>
          </w:tcPr>
          <w:p w14:paraId="5A4888FB"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BBBFA4C"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3DFFE80E"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6A6CA"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1895086"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4BE306E9"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F8CF781"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0675C0B5"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7632E9"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5A8BD59B"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418E87A8"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1566" w:type="pct"/>
            <w:tcBorders>
              <w:top w:val="single" w:sz="4" w:space="0" w:color="auto"/>
              <w:left w:val="single" w:sz="4" w:space="0" w:color="auto"/>
              <w:bottom w:val="single" w:sz="4" w:space="0" w:color="auto"/>
              <w:right w:val="single" w:sz="4" w:space="0" w:color="auto"/>
            </w:tcBorders>
            <w:hideMark/>
          </w:tcPr>
          <w:p w14:paraId="13F70489"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22732F50"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6E976C"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23B408DE"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4CC4DF39"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37B47ED9"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128454F5"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AD9CB"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7B21065"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152BCFC1"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4CCDE984"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1ED4CC0A"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BF2F9"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3A652E99"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705" w:type="pct"/>
            <w:tcBorders>
              <w:top w:val="single" w:sz="4" w:space="0" w:color="auto"/>
              <w:left w:val="single" w:sz="4" w:space="0" w:color="auto"/>
              <w:bottom w:val="single" w:sz="4" w:space="0" w:color="auto"/>
              <w:right w:val="single" w:sz="4" w:space="0" w:color="auto"/>
            </w:tcBorders>
            <w:vAlign w:val="center"/>
          </w:tcPr>
          <w:p w14:paraId="56B96C09" w14:textId="77777777" w:rsidR="003A5B88" w:rsidRPr="00EC61C3" w:rsidRDefault="003A5B88" w:rsidP="00E45E02">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27287E9"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30A7152E"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45FAA" w14:textId="77777777" w:rsidR="003A5B88" w:rsidRPr="00EC61C3" w:rsidRDefault="003A5B88"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10F6FA44"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705" w:type="pct"/>
            <w:tcBorders>
              <w:top w:val="single" w:sz="4" w:space="0" w:color="auto"/>
              <w:left w:val="single" w:sz="4" w:space="0" w:color="auto"/>
              <w:bottom w:val="single" w:sz="4" w:space="0" w:color="auto"/>
              <w:right w:val="single" w:sz="4" w:space="0" w:color="auto"/>
            </w:tcBorders>
            <w:vAlign w:val="center"/>
          </w:tcPr>
          <w:p w14:paraId="6DEBBFB1" w14:textId="77777777" w:rsidR="003A5B88" w:rsidRPr="00EC61C3" w:rsidRDefault="003A5B88" w:rsidP="00E45E02">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825E3F6"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4FAF5DB9"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4E46420" w14:textId="77777777" w:rsidR="003A5B88" w:rsidRPr="00EC61C3" w:rsidRDefault="003A5B88" w:rsidP="00E45E02">
            <w:pPr>
              <w:keepLines/>
              <w:spacing w:after="0"/>
              <w:rPr>
                <w:rFonts w:ascii="Arial" w:hAnsi="Arial"/>
                <w:sz w:val="18"/>
              </w:rPr>
            </w:pPr>
            <w:r w:rsidRPr="00EC61C3">
              <w:rPr>
                <w:rFonts w:ascii="Arial" w:hAnsi="Arial"/>
                <w:sz w:val="18"/>
              </w:rPr>
              <w:t>DRX</w:t>
            </w:r>
          </w:p>
        </w:tc>
        <w:tc>
          <w:tcPr>
            <w:tcW w:w="705" w:type="pct"/>
            <w:tcBorders>
              <w:top w:val="single" w:sz="4" w:space="0" w:color="auto"/>
              <w:left w:val="single" w:sz="4" w:space="0" w:color="auto"/>
              <w:bottom w:val="single" w:sz="4" w:space="0" w:color="auto"/>
              <w:right w:val="single" w:sz="4" w:space="0" w:color="auto"/>
            </w:tcBorders>
          </w:tcPr>
          <w:p w14:paraId="18E1CE02"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9A8E6EA" w14:textId="77777777" w:rsidR="003A5B88" w:rsidRPr="00EC61C3" w:rsidRDefault="003A5B88" w:rsidP="00E45E02">
            <w:pPr>
              <w:keepLines/>
              <w:spacing w:after="0"/>
              <w:jc w:val="center"/>
              <w:rPr>
                <w:rFonts w:ascii="Arial" w:hAnsi="Arial"/>
                <w:iCs/>
                <w:sz w:val="18"/>
              </w:rPr>
            </w:pPr>
            <w:r w:rsidRPr="00EC61C3">
              <w:rPr>
                <w:rFonts w:ascii="Arial" w:hAnsi="Arial"/>
                <w:iCs/>
                <w:sz w:val="18"/>
              </w:rPr>
              <w:t>OFF</w:t>
            </w:r>
          </w:p>
        </w:tc>
      </w:tr>
      <w:tr w:rsidR="003A5B88" w:rsidRPr="00EC61C3" w14:paraId="4864BB48"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5AB5D53" w14:textId="77777777" w:rsidR="003A5B88" w:rsidRPr="00EC61C3" w:rsidRDefault="003A5B88" w:rsidP="00E45E02">
            <w:pPr>
              <w:keepLines/>
              <w:spacing w:after="0"/>
              <w:rPr>
                <w:rFonts w:ascii="Arial" w:hAnsi="Arial"/>
                <w:sz w:val="18"/>
              </w:rPr>
            </w:pPr>
            <w:r w:rsidRPr="00EC61C3">
              <w:rPr>
                <w:rFonts w:ascii="Arial" w:hAnsi="Arial"/>
                <w:sz w:val="18"/>
              </w:rPr>
              <w:t xml:space="preserve">Gap pattern ID </w:t>
            </w:r>
          </w:p>
        </w:tc>
        <w:tc>
          <w:tcPr>
            <w:tcW w:w="705" w:type="pct"/>
            <w:tcBorders>
              <w:top w:val="single" w:sz="4" w:space="0" w:color="auto"/>
              <w:left w:val="single" w:sz="4" w:space="0" w:color="auto"/>
              <w:bottom w:val="single" w:sz="4" w:space="0" w:color="auto"/>
              <w:right w:val="single" w:sz="4" w:space="0" w:color="auto"/>
            </w:tcBorders>
          </w:tcPr>
          <w:p w14:paraId="6A27E7D5"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7F5B671" w14:textId="77777777" w:rsidR="003A5B88" w:rsidRPr="00EC61C3" w:rsidRDefault="003A5B88" w:rsidP="00E45E02">
            <w:pPr>
              <w:keepLines/>
              <w:spacing w:after="0"/>
              <w:jc w:val="center"/>
              <w:rPr>
                <w:rFonts w:ascii="Arial" w:hAnsi="Arial"/>
                <w:iCs/>
                <w:sz w:val="18"/>
              </w:rPr>
            </w:pPr>
            <w:r w:rsidRPr="00EC61C3">
              <w:rPr>
                <w:rFonts w:ascii="Arial" w:hAnsi="Arial"/>
                <w:iCs/>
                <w:sz w:val="18"/>
              </w:rPr>
              <w:t>N.A.</w:t>
            </w:r>
          </w:p>
        </w:tc>
      </w:tr>
      <w:tr w:rsidR="003A5B88" w:rsidRPr="00EC61C3" w14:paraId="7070EA15"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B7195C4" w14:textId="77777777" w:rsidR="003A5B88" w:rsidRPr="00EC61C3" w:rsidRDefault="003A5B88" w:rsidP="00E45E02">
            <w:pPr>
              <w:keepLines/>
              <w:spacing w:after="0"/>
              <w:rPr>
                <w:rFonts w:ascii="Arial" w:hAnsi="Arial"/>
                <w:sz w:val="18"/>
              </w:rPr>
            </w:pPr>
            <w:r w:rsidRPr="00EC61C3">
              <w:rPr>
                <w:rFonts w:ascii="Arial" w:hAnsi="Arial"/>
                <w:sz w:val="18"/>
              </w:rPr>
              <w:t>Layer 3 filtering</w:t>
            </w:r>
          </w:p>
        </w:tc>
        <w:tc>
          <w:tcPr>
            <w:tcW w:w="705" w:type="pct"/>
            <w:tcBorders>
              <w:top w:val="single" w:sz="4" w:space="0" w:color="auto"/>
              <w:left w:val="single" w:sz="4" w:space="0" w:color="auto"/>
              <w:bottom w:val="single" w:sz="4" w:space="0" w:color="auto"/>
              <w:right w:val="single" w:sz="4" w:space="0" w:color="auto"/>
            </w:tcBorders>
          </w:tcPr>
          <w:p w14:paraId="2F8B6D86"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2F5880C" w14:textId="77777777" w:rsidR="003A5B88" w:rsidRPr="00EC61C3" w:rsidRDefault="003A5B88" w:rsidP="00E45E02">
            <w:pPr>
              <w:keepLines/>
              <w:spacing w:after="0"/>
              <w:jc w:val="center"/>
              <w:rPr>
                <w:rFonts w:ascii="Arial" w:hAnsi="Arial"/>
                <w:sz w:val="18"/>
              </w:rPr>
            </w:pPr>
            <w:r w:rsidRPr="00EC61C3">
              <w:rPr>
                <w:rFonts w:ascii="Arial" w:hAnsi="Arial"/>
                <w:iCs/>
                <w:sz w:val="18"/>
              </w:rPr>
              <w:t>Enabled</w:t>
            </w:r>
          </w:p>
        </w:tc>
      </w:tr>
      <w:tr w:rsidR="003A5B88" w:rsidRPr="00EC61C3" w14:paraId="1661EB7B"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6D10A89" w14:textId="77777777" w:rsidR="003A5B88" w:rsidRPr="00EC61C3" w:rsidRDefault="003A5B88" w:rsidP="00E45E02">
            <w:pPr>
              <w:keepLines/>
              <w:spacing w:after="0"/>
              <w:rPr>
                <w:rFonts w:ascii="Arial" w:hAnsi="Arial"/>
                <w:sz w:val="18"/>
              </w:rPr>
            </w:pPr>
            <w:r w:rsidRPr="00EC61C3">
              <w:rPr>
                <w:rFonts w:ascii="Arial" w:hAnsi="Arial"/>
                <w:sz w:val="18"/>
              </w:rPr>
              <w:t>T310 timer</w:t>
            </w:r>
          </w:p>
        </w:tc>
        <w:tc>
          <w:tcPr>
            <w:tcW w:w="705" w:type="pct"/>
            <w:tcBorders>
              <w:top w:val="single" w:sz="4" w:space="0" w:color="auto"/>
              <w:left w:val="single" w:sz="4" w:space="0" w:color="auto"/>
              <w:bottom w:val="single" w:sz="4" w:space="0" w:color="auto"/>
              <w:right w:val="single" w:sz="4" w:space="0" w:color="auto"/>
            </w:tcBorders>
            <w:hideMark/>
          </w:tcPr>
          <w:p w14:paraId="0C8DFA9F"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566" w:type="pct"/>
            <w:tcBorders>
              <w:top w:val="single" w:sz="4" w:space="0" w:color="auto"/>
              <w:left w:val="single" w:sz="4" w:space="0" w:color="auto"/>
              <w:bottom w:val="single" w:sz="4" w:space="0" w:color="auto"/>
              <w:right w:val="single" w:sz="4" w:space="0" w:color="auto"/>
            </w:tcBorders>
            <w:hideMark/>
          </w:tcPr>
          <w:p w14:paraId="3DD458DD" w14:textId="77777777" w:rsidR="003A5B88" w:rsidRPr="00EC61C3" w:rsidRDefault="003A5B88" w:rsidP="00E45E02">
            <w:pPr>
              <w:keepLines/>
              <w:spacing w:after="0"/>
              <w:jc w:val="center"/>
              <w:rPr>
                <w:rFonts w:ascii="Arial" w:hAnsi="Arial"/>
                <w:i/>
                <w:iCs/>
                <w:sz w:val="18"/>
              </w:rPr>
            </w:pPr>
            <w:r w:rsidRPr="00EC61C3">
              <w:rPr>
                <w:rFonts w:ascii="Arial" w:hAnsi="Arial"/>
                <w:iCs/>
                <w:sz w:val="18"/>
              </w:rPr>
              <w:t>1000</w:t>
            </w:r>
          </w:p>
        </w:tc>
      </w:tr>
      <w:tr w:rsidR="003A5B88" w:rsidRPr="00EC61C3" w14:paraId="46F20FF2"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5939551" w14:textId="77777777" w:rsidR="003A5B88" w:rsidRPr="00EC61C3" w:rsidRDefault="003A5B88" w:rsidP="00E45E02">
            <w:pPr>
              <w:keepLines/>
              <w:spacing w:after="0"/>
              <w:rPr>
                <w:rFonts w:ascii="Arial" w:hAnsi="Arial"/>
                <w:sz w:val="18"/>
              </w:rPr>
            </w:pPr>
            <w:r w:rsidRPr="00EC61C3">
              <w:rPr>
                <w:rFonts w:ascii="Arial" w:hAnsi="Arial"/>
                <w:sz w:val="18"/>
              </w:rPr>
              <w:lastRenderedPageBreak/>
              <w:t>T311 timer</w:t>
            </w:r>
          </w:p>
        </w:tc>
        <w:tc>
          <w:tcPr>
            <w:tcW w:w="705" w:type="pct"/>
            <w:tcBorders>
              <w:top w:val="single" w:sz="4" w:space="0" w:color="auto"/>
              <w:left w:val="single" w:sz="4" w:space="0" w:color="auto"/>
              <w:bottom w:val="single" w:sz="4" w:space="0" w:color="auto"/>
              <w:right w:val="single" w:sz="4" w:space="0" w:color="auto"/>
            </w:tcBorders>
            <w:hideMark/>
          </w:tcPr>
          <w:p w14:paraId="49D410C7"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566" w:type="pct"/>
            <w:tcBorders>
              <w:top w:val="single" w:sz="4" w:space="0" w:color="auto"/>
              <w:left w:val="single" w:sz="4" w:space="0" w:color="auto"/>
              <w:bottom w:val="single" w:sz="4" w:space="0" w:color="auto"/>
              <w:right w:val="single" w:sz="4" w:space="0" w:color="auto"/>
            </w:tcBorders>
            <w:hideMark/>
          </w:tcPr>
          <w:p w14:paraId="67947FA7" w14:textId="77777777" w:rsidR="003A5B88" w:rsidRPr="00EC61C3" w:rsidRDefault="003A5B88" w:rsidP="00E45E02">
            <w:pPr>
              <w:keepLines/>
              <w:spacing w:after="0"/>
              <w:jc w:val="center"/>
              <w:rPr>
                <w:rFonts w:ascii="Arial" w:hAnsi="Arial"/>
                <w:i/>
                <w:iCs/>
                <w:sz w:val="18"/>
              </w:rPr>
            </w:pPr>
            <w:r w:rsidRPr="00EC61C3">
              <w:rPr>
                <w:rFonts w:ascii="Arial" w:hAnsi="Arial"/>
                <w:sz w:val="18"/>
              </w:rPr>
              <w:t>1000</w:t>
            </w:r>
          </w:p>
        </w:tc>
      </w:tr>
      <w:tr w:rsidR="003A5B88" w:rsidRPr="00EC61C3" w14:paraId="18DE2116"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F5A8E6E" w14:textId="77777777" w:rsidR="003A5B88" w:rsidRPr="00EC61C3" w:rsidRDefault="003A5B88" w:rsidP="00E45E02">
            <w:pPr>
              <w:keepLines/>
              <w:spacing w:after="0"/>
              <w:rPr>
                <w:rFonts w:ascii="Arial" w:hAnsi="Arial"/>
                <w:sz w:val="18"/>
              </w:rPr>
            </w:pPr>
            <w:r w:rsidRPr="00EC61C3">
              <w:rPr>
                <w:rFonts w:ascii="Arial" w:hAnsi="Arial"/>
                <w:sz w:val="18"/>
              </w:rPr>
              <w:t>N310</w:t>
            </w:r>
          </w:p>
        </w:tc>
        <w:tc>
          <w:tcPr>
            <w:tcW w:w="705" w:type="pct"/>
            <w:tcBorders>
              <w:top w:val="single" w:sz="4" w:space="0" w:color="auto"/>
              <w:left w:val="single" w:sz="4" w:space="0" w:color="auto"/>
              <w:bottom w:val="single" w:sz="4" w:space="0" w:color="auto"/>
              <w:right w:val="single" w:sz="4" w:space="0" w:color="auto"/>
            </w:tcBorders>
          </w:tcPr>
          <w:p w14:paraId="6016F1CB"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B46DECC"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04EFFBE7"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CA80EE7" w14:textId="77777777" w:rsidR="003A5B88" w:rsidRPr="00EC61C3" w:rsidRDefault="003A5B88" w:rsidP="00E45E02">
            <w:pPr>
              <w:keepLines/>
              <w:spacing w:after="0"/>
              <w:rPr>
                <w:rFonts w:ascii="Arial" w:hAnsi="Arial"/>
                <w:sz w:val="18"/>
              </w:rPr>
            </w:pPr>
            <w:r w:rsidRPr="00EC61C3">
              <w:rPr>
                <w:rFonts w:ascii="Arial" w:hAnsi="Arial"/>
                <w:sz w:val="18"/>
              </w:rPr>
              <w:t>N311</w:t>
            </w:r>
          </w:p>
        </w:tc>
        <w:tc>
          <w:tcPr>
            <w:tcW w:w="705" w:type="pct"/>
            <w:tcBorders>
              <w:top w:val="single" w:sz="4" w:space="0" w:color="auto"/>
              <w:left w:val="single" w:sz="4" w:space="0" w:color="auto"/>
              <w:bottom w:val="single" w:sz="4" w:space="0" w:color="auto"/>
              <w:right w:val="single" w:sz="4" w:space="0" w:color="auto"/>
            </w:tcBorders>
          </w:tcPr>
          <w:p w14:paraId="76507973" w14:textId="77777777" w:rsidR="003A5B88" w:rsidRPr="00EC61C3" w:rsidRDefault="003A5B88"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8502033"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3018E111" w14:textId="77777777" w:rsidTr="00E45E02">
        <w:trPr>
          <w:jc w:val="center"/>
        </w:trPr>
        <w:tc>
          <w:tcPr>
            <w:tcW w:w="1453" w:type="pct"/>
            <w:gridSpan w:val="2"/>
            <w:vMerge w:val="restart"/>
            <w:tcBorders>
              <w:top w:val="single" w:sz="4" w:space="0" w:color="auto"/>
              <w:left w:val="single" w:sz="4" w:space="0" w:color="auto"/>
              <w:bottom w:val="single" w:sz="4" w:space="0" w:color="auto"/>
              <w:right w:val="single" w:sz="4" w:space="0" w:color="auto"/>
            </w:tcBorders>
            <w:hideMark/>
          </w:tcPr>
          <w:p w14:paraId="059F8950" w14:textId="77777777" w:rsidR="003A5B88" w:rsidRPr="00EC61C3" w:rsidRDefault="003A5B88" w:rsidP="00E45E02">
            <w:pPr>
              <w:keepLines/>
              <w:spacing w:after="0"/>
              <w:rPr>
                <w:rFonts w:ascii="Arial" w:hAnsi="Arial"/>
                <w:sz w:val="18"/>
              </w:rPr>
            </w:pPr>
            <w:r w:rsidRPr="00EC61C3">
              <w:rPr>
                <w:rFonts w:ascii="Arial" w:hAnsi="Arial"/>
                <w:sz w:val="18"/>
              </w:rPr>
              <w:t>CSI-RS for reporting</w:t>
            </w:r>
          </w:p>
        </w:tc>
        <w:tc>
          <w:tcPr>
            <w:tcW w:w="1276" w:type="pct"/>
            <w:gridSpan w:val="2"/>
            <w:tcBorders>
              <w:top w:val="single" w:sz="4" w:space="0" w:color="auto"/>
              <w:left w:val="single" w:sz="4" w:space="0" w:color="auto"/>
              <w:bottom w:val="single" w:sz="4" w:space="0" w:color="auto"/>
              <w:right w:val="single" w:sz="4" w:space="0" w:color="auto"/>
            </w:tcBorders>
            <w:hideMark/>
          </w:tcPr>
          <w:p w14:paraId="546384F9"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hideMark/>
          </w:tcPr>
          <w:p w14:paraId="08F1262B" w14:textId="77777777" w:rsidR="003A5B88" w:rsidRPr="00EC61C3" w:rsidRDefault="003A5B88" w:rsidP="00E45E02">
            <w:pP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651EDB4" w14:textId="77777777" w:rsidR="003A5B88" w:rsidRPr="00EC61C3" w:rsidRDefault="003A5B88" w:rsidP="00E45E02">
            <w:pPr>
              <w:keepLines/>
              <w:spacing w:after="0"/>
              <w:jc w:val="center"/>
              <w:rPr>
                <w:rFonts w:ascii="Arial" w:hAnsi="Arial"/>
                <w:sz w:val="18"/>
              </w:rPr>
            </w:pPr>
            <w:r w:rsidRPr="00EC61C3">
              <w:rPr>
                <w:rFonts w:ascii="Arial" w:hAnsi="Arial"/>
                <w:sz w:val="18"/>
              </w:rPr>
              <w:t>CSI-RS.1.1 FDD</w:t>
            </w:r>
          </w:p>
        </w:tc>
      </w:tr>
      <w:tr w:rsidR="003A5B88" w:rsidRPr="00EC61C3" w14:paraId="197F0A92"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7F1860" w14:textId="77777777" w:rsidR="003A5B88" w:rsidRPr="00EC61C3" w:rsidRDefault="003A5B88" w:rsidP="00E45E02">
            <w:pPr>
              <w:spacing w:after="0"/>
              <w:rPr>
                <w:rFonts w:ascii="Arial" w:hAnsi="Arial"/>
                <w:sz w:val="18"/>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37D6F47D"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E428A" w14:textId="77777777" w:rsidR="003A5B88" w:rsidRPr="00EC61C3" w:rsidRDefault="003A5B88"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CFB8DE3" w14:textId="77777777" w:rsidR="003A5B88" w:rsidRPr="00EC61C3" w:rsidRDefault="003A5B88" w:rsidP="00E45E02">
            <w:pPr>
              <w:keepLines/>
              <w:spacing w:after="0"/>
              <w:jc w:val="center"/>
              <w:rPr>
                <w:rFonts w:ascii="Arial" w:hAnsi="Arial"/>
                <w:sz w:val="18"/>
              </w:rPr>
            </w:pPr>
            <w:r w:rsidRPr="00EC61C3">
              <w:rPr>
                <w:rFonts w:ascii="Arial" w:hAnsi="Arial"/>
                <w:sz w:val="18"/>
              </w:rPr>
              <w:t>CSI-RS.1.1 TDD</w:t>
            </w:r>
          </w:p>
        </w:tc>
      </w:tr>
      <w:tr w:rsidR="003A5B88" w:rsidRPr="00EC61C3" w14:paraId="5E3D621E"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9C532FE" w14:textId="77777777" w:rsidR="003A5B88" w:rsidRPr="00EC61C3" w:rsidRDefault="003A5B88" w:rsidP="00E45E02">
            <w:pPr>
              <w:spacing w:after="0"/>
              <w:rPr>
                <w:rFonts w:ascii="Arial" w:hAnsi="Arial"/>
                <w:sz w:val="18"/>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5D421DB4"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7A5DA7" w14:textId="77777777" w:rsidR="003A5B88" w:rsidRPr="00EC61C3" w:rsidRDefault="003A5B88"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D67B2A7" w14:textId="77777777" w:rsidR="003A5B88" w:rsidRPr="00EC61C3" w:rsidRDefault="003A5B88" w:rsidP="00E45E02">
            <w:pPr>
              <w:keepLines/>
              <w:spacing w:after="0"/>
              <w:jc w:val="center"/>
              <w:rPr>
                <w:rFonts w:ascii="Arial" w:hAnsi="Arial"/>
                <w:sz w:val="18"/>
              </w:rPr>
            </w:pPr>
            <w:r w:rsidRPr="00EC61C3">
              <w:rPr>
                <w:rFonts w:ascii="Arial" w:hAnsi="Arial"/>
                <w:sz w:val="18"/>
              </w:rPr>
              <w:t>CSI-RS.2.1 TDD</w:t>
            </w:r>
          </w:p>
        </w:tc>
      </w:tr>
      <w:tr w:rsidR="003A5B88" w:rsidRPr="00EC61C3" w14:paraId="1FECFCC3"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3EA149A" w14:textId="77777777" w:rsidR="003A5B88" w:rsidRPr="00EC61C3" w:rsidRDefault="003A5B88" w:rsidP="00E45E02">
            <w:pPr>
              <w:keepLines/>
              <w:spacing w:after="0"/>
              <w:rPr>
                <w:rFonts w:ascii="Arial" w:hAnsi="Arial"/>
                <w:sz w:val="18"/>
              </w:rPr>
            </w:pPr>
            <w:r w:rsidRPr="00EC61C3">
              <w:rPr>
                <w:rFonts w:ascii="Arial" w:hAnsi="Arial"/>
                <w:sz w:val="18"/>
              </w:rPr>
              <w:t>T1</w:t>
            </w:r>
          </w:p>
        </w:tc>
        <w:tc>
          <w:tcPr>
            <w:tcW w:w="705" w:type="pct"/>
            <w:tcBorders>
              <w:top w:val="single" w:sz="4" w:space="0" w:color="auto"/>
              <w:left w:val="single" w:sz="4" w:space="0" w:color="auto"/>
              <w:bottom w:val="single" w:sz="4" w:space="0" w:color="auto"/>
              <w:right w:val="single" w:sz="4" w:space="0" w:color="auto"/>
            </w:tcBorders>
            <w:hideMark/>
          </w:tcPr>
          <w:p w14:paraId="762553E0"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110FA300"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50A41855"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1A97C6F" w14:textId="77777777" w:rsidR="003A5B88" w:rsidRPr="00EC61C3" w:rsidRDefault="003A5B88" w:rsidP="00E45E02">
            <w:pPr>
              <w:keepLines/>
              <w:spacing w:after="0"/>
              <w:rPr>
                <w:rFonts w:ascii="Arial" w:hAnsi="Arial"/>
                <w:sz w:val="18"/>
              </w:rPr>
            </w:pPr>
            <w:r w:rsidRPr="00EC61C3">
              <w:rPr>
                <w:rFonts w:ascii="Arial" w:hAnsi="Arial"/>
                <w:sz w:val="18"/>
              </w:rPr>
              <w:t>T2</w:t>
            </w:r>
          </w:p>
        </w:tc>
        <w:tc>
          <w:tcPr>
            <w:tcW w:w="705" w:type="pct"/>
            <w:tcBorders>
              <w:top w:val="single" w:sz="4" w:space="0" w:color="auto"/>
              <w:left w:val="single" w:sz="4" w:space="0" w:color="auto"/>
              <w:bottom w:val="single" w:sz="4" w:space="0" w:color="auto"/>
              <w:right w:val="single" w:sz="4" w:space="0" w:color="auto"/>
            </w:tcBorders>
            <w:hideMark/>
          </w:tcPr>
          <w:p w14:paraId="3E17A5FC"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2C479176"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6AD631D2"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246651F" w14:textId="77777777" w:rsidR="003A5B88" w:rsidRPr="00EC61C3" w:rsidRDefault="003A5B88" w:rsidP="00E45E02">
            <w:pPr>
              <w:keepLines/>
              <w:spacing w:after="0"/>
              <w:rPr>
                <w:rFonts w:ascii="Arial" w:hAnsi="Arial"/>
                <w:sz w:val="18"/>
              </w:rPr>
            </w:pPr>
            <w:r w:rsidRPr="00EC61C3">
              <w:rPr>
                <w:rFonts w:ascii="Arial" w:hAnsi="Arial"/>
                <w:sz w:val="18"/>
              </w:rPr>
              <w:t>T3</w:t>
            </w:r>
          </w:p>
        </w:tc>
        <w:tc>
          <w:tcPr>
            <w:tcW w:w="705" w:type="pct"/>
            <w:tcBorders>
              <w:top w:val="single" w:sz="4" w:space="0" w:color="auto"/>
              <w:left w:val="single" w:sz="4" w:space="0" w:color="auto"/>
              <w:bottom w:val="single" w:sz="4" w:space="0" w:color="auto"/>
              <w:right w:val="single" w:sz="4" w:space="0" w:color="auto"/>
            </w:tcBorders>
            <w:hideMark/>
          </w:tcPr>
          <w:p w14:paraId="21A233D9"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66ABE0A6" w14:textId="77777777" w:rsidR="003A5B88" w:rsidRPr="00EC61C3" w:rsidRDefault="003A5B88" w:rsidP="00E45E02">
            <w:pPr>
              <w:keepLines/>
              <w:spacing w:after="0"/>
              <w:jc w:val="center"/>
              <w:rPr>
                <w:rFonts w:ascii="Arial" w:hAnsi="Arial"/>
                <w:sz w:val="18"/>
              </w:rPr>
            </w:pPr>
            <w:r w:rsidRPr="00EC61C3">
              <w:rPr>
                <w:rFonts w:ascii="Arial" w:hAnsi="Arial"/>
                <w:sz w:val="18"/>
              </w:rPr>
              <w:t>0.44</w:t>
            </w:r>
          </w:p>
        </w:tc>
      </w:tr>
      <w:tr w:rsidR="003A5B88" w:rsidRPr="00EC61C3" w14:paraId="57DB364A"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642263F" w14:textId="77777777" w:rsidR="003A5B88" w:rsidRPr="00EC61C3" w:rsidRDefault="003A5B88" w:rsidP="00E45E02">
            <w:pPr>
              <w:keepLines/>
              <w:spacing w:after="0"/>
              <w:rPr>
                <w:rFonts w:ascii="Arial" w:hAnsi="Arial"/>
                <w:sz w:val="18"/>
              </w:rPr>
            </w:pPr>
            <w:r w:rsidRPr="00EC61C3">
              <w:rPr>
                <w:rFonts w:ascii="Arial" w:hAnsi="Arial"/>
                <w:sz w:val="18"/>
              </w:rPr>
              <w:t>T4</w:t>
            </w:r>
          </w:p>
        </w:tc>
        <w:tc>
          <w:tcPr>
            <w:tcW w:w="705" w:type="pct"/>
            <w:tcBorders>
              <w:top w:val="single" w:sz="4" w:space="0" w:color="auto"/>
              <w:left w:val="single" w:sz="4" w:space="0" w:color="auto"/>
              <w:bottom w:val="single" w:sz="4" w:space="0" w:color="auto"/>
              <w:right w:val="single" w:sz="4" w:space="0" w:color="auto"/>
            </w:tcBorders>
            <w:hideMark/>
          </w:tcPr>
          <w:p w14:paraId="22C21A87"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0B806624"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5F72961D"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0FBE8C1A" w14:textId="77777777" w:rsidR="003A5B88" w:rsidRPr="00EC61C3" w:rsidRDefault="003A5B88" w:rsidP="00E45E02">
            <w:pPr>
              <w:keepLines/>
              <w:spacing w:after="0"/>
              <w:rPr>
                <w:rFonts w:ascii="Arial" w:hAnsi="Arial"/>
                <w:sz w:val="18"/>
              </w:rPr>
            </w:pPr>
            <w:r w:rsidRPr="00EC61C3">
              <w:rPr>
                <w:rFonts w:ascii="Arial" w:hAnsi="Arial"/>
                <w:sz w:val="18"/>
              </w:rPr>
              <w:t>T5</w:t>
            </w:r>
          </w:p>
        </w:tc>
        <w:tc>
          <w:tcPr>
            <w:tcW w:w="705" w:type="pct"/>
            <w:tcBorders>
              <w:top w:val="single" w:sz="4" w:space="0" w:color="auto"/>
              <w:left w:val="single" w:sz="4" w:space="0" w:color="auto"/>
              <w:bottom w:val="single" w:sz="4" w:space="0" w:color="auto"/>
              <w:right w:val="single" w:sz="4" w:space="0" w:color="auto"/>
            </w:tcBorders>
            <w:hideMark/>
          </w:tcPr>
          <w:p w14:paraId="1C118568"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6737B6F4" w14:textId="77777777" w:rsidR="003A5B88" w:rsidRPr="00EC61C3" w:rsidRDefault="003A5B88" w:rsidP="00E45E02">
            <w:pPr>
              <w:keepLines/>
              <w:spacing w:after="0"/>
              <w:jc w:val="center"/>
              <w:rPr>
                <w:rFonts w:ascii="Arial" w:hAnsi="Arial"/>
                <w:sz w:val="18"/>
              </w:rPr>
            </w:pPr>
            <w:r w:rsidRPr="00EC61C3">
              <w:rPr>
                <w:rFonts w:ascii="Arial" w:hAnsi="Arial"/>
                <w:sz w:val="18"/>
              </w:rPr>
              <w:t>0.88</w:t>
            </w:r>
          </w:p>
        </w:tc>
      </w:tr>
      <w:tr w:rsidR="003A5B88" w:rsidRPr="00EC61C3" w14:paraId="2CF8556D"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9F5D0D1" w14:textId="77777777" w:rsidR="003A5B88" w:rsidRPr="00EC61C3" w:rsidRDefault="003A5B88" w:rsidP="00E45E02">
            <w:pPr>
              <w:keepLines/>
              <w:spacing w:after="0"/>
              <w:rPr>
                <w:rFonts w:ascii="Arial" w:hAnsi="Arial"/>
                <w:sz w:val="18"/>
              </w:rPr>
            </w:pPr>
            <w:r w:rsidRPr="00EC61C3">
              <w:rPr>
                <w:rFonts w:ascii="Arial" w:hAnsi="Arial"/>
                <w:sz w:val="18"/>
              </w:rPr>
              <w:t>T6</w:t>
            </w:r>
          </w:p>
        </w:tc>
        <w:tc>
          <w:tcPr>
            <w:tcW w:w="705" w:type="pct"/>
            <w:tcBorders>
              <w:top w:val="single" w:sz="4" w:space="0" w:color="auto"/>
              <w:left w:val="single" w:sz="4" w:space="0" w:color="auto"/>
              <w:bottom w:val="single" w:sz="4" w:space="0" w:color="auto"/>
              <w:right w:val="single" w:sz="4" w:space="0" w:color="auto"/>
            </w:tcBorders>
            <w:hideMark/>
          </w:tcPr>
          <w:p w14:paraId="7658CC8C"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47AC02E8" w14:textId="77777777" w:rsidR="003A5B88" w:rsidRPr="00EC61C3" w:rsidRDefault="003A5B88" w:rsidP="00E45E02">
            <w:pPr>
              <w:keepLines/>
              <w:spacing w:after="0"/>
              <w:jc w:val="center"/>
              <w:rPr>
                <w:rFonts w:ascii="Arial" w:hAnsi="Arial"/>
                <w:sz w:val="18"/>
              </w:rPr>
            </w:pPr>
            <w:r w:rsidRPr="00EC61C3">
              <w:rPr>
                <w:rFonts w:ascii="Arial" w:hAnsi="Arial"/>
                <w:sz w:val="18"/>
              </w:rPr>
              <w:t>0.84</w:t>
            </w:r>
          </w:p>
        </w:tc>
      </w:tr>
      <w:tr w:rsidR="003A5B88" w:rsidRPr="00EC61C3" w14:paraId="5AB0E4E8" w14:textId="77777777" w:rsidTr="00E45E02">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4DF1F397"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561ABC26"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E-UTRAN is in non-DRX mode under test.</w:t>
            </w:r>
          </w:p>
        </w:tc>
      </w:tr>
    </w:tbl>
    <w:p w14:paraId="4F4A6FB9" w14:textId="77777777" w:rsidR="003A5B88" w:rsidRPr="00EC61C3" w:rsidRDefault="003A5B88" w:rsidP="003A5B88"/>
    <w:p w14:paraId="75ACE512" w14:textId="77777777" w:rsidR="003A5B88" w:rsidRPr="00EC61C3" w:rsidRDefault="003A5B88" w:rsidP="003A5B88">
      <w:pPr>
        <w:keepNext/>
        <w:keepLines/>
        <w:spacing w:before="60"/>
        <w:jc w:val="center"/>
        <w:rPr>
          <w:rFonts w:ascii="Arial" w:eastAsia="Malgun Gothic" w:hAnsi="Arial"/>
          <w:b/>
          <w:kern w:val="20"/>
        </w:rPr>
      </w:pPr>
      <w:r w:rsidRPr="00EC61C3">
        <w:rPr>
          <w:rFonts w:ascii="Arial" w:eastAsia="Malgun Gothic" w:hAnsi="Arial"/>
          <w:b/>
          <w:kern w:val="20"/>
        </w:rPr>
        <w:t xml:space="preserve">Table A.4.5.1.6.1-3: </w:t>
      </w:r>
      <w:r w:rsidRPr="00EC61C3">
        <w:rPr>
          <w:rFonts w:ascii="Arial" w:hAnsi="Arial"/>
          <w:b/>
        </w:rPr>
        <w:t>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Change w:id="681">
          <w:tblGrid>
            <w:gridCol w:w="1328"/>
            <w:gridCol w:w="1559"/>
            <w:gridCol w:w="1701"/>
            <w:gridCol w:w="1030"/>
            <w:gridCol w:w="1031"/>
            <w:gridCol w:w="1031"/>
            <w:gridCol w:w="1031"/>
            <w:gridCol w:w="1031"/>
          </w:tblGrid>
        </w:tblGridChange>
      </w:tblGrid>
      <w:tr w:rsidR="003A5B88" w:rsidRPr="00EC61C3" w14:paraId="42A66C97" w14:textId="77777777" w:rsidTr="00E45E02">
        <w:trPr>
          <w:cantSplit/>
          <w:trHeight w:val="169"/>
          <w:jc w:val="center"/>
        </w:trPr>
        <w:tc>
          <w:tcPr>
            <w:tcW w:w="2887" w:type="dxa"/>
            <w:gridSpan w:val="2"/>
            <w:vMerge w:val="restart"/>
            <w:tcBorders>
              <w:top w:val="single" w:sz="4" w:space="0" w:color="auto"/>
              <w:left w:val="single" w:sz="4" w:space="0" w:color="auto"/>
              <w:bottom w:val="single" w:sz="4" w:space="0" w:color="auto"/>
              <w:right w:val="single" w:sz="4" w:space="0" w:color="auto"/>
            </w:tcBorders>
            <w:hideMark/>
          </w:tcPr>
          <w:p w14:paraId="04DCCDB7" w14:textId="77777777" w:rsidR="003A5B88" w:rsidRPr="00EC61C3" w:rsidRDefault="003A5B88" w:rsidP="00E45E02">
            <w:pPr>
              <w:pStyle w:val="TAH"/>
            </w:pPr>
            <w:r w:rsidRPr="00EC61C3">
              <w:t>Parameter</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5CCA7CB" w14:textId="77777777" w:rsidR="003A5B88" w:rsidRPr="00EC61C3" w:rsidRDefault="003A5B88" w:rsidP="00E45E02">
            <w:pPr>
              <w:pStyle w:val="TAH"/>
            </w:pPr>
            <w:r w:rsidRPr="00EC61C3">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374DE712" w14:textId="77777777" w:rsidR="003A5B88" w:rsidRPr="00EC61C3" w:rsidRDefault="003A5B88" w:rsidP="00E45E02">
            <w:pPr>
              <w:pStyle w:val="TAH"/>
            </w:pPr>
            <w:r w:rsidRPr="00EC61C3">
              <w:t>Test 1</w:t>
            </w:r>
          </w:p>
        </w:tc>
      </w:tr>
      <w:tr w:rsidR="003A5B88" w:rsidRPr="00EC61C3" w14:paraId="357A4153" w14:textId="77777777" w:rsidTr="00E45E02">
        <w:trPr>
          <w:cantSplit/>
          <w:trHeight w:val="191"/>
          <w:jc w:val="center"/>
        </w:trPr>
        <w:tc>
          <w:tcPr>
            <w:tcW w:w="2887" w:type="dxa"/>
            <w:gridSpan w:val="2"/>
            <w:vMerge/>
            <w:tcBorders>
              <w:top w:val="single" w:sz="4" w:space="0" w:color="auto"/>
              <w:left w:val="single" w:sz="4" w:space="0" w:color="auto"/>
              <w:bottom w:val="single" w:sz="4" w:space="0" w:color="auto"/>
              <w:right w:val="single" w:sz="4" w:space="0" w:color="auto"/>
            </w:tcBorders>
            <w:vAlign w:val="center"/>
            <w:hideMark/>
          </w:tcPr>
          <w:p w14:paraId="05A0A889" w14:textId="77777777" w:rsidR="003A5B88" w:rsidRPr="00EC61C3" w:rsidRDefault="003A5B88" w:rsidP="00E45E02">
            <w:pPr>
              <w:pStyle w:val="TAH"/>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F6E54C6" w14:textId="77777777" w:rsidR="003A5B88" w:rsidRPr="00EC61C3" w:rsidRDefault="003A5B88" w:rsidP="00E45E02">
            <w:pPr>
              <w:pStyle w:val="TAH"/>
            </w:pPr>
          </w:p>
        </w:tc>
        <w:tc>
          <w:tcPr>
            <w:tcW w:w="1030" w:type="dxa"/>
            <w:tcBorders>
              <w:top w:val="single" w:sz="4" w:space="0" w:color="auto"/>
              <w:left w:val="single" w:sz="4" w:space="0" w:color="auto"/>
              <w:bottom w:val="single" w:sz="4" w:space="0" w:color="auto"/>
              <w:right w:val="single" w:sz="4" w:space="0" w:color="auto"/>
            </w:tcBorders>
            <w:hideMark/>
          </w:tcPr>
          <w:p w14:paraId="46B73B4C" w14:textId="77777777" w:rsidR="003A5B88" w:rsidRPr="00EC61C3" w:rsidRDefault="003A5B88" w:rsidP="00E45E02">
            <w:pPr>
              <w:pStyle w:val="TAH"/>
            </w:pPr>
            <w:r w:rsidRPr="00EC61C3">
              <w:t>T1</w:t>
            </w:r>
          </w:p>
        </w:tc>
        <w:tc>
          <w:tcPr>
            <w:tcW w:w="1031" w:type="dxa"/>
            <w:tcBorders>
              <w:top w:val="single" w:sz="4" w:space="0" w:color="auto"/>
              <w:left w:val="single" w:sz="4" w:space="0" w:color="auto"/>
              <w:bottom w:val="single" w:sz="4" w:space="0" w:color="auto"/>
              <w:right w:val="single" w:sz="4" w:space="0" w:color="auto"/>
            </w:tcBorders>
            <w:hideMark/>
          </w:tcPr>
          <w:p w14:paraId="7E6AA6C0" w14:textId="77777777" w:rsidR="003A5B88" w:rsidRPr="00EC61C3" w:rsidRDefault="003A5B88" w:rsidP="00E45E02">
            <w:pPr>
              <w:pStyle w:val="TAH"/>
            </w:pPr>
            <w:r w:rsidRPr="00EC61C3">
              <w:t>T2</w:t>
            </w:r>
          </w:p>
        </w:tc>
        <w:tc>
          <w:tcPr>
            <w:tcW w:w="1031" w:type="dxa"/>
            <w:tcBorders>
              <w:top w:val="single" w:sz="4" w:space="0" w:color="auto"/>
              <w:left w:val="single" w:sz="4" w:space="0" w:color="auto"/>
              <w:bottom w:val="single" w:sz="4" w:space="0" w:color="auto"/>
              <w:right w:val="single" w:sz="4" w:space="0" w:color="auto"/>
            </w:tcBorders>
            <w:hideMark/>
          </w:tcPr>
          <w:p w14:paraId="5C8C1347" w14:textId="77777777" w:rsidR="003A5B88" w:rsidRPr="00EC61C3" w:rsidRDefault="003A5B88" w:rsidP="00E45E02">
            <w:pPr>
              <w:pStyle w:val="TAH"/>
            </w:pPr>
            <w:r w:rsidRPr="00EC61C3">
              <w:t>T3</w:t>
            </w:r>
          </w:p>
        </w:tc>
        <w:tc>
          <w:tcPr>
            <w:tcW w:w="1031" w:type="dxa"/>
            <w:tcBorders>
              <w:top w:val="single" w:sz="4" w:space="0" w:color="auto"/>
              <w:left w:val="single" w:sz="4" w:space="0" w:color="auto"/>
              <w:bottom w:val="single" w:sz="4" w:space="0" w:color="auto"/>
              <w:right w:val="single" w:sz="4" w:space="0" w:color="auto"/>
            </w:tcBorders>
            <w:hideMark/>
          </w:tcPr>
          <w:p w14:paraId="04CC6AA1" w14:textId="77777777" w:rsidR="003A5B88" w:rsidRPr="00EC61C3" w:rsidRDefault="003A5B88" w:rsidP="00E45E02">
            <w:pPr>
              <w:pStyle w:val="TAH"/>
            </w:pPr>
            <w:r w:rsidRPr="00EC61C3">
              <w:t>T4</w:t>
            </w:r>
          </w:p>
        </w:tc>
        <w:tc>
          <w:tcPr>
            <w:tcW w:w="1031" w:type="dxa"/>
            <w:tcBorders>
              <w:top w:val="single" w:sz="4" w:space="0" w:color="auto"/>
              <w:left w:val="single" w:sz="4" w:space="0" w:color="auto"/>
              <w:bottom w:val="single" w:sz="4" w:space="0" w:color="auto"/>
              <w:right w:val="single" w:sz="4" w:space="0" w:color="auto"/>
            </w:tcBorders>
            <w:hideMark/>
          </w:tcPr>
          <w:p w14:paraId="3123622E" w14:textId="77777777" w:rsidR="003A5B88" w:rsidRPr="00EC61C3" w:rsidRDefault="003A5B88" w:rsidP="00E45E02">
            <w:pPr>
              <w:pStyle w:val="TAH"/>
            </w:pPr>
            <w:r w:rsidRPr="00EC61C3">
              <w:t>T5</w:t>
            </w:r>
          </w:p>
        </w:tc>
      </w:tr>
      <w:tr w:rsidR="003A5B88" w:rsidRPr="00EC61C3" w14:paraId="0C328893"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2E28D2FD" w14:textId="77777777" w:rsidR="003A5B88" w:rsidRPr="00EC61C3" w:rsidRDefault="003A5B88" w:rsidP="00E45E02">
            <w:pPr>
              <w:pStyle w:val="TAL"/>
            </w:pPr>
            <w:r w:rsidRPr="00EC61C3">
              <w:t>EPRE ratio of PDCCH DMRS to SSS</w:t>
            </w:r>
          </w:p>
        </w:tc>
        <w:tc>
          <w:tcPr>
            <w:tcW w:w="1701" w:type="dxa"/>
            <w:tcBorders>
              <w:top w:val="single" w:sz="4" w:space="0" w:color="auto"/>
              <w:left w:val="single" w:sz="4" w:space="0" w:color="auto"/>
              <w:bottom w:val="single" w:sz="4" w:space="0" w:color="auto"/>
              <w:right w:val="single" w:sz="4" w:space="0" w:color="auto"/>
            </w:tcBorders>
            <w:hideMark/>
          </w:tcPr>
          <w:p w14:paraId="6F32F279" w14:textId="77777777" w:rsidR="003A5B88" w:rsidRPr="00EC61C3" w:rsidRDefault="003A5B88" w:rsidP="00E45E02">
            <w:pPr>
              <w:pStyle w:val="TAC"/>
            </w:pPr>
            <w:r w:rsidRPr="00EC61C3">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108CFF80" w14:textId="77777777" w:rsidR="003A5B88" w:rsidRPr="00EC61C3" w:rsidRDefault="003A5B88" w:rsidP="00E45E02">
            <w:pPr>
              <w:pStyle w:val="TAC"/>
            </w:pPr>
            <w:r w:rsidRPr="00EC61C3">
              <w:t>4</w:t>
            </w:r>
          </w:p>
        </w:tc>
      </w:tr>
      <w:tr w:rsidR="003A5B88" w:rsidRPr="00EC61C3" w14:paraId="337BD683" w14:textId="77777777" w:rsidTr="00E45E02">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09AE364A" w14:textId="77777777" w:rsidR="003A5B88" w:rsidRPr="00EC61C3" w:rsidRDefault="003A5B88" w:rsidP="00E45E02">
            <w:pPr>
              <w:pStyle w:val="TAL"/>
            </w:pPr>
            <w:r w:rsidRPr="00EC61C3">
              <w:t>EPRE ratio of PDCCH to PDCCH DMRS</w:t>
            </w:r>
          </w:p>
        </w:tc>
        <w:tc>
          <w:tcPr>
            <w:tcW w:w="1701" w:type="dxa"/>
            <w:tcBorders>
              <w:top w:val="single" w:sz="4" w:space="0" w:color="auto"/>
              <w:left w:val="single" w:sz="4" w:space="0" w:color="auto"/>
              <w:bottom w:val="single" w:sz="4" w:space="0" w:color="auto"/>
              <w:right w:val="single" w:sz="4" w:space="0" w:color="auto"/>
            </w:tcBorders>
            <w:hideMark/>
          </w:tcPr>
          <w:p w14:paraId="7B6561E9" w14:textId="77777777" w:rsidR="003A5B88" w:rsidRPr="00EC61C3" w:rsidRDefault="003A5B88" w:rsidP="00E45E02">
            <w:pPr>
              <w:pStyle w:val="TAC"/>
            </w:pPr>
            <w:r w:rsidRPr="00EC61C3">
              <w:t>dB</w:t>
            </w:r>
          </w:p>
        </w:tc>
        <w:tc>
          <w:tcPr>
            <w:tcW w:w="5154" w:type="dxa"/>
            <w:gridSpan w:val="5"/>
            <w:tcBorders>
              <w:top w:val="single" w:sz="4" w:space="0" w:color="auto"/>
              <w:left w:val="single" w:sz="4" w:space="0" w:color="auto"/>
              <w:bottom w:val="nil"/>
              <w:right w:val="single" w:sz="4" w:space="0" w:color="auto"/>
            </w:tcBorders>
            <w:hideMark/>
          </w:tcPr>
          <w:p w14:paraId="7B6A2E36" w14:textId="77777777" w:rsidR="003A5B88" w:rsidRPr="00EC61C3" w:rsidRDefault="003A5B88" w:rsidP="00E45E02">
            <w:pPr>
              <w:pStyle w:val="TAC"/>
            </w:pPr>
          </w:p>
        </w:tc>
      </w:tr>
      <w:tr w:rsidR="003A5B88" w:rsidRPr="00EC61C3" w14:paraId="4FA4BC26"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0E13409" w14:textId="77777777" w:rsidR="003A5B88" w:rsidRPr="00EC61C3" w:rsidRDefault="003A5B88" w:rsidP="00E45E02">
            <w:pPr>
              <w:pStyle w:val="TAL"/>
            </w:pPr>
            <w:r w:rsidRPr="00EC61C3">
              <w:t>EPRE ratio of PBCH DMRS to SSS</w:t>
            </w:r>
          </w:p>
        </w:tc>
        <w:tc>
          <w:tcPr>
            <w:tcW w:w="1701" w:type="dxa"/>
            <w:tcBorders>
              <w:top w:val="single" w:sz="4" w:space="0" w:color="auto"/>
              <w:left w:val="single" w:sz="4" w:space="0" w:color="auto"/>
              <w:bottom w:val="single" w:sz="4" w:space="0" w:color="auto"/>
              <w:right w:val="single" w:sz="4" w:space="0" w:color="auto"/>
            </w:tcBorders>
            <w:hideMark/>
          </w:tcPr>
          <w:p w14:paraId="4A960BF2" w14:textId="77777777" w:rsidR="003A5B88" w:rsidRPr="00EC61C3" w:rsidRDefault="003A5B88" w:rsidP="00E45E02">
            <w:pPr>
              <w:pStyle w:val="TAC"/>
            </w:pPr>
            <w:r w:rsidRPr="00EC61C3">
              <w:t>dB</w:t>
            </w:r>
          </w:p>
        </w:tc>
        <w:tc>
          <w:tcPr>
            <w:tcW w:w="5154" w:type="dxa"/>
            <w:gridSpan w:val="5"/>
            <w:vMerge w:val="restart"/>
            <w:tcBorders>
              <w:top w:val="nil"/>
              <w:left w:val="single" w:sz="4" w:space="0" w:color="auto"/>
              <w:bottom w:val="single" w:sz="4" w:space="0" w:color="auto"/>
              <w:right w:val="single" w:sz="4" w:space="0" w:color="auto"/>
            </w:tcBorders>
            <w:vAlign w:val="center"/>
          </w:tcPr>
          <w:p w14:paraId="7955121C" w14:textId="77777777" w:rsidR="003A5B88" w:rsidRPr="00EC61C3" w:rsidRDefault="003A5B88" w:rsidP="00E45E02">
            <w:pPr>
              <w:pStyle w:val="TAC"/>
            </w:pPr>
            <w:r w:rsidRPr="00EC61C3">
              <w:t>0</w:t>
            </w:r>
          </w:p>
        </w:tc>
      </w:tr>
      <w:tr w:rsidR="003A5B88" w:rsidRPr="00EC61C3" w14:paraId="15BFF2B6"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DD2E0EE" w14:textId="77777777" w:rsidR="003A5B88" w:rsidRPr="00EC61C3" w:rsidRDefault="003A5B88" w:rsidP="00E45E02">
            <w:pPr>
              <w:pStyle w:val="TAL"/>
            </w:pPr>
            <w:r w:rsidRPr="00EC61C3">
              <w:t>EPRE ratio of PSS to SSS</w:t>
            </w:r>
          </w:p>
        </w:tc>
        <w:tc>
          <w:tcPr>
            <w:tcW w:w="1701" w:type="dxa"/>
            <w:tcBorders>
              <w:top w:val="single" w:sz="4" w:space="0" w:color="auto"/>
              <w:left w:val="single" w:sz="4" w:space="0" w:color="auto"/>
              <w:bottom w:val="single" w:sz="4" w:space="0" w:color="auto"/>
              <w:right w:val="single" w:sz="4" w:space="0" w:color="auto"/>
            </w:tcBorders>
            <w:hideMark/>
          </w:tcPr>
          <w:p w14:paraId="1E0C1694" w14:textId="77777777" w:rsidR="003A5B88" w:rsidRPr="00EC61C3" w:rsidRDefault="003A5B88"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50CAF904" w14:textId="77777777" w:rsidR="003A5B88" w:rsidRPr="00EC61C3" w:rsidRDefault="003A5B88" w:rsidP="00E45E02">
            <w:pPr>
              <w:pStyle w:val="TAC"/>
            </w:pPr>
          </w:p>
        </w:tc>
      </w:tr>
      <w:tr w:rsidR="003A5B88" w:rsidRPr="00EC61C3" w14:paraId="68AC1137" w14:textId="77777777" w:rsidTr="00E45E02">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FCEE4F0" w14:textId="77777777" w:rsidR="003A5B88" w:rsidRPr="00EC61C3" w:rsidRDefault="003A5B88" w:rsidP="00E45E02">
            <w:pPr>
              <w:pStyle w:val="TAL"/>
            </w:pPr>
            <w:r w:rsidRPr="00EC61C3">
              <w:t>EPRE ratio of PBCH to PBCH DMRS</w:t>
            </w:r>
          </w:p>
        </w:tc>
        <w:tc>
          <w:tcPr>
            <w:tcW w:w="1701" w:type="dxa"/>
            <w:tcBorders>
              <w:top w:val="single" w:sz="4" w:space="0" w:color="auto"/>
              <w:left w:val="single" w:sz="4" w:space="0" w:color="auto"/>
              <w:bottom w:val="single" w:sz="4" w:space="0" w:color="auto"/>
              <w:right w:val="single" w:sz="4" w:space="0" w:color="auto"/>
            </w:tcBorders>
            <w:hideMark/>
          </w:tcPr>
          <w:p w14:paraId="3F31CD90" w14:textId="77777777" w:rsidR="003A5B88" w:rsidRPr="00EC61C3" w:rsidRDefault="003A5B88"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74A7E93F" w14:textId="77777777" w:rsidR="003A5B88" w:rsidRPr="00EC61C3" w:rsidRDefault="003A5B88" w:rsidP="00E45E02">
            <w:pPr>
              <w:pStyle w:val="TAC"/>
            </w:pPr>
          </w:p>
        </w:tc>
      </w:tr>
      <w:tr w:rsidR="003A5B88" w:rsidRPr="00EC61C3" w14:paraId="1FD789F9"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2C1D6A96" w14:textId="77777777" w:rsidR="003A5B88" w:rsidRPr="00EC61C3" w:rsidRDefault="003A5B88" w:rsidP="00E45E02">
            <w:pPr>
              <w:pStyle w:val="TAL"/>
            </w:pPr>
            <w:r w:rsidRPr="00EC61C3">
              <w:t>EPRE ratio of PDSCH to PDSCH DMRS</w:t>
            </w:r>
          </w:p>
        </w:tc>
        <w:tc>
          <w:tcPr>
            <w:tcW w:w="1701" w:type="dxa"/>
            <w:tcBorders>
              <w:top w:val="single" w:sz="4" w:space="0" w:color="auto"/>
              <w:left w:val="single" w:sz="4" w:space="0" w:color="auto"/>
              <w:bottom w:val="single" w:sz="4" w:space="0" w:color="auto"/>
              <w:right w:val="single" w:sz="4" w:space="0" w:color="auto"/>
            </w:tcBorders>
            <w:hideMark/>
          </w:tcPr>
          <w:p w14:paraId="7F8EBCC7" w14:textId="77777777" w:rsidR="003A5B88" w:rsidRPr="00EC61C3" w:rsidRDefault="003A5B88"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21ED18A7" w14:textId="77777777" w:rsidR="003A5B88" w:rsidRPr="00EC61C3" w:rsidRDefault="003A5B88" w:rsidP="00E45E02">
            <w:pPr>
              <w:pStyle w:val="TAC"/>
            </w:pPr>
          </w:p>
        </w:tc>
      </w:tr>
      <w:tr w:rsidR="003A5B88" w:rsidRPr="00EC61C3" w14:paraId="5910E93F"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2AD4DDFD" w14:textId="77777777" w:rsidR="003A5B88" w:rsidRPr="00EC61C3" w:rsidRDefault="003A5B88" w:rsidP="00E45E02">
            <w:pPr>
              <w:pStyle w:val="TAL"/>
            </w:pPr>
            <w:r w:rsidRPr="00EC61C3">
              <w:t>EPRE ratio of PDSCH DMRS to SSS</w:t>
            </w:r>
          </w:p>
        </w:tc>
        <w:tc>
          <w:tcPr>
            <w:tcW w:w="1701" w:type="dxa"/>
            <w:tcBorders>
              <w:top w:val="single" w:sz="4" w:space="0" w:color="auto"/>
              <w:left w:val="single" w:sz="4" w:space="0" w:color="auto"/>
              <w:bottom w:val="single" w:sz="4" w:space="0" w:color="auto"/>
              <w:right w:val="single" w:sz="4" w:space="0" w:color="auto"/>
            </w:tcBorders>
          </w:tcPr>
          <w:p w14:paraId="43550628" w14:textId="77777777" w:rsidR="003A5B88" w:rsidRPr="00EC61C3" w:rsidRDefault="003A5B88" w:rsidP="00E45E02">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2FD9FECE" w14:textId="77777777" w:rsidR="003A5B88" w:rsidRPr="00EC61C3" w:rsidRDefault="003A5B88" w:rsidP="00E45E02">
            <w:pPr>
              <w:pStyle w:val="TAC"/>
            </w:pPr>
          </w:p>
        </w:tc>
      </w:tr>
      <w:tr w:rsidR="003A5B88" w:rsidRPr="00EC61C3" w14:paraId="2A1E1947"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78D0E981" w14:textId="77777777" w:rsidR="003A5B88" w:rsidRPr="00EC61C3" w:rsidRDefault="003A5B88" w:rsidP="00E45E02">
            <w:pPr>
              <w:pStyle w:val="TAL"/>
            </w:pPr>
            <w:r w:rsidRPr="00EC61C3">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019AEEFB" w14:textId="77777777" w:rsidR="003A5B88" w:rsidRPr="00EC61C3" w:rsidRDefault="003A5B88" w:rsidP="00E45E02">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2FCEC310" w14:textId="77777777" w:rsidR="003A5B88" w:rsidRPr="00EC61C3" w:rsidRDefault="003A5B88" w:rsidP="00E45E02">
            <w:pPr>
              <w:pStyle w:val="TAC"/>
            </w:pPr>
          </w:p>
        </w:tc>
      </w:tr>
      <w:tr w:rsidR="003A5B88" w:rsidRPr="00EC61C3" w14:paraId="10A01725"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5FBC7D50" w14:textId="77777777" w:rsidR="003A5B88" w:rsidRPr="00EC61C3" w:rsidRDefault="003A5B88" w:rsidP="00E45E02">
            <w:pPr>
              <w:pStyle w:val="TAL"/>
            </w:pPr>
            <w:r w:rsidRPr="00EC61C3">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5D205751" w14:textId="77777777" w:rsidR="003A5B88" w:rsidRPr="00EC61C3" w:rsidRDefault="003A5B88"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3CC29A23" w14:textId="77777777" w:rsidR="003A5B88" w:rsidRPr="00EC61C3" w:rsidRDefault="003A5B88" w:rsidP="00E45E02">
            <w:pPr>
              <w:pStyle w:val="TAC"/>
            </w:pPr>
          </w:p>
        </w:tc>
      </w:tr>
      <w:tr w:rsidR="003A5B88" w:rsidRPr="00EC61C3" w14:paraId="575FFBE1" w14:textId="77777777" w:rsidTr="00E45E02">
        <w:trPr>
          <w:cantSplit/>
          <w:trHeight w:val="185"/>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68A4A587" w14:textId="77777777" w:rsidR="003A5B88" w:rsidRPr="00EC61C3" w:rsidRDefault="003A5B88" w:rsidP="00E45E02">
            <w:pPr>
              <w:pStyle w:val="TAL"/>
            </w:pPr>
            <w:r w:rsidRPr="00EC61C3">
              <w:t>SNR on RLM-RS</w:t>
            </w:r>
          </w:p>
        </w:tc>
        <w:tc>
          <w:tcPr>
            <w:tcW w:w="1559" w:type="dxa"/>
            <w:tcBorders>
              <w:top w:val="single" w:sz="4" w:space="0" w:color="auto"/>
              <w:left w:val="single" w:sz="4" w:space="0" w:color="auto"/>
              <w:bottom w:val="single" w:sz="4" w:space="0" w:color="auto"/>
              <w:right w:val="single" w:sz="4" w:space="0" w:color="auto"/>
            </w:tcBorders>
            <w:hideMark/>
          </w:tcPr>
          <w:p w14:paraId="0F6F2A00" w14:textId="77777777" w:rsidR="003A5B88" w:rsidRPr="00EC61C3" w:rsidRDefault="003A5B88" w:rsidP="00E45E02">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6AB0270" w14:textId="77777777" w:rsidR="003A5B88" w:rsidRPr="00EC61C3" w:rsidRDefault="003A5B88" w:rsidP="00E45E02">
            <w:pPr>
              <w:pStyle w:val="TAC"/>
            </w:pPr>
            <w:r w:rsidRPr="00EC61C3">
              <w:t>dB</w:t>
            </w:r>
          </w:p>
        </w:tc>
        <w:tc>
          <w:tcPr>
            <w:tcW w:w="1030" w:type="dxa"/>
            <w:tcBorders>
              <w:top w:val="single" w:sz="4" w:space="0" w:color="auto"/>
              <w:left w:val="single" w:sz="4" w:space="0" w:color="auto"/>
              <w:bottom w:val="single" w:sz="4" w:space="0" w:color="auto"/>
              <w:right w:val="single" w:sz="4" w:space="0" w:color="auto"/>
            </w:tcBorders>
            <w:hideMark/>
          </w:tcPr>
          <w:p w14:paraId="5989649E" w14:textId="77777777" w:rsidR="003A5B88" w:rsidRPr="00EC61C3" w:rsidRDefault="003A5B88"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06E5EAC0" w14:textId="77777777" w:rsidR="003A5B88" w:rsidRPr="00EC61C3" w:rsidRDefault="003A5B88"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3D6B8A10" w14:textId="77777777" w:rsidR="003A5B88" w:rsidRPr="00EC61C3" w:rsidRDefault="003A5B88"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619C5822" w14:textId="77777777" w:rsidR="003A5B88" w:rsidRPr="00EC61C3" w:rsidRDefault="003A5B88"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45EE05C4" w14:textId="77777777" w:rsidR="003A5B88" w:rsidRPr="00EC61C3" w:rsidRDefault="003A5B88" w:rsidP="00E45E02">
            <w:pPr>
              <w:pStyle w:val="TAC"/>
            </w:pPr>
            <w:r w:rsidRPr="00EC61C3">
              <w:t>1</w:t>
            </w:r>
          </w:p>
        </w:tc>
      </w:tr>
      <w:tr w:rsidR="003A5B88" w:rsidRPr="00EC61C3" w14:paraId="383B50B7" w14:textId="77777777" w:rsidTr="00E45E02">
        <w:trPr>
          <w:cantSplit/>
          <w:trHeight w:val="24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184ED21D" w14:textId="77777777" w:rsidR="003A5B88" w:rsidRPr="00EC61C3" w:rsidRDefault="003A5B88"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2DF612D" w14:textId="77777777" w:rsidR="003A5B88" w:rsidRPr="00EC61C3" w:rsidRDefault="003A5B88" w:rsidP="00E45E02">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E9FCF7D" w14:textId="77777777" w:rsidR="003A5B88" w:rsidRPr="00EC61C3" w:rsidRDefault="003A5B88" w:rsidP="00E45E02">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03E7EDF1" w14:textId="77777777" w:rsidR="003A5B88" w:rsidRPr="00EC61C3" w:rsidRDefault="003A5B88"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739FF005" w14:textId="77777777" w:rsidR="003A5B88" w:rsidRPr="00EC61C3" w:rsidRDefault="003A5B88"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59C7D5DE" w14:textId="77777777" w:rsidR="003A5B88" w:rsidRPr="00EC61C3" w:rsidRDefault="003A5B88"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62648EC5" w14:textId="77777777" w:rsidR="003A5B88" w:rsidRPr="00EC61C3" w:rsidRDefault="003A5B88"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46C615B3" w14:textId="77777777" w:rsidR="003A5B88" w:rsidRPr="00EC61C3" w:rsidRDefault="003A5B88" w:rsidP="00E45E02">
            <w:pPr>
              <w:pStyle w:val="TAC"/>
            </w:pPr>
            <w:r w:rsidRPr="00EC61C3">
              <w:t>1</w:t>
            </w:r>
          </w:p>
        </w:tc>
      </w:tr>
      <w:tr w:rsidR="003A5B88" w:rsidRPr="00EC61C3" w14:paraId="58FF43E1"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2"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683" w:author="Huawei" w:date="2021-07-20T18:41:00Z">
            <w:trPr>
              <w:cantSplit/>
              <w:trHeight w:val="135"/>
              <w:jc w:val="center"/>
            </w:trPr>
          </w:trPrChange>
        </w:trPr>
        <w:tc>
          <w:tcPr>
            <w:tcW w:w="1328" w:type="dxa"/>
            <w:vMerge/>
            <w:tcBorders>
              <w:top w:val="single" w:sz="4" w:space="0" w:color="auto"/>
              <w:left w:val="single" w:sz="4" w:space="0" w:color="auto"/>
              <w:bottom w:val="single" w:sz="4" w:space="0" w:color="auto"/>
              <w:right w:val="single" w:sz="4" w:space="0" w:color="auto"/>
            </w:tcBorders>
            <w:vAlign w:val="center"/>
            <w:hideMark/>
            <w:tcPrChange w:id="684" w:author="Huawei" w:date="2021-07-20T18:41:00Z">
              <w:tcPr>
                <w:tcW w:w="1328" w:type="dxa"/>
                <w:vMerge/>
                <w:tcBorders>
                  <w:top w:val="single" w:sz="4" w:space="0" w:color="auto"/>
                  <w:left w:val="single" w:sz="4" w:space="0" w:color="auto"/>
                  <w:bottom w:val="single" w:sz="4" w:space="0" w:color="auto"/>
                  <w:right w:val="single" w:sz="4" w:space="0" w:color="auto"/>
                </w:tcBorders>
                <w:vAlign w:val="center"/>
                <w:hideMark/>
              </w:tcPr>
            </w:tcPrChange>
          </w:tcPr>
          <w:p w14:paraId="56944A68" w14:textId="77777777" w:rsidR="003A5B88" w:rsidRPr="00EC61C3" w:rsidRDefault="003A5B88"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Change w:id="685" w:author="Huawei" w:date="2021-07-20T18:41:00Z">
              <w:tcPr>
                <w:tcW w:w="1559" w:type="dxa"/>
                <w:tcBorders>
                  <w:top w:val="single" w:sz="4" w:space="0" w:color="auto"/>
                  <w:left w:val="single" w:sz="4" w:space="0" w:color="auto"/>
                  <w:bottom w:val="single" w:sz="4" w:space="0" w:color="auto"/>
                  <w:right w:val="single" w:sz="4" w:space="0" w:color="auto"/>
                </w:tcBorders>
                <w:hideMark/>
              </w:tcPr>
            </w:tcPrChange>
          </w:tcPr>
          <w:p w14:paraId="11F74E07" w14:textId="77777777" w:rsidR="003A5B88" w:rsidRPr="00EC61C3" w:rsidRDefault="003A5B88" w:rsidP="00E45E02">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Change w:id="686" w:author="Huawei" w:date="2021-07-20T18:41:00Z">
              <w:tcPr>
                <w:tcW w:w="1701" w:type="dxa"/>
                <w:vMerge/>
                <w:tcBorders>
                  <w:top w:val="single" w:sz="4" w:space="0" w:color="auto"/>
                  <w:left w:val="single" w:sz="4" w:space="0" w:color="auto"/>
                  <w:bottom w:val="single" w:sz="4" w:space="0" w:color="auto"/>
                  <w:right w:val="single" w:sz="4" w:space="0" w:color="auto"/>
                </w:tcBorders>
                <w:vAlign w:val="center"/>
                <w:hideMark/>
              </w:tcPr>
            </w:tcPrChange>
          </w:tcPr>
          <w:p w14:paraId="577918A4" w14:textId="77777777" w:rsidR="003A5B88" w:rsidRPr="00EC61C3" w:rsidRDefault="003A5B88" w:rsidP="00E45E02">
            <w:pPr>
              <w:pStyle w:val="TAC"/>
            </w:pPr>
          </w:p>
        </w:tc>
        <w:tc>
          <w:tcPr>
            <w:tcW w:w="1030" w:type="dxa"/>
            <w:tcBorders>
              <w:top w:val="single" w:sz="4" w:space="0" w:color="auto"/>
              <w:left w:val="single" w:sz="4" w:space="0" w:color="auto"/>
              <w:bottom w:val="single" w:sz="4" w:space="0" w:color="auto"/>
              <w:right w:val="single" w:sz="4" w:space="0" w:color="auto"/>
            </w:tcBorders>
            <w:hideMark/>
            <w:tcPrChange w:id="687" w:author="Huawei" w:date="2021-07-20T18:41:00Z">
              <w:tcPr>
                <w:tcW w:w="1030" w:type="dxa"/>
                <w:tcBorders>
                  <w:top w:val="single" w:sz="4" w:space="0" w:color="auto"/>
                  <w:left w:val="single" w:sz="4" w:space="0" w:color="auto"/>
                  <w:bottom w:val="single" w:sz="4" w:space="0" w:color="auto"/>
                  <w:right w:val="single" w:sz="4" w:space="0" w:color="auto"/>
                </w:tcBorders>
                <w:hideMark/>
              </w:tcPr>
            </w:tcPrChange>
          </w:tcPr>
          <w:p w14:paraId="5BB32AF6" w14:textId="77777777" w:rsidR="003A5B88" w:rsidRPr="00EC61C3" w:rsidRDefault="003A5B88"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Change w:id="688"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038401FA" w14:textId="77777777" w:rsidR="003A5B88" w:rsidRPr="00EC61C3" w:rsidRDefault="003A5B88"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Change w:id="689"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7A4C88CB" w14:textId="77777777" w:rsidR="003A5B88" w:rsidRPr="00EC61C3" w:rsidRDefault="003A5B88"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Change w:id="690"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6528BDB1" w14:textId="77777777" w:rsidR="003A5B88" w:rsidRPr="00EC61C3" w:rsidRDefault="003A5B88"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Change w:id="691"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67022982" w14:textId="77777777" w:rsidR="003A5B88" w:rsidRPr="00EC61C3" w:rsidRDefault="003A5B88" w:rsidP="00E45E02">
            <w:pPr>
              <w:pStyle w:val="TAC"/>
            </w:pPr>
            <w:r w:rsidRPr="00EC61C3">
              <w:t>1</w:t>
            </w:r>
          </w:p>
        </w:tc>
      </w:tr>
      <w:tr w:rsidR="003A5B88" w:rsidRPr="00EC61C3" w:rsidDel="00667810" w14:paraId="052B6F7E"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92"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93" w:author="Huawei" w:date="2021-07-20T18:41:00Z"/>
          <w:trPrChange w:id="694" w:author="Huawei" w:date="2021-07-20T18:41:00Z">
            <w:trPr>
              <w:cantSplit/>
              <w:trHeight w:val="189"/>
              <w:jc w:val="center"/>
            </w:trPr>
          </w:trPrChange>
        </w:trPr>
        <w:tc>
          <w:tcPr>
            <w:tcW w:w="1328" w:type="dxa"/>
            <w:tcBorders>
              <w:top w:val="single" w:sz="4" w:space="0" w:color="auto"/>
              <w:left w:val="single" w:sz="4" w:space="0" w:color="auto"/>
              <w:bottom w:val="nil"/>
              <w:right w:val="single" w:sz="4" w:space="0" w:color="auto"/>
            </w:tcBorders>
            <w:tcPrChange w:id="695" w:author="Huawei" w:date="2021-07-20T18:41:00Z">
              <w:tcPr>
                <w:tcW w:w="1328" w:type="dxa"/>
                <w:tcBorders>
                  <w:top w:val="single" w:sz="4" w:space="0" w:color="auto"/>
                  <w:left w:val="single" w:sz="4" w:space="0" w:color="auto"/>
                  <w:right w:val="single" w:sz="4" w:space="0" w:color="auto"/>
                </w:tcBorders>
              </w:tcPr>
            </w:tcPrChange>
          </w:tcPr>
          <w:p w14:paraId="53DBFEE8" w14:textId="77777777" w:rsidR="003A5B88" w:rsidRPr="00EC61C3" w:rsidDel="00667810" w:rsidRDefault="003A5B88" w:rsidP="00E45E02">
            <w:pPr>
              <w:pStyle w:val="TAL"/>
              <w:rPr>
                <w:del w:id="696" w:author="Huawei" w:date="2021-07-20T18:41:00Z"/>
              </w:rPr>
            </w:pPr>
            <w:del w:id="697" w:author="Huawei" w:date="2021-07-20T18:41:00Z">
              <w:r w:rsidRPr="00EC61C3" w:rsidDel="00667810">
                <w:rPr>
                  <w:rFonts w:hint="eastAsia"/>
                </w:rPr>
                <w:delText xml:space="preserve">SNR on </w:delText>
              </w:r>
              <w:r w:rsidRPr="00EC61C3" w:rsidDel="00667810">
                <w:delText>other</w:delText>
              </w:r>
            </w:del>
          </w:p>
        </w:tc>
        <w:tc>
          <w:tcPr>
            <w:tcW w:w="1559" w:type="dxa"/>
            <w:tcBorders>
              <w:top w:val="single" w:sz="4" w:space="0" w:color="auto"/>
              <w:left w:val="single" w:sz="4" w:space="0" w:color="auto"/>
              <w:bottom w:val="single" w:sz="4" w:space="0" w:color="auto"/>
              <w:right w:val="single" w:sz="4" w:space="0" w:color="auto"/>
            </w:tcBorders>
            <w:tcPrChange w:id="698"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39CEE0E6" w14:textId="77777777" w:rsidR="003A5B88" w:rsidRPr="00EC61C3" w:rsidDel="00667810" w:rsidRDefault="003A5B88" w:rsidP="00E45E02">
            <w:pPr>
              <w:pStyle w:val="TAL"/>
              <w:rPr>
                <w:del w:id="699" w:author="Huawei" w:date="2021-07-20T18:41:00Z"/>
              </w:rPr>
            </w:pPr>
            <w:del w:id="700" w:author="Huawei" w:date="2021-07-20T18:41:00Z">
              <w:r w:rsidRPr="00EC61C3" w:rsidDel="00667810">
                <w:delText>Config 1, 4</w:delText>
              </w:r>
            </w:del>
          </w:p>
        </w:tc>
        <w:tc>
          <w:tcPr>
            <w:tcW w:w="1701" w:type="dxa"/>
            <w:tcBorders>
              <w:top w:val="single" w:sz="4" w:space="0" w:color="auto"/>
              <w:left w:val="single" w:sz="4" w:space="0" w:color="auto"/>
              <w:bottom w:val="nil"/>
              <w:right w:val="single" w:sz="4" w:space="0" w:color="auto"/>
            </w:tcBorders>
            <w:tcPrChange w:id="701" w:author="Huawei" w:date="2021-07-20T18:41:00Z">
              <w:tcPr>
                <w:tcW w:w="1701" w:type="dxa"/>
                <w:tcBorders>
                  <w:top w:val="single" w:sz="4" w:space="0" w:color="auto"/>
                  <w:left w:val="single" w:sz="4" w:space="0" w:color="auto"/>
                  <w:right w:val="single" w:sz="4" w:space="0" w:color="auto"/>
                </w:tcBorders>
              </w:tcPr>
            </w:tcPrChange>
          </w:tcPr>
          <w:p w14:paraId="5096B07E" w14:textId="77777777" w:rsidR="003A5B88" w:rsidRPr="00EC61C3" w:rsidDel="00667810" w:rsidRDefault="003A5B88" w:rsidP="00E45E02">
            <w:pPr>
              <w:pStyle w:val="TAC"/>
              <w:rPr>
                <w:del w:id="702" w:author="Huawei" w:date="2021-07-20T18:41:00Z"/>
              </w:rPr>
            </w:pPr>
            <w:del w:id="703" w:author="Huawei" w:date="2021-07-20T18:41:00Z">
              <w:r w:rsidRPr="00EC61C3" w:rsidDel="00667810">
                <w:rPr>
                  <w:rFonts w:hint="eastAsia"/>
                </w:rPr>
                <w:delText>dB</w:delText>
              </w:r>
            </w:del>
          </w:p>
        </w:tc>
        <w:tc>
          <w:tcPr>
            <w:tcW w:w="5154" w:type="dxa"/>
            <w:gridSpan w:val="5"/>
            <w:tcBorders>
              <w:top w:val="single" w:sz="4" w:space="0" w:color="auto"/>
              <w:left w:val="single" w:sz="4" w:space="0" w:color="auto"/>
              <w:bottom w:val="single" w:sz="4" w:space="0" w:color="auto"/>
              <w:right w:val="single" w:sz="4" w:space="0" w:color="auto"/>
            </w:tcBorders>
            <w:tcPrChange w:id="704"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3FFDC2EA" w14:textId="77777777" w:rsidR="003A5B88" w:rsidRPr="00EC61C3" w:rsidDel="00667810" w:rsidRDefault="003A5B88" w:rsidP="00E45E02">
            <w:pPr>
              <w:pStyle w:val="TAC"/>
              <w:rPr>
                <w:del w:id="705" w:author="Huawei" w:date="2021-07-20T18:41:00Z"/>
              </w:rPr>
            </w:pPr>
            <w:del w:id="706" w:author="Huawei" w:date="2021-07-20T18:41:00Z">
              <w:r w:rsidRPr="00EC61C3" w:rsidDel="00667810">
                <w:rPr>
                  <w:rFonts w:hint="eastAsia"/>
                </w:rPr>
                <w:delText>1</w:delText>
              </w:r>
            </w:del>
          </w:p>
        </w:tc>
      </w:tr>
      <w:tr w:rsidR="003A5B88" w:rsidRPr="00EC61C3" w:rsidDel="00667810" w14:paraId="401534A8"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7"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08" w:author="Huawei" w:date="2021-07-20T18:41:00Z"/>
          <w:trPrChange w:id="709" w:author="Huawei" w:date="2021-07-20T18:41:00Z">
            <w:trPr>
              <w:cantSplit/>
              <w:trHeight w:val="189"/>
              <w:jc w:val="center"/>
            </w:trPr>
          </w:trPrChange>
        </w:trPr>
        <w:tc>
          <w:tcPr>
            <w:tcW w:w="1328" w:type="dxa"/>
            <w:tcBorders>
              <w:top w:val="nil"/>
              <w:left w:val="single" w:sz="4" w:space="0" w:color="auto"/>
              <w:bottom w:val="nil"/>
              <w:right w:val="single" w:sz="4" w:space="0" w:color="auto"/>
            </w:tcBorders>
            <w:tcPrChange w:id="710" w:author="Huawei" w:date="2021-07-20T18:41:00Z">
              <w:tcPr>
                <w:tcW w:w="1328" w:type="dxa"/>
                <w:tcBorders>
                  <w:left w:val="single" w:sz="4" w:space="0" w:color="auto"/>
                  <w:right w:val="single" w:sz="4" w:space="0" w:color="auto"/>
                </w:tcBorders>
              </w:tcPr>
            </w:tcPrChange>
          </w:tcPr>
          <w:p w14:paraId="6E60D823" w14:textId="77777777" w:rsidR="003A5B88" w:rsidRPr="00EC61C3" w:rsidDel="00667810" w:rsidRDefault="003A5B88" w:rsidP="00E45E02">
            <w:pPr>
              <w:pStyle w:val="TAL"/>
              <w:rPr>
                <w:del w:id="711" w:author="Huawei" w:date="2021-07-20T18:41:00Z"/>
              </w:rPr>
            </w:pPr>
            <w:del w:id="712" w:author="Huawei" w:date="2021-07-20T18:41:00Z">
              <w:r w:rsidRPr="00EC61C3" w:rsidDel="00667810">
                <w:delText xml:space="preserve"> channels </w:delText>
              </w:r>
            </w:del>
          </w:p>
        </w:tc>
        <w:tc>
          <w:tcPr>
            <w:tcW w:w="1559" w:type="dxa"/>
            <w:tcBorders>
              <w:top w:val="single" w:sz="4" w:space="0" w:color="auto"/>
              <w:left w:val="single" w:sz="4" w:space="0" w:color="auto"/>
              <w:bottom w:val="single" w:sz="4" w:space="0" w:color="auto"/>
              <w:right w:val="single" w:sz="4" w:space="0" w:color="auto"/>
            </w:tcBorders>
            <w:tcPrChange w:id="713"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1450ACBB" w14:textId="77777777" w:rsidR="003A5B88" w:rsidRPr="00EC61C3" w:rsidDel="00667810" w:rsidRDefault="003A5B88" w:rsidP="00E45E02">
            <w:pPr>
              <w:pStyle w:val="TAL"/>
              <w:rPr>
                <w:del w:id="714" w:author="Huawei" w:date="2021-07-20T18:41:00Z"/>
              </w:rPr>
            </w:pPr>
            <w:del w:id="715" w:author="Huawei" w:date="2021-07-20T18:41:00Z">
              <w:r w:rsidRPr="00EC61C3" w:rsidDel="00667810">
                <w:delText>Config 2, 5</w:delText>
              </w:r>
            </w:del>
          </w:p>
        </w:tc>
        <w:tc>
          <w:tcPr>
            <w:tcW w:w="1701" w:type="dxa"/>
            <w:tcBorders>
              <w:top w:val="nil"/>
              <w:left w:val="single" w:sz="4" w:space="0" w:color="auto"/>
              <w:bottom w:val="nil"/>
              <w:right w:val="single" w:sz="4" w:space="0" w:color="auto"/>
            </w:tcBorders>
            <w:tcPrChange w:id="716" w:author="Huawei" w:date="2021-07-20T18:41:00Z">
              <w:tcPr>
                <w:tcW w:w="1701" w:type="dxa"/>
                <w:tcBorders>
                  <w:left w:val="single" w:sz="4" w:space="0" w:color="auto"/>
                  <w:right w:val="single" w:sz="4" w:space="0" w:color="auto"/>
                </w:tcBorders>
              </w:tcPr>
            </w:tcPrChange>
          </w:tcPr>
          <w:p w14:paraId="75FF38B4" w14:textId="77777777" w:rsidR="003A5B88" w:rsidRPr="00EC61C3" w:rsidDel="00667810" w:rsidRDefault="003A5B88" w:rsidP="00E45E02">
            <w:pPr>
              <w:pStyle w:val="TAC"/>
              <w:rPr>
                <w:del w:id="717" w:author="Huawei" w:date="2021-07-20T18:41:00Z"/>
              </w:rPr>
            </w:pPr>
          </w:p>
        </w:tc>
        <w:tc>
          <w:tcPr>
            <w:tcW w:w="5154" w:type="dxa"/>
            <w:gridSpan w:val="5"/>
            <w:tcBorders>
              <w:top w:val="single" w:sz="4" w:space="0" w:color="auto"/>
              <w:left w:val="single" w:sz="4" w:space="0" w:color="auto"/>
              <w:bottom w:val="single" w:sz="4" w:space="0" w:color="auto"/>
              <w:right w:val="single" w:sz="4" w:space="0" w:color="auto"/>
            </w:tcBorders>
            <w:tcPrChange w:id="718"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5B2F4920" w14:textId="77777777" w:rsidR="003A5B88" w:rsidRPr="00EC61C3" w:rsidDel="00667810" w:rsidRDefault="003A5B88" w:rsidP="00E45E02">
            <w:pPr>
              <w:pStyle w:val="TAC"/>
              <w:rPr>
                <w:del w:id="719" w:author="Huawei" w:date="2021-07-20T18:41:00Z"/>
              </w:rPr>
            </w:pPr>
            <w:del w:id="720" w:author="Huawei" w:date="2021-07-20T18:41:00Z">
              <w:r w:rsidRPr="00EC61C3" w:rsidDel="00667810">
                <w:rPr>
                  <w:rFonts w:hint="eastAsia"/>
                </w:rPr>
                <w:delText>1</w:delText>
              </w:r>
            </w:del>
          </w:p>
        </w:tc>
      </w:tr>
      <w:tr w:rsidR="003A5B88" w:rsidRPr="00EC61C3" w:rsidDel="00667810" w14:paraId="46593486"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21"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22" w:author="Huawei" w:date="2021-07-20T18:41:00Z"/>
          <w:trPrChange w:id="723" w:author="Huawei" w:date="2021-07-20T18:41:00Z">
            <w:trPr>
              <w:cantSplit/>
              <w:trHeight w:val="189"/>
              <w:jc w:val="center"/>
            </w:trPr>
          </w:trPrChange>
        </w:trPr>
        <w:tc>
          <w:tcPr>
            <w:tcW w:w="1328" w:type="dxa"/>
            <w:tcBorders>
              <w:top w:val="nil"/>
              <w:left w:val="single" w:sz="4" w:space="0" w:color="auto"/>
              <w:bottom w:val="single" w:sz="4" w:space="0" w:color="auto"/>
              <w:right w:val="single" w:sz="4" w:space="0" w:color="auto"/>
            </w:tcBorders>
            <w:tcPrChange w:id="724" w:author="Huawei" w:date="2021-07-20T18:41:00Z">
              <w:tcPr>
                <w:tcW w:w="1328" w:type="dxa"/>
                <w:tcBorders>
                  <w:left w:val="single" w:sz="4" w:space="0" w:color="auto"/>
                  <w:bottom w:val="single" w:sz="4" w:space="0" w:color="auto"/>
                  <w:right w:val="single" w:sz="4" w:space="0" w:color="auto"/>
                </w:tcBorders>
              </w:tcPr>
            </w:tcPrChange>
          </w:tcPr>
          <w:p w14:paraId="0891D751" w14:textId="77777777" w:rsidR="003A5B88" w:rsidRPr="00EC61C3" w:rsidDel="00667810" w:rsidRDefault="003A5B88" w:rsidP="00E45E02">
            <w:pPr>
              <w:pStyle w:val="TAL"/>
              <w:rPr>
                <w:del w:id="725" w:author="Huawei" w:date="2021-07-20T18:41:00Z"/>
              </w:rPr>
            </w:pPr>
            <w:del w:id="726" w:author="Huawei" w:date="2021-07-20T18:41:00Z">
              <w:r w:rsidRPr="00EC61C3" w:rsidDel="00667810">
                <w:delText>and signals</w:delText>
              </w:r>
            </w:del>
          </w:p>
        </w:tc>
        <w:tc>
          <w:tcPr>
            <w:tcW w:w="1559" w:type="dxa"/>
            <w:tcBorders>
              <w:top w:val="single" w:sz="4" w:space="0" w:color="auto"/>
              <w:left w:val="single" w:sz="4" w:space="0" w:color="auto"/>
              <w:bottom w:val="single" w:sz="4" w:space="0" w:color="auto"/>
              <w:right w:val="single" w:sz="4" w:space="0" w:color="auto"/>
            </w:tcBorders>
            <w:tcPrChange w:id="727"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5DFE0070" w14:textId="77777777" w:rsidR="003A5B88" w:rsidRPr="00EC61C3" w:rsidDel="00667810" w:rsidRDefault="003A5B88" w:rsidP="00E45E02">
            <w:pPr>
              <w:pStyle w:val="TAL"/>
              <w:rPr>
                <w:del w:id="728" w:author="Huawei" w:date="2021-07-20T18:41:00Z"/>
              </w:rPr>
            </w:pPr>
            <w:del w:id="729" w:author="Huawei" w:date="2021-07-20T18:41:00Z">
              <w:r w:rsidRPr="00EC61C3" w:rsidDel="00667810">
                <w:delText>Config 3, 6</w:delText>
              </w:r>
            </w:del>
          </w:p>
        </w:tc>
        <w:tc>
          <w:tcPr>
            <w:tcW w:w="1701" w:type="dxa"/>
            <w:tcBorders>
              <w:top w:val="nil"/>
              <w:left w:val="single" w:sz="4" w:space="0" w:color="auto"/>
              <w:bottom w:val="single" w:sz="4" w:space="0" w:color="auto"/>
              <w:right w:val="single" w:sz="4" w:space="0" w:color="auto"/>
            </w:tcBorders>
            <w:tcPrChange w:id="730" w:author="Huawei" w:date="2021-07-20T18:41:00Z">
              <w:tcPr>
                <w:tcW w:w="1701" w:type="dxa"/>
                <w:tcBorders>
                  <w:left w:val="single" w:sz="4" w:space="0" w:color="auto"/>
                  <w:bottom w:val="single" w:sz="4" w:space="0" w:color="auto"/>
                  <w:right w:val="single" w:sz="4" w:space="0" w:color="auto"/>
                </w:tcBorders>
              </w:tcPr>
            </w:tcPrChange>
          </w:tcPr>
          <w:p w14:paraId="7463A37F" w14:textId="77777777" w:rsidR="003A5B88" w:rsidRPr="00EC61C3" w:rsidDel="00667810" w:rsidRDefault="003A5B88" w:rsidP="00E45E02">
            <w:pPr>
              <w:pStyle w:val="TAC"/>
              <w:rPr>
                <w:del w:id="731" w:author="Huawei" w:date="2021-07-20T18:41:00Z"/>
              </w:rPr>
            </w:pPr>
          </w:p>
        </w:tc>
        <w:tc>
          <w:tcPr>
            <w:tcW w:w="5154" w:type="dxa"/>
            <w:gridSpan w:val="5"/>
            <w:tcBorders>
              <w:top w:val="single" w:sz="4" w:space="0" w:color="auto"/>
              <w:left w:val="single" w:sz="4" w:space="0" w:color="auto"/>
              <w:bottom w:val="single" w:sz="4" w:space="0" w:color="auto"/>
              <w:right w:val="single" w:sz="4" w:space="0" w:color="auto"/>
            </w:tcBorders>
            <w:tcPrChange w:id="732"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2D844509" w14:textId="77777777" w:rsidR="003A5B88" w:rsidRPr="00EC61C3" w:rsidDel="00667810" w:rsidRDefault="003A5B88" w:rsidP="00E45E02">
            <w:pPr>
              <w:pStyle w:val="TAC"/>
              <w:rPr>
                <w:del w:id="733" w:author="Huawei" w:date="2021-07-20T18:41:00Z"/>
              </w:rPr>
            </w:pPr>
            <w:del w:id="734" w:author="Huawei" w:date="2021-07-20T18:41:00Z">
              <w:r w:rsidRPr="00EC61C3" w:rsidDel="00667810">
                <w:rPr>
                  <w:rFonts w:hint="eastAsia"/>
                </w:rPr>
                <w:delText>1</w:delText>
              </w:r>
            </w:del>
          </w:p>
        </w:tc>
      </w:tr>
      <w:tr w:rsidR="003A5B88" w:rsidRPr="00EC61C3" w14:paraId="1FF63664" w14:textId="77777777" w:rsidTr="00E45E02">
        <w:trPr>
          <w:cantSplit/>
          <w:trHeight w:val="189"/>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6740D2BE" w14:textId="77777777" w:rsidR="003A5B88" w:rsidRPr="00EC61C3" w:rsidRDefault="003A5B88" w:rsidP="00E45E02">
            <w:pPr>
              <w:pStyle w:val="TAL"/>
            </w:pPr>
            <w:r w:rsidRPr="00EC61C3">
              <w:object w:dxaOrig="435" w:dyaOrig="435" w14:anchorId="7D45F8BA">
                <v:shape id="_x0000_i1035" type="#_x0000_t75" style="width:21.5pt;height:21.5pt" o:ole="" fillcolor="window">
                  <v:imagedata r:id="rId18" o:title=""/>
                </v:shape>
                <o:OLEObject Type="Embed" ProgID="Equation.3" ShapeID="_x0000_i1035" DrawAspect="Content" ObjectID="_1691957773" r:id="rId32"/>
              </w:object>
            </w:r>
          </w:p>
        </w:tc>
        <w:tc>
          <w:tcPr>
            <w:tcW w:w="1559" w:type="dxa"/>
            <w:tcBorders>
              <w:top w:val="single" w:sz="4" w:space="0" w:color="auto"/>
              <w:left w:val="single" w:sz="4" w:space="0" w:color="auto"/>
              <w:bottom w:val="single" w:sz="4" w:space="0" w:color="auto"/>
              <w:right w:val="single" w:sz="4" w:space="0" w:color="auto"/>
            </w:tcBorders>
            <w:hideMark/>
          </w:tcPr>
          <w:p w14:paraId="3CE1A99A" w14:textId="77777777" w:rsidR="003A5B88" w:rsidRPr="00EC61C3" w:rsidRDefault="003A5B88" w:rsidP="00E45E02">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83445F9" w14:textId="77777777" w:rsidR="003A5B88" w:rsidRPr="00EC61C3" w:rsidRDefault="003A5B88" w:rsidP="00E45E02">
            <w:pPr>
              <w:pStyle w:val="TAC"/>
            </w:pPr>
            <w:r w:rsidRPr="00EC61C3">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486D30CE" w14:textId="77777777" w:rsidR="003A5B88" w:rsidRPr="00EC61C3" w:rsidRDefault="003A5B88" w:rsidP="00E45E02">
            <w:pPr>
              <w:pStyle w:val="TAC"/>
            </w:pPr>
            <w:r w:rsidRPr="00EC61C3">
              <w:t>-98</w:t>
            </w:r>
          </w:p>
        </w:tc>
      </w:tr>
      <w:tr w:rsidR="003A5B88" w:rsidRPr="00EC61C3" w14:paraId="0DCE7D0C" w14:textId="77777777" w:rsidTr="00E45E02">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43914EDA" w14:textId="77777777" w:rsidR="003A5B88" w:rsidRPr="00EC61C3" w:rsidRDefault="003A5B88"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388AE7B3" w14:textId="77777777" w:rsidR="003A5B88" w:rsidRPr="00EC61C3" w:rsidRDefault="003A5B88" w:rsidP="00E45E02">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3E78416" w14:textId="77777777" w:rsidR="003A5B88" w:rsidRPr="00EC61C3" w:rsidRDefault="003A5B88"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23C31377" w14:textId="77777777" w:rsidR="003A5B88" w:rsidRPr="00EC61C3" w:rsidRDefault="003A5B88" w:rsidP="00E45E02">
            <w:pPr>
              <w:pStyle w:val="TAC"/>
            </w:pPr>
            <w:r w:rsidRPr="00EC61C3">
              <w:t>-98</w:t>
            </w:r>
          </w:p>
        </w:tc>
      </w:tr>
      <w:tr w:rsidR="003A5B88" w:rsidRPr="00EC61C3" w14:paraId="78A2D0EA" w14:textId="77777777" w:rsidTr="00E45E02">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459FED68" w14:textId="77777777" w:rsidR="003A5B88" w:rsidRPr="00EC61C3" w:rsidRDefault="003A5B88"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3638387" w14:textId="77777777" w:rsidR="003A5B88" w:rsidRPr="00EC61C3" w:rsidRDefault="003A5B88" w:rsidP="00E45E02">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BB9963A" w14:textId="77777777" w:rsidR="003A5B88" w:rsidRPr="00EC61C3" w:rsidRDefault="003A5B88"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59C51426" w14:textId="77777777" w:rsidR="003A5B88" w:rsidRPr="00EC61C3" w:rsidRDefault="003A5B88" w:rsidP="00E45E02">
            <w:pPr>
              <w:pStyle w:val="TAC"/>
            </w:pPr>
            <w:r w:rsidRPr="00EC61C3">
              <w:t>-98</w:t>
            </w:r>
          </w:p>
        </w:tc>
      </w:tr>
      <w:tr w:rsidR="003A5B88" w:rsidRPr="00EC61C3" w14:paraId="3CDFEE92" w14:textId="77777777" w:rsidTr="00E45E02">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19359C6B" w14:textId="77777777" w:rsidR="003A5B88" w:rsidRPr="00EC61C3" w:rsidRDefault="003A5B88" w:rsidP="00E45E02">
            <w:pPr>
              <w:pStyle w:val="TAL"/>
            </w:pPr>
            <w:r w:rsidRPr="00EC61C3">
              <w:t>Propagation condition</w:t>
            </w:r>
          </w:p>
        </w:tc>
        <w:tc>
          <w:tcPr>
            <w:tcW w:w="1701" w:type="dxa"/>
            <w:tcBorders>
              <w:top w:val="single" w:sz="4" w:space="0" w:color="auto"/>
              <w:left w:val="single" w:sz="4" w:space="0" w:color="auto"/>
              <w:bottom w:val="single" w:sz="4" w:space="0" w:color="auto"/>
              <w:right w:val="single" w:sz="4" w:space="0" w:color="auto"/>
            </w:tcBorders>
          </w:tcPr>
          <w:p w14:paraId="38BE6EA4" w14:textId="77777777" w:rsidR="003A5B88" w:rsidRPr="00EC61C3" w:rsidRDefault="003A5B88"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7CA76523" w14:textId="77777777" w:rsidR="003A5B88" w:rsidRPr="00EC61C3" w:rsidRDefault="003A5B88" w:rsidP="00E45E02">
            <w:pPr>
              <w:pStyle w:val="TAC"/>
            </w:pPr>
            <w:r w:rsidRPr="00EC61C3">
              <w:t>TDL-C 300ns 100Hz</w:t>
            </w:r>
          </w:p>
        </w:tc>
      </w:tr>
      <w:tr w:rsidR="003A5B88" w:rsidRPr="00EC61C3" w14:paraId="4F6DAAC5" w14:textId="77777777" w:rsidTr="00E45E02">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75D01E71" w14:textId="77777777" w:rsidR="003A5B88" w:rsidRPr="00EC61C3" w:rsidRDefault="003A5B88"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4C2CD939" w14:textId="77777777" w:rsidR="003A5B88" w:rsidRPr="00EC61C3" w:rsidRDefault="003A5B88" w:rsidP="00E45E02">
            <w:pPr>
              <w:pStyle w:val="TAN"/>
            </w:pPr>
            <w:r w:rsidRPr="00EC61C3">
              <w:t>Note 2:</w:t>
            </w:r>
            <w:r w:rsidRPr="00EC61C3">
              <w:tab/>
              <w:t>The uplink resources for CSI reporting are assigned to the UE prior to the start of time period T1.</w:t>
            </w:r>
          </w:p>
          <w:p w14:paraId="6F96496E" w14:textId="77777777" w:rsidR="003A5B88" w:rsidRPr="00EC61C3" w:rsidRDefault="003A5B88" w:rsidP="00E45E02">
            <w:pPr>
              <w:pStyle w:val="TAN"/>
            </w:pPr>
            <w:r w:rsidRPr="00EC61C3">
              <w:t>Note 3:</w:t>
            </w:r>
            <w:r w:rsidRPr="00EC61C3">
              <w:tab/>
              <w:t>NZP CSI-RS resource set configuration for CSI reporting are assigned to the UE prior to the start of time period T1.</w:t>
            </w:r>
          </w:p>
          <w:p w14:paraId="738BE61C" w14:textId="77777777" w:rsidR="003A5B88" w:rsidRPr="00EC61C3" w:rsidRDefault="003A5B88" w:rsidP="00E45E02">
            <w:pPr>
              <w:pStyle w:val="TAN"/>
            </w:pPr>
            <w:r w:rsidRPr="00EC61C3">
              <w:t>Note 4:</w:t>
            </w:r>
            <w:r w:rsidRPr="00EC61C3">
              <w:tab/>
              <w:t>Measurement gap configuration is assigned to the UE prior to the start of time period T1.</w:t>
            </w:r>
          </w:p>
          <w:p w14:paraId="5907C8C4" w14:textId="77777777" w:rsidR="003A5B88" w:rsidRPr="00EC61C3" w:rsidRDefault="003A5B88" w:rsidP="00E45E02">
            <w:pPr>
              <w:pStyle w:val="TAN"/>
            </w:pPr>
            <w:r w:rsidRPr="00EC61C3">
              <w:t>Note 5:</w:t>
            </w:r>
            <w:r w:rsidRPr="00EC61C3">
              <w:tab/>
              <w:t>The timers and layer 3 filtering related parameters are configured prior to the start of time period T1.</w:t>
            </w:r>
          </w:p>
          <w:p w14:paraId="1AADE624" w14:textId="77777777" w:rsidR="003A5B88" w:rsidRPr="00EC61C3" w:rsidRDefault="003A5B88" w:rsidP="00E45E02">
            <w:pPr>
              <w:pStyle w:val="TAN"/>
            </w:pPr>
            <w:r w:rsidRPr="00EC61C3">
              <w:t>Note 6:</w:t>
            </w:r>
            <w:r w:rsidRPr="00EC61C3">
              <w:tab/>
              <w:t>The signal contains PDCCH for UEs other than the device under test as part of OCNG.</w:t>
            </w:r>
          </w:p>
          <w:p w14:paraId="1C62ABE0" w14:textId="77777777" w:rsidR="003A5B88" w:rsidRPr="00EC61C3" w:rsidRDefault="003A5B88"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10687E14" w14:textId="77777777" w:rsidR="003A5B88" w:rsidRPr="00EC61C3" w:rsidRDefault="003A5B88" w:rsidP="00E45E02">
            <w:pPr>
              <w:pStyle w:val="TAN"/>
            </w:pPr>
            <w:r w:rsidRPr="00EC61C3">
              <w:t>Note 8:</w:t>
            </w:r>
            <w:r w:rsidRPr="00EC61C3">
              <w:tab/>
              <w:t>The SNR in time periods T1, T2, T3, T4 and T5 is denoted as SNR1, SNR2, SNR3, SNR4 and SNR5 respectively in figure A.4.5.1.6.1-1.</w:t>
            </w:r>
          </w:p>
          <w:p w14:paraId="13B9869B" w14:textId="77777777" w:rsidR="003A5B88" w:rsidRPr="00EC61C3" w:rsidRDefault="003A5B88" w:rsidP="00E45E02">
            <w:pPr>
              <w:pStyle w:val="TAN"/>
            </w:pPr>
            <w:r w:rsidRPr="00EC61C3">
              <w:t>Note 9:</w:t>
            </w:r>
            <w:r w:rsidRPr="00EC61C3">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3D3D25D4" w14:textId="77777777" w:rsidR="003A5B88" w:rsidRPr="00EC61C3" w:rsidRDefault="003A5B88" w:rsidP="003A5B88"/>
    <w:p w14:paraId="6DE0FCD2" w14:textId="77777777" w:rsidR="003A5B88" w:rsidRPr="00EC61C3" w:rsidRDefault="003A5B88" w:rsidP="003A5B88">
      <w:pPr>
        <w:keepNext/>
        <w:keepLines/>
        <w:spacing w:before="60"/>
        <w:jc w:val="center"/>
        <w:rPr>
          <w:rFonts w:ascii="Arial" w:eastAsia="Malgun Gothic" w:hAnsi="Arial"/>
          <w:b/>
          <w:kern w:val="20"/>
        </w:rPr>
      </w:pPr>
      <w:r w:rsidRPr="00EC61C3">
        <w:rPr>
          <w:rFonts w:ascii="Arial" w:eastAsia="Malgun Gothic" w:hAnsi="Arial"/>
          <w:b/>
          <w:kern w:val="20"/>
        </w:rPr>
        <w:lastRenderedPageBreak/>
        <w:t xml:space="preserve">Table A.4.5.1.6.1-3A: </w:t>
      </w:r>
      <w:r w:rsidRPr="00EC61C3">
        <w:rPr>
          <w:rFonts w:ascii="Arial" w:hAnsi="Arial"/>
          <w:b/>
        </w:rPr>
        <w:t>Void</w:t>
      </w:r>
    </w:p>
    <w:p w14:paraId="6B4FF714" w14:textId="77777777" w:rsidR="003A5B88" w:rsidRPr="00EC61C3" w:rsidRDefault="003A5B88" w:rsidP="003A5B88">
      <w:pPr>
        <w:keepNext/>
        <w:keepLines/>
        <w:spacing w:before="60"/>
        <w:jc w:val="center"/>
        <w:rPr>
          <w:rFonts w:ascii="Arial" w:hAnsi="Arial"/>
          <w:b/>
        </w:rPr>
      </w:pPr>
      <w:r w:rsidRPr="00EC61C3">
        <w:rPr>
          <w:rFonts w:ascii="Arial" w:eastAsia="Malgun Gothic" w:hAnsi="Arial"/>
          <w:b/>
          <w:kern w:val="20"/>
        </w:rPr>
        <w:t xml:space="preserve">Table A.4.5.1.6.1-4: </w:t>
      </w:r>
      <w:r w:rsidRPr="00EC61C3">
        <w:rPr>
          <w:rFonts w:ascii="Arial" w:hAnsi="Arial"/>
          <w:b/>
        </w:rPr>
        <w:t>Void</w:t>
      </w:r>
    </w:p>
    <w:p w14:paraId="75C69E97" w14:textId="77777777" w:rsidR="003A5B88" w:rsidRPr="00EC61C3" w:rsidRDefault="003A5B88" w:rsidP="003A5B88"/>
    <w:p w14:paraId="5FBF0F73" w14:textId="77777777" w:rsidR="003A5B88" w:rsidRPr="00EC61C3" w:rsidRDefault="003A5B88" w:rsidP="003A5B88">
      <w:pPr>
        <w:keepNext/>
        <w:keepLines/>
        <w:spacing w:before="60"/>
        <w:jc w:val="center"/>
        <w:rPr>
          <w:rFonts w:ascii="Arial" w:hAnsi="Arial"/>
          <w:b/>
        </w:rPr>
      </w:pPr>
      <w:r w:rsidRPr="00EC61C3">
        <w:rPr>
          <w:rFonts w:ascii="Arial" w:hAnsi="Arial"/>
          <w:b/>
          <w:noProof/>
          <w:lang w:val="en-US" w:eastAsia="zh-CN"/>
        </w:rPr>
        <w:drawing>
          <wp:inline distT="0" distB="0" distL="0" distR="0" wp14:anchorId="56FBC797" wp14:editId="1424C27A">
            <wp:extent cx="5486400" cy="26136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3FC08DB6" w14:textId="77777777" w:rsidR="003A5B88" w:rsidRPr="00EC61C3" w:rsidRDefault="003A5B88" w:rsidP="003A5B88">
      <w:pPr>
        <w:keepLines/>
        <w:spacing w:after="240"/>
        <w:jc w:val="center"/>
        <w:rPr>
          <w:rFonts w:ascii="Arial" w:hAnsi="Arial"/>
          <w:b/>
          <w:sz w:val="22"/>
          <w:szCs w:val="22"/>
        </w:rPr>
      </w:pPr>
      <w:r w:rsidRPr="00EC61C3">
        <w:rPr>
          <w:rFonts w:ascii="Arial" w:hAnsi="Arial"/>
          <w:b/>
        </w:rPr>
        <w:t>Figure A.4.5.1.6.1-1: SNR variation for CSI-RS in-sync testing</w:t>
      </w:r>
    </w:p>
    <w:p w14:paraId="59095E46" w14:textId="77777777" w:rsidR="003A5B88" w:rsidRPr="00EC61C3" w:rsidRDefault="003A5B88" w:rsidP="003A5B88">
      <w:pPr>
        <w:spacing w:before="120"/>
      </w:pPr>
    </w:p>
    <w:p w14:paraId="5772977E" w14:textId="77777777" w:rsidR="003A5B88" w:rsidRPr="00EC61C3" w:rsidRDefault="003A5B88" w:rsidP="003A5B88">
      <w:pPr>
        <w:pStyle w:val="Heading5"/>
        <w:rPr>
          <w:snapToGrid w:val="0"/>
        </w:rPr>
      </w:pPr>
      <w:bookmarkStart w:id="735" w:name="_Toc535476183"/>
      <w:r w:rsidRPr="00EC61C3">
        <w:rPr>
          <w:snapToGrid w:val="0"/>
        </w:rPr>
        <w:t>A.4.5.1.6.2</w:t>
      </w:r>
      <w:r w:rsidRPr="00EC61C3">
        <w:rPr>
          <w:snapToGrid w:val="0"/>
        </w:rPr>
        <w:tab/>
        <w:t>Test Requirements</w:t>
      </w:r>
      <w:bookmarkEnd w:id="735"/>
    </w:p>
    <w:p w14:paraId="622AA479" w14:textId="77777777" w:rsidR="003A5B88" w:rsidRPr="00EC61C3" w:rsidRDefault="003A5B88" w:rsidP="003A5B88">
      <w:r w:rsidRPr="00EC61C3">
        <w:t>The UE behaviour in each test during time durations T1, T2, T3, T4 and T5 shall be as follows:</w:t>
      </w:r>
    </w:p>
    <w:p w14:paraId="18F49EC9" w14:textId="77777777" w:rsidR="003A5B88" w:rsidRPr="00EC61C3" w:rsidRDefault="003A5B88" w:rsidP="003A5B88">
      <w:r w:rsidRPr="00EC61C3">
        <w:t xml:space="preserve">During the period from time point A to time point F (T6 second after the start of time duration T5) the UE shall transmit uplink signal at least in all uplink slots configured for CSI transmission according to the configured periodic CSI reporting on the </w:t>
      </w:r>
      <w:proofErr w:type="spellStart"/>
      <w:r w:rsidRPr="00EC61C3">
        <w:t>PSCell</w:t>
      </w:r>
      <w:proofErr w:type="spellEnd"/>
      <w:r w:rsidRPr="00EC61C3">
        <w:t>.</w:t>
      </w:r>
    </w:p>
    <w:p w14:paraId="7B7C3CEA" w14:textId="77777777" w:rsidR="003A5B88" w:rsidRPr="00EC61C3" w:rsidRDefault="003A5B88" w:rsidP="003A5B88">
      <w:r w:rsidRPr="00EC61C3">
        <w:t>The rate of correct events observed during repeated tests shall be at least 90%.</w:t>
      </w:r>
    </w:p>
    <w:p w14:paraId="6839CA2D" w14:textId="77777777" w:rsidR="003A5B88" w:rsidRPr="00EC61C3" w:rsidRDefault="003A5B88" w:rsidP="003A5B88">
      <w:pPr>
        <w:pStyle w:val="Heading4"/>
      </w:pPr>
      <w:bookmarkStart w:id="736" w:name="_Toc535476184"/>
      <w:r w:rsidRPr="00EC61C3">
        <w:t>A.4.5.1.7</w:t>
      </w:r>
      <w:r w:rsidRPr="00EC61C3">
        <w:tab/>
      </w:r>
      <w:r w:rsidRPr="00EC61C3">
        <w:rPr>
          <w:rFonts w:eastAsia="MS Mincho"/>
        </w:rPr>
        <w:t xml:space="preserve">EN-DC Radio Link Monitoring Out-of-sync Test for FR1 </w:t>
      </w:r>
      <w:proofErr w:type="spellStart"/>
      <w:r w:rsidRPr="00EC61C3">
        <w:rPr>
          <w:rFonts w:eastAsia="MS Mincho"/>
        </w:rPr>
        <w:t>PSCell</w:t>
      </w:r>
      <w:proofErr w:type="spellEnd"/>
      <w:r w:rsidRPr="00EC61C3">
        <w:rPr>
          <w:rFonts w:eastAsia="MS Mincho"/>
        </w:rPr>
        <w:t xml:space="preserve"> configured with CSI-RS-based RLM in DRX mode</w:t>
      </w:r>
      <w:bookmarkEnd w:id="736"/>
    </w:p>
    <w:p w14:paraId="0C0E1337" w14:textId="77777777" w:rsidR="003A5B88" w:rsidRPr="00EC61C3" w:rsidRDefault="003A5B88" w:rsidP="003A5B88">
      <w:pPr>
        <w:pStyle w:val="Heading5"/>
        <w:rPr>
          <w:snapToGrid w:val="0"/>
          <w:lang w:eastAsia="zh-CN"/>
        </w:rPr>
      </w:pPr>
      <w:bookmarkStart w:id="737" w:name="_Toc535476185"/>
      <w:r w:rsidRPr="00EC61C3">
        <w:rPr>
          <w:snapToGrid w:val="0"/>
          <w:lang w:eastAsia="zh-CN"/>
        </w:rPr>
        <w:t>A.4.5.1.7.1</w:t>
      </w:r>
      <w:r w:rsidRPr="00EC61C3">
        <w:rPr>
          <w:snapToGrid w:val="0"/>
          <w:lang w:eastAsia="zh-CN"/>
        </w:rPr>
        <w:tab/>
        <w:t>Test Purpose and Environment</w:t>
      </w:r>
      <w:bookmarkEnd w:id="737"/>
    </w:p>
    <w:p w14:paraId="1303E9EB" w14:textId="77777777" w:rsidR="003A5B88" w:rsidRPr="00EC61C3" w:rsidRDefault="003A5B88" w:rsidP="003A5B88">
      <w:r w:rsidRPr="00EC61C3">
        <w:t xml:space="preserve">The purpose of this test is to verify that the UE properly detects the out of sync for the purpose of monitoring downlink CSI-RS based radio link quality of the </w:t>
      </w:r>
      <w:proofErr w:type="spellStart"/>
      <w:r w:rsidRPr="00EC61C3">
        <w:t>PSCell</w:t>
      </w:r>
      <w:proofErr w:type="spellEnd"/>
      <w:r w:rsidRPr="00EC61C3">
        <w:t xml:space="preserve"> when no DRX is used. This test will partly verify the FR1 </w:t>
      </w:r>
      <w:proofErr w:type="spellStart"/>
      <w:r w:rsidRPr="00EC61C3">
        <w:t>PSCell</w:t>
      </w:r>
      <w:proofErr w:type="spellEnd"/>
      <w:r w:rsidRPr="00EC61C3">
        <w:t xml:space="preserve"> CSI-RS Out-of-sync radio link monitoring requirements in clause 8.1.</w:t>
      </w:r>
    </w:p>
    <w:p w14:paraId="1831940C" w14:textId="77777777" w:rsidR="003A5B88" w:rsidRPr="00EC61C3" w:rsidRDefault="003A5B88" w:rsidP="003A5B88">
      <w:r w:rsidRPr="00EC61C3">
        <w:t xml:space="preserve">The test parameters are given in Tables A.4.5.1.7.1-1, A.4.5.1.7.1-2, and A.4.5.1.7.1-3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three successive time periods, with time duration of T1, T2 and T3 respectively. Figure A.4.5.1.7.1-1 shows the variation of the downlink SNR in the E-UTRAN </w:t>
      </w:r>
      <w:proofErr w:type="spellStart"/>
      <w:r w:rsidRPr="00EC61C3">
        <w:t>PCell</w:t>
      </w:r>
      <w:proofErr w:type="spellEnd"/>
      <w:r w:rsidRPr="00EC61C3">
        <w:t xml:space="preserve"> and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xml:space="preserve">. In the test, DRX configuration is enabled in </w:t>
      </w:r>
      <w:proofErr w:type="spellStart"/>
      <w:r w:rsidRPr="00EC61C3">
        <w:t>PSCell</w:t>
      </w:r>
      <w:proofErr w:type="spellEnd"/>
      <w:r w:rsidRPr="00EC61C3">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p>
    <w:p w14:paraId="41094243" w14:textId="77777777" w:rsidR="003A5B88" w:rsidRPr="00EC61C3" w:rsidRDefault="003A5B88" w:rsidP="003A5B88">
      <w:pPr>
        <w:keepNext/>
        <w:keepLines/>
        <w:spacing w:before="60"/>
        <w:jc w:val="center"/>
        <w:rPr>
          <w:rFonts w:ascii="Arial" w:hAnsi="Arial"/>
          <w:b/>
        </w:rPr>
      </w:pPr>
      <w:r w:rsidRPr="00EC61C3">
        <w:rPr>
          <w:rFonts w:ascii="Arial" w:hAnsi="Arial"/>
          <w:b/>
        </w:rPr>
        <w:lastRenderedPageBreak/>
        <w:t xml:space="preserve">Table A.4.5.1.7.1-1: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3A5B88" w:rsidRPr="00EC61C3" w14:paraId="047A2A87"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B3FDD22"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7C131E31"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Description</w:t>
            </w:r>
          </w:p>
        </w:tc>
      </w:tr>
      <w:tr w:rsidR="003A5B88" w:rsidRPr="00EC61C3" w14:paraId="28992ECB" w14:textId="77777777" w:rsidTr="00E45E02">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5DBE1FB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61D44CF5"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3A5B88" w:rsidRPr="00EC61C3" w14:paraId="37FC0117"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7A4E8C8" w14:textId="77777777" w:rsidR="003A5B88" w:rsidRPr="00EC61C3" w:rsidRDefault="003A5B88" w:rsidP="00E45E02">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2C82FBA0"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3A5B88" w:rsidRPr="00EC61C3" w14:paraId="038B6D5C"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9C2B2A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1D4BE48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3A5B88" w:rsidRPr="00EC61C3" w14:paraId="3F243E81"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6EF132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6CBD8F0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3A5B88" w:rsidRPr="00EC61C3" w14:paraId="7E54778B"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C7EC196" w14:textId="77777777" w:rsidR="003A5B88" w:rsidRPr="00EC61C3" w:rsidRDefault="003A5B88" w:rsidP="00E45E02">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55D598D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3A5B88" w:rsidRPr="00EC61C3" w14:paraId="0D08C3B4"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97B05BD" w14:textId="77777777" w:rsidR="003A5B88" w:rsidRPr="00EC61C3" w:rsidRDefault="003A5B88" w:rsidP="00E45E02">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4F97C90C"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3A5B88" w:rsidRPr="00EC61C3" w14:paraId="0E05E12B" w14:textId="77777777" w:rsidTr="00E45E02">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24488AE9"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FR1</w:t>
            </w:r>
          </w:p>
        </w:tc>
      </w:tr>
    </w:tbl>
    <w:p w14:paraId="129BDDE7" w14:textId="77777777" w:rsidR="003A5B88" w:rsidRPr="00EC61C3" w:rsidRDefault="003A5B88" w:rsidP="003A5B88">
      <w:pPr>
        <w:spacing w:before="120"/>
      </w:pPr>
    </w:p>
    <w:p w14:paraId="009CB200" w14:textId="77777777" w:rsidR="003A5B88" w:rsidRPr="00EC61C3" w:rsidRDefault="003A5B88" w:rsidP="003A5B88">
      <w:pPr>
        <w:keepNext/>
        <w:keepLines/>
        <w:spacing w:before="60"/>
        <w:jc w:val="center"/>
        <w:rPr>
          <w:rFonts w:ascii="Arial" w:hAnsi="Arial"/>
          <w:b/>
        </w:rPr>
      </w:pPr>
      <w:r w:rsidRPr="00EC61C3">
        <w:rPr>
          <w:rFonts w:ascii="Arial" w:hAnsi="Arial"/>
          <w:b/>
        </w:rPr>
        <w:t xml:space="preserve">Table A.4.5.1.7.1-2: General test parameters for FR1 </w:t>
      </w:r>
      <w:proofErr w:type="spellStart"/>
      <w:r w:rsidRPr="00EC61C3">
        <w:rPr>
          <w:rFonts w:ascii="Arial" w:hAnsi="Arial"/>
          <w:b/>
        </w:rPr>
        <w:t>PSCell</w:t>
      </w:r>
      <w:proofErr w:type="spellEnd"/>
      <w:r w:rsidRPr="00EC61C3">
        <w:rPr>
          <w:rFonts w:ascii="Arial" w:hAnsi="Arial"/>
          <w:b/>
        </w:rPr>
        <w:t xml:space="preserve"> for CSI-RS out-of-sync testing in 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357"/>
        <w:gridCol w:w="989"/>
        <w:gridCol w:w="3049"/>
      </w:tblGrid>
      <w:tr w:rsidR="003A5B88" w:rsidRPr="00EC61C3" w14:paraId="430F3B93" w14:textId="77777777" w:rsidTr="00E45E02">
        <w:trPr>
          <w:trHeight w:val="85"/>
          <w:jc w:val="center"/>
        </w:trPr>
        <w:tc>
          <w:tcPr>
            <w:tcW w:w="2824" w:type="pct"/>
            <w:gridSpan w:val="2"/>
            <w:vMerge w:val="restart"/>
            <w:tcBorders>
              <w:top w:val="single" w:sz="4" w:space="0" w:color="auto"/>
              <w:left w:val="single" w:sz="4" w:space="0" w:color="auto"/>
              <w:bottom w:val="single" w:sz="4" w:space="0" w:color="auto"/>
              <w:right w:val="single" w:sz="4" w:space="0" w:color="auto"/>
            </w:tcBorders>
            <w:hideMark/>
          </w:tcPr>
          <w:p w14:paraId="16655DA1" w14:textId="77777777" w:rsidR="003A5B88" w:rsidRPr="00EC61C3" w:rsidRDefault="003A5B88" w:rsidP="00E45E02">
            <w:pPr>
              <w:keepLines/>
              <w:spacing w:after="0"/>
              <w:rPr>
                <w:rFonts w:ascii="Arial" w:hAnsi="Arial"/>
                <w:sz w:val="18"/>
              </w:rPr>
            </w:pPr>
            <w:r w:rsidRPr="00EC61C3">
              <w:rPr>
                <w:rFonts w:ascii="Arial" w:hAnsi="Arial"/>
                <w:b/>
                <w:sz w:val="18"/>
              </w:rPr>
              <w:t>Parameter</w:t>
            </w:r>
          </w:p>
        </w:tc>
        <w:tc>
          <w:tcPr>
            <w:tcW w:w="533" w:type="pct"/>
            <w:vMerge w:val="restart"/>
            <w:tcBorders>
              <w:top w:val="single" w:sz="4" w:space="0" w:color="auto"/>
              <w:left w:val="single" w:sz="4" w:space="0" w:color="auto"/>
              <w:bottom w:val="single" w:sz="4" w:space="0" w:color="auto"/>
              <w:right w:val="single" w:sz="4" w:space="0" w:color="auto"/>
            </w:tcBorders>
            <w:hideMark/>
          </w:tcPr>
          <w:p w14:paraId="49C5A2BC" w14:textId="77777777" w:rsidR="003A5B88" w:rsidRPr="00EC61C3" w:rsidRDefault="003A5B88" w:rsidP="00E45E02">
            <w:pPr>
              <w:keepLines/>
              <w:spacing w:after="0"/>
              <w:jc w:val="center"/>
              <w:rPr>
                <w:rFonts w:ascii="Arial" w:hAnsi="Arial"/>
                <w:sz w:val="18"/>
              </w:rPr>
            </w:pPr>
            <w:r w:rsidRPr="00EC61C3">
              <w:rPr>
                <w:rFonts w:ascii="Arial" w:hAnsi="Arial"/>
                <w:b/>
                <w:sz w:val="18"/>
              </w:rPr>
              <w:t>Unit</w:t>
            </w:r>
          </w:p>
        </w:tc>
        <w:tc>
          <w:tcPr>
            <w:tcW w:w="1643" w:type="pct"/>
            <w:tcBorders>
              <w:top w:val="single" w:sz="4" w:space="0" w:color="auto"/>
              <w:left w:val="single" w:sz="4" w:space="0" w:color="auto"/>
              <w:bottom w:val="single" w:sz="4" w:space="0" w:color="auto"/>
              <w:right w:val="single" w:sz="4" w:space="0" w:color="auto"/>
            </w:tcBorders>
            <w:hideMark/>
          </w:tcPr>
          <w:p w14:paraId="3E00E2F2" w14:textId="77777777" w:rsidR="003A5B88" w:rsidRPr="00EC61C3" w:rsidRDefault="003A5B88" w:rsidP="00E45E02">
            <w:pPr>
              <w:keepLines/>
              <w:spacing w:after="0"/>
              <w:jc w:val="center"/>
              <w:rPr>
                <w:rFonts w:ascii="Arial" w:hAnsi="Arial"/>
                <w:b/>
                <w:sz w:val="18"/>
              </w:rPr>
            </w:pPr>
            <w:r w:rsidRPr="00EC61C3">
              <w:rPr>
                <w:rFonts w:ascii="Arial" w:hAnsi="Arial"/>
                <w:b/>
                <w:sz w:val="18"/>
              </w:rPr>
              <w:t>Value</w:t>
            </w:r>
          </w:p>
        </w:tc>
      </w:tr>
      <w:tr w:rsidR="003A5B88" w:rsidRPr="00EC61C3" w14:paraId="41DA6215" w14:textId="77777777" w:rsidTr="00E45E02">
        <w:trPr>
          <w:trHeight w:val="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6D5231" w14:textId="77777777" w:rsidR="003A5B88" w:rsidRPr="00EC61C3" w:rsidRDefault="003A5B88" w:rsidP="00E45E02">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F6E8D6"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14F14B6" w14:textId="77777777" w:rsidR="003A5B88" w:rsidRPr="00EC61C3" w:rsidRDefault="003A5B88" w:rsidP="00E45E02">
            <w:pPr>
              <w:keepLines/>
              <w:spacing w:after="0"/>
              <w:jc w:val="center"/>
              <w:rPr>
                <w:rFonts w:ascii="Arial" w:hAnsi="Arial"/>
                <w:b/>
                <w:sz w:val="18"/>
              </w:rPr>
            </w:pPr>
            <w:r w:rsidRPr="00EC61C3">
              <w:rPr>
                <w:rFonts w:ascii="Arial" w:hAnsi="Arial"/>
                <w:b/>
                <w:sz w:val="18"/>
              </w:rPr>
              <w:t>Test 1</w:t>
            </w:r>
          </w:p>
        </w:tc>
      </w:tr>
      <w:tr w:rsidR="003A5B88" w:rsidRPr="00EC61C3" w14:paraId="0D42747F" w14:textId="77777777" w:rsidTr="00E45E02">
        <w:trPr>
          <w:trHeight w:val="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1F1A2E8" w14:textId="77777777" w:rsidR="003A5B88" w:rsidRPr="00EC61C3" w:rsidRDefault="003A5B88"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533" w:type="pct"/>
            <w:tcBorders>
              <w:top w:val="single" w:sz="4" w:space="0" w:color="auto"/>
              <w:left w:val="single" w:sz="4" w:space="0" w:color="auto"/>
              <w:bottom w:val="single" w:sz="4" w:space="0" w:color="auto"/>
              <w:right w:val="single" w:sz="4" w:space="0" w:color="auto"/>
            </w:tcBorders>
          </w:tcPr>
          <w:p w14:paraId="5E0391F8"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A03C251" w14:textId="77777777" w:rsidR="003A5B88" w:rsidRPr="00EC61C3" w:rsidRDefault="003A5B88" w:rsidP="00E45E02">
            <w:pPr>
              <w:keepLines/>
              <w:spacing w:after="0"/>
              <w:jc w:val="center"/>
              <w:rPr>
                <w:rFonts w:ascii="Arial" w:hAnsi="Arial"/>
                <w:sz w:val="18"/>
              </w:rPr>
            </w:pPr>
            <w:r w:rsidRPr="00EC61C3">
              <w:rPr>
                <w:rFonts w:ascii="Arial" w:hAnsi="Arial"/>
                <w:sz w:val="18"/>
              </w:rPr>
              <w:t>Cell 1</w:t>
            </w:r>
          </w:p>
        </w:tc>
      </w:tr>
      <w:tr w:rsidR="003A5B88" w:rsidRPr="00EC61C3" w14:paraId="26D4E890"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97BE229" w14:textId="77777777" w:rsidR="003A5B88" w:rsidRPr="00EC61C3" w:rsidRDefault="003A5B88" w:rsidP="00E45E02">
            <w:pPr>
              <w:keepLines/>
              <w:spacing w:after="0"/>
              <w:rPr>
                <w:rFonts w:ascii="Arial" w:hAnsi="Arial"/>
                <w:sz w:val="18"/>
                <w:lang w:val="sv-FI"/>
              </w:rPr>
            </w:pPr>
            <w:r w:rsidRPr="00EC61C3">
              <w:rPr>
                <w:rFonts w:ascii="Arial" w:hAnsi="Arial"/>
                <w:sz w:val="18"/>
                <w:lang w:val="sv-FI"/>
              </w:rPr>
              <w:t>E-UTRA RF Channel Number</w:t>
            </w:r>
          </w:p>
        </w:tc>
        <w:tc>
          <w:tcPr>
            <w:tcW w:w="533" w:type="pct"/>
            <w:tcBorders>
              <w:top w:val="single" w:sz="4" w:space="0" w:color="auto"/>
              <w:left w:val="single" w:sz="4" w:space="0" w:color="auto"/>
              <w:bottom w:val="single" w:sz="4" w:space="0" w:color="auto"/>
              <w:right w:val="single" w:sz="4" w:space="0" w:color="auto"/>
            </w:tcBorders>
          </w:tcPr>
          <w:p w14:paraId="30A01750" w14:textId="77777777" w:rsidR="003A5B88" w:rsidRPr="00EC61C3" w:rsidRDefault="003A5B88" w:rsidP="00E45E02">
            <w:pPr>
              <w:keepLines/>
              <w:spacing w:after="0"/>
              <w:jc w:val="center"/>
              <w:rPr>
                <w:rFonts w:ascii="Arial" w:hAnsi="Arial"/>
                <w:sz w:val="18"/>
                <w:lang w:val="sv-FI"/>
              </w:rPr>
            </w:pPr>
          </w:p>
        </w:tc>
        <w:tc>
          <w:tcPr>
            <w:tcW w:w="1643" w:type="pct"/>
            <w:tcBorders>
              <w:top w:val="single" w:sz="4" w:space="0" w:color="auto"/>
              <w:left w:val="single" w:sz="4" w:space="0" w:color="auto"/>
              <w:bottom w:val="single" w:sz="4" w:space="0" w:color="auto"/>
              <w:right w:val="single" w:sz="4" w:space="0" w:color="auto"/>
            </w:tcBorders>
            <w:hideMark/>
          </w:tcPr>
          <w:p w14:paraId="08AB186E"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06AFEFAD"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0EAA36B" w14:textId="77777777" w:rsidR="003A5B88" w:rsidRPr="00EC61C3" w:rsidRDefault="003A5B88"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533" w:type="pct"/>
            <w:tcBorders>
              <w:top w:val="single" w:sz="4" w:space="0" w:color="auto"/>
              <w:left w:val="single" w:sz="4" w:space="0" w:color="auto"/>
              <w:bottom w:val="single" w:sz="4" w:space="0" w:color="auto"/>
              <w:right w:val="single" w:sz="4" w:space="0" w:color="auto"/>
            </w:tcBorders>
          </w:tcPr>
          <w:p w14:paraId="548C282C"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FEDF3D5" w14:textId="77777777" w:rsidR="003A5B88" w:rsidRPr="00EC61C3" w:rsidRDefault="003A5B88" w:rsidP="00E45E02">
            <w:pPr>
              <w:keepLines/>
              <w:spacing w:after="0"/>
              <w:jc w:val="center"/>
              <w:rPr>
                <w:rFonts w:ascii="Arial" w:hAnsi="Arial"/>
                <w:sz w:val="18"/>
              </w:rPr>
            </w:pPr>
            <w:r w:rsidRPr="00EC61C3">
              <w:rPr>
                <w:rFonts w:ascii="Arial" w:hAnsi="Arial"/>
                <w:sz w:val="18"/>
              </w:rPr>
              <w:t>Cell 2</w:t>
            </w:r>
          </w:p>
        </w:tc>
      </w:tr>
      <w:tr w:rsidR="003A5B88" w:rsidRPr="00EC61C3" w14:paraId="709848D4" w14:textId="77777777" w:rsidTr="00E45E02">
        <w:trPr>
          <w:trHeight w:val="62"/>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68A634A" w14:textId="77777777" w:rsidR="003A5B88" w:rsidRPr="00EC61C3" w:rsidRDefault="003A5B88" w:rsidP="00E45E02">
            <w:pPr>
              <w:keepLines/>
              <w:spacing w:after="0"/>
              <w:rPr>
                <w:rFonts w:ascii="Arial" w:hAnsi="Arial"/>
                <w:sz w:val="18"/>
              </w:rPr>
            </w:pPr>
            <w:r w:rsidRPr="00EC61C3">
              <w:rPr>
                <w:rFonts w:ascii="Arial" w:hAnsi="Arial"/>
                <w:sz w:val="18"/>
              </w:rPr>
              <w:t>RF Channel Number</w:t>
            </w:r>
          </w:p>
        </w:tc>
        <w:tc>
          <w:tcPr>
            <w:tcW w:w="533" w:type="pct"/>
            <w:tcBorders>
              <w:top w:val="single" w:sz="4" w:space="0" w:color="auto"/>
              <w:left w:val="single" w:sz="4" w:space="0" w:color="auto"/>
              <w:bottom w:val="single" w:sz="4" w:space="0" w:color="auto"/>
              <w:right w:val="single" w:sz="4" w:space="0" w:color="auto"/>
            </w:tcBorders>
          </w:tcPr>
          <w:p w14:paraId="260FE480"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ABDDB71"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46EA8B17" w14:textId="77777777" w:rsidTr="00E45E02">
        <w:trPr>
          <w:trHeight w:val="9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1D2ED17F" w14:textId="77777777" w:rsidR="003A5B88" w:rsidRPr="00EC61C3" w:rsidRDefault="003A5B88" w:rsidP="00E45E02">
            <w:pPr>
              <w:keepLines/>
              <w:spacing w:after="0"/>
              <w:rPr>
                <w:rFonts w:ascii="Arial" w:hAnsi="Arial"/>
                <w:sz w:val="18"/>
              </w:rPr>
            </w:pPr>
            <w:r w:rsidRPr="00EC61C3">
              <w:rPr>
                <w:rFonts w:ascii="Arial" w:hAnsi="Arial"/>
                <w:sz w:val="18"/>
              </w:rPr>
              <w:t>Duplex mode</w:t>
            </w:r>
          </w:p>
        </w:tc>
        <w:tc>
          <w:tcPr>
            <w:tcW w:w="1270" w:type="pct"/>
            <w:tcBorders>
              <w:top w:val="single" w:sz="4" w:space="0" w:color="auto"/>
              <w:left w:val="single" w:sz="4" w:space="0" w:color="auto"/>
              <w:bottom w:val="single" w:sz="4" w:space="0" w:color="auto"/>
              <w:right w:val="single" w:sz="4" w:space="0" w:color="auto"/>
            </w:tcBorders>
            <w:hideMark/>
          </w:tcPr>
          <w:p w14:paraId="2827BEF1"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17D4FA2C"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08E1C8F" w14:textId="77777777" w:rsidR="003A5B88" w:rsidRPr="00EC61C3" w:rsidRDefault="003A5B88" w:rsidP="00E45E02">
            <w:pPr>
              <w:keepLines/>
              <w:spacing w:after="0"/>
              <w:jc w:val="center"/>
              <w:rPr>
                <w:rFonts w:ascii="Arial" w:hAnsi="Arial"/>
                <w:sz w:val="18"/>
              </w:rPr>
            </w:pPr>
            <w:r w:rsidRPr="00EC61C3">
              <w:rPr>
                <w:rFonts w:ascii="Arial" w:hAnsi="Arial"/>
                <w:sz w:val="18"/>
              </w:rPr>
              <w:t>FDD</w:t>
            </w:r>
          </w:p>
        </w:tc>
      </w:tr>
      <w:tr w:rsidR="003A5B88" w:rsidRPr="00EC61C3" w14:paraId="22F8C6EB" w14:textId="77777777" w:rsidTr="00E45E02">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E6D5D6"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8A63C78" w14:textId="77777777" w:rsidR="003A5B88" w:rsidRPr="00EC61C3" w:rsidRDefault="003A5B88" w:rsidP="00E45E02">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ABD9B"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5F8C05F" w14:textId="77777777" w:rsidR="003A5B88" w:rsidRPr="00EC61C3" w:rsidRDefault="003A5B88" w:rsidP="00E45E02">
            <w:pPr>
              <w:keepLines/>
              <w:spacing w:after="0"/>
              <w:jc w:val="center"/>
              <w:rPr>
                <w:rFonts w:ascii="Arial" w:hAnsi="Arial"/>
                <w:sz w:val="18"/>
              </w:rPr>
            </w:pPr>
            <w:r w:rsidRPr="00EC61C3">
              <w:rPr>
                <w:rFonts w:ascii="Arial" w:hAnsi="Arial"/>
                <w:sz w:val="18"/>
              </w:rPr>
              <w:t>TDD</w:t>
            </w:r>
          </w:p>
        </w:tc>
      </w:tr>
      <w:tr w:rsidR="003A5B88" w:rsidRPr="00EC61C3" w14:paraId="440C6757" w14:textId="77777777" w:rsidTr="00E45E02">
        <w:trPr>
          <w:trHeight w:val="189"/>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3CF3E702" w14:textId="77777777" w:rsidR="003A5B88" w:rsidRPr="00EC61C3" w:rsidRDefault="003A5B88" w:rsidP="00E45E02">
            <w:pPr>
              <w:keepLines/>
              <w:spacing w:after="0"/>
              <w:rPr>
                <w:rFonts w:ascii="Arial" w:hAnsi="Arial"/>
                <w:sz w:val="18"/>
              </w:rPr>
            </w:pPr>
            <w:r w:rsidRPr="00EC61C3">
              <w:rPr>
                <w:rFonts w:ascii="Arial" w:hAnsi="Arial"/>
                <w:sz w:val="18"/>
              </w:rPr>
              <w:t>TDD Configuration</w:t>
            </w:r>
          </w:p>
        </w:tc>
        <w:tc>
          <w:tcPr>
            <w:tcW w:w="1270" w:type="pct"/>
            <w:tcBorders>
              <w:top w:val="single" w:sz="4" w:space="0" w:color="auto"/>
              <w:left w:val="single" w:sz="4" w:space="0" w:color="auto"/>
              <w:bottom w:val="single" w:sz="4" w:space="0" w:color="auto"/>
              <w:right w:val="single" w:sz="4" w:space="0" w:color="auto"/>
            </w:tcBorders>
            <w:hideMark/>
          </w:tcPr>
          <w:p w14:paraId="73F2160F"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29453197"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E8C364F" w14:textId="77777777" w:rsidR="003A5B88" w:rsidRPr="00EC61C3" w:rsidRDefault="003A5B88" w:rsidP="00E45E02">
            <w:pPr>
              <w:keepLines/>
              <w:spacing w:after="0"/>
              <w:jc w:val="center"/>
              <w:rPr>
                <w:rFonts w:ascii="Arial" w:hAnsi="Arial"/>
                <w:sz w:val="18"/>
              </w:rPr>
            </w:pPr>
            <w:r w:rsidRPr="00EC61C3">
              <w:rPr>
                <w:rFonts w:ascii="Arial" w:hAnsi="Arial"/>
                <w:sz w:val="18"/>
              </w:rPr>
              <w:t>Not Applicable</w:t>
            </w:r>
          </w:p>
        </w:tc>
      </w:tr>
      <w:tr w:rsidR="003A5B88" w:rsidRPr="00EC61C3" w14:paraId="6E7284CB"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E54B00"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97B0309"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04769"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A306A80" w14:textId="77777777" w:rsidR="003A5B88" w:rsidRPr="00EC61C3" w:rsidRDefault="003A5B88" w:rsidP="00E45E02">
            <w:pPr>
              <w:keepLines/>
              <w:spacing w:after="0"/>
              <w:jc w:val="center"/>
              <w:rPr>
                <w:rFonts w:ascii="Arial" w:hAnsi="Arial"/>
                <w:sz w:val="18"/>
              </w:rPr>
            </w:pPr>
            <w:r w:rsidRPr="00EC61C3">
              <w:rPr>
                <w:rFonts w:ascii="Arial" w:hAnsi="Arial"/>
                <w:sz w:val="18"/>
              </w:rPr>
              <w:t>TDDConf.1.1</w:t>
            </w:r>
          </w:p>
        </w:tc>
      </w:tr>
      <w:tr w:rsidR="003A5B88" w:rsidRPr="00EC61C3" w14:paraId="6B909478"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5D46D9"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773CA46"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23B84C"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561FF6C" w14:textId="77777777" w:rsidR="003A5B88" w:rsidRPr="00EC61C3" w:rsidRDefault="003A5B88" w:rsidP="00E45E02">
            <w:pPr>
              <w:keepLines/>
              <w:spacing w:after="0"/>
              <w:jc w:val="center"/>
              <w:rPr>
                <w:rFonts w:ascii="Arial" w:hAnsi="Arial"/>
                <w:sz w:val="18"/>
              </w:rPr>
            </w:pPr>
            <w:r w:rsidRPr="00EC61C3">
              <w:rPr>
                <w:rFonts w:ascii="Arial" w:hAnsi="Arial"/>
                <w:sz w:val="18"/>
              </w:rPr>
              <w:t>TDDConf.2.1</w:t>
            </w:r>
          </w:p>
        </w:tc>
      </w:tr>
      <w:tr w:rsidR="003A5B88" w:rsidRPr="00EC61C3" w14:paraId="660B3344" w14:textId="77777777" w:rsidTr="00E45E02">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249CAF50" w14:textId="77777777" w:rsidR="003A5B88" w:rsidRPr="00EC61C3" w:rsidRDefault="003A5B88" w:rsidP="00E45E02">
            <w:pPr>
              <w:spacing w:after="0"/>
              <w:rPr>
                <w:rFonts w:ascii="Arial" w:hAnsi="Arial"/>
                <w:sz w:val="18"/>
              </w:rPr>
            </w:pPr>
            <w:r w:rsidRPr="00EC61C3">
              <w:rPr>
                <w:rFonts w:ascii="Arial" w:hAnsi="Arial"/>
                <w:sz w:val="18"/>
              </w:rPr>
              <w:t>DL initial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29FE634F" w14:textId="77777777" w:rsidR="003A5B88" w:rsidRPr="00EC61C3" w:rsidRDefault="003A5B88" w:rsidP="00E45E02">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1F349FF9" w14:textId="77777777" w:rsidR="003A5B88" w:rsidRPr="00EC61C3" w:rsidRDefault="003A5B88" w:rsidP="00E45E02">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40E9D7DE" w14:textId="77777777" w:rsidR="003A5B88" w:rsidRPr="00EC61C3" w:rsidRDefault="003A5B88" w:rsidP="00E45E02">
            <w:pPr>
              <w:pStyle w:val="TAC"/>
            </w:pPr>
            <w:r w:rsidRPr="00EC61C3">
              <w:t>DLBWP.0.1</w:t>
            </w:r>
          </w:p>
        </w:tc>
      </w:tr>
      <w:tr w:rsidR="003A5B88" w:rsidRPr="00EC61C3" w14:paraId="6AC6487E" w14:textId="77777777" w:rsidTr="00E45E02">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56BAACD1" w14:textId="77777777" w:rsidR="003A5B88" w:rsidRPr="00EC61C3" w:rsidRDefault="003A5B88" w:rsidP="00E45E02">
            <w:pPr>
              <w:spacing w:after="0"/>
              <w:rPr>
                <w:rFonts w:ascii="Arial" w:hAnsi="Arial"/>
                <w:sz w:val="18"/>
              </w:rPr>
            </w:pPr>
            <w:r w:rsidRPr="00EC61C3">
              <w:rPr>
                <w:rFonts w:ascii="Arial" w:hAnsi="Arial"/>
                <w:sz w:val="18"/>
              </w:rPr>
              <w:t>DL dedicated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5284A418" w14:textId="77777777" w:rsidR="003A5B88" w:rsidRPr="00EC61C3" w:rsidRDefault="003A5B88" w:rsidP="00E45E02">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45980236" w14:textId="77777777" w:rsidR="003A5B88" w:rsidRPr="00EC61C3" w:rsidRDefault="003A5B88" w:rsidP="00E45E02">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7399B51E" w14:textId="77777777" w:rsidR="003A5B88" w:rsidRPr="00EC61C3" w:rsidRDefault="003A5B88" w:rsidP="00E45E02">
            <w:pPr>
              <w:pStyle w:val="TAC"/>
            </w:pPr>
            <w:r w:rsidRPr="00EC61C3">
              <w:t>DLBWP.1.1</w:t>
            </w:r>
          </w:p>
        </w:tc>
      </w:tr>
      <w:tr w:rsidR="003A5B88" w:rsidRPr="00EC61C3" w14:paraId="304ED22B" w14:textId="77777777" w:rsidTr="00E45E02">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53D7E8B5" w14:textId="77777777" w:rsidR="003A5B88" w:rsidRPr="00EC61C3" w:rsidRDefault="003A5B88" w:rsidP="00E45E02">
            <w:pPr>
              <w:spacing w:after="0"/>
              <w:rPr>
                <w:rFonts w:ascii="Arial" w:hAnsi="Arial"/>
                <w:sz w:val="18"/>
              </w:rPr>
            </w:pPr>
            <w:r w:rsidRPr="00EC61C3">
              <w:rPr>
                <w:rFonts w:ascii="Arial" w:hAnsi="Arial"/>
                <w:sz w:val="18"/>
              </w:rPr>
              <w:t>UL initial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1D0746FD" w14:textId="77777777" w:rsidR="003A5B88" w:rsidRPr="00EC61C3" w:rsidRDefault="003A5B88" w:rsidP="00E45E02">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3B3B2C94" w14:textId="77777777" w:rsidR="003A5B88" w:rsidRPr="00EC61C3" w:rsidRDefault="003A5B88" w:rsidP="00E45E02">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682A0D58" w14:textId="77777777" w:rsidR="003A5B88" w:rsidRPr="00EC61C3" w:rsidRDefault="003A5B88" w:rsidP="00E45E02">
            <w:pPr>
              <w:pStyle w:val="TAC"/>
            </w:pPr>
            <w:r w:rsidRPr="00EC61C3">
              <w:t>ULBWP.0.1</w:t>
            </w:r>
          </w:p>
        </w:tc>
      </w:tr>
      <w:tr w:rsidR="003A5B88" w:rsidRPr="00EC61C3" w14:paraId="5EEBE676" w14:textId="77777777" w:rsidTr="00E45E02">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5AE1965C" w14:textId="77777777" w:rsidR="003A5B88" w:rsidRPr="00EC61C3" w:rsidRDefault="003A5B88" w:rsidP="00E45E02">
            <w:pPr>
              <w:spacing w:after="0"/>
              <w:rPr>
                <w:rFonts w:ascii="Arial" w:hAnsi="Arial"/>
                <w:sz w:val="18"/>
              </w:rPr>
            </w:pPr>
            <w:r w:rsidRPr="00EC61C3">
              <w:rPr>
                <w:rFonts w:ascii="Arial" w:hAnsi="Arial"/>
                <w:sz w:val="18"/>
              </w:rPr>
              <w:t>UL dedicated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1B521FFD" w14:textId="77777777" w:rsidR="003A5B88" w:rsidRPr="00EC61C3" w:rsidRDefault="003A5B88" w:rsidP="00E45E02">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38A1FB36" w14:textId="77777777" w:rsidR="003A5B88" w:rsidRPr="00EC61C3" w:rsidRDefault="003A5B88" w:rsidP="00E45E02">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392F1957" w14:textId="77777777" w:rsidR="003A5B88" w:rsidRPr="00EC61C3" w:rsidRDefault="003A5B88" w:rsidP="00E45E02">
            <w:pPr>
              <w:pStyle w:val="TAC"/>
            </w:pPr>
            <w:r w:rsidRPr="00EC61C3">
              <w:t>ULBWP.1.1</w:t>
            </w:r>
          </w:p>
        </w:tc>
      </w:tr>
      <w:tr w:rsidR="003A5B88" w:rsidRPr="00EC61C3" w14:paraId="77E1F4FF" w14:textId="77777777" w:rsidTr="00E45E02">
        <w:trPr>
          <w:trHeight w:val="189"/>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1AF51E20" w14:textId="77777777" w:rsidR="003A5B88" w:rsidRPr="00EC61C3" w:rsidRDefault="003A5B88" w:rsidP="00E45E02">
            <w:pPr>
              <w:keepLines/>
              <w:spacing w:after="0"/>
              <w:rPr>
                <w:rFonts w:ascii="Arial" w:hAnsi="Arial"/>
                <w:sz w:val="18"/>
              </w:rPr>
            </w:pPr>
            <w:r w:rsidRPr="00EC61C3">
              <w:rPr>
                <w:rFonts w:ascii="Arial" w:hAnsi="Arial"/>
                <w:sz w:val="18"/>
              </w:rPr>
              <w:t>RMC CORESET Reference Channel</w:t>
            </w:r>
          </w:p>
        </w:tc>
        <w:tc>
          <w:tcPr>
            <w:tcW w:w="1270" w:type="pct"/>
            <w:tcBorders>
              <w:top w:val="single" w:sz="4" w:space="0" w:color="auto"/>
              <w:left w:val="single" w:sz="4" w:space="0" w:color="auto"/>
              <w:bottom w:val="single" w:sz="4" w:space="0" w:color="auto"/>
              <w:right w:val="single" w:sz="4" w:space="0" w:color="auto"/>
            </w:tcBorders>
            <w:hideMark/>
          </w:tcPr>
          <w:p w14:paraId="4891829F"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114CF52A"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0661935" w14:textId="77777777" w:rsidR="003A5B88" w:rsidRPr="00EC61C3" w:rsidRDefault="003A5B88" w:rsidP="00E45E02">
            <w:pPr>
              <w:keepLines/>
              <w:spacing w:after="0"/>
              <w:jc w:val="center"/>
              <w:rPr>
                <w:rFonts w:ascii="Arial" w:hAnsi="Arial"/>
                <w:sz w:val="18"/>
              </w:rPr>
            </w:pPr>
            <w:r w:rsidRPr="00EC61C3">
              <w:rPr>
                <w:rFonts w:ascii="Arial" w:hAnsi="Arial"/>
                <w:sz w:val="18"/>
              </w:rPr>
              <w:t>CCR.1.1 FDD</w:t>
            </w:r>
          </w:p>
        </w:tc>
      </w:tr>
      <w:tr w:rsidR="003A5B88" w:rsidRPr="00EC61C3" w14:paraId="0D194654"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80C64F"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11449F4A"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FA484"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7770C22" w14:textId="77777777" w:rsidR="003A5B88" w:rsidRPr="00EC61C3" w:rsidRDefault="003A5B88" w:rsidP="00E45E02">
            <w:pPr>
              <w:keepLines/>
              <w:spacing w:after="0"/>
              <w:jc w:val="center"/>
              <w:rPr>
                <w:rFonts w:ascii="Arial" w:hAnsi="Arial"/>
                <w:sz w:val="18"/>
              </w:rPr>
            </w:pPr>
            <w:r w:rsidRPr="00EC61C3">
              <w:rPr>
                <w:rFonts w:ascii="Arial" w:hAnsi="Arial"/>
                <w:sz w:val="18"/>
              </w:rPr>
              <w:t>CCR.1.1 TDD</w:t>
            </w:r>
          </w:p>
        </w:tc>
      </w:tr>
      <w:tr w:rsidR="003A5B88" w:rsidRPr="00EC61C3" w14:paraId="7791E330"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BAD0E"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5E1AAFD3"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82544"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F1A85F5" w14:textId="77777777" w:rsidR="003A5B88" w:rsidRPr="00EC61C3" w:rsidRDefault="003A5B88" w:rsidP="00E45E02">
            <w:pPr>
              <w:keepLines/>
              <w:spacing w:after="0"/>
              <w:jc w:val="center"/>
              <w:rPr>
                <w:rFonts w:ascii="Arial" w:hAnsi="Arial"/>
                <w:sz w:val="18"/>
              </w:rPr>
            </w:pPr>
            <w:r w:rsidRPr="00EC61C3">
              <w:rPr>
                <w:rFonts w:ascii="Arial" w:hAnsi="Arial"/>
                <w:sz w:val="18"/>
              </w:rPr>
              <w:t>CCR.2.1 TDD</w:t>
            </w:r>
          </w:p>
        </w:tc>
      </w:tr>
      <w:tr w:rsidR="003A5B88" w:rsidRPr="00EC61C3" w14:paraId="21455E4B" w14:textId="77777777" w:rsidTr="00E45E02">
        <w:trPr>
          <w:trHeight w:val="125"/>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32C5AAD0" w14:textId="77777777" w:rsidR="003A5B88" w:rsidRPr="00EC61C3" w:rsidRDefault="003A5B88" w:rsidP="00E45E02">
            <w:pPr>
              <w:keepLines/>
              <w:spacing w:after="0"/>
              <w:rPr>
                <w:rFonts w:ascii="Arial" w:hAnsi="Arial"/>
                <w:sz w:val="18"/>
              </w:rPr>
            </w:pPr>
            <w:r w:rsidRPr="00EC61C3">
              <w:rPr>
                <w:rFonts w:ascii="Arial" w:hAnsi="Arial"/>
                <w:sz w:val="18"/>
              </w:rPr>
              <w:t>SSB Configuration</w:t>
            </w:r>
          </w:p>
        </w:tc>
        <w:tc>
          <w:tcPr>
            <w:tcW w:w="1270" w:type="pct"/>
            <w:tcBorders>
              <w:top w:val="single" w:sz="4" w:space="0" w:color="auto"/>
              <w:left w:val="single" w:sz="4" w:space="0" w:color="auto"/>
              <w:bottom w:val="single" w:sz="4" w:space="0" w:color="auto"/>
              <w:right w:val="single" w:sz="4" w:space="0" w:color="auto"/>
            </w:tcBorders>
            <w:hideMark/>
          </w:tcPr>
          <w:p w14:paraId="6436C97F"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24DD0878"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E9ABCAF"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7F44EA30" w14:textId="77777777" w:rsidTr="00E45E02">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3F191E"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8B384BD"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835C8"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233FB84"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11173E6D" w14:textId="77777777" w:rsidTr="00E45E02">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94194"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56B59445"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5FC2D"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3A80D68" w14:textId="77777777" w:rsidR="003A5B88" w:rsidRPr="00EC61C3" w:rsidRDefault="003A5B88" w:rsidP="00E45E02">
            <w:pPr>
              <w:keepLines/>
              <w:spacing w:after="0"/>
              <w:jc w:val="center"/>
              <w:rPr>
                <w:rFonts w:ascii="Arial" w:hAnsi="Arial"/>
                <w:sz w:val="18"/>
              </w:rPr>
            </w:pPr>
            <w:r w:rsidRPr="00EC61C3">
              <w:rPr>
                <w:rFonts w:ascii="Arial" w:hAnsi="Arial"/>
                <w:sz w:val="18"/>
              </w:rPr>
              <w:t>SSB.2 FR1</w:t>
            </w:r>
          </w:p>
        </w:tc>
      </w:tr>
      <w:tr w:rsidR="003A5B88" w:rsidRPr="00EC61C3" w14:paraId="063310B8" w14:textId="77777777" w:rsidTr="00E45E02">
        <w:trPr>
          <w:trHeight w:val="22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43C2A7F3" w14:textId="77777777" w:rsidR="003A5B88" w:rsidRPr="00EC61C3" w:rsidRDefault="003A5B88" w:rsidP="00E45E02">
            <w:pPr>
              <w:keepLines/>
              <w:spacing w:after="0"/>
              <w:rPr>
                <w:rFonts w:ascii="Arial" w:hAnsi="Arial"/>
                <w:sz w:val="18"/>
              </w:rPr>
            </w:pPr>
            <w:r w:rsidRPr="00EC61C3">
              <w:rPr>
                <w:rFonts w:ascii="Arial" w:hAnsi="Arial"/>
                <w:sz w:val="18"/>
              </w:rPr>
              <w:t>SMTC Configuration</w:t>
            </w:r>
          </w:p>
        </w:tc>
        <w:tc>
          <w:tcPr>
            <w:tcW w:w="1270" w:type="pct"/>
            <w:tcBorders>
              <w:top w:val="single" w:sz="4" w:space="0" w:color="auto"/>
              <w:left w:val="single" w:sz="4" w:space="0" w:color="auto"/>
              <w:bottom w:val="single" w:sz="4" w:space="0" w:color="auto"/>
              <w:right w:val="single" w:sz="4" w:space="0" w:color="auto"/>
            </w:tcBorders>
            <w:hideMark/>
          </w:tcPr>
          <w:p w14:paraId="1DB1F2A4"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533" w:type="pct"/>
            <w:vMerge w:val="restart"/>
            <w:tcBorders>
              <w:top w:val="single" w:sz="4" w:space="0" w:color="auto"/>
              <w:left w:val="single" w:sz="4" w:space="0" w:color="auto"/>
              <w:bottom w:val="single" w:sz="4" w:space="0" w:color="auto"/>
              <w:right w:val="single" w:sz="4" w:space="0" w:color="auto"/>
            </w:tcBorders>
          </w:tcPr>
          <w:p w14:paraId="4EB63D7E"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061E24A"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6778F08C"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52288"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5DAA461"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10982"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736AC32"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7DC88948" w14:textId="77777777" w:rsidTr="00E45E02">
        <w:trPr>
          <w:trHeight w:val="284"/>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25B12AC4" w14:textId="77777777" w:rsidR="003A5B88" w:rsidRPr="00EC61C3" w:rsidRDefault="003A5B88" w:rsidP="00E45E02">
            <w:pPr>
              <w:keepLines/>
              <w:spacing w:after="0"/>
              <w:rPr>
                <w:rFonts w:ascii="Arial" w:hAnsi="Arial"/>
                <w:sz w:val="18"/>
              </w:rPr>
            </w:pPr>
            <w:r w:rsidRPr="00EC61C3">
              <w:rPr>
                <w:rFonts w:ascii="Arial" w:hAnsi="Arial"/>
                <w:sz w:val="18"/>
              </w:rPr>
              <w:t>PDSCH/PDCCH subcarrier spacing</w:t>
            </w:r>
          </w:p>
        </w:tc>
        <w:tc>
          <w:tcPr>
            <w:tcW w:w="1270" w:type="pct"/>
            <w:tcBorders>
              <w:top w:val="single" w:sz="4" w:space="0" w:color="auto"/>
              <w:left w:val="single" w:sz="4" w:space="0" w:color="auto"/>
              <w:bottom w:val="single" w:sz="4" w:space="0" w:color="auto"/>
              <w:right w:val="single" w:sz="4" w:space="0" w:color="auto"/>
            </w:tcBorders>
            <w:hideMark/>
          </w:tcPr>
          <w:p w14:paraId="18C25701"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533" w:type="pct"/>
            <w:vMerge w:val="restart"/>
            <w:tcBorders>
              <w:top w:val="single" w:sz="4" w:space="0" w:color="auto"/>
              <w:left w:val="single" w:sz="4" w:space="0" w:color="auto"/>
              <w:bottom w:val="single" w:sz="4" w:space="0" w:color="auto"/>
              <w:right w:val="single" w:sz="4" w:space="0" w:color="auto"/>
            </w:tcBorders>
          </w:tcPr>
          <w:p w14:paraId="729084DF"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D46521A"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15 </w:t>
            </w:r>
            <w:proofErr w:type="spellStart"/>
            <w:r w:rsidRPr="00EC61C3">
              <w:rPr>
                <w:rFonts w:ascii="Arial" w:hAnsi="Arial"/>
                <w:sz w:val="18"/>
              </w:rPr>
              <w:t>KHz</w:t>
            </w:r>
            <w:proofErr w:type="spellEnd"/>
          </w:p>
        </w:tc>
      </w:tr>
      <w:tr w:rsidR="003A5B88" w:rsidRPr="00EC61C3" w14:paraId="740B585E"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478732"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01A3C58"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89B1C5"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2759615"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30 </w:t>
            </w:r>
            <w:proofErr w:type="spellStart"/>
            <w:r w:rsidRPr="00EC61C3">
              <w:rPr>
                <w:rFonts w:ascii="Arial" w:hAnsi="Arial"/>
                <w:sz w:val="18"/>
              </w:rPr>
              <w:t>KHz</w:t>
            </w:r>
            <w:proofErr w:type="spellEnd"/>
          </w:p>
        </w:tc>
      </w:tr>
      <w:tr w:rsidR="003A5B88" w:rsidRPr="00EC61C3" w14:paraId="0B6B886B" w14:textId="77777777" w:rsidTr="00E45E02">
        <w:trPr>
          <w:trHeight w:val="28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7249FA4C" w14:textId="77777777" w:rsidR="003A5B88" w:rsidRPr="00EC61C3" w:rsidRDefault="003A5B88" w:rsidP="00E45E02">
            <w:pPr>
              <w:keepLines/>
              <w:spacing w:after="0"/>
              <w:rPr>
                <w:rFonts w:ascii="Arial" w:hAnsi="Arial"/>
                <w:sz w:val="18"/>
              </w:rPr>
            </w:pPr>
            <w:r w:rsidRPr="00EC61C3">
              <w:rPr>
                <w:rFonts w:ascii="Arial" w:hAnsi="Arial"/>
                <w:sz w:val="18"/>
              </w:rPr>
              <w:t>TRS configuration</w:t>
            </w:r>
          </w:p>
        </w:tc>
        <w:tc>
          <w:tcPr>
            <w:tcW w:w="1270" w:type="pct"/>
            <w:tcBorders>
              <w:top w:val="single" w:sz="4" w:space="0" w:color="auto"/>
              <w:left w:val="single" w:sz="4" w:space="0" w:color="auto"/>
              <w:bottom w:val="single" w:sz="4" w:space="0" w:color="auto"/>
              <w:right w:val="single" w:sz="4" w:space="0" w:color="auto"/>
            </w:tcBorders>
            <w:hideMark/>
          </w:tcPr>
          <w:p w14:paraId="1B143211"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
          <w:p w14:paraId="70D184C6"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0DF8E86" w14:textId="77777777" w:rsidR="003A5B88" w:rsidRPr="00EC61C3" w:rsidRDefault="003A5B88" w:rsidP="00E45E02">
            <w:pPr>
              <w:keepLines/>
              <w:spacing w:after="0"/>
              <w:jc w:val="center"/>
              <w:rPr>
                <w:rFonts w:ascii="Arial" w:hAnsi="Arial"/>
                <w:sz w:val="18"/>
              </w:rPr>
            </w:pPr>
            <w:r w:rsidRPr="00EC61C3">
              <w:rPr>
                <w:rFonts w:ascii="Arial" w:hAnsi="Arial"/>
                <w:sz w:val="18"/>
              </w:rPr>
              <w:t>TRS.1.1 FDD</w:t>
            </w:r>
          </w:p>
        </w:tc>
      </w:tr>
      <w:tr w:rsidR="003A5B88" w:rsidRPr="00EC61C3" w14:paraId="7162E744"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D2D44"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C9E4C9E"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
          <w:p w14:paraId="2FEE04BE"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938C177" w14:textId="77777777" w:rsidR="003A5B88" w:rsidRPr="00EC61C3" w:rsidRDefault="003A5B88" w:rsidP="00E45E02">
            <w:pPr>
              <w:keepLines/>
              <w:spacing w:after="0"/>
              <w:jc w:val="center"/>
              <w:rPr>
                <w:rFonts w:ascii="Arial" w:hAnsi="Arial"/>
                <w:sz w:val="18"/>
              </w:rPr>
            </w:pPr>
            <w:r w:rsidRPr="00EC61C3">
              <w:rPr>
                <w:rFonts w:ascii="Arial" w:hAnsi="Arial"/>
                <w:sz w:val="18"/>
              </w:rPr>
              <w:t>TRS.1.1 TDD</w:t>
            </w:r>
          </w:p>
        </w:tc>
      </w:tr>
      <w:tr w:rsidR="003A5B88" w:rsidRPr="00EC61C3" w14:paraId="447FB2CD"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4F1143"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46563764"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
          <w:p w14:paraId="7497E180"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1B2D41B" w14:textId="77777777" w:rsidR="003A5B88" w:rsidRPr="00EC61C3" w:rsidRDefault="003A5B88" w:rsidP="00E45E02">
            <w:pPr>
              <w:keepLines/>
              <w:spacing w:after="0"/>
              <w:jc w:val="center"/>
              <w:rPr>
                <w:rFonts w:ascii="Arial" w:hAnsi="Arial"/>
                <w:sz w:val="18"/>
              </w:rPr>
            </w:pPr>
            <w:r w:rsidRPr="00EC61C3">
              <w:rPr>
                <w:rFonts w:ascii="Arial" w:hAnsi="Arial"/>
                <w:sz w:val="18"/>
              </w:rPr>
              <w:t>TRS.1.2 TDD</w:t>
            </w:r>
          </w:p>
        </w:tc>
      </w:tr>
      <w:tr w:rsidR="003A5B88" w:rsidRPr="00EC61C3" w14:paraId="1C4E0A6C" w14:textId="77777777" w:rsidTr="00E45E02">
        <w:trPr>
          <w:trHeight w:val="283"/>
          <w:jc w:val="center"/>
        </w:trPr>
        <w:tc>
          <w:tcPr>
            <w:tcW w:w="1554" w:type="pct"/>
            <w:vMerge w:val="restart"/>
            <w:tcBorders>
              <w:top w:val="single" w:sz="4" w:space="0" w:color="auto"/>
              <w:left w:val="single" w:sz="4" w:space="0" w:color="auto"/>
              <w:bottom w:val="single" w:sz="4" w:space="0" w:color="auto"/>
              <w:right w:val="single" w:sz="4" w:space="0" w:color="auto"/>
            </w:tcBorders>
            <w:vAlign w:val="center"/>
            <w:hideMark/>
          </w:tcPr>
          <w:p w14:paraId="71FB35A5" w14:textId="77777777" w:rsidR="003A5B88" w:rsidRPr="00EC61C3" w:rsidRDefault="003A5B88" w:rsidP="00E45E02">
            <w:pPr>
              <w:spacing w:after="0"/>
              <w:rPr>
                <w:rFonts w:ascii="Arial" w:hAnsi="Arial"/>
                <w:sz w:val="18"/>
              </w:rPr>
            </w:pPr>
            <w:r w:rsidRPr="00EC61C3">
              <w:rPr>
                <w:rFonts w:ascii="Arial" w:hAnsi="Arial"/>
                <w:sz w:val="18"/>
              </w:rPr>
              <w:t>CSI-RS for RLM</w:t>
            </w:r>
          </w:p>
        </w:tc>
        <w:tc>
          <w:tcPr>
            <w:tcW w:w="1270" w:type="pct"/>
            <w:tcBorders>
              <w:top w:val="single" w:sz="4" w:space="0" w:color="auto"/>
              <w:left w:val="single" w:sz="4" w:space="0" w:color="auto"/>
              <w:bottom w:val="single" w:sz="4" w:space="0" w:color="auto"/>
              <w:right w:val="single" w:sz="4" w:space="0" w:color="auto"/>
            </w:tcBorders>
            <w:hideMark/>
          </w:tcPr>
          <w:p w14:paraId="4D45DD3F"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
          <w:p w14:paraId="0C459FB8"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60D038C"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TRS.1.1 FDD</w:t>
            </w:r>
          </w:p>
        </w:tc>
      </w:tr>
      <w:tr w:rsidR="003A5B88" w:rsidRPr="00EC61C3" w14:paraId="534E2F40"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F28EAC"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C585A98"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
          <w:p w14:paraId="3498214E"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B428DFE"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TRS.1.1 TDD</w:t>
            </w:r>
          </w:p>
        </w:tc>
      </w:tr>
      <w:tr w:rsidR="003A5B88" w:rsidRPr="00EC61C3" w14:paraId="58316375"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78C41"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A4C89ED"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
          <w:p w14:paraId="65545416"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F2ACE18"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TRS.1.2 TDD</w:t>
            </w:r>
          </w:p>
        </w:tc>
      </w:tr>
      <w:tr w:rsidR="003A5B88" w:rsidRPr="00EC61C3" w14:paraId="084E7A10" w14:textId="77777777" w:rsidTr="00E45E02">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tcPr>
          <w:p w14:paraId="79C15957" w14:textId="77777777" w:rsidR="003A5B88" w:rsidRPr="00EC61C3" w:rsidRDefault="003A5B88" w:rsidP="00E45E02">
            <w:pPr>
              <w:keepLines/>
              <w:spacing w:after="0"/>
              <w:rPr>
                <w:rFonts w:ascii="Arial" w:hAnsi="Arial"/>
                <w:sz w:val="18"/>
              </w:rPr>
            </w:pPr>
            <w:r w:rsidRPr="00EC61C3">
              <w:rPr>
                <w:rFonts w:ascii="Arial" w:hAnsi="Arial"/>
                <w:sz w:val="18"/>
              </w:rPr>
              <w:t>TCI configuration for PDCCH/PDSCH</w:t>
            </w:r>
          </w:p>
        </w:tc>
        <w:tc>
          <w:tcPr>
            <w:tcW w:w="533" w:type="pct"/>
            <w:tcBorders>
              <w:top w:val="single" w:sz="4" w:space="0" w:color="auto"/>
              <w:left w:val="single" w:sz="4" w:space="0" w:color="auto"/>
              <w:bottom w:val="single" w:sz="4" w:space="0" w:color="auto"/>
              <w:right w:val="single" w:sz="4" w:space="0" w:color="auto"/>
            </w:tcBorders>
          </w:tcPr>
          <w:p w14:paraId="098D56A5"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vAlign w:val="center"/>
          </w:tcPr>
          <w:p w14:paraId="0E41AB1F" w14:textId="77777777" w:rsidR="003A5B88" w:rsidRPr="00EC61C3" w:rsidRDefault="003A5B88" w:rsidP="00E45E02">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3A5B88" w:rsidRPr="00EC61C3" w14:paraId="562B2F70" w14:textId="77777777" w:rsidTr="00E45E02">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5AD7B53" w14:textId="77777777" w:rsidR="003A5B88" w:rsidRPr="00EC61C3" w:rsidRDefault="003A5B88" w:rsidP="00E45E02">
            <w:pPr>
              <w:keepLines/>
              <w:spacing w:after="0"/>
              <w:rPr>
                <w:rFonts w:ascii="Arial" w:hAnsi="Arial"/>
                <w:sz w:val="18"/>
              </w:rPr>
            </w:pPr>
            <w:r w:rsidRPr="00EC61C3">
              <w:rPr>
                <w:rFonts w:ascii="Arial" w:hAnsi="Arial"/>
                <w:sz w:val="18"/>
              </w:rPr>
              <w:t>OCNG parameters</w:t>
            </w:r>
          </w:p>
        </w:tc>
        <w:tc>
          <w:tcPr>
            <w:tcW w:w="533" w:type="pct"/>
            <w:tcBorders>
              <w:top w:val="single" w:sz="4" w:space="0" w:color="auto"/>
              <w:left w:val="single" w:sz="4" w:space="0" w:color="auto"/>
              <w:bottom w:val="single" w:sz="4" w:space="0" w:color="auto"/>
              <w:right w:val="single" w:sz="4" w:space="0" w:color="auto"/>
            </w:tcBorders>
          </w:tcPr>
          <w:p w14:paraId="2B60EBE1"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045F094" w14:textId="77777777" w:rsidR="003A5B88" w:rsidRPr="00EC61C3" w:rsidRDefault="003A5B88" w:rsidP="00E45E02">
            <w:pPr>
              <w:keepLines/>
              <w:spacing w:after="0"/>
              <w:jc w:val="center"/>
              <w:rPr>
                <w:rFonts w:ascii="Arial" w:hAnsi="Arial"/>
                <w:sz w:val="18"/>
              </w:rPr>
            </w:pPr>
            <w:r w:rsidRPr="00EC61C3">
              <w:rPr>
                <w:rFonts w:ascii="Arial" w:hAnsi="Arial"/>
                <w:sz w:val="18"/>
              </w:rPr>
              <w:t>OP.1</w:t>
            </w:r>
          </w:p>
        </w:tc>
      </w:tr>
      <w:tr w:rsidR="003A5B88" w:rsidRPr="00EC61C3" w14:paraId="53605E18"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1C7B514" w14:textId="77777777" w:rsidR="003A5B88" w:rsidRPr="00EC61C3" w:rsidRDefault="003A5B88"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33" w:type="pct"/>
            <w:tcBorders>
              <w:top w:val="single" w:sz="4" w:space="0" w:color="auto"/>
              <w:left w:val="single" w:sz="4" w:space="0" w:color="auto"/>
              <w:bottom w:val="single" w:sz="4" w:space="0" w:color="auto"/>
              <w:right w:val="single" w:sz="4" w:space="0" w:color="auto"/>
            </w:tcBorders>
          </w:tcPr>
          <w:p w14:paraId="757A8E7D"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9B94386" w14:textId="77777777" w:rsidR="003A5B88" w:rsidRPr="00EC61C3" w:rsidRDefault="003A5B88" w:rsidP="00E45E02">
            <w:pPr>
              <w:keepLines/>
              <w:spacing w:after="0"/>
              <w:jc w:val="center"/>
              <w:rPr>
                <w:rFonts w:ascii="Arial" w:hAnsi="Arial"/>
                <w:sz w:val="18"/>
              </w:rPr>
            </w:pPr>
            <w:r w:rsidRPr="00EC61C3">
              <w:rPr>
                <w:rFonts w:ascii="Arial" w:hAnsi="Arial"/>
                <w:sz w:val="18"/>
              </w:rPr>
              <w:t>Normal</w:t>
            </w:r>
          </w:p>
        </w:tc>
      </w:tr>
      <w:tr w:rsidR="003A5B88" w:rsidRPr="00EC61C3" w14:paraId="5A65D483" w14:textId="77777777" w:rsidTr="00E45E02">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306A6A5" w14:textId="77777777" w:rsidR="003A5B88" w:rsidRPr="00EC61C3" w:rsidRDefault="003A5B88" w:rsidP="00E45E02">
            <w:pPr>
              <w:keepLines/>
              <w:spacing w:after="0"/>
              <w:rPr>
                <w:rFonts w:ascii="Arial" w:hAnsi="Arial"/>
                <w:sz w:val="18"/>
              </w:rPr>
            </w:pPr>
            <w:r w:rsidRPr="00EC61C3">
              <w:rPr>
                <w:rFonts w:ascii="Arial" w:hAnsi="Arial"/>
                <w:sz w:val="18"/>
              </w:rPr>
              <w:t>Correlation Matrix and Antenna Configuration</w:t>
            </w:r>
          </w:p>
        </w:tc>
        <w:tc>
          <w:tcPr>
            <w:tcW w:w="533" w:type="pct"/>
            <w:tcBorders>
              <w:top w:val="single" w:sz="4" w:space="0" w:color="auto"/>
              <w:left w:val="single" w:sz="4" w:space="0" w:color="auto"/>
              <w:bottom w:val="single" w:sz="4" w:space="0" w:color="auto"/>
              <w:right w:val="single" w:sz="4" w:space="0" w:color="auto"/>
            </w:tcBorders>
          </w:tcPr>
          <w:p w14:paraId="2133DF4F"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E0AAB98" w14:textId="77777777" w:rsidR="003A5B88" w:rsidRPr="00EC61C3" w:rsidRDefault="003A5B88" w:rsidP="00E45E02">
            <w:pPr>
              <w:keepLines/>
              <w:spacing w:after="0"/>
              <w:jc w:val="center"/>
              <w:rPr>
                <w:rFonts w:ascii="Arial" w:hAnsi="Arial"/>
                <w:sz w:val="18"/>
              </w:rPr>
            </w:pPr>
            <w:r w:rsidRPr="00EC61C3">
              <w:rPr>
                <w:rFonts w:ascii="Arial" w:hAnsi="Arial"/>
                <w:sz w:val="18"/>
              </w:rPr>
              <w:t>2x2 Low</w:t>
            </w:r>
          </w:p>
        </w:tc>
      </w:tr>
      <w:tr w:rsidR="003A5B88" w:rsidRPr="00EC61C3" w14:paraId="54D92059" w14:textId="77777777" w:rsidTr="00E45E02">
        <w:trPr>
          <w:trHeight w:val="164"/>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0F968DD2" w14:textId="77777777" w:rsidR="003A5B88" w:rsidRPr="00EC61C3" w:rsidRDefault="003A5B88" w:rsidP="00E45E02">
            <w:pPr>
              <w:keepLines/>
              <w:spacing w:after="0"/>
              <w:rPr>
                <w:rFonts w:ascii="Arial" w:hAnsi="Arial"/>
                <w:sz w:val="18"/>
              </w:rPr>
            </w:pPr>
            <w:r w:rsidRPr="00EC61C3">
              <w:rPr>
                <w:rFonts w:ascii="Arial" w:hAnsi="Arial"/>
                <w:sz w:val="18"/>
              </w:rPr>
              <w:t xml:space="preserve">Out of sync transmission parameters </w:t>
            </w:r>
          </w:p>
        </w:tc>
        <w:tc>
          <w:tcPr>
            <w:tcW w:w="1270" w:type="pct"/>
            <w:tcBorders>
              <w:top w:val="single" w:sz="4" w:space="0" w:color="auto"/>
              <w:left w:val="single" w:sz="4" w:space="0" w:color="auto"/>
              <w:bottom w:val="single" w:sz="4" w:space="0" w:color="auto"/>
              <w:right w:val="single" w:sz="4" w:space="0" w:color="auto"/>
            </w:tcBorders>
            <w:hideMark/>
          </w:tcPr>
          <w:p w14:paraId="1DCB57CE"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533" w:type="pct"/>
            <w:tcBorders>
              <w:top w:val="single" w:sz="4" w:space="0" w:color="auto"/>
              <w:left w:val="single" w:sz="4" w:space="0" w:color="auto"/>
              <w:bottom w:val="single" w:sz="4" w:space="0" w:color="auto"/>
              <w:right w:val="single" w:sz="4" w:space="0" w:color="auto"/>
            </w:tcBorders>
          </w:tcPr>
          <w:p w14:paraId="1CF43B40"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091CFAE"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155738AB" w14:textId="77777777" w:rsidTr="00E45E02">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BAE3E1"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4C4F7A5"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533" w:type="pct"/>
            <w:tcBorders>
              <w:top w:val="single" w:sz="4" w:space="0" w:color="auto"/>
              <w:left w:val="single" w:sz="4" w:space="0" w:color="auto"/>
              <w:bottom w:val="single" w:sz="4" w:space="0" w:color="auto"/>
              <w:right w:val="single" w:sz="4" w:space="0" w:color="auto"/>
            </w:tcBorders>
          </w:tcPr>
          <w:p w14:paraId="335D44AB"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C2011CA"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32A32B32" w14:textId="77777777" w:rsidTr="00E45E02">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25BA22"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1862852B"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533" w:type="pct"/>
            <w:tcBorders>
              <w:top w:val="single" w:sz="4" w:space="0" w:color="auto"/>
              <w:left w:val="single" w:sz="4" w:space="0" w:color="auto"/>
              <w:bottom w:val="single" w:sz="4" w:space="0" w:color="auto"/>
              <w:right w:val="single" w:sz="4" w:space="0" w:color="auto"/>
            </w:tcBorders>
            <w:hideMark/>
          </w:tcPr>
          <w:p w14:paraId="169B7BCB"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1643" w:type="pct"/>
            <w:tcBorders>
              <w:top w:val="single" w:sz="4" w:space="0" w:color="auto"/>
              <w:left w:val="single" w:sz="4" w:space="0" w:color="auto"/>
              <w:bottom w:val="single" w:sz="4" w:space="0" w:color="auto"/>
              <w:right w:val="single" w:sz="4" w:space="0" w:color="auto"/>
            </w:tcBorders>
            <w:hideMark/>
          </w:tcPr>
          <w:p w14:paraId="65E8E4EC" w14:textId="77777777" w:rsidR="003A5B88" w:rsidRPr="00EC61C3" w:rsidRDefault="003A5B88" w:rsidP="00E45E02">
            <w:pPr>
              <w:keepLines/>
              <w:spacing w:after="0"/>
              <w:jc w:val="center"/>
              <w:rPr>
                <w:rFonts w:ascii="Arial" w:hAnsi="Arial"/>
                <w:sz w:val="18"/>
              </w:rPr>
            </w:pPr>
            <w:r w:rsidRPr="00EC61C3">
              <w:rPr>
                <w:rFonts w:ascii="Arial" w:hAnsi="Arial"/>
                <w:sz w:val="18"/>
              </w:rPr>
              <w:t>8</w:t>
            </w:r>
          </w:p>
        </w:tc>
      </w:tr>
      <w:tr w:rsidR="003A5B88" w:rsidRPr="00EC61C3" w14:paraId="0449EA9E" w14:textId="77777777" w:rsidTr="00E45E02">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CE180"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4123B827"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125C830B"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643" w:type="pct"/>
            <w:tcBorders>
              <w:top w:val="single" w:sz="4" w:space="0" w:color="auto"/>
              <w:left w:val="single" w:sz="4" w:space="0" w:color="auto"/>
              <w:bottom w:val="single" w:sz="4" w:space="0" w:color="auto"/>
              <w:right w:val="single" w:sz="4" w:space="0" w:color="auto"/>
            </w:tcBorders>
            <w:hideMark/>
          </w:tcPr>
          <w:p w14:paraId="021BEC6E"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2A512D1E" w14:textId="77777777" w:rsidTr="00E45E02">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A5AC9"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239A202"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5808FEE1"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643" w:type="pct"/>
            <w:tcBorders>
              <w:top w:val="single" w:sz="4" w:space="0" w:color="auto"/>
              <w:left w:val="single" w:sz="4" w:space="0" w:color="auto"/>
              <w:bottom w:val="single" w:sz="4" w:space="0" w:color="auto"/>
              <w:right w:val="single" w:sz="4" w:space="0" w:color="auto"/>
            </w:tcBorders>
            <w:hideMark/>
          </w:tcPr>
          <w:p w14:paraId="6C26DF4B"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46A47CFA" w14:textId="77777777" w:rsidTr="00E45E02">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CAEE5"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vAlign w:val="center"/>
            <w:hideMark/>
          </w:tcPr>
          <w:p w14:paraId="3E0E363F"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533" w:type="pct"/>
            <w:tcBorders>
              <w:top w:val="single" w:sz="4" w:space="0" w:color="auto"/>
              <w:left w:val="single" w:sz="4" w:space="0" w:color="auto"/>
              <w:bottom w:val="single" w:sz="4" w:space="0" w:color="auto"/>
              <w:right w:val="single" w:sz="4" w:space="0" w:color="auto"/>
            </w:tcBorders>
            <w:vAlign w:val="center"/>
          </w:tcPr>
          <w:p w14:paraId="4243EB6C" w14:textId="77777777" w:rsidR="003A5B88" w:rsidRPr="00EC61C3" w:rsidRDefault="003A5B88" w:rsidP="00E45E02">
            <w:pPr>
              <w:keepLines/>
              <w:spacing w:after="0"/>
              <w:jc w:val="center"/>
              <w:rPr>
                <w:rFonts w:ascii="Arial" w:eastAsia="?? ??"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2AB7496"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7387FBE4" w14:textId="77777777" w:rsidTr="00E45E02">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B5E89"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vAlign w:val="center"/>
            <w:hideMark/>
          </w:tcPr>
          <w:p w14:paraId="5F466DD5"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533" w:type="pct"/>
            <w:tcBorders>
              <w:top w:val="single" w:sz="4" w:space="0" w:color="auto"/>
              <w:left w:val="single" w:sz="4" w:space="0" w:color="auto"/>
              <w:bottom w:val="single" w:sz="4" w:space="0" w:color="auto"/>
              <w:right w:val="single" w:sz="4" w:space="0" w:color="auto"/>
            </w:tcBorders>
            <w:vAlign w:val="center"/>
          </w:tcPr>
          <w:p w14:paraId="2BF069D5" w14:textId="77777777" w:rsidR="003A5B88" w:rsidRPr="00EC61C3" w:rsidRDefault="003A5B88" w:rsidP="00E45E02">
            <w:pPr>
              <w:keepLines/>
              <w:spacing w:after="0"/>
              <w:jc w:val="center"/>
              <w:rPr>
                <w:rFonts w:ascii="Arial" w:eastAsia="?? ??"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118E7F8"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49C87D8C" w14:textId="77777777" w:rsidTr="00E45E02">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2D7621F" w14:textId="77777777" w:rsidR="003A5B88" w:rsidRPr="00EC61C3" w:rsidRDefault="003A5B88" w:rsidP="00E45E02">
            <w:pPr>
              <w:keepLines/>
              <w:spacing w:after="0"/>
              <w:rPr>
                <w:rFonts w:ascii="Arial" w:hAnsi="Arial"/>
                <w:sz w:val="18"/>
              </w:rPr>
            </w:pPr>
            <w:r w:rsidRPr="00EC61C3">
              <w:rPr>
                <w:rFonts w:ascii="Arial" w:hAnsi="Arial"/>
                <w:sz w:val="18"/>
              </w:rPr>
              <w:t>DRX</w:t>
            </w:r>
          </w:p>
        </w:tc>
        <w:tc>
          <w:tcPr>
            <w:tcW w:w="533" w:type="pct"/>
            <w:tcBorders>
              <w:top w:val="single" w:sz="4" w:space="0" w:color="auto"/>
              <w:left w:val="single" w:sz="4" w:space="0" w:color="auto"/>
              <w:bottom w:val="single" w:sz="4" w:space="0" w:color="auto"/>
              <w:right w:val="single" w:sz="4" w:space="0" w:color="auto"/>
            </w:tcBorders>
          </w:tcPr>
          <w:p w14:paraId="5BDC28AF"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811B138" w14:textId="77777777" w:rsidR="003A5B88" w:rsidRPr="00EC61C3" w:rsidRDefault="003A5B88" w:rsidP="00E45E02">
            <w:pPr>
              <w:keepLines/>
              <w:spacing w:after="0"/>
              <w:jc w:val="center"/>
              <w:rPr>
                <w:rFonts w:ascii="Arial" w:hAnsi="Arial"/>
                <w:i/>
                <w:iCs/>
                <w:sz w:val="18"/>
              </w:rPr>
            </w:pPr>
            <w:r w:rsidRPr="00EC61C3">
              <w:rPr>
                <w:rFonts w:ascii="Arial" w:hAnsi="Arial"/>
                <w:iCs/>
                <w:sz w:val="18"/>
              </w:rPr>
              <w:t>DRX.3</w:t>
            </w:r>
          </w:p>
        </w:tc>
      </w:tr>
      <w:tr w:rsidR="003A5B88" w:rsidRPr="00EC61C3" w14:paraId="3C14BBEA"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B853349" w14:textId="77777777" w:rsidR="003A5B88" w:rsidRPr="00EC61C3" w:rsidRDefault="003A5B88" w:rsidP="00E45E02">
            <w:pPr>
              <w:keepLines/>
              <w:spacing w:after="0"/>
              <w:rPr>
                <w:rFonts w:ascii="Arial" w:hAnsi="Arial"/>
                <w:sz w:val="18"/>
              </w:rPr>
            </w:pPr>
            <w:r w:rsidRPr="00EC61C3">
              <w:rPr>
                <w:rFonts w:ascii="Arial" w:hAnsi="Arial"/>
                <w:sz w:val="18"/>
              </w:rPr>
              <w:t xml:space="preserve">Gap pattern ID </w:t>
            </w:r>
          </w:p>
        </w:tc>
        <w:tc>
          <w:tcPr>
            <w:tcW w:w="533" w:type="pct"/>
            <w:tcBorders>
              <w:top w:val="single" w:sz="4" w:space="0" w:color="auto"/>
              <w:left w:val="single" w:sz="4" w:space="0" w:color="auto"/>
              <w:bottom w:val="single" w:sz="4" w:space="0" w:color="auto"/>
              <w:right w:val="single" w:sz="4" w:space="0" w:color="auto"/>
            </w:tcBorders>
          </w:tcPr>
          <w:p w14:paraId="300D3FAD"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750A69E" w14:textId="77777777" w:rsidR="003A5B88" w:rsidRPr="00EC61C3" w:rsidRDefault="003A5B88" w:rsidP="00E45E02">
            <w:pPr>
              <w:keepLines/>
              <w:spacing w:after="0"/>
              <w:jc w:val="center"/>
              <w:rPr>
                <w:rFonts w:ascii="Arial" w:hAnsi="Arial"/>
                <w:iCs/>
                <w:sz w:val="18"/>
              </w:rPr>
            </w:pPr>
            <w:r w:rsidRPr="00EC61C3">
              <w:rPr>
                <w:rFonts w:ascii="Arial" w:hAnsi="Arial"/>
                <w:iCs/>
                <w:sz w:val="18"/>
              </w:rPr>
              <w:t>N.A.</w:t>
            </w:r>
          </w:p>
        </w:tc>
      </w:tr>
      <w:tr w:rsidR="003A5B88" w:rsidRPr="00EC61C3" w14:paraId="4CE5ACC8" w14:textId="77777777" w:rsidTr="00E45E02">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0279C28C" w14:textId="77777777" w:rsidR="003A5B88" w:rsidRPr="00EC61C3" w:rsidRDefault="003A5B88" w:rsidP="00E45E02">
            <w:pPr>
              <w:keepLines/>
              <w:spacing w:after="0"/>
              <w:rPr>
                <w:rFonts w:ascii="Arial" w:hAnsi="Arial"/>
                <w:sz w:val="18"/>
              </w:rPr>
            </w:pPr>
            <w:r w:rsidRPr="00EC61C3">
              <w:rPr>
                <w:rFonts w:ascii="Arial" w:hAnsi="Arial"/>
                <w:sz w:val="18"/>
              </w:rPr>
              <w:t>Layer 3 filtering</w:t>
            </w:r>
          </w:p>
        </w:tc>
        <w:tc>
          <w:tcPr>
            <w:tcW w:w="533" w:type="pct"/>
            <w:tcBorders>
              <w:top w:val="single" w:sz="4" w:space="0" w:color="auto"/>
              <w:left w:val="single" w:sz="4" w:space="0" w:color="auto"/>
              <w:bottom w:val="single" w:sz="4" w:space="0" w:color="auto"/>
              <w:right w:val="single" w:sz="4" w:space="0" w:color="auto"/>
            </w:tcBorders>
          </w:tcPr>
          <w:p w14:paraId="142933BA"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BB22943" w14:textId="77777777" w:rsidR="003A5B88" w:rsidRPr="00EC61C3" w:rsidRDefault="003A5B88" w:rsidP="00E45E02">
            <w:pPr>
              <w:keepLines/>
              <w:spacing w:after="0"/>
              <w:jc w:val="center"/>
              <w:rPr>
                <w:rFonts w:ascii="Arial" w:hAnsi="Arial"/>
                <w:sz w:val="18"/>
              </w:rPr>
            </w:pPr>
            <w:r w:rsidRPr="00EC61C3">
              <w:rPr>
                <w:rFonts w:ascii="Arial" w:hAnsi="Arial"/>
                <w:iCs/>
                <w:sz w:val="18"/>
              </w:rPr>
              <w:t>Enabled</w:t>
            </w:r>
          </w:p>
        </w:tc>
      </w:tr>
      <w:tr w:rsidR="003A5B88" w:rsidRPr="00EC61C3" w14:paraId="18803668"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2224C66" w14:textId="77777777" w:rsidR="003A5B88" w:rsidRPr="00EC61C3" w:rsidRDefault="003A5B88" w:rsidP="00E45E02">
            <w:pPr>
              <w:keepLines/>
              <w:spacing w:after="0"/>
              <w:rPr>
                <w:rFonts w:ascii="Arial" w:hAnsi="Arial"/>
                <w:sz w:val="18"/>
              </w:rPr>
            </w:pPr>
            <w:r w:rsidRPr="00EC61C3">
              <w:rPr>
                <w:rFonts w:ascii="Arial" w:hAnsi="Arial"/>
                <w:sz w:val="18"/>
              </w:rPr>
              <w:t>T310 timer</w:t>
            </w:r>
          </w:p>
        </w:tc>
        <w:tc>
          <w:tcPr>
            <w:tcW w:w="533" w:type="pct"/>
            <w:tcBorders>
              <w:top w:val="single" w:sz="4" w:space="0" w:color="auto"/>
              <w:left w:val="single" w:sz="4" w:space="0" w:color="auto"/>
              <w:bottom w:val="single" w:sz="4" w:space="0" w:color="auto"/>
              <w:right w:val="single" w:sz="4" w:space="0" w:color="auto"/>
            </w:tcBorders>
            <w:hideMark/>
          </w:tcPr>
          <w:p w14:paraId="18D9B36F"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643" w:type="pct"/>
            <w:tcBorders>
              <w:top w:val="single" w:sz="4" w:space="0" w:color="auto"/>
              <w:left w:val="single" w:sz="4" w:space="0" w:color="auto"/>
              <w:bottom w:val="single" w:sz="4" w:space="0" w:color="auto"/>
              <w:right w:val="single" w:sz="4" w:space="0" w:color="auto"/>
            </w:tcBorders>
            <w:hideMark/>
          </w:tcPr>
          <w:p w14:paraId="72C55CA6" w14:textId="77777777" w:rsidR="003A5B88" w:rsidRPr="00EC61C3" w:rsidRDefault="003A5B88" w:rsidP="00E45E02">
            <w:pPr>
              <w:keepLines/>
              <w:spacing w:after="0"/>
              <w:jc w:val="center"/>
              <w:rPr>
                <w:rFonts w:ascii="Arial" w:hAnsi="Arial"/>
                <w:iCs/>
                <w:sz w:val="18"/>
              </w:rPr>
            </w:pPr>
            <w:r w:rsidRPr="00EC61C3">
              <w:rPr>
                <w:rFonts w:ascii="Arial" w:hAnsi="Arial"/>
                <w:iCs/>
                <w:sz w:val="18"/>
              </w:rPr>
              <w:t>0</w:t>
            </w:r>
          </w:p>
        </w:tc>
      </w:tr>
      <w:tr w:rsidR="003A5B88" w:rsidRPr="00EC61C3" w14:paraId="1DC2E4FB"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09B3EF0E" w14:textId="77777777" w:rsidR="003A5B88" w:rsidRPr="00EC61C3" w:rsidRDefault="003A5B88" w:rsidP="00E45E02">
            <w:pPr>
              <w:keepLines/>
              <w:spacing w:after="0"/>
              <w:rPr>
                <w:rFonts w:ascii="Arial" w:hAnsi="Arial"/>
                <w:sz w:val="18"/>
              </w:rPr>
            </w:pPr>
            <w:r w:rsidRPr="00EC61C3">
              <w:rPr>
                <w:rFonts w:ascii="Arial" w:hAnsi="Arial"/>
                <w:sz w:val="18"/>
              </w:rPr>
              <w:t>T311 timer</w:t>
            </w:r>
          </w:p>
        </w:tc>
        <w:tc>
          <w:tcPr>
            <w:tcW w:w="533" w:type="pct"/>
            <w:tcBorders>
              <w:top w:val="single" w:sz="4" w:space="0" w:color="auto"/>
              <w:left w:val="single" w:sz="4" w:space="0" w:color="auto"/>
              <w:bottom w:val="single" w:sz="4" w:space="0" w:color="auto"/>
              <w:right w:val="single" w:sz="4" w:space="0" w:color="auto"/>
            </w:tcBorders>
            <w:hideMark/>
          </w:tcPr>
          <w:p w14:paraId="56E69333"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643" w:type="pct"/>
            <w:tcBorders>
              <w:top w:val="single" w:sz="4" w:space="0" w:color="auto"/>
              <w:left w:val="single" w:sz="4" w:space="0" w:color="auto"/>
              <w:bottom w:val="single" w:sz="4" w:space="0" w:color="auto"/>
              <w:right w:val="single" w:sz="4" w:space="0" w:color="auto"/>
            </w:tcBorders>
            <w:hideMark/>
          </w:tcPr>
          <w:p w14:paraId="66A9DE52" w14:textId="77777777" w:rsidR="003A5B88" w:rsidRPr="00EC61C3" w:rsidRDefault="003A5B88" w:rsidP="00E45E02">
            <w:pPr>
              <w:keepLines/>
              <w:spacing w:after="0"/>
              <w:jc w:val="center"/>
              <w:rPr>
                <w:rFonts w:ascii="Arial" w:hAnsi="Arial"/>
                <w:i/>
                <w:iCs/>
                <w:sz w:val="18"/>
              </w:rPr>
            </w:pPr>
            <w:r w:rsidRPr="00EC61C3">
              <w:rPr>
                <w:rFonts w:ascii="Arial" w:hAnsi="Arial"/>
                <w:sz w:val="18"/>
              </w:rPr>
              <w:t>1000</w:t>
            </w:r>
          </w:p>
        </w:tc>
      </w:tr>
      <w:tr w:rsidR="003A5B88" w:rsidRPr="00EC61C3" w14:paraId="5B6DC3D2"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8D727F4" w14:textId="77777777" w:rsidR="003A5B88" w:rsidRPr="00EC61C3" w:rsidRDefault="003A5B88" w:rsidP="00E45E02">
            <w:pPr>
              <w:keepLines/>
              <w:spacing w:after="0"/>
              <w:rPr>
                <w:rFonts w:ascii="Arial" w:hAnsi="Arial"/>
                <w:sz w:val="18"/>
              </w:rPr>
            </w:pPr>
            <w:r w:rsidRPr="00EC61C3">
              <w:rPr>
                <w:rFonts w:ascii="Arial" w:hAnsi="Arial"/>
                <w:sz w:val="18"/>
              </w:rPr>
              <w:t>N310</w:t>
            </w:r>
          </w:p>
        </w:tc>
        <w:tc>
          <w:tcPr>
            <w:tcW w:w="533" w:type="pct"/>
            <w:tcBorders>
              <w:top w:val="single" w:sz="4" w:space="0" w:color="auto"/>
              <w:left w:val="single" w:sz="4" w:space="0" w:color="auto"/>
              <w:bottom w:val="single" w:sz="4" w:space="0" w:color="auto"/>
              <w:right w:val="single" w:sz="4" w:space="0" w:color="auto"/>
            </w:tcBorders>
          </w:tcPr>
          <w:p w14:paraId="5124B360"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8024DC2"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54180EE2"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CFE3FE9" w14:textId="77777777" w:rsidR="003A5B88" w:rsidRPr="00EC61C3" w:rsidRDefault="003A5B88" w:rsidP="00E45E02">
            <w:pPr>
              <w:keepLines/>
              <w:spacing w:after="0"/>
              <w:rPr>
                <w:rFonts w:ascii="Arial" w:hAnsi="Arial"/>
                <w:sz w:val="18"/>
              </w:rPr>
            </w:pPr>
            <w:r w:rsidRPr="00EC61C3">
              <w:rPr>
                <w:rFonts w:ascii="Arial" w:hAnsi="Arial"/>
                <w:sz w:val="18"/>
              </w:rPr>
              <w:t>N311</w:t>
            </w:r>
          </w:p>
        </w:tc>
        <w:tc>
          <w:tcPr>
            <w:tcW w:w="533" w:type="pct"/>
            <w:tcBorders>
              <w:top w:val="single" w:sz="4" w:space="0" w:color="auto"/>
              <w:left w:val="single" w:sz="4" w:space="0" w:color="auto"/>
              <w:bottom w:val="single" w:sz="4" w:space="0" w:color="auto"/>
              <w:right w:val="single" w:sz="4" w:space="0" w:color="auto"/>
            </w:tcBorders>
          </w:tcPr>
          <w:p w14:paraId="60E68158" w14:textId="77777777" w:rsidR="003A5B88" w:rsidRPr="00EC61C3" w:rsidRDefault="003A5B88"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5FCF38D"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56605CB8" w14:textId="77777777" w:rsidTr="00E45E02">
        <w:trPr>
          <w:trHeight w:val="186"/>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39FFE9D1" w14:textId="77777777" w:rsidR="003A5B88" w:rsidRPr="00EC61C3" w:rsidRDefault="003A5B88" w:rsidP="00E45E02">
            <w:pPr>
              <w:keepLines/>
              <w:spacing w:after="0"/>
              <w:rPr>
                <w:rFonts w:ascii="Arial" w:hAnsi="Arial"/>
                <w:sz w:val="18"/>
              </w:rPr>
            </w:pPr>
            <w:r w:rsidRPr="00EC61C3">
              <w:rPr>
                <w:rFonts w:ascii="Arial" w:hAnsi="Arial"/>
                <w:sz w:val="18"/>
              </w:rPr>
              <w:t>CSI-RS for reporting</w:t>
            </w:r>
          </w:p>
        </w:tc>
        <w:tc>
          <w:tcPr>
            <w:tcW w:w="1270" w:type="pct"/>
            <w:tcBorders>
              <w:top w:val="single" w:sz="4" w:space="0" w:color="auto"/>
              <w:left w:val="single" w:sz="4" w:space="0" w:color="auto"/>
              <w:bottom w:val="single" w:sz="4" w:space="0" w:color="auto"/>
              <w:right w:val="single" w:sz="4" w:space="0" w:color="auto"/>
            </w:tcBorders>
            <w:hideMark/>
          </w:tcPr>
          <w:p w14:paraId="29B9B81D"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hideMark/>
          </w:tcPr>
          <w:p w14:paraId="54D90B6C" w14:textId="77777777" w:rsidR="003A5B88" w:rsidRPr="00EC61C3" w:rsidRDefault="003A5B88" w:rsidP="00E45E02">
            <w:pP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59814BD" w14:textId="77777777" w:rsidR="003A5B88" w:rsidRPr="00EC61C3" w:rsidRDefault="003A5B88" w:rsidP="00E45E02">
            <w:pPr>
              <w:keepLines/>
              <w:spacing w:after="0"/>
              <w:jc w:val="center"/>
              <w:rPr>
                <w:rFonts w:ascii="Arial" w:hAnsi="Arial"/>
                <w:sz w:val="18"/>
              </w:rPr>
            </w:pPr>
            <w:r w:rsidRPr="00EC61C3">
              <w:rPr>
                <w:rFonts w:ascii="Arial" w:hAnsi="Arial"/>
                <w:sz w:val="18"/>
              </w:rPr>
              <w:t>CSI-RS.1.1 FDD</w:t>
            </w:r>
          </w:p>
        </w:tc>
      </w:tr>
      <w:tr w:rsidR="003A5B88" w:rsidRPr="00EC61C3" w14:paraId="74CD1C34"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1D250"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117E2E3E"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0B892"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C758DC8" w14:textId="77777777" w:rsidR="003A5B88" w:rsidRPr="00EC61C3" w:rsidRDefault="003A5B88" w:rsidP="00E45E02">
            <w:pPr>
              <w:keepLines/>
              <w:spacing w:after="0"/>
              <w:jc w:val="center"/>
              <w:rPr>
                <w:rFonts w:ascii="Arial" w:hAnsi="Arial"/>
                <w:sz w:val="18"/>
              </w:rPr>
            </w:pPr>
            <w:r w:rsidRPr="00EC61C3">
              <w:rPr>
                <w:rFonts w:ascii="Arial" w:hAnsi="Arial"/>
                <w:sz w:val="18"/>
              </w:rPr>
              <w:t>CSI-RS.1.1 TDD</w:t>
            </w:r>
          </w:p>
        </w:tc>
      </w:tr>
      <w:tr w:rsidR="003A5B88" w:rsidRPr="00EC61C3" w14:paraId="32DB8EB3"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FDC1E" w14:textId="77777777" w:rsidR="003A5B88" w:rsidRPr="00EC61C3" w:rsidRDefault="003A5B88"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A6C5407"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03E05" w14:textId="77777777" w:rsidR="003A5B88" w:rsidRPr="00EC61C3" w:rsidRDefault="003A5B88"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DB84FD5" w14:textId="77777777" w:rsidR="003A5B88" w:rsidRPr="00EC61C3" w:rsidRDefault="003A5B88" w:rsidP="00E45E02">
            <w:pPr>
              <w:keepLines/>
              <w:spacing w:after="0"/>
              <w:jc w:val="center"/>
              <w:rPr>
                <w:rFonts w:ascii="Arial" w:hAnsi="Arial"/>
                <w:sz w:val="18"/>
              </w:rPr>
            </w:pPr>
            <w:r w:rsidRPr="00EC61C3">
              <w:rPr>
                <w:rFonts w:ascii="Arial" w:hAnsi="Arial"/>
                <w:sz w:val="18"/>
              </w:rPr>
              <w:t>CSI-RS.2.1 TDD</w:t>
            </w:r>
          </w:p>
        </w:tc>
      </w:tr>
      <w:tr w:rsidR="003A5B88" w:rsidRPr="00EC61C3" w14:paraId="1A5C5F1E"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BFE2738" w14:textId="77777777" w:rsidR="003A5B88" w:rsidRPr="00EC61C3" w:rsidRDefault="003A5B88" w:rsidP="00E45E02">
            <w:pPr>
              <w:keepLines/>
              <w:spacing w:after="0"/>
              <w:rPr>
                <w:rFonts w:ascii="Arial" w:hAnsi="Arial"/>
                <w:sz w:val="18"/>
              </w:rPr>
            </w:pPr>
            <w:r w:rsidRPr="00EC61C3">
              <w:rPr>
                <w:rFonts w:ascii="Arial" w:hAnsi="Arial"/>
                <w:sz w:val="18"/>
              </w:rPr>
              <w:t>T1</w:t>
            </w:r>
          </w:p>
        </w:tc>
        <w:tc>
          <w:tcPr>
            <w:tcW w:w="533" w:type="pct"/>
            <w:tcBorders>
              <w:top w:val="single" w:sz="4" w:space="0" w:color="auto"/>
              <w:left w:val="single" w:sz="4" w:space="0" w:color="auto"/>
              <w:bottom w:val="single" w:sz="4" w:space="0" w:color="auto"/>
              <w:right w:val="single" w:sz="4" w:space="0" w:color="auto"/>
            </w:tcBorders>
            <w:hideMark/>
          </w:tcPr>
          <w:p w14:paraId="5033600A"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5DF85186"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37D5EAFE" w14:textId="77777777" w:rsidTr="00E45E02">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4B9C8C7" w14:textId="77777777" w:rsidR="003A5B88" w:rsidRPr="00EC61C3" w:rsidRDefault="003A5B88" w:rsidP="00E45E02">
            <w:pPr>
              <w:keepLines/>
              <w:spacing w:after="0"/>
              <w:rPr>
                <w:rFonts w:ascii="Arial" w:hAnsi="Arial"/>
                <w:sz w:val="18"/>
              </w:rPr>
            </w:pPr>
            <w:r w:rsidRPr="00EC61C3">
              <w:rPr>
                <w:rFonts w:ascii="Arial" w:hAnsi="Arial"/>
                <w:sz w:val="18"/>
              </w:rPr>
              <w:t>T2</w:t>
            </w:r>
          </w:p>
        </w:tc>
        <w:tc>
          <w:tcPr>
            <w:tcW w:w="533" w:type="pct"/>
            <w:tcBorders>
              <w:top w:val="single" w:sz="4" w:space="0" w:color="auto"/>
              <w:left w:val="single" w:sz="4" w:space="0" w:color="auto"/>
              <w:bottom w:val="single" w:sz="4" w:space="0" w:color="auto"/>
              <w:right w:val="single" w:sz="4" w:space="0" w:color="auto"/>
            </w:tcBorders>
            <w:hideMark/>
          </w:tcPr>
          <w:p w14:paraId="4658740D"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4A68F6EE" w14:textId="77777777" w:rsidR="003A5B88" w:rsidRPr="00EC61C3" w:rsidRDefault="003A5B88" w:rsidP="00E45E02">
            <w:pPr>
              <w:keepLines/>
              <w:spacing w:after="0"/>
              <w:jc w:val="center"/>
              <w:rPr>
                <w:rFonts w:ascii="Arial" w:hAnsi="Arial"/>
                <w:sz w:val="18"/>
              </w:rPr>
            </w:pPr>
            <w:r w:rsidRPr="00EC61C3">
              <w:rPr>
                <w:rFonts w:ascii="Arial" w:hAnsi="Arial"/>
                <w:sz w:val="18"/>
              </w:rPr>
              <w:t>1.28</w:t>
            </w:r>
          </w:p>
        </w:tc>
      </w:tr>
      <w:tr w:rsidR="003A5B88" w:rsidRPr="00EC61C3" w14:paraId="6D00A15D"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4A4E6A5" w14:textId="77777777" w:rsidR="003A5B88" w:rsidRPr="00EC61C3" w:rsidRDefault="003A5B88" w:rsidP="00E45E02">
            <w:pPr>
              <w:keepLines/>
              <w:spacing w:after="0"/>
              <w:rPr>
                <w:rFonts w:ascii="Arial" w:hAnsi="Arial"/>
                <w:sz w:val="18"/>
              </w:rPr>
            </w:pPr>
            <w:r w:rsidRPr="00EC61C3">
              <w:rPr>
                <w:rFonts w:ascii="Arial" w:hAnsi="Arial"/>
                <w:sz w:val="18"/>
              </w:rPr>
              <w:t>T3</w:t>
            </w:r>
          </w:p>
        </w:tc>
        <w:tc>
          <w:tcPr>
            <w:tcW w:w="533" w:type="pct"/>
            <w:tcBorders>
              <w:top w:val="single" w:sz="4" w:space="0" w:color="auto"/>
              <w:left w:val="single" w:sz="4" w:space="0" w:color="auto"/>
              <w:bottom w:val="single" w:sz="4" w:space="0" w:color="auto"/>
              <w:right w:val="single" w:sz="4" w:space="0" w:color="auto"/>
            </w:tcBorders>
            <w:hideMark/>
          </w:tcPr>
          <w:p w14:paraId="65310FA5"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263226A0" w14:textId="77777777" w:rsidR="003A5B88" w:rsidRPr="00EC61C3" w:rsidRDefault="003A5B88" w:rsidP="00E45E02">
            <w:pPr>
              <w:keepLines/>
              <w:spacing w:after="0"/>
              <w:jc w:val="center"/>
              <w:rPr>
                <w:rFonts w:ascii="Arial" w:hAnsi="Arial"/>
                <w:sz w:val="18"/>
              </w:rPr>
            </w:pPr>
            <w:r w:rsidRPr="00EC61C3">
              <w:rPr>
                <w:rFonts w:ascii="Arial" w:hAnsi="Arial"/>
                <w:sz w:val="18"/>
              </w:rPr>
              <w:t>1.28</w:t>
            </w:r>
          </w:p>
        </w:tc>
      </w:tr>
      <w:tr w:rsidR="003A5B88" w:rsidRPr="00EC61C3" w14:paraId="68E9032D"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C3B5370" w14:textId="77777777" w:rsidR="003A5B88" w:rsidRPr="00EC61C3" w:rsidRDefault="003A5B88" w:rsidP="00E45E02">
            <w:pPr>
              <w:keepLines/>
              <w:spacing w:after="0"/>
              <w:rPr>
                <w:rFonts w:ascii="Arial" w:hAnsi="Arial"/>
                <w:sz w:val="18"/>
              </w:rPr>
            </w:pPr>
            <w:r w:rsidRPr="00EC61C3">
              <w:rPr>
                <w:rFonts w:ascii="Arial" w:hAnsi="Arial"/>
                <w:sz w:val="18"/>
              </w:rPr>
              <w:t>D1</w:t>
            </w:r>
          </w:p>
        </w:tc>
        <w:tc>
          <w:tcPr>
            <w:tcW w:w="533" w:type="pct"/>
            <w:tcBorders>
              <w:top w:val="single" w:sz="4" w:space="0" w:color="auto"/>
              <w:left w:val="single" w:sz="4" w:space="0" w:color="auto"/>
              <w:bottom w:val="single" w:sz="4" w:space="0" w:color="auto"/>
              <w:right w:val="single" w:sz="4" w:space="0" w:color="auto"/>
            </w:tcBorders>
            <w:hideMark/>
          </w:tcPr>
          <w:p w14:paraId="1AFCC3D6"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6DF19B8B" w14:textId="77777777" w:rsidR="003A5B88" w:rsidRPr="00EC61C3" w:rsidRDefault="003A5B88" w:rsidP="00E45E02">
            <w:pPr>
              <w:keepLines/>
              <w:spacing w:after="0"/>
              <w:jc w:val="center"/>
              <w:rPr>
                <w:rFonts w:ascii="Arial" w:hAnsi="Arial"/>
                <w:sz w:val="18"/>
              </w:rPr>
            </w:pPr>
            <w:r w:rsidRPr="00EC61C3">
              <w:rPr>
                <w:rFonts w:ascii="Arial" w:hAnsi="Arial"/>
                <w:sz w:val="18"/>
              </w:rPr>
              <w:t>1.24</w:t>
            </w:r>
          </w:p>
        </w:tc>
      </w:tr>
      <w:tr w:rsidR="003A5B88" w:rsidRPr="00EC61C3" w14:paraId="2E0E37FD" w14:textId="77777777" w:rsidTr="00E45E02">
        <w:trPr>
          <w:trHeight w:val="164"/>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4E2BD3E7"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026D16BE"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7286AAE5" w14:textId="77777777" w:rsidR="003A5B88" w:rsidRPr="00EC61C3" w:rsidRDefault="003A5B88" w:rsidP="003A5B88"/>
    <w:p w14:paraId="3356F6B3" w14:textId="77777777" w:rsidR="003A5B88" w:rsidRPr="00EC61C3" w:rsidRDefault="003A5B88" w:rsidP="003A5B88">
      <w:pPr>
        <w:keepNext/>
        <w:keepLines/>
        <w:spacing w:before="60"/>
        <w:jc w:val="center"/>
        <w:rPr>
          <w:rFonts w:ascii="Arial" w:eastAsia="Malgun Gothic" w:hAnsi="Arial"/>
          <w:b/>
          <w:kern w:val="20"/>
        </w:rPr>
      </w:pPr>
      <w:r w:rsidRPr="00EC61C3">
        <w:rPr>
          <w:rFonts w:ascii="Arial" w:eastAsia="Malgun Gothic" w:hAnsi="Arial"/>
          <w:b/>
          <w:kern w:val="20"/>
        </w:rPr>
        <w:lastRenderedPageBreak/>
        <w:t xml:space="preserve">Table A.4.5.1.7.1-3: </w:t>
      </w:r>
      <w:r w:rsidRPr="00EC61C3">
        <w:rPr>
          <w:rFonts w:ascii="Arial" w:hAnsi="Arial"/>
          <w:b/>
        </w:rPr>
        <w:t>Cell specific test parameters for FR1 for CSI-RS out-of-sync radio link monitoring in DRX mode</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417"/>
        <w:gridCol w:w="1370"/>
        <w:gridCol w:w="1370"/>
        <w:gridCol w:w="1371"/>
        <w:tblGridChange w:id="738">
          <w:tblGrid>
            <w:gridCol w:w="1129"/>
            <w:gridCol w:w="1418"/>
            <w:gridCol w:w="1417"/>
            <w:gridCol w:w="1370"/>
            <w:gridCol w:w="1370"/>
            <w:gridCol w:w="1371"/>
          </w:tblGrid>
        </w:tblGridChange>
      </w:tblGrid>
      <w:tr w:rsidR="003A5B88" w:rsidRPr="00EC61C3" w14:paraId="3FB690D4" w14:textId="77777777" w:rsidTr="00E45E02">
        <w:trPr>
          <w:cantSplit/>
          <w:trHeight w:val="169"/>
          <w:jc w:val="center"/>
        </w:trPr>
        <w:tc>
          <w:tcPr>
            <w:tcW w:w="2547" w:type="dxa"/>
            <w:gridSpan w:val="2"/>
            <w:vMerge w:val="restart"/>
            <w:tcBorders>
              <w:top w:val="single" w:sz="4" w:space="0" w:color="auto"/>
              <w:left w:val="single" w:sz="4" w:space="0" w:color="auto"/>
              <w:bottom w:val="single" w:sz="4" w:space="0" w:color="auto"/>
              <w:right w:val="single" w:sz="4" w:space="0" w:color="auto"/>
            </w:tcBorders>
            <w:hideMark/>
          </w:tcPr>
          <w:p w14:paraId="2A42ECE6" w14:textId="77777777" w:rsidR="003A5B88" w:rsidRPr="00EC61C3" w:rsidRDefault="003A5B88" w:rsidP="00E45E02">
            <w:pPr>
              <w:pStyle w:val="TAH"/>
            </w:pPr>
            <w:r w:rsidRPr="00EC61C3">
              <w:t>Parameter</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6486EC0C" w14:textId="77777777" w:rsidR="003A5B88" w:rsidRPr="00EC61C3" w:rsidRDefault="003A5B88" w:rsidP="00E45E02">
            <w:pPr>
              <w:pStyle w:val="TAH"/>
            </w:pPr>
            <w:r w:rsidRPr="00EC61C3">
              <w:t>Unit</w:t>
            </w:r>
          </w:p>
        </w:tc>
        <w:tc>
          <w:tcPr>
            <w:tcW w:w="4111" w:type="dxa"/>
            <w:gridSpan w:val="3"/>
            <w:tcBorders>
              <w:top w:val="single" w:sz="4" w:space="0" w:color="auto"/>
              <w:left w:val="single" w:sz="4" w:space="0" w:color="auto"/>
              <w:bottom w:val="single" w:sz="4" w:space="0" w:color="auto"/>
              <w:right w:val="single" w:sz="4" w:space="0" w:color="auto"/>
            </w:tcBorders>
            <w:hideMark/>
          </w:tcPr>
          <w:p w14:paraId="271A86EA" w14:textId="77777777" w:rsidR="003A5B88" w:rsidRPr="00EC61C3" w:rsidRDefault="003A5B88" w:rsidP="00E45E02">
            <w:pPr>
              <w:pStyle w:val="TAH"/>
            </w:pPr>
            <w:r w:rsidRPr="00EC61C3">
              <w:t>Test 1</w:t>
            </w:r>
          </w:p>
        </w:tc>
      </w:tr>
      <w:tr w:rsidR="003A5B88" w:rsidRPr="00EC61C3" w14:paraId="23E90BEA" w14:textId="77777777" w:rsidTr="00E45E02">
        <w:trPr>
          <w:cantSplit/>
          <w:trHeight w:val="191"/>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59DEFC57" w14:textId="77777777" w:rsidR="003A5B88" w:rsidRPr="00EC61C3" w:rsidRDefault="003A5B88" w:rsidP="00E45E02">
            <w:pPr>
              <w:pStyle w:val="TAH"/>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A8381F3" w14:textId="77777777" w:rsidR="003A5B88" w:rsidRPr="00EC61C3" w:rsidRDefault="003A5B88" w:rsidP="00E45E02">
            <w:pPr>
              <w:pStyle w:val="TAH"/>
            </w:pPr>
          </w:p>
        </w:tc>
        <w:tc>
          <w:tcPr>
            <w:tcW w:w="1370" w:type="dxa"/>
            <w:tcBorders>
              <w:top w:val="single" w:sz="4" w:space="0" w:color="auto"/>
              <w:left w:val="single" w:sz="4" w:space="0" w:color="auto"/>
              <w:bottom w:val="single" w:sz="4" w:space="0" w:color="auto"/>
              <w:right w:val="single" w:sz="4" w:space="0" w:color="auto"/>
            </w:tcBorders>
            <w:hideMark/>
          </w:tcPr>
          <w:p w14:paraId="021D3A26" w14:textId="77777777" w:rsidR="003A5B88" w:rsidRPr="00EC61C3" w:rsidRDefault="003A5B88" w:rsidP="00E45E02">
            <w:pPr>
              <w:pStyle w:val="TAH"/>
            </w:pPr>
            <w:r w:rsidRPr="00EC61C3">
              <w:t>T1</w:t>
            </w:r>
          </w:p>
        </w:tc>
        <w:tc>
          <w:tcPr>
            <w:tcW w:w="1370" w:type="dxa"/>
            <w:tcBorders>
              <w:top w:val="single" w:sz="4" w:space="0" w:color="auto"/>
              <w:left w:val="single" w:sz="4" w:space="0" w:color="auto"/>
              <w:bottom w:val="single" w:sz="4" w:space="0" w:color="auto"/>
              <w:right w:val="single" w:sz="4" w:space="0" w:color="auto"/>
            </w:tcBorders>
            <w:hideMark/>
          </w:tcPr>
          <w:p w14:paraId="364C6260" w14:textId="77777777" w:rsidR="003A5B88" w:rsidRPr="00EC61C3" w:rsidRDefault="003A5B88" w:rsidP="00E45E02">
            <w:pPr>
              <w:pStyle w:val="TAH"/>
            </w:pPr>
            <w:r w:rsidRPr="00EC61C3">
              <w:t>T2</w:t>
            </w:r>
          </w:p>
        </w:tc>
        <w:tc>
          <w:tcPr>
            <w:tcW w:w="1371" w:type="dxa"/>
            <w:tcBorders>
              <w:top w:val="single" w:sz="4" w:space="0" w:color="auto"/>
              <w:left w:val="single" w:sz="4" w:space="0" w:color="auto"/>
              <w:bottom w:val="single" w:sz="4" w:space="0" w:color="auto"/>
              <w:right w:val="single" w:sz="4" w:space="0" w:color="auto"/>
            </w:tcBorders>
            <w:hideMark/>
          </w:tcPr>
          <w:p w14:paraId="2B66DAEA" w14:textId="77777777" w:rsidR="003A5B88" w:rsidRPr="00EC61C3" w:rsidRDefault="003A5B88" w:rsidP="00E45E02">
            <w:pPr>
              <w:pStyle w:val="TAH"/>
            </w:pPr>
            <w:r w:rsidRPr="00EC61C3">
              <w:t>T3</w:t>
            </w:r>
          </w:p>
        </w:tc>
      </w:tr>
      <w:tr w:rsidR="003A5B88" w:rsidRPr="00EC61C3" w14:paraId="41E20977"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E7ADFBB" w14:textId="77777777" w:rsidR="003A5B88" w:rsidRPr="00EC61C3" w:rsidRDefault="003A5B88" w:rsidP="00E45E02">
            <w:pPr>
              <w:pStyle w:val="TAL"/>
            </w:pPr>
            <w:r w:rsidRPr="00EC61C3">
              <w:rPr>
                <w:rFonts w:cs="Arial"/>
                <w:szCs w:val="16"/>
                <w:lang w:eastAsia="ja-JP"/>
              </w:rPr>
              <w:t>EPRE ratio of PDCCH DMRS to SSS</w:t>
            </w:r>
          </w:p>
        </w:tc>
        <w:tc>
          <w:tcPr>
            <w:tcW w:w="1417" w:type="dxa"/>
            <w:tcBorders>
              <w:top w:val="single" w:sz="4" w:space="0" w:color="auto"/>
              <w:left w:val="single" w:sz="4" w:space="0" w:color="auto"/>
              <w:bottom w:val="single" w:sz="4" w:space="0" w:color="auto"/>
              <w:right w:val="single" w:sz="4" w:space="0" w:color="auto"/>
            </w:tcBorders>
            <w:hideMark/>
          </w:tcPr>
          <w:p w14:paraId="0AE5ECF7" w14:textId="77777777" w:rsidR="003A5B88" w:rsidRPr="00EC61C3" w:rsidRDefault="003A5B88" w:rsidP="00E45E02">
            <w:pPr>
              <w:pStyle w:val="TAC"/>
            </w:pPr>
            <w:r w:rsidRPr="00EC61C3">
              <w:t>dB</w:t>
            </w:r>
          </w:p>
        </w:tc>
        <w:tc>
          <w:tcPr>
            <w:tcW w:w="4111" w:type="dxa"/>
            <w:gridSpan w:val="3"/>
            <w:tcBorders>
              <w:top w:val="single" w:sz="4" w:space="0" w:color="auto"/>
              <w:left w:val="single" w:sz="4" w:space="0" w:color="auto"/>
              <w:bottom w:val="single" w:sz="4" w:space="0" w:color="auto"/>
              <w:right w:val="single" w:sz="4" w:space="0" w:color="auto"/>
            </w:tcBorders>
            <w:hideMark/>
          </w:tcPr>
          <w:p w14:paraId="31C08604" w14:textId="77777777" w:rsidR="003A5B88" w:rsidRPr="00EC61C3" w:rsidRDefault="003A5B88" w:rsidP="00E45E02">
            <w:pPr>
              <w:pStyle w:val="TAC"/>
            </w:pPr>
            <w:r w:rsidRPr="00EC61C3">
              <w:t>4</w:t>
            </w:r>
          </w:p>
        </w:tc>
      </w:tr>
      <w:tr w:rsidR="003A5B88" w:rsidRPr="00EC61C3" w14:paraId="006B2298" w14:textId="77777777" w:rsidTr="00E45E02">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1791F50C" w14:textId="77777777" w:rsidR="003A5B88" w:rsidRPr="00EC61C3" w:rsidRDefault="003A5B88" w:rsidP="00E45E02">
            <w:pPr>
              <w:pStyle w:val="TAL"/>
            </w:pPr>
            <w:r w:rsidRPr="00EC61C3">
              <w:rPr>
                <w:rFonts w:cs="Arial"/>
                <w:szCs w:val="16"/>
                <w:lang w:eastAsia="ja-JP"/>
              </w:rPr>
              <w:t>EPRE ratio of PDCCH to PDCCH DMRS</w:t>
            </w:r>
          </w:p>
        </w:tc>
        <w:tc>
          <w:tcPr>
            <w:tcW w:w="1417" w:type="dxa"/>
            <w:tcBorders>
              <w:top w:val="single" w:sz="4" w:space="0" w:color="auto"/>
              <w:left w:val="single" w:sz="4" w:space="0" w:color="auto"/>
              <w:bottom w:val="single" w:sz="4" w:space="0" w:color="auto"/>
              <w:right w:val="single" w:sz="4" w:space="0" w:color="auto"/>
            </w:tcBorders>
            <w:hideMark/>
          </w:tcPr>
          <w:p w14:paraId="55728687" w14:textId="77777777" w:rsidR="003A5B88" w:rsidRPr="00EC61C3" w:rsidRDefault="003A5B88" w:rsidP="00E45E02">
            <w:pPr>
              <w:pStyle w:val="TAC"/>
            </w:pPr>
            <w:r w:rsidRPr="00EC61C3">
              <w:t>dB</w:t>
            </w:r>
          </w:p>
        </w:tc>
        <w:tc>
          <w:tcPr>
            <w:tcW w:w="4111" w:type="dxa"/>
            <w:gridSpan w:val="3"/>
            <w:tcBorders>
              <w:top w:val="single" w:sz="4" w:space="0" w:color="auto"/>
              <w:left w:val="single" w:sz="4" w:space="0" w:color="auto"/>
              <w:bottom w:val="nil"/>
              <w:right w:val="single" w:sz="4" w:space="0" w:color="auto"/>
            </w:tcBorders>
            <w:hideMark/>
          </w:tcPr>
          <w:p w14:paraId="259FD996" w14:textId="77777777" w:rsidR="003A5B88" w:rsidRPr="00EC61C3" w:rsidRDefault="003A5B88" w:rsidP="00E45E02">
            <w:pPr>
              <w:pStyle w:val="TAC"/>
            </w:pPr>
          </w:p>
        </w:tc>
      </w:tr>
      <w:tr w:rsidR="003A5B88" w:rsidRPr="00EC61C3" w14:paraId="0FBFC509"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91ABF31" w14:textId="77777777" w:rsidR="003A5B88" w:rsidRPr="00EC61C3" w:rsidRDefault="003A5B88" w:rsidP="00E45E02">
            <w:pPr>
              <w:pStyle w:val="TAL"/>
            </w:pPr>
            <w:r w:rsidRPr="00EC61C3">
              <w:rPr>
                <w:rFonts w:cs="Arial"/>
                <w:szCs w:val="16"/>
                <w:lang w:eastAsia="ja-JP"/>
              </w:rPr>
              <w:t>EPRE ratio of PBCH DMRS to SSS</w:t>
            </w:r>
          </w:p>
        </w:tc>
        <w:tc>
          <w:tcPr>
            <w:tcW w:w="1417" w:type="dxa"/>
            <w:tcBorders>
              <w:top w:val="single" w:sz="4" w:space="0" w:color="auto"/>
              <w:left w:val="single" w:sz="4" w:space="0" w:color="auto"/>
              <w:bottom w:val="single" w:sz="4" w:space="0" w:color="auto"/>
              <w:right w:val="single" w:sz="4" w:space="0" w:color="auto"/>
            </w:tcBorders>
            <w:hideMark/>
          </w:tcPr>
          <w:p w14:paraId="02258775" w14:textId="77777777" w:rsidR="003A5B88" w:rsidRPr="00EC61C3" w:rsidRDefault="003A5B88" w:rsidP="00E45E02">
            <w:pPr>
              <w:pStyle w:val="TAC"/>
            </w:pPr>
            <w:r w:rsidRPr="00EC61C3">
              <w:t>dB</w:t>
            </w:r>
          </w:p>
        </w:tc>
        <w:tc>
          <w:tcPr>
            <w:tcW w:w="4111" w:type="dxa"/>
            <w:gridSpan w:val="3"/>
            <w:vMerge w:val="restart"/>
            <w:tcBorders>
              <w:top w:val="nil"/>
              <w:left w:val="single" w:sz="4" w:space="0" w:color="auto"/>
              <w:bottom w:val="single" w:sz="4" w:space="0" w:color="auto"/>
              <w:right w:val="single" w:sz="4" w:space="0" w:color="auto"/>
            </w:tcBorders>
            <w:vAlign w:val="center"/>
          </w:tcPr>
          <w:p w14:paraId="74CA4B83" w14:textId="77777777" w:rsidR="003A5B88" w:rsidRPr="00EC61C3" w:rsidRDefault="003A5B88" w:rsidP="00E45E02">
            <w:pPr>
              <w:pStyle w:val="TAC"/>
            </w:pPr>
            <w:r w:rsidRPr="00EC61C3">
              <w:t>0</w:t>
            </w:r>
          </w:p>
        </w:tc>
      </w:tr>
      <w:tr w:rsidR="003A5B88" w:rsidRPr="00EC61C3" w14:paraId="54AF25A4"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AF6B460" w14:textId="77777777" w:rsidR="003A5B88" w:rsidRPr="00EC61C3" w:rsidRDefault="003A5B88" w:rsidP="00E45E02">
            <w:pPr>
              <w:pStyle w:val="TAL"/>
            </w:pPr>
            <w:r w:rsidRPr="00EC61C3">
              <w:rPr>
                <w:rFonts w:cs="Arial"/>
                <w:szCs w:val="16"/>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75729300" w14:textId="77777777" w:rsidR="003A5B88" w:rsidRPr="00EC61C3" w:rsidRDefault="003A5B88" w:rsidP="00E45E02">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477E55D2" w14:textId="77777777" w:rsidR="003A5B88" w:rsidRPr="00EC61C3" w:rsidRDefault="003A5B88" w:rsidP="00E45E02">
            <w:pPr>
              <w:pStyle w:val="TAC"/>
            </w:pPr>
          </w:p>
        </w:tc>
      </w:tr>
      <w:tr w:rsidR="003A5B88" w:rsidRPr="00EC61C3" w14:paraId="2477E539" w14:textId="77777777" w:rsidTr="00E45E02">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E43E1F0" w14:textId="77777777" w:rsidR="003A5B88" w:rsidRPr="00EC61C3" w:rsidRDefault="003A5B88" w:rsidP="00E45E02">
            <w:pPr>
              <w:pStyle w:val="TAL"/>
            </w:pPr>
            <w:r w:rsidRPr="00EC61C3">
              <w:rPr>
                <w:rFonts w:cs="Arial"/>
                <w:szCs w:val="16"/>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6D3F9A76" w14:textId="77777777" w:rsidR="003A5B88" w:rsidRPr="00EC61C3" w:rsidRDefault="003A5B88" w:rsidP="00E45E02">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3C159EBF" w14:textId="77777777" w:rsidR="003A5B88" w:rsidRPr="00EC61C3" w:rsidRDefault="003A5B88" w:rsidP="00E45E02">
            <w:pPr>
              <w:pStyle w:val="TAC"/>
            </w:pPr>
          </w:p>
        </w:tc>
      </w:tr>
      <w:tr w:rsidR="003A5B88" w:rsidRPr="00EC61C3" w14:paraId="27853092"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6A17B66" w14:textId="77777777" w:rsidR="003A5B88" w:rsidRPr="00EC61C3" w:rsidRDefault="003A5B88" w:rsidP="00E45E02">
            <w:pPr>
              <w:pStyle w:val="TAL"/>
            </w:pPr>
            <w:r w:rsidRPr="00EC61C3">
              <w:rPr>
                <w:rFonts w:cs="Arial"/>
                <w:szCs w:val="16"/>
                <w:lang w:eastAsia="ja-JP"/>
              </w:rPr>
              <w:t xml:space="preserve">EPRE ratio of PDSCH DMRS to SSS </w:t>
            </w:r>
          </w:p>
        </w:tc>
        <w:tc>
          <w:tcPr>
            <w:tcW w:w="1417" w:type="dxa"/>
            <w:tcBorders>
              <w:top w:val="single" w:sz="4" w:space="0" w:color="auto"/>
              <w:left w:val="single" w:sz="4" w:space="0" w:color="auto"/>
              <w:bottom w:val="single" w:sz="4" w:space="0" w:color="auto"/>
              <w:right w:val="single" w:sz="4" w:space="0" w:color="auto"/>
            </w:tcBorders>
            <w:hideMark/>
          </w:tcPr>
          <w:p w14:paraId="1C07BAAB" w14:textId="77777777" w:rsidR="003A5B88" w:rsidRPr="00EC61C3" w:rsidRDefault="003A5B88" w:rsidP="00E45E02">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6F90F7F4" w14:textId="77777777" w:rsidR="003A5B88" w:rsidRPr="00EC61C3" w:rsidRDefault="003A5B88" w:rsidP="00E45E02">
            <w:pPr>
              <w:pStyle w:val="TAC"/>
            </w:pPr>
          </w:p>
        </w:tc>
      </w:tr>
      <w:tr w:rsidR="003A5B88" w:rsidRPr="00EC61C3" w14:paraId="434537EE"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3BA51E4A" w14:textId="77777777" w:rsidR="003A5B88" w:rsidRPr="00EC61C3" w:rsidRDefault="003A5B88" w:rsidP="00E45E02">
            <w:pPr>
              <w:pStyle w:val="TAL"/>
            </w:pPr>
            <w:r w:rsidRPr="00EC61C3">
              <w:rPr>
                <w:rFonts w:cs="Arial"/>
                <w:szCs w:val="16"/>
                <w:lang w:eastAsia="ja-JP"/>
              </w:rPr>
              <w:t>EPRE ratio of PDSCH to PDSCH DMRS</w:t>
            </w:r>
          </w:p>
        </w:tc>
        <w:tc>
          <w:tcPr>
            <w:tcW w:w="1417" w:type="dxa"/>
            <w:tcBorders>
              <w:top w:val="single" w:sz="4" w:space="0" w:color="auto"/>
              <w:left w:val="single" w:sz="4" w:space="0" w:color="auto"/>
              <w:bottom w:val="single" w:sz="4" w:space="0" w:color="auto"/>
              <w:right w:val="single" w:sz="4" w:space="0" w:color="auto"/>
            </w:tcBorders>
          </w:tcPr>
          <w:p w14:paraId="4887E123" w14:textId="77777777" w:rsidR="003A5B88" w:rsidRPr="00EC61C3" w:rsidRDefault="003A5B88" w:rsidP="00E45E02">
            <w:pPr>
              <w:pStyle w:val="TAC"/>
            </w:pPr>
            <w:r>
              <w:rPr>
                <w:rFonts w:hint="eastAsia"/>
                <w:lang w:eastAsia="zh-CN"/>
              </w:rPr>
              <w:t>d</w:t>
            </w:r>
            <w:r>
              <w:rPr>
                <w:lang w:eastAsia="zh-CN"/>
              </w:rPr>
              <w:t>B</w:t>
            </w: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14:paraId="1FD4D6E8" w14:textId="77777777" w:rsidR="003A5B88" w:rsidRPr="00EC61C3" w:rsidRDefault="003A5B88" w:rsidP="00E45E02">
            <w:pPr>
              <w:pStyle w:val="TAC"/>
            </w:pPr>
          </w:p>
        </w:tc>
      </w:tr>
      <w:tr w:rsidR="003A5B88" w:rsidRPr="00EC61C3" w14:paraId="6DEEA5C7"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517F8166" w14:textId="77777777" w:rsidR="003A5B88" w:rsidRPr="00EC61C3" w:rsidRDefault="003A5B88" w:rsidP="00E45E02">
            <w:pPr>
              <w:pStyle w:val="TAL"/>
            </w:pPr>
            <w:r w:rsidRPr="00EC61C3">
              <w:rPr>
                <w:rFonts w:cs="Arial"/>
                <w:szCs w:val="16"/>
                <w:lang w:eastAsia="ja-JP"/>
              </w:rPr>
              <w:t>EPRE ratio of OCNG DMRS to SSS</w:t>
            </w:r>
          </w:p>
        </w:tc>
        <w:tc>
          <w:tcPr>
            <w:tcW w:w="1417" w:type="dxa"/>
            <w:tcBorders>
              <w:top w:val="single" w:sz="4" w:space="0" w:color="auto"/>
              <w:left w:val="single" w:sz="4" w:space="0" w:color="auto"/>
              <w:bottom w:val="single" w:sz="4" w:space="0" w:color="auto"/>
              <w:right w:val="single" w:sz="4" w:space="0" w:color="auto"/>
            </w:tcBorders>
          </w:tcPr>
          <w:p w14:paraId="2393FB07" w14:textId="77777777" w:rsidR="003A5B88" w:rsidRPr="00EC61C3" w:rsidRDefault="003A5B88" w:rsidP="00E45E02">
            <w:pPr>
              <w:pStyle w:val="TAC"/>
            </w:pPr>
            <w:r>
              <w:rPr>
                <w:rFonts w:hint="eastAsia"/>
                <w:lang w:eastAsia="zh-CN"/>
              </w:rPr>
              <w:t>d</w:t>
            </w:r>
            <w:r>
              <w:rPr>
                <w:lang w:eastAsia="zh-CN"/>
              </w:rPr>
              <w:t>B</w:t>
            </w: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14:paraId="7F11EE44" w14:textId="77777777" w:rsidR="003A5B88" w:rsidRPr="00EC61C3" w:rsidRDefault="003A5B88" w:rsidP="00E45E02">
            <w:pPr>
              <w:pStyle w:val="TAC"/>
            </w:pPr>
          </w:p>
        </w:tc>
      </w:tr>
      <w:tr w:rsidR="003A5B88" w:rsidRPr="00EC61C3" w14:paraId="012E9569"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775AC5E4" w14:textId="77777777" w:rsidR="003A5B88" w:rsidRPr="00EC61C3" w:rsidRDefault="003A5B88" w:rsidP="00E45E02">
            <w:pPr>
              <w:pStyle w:val="TAL"/>
            </w:pPr>
            <w:r w:rsidRPr="00EC61C3">
              <w:rPr>
                <w:rFonts w:cs="Arial"/>
                <w:szCs w:val="16"/>
                <w:lang w:eastAsia="ja-JP"/>
              </w:rPr>
              <w:t>EPRE ratio of OCNG to OCNG DMRS</w:t>
            </w:r>
          </w:p>
        </w:tc>
        <w:tc>
          <w:tcPr>
            <w:tcW w:w="1417" w:type="dxa"/>
            <w:tcBorders>
              <w:top w:val="single" w:sz="4" w:space="0" w:color="auto"/>
              <w:left w:val="single" w:sz="4" w:space="0" w:color="auto"/>
              <w:bottom w:val="single" w:sz="4" w:space="0" w:color="auto"/>
              <w:right w:val="single" w:sz="4" w:space="0" w:color="auto"/>
            </w:tcBorders>
            <w:hideMark/>
          </w:tcPr>
          <w:p w14:paraId="7066ACBE" w14:textId="77777777" w:rsidR="003A5B88" w:rsidRPr="00EC61C3" w:rsidRDefault="003A5B88" w:rsidP="00E45E02">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2DFDEB09" w14:textId="77777777" w:rsidR="003A5B88" w:rsidRPr="00EC61C3" w:rsidRDefault="003A5B88" w:rsidP="00E45E02">
            <w:pPr>
              <w:pStyle w:val="TAC"/>
            </w:pPr>
          </w:p>
        </w:tc>
      </w:tr>
      <w:tr w:rsidR="003A5B88" w:rsidRPr="00EC61C3" w14:paraId="45EFCC62" w14:textId="77777777" w:rsidTr="00E45E02">
        <w:trPr>
          <w:cantSplit/>
          <w:trHeight w:val="18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73268827" w14:textId="77777777" w:rsidR="003A5B88" w:rsidRPr="00EC61C3" w:rsidRDefault="003A5B88" w:rsidP="00E45E02">
            <w:pPr>
              <w:pStyle w:val="TAL"/>
            </w:pPr>
            <w:r w:rsidRPr="00EC61C3">
              <w:rPr>
                <w:rFonts w:eastAsia="?? ??"/>
              </w:rPr>
              <w:t>SNR</w:t>
            </w:r>
            <w:ins w:id="739" w:author="Huawei" w:date="2021-07-20T19:01:00Z">
              <w:r>
                <w:rPr>
                  <w:rFonts w:eastAsia="?? ??"/>
                </w:rPr>
                <w:t xml:space="preserve"> </w:t>
              </w:r>
              <w:r w:rsidRPr="00EC61C3">
                <w:t>on RLM-RS</w:t>
              </w:r>
            </w:ins>
          </w:p>
        </w:tc>
        <w:tc>
          <w:tcPr>
            <w:tcW w:w="1418" w:type="dxa"/>
            <w:tcBorders>
              <w:top w:val="single" w:sz="4" w:space="0" w:color="auto"/>
              <w:left w:val="single" w:sz="4" w:space="0" w:color="auto"/>
              <w:bottom w:val="single" w:sz="4" w:space="0" w:color="auto"/>
              <w:right w:val="single" w:sz="4" w:space="0" w:color="auto"/>
            </w:tcBorders>
            <w:hideMark/>
          </w:tcPr>
          <w:p w14:paraId="2842240D" w14:textId="77777777" w:rsidR="003A5B88" w:rsidRPr="00EC61C3" w:rsidRDefault="003A5B88" w:rsidP="00E45E02">
            <w:pPr>
              <w:pStyle w:val="TAL"/>
            </w:pPr>
            <w:r w:rsidRPr="00EC61C3">
              <w:t>Config 1, 4</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0C6DCAB0" w14:textId="77777777" w:rsidR="003A5B88" w:rsidRPr="00EC61C3" w:rsidRDefault="003A5B88" w:rsidP="00E45E02">
            <w:pPr>
              <w:pStyle w:val="TAC"/>
            </w:pPr>
            <w:r w:rsidRPr="00EC61C3">
              <w:t>dB</w:t>
            </w:r>
          </w:p>
        </w:tc>
        <w:tc>
          <w:tcPr>
            <w:tcW w:w="1370" w:type="dxa"/>
            <w:tcBorders>
              <w:top w:val="single" w:sz="4" w:space="0" w:color="auto"/>
              <w:left w:val="single" w:sz="4" w:space="0" w:color="auto"/>
              <w:bottom w:val="single" w:sz="4" w:space="0" w:color="auto"/>
              <w:right w:val="single" w:sz="4" w:space="0" w:color="auto"/>
            </w:tcBorders>
            <w:hideMark/>
          </w:tcPr>
          <w:p w14:paraId="6B056BBF" w14:textId="77777777" w:rsidR="003A5B88" w:rsidRPr="00EC61C3" w:rsidRDefault="003A5B88" w:rsidP="00E45E02">
            <w:pPr>
              <w:pStyle w:val="TAC"/>
              <w:rPr>
                <w:rFonts w:eastAsia="MS Mincho"/>
              </w:rPr>
            </w:pPr>
            <w:r w:rsidRPr="00EC61C3">
              <w:rPr>
                <w:rFonts w:eastAsia="MS Mincho"/>
              </w:rPr>
              <w:t>1</w:t>
            </w:r>
          </w:p>
        </w:tc>
        <w:tc>
          <w:tcPr>
            <w:tcW w:w="1370" w:type="dxa"/>
            <w:tcBorders>
              <w:top w:val="single" w:sz="4" w:space="0" w:color="auto"/>
              <w:left w:val="single" w:sz="4" w:space="0" w:color="auto"/>
              <w:bottom w:val="single" w:sz="4" w:space="0" w:color="auto"/>
              <w:right w:val="single" w:sz="4" w:space="0" w:color="auto"/>
            </w:tcBorders>
            <w:hideMark/>
          </w:tcPr>
          <w:p w14:paraId="4A0365DD" w14:textId="77777777" w:rsidR="003A5B88" w:rsidRPr="00EC61C3" w:rsidRDefault="003A5B88" w:rsidP="00E45E02">
            <w:pPr>
              <w:pStyle w:val="TAC"/>
              <w:rPr>
                <w:rFonts w:eastAsia="MS Mincho"/>
              </w:rPr>
            </w:pPr>
            <w:r w:rsidRPr="00EC61C3">
              <w:rPr>
                <w:rFonts w:eastAsia="MS Mincho"/>
              </w:rPr>
              <w:t>-7</w:t>
            </w:r>
          </w:p>
        </w:tc>
        <w:tc>
          <w:tcPr>
            <w:tcW w:w="1371" w:type="dxa"/>
            <w:tcBorders>
              <w:top w:val="single" w:sz="4" w:space="0" w:color="auto"/>
              <w:left w:val="single" w:sz="4" w:space="0" w:color="auto"/>
              <w:bottom w:val="single" w:sz="4" w:space="0" w:color="auto"/>
              <w:right w:val="single" w:sz="4" w:space="0" w:color="auto"/>
            </w:tcBorders>
            <w:hideMark/>
          </w:tcPr>
          <w:p w14:paraId="7F67A347" w14:textId="77777777" w:rsidR="003A5B88" w:rsidRPr="00EC61C3" w:rsidRDefault="003A5B88" w:rsidP="00E45E02">
            <w:pPr>
              <w:pStyle w:val="TAC"/>
              <w:rPr>
                <w:rFonts w:eastAsia="MS Mincho"/>
              </w:rPr>
            </w:pPr>
            <w:r w:rsidRPr="00EC61C3">
              <w:rPr>
                <w:rFonts w:eastAsia="MS Mincho"/>
              </w:rPr>
              <w:t>-15</w:t>
            </w:r>
          </w:p>
        </w:tc>
      </w:tr>
      <w:tr w:rsidR="003A5B88" w:rsidRPr="00EC61C3" w14:paraId="44C3FD30" w14:textId="77777777" w:rsidTr="00E45E02">
        <w:trPr>
          <w:cantSplit/>
          <w:trHeight w:val="24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1B80B388" w14:textId="77777777" w:rsidR="003A5B88" w:rsidRPr="00EC61C3" w:rsidRDefault="003A5B88" w:rsidP="00E45E02">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33741969" w14:textId="77777777" w:rsidR="003A5B88" w:rsidRPr="00EC61C3" w:rsidRDefault="003A5B88" w:rsidP="00E45E02">
            <w:pPr>
              <w:pStyle w:val="TAL"/>
            </w:pPr>
            <w:r w:rsidRPr="00EC61C3">
              <w:t>Config 2, 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7FFA30B" w14:textId="77777777" w:rsidR="003A5B88" w:rsidRPr="00EC61C3" w:rsidRDefault="003A5B88" w:rsidP="00E45E02">
            <w:pPr>
              <w:pStyle w:val="TAC"/>
            </w:pPr>
          </w:p>
        </w:tc>
        <w:tc>
          <w:tcPr>
            <w:tcW w:w="1370" w:type="dxa"/>
            <w:tcBorders>
              <w:top w:val="single" w:sz="4" w:space="0" w:color="auto"/>
              <w:left w:val="single" w:sz="4" w:space="0" w:color="auto"/>
              <w:bottom w:val="single" w:sz="4" w:space="0" w:color="auto"/>
              <w:right w:val="single" w:sz="4" w:space="0" w:color="auto"/>
            </w:tcBorders>
            <w:hideMark/>
          </w:tcPr>
          <w:p w14:paraId="751EA4ED" w14:textId="77777777" w:rsidR="003A5B88" w:rsidRPr="00EC61C3" w:rsidRDefault="003A5B88" w:rsidP="00E45E02">
            <w:pPr>
              <w:pStyle w:val="TAC"/>
            </w:pPr>
            <w:r w:rsidRPr="00EC61C3">
              <w:t>1</w:t>
            </w:r>
          </w:p>
        </w:tc>
        <w:tc>
          <w:tcPr>
            <w:tcW w:w="1370" w:type="dxa"/>
            <w:tcBorders>
              <w:top w:val="single" w:sz="4" w:space="0" w:color="auto"/>
              <w:left w:val="single" w:sz="4" w:space="0" w:color="auto"/>
              <w:bottom w:val="single" w:sz="4" w:space="0" w:color="auto"/>
              <w:right w:val="single" w:sz="4" w:space="0" w:color="auto"/>
            </w:tcBorders>
            <w:hideMark/>
          </w:tcPr>
          <w:p w14:paraId="33AA0053" w14:textId="77777777" w:rsidR="003A5B88" w:rsidRPr="00EC61C3" w:rsidRDefault="003A5B88" w:rsidP="00E45E02">
            <w:pPr>
              <w:pStyle w:val="TAC"/>
            </w:pPr>
            <w:r w:rsidRPr="00EC61C3">
              <w:t>-7</w:t>
            </w:r>
          </w:p>
        </w:tc>
        <w:tc>
          <w:tcPr>
            <w:tcW w:w="1371" w:type="dxa"/>
            <w:tcBorders>
              <w:top w:val="single" w:sz="4" w:space="0" w:color="auto"/>
              <w:left w:val="single" w:sz="4" w:space="0" w:color="auto"/>
              <w:bottom w:val="single" w:sz="4" w:space="0" w:color="auto"/>
              <w:right w:val="single" w:sz="4" w:space="0" w:color="auto"/>
            </w:tcBorders>
            <w:hideMark/>
          </w:tcPr>
          <w:p w14:paraId="1BDB3D1B" w14:textId="77777777" w:rsidR="003A5B88" w:rsidRPr="00EC61C3" w:rsidRDefault="003A5B88" w:rsidP="00E45E02">
            <w:pPr>
              <w:pStyle w:val="TAC"/>
            </w:pPr>
            <w:r w:rsidRPr="00EC61C3">
              <w:t>-15</w:t>
            </w:r>
          </w:p>
        </w:tc>
      </w:tr>
      <w:tr w:rsidR="003A5B88" w:rsidRPr="00EC61C3" w14:paraId="164637F1" w14:textId="77777777" w:rsidTr="00E45E02">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0"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741" w:author="Huawei" w:date="2021-07-20T19:01:00Z">
            <w:trPr>
              <w:cantSplit/>
              <w:trHeight w:val="135"/>
              <w:jc w:val="center"/>
            </w:trPr>
          </w:trPrChange>
        </w:trPr>
        <w:tc>
          <w:tcPr>
            <w:tcW w:w="1129" w:type="dxa"/>
            <w:vMerge/>
            <w:tcBorders>
              <w:top w:val="single" w:sz="4" w:space="0" w:color="auto"/>
              <w:left w:val="single" w:sz="4" w:space="0" w:color="auto"/>
              <w:bottom w:val="single" w:sz="4" w:space="0" w:color="auto"/>
              <w:right w:val="single" w:sz="4" w:space="0" w:color="auto"/>
            </w:tcBorders>
            <w:vAlign w:val="center"/>
            <w:hideMark/>
            <w:tcPrChange w:id="742" w:author="Huawei" w:date="2021-07-20T19:01:00Z">
              <w:tcPr>
                <w:tcW w:w="1129" w:type="dxa"/>
                <w:vMerge/>
                <w:tcBorders>
                  <w:top w:val="single" w:sz="4" w:space="0" w:color="auto"/>
                  <w:left w:val="single" w:sz="4" w:space="0" w:color="auto"/>
                  <w:bottom w:val="single" w:sz="4" w:space="0" w:color="auto"/>
                  <w:right w:val="single" w:sz="4" w:space="0" w:color="auto"/>
                </w:tcBorders>
                <w:vAlign w:val="center"/>
                <w:hideMark/>
              </w:tcPr>
            </w:tcPrChange>
          </w:tcPr>
          <w:p w14:paraId="2DD5061C" w14:textId="77777777" w:rsidR="003A5B88" w:rsidRPr="00EC61C3" w:rsidRDefault="003A5B88" w:rsidP="00E45E02">
            <w:pPr>
              <w:pStyle w:val="TAL"/>
            </w:pPr>
          </w:p>
        </w:tc>
        <w:tc>
          <w:tcPr>
            <w:tcW w:w="1418" w:type="dxa"/>
            <w:tcBorders>
              <w:top w:val="single" w:sz="4" w:space="0" w:color="auto"/>
              <w:left w:val="single" w:sz="4" w:space="0" w:color="auto"/>
              <w:bottom w:val="single" w:sz="4" w:space="0" w:color="auto"/>
              <w:right w:val="single" w:sz="4" w:space="0" w:color="auto"/>
            </w:tcBorders>
            <w:hideMark/>
            <w:tcPrChange w:id="743" w:author="Huawei" w:date="2021-07-20T19:01:00Z">
              <w:tcPr>
                <w:tcW w:w="1418" w:type="dxa"/>
                <w:tcBorders>
                  <w:top w:val="single" w:sz="4" w:space="0" w:color="auto"/>
                  <w:left w:val="single" w:sz="4" w:space="0" w:color="auto"/>
                  <w:bottom w:val="single" w:sz="4" w:space="0" w:color="auto"/>
                  <w:right w:val="single" w:sz="4" w:space="0" w:color="auto"/>
                </w:tcBorders>
                <w:hideMark/>
              </w:tcPr>
            </w:tcPrChange>
          </w:tcPr>
          <w:p w14:paraId="60583AAF" w14:textId="77777777" w:rsidR="003A5B88" w:rsidRPr="00EC61C3" w:rsidRDefault="003A5B88" w:rsidP="00E45E02">
            <w:pPr>
              <w:pStyle w:val="TAL"/>
            </w:pPr>
            <w:r w:rsidRPr="00EC61C3">
              <w:t>Config 3, 6</w:t>
            </w:r>
          </w:p>
        </w:tc>
        <w:tc>
          <w:tcPr>
            <w:tcW w:w="1417" w:type="dxa"/>
            <w:vMerge/>
            <w:tcBorders>
              <w:top w:val="single" w:sz="4" w:space="0" w:color="auto"/>
              <w:left w:val="single" w:sz="4" w:space="0" w:color="auto"/>
              <w:bottom w:val="single" w:sz="4" w:space="0" w:color="auto"/>
              <w:right w:val="single" w:sz="4" w:space="0" w:color="auto"/>
            </w:tcBorders>
            <w:vAlign w:val="center"/>
            <w:hideMark/>
            <w:tcPrChange w:id="744" w:author="Huawei" w:date="2021-07-20T19:01:00Z">
              <w:tcPr>
                <w:tcW w:w="1417" w:type="dxa"/>
                <w:vMerge/>
                <w:tcBorders>
                  <w:top w:val="single" w:sz="4" w:space="0" w:color="auto"/>
                  <w:left w:val="single" w:sz="4" w:space="0" w:color="auto"/>
                  <w:bottom w:val="single" w:sz="4" w:space="0" w:color="auto"/>
                  <w:right w:val="single" w:sz="4" w:space="0" w:color="auto"/>
                </w:tcBorders>
                <w:vAlign w:val="center"/>
                <w:hideMark/>
              </w:tcPr>
            </w:tcPrChange>
          </w:tcPr>
          <w:p w14:paraId="33D03599" w14:textId="77777777" w:rsidR="003A5B88" w:rsidRPr="00EC61C3" w:rsidRDefault="003A5B88" w:rsidP="00E45E02">
            <w:pPr>
              <w:pStyle w:val="TAC"/>
            </w:pPr>
          </w:p>
        </w:tc>
        <w:tc>
          <w:tcPr>
            <w:tcW w:w="1370" w:type="dxa"/>
            <w:tcBorders>
              <w:top w:val="single" w:sz="4" w:space="0" w:color="auto"/>
              <w:left w:val="single" w:sz="4" w:space="0" w:color="auto"/>
              <w:bottom w:val="single" w:sz="4" w:space="0" w:color="auto"/>
              <w:right w:val="single" w:sz="4" w:space="0" w:color="auto"/>
            </w:tcBorders>
            <w:hideMark/>
            <w:tcPrChange w:id="745" w:author="Huawei" w:date="2021-07-20T19:01:00Z">
              <w:tcPr>
                <w:tcW w:w="1370" w:type="dxa"/>
                <w:tcBorders>
                  <w:top w:val="single" w:sz="4" w:space="0" w:color="auto"/>
                  <w:left w:val="single" w:sz="4" w:space="0" w:color="auto"/>
                  <w:bottom w:val="single" w:sz="4" w:space="0" w:color="auto"/>
                  <w:right w:val="single" w:sz="4" w:space="0" w:color="auto"/>
                </w:tcBorders>
                <w:hideMark/>
              </w:tcPr>
            </w:tcPrChange>
          </w:tcPr>
          <w:p w14:paraId="55A5093F" w14:textId="77777777" w:rsidR="003A5B88" w:rsidRPr="00EC61C3" w:rsidRDefault="003A5B88" w:rsidP="00E45E02">
            <w:pPr>
              <w:pStyle w:val="TAC"/>
            </w:pPr>
            <w:r w:rsidRPr="00EC61C3">
              <w:t>1</w:t>
            </w:r>
          </w:p>
        </w:tc>
        <w:tc>
          <w:tcPr>
            <w:tcW w:w="1370" w:type="dxa"/>
            <w:tcBorders>
              <w:top w:val="single" w:sz="4" w:space="0" w:color="auto"/>
              <w:left w:val="single" w:sz="4" w:space="0" w:color="auto"/>
              <w:bottom w:val="single" w:sz="4" w:space="0" w:color="auto"/>
              <w:right w:val="single" w:sz="4" w:space="0" w:color="auto"/>
            </w:tcBorders>
            <w:hideMark/>
            <w:tcPrChange w:id="746" w:author="Huawei" w:date="2021-07-20T19:01:00Z">
              <w:tcPr>
                <w:tcW w:w="1370" w:type="dxa"/>
                <w:tcBorders>
                  <w:top w:val="single" w:sz="4" w:space="0" w:color="auto"/>
                  <w:left w:val="single" w:sz="4" w:space="0" w:color="auto"/>
                  <w:bottom w:val="single" w:sz="4" w:space="0" w:color="auto"/>
                  <w:right w:val="single" w:sz="4" w:space="0" w:color="auto"/>
                </w:tcBorders>
                <w:hideMark/>
              </w:tcPr>
            </w:tcPrChange>
          </w:tcPr>
          <w:p w14:paraId="3760877C" w14:textId="77777777" w:rsidR="003A5B88" w:rsidRPr="00EC61C3" w:rsidRDefault="003A5B88" w:rsidP="00E45E02">
            <w:pPr>
              <w:pStyle w:val="TAC"/>
            </w:pPr>
            <w:r w:rsidRPr="00EC61C3">
              <w:t>-7</w:t>
            </w:r>
          </w:p>
        </w:tc>
        <w:tc>
          <w:tcPr>
            <w:tcW w:w="1371" w:type="dxa"/>
            <w:tcBorders>
              <w:top w:val="single" w:sz="4" w:space="0" w:color="auto"/>
              <w:left w:val="single" w:sz="4" w:space="0" w:color="auto"/>
              <w:bottom w:val="single" w:sz="4" w:space="0" w:color="auto"/>
              <w:right w:val="single" w:sz="4" w:space="0" w:color="auto"/>
            </w:tcBorders>
            <w:hideMark/>
            <w:tcPrChange w:id="747" w:author="Huawei" w:date="2021-07-20T19:01:00Z">
              <w:tcPr>
                <w:tcW w:w="1371" w:type="dxa"/>
                <w:tcBorders>
                  <w:top w:val="single" w:sz="4" w:space="0" w:color="auto"/>
                  <w:left w:val="single" w:sz="4" w:space="0" w:color="auto"/>
                  <w:bottom w:val="single" w:sz="4" w:space="0" w:color="auto"/>
                  <w:right w:val="single" w:sz="4" w:space="0" w:color="auto"/>
                </w:tcBorders>
                <w:hideMark/>
              </w:tcPr>
            </w:tcPrChange>
          </w:tcPr>
          <w:p w14:paraId="0D3A7279" w14:textId="77777777" w:rsidR="003A5B88" w:rsidRPr="00EC61C3" w:rsidRDefault="003A5B88" w:rsidP="00E45E02">
            <w:pPr>
              <w:pStyle w:val="TAC"/>
            </w:pPr>
            <w:r w:rsidRPr="00EC61C3">
              <w:t>-15</w:t>
            </w:r>
          </w:p>
        </w:tc>
      </w:tr>
      <w:tr w:rsidR="003A5B88" w:rsidRPr="00EC61C3" w:rsidDel="008D79E6" w14:paraId="177A1020" w14:textId="77777777" w:rsidTr="00E45E02">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8"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49" w:author="Huawei" w:date="2021-07-20T19:01:00Z"/>
          <w:trPrChange w:id="750" w:author="Huawei" w:date="2021-07-20T19:01:00Z">
            <w:trPr>
              <w:cantSplit/>
              <w:trHeight w:val="189"/>
              <w:jc w:val="center"/>
            </w:trPr>
          </w:trPrChange>
        </w:trPr>
        <w:tc>
          <w:tcPr>
            <w:tcW w:w="1129" w:type="dxa"/>
            <w:tcBorders>
              <w:top w:val="single" w:sz="4" w:space="0" w:color="auto"/>
              <w:left w:val="single" w:sz="4" w:space="0" w:color="auto"/>
              <w:bottom w:val="nil"/>
              <w:right w:val="single" w:sz="4" w:space="0" w:color="auto"/>
            </w:tcBorders>
            <w:tcPrChange w:id="751" w:author="Huawei" w:date="2021-07-20T19:01:00Z">
              <w:tcPr>
                <w:tcW w:w="1129" w:type="dxa"/>
                <w:tcBorders>
                  <w:top w:val="single" w:sz="4" w:space="0" w:color="auto"/>
                  <w:left w:val="single" w:sz="4" w:space="0" w:color="auto"/>
                  <w:right w:val="single" w:sz="4" w:space="0" w:color="auto"/>
                </w:tcBorders>
              </w:tcPr>
            </w:tcPrChange>
          </w:tcPr>
          <w:p w14:paraId="1EDCE3EE" w14:textId="77777777" w:rsidR="003A5B88" w:rsidRPr="00EC61C3" w:rsidDel="008D79E6" w:rsidRDefault="003A5B88" w:rsidP="00E45E02">
            <w:pPr>
              <w:pStyle w:val="TAL"/>
              <w:rPr>
                <w:del w:id="752" w:author="Huawei" w:date="2021-07-20T19:01:00Z"/>
              </w:rPr>
            </w:pPr>
            <w:del w:id="753" w:author="Huawei" w:date="2021-07-20T19:01:00Z">
              <w:r w:rsidRPr="00EC61C3" w:rsidDel="008D79E6">
                <w:rPr>
                  <w:rFonts w:hint="eastAsia"/>
                </w:rPr>
                <w:delText xml:space="preserve">SNR on </w:delText>
              </w:r>
            </w:del>
          </w:p>
        </w:tc>
        <w:tc>
          <w:tcPr>
            <w:tcW w:w="1418" w:type="dxa"/>
            <w:tcBorders>
              <w:top w:val="single" w:sz="4" w:space="0" w:color="auto"/>
              <w:left w:val="single" w:sz="4" w:space="0" w:color="auto"/>
              <w:bottom w:val="single" w:sz="4" w:space="0" w:color="auto"/>
              <w:right w:val="single" w:sz="4" w:space="0" w:color="auto"/>
            </w:tcBorders>
            <w:tcPrChange w:id="754"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1B20F0F6" w14:textId="77777777" w:rsidR="003A5B88" w:rsidRPr="00EC61C3" w:rsidDel="008D79E6" w:rsidRDefault="003A5B88" w:rsidP="00E45E02">
            <w:pPr>
              <w:pStyle w:val="TAL"/>
              <w:rPr>
                <w:del w:id="755" w:author="Huawei" w:date="2021-07-20T19:01:00Z"/>
              </w:rPr>
            </w:pPr>
            <w:del w:id="756" w:author="Huawei" w:date="2021-07-20T19:01:00Z">
              <w:r w:rsidRPr="00EC61C3" w:rsidDel="008D79E6">
                <w:delText>Config 1, 4</w:delText>
              </w:r>
            </w:del>
          </w:p>
        </w:tc>
        <w:tc>
          <w:tcPr>
            <w:tcW w:w="1417" w:type="dxa"/>
            <w:tcBorders>
              <w:top w:val="single" w:sz="4" w:space="0" w:color="auto"/>
              <w:left w:val="single" w:sz="4" w:space="0" w:color="auto"/>
              <w:bottom w:val="nil"/>
              <w:right w:val="single" w:sz="4" w:space="0" w:color="auto"/>
            </w:tcBorders>
            <w:tcPrChange w:id="757" w:author="Huawei" w:date="2021-07-20T19:01:00Z">
              <w:tcPr>
                <w:tcW w:w="1417" w:type="dxa"/>
                <w:tcBorders>
                  <w:top w:val="single" w:sz="4" w:space="0" w:color="auto"/>
                  <w:left w:val="single" w:sz="4" w:space="0" w:color="auto"/>
                  <w:right w:val="single" w:sz="4" w:space="0" w:color="auto"/>
                </w:tcBorders>
              </w:tcPr>
            </w:tcPrChange>
          </w:tcPr>
          <w:p w14:paraId="59C8DC7D" w14:textId="77777777" w:rsidR="003A5B88" w:rsidRPr="00EC61C3" w:rsidDel="008D79E6" w:rsidRDefault="003A5B88" w:rsidP="00E45E02">
            <w:pPr>
              <w:pStyle w:val="TAC"/>
              <w:rPr>
                <w:del w:id="758" w:author="Huawei" w:date="2021-07-20T19:01:00Z"/>
              </w:rPr>
            </w:pPr>
            <w:del w:id="759" w:author="Huawei" w:date="2021-07-20T19:01:00Z">
              <w:r w:rsidRPr="00EC61C3" w:rsidDel="008D79E6">
                <w:rPr>
                  <w:rFonts w:hint="eastAsia"/>
                </w:rPr>
                <w:delText>dB</w:delText>
              </w:r>
            </w:del>
          </w:p>
        </w:tc>
        <w:tc>
          <w:tcPr>
            <w:tcW w:w="4111" w:type="dxa"/>
            <w:gridSpan w:val="3"/>
            <w:tcBorders>
              <w:top w:val="single" w:sz="4" w:space="0" w:color="auto"/>
              <w:left w:val="single" w:sz="4" w:space="0" w:color="auto"/>
              <w:bottom w:val="single" w:sz="4" w:space="0" w:color="auto"/>
              <w:right w:val="single" w:sz="4" w:space="0" w:color="auto"/>
            </w:tcBorders>
            <w:tcPrChange w:id="760"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09BFA06C" w14:textId="77777777" w:rsidR="003A5B88" w:rsidRPr="00EC61C3" w:rsidDel="008D79E6" w:rsidRDefault="003A5B88" w:rsidP="00E45E02">
            <w:pPr>
              <w:pStyle w:val="TAC"/>
              <w:rPr>
                <w:del w:id="761" w:author="Huawei" w:date="2021-07-20T19:01:00Z"/>
              </w:rPr>
            </w:pPr>
            <w:del w:id="762" w:author="Huawei" w:date="2021-07-20T19:01:00Z">
              <w:r w:rsidRPr="00EC61C3" w:rsidDel="008D79E6">
                <w:rPr>
                  <w:rFonts w:hint="eastAsia"/>
                </w:rPr>
                <w:delText>1</w:delText>
              </w:r>
            </w:del>
          </w:p>
        </w:tc>
      </w:tr>
      <w:tr w:rsidR="003A5B88" w:rsidRPr="00EC61C3" w:rsidDel="008D79E6" w14:paraId="6082E7C0" w14:textId="77777777" w:rsidTr="00E45E02">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3"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64" w:author="Huawei" w:date="2021-07-20T19:01:00Z"/>
          <w:trPrChange w:id="765" w:author="Huawei" w:date="2021-07-20T19:01:00Z">
            <w:trPr>
              <w:cantSplit/>
              <w:trHeight w:val="189"/>
              <w:jc w:val="center"/>
            </w:trPr>
          </w:trPrChange>
        </w:trPr>
        <w:tc>
          <w:tcPr>
            <w:tcW w:w="1129" w:type="dxa"/>
            <w:tcBorders>
              <w:top w:val="nil"/>
              <w:left w:val="single" w:sz="4" w:space="0" w:color="auto"/>
              <w:bottom w:val="nil"/>
              <w:right w:val="single" w:sz="4" w:space="0" w:color="auto"/>
            </w:tcBorders>
            <w:tcPrChange w:id="766" w:author="Huawei" w:date="2021-07-20T19:01:00Z">
              <w:tcPr>
                <w:tcW w:w="1129" w:type="dxa"/>
                <w:tcBorders>
                  <w:left w:val="single" w:sz="4" w:space="0" w:color="auto"/>
                  <w:right w:val="single" w:sz="4" w:space="0" w:color="auto"/>
                </w:tcBorders>
              </w:tcPr>
            </w:tcPrChange>
          </w:tcPr>
          <w:p w14:paraId="40C95AA4" w14:textId="77777777" w:rsidR="003A5B88" w:rsidRPr="00EC61C3" w:rsidDel="008D79E6" w:rsidRDefault="003A5B88" w:rsidP="00E45E02">
            <w:pPr>
              <w:pStyle w:val="TAL"/>
              <w:rPr>
                <w:del w:id="767" w:author="Huawei" w:date="2021-07-20T19:01:00Z"/>
              </w:rPr>
            </w:pPr>
            <w:del w:id="768" w:author="Huawei" w:date="2021-07-20T19:01:00Z">
              <w:r w:rsidRPr="00EC61C3" w:rsidDel="008D79E6">
                <w:delText xml:space="preserve">other </w:delText>
              </w:r>
            </w:del>
          </w:p>
        </w:tc>
        <w:tc>
          <w:tcPr>
            <w:tcW w:w="1418" w:type="dxa"/>
            <w:tcBorders>
              <w:top w:val="single" w:sz="4" w:space="0" w:color="auto"/>
              <w:left w:val="single" w:sz="4" w:space="0" w:color="auto"/>
              <w:bottom w:val="single" w:sz="4" w:space="0" w:color="auto"/>
              <w:right w:val="single" w:sz="4" w:space="0" w:color="auto"/>
            </w:tcBorders>
            <w:tcPrChange w:id="769"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07A71634" w14:textId="77777777" w:rsidR="003A5B88" w:rsidRPr="00EC61C3" w:rsidDel="008D79E6" w:rsidRDefault="003A5B88" w:rsidP="00E45E02">
            <w:pPr>
              <w:pStyle w:val="TAL"/>
              <w:rPr>
                <w:del w:id="770" w:author="Huawei" w:date="2021-07-20T19:01:00Z"/>
              </w:rPr>
            </w:pPr>
            <w:del w:id="771" w:author="Huawei" w:date="2021-07-20T19:01:00Z">
              <w:r w:rsidRPr="00EC61C3" w:rsidDel="008D79E6">
                <w:delText>Config 2, 5</w:delText>
              </w:r>
            </w:del>
          </w:p>
        </w:tc>
        <w:tc>
          <w:tcPr>
            <w:tcW w:w="1417" w:type="dxa"/>
            <w:tcBorders>
              <w:top w:val="nil"/>
              <w:left w:val="single" w:sz="4" w:space="0" w:color="auto"/>
              <w:bottom w:val="nil"/>
              <w:right w:val="single" w:sz="4" w:space="0" w:color="auto"/>
            </w:tcBorders>
            <w:tcPrChange w:id="772" w:author="Huawei" w:date="2021-07-20T19:01:00Z">
              <w:tcPr>
                <w:tcW w:w="1417" w:type="dxa"/>
                <w:tcBorders>
                  <w:left w:val="single" w:sz="4" w:space="0" w:color="auto"/>
                  <w:right w:val="single" w:sz="4" w:space="0" w:color="auto"/>
                </w:tcBorders>
              </w:tcPr>
            </w:tcPrChange>
          </w:tcPr>
          <w:p w14:paraId="300B8D74" w14:textId="77777777" w:rsidR="003A5B88" w:rsidRPr="00EC61C3" w:rsidDel="008D79E6" w:rsidRDefault="003A5B88" w:rsidP="00E45E02">
            <w:pPr>
              <w:pStyle w:val="TAC"/>
              <w:rPr>
                <w:del w:id="773" w:author="Huawei" w:date="2021-07-20T19:01:00Z"/>
              </w:rPr>
            </w:pPr>
          </w:p>
        </w:tc>
        <w:tc>
          <w:tcPr>
            <w:tcW w:w="4111" w:type="dxa"/>
            <w:gridSpan w:val="3"/>
            <w:tcBorders>
              <w:top w:val="single" w:sz="4" w:space="0" w:color="auto"/>
              <w:left w:val="single" w:sz="4" w:space="0" w:color="auto"/>
              <w:bottom w:val="single" w:sz="4" w:space="0" w:color="auto"/>
              <w:right w:val="single" w:sz="4" w:space="0" w:color="auto"/>
            </w:tcBorders>
            <w:tcPrChange w:id="774"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463E5655" w14:textId="77777777" w:rsidR="003A5B88" w:rsidRPr="00EC61C3" w:rsidDel="008D79E6" w:rsidRDefault="003A5B88" w:rsidP="00E45E02">
            <w:pPr>
              <w:pStyle w:val="TAC"/>
              <w:rPr>
                <w:del w:id="775" w:author="Huawei" w:date="2021-07-20T19:01:00Z"/>
              </w:rPr>
            </w:pPr>
            <w:del w:id="776" w:author="Huawei" w:date="2021-07-20T19:01:00Z">
              <w:r w:rsidRPr="00EC61C3" w:rsidDel="008D79E6">
                <w:rPr>
                  <w:rFonts w:hint="eastAsia"/>
                </w:rPr>
                <w:delText>1</w:delText>
              </w:r>
            </w:del>
          </w:p>
        </w:tc>
      </w:tr>
      <w:tr w:rsidR="003A5B88" w:rsidRPr="00EC61C3" w:rsidDel="008D79E6" w14:paraId="6D386595" w14:textId="77777777" w:rsidTr="00E45E02">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77"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78" w:author="Huawei" w:date="2021-07-20T19:01:00Z"/>
          <w:trPrChange w:id="779" w:author="Huawei" w:date="2021-07-20T19:01:00Z">
            <w:trPr>
              <w:cantSplit/>
              <w:trHeight w:val="189"/>
              <w:jc w:val="center"/>
            </w:trPr>
          </w:trPrChange>
        </w:trPr>
        <w:tc>
          <w:tcPr>
            <w:tcW w:w="1129" w:type="dxa"/>
            <w:tcBorders>
              <w:top w:val="nil"/>
              <w:left w:val="single" w:sz="4" w:space="0" w:color="auto"/>
              <w:bottom w:val="single" w:sz="4" w:space="0" w:color="auto"/>
              <w:right w:val="single" w:sz="4" w:space="0" w:color="auto"/>
            </w:tcBorders>
            <w:tcPrChange w:id="780" w:author="Huawei" w:date="2021-07-20T19:01:00Z">
              <w:tcPr>
                <w:tcW w:w="1129" w:type="dxa"/>
                <w:tcBorders>
                  <w:left w:val="single" w:sz="4" w:space="0" w:color="auto"/>
                  <w:bottom w:val="single" w:sz="4" w:space="0" w:color="auto"/>
                  <w:right w:val="single" w:sz="4" w:space="0" w:color="auto"/>
                </w:tcBorders>
              </w:tcPr>
            </w:tcPrChange>
          </w:tcPr>
          <w:p w14:paraId="190187AB" w14:textId="77777777" w:rsidR="003A5B88" w:rsidRPr="00EC61C3" w:rsidDel="008D79E6" w:rsidRDefault="003A5B88" w:rsidP="00E45E02">
            <w:pPr>
              <w:pStyle w:val="TAL"/>
              <w:rPr>
                <w:del w:id="781" w:author="Huawei" w:date="2021-07-20T19:01:00Z"/>
              </w:rPr>
            </w:pPr>
            <w:del w:id="782" w:author="Huawei" w:date="2021-07-20T19:01:00Z">
              <w:r w:rsidRPr="00EC61C3" w:rsidDel="008D79E6">
                <w:delText>channels and signals</w:delText>
              </w:r>
            </w:del>
          </w:p>
        </w:tc>
        <w:tc>
          <w:tcPr>
            <w:tcW w:w="1418" w:type="dxa"/>
            <w:tcBorders>
              <w:top w:val="single" w:sz="4" w:space="0" w:color="auto"/>
              <w:left w:val="single" w:sz="4" w:space="0" w:color="auto"/>
              <w:bottom w:val="single" w:sz="4" w:space="0" w:color="auto"/>
              <w:right w:val="single" w:sz="4" w:space="0" w:color="auto"/>
            </w:tcBorders>
            <w:tcPrChange w:id="783"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6ABE7992" w14:textId="77777777" w:rsidR="003A5B88" w:rsidRPr="00EC61C3" w:rsidDel="008D79E6" w:rsidRDefault="003A5B88" w:rsidP="00E45E02">
            <w:pPr>
              <w:pStyle w:val="TAL"/>
              <w:rPr>
                <w:del w:id="784" w:author="Huawei" w:date="2021-07-20T19:01:00Z"/>
              </w:rPr>
            </w:pPr>
            <w:del w:id="785" w:author="Huawei" w:date="2021-07-20T19:01:00Z">
              <w:r w:rsidRPr="00EC61C3" w:rsidDel="008D79E6">
                <w:delText>Config 3, 6</w:delText>
              </w:r>
            </w:del>
          </w:p>
        </w:tc>
        <w:tc>
          <w:tcPr>
            <w:tcW w:w="1417" w:type="dxa"/>
            <w:tcBorders>
              <w:top w:val="nil"/>
              <w:left w:val="single" w:sz="4" w:space="0" w:color="auto"/>
              <w:bottom w:val="single" w:sz="4" w:space="0" w:color="auto"/>
              <w:right w:val="single" w:sz="4" w:space="0" w:color="auto"/>
            </w:tcBorders>
            <w:tcPrChange w:id="786" w:author="Huawei" w:date="2021-07-20T19:01:00Z">
              <w:tcPr>
                <w:tcW w:w="1417" w:type="dxa"/>
                <w:tcBorders>
                  <w:left w:val="single" w:sz="4" w:space="0" w:color="auto"/>
                  <w:bottom w:val="single" w:sz="4" w:space="0" w:color="auto"/>
                  <w:right w:val="single" w:sz="4" w:space="0" w:color="auto"/>
                </w:tcBorders>
              </w:tcPr>
            </w:tcPrChange>
          </w:tcPr>
          <w:p w14:paraId="284AB6B3" w14:textId="77777777" w:rsidR="003A5B88" w:rsidRPr="00EC61C3" w:rsidDel="008D79E6" w:rsidRDefault="003A5B88" w:rsidP="00E45E02">
            <w:pPr>
              <w:pStyle w:val="TAC"/>
              <w:rPr>
                <w:del w:id="787" w:author="Huawei" w:date="2021-07-20T19:01:00Z"/>
              </w:rPr>
            </w:pPr>
          </w:p>
        </w:tc>
        <w:tc>
          <w:tcPr>
            <w:tcW w:w="4111" w:type="dxa"/>
            <w:gridSpan w:val="3"/>
            <w:tcBorders>
              <w:top w:val="single" w:sz="4" w:space="0" w:color="auto"/>
              <w:left w:val="single" w:sz="4" w:space="0" w:color="auto"/>
              <w:bottom w:val="single" w:sz="4" w:space="0" w:color="auto"/>
              <w:right w:val="single" w:sz="4" w:space="0" w:color="auto"/>
            </w:tcBorders>
            <w:tcPrChange w:id="788"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554FB0A4" w14:textId="77777777" w:rsidR="003A5B88" w:rsidRPr="00EC61C3" w:rsidDel="008D79E6" w:rsidRDefault="003A5B88" w:rsidP="00E45E02">
            <w:pPr>
              <w:pStyle w:val="TAC"/>
              <w:rPr>
                <w:del w:id="789" w:author="Huawei" w:date="2021-07-20T19:01:00Z"/>
              </w:rPr>
            </w:pPr>
            <w:del w:id="790" w:author="Huawei" w:date="2021-07-20T19:01:00Z">
              <w:r w:rsidRPr="00EC61C3" w:rsidDel="008D79E6">
                <w:rPr>
                  <w:rFonts w:hint="eastAsia"/>
                </w:rPr>
                <w:delText>1</w:delText>
              </w:r>
            </w:del>
          </w:p>
        </w:tc>
      </w:tr>
      <w:tr w:rsidR="003A5B88" w:rsidRPr="00EC61C3" w14:paraId="5FBB91E2" w14:textId="77777777" w:rsidTr="00E45E02">
        <w:trPr>
          <w:cantSplit/>
          <w:trHeight w:val="189"/>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279DF573" w14:textId="77777777" w:rsidR="003A5B88" w:rsidRPr="00EC61C3" w:rsidRDefault="003A5B88" w:rsidP="00E45E02">
            <w:pPr>
              <w:pStyle w:val="TAL"/>
            </w:pPr>
            <w:r w:rsidRPr="00EC61C3">
              <w:rPr>
                <w:position w:val="-12"/>
              </w:rPr>
              <w:object w:dxaOrig="450" w:dyaOrig="450" w14:anchorId="0063E57F">
                <v:shape id="_x0000_i1036" type="#_x0000_t75" style="width:21.5pt;height:21.5pt" o:ole="" fillcolor="window">
                  <v:imagedata r:id="rId18" o:title=""/>
                </v:shape>
                <o:OLEObject Type="Embed" ProgID="Equation.3" ShapeID="_x0000_i1036" DrawAspect="Content" ObjectID="_1691957774" r:id="rId34"/>
              </w:object>
            </w:r>
          </w:p>
        </w:tc>
        <w:tc>
          <w:tcPr>
            <w:tcW w:w="1418" w:type="dxa"/>
            <w:tcBorders>
              <w:top w:val="single" w:sz="4" w:space="0" w:color="auto"/>
              <w:left w:val="single" w:sz="4" w:space="0" w:color="auto"/>
              <w:bottom w:val="single" w:sz="4" w:space="0" w:color="auto"/>
              <w:right w:val="single" w:sz="4" w:space="0" w:color="auto"/>
            </w:tcBorders>
            <w:hideMark/>
          </w:tcPr>
          <w:p w14:paraId="71DDFB0A" w14:textId="77777777" w:rsidR="003A5B88" w:rsidRPr="00EC61C3" w:rsidRDefault="003A5B88" w:rsidP="00E45E02">
            <w:pPr>
              <w:pStyle w:val="TAL"/>
            </w:pPr>
            <w:r w:rsidRPr="00EC61C3">
              <w:t>Config 1, 4</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6BF4ACA9" w14:textId="77777777" w:rsidR="003A5B88" w:rsidRPr="00EC61C3" w:rsidRDefault="003A5B88" w:rsidP="00E45E02">
            <w:pPr>
              <w:pStyle w:val="TAC"/>
            </w:pPr>
            <w:r w:rsidRPr="00EC61C3">
              <w:t>dBm/15KHz</w:t>
            </w:r>
          </w:p>
        </w:tc>
        <w:tc>
          <w:tcPr>
            <w:tcW w:w="4111" w:type="dxa"/>
            <w:gridSpan w:val="3"/>
            <w:tcBorders>
              <w:top w:val="single" w:sz="4" w:space="0" w:color="auto"/>
              <w:left w:val="single" w:sz="4" w:space="0" w:color="auto"/>
              <w:bottom w:val="single" w:sz="4" w:space="0" w:color="auto"/>
              <w:right w:val="single" w:sz="4" w:space="0" w:color="auto"/>
            </w:tcBorders>
            <w:hideMark/>
          </w:tcPr>
          <w:p w14:paraId="2490BD51" w14:textId="77777777" w:rsidR="003A5B88" w:rsidRPr="00EC61C3" w:rsidRDefault="003A5B88" w:rsidP="00E45E02">
            <w:pPr>
              <w:pStyle w:val="TAC"/>
            </w:pPr>
            <w:r w:rsidRPr="00EC61C3">
              <w:t>-98</w:t>
            </w:r>
          </w:p>
        </w:tc>
      </w:tr>
      <w:tr w:rsidR="003A5B88" w:rsidRPr="00EC61C3" w14:paraId="25BFBB68" w14:textId="77777777" w:rsidTr="00E45E02">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9D8738D" w14:textId="77777777" w:rsidR="003A5B88" w:rsidRPr="00EC61C3" w:rsidRDefault="003A5B88" w:rsidP="00E45E02">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3FD5CA01" w14:textId="77777777" w:rsidR="003A5B88" w:rsidRPr="00EC61C3" w:rsidRDefault="003A5B88" w:rsidP="00E45E02">
            <w:pPr>
              <w:pStyle w:val="TAL"/>
            </w:pPr>
            <w:r w:rsidRPr="00EC61C3">
              <w:t>Config 2, 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7B363C8" w14:textId="77777777" w:rsidR="003A5B88" w:rsidRPr="00EC61C3" w:rsidRDefault="003A5B88" w:rsidP="00E45E02">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080793DA" w14:textId="77777777" w:rsidR="003A5B88" w:rsidRPr="00EC61C3" w:rsidRDefault="003A5B88" w:rsidP="00E45E02">
            <w:pPr>
              <w:pStyle w:val="TAC"/>
            </w:pPr>
            <w:r w:rsidRPr="00EC61C3">
              <w:t>-98</w:t>
            </w:r>
          </w:p>
        </w:tc>
      </w:tr>
      <w:tr w:rsidR="003A5B88" w:rsidRPr="00EC61C3" w14:paraId="6D3E770E" w14:textId="77777777" w:rsidTr="00E45E02">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7855AE0" w14:textId="77777777" w:rsidR="003A5B88" w:rsidRPr="00EC61C3" w:rsidRDefault="003A5B88" w:rsidP="00E45E02">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61FC11E6" w14:textId="77777777" w:rsidR="003A5B88" w:rsidRPr="00EC61C3" w:rsidRDefault="003A5B88" w:rsidP="00E45E02">
            <w:pPr>
              <w:pStyle w:val="TAL"/>
            </w:pPr>
            <w:r w:rsidRPr="00EC61C3">
              <w:t>Config 3, 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E478C2F" w14:textId="77777777" w:rsidR="003A5B88" w:rsidRPr="00EC61C3" w:rsidRDefault="003A5B88" w:rsidP="00E45E02">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39D9A291" w14:textId="77777777" w:rsidR="003A5B88" w:rsidRPr="00EC61C3" w:rsidRDefault="003A5B88" w:rsidP="00E45E02">
            <w:pPr>
              <w:pStyle w:val="TAC"/>
            </w:pPr>
            <w:r w:rsidRPr="00EC61C3">
              <w:t>-98</w:t>
            </w:r>
          </w:p>
        </w:tc>
      </w:tr>
      <w:tr w:rsidR="003A5B88" w:rsidRPr="00EC61C3" w14:paraId="54E38C87" w14:textId="77777777" w:rsidTr="00E45E02">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106A40E3" w14:textId="77777777" w:rsidR="003A5B88" w:rsidRPr="00EC61C3" w:rsidRDefault="003A5B88" w:rsidP="00E45E02">
            <w:pPr>
              <w:pStyle w:val="TAL"/>
            </w:pPr>
            <w:r w:rsidRPr="00EC61C3">
              <w:t>Propagation condition</w:t>
            </w:r>
          </w:p>
        </w:tc>
        <w:tc>
          <w:tcPr>
            <w:tcW w:w="1417" w:type="dxa"/>
            <w:tcBorders>
              <w:top w:val="single" w:sz="4" w:space="0" w:color="auto"/>
              <w:left w:val="single" w:sz="4" w:space="0" w:color="auto"/>
              <w:bottom w:val="single" w:sz="4" w:space="0" w:color="auto"/>
              <w:right w:val="single" w:sz="4" w:space="0" w:color="auto"/>
            </w:tcBorders>
          </w:tcPr>
          <w:p w14:paraId="5747EE0D" w14:textId="77777777" w:rsidR="003A5B88" w:rsidRPr="00EC61C3" w:rsidRDefault="003A5B88" w:rsidP="00E45E02">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7D843B4A" w14:textId="77777777" w:rsidR="003A5B88" w:rsidRPr="00EC61C3" w:rsidRDefault="003A5B88" w:rsidP="00E45E02">
            <w:pPr>
              <w:pStyle w:val="TAC"/>
              <w:rPr>
                <w:rFonts w:eastAsia="MS Mincho"/>
              </w:rPr>
            </w:pPr>
            <w:r w:rsidRPr="00EC61C3">
              <w:rPr>
                <w:rFonts w:eastAsia="MS Mincho"/>
              </w:rPr>
              <w:t>TDL-C 300ns 100Hz</w:t>
            </w:r>
          </w:p>
        </w:tc>
      </w:tr>
      <w:tr w:rsidR="003A5B88" w:rsidRPr="00EC61C3" w14:paraId="477C9F05" w14:textId="77777777" w:rsidTr="00E45E02">
        <w:trPr>
          <w:cantSplit/>
          <w:trHeight w:val="207"/>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3893009E" w14:textId="77777777" w:rsidR="003A5B88" w:rsidRPr="00EC61C3" w:rsidRDefault="003A5B88"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7A8B849D" w14:textId="77777777" w:rsidR="003A5B88" w:rsidRPr="00EC61C3" w:rsidRDefault="003A5B88" w:rsidP="00E45E02">
            <w:pPr>
              <w:pStyle w:val="TAN"/>
            </w:pPr>
            <w:r w:rsidRPr="00EC61C3">
              <w:t>Note 2:</w:t>
            </w:r>
            <w:r w:rsidRPr="00EC61C3">
              <w:tab/>
              <w:t>The uplink resources for CSI reporting are assigned to the UE prior to the start of time period T1.</w:t>
            </w:r>
          </w:p>
          <w:p w14:paraId="556B655C" w14:textId="77777777" w:rsidR="003A5B88" w:rsidRPr="00EC61C3" w:rsidRDefault="003A5B88" w:rsidP="00E45E02">
            <w:pPr>
              <w:pStyle w:val="TAN"/>
            </w:pPr>
            <w:r w:rsidRPr="00EC61C3">
              <w:t>Note 3:</w:t>
            </w:r>
            <w:r w:rsidRPr="00EC61C3">
              <w:tab/>
              <w:t>NZP CSI-RS resource set configuration for CSI reporting are assigned to the UE prior to the start of time period T1.</w:t>
            </w:r>
          </w:p>
          <w:p w14:paraId="141C4AAC" w14:textId="77777777" w:rsidR="003A5B88" w:rsidRPr="00EC61C3" w:rsidRDefault="003A5B88" w:rsidP="00E45E02">
            <w:pPr>
              <w:pStyle w:val="TAN"/>
            </w:pPr>
            <w:r w:rsidRPr="00EC61C3">
              <w:t>Note 4:</w:t>
            </w:r>
            <w:r w:rsidRPr="00EC61C3">
              <w:tab/>
              <w:t>Measurement gap configuration is assigned to the UE prior to the start of time period T1.</w:t>
            </w:r>
          </w:p>
          <w:p w14:paraId="1C697091" w14:textId="77777777" w:rsidR="003A5B88" w:rsidRPr="00EC61C3" w:rsidRDefault="003A5B88" w:rsidP="00E45E02">
            <w:pPr>
              <w:pStyle w:val="TAN"/>
            </w:pPr>
            <w:r w:rsidRPr="00EC61C3">
              <w:t>Note 5:</w:t>
            </w:r>
            <w:r w:rsidRPr="00EC61C3">
              <w:tab/>
              <w:t>The timers and layer 3 filtering related parameters are configured prior to the start of time period T1.</w:t>
            </w:r>
          </w:p>
          <w:p w14:paraId="14103A7A" w14:textId="77777777" w:rsidR="003A5B88" w:rsidRPr="00EC61C3" w:rsidRDefault="003A5B88" w:rsidP="00E45E02">
            <w:pPr>
              <w:pStyle w:val="TAN"/>
            </w:pPr>
            <w:r w:rsidRPr="00EC61C3">
              <w:t>Note 6:</w:t>
            </w:r>
            <w:r w:rsidRPr="00EC61C3">
              <w:tab/>
              <w:t>The signal contains PDCCH for UEs other than the device under test as part of OCNG.</w:t>
            </w:r>
          </w:p>
          <w:p w14:paraId="4DA01EF4" w14:textId="77777777" w:rsidR="003A5B88" w:rsidRPr="00EC61C3" w:rsidRDefault="003A5B88"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12D05F2B" w14:textId="77777777" w:rsidR="003A5B88" w:rsidRPr="00EC61C3" w:rsidRDefault="003A5B88" w:rsidP="00E45E02">
            <w:pPr>
              <w:pStyle w:val="TAN"/>
            </w:pPr>
            <w:r w:rsidRPr="00EC61C3">
              <w:t>Note 8:</w:t>
            </w:r>
            <w:r w:rsidRPr="00EC61C3">
              <w:tab/>
              <w:t>The SNR in time periods T1, T2 and T3 is denoted as SNR1, SNR2 and SNR3 respectively in figure A.4.5.1.7.1-1.</w:t>
            </w:r>
          </w:p>
          <w:p w14:paraId="5EDFB702" w14:textId="77777777" w:rsidR="003A5B88" w:rsidRPr="00EC61C3" w:rsidRDefault="003A5B88" w:rsidP="00E45E02">
            <w:pPr>
              <w:pStyle w:val="TAN"/>
              <w:rPr>
                <w:rFonts w:eastAsia="MS Mincho"/>
              </w:rPr>
            </w:pPr>
            <w:r w:rsidRPr="00EC61C3">
              <w:t>Note 9:</w:t>
            </w:r>
            <w:r w:rsidRPr="00EC61C3">
              <w:rPr>
                <w:rFonts w:eastAsia="MS Mincho"/>
                <w:snapToGrid w:val="0"/>
              </w:rPr>
              <w:tab/>
            </w:r>
            <w:r w:rsidRPr="00EC61C3">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12ED4DBF" w14:textId="77777777" w:rsidR="003A5B88" w:rsidRPr="00EC61C3" w:rsidRDefault="003A5B88" w:rsidP="003A5B88"/>
    <w:p w14:paraId="34CC6471" w14:textId="77777777" w:rsidR="003A5B88" w:rsidRPr="00EC61C3" w:rsidRDefault="003A5B88" w:rsidP="003A5B88">
      <w:pPr>
        <w:keepNext/>
        <w:keepLines/>
        <w:spacing w:before="60"/>
        <w:jc w:val="center"/>
        <w:rPr>
          <w:rFonts w:ascii="Arial" w:eastAsia="Malgun Gothic" w:hAnsi="Arial"/>
          <w:b/>
          <w:kern w:val="20"/>
        </w:rPr>
      </w:pPr>
      <w:bookmarkStart w:id="791" w:name="_Hlk4420408"/>
      <w:r w:rsidRPr="00EC61C3">
        <w:rPr>
          <w:rFonts w:ascii="Arial" w:eastAsia="Malgun Gothic" w:hAnsi="Arial"/>
          <w:b/>
          <w:kern w:val="20"/>
        </w:rPr>
        <w:t>Table A.4.5.1.7.1-</w:t>
      </w:r>
      <w:bookmarkEnd w:id="791"/>
      <w:r w:rsidRPr="00EC61C3">
        <w:rPr>
          <w:rFonts w:ascii="Arial" w:eastAsia="Malgun Gothic" w:hAnsi="Arial"/>
          <w:b/>
          <w:kern w:val="20"/>
        </w:rPr>
        <w:t xml:space="preserve">3A: </w:t>
      </w:r>
      <w:r w:rsidRPr="00EC61C3">
        <w:rPr>
          <w:rFonts w:ascii="Arial" w:hAnsi="Arial"/>
          <w:b/>
        </w:rPr>
        <w:t>Void</w:t>
      </w:r>
    </w:p>
    <w:p w14:paraId="2036048A" w14:textId="77777777" w:rsidR="003A5B88" w:rsidRPr="00EC61C3" w:rsidRDefault="003A5B88" w:rsidP="003A5B88">
      <w:pPr>
        <w:keepNext/>
        <w:keepLines/>
        <w:spacing w:before="60"/>
        <w:jc w:val="center"/>
        <w:rPr>
          <w:rFonts w:ascii="Arial" w:hAnsi="Arial"/>
          <w:b/>
        </w:rPr>
      </w:pPr>
      <w:r w:rsidRPr="00EC61C3">
        <w:rPr>
          <w:rFonts w:ascii="Arial" w:eastAsia="Malgun Gothic" w:hAnsi="Arial"/>
          <w:b/>
          <w:kern w:val="20"/>
        </w:rPr>
        <w:t xml:space="preserve">Table A.4.5.1.7.1-4: </w:t>
      </w:r>
      <w:r w:rsidRPr="00EC61C3">
        <w:rPr>
          <w:rFonts w:ascii="Arial" w:hAnsi="Arial"/>
          <w:b/>
        </w:rPr>
        <w:t>Void</w:t>
      </w:r>
    </w:p>
    <w:p w14:paraId="5358F288" w14:textId="77777777" w:rsidR="003A5B88" w:rsidRPr="00EC61C3" w:rsidRDefault="003A5B88" w:rsidP="003A5B88">
      <w:pPr>
        <w:keepNext/>
        <w:keepLines/>
        <w:spacing w:before="60"/>
        <w:jc w:val="center"/>
        <w:rPr>
          <w:rFonts w:ascii="Arial" w:hAnsi="Arial"/>
          <w:b/>
        </w:rPr>
      </w:pPr>
      <w:r w:rsidRPr="00EC61C3">
        <w:rPr>
          <w:rFonts w:ascii="Arial" w:hAnsi="Arial"/>
          <w:b/>
        </w:rPr>
        <w:t>Table A.4.5.1.7.1-5: Void</w:t>
      </w:r>
    </w:p>
    <w:p w14:paraId="165D216D" w14:textId="77777777" w:rsidR="003A5B88" w:rsidRPr="00EC61C3" w:rsidRDefault="003A5B88" w:rsidP="003A5B88">
      <w:pPr>
        <w:keepNext/>
        <w:keepLines/>
        <w:spacing w:before="60"/>
        <w:jc w:val="center"/>
        <w:rPr>
          <w:rFonts w:ascii="Arial" w:hAnsi="Arial"/>
          <w:b/>
        </w:rPr>
      </w:pPr>
      <w:r w:rsidRPr="00EC61C3">
        <w:rPr>
          <w:rFonts w:ascii="Arial" w:hAnsi="Arial"/>
          <w:b/>
        </w:rPr>
        <w:t>Table A.4.5.1.7.1-6: Void</w:t>
      </w:r>
    </w:p>
    <w:p w14:paraId="0DD81A28" w14:textId="77777777" w:rsidR="003A5B88" w:rsidRPr="00EC61C3" w:rsidRDefault="003A5B88" w:rsidP="003A5B88"/>
    <w:p w14:paraId="367035EA" w14:textId="77777777" w:rsidR="003A5B88" w:rsidRPr="00EC61C3" w:rsidRDefault="003A5B88" w:rsidP="003A5B88">
      <w:pPr>
        <w:keepNext/>
        <w:keepLines/>
        <w:spacing w:before="60"/>
        <w:jc w:val="center"/>
        <w:rPr>
          <w:rFonts w:ascii="Arial" w:hAnsi="Arial"/>
          <w:b/>
        </w:rPr>
      </w:pPr>
      <w:r w:rsidRPr="00EC61C3">
        <w:rPr>
          <w:rFonts w:ascii="Arial" w:hAnsi="Arial"/>
          <w:b/>
        </w:rPr>
        <w:object w:dxaOrig="8340" w:dyaOrig="3885" w14:anchorId="1367D83C">
          <v:shape id="_x0000_i1037" type="#_x0000_t75" style="width:415.5pt;height:195.5pt" o:ole="">
            <v:imagedata r:id="rId30" o:title=""/>
          </v:shape>
          <o:OLEObject Type="Embed" ProgID="Word.Picture.8" ShapeID="_x0000_i1037" DrawAspect="Content" ObjectID="_1691957775" r:id="rId35"/>
        </w:object>
      </w:r>
    </w:p>
    <w:p w14:paraId="09D1337E" w14:textId="77777777" w:rsidR="003A5B88" w:rsidRPr="00EC61C3" w:rsidRDefault="003A5B88" w:rsidP="003A5B88">
      <w:pPr>
        <w:keepLines/>
        <w:spacing w:after="240"/>
        <w:jc w:val="center"/>
        <w:rPr>
          <w:rFonts w:ascii="Arial" w:hAnsi="Arial"/>
          <w:b/>
          <w:sz w:val="22"/>
          <w:szCs w:val="22"/>
        </w:rPr>
      </w:pPr>
      <w:r w:rsidRPr="00EC61C3">
        <w:rPr>
          <w:rFonts w:ascii="Arial" w:hAnsi="Arial"/>
          <w:b/>
        </w:rPr>
        <w:t>Figure A.4.5.1.7.1-1: SNR variation for CSI-RS out-of-sync testing</w:t>
      </w:r>
    </w:p>
    <w:p w14:paraId="39B12850" w14:textId="77777777" w:rsidR="003A5B88" w:rsidRPr="00EC61C3" w:rsidRDefault="003A5B88" w:rsidP="003A5B88"/>
    <w:p w14:paraId="5C646019" w14:textId="77777777" w:rsidR="003A5B88" w:rsidRPr="00EC61C3" w:rsidRDefault="003A5B88" w:rsidP="003A5B88">
      <w:pPr>
        <w:pStyle w:val="Heading5"/>
        <w:rPr>
          <w:snapToGrid w:val="0"/>
        </w:rPr>
      </w:pPr>
      <w:bookmarkStart w:id="792" w:name="_Toc535476186"/>
      <w:r w:rsidRPr="00EC61C3">
        <w:rPr>
          <w:snapToGrid w:val="0"/>
        </w:rPr>
        <w:t>A.4.5.1.7.2</w:t>
      </w:r>
      <w:r w:rsidRPr="00EC61C3">
        <w:rPr>
          <w:snapToGrid w:val="0"/>
        </w:rPr>
        <w:tab/>
        <w:t>Test Requirements</w:t>
      </w:r>
      <w:bookmarkEnd w:id="792"/>
    </w:p>
    <w:p w14:paraId="11C79386" w14:textId="77777777" w:rsidR="003A5B88" w:rsidRPr="00EC61C3" w:rsidRDefault="003A5B88" w:rsidP="003A5B88">
      <w:r w:rsidRPr="00EC61C3">
        <w:t xml:space="preserve">The UE behaviour during time durations T1, T2, </w:t>
      </w:r>
      <w:r w:rsidRPr="00EC61C3">
        <w:rPr>
          <w:lang w:eastAsia="zh-CN"/>
        </w:rPr>
        <w:t xml:space="preserve">and </w:t>
      </w:r>
      <w:r w:rsidRPr="00EC61C3">
        <w:t>T3 shall be as follows:</w:t>
      </w:r>
    </w:p>
    <w:p w14:paraId="3073397F" w14:textId="77777777" w:rsidR="003A5B88" w:rsidRPr="00EC61C3" w:rsidRDefault="003A5B88" w:rsidP="003A5B88">
      <w:r w:rsidRPr="00EC61C3">
        <w:t>During the period from time point A to time point B the UE shall transmit uplink signal in Cell 2 (</w:t>
      </w:r>
      <w:proofErr w:type="spellStart"/>
      <w:r w:rsidRPr="00EC61C3">
        <w:t>PSCell</w:t>
      </w:r>
      <w:proofErr w:type="spellEnd"/>
      <w:r w:rsidRPr="00EC61C3">
        <w:t>) at least in all uplink slots configured for CSI transmission according to the configured periodic CSI reporting for Cell 2.</w:t>
      </w:r>
    </w:p>
    <w:p w14:paraId="4F71915B" w14:textId="77777777" w:rsidR="003A5B88" w:rsidRPr="00EC61C3" w:rsidRDefault="003A5B88" w:rsidP="003A5B88">
      <w:r w:rsidRPr="00EC61C3">
        <w:t>The UE shall stop transmitting uplink signal in Cell 2 (</w:t>
      </w:r>
      <w:proofErr w:type="spellStart"/>
      <w:r w:rsidRPr="00EC61C3">
        <w:t>PSCell</w:t>
      </w:r>
      <w:proofErr w:type="spellEnd"/>
      <w:r w:rsidRPr="00EC61C3">
        <w:t>) no later than time point C (D</w:t>
      </w:r>
      <w:r w:rsidRPr="00EC61C3">
        <w:rPr>
          <w:vertAlign w:val="subscript"/>
        </w:rPr>
        <w:t>1</w:t>
      </w:r>
      <w:r w:rsidRPr="00EC61C3">
        <w:t xml:space="preserve"> after the start of the time duration T3) on the </w:t>
      </w:r>
      <w:proofErr w:type="spellStart"/>
      <w:r w:rsidRPr="00EC61C3">
        <w:t>PSCell</w:t>
      </w:r>
      <w:proofErr w:type="spellEnd"/>
      <w:r w:rsidRPr="00EC61C3">
        <w:t>.</w:t>
      </w:r>
    </w:p>
    <w:p w14:paraId="52E23031" w14:textId="77777777" w:rsidR="003A5B88" w:rsidRPr="00EC61C3" w:rsidRDefault="003A5B88" w:rsidP="003A5B88">
      <w:r w:rsidRPr="00EC61C3">
        <w:t>The rate of correct events observed during repeated tests shall be at least 90%.</w:t>
      </w:r>
    </w:p>
    <w:p w14:paraId="4A5FA35D" w14:textId="77777777" w:rsidR="003A5B88" w:rsidRPr="00EC61C3" w:rsidRDefault="003A5B88" w:rsidP="003A5B88">
      <w:pPr>
        <w:pStyle w:val="Heading4"/>
      </w:pPr>
      <w:bookmarkStart w:id="793" w:name="_Toc535476187"/>
      <w:r w:rsidRPr="00EC61C3">
        <w:t>A.4.5.1.8</w:t>
      </w:r>
      <w:r w:rsidRPr="00EC61C3">
        <w:tab/>
        <w:t xml:space="preserve">EN-DC Radio Link Monitoring In-sync Test for FR1 </w:t>
      </w:r>
      <w:proofErr w:type="spellStart"/>
      <w:r w:rsidRPr="00EC61C3">
        <w:t>PSCell</w:t>
      </w:r>
      <w:proofErr w:type="spellEnd"/>
      <w:r w:rsidRPr="00EC61C3">
        <w:t xml:space="preserve"> configured with CSI-RS-based RLM in DRX mode</w:t>
      </w:r>
      <w:bookmarkEnd w:id="793"/>
    </w:p>
    <w:p w14:paraId="520AFF46" w14:textId="77777777" w:rsidR="003A5B88" w:rsidRPr="00EC61C3" w:rsidRDefault="003A5B88" w:rsidP="003A5B88">
      <w:pPr>
        <w:pStyle w:val="Heading5"/>
        <w:rPr>
          <w:snapToGrid w:val="0"/>
          <w:lang w:eastAsia="zh-CN"/>
        </w:rPr>
      </w:pPr>
      <w:bookmarkStart w:id="794" w:name="_Toc535476188"/>
      <w:r w:rsidRPr="00EC61C3">
        <w:rPr>
          <w:snapToGrid w:val="0"/>
          <w:lang w:eastAsia="zh-CN"/>
        </w:rPr>
        <w:t>A.4.5.1.8.1</w:t>
      </w:r>
      <w:r w:rsidRPr="00EC61C3">
        <w:rPr>
          <w:snapToGrid w:val="0"/>
          <w:lang w:eastAsia="zh-CN"/>
        </w:rPr>
        <w:tab/>
        <w:t>Test Purpose and Environment</w:t>
      </w:r>
      <w:bookmarkEnd w:id="794"/>
    </w:p>
    <w:p w14:paraId="0AF00E21" w14:textId="77777777" w:rsidR="003A5B88" w:rsidRPr="00EC61C3" w:rsidRDefault="003A5B88" w:rsidP="003A5B88">
      <w:r w:rsidRPr="00EC61C3">
        <w:t xml:space="preserve">The purpose of this test is to verify that the UE properly detects the in sync for the purpose of monitoring downlink CSI-RS based radio link quality of the </w:t>
      </w:r>
      <w:proofErr w:type="spellStart"/>
      <w:r w:rsidRPr="00EC61C3">
        <w:t>PSCell</w:t>
      </w:r>
      <w:proofErr w:type="spellEnd"/>
      <w:r w:rsidRPr="00EC61C3">
        <w:t xml:space="preserve"> when no DRX is used. This test will partly verify the FR1 </w:t>
      </w:r>
      <w:proofErr w:type="spellStart"/>
      <w:r w:rsidRPr="00EC61C3">
        <w:t>PSCell</w:t>
      </w:r>
      <w:proofErr w:type="spellEnd"/>
      <w:r w:rsidRPr="00EC61C3">
        <w:t xml:space="preserve"> CSI-RS In-sync radio link monitoring requirements in clause 8.1.</w:t>
      </w:r>
    </w:p>
    <w:p w14:paraId="365AB878" w14:textId="77777777" w:rsidR="003A5B88" w:rsidRPr="00EC61C3" w:rsidRDefault="003A5B88" w:rsidP="003A5B88">
      <w:r w:rsidRPr="00EC61C3">
        <w:t xml:space="preserve">The test parameters are given in Tables A.4.5.1.8.1-1, A.4.5.1.8.1-2, A.4.5.1.8.1-3 and A.4.5.1.8.1-3A below. There are two cells, cell 1which is the E-UTRAN </w:t>
      </w:r>
      <w:proofErr w:type="spellStart"/>
      <w:r w:rsidRPr="00EC61C3">
        <w:t>PCell</w:t>
      </w:r>
      <w:proofErr w:type="spellEnd"/>
      <w:r w:rsidRPr="00EC61C3">
        <w:t xml:space="preserve">, and cell 2 is the NR </w:t>
      </w:r>
      <w:proofErr w:type="spellStart"/>
      <w:r w:rsidRPr="00EC61C3">
        <w:t>PSCell</w:t>
      </w:r>
      <w:proofErr w:type="spellEnd"/>
      <w:r w:rsidRPr="00EC61C3">
        <w:t xml:space="preserve">, in the test. The test consists of five successive time periods, with time duration of T1, T2, T3, T4 and T5 respectively. Figure A.4.5.1.8.1-1 shows the variation of the downlink SNR in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defined in CSI-RS configuration. In the test, DRX configuration is not enabled. The UE is configured to perform inter-frequency measurements using GP ID #0 (40ms). In the test, SSB0 is configured as the BFD-RS.</w:t>
      </w:r>
    </w:p>
    <w:p w14:paraId="51639B13" w14:textId="77777777" w:rsidR="003A5B88" w:rsidRPr="00EC61C3" w:rsidRDefault="003A5B88" w:rsidP="003A5B88">
      <w:pPr>
        <w:keepNext/>
        <w:keepLines/>
        <w:spacing w:before="60"/>
        <w:jc w:val="center"/>
        <w:rPr>
          <w:rFonts w:ascii="Arial" w:hAnsi="Arial"/>
          <w:b/>
        </w:rPr>
      </w:pPr>
      <w:r w:rsidRPr="00EC61C3">
        <w:rPr>
          <w:rFonts w:ascii="Arial" w:hAnsi="Arial"/>
          <w:b/>
        </w:rPr>
        <w:lastRenderedPageBreak/>
        <w:t xml:space="preserve">Table A.4.5.1.8.1-1: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3A5B88" w:rsidRPr="00EC61C3" w14:paraId="4B129517"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5410CAE"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5B9054D0"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Description</w:t>
            </w:r>
          </w:p>
        </w:tc>
      </w:tr>
      <w:tr w:rsidR="003A5B88" w:rsidRPr="00EC61C3" w14:paraId="5F48423E" w14:textId="77777777" w:rsidTr="00E45E02">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22EE71E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309500B1"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3A5B88" w:rsidRPr="00EC61C3" w14:paraId="076E3B8E"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2222A59" w14:textId="77777777" w:rsidR="003A5B88" w:rsidRPr="00EC61C3" w:rsidRDefault="003A5B88" w:rsidP="00E45E02">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23BF92C4"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3A5B88" w:rsidRPr="00EC61C3" w14:paraId="1BF6CE8A"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AEF5B9A" w14:textId="77777777" w:rsidR="003A5B88" w:rsidRPr="00EC61C3" w:rsidRDefault="003A5B88" w:rsidP="00E45E02">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3B99F272"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3A5B88" w:rsidRPr="00EC61C3" w14:paraId="00AC74E1"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65E56C7" w14:textId="77777777" w:rsidR="003A5B88" w:rsidRPr="00EC61C3" w:rsidRDefault="003A5B88" w:rsidP="00E45E02">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4C33F78B"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3A5B88" w:rsidRPr="00EC61C3" w14:paraId="61A0C51E"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30C85FF" w14:textId="77777777" w:rsidR="003A5B88" w:rsidRPr="00EC61C3" w:rsidRDefault="003A5B88" w:rsidP="00E45E02">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427D7290"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3A5B88" w:rsidRPr="00EC61C3" w14:paraId="1D9D58F0"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FB702B0" w14:textId="77777777" w:rsidR="003A5B88" w:rsidRPr="00EC61C3" w:rsidRDefault="003A5B88" w:rsidP="00E45E02">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5AEEFE44" w14:textId="77777777" w:rsidR="003A5B88" w:rsidRPr="00EC61C3" w:rsidRDefault="003A5B88"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3A5B88" w:rsidRPr="00EC61C3" w14:paraId="4852BCC4" w14:textId="77777777" w:rsidTr="00E45E02">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3869A7AF"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FR1</w:t>
            </w:r>
          </w:p>
        </w:tc>
      </w:tr>
    </w:tbl>
    <w:p w14:paraId="29207D07" w14:textId="77777777" w:rsidR="003A5B88" w:rsidRPr="00EC61C3" w:rsidRDefault="003A5B88" w:rsidP="003A5B88">
      <w:pPr>
        <w:spacing w:before="120"/>
      </w:pPr>
    </w:p>
    <w:p w14:paraId="5E693681" w14:textId="77777777" w:rsidR="003A5B88" w:rsidRPr="00EC61C3" w:rsidRDefault="003A5B88" w:rsidP="003A5B88">
      <w:pPr>
        <w:keepNext/>
        <w:keepLines/>
        <w:spacing w:before="60"/>
        <w:jc w:val="center"/>
        <w:rPr>
          <w:rFonts w:ascii="Arial" w:hAnsi="Arial"/>
          <w:b/>
        </w:rPr>
      </w:pPr>
      <w:r w:rsidRPr="00EC61C3">
        <w:rPr>
          <w:rFonts w:ascii="Arial" w:hAnsi="Arial"/>
          <w:b/>
        </w:rPr>
        <w:t xml:space="preserve">Table A.4.5.1.8.1-2: General test parameters for FR1 </w:t>
      </w:r>
      <w:proofErr w:type="spellStart"/>
      <w:r w:rsidRPr="00EC61C3">
        <w:rPr>
          <w:rFonts w:ascii="Arial" w:hAnsi="Arial"/>
          <w:b/>
        </w:rPr>
        <w:t>PSCell</w:t>
      </w:r>
      <w:proofErr w:type="spellEnd"/>
      <w:r w:rsidRPr="00EC61C3">
        <w:rPr>
          <w:rFonts w:ascii="Arial" w:hAnsi="Arial"/>
          <w:b/>
        </w:rPr>
        <w:t xml:space="preserve"> for CSI-RS in-sync testing in DRX mode</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45"/>
        <w:gridCol w:w="39"/>
        <w:gridCol w:w="2130"/>
        <w:gridCol w:w="1435"/>
        <w:gridCol w:w="2885"/>
      </w:tblGrid>
      <w:tr w:rsidR="003A5B88" w:rsidRPr="00EC61C3" w14:paraId="47E73D33" w14:textId="77777777" w:rsidTr="00E45E02">
        <w:trPr>
          <w:trHeight w:val="164"/>
          <w:jc w:val="center"/>
        </w:trPr>
        <w:tc>
          <w:tcPr>
            <w:tcW w:w="2673" w:type="pct"/>
            <w:gridSpan w:val="4"/>
            <w:vMerge w:val="restart"/>
            <w:tcBorders>
              <w:top w:val="single" w:sz="4" w:space="0" w:color="auto"/>
              <w:left w:val="single" w:sz="4" w:space="0" w:color="auto"/>
              <w:bottom w:val="single" w:sz="4" w:space="0" w:color="auto"/>
              <w:right w:val="single" w:sz="4" w:space="0" w:color="auto"/>
            </w:tcBorders>
            <w:hideMark/>
          </w:tcPr>
          <w:p w14:paraId="055CDF37" w14:textId="77777777" w:rsidR="003A5B88" w:rsidRPr="00EC61C3" w:rsidRDefault="003A5B88" w:rsidP="00E45E02">
            <w:pPr>
              <w:keepLines/>
              <w:spacing w:after="0"/>
              <w:jc w:val="center"/>
              <w:rPr>
                <w:rFonts w:ascii="Arial" w:hAnsi="Arial"/>
                <w:b/>
                <w:sz w:val="18"/>
              </w:rPr>
            </w:pPr>
            <w:r w:rsidRPr="00EC61C3">
              <w:rPr>
                <w:rFonts w:ascii="Arial" w:hAnsi="Arial"/>
                <w:b/>
                <w:sz w:val="18"/>
              </w:rPr>
              <w:t>Parameter</w:t>
            </w:r>
          </w:p>
        </w:tc>
        <w:tc>
          <w:tcPr>
            <w:tcW w:w="773" w:type="pct"/>
            <w:vMerge w:val="restart"/>
            <w:tcBorders>
              <w:top w:val="single" w:sz="4" w:space="0" w:color="auto"/>
              <w:left w:val="single" w:sz="4" w:space="0" w:color="auto"/>
              <w:bottom w:val="single" w:sz="4" w:space="0" w:color="auto"/>
              <w:right w:val="single" w:sz="4" w:space="0" w:color="auto"/>
            </w:tcBorders>
            <w:hideMark/>
          </w:tcPr>
          <w:p w14:paraId="56EBE71E" w14:textId="77777777" w:rsidR="003A5B88" w:rsidRPr="00EC61C3" w:rsidRDefault="003A5B88" w:rsidP="00E45E02">
            <w:pPr>
              <w:keepLines/>
              <w:spacing w:after="0"/>
              <w:jc w:val="center"/>
              <w:rPr>
                <w:rFonts w:ascii="Arial" w:hAnsi="Arial"/>
                <w:b/>
                <w:sz w:val="18"/>
              </w:rPr>
            </w:pPr>
            <w:r w:rsidRPr="00EC61C3">
              <w:rPr>
                <w:rFonts w:ascii="Arial" w:hAnsi="Arial"/>
                <w:b/>
                <w:sz w:val="18"/>
              </w:rPr>
              <w:t>Unit</w:t>
            </w:r>
          </w:p>
        </w:tc>
        <w:tc>
          <w:tcPr>
            <w:tcW w:w="1554" w:type="pct"/>
            <w:tcBorders>
              <w:top w:val="single" w:sz="4" w:space="0" w:color="auto"/>
              <w:left w:val="single" w:sz="4" w:space="0" w:color="auto"/>
              <w:bottom w:val="single" w:sz="4" w:space="0" w:color="auto"/>
              <w:right w:val="single" w:sz="4" w:space="0" w:color="auto"/>
            </w:tcBorders>
            <w:hideMark/>
          </w:tcPr>
          <w:p w14:paraId="330E5532" w14:textId="77777777" w:rsidR="003A5B88" w:rsidRPr="00EC61C3" w:rsidRDefault="003A5B88" w:rsidP="00E45E02">
            <w:pPr>
              <w:keepLines/>
              <w:spacing w:after="0"/>
              <w:jc w:val="center"/>
              <w:rPr>
                <w:rFonts w:ascii="Arial" w:hAnsi="Arial"/>
                <w:b/>
                <w:sz w:val="18"/>
              </w:rPr>
            </w:pPr>
            <w:r w:rsidRPr="00EC61C3">
              <w:rPr>
                <w:rFonts w:ascii="Arial" w:hAnsi="Arial"/>
                <w:b/>
                <w:sz w:val="18"/>
              </w:rPr>
              <w:t>Value</w:t>
            </w:r>
          </w:p>
        </w:tc>
      </w:tr>
      <w:tr w:rsidR="003A5B88" w:rsidRPr="00EC61C3" w14:paraId="07D85C2F" w14:textId="77777777" w:rsidTr="00E45E02">
        <w:trPr>
          <w:trHeight w:val="403"/>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D23A5CC" w14:textId="77777777" w:rsidR="003A5B88" w:rsidRPr="00EC61C3" w:rsidRDefault="003A5B88"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C358A" w14:textId="77777777" w:rsidR="003A5B88" w:rsidRPr="00EC61C3" w:rsidRDefault="003A5B88" w:rsidP="00E45E02">
            <w:pPr>
              <w:spacing w:after="0"/>
              <w:rPr>
                <w:rFonts w:ascii="Arial" w:hAnsi="Arial"/>
                <w:b/>
                <w:sz w:val="18"/>
              </w:rPr>
            </w:pPr>
          </w:p>
        </w:tc>
        <w:tc>
          <w:tcPr>
            <w:tcW w:w="1554" w:type="pct"/>
            <w:tcBorders>
              <w:top w:val="single" w:sz="4" w:space="0" w:color="auto"/>
              <w:left w:val="single" w:sz="4" w:space="0" w:color="auto"/>
              <w:bottom w:val="single" w:sz="4" w:space="0" w:color="auto"/>
              <w:right w:val="single" w:sz="4" w:space="0" w:color="auto"/>
            </w:tcBorders>
            <w:hideMark/>
          </w:tcPr>
          <w:p w14:paraId="22BEABFA" w14:textId="77777777" w:rsidR="003A5B88" w:rsidRPr="00EC61C3" w:rsidRDefault="003A5B88" w:rsidP="00E45E02">
            <w:pPr>
              <w:keepLines/>
              <w:spacing w:after="0"/>
              <w:jc w:val="center"/>
              <w:rPr>
                <w:rFonts w:ascii="Arial" w:hAnsi="Arial"/>
                <w:b/>
                <w:sz w:val="18"/>
              </w:rPr>
            </w:pPr>
            <w:r w:rsidRPr="00EC61C3">
              <w:rPr>
                <w:rFonts w:ascii="Arial" w:hAnsi="Arial"/>
                <w:b/>
                <w:sz w:val="18"/>
              </w:rPr>
              <w:t>Test 1</w:t>
            </w:r>
          </w:p>
        </w:tc>
      </w:tr>
      <w:tr w:rsidR="003A5B88" w:rsidRPr="00EC61C3" w14:paraId="0339BABC" w14:textId="77777777" w:rsidTr="00E45E02">
        <w:trPr>
          <w:trHeight w:val="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125519B2" w14:textId="77777777" w:rsidR="003A5B88" w:rsidRPr="00EC61C3" w:rsidRDefault="003A5B88"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773" w:type="pct"/>
            <w:tcBorders>
              <w:top w:val="single" w:sz="4" w:space="0" w:color="auto"/>
              <w:left w:val="single" w:sz="4" w:space="0" w:color="auto"/>
              <w:bottom w:val="single" w:sz="4" w:space="0" w:color="auto"/>
              <w:right w:val="single" w:sz="4" w:space="0" w:color="auto"/>
            </w:tcBorders>
          </w:tcPr>
          <w:p w14:paraId="65C771FE"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F6CFD2F" w14:textId="77777777" w:rsidR="003A5B88" w:rsidRPr="00EC61C3" w:rsidRDefault="003A5B88" w:rsidP="00E45E02">
            <w:pPr>
              <w:keepLines/>
              <w:spacing w:after="0"/>
              <w:jc w:val="center"/>
              <w:rPr>
                <w:rFonts w:ascii="Arial" w:hAnsi="Arial"/>
                <w:sz w:val="18"/>
              </w:rPr>
            </w:pPr>
            <w:r w:rsidRPr="00EC61C3">
              <w:rPr>
                <w:rFonts w:ascii="Arial" w:hAnsi="Arial"/>
                <w:sz w:val="18"/>
              </w:rPr>
              <w:t>Cell 1</w:t>
            </w:r>
          </w:p>
        </w:tc>
      </w:tr>
      <w:tr w:rsidR="003A5B88" w:rsidRPr="00EC61C3" w14:paraId="0939AAA6"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8BD7CC9" w14:textId="77777777" w:rsidR="003A5B88" w:rsidRPr="00EC61C3" w:rsidRDefault="003A5B88" w:rsidP="00E45E02">
            <w:pPr>
              <w:keepLines/>
              <w:spacing w:after="0"/>
              <w:rPr>
                <w:rFonts w:ascii="Arial" w:hAnsi="Arial"/>
                <w:sz w:val="18"/>
                <w:lang w:val="sv-FI"/>
              </w:rPr>
            </w:pPr>
            <w:r w:rsidRPr="00EC61C3">
              <w:rPr>
                <w:rFonts w:ascii="Arial" w:hAnsi="Arial"/>
                <w:sz w:val="18"/>
                <w:lang w:val="sv-FI"/>
              </w:rPr>
              <w:t>E-UTRA RF Channel Number</w:t>
            </w:r>
          </w:p>
        </w:tc>
        <w:tc>
          <w:tcPr>
            <w:tcW w:w="773" w:type="pct"/>
            <w:tcBorders>
              <w:top w:val="single" w:sz="4" w:space="0" w:color="auto"/>
              <w:left w:val="single" w:sz="4" w:space="0" w:color="auto"/>
              <w:bottom w:val="single" w:sz="4" w:space="0" w:color="auto"/>
              <w:right w:val="single" w:sz="4" w:space="0" w:color="auto"/>
            </w:tcBorders>
          </w:tcPr>
          <w:p w14:paraId="78691797" w14:textId="77777777" w:rsidR="003A5B88" w:rsidRPr="00EC61C3" w:rsidRDefault="003A5B88" w:rsidP="00E45E02">
            <w:pPr>
              <w:keepLines/>
              <w:spacing w:after="0"/>
              <w:jc w:val="center"/>
              <w:rPr>
                <w:rFonts w:ascii="Arial" w:hAnsi="Arial"/>
                <w:sz w:val="18"/>
                <w:lang w:val="sv-FI"/>
              </w:rPr>
            </w:pPr>
          </w:p>
        </w:tc>
        <w:tc>
          <w:tcPr>
            <w:tcW w:w="1554" w:type="pct"/>
            <w:tcBorders>
              <w:top w:val="single" w:sz="4" w:space="0" w:color="auto"/>
              <w:left w:val="single" w:sz="4" w:space="0" w:color="auto"/>
              <w:bottom w:val="single" w:sz="4" w:space="0" w:color="auto"/>
              <w:right w:val="single" w:sz="4" w:space="0" w:color="auto"/>
            </w:tcBorders>
            <w:hideMark/>
          </w:tcPr>
          <w:p w14:paraId="72BAF443"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27264C32"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45462F9" w14:textId="77777777" w:rsidR="003A5B88" w:rsidRPr="00EC61C3" w:rsidRDefault="003A5B88"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773" w:type="pct"/>
            <w:tcBorders>
              <w:top w:val="single" w:sz="4" w:space="0" w:color="auto"/>
              <w:left w:val="single" w:sz="4" w:space="0" w:color="auto"/>
              <w:bottom w:val="single" w:sz="4" w:space="0" w:color="auto"/>
              <w:right w:val="single" w:sz="4" w:space="0" w:color="auto"/>
            </w:tcBorders>
          </w:tcPr>
          <w:p w14:paraId="34659491"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8015BAA" w14:textId="77777777" w:rsidR="003A5B88" w:rsidRPr="00EC61C3" w:rsidRDefault="003A5B88" w:rsidP="00E45E02">
            <w:pPr>
              <w:keepLines/>
              <w:spacing w:after="0"/>
              <w:jc w:val="center"/>
              <w:rPr>
                <w:rFonts w:ascii="Arial" w:hAnsi="Arial"/>
                <w:sz w:val="18"/>
              </w:rPr>
            </w:pPr>
            <w:r w:rsidRPr="00EC61C3">
              <w:rPr>
                <w:rFonts w:ascii="Arial" w:hAnsi="Arial"/>
                <w:sz w:val="18"/>
              </w:rPr>
              <w:t>Cell 2</w:t>
            </w:r>
          </w:p>
        </w:tc>
      </w:tr>
      <w:tr w:rsidR="003A5B88" w:rsidRPr="00EC61C3" w14:paraId="421AE848" w14:textId="77777777" w:rsidTr="00E45E02">
        <w:trPr>
          <w:trHeight w:val="62"/>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345DFED" w14:textId="77777777" w:rsidR="003A5B88" w:rsidRPr="00EC61C3" w:rsidRDefault="003A5B88" w:rsidP="00E45E02">
            <w:pPr>
              <w:keepLines/>
              <w:spacing w:after="0"/>
              <w:rPr>
                <w:rFonts w:ascii="Arial" w:hAnsi="Arial"/>
                <w:sz w:val="18"/>
              </w:rPr>
            </w:pPr>
            <w:r w:rsidRPr="00EC61C3">
              <w:rPr>
                <w:rFonts w:ascii="Arial" w:hAnsi="Arial"/>
                <w:sz w:val="18"/>
              </w:rPr>
              <w:t>RF Channel Number</w:t>
            </w:r>
          </w:p>
        </w:tc>
        <w:tc>
          <w:tcPr>
            <w:tcW w:w="773" w:type="pct"/>
            <w:tcBorders>
              <w:top w:val="single" w:sz="4" w:space="0" w:color="auto"/>
              <w:left w:val="single" w:sz="4" w:space="0" w:color="auto"/>
              <w:bottom w:val="single" w:sz="4" w:space="0" w:color="auto"/>
              <w:right w:val="single" w:sz="4" w:space="0" w:color="auto"/>
            </w:tcBorders>
          </w:tcPr>
          <w:p w14:paraId="2AAC3EB2"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CEE03F7"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47A4BB96" w14:textId="77777777" w:rsidTr="00E45E02">
        <w:trPr>
          <w:trHeight w:val="9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1D4DEBEC" w14:textId="77777777" w:rsidR="003A5B88" w:rsidRPr="00EC61C3" w:rsidRDefault="003A5B88" w:rsidP="00E45E02">
            <w:pPr>
              <w:keepLines/>
              <w:spacing w:after="0"/>
              <w:rPr>
                <w:rFonts w:ascii="Arial" w:hAnsi="Arial"/>
                <w:sz w:val="18"/>
              </w:rPr>
            </w:pPr>
            <w:r w:rsidRPr="00EC61C3">
              <w:rPr>
                <w:rFonts w:ascii="Arial" w:hAnsi="Arial"/>
                <w:sz w:val="18"/>
              </w:rPr>
              <w:t>Duplex mode</w:t>
            </w:r>
          </w:p>
        </w:tc>
        <w:tc>
          <w:tcPr>
            <w:tcW w:w="1147" w:type="pct"/>
            <w:tcBorders>
              <w:top w:val="single" w:sz="4" w:space="0" w:color="auto"/>
              <w:left w:val="single" w:sz="4" w:space="0" w:color="auto"/>
              <w:bottom w:val="single" w:sz="4" w:space="0" w:color="auto"/>
              <w:right w:val="single" w:sz="4" w:space="0" w:color="auto"/>
            </w:tcBorders>
            <w:hideMark/>
          </w:tcPr>
          <w:p w14:paraId="51608770"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7F38B132"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CF2BF61" w14:textId="77777777" w:rsidR="003A5B88" w:rsidRPr="00EC61C3" w:rsidRDefault="003A5B88" w:rsidP="00E45E02">
            <w:pPr>
              <w:keepLines/>
              <w:spacing w:after="0"/>
              <w:jc w:val="center"/>
              <w:rPr>
                <w:rFonts w:ascii="Arial" w:hAnsi="Arial"/>
                <w:sz w:val="18"/>
              </w:rPr>
            </w:pPr>
            <w:r w:rsidRPr="00EC61C3">
              <w:rPr>
                <w:rFonts w:ascii="Arial" w:hAnsi="Arial"/>
                <w:sz w:val="18"/>
              </w:rPr>
              <w:t>FDD</w:t>
            </w:r>
          </w:p>
        </w:tc>
      </w:tr>
      <w:tr w:rsidR="003A5B88" w:rsidRPr="00EC61C3" w14:paraId="50096E9E"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5BD510C"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1ADAEDE3" w14:textId="77777777" w:rsidR="003A5B88" w:rsidRPr="00EC61C3" w:rsidRDefault="003A5B88" w:rsidP="00E45E02">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4DD9A" w14:textId="77777777" w:rsidR="003A5B88" w:rsidRPr="00EC61C3" w:rsidRDefault="003A5B88"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616495D" w14:textId="77777777" w:rsidR="003A5B88" w:rsidRPr="00EC61C3" w:rsidRDefault="003A5B88" w:rsidP="00E45E02">
            <w:pPr>
              <w:keepLines/>
              <w:spacing w:after="0"/>
              <w:jc w:val="center"/>
              <w:rPr>
                <w:rFonts w:ascii="Arial" w:hAnsi="Arial"/>
                <w:sz w:val="18"/>
              </w:rPr>
            </w:pPr>
            <w:r w:rsidRPr="00EC61C3">
              <w:rPr>
                <w:rFonts w:ascii="Arial" w:hAnsi="Arial"/>
                <w:sz w:val="18"/>
              </w:rPr>
              <w:t>TDD</w:t>
            </w:r>
          </w:p>
        </w:tc>
      </w:tr>
      <w:tr w:rsidR="003A5B88" w:rsidRPr="00EC61C3" w14:paraId="2C4A86EB" w14:textId="77777777" w:rsidTr="00E45E02">
        <w:trPr>
          <w:trHeight w:val="189"/>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14E58ABA" w14:textId="77777777" w:rsidR="003A5B88" w:rsidRPr="00EC61C3" w:rsidRDefault="003A5B88" w:rsidP="00E45E02">
            <w:pPr>
              <w:keepLines/>
              <w:spacing w:after="0"/>
              <w:rPr>
                <w:rFonts w:ascii="Arial" w:hAnsi="Arial"/>
                <w:sz w:val="18"/>
              </w:rPr>
            </w:pPr>
            <w:r w:rsidRPr="00EC61C3">
              <w:rPr>
                <w:rFonts w:ascii="Arial" w:hAnsi="Arial"/>
                <w:sz w:val="18"/>
              </w:rPr>
              <w:t>TDD Configuration</w:t>
            </w:r>
          </w:p>
        </w:tc>
        <w:tc>
          <w:tcPr>
            <w:tcW w:w="1147" w:type="pct"/>
            <w:tcBorders>
              <w:top w:val="single" w:sz="4" w:space="0" w:color="auto"/>
              <w:left w:val="single" w:sz="4" w:space="0" w:color="auto"/>
              <w:bottom w:val="single" w:sz="4" w:space="0" w:color="auto"/>
              <w:right w:val="single" w:sz="4" w:space="0" w:color="auto"/>
            </w:tcBorders>
            <w:hideMark/>
          </w:tcPr>
          <w:p w14:paraId="4507C78E"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567F5F16"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F6FBA49" w14:textId="77777777" w:rsidR="003A5B88" w:rsidRPr="00EC61C3" w:rsidRDefault="003A5B88" w:rsidP="00E45E02">
            <w:pPr>
              <w:keepLines/>
              <w:spacing w:after="0"/>
              <w:jc w:val="center"/>
              <w:rPr>
                <w:rFonts w:ascii="Arial" w:hAnsi="Arial"/>
                <w:sz w:val="18"/>
              </w:rPr>
            </w:pPr>
            <w:r w:rsidRPr="00EC61C3">
              <w:rPr>
                <w:rFonts w:ascii="Arial" w:hAnsi="Arial"/>
                <w:sz w:val="18"/>
              </w:rPr>
              <w:t>Not Applicable</w:t>
            </w:r>
          </w:p>
        </w:tc>
      </w:tr>
      <w:tr w:rsidR="003A5B88" w:rsidRPr="00EC61C3" w14:paraId="46145067"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226BDB6"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6348CEE0"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54675" w14:textId="77777777" w:rsidR="003A5B88" w:rsidRPr="00EC61C3" w:rsidRDefault="003A5B88"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5DCE399" w14:textId="77777777" w:rsidR="003A5B88" w:rsidRPr="00EC61C3" w:rsidRDefault="003A5B88" w:rsidP="00E45E02">
            <w:pPr>
              <w:keepLines/>
              <w:spacing w:after="0"/>
              <w:jc w:val="center"/>
              <w:rPr>
                <w:rFonts w:ascii="Arial" w:hAnsi="Arial"/>
                <w:sz w:val="18"/>
              </w:rPr>
            </w:pPr>
            <w:r w:rsidRPr="00EC61C3">
              <w:rPr>
                <w:rFonts w:ascii="Arial" w:hAnsi="Arial"/>
                <w:sz w:val="18"/>
              </w:rPr>
              <w:t>TDDConf.1.1</w:t>
            </w:r>
          </w:p>
        </w:tc>
      </w:tr>
      <w:tr w:rsidR="003A5B88" w:rsidRPr="00EC61C3" w14:paraId="5537C889"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5D67DF"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5E66916E"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E60460" w14:textId="77777777" w:rsidR="003A5B88" w:rsidRPr="00EC61C3" w:rsidRDefault="003A5B88"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642A16D" w14:textId="77777777" w:rsidR="003A5B88" w:rsidRPr="00EC61C3" w:rsidRDefault="003A5B88" w:rsidP="00E45E02">
            <w:pPr>
              <w:keepLines/>
              <w:spacing w:after="0"/>
              <w:jc w:val="center"/>
              <w:rPr>
                <w:rFonts w:ascii="Arial" w:hAnsi="Arial"/>
                <w:sz w:val="18"/>
              </w:rPr>
            </w:pPr>
            <w:r w:rsidRPr="00EC61C3">
              <w:rPr>
                <w:rFonts w:ascii="Arial" w:hAnsi="Arial"/>
                <w:sz w:val="18"/>
              </w:rPr>
              <w:t>TDDConf.2.1</w:t>
            </w:r>
          </w:p>
        </w:tc>
      </w:tr>
      <w:tr w:rsidR="003A5B88" w:rsidRPr="00EC61C3" w14:paraId="5674DA9B" w14:textId="77777777" w:rsidTr="00E45E02">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581505DC" w14:textId="77777777" w:rsidR="003A5B88" w:rsidRPr="00EC61C3" w:rsidRDefault="003A5B88" w:rsidP="00E45E02">
            <w:pPr>
              <w:spacing w:after="0"/>
              <w:rPr>
                <w:rFonts w:ascii="Arial" w:hAnsi="Arial"/>
                <w:sz w:val="18"/>
              </w:rPr>
            </w:pPr>
            <w:r w:rsidRPr="00EC61C3">
              <w:rPr>
                <w:rFonts w:ascii="Arial" w:hAnsi="Arial"/>
                <w:sz w:val="18"/>
              </w:rPr>
              <w:t>DL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398EBDD0" w14:textId="77777777" w:rsidR="003A5B88" w:rsidRPr="00EC61C3" w:rsidRDefault="003A5B88" w:rsidP="00E45E02">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341495D3" w14:textId="77777777" w:rsidR="003A5B88" w:rsidRPr="00EC61C3" w:rsidRDefault="003A5B88" w:rsidP="00E45E02">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14C4A183" w14:textId="77777777" w:rsidR="003A5B88" w:rsidRPr="00EC61C3" w:rsidRDefault="003A5B88" w:rsidP="00E45E02">
            <w:pPr>
              <w:pStyle w:val="TAC"/>
            </w:pPr>
            <w:r w:rsidRPr="00EC61C3">
              <w:t>DLBWP.0.1</w:t>
            </w:r>
          </w:p>
        </w:tc>
      </w:tr>
      <w:tr w:rsidR="003A5B88" w:rsidRPr="00EC61C3" w14:paraId="07DEB615" w14:textId="77777777" w:rsidTr="00E45E02">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5BF3591A" w14:textId="77777777" w:rsidR="003A5B88" w:rsidRPr="00EC61C3" w:rsidRDefault="003A5B88" w:rsidP="00E45E02">
            <w:pPr>
              <w:spacing w:after="0"/>
              <w:rPr>
                <w:rFonts w:ascii="Arial" w:hAnsi="Arial"/>
                <w:sz w:val="18"/>
              </w:rPr>
            </w:pPr>
            <w:r w:rsidRPr="00EC61C3">
              <w:rPr>
                <w:rFonts w:ascii="Arial" w:hAnsi="Arial"/>
                <w:sz w:val="18"/>
              </w:rPr>
              <w:t>DL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21AE30C2" w14:textId="77777777" w:rsidR="003A5B88" w:rsidRPr="00EC61C3" w:rsidRDefault="003A5B88" w:rsidP="00E45E02">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3291550C" w14:textId="77777777" w:rsidR="003A5B88" w:rsidRPr="00EC61C3" w:rsidRDefault="003A5B88" w:rsidP="00E45E02">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0C788DA5" w14:textId="77777777" w:rsidR="003A5B88" w:rsidRPr="00EC61C3" w:rsidRDefault="003A5B88" w:rsidP="00E45E02">
            <w:pPr>
              <w:pStyle w:val="TAC"/>
            </w:pPr>
            <w:r w:rsidRPr="00EC61C3">
              <w:t>DLBWP.1.1</w:t>
            </w:r>
          </w:p>
        </w:tc>
      </w:tr>
      <w:tr w:rsidR="003A5B88" w:rsidRPr="00EC61C3" w14:paraId="0BE93983" w14:textId="77777777" w:rsidTr="00E45E02">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05FBED85" w14:textId="77777777" w:rsidR="003A5B88" w:rsidRPr="00EC61C3" w:rsidRDefault="003A5B88" w:rsidP="00E45E02">
            <w:pPr>
              <w:spacing w:after="0"/>
              <w:rPr>
                <w:rFonts w:ascii="Arial" w:hAnsi="Arial"/>
                <w:sz w:val="18"/>
              </w:rPr>
            </w:pPr>
            <w:r w:rsidRPr="00EC61C3">
              <w:rPr>
                <w:rFonts w:ascii="Arial" w:hAnsi="Arial"/>
                <w:sz w:val="18"/>
              </w:rPr>
              <w:t>UL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2CD3A909" w14:textId="77777777" w:rsidR="003A5B88" w:rsidRPr="00EC61C3" w:rsidRDefault="003A5B88" w:rsidP="00E45E02">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4F088E11" w14:textId="77777777" w:rsidR="003A5B88" w:rsidRPr="00EC61C3" w:rsidRDefault="003A5B88" w:rsidP="00E45E02">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163F0D2D" w14:textId="77777777" w:rsidR="003A5B88" w:rsidRPr="00EC61C3" w:rsidRDefault="003A5B88" w:rsidP="00E45E02">
            <w:pPr>
              <w:pStyle w:val="TAC"/>
            </w:pPr>
            <w:r w:rsidRPr="00EC61C3">
              <w:t>ULBWP.0.1</w:t>
            </w:r>
          </w:p>
        </w:tc>
      </w:tr>
      <w:tr w:rsidR="003A5B88" w:rsidRPr="00EC61C3" w14:paraId="3C60C815" w14:textId="77777777" w:rsidTr="00E45E02">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0D5018FB" w14:textId="77777777" w:rsidR="003A5B88" w:rsidRPr="00EC61C3" w:rsidRDefault="003A5B88" w:rsidP="00E45E02">
            <w:pPr>
              <w:spacing w:after="0"/>
              <w:rPr>
                <w:rFonts w:ascii="Arial" w:hAnsi="Arial"/>
                <w:sz w:val="18"/>
              </w:rPr>
            </w:pPr>
            <w:r w:rsidRPr="00EC61C3">
              <w:rPr>
                <w:rFonts w:ascii="Arial" w:hAnsi="Arial"/>
                <w:sz w:val="18"/>
              </w:rPr>
              <w:t>UL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54DB061C" w14:textId="77777777" w:rsidR="003A5B88" w:rsidRPr="00EC61C3" w:rsidRDefault="003A5B88" w:rsidP="00E45E02">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71865176" w14:textId="77777777" w:rsidR="003A5B88" w:rsidRPr="00EC61C3" w:rsidRDefault="003A5B88" w:rsidP="00E45E02">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48F00E48" w14:textId="77777777" w:rsidR="003A5B88" w:rsidRPr="00EC61C3" w:rsidRDefault="003A5B88" w:rsidP="00E45E02">
            <w:pPr>
              <w:pStyle w:val="TAC"/>
            </w:pPr>
            <w:r w:rsidRPr="00EC61C3">
              <w:t>ULBWP.1.1</w:t>
            </w:r>
          </w:p>
        </w:tc>
      </w:tr>
      <w:tr w:rsidR="003A5B88" w:rsidRPr="00EC61C3" w14:paraId="20EA8C7E" w14:textId="77777777" w:rsidTr="00E45E02">
        <w:trPr>
          <w:trHeight w:val="189"/>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67E8A4FE" w14:textId="77777777" w:rsidR="003A5B88" w:rsidRPr="00EC61C3" w:rsidRDefault="003A5B88" w:rsidP="00E45E02">
            <w:pPr>
              <w:keepLines/>
              <w:spacing w:after="0"/>
              <w:rPr>
                <w:rFonts w:ascii="Arial" w:hAnsi="Arial"/>
                <w:sz w:val="18"/>
              </w:rPr>
            </w:pPr>
            <w:r w:rsidRPr="00EC61C3">
              <w:rPr>
                <w:rFonts w:ascii="Arial" w:hAnsi="Arial"/>
                <w:sz w:val="18"/>
              </w:rPr>
              <w:t>RMC CORESET Reference Channel</w:t>
            </w:r>
          </w:p>
        </w:tc>
        <w:tc>
          <w:tcPr>
            <w:tcW w:w="1147" w:type="pct"/>
            <w:tcBorders>
              <w:top w:val="single" w:sz="4" w:space="0" w:color="auto"/>
              <w:left w:val="single" w:sz="4" w:space="0" w:color="auto"/>
              <w:bottom w:val="single" w:sz="4" w:space="0" w:color="auto"/>
              <w:right w:val="single" w:sz="4" w:space="0" w:color="auto"/>
            </w:tcBorders>
            <w:hideMark/>
          </w:tcPr>
          <w:p w14:paraId="630E9C88"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4297FBB3"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B9FEA40" w14:textId="77777777" w:rsidR="003A5B88" w:rsidRPr="00EC61C3" w:rsidRDefault="003A5B88" w:rsidP="00E45E02">
            <w:pPr>
              <w:keepLines/>
              <w:spacing w:after="0"/>
              <w:jc w:val="center"/>
              <w:rPr>
                <w:rFonts w:ascii="Arial" w:hAnsi="Arial"/>
                <w:sz w:val="18"/>
              </w:rPr>
            </w:pPr>
            <w:r w:rsidRPr="00EC61C3">
              <w:rPr>
                <w:rFonts w:ascii="Arial" w:hAnsi="Arial"/>
                <w:sz w:val="18"/>
              </w:rPr>
              <w:t>CCR.1.1 FDD</w:t>
            </w:r>
          </w:p>
        </w:tc>
      </w:tr>
      <w:tr w:rsidR="003A5B88" w:rsidRPr="00EC61C3" w14:paraId="72F9FEBA"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11C7F2F"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1D481DDF"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EA7C9" w14:textId="77777777" w:rsidR="003A5B88" w:rsidRPr="00EC61C3" w:rsidRDefault="003A5B88"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167B791" w14:textId="77777777" w:rsidR="003A5B88" w:rsidRPr="00EC61C3" w:rsidRDefault="003A5B88" w:rsidP="00E45E02">
            <w:pPr>
              <w:keepLines/>
              <w:spacing w:after="0"/>
              <w:jc w:val="center"/>
              <w:rPr>
                <w:rFonts w:ascii="Arial" w:hAnsi="Arial"/>
                <w:sz w:val="18"/>
              </w:rPr>
            </w:pPr>
            <w:r w:rsidRPr="00EC61C3">
              <w:rPr>
                <w:rFonts w:ascii="Arial" w:hAnsi="Arial"/>
                <w:sz w:val="18"/>
              </w:rPr>
              <w:t>CCR.1.1 TDD</w:t>
            </w:r>
          </w:p>
        </w:tc>
      </w:tr>
      <w:tr w:rsidR="003A5B88" w:rsidRPr="00EC61C3" w14:paraId="1D5DC177"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AE2997"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637E8827"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A3B94" w14:textId="77777777" w:rsidR="003A5B88" w:rsidRPr="00EC61C3" w:rsidRDefault="003A5B88"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D0C5676" w14:textId="77777777" w:rsidR="003A5B88" w:rsidRPr="00EC61C3" w:rsidRDefault="003A5B88" w:rsidP="00E45E02">
            <w:pPr>
              <w:keepLines/>
              <w:spacing w:after="0"/>
              <w:jc w:val="center"/>
              <w:rPr>
                <w:rFonts w:ascii="Arial" w:hAnsi="Arial"/>
                <w:sz w:val="18"/>
              </w:rPr>
            </w:pPr>
            <w:r w:rsidRPr="00EC61C3">
              <w:rPr>
                <w:rFonts w:ascii="Arial" w:hAnsi="Arial"/>
                <w:sz w:val="18"/>
              </w:rPr>
              <w:t>CCR.2.1 TDD</w:t>
            </w:r>
          </w:p>
        </w:tc>
      </w:tr>
      <w:tr w:rsidR="003A5B88" w:rsidRPr="00EC61C3" w14:paraId="23298B1F" w14:textId="77777777" w:rsidTr="00E45E02">
        <w:trPr>
          <w:trHeight w:val="125"/>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30D3A87B" w14:textId="77777777" w:rsidR="003A5B88" w:rsidRPr="00EC61C3" w:rsidRDefault="003A5B88" w:rsidP="00E45E02">
            <w:pPr>
              <w:keepLines/>
              <w:spacing w:after="0"/>
              <w:rPr>
                <w:rFonts w:ascii="Arial" w:hAnsi="Arial"/>
                <w:sz w:val="18"/>
              </w:rPr>
            </w:pPr>
            <w:r w:rsidRPr="00EC61C3">
              <w:rPr>
                <w:rFonts w:ascii="Arial" w:hAnsi="Arial"/>
                <w:sz w:val="18"/>
              </w:rPr>
              <w:t>SSB Configuration</w:t>
            </w:r>
          </w:p>
        </w:tc>
        <w:tc>
          <w:tcPr>
            <w:tcW w:w="1147" w:type="pct"/>
            <w:tcBorders>
              <w:top w:val="single" w:sz="4" w:space="0" w:color="auto"/>
              <w:left w:val="single" w:sz="4" w:space="0" w:color="auto"/>
              <w:bottom w:val="single" w:sz="4" w:space="0" w:color="auto"/>
              <w:right w:val="single" w:sz="4" w:space="0" w:color="auto"/>
            </w:tcBorders>
            <w:hideMark/>
          </w:tcPr>
          <w:p w14:paraId="42F33DA4"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089096F2"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DFB77A4"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122543A6" w14:textId="77777777" w:rsidTr="00E45E02">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BCAF51D"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042A0CA4"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39E68" w14:textId="77777777" w:rsidR="003A5B88" w:rsidRPr="00EC61C3" w:rsidRDefault="003A5B88"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350E9C7" w14:textId="77777777" w:rsidR="003A5B88" w:rsidRPr="00EC61C3" w:rsidRDefault="003A5B88" w:rsidP="00E45E02">
            <w:pPr>
              <w:keepLines/>
              <w:spacing w:after="0"/>
              <w:jc w:val="center"/>
              <w:rPr>
                <w:rFonts w:ascii="Arial" w:hAnsi="Arial"/>
                <w:sz w:val="18"/>
              </w:rPr>
            </w:pPr>
            <w:r w:rsidRPr="00EC61C3">
              <w:rPr>
                <w:rFonts w:ascii="Arial" w:hAnsi="Arial"/>
                <w:sz w:val="18"/>
              </w:rPr>
              <w:t>SSB.1 FR1</w:t>
            </w:r>
          </w:p>
        </w:tc>
      </w:tr>
      <w:tr w:rsidR="003A5B88" w:rsidRPr="00EC61C3" w14:paraId="70B1FE65" w14:textId="77777777" w:rsidTr="00E45E02">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AA0EE4D"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AE2E640"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A7FCC3" w14:textId="77777777" w:rsidR="003A5B88" w:rsidRPr="00EC61C3" w:rsidRDefault="003A5B88"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098CB0A" w14:textId="77777777" w:rsidR="003A5B88" w:rsidRPr="00EC61C3" w:rsidRDefault="003A5B88" w:rsidP="00E45E02">
            <w:pPr>
              <w:keepLines/>
              <w:spacing w:after="0"/>
              <w:jc w:val="center"/>
              <w:rPr>
                <w:rFonts w:ascii="Arial" w:hAnsi="Arial"/>
                <w:sz w:val="18"/>
              </w:rPr>
            </w:pPr>
            <w:r w:rsidRPr="00EC61C3">
              <w:rPr>
                <w:rFonts w:ascii="Arial" w:hAnsi="Arial"/>
                <w:sz w:val="18"/>
              </w:rPr>
              <w:t>SSB.2 FR1</w:t>
            </w:r>
          </w:p>
        </w:tc>
      </w:tr>
      <w:tr w:rsidR="003A5B88" w:rsidRPr="00EC61C3" w14:paraId="614F8FE1" w14:textId="77777777" w:rsidTr="00E45E02">
        <w:trPr>
          <w:trHeight w:val="22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777958A2" w14:textId="77777777" w:rsidR="003A5B88" w:rsidRPr="00EC61C3" w:rsidRDefault="003A5B88" w:rsidP="00E45E02">
            <w:pPr>
              <w:keepLines/>
              <w:spacing w:after="0"/>
              <w:rPr>
                <w:rFonts w:ascii="Arial" w:hAnsi="Arial"/>
                <w:sz w:val="18"/>
              </w:rPr>
            </w:pPr>
            <w:r w:rsidRPr="00EC61C3">
              <w:rPr>
                <w:rFonts w:ascii="Arial" w:hAnsi="Arial"/>
                <w:sz w:val="18"/>
              </w:rPr>
              <w:t>SMTC Configuration</w:t>
            </w:r>
          </w:p>
        </w:tc>
        <w:tc>
          <w:tcPr>
            <w:tcW w:w="1147" w:type="pct"/>
            <w:tcBorders>
              <w:top w:val="single" w:sz="4" w:space="0" w:color="auto"/>
              <w:left w:val="single" w:sz="4" w:space="0" w:color="auto"/>
              <w:bottom w:val="single" w:sz="4" w:space="0" w:color="auto"/>
              <w:right w:val="single" w:sz="4" w:space="0" w:color="auto"/>
            </w:tcBorders>
            <w:hideMark/>
          </w:tcPr>
          <w:p w14:paraId="054A2715"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773" w:type="pct"/>
            <w:vMerge w:val="restart"/>
            <w:tcBorders>
              <w:top w:val="single" w:sz="4" w:space="0" w:color="auto"/>
              <w:left w:val="single" w:sz="4" w:space="0" w:color="auto"/>
              <w:bottom w:val="single" w:sz="4" w:space="0" w:color="auto"/>
              <w:right w:val="single" w:sz="4" w:space="0" w:color="auto"/>
            </w:tcBorders>
          </w:tcPr>
          <w:p w14:paraId="08C9F738"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71DE7B9"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5BBEA9D8"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44F8540"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39B7D246"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AA217" w14:textId="77777777" w:rsidR="003A5B88" w:rsidRPr="00EC61C3" w:rsidRDefault="003A5B88"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EF94451" w14:textId="77777777" w:rsidR="003A5B88" w:rsidRPr="00EC61C3" w:rsidRDefault="003A5B88" w:rsidP="00E45E02">
            <w:pPr>
              <w:keepLines/>
              <w:spacing w:after="0"/>
              <w:jc w:val="center"/>
              <w:rPr>
                <w:rFonts w:ascii="Arial" w:hAnsi="Arial"/>
                <w:sz w:val="18"/>
              </w:rPr>
            </w:pPr>
            <w:r w:rsidRPr="00EC61C3">
              <w:rPr>
                <w:rFonts w:ascii="Arial" w:hAnsi="Arial"/>
                <w:sz w:val="18"/>
              </w:rPr>
              <w:t>SMTC.1</w:t>
            </w:r>
          </w:p>
        </w:tc>
      </w:tr>
      <w:tr w:rsidR="003A5B88" w:rsidRPr="00EC61C3" w14:paraId="17C02139" w14:textId="77777777" w:rsidTr="00E45E02">
        <w:trPr>
          <w:trHeight w:val="284"/>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3C86BC2E" w14:textId="77777777" w:rsidR="003A5B88" w:rsidRPr="00EC61C3" w:rsidRDefault="003A5B88" w:rsidP="00E45E02">
            <w:pPr>
              <w:keepLines/>
              <w:spacing w:after="0"/>
              <w:rPr>
                <w:rFonts w:ascii="Arial" w:hAnsi="Arial"/>
                <w:sz w:val="18"/>
              </w:rPr>
            </w:pPr>
            <w:r w:rsidRPr="00EC61C3">
              <w:rPr>
                <w:rFonts w:ascii="Arial" w:hAnsi="Arial"/>
                <w:sz w:val="18"/>
              </w:rPr>
              <w:t>PDSCH/PDCCH subcarrier spacing</w:t>
            </w:r>
          </w:p>
        </w:tc>
        <w:tc>
          <w:tcPr>
            <w:tcW w:w="1147" w:type="pct"/>
            <w:tcBorders>
              <w:top w:val="single" w:sz="4" w:space="0" w:color="auto"/>
              <w:left w:val="single" w:sz="4" w:space="0" w:color="auto"/>
              <w:bottom w:val="single" w:sz="4" w:space="0" w:color="auto"/>
              <w:right w:val="single" w:sz="4" w:space="0" w:color="auto"/>
            </w:tcBorders>
            <w:hideMark/>
          </w:tcPr>
          <w:p w14:paraId="17EDFC17" w14:textId="77777777" w:rsidR="003A5B88" w:rsidRPr="00EC61C3" w:rsidRDefault="003A5B88" w:rsidP="00E45E02">
            <w:pPr>
              <w:keepLines/>
              <w:spacing w:after="0"/>
              <w:rPr>
                <w:rFonts w:ascii="Arial" w:hAnsi="Arial"/>
                <w:sz w:val="18"/>
              </w:rPr>
            </w:pPr>
            <w:r w:rsidRPr="00EC61C3">
              <w:rPr>
                <w:rFonts w:ascii="Arial" w:hAnsi="Arial"/>
                <w:sz w:val="18"/>
              </w:rPr>
              <w:t>Config 1, 2, 4, 5</w:t>
            </w:r>
          </w:p>
        </w:tc>
        <w:tc>
          <w:tcPr>
            <w:tcW w:w="773" w:type="pct"/>
            <w:vMerge w:val="restart"/>
            <w:tcBorders>
              <w:top w:val="single" w:sz="4" w:space="0" w:color="auto"/>
              <w:left w:val="single" w:sz="4" w:space="0" w:color="auto"/>
              <w:bottom w:val="single" w:sz="4" w:space="0" w:color="auto"/>
              <w:right w:val="single" w:sz="4" w:space="0" w:color="auto"/>
            </w:tcBorders>
          </w:tcPr>
          <w:p w14:paraId="1FECCDDB"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AA219AE"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15 </w:t>
            </w:r>
            <w:proofErr w:type="spellStart"/>
            <w:r w:rsidRPr="00EC61C3">
              <w:rPr>
                <w:rFonts w:ascii="Arial" w:hAnsi="Arial"/>
                <w:sz w:val="18"/>
              </w:rPr>
              <w:t>KHz</w:t>
            </w:r>
            <w:proofErr w:type="spellEnd"/>
          </w:p>
        </w:tc>
      </w:tr>
      <w:tr w:rsidR="003A5B88" w:rsidRPr="00EC61C3" w14:paraId="33A22032"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0C74898"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3838D499"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0C234" w14:textId="77777777" w:rsidR="003A5B88" w:rsidRPr="00EC61C3" w:rsidRDefault="003A5B88"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A672FD1" w14:textId="77777777" w:rsidR="003A5B88" w:rsidRPr="00EC61C3" w:rsidRDefault="003A5B88" w:rsidP="00E45E02">
            <w:pPr>
              <w:keepLines/>
              <w:spacing w:after="0"/>
              <w:jc w:val="center"/>
              <w:rPr>
                <w:rFonts w:ascii="Arial" w:hAnsi="Arial"/>
                <w:sz w:val="18"/>
              </w:rPr>
            </w:pPr>
            <w:r w:rsidRPr="00EC61C3">
              <w:rPr>
                <w:rFonts w:ascii="Arial" w:hAnsi="Arial"/>
                <w:sz w:val="18"/>
              </w:rPr>
              <w:t xml:space="preserve">30 </w:t>
            </w:r>
            <w:proofErr w:type="spellStart"/>
            <w:r w:rsidRPr="00EC61C3">
              <w:rPr>
                <w:rFonts w:ascii="Arial" w:hAnsi="Arial"/>
                <w:sz w:val="18"/>
              </w:rPr>
              <w:t>KHz</w:t>
            </w:r>
            <w:proofErr w:type="spellEnd"/>
          </w:p>
        </w:tc>
      </w:tr>
      <w:tr w:rsidR="003A5B88" w:rsidRPr="00EC61C3" w14:paraId="492BC885" w14:textId="77777777" w:rsidTr="00E45E02">
        <w:trPr>
          <w:trHeight w:val="28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6DB9EBA3" w14:textId="77777777" w:rsidR="003A5B88" w:rsidRPr="00EC61C3" w:rsidRDefault="003A5B88" w:rsidP="00E45E02">
            <w:pPr>
              <w:keepLines/>
              <w:spacing w:after="0"/>
              <w:rPr>
                <w:rFonts w:ascii="Arial" w:hAnsi="Arial"/>
                <w:sz w:val="18"/>
              </w:rPr>
            </w:pPr>
            <w:r w:rsidRPr="00EC61C3">
              <w:rPr>
                <w:rFonts w:ascii="Arial" w:hAnsi="Arial"/>
                <w:sz w:val="18"/>
              </w:rPr>
              <w:t>TRS configuration</w:t>
            </w:r>
          </w:p>
        </w:tc>
        <w:tc>
          <w:tcPr>
            <w:tcW w:w="1147" w:type="pct"/>
            <w:tcBorders>
              <w:top w:val="single" w:sz="4" w:space="0" w:color="auto"/>
              <w:left w:val="single" w:sz="4" w:space="0" w:color="auto"/>
              <w:bottom w:val="single" w:sz="4" w:space="0" w:color="auto"/>
              <w:right w:val="single" w:sz="4" w:space="0" w:color="auto"/>
            </w:tcBorders>
            <w:hideMark/>
          </w:tcPr>
          <w:p w14:paraId="1091C561"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73" w:type="pct"/>
            <w:tcBorders>
              <w:top w:val="single" w:sz="4" w:space="0" w:color="auto"/>
              <w:left w:val="single" w:sz="4" w:space="0" w:color="auto"/>
              <w:bottom w:val="single" w:sz="4" w:space="0" w:color="auto"/>
              <w:right w:val="single" w:sz="4" w:space="0" w:color="auto"/>
            </w:tcBorders>
          </w:tcPr>
          <w:p w14:paraId="434DC2C6"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9360A09" w14:textId="77777777" w:rsidR="003A5B88" w:rsidRPr="00EC61C3" w:rsidRDefault="003A5B88" w:rsidP="00E45E02">
            <w:pPr>
              <w:keepLines/>
              <w:spacing w:after="0"/>
              <w:jc w:val="center"/>
              <w:rPr>
                <w:rFonts w:ascii="Arial" w:hAnsi="Arial"/>
                <w:sz w:val="18"/>
              </w:rPr>
            </w:pPr>
            <w:r w:rsidRPr="00EC61C3">
              <w:rPr>
                <w:rFonts w:ascii="Arial" w:hAnsi="Arial"/>
                <w:sz w:val="18"/>
              </w:rPr>
              <w:t>TRS.1.1 FDD</w:t>
            </w:r>
          </w:p>
        </w:tc>
      </w:tr>
      <w:tr w:rsidR="003A5B88" w:rsidRPr="00EC61C3" w14:paraId="3D5CE7A5"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FB87A92"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53430E3A"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773" w:type="pct"/>
            <w:tcBorders>
              <w:top w:val="single" w:sz="4" w:space="0" w:color="auto"/>
              <w:left w:val="single" w:sz="4" w:space="0" w:color="auto"/>
              <w:bottom w:val="single" w:sz="4" w:space="0" w:color="auto"/>
              <w:right w:val="single" w:sz="4" w:space="0" w:color="auto"/>
            </w:tcBorders>
          </w:tcPr>
          <w:p w14:paraId="4E85A315"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7CE3890" w14:textId="77777777" w:rsidR="003A5B88" w:rsidRPr="00EC61C3" w:rsidRDefault="003A5B88" w:rsidP="00E45E02">
            <w:pPr>
              <w:keepLines/>
              <w:spacing w:after="0"/>
              <w:jc w:val="center"/>
              <w:rPr>
                <w:rFonts w:ascii="Arial" w:hAnsi="Arial"/>
                <w:sz w:val="18"/>
              </w:rPr>
            </w:pPr>
            <w:r w:rsidRPr="00EC61C3">
              <w:rPr>
                <w:rFonts w:ascii="Arial" w:hAnsi="Arial"/>
                <w:sz w:val="18"/>
              </w:rPr>
              <w:t>TRS.1.1 TDD</w:t>
            </w:r>
          </w:p>
        </w:tc>
      </w:tr>
      <w:tr w:rsidR="003A5B88" w:rsidRPr="00EC61C3" w14:paraId="5B168D07"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02F7E2F"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2908915D"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773" w:type="pct"/>
            <w:tcBorders>
              <w:top w:val="single" w:sz="4" w:space="0" w:color="auto"/>
              <w:left w:val="single" w:sz="4" w:space="0" w:color="auto"/>
              <w:bottom w:val="single" w:sz="4" w:space="0" w:color="auto"/>
              <w:right w:val="single" w:sz="4" w:space="0" w:color="auto"/>
            </w:tcBorders>
          </w:tcPr>
          <w:p w14:paraId="48BD70C8"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69C73E3" w14:textId="77777777" w:rsidR="003A5B88" w:rsidRPr="00EC61C3" w:rsidRDefault="003A5B88" w:rsidP="00E45E02">
            <w:pPr>
              <w:keepLines/>
              <w:spacing w:after="0"/>
              <w:jc w:val="center"/>
              <w:rPr>
                <w:rFonts w:ascii="Arial" w:hAnsi="Arial"/>
                <w:sz w:val="18"/>
              </w:rPr>
            </w:pPr>
            <w:r w:rsidRPr="00EC61C3">
              <w:rPr>
                <w:rFonts w:ascii="Arial" w:hAnsi="Arial"/>
                <w:sz w:val="18"/>
              </w:rPr>
              <w:t>TRS.1.2 TDD</w:t>
            </w:r>
          </w:p>
        </w:tc>
      </w:tr>
      <w:tr w:rsidR="003A5B88" w:rsidRPr="00EC61C3" w14:paraId="5A4F9887" w14:textId="77777777" w:rsidTr="00E45E02">
        <w:trPr>
          <w:trHeight w:val="283"/>
          <w:jc w:val="center"/>
        </w:trPr>
        <w:tc>
          <w:tcPr>
            <w:tcW w:w="1526"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0B2D1CEA" w14:textId="77777777" w:rsidR="003A5B88" w:rsidRPr="00EC61C3" w:rsidRDefault="003A5B88" w:rsidP="00E45E02">
            <w:pPr>
              <w:spacing w:after="0"/>
              <w:rPr>
                <w:rFonts w:ascii="Arial" w:hAnsi="Arial"/>
                <w:sz w:val="18"/>
              </w:rPr>
            </w:pPr>
            <w:r w:rsidRPr="00EC61C3">
              <w:rPr>
                <w:rFonts w:ascii="Arial" w:hAnsi="Arial"/>
                <w:sz w:val="18"/>
              </w:rPr>
              <w:t>CSI-RS for RLM</w:t>
            </w:r>
          </w:p>
        </w:tc>
        <w:tc>
          <w:tcPr>
            <w:tcW w:w="1147" w:type="pct"/>
            <w:tcBorders>
              <w:top w:val="single" w:sz="4" w:space="0" w:color="auto"/>
              <w:left w:val="single" w:sz="4" w:space="0" w:color="auto"/>
              <w:bottom w:val="single" w:sz="4" w:space="0" w:color="auto"/>
              <w:right w:val="single" w:sz="4" w:space="0" w:color="auto"/>
            </w:tcBorders>
            <w:hideMark/>
          </w:tcPr>
          <w:p w14:paraId="5CBAE88A"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73" w:type="pct"/>
            <w:tcBorders>
              <w:top w:val="single" w:sz="4" w:space="0" w:color="auto"/>
              <w:left w:val="single" w:sz="4" w:space="0" w:color="auto"/>
              <w:bottom w:val="single" w:sz="4" w:space="0" w:color="auto"/>
              <w:right w:val="single" w:sz="4" w:space="0" w:color="auto"/>
            </w:tcBorders>
          </w:tcPr>
          <w:p w14:paraId="0977E46E"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78311D2"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TRS.1.1 FDD</w:t>
            </w:r>
          </w:p>
        </w:tc>
      </w:tr>
      <w:tr w:rsidR="003A5B88" w:rsidRPr="00EC61C3" w14:paraId="032C5BB7"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A9B5AD2"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74F7F3B7"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773" w:type="pct"/>
            <w:tcBorders>
              <w:top w:val="single" w:sz="4" w:space="0" w:color="auto"/>
              <w:left w:val="single" w:sz="4" w:space="0" w:color="auto"/>
              <w:bottom w:val="single" w:sz="4" w:space="0" w:color="auto"/>
              <w:right w:val="single" w:sz="4" w:space="0" w:color="auto"/>
            </w:tcBorders>
          </w:tcPr>
          <w:p w14:paraId="674DB3FB"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AFE91CE"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TRS.1.1 TDD</w:t>
            </w:r>
          </w:p>
        </w:tc>
      </w:tr>
      <w:tr w:rsidR="003A5B88" w:rsidRPr="00EC61C3" w14:paraId="12075C0B"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7C720B8" w14:textId="77777777" w:rsidR="003A5B88" w:rsidRPr="00EC61C3" w:rsidRDefault="003A5B88"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0D3F1741"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773" w:type="pct"/>
            <w:tcBorders>
              <w:top w:val="single" w:sz="4" w:space="0" w:color="auto"/>
              <w:left w:val="single" w:sz="4" w:space="0" w:color="auto"/>
              <w:bottom w:val="single" w:sz="4" w:space="0" w:color="auto"/>
              <w:right w:val="single" w:sz="4" w:space="0" w:color="auto"/>
            </w:tcBorders>
          </w:tcPr>
          <w:p w14:paraId="486BCC04"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A7E8028" w14:textId="77777777" w:rsidR="003A5B88" w:rsidRPr="00EC61C3" w:rsidRDefault="003A5B88" w:rsidP="00E45E02">
            <w:pPr>
              <w:keepLines/>
              <w:spacing w:after="0"/>
              <w:jc w:val="center"/>
              <w:rPr>
                <w:rFonts w:ascii="Arial" w:hAnsi="Arial"/>
                <w:sz w:val="18"/>
              </w:rPr>
            </w:pPr>
            <w:r w:rsidRPr="00EC61C3">
              <w:rPr>
                <w:rFonts w:ascii="Arial" w:hAnsi="Arial"/>
                <w:sz w:val="18"/>
              </w:rPr>
              <w:t>Resource #4 in TRS.1.2 TDD</w:t>
            </w:r>
          </w:p>
        </w:tc>
      </w:tr>
      <w:tr w:rsidR="003A5B88" w:rsidRPr="00EC61C3" w14:paraId="350AE657" w14:textId="77777777" w:rsidTr="00E45E02">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tcPr>
          <w:p w14:paraId="3F62DFD9" w14:textId="77777777" w:rsidR="003A5B88" w:rsidRPr="00EC61C3" w:rsidRDefault="003A5B88" w:rsidP="00E45E02">
            <w:pPr>
              <w:keepLines/>
              <w:spacing w:after="0"/>
              <w:rPr>
                <w:rFonts w:ascii="Arial" w:hAnsi="Arial"/>
                <w:sz w:val="18"/>
              </w:rPr>
            </w:pPr>
            <w:r w:rsidRPr="00EC61C3">
              <w:rPr>
                <w:rFonts w:ascii="Arial" w:hAnsi="Arial"/>
                <w:sz w:val="18"/>
              </w:rPr>
              <w:t>TCI configuration for PDCCH/PDSCH</w:t>
            </w:r>
          </w:p>
        </w:tc>
        <w:tc>
          <w:tcPr>
            <w:tcW w:w="773" w:type="pct"/>
            <w:tcBorders>
              <w:top w:val="single" w:sz="4" w:space="0" w:color="auto"/>
              <w:left w:val="single" w:sz="4" w:space="0" w:color="auto"/>
              <w:bottom w:val="single" w:sz="4" w:space="0" w:color="auto"/>
              <w:right w:val="single" w:sz="4" w:space="0" w:color="auto"/>
            </w:tcBorders>
          </w:tcPr>
          <w:p w14:paraId="4F32571B"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vAlign w:val="center"/>
          </w:tcPr>
          <w:p w14:paraId="59448764" w14:textId="77777777" w:rsidR="003A5B88" w:rsidRPr="00EC61C3" w:rsidRDefault="003A5B88" w:rsidP="00E45E02">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3A5B88" w:rsidRPr="00EC61C3" w14:paraId="5B0E3C01" w14:textId="77777777" w:rsidTr="00E45E02">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E33575E" w14:textId="77777777" w:rsidR="003A5B88" w:rsidRPr="00EC61C3" w:rsidRDefault="003A5B88" w:rsidP="00E45E02">
            <w:pPr>
              <w:keepLines/>
              <w:spacing w:after="0"/>
              <w:rPr>
                <w:rFonts w:ascii="Arial" w:hAnsi="Arial"/>
                <w:sz w:val="18"/>
              </w:rPr>
            </w:pPr>
            <w:r w:rsidRPr="00EC61C3">
              <w:rPr>
                <w:rFonts w:ascii="Arial" w:hAnsi="Arial"/>
                <w:sz w:val="18"/>
              </w:rPr>
              <w:t>OCNG parameters</w:t>
            </w:r>
          </w:p>
        </w:tc>
        <w:tc>
          <w:tcPr>
            <w:tcW w:w="773" w:type="pct"/>
            <w:tcBorders>
              <w:top w:val="single" w:sz="4" w:space="0" w:color="auto"/>
              <w:left w:val="single" w:sz="4" w:space="0" w:color="auto"/>
              <w:bottom w:val="single" w:sz="4" w:space="0" w:color="auto"/>
              <w:right w:val="single" w:sz="4" w:space="0" w:color="auto"/>
            </w:tcBorders>
          </w:tcPr>
          <w:p w14:paraId="12ABA118"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D4FD794" w14:textId="77777777" w:rsidR="003A5B88" w:rsidRPr="00EC61C3" w:rsidRDefault="003A5B88" w:rsidP="00E45E02">
            <w:pPr>
              <w:keepLines/>
              <w:spacing w:after="0"/>
              <w:jc w:val="center"/>
              <w:rPr>
                <w:rFonts w:ascii="Arial" w:hAnsi="Arial"/>
                <w:sz w:val="18"/>
              </w:rPr>
            </w:pPr>
            <w:r w:rsidRPr="00EC61C3">
              <w:rPr>
                <w:rFonts w:ascii="Arial" w:hAnsi="Arial"/>
                <w:sz w:val="18"/>
              </w:rPr>
              <w:t>OP.1</w:t>
            </w:r>
          </w:p>
        </w:tc>
      </w:tr>
      <w:tr w:rsidR="003A5B88" w:rsidRPr="00EC61C3" w14:paraId="16A81E55"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C20DA23" w14:textId="77777777" w:rsidR="003A5B88" w:rsidRPr="00EC61C3" w:rsidRDefault="003A5B88"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73" w:type="pct"/>
            <w:tcBorders>
              <w:top w:val="single" w:sz="4" w:space="0" w:color="auto"/>
              <w:left w:val="single" w:sz="4" w:space="0" w:color="auto"/>
              <w:bottom w:val="single" w:sz="4" w:space="0" w:color="auto"/>
              <w:right w:val="single" w:sz="4" w:space="0" w:color="auto"/>
            </w:tcBorders>
          </w:tcPr>
          <w:p w14:paraId="235D6083"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04C355D" w14:textId="77777777" w:rsidR="003A5B88" w:rsidRPr="00EC61C3" w:rsidRDefault="003A5B88" w:rsidP="00E45E02">
            <w:pPr>
              <w:keepLines/>
              <w:spacing w:after="0"/>
              <w:jc w:val="center"/>
              <w:rPr>
                <w:rFonts w:ascii="Arial" w:hAnsi="Arial"/>
                <w:sz w:val="18"/>
              </w:rPr>
            </w:pPr>
            <w:r w:rsidRPr="00EC61C3">
              <w:rPr>
                <w:rFonts w:ascii="Arial" w:hAnsi="Arial"/>
                <w:sz w:val="18"/>
              </w:rPr>
              <w:t>Normal</w:t>
            </w:r>
          </w:p>
        </w:tc>
      </w:tr>
      <w:tr w:rsidR="003A5B88" w:rsidRPr="00EC61C3" w14:paraId="2F089D5F" w14:textId="77777777" w:rsidTr="00E45E02">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AA06BC9" w14:textId="77777777" w:rsidR="003A5B88" w:rsidRPr="00EC61C3" w:rsidRDefault="003A5B88" w:rsidP="00E45E02">
            <w:pPr>
              <w:keepLines/>
              <w:spacing w:after="0"/>
              <w:rPr>
                <w:rFonts w:ascii="Arial" w:hAnsi="Arial"/>
                <w:sz w:val="18"/>
              </w:rPr>
            </w:pPr>
            <w:r w:rsidRPr="00EC61C3">
              <w:rPr>
                <w:rFonts w:ascii="Arial" w:hAnsi="Arial"/>
                <w:sz w:val="18"/>
              </w:rPr>
              <w:t>Correlation Matrix and Antenna Configuration</w:t>
            </w:r>
          </w:p>
        </w:tc>
        <w:tc>
          <w:tcPr>
            <w:tcW w:w="773" w:type="pct"/>
            <w:tcBorders>
              <w:top w:val="single" w:sz="4" w:space="0" w:color="auto"/>
              <w:left w:val="single" w:sz="4" w:space="0" w:color="auto"/>
              <w:bottom w:val="single" w:sz="4" w:space="0" w:color="auto"/>
              <w:right w:val="single" w:sz="4" w:space="0" w:color="auto"/>
            </w:tcBorders>
          </w:tcPr>
          <w:p w14:paraId="0753CDBF"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508D60E" w14:textId="77777777" w:rsidR="003A5B88" w:rsidRPr="00EC61C3" w:rsidRDefault="003A5B88" w:rsidP="00E45E02">
            <w:pPr>
              <w:keepLines/>
              <w:spacing w:after="0"/>
              <w:jc w:val="center"/>
              <w:rPr>
                <w:rFonts w:ascii="Arial" w:hAnsi="Arial"/>
                <w:sz w:val="18"/>
              </w:rPr>
            </w:pPr>
            <w:r w:rsidRPr="00EC61C3">
              <w:rPr>
                <w:rFonts w:ascii="Arial" w:hAnsi="Arial"/>
                <w:sz w:val="18"/>
              </w:rPr>
              <w:t>2x2 Low</w:t>
            </w:r>
          </w:p>
        </w:tc>
      </w:tr>
      <w:tr w:rsidR="003A5B88" w:rsidRPr="00EC61C3" w14:paraId="682995D5" w14:textId="77777777" w:rsidTr="00E45E02">
        <w:trPr>
          <w:trHeight w:val="164"/>
          <w:jc w:val="center"/>
        </w:trPr>
        <w:tc>
          <w:tcPr>
            <w:tcW w:w="1505" w:type="pct"/>
            <w:gridSpan w:val="2"/>
            <w:vMerge w:val="restart"/>
            <w:tcBorders>
              <w:top w:val="single" w:sz="4" w:space="0" w:color="auto"/>
              <w:left w:val="single" w:sz="4" w:space="0" w:color="auto"/>
              <w:bottom w:val="single" w:sz="4" w:space="0" w:color="auto"/>
              <w:right w:val="single" w:sz="4" w:space="0" w:color="auto"/>
            </w:tcBorders>
            <w:hideMark/>
          </w:tcPr>
          <w:p w14:paraId="788A0785" w14:textId="77777777" w:rsidR="003A5B88" w:rsidRPr="00EC61C3" w:rsidRDefault="003A5B88" w:rsidP="00E45E02">
            <w:pPr>
              <w:keepLines/>
              <w:spacing w:after="0"/>
              <w:rPr>
                <w:rFonts w:ascii="Arial" w:hAnsi="Arial"/>
                <w:sz w:val="18"/>
              </w:rPr>
            </w:pPr>
            <w:r w:rsidRPr="00EC61C3">
              <w:rPr>
                <w:rFonts w:ascii="Arial" w:hAnsi="Arial"/>
                <w:sz w:val="18"/>
              </w:rPr>
              <w:t xml:space="preserve">Out of sync transmission parameters </w:t>
            </w:r>
          </w:p>
        </w:tc>
        <w:tc>
          <w:tcPr>
            <w:tcW w:w="1168" w:type="pct"/>
            <w:gridSpan w:val="2"/>
            <w:tcBorders>
              <w:top w:val="single" w:sz="4" w:space="0" w:color="auto"/>
              <w:left w:val="single" w:sz="4" w:space="0" w:color="auto"/>
              <w:bottom w:val="single" w:sz="4" w:space="0" w:color="auto"/>
              <w:right w:val="single" w:sz="4" w:space="0" w:color="auto"/>
            </w:tcBorders>
            <w:hideMark/>
          </w:tcPr>
          <w:p w14:paraId="624F7A7E"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773" w:type="pct"/>
            <w:tcBorders>
              <w:top w:val="single" w:sz="4" w:space="0" w:color="auto"/>
              <w:left w:val="single" w:sz="4" w:space="0" w:color="auto"/>
              <w:bottom w:val="single" w:sz="4" w:space="0" w:color="auto"/>
              <w:right w:val="single" w:sz="4" w:space="0" w:color="auto"/>
            </w:tcBorders>
          </w:tcPr>
          <w:p w14:paraId="1E1B134F"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FC087E2"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67831470" w14:textId="77777777" w:rsidTr="00E45E02">
        <w:trPr>
          <w:trHeight w:val="35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E65F714"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8C486EB"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3678B83E"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040F851"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1127B4FD" w14:textId="77777777" w:rsidTr="00E45E02">
        <w:trPr>
          <w:trHeight w:val="1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B404CD"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5728E677"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571E53B2"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1554" w:type="pct"/>
            <w:tcBorders>
              <w:top w:val="single" w:sz="4" w:space="0" w:color="auto"/>
              <w:left w:val="single" w:sz="4" w:space="0" w:color="auto"/>
              <w:bottom w:val="single" w:sz="4" w:space="0" w:color="auto"/>
              <w:right w:val="single" w:sz="4" w:space="0" w:color="auto"/>
            </w:tcBorders>
            <w:hideMark/>
          </w:tcPr>
          <w:p w14:paraId="417DC628" w14:textId="77777777" w:rsidR="003A5B88" w:rsidRPr="00EC61C3" w:rsidRDefault="003A5B88" w:rsidP="00E45E02">
            <w:pPr>
              <w:keepLines/>
              <w:spacing w:after="0"/>
              <w:jc w:val="center"/>
              <w:rPr>
                <w:rFonts w:ascii="Arial" w:hAnsi="Arial"/>
                <w:sz w:val="18"/>
              </w:rPr>
            </w:pPr>
            <w:r w:rsidRPr="00EC61C3">
              <w:rPr>
                <w:rFonts w:ascii="Arial" w:hAnsi="Arial"/>
                <w:sz w:val="18"/>
              </w:rPr>
              <w:t>8</w:t>
            </w:r>
          </w:p>
        </w:tc>
      </w:tr>
      <w:tr w:rsidR="003A5B88" w:rsidRPr="00EC61C3" w14:paraId="4BC1BCA9" w14:textId="77777777" w:rsidTr="00E45E02">
        <w:trPr>
          <w:trHeight w:val="87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571A30"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79479D5"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3612A46A"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043A4DA7"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521F2B60" w14:textId="77777777" w:rsidTr="00E45E02">
        <w:trPr>
          <w:trHeight w:val="85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6F73B0"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68B60E09"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2B456D13"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21764AC5"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0F930BCC" w14:textId="77777777" w:rsidTr="00E45E02">
        <w:trPr>
          <w:trHeight w:val="37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CFEA7A"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136313AE"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773" w:type="pct"/>
            <w:tcBorders>
              <w:top w:val="single" w:sz="4" w:space="0" w:color="auto"/>
              <w:left w:val="single" w:sz="4" w:space="0" w:color="auto"/>
              <w:bottom w:val="single" w:sz="4" w:space="0" w:color="auto"/>
              <w:right w:val="single" w:sz="4" w:space="0" w:color="auto"/>
            </w:tcBorders>
            <w:vAlign w:val="center"/>
          </w:tcPr>
          <w:p w14:paraId="5AF6A704" w14:textId="77777777" w:rsidR="003A5B88" w:rsidRPr="00EC61C3" w:rsidRDefault="003A5B88" w:rsidP="00E45E02">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372361F"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5F529EB0" w14:textId="77777777" w:rsidTr="00E45E02">
        <w:trPr>
          <w:trHeight w:val="18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7383DFF"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63AF0B8B"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773" w:type="pct"/>
            <w:tcBorders>
              <w:top w:val="single" w:sz="4" w:space="0" w:color="auto"/>
              <w:left w:val="single" w:sz="4" w:space="0" w:color="auto"/>
              <w:bottom w:val="single" w:sz="4" w:space="0" w:color="auto"/>
              <w:right w:val="single" w:sz="4" w:space="0" w:color="auto"/>
            </w:tcBorders>
            <w:vAlign w:val="center"/>
          </w:tcPr>
          <w:p w14:paraId="4D5ABE45" w14:textId="77777777" w:rsidR="003A5B88" w:rsidRPr="00EC61C3" w:rsidRDefault="003A5B88" w:rsidP="00E45E02">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D4230B0"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50FB18FA" w14:textId="77777777" w:rsidTr="00E45E02">
        <w:trPr>
          <w:trHeight w:val="164"/>
          <w:jc w:val="center"/>
        </w:trPr>
        <w:tc>
          <w:tcPr>
            <w:tcW w:w="1505" w:type="pct"/>
            <w:gridSpan w:val="2"/>
            <w:vMerge w:val="restart"/>
            <w:tcBorders>
              <w:top w:val="single" w:sz="4" w:space="0" w:color="auto"/>
              <w:left w:val="single" w:sz="4" w:space="0" w:color="auto"/>
              <w:bottom w:val="single" w:sz="4" w:space="0" w:color="auto"/>
              <w:right w:val="single" w:sz="4" w:space="0" w:color="auto"/>
            </w:tcBorders>
            <w:hideMark/>
          </w:tcPr>
          <w:p w14:paraId="7F9E9C1A" w14:textId="77777777" w:rsidR="003A5B88" w:rsidRPr="00EC61C3" w:rsidRDefault="003A5B88" w:rsidP="00E45E02">
            <w:pPr>
              <w:keepLines/>
              <w:spacing w:after="0"/>
              <w:rPr>
                <w:rFonts w:ascii="Arial" w:hAnsi="Arial"/>
                <w:sz w:val="18"/>
              </w:rPr>
            </w:pPr>
            <w:r w:rsidRPr="00EC61C3">
              <w:rPr>
                <w:rFonts w:ascii="Arial" w:hAnsi="Arial"/>
                <w:sz w:val="18"/>
              </w:rPr>
              <w:t xml:space="preserve">In sync transmission parameters </w:t>
            </w:r>
          </w:p>
        </w:tc>
        <w:tc>
          <w:tcPr>
            <w:tcW w:w="1168" w:type="pct"/>
            <w:gridSpan w:val="2"/>
            <w:tcBorders>
              <w:top w:val="single" w:sz="4" w:space="0" w:color="auto"/>
              <w:left w:val="single" w:sz="4" w:space="0" w:color="auto"/>
              <w:bottom w:val="single" w:sz="4" w:space="0" w:color="auto"/>
              <w:right w:val="single" w:sz="4" w:space="0" w:color="auto"/>
            </w:tcBorders>
            <w:hideMark/>
          </w:tcPr>
          <w:p w14:paraId="02D78D4E" w14:textId="77777777" w:rsidR="003A5B88" w:rsidRPr="00EC61C3" w:rsidRDefault="003A5B88" w:rsidP="00E45E02">
            <w:pPr>
              <w:keepLines/>
              <w:spacing w:after="0"/>
              <w:rPr>
                <w:rFonts w:ascii="Arial" w:hAnsi="Arial"/>
                <w:sz w:val="18"/>
              </w:rPr>
            </w:pPr>
            <w:r w:rsidRPr="00EC61C3">
              <w:rPr>
                <w:rFonts w:ascii="Arial" w:hAnsi="Arial"/>
                <w:sz w:val="18"/>
              </w:rPr>
              <w:t>DCI format</w:t>
            </w:r>
          </w:p>
        </w:tc>
        <w:tc>
          <w:tcPr>
            <w:tcW w:w="773" w:type="pct"/>
            <w:tcBorders>
              <w:top w:val="single" w:sz="4" w:space="0" w:color="auto"/>
              <w:left w:val="single" w:sz="4" w:space="0" w:color="auto"/>
              <w:bottom w:val="single" w:sz="4" w:space="0" w:color="auto"/>
              <w:right w:val="single" w:sz="4" w:space="0" w:color="auto"/>
            </w:tcBorders>
          </w:tcPr>
          <w:p w14:paraId="2254A68E"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486586D" w14:textId="77777777" w:rsidR="003A5B88" w:rsidRPr="00EC61C3" w:rsidRDefault="003A5B88" w:rsidP="00E45E02">
            <w:pPr>
              <w:keepLines/>
              <w:spacing w:after="0"/>
              <w:jc w:val="center"/>
              <w:rPr>
                <w:rFonts w:ascii="Arial" w:hAnsi="Arial"/>
                <w:sz w:val="18"/>
              </w:rPr>
            </w:pPr>
            <w:r w:rsidRPr="00EC61C3">
              <w:rPr>
                <w:rFonts w:ascii="Arial" w:hAnsi="Arial"/>
                <w:sz w:val="18"/>
              </w:rPr>
              <w:t>1-0</w:t>
            </w:r>
          </w:p>
        </w:tc>
      </w:tr>
      <w:tr w:rsidR="003A5B88" w:rsidRPr="00EC61C3" w14:paraId="6FDD46BF" w14:textId="77777777" w:rsidTr="00E45E02">
        <w:trPr>
          <w:trHeight w:val="35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F9FE52"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509E5EEA" w14:textId="77777777" w:rsidR="003A5B88" w:rsidRPr="00EC61C3" w:rsidRDefault="003A5B88" w:rsidP="00E45E02">
            <w:pPr>
              <w:keepLines/>
              <w:spacing w:after="0"/>
              <w:rPr>
                <w:rFonts w:ascii="Arial" w:hAnsi="Arial"/>
                <w:sz w:val="18"/>
              </w:rPr>
            </w:pPr>
            <w:r w:rsidRPr="00EC61C3">
              <w:rPr>
                <w:rFonts w:ascii="Arial" w:hAnsi="Arial"/>
                <w:sz w:val="18"/>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66AC09A7"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0FB32EB" w14:textId="77777777" w:rsidR="003A5B88" w:rsidRPr="00EC61C3" w:rsidRDefault="003A5B88" w:rsidP="00E45E02">
            <w:pPr>
              <w:keepLines/>
              <w:spacing w:after="0"/>
              <w:jc w:val="center"/>
              <w:rPr>
                <w:rFonts w:ascii="Arial" w:hAnsi="Arial"/>
                <w:sz w:val="18"/>
              </w:rPr>
            </w:pPr>
            <w:r w:rsidRPr="00EC61C3">
              <w:rPr>
                <w:rFonts w:ascii="Arial" w:hAnsi="Arial"/>
                <w:sz w:val="18"/>
              </w:rPr>
              <w:t>2</w:t>
            </w:r>
          </w:p>
        </w:tc>
      </w:tr>
      <w:tr w:rsidR="003A5B88" w:rsidRPr="00EC61C3" w14:paraId="70CCD528" w14:textId="77777777" w:rsidTr="00E45E02">
        <w:trPr>
          <w:trHeight w:val="1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F00473"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0E77B62" w14:textId="77777777" w:rsidR="003A5B88" w:rsidRPr="00EC61C3" w:rsidRDefault="003A5B88" w:rsidP="00E45E02">
            <w:pPr>
              <w:keepLines/>
              <w:spacing w:after="0"/>
              <w:rPr>
                <w:rFonts w:ascii="Arial" w:hAnsi="Arial"/>
                <w:sz w:val="18"/>
              </w:rPr>
            </w:pPr>
            <w:r w:rsidRPr="00EC61C3">
              <w:rPr>
                <w:rFonts w:ascii="Arial" w:hAnsi="Arial"/>
                <w:sz w:val="18"/>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1B751CA5" w14:textId="77777777" w:rsidR="003A5B88" w:rsidRPr="00EC61C3" w:rsidRDefault="003A5B88" w:rsidP="00E45E02">
            <w:pPr>
              <w:keepLines/>
              <w:spacing w:after="0"/>
              <w:jc w:val="center"/>
              <w:rPr>
                <w:rFonts w:ascii="Arial" w:hAnsi="Arial"/>
                <w:sz w:val="18"/>
              </w:rPr>
            </w:pPr>
            <w:r w:rsidRPr="00EC61C3">
              <w:rPr>
                <w:rFonts w:ascii="Arial" w:hAnsi="Arial"/>
                <w:sz w:val="18"/>
              </w:rPr>
              <w:t>CCE</w:t>
            </w:r>
          </w:p>
        </w:tc>
        <w:tc>
          <w:tcPr>
            <w:tcW w:w="1554" w:type="pct"/>
            <w:tcBorders>
              <w:top w:val="single" w:sz="4" w:space="0" w:color="auto"/>
              <w:left w:val="single" w:sz="4" w:space="0" w:color="auto"/>
              <w:bottom w:val="single" w:sz="4" w:space="0" w:color="auto"/>
              <w:right w:val="single" w:sz="4" w:space="0" w:color="auto"/>
            </w:tcBorders>
            <w:hideMark/>
          </w:tcPr>
          <w:p w14:paraId="76D8A8B3" w14:textId="77777777" w:rsidR="003A5B88" w:rsidRPr="00EC61C3" w:rsidRDefault="003A5B88" w:rsidP="00E45E02">
            <w:pPr>
              <w:keepLines/>
              <w:spacing w:after="0"/>
              <w:jc w:val="center"/>
              <w:rPr>
                <w:rFonts w:ascii="Arial" w:hAnsi="Arial"/>
                <w:sz w:val="18"/>
              </w:rPr>
            </w:pPr>
            <w:r w:rsidRPr="00EC61C3">
              <w:rPr>
                <w:rFonts w:ascii="Arial" w:hAnsi="Arial"/>
                <w:sz w:val="18"/>
              </w:rPr>
              <w:t>4</w:t>
            </w:r>
          </w:p>
        </w:tc>
      </w:tr>
      <w:tr w:rsidR="003A5B88" w:rsidRPr="00EC61C3" w14:paraId="4F985BE8" w14:textId="77777777" w:rsidTr="00E45E02">
        <w:trPr>
          <w:trHeight w:val="87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1A62BA"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784A7BDE"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5C7EEF0E"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0CA5CC39"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2BC6D93D" w14:textId="77777777" w:rsidTr="00E45E02">
        <w:trPr>
          <w:trHeight w:val="85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0AABC6"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6B6C9242" w14:textId="77777777" w:rsidR="003A5B88" w:rsidRPr="00EC61C3" w:rsidRDefault="003A5B88"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3F33EB2F" w14:textId="77777777" w:rsidR="003A5B88" w:rsidRPr="00EC61C3" w:rsidRDefault="003A5B88" w:rsidP="00E45E02">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45D231A1" w14:textId="77777777" w:rsidR="003A5B88" w:rsidRPr="00EC61C3" w:rsidRDefault="003A5B88" w:rsidP="00E45E02">
            <w:pPr>
              <w:keepLines/>
              <w:spacing w:after="0"/>
              <w:jc w:val="center"/>
              <w:rPr>
                <w:rFonts w:ascii="Arial" w:hAnsi="Arial"/>
                <w:sz w:val="18"/>
              </w:rPr>
            </w:pPr>
            <w:r w:rsidRPr="00EC61C3">
              <w:rPr>
                <w:rFonts w:ascii="Arial" w:hAnsi="Arial"/>
                <w:sz w:val="18"/>
              </w:rPr>
              <w:t>0</w:t>
            </w:r>
          </w:p>
        </w:tc>
      </w:tr>
      <w:tr w:rsidR="003A5B88" w:rsidRPr="00EC61C3" w14:paraId="4554A469" w14:textId="77777777" w:rsidTr="00E45E02">
        <w:trPr>
          <w:trHeight w:val="37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688B448"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4578EDB2" w14:textId="77777777" w:rsidR="003A5B88" w:rsidRPr="00EC61C3" w:rsidRDefault="003A5B88" w:rsidP="00E45E02">
            <w:pPr>
              <w:keepLines/>
              <w:spacing w:after="0"/>
              <w:rPr>
                <w:rFonts w:ascii="Arial" w:eastAsia="?? ??" w:hAnsi="Arial"/>
                <w:sz w:val="18"/>
              </w:rPr>
            </w:pPr>
            <w:r w:rsidRPr="00EC61C3">
              <w:rPr>
                <w:rFonts w:ascii="Arial" w:eastAsia="?? ??" w:hAnsi="Arial"/>
                <w:sz w:val="18"/>
              </w:rPr>
              <w:t>DMRS precoder granularity</w:t>
            </w:r>
          </w:p>
        </w:tc>
        <w:tc>
          <w:tcPr>
            <w:tcW w:w="773" w:type="pct"/>
            <w:tcBorders>
              <w:top w:val="single" w:sz="4" w:space="0" w:color="auto"/>
              <w:left w:val="single" w:sz="4" w:space="0" w:color="auto"/>
              <w:bottom w:val="single" w:sz="4" w:space="0" w:color="auto"/>
              <w:right w:val="single" w:sz="4" w:space="0" w:color="auto"/>
            </w:tcBorders>
            <w:vAlign w:val="center"/>
          </w:tcPr>
          <w:p w14:paraId="4B43A0B4" w14:textId="77777777" w:rsidR="003A5B88" w:rsidRPr="00EC61C3" w:rsidRDefault="003A5B88" w:rsidP="00E45E02">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C78E776" w14:textId="77777777" w:rsidR="003A5B88" w:rsidRPr="00EC61C3" w:rsidRDefault="003A5B88" w:rsidP="00E45E02">
            <w:pPr>
              <w:keepLines/>
              <w:spacing w:after="0"/>
              <w:jc w:val="center"/>
              <w:rPr>
                <w:rFonts w:ascii="Arial" w:hAnsi="Arial"/>
                <w:sz w:val="18"/>
              </w:rPr>
            </w:pPr>
            <w:r w:rsidRPr="00EC61C3">
              <w:rPr>
                <w:rFonts w:ascii="Arial" w:eastAsia="?? ??" w:hAnsi="Arial"/>
                <w:sz w:val="18"/>
              </w:rPr>
              <w:t>REG bundle size</w:t>
            </w:r>
          </w:p>
        </w:tc>
      </w:tr>
      <w:tr w:rsidR="003A5B88" w:rsidRPr="00EC61C3" w14:paraId="05D39800" w14:textId="77777777" w:rsidTr="00E45E02">
        <w:trPr>
          <w:trHeight w:val="18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342470" w14:textId="77777777" w:rsidR="003A5B88" w:rsidRPr="00EC61C3" w:rsidRDefault="003A5B88"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7A66C3C9" w14:textId="77777777" w:rsidR="003A5B88" w:rsidRPr="00EC61C3" w:rsidRDefault="003A5B88" w:rsidP="00E45E02">
            <w:pPr>
              <w:keepLines/>
              <w:spacing w:after="0"/>
              <w:rPr>
                <w:rFonts w:ascii="Arial" w:eastAsia="?? ??" w:hAnsi="Arial"/>
                <w:sz w:val="18"/>
              </w:rPr>
            </w:pPr>
            <w:r w:rsidRPr="00EC61C3">
              <w:rPr>
                <w:rFonts w:ascii="Arial" w:eastAsia="?? ??" w:hAnsi="Arial"/>
                <w:sz w:val="18"/>
              </w:rPr>
              <w:t>REG bundle size</w:t>
            </w:r>
          </w:p>
        </w:tc>
        <w:tc>
          <w:tcPr>
            <w:tcW w:w="773" w:type="pct"/>
            <w:tcBorders>
              <w:top w:val="single" w:sz="4" w:space="0" w:color="auto"/>
              <w:left w:val="single" w:sz="4" w:space="0" w:color="auto"/>
              <w:bottom w:val="single" w:sz="4" w:space="0" w:color="auto"/>
              <w:right w:val="single" w:sz="4" w:space="0" w:color="auto"/>
            </w:tcBorders>
            <w:vAlign w:val="center"/>
          </w:tcPr>
          <w:p w14:paraId="5371F3D3" w14:textId="77777777" w:rsidR="003A5B88" w:rsidRPr="00EC61C3" w:rsidRDefault="003A5B88" w:rsidP="00E45E02">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5A3BE97" w14:textId="77777777" w:rsidR="003A5B88" w:rsidRPr="00EC61C3" w:rsidRDefault="003A5B88" w:rsidP="00E45E02">
            <w:pPr>
              <w:keepLines/>
              <w:spacing w:after="0"/>
              <w:jc w:val="center"/>
              <w:rPr>
                <w:rFonts w:ascii="Arial" w:hAnsi="Arial"/>
                <w:sz w:val="18"/>
              </w:rPr>
            </w:pPr>
            <w:r w:rsidRPr="00EC61C3">
              <w:rPr>
                <w:rFonts w:ascii="Arial" w:hAnsi="Arial"/>
                <w:sz w:val="18"/>
              </w:rPr>
              <w:t>6</w:t>
            </w:r>
          </w:p>
        </w:tc>
      </w:tr>
      <w:tr w:rsidR="003A5B88" w:rsidRPr="00EC61C3" w14:paraId="276DA1C7" w14:textId="77777777" w:rsidTr="00E45E02">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17AF61E" w14:textId="77777777" w:rsidR="003A5B88" w:rsidRPr="00EC61C3" w:rsidRDefault="003A5B88" w:rsidP="00E45E02">
            <w:pPr>
              <w:keepLines/>
              <w:spacing w:after="0"/>
              <w:rPr>
                <w:rFonts w:ascii="Arial" w:hAnsi="Arial"/>
                <w:sz w:val="18"/>
              </w:rPr>
            </w:pPr>
            <w:r w:rsidRPr="00EC61C3">
              <w:rPr>
                <w:rFonts w:ascii="Arial" w:hAnsi="Arial"/>
                <w:sz w:val="18"/>
              </w:rPr>
              <w:t>DRX</w:t>
            </w:r>
          </w:p>
        </w:tc>
        <w:tc>
          <w:tcPr>
            <w:tcW w:w="773" w:type="pct"/>
            <w:tcBorders>
              <w:top w:val="single" w:sz="4" w:space="0" w:color="auto"/>
              <w:left w:val="single" w:sz="4" w:space="0" w:color="auto"/>
              <w:bottom w:val="single" w:sz="4" w:space="0" w:color="auto"/>
              <w:right w:val="single" w:sz="4" w:space="0" w:color="auto"/>
            </w:tcBorders>
          </w:tcPr>
          <w:p w14:paraId="0540A6A2"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C453E24" w14:textId="77777777" w:rsidR="003A5B88" w:rsidRPr="00EC61C3" w:rsidRDefault="003A5B88" w:rsidP="00E45E02">
            <w:pPr>
              <w:keepLines/>
              <w:spacing w:after="0"/>
              <w:jc w:val="center"/>
              <w:rPr>
                <w:rFonts w:ascii="Arial" w:hAnsi="Arial"/>
                <w:iCs/>
                <w:sz w:val="18"/>
              </w:rPr>
            </w:pPr>
            <w:r w:rsidRPr="00EC61C3">
              <w:rPr>
                <w:rFonts w:ascii="Arial" w:hAnsi="Arial"/>
                <w:iCs/>
                <w:sz w:val="18"/>
              </w:rPr>
              <w:t>DRX.3</w:t>
            </w:r>
          </w:p>
        </w:tc>
      </w:tr>
      <w:tr w:rsidR="003A5B88" w:rsidRPr="00EC61C3" w14:paraId="71620F7E"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33E419B3" w14:textId="77777777" w:rsidR="003A5B88" w:rsidRPr="00EC61C3" w:rsidRDefault="003A5B88" w:rsidP="00E45E02">
            <w:pPr>
              <w:keepLines/>
              <w:spacing w:after="0"/>
              <w:rPr>
                <w:rFonts w:ascii="Arial" w:hAnsi="Arial"/>
                <w:sz w:val="18"/>
              </w:rPr>
            </w:pPr>
            <w:r w:rsidRPr="00EC61C3">
              <w:rPr>
                <w:rFonts w:ascii="Arial" w:hAnsi="Arial"/>
                <w:sz w:val="18"/>
              </w:rPr>
              <w:t xml:space="preserve">Gap pattern ID </w:t>
            </w:r>
          </w:p>
        </w:tc>
        <w:tc>
          <w:tcPr>
            <w:tcW w:w="773" w:type="pct"/>
            <w:tcBorders>
              <w:top w:val="single" w:sz="4" w:space="0" w:color="auto"/>
              <w:left w:val="single" w:sz="4" w:space="0" w:color="auto"/>
              <w:bottom w:val="single" w:sz="4" w:space="0" w:color="auto"/>
              <w:right w:val="single" w:sz="4" w:space="0" w:color="auto"/>
            </w:tcBorders>
          </w:tcPr>
          <w:p w14:paraId="50BAA9AA"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40BBD18" w14:textId="77777777" w:rsidR="003A5B88" w:rsidRPr="00EC61C3" w:rsidRDefault="003A5B88" w:rsidP="00E45E02">
            <w:pPr>
              <w:keepLines/>
              <w:spacing w:after="0"/>
              <w:jc w:val="center"/>
              <w:rPr>
                <w:rFonts w:ascii="Arial" w:hAnsi="Arial"/>
                <w:iCs/>
                <w:sz w:val="18"/>
              </w:rPr>
            </w:pPr>
            <w:r w:rsidRPr="00EC61C3">
              <w:rPr>
                <w:rFonts w:ascii="Arial" w:hAnsi="Arial"/>
                <w:iCs/>
                <w:sz w:val="18"/>
              </w:rPr>
              <w:t>gp0</w:t>
            </w:r>
          </w:p>
        </w:tc>
      </w:tr>
      <w:tr w:rsidR="003A5B88" w:rsidRPr="00EC61C3" w14:paraId="0F024EEE" w14:textId="77777777" w:rsidTr="00E45E02">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9F94371" w14:textId="77777777" w:rsidR="003A5B88" w:rsidRPr="00EC61C3" w:rsidRDefault="003A5B88" w:rsidP="00E45E02">
            <w:pPr>
              <w:keepLines/>
              <w:spacing w:after="0"/>
              <w:rPr>
                <w:rFonts w:ascii="Arial" w:hAnsi="Arial"/>
                <w:sz w:val="18"/>
              </w:rPr>
            </w:pPr>
            <w:r w:rsidRPr="00EC61C3">
              <w:rPr>
                <w:rFonts w:ascii="Arial" w:hAnsi="Arial"/>
                <w:sz w:val="18"/>
              </w:rPr>
              <w:t>Layer 3 filtering</w:t>
            </w:r>
          </w:p>
        </w:tc>
        <w:tc>
          <w:tcPr>
            <w:tcW w:w="773" w:type="pct"/>
            <w:tcBorders>
              <w:top w:val="single" w:sz="4" w:space="0" w:color="auto"/>
              <w:left w:val="single" w:sz="4" w:space="0" w:color="auto"/>
              <w:bottom w:val="single" w:sz="4" w:space="0" w:color="auto"/>
              <w:right w:val="single" w:sz="4" w:space="0" w:color="auto"/>
            </w:tcBorders>
          </w:tcPr>
          <w:p w14:paraId="4A9D2AD4"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A80EC9F" w14:textId="77777777" w:rsidR="003A5B88" w:rsidRPr="00EC61C3" w:rsidRDefault="003A5B88" w:rsidP="00E45E02">
            <w:pPr>
              <w:keepLines/>
              <w:spacing w:after="0"/>
              <w:jc w:val="center"/>
              <w:rPr>
                <w:rFonts w:ascii="Arial" w:hAnsi="Arial"/>
                <w:sz w:val="18"/>
              </w:rPr>
            </w:pPr>
            <w:r w:rsidRPr="00EC61C3">
              <w:rPr>
                <w:rFonts w:ascii="Arial" w:hAnsi="Arial"/>
                <w:iCs/>
                <w:sz w:val="18"/>
              </w:rPr>
              <w:t>Enabled</w:t>
            </w:r>
          </w:p>
        </w:tc>
      </w:tr>
      <w:tr w:rsidR="003A5B88" w:rsidRPr="00EC61C3" w14:paraId="125DFC11"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69AB8A8" w14:textId="77777777" w:rsidR="003A5B88" w:rsidRPr="00EC61C3" w:rsidRDefault="003A5B88" w:rsidP="00E45E02">
            <w:pPr>
              <w:keepLines/>
              <w:spacing w:after="0"/>
              <w:rPr>
                <w:rFonts w:ascii="Arial" w:hAnsi="Arial"/>
                <w:sz w:val="18"/>
              </w:rPr>
            </w:pPr>
            <w:r w:rsidRPr="00EC61C3">
              <w:rPr>
                <w:rFonts w:ascii="Arial" w:hAnsi="Arial"/>
                <w:sz w:val="18"/>
              </w:rPr>
              <w:t>T310 timer</w:t>
            </w:r>
          </w:p>
        </w:tc>
        <w:tc>
          <w:tcPr>
            <w:tcW w:w="773" w:type="pct"/>
            <w:tcBorders>
              <w:top w:val="single" w:sz="4" w:space="0" w:color="auto"/>
              <w:left w:val="single" w:sz="4" w:space="0" w:color="auto"/>
              <w:bottom w:val="single" w:sz="4" w:space="0" w:color="auto"/>
              <w:right w:val="single" w:sz="4" w:space="0" w:color="auto"/>
            </w:tcBorders>
            <w:hideMark/>
          </w:tcPr>
          <w:p w14:paraId="58AAE7B6"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554" w:type="pct"/>
            <w:tcBorders>
              <w:top w:val="single" w:sz="4" w:space="0" w:color="auto"/>
              <w:left w:val="single" w:sz="4" w:space="0" w:color="auto"/>
              <w:bottom w:val="single" w:sz="4" w:space="0" w:color="auto"/>
              <w:right w:val="single" w:sz="4" w:space="0" w:color="auto"/>
            </w:tcBorders>
            <w:hideMark/>
          </w:tcPr>
          <w:p w14:paraId="2F88136D" w14:textId="77777777" w:rsidR="003A5B88" w:rsidRPr="00EC61C3" w:rsidRDefault="003A5B88" w:rsidP="00E45E02">
            <w:pPr>
              <w:keepLines/>
              <w:spacing w:after="0"/>
              <w:jc w:val="center"/>
              <w:rPr>
                <w:rFonts w:ascii="Arial" w:hAnsi="Arial"/>
                <w:i/>
                <w:iCs/>
                <w:sz w:val="18"/>
              </w:rPr>
            </w:pPr>
            <w:r w:rsidRPr="00EC61C3">
              <w:rPr>
                <w:rFonts w:ascii="Arial" w:hAnsi="Arial"/>
                <w:iCs/>
                <w:sz w:val="18"/>
              </w:rPr>
              <w:t>2000</w:t>
            </w:r>
          </w:p>
        </w:tc>
      </w:tr>
      <w:tr w:rsidR="003A5B88" w:rsidRPr="00EC61C3" w14:paraId="63038E3F"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3A9BC5E2" w14:textId="77777777" w:rsidR="003A5B88" w:rsidRPr="00EC61C3" w:rsidRDefault="003A5B88" w:rsidP="00E45E02">
            <w:pPr>
              <w:keepLines/>
              <w:spacing w:after="0"/>
              <w:rPr>
                <w:rFonts w:ascii="Arial" w:hAnsi="Arial"/>
                <w:sz w:val="18"/>
              </w:rPr>
            </w:pPr>
            <w:r w:rsidRPr="00EC61C3">
              <w:rPr>
                <w:rFonts w:ascii="Arial" w:hAnsi="Arial"/>
                <w:sz w:val="18"/>
              </w:rPr>
              <w:t>T311 timer</w:t>
            </w:r>
          </w:p>
        </w:tc>
        <w:tc>
          <w:tcPr>
            <w:tcW w:w="773" w:type="pct"/>
            <w:tcBorders>
              <w:top w:val="single" w:sz="4" w:space="0" w:color="auto"/>
              <w:left w:val="single" w:sz="4" w:space="0" w:color="auto"/>
              <w:bottom w:val="single" w:sz="4" w:space="0" w:color="auto"/>
              <w:right w:val="single" w:sz="4" w:space="0" w:color="auto"/>
            </w:tcBorders>
            <w:hideMark/>
          </w:tcPr>
          <w:p w14:paraId="0503414D" w14:textId="77777777" w:rsidR="003A5B88" w:rsidRPr="00EC61C3" w:rsidRDefault="003A5B88"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554" w:type="pct"/>
            <w:tcBorders>
              <w:top w:val="single" w:sz="4" w:space="0" w:color="auto"/>
              <w:left w:val="single" w:sz="4" w:space="0" w:color="auto"/>
              <w:bottom w:val="single" w:sz="4" w:space="0" w:color="auto"/>
              <w:right w:val="single" w:sz="4" w:space="0" w:color="auto"/>
            </w:tcBorders>
            <w:hideMark/>
          </w:tcPr>
          <w:p w14:paraId="68ECE469" w14:textId="77777777" w:rsidR="003A5B88" w:rsidRPr="00EC61C3" w:rsidRDefault="003A5B88" w:rsidP="00E45E02">
            <w:pPr>
              <w:keepLines/>
              <w:spacing w:after="0"/>
              <w:jc w:val="center"/>
              <w:rPr>
                <w:rFonts w:ascii="Arial" w:hAnsi="Arial"/>
                <w:i/>
                <w:iCs/>
                <w:sz w:val="18"/>
              </w:rPr>
            </w:pPr>
            <w:r w:rsidRPr="00EC61C3">
              <w:rPr>
                <w:rFonts w:ascii="Arial" w:hAnsi="Arial"/>
                <w:sz w:val="18"/>
              </w:rPr>
              <w:t>1000</w:t>
            </w:r>
          </w:p>
        </w:tc>
      </w:tr>
      <w:tr w:rsidR="003A5B88" w:rsidRPr="00EC61C3" w14:paraId="3B596807"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1A74FBA1" w14:textId="77777777" w:rsidR="003A5B88" w:rsidRPr="00EC61C3" w:rsidRDefault="003A5B88" w:rsidP="00E45E02">
            <w:pPr>
              <w:keepLines/>
              <w:spacing w:after="0"/>
              <w:rPr>
                <w:rFonts w:ascii="Arial" w:hAnsi="Arial"/>
                <w:sz w:val="18"/>
              </w:rPr>
            </w:pPr>
            <w:r w:rsidRPr="00EC61C3">
              <w:rPr>
                <w:rFonts w:ascii="Arial" w:hAnsi="Arial"/>
                <w:sz w:val="18"/>
              </w:rPr>
              <w:t>N310</w:t>
            </w:r>
          </w:p>
        </w:tc>
        <w:tc>
          <w:tcPr>
            <w:tcW w:w="773" w:type="pct"/>
            <w:tcBorders>
              <w:top w:val="single" w:sz="4" w:space="0" w:color="auto"/>
              <w:left w:val="single" w:sz="4" w:space="0" w:color="auto"/>
              <w:bottom w:val="single" w:sz="4" w:space="0" w:color="auto"/>
              <w:right w:val="single" w:sz="4" w:space="0" w:color="auto"/>
            </w:tcBorders>
          </w:tcPr>
          <w:p w14:paraId="14E602D1"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706CFA9"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00DE61EF"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FF8A204" w14:textId="77777777" w:rsidR="003A5B88" w:rsidRPr="00EC61C3" w:rsidRDefault="003A5B88" w:rsidP="00E45E02">
            <w:pPr>
              <w:keepLines/>
              <w:spacing w:after="0"/>
              <w:rPr>
                <w:rFonts w:ascii="Arial" w:hAnsi="Arial"/>
                <w:sz w:val="18"/>
              </w:rPr>
            </w:pPr>
            <w:r w:rsidRPr="00EC61C3">
              <w:rPr>
                <w:rFonts w:ascii="Arial" w:hAnsi="Arial"/>
                <w:sz w:val="18"/>
              </w:rPr>
              <w:t>N311</w:t>
            </w:r>
          </w:p>
        </w:tc>
        <w:tc>
          <w:tcPr>
            <w:tcW w:w="773" w:type="pct"/>
            <w:tcBorders>
              <w:top w:val="single" w:sz="4" w:space="0" w:color="auto"/>
              <w:left w:val="single" w:sz="4" w:space="0" w:color="auto"/>
              <w:bottom w:val="single" w:sz="4" w:space="0" w:color="auto"/>
              <w:right w:val="single" w:sz="4" w:space="0" w:color="auto"/>
            </w:tcBorders>
          </w:tcPr>
          <w:p w14:paraId="306C6C9D" w14:textId="77777777" w:rsidR="003A5B88" w:rsidRPr="00EC61C3" w:rsidRDefault="003A5B88"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A8F91EF" w14:textId="77777777" w:rsidR="003A5B88" w:rsidRPr="00EC61C3" w:rsidRDefault="003A5B88" w:rsidP="00E45E02">
            <w:pPr>
              <w:keepLines/>
              <w:spacing w:after="0"/>
              <w:jc w:val="center"/>
              <w:rPr>
                <w:rFonts w:ascii="Arial" w:hAnsi="Arial"/>
                <w:sz w:val="18"/>
              </w:rPr>
            </w:pPr>
            <w:r w:rsidRPr="00EC61C3">
              <w:rPr>
                <w:rFonts w:ascii="Arial" w:hAnsi="Arial"/>
                <w:sz w:val="18"/>
              </w:rPr>
              <w:t>1</w:t>
            </w:r>
          </w:p>
        </w:tc>
      </w:tr>
      <w:tr w:rsidR="003A5B88" w:rsidRPr="00EC61C3" w14:paraId="483576BB" w14:textId="77777777" w:rsidTr="00E45E02">
        <w:trPr>
          <w:trHeight w:val="186"/>
          <w:jc w:val="center"/>
        </w:trPr>
        <w:tc>
          <w:tcPr>
            <w:tcW w:w="1481" w:type="pct"/>
            <w:vMerge w:val="restart"/>
            <w:tcBorders>
              <w:top w:val="single" w:sz="4" w:space="0" w:color="auto"/>
              <w:left w:val="single" w:sz="4" w:space="0" w:color="auto"/>
              <w:bottom w:val="single" w:sz="4" w:space="0" w:color="auto"/>
              <w:right w:val="single" w:sz="4" w:space="0" w:color="auto"/>
            </w:tcBorders>
            <w:hideMark/>
          </w:tcPr>
          <w:p w14:paraId="6E5FB4B6" w14:textId="77777777" w:rsidR="003A5B88" w:rsidRPr="00EC61C3" w:rsidRDefault="003A5B88" w:rsidP="00E45E02">
            <w:pPr>
              <w:keepLines/>
              <w:spacing w:after="0"/>
              <w:rPr>
                <w:rFonts w:ascii="Arial" w:hAnsi="Arial"/>
                <w:sz w:val="18"/>
              </w:rPr>
            </w:pPr>
            <w:r w:rsidRPr="00EC61C3">
              <w:rPr>
                <w:rFonts w:ascii="Arial" w:hAnsi="Arial"/>
                <w:sz w:val="18"/>
              </w:rPr>
              <w:t>CSI-RS for reporting</w:t>
            </w:r>
          </w:p>
        </w:tc>
        <w:tc>
          <w:tcPr>
            <w:tcW w:w="1192" w:type="pct"/>
            <w:gridSpan w:val="3"/>
            <w:tcBorders>
              <w:top w:val="single" w:sz="4" w:space="0" w:color="auto"/>
              <w:left w:val="single" w:sz="4" w:space="0" w:color="auto"/>
              <w:bottom w:val="single" w:sz="4" w:space="0" w:color="auto"/>
              <w:right w:val="single" w:sz="4" w:space="0" w:color="auto"/>
            </w:tcBorders>
            <w:hideMark/>
          </w:tcPr>
          <w:p w14:paraId="68A48E5F" w14:textId="77777777" w:rsidR="003A5B88" w:rsidRPr="00EC61C3" w:rsidRDefault="003A5B88" w:rsidP="00E45E02">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hideMark/>
          </w:tcPr>
          <w:p w14:paraId="0BF6B93E" w14:textId="77777777" w:rsidR="003A5B88" w:rsidRPr="00EC61C3" w:rsidRDefault="003A5B88" w:rsidP="00E45E02">
            <w:pP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32D3420" w14:textId="77777777" w:rsidR="003A5B88" w:rsidRPr="00EC61C3" w:rsidRDefault="003A5B88" w:rsidP="00E45E02">
            <w:pPr>
              <w:keepLines/>
              <w:spacing w:after="0"/>
              <w:jc w:val="center"/>
              <w:rPr>
                <w:rFonts w:ascii="Arial" w:hAnsi="Arial"/>
                <w:sz w:val="18"/>
              </w:rPr>
            </w:pPr>
            <w:r w:rsidRPr="00EC61C3">
              <w:rPr>
                <w:rFonts w:ascii="Arial" w:hAnsi="Arial"/>
                <w:sz w:val="18"/>
              </w:rPr>
              <w:t>CSI-RS.1.1 FDD</w:t>
            </w:r>
          </w:p>
        </w:tc>
      </w:tr>
      <w:tr w:rsidR="003A5B88" w:rsidRPr="00EC61C3" w14:paraId="79E4458F"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18CC3C" w14:textId="77777777" w:rsidR="003A5B88" w:rsidRPr="00EC61C3" w:rsidRDefault="003A5B88" w:rsidP="00E45E02">
            <w:pPr>
              <w:spacing w:after="0"/>
              <w:rPr>
                <w:rFonts w:ascii="Arial" w:hAnsi="Arial"/>
                <w:sz w:val="18"/>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405FEDA4" w14:textId="77777777" w:rsidR="003A5B88" w:rsidRPr="00EC61C3" w:rsidRDefault="003A5B88"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C903C" w14:textId="77777777" w:rsidR="003A5B88" w:rsidRPr="00EC61C3" w:rsidRDefault="003A5B88"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7A6179A" w14:textId="77777777" w:rsidR="003A5B88" w:rsidRPr="00EC61C3" w:rsidRDefault="003A5B88" w:rsidP="00E45E02">
            <w:pPr>
              <w:keepLines/>
              <w:spacing w:after="0"/>
              <w:jc w:val="center"/>
              <w:rPr>
                <w:rFonts w:ascii="Arial" w:hAnsi="Arial"/>
                <w:sz w:val="18"/>
              </w:rPr>
            </w:pPr>
            <w:r w:rsidRPr="00EC61C3">
              <w:rPr>
                <w:rFonts w:ascii="Arial" w:hAnsi="Arial"/>
                <w:sz w:val="18"/>
              </w:rPr>
              <w:t>CSI-RS.1.1 TDD</w:t>
            </w:r>
          </w:p>
        </w:tc>
      </w:tr>
      <w:tr w:rsidR="003A5B88" w:rsidRPr="00EC61C3" w14:paraId="36E40663"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4D7E41" w14:textId="77777777" w:rsidR="003A5B88" w:rsidRPr="00EC61C3" w:rsidRDefault="003A5B88" w:rsidP="00E45E02">
            <w:pPr>
              <w:spacing w:after="0"/>
              <w:rPr>
                <w:rFonts w:ascii="Arial" w:hAnsi="Arial"/>
                <w:sz w:val="18"/>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48F14E77" w14:textId="77777777" w:rsidR="003A5B88" w:rsidRPr="00EC61C3" w:rsidRDefault="003A5B88"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C16AD" w14:textId="77777777" w:rsidR="003A5B88" w:rsidRPr="00EC61C3" w:rsidRDefault="003A5B88"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3DED6D2" w14:textId="77777777" w:rsidR="003A5B88" w:rsidRPr="00EC61C3" w:rsidRDefault="003A5B88" w:rsidP="00E45E02">
            <w:pPr>
              <w:keepLines/>
              <w:spacing w:after="0"/>
              <w:jc w:val="center"/>
              <w:rPr>
                <w:rFonts w:ascii="Arial" w:hAnsi="Arial"/>
                <w:sz w:val="18"/>
              </w:rPr>
            </w:pPr>
            <w:r w:rsidRPr="00EC61C3">
              <w:rPr>
                <w:rFonts w:ascii="Arial" w:hAnsi="Arial"/>
                <w:sz w:val="18"/>
              </w:rPr>
              <w:t>CSI-RS.2.1 TDD</w:t>
            </w:r>
          </w:p>
        </w:tc>
      </w:tr>
      <w:tr w:rsidR="003A5B88" w:rsidRPr="00EC61C3" w14:paraId="01F562D3"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4D5E478" w14:textId="77777777" w:rsidR="003A5B88" w:rsidRPr="00EC61C3" w:rsidRDefault="003A5B88" w:rsidP="00E45E02">
            <w:pPr>
              <w:keepLines/>
              <w:spacing w:after="0"/>
              <w:rPr>
                <w:rFonts w:ascii="Arial" w:hAnsi="Arial"/>
                <w:sz w:val="18"/>
              </w:rPr>
            </w:pPr>
            <w:r w:rsidRPr="00EC61C3">
              <w:rPr>
                <w:rFonts w:ascii="Arial" w:hAnsi="Arial"/>
                <w:sz w:val="18"/>
              </w:rPr>
              <w:t>T1</w:t>
            </w:r>
          </w:p>
        </w:tc>
        <w:tc>
          <w:tcPr>
            <w:tcW w:w="773" w:type="pct"/>
            <w:tcBorders>
              <w:top w:val="single" w:sz="4" w:space="0" w:color="auto"/>
              <w:left w:val="single" w:sz="4" w:space="0" w:color="auto"/>
              <w:bottom w:val="single" w:sz="4" w:space="0" w:color="auto"/>
              <w:right w:val="single" w:sz="4" w:space="0" w:color="auto"/>
            </w:tcBorders>
            <w:hideMark/>
          </w:tcPr>
          <w:p w14:paraId="7CAACDFF"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3FAD99E3"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2D15367F" w14:textId="77777777" w:rsidTr="00E45E02">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3DDCE576" w14:textId="77777777" w:rsidR="003A5B88" w:rsidRPr="00EC61C3" w:rsidRDefault="003A5B88" w:rsidP="00E45E02">
            <w:pPr>
              <w:keepLines/>
              <w:spacing w:after="0"/>
              <w:rPr>
                <w:rFonts w:ascii="Arial" w:hAnsi="Arial"/>
                <w:sz w:val="18"/>
              </w:rPr>
            </w:pPr>
            <w:r w:rsidRPr="00EC61C3">
              <w:rPr>
                <w:rFonts w:ascii="Arial" w:hAnsi="Arial"/>
                <w:sz w:val="18"/>
              </w:rPr>
              <w:t>T2</w:t>
            </w:r>
          </w:p>
        </w:tc>
        <w:tc>
          <w:tcPr>
            <w:tcW w:w="773" w:type="pct"/>
            <w:tcBorders>
              <w:top w:val="single" w:sz="4" w:space="0" w:color="auto"/>
              <w:left w:val="single" w:sz="4" w:space="0" w:color="auto"/>
              <w:bottom w:val="single" w:sz="4" w:space="0" w:color="auto"/>
              <w:right w:val="single" w:sz="4" w:space="0" w:color="auto"/>
            </w:tcBorders>
            <w:hideMark/>
          </w:tcPr>
          <w:p w14:paraId="5E5BAB2C"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7DC29684"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343579A4"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1D87962" w14:textId="77777777" w:rsidR="003A5B88" w:rsidRPr="00EC61C3" w:rsidRDefault="003A5B88" w:rsidP="00E45E02">
            <w:pPr>
              <w:keepLines/>
              <w:spacing w:after="0"/>
              <w:rPr>
                <w:rFonts w:ascii="Arial" w:hAnsi="Arial"/>
                <w:sz w:val="18"/>
              </w:rPr>
            </w:pPr>
            <w:r w:rsidRPr="00EC61C3">
              <w:rPr>
                <w:rFonts w:ascii="Arial" w:hAnsi="Arial"/>
                <w:sz w:val="18"/>
              </w:rPr>
              <w:t>T3</w:t>
            </w:r>
          </w:p>
        </w:tc>
        <w:tc>
          <w:tcPr>
            <w:tcW w:w="773" w:type="pct"/>
            <w:tcBorders>
              <w:top w:val="single" w:sz="4" w:space="0" w:color="auto"/>
              <w:left w:val="single" w:sz="4" w:space="0" w:color="auto"/>
              <w:bottom w:val="single" w:sz="4" w:space="0" w:color="auto"/>
              <w:right w:val="single" w:sz="4" w:space="0" w:color="auto"/>
            </w:tcBorders>
            <w:hideMark/>
          </w:tcPr>
          <w:p w14:paraId="08B576E0"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349E33C9" w14:textId="77777777" w:rsidR="003A5B88" w:rsidRPr="00EC61C3" w:rsidRDefault="003A5B88" w:rsidP="00E45E02">
            <w:pPr>
              <w:keepLines/>
              <w:spacing w:after="0"/>
              <w:jc w:val="center"/>
              <w:rPr>
                <w:rFonts w:ascii="Arial" w:hAnsi="Arial"/>
                <w:sz w:val="18"/>
              </w:rPr>
            </w:pPr>
            <w:r w:rsidRPr="00EC61C3">
              <w:rPr>
                <w:rFonts w:ascii="Arial" w:hAnsi="Arial"/>
                <w:sz w:val="18"/>
              </w:rPr>
              <w:t>1.24</w:t>
            </w:r>
          </w:p>
        </w:tc>
      </w:tr>
      <w:tr w:rsidR="003A5B88" w:rsidRPr="00EC61C3" w14:paraId="29CD78AF"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2885755" w14:textId="77777777" w:rsidR="003A5B88" w:rsidRPr="00EC61C3" w:rsidRDefault="003A5B88" w:rsidP="00E45E02">
            <w:pPr>
              <w:keepLines/>
              <w:spacing w:after="0"/>
              <w:rPr>
                <w:rFonts w:ascii="Arial" w:hAnsi="Arial"/>
                <w:sz w:val="18"/>
              </w:rPr>
            </w:pPr>
            <w:r w:rsidRPr="00EC61C3">
              <w:rPr>
                <w:rFonts w:ascii="Arial" w:hAnsi="Arial"/>
                <w:sz w:val="18"/>
              </w:rPr>
              <w:t>T4</w:t>
            </w:r>
          </w:p>
        </w:tc>
        <w:tc>
          <w:tcPr>
            <w:tcW w:w="773" w:type="pct"/>
            <w:tcBorders>
              <w:top w:val="single" w:sz="4" w:space="0" w:color="auto"/>
              <w:left w:val="single" w:sz="4" w:space="0" w:color="auto"/>
              <w:bottom w:val="single" w:sz="4" w:space="0" w:color="auto"/>
              <w:right w:val="single" w:sz="4" w:space="0" w:color="auto"/>
            </w:tcBorders>
            <w:hideMark/>
          </w:tcPr>
          <w:p w14:paraId="438B07AF"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47B29A12" w14:textId="77777777" w:rsidR="003A5B88" w:rsidRPr="00EC61C3" w:rsidRDefault="003A5B88" w:rsidP="00E45E02">
            <w:pPr>
              <w:keepLines/>
              <w:spacing w:after="0"/>
              <w:jc w:val="center"/>
              <w:rPr>
                <w:rFonts w:ascii="Arial" w:hAnsi="Arial"/>
                <w:sz w:val="18"/>
              </w:rPr>
            </w:pPr>
            <w:r w:rsidRPr="00EC61C3">
              <w:rPr>
                <w:rFonts w:ascii="Arial" w:hAnsi="Arial"/>
                <w:sz w:val="18"/>
              </w:rPr>
              <w:t>0.2</w:t>
            </w:r>
          </w:p>
        </w:tc>
      </w:tr>
      <w:tr w:rsidR="003A5B88" w:rsidRPr="00EC61C3" w14:paraId="0BD192D9"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A9BAABD" w14:textId="77777777" w:rsidR="003A5B88" w:rsidRPr="00EC61C3" w:rsidRDefault="003A5B88" w:rsidP="00E45E02">
            <w:pPr>
              <w:keepLines/>
              <w:spacing w:after="0"/>
              <w:rPr>
                <w:rFonts w:ascii="Arial" w:hAnsi="Arial"/>
                <w:sz w:val="18"/>
              </w:rPr>
            </w:pPr>
            <w:r w:rsidRPr="00EC61C3">
              <w:rPr>
                <w:rFonts w:ascii="Arial" w:hAnsi="Arial"/>
                <w:sz w:val="18"/>
              </w:rPr>
              <w:t>T5</w:t>
            </w:r>
          </w:p>
        </w:tc>
        <w:tc>
          <w:tcPr>
            <w:tcW w:w="773" w:type="pct"/>
            <w:tcBorders>
              <w:top w:val="single" w:sz="4" w:space="0" w:color="auto"/>
              <w:left w:val="single" w:sz="4" w:space="0" w:color="auto"/>
              <w:bottom w:val="single" w:sz="4" w:space="0" w:color="auto"/>
              <w:right w:val="single" w:sz="4" w:space="0" w:color="auto"/>
            </w:tcBorders>
            <w:hideMark/>
          </w:tcPr>
          <w:p w14:paraId="50F1F458"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6D37AC15" w14:textId="77777777" w:rsidR="003A5B88" w:rsidRPr="00EC61C3" w:rsidRDefault="003A5B88" w:rsidP="00E45E02">
            <w:pPr>
              <w:keepLines/>
              <w:spacing w:after="0"/>
              <w:jc w:val="center"/>
              <w:rPr>
                <w:rFonts w:ascii="Arial" w:hAnsi="Arial"/>
                <w:sz w:val="18"/>
              </w:rPr>
            </w:pPr>
            <w:r w:rsidRPr="00EC61C3">
              <w:rPr>
                <w:rFonts w:ascii="Arial" w:hAnsi="Arial"/>
                <w:sz w:val="18"/>
              </w:rPr>
              <w:t>1.88</w:t>
            </w:r>
          </w:p>
        </w:tc>
      </w:tr>
      <w:tr w:rsidR="003A5B88" w:rsidRPr="00EC61C3" w14:paraId="115A4601"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1FB53FF" w14:textId="77777777" w:rsidR="003A5B88" w:rsidRPr="00EC61C3" w:rsidRDefault="003A5B88" w:rsidP="00E45E02">
            <w:pPr>
              <w:keepLines/>
              <w:spacing w:after="0"/>
              <w:rPr>
                <w:rFonts w:ascii="Arial" w:hAnsi="Arial"/>
                <w:sz w:val="18"/>
              </w:rPr>
            </w:pPr>
            <w:r w:rsidRPr="00EC61C3">
              <w:rPr>
                <w:rFonts w:ascii="Arial" w:hAnsi="Arial"/>
                <w:sz w:val="18"/>
              </w:rPr>
              <w:t>T6</w:t>
            </w:r>
          </w:p>
        </w:tc>
        <w:tc>
          <w:tcPr>
            <w:tcW w:w="773" w:type="pct"/>
            <w:tcBorders>
              <w:top w:val="single" w:sz="4" w:space="0" w:color="auto"/>
              <w:left w:val="single" w:sz="4" w:space="0" w:color="auto"/>
              <w:bottom w:val="single" w:sz="4" w:space="0" w:color="auto"/>
              <w:right w:val="single" w:sz="4" w:space="0" w:color="auto"/>
            </w:tcBorders>
            <w:hideMark/>
          </w:tcPr>
          <w:p w14:paraId="21D203DA" w14:textId="77777777" w:rsidR="003A5B88" w:rsidRPr="00EC61C3" w:rsidRDefault="003A5B88"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10EA8E1A" w14:textId="77777777" w:rsidR="003A5B88" w:rsidRPr="00EC61C3" w:rsidRDefault="003A5B88" w:rsidP="00E45E02">
            <w:pPr>
              <w:keepLines/>
              <w:spacing w:after="0"/>
              <w:jc w:val="center"/>
              <w:rPr>
                <w:rFonts w:ascii="Arial" w:hAnsi="Arial"/>
                <w:sz w:val="18"/>
              </w:rPr>
            </w:pPr>
            <w:r w:rsidRPr="00EC61C3">
              <w:rPr>
                <w:rFonts w:ascii="Arial" w:hAnsi="Arial"/>
                <w:sz w:val="18"/>
              </w:rPr>
              <w:t>1.84</w:t>
            </w:r>
          </w:p>
        </w:tc>
      </w:tr>
      <w:tr w:rsidR="003A5B88" w:rsidRPr="00EC61C3" w14:paraId="55ED04A9" w14:textId="77777777" w:rsidTr="00E45E02">
        <w:trPr>
          <w:trHeight w:val="164"/>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4F3C3D93"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5513067E" w14:textId="77777777" w:rsidR="003A5B88" w:rsidRPr="00EC61C3" w:rsidRDefault="003A5B88"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00D8AF06" w14:textId="77777777" w:rsidR="003A5B88" w:rsidRPr="00EC61C3" w:rsidRDefault="003A5B88" w:rsidP="003A5B88"/>
    <w:p w14:paraId="13BF34AD" w14:textId="77777777" w:rsidR="003A5B88" w:rsidRPr="00EC61C3" w:rsidRDefault="003A5B88" w:rsidP="003A5B88">
      <w:pPr>
        <w:keepNext/>
        <w:keepLines/>
        <w:spacing w:before="60"/>
        <w:jc w:val="center"/>
        <w:rPr>
          <w:rFonts w:ascii="Arial" w:eastAsia="Malgun Gothic" w:hAnsi="Arial"/>
          <w:b/>
          <w:kern w:val="20"/>
        </w:rPr>
      </w:pPr>
      <w:r w:rsidRPr="00EC61C3">
        <w:rPr>
          <w:rFonts w:ascii="Arial" w:eastAsia="Malgun Gothic" w:hAnsi="Arial"/>
          <w:b/>
          <w:kern w:val="20"/>
        </w:rPr>
        <w:t xml:space="preserve">Table A.4.5.1.8.1-3: </w:t>
      </w:r>
      <w:r w:rsidRPr="00EC61C3">
        <w:rPr>
          <w:rFonts w:ascii="Arial" w:hAnsi="Arial"/>
          <w:b/>
        </w:rPr>
        <w:t>Cell specific test parameters for FR1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Change w:id="795">
          <w:tblGrid>
            <w:gridCol w:w="1328"/>
            <w:gridCol w:w="1559"/>
            <w:gridCol w:w="1701"/>
            <w:gridCol w:w="1030"/>
            <w:gridCol w:w="1031"/>
            <w:gridCol w:w="1031"/>
            <w:gridCol w:w="1031"/>
            <w:gridCol w:w="1031"/>
          </w:tblGrid>
        </w:tblGridChange>
      </w:tblGrid>
      <w:tr w:rsidR="003A5B88" w:rsidRPr="00EC61C3" w14:paraId="37D1DE8E" w14:textId="77777777" w:rsidTr="00E45E02">
        <w:trPr>
          <w:cantSplit/>
          <w:trHeight w:val="169"/>
          <w:jc w:val="center"/>
        </w:trPr>
        <w:tc>
          <w:tcPr>
            <w:tcW w:w="2887" w:type="dxa"/>
            <w:gridSpan w:val="2"/>
            <w:vMerge w:val="restart"/>
            <w:tcBorders>
              <w:top w:val="single" w:sz="4" w:space="0" w:color="auto"/>
              <w:left w:val="single" w:sz="4" w:space="0" w:color="auto"/>
              <w:bottom w:val="single" w:sz="4" w:space="0" w:color="auto"/>
              <w:right w:val="single" w:sz="4" w:space="0" w:color="auto"/>
            </w:tcBorders>
            <w:hideMark/>
          </w:tcPr>
          <w:p w14:paraId="29548CDE"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Parameter</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BACF296"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24E31CBA"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Test 1</w:t>
            </w:r>
          </w:p>
        </w:tc>
      </w:tr>
      <w:tr w:rsidR="003A5B88" w:rsidRPr="00EC61C3" w14:paraId="2D6108AF" w14:textId="77777777" w:rsidTr="00E45E02">
        <w:trPr>
          <w:cantSplit/>
          <w:trHeight w:val="191"/>
          <w:jc w:val="center"/>
        </w:trPr>
        <w:tc>
          <w:tcPr>
            <w:tcW w:w="2887" w:type="dxa"/>
            <w:gridSpan w:val="2"/>
            <w:vMerge/>
            <w:tcBorders>
              <w:top w:val="single" w:sz="4" w:space="0" w:color="auto"/>
              <w:left w:val="single" w:sz="4" w:space="0" w:color="auto"/>
              <w:bottom w:val="single" w:sz="4" w:space="0" w:color="auto"/>
              <w:right w:val="single" w:sz="4" w:space="0" w:color="auto"/>
            </w:tcBorders>
            <w:vAlign w:val="center"/>
            <w:hideMark/>
          </w:tcPr>
          <w:p w14:paraId="0953BAA7" w14:textId="77777777" w:rsidR="003A5B88" w:rsidRPr="00EC61C3" w:rsidRDefault="003A5B88" w:rsidP="00E45E02">
            <w:pPr>
              <w:spacing w:after="0"/>
              <w:rPr>
                <w:rFonts w:ascii="Arial" w:hAnsi="Arial"/>
                <w:b/>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C2C585B" w14:textId="77777777" w:rsidR="003A5B88" w:rsidRPr="00EC61C3" w:rsidRDefault="003A5B88" w:rsidP="00E45E02">
            <w:pPr>
              <w:spacing w:after="0"/>
              <w:rPr>
                <w:rFonts w:ascii="Arial" w:hAnsi="Arial"/>
                <w:b/>
                <w:sz w:val="18"/>
              </w:rPr>
            </w:pPr>
          </w:p>
        </w:tc>
        <w:tc>
          <w:tcPr>
            <w:tcW w:w="1030" w:type="dxa"/>
            <w:tcBorders>
              <w:top w:val="single" w:sz="4" w:space="0" w:color="auto"/>
              <w:left w:val="single" w:sz="4" w:space="0" w:color="auto"/>
              <w:bottom w:val="single" w:sz="4" w:space="0" w:color="auto"/>
              <w:right w:val="single" w:sz="4" w:space="0" w:color="auto"/>
            </w:tcBorders>
            <w:hideMark/>
          </w:tcPr>
          <w:p w14:paraId="7C468408"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T1</w:t>
            </w:r>
          </w:p>
        </w:tc>
        <w:tc>
          <w:tcPr>
            <w:tcW w:w="1031" w:type="dxa"/>
            <w:tcBorders>
              <w:top w:val="single" w:sz="4" w:space="0" w:color="auto"/>
              <w:left w:val="single" w:sz="4" w:space="0" w:color="auto"/>
              <w:bottom w:val="single" w:sz="4" w:space="0" w:color="auto"/>
              <w:right w:val="single" w:sz="4" w:space="0" w:color="auto"/>
            </w:tcBorders>
            <w:hideMark/>
          </w:tcPr>
          <w:p w14:paraId="3844132E"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T2</w:t>
            </w:r>
          </w:p>
        </w:tc>
        <w:tc>
          <w:tcPr>
            <w:tcW w:w="1031" w:type="dxa"/>
            <w:tcBorders>
              <w:top w:val="single" w:sz="4" w:space="0" w:color="auto"/>
              <w:left w:val="single" w:sz="4" w:space="0" w:color="auto"/>
              <w:bottom w:val="single" w:sz="4" w:space="0" w:color="auto"/>
              <w:right w:val="single" w:sz="4" w:space="0" w:color="auto"/>
            </w:tcBorders>
            <w:hideMark/>
          </w:tcPr>
          <w:p w14:paraId="26A09152"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T3</w:t>
            </w:r>
          </w:p>
        </w:tc>
        <w:tc>
          <w:tcPr>
            <w:tcW w:w="1031" w:type="dxa"/>
            <w:tcBorders>
              <w:top w:val="single" w:sz="4" w:space="0" w:color="auto"/>
              <w:left w:val="single" w:sz="4" w:space="0" w:color="auto"/>
              <w:bottom w:val="single" w:sz="4" w:space="0" w:color="auto"/>
              <w:right w:val="single" w:sz="4" w:space="0" w:color="auto"/>
            </w:tcBorders>
            <w:hideMark/>
          </w:tcPr>
          <w:p w14:paraId="78F3C6CF"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T4</w:t>
            </w:r>
          </w:p>
        </w:tc>
        <w:tc>
          <w:tcPr>
            <w:tcW w:w="1031" w:type="dxa"/>
            <w:tcBorders>
              <w:top w:val="single" w:sz="4" w:space="0" w:color="auto"/>
              <w:left w:val="single" w:sz="4" w:space="0" w:color="auto"/>
              <w:bottom w:val="single" w:sz="4" w:space="0" w:color="auto"/>
              <w:right w:val="single" w:sz="4" w:space="0" w:color="auto"/>
            </w:tcBorders>
            <w:hideMark/>
          </w:tcPr>
          <w:p w14:paraId="3B1EF31A"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T5</w:t>
            </w:r>
          </w:p>
        </w:tc>
      </w:tr>
      <w:tr w:rsidR="003A5B88" w:rsidRPr="00EC61C3" w14:paraId="4FCF9B0C"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E96EC0D" w14:textId="77777777" w:rsidR="003A5B88" w:rsidRPr="00EC61C3" w:rsidRDefault="003A5B88" w:rsidP="00E45E02">
            <w:pPr>
              <w:pStyle w:val="TAL"/>
            </w:pPr>
            <w:r w:rsidRPr="00EC61C3">
              <w:rPr>
                <w:rFonts w:cs="Arial"/>
                <w:szCs w:val="16"/>
                <w:lang w:eastAsia="ja-JP"/>
              </w:rPr>
              <w:lastRenderedPageBreak/>
              <w:t>EPRE ratio of PDCCH DMRS to SSS</w:t>
            </w:r>
          </w:p>
        </w:tc>
        <w:tc>
          <w:tcPr>
            <w:tcW w:w="1701" w:type="dxa"/>
            <w:tcBorders>
              <w:top w:val="single" w:sz="4" w:space="0" w:color="auto"/>
              <w:left w:val="single" w:sz="4" w:space="0" w:color="auto"/>
              <w:bottom w:val="single" w:sz="4" w:space="0" w:color="auto"/>
              <w:right w:val="single" w:sz="4" w:space="0" w:color="auto"/>
            </w:tcBorders>
            <w:hideMark/>
          </w:tcPr>
          <w:p w14:paraId="7EEA9DB0" w14:textId="77777777" w:rsidR="003A5B88" w:rsidRPr="00EC61C3" w:rsidRDefault="003A5B88" w:rsidP="00E45E02">
            <w:pPr>
              <w:pStyle w:val="TAC"/>
            </w:pPr>
            <w:r w:rsidRPr="00EC61C3">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09B06998" w14:textId="77777777" w:rsidR="003A5B88" w:rsidRPr="00EC61C3" w:rsidRDefault="003A5B88" w:rsidP="00E45E02">
            <w:pPr>
              <w:pStyle w:val="TAC"/>
            </w:pPr>
            <w:r w:rsidRPr="00EC61C3">
              <w:t>4</w:t>
            </w:r>
          </w:p>
        </w:tc>
      </w:tr>
      <w:tr w:rsidR="003A5B88" w:rsidRPr="00EC61C3" w14:paraId="36622424" w14:textId="77777777" w:rsidTr="00E45E02">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A7C095A" w14:textId="77777777" w:rsidR="003A5B88" w:rsidRPr="00EC61C3" w:rsidRDefault="003A5B88" w:rsidP="00E45E02">
            <w:pPr>
              <w:pStyle w:val="TAL"/>
            </w:pPr>
            <w:r w:rsidRPr="00EC61C3">
              <w:rPr>
                <w:rFonts w:cs="Arial"/>
                <w:szCs w:val="16"/>
                <w:lang w:eastAsia="ja-JP"/>
              </w:rPr>
              <w:t>EPRE ratio of PDCCH to PDCCH DMRS</w:t>
            </w:r>
          </w:p>
        </w:tc>
        <w:tc>
          <w:tcPr>
            <w:tcW w:w="1701" w:type="dxa"/>
            <w:tcBorders>
              <w:top w:val="single" w:sz="4" w:space="0" w:color="auto"/>
              <w:left w:val="single" w:sz="4" w:space="0" w:color="auto"/>
              <w:bottom w:val="single" w:sz="4" w:space="0" w:color="auto"/>
              <w:right w:val="single" w:sz="4" w:space="0" w:color="auto"/>
            </w:tcBorders>
            <w:hideMark/>
          </w:tcPr>
          <w:p w14:paraId="337FB469" w14:textId="77777777" w:rsidR="003A5B88" w:rsidRPr="00EC61C3" w:rsidRDefault="003A5B88" w:rsidP="00E45E02">
            <w:pPr>
              <w:pStyle w:val="TAC"/>
            </w:pPr>
            <w:r w:rsidRPr="00EC61C3">
              <w:t>dB</w:t>
            </w:r>
          </w:p>
        </w:tc>
        <w:tc>
          <w:tcPr>
            <w:tcW w:w="5154" w:type="dxa"/>
            <w:gridSpan w:val="5"/>
            <w:tcBorders>
              <w:top w:val="single" w:sz="4" w:space="0" w:color="auto"/>
              <w:left w:val="single" w:sz="4" w:space="0" w:color="auto"/>
              <w:bottom w:val="nil"/>
              <w:right w:val="single" w:sz="4" w:space="0" w:color="auto"/>
            </w:tcBorders>
            <w:hideMark/>
          </w:tcPr>
          <w:p w14:paraId="4538FD81" w14:textId="77777777" w:rsidR="003A5B88" w:rsidRPr="00EC61C3" w:rsidRDefault="003A5B88" w:rsidP="00E45E02">
            <w:pPr>
              <w:pStyle w:val="TAC"/>
            </w:pPr>
          </w:p>
        </w:tc>
      </w:tr>
      <w:tr w:rsidR="003A5B88" w:rsidRPr="00EC61C3" w14:paraId="7AC19BC6"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E115098" w14:textId="77777777" w:rsidR="003A5B88" w:rsidRPr="00EC61C3" w:rsidRDefault="003A5B88" w:rsidP="00E45E02">
            <w:pPr>
              <w:pStyle w:val="TAL"/>
            </w:pPr>
            <w:r w:rsidRPr="00EC61C3">
              <w:rPr>
                <w:rFonts w:cs="Arial"/>
                <w:szCs w:val="16"/>
                <w:lang w:eastAsia="ja-JP"/>
              </w:rPr>
              <w:t>EPRE ratio of PBCH DMRS to SSS</w:t>
            </w:r>
          </w:p>
        </w:tc>
        <w:tc>
          <w:tcPr>
            <w:tcW w:w="1701" w:type="dxa"/>
            <w:tcBorders>
              <w:top w:val="single" w:sz="4" w:space="0" w:color="auto"/>
              <w:left w:val="single" w:sz="4" w:space="0" w:color="auto"/>
              <w:bottom w:val="single" w:sz="4" w:space="0" w:color="auto"/>
              <w:right w:val="single" w:sz="4" w:space="0" w:color="auto"/>
            </w:tcBorders>
            <w:hideMark/>
          </w:tcPr>
          <w:p w14:paraId="294DB70E" w14:textId="77777777" w:rsidR="003A5B88" w:rsidRPr="00EC61C3" w:rsidRDefault="003A5B88" w:rsidP="00E45E02">
            <w:pPr>
              <w:pStyle w:val="TAC"/>
            </w:pPr>
            <w:r w:rsidRPr="00EC61C3">
              <w:t>dB</w:t>
            </w:r>
          </w:p>
        </w:tc>
        <w:tc>
          <w:tcPr>
            <w:tcW w:w="5154" w:type="dxa"/>
            <w:gridSpan w:val="5"/>
            <w:vMerge w:val="restart"/>
            <w:tcBorders>
              <w:top w:val="nil"/>
              <w:left w:val="single" w:sz="4" w:space="0" w:color="auto"/>
              <w:bottom w:val="single" w:sz="4" w:space="0" w:color="auto"/>
              <w:right w:val="single" w:sz="4" w:space="0" w:color="auto"/>
            </w:tcBorders>
            <w:vAlign w:val="center"/>
          </w:tcPr>
          <w:p w14:paraId="257453DA" w14:textId="77777777" w:rsidR="003A5B88" w:rsidRPr="00EC61C3" w:rsidRDefault="003A5B88" w:rsidP="00E45E02">
            <w:pPr>
              <w:pStyle w:val="TAC"/>
            </w:pPr>
            <w:r w:rsidRPr="00EC61C3">
              <w:t>0</w:t>
            </w:r>
          </w:p>
        </w:tc>
      </w:tr>
      <w:tr w:rsidR="003A5B88" w:rsidRPr="00EC61C3" w14:paraId="723C1BBB"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081E301" w14:textId="77777777" w:rsidR="003A5B88" w:rsidRPr="00EC61C3" w:rsidRDefault="003A5B88" w:rsidP="00E45E02">
            <w:pPr>
              <w:pStyle w:val="TAL"/>
            </w:pPr>
            <w:r w:rsidRPr="00EC61C3">
              <w:rPr>
                <w:rFonts w:cs="Arial"/>
                <w:szCs w:val="16"/>
                <w:lang w:eastAsia="ja-JP"/>
              </w:rPr>
              <w:t>EPRE ratio of PBCH to PBCH DMRS</w:t>
            </w:r>
          </w:p>
        </w:tc>
        <w:tc>
          <w:tcPr>
            <w:tcW w:w="1701" w:type="dxa"/>
            <w:tcBorders>
              <w:top w:val="single" w:sz="4" w:space="0" w:color="auto"/>
              <w:left w:val="single" w:sz="4" w:space="0" w:color="auto"/>
              <w:bottom w:val="single" w:sz="4" w:space="0" w:color="auto"/>
              <w:right w:val="single" w:sz="4" w:space="0" w:color="auto"/>
            </w:tcBorders>
            <w:hideMark/>
          </w:tcPr>
          <w:p w14:paraId="41EE82BE" w14:textId="77777777" w:rsidR="003A5B88" w:rsidRPr="00EC61C3" w:rsidRDefault="003A5B88"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761A83B8" w14:textId="77777777" w:rsidR="003A5B88" w:rsidRPr="00EC61C3" w:rsidRDefault="003A5B88" w:rsidP="00E45E02">
            <w:pPr>
              <w:pStyle w:val="TAC"/>
            </w:pPr>
          </w:p>
        </w:tc>
      </w:tr>
      <w:tr w:rsidR="003A5B88" w:rsidRPr="00EC61C3" w14:paraId="7C2330E7" w14:textId="77777777" w:rsidTr="00E45E02">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0700D8BC" w14:textId="77777777" w:rsidR="003A5B88" w:rsidRPr="00EC61C3" w:rsidRDefault="003A5B88" w:rsidP="00E45E02">
            <w:pPr>
              <w:pStyle w:val="TAL"/>
            </w:pPr>
            <w:r w:rsidRPr="00EC61C3">
              <w:rPr>
                <w:rFonts w:cs="Arial"/>
                <w:szCs w:val="16"/>
                <w:lang w:eastAsia="ja-JP"/>
              </w:rPr>
              <w:t>EPRE ratio of PSS to SSS</w:t>
            </w:r>
          </w:p>
        </w:tc>
        <w:tc>
          <w:tcPr>
            <w:tcW w:w="1701" w:type="dxa"/>
            <w:tcBorders>
              <w:top w:val="single" w:sz="4" w:space="0" w:color="auto"/>
              <w:left w:val="single" w:sz="4" w:space="0" w:color="auto"/>
              <w:bottom w:val="single" w:sz="4" w:space="0" w:color="auto"/>
              <w:right w:val="single" w:sz="4" w:space="0" w:color="auto"/>
            </w:tcBorders>
            <w:hideMark/>
          </w:tcPr>
          <w:p w14:paraId="46876B41" w14:textId="77777777" w:rsidR="003A5B88" w:rsidRPr="00EC61C3" w:rsidRDefault="003A5B88"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542A76FA" w14:textId="77777777" w:rsidR="003A5B88" w:rsidRPr="00EC61C3" w:rsidRDefault="003A5B88" w:rsidP="00E45E02">
            <w:pPr>
              <w:pStyle w:val="TAC"/>
            </w:pPr>
          </w:p>
        </w:tc>
      </w:tr>
      <w:tr w:rsidR="003A5B88" w:rsidRPr="00EC61C3" w14:paraId="694F829C"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D18172F" w14:textId="77777777" w:rsidR="003A5B88" w:rsidRPr="00EC61C3" w:rsidRDefault="003A5B88" w:rsidP="00E45E02">
            <w:pPr>
              <w:pStyle w:val="TAL"/>
            </w:pPr>
            <w:r w:rsidRPr="00EC61C3">
              <w:rPr>
                <w:rFonts w:cs="Arial"/>
                <w:szCs w:val="16"/>
                <w:lang w:eastAsia="ja-JP"/>
              </w:rPr>
              <w:t xml:space="preserve">EPRE ratio of PDSCH DMRS to SSS </w:t>
            </w:r>
          </w:p>
        </w:tc>
        <w:tc>
          <w:tcPr>
            <w:tcW w:w="1701" w:type="dxa"/>
            <w:tcBorders>
              <w:top w:val="single" w:sz="4" w:space="0" w:color="auto"/>
              <w:left w:val="single" w:sz="4" w:space="0" w:color="auto"/>
              <w:bottom w:val="single" w:sz="4" w:space="0" w:color="auto"/>
              <w:right w:val="single" w:sz="4" w:space="0" w:color="auto"/>
            </w:tcBorders>
            <w:hideMark/>
          </w:tcPr>
          <w:p w14:paraId="503E5D49" w14:textId="77777777" w:rsidR="003A5B88" w:rsidRPr="00EC61C3" w:rsidRDefault="003A5B88"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038D9310" w14:textId="77777777" w:rsidR="003A5B88" w:rsidRPr="00EC61C3" w:rsidRDefault="003A5B88" w:rsidP="00E45E02">
            <w:pPr>
              <w:pStyle w:val="TAC"/>
            </w:pPr>
          </w:p>
        </w:tc>
      </w:tr>
      <w:tr w:rsidR="003A5B88" w:rsidRPr="00EC61C3" w14:paraId="0293E58E"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2A52848C" w14:textId="77777777" w:rsidR="003A5B88" w:rsidRPr="00EC61C3" w:rsidRDefault="003A5B88" w:rsidP="00E45E02">
            <w:pPr>
              <w:pStyle w:val="TAL"/>
            </w:pPr>
            <w:r w:rsidRPr="00EC61C3">
              <w:rPr>
                <w:rFonts w:cs="Arial"/>
                <w:szCs w:val="16"/>
                <w:lang w:eastAsia="ja-JP"/>
              </w:rPr>
              <w:t>EPRE ratio of PDSCH to PDSCH DMRS</w:t>
            </w:r>
          </w:p>
        </w:tc>
        <w:tc>
          <w:tcPr>
            <w:tcW w:w="1701" w:type="dxa"/>
            <w:tcBorders>
              <w:top w:val="single" w:sz="4" w:space="0" w:color="auto"/>
              <w:left w:val="single" w:sz="4" w:space="0" w:color="auto"/>
              <w:bottom w:val="single" w:sz="4" w:space="0" w:color="auto"/>
              <w:right w:val="single" w:sz="4" w:space="0" w:color="auto"/>
            </w:tcBorders>
          </w:tcPr>
          <w:p w14:paraId="3AB3BB96" w14:textId="77777777" w:rsidR="003A5B88" w:rsidRPr="00EC61C3" w:rsidRDefault="003A5B88" w:rsidP="00E45E02">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1C304355" w14:textId="77777777" w:rsidR="003A5B88" w:rsidRPr="00EC61C3" w:rsidRDefault="003A5B88" w:rsidP="00E45E02">
            <w:pPr>
              <w:pStyle w:val="TAC"/>
            </w:pPr>
          </w:p>
        </w:tc>
      </w:tr>
      <w:tr w:rsidR="003A5B88" w:rsidRPr="00EC61C3" w14:paraId="43B80EDD"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7EDA2B9C" w14:textId="77777777" w:rsidR="003A5B88" w:rsidRPr="00EC61C3" w:rsidRDefault="003A5B88" w:rsidP="00E45E02">
            <w:pPr>
              <w:pStyle w:val="TAL"/>
            </w:pPr>
            <w:r w:rsidRPr="00EC61C3">
              <w:rPr>
                <w:rFonts w:cs="Arial"/>
                <w:szCs w:val="16"/>
                <w:lang w:eastAsia="ja-JP"/>
              </w:rPr>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12C7F444" w14:textId="77777777" w:rsidR="003A5B88" w:rsidRPr="00EC61C3" w:rsidRDefault="003A5B88" w:rsidP="00E45E02">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1BF2912C" w14:textId="77777777" w:rsidR="003A5B88" w:rsidRPr="00EC61C3" w:rsidRDefault="003A5B88" w:rsidP="00E45E02">
            <w:pPr>
              <w:pStyle w:val="TAC"/>
            </w:pPr>
          </w:p>
        </w:tc>
      </w:tr>
      <w:tr w:rsidR="003A5B88" w:rsidRPr="00EC61C3" w14:paraId="06192C5E"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071F11E0" w14:textId="77777777" w:rsidR="003A5B88" w:rsidRPr="00EC61C3" w:rsidRDefault="003A5B88" w:rsidP="00E45E02">
            <w:pPr>
              <w:pStyle w:val="TAL"/>
            </w:pPr>
            <w:r w:rsidRPr="00EC61C3">
              <w:rPr>
                <w:rFonts w:cs="Arial"/>
                <w:szCs w:val="16"/>
                <w:lang w:eastAsia="ja-JP"/>
              </w:rPr>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4DFD6CD4" w14:textId="77777777" w:rsidR="003A5B88" w:rsidRPr="00EC61C3" w:rsidRDefault="003A5B88"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0E44F289" w14:textId="77777777" w:rsidR="003A5B88" w:rsidRPr="00EC61C3" w:rsidRDefault="003A5B88" w:rsidP="00E45E02">
            <w:pPr>
              <w:pStyle w:val="TAC"/>
            </w:pPr>
          </w:p>
        </w:tc>
      </w:tr>
      <w:tr w:rsidR="003A5B88" w:rsidRPr="00EC61C3" w14:paraId="024D5C37" w14:textId="77777777" w:rsidTr="00E45E02">
        <w:trPr>
          <w:cantSplit/>
          <w:trHeight w:val="185"/>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0EC7C747" w14:textId="77777777" w:rsidR="003A5B88" w:rsidRPr="00EC61C3" w:rsidRDefault="003A5B88" w:rsidP="00E45E02">
            <w:pPr>
              <w:pStyle w:val="TAL"/>
            </w:pPr>
            <w:r w:rsidRPr="00EC61C3">
              <w:t>SNR on RLM-RS</w:t>
            </w:r>
          </w:p>
        </w:tc>
        <w:tc>
          <w:tcPr>
            <w:tcW w:w="1559" w:type="dxa"/>
            <w:tcBorders>
              <w:top w:val="single" w:sz="4" w:space="0" w:color="auto"/>
              <w:left w:val="single" w:sz="4" w:space="0" w:color="auto"/>
              <w:bottom w:val="single" w:sz="4" w:space="0" w:color="auto"/>
              <w:right w:val="single" w:sz="4" w:space="0" w:color="auto"/>
            </w:tcBorders>
            <w:hideMark/>
          </w:tcPr>
          <w:p w14:paraId="213499F4" w14:textId="77777777" w:rsidR="003A5B88" w:rsidRPr="00EC61C3" w:rsidRDefault="003A5B88" w:rsidP="00E45E02">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A02F117" w14:textId="77777777" w:rsidR="003A5B88" w:rsidRPr="00EC61C3" w:rsidRDefault="003A5B88" w:rsidP="00E45E02">
            <w:pPr>
              <w:pStyle w:val="TAC"/>
            </w:pPr>
            <w:r w:rsidRPr="00EC61C3">
              <w:t>dB</w:t>
            </w:r>
          </w:p>
        </w:tc>
        <w:tc>
          <w:tcPr>
            <w:tcW w:w="1030" w:type="dxa"/>
            <w:tcBorders>
              <w:top w:val="single" w:sz="4" w:space="0" w:color="auto"/>
              <w:left w:val="single" w:sz="4" w:space="0" w:color="auto"/>
              <w:bottom w:val="single" w:sz="4" w:space="0" w:color="auto"/>
              <w:right w:val="single" w:sz="4" w:space="0" w:color="auto"/>
            </w:tcBorders>
            <w:hideMark/>
          </w:tcPr>
          <w:p w14:paraId="5DE7FC2F" w14:textId="77777777" w:rsidR="003A5B88" w:rsidRPr="00EC61C3" w:rsidRDefault="003A5B88"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27C28898" w14:textId="77777777" w:rsidR="003A5B88" w:rsidRPr="00EC61C3" w:rsidRDefault="003A5B88"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6CFEE9CF" w14:textId="77777777" w:rsidR="003A5B88" w:rsidRPr="00EC61C3" w:rsidRDefault="003A5B88"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0A5CAC0E" w14:textId="77777777" w:rsidR="003A5B88" w:rsidRPr="00EC61C3" w:rsidRDefault="003A5B88"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20414052" w14:textId="77777777" w:rsidR="003A5B88" w:rsidRPr="00EC61C3" w:rsidRDefault="003A5B88" w:rsidP="00E45E02">
            <w:pPr>
              <w:pStyle w:val="TAC"/>
            </w:pPr>
            <w:r w:rsidRPr="00EC61C3">
              <w:t>1</w:t>
            </w:r>
          </w:p>
        </w:tc>
      </w:tr>
      <w:tr w:rsidR="003A5B88" w:rsidRPr="00EC61C3" w14:paraId="54FDFF13" w14:textId="77777777" w:rsidTr="00E45E02">
        <w:trPr>
          <w:cantSplit/>
          <w:trHeight w:val="24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6CD755F6" w14:textId="77777777" w:rsidR="003A5B88" w:rsidRPr="00EC61C3" w:rsidRDefault="003A5B88"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1C09B01D" w14:textId="77777777" w:rsidR="003A5B88" w:rsidRPr="00EC61C3" w:rsidRDefault="003A5B88" w:rsidP="00E45E02">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AB608C0" w14:textId="77777777" w:rsidR="003A5B88" w:rsidRPr="00EC61C3" w:rsidRDefault="003A5B88" w:rsidP="00E45E02">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747A7AC6" w14:textId="77777777" w:rsidR="003A5B88" w:rsidRPr="00EC61C3" w:rsidRDefault="003A5B88"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19C4F3A5" w14:textId="77777777" w:rsidR="003A5B88" w:rsidRPr="00EC61C3" w:rsidRDefault="003A5B88"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33C3C234" w14:textId="77777777" w:rsidR="003A5B88" w:rsidRPr="00EC61C3" w:rsidRDefault="003A5B88"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77FE26BE" w14:textId="77777777" w:rsidR="003A5B88" w:rsidRPr="00EC61C3" w:rsidRDefault="003A5B88"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6C214FC4" w14:textId="77777777" w:rsidR="003A5B88" w:rsidRPr="00EC61C3" w:rsidRDefault="003A5B88" w:rsidP="00E45E02">
            <w:pPr>
              <w:pStyle w:val="TAC"/>
            </w:pPr>
            <w:r w:rsidRPr="00EC61C3">
              <w:t>1</w:t>
            </w:r>
          </w:p>
        </w:tc>
      </w:tr>
      <w:tr w:rsidR="003A5B88" w:rsidRPr="00EC61C3" w14:paraId="3E6BE4C0"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6"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797" w:author="Huawei" w:date="2021-07-20T19:02:00Z">
            <w:trPr>
              <w:cantSplit/>
              <w:trHeight w:val="135"/>
              <w:jc w:val="center"/>
            </w:trPr>
          </w:trPrChange>
        </w:trPr>
        <w:tc>
          <w:tcPr>
            <w:tcW w:w="1328" w:type="dxa"/>
            <w:vMerge/>
            <w:tcBorders>
              <w:top w:val="single" w:sz="4" w:space="0" w:color="auto"/>
              <w:left w:val="single" w:sz="4" w:space="0" w:color="auto"/>
              <w:bottom w:val="single" w:sz="4" w:space="0" w:color="auto"/>
              <w:right w:val="single" w:sz="4" w:space="0" w:color="auto"/>
            </w:tcBorders>
            <w:vAlign w:val="center"/>
            <w:hideMark/>
            <w:tcPrChange w:id="798" w:author="Huawei" w:date="2021-07-20T19:02:00Z">
              <w:tcPr>
                <w:tcW w:w="1328" w:type="dxa"/>
                <w:vMerge/>
                <w:tcBorders>
                  <w:top w:val="single" w:sz="4" w:space="0" w:color="auto"/>
                  <w:left w:val="single" w:sz="4" w:space="0" w:color="auto"/>
                  <w:bottom w:val="single" w:sz="4" w:space="0" w:color="auto"/>
                  <w:right w:val="single" w:sz="4" w:space="0" w:color="auto"/>
                </w:tcBorders>
                <w:vAlign w:val="center"/>
                <w:hideMark/>
              </w:tcPr>
            </w:tcPrChange>
          </w:tcPr>
          <w:p w14:paraId="2F2F52E5" w14:textId="77777777" w:rsidR="003A5B88" w:rsidRPr="00EC61C3" w:rsidRDefault="003A5B88"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Change w:id="799" w:author="Huawei" w:date="2021-07-20T19:02:00Z">
              <w:tcPr>
                <w:tcW w:w="1559" w:type="dxa"/>
                <w:tcBorders>
                  <w:top w:val="single" w:sz="4" w:space="0" w:color="auto"/>
                  <w:left w:val="single" w:sz="4" w:space="0" w:color="auto"/>
                  <w:bottom w:val="single" w:sz="4" w:space="0" w:color="auto"/>
                  <w:right w:val="single" w:sz="4" w:space="0" w:color="auto"/>
                </w:tcBorders>
                <w:hideMark/>
              </w:tcPr>
            </w:tcPrChange>
          </w:tcPr>
          <w:p w14:paraId="458BF09C" w14:textId="77777777" w:rsidR="003A5B88" w:rsidRPr="00EC61C3" w:rsidRDefault="003A5B88" w:rsidP="00E45E02">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Change w:id="800" w:author="Huawei" w:date="2021-07-20T19:02:00Z">
              <w:tcPr>
                <w:tcW w:w="1701" w:type="dxa"/>
                <w:vMerge/>
                <w:tcBorders>
                  <w:top w:val="single" w:sz="4" w:space="0" w:color="auto"/>
                  <w:left w:val="single" w:sz="4" w:space="0" w:color="auto"/>
                  <w:bottom w:val="single" w:sz="4" w:space="0" w:color="auto"/>
                  <w:right w:val="single" w:sz="4" w:space="0" w:color="auto"/>
                </w:tcBorders>
                <w:vAlign w:val="center"/>
                <w:hideMark/>
              </w:tcPr>
            </w:tcPrChange>
          </w:tcPr>
          <w:p w14:paraId="249A6D36" w14:textId="77777777" w:rsidR="003A5B88" w:rsidRPr="00EC61C3" w:rsidRDefault="003A5B88" w:rsidP="00E45E02">
            <w:pPr>
              <w:pStyle w:val="TAC"/>
            </w:pPr>
          </w:p>
        </w:tc>
        <w:tc>
          <w:tcPr>
            <w:tcW w:w="1030" w:type="dxa"/>
            <w:tcBorders>
              <w:top w:val="single" w:sz="4" w:space="0" w:color="auto"/>
              <w:left w:val="single" w:sz="4" w:space="0" w:color="auto"/>
              <w:bottom w:val="single" w:sz="4" w:space="0" w:color="auto"/>
              <w:right w:val="single" w:sz="4" w:space="0" w:color="auto"/>
            </w:tcBorders>
            <w:hideMark/>
            <w:tcPrChange w:id="801" w:author="Huawei" w:date="2021-07-20T19:02:00Z">
              <w:tcPr>
                <w:tcW w:w="1030" w:type="dxa"/>
                <w:tcBorders>
                  <w:top w:val="single" w:sz="4" w:space="0" w:color="auto"/>
                  <w:left w:val="single" w:sz="4" w:space="0" w:color="auto"/>
                  <w:bottom w:val="single" w:sz="4" w:space="0" w:color="auto"/>
                  <w:right w:val="single" w:sz="4" w:space="0" w:color="auto"/>
                </w:tcBorders>
                <w:hideMark/>
              </w:tcPr>
            </w:tcPrChange>
          </w:tcPr>
          <w:p w14:paraId="535C709B" w14:textId="77777777" w:rsidR="003A5B88" w:rsidRPr="00EC61C3" w:rsidRDefault="003A5B88"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Change w:id="802"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1C58C8CC" w14:textId="77777777" w:rsidR="003A5B88" w:rsidRPr="00EC61C3" w:rsidRDefault="003A5B88"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Change w:id="803"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151BEF76" w14:textId="77777777" w:rsidR="003A5B88" w:rsidRPr="00EC61C3" w:rsidRDefault="003A5B88"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Change w:id="804"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6BBE41EE" w14:textId="77777777" w:rsidR="003A5B88" w:rsidRPr="00EC61C3" w:rsidRDefault="003A5B88"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Change w:id="805"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7CF42CE9" w14:textId="77777777" w:rsidR="003A5B88" w:rsidRPr="00EC61C3" w:rsidRDefault="003A5B88" w:rsidP="00E45E02">
            <w:pPr>
              <w:pStyle w:val="TAC"/>
            </w:pPr>
            <w:r w:rsidRPr="00EC61C3">
              <w:t>1</w:t>
            </w:r>
          </w:p>
        </w:tc>
      </w:tr>
      <w:tr w:rsidR="003A5B88" w:rsidRPr="00EC61C3" w:rsidDel="008D79E6" w14:paraId="00BA6DC3"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06"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07" w:author="Huawei" w:date="2021-07-20T19:02:00Z"/>
          <w:trPrChange w:id="808" w:author="Huawei" w:date="2021-07-20T19:02:00Z">
            <w:trPr>
              <w:cantSplit/>
              <w:trHeight w:val="189"/>
              <w:jc w:val="center"/>
            </w:trPr>
          </w:trPrChange>
        </w:trPr>
        <w:tc>
          <w:tcPr>
            <w:tcW w:w="1328" w:type="dxa"/>
            <w:tcBorders>
              <w:top w:val="single" w:sz="4" w:space="0" w:color="auto"/>
              <w:left w:val="single" w:sz="4" w:space="0" w:color="auto"/>
              <w:bottom w:val="nil"/>
              <w:right w:val="single" w:sz="4" w:space="0" w:color="auto"/>
            </w:tcBorders>
            <w:tcPrChange w:id="809" w:author="Huawei" w:date="2021-07-20T19:02:00Z">
              <w:tcPr>
                <w:tcW w:w="1328" w:type="dxa"/>
                <w:tcBorders>
                  <w:top w:val="single" w:sz="4" w:space="0" w:color="auto"/>
                  <w:left w:val="single" w:sz="4" w:space="0" w:color="auto"/>
                  <w:right w:val="single" w:sz="4" w:space="0" w:color="auto"/>
                </w:tcBorders>
              </w:tcPr>
            </w:tcPrChange>
          </w:tcPr>
          <w:p w14:paraId="4C336833" w14:textId="77777777" w:rsidR="003A5B88" w:rsidRPr="00EC61C3" w:rsidDel="008D79E6" w:rsidRDefault="003A5B88" w:rsidP="00E45E02">
            <w:pPr>
              <w:pStyle w:val="TAL"/>
              <w:rPr>
                <w:del w:id="810" w:author="Huawei" w:date="2021-07-20T19:02:00Z"/>
              </w:rPr>
            </w:pPr>
            <w:del w:id="811" w:author="Huawei" w:date="2021-07-20T19:02:00Z">
              <w:r w:rsidRPr="00EC61C3" w:rsidDel="008D79E6">
                <w:rPr>
                  <w:rFonts w:hint="eastAsia"/>
                </w:rPr>
                <w:delText xml:space="preserve">SNR on </w:delText>
              </w:r>
              <w:r w:rsidRPr="00EC61C3" w:rsidDel="008D79E6">
                <w:delText>other</w:delText>
              </w:r>
            </w:del>
          </w:p>
        </w:tc>
        <w:tc>
          <w:tcPr>
            <w:tcW w:w="1559" w:type="dxa"/>
            <w:tcBorders>
              <w:top w:val="single" w:sz="4" w:space="0" w:color="auto"/>
              <w:left w:val="single" w:sz="4" w:space="0" w:color="auto"/>
              <w:bottom w:val="single" w:sz="4" w:space="0" w:color="auto"/>
              <w:right w:val="single" w:sz="4" w:space="0" w:color="auto"/>
            </w:tcBorders>
            <w:tcPrChange w:id="812"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6B314D2F" w14:textId="77777777" w:rsidR="003A5B88" w:rsidRPr="00EC61C3" w:rsidDel="008D79E6" w:rsidRDefault="003A5B88" w:rsidP="00E45E02">
            <w:pPr>
              <w:pStyle w:val="TAL"/>
              <w:rPr>
                <w:del w:id="813" w:author="Huawei" w:date="2021-07-20T19:02:00Z"/>
              </w:rPr>
            </w:pPr>
            <w:del w:id="814" w:author="Huawei" w:date="2021-07-20T19:02:00Z">
              <w:r w:rsidRPr="00EC61C3" w:rsidDel="008D79E6">
                <w:delText>Config 1, 4</w:delText>
              </w:r>
            </w:del>
          </w:p>
        </w:tc>
        <w:tc>
          <w:tcPr>
            <w:tcW w:w="1701" w:type="dxa"/>
            <w:tcBorders>
              <w:top w:val="single" w:sz="4" w:space="0" w:color="auto"/>
              <w:left w:val="single" w:sz="4" w:space="0" w:color="auto"/>
              <w:bottom w:val="nil"/>
              <w:right w:val="single" w:sz="4" w:space="0" w:color="auto"/>
            </w:tcBorders>
            <w:tcPrChange w:id="815" w:author="Huawei" w:date="2021-07-20T19:02:00Z">
              <w:tcPr>
                <w:tcW w:w="1701" w:type="dxa"/>
                <w:tcBorders>
                  <w:top w:val="single" w:sz="4" w:space="0" w:color="auto"/>
                  <w:left w:val="single" w:sz="4" w:space="0" w:color="auto"/>
                  <w:right w:val="single" w:sz="4" w:space="0" w:color="auto"/>
                </w:tcBorders>
              </w:tcPr>
            </w:tcPrChange>
          </w:tcPr>
          <w:p w14:paraId="5D6AEA0D" w14:textId="77777777" w:rsidR="003A5B88" w:rsidRPr="00EC61C3" w:rsidDel="008D79E6" w:rsidRDefault="003A5B88" w:rsidP="00E45E02">
            <w:pPr>
              <w:pStyle w:val="TAC"/>
              <w:rPr>
                <w:del w:id="816" w:author="Huawei" w:date="2021-07-20T19:02:00Z"/>
              </w:rPr>
            </w:pPr>
            <w:del w:id="817" w:author="Huawei" w:date="2021-07-20T19:02:00Z">
              <w:r w:rsidRPr="00EC61C3" w:rsidDel="008D79E6">
                <w:rPr>
                  <w:rFonts w:hint="eastAsia"/>
                </w:rPr>
                <w:delText>dB</w:delText>
              </w:r>
            </w:del>
          </w:p>
        </w:tc>
        <w:tc>
          <w:tcPr>
            <w:tcW w:w="5154" w:type="dxa"/>
            <w:gridSpan w:val="5"/>
            <w:tcBorders>
              <w:top w:val="single" w:sz="4" w:space="0" w:color="auto"/>
              <w:left w:val="single" w:sz="4" w:space="0" w:color="auto"/>
              <w:bottom w:val="single" w:sz="4" w:space="0" w:color="auto"/>
              <w:right w:val="single" w:sz="4" w:space="0" w:color="auto"/>
            </w:tcBorders>
            <w:tcPrChange w:id="818"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69A1D6CD" w14:textId="77777777" w:rsidR="003A5B88" w:rsidRPr="00EC61C3" w:rsidDel="008D79E6" w:rsidRDefault="003A5B88" w:rsidP="00E45E02">
            <w:pPr>
              <w:pStyle w:val="TAC"/>
              <w:rPr>
                <w:del w:id="819" w:author="Huawei" w:date="2021-07-20T19:02:00Z"/>
              </w:rPr>
            </w:pPr>
            <w:del w:id="820" w:author="Huawei" w:date="2021-07-20T19:02:00Z">
              <w:r w:rsidRPr="00EC61C3" w:rsidDel="008D79E6">
                <w:rPr>
                  <w:rFonts w:hint="eastAsia"/>
                </w:rPr>
                <w:delText>1</w:delText>
              </w:r>
            </w:del>
          </w:p>
        </w:tc>
      </w:tr>
      <w:tr w:rsidR="003A5B88" w:rsidRPr="00EC61C3" w:rsidDel="008D79E6" w14:paraId="0769B374"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21"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22" w:author="Huawei" w:date="2021-07-20T19:02:00Z"/>
          <w:trPrChange w:id="823" w:author="Huawei" w:date="2021-07-20T19:02:00Z">
            <w:trPr>
              <w:cantSplit/>
              <w:trHeight w:val="189"/>
              <w:jc w:val="center"/>
            </w:trPr>
          </w:trPrChange>
        </w:trPr>
        <w:tc>
          <w:tcPr>
            <w:tcW w:w="1328" w:type="dxa"/>
            <w:tcBorders>
              <w:top w:val="nil"/>
              <w:left w:val="single" w:sz="4" w:space="0" w:color="auto"/>
              <w:bottom w:val="nil"/>
              <w:right w:val="single" w:sz="4" w:space="0" w:color="auto"/>
            </w:tcBorders>
            <w:tcPrChange w:id="824" w:author="Huawei" w:date="2021-07-20T19:02:00Z">
              <w:tcPr>
                <w:tcW w:w="1328" w:type="dxa"/>
                <w:tcBorders>
                  <w:left w:val="single" w:sz="4" w:space="0" w:color="auto"/>
                  <w:right w:val="single" w:sz="4" w:space="0" w:color="auto"/>
                </w:tcBorders>
              </w:tcPr>
            </w:tcPrChange>
          </w:tcPr>
          <w:p w14:paraId="0B118BEA" w14:textId="77777777" w:rsidR="003A5B88" w:rsidRPr="00EC61C3" w:rsidDel="008D79E6" w:rsidRDefault="003A5B88" w:rsidP="00E45E02">
            <w:pPr>
              <w:pStyle w:val="TAL"/>
              <w:rPr>
                <w:del w:id="825" w:author="Huawei" w:date="2021-07-20T19:02:00Z"/>
              </w:rPr>
            </w:pPr>
            <w:del w:id="826" w:author="Huawei" w:date="2021-07-20T19:02:00Z">
              <w:r w:rsidRPr="00EC61C3" w:rsidDel="008D79E6">
                <w:delText xml:space="preserve"> channels </w:delText>
              </w:r>
            </w:del>
          </w:p>
        </w:tc>
        <w:tc>
          <w:tcPr>
            <w:tcW w:w="1559" w:type="dxa"/>
            <w:tcBorders>
              <w:top w:val="single" w:sz="4" w:space="0" w:color="auto"/>
              <w:left w:val="single" w:sz="4" w:space="0" w:color="auto"/>
              <w:bottom w:val="single" w:sz="4" w:space="0" w:color="auto"/>
              <w:right w:val="single" w:sz="4" w:space="0" w:color="auto"/>
            </w:tcBorders>
            <w:tcPrChange w:id="827"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3B313AB8" w14:textId="77777777" w:rsidR="003A5B88" w:rsidRPr="00EC61C3" w:rsidDel="008D79E6" w:rsidRDefault="003A5B88" w:rsidP="00E45E02">
            <w:pPr>
              <w:pStyle w:val="TAL"/>
              <w:rPr>
                <w:del w:id="828" w:author="Huawei" w:date="2021-07-20T19:02:00Z"/>
              </w:rPr>
            </w:pPr>
            <w:del w:id="829" w:author="Huawei" w:date="2021-07-20T19:02:00Z">
              <w:r w:rsidRPr="00EC61C3" w:rsidDel="008D79E6">
                <w:delText>Config 2, 5</w:delText>
              </w:r>
            </w:del>
          </w:p>
        </w:tc>
        <w:tc>
          <w:tcPr>
            <w:tcW w:w="1701" w:type="dxa"/>
            <w:tcBorders>
              <w:top w:val="nil"/>
              <w:left w:val="single" w:sz="4" w:space="0" w:color="auto"/>
              <w:bottom w:val="nil"/>
              <w:right w:val="single" w:sz="4" w:space="0" w:color="auto"/>
            </w:tcBorders>
            <w:tcPrChange w:id="830" w:author="Huawei" w:date="2021-07-20T19:02:00Z">
              <w:tcPr>
                <w:tcW w:w="1701" w:type="dxa"/>
                <w:tcBorders>
                  <w:left w:val="single" w:sz="4" w:space="0" w:color="auto"/>
                  <w:right w:val="single" w:sz="4" w:space="0" w:color="auto"/>
                </w:tcBorders>
              </w:tcPr>
            </w:tcPrChange>
          </w:tcPr>
          <w:p w14:paraId="6AA67859" w14:textId="77777777" w:rsidR="003A5B88" w:rsidRPr="00EC61C3" w:rsidDel="008D79E6" w:rsidRDefault="003A5B88" w:rsidP="00E45E02">
            <w:pPr>
              <w:pStyle w:val="TAC"/>
              <w:rPr>
                <w:del w:id="831" w:author="Huawei" w:date="2021-07-20T19:02:00Z"/>
              </w:rPr>
            </w:pPr>
          </w:p>
        </w:tc>
        <w:tc>
          <w:tcPr>
            <w:tcW w:w="5154" w:type="dxa"/>
            <w:gridSpan w:val="5"/>
            <w:tcBorders>
              <w:top w:val="single" w:sz="4" w:space="0" w:color="auto"/>
              <w:left w:val="single" w:sz="4" w:space="0" w:color="auto"/>
              <w:bottom w:val="single" w:sz="4" w:space="0" w:color="auto"/>
              <w:right w:val="single" w:sz="4" w:space="0" w:color="auto"/>
            </w:tcBorders>
            <w:tcPrChange w:id="832"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0F63EC37" w14:textId="77777777" w:rsidR="003A5B88" w:rsidRPr="00EC61C3" w:rsidDel="008D79E6" w:rsidRDefault="003A5B88" w:rsidP="00E45E02">
            <w:pPr>
              <w:pStyle w:val="TAC"/>
              <w:rPr>
                <w:del w:id="833" w:author="Huawei" w:date="2021-07-20T19:02:00Z"/>
              </w:rPr>
            </w:pPr>
            <w:del w:id="834" w:author="Huawei" w:date="2021-07-20T19:02:00Z">
              <w:r w:rsidRPr="00EC61C3" w:rsidDel="008D79E6">
                <w:rPr>
                  <w:rFonts w:hint="eastAsia"/>
                </w:rPr>
                <w:delText>1</w:delText>
              </w:r>
            </w:del>
          </w:p>
        </w:tc>
      </w:tr>
      <w:tr w:rsidR="003A5B88" w:rsidRPr="00EC61C3" w:rsidDel="008D79E6" w14:paraId="7E54C8B9"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5"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36" w:author="Huawei" w:date="2021-07-20T19:02:00Z"/>
          <w:trPrChange w:id="837" w:author="Huawei" w:date="2021-07-20T19:02:00Z">
            <w:trPr>
              <w:cantSplit/>
              <w:trHeight w:val="189"/>
              <w:jc w:val="center"/>
            </w:trPr>
          </w:trPrChange>
        </w:trPr>
        <w:tc>
          <w:tcPr>
            <w:tcW w:w="1328" w:type="dxa"/>
            <w:tcBorders>
              <w:top w:val="nil"/>
              <w:left w:val="single" w:sz="4" w:space="0" w:color="auto"/>
              <w:bottom w:val="single" w:sz="4" w:space="0" w:color="auto"/>
              <w:right w:val="single" w:sz="4" w:space="0" w:color="auto"/>
            </w:tcBorders>
            <w:tcPrChange w:id="838" w:author="Huawei" w:date="2021-07-20T19:02:00Z">
              <w:tcPr>
                <w:tcW w:w="1328" w:type="dxa"/>
                <w:tcBorders>
                  <w:left w:val="single" w:sz="4" w:space="0" w:color="auto"/>
                  <w:bottom w:val="single" w:sz="4" w:space="0" w:color="auto"/>
                  <w:right w:val="single" w:sz="4" w:space="0" w:color="auto"/>
                </w:tcBorders>
              </w:tcPr>
            </w:tcPrChange>
          </w:tcPr>
          <w:p w14:paraId="7D1628D4" w14:textId="77777777" w:rsidR="003A5B88" w:rsidRPr="00EC61C3" w:rsidDel="008D79E6" w:rsidRDefault="003A5B88" w:rsidP="00E45E02">
            <w:pPr>
              <w:pStyle w:val="TAL"/>
              <w:rPr>
                <w:del w:id="839" w:author="Huawei" w:date="2021-07-20T19:02:00Z"/>
              </w:rPr>
            </w:pPr>
            <w:del w:id="840" w:author="Huawei" w:date="2021-07-20T19:02:00Z">
              <w:r w:rsidRPr="00EC61C3" w:rsidDel="008D79E6">
                <w:delText>and signals</w:delText>
              </w:r>
            </w:del>
          </w:p>
        </w:tc>
        <w:tc>
          <w:tcPr>
            <w:tcW w:w="1559" w:type="dxa"/>
            <w:tcBorders>
              <w:top w:val="single" w:sz="4" w:space="0" w:color="auto"/>
              <w:left w:val="single" w:sz="4" w:space="0" w:color="auto"/>
              <w:bottom w:val="single" w:sz="4" w:space="0" w:color="auto"/>
              <w:right w:val="single" w:sz="4" w:space="0" w:color="auto"/>
            </w:tcBorders>
            <w:tcPrChange w:id="841"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562935FD" w14:textId="77777777" w:rsidR="003A5B88" w:rsidRPr="00EC61C3" w:rsidDel="008D79E6" w:rsidRDefault="003A5B88" w:rsidP="00E45E02">
            <w:pPr>
              <w:pStyle w:val="TAL"/>
              <w:rPr>
                <w:del w:id="842" w:author="Huawei" w:date="2021-07-20T19:02:00Z"/>
              </w:rPr>
            </w:pPr>
            <w:del w:id="843" w:author="Huawei" w:date="2021-07-20T19:02:00Z">
              <w:r w:rsidRPr="00EC61C3" w:rsidDel="008D79E6">
                <w:delText>Config 3, 6</w:delText>
              </w:r>
            </w:del>
          </w:p>
        </w:tc>
        <w:tc>
          <w:tcPr>
            <w:tcW w:w="1701" w:type="dxa"/>
            <w:tcBorders>
              <w:top w:val="nil"/>
              <w:left w:val="single" w:sz="4" w:space="0" w:color="auto"/>
              <w:bottom w:val="single" w:sz="4" w:space="0" w:color="auto"/>
              <w:right w:val="single" w:sz="4" w:space="0" w:color="auto"/>
            </w:tcBorders>
            <w:tcPrChange w:id="844" w:author="Huawei" w:date="2021-07-20T19:02:00Z">
              <w:tcPr>
                <w:tcW w:w="1701" w:type="dxa"/>
                <w:tcBorders>
                  <w:left w:val="single" w:sz="4" w:space="0" w:color="auto"/>
                  <w:bottom w:val="single" w:sz="4" w:space="0" w:color="auto"/>
                  <w:right w:val="single" w:sz="4" w:space="0" w:color="auto"/>
                </w:tcBorders>
              </w:tcPr>
            </w:tcPrChange>
          </w:tcPr>
          <w:p w14:paraId="0609172F" w14:textId="77777777" w:rsidR="003A5B88" w:rsidRPr="00EC61C3" w:rsidDel="008D79E6" w:rsidRDefault="003A5B88" w:rsidP="00E45E02">
            <w:pPr>
              <w:pStyle w:val="TAC"/>
              <w:rPr>
                <w:del w:id="845" w:author="Huawei" w:date="2021-07-20T19:02:00Z"/>
              </w:rPr>
            </w:pPr>
          </w:p>
        </w:tc>
        <w:tc>
          <w:tcPr>
            <w:tcW w:w="5154" w:type="dxa"/>
            <w:gridSpan w:val="5"/>
            <w:tcBorders>
              <w:top w:val="single" w:sz="4" w:space="0" w:color="auto"/>
              <w:left w:val="single" w:sz="4" w:space="0" w:color="auto"/>
              <w:bottom w:val="single" w:sz="4" w:space="0" w:color="auto"/>
              <w:right w:val="single" w:sz="4" w:space="0" w:color="auto"/>
            </w:tcBorders>
            <w:tcPrChange w:id="846"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25CB2B9C" w14:textId="77777777" w:rsidR="003A5B88" w:rsidRPr="00EC61C3" w:rsidDel="008D79E6" w:rsidRDefault="003A5B88" w:rsidP="00E45E02">
            <w:pPr>
              <w:pStyle w:val="TAC"/>
              <w:rPr>
                <w:del w:id="847" w:author="Huawei" w:date="2021-07-20T19:02:00Z"/>
              </w:rPr>
            </w:pPr>
            <w:del w:id="848" w:author="Huawei" w:date="2021-07-20T19:02:00Z">
              <w:r w:rsidRPr="00EC61C3" w:rsidDel="008D79E6">
                <w:rPr>
                  <w:rFonts w:hint="eastAsia"/>
                </w:rPr>
                <w:delText>1</w:delText>
              </w:r>
            </w:del>
          </w:p>
        </w:tc>
      </w:tr>
      <w:tr w:rsidR="003A5B88" w:rsidRPr="00EC61C3" w14:paraId="68CD9CA5" w14:textId="77777777" w:rsidTr="00E45E02">
        <w:trPr>
          <w:cantSplit/>
          <w:trHeight w:val="189"/>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15A5653C" w14:textId="77777777" w:rsidR="003A5B88" w:rsidRPr="00EC61C3" w:rsidRDefault="003A5B88" w:rsidP="00E45E02">
            <w:pPr>
              <w:pStyle w:val="TAL"/>
            </w:pPr>
            <w:r w:rsidRPr="00EC61C3">
              <w:object w:dxaOrig="285" w:dyaOrig="285" w14:anchorId="11DF37E3">
                <v:shape id="_x0000_i1038" type="#_x0000_t75" style="width:16.5pt;height:16.5pt" o:ole="" fillcolor="window">
                  <v:imagedata r:id="rId18" o:title=""/>
                </v:shape>
                <o:OLEObject Type="Embed" ProgID="Equation.3" ShapeID="_x0000_i1038" DrawAspect="Content" ObjectID="_1691957776" r:id="rId36"/>
              </w:object>
            </w:r>
          </w:p>
        </w:tc>
        <w:tc>
          <w:tcPr>
            <w:tcW w:w="1559" w:type="dxa"/>
            <w:tcBorders>
              <w:top w:val="single" w:sz="4" w:space="0" w:color="auto"/>
              <w:left w:val="single" w:sz="4" w:space="0" w:color="auto"/>
              <w:bottom w:val="single" w:sz="4" w:space="0" w:color="auto"/>
              <w:right w:val="single" w:sz="4" w:space="0" w:color="auto"/>
            </w:tcBorders>
            <w:hideMark/>
          </w:tcPr>
          <w:p w14:paraId="05296460" w14:textId="77777777" w:rsidR="003A5B88" w:rsidRPr="00EC61C3" w:rsidRDefault="003A5B88" w:rsidP="00E45E02">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FFC657C" w14:textId="77777777" w:rsidR="003A5B88" w:rsidRPr="00EC61C3" w:rsidRDefault="003A5B88" w:rsidP="00E45E02">
            <w:pPr>
              <w:pStyle w:val="TAC"/>
            </w:pPr>
            <w:r w:rsidRPr="00EC61C3">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30CDF8C6" w14:textId="77777777" w:rsidR="003A5B88" w:rsidRPr="00EC61C3" w:rsidRDefault="003A5B88" w:rsidP="00E45E02">
            <w:pPr>
              <w:pStyle w:val="TAC"/>
            </w:pPr>
            <w:r w:rsidRPr="00EC61C3">
              <w:t>-98</w:t>
            </w:r>
          </w:p>
        </w:tc>
      </w:tr>
      <w:tr w:rsidR="003A5B88" w:rsidRPr="00EC61C3" w14:paraId="667BC4C9" w14:textId="77777777" w:rsidTr="00E45E02">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32FF422E" w14:textId="77777777" w:rsidR="003A5B88" w:rsidRPr="00EC61C3" w:rsidRDefault="003A5B88" w:rsidP="00E45E02">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059AA932" w14:textId="77777777" w:rsidR="003A5B88" w:rsidRPr="00EC61C3" w:rsidRDefault="003A5B88" w:rsidP="00E45E02">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9598569" w14:textId="77777777" w:rsidR="003A5B88" w:rsidRPr="00EC61C3" w:rsidRDefault="003A5B88"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1A5FC0FF" w14:textId="77777777" w:rsidR="003A5B88" w:rsidRPr="00EC61C3" w:rsidRDefault="003A5B88" w:rsidP="00E45E02">
            <w:pPr>
              <w:pStyle w:val="TAC"/>
            </w:pPr>
            <w:r w:rsidRPr="00EC61C3">
              <w:t>-98</w:t>
            </w:r>
          </w:p>
        </w:tc>
      </w:tr>
      <w:tr w:rsidR="003A5B88" w:rsidRPr="00EC61C3" w14:paraId="39B0C88C" w14:textId="77777777" w:rsidTr="00E45E02">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35393E2B" w14:textId="77777777" w:rsidR="003A5B88" w:rsidRPr="00EC61C3" w:rsidRDefault="003A5B88" w:rsidP="00E45E02">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7012C7B8" w14:textId="77777777" w:rsidR="003A5B88" w:rsidRPr="00EC61C3" w:rsidRDefault="003A5B88" w:rsidP="00E45E02">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B84BE5B" w14:textId="77777777" w:rsidR="003A5B88" w:rsidRPr="00EC61C3" w:rsidRDefault="003A5B88"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4E875ABC" w14:textId="77777777" w:rsidR="003A5B88" w:rsidRPr="00EC61C3" w:rsidRDefault="003A5B88" w:rsidP="00E45E02">
            <w:pPr>
              <w:pStyle w:val="TAC"/>
            </w:pPr>
            <w:r w:rsidRPr="00EC61C3">
              <w:t>-98</w:t>
            </w:r>
          </w:p>
        </w:tc>
      </w:tr>
      <w:tr w:rsidR="003A5B88" w:rsidRPr="00EC61C3" w14:paraId="5D28F615" w14:textId="77777777" w:rsidTr="00E45E02">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4E0A6C10" w14:textId="77777777" w:rsidR="003A5B88" w:rsidRPr="00EC61C3" w:rsidRDefault="003A5B88" w:rsidP="00E45E02">
            <w:pPr>
              <w:pStyle w:val="TAL"/>
            </w:pPr>
            <w:r w:rsidRPr="00EC61C3">
              <w:t>Propagation condition</w:t>
            </w:r>
          </w:p>
        </w:tc>
        <w:tc>
          <w:tcPr>
            <w:tcW w:w="1701" w:type="dxa"/>
            <w:tcBorders>
              <w:top w:val="single" w:sz="4" w:space="0" w:color="auto"/>
              <w:left w:val="single" w:sz="4" w:space="0" w:color="auto"/>
              <w:bottom w:val="single" w:sz="4" w:space="0" w:color="auto"/>
              <w:right w:val="single" w:sz="4" w:space="0" w:color="auto"/>
            </w:tcBorders>
          </w:tcPr>
          <w:p w14:paraId="00E08D6A" w14:textId="77777777" w:rsidR="003A5B88" w:rsidRPr="00EC61C3" w:rsidRDefault="003A5B88"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419DC8B1" w14:textId="77777777" w:rsidR="003A5B88" w:rsidRPr="00EC61C3" w:rsidRDefault="003A5B88" w:rsidP="00E45E02">
            <w:pPr>
              <w:pStyle w:val="TAC"/>
            </w:pPr>
            <w:r w:rsidRPr="00EC61C3">
              <w:t>TDL-C 300ns 100Hz</w:t>
            </w:r>
          </w:p>
        </w:tc>
      </w:tr>
      <w:tr w:rsidR="003A5B88" w:rsidRPr="00EC61C3" w14:paraId="1D9837DD" w14:textId="77777777" w:rsidTr="00E45E02">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07756963" w14:textId="77777777" w:rsidR="003A5B88" w:rsidRPr="00EC61C3" w:rsidRDefault="003A5B88"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3E58A1B4" w14:textId="77777777" w:rsidR="003A5B88" w:rsidRPr="00EC61C3" w:rsidRDefault="003A5B88" w:rsidP="00E45E02">
            <w:pPr>
              <w:pStyle w:val="TAN"/>
            </w:pPr>
            <w:r w:rsidRPr="00EC61C3">
              <w:t>Note 2:</w:t>
            </w:r>
            <w:r w:rsidRPr="00EC61C3">
              <w:tab/>
              <w:t>The uplink resources for CSI reporting are assigned to the UE prior to the start of time period T1.</w:t>
            </w:r>
          </w:p>
          <w:p w14:paraId="69404CB5" w14:textId="77777777" w:rsidR="003A5B88" w:rsidRPr="00EC61C3" w:rsidRDefault="003A5B88" w:rsidP="00E45E02">
            <w:pPr>
              <w:pStyle w:val="TAN"/>
            </w:pPr>
            <w:r w:rsidRPr="00EC61C3">
              <w:t>Note 3:</w:t>
            </w:r>
            <w:r w:rsidRPr="00EC61C3">
              <w:tab/>
              <w:t>NZP CSI-RS resource set configuration for CSI reporting are assigned to the UE prior to the start of time period T1.</w:t>
            </w:r>
          </w:p>
          <w:p w14:paraId="62CB9F2F" w14:textId="77777777" w:rsidR="003A5B88" w:rsidRPr="00EC61C3" w:rsidRDefault="003A5B88" w:rsidP="00E45E02">
            <w:pPr>
              <w:pStyle w:val="TAN"/>
            </w:pPr>
            <w:r w:rsidRPr="00EC61C3">
              <w:t>Note 4:</w:t>
            </w:r>
            <w:r w:rsidRPr="00EC61C3">
              <w:tab/>
              <w:t>Measurement gap configuration is assigned to the UE prior to the start of time period T1.</w:t>
            </w:r>
          </w:p>
          <w:p w14:paraId="38A6A956" w14:textId="77777777" w:rsidR="003A5B88" w:rsidRPr="00EC61C3" w:rsidRDefault="003A5B88" w:rsidP="00E45E02">
            <w:pPr>
              <w:pStyle w:val="TAN"/>
            </w:pPr>
            <w:r w:rsidRPr="00EC61C3">
              <w:t>Note 5:</w:t>
            </w:r>
            <w:r w:rsidRPr="00EC61C3">
              <w:tab/>
              <w:t>The timers and layer 3 filtering related parameters are configured prior to the start of time period T1.</w:t>
            </w:r>
          </w:p>
          <w:p w14:paraId="6CBB2B38" w14:textId="77777777" w:rsidR="003A5B88" w:rsidRPr="00EC61C3" w:rsidRDefault="003A5B88" w:rsidP="00E45E02">
            <w:pPr>
              <w:pStyle w:val="TAN"/>
            </w:pPr>
            <w:r w:rsidRPr="00EC61C3">
              <w:t>Note 6:</w:t>
            </w:r>
            <w:r w:rsidRPr="00EC61C3">
              <w:tab/>
              <w:t>The signal contains PDCCH for UEs other than the device under test as part of OCNG.</w:t>
            </w:r>
          </w:p>
          <w:p w14:paraId="63760185" w14:textId="77777777" w:rsidR="003A5B88" w:rsidRPr="00EC61C3" w:rsidRDefault="003A5B88"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41254706" w14:textId="77777777" w:rsidR="003A5B88" w:rsidRPr="00EC61C3" w:rsidRDefault="003A5B88" w:rsidP="00E45E02">
            <w:pPr>
              <w:pStyle w:val="TAN"/>
            </w:pPr>
            <w:r w:rsidRPr="00EC61C3">
              <w:t>Note 8:</w:t>
            </w:r>
            <w:r w:rsidRPr="00EC61C3">
              <w:tab/>
              <w:t>The SNR in time periods T1, T2, T3, T4 and T5 is denoted as SNR1, SNR2, SNR3, SNR4 and SNR5 respectively in figure A.4.5.1.8.1-1.</w:t>
            </w:r>
          </w:p>
          <w:p w14:paraId="4E2286BF" w14:textId="77777777" w:rsidR="003A5B88" w:rsidRPr="00EC61C3" w:rsidRDefault="003A5B88" w:rsidP="00E45E02">
            <w:pPr>
              <w:pStyle w:val="TAN"/>
            </w:pPr>
            <w:r w:rsidRPr="00EC61C3">
              <w:t>Note 9:</w:t>
            </w:r>
            <w:r w:rsidRPr="00EC61C3">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Pr>
                <w:snapToGrid w:val="0"/>
              </w:rPr>
              <w:t>.</w:t>
            </w:r>
          </w:p>
        </w:tc>
      </w:tr>
    </w:tbl>
    <w:p w14:paraId="73A3D107" w14:textId="77777777" w:rsidR="003A5B88" w:rsidRPr="00EC61C3" w:rsidRDefault="003A5B88" w:rsidP="003A5B88">
      <w:pPr>
        <w:spacing w:after="120"/>
        <w:rPr>
          <w:rFonts w:eastAsia="MS Mincho"/>
        </w:rPr>
      </w:pPr>
    </w:p>
    <w:p w14:paraId="6E96FF23" w14:textId="77777777" w:rsidR="003A5B88" w:rsidRPr="00EC61C3" w:rsidRDefault="003A5B88" w:rsidP="003A5B88">
      <w:pPr>
        <w:keepNext/>
        <w:keepLines/>
        <w:spacing w:before="60"/>
        <w:jc w:val="center"/>
        <w:rPr>
          <w:rFonts w:ascii="Arial" w:eastAsia="Malgun Gothic" w:hAnsi="Arial"/>
          <w:b/>
          <w:kern w:val="20"/>
        </w:rPr>
      </w:pPr>
      <w:r w:rsidRPr="00EC61C3">
        <w:rPr>
          <w:rFonts w:ascii="Arial" w:eastAsia="Malgun Gothic" w:hAnsi="Arial"/>
          <w:b/>
          <w:kern w:val="20"/>
        </w:rPr>
        <w:t xml:space="preserve">Table A.4.5.1.8.1-3A: </w:t>
      </w:r>
      <w:r w:rsidRPr="00EC61C3">
        <w:rPr>
          <w:rFonts w:ascii="Arial" w:hAnsi="Arial"/>
          <w:b/>
        </w:rPr>
        <w:t>Measurement gap configuration for FR1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3A5B88" w:rsidRPr="00EC61C3" w14:paraId="1A6A2CB2" w14:textId="77777777" w:rsidTr="00E45E02">
        <w:trPr>
          <w:trHeight w:val="210"/>
          <w:jc w:val="center"/>
        </w:trPr>
        <w:tc>
          <w:tcPr>
            <w:tcW w:w="3075" w:type="dxa"/>
            <w:vMerge w:val="restart"/>
            <w:tcBorders>
              <w:top w:val="single" w:sz="4" w:space="0" w:color="auto"/>
              <w:left w:val="single" w:sz="4" w:space="0" w:color="auto"/>
              <w:bottom w:val="single" w:sz="4" w:space="0" w:color="auto"/>
              <w:right w:val="single" w:sz="4" w:space="0" w:color="auto"/>
            </w:tcBorders>
            <w:vAlign w:val="center"/>
            <w:hideMark/>
          </w:tcPr>
          <w:p w14:paraId="31C6DCD3"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Field</w:t>
            </w:r>
          </w:p>
        </w:tc>
        <w:tc>
          <w:tcPr>
            <w:tcW w:w="1219" w:type="dxa"/>
            <w:tcBorders>
              <w:top w:val="single" w:sz="4" w:space="0" w:color="auto"/>
              <w:left w:val="single" w:sz="4" w:space="0" w:color="auto"/>
              <w:bottom w:val="single" w:sz="4" w:space="0" w:color="auto"/>
              <w:right w:val="single" w:sz="4" w:space="0" w:color="auto"/>
            </w:tcBorders>
            <w:hideMark/>
          </w:tcPr>
          <w:p w14:paraId="35124EEA"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Test 1</w:t>
            </w:r>
          </w:p>
        </w:tc>
      </w:tr>
      <w:tr w:rsidR="003A5B88" w:rsidRPr="00EC61C3" w14:paraId="0494C14C" w14:textId="77777777" w:rsidTr="00E45E02">
        <w:trPr>
          <w:trHeight w:val="210"/>
          <w:jc w:val="center"/>
        </w:trPr>
        <w:tc>
          <w:tcPr>
            <w:tcW w:w="4294" w:type="dxa"/>
            <w:vMerge/>
            <w:tcBorders>
              <w:top w:val="single" w:sz="4" w:space="0" w:color="auto"/>
              <w:left w:val="single" w:sz="4" w:space="0" w:color="auto"/>
              <w:bottom w:val="single" w:sz="4" w:space="0" w:color="auto"/>
              <w:right w:val="single" w:sz="4" w:space="0" w:color="auto"/>
            </w:tcBorders>
            <w:vAlign w:val="center"/>
            <w:hideMark/>
          </w:tcPr>
          <w:p w14:paraId="7641594A" w14:textId="77777777" w:rsidR="003A5B88" w:rsidRPr="00EC61C3" w:rsidRDefault="003A5B88" w:rsidP="00E45E02">
            <w:pPr>
              <w:spacing w:after="0"/>
              <w:rPr>
                <w:rFonts w:ascii="Arial" w:hAnsi="Arial"/>
                <w:b/>
                <w:sz w:val="18"/>
              </w:rPr>
            </w:pPr>
          </w:p>
        </w:tc>
        <w:tc>
          <w:tcPr>
            <w:tcW w:w="1219" w:type="dxa"/>
            <w:tcBorders>
              <w:top w:val="single" w:sz="4" w:space="0" w:color="auto"/>
              <w:left w:val="single" w:sz="4" w:space="0" w:color="auto"/>
              <w:bottom w:val="single" w:sz="4" w:space="0" w:color="auto"/>
              <w:right w:val="single" w:sz="4" w:space="0" w:color="auto"/>
            </w:tcBorders>
            <w:hideMark/>
          </w:tcPr>
          <w:p w14:paraId="440B67AA" w14:textId="77777777" w:rsidR="003A5B88" w:rsidRPr="00EC61C3" w:rsidRDefault="003A5B88" w:rsidP="00E45E02">
            <w:pPr>
              <w:keepNext/>
              <w:keepLines/>
              <w:spacing w:after="0"/>
              <w:jc w:val="center"/>
              <w:rPr>
                <w:rFonts w:ascii="Arial" w:hAnsi="Arial"/>
                <w:b/>
                <w:sz w:val="18"/>
              </w:rPr>
            </w:pPr>
            <w:r w:rsidRPr="00EC61C3">
              <w:rPr>
                <w:rFonts w:ascii="Arial" w:hAnsi="Arial"/>
                <w:b/>
                <w:sz w:val="18"/>
              </w:rPr>
              <w:t>Value</w:t>
            </w:r>
          </w:p>
        </w:tc>
      </w:tr>
      <w:tr w:rsidR="003A5B88" w:rsidRPr="00EC61C3" w14:paraId="5CD2C3E3" w14:textId="77777777" w:rsidTr="00E45E02">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59C84099" w14:textId="77777777" w:rsidR="003A5B88" w:rsidRPr="00EC61C3" w:rsidRDefault="003A5B88" w:rsidP="00E45E02">
            <w:pPr>
              <w:keepNext/>
              <w:keepLines/>
              <w:spacing w:after="0"/>
              <w:jc w:val="center"/>
              <w:rPr>
                <w:rFonts w:ascii="Arial" w:hAnsi="Arial"/>
                <w:sz w:val="18"/>
              </w:rPr>
            </w:pPr>
            <w:proofErr w:type="spellStart"/>
            <w:r w:rsidRPr="00EC61C3">
              <w:rPr>
                <w:rFonts w:ascii="Arial" w:hAnsi="Arial"/>
                <w:sz w:val="18"/>
              </w:rPr>
              <w:t>gapOffset</w:t>
            </w:r>
            <w:proofErr w:type="spellEnd"/>
          </w:p>
        </w:tc>
        <w:tc>
          <w:tcPr>
            <w:tcW w:w="1219" w:type="dxa"/>
            <w:tcBorders>
              <w:top w:val="single" w:sz="4" w:space="0" w:color="auto"/>
              <w:left w:val="single" w:sz="4" w:space="0" w:color="auto"/>
              <w:bottom w:val="single" w:sz="4" w:space="0" w:color="auto"/>
              <w:right w:val="single" w:sz="4" w:space="0" w:color="auto"/>
            </w:tcBorders>
            <w:hideMark/>
          </w:tcPr>
          <w:p w14:paraId="72630C10" w14:textId="77777777" w:rsidR="003A5B88" w:rsidRPr="00EC61C3" w:rsidRDefault="003A5B88" w:rsidP="00E45E02">
            <w:pPr>
              <w:keepNext/>
              <w:keepLines/>
              <w:spacing w:after="0"/>
              <w:jc w:val="center"/>
              <w:rPr>
                <w:rFonts w:ascii="Arial" w:hAnsi="Arial"/>
                <w:sz w:val="18"/>
              </w:rPr>
            </w:pPr>
            <w:r w:rsidRPr="00EC61C3">
              <w:rPr>
                <w:rFonts w:ascii="Arial" w:hAnsi="Arial"/>
                <w:sz w:val="18"/>
              </w:rPr>
              <w:t>0</w:t>
            </w:r>
          </w:p>
        </w:tc>
      </w:tr>
      <w:tr w:rsidR="003A5B88" w:rsidRPr="00EC61C3" w14:paraId="6A682D47" w14:textId="77777777" w:rsidTr="00E45E02">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1CB1C1E5" w14:textId="77777777" w:rsidR="003A5B88" w:rsidRPr="00EC61C3" w:rsidRDefault="003A5B88"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w:t>
            </w:r>
            <w:proofErr w:type="spellStart"/>
            <w:r w:rsidRPr="00EC61C3">
              <w:rPr>
                <w:rFonts w:ascii="Arial" w:hAnsi="Arial"/>
                <w:sz w:val="18"/>
                <w:lang w:eastAsia="zh-CN"/>
              </w:rPr>
              <w:t>PCell</w:t>
            </w:r>
            <w:proofErr w:type="spellEnd"/>
            <w:r w:rsidRPr="00EC61C3">
              <w:rPr>
                <w:rFonts w:ascii="Arial" w:hAnsi="Arial"/>
                <w:sz w:val="18"/>
                <w:lang w:eastAsia="zh-CN"/>
              </w:rPr>
              <w:t xml:space="preserve"> and </w:t>
            </w:r>
            <w:proofErr w:type="spellStart"/>
            <w:r w:rsidRPr="00EC61C3">
              <w:rPr>
                <w:rFonts w:ascii="Arial" w:hAnsi="Arial"/>
                <w:sz w:val="18"/>
                <w:lang w:eastAsia="zh-CN"/>
              </w:rPr>
              <w:t>PSCell</w:t>
            </w:r>
            <w:proofErr w:type="spellEnd"/>
            <w:r w:rsidRPr="00EC61C3">
              <w:rPr>
                <w:rFonts w:ascii="Arial" w:hAnsi="Arial"/>
                <w:sz w:val="18"/>
                <w:lang w:eastAsia="zh-CN"/>
              </w:rPr>
              <w:t xml:space="preserve"> are SFN-synchronous and frame boundary aligned. </w:t>
            </w:r>
          </w:p>
        </w:tc>
      </w:tr>
    </w:tbl>
    <w:p w14:paraId="399DFAC0" w14:textId="77777777" w:rsidR="003A5B88" w:rsidRPr="00EC61C3" w:rsidRDefault="003A5B88" w:rsidP="003A5B88"/>
    <w:p w14:paraId="7CA9582F" w14:textId="77777777" w:rsidR="003A5B88" w:rsidRPr="00EC61C3" w:rsidRDefault="003A5B88" w:rsidP="003A5B88">
      <w:pPr>
        <w:keepNext/>
        <w:keepLines/>
        <w:spacing w:before="60"/>
        <w:jc w:val="center"/>
        <w:rPr>
          <w:rFonts w:ascii="Arial" w:hAnsi="Arial"/>
          <w:b/>
        </w:rPr>
      </w:pPr>
      <w:r w:rsidRPr="00EC61C3">
        <w:rPr>
          <w:rFonts w:ascii="Arial" w:eastAsia="Malgun Gothic" w:hAnsi="Arial"/>
          <w:b/>
          <w:kern w:val="20"/>
        </w:rPr>
        <w:t xml:space="preserve">Table A.4.5.1.8.1-4: </w:t>
      </w:r>
      <w:r w:rsidRPr="00EC61C3">
        <w:rPr>
          <w:rFonts w:ascii="Arial" w:hAnsi="Arial"/>
          <w:b/>
        </w:rPr>
        <w:t>Void</w:t>
      </w:r>
    </w:p>
    <w:p w14:paraId="07A90B5F" w14:textId="77777777" w:rsidR="003A5B88" w:rsidRPr="00EC61C3" w:rsidRDefault="003A5B88" w:rsidP="003A5B88">
      <w:pPr>
        <w:keepNext/>
        <w:keepLines/>
        <w:spacing w:before="60"/>
        <w:jc w:val="center"/>
        <w:rPr>
          <w:rFonts w:ascii="Arial" w:hAnsi="Arial"/>
          <w:b/>
        </w:rPr>
      </w:pPr>
      <w:r w:rsidRPr="00EC61C3">
        <w:rPr>
          <w:rFonts w:ascii="Arial" w:hAnsi="Arial"/>
          <w:b/>
        </w:rPr>
        <w:t>Table A.4.5.1.8.1-5: Void</w:t>
      </w:r>
    </w:p>
    <w:p w14:paraId="7B25FE92" w14:textId="77777777" w:rsidR="003A5B88" w:rsidRPr="00EC61C3" w:rsidRDefault="003A5B88" w:rsidP="003A5B88">
      <w:pPr>
        <w:keepNext/>
        <w:keepLines/>
        <w:spacing w:before="60"/>
        <w:jc w:val="center"/>
        <w:rPr>
          <w:rFonts w:ascii="Arial" w:hAnsi="Arial"/>
          <w:b/>
        </w:rPr>
      </w:pPr>
      <w:r w:rsidRPr="00EC61C3">
        <w:rPr>
          <w:rFonts w:ascii="Arial" w:hAnsi="Arial"/>
          <w:b/>
        </w:rPr>
        <w:t>Table A.4.5.1.8.1-6: Void</w:t>
      </w:r>
    </w:p>
    <w:p w14:paraId="7BA416AE" w14:textId="77777777" w:rsidR="003A5B88" w:rsidRPr="00EC61C3" w:rsidRDefault="003A5B88" w:rsidP="003A5B88"/>
    <w:p w14:paraId="610703ED" w14:textId="77777777" w:rsidR="003A5B88" w:rsidRPr="00EC61C3" w:rsidRDefault="003A5B88" w:rsidP="003A5B88">
      <w:pPr>
        <w:keepNext/>
        <w:keepLines/>
        <w:spacing w:before="60"/>
        <w:jc w:val="center"/>
        <w:rPr>
          <w:rFonts w:ascii="Arial" w:hAnsi="Arial"/>
          <w:b/>
        </w:rPr>
      </w:pPr>
      <w:r w:rsidRPr="00EC61C3">
        <w:rPr>
          <w:rFonts w:ascii="Arial" w:hAnsi="Arial"/>
          <w:b/>
          <w:noProof/>
          <w:lang w:val="en-US" w:eastAsia="zh-CN"/>
        </w:rPr>
        <w:lastRenderedPageBreak/>
        <w:drawing>
          <wp:inline distT="0" distB="0" distL="0" distR="0" wp14:anchorId="614574E5" wp14:editId="40A26655">
            <wp:extent cx="5486400" cy="26136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652E7888" w14:textId="77777777" w:rsidR="003A5B88" w:rsidRPr="00EC61C3" w:rsidRDefault="003A5B88" w:rsidP="003A5B88">
      <w:pPr>
        <w:keepLines/>
        <w:spacing w:after="240"/>
        <w:jc w:val="center"/>
        <w:rPr>
          <w:rFonts w:ascii="Arial" w:hAnsi="Arial"/>
          <w:b/>
          <w:sz w:val="22"/>
          <w:szCs w:val="22"/>
        </w:rPr>
      </w:pPr>
      <w:r w:rsidRPr="00EC61C3">
        <w:rPr>
          <w:rFonts w:ascii="Arial" w:hAnsi="Arial"/>
          <w:b/>
        </w:rPr>
        <w:t>Figure A.4.5.1.8.1-1: SNR variation for CSI-RS in-sync testing</w:t>
      </w:r>
    </w:p>
    <w:p w14:paraId="42D2E6A7" w14:textId="77777777" w:rsidR="003A5B88" w:rsidRPr="00EC61C3" w:rsidRDefault="003A5B88" w:rsidP="003A5B88">
      <w:pPr>
        <w:rPr>
          <w:lang w:eastAsia="zh-CN"/>
        </w:rPr>
      </w:pPr>
    </w:p>
    <w:p w14:paraId="2FE76811" w14:textId="77777777" w:rsidR="003A5B88" w:rsidRPr="00EC61C3" w:rsidRDefault="003A5B88" w:rsidP="003A5B88">
      <w:pPr>
        <w:pStyle w:val="Heading5"/>
        <w:rPr>
          <w:snapToGrid w:val="0"/>
        </w:rPr>
      </w:pPr>
      <w:bookmarkStart w:id="849" w:name="_Toc535476189"/>
      <w:r w:rsidRPr="00EC61C3">
        <w:rPr>
          <w:snapToGrid w:val="0"/>
        </w:rPr>
        <w:t>A.4.5.1.8.2</w:t>
      </w:r>
      <w:r w:rsidRPr="00EC61C3">
        <w:rPr>
          <w:snapToGrid w:val="0"/>
        </w:rPr>
        <w:tab/>
        <w:t>Test Requirements</w:t>
      </w:r>
      <w:bookmarkEnd w:id="849"/>
    </w:p>
    <w:p w14:paraId="5B900E05" w14:textId="77777777" w:rsidR="003A5B88" w:rsidRPr="00EC61C3" w:rsidRDefault="003A5B88" w:rsidP="003A5B88">
      <w:r w:rsidRPr="00EC61C3">
        <w:t>The UE behaviour in each test during time durations T1, T2, T3, T4 and T5 shall be as follows:</w:t>
      </w:r>
    </w:p>
    <w:p w14:paraId="4076B859" w14:textId="77777777" w:rsidR="003A5B88" w:rsidRPr="00EC61C3" w:rsidRDefault="003A5B88" w:rsidP="003A5B88">
      <w:r w:rsidRPr="00EC61C3">
        <w:t xml:space="preserve">During the period from time point A to time point F (T6 second after the start of time duration T5) the UE shall transmit uplink signal at least in all uplink slots configured for CSI transmission according to the configured periodic CSI reporting on the </w:t>
      </w:r>
      <w:proofErr w:type="spellStart"/>
      <w:r w:rsidRPr="00EC61C3">
        <w:t>PSCell</w:t>
      </w:r>
      <w:proofErr w:type="spellEnd"/>
      <w:r w:rsidRPr="00EC61C3">
        <w:t>.</w:t>
      </w:r>
    </w:p>
    <w:p w14:paraId="258B02B4" w14:textId="77777777" w:rsidR="003A5B88" w:rsidRPr="00EC61C3" w:rsidRDefault="003A5B88" w:rsidP="003A5B88">
      <w:r w:rsidRPr="00EC61C3">
        <w:t>The rate of correct events observed during repeated tests shall be at least 90%.</w:t>
      </w:r>
    </w:p>
    <w:p w14:paraId="60F37B18" w14:textId="1320CB35" w:rsidR="003A5B88" w:rsidRPr="00B25552" w:rsidRDefault="003A5B88" w:rsidP="003A5B8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316EC">
        <w:rPr>
          <w:b/>
          <w:noProof/>
          <w:color w:val="00B0F0"/>
        </w:rPr>
        <w:t>2</w:t>
      </w:r>
      <w:r w:rsidRPr="00377F3E">
        <w:rPr>
          <w:b/>
          <w:noProof/>
          <w:color w:val="00B0F0"/>
        </w:rPr>
        <w:t>&gt;</w:t>
      </w:r>
    </w:p>
    <w:p w14:paraId="2EB1F6B1" w14:textId="31B00DD5" w:rsidR="000300A7" w:rsidRPr="00377F3E" w:rsidRDefault="000300A7" w:rsidP="000300A7">
      <w:pPr>
        <w:pStyle w:val="H6"/>
        <w:rPr>
          <w:b/>
          <w:noProof/>
          <w:color w:val="00B0F0"/>
        </w:rPr>
      </w:pPr>
      <w:r w:rsidRPr="00377F3E">
        <w:rPr>
          <w:b/>
          <w:noProof/>
          <w:color w:val="00B0F0"/>
        </w:rPr>
        <w:t xml:space="preserve">&lt;Start of modified section </w:t>
      </w:r>
      <w:r w:rsidR="008316EC">
        <w:rPr>
          <w:b/>
          <w:noProof/>
          <w:color w:val="00B0F0"/>
        </w:rPr>
        <w:t>3</w:t>
      </w:r>
      <w:r w:rsidRPr="00377F3E">
        <w:rPr>
          <w:b/>
          <w:noProof/>
          <w:color w:val="00B0F0"/>
        </w:rPr>
        <w:t>&gt;</w:t>
      </w:r>
    </w:p>
    <w:p w14:paraId="7C51BA8A" w14:textId="77777777" w:rsidR="000300A7" w:rsidRPr="00EC61C3" w:rsidRDefault="000300A7" w:rsidP="000300A7">
      <w:pPr>
        <w:pStyle w:val="Heading4"/>
        <w:rPr>
          <w:lang w:eastAsia="zh-CN"/>
        </w:rPr>
      </w:pPr>
      <w:r w:rsidRPr="00EC61C3">
        <w:rPr>
          <w:lang w:eastAsia="zh-CN"/>
        </w:rPr>
        <w:t>A.4.5.3.1</w:t>
      </w:r>
      <w:r w:rsidRPr="00EC61C3">
        <w:rPr>
          <w:lang w:eastAsia="zh-CN"/>
        </w:rPr>
        <w:tab/>
      </w:r>
      <w:proofErr w:type="spellStart"/>
      <w:r w:rsidRPr="00EC61C3">
        <w:rPr>
          <w:lang w:eastAsia="zh-CN"/>
        </w:rPr>
        <w:t>SCell</w:t>
      </w:r>
      <w:proofErr w:type="spellEnd"/>
      <w:r w:rsidRPr="00EC61C3">
        <w:rPr>
          <w:lang w:eastAsia="zh-CN"/>
        </w:rPr>
        <w:t xml:space="preserve"> Activation and deactivation of known </w:t>
      </w:r>
      <w:proofErr w:type="spellStart"/>
      <w:r w:rsidRPr="00EC61C3">
        <w:rPr>
          <w:lang w:eastAsia="zh-CN"/>
        </w:rPr>
        <w:t>SCell</w:t>
      </w:r>
      <w:proofErr w:type="spellEnd"/>
      <w:r w:rsidRPr="00EC61C3">
        <w:rPr>
          <w:lang w:eastAsia="zh-CN"/>
        </w:rPr>
        <w:t xml:space="preserve"> in FR1 for 160ms </w:t>
      </w:r>
      <w:proofErr w:type="spellStart"/>
      <w:r w:rsidRPr="00EC61C3">
        <w:rPr>
          <w:lang w:eastAsia="zh-CN"/>
        </w:rPr>
        <w:t>SCell</w:t>
      </w:r>
      <w:proofErr w:type="spellEnd"/>
      <w:r w:rsidRPr="00EC61C3">
        <w:rPr>
          <w:lang w:eastAsia="zh-CN"/>
        </w:rPr>
        <w:t xml:space="preserve"> measurement cycle</w:t>
      </w:r>
    </w:p>
    <w:p w14:paraId="666E42F5" w14:textId="77777777" w:rsidR="000300A7" w:rsidRPr="00EC61C3" w:rsidRDefault="000300A7" w:rsidP="000300A7">
      <w:pPr>
        <w:pStyle w:val="Heading5"/>
        <w:rPr>
          <w:lang w:eastAsia="zh-CN"/>
        </w:rPr>
      </w:pPr>
      <w:r w:rsidRPr="00EC61C3">
        <w:rPr>
          <w:lang w:eastAsia="zh-CN"/>
        </w:rPr>
        <w:t>A.4.5.3.1.1</w:t>
      </w:r>
      <w:r w:rsidRPr="00EC61C3">
        <w:rPr>
          <w:lang w:eastAsia="zh-CN"/>
        </w:rPr>
        <w:tab/>
        <w:t>Test Purpose and Environment</w:t>
      </w:r>
    </w:p>
    <w:p w14:paraId="2F0B908A" w14:textId="77777777" w:rsidR="000300A7" w:rsidRPr="00EC61C3" w:rsidRDefault="000300A7" w:rsidP="000300A7">
      <w:pPr>
        <w:rPr>
          <w:szCs w:val="24"/>
          <w:lang w:eastAsia="ko-KR"/>
        </w:rPr>
      </w:pPr>
      <w:r w:rsidRPr="00EC61C3">
        <w:rPr>
          <w:lang w:eastAsia="ko-KR"/>
        </w:rPr>
        <w:t xml:space="preserve">The purpose of this test is to verify that the </w:t>
      </w:r>
      <w:proofErr w:type="spellStart"/>
      <w:r w:rsidRPr="00EC61C3">
        <w:rPr>
          <w:lang w:eastAsia="ko-KR"/>
        </w:rPr>
        <w:t>SCell</w:t>
      </w:r>
      <w:proofErr w:type="spellEnd"/>
      <w:r w:rsidRPr="00EC61C3">
        <w:rPr>
          <w:lang w:eastAsia="ko-KR"/>
        </w:rPr>
        <w:t xml:space="preserve"> activation and deactivation times are within the requirements stated in clause 8.3, when the </w:t>
      </w:r>
      <w:proofErr w:type="spellStart"/>
      <w:r w:rsidRPr="00EC61C3">
        <w:rPr>
          <w:lang w:eastAsia="ko-KR"/>
        </w:rPr>
        <w:t>SCell</w:t>
      </w:r>
      <w:proofErr w:type="spellEnd"/>
      <w:r w:rsidRPr="00EC61C3">
        <w:rPr>
          <w:lang w:eastAsia="ko-KR"/>
        </w:rPr>
        <w:t xml:space="preserve"> in FR1 is known by the UE at the time of activation.</w:t>
      </w:r>
    </w:p>
    <w:p w14:paraId="69B4C84F" w14:textId="77777777" w:rsidR="000300A7" w:rsidRPr="00EC61C3" w:rsidRDefault="000300A7" w:rsidP="000300A7">
      <w:pPr>
        <w:rPr>
          <w:lang w:eastAsia="ko-KR"/>
        </w:rPr>
      </w:pPr>
      <w:r w:rsidRPr="00EC61C3">
        <w:rPr>
          <w:lang w:eastAsia="ko-KR"/>
        </w:rPr>
        <w:t>The supported test configurations are shown in table A.4.5.3.1.1-1 below. The test parameters are given in Tables A.4.5.3.1.1-2 and cell-specific parameters in A.4.5.3.1.1-3 below. The test consists of three successive time periods, with duration of T1, T2 and T3, respectively. There are three carriers, E-UTRA has one cell, NR has two cells. All cells have constant signal levels throughout the test. Before the test starts the UE is connected to Cell 1 (</w:t>
      </w:r>
      <w:proofErr w:type="spellStart"/>
      <w:r w:rsidRPr="00EC61C3">
        <w:rPr>
          <w:lang w:eastAsia="ko-KR"/>
        </w:rPr>
        <w:t>PCell</w:t>
      </w:r>
      <w:proofErr w:type="spellEnd"/>
      <w:r w:rsidRPr="00EC61C3">
        <w:rPr>
          <w:lang w:eastAsia="ko-KR"/>
        </w:rPr>
        <w:t>) on E-UTRA and Cell 2 (</w:t>
      </w:r>
      <w:proofErr w:type="spellStart"/>
      <w:r w:rsidRPr="00EC61C3">
        <w:rPr>
          <w:lang w:eastAsia="ko-KR"/>
        </w:rPr>
        <w:t>PSCell</w:t>
      </w:r>
      <w:proofErr w:type="spellEnd"/>
      <w:r w:rsidRPr="00EC61C3">
        <w:rPr>
          <w:lang w:eastAsia="ko-KR"/>
        </w:rPr>
        <w:t>) on NR, but is not aware of Cell 3 (</w:t>
      </w:r>
      <w:proofErr w:type="spellStart"/>
      <w:r w:rsidRPr="00EC61C3">
        <w:rPr>
          <w:lang w:eastAsia="ko-KR"/>
        </w:rPr>
        <w:t>SCell</w:t>
      </w:r>
      <w:proofErr w:type="spellEnd"/>
      <w:r w:rsidRPr="00EC61C3">
        <w:rPr>
          <w:lang w:eastAsia="ko-KR"/>
        </w:rPr>
        <w:t xml:space="preserve">) on NR. The UE is monitoring the </w:t>
      </w:r>
      <w:proofErr w:type="spellStart"/>
      <w:r w:rsidRPr="00EC61C3">
        <w:rPr>
          <w:lang w:eastAsia="ko-KR"/>
        </w:rPr>
        <w:t>PCell</w:t>
      </w:r>
      <w:proofErr w:type="spellEnd"/>
      <w:r w:rsidRPr="00EC61C3">
        <w:rPr>
          <w:lang w:eastAsia="ko-KR"/>
        </w:rPr>
        <w:t xml:space="preserve"> and </w:t>
      </w:r>
      <w:proofErr w:type="spellStart"/>
      <w:r w:rsidRPr="00EC61C3">
        <w:rPr>
          <w:lang w:eastAsia="ko-KR"/>
        </w:rPr>
        <w:t>PSCell</w:t>
      </w:r>
      <w:proofErr w:type="spellEnd"/>
      <w:r w:rsidRPr="00EC61C3">
        <w:rPr>
          <w:lang w:eastAsia="ko-KR"/>
        </w:rPr>
        <w:t xml:space="preserve">. The UE shall be continuously scheduled in the </w:t>
      </w:r>
      <w:proofErr w:type="spellStart"/>
      <w:r w:rsidRPr="00EC61C3">
        <w:rPr>
          <w:lang w:eastAsia="ko-KR"/>
        </w:rPr>
        <w:t>PCell</w:t>
      </w:r>
      <w:proofErr w:type="spellEnd"/>
      <w:r w:rsidRPr="00EC61C3">
        <w:rPr>
          <w:lang w:eastAsia="ko-KR"/>
        </w:rPr>
        <w:t xml:space="preserve"> and </w:t>
      </w:r>
      <w:proofErr w:type="spellStart"/>
      <w:r w:rsidRPr="00EC61C3">
        <w:rPr>
          <w:lang w:eastAsia="ko-KR"/>
        </w:rPr>
        <w:t>PSCell</w:t>
      </w:r>
      <w:proofErr w:type="spellEnd"/>
      <w:r w:rsidRPr="00EC61C3">
        <w:rPr>
          <w:lang w:eastAsia="ko-KR"/>
        </w:rPr>
        <w:t xml:space="preserve"> throughout the whole test.</w:t>
      </w:r>
    </w:p>
    <w:p w14:paraId="57757828" w14:textId="77777777" w:rsidR="000300A7" w:rsidRPr="00EC61C3" w:rsidRDefault="000300A7" w:rsidP="000300A7">
      <w:pPr>
        <w:rPr>
          <w:lang w:eastAsia="zh-CN"/>
        </w:rPr>
      </w:pPr>
      <w:r w:rsidRPr="00EC61C3">
        <w:rPr>
          <w:lang w:eastAsia="ko-KR"/>
        </w:rPr>
        <w:t xml:space="preserve">At the beginning of T1 the UE receives an RRC message by which the </w:t>
      </w:r>
      <w:proofErr w:type="spellStart"/>
      <w:r w:rsidRPr="00EC61C3">
        <w:rPr>
          <w:lang w:eastAsia="ko-KR"/>
        </w:rPr>
        <w:t>SCell</w:t>
      </w:r>
      <w:proofErr w:type="spellEnd"/>
      <w:r w:rsidRPr="00EC61C3">
        <w:rPr>
          <w:lang w:eastAsia="ko-KR"/>
        </w:rPr>
        <w:t xml:space="preserve"> (Cell 3) becomes configured on NR. The UE now starts monitoring the </w:t>
      </w:r>
      <w:proofErr w:type="spellStart"/>
      <w:r w:rsidRPr="00EC61C3">
        <w:rPr>
          <w:lang w:eastAsia="ko-KR"/>
        </w:rPr>
        <w:t>SCell</w:t>
      </w:r>
      <w:proofErr w:type="spellEnd"/>
      <w:r w:rsidRPr="00EC61C3">
        <w:rPr>
          <w:lang w:eastAsia="zh-CN"/>
        </w:rPr>
        <w:t xml:space="preserve">. The test equipment sends a MAC message for activation of the </w:t>
      </w:r>
      <w:proofErr w:type="spellStart"/>
      <w:r w:rsidRPr="00EC61C3">
        <w:rPr>
          <w:lang w:eastAsia="zh-CN"/>
        </w:rPr>
        <w:t>SCell</w:t>
      </w:r>
      <w:proofErr w:type="spellEnd"/>
      <w:r w:rsidRPr="00EC61C3">
        <w:rPr>
          <w:lang w:eastAsia="zh-CN"/>
        </w:rPr>
        <w:t>.</w:t>
      </w:r>
    </w:p>
    <w:p w14:paraId="508F813A" w14:textId="77777777" w:rsidR="000300A7" w:rsidRPr="00EC61C3" w:rsidRDefault="000300A7" w:rsidP="000300A7">
      <w:pPr>
        <w:rPr>
          <w:lang w:eastAsia="zh-CN"/>
        </w:rPr>
      </w:pPr>
      <w:r w:rsidRPr="00EC61C3">
        <w:rPr>
          <w:lang w:eastAsia="zh-CN"/>
        </w:rPr>
        <w:t xml:space="preserve">The point in time at which the MAC message is received at the UE antenna connector, in a slot # denoted m, defines the start of time period T2. The UE shall be able to report valid CSI in </w:t>
      </w:r>
      <w:proofErr w:type="spellStart"/>
      <w:r w:rsidRPr="00EC61C3">
        <w:rPr>
          <w:lang w:eastAsia="zh-CN"/>
        </w:rPr>
        <w:t>PSCell</w:t>
      </w:r>
      <w:proofErr w:type="spellEnd"/>
      <w:r w:rsidRPr="00EC61C3">
        <w:rPr>
          <w:lang w:eastAsia="zh-CN"/>
        </w:rPr>
        <w:t xml:space="preserve"> for the activated </w:t>
      </w:r>
      <w:proofErr w:type="spellStart"/>
      <w:r w:rsidRPr="00EC61C3">
        <w:rPr>
          <w:lang w:eastAsia="zh-CN"/>
        </w:rPr>
        <w:t>SCell</w:t>
      </w:r>
      <w:proofErr w:type="spellEnd"/>
      <w:r w:rsidRPr="00EC61C3">
        <w:rPr>
          <w:lang w:eastAsia="zh-CN"/>
        </w:rPr>
        <w:t xml:space="preserve"> at latest in slot </w:t>
      </w:r>
      <m:oMath>
        <m:r>
          <m:rPr>
            <m:sty m:val="p"/>
          </m:rPr>
          <w:rPr>
            <w:rFonts w:ascii="Cambria Math" w:hAnsi="Cambria Math" w:hint="eastAsia"/>
            <w:lang w:eastAsia="zh-CN"/>
          </w:rPr>
          <m:t>m</m:t>
        </m:r>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EC61C3">
        <w:rPr>
          <w:lang w:eastAsia="zh-CN"/>
        </w:rPr>
        <w:t xml:space="preserve">, as defined in clause 8.3. The UE shall start reporting CSI in PSCell in slot (m+k) and shall report CQI index 0 (out-of-range) until the </w:t>
      </w:r>
      <w:proofErr w:type="spellStart"/>
      <w:r w:rsidRPr="00EC61C3">
        <w:rPr>
          <w:lang w:eastAsia="zh-CN"/>
        </w:rPr>
        <w:t>SCell</w:t>
      </w:r>
      <w:proofErr w:type="spellEnd"/>
      <w:r w:rsidRPr="00EC61C3">
        <w:rPr>
          <w:lang w:eastAsia="zh-CN"/>
        </w:rPr>
        <w:t xml:space="preserve"> activation has been completed. Any </w:t>
      </w:r>
      <w:proofErr w:type="spellStart"/>
      <w:r w:rsidRPr="00EC61C3">
        <w:rPr>
          <w:lang w:eastAsia="zh-CN"/>
        </w:rPr>
        <w:t>PSCell</w:t>
      </w:r>
      <w:proofErr w:type="spellEnd"/>
      <w:r w:rsidRPr="00EC61C3">
        <w:rPr>
          <w:lang w:eastAsia="zh-CN"/>
        </w:rPr>
        <w:t xml:space="preserve"> interruption due to activation of </w:t>
      </w:r>
      <w:proofErr w:type="spellStart"/>
      <w:r w:rsidRPr="00EC61C3">
        <w:rPr>
          <w:lang w:eastAsia="zh-CN"/>
        </w:rPr>
        <w:t>SCell</w:t>
      </w:r>
      <w:proofErr w:type="spellEnd"/>
      <w:r w:rsidRPr="00EC61C3">
        <w:rPr>
          <w:lang w:eastAsia="zh-CN"/>
        </w:rPr>
        <w:t xml:space="preserve"> shall occur in the 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EC61C3">
        <w:rPr>
          <w:lang w:eastAsia="zh-CN"/>
        </w:rPr>
        <w:t xml:space="preserve"> to slot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lang w:eastAsia="zh-CN"/>
        </w:rPr>
        <w:t xml:space="preserve">, as defined in clause 8.3, where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 xml:space="preserve"> </w:t>
      </w:r>
      <w:r w:rsidRPr="00EC61C3">
        <w:rPr>
          <w:iCs/>
          <w:lang w:eastAsia="zh-CN"/>
        </w:rPr>
        <w:t>is the interruption length given in section 8.2</w:t>
      </w:r>
      <w:r w:rsidRPr="00EC61C3">
        <w:rPr>
          <w:lang w:eastAsia="zh-CN"/>
        </w:rPr>
        <w:t xml:space="preserve">. Any E-UTRA </w:t>
      </w:r>
      <w:proofErr w:type="spellStart"/>
      <w:r w:rsidRPr="00EC61C3">
        <w:rPr>
          <w:lang w:eastAsia="zh-CN"/>
        </w:rPr>
        <w:t>PCell</w:t>
      </w:r>
      <w:proofErr w:type="spellEnd"/>
      <w:r w:rsidRPr="00EC61C3">
        <w:rPr>
          <w:lang w:eastAsia="zh-CN"/>
        </w:rPr>
        <w:t xml:space="preserve"> interruption due to activation of </w:t>
      </w:r>
      <w:proofErr w:type="spellStart"/>
      <w:r w:rsidRPr="00EC61C3">
        <w:rPr>
          <w:lang w:eastAsia="zh-CN"/>
        </w:rPr>
        <w:t>SCell</w:t>
      </w:r>
      <w:proofErr w:type="spellEnd"/>
      <w:r w:rsidRPr="00EC61C3">
        <w:rPr>
          <w:lang w:eastAsia="zh-CN"/>
        </w:rPr>
        <w:t xml:space="preserve"> shall occur in the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sidRPr="00EC61C3">
        <w:rPr>
          <w:lang w:eastAsia="zh-CN"/>
        </w:rPr>
        <w:t xml:space="preserve"> to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w:t>
      </w:r>
      <w:r w:rsidRPr="00EC61C3">
        <w:rPr>
          <w:iCs/>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1</m:t>
            </m:r>
          </m:sub>
        </m:sSub>
      </m:oMath>
      <w:r w:rsidRPr="00EC61C3">
        <w:rPr>
          <w:rFonts w:hint="eastAsia"/>
          <w:iCs/>
          <w:lang w:eastAsia="zh-CN"/>
        </w:rPr>
        <w:t xml:space="preserve"> </w:t>
      </w:r>
      <w:r w:rsidRPr="00EC61C3">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2</m:t>
            </m:r>
          </m:sub>
        </m:sSub>
      </m:oMath>
      <w:r w:rsidRPr="00EC61C3">
        <w:rPr>
          <w:rFonts w:hint="eastAsia"/>
          <w:iCs/>
          <w:lang w:eastAsia="zh-CN"/>
        </w:rPr>
        <w:t xml:space="preserve"> </w:t>
      </w:r>
      <w:r w:rsidRPr="00EC61C3">
        <w:rPr>
          <w:iCs/>
          <w:lang w:eastAsia="zh-CN"/>
        </w:rPr>
        <w:t xml:space="preserve">are the index of the first and last subframe of E-UTRA </w:t>
      </w:r>
      <w:proofErr w:type="spellStart"/>
      <w:r w:rsidRPr="00EC61C3">
        <w:rPr>
          <w:iCs/>
          <w:lang w:eastAsia="zh-CN"/>
        </w:rPr>
        <w:t>PCell</w:t>
      </w:r>
      <w:proofErr w:type="spellEnd"/>
      <w:r w:rsidRPr="00EC61C3">
        <w:rPr>
          <w:iCs/>
          <w:lang w:eastAsia="zh-CN"/>
        </w:rPr>
        <w:t xml:space="preserve"> which overlaps with slot m, and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 xml:space="preserve"> </w:t>
      </w:r>
      <w:r w:rsidRPr="00EC61C3">
        <w:rPr>
          <w:iCs/>
          <w:lang w:eastAsia="zh-CN"/>
        </w:rPr>
        <w:t>is the interruption length given in TS 36.133 [14] section 7.32.</w:t>
      </w:r>
    </w:p>
    <w:p w14:paraId="2C5D8116" w14:textId="77777777" w:rsidR="000300A7" w:rsidRPr="00EC61C3" w:rsidRDefault="000300A7" w:rsidP="000300A7">
      <w:pPr>
        <w:rPr>
          <w:lang w:eastAsia="zh-CN"/>
        </w:rPr>
      </w:pPr>
      <w:r w:rsidRPr="00EC61C3">
        <w:rPr>
          <w:lang w:eastAsia="zh-CN"/>
        </w:rPr>
        <w:t xml:space="preserve">Time period T3 starts when a MAC message for deactivation of </w:t>
      </w:r>
      <w:proofErr w:type="spellStart"/>
      <w:r w:rsidRPr="00EC61C3">
        <w:rPr>
          <w:lang w:eastAsia="zh-CN"/>
        </w:rPr>
        <w:t>SCell</w:t>
      </w:r>
      <w:proofErr w:type="spellEnd"/>
      <w:r w:rsidRPr="00EC61C3">
        <w:rPr>
          <w:lang w:eastAsia="zh-CN"/>
        </w:rPr>
        <w:t xml:space="preserve">, sent from the test equipment to the UE in a slot # denoted n, is received at the UE antenna connector. The UE shall carry out deactivation of the </w:t>
      </w:r>
      <w:proofErr w:type="spellStart"/>
      <w:r w:rsidRPr="00EC61C3">
        <w:rPr>
          <w:lang w:eastAsia="zh-CN"/>
        </w:rPr>
        <w:t>SCell</w:t>
      </w:r>
      <w:proofErr w:type="spellEnd"/>
      <w:r w:rsidRPr="00EC61C3">
        <w:rPr>
          <w:lang w:eastAsia="zh-CN"/>
        </w:rPr>
        <w:t xml:space="preserve">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EC61C3">
        <w:rPr>
          <w:lang w:eastAsia="zh-CN"/>
        </w:rPr>
        <w:t xml:space="preserve">, as defined in clause 8.3. The starting point of any PSCell interruption due to the deactivation shall occur in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EC61C3">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xml:space="preserve">, as defined in clause 8.3. The starting point of any E-UTRA PCell interruption due to the deactivation shall occur in the subframe </w:t>
      </w:r>
      <m:oMath>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sidRPr="00EC61C3">
        <w:rPr>
          <w:rFonts w:hint="eastAsia"/>
          <w:lang w:eastAsia="zh-CN"/>
        </w:rPr>
        <w:t xml:space="preserve"> </w:t>
      </w:r>
      <w:r w:rsidRPr="00EC61C3">
        <w:rPr>
          <w:lang w:eastAsia="zh-CN"/>
        </w:rPr>
        <w:t xml:space="preserve">to subframe </w:t>
      </w:r>
      <m:oMath>
        <m:sSub>
          <m:sSubPr>
            <m:ctrlPr>
              <w:rPr>
                <w:rFonts w:ascii="Cambria Math" w:hAnsi="Cambria Math"/>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EC61C3">
        <w:rPr>
          <w:rFonts w:hint="eastAsia"/>
          <w:lang w:eastAsia="zh-CN"/>
        </w:rPr>
        <w:t>,</w:t>
      </w:r>
      <w:r w:rsidRPr="00EC61C3">
        <w:rPr>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1</m:t>
            </m:r>
          </m:sub>
        </m:sSub>
      </m:oMath>
      <w:r w:rsidRPr="00EC61C3">
        <w:rPr>
          <w:rFonts w:hint="eastAsia"/>
          <w:iCs/>
          <w:lang w:eastAsia="zh-CN"/>
        </w:rPr>
        <w:t xml:space="preserve"> </w:t>
      </w:r>
      <w:r w:rsidRPr="00EC61C3">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oMath>
      <w:r w:rsidRPr="00EC61C3">
        <w:rPr>
          <w:rFonts w:hint="eastAsia"/>
          <w:iCs/>
          <w:lang w:eastAsia="zh-CN"/>
        </w:rPr>
        <w:t xml:space="preserve"> </w:t>
      </w:r>
      <w:r w:rsidRPr="00EC61C3">
        <w:rPr>
          <w:iCs/>
          <w:lang w:eastAsia="zh-CN"/>
        </w:rPr>
        <w:t xml:space="preserve">are the index of the first and last subframe of E-UTRA </w:t>
      </w:r>
      <w:proofErr w:type="spellStart"/>
      <w:r w:rsidRPr="00EC61C3">
        <w:rPr>
          <w:iCs/>
          <w:lang w:eastAsia="zh-CN"/>
        </w:rPr>
        <w:t>PCell</w:t>
      </w:r>
      <w:proofErr w:type="spellEnd"/>
      <w:r w:rsidRPr="00EC61C3">
        <w:rPr>
          <w:iCs/>
          <w:lang w:eastAsia="zh-CN"/>
        </w:rPr>
        <w:t xml:space="preserve"> which overlaps with slot n.</w:t>
      </w:r>
    </w:p>
    <w:p w14:paraId="1A2DFBDE" w14:textId="77777777" w:rsidR="000300A7" w:rsidRPr="00EC61C3" w:rsidRDefault="000300A7" w:rsidP="000300A7">
      <w:pPr>
        <w:rPr>
          <w:lang w:eastAsia="zh-CN"/>
        </w:rPr>
      </w:pPr>
      <w:r w:rsidRPr="00EC61C3">
        <w:rPr>
          <w:lang w:eastAsia="zh-CN"/>
        </w:rPr>
        <w:t xml:space="preserve">The test equipment verifies that potential interruption is carried out in the correct time span by monitoring ACK/NACK sent in </w:t>
      </w:r>
      <w:proofErr w:type="spellStart"/>
      <w:r w:rsidRPr="00EC61C3">
        <w:rPr>
          <w:lang w:eastAsia="zh-CN"/>
        </w:rPr>
        <w:t>PSCell</w:t>
      </w:r>
      <w:proofErr w:type="spellEnd"/>
      <w:r w:rsidRPr="00EC61C3">
        <w:rPr>
          <w:lang w:eastAsia="zh-CN"/>
        </w:rPr>
        <w:t xml:space="preserve"> during activation and deactivation of </w:t>
      </w:r>
      <w:proofErr w:type="spellStart"/>
      <w:r w:rsidRPr="00EC61C3">
        <w:rPr>
          <w:lang w:eastAsia="zh-CN"/>
        </w:rPr>
        <w:t>SCell</w:t>
      </w:r>
      <w:proofErr w:type="spellEnd"/>
      <w:r w:rsidRPr="00EC61C3">
        <w:rPr>
          <w:lang w:eastAsia="zh-CN"/>
        </w:rPr>
        <w:t>, respectively.</w:t>
      </w:r>
    </w:p>
    <w:p w14:paraId="71242313" w14:textId="77777777" w:rsidR="000300A7" w:rsidRPr="00EC61C3" w:rsidRDefault="000300A7" w:rsidP="000300A7">
      <w:pPr>
        <w:rPr>
          <w:lang w:eastAsia="zh-CN"/>
        </w:rPr>
      </w:pPr>
      <w:r w:rsidRPr="00EC61C3">
        <w:rPr>
          <w:lang w:eastAsia="zh-CN"/>
        </w:rPr>
        <w:t xml:space="preserve">The test equipment verifies the activation time by counting the slots from the time when the </w:t>
      </w:r>
      <w:proofErr w:type="spellStart"/>
      <w:r w:rsidRPr="00EC61C3">
        <w:rPr>
          <w:lang w:eastAsia="zh-CN"/>
        </w:rPr>
        <w:t>SCell</w:t>
      </w:r>
      <w:proofErr w:type="spellEnd"/>
      <w:r w:rsidRPr="00EC61C3">
        <w:rPr>
          <w:lang w:eastAsia="zh-CN"/>
        </w:rPr>
        <w:t xml:space="preserve"> activation command is sent until a CSI report with other than CQI index 0 is received.</w:t>
      </w:r>
    </w:p>
    <w:p w14:paraId="12628F49" w14:textId="77777777" w:rsidR="000300A7" w:rsidRPr="00EC61C3" w:rsidRDefault="000300A7" w:rsidP="000300A7">
      <w:pPr>
        <w:rPr>
          <w:lang w:eastAsia="zh-CN"/>
        </w:rPr>
      </w:pPr>
      <w:r w:rsidRPr="00EC61C3">
        <w:rPr>
          <w:lang w:eastAsia="zh-CN"/>
        </w:rPr>
        <w:t xml:space="preserve">The test equipment verifies the deactivation time by counting the slots from the time when the </w:t>
      </w:r>
      <w:proofErr w:type="spellStart"/>
      <w:r w:rsidRPr="00EC61C3">
        <w:rPr>
          <w:lang w:eastAsia="zh-CN"/>
        </w:rPr>
        <w:t>SCell</w:t>
      </w:r>
      <w:proofErr w:type="spellEnd"/>
      <w:r w:rsidRPr="00EC61C3">
        <w:rPr>
          <w:lang w:eastAsia="zh-CN"/>
        </w:rPr>
        <w:t xml:space="preserve"> deactivation command is sent until CSI reporting for </w:t>
      </w:r>
      <w:proofErr w:type="spellStart"/>
      <w:r w:rsidRPr="00EC61C3">
        <w:rPr>
          <w:lang w:eastAsia="zh-CN"/>
        </w:rPr>
        <w:t>SCell</w:t>
      </w:r>
      <w:proofErr w:type="spellEnd"/>
      <w:r w:rsidRPr="00EC61C3">
        <w:rPr>
          <w:lang w:eastAsia="zh-CN"/>
        </w:rPr>
        <w:t xml:space="preserve"> is discontinued.</w:t>
      </w:r>
    </w:p>
    <w:p w14:paraId="6A1F8EE7" w14:textId="77777777" w:rsidR="000300A7" w:rsidRPr="00EC61C3" w:rsidRDefault="000300A7" w:rsidP="000300A7">
      <w:pPr>
        <w:keepNext/>
        <w:keepLines/>
        <w:spacing w:before="60"/>
        <w:jc w:val="center"/>
        <w:rPr>
          <w:lang w:eastAsia="zh-CN"/>
        </w:rPr>
      </w:pPr>
      <w:r w:rsidRPr="00EC61C3">
        <w:rPr>
          <w:rFonts w:ascii="Arial" w:hAnsi="Arial"/>
          <w:b/>
          <w:lang w:eastAsia="ko-KR"/>
        </w:rPr>
        <w:t xml:space="preserve">Table A.4.5.3.1.1-1: known FR1 </w:t>
      </w:r>
      <w:proofErr w:type="spellStart"/>
      <w:r w:rsidRPr="00EC61C3">
        <w:rPr>
          <w:rFonts w:ascii="Arial" w:hAnsi="Arial"/>
          <w:b/>
          <w:lang w:eastAsia="ko-KR"/>
        </w:rPr>
        <w:t>SCell</w:t>
      </w:r>
      <w:proofErr w:type="spellEnd"/>
      <w:r w:rsidRPr="00EC61C3">
        <w:rPr>
          <w:rFonts w:ascii="Arial" w:hAnsi="Arial"/>
          <w:b/>
          <w:lang w:eastAsia="ko-KR"/>
        </w:rPr>
        <w:t xml:space="preserve"> activation in non-DRX for 160ms </w:t>
      </w:r>
      <w:proofErr w:type="spellStart"/>
      <w:r w:rsidRPr="00EC61C3">
        <w:rPr>
          <w:rFonts w:ascii="Arial" w:hAnsi="Arial"/>
          <w:b/>
          <w:lang w:eastAsia="ko-KR"/>
        </w:rPr>
        <w:t>SCell</w:t>
      </w:r>
      <w:proofErr w:type="spellEnd"/>
      <w:r w:rsidRPr="00EC61C3">
        <w:rPr>
          <w:rFonts w:ascii="Arial" w:hAnsi="Arial"/>
          <w:b/>
          <w:lang w:eastAsia="ko-KR"/>
        </w:rPr>
        <w:t xml:space="preserve"> measurement cycle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0300A7" w:rsidRPr="00EC61C3" w14:paraId="1ABD90AF"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57BA1446" w14:textId="77777777" w:rsidR="000300A7" w:rsidRPr="00EC61C3" w:rsidRDefault="000300A7" w:rsidP="00E45E02">
            <w:pPr>
              <w:keepNext/>
              <w:keepLines/>
              <w:spacing w:after="0" w:line="256" w:lineRule="auto"/>
              <w:jc w:val="center"/>
              <w:rPr>
                <w:rFonts w:ascii="Arial" w:hAnsi="Arial"/>
                <w:sz w:val="18"/>
                <w:lang w:eastAsia="zh-CN"/>
              </w:rPr>
            </w:pPr>
            <w:r w:rsidRPr="00EC61C3">
              <w:rPr>
                <w:rFonts w:ascii="Arial" w:hAnsi="Arial"/>
                <w:b/>
                <w:sz w:val="18"/>
                <w:lang w:eastAsia="zh-CN"/>
              </w:rPr>
              <w:t>Configuration</w:t>
            </w:r>
          </w:p>
        </w:tc>
        <w:tc>
          <w:tcPr>
            <w:tcW w:w="7654" w:type="dxa"/>
            <w:tcBorders>
              <w:top w:val="single" w:sz="4" w:space="0" w:color="auto"/>
              <w:left w:val="single" w:sz="4" w:space="0" w:color="auto"/>
              <w:bottom w:val="single" w:sz="4" w:space="0" w:color="auto"/>
              <w:right w:val="single" w:sz="4" w:space="0" w:color="auto"/>
            </w:tcBorders>
            <w:hideMark/>
          </w:tcPr>
          <w:p w14:paraId="18A8B1E6" w14:textId="77777777" w:rsidR="000300A7" w:rsidRPr="00EC61C3" w:rsidRDefault="000300A7" w:rsidP="00E45E02">
            <w:pPr>
              <w:keepNext/>
              <w:keepLines/>
              <w:spacing w:after="0" w:line="256" w:lineRule="auto"/>
              <w:jc w:val="center"/>
              <w:rPr>
                <w:rFonts w:ascii="Arial" w:hAnsi="Arial"/>
                <w:sz w:val="18"/>
                <w:lang w:eastAsia="zh-CN"/>
              </w:rPr>
            </w:pPr>
            <w:r w:rsidRPr="00EC61C3">
              <w:rPr>
                <w:rFonts w:ascii="Arial" w:hAnsi="Arial"/>
                <w:b/>
                <w:sz w:val="18"/>
                <w:lang w:eastAsia="zh-CN"/>
              </w:rPr>
              <w:t>Description</w:t>
            </w:r>
          </w:p>
        </w:tc>
      </w:tr>
      <w:tr w:rsidR="000300A7" w:rsidRPr="00EC61C3" w14:paraId="6D51E69D"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75645207" w14:textId="77777777" w:rsidR="000300A7" w:rsidRPr="00EC61C3" w:rsidRDefault="000300A7" w:rsidP="00E45E02">
            <w:pPr>
              <w:keepNext/>
              <w:keepLines/>
              <w:spacing w:after="0" w:line="256" w:lineRule="auto"/>
              <w:rPr>
                <w:rFonts w:ascii="Arial" w:hAnsi="Arial"/>
                <w:sz w:val="18"/>
                <w:lang w:eastAsia="zh-CN"/>
              </w:rPr>
            </w:pPr>
            <w:r w:rsidRPr="00EC61C3">
              <w:rPr>
                <w:rFonts w:ascii="Arial" w:hAnsi="Arial"/>
                <w:sz w:val="18"/>
                <w:lang w:eastAsia="zh-CN"/>
              </w:rPr>
              <w:t>1</w:t>
            </w:r>
          </w:p>
        </w:tc>
        <w:tc>
          <w:tcPr>
            <w:tcW w:w="7654" w:type="dxa"/>
            <w:tcBorders>
              <w:top w:val="single" w:sz="4" w:space="0" w:color="auto"/>
              <w:left w:val="single" w:sz="4" w:space="0" w:color="auto"/>
              <w:bottom w:val="single" w:sz="4" w:space="0" w:color="auto"/>
              <w:right w:val="single" w:sz="4" w:space="0" w:color="auto"/>
            </w:tcBorders>
            <w:hideMark/>
          </w:tcPr>
          <w:p w14:paraId="24ABC92F" w14:textId="77777777" w:rsidR="000300A7" w:rsidRPr="00EC61C3" w:rsidRDefault="000300A7" w:rsidP="00E45E02">
            <w:pPr>
              <w:keepNext/>
              <w:keepLines/>
              <w:spacing w:after="0" w:line="256" w:lineRule="auto"/>
              <w:rPr>
                <w:rFonts w:ascii="Arial" w:hAnsi="Arial"/>
                <w:sz w:val="18"/>
                <w:lang w:eastAsia="zh-CN"/>
              </w:rPr>
            </w:pPr>
            <w:r w:rsidRPr="00EC61C3">
              <w:rPr>
                <w:rFonts w:ascii="Arial" w:hAnsi="Arial"/>
                <w:sz w:val="18"/>
                <w:lang w:eastAsia="ko-KR"/>
              </w:rPr>
              <w:t>LTE FDD, NR 15 kHz SSB SCS, 10 MHz bandwidth, FDD duplex mode</w:t>
            </w:r>
          </w:p>
        </w:tc>
      </w:tr>
      <w:tr w:rsidR="000300A7" w:rsidRPr="00EC61C3" w14:paraId="2A4B9411"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7A090D5E" w14:textId="77777777" w:rsidR="000300A7" w:rsidRPr="00EC61C3" w:rsidRDefault="000300A7" w:rsidP="00E45E02">
            <w:pPr>
              <w:keepNext/>
              <w:keepLines/>
              <w:spacing w:after="0" w:line="256" w:lineRule="auto"/>
              <w:rPr>
                <w:rFonts w:ascii="Arial" w:hAnsi="Arial"/>
                <w:sz w:val="18"/>
                <w:lang w:eastAsia="zh-CN"/>
              </w:rPr>
            </w:pPr>
            <w:r w:rsidRPr="00EC61C3">
              <w:rPr>
                <w:rFonts w:ascii="Arial" w:hAnsi="Arial"/>
                <w:sz w:val="18"/>
                <w:lang w:eastAsia="zh-CN"/>
              </w:rPr>
              <w:t>2</w:t>
            </w:r>
          </w:p>
        </w:tc>
        <w:tc>
          <w:tcPr>
            <w:tcW w:w="7654" w:type="dxa"/>
            <w:tcBorders>
              <w:top w:val="single" w:sz="4" w:space="0" w:color="auto"/>
              <w:left w:val="single" w:sz="4" w:space="0" w:color="auto"/>
              <w:bottom w:val="single" w:sz="4" w:space="0" w:color="auto"/>
              <w:right w:val="single" w:sz="4" w:space="0" w:color="auto"/>
            </w:tcBorders>
            <w:hideMark/>
          </w:tcPr>
          <w:p w14:paraId="4852C490" w14:textId="77777777" w:rsidR="000300A7" w:rsidRPr="00EC61C3" w:rsidRDefault="000300A7" w:rsidP="00E45E02">
            <w:pPr>
              <w:keepNext/>
              <w:keepLines/>
              <w:spacing w:after="0" w:line="256" w:lineRule="auto"/>
              <w:rPr>
                <w:rFonts w:ascii="Arial" w:hAnsi="Arial"/>
                <w:sz w:val="18"/>
                <w:lang w:eastAsia="zh-CN"/>
              </w:rPr>
            </w:pPr>
            <w:r w:rsidRPr="00EC61C3">
              <w:rPr>
                <w:rFonts w:ascii="Arial" w:hAnsi="Arial"/>
                <w:sz w:val="18"/>
                <w:lang w:eastAsia="ko-KR"/>
              </w:rPr>
              <w:t>LTE FDD, NR 15 kHz SSB SCS, 10 MHz bandwidth, TDD duplex mode</w:t>
            </w:r>
          </w:p>
        </w:tc>
      </w:tr>
      <w:tr w:rsidR="000300A7" w:rsidRPr="00EC61C3" w14:paraId="4E6FF83E"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307C1C28" w14:textId="77777777" w:rsidR="000300A7" w:rsidRPr="00EC61C3" w:rsidRDefault="000300A7" w:rsidP="00E45E02">
            <w:pPr>
              <w:keepNext/>
              <w:keepLines/>
              <w:spacing w:after="0" w:line="256" w:lineRule="auto"/>
              <w:rPr>
                <w:rFonts w:ascii="Arial" w:hAnsi="Arial"/>
                <w:sz w:val="18"/>
                <w:lang w:eastAsia="zh-CN"/>
              </w:rPr>
            </w:pPr>
            <w:r w:rsidRPr="00EC61C3">
              <w:rPr>
                <w:rFonts w:ascii="Arial" w:hAnsi="Arial"/>
                <w:sz w:val="18"/>
                <w:lang w:eastAsia="zh-CN"/>
              </w:rPr>
              <w:t>3</w:t>
            </w:r>
          </w:p>
        </w:tc>
        <w:tc>
          <w:tcPr>
            <w:tcW w:w="7654" w:type="dxa"/>
            <w:tcBorders>
              <w:top w:val="single" w:sz="4" w:space="0" w:color="auto"/>
              <w:left w:val="single" w:sz="4" w:space="0" w:color="auto"/>
              <w:bottom w:val="single" w:sz="4" w:space="0" w:color="auto"/>
              <w:right w:val="single" w:sz="4" w:space="0" w:color="auto"/>
            </w:tcBorders>
            <w:hideMark/>
          </w:tcPr>
          <w:p w14:paraId="2450E50D" w14:textId="77777777" w:rsidR="000300A7" w:rsidRPr="00EC61C3" w:rsidRDefault="000300A7" w:rsidP="00E45E02">
            <w:pPr>
              <w:keepNext/>
              <w:keepLines/>
              <w:spacing w:after="0" w:line="256" w:lineRule="auto"/>
              <w:rPr>
                <w:rFonts w:ascii="Arial" w:hAnsi="Arial"/>
                <w:sz w:val="18"/>
                <w:lang w:eastAsia="zh-CN"/>
              </w:rPr>
            </w:pPr>
            <w:r w:rsidRPr="00EC61C3">
              <w:rPr>
                <w:rFonts w:ascii="Arial" w:hAnsi="Arial"/>
                <w:sz w:val="18"/>
                <w:lang w:eastAsia="ko-KR"/>
              </w:rPr>
              <w:t>LTE FDD, NR 30 kHz SSB SCS, 40 MHz bandwidth, TDD duplex mode</w:t>
            </w:r>
          </w:p>
        </w:tc>
      </w:tr>
      <w:tr w:rsidR="000300A7" w:rsidRPr="00EC61C3" w14:paraId="2FFB7104"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3893382B" w14:textId="77777777" w:rsidR="000300A7" w:rsidRPr="00EC61C3" w:rsidRDefault="000300A7" w:rsidP="00E45E02">
            <w:pPr>
              <w:keepNext/>
              <w:keepLines/>
              <w:spacing w:after="0" w:line="256" w:lineRule="auto"/>
              <w:rPr>
                <w:rFonts w:ascii="Arial" w:hAnsi="Arial"/>
                <w:sz w:val="18"/>
                <w:lang w:eastAsia="zh-CN"/>
              </w:rPr>
            </w:pPr>
            <w:r w:rsidRPr="00EC61C3">
              <w:rPr>
                <w:rFonts w:ascii="Arial" w:hAnsi="Arial"/>
                <w:sz w:val="18"/>
                <w:lang w:eastAsia="zh-CN"/>
              </w:rPr>
              <w:t>4</w:t>
            </w:r>
          </w:p>
        </w:tc>
        <w:tc>
          <w:tcPr>
            <w:tcW w:w="7654" w:type="dxa"/>
            <w:tcBorders>
              <w:top w:val="single" w:sz="4" w:space="0" w:color="auto"/>
              <w:left w:val="single" w:sz="4" w:space="0" w:color="auto"/>
              <w:bottom w:val="single" w:sz="4" w:space="0" w:color="auto"/>
              <w:right w:val="single" w:sz="4" w:space="0" w:color="auto"/>
            </w:tcBorders>
            <w:hideMark/>
          </w:tcPr>
          <w:p w14:paraId="02DE94B4" w14:textId="77777777" w:rsidR="000300A7" w:rsidRPr="00EC61C3" w:rsidRDefault="000300A7" w:rsidP="00E45E02">
            <w:pPr>
              <w:keepNext/>
              <w:keepLines/>
              <w:spacing w:after="0" w:line="256" w:lineRule="auto"/>
              <w:rPr>
                <w:rFonts w:ascii="Arial" w:hAnsi="Arial"/>
                <w:sz w:val="18"/>
                <w:lang w:eastAsia="ko-KR"/>
              </w:rPr>
            </w:pPr>
            <w:r w:rsidRPr="00EC61C3">
              <w:rPr>
                <w:rFonts w:ascii="Arial" w:hAnsi="Arial"/>
                <w:sz w:val="18"/>
                <w:lang w:eastAsia="ko-KR"/>
              </w:rPr>
              <w:t>LTE TDD, NR 15 kHz SSB SCS, 10 MHz bandwidth, FDD duplex mode</w:t>
            </w:r>
          </w:p>
        </w:tc>
      </w:tr>
      <w:tr w:rsidR="000300A7" w:rsidRPr="00EC61C3" w14:paraId="2F48F8A4"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5C2B8610" w14:textId="77777777" w:rsidR="000300A7" w:rsidRPr="00EC61C3" w:rsidRDefault="000300A7" w:rsidP="00E45E02">
            <w:pPr>
              <w:keepNext/>
              <w:keepLines/>
              <w:spacing w:after="0" w:line="256" w:lineRule="auto"/>
              <w:rPr>
                <w:rFonts w:ascii="Arial" w:hAnsi="Arial"/>
                <w:sz w:val="18"/>
                <w:lang w:eastAsia="zh-CN"/>
              </w:rPr>
            </w:pPr>
            <w:r w:rsidRPr="00EC61C3">
              <w:rPr>
                <w:rFonts w:ascii="Arial" w:hAnsi="Arial"/>
                <w:sz w:val="18"/>
                <w:lang w:eastAsia="zh-CN"/>
              </w:rPr>
              <w:t>5</w:t>
            </w:r>
          </w:p>
        </w:tc>
        <w:tc>
          <w:tcPr>
            <w:tcW w:w="7654" w:type="dxa"/>
            <w:tcBorders>
              <w:top w:val="single" w:sz="4" w:space="0" w:color="auto"/>
              <w:left w:val="single" w:sz="4" w:space="0" w:color="auto"/>
              <w:bottom w:val="single" w:sz="4" w:space="0" w:color="auto"/>
              <w:right w:val="single" w:sz="4" w:space="0" w:color="auto"/>
            </w:tcBorders>
            <w:hideMark/>
          </w:tcPr>
          <w:p w14:paraId="0CC2FBF7" w14:textId="77777777" w:rsidR="000300A7" w:rsidRPr="00EC61C3" w:rsidRDefault="000300A7" w:rsidP="00E45E02">
            <w:pPr>
              <w:keepNext/>
              <w:keepLines/>
              <w:spacing w:after="0" w:line="256" w:lineRule="auto"/>
              <w:rPr>
                <w:rFonts w:ascii="Arial" w:hAnsi="Arial"/>
                <w:sz w:val="18"/>
                <w:lang w:eastAsia="ko-KR"/>
              </w:rPr>
            </w:pPr>
            <w:r w:rsidRPr="00EC61C3">
              <w:rPr>
                <w:rFonts w:ascii="Arial" w:hAnsi="Arial"/>
                <w:sz w:val="18"/>
                <w:lang w:eastAsia="ko-KR"/>
              </w:rPr>
              <w:t>LTE TDD, NR 15 kHz SSB SCS, 10 MHz bandwidth, TDD duplex mode</w:t>
            </w:r>
          </w:p>
        </w:tc>
      </w:tr>
      <w:tr w:rsidR="000300A7" w:rsidRPr="00EC61C3" w14:paraId="1B773485"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1D77711D" w14:textId="77777777" w:rsidR="000300A7" w:rsidRPr="00EC61C3" w:rsidRDefault="000300A7" w:rsidP="00E45E02">
            <w:pPr>
              <w:keepNext/>
              <w:keepLines/>
              <w:spacing w:after="0" w:line="256" w:lineRule="auto"/>
              <w:rPr>
                <w:rFonts w:ascii="Arial" w:hAnsi="Arial"/>
                <w:sz w:val="18"/>
                <w:lang w:eastAsia="zh-CN"/>
              </w:rPr>
            </w:pPr>
            <w:r w:rsidRPr="00EC61C3">
              <w:rPr>
                <w:rFonts w:ascii="Arial" w:hAnsi="Arial"/>
                <w:sz w:val="18"/>
                <w:lang w:eastAsia="zh-CN"/>
              </w:rPr>
              <w:t>6</w:t>
            </w:r>
          </w:p>
        </w:tc>
        <w:tc>
          <w:tcPr>
            <w:tcW w:w="7654" w:type="dxa"/>
            <w:tcBorders>
              <w:top w:val="single" w:sz="4" w:space="0" w:color="auto"/>
              <w:left w:val="single" w:sz="4" w:space="0" w:color="auto"/>
              <w:bottom w:val="single" w:sz="4" w:space="0" w:color="auto"/>
              <w:right w:val="single" w:sz="4" w:space="0" w:color="auto"/>
            </w:tcBorders>
            <w:hideMark/>
          </w:tcPr>
          <w:p w14:paraId="0A3B2E98" w14:textId="77777777" w:rsidR="000300A7" w:rsidRPr="00EC61C3" w:rsidRDefault="000300A7" w:rsidP="00E45E02">
            <w:pPr>
              <w:keepNext/>
              <w:keepLines/>
              <w:spacing w:after="0" w:line="256" w:lineRule="auto"/>
              <w:rPr>
                <w:rFonts w:ascii="Arial" w:hAnsi="Arial"/>
                <w:sz w:val="18"/>
                <w:lang w:eastAsia="ko-KR"/>
              </w:rPr>
            </w:pPr>
            <w:r w:rsidRPr="00EC61C3">
              <w:rPr>
                <w:rFonts w:ascii="Arial" w:hAnsi="Arial"/>
                <w:sz w:val="18"/>
                <w:lang w:eastAsia="ko-KR"/>
              </w:rPr>
              <w:t>LTE TDD, NR 30 kHz SSB SCS, 40 MHz bandwidth, TDD duplex mode</w:t>
            </w:r>
          </w:p>
        </w:tc>
      </w:tr>
      <w:tr w:rsidR="000300A7" w:rsidRPr="00EC61C3" w14:paraId="2C324B0F" w14:textId="77777777" w:rsidTr="00E45E02">
        <w:tc>
          <w:tcPr>
            <w:tcW w:w="9350" w:type="dxa"/>
            <w:gridSpan w:val="2"/>
            <w:tcBorders>
              <w:top w:val="single" w:sz="4" w:space="0" w:color="auto"/>
              <w:left w:val="single" w:sz="4" w:space="0" w:color="auto"/>
              <w:bottom w:val="single" w:sz="4" w:space="0" w:color="auto"/>
              <w:right w:val="single" w:sz="4" w:space="0" w:color="auto"/>
            </w:tcBorders>
            <w:hideMark/>
          </w:tcPr>
          <w:p w14:paraId="472687BD" w14:textId="77777777" w:rsidR="000300A7" w:rsidRPr="00EC61C3" w:rsidRDefault="000300A7" w:rsidP="00E45E02">
            <w:pPr>
              <w:keepNext/>
              <w:keepLines/>
              <w:spacing w:after="0" w:line="256" w:lineRule="auto"/>
              <w:ind w:left="851" w:hanging="851"/>
              <w:rPr>
                <w:rFonts w:ascii="Arial" w:hAnsi="Arial"/>
                <w:sz w:val="18"/>
                <w:lang w:eastAsia="ko-KR"/>
              </w:rPr>
            </w:pPr>
            <w:r w:rsidRPr="00EC61C3">
              <w:rPr>
                <w:rFonts w:ascii="Arial" w:hAnsi="Arial"/>
                <w:sz w:val="18"/>
                <w:lang w:eastAsia="ko-KR"/>
              </w:rPr>
              <w:t xml:space="preserve">Note: </w:t>
            </w:r>
            <w:r w:rsidRPr="00EC61C3">
              <w:rPr>
                <w:rFonts w:ascii="Arial" w:hAnsi="Arial"/>
                <w:sz w:val="18"/>
              </w:rPr>
              <w:tab/>
            </w:r>
            <w:r w:rsidRPr="00EC61C3">
              <w:rPr>
                <w:rFonts w:ascii="Arial" w:hAnsi="Arial"/>
                <w:sz w:val="18"/>
                <w:lang w:eastAsia="ko-KR"/>
              </w:rPr>
              <w:t>The UE is only required to be tested in one of the supported test configurations</w:t>
            </w:r>
          </w:p>
        </w:tc>
      </w:tr>
    </w:tbl>
    <w:p w14:paraId="2076396C" w14:textId="77777777" w:rsidR="000300A7" w:rsidRPr="00EC61C3" w:rsidRDefault="000300A7" w:rsidP="000300A7">
      <w:pPr>
        <w:rPr>
          <w:lang w:eastAsia="zh-CN"/>
        </w:rPr>
      </w:pPr>
    </w:p>
    <w:p w14:paraId="728595D6" w14:textId="77777777" w:rsidR="000300A7" w:rsidRPr="00EC61C3" w:rsidRDefault="000300A7" w:rsidP="000300A7">
      <w:pPr>
        <w:keepNext/>
        <w:keepLines/>
        <w:spacing w:before="60"/>
        <w:jc w:val="center"/>
        <w:rPr>
          <w:rFonts w:ascii="Arial" w:hAnsi="Arial"/>
          <w:b/>
          <w:lang w:eastAsia="ko-KR"/>
        </w:rPr>
      </w:pPr>
      <w:r w:rsidRPr="00EC61C3">
        <w:rPr>
          <w:rFonts w:ascii="Arial" w:hAnsi="Arial"/>
          <w:b/>
          <w:lang w:eastAsia="ko-KR"/>
        </w:rPr>
        <w:t xml:space="preserve">Table A.4.5.3.1.1-2: General test parameters for known FR1 </w:t>
      </w:r>
      <w:proofErr w:type="spellStart"/>
      <w:r w:rsidRPr="00EC61C3">
        <w:rPr>
          <w:rFonts w:ascii="Arial" w:hAnsi="Arial"/>
          <w:b/>
          <w:lang w:eastAsia="ko-KR"/>
        </w:rPr>
        <w:t>SCell</w:t>
      </w:r>
      <w:proofErr w:type="spellEnd"/>
      <w:r w:rsidRPr="00EC61C3">
        <w:rPr>
          <w:rFonts w:ascii="Arial" w:hAnsi="Arial"/>
          <w:b/>
          <w:lang w:eastAsia="ko-KR"/>
        </w:rPr>
        <w:t xml:space="preserve"> activation case, 160ms </w:t>
      </w:r>
      <w:proofErr w:type="spellStart"/>
      <w:r w:rsidRPr="00EC61C3">
        <w:rPr>
          <w:rFonts w:ascii="Arial" w:hAnsi="Arial"/>
          <w:b/>
          <w:lang w:eastAsia="ko-KR"/>
        </w:rPr>
        <w:t>SCell</w:t>
      </w:r>
      <w:proofErr w:type="spellEnd"/>
      <w:r w:rsidRPr="00EC61C3">
        <w:rPr>
          <w:rFonts w:ascii="Arial" w:hAnsi="Arial"/>
          <w:b/>
          <w:lang w:eastAsia="ko-KR"/>
        </w:rPr>
        <w:t xml:space="preserve">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0300A7" w:rsidRPr="00EC61C3" w14:paraId="4376D80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9D21607" w14:textId="77777777" w:rsidR="000300A7" w:rsidRPr="00EC61C3" w:rsidRDefault="000300A7" w:rsidP="00E45E02">
            <w:pPr>
              <w:keepLines/>
              <w:spacing w:after="0" w:line="256"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BA3B194" w14:textId="77777777" w:rsidR="000300A7" w:rsidRPr="00EC61C3" w:rsidRDefault="000300A7" w:rsidP="00E45E02">
            <w:pPr>
              <w:keepLines/>
              <w:spacing w:after="0" w:line="256"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31E06CF5" w14:textId="77777777" w:rsidR="000300A7" w:rsidRPr="00EC61C3" w:rsidRDefault="000300A7" w:rsidP="00E45E02">
            <w:pPr>
              <w:keepLines/>
              <w:spacing w:after="0" w:line="256"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09C0C5F4" w14:textId="77777777" w:rsidR="000300A7" w:rsidRPr="00EC61C3" w:rsidRDefault="000300A7" w:rsidP="00E45E02">
            <w:pPr>
              <w:keepLines/>
              <w:spacing w:after="0" w:line="256" w:lineRule="auto"/>
              <w:jc w:val="center"/>
              <w:rPr>
                <w:rFonts w:ascii="Arial" w:hAnsi="Arial" w:cs="Arial"/>
                <w:b/>
                <w:sz w:val="18"/>
                <w:lang w:eastAsia="ja-JP"/>
              </w:rPr>
            </w:pPr>
            <w:r w:rsidRPr="00EC61C3">
              <w:rPr>
                <w:rFonts w:ascii="Arial" w:hAnsi="Arial" w:cs="Arial"/>
                <w:b/>
                <w:sz w:val="18"/>
              </w:rPr>
              <w:t>Comment</w:t>
            </w:r>
          </w:p>
        </w:tc>
      </w:tr>
      <w:tr w:rsidR="000300A7" w:rsidRPr="00EC61C3" w14:paraId="16DC5B0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14ACC87"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D952929" w14:textId="77777777" w:rsidR="000300A7" w:rsidRPr="00EC61C3" w:rsidRDefault="000300A7"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E590D19"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1,2,3</w:t>
            </w:r>
          </w:p>
        </w:tc>
        <w:tc>
          <w:tcPr>
            <w:tcW w:w="3652" w:type="dxa"/>
            <w:tcBorders>
              <w:top w:val="single" w:sz="4" w:space="0" w:color="auto"/>
              <w:left w:val="single" w:sz="4" w:space="0" w:color="auto"/>
              <w:bottom w:val="single" w:sz="4" w:space="0" w:color="auto"/>
              <w:right w:val="single" w:sz="4" w:space="0" w:color="auto"/>
            </w:tcBorders>
            <w:hideMark/>
          </w:tcPr>
          <w:p w14:paraId="09582DA9"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One E-UTRAN radio channel (1) and two NR radio channel (2,3) are used for this test</w:t>
            </w:r>
          </w:p>
        </w:tc>
      </w:tr>
      <w:tr w:rsidR="000300A7" w:rsidRPr="00EC61C3" w14:paraId="37D3CAF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E9BE818"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E239312" w14:textId="77777777" w:rsidR="000300A7" w:rsidRPr="00EC61C3" w:rsidRDefault="000300A7"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5CDF5C7"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195A9DC6" w14:textId="77777777" w:rsidR="000300A7" w:rsidRPr="00EC61C3" w:rsidRDefault="000300A7" w:rsidP="00E45E02">
            <w:pPr>
              <w:keepLines/>
              <w:spacing w:after="0" w:line="256" w:lineRule="auto"/>
              <w:rPr>
                <w:rFonts w:ascii="Arial" w:hAnsi="Arial" w:cs="v4.2.0"/>
                <w:sz w:val="18"/>
              </w:rPr>
            </w:pPr>
            <w:r w:rsidRPr="00EC61C3">
              <w:rPr>
                <w:rFonts w:ascii="Arial" w:hAnsi="Arial" w:cs="v4.2.0"/>
                <w:sz w:val="18"/>
              </w:rPr>
              <w:t>Primary cell on E-UTRAN RF channel number 1.</w:t>
            </w:r>
          </w:p>
          <w:p w14:paraId="44637D89"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As specified in clause A.3.7.2.1</w:t>
            </w:r>
          </w:p>
        </w:tc>
      </w:tr>
      <w:tr w:rsidR="000300A7" w:rsidRPr="00EC61C3" w14:paraId="514065F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31EF3B2" w14:textId="77777777" w:rsidR="000300A7" w:rsidRPr="00EC61C3" w:rsidRDefault="000300A7" w:rsidP="00E45E02">
            <w:pPr>
              <w:keepLines/>
              <w:spacing w:after="0" w:line="256" w:lineRule="auto"/>
              <w:rPr>
                <w:rFonts w:ascii="Arial" w:hAnsi="Arial" w:cs="v4.2.0"/>
                <w:sz w:val="18"/>
              </w:rPr>
            </w:pPr>
            <w:r w:rsidRPr="00EC61C3">
              <w:rPr>
                <w:rFonts w:ascii="Arial" w:hAnsi="Arial" w:cs="v4.2.0"/>
                <w:sz w:val="18"/>
              </w:rPr>
              <w:t xml:space="preserve">Active </w:t>
            </w:r>
            <w:proofErr w:type="spellStart"/>
            <w:r w:rsidRPr="00EC61C3">
              <w:rPr>
                <w:rFonts w:ascii="Arial" w:hAnsi="Arial" w:cs="v4.2.0"/>
                <w:sz w:val="18"/>
              </w:rPr>
              <w:t>PSCell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577DECF" w14:textId="77777777" w:rsidR="000300A7" w:rsidRPr="00EC61C3" w:rsidRDefault="000300A7"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2ABA1A9" w14:textId="77777777" w:rsidR="000300A7" w:rsidRPr="00EC61C3" w:rsidRDefault="000300A7" w:rsidP="00E45E02">
            <w:pPr>
              <w:keepLines/>
              <w:spacing w:after="0" w:line="256" w:lineRule="auto"/>
              <w:jc w:val="center"/>
              <w:rPr>
                <w:rFonts w:ascii="Arial" w:hAnsi="Arial" w:cs="v4.2.0"/>
                <w:sz w:val="18"/>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4D65B0E7" w14:textId="77777777" w:rsidR="000300A7" w:rsidRPr="00EC61C3" w:rsidRDefault="000300A7" w:rsidP="00E45E02">
            <w:pPr>
              <w:keepLines/>
              <w:spacing w:after="0" w:line="256" w:lineRule="auto"/>
              <w:rPr>
                <w:rFonts w:ascii="Arial" w:hAnsi="Arial" w:cs="v4.2.0"/>
                <w:sz w:val="18"/>
              </w:rPr>
            </w:pPr>
            <w:r w:rsidRPr="00EC61C3">
              <w:rPr>
                <w:rFonts w:ascii="Arial" w:hAnsi="Arial" w:cs="v4.2.0"/>
                <w:sz w:val="18"/>
              </w:rPr>
              <w:t>Primary secondary cell on NR RF channel number 2.</w:t>
            </w:r>
          </w:p>
        </w:tc>
      </w:tr>
      <w:tr w:rsidR="000300A7" w:rsidRPr="00EC61C3" w14:paraId="607435D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E945241"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 xml:space="preserve">Configured deactivated </w:t>
            </w:r>
            <w:proofErr w:type="spellStart"/>
            <w:r w:rsidRPr="00EC61C3">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0B2450D2" w14:textId="77777777" w:rsidR="000300A7" w:rsidRPr="00EC61C3" w:rsidRDefault="000300A7"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B3D4D87"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49D3E139"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Configured deactivated secondary cell on NR RF channel number 3</w:t>
            </w:r>
          </w:p>
        </w:tc>
      </w:tr>
      <w:tr w:rsidR="000300A7" w:rsidRPr="00EC61C3" w14:paraId="6EEAA74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542C67B"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4DC5582A" w14:textId="77777777" w:rsidR="000300A7" w:rsidRPr="00EC61C3" w:rsidRDefault="000300A7"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6D42A49"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346702FE" w14:textId="77777777" w:rsidR="000300A7" w:rsidRPr="00EC61C3" w:rsidRDefault="000300A7" w:rsidP="00E45E02">
            <w:pPr>
              <w:keepLines/>
              <w:spacing w:after="0" w:line="256" w:lineRule="auto"/>
              <w:rPr>
                <w:rFonts w:ascii="Arial" w:hAnsi="Arial" w:cs="v4.2.0"/>
                <w:sz w:val="18"/>
                <w:lang w:eastAsia="ja-JP"/>
              </w:rPr>
            </w:pPr>
          </w:p>
        </w:tc>
      </w:tr>
      <w:tr w:rsidR="000300A7" w:rsidRPr="00EC61C3" w14:paraId="26982A00"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B1F78C7" w14:textId="77777777" w:rsidR="000300A7" w:rsidRPr="00EC61C3" w:rsidRDefault="000300A7" w:rsidP="00E45E02">
            <w:pPr>
              <w:keepLines/>
              <w:spacing w:after="0" w:line="256"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169300D" w14:textId="77777777" w:rsidR="000300A7" w:rsidRPr="00EC61C3" w:rsidRDefault="000300A7"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B6540AE"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766F4ADE"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Continuous monitoring of primary cell</w:t>
            </w:r>
          </w:p>
        </w:tc>
      </w:tr>
      <w:tr w:rsidR="000300A7" w:rsidRPr="00EC61C3" w:rsidDel="005C75F8" w14:paraId="7E53D643" w14:textId="77777777" w:rsidTr="00E45E02">
        <w:trPr>
          <w:cantSplit/>
          <w:jc w:val="center"/>
          <w:del w:id="850" w:author="Huawei" w:date="2021-07-07T10:42:00Z"/>
        </w:trPr>
        <w:tc>
          <w:tcPr>
            <w:tcW w:w="2517" w:type="dxa"/>
            <w:tcBorders>
              <w:top w:val="single" w:sz="4" w:space="0" w:color="auto"/>
              <w:left w:val="single" w:sz="4" w:space="0" w:color="auto"/>
              <w:bottom w:val="single" w:sz="4" w:space="0" w:color="auto"/>
              <w:right w:val="single" w:sz="4" w:space="0" w:color="auto"/>
            </w:tcBorders>
            <w:hideMark/>
          </w:tcPr>
          <w:p w14:paraId="36900583" w14:textId="77777777" w:rsidR="000300A7" w:rsidRPr="00EC61C3" w:rsidDel="005C75F8" w:rsidRDefault="000300A7" w:rsidP="00E45E02">
            <w:pPr>
              <w:keepLines/>
              <w:spacing w:after="0" w:line="256" w:lineRule="auto"/>
              <w:rPr>
                <w:del w:id="851" w:author="Huawei" w:date="2021-07-07T10:42:00Z"/>
                <w:rFonts w:ascii="Arial" w:hAnsi="Arial" w:cs="Arial"/>
                <w:sz w:val="18"/>
              </w:rPr>
            </w:pPr>
            <w:del w:id="852" w:author="Huawei" w:date="2021-07-07T10:42:00Z">
              <w:r w:rsidRPr="00EC61C3" w:rsidDel="005C75F8">
                <w:rPr>
                  <w:rFonts w:ascii="Arial" w:hAnsi="Arial" w:cs="Arial"/>
                  <w:sz w:val="18"/>
                </w:rPr>
                <w:delText>CQI/PMI periodicity and offset configuration index</w:delText>
              </w:r>
            </w:del>
          </w:p>
        </w:tc>
        <w:tc>
          <w:tcPr>
            <w:tcW w:w="709" w:type="dxa"/>
            <w:tcBorders>
              <w:top w:val="single" w:sz="4" w:space="0" w:color="auto"/>
              <w:left w:val="single" w:sz="4" w:space="0" w:color="auto"/>
              <w:bottom w:val="single" w:sz="4" w:space="0" w:color="auto"/>
              <w:right w:val="single" w:sz="4" w:space="0" w:color="auto"/>
            </w:tcBorders>
            <w:vAlign w:val="center"/>
          </w:tcPr>
          <w:p w14:paraId="4E303F51" w14:textId="77777777" w:rsidR="000300A7" w:rsidRPr="00EC61C3" w:rsidDel="005C75F8" w:rsidRDefault="000300A7" w:rsidP="00E45E02">
            <w:pPr>
              <w:keepLines/>
              <w:spacing w:after="0" w:line="256" w:lineRule="auto"/>
              <w:jc w:val="center"/>
              <w:rPr>
                <w:del w:id="853" w:author="Huawei" w:date="2021-07-07T10:42:00Z"/>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BF9E044" w14:textId="77777777" w:rsidR="000300A7" w:rsidRPr="00EC61C3" w:rsidDel="005C75F8" w:rsidRDefault="000300A7" w:rsidP="00E45E02">
            <w:pPr>
              <w:keepLines/>
              <w:spacing w:after="0" w:line="256" w:lineRule="auto"/>
              <w:jc w:val="center"/>
              <w:rPr>
                <w:del w:id="854" w:author="Huawei" w:date="2021-07-07T10:42:00Z"/>
                <w:rFonts w:ascii="Arial" w:hAnsi="Arial" w:cs="v4.2.0"/>
                <w:sz w:val="18"/>
              </w:rPr>
            </w:pPr>
            <w:del w:id="855" w:author="Huawei" w:date="2021-07-07T10:42:00Z">
              <w:r w:rsidRPr="00EC61C3" w:rsidDel="005C75F8">
                <w:rPr>
                  <w:rFonts w:ascii="Arial" w:hAnsi="Arial" w:cs="v4.2.0"/>
                  <w:sz w:val="18"/>
                </w:rPr>
                <w:delText>0</w:delText>
              </w:r>
            </w:del>
          </w:p>
        </w:tc>
        <w:tc>
          <w:tcPr>
            <w:tcW w:w="3652" w:type="dxa"/>
            <w:tcBorders>
              <w:top w:val="single" w:sz="4" w:space="0" w:color="auto"/>
              <w:left w:val="single" w:sz="4" w:space="0" w:color="auto"/>
              <w:bottom w:val="single" w:sz="4" w:space="0" w:color="auto"/>
              <w:right w:val="single" w:sz="4" w:space="0" w:color="auto"/>
            </w:tcBorders>
            <w:hideMark/>
          </w:tcPr>
          <w:p w14:paraId="2C1D6260" w14:textId="77777777" w:rsidR="000300A7" w:rsidRPr="00EC61C3" w:rsidDel="005C75F8" w:rsidRDefault="000300A7" w:rsidP="00E45E02">
            <w:pPr>
              <w:keepLines/>
              <w:spacing w:after="0" w:line="256" w:lineRule="auto"/>
              <w:rPr>
                <w:del w:id="856" w:author="Huawei" w:date="2021-07-07T10:42:00Z"/>
                <w:rFonts w:ascii="Arial" w:hAnsi="Arial" w:cs="v4.2.0"/>
                <w:sz w:val="18"/>
              </w:rPr>
            </w:pPr>
            <w:del w:id="857" w:author="Huawei" w:date="2021-07-07T10:42:00Z">
              <w:r w:rsidRPr="00EC61C3" w:rsidDel="005C75F8">
                <w:rPr>
                  <w:rFonts w:ascii="Arial" w:hAnsi="Arial" w:cs="v4.2.0"/>
                  <w:sz w:val="18"/>
                </w:rPr>
                <w:delText xml:space="preserve">CQI reporting for SCell every </w:delText>
              </w:r>
              <w:r w:rsidDel="005C75F8">
                <w:rPr>
                  <w:rFonts w:ascii="Arial" w:hAnsi="Arial" w:cs="v4.2.0"/>
                  <w:sz w:val="18"/>
                </w:rPr>
                <w:delText>four slots</w:delText>
              </w:r>
            </w:del>
          </w:p>
        </w:tc>
      </w:tr>
      <w:tr w:rsidR="000300A7" w:rsidRPr="00EC61C3" w14:paraId="05EAF8E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4FBCED"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Cell-individual offset for cells on E-UTRA RF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0FC237"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9A8408"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0C80EC2"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 xml:space="preserve">Individual offset for cells on primary component carrier. </w:t>
            </w:r>
          </w:p>
        </w:tc>
      </w:tr>
      <w:tr w:rsidR="000300A7" w:rsidRPr="00EC61C3" w14:paraId="6F59A7C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5A7F65"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D60D40"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2C715A3"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4A95C955"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Individual offset for cells on secondary component carrier.</w:t>
            </w:r>
          </w:p>
        </w:tc>
      </w:tr>
      <w:tr w:rsidR="000300A7" w:rsidRPr="00EC61C3" w14:paraId="5C58A27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867EB1" w14:textId="77777777" w:rsidR="000300A7" w:rsidRPr="00EC61C3" w:rsidRDefault="000300A7" w:rsidP="00E45E02">
            <w:pPr>
              <w:keepLines/>
              <w:spacing w:after="0" w:line="256" w:lineRule="auto"/>
              <w:rPr>
                <w:rFonts w:ascii="Arial" w:hAnsi="Arial" w:cs="Arial"/>
                <w:sz w:val="18"/>
                <w:lang w:eastAsia="ja-JP"/>
              </w:rPr>
            </w:pPr>
            <w:proofErr w:type="spellStart"/>
            <w:r w:rsidRPr="00EC61C3">
              <w:rPr>
                <w:rFonts w:ascii="Arial" w:hAnsi="Arial" w:cs="Arial"/>
                <w:sz w:val="18"/>
              </w:rPr>
              <w:t>SCell</w:t>
            </w:r>
            <w:proofErr w:type="spellEnd"/>
            <w:r w:rsidRPr="00EC61C3">
              <w:rPr>
                <w:rFonts w:ascii="Arial" w:hAnsi="Arial" w:cs="Arial"/>
                <w:sz w:val="18"/>
              </w:rPr>
              <w:t xml:space="preserve"> measurement cycle (</w:t>
            </w:r>
            <w:proofErr w:type="spellStart"/>
            <w:r w:rsidRPr="00EC61C3">
              <w:rPr>
                <w:rFonts w:ascii="Arial" w:hAnsi="Arial" w:cs="Arial"/>
                <w:sz w:val="18"/>
              </w:rPr>
              <w:t>measCycleSCell</w:t>
            </w:r>
            <w:proofErr w:type="spellEnd"/>
            <w:r w:rsidRPr="00EC61C3">
              <w:rPr>
                <w:rFonts w:ascii="Arial" w:hAnsi="Arial" w:cs="Arial"/>
                <w:sz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B740D1" w14:textId="77777777" w:rsidR="000300A7" w:rsidRPr="00EC61C3" w:rsidRDefault="000300A7" w:rsidP="00E45E02">
            <w:pPr>
              <w:keepLines/>
              <w:spacing w:after="0" w:line="256" w:lineRule="auto"/>
              <w:jc w:val="center"/>
              <w:rPr>
                <w:rFonts w:ascii="Arial" w:hAnsi="Arial" w:cs="v4.2.0"/>
                <w:sz w:val="18"/>
                <w:lang w:eastAsia="ja-JP"/>
              </w:rPr>
            </w:pPr>
            <w:proofErr w:type="spellStart"/>
            <w:r w:rsidRPr="00EC61C3">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103E56B7"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160</w:t>
            </w:r>
          </w:p>
        </w:tc>
        <w:tc>
          <w:tcPr>
            <w:tcW w:w="3652" w:type="dxa"/>
            <w:tcBorders>
              <w:top w:val="single" w:sz="4" w:space="0" w:color="auto"/>
              <w:left w:val="single" w:sz="4" w:space="0" w:color="auto"/>
              <w:bottom w:val="single" w:sz="4" w:space="0" w:color="auto"/>
              <w:right w:val="single" w:sz="4" w:space="0" w:color="auto"/>
            </w:tcBorders>
          </w:tcPr>
          <w:p w14:paraId="42915437" w14:textId="77777777" w:rsidR="000300A7" w:rsidRPr="00EC61C3" w:rsidRDefault="000300A7" w:rsidP="00E45E02">
            <w:pPr>
              <w:keepLines/>
              <w:spacing w:after="0" w:line="256" w:lineRule="auto"/>
              <w:rPr>
                <w:rFonts w:ascii="Arial" w:hAnsi="Arial" w:cs="v4.2.0"/>
                <w:sz w:val="18"/>
                <w:lang w:eastAsia="ja-JP"/>
              </w:rPr>
            </w:pPr>
          </w:p>
        </w:tc>
      </w:tr>
      <w:tr w:rsidR="000300A7" w:rsidRPr="00EC61C3" w14:paraId="541E90F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5E6D73" w14:textId="77777777" w:rsidR="000300A7" w:rsidRPr="00EC61C3" w:rsidRDefault="000300A7" w:rsidP="00E45E02">
            <w:pPr>
              <w:keepLines/>
              <w:spacing w:after="0" w:line="256" w:lineRule="auto"/>
              <w:rPr>
                <w:rFonts w:ascii="Arial" w:hAnsi="Arial" w:cs="Arial"/>
                <w:sz w:val="18"/>
                <w:lang w:eastAsia="ja-JP"/>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99BF06"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94238BF"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tcPr>
          <w:p w14:paraId="0C87E310" w14:textId="77777777" w:rsidR="000300A7" w:rsidRPr="00EC61C3" w:rsidRDefault="000300A7" w:rsidP="00E45E02">
            <w:pPr>
              <w:keepLines/>
              <w:spacing w:after="0" w:line="256" w:lineRule="auto"/>
              <w:rPr>
                <w:rFonts w:ascii="Arial" w:hAnsi="Arial" w:cs="v4.2.0"/>
                <w:sz w:val="18"/>
                <w:lang w:eastAsia="ja-JP"/>
              </w:rPr>
            </w:pPr>
          </w:p>
        </w:tc>
      </w:tr>
      <w:tr w:rsidR="000300A7" w:rsidRPr="00EC61C3" w14:paraId="17851B8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3AC1764" w14:textId="77777777" w:rsidR="000300A7" w:rsidRPr="00EC61C3" w:rsidRDefault="000300A7" w:rsidP="00E45E02">
            <w:pPr>
              <w:keepLines/>
              <w:spacing w:after="0" w:line="256" w:lineRule="auto"/>
              <w:rPr>
                <w:rFonts w:ascii="Arial" w:hAnsi="Arial" w:cs="Arial"/>
                <w:sz w:val="18"/>
                <w:lang w:eastAsia="ja-JP"/>
              </w:rPr>
            </w:pPr>
            <w:r w:rsidRPr="00EC61C3">
              <w:rPr>
                <w:rFonts w:ascii="Arial" w:hAnsi="Arial" w:cs="Arial"/>
                <w:sz w:val="18"/>
                <w:lang w:eastAsia="zh-CN"/>
              </w:rPr>
              <w:lastRenderedPageBreak/>
              <w:t>Time alignment error between cell3 and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0A31FD"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E2CAEDE"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Arial"/>
                <w:sz w:val="18"/>
              </w:rPr>
              <w:sym w:font="Symbol" w:char="F0A3"/>
            </w:r>
            <w:r w:rsidRPr="00EC61C3">
              <w:rPr>
                <w:rFonts w:ascii="Arial" w:hAnsi="Arial" w:cs="Arial"/>
                <w:sz w:val="18"/>
                <w:lang w:eastAsia="zh-CN"/>
              </w:rPr>
              <w:t xml:space="preserve"> </w:t>
            </w:r>
            <w:r w:rsidRPr="00EC61C3">
              <w:rPr>
                <w:rFonts w:ascii="Arial" w:hAnsi="Arial" w:cs="Arial"/>
                <w:sz w:val="18"/>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733D7381"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Arial"/>
                <w:sz w:val="18"/>
              </w:rPr>
              <w:t>The value of time alignment error depends upon the type of carrier aggregation.</w:t>
            </w:r>
          </w:p>
        </w:tc>
      </w:tr>
      <w:tr w:rsidR="000300A7" w:rsidRPr="00EC61C3" w14:paraId="4DF5986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7E6AC0"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D23DFC"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A0DE84"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Arial"/>
                <w:sz w:val="18"/>
              </w:rPr>
              <w:t>7</w:t>
            </w:r>
          </w:p>
        </w:tc>
        <w:tc>
          <w:tcPr>
            <w:tcW w:w="3652" w:type="dxa"/>
            <w:tcBorders>
              <w:top w:val="single" w:sz="4" w:space="0" w:color="auto"/>
              <w:left w:val="single" w:sz="4" w:space="0" w:color="auto"/>
              <w:bottom w:val="single" w:sz="4" w:space="0" w:color="auto"/>
              <w:right w:val="single" w:sz="4" w:space="0" w:color="auto"/>
            </w:tcBorders>
            <w:hideMark/>
          </w:tcPr>
          <w:p w14:paraId="56852BFE"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 xml:space="preserve">During this time the </w:t>
            </w:r>
            <w:proofErr w:type="spellStart"/>
            <w:r w:rsidRPr="00EC61C3">
              <w:rPr>
                <w:rFonts w:ascii="Arial" w:hAnsi="Arial" w:cs="v4.2.0"/>
                <w:sz w:val="18"/>
              </w:rPr>
              <w:t>PSCell</w:t>
            </w:r>
            <w:proofErr w:type="spellEnd"/>
            <w:r w:rsidRPr="00EC61C3">
              <w:rPr>
                <w:rFonts w:ascii="Arial" w:hAnsi="Arial" w:cs="v4.2.0"/>
                <w:sz w:val="18"/>
              </w:rPr>
              <w:t xml:space="preserve"> shall be known and the </w:t>
            </w:r>
            <w:proofErr w:type="spellStart"/>
            <w:r w:rsidRPr="00EC61C3">
              <w:rPr>
                <w:rFonts w:ascii="Arial" w:hAnsi="Arial" w:cs="v4.2.0"/>
                <w:sz w:val="18"/>
              </w:rPr>
              <w:t>SCell</w:t>
            </w:r>
            <w:proofErr w:type="spellEnd"/>
            <w:r w:rsidRPr="00EC61C3">
              <w:rPr>
                <w:rFonts w:ascii="Arial" w:hAnsi="Arial" w:cs="v4.2.0"/>
                <w:sz w:val="18"/>
              </w:rPr>
              <w:t xml:space="preserve"> configured and detected.</w:t>
            </w:r>
          </w:p>
        </w:tc>
      </w:tr>
      <w:tr w:rsidR="000300A7" w:rsidRPr="00EC61C3" w14:paraId="1A9081C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E454D3"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96FF58"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ECE7A88"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Arial"/>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423F89A6"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lang w:eastAsia="ja-JP"/>
              </w:rPr>
              <w:t xml:space="preserve">During this time the UE shall activate the </w:t>
            </w:r>
            <w:proofErr w:type="spellStart"/>
            <w:r w:rsidRPr="00EC61C3">
              <w:rPr>
                <w:rFonts w:ascii="Arial" w:hAnsi="Arial" w:cs="v4.2.0"/>
                <w:sz w:val="18"/>
                <w:lang w:eastAsia="ja-JP"/>
              </w:rPr>
              <w:t>SCell</w:t>
            </w:r>
            <w:proofErr w:type="spellEnd"/>
            <w:r w:rsidRPr="00EC61C3">
              <w:rPr>
                <w:rFonts w:ascii="Arial" w:hAnsi="Arial" w:cs="v4.2.0"/>
                <w:sz w:val="18"/>
                <w:lang w:eastAsia="ja-JP"/>
              </w:rPr>
              <w:t>.</w:t>
            </w:r>
          </w:p>
        </w:tc>
      </w:tr>
      <w:tr w:rsidR="000300A7" w:rsidRPr="00EC61C3" w14:paraId="48A1FBF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4CF1B96" w14:textId="77777777" w:rsidR="000300A7" w:rsidRPr="00EC61C3" w:rsidRDefault="000300A7" w:rsidP="00E45E02">
            <w:pPr>
              <w:keepLines/>
              <w:spacing w:after="0" w:line="256"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622C1A"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942966C" w14:textId="77777777" w:rsidR="000300A7" w:rsidRPr="00EC61C3" w:rsidRDefault="000300A7" w:rsidP="00E45E02">
            <w:pPr>
              <w:keepLines/>
              <w:spacing w:after="0" w:line="256"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4A9170D2" w14:textId="77777777" w:rsidR="000300A7" w:rsidRPr="00EC61C3" w:rsidRDefault="000300A7" w:rsidP="00E45E02">
            <w:pPr>
              <w:keepLines/>
              <w:spacing w:after="0" w:line="256" w:lineRule="auto"/>
              <w:rPr>
                <w:rFonts w:ascii="Arial" w:hAnsi="Arial" w:cs="v4.2.0"/>
                <w:sz w:val="18"/>
              </w:rPr>
            </w:pPr>
            <w:r w:rsidRPr="00EC61C3">
              <w:rPr>
                <w:rFonts w:ascii="Arial" w:hAnsi="Arial" w:cs="v4.2.0"/>
                <w:sz w:val="18"/>
              </w:rPr>
              <w:t xml:space="preserve">During this time the UE shall deactivate the </w:t>
            </w:r>
            <w:proofErr w:type="spellStart"/>
            <w:r w:rsidRPr="00EC61C3">
              <w:rPr>
                <w:rFonts w:ascii="Arial" w:hAnsi="Arial" w:cs="v4.2.0"/>
                <w:sz w:val="18"/>
              </w:rPr>
              <w:t>SCell</w:t>
            </w:r>
            <w:proofErr w:type="spellEnd"/>
            <w:r w:rsidRPr="00EC61C3">
              <w:rPr>
                <w:rFonts w:ascii="Arial" w:hAnsi="Arial" w:cs="v4.2.0"/>
                <w:sz w:val="18"/>
              </w:rPr>
              <w:t>.</w:t>
            </w:r>
          </w:p>
        </w:tc>
      </w:tr>
      <w:tr w:rsidR="000300A7" w:rsidRPr="00EC61C3" w14:paraId="3794BB3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94CC845" w14:textId="77777777" w:rsidR="000300A7" w:rsidRPr="00EC61C3" w:rsidRDefault="000300A7" w:rsidP="00E45E02">
            <w:pPr>
              <w:keepLines/>
              <w:spacing w:after="0" w:line="256" w:lineRule="auto"/>
              <w:rPr>
                <w:rFonts w:ascii="Arial" w:hAnsi="Arial" w:cs="v4.2.0"/>
                <w:sz w:val="18"/>
              </w:rPr>
            </w:pPr>
            <w:r w:rsidRPr="00EC61C3">
              <w:rPr>
                <w:rFonts w:ascii="Arial" w:hAnsi="Arial" w:cs="v4.2.0"/>
                <w:sz w:val="18"/>
              </w:rPr>
              <w:t>T</w:t>
            </w:r>
            <w:r w:rsidRPr="00EC61C3">
              <w:rPr>
                <w:rFonts w:ascii="Arial" w:hAnsi="Arial" w:cs="v4.2.0"/>
                <w:sz w:val="18"/>
                <w:vertAlign w:val="subscript"/>
              </w:rPr>
              <w:t>HARQ</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ABAABF" w14:textId="77777777" w:rsidR="000300A7" w:rsidRPr="00EC61C3" w:rsidRDefault="000300A7" w:rsidP="00E45E02">
            <w:pPr>
              <w:keepLines/>
              <w:spacing w:after="0" w:line="256" w:lineRule="auto"/>
              <w:jc w:val="center"/>
              <w:rPr>
                <w:rFonts w:ascii="Arial" w:hAnsi="Arial" w:cs="v4.2.0"/>
                <w:sz w:val="18"/>
              </w:rPr>
            </w:pPr>
            <w:proofErr w:type="spellStart"/>
            <w:r w:rsidRPr="00EC61C3">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11C25D9F" w14:textId="77777777" w:rsidR="000300A7" w:rsidRPr="00EC61C3" w:rsidRDefault="000300A7" w:rsidP="00E45E02">
            <w:pPr>
              <w:keepLines/>
              <w:spacing w:after="0" w:line="256" w:lineRule="auto"/>
              <w:jc w:val="center"/>
              <w:rPr>
                <w:rFonts w:ascii="Arial" w:hAnsi="Arial" w:cs="v4.2.0"/>
                <w:sz w:val="18"/>
              </w:rPr>
            </w:pPr>
            <w:r w:rsidRPr="00EC61C3">
              <w:rPr>
                <w:rFonts w:ascii="Arial" w:hAnsi="Arial" w:cs="v4.2.0"/>
                <w:sz w:val="18"/>
              </w:rPr>
              <w:t>k</w:t>
            </w:r>
            <w:r w:rsidRPr="00EC61C3">
              <w:rPr>
                <w:rFonts w:ascii="Arial" w:hAnsi="Arial" w:cs="v4.2.0"/>
                <w:sz w:val="18"/>
                <w:vertAlign w:val="subscript"/>
              </w:rPr>
              <w:t>1</w:t>
            </w:r>
            <m:oMath>
              <m:r>
                <m:rPr>
                  <m:sty m:val="p"/>
                </m:rPr>
                <w:rPr>
                  <w:rFonts w:ascii="Cambria Math" w:hAnsi="Cambria Math" w:cs="v4.2.0"/>
                  <w:sz w:val="18"/>
                  <w:vertAlign w:val="subscript"/>
                </w:rPr>
                <m:t>×</m:t>
              </m:r>
            </m:oMath>
            <w:r w:rsidRPr="00EC61C3">
              <w:rPr>
                <w:rFonts w:ascii="Arial" w:hAnsi="Arial" w:cs="v4.2.0" w:hint="eastAsia"/>
                <w:sz w:val="18"/>
                <w:lang w:eastAsia="zh-CN"/>
              </w:rPr>
              <w:t>N</w:t>
            </w:r>
            <w:r w:rsidRPr="00EC61C3">
              <w:rPr>
                <w:rFonts w:ascii="Arial" w:hAnsi="Arial" w:cs="v4.2.0"/>
                <w:sz w:val="18"/>
                <w:lang w:eastAsia="zh-CN"/>
              </w:rPr>
              <w:t>R slot length</w:t>
            </w:r>
          </w:p>
        </w:tc>
        <w:tc>
          <w:tcPr>
            <w:tcW w:w="3652" w:type="dxa"/>
            <w:tcBorders>
              <w:top w:val="single" w:sz="4" w:space="0" w:color="auto"/>
              <w:left w:val="single" w:sz="4" w:space="0" w:color="auto"/>
              <w:bottom w:val="single" w:sz="4" w:space="0" w:color="auto"/>
              <w:right w:val="single" w:sz="4" w:space="0" w:color="auto"/>
            </w:tcBorders>
            <w:hideMark/>
          </w:tcPr>
          <w:p w14:paraId="688E5661" w14:textId="77777777" w:rsidR="000300A7" w:rsidRPr="00EC61C3" w:rsidRDefault="000300A7" w:rsidP="00E45E02">
            <w:pPr>
              <w:pStyle w:val="TAL"/>
              <w:rPr>
                <w:rFonts w:cs="v4.2.0"/>
              </w:rPr>
            </w:pPr>
            <w:r w:rsidRPr="00EC61C3">
              <w:rPr>
                <w:rFonts w:cs="v4.2.0"/>
                <w:lang w:eastAsia="zh-CN"/>
              </w:rPr>
              <w:t>k</w:t>
            </w:r>
            <w:r w:rsidRPr="00EC61C3">
              <w:rPr>
                <w:rFonts w:cs="v4.2.0"/>
                <w:vertAlign w:val="subscript"/>
                <w:lang w:eastAsia="zh-CN"/>
              </w:rPr>
              <w:t>1</w:t>
            </w:r>
            <w:r w:rsidRPr="00EC61C3">
              <w:rPr>
                <w:rFonts w:cs="v4.2.0"/>
                <w:lang w:eastAsia="zh-CN"/>
              </w:rPr>
              <w:t xml:space="preserve"> is </w:t>
            </w:r>
            <w:r w:rsidRPr="00EC61C3">
              <w:t>a number of slots indicated by the PDSCH-to-</w:t>
            </w:r>
            <w:proofErr w:type="spellStart"/>
            <w:r w:rsidRPr="00EC61C3">
              <w:t>HARQ_feedback</w:t>
            </w:r>
            <w:proofErr w:type="spellEnd"/>
            <w:r w:rsidRPr="00EC61C3">
              <w:t xml:space="preserve"> timing indicator field in a corresponding DCI format or provided by </w:t>
            </w:r>
            <w:r w:rsidRPr="00EC61C3">
              <w:rPr>
                <w:i/>
              </w:rPr>
              <w:t>dl-</w:t>
            </w:r>
            <w:proofErr w:type="spellStart"/>
            <w:r w:rsidRPr="00EC61C3">
              <w:rPr>
                <w:i/>
              </w:rPr>
              <w:t>DataToUL</w:t>
            </w:r>
            <w:proofErr w:type="spellEnd"/>
            <w:r w:rsidRPr="00EC61C3">
              <w:rPr>
                <w:i/>
              </w:rPr>
              <w:t>-ACK</w:t>
            </w:r>
            <w:r w:rsidRPr="00EC61C3">
              <w:rPr>
                <w:lang w:eastAsia="zh-CN"/>
              </w:rPr>
              <w:t xml:space="preserve"> if the PDSCH-to-HARQ feedback timing field is not present in the DCI format, the value is defined in </w:t>
            </w:r>
            <w:r w:rsidRPr="00EC61C3">
              <w:rPr>
                <w:rFonts w:cs="v4.2.0"/>
              </w:rPr>
              <w:t xml:space="preserve"> 38.</w:t>
            </w:r>
            <w:r w:rsidRPr="00EC61C3">
              <w:rPr>
                <w:rFonts w:cs="v4.2.0"/>
                <w:lang w:eastAsia="zh-CN"/>
              </w:rPr>
              <w:t>213</w:t>
            </w:r>
            <w:r w:rsidRPr="00EC61C3">
              <w:rPr>
                <w:rFonts w:cs="v4.2.0"/>
              </w:rPr>
              <w:t xml:space="preserve"> [</w:t>
            </w:r>
            <w:r w:rsidRPr="00EC61C3">
              <w:rPr>
                <w:rFonts w:cs="v4.2.0"/>
                <w:lang w:eastAsia="zh-CN"/>
              </w:rPr>
              <w:t>3</w:t>
            </w:r>
            <w:r w:rsidRPr="00EC61C3">
              <w:rPr>
                <w:rFonts w:cs="v4.2.0"/>
              </w:rPr>
              <w:t>]</w:t>
            </w:r>
          </w:p>
        </w:tc>
      </w:tr>
      <w:tr w:rsidR="000300A7" w:rsidRPr="00EC61C3" w14:paraId="46E4F91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FDF80CD" w14:textId="77777777" w:rsidR="000300A7" w:rsidRPr="00EC61C3" w:rsidRDefault="000300A7" w:rsidP="00E45E02">
            <w:pPr>
              <w:keepLines/>
              <w:spacing w:after="0" w:line="256" w:lineRule="auto"/>
              <w:rPr>
                <w:rFonts w:ascii="Arial" w:hAnsi="Arial" w:cs="v4.2.0"/>
                <w:sz w:val="18"/>
              </w:rPr>
            </w:pPr>
            <w:proofErr w:type="spellStart"/>
            <w:r w:rsidRPr="00EC61C3">
              <w:rPr>
                <w:rFonts w:ascii="Arial" w:hAnsi="Arial" w:cs="v4.2.0"/>
                <w:sz w:val="18"/>
              </w:rPr>
              <w:t>T</w:t>
            </w:r>
            <w:r w:rsidRPr="00EC61C3">
              <w:rPr>
                <w:rFonts w:ascii="Arial" w:hAnsi="Arial" w:cs="v4.2.0"/>
                <w:sz w:val="18"/>
                <w:vertAlign w:val="subscript"/>
              </w:rPr>
              <w:t>CSI_Reporting</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1C5D256C" w14:textId="77777777" w:rsidR="000300A7" w:rsidRPr="00EC61C3" w:rsidRDefault="000300A7" w:rsidP="00E45E02">
            <w:pPr>
              <w:keepLines/>
              <w:spacing w:after="0" w:line="256" w:lineRule="auto"/>
              <w:jc w:val="center"/>
              <w:rPr>
                <w:rFonts w:ascii="Arial" w:hAnsi="Arial" w:cs="v4.2.0"/>
                <w:sz w:val="18"/>
              </w:rPr>
            </w:pPr>
            <w:proofErr w:type="spellStart"/>
            <w:r w:rsidRPr="00EC61C3">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3C7157C2" w14:textId="77777777" w:rsidR="000300A7" w:rsidRPr="00EC61C3" w:rsidRDefault="000300A7" w:rsidP="00E45E02">
            <w:pPr>
              <w:pStyle w:val="TAC"/>
              <w:rPr>
                <w:rFonts w:cs="v4.2.0"/>
              </w:rPr>
            </w:pPr>
            <m:oMath>
              <m:r>
                <w:del w:id="858" w:author="Huawei" w:date="2021-07-08T12:09:00Z">
                  <m:rPr>
                    <m:sty m:val="p"/>
                  </m:rPr>
                  <w:rPr>
                    <w:rFonts w:ascii="Cambria Math" w:hAnsi="Cambria Math" w:cs="v4.2.0"/>
                  </w:rPr>
                  <m:t>10+5</m:t>
                </w:del>
              </m:r>
              <m:r>
                <w:del w:id="859" w:author="Huawei" w:date="2021-07-08T12:09:00Z">
                  <m:rPr>
                    <m:sty m:val="p"/>
                  </m:rPr>
                  <w:rPr>
                    <w:rFonts w:ascii="Cambria Math" w:hAnsi="Cambria Math"/>
                  </w:rPr>
                  <m:t>⋅</m:t>
                </w:del>
              </m:r>
              <m:sSup>
                <m:sSupPr>
                  <m:ctrlPr>
                    <w:del w:id="860" w:author="Huawei" w:date="2021-07-08T12:09:00Z">
                      <w:rPr>
                        <w:rFonts w:ascii="Cambria Math" w:hAnsi="Cambria Math"/>
                        <w:iCs/>
                        <w:sz w:val="24"/>
                        <w:szCs w:val="24"/>
                      </w:rPr>
                    </w:del>
                  </m:ctrlPr>
                </m:sSupPr>
                <m:e>
                  <m:r>
                    <w:del w:id="861" w:author="Huawei" w:date="2021-07-08T12:09:00Z">
                      <m:rPr>
                        <m:sty m:val="p"/>
                      </m:rPr>
                      <w:rPr>
                        <w:rFonts w:ascii="Cambria Math" w:hAnsi="Cambria Math"/>
                      </w:rPr>
                      <m:t>2</m:t>
                    </w:del>
                  </m:r>
                </m:e>
                <m:sup>
                  <m:sSub>
                    <m:sSubPr>
                      <m:ctrlPr>
                        <w:del w:id="862" w:author="Huawei" w:date="2021-07-08T12:09:00Z">
                          <w:rPr>
                            <w:rFonts w:ascii="Cambria Math" w:hAnsi="Cambria Math"/>
                            <w:iCs/>
                            <w:sz w:val="24"/>
                            <w:szCs w:val="24"/>
                          </w:rPr>
                        </w:del>
                      </m:ctrlPr>
                    </m:sSubPr>
                    <m:e>
                      <m:r>
                        <w:del w:id="863" w:author="Huawei" w:date="2021-07-08T12:09:00Z">
                          <m:rPr>
                            <m:sty m:val="p"/>
                          </m:rPr>
                          <w:rPr>
                            <w:rFonts w:ascii="Cambria Math" w:hAnsi="Cambria Math"/>
                            <w:lang w:val="en-AU"/>
                          </w:rPr>
                          <m:t>µ</m:t>
                        </w:del>
                      </m:r>
                    </m:e>
                    <m:sub>
                      <m:r>
                        <w:del w:id="864" w:author="Huawei" w:date="2021-07-08T12:09:00Z">
                          <w:rPr>
                            <w:rFonts w:ascii="Cambria Math" w:hAnsi="Cambria Math"/>
                            <w:lang w:val="en-AU"/>
                          </w:rPr>
                          <m:t>DL</m:t>
                        </w:del>
                      </m:r>
                    </m:sub>
                  </m:sSub>
                </m:sup>
              </m:sSup>
            </m:oMath>
            <w:del w:id="865" w:author="Huawei" w:date="2021-07-08T12:09:00Z">
              <w:r w:rsidDel="00AF4DD1">
                <w:rPr>
                  <w:rFonts w:cs="v4.2.0"/>
                  <w:lang w:eastAsia="zh-CN"/>
                </w:rPr>
                <w:delText xml:space="preserve"> </w:delText>
              </w:r>
            </w:del>
            <m:oMath>
              <m:r>
                <w:ins w:id="866" w:author="Huawei" w:date="2021-07-08T12:09:00Z">
                  <m:rPr>
                    <m:sty m:val="p"/>
                  </m:rPr>
                  <w:rPr>
                    <w:rFonts w:ascii="Cambria Math" w:hAnsi="Cambria Math" w:cs="v4.2.0"/>
                  </w:rPr>
                  <m:t>15</m:t>
                </w:ins>
              </m:r>
            </m:oMath>
          </w:p>
        </w:tc>
        <w:tc>
          <w:tcPr>
            <w:tcW w:w="3652" w:type="dxa"/>
            <w:tcBorders>
              <w:top w:val="single" w:sz="4" w:space="0" w:color="auto"/>
              <w:left w:val="single" w:sz="4" w:space="0" w:color="auto"/>
              <w:bottom w:val="single" w:sz="4" w:space="0" w:color="auto"/>
              <w:right w:val="single" w:sz="4" w:space="0" w:color="auto"/>
            </w:tcBorders>
            <w:hideMark/>
          </w:tcPr>
          <w:p w14:paraId="634077CE" w14:textId="77777777" w:rsidR="000300A7" w:rsidRDefault="000300A7" w:rsidP="00E45E02">
            <w:pPr>
              <w:pStyle w:val="TAL"/>
            </w:pPr>
            <w:r>
              <w:t>T</w:t>
            </w:r>
            <w:r w:rsidRPr="0094585C">
              <w:t xml:space="preserve">he delay (in </w:t>
            </w:r>
            <w:proofErr w:type="spellStart"/>
            <w:r w:rsidRPr="0094585C">
              <w:t>ms</w:t>
            </w:r>
            <w:proofErr w:type="spellEnd"/>
            <w:r w:rsidRPr="0094585C">
              <w:t xml:space="preserve">) including uncertainty in acquiring the first available downlink CSI reference resource, UE processing </w:t>
            </w:r>
            <w:proofErr w:type="spellStart"/>
            <w:r w:rsidRPr="0094585C">
              <w:t>timefor</w:t>
            </w:r>
            <w:proofErr w:type="spellEnd"/>
            <w:r w:rsidRPr="0094585C">
              <w:t xml:space="preserve"> CSI reporting </w:t>
            </w:r>
            <w:r>
              <w:t>(clause 5.2.2.5 in TS 38.214)</w:t>
            </w:r>
            <w:r w:rsidRPr="0094585C">
              <w:t xml:space="preserve"> and uncertainty in acquiring the first available CSI reporting resources as specified in TS 38.331 [2]</w:t>
            </w:r>
          </w:p>
          <w:p w14:paraId="3B40FADE" w14:textId="77777777" w:rsidR="000300A7" w:rsidRPr="00EC61C3" w:rsidRDefault="0084205D" w:rsidP="00E45E02">
            <w:pPr>
              <w:pStyle w:val="TAL"/>
            </w:pPr>
            <m:oMath>
              <m:sSub>
                <m:sSubPr>
                  <m:ctrlPr>
                    <w:del w:id="867" w:author="Huawei" w:date="2021-07-08T17:18:00Z">
                      <w:rPr>
                        <w:rFonts w:ascii="Cambria Math" w:hAnsi="Cambria Math"/>
                        <w:iCs/>
                        <w:sz w:val="24"/>
                        <w:szCs w:val="24"/>
                      </w:rPr>
                    </w:del>
                  </m:ctrlPr>
                </m:sSubPr>
                <m:e>
                  <m:r>
                    <w:del w:id="868" w:author="Huawei" w:date="2021-07-08T17:18:00Z">
                      <m:rPr>
                        <m:sty m:val="p"/>
                      </m:rPr>
                      <w:rPr>
                        <w:rFonts w:ascii="Cambria Math" w:hAnsi="Cambria Math"/>
                        <w:lang w:val="en-AU"/>
                      </w:rPr>
                      <m:t>µ</m:t>
                    </w:del>
                  </m:r>
                </m:e>
                <m:sub>
                  <m:r>
                    <w:del w:id="869" w:author="Huawei" w:date="2021-07-08T17:18:00Z">
                      <w:rPr>
                        <w:rFonts w:ascii="Cambria Math" w:hAnsi="Cambria Math"/>
                        <w:lang w:val="en-AU"/>
                      </w:rPr>
                      <m:t>DL</m:t>
                    </w:del>
                  </m:r>
                </m:sub>
              </m:sSub>
            </m:oMath>
            <w:del w:id="870" w:author="Huawei" w:date="2021-07-08T17:18:00Z">
              <w:r w:rsidR="000300A7" w:rsidDel="00D77D0E">
                <w:rPr>
                  <w:iCs/>
                  <w:sz w:val="24"/>
                  <w:szCs w:val="24"/>
                </w:rPr>
                <w:delText xml:space="preserve"> </w:delText>
              </w:r>
              <w:r w:rsidR="000300A7" w:rsidRPr="00536EA9" w:rsidDel="00D77D0E">
                <w:delText xml:space="preserve">is </w:delText>
              </w:r>
              <w:r w:rsidR="000300A7" w:rsidDel="00D77D0E">
                <w:delText>the subcarrier spacing configuration for DL</w:delText>
              </w:r>
            </w:del>
          </w:p>
        </w:tc>
      </w:tr>
      <w:tr w:rsidR="000300A7" w:rsidRPr="00EC61C3" w14:paraId="57D352D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9354E35" w14:textId="77777777" w:rsidR="000300A7" w:rsidRPr="00EC61C3" w:rsidRDefault="000300A7" w:rsidP="00E45E02">
            <w:pPr>
              <w:keepLines/>
              <w:spacing w:after="0" w:line="256" w:lineRule="auto"/>
              <w:rPr>
                <w:rFonts w:ascii="Arial" w:hAnsi="Arial" w:cs="v4.2.0"/>
                <w:sz w:val="18"/>
              </w:rPr>
            </w:pPr>
            <w:r w:rsidRPr="00EC61C3">
              <w:rPr>
                <w:rFonts w:ascii="Arial" w:hAnsi="Arial" w:cs="v4.2.0"/>
                <w:sz w:val="18"/>
              </w:rPr>
              <w:t>k</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063971" w14:textId="77777777" w:rsidR="000300A7" w:rsidRPr="00EC61C3" w:rsidRDefault="000300A7" w:rsidP="00E45E02">
            <w:pPr>
              <w:keepLines/>
              <w:spacing w:after="0" w:line="256" w:lineRule="auto"/>
              <w:jc w:val="center"/>
              <w:rPr>
                <w:rFonts w:ascii="Arial" w:hAnsi="Arial" w:cs="v4.2.0"/>
                <w:sz w:val="18"/>
              </w:rPr>
            </w:pPr>
            <w:r>
              <w:rPr>
                <w:rFonts w:ascii="Arial" w:hAnsi="Arial" w:cs="v4.2.0"/>
                <w:sz w:val="18"/>
              </w:rPr>
              <w:t>slot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2D69D5D" w14:textId="77777777" w:rsidR="000300A7" w:rsidRPr="00EC61C3" w:rsidRDefault="000300A7" w:rsidP="00E45E02">
            <w:pPr>
              <w:keepLines/>
              <w:spacing w:after="0" w:line="256" w:lineRule="auto"/>
              <w:jc w:val="center"/>
              <w:rPr>
                <w:rFonts w:ascii="Arial" w:hAnsi="Arial" w:cs="v4.2.0"/>
                <w:sz w:val="18"/>
              </w:rPr>
            </w:pPr>
            <w:r w:rsidRPr="00EC61C3">
              <w:rPr>
                <w:position w:val="-10"/>
              </w:rPr>
              <w:object w:dxaOrig="1725" w:dyaOrig="285" w14:anchorId="473B292E">
                <v:shape id="_x0000_i1039" type="#_x0000_t75" style="width:92.5pt;height:20.5pt" o:ole="">
                  <v:imagedata r:id="rId37" o:title=""/>
                </v:shape>
                <o:OLEObject Type="Embed" ProgID="Equation.3" ShapeID="_x0000_i1039" DrawAspect="Content" ObjectID="_1691957777" r:id="rId38"/>
              </w:object>
            </w:r>
          </w:p>
        </w:tc>
        <w:tc>
          <w:tcPr>
            <w:tcW w:w="3652" w:type="dxa"/>
            <w:tcBorders>
              <w:top w:val="single" w:sz="4" w:space="0" w:color="auto"/>
              <w:left w:val="single" w:sz="4" w:space="0" w:color="auto"/>
              <w:bottom w:val="single" w:sz="4" w:space="0" w:color="auto"/>
              <w:right w:val="single" w:sz="4" w:space="0" w:color="auto"/>
            </w:tcBorders>
            <w:hideMark/>
          </w:tcPr>
          <w:p w14:paraId="1E5FAF43" w14:textId="77777777" w:rsidR="000300A7" w:rsidRPr="00EC61C3" w:rsidRDefault="000300A7" w:rsidP="00E45E02">
            <w:pPr>
              <w:keepLines/>
              <w:spacing w:after="0" w:line="256" w:lineRule="auto"/>
              <w:rPr>
                <w:rFonts w:ascii="Arial" w:hAnsi="Arial" w:cs="v4.2.0"/>
                <w:sz w:val="18"/>
              </w:rPr>
            </w:pPr>
            <w:r w:rsidRPr="00EC61C3">
              <w:rPr>
                <w:rFonts w:ascii="Arial" w:hAnsi="Arial" w:cs="v4.2.0"/>
                <w:sz w:val="18"/>
              </w:rPr>
              <w:t>As specified in clause 4.3 of TS 38.213 [3]</w:t>
            </w:r>
          </w:p>
        </w:tc>
      </w:tr>
    </w:tbl>
    <w:p w14:paraId="611DD01B" w14:textId="77777777" w:rsidR="000300A7" w:rsidRPr="00EC61C3" w:rsidRDefault="000300A7" w:rsidP="000300A7">
      <w:pPr>
        <w:rPr>
          <w:rFonts w:eastAsia="MS Mincho"/>
          <w:lang w:eastAsia="ko-KR"/>
        </w:rPr>
      </w:pPr>
    </w:p>
    <w:p w14:paraId="4FC57905" w14:textId="77777777" w:rsidR="000300A7" w:rsidRPr="00EC61C3" w:rsidRDefault="000300A7" w:rsidP="000300A7">
      <w:pPr>
        <w:keepNext/>
        <w:keepLines/>
        <w:spacing w:before="60"/>
        <w:jc w:val="center"/>
        <w:rPr>
          <w:rFonts w:eastAsia="MS Mincho"/>
          <w:lang w:eastAsia="ko-KR"/>
        </w:rPr>
      </w:pPr>
      <w:r w:rsidRPr="00EC61C3">
        <w:rPr>
          <w:rFonts w:ascii="Arial" w:hAnsi="Arial"/>
          <w:b/>
          <w:lang w:eastAsia="ko-KR"/>
        </w:rPr>
        <w:lastRenderedPageBreak/>
        <w:t xml:space="preserve">Table A. 4.5.3.1.1-3: Cell specific test parameters for known FR1 </w:t>
      </w:r>
      <w:proofErr w:type="spellStart"/>
      <w:r w:rsidRPr="00EC61C3">
        <w:rPr>
          <w:rFonts w:ascii="Arial" w:hAnsi="Arial"/>
          <w:b/>
          <w:lang w:eastAsia="ko-KR"/>
        </w:rPr>
        <w:t>SCell</w:t>
      </w:r>
      <w:proofErr w:type="spellEnd"/>
      <w:r w:rsidRPr="00EC61C3">
        <w:rPr>
          <w:rFonts w:ascii="Arial" w:hAnsi="Arial"/>
          <w:b/>
          <w:lang w:eastAsia="ko-KR"/>
        </w:rPr>
        <w:t xml:space="preserve"> activation case, 160ms </w:t>
      </w:r>
      <w:proofErr w:type="spellStart"/>
      <w:r w:rsidRPr="00EC61C3">
        <w:rPr>
          <w:rFonts w:ascii="Arial" w:hAnsi="Arial"/>
          <w:b/>
          <w:lang w:eastAsia="ko-KR"/>
        </w:rPr>
        <w:t>SCell</w:t>
      </w:r>
      <w:proofErr w:type="spellEnd"/>
      <w:r w:rsidRPr="00EC61C3">
        <w:rPr>
          <w:rFonts w:ascii="Arial" w:hAnsi="Arial"/>
          <w:b/>
          <w:lang w:eastAsia="ko-KR"/>
        </w:rPr>
        <w:t xml:space="preserve"> measurement cycle</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83"/>
        <w:gridCol w:w="1256"/>
        <w:gridCol w:w="792"/>
        <w:gridCol w:w="792"/>
        <w:gridCol w:w="748"/>
        <w:gridCol w:w="16"/>
        <w:gridCol w:w="734"/>
        <w:gridCol w:w="787"/>
        <w:gridCol w:w="795"/>
        <w:tblGridChange w:id="871">
          <w:tblGrid>
            <w:gridCol w:w="2122"/>
            <w:gridCol w:w="1583"/>
            <w:gridCol w:w="1256"/>
            <w:gridCol w:w="792"/>
            <w:gridCol w:w="792"/>
            <w:gridCol w:w="748"/>
            <w:gridCol w:w="16"/>
            <w:gridCol w:w="734"/>
            <w:gridCol w:w="787"/>
            <w:gridCol w:w="795"/>
          </w:tblGrid>
        </w:tblGridChange>
      </w:tblGrid>
      <w:tr w:rsidR="000300A7" w:rsidRPr="00EC61C3" w14:paraId="105D8A7A" w14:textId="77777777" w:rsidTr="00E45E02">
        <w:trPr>
          <w:jc w:val="center"/>
        </w:trPr>
        <w:tc>
          <w:tcPr>
            <w:tcW w:w="37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5C08D28" w14:textId="77777777" w:rsidR="000300A7" w:rsidRPr="00EC61C3" w:rsidRDefault="000300A7" w:rsidP="00E45E02">
            <w:pPr>
              <w:pStyle w:val="TAH"/>
            </w:pPr>
            <w:r w:rsidRPr="00EC61C3">
              <w:lastRenderedPageBreak/>
              <w:t>Parameter</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26F4174B" w14:textId="77777777" w:rsidR="000300A7" w:rsidRPr="00EC61C3" w:rsidRDefault="000300A7" w:rsidP="00E45E02">
            <w:pPr>
              <w:pStyle w:val="TAH"/>
            </w:pPr>
            <w:r w:rsidRPr="00EC61C3">
              <w:t>Unit</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7D2E50F7" w14:textId="77777777" w:rsidR="000300A7" w:rsidRPr="00EC61C3" w:rsidRDefault="000300A7" w:rsidP="00E45E02">
            <w:pPr>
              <w:pStyle w:val="TAH"/>
            </w:pPr>
            <w:r w:rsidRPr="00EC61C3">
              <w:t>Cell 2</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74E500D3" w14:textId="77777777" w:rsidR="000300A7" w:rsidRPr="00EC61C3" w:rsidRDefault="000300A7" w:rsidP="00E45E02">
            <w:pPr>
              <w:pStyle w:val="TAH"/>
            </w:pPr>
            <w:r w:rsidRPr="00EC61C3">
              <w:t>Cell 3</w:t>
            </w:r>
          </w:p>
        </w:tc>
      </w:tr>
      <w:tr w:rsidR="000300A7" w:rsidRPr="00EC61C3" w14:paraId="44207CE2" w14:textId="77777777" w:rsidTr="00E45E02">
        <w:trPr>
          <w:jc w:val="center"/>
        </w:trPr>
        <w:tc>
          <w:tcPr>
            <w:tcW w:w="3705" w:type="dxa"/>
            <w:gridSpan w:val="2"/>
            <w:vMerge/>
            <w:tcBorders>
              <w:top w:val="single" w:sz="4" w:space="0" w:color="auto"/>
              <w:left w:val="single" w:sz="4" w:space="0" w:color="auto"/>
              <w:bottom w:val="single" w:sz="4" w:space="0" w:color="auto"/>
              <w:right w:val="single" w:sz="4" w:space="0" w:color="auto"/>
            </w:tcBorders>
            <w:vAlign w:val="center"/>
            <w:hideMark/>
          </w:tcPr>
          <w:p w14:paraId="6F962C7B" w14:textId="77777777" w:rsidR="000300A7" w:rsidRPr="00EC61C3" w:rsidRDefault="000300A7" w:rsidP="00E45E02">
            <w:pPr>
              <w:pStyle w:val="TAH"/>
            </w:pP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6F35536E" w14:textId="77777777" w:rsidR="000300A7" w:rsidRPr="00EC61C3" w:rsidRDefault="000300A7" w:rsidP="00E45E02">
            <w:pPr>
              <w:pStyle w:val="TAH"/>
            </w:pPr>
          </w:p>
        </w:tc>
        <w:tc>
          <w:tcPr>
            <w:tcW w:w="792" w:type="dxa"/>
            <w:tcBorders>
              <w:top w:val="single" w:sz="4" w:space="0" w:color="auto"/>
              <w:left w:val="single" w:sz="4" w:space="0" w:color="auto"/>
              <w:bottom w:val="single" w:sz="4" w:space="0" w:color="auto"/>
              <w:right w:val="single" w:sz="4" w:space="0" w:color="auto"/>
            </w:tcBorders>
            <w:vAlign w:val="center"/>
            <w:hideMark/>
          </w:tcPr>
          <w:p w14:paraId="6BCEA0C3" w14:textId="77777777" w:rsidR="000300A7" w:rsidRPr="00EC61C3" w:rsidRDefault="000300A7" w:rsidP="00E45E02">
            <w:pPr>
              <w:pStyle w:val="TAH"/>
            </w:pPr>
            <w:r w:rsidRPr="00EC61C3">
              <w:t>T1</w:t>
            </w:r>
          </w:p>
        </w:tc>
        <w:tc>
          <w:tcPr>
            <w:tcW w:w="792" w:type="dxa"/>
            <w:tcBorders>
              <w:top w:val="single" w:sz="4" w:space="0" w:color="auto"/>
              <w:left w:val="single" w:sz="4" w:space="0" w:color="auto"/>
              <w:bottom w:val="single" w:sz="4" w:space="0" w:color="auto"/>
              <w:right w:val="single" w:sz="4" w:space="0" w:color="auto"/>
            </w:tcBorders>
            <w:vAlign w:val="center"/>
            <w:hideMark/>
          </w:tcPr>
          <w:p w14:paraId="70FA5824" w14:textId="77777777" w:rsidR="000300A7" w:rsidRPr="00EC61C3" w:rsidRDefault="000300A7" w:rsidP="00E45E02">
            <w:pPr>
              <w:pStyle w:val="TAH"/>
            </w:pPr>
            <w:r w:rsidRPr="00EC61C3">
              <w:t>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4F144E4B" w14:textId="77777777" w:rsidR="000300A7" w:rsidRPr="00EC61C3" w:rsidRDefault="000300A7" w:rsidP="00E45E02">
            <w:pPr>
              <w:pStyle w:val="TAH"/>
            </w:pPr>
            <w:r w:rsidRPr="00EC61C3">
              <w:t>T3</w:t>
            </w:r>
          </w:p>
        </w:tc>
        <w:tc>
          <w:tcPr>
            <w:tcW w:w="750" w:type="dxa"/>
            <w:gridSpan w:val="2"/>
            <w:tcBorders>
              <w:top w:val="single" w:sz="4" w:space="0" w:color="auto"/>
              <w:left w:val="single" w:sz="4" w:space="0" w:color="auto"/>
              <w:bottom w:val="single" w:sz="4" w:space="0" w:color="auto"/>
              <w:right w:val="single" w:sz="4" w:space="0" w:color="auto"/>
            </w:tcBorders>
            <w:vAlign w:val="center"/>
            <w:hideMark/>
          </w:tcPr>
          <w:p w14:paraId="590C7EC4" w14:textId="77777777" w:rsidR="000300A7" w:rsidRPr="00EC61C3" w:rsidRDefault="000300A7" w:rsidP="00E45E02">
            <w:pPr>
              <w:pStyle w:val="TAH"/>
            </w:pPr>
            <w:r w:rsidRPr="00EC61C3">
              <w:t>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4F681824" w14:textId="77777777" w:rsidR="000300A7" w:rsidRPr="00EC61C3" w:rsidRDefault="000300A7" w:rsidP="00E45E02">
            <w:pPr>
              <w:pStyle w:val="TAH"/>
            </w:pPr>
            <w:r w:rsidRPr="00EC61C3">
              <w:t>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67730F57" w14:textId="77777777" w:rsidR="000300A7" w:rsidRPr="00EC61C3" w:rsidRDefault="000300A7" w:rsidP="00E45E02">
            <w:pPr>
              <w:pStyle w:val="TAH"/>
            </w:pPr>
            <w:r w:rsidRPr="00EC61C3">
              <w:t>T3</w:t>
            </w:r>
          </w:p>
        </w:tc>
      </w:tr>
      <w:tr w:rsidR="000300A7" w:rsidRPr="00EC61C3" w14:paraId="772FC78B"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2D63C2BE" w14:textId="77777777" w:rsidR="000300A7" w:rsidRPr="00EC61C3" w:rsidRDefault="000300A7" w:rsidP="00E45E02">
            <w:pPr>
              <w:pStyle w:val="TAL"/>
            </w:pPr>
            <w:r w:rsidRPr="00EC61C3">
              <w:t>SSB ARFCN</w:t>
            </w:r>
          </w:p>
        </w:tc>
        <w:tc>
          <w:tcPr>
            <w:tcW w:w="1256" w:type="dxa"/>
            <w:tcBorders>
              <w:top w:val="single" w:sz="4" w:space="0" w:color="auto"/>
              <w:left w:val="single" w:sz="4" w:space="0" w:color="auto"/>
              <w:bottom w:val="single" w:sz="4" w:space="0" w:color="auto"/>
              <w:right w:val="single" w:sz="4" w:space="0" w:color="auto"/>
            </w:tcBorders>
            <w:vAlign w:val="center"/>
          </w:tcPr>
          <w:p w14:paraId="6732C84A"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223AB3D9" w14:textId="77777777" w:rsidR="000300A7" w:rsidRPr="00EC61C3" w:rsidRDefault="000300A7" w:rsidP="00E45E02">
            <w:pPr>
              <w:pStyle w:val="TAC"/>
            </w:pPr>
            <w:r w:rsidRPr="00EC61C3">
              <w:t>freq1</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41125410" w14:textId="77777777" w:rsidR="000300A7" w:rsidRPr="00EC61C3" w:rsidRDefault="000300A7" w:rsidP="00E45E02">
            <w:pPr>
              <w:pStyle w:val="TAC"/>
            </w:pPr>
            <w:r w:rsidRPr="00EC61C3">
              <w:t>freq2</w:t>
            </w:r>
          </w:p>
        </w:tc>
      </w:tr>
      <w:tr w:rsidR="000300A7" w:rsidRPr="00EC61C3" w14:paraId="54695C0A" w14:textId="77777777" w:rsidTr="00E45E02">
        <w:trPr>
          <w:trHeight w:val="10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F07289D" w14:textId="77777777" w:rsidR="000300A7" w:rsidRPr="00EC61C3" w:rsidRDefault="000300A7" w:rsidP="00E45E02">
            <w:pPr>
              <w:pStyle w:val="TAL"/>
            </w:pPr>
            <w:r w:rsidRPr="00EC61C3">
              <w:t>Duplex mode</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0ADF875" w14:textId="77777777" w:rsidR="000300A7" w:rsidRPr="00EC61C3" w:rsidRDefault="000300A7" w:rsidP="00E45E02">
            <w:pPr>
              <w:pStyle w:val="TAL"/>
            </w:pPr>
            <w:r w:rsidRPr="00EC61C3">
              <w:t>Config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3D219039"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hideMark/>
          </w:tcPr>
          <w:p w14:paraId="4BA6ADE1" w14:textId="77777777" w:rsidR="000300A7" w:rsidRPr="00EC61C3" w:rsidRDefault="000300A7" w:rsidP="00E45E02">
            <w:pPr>
              <w:pStyle w:val="TAC"/>
            </w:pPr>
            <w:r w:rsidRPr="00EC61C3">
              <w:t>FDD</w:t>
            </w:r>
          </w:p>
        </w:tc>
      </w:tr>
      <w:tr w:rsidR="000300A7" w:rsidRPr="00EC61C3" w14:paraId="14519C2C" w14:textId="77777777" w:rsidTr="00E45E02">
        <w:trPr>
          <w:trHeight w:val="10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8FCDA86"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4758404A" w14:textId="77777777" w:rsidR="000300A7" w:rsidRPr="00EC61C3" w:rsidRDefault="000300A7" w:rsidP="00E45E02">
            <w:pPr>
              <w:pStyle w:val="TAL"/>
            </w:pPr>
            <w:r w:rsidRPr="00EC61C3">
              <w:t>Config 2,3,5,6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FA72928"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hideMark/>
          </w:tcPr>
          <w:p w14:paraId="6AE2A7F0" w14:textId="77777777" w:rsidR="000300A7" w:rsidRPr="00EC61C3" w:rsidRDefault="000300A7" w:rsidP="00E45E02">
            <w:pPr>
              <w:pStyle w:val="TAC"/>
            </w:pPr>
            <w:r w:rsidRPr="00EC61C3">
              <w:t>TDD</w:t>
            </w:r>
          </w:p>
        </w:tc>
      </w:tr>
      <w:tr w:rsidR="000300A7" w:rsidRPr="00EC61C3" w14:paraId="6B010A59" w14:textId="77777777" w:rsidTr="00E45E02">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9E112BD" w14:textId="77777777" w:rsidR="000300A7" w:rsidRPr="00EC61C3" w:rsidRDefault="000300A7" w:rsidP="00E45E02">
            <w:pPr>
              <w:pStyle w:val="TAL"/>
            </w:pPr>
            <w:r w:rsidRPr="00EC61C3">
              <w:t>TDD configuration</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A988C76" w14:textId="77777777" w:rsidR="000300A7" w:rsidRPr="00EC61C3" w:rsidRDefault="000300A7" w:rsidP="00E45E02">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795186B8"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47AA4AB6" w14:textId="77777777" w:rsidR="000300A7" w:rsidRPr="00EC61C3" w:rsidRDefault="000300A7" w:rsidP="00E45E02">
            <w:pPr>
              <w:pStyle w:val="TAC"/>
            </w:pPr>
            <w:r w:rsidRPr="00EC61C3">
              <w:t>Not Applicable</w:t>
            </w:r>
          </w:p>
        </w:tc>
      </w:tr>
      <w:tr w:rsidR="000300A7" w:rsidRPr="00EC61C3" w14:paraId="679696BF" w14:textId="77777777" w:rsidTr="00E45E02">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1F6D732"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15AA4B25" w14:textId="77777777" w:rsidR="000300A7" w:rsidRPr="00EC61C3" w:rsidRDefault="000300A7" w:rsidP="00E45E02">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411183D6"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7FB87D3" w14:textId="77777777" w:rsidR="000300A7" w:rsidRPr="00EC61C3" w:rsidRDefault="000300A7" w:rsidP="00E45E02">
            <w:pPr>
              <w:pStyle w:val="TAC"/>
            </w:pPr>
            <w:r w:rsidRPr="00EC61C3">
              <w:t>TDDConf.1.1</w:t>
            </w:r>
          </w:p>
        </w:tc>
      </w:tr>
      <w:tr w:rsidR="000300A7" w:rsidRPr="00EC61C3" w14:paraId="5891639B" w14:textId="77777777" w:rsidTr="00E45E02">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7220936"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0FC81EB5" w14:textId="77777777" w:rsidR="000300A7" w:rsidRPr="00EC61C3" w:rsidRDefault="000300A7" w:rsidP="00E45E02">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0B4EC12D"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7559065" w14:textId="77777777" w:rsidR="000300A7" w:rsidRPr="00EC61C3" w:rsidRDefault="000300A7" w:rsidP="00E45E02">
            <w:pPr>
              <w:pStyle w:val="TAC"/>
            </w:pPr>
            <w:r w:rsidRPr="00EC61C3">
              <w:t>TDDConf.2.1</w:t>
            </w:r>
          </w:p>
        </w:tc>
      </w:tr>
      <w:tr w:rsidR="000300A7" w:rsidRPr="00EC61C3" w14:paraId="378C2E19" w14:textId="77777777" w:rsidTr="00E45E02">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5CA7273F" w14:textId="77777777" w:rsidR="000300A7" w:rsidRPr="00EC61C3" w:rsidRDefault="000300A7" w:rsidP="00E45E02">
            <w:pPr>
              <w:pStyle w:val="TAL"/>
            </w:pPr>
            <w:proofErr w:type="spellStart"/>
            <w:r w:rsidRPr="00EC61C3">
              <w:t>BW</w:t>
            </w:r>
            <w:r w:rsidRPr="00EC61C3">
              <w:rPr>
                <w:vertAlign w:val="subscript"/>
              </w:rPr>
              <w:t>channel</w:t>
            </w:r>
            <w:proofErr w:type="spellEnd"/>
          </w:p>
        </w:tc>
        <w:tc>
          <w:tcPr>
            <w:tcW w:w="1583" w:type="dxa"/>
            <w:tcBorders>
              <w:top w:val="single" w:sz="4" w:space="0" w:color="auto"/>
              <w:left w:val="single" w:sz="4" w:space="0" w:color="auto"/>
              <w:bottom w:val="single" w:sz="4" w:space="0" w:color="auto"/>
              <w:right w:val="single" w:sz="4" w:space="0" w:color="auto"/>
            </w:tcBorders>
            <w:vAlign w:val="center"/>
            <w:hideMark/>
          </w:tcPr>
          <w:p w14:paraId="139971FB" w14:textId="77777777" w:rsidR="000300A7" w:rsidRPr="00EC61C3" w:rsidRDefault="000300A7" w:rsidP="00E45E02">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00B678B6" w14:textId="77777777" w:rsidR="000300A7" w:rsidRPr="00EC61C3" w:rsidRDefault="000300A7" w:rsidP="00E45E02">
            <w:pPr>
              <w:pStyle w:val="TAC"/>
            </w:pPr>
            <w:r w:rsidRPr="00EC61C3">
              <w:t>MHz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73419F60" w14:textId="77777777" w:rsidR="000300A7" w:rsidRPr="00EC61C3" w:rsidRDefault="000300A7" w:rsidP="00E45E02">
            <w:pPr>
              <w:pStyle w:val="TAC"/>
              <w:rPr>
                <w:szCs w:val="18"/>
              </w:rPr>
            </w:pPr>
            <w:r w:rsidRPr="00EC61C3">
              <w:rPr>
                <w:szCs w:val="18"/>
              </w:rPr>
              <w:t xml:space="preserve">10: </w:t>
            </w:r>
            <w:proofErr w:type="spellStart"/>
            <w:r w:rsidRPr="00EC61C3">
              <w:rPr>
                <w:szCs w:val="18"/>
              </w:rPr>
              <w:t>N</w:t>
            </w:r>
            <w:r w:rsidRPr="00EC61C3">
              <w:rPr>
                <w:szCs w:val="18"/>
                <w:vertAlign w:val="subscript"/>
              </w:rPr>
              <w:t>RB,c</w:t>
            </w:r>
            <w:proofErr w:type="spellEnd"/>
            <w:r w:rsidRPr="00EC61C3">
              <w:rPr>
                <w:szCs w:val="18"/>
              </w:rPr>
              <w:t xml:space="preserve"> = 52</w:t>
            </w:r>
          </w:p>
        </w:tc>
      </w:tr>
      <w:tr w:rsidR="000300A7" w:rsidRPr="00EC61C3" w14:paraId="6B296B55" w14:textId="77777777" w:rsidTr="00E45E02">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7D13CA4"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511024F6" w14:textId="77777777" w:rsidR="000300A7" w:rsidRPr="00EC61C3" w:rsidRDefault="000300A7" w:rsidP="00E45E02">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366D2D9"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4AB3B4BC" w14:textId="77777777" w:rsidR="000300A7" w:rsidRPr="00EC61C3" w:rsidRDefault="000300A7" w:rsidP="00E45E02">
            <w:pPr>
              <w:pStyle w:val="TAC"/>
              <w:rPr>
                <w:szCs w:val="18"/>
              </w:rPr>
            </w:pPr>
            <w:r w:rsidRPr="00EC61C3">
              <w:rPr>
                <w:szCs w:val="18"/>
              </w:rPr>
              <w:t xml:space="preserve">10: </w:t>
            </w:r>
            <w:proofErr w:type="spellStart"/>
            <w:r w:rsidRPr="00EC61C3">
              <w:rPr>
                <w:szCs w:val="18"/>
              </w:rPr>
              <w:t>N</w:t>
            </w:r>
            <w:r w:rsidRPr="00EC61C3">
              <w:rPr>
                <w:szCs w:val="18"/>
                <w:vertAlign w:val="subscript"/>
              </w:rPr>
              <w:t>RB,c</w:t>
            </w:r>
            <w:proofErr w:type="spellEnd"/>
            <w:r w:rsidRPr="00EC61C3">
              <w:rPr>
                <w:szCs w:val="18"/>
              </w:rPr>
              <w:t xml:space="preserve"> = 52</w:t>
            </w:r>
          </w:p>
        </w:tc>
      </w:tr>
      <w:tr w:rsidR="000300A7" w:rsidRPr="00EC61C3" w14:paraId="106BBA52" w14:textId="77777777" w:rsidTr="00E45E02">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F079052"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503857C1" w14:textId="77777777" w:rsidR="000300A7" w:rsidRPr="00EC61C3" w:rsidRDefault="000300A7" w:rsidP="00E45E02">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C8B6946"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B5253F5" w14:textId="77777777" w:rsidR="000300A7" w:rsidRPr="00EC61C3" w:rsidRDefault="000300A7" w:rsidP="00E45E02">
            <w:pPr>
              <w:pStyle w:val="TAC"/>
              <w:rPr>
                <w:szCs w:val="18"/>
              </w:rPr>
            </w:pPr>
            <w:r w:rsidRPr="00EC61C3">
              <w:rPr>
                <w:szCs w:val="18"/>
              </w:rPr>
              <w:t xml:space="preserve">40: </w:t>
            </w:r>
            <w:proofErr w:type="spellStart"/>
            <w:r w:rsidRPr="00EC61C3">
              <w:rPr>
                <w:szCs w:val="18"/>
              </w:rPr>
              <w:t>N</w:t>
            </w:r>
            <w:r w:rsidRPr="00EC61C3">
              <w:rPr>
                <w:szCs w:val="18"/>
                <w:vertAlign w:val="subscript"/>
              </w:rPr>
              <w:t>RB,c</w:t>
            </w:r>
            <w:proofErr w:type="spellEnd"/>
            <w:r w:rsidRPr="00EC61C3">
              <w:rPr>
                <w:szCs w:val="18"/>
              </w:rPr>
              <w:t xml:space="preserve"> = 106 </w:t>
            </w:r>
          </w:p>
        </w:tc>
      </w:tr>
      <w:tr w:rsidR="000300A7" w:rsidRPr="00EC61C3" w14:paraId="4E1667E3" w14:textId="77777777" w:rsidTr="00E45E02">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FD786E0" w14:textId="77777777" w:rsidR="000300A7" w:rsidRPr="00EC61C3" w:rsidRDefault="000300A7" w:rsidP="00E45E02">
            <w:pPr>
              <w:pStyle w:val="TAL"/>
            </w:pPr>
            <w:r w:rsidRPr="00EC61C3">
              <w:t>DL initial BWP configuration</w:t>
            </w:r>
          </w:p>
        </w:tc>
        <w:tc>
          <w:tcPr>
            <w:tcW w:w="1583" w:type="dxa"/>
            <w:tcBorders>
              <w:top w:val="single" w:sz="4" w:space="0" w:color="auto"/>
              <w:left w:val="single" w:sz="4" w:space="0" w:color="auto"/>
              <w:bottom w:val="single" w:sz="4" w:space="0" w:color="auto"/>
              <w:right w:val="single" w:sz="4" w:space="0" w:color="auto"/>
            </w:tcBorders>
            <w:hideMark/>
          </w:tcPr>
          <w:p w14:paraId="5A5E03DC" w14:textId="77777777" w:rsidR="000300A7" w:rsidRPr="00EC61C3" w:rsidRDefault="000300A7" w:rsidP="00E45E02">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63C6E982"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0F91137" w14:textId="77777777" w:rsidR="000300A7" w:rsidRPr="00EC61C3" w:rsidRDefault="000300A7" w:rsidP="00E45E02">
            <w:pPr>
              <w:pStyle w:val="TAC"/>
            </w:pPr>
            <w:r w:rsidRPr="00EC61C3">
              <w:t>DLBWP.0.1</w:t>
            </w:r>
          </w:p>
        </w:tc>
      </w:tr>
      <w:tr w:rsidR="000300A7" w:rsidRPr="00EC61C3" w14:paraId="763233A1" w14:textId="77777777" w:rsidTr="00E45E02">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C9C4170" w14:textId="77777777" w:rsidR="000300A7" w:rsidRPr="00EC61C3" w:rsidRDefault="000300A7" w:rsidP="00E45E02">
            <w:pPr>
              <w:pStyle w:val="TAL"/>
            </w:pPr>
            <w:r w:rsidRPr="00EC61C3">
              <w:t>DL dedicated BWP configuration</w:t>
            </w:r>
          </w:p>
        </w:tc>
        <w:tc>
          <w:tcPr>
            <w:tcW w:w="1583" w:type="dxa"/>
            <w:tcBorders>
              <w:top w:val="single" w:sz="4" w:space="0" w:color="auto"/>
              <w:left w:val="single" w:sz="4" w:space="0" w:color="auto"/>
              <w:bottom w:val="single" w:sz="4" w:space="0" w:color="auto"/>
              <w:right w:val="single" w:sz="4" w:space="0" w:color="auto"/>
            </w:tcBorders>
            <w:hideMark/>
          </w:tcPr>
          <w:p w14:paraId="21873497" w14:textId="77777777" w:rsidR="000300A7" w:rsidRPr="00EC61C3" w:rsidRDefault="000300A7" w:rsidP="00E45E02">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5AF94298"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77CB4D6" w14:textId="77777777" w:rsidR="000300A7" w:rsidRPr="00EC61C3" w:rsidRDefault="000300A7" w:rsidP="00E45E02">
            <w:pPr>
              <w:pStyle w:val="TAC"/>
            </w:pPr>
            <w:r w:rsidRPr="00EC61C3">
              <w:t>DLBWP.1.1</w:t>
            </w:r>
          </w:p>
        </w:tc>
      </w:tr>
      <w:tr w:rsidR="000300A7" w:rsidRPr="00EC61C3" w14:paraId="1D3A4BF1" w14:textId="77777777" w:rsidTr="00E45E02">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EF3A909" w14:textId="77777777" w:rsidR="000300A7" w:rsidRPr="00EC61C3" w:rsidRDefault="000300A7" w:rsidP="00E45E02">
            <w:pPr>
              <w:pStyle w:val="TAL"/>
            </w:pPr>
            <w:r w:rsidRPr="00EC61C3">
              <w:t>UL initial BWP configuration</w:t>
            </w:r>
          </w:p>
        </w:tc>
        <w:tc>
          <w:tcPr>
            <w:tcW w:w="1583" w:type="dxa"/>
            <w:tcBorders>
              <w:top w:val="single" w:sz="4" w:space="0" w:color="auto"/>
              <w:left w:val="single" w:sz="4" w:space="0" w:color="auto"/>
              <w:bottom w:val="single" w:sz="4" w:space="0" w:color="auto"/>
              <w:right w:val="single" w:sz="4" w:space="0" w:color="auto"/>
            </w:tcBorders>
            <w:hideMark/>
          </w:tcPr>
          <w:p w14:paraId="64A8C0B8" w14:textId="77777777" w:rsidR="000300A7" w:rsidRPr="00EC61C3" w:rsidRDefault="000300A7" w:rsidP="00E45E02">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38F635D3"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87BB778" w14:textId="77777777" w:rsidR="000300A7" w:rsidRPr="00EC61C3" w:rsidRDefault="000300A7" w:rsidP="00E45E02">
            <w:pPr>
              <w:pStyle w:val="TAC"/>
            </w:pPr>
            <w:r w:rsidRPr="00EC61C3">
              <w:t>ULBWP.0.1</w:t>
            </w:r>
          </w:p>
        </w:tc>
      </w:tr>
      <w:tr w:rsidR="000300A7" w:rsidRPr="00EC61C3" w14:paraId="21E44162" w14:textId="77777777" w:rsidTr="00E45E02">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0800BC1" w14:textId="77777777" w:rsidR="000300A7" w:rsidRPr="00EC61C3" w:rsidRDefault="000300A7" w:rsidP="00E45E02">
            <w:pPr>
              <w:pStyle w:val="TAL"/>
            </w:pPr>
            <w:r w:rsidRPr="00EC61C3">
              <w:t>UL dedicated BWP configuration</w:t>
            </w:r>
          </w:p>
        </w:tc>
        <w:tc>
          <w:tcPr>
            <w:tcW w:w="1583" w:type="dxa"/>
            <w:tcBorders>
              <w:top w:val="single" w:sz="4" w:space="0" w:color="auto"/>
              <w:left w:val="single" w:sz="4" w:space="0" w:color="auto"/>
              <w:bottom w:val="single" w:sz="4" w:space="0" w:color="auto"/>
              <w:right w:val="single" w:sz="4" w:space="0" w:color="auto"/>
            </w:tcBorders>
            <w:hideMark/>
          </w:tcPr>
          <w:p w14:paraId="2B4FD597" w14:textId="77777777" w:rsidR="000300A7" w:rsidRPr="00EC61C3" w:rsidRDefault="000300A7" w:rsidP="00E45E02">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30C1B99A"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12FA282F" w14:textId="77777777" w:rsidR="000300A7" w:rsidRPr="00EC61C3" w:rsidRDefault="000300A7" w:rsidP="00E45E02">
            <w:pPr>
              <w:pStyle w:val="TAC"/>
            </w:pPr>
            <w:r w:rsidRPr="00EC61C3">
              <w:t>ULBWP.1.1</w:t>
            </w:r>
          </w:p>
        </w:tc>
      </w:tr>
      <w:tr w:rsidR="000300A7" w:rsidRPr="00EC61C3" w14:paraId="2ADA965A" w14:textId="77777777" w:rsidTr="00E45E02">
        <w:trPr>
          <w:trHeight w:val="283"/>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4CAD09D1" w14:textId="77777777" w:rsidR="000300A7" w:rsidRPr="00EC61C3" w:rsidRDefault="000300A7" w:rsidP="00E45E02">
            <w:pPr>
              <w:pStyle w:val="TAL"/>
            </w:pPr>
            <w:del w:id="872" w:author="Huawei" w:date="2021-07-07T17:55:00Z">
              <w:r w:rsidRPr="00EC61C3" w:rsidDel="00677646">
                <w:delText xml:space="preserve">DRx </w:delText>
              </w:r>
            </w:del>
            <w:ins w:id="873" w:author="Huawei" w:date="2021-07-07T17:55:00Z">
              <w:r w:rsidRPr="00EC61C3">
                <w:t>DR</w:t>
              </w:r>
              <w:r>
                <w:t>X</w:t>
              </w:r>
              <w:r w:rsidRPr="00EC61C3">
                <w:t xml:space="preserve"> </w:t>
              </w:r>
            </w:ins>
            <w:r w:rsidRPr="00EC61C3">
              <w:t>Cycle</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55E8021" w14:textId="77777777" w:rsidR="000300A7" w:rsidRPr="00EC61C3" w:rsidRDefault="000300A7" w:rsidP="00E45E02">
            <w:pPr>
              <w:pStyle w:val="TAC"/>
            </w:pPr>
            <w:proofErr w:type="spellStart"/>
            <w:r w:rsidRPr="00EC61C3">
              <w:t>ms</w:t>
            </w:r>
            <w:proofErr w:type="spellEnd"/>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3566265D" w14:textId="77777777" w:rsidR="000300A7" w:rsidRPr="00EC61C3" w:rsidRDefault="000300A7" w:rsidP="00E45E02">
            <w:pPr>
              <w:pStyle w:val="TAC"/>
            </w:pPr>
            <w:r w:rsidRPr="00EC61C3">
              <w:t>Not Applicable</w:t>
            </w:r>
          </w:p>
        </w:tc>
      </w:tr>
      <w:tr w:rsidR="000300A7" w:rsidRPr="00EC61C3" w14:paraId="101D143F" w14:textId="77777777" w:rsidTr="00E45E02">
        <w:trPr>
          <w:trHeight w:val="22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EC6C8FF" w14:textId="77777777" w:rsidR="000300A7" w:rsidRPr="00EC61C3" w:rsidRDefault="000300A7" w:rsidP="00E45E02">
            <w:pPr>
              <w:pStyle w:val="TAL"/>
            </w:pPr>
            <w:r w:rsidRPr="00EC61C3">
              <w:t xml:space="preserve">PDSCH Reference measurement channel </w:t>
            </w:r>
          </w:p>
        </w:tc>
        <w:tc>
          <w:tcPr>
            <w:tcW w:w="1583" w:type="dxa"/>
            <w:tcBorders>
              <w:top w:val="single" w:sz="4" w:space="0" w:color="auto"/>
              <w:left w:val="single" w:sz="4" w:space="0" w:color="auto"/>
              <w:bottom w:val="single" w:sz="4" w:space="0" w:color="auto"/>
              <w:right w:val="single" w:sz="4" w:space="0" w:color="auto"/>
            </w:tcBorders>
            <w:vAlign w:val="center"/>
            <w:hideMark/>
          </w:tcPr>
          <w:p w14:paraId="4B19B15B" w14:textId="77777777" w:rsidR="000300A7" w:rsidRPr="00EC61C3" w:rsidRDefault="000300A7" w:rsidP="00E45E02">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33B5DE47"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631D2B0C" w14:textId="77777777" w:rsidR="000300A7" w:rsidRPr="00E829AA" w:rsidRDefault="000300A7" w:rsidP="00E45E02">
            <w:pPr>
              <w:pStyle w:val="TAC"/>
              <w:rPr>
                <w:rPrChange w:id="874" w:author="Huawei" w:date="2021-07-08T14:43:00Z">
                  <w:rPr>
                    <w:sz w:val="16"/>
                  </w:rPr>
                </w:rPrChange>
              </w:rPr>
            </w:pPr>
            <w:r w:rsidRPr="00E829AA">
              <w:rPr>
                <w:rPrChange w:id="875" w:author="Huawei" w:date="2021-07-08T14:43:00Z">
                  <w:rPr>
                    <w:sz w:val="16"/>
                  </w:rPr>
                </w:rPrChange>
              </w:rPr>
              <w:t>SR.1.1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710962B8" w14:textId="77777777" w:rsidR="000300A7" w:rsidRPr="00EC61C3" w:rsidRDefault="000300A7" w:rsidP="00E45E02">
            <w:pPr>
              <w:pStyle w:val="TAC"/>
            </w:pPr>
            <w:r w:rsidRPr="00E829AA">
              <w:rPr>
                <w:rPrChange w:id="876" w:author="Huawei" w:date="2021-07-08T14:43:00Z">
                  <w:rPr>
                    <w:sz w:val="16"/>
                  </w:rPr>
                </w:rPrChange>
              </w:rPr>
              <w:t>SR.1.1 FDD</w:t>
            </w:r>
          </w:p>
        </w:tc>
      </w:tr>
      <w:tr w:rsidR="000300A7" w:rsidRPr="00EC61C3" w14:paraId="46ADBB4B" w14:textId="77777777" w:rsidTr="00E45E02">
        <w:trPr>
          <w:trHeight w:val="14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69E81D7"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49E7DD7C" w14:textId="77777777" w:rsidR="000300A7" w:rsidRPr="00EC61C3" w:rsidRDefault="000300A7" w:rsidP="00E45E02">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F28C9B8"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3ACF725C" w14:textId="77777777" w:rsidR="000300A7" w:rsidRPr="00E829AA" w:rsidRDefault="000300A7" w:rsidP="00E45E02">
            <w:pPr>
              <w:pStyle w:val="TAC"/>
              <w:rPr>
                <w:rPrChange w:id="877" w:author="Huawei" w:date="2021-07-08T14:43:00Z">
                  <w:rPr>
                    <w:sz w:val="16"/>
                  </w:rPr>
                </w:rPrChange>
              </w:rPr>
            </w:pPr>
            <w:r w:rsidRPr="00E829AA">
              <w:rPr>
                <w:rPrChange w:id="878" w:author="Huawei" w:date="2021-07-08T14:43:00Z">
                  <w:rPr>
                    <w:sz w:val="16"/>
                  </w:rPr>
                </w:rPrChange>
              </w:rPr>
              <w:t>SR.1.1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4362F715" w14:textId="77777777" w:rsidR="000300A7" w:rsidRPr="00EC61C3" w:rsidRDefault="000300A7" w:rsidP="00E45E02">
            <w:pPr>
              <w:pStyle w:val="TAC"/>
            </w:pPr>
            <w:r w:rsidRPr="00E829AA">
              <w:rPr>
                <w:rPrChange w:id="879" w:author="Huawei" w:date="2021-07-08T14:43:00Z">
                  <w:rPr>
                    <w:sz w:val="16"/>
                  </w:rPr>
                </w:rPrChange>
              </w:rPr>
              <w:t>SR.1.1 TDD</w:t>
            </w:r>
          </w:p>
        </w:tc>
      </w:tr>
      <w:tr w:rsidR="000300A7" w:rsidRPr="00EC61C3" w14:paraId="0487FFAB" w14:textId="77777777" w:rsidTr="00E45E02">
        <w:trPr>
          <w:trHeight w:val="119"/>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1F6FDD9"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4B7519E4" w14:textId="77777777" w:rsidR="000300A7" w:rsidRPr="00EC61C3" w:rsidRDefault="000300A7" w:rsidP="00E45E02">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666F122C"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4E1913BA" w14:textId="77777777" w:rsidR="000300A7" w:rsidRPr="00E829AA" w:rsidRDefault="000300A7" w:rsidP="00E45E02">
            <w:pPr>
              <w:pStyle w:val="TAC"/>
              <w:rPr>
                <w:rPrChange w:id="880" w:author="Huawei" w:date="2021-07-08T14:43:00Z">
                  <w:rPr>
                    <w:sz w:val="16"/>
                  </w:rPr>
                </w:rPrChange>
              </w:rPr>
            </w:pPr>
            <w:r w:rsidRPr="00E829AA">
              <w:rPr>
                <w:rPrChange w:id="881" w:author="Huawei" w:date="2021-07-08T14:43:00Z">
                  <w:rPr>
                    <w:sz w:val="16"/>
                  </w:rPr>
                </w:rPrChange>
              </w:rPr>
              <w:t>SR.2.1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33169612" w14:textId="77777777" w:rsidR="000300A7" w:rsidRPr="00EC61C3" w:rsidRDefault="000300A7" w:rsidP="00E45E02">
            <w:pPr>
              <w:pStyle w:val="TAC"/>
            </w:pPr>
            <w:r w:rsidRPr="00E829AA">
              <w:rPr>
                <w:rPrChange w:id="882" w:author="Huawei" w:date="2021-07-08T14:43:00Z">
                  <w:rPr>
                    <w:sz w:val="16"/>
                  </w:rPr>
                </w:rPrChange>
              </w:rPr>
              <w:t>SR.2.1 TDD</w:t>
            </w:r>
          </w:p>
        </w:tc>
      </w:tr>
      <w:tr w:rsidR="000300A7" w:rsidRPr="00EC61C3" w14:paraId="1BF6E5DB" w14:textId="77777777" w:rsidTr="00E45E02">
        <w:trPr>
          <w:trHeight w:val="13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067EF67" w14:textId="77777777" w:rsidR="000300A7" w:rsidRPr="00EC61C3" w:rsidRDefault="000300A7" w:rsidP="00E45E02">
            <w:pPr>
              <w:pStyle w:val="TAL"/>
            </w:pPr>
            <w:r w:rsidRPr="00EC61C3">
              <w:rPr>
                <w:rFonts w:cs="v5.0.0"/>
              </w:rPr>
              <w:t>RMSI CORESET Reference Channel</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E5829AB" w14:textId="77777777" w:rsidR="000300A7" w:rsidRPr="00EC61C3" w:rsidRDefault="000300A7" w:rsidP="00E45E02">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77436AA5"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705F40DD" w14:textId="77777777" w:rsidR="000300A7" w:rsidRPr="00E829AA" w:rsidRDefault="000300A7" w:rsidP="00E45E02">
            <w:pPr>
              <w:pStyle w:val="TAC"/>
              <w:rPr>
                <w:rPrChange w:id="883" w:author="Huawei" w:date="2021-07-08T14:43:00Z">
                  <w:rPr>
                    <w:sz w:val="16"/>
                  </w:rPr>
                </w:rPrChange>
              </w:rPr>
            </w:pPr>
            <w:r w:rsidRPr="00E829AA">
              <w:rPr>
                <w:rPrChange w:id="884" w:author="Huawei" w:date="2021-07-08T14:43:00Z">
                  <w:rPr>
                    <w:sz w:val="16"/>
                  </w:rPr>
                </w:rPrChange>
              </w:rPr>
              <w:t>CR.1.1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1148411E" w14:textId="77777777" w:rsidR="000300A7" w:rsidRPr="00EC61C3" w:rsidRDefault="000300A7" w:rsidP="00E45E02">
            <w:pPr>
              <w:pStyle w:val="TAC"/>
            </w:pPr>
            <w:r w:rsidRPr="00E829AA">
              <w:rPr>
                <w:rPrChange w:id="885" w:author="Huawei" w:date="2021-07-08T14:43:00Z">
                  <w:rPr>
                    <w:sz w:val="16"/>
                  </w:rPr>
                </w:rPrChange>
              </w:rPr>
              <w:t xml:space="preserve">CR.1.1 FDD </w:t>
            </w:r>
          </w:p>
        </w:tc>
      </w:tr>
      <w:tr w:rsidR="000300A7" w:rsidRPr="00EC61C3" w14:paraId="689F56D4" w14:textId="77777777" w:rsidTr="00E45E02">
        <w:trPr>
          <w:trHeight w:val="5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9DCC0BF"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54DB5672" w14:textId="77777777" w:rsidR="000300A7" w:rsidRPr="00EC61C3" w:rsidRDefault="000300A7" w:rsidP="00E45E02">
            <w:pPr>
              <w:pStyle w:val="TAL"/>
              <w:rPr>
                <w:rFonts w:cs="v5.0.0"/>
              </w:rPr>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D90454D"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22BF9EC6" w14:textId="77777777" w:rsidR="000300A7" w:rsidRPr="00E829AA" w:rsidRDefault="000300A7" w:rsidP="00E45E02">
            <w:pPr>
              <w:pStyle w:val="TAC"/>
              <w:rPr>
                <w:rPrChange w:id="886" w:author="Huawei" w:date="2021-07-08T14:43:00Z">
                  <w:rPr>
                    <w:sz w:val="16"/>
                  </w:rPr>
                </w:rPrChange>
              </w:rPr>
            </w:pPr>
            <w:r w:rsidRPr="00E829AA">
              <w:rPr>
                <w:rPrChange w:id="887" w:author="Huawei" w:date="2021-07-08T14:43:00Z">
                  <w:rPr>
                    <w:sz w:val="16"/>
                  </w:rPr>
                </w:rPrChange>
              </w:rPr>
              <w:t>CR.1.1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2C3AD8E3" w14:textId="77777777" w:rsidR="000300A7" w:rsidRPr="00EC61C3" w:rsidRDefault="000300A7" w:rsidP="00E45E02">
            <w:pPr>
              <w:pStyle w:val="TAC"/>
            </w:pPr>
            <w:r w:rsidRPr="00E829AA">
              <w:rPr>
                <w:rPrChange w:id="888" w:author="Huawei" w:date="2021-07-08T14:43:00Z">
                  <w:rPr>
                    <w:sz w:val="16"/>
                  </w:rPr>
                </w:rPrChange>
              </w:rPr>
              <w:t>CR.1.1 TDD</w:t>
            </w:r>
          </w:p>
        </w:tc>
      </w:tr>
      <w:tr w:rsidR="000300A7" w:rsidRPr="00EC61C3" w14:paraId="359916F2" w14:textId="77777777" w:rsidTr="00E45E02">
        <w:trPr>
          <w:trHeight w:val="5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3D2DF1A"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0BC5CB5B" w14:textId="77777777" w:rsidR="000300A7" w:rsidRPr="00EC61C3" w:rsidRDefault="000300A7" w:rsidP="00E45E02">
            <w:pPr>
              <w:pStyle w:val="TAL"/>
              <w:rPr>
                <w:rFonts w:cs="v5.0.0"/>
              </w:rPr>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E170C8B"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154909F7" w14:textId="77777777" w:rsidR="000300A7" w:rsidRPr="00E829AA" w:rsidRDefault="000300A7" w:rsidP="00E45E02">
            <w:pPr>
              <w:pStyle w:val="TAC"/>
              <w:rPr>
                <w:rPrChange w:id="889" w:author="Huawei" w:date="2021-07-08T14:43:00Z">
                  <w:rPr>
                    <w:sz w:val="16"/>
                  </w:rPr>
                </w:rPrChange>
              </w:rPr>
            </w:pPr>
            <w:r w:rsidRPr="00E829AA">
              <w:rPr>
                <w:rPrChange w:id="890" w:author="Huawei" w:date="2021-07-08T14:43:00Z">
                  <w:rPr>
                    <w:sz w:val="16"/>
                  </w:rPr>
                </w:rPrChange>
              </w:rPr>
              <w:t>CR.2.1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2E0FF790" w14:textId="77777777" w:rsidR="000300A7" w:rsidRPr="00EC61C3" w:rsidRDefault="000300A7" w:rsidP="00E45E02">
            <w:pPr>
              <w:pStyle w:val="TAC"/>
            </w:pPr>
            <w:r w:rsidRPr="00E829AA">
              <w:rPr>
                <w:rPrChange w:id="891" w:author="Huawei" w:date="2021-07-08T14:43:00Z">
                  <w:rPr>
                    <w:sz w:val="16"/>
                  </w:rPr>
                </w:rPrChange>
              </w:rPr>
              <w:t>CR.2.1 TDD</w:t>
            </w:r>
          </w:p>
        </w:tc>
      </w:tr>
      <w:tr w:rsidR="000300A7" w:rsidRPr="00EC61C3" w14:paraId="79C85785" w14:textId="77777777" w:rsidTr="00E45E02">
        <w:trPr>
          <w:trHeight w:val="18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4D120E44" w14:textId="77777777" w:rsidR="000300A7" w:rsidRPr="00EC61C3" w:rsidRDefault="000300A7" w:rsidP="00E45E02">
            <w:pPr>
              <w:pStyle w:val="TAL"/>
              <w:rPr>
                <w:rFonts w:cs="v5.0.0"/>
              </w:rPr>
            </w:pPr>
            <w:r w:rsidRPr="00EC61C3">
              <w:rPr>
                <w:rFonts w:cs="v5.0.0"/>
              </w:rPr>
              <w:t>RMC CORESET Reference Channel</w:t>
            </w:r>
          </w:p>
        </w:tc>
        <w:tc>
          <w:tcPr>
            <w:tcW w:w="1583" w:type="dxa"/>
            <w:tcBorders>
              <w:top w:val="single" w:sz="4" w:space="0" w:color="auto"/>
              <w:left w:val="single" w:sz="4" w:space="0" w:color="auto"/>
              <w:bottom w:val="single" w:sz="4" w:space="0" w:color="auto"/>
              <w:right w:val="single" w:sz="4" w:space="0" w:color="auto"/>
            </w:tcBorders>
            <w:vAlign w:val="center"/>
            <w:hideMark/>
          </w:tcPr>
          <w:p w14:paraId="48BA2410" w14:textId="77777777" w:rsidR="000300A7" w:rsidRPr="00EC61C3" w:rsidRDefault="000300A7" w:rsidP="00E45E02">
            <w:pPr>
              <w:pStyle w:val="TAL"/>
            </w:pPr>
            <w:r w:rsidRPr="00EC61C3">
              <w:t>Config</w:t>
            </w:r>
            <w:r w:rsidRPr="00EC61C3">
              <w:rPr>
                <w:szCs w:val="18"/>
              </w:rPr>
              <w:t xml:space="preserve"> 1,4</w:t>
            </w:r>
          </w:p>
        </w:tc>
        <w:tc>
          <w:tcPr>
            <w:tcW w:w="1256" w:type="dxa"/>
            <w:tcBorders>
              <w:top w:val="single" w:sz="4" w:space="0" w:color="auto"/>
              <w:left w:val="single" w:sz="4" w:space="0" w:color="auto"/>
              <w:bottom w:val="single" w:sz="4" w:space="0" w:color="auto"/>
              <w:right w:val="single" w:sz="4" w:space="0" w:color="auto"/>
            </w:tcBorders>
            <w:vAlign w:val="center"/>
          </w:tcPr>
          <w:p w14:paraId="28066017"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17A129E0" w14:textId="77777777" w:rsidR="000300A7" w:rsidRPr="00E829AA" w:rsidRDefault="000300A7" w:rsidP="00E45E02">
            <w:pPr>
              <w:pStyle w:val="TAC"/>
              <w:rPr>
                <w:rPrChange w:id="892" w:author="Huawei" w:date="2021-07-08T14:43:00Z">
                  <w:rPr>
                    <w:sz w:val="16"/>
                  </w:rPr>
                </w:rPrChange>
              </w:rPr>
            </w:pPr>
            <w:r w:rsidRPr="00E829AA">
              <w:rPr>
                <w:rPrChange w:id="893" w:author="Huawei" w:date="2021-07-08T14:43:00Z">
                  <w:rPr>
                    <w:sz w:val="16"/>
                  </w:rPr>
                </w:rPrChange>
              </w:rPr>
              <w:t>CCR.1.1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1CD02FD9" w14:textId="77777777" w:rsidR="000300A7" w:rsidRPr="00E829AA" w:rsidRDefault="000300A7" w:rsidP="00E45E02">
            <w:pPr>
              <w:pStyle w:val="TAC"/>
              <w:rPr>
                <w:rPrChange w:id="894" w:author="Huawei" w:date="2021-07-08T14:43:00Z">
                  <w:rPr>
                    <w:sz w:val="16"/>
                  </w:rPr>
                </w:rPrChange>
              </w:rPr>
            </w:pPr>
            <w:r w:rsidRPr="00E829AA">
              <w:rPr>
                <w:rPrChange w:id="895" w:author="Huawei" w:date="2021-07-08T14:43:00Z">
                  <w:rPr>
                    <w:sz w:val="16"/>
                  </w:rPr>
                </w:rPrChange>
              </w:rPr>
              <w:t>CCR.1.1 FDD</w:t>
            </w:r>
          </w:p>
        </w:tc>
      </w:tr>
      <w:tr w:rsidR="000300A7" w:rsidRPr="00EC61C3" w14:paraId="4674C381" w14:textId="77777777" w:rsidTr="00E45E02">
        <w:trPr>
          <w:trHeight w:val="10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5D2724B" w14:textId="77777777" w:rsidR="000300A7" w:rsidRPr="00EC61C3" w:rsidRDefault="000300A7" w:rsidP="00E45E02">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45776D27" w14:textId="77777777" w:rsidR="000300A7" w:rsidRPr="00EC61C3" w:rsidRDefault="000300A7" w:rsidP="00E45E02">
            <w:pPr>
              <w:pStyle w:val="TAL"/>
            </w:pPr>
            <w:r w:rsidRPr="00EC61C3">
              <w:t>Config</w:t>
            </w:r>
            <w:r w:rsidRPr="00EC61C3">
              <w:rPr>
                <w:szCs w:val="18"/>
              </w:rPr>
              <w:t xml:space="preserve"> 2,5</w:t>
            </w:r>
          </w:p>
        </w:tc>
        <w:tc>
          <w:tcPr>
            <w:tcW w:w="1256" w:type="dxa"/>
            <w:tcBorders>
              <w:top w:val="single" w:sz="4" w:space="0" w:color="auto"/>
              <w:left w:val="single" w:sz="4" w:space="0" w:color="auto"/>
              <w:bottom w:val="single" w:sz="4" w:space="0" w:color="auto"/>
              <w:right w:val="single" w:sz="4" w:space="0" w:color="auto"/>
            </w:tcBorders>
            <w:vAlign w:val="center"/>
          </w:tcPr>
          <w:p w14:paraId="11A35D11"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43361E3B" w14:textId="77777777" w:rsidR="000300A7" w:rsidRPr="00E829AA" w:rsidRDefault="000300A7" w:rsidP="00E45E02">
            <w:pPr>
              <w:pStyle w:val="TAC"/>
              <w:rPr>
                <w:rPrChange w:id="896" w:author="Huawei" w:date="2021-07-08T14:43:00Z">
                  <w:rPr>
                    <w:sz w:val="16"/>
                  </w:rPr>
                </w:rPrChange>
              </w:rPr>
            </w:pPr>
            <w:r w:rsidRPr="00E829AA">
              <w:rPr>
                <w:rPrChange w:id="897" w:author="Huawei" w:date="2021-07-08T14:43:00Z">
                  <w:rPr>
                    <w:sz w:val="16"/>
                  </w:rPr>
                </w:rPrChange>
              </w:rPr>
              <w:t>CCR.1.1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0E329B19" w14:textId="77777777" w:rsidR="000300A7" w:rsidRPr="00E829AA" w:rsidRDefault="000300A7" w:rsidP="00E45E02">
            <w:pPr>
              <w:pStyle w:val="TAC"/>
              <w:rPr>
                <w:rPrChange w:id="898" w:author="Huawei" w:date="2021-07-08T14:43:00Z">
                  <w:rPr>
                    <w:sz w:val="16"/>
                  </w:rPr>
                </w:rPrChange>
              </w:rPr>
            </w:pPr>
            <w:r w:rsidRPr="00E829AA">
              <w:rPr>
                <w:rPrChange w:id="899" w:author="Huawei" w:date="2021-07-08T14:43:00Z">
                  <w:rPr>
                    <w:sz w:val="16"/>
                  </w:rPr>
                </w:rPrChange>
              </w:rPr>
              <w:t>CCR.1.1 TDD</w:t>
            </w:r>
          </w:p>
        </w:tc>
      </w:tr>
      <w:tr w:rsidR="000300A7" w:rsidRPr="00EC61C3" w14:paraId="6DE4B19C" w14:textId="77777777" w:rsidTr="00E45E02">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87D1943" w14:textId="77777777" w:rsidR="000300A7" w:rsidRPr="00EC61C3" w:rsidRDefault="000300A7" w:rsidP="00E45E02">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423EDA4F" w14:textId="77777777" w:rsidR="000300A7" w:rsidRPr="00EC61C3" w:rsidRDefault="000300A7" w:rsidP="00E45E02">
            <w:pPr>
              <w:pStyle w:val="TAL"/>
            </w:pPr>
            <w:r w:rsidRPr="00EC61C3">
              <w:t>Config</w:t>
            </w:r>
            <w:r w:rsidRPr="00EC61C3">
              <w:rPr>
                <w:szCs w:val="18"/>
              </w:rPr>
              <w:t xml:space="preserve"> 3,6</w:t>
            </w:r>
          </w:p>
        </w:tc>
        <w:tc>
          <w:tcPr>
            <w:tcW w:w="1256" w:type="dxa"/>
            <w:tcBorders>
              <w:top w:val="single" w:sz="4" w:space="0" w:color="auto"/>
              <w:left w:val="single" w:sz="4" w:space="0" w:color="auto"/>
              <w:bottom w:val="single" w:sz="4" w:space="0" w:color="auto"/>
              <w:right w:val="single" w:sz="4" w:space="0" w:color="auto"/>
            </w:tcBorders>
            <w:vAlign w:val="center"/>
          </w:tcPr>
          <w:p w14:paraId="0049E0AB"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2D3CBD0A" w14:textId="77777777" w:rsidR="000300A7" w:rsidRPr="00E829AA" w:rsidRDefault="000300A7" w:rsidP="00E45E02">
            <w:pPr>
              <w:pStyle w:val="TAC"/>
              <w:rPr>
                <w:rPrChange w:id="900" w:author="Huawei" w:date="2021-07-08T14:43:00Z">
                  <w:rPr>
                    <w:sz w:val="16"/>
                  </w:rPr>
                </w:rPrChange>
              </w:rPr>
            </w:pPr>
            <w:r w:rsidRPr="00E829AA">
              <w:rPr>
                <w:rPrChange w:id="901" w:author="Huawei" w:date="2021-07-08T14:43:00Z">
                  <w:rPr>
                    <w:sz w:val="16"/>
                  </w:rPr>
                </w:rPrChange>
              </w:rPr>
              <w:t>CCR.2.1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0E2CF5F7" w14:textId="77777777" w:rsidR="000300A7" w:rsidRPr="00E829AA" w:rsidRDefault="000300A7" w:rsidP="00E45E02">
            <w:pPr>
              <w:pStyle w:val="TAC"/>
              <w:rPr>
                <w:rPrChange w:id="902" w:author="Huawei" w:date="2021-07-08T14:43:00Z">
                  <w:rPr>
                    <w:sz w:val="16"/>
                  </w:rPr>
                </w:rPrChange>
              </w:rPr>
            </w:pPr>
            <w:r w:rsidRPr="00E829AA">
              <w:rPr>
                <w:rPrChange w:id="903" w:author="Huawei" w:date="2021-07-08T14:43:00Z">
                  <w:rPr>
                    <w:sz w:val="16"/>
                  </w:rPr>
                </w:rPrChange>
              </w:rPr>
              <w:t>CCR.2.1 TDD</w:t>
            </w:r>
          </w:p>
        </w:tc>
      </w:tr>
      <w:tr w:rsidR="000300A7" w:rsidRPr="00EC61C3" w14:paraId="6DC906C4" w14:textId="77777777" w:rsidTr="00E45E02">
        <w:trPr>
          <w:trHeight w:val="13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97EA64E" w14:textId="77777777" w:rsidR="000300A7" w:rsidRPr="00EC61C3" w:rsidRDefault="000300A7" w:rsidP="00E45E02">
            <w:pPr>
              <w:pStyle w:val="TAL"/>
              <w:rPr>
                <w:rFonts w:cs="v5.0.0"/>
              </w:rPr>
            </w:pPr>
            <w:r w:rsidRPr="00EC61C3">
              <w:rPr>
                <w:rFonts w:cs="v5.0.0"/>
              </w:rPr>
              <w:t>TRS configuration</w:t>
            </w:r>
          </w:p>
        </w:tc>
        <w:tc>
          <w:tcPr>
            <w:tcW w:w="1583" w:type="dxa"/>
            <w:tcBorders>
              <w:top w:val="single" w:sz="4" w:space="0" w:color="auto"/>
              <w:left w:val="single" w:sz="4" w:space="0" w:color="auto"/>
              <w:bottom w:val="single" w:sz="4" w:space="0" w:color="auto"/>
              <w:right w:val="single" w:sz="4" w:space="0" w:color="auto"/>
            </w:tcBorders>
            <w:hideMark/>
          </w:tcPr>
          <w:p w14:paraId="0ABEE943" w14:textId="77777777" w:rsidR="000300A7" w:rsidRPr="00EC61C3" w:rsidRDefault="000300A7" w:rsidP="00E45E02">
            <w:pPr>
              <w:pStyle w:val="TAL"/>
            </w:pPr>
            <w:r w:rsidRPr="00EC61C3">
              <w:t>Config 1,4</w:t>
            </w:r>
          </w:p>
        </w:tc>
        <w:tc>
          <w:tcPr>
            <w:tcW w:w="1256" w:type="dxa"/>
            <w:tcBorders>
              <w:top w:val="single" w:sz="4" w:space="0" w:color="auto"/>
              <w:left w:val="single" w:sz="4" w:space="0" w:color="auto"/>
              <w:bottom w:val="single" w:sz="4" w:space="0" w:color="auto"/>
              <w:right w:val="single" w:sz="4" w:space="0" w:color="auto"/>
            </w:tcBorders>
          </w:tcPr>
          <w:p w14:paraId="59076A9B"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0C91B027" w14:textId="77777777" w:rsidR="000300A7" w:rsidRPr="00EC61C3" w:rsidRDefault="000300A7" w:rsidP="00E45E02">
            <w:pPr>
              <w:pStyle w:val="TAC"/>
              <w:rPr>
                <w:sz w:val="16"/>
              </w:rPr>
            </w:pPr>
            <w:r w:rsidRPr="00EC61C3">
              <w:t>TRS.1.1 FDD</w:t>
            </w:r>
          </w:p>
        </w:tc>
        <w:tc>
          <w:tcPr>
            <w:tcW w:w="2332" w:type="dxa"/>
            <w:gridSpan w:val="4"/>
            <w:tcBorders>
              <w:top w:val="single" w:sz="4" w:space="0" w:color="auto"/>
              <w:left w:val="single" w:sz="4" w:space="0" w:color="auto"/>
              <w:bottom w:val="single" w:sz="4" w:space="0" w:color="auto"/>
              <w:right w:val="single" w:sz="4" w:space="0" w:color="auto"/>
            </w:tcBorders>
            <w:hideMark/>
          </w:tcPr>
          <w:p w14:paraId="4C1F749A" w14:textId="77777777" w:rsidR="000300A7" w:rsidRPr="00EC61C3" w:rsidRDefault="000300A7" w:rsidP="00E45E02">
            <w:pPr>
              <w:pStyle w:val="TAC"/>
              <w:rPr>
                <w:sz w:val="16"/>
              </w:rPr>
            </w:pPr>
            <w:r w:rsidRPr="00EC61C3">
              <w:t>TRS.1.1 FDD</w:t>
            </w:r>
          </w:p>
        </w:tc>
      </w:tr>
      <w:tr w:rsidR="000300A7" w:rsidRPr="00EC61C3" w14:paraId="060C958B" w14:textId="77777777" w:rsidTr="00E45E02">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41590B4" w14:textId="77777777" w:rsidR="000300A7" w:rsidRPr="00EC61C3" w:rsidRDefault="000300A7" w:rsidP="00E45E02">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hideMark/>
          </w:tcPr>
          <w:p w14:paraId="5A5D1AD6" w14:textId="77777777" w:rsidR="000300A7" w:rsidRPr="00EC61C3" w:rsidRDefault="000300A7" w:rsidP="00E45E02">
            <w:pPr>
              <w:pStyle w:val="TAL"/>
            </w:pPr>
            <w:r w:rsidRPr="00EC61C3">
              <w:t>Config 2,5</w:t>
            </w:r>
          </w:p>
        </w:tc>
        <w:tc>
          <w:tcPr>
            <w:tcW w:w="1256" w:type="dxa"/>
            <w:tcBorders>
              <w:top w:val="single" w:sz="4" w:space="0" w:color="auto"/>
              <w:left w:val="single" w:sz="4" w:space="0" w:color="auto"/>
              <w:bottom w:val="single" w:sz="4" w:space="0" w:color="auto"/>
              <w:right w:val="single" w:sz="4" w:space="0" w:color="auto"/>
            </w:tcBorders>
          </w:tcPr>
          <w:p w14:paraId="40DB6E97"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3D2E7172" w14:textId="77777777" w:rsidR="000300A7" w:rsidRPr="00EC61C3" w:rsidRDefault="000300A7" w:rsidP="00E45E02">
            <w:pPr>
              <w:pStyle w:val="TAC"/>
              <w:rPr>
                <w:sz w:val="16"/>
              </w:rPr>
            </w:pPr>
            <w:r w:rsidRPr="00EC61C3">
              <w:t>TRS.1.1 TDD</w:t>
            </w:r>
          </w:p>
        </w:tc>
        <w:tc>
          <w:tcPr>
            <w:tcW w:w="2332" w:type="dxa"/>
            <w:gridSpan w:val="4"/>
            <w:tcBorders>
              <w:top w:val="single" w:sz="4" w:space="0" w:color="auto"/>
              <w:left w:val="single" w:sz="4" w:space="0" w:color="auto"/>
              <w:bottom w:val="single" w:sz="4" w:space="0" w:color="auto"/>
              <w:right w:val="single" w:sz="4" w:space="0" w:color="auto"/>
            </w:tcBorders>
            <w:hideMark/>
          </w:tcPr>
          <w:p w14:paraId="39C2ED0B" w14:textId="77777777" w:rsidR="000300A7" w:rsidRPr="00EC61C3" w:rsidRDefault="000300A7" w:rsidP="00E45E02">
            <w:pPr>
              <w:pStyle w:val="TAC"/>
              <w:rPr>
                <w:sz w:val="16"/>
              </w:rPr>
            </w:pPr>
            <w:r w:rsidRPr="00EC61C3">
              <w:t>TRS.1.1 TDD</w:t>
            </w:r>
          </w:p>
        </w:tc>
      </w:tr>
      <w:tr w:rsidR="000300A7" w:rsidRPr="00EC61C3" w14:paraId="46D8CE59" w14:textId="77777777" w:rsidTr="00E45E02">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BD1A11B" w14:textId="77777777" w:rsidR="000300A7" w:rsidRPr="00EC61C3" w:rsidRDefault="000300A7" w:rsidP="00E45E02">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hideMark/>
          </w:tcPr>
          <w:p w14:paraId="241E57B6" w14:textId="77777777" w:rsidR="000300A7" w:rsidRPr="00EC61C3" w:rsidRDefault="000300A7" w:rsidP="00E45E02">
            <w:pPr>
              <w:pStyle w:val="TAL"/>
            </w:pPr>
            <w:r w:rsidRPr="00EC61C3">
              <w:t>Config 3,6</w:t>
            </w:r>
          </w:p>
        </w:tc>
        <w:tc>
          <w:tcPr>
            <w:tcW w:w="1256" w:type="dxa"/>
            <w:tcBorders>
              <w:top w:val="single" w:sz="4" w:space="0" w:color="auto"/>
              <w:left w:val="single" w:sz="4" w:space="0" w:color="auto"/>
              <w:bottom w:val="single" w:sz="4" w:space="0" w:color="auto"/>
              <w:right w:val="single" w:sz="4" w:space="0" w:color="auto"/>
            </w:tcBorders>
          </w:tcPr>
          <w:p w14:paraId="3B179EDC" w14:textId="77777777" w:rsidR="000300A7" w:rsidRPr="00EC61C3" w:rsidRDefault="000300A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14362B2D" w14:textId="77777777" w:rsidR="000300A7" w:rsidRPr="00EC61C3" w:rsidRDefault="000300A7" w:rsidP="00E45E02">
            <w:pPr>
              <w:pStyle w:val="TAC"/>
              <w:rPr>
                <w:sz w:val="16"/>
              </w:rPr>
            </w:pPr>
            <w:r w:rsidRPr="00EC61C3">
              <w:t>TRS.1.2 TDD</w:t>
            </w:r>
          </w:p>
        </w:tc>
        <w:tc>
          <w:tcPr>
            <w:tcW w:w="2332" w:type="dxa"/>
            <w:gridSpan w:val="4"/>
            <w:tcBorders>
              <w:top w:val="single" w:sz="4" w:space="0" w:color="auto"/>
              <w:left w:val="single" w:sz="4" w:space="0" w:color="auto"/>
              <w:bottom w:val="single" w:sz="4" w:space="0" w:color="auto"/>
              <w:right w:val="single" w:sz="4" w:space="0" w:color="auto"/>
            </w:tcBorders>
            <w:hideMark/>
          </w:tcPr>
          <w:p w14:paraId="7D231B3C" w14:textId="77777777" w:rsidR="000300A7" w:rsidRPr="00EC61C3" w:rsidRDefault="000300A7" w:rsidP="00E45E02">
            <w:pPr>
              <w:pStyle w:val="TAC"/>
              <w:rPr>
                <w:sz w:val="16"/>
              </w:rPr>
            </w:pPr>
            <w:r w:rsidRPr="00EC61C3">
              <w:t>TRS.1.2 TDD</w:t>
            </w:r>
          </w:p>
        </w:tc>
      </w:tr>
      <w:tr w:rsidR="000300A7" w:rsidRPr="00EC61C3" w14:paraId="4C6A208B" w14:textId="77777777" w:rsidTr="00E45E02">
        <w:trPr>
          <w:trHeight w:val="98"/>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0671086C" w14:textId="77777777" w:rsidR="000300A7" w:rsidRPr="00EC61C3" w:rsidRDefault="000300A7" w:rsidP="00E45E02">
            <w:pPr>
              <w:pStyle w:val="TAL"/>
            </w:pPr>
            <w:r w:rsidRPr="00EC61C3">
              <w:t>OCNG Patterns</w:t>
            </w:r>
          </w:p>
        </w:tc>
        <w:tc>
          <w:tcPr>
            <w:tcW w:w="1256" w:type="dxa"/>
            <w:tcBorders>
              <w:top w:val="single" w:sz="4" w:space="0" w:color="auto"/>
              <w:left w:val="single" w:sz="4" w:space="0" w:color="auto"/>
              <w:bottom w:val="single" w:sz="4" w:space="0" w:color="auto"/>
              <w:right w:val="single" w:sz="4" w:space="0" w:color="auto"/>
            </w:tcBorders>
            <w:vAlign w:val="center"/>
          </w:tcPr>
          <w:p w14:paraId="395CD3C7"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39354A24" w14:textId="77777777" w:rsidR="000300A7" w:rsidRPr="00EC61C3" w:rsidRDefault="000300A7" w:rsidP="00E45E02">
            <w:pPr>
              <w:pStyle w:val="TAC"/>
            </w:pPr>
            <w:r w:rsidRPr="00EC61C3">
              <w:rPr>
                <w:snapToGrid w:val="0"/>
              </w:rPr>
              <w:t>OP.1</w:t>
            </w:r>
          </w:p>
        </w:tc>
      </w:tr>
      <w:tr w:rsidR="000300A7" w:rsidRPr="00EC61C3" w14:paraId="2FF386B6" w14:textId="77777777" w:rsidTr="00E45E02">
        <w:trPr>
          <w:trHeight w:val="58"/>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1E6F49B1" w14:textId="77777777" w:rsidR="000300A7" w:rsidRPr="00EC61C3" w:rsidRDefault="000300A7" w:rsidP="00E45E02">
            <w:pPr>
              <w:pStyle w:val="TAL"/>
            </w:pPr>
            <w:r w:rsidRPr="00EC61C3">
              <w:t>SMTC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2E6AD2EF"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32AE72D" w14:textId="77777777" w:rsidR="000300A7" w:rsidRPr="00EC61C3" w:rsidRDefault="000300A7" w:rsidP="00E45E02">
            <w:pPr>
              <w:pStyle w:val="TAC"/>
              <w:rPr>
                <w:snapToGrid w:val="0"/>
              </w:rPr>
            </w:pPr>
            <w:r w:rsidRPr="00EC61C3">
              <w:rPr>
                <w:snapToGrid w:val="0"/>
              </w:rPr>
              <w:t>SMTC.1</w:t>
            </w:r>
          </w:p>
        </w:tc>
      </w:tr>
      <w:tr w:rsidR="000300A7" w:rsidRPr="00EC61C3" w14:paraId="3B89F132" w14:textId="77777777" w:rsidTr="00E45E02">
        <w:trPr>
          <w:trHeight w:val="89"/>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2C83B408" w14:textId="77777777" w:rsidR="000300A7" w:rsidRPr="00EC61C3" w:rsidRDefault="000300A7" w:rsidP="00E45E02">
            <w:pPr>
              <w:pStyle w:val="TAL"/>
            </w:pPr>
            <w:r w:rsidRPr="00EC61C3">
              <w:t>SSB configuration</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39E6E6C" w14:textId="77777777" w:rsidR="000300A7" w:rsidRPr="00EC61C3" w:rsidRDefault="000300A7" w:rsidP="00E45E02">
            <w:pPr>
              <w:pStyle w:val="TAL"/>
            </w:pPr>
            <w:r w:rsidRPr="00EC61C3">
              <w:t>Config</w:t>
            </w:r>
            <w:r w:rsidRPr="00EC61C3">
              <w:rPr>
                <w:szCs w:val="18"/>
              </w:rPr>
              <w:t xml:space="preserve"> </w:t>
            </w:r>
            <w:r w:rsidRPr="00EC61C3">
              <w:t>1,2,4,5</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7FFF0510"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7572433A" w14:textId="77777777" w:rsidR="000300A7" w:rsidRPr="00EC61C3" w:rsidRDefault="000300A7" w:rsidP="00E45E02">
            <w:pPr>
              <w:pStyle w:val="TAC"/>
            </w:pPr>
            <w:r w:rsidRPr="00EC61C3">
              <w:t>SSB.1 FR1</w:t>
            </w:r>
          </w:p>
        </w:tc>
      </w:tr>
      <w:tr w:rsidR="000300A7" w:rsidRPr="00EC61C3" w14:paraId="2B655DFF" w14:textId="77777777" w:rsidTr="00E45E02">
        <w:trPr>
          <w:trHeight w:val="164"/>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5F6DF02"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5AD63361" w14:textId="77777777" w:rsidR="000300A7" w:rsidRPr="00EC61C3" w:rsidRDefault="000300A7" w:rsidP="00E45E02">
            <w:pPr>
              <w:pStyle w:val="TAL"/>
            </w:pPr>
            <w:r w:rsidRPr="00EC61C3">
              <w:t>Config</w:t>
            </w:r>
            <w:r w:rsidRPr="00EC61C3">
              <w:rPr>
                <w:szCs w:val="18"/>
              </w:rPr>
              <w:t xml:space="preserve"> </w:t>
            </w:r>
            <w:r w:rsidRPr="00EC61C3">
              <w:t>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667E0067"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0AE26C67" w14:textId="77777777" w:rsidR="000300A7" w:rsidRPr="00EC61C3" w:rsidRDefault="000300A7" w:rsidP="00E45E02">
            <w:pPr>
              <w:pStyle w:val="TAC"/>
            </w:pPr>
            <w:del w:id="904" w:author="Huawei" w:date="2021-07-07T15:51:00Z">
              <w:r w:rsidRPr="00EC61C3" w:rsidDel="001A109E">
                <w:delText xml:space="preserve"> </w:delText>
              </w:r>
            </w:del>
            <w:r w:rsidRPr="00EC61C3">
              <w:t>SSB.2 FR1</w:t>
            </w:r>
          </w:p>
        </w:tc>
      </w:tr>
      <w:tr w:rsidR="000300A7" w:rsidRPr="00EC61C3" w14:paraId="2A064206" w14:textId="77777777" w:rsidTr="00E45E02">
        <w:trPr>
          <w:trHeight w:val="164"/>
          <w:jc w:val="center"/>
        </w:trPr>
        <w:tc>
          <w:tcPr>
            <w:tcW w:w="2122" w:type="dxa"/>
            <w:vMerge w:val="restart"/>
            <w:tcBorders>
              <w:top w:val="single" w:sz="4" w:space="0" w:color="auto"/>
              <w:left w:val="single" w:sz="4" w:space="0" w:color="auto"/>
              <w:right w:val="single" w:sz="4" w:space="0" w:color="auto"/>
            </w:tcBorders>
            <w:vAlign w:val="center"/>
          </w:tcPr>
          <w:p w14:paraId="6AD3CA6A" w14:textId="77777777" w:rsidR="000300A7" w:rsidRPr="00EC61C3" w:rsidRDefault="000300A7" w:rsidP="00E45E02">
            <w:pPr>
              <w:pStyle w:val="TAL"/>
            </w:pPr>
            <w:r>
              <w:t>CSI-RS configuration for CSI reporting</w:t>
            </w:r>
          </w:p>
        </w:tc>
        <w:tc>
          <w:tcPr>
            <w:tcW w:w="1583" w:type="dxa"/>
            <w:tcBorders>
              <w:top w:val="single" w:sz="4" w:space="0" w:color="auto"/>
              <w:left w:val="single" w:sz="4" w:space="0" w:color="auto"/>
              <w:bottom w:val="single" w:sz="4" w:space="0" w:color="auto"/>
              <w:right w:val="single" w:sz="4" w:space="0" w:color="auto"/>
            </w:tcBorders>
            <w:vAlign w:val="center"/>
          </w:tcPr>
          <w:p w14:paraId="5A0928FC" w14:textId="77777777" w:rsidR="000300A7" w:rsidRPr="00EC61C3" w:rsidRDefault="000300A7" w:rsidP="00E45E02">
            <w:pPr>
              <w:pStyle w:val="TAL"/>
            </w:pPr>
            <w:r>
              <w:t>Config 1,4</w:t>
            </w:r>
          </w:p>
        </w:tc>
        <w:tc>
          <w:tcPr>
            <w:tcW w:w="1256" w:type="dxa"/>
            <w:tcBorders>
              <w:top w:val="single" w:sz="4" w:space="0" w:color="auto"/>
              <w:left w:val="single" w:sz="4" w:space="0" w:color="auto"/>
              <w:bottom w:val="single" w:sz="4" w:space="0" w:color="auto"/>
              <w:right w:val="single" w:sz="4" w:space="0" w:color="auto"/>
            </w:tcBorders>
            <w:vAlign w:val="center"/>
          </w:tcPr>
          <w:p w14:paraId="2C763BB7"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4EDDB219" w14:textId="77777777" w:rsidR="000300A7" w:rsidRPr="00EC61C3" w:rsidRDefault="000300A7" w:rsidP="00E45E02">
            <w:pPr>
              <w:pStyle w:val="TAC"/>
            </w:pPr>
            <w:r>
              <w:t>CSI-RS.1.1 FDD</w:t>
            </w:r>
          </w:p>
        </w:tc>
      </w:tr>
      <w:tr w:rsidR="000300A7" w:rsidRPr="00EC61C3" w14:paraId="61EA169C" w14:textId="77777777" w:rsidTr="00E45E02">
        <w:trPr>
          <w:trHeight w:val="164"/>
          <w:jc w:val="center"/>
        </w:trPr>
        <w:tc>
          <w:tcPr>
            <w:tcW w:w="2122" w:type="dxa"/>
            <w:vMerge/>
            <w:tcBorders>
              <w:left w:val="single" w:sz="4" w:space="0" w:color="auto"/>
              <w:right w:val="single" w:sz="4" w:space="0" w:color="auto"/>
            </w:tcBorders>
            <w:vAlign w:val="center"/>
          </w:tcPr>
          <w:p w14:paraId="4D1FAAF5"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52EE5D7B" w14:textId="77777777" w:rsidR="000300A7" w:rsidRPr="00EC61C3" w:rsidRDefault="000300A7" w:rsidP="00E45E02">
            <w:pPr>
              <w:pStyle w:val="TAL"/>
            </w:pPr>
            <w:r>
              <w:t>Config 2,5</w:t>
            </w:r>
          </w:p>
        </w:tc>
        <w:tc>
          <w:tcPr>
            <w:tcW w:w="1256" w:type="dxa"/>
            <w:tcBorders>
              <w:top w:val="single" w:sz="4" w:space="0" w:color="auto"/>
              <w:left w:val="single" w:sz="4" w:space="0" w:color="auto"/>
              <w:bottom w:val="single" w:sz="4" w:space="0" w:color="auto"/>
              <w:right w:val="single" w:sz="4" w:space="0" w:color="auto"/>
            </w:tcBorders>
            <w:vAlign w:val="center"/>
          </w:tcPr>
          <w:p w14:paraId="1D8527C7"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1853CCF2" w14:textId="77777777" w:rsidR="000300A7" w:rsidRPr="00EC61C3" w:rsidRDefault="000300A7" w:rsidP="00E45E02">
            <w:pPr>
              <w:pStyle w:val="TAC"/>
            </w:pPr>
            <w:r w:rsidRPr="00C52541">
              <w:t>CSI-RS.1.1 TDD</w:t>
            </w:r>
          </w:p>
        </w:tc>
      </w:tr>
      <w:tr w:rsidR="000300A7" w:rsidRPr="00EC61C3" w14:paraId="2475756F" w14:textId="77777777" w:rsidTr="00E45E02">
        <w:trPr>
          <w:trHeight w:val="164"/>
          <w:jc w:val="center"/>
        </w:trPr>
        <w:tc>
          <w:tcPr>
            <w:tcW w:w="2122" w:type="dxa"/>
            <w:vMerge/>
            <w:tcBorders>
              <w:left w:val="single" w:sz="4" w:space="0" w:color="auto"/>
              <w:bottom w:val="single" w:sz="4" w:space="0" w:color="auto"/>
              <w:right w:val="single" w:sz="4" w:space="0" w:color="auto"/>
            </w:tcBorders>
            <w:vAlign w:val="center"/>
          </w:tcPr>
          <w:p w14:paraId="6C724F70"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785E63AF" w14:textId="77777777" w:rsidR="000300A7" w:rsidRPr="00EC61C3" w:rsidRDefault="000300A7" w:rsidP="00E45E02">
            <w:pPr>
              <w:pStyle w:val="TAL"/>
            </w:pPr>
            <w:r>
              <w:t>Config 3,6</w:t>
            </w:r>
          </w:p>
        </w:tc>
        <w:tc>
          <w:tcPr>
            <w:tcW w:w="1256" w:type="dxa"/>
            <w:tcBorders>
              <w:top w:val="single" w:sz="4" w:space="0" w:color="auto"/>
              <w:left w:val="single" w:sz="4" w:space="0" w:color="auto"/>
              <w:bottom w:val="single" w:sz="4" w:space="0" w:color="auto"/>
              <w:right w:val="single" w:sz="4" w:space="0" w:color="auto"/>
            </w:tcBorders>
            <w:vAlign w:val="center"/>
          </w:tcPr>
          <w:p w14:paraId="58233545"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59BF8C47" w14:textId="77777777" w:rsidR="000300A7" w:rsidRPr="00EC61C3" w:rsidRDefault="000300A7" w:rsidP="00E45E02">
            <w:pPr>
              <w:pStyle w:val="TAC"/>
            </w:pPr>
            <w:r w:rsidRPr="007D684F">
              <w:t>CSI-RS.2.1 TDD</w:t>
            </w:r>
          </w:p>
        </w:tc>
      </w:tr>
      <w:tr w:rsidR="000300A7" w:rsidRPr="00EC61C3" w14:paraId="4624BE37" w14:textId="77777777" w:rsidTr="00E45E02">
        <w:trPr>
          <w:trHeight w:val="81"/>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4926DD8B" w14:textId="77777777" w:rsidR="000300A7" w:rsidRPr="00EC61C3" w:rsidRDefault="000300A7" w:rsidP="00E45E02">
            <w:pPr>
              <w:pStyle w:val="TAL"/>
            </w:pPr>
            <w:r w:rsidRPr="00EC61C3">
              <w:t>PDSCH/PDCCH subcarrier spacing</w:t>
            </w:r>
          </w:p>
        </w:tc>
        <w:tc>
          <w:tcPr>
            <w:tcW w:w="1583" w:type="dxa"/>
            <w:tcBorders>
              <w:top w:val="single" w:sz="4" w:space="0" w:color="auto"/>
              <w:left w:val="single" w:sz="4" w:space="0" w:color="auto"/>
              <w:bottom w:val="single" w:sz="4" w:space="0" w:color="auto"/>
              <w:right w:val="single" w:sz="4" w:space="0" w:color="auto"/>
            </w:tcBorders>
            <w:hideMark/>
          </w:tcPr>
          <w:p w14:paraId="730DFC81" w14:textId="77777777" w:rsidR="000300A7" w:rsidRPr="00EC61C3" w:rsidRDefault="000300A7" w:rsidP="00E45E02">
            <w:pPr>
              <w:pStyle w:val="TAL"/>
            </w:pPr>
            <w:r w:rsidRPr="00EC61C3">
              <w:t>Config</w:t>
            </w:r>
            <w:r w:rsidRPr="00EC61C3">
              <w:rPr>
                <w:szCs w:val="18"/>
              </w:rPr>
              <w:t xml:space="preserve"> </w:t>
            </w:r>
            <w:r w:rsidRPr="00EC61C3">
              <w:t>1,2,4,5</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7A9CC6FD" w14:textId="77777777" w:rsidR="000300A7" w:rsidRPr="00EC61C3" w:rsidRDefault="000300A7" w:rsidP="00E45E02">
            <w:pPr>
              <w:pStyle w:val="TAC"/>
            </w:pPr>
            <w:r w:rsidRPr="00EC61C3">
              <w:t>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B8AC7ED" w14:textId="77777777" w:rsidR="000300A7" w:rsidRPr="00EC61C3" w:rsidRDefault="000300A7" w:rsidP="00E45E02">
            <w:pPr>
              <w:pStyle w:val="TAC"/>
            </w:pPr>
            <w:r w:rsidRPr="00EC61C3">
              <w:t>15</w:t>
            </w:r>
            <w:del w:id="905" w:author="Huawei" w:date="2021-07-07T18:00:00Z">
              <w:r w:rsidRPr="00EC61C3" w:rsidDel="00677646">
                <w:delText xml:space="preserve"> kHz</w:delText>
              </w:r>
            </w:del>
          </w:p>
        </w:tc>
      </w:tr>
      <w:tr w:rsidR="000300A7" w:rsidRPr="00EC61C3" w14:paraId="548FABFD" w14:textId="77777777" w:rsidTr="00E45E02">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6" w:author="Huawei" w:date="2021-07-07T11:02: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907" w:author="Huawei" w:date="2021-07-07T11:02:00Z">
            <w:trPr>
              <w:trHeight w:val="155"/>
              <w:jc w:val="center"/>
            </w:trPr>
          </w:trPrChange>
        </w:trPr>
        <w:tc>
          <w:tcPr>
            <w:tcW w:w="2122" w:type="dxa"/>
            <w:vMerge/>
            <w:tcBorders>
              <w:top w:val="single" w:sz="4" w:space="0" w:color="auto"/>
              <w:left w:val="single" w:sz="4" w:space="0" w:color="auto"/>
              <w:bottom w:val="single" w:sz="4" w:space="0" w:color="auto"/>
              <w:right w:val="single" w:sz="4" w:space="0" w:color="auto"/>
            </w:tcBorders>
            <w:vAlign w:val="center"/>
            <w:hideMark/>
            <w:tcPrChange w:id="908" w:author="Huawei" w:date="2021-07-07T11:02:00Z">
              <w:tcPr>
                <w:tcW w:w="2122" w:type="dxa"/>
                <w:vMerge/>
                <w:tcBorders>
                  <w:top w:val="single" w:sz="4" w:space="0" w:color="auto"/>
                  <w:left w:val="single" w:sz="4" w:space="0" w:color="auto"/>
                  <w:bottom w:val="single" w:sz="4" w:space="0" w:color="auto"/>
                  <w:right w:val="single" w:sz="4" w:space="0" w:color="auto"/>
                </w:tcBorders>
                <w:vAlign w:val="center"/>
                <w:hideMark/>
              </w:tcPr>
            </w:tcPrChange>
          </w:tcPr>
          <w:p w14:paraId="0AA22C36"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hideMark/>
            <w:tcPrChange w:id="909" w:author="Huawei" w:date="2021-07-07T11:02:00Z">
              <w:tcPr>
                <w:tcW w:w="1583" w:type="dxa"/>
                <w:tcBorders>
                  <w:top w:val="single" w:sz="4" w:space="0" w:color="auto"/>
                  <w:left w:val="single" w:sz="4" w:space="0" w:color="auto"/>
                  <w:bottom w:val="single" w:sz="4" w:space="0" w:color="auto"/>
                  <w:right w:val="single" w:sz="4" w:space="0" w:color="auto"/>
                </w:tcBorders>
                <w:hideMark/>
              </w:tcPr>
            </w:tcPrChange>
          </w:tcPr>
          <w:p w14:paraId="0A86BA22" w14:textId="77777777" w:rsidR="000300A7" w:rsidRPr="00EC61C3" w:rsidRDefault="000300A7" w:rsidP="00E45E02">
            <w:pPr>
              <w:pStyle w:val="TAL"/>
            </w:pPr>
            <w:r w:rsidRPr="00EC61C3">
              <w:t>Config</w:t>
            </w:r>
            <w:r w:rsidRPr="00EC61C3">
              <w:rPr>
                <w:szCs w:val="18"/>
              </w:rPr>
              <w:t xml:space="preserve"> </w:t>
            </w:r>
            <w:r w:rsidRPr="00EC61C3">
              <w:t>3,6</w:t>
            </w:r>
          </w:p>
        </w:tc>
        <w:tc>
          <w:tcPr>
            <w:tcW w:w="1256" w:type="dxa"/>
            <w:vMerge/>
            <w:tcBorders>
              <w:top w:val="single" w:sz="4" w:space="0" w:color="auto"/>
              <w:left w:val="single" w:sz="4" w:space="0" w:color="auto"/>
              <w:bottom w:val="single" w:sz="4" w:space="0" w:color="auto"/>
              <w:right w:val="single" w:sz="4" w:space="0" w:color="auto"/>
            </w:tcBorders>
            <w:vAlign w:val="center"/>
            <w:hideMark/>
            <w:tcPrChange w:id="910" w:author="Huawei" w:date="2021-07-07T11:02:00Z">
              <w:tcPr>
                <w:tcW w:w="1256" w:type="dxa"/>
                <w:vMerge/>
                <w:tcBorders>
                  <w:top w:val="single" w:sz="4" w:space="0" w:color="auto"/>
                  <w:left w:val="single" w:sz="4" w:space="0" w:color="auto"/>
                  <w:bottom w:val="single" w:sz="4" w:space="0" w:color="auto"/>
                  <w:right w:val="single" w:sz="4" w:space="0" w:color="auto"/>
                </w:tcBorders>
                <w:vAlign w:val="center"/>
                <w:hideMark/>
              </w:tcPr>
            </w:tcPrChange>
          </w:tcPr>
          <w:p w14:paraId="6D9F6BC3"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Change w:id="911" w:author="Huawei" w:date="2021-07-07T11:02:00Z">
              <w:tcPr>
                <w:tcW w:w="4664" w:type="dxa"/>
                <w:gridSpan w:val="7"/>
                <w:tcBorders>
                  <w:top w:val="single" w:sz="4" w:space="0" w:color="auto"/>
                  <w:left w:val="single" w:sz="4" w:space="0" w:color="auto"/>
                  <w:bottom w:val="single" w:sz="4" w:space="0" w:color="auto"/>
                  <w:right w:val="single" w:sz="4" w:space="0" w:color="auto"/>
                </w:tcBorders>
                <w:vAlign w:val="center"/>
                <w:hideMark/>
              </w:tcPr>
            </w:tcPrChange>
          </w:tcPr>
          <w:p w14:paraId="17F607A3" w14:textId="77777777" w:rsidR="000300A7" w:rsidRPr="00EC61C3" w:rsidRDefault="000300A7" w:rsidP="00E45E02">
            <w:pPr>
              <w:pStyle w:val="TAC"/>
            </w:pPr>
            <w:r w:rsidRPr="00EC61C3">
              <w:t>30</w:t>
            </w:r>
            <w:del w:id="912" w:author="Huawei" w:date="2021-07-07T18:00:00Z">
              <w:r w:rsidRPr="00EC61C3" w:rsidDel="00677646">
                <w:delText>kHz</w:delText>
              </w:r>
            </w:del>
          </w:p>
        </w:tc>
      </w:tr>
      <w:tr w:rsidR="000300A7" w:rsidRPr="00EC61C3" w14:paraId="54A29D4C" w14:textId="77777777" w:rsidTr="00E45E02">
        <w:trPr>
          <w:jc w:val="center"/>
          <w:ins w:id="913" w:author="Huawei" w:date="2021-07-07T11:03:00Z"/>
        </w:trPr>
        <w:tc>
          <w:tcPr>
            <w:tcW w:w="2122" w:type="dxa"/>
            <w:tcBorders>
              <w:top w:val="single" w:sz="4" w:space="0" w:color="auto"/>
              <w:left w:val="single" w:sz="4" w:space="0" w:color="auto"/>
              <w:bottom w:val="nil"/>
              <w:right w:val="single" w:sz="4" w:space="0" w:color="auto"/>
            </w:tcBorders>
            <w:vAlign w:val="center"/>
          </w:tcPr>
          <w:p w14:paraId="26C5F675" w14:textId="77777777" w:rsidR="000300A7" w:rsidRDefault="000300A7" w:rsidP="00E45E02">
            <w:pPr>
              <w:pStyle w:val="TAL"/>
              <w:rPr>
                <w:ins w:id="914" w:author="Huawei" w:date="2021-07-07T11:03:00Z"/>
              </w:rPr>
            </w:pPr>
            <w:proofErr w:type="spellStart"/>
            <w:ins w:id="915" w:author="Huawei" w:date="2021-07-07T11:05:00Z">
              <w:r w:rsidRPr="0088376C">
                <w:t>reportConfigType</w:t>
              </w:r>
            </w:ins>
            <w:proofErr w:type="spellEnd"/>
          </w:p>
        </w:tc>
        <w:tc>
          <w:tcPr>
            <w:tcW w:w="1583" w:type="dxa"/>
            <w:tcBorders>
              <w:top w:val="single" w:sz="4" w:space="0" w:color="auto"/>
              <w:left w:val="single" w:sz="4" w:space="0" w:color="auto"/>
              <w:bottom w:val="single" w:sz="4" w:space="0" w:color="auto"/>
              <w:right w:val="single" w:sz="4" w:space="0" w:color="auto"/>
            </w:tcBorders>
          </w:tcPr>
          <w:p w14:paraId="138CAF6A" w14:textId="77777777" w:rsidR="000300A7" w:rsidRDefault="000300A7" w:rsidP="00E45E02">
            <w:pPr>
              <w:pStyle w:val="TAL"/>
              <w:rPr>
                <w:ins w:id="916" w:author="Huawei" w:date="2021-07-07T11:03:00Z"/>
                <w:lang w:eastAsia="zh-CN"/>
              </w:rPr>
            </w:pPr>
            <w:ins w:id="917" w:author="Huawei" w:date="2021-07-07T11:06:00Z">
              <w:r>
                <w:rPr>
                  <w:rFonts w:hint="eastAsia"/>
                  <w:lang w:eastAsia="zh-CN"/>
                </w:rPr>
                <w:t>C</w:t>
              </w:r>
              <w:r>
                <w:rPr>
                  <w:lang w:eastAsia="zh-CN"/>
                </w:rPr>
                <w:t>onfig 1-6</w:t>
              </w:r>
            </w:ins>
          </w:p>
        </w:tc>
        <w:tc>
          <w:tcPr>
            <w:tcW w:w="1256" w:type="dxa"/>
            <w:tcBorders>
              <w:top w:val="single" w:sz="4" w:space="0" w:color="auto"/>
              <w:left w:val="single" w:sz="4" w:space="0" w:color="auto"/>
              <w:bottom w:val="nil"/>
              <w:right w:val="single" w:sz="4" w:space="0" w:color="auto"/>
            </w:tcBorders>
            <w:vAlign w:val="center"/>
          </w:tcPr>
          <w:p w14:paraId="17321EDF" w14:textId="77777777" w:rsidR="000300A7" w:rsidDel="0088376C" w:rsidRDefault="000300A7" w:rsidP="00E45E02">
            <w:pPr>
              <w:pStyle w:val="TAC"/>
              <w:rPr>
                <w:ins w:id="918" w:author="Huawei" w:date="2021-07-07T11:03: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78D70EAD" w14:textId="77777777" w:rsidR="000300A7" w:rsidRDefault="000300A7" w:rsidP="00E45E02">
            <w:pPr>
              <w:pStyle w:val="TAC"/>
              <w:rPr>
                <w:ins w:id="919" w:author="Huawei" w:date="2021-07-07T11:03:00Z"/>
                <w:lang w:eastAsia="zh-CN"/>
              </w:rPr>
            </w:pPr>
            <w:ins w:id="920" w:author="Huawei" w:date="2021-07-07T11:06:00Z">
              <w:r>
                <w:rPr>
                  <w:rFonts w:hint="eastAsia"/>
                  <w:lang w:eastAsia="zh-CN"/>
                </w:rPr>
                <w:t>p</w:t>
              </w:r>
              <w:r>
                <w:rPr>
                  <w:lang w:eastAsia="zh-CN"/>
                </w:rPr>
                <w:t>eriodic</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6D5AEF7E" w14:textId="77777777" w:rsidR="000300A7" w:rsidRDefault="000300A7" w:rsidP="00E45E02">
            <w:pPr>
              <w:pStyle w:val="TAC"/>
              <w:rPr>
                <w:ins w:id="921" w:author="Huawei" w:date="2021-07-07T11:03:00Z"/>
                <w:lang w:eastAsia="zh-CN"/>
              </w:rPr>
            </w:pPr>
            <w:ins w:id="922" w:author="Huawei" w:date="2021-07-07T15:50:00Z">
              <w:r>
                <w:rPr>
                  <w:rFonts w:hint="eastAsia"/>
                  <w:lang w:eastAsia="zh-CN"/>
                </w:rPr>
                <w:t>N/</w:t>
              </w:r>
              <w:r>
                <w:rPr>
                  <w:lang w:eastAsia="zh-CN"/>
                </w:rPr>
                <w:t>A</w:t>
              </w:r>
            </w:ins>
          </w:p>
        </w:tc>
      </w:tr>
      <w:tr w:rsidR="000300A7" w:rsidRPr="00EC61C3" w14:paraId="4205872A" w14:textId="77777777" w:rsidTr="00E45E02">
        <w:trPr>
          <w:jc w:val="center"/>
          <w:ins w:id="923" w:author="Huawei" w:date="2021-07-07T11:06:00Z"/>
        </w:trPr>
        <w:tc>
          <w:tcPr>
            <w:tcW w:w="2122" w:type="dxa"/>
            <w:tcBorders>
              <w:top w:val="single" w:sz="4" w:space="0" w:color="auto"/>
              <w:left w:val="single" w:sz="4" w:space="0" w:color="auto"/>
              <w:bottom w:val="nil"/>
              <w:right w:val="single" w:sz="4" w:space="0" w:color="auto"/>
            </w:tcBorders>
            <w:vAlign w:val="center"/>
          </w:tcPr>
          <w:p w14:paraId="7D79556E" w14:textId="77777777" w:rsidR="000300A7" w:rsidRPr="0088376C" w:rsidRDefault="000300A7" w:rsidP="00E45E02">
            <w:pPr>
              <w:pStyle w:val="TAL"/>
              <w:rPr>
                <w:ins w:id="924" w:author="Huawei" w:date="2021-07-07T11:06:00Z"/>
              </w:rPr>
            </w:pPr>
            <w:proofErr w:type="spellStart"/>
            <w:ins w:id="925" w:author="Huawei" w:date="2021-07-07T11:06:00Z">
              <w:r w:rsidRPr="0088376C">
                <w:t>reportQuantity</w:t>
              </w:r>
              <w:proofErr w:type="spellEnd"/>
            </w:ins>
          </w:p>
        </w:tc>
        <w:tc>
          <w:tcPr>
            <w:tcW w:w="1583" w:type="dxa"/>
            <w:tcBorders>
              <w:top w:val="single" w:sz="4" w:space="0" w:color="auto"/>
              <w:left w:val="single" w:sz="4" w:space="0" w:color="auto"/>
              <w:bottom w:val="single" w:sz="4" w:space="0" w:color="auto"/>
              <w:right w:val="single" w:sz="4" w:space="0" w:color="auto"/>
            </w:tcBorders>
          </w:tcPr>
          <w:p w14:paraId="32CF6196" w14:textId="77777777" w:rsidR="000300A7" w:rsidRDefault="000300A7" w:rsidP="00E45E02">
            <w:pPr>
              <w:pStyle w:val="TAL"/>
              <w:rPr>
                <w:ins w:id="926" w:author="Huawei" w:date="2021-07-07T11:06:00Z"/>
                <w:lang w:eastAsia="zh-CN"/>
              </w:rPr>
            </w:pPr>
            <w:ins w:id="927" w:author="Huawei" w:date="2021-07-07T11:06:00Z">
              <w:r>
                <w:rPr>
                  <w:rFonts w:hint="eastAsia"/>
                  <w:lang w:eastAsia="zh-CN"/>
                </w:rPr>
                <w:t>C</w:t>
              </w:r>
              <w:r>
                <w:rPr>
                  <w:lang w:eastAsia="zh-CN"/>
                </w:rPr>
                <w:t>onfig 1-6</w:t>
              </w:r>
            </w:ins>
          </w:p>
        </w:tc>
        <w:tc>
          <w:tcPr>
            <w:tcW w:w="1256" w:type="dxa"/>
            <w:tcBorders>
              <w:top w:val="single" w:sz="4" w:space="0" w:color="auto"/>
              <w:left w:val="single" w:sz="4" w:space="0" w:color="auto"/>
              <w:bottom w:val="nil"/>
              <w:right w:val="single" w:sz="4" w:space="0" w:color="auto"/>
            </w:tcBorders>
            <w:vAlign w:val="center"/>
          </w:tcPr>
          <w:p w14:paraId="58DF7E73" w14:textId="77777777" w:rsidR="000300A7" w:rsidDel="0088376C" w:rsidRDefault="000300A7" w:rsidP="00E45E02">
            <w:pPr>
              <w:pStyle w:val="TAC"/>
              <w:rPr>
                <w:ins w:id="928" w:author="Huawei" w:date="2021-07-07T11:06: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1102DC25" w14:textId="77777777" w:rsidR="000300A7" w:rsidRDefault="000300A7" w:rsidP="00E45E02">
            <w:pPr>
              <w:pStyle w:val="TAC"/>
              <w:rPr>
                <w:ins w:id="929" w:author="Huawei" w:date="2021-07-07T11:06:00Z"/>
                <w:lang w:eastAsia="zh-CN"/>
              </w:rPr>
            </w:pPr>
            <w:ins w:id="930" w:author="Huawei" w:date="2021-07-07T11:07:00Z">
              <w:r w:rsidRPr="0088376C">
                <w:rPr>
                  <w:lang w:eastAsia="zh-CN"/>
                </w:rPr>
                <w:t>cri-RI-PMI-CQI</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35C42D2A" w14:textId="77777777" w:rsidR="000300A7" w:rsidRDefault="000300A7" w:rsidP="00E45E02">
            <w:pPr>
              <w:pStyle w:val="TAC"/>
              <w:rPr>
                <w:ins w:id="931" w:author="Huawei" w:date="2021-07-07T11:06:00Z"/>
                <w:lang w:eastAsia="zh-CN"/>
              </w:rPr>
            </w:pPr>
            <w:ins w:id="932" w:author="Huawei" w:date="2021-07-07T15:50:00Z">
              <w:r>
                <w:rPr>
                  <w:rFonts w:hint="eastAsia"/>
                  <w:lang w:eastAsia="zh-CN"/>
                </w:rPr>
                <w:t>N/</w:t>
              </w:r>
              <w:r>
                <w:rPr>
                  <w:lang w:eastAsia="zh-CN"/>
                </w:rPr>
                <w:t>A</w:t>
              </w:r>
            </w:ins>
          </w:p>
        </w:tc>
      </w:tr>
      <w:tr w:rsidR="000300A7" w:rsidRPr="00EC61C3" w14:paraId="1EE2E545" w14:textId="77777777" w:rsidTr="00E45E02">
        <w:trPr>
          <w:jc w:val="center"/>
        </w:trPr>
        <w:tc>
          <w:tcPr>
            <w:tcW w:w="2122" w:type="dxa"/>
            <w:tcBorders>
              <w:top w:val="single" w:sz="4" w:space="0" w:color="auto"/>
              <w:left w:val="single" w:sz="4" w:space="0" w:color="auto"/>
              <w:bottom w:val="nil"/>
              <w:right w:val="single" w:sz="4" w:space="0" w:color="auto"/>
            </w:tcBorders>
            <w:vAlign w:val="center"/>
          </w:tcPr>
          <w:p w14:paraId="691F271A" w14:textId="77777777" w:rsidR="000300A7" w:rsidRPr="00EC61C3" w:rsidRDefault="000300A7" w:rsidP="00E45E02">
            <w:pPr>
              <w:pStyle w:val="TAL"/>
              <w:rPr>
                <w:sz w:val="16"/>
                <w:szCs w:val="16"/>
                <w:lang w:eastAsia="ja-JP"/>
              </w:rPr>
            </w:pPr>
            <w:r>
              <w:t>CSI reporting periodicity</w:t>
            </w:r>
          </w:p>
        </w:tc>
        <w:tc>
          <w:tcPr>
            <w:tcW w:w="1583" w:type="dxa"/>
            <w:tcBorders>
              <w:top w:val="single" w:sz="4" w:space="0" w:color="auto"/>
              <w:left w:val="single" w:sz="4" w:space="0" w:color="auto"/>
              <w:bottom w:val="single" w:sz="4" w:space="0" w:color="auto"/>
              <w:right w:val="single" w:sz="4" w:space="0" w:color="auto"/>
            </w:tcBorders>
          </w:tcPr>
          <w:p w14:paraId="6B2C1045" w14:textId="77777777" w:rsidR="000300A7" w:rsidRPr="00EC61C3" w:rsidRDefault="000300A7" w:rsidP="00E45E02">
            <w:pPr>
              <w:pStyle w:val="TAL"/>
              <w:rPr>
                <w:sz w:val="16"/>
                <w:szCs w:val="16"/>
                <w:lang w:eastAsia="ja-JP"/>
              </w:rPr>
            </w:pPr>
            <w:r>
              <w:rPr>
                <w:rFonts w:hint="eastAsia"/>
                <w:lang w:eastAsia="zh-CN"/>
              </w:rPr>
              <w:t>C</w:t>
            </w:r>
            <w:r>
              <w:rPr>
                <w:lang w:eastAsia="zh-CN"/>
              </w:rPr>
              <w:t xml:space="preserve">onfig </w:t>
            </w:r>
            <w:del w:id="933" w:author="Huawei" w:date="2021-07-07T11:02:00Z">
              <w:r w:rsidDel="0088376C">
                <w:rPr>
                  <w:lang w:eastAsia="zh-CN"/>
                </w:rPr>
                <w:delText>1-6</w:delText>
              </w:r>
            </w:del>
            <w:ins w:id="934" w:author="Huawei" w:date="2021-07-07T11:02:00Z">
              <w:r>
                <w:rPr>
                  <w:lang w:eastAsia="zh-CN"/>
                </w:rPr>
                <w:t>1,2,4,5</w:t>
              </w:r>
            </w:ins>
          </w:p>
        </w:tc>
        <w:tc>
          <w:tcPr>
            <w:tcW w:w="1256" w:type="dxa"/>
            <w:tcBorders>
              <w:top w:val="single" w:sz="4" w:space="0" w:color="auto"/>
              <w:left w:val="single" w:sz="4" w:space="0" w:color="auto"/>
              <w:bottom w:val="nil"/>
              <w:right w:val="single" w:sz="4" w:space="0" w:color="auto"/>
            </w:tcBorders>
            <w:vAlign w:val="center"/>
          </w:tcPr>
          <w:p w14:paraId="147922A0" w14:textId="77777777" w:rsidR="000300A7" w:rsidRPr="00EC61C3" w:rsidRDefault="000300A7" w:rsidP="00E45E02">
            <w:pPr>
              <w:pStyle w:val="TAC"/>
              <w:rPr>
                <w:sz w:val="16"/>
                <w:szCs w:val="16"/>
                <w:lang w:eastAsia="ja-JP"/>
              </w:rPr>
            </w:pPr>
            <w:del w:id="935" w:author="Huawei" w:date="2021-07-07T11:02:00Z">
              <w:r w:rsidDel="0088376C">
                <w:delText>ms</w:delText>
              </w:r>
            </w:del>
            <w:ins w:id="936" w:author="Huawei" w:date="2021-07-07T11:02:00Z">
              <w:r>
                <w:t>slot</w:t>
              </w:r>
            </w:ins>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06321BD6" w14:textId="77777777" w:rsidR="000300A7" w:rsidRPr="00EC61C3" w:rsidRDefault="000300A7" w:rsidP="00E45E02">
            <w:pPr>
              <w:pStyle w:val="TAC"/>
              <w:rPr>
                <w:sz w:val="16"/>
                <w:szCs w:val="16"/>
                <w:lang w:eastAsia="ja-JP"/>
              </w:rPr>
            </w:pPr>
            <w:r>
              <w:rPr>
                <w:rFonts w:hint="eastAsia"/>
                <w:lang w:eastAsia="zh-CN"/>
              </w:rPr>
              <w:t>5</w:t>
            </w:r>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4B628DB3" w14:textId="77777777" w:rsidR="000300A7" w:rsidRPr="00EC61C3" w:rsidRDefault="000300A7" w:rsidP="00E45E02">
            <w:pPr>
              <w:pStyle w:val="TAC"/>
              <w:rPr>
                <w:sz w:val="16"/>
                <w:szCs w:val="16"/>
                <w:lang w:eastAsia="ja-JP"/>
              </w:rPr>
            </w:pPr>
            <w:ins w:id="937" w:author="Huawei" w:date="2021-07-07T15:50:00Z">
              <w:r>
                <w:rPr>
                  <w:rFonts w:hint="eastAsia"/>
                  <w:lang w:eastAsia="zh-CN"/>
                </w:rPr>
                <w:t>N/</w:t>
              </w:r>
              <w:r>
                <w:rPr>
                  <w:lang w:eastAsia="zh-CN"/>
                </w:rPr>
                <w:t>A</w:t>
              </w:r>
            </w:ins>
          </w:p>
        </w:tc>
      </w:tr>
      <w:tr w:rsidR="000300A7" w:rsidRPr="00EC61C3" w14:paraId="5CCE6CB9" w14:textId="77777777" w:rsidTr="00E45E02">
        <w:trPr>
          <w:jc w:val="center"/>
          <w:ins w:id="938" w:author="Huawei" w:date="2021-07-07T11:02:00Z"/>
        </w:trPr>
        <w:tc>
          <w:tcPr>
            <w:tcW w:w="2122" w:type="dxa"/>
            <w:tcBorders>
              <w:top w:val="nil"/>
              <w:left w:val="single" w:sz="4" w:space="0" w:color="auto"/>
              <w:bottom w:val="single" w:sz="4" w:space="0" w:color="auto"/>
              <w:right w:val="single" w:sz="4" w:space="0" w:color="auto"/>
            </w:tcBorders>
            <w:vAlign w:val="center"/>
          </w:tcPr>
          <w:p w14:paraId="0182485C" w14:textId="77777777" w:rsidR="000300A7" w:rsidRDefault="000300A7" w:rsidP="00E45E02">
            <w:pPr>
              <w:pStyle w:val="TAL"/>
              <w:rPr>
                <w:ins w:id="939" w:author="Huawei" w:date="2021-07-07T11:02:00Z"/>
              </w:rPr>
            </w:pPr>
          </w:p>
        </w:tc>
        <w:tc>
          <w:tcPr>
            <w:tcW w:w="1583" w:type="dxa"/>
            <w:tcBorders>
              <w:top w:val="single" w:sz="4" w:space="0" w:color="auto"/>
              <w:left w:val="single" w:sz="4" w:space="0" w:color="auto"/>
              <w:bottom w:val="single" w:sz="4" w:space="0" w:color="auto"/>
              <w:right w:val="single" w:sz="4" w:space="0" w:color="auto"/>
            </w:tcBorders>
          </w:tcPr>
          <w:p w14:paraId="7E1E9F0D" w14:textId="77777777" w:rsidR="000300A7" w:rsidRDefault="000300A7" w:rsidP="00E45E02">
            <w:pPr>
              <w:pStyle w:val="TAL"/>
              <w:rPr>
                <w:ins w:id="940" w:author="Huawei" w:date="2021-07-07T11:02:00Z"/>
                <w:lang w:eastAsia="zh-CN"/>
              </w:rPr>
            </w:pPr>
            <w:ins w:id="941" w:author="Huawei" w:date="2021-07-07T11:02:00Z">
              <w:r>
                <w:rPr>
                  <w:rFonts w:hint="eastAsia"/>
                  <w:lang w:eastAsia="zh-CN"/>
                </w:rPr>
                <w:t>C</w:t>
              </w:r>
              <w:r>
                <w:rPr>
                  <w:lang w:eastAsia="zh-CN"/>
                </w:rPr>
                <w:t>onfig</w:t>
              </w:r>
            </w:ins>
            <w:ins w:id="942" w:author="Huawei" w:date="2021-07-07T11:03:00Z">
              <w:r>
                <w:rPr>
                  <w:lang w:eastAsia="zh-CN"/>
                </w:rPr>
                <w:t xml:space="preserve"> 3,6</w:t>
              </w:r>
            </w:ins>
          </w:p>
        </w:tc>
        <w:tc>
          <w:tcPr>
            <w:tcW w:w="1256" w:type="dxa"/>
            <w:tcBorders>
              <w:top w:val="nil"/>
              <w:left w:val="single" w:sz="4" w:space="0" w:color="auto"/>
              <w:bottom w:val="single" w:sz="4" w:space="0" w:color="auto"/>
              <w:right w:val="single" w:sz="4" w:space="0" w:color="auto"/>
            </w:tcBorders>
            <w:vAlign w:val="center"/>
          </w:tcPr>
          <w:p w14:paraId="77C8A750" w14:textId="77777777" w:rsidR="000300A7" w:rsidRDefault="000300A7" w:rsidP="00E45E02">
            <w:pPr>
              <w:pStyle w:val="TAC"/>
              <w:rPr>
                <w:ins w:id="943" w:author="Huawei" w:date="2021-07-07T11:02: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67C79B86" w14:textId="77777777" w:rsidR="000300A7" w:rsidRDefault="000300A7" w:rsidP="00E45E02">
            <w:pPr>
              <w:pStyle w:val="TAC"/>
              <w:rPr>
                <w:ins w:id="944" w:author="Huawei" w:date="2021-07-07T11:02:00Z"/>
                <w:lang w:eastAsia="zh-CN"/>
              </w:rPr>
            </w:pPr>
            <w:ins w:id="945" w:author="Huawei" w:date="2021-07-07T11:03:00Z">
              <w:r>
                <w:rPr>
                  <w:rFonts w:hint="eastAsia"/>
                  <w:lang w:eastAsia="zh-CN"/>
                </w:rPr>
                <w:t>1</w:t>
              </w:r>
              <w:r>
                <w:rPr>
                  <w:lang w:eastAsia="zh-CN"/>
                </w:rPr>
                <w:t>0</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6FA6606F" w14:textId="77777777" w:rsidR="000300A7" w:rsidRDefault="000300A7" w:rsidP="00E45E02">
            <w:pPr>
              <w:pStyle w:val="TAC"/>
              <w:rPr>
                <w:ins w:id="946" w:author="Huawei" w:date="2021-07-07T11:02:00Z"/>
                <w:lang w:eastAsia="zh-CN"/>
              </w:rPr>
            </w:pPr>
            <w:ins w:id="947" w:author="Huawei" w:date="2021-07-07T15:50:00Z">
              <w:r>
                <w:rPr>
                  <w:rFonts w:hint="eastAsia"/>
                  <w:lang w:eastAsia="zh-CN"/>
                </w:rPr>
                <w:t>N/</w:t>
              </w:r>
              <w:r>
                <w:rPr>
                  <w:lang w:eastAsia="zh-CN"/>
                </w:rPr>
                <w:t>A</w:t>
              </w:r>
            </w:ins>
          </w:p>
        </w:tc>
      </w:tr>
      <w:tr w:rsidR="000300A7" w:rsidRPr="00EC61C3" w14:paraId="0830AAE4" w14:textId="77777777" w:rsidTr="00E45E02">
        <w:trPr>
          <w:jc w:val="center"/>
          <w:ins w:id="948" w:author="Huawei" w:date="2021-07-07T10:53:00Z"/>
        </w:trPr>
        <w:tc>
          <w:tcPr>
            <w:tcW w:w="2122" w:type="dxa"/>
            <w:tcBorders>
              <w:top w:val="single" w:sz="4" w:space="0" w:color="auto"/>
              <w:left w:val="single" w:sz="4" w:space="0" w:color="auto"/>
              <w:bottom w:val="nil"/>
              <w:right w:val="single" w:sz="4" w:space="0" w:color="auto"/>
            </w:tcBorders>
            <w:vAlign w:val="center"/>
          </w:tcPr>
          <w:p w14:paraId="762DCC58" w14:textId="77777777" w:rsidR="000300A7" w:rsidRDefault="000300A7" w:rsidP="00E45E02">
            <w:pPr>
              <w:pStyle w:val="TAL"/>
              <w:rPr>
                <w:ins w:id="949" w:author="Huawei" w:date="2021-07-07T10:53:00Z"/>
              </w:rPr>
            </w:pPr>
            <w:ins w:id="950" w:author="Huawei" w:date="2021-07-07T10:53:00Z">
              <w:r w:rsidRPr="005C75F8">
                <w:t>CSI reporting</w:t>
              </w:r>
              <w:r>
                <w:t xml:space="preserve"> offset</w:t>
              </w:r>
            </w:ins>
          </w:p>
        </w:tc>
        <w:tc>
          <w:tcPr>
            <w:tcW w:w="1583" w:type="dxa"/>
            <w:tcBorders>
              <w:top w:val="single" w:sz="4" w:space="0" w:color="auto"/>
              <w:left w:val="single" w:sz="4" w:space="0" w:color="auto"/>
              <w:bottom w:val="single" w:sz="4" w:space="0" w:color="auto"/>
              <w:right w:val="single" w:sz="4" w:space="0" w:color="auto"/>
            </w:tcBorders>
          </w:tcPr>
          <w:p w14:paraId="560555B0" w14:textId="77777777" w:rsidR="000300A7" w:rsidRDefault="000300A7" w:rsidP="00E45E02">
            <w:pPr>
              <w:pStyle w:val="TAL"/>
              <w:rPr>
                <w:ins w:id="951" w:author="Huawei" w:date="2021-07-07T10:53:00Z"/>
                <w:lang w:eastAsia="zh-CN"/>
              </w:rPr>
            </w:pPr>
            <w:ins w:id="952" w:author="Huawei" w:date="2021-07-07T10:53:00Z">
              <w:r>
                <w:rPr>
                  <w:rFonts w:hint="eastAsia"/>
                  <w:lang w:eastAsia="zh-CN"/>
                </w:rPr>
                <w:t>C</w:t>
              </w:r>
              <w:r>
                <w:rPr>
                  <w:lang w:eastAsia="zh-CN"/>
                </w:rPr>
                <w:t>onfig 1,2,4,5</w:t>
              </w:r>
            </w:ins>
          </w:p>
        </w:tc>
        <w:tc>
          <w:tcPr>
            <w:tcW w:w="1256" w:type="dxa"/>
            <w:tcBorders>
              <w:top w:val="single" w:sz="4" w:space="0" w:color="auto"/>
              <w:left w:val="single" w:sz="4" w:space="0" w:color="auto"/>
              <w:bottom w:val="nil"/>
              <w:right w:val="single" w:sz="4" w:space="0" w:color="auto"/>
            </w:tcBorders>
            <w:vAlign w:val="center"/>
          </w:tcPr>
          <w:p w14:paraId="25B51562" w14:textId="77777777" w:rsidR="000300A7" w:rsidRDefault="000300A7" w:rsidP="00E45E02">
            <w:pPr>
              <w:pStyle w:val="TAC"/>
              <w:rPr>
                <w:ins w:id="953" w:author="Huawei" w:date="2021-07-07T10:53:00Z"/>
                <w:lang w:eastAsia="zh-CN"/>
              </w:rPr>
            </w:pPr>
            <w:ins w:id="954" w:author="Huawei" w:date="2021-07-07T10:54:00Z">
              <w:r>
                <w:rPr>
                  <w:rFonts w:hint="eastAsia"/>
                  <w:lang w:eastAsia="zh-CN"/>
                </w:rPr>
                <w:t>s</w:t>
              </w:r>
              <w:r>
                <w:rPr>
                  <w:lang w:eastAsia="zh-CN"/>
                </w:rPr>
                <w:t>lot</w:t>
              </w:r>
            </w:ins>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2F021F47" w14:textId="77777777" w:rsidR="000300A7" w:rsidRDefault="000300A7" w:rsidP="00E45E02">
            <w:pPr>
              <w:pStyle w:val="TAC"/>
              <w:rPr>
                <w:ins w:id="955" w:author="Huawei" w:date="2021-07-07T10:53:00Z"/>
                <w:lang w:eastAsia="zh-CN"/>
              </w:rPr>
            </w:pPr>
            <w:ins w:id="956" w:author="Huawei" w:date="2021-07-07T10:54:00Z">
              <w:r>
                <w:rPr>
                  <w:rFonts w:hint="eastAsia"/>
                  <w:lang w:eastAsia="zh-CN"/>
                </w:rPr>
                <w:t>2</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7F76B5FD" w14:textId="77777777" w:rsidR="000300A7" w:rsidRDefault="000300A7" w:rsidP="00E45E02">
            <w:pPr>
              <w:pStyle w:val="TAC"/>
              <w:rPr>
                <w:ins w:id="957" w:author="Huawei" w:date="2021-07-07T10:53:00Z"/>
                <w:lang w:eastAsia="zh-CN"/>
              </w:rPr>
            </w:pPr>
            <w:ins w:id="958" w:author="Huawei" w:date="2021-07-07T15:50:00Z">
              <w:r>
                <w:rPr>
                  <w:rFonts w:hint="eastAsia"/>
                  <w:lang w:eastAsia="zh-CN"/>
                </w:rPr>
                <w:t>N/</w:t>
              </w:r>
              <w:r>
                <w:rPr>
                  <w:lang w:eastAsia="zh-CN"/>
                </w:rPr>
                <w:t>A</w:t>
              </w:r>
            </w:ins>
          </w:p>
        </w:tc>
      </w:tr>
      <w:tr w:rsidR="000300A7" w:rsidRPr="00EC61C3" w14:paraId="146E0DB1" w14:textId="77777777" w:rsidTr="00E45E02">
        <w:trPr>
          <w:jc w:val="center"/>
          <w:ins w:id="959" w:author="Huawei" w:date="2021-07-07T10:53:00Z"/>
        </w:trPr>
        <w:tc>
          <w:tcPr>
            <w:tcW w:w="2122" w:type="dxa"/>
            <w:tcBorders>
              <w:top w:val="nil"/>
              <w:left w:val="single" w:sz="4" w:space="0" w:color="auto"/>
              <w:bottom w:val="single" w:sz="4" w:space="0" w:color="auto"/>
              <w:right w:val="single" w:sz="4" w:space="0" w:color="auto"/>
            </w:tcBorders>
            <w:vAlign w:val="center"/>
          </w:tcPr>
          <w:p w14:paraId="4E18A998" w14:textId="77777777" w:rsidR="000300A7" w:rsidRPr="005C75F8" w:rsidRDefault="000300A7" w:rsidP="00E45E02">
            <w:pPr>
              <w:pStyle w:val="TAL"/>
              <w:rPr>
                <w:ins w:id="960" w:author="Huawei" w:date="2021-07-07T10:53:00Z"/>
              </w:rPr>
            </w:pPr>
          </w:p>
        </w:tc>
        <w:tc>
          <w:tcPr>
            <w:tcW w:w="1583" w:type="dxa"/>
            <w:tcBorders>
              <w:top w:val="single" w:sz="4" w:space="0" w:color="auto"/>
              <w:left w:val="single" w:sz="4" w:space="0" w:color="auto"/>
              <w:bottom w:val="single" w:sz="4" w:space="0" w:color="auto"/>
              <w:right w:val="single" w:sz="4" w:space="0" w:color="auto"/>
            </w:tcBorders>
          </w:tcPr>
          <w:p w14:paraId="232F11F9" w14:textId="77777777" w:rsidR="000300A7" w:rsidRDefault="000300A7" w:rsidP="00E45E02">
            <w:pPr>
              <w:pStyle w:val="TAL"/>
              <w:rPr>
                <w:ins w:id="961" w:author="Huawei" w:date="2021-07-07T10:53:00Z"/>
                <w:lang w:eastAsia="zh-CN"/>
              </w:rPr>
            </w:pPr>
            <w:ins w:id="962" w:author="Huawei" w:date="2021-07-07T10:54:00Z">
              <w:r>
                <w:rPr>
                  <w:rFonts w:hint="eastAsia"/>
                  <w:lang w:eastAsia="zh-CN"/>
                </w:rPr>
                <w:t>C</w:t>
              </w:r>
              <w:r>
                <w:rPr>
                  <w:lang w:eastAsia="zh-CN"/>
                </w:rPr>
                <w:t>onfig 3,6</w:t>
              </w:r>
            </w:ins>
          </w:p>
        </w:tc>
        <w:tc>
          <w:tcPr>
            <w:tcW w:w="1256" w:type="dxa"/>
            <w:tcBorders>
              <w:top w:val="nil"/>
              <w:left w:val="single" w:sz="4" w:space="0" w:color="auto"/>
              <w:bottom w:val="single" w:sz="4" w:space="0" w:color="auto"/>
              <w:right w:val="single" w:sz="4" w:space="0" w:color="auto"/>
            </w:tcBorders>
            <w:vAlign w:val="center"/>
          </w:tcPr>
          <w:p w14:paraId="5FD14A8E" w14:textId="77777777" w:rsidR="000300A7" w:rsidRDefault="000300A7" w:rsidP="00E45E02">
            <w:pPr>
              <w:pStyle w:val="TAC"/>
              <w:rPr>
                <w:ins w:id="963" w:author="Huawei" w:date="2021-07-07T10:53: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7B262643" w14:textId="77777777" w:rsidR="000300A7" w:rsidRDefault="000300A7" w:rsidP="00E45E02">
            <w:pPr>
              <w:pStyle w:val="TAC"/>
              <w:rPr>
                <w:ins w:id="964" w:author="Huawei" w:date="2021-07-07T10:53:00Z"/>
                <w:lang w:eastAsia="zh-CN"/>
              </w:rPr>
            </w:pPr>
            <w:ins w:id="965" w:author="Huawei" w:date="2021-07-07T10:54:00Z">
              <w:r>
                <w:rPr>
                  <w:rFonts w:hint="eastAsia"/>
                  <w:lang w:eastAsia="zh-CN"/>
                </w:rPr>
                <w:t>4</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0196E223" w14:textId="77777777" w:rsidR="000300A7" w:rsidRDefault="000300A7" w:rsidP="00E45E02">
            <w:pPr>
              <w:pStyle w:val="TAC"/>
              <w:rPr>
                <w:ins w:id="966" w:author="Huawei" w:date="2021-07-07T10:53:00Z"/>
                <w:lang w:eastAsia="zh-CN"/>
              </w:rPr>
            </w:pPr>
            <w:ins w:id="967" w:author="Huawei" w:date="2021-07-07T15:50:00Z">
              <w:r>
                <w:rPr>
                  <w:rFonts w:hint="eastAsia"/>
                  <w:lang w:eastAsia="zh-CN"/>
                </w:rPr>
                <w:t>N/</w:t>
              </w:r>
              <w:r>
                <w:rPr>
                  <w:lang w:eastAsia="zh-CN"/>
                </w:rPr>
                <w:t>A</w:t>
              </w:r>
            </w:ins>
          </w:p>
        </w:tc>
      </w:tr>
      <w:tr w:rsidR="000300A7" w:rsidRPr="00EC61C3" w14:paraId="6F7EBB3B"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5D1002E3" w14:textId="77777777" w:rsidR="000300A7" w:rsidRPr="00EC61C3" w:rsidRDefault="000300A7" w:rsidP="00E45E02">
            <w:pPr>
              <w:pStyle w:val="TAL"/>
            </w:pPr>
            <w:r w:rsidRPr="003D633B">
              <w:rPr>
                <w:rPrChange w:id="968" w:author="Huawei" w:date="2021-07-08T16:55:00Z">
                  <w:rPr>
                    <w:sz w:val="16"/>
                    <w:szCs w:val="16"/>
                    <w:lang w:eastAsia="ja-JP"/>
                  </w:rPr>
                </w:rPrChange>
              </w:rPr>
              <w:t>EPRE ratio of PSS to SSS</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4A4B9DA9" w14:textId="77777777" w:rsidR="000300A7" w:rsidRPr="00EC61C3" w:rsidRDefault="000300A7" w:rsidP="00E45E02">
            <w:pPr>
              <w:pStyle w:val="TAC"/>
            </w:pPr>
            <w:r w:rsidRPr="003D633B">
              <w:rPr>
                <w:rPrChange w:id="969" w:author="Huawei" w:date="2021-07-08T16:55:00Z">
                  <w:rPr>
                    <w:sz w:val="16"/>
                    <w:szCs w:val="16"/>
                    <w:lang w:eastAsia="ja-JP"/>
                  </w:rPr>
                </w:rPrChange>
              </w:rPr>
              <w:t>dB</w:t>
            </w:r>
          </w:p>
        </w:tc>
        <w:tc>
          <w:tcPr>
            <w:tcW w:w="4664" w:type="dxa"/>
            <w:gridSpan w:val="7"/>
            <w:vMerge w:val="restart"/>
            <w:tcBorders>
              <w:top w:val="single" w:sz="4" w:space="0" w:color="auto"/>
              <w:left w:val="single" w:sz="4" w:space="0" w:color="auto"/>
              <w:bottom w:val="single" w:sz="4" w:space="0" w:color="auto"/>
              <w:right w:val="single" w:sz="4" w:space="0" w:color="auto"/>
            </w:tcBorders>
            <w:vAlign w:val="center"/>
            <w:hideMark/>
          </w:tcPr>
          <w:p w14:paraId="51EC40CC" w14:textId="77777777" w:rsidR="000300A7" w:rsidRPr="00EC61C3" w:rsidRDefault="000300A7" w:rsidP="00E45E02">
            <w:pPr>
              <w:pStyle w:val="TAC"/>
            </w:pPr>
            <w:r w:rsidRPr="003D633B">
              <w:rPr>
                <w:rPrChange w:id="970" w:author="Huawei" w:date="2021-07-08T16:55:00Z">
                  <w:rPr>
                    <w:sz w:val="16"/>
                    <w:szCs w:val="16"/>
                    <w:lang w:eastAsia="ja-JP"/>
                  </w:rPr>
                </w:rPrChange>
              </w:rPr>
              <w:t>0</w:t>
            </w:r>
          </w:p>
        </w:tc>
      </w:tr>
      <w:tr w:rsidR="000300A7" w:rsidRPr="00EC61C3" w14:paraId="0288C804"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6BE1C090" w14:textId="77777777" w:rsidR="000300A7" w:rsidRPr="00EC61C3" w:rsidRDefault="000300A7" w:rsidP="00E45E02">
            <w:pPr>
              <w:pStyle w:val="TAL"/>
            </w:pPr>
            <w:r w:rsidRPr="003D633B">
              <w:rPr>
                <w:rPrChange w:id="971" w:author="Huawei" w:date="2021-07-08T16:55:00Z">
                  <w:rPr>
                    <w:sz w:val="16"/>
                    <w:szCs w:val="16"/>
                    <w:lang w:eastAsia="ja-JP"/>
                  </w:rPr>
                </w:rPrChange>
              </w:rPr>
              <w:t>EPRE ratio of PBCH DMRS to SSS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4EA55783" w14:textId="77777777" w:rsidR="000300A7" w:rsidRPr="00EC61C3" w:rsidRDefault="000300A7"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381B1887" w14:textId="77777777" w:rsidR="000300A7" w:rsidRPr="00EC61C3" w:rsidRDefault="000300A7" w:rsidP="00E45E02">
            <w:pPr>
              <w:pStyle w:val="TAC"/>
            </w:pPr>
          </w:p>
        </w:tc>
      </w:tr>
      <w:tr w:rsidR="000300A7" w:rsidRPr="00EC61C3" w14:paraId="4E4E4A84"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546DF42E" w14:textId="77777777" w:rsidR="000300A7" w:rsidRPr="00EC61C3" w:rsidRDefault="000300A7" w:rsidP="00E45E02">
            <w:pPr>
              <w:pStyle w:val="TAL"/>
            </w:pPr>
            <w:r w:rsidRPr="003D633B">
              <w:rPr>
                <w:rPrChange w:id="972" w:author="Huawei" w:date="2021-07-08T16:55:00Z">
                  <w:rPr>
                    <w:sz w:val="16"/>
                    <w:szCs w:val="16"/>
                    <w:lang w:eastAsia="ja-JP"/>
                  </w:rPr>
                </w:rPrChange>
              </w:rPr>
              <w:t>EPRE ratio of PBCH to PBCH DMRS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93D616E" w14:textId="77777777" w:rsidR="000300A7" w:rsidRPr="00EC61C3" w:rsidRDefault="000300A7"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62CF85D6" w14:textId="77777777" w:rsidR="000300A7" w:rsidRPr="00EC61C3" w:rsidRDefault="000300A7" w:rsidP="00E45E02">
            <w:pPr>
              <w:pStyle w:val="TAC"/>
            </w:pPr>
          </w:p>
        </w:tc>
      </w:tr>
      <w:tr w:rsidR="000300A7" w:rsidRPr="00EC61C3" w14:paraId="2E9031FA"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2C8D99BF" w14:textId="77777777" w:rsidR="000300A7" w:rsidRPr="00EC61C3" w:rsidRDefault="000300A7" w:rsidP="00E45E02">
            <w:pPr>
              <w:pStyle w:val="TAL"/>
            </w:pPr>
            <w:r w:rsidRPr="003D633B">
              <w:rPr>
                <w:rPrChange w:id="973" w:author="Huawei" w:date="2021-07-08T16:55:00Z">
                  <w:rPr>
                    <w:sz w:val="16"/>
                    <w:szCs w:val="16"/>
                    <w:lang w:eastAsia="ja-JP"/>
                  </w:rPr>
                </w:rPrChange>
              </w:rPr>
              <w:t>EPRE ratio of PDCCH DMRS to SSS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4F500E86" w14:textId="77777777" w:rsidR="000300A7" w:rsidRPr="00EC61C3" w:rsidRDefault="000300A7"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4D4A1839" w14:textId="77777777" w:rsidR="000300A7" w:rsidRPr="00EC61C3" w:rsidRDefault="000300A7" w:rsidP="00E45E02">
            <w:pPr>
              <w:pStyle w:val="TAC"/>
            </w:pPr>
          </w:p>
        </w:tc>
      </w:tr>
      <w:tr w:rsidR="000300A7" w:rsidRPr="00EC61C3" w14:paraId="7EAB6C65"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6CDA138B" w14:textId="77777777" w:rsidR="000300A7" w:rsidRPr="00EC61C3" w:rsidRDefault="000300A7" w:rsidP="00E45E02">
            <w:pPr>
              <w:pStyle w:val="TAL"/>
            </w:pPr>
            <w:r w:rsidRPr="003D633B">
              <w:rPr>
                <w:rPrChange w:id="974" w:author="Huawei" w:date="2021-07-08T16:55:00Z">
                  <w:rPr>
                    <w:sz w:val="16"/>
                    <w:szCs w:val="16"/>
                    <w:lang w:eastAsia="ja-JP"/>
                  </w:rPr>
                </w:rPrChange>
              </w:rPr>
              <w:t>EPRE ratio of PDCCH to PDCCH DMRS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052C9F87" w14:textId="77777777" w:rsidR="000300A7" w:rsidRPr="00EC61C3" w:rsidRDefault="000300A7"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1BF0C467" w14:textId="77777777" w:rsidR="000300A7" w:rsidRPr="00EC61C3" w:rsidRDefault="000300A7" w:rsidP="00E45E02">
            <w:pPr>
              <w:pStyle w:val="TAC"/>
            </w:pPr>
          </w:p>
        </w:tc>
      </w:tr>
      <w:tr w:rsidR="000300A7" w:rsidRPr="00EC61C3" w14:paraId="1DE43F73"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116A5BC0" w14:textId="77777777" w:rsidR="000300A7" w:rsidRPr="00EC61C3" w:rsidRDefault="000300A7" w:rsidP="00E45E02">
            <w:pPr>
              <w:pStyle w:val="TAL"/>
            </w:pPr>
            <w:r w:rsidRPr="003D633B">
              <w:rPr>
                <w:rPrChange w:id="975" w:author="Huawei" w:date="2021-07-08T16:55:00Z">
                  <w:rPr>
                    <w:sz w:val="16"/>
                    <w:szCs w:val="16"/>
                    <w:lang w:eastAsia="ja-JP"/>
                  </w:rPr>
                </w:rPrChange>
              </w:rPr>
              <w:t xml:space="preserve">EPRE ratio of PDSCH DMRS to SSS </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84E8E5F" w14:textId="77777777" w:rsidR="000300A7" w:rsidRPr="00EC61C3" w:rsidRDefault="000300A7"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38B8A023" w14:textId="77777777" w:rsidR="000300A7" w:rsidRPr="00EC61C3" w:rsidRDefault="000300A7" w:rsidP="00E45E02">
            <w:pPr>
              <w:pStyle w:val="TAC"/>
            </w:pPr>
          </w:p>
        </w:tc>
      </w:tr>
      <w:tr w:rsidR="000300A7" w:rsidRPr="00EC61C3" w14:paraId="64F50293"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5862E55C" w14:textId="77777777" w:rsidR="000300A7" w:rsidRPr="00EC61C3" w:rsidRDefault="000300A7" w:rsidP="00E45E02">
            <w:pPr>
              <w:pStyle w:val="TAL"/>
            </w:pPr>
            <w:r w:rsidRPr="003D633B">
              <w:rPr>
                <w:rPrChange w:id="976" w:author="Huawei" w:date="2021-07-08T16:55:00Z">
                  <w:rPr>
                    <w:sz w:val="16"/>
                    <w:szCs w:val="16"/>
                    <w:lang w:eastAsia="ja-JP"/>
                  </w:rPr>
                </w:rPrChange>
              </w:rPr>
              <w:t xml:space="preserve">EPRE ratio of PDSCH to PDSCH </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6505D84E" w14:textId="77777777" w:rsidR="000300A7" w:rsidRPr="00EC61C3" w:rsidRDefault="000300A7"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2C481908" w14:textId="77777777" w:rsidR="000300A7" w:rsidRPr="00EC61C3" w:rsidRDefault="000300A7" w:rsidP="00E45E02">
            <w:pPr>
              <w:pStyle w:val="TAC"/>
            </w:pPr>
          </w:p>
        </w:tc>
      </w:tr>
      <w:tr w:rsidR="000300A7" w:rsidRPr="00EC61C3" w14:paraId="670ABB21"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2670A3DC" w14:textId="77777777" w:rsidR="000300A7" w:rsidRPr="00EC61C3" w:rsidRDefault="000300A7" w:rsidP="00E45E02">
            <w:pPr>
              <w:pStyle w:val="TAL"/>
            </w:pPr>
            <w:r w:rsidRPr="003D633B">
              <w:rPr>
                <w:rPrChange w:id="977" w:author="Huawei" w:date="2021-07-08T16:55:00Z">
                  <w:rPr>
                    <w:sz w:val="16"/>
                    <w:szCs w:val="16"/>
                    <w:lang w:eastAsia="ja-JP"/>
                  </w:rPr>
                </w:rPrChange>
              </w:rPr>
              <w:t>EPRE ratio of OCNG DMRS to SSS(Note 1)</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4A4AFC53" w14:textId="77777777" w:rsidR="000300A7" w:rsidRPr="00EC61C3" w:rsidRDefault="000300A7"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39BEC7FB" w14:textId="77777777" w:rsidR="000300A7" w:rsidRPr="00EC61C3" w:rsidRDefault="000300A7" w:rsidP="00E45E02">
            <w:pPr>
              <w:pStyle w:val="TAC"/>
            </w:pPr>
          </w:p>
        </w:tc>
      </w:tr>
      <w:tr w:rsidR="000300A7" w:rsidRPr="00EC61C3" w14:paraId="061FB9A7"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21B9BDC0" w14:textId="77777777" w:rsidR="000300A7" w:rsidRPr="00EC61C3" w:rsidRDefault="000300A7" w:rsidP="00E45E02">
            <w:pPr>
              <w:pStyle w:val="TAL"/>
            </w:pPr>
            <w:r w:rsidRPr="003D633B">
              <w:rPr>
                <w:rPrChange w:id="978" w:author="Huawei" w:date="2021-07-08T16:55:00Z">
                  <w:rPr>
                    <w:sz w:val="16"/>
                    <w:szCs w:val="16"/>
                    <w:lang w:eastAsia="ja-JP"/>
                  </w:rPr>
                </w:rPrChange>
              </w:rPr>
              <w:t>EPRE ratio of OCNG to OCNG DMRS (Note 1)</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6DB143A4" w14:textId="77777777" w:rsidR="000300A7" w:rsidRPr="00EC61C3" w:rsidRDefault="000300A7"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447CE310" w14:textId="77777777" w:rsidR="000300A7" w:rsidRPr="00EC61C3" w:rsidRDefault="000300A7" w:rsidP="00E45E02">
            <w:pPr>
              <w:pStyle w:val="TAC"/>
            </w:pPr>
          </w:p>
        </w:tc>
      </w:tr>
      <w:tr w:rsidR="000300A7" w:rsidRPr="00EC61C3" w14:paraId="2F5725DE" w14:textId="77777777" w:rsidTr="00E45E02">
        <w:trPr>
          <w:trHeight w:val="400"/>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0A21F12C" w14:textId="77777777" w:rsidR="000300A7" w:rsidRPr="00EC61C3" w:rsidRDefault="000300A7" w:rsidP="00E45E02">
            <w:pPr>
              <w:pStyle w:val="TAL"/>
              <w:rPr>
                <w:rFonts w:eastAsia="Calibri"/>
                <w:szCs w:val="22"/>
              </w:rPr>
            </w:pPr>
            <w:r w:rsidRPr="00EC61C3">
              <w:rPr>
                <w:rFonts w:eastAsia="Calibri"/>
                <w:position w:val="-12"/>
                <w:szCs w:val="22"/>
              </w:rPr>
              <w:object w:dxaOrig="435" w:dyaOrig="285" w14:anchorId="43A79A2F">
                <v:shape id="_x0000_i1040" type="#_x0000_t75" style="width:20.5pt;height:20.5pt" o:ole="" fillcolor="window">
                  <v:imagedata r:id="rId39" o:title=""/>
                </v:shape>
                <o:OLEObject Type="Embed" ProgID="Equation.3" ShapeID="_x0000_i1040" DrawAspect="Content" ObjectID="_1691957778" r:id="rId40"/>
              </w:object>
            </w:r>
            <w:r w:rsidRPr="00EC61C3">
              <w:rPr>
                <w:vertAlign w:val="superscript"/>
              </w:rPr>
              <w:t>Note2</w:t>
            </w:r>
          </w:p>
        </w:tc>
        <w:tc>
          <w:tcPr>
            <w:tcW w:w="1256" w:type="dxa"/>
            <w:tcBorders>
              <w:top w:val="single" w:sz="4" w:space="0" w:color="auto"/>
              <w:left w:val="single" w:sz="4" w:space="0" w:color="auto"/>
              <w:bottom w:val="single" w:sz="4" w:space="0" w:color="auto"/>
              <w:right w:val="single" w:sz="4" w:space="0" w:color="auto"/>
            </w:tcBorders>
            <w:vAlign w:val="center"/>
          </w:tcPr>
          <w:p w14:paraId="532DCC9F" w14:textId="77777777" w:rsidR="000300A7" w:rsidRPr="00EC61C3" w:rsidDel="003D633B" w:rsidRDefault="000300A7" w:rsidP="00E45E02">
            <w:pPr>
              <w:pStyle w:val="TAC"/>
              <w:rPr>
                <w:del w:id="979" w:author="Huawei" w:date="2021-07-08T16:55:00Z"/>
              </w:rPr>
            </w:pPr>
          </w:p>
          <w:p w14:paraId="1F0FCCFA" w14:textId="77777777" w:rsidR="000300A7" w:rsidRPr="00EC61C3" w:rsidRDefault="000300A7" w:rsidP="00E45E02">
            <w:pPr>
              <w:pStyle w:val="TAC"/>
            </w:pPr>
            <w:r w:rsidRPr="00EC61C3">
              <w:t>dBm/15kHz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3C3744CC" w14:textId="77777777" w:rsidR="000300A7" w:rsidRPr="00EC61C3" w:rsidRDefault="000300A7" w:rsidP="00E45E02">
            <w:pPr>
              <w:pStyle w:val="TAC"/>
            </w:pPr>
            <w:r w:rsidRPr="00EC61C3">
              <w:t>-104</w:t>
            </w:r>
          </w:p>
        </w:tc>
      </w:tr>
      <w:tr w:rsidR="000300A7" w:rsidRPr="00EC61C3" w14:paraId="3C374D12" w14:textId="77777777" w:rsidTr="00E45E02">
        <w:trPr>
          <w:trHeight w:val="400"/>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3D5494BC" w14:textId="77777777" w:rsidR="000300A7" w:rsidRPr="00EC61C3" w:rsidRDefault="000300A7" w:rsidP="00E45E02">
            <w:pPr>
              <w:pStyle w:val="TAL"/>
              <w:rPr>
                <w:rFonts w:eastAsia="Calibri"/>
                <w:szCs w:val="22"/>
              </w:rPr>
            </w:pPr>
            <w:r w:rsidRPr="00EC61C3">
              <w:rPr>
                <w:rFonts w:eastAsia="Calibri"/>
                <w:position w:val="-12"/>
                <w:szCs w:val="22"/>
              </w:rPr>
              <w:object w:dxaOrig="435" w:dyaOrig="285" w14:anchorId="0FD2E587">
                <v:shape id="_x0000_i1041" type="#_x0000_t75" style="width:20.5pt;height:20.5pt" o:ole="" fillcolor="window">
                  <v:imagedata r:id="rId39" o:title=""/>
                </v:shape>
                <o:OLEObject Type="Embed" ProgID="Equation.3" ShapeID="_x0000_i1041" DrawAspect="Content" ObjectID="_1691957779" r:id="rId41"/>
              </w:object>
            </w:r>
            <w:r w:rsidRPr="00EC61C3">
              <w:rPr>
                <w:vertAlign w:val="superscript"/>
              </w:rPr>
              <w:t>Note2</w:t>
            </w:r>
          </w:p>
        </w:tc>
        <w:tc>
          <w:tcPr>
            <w:tcW w:w="1583" w:type="dxa"/>
            <w:tcBorders>
              <w:top w:val="single" w:sz="4" w:space="0" w:color="auto"/>
              <w:left w:val="single" w:sz="4" w:space="0" w:color="auto"/>
              <w:bottom w:val="single" w:sz="4" w:space="0" w:color="auto"/>
              <w:right w:val="single" w:sz="4" w:space="0" w:color="auto"/>
            </w:tcBorders>
            <w:vAlign w:val="center"/>
            <w:hideMark/>
          </w:tcPr>
          <w:p w14:paraId="70DAB707" w14:textId="77777777" w:rsidR="000300A7" w:rsidRPr="00EC61C3" w:rsidRDefault="000300A7" w:rsidP="00E45E02">
            <w:pPr>
              <w:pStyle w:val="TAL"/>
              <w:rPr>
                <w:rFonts w:eastAsia="Calibri"/>
                <w:szCs w:val="22"/>
              </w:rPr>
            </w:pPr>
            <w:r w:rsidRPr="00EC61C3">
              <w:rPr>
                <w:rFonts w:eastAsia="Calibri"/>
                <w:szCs w:val="22"/>
              </w:rPr>
              <w:t>Config 1,2,4,5</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11AC735E" w14:textId="77777777" w:rsidR="000300A7" w:rsidRPr="00EC61C3" w:rsidRDefault="000300A7" w:rsidP="00E45E02">
            <w:pPr>
              <w:pStyle w:val="TAC"/>
            </w:pPr>
          </w:p>
          <w:p w14:paraId="1FD29F50" w14:textId="77777777" w:rsidR="000300A7" w:rsidRPr="00EC61C3" w:rsidRDefault="000300A7" w:rsidP="00E45E02">
            <w:pPr>
              <w:pStyle w:val="TAC"/>
            </w:pPr>
            <w:r w:rsidRPr="00EC61C3">
              <w:t>dBm/SCS</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E368272" w14:textId="77777777" w:rsidR="000300A7" w:rsidRPr="00EC61C3" w:rsidRDefault="000300A7" w:rsidP="00E45E02">
            <w:pPr>
              <w:pStyle w:val="TAC"/>
            </w:pPr>
            <w:r w:rsidRPr="00EC61C3">
              <w:t>-104</w:t>
            </w:r>
          </w:p>
        </w:tc>
      </w:tr>
      <w:tr w:rsidR="000300A7" w:rsidRPr="00EC61C3" w14:paraId="5F78A6D4" w14:textId="77777777" w:rsidTr="00E45E02">
        <w:trPr>
          <w:trHeight w:val="40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094768B" w14:textId="77777777" w:rsidR="000300A7" w:rsidRPr="00EC61C3" w:rsidRDefault="000300A7" w:rsidP="00E45E02">
            <w:pPr>
              <w:pStyle w:val="TAL"/>
              <w:rPr>
                <w:rFonts w:eastAsia="Calibri"/>
                <w:szCs w:val="22"/>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4A948584" w14:textId="77777777" w:rsidR="000300A7" w:rsidRPr="00EC61C3" w:rsidRDefault="000300A7" w:rsidP="00E45E02">
            <w:pPr>
              <w:pStyle w:val="TAL"/>
              <w:rPr>
                <w:rFonts w:eastAsia="Calibri"/>
                <w:szCs w:val="22"/>
              </w:rPr>
            </w:pPr>
            <w:r w:rsidRPr="00EC61C3">
              <w:rPr>
                <w:rFonts w:eastAsia="Calibri"/>
                <w:szCs w:val="22"/>
              </w:rPr>
              <w:t>Config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ED2FCAF"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3F349659" w14:textId="77777777" w:rsidR="000300A7" w:rsidRPr="00EC61C3" w:rsidRDefault="000300A7" w:rsidP="00E45E02">
            <w:pPr>
              <w:pStyle w:val="TAC"/>
            </w:pPr>
            <w:r w:rsidRPr="00EC61C3">
              <w:t>-101</w:t>
            </w:r>
          </w:p>
        </w:tc>
      </w:tr>
      <w:tr w:rsidR="000300A7" w:rsidRPr="00EC61C3" w14:paraId="11DBC29C"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32A4EC55" w14:textId="77777777" w:rsidR="000300A7" w:rsidRPr="00EC61C3" w:rsidRDefault="000300A7" w:rsidP="00E45E02">
            <w:pPr>
              <w:pStyle w:val="TAL"/>
              <w:rPr>
                <w:i/>
              </w:rPr>
            </w:pPr>
            <w:r w:rsidRPr="00EC61C3">
              <w:rPr>
                <w:rFonts w:eastAsia="Calibri"/>
                <w:i/>
                <w:position w:val="-12"/>
                <w:szCs w:val="22"/>
              </w:rPr>
              <w:object w:dxaOrig="570" w:dyaOrig="285" w14:anchorId="28BC2776">
                <v:shape id="_x0000_i1042" type="#_x0000_t75" style="width:31pt;height:20.5pt" o:ole="" fillcolor="window">
                  <v:imagedata r:id="rId42" o:title=""/>
                </v:shape>
                <o:OLEObject Type="Embed" ProgID="Equation.3" ShapeID="_x0000_i1042" DrawAspect="Content" ObjectID="_1691957780" r:id="rId43"/>
              </w:object>
            </w:r>
          </w:p>
        </w:tc>
        <w:tc>
          <w:tcPr>
            <w:tcW w:w="1256" w:type="dxa"/>
            <w:tcBorders>
              <w:top w:val="single" w:sz="4" w:space="0" w:color="auto"/>
              <w:left w:val="single" w:sz="4" w:space="0" w:color="auto"/>
              <w:bottom w:val="single" w:sz="4" w:space="0" w:color="auto"/>
              <w:right w:val="single" w:sz="4" w:space="0" w:color="auto"/>
            </w:tcBorders>
            <w:vAlign w:val="center"/>
            <w:hideMark/>
          </w:tcPr>
          <w:p w14:paraId="7C0B4022" w14:textId="77777777" w:rsidR="000300A7" w:rsidRPr="00EC61C3" w:rsidRDefault="000300A7" w:rsidP="00E45E02">
            <w:pPr>
              <w:pStyle w:val="TAC"/>
            </w:pPr>
            <w:r w:rsidRPr="00EC61C3">
              <w:t>dB</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6A84E96" w14:textId="77777777" w:rsidR="000300A7" w:rsidRPr="00EC61C3" w:rsidRDefault="000300A7" w:rsidP="00E45E02">
            <w:pPr>
              <w:pStyle w:val="TAC"/>
            </w:pPr>
            <w:r w:rsidRPr="00EC61C3">
              <w:t>17</w:t>
            </w:r>
          </w:p>
        </w:tc>
      </w:tr>
      <w:tr w:rsidR="000300A7" w:rsidRPr="00EC61C3" w14:paraId="66E324A5"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36C5A6A6" w14:textId="77777777" w:rsidR="000300A7" w:rsidRPr="00EC61C3" w:rsidRDefault="000300A7" w:rsidP="00E45E02">
            <w:pPr>
              <w:pStyle w:val="TAL"/>
            </w:pPr>
            <w:r w:rsidRPr="00EC61C3">
              <w:rPr>
                <w:rFonts w:eastAsia="Calibri"/>
                <w:position w:val="-12"/>
                <w:szCs w:val="22"/>
              </w:rPr>
              <w:object w:dxaOrig="870" w:dyaOrig="285" w14:anchorId="5542B547">
                <v:shape id="_x0000_i1043" type="#_x0000_t75" style="width:41pt;height:20.5pt" o:ole="" fillcolor="window">
                  <v:imagedata r:id="rId44" o:title=""/>
                </v:shape>
                <o:OLEObject Type="Embed" ProgID="Equation.3" ShapeID="_x0000_i1043" DrawAspect="Content" ObjectID="_1691957781" r:id="rId45"/>
              </w:object>
            </w:r>
          </w:p>
        </w:tc>
        <w:tc>
          <w:tcPr>
            <w:tcW w:w="1256" w:type="dxa"/>
            <w:tcBorders>
              <w:top w:val="single" w:sz="4" w:space="0" w:color="auto"/>
              <w:left w:val="single" w:sz="4" w:space="0" w:color="auto"/>
              <w:bottom w:val="single" w:sz="4" w:space="0" w:color="auto"/>
              <w:right w:val="single" w:sz="4" w:space="0" w:color="auto"/>
            </w:tcBorders>
            <w:vAlign w:val="center"/>
            <w:hideMark/>
          </w:tcPr>
          <w:p w14:paraId="57970F30" w14:textId="77777777" w:rsidR="000300A7" w:rsidRPr="00EC61C3" w:rsidRDefault="000300A7" w:rsidP="00E45E02">
            <w:pPr>
              <w:pStyle w:val="TAC"/>
            </w:pPr>
            <w:r w:rsidRPr="00EC61C3">
              <w:t>dB</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92E78F5" w14:textId="77777777" w:rsidR="000300A7" w:rsidRPr="00EC61C3" w:rsidRDefault="000300A7" w:rsidP="00E45E02">
            <w:pPr>
              <w:pStyle w:val="TAC"/>
            </w:pPr>
            <w:r w:rsidRPr="00EC61C3">
              <w:t>17</w:t>
            </w:r>
          </w:p>
        </w:tc>
      </w:tr>
      <w:tr w:rsidR="000300A7" w:rsidRPr="00EC61C3" w14:paraId="3418C237" w14:textId="77777777" w:rsidTr="00E45E02">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3301BF62" w14:textId="77777777" w:rsidR="000300A7" w:rsidRPr="00EC61C3" w:rsidRDefault="000300A7" w:rsidP="00E45E02">
            <w:pPr>
              <w:pStyle w:val="TAL"/>
              <w:rPr>
                <w:rFonts w:eastAsia="Calibri"/>
                <w:szCs w:val="22"/>
              </w:rPr>
            </w:pPr>
            <w:r w:rsidRPr="00EC61C3">
              <w:t>SS-RSRP</w:t>
            </w:r>
            <w:r w:rsidRPr="00EC61C3">
              <w:rPr>
                <w:vertAlign w:val="superscript"/>
              </w:rPr>
              <w:t>Note3</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517EC97" w14:textId="77777777" w:rsidR="000300A7" w:rsidRPr="00EC61C3" w:rsidRDefault="000300A7" w:rsidP="00E45E02">
            <w:pPr>
              <w:pStyle w:val="TAL"/>
              <w:rPr>
                <w:rFonts w:eastAsia="Calibri"/>
                <w:szCs w:val="22"/>
              </w:rPr>
            </w:pPr>
            <w:r w:rsidRPr="00EC61C3">
              <w:rPr>
                <w:rFonts w:eastAsia="Calibri"/>
                <w:szCs w:val="22"/>
              </w:rPr>
              <w:t>Config 1,2,4,5</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61DC3C76" w14:textId="77777777" w:rsidR="000300A7" w:rsidRPr="00EC61C3" w:rsidRDefault="000300A7" w:rsidP="00E45E02">
            <w:pPr>
              <w:pStyle w:val="TAC"/>
            </w:pPr>
            <w:r w:rsidRPr="00EC61C3">
              <w:t>dBm/SCS</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9087260" w14:textId="77777777" w:rsidR="000300A7" w:rsidRPr="00EC61C3" w:rsidRDefault="000300A7" w:rsidP="00E45E02">
            <w:pPr>
              <w:pStyle w:val="TAC"/>
            </w:pPr>
            <w:r w:rsidRPr="00EC61C3">
              <w:t>-87</w:t>
            </w:r>
          </w:p>
        </w:tc>
      </w:tr>
      <w:tr w:rsidR="000300A7" w:rsidRPr="00EC61C3" w14:paraId="449B7AF5" w14:textId="77777777" w:rsidTr="00E45E02">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4DF7CB1" w14:textId="77777777" w:rsidR="000300A7" w:rsidRPr="00EC61C3" w:rsidRDefault="000300A7" w:rsidP="00E45E02">
            <w:pPr>
              <w:pStyle w:val="TAL"/>
              <w:rPr>
                <w:rFonts w:eastAsia="Calibri"/>
                <w:szCs w:val="22"/>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7CBF5B6D" w14:textId="77777777" w:rsidR="000300A7" w:rsidRPr="00EC61C3" w:rsidRDefault="000300A7" w:rsidP="00E45E02">
            <w:pPr>
              <w:pStyle w:val="TAL"/>
              <w:rPr>
                <w:rFonts w:eastAsia="Calibri"/>
                <w:szCs w:val="22"/>
              </w:rPr>
            </w:pPr>
            <w:r w:rsidRPr="00EC61C3">
              <w:rPr>
                <w:rFonts w:eastAsia="Calibri"/>
                <w:szCs w:val="22"/>
              </w:rPr>
              <w:t>Config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4236F97" w14:textId="77777777" w:rsidR="000300A7" w:rsidRPr="00EC61C3" w:rsidRDefault="000300A7"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E7CCB98" w14:textId="77777777" w:rsidR="000300A7" w:rsidRPr="00EC61C3" w:rsidRDefault="000300A7" w:rsidP="00E45E02">
            <w:pPr>
              <w:pStyle w:val="TAC"/>
            </w:pPr>
            <w:r w:rsidRPr="00EC61C3">
              <w:t>-84</w:t>
            </w:r>
          </w:p>
        </w:tc>
      </w:tr>
      <w:tr w:rsidR="000300A7" w:rsidRPr="00EC61C3" w14:paraId="6A5A69D1"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1BC8E2D8" w14:textId="77777777" w:rsidR="000300A7" w:rsidRPr="00EC61C3" w:rsidRDefault="000300A7" w:rsidP="00E45E02">
            <w:pPr>
              <w:pStyle w:val="TAL"/>
            </w:pPr>
            <w:r w:rsidRPr="00EC61C3">
              <w:t>SCH_RP</w:t>
            </w:r>
            <w:r w:rsidRPr="00EC61C3">
              <w:rPr>
                <w:vertAlign w:val="superscript"/>
              </w:rPr>
              <w:t xml:space="preserve"> Note 3</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4B34A25" w14:textId="77777777" w:rsidR="000300A7" w:rsidRPr="00EC61C3" w:rsidRDefault="000300A7" w:rsidP="00E45E02">
            <w:pPr>
              <w:pStyle w:val="TAC"/>
            </w:pPr>
            <w:r w:rsidRPr="00EC61C3">
              <w:t>dBm/15 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D302077" w14:textId="77777777" w:rsidR="000300A7" w:rsidRPr="00EC61C3" w:rsidRDefault="000300A7" w:rsidP="00E45E02">
            <w:pPr>
              <w:pStyle w:val="TAC"/>
            </w:pPr>
            <w:r w:rsidRPr="00EC61C3">
              <w:t>-87</w:t>
            </w:r>
          </w:p>
        </w:tc>
      </w:tr>
      <w:tr w:rsidR="000300A7" w:rsidRPr="00EC61C3" w14:paraId="7F2D5824" w14:textId="77777777" w:rsidTr="00E45E02">
        <w:trPr>
          <w:jc w:val="center"/>
        </w:trPr>
        <w:tc>
          <w:tcPr>
            <w:tcW w:w="2122" w:type="dxa"/>
            <w:vMerge w:val="restart"/>
            <w:tcBorders>
              <w:top w:val="single" w:sz="4" w:space="0" w:color="auto"/>
              <w:left w:val="single" w:sz="4" w:space="0" w:color="auto"/>
              <w:right w:val="single" w:sz="4" w:space="0" w:color="auto"/>
            </w:tcBorders>
            <w:vAlign w:val="center"/>
          </w:tcPr>
          <w:p w14:paraId="299A690B" w14:textId="77777777" w:rsidR="000300A7" w:rsidRPr="00EC61C3" w:rsidRDefault="000300A7" w:rsidP="00E45E02">
            <w:pPr>
              <w:pStyle w:val="TAL"/>
            </w:pPr>
            <w:r w:rsidRPr="00EC61C3">
              <w:rPr>
                <w:lang w:val="en-US"/>
              </w:rPr>
              <w:t>Io</w:t>
            </w:r>
            <w:r w:rsidRPr="00EC61C3">
              <w:rPr>
                <w:vertAlign w:val="superscript"/>
                <w:lang w:val="en-US"/>
              </w:rPr>
              <w:t>Note</w:t>
            </w:r>
            <w:r>
              <w:rPr>
                <w:vertAlign w:val="superscript"/>
                <w:lang w:val="en-US"/>
              </w:rPr>
              <w:t>3</w:t>
            </w:r>
          </w:p>
        </w:tc>
        <w:tc>
          <w:tcPr>
            <w:tcW w:w="1583" w:type="dxa"/>
            <w:tcBorders>
              <w:top w:val="single" w:sz="4" w:space="0" w:color="auto"/>
              <w:left w:val="single" w:sz="4" w:space="0" w:color="auto"/>
              <w:bottom w:val="single" w:sz="4" w:space="0" w:color="auto"/>
              <w:right w:val="single" w:sz="4" w:space="0" w:color="auto"/>
            </w:tcBorders>
            <w:vAlign w:val="center"/>
          </w:tcPr>
          <w:p w14:paraId="23BC96FA" w14:textId="77777777" w:rsidR="000300A7" w:rsidRPr="00EC61C3" w:rsidRDefault="000300A7" w:rsidP="00E45E02">
            <w:pPr>
              <w:pStyle w:val="TAL"/>
            </w:pPr>
            <w:r w:rsidRPr="00EC61C3">
              <w:rPr>
                <w:rFonts w:eastAsia="Calibri"/>
                <w:szCs w:val="22"/>
              </w:rPr>
              <w:t>Config 1,2,4,5</w:t>
            </w:r>
          </w:p>
        </w:tc>
        <w:tc>
          <w:tcPr>
            <w:tcW w:w="1256" w:type="dxa"/>
            <w:tcBorders>
              <w:top w:val="single" w:sz="4" w:space="0" w:color="auto"/>
              <w:left w:val="single" w:sz="4" w:space="0" w:color="auto"/>
              <w:bottom w:val="single" w:sz="4" w:space="0" w:color="auto"/>
              <w:right w:val="single" w:sz="4" w:space="0" w:color="auto"/>
            </w:tcBorders>
            <w:vAlign w:val="center"/>
          </w:tcPr>
          <w:p w14:paraId="14F8AF58" w14:textId="77777777" w:rsidR="000300A7" w:rsidRPr="005112C2" w:rsidRDefault="000300A7" w:rsidP="00E45E02">
            <w:pPr>
              <w:pStyle w:val="TAC"/>
            </w:pPr>
            <w:r w:rsidRPr="005112C2">
              <w:t>dBm/</w:t>
            </w:r>
          </w:p>
          <w:p w14:paraId="236B7120" w14:textId="77777777" w:rsidR="000300A7" w:rsidRPr="00EC61C3" w:rsidRDefault="000300A7" w:rsidP="00E45E02">
            <w:pPr>
              <w:pStyle w:val="TAC"/>
            </w:pPr>
            <w:r w:rsidRPr="005112C2">
              <w:t>9.36MHz</w:t>
            </w: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6BDFAE44" w14:textId="77777777" w:rsidR="000300A7" w:rsidRPr="00EC61C3" w:rsidRDefault="000300A7" w:rsidP="00E45E02">
            <w:pPr>
              <w:pStyle w:val="TAC"/>
            </w:pPr>
            <w:r>
              <w:rPr>
                <w:rFonts w:hint="eastAsia"/>
                <w:lang w:eastAsia="zh-CN"/>
              </w:rPr>
              <w:t>-</w:t>
            </w:r>
            <w:r>
              <w:rPr>
                <w:lang w:eastAsia="zh-CN"/>
              </w:rPr>
              <w:t>58.96</w:t>
            </w:r>
          </w:p>
        </w:tc>
      </w:tr>
      <w:tr w:rsidR="000300A7" w:rsidRPr="00EC61C3" w14:paraId="31DC13A8" w14:textId="77777777" w:rsidTr="00E45E02">
        <w:trPr>
          <w:jc w:val="center"/>
        </w:trPr>
        <w:tc>
          <w:tcPr>
            <w:tcW w:w="2122" w:type="dxa"/>
            <w:vMerge/>
            <w:tcBorders>
              <w:left w:val="single" w:sz="4" w:space="0" w:color="auto"/>
              <w:bottom w:val="single" w:sz="4" w:space="0" w:color="auto"/>
              <w:right w:val="single" w:sz="4" w:space="0" w:color="auto"/>
            </w:tcBorders>
            <w:vAlign w:val="center"/>
          </w:tcPr>
          <w:p w14:paraId="099B5D95" w14:textId="77777777" w:rsidR="000300A7" w:rsidRPr="00EC61C3" w:rsidRDefault="000300A7"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2861E463" w14:textId="77777777" w:rsidR="000300A7" w:rsidRPr="00EC61C3" w:rsidRDefault="000300A7" w:rsidP="00E45E02">
            <w:pPr>
              <w:pStyle w:val="TAL"/>
            </w:pPr>
            <w:r w:rsidRPr="00EC61C3">
              <w:rPr>
                <w:rFonts w:eastAsia="Calibri"/>
                <w:szCs w:val="22"/>
              </w:rPr>
              <w:t>Config 3,6</w:t>
            </w:r>
          </w:p>
        </w:tc>
        <w:tc>
          <w:tcPr>
            <w:tcW w:w="1256" w:type="dxa"/>
            <w:tcBorders>
              <w:top w:val="single" w:sz="4" w:space="0" w:color="auto"/>
              <w:left w:val="single" w:sz="4" w:space="0" w:color="auto"/>
              <w:bottom w:val="single" w:sz="4" w:space="0" w:color="auto"/>
              <w:right w:val="single" w:sz="4" w:space="0" w:color="auto"/>
            </w:tcBorders>
            <w:vAlign w:val="center"/>
          </w:tcPr>
          <w:p w14:paraId="4E8379D6" w14:textId="77777777" w:rsidR="000300A7" w:rsidRPr="005112C2" w:rsidRDefault="000300A7" w:rsidP="00E45E02">
            <w:pPr>
              <w:pStyle w:val="TAC"/>
            </w:pPr>
            <w:r w:rsidRPr="005112C2">
              <w:t>dBm/</w:t>
            </w:r>
          </w:p>
          <w:p w14:paraId="24E5F8B6" w14:textId="77777777" w:rsidR="000300A7" w:rsidRPr="00EC61C3" w:rsidRDefault="000300A7" w:rsidP="00E45E02">
            <w:pPr>
              <w:pStyle w:val="TAC"/>
            </w:pPr>
            <w:r w:rsidRPr="005112C2">
              <w:t>38.16MHz</w:t>
            </w: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25831C29" w14:textId="77777777" w:rsidR="000300A7" w:rsidRPr="00EC61C3" w:rsidRDefault="000300A7" w:rsidP="00E45E02">
            <w:pPr>
              <w:pStyle w:val="TAC"/>
            </w:pPr>
            <w:r>
              <w:rPr>
                <w:rFonts w:hint="eastAsia"/>
                <w:lang w:eastAsia="zh-CN"/>
              </w:rPr>
              <w:t>-</w:t>
            </w:r>
            <w:r>
              <w:rPr>
                <w:lang w:eastAsia="zh-CN"/>
              </w:rPr>
              <w:t>52.87</w:t>
            </w:r>
          </w:p>
        </w:tc>
      </w:tr>
      <w:tr w:rsidR="000300A7" w:rsidRPr="00EC61C3" w14:paraId="4641B888"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2EAE7CD" w14:textId="77777777" w:rsidR="000300A7" w:rsidRPr="00EC61C3" w:rsidRDefault="000300A7" w:rsidP="00E45E02">
            <w:pPr>
              <w:pStyle w:val="TAL"/>
            </w:pPr>
            <w:r w:rsidRPr="00EC61C3">
              <w:t>Propagation condition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8CB8028" w14:textId="77777777" w:rsidR="000300A7" w:rsidRPr="00EC61C3" w:rsidRDefault="000300A7" w:rsidP="00E45E02">
            <w:pPr>
              <w:pStyle w:val="TAC"/>
            </w:pPr>
            <w:r w:rsidRPr="00EC61C3">
              <w:t>-</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20072D1" w14:textId="77777777" w:rsidR="000300A7" w:rsidRPr="00EC61C3" w:rsidRDefault="000300A7" w:rsidP="00E45E02">
            <w:pPr>
              <w:pStyle w:val="TAC"/>
            </w:pPr>
            <w:r w:rsidRPr="00EC61C3">
              <w:t>AWGN</w:t>
            </w:r>
          </w:p>
        </w:tc>
      </w:tr>
      <w:tr w:rsidR="000300A7" w:rsidRPr="00EC61C3" w14:paraId="5AA0D00C" w14:textId="77777777" w:rsidTr="00E45E02">
        <w:trPr>
          <w:jc w:val="center"/>
        </w:trPr>
        <w:tc>
          <w:tcPr>
            <w:tcW w:w="9625" w:type="dxa"/>
            <w:gridSpan w:val="10"/>
            <w:tcBorders>
              <w:top w:val="single" w:sz="4" w:space="0" w:color="auto"/>
              <w:left w:val="single" w:sz="4" w:space="0" w:color="auto"/>
              <w:bottom w:val="single" w:sz="4" w:space="0" w:color="auto"/>
              <w:right w:val="single" w:sz="4" w:space="0" w:color="auto"/>
            </w:tcBorders>
            <w:vAlign w:val="center"/>
            <w:hideMark/>
          </w:tcPr>
          <w:p w14:paraId="625115DE" w14:textId="77777777" w:rsidR="000300A7" w:rsidRPr="00EC61C3" w:rsidRDefault="000300A7" w:rsidP="00E45E02">
            <w:pPr>
              <w:pStyle w:val="TAN"/>
            </w:pPr>
            <w:r w:rsidRPr="00EC61C3">
              <w:t>Note 1:</w:t>
            </w:r>
            <w:r w:rsidRPr="00EC61C3">
              <w:tab/>
              <w:t>OCNG shall be used such that both cells are fully allocated and a constant total transmitted power spectral density is achieved for all OFDM symbols.</w:t>
            </w:r>
          </w:p>
          <w:p w14:paraId="5BC0C508" w14:textId="77777777" w:rsidR="000300A7" w:rsidRPr="00EC61C3" w:rsidRDefault="000300A7" w:rsidP="00E45E02">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rPr>
              <w:object w:dxaOrig="435" w:dyaOrig="285" w14:anchorId="7B3155B5">
                <v:shape id="_x0000_i1044" type="#_x0000_t75" style="width:20.5pt;height:20.5pt" o:ole="" fillcolor="window">
                  <v:imagedata r:id="rId39" o:title=""/>
                </v:shape>
                <o:OLEObject Type="Embed" ProgID="Equation.3" ShapeID="_x0000_i1044" DrawAspect="Content" ObjectID="_1691957782" r:id="rId46"/>
              </w:object>
            </w:r>
            <w:r w:rsidRPr="00EC61C3">
              <w:t xml:space="preserve"> to be fulfilled.</w:t>
            </w:r>
          </w:p>
          <w:p w14:paraId="0D53A684" w14:textId="77777777" w:rsidR="000300A7" w:rsidRPr="00EC61C3" w:rsidRDefault="000300A7" w:rsidP="00E45E02">
            <w:pPr>
              <w:pStyle w:val="TAN"/>
            </w:pPr>
            <w:r w:rsidRPr="00EC61C3">
              <w:t>Note 3:</w:t>
            </w:r>
            <w:r w:rsidRPr="00EC61C3">
              <w:tab/>
              <w:t>SS-RSRP</w:t>
            </w:r>
            <w:r>
              <w:t>, Io</w:t>
            </w:r>
            <w:r w:rsidRPr="00EC61C3">
              <w:t xml:space="preserve"> and SCH_RP levels have been derived from other parameters for information purposes. They are not settable parameters themselves.</w:t>
            </w:r>
          </w:p>
          <w:p w14:paraId="5D27CAED" w14:textId="77777777" w:rsidR="000300A7" w:rsidRPr="00EC61C3" w:rsidRDefault="000300A7" w:rsidP="00E45E02">
            <w:pPr>
              <w:pStyle w:val="TAN"/>
            </w:pPr>
            <w:r w:rsidRPr="00EC61C3">
              <w:t>Note 4:</w:t>
            </w:r>
            <w:r w:rsidRPr="00EC61C3">
              <w:tab/>
              <w:t>The uplink resources for CSI reporting are assigned to the UE prior to the start of time period T2.]</w:t>
            </w:r>
          </w:p>
        </w:tc>
      </w:tr>
    </w:tbl>
    <w:p w14:paraId="665A300D" w14:textId="77777777" w:rsidR="000300A7" w:rsidRPr="00EC61C3" w:rsidRDefault="000300A7" w:rsidP="000300A7">
      <w:pPr>
        <w:rPr>
          <w:lang w:eastAsia="zh-CN"/>
        </w:rPr>
      </w:pPr>
    </w:p>
    <w:p w14:paraId="2CF25ECE" w14:textId="77777777" w:rsidR="000300A7" w:rsidRPr="00EC61C3" w:rsidRDefault="000300A7" w:rsidP="000300A7">
      <w:pPr>
        <w:pStyle w:val="Heading5"/>
        <w:rPr>
          <w:lang w:eastAsia="zh-CN"/>
        </w:rPr>
      </w:pPr>
      <w:r w:rsidRPr="00EC61C3">
        <w:rPr>
          <w:lang w:eastAsia="zh-CN"/>
        </w:rPr>
        <w:t>A.4.5.3.1.2</w:t>
      </w:r>
      <w:r w:rsidRPr="00EC61C3">
        <w:rPr>
          <w:lang w:eastAsia="zh-CN"/>
        </w:rPr>
        <w:tab/>
        <w:t>Test Requirements</w:t>
      </w:r>
    </w:p>
    <w:p w14:paraId="692BD6E1" w14:textId="77777777" w:rsidR="000300A7" w:rsidRPr="00EC61C3" w:rsidRDefault="000300A7" w:rsidP="000300A7">
      <w:pPr>
        <w:rPr>
          <w:lang w:eastAsia="zh-CN"/>
        </w:rPr>
      </w:pPr>
      <w:r w:rsidRPr="004C04F4">
        <w:rPr>
          <w:lang w:eastAsia="zh-CN"/>
        </w:rPr>
        <w:t xml:space="preserve">During T2 the UE shall send the first CSI report for </w:t>
      </w:r>
      <w:proofErr w:type="spellStart"/>
      <w:r w:rsidRPr="004C04F4">
        <w:rPr>
          <w:lang w:eastAsia="zh-CN"/>
        </w:rPr>
        <w:t>SCell</w:t>
      </w:r>
      <w:proofErr w:type="spellEnd"/>
      <w:r w:rsidRPr="004C04F4">
        <w:rPr>
          <w:lang w:eastAsia="zh-CN"/>
        </w:rPr>
        <w:t xml:space="preserve"> in the first available uplink resource after slot (</w:t>
      </w:r>
      <w:proofErr w:type="spellStart"/>
      <w:r w:rsidRPr="004C04F4">
        <w:rPr>
          <w:lang w:eastAsia="zh-CN"/>
        </w:rPr>
        <w:t>m+k</w:t>
      </w:r>
      <w:proofErr w:type="spellEnd"/>
      <w:r w:rsidRPr="004C04F4">
        <w:rPr>
          <w:lang w:eastAsia="zh-CN"/>
        </w:rPr>
        <w:t xml:space="preserve">). UE is allowed to postpone CSI report to next available UL resource if </w:t>
      </w:r>
      <w:r>
        <w:rPr>
          <w:lang w:eastAsia="zh-CN"/>
        </w:rPr>
        <w:t>an</w:t>
      </w:r>
      <w:r w:rsidRPr="004C04F4">
        <w:rPr>
          <w:lang w:eastAsia="zh-CN"/>
        </w:rPr>
        <w:t xml:space="preserve"> available uplink resource is subject to interruption.</w:t>
      </w:r>
      <w:r w:rsidRPr="00EC61C3">
        <w:rPr>
          <w:lang w:eastAsia="zh-CN"/>
        </w:rPr>
        <w:t xml:space="preserve"> Whether CSI report in slot (</w:t>
      </w:r>
      <w:proofErr w:type="spellStart"/>
      <w:r w:rsidRPr="00EC61C3">
        <w:rPr>
          <w:lang w:eastAsia="zh-CN"/>
        </w:rPr>
        <w:t>m+k</w:t>
      </w:r>
      <w:proofErr w:type="spellEnd"/>
      <w:r w:rsidRPr="00EC61C3">
        <w:rPr>
          <w:lang w:eastAsia="zh-CN"/>
        </w:rPr>
        <w:t xml:space="preserve">) was interrupted is checked by monitoring ACK/NACK sent in </w:t>
      </w:r>
      <w:proofErr w:type="spellStart"/>
      <w:r w:rsidRPr="00EC61C3">
        <w:rPr>
          <w:lang w:eastAsia="zh-CN"/>
        </w:rPr>
        <w:t>PCell</w:t>
      </w:r>
      <w:proofErr w:type="spellEnd"/>
      <w:r w:rsidRPr="00EC61C3">
        <w:rPr>
          <w:lang w:eastAsia="zh-CN"/>
        </w:rPr>
        <w:t xml:space="preserve"> in slot (</w:t>
      </w:r>
      <w:proofErr w:type="spellStart"/>
      <w:r w:rsidRPr="00EC61C3">
        <w:rPr>
          <w:lang w:eastAsia="zh-CN"/>
        </w:rPr>
        <w:t>m+k</w:t>
      </w:r>
      <w:proofErr w:type="spellEnd"/>
      <w:r w:rsidRPr="00EC61C3">
        <w:rPr>
          <w:lang w:eastAsia="zh-CN"/>
        </w:rPr>
        <w:t>).</w:t>
      </w:r>
    </w:p>
    <w:p w14:paraId="51DF71F8" w14:textId="77777777" w:rsidR="000300A7" w:rsidRPr="00EC61C3" w:rsidRDefault="000300A7" w:rsidP="000300A7">
      <w:pPr>
        <w:rPr>
          <w:lang w:eastAsia="zh-CN"/>
        </w:rPr>
      </w:pPr>
      <w:r w:rsidRPr="00EC61C3">
        <w:rPr>
          <w:lang w:eastAsia="zh-CN"/>
        </w:rPr>
        <w:t xml:space="preserve">During T2 the UE shall start sending CSI reports for </w:t>
      </w:r>
      <w:proofErr w:type="spellStart"/>
      <w:r w:rsidRPr="00EC61C3">
        <w:rPr>
          <w:lang w:eastAsia="zh-CN"/>
        </w:rPr>
        <w:t>SCell</w:t>
      </w:r>
      <w:proofErr w:type="spellEnd"/>
      <w:r w:rsidRPr="00EC61C3">
        <w:rPr>
          <w:lang w:eastAsia="zh-CN"/>
        </w:rPr>
        <w:t xml:space="preserve"> with non-zero CQI index at latest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EC61C3">
        <w:rPr>
          <w:lang w:eastAsia="zh-CN"/>
        </w:rPr>
        <w:t xml:space="preserve">, </w:t>
      </w:r>
      <w:proofErr w:type="spellStart"/>
      <w:r w:rsidRPr="00EC61C3">
        <w:rPr>
          <w:lang w:eastAsia="zh-CN"/>
        </w:rPr>
        <w:t>T</w:t>
      </w:r>
      <w:r w:rsidRPr="00EC61C3">
        <w:rPr>
          <w:vertAlign w:val="subscript"/>
          <w:lang w:eastAsia="zh-CN"/>
        </w:rPr>
        <w:t>activation_time</w:t>
      </w:r>
      <w:proofErr w:type="spellEnd"/>
      <w:r w:rsidRPr="00EC61C3">
        <w:rPr>
          <w:vertAlign w:val="subscript"/>
          <w:lang w:eastAsia="zh-CN"/>
        </w:rPr>
        <w:t xml:space="preserve"> </w:t>
      </w:r>
      <w:r w:rsidRPr="00EC61C3">
        <w:rPr>
          <w:lang w:eastAsia="zh-CN"/>
        </w:rPr>
        <w:t xml:space="preserve">= </w:t>
      </w:r>
      <w:proofErr w:type="spellStart"/>
      <w:r w:rsidRPr="00EC61C3">
        <w:t>T</w:t>
      </w:r>
      <w:r w:rsidRPr="00EC61C3">
        <w:rPr>
          <w:vertAlign w:val="subscript"/>
        </w:rPr>
        <w:t>FirstSSB</w:t>
      </w:r>
      <w:proofErr w:type="spellEnd"/>
      <w:r w:rsidRPr="00EC61C3">
        <w:t>+ 5ms</w:t>
      </w:r>
      <w:r w:rsidRPr="00EC61C3">
        <w:rPr>
          <w:lang w:eastAsia="zh-CN"/>
        </w:rPr>
        <w:t>, as defined</w:t>
      </w:r>
      <w:r w:rsidRPr="00EC61C3">
        <w:rPr>
          <w:lang w:eastAsia="ko-KR"/>
        </w:rPr>
        <w:t xml:space="preserve"> in clause 8.3.</w:t>
      </w:r>
    </w:p>
    <w:p w14:paraId="04241715" w14:textId="77777777" w:rsidR="000300A7" w:rsidRPr="00EC61C3" w:rsidRDefault="000300A7" w:rsidP="000300A7">
      <w:pPr>
        <w:rPr>
          <w:lang w:eastAsia="zh-CN"/>
        </w:rPr>
      </w:pPr>
      <w:r w:rsidRPr="00EC61C3">
        <w:rPr>
          <w:lang w:eastAsia="zh-CN"/>
        </w:rPr>
        <w:t xml:space="preserve">During T3 the UE shall stop sending CSI reports for </w:t>
      </w:r>
      <w:proofErr w:type="spellStart"/>
      <w:r w:rsidRPr="00EC61C3">
        <w:rPr>
          <w:lang w:eastAsia="zh-CN"/>
        </w:rPr>
        <w:t>SCell</w:t>
      </w:r>
      <w:proofErr w:type="spellEnd"/>
      <w:r w:rsidRPr="00EC61C3">
        <w:rPr>
          <w:lang w:eastAsia="zh-CN"/>
        </w:rPr>
        <w:t xml:space="preserve"> at latest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as</w:t>
      </w:r>
      <w:r w:rsidRPr="00EC61C3">
        <w:rPr>
          <w:lang w:eastAsia="ko-KR"/>
        </w:rPr>
        <w:t xml:space="preserve"> defined in clause 8.3.</w:t>
      </w:r>
    </w:p>
    <w:p w14:paraId="779627E3" w14:textId="77777777" w:rsidR="000300A7" w:rsidRPr="00EC61C3" w:rsidRDefault="000300A7" w:rsidP="000300A7">
      <w:pPr>
        <w:rPr>
          <w:lang w:eastAsia="zh-CN"/>
        </w:rPr>
      </w:pPr>
      <w:r w:rsidRPr="00EC61C3">
        <w:rPr>
          <w:lang w:eastAsia="zh-CN"/>
        </w:rPr>
        <w:t xml:space="preserve">During T2 interruption of </w:t>
      </w:r>
      <w:proofErr w:type="spellStart"/>
      <w:r w:rsidRPr="00EC61C3">
        <w:rPr>
          <w:lang w:eastAsia="zh-CN"/>
        </w:rPr>
        <w:t>PSCell</w:t>
      </w:r>
      <w:proofErr w:type="spellEnd"/>
      <w:r w:rsidRPr="00EC61C3">
        <w:rPr>
          <w:lang w:eastAsia="zh-CN"/>
        </w:rPr>
        <w:t xml:space="preserve"> during </w:t>
      </w:r>
      <w:proofErr w:type="spellStart"/>
      <w:r w:rsidRPr="00EC61C3">
        <w:rPr>
          <w:lang w:eastAsia="zh-CN"/>
        </w:rPr>
        <w:t>SCell</w:t>
      </w:r>
      <w:proofErr w:type="spellEnd"/>
      <w:r w:rsidRPr="00EC61C3">
        <w:rPr>
          <w:lang w:eastAsia="zh-CN"/>
        </w:rPr>
        <w:t xml:space="preserve"> activation shall not happen outside the</w:t>
      </w:r>
      <w:r w:rsidRPr="00EC61C3">
        <w:rPr>
          <w:lang w:eastAsia="ko-KR"/>
        </w:rPr>
        <w:t xml:space="preserve"> </w:t>
      </w:r>
      <w:r w:rsidRPr="00EC61C3">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EC61C3">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lang w:eastAsia="zh-CN"/>
        </w:rPr>
        <w:t xml:space="preserve">, and interruption of E-UTRA PCell during SCell activation shall not happen outside the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sidRPr="00EC61C3">
        <w:rPr>
          <w:lang w:eastAsia="zh-CN"/>
        </w:rPr>
        <w:t xml:space="preserve"> to subframe</w:t>
      </w:r>
      <m:oMath>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w:t>
      </w:r>
      <w:r w:rsidRPr="00EC61C3">
        <w:rPr>
          <w:iCs/>
          <w:lang w:eastAsia="zh-CN"/>
        </w:rPr>
        <w:t xml:space="preserve"> </w:t>
      </w:r>
      <w:r w:rsidRPr="00EC61C3">
        <w:rPr>
          <w:lang w:eastAsia="zh-CN"/>
        </w:rPr>
        <w:t>as defined in clause 8.3.</w:t>
      </w:r>
    </w:p>
    <w:p w14:paraId="5685368F" w14:textId="77777777" w:rsidR="000300A7" w:rsidRPr="00EC61C3" w:rsidRDefault="000300A7" w:rsidP="000300A7">
      <w:pPr>
        <w:rPr>
          <w:lang w:eastAsia="zh-CN"/>
        </w:rPr>
      </w:pPr>
      <w:r w:rsidRPr="00EC61C3">
        <w:rPr>
          <w:lang w:eastAsia="zh-CN"/>
        </w:rPr>
        <w:t xml:space="preserve">During T3 the starting point of interruption of </w:t>
      </w:r>
      <w:proofErr w:type="spellStart"/>
      <w:r w:rsidRPr="00EC61C3">
        <w:rPr>
          <w:lang w:eastAsia="zh-CN"/>
        </w:rPr>
        <w:t>PSCell</w:t>
      </w:r>
      <w:proofErr w:type="spellEnd"/>
      <w:r w:rsidRPr="00EC61C3">
        <w:rPr>
          <w:lang w:eastAsia="zh-CN"/>
        </w:rPr>
        <w:t xml:space="preserve"> during </w:t>
      </w:r>
      <w:proofErr w:type="spellStart"/>
      <w:r w:rsidRPr="00EC61C3">
        <w:rPr>
          <w:lang w:eastAsia="zh-CN"/>
        </w:rPr>
        <w:t>SCell</w:t>
      </w:r>
      <w:proofErr w:type="spellEnd"/>
      <w:r w:rsidRPr="00EC61C3">
        <w:rPr>
          <w:lang w:eastAsia="zh-CN"/>
        </w:rPr>
        <w:t xml:space="preserve"> deactivation shall not happen outside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EC61C3">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xml:space="preserve">, as defined in clause 8.3 and the starting point of interruption of E-UTRA </w:t>
      </w:r>
      <w:proofErr w:type="spellStart"/>
      <w:r w:rsidRPr="00EC61C3">
        <w:rPr>
          <w:lang w:eastAsia="zh-CN"/>
        </w:rPr>
        <w:t>PCell</w:t>
      </w:r>
      <w:proofErr w:type="spellEnd"/>
      <w:r w:rsidRPr="00EC61C3">
        <w:rPr>
          <w:lang w:eastAsia="zh-CN"/>
        </w:rPr>
        <w:t xml:space="preserve"> during </w:t>
      </w:r>
      <w:proofErr w:type="spellStart"/>
      <w:r w:rsidRPr="00EC61C3">
        <w:rPr>
          <w:lang w:eastAsia="zh-CN"/>
        </w:rPr>
        <w:t>SCell</w:t>
      </w:r>
      <w:proofErr w:type="spellEnd"/>
      <w:r w:rsidRPr="00EC61C3">
        <w:rPr>
          <w:lang w:eastAsia="zh-CN"/>
        </w:rPr>
        <w:t xml:space="preserve"> deactivation shall not happen outside the subframe </w:t>
      </w:r>
      <m:oMath>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sidRPr="00EC61C3">
        <w:rPr>
          <w:rFonts w:hint="eastAsia"/>
          <w:lang w:eastAsia="zh-CN"/>
        </w:rPr>
        <w:t xml:space="preserve"> </w:t>
      </w:r>
      <w:r w:rsidRPr="00EC61C3">
        <w:rPr>
          <w:lang w:eastAsia="zh-CN"/>
        </w:rPr>
        <w:t xml:space="preserve">to subframe </w:t>
      </w:r>
      <m:oMath>
        <m:sSub>
          <m:sSubPr>
            <m:ctrlPr>
              <w:rPr>
                <w:rFonts w:ascii="Cambria Math" w:hAnsi="Cambria Math"/>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EC61C3">
        <w:rPr>
          <w:lang w:eastAsia="zh-CN"/>
        </w:rPr>
        <w:t>.</w:t>
      </w:r>
    </w:p>
    <w:p w14:paraId="4F8AF8F8" w14:textId="77777777" w:rsidR="000300A7" w:rsidRPr="00EC61C3" w:rsidRDefault="000300A7" w:rsidP="000300A7">
      <w:pPr>
        <w:rPr>
          <w:lang w:eastAsia="zh-CN"/>
        </w:rPr>
      </w:pPr>
      <w:r w:rsidRPr="00EC61C3">
        <w:rPr>
          <w:lang w:eastAsia="zh-CN"/>
        </w:rPr>
        <w:t xml:space="preserve">The interruption of </w:t>
      </w:r>
      <w:proofErr w:type="spellStart"/>
      <w:r w:rsidRPr="00EC61C3">
        <w:rPr>
          <w:lang w:eastAsia="zh-CN"/>
        </w:rPr>
        <w:t>PSCell</w:t>
      </w:r>
      <w:proofErr w:type="spellEnd"/>
      <w:r w:rsidRPr="00EC61C3">
        <w:rPr>
          <w:lang w:eastAsia="zh-CN"/>
        </w:rPr>
        <w:t xml:space="preserve"> shall not be more than the values specified for EN-DC in Clause 8.2.1.2.4.</w:t>
      </w:r>
    </w:p>
    <w:p w14:paraId="217E26F3" w14:textId="77777777" w:rsidR="000300A7" w:rsidRPr="00EC61C3" w:rsidRDefault="000300A7" w:rsidP="000300A7">
      <w:pPr>
        <w:rPr>
          <w:lang w:eastAsia="zh-CN"/>
        </w:rPr>
      </w:pPr>
      <w:r w:rsidRPr="00EC61C3">
        <w:rPr>
          <w:lang w:eastAsia="zh-CN"/>
        </w:rPr>
        <w:t xml:space="preserve">All of the above test requirements shall be fulfilled in order for the observed </w:t>
      </w:r>
      <w:proofErr w:type="spellStart"/>
      <w:r w:rsidRPr="00EC61C3">
        <w:rPr>
          <w:lang w:eastAsia="zh-CN"/>
        </w:rPr>
        <w:t>SCell</w:t>
      </w:r>
      <w:proofErr w:type="spellEnd"/>
      <w:r w:rsidRPr="00EC61C3">
        <w:rPr>
          <w:lang w:eastAsia="zh-CN"/>
        </w:rPr>
        <w:t xml:space="preserve"> activation delay and </w:t>
      </w:r>
      <w:proofErr w:type="spellStart"/>
      <w:r w:rsidRPr="00EC61C3">
        <w:rPr>
          <w:lang w:eastAsia="zh-CN"/>
        </w:rPr>
        <w:t>SCell</w:t>
      </w:r>
      <w:proofErr w:type="spellEnd"/>
      <w:r w:rsidRPr="00EC61C3">
        <w:rPr>
          <w:lang w:eastAsia="zh-CN"/>
        </w:rPr>
        <w:t xml:space="preserve"> deactivation delay to be counted as correct. The rate of correct observed </w:t>
      </w:r>
      <w:proofErr w:type="spellStart"/>
      <w:r w:rsidRPr="00EC61C3">
        <w:rPr>
          <w:lang w:eastAsia="zh-CN"/>
        </w:rPr>
        <w:t>SCell</w:t>
      </w:r>
      <w:proofErr w:type="spellEnd"/>
      <w:r w:rsidRPr="00EC61C3">
        <w:rPr>
          <w:lang w:eastAsia="zh-CN"/>
        </w:rPr>
        <w:t xml:space="preserve"> activation delay and </w:t>
      </w:r>
      <w:proofErr w:type="spellStart"/>
      <w:r w:rsidRPr="00EC61C3">
        <w:rPr>
          <w:lang w:eastAsia="zh-CN"/>
        </w:rPr>
        <w:t>SCell</w:t>
      </w:r>
      <w:proofErr w:type="spellEnd"/>
      <w:r w:rsidRPr="00EC61C3">
        <w:rPr>
          <w:lang w:eastAsia="zh-CN"/>
        </w:rPr>
        <w:t xml:space="preserve"> deactivation delay during repeated tests shall be at least 90%.</w:t>
      </w:r>
    </w:p>
    <w:p w14:paraId="7FA8FE7B" w14:textId="77777777" w:rsidR="000300A7" w:rsidRDefault="000300A7" w:rsidP="000300A7">
      <w:pPr>
        <w:pStyle w:val="NO"/>
        <w:rPr>
          <w:lang w:eastAsia="zh-CN"/>
        </w:rPr>
      </w:pPr>
      <w:r w:rsidRPr="00EC61C3">
        <w:rPr>
          <w:lang w:eastAsia="zh-CN"/>
        </w:rPr>
        <w:t>NOTE:</w:t>
      </w:r>
      <w:r w:rsidRPr="00EC61C3">
        <w:rPr>
          <w:lang w:eastAsia="zh-CN"/>
        </w:rPr>
        <w:tab/>
        <w:t xml:space="preserve">During T2 if there are no uplink resources for reporting the valid CSI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EC61C3">
        <w:rPr>
          <w:lang w:eastAsia="zh-CN"/>
        </w:rPr>
        <w:t xml:space="preserve"> as defined in clause 8.3 then the UE shall use the next available uplink resource for reporting the corresponding valid CSI.</w:t>
      </w:r>
    </w:p>
    <w:p w14:paraId="1137BC75" w14:textId="4BA42778" w:rsidR="000300A7" w:rsidRDefault="000300A7" w:rsidP="000300A7">
      <w:pPr>
        <w:pStyle w:val="H6"/>
        <w:rPr>
          <w:b/>
          <w:noProof/>
          <w:color w:val="00B0F0"/>
        </w:rPr>
      </w:pPr>
      <w:r w:rsidRPr="00377F3E">
        <w:rPr>
          <w:b/>
          <w:noProof/>
          <w:color w:val="00B0F0"/>
        </w:rPr>
        <w:lastRenderedPageBreak/>
        <w:t xml:space="preserve">&lt;End of modified section </w:t>
      </w:r>
      <w:r w:rsidR="008316EC">
        <w:rPr>
          <w:b/>
          <w:noProof/>
          <w:color w:val="00B0F0"/>
        </w:rPr>
        <w:t>3</w:t>
      </w:r>
      <w:r w:rsidRPr="00377F3E">
        <w:rPr>
          <w:b/>
          <w:noProof/>
          <w:color w:val="00B0F0"/>
        </w:rPr>
        <w:t>&gt;</w:t>
      </w:r>
    </w:p>
    <w:p w14:paraId="32FA1E6E" w14:textId="77777777" w:rsidR="005C2939" w:rsidRDefault="005C2939" w:rsidP="007C1E39">
      <w:pPr>
        <w:pStyle w:val="H6"/>
        <w:rPr>
          <w:b/>
          <w:noProof/>
          <w:color w:val="00B0F0"/>
        </w:rPr>
      </w:pPr>
    </w:p>
    <w:p w14:paraId="27B8FD9A" w14:textId="37152E91" w:rsidR="007C1E39" w:rsidRDefault="007C1E39" w:rsidP="007C1E39">
      <w:pPr>
        <w:pStyle w:val="H6"/>
        <w:rPr>
          <w:b/>
          <w:noProof/>
          <w:color w:val="00B0F0"/>
        </w:rPr>
      </w:pPr>
      <w:r w:rsidRPr="00377F3E">
        <w:rPr>
          <w:b/>
          <w:noProof/>
          <w:color w:val="00B0F0"/>
        </w:rPr>
        <w:t xml:space="preserve">&lt;Start of modified section </w:t>
      </w:r>
      <w:r w:rsidR="008316EC">
        <w:rPr>
          <w:b/>
          <w:noProof/>
          <w:color w:val="00B0F0"/>
        </w:rPr>
        <w:t>4</w:t>
      </w:r>
      <w:r w:rsidRPr="00377F3E">
        <w:rPr>
          <w:b/>
          <w:noProof/>
          <w:color w:val="00B0F0"/>
        </w:rPr>
        <w:t>&gt;</w:t>
      </w:r>
    </w:p>
    <w:p w14:paraId="7EE5C76C" w14:textId="77777777" w:rsidR="007C1E39" w:rsidRPr="00EC61C3" w:rsidRDefault="007C1E39" w:rsidP="007C1E39">
      <w:pPr>
        <w:pStyle w:val="Heading5"/>
      </w:pPr>
      <w:r w:rsidRPr="00EC61C3">
        <w:t>A.4.5.6.1.2</w:t>
      </w:r>
      <w:r w:rsidRPr="00EC61C3">
        <w:tab/>
        <w:t xml:space="preserve">E-UTRAN – NR </w:t>
      </w:r>
      <w:proofErr w:type="spellStart"/>
      <w:r w:rsidRPr="00EC61C3">
        <w:t>PSCell</w:t>
      </w:r>
      <w:proofErr w:type="spellEnd"/>
      <w:r w:rsidRPr="00EC61C3">
        <w:t xml:space="preserve"> FR1 DL active BWP switch with FR1 </w:t>
      </w:r>
      <w:proofErr w:type="spellStart"/>
      <w:r w:rsidRPr="00EC61C3">
        <w:t>SCell</w:t>
      </w:r>
      <w:proofErr w:type="spellEnd"/>
      <w:r w:rsidRPr="00EC61C3">
        <w:t xml:space="preserve"> in non-DRX in synchronous EN-DC</w:t>
      </w:r>
    </w:p>
    <w:p w14:paraId="50206934" w14:textId="77777777" w:rsidR="007C1E39" w:rsidRPr="00EC61C3" w:rsidRDefault="007C1E39" w:rsidP="007C1E39">
      <w:pPr>
        <w:pStyle w:val="Heading6"/>
        <w:rPr>
          <w:rFonts w:eastAsia="MS Mincho"/>
        </w:rPr>
      </w:pPr>
      <w:bookmarkStart w:id="980" w:name="_Toc535476234"/>
      <w:r w:rsidRPr="00EC61C3">
        <w:rPr>
          <w:rFonts w:eastAsia="MS Mincho"/>
        </w:rPr>
        <w:t>A.4.5.6.1.2.1</w:t>
      </w:r>
      <w:r w:rsidRPr="00EC61C3">
        <w:rPr>
          <w:rFonts w:eastAsia="MS Mincho"/>
        </w:rPr>
        <w:tab/>
        <w:t>Test Purpose and Environment</w:t>
      </w:r>
      <w:bookmarkEnd w:id="980"/>
    </w:p>
    <w:p w14:paraId="0670CA2F" w14:textId="77777777" w:rsidR="007C1E39" w:rsidRPr="00835C41" w:rsidRDefault="007C1E39" w:rsidP="007C1E39">
      <w:pPr>
        <w:jc w:val="both"/>
        <w:rPr>
          <w:szCs w:val="24"/>
        </w:rPr>
      </w:pPr>
      <w:r w:rsidRPr="00835C41">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30091BD5" w14:textId="77777777" w:rsidR="007C1E39" w:rsidRPr="00835C41" w:rsidRDefault="007C1E39" w:rsidP="007C1E39">
      <w:pPr>
        <w:jc w:val="both"/>
      </w:pPr>
      <w:r w:rsidRPr="00835C41">
        <w:t xml:space="preserve">The test scenario comprises of </w:t>
      </w:r>
      <w:r w:rsidRPr="00835C41">
        <w:rPr>
          <w:lang w:eastAsia="zh-CN"/>
        </w:rPr>
        <w:t>one</w:t>
      </w:r>
      <w:r w:rsidRPr="00835C41">
        <w:t xml:space="preserve"> E-UTRA </w:t>
      </w:r>
      <w:proofErr w:type="spellStart"/>
      <w:r w:rsidRPr="00835C41">
        <w:t>PCell</w:t>
      </w:r>
      <w:proofErr w:type="spellEnd"/>
      <w:r w:rsidRPr="00835C41">
        <w:t xml:space="preserve"> (Cell 1), one </w:t>
      </w:r>
      <w:proofErr w:type="spellStart"/>
      <w:r w:rsidRPr="00835C41">
        <w:t>PSCell</w:t>
      </w:r>
      <w:proofErr w:type="spellEnd"/>
      <w:r w:rsidRPr="00835C41">
        <w:t xml:space="preserve"> (Cell 2) and one </w:t>
      </w:r>
      <w:proofErr w:type="spellStart"/>
      <w:r w:rsidRPr="00835C41">
        <w:t>SCell</w:t>
      </w:r>
      <w:proofErr w:type="spellEnd"/>
      <w:r w:rsidRPr="00835C41">
        <w:t xml:space="preserve"> (Cell 3) as given in Table A.4.5.6.1.2.1-2. Cell-specific parameters of E-UTRA </w:t>
      </w:r>
      <w:proofErr w:type="spellStart"/>
      <w:r w:rsidRPr="00835C41">
        <w:t>PCell</w:t>
      </w:r>
      <w:proofErr w:type="spellEnd"/>
      <w:r w:rsidRPr="00835C41">
        <w:t xml:space="preserve"> are specified in Table </w:t>
      </w:r>
      <w:r w:rsidRPr="00835C41">
        <w:rPr>
          <w:rFonts w:cs="v4.2.0"/>
          <w:lang w:eastAsia="ja-JP"/>
        </w:rPr>
        <w:t xml:space="preserve">A.3.7.2.1-1 </w:t>
      </w:r>
      <w:r w:rsidRPr="00835C41">
        <w:t xml:space="preserve">and Cell-specific parameters of </w:t>
      </w:r>
      <w:proofErr w:type="spellStart"/>
      <w:r w:rsidRPr="00835C41">
        <w:t>PSCell</w:t>
      </w:r>
      <w:proofErr w:type="spellEnd"/>
      <w:r w:rsidRPr="00835C41">
        <w:t xml:space="preserve"> and </w:t>
      </w:r>
      <w:proofErr w:type="spellStart"/>
      <w:r w:rsidRPr="00835C41">
        <w:t>SCell</w:t>
      </w:r>
      <w:proofErr w:type="spellEnd"/>
      <w:r w:rsidRPr="00835C41">
        <w:t xml:space="preserve"> are specified in Table A.4.5.6.1.2.1-3 below.</w:t>
      </w:r>
    </w:p>
    <w:p w14:paraId="687D7B0A" w14:textId="77777777" w:rsidR="007C1E39" w:rsidRPr="00835C41" w:rsidRDefault="007C1E39" w:rsidP="007C1E39">
      <w:pPr>
        <w:jc w:val="both"/>
      </w:pPr>
      <w:r w:rsidRPr="00835C41">
        <w:t>PDCCHs indicating new transmissions shall be sent continuously</w:t>
      </w:r>
      <w:r w:rsidRPr="00835C41">
        <w:rPr>
          <w:lang w:eastAsia="zh-CN"/>
        </w:rPr>
        <w:t xml:space="preserve"> on E-UTRA </w:t>
      </w:r>
      <w:proofErr w:type="spellStart"/>
      <w:r w:rsidRPr="00835C41">
        <w:rPr>
          <w:lang w:eastAsia="zh-CN"/>
        </w:rPr>
        <w:t>PCell</w:t>
      </w:r>
      <w:proofErr w:type="spellEnd"/>
      <w:r w:rsidRPr="00835C41">
        <w:rPr>
          <w:lang w:eastAsia="zh-CN"/>
        </w:rPr>
        <w:t xml:space="preserve"> </w:t>
      </w:r>
      <w:r w:rsidRPr="00835C41">
        <w:t>(Cell 1)</w:t>
      </w:r>
      <w:del w:id="981" w:author="Huawei" w:date="2021-07-16T17:00:00Z">
        <w:r w:rsidRPr="00835C41" w:rsidDel="003D7214">
          <w:delText xml:space="preserve"> </w:delText>
        </w:r>
        <w:r w:rsidRPr="00835C41" w:rsidDel="003D7214">
          <w:rPr>
            <w:lang w:eastAsia="zh-CN"/>
          </w:rPr>
          <w:delText xml:space="preserve">and SCell </w:delText>
        </w:r>
        <w:r w:rsidRPr="00835C41" w:rsidDel="003D7214">
          <w:delText>(Cell 3)</w:delText>
        </w:r>
      </w:del>
      <w:r w:rsidRPr="00835C41">
        <w:t xml:space="preserve"> to ensure that the UE will have ACK/NACK sending.</w:t>
      </w:r>
    </w:p>
    <w:p w14:paraId="30E62578" w14:textId="77777777" w:rsidR="007C1E39" w:rsidRPr="00835C41" w:rsidRDefault="007C1E39" w:rsidP="007C1E39">
      <w:pPr>
        <w:jc w:val="both"/>
      </w:pPr>
      <w:r w:rsidRPr="00835C41">
        <w:t>PDCCHs indicating new transmissions shall be sent continuously</w:t>
      </w:r>
      <w:r w:rsidRPr="00835C41">
        <w:rPr>
          <w:lang w:eastAsia="zh-CN"/>
        </w:rPr>
        <w:t xml:space="preserve"> on </w:t>
      </w:r>
      <w:proofErr w:type="spellStart"/>
      <w:r w:rsidRPr="00835C41">
        <w:rPr>
          <w:lang w:eastAsia="zh-CN"/>
        </w:rPr>
        <w:t>PSCell</w:t>
      </w:r>
      <w:proofErr w:type="spellEnd"/>
      <w:r w:rsidRPr="00835C41">
        <w:rPr>
          <w:lang w:eastAsia="zh-CN"/>
        </w:rPr>
        <w:t xml:space="preserve"> </w:t>
      </w:r>
      <w:r w:rsidRPr="00835C41">
        <w:t xml:space="preserve">(Cell 2) </w:t>
      </w:r>
      <w:ins w:id="982" w:author="Huawei" w:date="2021-07-16T17:00:00Z">
        <w:r>
          <w:t xml:space="preserve">and </w:t>
        </w:r>
        <w:proofErr w:type="spellStart"/>
        <w:r>
          <w:t>SCell</w:t>
        </w:r>
        <w:proofErr w:type="spellEnd"/>
        <w:r>
          <w:t xml:space="preserve"> (Cell 3) </w:t>
        </w:r>
      </w:ins>
      <w:r w:rsidRPr="00835C41">
        <w:t xml:space="preserve">to ensure that the UE would have ACK/NACK sending except for the </w:t>
      </w:r>
      <w:r w:rsidRPr="00835C41">
        <w:rPr>
          <w:lang w:eastAsia="zh-CN"/>
        </w:rPr>
        <w:t xml:space="preserve">time duration when BWP is switching on Cell </w:t>
      </w:r>
      <w:del w:id="983" w:author="Huawei" w:date="2021-07-16T17:00:00Z">
        <w:r w:rsidRPr="00835C41" w:rsidDel="003D7214">
          <w:rPr>
            <w:lang w:eastAsia="zh-CN"/>
          </w:rPr>
          <w:delText xml:space="preserve">2 </w:delText>
        </w:r>
      </w:del>
      <w:ins w:id="984" w:author="Huawei" w:date="2021-07-16T17:00:00Z">
        <w:r>
          <w:rPr>
            <w:lang w:eastAsia="zh-CN"/>
          </w:rPr>
          <w:t>3</w:t>
        </w:r>
        <w:r w:rsidRPr="00835C41">
          <w:rPr>
            <w:lang w:eastAsia="zh-CN"/>
          </w:rPr>
          <w:t xml:space="preserve"> </w:t>
        </w:r>
      </w:ins>
      <w:r w:rsidRPr="00835C41">
        <w:rPr>
          <w:lang w:eastAsia="zh-CN"/>
        </w:rPr>
        <w:t>and the time duration of T2.</w:t>
      </w:r>
    </w:p>
    <w:p w14:paraId="08384995" w14:textId="77777777" w:rsidR="007C1E39" w:rsidRPr="00EC61C3" w:rsidRDefault="007C1E39" w:rsidP="007C1E39">
      <w:pPr>
        <w:jc w:val="both"/>
      </w:pPr>
      <w:r w:rsidRPr="00EC61C3">
        <w:t>Before the test starts,</w:t>
      </w:r>
    </w:p>
    <w:p w14:paraId="726B9C90" w14:textId="77777777" w:rsidR="007C1E39" w:rsidRPr="00835C41" w:rsidRDefault="007C1E39" w:rsidP="007C1E39">
      <w:pPr>
        <w:pStyle w:val="B10"/>
      </w:pPr>
      <w:r w:rsidRPr="00835C41">
        <w:t>-</w:t>
      </w:r>
      <w:r w:rsidRPr="00835C41">
        <w:tab/>
        <w:t>UE is connected to Cell 1 (E</w:t>
      </w:r>
      <w:r w:rsidRPr="00835C41">
        <w:rPr>
          <w:rFonts w:hint="eastAsia"/>
          <w:lang w:eastAsia="zh-CN"/>
        </w:rPr>
        <w:t>-</w:t>
      </w:r>
      <w:r w:rsidRPr="00835C41">
        <w:t xml:space="preserve">UTRA </w:t>
      </w:r>
      <w:proofErr w:type="spellStart"/>
      <w:r w:rsidRPr="00835C41">
        <w:t>PCell</w:t>
      </w:r>
      <w:proofErr w:type="spellEnd"/>
      <w:r w:rsidRPr="00835C41">
        <w:t>) on radio channel 1 (PCC), Cell 2 (</w:t>
      </w:r>
      <w:proofErr w:type="spellStart"/>
      <w:r w:rsidRPr="00835C41">
        <w:t>PSCell</w:t>
      </w:r>
      <w:proofErr w:type="spellEnd"/>
      <w:r w:rsidRPr="00835C41">
        <w:t>) on radio channel 2 (PSCC) and Cell 3 (</w:t>
      </w:r>
      <w:proofErr w:type="spellStart"/>
      <w:r w:rsidRPr="00835C41">
        <w:t>SCell</w:t>
      </w:r>
      <w:proofErr w:type="spellEnd"/>
      <w:r w:rsidRPr="00835C41">
        <w:t>) on radio channel 3 (SCC).</w:t>
      </w:r>
    </w:p>
    <w:p w14:paraId="25622C70" w14:textId="77777777" w:rsidR="007C1E39" w:rsidRPr="00EC61C3" w:rsidRDefault="007C1E39" w:rsidP="007C1E39">
      <w:pPr>
        <w:pStyle w:val="B10"/>
      </w:pPr>
      <w:r w:rsidRPr="00EC61C3">
        <w:t>-</w:t>
      </w:r>
      <w:r w:rsidRPr="00EC61C3">
        <w:tab/>
        <w:t xml:space="preserve">UE is configured with 2 different UE-specific downlink bandwidth parts for </w:t>
      </w:r>
      <w:proofErr w:type="spellStart"/>
      <w:ins w:id="985" w:author="Huawei" w:date="2021-07-16T17:02:00Z">
        <w:r>
          <w:t>SCell</w:t>
        </w:r>
      </w:ins>
      <w:proofErr w:type="spellEnd"/>
      <w:del w:id="986" w:author="Huawei" w:date="2021-07-16T17:02:00Z">
        <w:r w:rsidRPr="00EC61C3" w:rsidDel="001B7A22">
          <w:delText>PSCell</w:delText>
        </w:r>
      </w:del>
      <w:r w:rsidRPr="00EC61C3">
        <w:t xml:space="preserve">, BWP-1 and BWP-2, in Cell </w:t>
      </w:r>
      <w:ins w:id="987" w:author="Huawei" w:date="2021-07-16T17:03:00Z">
        <w:r>
          <w:t>3</w:t>
        </w:r>
      </w:ins>
      <w:del w:id="988" w:author="Huawei" w:date="2021-07-16T17:03:00Z">
        <w:r w:rsidRPr="00EC61C3" w:rsidDel="001B7A22">
          <w:delText>2</w:delText>
        </w:r>
      </w:del>
      <w:r w:rsidRPr="00EC61C3">
        <w:t xml:space="preserve"> before starting the test. BWP-1 and BWP-2 always include bandwidth of the initial DL BWP and SSB.</w:t>
      </w:r>
    </w:p>
    <w:p w14:paraId="424F7C5C" w14:textId="77777777" w:rsidR="007C1E39" w:rsidRPr="00EC61C3" w:rsidRDefault="007C1E39" w:rsidP="007C1E39">
      <w:pPr>
        <w:pStyle w:val="B10"/>
      </w:pPr>
      <w:r w:rsidRPr="00EC61C3">
        <w:t>-</w:t>
      </w:r>
      <w:r w:rsidRPr="00EC61C3">
        <w:tab/>
        <w:t xml:space="preserve">UE is configured with 1 UE-specific downlink bandwidth parts the same as initial BWP for </w:t>
      </w:r>
      <w:proofErr w:type="spellStart"/>
      <w:ins w:id="989" w:author="Huawei" w:date="2021-07-16T17:03:00Z">
        <w:r>
          <w:t>P</w:t>
        </w:r>
      </w:ins>
      <w:r w:rsidRPr="00EC61C3">
        <w:t>SCell</w:t>
      </w:r>
      <w:proofErr w:type="spellEnd"/>
      <w:r w:rsidRPr="00EC61C3">
        <w:t xml:space="preserve">, BWP-0 in Cell </w:t>
      </w:r>
      <w:ins w:id="990" w:author="Huawei" w:date="2021-07-16T17:03:00Z">
        <w:r>
          <w:t>2</w:t>
        </w:r>
      </w:ins>
      <w:del w:id="991" w:author="Huawei" w:date="2021-07-16T17:03:00Z">
        <w:r w:rsidRPr="00EC61C3" w:rsidDel="001B7A22">
          <w:delText>3</w:delText>
        </w:r>
      </w:del>
      <w:r w:rsidRPr="00EC61C3">
        <w:t xml:space="preserve"> before starting the test.</w:t>
      </w:r>
    </w:p>
    <w:p w14:paraId="7E62ADAF" w14:textId="77777777" w:rsidR="007C1E39" w:rsidRPr="00EC61C3" w:rsidRDefault="007C1E39" w:rsidP="007C1E39">
      <w:pPr>
        <w:pStyle w:val="B10"/>
      </w:pPr>
      <w:r w:rsidRPr="00EC61C3">
        <w:t>-</w:t>
      </w:r>
      <w:r w:rsidRPr="00EC61C3">
        <w:tab/>
        <w:t xml:space="preserve">UE is indicated in </w:t>
      </w:r>
      <w:proofErr w:type="spellStart"/>
      <w:r w:rsidRPr="00EC61C3">
        <w:rPr>
          <w:i/>
        </w:rPr>
        <w:t>firstActiveDownlinkBWP</w:t>
      </w:r>
      <w:proofErr w:type="spellEnd"/>
      <w:r w:rsidRPr="00EC61C3">
        <w:rPr>
          <w:i/>
        </w:rPr>
        <w:t>-Id</w:t>
      </w:r>
      <w:r w:rsidRPr="00EC61C3">
        <w:t xml:space="preserve"> that the active DL BWP</w:t>
      </w:r>
      <w:r w:rsidRPr="00EC61C3">
        <w:rPr>
          <w:i/>
        </w:rPr>
        <w:t xml:space="preserve"> </w:t>
      </w:r>
      <w:r w:rsidRPr="00EC61C3">
        <w:rPr>
          <w:lang w:eastAsia="zh-CN"/>
        </w:rPr>
        <w:t xml:space="preserve">is </w:t>
      </w:r>
      <w:r w:rsidRPr="00EC61C3">
        <w:t xml:space="preserve">BWP-1 in </w:t>
      </w:r>
      <w:del w:id="992" w:author="Huawei" w:date="2021-07-16T17:04:00Z">
        <w:r w:rsidRPr="00EC61C3" w:rsidDel="001B7A22">
          <w:delText>P</w:delText>
        </w:r>
      </w:del>
      <w:proofErr w:type="spellStart"/>
      <w:r w:rsidRPr="00EC61C3">
        <w:t>SCell</w:t>
      </w:r>
      <w:proofErr w:type="spellEnd"/>
      <w:r w:rsidRPr="00EC61C3">
        <w:t>.</w:t>
      </w:r>
    </w:p>
    <w:p w14:paraId="2AAE11BB" w14:textId="77777777" w:rsidR="007C1E39" w:rsidRPr="00EC61C3" w:rsidRDefault="007C1E39" w:rsidP="007C1E39">
      <w:pPr>
        <w:pStyle w:val="B10"/>
      </w:pPr>
      <w:r w:rsidRPr="00EC61C3">
        <w:t>-</w:t>
      </w:r>
      <w:r w:rsidRPr="00EC61C3">
        <w:tab/>
        <w:t xml:space="preserve">UE is indicated in </w:t>
      </w:r>
      <w:proofErr w:type="spellStart"/>
      <w:r w:rsidRPr="00EC61C3">
        <w:rPr>
          <w:i/>
        </w:rPr>
        <w:t>firstActiveDownlinkBWP</w:t>
      </w:r>
      <w:proofErr w:type="spellEnd"/>
      <w:r w:rsidRPr="00EC61C3">
        <w:rPr>
          <w:i/>
        </w:rPr>
        <w:t>-Id</w:t>
      </w:r>
      <w:r w:rsidRPr="00EC61C3">
        <w:t xml:space="preserve"> that the active DL BWP</w:t>
      </w:r>
      <w:r w:rsidRPr="00EC61C3">
        <w:rPr>
          <w:i/>
        </w:rPr>
        <w:t xml:space="preserve"> </w:t>
      </w:r>
      <w:r w:rsidRPr="00EC61C3">
        <w:rPr>
          <w:lang w:eastAsia="zh-CN"/>
        </w:rPr>
        <w:t xml:space="preserve">is </w:t>
      </w:r>
      <w:r w:rsidRPr="00EC61C3">
        <w:t xml:space="preserve">BWP-0 in </w:t>
      </w:r>
      <w:proofErr w:type="spellStart"/>
      <w:ins w:id="993" w:author="Huawei" w:date="2021-07-16T17:04:00Z">
        <w:r>
          <w:t>P</w:t>
        </w:r>
      </w:ins>
      <w:r w:rsidRPr="00EC61C3">
        <w:t>SCell</w:t>
      </w:r>
      <w:proofErr w:type="spellEnd"/>
      <w:r w:rsidRPr="00EC61C3">
        <w:t>.</w:t>
      </w:r>
    </w:p>
    <w:p w14:paraId="72EAEFD9" w14:textId="77777777" w:rsidR="007C1E39" w:rsidRPr="00EC61C3" w:rsidRDefault="007C1E39" w:rsidP="007C1E39">
      <w:pPr>
        <w:pStyle w:val="B10"/>
      </w:pPr>
      <w:r w:rsidRPr="00EC61C3">
        <w:t>-</w:t>
      </w:r>
      <w:r w:rsidRPr="00EC61C3">
        <w:tab/>
        <w:t xml:space="preserve">UE is configured with a </w:t>
      </w:r>
      <w:proofErr w:type="spellStart"/>
      <w:r w:rsidRPr="00EC61C3">
        <w:rPr>
          <w:i/>
          <w:lang w:eastAsia="zh-CN"/>
        </w:rPr>
        <w:t>bwp-InactivityTimer</w:t>
      </w:r>
      <w:proofErr w:type="spellEnd"/>
      <w:r w:rsidRPr="00EC61C3">
        <w:rPr>
          <w:lang w:eastAsia="zh-CN"/>
        </w:rPr>
        <w:t xml:space="preserve"> timer value for </w:t>
      </w:r>
      <w:del w:id="994" w:author="Huawei" w:date="2021-07-16T17:04:00Z">
        <w:r w:rsidRPr="00EC61C3" w:rsidDel="001B7A22">
          <w:rPr>
            <w:lang w:eastAsia="zh-CN"/>
          </w:rPr>
          <w:delText>P</w:delText>
        </w:r>
      </w:del>
      <w:proofErr w:type="spellStart"/>
      <w:r w:rsidRPr="00EC61C3">
        <w:rPr>
          <w:lang w:eastAsia="zh-CN"/>
        </w:rPr>
        <w:t>SCell</w:t>
      </w:r>
      <w:proofErr w:type="spellEnd"/>
      <w:r w:rsidRPr="00EC61C3">
        <w:t>.</w:t>
      </w:r>
    </w:p>
    <w:p w14:paraId="3A004B86" w14:textId="77777777" w:rsidR="007C1E39" w:rsidRPr="00EC61C3" w:rsidRDefault="007C1E39" w:rsidP="007C1E39">
      <w:pPr>
        <w:jc w:val="both"/>
      </w:pPr>
      <w:r w:rsidRPr="00EC61C3">
        <w:t>All cells have constant signal levels throughout the test.</w:t>
      </w:r>
    </w:p>
    <w:p w14:paraId="385E188A" w14:textId="77777777" w:rsidR="007C1E39" w:rsidRPr="00EC61C3" w:rsidRDefault="007C1E39" w:rsidP="007C1E39">
      <w:pPr>
        <w:jc w:val="both"/>
      </w:pPr>
      <w:r w:rsidRPr="00EC61C3">
        <w:t>The test consists of 3 successive time periods, with durations of T1, T2, and T3, respectively.</w:t>
      </w:r>
    </w:p>
    <w:p w14:paraId="0CE03D34" w14:textId="77777777" w:rsidR="007C1E39" w:rsidRPr="00EC61C3" w:rsidRDefault="007C1E39" w:rsidP="007C1E39">
      <w:pPr>
        <w:jc w:val="both"/>
      </w:pPr>
      <w:r w:rsidRPr="00EC61C3">
        <w:t>During T1,</w:t>
      </w:r>
    </w:p>
    <w:p w14:paraId="1198A9EB" w14:textId="77777777" w:rsidR="007C1E39" w:rsidRPr="00835C41" w:rsidRDefault="007C1E39" w:rsidP="007C1E39">
      <w:pPr>
        <w:pStyle w:val="B10"/>
        <w:rPr>
          <w:lang w:eastAsia="zh-CN"/>
        </w:rPr>
      </w:pPr>
      <w:r>
        <w:rPr>
          <w:lang w:eastAsia="zh-CN"/>
        </w:rPr>
        <w:tab/>
      </w:r>
      <w:r w:rsidRPr="00835C41">
        <w:rPr>
          <w:lang w:eastAsia="zh-CN"/>
        </w:rPr>
        <w:t xml:space="preserve">Time period T1 starts when a DCI format 1_1 command for </w:t>
      </w:r>
      <w:del w:id="995" w:author="Huawei" w:date="2021-07-16T17:04: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DL BWP switch, sent from the test equipment to the UE, is received at the UE side in </w:t>
      </w:r>
      <w:del w:id="996" w:author="Huawei" w:date="2021-07-16T17:05:00Z">
        <w:r w:rsidRPr="00835C41" w:rsidDel="001B7A22">
          <w:rPr>
            <w:lang w:eastAsia="zh-CN"/>
          </w:rPr>
          <w:delText>P</w:delText>
        </w:r>
      </w:del>
      <w:proofErr w:type="spellStart"/>
      <w:r w:rsidRPr="00835C41">
        <w:rPr>
          <w:lang w:eastAsia="zh-CN"/>
        </w:rPr>
        <w:t>SCell’s</w:t>
      </w:r>
      <w:proofErr w:type="spellEnd"/>
      <w:r w:rsidRPr="00835C41">
        <w:rPr>
          <w:lang w:eastAsia="zh-CN"/>
        </w:rPr>
        <w:t xml:space="preserve"> slot # denoted </w:t>
      </w:r>
      <w:proofErr w:type="spellStart"/>
      <w:r w:rsidRPr="00835C41">
        <w:rPr>
          <w:i/>
          <w:lang w:eastAsia="zh-CN"/>
        </w:rPr>
        <w:t>i</w:t>
      </w:r>
      <w:proofErr w:type="spellEnd"/>
      <w:r w:rsidRPr="00835C41">
        <w:rPr>
          <w:lang w:eastAsia="zh-CN"/>
        </w:rPr>
        <w:t>. The UE shall switch its bandwidth part from BWP-1 to BWP-2.</w:t>
      </w:r>
    </w:p>
    <w:p w14:paraId="28BB4E6D" w14:textId="77777777" w:rsidR="007C1E39" w:rsidRPr="00835C41" w:rsidRDefault="007C1E39" w:rsidP="007C1E39">
      <w:pPr>
        <w:pStyle w:val="B10"/>
        <w:rPr>
          <w:lang w:eastAsia="zh-CN"/>
        </w:rPr>
      </w:pPr>
      <w:r>
        <w:rPr>
          <w:lang w:eastAsia="zh-CN"/>
        </w:rPr>
        <w:tab/>
      </w:r>
      <w:r w:rsidRPr="00835C41">
        <w:rPr>
          <w:lang w:eastAsia="zh-CN"/>
        </w:rPr>
        <w:t xml:space="preserve">The UE shall be able to receive PDSCH on the first DL slot that occurs after the beginning of </w:t>
      </w:r>
      <w:del w:id="997" w:author="Huawei" w:date="2021-07-16T17:05:00Z">
        <w:r w:rsidRPr="00835C41" w:rsidDel="001B7A22">
          <w:rPr>
            <w:lang w:eastAsia="zh-CN"/>
          </w:rPr>
          <w:delText>P</w:delText>
        </w:r>
      </w:del>
      <w:proofErr w:type="spellStart"/>
      <w:r w:rsidRPr="00835C41">
        <w:rPr>
          <w:lang w:eastAsia="zh-CN"/>
        </w:rPr>
        <w:t>SCell’s</w:t>
      </w:r>
      <w:proofErr w:type="spellEnd"/>
      <w:r w:rsidRPr="00835C41">
        <w:rPr>
          <w:lang w:eastAsia="zh-CN"/>
        </w:rPr>
        <w:t xml:space="preserve"> DL slot (</w:t>
      </w:r>
      <w:proofErr w:type="spellStart"/>
      <w:r w:rsidRPr="00835C41">
        <w:rPr>
          <w:i/>
          <w:lang w:eastAsia="zh-CN"/>
        </w:rPr>
        <w:t>i+</w:t>
      </w:r>
      <w:r w:rsidRPr="003D2BA9">
        <w:rPr>
          <w:lang w:eastAsia="zh-CN"/>
          <w:rPrChange w:id="998" w:author="Huawei" w:date="2021-07-16T17:20:00Z">
            <w:rPr>
              <w:i/>
              <w:lang w:eastAsia="zh-CN"/>
            </w:rPr>
          </w:rPrChange>
        </w:rPr>
        <w:t>T</w:t>
      </w:r>
      <w:r w:rsidRPr="003D2BA9">
        <w:rPr>
          <w:vertAlign w:val="subscript"/>
          <w:lang w:eastAsia="zh-CN"/>
          <w:rPrChange w:id="999" w:author="Huawei" w:date="2021-07-16T17:20:00Z">
            <w:rPr>
              <w:i/>
              <w:vertAlign w:val="subscript"/>
              <w:lang w:eastAsia="zh-CN"/>
            </w:rPr>
          </w:rPrChange>
        </w:rPr>
        <w:t>BWPswitchDela</w:t>
      </w:r>
      <w:r w:rsidRPr="00835C41">
        <w:rPr>
          <w:i/>
          <w:vertAlign w:val="subscript"/>
          <w:lang w:eastAsia="zh-CN"/>
        </w:rPr>
        <w:t>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del w:id="1000" w:author="Huawei" w:date="2021-07-16T17:06: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w:t>
      </w:r>
      <w:ins w:id="1001" w:author="Huawei" w:date="2021-07-16T17:06:00Z">
        <w:r>
          <w:rPr>
            <w:lang w:eastAsia="zh-CN"/>
          </w:rPr>
          <w:t xml:space="preserve">on </w:t>
        </w:r>
        <w:proofErr w:type="spellStart"/>
        <w:r>
          <w:rPr>
            <w:lang w:eastAsia="zh-CN"/>
          </w:rPr>
          <w:t>PSCell</w:t>
        </w:r>
        <w:proofErr w:type="spellEnd"/>
        <w:r>
          <w:rPr>
            <w:lang w:eastAsia="zh-CN"/>
          </w:rPr>
          <w:t xml:space="preserve"> </w:t>
        </w:r>
      </w:ins>
      <w:r w:rsidRPr="00835C41">
        <w:rPr>
          <w:lang w:eastAsia="zh-CN"/>
        </w:rPr>
        <w:t>no later than the first UL slot that occurs after the beginning of slot (</w:t>
      </w:r>
      <w:r w:rsidRPr="00835C41">
        <w:rPr>
          <w:i/>
          <w:lang w:eastAsia="zh-CN"/>
        </w:rPr>
        <w:t>i+</w:t>
      </w:r>
      <w:r w:rsidRPr="003D2BA9">
        <w:rPr>
          <w:lang w:eastAsia="zh-CN"/>
          <w:rPrChange w:id="1002" w:author="Huawei" w:date="2021-07-16T17:20:00Z">
            <w:rPr>
              <w:i/>
              <w:lang w:eastAsia="zh-CN"/>
            </w:rPr>
          </w:rPrChange>
        </w:rPr>
        <w:t>T</w:t>
      </w:r>
      <w:r w:rsidRPr="003D2BA9">
        <w:rPr>
          <w:vertAlign w:val="subscript"/>
          <w:lang w:eastAsia="zh-CN"/>
          <w:rPrChange w:id="1003" w:author="Huawei" w:date="2021-07-16T17:20:00Z">
            <w:rPr>
              <w:i/>
              <w:vertAlign w:val="subscript"/>
              <w:lang w:eastAsia="zh-CN"/>
            </w:rPr>
          </w:rPrChange>
        </w:rPr>
        <w:t>BWPswitchDelay</w:t>
      </w:r>
      <w:r w:rsidRPr="00835C41">
        <w:rPr>
          <w:i/>
          <w:lang w:eastAsia="zh-CN"/>
        </w:rPr>
        <w:t>+</w:t>
      </w:r>
      <w:r w:rsidRPr="003D2BA9">
        <w:rPr>
          <w:lang w:eastAsia="zh-CN"/>
          <w:rPrChange w:id="1004" w:author="Huawei" w:date="2021-07-16T17:20:00Z">
            <w:rPr>
              <w:i/>
              <w:lang w:eastAsia="zh-CN"/>
            </w:rPr>
          </w:rPrChange>
        </w:rPr>
        <w:t>k</w:t>
      </w:r>
      <w:r w:rsidRPr="003D2BA9">
        <w:rPr>
          <w:vertAlign w:val="subscript"/>
          <w:lang w:eastAsia="zh-CN"/>
          <w:rPrChange w:id="1005" w:author="Huawei" w:date="2021-07-16T17:20:00Z">
            <w:rPr>
              <w:i/>
              <w:lang w:eastAsia="zh-CN"/>
            </w:rPr>
          </w:rPrChange>
        </w:rPr>
        <w:t>1</w:t>
      </w:r>
      <w:r w:rsidRPr="00835C41">
        <w:rPr>
          <w:lang w:eastAsia="zh-CN"/>
        </w:rPr>
        <w:t xml:space="preserve">). </w:t>
      </w:r>
      <w:r w:rsidRPr="00835C41">
        <w:t xml:space="preserve">The UE shall be continuously scheduled on </w:t>
      </w:r>
      <w:del w:id="1006" w:author="Huawei" w:date="2021-07-16T17:06:00Z">
        <w:r w:rsidRPr="00835C41" w:rsidDel="001B7A22">
          <w:delText>P</w:delText>
        </w:r>
      </w:del>
      <w:proofErr w:type="spellStart"/>
      <w:r w:rsidRPr="00835C41">
        <w:t>SCell’s</w:t>
      </w:r>
      <w:proofErr w:type="spellEnd"/>
      <w:r w:rsidRPr="00835C41">
        <w:t xml:space="preserve"> BWP-2 starting from </w:t>
      </w:r>
      <w:r w:rsidRPr="00835C41">
        <w:rPr>
          <w:lang w:eastAsia="zh-CN"/>
        </w:rPr>
        <w:t xml:space="preserve">the first DL slot that occurs after the beginning of </w:t>
      </w:r>
      <w:r w:rsidRPr="00835C41">
        <w:t xml:space="preserve">slot </w:t>
      </w:r>
      <w:r w:rsidRPr="00835C41">
        <w:rPr>
          <w:lang w:eastAsia="zh-CN"/>
        </w:rPr>
        <w:t>(</w:t>
      </w:r>
      <w:proofErr w:type="spellStart"/>
      <w:r w:rsidRPr="00835C41">
        <w:rPr>
          <w:i/>
          <w:lang w:eastAsia="zh-CN"/>
        </w:rPr>
        <w:t>i+</w:t>
      </w:r>
      <w:r w:rsidRPr="003D2BA9">
        <w:rPr>
          <w:lang w:eastAsia="zh-CN"/>
          <w:rPrChange w:id="1007" w:author="Huawei" w:date="2021-07-16T17:20:00Z">
            <w:rPr>
              <w:i/>
              <w:lang w:eastAsia="zh-CN"/>
            </w:rPr>
          </w:rPrChange>
        </w:rPr>
        <w:t>T</w:t>
      </w:r>
      <w:r w:rsidRPr="003D2BA9">
        <w:rPr>
          <w:vertAlign w:val="subscript"/>
          <w:lang w:eastAsia="zh-CN"/>
          <w:rPrChange w:id="1008" w:author="Huawei" w:date="2021-07-16T17:20:00Z">
            <w:rPr>
              <w:i/>
              <w:vertAlign w:val="subscript"/>
              <w:lang w:eastAsia="zh-CN"/>
            </w:rPr>
          </w:rPrChange>
        </w:rPr>
        <w:t>BWPswitchDelay</w:t>
      </w:r>
      <w:proofErr w:type="spellEnd"/>
      <w:r w:rsidRPr="00835C41">
        <w:rPr>
          <w:lang w:eastAsia="zh-CN"/>
        </w:rPr>
        <w:t>).</w:t>
      </w:r>
    </w:p>
    <w:p w14:paraId="34BC6BF6" w14:textId="77777777" w:rsidR="007C1E39" w:rsidRPr="00835C41" w:rsidRDefault="007C1E39" w:rsidP="007C1E39">
      <w:pPr>
        <w:pStyle w:val="B10"/>
        <w:rPr>
          <w:lang w:eastAsia="zh-CN"/>
        </w:rPr>
      </w:pPr>
      <w:r>
        <w:rPr>
          <w:lang w:eastAsia="zh-CN"/>
        </w:rPr>
        <w:tab/>
      </w:r>
      <w:r w:rsidRPr="00835C41">
        <w:rPr>
          <w:lang w:eastAsia="zh-CN"/>
        </w:rPr>
        <w:t xml:space="preserve">E-UTRA </w:t>
      </w:r>
      <w:proofErr w:type="spellStart"/>
      <w:r w:rsidRPr="00835C41">
        <w:rPr>
          <w:lang w:eastAsia="zh-CN"/>
        </w:rPr>
        <w:t>PCell</w:t>
      </w:r>
      <w:proofErr w:type="spellEnd"/>
      <w:r w:rsidRPr="00835C41">
        <w:rPr>
          <w:lang w:eastAsia="zh-CN"/>
        </w:rPr>
        <w:t xml:space="preserve">(Cell 1) interruption due to BWP switch on </w:t>
      </w:r>
      <w:proofErr w:type="spellStart"/>
      <w:r w:rsidRPr="00835C41">
        <w:rPr>
          <w:lang w:eastAsia="zh-CN"/>
        </w:rPr>
        <w:t>PSCell</w:t>
      </w:r>
      <w:proofErr w:type="spellEnd"/>
      <w:r w:rsidRPr="00835C41">
        <w:rPr>
          <w:lang w:eastAsia="zh-CN"/>
        </w:rPr>
        <w:t xml:space="preserve"> shall occur within the BWP switch delay.</w:t>
      </w:r>
    </w:p>
    <w:p w14:paraId="3B869755" w14:textId="77777777" w:rsidR="007C1E39" w:rsidRPr="00835C41" w:rsidRDefault="007C1E39" w:rsidP="007C1E39">
      <w:pPr>
        <w:pStyle w:val="B10"/>
        <w:rPr>
          <w:lang w:eastAsia="zh-CN"/>
        </w:rPr>
      </w:pPr>
      <w:r>
        <w:rPr>
          <w:lang w:eastAsia="zh-CN"/>
        </w:rPr>
        <w:tab/>
      </w:r>
      <w:proofErr w:type="spellStart"/>
      <w:ins w:id="1009" w:author="Huawei" w:date="2021-07-16T17:07:00Z">
        <w:r>
          <w:rPr>
            <w:lang w:eastAsia="zh-CN"/>
          </w:rPr>
          <w:t>P</w:t>
        </w:r>
      </w:ins>
      <w:r w:rsidRPr="00835C41">
        <w:rPr>
          <w:lang w:eastAsia="zh-CN"/>
        </w:rPr>
        <w:t>SCell</w:t>
      </w:r>
      <w:proofErr w:type="spellEnd"/>
      <w:r w:rsidRPr="00835C41">
        <w:rPr>
          <w:lang w:eastAsia="zh-CN"/>
        </w:rPr>
        <w:t xml:space="preserve">(Cell </w:t>
      </w:r>
      <w:ins w:id="1010" w:author="Huawei" w:date="2021-07-16T17:07:00Z">
        <w:r>
          <w:rPr>
            <w:lang w:eastAsia="zh-CN"/>
          </w:rPr>
          <w:t>2</w:t>
        </w:r>
      </w:ins>
      <w:del w:id="1011" w:author="Huawei" w:date="2021-07-16T17:07:00Z">
        <w:r w:rsidRPr="00835C41" w:rsidDel="001B7A22">
          <w:rPr>
            <w:lang w:eastAsia="zh-CN"/>
          </w:rPr>
          <w:delText>3</w:delText>
        </w:r>
      </w:del>
      <w:r w:rsidRPr="00835C41">
        <w:rPr>
          <w:lang w:eastAsia="zh-CN"/>
        </w:rPr>
        <w:t xml:space="preserve">) interruption due to BWP switch on </w:t>
      </w:r>
      <w:del w:id="1012" w:author="Huawei" w:date="2021-07-16T17:07: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shall occur within the BWP switch delay.</w:t>
      </w:r>
    </w:p>
    <w:p w14:paraId="35685EFD" w14:textId="77777777" w:rsidR="007C1E39" w:rsidRPr="00EC61C3" w:rsidRDefault="007C1E39" w:rsidP="007C1E39">
      <w:pPr>
        <w:jc w:val="both"/>
        <w:rPr>
          <w:rFonts w:cs="v4.2.0"/>
        </w:rPr>
      </w:pPr>
      <w:r w:rsidRPr="00EC61C3">
        <w:t xml:space="preserve">During T2, </w:t>
      </w:r>
      <w:r w:rsidRPr="00EC61C3">
        <w:rPr>
          <w:rFonts w:cs="v4.2.0"/>
        </w:rPr>
        <w:t xml:space="preserve">the test equipment won’t transmit DCI format for PDSCH reception on </w:t>
      </w:r>
      <w:del w:id="1013" w:author="Huawei" w:date="2021-07-16T17:07:00Z">
        <w:r w:rsidRPr="00EC61C3" w:rsidDel="001B7A22">
          <w:rPr>
            <w:rFonts w:cs="v4.2.0"/>
          </w:rPr>
          <w:delText>P</w:delText>
        </w:r>
      </w:del>
      <w:proofErr w:type="spellStart"/>
      <w:r w:rsidRPr="00EC61C3">
        <w:rPr>
          <w:rFonts w:cs="v4.2.0"/>
        </w:rPr>
        <w:t>SCell</w:t>
      </w:r>
      <w:proofErr w:type="spellEnd"/>
      <w:r w:rsidRPr="00EC61C3">
        <w:rPr>
          <w:rFonts w:cs="v4.2.0"/>
        </w:rPr>
        <w:t xml:space="preserve">(Cell </w:t>
      </w:r>
      <w:del w:id="1014" w:author="Huawei" w:date="2021-07-16T17:07:00Z">
        <w:r w:rsidRPr="00EC61C3" w:rsidDel="001B7A22">
          <w:rPr>
            <w:rFonts w:cs="v4.2.0"/>
          </w:rPr>
          <w:delText>2</w:delText>
        </w:r>
      </w:del>
      <w:ins w:id="1015" w:author="Huawei" w:date="2021-07-16T17:07:00Z">
        <w:r>
          <w:rPr>
            <w:rFonts w:cs="v4.2.0"/>
          </w:rPr>
          <w:t>3</w:t>
        </w:r>
      </w:ins>
      <w:r w:rsidRPr="00EC61C3">
        <w:rPr>
          <w:rFonts w:cs="v4.2.0"/>
        </w:rPr>
        <w:t>).</w:t>
      </w:r>
    </w:p>
    <w:p w14:paraId="0010D1DA" w14:textId="77777777" w:rsidR="007C1E39" w:rsidRPr="00EC61C3" w:rsidRDefault="007C1E39" w:rsidP="007C1E39">
      <w:pPr>
        <w:jc w:val="both"/>
      </w:pPr>
      <w:r w:rsidRPr="00EC61C3">
        <w:t>During T3,</w:t>
      </w:r>
    </w:p>
    <w:p w14:paraId="204F45AE" w14:textId="77777777" w:rsidR="007C1E39" w:rsidRPr="00835C41" w:rsidRDefault="007C1E39" w:rsidP="007C1E39">
      <w:pPr>
        <w:pStyle w:val="B10"/>
        <w:rPr>
          <w:lang w:eastAsia="zh-CN"/>
        </w:rPr>
      </w:pPr>
      <w:r>
        <w:rPr>
          <w:rFonts w:cs="v4.2.0"/>
        </w:rPr>
        <w:lastRenderedPageBreak/>
        <w:tab/>
      </w:r>
      <w:r w:rsidRPr="00835C41">
        <w:rPr>
          <w:rFonts w:cs="v4.2.0"/>
        </w:rPr>
        <w:t xml:space="preserve">The time period T3 starts from the slot </w:t>
      </w:r>
      <w:r w:rsidRPr="00835C41">
        <w:rPr>
          <w:lang w:eastAsia="zh-CN"/>
        </w:rPr>
        <w:t>#</w:t>
      </w:r>
      <w:r w:rsidRPr="00835C41">
        <w:rPr>
          <w:i/>
          <w:lang w:eastAsia="zh-CN"/>
        </w:rPr>
        <w:t>j</w:t>
      </w:r>
      <w:r w:rsidRPr="00835C41">
        <w:rPr>
          <w:rFonts w:cs="v4.2.0"/>
        </w:rPr>
        <w:t xml:space="preserve">, </w:t>
      </w:r>
      <w:r w:rsidRPr="00835C41">
        <w:rPr>
          <w:lang w:eastAsia="zh-CN"/>
        </w:rPr>
        <w:t xml:space="preserve">where j is the first slot of the subframe </w:t>
      </w:r>
      <w:r w:rsidRPr="00835C41">
        <w:rPr>
          <w:rFonts w:cs="v4.2.0"/>
        </w:rPr>
        <w:t xml:space="preserve">immediately after </w:t>
      </w:r>
      <w:proofErr w:type="spellStart"/>
      <w:r w:rsidRPr="00835C41">
        <w:rPr>
          <w:i/>
          <w:lang w:eastAsia="zh-CN"/>
        </w:rPr>
        <w:t>bwp-InactivityTimer</w:t>
      </w:r>
      <w:proofErr w:type="spellEnd"/>
      <w:r w:rsidRPr="00835C41">
        <w:rPr>
          <w:lang w:eastAsia="zh-CN"/>
        </w:rPr>
        <w:t xml:space="preserve"> timer expires. The UE shall switch its bandwidth part from BWP-2 back to the default bandwidth part – BWP-1.</w:t>
      </w:r>
    </w:p>
    <w:p w14:paraId="1C30E182" w14:textId="77777777" w:rsidR="007C1E39" w:rsidRPr="00835C41" w:rsidRDefault="007C1E39" w:rsidP="007C1E39">
      <w:pPr>
        <w:pStyle w:val="B10"/>
        <w:rPr>
          <w:lang w:eastAsia="zh-CN"/>
        </w:rPr>
      </w:pPr>
      <w:r>
        <w:rPr>
          <w:lang w:eastAsia="zh-CN"/>
        </w:rPr>
        <w:tab/>
      </w:r>
      <w:r w:rsidRPr="00835C41">
        <w:rPr>
          <w:lang w:eastAsia="zh-CN"/>
        </w:rPr>
        <w:t xml:space="preserve">The UE shall be able to receive PDSCH on the first DL slot that occurs after the beginning of </w:t>
      </w:r>
      <w:del w:id="1016" w:author="Huawei" w:date="2021-07-16T17:08:00Z">
        <w:r w:rsidRPr="00835C41" w:rsidDel="001B7A22">
          <w:rPr>
            <w:lang w:eastAsia="zh-CN"/>
          </w:rPr>
          <w:delText>P</w:delText>
        </w:r>
      </w:del>
      <w:proofErr w:type="spellStart"/>
      <w:r w:rsidRPr="00835C41">
        <w:rPr>
          <w:lang w:eastAsia="zh-CN"/>
        </w:rPr>
        <w:t>SCell’s</w:t>
      </w:r>
      <w:proofErr w:type="spellEnd"/>
      <w:r w:rsidRPr="00835C41">
        <w:rPr>
          <w:lang w:eastAsia="zh-CN"/>
        </w:rPr>
        <w:t xml:space="preserve"> DL slot (</w:t>
      </w:r>
      <w:proofErr w:type="spellStart"/>
      <w:r w:rsidRPr="00835C41">
        <w:rPr>
          <w:i/>
          <w:lang w:eastAsia="zh-CN"/>
        </w:rPr>
        <w:t>j+</w:t>
      </w:r>
      <w:r w:rsidRPr="003D2BA9">
        <w:rPr>
          <w:lang w:eastAsia="zh-CN"/>
          <w:rPrChange w:id="1017" w:author="Huawei" w:date="2021-07-16T17:20:00Z">
            <w:rPr>
              <w:i/>
              <w:lang w:eastAsia="zh-CN"/>
            </w:rPr>
          </w:rPrChange>
        </w:rPr>
        <w:t>T</w:t>
      </w:r>
      <w:r w:rsidRPr="003D2BA9">
        <w:rPr>
          <w:vertAlign w:val="subscript"/>
          <w:lang w:eastAsia="zh-CN"/>
          <w:rPrChange w:id="1018" w:author="Huawei" w:date="2021-07-16T17:20:00Z">
            <w:rPr>
              <w:i/>
              <w:vertAlign w:val="subscript"/>
              <w:lang w:eastAsia="zh-CN"/>
            </w:rPr>
          </w:rPrChange>
        </w:rPr>
        <w:t>BWPswitchDelay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del w:id="1019" w:author="Huawei" w:date="2021-07-16T17:08:00Z">
        <w:r w:rsidRPr="00835C41" w:rsidDel="001B7A22">
          <w:rPr>
            <w:lang w:eastAsia="zh-CN"/>
          </w:rPr>
          <w:delText>P</w:delText>
        </w:r>
      </w:del>
      <w:proofErr w:type="spellStart"/>
      <w:r w:rsidRPr="00835C41">
        <w:rPr>
          <w:lang w:eastAsia="zh-CN"/>
        </w:rPr>
        <w:t>SCell</w:t>
      </w:r>
      <w:ins w:id="1020" w:author="Huawei" w:date="2021-07-16T17:08:00Z">
        <w:r>
          <w:rPr>
            <w:lang w:eastAsia="zh-CN"/>
          </w:rPr>
          <w:t>on</w:t>
        </w:r>
        <w:proofErr w:type="spellEnd"/>
        <w:r>
          <w:rPr>
            <w:lang w:eastAsia="zh-CN"/>
          </w:rPr>
          <w:t xml:space="preserve"> </w:t>
        </w:r>
        <w:proofErr w:type="spellStart"/>
        <w:r>
          <w:rPr>
            <w:lang w:eastAsia="zh-CN"/>
          </w:rPr>
          <w:t>PSCell</w:t>
        </w:r>
      </w:ins>
      <w:proofErr w:type="spellEnd"/>
      <w:r w:rsidRPr="00835C41">
        <w:rPr>
          <w:lang w:eastAsia="zh-CN"/>
        </w:rPr>
        <w:t xml:space="preserve"> at latest on the first UL slot that occurs after the beginning of slot (</w:t>
      </w:r>
      <w:r w:rsidRPr="00835C41">
        <w:rPr>
          <w:i/>
          <w:lang w:eastAsia="zh-CN"/>
        </w:rPr>
        <w:t>j+</w:t>
      </w:r>
      <w:r w:rsidRPr="003D2BA9">
        <w:rPr>
          <w:lang w:eastAsia="zh-CN"/>
          <w:rPrChange w:id="1021" w:author="Huawei" w:date="2021-07-16T17:20:00Z">
            <w:rPr>
              <w:i/>
              <w:lang w:eastAsia="zh-CN"/>
            </w:rPr>
          </w:rPrChange>
        </w:rPr>
        <w:t>T</w:t>
      </w:r>
      <w:r w:rsidRPr="003D2BA9">
        <w:rPr>
          <w:vertAlign w:val="subscript"/>
          <w:lang w:eastAsia="zh-CN"/>
          <w:rPrChange w:id="1022" w:author="Huawei" w:date="2021-07-16T17:20:00Z">
            <w:rPr>
              <w:i/>
              <w:vertAlign w:val="subscript"/>
              <w:lang w:eastAsia="zh-CN"/>
            </w:rPr>
          </w:rPrChange>
        </w:rPr>
        <w:t>BWPswitchDelay</w:t>
      </w:r>
      <w:r w:rsidRPr="003D2BA9">
        <w:rPr>
          <w:lang w:eastAsia="zh-CN"/>
          <w:rPrChange w:id="1023" w:author="Huawei" w:date="2021-07-16T17:20:00Z">
            <w:rPr>
              <w:i/>
              <w:lang w:eastAsia="zh-CN"/>
            </w:rPr>
          </w:rPrChange>
        </w:rPr>
        <w:t>+k</w:t>
      </w:r>
      <w:r w:rsidRPr="003D2BA9">
        <w:rPr>
          <w:vertAlign w:val="subscript"/>
          <w:lang w:eastAsia="zh-CN"/>
          <w:rPrChange w:id="1024" w:author="Huawei" w:date="2021-07-16T17:21:00Z">
            <w:rPr>
              <w:i/>
              <w:lang w:eastAsia="zh-CN"/>
            </w:rPr>
          </w:rPrChange>
        </w:rPr>
        <w:t>1</w:t>
      </w:r>
      <w:r w:rsidRPr="00835C41">
        <w:rPr>
          <w:lang w:eastAsia="zh-CN"/>
        </w:rPr>
        <w:t xml:space="preserve">). </w:t>
      </w:r>
      <w:r w:rsidRPr="00835C41">
        <w:t xml:space="preserve">The UE shall be continuously scheduled on </w:t>
      </w:r>
      <w:del w:id="1025" w:author="Huawei" w:date="2021-07-16T17:08:00Z">
        <w:r w:rsidRPr="00835C41" w:rsidDel="001B7A22">
          <w:delText>P</w:delText>
        </w:r>
      </w:del>
      <w:proofErr w:type="spellStart"/>
      <w:r w:rsidRPr="00835C41">
        <w:t>SCell’s</w:t>
      </w:r>
      <w:proofErr w:type="spellEnd"/>
      <w:r w:rsidRPr="00835C41">
        <w:t xml:space="preserve"> BWP-1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j+</w:t>
      </w:r>
      <w:r w:rsidRPr="003D2BA9">
        <w:rPr>
          <w:lang w:eastAsia="zh-CN"/>
          <w:rPrChange w:id="1026" w:author="Huawei" w:date="2021-07-16T17:21:00Z">
            <w:rPr>
              <w:i/>
              <w:lang w:eastAsia="zh-CN"/>
            </w:rPr>
          </w:rPrChange>
        </w:rPr>
        <w:t>T</w:t>
      </w:r>
      <w:r w:rsidRPr="003D2BA9">
        <w:rPr>
          <w:vertAlign w:val="subscript"/>
          <w:lang w:eastAsia="zh-CN"/>
          <w:rPrChange w:id="1027" w:author="Huawei" w:date="2021-07-16T17:21:00Z">
            <w:rPr>
              <w:i/>
              <w:vertAlign w:val="subscript"/>
              <w:lang w:eastAsia="zh-CN"/>
            </w:rPr>
          </w:rPrChange>
        </w:rPr>
        <w:t>BWPswitchDelay</w:t>
      </w:r>
      <w:proofErr w:type="spellEnd"/>
      <w:r w:rsidRPr="00835C41">
        <w:rPr>
          <w:lang w:eastAsia="zh-CN"/>
        </w:rPr>
        <w:t>).</w:t>
      </w:r>
    </w:p>
    <w:p w14:paraId="1A47E94F" w14:textId="77777777" w:rsidR="007C1E39" w:rsidRPr="00835C41" w:rsidRDefault="007C1E39" w:rsidP="007C1E39">
      <w:pPr>
        <w:pStyle w:val="B10"/>
        <w:rPr>
          <w:lang w:eastAsia="zh-CN"/>
        </w:rPr>
      </w:pPr>
      <w:r>
        <w:rPr>
          <w:lang w:eastAsia="zh-CN"/>
        </w:rPr>
        <w:tab/>
      </w:r>
      <w:r w:rsidRPr="00835C41">
        <w:rPr>
          <w:lang w:eastAsia="zh-CN"/>
        </w:rPr>
        <w:t xml:space="preserve">E-UTRA </w:t>
      </w:r>
      <w:proofErr w:type="spellStart"/>
      <w:r w:rsidRPr="00835C41">
        <w:rPr>
          <w:lang w:eastAsia="zh-CN"/>
        </w:rPr>
        <w:t>PCell</w:t>
      </w:r>
      <w:proofErr w:type="spellEnd"/>
      <w:r w:rsidRPr="00835C41">
        <w:rPr>
          <w:lang w:eastAsia="zh-CN"/>
        </w:rPr>
        <w:t xml:space="preserve">(Cell 1) interruption due to BWP switch of </w:t>
      </w:r>
      <w:del w:id="1028" w:author="Huawei" w:date="2021-07-16T17:09: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shall occur within the BWP switch delay.</w:t>
      </w:r>
    </w:p>
    <w:p w14:paraId="53CE2E33" w14:textId="77777777" w:rsidR="007C1E39" w:rsidRPr="00835C41" w:rsidRDefault="007C1E39" w:rsidP="007C1E39">
      <w:pPr>
        <w:pStyle w:val="B10"/>
        <w:rPr>
          <w:lang w:eastAsia="zh-CN"/>
        </w:rPr>
      </w:pPr>
      <w:r>
        <w:rPr>
          <w:lang w:eastAsia="zh-CN"/>
        </w:rPr>
        <w:tab/>
      </w:r>
      <w:proofErr w:type="spellStart"/>
      <w:ins w:id="1029" w:author="Huawei" w:date="2021-07-16T17:09:00Z">
        <w:r>
          <w:rPr>
            <w:lang w:eastAsia="zh-CN"/>
          </w:rPr>
          <w:t>P</w:t>
        </w:r>
      </w:ins>
      <w:r w:rsidRPr="00835C41">
        <w:rPr>
          <w:lang w:eastAsia="zh-CN"/>
        </w:rPr>
        <w:t>SCell</w:t>
      </w:r>
      <w:proofErr w:type="spellEnd"/>
      <w:r w:rsidRPr="00835C41">
        <w:rPr>
          <w:lang w:eastAsia="zh-CN"/>
        </w:rPr>
        <w:t xml:space="preserve">(Cell </w:t>
      </w:r>
      <w:del w:id="1030" w:author="Huawei" w:date="2021-07-16T17:09:00Z">
        <w:r w:rsidRPr="00835C41" w:rsidDel="001B7A22">
          <w:rPr>
            <w:lang w:eastAsia="zh-CN"/>
          </w:rPr>
          <w:delText>3</w:delText>
        </w:r>
      </w:del>
      <w:ins w:id="1031" w:author="Huawei" w:date="2021-07-16T17:09:00Z">
        <w:r>
          <w:rPr>
            <w:lang w:eastAsia="zh-CN"/>
          </w:rPr>
          <w:t>2</w:t>
        </w:r>
      </w:ins>
      <w:r w:rsidRPr="00835C41">
        <w:rPr>
          <w:lang w:eastAsia="zh-CN"/>
        </w:rPr>
        <w:t xml:space="preserve">) interruption due to BWP switch of </w:t>
      </w:r>
      <w:del w:id="1032" w:author="Huawei" w:date="2021-07-16T17:09: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shall occur within the BWP switch delay.</w:t>
      </w:r>
    </w:p>
    <w:p w14:paraId="27CF44B4" w14:textId="77777777" w:rsidR="007C1E39" w:rsidRPr="00835C41" w:rsidRDefault="007C1E39" w:rsidP="007C1E39">
      <w:pPr>
        <w:jc w:val="both"/>
        <w:rPr>
          <w:lang w:eastAsia="zh-CN"/>
        </w:rPr>
      </w:pPr>
      <w:r w:rsidRPr="00835C41">
        <w:rPr>
          <w:lang w:eastAsia="zh-CN"/>
        </w:rPr>
        <w:t xml:space="preserve">The test equipment verifies the DL BWP switch time in </w:t>
      </w:r>
      <w:del w:id="1033" w:author="Huawei" w:date="2021-07-16T17:09: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by counting the slots from the time when the BWP switch command is received or</w:t>
      </w:r>
      <w:r w:rsidRPr="00835C41">
        <w:rPr>
          <w:i/>
          <w:lang w:eastAsia="zh-CN"/>
        </w:rPr>
        <w:t xml:space="preserve"> </w:t>
      </w:r>
      <w:proofErr w:type="spellStart"/>
      <w:r w:rsidRPr="00835C41">
        <w:rPr>
          <w:i/>
          <w:lang w:eastAsia="zh-CN"/>
        </w:rPr>
        <w:t>bwp-InactivityTimer</w:t>
      </w:r>
      <w:proofErr w:type="spellEnd"/>
      <w:r w:rsidRPr="00835C41">
        <w:rPr>
          <w:lang w:eastAsia="zh-CN"/>
        </w:rPr>
        <w:t xml:space="preserve"> timer expires till an ACK/NACK is received.</w:t>
      </w:r>
    </w:p>
    <w:p w14:paraId="558B6FA0" w14:textId="77777777" w:rsidR="007C1E39" w:rsidRPr="00835C41" w:rsidRDefault="007C1E39" w:rsidP="007C1E39">
      <w:pPr>
        <w:rPr>
          <w:lang w:eastAsia="zh-CN"/>
        </w:rPr>
      </w:pPr>
      <w:r w:rsidRPr="00835C41">
        <w:rPr>
          <w:lang w:eastAsia="zh-CN"/>
        </w:rPr>
        <w:t xml:space="preserve">The test equipment verifies that potential interruption to E-UTRA </w:t>
      </w:r>
      <w:proofErr w:type="spellStart"/>
      <w:r w:rsidRPr="00835C41">
        <w:rPr>
          <w:lang w:eastAsia="zh-CN"/>
        </w:rPr>
        <w:t>PCell</w:t>
      </w:r>
      <w:proofErr w:type="spellEnd"/>
      <w:r w:rsidRPr="00835C41">
        <w:rPr>
          <w:lang w:eastAsia="zh-CN"/>
        </w:rPr>
        <w:t xml:space="preserve"> and NR </w:t>
      </w:r>
      <w:proofErr w:type="spellStart"/>
      <w:ins w:id="1034" w:author="Huawei" w:date="2021-07-16T17:09:00Z">
        <w:r>
          <w:rPr>
            <w:lang w:eastAsia="zh-CN"/>
          </w:rPr>
          <w:t>P</w:t>
        </w:r>
      </w:ins>
      <w:r w:rsidRPr="00835C41">
        <w:rPr>
          <w:lang w:eastAsia="zh-CN"/>
        </w:rPr>
        <w:t>SCell</w:t>
      </w:r>
      <w:proofErr w:type="spellEnd"/>
      <w:r w:rsidRPr="00835C41">
        <w:rPr>
          <w:lang w:eastAsia="zh-CN"/>
        </w:rPr>
        <w:t xml:space="preserve"> is carried out in the correct time span by monitoring ACK/NACK sent in E-UTRA </w:t>
      </w:r>
      <w:proofErr w:type="spellStart"/>
      <w:r w:rsidRPr="00835C41">
        <w:rPr>
          <w:lang w:eastAsia="zh-CN"/>
        </w:rPr>
        <w:t>PCell</w:t>
      </w:r>
      <w:proofErr w:type="spellEnd"/>
      <w:r w:rsidRPr="00835C41">
        <w:rPr>
          <w:lang w:eastAsia="zh-CN"/>
        </w:rPr>
        <w:t xml:space="preserve"> and </w:t>
      </w:r>
      <w:proofErr w:type="spellStart"/>
      <w:ins w:id="1035" w:author="Huawei" w:date="2021-07-16T17:09:00Z">
        <w:r>
          <w:rPr>
            <w:lang w:eastAsia="zh-CN"/>
          </w:rPr>
          <w:t>P</w:t>
        </w:r>
      </w:ins>
      <w:r w:rsidRPr="00835C41">
        <w:rPr>
          <w:lang w:eastAsia="zh-CN"/>
        </w:rPr>
        <w:t>SCell</w:t>
      </w:r>
      <w:proofErr w:type="spellEnd"/>
      <w:r w:rsidRPr="00835C41">
        <w:rPr>
          <w:lang w:eastAsia="zh-CN"/>
        </w:rPr>
        <w:t xml:space="preserve"> during BWP switch of </w:t>
      </w:r>
      <w:del w:id="1036" w:author="Huawei" w:date="2021-07-16T17:10:00Z">
        <w:r w:rsidRPr="00835C41" w:rsidDel="001B7A22">
          <w:rPr>
            <w:lang w:eastAsia="zh-CN"/>
          </w:rPr>
          <w:delText>P</w:delText>
        </w:r>
      </w:del>
      <w:proofErr w:type="spellStart"/>
      <w:r w:rsidRPr="00835C41">
        <w:rPr>
          <w:lang w:eastAsia="zh-CN"/>
        </w:rPr>
        <w:t>SCell</w:t>
      </w:r>
      <w:proofErr w:type="spellEnd"/>
      <w:r w:rsidRPr="00835C41">
        <w:rPr>
          <w:lang w:eastAsia="zh-CN"/>
        </w:rPr>
        <w:t>, respectively.</w:t>
      </w:r>
    </w:p>
    <w:p w14:paraId="61463CD7" w14:textId="77777777" w:rsidR="007C1E39" w:rsidRPr="00EC61C3" w:rsidRDefault="007C1E39" w:rsidP="007C1E39">
      <w:pPr>
        <w:pStyle w:val="TH"/>
      </w:pPr>
      <w:r w:rsidRPr="00EC61C3">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7C1E39" w:rsidRPr="00EC61C3" w14:paraId="7F9D71A1"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5E98FDA3" w14:textId="77777777" w:rsidR="007C1E39" w:rsidRPr="00EC61C3" w:rsidRDefault="007C1E39" w:rsidP="00E45E02">
            <w:pPr>
              <w:keepNext/>
              <w:keepLines/>
              <w:spacing w:after="0" w:line="254" w:lineRule="auto"/>
              <w:jc w:val="center"/>
              <w:rPr>
                <w:rFonts w:ascii="Arial" w:hAnsi="Arial"/>
                <w:sz w:val="18"/>
                <w:lang w:eastAsia="ko-KR"/>
              </w:rPr>
            </w:pPr>
            <w:r w:rsidRPr="00EC61C3">
              <w:rPr>
                <w:rFonts w:ascii="Arial" w:hAnsi="Arial"/>
                <w:b/>
                <w:sz w:val="18"/>
                <w:lang w:eastAsia="ko-KR"/>
              </w:rPr>
              <w:t>Config</w:t>
            </w:r>
          </w:p>
        </w:tc>
        <w:tc>
          <w:tcPr>
            <w:tcW w:w="7074" w:type="dxa"/>
            <w:tcBorders>
              <w:top w:val="single" w:sz="4" w:space="0" w:color="auto"/>
              <w:left w:val="single" w:sz="4" w:space="0" w:color="auto"/>
              <w:bottom w:val="single" w:sz="4" w:space="0" w:color="auto"/>
              <w:right w:val="single" w:sz="4" w:space="0" w:color="auto"/>
            </w:tcBorders>
            <w:hideMark/>
          </w:tcPr>
          <w:p w14:paraId="2E4747E2" w14:textId="77777777" w:rsidR="007C1E39" w:rsidRPr="00EC61C3" w:rsidRDefault="007C1E39" w:rsidP="00E45E02">
            <w:pPr>
              <w:keepNext/>
              <w:keepLines/>
              <w:spacing w:after="0" w:line="254" w:lineRule="auto"/>
              <w:jc w:val="center"/>
              <w:rPr>
                <w:rFonts w:ascii="Arial" w:hAnsi="Arial"/>
                <w:b/>
                <w:sz w:val="18"/>
              </w:rPr>
            </w:pPr>
            <w:r w:rsidRPr="00EC61C3">
              <w:rPr>
                <w:rFonts w:ascii="Arial" w:hAnsi="Arial"/>
                <w:b/>
                <w:sz w:val="18"/>
                <w:lang w:eastAsia="ko-KR"/>
              </w:rPr>
              <w:t>Description</w:t>
            </w:r>
          </w:p>
        </w:tc>
      </w:tr>
      <w:tr w:rsidR="007C1E39" w:rsidRPr="00EC61C3" w14:paraId="21569357"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561D2719"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rPr>
              <w:t>1</w:t>
            </w:r>
          </w:p>
        </w:tc>
        <w:tc>
          <w:tcPr>
            <w:tcW w:w="7074" w:type="dxa"/>
            <w:tcBorders>
              <w:top w:val="single" w:sz="4" w:space="0" w:color="auto"/>
              <w:left w:val="single" w:sz="4" w:space="0" w:color="auto"/>
              <w:bottom w:val="single" w:sz="4" w:space="0" w:color="auto"/>
              <w:right w:val="single" w:sz="4" w:space="0" w:color="auto"/>
            </w:tcBorders>
            <w:hideMark/>
          </w:tcPr>
          <w:p w14:paraId="3771BC6E"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rPr>
              <w:t>LTE FDD, NR 15 kHz SSB SCS, 10 MHz bandwidth, FDD duplex mode</w:t>
            </w:r>
          </w:p>
        </w:tc>
      </w:tr>
      <w:tr w:rsidR="007C1E39" w:rsidRPr="00EC61C3" w14:paraId="26B51579"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115F401C"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rPr>
              <w:t>2</w:t>
            </w:r>
          </w:p>
        </w:tc>
        <w:tc>
          <w:tcPr>
            <w:tcW w:w="7074" w:type="dxa"/>
            <w:tcBorders>
              <w:top w:val="single" w:sz="4" w:space="0" w:color="auto"/>
              <w:left w:val="single" w:sz="4" w:space="0" w:color="auto"/>
              <w:bottom w:val="single" w:sz="4" w:space="0" w:color="auto"/>
              <w:right w:val="single" w:sz="4" w:space="0" w:color="auto"/>
            </w:tcBorders>
            <w:hideMark/>
          </w:tcPr>
          <w:p w14:paraId="0E2B1AF0"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rPr>
              <w:t>LTE FDD, NR 15 kHz SSB SCS, 10 MHz bandwidth, TDD duplex mode</w:t>
            </w:r>
          </w:p>
        </w:tc>
      </w:tr>
      <w:tr w:rsidR="007C1E39" w:rsidRPr="00EC61C3" w14:paraId="719B8774"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0C0583D9"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rPr>
              <w:t>3</w:t>
            </w:r>
          </w:p>
        </w:tc>
        <w:tc>
          <w:tcPr>
            <w:tcW w:w="7074" w:type="dxa"/>
            <w:tcBorders>
              <w:top w:val="single" w:sz="4" w:space="0" w:color="auto"/>
              <w:left w:val="single" w:sz="4" w:space="0" w:color="auto"/>
              <w:bottom w:val="single" w:sz="4" w:space="0" w:color="auto"/>
              <w:right w:val="single" w:sz="4" w:space="0" w:color="auto"/>
            </w:tcBorders>
            <w:hideMark/>
          </w:tcPr>
          <w:p w14:paraId="4A9FDAD9" w14:textId="77777777" w:rsidR="007C1E39" w:rsidRPr="00EC61C3" w:rsidRDefault="007C1E39" w:rsidP="00E45E02">
            <w:pPr>
              <w:pStyle w:val="TAL"/>
            </w:pPr>
            <w:r w:rsidRPr="00835C41">
              <w:t>LTE FDD, NR 30 kHz SSB SCS, 40 MHz bandwidth, TDD duplex mode</w:t>
            </w:r>
          </w:p>
        </w:tc>
      </w:tr>
      <w:tr w:rsidR="007C1E39" w:rsidRPr="00EC61C3" w14:paraId="4F59C5F7"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76A8580F"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rPr>
              <w:t>4</w:t>
            </w:r>
          </w:p>
        </w:tc>
        <w:tc>
          <w:tcPr>
            <w:tcW w:w="7074" w:type="dxa"/>
            <w:tcBorders>
              <w:top w:val="single" w:sz="4" w:space="0" w:color="auto"/>
              <w:left w:val="single" w:sz="4" w:space="0" w:color="auto"/>
              <w:bottom w:val="single" w:sz="4" w:space="0" w:color="auto"/>
              <w:right w:val="single" w:sz="4" w:space="0" w:color="auto"/>
            </w:tcBorders>
            <w:hideMark/>
          </w:tcPr>
          <w:p w14:paraId="33473F72" w14:textId="77777777" w:rsidR="007C1E39" w:rsidRPr="00EC61C3" w:rsidRDefault="007C1E39" w:rsidP="00E45E02">
            <w:pPr>
              <w:pStyle w:val="TAL"/>
            </w:pPr>
            <w:r w:rsidRPr="00835C41">
              <w:t>LTE TDD, NR 15 kHz SSB SCS, 10 MHz bandwidth, FDD duplex mode</w:t>
            </w:r>
          </w:p>
        </w:tc>
      </w:tr>
      <w:tr w:rsidR="007C1E39" w:rsidRPr="00EC61C3" w14:paraId="49E0BD9E"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420C6E7F"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rPr>
              <w:t>5</w:t>
            </w:r>
          </w:p>
        </w:tc>
        <w:tc>
          <w:tcPr>
            <w:tcW w:w="7074" w:type="dxa"/>
            <w:tcBorders>
              <w:top w:val="single" w:sz="4" w:space="0" w:color="auto"/>
              <w:left w:val="single" w:sz="4" w:space="0" w:color="auto"/>
              <w:bottom w:val="single" w:sz="4" w:space="0" w:color="auto"/>
              <w:right w:val="single" w:sz="4" w:space="0" w:color="auto"/>
            </w:tcBorders>
            <w:hideMark/>
          </w:tcPr>
          <w:p w14:paraId="71F7C8D6" w14:textId="77777777" w:rsidR="007C1E39" w:rsidRPr="00EC61C3" w:rsidRDefault="007C1E39" w:rsidP="00E45E02">
            <w:pPr>
              <w:pStyle w:val="TAL"/>
            </w:pPr>
            <w:r w:rsidRPr="00835C41">
              <w:t>LTE TDD, NR 15 kHz SSB SCS, 10 MHz bandwidth, TDD duplex mode</w:t>
            </w:r>
          </w:p>
        </w:tc>
      </w:tr>
      <w:tr w:rsidR="007C1E39" w:rsidRPr="00EC61C3" w14:paraId="14E74744"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4DD72440"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rPr>
              <w:t>6</w:t>
            </w:r>
          </w:p>
        </w:tc>
        <w:tc>
          <w:tcPr>
            <w:tcW w:w="7074" w:type="dxa"/>
            <w:tcBorders>
              <w:top w:val="single" w:sz="4" w:space="0" w:color="auto"/>
              <w:left w:val="single" w:sz="4" w:space="0" w:color="auto"/>
              <w:bottom w:val="single" w:sz="4" w:space="0" w:color="auto"/>
              <w:right w:val="single" w:sz="4" w:space="0" w:color="auto"/>
            </w:tcBorders>
            <w:hideMark/>
          </w:tcPr>
          <w:p w14:paraId="51967A86" w14:textId="77777777" w:rsidR="007C1E39" w:rsidRPr="00EC61C3" w:rsidRDefault="007C1E39" w:rsidP="00E45E02">
            <w:pPr>
              <w:pStyle w:val="TAL"/>
            </w:pPr>
            <w:r w:rsidRPr="00835C41">
              <w:t>LTE TDD, NR 30 kHz SSB SCS, 40 MHz bandwidth, TDD duplex mode</w:t>
            </w:r>
          </w:p>
        </w:tc>
      </w:tr>
      <w:tr w:rsidR="007C1E39" w:rsidRPr="00EC61C3" w14:paraId="5BC135A3" w14:textId="77777777" w:rsidTr="00E45E02">
        <w:tc>
          <w:tcPr>
            <w:tcW w:w="9350" w:type="dxa"/>
            <w:gridSpan w:val="2"/>
            <w:tcBorders>
              <w:top w:val="single" w:sz="4" w:space="0" w:color="auto"/>
              <w:left w:val="single" w:sz="4" w:space="0" w:color="auto"/>
              <w:bottom w:val="single" w:sz="4" w:space="0" w:color="auto"/>
              <w:right w:val="single" w:sz="4" w:space="0" w:color="auto"/>
            </w:tcBorders>
            <w:hideMark/>
          </w:tcPr>
          <w:p w14:paraId="07A5B45A" w14:textId="77777777" w:rsidR="007C1E39" w:rsidRPr="00EC61C3" w:rsidRDefault="007C1E39" w:rsidP="00E45E02">
            <w:pPr>
              <w:keepNext/>
              <w:keepLines/>
              <w:spacing w:after="0" w:line="254" w:lineRule="auto"/>
              <w:ind w:left="851" w:hanging="851"/>
              <w:rPr>
                <w:rFonts w:ascii="Arial" w:hAnsi="Arial"/>
                <w:sz w:val="18"/>
              </w:rPr>
            </w:pPr>
            <w:r w:rsidRPr="00EC61C3">
              <w:rPr>
                <w:rFonts w:ascii="Arial" w:hAnsi="Arial"/>
                <w:sz w:val="18"/>
              </w:rPr>
              <w:t>Note 1:</w:t>
            </w:r>
            <w:r w:rsidRPr="00EC61C3">
              <w:rPr>
                <w:rFonts w:ascii="Arial" w:hAnsi="Arial"/>
                <w:sz w:val="18"/>
              </w:rPr>
              <w:tab/>
              <w:t>The UE is only required to be tested in one of the supported test configurations</w:t>
            </w:r>
          </w:p>
          <w:p w14:paraId="7B04A075" w14:textId="77777777" w:rsidR="007C1E39" w:rsidRPr="00EC61C3" w:rsidRDefault="007C1E39" w:rsidP="00E45E02">
            <w:pPr>
              <w:keepNext/>
              <w:keepLines/>
              <w:spacing w:after="0" w:line="254" w:lineRule="auto"/>
              <w:ind w:left="851" w:hanging="851"/>
              <w:rPr>
                <w:rFonts w:ascii="Arial" w:hAnsi="Arial" w:cs="Arial"/>
                <w:sz w:val="18"/>
                <w:szCs w:val="18"/>
              </w:rPr>
            </w:pPr>
            <w:r w:rsidRPr="00EC61C3">
              <w:rPr>
                <w:rFonts w:ascii="Arial" w:hAnsi="Arial" w:cs="Arial"/>
                <w:sz w:val="18"/>
                <w:szCs w:val="18"/>
              </w:rPr>
              <w:t>Note 2:</w:t>
            </w:r>
            <w:r w:rsidRPr="00EC61C3">
              <w:rPr>
                <w:rFonts w:ascii="Arial" w:hAnsi="Arial"/>
                <w:sz w:val="18"/>
              </w:rPr>
              <w:tab/>
            </w:r>
            <w:r w:rsidRPr="00EC61C3">
              <w:rPr>
                <w:rFonts w:ascii="Arial" w:hAnsi="Arial" w:cs="Arial"/>
                <w:sz w:val="18"/>
                <w:szCs w:val="18"/>
              </w:rPr>
              <w:t>A UE which fulfils the requirements in test case A.4.5.6.1.2 can skip the test cases in A.4.5.6.1.1.</w:t>
            </w:r>
          </w:p>
          <w:p w14:paraId="7B8C9872" w14:textId="77777777" w:rsidR="007C1E39" w:rsidRPr="00EC61C3" w:rsidRDefault="007C1E39" w:rsidP="00E45E02">
            <w:pPr>
              <w:keepNext/>
              <w:keepLines/>
              <w:spacing w:after="0" w:line="254" w:lineRule="auto"/>
              <w:ind w:left="851" w:hanging="851"/>
              <w:rPr>
                <w:rFonts w:ascii="Arial" w:hAnsi="Arial" w:cs="Arial"/>
                <w:sz w:val="18"/>
                <w:szCs w:val="18"/>
              </w:rPr>
            </w:pPr>
            <w:r w:rsidRPr="00EC61C3">
              <w:rPr>
                <w:rFonts w:ascii="Arial" w:hAnsi="Arial" w:cs="Arial"/>
                <w:sz w:val="18"/>
                <w:szCs w:val="18"/>
              </w:rPr>
              <w:t>Note 3:</w:t>
            </w:r>
            <w:r w:rsidRPr="00EC61C3">
              <w:rPr>
                <w:rFonts w:ascii="Arial" w:hAnsi="Arial"/>
                <w:sz w:val="18"/>
              </w:rPr>
              <w:tab/>
            </w:r>
            <w:r w:rsidRPr="00EC61C3">
              <w:rPr>
                <w:rFonts w:ascii="Arial" w:hAnsi="Arial" w:cs="Arial"/>
                <w:sz w:val="18"/>
                <w:szCs w:val="18"/>
              </w:rPr>
              <w:t xml:space="preserve">NR configuration is the same for </w:t>
            </w:r>
            <w:proofErr w:type="spellStart"/>
            <w:r w:rsidRPr="00EC61C3">
              <w:rPr>
                <w:rFonts w:ascii="Arial" w:hAnsi="Arial" w:cs="Arial"/>
                <w:sz w:val="18"/>
                <w:szCs w:val="18"/>
              </w:rPr>
              <w:t>PSCell</w:t>
            </w:r>
            <w:proofErr w:type="spellEnd"/>
            <w:r w:rsidRPr="00EC61C3">
              <w:rPr>
                <w:rFonts w:ascii="Arial" w:hAnsi="Arial" w:cs="Arial"/>
                <w:sz w:val="18"/>
                <w:szCs w:val="18"/>
              </w:rPr>
              <w:t xml:space="preserve"> and </w:t>
            </w:r>
            <w:proofErr w:type="spellStart"/>
            <w:r w:rsidRPr="00EC61C3">
              <w:rPr>
                <w:rFonts w:ascii="Arial" w:hAnsi="Arial" w:cs="Arial"/>
                <w:sz w:val="18"/>
                <w:szCs w:val="18"/>
              </w:rPr>
              <w:t>SCells</w:t>
            </w:r>
            <w:proofErr w:type="spellEnd"/>
            <w:r w:rsidRPr="00EC61C3">
              <w:rPr>
                <w:rFonts w:ascii="Arial" w:hAnsi="Arial" w:cs="Arial"/>
                <w:sz w:val="18"/>
                <w:szCs w:val="18"/>
              </w:rPr>
              <w:t>.</w:t>
            </w:r>
          </w:p>
        </w:tc>
      </w:tr>
    </w:tbl>
    <w:p w14:paraId="1E33A188" w14:textId="77777777" w:rsidR="007C1E39" w:rsidRPr="00EC61C3" w:rsidRDefault="007C1E39" w:rsidP="007C1E39"/>
    <w:p w14:paraId="3DC8A6CA" w14:textId="77777777" w:rsidR="007C1E39" w:rsidRPr="00EC61C3" w:rsidRDefault="007C1E39" w:rsidP="007C1E39">
      <w:pPr>
        <w:pStyle w:val="TH"/>
      </w:pPr>
      <w:r w:rsidRPr="00EC61C3">
        <w:t>Table A.4.5.6.1.2.1-2: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7C1E39" w:rsidRPr="00EC61C3" w14:paraId="4C3BE62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5B358B1" w14:textId="77777777" w:rsidR="007C1E39" w:rsidRPr="00EC61C3" w:rsidRDefault="007C1E39" w:rsidP="00E45E02">
            <w:pPr>
              <w:keepNext/>
              <w:keepLines/>
              <w:spacing w:after="0" w:line="254"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C5E58D0" w14:textId="77777777" w:rsidR="007C1E39" w:rsidRPr="00EC61C3" w:rsidRDefault="007C1E39" w:rsidP="00E45E02">
            <w:pPr>
              <w:keepNext/>
              <w:keepLines/>
              <w:spacing w:after="0" w:line="254"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2A820D96" w14:textId="77777777" w:rsidR="007C1E39" w:rsidRPr="00EC61C3" w:rsidRDefault="007C1E39" w:rsidP="00E45E02">
            <w:pPr>
              <w:keepNext/>
              <w:keepLines/>
              <w:spacing w:after="0" w:line="254"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5A500E27" w14:textId="77777777" w:rsidR="007C1E39" w:rsidRPr="00EC61C3" w:rsidRDefault="007C1E39" w:rsidP="00E45E02">
            <w:pPr>
              <w:keepNext/>
              <w:keepLines/>
              <w:spacing w:after="0" w:line="254" w:lineRule="auto"/>
              <w:jc w:val="center"/>
              <w:rPr>
                <w:rFonts w:ascii="Arial" w:hAnsi="Arial" w:cs="Arial"/>
                <w:b/>
                <w:sz w:val="18"/>
                <w:lang w:eastAsia="ja-JP"/>
              </w:rPr>
            </w:pPr>
            <w:r w:rsidRPr="00EC61C3">
              <w:rPr>
                <w:rFonts w:ascii="Arial" w:hAnsi="Arial" w:cs="Arial"/>
                <w:b/>
                <w:sz w:val="18"/>
              </w:rPr>
              <w:t>Comment</w:t>
            </w:r>
          </w:p>
        </w:tc>
      </w:tr>
      <w:tr w:rsidR="007C1E39" w:rsidRPr="00EC61C3" w14:paraId="7B86A73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0F85269" w14:textId="77777777" w:rsidR="007C1E39" w:rsidRPr="00EC61C3" w:rsidRDefault="007C1E39" w:rsidP="00E45E02">
            <w:pPr>
              <w:keepNext/>
              <w:keepLines/>
              <w:spacing w:after="0" w:line="254" w:lineRule="auto"/>
              <w:rPr>
                <w:rFonts w:ascii="Arial" w:hAnsi="Arial" w:cs="v4.2.0"/>
                <w:sz w:val="18"/>
                <w:lang w:val="sv-FI" w:eastAsia="ja-JP"/>
              </w:rPr>
            </w:pPr>
            <w:r w:rsidRPr="00EC61C3">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17E587E" w14:textId="77777777" w:rsidR="007C1E39" w:rsidRPr="00EC61C3" w:rsidRDefault="007C1E39" w:rsidP="00E45E02">
            <w:pPr>
              <w:keepNext/>
              <w:keepLines/>
              <w:spacing w:after="0" w:line="254" w:lineRule="auto"/>
              <w:jc w:val="center"/>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715A527"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046D98AC"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rPr>
              <w:t>One E-UTRA radio channel is used for this test</w:t>
            </w:r>
          </w:p>
        </w:tc>
      </w:tr>
      <w:tr w:rsidR="007C1E39" w:rsidRPr="00EC61C3" w14:paraId="0F66B83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7CAEE88" w14:textId="77777777" w:rsidR="007C1E39" w:rsidRPr="00EC61C3" w:rsidRDefault="007C1E39" w:rsidP="00E45E02">
            <w:pPr>
              <w:keepNext/>
              <w:keepLines/>
              <w:spacing w:after="0" w:line="254" w:lineRule="auto"/>
              <w:rPr>
                <w:rFonts w:ascii="Arial" w:hAnsi="Arial" w:cs="v4.2.0"/>
                <w:sz w:val="18"/>
              </w:rPr>
            </w:pPr>
            <w:r w:rsidRPr="00EC61C3">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3F2DBEBC" w14:textId="77777777" w:rsidR="007C1E39" w:rsidRPr="00EC61C3" w:rsidRDefault="007C1E39"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8FAF85B" w14:textId="77777777" w:rsidR="007C1E39" w:rsidRPr="00EC61C3" w:rsidRDefault="007C1E39" w:rsidP="00E45E02">
            <w:pPr>
              <w:keepNext/>
              <w:keepLines/>
              <w:spacing w:after="0" w:line="254" w:lineRule="auto"/>
              <w:jc w:val="center"/>
              <w:rPr>
                <w:rFonts w:ascii="Arial" w:hAnsi="Arial" w:cs="v4.2.0"/>
                <w:sz w:val="18"/>
              </w:rPr>
            </w:pPr>
            <w:r w:rsidRPr="00EC61C3">
              <w:rPr>
                <w:rFonts w:ascii="Arial" w:hAnsi="Arial" w:cs="v4.2.0"/>
                <w:sz w:val="18"/>
              </w:rPr>
              <w:t>2, 3</w:t>
            </w:r>
          </w:p>
        </w:tc>
        <w:tc>
          <w:tcPr>
            <w:tcW w:w="3652" w:type="dxa"/>
            <w:tcBorders>
              <w:top w:val="single" w:sz="4" w:space="0" w:color="auto"/>
              <w:left w:val="single" w:sz="4" w:space="0" w:color="auto"/>
              <w:bottom w:val="single" w:sz="4" w:space="0" w:color="auto"/>
              <w:right w:val="single" w:sz="4" w:space="0" w:color="auto"/>
            </w:tcBorders>
            <w:hideMark/>
          </w:tcPr>
          <w:p w14:paraId="2F168E88" w14:textId="77777777" w:rsidR="007C1E39" w:rsidRPr="00EC61C3" w:rsidRDefault="007C1E39" w:rsidP="00E45E02">
            <w:pPr>
              <w:keepNext/>
              <w:keepLines/>
              <w:spacing w:after="0" w:line="254" w:lineRule="auto"/>
              <w:rPr>
                <w:rFonts w:ascii="Arial" w:hAnsi="Arial" w:cs="v4.2.0"/>
                <w:sz w:val="18"/>
              </w:rPr>
            </w:pPr>
            <w:r w:rsidRPr="00835C41">
              <w:rPr>
                <w:rFonts w:ascii="Arial" w:hAnsi="Arial" w:cs="v4.2.0"/>
                <w:sz w:val="18"/>
              </w:rPr>
              <w:t>Two NR radio channel</w:t>
            </w:r>
            <w:r>
              <w:rPr>
                <w:rFonts w:ascii="Arial" w:hAnsi="Arial" w:cs="v4.2.0"/>
                <w:sz w:val="18"/>
              </w:rPr>
              <w:t>s</w:t>
            </w:r>
            <w:r w:rsidRPr="00835C41">
              <w:rPr>
                <w:rFonts w:ascii="Arial" w:hAnsi="Arial" w:cs="v4.2.0"/>
                <w:sz w:val="18"/>
              </w:rPr>
              <w:t xml:space="preserve"> are used for this test</w:t>
            </w:r>
          </w:p>
        </w:tc>
      </w:tr>
      <w:tr w:rsidR="007C1E39" w:rsidRPr="00EC61C3" w14:paraId="51E30F7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2B61AC0"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F2D32DB" w14:textId="77777777" w:rsidR="007C1E39" w:rsidRPr="00EC61C3" w:rsidRDefault="007C1E39"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404E62F"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1AFF5EC3" w14:textId="77777777" w:rsidR="007C1E39" w:rsidRPr="00EC61C3" w:rsidRDefault="007C1E39" w:rsidP="00E45E02">
            <w:pPr>
              <w:keepNext/>
              <w:keepLines/>
              <w:spacing w:after="0" w:line="254" w:lineRule="auto"/>
              <w:rPr>
                <w:rFonts w:ascii="Arial" w:hAnsi="Arial" w:cs="v4.2.0"/>
                <w:sz w:val="18"/>
                <w:lang w:eastAsia="ja-JP"/>
              </w:rPr>
            </w:pPr>
            <w:proofErr w:type="spellStart"/>
            <w:r w:rsidRPr="00EC61C3">
              <w:rPr>
                <w:rFonts w:ascii="Arial" w:hAnsi="Arial" w:cs="v4.2.0"/>
                <w:sz w:val="18"/>
              </w:rPr>
              <w:t>PCell</w:t>
            </w:r>
            <w:proofErr w:type="spellEnd"/>
            <w:r w:rsidRPr="00EC61C3">
              <w:rPr>
                <w:rFonts w:ascii="Arial" w:hAnsi="Arial" w:cs="v4.2.0"/>
                <w:sz w:val="18"/>
              </w:rPr>
              <w:t xml:space="preserve"> on RF channel number 1.</w:t>
            </w:r>
          </w:p>
        </w:tc>
      </w:tr>
      <w:tr w:rsidR="007C1E39" w:rsidRPr="00EC61C3" w14:paraId="32E7778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ED54404"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69F03A1" w14:textId="77777777" w:rsidR="007C1E39" w:rsidRPr="00EC61C3" w:rsidRDefault="007C1E39"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D5AF77A"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65D4E1CE" w14:textId="77777777" w:rsidR="007C1E39" w:rsidRPr="00EC61C3" w:rsidRDefault="007C1E39" w:rsidP="00E45E02">
            <w:pPr>
              <w:keepNext/>
              <w:keepLines/>
              <w:spacing w:after="0" w:line="254" w:lineRule="auto"/>
              <w:rPr>
                <w:rFonts w:ascii="Arial" w:hAnsi="Arial" w:cs="v4.2.0"/>
                <w:sz w:val="18"/>
                <w:lang w:eastAsia="ja-JP"/>
              </w:rPr>
            </w:pPr>
            <w:proofErr w:type="spellStart"/>
            <w:r w:rsidRPr="00EC61C3">
              <w:rPr>
                <w:rFonts w:ascii="Arial" w:hAnsi="Arial" w:cs="v4.2.0"/>
                <w:sz w:val="18"/>
              </w:rPr>
              <w:t>PSCell</w:t>
            </w:r>
            <w:proofErr w:type="spellEnd"/>
            <w:r w:rsidRPr="00EC61C3">
              <w:rPr>
                <w:rFonts w:ascii="Arial" w:hAnsi="Arial" w:cs="v4.2.0"/>
                <w:sz w:val="18"/>
              </w:rPr>
              <w:t xml:space="preserve"> on RF channel number 2.</w:t>
            </w:r>
          </w:p>
        </w:tc>
      </w:tr>
      <w:tr w:rsidR="007C1E39" w:rsidRPr="00EC61C3" w14:paraId="4F2E4E9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E21C49" w14:textId="77777777" w:rsidR="007C1E39" w:rsidRPr="00EC61C3" w:rsidRDefault="007C1E39" w:rsidP="00E45E02">
            <w:pPr>
              <w:keepNext/>
              <w:keepLines/>
              <w:spacing w:after="0" w:line="254" w:lineRule="auto"/>
              <w:rPr>
                <w:rFonts w:ascii="Arial" w:hAnsi="Arial" w:cs="v4.2.0"/>
                <w:sz w:val="18"/>
              </w:rPr>
            </w:pPr>
            <w:r w:rsidRPr="00EC61C3">
              <w:rPr>
                <w:rFonts w:ascii="Arial" w:hAnsi="Arial" w:cs="v4.2.0"/>
                <w:sz w:val="18"/>
              </w:rPr>
              <w:t xml:space="preserve">Active </w:t>
            </w:r>
            <w:proofErr w:type="spellStart"/>
            <w:r w:rsidRPr="00EC61C3">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16401FA" w14:textId="77777777" w:rsidR="007C1E39" w:rsidRPr="00EC61C3" w:rsidRDefault="007C1E39"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4AC8533" w14:textId="77777777" w:rsidR="007C1E39" w:rsidRPr="00EC61C3" w:rsidRDefault="007C1E39" w:rsidP="00E45E02">
            <w:pPr>
              <w:keepNext/>
              <w:keepLines/>
              <w:spacing w:after="0" w:line="254" w:lineRule="auto"/>
              <w:jc w:val="center"/>
              <w:rPr>
                <w:rFonts w:ascii="Arial" w:hAnsi="Arial" w:cs="v4.2.0"/>
                <w:sz w:val="18"/>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397EC3E7" w14:textId="77777777" w:rsidR="007C1E39" w:rsidRPr="00EC61C3" w:rsidRDefault="007C1E39" w:rsidP="00E45E02">
            <w:pPr>
              <w:keepNext/>
              <w:keepLines/>
              <w:spacing w:after="0" w:line="254" w:lineRule="auto"/>
              <w:rPr>
                <w:rFonts w:ascii="Arial" w:hAnsi="Arial" w:cs="v4.2.0"/>
                <w:sz w:val="18"/>
                <w:lang w:eastAsia="ja-JP"/>
              </w:rPr>
            </w:pPr>
            <w:proofErr w:type="spellStart"/>
            <w:r w:rsidRPr="00EC61C3">
              <w:rPr>
                <w:rFonts w:ascii="Arial" w:hAnsi="Arial" w:cs="v4.2.0"/>
                <w:sz w:val="18"/>
              </w:rPr>
              <w:t>SCell</w:t>
            </w:r>
            <w:proofErr w:type="spellEnd"/>
            <w:r w:rsidRPr="00EC61C3">
              <w:rPr>
                <w:rFonts w:ascii="Arial" w:hAnsi="Arial" w:cs="v4.2.0"/>
                <w:sz w:val="18"/>
              </w:rPr>
              <w:t xml:space="preserve"> on RF channel number 3.</w:t>
            </w:r>
          </w:p>
        </w:tc>
      </w:tr>
      <w:tr w:rsidR="007C1E39" w:rsidRPr="00EC61C3" w14:paraId="6620D0C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8A7A68"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6186C969" w14:textId="77777777" w:rsidR="007C1E39" w:rsidRPr="00EC61C3" w:rsidRDefault="007C1E39"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AE9B4FD"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42D0FA58" w14:textId="77777777" w:rsidR="007C1E39" w:rsidRPr="00EC61C3" w:rsidRDefault="007C1E39" w:rsidP="00E45E02">
            <w:pPr>
              <w:keepNext/>
              <w:keepLines/>
              <w:spacing w:after="0" w:line="254" w:lineRule="auto"/>
              <w:rPr>
                <w:rFonts w:ascii="Arial" w:hAnsi="Arial" w:cs="v4.2.0"/>
                <w:sz w:val="18"/>
                <w:lang w:eastAsia="ja-JP"/>
              </w:rPr>
            </w:pPr>
          </w:p>
        </w:tc>
      </w:tr>
      <w:tr w:rsidR="007C1E39" w:rsidRPr="00EC61C3" w14:paraId="6E2FEC5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F6D8E3" w14:textId="77777777" w:rsidR="007C1E39" w:rsidRPr="00EC61C3" w:rsidRDefault="007C1E39" w:rsidP="00E45E02">
            <w:pPr>
              <w:keepNext/>
              <w:keepLines/>
              <w:spacing w:after="0" w:line="254"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7FEB2778" w14:textId="77777777" w:rsidR="007C1E39" w:rsidRPr="00EC61C3" w:rsidRDefault="007C1E39"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B5630D5"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349C6087" w14:textId="77777777" w:rsidR="007C1E39" w:rsidRPr="00EC61C3" w:rsidRDefault="007C1E39" w:rsidP="00E45E02">
            <w:pPr>
              <w:rPr>
                <w:rFonts w:ascii="Arial" w:hAnsi="Arial" w:cs="v4.2.0"/>
                <w:sz w:val="18"/>
                <w:lang w:eastAsia="ja-JP"/>
              </w:rPr>
            </w:pPr>
          </w:p>
        </w:tc>
      </w:tr>
      <w:tr w:rsidR="007C1E39" w:rsidRPr="00EC61C3" w14:paraId="2DA9D6E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8AA284" w14:textId="77777777" w:rsidR="007C1E39" w:rsidRPr="00EC61C3" w:rsidRDefault="007C1E39" w:rsidP="00E45E02">
            <w:pPr>
              <w:keepNext/>
              <w:keepLines/>
              <w:spacing w:after="0" w:line="254" w:lineRule="auto"/>
              <w:rPr>
                <w:rFonts w:ascii="Arial" w:hAnsi="Arial" w:cs="v4.2.0"/>
                <w:sz w:val="18"/>
              </w:rPr>
            </w:pPr>
            <w:proofErr w:type="spellStart"/>
            <w:r w:rsidRPr="00EC61C3">
              <w:rPr>
                <w:rFonts w:ascii="Arial" w:hAnsi="Arial"/>
                <w:i/>
                <w:sz w:val="18"/>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448984C9" w14:textId="77777777" w:rsidR="007C1E39" w:rsidRPr="00EC61C3" w:rsidRDefault="007C1E39" w:rsidP="00E45E02">
            <w:pPr>
              <w:keepNext/>
              <w:keepLines/>
              <w:spacing w:after="0" w:line="254" w:lineRule="auto"/>
              <w:jc w:val="center"/>
              <w:rPr>
                <w:rFonts w:ascii="Arial" w:hAnsi="Arial" w:cs="v4.2.0"/>
                <w:sz w:val="18"/>
              </w:rPr>
            </w:pPr>
            <w:proofErr w:type="spellStart"/>
            <w:r w:rsidRPr="00EC61C3">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6AB7DCE6" w14:textId="77777777" w:rsidR="007C1E39" w:rsidRPr="00EC61C3" w:rsidRDefault="007C1E39" w:rsidP="00E45E02">
            <w:pPr>
              <w:keepNext/>
              <w:keepLines/>
              <w:spacing w:after="0" w:line="254" w:lineRule="auto"/>
              <w:jc w:val="center"/>
              <w:rPr>
                <w:rFonts w:ascii="Arial" w:hAnsi="Arial" w:cs="v4.2.0"/>
                <w:sz w:val="18"/>
              </w:rPr>
            </w:pPr>
            <w:r w:rsidRPr="00835C41">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2AA24124" w14:textId="77777777" w:rsidR="007C1E39" w:rsidRPr="00EC61C3" w:rsidRDefault="007C1E39" w:rsidP="00E45E02">
            <w:pPr>
              <w:keepNext/>
              <w:keepLines/>
              <w:spacing w:after="0" w:line="254" w:lineRule="auto"/>
              <w:rPr>
                <w:rFonts w:ascii="Arial" w:hAnsi="Arial" w:cs="v4.2.0"/>
                <w:sz w:val="18"/>
              </w:rPr>
            </w:pPr>
          </w:p>
        </w:tc>
      </w:tr>
      <w:tr w:rsidR="007C1E39" w:rsidRPr="00EC61C3" w14:paraId="13139ED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7A600B5"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7600B6"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06219A"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7E4408D4"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rPr>
              <w:t>Individual offset for cells on PCC.</w:t>
            </w:r>
          </w:p>
        </w:tc>
      </w:tr>
      <w:tr w:rsidR="007C1E39" w:rsidRPr="00EC61C3" w14:paraId="0456CEE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2C127EB"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255AB4"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15A0CD"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2BC6CA97"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rPr>
              <w:t>Individual offset for cells on PSCC.</w:t>
            </w:r>
          </w:p>
        </w:tc>
      </w:tr>
      <w:tr w:rsidR="007C1E39" w:rsidRPr="00EC61C3" w14:paraId="5554E70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14C8223" w14:textId="77777777" w:rsidR="007C1E39" w:rsidRPr="00EC61C3" w:rsidRDefault="007C1E39" w:rsidP="00E45E02">
            <w:pPr>
              <w:keepNext/>
              <w:keepLines/>
              <w:spacing w:after="0" w:line="254" w:lineRule="auto"/>
              <w:rPr>
                <w:rFonts w:ascii="Arial" w:hAnsi="Arial" w:cs="Arial"/>
                <w:sz w:val="18"/>
                <w:lang w:eastAsia="zh-CN"/>
              </w:rPr>
            </w:pPr>
            <w:r w:rsidRPr="00EC61C3">
              <w:rPr>
                <w:rFonts w:ascii="Arial" w:hAnsi="Arial" w:cs="v4.2.0"/>
                <w:sz w:val="18"/>
              </w:rPr>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2922C0" w14:textId="77777777" w:rsidR="007C1E39" w:rsidRPr="00EC61C3" w:rsidRDefault="007C1E39" w:rsidP="00E45E02">
            <w:pPr>
              <w:keepNext/>
              <w:keepLines/>
              <w:spacing w:after="0" w:line="254" w:lineRule="auto"/>
              <w:jc w:val="center"/>
              <w:rPr>
                <w:rFonts w:ascii="Arial" w:hAnsi="Arial" w:cs="v4.2.0"/>
                <w:bCs/>
                <w:sz w:val="18"/>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26F5C5" w14:textId="77777777" w:rsidR="007C1E39" w:rsidRPr="00EC61C3" w:rsidRDefault="007C1E39" w:rsidP="00E45E02">
            <w:pPr>
              <w:keepNext/>
              <w:keepLines/>
              <w:spacing w:after="0" w:line="254" w:lineRule="auto"/>
              <w:jc w:val="center"/>
              <w:rPr>
                <w:rFonts w:ascii="Arial" w:hAnsi="Arial" w:cs="v4.2.0"/>
                <w:sz w:val="18"/>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79AF4E1F" w14:textId="77777777" w:rsidR="007C1E39" w:rsidRPr="00EC61C3" w:rsidRDefault="007C1E39" w:rsidP="00E45E02">
            <w:pPr>
              <w:keepNext/>
              <w:keepLines/>
              <w:spacing w:after="0" w:line="254" w:lineRule="auto"/>
              <w:rPr>
                <w:rFonts w:ascii="Arial" w:hAnsi="Arial" w:cs="v4.2.0"/>
                <w:sz w:val="18"/>
                <w:lang w:eastAsia="zh-CN"/>
              </w:rPr>
            </w:pPr>
            <w:r w:rsidRPr="00EC61C3">
              <w:rPr>
                <w:rFonts w:ascii="Arial" w:hAnsi="Arial" w:cs="v4.2.0"/>
                <w:sz w:val="18"/>
              </w:rPr>
              <w:t>Individual offset for cells on SCC.</w:t>
            </w:r>
          </w:p>
        </w:tc>
      </w:tr>
      <w:tr w:rsidR="007C1E39" w:rsidRPr="00EC61C3" w14:paraId="3FCD5B5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52F195C" w14:textId="77777777" w:rsidR="007C1E39" w:rsidRPr="00EC61C3" w:rsidRDefault="007C1E39" w:rsidP="00E45E02">
            <w:pPr>
              <w:keepNext/>
              <w:keepLines/>
              <w:spacing w:after="0" w:line="254" w:lineRule="auto"/>
              <w:rPr>
                <w:rFonts w:ascii="Arial" w:hAnsi="Arial" w:cs="Arial"/>
                <w:sz w:val="18"/>
                <w:lang w:eastAsia="ja-JP"/>
              </w:rPr>
            </w:pPr>
            <w:r w:rsidRPr="00EC61C3">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ECABE5"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48B695A"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43557098"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lang w:eastAsia="zh-CN"/>
              </w:rPr>
              <w:t>Synchronous EN-DC</w:t>
            </w:r>
          </w:p>
        </w:tc>
      </w:tr>
      <w:tr w:rsidR="007C1E39" w:rsidRPr="00EC61C3" w14:paraId="5BE2D21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354C67" w14:textId="77777777" w:rsidR="007C1E39" w:rsidRPr="00EC61C3" w:rsidRDefault="007C1E39" w:rsidP="00E45E02">
            <w:pPr>
              <w:keepNext/>
              <w:keepLines/>
              <w:spacing w:after="0" w:line="254" w:lineRule="auto"/>
              <w:rPr>
                <w:rFonts w:ascii="Arial" w:hAnsi="Arial" w:cs="Arial"/>
                <w:sz w:val="18"/>
                <w:lang w:eastAsia="zh-CN"/>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C0EFAC" w14:textId="77777777" w:rsidR="007C1E39" w:rsidRPr="00EC61C3" w:rsidRDefault="007C1E39" w:rsidP="00E45E02">
            <w:pPr>
              <w:keepNext/>
              <w:keepLines/>
              <w:spacing w:after="0" w:line="254" w:lineRule="auto"/>
              <w:jc w:val="center"/>
              <w:rPr>
                <w:rFonts w:ascii="Arial" w:hAnsi="Arial" w:cs="v4.2.0"/>
                <w:bCs/>
                <w:sz w:val="18"/>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B774AC"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7003C67E"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v4.2.0"/>
                <w:sz w:val="18"/>
                <w:lang w:eastAsia="zh-CN"/>
              </w:rPr>
              <w:t>Synchronous cells</w:t>
            </w:r>
          </w:p>
        </w:tc>
      </w:tr>
      <w:tr w:rsidR="007C1E39" w:rsidRPr="00EC61C3" w14:paraId="46CE403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A1F7F3"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B1DEFA"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C3CB0D" w14:textId="77777777" w:rsidR="007C1E39" w:rsidRPr="00EC61C3" w:rsidRDefault="007C1E39" w:rsidP="00E45E02">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F518E56" w14:textId="77777777" w:rsidR="007C1E39" w:rsidRPr="00EC61C3" w:rsidRDefault="007C1E39" w:rsidP="00E45E02">
            <w:pPr>
              <w:keepNext/>
              <w:keepLines/>
              <w:spacing w:after="0" w:line="254" w:lineRule="auto"/>
              <w:rPr>
                <w:rFonts w:ascii="Arial" w:hAnsi="Arial" w:cs="v4.2.0"/>
                <w:sz w:val="18"/>
                <w:lang w:eastAsia="ja-JP"/>
              </w:rPr>
            </w:pPr>
          </w:p>
        </w:tc>
      </w:tr>
      <w:tr w:rsidR="007C1E39" w:rsidRPr="00EC61C3" w14:paraId="6644D8E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81BEE3"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850CEB"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4D4FFE" w14:textId="77777777" w:rsidR="007C1E39" w:rsidRPr="00EC61C3" w:rsidRDefault="007C1E39" w:rsidP="00E45E02">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10274BA" w14:textId="77777777" w:rsidR="007C1E39" w:rsidRPr="00EC61C3" w:rsidRDefault="007C1E39" w:rsidP="00E45E02">
            <w:pPr>
              <w:keepNext/>
              <w:keepLines/>
              <w:spacing w:after="0" w:line="254" w:lineRule="auto"/>
              <w:rPr>
                <w:rFonts w:ascii="Arial" w:hAnsi="Arial" w:cs="v4.2.0"/>
                <w:sz w:val="18"/>
                <w:lang w:eastAsia="ja-JP"/>
              </w:rPr>
            </w:pPr>
          </w:p>
        </w:tc>
      </w:tr>
      <w:tr w:rsidR="007C1E39" w:rsidRPr="00EC61C3" w14:paraId="3A62C6B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A425E93" w14:textId="77777777" w:rsidR="007C1E39" w:rsidRPr="00EC61C3" w:rsidRDefault="007C1E39" w:rsidP="00E45E02">
            <w:pPr>
              <w:keepNext/>
              <w:keepLines/>
              <w:spacing w:after="0" w:line="254"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3317E0" w14:textId="77777777" w:rsidR="007C1E39" w:rsidRPr="00EC61C3" w:rsidRDefault="007C1E39" w:rsidP="00E45E02">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27CA8F" w14:textId="77777777" w:rsidR="007C1E39" w:rsidRPr="00EC61C3" w:rsidRDefault="007C1E39" w:rsidP="00E45E02">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F92B626" w14:textId="77777777" w:rsidR="007C1E39" w:rsidRPr="00EC61C3" w:rsidRDefault="007C1E39" w:rsidP="00E45E02">
            <w:pPr>
              <w:keepNext/>
              <w:keepLines/>
              <w:spacing w:after="0" w:line="254" w:lineRule="auto"/>
              <w:rPr>
                <w:rFonts w:ascii="Arial" w:hAnsi="Arial" w:cs="v4.2.0"/>
                <w:sz w:val="18"/>
              </w:rPr>
            </w:pPr>
          </w:p>
        </w:tc>
      </w:tr>
    </w:tbl>
    <w:p w14:paraId="7A6E3E82" w14:textId="77777777" w:rsidR="007C1E39" w:rsidRPr="00EC61C3" w:rsidRDefault="007C1E39" w:rsidP="007C1E39"/>
    <w:p w14:paraId="7260EDDF" w14:textId="77777777" w:rsidR="007C1E39" w:rsidRPr="00EC61C3" w:rsidRDefault="007C1E39" w:rsidP="007C1E39">
      <w:pPr>
        <w:pStyle w:val="TH"/>
      </w:pPr>
      <w:r w:rsidRPr="00EC61C3">
        <w:lastRenderedPageBreak/>
        <w:t>Table A.4.5.6.1.2.1-3: NR Cell specific test parameters for DL BWP switch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558"/>
        <w:gridCol w:w="1134"/>
        <w:gridCol w:w="2268"/>
        <w:gridCol w:w="2268"/>
      </w:tblGrid>
      <w:tr w:rsidR="007C1E39" w:rsidRPr="00EC61C3" w14:paraId="2546D834"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B926C8A" w14:textId="77777777" w:rsidR="007C1E39" w:rsidRPr="00EC61C3" w:rsidRDefault="007C1E39" w:rsidP="00E45E02">
            <w:pPr>
              <w:keepNext/>
              <w:keepLines/>
              <w:spacing w:after="0" w:line="254" w:lineRule="auto"/>
              <w:jc w:val="center"/>
              <w:rPr>
                <w:rFonts w:ascii="Arial" w:hAnsi="Arial" w:cs="v4.2.0"/>
                <w:b/>
                <w:sz w:val="18"/>
              </w:rPr>
            </w:pPr>
            <w:r w:rsidRPr="00EC61C3">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0B5AAC99" w14:textId="77777777" w:rsidR="007C1E39" w:rsidRPr="00EC61C3" w:rsidRDefault="007C1E39" w:rsidP="00E45E02">
            <w:pPr>
              <w:keepNext/>
              <w:keepLines/>
              <w:spacing w:after="0" w:line="254" w:lineRule="auto"/>
              <w:jc w:val="center"/>
              <w:rPr>
                <w:rFonts w:ascii="Arial" w:hAnsi="Arial" w:cs="v4.2.0"/>
                <w:b/>
                <w:sz w:val="18"/>
              </w:rPr>
            </w:pPr>
            <w:r w:rsidRPr="00EC61C3">
              <w:rPr>
                <w:rFonts w:ascii="Arial" w:hAnsi="Arial" w:cs="v4.2.0"/>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309C217B" w14:textId="77777777" w:rsidR="007C1E39" w:rsidRPr="00EC61C3" w:rsidRDefault="007C1E39" w:rsidP="00E45E02">
            <w:pPr>
              <w:keepNext/>
              <w:keepLines/>
              <w:spacing w:after="0" w:line="254" w:lineRule="auto"/>
              <w:jc w:val="center"/>
              <w:rPr>
                <w:rFonts w:ascii="Arial" w:hAnsi="Arial" w:cs="v4.2.0"/>
                <w:b/>
                <w:sz w:val="18"/>
                <w:lang w:eastAsia="zh-CN"/>
              </w:rPr>
            </w:pPr>
            <w:r w:rsidRPr="00EC61C3">
              <w:rPr>
                <w:rFonts w:ascii="Arial" w:hAnsi="Arial" w:cs="v4.2.0"/>
                <w:b/>
                <w:sz w:val="18"/>
              </w:rPr>
              <w:t>Cell 2</w:t>
            </w:r>
          </w:p>
        </w:tc>
        <w:tc>
          <w:tcPr>
            <w:tcW w:w="2268" w:type="dxa"/>
            <w:tcBorders>
              <w:top w:val="single" w:sz="4" w:space="0" w:color="auto"/>
              <w:left w:val="single" w:sz="4" w:space="0" w:color="auto"/>
              <w:bottom w:val="single" w:sz="4" w:space="0" w:color="auto"/>
              <w:right w:val="single" w:sz="4" w:space="0" w:color="auto"/>
            </w:tcBorders>
            <w:hideMark/>
          </w:tcPr>
          <w:p w14:paraId="70BD327D" w14:textId="77777777" w:rsidR="007C1E39" w:rsidRPr="00EC61C3" w:rsidRDefault="007C1E39" w:rsidP="00E45E02">
            <w:pPr>
              <w:keepNext/>
              <w:keepLines/>
              <w:spacing w:after="0" w:line="254" w:lineRule="auto"/>
              <w:jc w:val="center"/>
              <w:rPr>
                <w:rFonts w:ascii="Arial" w:hAnsi="Arial" w:cs="v4.2.0"/>
                <w:b/>
                <w:sz w:val="18"/>
              </w:rPr>
            </w:pPr>
            <w:r w:rsidRPr="00EC61C3">
              <w:rPr>
                <w:rFonts w:ascii="Arial" w:hAnsi="Arial" w:cs="v4.2.0"/>
                <w:b/>
                <w:sz w:val="18"/>
              </w:rPr>
              <w:t>Cell 3</w:t>
            </w:r>
          </w:p>
        </w:tc>
      </w:tr>
      <w:tr w:rsidR="007C1E39" w:rsidRPr="00EC61C3" w14:paraId="2D4157D3"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9E100DC"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7EAB3B7"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1FD4B5F" w14:textId="77777777" w:rsidR="007C1E39" w:rsidRPr="00EC61C3" w:rsidRDefault="007C1E39" w:rsidP="00E45E02">
            <w:pPr>
              <w:keepNext/>
              <w:keepLines/>
              <w:spacing w:after="0" w:line="254" w:lineRule="auto"/>
              <w:jc w:val="center"/>
              <w:rPr>
                <w:rFonts w:ascii="Arial" w:hAnsi="Arial" w:cs="v4.2.0"/>
                <w:sz w:val="18"/>
                <w:lang w:eastAsia="zh-CN"/>
              </w:rPr>
            </w:pPr>
            <w:r w:rsidRPr="00EC61C3">
              <w:rPr>
                <w:rFonts w:ascii="Arial" w:hAnsi="Arial" w:cs="v4.2.0"/>
                <w:sz w:val="18"/>
                <w:lang w:eastAsia="zh-CN"/>
              </w:rPr>
              <w:t>FR1</w:t>
            </w:r>
          </w:p>
        </w:tc>
      </w:tr>
      <w:tr w:rsidR="007C1E39" w:rsidRPr="00EC61C3" w14:paraId="6FE0B13C"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3ED30B1A" w14:textId="77777777" w:rsidR="007C1E39" w:rsidRPr="00EC61C3" w:rsidRDefault="007C1E39" w:rsidP="00E45E02">
            <w:pPr>
              <w:keepNext/>
              <w:keepLines/>
              <w:spacing w:after="0" w:line="254" w:lineRule="auto"/>
              <w:rPr>
                <w:rFonts w:ascii="Arial" w:hAnsi="Arial" w:cs="Arial"/>
                <w:sz w:val="18"/>
                <w:lang w:eastAsia="ja-JP"/>
              </w:rPr>
            </w:pPr>
            <w:r w:rsidRPr="00EC61C3">
              <w:rPr>
                <w:rFonts w:ascii="Arial" w:hAnsi="Arial" w:cs="Arial"/>
                <w:sz w:val="18"/>
              </w:rPr>
              <w:t>Duplex mode</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15DA8EE"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 1,4</w:t>
            </w:r>
          </w:p>
        </w:tc>
        <w:tc>
          <w:tcPr>
            <w:tcW w:w="1134" w:type="dxa"/>
            <w:vMerge w:val="restart"/>
            <w:tcBorders>
              <w:top w:val="single" w:sz="4" w:space="0" w:color="auto"/>
              <w:left w:val="single" w:sz="4" w:space="0" w:color="auto"/>
              <w:bottom w:val="single" w:sz="4" w:space="0" w:color="auto"/>
              <w:right w:val="single" w:sz="4" w:space="0" w:color="auto"/>
            </w:tcBorders>
          </w:tcPr>
          <w:p w14:paraId="41268D0D"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EFDF659"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FDD</w:t>
            </w:r>
          </w:p>
        </w:tc>
      </w:tr>
      <w:tr w:rsidR="007C1E39" w:rsidRPr="00EC61C3" w14:paraId="0B751B45"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9FC4336" w14:textId="77777777" w:rsidR="007C1E39" w:rsidRPr="00EC61C3" w:rsidRDefault="007C1E39" w:rsidP="00E45E02">
            <w:pPr>
              <w:spacing w:after="0"/>
              <w:rPr>
                <w:rFonts w:ascii="Arial" w:hAnsi="Arial" w:cs="Arial"/>
                <w:sz w:val="18"/>
                <w:lang w:eastAsia="ja-JP"/>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DAB1E31"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 2,3,5,6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B24B1E" w14:textId="77777777" w:rsidR="007C1E39" w:rsidRPr="00EC61C3" w:rsidRDefault="007C1E39"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AF8878D"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TDD</w:t>
            </w:r>
          </w:p>
        </w:tc>
      </w:tr>
      <w:tr w:rsidR="007C1E39" w:rsidRPr="00EC61C3" w14:paraId="21152836"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6A3E0E3"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TDD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7F72E7E"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60BF834B"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E1CC743"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Not Applicable</w:t>
            </w:r>
          </w:p>
        </w:tc>
      </w:tr>
      <w:tr w:rsidR="007C1E39" w:rsidRPr="00EC61C3" w14:paraId="7EBEFC29"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3B47569"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D091628"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A3F4A4" w14:textId="77777777" w:rsidR="007C1E39" w:rsidRPr="00EC61C3" w:rsidRDefault="007C1E39"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CED1804"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TDDConf.1.1</w:t>
            </w:r>
          </w:p>
        </w:tc>
      </w:tr>
      <w:tr w:rsidR="007C1E39" w:rsidRPr="00EC61C3" w14:paraId="1E6C7362"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FDC9F43"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DD6BC9C"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0E7C79" w14:textId="77777777" w:rsidR="007C1E39" w:rsidRPr="00EC61C3" w:rsidRDefault="007C1E39"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0C9F297" w14:textId="77777777" w:rsidR="007C1E39" w:rsidRPr="00EC61C3" w:rsidRDefault="007C1E39" w:rsidP="00E45E02">
            <w:pPr>
              <w:keepNext/>
              <w:keepLines/>
              <w:spacing w:after="0" w:line="254" w:lineRule="auto"/>
              <w:jc w:val="center"/>
              <w:rPr>
                <w:rFonts w:ascii="Arial" w:hAnsi="Arial" w:cs="Arial"/>
                <w:sz w:val="18"/>
              </w:rPr>
            </w:pPr>
            <w:r w:rsidRPr="00835C41">
              <w:rPr>
                <w:rFonts w:ascii="Arial" w:hAnsi="Arial" w:cs="Arial"/>
                <w:sz w:val="18"/>
              </w:rPr>
              <w:t>TDDConf.2.1</w:t>
            </w:r>
          </w:p>
        </w:tc>
      </w:tr>
      <w:tr w:rsidR="007C1E39" w:rsidRPr="00EC61C3" w14:paraId="32EF1F88"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419338FD" w14:textId="77777777" w:rsidR="007C1E39" w:rsidRPr="00EC61C3" w:rsidRDefault="007C1E39" w:rsidP="00E45E02">
            <w:pPr>
              <w:keepNext/>
              <w:keepLines/>
              <w:spacing w:after="0" w:line="254" w:lineRule="auto"/>
              <w:rPr>
                <w:rFonts w:ascii="Arial" w:hAnsi="Arial" w:cs="Arial"/>
                <w:sz w:val="18"/>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1558" w:type="dxa"/>
            <w:tcBorders>
              <w:top w:val="single" w:sz="4" w:space="0" w:color="auto"/>
              <w:left w:val="single" w:sz="4" w:space="0" w:color="auto"/>
              <w:bottom w:val="single" w:sz="4" w:space="0" w:color="auto"/>
              <w:right w:val="single" w:sz="4" w:space="0" w:color="auto"/>
            </w:tcBorders>
            <w:vAlign w:val="center"/>
            <w:hideMark/>
          </w:tcPr>
          <w:p w14:paraId="47FE1934"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7A19AAD1"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5BB0657" w14:textId="77777777" w:rsidR="007C1E39" w:rsidRPr="00EC61C3" w:rsidRDefault="007C1E39" w:rsidP="00E45E02">
            <w:pPr>
              <w:keepNext/>
              <w:keepLines/>
              <w:spacing w:after="0" w:line="254" w:lineRule="auto"/>
              <w:jc w:val="center"/>
              <w:rPr>
                <w:rFonts w:ascii="Arial" w:eastAsia="Malgun Gothic" w:hAnsi="Arial" w:cs="Arial"/>
                <w:sz w:val="18"/>
                <w:szCs w:val="18"/>
              </w:rPr>
            </w:pPr>
            <w:r w:rsidRPr="00EC61C3">
              <w:rPr>
                <w:rFonts w:ascii="Arial" w:eastAsia="Malgun Gothic" w:hAnsi="Arial"/>
                <w:sz w:val="18"/>
                <w:szCs w:val="18"/>
              </w:rPr>
              <w:t xml:space="preserve">10 MHz: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52</w:t>
            </w:r>
          </w:p>
        </w:tc>
      </w:tr>
      <w:tr w:rsidR="007C1E39" w:rsidRPr="00EC61C3" w14:paraId="0E13F5F5"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A997BC6"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D2E2CD4"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7A88F2" w14:textId="77777777" w:rsidR="007C1E39" w:rsidRPr="00EC61C3" w:rsidRDefault="007C1E39"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AE49423" w14:textId="77777777" w:rsidR="007C1E39" w:rsidRPr="00EC61C3" w:rsidRDefault="007C1E39" w:rsidP="00E45E02">
            <w:pPr>
              <w:keepNext/>
              <w:keepLines/>
              <w:spacing w:after="0" w:line="254" w:lineRule="auto"/>
              <w:jc w:val="center"/>
              <w:rPr>
                <w:rFonts w:ascii="Arial" w:eastAsia="Malgun Gothic" w:hAnsi="Arial"/>
                <w:sz w:val="18"/>
                <w:szCs w:val="18"/>
              </w:rPr>
            </w:pPr>
            <w:r w:rsidRPr="00EC61C3">
              <w:rPr>
                <w:rFonts w:ascii="Arial" w:eastAsia="Malgun Gothic" w:hAnsi="Arial"/>
                <w:sz w:val="18"/>
                <w:szCs w:val="18"/>
              </w:rPr>
              <w:t xml:space="preserve">10 MHz: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52</w:t>
            </w:r>
          </w:p>
        </w:tc>
      </w:tr>
      <w:tr w:rsidR="007C1E39" w:rsidRPr="00EC61C3" w14:paraId="51A605E6"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ECF796B"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871C74C"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F7AF1C" w14:textId="77777777" w:rsidR="007C1E39" w:rsidRPr="00EC61C3" w:rsidRDefault="007C1E39"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C05B2B8" w14:textId="77777777" w:rsidR="007C1E39" w:rsidRPr="00EC61C3" w:rsidRDefault="007C1E39" w:rsidP="00E45E02">
            <w:pPr>
              <w:keepNext/>
              <w:keepLines/>
              <w:spacing w:after="0" w:line="254" w:lineRule="auto"/>
              <w:jc w:val="center"/>
              <w:rPr>
                <w:rFonts w:ascii="Arial" w:eastAsia="Malgun Gothic" w:hAnsi="Arial"/>
                <w:sz w:val="18"/>
                <w:szCs w:val="18"/>
              </w:rPr>
            </w:pPr>
            <w:r w:rsidRPr="00EC61C3">
              <w:rPr>
                <w:rFonts w:ascii="Arial" w:eastAsia="Malgun Gothic" w:hAnsi="Arial"/>
                <w:sz w:val="18"/>
                <w:szCs w:val="18"/>
              </w:rPr>
              <w:t xml:space="preserve">40 MHz: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106</w:t>
            </w:r>
          </w:p>
        </w:tc>
      </w:tr>
      <w:tr w:rsidR="007C1E39" w:rsidRPr="00EC61C3" w14:paraId="6D3EEDF9"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93D2636"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69EFE7C4" w14:textId="77777777" w:rsidR="007C1E39" w:rsidRPr="00EC61C3" w:rsidRDefault="007C1E39" w:rsidP="00E45E02">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39B3799" w14:textId="77777777" w:rsidR="007C1E39" w:rsidRPr="00EC61C3" w:rsidRDefault="007C1E39" w:rsidP="00E45E02">
            <w:pPr>
              <w:keepNext/>
              <w:keepLines/>
              <w:spacing w:after="0" w:line="254" w:lineRule="auto"/>
              <w:jc w:val="center"/>
              <w:rPr>
                <w:rFonts w:ascii="Arial" w:hAnsi="Arial"/>
                <w:sz w:val="18"/>
              </w:rPr>
            </w:pPr>
            <w:del w:id="1037" w:author="Huawei" w:date="2021-07-16T17:11:00Z">
              <w:r w:rsidRPr="00EC61C3" w:rsidDel="001B7A22">
                <w:rPr>
                  <w:rFonts w:ascii="Arial" w:hAnsi="Arial" w:cs="v4.2.0"/>
                  <w:sz w:val="18"/>
                  <w:lang w:eastAsia="zh-CN"/>
                </w:rPr>
                <w:delText>1, 2</w:delText>
              </w:r>
            </w:del>
            <w:ins w:id="1038" w:author="Huawei" w:date="2021-07-16T17:11:00Z">
              <w:r>
                <w:rPr>
                  <w:rFonts w:ascii="Arial" w:hAnsi="Arial" w:cs="v4.2.0"/>
                  <w:sz w:val="18"/>
                  <w:lang w:eastAsia="zh-CN"/>
                </w:rPr>
                <w:t>0</w:t>
              </w:r>
            </w:ins>
          </w:p>
        </w:tc>
        <w:tc>
          <w:tcPr>
            <w:tcW w:w="2268" w:type="dxa"/>
            <w:tcBorders>
              <w:top w:val="single" w:sz="4" w:space="0" w:color="auto"/>
              <w:left w:val="single" w:sz="4" w:space="0" w:color="auto"/>
              <w:bottom w:val="single" w:sz="4" w:space="0" w:color="auto"/>
              <w:right w:val="single" w:sz="4" w:space="0" w:color="auto"/>
            </w:tcBorders>
            <w:hideMark/>
          </w:tcPr>
          <w:p w14:paraId="64B0C9E9" w14:textId="77777777" w:rsidR="007C1E39" w:rsidRPr="00EC61C3" w:rsidRDefault="007C1E39" w:rsidP="00E45E02">
            <w:pPr>
              <w:keepNext/>
              <w:keepLines/>
              <w:spacing w:after="0" w:line="254" w:lineRule="auto"/>
              <w:jc w:val="center"/>
              <w:rPr>
                <w:rFonts w:ascii="Arial" w:hAnsi="Arial" w:cs="v4.2.0"/>
                <w:sz w:val="18"/>
                <w:lang w:eastAsia="zh-CN"/>
              </w:rPr>
            </w:pPr>
            <w:ins w:id="1039" w:author="Huawei" w:date="2021-07-16T17:11:00Z">
              <w:r>
                <w:rPr>
                  <w:rFonts w:ascii="Arial" w:hAnsi="Arial" w:cs="v4.2.0"/>
                  <w:sz w:val="18"/>
                  <w:lang w:eastAsia="zh-CN"/>
                </w:rPr>
                <w:t>1,2</w:t>
              </w:r>
            </w:ins>
            <w:del w:id="1040" w:author="Huawei" w:date="2021-07-16T17:11:00Z">
              <w:r w:rsidRPr="00EC61C3" w:rsidDel="001B7A22">
                <w:rPr>
                  <w:rFonts w:ascii="Arial" w:hAnsi="Arial" w:cs="v4.2.0"/>
                  <w:sz w:val="18"/>
                  <w:lang w:eastAsia="zh-CN"/>
                </w:rPr>
                <w:delText>0</w:delText>
              </w:r>
            </w:del>
          </w:p>
        </w:tc>
      </w:tr>
      <w:tr w:rsidR="007C1E39" w:rsidRPr="00EC61C3" w14:paraId="032FD7F3"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23C4CBD"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Initial BWP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E58BC0F"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2D337DA4" w14:textId="77777777" w:rsidR="007C1E39" w:rsidRPr="00EC61C3" w:rsidRDefault="007C1E39" w:rsidP="00E45E02">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2B67CF86" w14:textId="77777777" w:rsidR="007C1E39" w:rsidRPr="00EC61C3" w:rsidRDefault="007C1E39" w:rsidP="00E45E02">
            <w:pPr>
              <w:keepNext/>
              <w:keepLines/>
              <w:spacing w:after="0" w:line="254" w:lineRule="auto"/>
              <w:jc w:val="center"/>
              <w:rPr>
                <w:rFonts w:ascii="Arial" w:hAnsi="Arial" w:cs="v4.2.0"/>
                <w:sz w:val="18"/>
                <w:lang w:eastAsia="zh-CN"/>
              </w:rPr>
            </w:pPr>
            <w:r w:rsidRPr="00EC61C3">
              <w:rPr>
                <w:rFonts w:ascii="Arial" w:hAnsi="Arial" w:cs="v4.2.0"/>
                <w:sz w:val="18"/>
                <w:lang w:eastAsia="zh-CN"/>
              </w:rPr>
              <w:t>DLBWP.0.2</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8912471" w14:textId="77777777" w:rsidR="007C1E39" w:rsidRPr="00EC61C3" w:rsidRDefault="007C1E39" w:rsidP="00E45E02">
            <w:pPr>
              <w:keepNext/>
              <w:keepLines/>
              <w:spacing w:after="0" w:line="254" w:lineRule="auto"/>
              <w:jc w:val="center"/>
              <w:rPr>
                <w:rFonts w:ascii="Arial" w:hAnsi="Arial" w:cs="v4.2.0"/>
                <w:sz w:val="18"/>
                <w:lang w:eastAsia="zh-CN"/>
              </w:rPr>
            </w:pPr>
            <w:r w:rsidRPr="00EC61C3">
              <w:rPr>
                <w:rFonts w:ascii="Arial" w:hAnsi="Arial" w:cs="v4.2.0"/>
                <w:sz w:val="18"/>
                <w:lang w:eastAsia="zh-CN"/>
              </w:rPr>
              <w:t>DLBWP.0.2</w:t>
            </w:r>
          </w:p>
        </w:tc>
      </w:tr>
      <w:tr w:rsidR="007C1E39" w:rsidRPr="00EC61C3" w14:paraId="0C50BAC1"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5D7C3109"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072031D"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EE15AD"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8C252C9"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1EEAC32" w14:textId="77777777" w:rsidR="007C1E39" w:rsidRPr="00EC61C3" w:rsidRDefault="007C1E39" w:rsidP="00E45E02">
            <w:pPr>
              <w:spacing w:after="0"/>
              <w:rPr>
                <w:rFonts w:ascii="Arial" w:hAnsi="Arial" w:cs="v4.2.0"/>
                <w:sz w:val="18"/>
                <w:lang w:eastAsia="zh-CN"/>
              </w:rPr>
            </w:pPr>
          </w:p>
        </w:tc>
      </w:tr>
      <w:tr w:rsidR="007C1E39" w:rsidRPr="00EC61C3" w14:paraId="762C984A"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019479F"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4DD5982"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BF934A"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282472A"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AF0E276" w14:textId="77777777" w:rsidR="007C1E39" w:rsidRPr="00EC61C3" w:rsidRDefault="007C1E39" w:rsidP="00E45E02">
            <w:pPr>
              <w:spacing w:after="0"/>
              <w:rPr>
                <w:rFonts w:ascii="Arial" w:hAnsi="Arial" w:cs="v4.2.0"/>
                <w:sz w:val="18"/>
                <w:lang w:eastAsia="zh-CN"/>
              </w:rPr>
            </w:pPr>
          </w:p>
        </w:tc>
      </w:tr>
      <w:tr w:rsidR="007C1E39" w:rsidRPr="00EC61C3" w14:paraId="70C77DD1"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7DB3D67"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Active BWP-0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0CF6F43"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50EC24D2" w14:textId="77777777" w:rsidR="007C1E39" w:rsidRPr="00EC61C3" w:rsidRDefault="007C1E39" w:rsidP="00E45E02">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0E4D7112" w14:textId="77777777" w:rsidR="007C1E39" w:rsidRPr="00EC61C3" w:rsidRDefault="007C1E39" w:rsidP="00E45E02">
            <w:pPr>
              <w:keepNext/>
              <w:keepLines/>
              <w:spacing w:after="0" w:line="254" w:lineRule="auto"/>
              <w:jc w:val="center"/>
              <w:rPr>
                <w:rFonts w:ascii="Arial" w:hAnsi="Arial" w:cs="v4.2.0"/>
                <w:sz w:val="18"/>
                <w:lang w:eastAsia="zh-CN"/>
              </w:rPr>
            </w:pPr>
            <w:ins w:id="1041" w:author="Huawei" w:date="2021-07-16T17:11:00Z">
              <w:r w:rsidRPr="00EC61C3">
                <w:rPr>
                  <w:rFonts w:ascii="Arial" w:hAnsi="Arial" w:cs="v4.2.0"/>
                  <w:sz w:val="18"/>
                  <w:lang w:eastAsia="zh-CN"/>
                </w:rPr>
                <w:t>DLBWP.0.2</w:t>
              </w:r>
            </w:ins>
            <w:del w:id="1042" w:author="Huawei" w:date="2021-07-16T17:11:00Z">
              <w:r w:rsidRPr="00835C41" w:rsidDel="001B7A22">
                <w:rPr>
                  <w:rFonts w:ascii="Arial" w:hAnsi="Arial" w:cs="v4.2.0"/>
                  <w:sz w:val="18"/>
                  <w:lang w:eastAsia="zh-CN"/>
                </w:rPr>
                <w:delText>N.A.</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4BF77EC7" w14:textId="77777777" w:rsidR="007C1E39" w:rsidRPr="00EC61C3" w:rsidRDefault="007C1E39" w:rsidP="00E45E02">
            <w:pPr>
              <w:keepNext/>
              <w:keepLines/>
              <w:spacing w:after="0" w:line="254" w:lineRule="auto"/>
              <w:jc w:val="center"/>
              <w:rPr>
                <w:rFonts w:ascii="Arial" w:hAnsi="Arial" w:cs="v4.2.0"/>
                <w:sz w:val="18"/>
                <w:lang w:eastAsia="zh-CN"/>
              </w:rPr>
            </w:pPr>
            <w:del w:id="1043" w:author="Huawei" w:date="2021-07-16T17:11:00Z">
              <w:r w:rsidRPr="00EC61C3" w:rsidDel="001B7A22">
                <w:rPr>
                  <w:rFonts w:ascii="Arial" w:hAnsi="Arial" w:cs="v4.2.0"/>
                  <w:sz w:val="18"/>
                  <w:lang w:eastAsia="zh-CN"/>
                </w:rPr>
                <w:delText>DLBWP.0.2</w:delText>
              </w:r>
            </w:del>
            <w:ins w:id="1044" w:author="Huawei" w:date="2021-07-16T17:11:00Z">
              <w:r>
                <w:rPr>
                  <w:rFonts w:ascii="Arial" w:hAnsi="Arial" w:cs="v4.2.0"/>
                  <w:sz w:val="18"/>
                  <w:lang w:eastAsia="zh-CN"/>
                </w:rPr>
                <w:t>N.A.</w:t>
              </w:r>
            </w:ins>
          </w:p>
        </w:tc>
      </w:tr>
      <w:tr w:rsidR="007C1E39" w:rsidRPr="00EC61C3" w14:paraId="2D999467"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032BFDA"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5F6CAAA"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C9A5A4"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DE43BCC"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7D6FC4B" w14:textId="77777777" w:rsidR="007C1E39" w:rsidRPr="00EC61C3" w:rsidRDefault="007C1E39" w:rsidP="00E45E02">
            <w:pPr>
              <w:spacing w:after="0"/>
              <w:rPr>
                <w:rFonts w:ascii="Arial" w:hAnsi="Arial" w:cs="v4.2.0"/>
                <w:sz w:val="18"/>
                <w:lang w:eastAsia="zh-CN"/>
              </w:rPr>
            </w:pPr>
          </w:p>
        </w:tc>
      </w:tr>
      <w:tr w:rsidR="007C1E39" w:rsidRPr="00EC61C3" w14:paraId="7E2D0752"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7DEEE02"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E5DC494"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4B335D"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5FE4936"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74B4899" w14:textId="77777777" w:rsidR="007C1E39" w:rsidRPr="00EC61C3" w:rsidRDefault="007C1E39" w:rsidP="00E45E02">
            <w:pPr>
              <w:spacing w:after="0"/>
              <w:rPr>
                <w:rFonts w:ascii="Arial" w:hAnsi="Arial" w:cs="v4.2.0"/>
                <w:sz w:val="18"/>
                <w:lang w:eastAsia="zh-CN"/>
              </w:rPr>
            </w:pPr>
          </w:p>
        </w:tc>
      </w:tr>
      <w:tr w:rsidR="007C1E39" w:rsidRPr="00EC61C3" w14:paraId="5956726F"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07ECAA7"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Active BWP-1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B3137DE"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6A391943" w14:textId="77777777" w:rsidR="007C1E39" w:rsidRPr="00EC61C3" w:rsidRDefault="007C1E39" w:rsidP="00E45E02">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2B8B0279" w14:textId="77777777" w:rsidR="007C1E39" w:rsidRPr="00EC61C3" w:rsidRDefault="007C1E39" w:rsidP="00E45E02">
            <w:pPr>
              <w:keepNext/>
              <w:keepLines/>
              <w:spacing w:after="0" w:line="254" w:lineRule="auto"/>
              <w:jc w:val="center"/>
              <w:rPr>
                <w:rFonts w:ascii="Arial" w:hAnsi="Arial" w:cs="v4.2.0"/>
                <w:sz w:val="18"/>
                <w:lang w:eastAsia="zh-CN"/>
              </w:rPr>
            </w:pPr>
            <w:ins w:id="1045" w:author="Huawei" w:date="2021-07-16T17:12:00Z">
              <w:r>
                <w:rPr>
                  <w:rFonts w:ascii="Arial" w:hAnsi="Arial" w:cs="v4.2.0"/>
                  <w:sz w:val="18"/>
                  <w:lang w:eastAsia="zh-CN"/>
                </w:rPr>
                <w:t>N.A.</w:t>
              </w:r>
            </w:ins>
            <w:del w:id="1046" w:author="Huawei" w:date="2021-07-16T17:12:00Z">
              <w:r w:rsidRPr="00EC61C3" w:rsidDel="003D2BA9">
                <w:rPr>
                  <w:rFonts w:ascii="Arial" w:hAnsi="Arial" w:cs="v4.2.0"/>
                  <w:sz w:val="18"/>
                  <w:lang w:eastAsia="zh-CN"/>
                </w:rPr>
                <w:delText>DLBWP.1.3</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0EEA9B5A" w14:textId="77777777" w:rsidR="007C1E39" w:rsidRPr="00EC61C3" w:rsidRDefault="007C1E39" w:rsidP="00E45E02">
            <w:pPr>
              <w:keepNext/>
              <w:keepLines/>
              <w:spacing w:after="0" w:line="254" w:lineRule="auto"/>
              <w:jc w:val="center"/>
              <w:rPr>
                <w:rFonts w:ascii="Arial" w:hAnsi="Arial" w:cs="v4.2.0"/>
                <w:sz w:val="18"/>
                <w:lang w:eastAsia="zh-CN"/>
              </w:rPr>
            </w:pPr>
            <w:ins w:id="1047" w:author="Huawei" w:date="2021-07-16T17:11:00Z">
              <w:r w:rsidRPr="00EC61C3">
                <w:rPr>
                  <w:rFonts w:ascii="Arial" w:hAnsi="Arial" w:cs="v4.2.0"/>
                  <w:sz w:val="18"/>
                  <w:lang w:eastAsia="zh-CN"/>
                </w:rPr>
                <w:t>DLBWP.1.3</w:t>
              </w:r>
            </w:ins>
            <w:del w:id="1048" w:author="Huawei" w:date="2021-07-16T17:11:00Z">
              <w:r w:rsidRPr="003B434F" w:rsidDel="001B7A22">
                <w:rPr>
                  <w:rFonts w:ascii="Arial" w:hAnsi="Arial" w:cs="v4.2.0"/>
                  <w:sz w:val="18"/>
                  <w:lang w:eastAsia="zh-CN"/>
                </w:rPr>
                <w:delText>N.A.</w:delText>
              </w:r>
            </w:del>
          </w:p>
        </w:tc>
      </w:tr>
      <w:tr w:rsidR="007C1E39" w:rsidRPr="00EC61C3" w14:paraId="12AD994A"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470E2A4"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9B39102"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CED4FD"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1CDD0E5"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hideMark/>
          </w:tcPr>
          <w:p w14:paraId="1FD392A5" w14:textId="77777777" w:rsidR="007C1E39" w:rsidRPr="00EC61C3" w:rsidRDefault="007C1E39" w:rsidP="00E45E02">
            <w:pPr>
              <w:spacing w:after="0"/>
              <w:rPr>
                <w:rFonts w:ascii="Arial" w:hAnsi="Arial" w:cs="v4.2.0"/>
                <w:sz w:val="18"/>
                <w:lang w:eastAsia="zh-CN"/>
              </w:rPr>
            </w:pPr>
          </w:p>
        </w:tc>
      </w:tr>
      <w:tr w:rsidR="007C1E39" w:rsidRPr="00EC61C3" w14:paraId="0F07C762"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8DE5B17"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5594576"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CAC456"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9DB1CD8"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hideMark/>
          </w:tcPr>
          <w:p w14:paraId="35EE38DA" w14:textId="77777777" w:rsidR="007C1E39" w:rsidRPr="00EC61C3" w:rsidRDefault="007C1E39" w:rsidP="00E45E02">
            <w:pPr>
              <w:spacing w:after="0"/>
              <w:rPr>
                <w:rFonts w:ascii="Arial" w:hAnsi="Arial" w:cs="v4.2.0"/>
                <w:sz w:val="18"/>
                <w:lang w:eastAsia="zh-CN"/>
              </w:rPr>
            </w:pPr>
          </w:p>
        </w:tc>
      </w:tr>
      <w:tr w:rsidR="007C1E39" w:rsidRPr="00EC61C3" w14:paraId="166F017D"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3878B951"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Active BWP-2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A6A338B"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27480A2E" w14:textId="77777777" w:rsidR="007C1E39" w:rsidRPr="00EC61C3" w:rsidRDefault="007C1E39" w:rsidP="00E45E02">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11BB4069" w14:textId="77777777" w:rsidR="007C1E39" w:rsidRPr="00EC61C3" w:rsidRDefault="007C1E39" w:rsidP="00E45E02">
            <w:pPr>
              <w:keepNext/>
              <w:keepLines/>
              <w:spacing w:after="0" w:line="254" w:lineRule="auto"/>
              <w:jc w:val="center"/>
              <w:rPr>
                <w:rFonts w:ascii="Arial" w:hAnsi="Arial" w:cs="v4.2.0"/>
                <w:sz w:val="18"/>
                <w:lang w:eastAsia="zh-CN"/>
              </w:rPr>
            </w:pPr>
            <w:ins w:id="1049" w:author="Huawei" w:date="2021-07-16T17:12:00Z">
              <w:r>
                <w:rPr>
                  <w:rFonts w:ascii="Arial" w:hAnsi="Arial" w:cs="v4.2.0"/>
                  <w:sz w:val="18"/>
                  <w:lang w:eastAsia="zh-CN"/>
                </w:rPr>
                <w:t>N.A.</w:t>
              </w:r>
            </w:ins>
            <w:del w:id="1050" w:author="Huawei" w:date="2021-07-16T17:12:00Z">
              <w:r w:rsidRPr="00EC61C3" w:rsidDel="003D2BA9">
                <w:rPr>
                  <w:rFonts w:ascii="Arial" w:hAnsi="Arial" w:cs="v4.2.0"/>
                  <w:sz w:val="18"/>
                  <w:lang w:eastAsia="zh-CN"/>
                </w:rPr>
                <w:delText>DLBWP.1.1</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57A2AA60" w14:textId="77777777" w:rsidR="007C1E39" w:rsidRPr="00EC61C3" w:rsidRDefault="007C1E39" w:rsidP="00E45E02">
            <w:pPr>
              <w:keepNext/>
              <w:keepLines/>
              <w:spacing w:after="0" w:line="254" w:lineRule="auto"/>
              <w:jc w:val="center"/>
              <w:rPr>
                <w:rFonts w:ascii="Arial" w:hAnsi="Arial" w:cs="v4.2.0"/>
                <w:sz w:val="18"/>
                <w:lang w:eastAsia="zh-CN"/>
              </w:rPr>
            </w:pPr>
            <w:ins w:id="1051" w:author="Huawei" w:date="2021-07-16T17:11:00Z">
              <w:r w:rsidRPr="00EC61C3">
                <w:rPr>
                  <w:rFonts w:ascii="Arial" w:hAnsi="Arial" w:cs="v4.2.0"/>
                  <w:sz w:val="18"/>
                  <w:lang w:eastAsia="zh-CN"/>
                </w:rPr>
                <w:t>DLBWP.1.1</w:t>
              </w:r>
            </w:ins>
            <w:del w:id="1052" w:author="Huawei" w:date="2021-07-16T17:11:00Z">
              <w:r w:rsidRPr="003B434F" w:rsidDel="001B7A22">
                <w:rPr>
                  <w:rFonts w:ascii="Arial" w:hAnsi="Arial" w:cs="v4.2.0"/>
                  <w:sz w:val="18"/>
                  <w:lang w:eastAsia="zh-CN"/>
                </w:rPr>
                <w:delText>N.A.</w:delText>
              </w:r>
            </w:del>
          </w:p>
        </w:tc>
      </w:tr>
      <w:tr w:rsidR="007C1E39" w:rsidRPr="00EC61C3" w14:paraId="6CFAA797"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B98DF5E"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2BDF382"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33C4AC"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0D03D3"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358B3E8" w14:textId="77777777" w:rsidR="007C1E39" w:rsidRPr="00EC61C3" w:rsidRDefault="007C1E39" w:rsidP="00E45E02">
            <w:pPr>
              <w:spacing w:after="0"/>
              <w:rPr>
                <w:rFonts w:ascii="Arial" w:hAnsi="Arial" w:cs="v4.2.0"/>
                <w:sz w:val="18"/>
                <w:lang w:eastAsia="zh-CN"/>
              </w:rPr>
            </w:pPr>
          </w:p>
        </w:tc>
      </w:tr>
      <w:tr w:rsidR="007C1E39" w:rsidRPr="00EC61C3" w14:paraId="346BC885"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6FC43AA"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6BCBBAD"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78E3C5"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5C6C339"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53C468F" w14:textId="77777777" w:rsidR="007C1E39" w:rsidRPr="00EC61C3" w:rsidRDefault="007C1E39" w:rsidP="00E45E02">
            <w:pPr>
              <w:spacing w:after="0"/>
              <w:rPr>
                <w:rFonts w:ascii="Arial" w:hAnsi="Arial" w:cs="v4.2.0"/>
                <w:sz w:val="18"/>
                <w:lang w:eastAsia="zh-CN"/>
              </w:rPr>
            </w:pPr>
          </w:p>
        </w:tc>
      </w:tr>
      <w:tr w:rsidR="007C1E39" w:rsidRPr="00EC61C3" w14:paraId="0BBCEFA0"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5F877BA" w14:textId="77777777" w:rsidR="007C1E39" w:rsidRPr="00EC61C3" w:rsidRDefault="007C1E39" w:rsidP="00E45E02">
            <w:pPr>
              <w:keepNext/>
              <w:keepLines/>
              <w:spacing w:after="0" w:line="254" w:lineRule="auto"/>
              <w:rPr>
                <w:rFonts w:ascii="Arial" w:hAnsi="Arial" w:cs="Arial"/>
                <w:sz w:val="18"/>
                <w:lang w:eastAsia="zh-CN"/>
              </w:rPr>
            </w:pPr>
            <w:r w:rsidRPr="00EC61C3">
              <w:rPr>
                <w:rFonts w:ascii="Arial" w:hAnsi="Arial" w:cs="Arial"/>
                <w:sz w:val="18"/>
              </w:rPr>
              <w:t>PDSCH Reference measurement channel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815D324"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0851EB3E"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9BA50DC" w14:textId="77777777" w:rsidR="007C1E39" w:rsidRPr="00EC61C3" w:rsidRDefault="007C1E39"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SR.1.1 FDD</w:t>
            </w:r>
          </w:p>
        </w:tc>
      </w:tr>
      <w:tr w:rsidR="007C1E39" w:rsidRPr="00EC61C3" w14:paraId="38776418"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A418F96" w14:textId="77777777" w:rsidR="007C1E39" w:rsidRPr="00EC61C3" w:rsidRDefault="007C1E39" w:rsidP="00E45E02">
            <w:pPr>
              <w:spacing w:after="0"/>
              <w:rPr>
                <w:rFonts w:ascii="Arial" w:hAnsi="Arial" w:cs="Arial"/>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02E4BC0"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1CF1EC" w14:textId="77777777" w:rsidR="007C1E39" w:rsidRPr="00EC61C3" w:rsidRDefault="007C1E39"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079B73C" w14:textId="77777777" w:rsidR="007C1E39" w:rsidRPr="00EC61C3" w:rsidRDefault="007C1E39"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SR.1.1 TDD</w:t>
            </w:r>
          </w:p>
        </w:tc>
      </w:tr>
      <w:tr w:rsidR="007C1E39" w:rsidRPr="00EC61C3" w14:paraId="3762EEFB"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5747CAC1" w14:textId="77777777" w:rsidR="007C1E39" w:rsidRPr="00EC61C3" w:rsidRDefault="007C1E39" w:rsidP="00E45E02">
            <w:pPr>
              <w:spacing w:after="0"/>
              <w:rPr>
                <w:rFonts w:ascii="Arial" w:hAnsi="Arial" w:cs="Arial"/>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83A2660"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9DF3007" w14:textId="77777777" w:rsidR="007C1E39" w:rsidRPr="00EC61C3" w:rsidRDefault="007C1E39"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2425FD3" w14:textId="77777777" w:rsidR="007C1E39" w:rsidRPr="00EC61C3" w:rsidRDefault="007C1E39"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SR2.1 TDD</w:t>
            </w:r>
          </w:p>
        </w:tc>
      </w:tr>
      <w:tr w:rsidR="007C1E39" w:rsidRPr="00EC61C3" w14:paraId="079DAB48"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6976D80A"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RMSI 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F4AF511"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49A84333"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726D3F1" w14:textId="77777777" w:rsidR="007C1E39" w:rsidRPr="00EC61C3" w:rsidRDefault="007C1E39"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CR.1.1 FDD</w:t>
            </w:r>
          </w:p>
        </w:tc>
      </w:tr>
      <w:tr w:rsidR="007C1E39" w:rsidRPr="00EC61C3" w14:paraId="5B45FB7D"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6C09DC1"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670E295"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B1566F" w14:textId="77777777" w:rsidR="007C1E39" w:rsidRPr="00EC61C3" w:rsidRDefault="007C1E39"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54D8DCF" w14:textId="77777777" w:rsidR="007C1E39" w:rsidRPr="00EC61C3" w:rsidRDefault="007C1E39"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CR.1.1 TDD</w:t>
            </w:r>
          </w:p>
        </w:tc>
      </w:tr>
      <w:tr w:rsidR="007C1E39" w:rsidRPr="00EC61C3" w14:paraId="7781FAE8"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6CDDA94"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2473662"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0FE268B" w14:textId="77777777" w:rsidR="007C1E39" w:rsidRPr="00EC61C3" w:rsidRDefault="007C1E39"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1196D46" w14:textId="77777777" w:rsidR="007C1E39" w:rsidRPr="00EC61C3" w:rsidRDefault="007C1E39"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CR2.1 TDD</w:t>
            </w:r>
          </w:p>
        </w:tc>
      </w:tr>
      <w:tr w:rsidR="007C1E39" w:rsidRPr="00EC61C3" w14:paraId="73A6552B"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50838673"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lang w:eastAsia="zh-CN"/>
              </w:rPr>
              <w:t xml:space="preserve">Dedicated </w:t>
            </w:r>
            <w:r w:rsidRPr="00EC61C3">
              <w:rPr>
                <w:rFonts w:ascii="Arial" w:hAnsi="Arial" w:cs="Arial"/>
                <w:sz w:val="18"/>
              </w:rPr>
              <w:t>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0C9C078"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36E99B81"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AFF6A85" w14:textId="77777777" w:rsidR="007C1E39" w:rsidRPr="00EC61C3" w:rsidRDefault="007C1E39"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CCR.1.1 FDD</w:t>
            </w:r>
          </w:p>
        </w:tc>
      </w:tr>
      <w:tr w:rsidR="007C1E39" w:rsidRPr="00EC61C3" w14:paraId="31F8B77D"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F1E3F31"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66B1C48"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28DC0F" w14:textId="77777777" w:rsidR="007C1E39" w:rsidRPr="00EC61C3" w:rsidRDefault="007C1E39"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88F067D" w14:textId="77777777" w:rsidR="007C1E39" w:rsidRPr="00EC61C3" w:rsidRDefault="007C1E39"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CCR.1.1 TDD</w:t>
            </w:r>
          </w:p>
        </w:tc>
      </w:tr>
      <w:tr w:rsidR="007C1E39" w:rsidRPr="00EC61C3" w14:paraId="5ED4AEF1"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DA3F43A"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5DD294B"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85DC05" w14:textId="77777777" w:rsidR="007C1E39" w:rsidRPr="00EC61C3" w:rsidRDefault="007C1E39"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A566103" w14:textId="77777777" w:rsidR="007C1E39" w:rsidRPr="00EC61C3" w:rsidRDefault="007C1E39" w:rsidP="00E45E02">
            <w:pPr>
              <w:keepNext/>
              <w:keepLines/>
              <w:spacing w:after="0" w:line="254" w:lineRule="auto"/>
              <w:jc w:val="center"/>
              <w:rPr>
                <w:rFonts w:ascii="Arial" w:hAnsi="Arial" w:cs="Arial"/>
                <w:sz w:val="18"/>
                <w:szCs w:val="16"/>
                <w:lang w:eastAsia="zh-CN"/>
              </w:rPr>
            </w:pPr>
            <w:r w:rsidRPr="00B9379C">
              <w:rPr>
                <w:rFonts w:ascii="Arial" w:hAnsi="Arial" w:cs="Arial"/>
                <w:sz w:val="18"/>
                <w:szCs w:val="16"/>
                <w:lang w:eastAsia="zh-CN"/>
              </w:rPr>
              <w:t>CCR.2.3 TDD</w:t>
            </w:r>
          </w:p>
        </w:tc>
      </w:tr>
      <w:tr w:rsidR="007C1E39" w:rsidRPr="00EC61C3" w14:paraId="61C3947D"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0484153"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bCs/>
                <w:sz w:val="18"/>
              </w:rPr>
              <w:t>OCNG Patterns</w:t>
            </w:r>
          </w:p>
        </w:tc>
        <w:tc>
          <w:tcPr>
            <w:tcW w:w="1134" w:type="dxa"/>
            <w:tcBorders>
              <w:top w:val="single" w:sz="4" w:space="0" w:color="auto"/>
              <w:left w:val="single" w:sz="4" w:space="0" w:color="auto"/>
              <w:bottom w:val="single" w:sz="4" w:space="0" w:color="auto"/>
              <w:right w:val="single" w:sz="4" w:space="0" w:color="auto"/>
            </w:tcBorders>
          </w:tcPr>
          <w:p w14:paraId="0EFEC49A"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EC90B4E"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szCs w:val="16"/>
                <w:lang w:eastAsia="zh-CN"/>
              </w:rPr>
              <w:t>OP.1</w:t>
            </w:r>
          </w:p>
        </w:tc>
      </w:tr>
      <w:tr w:rsidR="007C1E39" w:rsidRPr="00EC61C3" w14:paraId="56067689"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724617E" w14:textId="77777777" w:rsidR="007C1E39" w:rsidRPr="00EC61C3" w:rsidRDefault="007C1E39" w:rsidP="00E45E02">
            <w:pPr>
              <w:keepNext/>
              <w:keepLines/>
              <w:spacing w:after="0" w:line="254" w:lineRule="auto"/>
              <w:rPr>
                <w:rFonts w:ascii="Arial" w:hAnsi="Arial" w:cs="Arial"/>
                <w:bCs/>
                <w:sz w:val="18"/>
                <w:lang w:eastAsia="zh-CN"/>
              </w:rPr>
            </w:pPr>
            <w:r w:rsidRPr="00EC61C3">
              <w:rPr>
                <w:rFonts w:ascii="Arial" w:hAnsi="Arial" w:cs="Arial"/>
                <w:bCs/>
                <w:sz w:val="18"/>
                <w:lang w:eastAsia="zh-CN"/>
              </w:rPr>
              <w:t>SSB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9BCEFB2"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1,2,4,5</w:t>
            </w:r>
          </w:p>
        </w:tc>
        <w:tc>
          <w:tcPr>
            <w:tcW w:w="1134" w:type="dxa"/>
            <w:vMerge w:val="restart"/>
            <w:tcBorders>
              <w:top w:val="single" w:sz="4" w:space="0" w:color="auto"/>
              <w:left w:val="single" w:sz="4" w:space="0" w:color="auto"/>
              <w:bottom w:val="single" w:sz="4" w:space="0" w:color="auto"/>
              <w:right w:val="single" w:sz="4" w:space="0" w:color="auto"/>
            </w:tcBorders>
          </w:tcPr>
          <w:p w14:paraId="20446019" w14:textId="77777777" w:rsidR="007C1E39" w:rsidRPr="00EC61C3" w:rsidRDefault="007C1E39" w:rsidP="00E45E02">
            <w:pPr>
              <w:keepNext/>
              <w:keepLines/>
              <w:spacing w:after="0" w:line="254" w:lineRule="auto"/>
              <w:jc w:val="center"/>
              <w:rPr>
                <w:rFonts w:ascii="Arial" w:hAnsi="Arial" w:cs="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A277027" w14:textId="77777777" w:rsidR="007C1E39" w:rsidRPr="00EC61C3" w:rsidRDefault="007C1E39"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SSB.1 FR1</w:t>
            </w:r>
          </w:p>
        </w:tc>
      </w:tr>
      <w:tr w:rsidR="007C1E39" w:rsidRPr="00EC61C3" w14:paraId="54AE9C97"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50FE550A" w14:textId="77777777" w:rsidR="007C1E39" w:rsidRPr="00EC61C3" w:rsidRDefault="007C1E39" w:rsidP="00E45E02">
            <w:pPr>
              <w:spacing w:after="0"/>
              <w:rPr>
                <w:rFonts w:ascii="Arial" w:hAnsi="Arial" w:cs="Arial"/>
                <w:bCs/>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811305B"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78F716" w14:textId="77777777" w:rsidR="007C1E39" w:rsidRPr="00EC61C3" w:rsidRDefault="007C1E39" w:rsidP="00E45E02">
            <w:pPr>
              <w:spacing w:after="0"/>
              <w:rPr>
                <w:rFonts w:ascii="Arial" w:hAnsi="Arial" w:cs="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9ABF3A3" w14:textId="77777777" w:rsidR="007C1E39" w:rsidRPr="00EC61C3" w:rsidRDefault="007C1E39"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SSB.2 FR1</w:t>
            </w:r>
          </w:p>
        </w:tc>
      </w:tr>
      <w:tr w:rsidR="007C1E39" w:rsidRPr="00EC61C3" w14:paraId="1FED6FEB"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BA27BE" w14:textId="77777777" w:rsidR="007C1E39" w:rsidRPr="00EC61C3" w:rsidRDefault="007C1E39" w:rsidP="00E45E02">
            <w:pPr>
              <w:keepNext/>
              <w:keepLines/>
              <w:spacing w:after="0" w:line="254" w:lineRule="auto"/>
              <w:rPr>
                <w:rFonts w:ascii="Arial" w:hAnsi="Arial" w:cs="Arial"/>
                <w:bCs/>
                <w:sz w:val="18"/>
              </w:rPr>
            </w:pPr>
            <w:r w:rsidRPr="00EC61C3">
              <w:rPr>
                <w:rFonts w:ascii="Arial" w:hAnsi="Arial" w:cs="Arial"/>
                <w:bCs/>
                <w:sz w:val="18"/>
              </w:rPr>
              <w:t>SMTC Configuration</w:t>
            </w:r>
          </w:p>
        </w:tc>
        <w:tc>
          <w:tcPr>
            <w:tcW w:w="1134" w:type="dxa"/>
            <w:tcBorders>
              <w:top w:val="single" w:sz="4" w:space="0" w:color="auto"/>
              <w:left w:val="single" w:sz="4" w:space="0" w:color="auto"/>
              <w:bottom w:val="single" w:sz="4" w:space="0" w:color="auto"/>
              <w:right w:val="single" w:sz="4" w:space="0" w:color="auto"/>
            </w:tcBorders>
          </w:tcPr>
          <w:p w14:paraId="05938A87"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0836231B"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SMTC.1</w:t>
            </w:r>
          </w:p>
        </w:tc>
      </w:tr>
      <w:tr w:rsidR="007C1E39" w:rsidRPr="00EC61C3" w14:paraId="33B9DB8A"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72EB4B2E" w14:textId="77777777" w:rsidR="007C1E39" w:rsidRPr="00EC61C3" w:rsidRDefault="007C1E39" w:rsidP="00E45E02">
            <w:pPr>
              <w:keepNext/>
              <w:keepLines/>
              <w:spacing w:after="0" w:line="254" w:lineRule="auto"/>
              <w:rPr>
                <w:rFonts w:ascii="Arial" w:hAnsi="Arial" w:cs="Arial"/>
                <w:sz w:val="18"/>
              </w:rPr>
            </w:pPr>
            <w:r w:rsidRPr="00EC61C3">
              <w:rPr>
                <w:rFonts w:ascii="Arial" w:hAnsi="Arial"/>
                <w:sz w:val="18"/>
              </w:rPr>
              <w:t>TRS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7B0287C"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1,4</w:t>
            </w:r>
          </w:p>
        </w:tc>
        <w:tc>
          <w:tcPr>
            <w:tcW w:w="1134" w:type="dxa"/>
            <w:tcBorders>
              <w:top w:val="single" w:sz="4" w:space="0" w:color="auto"/>
              <w:left w:val="single" w:sz="4" w:space="0" w:color="auto"/>
              <w:bottom w:val="single" w:sz="4" w:space="0" w:color="auto"/>
              <w:right w:val="single" w:sz="4" w:space="0" w:color="auto"/>
            </w:tcBorders>
          </w:tcPr>
          <w:p w14:paraId="4C0DF1CA"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E01BCEE"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sz w:val="18"/>
                <w:szCs w:val="18"/>
              </w:rPr>
              <w:t>TRS.1.1 FDD</w:t>
            </w:r>
          </w:p>
        </w:tc>
      </w:tr>
      <w:tr w:rsidR="007C1E39" w:rsidRPr="00EC61C3" w14:paraId="30E1F626"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C28183E"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936FDEF"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2,5</w:t>
            </w:r>
          </w:p>
        </w:tc>
        <w:tc>
          <w:tcPr>
            <w:tcW w:w="1134" w:type="dxa"/>
            <w:tcBorders>
              <w:top w:val="single" w:sz="4" w:space="0" w:color="auto"/>
              <w:left w:val="single" w:sz="4" w:space="0" w:color="auto"/>
              <w:bottom w:val="single" w:sz="4" w:space="0" w:color="auto"/>
              <w:right w:val="single" w:sz="4" w:space="0" w:color="auto"/>
            </w:tcBorders>
          </w:tcPr>
          <w:p w14:paraId="3DB87398"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83769C7"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sz w:val="18"/>
                <w:szCs w:val="18"/>
              </w:rPr>
              <w:t>TRS.1.1 TDD</w:t>
            </w:r>
          </w:p>
        </w:tc>
      </w:tr>
      <w:tr w:rsidR="007C1E39" w:rsidRPr="00EC61C3" w14:paraId="70766500"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7ACD722"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CC6308E"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3,6</w:t>
            </w:r>
          </w:p>
        </w:tc>
        <w:tc>
          <w:tcPr>
            <w:tcW w:w="1134" w:type="dxa"/>
            <w:tcBorders>
              <w:top w:val="single" w:sz="4" w:space="0" w:color="auto"/>
              <w:left w:val="single" w:sz="4" w:space="0" w:color="auto"/>
              <w:bottom w:val="single" w:sz="4" w:space="0" w:color="auto"/>
              <w:right w:val="single" w:sz="4" w:space="0" w:color="auto"/>
            </w:tcBorders>
          </w:tcPr>
          <w:p w14:paraId="0A41A56F"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37451E4"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sz w:val="18"/>
                <w:szCs w:val="18"/>
              </w:rPr>
              <w:t>TRS.1.2 TDD</w:t>
            </w:r>
          </w:p>
        </w:tc>
      </w:tr>
      <w:tr w:rsidR="007C1E39" w:rsidRPr="00EC61C3" w14:paraId="39BB24D6"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0DB4A7"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6DD823B0"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7DDF98C"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1x2</w:t>
            </w:r>
          </w:p>
        </w:tc>
      </w:tr>
      <w:tr w:rsidR="007C1E39" w:rsidRPr="00EC61C3" w14:paraId="37A4954A"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B80E953" w14:textId="77777777" w:rsidR="007C1E39" w:rsidRPr="00EC61C3" w:rsidRDefault="007C1E39" w:rsidP="00E45E02">
            <w:pPr>
              <w:keepNext/>
              <w:keepLines/>
              <w:spacing w:after="0" w:line="254" w:lineRule="auto"/>
              <w:rPr>
                <w:rFonts w:ascii="Arial" w:hAnsi="Arial" w:cs="Arial"/>
                <w:bCs/>
                <w:sz w:val="18"/>
              </w:rPr>
            </w:pPr>
            <w:r w:rsidRPr="00EC61C3">
              <w:rPr>
                <w:rFonts w:ascii="Arial" w:hAnsi="Arial" w:cs="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7B840F35" w14:textId="77777777" w:rsidR="007C1E39" w:rsidRPr="00EC61C3" w:rsidRDefault="007C1E39"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4486057"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AWGN</w:t>
            </w:r>
          </w:p>
        </w:tc>
      </w:tr>
      <w:tr w:rsidR="007C1E39" w:rsidRPr="00EC61C3" w14:paraId="73D79F2C"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0000DC0"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D1C5EBB"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246B1FED" w14:textId="77777777" w:rsidR="007C1E39" w:rsidRPr="00EC61C3" w:rsidRDefault="007C1E39" w:rsidP="00E45E02">
            <w:pPr>
              <w:keepNext/>
              <w:keepLines/>
              <w:spacing w:after="0" w:line="254" w:lineRule="auto"/>
              <w:jc w:val="center"/>
              <w:rPr>
                <w:rFonts w:ascii="Arial" w:hAnsi="Arial" w:cs="v4.2.0"/>
                <w:sz w:val="18"/>
                <w:lang w:eastAsia="zh-CN"/>
              </w:rPr>
            </w:pPr>
            <w:r w:rsidRPr="00EC61C3">
              <w:rPr>
                <w:rFonts w:ascii="Arial" w:hAnsi="Arial" w:cs="v4.2.0"/>
                <w:sz w:val="18"/>
                <w:lang w:eastAsia="zh-CN"/>
              </w:rPr>
              <w:t>0</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3CB48178" w14:textId="77777777" w:rsidR="007C1E39" w:rsidRPr="00EC61C3" w:rsidRDefault="007C1E39" w:rsidP="00E45E02">
            <w:pPr>
              <w:keepNext/>
              <w:keepLines/>
              <w:spacing w:after="0" w:line="254" w:lineRule="auto"/>
              <w:jc w:val="center"/>
              <w:rPr>
                <w:rFonts w:ascii="Arial" w:hAnsi="Arial" w:cs="v4.2.0"/>
                <w:sz w:val="18"/>
                <w:lang w:eastAsia="zh-CN"/>
              </w:rPr>
            </w:pPr>
            <w:r w:rsidRPr="00EC61C3">
              <w:rPr>
                <w:rFonts w:ascii="Arial" w:hAnsi="Arial" w:cs="v4.2.0"/>
                <w:sz w:val="18"/>
                <w:lang w:eastAsia="zh-CN"/>
              </w:rPr>
              <w:t>0</w:t>
            </w:r>
          </w:p>
        </w:tc>
      </w:tr>
      <w:tr w:rsidR="007C1E39" w:rsidRPr="00EC61C3" w14:paraId="4E2ACF03"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2025F3C"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0C4B34"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2ADCB88"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65D861" w14:textId="77777777" w:rsidR="007C1E39" w:rsidRPr="00EC61C3" w:rsidRDefault="007C1E39" w:rsidP="00E45E02">
            <w:pPr>
              <w:spacing w:after="0"/>
              <w:rPr>
                <w:rFonts w:ascii="Arial" w:hAnsi="Arial" w:cs="v4.2.0"/>
                <w:sz w:val="18"/>
                <w:lang w:eastAsia="zh-CN"/>
              </w:rPr>
            </w:pPr>
          </w:p>
        </w:tc>
      </w:tr>
      <w:tr w:rsidR="007C1E39" w:rsidRPr="00EC61C3" w14:paraId="27336296"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B5494C2"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DBBB2E"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6A8B258"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0CEC39E" w14:textId="77777777" w:rsidR="007C1E39" w:rsidRPr="00EC61C3" w:rsidRDefault="007C1E39" w:rsidP="00E45E02">
            <w:pPr>
              <w:spacing w:after="0"/>
              <w:rPr>
                <w:rFonts w:ascii="Arial" w:hAnsi="Arial" w:cs="v4.2.0"/>
                <w:sz w:val="18"/>
                <w:lang w:eastAsia="zh-CN"/>
              </w:rPr>
            </w:pPr>
          </w:p>
        </w:tc>
      </w:tr>
      <w:tr w:rsidR="007C1E39" w:rsidRPr="00EC61C3" w14:paraId="410691F1"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959D454"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33916E"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5EE6A2"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AC274C5" w14:textId="77777777" w:rsidR="007C1E39" w:rsidRPr="00EC61C3" w:rsidRDefault="007C1E39" w:rsidP="00E45E02">
            <w:pPr>
              <w:spacing w:after="0"/>
              <w:rPr>
                <w:rFonts w:ascii="Arial" w:hAnsi="Arial" w:cs="v4.2.0"/>
                <w:sz w:val="18"/>
                <w:lang w:eastAsia="zh-CN"/>
              </w:rPr>
            </w:pPr>
          </w:p>
        </w:tc>
      </w:tr>
      <w:tr w:rsidR="007C1E39" w:rsidRPr="00EC61C3" w14:paraId="6F12B022"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419A55D"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E9C051"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083D3F7"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C67A431" w14:textId="77777777" w:rsidR="007C1E39" w:rsidRPr="00EC61C3" w:rsidRDefault="007C1E39" w:rsidP="00E45E02">
            <w:pPr>
              <w:spacing w:after="0"/>
              <w:rPr>
                <w:rFonts w:ascii="Arial" w:hAnsi="Arial" w:cs="v4.2.0"/>
                <w:sz w:val="18"/>
                <w:lang w:eastAsia="zh-CN"/>
              </w:rPr>
            </w:pPr>
          </w:p>
        </w:tc>
      </w:tr>
      <w:tr w:rsidR="007C1E39" w:rsidRPr="00EC61C3" w14:paraId="4D066BA1"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AFBFB5E"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E71817"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F942D7C"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2A19CBA" w14:textId="77777777" w:rsidR="007C1E39" w:rsidRPr="00EC61C3" w:rsidRDefault="007C1E39" w:rsidP="00E45E02">
            <w:pPr>
              <w:spacing w:after="0"/>
              <w:rPr>
                <w:rFonts w:ascii="Arial" w:hAnsi="Arial" w:cs="v4.2.0"/>
                <w:sz w:val="18"/>
                <w:lang w:eastAsia="zh-CN"/>
              </w:rPr>
            </w:pPr>
          </w:p>
        </w:tc>
      </w:tr>
      <w:tr w:rsidR="007C1E39" w:rsidRPr="00EC61C3" w14:paraId="6E498450"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A5BD416"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E4063D"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D03F7A"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5202C1E" w14:textId="77777777" w:rsidR="007C1E39" w:rsidRPr="00EC61C3" w:rsidRDefault="007C1E39" w:rsidP="00E45E02">
            <w:pPr>
              <w:spacing w:after="0"/>
              <w:rPr>
                <w:rFonts w:ascii="Arial" w:hAnsi="Arial" w:cs="v4.2.0"/>
                <w:sz w:val="18"/>
                <w:lang w:eastAsia="zh-CN"/>
              </w:rPr>
            </w:pPr>
          </w:p>
        </w:tc>
      </w:tr>
      <w:tr w:rsidR="007C1E39" w:rsidRPr="00EC61C3" w14:paraId="0D262883"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565F65D"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lang w:eastAsia="ja-JP"/>
              </w:rPr>
              <w:t xml:space="preserve">EPRE ratio of OCNG DMRS to SSS </w:t>
            </w:r>
            <w:r w:rsidRPr="00EC61C3">
              <w:rPr>
                <w:rFonts w:ascii="Arial" w:hAnsi="Arial"/>
                <w:sz w:val="18"/>
                <w:vertAlign w:val="superscript"/>
                <w:lang w:eastAsia="ja-JP"/>
              </w:rPr>
              <w:t>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A906A9"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6712FB4"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F3FC99B" w14:textId="77777777" w:rsidR="007C1E39" w:rsidRPr="00EC61C3" w:rsidRDefault="007C1E39" w:rsidP="00E45E02">
            <w:pPr>
              <w:spacing w:after="0"/>
              <w:rPr>
                <w:rFonts w:ascii="Arial" w:hAnsi="Arial" w:cs="v4.2.0"/>
                <w:sz w:val="18"/>
                <w:lang w:eastAsia="zh-CN"/>
              </w:rPr>
            </w:pPr>
          </w:p>
        </w:tc>
      </w:tr>
      <w:tr w:rsidR="007C1E39" w:rsidRPr="00EC61C3" w14:paraId="3BD0B902"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BECDDF8" w14:textId="77777777" w:rsidR="007C1E39" w:rsidRPr="00EC61C3" w:rsidRDefault="007C1E39" w:rsidP="00E45E02">
            <w:pPr>
              <w:keepNext/>
              <w:keepLines/>
              <w:spacing w:after="0" w:line="254" w:lineRule="auto"/>
              <w:rPr>
                <w:rFonts w:ascii="Arial" w:hAnsi="Arial"/>
                <w:sz w:val="18"/>
              </w:rPr>
            </w:pPr>
            <w:r w:rsidRPr="00EC61C3">
              <w:rPr>
                <w:rFonts w:ascii="Arial" w:hAnsi="Arial"/>
                <w:sz w:val="18"/>
                <w:lang w:eastAsia="ja-JP"/>
              </w:rPr>
              <w:t xml:space="preserve">EPRE ratio of OCNG to OCNG DMRS </w:t>
            </w:r>
            <w:r w:rsidRPr="00EC61C3">
              <w:rPr>
                <w:rFonts w:ascii="Arial" w:hAnsi="Arial"/>
                <w:sz w:val="18"/>
                <w:vertAlign w:val="superscript"/>
                <w:lang w:eastAsia="ja-JP"/>
              </w:rPr>
              <w:t>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0C254C" w14:textId="77777777" w:rsidR="007C1E39" w:rsidRPr="00EC61C3" w:rsidRDefault="007C1E39"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1FFA2EA" w14:textId="77777777" w:rsidR="007C1E39" w:rsidRPr="00EC61C3" w:rsidRDefault="007C1E39"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719975E" w14:textId="77777777" w:rsidR="007C1E39" w:rsidRPr="00EC61C3" w:rsidRDefault="007C1E39" w:rsidP="00E45E02">
            <w:pPr>
              <w:spacing w:after="0"/>
              <w:rPr>
                <w:rFonts w:ascii="Arial" w:hAnsi="Arial" w:cs="v4.2.0"/>
                <w:sz w:val="18"/>
                <w:lang w:eastAsia="zh-CN"/>
              </w:rPr>
            </w:pPr>
          </w:p>
        </w:tc>
      </w:tr>
      <w:tr w:rsidR="007C1E39" w:rsidRPr="00EC61C3" w14:paraId="5AB619E8" w14:textId="77777777" w:rsidTr="00E45E02">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56539F" w14:textId="77777777" w:rsidR="007C1E39" w:rsidRPr="00EC61C3" w:rsidRDefault="007C1E39" w:rsidP="00E45E02">
            <w:pPr>
              <w:keepNext/>
              <w:keepLines/>
              <w:spacing w:after="0" w:line="254" w:lineRule="auto"/>
              <w:rPr>
                <w:rFonts w:ascii="Arial" w:hAnsi="Arial" w:cs="Arial"/>
                <w:sz w:val="18"/>
              </w:rPr>
            </w:pPr>
            <w:proofErr w:type="spellStart"/>
            <w:r w:rsidRPr="00EC61C3">
              <w:rPr>
                <w:rFonts w:ascii="Arial" w:hAnsi="Arial" w:cs="Arial"/>
                <w:sz w:val="18"/>
              </w:rPr>
              <w:t>N</w:t>
            </w:r>
            <w:r w:rsidRPr="00EC61C3">
              <w:rPr>
                <w:rFonts w:ascii="Arial" w:hAnsi="Arial" w:cs="Arial"/>
                <w:sz w:val="18"/>
                <w:vertAlign w:val="subscript"/>
              </w:rPr>
              <w:t>oc</w:t>
            </w:r>
            <w:r w:rsidRPr="00EC61C3">
              <w:rPr>
                <w:rFonts w:ascii="Arial" w:hAnsi="Arial" w:cs="Arial"/>
                <w:sz w:val="18"/>
                <w:vertAlign w:val="superscript"/>
              </w:rPr>
              <w:t>Note</w:t>
            </w:r>
            <w:proofErr w:type="spellEnd"/>
            <w:r w:rsidRPr="00EC61C3">
              <w:rPr>
                <w:rFonts w:ascii="Arial" w:hAnsi="Arial" w:cs="Arial"/>
                <w:sz w:val="18"/>
                <w:vertAlign w:val="superscript"/>
              </w:rPr>
              <w:t xml:space="preserve"> 2</w:t>
            </w:r>
          </w:p>
        </w:tc>
        <w:tc>
          <w:tcPr>
            <w:tcW w:w="1134" w:type="dxa"/>
            <w:tcBorders>
              <w:top w:val="single" w:sz="4" w:space="0" w:color="auto"/>
              <w:left w:val="single" w:sz="4" w:space="0" w:color="auto"/>
              <w:bottom w:val="single" w:sz="4" w:space="0" w:color="auto"/>
              <w:right w:val="single" w:sz="4" w:space="0" w:color="auto"/>
            </w:tcBorders>
            <w:hideMark/>
          </w:tcPr>
          <w:p w14:paraId="77D2E90E"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7143A64F" w14:textId="77777777" w:rsidR="007C1E39" w:rsidRPr="00EC61C3" w:rsidRDefault="007C1E39" w:rsidP="00E45E02">
            <w:pPr>
              <w:keepNext/>
              <w:keepLines/>
              <w:spacing w:after="0" w:line="254" w:lineRule="auto"/>
              <w:jc w:val="center"/>
              <w:rPr>
                <w:rFonts w:ascii="Arial" w:hAnsi="Arial" w:cs="v4.2.0"/>
                <w:sz w:val="18"/>
                <w:lang w:eastAsia="zh-CN"/>
              </w:rPr>
            </w:pPr>
            <w:r w:rsidRPr="00835C41">
              <w:rPr>
                <w:rFonts w:ascii="Arial" w:hAnsi="Arial" w:cs="Arial"/>
                <w:sz w:val="18"/>
              </w:rPr>
              <w:t>-104</w:t>
            </w:r>
          </w:p>
        </w:tc>
        <w:tc>
          <w:tcPr>
            <w:tcW w:w="2268" w:type="dxa"/>
            <w:tcBorders>
              <w:top w:val="single" w:sz="4" w:space="0" w:color="auto"/>
              <w:left w:val="single" w:sz="4" w:space="0" w:color="auto"/>
              <w:bottom w:val="single" w:sz="4" w:space="0" w:color="auto"/>
              <w:right w:val="single" w:sz="4" w:space="0" w:color="auto"/>
            </w:tcBorders>
            <w:hideMark/>
          </w:tcPr>
          <w:p w14:paraId="4B501803" w14:textId="77777777" w:rsidR="007C1E39" w:rsidRPr="00EC61C3" w:rsidRDefault="007C1E39" w:rsidP="00E45E02">
            <w:pPr>
              <w:keepNext/>
              <w:keepLines/>
              <w:spacing w:after="0" w:line="254" w:lineRule="auto"/>
              <w:jc w:val="center"/>
              <w:rPr>
                <w:rFonts w:ascii="Arial" w:hAnsi="Arial" w:cs="Arial"/>
                <w:sz w:val="18"/>
              </w:rPr>
            </w:pPr>
            <w:r w:rsidRPr="00835C41">
              <w:rPr>
                <w:rFonts w:ascii="Arial" w:hAnsi="Arial" w:cs="Arial"/>
                <w:sz w:val="18"/>
              </w:rPr>
              <w:t>-104</w:t>
            </w:r>
          </w:p>
        </w:tc>
      </w:tr>
      <w:tr w:rsidR="007C1E39" w:rsidRPr="00EC61C3" w14:paraId="7B1A7B24" w14:textId="77777777" w:rsidTr="00E45E02">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70CCBED" w14:textId="77777777" w:rsidR="007C1E39" w:rsidRPr="00EC61C3" w:rsidRDefault="007C1E39" w:rsidP="00E45E02">
            <w:pPr>
              <w:keepNext/>
              <w:keepLines/>
              <w:spacing w:after="0" w:line="254" w:lineRule="auto"/>
              <w:rPr>
                <w:rFonts w:ascii="Arial" w:hAnsi="Arial" w:cs="v4.2.0"/>
                <w:sz w:val="18"/>
              </w:rPr>
            </w:pPr>
            <w:r w:rsidRPr="00EC61C3">
              <w:rPr>
                <w:rFonts w:ascii="Arial" w:hAnsi="Arial" w:cs="v4.2.0"/>
                <w:sz w:val="18"/>
              </w:rPr>
              <w:t>SS-RSRP</w:t>
            </w:r>
            <w:r w:rsidRPr="00EC61C3">
              <w:rPr>
                <w:rFonts w:ascii="Arial" w:hAnsi="Arial" w:cs="Arial"/>
                <w:sz w:val="18"/>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hideMark/>
          </w:tcPr>
          <w:p w14:paraId="60F7F320" w14:textId="77777777" w:rsidR="007C1E39" w:rsidRPr="00EC61C3" w:rsidRDefault="007C1E39" w:rsidP="00E45E02">
            <w:pPr>
              <w:keepNext/>
              <w:keepLines/>
              <w:spacing w:after="0" w:line="254" w:lineRule="auto"/>
              <w:jc w:val="center"/>
              <w:rPr>
                <w:rFonts w:ascii="Arial" w:hAnsi="Arial" w:cs="v4.2.0"/>
                <w:sz w:val="18"/>
              </w:rPr>
            </w:pPr>
            <w:r w:rsidRPr="00EC61C3">
              <w:rPr>
                <w:rFonts w:ascii="Arial" w:hAnsi="Arial" w:cs="v4.2.0"/>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2336FD06" w14:textId="77777777" w:rsidR="007C1E39" w:rsidRPr="00EC61C3" w:rsidRDefault="007C1E39" w:rsidP="00E45E02">
            <w:pPr>
              <w:keepNext/>
              <w:keepLines/>
              <w:spacing w:after="0" w:line="254" w:lineRule="auto"/>
              <w:jc w:val="center"/>
              <w:rPr>
                <w:rFonts w:ascii="Arial" w:hAnsi="Arial" w:cs="v4.2.0"/>
                <w:sz w:val="18"/>
                <w:lang w:eastAsia="zh-CN"/>
              </w:rPr>
            </w:pPr>
            <w:r w:rsidRPr="00835C41">
              <w:rPr>
                <w:rFonts w:ascii="Arial" w:hAnsi="Arial" w:cs="v4.2.0"/>
                <w:sz w:val="18"/>
              </w:rPr>
              <w:t>-87</w:t>
            </w:r>
          </w:p>
        </w:tc>
        <w:tc>
          <w:tcPr>
            <w:tcW w:w="2268" w:type="dxa"/>
            <w:tcBorders>
              <w:top w:val="single" w:sz="4" w:space="0" w:color="auto"/>
              <w:left w:val="single" w:sz="4" w:space="0" w:color="auto"/>
              <w:bottom w:val="single" w:sz="4" w:space="0" w:color="auto"/>
              <w:right w:val="single" w:sz="4" w:space="0" w:color="auto"/>
            </w:tcBorders>
            <w:hideMark/>
          </w:tcPr>
          <w:p w14:paraId="0F95A653" w14:textId="77777777" w:rsidR="007C1E39" w:rsidRPr="00EC61C3" w:rsidRDefault="007C1E39" w:rsidP="00E45E02">
            <w:pPr>
              <w:keepNext/>
              <w:keepLines/>
              <w:spacing w:after="0" w:line="254" w:lineRule="auto"/>
              <w:jc w:val="center"/>
              <w:rPr>
                <w:rFonts w:ascii="Arial" w:hAnsi="Arial" w:cs="v4.2.0"/>
                <w:sz w:val="18"/>
              </w:rPr>
            </w:pPr>
            <w:r w:rsidRPr="00835C41">
              <w:rPr>
                <w:rFonts w:ascii="Arial" w:hAnsi="Arial" w:cs="v4.2.0"/>
                <w:sz w:val="18"/>
              </w:rPr>
              <w:t>-87</w:t>
            </w:r>
          </w:p>
        </w:tc>
      </w:tr>
      <w:tr w:rsidR="007C1E39" w:rsidRPr="00EC61C3" w14:paraId="4ABEE460" w14:textId="77777777" w:rsidTr="00E45E02">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1F30EBC" w14:textId="77777777" w:rsidR="007C1E39" w:rsidRPr="00EC61C3" w:rsidRDefault="007C1E39" w:rsidP="00E45E02">
            <w:pPr>
              <w:keepNext/>
              <w:keepLines/>
              <w:spacing w:after="0" w:line="254" w:lineRule="auto"/>
              <w:rPr>
                <w:rFonts w:ascii="Arial" w:hAnsi="Arial" w:cs="Arial"/>
                <w:sz w:val="18"/>
              </w:rPr>
            </w:pPr>
            <w:proofErr w:type="spellStart"/>
            <w:r w:rsidRPr="00EC61C3">
              <w:rPr>
                <w:rFonts w:ascii="Arial" w:hAnsi="Arial" w:cs="Arial"/>
                <w:sz w:val="18"/>
              </w:rPr>
              <w:t>Ê</w:t>
            </w:r>
            <w:r w:rsidRPr="00EC61C3">
              <w:rPr>
                <w:rFonts w:ascii="Arial" w:hAnsi="Arial" w:cs="Arial"/>
                <w:sz w:val="18"/>
                <w:vertAlign w:val="subscript"/>
              </w:rPr>
              <w:t>s</w:t>
            </w:r>
            <w:proofErr w:type="spellEnd"/>
            <w:r w:rsidRPr="00EC61C3">
              <w:rPr>
                <w:rFonts w:ascii="Arial" w:hAnsi="Arial" w:cs="Arial"/>
                <w:sz w:val="18"/>
              </w:rPr>
              <w:t>/</w:t>
            </w:r>
            <w:proofErr w:type="spellStart"/>
            <w:r w:rsidRPr="00EC61C3">
              <w:rPr>
                <w:rFonts w:ascii="Arial" w:hAnsi="Arial" w:cs="Arial"/>
                <w:sz w:val="18"/>
              </w:rPr>
              <w:t>I</w:t>
            </w:r>
            <w:r w:rsidRPr="00EC61C3">
              <w:rPr>
                <w:rFonts w:ascii="Arial" w:hAnsi="Arial" w:cs="Arial"/>
                <w:sz w:val="18"/>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489297A"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3D08E55E" w14:textId="77777777" w:rsidR="007C1E39" w:rsidRPr="00EC61C3" w:rsidRDefault="007C1E39" w:rsidP="00E45E02">
            <w:pPr>
              <w:keepNext/>
              <w:keepLines/>
              <w:spacing w:after="0" w:line="254" w:lineRule="auto"/>
              <w:jc w:val="center"/>
              <w:rPr>
                <w:rFonts w:ascii="Arial" w:hAnsi="Arial" w:cs="v4.2.0"/>
                <w:sz w:val="18"/>
                <w:lang w:eastAsia="zh-CN"/>
              </w:rPr>
            </w:pPr>
            <w:r w:rsidRPr="00EC61C3">
              <w:rPr>
                <w:rFonts w:ascii="Arial" w:hAnsi="Arial" w:cs="Arial"/>
                <w:sz w:val="18"/>
              </w:rPr>
              <w:t>17</w:t>
            </w:r>
          </w:p>
        </w:tc>
        <w:tc>
          <w:tcPr>
            <w:tcW w:w="2268" w:type="dxa"/>
            <w:tcBorders>
              <w:top w:val="single" w:sz="4" w:space="0" w:color="auto"/>
              <w:left w:val="single" w:sz="4" w:space="0" w:color="auto"/>
              <w:bottom w:val="single" w:sz="4" w:space="0" w:color="auto"/>
              <w:right w:val="single" w:sz="4" w:space="0" w:color="auto"/>
            </w:tcBorders>
            <w:hideMark/>
          </w:tcPr>
          <w:p w14:paraId="19541BE5"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17</w:t>
            </w:r>
          </w:p>
        </w:tc>
      </w:tr>
      <w:tr w:rsidR="007C1E39" w:rsidRPr="00EC61C3" w14:paraId="0DC5C674" w14:textId="77777777" w:rsidTr="00E45E02">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84C1BF5" w14:textId="77777777" w:rsidR="007C1E39" w:rsidRPr="00EC61C3" w:rsidRDefault="007C1E39" w:rsidP="00E45E02">
            <w:pPr>
              <w:keepNext/>
              <w:keepLines/>
              <w:spacing w:after="0" w:line="254" w:lineRule="auto"/>
              <w:rPr>
                <w:rFonts w:ascii="Arial" w:hAnsi="Arial" w:cs="Arial"/>
                <w:sz w:val="18"/>
              </w:rPr>
            </w:pPr>
            <w:proofErr w:type="spellStart"/>
            <w:r w:rsidRPr="00EC61C3">
              <w:rPr>
                <w:rFonts w:ascii="Arial" w:hAnsi="Arial" w:cs="Arial"/>
                <w:sz w:val="18"/>
              </w:rPr>
              <w:t>Ê</w:t>
            </w:r>
            <w:r w:rsidRPr="00EC61C3">
              <w:rPr>
                <w:rFonts w:ascii="Arial" w:hAnsi="Arial" w:cs="Arial"/>
                <w:sz w:val="18"/>
                <w:vertAlign w:val="subscript"/>
              </w:rPr>
              <w:t>s</w:t>
            </w:r>
            <w:proofErr w:type="spellEnd"/>
            <w:r w:rsidRPr="00EC61C3">
              <w:rPr>
                <w:rFonts w:ascii="Arial" w:hAnsi="Arial" w:cs="Arial"/>
                <w:sz w:val="18"/>
              </w:rPr>
              <w:t>/</w:t>
            </w:r>
            <w:proofErr w:type="spellStart"/>
            <w:r w:rsidRPr="00EC61C3">
              <w:rPr>
                <w:rFonts w:ascii="Arial" w:hAnsi="Arial" w:cs="Arial"/>
                <w:sz w:val="18"/>
              </w:rPr>
              <w:t>N</w:t>
            </w:r>
            <w:r w:rsidRPr="00EC61C3">
              <w:rPr>
                <w:rFonts w:ascii="Arial" w:hAnsi="Arial" w:cs="Arial"/>
                <w:sz w:val="18"/>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3AD93AC1"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3AAFD328" w14:textId="77777777" w:rsidR="007C1E39" w:rsidRPr="00EC61C3" w:rsidRDefault="007C1E39" w:rsidP="00E45E02">
            <w:pPr>
              <w:keepNext/>
              <w:keepLines/>
              <w:spacing w:after="0" w:line="254" w:lineRule="auto"/>
              <w:jc w:val="center"/>
              <w:rPr>
                <w:rFonts w:ascii="Arial" w:hAnsi="Arial" w:cs="v4.2.0"/>
                <w:sz w:val="18"/>
                <w:lang w:eastAsia="zh-CN"/>
              </w:rPr>
            </w:pPr>
            <w:r w:rsidRPr="00EC61C3">
              <w:rPr>
                <w:rFonts w:ascii="Arial" w:hAnsi="Arial" w:cs="Arial"/>
                <w:sz w:val="18"/>
              </w:rPr>
              <w:t>17</w:t>
            </w:r>
          </w:p>
        </w:tc>
        <w:tc>
          <w:tcPr>
            <w:tcW w:w="2268" w:type="dxa"/>
            <w:tcBorders>
              <w:top w:val="single" w:sz="4" w:space="0" w:color="auto"/>
              <w:left w:val="single" w:sz="4" w:space="0" w:color="auto"/>
              <w:bottom w:val="single" w:sz="4" w:space="0" w:color="auto"/>
              <w:right w:val="single" w:sz="4" w:space="0" w:color="auto"/>
            </w:tcBorders>
            <w:hideMark/>
          </w:tcPr>
          <w:p w14:paraId="06448598"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17</w:t>
            </w:r>
          </w:p>
        </w:tc>
      </w:tr>
      <w:tr w:rsidR="007C1E39" w:rsidRPr="00EC61C3" w14:paraId="51F019DA"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775B0663"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Io</w:t>
            </w:r>
            <w:r w:rsidRPr="00EC61C3">
              <w:rPr>
                <w:rFonts w:ascii="Arial" w:hAnsi="Arial" w:cs="Arial"/>
                <w:sz w:val="18"/>
                <w:vertAlign w:val="superscript"/>
              </w:rPr>
              <w:t>Note3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A10F148"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1,2,4,5</w:t>
            </w:r>
          </w:p>
        </w:tc>
        <w:tc>
          <w:tcPr>
            <w:tcW w:w="1134" w:type="dxa"/>
            <w:tcBorders>
              <w:top w:val="single" w:sz="4" w:space="0" w:color="auto"/>
              <w:left w:val="single" w:sz="4" w:space="0" w:color="auto"/>
              <w:bottom w:val="single" w:sz="4" w:space="0" w:color="auto"/>
              <w:right w:val="single" w:sz="4" w:space="0" w:color="auto"/>
            </w:tcBorders>
            <w:hideMark/>
          </w:tcPr>
          <w:p w14:paraId="770557F4"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dBm/</w:t>
            </w:r>
          </w:p>
          <w:p w14:paraId="230C3523"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9.36MHz</w:t>
            </w:r>
          </w:p>
        </w:tc>
        <w:tc>
          <w:tcPr>
            <w:tcW w:w="2268" w:type="dxa"/>
            <w:tcBorders>
              <w:top w:val="single" w:sz="4" w:space="0" w:color="auto"/>
              <w:left w:val="single" w:sz="4" w:space="0" w:color="auto"/>
              <w:bottom w:val="single" w:sz="4" w:space="0" w:color="auto"/>
              <w:right w:val="single" w:sz="4" w:space="0" w:color="auto"/>
            </w:tcBorders>
            <w:hideMark/>
          </w:tcPr>
          <w:p w14:paraId="265F3F2E" w14:textId="77777777" w:rsidR="007C1E39" w:rsidRPr="00EC61C3" w:rsidRDefault="007C1E39" w:rsidP="00E45E02">
            <w:pPr>
              <w:keepNext/>
              <w:keepLines/>
              <w:spacing w:after="0" w:line="254" w:lineRule="auto"/>
              <w:jc w:val="center"/>
              <w:rPr>
                <w:rFonts w:ascii="Arial" w:hAnsi="Arial" w:cs="v4.2.0"/>
                <w:sz w:val="18"/>
              </w:rPr>
            </w:pPr>
            <w:r w:rsidRPr="00835C41">
              <w:rPr>
                <w:rFonts w:ascii="Arial" w:hAnsi="Arial" w:cs="v4.2.0"/>
                <w:sz w:val="18"/>
              </w:rPr>
              <w:t>-58.96</w:t>
            </w:r>
          </w:p>
        </w:tc>
        <w:tc>
          <w:tcPr>
            <w:tcW w:w="2268" w:type="dxa"/>
            <w:tcBorders>
              <w:top w:val="single" w:sz="4" w:space="0" w:color="auto"/>
              <w:left w:val="single" w:sz="4" w:space="0" w:color="auto"/>
              <w:bottom w:val="single" w:sz="4" w:space="0" w:color="auto"/>
              <w:right w:val="single" w:sz="4" w:space="0" w:color="auto"/>
            </w:tcBorders>
            <w:hideMark/>
          </w:tcPr>
          <w:p w14:paraId="2F079BC8" w14:textId="77777777" w:rsidR="007C1E39" w:rsidRPr="00EC61C3" w:rsidRDefault="007C1E39" w:rsidP="00E45E02">
            <w:pPr>
              <w:keepNext/>
              <w:keepLines/>
              <w:spacing w:after="0" w:line="254" w:lineRule="auto"/>
              <w:jc w:val="center"/>
              <w:rPr>
                <w:rFonts w:ascii="Arial" w:hAnsi="Arial" w:cs="v4.2.0"/>
                <w:sz w:val="18"/>
              </w:rPr>
            </w:pPr>
            <w:r w:rsidRPr="00835C41">
              <w:rPr>
                <w:rFonts w:ascii="Arial" w:hAnsi="Arial" w:cs="v4.2.0"/>
                <w:sz w:val="18"/>
              </w:rPr>
              <w:t>-58.96</w:t>
            </w:r>
          </w:p>
        </w:tc>
      </w:tr>
      <w:tr w:rsidR="007C1E39" w:rsidRPr="00EC61C3" w14:paraId="530AB61E"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031CA401" w14:textId="77777777" w:rsidR="007C1E39" w:rsidRPr="00EC61C3" w:rsidRDefault="007C1E39"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CCC6BBD" w14:textId="77777777" w:rsidR="007C1E39" w:rsidRPr="00EC61C3" w:rsidRDefault="007C1E39"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3,6</w:t>
            </w:r>
          </w:p>
        </w:tc>
        <w:tc>
          <w:tcPr>
            <w:tcW w:w="1134" w:type="dxa"/>
            <w:tcBorders>
              <w:top w:val="single" w:sz="4" w:space="0" w:color="auto"/>
              <w:left w:val="single" w:sz="4" w:space="0" w:color="auto"/>
              <w:bottom w:val="single" w:sz="4" w:space="0" w:color="auto"/>
              <w:right w:val="single" w:sz="4" w:space="0" w:color="auto"/>
            </w:tcBorders>
            <w:hideMark/>
          </w:tcPr>
          <w:p w14:paraId="494E2667"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dBm/</w:t>
            </w:r>
          </w:p>
          <w:p w14:paraId="562407D2" w14:textId="77777777" w:rsidR="007C1E39" w:rsidRPr="00EC61C3" w:rsidRDefault="007C1E39" w:rsidP="00E45E02">
            <w:pPr>
              <w:keepNext/>
              <w:keepLines/>
              <w:spacing w:after="0" w:line="254" w:lineRule="auto"/>
              <w:jc w:val="center"/>
              <w:rPr>
                <w:rFonts w:ascii="Arial" w:hAnsi="Arial" w:cs="Arial"/>
                <w:sz w:val="18"/>
              </w:rPr>
            </w:pPr>
            <w:r w:rsidRPr="00EC61C3">
              <w:rPr>
                <w:rFonts w:ascii="Arial" w:hAnsi="Arial" w:cs="Arial"/>
                <w:sz w:val="18"/>
              </w:rPr>
              <w:t>38.16MHz</w:t>
            </w:r>
          </w:p>
        </w:tc>
        <w:tc>
          <w:tcPr>
            <w:tcW w:w="2268" w:type="dxa"/>
            <w:tcBorders>
              <w:top w:val="single" w:sz="4" w:space="0" w:color="auto"/>
              <w:left w:val="single" w:sz="4" w:space="0" w:color="auto"/>
              <w:bottom w:val="single" w:sz="4" w:space="0" w:color="auto"/>
              <w:right w:val="single" w:sz="4" w:space="0" w:color="auto"/>
            </w:tcBorders>
            <w:hideMark/>
          </w:tcPr>
          <w:p w14:paraId="3F4CEB4A" w14:textId="77777777" w:rsidR="007C1E39" w:rsidRPr="00EC61C3" w:rsidRDefault="007C1E39" w:rsidP="00E45E02">
            <w:pPr>
              <w:keepNext/>
              <w:keepLines/>
              <w:spacing w:after="0" w:line="254" w:lineRule="auto"/>
              <w:jc w:val="center"/>
              <w:rPr>
                <w:rFonts w:ascii="Arial" w:hAnsi="Arial" w:cs="v4.2.0"/>
                <w:sz w:val="18"/>
              </w:rPr>
            </w:pPr>
            <w:r w:rsidRPr="00835C41">
              <w:rPr>
                <w:rFonts w:ascii="Arial" w:hAnsi="Arial" w:cs="v4.2.0"/>
                <w:sz w:val="18"/>
              </w:rPr>
              <w:t>-52.86</w:t>
            </w:r>
          </w:p>
        </w:tc>
        <w:tc>
          <w:tcPr>
            <w:tcW w:w="2268" w:type="dxa"/>
            <w:tcBorders>
              <w:top w:val="single" w:sz="4" w:space="0" w:color="auto"/>
              <w:left w:val="single" w:sz="4" w:space="0" w:color="auto"/>
              <w:bottom w:val="single" w:sz="4" w:space="0" w:color="auto"/>
              <w:right w:val="single" w:sz="4" w:space="0" w:color="auto"/>
            </w:tcBorders>
            <w:hideMark/>
          </w:tcPr>
          <w:p w14:paraId="04EB5439" w14:textId="77777777" w:rsidR="007C1E39" w:rsidRPr="00EC61C3" w:rsidRDefault="007C1E39" w:rsidP="00E45E02">
            <w:pPr>
              <w:keepNext/>
              <w:keepLines/>
              <w:spacing w:after="0" w:line="254" w:lineRule="auto"/>
              <w:jc w:val="center"/>
              <w:rPr>
                <w:rFonts w:ascii="Arial" w:hAnsi="Arial" w:cs="v4.2.0"/>
                <w:sz w:val="18"/>
              </w:rPr>
            </w:pPr>
            <w:r w:rsidRPr="00835C41">
              <w:rPr>
                <w:rFonts w:ascii="Arial" w:hAnsi="Arial" w:cs="v4.2.0"/>
                <w:sz w:val="18"/>
              </w:rPr>
              <w:t>-52.86</w:t>
            </w:r>
          </w:p>
        </w:tc>
      </w:tr>
      <w:tr w:rsidR="007C1E39" w:rsidRPr="00EC61C3" w14:paraId="07910A74" w14:textId="77777777" w:rsidTr="00E45E02">
        <w:trPr>
          <w:cantSplit/>
          <w:jc w:val="center"/>
        </w:trPr>
        <w:tc>
          <w:tcPr>
            <w:tcW w:w="9351" w:type="dxa"/>
            <w:gridSpan w:val="5"/>
            <w:tcBorders>
              <w:top w:val="single" w:sz="4" w:space="0" w:color="auto"/>
              <w:left w:val="single" w:sz="4" w:space="0" w:color="auto"/>
              <w:bottom w:val="single" w:sz="4" w:space="0" w:color="auto"/>
              <w:right w:val="single" w:sz="4" w:space="0" w:color="auto"/>
            </w:tcBorders>
            <w:hideMark/>
          </w:tcPr>
          <w:p w14:paraId="5CF98B91" w14:textId="77777777" w:rsidR="007C1E39" w:rsidRPr="00EC61C3" w:rsidRDefault="007C1E39" w:rsidP="00E45E02">
            <w:pPr>
              <w:keepNext/>
              <w:keepLines/>
              <w:spacing w:after="0" w:line="254" w:lineRule="auto"/>
              <w:ind w:left="851" w:hanging="851"/>
              <w:rPr>
                <w:rFonts w:ascii="Arial" w:hAnsi="Arial"/>
                <w:sz w:val="18"/>
                <w:szCs w:val="18"/>
              </w:rPr>
            </w:pPr>
            <w:r w:rsidRPr="00EC61C3">
              <w:rPr>
                <w:rFonts w:ascii="Arial" w:hAnsi="Arial"/>
                <w:sz w:val="18"/>
                <w:szCs w:val="18"/>
              </w:rPr>
              <w:lastRenderedPageBreak/>
              <w:t>Note 1:</w:t>
            </w:r>
            <w:r w:rsidRPr="00EC61C3">
              <w:rPr>
                <w:rFonts w:ascii="Arial" w:hAnsi="Arial"/>
                <w:sz w:val="18"/>
              </w:rPr>
              <w:tab/>
              <w:t>OCNG shall be used such that both cells are fully allocated and a constant total transmitted power spectral density is achieved for all OFDM symbols.</w:t>
            </w:r>
          </w:p>
          <w:p w14:paraId="6C6C1E61" w14:textId="77777777" w:rsidR="007C1E39" w:rsidRPr="00EC61C3" w:rsidRDefault="007C1E39" w:rsidP="00E45E02">
            <w:pPr>
              <w:keepNext/>
              <w:keepLines/>
              <w:spacing w:after="0" w:line="254" w:lineRule="auto"/>
              <w:ind w:left="851" w:hanging="851"/>
              <w:rPr>
                <w:rFonts w:ascii="Arial" w:hAnsi="Arial"/>
                <w:sz w:val="18"/>
                <w:szCs w:val="18"/>
              </w:rPr>
            </w:pPr>
            <w:r w:rsidRPr="00EC61C3">
              <w:rPr>
                <w:rFonts w:ascii="Arial" w:hAnsi="Arial"/>
                <w:sz w:val="18"/>
                <w:szCs w:val="18"/>
              </w:rPr>
              <w:t>Note 2:</w:t>
            </w:r>
            <w:r w:rsidRPr="00EC61C3">
              <w:rPr>
                <w:rFonts w:ascii="Arial" w:hAnsi="Arial"/>
                <w:sz w:val="18"/>
              </w:rPr>
              <w:tab/>
              <w:t xml:space="preserve">Interference from other cells and noise sources not specified in the test is assumed to be constant over subcarriers and time and shall be modelled as AWGN of appropriate power for </w:t>
            </w:r>
            <w:proofErr w:type="spellStart"/>
            <w:r w:rsidRPr="00EC61C3">
              <w:rPr>
                <w:rFonts w:ascii="Arial" w:hAnsi="Arial"/>
                <w:sz w:val="18"/>
                <w:szCs w:val="18"/>
              </w:rPr>
              <w:t>N</w:t>
            </w:r>
            <w:r w:rsidRPr="00EC61C3">
              <w:rPr>
                <w:rFonts w:ascii="Arial" w:hAnsi="Arial"/>
                <w:sz w:val="18"/>
                <w:szCs w:val="18"/>
                <w:vertAlign w:val="subscript"/>
              </w:rPr>
              <w:t>oc</w:t>
            </w:r>
            <w:proofErr w:type="spellEnd"/>
            <w:r w:rsidRPr="00EC61C3">
              <w:rPr>
                <w:rFonts w:ascii="Arial" w:hAnsi="Arial"/>
                <w:sz w:val="18"/>
                <w:szCs w:val="18"/>
              </w:rPr>
              <w:t xml:space="preserve"> to be fulfilled.</w:t>
            </w:r>
          </w:p>
          <w:p w14:paraId="0AD64DE0" w14:textId="77777777" w:rsidR="007C1E39" w:rsidRPr="00EC61C3" w:rsidRDefault="007C1E39" w:rsidP="00E45E02">
            <w:pPr>
              <w:keepNext/>
              <w:keepLines/>
              <w:spacing w:after="0" w:line="254" w:lineRule="auto"/>
              <w:ind w:left="851" w:hanging="851"/>
              <w:rPr>
                <w:rFonts w:ascii="Arial" w:hAnsi="Arial"/>
                <w:sz w:val="18"/>
                <w:szCs w:val="18"/>
              </w:rPr>
            </w:pPr>
            <w:r w:rsidRPr="00EC61C3">
              <w:rPr>
                <w:rFonts w:ascii="Arial" w:hAnsi="Arial"/>
                <w:sz w:val="18"/>
                <w:szCs w:val="18"/>
              </w:rPr>
              <w:t>Note 3:</w:t>
            </w:r>
            <w:r w:rsidRPr="00EC61C3">
              <w:rPr>
                <w:rFonts w:ascii="Arial" w:hAnsi="Arial"/>
                <w:sz w:val="18"/>
              </w:rPr>
              <w:tab/>
              <w:t>SS-RSRP and Io levels have been derived from other parameters for information purposes. They are not settable parameters themselves.</w:t>
            </w:r>
          </w:p>
          <w:p w14:paraId="5A764DBC" w14:textId="77777777" w:rsidR="007C1E39" w:rsidRPr="00EC61C3" w:rsidRDefault="007C1E39" w:rsidP="00E45E02">
            <w:pPr>
              <w:keepNext/>
              <w:keepLines/>
              <w:spacing w:after="0" w:line="254" w:lineRule="auto"/>
              <w:ind w:left="851" w:hanging="851"/>
              <w:rPr>
                <w:rFonts w:ascii="Arial" w:hAnsi="Arial" w:cs="v4.2.0"/>
                <w:sz w:val="18"/>
              </w:rPr>
            </w:pPr>
            <w:r w:rsidRPr="00EC61C3">
              <w:rPr>
                <w:rFonts w:ascii="Arial" w:hAnsi="Arial"/>
                <w:sz w:val="18"/>
                <w:szCs w:val="18"/>
              </w:rPr>
              <w:t>Note 4:</w:t>
            </w:r>
            <w:r w:rsidRPr="00EC61C3">
              <w:rPr>
                <w:rFonts w:ascii="Arial" w:hAnsi="Arial"/>
                <w:sz w:val="18"/>
              </w:rPr>
              <w:tab/>
            </w:r>
            <w:r w:rsidRPr="00EC61C3">
              <w:rPr>
                <w:rFonts w:ascii="Arial" w:hAnsi="Arial"/>
                <w:sz w:val="18"/>
                <w:szCs w:val="18"/>
              </w:rPr>
              <w:t>For unpaired spectrum, a DL BWP is linked with an UL BWP. DLBWP.0.2 is linked with ULBWP.0.2; DLBWP.1.1 is linked with ULBWP.1.1; DLBWP.1.3 is linked with ULBWP.1.3 defined in clause 12 of TS 38.213 [3].</w:t>
            </w:r>
          </w:p>
        </w:tc>
      </w:tr>
    </w:tbl>
    <w:p w14:paraId="624ABFDB" w14:textId="77777777" w:rsidR="007C1E39" w:rsidRPr="00EC61C3" w:rsidRDefault="007C1E39" w:rsidP="007C1E39">
      <w:pPr>
        <w:ind w:left="568" w:hanging="284"/>
        <w:rPr>
          <w:snapToGrid w:val="0"/>
          <w:lang w:eastAsia="zh-CN"/>
        </w:rPr>
      </w:pPr>
    </w:p>
    <w:p w14:paraId="68AF2BD8" w14:textId="77777777" w:rsidR="007C1E39" w:rsidRPr="00EC61C3" w:rsidRDefault="007C1E39" w:rsidP="007C1E39">
      <w:pPr>
        <w:pStyle w:val="Heading6"/>
        <w:rPr>
          <w:rFonts w:eastAsia="MS Mincho"/>
        </w:rPr>
      </w:pPr>
      <w:bookmarkStart w:id="1053" w:name="_Toc535476235"/>
      <w:r w:rsidRPr="00EC61C3">
        <w:rPr>
          <w:rFonts w:eastAsia="MS Mincho"/>
        </w:rPr>
        <w:t>A.4.5.6.1.2.2</w:t>
      </w:r>
      <w:r w:rsidRPr="00EC61C3">
        <w:rPr>
          <w:rFonts w:eastAsia="MS Mincho"/>
        </w:rPr>
        <w:tab/>
        <w:t>Test Requirements</w:t>
      </w:r>
      <w:bookmarkEnd w:id="1053"/>
    </w:p>
    <w:p w14:paraId="2331DDE7" w14:textId="77777777" w:rsidR="007C1E39" w:rsidRPr="00835C41" w:rsidRDefault="007C1E39" w:rsidP="007C1E39">
      <w:pPr>
        <w:rPr>
          <w:lang w:eastAsia="zh-CN"/>
        </w:rPr>
      </w:pPr>
      <w:r w:rsidRPr="00835C41">
        <w:rPr>
          <w:lang w:eastAsia="zh-CN"/>
        </w:rPr>
        <w:t xml:space="preserve">During T1, the UE shall start to send the ACK/NACK for </w:t>
      </w:r>
      <w:del w:id="1054" w:author="Huawei" w:date="2021-07-16T17:13:00Z">
        <w:r w:rsidRPr="00835C41" w:rsidDel="003D2BA9">
          <w:rPr>
            <w:lang w:eastAsia="zh-CN"/>
          </w:rPr>
          <w:delText>P</w:delText>
        </w:r>
      </w:del>
      <w:proofErr w:type="spellStart"/>
      <w:r w:rsidRPr="00835C41">
        <w:rPr>
          <w:lang w:eastAsia="zh-CN"/>
        </w:rPr>
        <w:t>SCell</w:t>
      </w:r>
      <w:proofErr w:type="spellEnd"/>
      <w:ins w:id="1055" w:author="Huawei" w:date="2021-07-16T17:15:00Z">
        <w:r>
          <w:rPr>
            <w:lang w:eastAsia="zh-CN"/>
          </w:rPr>
          <w:t xml:space="preserve"> on </w:t>
        </w:r>
        <w:proofErr w:type="spellStart"/>
        <w:r>
          <w:rPr>
            <w:lang w:eastAsia="zh-CN"/>
          </w:rPr>
          <w:t>PSCell</w:t>
        </w:r>
      </w:ins>
      <w:proofErr w:type="spellEnd"/>
      <w:r w:rsidRPr="00835C41">
        <w:rPr>
          <w:lang w:eastAsia="zh-CN"/>
        </w:rPr>
        <w:t xml:space="preserve"> from the first UL slot that occurs after the beginning of DL slot (</w:t>
      </w:r>
      <w:r w:rsidRPr="00835C41">
        <w:rPr>
          <w:i/>
          <w:lang w:eastAsia="zh-CN"/>
        </w:rPr>
        <w:t>i+</w:t>
      </w:r>
      <w:r w:rsidRPr="003D2BA9">
        <w:rPr>
          <w:lang w:eastAsia="zh-CN"/>
          <w:rPrChange w:id="1056" w:author="Huawei" w:date="2021-07-16T17:17:00Z">
            <w:rPr>
              <w:i/>
              <w:lang w:eastAsia="zh-CN"/>
            </w:rPr>
          </w:rPrChange>
        </w:rPr>
        <w:t>T</w:t>
      </w:r>
      <w:r w:rsidRPr="003D2BA9">
        <w:rPr>
          <w:vertAlign w:val="subscript"/>
          <w:lang w:eastAsia="zh-CN"/>
          <w:rPrChange w:id="1057" w:author="Huawei" w:date="2021-07-16T17:17:00Z">
            <w:rPr>
              <w:i/>
              <w:vertAlign w:val="subscript"/>
              <w:lang w:eastAsia="zh-CN"/>
            </w:rPr>
          </w:rPrChange>
        </w:rPr>
        <w:t>BWPswitchDelay</w:t>
      </w:r>
      <w:r w:rsidRPr="00835C41">
        <w:rPr>
          <w:i/>
          <w:lang w:eastAsia="zh-CN"/>
        </w:rPr>
        <w:t>+</w:t>
      </w:r>
      <w:r w:rsidRPr="003D2BA9">
        <w:rPr>
          <w:lang w:eastAsia="zh-CN"/>
          <w:rPrChange w:id="1058" w:author="Huawei" w:date="2021-07-16T17:16:00Z">
            <w:rPr>
              <w:i/>
              <w:lang w:eastAsia="zh-CN"/>
            </w:rPr>
          </w:rPrChange>
        </w:rPr>
        <w:t>k</w:t>
      </w:r>
      <w:r w:rsidRPr="003D2BA9">
        <w:rPr>
          <w:vertAlign w:val="subscript"/>
          <w:lang w:eastAsia="zh-CN"/>
          <w:rPrChange w:id="1059" w:author="Huawei" w:date="2021-07-16T17:16:00Z">
            <w:rPr>
              <w:i/>
              <w:lang w:eastAsia="zh-CN"/>
            </w:rPr>
          </w:rPrChange>
        </w:rPr>
        <w:t>1</w:t>
      </w:r>
      <w:r w:rsidRPr="00835C41">
        <w:rPr>
          <w:lang w:eastAsia="zh-CN"/>
        </w:rPr>
        <w:t>).</w:t>
      </w:r>
    </w:p>
    <w:p w14:paraId="4B1AB7FD" w14:textId="77777777" w:rsidR="007C1E39" w:rsidRPr="00835C41" w:rsidRDefault="007C1E39" w:rsidP="007C1E39">
      <w:pPr>
        <w:rPr>
          <w:lang w:eastAsia="zh-CN"/>
        </w:rPr>
      </w:pPr>
      <w:r w:rsidRPr="00835C41">
        <w:rPr>
          <w:lang w:eastAsia="zh-CN"/>
        </w:rPr>
        <w:t xml:space="preserve">During T3, the UE shall start to send the ACK/NACK for </w:t>
      </w:r>
      <w:del w:id="1060" w:author="Huawei" w:date="2021-07-16T17:16: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w:t>
      </w:r>
      <w:ins w:id="1061" w:author="Huawei" w:date="2021-07-16T17:16:00Z">
        <w:r>
          <w:rPr>
            <w:lang w:eastAsia="zh-CN"/>
          </w:rPr>
          <w:t xml:space="preserve">on </w:t>
        </w:r>
        <w:proofErr w:type="spellStart"/>
        <w:r>
          <w:rPr>
            <w:lang w:eastAsia="zh-CN"/>
          </w:rPr>
          <w:t>PSCell</w:t>
        </w:r>
        <w:proofErr w:type="spellEnd"/>
        <w:r>
          <w:rPr>
            <w:lang w:eastAsia="zh-CN"/>
          </w:rPr>
          <w:t xml:space="preserve"> </w:t>
        </w:r>
      </w:ins>
      <w:r w:rsidRPr="00835C41">
        <w:rPr>
          <w:lang w:eastAsia="zh-CN"/>
        </w:rPr>
        <w:t>from the first UL slot that occurs after the beginning of DL slot (</w:t>
      </w:r>
      <w:r w:rsidRPr="00835C41">
        <w:rPr>
          <w:i/>
          <w:lang w:eastAsia="zh-CN"/>
        </w:rPr>
        <w:t>j+</w:t>
      </w:r>
      <w:r w:rsidRPr="003D2BA9">
        <w:rPr>
          <w:lang w:eastAsia="zh-CN"/>
          <w:rPrChange w:id="1062" w:author="Huawei" w:date="2021-07-16T17:17:00Z">
            <w:rPr>
              <w:i/>
              <w:lang w:eastAsia="zh-CN"/>
            </w:rPr>
          </w:rPrChange>
        </w:rPr>
        <w:t>T</w:t>
      </w:r>
      <w:r w:rsidRPr="003D2BA9">
        <w:rPr>
          <w:vertAlign w:val="subscript"/>
          <w:lang w:eastAsia="zh-CN"/>
          <w:rPrChange w:id="1063" w:author="Huawei" w:date="2021-07-16T17:17:00Z">
            <w:rPr>
              <w:i/>
              <w:vertAlign w:val="subscript"/>
              <w:lang w:eastAsia="zh-CN"/>
            </w:rPr>
          </w:rPrChange>
        </w:rPr>
        <w:t>BWPswitchDelay</w:t>
      </w:r>
      <w:r w:rsidRPr="00835C41">
        <w:rPr>
          <w:i/>
          <w:lang w:eastAsia="zh-CN"/>
        </w:rPr>
        <w:t>+</w:t>
      </w:r>
      <w:r w:rsidRPr="003D2BA9">
        <w:rPr>
          <w:lang w:eastAsia="zh-CN"/>
          <w:rPrChange w:id="1064" w:author="Huawei" w:date="2021-07-16T17:16:00Z">
            <w:rPr>
              <w:i/>
              <w:lang w:eastAsia="zh-CN"/>
            </w:rPr>
          </w:rPrChange>
        </w:rPr>
        <w:t>k</w:t>
      </w:r>
      <w:r w:rsidRPr="003D2BA9">
        <w:rPr>
          <w:vertAlign w:val="subscript"/>
          <w:lang w:eastAsia="zh-CN"/>
          <w:rPrChange w:id="1065" w:author="Huawei" w:date="2021-07-16T17:16:00Z">
            <w:rPr>
              <w:i/>
              <w:lang w:eastAsia="zh-CN"/>
            </w:rPr>
          </w:rPrChange>
        </w:rPr>
        <w:t>1</w:t>
      </w:r>
      <w:r w:rsidRPr="00835C41">
        <w:rPr>
          <w:lang w:eastAsia="zh-CN"/>
        </w:rPr>
        <w:t>).</w:t>
      </w:r>
    </w:p>
    <w:p w14:paraId="5B115347" w14:textId="77777777" w:rsidR="007C1E39" w:rsidRPr="00835C41" w:rsidRDefault="007C1E39" w:rsidP="007C1E39">
      <w:pPr>
        <w:rPr>
          <w:lang w:eastAsia="zh-CN"/>
        </w:rPr>
      </w:pPr>
      <w:r w:rsidRPr="00835C41">
        <w:rPr>
          <w:lang w:eastAsia="zh-CN"/>
        </w:rPr>
        <w:t xml:space="preserve">Where, </w:t>
      </w:r>
      <w:r w:rsidRPr="003D2BA9">
        <w:rPr>
          <w:lang w:eastAsia="zh-CN"/>
          <w:rPrChange w:id="1066" w:author="Huawei" w:date="2021-07-16T17:16:00Z">
            <w:rPr>
              <w:i/>
              <w:lang w:eastAsia="zh-CN"/>
            </w:rPr>
          </w:rPrChange>
        </w:rPr>
        <w:t>k</w:t>
      </w:r>
      <w:r w:rsidRPr="003D2BA9">
        <w:rPr>
          <w:vertAlign w:val="subscript"/>
          <w:lang w:eastAsia="zh-CN"/>
          <w:rPrChange w:id="1067" w:author="Huawei" w:date="2021-07-16T17:16:00Z">
            <w:rPr>
              <w:i/>
              <w:lang w:eastAsia="zh-CN"/>
            </w:rPr>
          </w:rPrChange>
        </w:rPr>
        <w:t>1</w:t>
      </w:r>
      <w:r w:rsidRPr="00835C41">
        <w:rPr>
          <w:lang w:eastAsia="zh-CN"/>
        </w:rPr>
        <w:t xml:space="preserve"> is the timing between DL data receiving and acknowledgement as specified in [7].</w:t>
      </w:r>
    </w:p>
    <w:p w14:paraId="42B4B9FD" w14:textId="77777777" w:rsidR="007C1E39" w:rsidRPr="00835C41" w:rsidRDefault="007C1E39" w:rsidP="007C1E39">
      <w:pPr>
        <w:rPr>
          <w:lang w:eastAsia="zh-CN"/>
        </w:rPr>
      </w:pPr>
      <w:r w:rsidRPr="00835C41">
        <w:rPr>
          <w:lang w:eastAsia="zh-CN"/>
        </w:rPr>
        <w:t>Depending on UE capability</w:t>
      </w:r>
      <w:r w:rsidRPr="00835C41">
        <w:t xml:space="preserve"> </w:t>
      </w:r>
      <w:proofErr w:type="spellStart"/>
      <w:r w:rsidRPr="00835C41">
        <w:rPr>
          <w:i/>
        </w:rPr>
        <w:t>bwp-SwitchingDelay</w:t>
      </w:r>
      <w:proofErr w:type="spellEnd"/>
      <w:r w:rsidRPr="00835C41">
        <w:rPr>
          <w:lang w:eastAsia="zh-CN"/>
        </w:rPr>
        <w:t xml:space="preserve"> [2], UE shall finish BWP switch within the time duration </w:t>
      </w:r>
      <w:proofErr w:type="spellStart"/>
      <w:r w:rsidRPr="003D2BA9">
        <w:rPr>
          <w:lang w:eastAsia="zh-CN"/>
          <w:rPrChange w:id="1068" w:author="Huawei" w:date="2021-07-16T17:17:00Z">
            <w:rPr>
              <w:i/>
              <w:lang w:eastAsia="zh-CN"/>
            </w:rPr>
          </w:rPrChange>
        </w:rPr>
        <w:t>T</w:t>
      </w:r>
      <w:r w:rsidRPr="003D2BA9">
        <w:rPr>
          <w:vertAlign w:val="subscript"/>
          <w:lang w:eastAsia="zh-CN"/>
          <w:rPrChange w:id="1069" w:author="Huawei" w:date="2021-07-16T17:17:00Z">
            <w:rPr>
              <w:i/>
              <w:vertAlign w:val="subscript"/>
              <w:lang w:eastAsia="zh-CN"/>
            </w:rPr>
          </w:rPrChange>
        </w:rPr>
        <w:t>BWPswitchDelay</w:t>
      </w:r>
      <w:proofErr w:type="spellEnd"/>
      <w:r w:rsidRPr="00835C41">
        <w:rPr>
          <w:lang w:eastAsia="zh-CN"/>
        </w:rPr>
        <w:t xml:space="preserve"> defined in Table 8.6.2-1.</w:t>
      </w:r>
    </w:p>
    <w:p w14:paraId="2A4FE7AB" w14:textId="77777777" w:rsidR="007C1E39" w:rsidRPr="00835C41" w:rsidRDefault="007C1E39" w:rsidP="007C1E39">
      <w:pPr>
        <w:rPr>
          <w:lang w:eastAsia="zh-CN"/>
        </w:rPr>
      </w:pPr>
      <w:r w:rsidRPr="00835C41">
        <w:rPr>
          <w:lang w:eastAsia="zh-CN"/>
        </w:rPr>
        <w:t xml:space="preserve">All of the above test requirements shall be fulfilled in order for the observed </w:t>
      </w:r>
      <w:del w:id="1070" w:author="Huawei" w:date="2021-07-16T17:17: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active BWP switch delay to be counted as correct.</w:t>
      </w:r>
    </w:p>
    <w:p w14:paraId="56774CE8" w14:textId="77777777" w:rsidR="007C1E39" w:rsidRPr="00835C41" w:rsidRDefault="007C1E39" w:rsidP="007C1E39">
      <w:r w:rsidRPr="00835C41">
        <w:t>The rate of correct events observed during repeated tests shall be at least 90%.</w:t>
      </w:r>
    </w:p>
    <w:p w14:paraId="39CE4C8E" w14:textId="77777777" w:rsidR="007C1E39" w:rsidRPr="00835C41" w:rsidRDefault="007C1E39" w:rsidP="007C1E39">
      <w:pPr>
        <w:rPr>
          <w:lang w:eastAsia="zh-CN"/>
        </w:rPr>
      </w:pPr>
      <w:r w:rsidRPr="00835C41">
        <w:rPr>
          <w:lang w:eastAsia="zh-CN"/>
        </w:rPr>
        <w:t xml:space="preserve">During T1, the start of the interruption of E-UTRA </w:t>
      </w:r>
      <w:proofErr w:type="spellStart"/>
      <w:r w:rsidRPr="00835C41">
        <w:rPr>
          <w:lang w:eastAsia="zh-CN"/>
        </w:rPr>
        <w:t>PCell</w:t>
      </w:r>
      <w:proofErr w:type="spellEnd"/>
      <w:r w:rsidRPr="00835C41">
        <w:rPr>
          <w:lang w:eastAsia="zh-CN"/>
        </w:rPr>
        <w:t xml:space="preserve"> during </w:t>
      </w:r>
      <w:del w:id="1071" w:author="Huawei" w:date="2021-07-16T17:17: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3A5BA91F" w14:textId="77777777" w:rsidR="007C1E39" w:rsidRPr="00835C41" w:rsidRDefault="007C1E39" w:rsidP="007C1E39">
      <w:pPr>
        <w:rPr>
          <w:lang w:eastAsia="zh-CN"/>
        </w:rPr>
      </w:pPr>
      <w:r w:rsidRPr="00835C41">
        <w:rPr>
          <w:lang w:eastAsia="zh-CN"/>
        </w:rPr>
        <w:t xml:space="preserve">During T3, the start of the interruption of E-UTRA </w:t>
      </w:r>
      <w:proofErr w:type="spellStart"/>
      <w:r w:rsidRPr="00835C41">
        <w:rPr>
          <w:lang w:eastAsia="zh-CN"/>
        </w:rPr>
        <w:t>PCell</w:t>
      </w:r>
      <w:proofErr w:type="spellEnd"/>
      <w:r w:rsidRPr="00835C41">
        <w:rPr>
          <w:lang w:eastAsia="zh-CN"/>
        </w:rPr>
        <w:t xml:space="preserve"> during </w:t>
      </w:r>
      <w:del w:id="1072" w:author="Huawei" w:date="2021-07-16T17:17: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6973D351" w14:textId="77777777" w:rsidR="007C1E39" w:rsidRPr="00835C41" w:rsidRDefault="007C1E39" w:rsidP="007C1E39">
      <w:pPr>
        <w:rPr>
          <w:lang w:eastAsia="zh-CN"/>
        </w:rPr>
      </w:pPr>
      <w:r w:rsidRPr="00835C41">
        <w:rPr>
          <w:lang w:eastAsia="zh-CN"/>
        </w:rPr>
        <w:t xml:space="preserve">The interruption of E-UTRA </w:t>
      </w:r>
      <w:proofErr w:type="spellStart"/>
      <w:r w:rsidRPr="00835C41">
        <w:rPr>
          <w:lang w:eastAsia="zh-CN"/>
        </w:rPr>
        <w:t>PCell</w:t>
      </w:r>
      <w:proofErr w:type="spellEnd"/>
      <w:r w:rsidRPr="00835C41">
        <w:rPr>
          <w:lang w:eastAsia="zh-CN"/>
        </w:rPr>
        <w:t xml:space="preserve"> shall not be longer than the interruption duration specified for active BWP switch</w:t>
      </w:r>
      <w:r w:rsidRPr="00835C41">
        <w:t xml:space="preserve"> </w:t>
      </w:r>
      <w:r w:rsidRPr="00835C41">
        <w:rPr>
          <w:lang w:eastAsia="zh-CN"/>
        </w:rPr>
        <w:t>in clause 7.32.2.7 of TS 36.133 [15].</w:t>
      </w:r>
    </w:p>
    <w:p w14:paraId="1B7EA817" w14:textId="77777777" w:rsidR="007C1E39" w:rsidRPr="00835C41" w:rsidRDefault="007C1E39" w:rsidP="007C1E39">
      <w:pPr>
        <w:rPr>
          <w:lang w:eastAsia="zh-CN"/>
        </w:rPr>
      </w:pPr>
      <w:r w:rsidRPr="00835C41">
        <w:rPr>
          <w:lang w:eastAsia="zh-CN"/>
        </w:rPr>
        <w:t xml:space="preserve">During T1, the start of the interruption of </w:t>
      </w:r>
      <w:proofErr w:type="spellStart"/>
      <w:ins w:id="1073" w:author="Huawei" w:date="2021-07-16T17:18:00Z">
        <w:r>
          <w:rPr>
            <w:lang w:eastAsia="zh-CN"/>
          </w:rPr>
          <w:t>P</w:t>
        </w:r>
      </w:ins>
      <w:r w:rsidRPr="00835C41">
        <w:rPr>
          <w:lang w:eastAsia="zh-CN"/>
        </w:rPr>
        <w:t>SCell</w:t>
      </w:r>
      <w:proofErr w:type="spellEnd"/>
      <w:r w:rsidRPr="00835C41">
        <w:rPr>
          <w:lang w:eastAsia="zh-CN"/>
        </w:rPr>
        <w:t xml:space="preserve"> during </w:t>
      </w:r>
      <w:del w:id="1074" w:author="Huawei" w:date="2021-07-16T17:18: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65032FC7" w14:textId="77777777" w:rsidR="007C1E39" w:rsidRPr="00835C41" w:rsidRDefault="007C1E39" w:rsidP="007C1E39">
      <w:pPr>
        <w:rPr>
          <w:lang w:eastAsia="zh-CN"/>
        </w:rPr>
      </w:pPr>
      <w:r w:rsidRPr="00835C41">
        <w:rPr>
          <w:lang w:eastAsia="zh-CN"/>
        </w:rPr>
        <w:t xml:space="preserve">During T3, the start of the interruption of </w:t>
      </w:r>
      <w:proofErr w:type="spellStart"/>
      <w:ins w:id="1075" w:author="Huawei" w:date="2021-07-16T17:18:00Z">
        <w:r>
          <w:rPr>
            <w:lang w:eastAsia="zh-CN"/>
          </w:rPr>
          <w:t>P</w:t>
        </w:r>
      </w:ins>
      <w:r w:rsidRPr="00835C41">
        <w:rPr>
          <w:lang w:eastAsia="zh-CN"/>
        </w:rPr>
        <w:t>SCell</w:t>
      </w:r>
      <w:proofErr w:type="spellEnd"/>
      <w:r w:rsidRPr="00835C41">
        <w:rPr>
          <w:lang w:eastAsia="zh-CN"/>
        </w:rPr>
        <w:t xml:space="preserve"> during </w:t>
      </w:r>
      <w:del w:id="1076" w:author="Huawei" w:date="2021-07-16T17:18: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464CD2B0" w14:textId="77777777" w:rsidR="007C1E39" w:rsidRPr="00835C41" w:rsidRDefault="007C1E39" w:rsidP="007C1E39">
      <w:pPr>
        <w:rPr>
          <w:lang w:eastAsia="zh-CN"/>
        </w:rPr>
      </w:pPr>
      <w:r w:rsidRPr="00835C41">
        <w:rPr>
          <w:lang w:eastAsia="zh-CN"/>
        </w:rPr>
        <w:t xml:space="preserve">The interruption of </w:t>
      </w:r>
      <w:proofErr w:type="spellStart"/>
      <w:ins w:id="1077" w:author="Huawei" w:date="2021-07-16T17:18:00Z">
        <w:r>
          <w:rPr>
            <w:lang w:eastAsia="zh-CN"/>
          </w:rPr>
          <w:t>P</w:t>
        </w:r>
      </w:ins>
      <w:r w:rsidRPr="00835C41">
        <w:rPr>
          <w:lang w:eastAsia="zh-CN"/>
        </w:rPr>
        <w:t>SCell</w:t>
      </w:r>
      <w:proofErr w:type="spellEnd"/>
      <w:r w:rsidRPr="00835C41">
        <w:rPr>
          <w:lang w:eastAsia="zh-CN"/>
        </w:rPr>
        <w:t xml:space="preserve"> shall not be longer than the interruption duration specified for active BWP switch</w:t>
      </w:r>
      <w:r w:rsidRPr="00835C41">
        <w:t xml:space="preserve"> </w:t>
      </w:r>
      <w:r w:rsidRPr="00835C41">
        <w:rPr>
          <w:lang w:eastAsia="zh-CN"/>
        </w:rPr>
        <w:t>in clause 8.6.2.</w:t>
      </w:r>
    </w:p>
    <w:p w14:paraId="0C3B8B46" w14:textId="77777777" w:rsidR="007C1E39" w:rsidRPr="00835C41" w:rsidRDefault="007C1E39" w:rsidP="007C1E39">
      <w:pPr>
        <w:rPr>
          <w:lang w:eastAsia="zh-CN"/>
        </w:rPr>
      </w:pPr>
      <w:r w:rsidRPr="00835C41">
        <w:rPr>
          <w:lang w:eastAsia="zh-CN"/>
        </w:rPr>
        <w:t xml:space="preserve">All of the above test requirements shall be fulfilled in order for the observed E-UTRA </w:t>
      </w:r>
      <w:proofErr w:type="spellStart"/>
      <w:r w:rsidRPr="00835C41">
        <w:rPr>
          <w:lang w:eastAsia="zh-CN"/>
        </w:rPr>
        <w:t>PCell</w:t>
      </w:r>
      <w:proofErr w:type="spellEnd"/>
      <w:r w:rsidRPr="00835C41">
        <w:rPr>
          <w:lang w:eastAsia="zh-CN"/>
        </w:rPr>
        <w:t xml:space="preserve"> and </w:t>
      </w:r>
      <w:proofErr w:type="spellStart"/>
      <w:ins w:id="1078" w:author="Huawei" w:date="2021-07-16T17:18:00Z">
        <w:r>
          <w:rPr>
            <w:lang w:eastAsia="zh-CN"/>
          </w:rPr>
          <w:t>P</w:t>
        </w:r>
      </w:ins>
      <w:r w:rsidRPr="00835C41">
        <w:rPr>
          <w:lang w:eastAsia="zh-CN"/>
        </w:rPr>
        <w:t>SCell</w:t>
      </w:r>
      <w:proofErr w:type="spellEnd"/>
      <w:r w:rsidRPr="00835C41">
        <w:rPr>
          <w:lang w:eastAsia="zh-CN"/>
        </w:rPr>
        <w:t xml:space="preserve"> active BWP switch interruption to be counted as correct.</w:t>
      </w:r>
    </w:p>
    <w:p w14:paraId="635AAE08" w14:textId="77777777" w:rsidR="007C1E39" w:rsidRPr="00835C41" w:rsidRDefault="007C1E39" w:rsidP="007C1E39">
      <w:pPr>
        <w:rPr>
          <w:lang w:eastAsia="zh-CN"/>
        </w:rPr>
      </w:pPr>
      <w:r w:rsidRPr="00835C41">
        <w:t>The rate of correct events observed during repeated tests shall be at least 90%.</w:t>
      </w:r>
    </w:p>
    <w:p w14:paraId="28D34C30" w14:textId="77777777" w:rsidR="007C1E39" w:rsidRPr="00835C41" w:rsidRDefault="007C1E39" w:rsidP="007C1E39">
      <w:pPr>
        <w:keepLines/>
        <w:ind w:left="1135" w:hanging="851"/>
        <w:rPr>
          <w:lang w:eastAsia="zh-CN"/>
        </w:rPr>
      </w:pPr>
      <w:r w:rsidRPr="00835C41">
        <w:rPr>
          <w:lang w:eastAsia="zh-CN"/>
        </w:rPr>
        <w:t>NOTE:</w:t>
      </w:r>
      <w:r w:rsidRPr="00835C41">
        <w:rPr>
          <w:lang w:eastAsia="zh-CN"/>
        </w:rPr>
        <w:tab/>
        <w:t>During T1, T3 if there are no uplink resources for reporting the ACK/NACK in the first UL slot that occurs after the beginning of DL slot (</w:t>
      </w:r>
      <w:r w:rsidRPr="00835C41">
        <w:rPr>
          <w:i/>
          <w:lang w:eastAsia="zh-CN"/>
        </w:rPr>
        <w:t>i+</w:t>
      </w:r>
      <w:r w:rsidRPr="003D2BA9">
        <w:rPr>
          <w:lang w:eastAsia="zh-CN"/>
          <w:rPrChange w:id="1079" w:author="Huawei" w:date="2021-07-16T17:18:00Z">
            <w:rPr>
              <w:i/>
              <w:lang w:eastAsia="zh-CN"/>
            </w:rPr>
          </w:rPrChange>
        </w:rPr>
        <w:t>T</w:t>
      </w:r>
      <w:r w:rsidRPr="003D2BA9">
        <w:rPr>
          <w:vertAlign w:val="subscript"/>
          <w:lang w:eastAsia="zh-CN"/>
          <w:rPrChange w:id="1080" w:author="Huawei" w:date="2021-07-16T17:18:00Z">
            <w:rPr>
              <w:i/>
              <w:vertAlign w:val="subscript"/>
              <w:lang w:eastAsia="zh-CN"/>
            </w:rPr>
          </w:rPrChange>
        </w:rPr>
        <w:t>BWPswitchDelay</w:t>
      </w:r>
      <w:r w:rsidRPr="003D2BA9">
        <w:rPr>
          <w:lang w:eastAsia="zh-CN"/>
          <w:rPrChange w:id="1081" w:author="Huawei" w:date="2021-07-16T17:18:00Z">
            <w:rPr>
              <w:i/>
              <w:lang w:eastAsia="zh-CN"/>
            </w:rPr>
          </w:rPrChange>
        </w:rPr>
        <w:t>+k</w:t>
      </w:r>
      <w:r w:rsidRPr="003D2BA9">
        <w:rPr>
          <w:vertAlign w:val="subscript"/>
          <w:lang w:eastAsia="zh-CN"/>
          <w:rPrChange w:id="1082" w:author="Huawei" w:date="2021-07-16T17:19:00Z">
            <w:rPr>
              <w:i/>
              <w:lang w:eastAsia="zh-CN"/>
            </w:rPr>
          </w:rPrChange>
        </w:rPr>
        <w:t>1</w:t>
      </w:r>
      <w:r w:rsidRPr="00835C41">
        <w:rPr>
          <w:lang w:eastAsia="zh-CN"/>
        </w:rPr>
        <w:t>), (</w:t>
      </w:r>
      <w:r w:rsidRPr="00835C41">
        <w:rPr>
          <w:i/>
          <w:lang w:eastAsia="zh-CN"/>
        </w:rPr>
        <w:t>j+</w:t>
      </w:r>
      <w:r w:rsidRPr="003D2BA9">
        <w:rPr>
          <w:lang w:eastAsia="zh-CN"/>
          <w:rPrChange w:id="1083" w:author="Huawei" w:date="2021-07-16T17:19:00Z">
            <w:rPr>
              <w:i/>
              <w:lang w:eastAsia="zh-CN"/>
            </w:rPr>
          </w:rPrChange>
        </w:rPr>
        <w:t>T</w:t>
      </w:r>
      <w:r w:rsidRPr="003D2BA9">
        <w:rPr>
          <w:vertAlign w:val="subscript"/>
          <w:lang w:eastAsia="zh-CN"/>
          <w:rPrChange w:id="1084" w:author="Huawei" w:date="2021-07-16T17:19:00Z">
            <w:rPr>
              <w:i/>
              <w:vertAlign w:val="subscript"/>
              <w:lang w:eastAsia="zh-CN"/>
            </w:rPr>
          </w:rPrChange>
        </w:rPr>
        <w:t>BWPswitchDelay</w:t>
      </w:r>
      <w:r w:rsidRPr="003D2BA9">
        <w:rPr>
          <w:lang w:eastAsia="zh-CN"/>
          <w:rPrChange w:id="1085" w:author="Huawei" w:date="2021-07-16T17:19:00Z">
            <w:rPr>
              <w:i/>
              <w:lang w:eastAsia="zh-CN"/>
            </w:rPr>
          </w:rPrChange>
        </w:rPr>
        <w:t>+k</w:t>
      </w:r>
      <w:r w:rsidRPr="003D2BA9">
        <w:rPr>
          <w:vertAlign w:val="subscript"/>
          <w:lang w:eastAsia="zh-CN"/>
          <w:rPrChange w:id="1086" w:author="Huawei" w:date="2021-07-16T17:19:00Z">
            <w:rPr>
              <w:i/>
              <w:lang w:eastAsia="zh-CN"/>
            </w:rPr>
          </w:rPrChange>
        </w:rPr>
        <w:t>1</w:t>
      </w:r>
      <w:r w:rsidRPr="00835C41">
        <w:rPr>
          <w:lang w:eastAsia="zh-CN"/>
        </w:rPr>
        <w:t>), then the UE shall use the next available uplink resource for reporting the corresponding ACK/NACK.</w:t>
      </w:r>
    </w:p>
    <w:p w14:paraId="4D1E9AC3" w14:textId="1770823A" w:rsidR="007C1E39" w:rsidRDefault="007C1E39" w:rsidP="007C1E39">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DC5118">
        <w:rPr>
          <w:b/>
          <w:noProof/>
          <w:color w:val="00B0F0"/>
        </w:rPr>
        <w:t>4</w:t>
      </w:r>
      <w:r w:rsidRPr="00377F3E">
        <w:rPr>
          <w:b/>
          <w:noProof/>
          <w:color w:val="00B0F0"/>
        </w:rPr>
        <w:t>&gt;</w:t>
      </w:r>
    </w:p>
    <w:p w14:paraId="17C9D1F0" w14:textId="12F57F35" w:rsidR="00AE1C6C" w:rsidRPr="00B25552" w:rsidRDefault="00AE1C6C" w:rsidP="00AE1C6C">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DC5118">
        <w:rPr>
          <w:b/>
          <w:noProof/>
          <w:color w:val="00B0F0"/>
        </w:rPr>
        <w:t>5</w:t>
      </w:r>
      <w:r w:rsidRPr="00377F3E">
        <w:rPr>
          <w:b/>
          <w:noProof/>
          <w:color w:val="00B0F0"/>
        </w:rPr>
        <w:t>&gt;</w:t>
      </w:r>
    </w:p>
    <w:p w14:paraId="348793B1" w14:textId="77777777" w:rsidR="00AE1C6C" w:rsidRPr="00EC61C3" w:rsidRDefault="00AE1C6C" w:rsidP="00AE1C6C">
      <w:pPr>
        <w:pStyle w:val="Heading4"/>
      </w:pPr>
      <w:r w:rsidRPr="00EC61C3">
        <w:t>A.4.5.7.1</w:t>
      </w:r>
      <w:r w:rsidRPr="00EC61C3">
        <w:tab/>
        <w:t xml:space="preserve">Addition and Release Delay of known NR </w:t>
      </w:r>
      <w:proofErr w:type="spellStart"/>
      <w:r w:rsidRPr="00EC61C3">
        <w:t>PSCell</w:t>
      </w:r>
      <w:proofErr w:type="spellEnd"/>
    </w:p>
    <w:p w14:paraId="5039CD49" w14:textId="77777777" w:rsidR="00AE1C6C" w:rsidRPr="00EC61C3" w:rsidRDefault="00AE1C6C" w:rsidP="00AE1C6C">
      <w:pPr>
        <w:pStyle w:val="Heading5"/>
      </w:pPr>
      <w:r w:rsidRPr="00EC61C3">
        <w:t>A.4.5.7.1.1</w:t>
      </w:r>
      <w:r w:rsidRPr="00EC61C3">
        <w:tab/>
        <w:t>Test purpose and environment</w:t>
      </w:r>
    </w:p>
    <w:p w14:paraId="54853725" w14:textId="77777777" w:rsidR="00AE1C6C" w:rsidRPr="00EC61C3" w:rsidRDefault="00AE1C6C" w:rsidP="00AE1C6C">
      <w:r w:rsidRPr="00EC61C3">
        <w:t xml:space="preserve">The purpose of this test is to verify that the NR </w:t>
      </w:r>
      <w:proofErr w:type="spellStart"/>
      <w:r w:rsidRPr="00EC61C3">
        <w:t>PSCell</w:t>
      </w:r>
      <w:proofErr w:type="spellEnd"/>
      <w:r w:rsidRPr="00EC61C3">
        <w:t xml:space="preserve"> addition and release delays under EN-DC are within the requirements stated in clause 7.31.2 [15] for the case when the </w:t>
      </w:r>
      <w:proofErr w:type="spellStart"/>
      <w:r w:rsidRPr="00EC61C3">
        <w:t>PSCell</w:t>
      </w:r>
      <w:proofErr w:type="spellEnd"/>
      <w:r w:rsidRPr="00EC61C3">
        <w:t xml:space="preserve"> is known by the UE at the time of addition.</w:t>
      </w:r>
    </w:p>
    <w:p w14:paraId="15A1672D" w14:textId="77777777" w:rsidR="00AE1C6C" w:rsidRPr="00EC61C3" w:rsidRDefault="00AE1C6C" w:rsidP="00AE1C6C">
      <w:bookmarkStart w:id="1087" w:name="_Hlk3879570"/>
      <w:r w:rsidRPr="00EC61C3">
        <w:lastRenderedPageBreak/>
        <w:t>Supported test configurations are shown in A.4.5.7.1.1-1. The test parameters for the E-UTRA cell are given in Table A.3.7.2.1-1. The E-UTRA cell once set up is not changed across time</w:t>
      </w:r>
      <w:bookmarkEnd w:id="1087"/>
      <w:r w:rsidRPr="00EC61C3">
        <w:t>.</w:t>
      </w:r>
    </w:p>
    <w:p w14:paraId="6BFFEFEE" w14:textId="77777777" w:rsidR="00AE1C6C" w:rsidRPr="00EC61C3" w:rsidRDefault="00AE1C6C" w:rsidP="00AE1C6C">
      <w:r w:rsidRPr="00EC61C3">
        <w:t xml:space="preserve">The test parameters for NR cell are given in Tables A.4.5.7.1.1-2 and cell-specific parameters in A.4.5.7.1.1-3 below. The test consists of five successive time periods with duration of T1, T2, T3, T4 and T5 respectively. There are two carriers each with one cell. Before the test starts the UE is connected to Cell 1 (E-UTRA </w:t>
      </w:r>
      <w:proofErr w:type="spellStart"/>
      <w:r w:rsidRPr="00EC61C3">
        <w:t>PCell</w:t>
      </w:r>
      <w:proofErr w:type="spellEnd"/>
      <w:r w:rsidRPr="00EC61C3">
        <w:t xml:space="preserve">) on radio channel 1 (PCC) but is not aware of Cell 2 (NR </w:t>
      </w:r>
      <w:proofErr w:type="spellStart"/>
      <w:r w:rsidRPr="00EC61C3">
        <w:t>PSCell</w:t>
      </w:r>
      <w:proofErr w:type="spellEnd"/>
      <w:r w:rsidRPr="00EC61C3">
        <w:t>) on radio channel 2. The UE is only monitoring the PCC. During T1 only Cell1 is known to the UE.</w:t>
      </w:r>
    </w:p>
    <w:p w14:paraId="54A45B58" w14:textId="77777777" w:rsidR="00AE1C6C" w:rsidRPr="001D2532" w:rsidRDefault="00AE1C6C" w:rsidP="00AE1C6C">
      <w:r w:rsidRPr="00EC61C3">
        <w:t xml:space="preserve">Before the start of T2, the UE in the measurement control information that event-triggered reporting with Event A4 is configured for neighbour cell (Cell2). Before the start of T2 the UE is configured with the measurement gaps (gap pattern Id # 0). The Cell2 becomes known to the UE during T2. Therefore, during T2 the UE shall report Event A4. </w:t>
      </w:r>
      <w:r w:rsidRPr="001D2532">
        <w:t>Before the start of T2, the UE in the measurement control information that event-triggered reporting with Event B1 is configured for neighbour cell (Cell2). Before the start of T2 the UE is configured with the measurement gaps (gap pattern Id # 0). The Cell2 becomes known to the UE during T2. Therefore, during T2 the UE shall report Event B1. After receiving the Event B1, the test system shall send a RRC message to the UE to release the measurement gaps.</w:t>
      </w:r>
    </w:p>
    <w:p w14:paraId="40512FBC" w14:textId="77777777" w:rsidR="00AE1C6C" w:rsidRPr="001D2532" w:rsidRDefault="00AE1C6C" w:rsidP="00AE1C6C">
      <w:r w:rsidRPr="001D2532">
        <w:t xml:space="preserve">The test system shall send a RRC message to the UE to add </w:t>
      </w:r>
      <w:proofErr w:type="spellStart"/>
      <w:r w:rsidRPr="001D2532">
        <w:t>PSCell</w:t>
      </w:r>
      <w:proofErr w:type="spellEnd"/>
      <w:r w:rsidRPr="001D2532">
        <w:t xml:space="preserve"> (Cell 2) on radio channel 2. The RRC message (to add </w:t>
      </w:r>
      <w:proofErr w:type="spellStart"/>
      <w:r w:rsidRPr="001D2532">
        <w:t>PSCell</w:t>
      </w:r>
      <w:proofErr w:type="spellEnd"/>
      <w:r w:rsidRPr="001D2532">
        <w:t xml:space="preserve">) also includes a request for the UE to start periodic CSI reporting for the </w:t>
      </w:r>
      <w:proofErr w:type="spellStart"/>
      <w:r w:rsidRPr="001D2532">
        <w:t>PSCell</w:t>
      </w:r>
      <w:proofErr w:type="spellEnd"/>
      <w:r w:rsidRPr="001D2532">
        <w:t xml:space="preserve"> after the </w:t>
      </w:r>
      <w:proofErr w:type="spellStart"/>
      <w:r w:rsidRPr="001D2532">
        <w:t>PSCell</w:t>
      </w:r>
      <w:proofErr w:type="spellEnd"/>
      <w:r w:rsidRPr="001D2532">
        <w:t xml:space="preserve"> has been successfully added. The RRC message to add </w:t>
      </w:r>
      <w:proofErr w:type="spellStart"/>
      <w:r w:rsidRPr="001D2532">
        <w:t>PSCell</w:t>
      </w:r>
      <w:proofErr w:type="spellEnd"/>
      <w:r w:rsidRPr="001D2532">
        <w:t xml:space="preserve"> shall be sent to the UE during period T2, after the measurement gaps are released by the test system. The point in time at which the RRC message to add </w:t>
      </w:r>
      <w:proofErr w:type="spellStart"/>
      <w:r w:rsidRPr="001D2532">
        <w:t>PSCell</w:t>
      </w:r>
      <w:proofErr w:type="spellEnd"/>
      <w:r w:rsidRPr="001D2532">
        <w:t xml:space="preserve"> (Cell2) is received at the UE antenna connector defines the start of period T3.</w:t>
      </w:r>
    </w:p>
    <w:p w14:paraId="05A1274D" w14:textId="77777777" w:rsidR="00AE1C6C" w:rsidRPr="00EC61C3" w:rsidRDefault="00AE1C6C" w:rsidP="00AE1C6C">
      <w:r w:rsidRPr="00EC61C3">
        <w:t xml:space="preserve">The test system shall observe the periodic reporting of CSI for </w:t>
      </w:r>
      <w:proofErr w:type="spellStart"/>
      <w:r w:rsidRPr="00EC61C3">
        <w:t>PSCell</w:t>
      </w:r>
      <w:proofErr w:type="spellEnd"/>
      <w:r w:rsidRPr="00EC61C3">
        <w:t xml:space="preserve"> during T4. The point in time at which the UE has sent PRACH to the </w:t>
      </w:r>
      <w:proofErr w:type="spellStart"/>
      <w:r w:rsidRPr="00EC61C3">
        <w:t>PSCell</w:t>
      </w:r>
      <w:proofErr w:type="spellEnd"/>
      <w:r w:rsidRPr="00EC61C3">
        <w:t xml:space="preserve"> (Cell 2) defines the start of period T4.</w:t>
      </w:r>
    </w:p>
    <w:p w14:paraId="126D6CF2" w14:textId="77777777" w:rsidR="00AE1C6C" w:rsidRPr="00EC61C3" w:rsidRDefault="00AE1C6C" w:rsidP="00AE1C6C">
      <w:r w:rsidRPr="00EC61C3">
        <w:t xml:space="preserve">The test system shall send a RRC message to the UE to release </w:t>
      </w:r>
      <w:proofErr w:type="spellStart"/>
      <w:r w:rsidRPr="00EC61C3">
        <w:t>PSCell</w:t>
      </w:r>
      <w:proofErr w:type="spellEnd"/>
      <w:r w:rsidRPr="00EC61C3">
        <w:t xml:space="preserve"> (Cell 2) on radio channel 2. The RRC message to release </w:t>
      </w:r>
      <w:proofErr w:type="spellStart"/>
      <w:r w:rsidRPr="00EC61C3">
        <w:t>PSCell</w:t>
      </w:r>
      <w:proofErr w:type="spellEnd"/>
      <w:r w:rsidRPr="00EC61C3">
        <w:t xml:space="preserve"> (Cell2) shall be sent to the UE during period T4, after the UE has sent at least one CQI report with non-zero CQI index for </w:t>
      </w:r>
      <w:proofErr w:type="spellStart"/>
      <w:r w:rsidRPr="00EC61C3">
        <w:t>PSCell</w:t>
      </w:r>
      <w:proofErr w:type="spellEnd"/>
      <w:r w:rsidRPr="00EC61C3">
        <w:t xml:space="preserve"> (Cell 2). The point in time at which the RRC message to release </w:t>
      </w:r>
      <w:proofErr w:type="spellStart"/>
      <w:r w:rsidRPr="00EC61C3">
        <w:t>PSCell</w:t>
      </w:r>
      <w:proofErr w:type="spellEnd"/>
      <w:r w:rsidRPr="00EC61C3">
        <w:t xml:space="preserve"> (Cell2) is received at the UE antenna connector defines the start of period T5.</w:t>
      </w:r>
    </w:p>
    <w:p w14:paraId="0AF94DB1" w14:textId="77777777" w:rsidR="00AE1C6C" w:rsidRPr="00EC61C3" w:rsidRDefault="00AE1C6C" w:rsidP="00AE1C6C">
      <w:pPr>
        <w:pStyle w:val="TH"/>
      </w:pPr>
      <w:r w:rsidRPr="00EC61C3">
        <w:t xml:space="preserve">Table A.4.5.7.1.1-1: Supported test configurations for FR1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AE1C6C" w:rsidRPr="00EC61C3" w14:paraId="4E3F53B9"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1926479C" w14:textId="77777777" w:rsidR="00AE1C6C" w:rsidRPr="00EC61C3" w:rsidRDefault="00AE1C6C" w:rsidP="00E45E02">
            <w:pPr>
              <w:pStyle w:val="TAH"/>
              <w:spacing w:line="256" w:lineRule="auto"/>
              <w:rPr>
                <w:lang w:eastAsia="zh-TW"/>
              </w:rPr>
            </w:pPr>
            <w:r w:rsidRPr="00EC61C3">
              <w:rPr>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6C95EA03" w14:textId="77777777" w:rsidR="00AE1C6C" w:rsidRPr="00EC61C3" w:rsidRDefault="00AE1C6C" w:rsidP="00E45E02">
            <w:pPr>
              <w:pStyle w:val="TAH"/>
              <w:spacing w:line="256" w:lineRule="auto"/>
              <w:rPr>
                <w:lang w:eastAsia="zh-TW"/>
              </w:rPr>
            </w:pPr>
            <w:r w:rsidRPr="00EC61C3">
              <w:rPr>
                <w:lang w:eastAsia="zh-TW"/>
              </w:rPr>
              <w:t>Description</w:t>
            </w:r>
          </w:p>
        </w:tc>
      </w:tr>
      <w:tr w:rsidR="00AE1C6C" w:rsidRPr="00EC61C3" w14:paraId="4A982D44" w14:textId="77777777" w:rsidTr="00E45E02">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6E7BC9EE"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1</w:t>
            </w:r>
          </w:p>
        </w:tc>
        <w:tc>
          <w:tcPr>
            <w:tcW w:w="4970" w:type="dxa"/>
            <w:tcBorders>
              <w:top w:val="single" w:sz="4" w:space="0" w:color="auto"/>
              <w:left w:val="single" w:sz="4" w:space="0" w:color="auto"/>
              <w:bottom w:val="single" w:sz="4" w:space="0" w:color="auto"/>
              <w:right w:val="single" w:sz="4" w:space="0" w:color="auto"/>
            </w:tcBorders>
            <w:hideMark/>
          </w:tcPr>
          <w:p w14:paraId="1DFE949E"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LTE FDD, NR SCS 15 kHz, BW 10 MHz, FDD</w:t>
            </w:r>
          </w:p>
        </w:tc>
      </w:tr>
      <w:tr w:rsidR="00AE1C6C" w:rsidRPr="00EC61C3" w14:paraId="7DF80AAE"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B0D6890"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2</w:t>
            </w:r>
          </w:p>
        </w:tc>
        <w:tc>
          <w:tcPr>
            <w:tcW w:w="4970" w:type="dxa"/>
            <w:tcBorders>
              <w:top w:val="single" w:sz="4" w:space="0" w:color="auto"/>
              <w:left w:val="single" w:sz="4" w:space="0" w:color="auto"/>
              <w:bottom w:val="single" w:sz="4" w:space="0" w:color="auto"/>
              <w:right w:val="single" w:sz="4" w:space="0" w:color="auto"/>
            </w:tcBorders>
            <w:hideMark/>
          </w:tcPr>
          <w:p w14:paraId="5C713480"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LTE FDD, NR SCS 15 kHz, BW 10 MHz, TDD</w:t>
            </w:r>
          </w:p>
        </w:tc>
      </w:tr>
      <w:tr w:rsidR="00AE1C6C" w:rsidRPr="00EC61C3" w14:paraId="141B934B"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FBEC2E7"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3</w:t>
            </w:r>
          </w:p>
        </w:tc>
        <w:tc>
          <w:tcPr>
            <w:tcW w:w="4970" w:type="dxa"/>
            <w:tcBorders>
              <w:top w:val="single" w:sz="4" w:space="0" w:color="auto"/>
              <w:left w:val="single" w:sz="4" w:space="0" w:color="auto"/>
              <w:bottom w:val="single" w:sz="4" w:space="0" w:color="auto"/>
              <w:right w:val="single" w:sz="4" w:space="0" w:color="auto"/>
            </w:tcBorders>
            <w:hideMark/>
          </w:tcPr>
          <w:p w14:paraId="4447DDFA"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LTE FDD, NR SCS 30 kHz, BW 40 MHz, TDD</w:t>
            </w:r>
          </w:p>
        </w:tc>
      </w:tr>
      <w:tr w:rsidR="00AE1C6C" w:rsidRPr="00EC61C3" w14:paraId="44B7A2AB"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00EE6510"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4</w:t>
            </w:r>
          </w:p>
        </w:tc>
        <w:tc>
          <w:tcPr>
            <w:tcW w:w="4970" w:type="dxa"/>
            <w:tcBorders>
              <w:top w:val="single" w:sz="4" w:space="0" w:color="auto"/>
              <w:left w:val="single" w:sz="4" w:space="0" w:color="auto"/>
              <w:bottom w:val="single" w:sz="4" w:space="0" w:color="auto"/>
              <w:right w:val="single" w:sz="4" w:space="0" w:color="auto"/>
            </w:tcBorders>
            <w:hideMark/>
          </w:tcPr>
          <w:p w14:paraId="54A7CEDC"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LTE TDD, NR SCS 15 kHz, BW 10 MHz, FDD</w:t>
            </w:r>
          </w:p>
        </w:tc>
      </w:tr>
      <w:tr w:rsidR="00AE1C6C" w:rsidRPr="00EC61C3" w14:paraId="1A5CD5E5"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3E849C5"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5</w:t>
            </w:r>
          </w:p>
        </w:tc>
        <w:tc>
          <w:tcPr>
            <w:tcW w:w="4970" w:type="dxa"/>
            <w:tcBorders>
              <w:top w:val="single" w:sz="4" w:space="0" w:color="auto"/>
              <w:left w:val="single" w:sz="4" w:space="0" w:color="auto"/>
              <w:bottom w:val="single" w:sz="4" w:space="0" w:color="auto"/>
              <w:right w:val="single" w:sz="4" w:space="0" w:color="auto"/>
            </w:tcBorders>
            <w:hideMark/>
          </w:tcPr>
          <w:p w14:paraId="1162E7A1"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LTE TDD, NR SCS 15 kHz, BW 10 MHz, TDD</w:t>
            </w:r>
          </w:p>
        </w:tc>
      </w:tr>
      <w:tr w:rsidR="00AE1C6C" w:rsidRPr="00EC61C3" w14:paraId="39FACC8C"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68673D3"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6</w:t>
            </w:r>
          </w:p>
        </w:tc>
        <w:tc>
          <w:tcPr>
            <w:tcW w:w="4970" w:type="dxa"/>
            <w:tcBorders>
              <w:top w:val="single" w:sz="4" w:space="0" w:color="auto"/>
              <w:left w:val="single" w:sz="4" w:space="0" w:color="auto"/>
              <w:bottom w:val="single" w:sz="4" w:space="0" w:color="auto"/>
              <w:right w:val="single" w:sz="4" w:space="0" w:color="auto"/>
            </w:tcBorders>
            <w:hideMark/>
          </w:tcPr>
          <w:p w14:paraId="1F166A5A" w14:textId="77777777" w:rsidR="00AE1C6C" w:rsidRPr="00EC61C3" w:rsidRDefault="00AE1C6C" w:rsidP="00E45E02">
            <w:pPr>
              <w:pStyle w:val="TAC"/>
              <w:spacing w:line="256" w:lineRule="auto"/>
              <w:rPr>
                <w:rFonts w:eastAsia="Malgun Gothic"/>
                <w:lang w:eastAsia="zh-TW"/>
              </w:rPr>
            </w:pPr>
            <w:r w:rsidRPr="00EC61C3">
              <w:rPr>
                <w:rFonts w:eastAsia="Malgun Gothic"/>
                <w:lang w:eastAsia="zh-TW"/>
              </w:rPr>
              <w:t>LTE TDD, NR SCS 30 kHz, BW 40 MHz, TDD</w:t>
            </w:r>
          </w:p>
        </w:tc>
      </w:tr>
      <w:tr w:rsidR="00AE1C6C" w:rsidRPr="00EC61C3" w14:paraId="5CDA86EF" w14:textId="77777777" w:rsidTr="00E45E02">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6585E622" w14:textId="77777777" w:rsidR="00AE1C6C" w:rsidRPr="00EC61C3" w:rsidRDefault="00AE1C6C" w:rsidP="00E45E02">
            <w:pPr>
              <w:pStyle w:val="TAN"/>
              <w:spacing w:line="256" w:lineRule="auto"/>
              <w:rPr>
                <w:rFonts w:eastAsia="Malgun Gothic"/>
                <w:lang w:eastAsia="zh-TW"/>
              </w:rPr>
            </w:pPr>
            <w:r w:rsidRPr="00EC61C3">
              <w:rPr>
                <w:rFonts w:eastAsia="Malgun Gothic"/>
                <w:lang w:eastAsia="zh-TW"/>
              </w:rPr>
              <w:t>Note:</w:t>
            </w:r>
            <w:r w:rsidRPr="00EC61C3">
              <w:rPr>
                <w:rFonts w:eastAsia="Malgun Gothic"/>
                <w:lang w:eastAsia="zh-TW"/>
              </w:rPr>
              <w:tab/>
              <w:t>The UE is only required to pass in one of the supported test configurations in FR1</w:t>
            </w:r>
          </w:p>
        </w:tc>
      </w:tr>
    </w:tbl>
    <w:p w14:paraId="46775DD5" w14:textId="77777777" w:rsidR="00AE1C6C" w:rsidRPr="00EC61C3" w:rsidRDefault="00AE1C6C" w:rsidP="00AE1C6C"/>
    <w:p w14:paraId="6C579A81" w14:textId="77777777" w:rsidR="00AE1C6C" w:rsidRPr="00EC61C3" w:rsidRDefault="00AE1C6C" w:rsidP="00AE1C6C">
      <w:pPr>
        <w:pStyle w:val="TH"/>
        <w:rPr>
          <w:i/>
        </w:rPr>
      </w:pPr>
      <w:r w:rsidRPr="00EC61C3">
        <w:t xml:space="preserve">Table A.4.5.7.1.1-2: General Test Parameters for </w:t>
      </w:r>
      <w:proofErr w:type="spellStart"/>
      <w:r w:rsidRPr="00EC61C3">
        <w:t>PSCell</w:t>
      </w:r>
      <w:proofErr w:type="spellEnd"/>
      <w:r w:rsidRPr="00EC61C3">
        <w:t xml:space="preserve">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AE1C6C" w:rsidRPr="00EC61C3" w14:paraId="2F4DA5CD"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7CF36CE" w14:textId="77777777" w:rsidR="00AE1C6C" w:rsidRPr="00EC61C3" w:rsidRDefault="00AE1C6C" w:rsidP="00E45E02">
            <w:pPr>
              <w:pStyle w:val="TAL"/>
              <w:spacing w:line="256" w:lineRule="auto"/>
              <w:rPr>
                <w:lang w:eastAsia="ja-JP"/>
              </w:rPr>
            </w:pPr>
            <w:r w:rsidRPr="00EC61C3">
              <w:t>Parameter</w:t>
            </w:r>
          </w:p>
        </w:tc>
        <w:tc>
          <w:tcPr>
            <w:tcW w:w="695" w:type="dxa"/>
            <w:tcBorders>
              <w:top w:val="single" w:sz="4" w:space="0" w:color="auto"/>
              <w:left w:val="single" w:sz="4" w:space="0" w:color="auto"/>
              <w:bottom w:val="single" w:sz="4" w:space="0" w:color="auto"/>
              <w:right w:val="single" w:sz="4" w:space="0" w:color="auto"/>
            </w:tcBorders>
            <w:hideMark/>
          </w:tcPr>
          <w:p w14:paraId="6376650F" w14:textId="77777777" w:rsidR="00AE1C6C" w:rsidRPr="00EC61C3" w:rsidRDefault="00AE1C6C" w:rsidP="00E45E02">
            <w:pPr>
              <w:pStyle w:val="TAL"/>
              <w:spacing w:line="256" w:lineRule="auto"/>
              <w:rPr>
                <w:lang w:eastAsia="ja-JP"/>
              </w:rPr>
            </w:pPr>
            <w:r w:rsidRPr="00EC61C3">
              <w:t>Unit</w:t>
            </w:r>
          </w:p>
        </w:tc>
        <w:tc>
          <w:tcPr>
            <w:tcW w:w="1273" w:type="dxa"/>
            <w:tcBorders>
              <w:top w:val="single" w:sz="4" w:space="0" w:color="auto"/>
              <w:left w:val="single" w:sz="4" w:space="0" w:color="auto"/>
              <w:bottom w:val="single" w:sz="4" w:space="0" w:color="auto"/>
              <w:right w:val="single" w:sz="4" w:space="0" w:color="auto"/>
            </w:tcBorders>
            <w:hideMark/>
          </w:tcPr>
          <w:p w14:paraId="500FE3C3" w14:textId="77777777" w:rsidR="00AE1C6C" w:rsidRPr="00EC61C3" w:rsidRDefault="00AE1C6C" w:rsidP="00E45E02">
            <w:pPr>
              <w:pStyle w:val="TAL"/>
              <w:spacing w:line="256" w:lineRule="auto"/>
              <w:rPr>
                <w:lang w:eastAsia="ja-JP"/>
              </w:rPr>
            </w:pPr>
            <w:r w:rsidRPr="00EC61C3">
              <w:t>Value</w:t>
            </w:r>
          </w:p>
        </w:tc>
        <w:tc>
          <w:tcPr>
            <w:tcW w:w="4132" w:type="dxa"/>
            <w:tcBorders>
              <w:top w:val="single" w:sz="4" w:space="0" w:color="auto"/>
              <w:left w:val="single" w:sz="4" w:space="0" w:color="auto"/>
              <w:bottom w:val="single" w:sz="4" w:space="0" w:color="auto"/>
              <w:right w:val="single" w:sz="4" w:space="0" w:color="auto"/>
            </w:tcBorders>
            <w:hideMark/>
          </w:tcPr>
          <w:p w14:paraId="0CA19E96" w14:textId="77777777" w:rsidR="00AE1C6C" w:rsidRPr="00EC61C3" w:rsidRDefault="00AE1C6C" w:rsidP="00E45E02">
            <w:pPr>
              <w:pStyle w:val="TAL"/>
              <w:spacing w:line="256" w:lineRule="auto"/>
              <w:rPr>
                <w:lang w:eastAsia="ja-JP"/>
              </w:rPr>
            </w:pPr>
            <w:r w:rsidRPr="00EC61C3">
              <w:t>Comment</w:t>
            </w:r>
          </w:p>
        </w:tc>
      </w:tr>
      <w:tr w:rsidR="00AE1C6C" w:rsidRPr="00EC61C3" w14:paraId="7A7A4554"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0DE83FC" w14:textId="77777777" w:rsidR="00AE1C6C" w:rsidRPr="00EC61C3" w:rsidRDefault="00AE1C6C" w:rsidP="00E45E02">
            <w:pPr>
              <w:pStyle w:val="TAL"/>
              <w:spacing w:line="256" w:lineRule="auto"/>
              <w:rPr>
                <w:lang w:eastAsia="ja-JP"/>
              </w:rPr>
            </w:pPr>
            <w:r w:rsidRPr="00EC61C3">
              <w:t>RF Channel Number</w:t>
            </w:r>
          </w:p>
        </w:tc>
        <w:tc>
          <w:tcPr>
            <w:tcW w:w="695" w:type="dxa"/>
            <w:tcBorders>
              <w:top w:val="single" w:sz="4" w:space="0" w:color="auto"/>
              <w:left w:val="single" w:sz="4" w:space="0" w:color="auto"/>
              <w:bottom w:val="single" w:sz="4" w:space="0" w:color="auto"/>
              <w:right w:val="single" w:sz="4" w:space="0" w:color="auto"/>
            </w:tcBorders>
            <w:vAlign w:val="center"/>
          </w:tcPr>
          <w:p w14:paraId="037A4493" w14:textId="77777777" w:rsidR="00AE1C6C" w:rsidRPr="00EC61C3" w:rsidRDefault="00AE1C6C" w:rsidP="00E45E02">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04A56FB5" w14:textId="77777777" w:rsidR="00AE1C6C" w:rsidRPr="00EC61C3" w:rsidRDefault="00AE1C6C" w:rsidP="00E45E02">
            <w:pPr>
              <w:pStyle w:val="TAL"/>
              <w:spacing w:line="256" w:lineRule="auto"/>
              <w:rPr>
                <w:lang w:eastAsia="ja-JP"/>
              </w:rPr>
            </w:pPr>
            <w:r w:rsidRPr="00EC61C3">
              <w:t>1, 2</w:t>
            </w:r>
          </w:p>
        </w:tc>
        <w:tc>
          <w:tcPr>
            <w:tcW w:w="4132" w:type="dxa"/>
            <w:tcBorders>
              <w:top w:val="single" w:sz="4" w:space="0" w:color="auto"/>
              <w:left w:val="single" w:sz="4" w:space="0" w:color="auto"/>
              <w:bottom w:val="single" w:sz="4" w:space="0" w:color="auto"/>
              <w:right w:val="single" w:sz="4" w:space="0" w:color="auto"/>
            </w:tcBorders>
            <w:hideMark/>
          </w:tcPr>
          <w:p w14:paraId="59BB1DFC" w14:textId="77777777" w:rsidR="00AE1C6C" w:rsidRPr="00EC61C3" w:rsidRDefault="00AE1C6C" w:rsidP="00E45E02">
            <w:pPr>
              <w:pStyle w:val="TAL"/>
              <w:spacing w:line="256" w:lineRule="auto"/>
              <w:rPr>
                <w:lang w:eastAsia="ja-JP"/>
              </w:rPr>
            </w:pPr>
            <w:r w:rsidRPr="00EC61C3">
              <w:t>Two radio channels are used for this test. One for E-UTRA cell and second for NR Cell</w:t>
            </w:r>
          </w:p>
        </w:tc>
      </w:tr>
      <w:tr w:rsidR="00AE1C6C" w:rsidRPr="00EC61C3" w14:paraId="4D7B0F13" w14:textId="77777777" w:rsidTr="00E45E02">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3FC2A03A" w14:textId="77777777" w:rsidR="00AE1C6C" w:rsidRPr="00EC61C3" w:rsidRDefault="00AE1C6C" w:rsidP="00E45E02">
            <w:pPr>
              <w:pStyle w:val="TAL"/>
              <w:spacing w:line="256" w:lineRule="auto"/>
            </w:pPr>
            <w:r w:rsidRPr="00EC61C3">
              <w:t>Initial Condition</w:t>
            </w:r>
          </w:p>
        </w:tc>
        <w:tc>
          <w:tcPr>
            <w:tcW w:w="1494" w:type="dxa"/>
            <w:tcBorders>
              <w:top w:val="single" w:sz="4" w:space="0" w:color="auto"/>
              <w:left w:val="single" w:sz="4" w:space="0" w:color="auto"/>
              <w:bottom w:val="single" w:sz="4" w:space="0" w:color="auto"/>
              <w:right w:val="single" w:sz="4" w:space="0" w:color="auto"/>
            </w:tcBorders>
            <w:hideMark/>
          </w:tcPr>
          <w:p w14:paraId="28899C86" w14:textId="77777777" w:rsidR="00AE1C6C" w:rsidRPr="00EC61C3" w:rsidRDefault="00AE1C6C" w:rsidP="00E45E02">
            <w:pPr>
              <w:pStyle w:val="TAL"/>
              <w:spacing w:line="256" w:lineRule="auto"/>
            </w:pPr>
            <w:r w:rsidRPr="00EC61C3">
              <w:t xml:space="preserve">Active </w:t>
            </w:r>
            <w:proofErr w:type="spellStart"/>
            <w:r w:rsidRPr="00EC61C3">
              <w:t>PCell</w:t>
            </w:r>
            <w:proofErr w:type="spellEnd"/>
          </w:p>
        </w:tc>
        <w:tc>
          <w:tcPr>
            <w:tcW w:w="695" w:type="dxa"/>
            <w:vMerge w:val="restart"/>
            <w:tcBorders>
              <w:top w:val="single" w:sz="4" w:space="0" w:color="auto"/>
              <w:left w:val="single" w:sz="4" w:space="0" w:color="auto"/>
              <w:bottom w:val="single" w:sz="4" w:space="0" w:color="auto"/>
              <w:right w:val="single" w:sz="4" w:space="0" w:color="auto"/>
            </w:tcBorders>
            <w:vAlign w:val="center"/>
          </w:tcPr>
          <w:p w14:paraId="42469726" w14:textId="77777777" w:rsidR="00AE1C6C" w:rsidRPr="00EC61C3" w:rsidRDefault="00AE1C6C" w:rsidP="00E45E02">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292157CF" w14:textId="77777777" w:rsidR="00AE1C6C" w:rsidRPr="00EC61C3" w:rsidRDefault="00AE1C6C" w:rsidP="00E45E02">
            <w:pPr>
              <w:pStyle w:val="TAL"/>
              <w:spacing w:line="256" w:lineRule="auto"/>
            </w:pPr>
            <w:r w:rsidRPr="00EC61C3">
              <w:t>Cell1</w:t>
            </w:r>
          </w:p>
        </w:tc>
        <w:tc>
          <w:tcPr>
            <w:tcW w:w="4132" w:type="dxa"/>
            <w:tcBorders>
              <w:top w:val="single" w:sz="4" w:space="0" w:color="auto"/>
              <w:left w:val="single" w:sz="4" w:space="0" w:color="auto"/>
              <w:bottom w:val="single" w:sz="4" w:space="0" w:color="auto"/>
              <w:right w:val="single" w:sz="4" w:space="0" w:color="auto"/>
            </w:tcBorders>
            <w:hideMark/>
          </w:tcPr>
          <w:p w14:paraId="7F327337" w14:textId="77777777" w:rsidR="00AE1C6C" w:rsidRPr="00EC61C3" w:rsidRDefault="00AE1C6C" w:rsidP="00E45E02">
            <w:pPr>
              <w:pStyle w:val="TAL"/>
              <w:spacing w:line="256" w:lineRule="auto"/>
            </w:pPr>
            <w:proofErr w:type="spellStart"/>
            <w:r w:rsidRPr="00EC61C3">
              <w:t>PCell</w:t>
            </w:r>
            <w:proofErr w:type="spellEnd"/>
            <w:r w:rsidRPr="00EC61C3">
              <w:t xml:space="preserve"> on RF channel number 1.</w:t>
            </w:r>
          </w:p>
        </w:tc>
      </w:tr>
      <w:tr w:rsidR="00AE1C6C" w:rsidRPr="00EC61C3" w14:paraId="15911135" w14:textId="77777777" w:rsidTr="00E45E02">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04FE1CC1" w14:textId="77777777" w:rsidR="00AE1C6C" w:rsidRPr="00EC61C3" w:rsidRDefault="00AE1C6C" w:rsidP="00E45E02">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23A1CB37" w14:textId="77777777" w:rsidR="00AE1C6C" w:rsidRPr="00EC61C3" w:rsidRDefault="00AE1C6C" w:rsidP="00E45E02">
            <w:pPr>
              <w:pStyle w:val="TAL"/>
              <w:spacing w:line="256" w:lineRule="auto"/>
            </w:pPr>
            <w:r w:rsidRPr="00EC61C3">
              <w:t>Neighbour 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10FDD22D" w14:textId="77777777" w:rsidR="00AE1C6C" w:rsidRPr="00EC61C3" w:rsidRDefault="00AE1C6C" w:rsidP="00E45E02">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7474CFFA" w14:textId="77777777" w:rsidR="00AE1C6C" w:rsidRPr="00EC61C3" w:rsidRDefault="00AE1C6C" w:rsidP="00E45E02">
            <w:pPr>
              <w:pStyle w:val="TAL"/>
              <w:spacing w:line="256" w:lineRule="auto"/>
            </w:pPr>
            <w:r w:rsidRPr="00EC61C3">
              <w:t>Cell2</w:t>
            </w:r>
          </w:p>
        </w:tc>
        <w:tc>
          <w:tcPr>
            <w:tcW w:w="4132" w:type="dxa"/>
            <w:tcBorders>
              <w:top w:val="single" w:sz="4" w:space="0" w:color="auto"/>
              <w:left w:val="single" w:sz="4" w:space="0" w:color="auto"/>
              <w:bottom w:val="single" w:sz="4" w:space="0" w:color="auto"/>
              <w:right w:val="single" w:sz="4" w:space="0" w:color="auto"/>
            </w:tcBorders>
            <w:hideMark/>
          </w:tcPr>
          <w:p w14:paraId="405B9C89" w14:textId="77777777" w:rsidR="00AE1C6C" w:rsidRPr="00EC61C3" w:rsidRDefault="00AE1C6C" w:rsidP="00E45E02">
            <w:pPr>
              <w:pStyle w:val="TAL"/>
              <w:spacing w:line="256" w:lineRule="auto"/>
            </w:pPr>
            <w:r w:rsidRPr="00EC61C3">
              <w:t>Neighbour cell on RF channel number 2.</w:t>
            </w:r>
          </w:p>
        </w:tc>
      </w:tr>
      <w:tr w:rsidR="00AE1C6C" w:rsidRPr="00EC61C3" w14:paraId="1B48742D" w14:textId="77777777" w:rsidTr="00E45E02">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794DE522" w14:textId="77777777" w:rsidR="00AE1C6C" w:rsidRPr="00EC61C3" w:rsidRDefault="00AE1C6C" w:rsidP="00E45E02">
            <w:pPr>
              <w:pStyle w:val="TAL"/>
              <w:spacing w:line="256" w:lineRule="auto"/>
            </w:pPr>
            <w:r w:rsidRPr="00EC61C3">
              <w:t xml:space="preserve">Final Condition </w:t>
            </w:r>
          </w:p>
        </w:tc>
        <w:tc>
          <w:tcPr>
            <w:tcW w:w="1494" w:type="dxa"/>
            <w:tcBorders>
              <w:top w:val="single" w:sz="4" w:space="0" w:color="auto"/>
              <w:left w:val="single" w:sz="4" w:space="0" w:color="auto"/>
              <w:bottom w:val="single" w:sz="4" w:space="0" w:color="auto"/>
              <w:right w:val="single" w:sz="4" w:space="0" w:color="auto"/>
            </w:tcBorders>
            <w:hideMark/>
          </w:tcPr>
          <w:p w14:paraId="3C5C431C" w14:textId="77777777" w:rsidR="00AE1C6C" w:rsidRPr="00EC61C3" w:rsidRDefault="00AE1C6C" w:rsidP="00E45E02">
            <w:pPr>
              <w:pStyle w:val="TAL"/>
              <w:spacing w:line="256" w:lineRule="auto"/>
            </w:pPr>
            <w:r w:rsidRPr="00EC61C3">
              <w:t xml:space="preserve">Active </w:t>
            </w:r>
            <w:proofErr w:type="spellStart"/>
            <w:r w:rsidRPr="00EC61C3">
              <w:t>PCell</w:t>
            </w:r>
            <w:proofErr w:type="spellEnd"/>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3A876975" w14:textId="77777777" w:rsidR="00AE1C6C" w:rsidRPr="00EC61C3" w:rsidRDefault="00AE1C6C" w:rsidP="00E45E02">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77E570A3" w14:textId="77777777" w:rsidR="00AE1C6C" w:rsidRPr="00EC61C3" w:rsidRDefault="00AE1C6C" w:rsidP="00E45E02">
            <w:pPr>
              <w:pStyle w:val="TAL"/>
              <w:spacing w:line="256" w:lineRule="auto"/>
            </w:pPr>
            <w:r w:rsidRPr="00EC61C3">
              <w:t>Cell1</w:t>
            </w:r>
          </w:p>
        </w:tc>
        <w:tc>
          <w:tcPr>
            <w:tcW w:w="4132" w:type="dxa"/>
            <w:tcBorders>
              <w:top w:val="single" w:sz="4" w:space="0" w:color="auto"/>
              <w:left w:val="single" w:sz="4" w:space="0" w:color="auto"/>
              <w:bottom w:val="single" w:sz="4" w:space="0" w:color="auto"/>
              <w:right w:val="single" w:sz="4" w:space="0" w:color="auto"/>
            </w:tcBorders>
            <w:hideMark/>
          </w:tcPr>
          <w:p w14:paraId="381F13D4" w14:textId="77777777" w:rsidR="00AE1C6C" w:rsidRPr="00EC61C3" w:rsidRDefault="00AE1C6C" w:rsidP="00E45E02">
            <w:pPr>
              <w:pStyle w:val="TAL"/>
              <w:spacing w:line="256" w:lineRule="auto"/>
            </w:pPr>
            <w:proofErr w:type="spellStart"/>
            <w:r w:rsidRPr="00EC61C3">
              <w:t>PCell</w:t>
            </w:r>
            <w:proofErr w:type="spellEnd"/>
            <w:r w:rsidRPr="00EC61C3">
              <w:t xml:space="preserve"> on RF channel number 1.</w:t>
            </w:r>
          </w:p>
        </w:tc>
      </w:tr>
      <w:tr w:rsidR="00AE1C6C" w:rsidRPr="00EC61C3" w14:paraId="5A4FE62E" w14:textId="77777777" w:rsidTr="00E45E02">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459D92C0" w14:textId="77777777" w:rsidR="00AE1C6C" w:rsidRPr="00EC61C3" w:rsidRDefault="00AE1C6C" w:rsidP="00E45E02">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4913B6A0" w14:textId="77777777" w:rsidR="00AE1C6C" w:rsidRPr="00EC61C3" w:rsidRDefault="00AE1C6C" w:rsidP="00E45E02">
            <w:pPr>
              <w:pStyle w:val="TAL"/>
              <w:spacing w:line="256" w:lineRule="auto"/>
            </w:pPr>
            <w:r w:rsidRPr="00EC61C3">
              <w:t>Neighbour 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14520107" w14:textId="77777777" w:rsidR="00AE1C6C" w:rsidRPr="00EC61C3" w:rsidRDefault="00AE1C6C" w:rsidP="00E45E02">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28FE2869" w14:textId="77777777" w:rsidR="00AE1C6C" w:rsidRPr="00EC61C3" w:rsidRDefault="00AE1C6C" w:rsidP="00E45E02">
            <w:pPr>
              <w:pStyle w:val="TAL"/>
              <w:spacing w:line="256" w:lineRule="auto"/>
            </w:pPr>
            <w:r w:rsidRPr="00EC61C3">
              <w:t>Cell2</w:t>
            </w:r>
          </w:p>
        </w:tc>
        <w:tc>
          <w:tcPr>
            <w:tcW w:w="4132" w:type="dxa"/>
            <w:tcBorders>
              <w:top w:val="single" w:sz="4" w:space="0" w:color="auto"/>
              <w:left w:val="single" w:sz="4" w:space="0" w:color="auto"/>
              <w:bottom w:val="single" w:sz="4" w:space="0" w:color="auto"/>
              <w:right w:val="single" w:sz="4" w:space="0" w:color="auto"/>
            </w:tcBorders>
            <w:hideMark/>
          </w:tcPr>
          <w:p w14:paraId="396106D5" w14:textId="77777777" w:rsidR="00AE1C6C" w:rsidRPr="00EC61C3" w:rsidRDefault="00AE1C6C" w:rsidP="00E45E02">
            <w:pPr>
              <w:pStyle w:val="TAL"/>
              <w:spacing w:line="256" w:lineRule="auto"/>
            </w:pPr>
            <w:proofErr w:type="spellStart"/>
            <w:r w:rsidRPr="00EC61C3">
              <w:t>PSCell</w:t>
            </w:r>
            <w:proofErr w:type="spellEnd"/>
            <w:r w:rsidRPr="00EC61C3">
              <w:t xml:space="preserve"> released on RF channel number 2.</w:t>
            </w:r>
          </w:p>
        </w:tc>
      </w:tr>
      <w:tr w:rsidR="00AE1C6C" w:rsidRPr="00EC61C3" w14:paraId="473CADD7" w14:textId="77777777" w:rsidTr="00E45E02">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463E5385" w14:textId="77777777" w:rsidR="00AE1C6C" w:rsidRPr="00EC61C3" w:rsidRDefault="00AE1C6C" w:rsidP="00E45E02">
            <w:pPr>
              <w:pStyle w:val="TAL"/>
              <w:spacing w:line="256" w:lineRule="auto"/>
            </w:pPr>
            <w:r w:rsidRPr="00EC61C3">
              <w:t>B1</w:t>
            </w:r>
          </w:p>
        </w:tc>
        <w:tc>
          <w:tcPr>
            <w:tcW w:w="1494" w:type="dxa"/>
            <w:tcBorders>
              <w:top w:val="single" w:sz="4" w:space="0" w:color="auto"/>
              <w:left w:val="single" w:sz="4" w:space="0" w:color="auto"/>
              <w:bottom w:val="single" w:sz="4" w:space="0" w:color="auto"/>
              <w:right w:val="single" w:sz="4" w:space="0" w:color="auto"/>
            </w:tcBorders>
            <w:hideMark/>
          </w:tcPr>
          <w:p w14:paraId="6016E2DE" w14:textId="77777777" w:rsidR="00AE1C6C" w:rsidRPr="00EC61C3" w:rsidRDefault="00AE1C6C" w:rsidP="00E45E02">
            <w:pPr>
              <w:pStyle w:val="TAL"/>
              <w:spacing w:line="256" w:lineRule="auto"/>
              <w:rPr>
                <w:bCs/>
                <w:lang w:eastAsia="zh-CN"/>
              </w:rPr>
            </w:pPr>
            <w:r w:rsidRPr="00EC61C3">
              <w:rPr>
                <w:lang w:eastAsia="zh-CN"/>
              </w:rPr>
              <w:t>Hysteresis</w:t>
            </w:r>
          </w:p>
        </w:tc>
        <w:tc>
          <w:tcPr>
            <w:tcW w:w="695" w:type="dxa"/>
            <w:tcBorders>
              <w:top w:val="single" w:sz="4" w:space="0" w:color="auto"/>
              <w:left w:val="single" w:sz="4" w:space="0" w:color="auto"/>
              <w:bottom w:val="single" w:sz="4" w:space="0" w:color="auto"/>
              <w:right w:val="single" w:sz="4" w:space="0" w:color="auto"/>
            </w:tcBorders>
            <w:hideMark/>
          </w:tcPr>
          <w:p w14:paraId="690A3869" w14:textId="77777777" w:rsidR="00AE1C6C" w:rsidRPr="00EC61C3" w:rsidRDefault="00AE1C6C" w:rsidP="00E45E02">
            <w:pPr>
              <w:pStyle w:val="TAL"/>
              <w:spacing w:line="256" w:lineRule="auto"/>
              <w:rPr>
                <w:bCs/>
                <w:lang w:eastAsia="zh-CN"/>
              </w:rPr>
            </w:pPr>
            <w:r w:rsidRPr="00EC61C3">
              <w:rPr>
                <w:lang w:eastAsia="zh-CN"/>
              </w:rPr>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8230536" w14:textId="77777777" w:rsidR="00AE1C6C" w:rsidRPr="00EC61C3" w:rsidRDefault="00AE1C6C" w:rsidP="00E45E02">
            <w:pPr>
              <w:pStyle w:val="TAL"/>
              <w:spacing w:line="256" w:lineRule="auto"/>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hideMark/>
          </w:tcPr>
          <w:p w14:paraId="028BC622" w14:textId="77777777" w:rsidR="00AE1C6C" w:rsidRPr="00EC61C3" w:rsidRDefault="00AE1C6C" w:rsidP="00E45E02">
            <w:pPr>
              <w:pStyle w:val="TAL"/>
              <w:spacing w:line="256" w:lineRule="auto"/>
              <w:rPr>
                <w:bCs/>
                <w:lang w:eastAsia="zh-CN"/>
              </w:rPr>
            </w:pPr>
            <w:r w:rsidRPr="00EC61C3">
              <w:rPr>
                <w:bCs/>
                <w:lang w:eastAsia="zh-CN"/>
              </w:rPr>
              <w:t>Hysteresis for evaluation of event B1.</w:t>
            </w:r>
          </w:p>
        </w:tc>
      </w:tr>
      <w:tr w:rsidR="00AE1C6C" w:rsidRPr="00EC61C3" w14:paraId="67120568" w14:textId="77777777" w:rsidTr="00E45E02">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7DE5E061" w14:textId="77777777" w:rsidR="00AE1C6C" w:rsidRPr="00EC61C3" w:rsidRDefault="00AE1C6C" w:rsidP="00E45E02">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76DDE0D2" w14:textId="77777777" w:rsidR="00AE1C6C" w:rsidRPr="00EC61C3" w:rsidRDefault="00AE1C6C" w:rsidP="00E45E02">
            <w:pPr>
              <w:pStyle w:val="TAL"/>
              <w:spacing w:line="256" w:lineRule="auto"/>
              <w:rPr>
                <w:bCs/>
                <w:lang w:eastAsia="zh-CN"/>
              </w:rPr>
            </w:pPr>
            <w:r w:rsidRPr="001D2532">
              <w:rPr>
                <w:lang w:eastAsia="zh-CN"/>
              </w:rPr>
              <w:t>Threshold RSRP</w:t>
            </w:r>
            <w:r w:rsidRPr="001D2532">
              <w:rPr>
                <w:lang w:eastAsia="zh-CN"/>
              </w:rPr>
              <w:br/>
              <w:t>(Config 1,2,4,5)</w:t>
            </w:r>
          </w:p>
        </w:tc>
        <w:tc>
          <w:tcPr>
            <w:tcW w:w="695" w:type="dxa"/>
            <w:tcBorders>
              <w:top w:val="single" w:sz="4" w:space="0" w:color="auto"/>
              <w:left w:val="single" w:sz="4" w:space="0" w:color="auto"/>
              <w:bottom w:val="single" w:sz="4" w:space="0" w:color="auto"/>
              <w:right w:val="single" w:sz="4" w:space="0" w:color="auto"/>
            </w:tcBorders>
            <w:hideMark/>
          </w:tcPr>
          <w:p w14:paraId="3906D499" w14:textId="77777777" w:rsidR="00AE1C6C" w:rsidRPr="00EC61C3" w:rsidRDefault="00AE1C6C" w:rsidP="00E45E02">
            <w:pPr>
              <w:pStyle w:val="TAL"/>
              <w:spacing w:line="256" w:lineRule="auto"/>
              <w:rPr>
                <w:lang w:eastAsia="zh-CN"/>
              </w:rPr>
            </w:pPr>
            <w:r w:rsidRPr="001D2532">
              <w:rPr>
                <w:lang w:eastAsia="zh-CN"/>
              </w:rPr>
              <w:t>dBm</w:t>
            </w:r>
          </w:p>
        </w:tc>
        <w:tc>
          <w:tcPr>
            <w:tcW w:w="1273" w:type="dxa"/>
            <w:tcBorders>
              <w:top w:val="single" w:sz="4" w:space="0" w:color="auto"/>
              <w:left w:val="single" w:sz="4" w:space="0" w:color="auto"/>
              <w:bottom w:val="single" w:sz="4" w:space="0" w:color="auto"/>
              <w:right w:val="single" w:sz="4" w:space="0" w:color="auto"/>
            </w:tcBorders>
            <w:hideMark/>
          </w:tcPr>
          <w:p w14:paraId="5616B23E" w14:textId="77777777" w:rsidR="00AE1C6C" w:rsidRPr="00EC61C3" w:rsidRDefault="00AE1C6C" w:rsidP="00E45E02">
            <w:pPr>
              <w:pStyle w:val="TAL"/>
              <w:spacing w:line="256" w:lineRule="auto"/>
              <w:rPr>
                <w:lang w:eastAsia="zh-CN"/>
              </w:rPr>
            </w:pPr>
            <w:r w:rsidRPr="001D2532">
              <w:rPr>
                <w:lang w:eastAsia="zh-CN"/>
              </w:rPr>
              <w:t>-96</w:t>
            </w:r>
          </w:p>
        </w:tc>
        <w:tc>
          <w:tcPr>
            <w:tcW w:w="4132" w:type="dxa"/>
            <w:tcBorders>
              <w:top w:val="single" w:sz="4" w:space="0" w:color="auto"/>
              <w:left w:val="single" w:sz="4" w:space="0" w:color="auto"/>
              <w:bottom w:val="single" w:sz="4" w:space="0" w:color="auto"/>
              <w:right w:val="single" w:sz="4" w:space="0" w:color="auto"/>
            </w:tcBorders>
            <w:hideMark/>
          </w:tcPr>
          <w:p w14:paraId="3FC0EB5C" w14:textId="77777777" w:rsidR="00AE1C6C" w:rsidRPr="00EC61C3" w:rsidRDefault="00AE1C6C" w:rsidP="00E45E02">
            <w:pPr>
              <w:pStyle w:val="TAL"/>
              <w:spacing w:line="256" w:lineRule="auto"/>
              <w:rPr>
                <w:bCs/>
                <w:lang w:eastAsia="zh-CN"/>
              </w:rPr>
            </w:pPr>
            <w:r w:rsidRPr="001D2532">
              <w:rPr>
                <w:lang w:eastAsia="zh-CN"/>
              </w:rPr>
              <w:t>Actual RSRP threshold for event B1. Needs to take absolute accuracy tolerance in clause 9.11.1 of TS 36.133 [15] into account plus margin.</w:t>
            </w:r>
          </w:p>
        </w:tc>
      </w:tr>
      <w:tr w:rsidR="00AE1C6C" w:rsidRPr="00EC61C3" w14:paraId="20A51726" w14:textId="77777777" w:rsidTr="00E45E02">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tcPr>
          <w:p w14:paraId="39665095" w14:textId="77777777" w:rsidR="00AE1C6C" w:rsidRPr="00EC61C3" w:rsidRDefault="00AE1C6C" w:rsidP="00E45E02">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tcPr>
          <w:p w14:paraId="252E29E4" w14:textId="77777777" w:rsidR="00AE1C6C" w:rsidRPr="00EC61C3" w:rsidRDefault="00AE1C6C" w:rsidP="00E45E02">
            <w:pPr>
              <w:pStyle w:val="TAL"/>
              <w:spacing w:line="256" w:lineRule="auto"/>
              <w:rPr>
                <w:lang w:eastAsia="ja-JP"/>
              </w:rPr>
            </w:pPr>
            <w:r w:rsidRPr="001D2532">
              <w:rPr>
                <w:lang w:eastAsia="zh-CN"/>
              </w:rPr>
              <w:t>Threshold RSRP</w:t>
            </w:r>
            <w:r w:rsidRPr="001D2532">
              <w:rPr>
                <w:lang w:eastAsia="zh-CN"/>
              </w:rPr>
              <w:br/>
              <w:t>(Config 3,6)</w:t>
            </w:r>
          </w:p>
        </w:tc>
        <w:tc>
          <w:tcPr>
            <w:tcW w:w="695" w:type="dxa"/>
            <w:tcBorders>
              <w:top w:val="single" w:sz="4" w:space="0" w:color="auto"/>
              <w:left w:val="single" w:sz="4" w:space="0" w:color="auto"/>
              <w:bottom w:val="single" w:sz="4" w:space="0" w:color="auto"/>
              <w:right w:val="single" w:sz="4" w:space="0" w:color="auto"/>
            </w:tcBorders>
          </w:tcPr>
          <w:p w14:paraId="7709C76C" w14:textId="77777777" w:rsidR="00AE1C6C" w:rsidRPr="00EC61C3" w:rsidRDefault="00AE1C6C" w:rsidP="00E45E02">
            <w:pPr>
              <w:pStyle w:val="TAL"/>
              <w:spacing w:line="256" w:lineRule="auto"/>
              <w:rPr>
                <w:lang w:eastAsia="ja-JP"/>
              </w:rPr>
            </w:pPr>
            <w:r w:rsidRPr="001D2532">
              <w:rPr>
                <w:lang w:eastAsia="zh-CN"/>
              </w:rPr>
              <w:t>dBm</w:t>
            </w:r>
          </w:p>
        </w:tc>
        <w:tc>
          <w:tcPr>
            <w:tcW w:w="1273" w:type="dxa"/>
            <w:tcBorders>
              <w:top w:val="single" w:sz="4" w:space="0" w:color="auto"/>
              <w:left w:val="single" w:sz="4" w:space="0" w:color="auto"/>
              <w:bottom w:val="single" w:sz="4" w:space="0" w:color="auto"/>
              <w:right w:val="single" w:sz="4" w:space="0" w:color="auto"/>
            </w:tcBorders>
          </w:tcPr>
          <w:p w14:paraId="4D3471E5" w14:textId="77777777" w:rsidR="00AE1C6C" w:rsidRPr="00EC61C3" w:rsidRDefault="00AE1C6C" w:rsidP="00E45E02">
            <w:pPr>
              <w:pStyle w:val="TAL"/>
              <w:spacing w:line="256" w:lineRule="auto"/>
              <w:rPr>
                <w:lang w:eastAsia="zh-CN"/>
              </w:rPr>
            </w:pPr>
            <w:r w:rsidRPr="001D2532">
              <w:rPr>
                <w:lang w:eastAsia="zh-CN"/>
              </w:rPr>
              <w:t>-93</w:t>
            </w:r>
          </w:p>
        </w:tc>
        <w:tc>
          <w:tcPr>
            <w:tcW w:w="4132" w:type="dxa"/>
            <w:tcBorders>
              <w:top w:val="single" w:sz="4" w:space="0" w:color="auto"/>
              <w:left w:val="single" w:sz="4" w:space="0" w:color="auto"/>
              <w:bottom w:val="single" w:sz="4" w:space="0" w:color="auto"/>
              <w:right w:val="single" w:sz="4" w:space="0" w:color="auto"/>
            </w:tcBorders>
          </w:tcPr>
          <w:p w14:paraId="70023B2D" w14:textId="77777777" w:rsidR="00AE1C6C" w:rsidRPr="00EC61C3" w:rsidRDefault="00AE1C6C" w:rsidP="00E45E02">
            <w:pPr>
              <w:pStyle w:val="TAL"/>
              <w:spacing w:line="256" w:lineRule="auto"/>
              <w:rPr>
                <w:bCs/>
                <w:lang w:eastAsia="zh-CN"/>
              </w:rPr>
            </w:pPr>
            <w:r w:rsidRPr="001D2532">
              <w:rPr>
                <w:lang w:eastAsia="zh-CN"/>
              </w:rPr>
              <w:t>Actual RSRP threshold for event B1. Needs to take absolute accuracy tolerance in clause 9.11.1 of TS 36.133 [15] into account plus margin.</w:t>
            </w:r>
          </w:p>
        </w:tc>
      </w:tr>
      <w:tr w:rsidR="00AE1C6C" w:rsidRPr="00EC61C3" w14:paraId="5C943D3D" w14:textId="77777777" w:rsidTr="00E45E02">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7875D28F" w14:textId="77777777" w:rsidR="00AE1C6C" w:rsidRPr="00EC61C3" w:rsidRDefault="00AE1C6C" w:rsidP="00E45E02">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5B1BBC45" w14:textId="77777777" w:rsidR="00AE1C6C" w:rsidRPr="00EC61C3" w:rsidRDefault="00AE1C6C" w:rsidP="00E45E02">
            <w:pPr>
              <w:pStyle w:val="TAL"/>
              <w:spacing w:line="256" w:lineRule="auto"/>
              <w:rPr>
                <w:bCs/>
                <w:lang w:eastAsia="ja-JP"/>
              </w:rPr>
            </w:pPr>
            <w:r w:rsidRPr="00EC61C3">
              <w:rPr>
                <w:lang w:eastAsia="ja-JP"/>
              </w:rPr>
              <w:t>Time to Trigger</w:t>
            </w:r>
          </w:p>
        </w:tc>
        <w:tc>
          <w:tcPr>
            <w:tcW w:w="695" w:type="dxa"/>
            <w:tcBorders>
              <w:top w:val="single" w:sz="4" w:space="0" w:color="auto"/>
              <w:left w:val="single" w:sz="4" w:space="0" w:color="auto"/>
              <w:bottom w:val="single" w:sz="4" w:space="0" w:color="auto"/>
              <w:right w:val="single" w:sz="4" w:space="0" w:color="auto"/>
            </w:tcBorders>
            <w:hideMark/>
          </w:tcPr>
          <w:p w14:paraId="52129AE0" w14:textId="77777777" w:rsidR="00AE1C6C" w:rsidRPr="00EC61C3" w:rsidRDefault="00AE1C6C" w:rsidP="00E45E02">
            <w:pPr>
              <w:pStyle w:val="TAL"/>
              <w:spacing w:line="256" w:lineRule="auto"/>
              <w:rPr>
                <w:bCs/>
                <w:lang w:eastAsia="ja-JP"/>
              </w:rPr>
            </w:pPr>
            <w:r w:rsidRPr="00EC61C3">
              <w:rPr>
                <w:lang w:eastAsia="ja-JP"/>
              </w:rPr>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ECC6E39" w14:textId="77777777" w:rsidR="00AE1C6C" w:rsidRPr="00EC61C3" w:rsidRDefault="00AE1C6C" w:rsidP="00E45E02">
            <w:pPr>
              <w:pStyle w:val="TAL"/>
              <w:spacing w:line="256" w:lineRule="auto"/>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73AD5B4B" w14:textId="77777777" w:rsidR="00AE1C6C" w:rsidRPr="00EC61C3" w:rsidRDefault="00AE1C6C" w:rsidP="00E45E02">
            <w:pPr>
              <w:pStyle w:val="TAL"/>
              <w:spacing w:line="256" w:lineRule="auto"/>
              <w:rPr>
                <w:bCs/>
                <w:lang w:eastAsia="zh-CN"/>
              </w:rPr>
            </w:pPr>
          </w:p>
        </w:tc>
      </w:tr>
      <w:tr w:rsidR="00AE1C6C" w:rsidRPr="00EC61C3" w14:paraId="3ADE2176"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DFE23B4" w14:textId="77777777" w:rsidR="00AE1C6C" w:rsidRPr="00EC61C3" w:rsidRDefault="00AE1C6C" w:rsidP="00E45E02">
            <w:pPr>
              <w:pStyle w:val="TAL"/>
              <w:spacing w:line="256" w:lineRule="auto"/>
              <w:rPr>
                <w:lang w:eastAsia="ja-JP"/>
              </w:rPr>
            </w:pPr>
            <w:r w:rsidRPr="00EC61C3">
              <w:t>DRX</w:t>
            </w:r>
          </w:p>
        </w:tc>
        <w:tc>
          <w:tcPr>
            <w:tcW w:w="695" w:type="dxa"/>
            <w:tcBorders>
              <w:top w:val="single" w:sz="4" w:space="0" w:color="auto"/>
              <w:left w:val="single" w:sz="4" w:space="0" w:color="auto"/>
              <w:bottom w:val="single" w:sz="4" w:space="0" w:color="auto"/>
              <w:right w:val="single" w:sz="4" w:space="0" w:color="auto"/>
            </w:tcBorders>
            <w:vAlign w:val="center"/>
          </w:tcPr>
          <w:p w14:paraId="59AC825C" w14:textId="77777777" w:rsidR="00AE1C6C" w:rsidRPr="00EC61C3" w:rsidRDefault="00AE1C6C" w:rsidP="00E45E02">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4A11F8AF" w14:textId="77777777" w:rsidR="00AE1C6C" w:rsidRPr="00EC61C3" w:rsidRDefault="00AE1C6C" w:rsidP="00E45E02">
            <w:pPr>
              <w:pStyle w:val="TAL"/>
              <w:spacing w:line="256" w:lineRule="auto"/>
              <w:rPr>
                <w:lang w:eastAsia="ja-JP"/>
              </w:rPr>
            </w:pPr>
            <w:r w:rsidRPr="00EC61C3">
              <w:t>OFF</w:t>
            </w:r>
          </w:p>
        </w:tc>
        <w:tc>
          <w:tcPr>
            <w:tcW w:w="4132" w:type="dxa"/>
            <w:tcBorders>
              <w:top w:val="single" w:sz="4" w:space="0" w:color="auto"/>
              <w:left w:val="single" w:sz="4" w:space="0" w:color="auto"/>
              <w:bottom w:val="single" w:sz="4" w:space="0" w:color="auto"/>
              <w:right w:val="single" w:sz="4" w:space="0" w:color="auto"/>
            </w:tcBorders>
            <w:hideMark/>
          </w:tcPr>
          <w:p w14:paraId="2E7E35AE" w14:textId="77777777" w:rsidR="00AE1C6C" w:rsidRPr="00EC61C3" w:rsidRDefault="00AE1C6C" w:rsidP="00E45E02">
            <w:pPr>
              <w:pStyle w:val="TAL"/>
              <w:spacing w:line="256" w:lineRule="auto"/>
              <w:rPr>
                <w:lang w:eastAsia="ja-JP"/>
              </w:rPr>
            </w:pPr>
            <w:r w:rsidRPr="00EC61C3">
              <w:t>Continuous monitoring of primary cell</w:t>
            </w:r>
          </w:p>
        </w:tc>
      </w:tr>
      <w:tr w:rsidR="00AE1C6C" w:rsidRPr="00EC61C3" w14:paraId="0BDEA4A7"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6B6901E" w14:textId="77777777" w:rsidR="00AE1C6C" w:rsidRPr="00EC61C3" w:rsidRDefault="00AE1C6C" w:rsidP="00E45E02">
            <w:pPr>
              <w:pStyle w:val="TAL"/>
              <w:spacing w:line="256" w:lineRule="auto"/>
            </w:pPr>
            <w:r w:rsidRPr="00EC61C3">
              <w:t>Measurement gap pattern Id</w:t>
            </w:r>
          </w:p>
        </w:tc>
        <w:tc>
          <w:tcPr>
            <w:tcW w:w="695" w:type="dxa"/>
            <w:tcBorders>
              <w:top w:val="single" w:sz="4" w:space="0" w:color="auto"/>
              <w:left w:val="single" w:sz="4" w:space="0" w:color="auto"/>
              <w:bottom w:val="single" w:sz="4" w:space="0" w:color="auto"/>
              <w:right w:val="single" w:sz="4" w:space="0" w:color="auto"/>
            </w:tcBorders>
          </w:tcPr>
          <w:p w14:paraId="54C3D073" w14:textId="77777777" w:rsidR="00AE1C6C" w:rsidRPr="00EC61C3" w:rsidRDefault="00AE1C6C" w:rsidP="00E45E02">
            <w:pPr>
              <w:pStyle w:val="TAL"/>
              <w:spacing w:line="256" w:lineRule="auto"/>
            </w:pPr>
          </w:p>
        </w:tc>
        <w:tc>
          <w:tcPr>
            <w:tcW w:w="1273" w:type="dxa"/>
            <w:tcBorders>
              <w:top w:val="single" w:sz="4" w:space="0" w:color="auto"/>
              <w:left w:val="single" w:sz="4" w:space="0" w:color="auto"/>
              <w:bottom w:val="single" w:sz="4" w:space="0" w:color="auto"/>
              <w:right w:val="single" w:sz="4" w:space="0" w:color="auto"/>
            </w:tcBorders>
            <w:hideMark/>
          </w:tcPr>
          <w:p w14:paraId="7720A7DC" w14:textId="77777777" w:rsidR="00AE1C6C" w:rsidRPr="00EC61C3" w:rsidRDefault="00AE1C6C" w:rsidP="00E45E02">
            <w:pPr>
              <w:pStyle w:val="TAL"/>
              <w:spacing w:line="256" w:lineRule="auto"/>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3AD4AC31" w14:textId="77777777" w:rsidR="00AE1C6C" w:rsidRPr="00EC61C3" w:rsidRDefault="00AE1C6C" w:rsidP="00E45E02">
            <w:pPr>
              <w:pStyle w:val="TAL"/>
              <w:spacing w:line="256" w:lineRule="auto"/>
            </w:pPr>
            <w:r w:rsidRPr="00EC61C3">
              <w:t>Gaps are configured before T2 and released before T3.</w:t>
            </w:r>
          </w:p>
        </w:tc>
      </w:tr>
      <w:tr w:rsidR="00AE1C6C" w:rsidRPr="00EC61C3" w14:paraId="09D632F4"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75F4DC4" w14:textId="77777777" w:rsidR="00AE1C6C" w:rsidRPr="00EC61C3" w:rsidRDefault="00AE1C6C" w:rsidP="00E45E02">
            <w:pPr>
              <w:pStyle w:val="TAL"/>
              <w:spacing w:line="256" w:lineRule="auto"/>
            </w:pPr>
            <w:r w:rsidRPr="00EC61C3">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1E3753C3" w14:textId="77777777" w:rsidR="00AE1C6C" w:rsidRPr="00EC61C3" w:rsidRDefault="00AE1C6C" w:rsidP="00E45E02">
            <w:pPr>
              <w:pStyle w:val="TAL"/>
              <w:spacing w:line="256" w:lineRule="auto"/>
            </w:pPr>
          </w:p>
        </w:tc>
        <w:tc>
          <w:tcPr>
            <w:tcW w:w="1273" w:type="dxa"/>
            <w:tcBorders>
              <w:top w:val="single" w:sz="4" w:space="0" w:color="auto"/>
              <w:left w:val="single" w:sz="4" w:space="0" w:color="auto"/>
              <w:bottom w:val="single" w:sz="4" w:space="0" w:color="auto"/>
              <w:right w:val="single" w:sz="4" w:space="0" w:color="auto"/>
            </w:tcBorders>
            <w:hideMark/>
          </w:tcPr>
          <w:p w14:paraId="4B95278C" w14:textId="77777777" w:rsidR="00AE1C6C" w:rsidRPr="00EC61C3" w:rsidRDefault="00AE1C6C" w:rsidP="00E45E02">
            <w:pPr>
              <w:pStyle w:val="TAL"/>
              <w:spacing w:line="256" w:lineRule="auto"/>
            </w:pPr>
            <w:r w:rsidRPr="00EC61C3">
              <w:t>FR1 PRACH configuration 2</w:t>
            </w:r>
          </w:p>
        </w:tc>
        <w:tc>
          <w:tcPr>
            <w:tcW w:w="4132" w:type="dxa"/>
            <w:tcBorders>
              <w:top w:val="single" w:sz="4" w:space="0" w:color="auto"/>
              <w:left w:val="single" w:sz="4" w:space="0" w:color="auto"/>
              <w:bottom w:val="single" w:sz="4" w:space="0" w:color="auto"/>
              <w:right w:val="single" w:sz="4" w:space="0" w:color="auto"/>
            </w:tcBorders>
            <w:hideMark/>
          </w:tcPr>
          <w:p w14:paraId="341AF92E" w14:textId="77777777" w:rsidR="00AE1C6C" w:rsidRPr="00EC61C3" w:rsidRDefault="00AE1C6C" w:rsidP="00E45E02">
            <w:pPr>
              <w:pStyle w:val="TAL"/>
              <w:spacing w:line="256" w:lineRule="auto"/>
            </w:pPr>
            <w:r w:rsidRPr="00EC61C3">
              <w:t>Captured in A.3.8.2.1</w:t>
            </w:r>
          </w:p>
        </w:tc>
      </w:tr>
      <w:tr w:rsidR="00AE1C6C" w:rsidRPr="00EC61C3" w:rsidDel="00275482" w14:paraId="48726D0D" w14:textId="77777777" w:rsidTr="00E45E02">
        <w:trPr>
          <w:cantSplit/>
          <w:jc w:val="center"/>
          <w:del w:id="1088" w:author="Huawei" w:date="2021-07-07T14:36:00Z"/>
        </w:trPr>
        <w:tc>
          <w:tcPr>
            <w:tcW w:w="2818" w:type="dxa"/>
            <w:gridSpan w:val="2"/>
            <w:tcBorders>
              <w:top w:val="single" w:sz="4" w:space="0" w:color="auto"/>
              <w:left w:val="single" w:sz="4" w:space="0" w:color="auto"/>
              <w:bottom w:val="single" w:sz="4" w:space="0" w:color="auto"/>
              <w:right w:val="single" w:sz="4" w:space="0" w:color="auto"/>
            </w:tcBorders>
            <w:hideMark/>
          </w:tcPr>
          <w:p w14:paraId="796D7AED" w14:textId="77777777" w:rsidR="00AE1C6C" w:rsidRPr="00EC61C3" w:rsidDel="00275482" w:rsidRDefault="00AE1C6C" w:rsidP="00E45E02">
            <w:pPr>
              <w:pStyle w:val="TAL"/>
              <w:spacing w:line="256" w:lineRule="auto"/>
              <w:rPr>
                <w:del w:id="1089" w:author="Huawei" w:date="2021-07-07T14:36:00Z"/>
              </w:rPr>
            </w:pPr>
            <w:del w:id="1090" w:author="Huawei" w:date="2021-07-07T14:36:00Z">
              <w:r w:rsidRPr="00EC61C3" w:rsidDel="00275482">
                <w:delText>CQI/PMI periodicity and offset configuration index on cell2</w:delText>
              </w:r>
            </w:del>
          </w:p>
        </w:tc>
        <w:tc>
          <w:tcPr>
            <w:tcW w:w="695" w:type="dxa"/>
            <w:tcBorders>
              <w:top w:val="single" w:sz="4" w:space="0" w:color="auto"/>
              <w:left w:val="single" w:sz="4" w:space="0" w:color="auto"/>
              <w:bottom w:val="single" w:sz="4" w:space="0" w:color="auto"/>
              <w:right w:val="single" w:sz="4" w:space="0" w:color="auto"/>
            </w:tcBorders>
            <w:vAlign w:val="center"/>
          </w:tcPr>
          <w:p w14:paraId="7811D074" w14:textId="77777777" w:rsidR="00AE1C6C" w:rsidRPr="00EC61C3" w:rsidDel="00275482" w:rsidRDefault="00AE1C6C" w:rsidP="00E45E02">
            <w:pPr>
              <w:pStyle w:val="TAL"/>
              <w:spacing w:line="256" w:lineRule="auto"/>
              <w:rPr>
                <w:del w:id="1091" w:author="Huawei" w:date="2021-07-07T14:36:00Z"/>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5E76E3CE" w14:textId="77777777" w:rsidR="00AE1C6C" w:rsidRPr="00EC61C3" w:rsidDel="00275482" w:rsidRDefault="00AE1C6C" w:rsidP="00E45E02">
            <w:pPr>
              <w:pStyle w:val="TAL"/>
              <w:spacing w:line="256" w:lineRule="auto"/>
              <w:rPr>
                <w:del w:id="1092" w:author="Huawei" w:date="2021-07-07T14:36:00Z"/>
              </w:rPr>
            </w:pPr>
            <w:del w:id="1093" w:author="Huawei" w:date="2021-07-07T14:36:00Z">
              <w:r w:rsidRPr="00EC61C3" w:rsidDel="00275482">
                <w:delText>2ms</w:delText>
              </w:r>
            </w:del>
          </w:p>
        </w:tc>
        <w:tc>
          <w:tcPr>
            <w:tcW w:w="4132" w:type="dxa"/>
            <w:tcBorders>
              <w:top w:val="single" w:sz="4" w:space="0" w:color="auto"/>
              <w:left w:val="single" w:sz="4" w:space="0" w:color="auto"/>
              <w:bottom w:val="single" w:sz="4" w:space="0" w:color="auto"/>
              <w:right w:val="single" w:sz="4" w:space="0" w:color="auto"/>
            </w:tcBorders>
            <w:hideMark/>
          </w:tcPr>
          <w:p w14:paraId="120E44CF" w14:textId="77777777" w:rsidR="00AE1C6C" w:rsidRPr="00EC61C3" w:rsidDel="00275482" w:rsidRDefault="00AE1C6C" w:rsidP="00E45E02">
            <w:pPr>
              <w:pStyle w:val="TAL"/>
              <w:spacing w:line="256" w:lineRule="auto"/>
              <w:rPr>
                <w:del w:id="1094" w:author="Huawei" w:date="2021-07-07T14:36:00Z"/>
              </w:rPr>
            </w:pPr>
            <w:del w:id="1095" w:author="Huawei" w:date="2021-07-07T14:36:00Z">
              <w:r w:rsidRPr="00EC61C3" w:rsidDel="00275482">
                <w:delText>CQI reporting for PSCell every uplink subframe</w:delText>
              </w:r>
            </w:del>
          </w:p>
        </w:tc>
      </w:tr>
      <w:tr w:rsidR="00AE1C6C" w:rsidRPr="00EC61C3" w14:paraId="2BAEEBB3"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8CE59DF" w14:textId="77777777" w:rsidR="00AE1C6C" w:rsidRPr="00EC61C3" w:rsidRDefault="00AE1C6C" w:rsidP="00E45E02">
            <w:pPr>
              <w:pStyle w:val="TAL"/>
              <w:spacing w:line="256" w:lineRule="auto"/>
              <w:rPr>
                <w:lang w:eastAsia="ja-JP"/>
              </w:rPr>
            </w:pPr>
            <w:r w:rsidRPr="00EC61C3">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vAlign w:val="center"/>
            <w:hideMark/>
          </w:tcPr>
          <w:p w14:paraId="4F5AAB29" w14:textId="77777777" w:rsidR="00AE1C6C" w:rsidRPr="00EC61C3" w:rsidRDefault="00AE1C6C" w:rsidP="00E45E02">
            <w:pPr>
              <w:pStyle w:val="TAL"/>
              <w:spacing w:line="256" w:lineRule="auto"/>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46513FE" w14:textId="77777777" w:rsidR="00AE1C6C" w:rsidRPr="00EC61C3" w:rsidRDefault="00AE1C6C" w:rsidP="00E45E02">
            <w:pPr>
              <w:pStyle w:val="TAL"/>
              <w:spacing w:line="256" w:lineRule="auto"/>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14BCD7C9" w14:textId="77777777" w:rsidR="00AE1C6C" w:rsidRPr="00EC61C3" w:rsidRDefault="00AE1C6C" w:rsidP="00E45E02">
            <w:pPr>
              <w:pStyle w:val="TAL"/>
              <w:spacing w:line="256" w:lineRule="auto"/>
              <w:rPr>
                <w:lang w:eastAsia="ja-JP"/>
              </w:rPr>
            </w:pPr>
            <w:r w:rsidRPr="00EC61C3">
              <w:t xml:space="preserve">Individual offset for cells on primary component carrier. </w:t>
            </w:r>
          </w:p>
        </w:tc>
      </w:tr>
      <w:tr w:rsidR="00AE1C6C" w:rsidRPr="00EC61C3" w14:paraId="14B93BB8"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094F5E9" w14:textId="77777777" w:rsidR="00AE1C6C" w:rsidRPr="00EC61C3" w:rsidRDefault="00AE1C6C" w:rsidP="00E45E02">
            <w:pPr>
              <w:pStyle w:val="TAL"/>
              <w:spacing w:line="256" w:lineRule="auto"/>
              <w:rPr>
                <w:lang w:eastAsia="ja-JP"/>
              </w:rPr>
            </w:pPr>
            <w:r w:rsidRPr="00EC61C3">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vAlign w:val="center"/>
            <w:hideMark/>
          </w:tcPr>
          <w:p w14:paraId="1DAADB37" w14:textId="77777777" w:rsidR="00AE1C6C" w:rsidRPr="00EC61C3" w:rsidRDefault="00AE1C6C" w:rsidP="00E45E02">
            <w:pPr>
              <w:pStyle w:val="TAL"/>
              <w:spacing w:line="256" w:lineRule="auto"/>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EA8924A" w14:textId="77777777" w:rsidR="00AE1C6C" w:rsidRPr="00EC61C3" w:rsidRDefault="00AE1C6C" w:rsidP="00E45E02">
            <w:pPr>
              <w:pStyle w:val="TAL"/>
              <w:spacing w:line="256" w:lineRule="auto"/>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6400FB65" w14:textId="77777777" w:rsidR="00AE1C6C" w:rsidRPr="00EC61C3" w:rsidRDefault="00AE1C6C" w:rsidP="00E45E02">
            <w:pPr>
              <w:pStyle w:val="TAL"/>
              <w:spacing w:line="256" w:lineRule="auto"/>
              <w:rPr>
                <w:lang w:eastAsia="ja-JP"/>
              </w:rPr>
            </w:pPr>
            <w:r w:rsidRPr="00EC61C3">
              <w:t xml:space="preserve">Individual offset for cells on carrier frequency of cell2. </w:t>
            </w:r>
          </w:p>
        </w:tc>
      </w:tr>
      <w:tr w:rsidR="00AE1C6C" w:rsidRPr="00EC61C3" w14:paraId="3D7995C7"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134B625" w14:textId="77777777" w:rsidR="00AE1C6C" w:rsidRPr="00EC61C3" w:rsidRDefault="00AE1C6C" w:rsidP="00E45E02">
            <w:pPr>
              <w:pStyle w:val="TAL"/>
              <w:spacing w:line="256" w:lineRule="auto"/>
              <w:rPr>
                <w:lang w:eastAsia="ja-JP"/>
              </w:rPr>
            </w:pPr>
            <w:r w:rsidRPr="00EC61C3">
              <w:t>T1</w:t>
            </w:r>
          </w:p>
        </w:tc>
        <w:tc>
          <w:tcPr>
            <w:tcW w:w="695" w:type="dxa"/>
            <w:tcBorders>
              <w:top w:val="single" w:sz="4" w:space="0" w:color="auto"/>
              <w:left w:val="single" w:sz="4" w:space="0" w:color="auto"/>
              <w:bottom w:val="single" w:sz="4" w:space="0" w:color="auto"/>
              <w:right w:val="single" w:sz="4" w:space="0" w:color="auto"/>
            </w:tcBorders>
            <w:vAlign w:val="center"/>
            <w:hideMark/>
          </w:tcPr>
          <w:p w14:paraId="7E3C7B09" w14:textId="77777777" w:rsidR="00AE1C6C" w:rsidRPr="00EC61C3" w:rsidRDefault="00AE1C6C" w:rsidP="00E45E02">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149010D" w14:textId="77777777" w:rsidR="00AE1C6C" w:rsidRPr="00EC61C3" w:rsidRDefault="00AE1C6C" w:rsidP="00E45E02">
            <w:pPr>
              <w:pStyle w:val="TAL"/>
              <w:spacing w:line="256" w:lineRule="auto"/>
              <w:rPr>
                <w:lang w:eastAsia="ja-JP"/>
              </w:rPr>
            </w:pPr>
            <w:r w:rsidRPr="00EC61C3">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18BA486F" w14:textId="77777777" w:rsidR="00AE1C6C" w:rsidRPr="00EC61C3" w:rsidRDefault="00AE1C6C" w:rsidP="00E45E02">
            <w:pPr>
              <w:pStyle w:val="TAL"/>
              <w:spacing w:line="256" w:lineRule="auto"/>
              <w:rPr>
                <w:lang w:eastAsia="ja-JP"/>
              </w:rPr>
            </w:pPr>
            <w:r w:rsidRPr="00EC61C3">
              <w:t xml:space="preserve">During this time the </w:t>
            </w:r>
            <w:proofErr w:type="spellStart"/>
            <w:r w:rsidRPr="00EC61C3">
              <w:t>PCell</w:t>
            </w:r>
            <w:proofErr w:type="spellEnd"/>
            <w:r w:rsidRPr="00EC61C3">
              <w:t xml:space="preserve"> shall be known and cell2 shall be unknown.</w:t>
            </w:r>
          </w:p>
        </w:tc>
      </w:tr>
      <w:tr w:rsidR="00AE1C6C" w:rsidRPr="00EC61C3" w14:paraId="7BA80F34"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C73C9C2" w14:textId="77777777" w:rsidR="00AE1C6C" w:rsidRPr="00EC61C3" w:rsidRDefault="00AE1C6C" w:rsidP="00E45E02">
            <w:pPr>
              <w:pStyle w:val="TAL"/>
              <w:spacing w:line="256" w:lineRule="auto"/>
              <w:rPr>
                <w:lang w:eastAsia="ja-JP"/>
              </w:rPr>
            </w:pPr>
            <w:r w:rsidRPr="00EC61C3">
              <w:t>T2</w:t>
            </w:r>
          </w:p>
        </w:tc>
        <w:tc>
          <w:tcPr>
            <w:tcW w:w="695" w:type="dxa"/>
            <w:tcBorders>
              <w:top w:val="single" w:sz="4" w:space="0" w:color="auto"/>
              <w:left w:val="single" w:sz="4" w:space="0" w:color="auto"/>
              <w:bottom w:val="single" w:sz="4" w:space="0" w:color="auto"/>
              <w:right w:val="single" w:sz="4" w:space="0" w:color="auto"/>
            </w:tcBorders>
            <w:vAlign w:val="center"/>
            <w:hideMark/>
          </w:tcPr>
          <w:p w14:paraId="011008D9" w14:textId="77777777" w:rsidR="00AE1C6C" w:rsidRPr="00EC61C3" w:rsidRDefault="00AE1C6C" w:rsidP="00E45E02">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F301990" w14:textId="77777777" w:rsidR="00AE1C6C" w:rsidRPr="00EC61C3" w:rsidRDefault="00AE1C6C" w:rsidP="00E45E02">
            <w:pPr>
              <w:pStyle w:val="TAL"/>
              <w:spacing w:line="256" w:lineRule="auto"/>
              <w:rPr>
                <w:lang w:eastAsia="ja-JP"/>
              </w:rPr>
            </w:pPr>
            <w:r w:rsidRPr="00EC61C3">
              <w:t>1</w:t>
            </w:r>
          </w:p>
        </w:tc>
        <w:tc>
          <w:tcPr>
            <w:tcW w:w="4132" w:type="dxa"/>
            <w:tcBorders>
              <w:top w:val="single" w:sz="4" w:space="0" w:color="auto"/>
              <w:left w:val="single" w:sz="4" w:space="0" w:color="auto"/>
              <w:bottom w:val="single" w:sz="4" w:space="0" w:color="auto"/>
              <w:right w:val="single" w:sz="4" w:space="0" w:color="auto"/>
            </w:tcBorders>
            <w:hideMark/>
          </w:tcPr>
          <w:p w14:paraId="53519403" w14:textId="77777777" w:rsidR="00AE1C6C" w:rsidRPr="00EC61C3" w:rsidRDefault="00AE1C6C" w:rsidP="00E45E02">
            <w:pPr>
              <w:pStyle w:val="TAL"/>
              <w:spacing w:line="256" w:lineRule="auto"/>
              <w:rPr>
                <w:lang w:eastAsia="ja-JP"/>
              </w:rPr>
            </w:pPr>
            <w:r w:rsidRPr="00EC61C3">
              <w:rPr>
                <w:lang w:eastAsia="ja-JP"/>
              </w:rPr>
              <w:t>During this time the UE shall identify neighbour cell (cell2) and report event B1.</w:t>
            </w:r>
          </w:p>
        </w:tc>
      </w:tr>
      <w:tr w:rsidR="00AE1C6C" w:rsidRPr="00EC61C3" w14:paraId="24892096"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95C2F1B" w14:textId="77777777" w:rsidR="00AE1C6C" w:rsidRPr="00EC61C3" w:rsidRDefault="00AE1C6C" w:rsidP="00E45E02">
            <w:pPr>
              <w:pStyle w:val="TAL"/>
              <w:spacing w:line="256" w:lineRule="auto"/>
            </w:pPr>
            <w:r w:rsidRPr="00EC61C3">
              <w:t>T3</w:t>
            </w:r>
          </w:p>
        </w:tc>
        <w:tc>
          <w:tcPr>
            <w:tcW w:w="695" w:type="dxa"/>
            <w:tcBorders>
              <w:top w:val="single" w:sz="4" w:space="0" w:color="auto"/>
              <w:left w:val="single" w:sz="4" w:space="0" w:color="auto"/>
              <w:bottom w:val="single" w:sz="4" w:space="0" w:color="auto"/>
              <w:right w:val="single" w:sz="4" w:space="0" w:color="auto"/>
            </w:tcBorders>
            <w:vAlign w:val="center"/>
            <w:hideMark/>
          </w:tcPr>
          <w:p w14:paraId="60880A54" w14:textId="77777777" w:rsidR="00AE1C6C" w:rsidRPr="00EC61C3" w:rsidRDefault="00AE1C6C" w:rsidP="00E45E02">
            <w:pPr>
              <w:pStyle w:val="TAL"/>
              <w:spacing w:line="256" w:lineRule="auto"/>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E012B87" w14:textId="77777777" w:rsidR="00AE1C6C" w:rsidRPr="00EC61C3" w:rsidRDefault="00AE1C6C" w:rsidP="00E45E02">
            <w:pPr>
              <w:pStyle w:val="TAL"/>
              <w:spacing w:line="256" w:lineRule="auto"/>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6DEFD346" w14:textId="77777777" w:rsidR="00AE1C6C" w:rsidRPr="00EC61C3" w:rsidRDefault="00AE1C6C" w:rsidP="00E45E02">
            <w:pPr>
              <w:pStyle w:val="TAL"/>
              <w:spacing w:line="256" w:lineRule="auto"/>
            </w:pPr>
            <w:r w:rsidRPr="00EC61C3">
              <w:t xml:space="preserve">During this time the UE adds the </w:t>
            </w:r>
            <w:proofErr w:type="spellStart"/>
            <w:r w:rsidRPr="00EC61C3">
              <w:t>PSCell</w:t>
            </w:r>
            <w:proofErr w:type="spellEnd"/>
            <w:r w:rsidRPr="00EC61C3">
              <w:t>.</w:t>
            </w:r>
          </w:p>
        </w:tc>
      </w:tr>
      <w:tr w:rsidR="00AE1C6C" w:rsidRPr="00EC61C3" w14:paraId="30649CDE"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BB3F395" w14:textId="77777777" w:rsidR="00AE1C6C" w:rsidRPr="00EC61C3" w:rsidRDefault="00AE1C6C" w:rsidP="00E45E02">
            <w:pPr>
              <w:pStyle w:val="TAL"/>
              <w:spacing w:line="256" w:lineRule="auto"/>
            </w:pPr>
            <w:r w:rsidRPr="00EC61C3">
              <w:t>T4</w:t>
            </w:r>
          </w:p>
        </w:tc>
        <w:tc>
          <w:tcPr>
            <w:tcW w:w="695" w:type="dxa"/>
            <w:tcBorders>
              <w:top w:val="single" w:sz="4" w:space="0" w:color="auto"/>
              <w:left w:val="single" w:sz="4" w:space="0" w:color="auto"/>
              <w:bottom w:val="single" w:sz="4" w:space="0" w:color="auto"/>
              <w:right w:val="single" w:sz="4" w:space="0" w:color="auto"/>
            </w:tcBorders>
            <w:vAlign w:val="center"/>
            <w:hideMark/>
          </w:tcPr>
          <w:p w14:paraId="019473D9" w14:textId="77777777" w:rsidR="00AE1C6C" w:rsidRPr="00EC61C3" w:rsidRDefault="00AE1C6C" w:rsidP="00E45E02">
            <w:pPr>
              <w:pStyle w:val="TAL"/>
              <w:spacing w:line="256" w:lineRule="auto"/>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72D01B5" w14:textId="77777777" w:rsidR="00AE1C6C" w:rsidRPr="00EC61C3" w:rsidRDefault="00AE1C6C" w:rsidP="00E45E02">
            <w:pPr>
              <w:pStyle w:val="TAL"/>
              <w:spacing w:line="256" w:lineRule="auto"/>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54A7473C" w14:textId="77777777" w:rsidR="00AE1C6C" w:rsidRPr="00EC61C3" w:rsidRDefault="00AE1C6C" w:rsidP="00E45E02">
            <w:pPr>
              <w:pStyle w:val="TAL"/>
              <w:spacing w:line="256" w:lineRule="auto"/>
            </w:pPr>
            <w:r w:rsidRPr="00EC61C3">
              <w:t xml:space="preserve">During this time the UE sends CSI reports for </w:t>
            </w:r>
            <w:proofErr w:type="spellStart"/>
            <w:r w:rsidRPr="00EC61C3">
              <w:t>PSCell</w:t>
            </w:r>
            <w:proofErr w:type="spellEnd"/>
            <w:r w:rsidRPr="00EC61C3">
              <w:t>.</w:t>
            </w:r>
          </w:p>
        </w:tc>
      </w:tr>
      <w:tr w:rsidR="00AE1C6C" w:rsidRPr="00EC61C3" w14:paraId="3900F9FC"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EE2C2D9" w14:textId="77777777" w:rsidR="00AE1C6C" w:rsidRPr="00EC61C3" w:rsidRDefault="00AE1C6C" w:rsidP="00E45E02">
            <w:pPr>
              <w:pStyle w:val="TAL"/>
              <w:spacing w:line="256" w:lineRule="auto"/>
              <w:rPr>
                <w:lang w:eastAsia="ja-JP"/>
              </w:rPr>
            </w:pPr>
            <w:r w:rsidRPr="00EC61C3">
              <w:t>T5</w:t>
            </w:r>
          </w:p>
        </w:tc>
        <w:tc>
          <w:tcPr>
            <w:tcW w:w="695" w:type="dxa"/>
            <w:tcBorders>
              <w:top w:val="single" w:sz="4" w:space="0" w:color="auto"/>
              <w:left w:val="single" w:sz="4" w:space="0" w:color="auto"/>
              <w:bottom w:val="single" w:sz="4" w:space="0" w:color="auto"/>
              <w:right w:val="single" w:sz="4" w:space="0" w:color="auto"/>
            </w:tcBorders>
            <w:vAlign w:val="center"/>
            <w:hideMark/>
          </w:tcPr>
          <w:p w14:paraId="7C59BC45" w14:textId="77777777" w:rsidR="00AE1C6C" w:rsidRPr="00EC61C3" w:rsidRDefault="00AE1C6C" w:rsidP="00E45E02">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998A12C" w14:textId="77777777" w:rsidR="00AE1C6C" w:rsidRPr="00EC61C3" w:rsidRDefault="00AE1C6C" w:rsidP="00E45E02">
            <w:pPr>
              <w:pStyle w:val="TAL"/>
              <w:spacing w:line="256" w:lineRule="auto"/>
              <w:rPr>
                <w:lang w:eastAsia="ja-JP"/>
              </w:rPr>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0F6BE370" w14:textId="77777777" w:rsidR="00AE1C6C" w:rsidRPr="00EC61C3" w:rsidRDefault="00AE1C6C" w:rsidP="00E45E02">
            <w:pPr>
              <w:pStyle w:val="TAL"/>
              <w:spacing w:line="256" w:lineRule="auto"/>
            </w:pPr>
            <w:r w:rsidRPr="00EC61C3">
              <w:t xml:space="preserve">During this time the UE releases the </w:t>
            </w:r>
            <w:proofErr w:type="spellStart"/>
            <w:r w:rsidRPr="00EC61C3">
              <w:t>PSCell</w:t>
            </w:r>
            <w:proofErr w:type="spellEnd"/>
            <w:r w:rsidRPr="00EC61C3">
              <w:t>.</w:t>
            </w:r>
          </w:p>
        </w:tc>
      </w:tr>
    </w:tbl>
    <w:p w14:paraId="7582F828" w14:textId="77777777" w:rsidR="00AE1C6C" w:rsidRPr="00EC61C3" w:rsidRDefault="00AE1C6C" w:rsidP="00AE1C6C"/>
    <w:p w14:paraId="3C771EE7" w14:textId="77777777" w:rsidR="00AE1C6C" w:rsidRPr="00EC61C3" w:rsidRDefault="00AE1C6C" w:rsidP="00AE1C6C">
      <w:pPr>
        <w:pStyle w:val="TH"/>
      </w:pPr>
      <w:r w:rsidRPr="00EC61C3">
        <w:t xml:space="preserve">Table A.4.5.7.1.1-3: Cell Specific Parameters for </w:t>
      </w:r>
      <w:proofErr w:type="spellStart"/>
      <w:r w:rsidRPr="00EC61C3">
        <w:t>PSCell</w:t>
      </w:r>
      <w:proofErr w:type="spellEnd"/>
      <w:r w:rsidRPr="00EC61C3">
        <w:t xml:space="preserve">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357"/>
        <w:gridCol w:w="1067"/>
        <w:gridCol w:w="805"/>
        <w:gridCol w:w="783"/>
        <w:gridCol w:w="784"/>
        <w:gridCol w:w="783"/>
        <w:gridCol w:w="785"/>
        <w:tblGridChange w:id="1096">
          <w:tblGrid>
            <w:gridCol w:w="1608"/>
            <w:gridCol w:w="1357"/>
            <w:gridCol w:w="1067"/>
            <w:gridCol w:w="805"/>
            <w:gridCol w:w="783"/>
            <w:gridCol w:w="784"/>
            <w:gridCol w:w="783"/>
            <w:gridCol w:w="785"/>
          </w:tblGrid>
        </w:tblGridChange>
      </w:tblGrid>
      <w:tr w:rsidR="00AE1C6C" w:rsidRPr="00EC61C3" w14:paraId="4FA08DDB" w14:textId="77777777" w:rsidTr="00E45E02">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40E94DDF" w14:textId="77777777" w:rsidR="00AE1C6C" w:rsidRPr="00EC61C3" w:rsidRDefault="00AE1C6C" w:rsidP="00E45E02">
            <w:pPr>
              <w:pStyle w:val="TAH"/>
              <w:keepNext w:val="0"/>
              <w:spacing w:line="256" w:lineRule="auto"/>
            </w:pPr>
            <w:r w:rsidRPr="00EC61C3">
              <w:t>Parameter</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515D4891" w14:textId="77777777" w:rsidR="00AE1C6C" w:rsidRPr="00EC61C3" w:rsidRDefault="00AE1C6C" w:rsidP="00E45E02">
            <w:pPr>
              <w:pStyle w:val="TAH"/>
              <w:keepNext w:val="0"/>
              <w:spacing w:line="256" w:lineRule="auto"/>
            </w:pPr>
            <w:r w:rsidRPr="00EC61C3">
              <w:t>Unit</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02B5B361" w14:textId="77777777" w:rsidR="00AE1C6C" w:rsidRPr="00EC61C3" w:rsidRDefault="00AE1C6C" w:rsidP="00E45E02">
            <w:pPr>
              <w:pStyle w:val="TAH"/>
              <w:keepNext w:val="0"/>
              <w:spacing w:line="256" w:lineRule="auto"/>
            </w:pPr>
            <w:r w:rsidRPr="00EC61C3">
              <w:t>Config</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FAF3568" w14:textId="77777777" w:rsidR="00AE1C6C" w:rsidRPr="00EC61C3" w:rsidRDefault="00AE1C6C" w:rsidP="00E45E02">
            <w:pPr>
              <w:pStyle w:val="TAH"/>
              <w:keepNext w:val="0"/>
              <w:spacing w:line="256" w:lineRule="auto"/>
            </w:pPr>
            <w:r w:rsidRPr="00EC61C3">
              <w:t>Test</w:t>
            </w:r>
          </w:p>
        </w:tc>
      </w:tr>
      <w:tr w:rsidR="00AE1C6C" w:rsidRPr="00EC61C3" w14:paraId="196F37F1" w14:textId="77777777" w:rsidTr="00E45E02">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E871" w14:textId="77777777" w:rsidR="00AE1C6C" w:rsidRPr="00EC61C3" w:rsidRDefault="00AE1C6C" w:rsidP="00E45E02">
            <w:pPr>
              <w:spacing w:after="0" w:line="256" w:lineRule="auto"/>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D827BF" w14:textId="77777777" w:rsidR="00AE1C6C" w:rsidRPr="00EC61C3" w:rsidRDefault="00AE1C6C" w:rsidP="00E45E02">
            <w:pPr>
              <w:spacing w:after="0" w:line="256" w:lineRule="auto"/>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9850E" w14:textId="77777777" w:rsidR="00AE1C6C" w:rsidRPr="00EC61C3" w:rsidRDefault="00AE1C6C" w:rsidP="00E45E02">
            <w:pPr>
              <w:spacing w:after="0" w:line="256" w:lineRule="auto"/>
              <w:rPr>
                <w:rFonts w:ascii="Arial" w:hAnsi="Arial"/>
                <w:b/>
                <w:sz w:val="18"/>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05F24C8C" w14:textId="77777777" w:rsidR="00AE1C6C" w:rsidRPr="00EC61C3" w:rsidRDefault="00AE1C6C" w:rsidP="00E45E02">
            <w:pPr>
              <w:pStyle w:val="TAH"/>
              <w:keepNext w:val="0"/>
              <w:spacing w:line="256" w:lineRule="auto"/>
            </w:pPr>
            <w:r w:rsidRPr="00EC61C3">
              <w:t>T1</w:t>
            </w:r>
          </w:p>
        </w:tc>
        <w:tc>
          <w:tcPr>
            <w:tcW w:w="783" w:type="dxa"/>
            <w:tcBorders>
              <w:top w:val="single" w:sz="4" w:space="0" w:color="auto"/>
              <w:left w:val="single" w:sz="4" w:space="0" w:color="auto"/>
              <w:bottom w:val="single" w:sz="4" w:space="0" w:color="auto"/>
              <w:right w:val="single" w:sz="4" w:space="0" w:color="auto"/>
            </w:tcBorders>
            <w:vAlign w:val="center"/>
            <w:hideMark/>
          </w:tcPr>
          <w:p w14:paraId="3B6F54E7" w14:textId="77777777" w:rsidR="00AE1C6C" w:rsidRPr="00EC61C3" w:rsidRDefault="00AE1C6C" w:rsidP="00E45E02">
            <w:pPr>
              <w:pStyle w:val="TAH"/>
              <w:keepNext w:val="0"/>
              <w:spacing w:line="256" w:lineRule="auto"/>
            </w:pPr>
            <w:r w:rsidRPr="00EC61C3">
              <w:t>T2</w:t>
            </w:r>
          </w:p>
        </w:tc>
        <w:tc>
          <w:tcPr>
            <w:tcW w:w="784" w:type="dxa"/>
            <w:tcBorders>
              <w:top w:val="single" w:sz="4" w:space="0" w:color="auto"/>
              <w:left w:val="single" w:sz="4" w:space="0" w:color="auto"/>
              <w:bottom w:val="single" w:sz="4" w:space="0" w:color="auto"/>
              <w:right w:val="single" w:sz="4" w:space="0" w:color="auto"/>
            </w:tcBorders>
            <w:vAlign w:val="center"/>
            <w:hideMark/>
          </w:tcPr>
          <w:p w14:paraId="3918E4AE" w14:textId="77777777" w:rsidR="00AE1C6C" w:rsidRPr="00EC61C3" w:rsidRDefault="00AE1C6C" w:rsidP="00E45E02">
            <w:pPr>
              <w:pStyle w:val="TAH"/>
              <w:keepNext w:val="0"/>
              <w:spacing w:line="256" w:lineRule="auto"/>
            </w:pPr>
            <w:r w:rsidRPr="00EC61C3">
              <w:t>T3</w:t>
            </w:r>
          </w:p>
        </w:tc>
        <w:tc>
          <w:tcPr>
            <w:tcW w:w="783" w:type="dxa"/>
            <w:tcBorders>
              <w:top w:val="single" w:sz="4" w:space="0" w:color="auto"/>
              <w:left w:val="single" w:sz="4" w:space="0" w:color="auto"/>
              <w:bottom w:val="single" w:sz="4" w:space="0" w:color="auto"/>
              <w:right w:val="single" w:sz="4" w:space="0" w:color="auto"/>
            </w:tcBorders>
            <w:vAlign w:val="center"/>
            <w:hideMark/>
          </w:tcPr>
          <w:p w14:paraId="0B09BAFC" w14:textId="77777777" w:rsidR="00AE1C6C" w:rsidRPr="00EC61C3" w:rsidRDefault="00AE1C6C" w:rsidP="00E45E02">
            <w:pPr>
              <w:pStyle w:val="TAH"/>
              <w:keepNext w:val="0"/>
              <w:spacing w:line="256" w:lineRule="auto"/>
            </w:pPr>
            <w:r w:rsidRPr="00EC61C3">
              <w:t>T4</w:t>
            </w:r>
          </w:p>
        </w:tc>
        <w:tc>
          <w:tcPr>
            <w:tcW w:w="785" w:type="dxa"/>
            <w:tcBorders>
              <w:top w:val="single" w:sz="4" w:space="0" w:color="auto"/>
              <w:left w:val="single" w:sz="4" w:space="0" w:color="auto"/>
              <w:bottom w:val="single" w:sz="4" w:space="0" w:color="auto"/>
              <w:right w:val="single" w:sz="4" w:space="0" w:color="auto"/>
            </w:tcBorders>
            <w:vAlign w:val="center"/>
            <w:hideMark/>
          </w:tcPr>
          <w:p w14:paraId="0F570BE0" w14:textId="77777777" w:rsidR="00AE1C6C" w:rsidRPr="00EC61C3" w:rsidRDefault="00AE1C6C" w:rsidP="00E45E02">
            <w:pPr>
              <w:pStyle w:val="TAH"/>
              <w:keepNext w:val="0"/>
              <w:spacing w:line="256" w:lineRule="auto"/>
            </w:pPr>
            <w:r w:rsidRPr="00EC61C3">
              <w:t>T5</w:t>
            </w:r>
          </w:p>
        </w:tc>
      </w:tr>
      <w:tr w:rsidR="00AE1C6C" w:rsidRPr="00EC61C3" w14:paraId="1FDA4FB4"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5AC1C86E" w14:textId="77777777" w:rsidR="00AE1C6C" w:rsidRPr="00EC61C3" w:rsidRDefault="00AE1C6C" w:rsidP="00E45E02">
            <w:pPr>
              <w:pStyle w:val="TAL"/>
              <w:keepNext w:val="0"/>
              <w:spacing w:line="256" w:lineRule="auto"/>
              <w:rPr>
                <w:lang w:val="sv-FI"/>
              </w:rPr>
            </w:pPr>
            <w:r w:rsidRPr="00EC61C3">
              <w:rPr>
                <w:lang w:val="sv-FI"/>
              </w:rPr>
              <w:t>E-UTRA RF Channel Number</w:t>
            </w:r>
          </w:p>
        </w:tc>
        <w:tc>
          <w:tcPr>
            <w:tcW w:w="1357" w:type="dxa"/>
            <w:tcBorders>
              <w:top w:val="single" w:sz="4" w:space="0" w:color="auto"/>
              <w:left w:val="single" w:sz="4" w:space="0" w:color="auto"/>
              <w:bottom w:val="single" w:sz="4" w:space="0" w:color="auto"/>
              <w:right w:val="single" w:sz="4" w:space="0" w:color="auto"/>
            </w:tcBorders>
            <w:vAlign w:val="center"/>
          </w:tcPr>
          <w:p w14:paraId="5733006C" w14:textId="77777777" w:rsidR="00AE1C6C" w:rsidRPr="00EC61C3" w:rsidRDefault="00AE1C6C" w:rsidP="00E45E02">
            <w:pPr>
              <w:pStyle w:val="TAC"/>
              <w:keepNext w:val="0"/>
              <w:spacing w:line="256" w:lineRule="auto"/>
              <w:rPr>
                <w:lang w:val="sv-FI"/>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AA40E9E" w14:textId="77777777" w:rsidR="00AE1C6C" w:rsidRPr="00EC61C3" w:rsidRDefault="00AE1C6C" w:rsidP="00E45E02">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2D1A601" w14:textId="77777777" w:rsidR="00AE1C6C" w:rsidRPr="00EC61C3" w:rsidRDefault="00AE1C6C" w:rsidP="00E45E02">
            <w:pPr>
              <w:pStyle w:val="TAC"/>
              <w:keepNext w:val="0"/>
              <w:spacing w:line="256" w:lineRule="auto"/>
            </w:pPr>
            <w:r w:rsidRPr="00EC61C3">
              <w:t>1</w:t>
            </w:r>
          </w:p>
        </w:tc>
      </w:tr>
      <w:tr w:rsidR="00AE1C6C" w:rsidRPr="00EC61C3" w14:paraId="2F39C547"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15306FFB" w14:textId="77777777" w:rsidR="00AE1C6C" w:rsidRPr="00EC61C3" w:rsidRDefault="00AE1C6C" w:rsidP="00E45E02">
            <w:pPr>
              <w:pStyle w:val="TAL"/>
              <w:keepNext w:val="0"/>
              <w:spacing w:line="256" w:lineRule="auto"/>
            </w:pPr>
            <w:r w:rsidRPr="00EC61C3">
              <w:t>NR RF Channel Number</w:t>
            </w:r>
          </w:p>
        </w:tc>
        <w:tc>
          <w:tcPr>
            <w:tcW w:w="1357" w:type="dxa"/>
            <w:tcBorders>
              <w:top w:val="single" w:sz="4" w:space="0" w:color="auto"/>
              <w:left w:val="single" w:sz="4" w:space="0" w:color="auto"/>
              <w:bottom w:val="single" w:sz="4" w:space="0" w:color="auto"/>
              <w:right w:val="single" w:sz="4" w:space="0" w:color="auto"/>
            </w:tcBorders>
            <w:vAlign w:val="center"/>
          </w:tcPr>
          <w:p w14:paraId="7E449D83"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95BA6AC" w14:textId="77777777" w:rsidR="00AE1C6C" w:rsidRPr="00EC61C3" w:rsidRDefault="00AE1C6C" w:rsidP="00E45E02">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C15E688" w14:textId="77777777" w:rsidR="00AE1C6C" w:rsidRPr="00EC61C3" w:rsidRDefault="00AE1C6C" w:rsidP="00E45E02">
            <w:pPr>
              <w:pStyle w:val="TAC"/>
              <w:keepNext w:val="0"/>
              <w:spacing w:line="256" w:lineRule="auto"/>
            </w:pPr>
            <w:r w:rsidRPr="00EC61C3">
              <w:t>2</w:t>
            </w:r>
          </w:p>
        </w:tc>
      </w:tr>
      <w:tr w:rsidR="00AE1C6C" w:rsidRPr="00EC61C3" w14:paraId="504BAE49" w14:textId="77777777" w:rsidTr="00E45E02">
        <w:trPr>
          <w:trHeight w:val="39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5651EE69" w14:textId="77777777" w:rsidR="00AE1C6C" w:rsidRPr="00EC61C3" w:rsidRDefault="00AE1C6C" w:rsidP="00E45E02">
            <w:pPr>
              <w:pStyle w:val="TAL"/>
              <w:keepNext w:val="0"/>
              <w:spacing w:line="256" w:lineRule="auto"/>
            </w:pPr>
            <w:r w:rsidRPr="00EC61C3">
              <w:t>TDD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20342623"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BA7C716" w14:textId="77777777" w:rsidR="00AE1C6C" w:rsidRPr="00EC61C3" w:rsidRDefault="00AE1C6C"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E8D5D93" w14:textId="77777777" w:rsidR="00AE1C6C" w:rsidRPr="00EC61C3" w:rsidRDefault="00AE1C6C" w:rsidP="00E45E02">
            <w:pPr>
              <w:pStyle w:val="TAC"/>
              <w:keepNext w:val="0"/>
              <w:spacing w:line="256" w:lineRule="auto"/>
            </w:pPr>
            <w:r w:rsidRPr="00EC61C3">
              <w:t>Not Applicable</w:t>
            </w:r>
          </w:p>
        </w:tc>
      </w:tr>
      <w:tr w:rsidR="00AE1C6C" w:rsidRPr="00EC61C3" w14:paraId="0196ADA7" w14:textId="77777777" w:rsidTr="00E45E02">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A1737"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953A6"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FDAE9C3" w14:textId="77777777" w:rsidR="00AE1C6C" w:rsidRPr="00EC61C3" w:rsidRDefault="00AE1C6C"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C46C23F" w14:textId="77777777" w:rsidR="00AE1C6C" w:rsidRPr="00EC61C3" w:rsidRDefault="00AE1C6C" w:rsidP="00E45E02">
            <w:pPr>
              <w:pStyle w:val="TAC"/>
              <w:keepNext w:val="0"/>
              <w:spacing w:line="256" w:lineRule="auto"/>
            </w:pPr>
            <w:r w:rsidRPr="00EC61C3">
              <w:t>TDDConf.1.1</w:t>
            </w:r>
          </w:p>
        </w:tc>
      </w:tr>
      <w:tr w:rsidR="00AE1C6C" w:rsidRPr="00EC61C3" w14:paraId="0304AC3D" w14:textId="77777777" w:rsidTr="00E45E02">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08D14"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0EE98"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D4DF049" w14:textId="77777777" w:rsidR="00AE1C6C" w:rsidRPr="00EC61C3" w:rsidRDefault="00AE1C6C"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207DF0D" w14:textId="77777777" w:rsidR="00AE1C6C" w:rsidRPr="00EC61C3" w:rsidRDefault="00AE1C6C" w:rsidP="00E45E02">
            <w:pPr>
              <w:pStyle w:val="TAC"/>
              <w:keepNext w:val="0"/>
              <w:spacing w:line="256" w:lineRule="auto"/>
            </w:pPr>
            <w:r>
              <w:t>TDDConf.2.1</w:t>
            </w:r>
          </w:p>
        </w:tc>
      </w:tr>
      <w:tr w:rsidR="00AE1C6C" w:rsidRPr="00EC61C3" w14:paraId="2B8B0D42" w14:textId="77777777" w:rsidTr="00E45E02">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655045F6" w14:textId="77777777" w:rsidR="00AE1C6C" w:rsidRPr="00EC61C3" w:rsidRDefault="00AE1C6C" w:rsidP="00E45E02">
            <w:pPr>
              <w:pStyle w:val="TAL"/>
              <w:keepNext w:val="0"/>
              <w:spacing w:line="256" w:lineRule="auto"/>
            </w:pPr>
            <w:proofErr w:type="spellStart"/>
            <w:r w:rsidRPr="00EC61C3">
              <w:t>BW</w:t>
            </w:r>
            <w:r w:rsidRPr="00EC61C3">
              <w:rPr>
                <w:vertAlign w:val="subscript"/>
              </w:rPr>
              <w:t>channel</w:t>
            </w:r>
            <w:proofErr w:type="spellEnd"/>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5398E47C" w14:textId="77777777" w:rsidR="00AE1C6C" w:rsidRPr="00EC61C3" w:rsidRDefault="00AE1C6C" w:rsidP="00E45E02">
            <w:pPr>
              <w:pStyle w:val="TAC"/>
              <w:keepNext w:val="0"/>
              <w:spacing w:line="256" w:lineRule="auto"/>
            </w:pPr>
            <w:r w:rsidRPr="00EC61C3">
              <w:t>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B825C23" w14:textId="77777777" w:rsidR="00AE1C6C" w:rsidRPr="00EC61C3" w:rsidRDefault="00AE1C6C"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315848E" w14:textId="77777777" w:rsidR="00AE1C6C" w:rsidRPr="00EC61C3" w:rsidRDefault="00AE1C6C" w:rsidP="00E45E02">
            <w:pPr>
              <w:pStyle w:val="TAC"/>
              <w:keepNext w:val="0"/>
              <w:spacing w:line="256" w:lineRule="auto"/>
            </w:pPr>
            <w:r w:rsidRPr="00EC61C3">
              <w:t xml:space="preserve">10: </w:t>
            </w:r>
            <w:proofErr w:type="spellStart"/>
            <w:r w:rsidRPr="00EC61C3">
              <w:t>N</w:t>
            </w:r>
            <w:r w:rsidRPr="00EC61C3">
              <w:rPr>
                <w:vertAlign w:val="subscript"/>
              </w:rPr>
              <w:t>RB,c</w:t>
            </w:r>
            <w:proofErr w:type="spellEnd"/>
            <w:r w:rsidRPr="00EC61C3">
              <w:t xml:space="preserve"> = 52</w:t>
            </w:r>
          </w:p>
        </w:tc>
      </w:tr>
      <w:tr w:rsidR="00AE1C6C" w:rsidRPr="00EC61C3" w14:paraId="3A665A1D" w14:textId="77777777" w:rsidTr="00E45E02">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8765F"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1C25F"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5FAA8A1" w14:textId="77777777" w:rsidR="00AE1C6C" w:rsidRPr="00EC61C3" w:rsidRDefault="00AE1C6C"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C23F477" w14:textId="77777777" w:rsidR="00AE1C6C" w:rsidRPr="00EC61C3" w:rsidRDefault="00AE1C6C" w:rsidP="00E45E02">
            <w:pPr>
              <w:pStyle w:val="TAC"/>
              <w:keepNext w:val="0"/>
              <w:spacing w:line="256" w:lineRule="auto"/>
              <w:rPr>
                <w:rFonts w:eastAsia="Malgun Gothic"/>
              </w:rPr>
            </w:pPr>
            <w:r w:rsidRPr="00EC61C3">
              <w:rPr>
                <w:rFonts w:eastAsia="Malgun Gothic"/>
              </w:rPr>
              <w:t xml:space="preserve">10: </w:t>
            </w:r>
            <w:proofErr w:type="spellStart"/>
            <w:r w:rsidRPr="00EC61C3">
              <w:rPr>
                <w:rFonts w:eastAsia="Malgun Gothic"/>
              </w:rPr>
              <w:t>N</w:t>
            </w:r>
            <w:r w:rsidRPr="00EC61C3">
              <w:rPr>
                <w:rFonts w:eastAsia="Malgun Gothic"/>
                <w:vertAlign w:val="subscript"/>
              </w:rPr>
              <w:t>RB,c</w:t>
            </w:r>
            <w:proofErr w:type="spellEnd"/>
            <w:r w:rsidRPr="00EC61C3">
              <w:rPr>
                <w:rFonts w:eastAsia="Malgun Gothic"/>
              </w:rPr>
              <w:t xml:space="preserve"> = 52</w:t>
            </w:r>
          </w:p>
        </w:tc>
      </w:tr>
      <w:tr w:rsidR="00AE1C6C" w:rsidRPr="00EC61C3" w14:paraId="37817D3E" w14:textId="77777777" w:rsidTr="00E45E02">
        <w:trPr>
          <w:trHeight w:val="1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BDF22"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BD19A"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F34C7E7" w14:textId="77777777" w:rsidR="00AE1C6C" w:rsidRPr="00EC61C3" w:rsidRDefault="00AE1C6C"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6E5C349" w14:textId="77777777" w:rsidR="00AE1C6C" w:rsidRPr="00EC61C3" w:rsidRDefault="00AE1C6C" w:rsidP="00E45E02">
            <w:pPr>
              <w:pStyle w:val="TAC"/>
              <w:keepNext w:val="0"/>
              <w:spacing w:line="256" w:lineRule="auto"/>
            </w:pPr>
            <w:r w:rsidRPr="00EC61C3">
              <w:rPr>
                <w:rFonts w:eastAsia="Malgun Gothic"/>
              </w:rPr>
              <w:t xml:space="preserve">40: </w:t>
            </w:r>
            <w:proofErr w:type="spellStart"/>
            <w:r w:rsidRPr="00EC61C3">
              <w:rPr>
                <w:rFonts w:eastAsia="Malgun Gothic"/>
              </w:rPr>
              <w:t>N</w:t>
            </w:r>
            <w:r w:rsidRPr="00EC61C3">
              <w:rPr>
                <w:rFonts w:eastAsia="Malgun Gothic"/>
                <w:vertAlign w:val="subscript"/>
              </w:rPr>
              <w:t>RB,c</w:t>
            </w:r>
            <w:proofErr w:type="spellEnd"/>
            <w:r w:rsidRPr="00EC61C3">
              <w:rPr>
                <w:rFonts w:eastAsia="Malgun Gothic"/>
              </w:rPr>
              <w:t xml:space="preserve"> = 106</w:t>
            </w:r>
          </w:p>
        </w:tc>
      </w:tr>
      <w:tr w:rsidR="00AE1C6C" w:rsidRPr="00EC61C3" w14:paraId="559D0FFC" w14:textId="77777777" w:rsidTr="00E45E02">
        <w:trPr>
          <w:trHeight w:val="30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7DAE966D" w14:textId="77777777" w:rsidR="00AE1C6C" w:rsidRPr="00EC61C3" w:rsidRDefault="00AE1C6C" w:rsidP="00E45E02">
            <w:pPr>
              <w:pStyle w:val="TAL"/>
              <w:keepNext w:val="0"/>
              <w:spacing w:line="256" w:lineRule="auto"/>
            </w:pPr>
            <w:r w:rsidRPr="00EC61C3">
              <w:rPr>
                <w:rFonts w:eastAsia="Calibri" w:cs="Arial"/>
                <w:szCs w:val="18"/>
              </w:rPr>
              <w:t>Initial BWP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2DCDCACF"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AEA40BD" w14:textId="77777777" w:rsidR="00AE1C6C" w:rsidRPr="00EC61C3" w:rsidRDefault="00AE1C6C" w:rsidP="00E45E02">
            <w:pPr>
              <w:pStyle w:val="TAC"/>
              <w:keepNext w:val="0"/>
              <w:spacing w:line="256" w:lineRule="auto"/>
            </w:pPr>
            <w:r w:rsidRPr="00EC61C3">
              <w:rPr>
                <w:rFonts w:eastAsia="Calibri" w:cs="Arial"/>
                <w:szCs w:val="18"/>
              </w:rPr>
              <w:t>1,2,3</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7C26ED3" w14:textId="77777777" w:rsidR="00AE1C6C" w:rsidRPr="00EC61C3" w:rsidRDefault="00AE1C6C" w:rsidP="00E45E02">
            <w:pPr>
              <w:pStyle w:val="TAC"/>
              <w:keepNext w:val="0"/>
              <w:spacing w:line="256" w:lineRule="auto"/>
            </w:pPr>
            <w:r w:rsidRPr="00EC61C3">
              <w:t>DLBWP.0.1</w:t>
            </w:r>
          </w:p>
          <w:p w14:paraId="1922582A" w14:textId="77777777" w:rsidR="00AE1C6C" w:rsidRPr="00EC61C3" w:rsidRDefault="00AE1C6C" w:rsidP="00E45E02">
            <w:pPr>
              <w:pStyle w:val="TAC"/>
              <w:keepNext w:val="0"/>
              <w:spacing w:line="256" w:lineRule="auto"/>
            </w:pPr>
            <w:r w:rsidRPr="00EC61C3">
              <w:t>ULBWP.0.1</w:t>
            </w:r>
          </w:p>
        </w:tc>
      </w:tr>
      <w:tr w:rsidR="00AE1C6C" w:rsidRPr="00EC61C3" w14:paraId="169CD4A9" w14:textId="77777777" w:rsidTr="00E45E02">
        <w:trPr>
          <w:trHeight w:val="30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057B1064" w14:textId="77777777" w:rsidR="00AE1C6C" w:rsidRPr="00EC61C3" w:rsidRDefault="00AE1C6C" w:rsidP="00E45E02">
            <w:pPr>
              <w:pStyle w:val="TAL"/>
              <w:keepNext w:val="0"/>
              <w:spacing w:line="256" w:lineRule="auto"/>
            </w:pPr>
            <w:r w:rsidRPr="00EC61C3">
              <w:rPr>
                <w:rFonts w:eastAsia="Calibri" w:cs="Arial"/>
                <w:szCs w:val="18"/>
              </w:rPr>
              <w:t>Dedicated BWP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5D3077A3"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76A819B" w14:textId="77777777" w:rsidR="00AE1C6C" w:rsidRPr="00EC61C3" w:rsidRDefault="00AE1C6C" w:rsidP="00E45E02">
            <w:pPr>
              <w:pStyle w:val="TAC"/>
              <w:keepNext w:val="0"/>
              <w:spacing w:line="256" w:lineRule="auto"/>
            </w:pPr>
            <w:r w:rsidRPr="00EC61C3">
              <w:rPr>
                <w:rFonts w:eastAsia="Calibri" w:cs="Arial"/>
                <w:szCs w:val="18"/>
              </w:rPr>
              <w:t>1,2,3</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BFAE589" w14:textId="77777777" w:rsidR="00AE1C6C" w:rsidRPr="00EC61C3" w:rsidRDefault="00AE1C6C" w:rsidP="00E45E02">
            <w:pPr>
              <w:pStyle w:val="TAC"/>
              <w:keepNext w:val="0"/>
              <w:spacing w:line="256" w:lineRule="auto"/>
            </w:pPr>
            <w:r w:rsidRPr="00EC61C3">
              <w:t>DLBWP.1.1</w:t>
            </w:r>
          </w:p>
          <w:p w14:paraId="23448486" w14:textId="77777777" w:rsidR="00AE1C6C" w:rsidRPr="00EC61C3" w:rsidRDefault="00AE1C6C" w:rsidP="00E45E02">
            <w:pPr>
              <w:pStyle w:val="TAC"/>
              <w:keepNext w:val="0"/>
              <w:spacing w:line="256" w:lineRule="auto"/>
            </w:pPr>
            <w:r w:rsidRPr="00EC61C3">
              <w:t>ULBWP.1.1</w:t>
            </w:r>
          </w:p>
        </w:tc>
      </w:tr>
      <w:tr w:rsidR="00AE1C6C" w:rsidRPr="00EC61C3" w14:paraId="6C72FC71" w14:textId="77777777" w:rsidTr="00E45E02">
        <w:trPr>
          <w:trHeight w:val="30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99711EB" w14:textId="77777777" w:rsidR="00AE1C6C" w:rsidRPr="00EC61C3" w:rsidRDefault="00AE1C6C" w:rsidP="00E45E02">
            <w:pPr>
              <w:pStyle w:val="TAL"/>
              <w:keepNext w:val="0"/>
              <w:spacing w:line="256" w:lineRule="auto"/>
            </w:pPr>
            <w:r w:rsidRPr="00EC61C3">
              <w:t>PDSCH Reference measurement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53971287"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5AE9AAF" w14:textId="77777777" w:rsidR="00AE1C6C" w:rsidRPr="00EC61C3" w:rsidRDefault="00AE1C6C"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6711D03" w14:textId="77777777" w:rsidR="00AE1C6C" w:rsidRPr="00EC61C3" w:rsidRDefault="00AE1C6C" w:rsidP="00E45E02">
            <w:pPr>
              <w:pStyle w:val="TAC"/>
              <w:keepNext w:val="0"/>
              <w:spacing w:line="256" w:lineRule="auto"/>
            </w:pPr>
            <w:r w:rsidRPr="00EC61C3">
              <w:t>SR.1.1 FDD</w:t>
            </w:r>
          </w:p>
        </w:tc>
      </w:tr>
      <w:tr w:rsidR="00AE1C6C" w:rsidRPr="00EC61C3" w14:paraId="55CA47D2" w14:textId="77777777" w:rsidTr="00E45E02">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B5ABD"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4B67C"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439AB3C" w14:textId="77777777" w:rsidR="00AE1C6C" w:rsidRPr="00EC61C3" w:rsidRDefault="00AE1C6C"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36ADDC3" w14:textId="77777777" w:rsidR="00AE1C6C" w:rsidRPr="00EC61C3" w:rsidRDefault="00AE1C6C" w:rsidP="00E45E02">
            <w:pPr>
              <w:pStyle w:val="TAC"/>
              <w:keepNext w:val="0"/>
              <w:spacing w:line="256" w:lineRule="auto"/>
            </w:pPr>
            <w:r w:rsidRPr="00EC61C3">
              <w:t>SR.1.1 TDD</w:t>
            </w:r>
          </w:p>
        </w:tc>
      </w:tr>
      <w:tr w:rsidR="00AE1C6C" w:rsidRPr="00EC61C3" w14:paraId="716F5AE2" w14:textId="77777777" w:rsidTr="00E45E02">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23627"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546177"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92BF043" w14:textId="77777777" w:rsidR="00AE1C6C" w:rsidRPr="00EC61C3" w:rsidRDefault="00AE1C6C"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5AD38F8" w14:textId="77777777" w:rsidR="00AE1C6C" w:rsidRPr="00EC61C3" w:rsidRDefault="00AE1C6C" w:rsidP="00E45E02">
            <w:pPr>
              <w:pStyle w:val="TAC"/>
              <w:keepNext w:val="0"/>
              <w:spacing w:line="256" w:lineRule="auto"/>
            </w:pPr>
            <w:r w:rsidRPr="00EC61C3">
              <w:t>SR.2.1 TDD</w:t>
            </w:r>
          </w:p>
        </w:tc>
      </w:tr>
      <w:tr w:rsidR="00AE1C6C" w:rsidRPr="00EC61C3" w14:paraId="5ED1EC93" w14:textId="77777777" w:rsidTr="00E45E02">
        <w:trPr>
          <w:trHeight w:val="375"/>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57FE734E" w14:textId="77777777" w:rsidR="00AE1C6C" w:rsidRPr="00EC61C3" w:rsidRDefault="00AE1C6C" w:rsidP="00E45E02">
            <w:pPr>
              <w:pStyle w:val="TAL"/>
              <w:keepNext w:val="0"/>
              <w:spacing w:line="256" w:lineRule="auto"/>
            </w:pPr>
            <w:r w:rsidRPr="00EC61C3">
              <w:t>RMSI CORESET Reference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579A640E"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8FD5C6E" w14:textId="77777777" w:rsidR="00AE1C6C" w:rsidRPr="00EC61C3" w:rsidRDefault="00AE1C6C"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ACFBEA8" w14:textId="77777777" w:rsidR="00AE1C6C" w:rsidRPr="00EC61C3" w:rsidRDefault="00AE1C6C" w:rsidP="00E45E02">
            <w:pPr>
              <w:pStyle w:val="TAC"/>
              <w:keepNext w:val="0"/>
              <w:spacing w:line="256" w:lineRule="auto"/>
            </w:pPr>
            <w:r w:rsidRPr="00EC61C3">
              <w:t>CR.1.1 FDD</w:t>
            </w:r>
          </w:p>
        </w:tc>
      </w:tr>
      <w:tr w:rsidR="00AE1C6C" w:rsidRPr="00EC61C3" w14:paraId="61ACFEC7" w14:textId="77777777" w:rsidTr="00E45E02">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DB06D"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60417"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CA7AC90" w14:textId="77777777" w:rsidR="00AE1C6C" w:rsidRPr="00EC61C3" w:rsidRDefault="00AE1C6C"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793F1B8" w14:textId="77777777" w:rsidR="00AE1C6C" w:rsidRPr="00EC61C3" w:rsidRDefault="00AE1C6C" w:rsidP="00E45E02">
            <w:pPr>
              <w:pStyle w:val="TAC"/>
              <w:keepNext w:val="0"/>
              <w:spacing w:line="256" w:lineRule="auto"/>
            </w:pPr>
            <w:r w:rsidRPr="00EC61C3">
              <w:t>CR.1.1 TDD</w:t>
            </w:r>
          </w:p>
        </w:tc>
      </w:tr>
      <w:tr w:rsidR="00AE1C6C" w:rsidRPr="00EC61C3" w14:paraId="30F765A8" w14:textId="77777777" w:rsidTr="00E45E02">
        <w:trPr>
          <w:trHeight w:val="1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6F774"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3FEAD8"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12121CE" w14:textId="77777777" w:rsidR="00AE1C6C" w:rsidRPr="00EC61C3" w:rsidRDefault="00AE1C6C"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F1AC4A9" w14:textId="77777777" w:rsidR="00AE1C6C" w:rsidRPr="00EC61C3" w:rsidRDefault="00AE1C6C" w:rsidP="00E45E02">
            <w:pPr>
              <w:pStyle w:val="TAC"/>
              <w:keepNext w:val="0"/>
              <w:spacing w:line="256" w:lineRule="auto"/>
            </w:pPr>
            <w:r w:rsidRPr="00EC61C3">
              <w:t>CR.2.1 TDD</w:t>
            </w:r>
          </w:p>
        </w:tc>
      </w:tr>
      <w:tr w:rsidR="00AE1C6C" w:rsidRPr="00EC61C3" w14:paraId="60227508" w14:textId="77777777" w:rsidTr="00E45E02">
        <w:trPr>
          <w:trHeight w:val="231"/>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E03A4D7" w14:textId="77777777" w:rsidR="00AE1C6C" w:rsidRPr="00EC61C3" w:rsidRDefault="00AE1C6C" w:rsidP="00E45E02">
            <w:pPr>
              <w:pStyle w:val="TAL"/>
              <w:keepNext w:val="0"/>
              <w:spacing w:line="256" w:lineRule="auto"/>
            </w:pPr>
            <w:r w:rsidRPr="00EC61C3">
              <w:t>Dedicated CORESET Reference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0CD79889"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6037DBC" w14:textId="77777777" w:rsidR="00AE1C6C" w:rsidRPr="00EC61C3" w:rsidRDefault="00AE1C6C"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EFB7775" w14:textId="77777777" w:rsidR="00AE1C6C" w:rsidRPr="00EC61C3" w:rsidRDefault="00AE1C6C" w:rsidP="00E45E02">
            <w:pPr>
              <w:pStyle w:val="TAC"/>
              <w:keepNext w:val="0"/>
              <w:spacing w:line="256" w:lineRule="auto"/>
            </w:pPr>
            <w:r w:rsidRPr="00EC61C3">
              <w:t>CCR.1.1 FDD</w:t>
            </w:r>
          </w:p>
        </w:tc>
      </w:tr>
      <w:tr w:rsidR="00AE1C6C" w:rsidRPr="00EC61C3" w14:paraId="6BDBA3CE" w14:textId="77777777" w:rsidTr="00E45E02">
        <w:trPr>
          <w:trHeight w:val="2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09038"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985CB"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2EE813C" w14:textId="77777777" w:rsidR="00AE1C6C" w:rsidRPr="00EC61C3" w:rsidRDefault="00AE1C6C"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2E08F06" w14:textId="77777777" w:rsidR="00AE1C6C" w:rsidRPr="00EC61C3" w:rsidRDefault="00AE1C6C" w:rsidP="00E45E02">
            <w:pPr>
              <w:pStyle w:val="TAC"/>
              <w:keepNext w:val="0"/>
              <w:spacing w:line="256" w:lineRule="auto"/>
            </w:pPr>
            <w:r w:rsidRPr="00EC61C3">
              <w:t>CCR.1.1 TDD</w:t>
            </w:r>
          </w:p>
        </w:tc>
      </w:tr>
      <w:tr w:rsidR="00AE1C6C" w:rsidRPr="00EC61C3" w14:paraId="1BD95E93" w14:textId="77777777" w:rsidTr="00E45E02">
        <w:trPr>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812BD"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3D511"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0F1E968" w14:textId="77777777" w:rsidR="00AE1C6C" w:rsidRPr="00EC61C3" w:rsidRDefault="00AE1C6C"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B941AEB" w14:textId="77777777" w:rsidR="00AE1C6C" w:rsidRPr="00EC61C3" w:rsidRDefault="00AE1C6C" w:rsidP="00E45E02">
            <w:pPr>
              <w:pStyle w:val="TAC"/>
              <w:keepNext w:val="0"/>
              <w:spacing w:line="256" w:lineRule="auto"/>
            </w:pPr>
            <w:r w:rsidRPr="00EC61C3">
              <w:t>CCR.2.1 TDD</w:t>
            </w:r>
          </w:p>
        </w:tc>
      </w:tr>
      <w:tr w:rsidR="00AE1C6C" w:rsidRPr="00EC61C3" w14:paraId="7B7448BE"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7D0DDF87" w14:textId="77777777" w:rsidR="00AE1C6C" w:rsidRPr="00EC61C3" w:rsidRDefault="00AE1C6C" w:rsidP="00E45E02">
            <w:pPr>
              <w:pStyle w:val="TAL"/>
              <w:keepNext w:val="0"/>
              <w:spacing w:line="256" w:lineRule="auto"/>
            </w:pPr>
            <w:r w:rsidRPr="00EC61C3">
              <w:t>OCNG Patterns</w:t>
            </w:r>
          </w:p>
        </w:tc>
        <w:tc>
          <w:tcPr>
            <w:tcW w:w="1357" w:type="dxa"/>
            <w:tcBorders>
              <w:top w:val="single" w:sz="4" w:space="0" w:color="auto"/>
              <w:left w:val="single" w:sz="4" w:space="0" w:color="auto"/>
              <w:bottom w:val="single" w:sz="4" w:space="0" w:color="auto"/>
              <w:right w:val="single" w:sz="4" w:space="0" w:color="auto"/>
            </w:tcBorders>
            <w:vAlign w:val="center"/>
          </w:tcPr>
          <w:p w14:paraId="18452BBE"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0ABC881" w14:textId="77777777" w:rsidR="00AE1C6C" w:rsidRPr="00EC61C3" w:rsidRDefault="00AE1C6C" w:rsidP="00E45E02">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937C458" w14:textId="77777777" w:rsidR="00AE1C6C" w:rsidRPr="00EC61C3" w:rsidRDefault="00AE1C6C" w:rsidP="00E45E02">
            <w:pPr>
              <w:pStyle w:val="TAC"/>
              <w:keepNext w:val="0"/>
              <w:spacing w:line="256" w:lineRule="auto"/>
            </w:pPr>
            <w:r w:rsidRPr="00EC61C3">
              <w:rPr>
                <w:snapToGrid w:val="0"/>
              </w:rPr>
              <w:t>OP.1</w:t>
            </w:r>
          </w:p>
        </w:tc>
      </w:tr>
      <w:tr w:rsidR="00AE1C6C" w:rsidRPr="00EC61C3" w14:paraId="616159FB" w14:textId="77777777" w:rsidTr="00E45E02">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3717ACFE" w14:textId="77777777" w:rsidR="00AE1C6C" w:rsidRPr="00EC61C3" w:rsidRDefault="00AE1C6C" w:rsidP="00E45E02">
            <w:pPr>
              <w:pStyle w:val="TAL"/>
              <w:keepNext w:val="0"/>
              <w:spacing w:line="256" w:lineRule="auto"/>
            </w:pPr>
            <w:r w:rsidRPr="00EC61C3">
              <w:t>SSB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22544B71"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6DEE640" w14:textId="77777777" w:rsidR="00AE1C6C" w:rsidRPr="00EC61C3" w:rsidRDefault="00AE1C6C" w:rsidP="00E45E02">
            <w:pPr>
              <w:pStyle w:val="TAC"/>
              <w:keepNext w:val="0"/>
              <w:spacing w:line="256" w:lineRule="auto"/>
            </w:pPr>
            <w:r w:rsidRPr="00EC61C3">
              <w:t>1,2,4,5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033E192" w14:textId="77777777" w:rsidR="00AE1C6C" w:rsidRPr="00EC61C3" w:rsidRDefault="00AE1C6C" w:rsidP="00E45E02">
            <w:pPr>
              <w:pStyle w:val="TAC"/>
              <w:keepNext w:val="0"/>
              <w:spacing w:line="256" w:lineRule="auto"/>
            </w:pPr>
            <w:r w:rsidRPr="00EC61C3">
              <w:t>SSB.1 FR1</w:t>
            </w:r>
          </w:p>
        </w:tc>
      </w:tr>
      <w:tr w:rsidR="00AE1C6C" w:rsidRPr="00EC61C3" w14:paraId="32F5DF59" w14:textId="77777777" w:rsidTr="00E45E02">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5D803"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CCD8C"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B66416A" w14:textId="77777777" w:rsidR="00AE1C6C" w:rsidRPr="00EC61C3" w:rsidRDefault="00AE1C6C"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CE832E9" w14:textId="77777777" w:rsidR="00AE1C6C" w:rsidRPr="00EC61C3" w:rsidRDefault="00AE1C6C" w:rsidP="00E45E02">
            <w:pPr>
              <w:pStyle w:val="TAC"/>
              <w:keepNext w:val="0"/>
              <w:spacing w:line="256" w:lineRule="auto"/>
            </w:pPr>
            <w:r w:rsidRPr="00EC61C3">
              <w:t>SSB.2 FR1</w:t>
            </w:r>
          </w:p>
        </w:tc>
      </w:tr>
      <w:tr w:rsidR="00AE1C6C" w:rsidRPr="00EC61C3" w14:paraId="19C402B4" w14:textId="77777777" w:rsidTr="00E45E02">
        <w:trPr>
          <w:trHeight w:val="225"/>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D8636D8" w14:textId="77777777" w:rsidR="00AE1C6C" w:rsidRPr="00EC61C3" w:rsidRDefault="00AE1C6C" w:rsidP="00E45E02">
            <w:pPr>
              <w:pStyle w:val="TAL"/>
              <w:keepNext w:val="0"/>
              <w:spacing w:line="256" w:lineRule="auto"/>
            </w:pPr>
            <w:r w:rsidRPr="00EC61C3">
              <w:t>SMTC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40F2CA52"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D487B10" w14:textId="77777777" w:rsidR="00AE1C6C" w:rsidRPr="00EC61C3" w:rsidRDefault="00AE1C6C" w:rsidP="00E45E02">
            <w:pPr>
              <w:pStyle w:val="TAC"/>
              <w:keepNext w:val="0"/>
              <w:spacing w:line="256" w:lineRule="auto"/>
            </w:pPr>
            <w:r w:rsidRPr="00EC61C3">
              <w:t>1,2,4,5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0A5F566" w14:textId="77777777" w:rsidR="00AE1C6C" w:rsidRPr="00EC61C3" w:rsidRDefault="00AE1C6C" w:rsidP="00E45E02">
            <w:pPr>
              <w:pStyle w:val="TAC"/>
              <w:keepNext w:val="0"/>
              <w:spacing w:line="256" w:lineRule="auto"/>
            </w:pPr>
            <w:r w:rsidRPr="00EC61C3">
              <w:t>SMTC.1</w:t>
            </w:r>
          </w:p>
        </w:tc>
      </w:tr>
      <w:tr w:rsidR="00AE1C6C" w:rsidRPr="00EC61C3" w14:paraId="03FD9476" w14:textId="77777777" w:rsidTr="00E45E02">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87328"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68F1C"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FBD0D40" w14:textId="77777777" w:rsidR="00AE1C6C" w:rsidRPr="00EC61C3" w:rsidRDefault="00AE1C6C"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2B20F32" w14:textId="77777777" w:rsidR="00AE1C6C" w:rsidRPr="00EC61C3" w:rsidRDefault="00AE1C6C" w:rsidP="00E45E02">
            <w:pPr>
              <w:pStyle w:val="TAC"/>
              <w:keepNext w:val="0"/>
              <w:spacing w:line="256" w:lineRule="auto"/>
            </w:pPr>
            <w:r w:rsidRPr="00EC61C3">
              <w:t>SMTC.1</w:t>
            </w:r>
          </w:p>
        </w:tc>
      </w:tr>
      <w:tr w:rsidR="00AE1C6C" w:rsidRPr="00EC61C3" w14:paraId="7B275E90" w14:textId="77777777" w:rsidTr="00E45E02">
        <w:trPr>
          <w:trHeight w:val="21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32351530" w14:textId="77777777" w:rsidR="00AE1C6C" w:rsidRPr="00EC61C3" w:rsidRDefault="00AE1C6C" w:rsidP="00E45E02">
            <w:pPr>
              <w:pStyle w:val="TAL"/>
              <w:keepNext w:val="0"/>
              <w:spacing w:line="256" w:lineRule="auto"/>
            </w:pPr>
            <w:r w:rsidRPr="00EC61C3">
              <w:t>TRS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397AA440"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0FC0354" w14:textId="77777777" w:rsidR="00AE1C6C" w:rsidRPr="00EC61C3" w:rsidRDefault="00AE1C6C"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F188807" w14:textId="77777777" w:rsidR="00AE1C6C" w:rsidRPr="00EC61C3" w:rsidRDefault="00AE1C6C" w:rsidP="00E45E02">
            <w:pPr>
              <w:pStyle w:val="TAC"/>
              <w:keepNext w:val="0"/>
              <w:spacing w:line="256" w:lineRule="auto"/>
            </w:pPr>
            <w:r w:rsidRPr="00EC61C3">
              <w:t>TRS.1.1 FDD</w:t>
            </w:r>
          </w:p>
        </w:tc>
      </w:tr>
      <w:tr w:rsidR="00AE1C6C" w:rsidRPr="00EC61C3" w14:paraId="03D251C0" w14:textId="77777777" w:rsidTr="00E45E02">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3BB57" w14:textId="77777777" w:rsidR="00AE1C6C" w:rsidRPr="00EC61C3" w:rsidRDefault="00AE1C6C" w:rsidP="00E45E02">
            <w:pPr>
              <w:spacing w:after="0" w:line="256" w:lineRule="auto"/>
              <w:rPr>
                <w:rFonts w:ascii="Arial" w:hAnsi="Arial"/>
                <w:sz w:val="18"/>
              </w:rPr>
            </w:pPr>
          </w:p>
        </w:tc>
        <w:tc>
          <w:tcPr>
            <w:tcW w:w="1357" w:type="dxa"/>
            <w:tcBorders>
              <w:top w:val="single" w:sz="4" w:space="0" w:color="auto"/>
              <w:left w:val="single" w:sz="4" w:space="0" w:color="auto"/>
              <w:bottom w:val="single" w:sz="4" w:space="0" w:color="auto"/>
              <w:right w:val="single" w:sz="4" w:space="0" w:color="auto"/>
            </w:tcBorders>
            <w:vAlign w:val="center"/>
          </w:tcPr>
          <w:p w14:paraId="7D16CA59"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E5DBF0D" w14:textId="77777777" w:rsidR="00AE1C6C" w:rsidRPr="00EC61C3" w:rsidRDefault="00AE1C6C"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D774658" w14:textId="77777777" w:rsidR="00AE1C6C" w:rsidRPr="00EC61C3" w:rsidRDefault="00AE1C6C" w:rsidP="00E45E02">
            <w:pPr>
              <w:pStyle w:val="TAC"/>
              <w:keepNext w:val="0"/>
              <w:spacing w:line="256" w:lineRule="auto"/>
            </w:pPr>
            <w:r w:rsidRPr="00EC61C3">
              <w:t>TRS.1.1 TDD</w:t>
            </w:r>
          </w:p>
        </w:tc>
      </w:tr>
      <w:tr w:rsidR="00AE1C6C" w:rsidRPr="00EC61C3" w14:paraId="49F61F2B" w14:textId="77777777" w:rsidTr="00E45E02">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6D392" w14:textId="77777777" w:rsidR="00AE1C6C" w:rsidRPr="00EC61C3" w:rsidRDefault="00AE1C6C" w:rsidP="00E45E02">
            <w:pPr>
              <w:spacing w:after="0" w:line="256" w:lineRule="auto"/>
              <w:rPr>
                <w:rFonts w:ascii="Arial" w:hAnsi="Arial"/>
                <w:sz w:val="18"/>
              </w:rPr>
            </w:pPr>
          </w:p>
        </w:tc>
        <w:tc>
          <w:tcPr>
            <w:tcW w:w="1357" w:type="dxa"/>
            <w:tcBorders>
              <w:top w:val="single" w:sz="4" w:space="0" w:color="auto"/>
              <w:left w:val="single" w:sz="4" w:space="0" w:color="auto"/>
              <w:bottom w:val="single" w:sz="4" w:space="0" w:color="auto"/>
              <w:right w:val="single" w:sz="4" w:space="0" w:color="auto"/>
            </w:tcBorders>
            <w:vAlign w:val="center"/>
          </w:tcPr>
          <w:p w14:paraId="533F50F2"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F1123A3" w14:textId="77777777" w:rsidR="00AE1C6C" w:rsidRPr="00EC61C3" w:rsidRDefault="00AE1C6C"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F91083F" w14:textId="77777777" w:rsidR="00AE1C6C" w:rsidRPr="00EC61C3" w:rsidRDefault="00AE1C6C" w:rsidP="00E45E02">
            <w:pPr>
              <w:pStyle w:val="TAC"/>
              <w:keepNext w:val="0"/>
              <w:spacing w:line="256" w:lineRule="auto"/>
            </w:pPr>
            <w:r w:rsidRPr="00EC61C3">
              <w:t>TRS.1.2 TDD</w:t>
            </w:r>
          </w:p>
        </w:tc>
      </w:tr>
      <w:tr w:rsidR="00AE1C6C" w:rsidRPr="00EC61C3" w14:paraId="0B25C4EB" w14:textId="77777777" w:rsidTr="00E45E02">
        <w:trPr>
          <w:jc w:val="center"/>
          <w:ins w:id="1097" w:author="Huawei" w:date="2021-07-13T10:54:00Z"/>
        </w:trPr>
        <w:tc>
          <w:tcPr>
            <w:tcW w:w="1608" w:type="dxa"/>
            <w:vMerge w:val="restart"/>
            <w:tcBorders>
              <w:top w:val="single" w:sz="4" w:space="0" w:color="auto"/>
              <w:left w:val="single" w:sz="4" w:space="0" w:color="auto"/>
              <w:right w:val="single" w:sz="4" w:space="0" w:color="auto"/>
            </w:tcBorders>
          </w:tcPr>
          <w:p w14:paraId="02169D00" w14:textId="77777777" w:rsidR="00AE1C6C" w:rsidRPr="0051740B" w:rsidRDefault="00AE1C6C" w:rsidP="00E45E02">
            <w:pPr>
              <w:pStyle w:val="TAL"/>
              <w:keepNext w:val="0"/>
              <w:spacing w:line="256" w:lineRule="auto"/>
              <w:rPr>
                <w:ins w:id="1098" w:author="Huawei" w:date="2021-07-13T10:54:00Z"/>
                <w:rFonts w:eastAsiaTheme="minorEastAsia"/>
                <w:lang w:eastAsia="zh-CN"/>
                <w:rPrChange w:id="1099" w:author="Huawei" w:date="2021-07-13T10:54:00Z">
                  <w:rPr>
                    <w:ins w:id="1100" w:author="Huawei" w:date="2021-07-13T10:54:00Z"/>
                    <w:rFonts w:eastAsia="MS Mincho"/>
                    <w:lang w:eastAsia="ja-JP"/>
                  </w:rPr>
                </w:rPrChange>
              </w:rPr>
            </w:pPr>
            <w:ins w:id="1101" w:author="Huawei" w:date="2021-07-13T10:54:00Z">
              <w:r>
                <w:rPr>
                  <w:rFonts w:eastAsiaTheme="minorEastAsia" w:hint="eastAsia"/>
                  <w:lang w:eastAsia="zh-CN"/>
                </w:rPr>
                <w:lastRenderedPageBreak/>
                <w:t>C</w:t>
              </w:r>
              <w:r>
                <w:rPr>
                  <w:rFonts w:eastAsiaTheme="minorEastAsia"/>
                  <w:lang w:eastAsia="zh-CN"/>
                </w:rPr>
                <w:t xml:space="preserve">SI-RS configuration for </w:t>
              </w:r>
            </w:ins>
            <w:ins w:id="1102" w:author="Huawei" w:date="2021-07-13T10:55:00Z">
              <w:r>
                <w:rPr>
                  <w:rFonts w:eastAsiaTheme="minorEastAsia"/>
                  <w:lang w:eastAsia="zh-CN"/>
                </w:rPr>
                <w:t xml:space="preserve">CSI </w:t>
              </w:r>
            </w:ins>
            <w:ins w:id="1103" w:author="Huawei" w:date="2021-07-13T10:54:00Z">
              <w:r>
                <w:rPr>
                  <w:rFonts w:eastAsiaTheme="minorEastAsia"/>
                  <w:lang w:eastAsia="zh-CN"/>
                </w:rPr>
                <w:t xml:space="preserve">reporting </w:t>
              </w:r>
            </w:ins>
          </w:p>
        </w:tc>
        <w:tc>
          <w:tcPr>
            <w:tcW w:w="1357" w:type="dxa"/>
            <w:vMerge w:val="restart"/>
            <w:tcBorders>
              <w:top w:val="single" w:sz="4" w:space="0" w:color="auto"/>
              <w:left w:val="single" w:sz="4" w:space="0" w:color="auto"/>
              <w:right w:val="single" w:sz="4" w:space="0" w:color="auto"/>
            </w:tcBorders>
            <w:vAlign w:val="center"/>
          </w:tcPr>
          <w:p w14:paraId="3891BD73" w14:textId="77777777" w:rsidR="00AE1C6C" w:rsidRPr="0051740B" w:rsidRDefault="00AE1C6C" w:rsidP="00E45E02">
            <w:pPr>
              <w:pStyle w:val="TAC"/>
              <w:keepNext w:val="0"/>
              <w:spacing w:line="256" w:lineRule="auto"/>
              <w:rPr>
                <w:ins w:id="1104"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4A1DC450" w14:textId="77777777" w:rsidR="00AE1C6C" w:rsidRDefault="00AE1C6C" w:rsidP="00E45E02">
            <w:pPr>
              <w:pStyle w:val="TAC"/>
              <w:keepNext w:val="0"/>
              <w:spacing w:line="256" w:lineRule="auto"/>
              <w:rPr>
                <w:ins w:id="1105" w:author="Huawei" w:date="2021-07-13T10:54:00Z"/>
                <w:lang w:eastAsia="zh-CN"/>
              </w:rPr>
            </w:pPr>
            <w:ins w:id="1106" w:author="Huawei" w:date="2021-07-13T10:55:00Z">
              <w:r>
                <w:rPr>
                  <w:rFonts w:hint="eastAsia"/>
                  <w:lang w:eastAsia="zh-CN"/>
                </w:rPr>
                <w:t>1</w:t>
              </w:r>
              <w:r>
                <w:rPr>
                  <w:lang w:eastAsia="zh-CN"/>
                </w:rPr>
                <w:t>,4</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7301123E" w14:textId="77777777" w:rsidR="00AE1C6C" w:rsidRDefault="00AE1C6C" w:rsidP="00E45E02">
            <w:pPr>
              <w:pStyle w:val="TAC"/>
              <w:keepNext w:val="0"/>
              <w:spacing w:line="256" w:lineRule="auto"/>
              <w:rPr>
                <w:ins w:id="1107" w:author="Huawei" w:date="2021-07-13T10:54:00Z"/>
                <w:lang w:eastAsia="zh-CN"/>
              </w:rPr>
            </w:pPr>
            <w:ins w:id="1108" w:author="Huawei" w:date="2021-07-13T10:55:00Z">
              <w:r w:rsidRPr="0051740B">
                <w:rPr>
                  <w:lang w:eastAsia="zh-CN"/>
                </w:rPr>
                <w:t>CSI-RS.1.1 FDD</w:t>
              </w:r>
            </w:ins>
          </w:p>
        </w:tc>
      </w:tr>
      <w:tr w:rsidR="00AE1C6C" w:rsidRPr="00EC61C3" w14:paraId="1BC037E4" w14:textId="77777777" w:rsidTr="00E45E02">
        <w:trPr>
          <w:jc w:val="center"/>
          <w:ins w:id="1109" w:author="Huawei" w:date="2021-07-13T10:54:00Z"/>
        </w:trPr>
        <w:tc>
          <w:tcPr>
            <w:tcW w:w="1608" w:type="dxa"/>
            <w:vMerge/>
            <w:tcBorders>
              <w:left w:val="single" w:sz="4" w:space="0" w:color="auto"/>
              <w:right w:val="single" w:sz="4" w:space="0" w:color="auto"/>
            </w:tcBorders>
          </w:tcPr>
          <w:p w14:paraId="43003088" w14:textId="77777777" w:rsidR="00AE1C6C" w:rsidRPr="00275482" w:rsidRDefault="00AE1C6C" w:rsidP="00E45E02">
            <w:pPr>
              <w:pStyle w:val="TAL"/>
              <w:keepNext w:val="0"/>
              <w:spacing w:line="256" w:lineRule="auto"/>
              <w:rPr>
                <w:ins w:id="1110" w:author="Huawei" w:date="2021-07-13T10:54:00Z"/>
                <w:rFonts w:eastAsia="MS Mincho"/>
                <w:lang w:eastAsia="ja-JP"/>
              </w:rPr>
            </w:pPr>
          </w:p>
        </w:tc>
        <w:tc>
          <w:tcPr>
            <w:tcW w:w="1357" w:type="dxa"/>
            <w:vMerge/>
            <w:tcBorders>
              <w:left w:val="single" w:sz="4" w:space="0" w:color="auto"/>
              <w:right w:val="single" w:sz="4" w:space="0" w:color="auto"/>
            </w:tcBorders>
            <w:vAlign w:val="center"/>
          </w:tcPr>
          <w:p w14:paraId="79529DFB" w14:textId="77777777" w:rsidR="00AE1C6C" w:rsidRPr="00EC61C3" w:rsidRDefault="00AE1C6C" w:rsidP="00E45E02">
            <w:pPr>
              <w:pStyle w:val="TAC"/>
              <w:keepNext w:val="0"/>
              <w:spacing w:line="256" w:lineRule="auto"/>
              <w:rPr>
                <w:ins w:id="1111"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71839872" w14:textId="77777777" w:rsidR="00AE1C6C" w:rsidRDefault="00AE1C6C" w:rsidP="00E45E02">
            <w:pPr>
              <w:pStyle w:val="TAC"/>
              <w:keepNext w:val="0"/>
              <w:spacing w:line="256" w:lineRule="auto"/>
              <w:rPr>
                <w:ins w:id="1112" w:author="Huawei" w:date="2021-07-13T10:54:00Z"/>
                <w:lang w:eastAsia="zh-CN"/>
              </w:rPr>
            </w:pPr>
            <w:ins w:id="1113" w:author="Huawei" w:date="2021-07-13T10:55:00Z">
              <w:r>
                <w:rPr>
                  <w:rFonts w:hint="eastAsia"/>
                  <w:lang w:eastAsia="zh-CN"/>
                </w:rPr>
                <w:t>2</w:t>
              </w:r>
              <w:r>
                <w:rPr>
                  <w:lang w:eastAsia="zh-CN"/>
                </w:rPr>
                <w:t>,5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607C4DC4" w14:textId="77777777" w:rsidR="00AE1C6C" w:rsidRDefault="00AE1C6C" w:rsidP="00E45E02">
            <w:pPr>
              <w:pStyle w:val="TAC"/>
              <w:keepNext w:val="0"/>
              <w:spacing w:line="256" w:lineRule="auto"/>
              <w:rPr>
                <w:ins w:id="1114" w:author="Huawei" w:date="2021-07-13T10:54:00Z"/>
                <w:lang w:eastAsia="zh-CN"/>
              </w:rPr>
            </w:pPr>
            <w:ins w:id="1115" w:author="Huawei" w:date="2021-07-13T10:55:00Z">
              <w:r>
                <w:rPr>
                  <w:lang w:eastAsia="zh-CN"/>
                </w:rPr>
                <w:t>CSI-RS.1.1 T</w:t>
              </w:r>
              <w:r w:rsidRPr="0051740B">
                <w:rPr>
                  <w:lang w:eastAsia="zh-CN"/>
                </w:rPr>
                <w:t>DD</w:t>
              </w:r>
            </w:ins>
          </w:p>
        </w:tc>
      </w:tr>
      <w:tr w:rsidR="00AE1C6C" w:rsidRPr="00EC61C3" w14:paraId="10ACBFE5" w14:textId="77777777" w:rsidTr="00E45E02">
        <w:trPr>
          <w:jc w:val="center"/>
          <w:ins w:id="1116" w:author="Huawei" w:date="2021-07-13T10:54:00Z"/>
        </w:trPr>
        <w:tc>
          <w:tcPr>
            <w:tcW w:w="1608" w:type="dxa"/>
            <w:vMerge/>
            <w:tcBorders>
              <w:left w:val="single" w:sz="4" w:space="0" w:color="auto"/>
              <w:bottom w:val="single" w:sz="4" w:space="0" w:color="auto"/>
              <w:right w:val="single" w:sz="4" w:space="0" w:color="auto"/>
            </w:tcBorders>
          </w:tcPr>
          <w:p w14:paraId="382CD795" w14:textId="77777777" w:rsidR="00AE1C6C" w:rsidRPr="00275482" w:rsidRDefault="00AE1C6C" w:rsidP="00E45E02">
            <w:pPr>
              <w:pStyle w:val="TAL"/>
              <w:keepNext w:val="0"/>
              <w:spacing w:line="256" w:lineRule="auto"/>
              <w:rPr>
                <w:ins w:id="1117" w:author="Huawei" w:date="2021-07-13T10:54: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2B5739FC" w14:textId="77777777" w:rsidR="00AE1C6C" w:rsidRPr="00EC61C3" w:rsidRDefault="00AE1C6C" w:rsidP="00E45E02">
            <w:pPr>
              <w:pStyle w:val="TAC"/>
              <w:keepNext w:val="0"/>
              <w:spacing w:line="256" w:lineRule="auto"/>
              <w:rPr>
                <w:ins w:id="1118"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4C583DA1" w14:textId="77777777" w:rsidR="00AE1C6C" w:rsidRDefault="00AE1C6C" w:rsidP="00E45E02">
            <w:pPr>
              <w:pStyle w:val="TAC"/>
              <w:keepNext w:val="0"/>
              <w:spacing w:line="256" w:lineRule="auto"/>
              <w:rPr>
                <w:ins w:id="1119" w:author="Huawei" w:date="2021-07-13T10:54:00Z"/>
                <w:lang w:eastAsia="zh-CN"/>
              </w:rPr>
            </w:pPr>
            <w:ins w:id="1120" w:author="Huawei" w:date="2021-07-13T10:55: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70413575" w14:textId="77777777" w:rsidR="00AE1C6C" w:rsidRDefault="00AE1C6C" w:rsidP="00E45E02">
            <w:pPr>
              <w:pStyle w:val="TAC"/>
              <w:keepNext w:val="0"/>
              <w:spacing w:line="256" w:lineRule="auto"/>
              <w:rPr>
                <w:ins w:id="1121" w:author="Huawei" w:date="2021-07-13T10:54:00Z"/>
                <w:lang w:eastAsia="zh-CN"/>
              </w:rPr>
            </w:pPr>
            <w:ins w:id="1122" w:author="Huawei" w:date="2021-07-13T10:56:00Z">
              <w:r w:rsidRPr="0051740B">
                <w:rPr>
                  <w:lang w:eastAsia="zh-CN"/>
                </w:rPr>
                <w:t>CSI-RS.</w:t>
              </w:r>
              <w:r>
                <w:rPr>
                  <w:lang w:eastAsia="zh-CN"/>
                </w:rPr>
                <w:t>2</w:t>
              </w:r>
              <w:r w:rsidRPr="0051740B">
                <w:rPr>
                  <w:lang w:eastAsia="zh-CN"/>
                </w:rPr>
                <w:t xml:space="preserve">.1 </w:t>
              </w:r>
            </w:ins>
            <w:ins w:id="1123" w:author="Huawei" w:date="2021-08-19T10:59:00Z">
              <w:r>
                <w:rPr>
                  <w:lang w:eastAsia="zh-CN"/>
                </w:rPr>
                <w:t>T</w:t>
              </w:r>
            </w:ins>
            <w:ins w:id="1124" w:author="Huawei" w:date="2021-07-13T10:56:00Z">
              <w:r w:rsidRPr="0051740B">
                <w:rPr>
                  <w:lang w:eastAsia="zh-CN"/>
                </w:rPr>
                <w:t>DD</w:t>
              </w:r>
            </w:ins>
          </w:p>
        </w:tc>
      </w:tr>
      <w:tr w:rsidR="00AE1C6C" w:rsidRPr="00EC61C3" w14:paraId="332560D4" w14:textId="77777777" w:rsidTr="00E45E02">
        <w:trPr>
          <w:jc w:val="center"/>
          <w:ins w:id="1125" w:author="Huawei" w:date="2021-07-07T14:39:00Z"/>
        </w:trPr>
        <w:tc>
          <w:tcPr>
            <w:tcW w:w="1608" w:type="dxa"/>
            <w:tcBorders>
              <w:top w:val="single" w:sz="4" w:space="0" w:color="auto"/>
              <w:left w:val="single" w:sz="4" w:space="0" w:color="auto"/>
              <w:bottom w:val="single" w:sz="4" w:space="0" w:color="auto"/>
              <w:right w:val="single" w:sz="4" w:space="0" w:color="auto"/>
            </w:tcBorders>
          </w:tcPr>
          <w:p w14:paraId="4E4A675E" w14:textId="77777777" w:rsidR="00AE1C6C" w:rsidRPr="00EC61C3" w:rsidRDefault="00AE1C6C" w:rsidP="00E45E02">
            <w:pPr>
              <w:pStyle w:val="TAL"/>
              <w:keepNext w:val="0"/>
              <w:spacing w:line="256" w:lineRule="auto"/>
              <w:rPr>
                <w:ins w:id="1126" w:author="Huawei" w:date="2021-07-07T14:39:00Z"/>
                <w:rFonts w:eastAsia="MS Mincho"/>
                <w:lang w:eastAsia="ja-JP"/>
              </w:rPr>
            </w:pPr>
            <w:proofErr w:type="spellStart"/>
            <w:ins w:id="1127" w:author="Huawei" w:date="2021-07-07T14:39:00Z">
              <w:r w:rsidRPr="00275482">
                <w:rPr>
                  <w:rFonts w:eastAsia="MS Mincho"/>
                  <w:lang w:eastAsia="ja-JP"/>
                </w:rPr>
                <w:t>reportConfigType</w:t>
              </w:r>
              <w:proofErr w:type="spellEnd"/>
            </w:ins>
          </w:p>
        </w:tc>
        <w:tc>
          <w:tcPr>
            <w:tcW w:w="1357" w:type="dxa"/>
            <w:tcBorders>
              <w:top w:val="single" w:sz="4" w:space="0" w:color="auto"/>
              <w:left w:val="single" w:sz="4" w:space="0" w:color="auto"/>
              <w:bottom w:val="single" w:sz="4" w:space="0" w:color="auto"/>
              <w:right w:val="single" w:sz="4" w:space="0" w:color="auto"/>
            </w:tcBorders>
            <w:vAlign w:val="center"/>
          </w:tcPr>
          <w:p w14:paraId="176C5D50" w14:textId="77777777" w:rsidR="00AE1C6C" w:rsidRPr="00EC61C3" w:rsidRDefault="00AE1C6C" w:rsidP="00E45E02">
            <w:pPr>
              <w:pStyle w:val="TAC"/>
              <w:keepNext w:val="0"/>
              <w:spacing w:line="256" w:lineRule="auto"/>
              <w:rPr>
                <w:ins w:id="1128"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33448993" w14:textId="77777777" w:rsidR="00AE1C6C" w:rsidRPr="00EC61C3" w:rsidRDefault="00AE1C6C" w:rsidP="00E45E02">
            <w:pPr>
              <w:pStyle w:val="TAC"/>
              <w:keepNext w:val="0"/>
              <w:spacing w:line="256" w:lineRule="auto"/>
              <w:rPr>
                <w:ins w:id="1129" w:author="Huawei" w:date="2021-07-07T14:39:00Z"/>
                <w:lang w:eastAsia="zh-CN"/>
              </w:rPr>
            </w:pPr>
            <w:ins w:id="1130" w:author="Huawei" w:date="2021-07-07T14:40:00Z">
              <w:r>
                <w:rPr>
                  <w:lang w:eastAsia="zh-CN"/>
                </w:rPr>
                <w:t>1,2,3,4,5,6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675E9920" w14:textId="77777777" w:rsidR="00AE1C6C" w:rsidRPr="00EC61C3" w:rsidRDefault="00AE1C6C" w:rsidP="00E45E02">
            <w:pPr>
              <w:pStyle w:val="TAC"/>
              <w:keepNext w:val="0"/>
              <w:spacing w:line="256" w:lineRule="auto"/>
              <w:rPr>
                <w:ins w:id="1131" w:author="Huawei" w:date="2021-07-07T14:39:00Z"/>
                <w:lang w:eastAsia="zh-CN"/>
              </w:rPr>
            </w:pPr>
            <w:ins w:id="1132" w:author="Huawei" w:date="2021-07-07T14:41:00Z">
              <w:r>
                <w:rPr>
                  <w:rFonts w:hint="eastAsia"/>
                  <w:lang w:eastAsia="zh-CN"/>
                </w:rPr>
                <w:t>p</w:t>
              </w:r>
              <w:r>
                <w:rPr>
                  <w:lang w:eastAsia="zh-CN"/>
                </w:rPr>
                <w:t>eriodic</w:t>
              </w:r>
            </w:ins>
          </w:p>
        </w:tc>
      </w:tr>
      <w:tr w:rsidR="00AE1C6C" w:rsidRPr="00EC61C3" w14:paraId="4E2A4945" w14:textId="77777777" w:rsidTr="00E45E0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3" w:author="Huawei" w:date="2021-07-07T14:4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134" w:author="Huawei" w:date="2021-07-07T14:39:00Z"/>
          <w:trPrChange w:id="1135" w:author="Huawei" w:date="2021-07-07T14:43:00Z">
            <w:trPr>
              <w:jc w:val="center"/>
            </w:trPr>
          </w:trPrChange>
        </w:trPr>
        <w:tc>
          <w:tcPr>
            <w:tcW w:w="1608" w:type="dxa"/>
            <w:tcBorders>
              <w:top w:val="single" w:sz="4" w:space="0" w:color="auto"/>
              <w:left w:val="single" w:sz="4" w:space="0" w:color="auto"/>
              <w:bottom w:val="single" w:sz="4" w:space="0" w:color="auto"/>
              <w:right w:val="single" w:sz="4" w:space="0" w:color="auto"/>
            </w:tcBorders>
            <w:tcPrChange w:id="1136" w:author="Huawei" w:date="2021-07-07T14:43:00Z">
              <w:tcPr>
                <w:tcW w:w="1608" w:type="dxa"/>
                <w:tcBorders>
                  <w:top w:val="single" w:sz="4" w:space="0" w:color="auto"/>
                  <w:left w:val="single" w:sz="4" w:space="0" w:color="auto"/>
                  <w:bottom w:val="single" w:sz="4" w:space="0" w:color="auto"/>
                  <w:right w:val="single" w:sz="4" w:space="0" w:color="auto"/>
                </w:tcBorders>
              </w:tcPr>
            </w:tcPrChange>
          </w:tcPr>
          <w:p w14:paraId="3C0076B0" w14:textId="77777777" w:rsidR="00AE1C6C" w:rsidRPr="00EC61C3" w:rsidRDefault="00AE1C6C" w:rsidP="00E45E02">
            <w:pPr>
              <w:pStyle w:val="TAL"/>
              <w:keepNext w:val="0"/>
              <w:spacing w:line="256" w:lineRule="auto"/>
              <w:rPr>
                <w:ins w:id="1137" w:author="Huawei" w:date="2021-07-07T14:39:00Z"/>
                <w:rFonts w:eastAsia="MS Mincho"/>
                <w:lang w:eastAsia="ja-JP"/>
              </w:rPr>
            </w:pPr>
            <w:proofErr w:type="spellStart"/>
            <w:ins w:id="1138" w:author="Huawei" w:date="2021-07-07T14:39:00Z">
              <w:r w:rsidRPr="00275482">
                <w:rPr>
                  <w:rFonts w:eastAsia="MS Mincho"/>
                  <w:lang w:eastAsia="ja-JP"/>
                </w:rPr>
                <w:t>reportQuantity</w:t>
              </w:r>
              <w:proofErr w:type="spellEnd"/>
            </w:ins>
          </w:p>
        </w:tc>
        <w:tc>
          <w:tcPr>
            <w:tcW w:w="1357" w:type="dxa"/>
            <w:tcBorders>
              <w:top w:val="single" w:sz="4" w:space="0" w:color="auto"/>
              <w:left w:val="single" w:sz="4" w:space="0" w:color="auto"/>
              <w:bottom w:val="single" w:sz="4" w:space="0" w:color="auto"/>
              <w:right w:val="single" w:sz="4" w:space="0" w:color="auto"/>
            </w:tcBorders>
            <w:vAlign w:val="center"/>
            <w:tcPrChange w:id="1139" w:author="Huawei" w:date="2021-07-07T14:43:00Z">
              <w:tcPr>
                <w:tcW w:w="1357" w:type="dxa"/>
                <w:tcBorders>
                  <w:top w:val="single" w:sz="4" w:space="0" w:color="auto"/>
                  <w:left w:val="single" w:sz="4" w:space="0" w:color="auto"/>
                  <w:bottom w:val="single" w:sz="4" w:space="0" w:color="auto"/>
                  <w:right w:val="single" w:sz="4" w:space="0" w:color="auto"/>
                </w:tcBorders>
                <w:vAlign w:val="center"/>
              </w:tcPr>
            </w:tcPrChange>
          </w:tcPr>
          <w:p w14:paraId="78D61753" w14:textId="77777777" w:rsidR="00AE1C6C" w:rsidRPr="00EC61C3" w:rsidRDefault="00AE1C6C" w:rsidP="00E45E02">
            <w:pPr>
              <w:pStyle w:val="TAC"/>
              <w:keepNext w:val="0"/>
              <w:spacing w:line="256" w:lineRule="auto"/>
              <w:rPr>
                <w:ins w:id="1140"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Change w:id="1141" w:author="Huawei" w:date="2021-07-07T14:43:00Z">
              <w:tcPr>
                <w:tcW w:w="1067" w:type="dxa"/>
                <w:tcBorders>
                  <w:top w:val="single" w:sz="4" w:space="0" w:color="auto"/>
                  <w:left w:val="single" w:sz="4" w:space="0" w:color="auto"/>
                  <w:bottom w:val="single" w:sz="4" w:space="0" w:color="auto"/>
                  <w:right w:val="single" w:sz="4" w:space="0" w:color="auto"/>
                </w:tcBorders>
                <w:vAlign w:val="center"/>
              </w:tcPr>
            </w:tcPrChange>
          </w:tcPr>
          <w:p w14:paraId="4849BFBE" w14:textId="77777777" w:rsidR="00AE1C6C" w:rsidRPr="00EC61C3" w:rsidRDefault="00AE1C6C" w:rsidP="00E45E02">
            <w:pPr>
              <w:pStyle w:val="TAC"/>
              <w:keepNext w:val="0"/>
              <w:spacing w:line="256" w:lineRule="auto"/>
              <w:rPr>
                <w:ins w:id="1142" w:author="Huawei" w:date="2021-07-07T14:39:00Z"/>
                <w:lang w:eastAsia="zh-CN"/>
              </w:rPr>
            </w:pPr>
            <w:ins w:id="1143" w:author="Huawei" w:date="2021-07-07T14:40:00Z">
              <w:r>
                <w:rPr>
                  <w:rFonts w:hint="eastAsia"/>
                  <w:lang w:eastAsia="zh-CN"/>
                </w:rPr>
                <w:t>1</w:t>
              </w:r>
              <w:r>
                <w:rPr>
                  <w:lang w:eastAsia="zh-CN"/>
                </w:rPr>
                <w:t>,2,3,4,5,6</w:t>
              </w:r>
            </w:ins>
          </w:p>
        </w:tc>
        <w:tc>
          <w:tcPr>
            <w:tcW w:w="3940" w:type="dxa"/>
            <w:gridSpan w:val="5"/>
            <w:tcBorders>
              <w:top w:val="single" w:sz="4" w:space="0" w:color="auto"/>
              <w:left w:val="single" w:sz="4" w:space="0" w:color="auto"/>
              <w:bottom w:val="single" w:sz="4" w:space="0" w:color="auto"/>
              <w:right w:val="single" w:sz="4" w:space="0" w:color="auto"/>
            </w:tcBorders>
            <w:vAlign w:val="center"/>
            <w:tcPrChange w:id="1144" w:author="Huawei" w:date="2021-07-07T14:43:00Z">
              <w:tcPr>
                <w:tcW w:w="3940" w:type="dxa"/>
                <w:gridSpan w:val="5"/>
                <w:tcBorders>
                  <w:top w:val="single" w:sz="4" w:space="0" w:color="auto"/>
                  <w:left w:val="single" w:sz="4" w:space="0" w:color="auto"/>
                  <w:bottom w:val="single" w:sz="4" w:space="0" w:color="auto"/>
                  <w:right w:val="single" w:sz="4" w:space="0" w:color="auto"/>
                </w:tcBorders>
                <w:vAlign w:val="center"/>
              </w:tcPr>
            </w:tcPrChange>
          </w:tcPr>
          <w:p w14:paraId="504DA7C6" w14:textId="77777777" w:rsidR="00AE1C6C" w:rsidRPr="00EC61C3" w:rsidRDefault="00AE1C6C" w:rsidP="00E45E02">
            <w:pPr>
              <w:pStyle w:val="TAC"/>
              <w:keepNext w:val="0"/>
              <w:spacing w:line="256" w:lineRule="auto"/>
              <w:rPr>
                <w:ins w:id="1145" w:author="Huawei" w:date="2021-07-07T14:39:00Z"/>
              </w:rPr>
            </w:pPr>
            <w:ins w:id="1146" w:author="Huawei" w:date="2021-07-07T14:41:00Z">
              <w:r w:rsidRPr="0088376C">
                <w:rPr>
                  <w:lang w:eastAsia="zh-CN"/>
                </w:rPr>
                <w:t>cri-RI-PMI-CQI</w:t>
              </w:r>
            </w:ins>
          </w:p>
        </w:tc>
      </w:tr>
      <w:tr w:rsidR="00AE1C6C" w:rsidRPr="00EC61C3" w14:paraId="5BC41DBC" w14:textId="77777777" w:rsidTr="00E45E02">
        <w:trPr>
          <w:jc w:val="center"/>
          <w:ins w:id="1147" w:author="Huawei" w:date="2021-07-07T14:39:00Z"/>
        </w:trPr>
        <w:tc>
          <w:tcPr>
            <w:tcW w:w="1608" w:type="dxa"/>
            <w:vMerge w:val="restart"/>
            <w:tcBorders>
              <w:top w:val="single" w:sz="4" w:space="0" w:color="auto"/>
              <w:left w:val="single" w:sz="4" w:space="0" w:color="auto"/>
              <w:right w:val="single" w:sz="4" w:space="0" w:color="auto"/>
            </w:tcBorders>
          </w:tcPr>
          <w:p w14:paraId="4749BCF3" w14:textId="77777777" w:rsidR="00AE1C6C" w:rsidRPr="00EC61C3" w:rsidRDefault="00AE1C6C" w:rsidP="00E45E02">
            <w:pPr>
              <w:pStyle w:val="TAL"/>
              <w:keepNext w:val="0"/>
              <w:spacing w:line="256" w:lineRule="auto"/>
              <w:rPr>
                <w:ins w:id="1148" w:author="Huawei" w:date="2021-07-07T14:39:00Z"/>
                <w:rFonts w:eastAsia="MS Mincho"/>
                <w:lang w:eastAsia="ja-JP"/>
              </w:rPr>
            </w:pPr>
            <w:ins w:id="1149" w:author="Huawei" w:date="2021-07-07T14:40:00Z">
              <w:r w:rsidRPr="00275482">
                <w:rPr>
                  <w:rFonts w:eastAsia="MS Mincho"/>
                  <w:lang w:eastAsia="ja-JP"/>
                </w:rPr>
                <w:t>CSI reporting periodicity</w:t>
              </w:r>
            </w:ins>
          </w:p>
        </w:tc>
        <w:tc>
          <w:tcPr>
            <w:tcW w:w="1357" w:type="dxa"/>
            <w:vMerge w:val="restart"/>
            <w:tcBorders>
              <w:top w:val="single" w:sz="4" w:space="0" w:color="auto"/>
              <w:left w:val="single" w:sz="4" w:space="0" w:color="auto"/>
              <w:right w:val="single" w:sz="4" w:space="0" w:color="auto"/>
            </w:tcBorders>
            <w:vAlign w:val="center"/>
          </w:tcPr>
          <w:p w14:paraId="72E28ACB" w14:textId="77777777" w:rsidR="00AE1C6C" w:rsidRPr="00EC61C3" w:rsidRDefault="00AE1C6C" w:rsidP="00E45E02">
            <w:pPr>
              <w:pStyle w:val="TAC"/>
              <w:keepNext w:val="0"/>
              <w:spacing w:line="256" w:lineRule="auto"/>
              <w:rPr>
                <w:ins w:id="1150" w:author="Huawei" w:date="2021-07-07T14:39:00Z"/>
                <w:lang w:eastAsia="zh-CN"/>
              </w:rPr>
            </w:pPr>
            <w:ins w:id="1151" w:author="Huawei" w:date="2021-07-07T14:41:00Z">
              <w:r>
                <w:rPr>
                  <w:rFonts w:hint="eastAsia"/>
                  <w:lang w:eastAsia="zh-CN"/>
                </w:rPr>
                <w:t>s</w:t>
              </w:r>
              <w:r>
                <w:rPr>
                  <w:lang w:eastAsia="zh-CN"/>
                </w:rPr>
                <w:t>lot</w:t>
              </w:r>
            </w:ins>
          </w:p>
        </w:tc>
        <w:tc>
          <w:tcPr>
            <w:tcW w:w="1067" w:type="dxa"/>
            <w:tcBorders>
              <w:top w:val="single" w:sz="4" w:space="0" w:color="auto"/>
              <w:left w:val="single" w:sz="4" w:space="0" w:color="auto"/>
              <w:bottom w:val="single" w:sz="4" w:space="0" w:color="auto"/>
              <w:right w:val="single" w:sz="4" w:space="0" w:color="auto"/>
            </w:tcBorders>
            <w:vAlign w:val="center"/>
          </w:tcPr>
          <w:p w14:paraId="77F389C0" w14:textId="77777777" w:rsidR="00AE1C6C" w:rsidRPr="00EC61C3" w:rsidRDefault="00AE1C6C" w:rsidP="00E45E02">
            <w:pPr>
              <w:pStyle w:val="TAC"/>
              <w:keepNext w:val="0"/>
              <w:spacing w:line="256" w:lineRule="auto"/>
              <w:rPr>
                <w:ins w:id="1152" w:author="Huawei" w:date="2021-07-07T14:39:00Z"/>
                <w:lang w:eastAsia="zh-CN"/>
              </w:rPr>
            </w:pPr>
            <w:ins w:id="1153" w:author="Huawei" w:date="2021-07-07T14:42:00Z">
              <w:r>
                <w:rPr>
                  <w:rFonts w:hint="eastAsia"/>
                  <w:lang w:eastAsia="zh-CN"/>
                </w:rPr>
                <w:t>1</w:t>
              </w:r>
              <w:r>
                <w:rPr>
                  <w:lang w:eastAsia="zh-CN"/>
                </w:rPr>
                <w:t>,2,4,5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54F87C44" w14:textId="77777777" w:rsidR="00AE1C6C" w:rsidRPr="00EC61C3" w:rsidRDefault="00AE1C6C" w:rsidP="00E45E02">
            <w:pPr>
              <w:pStyle w:val="TAC"/>
              <w:keepNext w:val="0"/>
              <w:spacing w:line="256" w:lineRule="auto"/>
              <w:rPr>
                <w:ins w:id="1154" w:author="Huawei" w:date="2021-07-07T14:39:00Z"/>
                <w:lang w:eastAsia="zh-CN"/>
              </w:rPr>
            </w:pPr>
            <w:ins w:id="1155" w:author="Huawei" w:date="2021-07-07T14:42:00Z">
              <w:r>
                <w:rPr>
                  <w:rFonts w:hint="eastAsia"/>
                  <w:lang w:eastAsia="zh-CN"/>
                </w:rPr>
                <w:t>5</w:t>
              </w:r>
            </w:ins>
          </w:p>
        </w:tc>
      </w:tr>
      <w:tr w:rsidR="00AE1C6C" w:rsidRPr="00EC61C3" w14:paraId="1645FEB6" w14:textId="77777777" w:rsidTr="00E45E02">
        <w:trPr>
          <w:jc w:val="center"/>
          <w:ins w:id="1156" w:author="Huawei" w:date="2021-07-07T14:39:00Z"/>
        </w:trPr>
        <w:tc>
          <w:tcPr>
            <w:tcW w:w="1608" w:type="dxa"/>
            <w:vMerge/>
            <w:tcBorders>
              <w:left w:val="single" w:sz="4" w:space="0" w:color="auto"/>
              <w:bottom w:val="single" w:sz="4" w:space="0" w:color="auto"/>
              <w:right w:val="single" w:sz="4" w:space="0" w:color="auto"/>
            </w:tcBorders>
          </w:tcPr>
          <w:p w14:paraId="0DB597C2" w14:textId="77777777" w:rsidR="00AE1C6C" w:rsidRPr="00EC61C3" w:rsidRDefault="00AE1C6C" w:rsidP="00E45E02">
            <w:pPr>
              <w:pStyle w:val="TAL"/>
              <w:keepNext w:val="0"/>
              <w:spacing w:line="256" w:lineRule="auto"/>
              <w:rPr>
                <w:ins w:id="1157" w:author="Huawei" w:date="2021-07-07T14:39: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0A8B9485" w14:textId="77777777" w:rsidR="00AE1C6C" w:rsidRPr="00EC61C3" w:rsidRDefault="00AE1C6C" w:rsidP="00E45E02">
            <w:pPr>
              <w:pStyle w:val="TAC"/>
              <w:keepNext w:val="0"/>
              <w:spacing w:line="256" w:lineRule="auto"/>
              <w:rPr>
                <w:ins w:id="1158"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27CD57C8" w14:textId="77777777" w:rsidR="00AE1C6C" w:rsidRPr="00EC61C3" w:rsidRDefault="00AE1C6C" w:rsidP="00E45E02">
            <w:pPr>
              <w:pStyle w:val="TAC"/>
              <w:keepNext w:val="0"/>
              <w:spacing w:line="256" w:lineRule="auto"/>
              <w:rPr>
                <w:ins w:id="1159" w:author="Huawei" w:date="2021-07-07T14:39:00Z"/>
                <w:lang w:eastAsia="zh-CN"/>
              </w:rPr>
            </w:pPr>
            <w:ins w:id="1160" w:author="Huawei" w:date="2021-07-07T14:42: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0BAD669B" w14:textId="77777777" w:rsidR="00AE1C6C" w:rsidRPr="00EC61C3" w:rsidRDefault="00AE1C6C" w:rsidP="00E45E02">
            <w:pPr>
              <w:pStyle w:val="TAC"/>
              <w:keepNext w:val="0"/>
              <w:spacing w:line="256" w:lineRule="auto"/>
              <w:rPr>
                <w:ins w:id="1161" w:author="Huawei" w:date="2021-07-07T14:39:00Z"/>
                <w:lang w:eastAsia="zh-CN"/>
              </w:rPr>
            </w:pPr>
            <w:ins w:id="1162" w:author="Huawei" w:date="2021-07-07T14:42:00Z">
              <w:r>
                <w:rPr>
                  <w:rFonts w:hint="eastAsia"/>
                  <w:lang w:eastAsia="zh-CN"/>
                </w:rPr>
                <w:t>1</w:t>
              </w:r>
              <w:r>
                <w:rPr>
                  <w:lang w:eastAsia="zh-CN"/>
                </w:rPr>
                <w:t>0</w:t>
              </w:r>
            </w:ins>
          </w:p>
        </w:tc>
      </w:tr>
      <w:tr w:rsidR="00AE1C6C" w:rsidRPr="00EC61C3" w14:paraId="143FDB71" w14:textId="77777777" w:rsidTr="00E45E02">
        <w:trPr>
          <w:jc w:val="center"/>
          <w:ins w:id="1163" w:author="Huawei" w:date="2021-07-07T14:39:00Z"/>
        </w:trPr>
        <w:tc>
          <w:tcPr>
            <w:tcW w:w="1608" w:type="dxa"/>
            <w:vMerge w:val="restart"/>
            <w:tcBorders>
              <w:top w:val="single" w:sz="4" w:space="0" w:color="auto"/>
              <w:left w:val="single" w:sz="4" w:space="0" w:color="auto"/>
              <w:right w:val="single" w:sz="4" w:space="0" w:color="auto"/>
            </w:tcBorders>
          </w:tcPr>
          <w:p w14:paraId="16493AA7" w14:textId="77777777" w:rsidR="00AE1C6C" w:rsidRPr="00EC61C3" w:rsidRDefault="00AE1C6C" w:rsidP="00E45E02">
            <w:pPr>
              <w:pStyle w:val="TAL"/>
              <w:keepNext w:val="0"/>
              <w:spacing w:line="256" w:lineRule="auto"/>
              <w:rPr>
                <w:ins w:id="1164" w:author="Huawei" w:date="2021-07-07T14:39:00Z"/>
                <w:rFonts w:eastAsia="MS Mincho"/>
                <w:lang w:eastAsia="ja-JP"/>
              </w:rPr>
            </w:pPr>
            <w:ins w:id="1165" w:author="Huawei" w:date="2021-07-07T14:40:00Z">
              <w:r w:rsidRPr="00275482">
                <w:rPr>
                  <w:rFonts w:eastAsia="MS Mincho"/>
                  <w:lang w:eastAsia="ja-JP"/>
                </w:rPr>
                <w:t>CSI reporting offset</w:t>
              </w:r>
            </w:ins>
          </w:p>
        </w:tc>
        <w:tc>
          <w:tcPr>
            <w:tcW w:w="1357" w:type="dxa"/>
            <w:vMerge w:val="restart"/>
            <w:tcBorders>
              <w:top w:val="single" w:sz="4" w:space="0" w:color="auto"/>
              <w:left w:val="single" w:sz="4" w:space="0" w:color="auto"/>
              <w:right w:val="single" w:sz="4" w:space="0" w:color="auto"/>
            </w:tcBorders>
            <w:vAlign w:val="center"/>
          </w:tcPr>
          <w:p w14:paraId="125BC46E" w14:textId="77777777" w:rsidR="00AE1C6C" w:rsidRPr="00EC61C3" w:rsidRDefault="00AE1C6C" w:rsidP="00E45E02">
            <w:pPr>
              <w:pStyle w:val="TAC"/>
              <w:keepNext w:val="0"/>
              <w:spacing w:line="256" w:lineRule="auto"/>
              <w:rPr>
                <w:ins w:id="1166" w:author="Huawei" w:date="2021-07-07T14:39:00Z"/>
                <w:lang w:eastAsia="zh-CN"/>
              </w:rPr>
            </w:pPr>
            <w:ins w:id="1167" w:author="Huawei" w:date="2021-07-07T14:41:00Z">
              <w:r>
                <w:rPr>
                  <w:rFonts w:hint="eastAsia"/>
                  <w:lang w:eastAsia="zh-CN"/>
                </w:rPr>
                <w:t>s</w:t>
              </w:r>
              <w:r>
                <w:rPr>
                  <w:lang w:eastAsia="zh-CN"/>
                </w:rPr>
                <w:t>lot</w:t>
              </w:r>
            </w:ins>
          </w:p>
        </w:tc>
        <w:tc>
          <w:tcPr>
            <w:tcW w:w="1067" w:type="dxa"/>
            <w:tcBorders>
              <w:top w:val="single" w:sz="4" w:space="0" w:color="auto"/>
              <w:left w:val="single" w:sz="4" w:space="0" w:color="auto"/>
              <w:bottom w:val="single" w:sz="4" w:space="0" w:color="auto"/>
              <w:right w:val="single" w:sz="4" w:space="0" w:color="auto"/>
            </w:tcBorders>
            <w:vAlign w:val="center"/>
          </w:tcPr>
          <w:p w14:paraId="658B666F" w14:textId="77777777" w:rsidR="00AE1C6C" w:rsidRPr="00EC61C3" w:rsidRDefault="00AE1C6C" w:rsidP="00E45E02">
            <w:pPr>
              <w:pStyle w:val="TAC"/>
              <w:keepNext w:val="0"/>
              <w:spacing w:line="256" w:lineRule="auto"/>
              <w:rPr>
                <w:ins w:id="1168" w:author="Huawei" w:date="2021-07-07T14:39:00Z"/>
                <w:lang w:eastAsia="zh-CN"/>
              </w:rPr>
            </w:pPr>
            <w:ins w:id="1169" w:author="Huawei" w:date="2021-07-07T14:42:00Z">
              <w:r>
                <w:rPr>
                  <w:rFonts w:hint="eastAsia"/>
                  <w:lang w:eastAsia="zh-CN"/>
                </w:rPr>
                <w:t>1</w:t>
              </w:r>
              <w:r>
                <w:rPr>
                  <w:lang w:eastAsia="zh-CN"/>
                </w:rPr>
                <w:t>,2,4,5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2FE58C30" w14:textId="77777777" w:rsidR="00AE1C6C" w:rsidRPr="00EC61C3" w:rsidRDefault="00AE1C6C" w:rsidP="00E45E02">
            <w:pPr>
              <w:pStyle w:val="TAC"/>
              <w:keepNext w:val="0"/>
              <w:spacing w:line="256" w:lineRule="auto"/>
              <w:rPr>
                <w:ins w:id="1170" w:author="Huawei" w:date="2021-07-07T14:39:00Z"/>
                <w:lang w:eastAsia="zh-CN"/>
              </w:rPr>
            </w:pPr>
            <w:ins w:id="1171" w:author="Huawei" w:date="2021-07-07T14:42:00Z">
              <w:r>
                <w:rPr>
                  <w:lang w:eastAsia="zh-CN"/>
                </w:rPr>
                <w:t>2</w:t>
              </w:r>
            </w:ins>
          </w:p>
        </w:tc>
      </w:tr>
      <w:tr w:rsidR="00AE1C6C" w:rsidRPr="00EC61C3" w14:paraId="02C8546A" w14:textId="77777777" w:rsidTr="00E45E02">
        <w:trPr>
          <w:jc w:val="center"/>
          <w:ins w:id="1172" w:author="Huawei" w:date="2021-07-07T14:39:00Z"/>
        </w:trPr>
        <w:tc>
          <w:tcPr>
            <w:tcW w:w="1608" w:type="dxa"/>
            <w:vMerge/>
            <w:tcBorders>
              <w:left w:val="single" w:sz="4" w:space="0" w:color="auto"/>
              <w:bottom w:val="single" w:sz="4" w:space="0" w:color="auto"/>
              <w:right w:val="single" w:sz="4" w:space="0" w:color="auto"/>
            </w:tcBorders>
          </w:tcPr>
          <w:p w14:paraId="70D234E5" w14:textId="77777777" w:rsidR="00AE1C6C" w:rsidRPr="00EC61C3" w:rsidRDefault="00AE1C6C" w:rsidP="00E45E02">
            <w:pPr>
              <w:pStyle w:val="TAL"/>
              <w:keepNext w:val="0"/>
              <w:spacing w:line="256" w:lineRule="auto"/>
              <w:rPr>
                <w:ins w:id="1173" w:author="Huawei" w:date="2021-07-07T14:39: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4B4433E5" w14:textId="77777777" w:rsidR="00AE1C6C" w:rsidRPr="00EC61C3" w:rsidRDefault="00AE1C6C" w:rsidP="00E45E02">
            <w:pPr>
              <w:pStyle w:val="TAC"/>
              <w:keepNext w:val="0"/>
              <w:spacing w:line="256" w:lineRule="auto"/>
              <w:rPr>
                <w:ins w:id="1174"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1287B807" w14:textId="77777777" w:rsidR="00AE1C6C" w:rsidRPr="00EC61C3" w:rsidRDefault="00AE1C6C" w:rsidP="00E45E02">
            <w:pPr>
              <w:pStyle w:val="TAC"/>
              <w:keepNext w:val="0"/>
              <w:spacing w:line="256" w:lineRule="auto"/>
              <w:rPr>
                <w:ins w:id="1175" w:author="Huawei" w:date="2021-07-07T14:39:00Z"/>
                <w:lang w:eastAsia="zh-CN"/>
              </w:rPr>
            </w:pPr>
            <w:ins w:id="1176" w:author="Huawei" w:date="2021-07-07T14:42: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7BABA43B" w14:textId="77777777" w:rsidR="00AE1C6C" w:rsidRPr="00EC61C3" w:rsidRDefault="00AE1C6C" w:rsidP="00E45E02">
            <w:pPr>
              <w:pStyle w:val="TAC"/>
              <w:keepNext w:val="0"/>
              <w:spacing w:line="256" w:lineRule="auto"/>
              <w:rPr>
                <w:ins w:id="1177" w:author="Huawei" w:date="2021-07-07T14:39:00Z"/>
                <w:lang w:eastAsia="zh-CN"/>
              </w:rPr>
            </w:pPr>
            <w:ins w:id="1178" w:author="Huawei" w:date="2021-07-07T14:42:00Z">
              <w:r>
                <w:rPr>
                  <w:rFonts w:hint="eastAsia"/>
                  <w:lang w:eastAsia="zh-CN"/>
                </w:rPr>
                <w:t>4</w:t>
              </w:r>
            </w:ins>
          </w:p>
        </w:tc>
      </w:tr>
      <w:tr w:rsidR="00AE1C6C" w:rsidRPr="00EC61C3" w14:paraId="44FFDD74"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5A5B060D" w14:textId="77777777" w:rsidR="00AE1C6C" w:rsidRPr="00EC61C3" w:rsidRDefault="00AE1C6C" w:rsidP="00E45E02">
            <w:pPr>
              <w:pStyle w:val="TAL"/>
              <w:keepNext w:val="0"/>
              <w:spacing w:line="256" w:lineRule="auto"/>
              <w:rPr>
                <w:rFonts w:eastAsia="MS Mincho"/>
              </w:rPr>
            </w:pPr>
            <w:r w:rsidRPr="00EC61C3">
              <w:rPr>
                <w:rFonts w:eastAsia="MS Mincho"/>
                <w:lang w:eastAsia="ja-JP"/>
              </w:rPr>
              <w:t>EPRE ratio of PSS to SSS</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71040C9E" w14:textId="77777777" w:rsidR="00AE1C6C" w:rsidRPr="00EC61C3" w:rsidRDefault="00AE1C6C" w:rsidP="00E45E02">
            <w:pPr>
              <w:pStyle w:val="TAC"/>
              <w:keepNext w:val="0"/>
              <w:spacing w:line="256" w:lineRule="auto"/>
            </w:pPr>
            <w:r w:rsidRPr="00EC61C3">
              <w:t>dB</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43650FD2" w14:textId="77777777" w:rsidR="00AE1C6C" w:rsidRPr="00EC61C3" w:rsidRDefault="00AE1C6C" w:rsidP="00E45E02">
            <w:pPr>
              <w:pStyle w:val="TAC"/>
              <w:keepNext w:val="0"/>
              <w:spacing w:line="256" w:lineRule="auto"/>
            </w:pPr>
            <w:r w:rsidRPr="00EC61C3">
              <w:t>1,2,3,4,5,6</w:t>
            </w:r>
          </w:p>
        </w:tc>
        <w:tc>
          <w:tcPr>
            <w:tcW w:w="3940"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171CC009" w14:textId="77777777" w:rsidR="00AE1C6C" w:rsidRPr="00EC61C3" w:rsidRDefault="00AE1C6C" w:rsidP="00E45E02">
            <w:pPr>
              <w:pStyle w:val="TAC"/>
              <w:keepNext w:val="0"/>
              <w:spacing w:line="256" w:lineRule="auto"/>
            </w:pPr>
            <w:r w:rsidRPr="00EC61C3">
              <w:t>0</w:t>
            </w:r>
          </w:p>
        </w:tc>
      </w:tr>
      <w:tr w:rsidR="00AE1C6C" w:rsidRPr="00EC61C3" w14:paraId="526F0DF7"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26DF9039" w14:textId="77777777" w:rsidR="00AE1C6C" w:rsidRPr="00EC61C3" w:rsidRDefault="00AE1C6C" w:rsidP="00E45E02">
            <w:pPr>
              <w:pStyle w:val="TAL"/>
              <w:keepNext w:val="0"/>
              <w:spacing w:line="256" w:lineRule="auto"/>
              <w:rPr>
                <w:rFonts w:eastAsia="MS Mincho"/>
              </w:rPr>
            </w:pPr>
            <w:r w:rsidRPr="00EC61C3">
              <w:rPr>
                <w:rFonts w:eastAsia="MS Mincho"/>
                <w:lang w:eastAsia="ja-JP"/>
              </w:rPr>
              <w:t>EPRE ratio of PBCH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AC8F74"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8508D" w14:textId="77777777" w:rsidR="00AE1C6C" w:rsidRPr="00EC61C3" w:rsidRDefault="00AE1C6C"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606EAEC" w14:textId="77777777" w:rsidR="00AE1C6C" w:rsidRPr="00EC61C3" w:rsidRDefault="00AE1C6C" w:rsidP="00E45E02">
            <w:pPr>
              <w:spacing w:after="0" w:line="256" w:lineRule="auto"/>
              <w:rPr>
                <w:rFonts w:ascii="Arial" w:hAnsi="Arial"/>
                <w:sz w:val="18"/>
              </w:rPr>
            </w:pPr>
          </w:p>
        </w:tc>
      </w:tr>
      <w:tr w:rsidR="00AE1C6C" w:rsidRPr="00EC61C3" w14:paraId="390A1A8C"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09779958" w14:textId="77777777" w:rsidR="00AE1C6C" w:rsidRPr="00EC61C3" w:rsidRDefault="00AE1C6C" w:rsidP="00E45E02">
            <w:pPr>
              <w:pStyle w:val="TAL"/>
              <w:keepNext w:val="0"/>
              <w:spacing w:line="256" w:lineRule="auto"/>
              <w:rPr>
                <w:rFonts w:eastAsia="MS Mincho"/>
              </w:rPr>
            </w:pPr>
            <w:r w:rsidRPr="00EC61C3">
              <w:rPr>
                <w:rFonts w:eastAsia="MS Mincho"/>
                <w:lang w:eastAsia="ja-JP"/>
              </w:rPr>
              <w:t>EPRE ratio of PBCH to PBCH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28BED"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FEDD76" w14:textId="77777777" w:rsidR="00AE1C6C" w:rsidRPr="00EC61C3" w:rsidRDefault="00AE1C6C"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F82D3F4" w14:textId="77777777" w:rsidR="00AE1C6C" w:rsidRPr="00EC61C3" w:rsidRDefault="00AE1C6C" w:rsidP="00E45E02">
            <w:pPr>
              <w:spacing w:after="0" w:line="256" w:lineRule="auto"/>
              <w:rPr>
                <w:rFonts w:ascii="Arial" w:hAnsi="Arial"/>
                <w:sz w:val="18"/>
              </w:rPr>
            </w:pPr>
          </w:p>
        </w:tc>
      </w:tr>
      <w:tr w:rsidR="00AE1C6C" w:rsidRPr="00EC61C3" w14:paraId="6574178E"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53A93DB5" w14:textId="77777777" w:rsidR="00AE1C6C" w:rsidRPr="00EC61C3" w:rsidRDefault="00AE1C6C" w:rsidP="00E45E02">
            <w:pPr>
              <w:pStyle w:val="TAL"/>
              <w:keepNext w:val="0"/>
              <w:spacing w:line="256" w:lineRule="auto"/>
              <w:rPr>
                <w:rFonts w:eastAsia="MS Mincho"/>
              </w:rPr>
            </w:pPr>
            <w:r w:rsidRPr="00EC61C3">
              <w:rPr>
                <w:rFonts w:eastAsia="MS Mincho"/>
                <w:lang w:eastAsia="ja-JP"/>
              </w:rPr>
              <w:t>EPRE ratio of PDCCH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B12238"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A938A" w14:textId="77777777" w:rsidR="00AE1C6C" w:rsidRPr="00EC61C3" w:rsidRDefault="00AE1C6C"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57ADCC3" w14:textId="77777777" w:rsidR="00AE1C6C" w:rsidRPr="00EC61C3" w:rsidRDefault="00AE1C6C" w:rsidP="00E45E02">
            <w:pPr>
              <w:spacing w:after="0" w:line="256" w:lineRule="auto"/>
              <w:rPr>
                <w:rFonts w:ascii="Arial" w:hAnsi="Arial"/>
                <w:sz w:val="18"/>
              </w:rPr>
            </w:pPr>
          </w:p>
        </w:tc>
      </w:tr>
      <w:tr w:rsidR="00AE1C6C" w:rsidRPr="00EC61C3" w14:paraId="25A94908"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31B87FF3" w14:textId="77777777" w:rsidR="00AE1C6C" w:rsidRPr="00EC61C3" w:rsidRDefault="00AE1C6C" w:rsidP="00E45E02">
            <w:pPr>
              <w:pStyle w:val="TAL"/>
              <w:keepNext w:val="0"/>
              <w:spacing w:line="256" w:lineRule="auto"/>
              <w:rPr>
                <w:rFonts w:eastAsia="MS Mincho"/>
              </w:rPr>
            </w:pPr>
            <w:r w:rsidRPr="00EC61C3">
              <w:rPr>
                <w:rFonts w:eastAsia="MS Mincho"/>
                <w:lang w:eastAsia="ja-JP"/>
              </w:rPr>
              <w:t>EPRE ratio of PDCCH to PDCCH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114D32"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CB2851" w14:textId="77777777" w:rsidR="00AE1C6C" w:rsidRPr="00EC61C3" w:rsidRDefault="00AE1C6C"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4D68B43" w14:textId="77777777" w:rsidR="00AE1C6C" w:rsidRPr="00EC61C3" w:rsidRDefault="00AE1C6C" w:rsidP="00E45E02">
            <w:pPr>
              <w:spacing w:after="0" w:line="256" w:lineRule="auto"/>
              <w:rPr>
                <w:rFonts w:ascii="Arial" w:hAnsi="Arial"/>
                <w:sz w:val="18"/>
              </w:rPr>
            </w:pPr>
          </w:p>
        </w:tc>
      </w:tr>
      <w:tr w:rsidR="00AE1C6C" w:rsidRPr="00EC61C3" w14:paraId="03DD583F"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6A637A84" w14:textId="77777777" w:rsidR="00AE1C6C" w:rsidRPr="00EC61C3" w:rsidRDefault="00AE1C6C" w:rsidP="00E45E02">
            <w:pPr>
              <w:pStyle w:val="TAL"/>
              <w:keepNext w:val="0"/>
              <w:spacing w:line="256" w:lineRule="auto"/>
              <w:rPr>
                <w:rFonts w:eastAsia="MS Mincho"/>
              </w:rPr>
            </w:pPr>
            <w:r w:rsidRPr="00EC61C3">
              <w:rPr>
                <w:rFonts w:eastAsia="MS Mincho"/>
                <w:lang w:eastAsia="ja-JP"/>
              </w:rPr>
              <w:t xml:space="preserve">EPRE ratio of PDSCH DMRS to SSS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00627"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D8C4BC" w14:textId="77777777" w:rsidR="00AE1C6C" w:rsidRPr="00EC61C3" w:rsidRDefault="00AE1C6C"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A002D79" w14:textId="77777777" w:rsidR="00AE1C6C" w:rsidRPr="00EC61C3" w:rsidRDefault="00AE1C6C" w:rsidP="00E45E02">
            <w:pPr>
              <w:spacing w:after="0" w:line="256" w:lineRule="auto"/>
              <w:rPr>
                <w:rFonts w:ascii="Arial" w:hAnsi="Arial"/>
                <w:sz w:val="18"/>
              </w:rPr>
            </w:pPr>
          </w:p>
        </w:tc>
      </w:tr>
      <w:tr w:rsidR="00AE1C6C" w:rsidRPr="00A609AF" w14:paraId="6C914B8F"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5D8F21D5" w14:textId="77777777" w:rsidR="00AE1C6C" w:rsidRPr="00EC61C3" w:rsidRDefault="00AE1C6C" w:rsidP="00E45E02">
            <w:pPr>
              <w:pStyle w:val="TAL"/>
              <w:keepNext w:val="0"/>
              <w:spacing w:line="256" w:lineRule="auto"/>
              <w:rPr>
                <w:rFonts w:eastAsia="MS Mincho"/>
              </w:rPr>
            </w:pPr>
            <w:r w:rsidRPr="00EC61C3">
              <w:rPr>
                <w:rFonts w:eastAsia="MS Mincho"/>
                <w:lang w:eastAsia="ja-JP"/>
              </w:rPr>
              <w:t xml:space="preserve">EPRE ratio of PDSCH to PDSCH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11C404"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9ACE9" w14:textId="77777777" w:rsidR="00AE1C6C" w:rsidRPr="00EC61C3" w:rsidRDefault="00AE1C6C"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58B5038" w14:textId="77777777" w:rsidR="00AE1C6C" w:rsidRPr="00EC61C3" w:rsidRDefault="00AE1C6C" w:rsidP="00E45E02">
            <w:pPr>
              <w:spacing w:after="0" w:line="256" w:lineRule="auto"/>
              <w:rPr>
                <w:rFonts w:ascii="Arial" w:hAnsi="Arial"/>
                <w:sz w:val="18"/>
              </w:rPr>
            </w:pPr>
          </w:p>
        </w:tc>
      </w:tr>
      <w:tr w:rsidR="00AE1C6C" w:rsidRPr="00EC61C3" w14:paraId="458F04FE"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1D0C9746" w14:textId="77777777" w:rsidR="00AE1C6C" w:rsidRPr="00EC61C3" w:rsidRDefault="00AE1C6C" w:rsidP="00E45E02">
            <w:pPr>
              <w:pStyle w:val="TAL"/>
              <w:keepNext w:val="0"/>
              <w:spacing w:line="256" w:lineRule="auto"/>
              <w:rPr>
                <w:rFonts w:eastAsia="MS Mincho"/>
              </w:rPr>
            </w:pPr>
            <w:r w:rsidRPr="00EC61C3">
              <w:rPr>
                <w:rFonts w:eastAsia="MS Mincho"/>
                <w:lang w:eastAsia="ja-JP"/>
              </w:rPr>
              <w:t>EPRE ratio of OCNG DMRS to SSS(Note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1428AF"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9634B" w14:textId="77777777" w:rsidR="00AE1C6C" w:rsidRPr="00EC61C3" w:rsidRDefault="00AE1C6C"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513040C" w14:textId="77777777" w:rsidR="00AE1C6C" w:rsidRPr="00EC61C3" w:rsidRDefault="00AE1C6C" w:rsidP="00E45E02">
            <w:pPr>
              <w:spacing w:after="0" w:line="256" w:lineRule="auto"/>
              <w:rPr>
                <w:rFonts w:ascii="Arial" w:hAnsi="Arial"/>
                <w:sz w:val="18"/>
              </w:rPr>
            </w:pPr>
          </w:p>
        </w:tc>
      </w:tr>
      <w:tr w:rsidR="00AE1C6C" w:rsidRPr="00EC61C3" w14:paraId="12B2B3B3"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1ABF6CCD" w14:textId="77777777" w:rsidR="00AE1C6C" w:rsidRPr="00EC61C3" w:rsidRDefault="00AE1C6C" w:rsidP="00E45E02">
            <w:pPr>
              <w:pStyle w:val="TAL"/>
              <w:keepNext w:val="0"/>
              <w:spacing w:line="256" w:lineRule="auto"/>
              <w:rPr>
                <w:rFonts w:eastAsia="MS Mincho"/>
              </w:rPr>
            </w:pPr>
            <w:r w:rsidRPr="00EC61C3">
              <w:rPr>
                <w:rFonts w:eastAsia="MS Mincho"/>
                <w:lang w:eastAsia="ja-JP"/>
              </w:rPr>
              <w:t>EPRE ratio of OCNG to OCNG DMRS (Note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DB6DC" w14:textId="77777777" w:rsidR="00AE1C6C" w:rsidRPr="00EC61C3" w:rsidRDefault="00AE1C6C"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CED36" w14:textId="77777777" w:rsidR="00AE1C6C" w:rsidRPr="00EC61C3" w:rsidRDefault="00AE1C6C"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1C521E8" w14:textId="77777777" w:rsidR="00AE1C6C" w:rsidRPr="00EC61C3" w:rsidRDefault="00AE1C6C" w:rsidP="00E45E02">
            <w:pPr>
              <w:spacing w:after="0" w:line="256" w:lineRule="auto"/>
              <w:rPr>
                <w:rFonts w:ascii="Arial" w:hAnsi="Arial"/>
                <w:sz w:val="18"/>
              </w:rPr>
            </w:pPr>
          </w:p>
        </w:tc>
      </w:tr>
      <w:tr w:rsidR="00AE1C6C" w:rsidRPr="00EC61C3" w14:paraId="21BD5970"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6CA49B83" w14:textId="77777777" w:rsidR="00AE1C6C" w:rsidRPr="00EC61C3" w:rsidRDefault="00AE1C6C" w:rsidP="00E45E02">
            <w:pPr>
              <w:pStyle w:val="TAL"/>
              <w:keepNext w:val="0"/>
              <w:spacing w:line="256" w:lineRule="auto"/>
              <w:rPr>
                <w:rFonts w:eastAsia="MS Mincho"/>
                <w:vertAlign w:val="superscript"/>
              </w:rPr>
            </w:pPr>
            <w:r w:rsidRPr="00EC61C3">
              <w:rPr>
                <w:position w:val="-12"/>
              </w:rPr>
              <w:object w:dxaOrig="435" w:dyaOrig="420" w14:anchorId="1FF63925">
                <v:shape id="_x0000_i1045" type="#_x0000_t75" style="width:20.5pt;height:20.5pt" o:ole="" fillcolor="window">
                  <v:imagedata r:id="rId39" o:title=""/>
                </v:shape>
                <o:OLEObject Type="Embed" ProgID="Equation.3" ShapeID="_x0000_i1045" DrawAspect="Content" ObjectID="_1691957783" r:id="rId47"/>
              </w:object>
            </w:r>
            <w:r w:rsidRPr="00EC61C3">
              <w:rPr>
                <w:rFonts w:eastAsia="MS Mincho"/>
                <w:vertAlign w:val="superscript"/>
              </w:rPr>
              <w:t>Note2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01EEE75B" w14:textId="77777777" w:rsidR="00AE1C6C" w:rsidRPr="00EC61C3" w:rsidRDefault="00AE1C6C" w:rsidP="00E45E02">
            <w:pPr>
              <w:pStyle w:val="TAC"/>
              <w:keepNext w:val="0"/>
              <w:spacing w:line="256" w:lineRule="auto"/>
            </w:pPr>
            <w:r w:rsidRPr="00EC61C3">
              <w:t>dBm/15 kHz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52E3DCA" w14:textId="77777777" w:rsidR="00AE1C6C" w:rsidRPr="00EC61C3" w:rsidRDefault="00AE1C6C" w:rsidP="00E45E02">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1A053CEA" w14:textId="77777777" w:rsidR="00AE1C6C" w:rsidRPr="00EC61C3" w:rsidRDefault="00AE1C6C" w:rsidP="00E45E02">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55FE8EE9" w14:textId="77777777" w:rsidR="00AE1C6C" w:rsidRPr="00EC61C3" w:rsidRDefault="00AE1C6C" w:rsidP="00E45E02">
            <w:pPr>
              <w:pStyle w:val="TAC"/>
              <w:keepNext w:val="0"/>
              <w:spacing w:line="256" w:lineRule="auto"/>
            </w:pPr>
            <w:r w:rsidRPr="001D2532">
              <w:t>-88</w:t>
            </w:r>
          </w:p>
        </w:tc>
      </w:tr>
      <w:tr w:rsidR="00AE1C6C" w:rsidRPr="00EC61C3" w14:paraId="6B6B6C65" w14:textId="77777777" w:rsidTr="00E45E02">
        <w:trPr>
          <w:trHeight w:val="195"/>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781CDA87" w14:textId="77777777" w:rsidR="00AE1C6C" w:rsidRPr="00EC61C3" w:rsidRDefault="00AE1C6C" w:rsidP="00E45E02">
            <w:pPr>
              <w:pStyle w:val="TAL"/>
              <w:keepNext w:val="0"/>
              <w:spacing w:line="256" w:lineRule="auto"/>
              <w:rPr>
                <w:rFonts w:eastAsia="MS Mincho"/>
                <w:vertAlign w:val="superscript"/>
              </w:rPr>
            </w:pPr>
            <w:r w:rsidRPr="00EC61C3">
              <w:rPr>
                <w:position w:val="-12"/>
              </w:rPr>
              <w:object w:dxaOrig="435" w:dyaOrig="420" w14:anchorId="43FAF56A">
                <v:shape id="_x0000_i1046" type="#_x0000_t75" style="width:20.5pt;height:20.5pt" o:ole="" fillcolor="window">
                  <v:imagedata r:id="rId39" o:title=""/>
                </v:shape>
                <o:OLEObject Type="Embed" ProgID="Equation.3" ShapeID="_x0000_i1046" DrawAspect="Content" ObjectID="_1691957784" r:id="rId48"/>
              </w:object>
            </w:r>
            <w:r w:rsidRPr="00EC61C3">
              <w:rPr>
                <w:rFonts w:eastAsia="MS Mincho"/>
                <w:vertAlign w:val="superscript"/>
              </w:rPr>
              <w:t>Note2</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05F859C5" w14:textId="77777777" w:rsidR="00AE1C6C" w:rsidRPr="00EC61C3" w:rsidRDefault="00AE1C6C" w:rsidP="00E45E02">
            <w:pPr>
              <w:pStyle w:val="TAC"/>
              <w:keepNext w:val="0"/>
              <w:spacing w:line="256" w:lineRule="auto"/>
            </w:pPr>
            <w:r w:rsidRPr="00EC61C3">
              <w:t>dBm/SCS</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3987D43" w14:textId="77777777" w:rsidR="00AE1C6C" w:rsidRPr="00EC61C3" w:rsidRDefault="00AE1C6C" w:rsidP="00E45E02">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2C0A2AA3" w14:textId="77777777" w:rsidR="00AE1C6C" w:rsidRPr="00EC61C3" w:rsidRDefault="00AE1C6C" w:rsidP="00E45E02">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1D128B01" w14:textId="77777777" w:rsidR="00AE1C6C" w:rsidRPr="00EC61C3" w:rsidRDefault="00AE1C6C" w:rsidP="00E45E02">
            <w:pPr>
              <w:pStyle w:val="TAC"/>
              <w:keepNext w:val="0"/>
              <w:spacing w:line="256" w:lineRule="auto"/>
            </w:pPr>
            <w:r w:rsidRPr="001D2532">
              <w:t>-88</w:t>
            </w:r>
          </w:p>
        </w:tc>
      </w:tr>
      <w:tr w:rsidR="00AE1C6C" w:rsidRPr="00EC61C3" w14:paraId="5FFC04CB" w14:textId="77777777" w:rsidTr="00E45E02">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A4007" w14:textId="77777777" w:rsidR="00AE1C6C" w:rsidRPr="00EC61C3" w:rsidRDefault="00AE1C6C" w:rsidP="00E45E02">
            <w:pPr>
              <w:spacing w:after="0" w:line="256" w:lineRule="auto"/>
              <w:rPr>
                <w:rFonts w:ascii="Arial" w:eastAsia="MS Mincho" w:hAnsi="Arial"/>
                <w:sz w:val="18"/>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6FE38"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6B39497" w14:textId="77777777" w:rsidR="00AE1C6C" w:rsidRPr="00EC61C3" w:rsidRDefault="00AE1C6C" w:rsidP="00E45E02">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6258546C" w14:textId="77777777" w:rsidR="00AE1C6C" w:rsidRPr="00EC61C3" w:rsidRDefault="00AE1C6C" w:rsidP="00E45E02">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71AB9EE7" w14:textId="77777777" w:rsidR="00AE1C6C" w:rsidRPr="00EC61C3" w:rsidRDefault="00AE1C6C" w:rsidP="00E45E02">
            <w:pPr>
              <w:pStyle w:val="TAC"/>
              <w:keepNext w:val="0"/>
              <w:spacing w:line="256" w:lineRule="auto"/>
            </w:pPr>
            <w:r w:rsidRPr="001D2532">
              <w:t>-85</w:t>
            </w:r>
          </w:p>
        </w:tc>
      </w:tr>
      <w:tr w:rsidR="00AE1C6C" w:rsidRPr="00EC61C3" w14:paraId="7A9E60A9"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6250C9C5" w14:textId="77777777" w:rsidR="00AE1C6C" w:rsidRPr="00EC61C3" w:rsidRDefault="00AE1C6C" w:rsidP="00E45E02">
            <w:pPr>
              <w:pStyle w:val="TAL"/>
              <w:keepNext w:val="0"/>
              <w:spacing w:line="256" w:lineRule="auto"/>
              <w:rPr>
                <w:rFonts w:eastAsia="MS Mincho"/>
              </w:rPr>
            </w:pPr>
            <w:r w:rsidRPr="00EC61C3">
              <w:rPr>
                <w:position w:val="-12"/>
              </w:rPr>
              <w:object w:dxaOrig="570" w:dyaOrig="435" w14:anchorId="0DA5CD76">
                <v:shape id="_x0000_i1047" type="#_x0000_t75" style="width:31pt;height:20.5pt" o:ole="" fillcolor="window">
                  <v:imagedata r:id="rId42" o:title=""/>
                </v:shape>
                <o:OLEObject Type="Embed" ProgID="Equation.3" ShapeID="_x0000_i1047" DrawAspect="Content" ObjectID="_1691957785" r:id="rId49"/>
              </w:object>
            </w:r>
          </w:p>
        </w:tc>
        <w:tc>
          <w:tcPr>
            <w:tcW w:w="1357" w:type="dxa"/>
            <w:tcBorders>
              <w:top w:val="single" w:sz="4" w:space="0" w:color="auto"/>
              <w:left w:val="single" w:sz="4" w:space="0" w:color="auto"/>
              <w:bottom w:val="single" w:sz="4" w:space="0" w:color="auto"/>
              <w:right w:val="single" w:sz="4" w:space="0" w:color="auto"/>
            </w:tcBorders>
            <w:vAlign w:val="center"/>
          </w:tcPr>
          <w:p w14:paraId="5059653B"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08D5A09" w14:textId="77777777" w:rsidR="00AE1C6C" w:rsidRPr="00EC61C3" w:rsidRDefault="00AE1C6C" w:rsidP="00E45E02">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19C3B754" w14:textId="77777777" w:rsidR="00AE1C6C" w:rsidRPr="00EC61C3" w:rsidRDefault="00AE1C6C" w:rsidP="00E45E02">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045CE3DE" w14:textId="77777777" w:rsidR="00AE1C6C" w:rsidRPr="00EC61C3" w:rsidRDefault="00AE1C6C" w:rsidP="00E45E02">
            <w:pPr>
              <w:pStyle w:val="TAC"/>
              <w:keepNext w:val="0"/>
              <w:spacing w:line="256" w:lineRule="auto"/>
            </w:pPr>
            <w:r w:rsidRPr="00EC61C3">
              <w:t>0</w:t>
            </w:r>
          </w:p>
        </w:tc>
      </w:tr>
      <w:tr w:rsidR="00AE1C6C" w:rsidRPr="00EC61C3" w14:paraId="5731DBEE"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28EF2942" w14:textId="77777777" w:rsidR="00AE1C6C" w:rsidRPr="00EC61C3" w:rsidRDefault="00AE1C6C" w:rsidP="00E45E02">
            <w:pPr>
              <w:pStyle w:val="TAL"/>
              <w:keepNext w:val="0"/>
              <w:spacing w:line="256" w:lineRule="auto"/>
              <w:rPr>
                <w:rFonts w:eastAsia="MS Mincho"/>
              </w:rPr>
            </w:pPr>
            <w:r w:rsidRPr="00EC61C3">
              <w:rPr>
                <w:position w:val="-12"/>
              </w:rPr>
              <w:object w:dxaOrig="870" w:dyaOrig="435" w14:anchorId="2CC7D533">
                <v:shape id="_x0000_i1048" type="#_x0000_t75" style="width:41pt;height:20.5pt" o:ole="" fillcolor="window">
                  <v:imagedata r:id="rId44" o:title=""/>
                </v:shape>
                <o:OLEObject Type="Embed" ProgID="Equation.3" ShapeID="_x0000_i1048" DrawAspect="Content" ObjectID="_1691957786" r:id="rId50"/>
              </w:object>
            </w:r>
          </w:p>
        </w:tc>
        <w:tc>
          <w:tcPr>
            <w:tcW w:w="1357" w:type="dxa"/>
            <w:tcBorders>
              <w:top w:val="single" w:sz="4" w:space="0" w:color="auto"/>
              <w:left w:val="single" w:sz="4" w:space="0" w:color="auto"/>
              <w:bottom w:val="single" w:sz="4" w:space="0" w:color="auto"/>
              <w:right w:val="single" w:sz="4" w:space="0" w:color="auto"/>
            </w:tcBorders>
            <w:vAlign w:val="center"/>
          </w:tcPr>
          <w:p w14:paraId="7A0E982C"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CF0CFF7" w14:textId="77777777" w:rsidR="00AE1C6C" w:rsidRPr="00EC61C3" w:rsidRDefault="00AE1C6C" w:rsidP="00E45E02">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5D66F37F" w14:textId="77777777" w:rsidR="00AE1C6C" w:rsidRPr="00EC61C3" w:rsidRDefault="00AE1C6C" w:rsidP="00E45E02">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519834E3" w14:textId="77777777" w:rsidR="00AE1C6C" w:rsidRPr="00EC61C3" w:rsidRDefault="00AE1C6C" w:rsidP="00E45E02">
            <w:pPr>
              <w:pStyle w:val="TAC"/>
              <w:keepNext w:val="0"/>
              <w:spacing w:line="256" w:lineRule="auto"/>
            </w:pPr>
            <w:r w:rsidRPr="00EC61C3">
              <w:t>0</w:t>
            </w:r>
          </w:p>
        </w:tc>
      </w:tr>
      <w:tr w:rsidR="00AE1C6C" w:rsidRPr="00EC61C3" w14:paraId="25CD16B0" w14:textId="77777777" w:rsidTr="00E45E02">
        <w:trPr>
          <w:trHeight w:val="210"/>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2ECF0FC8" w14:textId="77777777" w:rsidR="00AE1C6C" w:rsidRPr="00EC61C3" w:rsidRDefault="00AE1C6C" w:rsidP="00E45E02">
            <w:pPr>
              <w:pStyle w:val="TAL"/>
              <w:keepNext w:val="0"/>
              <w:spacing w:line="256" w:lineRule="auto"/>
              <w:rPr>
                <w:rFonts w:eastAsia="MS Mincho"/>
                <w:lang w:eastAsia="ja-JP"/>
              </w:rPr>
            </w:pPr>
            <w:r w:rsidRPr="00EC61C3">
              <w:rPr>
                <w:rFonts w:eastAsia="MS Mincho"/>
              </w:rPr>
              <w:t>SS-RSRP</w:t>
            </w:r>
            <w:r w:rsidRPr="00EC61C3">
              <w:rPr>
                <w:rFonts w:eastAsia="MS Mincho"/>
                <w:vertAlign w:val="superscript"/>
              </w:rPr>
              <w:t>Note3</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589D28B9" w14:textId="77777777" w:rsidR="00AE1C6C" w:rsidRPr="00EC61C3" w:rsidRDefault="00AE1C6C" w:rsidP="00E45E02">
            <w:pPr>
              <w:pStyle w:val="TAC"/>
              <w:keepNext w:val="0"/>
              <w:spacing w:line="256" w:lineRule="auto"/>
            </w:pPr>
            <w:r w:rsidRPr="00EC61C3">
              <w:t>dBm/SCS</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0301C79" w14:textId="77777777" w:rsidR="00AE1C6C" w:rsidRPr="00EC61C3" w:rsidRDefault="00AE1C6C" w:rsidP="00E45E02">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70C10A92" w14:textId="77777777" w:rsidR="00AE1C6C" w:rsidRPr="00EC61C3" w:rsidRDefault="00AE1C6C" w:rsidP="00E45E02">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38BF8138" w14:textId="77777777" w:rsidR="00AE1C6C" w:rsidRPr="00EC61C3" w:rsidRDefault="00AE1C6C" w:rsidP="00E45E02">
            <w:pPr>
              <w:pStyle w:val="TAC"/>
              <w:keepNext w:val="0"/>
              <w:spacing w:line="256" w:lineRule="auto"/>
            </w:pPr>
            <w:r w:rsidRPr="001D2532">
              <w:t>-88</w:t>
            </w:r>
          </w:p>
        </w:tc>
      </w:tr>
      <w:tr w:rsidR="00AE1C6C" w:rsidRPr="00EC61C3" w14:paraId="3D7ED692" w14:textId="77777777" w:rsidTr="00E45E02">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C3381" w14:textId="77777777" w:rsidR="00AE1C6C" w:rsidRPr="00EC61C3" w:rsidRDefault="00AE1C6C" w:rsidP="00E45E02">
            <w:pPr>
              <w:spacing w:after="0" w:line="256" w:lineRule="auto"/>
              <w:rPr>
                <w:rFonts w:ascii="Arial" w:eastAsia="MS Mincho" w:hAnsi="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0C656" w14:textId="77777777" w:rsidR="00AE1C6C" w:rsidRPr="00EC61C3" w:rsidRDefault="00AE1C6C"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645AF5B" w14:textId="77777777" w:rsidR="00AE1C6C" w:rsidRPr="00EC61C3" w:rsidRDefault="00AE1C6C" w:rsidP="00E45E02">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5A64EEEE" w14:textId="77777777" w:rsidR="00AE1C6C" w:rsidRPr="00EC61C3" w:rsidRDefault="00AE1C6C" w:rsidP="00E45E02">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6D2EF521" w14:textId="77777777" w:rsidR="00AE1C6C" w:rsidRPr="00EC61C3" w:rsidRDefault="00AE1C6C" w:rsidP="00E45E02">
            <w:pPr>
              <w:pStyle w:val="TAC"/>
              <w:keepNext w:val="0"/>
              <w:spacing w:line="256" w:lineRule="auto"/>
            </w:pPr>
            <w:r w:rsidRPr="001D2532">
              <w:t>-85</w:t>
            </w:r>
          </w:p>
        </w:tc>
      </w:tr>
      <w:tr w:rsidR="00AE1C6C" w:rsidRPr="00EC61C3" w14:paraId="56BADFAD" w14:textId="77777777" w:rsidTr="00E45E02">
        <w:trPr>
          <w:trHeight w:val="255"/>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45FA61F3" w14:textId="77777777" w:rsidR="00AE1C6C" w:rsidRPr="00EC61C3" w:rsidRDefault="00AE1C6C" w:rsidP="00E45E02">
            <w:pPr>
              <w:pStyle w:val="TAL"/>
              <w:keepNext w:val="0"/>
              <w:spacing w:line="256" w:lineRule="auto"/>
              <w:rPr>
                <w:rFonts w:eastAsia="MS Mincho"/>
                <w:lang w:eastAsia="ja-JP"/>
              </w:rPr>
            </w:pPr>
            <w:r w:rsidRPr="00EC61C3">
              <w:rPr>
                <w:rFonts w:eastAsia="MS Mincho"/>
              </w:rPr>
              <w:t>Io</w:t>
            </w:r>
            <w:r w:rsidRPr="00EC61C3">
              <w:rPr>
                <w:rFonts w:eastAsia="MS Mincho"/>
                <w:vertAlign w:val="superscript"/>
              </w:rPr>
              <w:t>Note3</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18C88FC" w14:textId="77777777" w:rsidR="00AE1C6C" w:rsidRPr="00EC61C3" w:rsidRDefault="00AE1C6C" w:rsidP="00E45E02">
            <w:pPr>
              <w:pStyle w:val="TAC"/>
              <w:keepNext w:val="0"/>
              <w:spacing w:line="256" w:lineRule="auto"/>
            </w:pPr>
            <w:r w:rsidRPr="00EC61C3">
              <w:t>dBm/9.36MHz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76FFFFD" w14:textId="77777777" w:rsidR="00AE1C6C" w:rsidRPr="00EC61C3" w:rsidRDefault="00AE1C6C" w:rsidP="00E45E02">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1EBC81F3" w14:textId="77777777" w:rsidR="00AE1C6C" w:rsidRPr="00EC61C3" w:rsidRDefault="00AE1C6C" w:rsidP="00E45E02">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40D216A0" w14:textId="77777777" w:rsidR="00AE1C6C" w:rsidRPr="00EC61C3" w:rsidRDefault="00AE1C6C" w:rsidP="00E45E02">
            <w:pPr>
              <w:pStyle w:val="TAC"/>
              <w:keepNext w:val="0"/>
              <w:spacing w:line="256" w:lineRule="auto"/>
            </w:pPr>
            <w:r w:rsidRPr="00EC61C3">
              <w:t>-57</w:t>
            </w:r>
          </w:p>
        </w:tc>
      </w:tr>
      <w:tr w:rsidR="00AE1C6C" w:rsidRPr="00EC61C3" w14:paraId="53D8555F" w14:textId="77777777" w:rsidTr="00E45E02">
        <w:trPr>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3CABC" w14:textId="77777777" w:rsidR="00AE1C6C" w:rsidRPr="00EC61C3" w:rsidRDefault="00AE1C6C" w:rsidP="00E45E02">
            <w:pPr>
              <w:spacing w:after="0" w:line="256" w:lineRule="auto"/>
              <w:rPr>
                <w:rFonts w:ascii="Arial" w:eastAsia="MS Mincho" w:hAnsi="Arial"/>
                <w:sz w:val="18"/>
                <w:lang w:eastAsia="ja-JP"/>
              </w:rPr>
            </w:pPr>
          </w:p>
        </w:tc>
        <w:tc>
          <w:tcPr>
            <w:tcW w:w="1357" w:type="dxa"/>
            <w:tcBorders>
              <w:top w:val="single" w:sz="4" w:space="0" w:color="auto"/>
              <w:left w:val="single" w:sz="4" w:space="0" w:color="auto"/>
              <w:bottom w:val="single" w:sz="4" w:space="0" w:color="auto"/>
              <w:right w:val="single" w:sz="4" w:space="0" w:color="auto"/>
            </w:tcBorders>
            <w:vAlign w:val="center"/>
            <w:hideMark/>
          </w:tcPr>
          <w:p w14:paraId="2A2574CD" w14:textId="77777777" w:rsidR="00AE1C6C" w:rsidRPr="00EC61C3" w:rsidRDefault="00AE1C6C" w:rsidP="00E45E02">
            <w:pPr>
              <w:pStyle w:val="TAC"/>
              <w:keepNext w:val="0"/>
              <w:spacing w:line="256" w:lineRule="auto"/>
            </w:pPr>
            <w:r w:rsidRPr="00EC61C3">
              <w:t>dBm/38.1MHz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9FEA287" w14:textId="77777777" w:rsidR="00AE1C6C" w:rsidRPr="00EC61C3" w:rsidRDefault="00AE1C6C" w:rsidP="00E45E02">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38AE0EE1" w14:textId="77777777" w:rsidR="00AE1C6C" w:rsidRPr="00EC61C3" w:rsidRDefault="00AE1C6C" w:rsidP="00E45E02">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087D8EB4" w14:textId="77777777" w:rsidR="00AE1C6C" w:rsidRPr="00EC61C3" w:rsidRDefault="00AE1C6C" w:rsidP="00E45E02">
            <w:pPr>
              <w:pStyle w:val="TAC"/>
              <w:keepNext w:val="0"/>
              <w:spacing w:line="256" w:lineRule="auto"/>
            </w:pPr>
            <w:r w:rsidRPr="00EC61C3">
              <w:t>-51</w:t>
            </w:r>
          </w:p>
        </w:tc>
      </w:tr>
      <w:tr w:rsidR="00AE1C6C" w:rsidRPr="00EC61C3" w14:paraId="793E5249"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2D501061" w14:textId="77777777" w:rsidR="00AE1C6C" w:rsidRPr="00EC61C3" w:rsidRDefault="00AE1C6C" w:rsidP="00E45E02">
            <w:pPr>
              <w:pStyle w:val="TAL"/>
              <w:keepNext w:val="0"/>
              <w:spacing w:line="256" w:lineRule="auto"/>
              <w:rPr>
                <w:rFonts w:eastAsia="MS Mincho"/>
                <w:lang w:eastAsia="ja-JP"/>
              </w:rPr>
            </w:pPr>
            <w:r w:rsidRPr="00EC61C3">
              <w:rPr>
                <w:rFonts w:eastAsia="MS Mincho"/>
              </w:rPr>
              <w:t>Propagation condition</w:t>
            </w:r>
          </w:p>
        </w:tc>
        <w:tc>
          <w:tcPr>
            <w:tcW w:w="1357" w:type="dxa"/>
            <w:tcBorders>
              <w:top w:val="single" w:sz="4" w:space="0" w:color="auto"/>
              <w:left w:val="single" w:sz="4" w:space="0" w:color="auto"/>
              <w:bottom w:val="single" w:sz="4" w:space="0" w:color="auto"/>
              <w:right w:val="single" w:sz="4" w:space="0" w:color="auto"/>
            </w:tcBorders>
            <w:vAlign w:val="center"/>
          </w:tcPr>
          <w:p w14:paraId="73911E2B" w14:textId="77777777" w:rsidR="00AE1C6C" w:rsidRPr="00EC61C3" w:rsidRDefault="00AE1C6C"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13F5C06" w14:textId="77777777" w:rsidR="00AE1C6C" w:rsidRPr="00EC61C3" w:rsidRDefault="00AE1C6C" w:rsidP="00E45E02">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6BA0429" w14:textId="77777777" w:rsidR="00AE1C6C" w:rsidRPr="00EC61C3" w:rsidRDefault="00AE1C6C" w:rsidP="00E45E02">
            <w:pPr>
              <w:pStyle w:val="TAC"/>
              <w:keepNext w:val="0"/>
              <w:spacing w:line="256" w:lineRule="auto"/>
            </w:pPr>
            <w:r w:rsidRPr="00EC61C3">
              <w:t>AWGN</w:t>
            </w:r>
          </w:p>
        </w:tc>
      </w:tr>
      <w:tr w:rsidR="00AE1C6C" w:rsidRPr="00EC61C3" w14:paraId="3E8B62C4" w14:textId="77777777" w:rsidTr="00E45E02">
        <w:trPr>
          <w:jc w:val="center"/>
        </w:trPr>
        <w:tc>
          <w:tcPr>
            <w:tcW w:w="7972" w:type="dxa"/>
            <w:gridSpan w:val="8"/>
            <w:tcBorders>
              <w:top w:val="single" w:sz="4" w:space="0" w:color="auto"/>
              <w:left w:val="single" w:sz="4" w:space="0" w:color="auto"/>
              <w:bottom w:val="single" w:sz="4" w:space="0" w:color="auto"/>
              <w:right w:val="single" w:sz="4" w:space="0" w:color="auto"/>
            </w:tcBorders>
            <w:hideMark/>
          </w:tcPr>
          <w:p w14:paraId="66E7BFF7" w14:textId="77777777" w:rsidR="00AE1C6C" w:rsidRPr="00EC61C3" w:rsidRDefault="00AE1C6C" w:rsidP="00E45E02">
            <w:pPr>
              <w:pStyle w:val="TAN"/>
              <w:keepNext w:val="0"/>
              <w:spacing w:line="256" w:lineRule="auto"/>
            </w:pPr>
            <w:r w:rsidRPr="00EC61C3">
              <w:t>Note 1:</w:t>
            </w:r>
            <w:r w:rsidRPr="00EC61C3">
              <w:tab/>
              <w:t>OCNG shall be used such that both cells are fully allocated and a constant total transmitted power spectral density is achieved for all OFDM symbols.</w:t>
            </w:r>
          </w:p>
          <w:p w14:paraId="63BC53E6" w14:textId="77777777" w:rsidR="00AE1C6C" w:rsidRPr="00EC61C3" w:rsidRDefault="00AE1C6C" w:rsidP="00E45E02">
            <w:pPr>
              <w:pStyle w:val="TAN"/>
              <w:keepNext w:val="0"/>
              <w:spacing w:line="256" w:lineRule="auto"/>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position w:val="-12"/>
              </w:rPr>
              <w:object w:dxaOrig="435" w:dyaOrig="420" w14:anchorId="094ADB40">
                <v:shape id="_x0000_i1049" type="#_x0000_t75" style="width:20.5pt;height:20.5pt" o:ole="" fillcolor="window">
                  <v:imagedata r:id="rId39" o:title=""/>
                </v:shape>
                <o:OLEObject Type="Embed" ProgID="Equation.3" ShapeID="_x0000_i1049" DrawAspect="Content" ObjectID="_1691957787" r:id="rId51"/>
              </w:object>
            </w:r>
            <w:r w:rsidRPr="00EC61C3">
              <w:t xml:space="preserve"> to be fulfilled.</w:t>
            </w:r>
          </w:p>
          <w:p w14:paraId="4AEB9158" w14:textId="77777777" w:rsidR="00AE1C6C" w:rsidRPr="00EC61C3" w:rsidRDefault="00AE1C6C" w:rsidP="00E45E02">
            <w:pPr>
              <w:pStyle w:val="TAN"/>
              <w:keepNext w:val="0"/>
              <w:spacing w:line="256" w:lineRule="auto"/>
            </w:pPr>
            <w:r w:rsidRPr="00EC61C3">
              <w:t>Note 3:</w:t>
            </w:r>
            <w:r w:rsidRPr="00EC61C3">
              <w:tab/>
              <w:t>SS-RSRP and Io levels have been derived from other parameters for information purposes. They are not settable parameters themselves.</w:t>
            </w:r>
          </w:p>
          <w:p w14:paraId="4A33C14C" w14:textId="77777777" w:rsidR="00AE1C6C" w:rsidRPr="00EC61C3" w:rsidRDefault="00AE1C6C" w:rsidP="00E45E02">
            <w:pPr>
              <w:pStyle w:val="TAN"/>
              <w:keepNext w:val="0"/>
              <w:spacing w:line="256" w:lineRule="auto"/>
            </w:pPr>
            <w:r w:rsidRPr="00EC61C3">
              <w:t>Note 4:</w:t>
            </w:r>
            <w:r w:rsidRPr="00EC61C3">
              <w:tab/>
              <w:t>SS-RSRP minimum requirements are specified assuming independent interference and noise at each receiver antenna port.</w:t>
            </w:r>
          </w:p>
        </w:tc>
      </w:tr>
    </w:tbl>
    <w:p w14:paraId="0458D119" w14:textId="77777777" w:rsidR="00AE1C6C" w:rsidRPr="00EC61C3" w:rsidRDefault="00AE1C6C" w:rsidP="00AE1C6C"/>
    <w:p w14:paraId="5E5A6207" w14:textId="77777777" w:rsidR="00AE1C6C" w:rsidRPr="00EC61C3" w:rsidRDefault="00AE1C6C" w:rsidP="00AE1C6C">
      <w:pPr>
        <w:pStyle w:val="Heading5"/>
        <w:rPr>
          <w:b/>
          <w:i/>
        </w:rPr>
      </w:pPr>
      <w:r w:rsidRPr="00EC61C3">
        <w:lastRenderedPageBreak/>
        <w:t>A.4.5.7.1.2</w:t>
      </w:r>
      <w:r w:rsidRPr="00EC61C3">
        <w:tab/>
        <w:t>Test Requirements</w:t>
      </w:r>
    </w:p>
    <w:p w14:paraId="4C6F9E5A" w14:textId="77777777" w:rsidR="00AE1C6C" w:rsidRPr="00EC61C3" w:rsidRDefault="00AE1C6C" w:rsidP="00AE1C6C">
      <w:pPr>
        <w:rPr>
          <w:lang w:eastAsia="zh-CN"/>
        </w:rPr>
      </w:pPr>
      <w:r w:rsidRPr="00EC61C3">
        <w:rPr>
          <w:lang w:eastAsia="zh-CN"/>
        </w:rPr>
        <w:t xml:space="preserve">The UE shall transmit the PRACH to </w:t>
      </w:r>
      <w:proofErr w:type="spellStart"/>
      <w:r w:rsidRPr="00EC61C3">
        <w:rPr>
          <w:lang w:eastAsia="zh-CN"/>
        </w:rPr>
        <w:t>PSCell</w:t>
      </w:r>
      <w:proofErr w:type="spellEnd"/>
      <w:r w:rsidRPr="00EC61C3">
        <w:rPr>
          <w:lang w:eastAsia="zh-CN"/>
        </w:rPr>
        <w:t xml:space="preserve"> at latest 82 ms</w:t>
      </w:r>
      <w:r w:rsidRPr="00EC61C3">
        <w:rPr>
          <w:vertAlign w:val="superscript"/>
          <w:lang w:eastAsia="zh-CN"/>
        </w:rPr>
        <w:t>Note1</w:t>
      </w:r>
      <w:r w:rsidRPr="00EC61C3">
        <w:rPr>
          <w:lang w:eastAsia="zh-CN"/>
        </w:rPr>
        <w:t xml:space="preserve"> into T3.</w:t>
      </w:r>
    </w:p>
    <w:p w14:paraId="711ACD8A" w14:textId="77777777" w:rsidR="00AE1C6C" w:rsidRPr="00EC61C3" w:rsidRDefault="00AE1C6C" w:rsidP="00AE1C6C">
      <w:pPr>
        <w:rPr>
          <w:lang w:eastAsia="zh-CN"/>
        </w:rPr>
      </w:pPr>
      <w:r w:rsidRPr="00EC61C3">
        <w:rPr>
          <w:lang w:eastAsia="zh-CN"/>
        </w:rPr>
        <w:t xml:space="preserve">The UE shall send at least one CSI report for </w:t>
      </w:r>
      <w:proofErr w:type="spellStart"/>
      <w:r w:rsidRPr="00EC61C3">
        <w:rPr>
          <w:lang w:eastAsia="zh-CN"/>
        </w:rPr>
        <w:t>PSCell</w:t>
      </w:r>
      <w:proofErr w:type="spellEnd"/>
      <w:r w:rsidRPr="00EC61C3">
        <w:rPr>
          <w:lang w:eastAsia="zh-CN"/>
        </w:rPr>
        <w:t xml:space="preserve"> with non-zero CQI index during T4.</w:t>
      </w:r>
    </w:p>
    <w:p w14:paraId="2C4C2816" w14:textId="77777777" w:rsidR="00AE1C6C" w:rsidRPr="00EC61C3" w:rsidRDefault="00AE1C6C" w:rsidP="00AE1C6C">
      <w:r w:rsidRPr="00EC61C3">
        <w:t xml:space="preserve">The UE shall periodically send CSI reports for </w:t>
      </w:r>
      <w:proofErr w:type="spellStart"/>
      <w:r w:rsidRPr="00EC61C3">
        <w:t>PSCell</w:t>
      </w:r>
      <w:proofErr w:type="spellEnd"/>
      <w:r w:rsidRPr="00EC61C3">
        <w:t xml:space="preserve"> after the UE has sent first CQI report with non-zero CQI index during T4</w:t>
      </w:r>
    </w:p>
    <w:p w14:paraId="00AA9EB3" w14:textId="77777777" w:rsidR="00AE1C6C" w:rsidRPr="00EC61C3" w:rsidRDefault="00AE1C6C" w:rsidP="00AE1C6C">
      <w:pPr>
        <w:rPr>
          <w:lang w:eastAsia="zh-CN"/>
        </w:rPr>
      </w:pPr>
      <w:r w:rsidRPr="00EC61C3">
        <w:rPr>
          <w:lang w:eastAsia="zh-CN"/>
        </w:rPr>
        <w:t xml:space="preserve">The UE shall stop sending CSI reports for </w:t>
      </w:r>
      <w:proofErr w:type="spellStart"/>
      <w:r w:rsidRPr="00EC61C3">
        <w:rPr>
          <w:lang w:eastAsia="zh-CN"/>
        </w:rPr>
        <w:t>PSCell</w:t>
      </w:r>
      <w:proofErr w:type="spellEnd"/>
      <w:r w:rsidRPr="00EC61C3">
        <w:rPr>
          <w:lang w:eastAsia="zh-CN"/>
        </w:rPr>
        <w:t xml:space="preserve"> in at latest 20ms into T5.</w:t>
      </w:r>
    </w:p>
    <w:p w14:paraId="2C96F02D" w14:textId="77777777" w:rsidR="00AE1C6C" w:rsidRPr="00EC61C3" w:rsidRDefault="00AE1C6C" w:rsidP="00AE1C6C">
      <w:pPr>
        <w:rPr>
          <w:lang w:eastAsia="zh-CN"/>
        </w:rPr>
      </w:pPr>
      <w:r w:rsidRPr="00EC61C3">
        <w:rPr>
          <w:lang w:eastAsia="zh-CN"/>
        </w:rPr>
        <w:t xml:space="preserve">All the above test requirements shall be fulfilled in order for the observed </w:t>
      </w:r>
      <w:proofErr w:type="spellStart"/>
      <w:r w:rsidRPr="00EC61C3">
        <w:rPr>
          <w:lang w:eastAsia="zh-CN"/>
        </w:rPr>
        <w:t>PSCell</w:t>
      </w:r>
      <w:proofErr w:type="spellEnd"/>
      <w:r w:rsidRPr="00EC61C3">
        <w:rPr>
          <w:lang w:eastAsia="zh-CN"/>
        </w:rPr>
        <w:t xml:space="preserve"> addition delay and </w:t>
      </w:r>
      <w:proofErr w:type="spellStart"/>
      <w:r w:rsidRPr="00EC61C3">
        <w:rPr>
          <w:lang w:eastAsia="zh-CN"/>
        </w:rPr>
        <w:t>PSCell</w:t>
      </w:r>
      <w:proofErr w:type="spellEnd"/>
      <w:r w:rsidRPr="00EC61C3">
        <w:rPr>
          <w:lang w:eastAsia="zh-CN"/>
        </w:rPr>
        <w:t xml:space="preserve"> release delay to be counted as correct. The rate of correct observed </w:t>
      </w:r>
      <w:proofErr w:type="spellStart"/>
      <w:r w:rsidRPr="00EC61C3">
        <w:rPr>
          <w:lang w:eastAsia="zh-CN"/>
        </w:rPr>
        <w:t>PSCell</w:t>
      </w:r>
      <w:proofErr w:type="spellEnd"/>
      <w:r w:rsidRPr="00EC61C3">
        <w:rPr>
          <w:lang w:eastAsia="zh-CN"/>
        </w:rPr>
        <w:t xml:space="preserve"> addition delay and </w:t>
      </w:r>
      <w:proofErr w:type="spellStart"/>
      <w:r w:rsidRPr="00EC61C3">
        <w:rPr>
          <w:lang w:eastAsia="zh-CN"/>
        </w:rPr>
        <w:t>PSCell</w:t>
      </w:r>
      <w:proofErr w:type="spellEnd"/>
      <w:r w:rsidRPr="00EC61C3">
        <w:rPr>
          <w:lang w:eastAsia="zh-CN"/>
        </w:rPr>
        <w:t xml:space="preserve"> release delay during repeated tests shall be at least 90%.</w:t>
      </w:r>
    </w:p>
    <w:p w14:paraId="3588BC33" w14:textId="77777777" w:rsidR="00AE1C6C" w:rsidRPr="00EC61C3" w:rsidRDefault="00AE1C6C" w:rsidP="00AE1C6C">
      <w:pPr>
        <w:pStyle w:val="NO"/>
        <w:ind w:left="0" w:firstLine="0"/>
      </w:pPr>
      <w:r w:rsidRPr="00EC61C3">
        <w:t>Note1:</w:t>
      </w:r>
      <w:r w:rsidRPr="00EC61C3">
        <w:tab/>
        <w:t xml:space="preserve">The </w:t>
      </w:r>
      <w:proofErr w:type="spellStart"/>
      <w:r w:rsidRPr="00EC61C3">
        <w:t>PSCell</w:t>
      </w:r>
      <w:proofErr w:type="spellEnd"/>
      <w:r w:rsidRPr="00EC61C3">
        <w:t xml:space="preserve"> addition delay can be expressed as</w:t>
      </w:r>
      <w:r w:rsidRPr="00EC61C3">
        <w:rPr>
          <w:bCs/>
        </w:rPr>
        <w:t xml:space="preserve"> follows as specified in clause 7.31.2 [15]</w:t>
      </w:r>
      <w:r w:rsidRPr="00EC61C3">
        <w:t>:</w:t>
      </w:r>
    </w:p>
    <w:p w14:paraId="59A8CB4D" w14:textId="77777777" w:rsidR="00AE1C6C" w:rsidRPr="00EC61C3" w:rsidRDefault="00AE1C6C" w:rsidP="00AE1C6C">
      <w:pPr>
        <w:pStyle w:val="EQ"/>
        <w:rPr>
          <w:rFonts w:cs="v4.2.0"/>
          <w:noProof w:val="0"/>
          <w:lang w:eastAsia="x-none"/>
        </w:rPr>
      </w:pPr>
      <w:r w:rsidRPr="00EC61C3">
        <w:rPr>
          <w:noProof w:val="0"/>
        </w:rPr>
        <w:tab/>
      </w:r>
      <w:proofErr w:type="spellStart"/>
      <w:r w:rsidRPr="00EC61C3">
        <w:rPr>
          <w:noProof w:val="0"/>
        </w:rPr>
        <w:t>T</w:t>
      </w:r>
      <w:r w:rsidRPr="00EC61C3">
        <w:rPr>
          <w:noProof w:val="0"/>
          <w:vertAlign w:val="subscript"/>
        </w:rPr>
        <w:t>config_PSCell</w:t>
      </w:r>
      <w:proofErr w:type="spellEnd"/>
      <w:r w:rsidRPr="00EC61C3">
        <w:rPr>
          <w:noProof w:val="0"/>
        </w:rPr>
        <w:t xml:space="preserve"> = </w:t>
      </w:r>
      <w:proofErr w:type="spellStart"/>
      <w:r w:rsidRPr="00EC61C3">
        <w:rPr>
          <w:noProof w:val="0"/>
        </w:rPr>
        <w:t>T</w:t>
      </w:r>
      <w:r w:rsidRPr="00EC61C3">
        <w:rPr>
          <w:noProof w:val="0"/>
          <w:vertAlign w:val="subscript"/>
        </w:rPr>
        <w:t>RRC_delay</w:t>
      </w:r>
      <w:proofErr w:type="spellEnd"/>
      <w:r w:rsidRPr="00EC61C3">
        <w:rPr>
          <w:noProof w:val="0"/>
        </w:rPr>
        <w:t xml:space="preserve"> + </w:t>
      </w:r>
      <w:proofErr w:type="spellStart"/>
      <w:r w:rsidRPr="00EC61C3">
        <w:rPr>
          <w:noProof w:val="0"/>
        </w:rPr>
        <w:t>T</w:t>
      </w:r>
      <w:r w:rsidRPr="00EC61C3">
        <w:rPr>
          <w:noProof w:val="0"/>
          <w:vertAlign w:val="subscript"/>
        </w:rPr>
        <w:t>processing</w:t>
      </w:r>
      <w:proofErr w:type="spellEnd"/>
      <w:r w:rsidRPr="00EC61C3">
        <w:rPr>
          <w:noProof w:val="0"/>
        </w:rPr>
        <w:t xml:space="preserve"> + </w:t>
      </w:r>
      <w:proofErr w:type="spellStart"/>
      <w:r w:rsidRPr="00EC61C3">
        <w:rPr>
          <w:noProof w:val="0"/>
        </w:rPr>
        <w:t>T</w:t>
      </w:r>
      <w:r w:rsidRPr="00EC61C3">
        <w:rPr>
          <w:noProof w:val="0"/>
          <w:vertAlign w:val="subscript"/>
        </w:rPr>
        <w:t>search</w:t>
      </w:r>
      <w:proofErr w:type="spellEnd"/>
      <w:r w:rsidRPr="00EC61C3">
        <w:rPr>
          <w:noProof w:val="0"/>
        </w:rPr>
        <w:t xml:space="preserve"> + T</w:t>
      </w:r>
      <w:r w:rsidRPr="00EC61C3">
        <w:rPr>
          <w:noProof w:val="0"/>
          <w:vertAlign w:val="subscript"/>
        </w:rPr>
        <w:t>∆</w:t>
      </w:r>
      <w:r w:rsidRPr="00EC61C3">
        <w:rPr>
          <w:noProof w:val="0"/>
        </w:rPr>
        <w:t xml:space="preserve"> + </w:t>
      </w:r>
      <w:proofErr w:type="spellStart"/>
      <w:r w:rsidRPr="00EC61C3">
        <w:rPr>
          <w:noProof w:val="0"/>
        </w:rPr>
        <w:t>T</w:t>
      </w:r>
      <w:r w:rsidRPr="00EC61C3">
        <w:rPr>
          <w:noProof w:val="0"/>
          <w:vertAlign w:val="subscript"/>
        </w:rPr>
        <w:t>PSCell</w:t>
      </w:r>
      <w:proofErr w:type="spellEnd"/>
      <w:r w:rsidRPr="00EC61C3">
        <w:rPr>
          <w:noProof w:val="0"/>
          <w:vertAlign w:val="subscript"/>
        </w:rPr>
        <w:t xml:space="preserve">_ DU </w:t>
      </w:r>
      <w:r w:rsidRPr="00EC61C3">
        <w:rPr>
          <w:noProof w:val="0"/>
          <w:lang w:eastAsia="zh-CN"/>
        </w:rPr>
        <w:t>+ 2ms</w:t>
      </w:r>
      <w:r w:rsidRPr="00EC61C3">
        <w:rPr>
          <w:rFonts w:cs="v4.2.0"/>
          <w:noProof w:val="0"/>
          <w:lang w:eastAsia="x-none"/>
        </w:rPr>
        <w:t>Where:</w:t>
      </w:r>
    </w:p>
    <w:p w14:paraId="3B8C382B" w14:textId="77777777" w:rsidR="00AE1C6C" w:rsidRPr="00EC61C3" w:rsidRDefault="00AE1C6C" w:rsidP="00AE1C6C">
      <w:pPr>
        <w:keepLines/>
      </w:pPr>
      <w:proofErr w:type="spellStart"/>
      <w:r w:rsidRPr="00EC61C3">
        <w:t>T</w:t>
      </w:r>
      <w:r w:rsidRPr="00EC61C3">
        <w:rPr>
          <w:vertAlign w:val="subscript"/>
        </w:rPr>
        <w:t>RRC_delay</w:t>
      </w:r>
      <w:proofErr w:type="spellEnd"/>
      <w:r w:rsidRPr="00EC61C3">
        <w:t xml:space="preserve"> = 20ms</w:t>
      </w:r>
    </w:p>
    <w:p w14:paraId="0D539261" w14:textId="77777777" w:rsidR="00AE1C6C" w:rsidRPr="00EC61C3" w:rsidRDefault="00AE1C6C" w:rsidP="00AE1C6C">
      <w:pPr>
        <w:keepLines/>
      </w:pPr>
      <w:proofErr w:type="spellStart"/>
      <w:r w:rsidRPr="00EC61C3">
        <w:t>T</w:t>
      </w:r>
      <w:r w:rsidRPr="00EC61C3">
        <w:rPr>
          <w:vertAlign w:val="subscript"/>
        </w:rPr>
        <w:t>processing</w:t>
      </w:r>
      <w:proofErr w:type="spellEnd"/>
      <w:r w:rsidRPr="00EC61C3">
        <w:t xml:space="preserve"> = 20ms</w:t>
      </w:r>
    </w:p>
    <w:p w14:paraId="5A235506" w14:textId="77777777" w:rsidR="00AE1C6C" w:rsidRPr="00EC61C3" w:rsidRDefault="00AE1C6C" w:rsidP="00AE1C6C">
      <w:pPr>
        <w:keepLines/>
      </w:pPr>
      <w:proofErr w:type="spellStart"/>
      <w:r w:rsidRPr="00EC61C3">
        <w:t>T</w:t>
      </w:r>
      <w:r w:rsidRPr="00EC61C3">
        <w:rPr>
          <w:vertAlign w:val="subscript"/>
        </w:rPr>
        <w:t>search</w:t>
      </w:r>
      <w:proofErr w:type="spellEnd"/>
      <w:r w:rsidRPr="00EC61C3">
        <w:t xml:space="preserve"> </w:t>
      </w:r>
      <w:r w:rsidRPr="00EC61C3">
        <w:tab/>
        <w:t>= 0</w:t>
      </w:r>
    </w:p>
    <w:p w14:paraId="1881B374" w14:textId="77777777" w:rsidR="00AE1C6C" w:rsidRPr="00EC61C3" w:rsidRDefault="00AE1C6C" w:rsidP="00AE1C6C">
      <w:pPr>
        <w:keepLines/>
      </w:pPr>
      <w:r w:rsidRPr="00EC61C3">
        <w:t>T</w:t>
      </w:r>
      <w:r w:rsidRPr="00EC61C3">
        <w:rPr>
          <w:vertAlign w:val="subscript"/>
        </w:rPr>
        <w:t>∆</w:t>
      </w:r>
      <w:r w:rsidRPr="00EC61C3">
        <w:t xml:space="preserve"> = 20ms</w:t>
      </w:r>
    </w:p>
    <w:p w14:paraId="42CE2EAD" w14:textId="77777777" w:rsidR="00AE1C6C" w:rsidRPr="00EC61C3" w:rsidRDefault="00AE1C6C" w:rsidP="00AE1C6C">
      <w:pPr>
        <w:keepLines/>
      </w:pPr>
      <w:proofErr w:type="spellStart"/>
      <w:r w:rsidRPr="00EC61C3">
        <w:t>T</w:t>
      </w:r>
      <w:r w:rsidRPr="00EC61C3">
        <w:rPr>
          <w:vertAlign w:val="subscript"/>
        </w:rPr>
        <w:t>PSCell</w:t>
      </w:r>
      <w:proofErr w:type="spellEnd"/>
      <w:r w:rsidRPr="00EC61C3">
        <w:rPr>
          <w:vertAlign w:val="subscript"/>
        </w:rPr>
        <w:t xml:space="preserve">_ DU </w:t>
      </w:r>
      <w:r w:rsidRPr="00EC61C3">
        <w:t>= 1*10+10 = 20ms</w:t>
      </w:r>
    </w:p>
    <w:p w14:paraId="7AE16BE6" w14:textId="677B0076" w:rsidR="00AE1C6C" w:rsidRPr="00B25552" w:rsidRDefault="00AE1C6C" w:rsidP="00AE1C6C">
      <w:pPr>
        <w:pStyle w:val="H6"/>
        <w:rPr>
          <w:b/>
          <w:noProof/>
          <w:color w:val="00B0F0"/>
        </w:rPr>
      </w:pPr>
      <w:r w:rsidRPr="00377F3E">
        <w:rPr>
          <w:b/>
          <w:noProof/>
          <w:color w:val="00B0F0"/>
        </w:rPr>
        <w:t xml:space="preserve">&lt;End of modified section </w:t>
      </w:r>
      <w:r w:rsidR="00DC5118">
        <w:rPr>
          <w:b/>
          <w:noProof/>
          <w:color w:val="00B0F0"/>
        </w:rPr>
        <w:t>5</w:t>
      </w:r>
      <w:r w:rsidRPr="00377F3E">
        <w:rPr>
          <w:b/>
          <w:noProof/>
          <w:color w:val="00B0F0"/>
        </w:rPr>
        <w:t>&gt;</w:t>
      </w:r>
    </w:p>
    <w:p w14:paraId="7A236445" w14:textId="0FA5AF87" w:rsidR="008B36E3" w:rsidRPr="00B25552" w:rsidRDefault="008B36E3" w:rsidP="008B36E3">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DC5118">
        <w:rPr>
          <w:b/>
          <w:noProof/>
          <w:color w:val="00B0F0"/>
        </w:rPr>
        <w:t>6</w:t>
      </w:r>
      <w:r w:rsidRPr="00377F3E">
        <w:rPr>
          <w:b/>
          <w:noProof/>
          <w:color w:val="00B0F0"/>
        </w:rPr>
        <w:t>&gt;</w:t>
      </w:r>
    </w:p>
    <w:p w14:paraId="3ACA9F22" w14:textId="77777777" w:rsidR="008B36E3" w:rsidRPr="00EC61C3" w:rsidRDefault="008B36E3" w:rsidP="008B36E3">
      <w:pPr>
        <w:pStyle w:val="Heading3"/>
      </w:pPr>
      <w:bookmarkStart w:id="1179" w:name="_Toc535476366"/>
      <w:bookmarkStart w:id="1180" w:name="_Toc535476354"/>
      <w:r w:rsidRPr="00EC61C3">
        <w:t>A.5.5.1</w:t>
      </w:r>
      <w:r w:rsidRPr="00EC61C3">
        <w:tab/>
        <w:t>Radio link Monitoring</w:t>
      </w:r>
    </w:p>
    <w:p w14:paraId="0A479CC4" w14:textId="77777777" w:rsidR="008B36E3" w:rsidRPr="00EC61C3" w:rsidRDefault="008B36E3" w:rsidP="008B36E3">
      <w:r w:rsidRPr="00EC61C3">
        <w:t>In the following clause, any uplink signal transmitted by the UE is used for detecting the In-/Out-of-Sync state of the UE. In terms of measurement, the uplink signal is verified on the basis of the UE output power:</w:t>
      </w:r>
    </w:p>
    <w:p w14:paraId="7855D4A1" w14:textId="77777777" w:rsidR="008B36E3" w:rsidRPr="00EC61C3" w:rsidRDefault="008B36E3" w:rsidP="008B36E3">
      <w:pPr>
        <w:spacing w:before="120"/>
      </w:pPr>
      <w:r w:rsidRPr="00EC61C3">
        <w:rPr>
          <w:i/>
        </w:rPr>
        <w:t>Editor note: The metric for the detection of the UE UL transmitted signal by the TE is FFS.</w:t>
      </w:r>
    </w:p>
    <w:p w14:paraId="0FCB24FE" w14:textId="77777777" w:rsidR="008B36E3" w:rsidRPr="00EC61C3" w:rsidRDefault="008B36E3" w:rsidP="008B36E3">
      <w:pPr>
        <w:pStyle w:val="Heading4"/>
      </w:pPr>
      <w:bookmarkStart w:id="1181" w:name="_Toc535476357"/>
      <w:bookmarkEnd w:id="1179"/>
      <w:bookmarkEnd w:id="1180"/>
      <w:r w:rsidRPr="00EC61C3">
        <w:t>A.5.5.1.1</w:t>
      </w:r>
      <w:r w:rsidRPr="00EC61C3">
        <w:tab/>
        <w:t xml:space="preserve">Radio Link Monitoring Out-of-sync Test for FR2 </w:t>
      </w:r>
      <w:proofErr w:type="spellStart"/>
      <w:r w:rsidRPr="00EC61C3">
        <w:t>PSCell</w:t>
      </w:r>
      <w:proofErr w:type="spellEnd"/>
      <w:r w:rsidRPr="00EC61C3">
        <w:t xml:space="preserve"> configured with SSB-based RLM RS in non-DRX mode</w:t>
      </w:r>
    </w:p>
    <w:p w14:paraId="7F56EB87" w14:textId="77777777" w:rsidR="008B36E3" w:rsidRPr="00EC61C3" w:rsidRDefault="008B36E3" w:rsidP="008B36E3">
      <w:pPr>
        <w:pStyle w:val="Heading5"/>
        <w:rPr>
          <w:snapToGrid w:val="0"/>
          <w:lang w:eastAsia="zh-CN"/>
        </w:rPr>
      </w:pPr>
      <w:r w:rsidRPr="00EC61C3">
        <w:rPr>
          <w:snapToGrid w:val="0"/>
          <w:lang w:eastAsia="zh-CN"/>
        </w:rPr>
        <w:t>A.5.5.1.1.1</w:t>
      </w:r>
      <w:r w:rsidRPr="00EC61C3">
        <w:rPr>
          <w:snapToGrid w:val="0"/>
          <w:lang w:eastAsia="zh-CN"/>
        </w:rPr>
        <w:tab/>
        <w:t>Test Purpose and Environment</w:t>
      </w:r>
    </w:p>
    <w:p w14:paraId="44969048" w14:textId="77777777" w:rsidR="008B36E3" w:rsidRPr="00EC61C3" w:rsidRDefault="008B36E3" w:rsidP="008B36E3">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This test will partly verify the FR2 radio link monitoring requirements in clause 8.1.</w:t>
      </w:r>
    </w:p>
    <w:p w14:paraId="5F29E5E8" w14:textId="77777777" w:rsidR="008B36E3" w:rsidRPr="00EC61C3" w:rsidRDefault="008B36E3" w:rsidP="008B36E3">
      <w:pPr>
        <w:spacing w:before="120"/>
      </w:pPr>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A.5.5.1.1.1-1. The test parameters are given in Tables A.5.5.1.1.1-2, A.5.5.1.1.1-3, and A. 5.5.1.1.1-4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A.3.7.2.1-2. The test consists of three successive time periods, with time duration of T1, T2 and T3 respectively. Figure A.5.5.1.1.1-1 shows the variation of the downlink SNR in the active cell to emulate out-of-sync and in-sync states, and Figure A.5.5.1.1.1-2 shows the Time multiplexed downlink transmissions from each Angle of Arrival. Prior to the start of the time duration T1, the UE shall be fully synchronized to Cell 1 and Cell 2. The UE shall be configured for periodic CSI reporting with a reporting periodicity of 5 </w:t>
      </w:r>
      <w:proofErr w:type="spellStart"/>
      <w:r w:rsidRPr="00EC61C3">
        <w:t>ms</w:t>
      </w:r>
      <w:proofErr w:type="spellEnd"/>
      <w:r w:rsidRPr="00EC61C3">
        <w:t>. In addition to RLM-RS radio link monitoring using SSB index 0 and SSB index 1, the UE is configured to perform inter-frequency measurements using Gap Pattern ID #0 (40ms) in test 1.</w:t>
      </w:r>
    </w:p>
    <w:p w14:paraId="6565E79F" w14:textId="77777777" w:rsidR="008B36E3" w:rsidRPr="00EC61C3" w:rsidRDefault="008B36E3" w:rsidP="008B36E3">
      <w:pPr>
        <w:pStyle w:val="TH"/>
      </w:pPr>
      <w:r w:rsidRPr="00EC61C3">
        <w:lastRenderedPageBreak/>
        <w:t xml:space="preserve">Table A.5.5.1.1.1-1: Supported test configurations for FR2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7204"/>
      </w:tblGrid>
      <w:tr w:rsidR="008B36E3" w:rsidRPr="00EC61C3" w14:paraId="3C01F183" w14:textId="77777777" w:rsidTr="00E45E02">
        <w:trPr>
          <w:trHeight w:val="232"/>
          <w:jc w:val="center"/>
        </w:trPr>
        <w:tc>
          <w:tcPr>
            <w:tcW w:w="1397" w:type="dxa"/>
            <w:shd w:val="clear" w:color="auto" w:fill="auto"/>
          </w:tcPr>
          <w:p w14:paraId="11739FA6" w14:textId="77777777" w:rsidR="008B36E3" w:rsidRPr="00EC61C3" w:rsidRDefault="008B36E3" w:rsidP="00E45E02">
            <w:pPr>
              <w:pStyle w:val="TAH"/>
            </w:pPr>
            <w:r w:rsidRPr="00EC61C3">
              <w:t>Configuration</w:t>
            </w:r>
          </w:p>
        </w:tc>
        <w:tc>
          <w:tcPr>
            <w:tcW w:w="7204" w:type="dxa"/>
            <w:shd w:val="clear" w:color="auto" w:fill="auto"/>
          </w:tcPr>
          <w:p w14:paraId="1BC05177" w14:textId="77777777" w:rsidR="008B36E3" w:rsidRPr="00EC61C3" w:rsidRDefault="008B36E3" w:rsidP="00E45E02">
            <w:pPr>
              <w:pStyle w:val="TAH"/>
            </w:pPr>
            <w:r w:rsidRPr="00EC61C3">
              <w:t>Description</w:t>
            </w:r>
          </w:p>
        </w:tc>
      </w:tr>
      <w:tr w:rsidR="008B36E3" w:rsidRPr="00EC61C3" w14:paraId="51A9E4C8" w14:textId="77777777" w:rsidTr="00E45E02">
        <w:trPr>
          <w:trHeight w:val="235"/>
          <w:jc w:val="center"/>
        </w:trPr>
        <w:tc>
          <w:tcPr>
            <w:tcW w:w="1397" w:type="dxa"/>
            <w:shd w:val="clear" w:color="auto" w:fill="auto"/>
          </w:tcPr>
          <w:p w14:paraId="319AF9AB" w14:textId="77777777" w:rsidR="008B36E3" w:rsidRPr="00EC61C3" w:rsidRDefault="008B36E3" w:rsidP="00E45E02">
            <w:pPr>
              <w:pStyle w:val="TAC"/>
            </w:pPr>
            <w:r w:rsidRPr="00EC61C3">
              <w:t>1</w:t>
            </w:r>
          </w:p>
        </w:tc>
        <w:tc>
          <w:tcPr>
            <w:tcW w:w="7204" w:type="dxa"/>
            <w:shd w:val="clear" w:color="auto" w:fill="auto"/>
          </w:tcPr>
          <w:p w14:paraId="2168EF1D" w14:textId="77777777" w:rsidR="008B36E3" w:rsidRPr="00EC61C3" w:rsidRDefault="008B36E3" w:rsidP="00E45E02">
            <w:pPr>
              <w:pStyle w:val="TAC"/>
            </w:pPr>
            <w:r w:rsidRPr="00EC61C3">
              <w:t xml:space="preserve">FDD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8B36E3" w:rsidRPr="00EC61C3" w14:paraId="16260E6D" w14:textId="77777777" w:rsidTr="00E45E02">
        <w:trPr>
          <w:trHeight w:val="235"/>
          <w:jc w:val="center"/>
        </w:trPr>
        <w:tc>
          <w:tcPr>
            <w:tcW w:w="1397" w:type="dxa"/>
            <w:shd w:val="clear" w:color="auto" w:fill="auto"/>
          </w:tcPr>
          <w:p w14:paraId="7DBA9DCD" w14:textId="77777777" w:rsidR="008B36E3" w:rsidRPr="00EC61C3" w:rsidRDefault="008B36E3" w:rsidP="00E45E02">
            <w:pPr>
              <w:pStyle w:val="TAC"/>
            </w:pPr>
            <w:r w:rsidRPr="00EC61C3">
              <w:t>2</w:t>
            </w:r>
          </w:p>
        </w:tc>
        <w:tc>
          <w:tcPr>
            <w:tcW w:w="7204" w:type="dxa"/>
            <w:shd w:val="clear" w:color="auto" w:fill="auto"/>
          </w:tcPr>
          <w:p w14:paraId="7B44B6CF" w14:textId="77777777" w:rsidR="008B36E3" w:rsidRPr="00EC61C3" w:rsidRDefault="008B36E3" w:rsidP="00E45E02">
            <w:pPr>
              <w:pStyle w:val="TAC"/>
            </w:pPr>
            <w:r w:rsidRPr="00EC61C3">
              <w:t xml:space="preserve">TDD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8B36E3" w:rsidRPr="00EC61C3" w14:paraId="31C1723B" w14:textId="77777777" w:rsidTr="00E45E02">
        <w:trPr>
          <w:trHeight w:val="232"/>
          <w:jc w:val="center"/>
        </w:trPr>
        <w:tc>
          <w:tcPr>
            <w:tcW w:w="8601" w:type="dxa"/>
            <w:gridSpan w:val="2"/>
            <w:shd w:val="clear" w:color="auto" w:fill="auto"/>
          </w:tcPr>
          <w:p w14:paraId="4D041C60" w14:textId="77777777" w:rsidR="008B36E3" w:rsidRPr="00EC61C3" w:rsidRDefault="008B36E3" w:rsidP="00E45E02">
            <w:pPr>
              <w:pStyle w:val="TAN"/>
            </w:pPr>
            <w:r w:rsidRPr="00EC61C3">
              <w:t>Note:</w:t>
            </w:r>
            <w:r w:rsidRPr="00EC61C3">
              <w:tab/>
              <w:t>The UE is only required to pass in one of the supported test configurations in FR2</w:t>
            </w:r>
          </w:p>
        </w:tc>
      </w:tr>
    </w:tbl>
    <w:p w14:paraId="654815BA" w14:textId="77777777" w:rsidR="008B36E3" w:rsidRPr="00EC61C3" w:rsidRDefault="008B36E3" w:rsidP="008B36E3">
      <w:pPr>
        <w:spacing w:before="120"/>
      </w:pPr>
    </w:p>
    <w:p w14:paraId="197667AD" w14:textId="77777777" w:rsidR="008B36E3" w:rsidRPr="00EC61C3" w:rsidRDefault="008B36E3" w:rsidP="008B36E3">
      <w:pPr>
        <w:pStyle w:val="TH"/>
      </w:pPr>
      <w:r w:rsidRPr="00EC61C3">
        <w:lastRenderedPageBreak/>
        <w:t>Table A.5.5.1.1.1-2: General test parameters for FR2 out-of-sync testing in non-DRX mode</w:t>
      </w:r>
    </w:p>
    <w:tbl>
      <w:tblPr>
        <w:tblW w:w="4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2"/>
        <w:gridCol w:w="1322"/>
        <w:gridCol w:w="1743"/>
        <w:gridCol w:w="981"/>
        <w:gridCol w:w="2811"/>
      </w:tblGrid>
      <w:tr w:rsidR="008B36E3" w:rsidRPr="00EC61C3" w14:paraId="772F058C" w14:textId="77777777" w:rsidTr="00E45E02">
        <w:trPr>
          <w:trHeight w:val="164"/>
          <w:jc w:val="center"/>
        </w:trPr>
        <w:tc>
          <w:tcPr>
            <w:tcW w:w="2696" w:type="pct"/>
            <w:gridSpan w:val="3"/>
            <w:vMerge w:val="restart"/>
            <w:shd w:val="clear" w:color="auto" w:fill="auto"/>
          </w:tcPr>
          <w:p w14:paraId="6E7408EC" w14:textId="77777777" w:rsidR="008B36E3" w:rsidRPr="00EC61C3" w:rsidRDefault="008B36E3" w:rsidP="00E45E02">
            <w:pPr>
              <w:pStyle w:val="TAH"/>
            </w:pPr>
            <w:r w:rsidRPr="00EC61C3">
              <w:t>Parameter</w:t>
            </w:r>
          </w:p>
        </w:tc>
        <w:tc>
          <w:tcPr>
            <w:tcW w:w="596" w:type="pct"/>
            <w:vMerge w:val="restart"/>
            <w:shd w:val="clear" w:color="auto" w:fill="auto"/>
          </w:tcPr>
          <w:p w14:paraId="748744F6" w14:textId="77777777" w:rsidR="008B36E3" w:rsidRPr="00EC61C3" w:rsidRDefault="008B36E3" w:rsidP="00E45E02">
            <w:pPr>
              <w:pStyle w:val="TAH"/>
            </w:pPr>
            <w:r w:rsidRPr="00EC61C3">
              <w:t>Unit</w:t>
            </w:r>
          </w:p>
        </w:tc>
        <w:tc>
          <w:tcPr>
            <w:tcW w:w="1708" w:type="pct"/>
            <w:shd w:val="clear" w:color="auto" w:fill="auto"/>
          </w:tcPr>
          <w:p w14:paraId="046D7BB2" w14:textId="77777777" w:rsidR="008B36E3" w:rsidRPr="00EC61C3" w:rsidRDefault="008B36E3" w:rsidP="00E45E02">
            <w:pPr>
              <w:pStyle w:val="TAH"/>
            </w:pPr>
            <w:r w:rsidRPr="00EC61C3">
              <w:t>Value</w:t>
            </w:r>
          </w:p>
        </w:tc>
      </w:tr>
      <w:tr w:rsidR="008B36E3" w:rsidRPr="00EC61C3" w14:paraId="3F784BA4" w14:textId="77777777" w:rsidTr="00E45E02">
        <w:trPr>
          <w:trHeight w:val="406"/>
          <w:jc w:val="center"/>
        </w:trPr>
        <w:tc>
          <w:tcPr>
            <w:tcW w:w="2696" w:type="pct"/>
            <w:gridSpan w:val="3"/>
            <w:vMerge/>
            <w:shd w:val="clear" w:color="auto" w:fill="auto"/>
          </w:tcPr>
          <w:p w14:paraId="61F4BA4D" w14:textId="77777777" w:rsidR="008B36E3" w:rsidRPr="00EC61C3" w:rsidRDefault="008B36E3" w:rsidP="00E45E02">
            <w:pPr>
              <w:pStyle w:val="TAH"/>
            </w:pPr>
          </w:p>
        </w:tc>
        <w:tc>
          <w:tcPr>
            <w:tcW w:w="596" w:type="pct"/>
            <w:vMerge/>
            <w:shd w:val="clear" w:color="auto" w:fill="auto"/>
          </w:tcPr>
          <w:p w14:paraId="049C124A" w14:textId="77777777" w:rsidR="008B36E3" w:rsidRPr="00EC61C3" w:rsidRDefault="008B36E3" w:rsidP="00E45E02">
            <w:pPr>
              <w:pStyle w:val="TAH"/>
            </w:pPr>
          </w:p>
        </w:tc>
        <w:tc>
          <w:tcPr>
            <w:tcW w:w="1708" w:type="pct"/>
          </w:tcPr>
          <w:p w14:paraId="72764D16" w14:textId="77777777" w:rsidR="008B36E3" w:rsidRPr="00EC61C3" w:rsidRDefault="008B36E3" w:rsidP="00E45E02">
            <w:pPr>
              <w:pStyle w:val="TAH"/>
            </w:pPr>
            <w:r w:rsidRPr="00EC61C3">
              <w:t>Test 1</w:t>
            </w:r>
          </w:p>
        </w:tc>
      </w:tr>
      <w:tr w:rsidR="008B36E3" w:rsidRPr="00EC61C3" w14:paraId="01F09475" w14:textId="77777777" w:rsidTr="00E45E02">
        <w:trPr>
          <w:trHeight w:val="63"/>
          <w:jc w:val="center"/>
        </w:trPr>
        <w:tc>
          <w:tcPr>
            <w:tcW w:w="2696" w:type="pct"/>
            <w:gridSpan w:val="3"/>
            <w:shd w:val="clear" w:color="auto" w:fill="auto"/>
          </w:tcPr>
          <w:p w14:paraId="04FA95CB" w14:textId="77777777" w:rsidR="008B36E3" w:rsidRPr="00EC61C3" w:rsidRDefault="008B36E3" w:rsidP="00E45E02">
            <w:pPr>
              <w:pStyle w:val="TAL"/>
            </w:pPr>
            <w:r w:rsidRPr="00EC61C3">
              <w:t xml:space="preserve">Active E-UTRA </w:t>
            </w:r>
            <w:proofErr w:type="spellStart"/>
            <w:r w:rsidRPr="00EC61C3">
              <w:t>PCell</w:t>
            </w:r>
            <w:proofErr w:type="spellEnd"/>
            <w:r w:rsidRPr="00EC61C3">
              <w:t xml:space="preserve"> </w:t>
            </w:r>
          </w:p>
        </w:tc>
        <w:tc>
          <w:tcPr>
            <w:tcW w:w="596" w:type="pct"/>
            <w:shd w:val="clear" w:color="auto" w:fill="auto"/>
          </w:tcPr>
          <w:p w14:paraId="1C513D9A" w14:textId="77777777" w:rsidR="008B36E3" w:rsidRPr="00EC61C3" w:rsidRDefault="008B36E3" w:rsidP="00E45E02">
            <w:pPr>
              <w:pStyle w:val="TAC"/>
            </w:pPr>
          </w:p>
        </w:tc>
        <w:tc>
          <w:tcPr>
            <w:tcW w:w="1708" w:type="pct"/>
          </w:tcPr>
          <w:p w14:paraId="73B500E7" w14:textId="77777777" w:rsidR="008B36E3" w:rsidRPr="00EC61C3" w:rsidRDefault="008B36E3" w:rsidP="00E45E02">
            <w:pPr>
              <w:pStyle w:val="TAC"/>
            </w:pPr>
            <w:r w:rsidRPr="00EC61C3">
              <w:t>Cell 1</w:t>
            </w:r>
          </w:p>
        </w:tc>
      </w:tr>
      <w:tr w:rsidR="008B36E3" w:rsidRPr="00EC61C3" w14:paraId="73C21520" w14:textId="77777777" w:rsidTr="00E45E02">
        <w:trPr>
          <w:trHeight w:val="164"/>
          <w:jc w:val="center"/>
        </w:trPr>
        <w:tc>
          <w:tcPr>
            <w:tcW w:w="2696" w:type="pct"/>
            <w:gridSpan w:val="3"/>
            <w:shd w:val="clear" w:color="auto" w:fill="auto"/>
          </w:tcPr>
          <w:p w14:paraId="057C0DC5" w14:textId="77777777" w:rsidR="008B36E3" w:rsidRPr="00EC61C3" w:rsidRDefault="008B36E3" w:rsidP="00E45E02">
            <w:pPr>
              <w:pStyle w:val="TAL"/>
              <w:rPr>
                <w:lang w:val="sv-FI"/>
              </w:rPr>
            </w:pPr>
            <w:r w:rsidRPr="00EC61C3">
              <w:rPr>
                <w:lang w:val="sv-FI"/>
              </w:rPr>
              <w:t>E-UTRA RF Channel Number</w:t>
            </w:r>
          </w:p>
        </w:tc>
        <w:tc>
          <w:tcPr>
            <w:tcW w:w="596" w:type="pct"/>
            <w:shd w:val="clear" w:color="auto" w:fill="auto"/>
          </w:tcPr>
          <w:p w14:paraId="0328FA11" w14:textId="77777777" w:rsidR="008B36E3" w:rsidRPr="00EC61C3" w:rsidRDefault="008B36E3" w:rsidP="00E45E02">
            <w:pPr>
              <w:pStyle w:val="TAC"/>
              <w:rPr>
                <w:lang w:val="sv-FI"/>
              </w:rPr>
            </w:pPr>
          </w:p>
        </w:tc>
        <w:tc>
          <w:tcPr>
            <w:tcW w:w="1708" w:type="pct"/>
          </w:tcPr>
          <w:p w14:paraId="560E0AD3" w14:textId="77777777" w:rsidR="008B36E3" w:rsidRPr="00EC61C3" w:rsidRDefault="008B36E3" w:rsidP="00E45E02">
            <w:pPr>
              <w:pStyle w:val="TAC"/>
            </w:pPr>
            <w:r w:rsidRPr="00EC61C3">
              <w:t>1</w:t>
            </w:r>
          </w:p>
        </w:tc>
      </w:tr>
      <w:tr w:rsidR="008B36E3" w:rsidRPr="00EC61C3" w14:paraId="2364F7E8" w14:textId="77777777" w:rsidTr="00E45E02">
        <w:trPr>
          <w:trHeight w:val="164"/>
          <w:jc w:val="center"/>
        </w:trPr>
        <w:tc>
          <w:tcPr>
            <w:tcW w:w="2696" w:type="pct"/>
            <w:gridSpan w:val="3"/>
            <w:shd w:val="clear" w:color="auto" w:fill="auto"/>
          </w:tcPr>
          <w:p w14:paraId="77B159B8" w14:textId="77777777" w:rsidR="008B36E3" w:rsidRPr="00EC61C3" w:rsidRDefault="008B36E3" w:rsidP="00E45E02">
            <w:pPr>
              <w:pStyle w:val="TAL"/>
            </w:pPr>
            <w:r w:rsidRPr="00EC61C3">
              <w:t xml:space="preserve">Active </w:t>
            </w:r>
            <w:proofErr w:type="spellStart"/>
            <w:r w:rsidRPr="00EC61C3">
              <w:t>PSCell</w:t>
            </w:r>
            <w:proofErr w:type="spellEnd"/>
          </w:p>
        </w:tc>
        <w:tc>
          <w:tcPr>
            <w:tcW w:w="596" w:type="pct"/>
            <w:shd w:val="clear" w:color="auto" w:fill="auto"/>
          </w:tcPr>
          <w:p w14:paraId="69CBD3AA" w14:textId="77777777" w:rsidR="008B36E3" w:rsidRPr="00EC61C3" w:rsidRDefault="008B36E3" w:rsidP="00E45E02">
            <w:pPr>
              <w:pStyle w:val="TAC"/>
            </w:pPr>
          </w:p>
        </w:tc>
        <w:tc>
          <w:tcPr>
            <w:tcW w:w="1708" w:type="pct"/>
          </w:tcPr>
          <w:p w14:paraId="4B840948" w14:textId="77777777" w:rsidR="008B36E3" w:rsidRPr="00EC61C3" w:rsidRDefault="008B36E3" w:rsidP="00E45E02">
            <w:pPr>
              <w:pStyle w:val="TAC"/>
            </w:pPr>
            <w:r w:rsidRPr="00EC61C3">
              <w:t>Cell 2</w:t>
            </w:r>
          </w:p>
        </w:tc>
      </w:tr>
      <w:tr w:rsidR="008B36E3" w:rsidRPr="00EC61C3" w14:paraId="4DDC8A50" w14:textId="77777777" w:rsidTr="00E45E02">
        <w:trPr>
          <w:trHeight w:val="61"/>
          <w:jc w:val="center"/>
        </w:trPr>
        <w:tc>
          <w:tcPr>
            <w:tcW w:w="2696" w:type="pct"/>
            <w:gridSpan w:val="3"/>
            <w:shd w:val="clear" w:color="auto" w:fill="auto"/>
          </w:tcPr>
          <w:p w14:paraId="73875692" w14:textId="77777777" w:rsidR="008B36E3" w:rsidRPr="00EC61C3" w:rsidRDefault="008B36E3" w:rsidP="00E45E02">
            <w:pPr>
              <w:pStyle w:val="TAL"/>
            </w:pPr>
            <w:r w:rsidRPr="00EC61C3">
              <w:t>RF Channel Number</w:t>
            </w:r>
          </w:p>
        </w:tc>
        <w:tc>
          <w:tcPr>
            <w:tcW w:w="596" w:type="pct"/>
            <w:shd w:val="clear" w:color="auto" w:fill="auto"/>
          </w:tcPr>
          <w:p w14:paraId="2A111055" w14:textId="77777777" w:rsidR="008B36E3" w:rsidRPr="00EC61C3" w:rsidRDefault="008B36E3" w:rsidP="00E45E02">
            <w:pPr>
              <w:pStyle w:val="TAC"/>
            </w:pPr>
          </w:p>
        </w:tc>
        <w:tc>
          <w:tcPr>
            <w:tcW w:w="1708" w:type="pct"/>
          </w:tcPr>
          <w:p w14:paraId="6BAC58EE" w14:textId="77777777" w:rsidR="008B36E3" w:rsidRPr="00EC61C3" w:rsidRDefault="008B36E3" w:rsidP="00E45E02">
            <w:pPr>
              <w:pStyle w:val="TAC"/>
            </w:pPr>
            <w:r w:rsidRPr="00EC61C3">
              <w:t>2</w:t>
            </w:r>
          </w:p>
        </w:tc>
      </w:tr>
      <w:tr w:rsidR="008B36E3" w:rsidRPr="00EC61C3" w14:paraId="570E2288" w14:textId="77777777" w:rsidTr="00E45E02">
        <w:trPr>
          <w:trHeight w:val="61"/>
          <w:jc w:val="center"/>
        </w:trPr>
        <w:tc>
          <w:tcPr>
            <w:tcW w:w="1637" w:type="pct"/>
            <w:gridSpan w:val="2"/>
            <w:shd w:val="clear" w:color="auto" w:fill="auto"/>
          </w:tcPr>
          <w:p w14:paraId="20B2EF9D" w14:textId="77777777" w:rsidR="008B36E3" w:rsidRPr="00EC61C3" w:rsidRDefault="008B36E3" w:rsidP="00E45E02">
            <w:pPr>
              <w:pStyle w:val="TAL"/>
            </w:pPr>
            <w:r w:rsidRPr="00EC61C3">
              <w:t>Duplex mode</w:t>
            </w:r>
          </w:p>
        </w:tc>
        <w:tc>
          <w:tcPr>
            <w:tcW w:w="1059" w:type="pct"/>
            <w:shd w:val="clear" w:color="auto" w:fill="auto"/>
          </w:tcPr>
          <w:p w14:paraId="0B9F17A1" w14:textId="77777777" w:rsidR="008B36E3" w:rsidRPr="00EC61C3" w:rsidRDefault="008B36E3" w:rsidP="00E45E02">
            <w:pPr>
              <w:pStyle w:val="TAL"/>
            </w:pPr>
            <w:r w:rsidRPr="00EC61C3">
              <w:t>Config 1, 2</w:t>
            </w:r>
          </w:p>
        </w:tc>
        <w:tc>
          <w:tcPr>
            <w:tcW w:w="596" w:type="pct"/>
            <w:shd w:val="clear" w:color="auto" w:fill="auto"/>
          </w:tcPr>
          <w:p w14:paraId="715A3ACD" w14:textId="77777777" w:rsidR="008B36E3" w:rsidRPr="00EC61C3" w:rsidRDefault="008B36E3" w:rsidP="00E45E02">
            <w:pPr>
              <w:pStyle w:val="TAC"/>
            </w:pPr>
          </w:p>
        </w:tc>
        <w:tc>
          <w:tcPr>
            <w:tcW w:w="1708" w:type="pct"/>
          </w:tcPr>
          <w:p w14:paraId="2D8EB6F8" w14:textId="77777777" w:rsidR="008B36E3" w:rsidRPr="00EC61C3" w:rsidRDefault="008B36E3" w:rsidP="00E45E02">
            <w:pPr>
              <w:pStyle w:val="TAC"/>
            </w:pPr>
            <w:r w:rsidRPr="00EC61C3">
              <w:t>TDD</w:t>
            </w:r>
          </w:p>
        </w:tc>
      </w:tr>
      <w:tr w:rsidR="008B36E3" w:rsidRPr="00EC61C3" w14:paraId="5900FA84" w14:textId="77777777" w:rsidTr="00E45E02">
        <w:trPr>
          <w:trHeight w:val="61"/>
          <w:jc w:val="center"/>
        </w:trPr>
        <w:tc>
          <w:tcPr>
            <w:tcW w:w="1637" w:type="pct"/>
            <w:gridSpan w:val="2"/>
            <w:shd w:val="clear" w:color="auto" w:fill="auto"/>
          </w:tcPr>
          <w:p w14:paraId="544F9E76" w14:textId="77777777" w:rsidR="008B36E3" w:rsidRPr="00EC61C3" w:rsidRDefault="008B36E3" w:rsidP="00E45E02">
            <w:pPr>
              <w:pStyle w:val="TAL"/>
            </w:pPr>
            <w:proofErr w:type="spellStart"/>
            <w:r w:rsidRPr="00EC61C3">
              <w:rPr>
                <w:rFonts w:cs="Arial"/>
                <w:szCs w:val="16"/>
              </w:rPr>
              <w:t>BW</w:t>
            </w:r>
            <w:r w:rsidRPr="00EC61C3">
              <w:rPr>
                <w:rFonts w:cs="Arial"/>
                <w:szCs w:val="16"/>
                <w:vertAlign w:val="subscript"/>
              </w:rPr>
              <w:t>channel</w:t>
            </w:r>
            <w:proofErr w:type="spellEnd"/>
          </w:p>
        </w:tc>
        <w:tc>
          <w:tcPr>
            <w:tcW w:w="1059" w:type="pct"/>
            <w:shd w:val="clear" w:color="auto" w:fill="auto"/>
          </w:tcPr>
          <w:p w14:paraId="0D7EF3A8" w14:textId="77777777" w:rsidR="008B36E3" w:rsidRPr="00EC61C3" w:rsidRDefault="008B36E3" w:rsidP="00E45E02">
            <w:pPr>
              <w:pStyle w:val="TAL"/>
            </w:pPr>
            <w:r w:rsidRPr="00EC61C3">
              <w:t>Config 1, 2</w:t>
            </w:r>
          </w:p>
        </w:tc>
        <w:tc>
          <w:tcPr>
            <w:tcW w:w="596" w:type="pct"/>
            <w:shd w:val="clear" w:color="auto" w:fill="auto"/>
          </w:tcPr>
          <w:p w14:paraId="5A561EE4" w14:textId="77777777" w:rsidR="008B36E3" w:rsidRPr="00EC61C3" w:rsidRDefault="008B36E3" w:rsidP="00E45E02">
            <w:pPr>
              <w:pStyle w:val="TAC"/>
            </w:pPr>
          </w:p>
        </w:tc>
        <w:tc>
          <w:tcPr>
            <w:tcW w:w="1708" w:type="pct"/>
          </w:tcPr>
          <w:p w14:paraId="34EBE6C6" w14:textId="77777777" w:rsidR="008B36E3" w:rsidRPr="00EC61C3" w:rsidRDefault="008B36E3" w:rsidP="00E45E02">
            <w:pPr>
              <w:pStyle w:val="TAC"/>
            </w:pPr>
            <w:r w:rsidRPr="00EC61C3">
              <w:rPr>
                <w:rFonts w:eastAsia="Malgun Gothic"/>
                <w:szCs w:val="18"/>
              </w:rPr>
              <w:t>10</w:t>
            </w:r>
            <w:r w:rsidRPr="00EC61C3">
              <w:rPr>
                <w:szCs w:val="18"/>
                <w:lang w:eastAsia="zh-CN"/>
              </w:rPr>
              <w:t>0</w:t>
            </w:r>
            <w:r w:rsidRPr="00EC61C3">
              <w:rPr>
                <w:rFonts w:eastAsia="Malgun Gothic"/>
                <w:szCs w:val="18"/>
              </w:rPr>
              <w:t xml:space="preserve">: </w:t>
            </w:r>
            <w:proofErr w:type="spellStart"/>
            <w:r w:rsidRPr="00EC61C3">
              <w:rPr>
                <w:rFonts w:eastAsia="Malgun Gothic" w:cs="Arial"/>
                <w:szCs w:val="18"/>
              </w:rPr>
              <w:t>N</w:t>
            </w:r>
            <w:r w:rsidRPr="00EC61C3">
              <w:rPr>
                <w:rFonts w:eastAsia="Malgun Gothic" w:cs="Arial"/>
                <w:szCs w:val="18"/>
                <w:vertAlign w:val="subscript"/>
              </w:rPr>
              <w:t>RB,c</w:t>
            </w:r>
            <w:proofErr w:type="spellEnd"/>
            <w:r w:rsidRPr="00EC61C3">
              <w:rPr>
                <w:rFonts w:eastAsia="Malgun Gothic" w:cs="Arial"/>
                <w:szCs w:val="18"/>
              </w:rPr>
              <w:t xml:space="preserve"> = </w:t>
            </w:r>
            <w:r w:rsidRPr="00EC61C3">
              <w:rPr>
                <w:rFonts w:cs="Arial"/>
                <w:szCs w:val="18"/>
                <w:lang w:eastAsia="zh-CN"/>
              </w:rPr>
              <w:t>66</w:t>
            </w:r>
          </w:p>
        </w:tc>
      </w:tr>
      <w:tr w:rsidR="008B36E3" w:rsidRPr="00EC61C3" w14:paraId="342ABAC9" w14:textId="77777777" w:rsidTr="00E45E02">
        <w:trPr>
          <w:trHeight w:val="61"/>
          <w:jc w:val="center"/>
        </w:trPr>
        <w:tc>
          <w:tcPr>
            <w:tcW w:w="1637" w:type="pct"/>
            <w:gridSpan w:val="2"/>
            <w:shd w:val="clear" w:color="auto" w:fill="auto"/>
          </w:tcPr>
          <w:p w14:paraId="159789D3" w14:textId="77777777" w:rsidR="008B36E3" w:rsidRPr="00EC61C3" w:rsidRDefault="008B36E3" w:rsidP="00E45E02">
            <w:pPr>
              <w:pStyle w:val="TAL"/>
              <w:rPr>
                <w:rFonts w:cs="Arial"/>
                <w:bCs/>
              </w:rPr>
            </w:pPr>
            <w:r w:rsidRPr="0002281B">
              <w:t>Data RBs allocated</w:t>
            </w:r>
          </w:p>
        </w:tc>
        <w:tc>
          <w:tcPr>
            <w:tcW w:w="1059" w:type="pct"/>
            <w:shd w:val="clear" w:color="auto" w:fill="auto"/>
          </w:tcPr>
          <w:p w14:paraId="718F1E65" w14:textId="77777777" w:rsidR="008B36E3" w:rsidRPr="00EC61C3" w:rsidRDefault="008B36E3" w:rsidP="00E45E02">
            <w:pPr>
              <w:pStyle w:val="TAL"/>
            </w:pPr>
            <w:r w:rsidRPr="00EC61C3">
              <w:t>Config 1, 2</w:t>
            </w:r>
          </w:p>
        </w:tc>
        <w:tc>
          <w:tcPr>
            <w:tcW w:w="596" w:type="pct"/>
            <w:shd w:val="clear" w:color="auto" w:fill="auto"/>
          </w:tcPr>
          <w:p w14:paraId="1A8DF21E" w14:textId="77777777" w:rsidR="008B36E3" w:rsidRPr="00EC61C3" w:rsidRDefault="008B36E3" w:rsidP="00E45E02">
            <w:pPr>
              <w:pStyle w:val="TAC"/>
            </w:pPr>
          </w:p>
        </w:tc>
        <w:tc>
          <w:tcPr>
            <w:tcW w:w="1708" w:type="pct"/>
          </w:tcPr>
          <w:p w14:paraId="528E3241" w14:textId="77777777" w:rsidR="008B36E3" w:rsidRPr="00EC61C3" w:rsidRDefault="008B36E3" w:rsidP="00E45E02">
            <w:pPr>
              <w:pStyle w:val="TAC"/>
            </w:pPr>
            <w:r>
              <w:rPr>
                <w:rFonts w:eastAsia="Malgun Gothic"/>
                <w:szCs w:val="18"/>
              </w:rPr>
              <w:t>24</w:t>
            </w:r>
          </w:p>
        </w:tc>
      </w:tr>
      <w:tr w:rsidR="008B36E3" w:rsidRPr="00EC61C3" w14:paraId="544CFADF" w14:textId="77777777" w:rsidTr="00E45E02">
        <w:trPr>
          <w:trHeight w:val="61"/>
          <w:jc w:val="center"/>
        </w:trPr>
        <w:tc>
          <w:tcPr>
            <w:tcW w:w="1637" w:type="pct"/>
            <w:gridSpan w:val="2"/>
            <w:shd w:val="clear" w:color="auto" w:fill="auto"/>
            <w:vAlign w:val="center"/>
          </w:tcPr>
          <w:p w14:paraId="664C7C52" w14:textId="77777777" w:rsidR="008B36E3" w:rsidRPr="00EC61C3" w:rsidRDefault="008B36E3" w:rsidP="00E45E02">
            <w:pPr>
              <w:pStyle w:val="TAL"/>
            </w:pPr>
            <w:r w:rsidRPr="00EC61C3">
              <w:rPr>
                <w:rFonts w:cs="Arial"/>
                <w:bCs/>
              </w:rPr>
              <w:t>DL initial BWP configuration</w:t>
            </w:r>
          </w:p>
        </w:tc>
        <w:tc>
          <w:tcPr>
            <w:tcW w:w="1059" w:type="pct"/>
            <w:shd w:val="clear" w:color="auto" w:fill="auto"/>
          </w:tcPr>
          <w:p w14:paraId="1F4A44AF" w14:textId="77777777" w:rsidR="008B36E3" w:rsidRPr="00EC61C3" w:rsidRDefault="008B36E3" w:rsidP="00E45E02">
            <w:pPr>
              <w:pStyle w:val="TAL"/>
            </w:pPr>
            <w:r w:rsidRPr="00EC61C3">
              <w:t>Config 1, 2</w:t>
            </w:r>
          </w:p>
        </w:tc>
        <w:tc>
          <w:tcPr>
            <w:tcW w:w="596" w:type="pct"/>
            <w:shd w:val="clear" w:color="auto" w:fill="auto"/>
          </w:tcPr>
          <w:p w14:paraId="7F39C0D1" w14:textId="77777777" w:rsidR="008B36E3" w:rsidRPr="00EC61C3" w:rsidRDefault="008B36E3" w:rsidP="00E45E02">
            <w:pPr>
              <w:pStyle w:val="TAC"/>
            </w:pPr>
          </w:p>
        </w:tc>
        <w:tc>
          <w:tcPr>
            <w:tcW w:w="1708" w:type="pct"/>
          </w:tcPr>
          <w:p w14:paraId="65A70A8F" w14:textId="77777777" w:rsidR="008B36E3" w:rsidRPr="00EC61C3" w:rsidRDefault="008B36E3" w:rsidP="00E45E02">
            <w:pPr>
              <w:pStyle w:val="TAC"/>
            </w:pPr>
            <w:r w:rsidRPr="00EC61C3">
              <w:t>DLBWP.0.1</w:t>
            </w:r>
          </w:p>
        </w:tc>
      </w:tr>
      <w:tr w:rsidR="008B36E3" w:rsidRPr="00EC61C3" w14:paraId="10A053AF" w14:textId="77777777" w:rsidTr="00E45E02">
        <w:trPr>
          <w:trHeight w:val="61"/>
          <w:jc w:val="center"/>
        </w:trPr>
        <w:tc>
          <w:tcPr>
            <w:tcW w:w="1637" w:type="pct"/>
            <w:gridSpan w:val="2"/>
            <w:shd w:val="clear" w:color="auto" w:fill="auto"/>
            <w:vAlign w:val="center"/>
          </w:tcPr>
          <w:p w14:paraId="28411E92" w14:textId="77777777" w:rsidR="008B36E3" w:rsidRPr="00EC61C3" w:rsidRDefault="008B36E3" w:rsidP="00E45E02">
            <w:pPr>
              <w:pStyle w:val="TAL"/>
            </w:pPr>
            <w:r w:rsidRPr="00EC61C3">
              <w:rPr>
                <w:rFonts w:cs="Arial"/>
                <w:bCs/>
              </w:rPr>
              <w:t>DL dedicated BWP configuration</w:t>
            </w:r>
          </w:p>
        </w:tc>
        <w:tc>
          <w:tcPr>
            <w:tcW w:w="1059" w:type="pct"/>
            <w:shd w:val="clear" w:color="auto" w:fill="auto"/>
          </w:tcPr>
          <w:p w14:paraId="653E8D8B" w14:textId="77777777" w:rsidR="008B36E3" w:rsidRPr="00EC61C3" w:rsidRDefault="008B36E3" w:rsidP="00E45E02">
            <w:pPr>
              <w:pStyle w:val="TAL"/>
            </w:pPr>
            <w:r w:rsidRPr="00EC61C3">
              <w:t>Config 1, 2</w:t>
            </w:r>
          </w:p>
        </w:tc>
        <w:tc>
          <w:tcPr>
            <w:tcW w:w="596" w:type="pct"/>
            <w:shd w:val="clear" w:color="auto" w:fill="auto"/>
          </w:tcPr>
          <w:p w14:paraId="2BC90AC7" w14:textId="77777777" w:rsidR="008B36E3" w:rsidRPr="00EC61C3" w:rsidRDefault="008B36E3" w:rsidP="00E45E02">
            <w:pPr>
              <w:pStyle w:val="TAC"/>
            </w:pPr>
          </w:p>
        </w:tc>
        <w:tc>
          <w:tcPr>
            <w:tcW w:w="1708" w:type="pct"/>
          </w:tcPr>
          <w:p w14:paraId="5AAF42BE" w14:textId="77777777" w:rsidR="008B36E3" w:rsidRPr="00EC61C3" w:rsidRDefault="008B36E3" w:rsidP="00E45E02">
            <w:pPr>
              <w:pStyle w:val="TAC"/>
            </w:pPr>
            <w:r w:rsidRPr="00EC61C3">
              <w:t>DLBWP.1.1</w:t>
            </w:r>
          </w:p>
        </w:tc>
      </w:tr>
      <w:tr w:rsidR="008B36E3" w:rsidRPr="00EC61C3" w14:paraId="11C53217" w14:textId="77777777" w:rsidTr="00E45E02">
        <w:trPr>
          <w:trHeight w:val="61"/>
          <w:jc w:val="center"/>
        </w:trPr>
        <w:tc>
          <w:tcPr>
            <w:tcW w:w="1637" w:type="pct"/>
            <w:gridSpan w:val="2"/>
            <w:shd w:val="clear" w:color="auto" w:fill="auto"/>
            <w:vAlign w:val="center"/>
          </w:tcPr>
          <w:p w14:paraId="71B72030" w14:textId="77777777" w:rsidR="008B36E3" w:rsidRPr="00EC61C3" w:rsidRDefault="008B36E3" w:rsidP="00E45E02">
            <w:pPr>
              <w:pStyle w:val="TAL"/>
              <w:rPr>
                <w:rFonts w:cs="Arial"/>
                <w:bCs/>
              </w:rPr>
            </w:pPr>
            <w:r w:rsidRPr="00EC61C3">
              <w:rPr>
                <w:rFonts w:cs="Arial"/>
                <w:bCs/>
              </w:rPr>
              <w:t>UL initial BWP configuration</w:t>
            </w:r>
          </w:p>
        </w:tc>
        <w:tc>
          <w:tcPr>
            <w:tcW w:w="1059" w:type="pct"/>
            <w:shd w:val="clear" w:color="auto" w:fill="auto"/>
          </w:tcPr>
          <w:p w14:paraId="195AB372" w14:textId="77777777" w:rsidR="008B36E3" w:rsidRPr="00EC61C3" w:rsidRDefault="008B36E3" w:rsidP="00E45E02">
            <w:pPr>
              <w:pStyle w:val="TAL"/>
            </w:pPr>
            <w:r w:rsidRPr="00EC61C3">
              <w:t>Config 1, 2</w:t>
            </w:r>
          </w:p>
        </w:tc>
        <w:tc>
          <w:tcPr>
            <w:tcW w:w="596" w:type="pct"/>
            <w:shd w:val="clear" w:color="auto" w:fill="auto"/>
          </w:tcPr>
          <w:p w14:paraId="47A2E65E" w14:textId="77777777" w:rsidR="008B36E3" w:rsidRPr="00EC61C3" w:rsidRDefault="008B36E3" w:rsidP="00E45E02">
            <w:pPr>
              <w:pStyle w:val="TAC"/>
            </w:pPr>
          </w:p>
        </w:tc>
        <w:tc>
          <w:tcPr>
            <w:tcW w:w="1708" w:type="pct"/>
          </w:tcPr>
          <w:p w14:paraId="4F6C88B4" w14:textId="77777777" w:rsidR="008B36E3" w:rsidRPr="00EC61C3" w:rsidRDefault="008B36E3" w:rsidP="00E45E02">
            <w:pPr>
              <w:pStyle w:val="TAC"/>
            </w:pPr>
            <w:r w:rsidRPr="00EC61C3">
              <w:rPr>
                <w:lang w:eastAsia="zh-CN"/>
              </w:rPr>
              <w:t>ULBWP.0.1</w:t>
            </w:r>
          </w:p>
        </w:tc>
      </w:tr>
      <w:tr w:rsidR="008B36E3" w:rsidRPr="00EC61C3" w14:paraId="64D13C0A" w14:textId="77777777" w:rsidTr="00E45E02">
        <w:trPr>
          <w:trHeight w:val="61"/>
          <w:jc w:val="center"/>
        </w:trPr>
        <w:tc>
          <w:tcPr>
            <w:tcW w:w="1637" w:type="pct"/>
            <w:gridSpan w:val="2"/>
            <w:shd w:val="clear" w:color="auto" w:fill="auto"/>
            <w:vAlign w:val="center"/>
          </w:tcPr>
          <w:p w14:paraId="551F67E2" w14:textId="77777777" w:rsidR="008B36E3" w:rsidRPr="00EC61C3" w:rsidRDefault="008B36E3" w:rsidP="00E45E02">
            <w:pPr>
              <w:pStyle w:val="TAL"/>
            </w:pPr>
            <w:r w:rsidRPr="00EC61C3">
              <w:rPr>
                <w:rFonts w:cs="Arial"/>
                <w:bCs/>
              </w:rPr>
              <w:t>UL dedicated BWP configuration</w:t>
            </w:r>
          </w:p>
        </w:tc>
        <w:tc>
          <w:tcPr>
            <w:tcW w:w="1059" w:type="pct"/>
            <w:shd w:val="clear" w:color="auto" w:fill="auto"/>
          </w:tcPr>
          <w:p w14:paraId="30E1268A" w14:textId="77777777" w:rsidR="008B36E3" w:rsidRPr="00EC61C3" w:rsidRDefault="008B36E3" w:rsidP="00E45E02">
            <w:pPr>
              <w:pStyle w:val="TAL"/>
            </w:pPr>
            <w:r w:rsidRPr="00EC61C3">
              <w:t>Config 1, 2</w:t>
            </w:r>
          </w:p>
        </w:tc>
        <w:tc>
          <w:tcPr>
            <w:tcW w:w="596" w:type="pct"/>
            <w:shd w:val="clear" w:color="auto" w:fill="auto"/>
          </w:tcPr>
          <w:p w14:paraId="48904304" w14:textId="77777777" w:rsidR="008B36E3" w:rsidRPr="00EC61C3" w:rsidRDefault="008B36E3" w:rsidP="00E45E02">
            <w:pPr>
              <w:pStyle w:val="TAC"/>
            </w:pPr>
          </w:p>
        </w:tc>
        <w:tc>
          <w:tcPr>
            <w:tcW w:w="1708" w:type="pct"/>
          </w:tcPr>
          <w:p w14:paraId="6167C3D9" w14:textId="77777777" w:rsidR="008B36E3" w:rsidRPr="00EC61C3" w:rsidRDefault="008B36E3" w:rsidP="00E45E02">
            <w:pPr>
              <w:pStyle w:val="TAC"/>
            </w:pPr>
            <w:r w:rsidRPr="00EC61C3">
              <w:rPr>
                <w:lang w:eastAsia="zh-CN"/>
              </w:rPr>
              <w:t>ULBWP.1.1</w:t>
            </w:r>
          </w:p>
        </w:tc>
      </w:tr>
      <w:tr w:rsidR="008B36E3" w:rsidRPr="00EC61C3" w14:paraId="07540C29" w14:textId="77777777" w:rsidTr="00E45E02">
        <w:trPr>
          <w:trHeight w:val="61"/>
          <w:jc w:val="center"/>
        </w:trPr>
        <w:tc>
          <w:tcPr>
            <w:tcW w:w="1637" w:type="pct"/>
            <w:gridSpan w:val="2"/>
            <w:shd w:val="clear" w:color="auto" w:fill="auto"/>
            <w:vAlign w:val="center"/>
          </w:tcPr>
          <w:p w14:paraId="49F92E2A" w14:textId="77777777" w:rsidR="008B36E3" w:rsidRPr="00EC61C3" w:rsidRDefault="008B36E3" w:rsidP="00E45E02">
            <w:pPr>
              <w:pStyle w:val="TAL"/>
              <w:rPr>
                <w:rFonts w:cs="Arial"/>
                <w:bCs/>
              </w:rPr>
            </w:pPr>
            <w:r w:rsidRPr="00EC61C3">
              <w:t>TDD Configuration</w:t>
            </w:r>
          </w:p>
        </w:tc>
        <w:tc>
          <w:tcPr>
            <w:tcW w:w="1059" w:type="pct"/>
            <w:shd w:val="clear" w:color="auto" w:fill="auto"/>
          </w:tcPr>
          <w:p w14:paraId="776CD5A0" w14:textId="77777777" w:rsidR="008B36E3" w:rsidRPr="00EC61C3" w:rsidRDefault="008B36E3" w:rsidP="00E45E02">
            <w:pPr>
              <w:pStyle w:val="TAL"/>
            </w:pPr>
            <w:r w:rsidRPr="00EC61C3">
              <w:t>Config 1, 2</w:t>
            </w:r>
          </w:p>
        </w:tc>
        <w:tc>
          <w:tcPr>
            <w:tcW w:w="596" w:type="pct"/>
            <w:shd w:val="clear" w:color="auto" w:fill="auto"/>
          </w:tcPr>
          <w:p w14:paraId="254C4932" w14:textId="77777777" w:rsidR="008B36E3" w:rsidRPr="00EC61C3" w:rsidRDefault="008B36E3" w:rsidP="00E45E02">
            <w:pPr>
              <w:pStyle w:val="TAC"/>
            </w:pPr>
          </w:p>
        </w:tc>
        <w:tc>
          <w:tcPr>
            <w:tcW w:w="1708" w:type="pct"/>
          </w:tcPr>
          <w:p w14:paraId="7AA0D68E" w14:textId="77777777" w:rsidR="008B36E3" w:rsidRPr="00EC61C3" w:rsidRDefault="008B36E3" w:rsidP="00E45E02">
            <w:pPr>
              <w:pStyle w:val="TAC"/>
            </w:pPr>
            <w:r w:rsidRPr="00EC61C3">
              <w:rPr>
                <w:lang w:eastAsia="ja-JP"/>
              </w:rPr>
              <w:t>TDDConf.3.1</w:t>
            </w:r>
          </w:p>
        </w:tc>
      </w:tr>
      <w:tr w:rsidR="008B36E3" w:rsidRPr="00EC61C3" w14:paraId="1DA5EE73" w14:textId="77777777" w:rsidTr="00E45E02">
        <w:trPr>
          <w:trHeight w:val="61"/>
          <w:jc w:val="center"/>
        </w:trPr>
        <w:tc>
          <w:tcPr>
            <w:tcW w:w="1637" w:type="pct"/>
            <w:gridSpan w:val="2"/>
            <w:shd w:val="clear" w:color="auto" w:fill="auto"/>
            <w:vAlign w:val="center"/>
          </w:tcPr>
          <w:p w14:paraId="3E633D10" w14:textId="77777777" w:rsidR="008B36E3" w:rsidRPr="00EC61C3" w:rsidRDefault="008B36E3" w:rsidP="00E45E02">
            <w:pPr>
              <w:pStyle w:val="TAL"/>
              <w:rPr>
                <w:rFonts w:cs="Arial"/>
                <w:bCs/>
              </w:rPr>
            </w:pPr>
            <w:r>
              <w:t xml:space="preserve">RMSI </w:t>
            </w:r>
            <w:r w:rsidRPr="00EC61C3">
              <w:t>CORESET Reference Channel</w:t>
            </w:r>
          </w:p>
        </w:tc>
        <w:tc>
          <w:tcPr>
            <w:tcW w:w="1059" w:type="pct"/>
            <w:shd w:val="clear" w:color="auto" w:fill="auto"/>
          </w:tcPr>
          <w:p w14:paraId="002A6330" w14:textId="77777777" w:rsidR="008B36E3" w:rsidRPr="00EC61C3" w:rsidRDefault="008B36E3" w:rsidP="00E45E02">
            <w:pPr>
              <w:pStyle w:val="TAL"/>
            </w:pPr>
            <w:r w:rsidRPr="00EC61C3">
              <w:t>Config 1, 2</w:t>
            </w:r>
          </w:p>
        </w:tc>
        <w:tc>
          <w:tcPr>
            <w:tcW w:w="596" w:type="pct"/>
            <w:shd w:val="clear" w:color="auto" w:fill="auto"/>
          </w:tcPr>
          <w:p w14:paraId="752BC9C7" w14:textId="77777777" w:rsidR="008B36E3" w:rsidRPr="00EC61C3" w:rsidRDefault="008B36E3" w:rsidP="00E45E02">
            <w:pPr>
              <w:pStyle w:val="TAC"/>
            </w:pPr>
          </w:p>
        </w:tc>
        <w:tc>
          <w:tcPr>
            <w:tcW w:w="1708" w:type="pct"/>
          </w:tcPr>
          <w:p w14:paraId="2BE8D0FB" w14:textId="77777777" w:rsidR="008B36E3" w:rsidRPr="00EC61C3" w:rsidRDefault="008B36E3" w:rsidP="00E45E02">
            <w:pPr>
              <w:pStyle w:val="TAC"/>
            </w:pPr>
            <w:r w:rsidRPr="00EC61C3">
              <w:rPr>
                <w:rFonts w:cs="Arial"/>
                <w:szCs w:val="16"/>
                <w:lang w:eastAsia="zh-CN"/>
              </w:rPr>
              <w:t xml:space="preserve">CR.3.1 TDD  </w:t>
            </w:r>
          </w:p>
        </w:tc>
      </w:tr>
      <w:tr w:rsidR="008B36E3" w:rsidRPr="00EC61C3" w14:paraId="49B99CB1" w14:textId="77777777" w:rsidTr="00E45E02">
        <w:trPr>
          <w:trHeight w:val="61"/>
          <w:jc w:val="center"/>
        </w:trPr>
        <w:tc>
          <w:tcPr>
            <w:tcW w:w="1637" w:type="pct"/>
            <w:gridSpan w:val="2"/>
            <w:shd w:val="clear" w:color="auto" w:fill="auto"/>
            <w:vAlign w:val="center"/>
          </w:tcPr>
          <w:p w14:paraId="01B96D46" w14:textId="77777777" w:rsidR="008B36E3" w:rsidRPr="00EC61C3" w:rsidRDefault="008B36E3" w:rsidP="00E45E02">
            <w:pPr>
              <w:pStyle w:val="TAL"/>
              <w:rPr>
                <w:rFonts w:cs="Arial"/>
                <w:bCs/>
              </w:rPr>
            </w:pPr>
            <w:r w:rsidRPr="00EC61C3">
              <w:t>SSB Configuration</w:t>
            </w:r>
          </w:p>
        </w:tc>
        <w:tc>
          <w:tcPr>
            <w:tcW w:w="1059" w:type="pct"/>
            <w:shd w:val="clear" w:color="auto" w:fill="auto"/>
          </w:tcPr>
          <w:p w14:paraId="41A1D273" w14:textId="77777777" w:rsidR="008B36E3" w:rsidRPr="00EC61C3" w:rsidRDefault="008B36E3" w:rsidP="00E45E02">
            <w:pPr>
              <w:pStyle w:val="TAL"/>
            </w:pPr>
            <w:r w:rsidRPr="00EC61C3">
              <w:t>Config 1, 2</w:t>
            </w:r>
          </w:p>
        </w:tc>
        <w:tc>
          <w:tcPr>
            <w:tcW w:w="596" w:type="pct"/>
            <w:shd w:val="clear" w:color="auto" w:fill="auto"/>
          </w:tcPr>
          <w:p w14:paraId="78134C36" w14:textId="77777777" w:rsidR="008B36E3" w:rsidRPr="00EC61C3" w:rsidRDefault="008B36E3" w:rsidP="00E45E02">
            <w:pPr>
              <w:pStyle w:val="TAC"/>
            </w:pPr>
          </w:p>
        </w:tc>
        <w:tc>
          <w:tcPr>
            <w:tcW w:w="1708" w:type="pct"/>
          </w:tcPr>
          <w:p w14:paraId="175F9A92" w14:textId="77777777" w:rsidR="008B36E3" w:rsidRPr="00EC61C3" w:rsidRDefault="008B36E3" w:rsidP="00E45E02">
            <w:pPr>
              <w:pStyle w:val="TAC"/>
            </w:pPr>
            <w:r w:rsidRPr="00EC61C3">
              <w:t>SSB.1 FR2</w:t>
            </w:r>
          </w:p>
        </w:tc>
      </w:tr>
      <w:tr w:rsidR="008B36E3" w:rsidRPr="00EC61C3" w14:paraId="73223367" w14:textId="77777777" w:rsidTr="00E45E02">
        <w:trPr>
          <w:trHeight w:val="61"/>
          <w:jc w:val="center"/>
        </w:trPr>
        <w:tc>
          <w:tcPr>
            <w:tcW w:w="1637" w:type="pct"/>
            <w:gridSpan w:val="2"/>
            <w:shd w:val="clear" w:color="auto" w:fill="auto"/>
            <w:vAlign w:val="center"/>
          </w:tcPr>
          <w:p w14:paraId="70BD2158" w14:textId="77777777" w:rsidR="008B36E3" w:rsidRPr="00EC61C3" w:rsidRDefault="008B36E3" w:rsidP="00E45E02">
            <w:pPr>
              <w:pStyle w:val="TAL"/>
              <w:rPr>
                <w:rFonts w:cs="Arial"/>
                <w:bCs/>
              </w:rPr>
            </w:pPr>
            <w:r w:rsidRPr="00EC61C3">
              <w:t>SMTC Configuration</w:t>
            </w:r>
          </w:p>
        </w:tc>
        <w:tc>
          <w:tcPr>
            <w:tcW w:w="1059" w:type="pct"/>
            <w:shd w:val="clear" w:color="auto" w:fill="auto"/>
          </w:tcPr>
          <w:p w14:paraId="22B50E27" w14:textId="77777777" w:rsidR="008B36E3" w:rsidRPr="00EC61C3" w:rsidRDefault="008B36E3" w:rsidP="00E45E02">
            <w:pPr>
              <w:pStyle w:val="TAL"/>
            </w:pPr>
            <w:r w:rsidRPr="00EC61C3">
              <w:t>Config 1, 2</w:t>
            </w:r>
          </w:p>
        </w:tc>
        <w:tc>
          <w:tcPr>
            <w:tcW w:w="596" w:type="pct"/>
            <w:shd w:val="clear" w:color="auto" w:fill="auto"/>
          </w:tcPr>
          <w:p w14:paraId="16ECB846" w14:textId="77777777" w:rsidR="008B36E3" w:rsidRPr="00EC61C3" w:rsidRDefault="008B36E3" w:rsidP="00E45E02">
            <w:pPr>
              <w:pStyle w:val="TAC"/>
            </w:pPr>
          </w:p>
        </w:tc>
        <w:tc>
          <w:tcPr>
            <w:tcW w:w="1708" w:type="pct"/>
          </w:tcPr>
          <w:p w14:paraId="1266218F" w14:textId="77777777" w:rsidR="008B36E3" w:rsidRPr="00EC61C3" w:rsidRDefault="008B36E3" w:rsidP="00E45E02">
            <w:pPr>
              <w:pStyle w:val="TAC"/>
            </w:pPr>
            <w:r w:rsidRPr="00EC61C3">
              <w:rPr>
                <w:rFonts w:cs="Arial"/>
                <w:szCs w:val="16"/>
                <w:lang w:eastAsia="zh-CN"/>
              </w:rPr>
              <w:t>SMTC.1</w:t>
            </w:r>
          </w:p>
        </w:tc>
      </w:tr>
      <w:tr w:rsidR="008B36E3" w:rsidRPr="00EC61C3" w14:paraId="1744726C" w14:textId="77777777" w:rsidTr="00E45E02">
        <w:trPr>
          <w:trHeight w:val="61"/>
          <w:jc w:val="center"/>
        </w:trPr>
        <w:tc>
          <w:tcPr>
            <w:tcW w:w="1637" w:type="pct"/>
            <w:gridSpan w:val="2"/>
            <w:shd w:val="clear" w:color="auto" w:fill="auto"/>
            <w:vAlign w:val="center"/>
          </w:tcPr>
          <w:p w14:paraId="021AE910" w14:textId="77777777" w:rsidR="008B36E3" w:rsidRPr="00EC61C3" w:rsidRDefault="008B36E3" w:rsidP="00E45E02">
            <w:pPr>
              <w:pStyle w:val="TAL"/>
              <w:rPr>
                <w:rFonts w:cs="Arial"/>
                <w:bCs/>
              </w:rPr>
            </w:pPr>
            <w:r w:rsidRPr="00EC61C3">
              <w:t>PDSCH/PDCCH subcarrier spacing</w:t>
            </w:r>
          </w:p>
        </w:tc>
        <w:tc>
          <w:tcPr>
            <w:tcW w:w="1059" w:type="pct"/>
            <w:shd w:val="clear" w:color="auto" w:fill="auto"/>
          </w:tcPr>
          <w:p w14:paraId="5D6BBAFD" w14:textId="77777777" w:rsidR="008B36E3" w:rsidRPr="00EC61C3" w:rsidRDefault="008B36E3" w:rsidP="00E45E02">
            <w:pPr>
              <w:pStyle w:val="TAL"/>
            </w:pPr>
            <w:r w:rsidRPr="00EC61C3">
              <w:t>Config 1, 2</w:t>
            </w:r>
          </w:p>
        </w:tc>
        <w:tc>
          <w:tcPr>
            <w:tcW w:w="596" w:type="pct"/>
            <w:shd w:val="clear" w:color="auto" w:fill="auto"/>
          </w:tcPr>
          <w:p w14:paraId="08F17440" w14:textId="77777777" w:rsidR="008B36E3" w:rsidRPr="00EC61C3" w:rsidRDefault="008B36E3" w:rsidP="00E45E02">
            <w:pPr>
              <w:pStyle w:val="TAC"/>
            </w:pPr>
          </w:p>
        </w:tc>
        <w:tc>
          <w:tcPr>
            <w:tcW w:w="1708" w:type="pct"/>
          </w:tcPr>
          <w:p w14:paraId="32057ACA" w14:textId="77777777" w:rsidR="008B36E3" w:rsidRPr="00EC61C3" w:rsidRDefault="008B36E3" w:rsidP="00E45E02">
            <w:pPr>
              <w:pStyle w:val="TAC"/>
            </w:pPr>
            <w:r w:rsidRPr="00EC61C3">
              <w:t xml:space="preserve">120 </w:t>
            </w:r>
            <w:proofErr w:type="spellStart"/>
            <w:r w:rsidRPr="00EC61C3">
              <w:t>KHz</w:t>
            </w:r>
            <w:proofErr w:type="spellEnd"/>
          </w:p>
        </w:tc>
      </w:tr>
      <w:tr w:rsidR="008B36E3" w:rsidRPr="00EC61C3" w14:paraId="1F00D15B" w14:textId="77777777" w:rsidTr="00E45E02">
        <w:trPr>
          <w:trHeight w:val="61"/>
          <w:jc w:val="center"/>
        </w:trPr>
        <w:tc>
          <w:tcPr>
            <w:tcW w:w="1637" w:type="pct"/>
            <w:gridSpan w:val="2"/>
            <w:shd w:val="clear" w:color="auto" w:fill="auto"/>
            <w:vAlign w:val="center"/>
          </w:tcPr>
          <w:p w14:paraId="37E6674F" w14:textId="77777777" w:rsidR="008B36E3" w:rsidRPr="00EC61C3" w:rsidRDefault="008B36E3" w:rsidP="00E45E02">
            <w:pPr>
              <w:pStyle w:val="TAL"/>
              <w:rPr>
                <w:rFonts w:cs="Arial"/>
                <w:bCs/>
              </w:rPr>
            </w:pPr>
            <w:r w:rsidRPr="00EC61C3">
              <w:t>PRACH Configuration</w:t>
            </w:r>
          </w:p>
        </w:tc>
        <w:tc>
          <w:tcPr>
            <w:tcW w:w="1059" w:type="pct"/>
            <w:shd w:val="clear" w:color="auto" w:fill="auto"/>
          </w:tcPr>
          <w:p w14:paraId="1D1625E1" w14:textId="77777777" w:rsidR="008B36E3" w:rsidRPr="00EC61C3" w:rsidRDefault="008B36E3" w:rsidP="00E45E02">
            <w:pPr>
              <w:pStyle w:val="TAL"/>
            </w:pPr>
            <w:r w:rsidRPr="00EC61C3">
              <w:t>Config 1, 2</w:t>
            </w:r>
          </w:p>
        </w:tc>
        <w:tc>
          <w:tcPr>
            <w:tcW w:w="596" w:type="pct"/>
            <w:shd w:val="clear" w:color="auto" w:fill="auto"/>
          </w:tcPr>
          <w:p w14:paraId="75B7FCF4" w14:textId="77777777" w:rsidR="008B36E3" w:rsidRPr="00EC61C3" w:rsidRDefault="008B36E3" w:rsidP="00E45E02">
            <w:pPr>
              <w:pStyle w:val="TAC"/>
            </w:pPr>
          </w:p>
        </w:tc>
        <w:tc>
          <w:tcPr>
            <w:tcW w:w="1708" w:type="pct"/>
          </w:tcPr>
          <w:p w14:paraId="2E702323" w14:textId="77777777" w:rsidR="008B36E3" w:rsidRPr="00EC61C3" w:rsidRDefault="008B36E3" w:rsidP="00E45E02">
            <w:pPr>
              <w:pStyle w:val="TAC"/>
            </w:pPr>
            <w:r w:rsidRPr="00EC61C3">
              <w:t>Table A.3.8.3.4</w:t>
            </w:r>
          </w:p>
        </w:tc>
      </w:tr>
      <w:tr w:rsidR="008B36E3" w:rsidRPr="00EC61C3" w14:paraId="01E9131D" w14:textId="77777777" w:rsidTr="00E45E02">
        <w:trPr>
          <w:trHeight w:val="61"/>
          <w:jc w:val="center"/>
        </w:trPr>
        <w:tc>
          <w:tcPr>
            <w:tcW w:w="1637" w:type="pct"/>
            <w:gridSpan w:val="2"/>
            <w:shd w:val="clear" w:color="auto" w:fill="auto"/>
            <w:vAlign w:val="center"/>
          </w:tcPr>
          <w:p w14:paraId="7D6C4927" w14:textId="77777777" w:rsidR="008B36E3" w:rsidRPr="00EC61C3" w:rsidRDefault="008B36E3" w:rsidP="00E45E02">
            <w:pPr>
              <w:pStyle w:val="TAL"/>
              <w:rPr>
                <w:rFonts w:cs="Arial"/>
                <w:bCs/>
              </w:rPr>
            </w:pPr>
            <w:r w:rsidRPr="00EC61C3">
              <w:t>SSB index assigned as RLM RS</w:t>
            </w:r>
          </w:p>
        </w:tc>
        <w:tc>
          <w:tcPr>
            <w:tcW w:w="1059" w:type="pct"/>
            <w:shd w:val="clear" w:color="auto" w:fill="auto"/>
          </w:tcPr>
          <w:p w14:paraId="3E3F46BE" w14:textId="77777777" w:rsidR="008B36E3" w:rsidRPr="00EC61C3" w:rsidRDefault="008B36E3" w:rsidP="00E45E02">
            <w:pPr>
              <w:pStyle w:val="TAL"/>
            </w:pPr>
            <w:r w:rsidRPr="00EC61C3">
              <w:t>Config 1, 2</w:t>
            </w:r>
          </w:p>
        </w:tc>
        <w:tc>
          <w:tcPr>
            <w:tcW w:w="596" w:type="pct"/>
            <w:shd w:val="clear" w:color="auto" w:fill="auto"/>
          </w:tcPr>
          <w:p w14:paraId="1C89BE51" w14:textId="77777777" w:rsidR="008B36E3" w:rsidRPr="00EC61C3" w:rsidRDefault="008B36E3" w:rsidP="00E45E02">
            <w:pPr>
              <w:pStyle w:val="TAC"/>
            </w:pPr>
          </w:p>
        </w:tc>
        <w:tc>
          <w:tcPr>
            <w:tcW w:w="1708" w:type="pct"/>
          </w:tcPr>
          <w:p w14:paraId="6B56F45A" w14:textId="77777777" w:rsidR="008B36E3" w:rsidRPr="00EC61C3" w:rsidRDefault="008B36E3" w:rsidP="00E45E02">
            <w:pPr>
              <w:pStyle w:val="TAC"/>
            </w:pPr>
            <w:r w:rsidRPr="00EC61C3">
              <w:t>0,1</w:t>
            </w:r>
          </w:p>
        </w:tc>
      </w:tr>
      <w:tr w:rsidR="008B36E3" w:rsidRPr="00EC61C3" w14:paraId="5EC8B113" w14:textId="77777777" w:rsidTr="00E45E02">
        <w:trPr>
          <w:trHeight w:val="61"/>
          <w:jc w:val="center"/>
        </w:trPr>
        <w:tc>
          <w:tcPr>
            <w:tcW w:w="2696" w:type="pct"/>
            <w:gridSpan w:val="3"/>
            <w:shd w:val="clear" w:color="auto" w:fill="auto"/>
            <w:vAlign w:val="center"/>
          </w:tcPr>
          <w:p w14:paraId="658F0118" w14:textId="77777777" w:rsidR="008B36E3" w:rsidRPr="00EC61C3" w:rsidRDefault="008B36E3" w:rsidP="00E45E02">
            <w:pPr>
              <w:pStyle w:val="TAL"/>
            </w:pPr>
            <w:r w:rsidRPr="00EC61C3">
              <w:t>OCNG parameters</w:t>
            </w:r>
          </w:p>
        </w:tc>
        <w:tc>
          <w:tcPr>
            <w:tcW w:w="596" w:type="pct"/>
            <w:shd w:val="clear" w:color="auto" w:fill="auto"/>
          </w:tcPr>
          <w:p w14:paraId="3A29F374" w14:textId="77777777" w:rsidR="008B36E3" w:rsidRPr="00EC61C3" w:rsidRDefault="008B36E3" w:rsidP="00E45E02">
            <w:pPr>
              <w:pStyle w:val="TAC"/>
            </w:pPr>
          </w:p>
        </w:tc>
        <w:tc>
          <w:tcPr>
            <w:tcW w:w="1708" w:type="pct"/>
          </w:tcPr>
          <w:p w14:paraId="766D6BAD" w14:textId="77777777" w:rsidR="008B36E3" w:rsidRPr="00EC61C3" w:rsidRDefault="008B36E3" w:rsidP="00E45E02">
            <w:pPr>
              <w:pStyle w:val="TAC"/>
            </w:pPr>
            <w:r w:rsidRPr="00EC61C3">
              <w:t>OP.</w:t>
            </w:r>
            <w:r>
              <w:t>5</w:t>
            </w:r>
          </w:p>
        </w:tc>
      </w:tr>
      <w:tr w:rsidR="008B36E3" w:rsidRPr="00EC61C3" w14:paraId="3D9993C0" w14:textId="77777777" w:rsidTr="00E45E02">
        <w:trPr>
          <w:trHeight w:val="61"/>
          <w:jc w:val="center"/>
        </w:trPr>
        <w:tc>
          <w:tcPr>
            <w:tcW w:w="2696" w:type="pct"/>
            <w:gridSpan w:val="3"/>
            <w:shd w:val="clear" w:color="auto" w:fill="auto"/>
            <w:vAlign w:val="center"/>
          </w:tcPr>
          <w:p w14:paraId="543E0F07" w14:textId="77777777" w:rsidR="008B36E3" w:rsidRPr="00EC61C3" w:rsidRDefault="008B36E3" w:rsidP="00E45E02">
            <w:pPr>
              <w:pStyle w:val="TAL"/>
            </w:pPr>
            <w:r w:rsidRPr="00EC61C3">
              <w:t>CP length</w:t>
            </w:r>
          </w:p>
        </w:tc>
        <w:tc>
          <w:tcPr>
            <w:tcW w:w="596" w:type="pct"/>
            <w:shd w:val="clear" w:color="auto" w:fill="auto"/>
          </w:tcPr>
          <w:p w14:paraId="6BD3534F" w14:textId="77777777" w:rsidR="008B36E3" w:rsidRPr="00EC61C3" w:rsidRDefault="008B36E3" w:rsidP="00E45E02">
            <w:pPr>
              <w:pStyle w:val="TAC"/>
            </w:pPr>
          </w:p>
        </w:tc>
        <w:tc>
          <w:tcPr>
            <w:tcW w:w="1708" w:type="pct"/>
          </w:tcPr>
          <w:p w14:paraId="253000C0" w14:textId="77777777" w:rsidR="008B36E3" w:rsidRPr="00EC61C3" w:rsidRDefault="008B36E3" w:rsidP="00E45E02">
            <w:pPr>
              <w:pStyle w:val="TAC"/>
            </w:pPr>
            <w:r w:rsidRPr="00EC61C3">
              <w:t>Normal</w:t>
            </w:r>
          </w:p>
        </w:tc>
      </w:tr>
      <w:tr w:rsidR="008B36E3" w:rsidRPr="00EC61C3" w14:paraId="564C4C94" w14:textId="77777777" w:rsidTr="00E45E02">
        <w:trPr>
          <w:trHeight w:val="164"/>
          <w:jc w:val="center"/>
        </w:trPr>
        <w:tc>
          <w:tcPr>
            <w:tcW w:w="834" w:type="pct"/>
            <w:vMerge w:val="restart"/>
            <w:shd w:val="clear" w:color="auto" w:fill="auto"/>
          </w:tcPr>
          <w:p w14:paraId="47C609F6" w14:textId="77777777" w:rsidR="008B36E3" w:rsidRPr="00EC61C3" w:rsidRDefault="008B36E3" w:rsidP="00E45E02">
            <w:pPr>
              <w:pStyle w:val="TAL"/>
            </w:pPr>
            <w:r w:rsidRPr="00EC61C3">
              <w:t xml:space="preserve">Out of sync transmission parameters </w:t>
            </w:r>
          </w:p>
        </w:tc>
        <w:tc>
          <w:tcPr>
            <w:tcW w:w="1861" w:type="pct"/>
            <w:gridSpan w:val="2"/>
            <w:shd w:val="clear" w:color="auto" w:fill="auto"/>
          </w:tcPr>
          <w:p w14:paraId="1378FAB6" w14:textId="77777777" w:rsidR="008B36E3" w:rsidRPr="00EC61C3" w:rsidRDefault="008B36E3" w:rsidP="00E45E02">
            <w:pPr>
              <w:pStyle w:val="TAL"/>
            </w:pPr>
            <w:r w:rsidRPr="00EC61C3">
              <w:t>DCI format</w:t>
            </w:r>
          </w:p>
        </w:tc>
        <w:tc>
          <w:tcPr>
            <w:tcW w:w="596" w:type="pct"/>
            <w:shd w:val="clear" w:color="auto" w:fill="auto"/>
          </w:tcPr>
          <w:p w14:paraId="2336D184" w14:textId="77777777" w:rsidR="008B36E3" w:rsidRPr="00EC61C3" w:rsidRDefault="008B36E3" w:rsidP="00E45E02">
            <w:pPr>
              <w:pStyle w:val="TAC"/>
            </w:pPr>
          </w:p>
        </w:tc>
        <w:tc>
          <w:tcPr>
            <w:tcW w:w="1708" w:type="pct"/>
          </w:tcPr>
          <w:p w14:paraId="09106DAD" w14:textId="77777777" w:rsidR="008B36E3" w:rsidRPr="00EC61C3" w:rsidRDefault="008B36E3" w:rsidP="00E45E02">
            <w:pPr>
              <w:pStyle w:val="TAC"/>
            </w:pPr>
            <w:r w:rsidRPr="00EC61C3">
              <w:t>1-0</w:t>
            </w:r>
          </w:p>
        </w:tc>
      </w:tr>
      <w:tr w:rsidR="008B36E3" w:rsidRPr="00EC61C3" w14:paraId="741C05AB" w14:textId="77777777" w:rsidTr="00E45E02">
        <w:trPr>
          <w:trHeight w:val="50"/>
          <w:jc w:val="center"/>
        </w:trPr>
        <w:tc>
          <w:tcPr>
            <w:tcW w:w="834" w:type="pct"/>
            <w:vMerge/>
            <w:shd w:val="clear" w:color="auto" w:fill="auto"/>
          </w:tcPr>
          <w:p w14:paraId="4822B596" w14:textId="77777777" w:rsidR="008B36E3" w:rsidRPr="00EC61C3" w:rsidRDefault="008B36E3" w:rsidP="00E45E02">
            <w:pPr>
              <w:pStyle w:val="TAL"/>
            </w:pPr>
          </w:p>
        </w:tc>
        <w:tc>
          <w:tcPr>
            <w:tcW w:w="1861" w:type="pct"/>
            <w:gridSpan w:val="2"/>
            <w:shd w:val="clear" w:color="auto" w:fill="auto"/>
          </w:tcPr>
          <w:p w14:paraId="769D23F0" w14:textId="77777777" w:rsidR="008B36E3" w:rsidRPr="00EC61C3" w:rsidRDefault="008B36E3" w:rsidP="00E45E02">
            <w:pPr>
              <w:pStyle w:val="TAL"/>
            </w:pPr>
            <w:r w:rsidRPr="00EC61C3">
              <w:t>Number of Control OFDM symbols</w:t>
            </w:r>
          </w:p>
        </w:tc>
        <w:tc>
          <w:tcPr>
            <w:tcW w:w="596" w:type="pct"/>
            <w:shd w:val="clear" w:color="auto" w:fill="auto"/>
          </w:tcPr>
          <w:p w14:paraId="0578B656" w14:textId="77777777" w:rsidR="008B36E3" w:rsidRPr="00EC61C3" w:rsidRDefault="008B36E3" w:rsidP="00E45E02">
            <w:pPr>
              <w:pStyle w:val="TAC"/>
            </w:pPr>
          </w:p>
        </w:tc>
        <w:tc>
          <w:tcPr>
            <w:tcW w:w="1708" w:type="pct"/>
          </w:tcPr>
          <w:p w14:paraId="02F7B65F" w14:textId="77777777" w:rsidR="008B36E3" w:rsidRPr="00EC61C3" w:rsidRDefault="008B36E3" w:rsidP="00E45E02">
            <w:pPr>
              <w:pStyle w:val="TAC"/>
            </w:pPr>
            <w:r w:rsidRPr="00EC61C3">
              <w:t>2</w:t>
            </w:r>
          </w:p>
        </w:tc>
      </w:tr>
      <w:tr w:rsidR="008B36E3" w:rsidRPr="00EC61C3" w14:paraId="330449C1" w14:textId="77777777" w:rsidTr="00E45E02">
        <w:trPr>
          <w:trHeight w:val="176"/>
          <w:jc w:val="center"/>
        </w:trPr>
        <w:tc>
          <w:tcPr>
            <w:tcW w:w="834" w:type="pct"/>
            <w:vMerge/>
            <w:shd w:val="clear" w:color="auto" w:fill="auto"/>
          </w:tcPr>
          <w:p w14:paraId="721262F0" w14:textId="77777777" w:rsidR="008B36E3" w:rsidRPr="00EC61C3" w:rsidRDefault="008B36E3" w:rsidP="00E45E02">
            <w:pPr>
              <w:pStyle w:val="TAL"/>
            </w:pPr>
          </w:p>
        </w:tc>
        <w:tc>
          <w:tcPr>
            <w:tcW w:w="1861" w:type="pct"/>
            <w:gridSpan w:val="2"/>
            <w:shd w:val="clear" w:color="auto" w:fill="auto"/>
          </w:tcPr>
          <w:p w14:paraId="466A7EA8" w14:textId="77777777" w:rsidR="008B36E3" w:rsidRPr="00EC61C3" w:rsidRDefault="008B36E3" w:rsidP="00E45E02">
            <w:pPr>
              <w:pStyle w:val="TAL"/>
            </w:pPr>
            <w:r w:rsidRPr="00EC61C3">
              <w:t xml:space="preserve">Aggregation level </w:t>
            </w:r>
          </w:p>
        </w:tc>
        <w:tc>
          <w:tcPr>
            <w:tcW w:w="596" w:type="pct"/>
            <w:shd w:val="clear" w:color="auto" w:fill="auto"/>
          </w:tcPr>
          <w:p w14:paraId="7E89DB67" w14:textId="77777777" w:rsidR="008B36E3" w:rsidRPr="00EC61C3" w:rsidRDefault="008B36E3" w:rsidP="00E45E02">
            <w:pPr>
              <w:pStyle w:val="TAC"/>
            </w:pPr>
            <w:r w:rsidRPr="00EC61C3">
              <w:t>CCE</w:t>
            </w:r>
          </w:p>
        </w:tc>
        <w:tc>
          <w:tcPr>
            <w:tcW w:w="1708" w:type="pct"/>
          </w:tcPr>
          <w:p w14:paraId="09B2FF99" w14:textId="77777777" w:rsidR="008B36E3" w:rsidRPr="00EC61C3" w:rsidRDefault="008B36E3" w:rsidP="00E45E02">
            <w:pPr>
              <w:pStyle w:val="TAC"/>
            </w:pPr>
            <w:r w:rsidRPr="00EC61C3">
              <w:t>8</w:t>
            </w:r>
          </w:p>
        </w:tc>
      </w:tr>
      <w:tr w:rsidR="008B36E3" w:rsidRPr="00EC61C3" w14:paraId="49D7D7DB" w14:textId="77777777" w:rsidTr="00E45E02">
        <w:trPr>
          <w:trHeight w:val="144"/>
          <w:jc w:val="center"/>
        </w:trPr>
        <w:tc>
          <w:tcPr>
            <w:tcW w:w="834" w:type="pct"/>
            <w:vMerge/>
            <w:shd w:val="clear" w:color="auto" w:fill="auto"/>
          </w:tcPr>
          <w:p w14:paraId="468E3B4B" w14:textId="77777777" w:rsidR="008B36E3" w:rsidRPr="00EC61C3" w:rsidRDefault="008B36E3" w:rsidP="00E45E02">
            <w:pPr>
              <w:pStyle w:val="TAL"/>
            </w:pPr>
          </w:p>
        </w:tc>
        <w:tc>
          <w:tcPr>
            <w:tcW w:w="1861" w:type="pct"/>
            <w:gridSpan w:val="2"/>
            <w:shd w:val="clear" w:color="auto" w:fill="auto"/>
          </w:tcPr>
          <w:p w14:paraId="59857F57" w14:textId="77777777" w:rsidR="008B36E3" w:rsidRPr="00EC61C3" w:rsidRDefault="008B36E3" w:rsidP="00E45E02">
            <w:pPr>
              <w:pStyle w:val="TAL"/>
            </w:pPr>
            <w:r w:rsidRPr="00EC61C3">
              <w:rPr>
                <w:rFonts w:eastAsia="?? ??"/>
              </w:rPr>
              <w:t>Ratio of hypothetical PDCCH RE energy to average SSS RE energy</w:t>
            </w:r>
          </w:p>
        </w:tc>
        <w:tc>
          <w:tcPr>
            <w:tcW w:w="596" w:type="pct"/>
            <w:shd w:val="clear" w:color="auto" w:fill="auto"/>
          </w:tcPr>
          <w:p w14:paraId="7173174D" w14:textId="77777777" w:rsidR="008B36E3" w:rsidRPr="00EC61C3" w:rsidRDefault="008B36E3" w:rsidP="00E45E02">
            <w:pPr>
              <w:pStyle w:val="TAC"/>
            </w:pPr>
            <w:r w:rsidRPr="00EC61C3">
              <w:t>dB</w:t>
            </w:r>
          </w:p>
        </w:tc>
        <w:tc>
          <w:tcPr>
            <w:tcW w:w="1708" w:type="pct"/>
          </w:tcPr>
          <w:p w14:paraId="6751D7FC" w14:textId="77777777" w:rsidR="008B36E3" w:rsidRPr="00EC61C3" w:rsidRDefault="008B36E3" w:rsidP="00E45E02">
            <w:pPr>
              <w:pStyle w:val="TAC"/>
            </w:pPr>
            <w:r w:rsidRPr="00EC61C3">
              <w:t>4</w:t>
            </w:r>
          </w:p>
        </w:tc>
      </w:tr>
      <w:tr w:rsidR="008B36E3" w:rsidRPr="00EC61C3" w14:paraId="51D36B1F" w14:textId="77777777" w:rsidTr="00E45E02">
        <w:trPr>
          <w:trHeight w:val="393"/>
          <w:jc w:val="center"/>
        </w:trPr>
        <w:tc>
          <w:tcPr>
            <w:tcW w:w="834" w:type="pct"/>
            <w:vMerge/>
            <w:shd w:val="clear" w:color="auto" w:fill="auto"/>
          </w:tcPr>
          <w:p w14:paraId="7880C951" w14:textId="77777777" w:rsidR="008B36E3" w:rsidRPr="00EC61C3" w:rsidRDefault="008B36E3" w:rsidP="00E45E02">
            <w:pPr>
              <w:pStyle w:val="TAL"/>
            </w:pPr>
          </w:p>
        </w:tc>
        <w:tc>
          <w:tcPr>
            <w:tcW w:w="1861" w:type="pct"/>
            <w:gridSpan w:val="2"/>
            <w:shd w:val="clear" w:color="auto" w:fill="auto"/>
          </w:tcPr>
          <w:p w14:paraId="7FB823AE" w14:textId="77777777" w:rsidR="008B36E3" w:rsidRPr="00EC61C3" w:rsidRDefault="008B36E3" w:rsidP="00E45E02">
            <w:pPr>
              <w:pStyle w:val="TAL"/>
            </w:pPr>
            <w:r w:rsidRPr="00EC61C3">
              <w:rPr>
                <w:rFonts w:eastAsia="?? ??"/>
              </w:rPr>
              <w:t>Ratio of hypothetical PDCCH DMRS energy to average SSS RE energy</w:t>
            </w:r>
          </w:p>
        </w:tc>
        <w:tc>
          <w:tcPr>
            <w:tcW w:w="596" w:type="pct"/>
            <w:shd w:val="clear" w:color="auto" w:fill="auto"/>
          </w:tcPr>
          <w:p w14:paraId="563DC2C5" w14:textId="77777777" w:rsidR="008B36E3" w:rsidRPr="00EC61C3" w:rsidRDefault="008B36E3" w:rsidP="00E45E02">
            <w:pPr>
              <w:pStyle w:val="TAC"/>
            </w:pPr>
            <w:r w:rsidRPr="00EC61C3">
              <w:t>dB</w:t>
            </w:r>
          </w:p>
        </w:tc>
        <w:tc>
          <w:tcPr>
            <w:tcW w:w="1708" w:type="pct"/>
          </w:tcPr>
          <w:p w14:paraId="1A65E373" w14:textId="77777777" w:rsidR="008B36E3" w:rsidRPr="00EC61C3" w:rsidRDefault="008B36E3" w:rsidP="00E45E02">
            <w:pPr>
              <w:pStyle w:val="TAC"/>
            </w:pPr>
            <w:r w:rsidRPr="00EC61C3">
              <w:t>4</w:t>
            </w:r>
          </w:p>
        </w:tc>
      </w:tr>
      <w:tr w:rsidR="008B36E3" w:rsidRPr="00EC61C3" w14:paraId="404E5819" w14:textId="77777777" w:rsidTr="00E45E02">
        <w:trPr>
          <w:trHeight w:val="50"/>
          <w:jc w:val="center"/>
        </w:trPr>
        <w:tc>
          <w:tcPr>
            <w:tcW w:w="834" w:type="pct"/>
            <w:vMerge/>
            <w:shd w:val="clear" w:color="auto" w:fill="auto"/>
          </w:tcPr>
          <w:p w14:paraId="36C174E1" w14:textId="77777777" w:rsidR="008B36E3" w:rsidRPr="00EC61C3" w:rsidRDefault="008B36E3" w:rsidP="00E45E02">
            <w:pPr>
              <w:pStyle w:val="TAL"/>
            </w:pPr>
          </w:p>
        </w:tc>
        <w:tc>
          <w:tcPr>
            <w:tcW w:w="1861" w:type="pct"/>
            <w:gridSpan w:val="2"/>
            <w:shd w:val="clear" w:color="auto" w:fill="auto"/>
            <w:vAlign w:val="center"/>
          </w:tcPr>
          <w:p w14:paraId="36ADB5CE" w14:textId="77777777" w:rsidR="008B36E3" w:rsidRPr="00EC61C3" w:rsidRDefault="008B36E3" w:rsidP="00E45E02">
            <w:pPr>
              <w:pStyle w:val="TAL"/>
              <w:rPr>
                <w:rFonts w:eastAsia="?? ??"/>
              </w:rPr>
            </w:pPr>
            <w:r w:rsidRPr="00EC61C3">
              <w:rPr>
                <w:rFonts w:eastAsia="?? ??"/>
              </w:rPr>
              <w:t>DMRS precoder granularity</w:t>
            </w:r>
          </w:p>
        </w:tc>
        <w:tc>
          <w:tcPr>
            <w:tcW w:w="596" w:type="pct"/>
            <w:shd w:val="clear" w:color="auto" w:fill="auto"/>
            <w:vAlign w:val="center"/>
          </w:tcPr>
          <w:p w14:paraId="4124600D" w14:textId="77777777" w:rsidR="008B36E3" w:rsidRPr="00EC61C3" w:rsidRDefault="008B36E3" w:rsidP="00E45E02">
            <w:pPr>
              <w:pStyle w:val="TAC"/>
              <w:rPr>
                <w:rFonts w:eastAsia="?? ??"/>
              </w:rPr>
            </w:pPr>
          </w:p>
        </w:tc>
        <w:tc>
          <w:tcPr>
            <w:tcW w:w="1708" w:type="pct"/>
          </w:tcPr>
          <w:p w14:paraId="2B859FC0" w14:textId="77777777" w:rsidR="008B36E3" w:rsidRPr="00EC61C3" w:rsidRDefault="008B36E3" w:rsidP="00E45E02">
            <w:pPr>
              <w:pStyle w:val="TAC"/>
            </w:pPr>
            <w:r w:rsidRPr="00EC61C3">
              <w:rPr>
                <w:rFonts w:eastAsia="?? ??"/>
              </w:rPr>
              <w:t>REG bundle size</w:t>
            </w:r>
          </w:p>
        </w:tc>
      </w:tr>
      <w:tr w:rsidR="008B36E3" w:rsidRPr="00EC61C3" w14:paraId="380987E6" w14:textId="77777777" w:rsidTr="00E45E02">
        <w:trPr>
          <w:trHeight w:val="188"/>
          <w:jc w:val="center"/>
        </w:trPr>
        <w:tc>
          <w:tcPr>
            <w:tcW w:w="834" w:type="pct"/>
            <w:vMerge/>
            <w:shd w:val="clear" w:color="auto" w:fill="auto"/>
          </w:tcPr>
          <w:p w14:paraId="18969EA3" w14:textId="77777777" w:rsidR="008B36E3" w:rsidRPr="00EC61C3" w:rsidRDefault="008B36E3" w:rsidP="00E45E02">
            <w:pPr>
              <w:pStyle w:val="TAL"/>
            </w:pPr>
          </w:p>
        </w:tc>
        <w:tc>
          <w:tcPr>
            <w:tcW w:w="1861" w:type="pct"/>
            <w:gridSpan w:val="2"/>
            <w:shd w:val="clear" w:color="auto" w:fill="auto"/>
            <w:vAlign w:val="center"/>
          </w:tcPr>
          <w:p w14:paraId="655087BD" w14:textId="77777777" w:rsidR="008B36E3" w:rsidRPr="00EC61C3" w:rsidRDefault="008B36E3" w:rsidP="00E45E02">
            <w:pPr>
              <w:pStyle w:val="TAL"/>
              <w:rPr>
                <w:rFonts w:eastAsia="?? ??"/>
              </w:rPr>
            </w:pPr>
            <w:r w:rsidRPr="00EC61C3">
              <w:rPr>
                <w:rFonts w:eastAsia="?? ??"/>
              </w:rPr>
              <w:t>REG bundle size</w:t>
            </w:r>
          </w:p>
        </w:tc>
        <w:tc>
          <w:tcPr>
            <w:tcW w:w="596" w:type="pct"/>
            <w:shd w:val="clear" w:color="auto" w:fill="auto"/>
            <w:vAlign w:val="center"/>
          </w:tcPr>
          <w:p w14:paraId="5D744429" w14:textId="77777777" w:rsidR="008B36E3" w:rsidRPr="00EC61C3" w:rsidRDefault="008B36E3" w:rsidP="00E45E02">
            <w:pPr>
              <w:pStyle w:val="TAC"/>
              <w:rPr>
                <w:rFonts w:eastAsia="?? ??"/>
              </w:rPr>
            </w:pPr>
          </w:p>
        </w:tc>
        <w:tc>
          <w:tcPr>
            <w:tcW w:w="1708" w:type="pct"/>
          </w:tcPr>
          <w:p w14:paraId="5067C551" w14:textId="77777777" w:rsidR="008B36E3" w:rsidRPr="00EC61C3" w:rsidRDefault="008B36E3" w:rsidP="00E45E02">
            <w:pPr>
              <w:pStyle w:val="TAC"/>
            </w:pPr>
            <w:r w:rsidRPr="00EC61C3">
              <w:t>6</w:t>
            </w:r>
          </w:p>
        </w:tc>
      </w:tr>
      <w:tr w:rsidR="008B36E3" w:rsidRPr="00EC61C3" w14:paraId="4F774DD9" w14:textId="77777777" w:rsidTr="00E45E02">
        <w:trPr>
          <w:trHeight w:val="176"/>
          <w:jc w:val="center"/>
        </w:trPr>
        <w:tc>
          <w:tcPr>
            <w:tcW w:w="2696" w:type="pct"/>
            <w:gridSpan w:val="3"/>
            <w:shd w:val="clear" w:color="auto" w:fill="auto"/>
          </w:tcPr>
          <w:p w14:paraId="60AF435E" w14:textId="77777777" w:rsidR="008B36E3" w:rsidRPr="00EC61C3" w:rsidRDefault="008B36E3" w:rsidP="00E45E02">
            <w:pPr>
              <w:pStyle w:val="TAL"/>
            </w:pPr>
            <w:r w:rsidRPr="00EC61C3">
              <w:t>DRX</w:t>
            </w:r>
          </w:p>
        </w:tc>
        <w:tc>
          <w:tcPr>
            <w:tcW w:w="596" w:type="pct"/>
            <w:shd w:val="clear" w:color="auto" w:fill="auto"/>
          </w:tcPr>
          <w:p w14:paraId="3EB84B8F" w14:textId="77777777" w:rsidR="008B36E3" w:rsidRPr="00EC61C3" w:rsidRDefault="008B36E3" w:rsidP="00E45E02">
            <w:pPr>
              <w:pStyle w:val="TAC"/>
            </w:pPr>
          </w:p>
        </w:tc>
        <w:tc>
          <w:tcPr>
            <w:tcW w:w="1708" w:type="pct"/>
          </w:tcPr>
          <w:p w14:paraId="3F3781B2" w14:textId="77777777" w:rsidR="008B36E3" w:rsidRPr="00EC61C3" w:rsidRDefault="008B36E3" w:rsidP="00E45E02">
            <w:pPr>
              <w:pStyle w:val="TAC"/>
              <w:rPr>
                <w:i/>
                <w:iCs/>
              </w:rPr>
            </w:pPr>
            <w:r w:rsidRPr="00EC61C3">
              <w:rPr>
                <w:i/>
                <w:iCs/>
              </w:rPr>
              <w:t>OFF</w:t>
            </w:r>
          </w:p>
        </w:tc>
      </w:tr>
      <w:tr w:rsidR="008B36E3" w:rsidRPr="00EC61C3" w14:paraId="56E25060" w14:textId="77777777" w:rsidTr="00E45E02">
        <w:trPr>
          <w:trHeight w:val="164"/>
          <w:jc w:val="center"/>
        </w:trPr>
        <w:tc>
          <w:tcPr>
            <w:tcW w:w="2696" w:type="pct"/>
            <w:gridSpan w:val="3"/>
            <w:shd w:val="clear" w:color="auto" w:fill="auto"/>
          </w:tcPr>
          <w:p w14:paraId="2EF262E9" w14:textId="77777777" w:rsidR="008B36E3" w:rsidRPr="00EC61C3" w:rsidRDefault="008B36E3" w:rsidP="00E45E02">
            <w:pPr>
              <w:pStyle w:val="TAL"/>
            </w:pPr>
            <w:r w:rsidRPr="00EC61C3">
              <w:t xml:space="preserve">Gap pattern ID </w:t>
            </w:r>
          </w:p>
        </w:tc>
        <w:tc>
          <w:tcPr>
            <w:tcW w:w="596" w:type="pct"/>
            <w:shd w:val="clear" w:color="auto" w:fill="auto"/>
          </w:tcPr>
          <w:p w14:paraId="23C95FC2" w14:textId="77777777" w:rsidR="008B36E3" w:rsidRPr="00EC61C3" w:rsidRDefault="008B36E3" w:rsidP="00E45E02">
            <w:pPr>
              <w:pStyle w:val="TAC"/>
            </w:pPr>
          </w:p>
        </w:tc>
        <w:tc>
          <w:tcPr>
            <w:tcW w:w="1708" w:type="pct"/>
          </w:tcPr>
          <w:p w14:paraId="7F6B6A84" w14:textId="77777777" w:rsidR="008B36E3" w:rsidRPr="00EC61C3" w:rsidRDefault="008B36E3" w:rsidP="00E45E02">
            <w:pPr>
              <w:pStyle w:val="TAC"/>
              <w:rPr>
                <w:iCs/>
              </w:rPr>
            </w:pPr>
            <w:r w:rsidRPr="00EC61C3">
              <w:rPr>
                <w:i/>
                <w:iCs/>
              </w:rPr>
              <w:t>gp0</w:t>
            </w:r>
          </w:p>
        </w:tc>
      </w:tr>
      <w:tr w:rsidR="008B36E3" w:rsidRPr="00EC61C3" w14:paraId="60A76576" w14:textId="77777777" w:rsidTr="00E45E02">
        <w:trPr>
          <w:trHeight w:val="50"/>
          <w:jc w:val="center"/>
        </w:trPr>
        <w:tc>
          <w:tcPr>
            <w:tcW w:w="2696" w:type="pct"/>
            <w:gridSpan w:val="3"/>
            <w:shd w:val="clear" w:color="auto" w:fill="auto"/>
          </w:tcPr>
          <w:p w14:paraId="4332479E" w14:textId="77777777" w:rsidR="008B36E3" w:rsidRPr="00EC61C3" w:rsidRDefault="008B36E3" w:rsidP="00E45E02">
            <w:pPr>
              <w:pStyle w:val="TAL"/>
            </w:pPr>
            <w:r w:rsidRPr="00EC61C3">
              <w:t>Layer 3 filtering</w:t>
            </w:r>
          </w:p>
        </w:tc>
        <w:tc>
          <w:tcPr>
            <w:tcW w:w="596" w:type="pct"/>
            <w:shd w:val="clear" w:color="auto" w:fill="auto"/>
          </w:tcPr>
          <w:p w14:paraId="7AF262F1" w14:textId="77777777" w:rsidR="008B36E3" w:rsidRPr="00EC61C3" w:rsidRDefault="008B36E3" w:rsidP="00E45E02">
            <w:pPr>
              <w:pStyle w:val="TAC"/>
            </w:pPr>
          </w:p>
        </w:tc>
        <w:tc>
          <w:tcPr>
            <w:tcW w:w="1708" w:type="pct"/>
          </w:tcPr>
          <w:p w14:paraId="3FCAC2FE" w14:textId="77777777" w:rsidR="008B36E3" w:rsidRPr="00EC61C3" w:rsidRDefault="008B36E3" w:rsidP="00E45E02">
            <w:pPr>
              <w:pStyle w:val="TAC"/>
            </w:pPr>
            <w:r w:rsidRPr="00EC61C3">
              <w:rPr>
                <w:i/>
                <w:iCs/>
              </w:rPr>
              <w:t>Enabled</w:t>
            </w:r>
          </w:p>
        </w:tc>
      </w:tr>
      <w:tr w:rsidR="008B36E3" w:rsidRPr="00EC61C3" w14:paraId="23B3DA04" w14:textId="77777777" w:rsidTr="00E45E02">
        <w:trPr>
          <w:trHeight w:val="164"/>
          <w:jc w:val="center"/>
        </w:trPr>
        <w:tc>
          <w:tcPr>
            <w:tcW w:w="2696" w:type="pct"/>
            <w:gridSpan w:val="3"/>
            <w:shd w:val="clear" w:color="auto" w:fill="auto"/>
          </w:tcPr>
          <w:p w14:paraId="10EC3BE2" w14:textId="77777777" w:rsidR="008B36E3" w:rsidRPr="00EC61C3" w:rsidRDefault="008B36E3" w:rsidP="00E45E02">
            <w:pPr>
              <w:pStyle w:val="TAL"/>
            </w:pPr>
            <w:r w:rsidRPr="00EC61C3">
              <w:t>T310 timer</w:t>
            </w:r>
          </w:p>
        </w:tc>
        <w:tc>
          <w:tcPr>
            <w:tcW w:w="596" w:type="pct"/>
            <w:shd w:val="clear" w:color="auto" w:fill="auto"/>
          </w:tcPr>
          <w:p w14:paraId="51C202AD" w14:textId="77777777" w:rsidR="008B36E3" w:rsidRPr="00EC61C3" w:rsidRDefault="008B36E3" w:rsidP="00E45E02">
            <w:pPr>
              <w:pStyle w:val="TAC"/>
              <w:rPr>
                <w:iCs/>
              </w:rPr>
            </w:pPr>
            <w:proofErr w:type="spellStart"/>
            <w:r w:rsidRPr="00EC61C3">
              <w:rPr>
                <w:iCs/>
              </w:rPr>
              <w:t>ms</w:t>
            </w:r>
            <w:proofErr w:type="spellEnd"/>
          </w:p>
        </w:tc>
        <w:tc>
          <w:tcPr>
            <w:tcW w:w="1708" w:type="pct"/>
          </w:tcPr>
          <w:p w14:paraId="1AED7BD2" w14:textId="77777777" w:rsidR="008B36E3" w:rsidRPr="00EC61C3" w:rsidRDefault="008B36E3" w:rsidP="00E45E02">
            <w:pPr>
              <w:pStyle w:val="TAC"/>
              <w:rPr>
                <w:i/>
                <w:iCs/>
              </w:rPr>
            </w:pPr>
            <w:r w:rsidRPr="00EC61C3">
              <w:rPr>
                <w:i/>
                <w:iCs/>
              </w:rPr>
              <w:t>0</w:t>
            </w:r>
          </w:p>
        </w:tc>
      </w:tr>
      <w:tr w:rsidR="008B36E3" w:rsidRPr="00EC61C3" w14:paraId="7B665B05" w14:textId="77777777" w:rsidTr="00E45E02">
        <w:trPr>
          <w:trHeight w:val="164"/>
          <w:jc w:val="center"/>
        </w:trPr>
        <w:tc>
          <w:tcPr>
            <w:tcW w:w="2696" w:type="pct"/>
            <w:gridSpan w:val="3"/>
            <w:shd w:val="clear" w:color="auto" w:fill="auto"/>
          </w:tcPr>
          <w:p w14:paraId="45BFA42B" w14:textId="77777777" w:rsidR="008B36E3" w:rsidRPr="00EC61C3" w:rsidRDefault="008B36E3" w:rsidP="00E45E02">
            <w:pPr>
              <w:pStyle w:val="TAL"/>
            </w:pPr>
            <w:r w:rsidRPr="00EC61C3">
              <w:t>T311 timer</w:t>
            </w:r>
          </w:p>
        </w:tc>
        <w:tc>
          <w:tcPr>
            <w:tcW w:w="596" w:type="pct"/>
            <w:shd w:val="clear" w:color="auto" w:fill="auto"/>
          </w:tcPr>
          <w:p w14:paraId="6409E1DB" w14:textId="77777777" w:rsidR="008B36E3" w:rsidRPr="00EC61C3" w:rsidRDefault="008B36E3" w:rsidP="00E45E02">
            <w:pPr>
              <w:pStyle w:val="TAC"/>
              <w:rPr>
                <w:iCs/>
              </w:rPr>
            </w:pPr>
            <w:proofErr w:type="spellStart"/>
            <w:r w:rsidRPr="00EC61C3">
              <w:t>ms</w:t>
            </w:r>
            <w:proofErr w:type="spellEnd"/>
          </w:p>
        </w:tc>
        <w:tc>
          <w:tcPr>
            <w:tcW w:w="1708" w:type="pct"/>
          </w:tcPr>
          <w:p w14:paraId="6A2A7F66" w14:textId="77777777" w:rsidR="008B36E3" w:rsidRPr="00EC61C3" w:rsidRDefault="008B36E3" w:rsidP="00E45E02">
            <w:pPr>
              <w:pStyle w:val="TAC"/>
              <w:rPr>
                <w:i/>
                <w:iCs/>
              </w:rPr>
            </w:pPr>
            <w:r w:rsidRPr="00EC61C3">
              <w:t>1000</w:t>
            </w:r>
          </w:p>
        </w:tc>
      </w:tr>
      <w:tr w:rsidR="008B36E3" w:rsidRPr="00EC61C3" w14:paraId="793FBFB5" w14:textId="77777777" w:rsidTr="00E45E02">
        <w:trPr>
          <w:trHeight w:val="164"/>
          <w:jc w:val="center"/>
        </w:trPr>
        <w:tc>
          <w:tcPr>
            <w:tcW w:w="2696" w:type="pct"/>
            <w:gridSpan w:val="3"/>
            <w:shd w:val="clear" w:color="auto" w:fill="auto"/>
          </w:tcPr>
          <w:p w14:paraId="20BECF65" w14:textId="77777777" w:rsidR="008B36E3" w:rsidRPr="00EC61C3" w:rsidRDefault="008B36E3" w:rsidP="00E45E02">
            <w:pPr>
              <w:pStyle w:val="TAL"/>
            </w:pPr>
            <w:r w:rsidRPr="00EC61C3">
              <w:t>N310</w:t>
            </w:r>
          </w:p>
        </w:tc>
        <w:tc>
          <w:tcPr>
            <w:tcW w:w="596" w:type="pct"/>
            <w:shd w:val="clear" w:color="auto" w:fill="auto"/>
          </w:tcPr>
          <w:p w14:paraId="532723D7" w14:textId="77777777" w:rsidR="008B36E3" w:rsidRPr="00EC61C3" w:rsidRDefault="008B36E3" w:rsidP="00E45E02">
            <w:pPr>
              <w:pStyle w:val="TAC"/>
            </w:pPr>
          </w:p>
        </w:tc>
        <w:tc>
          <w:tcPr>
            <w:tcW w:w="1708" w:type="pct"/>
          </w:tcPr>
          <w:p w14:paraId="1F96DA41" w14:textId="77777777" w:rsidR="008B36E3" w:rsidRPr="00EC61C3" w:rsidRDefault="008B36E3" w:rsidP="00E45E02">
            <w:pPr>
              <w:pStyle w:val="TAC"/>
            </w:pPr>
            <w:r w:rsidRPr="00EC61C3">
              <w:t>1</w:t>
            </w:r>
          </w:p>
        </w:tc>
      </w:tr>
      <w:tr w:rsidR="008B36E3" w:rsidRPr="00EC61C3" w14:paraId="3248146F" w14:textId="77777777" w:rsidTr="00E45E02">
        <w:trPr>
          <w:trHeight w:val="164"/>
          <w:jc w:val="center"/>
        </w:trPr>
        <w:tc>
          <w:tcPr>
            <w:tcW w:w="2696" w:type="pct"/>
            <w:gridSpan w:val="3"/>
            <w:shd w:val="clear" w:color="auto" w:fill="auto"/>
          </w:tcPr>
          <w:p w14:paraId="1DAA89A1" w14:textId="77777777" w:rsidR="008B36E3" w:rsidRPr="00EC61C3" w:rsidRDefault="008B36E3" w:rsidP="00E45E02">
            <w:pPr>
              <w:pStyle w:val="TAL"/>
            </w:pPr>
            <w:r w:rsidRPr="00EC61C3">
              <w:t>N311</w:t>
            </w:r>
          </w:p>
        </w:tc>
        <w:tc>
          <w:tcPr>
            <w:tcW w:w="596" w:type="pct"/>
            <w:shd w:val="clear" w:color="auto" w:fill="auto"/>
          </w:tcPr>
          <w:p w14:paraId="326E972B" w14:textId="77777777" w:rsidR="008B36E3" w:rsidRPr="00EC61C3" w:rsidRDefault="008B36E3" w:rsidP="00E45E02">
            <w:pPr>
              <w:pStyle w:val="TAC"/>
            </w:pPr>
          </w:p>
        </w:tc>
        <w:tc>
          <w:tcPr>
            <w:tcW w:w="1708" w:type="pct"/>
          </w:tcPr>
          <w:p w14:paraId="57AA1081" w14:textId="77777777" w:rsidR="008B36E3" w:rsidRPr="00EC61C3" w:rsidRDefault="008B36E3" w:rsidP="00E45E02">
            <w:pPr>
              <w:pStyle w:val="TAC"/>
            </w:pPr>
            <w:r w:rsidRPr="00EC61C3">
              <w:t>1</w:t>
            </w:r>
          </w:p>
        </w:tc>
      </w:tr>
      <w:tr w:rsidR="008B36E3" w:rsidRPr="00EC61C3" w14:paraId="1F447C42" w14:textId="77777777" w:rsidTr="00E45E02">
        <w:trPr>
          <w:trHeight w:val="61"/>
          <w:jc w:val="center"/>
        </w:trPr>
        <w:tc>
          <w:tcPr>
            <w:tcW w:w="1637" w:type="pct"/>
            <w:gridSpan w:val="2"/>
            <w:shd w:val="clear" w:color="auto" w:fill="auto"/>
            <w:vAlign w:val="center"/>
          </w:tcPr>
          <w:p w14:paraId="1244AB90" w14:textId="77777777" w:rsidR="008B36E3" w:rsidRPr="00EC61C3" w:rsidRDefault="008B36E3" w:rsidP="00E45E02">
            <w:pPr>
              <w:pStyle w:val="TAL"/>
              <w:rPr>
                <w:rFonts w:cs="Arial"/>
                <w:bCs/>
              </w:rPr>
            </w:pPr>
            <w:r w:rsidRPr="00EC61C3">
              <w:t>CSI-RS for CSI reporting</w:t>
            </w:r>
          </w:p>
        </w:tc>
        <w:tc>
          <w:tcPr>
            <w:tcW w:w="1059" w:type="pct"/>
            <w:shd w:val="clear" w:color="auto" w:fill="auto"/>
          </w:tcPr>
          <w:p w14:paraId="6F76607E" w14:textId="77777777" w:rsidR="008B36E3" w:rsidRPr="00EC61C3" w:rsidRDefault="008B36E3" w:rsidP="00E45E02">
            <w:pPr>
              <w:pStyle w:val="TAL"/>
            </w:pPr>
            <w:r w:rsidRPr="00EC61C3">
              <w:t>Config 1, 2</w:t>
            </w:r>
          </w:p>
        </w:tc>
        <w:tc>
          <w:tcPr>
            <w:tcW w:w="596" w:type="pct"/>
            <w:shd w:val="clear" w:color="auto" w:fill="auto"/>
          </w:tcPr>
          <w:p w14:paraId="2B60AFEB" w14:textId="77777777" w:rsidR="008B36E3" w:rsidRPr="00EC61C3" w:rsidRDefault="008B36E3" w:rsidP="00E45E02">
            <w:pPr>
              <w:pStyle w:val="TAC"/>
            </w:pPr>
          </w:p>
        </w:tc>
        <w:tc>
          <w:tcPr>
            <w:tcW w:w="1708" w:type="pct"/>
          </w:tcPr>
          <w:p w14:paraId="3749A4CF" w14:textId="77777777" w:rsidR="008B36E3" w:rsidRPr="00EC61C3" w:rsidRDefault="008B36E3" w:rsidP="00E45E02">
            <w:pPr>
              <w:pStyle w:val="TAC"/>
            </w:pPr>
            <w:r w:rsidRPr="00EC61C3">
              <w:rPr>
                <w:szCs w:val="18"/>
              </w:rPr>
              <w:t>CSI-RS.3.1 TDD</w:t>
            </w:r>
          </w:p>
        </w:tc>
      </w:tr>
      <w:tr w:rsidR="008B36E3" w:rsidRPr="00EC61C3" w14:paraId="3706BA53" w14:textId="77777777" w:rsidTr="00E45E02">
        <w:trPr>
          <w:trHeight w:val="61"/>
          <w:jc w:val="center"/>
        </w:trPr>
        <w:tc>
          <w:tcPr>
            <w:tcW w:w="2696" w:type="pct"/>
            <w:gridSpan w:val="3"/>
            <w:shd w:val="clear" w:color="auto" w:fill="auto"/>
            <w:vAlign w:val="center"/>
          </w:tcPr>
          <w:p w14:paraId="215FA866" w14:textId="77777777" w:rsidR="008B36E3" w:rsidRPr="00EC61C3" w:rsidRDefault="008B36E3" w:rsidP="00E45E02">
            <w:pPr>
              <w:pStyle w:val="TAL"/>
            </w:pPr>
            <w:r w:rsidRPr="00EC61C3">
              <w:t>TCI states for PDCCH/PDSCH</w:t>
            </w:r>
          </w:p>
        </w:tc>
        <w:tc>
          <w:tcPr>
            <w:tcW w:w="596" w:type="pct"/>
            <w:shd w:val="clear" w:color="auto" w:fill="auto"/>
          </w:tcPr>
          <w:p w14:paraId="6DCC2246" w14:textId="77777777" w:rsidR="008B36E3" w:rsidRPr="00EC61C3" w:rsidRDefault="008B36E3" w:rsidP="00E45E02">
            <w:pPr>
              <w:pStyle w:val="TAC"/>
            </w:pPr>
          </w:p>
        </w:tc>
        <w:tc>
          <w:tcPr>
            <w:tcW w:w="1708" w:type="pct"/>
          </w:tcPr>
          <w:p w14:paraId="4B4BD3BC" w14:textId="77777777" w:rsidR="008B36E3" w:rsidRPr="00EC61C3" w:rsidRDefault="008B36E3" w:rsidP="00E45E02">
            <w:pPr>
              <w:pStyle w:val="TAC"/>
              <w:rPr>
                <w:szCs w:val="18"/>
              </w:rPr>
            </w:pPr>
            <w:r w:rsidRPr="00EC61C3">
              <w:rPr>
                <w:rFonts w:eastAsia="MS Mincho"/>
              </w:rPr>
              <w:t>TCI.State.2</w:t>
            </w:r>
          </w:p>
        </w:tc>
      </w:tr>
      <w:tr w:rsidR="008B36E3" w:rsidRPr="00EC61C3" w14:paraId="0CC7F1F2" w14:textId="77777777" w:rsidTr="00E45E02">
        <w:trPr>
          <w:trHeight w:val="61"/>
          <w:jc w:val="center"/>
        </w:trPr>
        <w:tc>
          <w:tcPr>
            <w:tcW w:w="1637" w:type="pct"/>
            <w:gridSpan w:val="2"/>
            <w:shd w:val="clear" w:color="auto" w:fill="auto"/>
            <w:vAlign w:val="center"/>
          </w:tcPr>
          <w:p w14:paraId="1826D2A1" w14:textId="77777777" w:rsidR="008B36E3" w:rsidRPr="00EC61C3" w:rsidRDefault="008B36E3" w:rsidP="00E45E02">
            <w:pPr>
              <w:pStyle w:val="TAL"/>
              <w:widowControl w:val="0"/>
              <w:tabs>
                <w:tab w:val="right" w:leader="dot" w:pos="9639"/>
              </w:tabs>
              <w:ind w:left="1701" w:right="425" w:hanging="1701"/>
            </w:pPr>
            <w:r w:rsidRPr="00EC61C3">
              <w:t>CSI-RS for tracking</w:t>
            </w:r>
          </w:p>
        </w:tc>
        <w:tc>
          <w:tcPr>
            <w:tcW w:w="1059" w:type="pct"/>
            <w:shd w:val="clear" w:color="auto" w:fill="auto"/>
          </w:tcPr>
          <w:p w14:paraId="246B211D" w14:textId="77777777" w:rsidR="008B36E3" w:rsidRPr="00EC61C3" w:rsidRDefault="008B36E3" w:rsidP="00E45E02">
            <w:pPr>
              <w:pStyle w:val="TAL"/>
              <w:widowControl w:val="0"/>
              <w:tabs>
                <w:tab w:val="right" w:leader="dot" w:pos="9639"/>
              </w:tabs>
              <w:ind w:left="1701" w:right="425" w:hanging="1701"/>
            </w:pPr>
            <w:r w:rsidRPr="00EC61C3">
              <w:t>Config 1, 2</w:t>
            </w:r>
          </w:p>
        </w:tc>
        <w:tc>
          <w:tcPr>
            <w:tcW w:w="596" w:type="pct"/>
            <w:shd w:val="clear" w:color="auto" w:fill="auto"/>
          </w:tcPr>
          <w:p w14:paraId="3CE218F9" w14:textId="77777777" w:rsidR="008B36E3" w:rsidRPr="00EC61C3" w:rsidRDefault="008B36E3" w:rsidP="00E45E02">
            <w:pPr>
              <w:pStyle w:val="TAC"/>
            </w:pPr>
          </w:p>
        </w:tc>
        <w:tc>
          <w:tcPr>
            <w:tcW w:w="1708" w:type="pct"/>
          </w:tcPr>
          <w:p w14:paraId="48E4CE37" w14:textId="77777777" w:rsidR="008B36E3" w:rsidRPr="00EC61C3" w:rsidRDefault="008B36E3" w:rsidP="00E45E02">
            <w:pPr>
              <w:pStyle w:val="TAC"/>
              <w:rPr>
                <w:szCs w:val="18"/>
              </w:rPr>
            </w:pPr>
            <w:r w:rsidRPr="00EC61C3">
              <w:rPr>
                <w:szCs w:val="18"/>
              </w:rPr>
              <w:t>TRS.2.1 TDD</w:t>
            </w:r>
          </w:p>
        </w:tc>
      </w:tr>
      <w:tr w:rsidR="008B36E3" w:rsidRPr="00EC61C3" w14:paraId="400B3A70" w14:textId="77777777" w:rsidTr="00E45E02">
        <w:trPr>
          <w:trHeight w:val="164"/>
          <w:jc w:val="center"/>
        </w:trPr>
        <w:tc>
          <w:tcPr>
            <w:tcW w:w="2696" w:type="pct"/>
            <w:gridSpan w:val="3"/>
            <w:shd w:val="clear" w:color="auto" w:fill="auto"/>
          </w:tcPr>
          <w:p w14:paraId="6D997BD8" w14:textId="77777777" w:rsidR="008B36E3" w:rsidRPr="00EC61C3" w:rsidRDefault="008B36E3" w:rsidP="00E45E02">
            <w:pPr>
              <w:pStyle w:val="TAL"/>
            </w:pPr>
            <w:r w:rsidRPr="00EC61C3">
              <w:t>T1</w:t>
            </w:r>
          </w:p>
        </w:tc>
        <w:tc>
          <w:tcPr>
            <w:tcW w:w="596" w:type="pct"/>
            <w:shd w:val="clear" w:color="auto" w:fill="auto"/>
          </w:tcPr>
          <w:p w14:paraId="343110BF" w14:textId="77777777" w:rsidR="008B36E3" w:rsidRPr="00EC61C3" w:rsidRDefault="008B36E3" w:rsidP="00E45E02">
            <w:pPr>
              <w:pStyle w:val="TAC"/>
            </w:pPr>
            <w:r w:rsidRPr="00EC61C3">
              <w:t>s</w:t>
            </w:r>
          </w:p>
        </w:tc>
        <w:tc>
          <w:tcPr>
            <w:tcW w:w="1708" w:type="pct"/>
          </w:tcPr>
          <w:p w14:paraId="595C2BDA" w14:textId="77777777" w:rsidR="008B36E3" w:rsidRPr="00EC61C3" w:rsidRDefault="008B36E3" w:rsidP="00E45E02">
            <w:pPr>
              <w:pStyle w:val="TAC"/>
            </w:pPr>
            <w:r w:rsidRPr="00EC61C3">
              <w:rPr>
                <w:rFonts w:cs="Arial"/>
                <w:szCs w:val="18"/>
              </w:rPr>
              <w:t>0.2</w:t>
            </w:r>
          </w:p>
        </w:tc>
      </w:tr>
      <w:tr w:rsidR="008B36E3" w:rsidRPr="00EC61C3" w14:paraId="0067E461" w14:textId="77777777" w:rsidTr="00E45E02">
        <w:trPr>
          <w:trHeight w:val="176"/>
          <w:jc w:val="center"/>
        </w:trPr>
        <w:tc>
          <w:tcPr>
            <w:tcW w:w="2696" w:type="pct"/>
            <w:gridSpan w:val="3"/>
            <w:shd w:val="clear" w:color="auto" w:fill="auto"/>
          </w:tcPr>
          <w:p w14:paraId="09CDB847" w14:textId="77777777" w:rsidR="008B36E3" w:rsidRPr="00EC61C3" w:rsidRDefault="008B36E3" w:rsidP="00E45E02">
            <w:pPr>
              <w:pStyle w:val="TAL"/>
            </w:pPr>
            <w:r w:rsidRPr="00EC61C3">
              <w:t>T2</w:t>
            </w:r>
          </w:p>
        </w:tc>
        <w:tc>
          <w:tcPr>
            <w:tcW w:w="596" w:type="pct"/>
            <w:shd w:val="clear" w:color="auto" w:fill="auto"/>
          </w:tcPr>
          <w:p w14:paraId="34232A40" w14:textId="77777777" w:rsidR="008B36E3" w:rsidRPr="00EC61C3" w:rsidRDefault="008B36E3" w:rsidP="00E45E02">
            <w:pPr>
              <w:pStyle w:val="TAC"/>
            </w:pPr>
            <w:r w:rsidRPr="00EC61C3">
              <w:t>s</w:t>
            </w:r>
          </w:p>
        </w:tc>
        <w:tc>
          <w:tcPr>
            <w:tcW w:w="1708" w:type="pct"/>
          </w:tcPr>
          <w:p w14:paraId="4418A467" w14:textId="77777777" w:rsidR="008B36E3" w:rsidRPr="00EC61C3" w:rsidRDefault="008B36E3" w:rsidP="00E45E02">
            <w:pPr>
              <w:pStyle w:val="TAC"/>
            </w:pPr>
            <w:r w:rsidRPr="00EC61C3">
              <w:rPr>
                <w:rFonts w:cs="Arial"/>
                <w:szCs w:val="18"/>
              </w:rPr>
              <w:t>9.68</w:t>
            </w:r>
          </w:p>
        </w:tc>
      </w:tr>
      <w:tr w:rsidR="008B36E3" w:rsidRPr="00EC61C3" w14:paraId="303D52CE" w14:textId="77777777" w:rsidTr="00E45E02">
        <w:trPr>
          <w:trHeight w:val="164"/>
          <w:jc w:val="center"/>
        </w:trPr>
        <w:tc>
          <w:tcPr>
            <w:tcW w:w="2696" w:type="pct"/>
            <w:gridSpan w:val="3"/>
            <w:shd w:val="clear" w:color="auto" w:fill="auto"/>
          </w:tcPr>
          <w:p w14:paraId="2CB1125D" w14:textId="77777777" w:rsidR="008B36E3" w:rsidRPr="00EC61C3" w:rsidRDefault="008B36E3" w:rsidP="00E45E02">
            <w:pPr>
              <w:pStyle w:val="TAL"/>
            </w:pPr>
            <w:r w:rsidRPr="00EC61C3">
              <w:t>T3</w:t>
            </w:r>
          </w:p>
        </w:tc>
        <w:tc>
          <w:tcPr>
            <w:tcW w:w="596" w:type="pct"/>
            <w:shd w:val="clear" w:color="auto" w:fill="auto"/>
          </w:tcPr>
          <w:p w14:paraId="201A4B50" w14:textId="77777777" w:rsidR="008B36E3" w:rsidRPr="00EC61C3" w:rsidRDefault="008B36E3" w:rsidP="00E45E02">
            <w:pPr>
              <w:pStyle w:val="TAC"/>
            </w:pPr>
            <w:r w:rsidRPr="00EC61C3">
              <w:t>s</w:t>
            </w:r>
          </w:p>
        </w:tc>
        <w:tc>
          <w:tcPr>
            <w:tcW w:w="1708" w:type="pct"/>
          </w:tcPr>
          <w:p w14:paraId="2BC7EF8A" w14:textId="77777777" w:rsidR="008B36E3" w:rsidRPr="00EC61C3" w:rsidRDefault="008B36E3" w:rsidP="00E45E02">
            <w:pPr>
              <w:pStyle w:val="TAC"/>
            </w:pPr>
            <w:r w:rsidRPr="00EC61C3">
              <w:t>9.68</w:t>
            </w:r>
          </w:p>
        </w:tc>
      </w:tr>
      <w:tr w:rsidR="008B36E3" w:rsidRPr="00EC61C3" w14:paraId="132A0FC4" w14:textId="77777777" w:rsidTr="00E45E02">
        <w:trPr>
          <w:trHeight w:val="164"/>
          <w:jc w:val="center"/>
        </w:trPr>
        <w:tc>
          <w:tcPr>
            <w:tcW w:w="2696" w:type="pct"/>
            <w:gridSpan w:val="3"/>
            <w:shd w:val="clear" w:color="auto" w:fill="auto"/>
          </w:tcPr>
          <w:p w14:paraId="3B9E823A" w14:textId="77777777" w:rsidR="008B36E3" w:rsidRPr="00EC61C3" w:rsidRDefault="008B36E3" w:rsidP="00E45E02">
            <w:pPr>
              <w:pStyle w:val="TAL"/>
            </w:pPr>
            <w:r w:rsidRPr="00EC61C3">
              <w:t>D1</w:t>
            </w:r>
          </w:p>
        </w:tc>
        <w:tc>
          <w:tcPr>
            <w:tcW w:w="596" w:type="pct"/>
            <w:shd w:val="clear" w:color="auto" w:fill="auto"/>
          </w:tcPr>
          <w:p w14:paraId="4AF6B94C" w14:textId="77777777" w:rsidR="008B36E3" w:rsidRPr="00EC61C3" w:rsidRDefault="008B36E3" w:rsidP="00E45E02">
            <w:pPr>
              <w:pStyle w:val="TAC"/>
            </w:pPr>
            <w:r w:rsidRPr="00EC61C3">
              <w:t>s</w:t>
            </w:r>
          </w:p>
        </w:tc>
        <w:tc>
          <w:tcPr>
            <w:tcW w:w="1708" w:type="pct"/>
          </w:tcPr>
          <w:p w14:paraId="762F645C" w14:textId="77777777" w:rsidR="008B36E3" w:rsidRPr="00EC61C3" w:rsidRDefault="008B36E3" w:rsidP="00E45E02">
            <w:pPr>
              <w:pStyle w:val="TAC"/>
            </w:pPr>
            <w:r w:rsidRPr="00EC61C3">
              <w:t>9.64</w:t>
            </w:r>
          </w:p>
        </w:tc>
      </w:tr>
      <w:tr w:rsidR="008B36E3" w:rsidRPr="00EC61C3" w14:paraId="77FEDB77" w14:textId="77777777" w:rsidTr="00E45E02">
        <w:trPr>
          <w:trHeight w:val="688"/>
          <w:jc w:val="center"/>
        </w:trPr>
        <w:tc>
          <w:tcPr>
            <w:tcW w:w="5000" w:type="pct"/>
            <w:gridSpan w:val="5"/>
          </w:tcPr>
          <w:p w14:paraId="4FAB8CDF" w14:textId="77777777" w:rsidR="008B36E3" w:rsidRPr="00EC61C3" w:rsidRDefault="008B36E3" w:rsidP="00E45E02">
            <w:pPr>
              <w:pStyle w:val="TAN"/>
            </w:pPr>
            <w:r w:rsidRPr="00EC61C3">
              <w:t>Note 1:</w:t>
            </w:r>
            <w:r w:rsidRPr="00EC61C3">
              <w:rPr>
                <w:lang w:eastAsia="zh-CN"/>
              </w:rPr>
              <w:tab/>
            </w:r>
            <w:r w:rsidRPr="00EC61C3">
              <w:t>All configurations are assigned to the UE prior to the start of time period T1.</w:t>
            </w:r>
          </w:p>
          <w:p w14:paraId="03482979" w14:textId="77777777" w:rsidR="008B36E3" w:rsidRPr="00EC61C3" w:rsidRDefault="008B36E3" w:rsidP="00E45E02">
            <w:pPr>
              <w:pStyle w:val="TAN"/>
            </w:pPr>
            <w:r w:rsidRPr="00EC61C3">
              <w:t>Note 2:</w:t>
            </w:r>
            <w:r w:rsidRPr="00EC61C3">
              <w:tab/>
              <w:t>UE-specific PDCCH is not transmitted after T1 starts.</w:t>
            </w:r>
          </w:p>
          <w:p w14:paraId="026BAE00" w14:textId="77777777" w:rsidR="008B36E3" w:rsidRPr="00EC61C3" w:rsidRDefault="008B36E3" w:rsidP="00E45E02">
            <w:pPr>
              <w:pStyle w:val="TAN"/>
            </w:pPr>
            <w:r w:rsidRPr="00EC61C3">
              <w:t>Note 3:</w:t>
            </w:r>
            <w:r w:rsidRPr="00EC61C3">
              <w:tab/>
            </w:r>
            <w:r w:rsidRPr="00EC61C3">
              <w:rPr>
                <w:bCs/>
              </w:rPr>
              <w:t>E-UTRAN is in non-DRX mode under test.</w:t>
            </w:r>
          </w:p>
        </w:tc>
      </w:tr>
    </w:tbl>
    <w:p w14:paraId="07364E2E" w14:textId="77777777" w:rsidR="008B36E3" w:rsidRPr="00EC61C3" w:rsidRDefault="008B36E3" w:rsidP="008B36E3"/>
    <w:p w14:paraId="4961E08D" w14:textId="77777777" w:rsidR="008B36E3" w:rsidRPr="00EC61C3" w:rsidRDefault="008B36E3" w:rsidP="008B36E3">
      <w:pPr>
        <w:pStyle w:val="TH"/>
      </w:pPr>
      <w:r w:rsidRPr="00EC61C3">
        <w:rPr>
          <w:lang w:val="en-US"/>
        </w:rPr>
        <w:lastRenderedPageBreak/>
        <w:t>Table A.5.5.1.1.1-3: OTA related cell specific test parameters for FR2 (Cell 2) for out-of-sync radio link monitoring tests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8B36E3" w:rsidRPr="00EC61C3" w14:paraId="17C3F6BB" w14:textId="77777777" w:rsidTr="00E45E02">
        <w:trPr>
          <w:cantSplit/>
          <w:trHeight w:val="207"/>
          <w:jc w:val="center"/>
        </w:trPr>
        <w:tc>
          <w:tcPr>
            <w:tcW w:w="3694" w:type="dxa"/>
            <w:gridSpan w:val="2"/>
            <w:vMerge w:val="restart"/>
            <w:tcBorders>
              <w:top w:val="single" w:sz="4" w:space="0" w:color="auto"/>
              <w:left w:val="single" w:sz="4" w:space="0" w:color="auto"/>
            </w:tcBorders>
          </w:tcPr>
          <w:p w14:paraId="4AF050A5" w14:textId="77777777" w:rsidR="008B36E3" w:rsidRPr="00EC61C3" w:rsidRDefault="008B36E3" w:rsidP="00E45E02">
            <w:pPr>
              <w:pStyle w:val="TAH"/>
            </w:pPr>
            <w:r w:rsidRPr="00EC61C3">
              <w:t>Parameter</w:t>
            </w:r>
          </w:p>
        </w:tc>
        <w:tc>
          <w:tcPr>
            <w:tcW w:w="740" w:type="dxa"/>
            <w:vMerge w:val="restart"/>
            <w:tcBorders>
              <w:top w:val="single" w:sz="4" w:space="0" w:color="auto"/>
            </w:tcBorders>
          </w:tcPr>
          <w:p w14:paraId="0052B877" w14:textId="77777777" w:rsidR="008B36E3" w:rsidRPr="00EC61C3" w:rsidRDefault="008B36E3" w:rsidP="00E45E02">
            <w:pPr>
              <w:pStyle w:val="TAH"/>
            </w:pPr>
            <w:r w:rsidRPr="00EC61C3">
              <w:t>Unit</w:t>
            </w:r>
          </w:p>
        </w:tc>
        <w:tc>
          <w:tcPr>
            <w:tcW w:w="4440" w:type="dxa"/>
            <w:gridSpan w:val="6"/>
            <w:tcBorders>
              <w:top w:val="single" w:sz="4" w:space="0" w:color="auto"/>
            </w:tcBorders>
          </w:tcPr>
          <w:p w14:paraId="007B5DA3" w14:textId="77777777" w:rsidR="008B36E3" w:rsidRPr="00EC61C3" w:rsidRDefault="008B36E3" w:rsidP="00E45E02">
            <w:pPr>
              <w:pStyle w:val="TAH"/>
            </w:pPr>
            <w:r w:rsidRPr="00EC61C3">
              <w:t>Test 1</w:t>
            </w:r>
          </w:p>
        </w:tc>
      </w:tr>
      <w:tr w:rsidR="008B36E3" w:rsidRPr="00EC61C3" w14:paraId="77DF0FB2" w14:textId="77777777" w:rsidTr="00E45E02">
        <w:trPr>
          <w:cantSplit/>
          <w:trHeight w:val="207"/>
          <w:jc w:val="center"/>
        </w:trPr>
        <w:tc>
          <w:tcPr>
            <w:tcW w:w="3694" w:type="dxa"/>
            <w:gridSpan w:val="2"/>
            <w:vMerge/>
            <w:tcBorders>
              <w:left w:val="single" w:sz="4" w:space="0" w:color="auto"/>
              <w:bottom w:val="single" w:sz="4" w:space="0" w:color="auto"/>
            </w:tcBorders>
          </w:tcPr>
          <w:p w14:paraId="53DD34D8" w14:textId="77777777" w:rsidR="008B36E3" w:rsidRPr="00EC61C3" w:rsidRDefault="008B36E3" w:rsidP="00E45E02">
            <w:pPr>
              <w:pStyle w:val="TAH"/>
            </w:pPr>
          </w:p>
        </w:tc>
        <w:tc>
          <w:tcPr>
            <w:tcW w:w="740" w:type="dxa"/>
            <w:vMerge/>
            <w:tcBorders>
              <w:bottom w:val="single" w:sz="4" w:space="0" w:color="auto"/>
            </w:tcBorders>
          </w:tcPr>
          <w:p w14:paraId="68411783" w14:textId="77777777" w:rsidR="008B36E3" w:rsidRPr="00EC61C3" w:rsidRDefault="008B36E3" w:rsidP="00E45E02">
            <w:pPr>
              <w:pStyle w:val="TAH"/>
            </w:pPr>
          </w:p>
        </w:tc>
        <w:tc>
          <w:tcPr>
            <w:tcW w:w="740" w:type="dxa"/>
            <w:tcBorders>
              <w:bottom w:val="single" w:sz="4" w:space="0" w:color="auto"/>
            </w:tcBorders>
          </w:tcPr>
          <w:p w14:paraId="242FDCA6" w14:textId="77777777" w:rsidR="008B36E3" w:rsidRPr="00EC61C3" w:rsidRDefault="008B36E3" w:rsidP="00E45E02">
            <w:pPr>
              <w:pStyle w:val="TAH"/>
            </w:pPr>
            <w:r w:rsidRPr="00EC61C3">
              <w:t>T1</w:t>
            </w:r>
          </w:p>
        </w:tc>
        <w:tc>
          <w:tcPr>
            <w:tcW w:w="740" w:type="dxa"/>
            <w:tcBorders>
              <w:bottom w:val="single" w:sz="4" w:space="0" w:color="auto"/>
            </w:tcBorders>
          </w:tcPr>
          <w:p w14:paraId="5B30A0E6" w14:textId="77777777" w:rsidR="008B36E3" w:rsidRPr="00EC61C3" w:rsidRDefault="008B36E3" w:rsidP="00E45E02">
            <w:pPr>
              <w:pStyle w:val="TAH"/>
            </w:pPr>
            <w:r w:rsidRPr="00EC61C3">
              <w:t>T2</w:t>
            </w:r>
          </w:p>
        </w:tc>
        <w:tc>
          <w:tcPr>
            <w:tcW w:w="740" w:type="dxa"/>
            <w:tcBorders>
              <w:bottom w:val="single" w:sz="4" w:space="0" w:color="auto"/>
            </w:tcBorders>
          </w:tcPr>
          <w:p w14:paraId="7399742A" w14:textId="77777777" w:rsidR="008B36E3" w:rsidRPr="00EC61C3" w:rsidRDefault="008B36E3" w:rsidP="00E45E02">
            <w:pPr>
              <w:pStyle w:val="TAH"/>
            </w:pPr>
            <w:r w:rsidRPr="00EC61C3">
              <w:t>T3</w:t>
            </w:r>
          </w:p>
        </w:tc>
        <w:tc>
          <w:tcPr>
            <w:tcW w:w="740" w:type="dxa"/>
            <w:tcBorders>
              <w:bottom w:val="single" w:sz="4" w:space="0" w:color="auto"/>
            </w:tcBorders>
          </w:tcPr>
          <w:p w14:paraId="610A5C94" w14:textId="77777777" w:rsidR="008B36E3" w:rsidRPr="00EC61C3" w:rsidRDefault="008B36E3" w:rsidP="00E45E02">
            <w:pPr>
              <w:pStyle w:val="TAH"/>
            </w:pPr>
            <w:r w:rsidRPr="00EC61C3">
              <w:t>T1</w:t>
            </w:r>
          </w:p>
        </w:tc>
        <w:tc>
          <w:tcPr>
            <w:tcW w:w="740" w:type="dxa"/>
            <w:tcBorders>
              <w:bottom w:val="single" w:sz="4" w:space="0" w:color="auto"/>
            </w:tcBorders>
          </w:tcPr>
          <w:p w14:paraId="658E7434" w14:textId="77777777" w:rsidR="008B36E3" w:rsidRPr="00EC61C3" w:rsidRDefault="008B36E3" w:rsidP="00E45E02">
            <w:pPr>
              <w:pStyle w:val="TAH"/>
            </w:pPr>
            <w:r w:rsidRPr="00EC61C3">
              <w:t>T2</w:t>
            </w:r>
          </w:p>
        </w:tc>
        <w:tc>
          <w:tcPr>
            <w:tcW w:w="740" w:type="dxa"/>
            <w:tcBorders>
              <w:bottom w:val="single" w:sz="4" w:space="0" w:color="auto"/>
            </w:tcBorders>
          </w:tcPr>
          <w:p w14:paraId="250CD1F3" w14:textId="77777777" w:rsidR="008B36E3" w:rsidRPr="00EC61C3" w:rsidRDefault="008B36E3" w:rsidP="00E45E02">
            <w:pPr>
              <w:pStyle w:val="TAH"/>
            </w:pPr>
            <w:r w:rsidRPr="00EC61C3">
              <w:t>T3</w:t>
            </w:r>
          </w:p>
        </w:tc>
      </w:tr>
      <w:tr w:rsidR="008B36E3" w:rsidRPr="00EC61C3" w14:paraId="1D49E582" w14:textId="77777777" w:rsidTr="00E45E02">
        <w:trPr>
          <w:cantSplit/>
          <w:trHeight w:val="199"/>
          <w:jc w:val="center"/>
        </w:trPr>
        <w:tc>
          <w:tcPr>
            <w:tcW w:w="3694" w:type="dxa"/>
            <w:gridSpan w:val="2"/>
            <w:vMerge w:val="restart"/>
          </w:tcPr>
          <w:p w14:paraId="436A1740" w14:textId="77777777" w:rsidR="008B36E3" w:rsidRPr="00EC61C3" w:rsidRDefault="008B36E3" w:rsidP="00E45E02">
            <w:pPr>
              <w:pStyle w:val="TAL"/>
              <w:rPr>
                <w:rFonts w:eastAsia="?? ??"/>
              </w:rPr>
            </w:pPr>
            <w:proofErr w:type="spellStart"/>
            <w:r w:rsidRPr="00EC61C3">
              <w:rPr>
                <w:rFonts w:cs="v4.2.0"/>
              </w:rPr>
              <w:t>AoA</w:t>
            </w:r>
            <w:proofErr w:type="spellEnd"/>
            <w:r w:rsidRPr="00EC61C3">
              <w:rPr>
                <w:rFonts w:cs="v4.2.0"/>
              </w:rPr>
              <w:t xml:space="preserve"> setup</w:t>
            </w:r>
          </w:p>
          <w:p w14:paraId="580AC831" w14:textId="77777777" w:rsidR="008B36E3" w:rsidRPr="00EC61C3" w:rsidRDefault="008B36E3" w:rsidP="00E45E02">
            <w:pPr>
              <w:pStyle w:val="TAL"/>
              <w:rPr>
                <w:noProof/>
                <w:lang w:val="it-IT"/>
              </w:rPr>
            </w:pPr>
          </w:p>
        </w:tc>
        <w:tc>
          <w:tcPr>
            <w:tcW w:w="740" w:type="dxa"/>
            <w:vMerge w:val="restart"/>
          </w:tcPr>
          <w:p w14:paraId="30AEE6C1" w14:textId="77777777" w:rsidR="008B36E3" w:rsidRPr="00EC61C3" w:rsidRDefault="008B36E3" w:rsidP="00E45E02">
            <w:pPr>
              <w:pStyle w:val="TAC"/>
            </w:pPr>
          </w:p>
        </w:tc>
        <w:tc>
          <w:tcPr>
            <w:tcW w:w="4440" w:type="dxa"/>
            <w:gridSpan w:val="6"/>
            <w:vAlign w:val="center"/>
          </w:tcPr>
          <w:p w14:paraId="40D7439E" w14:textId="77777777" w:rsidR="008B36E3" w:rsidRPr="00EC61C3" w:rsidRDefault="008B36E3" w:rsidP="00E45E02">
            <w:pPr>
              <w:pStyle w:val="TAC"/>
            </w:pPr>
            <w:r w:rsidRPr="00EC61C3">
              <w:rPr>
                <w:rFonts w:eastAsia="MS Mincho"/>
              </w:rPr>
              <w:t>Setup 3 defined in A.3.15</w:t>
            </w:r>
          </w:p>
        </w:tc>
      </w:tr>
      <w:tr w:rsidR="008B36E3" w:rsidRPr="00EC61C3" w14:paraId="3328D967" w14:textId="77777777" w:rsidTr="00E45E02">
        <w:trPr>
          <w:cantSplit/>
          <w:trHeight w:val="199"/>
          <w:jc w:val="center"/>
        </w:trPr>
        <w:tc>
          <w:tcPr>
            <w:tcW w:w="3694" w:type="dxa"/>
            <w:gridSpan w:val="2"/>
            <w:vMerge/>
          </w:tcPr>
          <w:p w14:paraId="36F66F4A" w14:textId="77777777" w:rsidR="008B36E3" w:rsidRPr="00EC61C3" w:rsidRDefault="008B36E3" w:rsidP="00E45E02">
            <w:pPr>
              <w:pStyle w:val="TAL"/>
              <w:rPr>
                <w:rFonts w:cs="v4.2.0"/>
              </w:rPr>
            </w:pPr>
          </w:p>
        </w:tc>
        <w:tc>
          <w:tcPr>
            <w:tcW w:w="740" w:type="dxa"/>
            <w:vMerge/>
          </w:tcPr>
          <w:p w14:paraId="2718332A" w14:textId="77777777" w:rsidR="008B36E3" w:rsidRPr="00EC61C3" w:rsidRDefault="008B36E3" w:rsidP="00E45E02">
            <w:pPr>
              <w:pStyle w:val="TAC"/>
            </w:pPr>
          </w:p>
        </w:tc>
        <w:tc>
          <w:tcPr>
            <w:tcW w:w="2220" w:type="dxa"/>
            <w:gridSpan w:val="3"/>
          </w:tcPr>
          <w:p w14:paraId="666F9E75" w14:textId="77777777" w:rsidR="008B36E3" w:rsidRPr="00EC61C3" w:rsidRDefault="008B36E3" w:rsidP="00E45E02">
            <w:pPr>
              <w:pStyle w:val="TAC"/>
              <w:rPr>
                <w:b/>
              </w:rPr>
            </w:pPr>
            <w:r w:rsidRPr="00C531CE">
              <w:rPr>
                <w:bCs/>
              </w:rPr>
              <w:t>AoA1</w:t>
            </w:r>
          </w:p>
        </w:tc>
        <w:tc>
          <w:tcPr>
            <w:tcW w:w="2220" w:type="dxa"/>
            <w:gridSpan w:val="3"/>
          </w:tcPr>
          <w:p w14:paraId="631EE44A" w14:textId="77777777" w:rsidR="008B36E3" w:rsidRPr="00EC61C3" w:rsidRDefault="008B36E3" w:rsidP="00E45E02">
            <w:pPr>
              <w:pStyle w:val="TAC"/>
              <w:rPr>
                <w:b/>
              </w:rPr>
            </w:pPr>
            <w:r w:rsidRPr="00C531CE">
              <w:rPr>
                <w:bCs/>
              </w:rPr>
              <w:t>AoA2</w:t>
            </w:r>
          </w:p>
        </w:tc>
      </w:tr>
      <w:tr w:rsidR="008B36E3" w:rsidRPr="00EC61C3" w14:paraId="67901273" w14:textId="77777777" w:rsidTr="00E45E02">
        <w:trPr>
          <w:cantSplit/>
          <w:trHeight w:val="199"/>
          <w:jc w:val="center"/>
        </w:trPr>
        <w:tc>
          <w:tcPr>
            <w:tcW w:w="3694" w:type="dxa"/>
            <w:gridSpan w:val="2"/>
            <w:vAlign w:val="center"/>
          </w:tcPr>
          <w:p w14:paraId="41291B2F" w14:textId="77777777" w:rsidR="008B36E3" w:rsidRPr="00EC61C3" w:rsidRDefault="008B36E3" w:rsidP="00E45E02">
            <w:pPr>
              <w:pStyle w:val="TAL"/>
              <w:rPr>
                <w:rFonts w:cs="v4.2.0"/>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5</w:t>
            </w:r>
          </w:p>
        </w:tc>
        <w:tc>
          <w:tcPr>
            <w:tcW w:w="740" w:type="dxa"/>
          </w:tcPr>
          <w:p w14:paraId="6104C0F3" w14:textId="77777777" w:rsidR="008B36E3" w:rsidRPr="00EC61C3" w:rsidRDefault="008B36E3" w:rsidP="00E45E02">
            <w:pPr>
              <w:pStyle w:val="TAC"/>
            </w:pPr>
          </w:p>
        </w:tc>
        <w:tc>
          <w:tcPr>
            <w:tcW w:w="2220" w:type="dxa"/>
            <w:gridSpan w:val="3"/>
          </w:tcPr>
          <w:p w14:paraId="0E6B132E" w14:textId="77777777" w:rsidR="008B36E3" w:rsidRPr="00EC61C3" w:rsidRDefault="008B36E3" w:rsidP="00E45E02">
            <w:pPr>
              <w:pStyle w:val="TAC"/>
              <w:rPr>
                <w:b/>
              </w:rPr>
            </w:pPr>
            <w:r w:rsidRPr="00EC61C3">
              <w:rPr>
                <w:lang w:val="en-US"/>
              </w:rPr>
              <w:t>Rough</w:t>
            </w:r>
          </w:p>
        </w:tc>
        <w:tc>
          <w:tcPr>
            <w:tcW w:w="2220" w:type="dxa"/>
            <w:gridSpan w:val="3"/>
            <w:vAlign w:val="center"/>
          </w:tcPr>
          <w:p w14:paraId="3CCB8A94" w14:textId="77777777" w:rsidR="008B36E3" w:rsidRPr="00EC61C3" w:rsidRDefault="008B36E3" w:rsidP="00E45E02">
            <w:pPr>
              <w:pStyle w:val="TAC"/>
              <w:rPr>
                <w:b/>
              </w:rPr>
            </w:pPr>
            <w:r w:rsidRPr="00EC61C3">
              <w:rPr>
                <w:lang w:val="en-US"/>
              </w:rPr>
              <w:t>Rough</w:t>
            </w:r>
          </w:p>
        </w:tc>
      </w:tr>
      <w:tr w:rsidR="008B36E3" w:rsidRPr="00EC61C3" w14:paraId="5B4B8B69" w14:textId="77777777" w:rsidTr="00E45E02">
        <w:trPr>
          <w:cantSplit/>
          <w:trHeight w:val="136"/>
          <w:jc w:val="center"/>
        </w:trPr>
        <w:tc>
          <w:tcPr>
            <w:tcW w:w="3694" w:type="dxa"/>
            <w:gridSpan w:val="2"/>
            <w:tcBorders>
              <w:left w:val="single" w:sz="4" w:space="0" w:color="auto"/>
              <w:bottom w:val="single" w:sz="4" w:space="0" w:color="auto"/>
            </w:tcBorders>
          </w:tcPr>
          <w:p w14:paraId="1D20B8F2" w14:textId="77777777" w:rsidR="008B36E3" w:rsidRPr="00EC61C3" w:rsidRDefault="008B36E3" w:rsidP="00E45E02">
            <w:pPr>
              <w:pStyle w:val="TAL"/>
              <w:rPr>
                <w:rFonts w:cs="Arial"/>
                <w:lang w:val="en-US"/>
              </w:rPr>
            </w:pPr>
            <w:r w:rsidRPr="00EC61C3">
              <w:rPr>
                <w:rFonts w:cs="Arial"/>
                <w:szCs w:val="16"/>
                <w:lang w:eastAsia="ja-JP"/>
              </w:rPr>
              <w:t>EPRE ratio of PDCCH DMRS to SSS</w:t>
            </w:r>
          </w:p>
        </w:tc>
        <w:tc>
          <w:tcPr>
            <w:tcW w:w="740" w:type="dxa"/>
            <w:tcBorders>
              <w:bottom w:val="single" w:sz="4" w:space="0" w:color="auto"/>
            </w:tcBorders>
          </w:tcPr>
          <w:p w14:paraId="0B63D65D" w14:textId="77777777" w:rsidR="008B36E3" w:rsidRPr="00EC61C3" w:rsidRDefault="008B36E3" w:rsidP="00E45E02">
            <w:pPr>
              <w:pStyle w:val="TAC"/>
            </w:pPr>
            <w:r w:rsidRPr="00EC61C3">
              <w:t>dB</w:t>
            </w:r>
          </w:p>
        </w:tc>
        <w:tc>
          <w:tcPr>
            <w:tcW w:w="2220" w:type="dxa"/>
            <w:gridSpan w:val="3"/>
            <w:tcBorders>
              <w:bottom w:val="single" w:sz="4" w:space="0" w:color="auto"/>
            </w:tcBorders>
          </w:tcPr>
          <w:p w14:paraId="102354FA" w14:textId="77777777" w:rsidR="008B36E3" w:rsidRPr="00EC61C3" w:rsidRDefault="008B36E3" w:rsidP="00E45E02">
            <w:pPr>
              <w:pStyle w:val="TAC"/>
            </w:pPr>
            <w:r w:rsidRPr="00EC61C3">
              <w:t>4</w:t>
            </w:r>
          </w:p>
        </w:tc>
        <w:tc>
          <w:tcPr>
            <w:tcW w:w="2220" w:type="dxa"/>
            <w:gridSpan w:val="3"/>
            <w:vMerge w:val="restart"/>
            <w:vAlign w:val="center"/>
          </w:tcPr>
          <w:p w14:paraId="367FAE39" w14:textId="77777777" w:rsidR="008B36E3" w:rsidRPr="00EC61C3" w:rsidRDefault="008B36E3" w:rsidP="00E45E02">
            <w:pPr>
              <w:pStyle w:val="TAC"/>
            </w:pPr>
            <w:r w:rsidRPr="00EC61C3">
              <w:t>Not sent</w:t>
            </w:r>
          </w:p>
        </w:tc>
      </w:tr>
      <w:tr w:rsidR="008B36E3" w:rsidRPr="00EC61C3" w14:paraId="4C967767" w14:textId="77777777" w:rsidTr="00E45E02">
        <w:trPr>
          <w:cantSplit/>
          <w:trHeight w:val="145"/>
          <w:jc w:val="center"/>
        </w:trPr>
        <w:tc>
          <w:tcPr>
            <w:tcW w:w="3694" w:type="dxa"/>
            <w:gridSpan w:val="2"/>
            <w:tcBorders>
              <w:left w:val="single" w:sz="4" w:space="0" w:color="auto"/>
              <w:bottom w:val="single" w:sz="4" w:space="0" w:color="auto"/>
            </w:tcBorders>
          </w:tcPr>
          <w:p w14:paraId="7C3018A7" w14:textId="77777777" w:rsidR="008B36E3" w:rsidRPr="00EC61C3" w:rsidRDefault="008B36E3" w:rsidP="00E45E02">
            <w:pPr>
              <w:pStyle w:val="TAL"/>
              <w:rPr>
                <w:rFonts w:cs="Arial"/>
                <w:lang w:val="en-US"/>
              </w:rPr>
            </w:pPr>
            <w:r w:rsidRPr="00EC61C3">
              <w:rPr>
                <w:rFonts w:cs="Arial"/>
                <w:szCs w:val="16"/>
                <w:lang w:eastAsia="ja-JP"/>
              </w:rPr>
              <w:t>EPRE ratio of PDCCH to PDCCH DMRS</w:t>
            </w:r>
          </w:p>
        </w:tc>
        <w:tc>
          <w:tcPr>
            <w:tcW w:w="740" w:type="dxa"/>
            <w:tcBorders>
              <w:bottom w:val="single" w:sz="4" w:space="0" w:color="auto"/>
            </w:tcBorders>
          </w:tcPr>
          <w:p w14:paraId="5C2EB2E1" w14:textId="77777777" w:rsidR="008B36E3" w:rsidRPr="00EC61C3" w:rsidRDefault="008B36E3" w:rsidP="00E45E02">
            <w:pPr>
              <w:pStyle w:val="TAC"/>
            </w:pPr>
            <w:r w:rsidRPr="00EC61C3">
              <w:t>dB</w:t>
            </w:r>
          </w:p>
        </w:tc>
        <w:tc>
          <w:tcPr>
            <w:tcW w:w="2220" w:type="dxa"/>
            <w:gridSpan w:val="3"/>
            <w:vMerge w:val="restart"/>
            <w:vAlign w:val="center"/>
          </w:tcPr>
          <w:p w14:paraId="06915774" w14:textId="77777777" w:rsidR="008B36E3" w:rsidRPr="00EC61C3" w:rsidRDefault="008B36E3" w:rsidP="00E45E02">
            <w:pPr>
              <w:pStyle w:val="TAC"/>
            </w:pPr>
            <w:r w:rsidRPr="00EC61C3">
              <w:t>0</w:t>
            </w:r>
          </w:p>
        </w:tc>
        <w:tc>
          <w:tcPr>
            <w:tcW w:w="2220" w:type="dxa"/>
            <w:gridSpan w:val="3"/>
            <w:vMerge/>
          </w:tcPr>
          <w:p w14:paraId="10D4BE55" w14:textId="77777777" w:rsidR="008B36E3" w:rsidRPr="00EC61C3" w:rsidRDefault="008B36E3" w:rsidP="00E45E02">
            <w:pPr>
              <w:pStyle w:val="TAC"/>
            </w:pPr>
          </w:p>
        </w:tc>
      </w:tr>
      <w:tr w:rsidR="008B36E3" w:rsidRPr="00EC61C3" w14:paraId="460403F1" w14:textId="77777777" w:rsidTr="00E45E02">
        <w:trPr>
          <w:cantSplit/>
          <w:trHeight w:val="136"/>
          <w:jc w:val="center"/>
        </w:trPr>
        <w:tc>
          <w:tcPr>
            <w:tcW w:w="3694" w:type="dxa"/>
            <w:gridSpan w:val="2"/>
            <w:tcBorders>
              <w:left w:val="single" w:sz="4" w:space="0" w:color="auto"/>
              <w:bottom w:val="single" w:sz="4" w:space="0" w:color="auto"/>
            </w:tcBorders>
          </w:tcPr>
          <w:p w14:paraId="436F90EC" w14:textId="77777777" w:rsidR="008B36E3" w:rsidRPr="00EC61C3" w:rsidRDefault="008B36E3" w:rsidP="00E45E02">
            <w:pPr>
              <w:pStyle w:val="TAL"/>
              <w:rPr>
                <w:rFonts w:cs="Arial"/>
                <w:lang w:val="en-US"/>
              </w:rPr>
            </w:pPr>
            <w:r w:rsidRPr="00EC61C3">
              <w:rPr>
                <w:rFonts w:cs="Arial"/>
                <w:szCs w:val="16"/>
                <w:lang w:eastAsia="ja-JP"/>
              </w:rPr>
              <w:t>EPRE ratio of PBCH DMRS to SSS</w:t>
            </w:r>
          </w:p>
        </w:tc>
        <w:tc>
          <w:tcPr>
            <w:tcW w:w="740" w:type="dxa"/>
            <w:tcBorders>
              <w:bottom w:val="single" w:sz="4" w:space="0" w:color="auto"/>
            </w:tcBorders>
          </w:tcPr>
          <w:p w14:paraId="2A1773CB" w14:textId="77777777" w:rsidR="008B36E3" w:rsidRPr="00EC61C3" w:rsidRDefault="008B36E3" w:rsidP="00E45E02">
            <w:pPr>
              <w:pStyle w:val="TAC"/>
            </w:pPr>
            <w:r w:rsidRPr="00EC61C3">
              <w:t>dB</w:t>
            </w:r>
          </w:p>
        </w:tc>
        <w:tc>
          <w:tcPr>
            <w:tcW w:w="2220" w:type="dxa"/>
            <w:gridSpan w:val="3"/>
            <w:vMerge/>
          </w:tcPr>
          <w:p w14:paraId="60C20637" w14:textId="77777777" w:rsidR="008B36E3" w:rsidRPr="00EC61C3" w:rsidRDefault="008B36E3" w:rsidP="00E45E02">
            <w:pPr>
              <w:pStyle w:val="TAC"/>
            </w:pPr>
          </w:p>
        </w:tc>
        <w:tc>
          <w:tcPr>
            <w:tcW w:w="2220" w:type="dxa"/>
            <w:gridSpan w:val="3"/>
            <w:vMerge/>
          </w:tcPr>
          <w:p w14:paraId="0E755329" w14:textId="77777777" w:rsidR="008B36E3" w:rsidRPr="00EC61C3" w:rsidRDefault="008B36E3" w:rsidP="00E45E02">
            <w:pPr>
              <w:pStyle w:val="TAC"/>
            </w:pPr>
          </w:p>
        </w:tc>
      </w:tr>
      <w:tr w:rsidR="008B36E3" w:rsidRPr="00EC61C3" w14:paraId="108BF51F" w14:textId="77777777" w:rsidTr="00E45E02">
        <w:trPr>
          <w:cantSplit/>
          <w:trHeight w:val="136"/>
          <w:jc w:val="center"/>
        </w:trPr>
        <w:tc>
          <w:tcPr>
            <w:tcW w:w="3694" w:type="dxa"/>
            <w:gridSpan w:val="2"/>
            <w:tcBorders>
              <w:left w:val="single" w:sz="4" w:space="0" w:color="auto"/>
              <w:bottom w:val="single" w:sz="4" w:space="0" w:color="auto"/>
            </w:tcBorders>
          </w:tcPr>
          <w:p w14:paraId="2318094C" w14:textId="77777777" w:rsidR="008B36E3" w:rsidRPr="00EC61C3" w:rsidRDefault="008B36E3" w:rsidP="00E45E02">
            <w:pPr>
              <w:pStyle w:val="TAL"/>
              <w:rPr>
                <w:rFonts w:cs="Arial"/>
                <w:lang w:val="en-US"/>
              </w:rPr>
            </w:pPr>
            <w:r w:rsidRPr="00EC61C3">
              <w:rPr>
                <w:rFonts w:cs="Arial"/>
                <w:szCs w:val="16"/>
                <w:lang w:eastAsia="ja-JP"/>
              </w:rPr>
              <w:t>EPRE ratio of PBCH to PBCH DMRS</w:t>
            </w:r>
          </w:p>
        </w:tc>
        <w:tc>
          <w:tcPr>
            <w:tcW w:w="740" w:type="dxa"/>
            <w:tcBorders>
              <w:bottom w:val="single" w:sz="4" w:space="0" w:color="auto"/>
            </w:tcBorders>
          </w:tcPr>
          <w:p w14:paraId="6C296CCB" w14:textId="77777777" w:rsidR="008B36E3" w:rsidRPr="00EC61C3" w:rsidRDefault="008B36E3" w:rsidP="00E45E02">
            <w:pPr>
              <w:pStyle w:val="TAC"/>
            </w:pPr>
            <w:r w:rsidRPr="00EC61C3">
              <w:t>dB</w:t>
            </w:r>
          </w:p>
        </w:tc>
        <w:tc>
          <w:tcPr>
            <w:tcW w:w="2220" w:type="dxa"/>
            <w:gridSpan w:val="3"/>
            <w:vMerge/>
          </w:tcPr>
          <w:p w14:paraId="0C3F8CD4" w14:textId="77777777" w:rsidR="008B36E3" w:rsidRPr="00EC61C3" w:rsidRDefault="008B36E3" w:rsidP="00E45E02">
            <w:pPr>
              <w:pStyle w:val="TAC"/>
            </w:pPr>
          </w:p>
        </w:tc>
        <w:tc>
          <w:tcPr>
            <w:tcW w:w="2220" w:type="dxa"/>
            <w:gridSpan w:val="3"/>
            <w:vMerge/>
          </w:tcPr>
          <w:p w14:paraId="7D0A55D6" w14:textId="77777777" w:rsidR="008B36E3" w:rsidRPr="00EC61C3" w:rsidRDefault="008B36E3" w:rsidP="00E45E02">
            <w:pPr>
              <w:pStyle w:val="TAC"/>
            </w:pPr>
          </w:p>
        </w:tc>
      </w:tr>
      <w:tr w:rsidR="008B36E3" w:rsidRPr="00EC61C3" w14:paraId="3B672B55" w14:textId="77777777" w:rsidTr="00E45E02">
        <w:trPr>
          <w:cantSplit/>
          <w:trHeight w:val="145"/>
          <w:jc w:val="center"/>
        </w:trPr>
        <w:tc>
          <w:tcPr>
            <w:tcW w:w="3694" w:type="dxa"/>
            <w:gridSpan w:val="2"/>
            <w:tcBorders>
              <w:left w:val="single" w:sz="4" w:space="0" w:color="auto"/>
              <w:bottom w:val="single" w:sz="4" w:space="0" w:color="auto"/>
            </w:tcBorders>
          </w:tcPr>
          <w:p w14:paraId="64475BD5" w14:textId="77777777" w:rsidR="008B36E3" w:rsidRPr="00EC61C3" w:rsidRDefault="008B36E3" w:rsidP="00E45E02">
            <w:pPr>
              <w:pStyle w:val="TAL"/>
              <w:rPr>
                <w:rFonts w:cs="Arial"/>
                <w:lang w:val="en-US"/>
              </w:rPr>
            </w:pPr>
            <w:r w:rsidRPr="00EC61C3">
              <w:rPr>
                <w:rFonts w:cs="Arial"/>
                <w:szCs w:val="16"/>
                <w:lang w:eastAsia="ja-JP"/>
              </w:rPr>
              <w:t>EPRE ratio of PSS to SSS</w:t>
            </w:r>
          </w:p>
        </w:tc>
        <w:tc>
          <w:tcPr>
            <w:tcW w:w="740" w:type="dxa"/>
            <w:tcBorders>
              <w:bottom w:val="single" w:sz="4" w:space="0" w:color="auto"/>
            </w:tcBorders>
          </w:tcPr>
          <w:p w14:paraId="209AF5B7" w14:textId="77777777" w:rsidR="008B36E3" w:rsidRPr="00EC61C3" w:rsidRDefault="008B36E3" w:rsidP="00E45E02">
            <w:pPr>
              <w:pStyle w:val="TAC"/>
            </w:pPr>
            <w:r w:rsidRPr="00EC61C3">
              <w:t>dB</w:t>
            </w:r>
          </w:p>
        </w:tc>
        <w:tc>
          <w:tcPr>
            <w:tcW w:w="2220" w:type="dxa"/>
            <w:gridSpan w:val="3"/>
            <w:vMerge/>
          </w:tcPr>
          <w:p w14:paraId="73D12034" w14:textId="77777777" w:rsidR="008B36E3" w:rsidRPr="00EC61C3" w:rsidRDefault="008B36E3" w:rsidP="00E45E02">
            <w:pPr>
              <w:pStyle w:val="TAC"/>
            </w:pPr>
          </w:p>
        </w:tc>
        <w:tc>
          <w:tcPr>
            <w:tcW w:w="2220" w:type="dxa"/>
            <w:gridSpan w:val="3"/>
            <w:vMerge/>
          </w:tcPr>
          <w:p w14:paraId="38CD69F8" w14:textId="77777777" w:rsidR="008B36E3" w:rsidRPr="00EC61C3" w:rsidRDefault="008B36E3" w:rsidP="00E45E02">
            <w:pPr>
              <w:pStyle w:val="TAC"/>
            </w:pPr>
          </w:p>
        </w:tc>
      </w:tr>
      <w:tr w:rsidR="008B36E3" w:rsidRPr="00EC61C3" w14:paraId="1A6D252A" w14:textId="77777777" w:rsidTr="00E45E02">
        <w:trPr>
          <w:cantSplit/>
          <w:trHeight w:val="136"/>
          <w:jc w:val="center"/>
        </w:trPr>
        <w:tc>
          <w:tcPr>
            <w:tcW w:w="3694" w:type="dxa"/>
            <w:gridSpan w:val="2"/>
            <w:tcBorders>
              <w:left w:val="single" w:sz="4" w:space="0" w:color="auto"/>
              <w:bottom w:val="single" w:sz="4" w:space="0" w:color="auto"/>
            </w:tcBorders>
          </w:tcPr>
          <w:p w14:paraId="7FF6265B" w14:textId="77777777" w:rsidR="008B36E3" w:rsidRPr="00EC61C3" w:rsidRDefault="008B36E3" w:rsidP="00E45E02">
            <w:pPr>
              <w:pStyle w:val="TAL"/>
              <w:rPr>
                <w:rFonts w:cs="Arial"/>
                <w:lang w:val="en-US"/>
              </w:rPr>
            </w:pPr>
            <w:r w:rsidRPr="00EC61C3">
              <w:rPr>
                <w:rFonts w:cs="Arial"/>
                <w:szCs w:val="16"/>
                <w:lang w:eastAsia="ja-JP"/>
              </w:rPr>
              <w:t xml:space="preserve">EPRE ratio of PDSCH DMRS to SSS </w:t>
            </w:r>
          </w:p>
        </w:tc>
        <w:tc>
          <w:tcPr>
            <w:tcW w:w="740" w:type="dxa"/>
            <w:tcBorders>
              <w:bottom w:val="single" w:sz="4" w:space="0" w:color="auto"/>
            </w:tcBorders>
          </w:tcPr>
          <w:p w14:paraId="212A6008" w14:textId="77777777" w:rsidR="008B36E3" w:rsidRPr="00EC61C3" w:rsidRDefault="008B36E3" w:rsidP="00E45E02">
            <w:pPr>
              <w:pStyle w:val="TAC"/>
            </w:pPr>
            <w:r w:rsidRPr="00EC61C3">
              <w:t>dB</w:t>
            </w:r>
          </w:p>
        </w:tc>
        <w:tc>
          <w:tcPr>
            <w:tcW w:w="2220" w:type="dxa"/>
            <w:gridSpan w:val="3"/>
            <w:vMerge/>
          </w:tcPr>
          <w:p w14:paraId="71B2C6D4" w14:textId="77777777" w:rsidR="008B36E3" w:rsidRPr="00EC61C3" w:rsidRDefault="008B36E3" w:rsidP="00E45E02">
            <w:pPr>
              <w:pStyle w:val="TAC"/>
            </w:pPr>
          </w:p>
        </w:tc>
        <w:tc>
          <w:tcPr>
            <w:tcW w:w="2220" w:type="dxa"/>
            <w:gridSpan w:val="3"/>
            <w:vMerge/>
          </w:tcPr>
          <w:p w14:paraId="7282AE7F" w14:textId="77777777" w:rsidR="008B36E3" w:rsidRPr="00EC61C3" w:rsidRDefault="008B36E3" w:rsidP="00E45E02">
            <w:pPr>
              <w:pStyle w:val="TAC"/>
            </w:pPr>
          </w:p>
        </w:tc>
      </w:tr>
      <w:tr w:rsidR="008B36E3" w:rsidRPr="00EC61C3" w14:paraId="04D1965B" w14:textId="77777777" w:rsidTr="00E45E02">
        <w:trPr>
          <w:cantSplit/>
          <w:trHeight w:val="136"/>
          <w:jc w:val="center"/>
        </w:trPr>
        <w:tc>
          <w:tcPr>
            <w:tcW w:w="3694" w:type="dxa"/>
            <w:gridSpan w:val="2"/>
            <w:tcBorders>
              <w:left w:val="single" w:sz="4" w:space="0" w:color="auto"/>
              <w:bottom w:val="single" w:sz="4" w:space="0" w:color="auto"/>
            </w:tcBorders>
          </w:tcPr>
          <w:p w14:paraId="68378CCE" w14:textId="77777777" w:rsidR="008B36E3" w:rsidRPr="00EC61C3" w:rsidRDefault="008B36E3" w:rsidP="00E45E02">
            <w:pPr>
              <w:pStyle w:val="TAL"/>
              <w:rPr>
                <w:rFonts w:cs="Arial"/>
                <w:lang w:val="en-US"/>
              </w:rPr>
            </w:pPr>
            <w:r w:rsidRPr="00EC61C3">
              <w:rPr>
                <w:rFonts w:cs="Arial"/>
                <w:szCs w:val="16"/>
                <w:lang w:eastAsia="ja-JP"/>
              </w:rPr>
              <w:t>EPRE ratio of PDSCH to PDSCH DMRS</w:t>
            </w:r>
          </w:p>
        </w:tc>
        <w:tc>
          <w:tcPr>
            <w:tcW w:w="740" w:type="dxa"/>
            <w:tcBorders>
              <w:bottom w:val="single" w:sz="4" w:space="0" w:color="auto"/>
            </w:tcBorders>
          </w:tcPr>
          <w:p w14:paraId="36219ECB" w14:textId="77777777" w:rsidR="008B36E3" w:rsidRPr="00EC61C3" w:rsidRDefault="008B36E3" w:rsidP="00E45E02">
            <w:pPr>
              <w:pStyle w:val="TAC"/>
            </w:pPr>
            <w:r w:rsidRPr="00EC61C3">
              <w:t>dB</w:t>
            </w:r>
          </w:p>
        </w:tc>
        <w:tc>
          <w:tcPr>
            <w:tcW w:w="2220" w:type="dxa"/>
            <w:gridSpan w:val="3"/>
            <w:vMerge/>
          </w:tcPr>
          <w:p w14:paraId="42D59110" w14:textId="77777777" w:rsidR="008B36E3" w:rsidRPr="00EC61C3" w:rsidRDefault="008B36E3" w:rsidP="00E45E02">
            <w:pPr>
              <w:pStyle w:val="TAC"/>
            </w:pPr>
          </w:p>
        </w:tc>
        <w:tc>
          <w:tcPr>
            <w:tcW w:w="2220" w:type="dxa"/>
            <w:gridSpan w:val="3"/>
            <w:vMerge/>
          </w:tcPr>
          <w:p w14:paraId="162AD8F3" w14:textId="77777777" w:rsidR="008B36E3" w:rsidRPr="00EC61C3" w:rsidRDefault="008B36E3" w:rsidP="00E45E02">
            <w:pPr>
              <w:pStyle w:val="TAC"/>
            </w:pPr>
          </w:p>
        </w:tc>
      </w:tr>
      <w:tr w:rsidR="008B36E3" w:rsidRPr="00EC61C3" w14:paraId="3903D5D3" w14:textId="77777777" w:rsidTr="00E45E02">
        <w:trPr>
          <w:cantSplit/>
          <w:trHeight w:val="136"/>
          <w:jc w:val="center"/>
        </w:trPr>
        <w:tc>
          <w:tcPr>
            <w:tcW w:w="3694" w:type="dxa"/>
            <w:gridSpan w:val="2"/>
            <w:tcBorders>
              <w:left w:val="single" w:sz="4" w:space="0" w:color="auto"/>
              <w:bottom w:val="single" w:sz="4" w:space="0" w:color="auto"/>
            </w:tcBorders>
          </w:tcPr>
          <w:p w14:paraId="7781DDBF" w14:textId="77777777" w:rsidR="008B36E3" w:rsidRPr="00EC61C3" w:rsidRDefault="008B36E3" w:rsidP="00E45E02">
            <w:pPr>
              <w:pStyle w:val="TAL"/>
              <w:rPr>
                <w:rFonts w:cs="Arial"/>
                <w:lang w:val="en-US"/>
              </w:rPr>
            </w:pPr>
            <w:r w:rsidRPr="00EC61C3">
              <w:rPr>
                <w:rFonts w:cs="Arial"/>
                <w:szCs w:val="16"/>
                <w:lang w:eastAsia="ja-JP"/>
              </w:rPr>
              <w:t>EPRE ratio of OCNG DMRS to SSS</w:t>
            </w:r>
          </w:p>
        </w:tc>
        <w:tc>
          <w:tcPr>
            <w:tcW w:w="740" w:type="dxa"/>
            <w:tcBorders>
              <w:bottom w:val="single" w:sz="4" w:space="0" w:color="auto"/>
            </w:tcBorders>
          </w:tcPr>
          <w:p w14:paraId="4C24ED89" w14:textId="77777777" w:rsidR="008B36E3" w:rsidRPr="00EC61C3" w:rsidRDefault="008B36E3" w:rsidP="00E45E02">
            <w:pPr>
              <w:pStyle w:val="TAC"/>
            </w:pPr>
            <w:r w:rsidRPr="00EC61C3">
              <w:t>dB</w:t>
            </w:r>
          </w:p>
        </w:tc>
        <w:tc>
          <w:tcPr>
            <w:tcW w:w="2220" w:type="dxa"/>
            <w:gridSpan w:val="3"/>
            <w:vMerge/>
          </w:tcPr>
          <w:p w14:paraId="3FB97211" w14:textId="77777777" w:rsidR="008B36E3" w:rsidRPr="00EC61C3" w:rsidRDefault="008B36E3" w:rsidP="00E45E02">
            <w:pPr>
              <w:pStyle w:val="TAC"/>
            </w:pPr>
          </w:p>
        </w:tc>
        <w:tc>
          <w:tcPr>
            <w:tcW w:w="2220" w:type="dxa"/>
            <w:gridSpan w:val="3"/>
            <w:vMerge/>
          </w:tcPr>
          <w:p w14:paraId="4859D316" w14:textId="77777777" w:rsidR="008B36E3" w:rsidRPr="00EC61C3" w:rsidRDefault="008B36E3" w:rsidP="00E45E02">
            <w:pPr>
              <w:pStyle w:val="TAC"/>
            </w:pPr>
          </w:p>
        </w:tc>
      </w:tr>
      <w:tr w:rsidR="008B36E3" w:rsidRPr="00EC61C3" w14:paraId="2E025EF8" w14:textId="77777777" w:rsidTr="00E45E02">
        <w:trPr>
          <w:cantSplit/>
          <w:trHeight w:val="136"/>
          <w:jc w:val="center"/>
        </w:trPr>
        <w:tc>
          <w:tcPr>
            <w:tcW w:w="3694" w:type="dxa"/>
            <w:gridSpan w:val="2"/>
            <w:tcBorders>
              <w:left w:val="single" w:sz="4" w:space="0" w:color="auto"/>
              <w:bottom w:val="single" w:sz="4" w:space="0" w:color="auto"/>
            </w:tcBorders>
          </w:tcPr>
          <w:p w14:paraId="632EC988" w14:textId="77777777" w:rsidR="008B36E3" w:rsidRPr="00EC61C3" w:rsidRDefault="008B36E3" w:rsidP="00E45E02">
            <w:pPr>
              <w:pStyle w:val="TAL"/>
              <w:rPr>
                <w:rFonts w:cs="Arial"/>
                <w:lang w:val="en-US"/>
              </w:rPr>
            </w:pPr>
            <w:r w:rsidRPr="00EC61C3">
              <w:rPr>
                <w:rFonts w:cs="Arial"/>
                <w:szCs w:val="16"/>
                <w:lang w:eastAsia="ja-JP"/>
              </w:rPr>
              <w:t>EPRE ratio of OCNG to OCNG DMRS</w:t>
            </w:r>
          </w:p>
        </w:tc>
        <w:tc>
          <w:tcPr>
            <w:tcW w:w="740" w:type="dxa"/>
            <w:tcBorders>
              <w:bottom w:val="single" w:sz="4" w:space="0" w:color="auto"/>
            </w:tcBorders>
          </w:tcPr>
          <w:p w14:paraId="14F643FF" w14:textId="77777777" w:rsidR="008B36E3" w:rsidRPr="00EC61C3" w:rsidRDefault="008B36E3" w:rsidP="00E45E02">
            <w:pPr>
              <w:pStyle w:val="TAC"/>
            </w:pPr>
            <w:r w:rsidRPr="00EC61C3">
              <w:t>dB</w:t>
            </w:r>
          </w:p>
        </w:tc>
        <w:tc>
          <w:tcPr>
            <w:tcW w:w="2220" w:type="dxa"/>
            <w:gridSpan w:val="3"/>
            <w:vMerge/>
            <w:tcBorders>
              <w:bottom w:val="single" w:sz="4" w:space="0" w:color="auto"/>
            </w:tcBorders>
          </w:tcPr>
          <w:p w14:paraId="469B3C18" w14:textId="77777777" w:rsidR="008B36E3" w:rsidRPr="00EC61C3" w:rsidRDefault="008B36E3" w:rsidP="00E45E02">
            <w:pPr>
              <w:pStyle w:val="TAC"/>
            </w:pPr>
          </w:p>
        </w:tc>
        <w:tc>
          <w:tcPr>
            <w:tcW w:w="2220" w:type="dxa"/>
            <w:gridSpan w:val="3"/>
            <w:vMerge/>
          </w:tcPr>
          <w:p w14:paraId="4C5D2FDF" w14:textId="77777777" w:rsidR="008B36E3" w:rsidRPr="00EC61C3" w:rsidRDefault="008B36E3" w:rsidP="00E45E02">
            <w:pPr>
              <w:pStyle w:val="TAC"/>
            </w:pPr>
          </w:p>
        </w:tc>
      </w:tr>
      <w:tr w:rsidR="008B36E3" w:rsidRPr="00EC61C3" w14:paraId="47C6459E" w14:textId="77777777" w:rsidTr="00E45E02">
        <w:trPr>
          <w:cantSplit/>
          <w:trHeight w:val="149"/>
          <w:jc w:val="center"/>
        </w:trPr>
        <w:tc>
          <w:tcPr>
            <w:tcW w:w="1918" w:type="dxa"/>
          </w:tcPr>
          <w:p w14:paraId="2C022B95" w14:textId="77777777" w:rsidR="008B36E3" w:rsidRPr="00EC61C3" w:rsidRDefault="008B36E3" w:rsidP="00E45E02">
            <w:pPr>
              <w:pStyle w:val="TAL"/>
            </w:pPr>
            <w:proofErr w:type="spellStart"/>
            <w:r w:rsidRPr="00EC61C3">
              <w:rPr>
                <w:rFonts w:eastAsia="?? ??"/>
              </w:rPr>
              <w:t>ssb</w:t>
            </w:r>
            <w:proofErr w:type="spellEnd"/>
            <w:r w:rsidRPr="00EC61C3">
              <w:rPr>
                <w:rFonts w:eastAsia="?? ??"/>
              </w:rPr>
              <w:t>-Index 0 SNR</w:t>
            </w:r>
          </w:p>
        </w:tc>
        <w:tc>
          <w:tcPr>
            <w:tcW w:w="1776" w:type="dxa"/>
          </w:tcPr>
          <w:p w14:paraId="6A4EC4A6" w14:textId="77777777" w:rsidR="008B36E3" w:rsidRPr="00EC61C3" w:rsidRDefault="008B36E3" w:rsidP="00E45E02">
            <w:pPr>
              <w:pStyle w:val="TAL"/>
              <w:rPr>
                <w:noProof/>
                <w:lang w:val="it-IT"/>
              </w:rPr>
            </w:pPr>
            <w:r w:rsidRPr="00EC61C3">
              <w:rPr>
                <w:noProof/>
                <w:lang w:val="it-IT"/>
              </w:rPr>
              <w:t>Config 1, 2</w:t>
            </w:r>
          </w:p>
        </w:tc>
        <w:tc>
          <w:tcPr>
            <w:tcW w:w="740" w:type="dxa"/>
          </w:tcPr>
          <w:p w14:paraId="6ADB061E" w14:textId="77777777" w:rsidR="008B36E3" w:rsidRPr="00EC61C3" w:rsidRDefault="008B36E3" w:rsidP="00E45E02">
            <w:pPr>
              <w:pStyle w:val="TAC"/>
            </w:pPr>
            <w:r w:rsidRPr="00EC61C3">
              <w:t>dB</w:t>
            </w:r>
          </w:p>
        </w:tc>
        <w:tc>
          <w:tcPr>
            <w:tcW w:w="740" w:type="dxa"/>
          </w:tcPr>
          <w:p w14:paraId="6F86A9BA" w14:textId="77777777" w:rsidR="008B36E3" w:rsidRPr="00EC61C3" w:rsidRDefault="008B36E3" w:rsidP="00E45E02">
            <w:pPr>
              <w:pStyle w:val="TAC"/>
            </w:pPr>
            <w:r w:rsidRPr="00EC61C3">
              <w:t>2</w:t>
            </w:r>
            <w:r w:rsidRPr="00456F10">
              <w:rPr>
                <w:vertAlign w:val="superscript"/>
              </w:rPr>
              <w:t xml:space="preserve">Note </w:t>
            </w:r>
            <w:r w:rsidRPr="00EC61C3">
              <w:rPr>
                <w:vertAlign w:val="superscript"/>
              </w:rPr>
              <w:t>6</w:t>
            </w:r>
          </w:p>
        </w:tc>
        <w:tc>
          <w:tcPr>
            <w:tcW w:w="740" w:type="dxa"/>
          </w:tcPr>
          <w:p w14:paraId="1C2A3617" w14:textId="77777777" w:rsidR="008B36E3" w:rsidRPr="00EC61C3" w:rsidRDefault="008B36E3" w:rsidP="00E45E02">
            <w:pPr>
              <w:pStyle w:val="TAC"/>
            </w:pPr>
            <w:r w:rsidRPr="00EC61C3">
              <w:t>-6</w:t>
            </w:r>
            <w:r w:rsidRPr="00EC61C3">
              <w:rPr>
                <w:vertAlign w:val="superscript"/>
              </w:rPr>
              <w:t>Note 6</w:t>
            </w:r>
          </w:p>
        </w:tc>
        <w:tc>
          <w:tcPr>
            <w:tcW w:w="740" w:type="dxa"/>
          </w:tcPr>
          <w:p w14:paraId="1A69CB07" w14:textId="77777777" w:rsidR="008B36E3" w:rsidRPr="00EC61C3" w:rsidRDefault="008B36E3" w:rsidP="00E45E02">
            <w:pPr>
              <w:pStyle w:val="TAC"/>
            </w:pPr>
            <w:r w:rsidRPr="00EC61C3">
              <w:t>-15</w:t>
            </w:r>
          </w:p>
        </w:tc>
        <w:tc>
          <w:tcPr>
            <w:tcW w:w="2220" w:type="dxa"/>
            <w:gridSpan w:val="3"/>
            <w:vMerge/>
          </w:tcPr>
          <w:p w14:paraId="679E87A2" w14:textId="77777777" w:rsidR="008B36E3" w:rsidRPr="00EC61C3" w:rsidRDefault="008B36E3" w:rsidP="00E45E02">
            <w:pPr>
              <w:pStyle w:val="TAC"/>
            </w:pPr>
          </w:p>
        </w:tc>
      </w:tr>
      <w:tr w:rsidR="008B36E3" w:rsidRPr="00EC61C3" w14:paraId="53A12CCA" w14:textId="77777777" w:rsidTr="00E45E02">
        <w:trPr>
          <w:cantSplit/>
          <w:trHeight w:val="199"/>
          <w:jc w:val="center"/>
        </w:trPr>
        <w:tc>
          <w:tcPr>
            <w:tcW w:w="1918" w:type="dxa"/>
          </w:tcPr>
          <w:p w14:paraId="1C698A3A" w14:textId="77777777" w:rsidR="008B36E3" w:rsidRPr="00EC61C3" w:rsidRDefault="008B36E3" w:rsidP="00E45E02">
            <w:pPr>
              <w:pStyle w:val="TAL"/>
              <w:rPr>
                <w:rFonts w:eastAsia="?? ??"/>
              </w:rPr>
            </w:pPr>
            <w:proofErr w:type="spellStart"/>
            <w:r w:rsidRPr="00EC61C3">
              <w:rPr>
                <w:rFonts w:eastAsia="?? ??"/>
              </w:rPr>
              <w:t>ssb</w:t>
            </w:r>
            <w:proofErr w:type="spellEnd"/>
            <w:r w:rsidRPr="00EC61C3">
              <w:rPr>
                <w:rFonts w:eastAsia="?? ??"/>
              </w:rPr>
              <w:t>-Index 1 SNR</w:t>
            </w:r>
          </w:p>
        </w:tc>
        <w:tc>
          <w:tcPr>
            <w:tcW w:w="1776" w:type="dxa"/>
          </w:tcPr>
          <w:p w14:paraId="17E8A605" w14:textId="77777777" w:rsidR="008B36E3" w:rsidRPr="00EC61C3" w:rsidRDefault="008B36E3" w:rsidP="00E45E02">
            <w:pPr>
              <w:pStyle w:val="TAL"/>
              <w:rPr>
                <w:noProof/>
                <w:lang w:val="it-IT"/>
              </w:rPr>
            </w:pPr>
            <w:r w:rsidRPr="00EC61C3">
              <w:rPr>
                <w:noProof/>
                <w:lang w:val="it-IT"/>
              </w:rPr>
              <w:t>Config 1, 2</w:t>
            </w:r>
          </w:p>
        </w:tc>
        <w:tc>
          <w:tcPr>
            <w:tcW w:w="740" w:type="dxa"/>
          </w:tcPr>
          <w:p w14:paraId="5335C437" w14:textId="77777777" w:rsidR="008B36E3" w:rsidRPr="00EC61C3" w:rsidRDefault="008B36E3" w:rsidP="00E45E02">
            <w:pPr>
              <w:pStyle w:val="TAC"/>
            </w:pPr>
          </w:p>
        </w:tc>
        <w:tc>
          <w:tcPr>
            <w:tcW w:w="2220" w:type="dxa"/>
            <w:gridSpan w:val="3"/>
            <w:vAlign w:val="center"/>
          </w:tcPr>
          <w:p w14:paraId="50B546E0" w14:textId="77777777" w:rsidR="008B36E3" w:rsidRPr="00EC61C3" w:rsidRDefault="008B36E3" w:rsidP="00E45E02">
            <w:pPr>
              <w:pStyle w:val="TAC"/>
            </w:pPr>
            <w:r w:rsidRPr="00EC61C3">
              <w:t>Not sent</w:t>
            </w:r>
          </w:p>
        </w:tc>
        <w:tc>
          <w:tcPr>
            <w:tcW w:w="740" w:type="dxa"/>
          </w:tcPr>
          <w:p w14:paraId="556CD17F" w14:textId="77777777" w:rsidR="008B36E3" w:rsidRPr="00EC61C3" w:rsidRDefault="008B36E3" w:rsidP="00E45E02">
            <w:pPr>
              <w:pStyle w:val="TAC"/>
            </w:pPr>
            <w:r w:rsidRPr="00EC61C3">
              <w:t>2</w:t>
            </w:r>
            <w:r w:rsidRPr="00EC61C3">
              <w:rPr>
                <w:vertAlign w:val="superscript"/>
              </w:rPr>
              <w:t>Note 6</w:t>
            </w:r>
          </w:p>
        </w:tc>
        <w:tc>
          <w:tcPr>
            <w:tcW w:w="740" w:type="dxa"/>
          </w:tcPr>
          <w:p w14:paraId="4AADD1F9" w14:textId="77777777" w:rsidR="008B36E3" w:rsidRPr="00EC61C3" w:rsidRDefault="008B36E3" w:rsidP="00E45E02">
            <w:pPr>
              <w:pStyle w:val="TAC"/>
            </w:pPr>
            <w:r w:rsidRPr="00EC61C3">
              <w:t>-15</w:t>
            </w:r>
          </w:p>
        </w:tc>
        <w:tc>
          <w:tcPr>
            <w:tcW w:w="740" w:type="dxa"/>
          </w:tcPr>
          <w:p w14:paraId="095D1953" w14:textId="77777777" w:rsidR="008B36E3" w:rsidRPr="00EC61C3" w:rsidRDefault="008B36E3" w:rsidP="00E45E02">
            <w:pPr>
              <w:pStyle w:val="TAC"/>
            </w:pPr>
            <w:r w:rsidRPr="00EC61C3">
              <w:t>-15</w:t>
            </w:r>
          </w:p>
        </w:tc>
      </w:tr>
      <w:tr w:rsidR="008B36E3" w:rsidRPr="00EC61C3" w:rsidDel="008D79E6" w14:paraId="156AC791" w14:textId="77777777" w:rsidTr="00E45E02">
        <w:trPr>
          <w:cantSplit/>
          <w:trHeight w:val="199"/>
          <w:jc w:val="center"/>
          <w:del w:id="1182" w:author="Huawei" w:date="2021-07-20T19:08:00Z"/>
        </w:trPr>
        <w:tc>
          <w:tcPr>
            <w:tcW w:w="1918" w:type="dxa"/>
          </w:tcPr>
          <w:p w14:paraId="69401E97" w14:textId="77777777" w:rsidR="008B36E3" w:rsidRPr="00EC61C3" w:rsidDel="008D79E6" w:rsidRDefault="008B36E3" w:rsidP="00E45E02">
            <w:pPr>
              <w:pStyle w:val="TAL"/>
              <w:rPr>
                <w:del w:id="1183" w:author="Huawei" w:date="2021-07-20T19:08:00Z"/>
                <w:lang w:eastAsia="zh-CN"/>
              </w:rPr>
            </w:pPr>
            <w:del w:id="1184" w:author="Huawei" w:date="2021-07-20T19:08:00Z">
              <w:r w:rsidRPr="00EC61C3" w:rsidDel="008D79E6">
                <w:rPr>
                  <w:rFonts w:hint="eastAsia"/>
                  <w:lang w:eastAsia="zh-CN"/>
                </w:rPr>
                <w:delText>S</w:delText>
              </w:r>
              <w:r w:rsidRPr="00EC61C3" w:rsidDel="008D79E6">
                <w:rPr>
                  <w:lang w:eastAsia="zh-CN"/>
                </w:rPr>
                <w:delText>NR on other channels and signals</w:delText>
              </w:r>
            </w:del>
          </w:p>
        </w:tc>
        <w:tc>
          <w:tcPr>
            <w:tcW w:w="1776" w:type="dxa"/>
          </w:tcPr>
          <w:p w14:paraId="5BE2858F" w14:textId="77777777" w:rsidR="008B36E3" w:rsidRPr="00EC61C3" w:rsidDel="008D79E6" w:rsidRDefault="008B36E3" w:rsidP="00E45E02">
            <w:pPr>
              <w:pStyle w:val="TAL"/>
              <w:rPr>
                <w:del w:id="1185" w:author="Huawei" w:date="2021-07-20T19:08:00Z"/>
                <w:noProof/>
                <w:lang w:val="it-IT" w:eastAsia="zh-CN"/>
              </w:rPr>
            </w:pPr>
            <w:del w:id="1186" w:author="Huawei" w:date="2021-07-20T19:08:00Z">
              <w:r w:rsidRPr="00EC61C3" w:rsidDel="008D79E6">
                <w:rPr>
                  <w:rFonts w:hint="eastAsia"/>
                  <w:noProof/>
                  <w:lang w:val="it-IT" w:eastAsia="zh-CN"/>
                </w:rPr>
                <w:delText>C</w:delText>
              </w:r>
              <w:r w:rsidRPr="00EC61C3" w:rsidDel="008D79E6">
                <w:rPr>
                  <w:noProof/>
                  <w:lang w:val="it-IT" w:eastAsia="zh-CN"/>
                </w:rPr>
                <w:delText>onfig 1, 2</w:delText>
              </w:r>
            </w:del>
          </w:p>
        </w:tc>
        <w:tc>
          <w:tcPr>
            <w:tcW w:w="740" w:type="dxa"/>
          </w:tcPr>
          <w:p w14:paraId="1C2A9EB6" w14:textId="77777777" w:rsidR="008B36E3" w:rsidRPr="00EC61C3" w:rsidDel="008D79E6" w:rsidRDefault="008B36E3" w:rsidP="00E45E02">
            <w:pPr>
              <w:pStyle w:val="TAC"/>
              <w:rPr>
                <w:del w:id="1187" w:author="Huawei" w:date="2021-07-20T19:08:00Z"/>
                <w:lang w:eastAsia="zh-CN"/>
              </w:rPr>
            </w:pPr>
            <w:del w:id="1188" w:author="Huawei" w:date="2021-07-20T19:08:00Z">
              <w:r w:rsidRPr="00EC61C3" w:rsidDel="008D79E6">
                <w:rPr>
                  <w:rFonts w:hint="eastAsia"/>
                  <w:lang w:eastAsia="zh-CN"/>
                </w:rPr>
                <w:delText>d</w:delText>
              </w:r>
              <w:r w:rsidRPr="00EC61C3" w:rsidDel="008D79E6">
                <w:rPr>
                  <w:lang w:eastAsia="zh-CN"/>
                </w:rPr>
                <w:delText>B</w:delText>
              </w:r>
            </w:del>
          </w:p>
        </w:tc>
        <w:tc>
          <w:tcPr>
            <w:tcW w:w="2220" w:type="dxa"/>
            <w:gridSpan w:val="3"/>
            <w:vAlign w:val="center"/>
          </w:tcPr>
          <w:p w14:paraId="2A1764D7" w14:textId="77777777" w:rsidR="008B36E3" w:rsidRPr="00EC61C3" w:rsidDel="008D79E6" w:rsidRDefault="008B36E3" w:rsidP="00E45E02">
            <w:pPr>
              <w:pStyle w:val="TAC"/>
              <w:rPr>
                <w:del w:id="1189" w:author="Huawei" w:date="2021-07-20T19:08:00Z"/>
                <w:lang w:eastAsia="zh-CN"/>
              </w:rPr>
            </w:pPr>
            <w:del w:id="1190" w:author="Huawei" w:date="2021-07-20T19:08:00Z">
              <w:r w:rsidRPr="00EC61C3" w:rsidDel="008D79E6">
                <w:rPr>
                  <w:lang w:eastAsia="zh-CN"/>
                </w:rPr>
                <w:delText>2</w:delText>
              </w:r>
              <w:r w:rsidRPr="00EC61C3" w:rsidDel="008D79E6">
                <w:rPr>
                  <w:vertAlign w:val="superscript"/>
                </w:rPr>
                <w:delText>Note 6</w:delText>
              </w:r>
            </w:del>
          </w:p>
        </w:tc>
        <w:tc>
          <w:tcPr>
            <w:tcW w:w="2220" w:type="dxa"/>
            <w:gridSpan w:val="3"/>
            <w:vAlign w:val="center"/>
          </w:tcPr>
          <w:p w14:paraId="5E8452D6" w14:textId="77777777" w:rsidR="008B36E3" w:rsidRPr="00EC61C3" w:rsidDel="008D79E6" w:rsidRDefault="008B36E3" w:rsidP="00E45E02">
            <w:pPr>
              <w:pStyle w:val="TAC"/>
              <w:rPr>
                <w:del w:id="1191" w:author="Huawei" w:date="2021-07-20T19:08:00Z"/>
                <w:lang w:eastAsia="zh-CN"/>
              </w:rPr>
            </w:pPr>
            <w:del w:id="1192" w:author="Huawei" w:date="2021-07-20T19:08:00Z">
              <w:r w:rsidRPr="00EC61C3" w:rsidDel="008D79E6">
                <w:rPr>
                  <w:lang w:eastAsia="zh-CN"/>
                </w:rPr>
                <w:delText>N/A</w:delText>
              </w:r>
            </w:del>
          </w:p>
        </w:tc>
      </w:tr>
      <w:tr w:rsidR="008B36E3" w:rsidRPr="00EC61C3" w14:paraId="6CA4F8DD" w14:textId="77777777" w:rsidTr="00E45E02">
        <w:trPr>
          <w:cantSplit/>
          <w:trHeight w:val="153"/>
          <w:jc w:val="center"/>
        </w:trPr>
        <w:tc>
          <w:tcPr>
            <w:tcW w:w="1918" w:type="dxa"/>
          </w:tcPr>
          <w:p w14:paraId="3C76C7C3" w14:textId="77777777" w:rsidR="008B36E3" w:rsidRPr="00EC61C3" w:rsidRDefault="008B36E3" w:rsidP="00E45E02">
            <w:pPr>
              <w:pStyle w:val="TAL"/>
            </w:pPr>
            <w:r w:rsidRPr="00EC61C3">
              <w:rPr>
                <w:position w:val="-12"/>
              </w:rPr>
              <w:object w:dxaOrig="420" w:dyaOrig="360" w14:anchorId="69D099CF">
                <v:shape id="_x0000_i1050" type="#_x0000_t75" style="width:21.5pt;height:21.5pt" o:ole="" fillcolor="window">
                  <v:imagedata r:id="rId18" o:title=""/>
                </v:shape>
                <o:OLEObject Type="Embed" ProgID="Equation.3" ShapeID="_x0000_i1050" DrawAspect="Content" ObjectID="_1691957788" r:id="rId52"/>
              </w:object>
            </w:r>
          </w:p>
        </w:tc>
        <w:tc>
          <w:tcPr>
            <w:tcW w:w="1776" w:type="dxa"/>
          </w:tcPr>
          <w:p w14:paraId="33DA659F" w14:textId="77777777" w:rsidR="008B36E3" w:rsidRPr="00EC61C3" w:rsidRDefault="008B36E3" w:rsidP="00E45E02">
            <w:pPr>
              <w:pStyle w:val="TAL"/>
              <w:rPr>
                <w:noProof/>
                <w:lang w:val="it-IT"/>
              </w:rPr>
            </w:pPr>
            <w:r w:rsidRPr="00EC61C3">
              <w:rPr>
                <w:noProof/>
                <w:lang w:val="it-IT"/>
              </w:rPr>
              <w:t>Config 1, 2</w:t>
            </w:r>
          </w:p>
        </w:tc>
        <w:tc>
          <w:tcPr>
            <w:tcW w:w="740" w:type="dxa"/>
          </w:tcPr>
          <w:p w14:paraId="5C79602C" w14:textId="77777777" w:rsidR="008B36E3" w:rsidRPr="00EC61C3" w:rsidRDefault="008B36E3" w:rsidP="00E45E02">
            <w:pPr>
              <w:pStyle w:val="TAC"/>
            </w:pPr>
            <w:r w:rsidRPr="00EC61C3">
              <w:t>dBm/</w:t>
            </w:r>
            <w:r w:rsidRPr="00EC61C3">
              <w:br/>
              <w:t>15kHz</w:t>
            </w:r>
          </w:p>
        </w:tc>
        <w:tc>
          <w:tcPr>
            <w:tcW w:w="2220" w:type="dxa"/>
            <w:gridSpan w:val="3"/>
            <w:vAlign w:val="center"/>
          </w:tcPr>
          <w:p w14:paraId="376B68E7" w14:textId="77777777" w:rsidR="008B36E3" w:rsidRPr="00EC61C3" w:rsidRDefault="008B36E3" w:rsidP="00E45E02">
            <w:pPr>
              <w:pStyle w:val="TAC"/>
            </w:pPr>
            <w:r w:rsidRPr="00EC61C3">
              <w:t>-92.1</w:t>
            </w:r>
          </w:p>
        </w:tc>
        <w:tc>
          <w:tcPr>
            <w:tcW w:w="2220" w:type="dxa"/>
            <w:gridSpan w:val="3"/>
            <w:vAlign w:val="center"/>
          </w:tcPr>
          <w:p w14:paraId="2EA4357E" w14:textId="77777777" w:rsidR="008B36E3" w:rsidRPr="00EC61C3" w:rsidRDefault="008B36E3" w:rsidP="00E45E02">
            <w:pPr>
              <w:pStyle w:val="TAC"/>
            </w:pPr>
            <w:r w:rsidRPr="00EC61C3">
              <w:t>-92.1</w:t>
            </w:r>
          </w:p>
        </w:tc>
      </w:tr>
      <w:tr w:rsidR="008B36E3" w:rsidRPr="00EC61C3" w14:paraId="035FA594" w14:textId="77777777" w:rsidTr="00E45E02">
        <w:trPr>
          <w:cantSplit/>
          <w:trHeight w:val="153"/>
          <w:jc w:val="center"/>
        </w:trPr>
        <w:tc>
          <w:tcPr>
            <w:tcW w:w="3694" w:type="dxa"/>
            <w:gridSpan w:val="2"/>
          </w:tcPr>
          <w:p w14:paraId="0FEC2B2D" w14:textId="77777777" w:rsidR="008B36E3" w:rsidRPr="00EC61C3" w:rsidRDefault="008B36E3" w:rsidP="00E45E02">
            <w:pPr>
              <w:pStyle w:val="TAL"/>
              <w:rPr>
                <w:noProof/>
                <w:lang w:val="it-IT"/>
              </w:rPr>
            </w:pPr>
            <w:r w:rsidRPr="00EC61C3">
              <w:rPr>
                <w:rFonts w:eastAsia="?? ??"/>
              </w:rPr>
              <w:t xml:space="preserve">Time multiplexing of the downlink transmissions from each </w:t>
            </w:r>
            <w:proofErr w:type="spellStart"/>
            <w:r w:rsidRPr="00EC61C3">
              <w:rPr>
                <w:rFonts w:eastAsia="?? ??"/>
              </w:rPr>
              <w:t>AoA</w:t>
            </w:r>
            <w:proofErr w:type="spellEnd"/>
          </w:p>
        </w:tc>
        <w:tc>
          <w:tcPr>
            <w:tcW w:w="740" w:type="dxa"/>
          </w:tcPr>
          <w:p w14:paraId="72411E9C" w14:textId="77777777" w:rsidR="008B36E3" w:rsidRPr="00EC61C3" w:rsidRDefault="008B36E3" w:rsidP="00E45E02">
            <w:pPr>
              <w:pStyle w:val="TAC"/>
            </w:pPr>
          </w:p>
        </w:tc>
        <w:tc>
          <w:tcPr>
            <w:tcW w:w="4440" w:type="dxa"/>
            <w:gridSpan w:val="6"/>
            <w:vAlign w:val="center"/>
          </w:tcPr>
          <w:p w14:paraId="47402887" w14:textId="77777777" w:rsidR="008B36E3" w:rsidRPr="00EC61C3" w:rsidDel="00966F19" w:rsidRDefault="008B36E3" w:rsidP="00E45E02">
            <w:pPr>
              <w:pStyle w:val="TAC"/>
            </w:pPr>
            <w:r w:rsidRPr="00EC61C3">
              <w:rPr>
                <w:rFonts w:eastAsia="?? ??"/>
                <w:lang w:val="en-US"/>
              </w:rPr>
              <w:t>Defined in Figure A.5.5.1.1.1-2</w:t>
            </w:r>
          </w:p>
        </w:tc>
      </w:tr>
      <w:tr w:rsidR="008B36E3" w:rsidRPr="00EC61C3" w14:paraId="060886FF" w14:textId="77777777" w:rsidTr="00E45E02">
        <w:trPr>
          <w:cantSplit/>
          <w:trHeight w:val="168"/>
          <w:jc w:val="center"/>
        </w:trPr>
        <w:tc>
          <w:tcPr>
            <w:tcW w:w="3694" w:type="dxa"/>
            <w:gridSpan w:val="2"/>
          </w:tcPr>
          <w:p w14:paraId="075FCCC6" w14:textId="77777777" w:rsidR="008B36E3" w:rsidRPr="00EC61C3" w:rsidRDefault="008B36E3" w:rsidP="00E45E02">
            <w:pPr>
              <w:pStyle w:val="TAL"/>
            </w:pPr>
            <w:r w:rsidRPr="00EC61C3">
              <w:rPr>
                <w:rFonts w:eastAsia="?? ??"/>
              </w:rPr>
              <w:t>Propagation condition</w:t>
            </w:r>
          </w:p>
        </w:tc>
        <w:tc>
          <w:tcPr>
            <w:tcW w:w="740" w:type="dxa"/>
          </w:tcPr>
          <w:p w14:paraId="013F8FA4" w14:textId="77777777" w:rsidR="008B36E3" w:rsidRPr="00EC61C3" w:rsidRDefault="008B36E3" w:rsidP="00E45E02">
            <w:pPr>
              <w:pStyle w:val="TAC"/>
            </w:pPr>
          </w:p>
        </w:tc>
        <w:tc>
          <w:tcPr>
            <w:tcW w:w="2220" w:type="dxa"/>
            <w:gridSpan w:val="3"/>
            <w:vAlign w:val="center"/>
          </w:tcPr>
          <w:p w14:paraId="7E763388" w14:textId="77777777" w:rsidR="008B36E3" w:rsidRPr="00EC61C3" w:rsidRDefault="008B36E3" w:rsidP="00E45E02">
            <w:pPr>
              <w:pStyle w:val="TAC"/>
            </w:pPr>
            <w:r w:rsidRPr="00EC61C3">
              <w:t>TDL-A 30ns 75Hz</w:t>
            </w:r>
          </w:p>
        </w:tc>
        <w:tc>
          <w:tcPr>
            <w:tcW w:w="2220" w:type="dxa"/>
            <w:gridSpan w:val="3"/>
            <w:vAlign w:val="center"/>
          </w:tcPr>
          <w:p w14:paraId="17A3E803" w14:textId="77777777" w:rsidR="008B36E3" w:rsidRPr="00EC61C3" w:rsidRDefault="008B36E3" w:rsidP="00E45E02">
            <w:pPr>
              <w:pStyle w:val="TAC"/>
            </w:pPr>
            <w:r w:rsidRPr="00EC61C3">
              <w:t>TDL-A 30ns 75Hz</w:t>
            </w:r>
          </w:p>
        </w:tc>
      </w:tr>
      <w:tr w:rsidR="008B36E3" w:rsidRPr="00EC61C3" w14:paraId="0A36333C" w14:textId="77777777" w:rsidTr="00E45E02">
        <w:trPr>
          <w:cantSplit/>
          <w:trHeight w:val="168"/>
          <w:jc w:val="center"/>
        </w:trPr>
        <w:tc>
          <w:tcPr>
            <w:tcW w:w="8874" w:type="dxa"/>
            <w:gridSpan w:val="9"/>
          </w:tcPr>
          <w:p w14:paraId="102F9831" w14:textId="77777777" w:rsidR="008B36E3" w:rsidRPr="00EC61C3" w:rsidRDefault="008B36E3" w:rsidP="00E45E02">
            <w:pPr>
              <w:pStyle w:val="TAN"/>
            </w:pPr>
            <w:r w:rsidRPr="00EC61C3">
              <w:t>Note 1:</w:t>
            </w:r>
            <w:r w:rsidRPr="00EC61C3">
              <w:tab/>
              <w:t>OCNG shall be used such that a constant total transmitted power spectral density is achieved for all OFDM symbols.</w:t>
            </w:r>
          </w:p>
          <w:p w14:paraId="0CEE4215" w14:textId="77777777" w:rsidR="008B36E3" w:rsidRPr="00EC61C3" w:rsidRDefault="008B36E3" w:rsidP="00E45E02">
            <w:pPr>
              <w:pStyle w:val="TAN"/>
            </w:pPr>
            <w:r w:rsidRPr="00EC61C3">
              <w:t>Note 2:</w:t>
            </w:r>
            <w:r w:rsidRPr="00EC61C3">
              <w:tab/>
              <w:t>The signal contains PDCCH for UEs other than the device under test as part of OCNG.</w:t>
            </w:r>
          </w:p>
          <w:p w14:paraId="2B69CE89" w14:textId="77777777" w:rsidR="008B36E3" w:rsidRPr="00EC61C3" w:rsidRDefault="008B36E3" w:rsidP="00E45E02">
            <w:pPr>
              <w:pStyle w:val="TAN"/>
            </w:pPr>
            <w:r w:rsidRPr="00EC61C3">
              <w:t>Note 3:</w:t>
            </w:r>
            <w:r w:rsidRPr="00EC61C3">
              <w:tab/>
              <w:t xml:space="preserve">SNR levels correspond to the signal to noise ratio over the SSS </w:t>
            </w:r>
            <w:proofErr w:type="spellStart"/>
            <w:r w:rsidRPr="00EC61C3">
              <w:t>REs.</w:t>
            </w:r>
            <w:proofErr w:type="spellEnd"/>
          </w:p>
          <w:p w14:paraId="15252C5F" w14:textId="77777777" w:rsidR="008B36E3" w:rsidRPr="00EC61C3" w:rsidRDefault="008B36E3" w:rsidP="00E45E02">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4E2400BE" w14:textId="77777777" w:rsidR="008B36E3" w:rsidRPr="00EC61C3" w:rsidRDefault="008B36E3" w:rsidP="00E45E02">
            <w:pPr>
              <w:pStyle w:val="TAN"/>
            </w:pPr>
            <w:r w:rsidRPr="00EC61C3">
              <w:rPr>
                <w:rFonts w:cs="Arial"/>
              </w:rPr>
              <w:t xml:space="preserve">Note </w:t>
            </w:r>
            <w:r w:rsidRPr="00EC61C3">
              <w:rPr>
                <w:rFonts w:cs="Arial"/>
                <w:lang w:eastAsia="zh-CN"/>
              </w:rPr>
              <w:t>5</w:t>
            </w:r>
            <w:r w:rsidRPr="00EC61C3">
              <w:rPr>
                <w:rFonts w:cs="Arial"/>
              </w:rPr>
              <w:t>:</w:t>
            </w:r>
            <w:r w:rsidRPr="00EC61C3">
              <w:rPr>
                <w:rFonts w:cs="Arial"/>
              </w:rPr>
              <w:tab/>
              <w:t>Information about types of UE beam is given in B.2.1.3, and does not limit UE implementation or test system implementation</w:t>
            </w:r>
            <w:r w:rsidRPr="00EC61C3">
              <w:t xml:space="preserve"> </w:t>
            </w:r>
          </w:p>
          <w:p w14:paraId="563D56C2" w14:textId="77777777" w:rsidR="008B36E3" w:rsidRPr="00EC61C3" w:rsidRDefault="008B36E3" w:rsidP="00E45E02">
            <w:pPr>
              <w:pStyle w:val="TAN"/>
            </w:pPr>
            <w:r w:rsidRPr="00EC61C3">
              <w:t>Note 6:</w:t>
            </w:r>
            <w:r w:rsidRPr="00EC61C3">
              <w:tab/>
              <w:t>This value allows up to 1dB degradation from applied SNR to UE baseband</w:t>
            </w:r>
          </w:p>
        </w:tc>
      </w:tr>
    </w:tbl>
    <w:p w14:paraId="5C5847B5" w14:textId="77777777" w:rsidR="008B36E3" w:rsidRPr="00EC61C3" w:rsidRDefault="008B36E3" w:rsidP="008B36E3"/>
    <w:p w14:paraId="41C3CC76" w14:textId="77777777" w:rsidR="008B36E3" w:rsidRPr="00EC61C3" w:rsidRDefault="008B36E3" w:rsidP="008B36E3">
      <w:pPr>
        <w:pStyle w:val="TH"/>
      </w:pPr>
      <w:r w:rsidRPr="00EC61C3">
        <w:t>Table A.5.5.1.1.1-4: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2535"/>
        <w:gridCol w:w="15"/>
      </w:tblGrid>
      <w:tr w:rsidR="008B36E3" w:rsidRPr="00EC61C3" w14:paraId="142BB7DD" w14:textId="77777777" w:rsidTr="00E45E02">
        <w:trPr>
          <w:gridAfter w:val="1"/>
          <w:wAfter w:w="15" w:type="dxa"/>
          <w:trHeight w:val="90"/>
          <w:jc w:val="center"/>
        </w:trPr>
        <w:tc>
          <w:tcPr>
            <w:tcW w:w="2535" w:type="dxa"/>
            <w:vMerge w:val="restart"/>
            <w:vAlign w:val="center"/>
          </w:tcPr>
          <w:p w14:paraId="0F879F51" w14:textId="77777777" w:rsidR="008B36E3" w:rsidRPr="00EC61C3" w:rsidRDefault="008B36E3" w:rsidP="00E45E02">
            <w:pPr>
              <w:pStyle w:val="TAH"/>
            </w:pPr>
            <w:r w:rsidRPr="00EC61C3">
              <w:t>Field</w:t>
            </w:r>
          </w:p>
        </w:tc>
        <w:tc>
          <w:tcPr>
            <w:tcW w:w="2535" w:type="dxa"/>
          </w:tcPr>
          <w:p w14:paraId="60F78EBC" w14:textId="77777777" w:rsidR="008B36E3" w:rsidRPr="00EC61C3" w:rsidRDefault="008B36E3" w:rsidP="00E45E02">
            <w:pPr>
              <w:pStyle w:val="TAH"/>
            </w:pPr>
            <w:r w:rsidRPr="00EC61C3">
              <w:t>Test 1</w:t>
            </w:r>
          </w:p>
        </w:tc>
      </w:tr>
      <w:tr w:rsidR="008B36E3" w:rsidRPr="00EC61C3" w14:paraId="66278B61" w14:textId="77777777" w:rsidTr="00E45E02">
        <w:trPr>
          <w:gridAfter w:val="1"/>
          <w:wAfter w:w="15" w:type="dxa"/>
          <w:trHeight w:val="90"/>
          <w:jc w:val="center"/>
        </w:trPr>
        <w:tc>
          <w:tcPr>
            <w:tcW w:w="2535" w:type="dxa"/>
            <w:vMerge/>
            <w:vAlign w:val="center"/>
          </w:tcPr>
          <w:p w14:paraId="6C394C89" w14:textId="77777777" w:rsidR="008B36E3" w:rsidRPr="00EC61C3" w:rsidRDefault="008B36E3" w:rsidP="00E45E02">
            <w:pPr>
              <w:pStyle w:val="TAH"/>
            </w:pPr>
          </w:p>
        </w:tc>
        <w:tc>
          <w:tcPr>
            <w:tcW w:w="2535" w:type="dxa"/>
          </w:tcPr>
          <w:p w14:paraId="6D3A06E6" w14:textId="77777777" w:rsidR="008B36E3" w:rsidRPr="00EC61C3" w:rsidRDefault="008B36E3" w:rsidP="00E45E02">
            <w:pPr>
              <w:pStyle w:val="TAH"/>
            </w:pPr>
            <w:r w:rsidRPr="00EC61C3">
              <w:t>Value</w:t>
            </w:r>
          </w:p>
        </w:tc>
      </w:tr>
      <w:tr w:rsidR="008B36E3" w:rsidRPr="00EC61C3" w14:paraId="6AB12AE7" w14:textId="77777777" w:rsidTr="00E45E02">
        <w:trPr>
          <w:gridAfter w:val="1"/>
          <w:wAfter w:w="15" w:type="dxa"/>
          <w:trHeight w:val="326"/>
          <w:jc w:val="center"/>
        </w:trPr>
        <w:tc>
          <w:tcPr>
            <w:tcW w:w="2535" w:type="dxa"/>
            <w:vAlign w:val="center"/>
          </w:tcPr>
          <w:p w14:paraId="161B02C0" w14:textId="77777777" w:rsidR="008B36E3" w:rsidRPr="00EC61C3" w:rsidRDefault="008B36E3" w:rsidP="00E45E02">
            <w:pPr>
              <w:pStyle w:val="TAC"/>
            </w:pPr>
            <w:proofErr w:type="spellStart"/>
            <w:r w:rsidRPr="00EC61C3">
              <w:t>gapOffset</w:t>
            </w:r>
            <w:proofErr w:type="spellEnd"/>
          </w:p>
        </w:tc>
        <w:tc>
          <w:tcPr>
            <w:tcW w:w="2535" w:type="dxa"/>
          </w:tcPr>
          <w:p w14:paraId="2545328E" w14:textId="77777777" w:rsidR="008B36E3" w:rsidRPr="00EC61C3" w:rsidRDefault="008B36E3" w:rsidP="00E45E02">
            <w:pPr>
              <w:pStyle w:val="TAC"/>
            </w:pPr>
            <w:r w:rsidRPr="00EC61C3">
              <w:t>0</w:t>
            </w:r>
          </w:p>
        </w:tc>
      </w:tr>
      <w:tr w:rsidR="008B36E3" w:rsidRPr="00EC61C3" w14:paraId="73ABB9E8" w14:textId="77777777" w:rsidTr="00E45E02">
        <w:trPr>
          <w:trHeight w:val="760"/>
          <w:jc w:val="center"/>
        </w:trPr>
        <w:tc>
          <w:tcPr>
            <w:tcW w:w="5085" w:type="dxa"/>
            <w:gridSpan w:val="3"/>
            <w:vAlign w:val="center"/>
          </w:tcPr>
          <w:p w14:paraId="29C7DE66" w14:textId="77777777" w:rsidR="008B36E3" w:rsidRPr="00EC61C3" w:rsidRDefault="008B36E3" w:rsidP="00E45E02">
            <w:pPr>
              <w:pStyle w:val="TAN"/>
              <w:rPr>
                <w:lang w:eastAsia="zh-CN"/>
              </w:rPr>
            </w:pPr>
            <w:r w:rsidRPr="00EC61C3">
              <w:t>Note 1:</w:t>
            </w:r>
            <w:r w:rsidRPr="00EC61C3">
              <w:tab/>
            </w:r>
            <w:r w:rsidRPr="00EC61C3">
              <w:rPr>
                <w:lang w:eastAsia="zh-CN"/>
              </w:rPr>
              <w:t xml:space="preserve">E-UTRAN </w:t>
            </w:r>
            <w:proofErr w:type="spellStart"/>
            <w:r w:rsidRPr="00EC61C3">
              <w:rPr>
                <w:lang w:eastAsia="zh-CN"/>
              </w:rPr>
              <w:t>PCell</w:t>
            </w:r>
            <w:proofErr w:type="spellEnd"/>
            <w:r w:rsidRPr="00EC61C3">
              <w:rPr>
                <w:lang w:eastAsia="zh-CN"/>
              </w:rPr>
              <w:t xml:space="preserve"> and </w:t>
            </w:r>
            <w:proofErr w:type="spellStart"/>
            <w:r w:rsidRPr="00EC61C3">
              <w:rPr>
                <w:lang w:eastAsia="zh-CN"/>
              </w:rPr>
              <w:t>PSCell</w:t>
            </w:r>
            <w:proofErr w:type="spellEnd"/>
            <w:r w:rsidRPr="00EC61C3">
              <w:rPr>
                <w:lang w:eastAsia="zh-CN"/>
              </w:rPr>
              <w:t xml:space="preserve"> are SFN-synchronous and frame boundary aligned. (Ensure that RLM RS is partially overlapped with measurement gap).</w:t>
            </w:r>
          </w:p>
        </w:tc>
      </w:tr>
    </w:tbl>
    <w:p w14:paraId="1E07E4BB" w14:textId="77777777" w:rsidR="008B36E3" w:rsidRPr="00EC61C3" w:rsidRDefault="008B36E3" w:rsidP="008B36E3">
      <w:pPr>
        <w:rPr>
          <w:rFonts w:eastAsia="Malgun Gothic"/>
          <w:kern w:val="20"/>
        </w:rPr>
      </w:pPr>
    </w:p>
    <w:p w14:paraId="2FDE9FB1" w14:textId="77777777" w:rsidR="008B36E3" w:rsidRPr="00EC61C3" w:rsidRDefault="008B36E3" w:rsidP="008B36E3">
      <w:pPr>
        <w:pStyle w:val="TH"/>
        <w:rPr>
          <w:rFonts w:eastAsia="Malgun Gothic"/>
          <w:kern w:val="20"/>
        </w:rPr>
      </w:pPr>
      <w:r w:rsidRPr="00EC61C3">
        <w:rPr>
          <w:rFonts w:eastAsia="Malgun Gothic"/>
          <w:noProof/>
          <w:kern w:val="20"/>
          <w:lang w:val="en-US" w:eastAsia="zh-CN"/>
        </w:rPr>
        <w:lastRenderedPageBreak/>
        <w:drawing>
          <wp:inline distT="0" distB="0" distL="0" distR="0" wp14:anchorId="37E70D05" wp14:editId="35EB3C07">
            <wp:extent cx="4579620" cy="2697480"/>
            <wp:effectExtent l="0" t="0" r="0" b="762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9620" cy="2697480"/>
                    </a:xfrm>
                    <a:prstGeom prst="rect">
                      <a:avLst/>
                    </a:prstGeom>
                    <a:noFill/>
                    <a:ln>
                      <a:noFill/>
                    </a:ln>
                  </pic:spPr>
                </pic:pic>
              </a:graphicData>
            </a:graphic>
          </wp:inline>
        </w:drawing>
      </w:r>
    </w:p>
    <w:p w14:paraId="0AA12744" w14:textId="77777777" w:rsidR="008B36E3" w:rsidRDefault="008B36E3" w:rsidP="008B36E3">
      <w:pPr>
        <w:pStyle w:val="TF"/>
      </w:pPr>
      <w:r w:rsidRPr="00EC61C3">
        <w:t>Figure A.5.5.1.1.1-1: SNR variation for out-of-sync testing</w:t>
      </w:r>
    </w:p>
    <w:p w14:paraId="636C06A3" w14:textId="77777777" w:rsidR="008B36E3" w:rsidRPr="00EC61C3" w:rsidRDefault="008B36E3" w:rsidP="008B36E3"/>
    <w:p w14:paraId="42477820" w14:textId="77777777" w:rsidR="008B36E3" w:rsidRPr="00EC61C3" w:rsidRDefault="008B36E3" w:rsidP="008B36E3">
      <w:pPr>
        <w:pStyle w:val="TF"/>
        <w:rPr>
          <w:lang w:val="en-US"/>
        </w:rPr>
      </w:pPr>
      <w:r>
        <w:object w:dxaOrig="8511" w:dyaOrig="5731" w14:anchorId="02A989FF">
          <v:shape id="_x0000_i1051" type="#_x0000_t75" style="width:370pt;height:252pt" o:ole="">
            <v:imagedata r:id="rId54" o:title=""/>
          </v:shape>
          <o:OLEObject Type="Embed" ProgID="Visio.Drawing.15" ShapeID="_x0000_i1051" DrawAspect="Content" ObjectID="_1691957789" r:id="rId55"/>
        </w:object>
      </w:r>
    </w:p>
    <w:p w14:paraId="4AD84675" w14:textId="77777777" w:rsidR="008B36E3" w:rsidRPr="00EC61C3" w:rsidRDefault="008B36E3" w:rsidP="008B36E3">
      <w:pPr>
        <w:pStyle w:val="TF"/>
        <w:rPr>
          <w:lang w:val="en-US"/>
        </w:rPr>
      </w:pPr>
      <w:r w:rsidRPr="00EC61C3">
        <w:rPr>
          <w:lang w:val="en-US"/>
        </w:rPr>
        <w:t xml:space="preserve">Figure A.5.5.1.1.1-2: </w:t>
      </w:r>
      <w:r w:rsidRPr="00EC61C3">
        <w:t>Time multiplexed downlink transmissions</w:t>
      </w:r>
    </w:p>
    <w:p w14:paraId="6613C062" w14:textId="77777777" w:rsidR="008B36E3" w:rsidRPr="00EC61C3" w:rsidRDefault="008B36E3" w:rsidP="008B36E3">
      <w:pPr>
        <w:pStyle w:val="Heading5"/>
        <w:rPr>
          <w:snapToGrid w:val="0"/>
        </w:rPr>
      </w:pPr>
      <w:r w:rsidRPr="00EC61C3">
        <w:rPr>
          <w:snapToGrid w:val="0"/>
        </w:rPr>
        <w:t>A.5.5.1.1.2</w:t>
      </w:r>
      <w:r w:rsidRPr="00EC61C3">
        <w:rPr>
          <w:snapToGrid w:val="0"/>
        </w:rPr>
        <w:tab/>
        <w:t>Test Requirements</w:t>
      </w:r>
    </w:p>
    <w:p w14:paraId="1EC84D30" w14:textId="77777777" w:rsidR="008B36E3" w:rsidRPr="00EC61C3" w:rsidRDefault="008B36E3" w:rsidP="008B36E3">
      <w:r w:rsidRPr="00EC61C3">
        <w:t xml:space="preserve">The UE </w:t>
      </w:r>
      <w:proofErr w:type="spellStart"/>
      <w:r w:rsidRPr="00EC61C3">
        <w:t>behavior</w:t>
      </w:r>
      <w:proofErr w:type="spellEnd"/>
      <w:r w:rsidRPr="00EC61C3">
        <w:t xml:space="preserve"> in each test during time durations T1, T2 and T3 shall be as follows:</w:t>
      </w:r>
    </w:p>
    <w:p w14:paraId="0545FF43" w14:textId="77777777" w:rsidR="008B36E3" w:rsidRPr="00EC61C3" w:rsidRDefault="008B36E3" w:rsidP="008B36E3">
      <w:r w:rsidRPr="00EC61C3">
        <w:t>During the period from time point A to time point B the UE shall transmit uplink signal at least in all uplink slots configured for CSI transmission according to the configured periodic CSI reporting.</w:t>
      </w:r>
    </w:p>
    <w:p w14:paraId="695E5221" w14:textId="77777777" w:rsidR="008B36E3" w:rsidRPr="00EC61C3" w:rsidRDefault="008B36E3" w:rsidP="008B36E3">
      <w:r w:rsidRPr="00EC61C3">
        <w:t>The UE shall stop transmitting uplink signal in Cell 2 no later than time point C (D1 second after the start of the time duration T3).</w:t>
      </w:r>
    </w:p>
    <w:p w14:paraId="62819CF2" w14:textId="77777777" w:rsidR="008B36E3" w:rsidRPr="00EC61C3" w:rsidRDefault="008B36E3" w:rsidP="008B36E3">
      <w:r w:rsidRPr="00EC61C3">
        <w:t>The rate of correct events observed during repeated tests shall be at least 90%.</w:t>
      </w:r>
    </w:p>
    <w:p w14:paraId="216ECB67" w14:textId="77777777" w:rsidR="008B36E3" w:rsidRPr="00EC61C3" w:rsidRDefault="008B36E3" w:rsidP="008B36E3">
      <w:pPr>
        <w:pStyle w:val="Heading4"/>
      </w:pPr>
      <w:r w:rsidRPr="00EC61C3">
        <w:lastRenderedPageBreak/>
        <w:t>A.5.5.1.2</w:t>
      </w:r>
      <w:r w:rsidRPr="00EC61C3">
        <w:tab/>
        <w:t xml:space="preserve">Radio Link Monitoring In-sync Test for FR2 </w:t>
      </w:r>
      <w:proofErr w:type="spellStart"/>
      <w:r w:rsidRPr="00EC61C3">
        <w:t>PSCell</w:t>
      </w:r>
      <w:proofErr w:type="spellEnd"/>
      <w:r w:rsidRPr="00EC61C3">
        <w:t xml:space="preserve"> configured with SSB-based RLM RS in non-DRX mode</w:t>
      </w:r>
    </w:p>
    <w:p w14:paraId="327DFFF1" w14:textId="77777777" w:rsidR="008B36E3" w:rsidRPr="00EC61C3" w:rsidRDefault="008B36E3" w:rsidP="008B36E3">
      <w:pPr>
        <w:pStyle w:val="Heading5"/>
        <w:rPr>
          <w:snapToGrid w:val="0"/>
          <w:lang w:eastAsia="zh-CN"/>
        </w:rPr>
      </w:pPr>
      <w:r w:rsidRPr="00EC61C3">
        <w:rPr>
          <w:snapToGrid w:val="0"/>
          <w:lang w:eastAsia="zh-CN"/>
        </w:rPr>
        <w:t>A.5.5.1.2.1</w:t>
      </w:r>
      <w:r w:rsidRPr="00EC61C3">
        <w:rPr>
          <w:snapToGrid w:val="0"/>
          <w:lang w:eastAsia="zh-CN"/>
        </w:rPr>
        <w:tab/>
        <w:t>Test Purpose and Environment</w:t>
      </w:r>
    </w:p>
    <w:p w14:paraId="26D08C01" w14:textId="77777777" w:rsidR="008B36E3" w:rsidRPr="00EC61C3" w:rsidRDefault="008B36E3" w:rsidP="008B36E3">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This test will partly verify the FR2 radio link monitoring requirements in clause 8.1.</w:t>
      </w:r>
    </w:p>
    <w:p w14:paraId="2997D8D5" w14:textId="77777777" w:rsidR="008B36E3" w:rsidRPr="00EC61C3" w:rsidRDefault="008B36E3" w:rsidP="008B36E3">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A.5.5.1.2.1-1. The test parameters are given in Tables A.5.5.1.2.1-2, and A.5.5.1.2.1-3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A.3.7.2.1-2. The test consists of five successive time periods, with time duration of T1, T2, T3, T4 and T5 respectively. Figure A.5.5.1.2.1-1 shows the variation of the downlink SNR in the active cell to emulate out-of-sync and in-sync states, and Figure A.5.5.1.2.1-2 shows the Time multiplexed downlink transmissions from each Angle of Arrival. Prior to the start of the time duration T1, the UE shall be fully synchronized to Cell 1 and Cell 2. The UE shall be configured for periodic CSI reporting with a reporting periodicity of 5ms.</w:t>
      </w:r>
    </w:p>
    <w:p w14:paraId="41662E62" w14:textId="77777777" w:rsidR="008B36E3" w:rsidRPr="00EC61C3" w:rsidRDefault="008B36E3" w:rsidP="008B36E3">
      <w:pPr>
        <w:pStyle w:val="TH"/>
      </w:pPr>
      <w:r w:rsidRPr="00EC61C3">
        <w:t xml:space="preserve">Table A.5.5.1.2.1-1: Supported test configurations for FR2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8B36E3" w:rsidRPr="00EC61C3" w14:paraId="0522258D" w14:textId="77777777" w:rsidTr="00E45E02">
        <w:trPr>
          <w:trHeight w:val="249"/>
          <w:jc w:val="center"/>
        </w:trPr>
        <w:tc>
          <w:tcPr>
            <w:tcW w:w="1397" w:type="dxa"/>
            <w:shd w:val="clear" w:color="auto" w:fill="auto"/>
          </w:tcPr>
          <w:p w14:paraId="080E38A0" w14:textId="77777777" w:rsidR="008B36E3" w:rsidRPr="00EC61C3" w:rsidRDefault="008B36E3" w:rsidP="00E45E02">
            <w:pPr>
              <w:pStyle w:val="TAH"/>
            </w:pPr>
            <w:r w:rsidRPr="00EC61C3">
              <w:t>Configuration</w:t>
            </w:r>
          </w:p>
        </w:tc>
        <w:tc>
          <w:tcPr>
            <w:tcW w:w="6966" w:type="dxa"/>
            <w:shd w:val="clear" w:color="auto" w:fill="auto"/>
          </w:tcPr>
          <w:p w14:paraId="249F0F7E" w14:textId="77777777" w:rsidR="008B36E3" w:rsidRPr="00EC61C3" w:rsidRDefault="008B36E3" w:rsidP="00E45E02">
            <w:pPr>
              <w:pStyle w:val="TAH"/>
            </w:pPr>
            <w:r w:rsidRPr="00EC61C3">
              <w:t>Description</w:t>
            </w:r>
          </w:p>
        </w:tc>
      </w:tr>
      <w:tr w:rsidR="008B36E3" w:rsidRPr="00EC61C3" w14:paraId="5C97E421" w14:textId="77777777" w:rsidTr="00E45E02">
        <w:trPr>
          <w:trHeight w:val="252"/>
          <w:jc w:val="center"/>
        </w:trPr>
        <w:tc>
          <w:tcPr>
            <w:tcW w:w="1397" w:type="dxa"/>
            <w:shd w:val="clear" w:color="auto" w:fill="auto"/>
          </w:tcPr>
          <w:p w14:paraId="0A073E5C" w14:textId="77777777" w:rsidR="008B36E3" w:rsidRPr="00EC61C3" w:rsidRDefault="008B36E3" w:rsidP="00E45E02">
            <w:pPr>
              <w:pStyle w:val="TAC"/>
            </w:pPr>
            <w:r w:rsidRPr="00EC61C3">
              <w:t>1</w:t>
            </w:r>
          </w:p>
        </w:tc>
        <w:tc>
          <w:tcPr>
            <w:tcW w:w="6966" w:type="dxa"/>
            <w:shd w:val="clear" w:color="auto" w:fill="auto"/>
          </w:tcPr>
          <w:p w14:paraId="52F0025F" w14:textId="77777777" w:rsidR="008B36E3" w:rsidRPr="00EC61C3" w:rsidRDefault="008B36E3" w:rsidP="00E45E02">
            <w:pPr>
              <w:pStyle w:val="TAC"/>
            </w:pPr>
            <w:r w:rsidRPr="00EC61C3">
              <w:t xml:space="preserve">FDD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8B36E3" w:rsidRPr="00EC61C3" w14:paraId="18CB52E4" w14:textId="77777777" w:rsidTr="00E45E02">
        <w:trPr>
          <w:trHeight w:val="252"/>
          <w:jc w:val="center"/>
        </w:trPr>
        <w:tc>
          <w:tcPr>
            <w:tcW w:w="1397" w:type="dxa"/>
            <w:shd w:val="clear" w:color="auto" w:fill="auto"/>
          </w:tcPr>
          <w:p w14:paraId="4A17BC3A" w14:textId="77777777" w:rsidR="008B36E3" w:rsidRPr="00EC61C3" w:rsidRDefault="008B36E3" w:rsidP="00E45E02">
            <w:pPr>
              <w:pStyle w:val="TAC"/>
            </w:pPr>
            <w:r w:rsidRPr="00EC61C3">
              <w:t>2</w:t>
            </w:r>
          </w:p>
        </w:tc>
        <w:tc>
          <w:tcPr>
            <w:tcW w:w="6966" w:type="dxa"/>
            <w:shd w:val="clear" w:color="auto" w:fill="auto"/>
          </w:tcPr>
          <w:p w14:paraId="0B9CC8AD" w14:textId="77777777" w:rsidR="008B36E3" w:rsidRPr="00EC61C3" w:rsidRDefault="008B36E3" w:rsidP="00E45E02">
            <w:pPr>
              <w:pStyle w:val="TAC"/>
            </w:pPr>
            <w:r w:rsidRPr="00EC61C3">
              <w:t xml:space="preserve">TDD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8B36E3" w:rsidRPr="00EC61C3" w14:paraId="338AEFA0" w14:textId="77777777" w:rsidTr="00E45E02">
        <w:trPr>
          <w:trHeight w:val="249"/>
          <w:jc w:val="center"/>
        </w:trPr>
        <w:tc>
          <w:tcPr>
            <w:tcW w:w="8363" w:type="dxa"/>
            <w:gridSpan w:val="2"/>
            <w:shd w:val="clear" w:color="auto" w:fill="auto"/>
          </w:tcPr>
          <w:p w14:paraId="4B37B797" w14:textId="77777777" w:rsidR="008B36E3" w:rsidRPr="00EC61C3" w:rsidRDefault="008B36E3" w:rsidP="00E45E02">
            <w:pPr>
              <w:pStyle w:val="TAN"/>
            </w:pPr>
            <w:r w:rsidRPr="00EC61C3">
              <w:t>Note:</w:t>
            </w:r>
            <w:r w:rsidRPr="00EC61C3">
              <w:tab/>
              <w:t>The UE is only required to pass in one of the supported test configurations in FR2</w:t>
            </w:r>
          </w:p>
        </w:tc>
      </w:tr>
    </w:tbl>
    <w:p w14:paraId="7417A9CF" w14:textId="77777777" w:rsidR="008B36E3" w:rsidRPr="00EC61C3" w:rsidRDefault="008B36E3" w:rsidP="008B36E3">
      <w:pPr>
        <w:rPr>
          <w:lang w:eastAsia="zh-CN"/>
        </w:rPr>
      </w:pPr>
    </w:p>
    <w:p w14:paraId="4ADA5E7D" w14:textId="77777777" w:rsidR="008B36E3" w:rsidRPr="00EC61C3" w:rsidRDefault="008B36E3" w:rsidP="008B36E3">
      <w:pPr>
        <w:pStyle w:val="TH"/>
      </w:pPr>
      <w:r w:rsidRPr="00EC61C3">
        <w:t>Table A.5.5.1.2.1-2: General test parameters for FR2 in-sync testing in non-DRX mode</w:t>
      </w: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374"/>
        <w:gridCol w:w="1774"/>
        <w:gridCol w:w="982"/>
        <w:gridCol w:w="3088"/>
      </w:tblGrid>
      <w:tr w:rsidR="008B36E3" w:rsidRPr="00EC61C3" w14:paraId="27EEDA1F" w14:textId="77777777" w:rsidTr="00E45E02">
        <w:trPr>
          <w:trHeight w:val="164"/>
          <w:jc w:val="center"/>
        </w:trPr>
        <w:tc>
          <w:tcPr>
            <w:tcW w:w="2630" w:type="pct"/>
            <w:gridSpan w:val="3"/>
            <w:vMerge w:val="restart"/>
            <w:shd w:val="clear" w:color="auto" w:fill="auto"/>
          </w:tcPr>
          <w:p w14:paraId="3667B7A7" w14:textId="77777777" w:rsidR="008B36E3" w:rsidRPr="00EC61C3" w:rsidRDefault="008B36E3" w:rsidP="00E45E02">
            <w:pPr>
              <w:pStyle w:val="TAH"/>
              <w:keepNext w:val="0"/>
            </w:pPr>
            <w:r w:rsidRPr="00EC61C3">
              <w:t>Parameter</w:t>
            </w:r>
          </w:p>
        </w:tc>
        <w:tc>
          <w:tcPr>
            <w:tcW w:w="572" w:type="pct"/>
            <w:vMerge w:val="restart"/>
            <w:shd w:val="clear" w:color="auto" w:fill="auto"/>
          </w:tcPr>
          <w:p w14:paraId="43FD5E21" w14:textId="77777777" w:rsidR="008B36E3" w:rsidRPr="00EC61C3" w:rsidRDefault="008B36E3" w:rsidP="00E45E02">
            <w:pPr>
              <w:pStyle w:val="TAH"/>
              <w:keepNext w:val="0"/>
            </w:pPr>
            <w:r w:rsidRPr="00EC61C3">
              <w:t>Unit</w:t>
            </w:r>
          </w:p>
        </w:tc>
        <w:tc>
          <w:tcPr>
            <w:tcW w:w="1798" w:type="pct"/>
            <w:shd w:val="clear" w:color="auto" w:fill="auto"/>
          </w:tcPr>
          <w:p w14:paraId="6A10F75F" w14:textId="77777777" w:rsidR="008B36E3" w:rsidRPr="00EC61C3" w:rsidRDefault="008B36E3" w:rsidP="00E45E02">
            <w:pPr>
              <w:pStyle w:val="TAH"/>
              <w:keepNext w:val="0"/>
            </w:pPr>
            <w:r w:rsidRPr="00EC61C3">
              <w:t>Value</w:t>
            </w:r>
          </w:p>
        </w:tc>
      </w:tr>
      <w:tr w:rsidR="008B36E3" w:rsidRPr="00EC61C3" w14:paraId="204ADD59" w14:textId="77777777" w:rsidTr="00E45E02">
        <w:trPr>
          <w:trHeight w:val="403"/>
          <w:jc w:val="center"/>
        </w:trPr>
        <w:tc>
          <w:tcPr>
            <w:tcW w:w="2630" w:type="pct"/>
            <w:gridSpan w:val="3"/>
            <w:vMerge/>
            <w:shd w:val="clear" w:color="auto" w:fill="auto"/>
          </w:tcPr>
          <w:p w14:paraId="11328C3D" w14:textId="77777777" w:rsidR="008B36E3" w:rsidRPr="00EC61C3" w:rsidRDefault="008B36E3" w:rsidP="00E45E02">
            <w:pPr>
              <w:pStyle w:val="TAH"/>
              <w:keepNext w:val="0"/>
            </w:pPr>
          </w:p>
        </w:tc>
        <w:tc>
          <w:tcPr>
            <w:tcW w:w="572" w:type="pct"/>
            <w:vMerge/>
            <w:shd w:val="clear" w:color="auto" w:fill="auto"/>
          </w:tcPr>
          <w:p w14:paraId="5B3AC3BF" w14:textId="77777777" w:rsidR="008B36E3" w:rsidRPr="00EC61C3" w:rsidRDefault="008B36E3" w:rsidP="00E45E02">
            <w:pPr>
              <w:pStyle w:val="TAH"/>
              <w:keepNext w:val="0"/>
            </w:pPr>
          </w:p>
        </w:tc>
        <w:tc>
          <w:tcPr>
            <w:tcW w:w="1798" w:type="pct"/>
            <w:shd w:val="clear" w:color="auto" w:fill="auto"/>
          </w:tcPr>
          <w:p w14:paraId="78744A14" w14:textId="77777777" w:rsidR="008B36E3" w:rsidRPr="00EC61C3" w:rsidRDefault="008B36E3" w:rsidP="00E45E02">
            <w:pPr>
              <w:pStyle w:val="TAH"/>
              <w:keepNext w:val="0"/>
            </w:pPr>
            <w:r w:rsidRPr="00EC61C3">
              <w:t>Test 1</w:t>
            </w:r>
          </w:p>
        </w:tc>
      </w:tr>
      <w:tr w:rsidR="008B36E3" w:rsidRPr="00EC61C3" w14:paraId="5CA5241D" w14:textId="77777777" w:rsidTr="00E45E02">
        <w:trPr>
          <w:trHeight w:val="164"/>
          <w:jc w:val="center"/>
        </w:trPr>
        <w:tc>
          <w:tcPr>
            <w:tcW w:w="2630" w:type="pct"/>
            <w:gridSpan w:val="3"/>
            <w:shd w:val="clear" w:color="auto" w:fill="auto"/>
          </w:tcPr>
          <w:p w14:paraId="731A7160" w14:textId="77777777" w:rsidR="008B36E3" w:rsidRPr="00EC61C3" w:rsidRDefault="008B36E3" w:rsidP="00E45E02">
            <w:pPr>
              <w:pStyle w:val="TAL"/>
              <w:keepNext w:val="0"/>
              <w:rPr>
                <w:rFonts w:cs="Arial"/>
                <w:szCs w:val="18"/>
              </w:rPr>
            </w:pPr>
            <w:r w:rsidRPr="00EC61C3">
              <w:t xml:space="preserve">Active E-UTRA </w:t>
            </w:r>
            <w:proofErr w:type="spellStart"/>
            <w:r w:rsidRPr="00EC61C3">
              <w:t>PCell</w:t>
            </w:r>
            <w:proofErr w:type="spellEnd"/>
          </w:p>
        </w:tc>
        <w:tc>
          <w:tcPr>
            <w:tcW w:w="572" w:type="pct"/>
            <w:shd w:val="clear" w:color="auto" w:fill="auto"/>
          </w:tcPr>
          <w:p w14:paraId="587C6C1B" w14:textId="77777777" w:rsidR="008B36E3" w:rsidRPr="00EC61C3" w:rsidRDefault="008B36E3" w:rsidP="00E45E02">
            <w:pPr>
              <w:pStyle w:val="TAC"/>
              <w:keepNext w:val="0"/>
              <w:rPr>
                <w:rFonts w:cs="Arial"/>
                <w:szCs w:val="18"/>
              </w:rPr>
            </w:pPr>
          </w:p>
        </w:tc>
        <w:tc>
          <w:tcPr>
            <w:tcW w:w="1798" w:type="pct"/>
            <w:shd w:val="clear" w:color="auto" w:fill="auto"/>
          </w:tcPr>
          <w:p w14:paraId="384C27F1" w14:textId="77777777" w:rsidR="008B36E3" w:rsidRPr="00EC61C3" w:rsidRDefault="008B36E3" w:rsidP="00E45E02">
            <w:pPr>
              <w:pStyle w:val="TAC"/>
              <w:keepNext w:val="0"/>
              <w:rPr>
                <w:rFonts w:cs="Arial"/>
                <w:szCs w:val="18"/>
              </w:rPr>
            </w:pPr>
            <w:r w:rsidRPr="00EC61C3">
              <w:t>Ce1l 1</w:t>
            </w:r>
          </w:p>
        </w:tc>
      </w:tr>
      <w:tr w:rsidR="008B36E3" w:rsidRPr="00EC61C3" w14:paraId="2AEEF7D4" w14:textId="77777777" w:rsidTr="00E45E02">
        <w:trPr>
          <w:trHeight w:val="164"/>
          <w:jc w:val="center"/>
        </w:trPr>
        <w:tc>
          <w:tcPr>
            <w:tcW w:w="2630" w:type="pct"/>
            <w:gridSpan w:val="3"/>
            <w:shd w:val="clear" w:color="auto" w:fill="auto"/>
          </w:tcPr>
          <w:p w14:paraId="46674507" w14:textId="77777777" w:rsidR="008B36E3" w:rsidRPr="00EC61C3" w:rsidRDefault="008B36E3" w:rsidP="00E45E02">
            <w:pPr>
              <w:pStyle w:val="TAL"/>
              <w:keepNext w:val="0"/>
              <w:rPr>
                <w:lang w:val="sv-FI"/>
              </w:rPr>
            </w:pPr>
            <w:r w:rsidRPr="00EC61C3">
              <w:rPr>
                <w:lang w:val="sv-FI"/>
              </w:rPr>
              <w:t>E-UTRA RF Channel Number</w:t>
            </w:r>
          </w:p>
        </w:tc>
        <w:tc>
          <w:tcPr>
            <w:tcW w:w="572" w:type="pct"/>
            <w:shd w:val="clear" w:color="auto" w:fill="auto"/>
          </w:tcPr>
          <w:p w14:paraId="02CFE4E1" w14:textId="77777777" w:rsidR="008B36E3" w:rsidRPr="00EC61C3" w:rsidRDefault="008B36E3" w:rsidP="00E45E02">
            <w:pPr>
              <w:pStyle w:val="TAC"/>
              <w:keepNext w:val="0"/>
              <w:rPr>
                <w:rFonts w:cs="Arial"/>
                <w:szCs w:val="18"/>
                <w:lang w:val="sv-FI"/>
              </w:rPr>
            </w:pPr>
          </w:p>
        </w:tc>
        <w:tc>
          <w:tcPr>
            <w:tcW w:w="1798" w:type="pct"/>
            <w:shd w:val="clear" w:color="auto" w:fill="auto"/>
          </w:tcPr>
          <w:p w14:paraId="7C8C3C37" w14:textId="77777777" w:rsidR="008B36E3" w:rsidRPr="00EC61C3" w:rsidRDefault="008B36E3" w:rsidP="00E45E02">
            <w:pPr>
              <w:pStyle w:val="TAC"/>
              <w:keepNext w:val="0"/>
            </w:pPr>
            <w:r w:rsidRPr="00EC61C3">
              <w:t>1</w:t>
            </w:r>
          </w:p>
        </w:tc>
      </w:tr>
      <w:tr w:rsidR="008B36E3" w:rsidRPr="00EC61C3" w14:paraId="3FD6E91E" w14:textId="77777777" w:rsidTr="00E45E02">
        <w:trPr>
          <w:trHeight w:val="164"/>
          <w:jc w:val="center"/>
        </w:trPr>
        <w:tc>
          <w:tcPr>
            <w:tcW w:w="2630" w:type="pct"/>
            <w:gridSpan w:val="3"/>
            <w:shd w:val="clear" w:color="auto" w:fill="auto"/>
          </w:tcPr>
          <w:p w14:paraId="2CA65583" w14:textId="77777777" w:rsidR="008B36E3" w:rsidRPr="00EC61C3" w:rsidRDefault="008B36E3" w:rsidP="00E45E02">
            <w:pPr>
              <w:pStyle w:val="TAL"/>
              <w:keepNext w:val="0"/>
            </w:pPr>
            <w:r w:rsidRPr="00EC61C3">
              <w:t xml:space="preserve">Active </w:t>
            </w:r>
            <w:proofErr w:type="spellStart"/>
            <w:r w:rsidRPr="00EC61C3">
              <w:t>PSCell</w:t>
            </w:r>
            <w:proofErr w:type="spellEnd"/>
          </w:p>
        </w:tc>
        <w:tc>
          <w:tcPr>
            <w:tcW w:w="572" w:type="pct"/>
            <w:shd w:val="clear" w:color="auto" w:fill="auto"/>
          </w:tcPr>
          <w:p w14:paraId="042B3FBC" w14:textId="77777777" w:rsidR="008B36E3" w:rsidRPr="00EC61C3" w:rsidRDefault="008B36E3" w:rsidP="00E45E02">
            <w:pPr>
              <w:pStyle w:val="TAC"/>
              <w:keepNext w:val="0"/>
              <w:rPr>
                <w:rFonts w:cs="Arial"/>
                <w:szCs w:val="18"/>
              </w:rPr>
            </w:pPr>
          </w:p>
        </w:tc>
        <w:tc>
          <w:tcPr>
            <w:tcW w:w="1798" w:type="pct"/>
            <w:shd w:val="clear" w:color="auto" w:fill="auto"/>
          </w:tcPr>
          <w:p w14:paraId="0A38CB2B" w14:textId="77777777" w:rsidR="008B36E3" w:rsidRPr="00EC61C3" w:rsidRDefault="008B36E3" w:rsidP="00E45E02">
            <w:pPr>
              <w:pStyle w:val="TAC"/>
              <w:keepNext w:val="0"/>
            </w:pPr>
            <w:r w:rsidRPr="00EC61C3">
              <w:t>Cell 2</w:t>
            </w:r>
          </w:p>
        </w:tc>
      </w:tr>
      <w:tr w:rsidR="008B36E3" w:rsidRPr="00EC61C3" w14:paraId="5842F3D4" w14:textId="77777777" w:rsidTr="00E45E02">
        <w:trPr>
          <w:trHeight w:val="62"/>
          <w:jc w:val="center"/>
        </w:trPr>
        <w:tc>
          <w:tcPr>
            <w:tcW w:w="2630" w:type="pct"/>
            <w:gridSpan w:val="3"/>
            <w:shd w:val="clear" w:color="auto" w:fill="auto"/>
          </w:tcPr>
          <w:p w14:paraId="32B9FC17" w14:textId="77777777" w:rsidR="008B36E3" w:rsidRPr="00EC61C3" w:rsidRDefault="008B36E3" w:rsidP="00E45E02">
            <w:pPr>
              <w:pStyle w:val="TAL"/>
              <w:keepNext w:val="0"/>
              <w:rPr>
                <w:rFonts w:cs="Arial"/>
                <w:szCs w:val="18"/>
              </w:rPr>
            </w:pPr>
            <w:r w:rsidRPr="00EC61C3">
              <w:t>RF Channel Number</w:t>
            </w:r>
          </w:p>
        </w:tc>
        <w:tc>
          <w:tcPr>
            <w:tcW w:w="572" w:type="pct"/>
            <w:shd w:val="clear" w:color="auto" w:fill="auto"/>
          </w:tcPr>
          <w:p w14:paraId="2408D02E" w14:textId="77777777" w:rsidR="008B36E3" w:rsidRPr="00EC61C3" w:rsidRDefault="008B36E3" w:rsidP="00E45E02">
            <w:pPr>
              <w:pStyle w:val="TAC"/>
              <w:keepNext w:val="0"/>
              <w:rPr>
                <w:rFonts w:cs="Arial"/>
                <w:szCs w:val="18"/>
              </w:rPr>
            </w:pPr>
          </w:p>
        </w:tc>
        <w:tc>
          <w:tcPr>
            <w:tcW w:w="1798" w:type="pct"/>
            <w:shd w:val="clear" w:color="auto" w:fill="auto"/>
          </w:tcPr>
          <w:p w14:paraId="012735AE" w14:textId="77777777" w:rsidR="008B36E3" w:rsidRPr="00EC61C3" w:rsidRDefault="008B36E3" w:rsidP="00E45E02">
            <w:pPr>
              <w:pStyle w:val="TAC"/>
              <w:keepNext w:val="0"/>
              <w:rPr>
                <w:rFonts w:cs="Arial"/>
                <w:szCs w:val="18"/>
              </w:rPr>
            </w:pPr>
            <w:r w:rsidRPr="00EC61C3">
              <w:t>2</w:t>
            </w:r>
          </w:p>
        </w:tc>
      </w:tr>
      <w:tr w:rsidR="008B36E3" w:rsidRPr="00EC61C3" w14:paraId="3D6FFFC2" w14:textId="77777777" w:rsidTr="00E45E02">
        <w:trPr>
          <w:trHeight w:val="62"/>
          <w:jc w:val="center"/>
        </w:trPr>
        <w:tc>
          <w:tcPr>
            <w:tcW w:w="1597" w:type="pct"/>
            <w:gridSpan w:val="2"/>
            <w:shd w:val="clear" w:color="auto" w:fill="auto"/>
          </w:tcPr>
          <w:p w14:paraId="1B90FEE2" w14:textId="77777777" w:rsidR="008B36E3" w:rsidRPr="00EC61C3" w:rsidRDefault="008B36E3" w:rsidP="00E45E02">
            <w:pPr>
              <w:pStyle w:val="TAL"/>
              <w:keepNext w:val="0"/>
              <w:rPr>
                <w:rFonts w:cs="Arial"/>
                <w:szCs w:val="18"/>
              </w:rPr>
            </w:pPr>
            <w:r w:rsidRPr="00EC61C3">
              <w:rPr>
                <w:rFonts w:cs="Arial"/>
                <w:szCs w:val="18"/>
              </w:rPr>
              <w:t>Duplex mode</w:t>
            </w:r>
          </w:p>
        </w:tc>
        <w:tc>
          <w:tcPr>
            <w:tcW w:w="1033" w:type="pct"/>
            <w:shd w:val="clear" w:color="auto" w:fill="auto"/>
          </w:tcPr>
          <w:p w14:paraId="248EF480"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1B46A885" w14:textId="77777777" w:rsidR="008B36E3" w:rsidRPr="00EC61C3" w:rsidRDefault="008B36E3" w:rsidP="00E45E02">
            <w:pPr>
              <w:pStyle w:val="TAC"/>
              <w:keepNext w:val="0"/>
              <w:rPr>
                <w:rFonts w:cs="Arial"/>
                <w:szCs w:val="18"/>
              </w:rPr>
            </w:pPr>
          </w:p>
        </w:tc>
        <w:tc>
          <w:tcPr>
            <w:tcW w:w="1798" w:type="pct"/>
            <w:shd w:val="clear" w:color="auto" w:fill="auto"/>
          </w:tcPr>
          <w:p w14:paraId="00BBBDE1" w14:textId="77777777" w:rsidR="008B36E3" w:rsidRPr="00EC61C3" w:rsidRDefault="008B36E3" w:rsidP="00E45E02">
            <w:pPr>
              <w:pStyle w:val="TAC"/>
              <w:keepNext w:val="0"/>
              <w:rPr>
                <w:rFonts w:cs="Arial"/>
                <w:szCs w:val="18"/>
              </w:rPr>
            </w:pPr>
            <w:r w:rsidRPr="00EC61C3">
              <w:rPr>
                <w:rFonts w:cs="Arial"/>
                <w:szCs w:val="18"/>
              </w:rPr>
              <w:t>TDD</w:t>
            </w:r>
          </w:p>
        </w:tc>
      </w:tr>
      <w:tr w:rsidR="008B36E3" w:rsidRPr="00EC61C3" w14:paraId="04E7A57E" w14:textId="77777777" w:rsidTr="00E45E02">
        <w:trPr>
          <w:trHeight w:val="62"/>
          <w:jc w:val="center"/>
        </w:trPr>
        <w:tc>
          <w:tcPr>
            <w:tcW w:w="1597" w:type="pct"/>
            <w:gridSpan w:val="2"/>
            <w:shd w:val="clear" w:color="auto" w:fill="auto"/>
          </w:tcPr>
          <w:p w14:paraId="0CB396F7" w14:textId="77777777" w:rsidR="008B36E3" w:rsidRPr="00EC61C3" w:rsidRDefault="008B36E3" w:rsidP="00E45E02">
            <w:pPr>
              <w:pStyle w:val="TAL"/>
              <w:keepNext w:val="0"/>
              <w:rPr>
                <w:rFonts w:cs="Arial"/>
                <w:szCs w:val="18"/>
              </w:rPr>
            </w:pPr>
            <w:proofErr w:type="spellStart"/>
            <w:r w:rsidRPr="00EC61C3">
              <w:rPr>
                <w:rFonts w:cs="Arial"/>
                <w:szCs w:val="18"/>
              </w:rPr>
              <w:t>BW</w:t>
            </w:r>
            <w:r w:rsidRPr="00EC61C3">
              <w:rPr>
                <w:rFonts w:cs="Arial"/>
                <w:szCs w:val="18"/>
                <w:vertAlign w:val="subscript"/>
              </w:rPr>
              <w:t>channel</w:t>
            </w:r>
            <w:proofErr w:type="spellEnd"/>
          </w:p>
        </w:tc>
        <w:tc>
          <w:tcPr>
            <w:tcW w:w="1033" w:type="pct"/>
            <w:shd w:val="clear" w:color="auto" w:fill="auto"/>
          </w:tcPr>
          <w:p w14:paraId="60B3265E"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53D3DD88" w14:textId="77777777" w:rsidR="008B36E3" w:rsidRPr="00EC61C3" w:rsidRDefault="008B36E3" w:rsidP="00E45E02">
            <w:pPr>
              <w:pStyle w:val="TAC"/>
              <w:keepNext w:val="0"/>
              <w:rPr>
                <w:rFonts w:cs="Arial"/>
                <w:szCs w:val="18"/>
              </w:rPr>
            </w:pPr>
          </w:p>
        </w:tc>
        <w:tc>
          <w:tcPr>
            <w:tcW w:w="1798" w:type="pct"/>
            <w:shd w:val="clear" w:color="auto" w:fill="auto"/>
          </w:tcPr>
          <w:p w14:paraId="01E68E24" w14:textId="77777777" w:rsidR="008B36E3" w:rsidRPr="00EC61C3" w:rsidRDefault="008B36E3" w:rsidP="00E45E02">
            <w:pPr>
              <w:pStyle w:val="TAC"/>
              <w:keepNext w:val="0"/>
              <w:rPr>
                <w:rFonts w:cs="Arial"/>
                <w:szCs w:val="18"/>
              </w:rPr>
            </w:pPr>
            <w:r w:rsidRPr="00EC61C3">
              <w:rPr>
                <w:rFonts w:eastAsia="Malgun Gothic" w:cs="Arial"/>
                <w:szCs w:val="18"/>
              </w:rPr>
              <w:t>10</w:t>
            </w:r>
            <w:r w:rsidRPr="00EC61C3">
              <w:rPr>
                <w:rFonts w:cs="Arial"/>
                <w:szCs w:val="18"/>
                <w:lang w:eastAsia="zh-CN"/>
              </w:rPr>
              <w:t>0</w:t>
            </w:r>
            <w:r w:rsidRPr="00EC61C3">
              <w:rPr>
                <w:rFonts w:eastAsia="Malgun Gothic" w:cs="Arial"/>
                <w:szCs w:val="18"/>
              </w:rPr>
              <w:t xml:space="preserve">: </w:t>
            </w:r>
            <w:proofErr w:type="spellStart"/>
            <w:r w:rsidRPr="00EC61C3">
              <w:rPr>
                <w:rFonts w:eastAsia="Malgun Gothic" w:cs="Arial"/>
                <w:szCs w:val="18"/>
              </w:rPr>
              <w:t>N</w:t>
            </w:r>
            <w:r w:rsidRPr="00EC61C3">
              <w:rPr>
                <w:rFonts w:eastAsia="Malgun Gothic" w:cs="Arial"/>
                <w:szCs w:val="18"/>
                <w:vertAlign w:val="subscript"/>
              </w:rPr>
              <w:t>RB,c</w:t>
            </w:r>
            <w:proofErr w:type="spellEnd"/>
            <w:r w:rsidRPr="00EC61C3">
              <w:rPr>
                <w:rFonts w:eastAsia="Malgun Gothic" w:cs="Arial"/>
                <w:szCs w:val="18"/>
              </w:rPr>
              <w:t xml:space="preserve"> = </w:t>
            </w:r>
            <w:r w:rsidRPr="00EC61C3">
              <w:rPr>
                <w:rFonts w:cs="Arial"/>
                <w:szCs w:val="18"/>
                <w:lang w:eastAsia="zh-CN"/>
              </w:rPr>
              <w:t>66</w:t>
            </w:r>
          </w:p>
        </w:tc>
      </w:tr>
      <w:tr w:rsidR="008B36E3" w:rsidRPr="00EC61C3" w14:paraId="00F7734E" w14:textId="77777777" w:rsidTr="00E45E02">
        <w:trPr>
          <w:trHeight w:val="62"/>
          <w:jc w:val="center"/>
        </w:trPr>
        <w:tc>
          <w:tcPr>
            <w:tcW w:w="1597" w:type="pct"/>
            <w:gridSpan w:val="2"/>
            <w:shd w:val="clear" w:color="auto" w:fill="auto"/>
          </w:tcPr>
          <w:p w14:paraId="45C47EE9" w14:textId="77777777" w:rsidR="008B36E3" w:rsidRPr="00EC61C3" w:rsidRDefault="008B36E3" w:rsidP="00E45E02">
            <w:pPr>
              <w:pStyle w:val="TAL"/>
              <w:keepNext w:val="0"/>
              <w:rPr>
                <w:rFonts w:cs="Arial"/>
                <w:bCs/>
                <w:szCs w:val="18"/>
              </w:rPr>
            </w:pPr>
            <w:r w:rsidRPr="0002281B">
              <w:t>Data RBs allocated</w:t>
            </w:r>
          </w:p>
        </w:tc>
        <w:tc>
          <w:tcPr>
            <w:tcW w:w="1033" w:type="pct"/>
            <w:shd w:val="clear" w:color="auto" w:fill="auto"/>
          </w:tcPr>
          <w:p w14:paraId="1E457A97" w14:textId="77777777" w:rsidR="008B36E3" w:rsidRPr="00EC61C3" w:rsidRDefault="008B36E3" w:rsidP="00E45E02">
            <w:pPr>
              <w:pStyle w:val="TAL"/>
              <w:keepNext w:val="0"/>
              <w:rPr>
                <w:rFonts w:cs="Arial"/>
                <w:szCs w:val="18"/>
              </w:rPr>
            </w:pPr>
            <w:r w:rsidRPr="00EC61C3">
              <w:t>Config 1, 2</w:t>
            </w:r>
          </w:p>
        </w:tc>
        <w:tc>
          <w:tcPr>
            <w:tcW w:w="572" w:type="pct"/>
            <w:shd w:val="clear" w:color="auto" w:fill="auto"/>
          </w:tcPr>
          <w:p w14:paraId="6A7CC81F" w14:textId="77777777" w:rsidR="008B36E3" w:rsidRPr="00EC61C3" w:rsidRDefault="008B36E3" w:rsidP="00E45E02">
            <w:pPr>
              <w:pStyle w:val="TAC"/>
              <w:keepNext w:val="0"/>
              <w:rPr>
                <w:rFonts w:cs="Arial"/>
                <w:szCs w:val="18"/>
              </w:rPr>
            </w:pPr>
          </w:p>
        </w:tc>
        <w:tc>
          <w:tcPr>
            <w:tcW w:w="1798" w:type="pct"/>
            <w:shd w:val="clear" w:color="auto" w:fill="auto"/>
          </w:tcPr>
          <w:p w14:paraId="50164239" w14:textId="77777777" w:rsidR="008B36E3" w:rsidRPr="00EC61C3" w:rsidRDefault="008B36E3" w:rsidP="00E45E02">
            <w:pPr>
              <w:pStyle w:val="TAC"/>
              <w:keepNext w:val="0"/>
              <w:rPr>
                <w:rFonts w:cs="Arial"/>
                <w:szCs w:val="18"/>
              </w:rPr>
            </w:pPr>
            <w:r>
              <w:rPr>
                <w:rFonts w:eastAsia="Malgun Gothic"/>
                <w:szCs w:val="18"/>
              </w:rPr>
              <w:t>24</w:t>
            </w:r>
          </w:p>
        </w:tc>
      </w:tr>
      <w:tr w:rsidR="008B36E3" w:rsidRPr="00EC61C3" w14:paraId="30D59FDA" w14:textId="77777777" w:rsidTr="00E45E02">
        <w:trPr>
          <w:trHeight w:val="62"/>
          <w:jc w:val="center"/>
        </w:trPr>
        <w:tc>
          <w:tcPr>
            <w:tcW w:w="1597" w:type="pct"/>
            <w:gridSpan w:val="2"/>
            <w:shd w:val="clear" w:color="auto" w:fill="auto"/>
            <w:vAlign w:val="center"/>
          </w:tcPr>
          <w:p w14:paraId="300F2EB6" w14:textId="77777777" w:rsidR="008B36E3" w:rsidRPr="00EC61C3" w:rsidRDefault="008B36E3" w:rsidP="00E45E02">
            <w:pPr>
              <w:pStyle w:val="TAL"/>
              <w:keepNext w:val="0"/>
              <w:rPr>
                <w:rFonts w:cs="Arial"/>
                <w:szCs w:val="18"/>
              </w:rPr>
            </w:pPr>
            <w:r w:rsidRPr="00EC61C3">
              <w:rPr>
                <w:rFonts w:cs="Arial"/>
                <w:bCs/>
                <w:szCs w:val="18"/>
              </w:rPr>
              <w:t>DL initial BWP configuration</w:t>
            </w:r>
          </w:p>
        </w:tc>
        <w:tc>
          <w:tcPr>
            <w:tcW w:w="1033" w:type="pct"/>
            <w:shd w:val="clear" w:color="auto" w:fill="auto"/>
          </w:tcPr>
          <w:p w14:paraId="517FB883"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2BD64801" w14:textId="77777777" w:rsidR="008B36E3" w:rsidRPr="00EC61C3" w:rsidRDefault="008B36E3" w:rsidP="00E45E02">
            <w:pPr>
              <w:pStyle w:val="TAC"/>
              <w:keepNext w:val="0"/>
              <w:rPr>
                <w:rFonts w:cs="Arial"/>
                <w:szCs w:val="18"/>
              </w:rPr>
            </w:pPr>
          </w:p>
        </w:tc>
        <w:tc>
          <w:tcPr>
            <w:tcW w:w="1798" w:type="pct"/>
            <w:shd w:val="clear" w:color="auto" w:fill="auto"/>
          </w:tcPr>
          <w:p w14:paraId="56951864" w14:textId="77777777" w:rsidR="008B36E3" w:rsidRPr="00EC61C3" w:rsidRDefault="008B36E3" w:rsidP="00E45E02">
            <w:pPr>
              <w:pStyle w:val="TAC"/>
              <w:keepNext w:val="0"/>
              <w:rPr>
                <w:rFonts w:cs="Arial"/>
                <w:szCs w:val="18"/>
              </w:rPr>
            </w:pPr>
            <w:r w:rsidRPr="00EC61C3">
              <w:rPr>
                <w:rFonts w:cs="Arial"/>
                <w:szCs w:val="18"/>
              </w:rPr>
              <w:t>DLBWP.0.1</w:t>
            </w:r>
          </w:p>
        </w:tc>
      </w:tr>
      <w:tr w:rsidR="008B36E3" w:rsidRPr="00EC61C3" w14:paraId="31F7D4BC" w14:textId="77777777" w:rsidTr="00E45E02">
        <w:trPr>
          <w:trHeight w:val="62"/>
          <w:jc w:val="center"/>
        </w:trPr>
        <w:tc>
          <w:tcPr>
            <w:tcW w:w="1597" w:type="pct"/>
            <w:gridSpan w:val="2"/>
            <w:shd w:val="clear" w:color="auto" w:fill="auto"/>
            <w:vAlign w:val="center"/>
          </w:tcPr>
          <w:p w14:paraId="0E623AC6" w14:textId="77777777" w:rsidR="008B36E3" w:rsidRPr="00EC61C3" w:rsidRDefault="008B36E3" w:rsidP="00E45E02">
            <w:pPr>
              <w:pStyle w:val="TAL"/>
              <w:keepNext w:val="0"/>
              <w:rPr>
                <w:rFonts w:cs="Arial"/>
                <w:szCs w:val="18"/>
              </w:rPr>
            </w:pPr>
            <w:r w:rsidRPr="00EC61C3">
              <w:rPr>
                <w:rFonts w:cs="Arial"/>
                <w:bCs/>
                <w:szCs w:val="18"/>
              </w:rPr>
              <w:t>DL dedicated BWP configuration</w:t>
            </w:r>
          </w:p>
        </w:tc>
        <w:tc>
          <w:tcPr>
            <w:tcW w:w="1033" w:type="pct"/>
            <w:shd w:val="clear" w:color="auto" w:fill="auto"/>
          </w:tcPr>
          <w:p w14:paraId="697589D4"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5D358A4B" w14:textId="77777777" w:rsidR="008B36E3" w:rsidRPr="00EC61C3" w:rsidRDefault="008B36E3" w:rsidP="00E45E02">
            <w:pPr>
              <w:pStyle w:val="TAC"/>
              <w:keepNext w:val="0"/>
              <w:rPr>
                <w:rFonts w:cs="Arial"/>
                <w:szCs w:val="18"/>
              </w:rPr>
            </w:pPr>
          </w:p>
        </w:tc>
        <w:tc>
          <w:tcPr>
            <w:tcW w:w="1798" w:type="pct"/>
            <w:shd w:val="clear" w:color="auto" w:fill="auto"/>
          </w:tcPr>
          <w:p w14:paraId="6A0737E2" w14:textId="77777777" w:rsidR="008B36E3" w:rsidRPr="00EC61C3" w:rsidRDefault="008B36E3" w:rsidP="00E45E02">
            <w:pPr>
              <w:pStyle w:val="TAC"/>
              <w:keepNext w:val="0"/>
              <w:rPr>
                <w:rFonts w:cs="Arial"/>
                <w:szCs w:val="18"/>
              </w:rPr>
            </w:pPr>
            <w:r w:rsidRPr="00EC61C3">
              <w:rPr>
                <w:rFonts w:cs="Arial"/>
                <w:szCs w:val="18"/>
              </w:rPr>
              <w:t>DLBWP.1.1</w:t>
            </w:r>
          </w:p>
        </w:tc>
      </w:tr>
      <w:tr w:rsidR="008B36E3" w:rsidRPr="00EC61C3" w14:paraId="640E58DE" w14:textId="77777777" w:rsidTr="00E45E02">
        <w:trPr>
          <w:trHeight w:val="62"/>
          <w:jc w:val="center"/>
        </w:trPr>
        <w:tc>
          <w:tcPr>
            <w:tcW w:w="1597" w:type="pct"/>
            <w:gridSpan w:val="2"/>
            <w:shd w:val="clear" w:color="auto" w:fill="auto"/>
            <w:vAlign w:val="center"/>
          </w:tcPr>
          <w:p w14:paraId="0BA8FEE6" w14:textId="77777777" w:rsidR="008B36E3" w:rsidRPr="00EC61C3" w:rsidRDefault="008B36E3" w:rsidP="00E45E02">
            <w:pPr>
              <w:pStyle w:val="TAL"/>
              <w:keepNext w:val="0"/>
              <w:rPr>
                <w:rFonts w:cs="Arial"/>
                <w:bCs/>
                <w:szCs w:val="18"/>
              </w:rPr>
            </w:pPr>
            <w:r w:rsidRPr="00EC61C3">
              <w:rPr>
                <w:rFonts w:cs="Arial"/>
                <w:bCs/>
                <w:szCs w:val="18"/>
              </w:rPr>
              <w:t>UL initial BWP configuration</w:t>
            </w:r>
          </w:p>
        </w:tc>
        <w:tc>
          <w:tcPr>
            <w:tcW w:w="1033" w:type="pct"/>
            <w:shd w:val="clear" w:color="auto" w:fill="auto"/>
          </w:tcPr>
          <w:p w14:paraId="6D4785C8"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6BE44DC1" w14:textId="77777777" w:rsidR="008B36E3" w:rsidRPr="00EC61C3" w:rsidRDefault="008B36E3" w:rsidP="00E45E02">
            <w:pPr>
              <w:pStyle w:val="TAC"/>
              <w:keepNext w:val="0"/>
              <w:rPr>
                <w:rFonts w:cs="Arial"/>
                <w:szCs w:val="18"/>
              </w:rPr>
            </w:pPr>
          </w:p>
        </w:tc>
        <w:tc>
          <w:tcPr>
            <w:tcW w:w="1798" w:type="pct"/>
            <w:shd w:val="clear" w:color="auto" w:fill="auto"/>
          </w:tcPr>
          <w:p w14:paraId="3087C7F2" w14:textId="77777777" w:rsidR="008B36E3" w:rsidRPr="00EC61C3" w:rsidRDefault="008B36E3" w:rsidP="00E45E02">
            <w:pPr>
              <w:pStyle w:val="TAC"/>
              <w:keepNext w:val="0"/>
              <w:rPr>
                <w:rFonts w:cs="Arial"/>
                <w:szCs w:val="18"/>
              </w:rPr>
            </w:pPr>
            <w:r w:rsidRPr="00EC61C3">
              <w:rPr>
                <w:rFonts w:cs="Arial"/>
                <w:szCs w:val="18"/>
              </w:rPr>
              <w:t>ULBWP.0.1</w:t>
            </w:r>
          </w:p>
        </w:tc>
      </w:tr>
      <w:tr w:rsidR="008B36E3" w:rsidRPr="00EC61C3" w14:paraId="531F4384" w14:textId="77777777" w:rsidTr="00E45E02">
        <w:trPr>
          <w:trHeight w:val="62"/>
          <w:jc w:val="center"/>
        </w:trPr>
        <w:tc>
          <w:tcPr>
            <w:tcW w:w="1597" w:type="pct"/>
            <w:gridSpan w:val="2"/>
            <w:shd w:val="clear" w:color="auto" w:fill="auto"/>
            <w:vAlign w:val="center"/>
          </w:tcPr>
          <w:p w14:paraId="15742135" w14:textId="77777777" w:rsidR="008B36E3" w:rsidRPr="00EC61C3" w:rsidRDefault="008B36E3" w:rsidP="00E45E02">
            <w:pPr>
              <w:pStyle w:val="TAL"/>
              <w:keepNext w:val="0"/>
              <w:rPr>
                <w:rFonts w:cs="Arial"/>
                <w:szCs w:val="18"/>
              </w:rPr>
            </w:pPr>
            <w:r w:rsidRPr="00EC61C3">
              <w:rPr>
                <w:rFonts w:cs="Arial"/>
                <w:bCs/>
                <w:szCs w:val="18"/>
              </w:rPr>
              <w:t>UL dedicated BWP configuration</w:t>
            </w:r>
          </w:p>
        </w:tc>
        <w:tc>
          <w:tcPr>
            <w:tcW w:w="1033" w:type="pct"/>
            <w:shd w:val="clear" w:color="auto" w:fill="auto"/>
          </w:tcPr>
          <w:p w14:paraId="232A9897"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342CA462" w14:textId="77777777" w:rsidR="008B36E3" w:rsidRPr="00EC61C3" w:rsidRDefault="008B36E3" w:rsidP="00E45E02">
            <w:pPr>
              <w:pStyle w:val="TAC"/>
              <w:keepNext w:val="0"/>
              <w:rPr>
                <w:rFonts w:cs="Arial"/>
                <w:szCs w:val="18"/>
              </w:rPr>
            </w:pPr>
          </w:p>
        </w:tc>
        <w:tc>
          <w:tcPr>
            <w:tcW w:w="1798" w:type="pct"/>
            <w:shd w:val="clear" w:color="auto" w:fill="auto"/>
          </w:tcPr>
          <w:p w14:paraId="2FAB210A" w14:textId="77777777" w:rsidR="008B36E3" w:rsidRPr="00EC61C3" w:rsidRDefault="008B36E3" w:rsidP="00E45E02">
            <w:pPr>
              <w:pStyle w:val="TAC"/>
              <w:keepNext w:val="0"/>
              <w:rPr>
                <w:rFonts w:cs="Arial"/>
                <w:szCs w:val="18"/>
              </w:rPr>
            </w:pPr>
            <w:r w:rsidRPr="00EC61C3">
              <w:rPr>
                <w:rFonts w:cs="Arial"/>
                <w:szCs w:val="18"/>
                <w:lang w:eastAsia="zh-CN"/>
              </w:rPr>
              <w:t>ULBWP.1.1</w:t>
            </w:r>
          </w:p>
        </w:tc>
      </w:tr>
      <w:tr w:rsidR="008B36E3" w:rsidRPr="00EC61C3" w14:paraId="470DBFB2" w14:textId="77777777" w:rsidTr="00E45E02">
        <w:trPr>
          <w:trHeight w:val="62"/>
          <w:jc w:val="center"/>
        </w:trPr>
        <w:tc>
          <w:tcPr>
            <w:tcW w:w="1597" w:type="pct"/>
            <w:gridSpan w:val="2"/>
            <w:shd w:val="clear" w:color="auto" w:fill="auto"/>
            <w:vAlign w:val="center"/>
          </w:tcPr>
          <w:p w14:paraId="716DF258" w14:textId="77777777" w:rsidR="008B36E3" w:rsidRPr="00EC61C3" w:rsidRDefault="008B36E3" w:rsidP="00E45E02">
            <w:pPr>
              <w:pStyle w:val="TAL"/>
              <w:keepNext w:val="0"/>
              <w:rPr>
                <w:rFonts w:cs="Arial"/>
                <w:bCs/>
                <w:szCs w:val="18"/>
              </w:rPr>
            </w:pPr>
            <w:r w:rsidRPr="00EC61C3">
              <w:rPr>
                <w:rFonts w:cs="Arial"/>
                <w:szCs w:val="18"/>
              </w:rPr>
              <w:t>TDD Configuration</w:t>
            </w:r>
          </w:p>
        </w:tc>
        <w:tc>
          <w:tcPr>
            <w:tcW w:w="1033" w:type="pct"/>
            <w:shd w:val="clear" w:color="auto" w:fill="auto"/>
          </w:tcPr>
          <w:p w14:paraId="21F7208B"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20A830AA" w14:textId="77777777" w:rsidR="008B36E3" w:rsidRPr="00EC61C3" w:rsidRDefault="008B36E3" w:rsidP="00E45E02">
            <w:pPr>
              <w:pStyle w:val="TAC"/>
              <w:keepNext w:val="0"/>
              <w:rPr>
                <w:rFonts w:cs="Arial"/>
                <w:szCs w:val="18"/>
              </w:rPr>
            </w:pPr>
          </w:p>
        </w:tc>
        <w:tc>
          <w:tcPr>
            <w:tcW w:w="1798" w:type="pct"/>
            <w:shd w:val="clear" w:color="auto" w:fill="auto"/>
          </w:tcPr>
          <w:p w14:paraId="6F5FBE20" w14:textId="77777777" w:rsidR="008B36E3" w:rsidRPr="00EC61C3" w:rsidRDefault="008B36E3" w:rsidP="00E45E02">
            <w:pPr>
              <w:pStyle w:val="TAC"/>
              <w:keepNext w:val="0"/>
              <w:rPr>
                <w:rFonts w:cs="Arial"/>
                <w:szCs w:val="18"/>
              </w:rPr>
            </w:pPr>
            <w:r w:rsidRPr="00EC61C3">
              <w:rPr>
                <w:lang w:eastAsia="ja-JP"/>
              </w:rPr>
              <w:t>TDDConf.3.1</w:t>
            </w:r>
          </w:p>
        </w:tc>
      </w:tr>
      <w:tr w:rsidR="008B36E3" w:rsidRPr="00EC61C3" w14:paraId="534C7E48" w14:textId="77777777" w:rsidTr="00E45E02">
        <w:trPr>
          <w:trHeight w:val="62"/>
          <w:jc w:val="center"/>
        </w:trPr>
        <w:tc>
          <w:tcPr>
            <w:tcW w:w="1597" w:type="pct"/>
            <w:gridSpan w:val="2"/>
            <w:shd w:val="clear" w:color="auto" w:fill="auto"/>
            <w:vAlign w:val="center"/>
          </w:tcPr>
          <w:p w14:paraId="757FE30E" w14:textId="77777777" w:rsidR="008B36E3" w:rsidRPr="00EC61C3" w:rsidRDefault="008B36E3" w:rsidP="00E45E02">
            <w:pPr>
              <w:pStyle w:val="TAL"/>
              <w:keepNext w:val="0"/>
              <w:rPr>
                <w:rFonts w:cs="Arial"/>
                <w:bCs/>
                <w:szCs w:val="18"/>
              </w:rPr>
            </w:pPr>
            <w:r>
              <w:rPr>
                <w:rFonts w:cs="Arial"/>
                <w:szCs w:val="18"/>
              </w:rPr>
              <w:t xml:space="preserve">RMSI </w:t>
            </w:r>
            <w:r w:rsidRPr="00EC61C3">
              <w:rPr>
                <w:rFonts w:cs="Arial"/>
                <w:szCs w:val="18"/>
              </w:rPr>
              <w:t>CORESET Reference Channel</w:t>
            </w:r>
          </w:p>
        </w:tc>
        <w:tc>
          <w:tcPr>
            <w:tcW w:w="1033" w:type="pct"/>
            <w:shd w:val="clear" w:color="auto" w:fill="auto"/>
          </w:tcPr>
          <w:p w14:paraId="463696A8"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373E8D90" w14:textId="77777777" w:rsidR="008B36E3" w:rsidRPr="00EC61C3" w:rsidRDefault="008B36E3" w:rsidP="00E45E02">
            <w:pPr>
              <w:pStyle w:val="TAC"/>
              <w:keepNext w:val="0"/>
              <w:rPr>
                <w:rFonts w:cs="Arial"/>
                <w:szCs w:val="18"/>
              </w:rPr>
            </w:pPr>
          </w:p>
        </w:tc>
        <w:tc>
          <w:tcPr>
            <w:tcW w:w="1798" w:type="pct"/>
            <w:shd w:val="clear" w:color="auto" w:fill="auto"/>
          </w:tcPr>
          <w:p w14:paraId="75C9A1AE" w14:textId="77777777" w:rsidR="008B36E3" w:rsidRPr="00EC61C3" w:rsidRDefault="008B36E3" w:rsidP="00E45E02">
            <w:pPr>
              <w:pStyle w:val="TAC"/>
              <w:keepNext w:val="0"/>
              <w:rPr>
                <w:rFonts w:cs="Arial"/>
                <w:szCs w:val="18"/>
              </w:rPr>
            </w:pPr>
            <w:r w:rsidRPr="00EC61C3">
              <w:rPr>
                <w:rFonts w:cs="Arial"/>
                <w:szCs w:val="18"/>
                <w:lang w:eastAsia="zh-CN"/>
              </w:rPr>
              <w:t xml:space="preserve">CR.3.1 TDD  </w:t>
            </w:r>
          </w:p>
        </w:tc>
      </w:tr>
      <w:tr w:rsidR="008B36E3" w:rsidRPr="00EC61C3" w14:paraId="5D4D1725" w14:textId="77777777" w:rsidTr="00E45E02">
        <w:trPr>
          <w:trHeight w:val="62"/>
          <w:jc w:val="center"/>
        </w:trPr>
        <w:tc>
          <w:tcPr>
            <w:tcW w:w="1597" w:type="pct"/>
            <w:gridSpan w:val="2"/>
            <w:shd w:val="clear" w:color="auto" w:fill="auto"/>
            <w:vAlign w:val="center"/>
          </w:tcPr>
          <w:p w14:paraId="3895638D" w14:textId="77777777" w:rsidR="008B36E3" w:rsidRPr="00EC61C3" w:rsidRDefault="008B36E3" w:rsidP="00E45E02">
            <w:pPr>
              <w:pStyle w:val="TAL"/>
              <w:keepNext w:val="0"/>
              <w:rPr>
                <w:rFonts w:cs="Arial"/>
                <w:bCs/>
                <w:szCs w:val="18"/>
              </w:rPr>
            </w:pPr>
            <w:r w:rsidRPr="00EC61C3">
              <w:rPr>
                <w:rFonts w:cs="Arial"/>
                <w:szCs w:val="18"/>
              </w:rPr>
              <w:t>SSB Configuration</w:t>
            </w:r>
          </w:p>
        </w:tc>
        <w:tc>
          <w:tcPr>
            <w:tcW w:w="1033" w:type="pct"/>
            <w:shd w:val="clear" w:color="auto" w:fill="auto"/>
          </w:tcPr>
          <w:p w14:paraId="5618F86E"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16FF767F" w14:textId="77777777" w:rsidR="008B36E3" w:rsidRPr="00EC61C3" w:rsidRDefault="008B36E3" w:rsidP="00E45E02">
            <w:pPr>
              <w:pStyle w:val="TAC"/>
              <w:keepNext w:val="0"/>
              <w:rPr>
                <w:rFonts w:cs="Arial"/>
                <w:szCs w:val="18"/>
              </w:rPr>
            </w:pPr>
          </w:p>
        </w:tc>
        <w:tc>
          <w:tcPr>
            <w:tcW w:w="1798" w:type="pct"/>
            <w:shd w:val="clear" w:color="auto" w:fill="auto"/>
          </w:tcPr>
          <w:p w14:paraId="61719424" w14:textId="77777777" w:rsidR="008B36E3" w:rsidRPr="00EC61C3" w:rsidRDefault="008B36E3" w:rsidP="00E45E02">
            <w:pPr>
              <w:pStyle w:val="TAC"/>
              <w:keepNext w:val="0"/>
              <w:rPr>
                <w:rFonts w:cs="Arial"/>
                <w:szCs w:val="18"/>
              </w:rPr>
            </w:pPr>
            <w:r w:rsidRPr="00EC61C3">
              <w:rPr>
                <w:rFonts w:cs="Arial"/>
                <w:szCs w:val="18"/>
              </w:rPr>
              <w:t>SSB.1 FR2</w:t>
            </w:r>
          </w:p>
        </w:tc>
      </w:tr>
      <w:tr w:rsidR="008B36E3" w:rsidRPr="00EC61C3" w14:paraId="3CA73732" w14:textId="77777777" w:rsidTr="00E45E02">
        <w:trPr>
          <w:trHeight w:val="62"/>
          <w:jc w:val="center"/>
        </w:trPr>
        <w:tc>
          <w:tcPr>
            <w:tcW w:w="1597" w:type="pct"/>
            <w:gridSpan w:val="2"/>
            <w:shd w:val="clear" w:color="auto" w:fill="auto"/>
            <w:vAlign w:val="center"/>
          </w:tcPr>
          <w:p w14:paraId="717DE01F" w14:textId="77777777" w:rsidR="008B36E3" w:rsidRPr="00EC61C3" w:rsidRDefault="008B36E3" w:rsidP="00E45E02">
            <w:pPr>
              <w:pStyle w:val="TAL"/>
              <w:keepNext w:val="0"/>
              <w:rPr>
                <w:rFonts w:cs="Arial"/>
                <w:bCs/>
                <w:szCs w:val="18"/>
              </w:rPr>
            </w:pPr>
            <w:r w:rsidRPr="00EC61C3">
              <w:rPr>
                <w:rFonts w:cs="Arial"/>
                <w:szCs w:val="18"/>
              </w:rPr>
              <w:t>SMTC Configuration</w:t>
            </w:r>
          </w:p>
        </w:tc>
        <w:tc>
          <w:tcPr>
            <w:tcW w:w="1033" w:type="pct"/>
            <w:shd w:val="clear" w:color="auto" w:fill="auto"/>
          </w:tcPr>
          <w:p w14:paraId="050C04DE"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39237903" w14:textId="77777777" w:rsidR="008B36E3" w:rsidRPr="00EC61C3" w:rsidRDefault="008B36E3" w:rsidP="00E45E02">
            <w:pPr>
              <w:pStyle w:val="TAC"/>
              <w:keepNext w:val="0"/>
              <w:rPr>
                <w:rFonts w:cs="Arial"/>
                <w:szCs w:val="18"/>
              </w:rPr>
            </w:pPr>
          </w:p>
        </w:tc>
        <w:tc>
          <w:tcPr>
            <w:tcW w:w="1798" w:type="pct"/>
            <w:shd w:val="clear" w:color="auto" w:fill="auto"/>
          </w:tcPr>
          <w:p w14:paraId="20E6430E" w14:textId="77777777" w:rsidR="008B36E3" w:rsidRPr="00EC61C3" w:rsidRDefault="008B36E3" w:rsidP="00E45E02">
            <w:pPr>
              <w:pStyle w:val="TAC"/>
              <w:keepNext w:val="0"/>
              <w:rPr>
                <w:rFonts w:cs="Arial"/>
                <w:szCs w:val="18"/>
              </w:rPr>
            </w:pPr>
            <w:r w:rsidRPr="00EC61C3">
              <w:rPr>
                <w:rFonts w:cs="Arial"/>
                <w:szCs w:val="18"/>
                <w:lang w:eastAsia="zh-CN"/>
              </w:rPr>
              <w:t>SMTC.3</w:t>
            </w:r>
          </w:p>
        </w:tc>
      </w:tr>
      <w:tr w:rsidR="008B36E3" w:rsidRPr="00EC61C3" w14:paraId="050484B3" w14:textId="77777777" w:rsidTr="00E45E02">
        <w:trPr>
          <w:trHeight w:val="62"/>
          <w:jc w:val="center"/>
        </w:trPr>
        <w:tc>
          <w:tcPr>
            <w:tcW w:w="1597" w:type="pct"/>
            <w:gridSpan w:val="2"/>
            <w:shd w:val="clear" w:color="auto" w:fill="auto"/>
            <w:vAlign w:val="center"/>
          </w:tcPr>
          <w:p w14:paraId="75FD3B19" w14:textId="77777777" w:rsidR="008B36E3" w:rsidRPr="00EC61C3" w:rsidRDefault="008B36E3" w:rsidP="00E45E02">
            <w:pPr>
              <w:pStyle w:val="TAL"/>
              <w:keepNext w:val="0"/>
              <w:rPr>
                <w:rFonts w:cs="Arial"/>
                <w:bCs/>
                <w:szCs w:val="18"/>
              </w:rPr>
            </w:pPr>
            <w:r w:rsidRPr="00EC61C3">
              <w:rPr>
                <w:rFonts w:cs="Arial"/>
                <w:szCs w:val="18"/>
              </w:rPr>
              <w:t>PDSCH/PDCCH subcarrier spacing</w:t>
            </w:r>
          </w:p>
        </w:tc>
        <w:tc>
          <w:tcPr>
            <w:tcW w:w="1033" w:type="pct"/>
            <w:shd w:val="clear" w:color="auto" w:fill="auto"/>
          </w:tcPr>
          <w:p w14:paraId="0ED1284B"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0903829E" w14:textId="77777777" w:rsidR="008B36E3" w:rsidRPr="00EC61C3" w:rsidRDefault="008B36E3" w:rsidP="00E45E02">
            <w:pPr>
              <w:pStyle w:val="TAC"/>
              <w:keepNext w:val="0"/>
              <w:rPr>
                <w:rFonts w:cs="Arial"/>
                <w:szCs w:val="18"/>
              </w:rPr>
            </w:pPr>
          </w:p>
        </w:tc>
        <w:tc>
          <w:tcPr>
            <w:tcW w:w="1798" w:type="pct"/>
            <w:shd w:val="clear" w:color="auto" w:fill="auto"/>
          </w:tcPr>
          <w:p w14:paraId="66B691CE" w14:textId="77777777" w:rsidR="008B36E3" w:rsidRPr="00EC61C3" w:rsidRDefault="008B36E3" w:rsidP="00E45E02">
            <w:pPr>
              <w:pStyle w:val="TAC"/>
              <w:keepNext w:val="0"/>
              <w:rPr>
                <w:rFonts w:cs="Arial"/>
                <w:szCs w:val="18"/>
              </w:rPr>
            </w:pPr>
            <w:r w:rsidRPr="00EC61C3">
              <w:rPr>
                <w:rFonts w:cs="Arial"/>
                <w:szCs w:val="18"/>
              </w:rPr>
              <w:t xml:space="preserve">120 </w:t>
            </w:r>
            <w:proofErr w:type="spellStart"/>
            <w:r w:rsidRPr="00EC61C3">
              <w:rPr>
                <w:rFonts w:cs="Arial"/>
                <w:szCs w:val="18"/>
              </w:rPr>
              <w:t>KHz</w:t>
            </w:r>
            <w:proofErr w:type="spellEnd"/>
          </w:p>
        </w:tc>
      </w:tr>
      <w:tr w:rsidR="008B36E3" w:rsidRPr="00EC61C3" w14:paraId="5B0F556E" w14:textId="77777777" w:rsidTr="00E45E02">
        <w:trPr>
          <w:trHeight w:val="62"/>
          <w:jc w:val="center"/>
        </w:trPr>
        <w:tc>
          <w:tcPr>
            <w:tcW w:w="1597" w:type="pct"/>
            <w:gridSpan w:val="2"/>
            <w:shd w:val="clear" w:color="auto" w:fill="auto"/>
            <w:vAlign w:val="center"/>
          </w:tcPr>
          <w:p w14:paraId="196379FB" w14:textId="77777777" w:rsidR="008B36E3" w:rsidRPr="00EC61C3" w:rsidRDefault="008B36E3" w:rsidP="00E45E02">
            <w:pPr>
              <w:pStyle w:val="TAL"/>
              <w:keepNext w:val="0"/>
              <w:rPr>
                <w:rFonts w:cs="Arial"/>
                <w:bCs/>
                <w:szCs w:val="18"/>
              </w:rPr>
            </w:pPr>
            <w:r w:rsidRPr="00EC61C3">
              <w:rPr>
                <w:rFonts w:cs="Arial"/>
                <w:szCs w:val="18"/>
              </w:rPr>
              <w:t>PRACH Configuration</w:t>
            </w:r>
          </w:p>
        </w:tc>
        <w:tc>
          <w:tcPr>
            <w:tcW w:w="1033" w:type="pct"/>
            <w:shd w:val="clear" w:color="auto" w:fill="auto"/>
          </w:tcPr>
          <w:p w14:paraId="184B5971"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1DB313ED" w14:textId="77777777" w:rsidR="008B36E3" w:rsidRPr="00EC61C3" w:rsidRDefault="008B36E3" w:rsidP="00E45E02">
            <w:pPr>
              <w:pStyle w:val="TAC"/>
              <w:keepNext w:val="0"/>
              <w:rPr>
                <w:rFonts w:cs="Arial"/>
                <w:szCs w:val="18"/>
              </w:rPr>
            </w:pPr>
          </w:p>
        </w:tc>
        <w:tc>
          <w:tcPr>
            <w:tcW w:w="1798" w:type="pct"/>
            <w:shd w:val="clear" w:color="auto" w:fill="auto"/>
          </w:tcPr>
          <w:p w14:paraId="7A1036B2" w14:textId="77777777" w:rsidR="008B36E3" w:rsidRPr="00EC61C3" w:rsidRDefault="008B36E3" w:rsidP="00E45E02">
            <w:pPr>
              <w:pStyle w:val="TAC"/>
              <w:keepNext w:val="0"/>
              <w:rPr>
                <w:rFonts w:cs="Arial"/>
                <w:szCs w:val="18"/>
              </w:rPr>
            </w:pPr>
            <w:r w:rsidRPr="00EC61C3">
              <w:rPr>
                <w:rFonts w:cs="Arial"/>
                <w:szCs w:val="18"/>
              </w:rPr>
              <w:t>Table A.3.8.3.4</w:t>
            </w:r>
          </w:p>
        </w:tc>
      </w:tr>
      <w:tr w:rsidR="008B36E3" w:rsidRPr="00EC61C3" w14:paraId="6342FA44" w14:textId="77777777" w:rsidTr="00E45E02">
        <w:trPr>
          <w:trHeight w:val="62"/>
          <w:jc w:val="center"/>
        </w:trPr>
        <w:tc>
          <w:tcPr>
            <w:tcW w:w="1597" w:type="pct"/>
            <w:gridSpan w:val="2"/>
            <w:shd w:val="clear" w:color="auto" w:fill="auto"/>
            <w:vAlign w:val="center"/>
          </w:tcPr>
          <w:p w14:paraId="764D4615" w14:textId="77777777" w:rsidR="008B36E3" w:rsidRPr="00EC61C3" w:rsidRDefault="008B36E3" w:rsidP="00E45E02">
            <w:pPr>
              <w:pStyle w:val="TAL"/>
              <w:keepNext w:val="0"/>
              <w:rPr>
                <w:rFonts w:cs="Arial"/>
                <w:bCs/>
                <w:szCs w:val="18"/>
              </w:rPr>
            </w:pPr>
            <w:r w:rsidRPr="00EC61C3">
              <w:rPr>
                <w:rFonts w:cs="Arial"/>
                <w:szCs w:val="18"/>
              </w:rPr>
              <w:t>SSB index assigned as RLM RS</w:t>
            </w:r>
          </w:p>
        </w:tc>
        <w:tc>
          <w:tcPr>
            <w:tcW w:w="1033" w:type="pct"/>
            <w:shd w:val="clear" w:color="auto" w:fill="auto"/>
          </w:tcPr>
          <w:p w14:paraId="0D868DC4"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7DF94EAC" w14:textId="77777777" w:rsidR="008B36E3" w:rsidRPr="00EC61C3" w:rsidRDefault="008B36E3" w:rsidP="00E45E02">
            <w:pPr>
              <w:pStyle w:val="TAC"/>
              <w:keepNext w:val="0"/>
              <w:rPr>
                <w:rFonts w:cs="Arial"/>
                <w:szCs w:val="18"/>
              </w:rPr>
            </w:pPr>
          </w:p>
        </w:tc>
        <w:tc>
          <w:tcPr>
            <w:tcW w:w="1798" w:type="pct"/>
            <w:shd w:val="clear" w:color="auto" w:fill="auto"/>
          </w:tcPr>
          <w:p w14:paraId="604C1EB5" w14:textId="77777777" w:rsidR="008B36E3" w:rsidRPr="00EC61C3" w:rsidRDefault="008B36E3" w:rsidP="00E45E02">
            <w:pPr>
              <w:pStyle w:val="TAC"/>
              <w:keepNext w:val="0"/>
              <w:rPr>
                <w:rFonts w:cs="Arial"/>
                <w:szCs w:val="18"/>
              </w:rPr>
            </w:pPr>
            <w:r w:rsidRPr="00EC61C3">
              <w:rPr>
                <w:rFonts w:cs="Arial"/>
                <w:szCs w:val="18"/>
              </w:rPr>
              <w:t>0,1</w:t>
            </w:r>
          </w:p>
        </w:tc>
      </w:tr>
      <w:tr w:rsidR="008B36E3" w:rsidRPr="00EC61C3" w14:paraId="488E8127" w14:textId="77777777" w:rsidTr="00E45E02">
        <w:trPr>
          <w:trHeight w:val="62"/>
          <w:jc w:val="center"/>
        </w:trPr>
        <w:tc>
          <w:tcPr>
            <w:tcW w:w="2630" w:type="pct"/>
            <w:gridSpan w:val="3"/>
            <w:shd w:val="clear" w:color="auto" w:fill="auto"/>
            <w:vAlign w:val="center"/>
          </w:tcPr>
          <w:p w14:paraId="1B87EDDA" w14:textId="77777777" w:rsidR="008B36E3" w:rsidRPr="00EC61C3" w:rsidRDefault="008B36E3" w:rsidP="00E45E02">
            <w:pPr>
              <w:pStyle w:val="TAL"/>
              <w:keepNext w:val="0"/>
              <w:rPr>
                <w:rFonts w:cs="Arial"/>
                <w:szCs w:val="18"/>
              </w:rPr>
            </w:pPr>
            <w:r w:rsidRPr="00EC61C3">
              <w:rPr>
                <w:rFonts w:cs="Arial"/>
                <w:szCs w:val="18"/>
              </w:rPr>
              <w:t>OCNG parameters</w:t>
            </w:r>
          </w:p>
        </w:tc>
        <w:tc>
          <w:tcPr>
            <w:tcW w:w="572" w:type="pct"/>
            <w:shd w:val="clear" w:color="auto" w:fill="auto"/>
          </w:tcPr>
          <w:p w14:paraId="48BC944B" w14:textId="77777777" w:rsidR="008B36E3" w:rsidRPr="00EC61C3" w:rsidRDefault="008B36E3" w:rsidP="00E45E02">
            <w:pPr>
              <w:pStyle w:val="TAC"/>
              <w:keepNext w:val="0"/>
              <w:rPr>
                <w:rFonts w:cs="Arial"/>
                <w:szCs w:val="18"/>
              </w:rPr>
            </w:pPr>
          </w:p>
        </w:tc>
        <w:tc>
          <w:tcPr>
            <w:tcW w:w="1798" w:type="pct"/>
            <w:shd w:val="clear" w:color="auto" w:fill="auto"/>
          </w:tcPr>
          <w:p w14:paraId="0591E1C2" w14:textId="77777777" w:rsidR="008B36E3" w:rsidRPr="00EC61C3" w:rsidRDefault="008B36E3" w:rsidP="00E45E02">
            <w:pPr>
              <w:pStyle w:val="TAC"/>
              <w:keepNext w:val="0"/>
              <w:rPr>
                <w:rFonts w:cs="Arial"/>
                <w:szCs w:val="18"/>
              </w:rPr>
            </w:pPr>
            <w:r w:rsidRPr="00EC61C3">
              <w:rPr>
                <w:rFonts w:cs="Arial"/>
                <w:szCs w:val="18"/>
              </w:rPr>
              <w:t>OP.</w:t>
            </w:r>
            <w:r>
              <w:rPr>
                <w:rFonts w:cs="Arial"/>
                <w:szCs w:val="18"/>
              </w:rPr>
              <w:t>5</w:t>
            </w:r>
          </w:p>
        </w:tc>
      </w:tr>
      <w:tr w:rsidR="008B36E3" w:rsidRPr="00EC61C3" w14:paraId="4CC9330B" w14:textId="77777777" w:rsidTr="00E45E02">
        <w:trPr>
          <w:trHeight w:val="62"/>
          <w:jc w:val="center"/>
        </w:trPr>
        <w:tc>
          <w:tcPr>
            <w:tcW w:w="2630" w:type="pct"/>
            <w:gridSpan w:val="3"/>
            <w:shd w:val="clear" w:color="auto" w:fill="auto"/>
            <w:vAlign w:val="center"/>
          </w:tcPr>
          <w:p w14:paraId="1DFD9F6B" w14:textId="77777777" w:rsidR="008B36E3" w:rsidRPr="00EC61C3" w:rsidRDefault="008B36E3" w:rsidP="00E45E02">
            <w:pPr>
              <w:pStyle w:val="TAL"/>
              <w:keepNext w:val="0"/>
              <w:rPr>
                <w:rFonts w:cs="Arial"/>
                <w:szCs w:val="18"/>
              </w:rPr>
            </w:pPr>
            <w:r w:rsidRPr="00EC61C3">
              <w:rPr>
                <w:rFonts w:cs="Arial"/>
                <w:szCs w:val="18"/>
              </w:rPr>
              <w:t>CP length</w:t>
            </w:r>
          </w:p>
        </w:tc>
        <w:tc>
          <w:tcPr>
            <w:tcW w:w="572" w:type="pct"/>
            <w:shd w:val="clear" w:color="auto" w:fill="auto"/>
          </w:tcPr>
          <w:p w14:paraId="25D99514" w14:textId="77777777" w:rsidR="008B36E3" w:rsidRPr="00EC61C3" w:rsidRDefault="008B36E3" w:rsidP="00E45E02">
            <w:pPr>
              <w:pStyle w:val="TAC"/>
              <w:keepNext w:val="0"/>
              <w:rPr>
                <w:rFonts w:cs="Arial"/>
                <w:szCs w:val="18"/>
              </w:rPr>
            </w:pPr>
          </w:p>
        </w:tc>
        <w:tc>
          <w:tcPr>
            <w:tcW w:w="1798" w:type="pct"/>
            <w:shd w:val="clear" w:color="auto" w:fill="auto"/>
          </w:tcPr>
          <w:p w14:paraId="2738E580" w14:textId="77777777" w:rsidR="008B36E3" w:rsidRPr="00EC61C3" w:rsidRDefault="008B36E3" w:rsidP="00E45E02">
            <w:pPr>
              <w:pStyle w:val="TAC"/>
              <w:keepNext w:val="0"/>
              <w:rPr>
                <w:rFonts w:cs="Arial"/>
                <w:szCs w:val="18"/>
              </w:rPr>
            </w:pPr>
            <w:r w:rsidRPr="00EC61C3">
              <w:rPr>
                <w:rFonts w:cs="Arial"/>
                <w:szCs w:val="18"/>
              </w:rPr>
              <w:t>Normal</w:t>
            </w:r>
          </w:p>
        </w:tc>
      </w:tr>
      <w:tr w:rsidR="008B36E3" w:rsidRPr="00EC61C3" w14:paraId="0855FA69" w14:textId="77777777" w:rsidTr="00E45E02">
        <w:trPr>
          <w:trHeight w:val="161"/>
          <w:jc w:val="center"/>
        </w:trPr>
        <w:tc>
          <w:tcPr>
            <w:tcW w:w="797" w:type="pct"/>
            <w:vMerge w:val="restart"/>
            <w:shd w:val="clear" w:color="auto" w:fill="auto"/>
          </w:tcPr>
          <w:p w14:paraId="5DB81B24" w14:textId="77777777" w:rsidR="008B36E3" w:rsidRPr="00EC61C3" w:rsidRDefault="008B36E3" w:rsidP="00E45E02">
            <w:pPr>
              <w:pStyle w:val="TAL"/>
              <w:keepNext w:val="0"/>
            </w:pPr>
            <w:r w:rsidRPr="00EC61C3">
              <w:t xml:space="preserve">In sync transmission parameters </w:t>
            </w:r>
          </w:p>
        </w:tc>
        <w:tc>
          <w:tcPr>
            <w:tcW w:w="1833" w:type="pct"/>
            <w:gridSpan w:val="2"/>
            <w:shd w:val="clear" w:color="auto" w:fill="auto"/>
          </w:tcPr>
          <w:p w14:paraId="7AF60E5D" w14:textId="77777777" w:rsidR="008B36E3" w:rsidRPr="00EC61C3" w:rsidRDefault="008B36E3" w:rsidP="00E45E02">
            <w:pPr>
              <w:pStyle w:val="TAL"/>
              <w:keepNext w:val="0"/>
            </w:pPr>
            <w:r w:rsidRPr="00EC61C3">
              <w:t>DCI format</w:t>
            </w:r>
          </w:p>
        </w:tc>
        <w:tc>
          <w:tcPr>
            <w:tcW w:w="572" w:type="pct"/>
            <w:shd w:val="clear" w:color="auto" w:fill="auto"/>
          </w:tcPr>
          <w:p w14:paraId="4C920144" w14:textId="77777777" w:rsidR="008B36E3" w:rsidRPr="00EC61C3" w:rsidRDefault="008B36E3" w:rsidP="00E45E02">
            <w:pPr>
              <w:pStyle w:val="TAC"/>
              <w:keepNext w:val="0"/>
            </w:pPr>
          </w:p>
        </w:tc>
        <w:tc>
          <w:tcPr>
            <w:tcW w:w="1798" w:type="pct"/>
            <w:shd w:val="clear" w:color="auto" w:fill="auto"/>
          </w:tcPr>
          <w:p w14:paraId="184774BB" w14:textId="77777777" w:rsidR="008B36E3" w:rsidRPr="00EC61C3" w:rsidRDefault="008B36E3" w:rsidP="00E45E02">
            <w:pPr>
              <w:pStyle w:val="TAC"/>
              <w:keepNext w:val="0"/>
            </w:pPr>
            <w:r w:rsidRPr="00EC61C3">
              <w:t>1-0</w:t>
            </w:r>
          </w:p>
        </w:tc>
      </w:tr>
      <w:tr w:rsidR="008B36E3" w:rsidRPr="00EC61C3" w14:paraId="3C683028" w14:textId="77777777" w:rsidTr="00E45E02">
        <w:trPr>
          <w:trHeight w:val="50"/>
          <w:jc w:val="center"/>
        </w:trPr>
        <w:tc>
          <w:tcPr>
            <w:tcW w:w="797" w:type="pct"/>
            <w:vMerge/>
            <w:shd w:val="clear" w:color="auto" w:fill="auto"/>
          </w:tcPr>
          <w:p w14:paraId="657444C4" w14:textId="77777777" w:rsidR="008B36E3" w:rsidRPr="00EC61C3" w:rsidRDefault="008B36E3" w:rsidP="00E45E02">
            <w:pPr>
              <w:pStyle w:val="TAL"/>
              <w:keepNext w:val="0"/>
            </w:pPr>
          </w:p>
        </w:tc>
        <w:tc>
          <w:tcPr>
            <w:tcW w:w="1833" w:type="pct"/>
            <w:gridSpan w:val="2"/>
            <w:shd w:val="clear" w:color="auto" w:fill="auto"/>
          </w:tcPr>
          <w:p w14:paraId="387EFD01" w14:textId="77777777" w:rsidR="008B36E3" w:rsidRPr="00EC61C3" w:rsidRDefault="008B36E3" w:rsidP="00E45E02">
            <w:pPr>
              <w:pStyle w:val="TAL"/>
              <w:keepNext w:val="0"/>
            </w:pPr>
            <w:r w:rsidRPr="00EC61C3">
              <w:t>Number of Control OFDM symbols</w:t>
            </w:r>
          </w:p>
        </w:tc>
        <w:tc>
          <w:tcPr>
            <w:tcW w:w="572" w:type="pct"/>
            <w:shd w:val="clear" w:color="auto" w:fill="auto"/>
          </w:tcPr>
          <w:p w14:paraId="7ABCD51E" w14:textId="77777777" w:rsidR="008B36E3" w:rsidRPr="00EC61C3" w:rsidRDefault="008B36E3" w:rsidP="00E45E02">
            <w:pPr>
              <w:pStyle w:val="TAC"/>
              <w:keepNext w:val="0"/>
            </w:pPr>
          </w:p>
        </w:tc>
        <w:tc>
          <w:tcPr>
            <w:tcW w:w="1798" w:type="pct"/>
            <w:shd w:val="clear" w:color="auto" w:fill="auto"/>
          </w:tcPr>
          <w:p w14:paraId="3948E439" w14:textId="77777777" w:rsidR="008B36E3" w:rsidRPr="00EC61C3" w:rsidRDefault="008B36E3" w:rsidP="00E45E02">
            <w:pPr>
              <w:pStyle w:val="TAC"/>
              <w:keepNext w:val="0"/>
            </w:pPr>
            <w:r w:rsidRPr="00EC61C3">
              <w:t>2</w:t>
            </w:r>
          </w:p>
        </w:tc>
      </w:tr>
      <w:tr w:rsidR="008B36E3" w:rsidRPr="00EC61C3" w14:paraId="21C9D918" w14:textId="77777777" w:rsidTr="00E45E02">
        <w:trPr>
          <w:trHeight w:val="173"/>
          <w:jc w:val="center"/>
        </w:trPr>
        <w:tc>
          <w:tcPr>
            <w:tcW w:w="797" w:type="pct"/>
            <w:vMerge/>
            <w:shd w:val="clear" w:color="auto" w:fill="auto"/>
          </w:tcPr>
          <w:p w14:paraId="040C3305" w14:textId="77777777" w:rsidR="008B36E3" w:rsidRPr="00EC61C3" w:rsidRDefault="008B36E3" w:rsidP="00E45E02">
            <w:pPr>
              <w:pStyle w:val="TAL"/>
              <w:keepNext w:val="0"/>
            </w:pPr>
          </w:p>
        </w:tc>
        <w:tc>
          <w:tcPr>
            <w:tcW w:w="1833" w:type="pct"/>
            <w:gridSpan w:val="2"/>
            <w:shd w:val="clear" w:color="auto" w:fill="auto"/>
          </w:tcPr>
          <w:p w14:paraId="630DFB0A" w14:textId="77777777" w:rsidR="008B36E3" w:rsidRPr="00EC61C3" w:rsidRDefault="008B36E3" w:rsidP="00E45E02">
            <w:pPr>
              <w:pStyle w:val="TAL"/>
              <w:keepNext w:val="0"/>
            </w:pPr>
            <w:r w:rsidRPr="00EC61C3">
              <w:t xml:space="preserve">Aggregation level </w:t>
            </w:r>
          </w:p>
        </w:tc>
        <w:tc>
          <w:tcPr>
            <w:tcW w:w="572" w:type="pct"/>
            <w:shd w:val="clear" w:color="auto" w:fill="auto"/>
          </w:tcPr>
          <w:p w14:paraId="2A649FA0" w14:textId="77777777" w:rsidR="008B36E3" w:rsidRPr="00EC61C3" w:rsidRDefault="008B36E3" w:rsidP="00E45E02">
            <w:pPr>
              <w:pStyle w:val="TAC"/>
              <w:keepNext w:val="0"/>
            </w:pPr>
            <w:r w:rsidRPr="00EC61C3">
              <w:t>CCE</w:t>
            </w:r>
          </w:p>
        </w:tc>
        <w:tc>
          <w:tcPr>
            <w:tcW w:w="1798" w:type="pct"/>
            <w:shd w:val="clear" w:color="auto" w:fill="auto"/>
          </w:tcPr>
          <w:p w14:paraId="714C93AA" w14:textId="77777777" w:rsidR="008B36E3" w:rsidRPr="00EC61C3" w:rsidRDefault="008B36E3" w:rsidP="00E45E02">
            <w:pPr>
              <w:pStyle w:val="TAC"/>
              <w:keepNext w:val="0"/>
            </w:pPr>
            <w:r w:rsidRPr="00EC61C3">
              <w:t>4</w:t>
            </w:r>
          </w:p>
        </w:tc>
      </w:tr>
      <w:tr w:rsidR="008B36E3" w:rsidRPr="00EC61C3" w14:paraId="1EFA1E50" w14:textId="77777777" w:rsidTr="00E45E02">
        <w:trPr>
          <w:trHeight w:val="144"/>
          <w:jc w:val="center"/>
        </w:trPr>
        <w:tc>
          <w:tcPr>
            <w:tcW w:w="797" w:type="pct"/>
            <w:vMerge/>
            <w:shd w:val="clear" w:color="auto" w:fill="auto"/>
          </w:tcPr>
          <w:p w14:paraId="579A3CC4" w14:textId="77777777" w:rsidR="008B36E3" w:rsidRPr="00EC61C3" w:rsidRDefault="008B36E3" w:rsidP="00E45E02">
            <w:pPr>
              <w:pStyle w:val="TAL"/>
              <w:keepNext w:val="0"/>
            </w:pPr>
          </w:p>
        </w:tc>
        <w:tc>
          <w:tcPr>
            <w:tcW w:w="1833" w:type="pct"/>
            <w:gridSpan w:val="2"/>
            <w:shd w:val="clear" w:color="auto" w:fill="auto"/>
          </w:tcPr>
          <w:p w14:paraId="531A1D3E" w14:textId="77777777" w:rsidR="008B36E3" w:rsidRPr="00EC61C3" w:rsidRDefault="008B36E3" w:rsidP="00E45E02">
            <w:pPr>
              <w:pStyle w:val="TAL"/>
              <w:keepNext w:val="0"/>
            </w:pPr>
            <w:r w:rsidRPr="00EC61C3">
              <w:rPr>
                <w:rFonts w:eastAsia="?? ??"/>
              </w:rPr>
              <w:t>Ratio of hypothetical PDCCH RE energy to average SSS RE energy</w:t>
            </w:r>
          </w:p>
        </w:tc>
        <w:tc>
          <w:tcPr>
            <w:tcW w:w="572" w:type="pct"/>
            <w:shd w:val="clear" w:color="auto" w:fill="auto"/>
          </w:tcPr>
          <w:p w14:paraId="2BE0BEE6" w14:textId="77777777" w:rsidR="008B36E3" w:rsidRPr="00EC61C3" w:rsidRDefault="008B36E3" w:rsidP="00E45E02">
            <w:pPr>
              <w:pStyle w:val="TAC"/>
              <w:keepNext w:val="0"/>
            </w:pPr>
            <w:r w:rsidRPr="00EC61C3">
              <w:t>dB</w:t>
            </w:r>
          </w:p>
        </w:tc>
        <w:tc>
          <w:tcPr>
            <w:tcW w:w="1798" w:type="pct"/>
            <w:shd w:val="clear" w:color="auto" w:fill="auto"/>
          </w:tcPr>
          <w:p w14:paraId="68083C31" w14:textId="77777777" w:rsidR="008B36E3" w:rsidRPr="00EC61C3" w:rsidRDefault="008B36E3" w:rsidP="00E45E02">
            <w:pPr>
              <w:pStyle w:val="TAC"/>
              <w:keepNext w:val="0"/>
            </w:pPr>
            <w:r w:rsidRPr="00EC61C3">
              <w:t>0</w:t>
            </w:r>
          </w:p>
        </w:tc>
      </w:tr>
      <w:tr w:rsidR="008B36E3" w:rsidRPr="00EC61C3" w14:paraId="66FB72CD" w14:textId="77777777" w:rsidTr="00E45E02">
        <w:trPr>
          <w:trHeight w:val="50"/>
          <w:jc w:val="center"/>
        </w:trPr>
        <w:tc>
          <w:tcPr>
            <w:tcW w:w="797" w:type="pct"/>
            <w:vMerge/>
            <w:shd w:val="clear" w:color="auto" w:fill="auto"/>
          </w:tcPr>
          <w:p w14:paraId="7C6995DC" w14:textId="77777777" w:rsidR="008B36E3" w:rsidRPr="00EC61C3" w:rsidRDefault="008B36E3" w:rsidP="00E45E02">
            <w:pPr>
              <w:pStyle w:val="TAL"/>
              <w:keepNext w:val="0"/>
            </w:pPr>
          </w:p>
        </w:tc>
        <w:tc>
          <w:tcPr>
            <w:tcW w:w="1833" w:type="pct"/>
            <w:gridSpan w:val="2"/>
            <w:shd w:val="clear" w:color="auto" w:fill="auto"/>
          </w:tcPr>
          <w:p w14:paraId="79A71EF7" w14:textId="77777777" w:rsidR="008B36E3" w:rsidRPr="00EC61C3" w:rsidRDefault="008B36E3" w:rsidP="00E45E02">
            <w:pPr>
              <w:pStyle w:val="TAL"/>
              <w:keepNext w:val="0"/>
            </w:pPr>
            <w:r w:rsidRPr="00EC61C3">
              <w:rPr>
                <w:rFonts w:eastAsia="?? ??"/>
              </w:rPr>
              <w:t>Ratio of hypothetical PDCCH DMRS energy to average SSS RE energy</w:t>
            </w:r>
          </w:p>
        </w:tc>
        <w:tc>
          <w:tcPr>
            <w:tcW w:w="572" w:type="pct"/>
            <w:shd w:val="clear" w:color="auto" w:fill="auto"/>
          </w:tcPr>
          <w:p w14:paraId="1B5BE849" w14:textId="77777777" w:rsidR="008B36E3" w:rsidRPr="00EC61C3" w:rsidRDefault="008B36E3" w:rsidP="00E45E02">
            <w:pPr>
              <w:pStyle w:val="TAC"/>
              <w:keepNext w:val="0"/>
            </w:pPr>
            <w:r w:rsidRPr="00EC61C3">
              <w:t>dB</w:t>
            </w:r>
          </w:p>
        </w:tc>
        <w:tc>
          <w:tcPr>
            <w:tcW w:w="1798" w:type="pct"/>
            <w:shd w:val="clear" w:color="auto" w:fill="auto"/>
          </w:tcPr>
          <w:p w14:paraId="2FEB0A6B" w14:textId="77777777" w:rsidR="008B36E3" w:rsidRPr="00EC61C3" w:rsidRDefault="008B36E3" w:rsidP="00E45E02">
            <w:pPr>
              <w:pStyle w:val="TAC"/>
              <w:keepNext w:val="0"/>
            </w:pPr>
            <w:r w:rsidRPr="00EC61C3">
              <w:t>0</w:t>
            </w:r>
          </w:p>
        </w:tc>
      </w:tr>
      <w:tr w:rsidR="008B36E3" w:rsidRPr="00EC61C3" w14:paraId="3BE7113F" w14:textId="77777777" w:rsidTr="00E45E02">
        <w:trPr>
          <w:trHeight w:val="50"/>
          <w:jc w:val="center"/>
        </w:trPr>
        <w:tc>
          <w:tcPr>
            <w:tcW w:w="797" w:type="pct"/>
            <w:vMerge/>
            <w:shd w:val="clear" w:color="auto" w:fill="auto"/>
          </w:tcPr>
          <w:p w14:paraId="57700AB2" w14:textId="77777777" w:rsidR="008B36E3" w:rsidRPr="00EC61C3" w:rsidRDefault="008B36E3" w:rsidP="00E45E02">
            <w:pPr>
              <w:pStyle w:val="TAL"/>
              <w:keepNext w:val="0"/>
            </w:pPr>
          </w:p>
        </w:tc>
        <w:tc>
          <w:tcPr>
            <w:tcW w:w="1833" w:type="pct"/>
            <w:gridSpan w:val="2"/>
            <w:shd w:val="clear" w:color="auto" w:fill="auto"/>
            <w:vAlign w:val="center"/>
          </w:tcPr>
          <w:p w14:paraId="005741E8" w14:textId="77777777" w:rsidR="008B36E3" w:rsidRPr="00EC61C3" w:rsidRDefault="008B36E3" w:rsidP="00E45E02">
            <w:pPr>
              <w:pStyle w:val="TAL"/>
              <w:keepNext w:val="0"/>
              <w:rPr>
                <w:rFonts w:eastAsia="?? ??"/>
              </w:rPr>
            </w:pPr>
            <w:r w:rsidRPr="00EC61C3">
              <w:rPr>
                <w:rFonts w:eastAsia="?? ??"/>
              </w:rPr>
              <w:t>DMRS precoder granularity</w:t>
            </w:r>
          </w:p>
        </w:tc>
        <w:tc>
          <w:tcPr>
            <w:tcW w:w="572" w:type="pct"/>
            <w:shd w:val="clear" w:color="auto" w:fill="auto"/>
            <w:vAlign w:val="center"/>
          </w:tcPr>
          <w:p w14:paraId="2E8822B2" w14:textId="77777777" w:rsidR="008B36E3" w:rsidRPr="00EC61C3" w:rsidRDefault="008B36E3" w:rsidP="00E45E02">
            <w:pPr>
              <w:pStyle w:val="TAC"/>
              <w:keepNext w:val="0"/>
              <w:rPr>
                <w:rFonts w:eastAsia="?? ??"/>
              </w:rPr>
            </w:pPr>
          </w:p>
        </w:tc>
        <w:tc>
          <w:tcPr>
            <w:tcW w:w="1798" w:type="pct"/>
            <w:shd w:val="clear" w:color="auto" w:fill="auto"/>
          </w:tcPr>
          <w:p w14:paraId="37A7D019" w14:textId="77777777" w:rsidR="008B36E3" w:rsidRPr="00EC61C3" w:rsidRDefault="008B36E3" w:rsidP="00E45E02">
            <w:pPr>
              <w:pStyle w:val="TAC"/>
              <w:keepNext w:val="0"/>
            </w:pPr>
            <w:r w:rsidRPr="00EC61C3">
              <w:rPr>
                <w:rFonts w:eastAsia="?? ??"/>
              </w:rPr>
              <w:t>REG bundle size</w:t>
            </w:r>
          </w:p>
        </w:tc>
      </w:tr>
      <w:tr w:rsidR="008B36E3" w:rsidRPr="00EC61C3" w14:paraId="7297910D" w14:textId="77777777" w:rsidTr="00E45E02">
        <w:trPr>
          <w:trHeight w:val="185"/>
          <w:jc w:val="center"/>
        </w:trPr>
        <w:tc>
          <w:tcPr>
            <w:tcW w:w="797" w:type="pct"/>
            <w:vMerge/>
            <w:shd w:val="clear" w:color="auto" w:fill="auto"/>
          </w:tcPr>
          <w:p w14:paraId="2A8D6046" w14:textId="77777777" w:rsidR="008B36E3" w:rsidRPr="00EC61C3" w:rsidRDefault="008B36E3" w:rsidP="00E45E02">
            <w:pPr>
              <w:pStyle w:val="TAL"/>
              <w:keepNext w:val="0"/>
            </w:pPr>
          </w:p>
        </w:tc>
        <w:tc>
          <w:tcPr>
            <w:tcW w:w="1833" w:type="pct"/>
            <w:gridSpan w:val="2"/>
            <w:shd w:val="clear" w:color="auto" w:fill="auto"/>
            <w:vAlign w:val="center"/>
          </w:tcPr>
          <w:p w14:paraId="0CB334B9" w14:textId="77777777" w:rsidR="008B36E3" w:rsidRPr="00EC61C3" w:rsidRDefault="008B36E3" w:rsidP="00E45E02">
            <w:pPr>
              <w:pStyle w:val="TAL"/>
              <w:keepNext w:val="0"/>
              <w:rPr>
                <w:rFonts w:eastAsia="?? ??"/>
              </w:rPr>
            </w:pPr>
            <w:r w:rsidRPr="00EC61C3">
              <w:rPr>
                <w:rFonts w:eastAsia="?? ??"/>
              </w:rPr>
              <w:t>REG bundle size</w:t>
            </w:r>
          </w:p>
        </w:tc>
        <w:tc>
          <w:tcPr>
            <w:tcW w:w="572" w:type="pct"/>
            <w:shd w:val="clear" w:color="auto" w:fill="auto"/>
            <w:vAlign w:val="center"/>
          </w:tcPr>
          <w:p w14:paraId="51FA6822" w14:textId="77777777" w:rsidR="008B36E3" w:rsidRPr="00EC61C3" w:rsidRDefault="008B36E3" w:rsidP="00E45E02">
            <w:pPr>
              <w:pStyle w:val="TAC"/>
              <w:keepNext w:val="0"/>
              <w:rPr>
                <w:rFonts w:eastAsia="?? ??"/>
              </w:rPr>
            </w:pPr>
          </w:p>
        </w:tc>
        <w:tc>
          <w:tcPr>
            <w:tcW w:w="1798" w:type="pct"/>
            <w:shd w:val="clear" w:color="auto" w:fill="auto"/>
          </w:tcPr>
          <w:p w14:paraId="0E79D2C5" w14:textId="77777777" w:rsidR="008B36E3" w:rsidRPr="00EC61C3" w:rsidRDefault="008B36E3" w:rsidP="00E45E02">
            <w:pPr>
              <w:pStyle w:val="TAC"/>
              <w:keepNext w:val="0"/>
            </w:pPr>
            <w:r w:rsidRPr="00EC61C3">
              <w:t>6</w:t>
            </w:r>
          </w:p>
        </w:tc>
      </w:tr>
      <w:tr w:rsidR="008B36E3" w:rsidRPr="00EC61C3" w14:paraId="7A5589E4" w14:textId="77777777" w:rsidTr="00E45E02">
        <w:trPr>
          <w:trHeight w:val="164"/>
          <w:jc w:val="center"/>
        </w:trPr>
        <w:tc>
          <w:tcPr>
            <w:tcW w:w="797" w:type="pct"/>
            <w:vMerge w:val="restart"/>
            <w:shd w:val="clear" w:color="auto" w:fill="auto"/>
          </w:tcPr>
          <w:p w14:paraId="3BA4967C" w14:textId="77777777" w:rsidR="008B36E3" w:rsidRPr="00EC61C3" w:rsidRDefault="008B36E3" w:rsidP="00E45E02">
            <w:pPr>
              <w:pStyle w:val="TAL"/>
              <w:keepNext w:val="0"/>
              <w:rPr>
                <w:rFonts w:cs="Arial"/>
                <w:szCs w:val="18"/>
              </w:rPr>
            </w:pPr>
            <w:r w:rsidRPr="00EC61C3">
              <w:rPr>
                <w:rFonts w:cs="Arial"/>
                <w:szCs w:val="18"/>
              </w:rPr>
              <w:t xml:space="preserve">Out of sync transmission parameters </w:t>
            </w:r>
          </w:p>
        </w:tc>
        <w:tc>
          <w:tcPr>
            <w:tcW w:w="1833" w:type="pct"/>
            <w:gridSpan w:val="2"/>
            <w:shd w:val="clear" w:color="auto" w:fill="auto"/>
          </w:tcPr>
          <w:p w14:paraId="342DE924" w14:textId="77777777" w:rsidR="008B36E3" w:rsidRPr="00EC61C3" w:rsidRDefault="008B36E3" w:rsidP="00E45E02">
            <w:pPr>
              <w:pStyle w:val="TAL"/>
              <w:keepNext w:val="0"/>
              <w:rPr>
                <w:rFonts w:cs="Arial"/>
                <w:szCs w:val="18"/>
              </w:rPr>
            </w:pPr>
            <w:r w:rsidRPr="00EC61C3">
              <w:rPr>
                <w:rFonts w:cs="Arial"/>
                <w:szCs w:val="18"/>
              </w:rPr>
              <w:t>DCI format</w:t>
            </w:r>
          </w:p>
        </w:tc>
        <w:tc>
          <w:tcPr>
            <w:tcW w:w="572" w:type="pct"/>
            <w:shd w:val="clear" w:color="auto" w:fill="auto"/>
          </w:tcPr>
          <w:p w14:paraId="6055D89A" w14:textId="77777777" w:rsidR="008B36E3" w:rsidRPr="00EC61C3" w:rsidRDefault="008B36E3" w:rsidP="00E45E02">
            <w:pPr>
              <w:pStyle w:val="TAC"/>
              <w:keepNext w:val="0"/>
              <w:rPr>
                <w:rFonts w:cs="Arial"/>
                <w:szCs w:val="18"/>
              </w:rPr>
            </w:pPr>
          </w:p>
        </w:tc>
        <w:tc>
          <w:tcPr>
            <w:tcW w:w="1798" w:type="pct"/>
            <w:shd w:val="clear" w:color="auto" w:fill="auto"/>
          </w:tcPr>
          <w:p w14:paraId="58637392" w14:textId="77777777" w:rsidR="008B36E3" w:rsidRPr="00EC61C3" w:rsidRDefault="008B36E3" w:rsidP="00E45E02">
            <w:pPr>
              <w:pStyle w:val="TAC"/>
              <w:keepNext w:val="0"/>
              <w:rPr>
                <w:rFonts w:cs="Arial"/>
                <w:szCs w:val="18"/>
              </w:rPr>
            </w:pPr>
            <w:r w:rsidRPr="00EC61C3">
              <w:rPr>
                <w:rFonts w:cs="Arial"/>
                <w:szCs w:val="18"/>
              </w:rPr>
              <w:t>1-0</w:t>
            </w:r>
          </w:p>
        </w:tc>
      </w:tr>
      <w:tr w:rsidR="008B36E3" w:rsidRPr="00EC61C3" w14:paraId="17DEB580" w14:textId="77777777" w:rsidTr="00E45E02">
        <w:trPr>
          <w:trHeight w:val="50"/>
          <w:jc w:val="center"/>
        </w:trPr>
        <w:tc>
          <w:tcPr>
            <w:tcW w:w="797" w:type="pct"/>
            <w:vMerge/>
            <w:shd w:val="clear" w:color="auto" w:fill="auto"/>
          </w:tcPr>
          <w:p w14:paraId="3E97F893" w14:textId="77777777" w:rsidR="008B36E3" w:rsidRPr="00EC61C3" w:rsidRDefault="008B36E3" w:rsidP="00E45E02">
            <w:pPr>
              <w:pStyle w:val="TAL"/>
              <w:keepNext w:val="0"/>
              <w:rPr>
                <w:rFonts w:cs="Arial"/>
                <w:szCs w:val="18"/>
              </w:rPr>
            </w:pPr>
          </w:p>
        </w:tc>
        <w:tc>
          <w:tcPr>
            <w:tcW w:w="1833" w:type="pct"/>
            <w:gridSpan w:val="2"/>
            <w:shd w:val="clear" w:color="auto" w:fill="auto"/>
          </w:tcPr>
          <w:p w14:paraId="6727E5E8" w14:textId="77777777" w:rsidR="008B36E3" w:rsidRPr="00EC61C3" w:rsidRDefault="008B36E3" w:rsidP="00E45E02">
            <w:pPr>
              <w:pStyle w:val="TAL"/>
              <w:keepNext w:val="0"/>
              <w:rPr>
                <w:rFonts w:cs="Arial"/>
                <w:szCs w:val="18"/>
              </w:rPr>
            </w:pPr>
            <w:r w:rsidRPr="00EC61C3">
              <w:rPr>
                <w:rFonts w:cs="Arial"/>
                <w:szCs w:val="18"/>
              </w:rPr>
              <w:t>Number of Control OFDM symbols</w:t>
            </w:r>
          </w:p>
        </w:tc>
        <w:tc>
          <w:tcPr>
            <w:tcW w:w="572" w:type="pct"/>
            <w:shd w:val="clear" w:color="auto" w:fill="auto"/>
          </w:tcPr>
          <w:p w14:paraId="00ABF291" w14:textId="77777777" w:rsidR="008B36E3" w:rsidRPr="00EC61C3" w:rsidRDefault="008B36E3" w:rsidP="00E45E02">
            <w:pPr>
              <w:pStyle w:val="TAC"/>
              <w:keepNext w:val="0"/>
              <w:rPr>
                <w:rFonts w:cs="Arial"/>
                <w:szCs w:val="18"/>
              </w:rPr>
            </w:pPr>
          </w:p>
        </w:tc>
        <w:tc>
          <w:tcPr>
            <w:tcW w:w="1798" w:type="pct"/>
            <w:shd w:val="clear" w:color="auto" w:fill="auto"/>
          </w:tcPr>
          <w:p w14:paraId="5F854CC3" w14:textId="77777777" w:rsidR="008B36E3" w:rsidRPr="00EC61C3" w:rsidRDefault="008B36E3" w:rsidP="00E45E02">
            <w:pPr>
              <w:pStyle w:val="TAC"/>
              <w:keepNext w:val="0"/>
              <w:rPr>
                <w:rFonts w:cs="Arial"/>
                <w:szCs w:val="18"/>
              </w:rPr>
            </w:pPr>
            <w:r w:rsidRPr="00EC61C3">
              <w:rPr>
                <w:rFonts w:cs="Arial"/>
                <w:szCs w:val="18"/>
              </w:rPr>
              <w:t>2</w:t>
            </w:r>
          </w:p>
        </w:tc>
      </w:tr>
      <w:tr w:rsidR="008B36E3" w:rsidRPr="00EC61C3" w14:paraId="1989F41C" w14:textId="77777777" w:rsidTr="00E45E02">
        <w:trPr>
          <w:trHeight w:val="176"/>
          <w:jc w:val="center"/>
        </w:trPr>
        <w:tc>
          <w:tcPr>
            <w:tcW w:w="797" w:type="pct"/>
            <w:vMerge/>
            <w:shd w:val="clear" w:color="auto" w:fill="auto"/>
          </w:tcPr>
          <w:p w14:paraId="55E5BA94" w14:textId="77777777" w:rsidR="008B36E3" w:rsidRPr="00EC61C3" w:rsidRDefault="008B36E3" w:rsidP="00E45E02">
            <w:pPr>
              <w:pStyle w:val="TAL"/>
              <w:keepNext w:val="0"/>
              <w:rPr>
                <w:rFonts w:cs="Arial"/>
                <w:szCs w:val="18"/>
              </w:rPr>
            </w:pPr>
          </w:p>
        </w:tc>
        <w:tc>
          <w:tcPr>
            <w:tcW w:w="1833" w:type="pct"/>
            <w:gridSpan w:val="2"/>
            <w:shd w:val="clear" w:color="auto" w:fill="auto"/>
          </w:tcPr>
          <w:p w14:paraId="693399C1" w14:textId="77777777" w:rsidR="008B36E3" w:rsidRPr="00EC61C3" w:rsidRDefault="008B36E3" w:rsidP="00E45E02">
            <w:pPr>
              <w:pStyle w:val="TAL"/>
              <w:keepNext w:val="0"/>
              <w:rPr>
                <w:rFonts w:cs="Arial"/>
                <w:szCs w:val="18"/>
              </w:rPr>
            </w:pPr>
            <w:r w:rsidRPr="00EC61C3">
              <w:rPr>
                <w:rFonts w:cs="Arial"/>
                <w:szCs w:val="18"/>
              </w:rPr>
              <w:t xml:space="preserve">Aggregation level </w:t>
            </w:r>
          </w:p>
        </w:tc>
        <w:tc>
          <w:tcPr>
            <w:tcW w:w="572" w:type="pct"/>
            <w:shd w:val="clear" w:color="auto" w:fill="auto"/>
          </w:tcPr>
          <w:p w14:paraId="7B9E60B8" w14:textId="77777777" w:rsidR="008B36E3" w:rsidRPr="00EC61C3" w:rsidRDefault="008B36E3" w:rsidP="00E45E02">
            <w:pPr>
              <w:pStyle w:val="TAC"/>
              <w:keepNext w:val="0"/>
              <w:rPr>
                <w:rFonts w:cs="Arial"/>
                <w:szCs w:val="18"/>
              </w:rPr>
            </w:pPr>
            <w:r w:rsidRPr="00EC61C3">
              <w:rPr>
                <w:rFonts w:cs="Arial"/>
                <w:szCs w:val="18"/>
              </w:rPr>
              <w:t>CCE</w:t>
            </w:r>
          </w:p>
        </w:tc>
        <w:tc>
          <w:tcPr>
            <w:tcW w:w="1798" w:type="pct"/>
            <w:shd w:val="clear" w:color="auto" w:fill="auto"/>
          </w:tcPr>
          <w:p w14:paraId="05F16A5C" w14:textId="77777777" w:rsidR="008B36E3" w:rsidRPr="00EC61C3" w:rsidRDefault="008B36E3" w:rsidP="00E45E02">
            <w:pPr>
              <w:pStyle w:val="TAC"/>
              <w:keepNext w:val="0"/>
              <w:rPr>
                <w:rFonts w:cs="Arial"/>
                <w:szCs w:val="18"/>
              </w:rPr>
            </w:pPr>
            <w:r w:rsidRPr="00EC61C3">
              <w:rPr>
                <w:rFonts w:cs="Arial"/>
                <w:szCs w:val="18"/>
              </w:rPr>
              <w:t>8</w:t>
            </w:r>
          </w:p>
        </w:tc>
      </w:tr>
      <w:tr w:rsidR="008B36E3" w:rsidRPr="00EC61C3" w14:paraId="461C3568" w14:textId="77777777" w:rsidTr="00E45E02">
        <w:trPr>
          <w:trHeight w:val="159"/>
          <w:jc w:val="center"/>
        </w:trPr>
        <w:tc>
          <w:tcPr>
            <w:tcW w:w="797" w:type="pct"/>
            <w:vMerge/>
            <w:shd w:val="clear" w:color="auto" w:fill="auto"/>
          </w:tcPr>
          <w:p w14:paraId="5C66A1D9" w14:textId="77777777" w:rsidR="008B36E3" w:rsidRPr="00EC61C3" w:rsidRDefault="008B36E3" w:rsidP="00E45E02">
            <w:pPr>
              <w:pStyle w:val="TAL"/>
              <w:keepNext w:val="0"/>
              <w:rPr>
                <w:rFonts w:cs="Arial"/>
                <w:szCs w:val="18"/>
              </w:rPr>
            </w:pPr>
          </w:p>
        </w:tc>
        <w:tc>
          <w:tcPr>
            <w:tcW w:w="1833" w:type="pct"/>
            <w:gridSpan w:val="2"/>
            <w:shd w:val="clear" w:color="auto" w:fill="auto"/>
          </w:tcPr>
          <w:p w14:paraId="685BED34" w14:textId="77777777" w:rsidR="008B36E3" w:rsidRPr="00EC61C3" w:rsidRDefault="008B36E3" w:rsidP="00E45E02">
            <w:pPr>
              <w:pStyle w:val="TAL"/>
              <w:keepNext w:val="0"/>
              <w:rPr>
                <w:rFonts w:cs="Arial"/>
                <w:szCs w:val="18"/>
              </w:rPr>
            </w:pPr>
            <w:r w:rsidRPr="00EC61C3">
              <w:rPr>
                <w:rFonts w:eastAsia="?? ??" w:cs="Arial"/>
                <w:szCs w:val="18"/>
              </w:rPr>
              <w:t>Ratio of hypothetical PDCCH RE energy to average SSS RE energy</w:t>
            </w:r>
          </w:p>
        </w:tc>
        <w:tc>
          <w:tcPr>
            <w:tcW w:w="572" w:type="pct"/>
            <w:shd w:val="clear" w:color="auto" w:fill="auto"/>
          </w:tcPr>
          <w:p w14:paraId="29A7C8E5" w14:textId="77777777" w:rsidR="008B36E3" w:rsidRPr="00EC61C3" w:rsidRDefault="008B36E3" w:rsidP="00E45E02">
            <w:pPr>
              <w:pStyle w:val="TAC"/>
              <w:keepNext w:val="0"/>
              <w:rPr>
                <w:rFonts w:cs="Arial"/>
                <w:szCs w:val="18"/>
              </w:rPr>
            </w:pPr>
            <w:r w:rsidRPr="00EC61C3">
              <w:rPr>
                <w:rFonts w:cs="Arial"/>
                <w:szCs w:val="18"/>
              </w:rPr>
              <w:t>dB</w:t>
            </w:r>
          </w:p>
        </w:tc>
        <w:tc>
          <w:tcPr>
            <w:tcW w:w="1798" w:type="pct"/>
            <w:shd w:val="clear" w:color="auto" w:fill="auto"/>
          </w:tcPr>
          <w:p w14:paraId="24D2CD56" w14:textId="77777777" w:rsidR="008B36E3" w:rsidRPr="00EC61C3" w:rsidRDefault="008B36E3" w:rsidP="00E45E02">
            <w:pPr>
              <w:pStyle w:val="TAC"/>
              <w:keepNext w:val="0"/>
              <w:rPr>
                <w:rFonts w:cs="Arial"/>
                <w:szCs w:val="18"/>
              </w:rPr>
            </w:pPr>
            <w:r w:rsidRPr="00EC61C3">
              <w:rPr>
                <w:rFonts w:cs="Arial"/>
                <w:szCs w:val="18"/>
              </w:rPr>
              <w:t>4</w:t>
            </w:r>
          </w:p>
        </w:tc>
      </w:tr>
      <w:tr w:rsidR="008B36E3" w:rsidRPr="00EC61C3" w14:paraId="08DF184B" w14:textId="77777777" w:rsidTr="00E45E02">
        <w:trPr>
          <w:trHeight w:val="293"/>
          <w:jc w:val="center"/>
        </w:trPr>
        <w:tc>
          <w:tcPr>
            <w:tcW w:w="797" w:type="pct"/>
            <w:vMerge/>
            <w:shd w:val="clear" w:color="auto" w:fill="auto"/>
          </w:tcPr>
          <w:p w14:paraId="4339B677" w14:textId="77777777" w:rsidR="008B36E3" w:rsidRPr="00EC61C3" w:rsidRDefault="008B36E3" w:rsidP="00E45E02">
            <w:pPr>
              <w:pStyle w:val="TAL"/>
              <w:keepNext w:val="0"/>
              <w:rPr>
                <w:rFonts w:cs="Arial"/>
                <w:szCs w:val="18"/>
              </w:rPr>
            </w:pPr>
          </w:p>
        </w:tc>
        <w:tc>
          <w:tcPr>
            <w:tcW w:w="1833" w:type="pct"/>
            <w:gridSpan w:val="2"/>
            <w:shd w:val="clear" w:color="auto" w:fill="auto"/>
          </w:tcPr>
          <w:p w14:paraId="1819CB59" w14:textId="77777777" w:rsidR="008B36E3" w:rsidRPr="00EC61C3" w:rsidRDefault="008B36E3" w:rsidP="00E45E02">
            <w:pPr>
              <w:pStyle w:val="TAL"/>
              <w:keepNext w:val="0"/>
              <w:rPr>
                <w:rFonts w:cs="Arial"/>
                <w:szCs w:val="18"/>
              </w:rPr>
            </w:pPr>
            <w:r w:rsidRPr="00EC61C3">
              <w:rPr>
                <w:rFonts w:eastAsia="?? ??" w:cs="Arial"/>
                <w:szCs w:val="18"/>
              </w:rPr>
              <w:t>Ratio of hypothetical PDCCH DMRS energy to average SSS RE energy</w:t>
            </w:r>
          </w:p>
        </w:tc>
        <w:tc>
          <w:tcPr>
            <w:tcW w:w="572" w:type="pct"/>
            <w:shd w:val="clear" w:color="auto" w:fill="auto"/>
          </w:tcPr>
          <w:p w14:paraId="309AE030" w14:textId="77777777" w:rsidR="008B36E3" w:rsidRPr="00EC61C3" w:rsidRDefault="008B36E3" w:rsidP="00E45E02">
            <w:pPr>
              <w:pStyle w:val="TAC"/>
              <w:keepNext w:val="0"/>
              <w:rPr>
                <w:rFonts w:cs="Arial"/>
                <w:szCs w:val="18"/>
              </w:rPr>
            </w:pPr>
            <w:r w:rsidRPr="00EC61C3">
              <w:rPr>
                <w:rFonts w:cs="Arial"/>
                <w:szCs w:val="18"/>
              </w:rPr>
              <w:t>dB</w:t>
            </w:r>
          </w:p>
        </w:tc>
        <w:tc>
          <w:tcPr>
            <w:tcW w:w="1798" w:type="pct"/>
            <w:shd w:val="clear" w:color="auto" w:fill="auto"/>
          </w:tcPr>
          <w:p w14:paraId="40975686" w14:textId="77777777" w:rsidR="008B36E3" w:rsidRPr="00EC61C3" w:rsidRDefault="008B36E3" w:rsidP="00E45E02">
            <w:pPr>
              <w:pStyle w:val="TAC"/>
              <w:keepNext w:val="0"/>
              <w:rPr>
                <w:rFonts w:cs="Arial"/>
                <w:szCs w:val="18"/>
              </w:rPr>
            </w:pPr>
            <w:r w:rsidRPr="00EC61C3">
              <w:rPr>
                <w:rFonts w:cs="Arial"/>
                <w:szCs w:val="18"/>
              </w:rPr>
              <w:t>4</w:t>
            </w:r>
          </w:p>
        </w:tc>
      </w:tr>
      <w:tr w:rsidR="008B36E3" w:rsidRPr="00EC61C3" w14:paraId="127BB14A" w14:textId="77777777" w:rsidTr="00E45E02">
        <w:trPr>
          <w:trHeight w:val="50"/>
          <w:jc w:val="center"/>
        </w:trPr>
        <w:tc>
          <w:tcPr>
            <w:tcW w:w="797" w:type="pct"/>
            <w:vMerge/>
            <w:shd w:val="clear" w:color="auto" w:fill="auto"/>
          </w:tcPr>
          <w:p w14:paraId="71B39EE7" w14:textId="77777777" w:rsidR="008B36E3" w:rsidRPr="00EC61C3" w:rsidRDefault="008B36E3" w:rsidP="00E45E02">
            <w:pPr>
              <w:pStyle w:val="TAL"/>
              <w:keepNext w:val="0"/>
              <w:rPr>
                <w:rFonts w:cs="Arial"/>
                <w:szCs w:val="18"/>
              </w:rPr>
            </w:pPr>
          </w:p>
        </w:tc>
        <w:tc>
          <w:tcPr>
            <w:tcW w:w="1833" w:type="pct"/>
            <w:gridSpan w:val="2"/>
            <w:shd w:val="clear" w:color="auto" w:fill="auto"/>
            <w:vAlign w:val="center"/>
          </w:tcPr>
          <w:p w14:paraId="12E403D3" w14:textId="77777777" w:rsidR="008B36E3" w:rsidRPr="00EC61C3" w:rsidRDefault="008B36E3" w:rsidP="00E45E02">
            <w:pPr>
              <w:pStyle w:val="TAL"/>
              <w:keepNext w:val="0"/>
              <w:rPr>
                <w:rFonts w:eastAsia="?? ??" w:cs="Arial"/>
                <w:szCs w:val="18"/>
              </w:rPr>
            </w:pPr>
            <w:r w:rsidRPr="00EC61C3">
              <w:rPr>
                <w:rFonts w:eastAsia="?? ??" w:cs="Arial"/>
                <w:szCs w:val="18"/>
              </w:rPr>
              <w:t>DMRS precoder granularity</w:t>
            </w:r>
          </w:p>
        </w:tc>
        <w:tc>
          <w:tcPr>
            <w:tcW w:w="572" w:type="pct"/>
            <w:shd w:val="clear" w:color="auto" w:fill="auto"/>
            <w:vAlign w:val="center"/>
          </w:tcPr>
          <w:p w14:paraId="50736B86" w14:textId="77777777" w:rsidR="008B36E3" w:rsidRPr="00EC61C3" w:rsidRDefault="008B36E3" w:rsidP="00E45E02">
            <w:pPr>
              <w:pStyle w:val="TAC"/>
              <w:keepNext w:val="0"/>
              <w:rPr>
                <w:rFonts w:eastAsia="?? ??" w:cs="Arial"/>
                <w:szCs w:val="18"/>
              </w:rPr>
            </w:pPr>
          </w:p>
        </w:tc>
        <w:tc>
          <w:tcPr>
            <w:tcW w:w="1798" w:type="pct"/>
            <w:shd w:val="clear" w:color="auto" w:fill="auto"/>
          </w:tcPr>
          <w:p w14:paraId="76F0E485" w14:textId="77777777" w:rsidR="008B36E3" w:rsidRPr="00EC61C3" w:rsidRDefault="008B36E3" w:rsidP="00E45E02">
            <w:pPr>
              <w:pStyle w:val="TAC"/>
              <w:keepNext w:val="0"/>
              <w:rPr>
                <w:rFonts w:cs="Arial"/>
                <w:szCs w:val="18"/>
              </w:rPr>
            </w:pPr>
            <w:r w:rsidRPr="00EC61C3">
              <w:rPr>
                <w:rFonts w:eastAsia="?? ??" w:cs="Arial"/>
                <w:szCs w:val="18"/>
              </w:rPr>
              <w:t>REG bundle size</w:t>
            </w:r>
          </w:p>
        </w:tc>
      </w:tr>
      <w:tr w:rsidR="008B36E3" w:rsidRPr="00EC61C3" w14:paraId="52EF7105" w14:textId="77777777" w:rsidTr="00E45E02">
        <w:trPr>
          <w:trHeight w:val="188"/>
          <w:jc w:val="center"/>
        </w:trPr>
        <w:tc>
          <w:tcPr>
            <w:tcW w:w="797" w:type="pct"/>
            <w:vMerge/>
            <w:shd w:val="clear" w:color="auto" w:fill="auto"/>
          </w:tcPr>
          <w:p w14:paraId="2E4D17CF" w14:textId="77777777" w:rsidR="008B36E3" w:rsidRPr="00EC61C3" w:rsidRDefault="008B36E3" w:rsidP="00E45E02">
            <w:pPr>
              <w:pStyle w:val="TAL"/>
              <w:keepNext w:val="0"/>
              <w:rPr>
                <w:rFonts w:cs="Arial"/>
                <w:szCs w:val="18"/>
              </w:rPr>
            </w:pPr>
          </w:p>
        </w:tc>
        <w:tc>
          <w:tcPr>
            <w:tcW w:w="1833" w:type="pct"/>
            <w:gridSpan w:val="2"/>
            <w:shd w:val="clear" w:color="auto" w:fill="auto"/>
            <w:vAlign w:val="center"/>
          </w:tcPr>
          <w:p w14:paraId="5E973551" w14:textId="77777777" w:rsidR="008B36E3" w:rsidRPr="00EC61C3" w:rsidRDefault="008B36E3" w:rsidP="00E45E02">
            <w:pPr>
              <w:pStyle w:val="TAL"/>
              <w:keepNext w:val="0"/>
              <w:rPr>
                <w:rFonts w:eastAsia="?? ??" w:cs="Arial"/>
                <w:szCs w:val="18"/>
              </w:rPr>
            </w:pPr>
            <w:r w:rsidRPr="00EC61C3">
              <w:rPr>
                <w:rFonts w:eastAsia="?? ??" w:cs="Arial"/>
                <w:szCs w:val="18"/>
              </w:rPr>
              <w:t>REG bundle size</w:t>
            </w:r>
          </w:p>
        </w:tc>
        <w:tc>
          <w:tcPr>
            <w:tcW w:w="572" w:type="pct"/>
            <w:shd w:val="clear" w:color="auto" w:fill="auto"/>
            <w:vAlign w:val="center"/>
          </w:tcPr>
          <w:p w14:paraId="69E54B73" w14:textId="77777777" w:rsidR="008B36E3" w:rsidRPr="00EC61C3" w:rsidRDefault="008B36E3" w:rsidP="00E45E02">
            <w:pPr>
              <w:pStyle w:val="TAC"/>
              <w:keepNext w:val="0"/>
              <w:rPr>
                <w:rFonts w:eastAsia="?? ??" w:cs="Arial"/>
                <w:szCs w:val="18"/>
              </w:rPr>
            </w:pPr>
          </w:p>
        </w:tc>
        <w:tc>
          <w:tcPr>
            <w:tcW w:w="1798" w:type="pct"/>
            <w:shd w:val="clear" w:color="auto" w:fill="auto"/>
          </w:tcPr>
          <w:p w14:paraId="1C8C719E" w14:textId="77777777" w:rsidR="008B36E3" w:rsidRPr="00EC61C3" w:rsidRDefault="008B36E3" w:rsidP="00E45E02">
            <w:pPr>
              <w:pStyle w:val="TAC"/>
              <w:keepNext w:val="0"/>
              <w:rPr>
                <w:rFonts w:cs="Arial"/>
                <w:szCs w:val="18"/>
              </w:rPr>
            </w:pPr>
            <w:r w:rsidRPr="00EC61C3">
              <w:rPr>
                <w:rFonts w:cs="Arial"/>
                <w:szCs w:val="18"/>
              </w:rPr>
              <w:t>6</w:t>
            </w:r>
          </w:p>
        </w:tc>
      </w:tr>
      <w:tr w:rsidR="008B36E3" w:rsidRPr="00EC61C3" w14:paraId="6D657811" w14:textId="77777777" w:rsidTr="00E45E02">
        <w:trPr>
          <w:trHeight w:val="176"/>
          <w:jc w:val="center"/>
        </w:trPr>
        <w:tc>
          <w:tcPr>
            <w:tcW w:w="2630" w:type="pct"/>
            <w:gridSpan w:val="3"/>
            <w:shd w:val="clear" w:color="auto" w:fill="auto"/>
          </w:tcPr>
          <w:p w14:paraId="46CFB69D" w14:textId="77777777" w:rsidR="008B36E3" w:rsidRPr="00EC61C3" w:rsidRDefault="008B36E3" w:rsidP="00E45E02">
            <w:pPr>
              <w:pStyle w:val="TAL"/>
              <w:keepNext w:val="0"/>
              <w:rPr>
                <w:rFonts w:cs="Arial"/>
                <w:szCs w:val="18"/>
              </w:rPr>
            </w:pPr>
            <w:r w:rsidRPr="00EC61C3">
              <w:rPr>
                <w:rFonts w:cs="Arial"/>
                <w:szCs w:val="18"/>
              </w:rPr>
              <w:t>DRX</w:t>
            </w:r>
          </w:p>
        </w:tc>
        <w:tc>
          <w:tcPr>
            <w:tcW w:w="572" w:type="pct"/>
            <w:shd w:val="clear" w:color="auto" w:fill="auto"/>
          </w:tcPr>
          <w:p w14:paraId="299D9129" w14:textId="77777777" w:rsidR="008B36E3" w:rsidRPr="00EC61C3" w:rsidRDefault="008B36E3" w:rsidP="00E45E02">
            <w:pPr>
              <w:pStyle w:val="TAC"/>
              <w:keepNext w:val="0"/>
              <w:rPr>
                <w:rFonts w:cs="Arial"/>
                <w:szCs w:val="18"/>
              </w:rPr>
            </w:pPr>
          </w:p>
        </w:tc>
        <w:tc>
          <w:tcPr>
            <w:tcW w:w="1798" w:type="pct"/>
            <w:shd w:val="clear" w:color="auto" w:fill="auto"/>
          </w:tcPr>
          <w:p w14:paraId="1CD6897E" w14:textId="77777777" w:rsidR="008B36E3" w:rsidRPr="00EC61C3" w:rsidRDefault="008B36E3" w:rsidP="00E45E02">
            <w:pPr>
              <w:pStyle w:val="TAC"/>
              <w:keepNext w:val="0"/>
              <w:rPr>
                <w:rFonts w:cs="Arial"/>
                <w:i/>
                <w:iCs/>
                <w:szCs w:val="18"/>
              </w:rPr>
            </w:pPr>
            <w:r w:rsidRPr="00EC61C3">
              <w:rPr>
                <w:rFonts w:cs="Arial"/>
                <w:i/>
                <w:iCs/>
                <w:szCs w:val="18"/>
              </w:rPr>
              <w:t>OFF</w:t>
            </w:r>
          </w:p>
        </w:tc>
      </w:tr>
      <w:tr w:rsidR="008B36E3" w:rsidRPr="00EC61C3" w14:paraId="6D7191CE" w14:textId="77777777" w:rsidTr="00E45E02">
        <w:trPr>
          <w:trHeight w:val="164"/>
          <w:jc w:val="center"/>
        </w:trPr>
        <w:tc>
          <w:tcPr>
            <w:tcW w:w="2630" w:type="pct"/>
            <w:gridSpan w:val="3"/>
            <w:shd w:val="clear" w:color="auto" w:fill="auto"/>
          </w:tcPr>
          <w:p w14:paraId="68BC2773" w14:textId="77777777" w:rsidR="008B36E3" w:rsidRPr="00EC61C3" w:rsidRDefault="008B36E3" w:rsidP="00E45E02">
            <w:pPr>
              <w:pStyle w:val="TAL"/>
              <w:keepNext w:val="0"/>
              <w:rPr>
                <w:rFonts w:cs="Arial"/>
                <w:szCs w:val="18"/>
              </w:rPr>
            </w:pPr>
            <w:r w:rsidRPr="00EC61C3">
              <w:rPr>
                <w:rFonts w:cs="Arial"/>
                <w:szCs w:val="18"/>
              </w:rPr>
              <w:t xml:space="preserve">Gap pattern ID </w:t>
            </w:r>
          </w:p>
        </w:tc>
        <w:tc>
          <w:tcPr>
            <w:tcW w:w="572" w:type="pct"/>
            <w:shd w:val="clear" w:color="auto" w:fill="auto"/>
          </w:tcPr>
          <w:p w14:paraId="1542499C" w14:textId="77777777" w:rsidR="008B36E3" w:rsidRPr="00EC61C3" w:rsidRDefault="008B36E3" w:rsidP="00E45E02">
            <w:pPr>
              <w:pStyle w:val="TAC"/>
              <w:keepNext w:val="0"/>
              <w:rPr>
                <w:rFonts w:cs="Arial"/>
                <w:szCs w:val="18"/>
              </w:rPr>
            </w:pPr>
          </w:p>
        </w:tc>
        <w:tc>
          <w:tcPr>
            <w:tcW w:w="1798" w:type="pct"/>
            <w:shd w:val="clear" w:color="auto" w:fill="auto"/>
          </w:tcPr>
          <w:p w14:paraId="2B0EAF8E" w14:textId="77777777" w:rsidR="008B36E3" w:rsidRPr="00EC61C3" w:rsidRDefault="008B36E3" w:rsidP="00E45E02">
            <w:pPr>
              <w:pStyle w:val="TAC"/>
              <w:keepNext w:val="0"/>
              <w:rPr>
                <w:rFonts w:cs="Arial"/>
                <w:iCs/>
                <w:szCs w:val="18"/>
              </w:rPr>
            </w:pPr>
            <w:r w:rsidRPr="00EC61C3">
              <w:rPr>
                <w:rFonts w:cs="Arial"/>
                <w:iCs/>
                <w:szCs w:val="18"/>
              </w:rPr>
              <w:t>N.A.</w:t>
            </w:r>
          </w:p>
        </w:tc>
      </w:tr>
      <w:tr w:rsidR="008B36E3" w:rsidRPr="00EC61C3" w14:paraId="3F9BCA5C" w14:textId="77777777" w:rsidTr="00E45E02">
        <w:trPr>
          <w:trHeight w:val="50"/>
          <w:jc w:val="center"/>
        </w:trPr>
        <w:tc>
          <w:tcPr>
            <w:tcW w:w="2630" w:type="pct"/>
            <w:gridSpan w:val="3"/>
            <w:shd w:val="clear" w:color="auto" w:fill="auto"/>
          </w:tcPr>
          <w:p w14:paraId="38F38705" w14:textId="77777777" w:rsidR="008B36E3" w:rsidRPr="00EC61C3" w:rsidRDefault="008B36E3" w:rsidP="00E45E02">
            <w:pPr>
              <w:pStyle w:val="TAL"/>
              <w:keepNext w:val="0"/>
              <w:rPr>
                <w:rFonts w:cs="Arial"/>
                <w:szCs w:val="18"/>
              </w:rPr>
            </w:pPr>
            <w:r w:rsidRPr="00EC61C3">
              <w:rPr>
                <w:rFonts w:cs="Arial"/>
                <w:szCs w:val="18"/>
              </w:rPr>
              <w:t>Layer 3 filtering</w:t>
            </w:r>
          </w:p>
        </w:tc>
        <w:tc>
          <w:tcPr>
            <w:tcW w:w="572" w:type="pct"/>
            <w:shd w:val="clear" w:color="auto" w:fill="auto"/>
          </w:tcPr>
          <w:p w14:paraId="718F95F7" w14:textId="77777777" w:rsidR="008B36E3" w:rsidRPr="00EC61C3" w:rsidRDefault="008B36E3" w:rsidP="00E45E02">
            <w:pPr>
              <w:pStyle w:val="TAC"/>
              <w:keepNext w:val="0"/>
              <w:rPr>
                <w:rFonts w:cs="Arial"/>
                <w:szCs w:val="18"/>
              </w:rPr>
            </w:pPr>
          </w:p>
        </w:tc>
        <w:tc>
          <w:tcPr>
            <w:tcW w:w="1798" w:type="pct"/>
            <w:shd w:val="clear" w:color="auto" w:fill="auto"/>
          </w:tcPr>
          <w:p w14:paraId="2C792C0D" w14:textId="77777777" w:rsidR="008B36E3" w:rsidRPr="00EC61C3" w:rsidRDefault="008B36E3" w:rsidP="00E45E02">
            <w:pPr>
              <w:pStyle w:val="TAC"/>
              <w:keepNext w:val="0"/>
              <w:rPr>
                <w:rFonts w:cs="Arial"/>
                <w:szCs w:val="18"/>
              </w:rPr>
            </w:pPr>
            <w:r w:rsidRPr="00EC61C3">
              <w:rPr>
                <w:rFonts w:cs="Arial"/>
                <w:i/>
                <w:iCs/>
                <w:szCs w:val="18"/>
              </w:rPr>
              <w:t>Enabled</w:t>
            </w:r>
          </w:p>
        </w:tc>
      </w:tr>
      <w:tr w:rsidR="008B36E3" w:rsidRPr="00EC61C3" w14:paraId="35492D1E" w14:textId="77777777" w:rsidTr="00E45E02">
        <w:trPr>
          <w:trHeight w:val="164"/>
          <w:jc w:val="center"/>
        </w:trPr>
        <w:tc>
          <w:tcPr>
            <w:tcW w:w="2630" w:type="pct"/>
            <w:gridSpan w:val="3"/>
            <w:shd w:val="clear" w:color="auto" w:fill="auto"/>
          </w:tcPr>
          <w:p w14:paraId="56AF0AE1" w14:textId="77777777" w:rsidR="008B36E3" w:rsidRPr="00EC61C3" w:rsidRDefault="008B36E3" w:rsidP="00E45E02">
            <w:pPr>
              <w:pStyle w:val="TAL"/>
              <w:keepNext w:val="0"/>
              <w:rPr>
                <w:rFonts w:cs="Arial"/>
                <w:szCs w:val="18"/>
              </w:rPr>
            </w:pPr>
            <w:r w:rsidRPr="00EC61C3">
              <w:rPr>
                <w:rFonts w:cs="Arial"/>
                <w:szCs w:val="18"/>
              </w:rPr>
              <w:t>T310 timer</w:t>
            </w:r>
          </w:p>
        </w:tc>
        <w:tc>
          <w:tcPr>
            <w:tcW w:w="572" w:type="pct"/>
            <w:shd w:val="clear" w:color="auto" w:fill="auto"/>
          </w:tcPr>
          <w:p w14:paraId="14414351" w14:textId="77777777" w:rsidR="008B36E3" w:rsidRPr="00EC61C3" w:rsidRDefault="008B36E3" w:rsidP="00E45E02">
            <w:pPr>
              <w:pStyle w:val="TAC"/>
              <w:keepNext w:val="0"/>
              <w:rPr>
                <w:rFonts w:cs="Arial"/>
                <w:iCs/>
                <w:szCs w:val="18"/>
              </w:rPr>
            </w:pPr>
            <w:proofErr w:type="spellStart"/>
            <w:r w:rsidRPr="00EC61C3">
              <w:rPr>
                <w:rFonts w:cs="Arial"/>
                <w:iCs/>
                <w:szCs w:val="18"/>
              </w:rPr>
              <w:t>ms</w:t>
            </w:r>
            <w:proofErr w:type="spellEnd"/>
          </w:p>
        </w:tc>
        <w:tc>
          <w:tcPr>
            <w:tcW w:w="1798" w:type="pct"/>
            <w:shd w:val="clear" w:color="auto" w:fill="auto"/>
          </w:tcPr>
          <w:p w14:paraId="26C02B48" w14:textId="77777777" w:rsidR="008B36E3" w:rsidRPr="00EC61C3" w:rsidRDefault="008B36E3" w:rsidP="00E45E02">
            <w:pPr>
              <w:pStyle w:val="TAC"/>
              <w:keepNext w:val="0"/>
              <w:rPr>
                <w:iCs/>
              </w:rPr>
            </w:pPr>
            <w:r w:rsidRPr="00EC61C3">
              <w:rPr>
                <w:iCs/>
              </w:rPr>
              <w:t>4000</w:t>
            </w:r>
          </w:p>
        </w:tc>
      </w:tr>
      <w:tr w:rsidR="008B36E3" w:rsidRPr="00EC61C3" w14:paraId="5302F222" w14:textId="77777777" w:rsidTr="00E45E02">
        <w:trPr>
          <w:trHeight w:val="164"/>
          <w:jc w:val="center"/>
        </w:trPr>
        <w:tc>
          <w:tcPr>
            <w:tcW w:w="2630" w:type="pct"/>
            <w:gridSpan w:val="3"/>
            <w:shd w:val="clear" w:color="auto" w:fill="auto"/>
          </w:tcPr>
          <w:p w14:paraId="5354A812" w14:textId="77777777" w:rsidR="008B36E3" w:rsidRPr="00EC61C3" w:rsidRDefault="008B36E3" w:rsidP="00E45E02">
            <w:pPr>
              <w:pStyle w:val="TAL"/>
              <w:keepNext w:val="0"/>
              <w:rPr>
                <w:rFonts w:cs="Arial"/>
                <w:szCs w:val="18"/>
              </w:rPr>
            </w:pPr>
            <w:r w:rsidRPr="00EC61C3">
              <w:rPr>
                <w:rFonts w:cs="Arial"/>
                <w:szCs w:val="18"/>
              </w:rPr>
              <w:t>T311 timer</w:t>
            </w:r>
          </w:p>
        </w:tc>
        <w:tc>
          <w:tcPr>
            <w:tcW w:w="572" w:type="pct"/>
            <w:shd w:val="clear" w:color="auto" w:fill="auto"/>
          </w:tcPr>
          <w:p w14:paraId="71C0A203" w14:textId="77777777" w:rsidR="008B36E3" w:rsidRPr="00EC61C3" w:rsidRDefault="008B36E3" w:rsidP="00E45E02">
            <w:pPr>
              <w:pStyle w:val="TAC"/>
              <w:keepNext w:val="0"/>
              <w:rPr>
                <w:rFonts w:cs="Arial"/>
                <w:iCs/>
                <w:szCs w:val="18"/>
              </w:rPr>
            </w:pPr>
            <w:proofErr w:type="spellStart"/>
            <w:r w:rsidRPr="00EC61C3">
              <w:rPr>
                <w:rFonts w:cs="Arial"/>
                <w:szCs w:val="18"/>
              </w:rPr>
              <w:t>ms</w:t>
            </w:r>
            <w:proofErr w:type="spellEnd"/>
          </w:p>
        </w:tc>
        <w:tc>
          <w:tcPr>
            <w:tcW w:w="1798" w:type="pct"/>
            <w:shd w:val="clear" w:color="auto" w:fill="auto"/>
          </w:tcPr>
          <w:p w14:paraId="06144760" w14:textId="77777777" w:rsidR="008B36E3" w:rsidRPr="00EC61C3" w:rsidRDefault="008B36E3" w:rsidP="00E45E02">
            <w:pPr>
              <w:pStyle w:val="TAC"/>
              <w:keepNext w:val="0"/>
              <w:rPr>
                <w:i/>
                <w:iCs/>
              </w:rPr>
            </w:pPr>
            <w:r w:rsidRPr="00EC61C3">
              <w:t>1000</w:t>
            </w:r>
          </w:p>
        </w:tc>
      </w:tr>
      <w:tr w:rsidR="008B36E3" w:rsidRPr="00EC61C3" w14:paraId="2355F1D5" w14:textId="77777777" w:rsidTr="00E45E02">
        <w:trPr>
          <w:trHeight w:val="164"/>
          <w:jc w:val="center"/>
        </w:trPr>
        <w:tc>
          <w:tcPr>
            <w:tcW w:w="2630" w:type="pct"/>
            <w:gridSpan w:val="3"/>
            <w:shd w:val="clear" w:color="auto" w:fill="auto"/>
          </w:tcPr>
          <w:p w14:paraId="330FEE66" w14:textId="77777777" w:rsidR="008B36E3" w:rsidRPr="00EC61C3" w:rsidRDefault="008B36E3" w:rsidP="00E45E02">
            <w:pPr>
              <w:pStyle w:val="TAL"/>
              <w:keepNext w:val="0"/>
              <w:rPr>
                <w:rFonts w:cs="Arial"/>
                <w:szCs w:val="18"/>
              </w:rPr>
            </w:pPr>
            <w:r w:rsidRPr="00EC61C3">
              <w:rPr>
                <w:rFonts w:cs="Arial"/>
                <w:szCs w:val="18"/>
              </w:rPr>
              <w:t>N310</w:t>
            </w:r>
          </w:p>
        </w:tc>
        <w:tc>
          <w:tcPr>
            <w:tcW w:w="572" w:type="pct"/>
            <w:shd w:val="clear" w:color="auto" w:fill="auto"/>
          </w:tcPr>
          <w:p w14:paraId="0539960D" w14:textId="77777777" w:rsidR="008B36E3" w:rsidRPr="00EC61C3" w:rsidRDefault="008B36E3" w:rsidP="00E45E02">
            <w:pPr>
              <w:pStyle w:val="TAC"/>
              <w:keepNext w:val="0"/>
              <w:rPr>
                <w:rFonts w:cs="Arial"/>
                <w:szCs w:val="18"/>
              </w:rPr>
            </w:pPr>
          </w:p>
        </w:tc>
        <w:tc>
          <w:tcPr>
            <w:tcW w:w="1798" w:type="pct"/>
            <w:shd w:val="clear" w:color="auto" w:fill="auto"/>
          </w:tcPr>
          <w:p w14:paraId="0D3E1FC8" w14:textId="77777777" w:rsidR="008B36E3" w:rsidRPr="00EC61C3" w:rsidRDefault="008B36E3" w:rsidP="00E45E02">
            <w:pPr>
              <w:pStyle w:val="TAC"/>
              <w:keepNext w:val="0"/>
            </w:pPr>
            <w:r w:rsidRPr="00EC61C3">
              <w:t>1</w:t>
            </w:r>
          </w:p>
        </w:tc>
      </w:tr>
      <w:tr w:rsidR="008B36E3" w:rsidRPr="00EC61C3" w14:paraId="209180BE" w14:textId="77777777" w:rsidTr="00E45E02">
        <w:trPr>
          <w:trHeight w:val="164"/>
          <w:jc w:val="center"/>
        </w:trPr>
        <w:tc>
          <w:tcPr>
            <w:tcW w:w="2630" w:type="pct"/>
            <w:gridSpan w:val="3"/>
            <w:shd w:val="clear" w:color="auto" w:fill="auto"/>
          </w:tcPr>
          <w:p w14:paraId="332B385E" w14:textId="77777777" w:rsidR="008B36E3" w:rsidRPr="00EC61C3" w:rsidRDefault="008B36E3" w:rsidP="00E45E02">
            <w:pPr>
              <w:pStyle w:val="TAL"/>
              <w:keepNext w:val="0"/>
              <w:rPr>
                <w:rFonts w:cs="Arial"/>
                <w:szCs w:val="18"/>
              </w:rPr>
            </w:pPr>
            <w:r w:rsidRPr="00EC61C3">
              <w:rPr>
                <w:rFonts w:cs="Arial"/>
                <w:szCs w:val="18"/>
              </w:rPr>
              <w:t>N311</w:t>
            </w:r>
          </w:p>
        </w:tc>
        <w:tc>
          <w:tcPr>
            <w:tcW w:w="572" w:type="pct"/>
            <w:shd w:val="clear" w:color="auto" w:fill="auto"/>
          </w:tcPr>
          <w:p w14:paraId="1C1E4CA3" w14:textId="77777777" w:rsidR="008B36E3" w:rsidRPr="00EC61C3" w:rsidRDefault="008B36E3" w:rsidP="00E45E02">
            <w:pPr>
              <w:pStyle w:val="TAC"/>
              <w:keepNext w:val="0"/>
              <w:rPr>
                <w:rFonts w:cs="Arial"/>
                <w:szCs w:val="18"/>
              </w:rPr>
            </w:pPr>
          </w:p>
        </w:tc>
        <w:tc>
          <w:tcPr>
            <w:tcW w:w="1798" w:type="pct"/>
            <w:shd w:val="clear" w:color="auto" w:fill="auto"/>
          </w:tcPr>
          <w:p w14:paraId="516EBE90" w14:textId="77777777" w:rsidR="008B36E3" w:rsidRPr="00EC61C3" w:rsidRDefault="008B36E3" w:rsidP="00E45E02">
            <w:pPr>
              <w:pStyle w:val="TAC"/>
              <w:keepNext w:val="0"/>
            </w:pPr>
            <w:r w:rsidRPr="00EC61C3">
              <w:t>1</w:t>
            </w:r>
          </w:p>
        </w:tc>
      </w:tr>
      <w:tr w:rsidR="008B36E3" w:rsidRPr="00EC61C3" w14:paraId="31EF0965" w14:textId="77777777" w:rsidTr="00E45E02">
        <w:trPr>
          <w:trHeight w:val="62"/>
          <w:jc w:val="center"/>
        </w:trPr>
        <w:tc>
          <w:tcPr>
            <w:tcW w:w="1597" w:type="pct"/>
            <w:gridSpan w:val="2"/>
            <w:shd w:val="clear" w:color="auto" w:fill="auto"/>
            <w:vAlign w:val="center"/>
          </w:tcPr>
          <w:p w14:paraId="0904B81E" w14:textId="77777777" w:rsidR="008B36E3" w:rsidRPr="00EC61C3" w:rsidRDefault="008B36E3" w:rsidP="00E45E02">
            <w:pPr>
              <w:pStyle w:val="TAL"/>
              <w:keepNext w:val="0"/>
              <w:rPr>
                <w:rFonts w:cs="Arial"/>
                <w:bCs/>
                <w:szCs w:val="18"/>
              </w:rPr>
            </w:pPr>
            <w:r w:rsidRPr="00EC61C3">
              <w:rPr>
                <w:rFonts w:cs="Arial"/>
                <w:szCs w:val="18"/>
              </w:rPr>
              <w:t>CSI-RS for CSI reporting</w:t>
            </w:r>
          </w:p>
        </w:tc>
        <w:tc>
          <w:tcPr>
            <w:tcW w:w="1033" w:type="pct"/>
            <w:shd w:val="clear" w:color="auto" w:fill="auto"/>
          </w:tcPr>
          <w:p w14:paraId="15180821" w14:textId="77777777" w:rsidR="008B36E3" w:rsidRPr="00EC61C3" w:rsidRDefault="008B36E3" w:rsidP="00E45E02">
            <w:pPr>
              <w:pStyle w:val="TAL"/>
              <w:keepNext w:val="0"/>
              <w:rPr>
                <w:rFonts w:cs="Arial"/>
                <w:szCs w:val="18"/>
              </w:rPr>
            </w:pPr>
            <w:r w:rsidRPr="00EC61C3">
              <w:rPr>
                <w:rFonts w:cs="Arial"/>
                <w:szCs w:val="18"/>
              </w:rPr>
              <w:t>Config 1, 2</w:t>
            </w:r>
          </w:p>
        </w:tc>
        <w:tc>
          <w:tcPr>
            <w:tcW w:w="572" w:type="pct"/>
            <w:shd w:val="clear" w:color="auto" w:fill="auto"/>
          </w:tcPr>
          <w:p w14:paraId="55FC9A6D" w14:textId="77777777" w:rsidR="008B36E3" w:rsidRPr="00EC61C3" w:rsidRDefault="008B36E3" w:rsidP="00E45E02">
            <w:pPr>
              <w:pStyle w:val="TAC"/>
              <w:keepNext w:val="0"/>
              <w:rPr>
                <w:rFonts w:cs="Arial"/>
                <w:szCs w:val="18"/>
              </w:rPr>
            </w:pPr>
          </w:p>
        </w:tc>
        <w:tc>
          <w:tcPr>
            <w:tcW w:w="1798" w:type="pct"/>
            <w:shd w:val="clear" w:color="auto" w:fill="auto"/>
          </w:tcPr>
          <w:p w14:paraId="56BD2987" w14:textId="77777777" w:rsidR="008B36E3" w:rsidRPr="00EC61C3" w:rsidRDefault="008B36E3" w:rsidP="00E45E02">
            <w:pPr>
              <w:pStyle w:val="TAC"/>
              <w:keepNext w:val="0"/>
              <w:rPr>
                <w:rFonts w:cs="Arial"/>
                <w:szCs w:val="18"/>
              </w:rPr>
            </w:pPr>
            <w:r w:rsidRPr="00EC61C3">
              <w:rPr>
                <w:rFonts w:cs="Arial"/>
                <w:szCs w:val="18"/>
              </w:rPr>
              <w:t>CSI-RS.3.1 TDD</w:t>
            </w:r>
          </w:p>
        </w:tc>
      </w:tr>
      <w:tr w:rsidR="008B36E3" w:rsidRPr="00EC61C3" w14:paraId="444663AA" w14:textId="77777777" w:rsidTr="00E45E02">
        <w:trPr>
          <w:trHeight w:val="62"/>
          <w:jc w:val="center"/>
        </w:trPr>
        <w:tc>
          <w:tcPr>
            <w:tcW w:w="2630" w:type="pct"/>
            <w:gridSpan w:val="3"/>
            <w:shd w:val="clear" w:color="auto" w:fill="auto"/>
            <w:vAlign w:val="center"/>
          </w:tcPr>
          <w:p w14:paraId="3A482A01" w14:textId="77777777" w:rsidR="008B36E3" w:rsidRPr="00EC61C3" w:rsidRDefault="008B36E3" w:rsidP="00E45E02">
            <w:pPr>
              <w:pStyle w:val="TAL"/>
              <w:keepNext w:val="0"/>
              <w:rPr>
                <w:rFonts w:cs="Arial"/>
                <w:szCs w:val="18"/>
              </w:rPr>
            </w:pPr>
            <w:r w:rsidRPr="00EC61C3">
              <w:t>TCI states for PDCCH/PDSCH</w:t>
            </w:r>
          </w:p>
        </w:tc>
        <w:tc>
          <w:tcPr>
            <w:tcW w:w="572" w:type="pct"/>
            <w:shd w:val="clear" w:color="auto" w:fill="auto"/>
          </w:tcPr>
          <w:p w14:paraId="7D8038AF" w14:textId="77777777" w:rsidR="008B36E3" w:rsidRPr="00EC61C3" w:rsidRDefault="008B36E3" w:rsidP="00E45E02">
            <w:pPr>
              <w:pStyle w:val="TAC"/>
              <w:keepNext w:val="0"/>
              <w:rPr>
                <w:rFonts w:cs="Arial"/>
                <w:szCs w:val="18"/>
              </w:rPr>
            </w:pPr>
          </w:p>
        </w:tc>
        <w:tc>
          <w:tcPr>
            <w:tcW w:w="1798" w:type="pct"/>
            <w:shd w:val="clear" w:color="auto" w:fill="auto"/>
          </w:tcPr>
          <w:p w14:paraId="3B0B86FD" w14:textId="77777777" w:rsidR="008B36E3" w:rsidRPr="00EC61C3" w:rsidRDefault="008B36E3" w:rsidP="00E45E02">
            <w:pPr>
              <w:pStyle w:val="TAC"/>
              <w:keepNext w:val="0"/>
              <w:rPr>
                <w:rFonts w:cs="Arial"/>
                <w:szCs w:val="18"/>
              </w:rPr>
            </w:pPr>
            <w:r w:rsidRPr="00EC61C3">
              <w:rPr>
                <w:rFonts w:eastAsia="MS Mincho"/>
              </w:rPr>
              <w:t>TCI.State.2</w:t>
            </w:r>
          </w:p>
        </w:tc>
      </w:tr>
      <w:tr w:rsidR="008B36E3" w:rsidRPr="00EC61C3" w14:paraId="33832158" w14:textId="77777777" w:rsidTr="00E45E02">
        <w:trPr>
          <w:trHeight w:val="62"/>
          <w:jc w:val="center"/>
        </w:trPr>
        <w:tc>
          <w:tcPr>
            <w:tcW w:w="1597" w:type="pct"/>
            <w:gridSpan w:val="2"/>
            <w:shd w:val="clear" w:color="auto" w:fill="auto"/>
            <w:vAlign w:val="center"/>
          </w:tcPr>
          <w:p w14:paraId="5B6A3CBC" w14:textId="77777777" w:rsidR="008B36E3" w:rsidRPr="00EC61C3" w:rsidRDefault="008B36E3" w:rsidP="00E45E02">
            <w:pPr>
              <w:pStyle w:val="TAL"/>
              <w:keepNext w:val="0"/>
              <w:rPr>
                <w:rFonts w:cs="Arial"/>
                <w:szCs w:val="18"/>
              </w:rPr>
            </w:pPr>
            <w:r w:rsidRPr="00EC61C3">
              <w:t>CSI-RS for tracking</w:t>
            </w:r>
          </w:p>
        </w:tc>
        <w:tc>
          <w:tcPr>
            <w:tcW w:w="1033" w:type="pct"/>
            <w:shd w:val="clear" w:color="auto" w:fill="auto"/>
          </w:tcPr>
          <w:p w14:paraId="15A8D92F" w14:textId="77777777" w:rsidR="008B36E3" w:rsidRPr="00EC61C3" w:rsidRDefault="008B36E3" w:rsidP="00E45E02">
            <w:pPr>
              <w:pStyle w:val="TAL"/>
              <w:keepNext w:val="0"/>
              <w:rPr>
                <w:rFonts w:cs="Arial"/>
                <w:szCs w:val="18"/>
              </w:rPr>
            </w:pPr>
            <w:r w:rsidRPr="00EC61C3">
              <w:t>Config 1, 2</w:t>
            </w:r>
          </w:p>
        </w:tc>
        <w:tc>
          <w:tcPr>
            <w:tcW w:w="572" w:type="pct"/>
            <w:shd w:val="clear" w:color="auto" w:fill="auto"/>
          </w:tcPr>
          <w:p w14:paraId="09A08E3C" w14:textId="77777777" w:rsidR="008B36E3" w:rsidRPr="00EC61C3" w:rsidRDefault="008B36E3" w:rsidP="00E45E02">
            <w:pPr>
              <w:pStyle w:val="TAC"/>
              <w:keepNext w:val="0"/>
              <w:rPr>
                <w:rFonts w:cs="Arial"/>
                <w:szCs w:val="18"/>
              </w:rPr>
            </w:pPr>
          </w:p>
        </w:tc>
        <w:tc>
          <w:tcPr>
            <w:tcW w:w="1798" w:type="pct"/>
            <w:shd w:val="clear" w:color="auto" w:fill="auto"/>
          </w:tcPr>
          <w:p w14:paraId="6F7D4313" w14:textId="77777777" w:rsidR="008B36E3" w:rsidRPr="00EC61C3" w:rsidRDefault="008B36E3" w:rsidP="00E45E02">
            <w:pPr>
              <w:pStyle w:val="TAC"/>
              <w:keepNext w:val="0"/>
              <w:rPr>
                <w:rFonts w:cs="Arial"/>
                <w:szCs w:val="18"/>
              </w:rPr>
            </w:pPr>
            <w:r w:rsidRPr="00EC61C3">
              <w:rPr>
                <w:szCs w:val="18"/>
              </w:rPr>
              <w:t>TRS.2.1 TDD</w:t>
            </w:r>
          </w:p>
        </w:tc>
      </w:tr>
      <w:tr w:rsidR="008B36E3" w:rsidRPr="00EC61C3" w14:paraId="7C7C5673" w14:textId="77777777" w:rsidTr="00E45E02">
        <w:trPr>
          <w:trHeight w:val="164"/>
          <w:jc w:val="center"/>
        </w:trPr>
        <w:tc>
          <w:tcPr>
            <w:tcW w:w="2630" w:type="pct"/>
            <w:gridSpan w:val="3"/>
            <w:shd w:val="clear" w:color="auto" w:fill="auto"/>
          </w:tcPr>
          <w:p w14:paraId="48A3071B" w14:textId="77777777" w:rsidR="008B36E3" w:rsidRPr="00EC61C3" w:rsidRDefault="008B36E3" w:rsidP="00E45E02">
            <w:pPr>
              <w:pStyle w:val="TAL"/>
              <w:keepNext w:val="0"/>
              <w:rPr>
                <w:rFonts w:cs="Arial"/>
                <w:szCs w:val="18"/>
              </w:rPr>
            </w:pPr>
            <w:r w:rsidRPr="00EC61C3">
              <w:rPr>
                <w:rFonts w:cs="Arial"/>
                <w:szCs w:val="18"/>
              </w:rPr>
              <w:t>T1</w:t>
            </w:r>
          </w:p>
        </w:tc>
        <w:tc>
          <w:tcPr>
            <w:tcW w:w="572" w:type="pct"/>
            <w:shd w:val="clear" w:color="auto" w:fill="auto"/>
          </w:tcPr>
          <w:p w14:paraId="3154845B" w14:textId="77777777" w:rsidR="008B36E3" w:rsidRPr="00EC61C3" w:rsidRDefault="008B36E3" w:rsidP="00E45E02">
            <w:pPr>
              <w:pStyle w:val="TAC"/>
              <w:keepNext w:val="0"/>
              <w:rPr>
                <w:rFonts w:cs="Arial"/>
                <w:szCs w:val="18"/>
              </w:rPr>
            </w:pPr>
            <w:r w:rsidRPr="00EC61C3">
              <w:rPr>
                <w:rFonts w:cs="Arial"/>
                <w:szCs w:val="18"/>
              </w:rPr>
              <w:t>s</w:t>
            </w:r>
          </w:p>
        </w:tc>
        <w:tc>
          <w:tcPr>
            <w:tcW w:w="1798" w:type="pct"/>
            <w:shd w:val="clear" w:color="auto" w:fill="auto"/>
          </w:tcPr>
          <w:p w14:paraId="12665FF8" w14:textId="77777777" w:rsidR="008B36E3" w:rsidRPr="00EC61C3" w:rsidRDefault="008B36E3" w:rsidP="00E45E02">
            <w:pPr>
              <w:pStyle w:val="TAC"/>
              <w:keepNext w:val="0"/>
              <w:rPr>
                <w:rFonts w:cs="Arial"/>
                <w:szCs w:val="18"/>
              </w:rPr>
            </w:pPr>
            <w:r w:rsidRPr="00EC61C3">
              <w:rPr>
                <w:rFonts w:cs="Arial"/>
                <w:szCs w:val="18"/>
              </w:rPr>
              <w:t>0.2</w:t>
            </w:r>
          </w:p>
        </w:tc>
      </w:tr>
      <w:tr w:rsidR="008B36E3" w:rsidRPr="00EC61C3" w14:paraId="476EBAF8" w14:textId="77777777" w:rsidTr="00E45E02">
        <w:trPr>
          <w:trHeight w:val="176"/>
          <w:jc w:val="center"/>
        </w:trPr>
        <w:tc>
          <w:tcPr>
            <w:tcW w:w="2630" w:type="pct"/>
            <w:gridSpan w:val="3"/>
            <w:shd w:val="clear" w:color="auto" w:fill="auto"/>
          </w:tcPr>
          <w:p w14:paraId="490D842B" w14:textId="77777777" w:rsidR="008B36E3" w:rsidRPr="00EC61C3" w:rsidRDefault="008B36E3" w:rsidP="00E45E02">
            <w:pPr>
              <w:pStyle w:val="TAL"/>
              <w:keepNext w:val="0"/>
              <w:rPr>
                <w:rFonts w:cs="Arial"/>
                <w:szCs w:val="18"/>
              </w:rPr>
            </w:pPr>
            <w:r w:rsidRPr="00EC61C3">
              <w:rPr>
                <w:rFonts w:cs="Arial"/>
                <w:szCs w:val="18"/>
              </w:rPr>
              <w:t>T2</w:t>
            </w:r>
          </w:p>
        </w:tc>
        <w:tc>
          <w:tcPr>
            <w:tcW w:w="572" w:type="pct"/>
            <w:shd w:val="clear" w:color="auto" w:fill="auto"/>
          </w:tcPr>
          <w:p w14:paraId="26945258" w14:textId="77777777" w:rsidR="008B36E3" w:rsidRPr="00EC61C3" w:rsidRDefault="008B36E3" w:rsidP="00E45E02">
            <w:pPr>
              <w:pStyle w:val="TAC"/>
              <w:keepNext w:val="0"/>
              <w:rPr>
                <w:rFonts w:cs="Arial"/>
                <w:szCs w:val="18"/>
              </w:rPr>
            </w:pPr>
            <w:r w:rsidRPr="00EC61C3">
              <w:rPr>
                <w:rFonts w:cs="Arial"/>
                <w:szCs w:val="18"/>
              </w:rPr>
              <w:t>s</w:t>
            </w:r>
          </w:p>
        </w:tc>
        <w:tc>
          <w:tcPr>
            <w:tcW w:w="1798" w:type="pct"/>
            <w:shd w:val="clear" w:color="auto" w:fill="auto"/>
          </w:tcPr>
          <w:p w14:paraId="2327C2F3" w14:textId="77777777" w:rsidR="008B36E3" w:rsidRPr="00EC61C3" w:rsidRDefault="008B36E3" w:rsidP="00E45E02">
            <w:pPr>
              <w:pStyle w:val="TAC"/>
              <w:keepNext w:val="0"/>
              <w:rPr>
                <w:rFonts w:cs="Arial"/>
                <w:szCs w:val="18"/>
              </w:rPr>
            </w:pPr>
            <w:r w:rsidRPr="00EC61C3">
              <w:rPr>
                <w:rFonts w:cs="Arial"/>
                <w:szCs w:val="18"/>
              </w:rPr>
              <w:t>0.2</w:t>
            </w:r>
          </w:p>
        </w:tc>
      </w:tr>
      <w:tr w:rsidR="008B36E3" w:rsidRPr="00EC61C3" w14:paraId="0C9B2191" w14:textId="77777777" w:rsidTr="00E45E02">
        <w:trPr>
          <w:trHeight w:val="164"/>
          <w:jc w:val="center"/>
        </w:trPr>
        <w:tc>
          <w:tcPr>
            <w:tcW w:w="2630" w:type="pct"/>
            <w:gridSpan w:val="3"/>
            <w:shd w:val="clear" w:color="auto" w:fill="auto"/>
          </w:tcPr>
          <w:p w14:paraId="7E079C00" w14:textId="77777777" w:rsidR="008B36E3" w:rsidRPr="00EC61C3" w:rsidRDefault="008B36E3" w:rsidP="00E45E02">
            <w:pPr>
              <w:pStyle w:val="TAL"/>
              <w:keepNext w:val="0"/>
              <w:rPr>
                <w:rFonts w:cs="Arial"/>
                <w:szCs w:val="18"/>
              </w:rPr>
            </w:pPr>
            <w:r w:rsidRPr="00EC61C3">
              <w:rPr>
                <w:rFonts w:cs="Arial"/>
                <w:szCs w:val="18"/>
              </w:rPr>
              <w:t>T3</w:t>
            </w:r>
          </w:p>
        </w:tc>
        <w:tc>
          <w:tcPr>
            <w:tcW w:w="572" w:type="pct"/>
            <w:shd w:val="clear" w:color="auto" w:fill="auto"/>
          </w:tcPr>
          <w:p w14:paraId="04F89906" w14:textId="77777777" w:rsidR="008B36E3" w:rsidRPr="00EC61C3" w:rsidRDefault="008B36E3" w:rsidP="00E45E02">
            <w:pPr>
              <w:pStyle w:val="TAC"/>
              <w:keepNext w:val="0"/>
              <w:rPr>
                <w:rFonts w:cs="Arial"/>
                <w:szCs w:val="18"/>
              </w:rPr>
            </w:pPr>
            <w:r w:rsidRPr="00EC61C3">
              <w:rPr>
                <w:rFonts w:cs="Arial"/>
                <w:szCs w:val="18"/>
              </w:rPr>
              <w:t>s</w:t>
            </w:r>
          </w:p>
        </w:tc>
        <w:tc>
          <w:tcPr>
            <w:tcW w:w="1798" w:type="pct"/>
            <w:shd w:val="clear" w:color="auto" w:fill="auto"/>
          </w:tcPr>
          <w:p w14:paraId="501339BF" w14:textId="77777777" w:rsidR="008B36E3" w:rsidRPr="00EC61C3" w:rsidRDefault="008B36E3" w:rsidP="00E45E02">
            <w:pPr>
              <w:pStyle w:val="TAC"/>
              <w:keepNext w:val="0"/>
              <w:rPr>
                <w:rFonts w:cs="Arial"/>
                <w:szCs w:val="18"/>
              </w:rPr>
            </w:pPr>
            <w:r w:rsidRPr="00EC61C3">
              <w:rPr>
                <w:rFonts w:cs="Arial"/>
                <w:szCs w:val="18"/>
              </w:rPr>
              <w:t>1.88</w:t>
            </w:r>
          </w:p>
        </w:tc>
      </w:tr>
      <w:tr w:rsidR="008B36E3" w:rsidRPr="00EC61C3" w14:paraId="4EB034B0" w14:textId="77777777" w:rsidTr="00E45E02">
        <w:trPr>
          <w:trHeight w:val="164"/>
          <w:jc w:val="center"/>
        </w:trPr>
        <w:tc>
          <w:tcPr>
            <w:tcW w:w="2630" w:type="pct"/>
            <w:gridSpan w:val="3"/>
            <w:shd w:val="clear" w:color="auto" w:fill="auto"/>
          </w:tcPr>
          <w:p w14:paraId="36636E99" w14:textId="77777777" w:rsidR="008B36E3" w:rsidRPr="00EC61C3" w:rsidRDefault="008B36E3" w:rsidP="00E45E02">
            <w:pPr>
              <w:pStyle w:val="TAL"/>
              <w:keepNext w:val="0"/>
              <w:rPr>
                <w:rFonts w:cs="Arial"/>
                <w:szCs w:val="18"/>
              </w:rPr>
            </w:pPr>
            <w:r w:rsidRPr="00EC61C3">
              <w:rPr>
                <w:rFonts w:cs="Arial"/>
                <w:szCs w:val="18"/>
              </w:rPr>
              <w:t>T4</w:t>
            </w:r>
          </w:p>
        </w:tc>
        <w:tc>
          <w:tcPr>
            <w:tcW w:w="572" w:type="pct"/>
            <w:shd w:val="clear" w:color="auto" w:fill="auto"/>
          </w:tcPr>
          <w:p w14:paraId="1F96C2E5" w14:textId="77777777" w:rsidR="008B36E3" w:rsidRPr="00EC61C3" w:rsidRDefault="008B36E3" w:rsidP="00E45E02">
            <w:pPr>
              <w:pStyle w:val="TAC"/>
              <w:keepNext w:val="0"/>
              <w:rPr>
                <w:rFonts w:cs="Arial"/>
                <w:szCs w:val="18"/>
              </w:rPr>
            </w:pPr>
            <w:r w:rsidRPr="00EC61C3">
              <w:rPr>
                <w:rFonts w:cs="Arial"/>
                <w:szCs w:val="18"/>
              </w:rPr>
              <w:t>s</w:t>
            </w:r>
          </w:p>
        </w:tc>
        <w:tc>
          <w:tcPr>
            <w:tcW w:w="1798" w:type="pct"/>
            <w:shd w:val="clear" w:color="auto" w:fill="auto"/>
          </w:tcPr>
          <w:p w14:paraId="75BF8076" w14:textId="77777777" w:rsidR="008B36E3" w:rsidRPr="00EC61C3" w:rsidRDefault="008B36E3" w:rsidP="00E45E02">
            <w:pPr>
              <w:pStyle w:val="TAC"/>
              <w:keepNext w:val="0"/>
              <w:rPr>
                <w:rFonts w:cs="Arial"/>
                <w:szCs w:val="18"/>
              </w:rPr>
            </w:pPr>
            <w:r w:rsidRPr="00EC61C3">
              <w:rPr>
                <w:rFonts w:cs="Arial"/>
                <w:szCs w:val="18"/>
              </w:rPr>
              <w:t>0.2</w:t>
            </w:r>
          </w:p>
        </w:tc>
      </w:tr>
      <w:tr w:rsidR="008B36E3" w:rsidRPr="00EC61C3" w14:paraId="5412B38C" w14:textId="77777777" w:rsidTr="00E45E02">
        <w:trPr>
          <w:trHeight w:val="164"/>
          <w:jc w:val="center"/>
        </w:trPr>
        <w:tc>
          <w:tcPr>
            <w:tcW w:w="2630" w:type="pct"/>
            <w:gridSpan w:val="3"/>
            <w:shd w:val="clear" w:color="auto" w:fill="auto"/>
          </w:tcPr>
          <w:p w14:paraId="58E22DA9" w14:textId="77777777" w:rsidR="008B36E3" w:rsidRPr="00EC61C3" w:rsidRDefault="008B36E3" w:rsidP="00E45E02">
            <w:pPr>
              <w:pStyle w:val="TAL"/>
              <w:keepNext w:val="0"/>
              <w:rPr>
                <w:rFonts w:cs="Arial"/>
                <w:szCs w:val="18"/>
              </w:rPr>
            </w:pPr>
            <w:r w:rsidRPr="00EC61C3">
              <w:rPr>
                <w:rFonts w:cs="Arial"/>
                <w:szCs w:val="18"/>
              </w:rPr>
              <w:t>T5</w:t>
            </w:r>
          </w:p>
        </w:tc>
        <w:tc>
          <w:tcPr>
            <w:tcW w:w="572" w:type="pct"/>
            <w:shd w:val="clear" w:color="auto" w:fill="auto"/>
          </w:tcPr>
          <w:p w14:paraId="77FE918B" w14:textId="77777777" w:rsidR="008B36E3" w:rsidRPr="00EC61C3" w:rsidRDefault="008B36E3" w:rsidP="00E45E02">
            <w:pPr>
              <w:pStyle w:val="TAC"/>
              <w:keepNext w:val="0"/>
              <w:rPr>
                <w:rFonts w:cs="Arial"/>
                <w:szCs w:val="18"/>
              </w:rPr>
            </w:pPr>
            <w:r w:rsidRPr="00EC61C3">
              <w:rPr>
                <w:rFonts w:cs="Arial"/>
                <w:szCs w:val="18"/>
              </w:rPr>
              <w:t>s</w:t>
            </w:r>
          </w:p>
        </w:tc>
        <w:tc>
          <w:tcPr>
            <w:tcW w:w="1798" w:type="pct"/>
            <w:shd w:val="clear" w:color="auto" w:fill="auto"/>
          </w:tcPr>
          <w:p w14:paraId="7C2289F0" w14:textId="77777777" w:rsidR="008B36E3" w:rsidRPr="00EC61C3" w:rsidRDefault="008B36E3" w:rsidP="00E45E02">
            <w:pPr>
              <w:pStyle w:val="TAC"/>
              <w:keepNext w:val="0"/>
              <w:rPr>
                <w:rFonts w:cs="Arial"/>
                <w:szCs w:val="18"/>
              </w:rPr>
            </w:pPr>
            <w:r w:rsidRPr="00EC61C3">
              <w:rPr>
                <w:rFonts w:cs="Arial"/>
                <w:szCs w:val="18"/>
              </w:rPr>
              <w:t>3.84</w:t>
            </w:r>
          </w:p>
        </w:tc>
      </w:tr>
      <w:tr w:rsidR="008B36E3" w:rsidRPr="00EC61C3" w14:paraId="611562FF" w14:textId="77777777" w:rsidTr="00E45E02">
        <w:trPr>
          <w:trHeight w:val="164"/>
          <w:jc w:val="center"/>
        </w:trPr>
        <w:tc>
          <w:tcPr>
            <w:tcW w:w="2630" w:type="pct"/>
            <w:gridSpan w:val="3"/>
            <w:shd w:val="clear" w:color="auto" w:fill="auto"/>
          </w:tcPr>
          <w:p w14:paraId="6C7EE955" w14:textId="77777777" w:rsidR="008B36E3" w:rsidRPr="00EC61C3" w:rsidRDefault="008B36E3" w:rsidP="00E45E02">
            <w:pPr>
              <w:pStyle w:val="TAL"/>
              <w:keepNext w:val="0"/>
              <w:rPr>
                <w:rFonts w:cs="Arial"/>
                <w:szCs w:val="18"/>
              </w:rPr>
            </w:pPr>
            <w:r w:rsidRPr="00EC61C3">
              <w:rPr>
                <w:rFonts w:cs="Arial"/>
                <w:szCs w:val="18"/>
              </w:rPr>
              <w:t>D1</w:t>
            </w:r>
          </w:p>
        </w:tc>
        <w:tc>
          <w:tcPr>
            <w:tcW w:w="572" w:type="pct"/>
            <w:shd w:val="clear" w:color="auto" w:fill="auto"/>
          </w:tcPr>
          <w:p w14:paraId="5BCA5C29" w14:textId="77777777" w:rsidR="008B36E3" w:rsidRPr="00EC61C3" w:rsidRDefault="008B36E3" w:rsidP="00E45E02">
            <w:pPr>
              <w:pStyle w:val="TAC"/>
              <w:keepNext w:val="0"/>
              <w:rPr>
                <w:rFonts w:cs="Arial"/>
                <w:szCs w:val="18"/>
              </w:rPr>
            </w:pPr>
            <w:r w:rsidRPr="00EC61C3">
              <w:rPr>
                <w:rFonts w:cs="Arial"/>
                <w:szCs w:val="18"/>
              </w:rPr>
              <w:t>s</w:t>
            </w:r>
          </w:p>
        </w:tc>
        <w:tc>
          <w:tcPr>
            <w:tcW w:w="1798" w:type="pct"/>
            <w:shd w:val="clear" w:color="auto" w:fill="auto"/>
          </w:tcPr>
          <w:p w14:paraId="7D3E7B84" w14:textId="77777777" w:rsidR="008B36E3" w:rsidRPr="00EC61C3" w:rsidRDefault="008B36E3" w:rsidP="00E45E02">
            <w:pPr>
              <w:pStyle w:val="TAC"/>
              <w:keepNext w:val="0"/>
              <w:rPr>
                <w:rFonts w:cs="Arial"/>
                <w:szCs w:val="18"/>
              </w:rPr>
            </w:pPr>
            <w:r w:rsidRPr="00EC61C3">
              <w:rPr>
                <w:rFonts w:cs="Arial"/>
                <w:szCs w:val="18"/>
              </w:rPr>
              <w:t>3.8</w:t>
            </w:r>
          </w:p>
        </w:tc>
      </w:tr>
      <w:tr w:rsidR="008B36E3" w:rsidRPr="00EC61C3" w14:paraId="4E620080" w14:textId="77777777" w:rsidTr="00E45E02">
        <w:trPr>
          <w:trHeight w:val="684"/>
          <w:jc w:val="center"/>
        </w:trPr>
        <w:tc>
          <w:tcPr>
            <w:tcW w:w="5000" w:type="pct"/>
            <w:gridSpan w:val="5"/>
          </w:tcPr>
          <w:p w14:paraId="0C83CE25" w14:textId="77777777" w:rsidR="008B36E3" w:rsidRPr="00EC61C3" w:rsidRDefault="008B36E3" w:rsidP="00E45E02">
            <w:pPr>
              <w:pStyle w:val="TAN"/>
              <w:keepNext w:val="0"/>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37881E6F" w14:textId="77777777" w:rsidR="008B36E3" w:rsidRPr="00EC61C3" w:rsidRDefault="008B36E3" w:rsidP="00E45E02">
            <w:pPr>
              <w:pStyle w:val="TAN"/>
              <w:keepNext w:val="0"/>
              <w:rPr>
                <w:rFonts w:cs="Arial"/>
                <w:szCs w:val="18"/>
              </w:rPr>
            </w:pPr>
            <w:r w:rsidRPr="00EC61C3">
              <w:rPr>
                <w:rFonts w:cs="Arial"/>
                <w:szCs w:val="18"/>
              </w:rPr>
              <w:t>Note 2:</w:t>
            </w:r>
            <w:r w:rsidRPr="00EC61C3">
              <w:rPr>
                <w:rFonts w:cs="Arial"/>
                <w:szCs w:val="18"/>
              </w:rPr>
              <w:tab/>
              <w:t>UE-specific PDCCH is not transmitted after T1 starts.</w:t>
            </w:r>
          </w:p>
          <w:p w14:paraId="7C045C9D" w14:textId="77777777" w:rsidR="008B36E3" w:rsidRPr="00EC61C3" w:rsidRDefault="008B36E3" w:rsidP="00E45E02">
            <w:pPr>
              <w:pStyle w:val="TAN"/>
              <w:keepNext w:val="0"/>
              <w:rPr>
                <w:rFonts w:cs="Arial"/>
                <w:szCs w:val="18"/>
              </w:rPr>
            </w:pPr>
            <w:r w:rsidRPr="00EC61C3">
              <w:rPr>
                <w:rFonts w:cs="Arial"/>
              </w:rPr>
              <w:t xml:space="preserve">Note 3: </w:t>
            </w:r>
            <w:r w:rsidRPr="00EC61C3">
              <w:rPr>
                <w:rFonts w:cs="Arial"/>
              </w:rPr>
              <w:tab/>
              <w:t>E-UTRAN is in non-DRX mode under test.</w:t>
            </w:r>
          </w:p>
        </w:tc>
      </w:tr>
    </w:tbl>
    <w:p w14:paraId="20BA05F2" w14:textId="77777777" w:rsidR="008B36E3" w:rsidRPr="00EC61C3" w:rsidRDefault="008B36E3" w:rsidP="008B36E3"/>
    <w:p w14:paraId="1B82C76B" w14:textId="77777777" w:rsidR="008B36E3" w:rsidRPr="00EC61C3" w:rsidRDefault="008B36E3" w:rsidP="008B36E3">
      <w:pPr>
        <w:pStyle w:val="TH"/>
        <w:rPr>
          <w:lang w:val="en-US"/>
        </w:rPr>
      </w:pPr>
      <w:r w:rsidRPr="00EC61C3">
        <w:rPr>
          <w:lang w:val="en-US"/>
        </w:rPr>
        <w:t>Table A.5.5.1.2.1-3: OTA related cell specific test parameters for FR2 (Cell 2) for in-sync radio link monitoring tests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8B36E3" w:rsidRPr="00EC61C3" w14:paraId="7D0F4B8B" w14:textId="77777777" w:rsidTr="00E45E02">
        <w:trPr>
          <w:cantSplit/>
          <w:trHeight w:val="207"/>
        </w:trPr>
        <w:tc>
          <w:tcPr>
            <w:tcW w:w="3494" w:type="dxa"/>
            <w:gridSpan w:val="2"/>
            <w:vMerge w:val="restart"/>
            <w:tcBorders>
              <w:top w:val="single" w:sz="4" w:space="0" w:color="auto"/>
              <w:left w:val="single" w:sz="4" w:space="0" w:color="auto"/>
            </w:tcBorders>
          </w:tcPr>
          <w:p w14:paraId="032917AF" w14:textId="77777777" w:rsidR="008B36E3" w:rsidRPr="00EC61C3" w:rsidRDefault="008B36E3" w:rsidP="00E45E02">
            <w:pPr>
              <w:pStyle w:val="TAH"/>
            </w:pPr>
            <w:r w:rsidRPr="00EC61C3">
              <w:t>Parameter</w:t>
            </w:r>
          </w:p>
        </w:tc>
        <w:tc>
          <w:tcPr>
            <w:tcW w:w="940" w:type="dxa"/>
            <w:vMerge w:val="restart"/>
            <w:tcBorders>
              <w:top w:val="single" w:sz="4" w:space="0" w:color="auto"/>
            </w:tcBorders>
          </w:tcPr>
          <w:p w14:paraId="5A7E56CF" w14:textId="77777777" w:rsidR="008B36E3" w:rsidRPr="00EC61C3" w:rsidRDefault="008B36E3" w:rsidP="00E45E02">
            <w:pPr>
              <w:pStyle w:val="TAH"/>
            </w:pPr>
            <w:r w:rsidRPr="00EC61C3">
              <w:t>Unit</w:t>
            </w:r>
          </w:p>
        </w:tc>
        <w:tc>
          <w:tcPr>
            <w:tcW w:w="7400" w:type="dxa"/>
            <w:gridSpan w:val="10"/>
            <w:tcBorders>
              <w:top w:val="single" w:sz="4" w:space="0" w:color="auto"/>
            </w:tcBorders>
          </w:tcPr>
          <w:p w14:paraId="3BD532EC" w14:textId="77777777" w:rsidR="008B36E3" w:rsidRPr="00EC61C3" w:rsidRDefault="008B36E3" w:rsidP="00E45E02">
            <w:pPr>
              <w:pStyle w:val="TAH"/>
            </w:pPr>
            <w:r w:rsidRPr="00EC61C3">
              <w:t>Test 1</w:t>
            </w:r>
          </w:p>
        </w:tc>
      </w:tr>
      <w:tr w:rsidR="008B36E3" w:rsidRPr="00EC61C3" w14:paraId="54D97A8D" w14:textId="77777777" w:rsidTr="00E45E02">
        <w:trPr>
          <w:cantSplit/>
          <w:trHeight w:val="207"/>
        </w:trPr>
        <w:tc>
          <w:tcPr>
            <w:tcW w:w="3494" w:type="dxa"/>
            <w:gridSpan w:val="2"/>
            <w:vMerge/>
            <w:tcBorders>
              <w:left w:val="single" w:sz="4" w:space="0" w:color="auto"/>
              <w:bottom w:val="single" w:sz="4" w:space="0" w:color="auto"/>
            </w:tcBorders>
          </w:tcPr>
          <w:p w14:paraId="4ED1FC18" w14:textId="77777777" w:rsidR="008B36E3" w:rsidRPr="00EC61C3" w:rsidRDefault="008B36E3" w:rsidP="00E45E02">
            <w:pPr>
              <w:pStyle w:val="TAH"/>
            </w:pPr>
          </w:p>
        </w:tc>
        <w:tc>
          <w:tcPr>
            <w:tcW w:w="940" w:type="dxa"/>
            <w:vMerge/>
            <w:tcBorders>
              <w:bottom w:val="single" w:sz="4" w:space="0" w:color="auto"/>
            </w:tcBorders>
          </w:tcPr>
          <w:p w14:paraId="68C1146F" w14:textId="77777777" w:rsidR="008B36E3" w:rsidRPr="00EC61C3" w:rsidRDefault="008B36E3" w:rsidP="00E45E02">
            <w:pPr>
              <w:pStyle w:val="TAH"/>
            </w:pPr>
          </w:p>
        </w:tc>
        <w:tc>
          <w:tcPr>
            <w:tcW w:w="740" w:type="dxa"/>
            <w:tcBorders>
              <w:bottom w:val="single" w:sz="4" w:space="0" w:color="auto"/>
            </w:tcBorders>
          </w:tcPr>
          <w:p w14:paraId="5239DFDB" w14:textId="77777777" w:rsidR="008B36E3" w:rsidRPr="00EC61C3" w:rsidRDefault="008B36E3" w:rsidP="00E45E02">
            <w:pPr>
              <w:pStyle w:val="TAH"/>
            </w:pPr>
            <w:r w:rsidRPr="00EC61C3">
              <w:t>T1</w:t>
            </w:r>
          </w:p>
        </w:tc>
        <w:tc>
          <w:tcPr>
            <w:tcW w:w="740" w:type="dxa"/>
            <w:tcBorders>
              <w:bottom w:val="single" w:sz="4" w:space="0" w:color="auto"/>
            </w:tcBorders>
          </w:tcPr>
          <w:p w14:paraId="114DC63A" w14:textId="77777777" w:rsidR="008B36E3" w:rsidRPr="00EC61C3" w:rsidRDefault="008B36E3" w:rsidP="00E45E02">
            <w:pPr>
              <w:pStyle w:val="TAH"/>
            </w:pPr>
            <w:r w:rsidRPr="00EC61C3">
              <w:t>T2</w:t>
            </w:r>
          </w:p>
        </w:tc>
        <w:tc>
          <w:tcPr>
            <w:tcW w:w="740" w:type="dxa"/>
            <w:tcBorders>
              <w:bottom w:val="single" w:sz="4" w:space="0" w:color="auto"/>
            </w:tcBorders>
          </w:tcPr>
          <w:p w14:paraId="6FBA6799" w14:textId="77777777" w:rsidR="008B36E3" w:rsidRPr="00EC61C3" w:rsidRDefault="008B36E3" w:rsidP="00E45E02">
            <w:pPr>
              <w:pStyle w:val="TAH"/>
            </w:pPr>
            <w:r w:rsidRPr="00EC61C3">
              <w:t>T3</w:t>
            </w:r>
          </w:p>
        </w:tc>
        <w:tc>
          <w:tcPr>
            <w:tcW w:w="740" w:type="dxa"/>
            <w:tcBorders>
              <w:bottom w:val="single" w:sz="4" w:space="0" w:color="auto"/>
            </w:tcBorders>
          </w:tcPr>
          <w:p w14:paraId="5D255230" w14:textId="77777777" w:rsidR="008B36E3" w:rsidRPr="00EC61C3" w:rsidRDefault="008B36E3" w:rsidP="00E45E02">
            <w:pPr>
              <w:pStyle w:val="TAH"/>
            </w:pPr>
            <w:r w:rsidRPr="00EC61C3">
              <w:t>T4</w:t>
            </w:r>
          </w:p>
        </w:tc>
        <w:tc>
          <w:tcPr>
            <w:tcW w:w="740" w:type="dxa"/>
            <w:tcBorders>
              <w:bottom w:val="single" w:sz="4" w:space="0" w:color="auto"/>
            </w:tcBorders>
          </w:tcPr>
          <w:p w14:paraId="7BCEF425" w14:textId="77777777" w:rsidR="008B36E3" w:rsidRPr="00EC61C3" w:rsidRDefault="008B36E3" w:rsidP="00E45E02">
            <w:pPr>
              <w:pStyle w:val="TAH"/>
            </w:pPr>
            <w:r w:rsidRPr="00EC61C3">
              <w:t>T5</w:t>
            </w:r>
          </w:p>
        </w:tc>
        <w:tc>
          <w:tcPr>
            <w:tcW w:w="740" w:type="dxa"/>
            <w:tcBorders>
              <w:bottom w:val="single" w:sz="4" w:space="0" w:color="auto"/>
            </w:tcBorders>
          </w:tcPr>
          <w:p w14:paraId="4D79212F" w14:textId="77777777" w:rsidR="008B36E3" w:rsidRPr="00EC61C3" w:rsidRDefault="008B36E3" w:rsidP="00E45E02">
            <w:pPr>
              <w:pStyle w:val="TAH"/>
            </w:pPr>
            <w:r w:rsidRPr="00EC61C3">
              <w:t>T1</w:t>
            </w:r>
          </w:p>
        </w:tc>
        <w:tc>
          <w:tcPr>
            <w:tcW w:w="740" w:type="dxa"/>
            <w:tcBorders>
              <w:bottom w:val="single" w:sz="4" w:space="0" w:color="auto"/>
            </w:tcBorders>
          </w:tcPr>
          <w:p w14:paraId="3AFAD7B9" w14:textId="77777777" w:rsidR="008B36E3" w:rsidRPr="00EC61C3" w:rsidRDefault="008B36E3" w:rsidP="00E45E02">
            <w:pPr>
              <w:pStyle w:val="TAH"/>
            </w:pPr>
            <w:r w:rsidRPr="00EC61C3">
              <w:t>T2</w:t>
            </w:r>
          </w:p>
        </w:tc>
        <w:tc>
          <w:tcPr>
            <w:tcW w:w="740" w:type="dxa"/>
            <w:tcBorders>
              <w:bottom w:val="single" w:sz="4" w:space="0" w:color="auto"/>
            </w:tcBorders>
          </w:tcPr>
          <w:p w14:paraId="4432B145" w14:textId="77777777" w:rsidR="008B36E3" w:rsidRPr="00EC61C3" w:rsidRDefault="008B36E3" w:rsidP="00E45E02">
            <w:pPr>
              <w:pStyle w:val="TAH"/>
            </w:pPr>
            <w:r w:rsidRPr="00EC61C3">
              <w:t>T3</w:t>
            </w:r>
          </w:p>
        </w:tc>
        <w:tc>
          <w:tcPr>
            <w:tcW w:w="740" w:type="dxa"/>
            <w:tcBorders>
              <w:bottom w:val="single" w:sz="4" w:space="0" w:color="auto"/>
            </w:tcBorders>
          </w:tcPr>
          <w:p w14:paraId="67C76E78" w14:textId="77777777" w:rsidR="008B36E3" w:rsidRPr="00EC61C3" w:rsidRDefault="008B36E3" w:rsidP="00E45E02">
            <w:pPr>
              <w:pStyle w:val="TAH"/>
            </w:pPr>
            <w:r w:rsidRPr="00EC61C3">
              <w:t>T4</w:t>
            </w:r>
          </w:p>
        </w:tc>
        <w:tc>
          <w:tcPr>
            <w:tcW w:w="740" w:type="dxa"/>
            <w:tcBorders>
              <w:bottom w:val="single" w:sz="4" w:space="0" w:color="auto"/>
            </w:tcBorders>
          </w:tcPr>
          <w:p w14:paraId="68E5D998" w14:textId="77777777" w:rsidR="008B36E3" w:rsidRPr="00EC61C3" w:rsidRDefault="008B36E3" w:rsidP="00E45E02">
            <w:pPr>
              <w:pStyle w:val="TAH"/>
            </w:pPr>
            <w:r w:rsidRPr="00EC61C3">
              <w:t>T5</w:t>
            </w:r>
          </w:p>
        </w:tc>
      </w:tr>
      <w:tr w:rsidR="008B36E3" w:rsidRPr="00EC61C3" w14:paraId="228AF348" w14:textId="77777777" w:rsidTr="00E45E02">
        <w:trPr>
          <w:cantSplit/>
          <w:trHeight w:val="199"/>
        </w:trPr>
        <w:tc>
          <w:tcPr>
            <w:tcW w:w="3494" w:type="dxa"/>
            <w:gridSpan w:val="2"/>
            <w:vMerge w:val="restart"/>
          </w:tcPr>
          <w:p w14:paraId="363F675D" w14:textId="77777777" w:rsidR="008B36E3" w:rsidRPr="00EC61C3" w:rsidRDefault="008B36E3" w:rsidP="00E45E02">
            <w:pPr>
              <w:pStyle w:val="TAL"/>
              <w:rPr>
                <w:rFonts w:eastAsia="?? ??"/>
              </w:rPr>
            </w:pPr>
            <w:proofErr w:type="spellStart"/>
            <w:r w:rsidRPr="00EC61C3">
              <w:rPr>
                <w:rFonts w:cs="v4.2.0"/>
              </w:rPr>
              <w:t>AoA</w:t>
            </w:r>
            <w:proofErr w:type="spellEnd"/>
            <w:r w:rsidRPr="00EC61C3">
              <w:rPr>
                <w:rFonts w:cs="v4.2.0"/>
              </w:rPr>
              <w:t xml:space="preserve"> setup</w:t>
            </w:r>
          </w:p>
          <w:p w14:paraId="396D2317" w14:textId="77777777" w:rsidR="008B36E3" w:rsidRPr="00EC61C3" w:rsidRDefault="008B36E3" w:rsidP="00E45E02">
            <w:pPr>
              <w:pStyle w:val="TAL"/>
              <w:rPr>
                <w:noProof/>
                <w:lang w:val="it-IT"/>
              </w:rPr>
            </w:pPr>
          </w:p>
        </w:tc>
        <w:tc>
          <w:tcPr>
            <w:tcW w:w="940" w:type="dxa"/>
            <w:vMerge w:val="restart"/>
          </w:tcPr>
          <w:p w14:paraId="2AE80E10" w14:textId="77777777" w:rsidR="008B36E3" w:rsidRPr="00EC61C3" w:rsidRDefault="008B36E3" w:rsidP="00E45E02">
            <w:pPr>
              <w:pStyle w:val="TAC"/>
            </w:pPr>
          </w:p>
        </w:tc>
        <w:tc>
          <w:tcPr>
            <w:tcW w:w="7400" w:type="dxa"/>
            <w:gridSpan w:val="10"/>
            <w:vAlign w:val="center"/>
          </w:tcPr>
          <w:p w14:paraId="23703416" w14:textId="77777777" w:rsidR="008B36E3" w:rsidRPr="00EC61C3" w:rsidRDefault="008B36E3" w:rsidP="00E45E02">
            <w:pPr>
              <w:pStyle w:val="TAC"/>
            </w:pPr>
            <w:r w:rsidRPr="00EC61C3">
              <w:t>Setup 3 defined in A.3.15</w:t>
            </w:r>
          </w:p>
        </w:tc>
      </w:tr>
      <w:tr w:rsidR="008B36E3" w:rsidRPr="00EC61C3" w14:paraId="16D8B03B" w14:textId="77777777" w:rsidTr="00E45E02">
        <w:trPr>
          <w:cantSplit/>
          <w:trHeight w:val="199"/>
        </w:trPr>
        <w:tc>
          <w:tcPr>
            <w:tcW w:w="3494" w:type="dxa"/>
            <w:gridSpan w:val="2"/>
            <w:vMerge/>
          </w:tcPr>
          <w:p w14:paraId="47A3C8FA" w14:textId="77777777" w:rsidR="008B36E3" w:rsidRPr="00EC61C3" w:rsidRDefault="008B36E3" w:rsidP="00E45E02">
            <w:pPr>
              <w:pStyle w:val="TAL"/>
              <w:rPr>
                <w:rFonts w:cs="v4.2.0"/>
              </w:rPr>
            </w:pPr>
          </w:p>
        </w:tc>
        <w:tc>
          <w:tcPr>
            <w:tcW w:w="940" w:type="dxa"/>
            <w:vMerge/>
          </w:tcPr>
          <w:p w14:paraId="71620505" w14:textId="77777777" w:rsidR="008B36E3" w:rsidRPr="00EC61C3" w:rsidRDefault="008B36E3" w:rsidP="00E45E02">
            <w:pPr>
              <w:pStyle w:val="TAC"/>
            </w:pPr>
          </w:p>
        </w:tc>
        <w:tc>
          <w:tcPr>
            <w:tcW w:w="3700" w:type="dxa"/>
            <w:gridSpan w:val="5"/>
            <w:vAlign w:val="center"/>
          </w:tcPr>
          <w:p w14:paraId="586787BA" w14:textId="77777777" w:rsidR="008B36E3" w:rsidRPr="00EC61C3" w:rsidRDefault="008B36E3" w:rsidP="00E45E02">
            <w:pPr>
              <w:pStyle w:val="TAC"/>
              <w:rPr>
                <w:b/>
              </w:rPr>
            </w:pPr>
            <w:r w:rsidRPr="00C531CE">
              <w:rPr>
                <w:bCs/>
              </w:rPr>
              <w:t>AoA1</w:t>
            </w:r>
          </w:p>
        </w:tc>
        <w:tc>
          <w:tcPr>
            <w:tcW w:w="3700" w:type="dxa"/>
            <w:gridSpan w:val="5"/>
            <w:vAlign w:val="center"/>
          </w:tcPr>
          <w:p w14:paraId="16CECE9A" w14:textId="77777777" w:rsidR="008B36E3" w:rsidRPr="00EC61C3" w:rsidRDefault="008B36E3" w:rsidP="00E45E02">
            <w:pPr>
              <w:pStyle w:val="TAC"/>
              <w:rPr>
                <w:b/>
              </w:rPr>
            </w:pPr>
            <w:r w:rsidRPr="00C531CE">
              <w:rPr>
                <w:bCs/>
              </w:rPr>
              <w:t>AoA2</w:t>
            </w:r>
          </w:p>
        </w:tc>
      </w:tr>
      <w:tr w:rsidR="008B36E3" w:rsidRPr="00EC61C3" w14:paraId="7F2C9B81" w14:textId="77777777" w:rsidTr="00E45E02">
        <w:trPr>
          <w:cantSplit/>
          <w:trHeight w:val="199"/>
        </w:trPr>
        <w:tc>
          <w:tcPr>
            <w:tcW w:w="3494" w:type="dxa"/>
            <w:gridSpan w:val="2"/>
          </w:tcPr>
          <w:p w14:paraId="11ED8973" w14:textId="77777777" w:rsidR="008B36E3" w:rsidRPr="00EC61C3" w:rsidRDefault="008B36E3" w:rsidP="00E45E02">
            <w:pPr>
              <w:pStyle w:val="TAL"/>
              <w:rPr>
                <w:rFonts w:cs="v4.2.0"/>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w:t>
            </w:r>
            <w:r>
              <w:rPr>
                <w:rFonts w:cs="Arial"/>
                <w:szCs w:val="18"/>
                <w:vertAlign w:val="superscript"/>
                <w:lang w:val="en-US"/>
              </w:rPr>
              <w:t>5</w:t>
            </w:r>
          </w:p>
        </w:tc>
        <w:tc>
          <w:tcPr>
            <w:tcW w:w="940" w:type="dxa"/>
          </w:tcPr>
          <w:p w14:paraId="60BEB53A" w14:textId="77777777" w:rsidR="008B36E3" w:rsidRPr="00EC61C3" w:rsidRDefault="008B36E3" w:rsidP="00E45E02">
            <w:pPr>
              <w:pStyle w:val="TAC"/>
            </w:pPr>
          </w:p>
        </w:tc>
        <w:tc>
          <w:tcPr>
            <w:tcW w:w="3700" w:type="dxa"/>
            <w:gridSpan w:val="5"/>
            <w:vAlign w:val="center"/>
          </w:tcPr>
          <w:p w14:paraId="0F3B519B" w14:textId="77777777" w:rsidR="008B36E3" w:rsidRPr="00EC61C3" w:rsidRDefault="008B36E3" w:rsidP="00E45E02">
            <w:pPr>
              <w:pStyle w:val="TAC"/>
              <w:rPr>
                <w:b/>
              </w:rPr>
            </w:pPr>
            <w:r w:rsidRPr="00EC61C3">
              <w:rPr>
                <w:lang w:val="en-US"/>
              </w:rPr>
              <w:t>Rough</w:t>
            </w:r>
          </w:p>
        </w:tc>
        <w:tc>
          <w:tcPr>
            <w:tcW w:w="3700" w:type="dxa"/>
            <w:gridSpan w:val="5"/>
            <w:vAlign w:val="center"/>
          </w:tcPr>
          <w:p w14:paraId="71B6717C" w14:textId="77777777" w:rsidR="008B36E3" w:rsidRPr="00EC61C3" w:rsidRDefault="008B36E3" w:rsidP="00E45E02">
            <w:pPr>
              <w:pStyle w:val="TAC"/>
              <w:rPr>
                <w:b/>
              </w:rPr>
            </w:pPr>
            <w:r w:rsidRPr="00EC61C3">
              <w:rPr>
                <w:lang w:val="en-US"/>
              </w:rPr>
              <w:t>Rough</w:t>
            </w:r>
          </w:p>
        </w:tc>
      </w:tr>
      <w:tr w:rsidR="008B36E3" w:rsidRPr="00EC61C3" w14:paraId="6C953623" w14:textId="77777777" w:rsidTr="00E45E02">
        <w:trPr>
          <w:cantSplit/>
          <w:trHeight w:val="136"/>
        </w:trPr>
        <w:tc>
          <w:tcPr>
            <w:tcW w:w="3494" w:type="dxa"/>
            <w:gridSpan w:val="2"/>
            <w:tcBorders>
              <w:left w:val="single" w:sz="4" w:space="0" w:color="auto"/>
              <w:bottom w:val="single" w:sz="4" w:space="0" w:color="auto"/>
            </w:tcBorders>
          </w:tcPr>
          <w:p w14:paraId="6D568EA2" w14:textId="77777777" w:rsidR="008B36E3" w:rsidRPr="00EC61C3" w:rsidRDefault="008B36E3" w:rsidP="00E45E02">
            <w:pPr>
              <w:pStyle w:val="TAL"/>
              <w:rPr>
                <w:rFonts w:cs="Arial"/>
                <w:lang w:val="en-US"/>
              </w:rPr>
            </w:pPr>
            <w:r w:rsidRPr="00EC61C3">
              <w:rPr>
                <w:rFonts w:cs="Arial"/>
                <w:szCs w:val="16"/>
                <w:lang w:eastAsia="ja-JP"/>
              </w:rPr>
              <w:t>EPRE ratio of PDCCH DMRS to SSS</w:t>
            </w:r>
          </w:p>
        </w:tc>
        <w:tc>
          <w:tcPr>
            <w:tcW w:w="940" w:type="dxa"/>
            <w:tcBorders>
              <w:bottom w:val="single" w:sz="4" w:space="0" w:color="auto"/>
            </w:tcBorders>
          </w:tcPr>
          <w:p w14:paraId="2CAAD6E9" w14:textId="77777777" w:rsidR="008B36E3" w:rsidRPr="00EC61C3" w:rsidRDefault="008B36E3" w:rsidP="00E45E02">
            <w:pPr>
              <w:pStyle w:val="TAC"/>
            </w:pPr>
            <w:r w:rsidRPr="00EC61C3">
              <w:t>dB</w:t>
            </w:r>
          </w:p>
        </w:tc>
        <w:tc>
          <w:tcPr>
            <w:tcW w:w="3700" w:type="dxa"/>
            <w:gridSpan w:val="5"/>
            <w:tcBorders>
              <w:bottom w:val="single" w:sz="4" w:space="0" w:color="auto"/>
            </w:tcBorders>
            <w:vAlign w:val="center"/>
          </w:tcPr>
          <w:p w14:paraId="31037E70" w14:textId="77777777" w:rsidR="008B36E3" w:rsidRPr="00EC61C3" w:rsidRDefault="008B36E3" w:rsidP="00E45E02">
            <w:pPr>
              <w:pStyle w:val="TAC"/>
            </w:pPr>
            <w:r w:rsidRPr="00EC61C3">
              <w:t>4</w:t>
            </w:r>
          </w:p>
        </w:tc>
        <w:tc>
          <w:tcPr>
            <w:tcW w:w="3700" w:type="dxa"/>
            <w:gridSpan w:val="5"/>
            <w:vMerge w:val="restart"/>
            <w:vAlign w:val="center"/>
          </w:tcPr>
          <w:p w14:paraId="6E1667B3" w14:textId="77777777" w:rsidR="008B36E3" w:rsidRPr="00EC61C3" w:rsidRDefault="008B36E3" w:rsidP="00E45E02">
            <w:pPr>
              <w:pStyle w:val="TAC"/>
            </w:pPr>
            <w:r w:rsidRPr="00EC61C3">
              <w:t>Not sent</w:t>
            </w:r>
          </w:p>
        </w:tc>
      </w:tr>
      <w:tr w:rsidR="008B36E3" w:rsidRPr="00EC61C3" w14:paraId="431CD34D" w14:textId="77777777" w:rsidTr="00E45E02">
        <w:trPr>
          <w:cantSplit/>
          <w:trHeight w:val="145"/>
        </w:trPr>
        <w:tc>
          <w:tcPr>
            <w:tcW w:w="3494" w:type="dxa"/>
            <w:gridSpan w:val="2"/>
            <w:tcBorders>
              <w:left w:val="single" w:sz="4" w:space="0" w:color="auto"/>
              <w:bottom w:val="single" w:sz="4" w:space="0" w:color="auto"/>
            </w:tcBorders>
          </w:tcPr>
          <w:p w14:paraId="334ABD26" w14:textId="77777777" w:rsidR="008B36E3" w:rsidRPr="00EC61C3" w:rsidRDefault="008B36E3" w:rsidP="00E45E02">
            <w:pPr>
              <w:pStyle w:val="TAL"/>
              <w:rPr>
                <w:rFonts w:cs="Arial"/>
                <w:lang w:val="en-US"/>
              </w:rPr>
            </w:pPr>
            <w:r w:rsidRPr="00EC61C3">
              <w:rPr>
                <w:rFonts w:cs="Arial"/>
                <w:szCs w:val="16"/>
                <w:lang w:eastAsia="ja-JP"/>
              </w:rPr>
              <w:t>EPRE ratio of PDCCH to PDCCH DMRS</w:t>
            </w:r>
          </w:p>
        </w:tc>
        <w:tc>
          <w:tcPr>
            <w:tcW w:w="940" w:type="dxa"/>
            <w:tcBorders>
              <w:bottom w:val="single" w:sz="4" w:space="0" w:color="auto"/>
            </w:tcBorders>
          </w:tcPr>
          <w:p w14:paraId="55472BF3" w14:textId="77777777" w:rsidR="008B36E3" w:rsidRPr="00EC61C3" w:rsidRDefault="008B36E3" w:rsidP="00E45E02">
            <w:pPr>
              <w:pStyle w:val="TAC"/>
            </w:pPr>
            <w:r w:rsidRPr="00EC61C3">
              <w:t>dB</w:t>
            </w:r>
          </w:p>
        </w:tc>
        <w:tc>
          <w:tcPr>
            <w:tcW w:w="3700" w:type="dxa"/>
            <w:gridSpan w:val="5"/>
            <w:vMerge w:val="restart"/>
            <w:vAlign w:val="center"/>
          </w:tcPr>
          <w:p w14:paraId="266DFE9E" w14:textId="77777777" w:rsidR="008B36E3" w:rsidRPr="00EC61C3" w:rsidRDefault="008B36E3" w:rsidP="00E45E02">
            <w:pPr>
              <w:pStyle w:val="TAC"/>
            </w:pPr>
            <w:r w:rsidRPr="00EC61C3">
              <w:t>0</w:t>
            </w:r>
          </w:p>
        </w:tc>
        <w:tc>
          <w:tcPr>
            <w:tcW w:w="3700" w:type="dxa"/>
            <w:gridSpan w:val="5"/>
            <w:vMerge/>
          </w:tcPr>
          <w:p w14:paraId="64CDB81B" w14:textId="77777777" w:rsidR="008B36E3" w:rsidRPr="00EC61C3" w:rsidRDefault="008B36E3" w:rsidP="00E45E02">
            <w:pPr>
              <w:pStyle w:val="TAC"/>
            </w:pPr>
          </w:p>
        </w:tc>
      </w:tr>
      <w:tr w:rsidR="008B36E3" w:rsidRPr="00EC61C3" w14:paraId="6285D797" w14:textId="77777777" w:rsidTr="00E45E02">
        <w:trPr>
          <w:cantSplit/>
          <w:trHeight w:val="136"/>
        </w:trPr>
        <w:tc>
          <w:tcPr>
            <w:tcW w:w="3494" w:type="dxa"/>
            <w:gridSpan w:val="2"/>
            <w:tcBorders>
              <w:left w:val="single" w:sz="4" w:space="0" w:color="auto"/>
              <w:bottom w:val="single" w:sz="4" w:space="0" w:color="auto"/>
            </w:tcBorders>
          </w:tcPr>
          <w:p w14:paraId="43E3159A" w14:textId="77777777" w:rsidR="008B36E3" w:rsidRPr="00EC61C3" w:rsidRDefault="008B36E3" w:rsidP="00E45E02">
            <w:pPr>
              <w:pStyle w:val="TAL"/>
              <w:rPr>
                <w:rFonts w:cs="Arial"/>
                <w:lang w:val="en-US"/>
              </w:rPr>
            </w:pPr>
            <w:r w:rsidRPr="00EC61C3">
              <w:rPr>
                <w:rFonts w:cs="Arial"/>
                <w:szCs w:val="16"/>
                <w:lang w:eastAsia="ja-JP"/>
              </w:rPr>
              <w:t>EPRE ratio of PBCH DMRS to SSS</w:t>
            </w:r>
          </w:p>
        </w:tc>
        <w:tc>
          <w:tcPr>
            <w:tcW w:w="940" w:type="dxa"/>
            <w:tcBorders>
              <w:bottom w:val="single" w:sz="4" w:space="0" w:color="auto"/>
            </w:tcBorders>
          </w:tcPr>
          <w:p w14:paraId="79C08C9C" w14:textId="77777777" w:rsidR="008B36E3" w:rsidRPr="00EC61C3" w:rsidRDefault="008B36E3" w:rsidP="00E45E02">
            <w:pPr>
              <w:pStyle w:val="TAC"/>
            </w:pPr>
            <w:r w:rsidRPr="00EC61C3">
              <w:t>dB</w:t>
            </w:r>
          </w:p>
        </w:tc>
        <w:tc>
          <w:tcPr>
            <w:tcW w:w="3700" w:type="dxa"/>
            <w:gridSpan w:val="5"/>
            <w:vMerge/>
          </w:tcPr>
          <w:p w14:paraId="6ADF2A71" w14:textId="77777777" w:rsidR="008B36E3" w:rsidRPr="00EC61C3" w:rsidRDefault="008B36E3" w:rsidP="00E45E02">
            <w:pPr>
              <w:pStyle w:val="TAC"/>
            </w:pPr>
          </w:p>
        </w:tc>
        <w:tc>
          <w:tcPr>
            <w:tcW w:w="3700" w:type="dxa"/>
            <w:gridSpan w:val="5"/>
            <w:vMerge/>
          </w:tcPr>
          <w:p w14:paraId="0E6C0EF0" w14:textId="77777777" w:rsidR="008B36E3" w:rsidRPr="00EC61C3" w:rsidRDefault="008B36E3" w:rsidP="00E45E02">
            <w:pPr>
              <w:pStyle w:val="TAC"/>
            </w:pPr>
          </w:p>
        </w:tc>
      </w:tr>
      <w:tr w:rsidR="008B36E3" w:rsidRPr="00EC61C3" w14:paraId="747423D5" w14:textId="77777777" w:rsidTr="00E45E02">
        <w:trPr>
          <w:cantSplit/>
          <w:trHeight w:val="136"/>
        </w:trPr>
        <w:tc>
          <w:tcPr>
            <w:tcW w:w="3494" w:type="dxa"/>
            <w:gridSpan w:val="2"/>
            <w:tcBorders>
              <w:left w:val="single" w:sz="4" w:space="0" w:color="auto"/>
              <w:bottom w:val="single" w:sz="4" w:space="0" w:color="auto"/>
            </w:tcBorders>
          </w:tcPr>
          <w:p w14:paraId="43ACA3DB" w14:textId="77777777" w:rsidR="008B36E3" w:rsidRPr="00EC61C3" w:rsidRDefault="008B36E3" w:rsidP="00E45E02">
            <w:pPr>
              <w:pStyle w:val="TAL"/>
              <w:rPr>
                <w:rFonts w:cs="Arial"/>
                <w:lang w:val="en-US"/>
              </w:rPr>
            </w:pPr>
            <w:r w:rsidRPr="00EC61C3">
              <w:rPr>
                <w:rFonts w:cs="Arial"/>
                <w:szCs w:val="16"/>
                <w:lang w:eastAsia="ja-JP"/>
              </w:rPr>
              <w:t>EPRE ratio of PBCH to PBCH DMRS</w:t>
            </w:r>
          </w:p>
        </w:tc>
        <w:tc>
          <w:tcPr>
            <w:tcW w:w="940" w:type="dxa"/>
            <w:tcBorders>
              <w:bottom w:val="single" w:sz="4" w:space="0" w:color="auto"/>
            </w:tcBorders>
          </w:tcPr>
          <w:p w14:paraId="5116E6E5" w14:textId="77777777" w:rsidR="008B36E3" w:rsidRPr="00EC61C3" w:rsidRDefault="008B36E3" w:rsidP="00E45E02">
            <w:pPr>
              <w:pStyle w:val="TAC"/>
            </w:pPr>
            <w:r w:rsidRPr="00EC61C3">
              <w:t>dB</w:t>
            </w:r>
          </w:p>
        </w:tc>
        <w:tc>
          <w:tcPr>
            <w:tcW w:w="3700" w:type="dxa"/>
            <w:gridSpan w:val="5"/>
            <w:vMerge/>
          </w:tcPr>
          <w:p w14:paraId="76A4ACF7" w14:textId="77777777" w:rsidR="008B36E3" w:rsidRPr="00EC61C3" w:rsidRDefault="008B36E3" w:rsidP="00E45E02">
            <w:pPr>
              <w:pStyle w:val="TAC"/>
            </w:pPr>
          </w:p>
        </w:tc>
        <w:tc>
          <w:tcPr>
            <w:tcW w:w="3700" w:type="dxa"/>
            <w:gridSpan w:val="5"/>
            <w:vMerge/>
          </w:tcPr>
          <w:p w14:paraId="268C6E67" w14:textId="77777777" w:rsidR="008B36E3" w:rsidRPr="00EC61C3" w:rsidRDefault="008B36E3" w:rsidP="00E45E02">
            <w:pPr>
              <w:pStyle w:val="TAC"/>
            </w:pPr>
          </w:p>
        </w:tc>
      </w:tr>
      <w:tr w:rsidR="008B36E3" w:rsidRPr="00EC61C3" w14:paraId="4A1D152A" w14:textId="77777777" w:rsidTr="00E45E02">
        <w:trPr>
          <w:cantSplit/>
          <w:trHeight w:val="145"/>
        </w:trPr>
        <w:tc>
          <w:tcPr>
            <w:tcW w:w="3494" w:type="dxa"/>
            <w:gridSpan w:val="2"/>
            <w:tcBorders>
              <w:left w:val="single" w:sz="4" w:space="0" w:color="auto"/>
              <w:bottom w:val="single" w:sz="4" w:space="0" w:color="auto"/>
            </w:tcBorders>
          </w:tcPr>
          <w:p w14:paraId="268F87FC" w14:textId="77777777" w:rsidR="008B36E3" w:rsidRPr="00EC61C3" w:rsidRDefault="008B36E3" w:rsidP="00E45E02">
            <w:pPr>
              <w:pStyle w:val="TAL"/>
              <w:rPr>
                <w:rFonts w:cs="Arial"/>
                <w:lang w:val="en-US"/>
              </w:rPr>
            </w:pPr>
            <w:r w:rsidRPr="00EC61C3">
              <w:rPr>
                <w:rFonts w:cs="Arial"/>
                <w:szCs w:val="16"/>
                <w:lang w:eastAsia="ja-JP"/>
              </w:rPr>
              <w:t>EPRE ratio of PSS to SSS</w:t>
            </w:r>
          </w:p>
        </w:tc>
        <w:tc>
          <w:tcPr>
            <w:tcW w:w="940" w:type="dxa"/>
            <w:tcBorders>
              <w:bottom w:val="single" w:sz="4" w:space="0" w:color="auto"/>
            </w:tcBorders>
          </w:tcPr>
          <w:p w14:paraId="6B608DB6" w14:textId="77777777" w:rsidR="008B36E3" w:rsidRPr="00EC61C3" w:rsidRDefault="008B36E3" w:rsidP="00E45E02">
            <w:pPr>
              <w:pStyle w:val="TAC"/>
            </w:pPr>
            <w:r w:rsidRPr="00EC61C3">
              <w:t>dB</w:t>
            </w:r>
          </w:p>
        </w:tc>
        <w:tc>
          <w:tcPr>
            <w:tcW w:w="3700" w:type="dxa"/>
            <w:gridSpan w:val="5"/>
            <w:vMerge/>
          </w:tcPr>
          <w:p w14:paraId="72295DAD" w14:textId="77777777" w:rsidR="008B36E3" w:rsidRPr="00EC61C3" w:rsidRDefault="008B36E3" w:rsidP="00E45E02">
            <w:pPr>
              <w:pStyle w:val="TAC"/>
            </w:pPr>
          </w:p>
        </w:tc>
        <w:tc>
          <w:tcPr>
            <w:tcW w:w="3700" w:type="dxa"/>
            <w:gridSpan w:val="5"/>
            <w:vMerge/>
          </w:tcPr>
          <w:p w14:paraId="37FB98AE" w14:textId="77777777" w:rsidR="008B36E3" w:rsidRPr="00EC61C3" w:rsidRDefault="008B36E3" w:rsidP="00E45E02">
            <w:pPr>
              <w:pStyle w:val="TAC"/>
            </w:pPr>
          </w:p>
        </w:tc>
      </w:tr>
      <w:tr w:rsidR="008B36E3" w:rsidRPr="00EC61C3" w14:paraId="68B365F2" w14:textId="77777777" w:rsidTr="00E45E02">
        <w:trPr>
          <w:cantSplit/>
          <w:trHeight w:val="136"/>
        </w:trPr>
        <w:tc>
          <w:tcPr>
            <w:tcW w:w="3494" w:type="dxa"/>
            <w:gridSpan w:val="2"/>
            <w:tcBorders>
              <w:left w:val="single" w:sz="4" w:space="0" w:color="auto"/>
              <w:bottom w:val="single" w:sz="4" w:space="0" w:color="auto"/>
            </w:tcBorders>
          </w:tcPr>
          <w:p w14:paraId="58C1D0CF" w14:textId="77777777" w:rsidR="008B36E3" w:rsidRPr="00EC61C3" w:rsidRDefault="008B36E3" w:rsidP="00E45E02">
            <w:pPr>
              <w:pStyle w:val="TAL"/>
              <w:rPr>
                <w:rFonts w:cs="Arial"/>
                <w:lang w:val="en-US"/>
              </w:rPr>
            </w:pPr>
            <w:r w:rsidRPr="00EC61C3">
              <w:rPr>
                <w:rFonts w:cs="Arial"/>
                <w:szCs w:val="16"/>
                <w:lang w:eastAsia="ja-JP"/>
              </w:rPr>
              <w:t xml:space="preserve">EPRE ratio of PDSCH DMRS to SSS </w:t>
            </w:r>
          </w:p>
        </w:tc>
        <w:tc>
          <w:tcPr>
            <w:tcW w:w="940" w:type="dxa"/>
            <w:tcBorders>
              <w:bottom w:val="single" w:sz="4" w:space="0" w:color="auto"/>
            </w:tcBorders>
          </w:tcPr>
          <w:p w14:paraId="1E748C43" w14:textId="77777777" w:rsidR="008B36E3" w:rsidRPr="00EC61C3" w:rsidRDefault="008B36E3" w:rsidP="00E45E02">
            <w:pPr>
              <w:pStyle w:val="TAC"/>
            </w:pPr>
            <w:r w:rsidRPr="00EC61C3">
              <w:t>dB</w:t>
            </w:r>
          </w:p>
        </w:tc>
        <w:tc>
          <w:tcPr>
            <w:tcW w:w="3700" w:type="dxa"/>
            <w:gridSpan w:val="5"/>
            <w:vMerge/>
          </w:tcPr>
          <w:p w14:paraId="7835B1DD" w14:textId="77777777" w:rsidR="008B36E3" w:rsidRPr="00EC61C3" w:rsidRDefault="008B36E3" w:rsidP="00E45E02">
            <w:pPr>
              <w:pStyle w:val="TAC"/>
            </w:pPr>
          </w:p>
        </w:tc>
        <w:tc>
          <w:tcPr>
            <w:tcW w:w="3700" w:type="dxa"/>
            <w:gridSpan w:val="5"/>
            <w:vMerge/>
          </w:tcPr>
          <w:p w14:paraId="3EF56F16" w14:textId="77777777" w:rsidR="008B36E3" w:rsidRPr="00EC61C3" w:rsidRDefault="008B36E3" w:rsidP="00E45E02">
            <w:pPr>
              <w:pStyle w:val="TAC"/>
            </w:pPr>
          </w:p>
        </w:tc>
      </w:tr>
      <w:tr w:rsidR="008B36E3" w:rsidRPr="00EC61C3" w14:paraId="095B61DA" w14:textId="77777777" w:rsidTr="00E45E02">
        <w:trPr>
          <w:cantSplit/>
          <w:trHeight w:val="136"/>
        </w:trPr>
        <w:tc>
          <w:tcPr>
            <w:tcW w:w="3494" w:type="dxa"/>
            <w:gridSpan w:val="2"/>
            <w:tcBorders>
              <w:left w:val="single" w:sz="4" w:space="0" w:color="auto"/>
              <w:bottom w:val="single" w:sz="4" w:space="0" w:color="auto"/>
            </w:tcBorders>
          </w:tcPr>
          <w:p w14:paraId="455AF5A4" w14:textId="77777777" w:rsidR="008B36E3" w:rsidRPr="00EC61C3" w:rsidRDefault="008B36E3" w:rsidP="00E45E02">
            <w:pPr>
              <w:pStyle w:val="TAL"/>
              <w:rPr>
                <w:rFonts w:cs="Arial"/>
                <w:lang w:val="en-US"/>
              </w:rPr>
            </w:pPr>
            <w:r w:rsidRPr="00EC61C3">
              <w:rPr>
                <w:rFonts w:cs="Arial"/>
                <w:szCs w:val="16"/>
                <w:lang w:eastAsia="ja-JP"/>
              </w:rPr>
              <w:t>EPRE ratio of PDSCH to PDSCH DMRS</w:t>
            </w:r>
          </w:p>
        </w:tc>
        <w:tc>
          <w:tcPr>
            <w:tcW w:w="940" w:type="dxa"/>
            <w:tcBorders>
              <w:bottom w:val="single" w:sz="4" w:space="0" w:color="auto"/>
            </w:tcBorders>
          </w:tcPr>
          <w:p w14:paraId="4D8E70AA" w14:textId="77777777" w:rsidR="008B36E3" w:rsidRPr="00EC61C3" w:rsidRDefault="008B36E3" w:rsidP="00E45E02">
            <w:pPr>
              <w:pStyle w:val="TAC"/>
            </w:pPr>
            <w:r w:rsidRPr="00EC61C3">
              <w:t>dB</w:t>
            </w:r>
          </w:p>
        </w:tc>
        <w:tc>
          <w:tcPr>
            <w:tcW w:w="3700" w:type="dxa"/>
            <w:gridSpan w:val="5"/>
            <w:vMerge/>
          </w:tcPr>
          <w:p w14:paraId="6C850CA9" w14:textId="77777777" w:rsidR="008B36E3" w:rsidRPr="00EC61C3" w:rsidRDefault="008B36E3" w:rsidP="00E45E02">
            <w:pPr>
              <w:pStyle w:val="TAC"/>
            </w:pPr>
          </w:p>
        </w:tc>
        <w:tc>
          <w:tcPr>
            <w:tcW w:w="3700" w:type="dxa"/>
            <w:gridSpan w:val="5"/>
            <w:vMerge/>
          </w:tcPr>
          <w:p w14:paraId="4743A69B" w14:textId="77777777" w:rsidR="008B36E3" w:rsidRPr="00EC61C3" w:rsidRDefault="008B36E3" w:rsidP="00E45E02">
            <w:pPr>
              <w:pStyle w:val="TAC"/>
            </w:pPr>
          </w:p>
        </w:tc>
      </w:tr>
      <w:tr w:rsidR="008B36E3" w:rsidRPr="00EC61C3" w14:paraId="5D44AE8F" w14:textId="77777777" w:rsidTr="00E45E02">
        <w:trPr>
          <w:cantSplit/>
          <w:trHeight w:val="136"/>
        </w:trPr>
        <w:tc>
          <w:tcPr>
            <w:tcW w:w="3494" w:type="dxa"/>
            <w:gridSpan w:val="2"/>
            <w:tcBorders>
              <w:left w:val="single" w:sz="4" w:space="0" w:color="auto"/>
              <w:bottom w:val="single" w:sz="4" w:space="0" w:color="auto"/>
            </w:tcBorders>
          </w:tcPr>
          <w:p w14:paraId="11C59DFF" w14:textId="77777777" w:rsidR="008B36E3" w:rsidRPr="00EC61C3" w:rsidRDefault="008B36E3" w:rsidP="00E45E02">
            <w:pPr>
              <w:pStyle w:val="TAL"/>
              <w:rPr>
                <w:rFonts w:cs="Arial"/>
                <w:lang w:val="en-US"/>
              </w:rPr>
            </w:pPr>
            <w:r w:rsidRPr="00EC61C3">
              <w:rPr>
                <w:rFonts w:cs="Arial"/>
                <w:szCs w:val="16"/>
                <w:lang w:eastAsia="ja-JP"/>
              </w:rPr>
              <w:t>EPRE ratio of OCNG DMRS to SSS</w:t>
            </w:r>
          </w:p>
        </w:tc>
        <w:tc>
          <w:tcPr>
            <w:tcW w:w="940" w:type="dxa"/>
            <w:tcBorders>
              <w:bottom w:val="single" w:sz="4" w:space="0" w:color="auto"/>
            </w:tcBorders>
          </w:tcPr>
          <w:p w14:paraId="654B0325" w14:textId="77777777" w:rsidR="008B36E3" w:rsidRPr="00EC61C3" w:rsidRDefault="008B36E3" w:rsidP="00E45E02">
            <w:pPr>
              <w:pStyle w:val="TAC"/>
            </w:pPr>
            <w:r w:rsidRPr="00EC61C3">
              <w:t>dB</w:t>
            </w:r>
          </w:p>
        </w:tc>
        <w:tc>
          <w:tcPr>
            <w:tcW w:w="3700" w:type="dxa"/>
            <w:gridSpan w:val="5"/>
            <w:vMerge/>
          </w:tcPr>
          <w:p w14:paraId="09C49589" w14:textId="77777777" w:rsidR="008B36E3" w:rsidRPr="00EC61C3" w:rsidRDefault="008B36E3" w:rsidP="00E45E02">
            <w:pPr>
              <w:pStyle w:val="TAC"/>
            </w:pPr>
          </w:p>
        </w:tc>
        <w:tc>
          <w:tcPr>
            <w:tcW w:w="3700" w:type="dxa"/>
            <w:gridSpan w:val="5"/>
            <w:vMerge/>
          </w:tcPr>
          <w:p w14:paraId="55A95C3F" w14:textId="77777777" w:rsidR="008B36E3" w:rsidRPr="00EC61C3" w:rsidRDefault="008B36E3" w:rsidP="00E45E02">
            <w:pPr>
              <w:pStyle w:val="TAC"/>
            </w:pPr>
          </w:p>
        </w:tc>
      </w:tr>
      <w:tr w:rsidR="008B36E3" w:rsidRPr="00EC61C3" w14:paraId="450B3A66" w14:textId="77777777" w:rsidTr="00E45E02">
        <w:trPr>
          <w:cantSplit/>
          <w:trHeight w:val="136"/>
        </w:trPr>
        <w:tc>
          <w:tcPr>
            <w:tcW w:w="3494" w:type="dxa"/>
            <w:gridSpan w:val="2"/>
            <w:tcBorders>
              <w:left w:val="single" w:sz="4" w:space="0" w:color="auto"/>
              <w:bottom w:val="single" w:sz="4" w:space="0" w:color="auto"/>
            </w:tcBorders>
          </w:tcPr>
          <w:p w14:paraId="2EE97D57" w14:textId="77777777" w:rsidR="008B36E3" w:rsidRPr="00EC61C3" w:rsidRDefault="008B36E3" w:rsidP="00E45E02">
            <w:pPr>
              <w:pStyle w:val="TAL"/>
              <w:rPr>
                <w:rFonts w:cs="Arial"/>
                <w:lang w:val="en-US"/>
              </w:rPr>
            </w:pPr>
            <w:r w:rsidRPr="00EC61C3">
              <w:rPr>
                <w:rFonts w:cs="Arial"/>
                <w:szCs w:val="16"/>
                <w:lang w:eastAsia="ja-JP"/>
              </w:rPr>
              <w:t>EPRE ratio of OCNG to OCNG DMRS</w:t>
            </w:r>
          </w:p>
        </w:tc>
        <w:tc>
          <w:tcPr>
            <w:tcW w:w="940" w:type="dxa"/>
            <w:tcBorders>
              <w:bottom w:val="single" w:sz="4" w:space="0" w:color="auto"/>
            </w:tcBorders>
          </w:tcPr>
          <w:p w14:paraId="4E7A40D4" w14:textId="77777777" w:rsidR="008B36E3" w:rsidRPr="00EC61C3" w:rsidRDefault="008B36E3" w:rsidP="00E45E02">
            <w:pPr>
              <w:pStyle w:val="TAC"/>
            </w:pPr>
            <w:r w:rsidRPr="00EC61C3">
              <w:t>dB</w:t>
            </w:r>
          </w:p>
        </w:tc>
        <w:tc>
          <w:tcPr>
            <w:tcW w:w="3700" w:type="dxa"/>
            <w:gridSpan w:val="5"/>
            <w:vMerge/>
            <w:tcBorders>
              <w:bottom w:val="single" w:sz="4" w:space="0" w:color="auto"/>
            </w:tcBorders>
          </w:tcPr>
          <w:p w14:paraId="4315F722" w14:textId="77777777" w:rsidR="008B36E3" w:rsidRPr="00EC61C3" w:rsidRDefault="008B36E3" w:rsidP="00E45E02">
            <w:pPr>
              <w:pStyle w:val="TAC"/>
            </w:pPr>
          </w:p>
        </w:tc>
        <w:tc>
          <w:tcPr>
            <w:tcW w:w="3700" w:type="dxa"/>
            <w:gridSpan w:val="5"/>
            <w:vMerge/>
          </w:tcPr>
          <w:p w14:paraId="3CB69F54" w14:textId="77777777" w:rsidR="008B36E3" w:rsidRPr="00EC61C3" w:rsidRDefault="008B36E3" w:rsidP="00E45E02">
            <w:pPr>
              <w:pStyle w:val="TAC"/>
            </w:pPr>
          </w:p>
        </w:tc>
      </w:tr>
      <w:tr w:rsidR="008B36E3" w:rsidRPr="00EC61C3" w14:paraId="3FDD6ABD" w14:textId="77777777" w:rsidTr="00E45E02">
        <w:trPr>
          <w:cantSplit/>
          <w:trHeight w:val="149"/>
        </w:trPr>
        <w:tc>
          <w:tcPr>
            <w:tcW w:w="1918" w:type="dxa"/>
          </w:tcPr>
          <w:p w14:paraId="5ACC2F93" w14:textId="77777777" w:rsidR="008B36E3" w:rsidRPr="00EC61C3" w:rsidRDefault="008B36E3" w:rsidP="00E45E02">
            <w:pPr>
              <w:pStyle w:val="TAL"/>
            </w:pPr>
            <w:proofErr w:type="spellStart"/>
            <w:r w:rsidRPr="00EC61C3">
              <w:rPr>
                <w:rFonts w:eastAsia="?? ??"/>
              </w:rPr>
              <w:t>ssb</w:t>
            </w:r>
            <w:proofErr w:type="spellEnd"/>
            <w:r w:rsidRPr="00EC61C3">
              <w:rPr>
                <w:rFonts w:eastAsia="?? ??"/>
              </w:rPr>
              <w:t>-Index 0 SNR</w:t>
            </w:r>
          </w:p>
        </w:tc>
        <w:tc>
          <w:tcPr>
            <w:tcW w:w="1576" w:type="dxa"/>
          </w:tcPr>
          <w:p w14:paraId="6649F00B" w14:textId="77777777" w:rsidR="008B36E3" w:rsidRPr="00EC61C3" w:rsidRDefault="008B36E3" w:rsidP="00E45E02">
            <w:pPr>
              <w:pStyle w:val="TAL"/>
              <w:rPr>
                <w:noProof/>
                <w:lang w:val="it-IT"/>
              </w:rPr>
            </w:pPr>
            <w:r w:rsidRPr="00EC61C3">
              <w:rPr>
                <w:noProof/>
                <w:lang w:val="it-IT"/>
              </w:rPr>
              <w:t>Config 1, 2</w:t>
            </w:r>
          </w:p>
        </w:tc>
        <w:tc>
          <w:tcPr>
            <w:tcW w:w="940" w:type="dxa"/>
          </w:tcPr>
          <w:p w14:paraId="3D8AC770" w14:textId="77777777" w:rsidR="008B36E3" w:rsidRPr="00EC61C3" w:rsidRDefault="008B36E3" w:rsidP="00E45E02">
            <w:pPr>
              <w:pStyle w:val="TAC"/>
            </w:pPr>
            <w:r w:rsidRPr="00EC61C3">
              <w:t>dB</w:t>
            </w:r>
          </w:p>
        </w:tc>
        <w:tc>
          <w:tcPr>
            <w:tcW w:w="740" w:type="dxa"/>
          </w:tcPr>
          <w:p w14:paraId="1011EDAE" w14:textId="77777777" w:rsidR="008B36E3" w:rsidRPr="00EC61C3" w:rsidRDefault="008B36E3" w:rsidP="00E45E02">
            <w:pPr>
              <w:pStyle w:val="TAC"/>
            </w:pPr>
            <w:r w:rsidRPr="00EC61C3">
              <w:t>2</w:t>
            </w:r>
            <w:r w:rsidRPr="00EC61C3">
              <w:rPr>
                <w:vertAlign w:val="superscript"/>
              </w:rPr>
              <w:t>Note 6</w:t>
            </w:r>
          </w:p>
        </w:tc>
        <w:tc>
          <w:tcPr>
            <w:tcW w:w="740" w:type="dxa"/>
          </w:tcPr>
          <w:p w14:paraId="1AD7E575" w14:textId="77777777" w:rsidR="008B36E3" w:rsidRPr="00EC61C3" w:rsidRDefault="008B36E3" w:rsidP="00E45E02">
            <w:pPr>
              <w:pStyle w:val="TAC"/>
            </w:pPr>
            <w:r w:rsidRPr="00EC61C3">
              <w:t>-6</w:t>
            </w:r>
            <w:r w:rsidRPr="00EC61C3">
              <w:rPr>
                <w:vertAlign w:val="superscript"/>
              </w:rPr>
              <w:t>Note 6</w:t>
            </w:r>
          </w:p>
        </w:tc>
        <w:tc>
          <w:tcPr>
            <w:tcW w:w="740" w:type="dxa"/>
          </w:tcPr>
          <w:p w14:paraId="678A8AA6" w14:textId="77777777" w:rsidR="008B36E3" w:rsidRPr="00EC61C3" w:rsidRDefault="008B36E3" w:rsidP="00E45E02">
            <w:pPr>
              <w:pStyle w:val="TAC"/>
            </w:pPr>
            <w:r w:rsidRPr="00EC61C3">
              <w:t>-15</w:t>
            </w:r>
          </w:p>
        </w:tc>
        <w:tc>
          <w:tcPr>
            <w:tcW w:w="740" w:type="dxa"/>
          </w:tcPr>
          <w:p w14:paraId="48F5F7A4" w14:textId="77777777" w:rsidR="008B36E3" w:rsidRPr="00EC61C3" w:rsidRDefault="008B36E3" w:rsidP="00E45E02">
            <w:pPr>
              <w:pStyle w:val="TAC"/>
            </w:pPr>
            <w:r w:rsidRPr="00EC61C3">
              <w:t>-4.5</w:t>
            </w:r>
          </w:p>
        </w:tc>
        <w:tc>
          <w:tcPr>
            <w:tcW w:w="740" w:type="dxa"/>
          </w:tcPr>
          <w:p w14:paraId="1F2A39A7" w14:textId="77777777" w:rsidR="008B36E3" w:rsidRPr="00EC61C3" w:rsidRDefault="008B36E3" w:rsidP="00E45E02">
            <w:pPr>
              <w:pStyle w:val="TAC"/>
            </w:pPr>
            <w:r w:rsidRPr="00EC61C3">
              <w:t>2</w:t>
            </w:r>
            <w:r w:rsidRPr="00EC61C3">
              <w:rPr>
                <w:vertAlign w:val="superscript"/>
              </w:rPr>
              <w:t>Note 6</w:t>
            </w:r>
          </w:p>
        </w:tc>
        <w:tc>
          <w:tcPr>
            <w:tcW w:w="3700" w:type="dxa"/>
            <w:gridSpan w:val="5"/>
            <w:vMerge/>
          </w:tcPr>
          <w:p w14:paraId="31F284CD" w14:textId="77777777" w:rsidR="008B36E3" w:rsidRPr="00EC61C3" w:rsidRDefault="008B36E3" w:rsidP="00E45E02">
            <w:pPr>
              <w:pStyle w:val="TAC"/>
            </w:pPr>
          </w:p>
        </w:tc>
      </w:tr>
      <w:tr w:rsidR="008B36E3" w:rsidRPr="00EC61C3" w14:paraId="6AAD5F63" w14:textId="77777777" w:rsidTr="00E45E02">
        <w:trPr>
          <w:cantSplit/>
          <w:trHeight w:val="199"/>
        </w:trPr>
        <w:tc>
          <w:tcPr>
            <w:tcW w:w="1918" w:type="dxa"/>
          </w:tcPr>
          <w:p w14:paraId="2C54AC54" w14:textId="77777777" w:rsidR="008B36E3" w:rsidRPr="00EC61C3" w:rsidRDefault="008B36E3" w:rsidP="00E45E02">
            <w:pPr>
              <w:pStyle w:val="TAL"/>
              <w:rPr>
                <w:rFonts w:eastAsia="?? ??"/>
              </w:rPr>
            </w:pPr>
            <w:proofErr w:type="spellStart"/>
            <w:r w:rsidRPr="00EC61C3">
              <w:rPr>
                <w:rFonts w:eastAsia="?? ??"/>
              </w:rPr>
              <w:t>ssb</w:t>
            </w:r>
            <w:proofErr w:type="spellEnd"/>
            <w:r w:rsidRPr="00EC61C3">
              <w:rPr>
                <w:rFonts w:eastAsia="?? ??"/>
              </w:rPr>
              <w:t>-Index 1 SNR</w:t>
            </w:r>
          </w:p>
        </w:tc>
        <w:tc>
          <w:tcPr>
            <w:tcW w:w="1576" w:type="dxa"/>
          </w:tcPr>
          <w:p w14:paraId="4763D9EC" w14:textId="77777777" w:rsidR="008B36E3" w:rsidRPr="00EC61C3" w:rsidRDefault="008B36E3" w:rsidP="00E45E02">
            <w:pPr>
              <w:pStyle w:val="TAL"/>
              <w:rPr>
                <w:noProof/>
                <w:lang w:val="it-IT"/>
              </w:rPr>
            </w:pPr>
            <w:r w:rsidRPr="00EC61C3">
              <w:rPr>
                <w:noProof/>
                <w:lang w:val="it-IT"/>
              </w:rPr>
              <w:t>Config 1, 2</w:t>
            </w:r>
          </w:p>
        </w:tc>
        <w:tc>
          <w:tcPr>
            <w:tcW w:w="940" w:type="dxa"/>
          </w:tcPr>
          <w:p w14:paraId="5CAC108B" w14:textId="77777777" w:rsidR="008B36E3" w:rsidRPr="00EC61C3" w:rsidRDefault="008B36E3" w:rsidP="00E45E02">
            <w:pPr>
              <w:pStyle w:val="TAC"/>
            </w:pPr>
          </w:p>
        </w:tc>
        <w:tc>
          <w:tcPr>
            <w:tcW w:w="3700" w:type="dxa"/>
            <w:gridSpan w:val="5"/>
          </w:tcPr>
          <w:p w14:paraId="50038E38" w14:textId="77777777" w:rsidR="008B36E3" w:rsidRPr="00EC61C3" w:rsidRDefault="008B36E3" w:rsidP="00E45E02">
            <w:pPr>
              <w:pStyle w:val="TAC"/>
            </w:pPr>
            <w:r w:rsidRPr="00EC61C3">
              <w:t>Not sent</w:t>
            </w:r>
          </w:p>
        </w:tc>
        <w:tc>
          <w:tcPr>
            <w:tcW w:w="740" w:type="dxa"/>
          </w:tcPr>
          <w:p w14:paraId="3373DF7F" w14:textId="77777777" w:rsidR="008B36E3" w:rsidRPr="00EC61C3" w:rsidRDefault="008B36E3" w:rsidP="00E45E02">
            <w:pPr>
              <w:pStyle w:val="TAC"/>
            </w:pPr>
            <w:r w:rsidRPr="00EC61C3">
              <w:t>2</w:t>
            </w:r>
            <w:r w:rsidRPr="00EC61C3">
              <w:rPr>
                <w:vertAlign w:val="superscript"/>
              </w:rPr>
              <w:t>Note 6</w:t>
            </w:r>
          </w:p>
        </w:tc>
        <w:tc>
          <w:tcPr>
            <w:tcW w:w="740" w:type="dxa"/>
          </w:tcPr>
          <w:p w14:paraId="7F51ED37" w14:textId="77777777" w:rsidR="008B36E3" w:rsidRPr="00EC61C3" w:rsidRDefault="008B36E3" w:rsidP="00E45E02">
            <w:pPr>
              <w:pStyle w:val="TAC"/>
            </w:pPr>
            <w:r w:rsidRPr="00EC61C3">
              <w:t>-15</w:t>
            </w:r>
          </w:p>
        </w:tc>
        <w:tc>
          <w:tcPr>
            <w:tcW w:w="740" w:type="dxa"/>
          </w:tcPr>
          <w:p w14:paraId="05064E45" w14:textId="77777777" w:rsidR="008B36E3" w:rsidRPr="00EC61C3" w:rsidRDefault="008B36E3" w:rsidP="00E45E02">
            <w:pPr>
              <w:pStyle w:val="TAC"/>
            </w:pPr>
            <w:r w:rsidRPr="00EC61C3">
              <w:t>-15</w:t>
            </w:r>
          </w:p>
        </w:tc>
        <w:tc>
          <w:tcPr>
            <w:tcW w:w="740" w:type="dxa"/>
          </w:tcPr>
          <w:p w14:paraId="5DF56722" w14:textId="77777777" w:rsidR="008B36E3" w:rsidRPr="00EC61C3" w:rsidRDefault="008B36E3" w:rsidP="00E45E02">
            <w:pPr>
              <w:pStyle w:val="TAC"/>
            </w:pPr>
            <w:r w:rsidRPr="00EC61C3">
              <w:t>-15</w:t>
            </w:r>
          </w:p>
        </w:tc>
        <w:tc>
          <w:tcPr>
            <w:tcW w:w="740" w:type="dxa"/>
          </w:tcPr>
          <w:p w14:paraId="2A827ACA" w14:textId="77777777" w:rsidR="008B36E3" w:rsidRPr="00EC61C3" w:rsidRDefault="008B36E3" w:rsidP="00E45E02">
            <w:pPr>
              <w:pStyle w:val="TAC"/>
            </w:pPr>
            <w:r w:rsidRPr="00EC61C3">
              <w:t>-15</w:t>
            </w:r>
          </w:p>
        </w:tc>
      </w:tr>
      <w:tr w:rsidR="008B36E3" w:rsidRPr="00EC61C3" w:rsidDel="008D79E6" w14:paraId="5413C20D" w14:textId="77777777" w:rsidTr="00E45E02">
        <w:trPr>
          <w:cantSplit/>
          <w:trHeight w:val="199"/>
          <w:del w:id="1193" w:author="Huawei" w:date="2021-07-20T19:09:00Z"/>
        </w:trPr>
        <w:tc>
          <w:tcPr>
            <w:tcW w:w="1918" w:type="dxa"/>
          </w:tcPr>
          <w:p w14:paraId="18314829" w14:textId="77777777" w:rsidR="008B36E3" w:rsidRPr="00EC61C3" w:rsidDel="008D79E6" w:rsidRDefault="008B36E3" w:rsidP="00E45E02">
            <w:pPr>
              <w:pStyle w:val="TAL"/>
              <w:rPr>
                <w:del w:id="1194" w:author="Huawei" w:date="2021-07-20T19:09:00Z"/>
                <w:lang w:eastAsia="zh-CN"/>
              </w:rPr>
            </w:pPr>
            <w:del w:id="1195"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76" w:type="dxa"/>
          </w:tcPr>
          <w:p w14:paraId="35AA15A7" w14:textId="77777777" w:rsidR="008B36E3" w:rsidRPr="00EC61C3" w:rsidDel="008D79E6" w:rsidRDefault="008B36E3" w:rsidP="00E45E02">
            <w:pPr>
              <w:pStyle w:val="TAL"/>
              <w:rPr>
                <w:del w:id="1196" w:author="Huawei" w:date="2021-07-20T19:09:00Z"/>
                <w:noProof/>
                <w:lang w:val="it-IT" w:eastAsia="zh-CN"/>
              </w:rPr>
            </w:pPr>
            <w:del w:id="1197"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940" w:type="dxa"/>
          </w:tcPr>
          <w:p w14:paraId="590D6974" w14:textId="77777777" w:rsidR="008B36E3" w:rsidRPr="00EC61C3" w:rsidDel="008D79E6" w:rsidRDefault="008B36E3" w:rsidP="00E45E02">
            <w:pPr>
              <w:pStyle w:val="TAC"/>
              <w:rPr>
                <w:del w:id="1198" w:author="Huawei" w:date="2021-07-20T19:09:00Z"/>
                <w:lang w:eastAsia="zh-CN"/>
              </w:rPr>
            </w:pPr>
            <w:del w:id="1199" w:author="Huawei" w:date="2021-07-20T19:09:00Z">
              <w:r w:rsidRPr="00EC61C3" w:rsidDel="008D79E6">
                <w:rPr>
                  <w:rFonts w:hint="eastAsia"/>
                  <w:lang w:eastAsia="zh-CN"/>
                </w:rPr>
                <w:delText>d</w:delText>
              </w:r>
              <w:r w:rsidRPr="00EC61C3" w:rsidDel="008D79E6">
                <w:rPr>
                  <w:lang w:eastAsia="zh-CN"/>
                </w:rPr>
                <w:delText>B</w:delText>
              </w:r>
            </w:del>
          </w:p>
        </w:tc>
        <w:tc>
          <w:tcPr>
            <w:tcW w:w="3700" w:type="dxa"/>
            <w:gridSpan w:val="5"/>
            <w:vAlign w:val="center"/>
          </w:tcPr>
          <w:p w14:paraId="72937369" w14:textId="77777777" w:rsidR="008B36E3" w:rsidRPr="00EC61C3" w:rsidDel="008D79E6" w:rsidRDefault="008B36E3" w:rsidP="00E45E02">
            <w:pPr>
              <w:pStyle w:val="TAC"/>
              <w:rPr>
                <w:del w:id="1200" w:author="Huawei" w:date="2021-07-20T19:09:00Z"/>
                <w:lang w:eastAsia="zh-CN"/>
              </w:rPr>
            </w:pPr>
            <w:del w:id="1201" w:author="Huawei" w:date="2021-07-20T19:09:00Z">
              <w:r w:rsidRPr="00EC61C3" w:rsidDel="008D79E6">
                <w:rPr>
                  <w:lang w:eastAsia="zh-CN"/>
                </w:rPr>
                <w:delText>2</w:delText>
              </w:r>
              <w:r w:rsidRPr="00EC61C3" w:rsidDel="008D79E6">
                <w:rPr>
                  <w:vertAlign w:val="superscript"/>
                </w:rPr>
                <w:delText>Note 6</w:delText>
              </w:r>
            </w:del>
          </w:p>
        </w:tc>
        <w:tc>
          <w:tcPr>
            <w:tcW w:w="3700" w:type="dxa"/>
            <w:gridSpan w:val="5"/>
            <w:vAlign w:val="center"/>
          </w:tcPr>
          <w:p w14:paraId="1DBF6F0B" w14:textId="77777777" w:rsidR="008B36E3" w:rsidRPr="00EC61C3" w:rsidDel="008D79E6" w:rsidRDefault="008B36E3" w:rsidP="00E45E02">
            <w:pPr>
              <w:pStyle w:val="TAC"/>
              <w:rPr>
                <w:del w:id="1202" w:author="Huawei" w:date="2021-07-20T19:09:00Z"/>
                <w:lang w:eastAsia="zh-CN"/>
              </w:rPr>
            </w:pPr>
            <w:del w:id="1203" w:author="Huawei" w:date="2021-07-20T19:09:00Z">
              <w:r w:rsidRPr="00EC61C3" w:rsidDel="008D79E6">
                <w:rPr>
                  <w:lang w:eastAsia="zh-CN"/>
                </w:rPr>
                <w:delText>N/A</w:delText>
              </w:r>
            </w:del>
          </w:p>
        </w:tc>
      </w:tr>
      <w:tr w:rsidR="008B36E3" w:rsidRPr="00EC61C3" w14:paraId="5C165C8B" w14:textId="77777777" w:rsidTr="00E45E02">
        <w:trPr>
          <w:cantSplit/>
          <w:trHeight w:val="153"/>
        </w:trPr>
        <w:tc>
          <w:tcPr>
            <w:tcW w:w="1918" w:type="dxa"/>
          </w:tcPr>
          <w:p w14:paraId="15084A63" w14:textId="77777777" w:rsidR="008B36E3" w:rsidRPr="00EC61C3" w:rsidRDefault="008B36E3" w:rsidP="00E45E02">
            <w:pPr>
              <w:pStyle w:val="TAL"/>
            </w:pPr>
            <w:r w:rsidRPr="00EC61C3">
              <w:rPr>
                <w:position w:val="-12"/>
              </w:rPr>
              <w:object w:dxaOrig="420" w:dyaOrig="360" w14:anchorId="3D1FAF6A">
                <v:shape id="_x0000_i1052" type="#_x0000_t75" style="width:21.5pt;height:21.5pt" o:ole="" fillcolor="window">
                  <v:imagedata r:id="rId18" o:title=""/>
                </v:shape>
                <o:OLEObject Type="Embed" ProgID="Equation.3" ShapeID="_x0000_i1052" DrawAspect="Content" ObjectID="_1691957790" r:id="rId56"/>
              </w:object>
            </w:r>
          </w:p>
        </w:tc>
        <w:tc>
          <w:tcPr>
            <w:tcW w:w="1576" w:type="dxa"/>
          </w:tcPr>
          <w:p w14:paraId="7A1A6D63" w14:textId="77777777" w:rsidR="008B36E3" w:rsidRPr="00EC61C3" w:rsidRDefault="008B36E3" w:rsidP="00E45E02">
            <w:pPr>
              <w:pStyle w:val="TAL"/>
              <w:rPr>
                <w:noProof/>
                <w:lang w:val="it-IT"/>
              </w:rPr>
            </w:pPr>
            <w:r w:rsidRPr="00EC61C3">
              <w:rPr>
                <w:noProof/>
                <w:lang w:val="it-IT"/>
              </w:rPr>
              <w:t>Config 1, 2</w:t>
            </w:r>
          </w:p>
        </w:tc>
        <w:tc>
          <w:tcPr>
            <w:tcW w:w="940" w:type="dxa"/>
          </w:tcPr>
          <w:p w14:paraId="62E35C5C" w14:textId="77777777" w:rsidR="008B36E3" w:rsidRPr="00EC61C3" w:rsidRDefault="008B36E3" w:rsidP="00E45E02">
            <w:pPr>
              <w:pStyle w:val="TAC"/>
            </w:pPr>
            <w:r w:rsidRPr="00EC61C3">
              <w:t>dBm/</w:t>
            </w:r>
            <w:r w:rsidRPr="00EC61C3">
              <w:br/>
              <w:t>15kHz</w:t>
            </w:r>
          </w:p>
        </w:tc>
        <w:tc>
          <w:tcPr>
            <w:tcW w:w="3700" w:type="dxa"/>
            <w:gridSpan w:val="5"/>
            <w:vAlign w:val="center"/>
          </w:tcPr>
          <w:p w14:paraId="475B16C1" w14:textId="77777777" w:rsidR="008B36E3" w:rsidRPr="00EC61C3" w:rsidRDefault="008B36E3" w:rsidP="00E45E02">
            <w:pPr>
              <w:pStyle w:val="TAC"/>
            </w:pPr>
            <w:r w:rsidRPr="00EC61C3">
              <w:t>-92.1</w:t>
            </w:r>
          </w:p>
        </w:tc>
        <w:tc>
          <w:tcPr>
            <w:tcW w:w="3700" w:type="dxa"/>
            <w:gridSpan w:val="5"/>
            <w:vAlign w:val="center"/>
          </w:tcPr>
          <w:p w14:paraId="0C84C215" w14:textId="77777777" w:rsidR="008B36E3" w:rsidRPr="00EC61C3" w:rsidRDefault="008B36E3" w:rsidP="00E45E02">
            <w:pPr>
              <w:pStyle w:val="TAC"/>
            </w:pPr>
            <w:r w:rsidRPr="00EC61C3">
              <w:t>-92.1</w:t>
            </w:r>
          </w:p>
        </w:tc>
      </w:tr>
      <w:tr w:rsidR="008B36E3" w:rsidRPr="00EC61C3" w14:paraId="06080563" w14:textId="77777777" w:rsidTr="00E45E02">
        <w:trPr>
          <w:cantSplit/>
          <w:trHeight w:val="153"/>
        </w:trPr>
        <w:tc>
          <w:tcPr>
            <w:tcW w:w="3494" w:type="dxa"/>
            <w:gridSpan w:val="2"/>
          </w:tcPr>
          <w:p w14:paraId="60E9342F" w14:textId="77777777" w:rsidR="008B36E3" w:rsidRPr="00EC61C3" w:rsidRDefault="008B36E3" w:rsidP="00E45E02">
            <w:pPr>
              <w:pStyle w:val="TAL"/>
              <w:rPr>
                <w:noProof/>
                <w:lang w:val="it-IT"/>
              </w:rPr>
            </w:pPr>
            <w:r w:rsidRPr="00EC61C3">
              <w:rPr>
                <w:rFonts w:eastAsia="?? ??"/>
              </w:rPr>
              <w:t xml:space="preserve">Time multiplexing of the downlink transmissions from each </w:t>
            </w:r>
            <w:proofErr w:type="spellStart"/>
            <w:r w:rsidRPr="00EC61C3">
              <w:rPr>
                <w:rFonts w:eastAsia="?? ??"/>
              </w:rPr>
              <w:t>AoA</w:t>
            </w:r>
            <w:proofErr w:type="spellEnd"/>
          </w:p>
        </w:tc>
        <w:tc>
          <w:tcPr>
            <w:tcW w:w="940" w:type="dxa"/>
          </w:tcPr>
          <w:p w14:paraId="6D83DA4B" w14:textId="77777777" w:rsidR="008B36E3" w:rsidRPr="00EC61C3" w:rsidRDefault="008B36E3" w:rsidP="00E45E02">
            <w:pPr>
              <w:pStyle w:val="TAC"/>
            </w:pPr>
          </w:p>
        </w:tc>
        <w:tc>
          <w:tcPr>
            <w:tcW w:w="7400" w:type="dxa"/>
            <w:gridSpan w:val="10"/>
            <w:vAlign w:val="center"/>
          </w:tcPr>
          <w:p w14:paraId="765A6CAC" w14:textId="77777777" w:rsidR="008B36E3" w:rsidRPr="00EC61C3" w:rsidRDefault="008B36E3" w:rsidP="00E45E02">
            <w:pPr>
              <w:pStyle w:val="TAC"/>
            </w:pPr>
            <w:r w:rsidRPr="00EC61C3">
              <w:rPr>
                <w:rFonts w:eastAsia="?? ??"/>
                <w:lang w:val="en-US"/>
              </w:rPr>
              <w:t>Defined in Figure A.5.5.1.2.1-2</w:t>
            </w:r>
          </w:p>
        </w:tc>
      </w:tr>
      <w:tr w:rsidR="008B36E3" w:rsidRPr="00EC61C3" w14:paraId="69F1A598" w14:textId="77777777" w:rsidTr="00E45E02">
        <w:trPr>
          <w:cantSplit/>
          <w:trHeight w:val="168"/>
        </w:trPr>
        <w:tc>
          <w:tcPr>
            <w:tcW w:w="3494" w:type="dxa"/>
            <w:gridSpan w:val="2"/>
          </w:tcPr>
          <w:p w14:paraId="7CC36706" w14:textId="77777777" w:rsidR="008B36E3" w:rsidRPr="00EC61C3" w:rsidRDefault="008B36E3" w:rsidP="00E45E02">
            <w:pPr>
              <w:pStyle w:val="TAL"/>
            </w:pPr>
            <w:r w:rsidRPr="00EC61C3">
              <w:rPr>
                <w:rFonts w:eastAsia="?? ??"/>
              </w:rPr>
              <w:t>Propagation condition</w:t>
            </w:r>
          </w:p>
        </w:tc>
        <w:tc>
          <w:tcPr>
            <w:tcW w:w="940" w:type="dxa"/>
          </w:tcPr>
          <w:p w14:paraId="6F545CFE" w14:textId="77777777" w:rsidR="008B36E3" w:rsidRPr="00EC61C3" w:rsidRDefault="008B36E3" w:rsidP="00E45E02">
            <w:pPr>
              <w:pStyle w:val="TAC"/>
            </w:pPr>
          </w:p>
        </w:tc>
        <w:tc>
          <w:tcPr>
            <w:tcW w:w="3700" w:type="dxa"/>
            <w:gridSpan w:val="5"/>
          </w:tcPr>
          <w:p w14:paraId="12807A61" w14:textId="77777777" w:rsidR="008B36E3" w:rsidRPr="00EC61C3" w:rsidRDefault="008B36E3" w:rsidP="00E45E02">
            <w:pPr>
              <w:pStyle w:val="TAC"/>
            </w:pPr>
            <w:r w:rsidRPr="00EC61C3">
              <w:t>TDL-A 30ns 75Hz</w:t>
            </w:r>
          </w:p>
        </w:tc>
        <w:tc>
          <w:tcPr>
            <w:tcW w:w="3700" w:type="dxa"/>
            <w:gridSpan w:val="5"/>
          </w:tcPr>
          <w:p w14:paraId="65E3A9B0" w14:textId="77777777" w:rsidR="008B36E3" w:rsidRPr="00EC61C3" w:rsidRDefault="008B36E3" w:rsidP="00E45E02">
            <w:pPr>
              <w:pStyle w:val="TAC"/>
            </w:pPr>
            <w:r w:rsidRPr="00EC61C3">
              <w:t>TDL-A 30ns 75Hz</w:t>
            </w:r>
          </w:p>
        </w:tc>
      </w:tr>
      <w:tr w:rsidR="008B36E3" w:rsidRPr="00EC61C3" w14:paraId="0F2064F0" w14:textId="77777777" w:rsidTr="00E45E02">
        <w:trPr>
          <w:cantSplit/>
          <w:trHeight w:val="168"/>
        </w:trPr>
        <w:tc>
          <w:tcPr>
            <w:tcW w:w="11834" w:type="dxa"/>
            <w:gridSpan w:val="13"/>
          </w:tcPr>
          <w:p w14:paraId="766A9E31" w14:textId="77777777" w:rsidR="008B36E3" w:rsidRPr="00EC61C3" w:rsidRDefault="008B36E3" w:rsidP="00E45E02">
            <w:pPr>
              <w:pStyle w:val="TAN"/>
            </w:pPr>
            <w:r w:rsidRPr="00EC61C3">
              <w:t>Note 1:</w:t>
            </w:r>
            <w:r w:rsidRPr="00EC61C3">
              <w:tab/>
              <w:t>OCNG shall be used such that a constant total transmitted power spectral density is achieved for all OFDM symbols.</w:t>
            </w:r>
          </w:p>
          <w:p w14:paraId="7343C62B" w14:textId="77777777" w:rsidR="008B36E3" w:rsidRPr="00EC61C3" w:rsidRDefault="008B36E3" w:rsidP="00E45E02">
            <w:pPr>
              <w:pStyle w:val="TAN"/>
            </w:pPr>
            <w:r w:rsidRPr="00EC61C3">
              <w:t>Note 2:</w:t>
            </w:r>
            <w:r w:rsidRPr="00EC61C3">
              <w:tab/>
              <w:t>The signal contains PDCCH for UEs other than the device under test as part of OCNG.</w:t>
            </w:r>
          </w:p>
          <w:p w14:paraId="0A164FF1" w14:textId="77777777" w:rsidR="008B36E3" w:rsidRPr="00EC61C3" w:rsidRDefault="008B36E3" w:rsidP="00E45E02">
            <w:pPr>
              <w:pStyle w:val="TAN"/>
            </w:pPr>
            <w:r w:rsidRPr="00EC61C3">
              <w:t>Note 3:</w:t>
            </w:r>
            <w:r w:rsidRPr="00EC61C3">
              <w:tab/>
              <w:t xml:space="preserve">SNR levels correspond to the signal to noise ratio over the SSS </w:t>
            </w:r>
            <w:proofErr w:type="spellStart"/>
            <w:r w:rsidRPr="00EC61C3">
              <w:t>REs.</w:t>
            </w:r>
            <w:proofErr w:type="spellEnd"/>
          </w:p>
          <w:p w14:paraId="15058ED2" w14:textId="77777777" w:rsidR="008B36E3" w:rsidRPr="00EC61C3" w:rsidRDefault="008B36E3" w:rsidP="00E45E02">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1144BF98" w14:textId="77777777" w:rsidR="008B36E3" w:rsidRPr="00EC61C3" w:rsidRDefault="008B36E3" w:rsidP="00E45E02">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1576F1A1" w14:textId="77777777" w:rsidR="008B36E3" w:rsidRPr="00EC61C3" w:rsidRDefault="008B36E3" w:rsidP="00E45E02">
            <w:pPr>
              <w:pStyle w:val="TAN"/>
            </w:pPr>
            <w:r w:rsidRPr="00EC61C3">
              <w:t>Note 6:</w:t>
            </w:r>
            <w:r w:rsidRPr="00EC61C3">
              <w:tab/>
              <w:t>This value allows up to 1dB degradation from applied SNR to UE baseband</w:t>
            </w:r>
          </w:p>
        </w:tc>
      </w:tr>
    </w:tbl>
    <w:p w14:paraId="68CD0E8C" w14:textId="77777777" w:rsidR="008B36E3" w:rsidRPr="00EC61C3" w:rsidRDefault="008B36E3" w:rsidP="008B36E3"/>
    <w:p w14:paraId="1DB3F604" w14:textId="77777777" w:rsidR="008B36E3" w:rsidRPr="00EC61C3" w:rsidRDefault="008B36E3" w:rsidP="008B36E3">
      <w:pPr>
        <w:pStyle w:val="TH"/>
      </w:pPr>
      <w:r w:rsidRPr="00EC61C3">
        <w:lastRenderedPageBreak/>
        <w:t>Table A.5.5.1.2.1-4: Void</w:t>
      </w:r>
    </w:p>
    <w:p w14:paraId="1BF1B32C" w14:textId="77777777" w:rsidR="008B36E3" w:rsidRPr="00EC61C3" w:rsidRDefault="008B36E3" w:rsidP="008B36E3">
      <w:pPr>
        <w:pStyle w:val="TH"/>
        <w:rPr>
          <w:rFonts w:eastAsia="Malgun Gothic"/>
          <w:kern w:val="20"/>
        </w:rPr>
      </w:pPr>
      <w:r w:rsidRPr="00EC61C3">
        <w:rPr>
          <w:rFonts w:eastAsia="Malgun Gothic"/>
          <w:noProof/>
          <w:kern w:val="20"/>
          <w:lang w:val="en-US" w:eastAsia="zh-CN"/>
        </w:rPr>
        <w:drawing>
          <wp:inline distT="0" distB="0" distL="0" distR="0" wp14:anchorId="1C6AAFC3" wp14:editId="43E58FCD">
            <wp:extent cx="4541520" cy="2552700"/>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41520" cy="2552700"/>
                    </a:xfrm>
                    <a:prstGeom prst="rect">
                      <a:avLst/>
                    </a:prstGeom>
                    <a:noFill/>
                    <a:ln>
                      <a:noFill/>
                    </a:ln>
                  </pic:spPr>
                </pic:pic>
              </a:graphicData>
            </a:graphic>
          </wp:inline>
        </w:drawing>
      </w:r>
    </w:p>
    <w:p w14:paraId="22736FE9" w14:textId="77777777" w:rsidR="008B36E3" w:rsidRDefault="008B36E3" w:rsidP="008B36E3">
      <w:pPr>
        <w:pStyle w:val="TF"/>
      </w:pPr>
      <w:r w:rsidRPr="00EC61C3">
        <w:t>Figure A.5.5.1.2.1-1: SNR variation for in-sync testing</w:t>
      </w:r>
    </w:p>
    <w:p w14:paraId="4198F7B7" w14:textId="77777777" w:rsidR="008B36E3" w:rsidRPr="00EC61C3" w:rsidRDefault="008B36E3" w:rsidP="008B36E3"/>
    <w:p w14:paraId="2463F88E" w14:textId="77777777" w:rsidR="008B36E3" w:rsidRPr="00EC61C3" w:rsidRDefault="008B36E3" w:rsidP="008B36E3">
      <w:pPr>
        <w:pStyle w:val="TF"/>
        <w:rPr>
          <w:lang w:val="en-US"/>
        </w:rPr>
      </w:pPr>
      <w:r>
        <w:object w:dxaOrig="8511" w:dyaOrig="5731" w14:anchorId="03993CB2">
          <v:shape id="_x0000_i1053" type="#_x0000_t75" style="width:376pt;height:252pt" o:ole="">
            <v:imagedata r:id="rId58" o:title=""/>
          </v:shape>
          <o:OLEObject Type="Embed" ProgID="Visio.Drawing.15" ShapeID="_x0000_i1053" DrawAspect="Content" ObjectID="_1691957791" r:id="rId59"/>
        </w:object>
      </w:r>
    </w:p>
    <w:p w14:paraId="2A432798" w14:textId="77777777" w:rsidR="008B36E3" w:rsidRPr="00EC61C3" w:rsidRDefault="008B36E3" w:rsidP="008B36E3">
      <w:pPr>
        <w:pStyle w:val="TF"/>
        <w:rPr>
          <w:lang w:val="en-US"/>
        </w:rPr>
      </w:pPr>
      <w:r w:rsidRPr="00EC61C3">
        <w:rPr>
          <w:lang w:val="en-US"/>
        </w:rPr>
        <w:t xml:space="preserve">Figure A.5.5.1.2.1-2: </w:t>
      </w:r>
      <w:r w:rsidRPr="00EC61C3">
        <w:t>Time multiplexed downlink transmissions</w:t>
      </w:r>
    </w:p>
    <w:p w14:paraId="6D52BB0C" w14:textId="77777777" w:rsidR="008B36E3" w:rsidRPr="00EC61C3" w:rsidRDefault="008B36E3" w:rsidP="008B36E3">
      <w:pPr>
        <w:pStyle w:val="Heading5"/>
        <w:rPr>
          <w:snapToGrid w:val="0"/>
        </w:rPr>
      </w:pPr>
      <w:r w:rsidRPr="00EC61C3">
        <w:rPr>
          <w:snapToGrid w:val="0"/>
        </w:rPr>
        <w:t>A.5.5.1.2.2</w:t>
      </w:r>
      <w:r w:rsidRPr="00EC61C3">
        <w:rPr>
          <w:snapToGrid w:val="0"/>
        </w:rPr>
        <w:tab/>
        <w:t>Test Requirements</w:t>
      </w:r>
    </w:p>
    <w:p w14:paraId="19DEAA7B" w14:textId="77777777" w:rsidR="008B36E3" w:rsidRPr="00EC61C3" w:rsidRDefault="008B36E3" w:rsidP="008B36E3">
      <w:r w:rsidRPr="00EC61C3">
        <w:t>The UE behaviour in each test during time durations T1, T2, T3, T4 and T5 shall be as follows:</w:t>
      </w:r>
    </w:p>
    <w:p w14:paraId="0E3EF28D" w14:textId="77777777" w:rsidR="008B36E3" w:rsidRPr="00EC61C3" w:rsidRDefault="008B36E3" w:rsidP="008B36E3">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1FEBB1BD" w14:textId="77777777" w:rsidR="008B36E3" w:rsidRPr="00EC61C3" w:rsidRDefault="008B36E3" w:rsidP="008B36E3">
      <w:r w:rsidRPr="00EC61C3">
        <w:t>The rate of correct events observed during repeated tests shall be at least 90%.</w:t>
      </w:r>
    </w:p>
    <w:p w14:paraId="300E6113" w14:textId="77777777" w:rsidR="008B36E3" w:rsidRPr="00EC61C3" w:rsidRDefault="008B36E3" w:rsidP="008B36E3">
      <w:pPr>
        <w:pStyle w:val="Heading4"/>
      </w:pPr>
      <w:r w:rsidRPr="00EC61C3">
        <w:lastRenderedPageBreak/>
        <w:t>A.5.5.1.3</w:t>
      </w:r>
      <w:r w:rsidRPr="00EC61C3">
        <w:tab/>
        <w:t xml:space="preserve">Radio Link Monitoring Out-of-sync Test for FR2 </w:t>
      </w:r>
      <w:proofErr w:type="spellStart"/>
      <w:r w:rsidRPr="00EC61C3">
        <w:t>PSCell</w:t>
      </w:r>
      <w:proofErr w:type="spellEnd"/>
      <w:r w:rsidRPr="00EC61C3">
        <w:t xml:space="preserve"> configured with SSB-based RLM RS in DRX mode</w:t>
      </w:r>
    </w:p>
    <w:p w14:paraId="32AEDF55" w14:textId="77777777" w:rsidR="008B36E3" w:rsidRPr="00EC61C3" w:rsidRDefault="008B36E3" w:rsidP="008B36E3">
      <w:pPr>
        <w:pStyle w:val="Heading5"/>
        <w:rPr>
          <w:snapToGrid w:val="0"/>
          <w:lang w:eastAsia="zh-CN"/>
        </w:rPr>
      </w:pPr>
      <w:r w:rsidRPr="00EC61C3">
        <w:rPr>
          <w:snapToGrid w:val="0"/>
          <w:lang w:eastAsia="zh-CN"/>
        </w:rPr>
        <w:t>A.5.5.1.3.1</w:t>
      </w:r>
      <w:r w:rsidRPr="00EC61C3">
        <w:rPr>
          <w:snapToGrid w:val="0"/>
          <w:lang w:eastAsia="zh-CN"/>
        </w:rPr>
        <w:tab/>
        <w:t>Test Purpose and Environment</w:t>
      </w:r>
    </w:p>
    <w:p w14:paraId="79BA9A04" w14:textId="77777777" w:rsidR="008B36E3" w:rsidRPr="00EC61C3" w:rsidRDefault="008B36E3" w:rsidP="008B36E3">
      <w:pPr>
        <w:rPr>
          <w:lang w:eastAsia="zh-CN"/>
        </w:rPr>
      </w:pPr>
      <w:r w:rsidRPr="00EC61C3">
        <w:rPr>
          <w:lang w:eastAsia="zh-CN"/>
        </w:rPr>
        <w:t xml:space="preserve">The purpose of this test is to verify that the UE properly detects the out of sync and in sync for the purpose of monitoring downlink radio link quality of the </w:t>
      </w:r>
      <w:proofErr w:type="spellStart"/>
      <w:r w:rsidRPr="00EC61C3">
        <w:rPr>
          <w:lang w:eastAsia="zh-CN"/>
        </w:rPr>
        <w:t>PSCell</w:t>
      </w:r>
      <w:proofErr w:type="spellEnd"/>
      <w:r w:rsidRPr="00EC61C3">
        <w:rPr>
          <w:lang w:eastAsia="zh-CN"/>
        </w:rPr>
        <w:t xml:space="preserve"> when DRX is used. This test will partly verify the FR2 radio link monitoring requirements in clause 8.1.</w:t>
      </w:r>
    </w:p>
    <w:p w14:paraId="06B37901" w14:textId="77777777" w:rsidR="008B36E3" w:rsidRPr="00EC61C3" w:rsidRDefault="008B36E3" w:rsidP="008B36E3">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A.5.5.1.3.1-1. </w:t>
      </w:r>
      <w:r w:rsidRPr="00EC61C3">
        <w:rPr>
          <w:lang w:eastAsia="zh-CN"/>
        </w:rPr>
        <w:t xml:space="preserve">The test parameters are given in Tables A.5.5.1.3.1-2, and A.5.5.1.3.1-3. </w:t>
      </w:r>
      <w:r w:rsidRPr="00EC61C3">
        <w:t xml:space="preserve">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A.3.7.2.1-2. </w:t>
      </w:r>
      <w:r w:rsidRPr="00EC61C3">
        <w:rPr>
          <w:lang w:eastAsia="zh-CN"/>
        </w:rPr>
        <w:t xml:space="preserve">The test consists of three successive time periods, with time duration of T1, T2 and T3 respectively. Figure A.5.5.1.3.1-1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w:t>
      </w:r>
      <w:proofErr w:type="spellStart"/>
      <w:r w:rsidRPr="00EC61C3">
        <w:rPr>
          <w:lang w:eastAsia="zh-CN"/>
        </w:rPr>
        <w:t>ms</w:t>
      </w:r>
      <w:proofErr w:type="spellEnd"/>
      <w:r w:rsidRPr="00EC61C3">
        <w:rPr>
          <w:lang w:eastAsia="zh-CN"/>
        </w:rPr>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2E35BE0E" w14:textId="77777777" w:rsidR="008B36E3" w:rsidRPr="00EC61C3" w:rsidRDefault="008B36E3" w:rsidP="008B36E3">
      <w:pPr>
        <w:pStyle w:val="TH"/>
      </w:pPr>
      <w:r w:rsidRPr="00EC61C3">
        <w:t xml:space="preserve">Table A.5.5.1.3.1-1: Supported test configurations for FR2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8B36E3" w:rsidRPr="00EC61C3" w14:paraId="73411060" w14:textId="77777777" w:rsidTr="00E45E02">
        <w:trPr>
          <w:trHeight w:val="264"/>
          <w:jc w:val="center"/>
        </w:trPr>
        <w:tc>
          <w:tcPr>
            <w:tcW w:w="1397" w:type="dxa"/>
            <w:shd w:val="clear" w:color="auto" w:fill="auto"/>
          </w:tcPr>
          <w:p w14:paraId="5EC8FCBF" w14:textId="77777777" w:rsidR="008B36E3" w:rsidRPr="00EC61C3" w:rsidRDefault="008B36E3" w:rsidP="00E45E02">
            <w:pPr>
              <w:pStyle w:val="TAH"/>
            </w:pPr>
            <w:r w:rsidRPr="00EC61C3">
              <w:t>Configuration</w:t>
            </w:r>
          </w:p>
        </w:tc>
        <w:tc>
          <w:tcPr>
            <w:tcW w:w="6966" w:type="dxa"/>
            <w:shd w:val="clear" w:color="auto" w:fill="auto"/>
          </w:tcPr>
          <w:p w14:paraId="5F95072C" w14:textId="77777777" w:rsidR="008B36E3" w:rsidRPr="00EC61C3" w:rsidRDefault="008B36E3" w:rsidP="00E45E02">
            <w:pPr>
              <w:pStyle w:val="TAH"/>
            </w:pPr>
            <w:r w:rsidRPr="00EC61C3">
              <w:t>Description</w:t>
            </w:r>
          </w:p>
        </w:tc>
      </w:tr>
      <w:tr w:rsidR="008B36E3" w:rsidRPr="00EC61C3" w14:paraId="7EB0A883" w14:textId="77777777" w:rsidTr="00E45E02">
        <w:trPr>
          <w:trHeight w:val="266"/>
          <w:jc w:val="center"/>
        </w:trPr>
        <w:tc>
          <w:tcPr>
            <w:tcW w:w="1397" w:type="dxa"/>
            <w:shd w:val="clear" w:color="auto" w:fill="auto"/>
          </w:tcPr>
          <w:p w14:paraId="221E3A93" w14:textId="77777777" w:rsidR="008B36E3" w:rsidRPr="00EC61C3" w:rsidRDefault="008B36E3" w:rsidP="00E45E02">
            <w:pPr>
              <w:pStyle w:val="TAC"/>
            </w:pPr>
            <w:r w:rsidRPr="00EC61C3">
              <w:t>1</w:t>
            </w:r>
          </w:p>
        </w:tc>
        <w:tc>
          <w:tcPr>
            <w:tcW w:w="6966" w:type="dxa"/>
            <w:shd w:val="clear" w:color="auto" w:fill="auto"/>
          </w:tcPr>
          <w:p w14:paraId="7CB9CB14" w14:textId="77777777" w:rsidR="008B36E3" w:rsidRPr="00EC61C3" w:rsidRDefault="008B36E3" w:rsidP="00E45E02">
            <w:pPr>
              <w:pStyle w:val="TAC"/>
            </w:pPr>
            <w:r w:rsidRPr="00EC61C3">
              <w:t xml:space="preserve">FDD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8B36E3" w:rsidRPr="00EC61C3" w14:paraId="178E9C30" w14:textId="77777777" w:rsidTr="00E45E02">
        <w:trPr>
          <w:trHeight w:val="266"/>
          <w:jc w:val="center"/>
        </w:trPr>
        <w:tc>
          <w:tcPr>
            <w:tcW w:w="1397" w:type="dxa"/>
            <w:shd w:val="clear" w:color="auto" w:fill="auto"/>
          </w:tcPr>
          <w:p w14:paraId="5A3D994F" w14:textId="77777777" w:rsidR="008B36E3" w:rsidRPr="00EC61C3" w:rsidRDefault="008B36E3" w:rsidP="00E45E02">
            <w:pPr>
              <w:pStyle w:val="TAC"/>
            </w:pPr>
            <w:r w:rsidRPr="00EC61C3">
              <w:t>2</w:t>
            </w:r>
          </w:p>
        </w:tc>
        <w:tc>
          <w:tcPr>
            <w:tcW w:w="6966" w:type="dxa"/>
            <w:shd w:val="clear" w:color="auto" w:fill="auto"/>
          </w:tcPr>
          <w:p w14:paraId="082F3EF3" w14:textId="77777777" w:rsidR="008B36E3" w:rsidRPr="00EC61C3" w:rsidRDefault="008B36E3" w:rsidP="00E45E02">
            <w:pPr>
              <w:pStyle w:val="TAC"/>
            </w:pPr>
            <w:r w:rsidRPr="00EC61C3">
              <w:t xml:space="preserve">TDD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8B36E3" w:rsidRPr="00EC61C3" w14:paraId="13EFD574" w14:textId="77777777" w:rsidTr="00E45E02">
        <w:trPr>
          <w:trHeight w:val="264"/>
          <w:jc w:val="center"/>
        </w:trPr>
        <w:tc>
          <w:tcPr>
            <w:tcW w:w="8363" w:type="dxa"/>
            <w:gridSpan w:val="2"/>
            <w:shd w:val="clear" w:color="auto" w:fill="auto"/>
          </w:tcPr>
          <w:p w14:paraId="550AA1D9" w14:textId="77777777" w:rsidR="008B36E3" w:rsidRPr="00EC61C3" w:rsidRDefault="008B36E3" w:rsidP="00E45E02">
            <w:pPr>
              <w:pStyle w:val="TAN"/>
            </w:pPr>
            <w:r w:rsidRPr="00EC61C3">
              <w:t>Note:</w:t>
            </w:r>
            <w:r w:rsidRPr="00EC61C3">
              <w:tab/>
              <w:t>The UE is only required to pass in one of the supported test configurations in FR2</w:t>
            </w:r>
          </w:p>
        </w:tc>
      </w:tr>
    </w:tbl>
    <w:p w14:paraId="72DC91E3" w14:textId="77777777" w:rsidR="008B36E3" w:rsidRPr="00EC61C3" w:rsidRDefault="008B36E3" w:rsidP="008B36E3">
      <w:pPr>
        <w:rPr>
          <w:lang w:eastAsia="zh-CN"/>
        </w:rPr>
      </w:pPr>
    </w:p>
    <w:p w14:paraId="12D5AE00" w14:textId="77777777" w:rsidR="008B36E3" w:rsidRPr="00EC61C3" w:rsidRDefault="008B36E3" w:rsidP="008B36E3">
      <w:pPr>
        <w:pStyle w:val="TH"/>
      </w:pPr>
      <w:r w:rsidRPr="00EC61C3">
        <w:lastRenderedPageBreak/>
        <w:t>Table A.5.5.1.3.1-2: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1325"/>
        <w:gridCol w:w="1750"/>
        <w:gridCol w:w="968"/>
        <w:gridCol w:w="2908"/>
      </w:tblGrid>
      <w:tr w:rsidR="008B36E3" w:rsidRPr="00EC61C3" w14:paraId="4FF58FA1" w14:textId="77777777" w:rsidTr="00E45E02">
        <w:trPr>
          <w:trHeight w:val="162"/>
          <w:jc w:val="center"/>
        </w:trPr>
        <w:tc>
          <w:tcPr>
            <w:tcW w:w="2674" w:type="pct"/>
            <w:gridSpan w:val="3"/>
            <w:vMerge w:val="restart"/>
            <w:shd w:val="clear" w:color="auto" w:fill="auto"/>
          </w:tcPr>
          <w:p w14:paraId="2A80E548" w14:textId="77777777" w:rsidR="008B36E3" w:rsidRPr="00EC61C3" w:rsidRDefault="008B36E3" w:rsidP="00E45E02">
            <w:pPr>
              <w:pStyle w:val="TAH"/>
            </w:pPr>
            <w:r w:rsidRPr="00EC61C3">
              <w:t>Parameter</w:t>
            </w:r>
          </w:p>
        </w:tc>
        <w:tc>
          <w:tcPr>
            <w:tcW w:w="581" w:type="pct"/>
            <w:vMerge w:val="restart"/>
            <w:shd w:val="clear" w:color="auto" w:fill="auto"/>
          </w:tcPr>
          <w:p w14:paraId="2DE8C63C" w14:textId="77777777" w:rsidR="008B36E3" w:rsidRPr="00EC61C3" w:rsidRDefault="008B36E3" w:rsidP="00E45E02">
            <w:pPr>
              <w:pStyle w:val="TAH"/>
            </w:pPr>
            <w:r w:rsidRPr="00EC61C3">
              <w:t>Unit</w:t>
            </w:r>
          </w:p>
        </w:tc>
        <w:tc>
          <w:tcPr>
            <w:tcW w:w="1745" w:type="pct"/>
            <w:shd w:val="clear" w:color="auto" w:fill="auto"/>
          </w:tcPr>
          <w:p w14:paraId="5609C5C9" w14:textId="77777777" w:rsidR="008B36E3" w:rsidRPr="00EC61C3" w:rsidRDefault="008B36E3" w:rsidP="00E45E02">
            <w:pPr>
              <w:pStyle w:val="TAH"/>
            </w:pPr>
            <w:r w:rsidRPr="00EC61C3">
              <w:t>Value</w:t>
            </w:r>
          </w:p>
        </w:tc>
      </w:tr>
      <w:tr w:rsidR="008B36E3" w:rsidRPr="00EC61C3" w14:paraId="7A2226B7" w14:textId="77777777" w:rsidTr="00E45E02">
        <w:trPr>
          <w:trHeight w:val="48"/>
          <w:jc w:val="center"/>
        </w:trPr>
        <w:tc>
          <w:tcPr>
            <w:tcW w:w="2674" w:type="pct"/>
            <w:gridSpan w:val="3"/>
            <w:vMerge/>
            <w:shd w:val="clear" w:color="auto" w:fill="auto"/>
          </w:tcPr>
          <w:p w14:paraId="1A93E4A3" w14:textId="77777777" w:rsidR="008B36E3" w:rsidRPr="00EC61C3" w:rsidRDefault="008B36E3" w:rsidP="00E45E02">
            <w:pPr>
              <w:pStyle w:val="TAH"/>
            </w:pPr>
          </w:p>
        </w:tc>
        <w:tc>
          <w:tcPr>
            <w:tcW w:w="581" w:type="pct"/>
            <w:vMerge/>
            <w:shd w:val="clear" w:color="auto" w:fill="auto"/>
          </w:tcPr>
          <w:p w14:paraId="36B71031" w14:textId="77777777" w:rsidR="008B36E3" w:rsidRPr="00EC61C3" w:rsidRDefault="008B36E3" w:rsidP="00E45E02">
            <w:pPr>
              <w:pStyle w:val="TAH"/>
            </w:pPr>
          </w:p>
        </w:tc>
        <w:tc>
          <w:tcPr>
            <w:tcW w:w="1745" w:type="pct"/>
            <w:shd w:val="clear" w:color="auto" w:fill="auto"/>
          </w:tcPr>
          <w:p w14:paraId="27F4EC83" w14:textId="77777777" w:rsidR="008B36E3" w:rsidRPr="00EC61C3" w:rsidRDefault="008B36E3" w:rsidP="00E45E02">
            <w:pPr>
              <w:pStyle w:val="TAH"/>
            </w:pPr>
            <w:r w:rsidRPr="00EC61C3">
              <w:t>Test 1</w:t>
            </w:r>
          </w:p>
        </w:tc>
      </w:tr>
      <w:tr w:rsidR="008B36E3" w:rsidRPr="00EC61C3" w14:paraId="377BA042" w14:textId="77777777" w:rsidTr="00E45E02">
        <w:trPr>
          <w:trHeight w:val="63"/>
          <w:jc w:val="center"/>
        </w:trPr>
        <w:tc>
          <w:tcPr>
            <w:tcW w:w="2674" w:type="pct"/>
            <w:gridSpan w:val="3"/>
            <w:shd w:val="clear" w:color="auto" w:fill="auto"/>
          </w:tcPr>
          <w:p w14:paraId="0B34457A" w14:textId="77777777" w:rsidR="008B36E3" w:rsidRPr="00EC61C3" w:rsidRDefault="008B36E3" w:rsidP="00E45E02">
            <w:pPr>
              <w:pStyle w:val="TAL"/>
            </w:pPr>
            <w:r w:rsidRPr="00EC61C3">
              <w:t xml:space="preserve">Active E-UTRA </w:t>
            </w:r>
            <w:proofErr w:type="spellStart"/>
            <w:r w:rsidRPr="00EC61C3">
              <w:t>PCell</w:t>
            </w:r>
            <w:proofErr w:type="spellEnd"/>
            <w:r w:rsidRPr="00EC61C3">
              <w:t xml:space="preserve"> </w:t>
            </w:r>
          </w:p>
        </w:tc>
        <w:tc>
          <w:tcPr>
            <w:tcW w:w="581" w:type="pct"/>
            <w:shd w:val="clear" w:color="auto" w:fill="auto"/>
          </w:tcPr>
          <w:p w14:paraId="6F5A0AB2" w14:textId="77777777" w:rsidR="008B36E3" w:rsidRPr="00EC61C3" w:rsidRDefault="008B36E3" w:rsidP="00E45E02">
            <w:pPr>
              <w:pStyle w:val="TAC"/>
            </w:pPr>
          </w:p>
        </w:tc>
        <w:tc>
          <w:tcPr>
            <w:tcW w:w="1745" w:type="pct"/>
            <w:shd w:val="clear" w:color="auto" w:fill="auto"/>
          </w:tcPr>
          <w:p w14:paraId="6C594366" w14:textId="77777777" w:rsidR="008B36E3" w:rsidRPr="00EC61C3" w:rsidRDefault="008B36E3" w:rsidP="00E45E02">
            <w:pPr>
              <w:pStyle w:val="TAC"/>
            </w:pPr>
            <w:r w:rsidRPr="00EC61C3">
              <w:t>Cell 1</w:t>
            </w:r>
          </w:p>
        </w:tc>
      </w:tr>
      <w:tr w:rsidR="008B36E3" w:rsidRPr="00EC61C3" w14:paraId="064902CA" w14:textId="77777777" w:rsidTr="00E45E02">
        <w:trPr>
          <w:trHeight w:val="162"/>
          <w:jc w:val="center"/>
        </w:trPr>
        <w:tc>
          <w:tcPr>
            <w:tcW w:w="2674" w:type="pct"/>
            <w:gridSpan w:val="3"/>
            <w:shd w:val="clear" w:color="auto" w:fill="auto"/>
          </w:tcPr>
          <w:p w14:paraId="1CBFD5BA" w14:textId="77777777" w:rsidR="008B36E3" w:rsidRPr="00EC61C3" w:rsidRDefault="008B36E3" w:rsidP="00E45E02">
            <w:pPr>
              <w:pStyle w:val="TAL"/>
              <w:rPr>
                <w:lang w:val="sv-FI"/>
              </w:rPr>
            </w:pPr>
            <w:r w:rsidRPr="00EC61C3">
              <w:rPr>
                <w:lang w:val="sv-FI"/>
              </w:rPr>
              <w:t>E-UTRA RF Channel Number</w:t>
            </w:r>
          </w:p>
        </w:tc>
        <w:tc>
          <w:tcPr>
            <w:tcW w:w="581" w:type="pct"/>
            <w:shd w:val="clear" w:color="auto" w:fill="auto"/>
          </w:tcPr>
          <w:p w14:paraId="0676FA92" w14:textId="77777777" w:rsidR="008B36E3" w:rsidRPr="00EC61C3" w:rsidRDefault="008B36E3" w:rsidP="00E45E02">
            <w:pPr>
              <w:pStyle w:val="TAC"/>
              <w:rPr>
                <w:lang w:val="sv-FI"/>
              </w:rPr>
            </w:pPr>
          </w:p>
        </w:tc>
        <w:tc>
          <w:tcPr>
            <w:tcW w:w="1745" w:type="pct"/>
            <w:shd w:val="clear" w:color="auto" w:fill="auto"/>
          </w:tcPr>
          <w:p w14:paraId="1D7756C8" w14:textId="77777777" w:rsidR="008B36E3" w:rsidRPr="00EC61C3" w:rsidRDefault="008B36E3" w:rsidP="00E45E02">
            <w:pPr>
              <w:pStyle w:val="TAC"/>
            </w:pPr>
            <w:r w:rsidRPr="00EC61C3">
              <w:t>1</w:t>
            </w:r>
          </w:p>
        </w:tc>
      </w:tr>
      <w:tr w:rsidR="008B36E3" w:rsidRPr="00EC61C3" w14:paraId="2203EADB" w14:textId="77777777" w:rsidTr="00E45E02">
        <w:trPr>
          <w:trHeight w:val="162"/>
          <w:jc w:val="center"/>
        </w:trPr>
        <w:tc>
          <w:tcPr>
            <w:tcW w:w="2674" w:type="pct"/>
            <w:gridSpan w:val="3"/>
            <w:shd w:val="clear" w:color="auto" w:fill="auto"/>
          </w:tcPr>
          <w:p w14:paraId="39FCA17A" w14:textId="77777777" w:rsidR="008B36E3" w:rsidRPr="00EC61C3" w:rsidRDefault="008B36E3" w:rsidP="00E45E02">
            <w:pPr>
              <w:pStyle w:val="TAL"/>
            </w:pPr>
            <w:r w:rsidRPr="00EC61C3">
              <w:t xml:space="preserve">Active </w:t>
            </w:r>
            <w:proofErr w:type="spellStart"/>
            <w:r w:rsidRPr="00EC61C3">
              <w:t>PSCell</w:t>
            </w:r>
            <w:proofErr w:type="spellEnd"/>
          </w:p>
        </w:tc>
        <w:tc>
          <w:tcPr>
            <w:tcW w:w="581" w:type="pct"/>
            <w:shd w:val="clear" w:color="auto" w:fill="auto"/>
          </w:tcPr>
          <w:p w14:paraId="2BCB9199" w14:textId="77777777" w:rsidR="008B36E3" w:rsidRPr="00EC61C3" w:rsidRDefault="008B36E3" w:rsidP="00E45E02">
            <w:pPr>
              <w:pStyle w:val="TAC"/>
            </w:pPr>
          </w:p>
        </w:tc>
        <w:tc>
          <w:tcPr>
            <w:tcW w:w="1745" w:type="pct"/>
            <w:shd w:val="clear" w:color="auto" w:fill="auto"/>
          </w:tcPr>
          <w:p w14:paraId="3B9D70FA" w14:textId="77777777" w:rsidR="008B36E3" w:rsidRPr="00EC61C3" w:rsidRDefault="008B36E3" w:rsidP="00E45E02">
            <w:pPr>
              <w:pStyle w:val="TAC"/>
            </w:pPr>
            <w:r w:rsidRPr="00EC61C3">
              <w:t>Cell 2</w:t>
            </w:r>
          </w:p>
        </w:tc>
      </w:tr>
      <w:tr w:rsidR="008B36E3" w:rsidRPr="00EC61C3" w14:paraId="3AA8075E" w14:textId="77777777" w:rsidTr="00E45E02">
        <w:trPr>
          <w:trHeight w:val="61"/>
          <w:jc w:val="center"/>
        </w:trPr>
        <w:tc>
          <w:tcPr>
            <w:tcW w:w="2674" w:type="pct"/>
            <w:gridSpan w:val="3"/>
            <w:shd w:val="clear" w:color="auto" w:fill="auto"/>
          </w:tcPr>
          <w:p w14:paraId="0B55AAB4" w14:textId="77777777" w:rsidR="008B36E3" w:rsidRPr="00EC61C3" w:rsidRDefault="008B36E3" w:rsidP="00E45E02">
            <w:pPr>
              <w:pStyle w:val="TAL"/>
            </w:pPr>
            <w:r w:rsidRPr="00EC61C3">
              <w:t>RF Channel Number</w:t>
            </w:r>
          </w:p>
        </w:tc>
        <w:tc>
          <w:tcPr>
            <w:tcW w:w="581" w:type="pct"/>
            <w:shd w:val="clear" w:color="auto" w:fill="auto"/>
          </w:tcPr>
          <w:p w14:paraId="70827861" w14:textId="77777777" w:rsidR="008B36E3" w:rsidRPr="00EC61C3" w:rsidRDefault="008B36E3" w:rsidP="00E45E02">
            <w:pPr>
              <w:pStyle w:val="TAC"/>
            </w:pPr>
          </w:p>
        </w:tc>
        <w:tc>
          <w:tcPr>
            <w:tcW w:w="1745" w:type="pct"/>
            <w:shd w:val="clear" w:color="auto" w:fill="auto"/>
          </w:tcPr>
          <w:p w14:paraId="58511BE5" w14:textId="77777777" w:rsidR="008B36E3" w:rsidRPr="00EC61C3" w:rsidRDefault="008B36E3" w:rsidP="00E45E02">
            <w:pPr>
              <w:pStyle w:val="TAC"/>
            </w:pPr>
            <w:r w:rsidRPr="00EC61C3">
              <w:t>2</w:t>
            </w:r>
          </w:p>
        </w:tc>
      </w:tr>
      <w:tr w:rsidR="008B36E3" w:rsidRPr="00EC61C3" w14:paraId="5706D3D5" w14:textId="77777777" w:rsidTr="00E45E02">
        <w:trPr>
          <w:trHeight w:val="61"/>
          <w:jc w:val="center"/>
        </w:trPr>
        <w:tc>
          <w:tcPr>
            <w:tcW w:w="1624" w:type="pct"/>
            <w:gridSpan w:val="2"/>
            <w:shd w:val="clear" w:color="auto" w:fill="auto"/>
          </w:tcPr>
          <w:p w14:paraId="5B2F7F8F" w14:textId="77777777" w:rsidR="008B36E3" w:rsidRPr="00EC61C3" w:rsidRDefault="008B36E3" w:rsidP="00E45E02">
            <w:pPr>
              <w:pStyle w:val="TAL"/>
            </w:pPr>
            <w:r w:rsidRPr="00EC61C3">
              <w:t>Duplex mode</w:t>
            </w:r>
          </w:p>
        </w:tc>
        <w:tc>
          <w:tcPr>
            <w:tcW w:w="1050" w:type="pct"/>
            <w:shd w:val="clear" w:color="auto" w:fill="auto"/>
          </w:tcPr>
          <w:p w14:paraId="483D65B1" w14:textId="77777777" w:rsidR="008B36E3" w:rsidRPr="00EC61C3" w:rsidRDefault="008B36E3" w:rsidP="00E45E02">
            <w:pPr>
              <w:pStyle w:val="TAL"/>
            </w:pPr>
            <w:r w:rsidRPr="00EC61C3">
              <w:t>Config 1, 2</w:t>
            </w:r>
          </w:p>
        </w:tc>
        <w:tc>
          <w:tcPr>
            <w:tcW w:w="581" w:type="pct"/>
            <w:shd w:val="clear" w:color="auto" w:fill="auto"/>
          </w:tcPr>
          <w:p w14:paraId="767321D9" w14:textId="77777777" w:rsidR="008B36E3" w:rsidRPr="00EC61C3" w:rsidRDefault="008B36E3" w:rsidP="00E45E02">
            <w:pPr>
              <w:pStyle w:val="TAC"/>
            </w:pPr>
          </w:p>
        </w:tc>
        <w:tc>
          <w:tcPr>
            <w:tcW w:w="1745" w:type="pct"/>
            <w:shd w:val="clear" w:color="auto" w:fill="auto"/>
          </w:tcPr>
          <w:p w14:paraId="39E666E9" w14:textId="77777777" w:rsidR="008B36E3" w:rsidRPr="00EC61C3" w:rsidRDefault="008B36E3" w:rsidP="00E45E02">
            <w:pPr>
              <w:pStyle w:val="TAC"/>
            </w:pPr>
            <w:r w:rsidRPr="00EC61C3">
              <w:t>TDD</w:t>
            </w:r>
          </w:p>
        </w:tc>
      </w:tr>
      <w:tr w:rsidR="008B36E3" w:rsidRPr="00EC61C3" w14:paraId="14BE55DD" w14:textId="77777777" w:rsidTr="00E45E02">
        <w:trPr>
          <w:trHeight w:val="61"/>
          <w:jc w:val="center"/>
        </w:trPr>
        <w:tc>
          <w:tcPr>
            <w:tcW w:w="1624" w:type="pct"/>
            <w:gridSpan w:val="2"/>
            <w:shd w:val="clear" w:color="auto" w:fill="auto"/>
          </w:tcPr>
          <w:p w14:paraId="3BF96E64" w14:textId="77777777" w:rsidR="008B36E3" w:rsidRPr="00EC61C3" w:rsidRDefault="008B36E3" w:rsidP="00E45E02">
            <w:pPr>
              <w:pStyle w:val="TAL"/>
            </w:pPr>
            <w:proofErr w:type="spellStart"/>
            <w:r w:rsidRPr="00EC61C3">
              <w:rPr>
                <w:rFonts w:cs="Arial"/>
                <w:szCs w:val="16"/>
              </w:rPr>
              <w:t>BW</w:t>
            </w:r>
            <w:r w:rsidRPr="00EC61C3">
              <w:rPr>
                <w:rFonts w:cs="Arial"/>
                <w:szCs w:val="16"/>
                <w:vertAlign w:val="subscript"/>
              </w:rPr>
              <w:t>channel</w:t>
            </w:r>
            <w:proofErr w:type="spellEnd"/>
          </w:p>
        </w:tc>
        <w:tc>
          <w:tcPr>
            <w:tcW w:w="1050" w:type="pct"/>
            <w:shd w:val="clear" w:color="auto" w:fill="auto"/>
          </w:tcPr>
          <w:p w14:paraId="6B0CCE43" w14:textId="77777777" w:rsidR="008B36E3" w:rsidRPr="00EC61C3" w:rsidRDefault="008B36E3" w:rsidP="00E45E02">
            <w:pPr>
              <w:pStyle w:val="TAL"/>
            </w:pPr>
            <w:r w:rsidRPr="00EC61C3">
              <w:t>Config 1, 2</w:t>
            </w:r>
          </w:p>
        </w:tc>
        <w:tc>
          <w:tcPr>
            <w:tcW w:w="581" w:type="pct"/>
            <w:shd w:val="clear" w:color="auto" w:fill="auto"/>
          </w:tcPr>
          <w:p w14:paraId="6551DBAB" w14:textId="77777777" w:rsidR="008B36E3" w:rsidRPr="00EC61C3" w:rsidRDefault="008B36E3" w:rsidP="00E45E02">
            <w:pPr>
              <w:pStyle w:val="TAC"/>
            </w:pPr>
          </w:p>
        </w:tc>
        <w:tc>
          <w:tcPr>
            <w:tcW w:w="1745" w:type="pct"/>
            <w:shd w:val="clear" w:color="auto" w:fill="auto"/>
          </w:tcPr>
          <w:p w14:paraId="10652EBA" w14:textId="77777777" w:rsidR="008B36E3" w:rsidRPr="00EC61C3" w:rsidRDefault="008B36E3" w:rsidP="00E45E02">
            <w:pPr>
              <w:pStyle w:val="TAC"/>
            </w:pPr>
            <w:r w:rsidRPr="00EC61C3">
              <w:rPr>
                <w:rFonts w:eastAsia="Malgun Gothic"/>
                <w:szCs w:val="18"/>
              </w:rPr>
              <w:t>10</w:t>
            </w:r>
            <w:r w:rsidRPr="00EC61C3">
              <w:rPr>
                <w:szCs w:val="18"/>
                <w:lang w:eastAsia="zh-CN"/>
              </w:rPr>
              <w:t>0</w:t>
            </w:r>
            <w:r w:rsidRPr="00EC61C3">
              <w:rPr>
                <w:rFonts w:eastAsia="Malgun Gothic"/>
                <w:szCs w:val="18"/>
              </w:rPr>
              <w:t xml:space="preserve">: </w:t>
            </w:r>
            <w:proofErr w:type="spellStart"/>
            <w:r w:rsidRPr="00EC61C3">
              <w:rPr>
                <w:rFonts w:eastAsia="Malgun Gothic" w:cs="Arial"/>
                <w:szCs w:val="18"/>
              </w:rPr>
              <w:t>N</w:t>
            </w:r>
            <w:r w:rsidRPr="00EC61C3">
              <w:rPr>
                <w:rFonts w:eastAsia="Malgun Gothic" w:cs="Arial"/>
                <w:szCs w:val="18"/>
                <w:vertAlign w:val="subscript"/>
              </w:rPr>
              <w:t>RB,c</w:t>
            </w:r>
            <w:proofErr w:type="spellEnd"/>
            <w:r w:rsidRPr="00EC61C3">
              <w:rPr>
                <w:rFonts w:eastAsia="Malgun Gothic" w:cs="Arial"/>
                <w:szCs w:val="18"/>
              </w:rPr>
              <w:t xml:space="preserve"> = </w:t>
            </w:r>
            <w:r w:rsidRPr="00EC61C3">
              <w:rPr>
                <w:rFonts w:cs="Arial"/>
                <w:szCs w:val="18"/>
                <w:lang w:eastAsia="zh-CN"/>
              </w:rPr>
              <w:t>66</w:t>
            </w:r>
          </w:p>
        </w:tc>
      </w:tr>
      <w:tr w:rsidR="008B36E3" w:rsidRPr="00EC61C3" w14:paraId="5DA12480" w14:textId="77777777" w:rsidTr="00E45E02">
        <w:trPr>
          <w:trHeight w:val="61"/>
          <w:jc w:val="center"/>
        </w:trPr>
        <w:tc>
          <w:tcPr>
            <w:tcW w:w="1624" w:type="pct"/>
            <w:gridSpan w:val="2"/>
            <w:shd w:val="clear" w:color="auto" w:fill="auto"/>
          </w:tcPr>
          <w:p w14:paraId="64F0ACEA" w14:textId="77777777" w:rsidR="008B36E3" w:rsidRPr="00EC61C3" w:rsidRDefault="008B36E3" w:rsidP="00E45E02">
            <w:pPr>
              <w:pStyle w:val="TAL"/>
              <w:rPr>
                <w:rFonts w:cs="Arial"/>
                <w:bCs/>
              </w:rPr>
            </w:pPr>
            <w:r w:rsidRPr="0002281B">
              <w:t>Data RBs allocated</w:t>
            </w:r>
          </w:p>
        </w:tc>
        <w:tc>
          <w:tcPr>
            <w:tcW w:w="1050" w:type="pct"/>
            <w:shd w:val="clear" w:color="auto" w:fill="auto"/>
          </w:tcPr>
          <w:p w14:paraId="00267E9A" w14:textId="77777777" w:rsidR="008B36E3" w:rsidRPr="00EC61C3" w:rsidRDefault="008B36E3" w:rsidP="00E45E02">
            <w:pPr>
              <w:pStyle w:val="TAL"/>
            </w:pPr>
            <w:r w:rsidRPr="00EC61C3">
              <w:t>Config 1, 2</w:t>
            </w:r>
          </w:p>
        </w:tc>
        <w:tc>
          <w:tcPr>
            <w:tcW w:w="581" w:type="pct"/>
            <w:shd w:val="clear" w:color="auto" w:fill="auto"/>
          </w:tcPr>
          <w:p w14:paraId="5FD39B82" w14:textId="77777777" w:rsidR="008B36E3" w:rsidRPr="00EC61C3" w:rsidRDefault="008B36E3" w:rsidP="00E45E02">
            <w:pPr>
              <w:pStyle w:val="TAC"/>
            </w:pPr>
          </w:p>
        </w:tc>
        <w:tc>
          <w:tcPr>
            <w:tcW w:w="1745" w:type="pct"/>
            <w:shd w:val="clear" w:color="auto" w:fill="auto"/>
          </w:tcPr>
          <w:p w14:paraId="5401A198" w14:textId="77777777" w:rsidR="008B36E3" w:rsidRPr="00EC61C3" w:rsidRDefault="008B36E3" w:rsidP="00E45E02">
            <w:pPr>
              <w:pStyle w:val="TAC"/>
            </w:pPr>
            <w:r>
              <w:rPr>
                <w:rFonts w:eastAsia="Malgun Gothic"/>
                <w:szCs w:val="18"/>
              </w:rPr>
              <w:t>66</w:t>
            </w:r>
          </w:p>
        </w:tc>
      </w:tr>
      <w:tr w:rsidR="008B36E3" w:rsidRPr="00EC61C3" w14:paraId="6D2446D8" w14:textId="77777777" w:rsidTr="00E45E02">
        <w:trPr>
          <w:trHeight w:val="61"/>
          <w:jc w:val="center"/>
        </w:trPr>
        <w:tc>
          <w:tcPr>
            <w:tcW w:w="1624" w:type="pct"/>
            <w:gridSpan w:val="2"/>
            <w:shd w:val="clear" w:color="auto" w:fill="auto"/>
            <w:vAlign w:val="center"/>
          </w:tcPr>
          <w:p w14:paraId="0A022C01" w14:textId="77777777" w:rsidR="008B36E3" w:rsidRPr="00EC61C3" w:rsidRDefault="008B36E3" w:rsidP="00E45E02">
            <w:pPr>
              <w:pStyle w:val="TAL"/>
            </w:pPr>
            <w:r w:rsidRPr="00EC61C3">
              <w:rPr>
                <w:rFonts w:cs="Arial"/>
                <w:bCs/>
              </w:rPr>
              <w:t>DL initial BWP configuration</w:t>
            </w:r>
          </w:p>
        </w:tc>
        <w:tc>
          <w:tcPr>
            <w:tcW w:w="1050" w:type="pct"/>
            <w:shd w:val="clear" w:color="auto" w:fill="auto"/>
          </w:tcPr>
          <w:p w14:paraId="105ECC40" w14:textId="77777777" w:rsidR="008B36E3" w:rsidRPr="00EC61C3" w:rsidRDefault="008B36E3" w:rsidP="00E45E02">
            <w:pPr>
              <w:pStyle w:val="TAL"/>
            </w:pPr>
            <w:r w:rsidRPr="00EC61C3">
              <w:t>Config 1, 2</w:t>
            </w:r>
          </w:p>
        </w:tc>
        <w:tc>
          <w:tcPr>
            <w:tcW w:w="581" w:type="pct"/>
            <w:shd w:val="clear" w:color="auto" w:fill="auto"/>
          </w:tcPr>
          <w:p w14:paraId="1FCE7B55" w14:textId="77777777" w:rsidR="008B36E3" w:rsidRPr="00EC61C3" w:rsidRDefault="008B36E3" w:rsidP="00E45E02">
            <w:pPr>
              <w:pStyle w:val="TAC"/>
            </w:pPr>
          </w:p>
        </w:tc>
        <w:tc>
          <w:tcPr>
            <w:tcW w:w="1745" w:type="pct"/>
            <w:shd w:val="clear" w:color="auto" w:fill="auto"/>
          </w:tcPr>
          <w:p w14:paraId="4F5E3BAD" w14:textId="77777777" w:rsidR="008B36E3" w:rsidRPr="00EC61C3" w:rsidRDefault="008B36E3" w:rsidP="00E45E02">
            <w:pPr>
              <w:pStyle w:val="TAC"/>
            </w:pPr>
            <w:r w:rsidRPr="00EC61C3">
              <w:t>DLBWP.0.1</w:t>
            </w:r>
          </w:p>
        </w:tc>
      </w:tr>
      <w:tr w:rsidR="008B36E3" w:rsidRPr="00EC61C3" w14:paraId="73B512B8" w14:textId="77777777" w:rsidTr="00E45E02">
        <w:trPr>
          <w:trHeight w:val="61"/>
          <w:jc w:val="center"/>
        </w:trPr>
        <w:tc>
          <w:tcPr>
            <w:tcW w:w="1624" w:type="pct"/>
            <w:gridSpan w:val="2"/>
            <w:shd w:val="clear" w:color="auto" w:fill="auto"/>
            <w:vAlign w:val="center"/>
          </w:tcPr>
          <w:p w14:paraId="23BEB4FF" w14:textId="77777777" w:rsidR="008B36E3" w:rsidRPr="00EC61C3" w:rsidRDefault="008B36E3" w:rsidP="00E45E02">
            <w:pPr>
              <w:pStyle w:val="TAL"/>
            </w:pPr>
            <w:r w:rsidRPr="00EC61C3">
              <w:rPr>
                <w:rFonts w:cs="Arial"/>
                <w:bCs/>
              </w:rPr>
              <w:t>DL dedicated BWP configuration</w:t>
            </w:r>
          </w:p>
        </w:tc>
        <w:tc>
          <w:tcPr>
            <w:tcW w:w="1050" w:type="pct"/>
            <w:shd w:val="clear" w:color="auto" w:fill="auto"/>
          </w:tcPr>
          <w:p w14:paraId="66325D19" w14:textId="77777777" w:rsidR="008B36E3" w:rsidRPr="00EC61C3" w:rsidRDefault="008B36E3" w:rsidP="00E45E02">
            <w:pPr>
              <w:pStyle w:val="TAL"/>
            </w:pPr>
            <w:r w:rsidRPr="00EC61C3">
              <w:t>Config 1, 2</w:t>
            </w:r>
          </w:p>
        </w:tc>
        <w:tc>
          <w:tcPr>
            <w:tcW w:w="581" w:type="pct"/>
            <w:shd w:val="clear" w:color="auto" w:fill="auto"/>
          </w:tcPr>
          <w:p w14:paraId="352A6658" w14:textId="77777777" w:rsidR="008B36E3" w:rsidRPr="00EC61C3" w:rsidRDefault="008B36E3" w:rsidP="00E45E02">
            <w:pPr>
              <w:pStyle w:val="TAC"/>
            </w:pPr>
          </w:p>
        </w:tc>
        <w:tc>
          <w:tcPr>
            <w:tcW w:w="1745" w:type="pct"/>
            <w:shd w:val="clear" w:color="auto" w:fill="auto"/>
          </w:tcPr>
          <w:p w14:paraId="36A504C7" w14:textId="77777777" w:rsidR="008B36E3" w:rsidRPr="00EC61C3" w:rsidRDefault="008B36E3" w:rsidP="00E45E02">
            <w:pPr>
              <w:pStyle w:val="TAC"/>
            </w:pPr>
            <w:r w:rsidRPr="00EC61C3">
              <w:t>DLBWP.1.1</w:t>
            </w:r>
          </w:p>
        </w:tc>
      </w:tr>
      <w:tr w:rsidR="008B36E3" w:rsidRPr="00EC61C3" w14:paraId="5C90F42C" w14:textId="77777777" w:rsidTr="00E45E02">
        <w:trPr>
          <w:trHeight w:val="61"/>
          <w:jc w:val="center"/>
        </w:trPr>
        <w:tc>
          <w:tcPr>
            <w:tcW w:w="1624" w:type="pct"/>
            <w:gridSpan w:val="2"/>
            <w:shd w:val="clear" w:color="auto" w:fill="auto"/>
            <w:vAlign w:val="center"/>
          </w:tcPr>
          <w:p w14:paraId="049C012D" w14:textId="77777777" w:rsidR="008B36E3" w:rsidRPr="00EC61C3" w:rsidRDefault="008B36E3" w:rsidP="00E45E02">
            <w:pPr>
              <w:pStyle w:val="TAL"/>
              <w:rPr>
                <w:rFonts w:cs="Arial"/>
                <w:bCs/>
              </w:rPr>
            </w:pPr>
            <w:r w:rsidRPr="00EC61C3">
              <w:rPr>
                <w:rFonts w:cs="Arial"/>
                <w:bCs/>
              </w:rPr>
              <w:t>UL initial BWP configuration</w:t>
            </w:r>
          </w:p>
        </w:tc>
        <w:tc>
          <w:tcPr>
            <w:tcW w:w="1050" w:type="pct"/>
            <w:shd w:val="clear" w:color="auto" w:fill="auto"/>
          </w:tcPr>
          <w:p w14:paraId="6FE5D736" w14:textId="77777777" w:rsidR="008B36E3" w:rsidRPr="00EC61C3" w:rsidRDefault="008B36E3" w:rsidP="00E45E02">
            <w:pPr>
              <w:pStyle w:val="TAL"/>
            </w:pPr>
            <w:r w:rsidRPr="00EC61C3">
              <w:t>Config 1, 2</w:t>
            </w:r>
          </w:p>
        </w:tc>
        <w:tc>
          <w:tcPr>
            <w:tcW w:w="581" w:type="pct"/>
            <w:shd w:val="clear" w:color="auto" w:fill="auto"/>
          </w:tcPr>
          <w:p w14:paraId="5F7E37D7" w14:textId="77777777" w:rsidR="008B36E3" w:rsidRPr="00EC61C3" w:rsidRDefault="008B36E3" w:rsidP="00E45E02">
            <w:pPr>
              <w:pStyle w:val="TAC"/>
            </w:pPr>
          </w:p>
        </w:tc>
        <w:tc>
          <w:tcPr>
            <w:tcW w:w="1745" w:type="pct"/>
            <w:shd w:val="clear" w:color="auto" w:fill="auto"/>
          </w:tcPr>
          <w:p w14:paraId="08310B73" w14:textId="77777777" w:rsidR="008B36E3" w:rsidRPr="00EC61C3" w:rsidRDefault="008B36E3" w:rsidP="00E45E02">
            <w:pPr>
              <w:pStyle w:val="TAC"/>
            </w:pPr>
            <w:r w:rsidRPr="00EC61C3">
              <w:t>ULBWP.0.1</w:t>
            </w:r>
          </w:p>
        </w:tc>
      </w:tr>
      <w:tr w:rsidR="008B36E3" w:rsidRPr="00EC61C3" w14:paraId="473CE8CA" w14:textId="77777777" w:rsidTr="00E45E02">
        <w:trPr>
          <w:trHeight w:val="61"/>
          <w:jc w:val="center"/>
        </w:trPr>
        <w:tc>
          <w:tcPr>
            <w:tcW w:w="1624" w:type="pct"/>
            <w:gridSpan w:val="2"/>
            <w:shd w:val="clear" w:color="auto" w:fill="auto"/>
            <w:vAlign w:val="center"/>
          </w:tcPr>
          <w:p w14:paraId="3FF41B12" w14:textId="77777777" w:rsidR="008B36E3" w:rsidRPr="00EC61C3" w:rsidRDefault="008B36E3" w:rsidP="00E45E02">
            <w:pPr>
              <w:pStyle w:val="TAL"/>
            </w:pPr>
            <w:r w:rsidRPr="00EC61C3">
              <w:rPr>
                <w:rFonts w:cs="Arial"/>
                <w:bCs/>
              </w:rPr>
              <w:t>UL dedicated BWP configuration</w:t>
            </w:r>
          </w:p>
        </w:tc>
        <w:tc>
          <w:tcPr>
            <w:tcW w:w="1050" w:type="pct"/>
            <w:shd w:val="clear" w:color="auto" w:fill="auto"/>
          </w:tcPr>
          <w:p w14:paraId="12BF4846" w14:textId="77777777" w:rsidR="008B36E3" w:rsidRPr="00EC61C3" w:rsidRDefault="008B36E3" w:rsidP="00E45E02">
            <w:pPr>
              <w:pStyle w:val="TAL"/>
            </w:pPr>
            <w:r w:rsidRPr="00EC61C3">
              <w:t>Config 1, 2</w:t>
            </w:r>
          </w:p>
        </w:tc>
        <w:tc>
          <w:tcPr>
            <w:tcW w:w="581" w:type="pct"/>
            <w:shd w:val="clear" w:color="auto" w:fill="auto"/>
          </w:tcPr>
          <w:p w14:paraId="4F446AE3" w14:textId="77777777" w:rsidR="008B36E3" w:rsidRPr="00EC61C3" w:rsidRDefault="008B36E3" w:rsidP="00E45E02">
            <w:pPr>
              <w:pStyle w:val="TAC"/>
            </w:pPr>
          </w:p>
        </w:tc>
        <w:tc>
          <w:tcPr>
            <w:tcW w:w="1745" w:type="pct"/>
            <w:shd w:val="clear" w:color="auto" w:fill="auto"/>
          </w:tcPr>
          <w:p w14:paraId="0EC56EEB" w14:textId="77777777" w:rsidR="008B36E3" w:rsidRPr="00EC61C3" w:rsidRDefault="008B36E3" w:rsidP="00E45E02">
            <w:pPr>
              <w:pStyle w:val="TAC"/>
            </w:pPr>
            <w:r w:rsidRPr="00EC61C3">
              <w:rPr>
                <w:lang w:eastAsia="zh-CN"/>
              </w:rPr>
              <w:t>ULBWP.1.1</w:t>
            </w:r>
          </w:p>
        </w:tc>
      </w:tr>
      <w:tr w:rsidR="008B36E3" w:rsidRPr="00EC61C3" w14:paraId="6CAD2DFB" w14:textId="77777777" w:rsidTr="00E45E02">
        <w:trPr>
          <w:trHeight w:val="61"/>
          <w:jc w:val="center"/>
        </w:trPr>
        <w:tc>
          <w:tcPr>
            <w:tcW w:w="1624" w:type="pct"/>
            <w:gridSpan w:val="2"/>
            <w:shd w:val="clear" w:color="auto" w:fill="auto"/>
            <w:vAlign w:val="center"/>
          </w:tcPr>
          <w:p w14:paraId="06BB68CD" w14:textId="77777777" w:rsidR="008B36E3" w:rsidRPr="00EC61C3" w:rsidRDefault="008B36E3" w:rsidP="00E45E02">
            <w:pPr>
              <w:pStyle w:val="TAL"/>
              <w:rPr>
                <w:rFonts w:cs="Arial"/>
                <w:bCs/>
              </w:rPr>
            </w:pPr>
            <w:r w:rsidRPr="00EC61C3">
              <w:t>TDD Configuration</w:t>
            </w:r>
          </w:p>
        </w:tc>
        <w:tc>
          <w:tcPr>
            <w:tcW w:w="1050" w:type="pct"/>
            <w:shd w:val="clear" w:color="auto" w:fill="auto"/>
          </w:tcPr>
          <w:p w14:paraId="5EB024A9" w14:textId="77777777" w:rsidR="008B36E3" w:rsidRPr="00EC61C3" w:rsidRDefault="008B36E3" w:rsidP="00E45E02">
            <w:pPr>
              <w:pStyle w:val="TAL"/>
            </w:pPr>
            <w:r w:rsidRPr="00EC61C3">
              <w:t>Config 1, 2</w:t>
            </w:r>
          </w:p>
        </w:tc>
        <w:tc>
          <w:tcPr>
            <w:tcW w:w="581" w:type="pct"/>
            <w:shd w:val="clear" w:color="auto" w:fill="auto"/>
          </w:tcPr>
          <w:p w14:paraId="267B5D55" w14:textId="77777777" w:rsidR="008B36E3" w:rsidRPr="00EC61C3" w:rsidRDefault="008B36E3" w:rsidP="00E45E02">
            <w:pPr>
              <w:pStyle w:val="TAC"/>
            </w:pPr>
          </w:p>
        </w:tc>
        <w:tc>
          <w:tcPr>
            <w:tcW w:w="1745" w:type="pct"/>
            <w:shd w:val="clear" w:color="auto" w:fill="auto"/>
          </w:tcPr>
          <w:p w14:paraId="65B85BF8" w14:textId="77777777" w:rsidR="008B36E3" w:rsidRPr="00EC61C3" w:rsidRDefault="008B36E3" w:rsidP="00E45E02">
            <w:pPr>
              <w:pStyle w:val="TAC"/>
            </w:pPr>
            <w:r w:rsidRPr="00EC61C3">
              <w:rPr>
                <w:lang w:eastAsia="ja-JP"/>
              </w:rPr>
              <w:t>TDDConf.3.1</w:t>
            </w:r>
          </w:p>
        </w:tc>
      </w:tr>
      <w:tr w:rsidR="008B36E3" w:rsidRPr="00EC61C3" w14:paraId="3C70A9B2" w14:textId="77777777" w:rsidTr="00E45E02">
        <w:trPr>
          <w:trHeight w:val="61"/>
          <w:jc w:val="center"/>
        </w:trPr>
        <w:tc>
          <w:tcPr>
            <w:tcW w:w="1624" w:type="pct"/>
            <w:gridSpan w:val="2"/>
            <w:shd w:val="clear" w:color="auto" w:fill="auto"/>
            <w:vAlign w:val="center"/>
          </w:tcPr>
          <w:p w14:paraId="4AC9DDCF" w14:textId="77777777" w:rsidR="008B36E3" w:rsidRPr="00EC61C3" w:rsidRDefault="008B36E3" w:rsidP="00E45E02">
            <w:pPr>
              <w:pStyle w:val="TAL"/>
              <w:rPr>
                <w:rFonts w:cs="Arial"/>
                <w:bCs/>
              </w:rPr>
            </w:pPr>
            <w:r w:rsidRPr="00EC61C3">
              <w:t>CORESET Reference Channel</w:t>
            </w:r>
          </w:p>
        </w:tc>
        <w:tc>
          <w:tcPr>
            <w:tcW w:w="1050" w:type="pct"/>
            <w:shd w:val="clear" w:color="auto" w:fill="auto"/>
          </w:tcPr>
          <w:p w14:paraId="3D4F3022" w14:textId="77777777" w:rsidR="008B36E3" w:rsidRPr="00EC61C3" w:rsidRDefault="008B36E3" w:rsidP="00E45E02">
            <w:pPr>
              <w:pStyle w:val="TAL"/>
            </w:pPr>
            <w:r w:rsidRPr="00EC61C3">
              <w:t>Config 1, 2</w:t>
            </w:r>
          </w:p>
        </w:tc>
        <w:tc>
          <w:tcPr>
            <w:tcW w:w="581" w:type="pct"/>
            <w:shd w:val="clear" w:color="auto" w:fill="auto"/>
          </w:tcPr>
          <w:p w14:paraId="21F64B57" w14:textId="77777777" w:rsidR="008B36E3" w:rsidRPr="00EC61C3" w:rsidRDefault="008B36E3" w:rsidP="00E45E02">
            <w:pPr>
              <w:pStyle w:val="TAC"/>
            </w:pPr>
          </w:p>
        </w:tc>
        <w:tc>
          <w:tcPr>
            <w:tcW w:w="1745" w:type="pct"/>
            <w:shd w:val="clear" w:color="auto" w:fill="auto"/>
          </w:tcPr>
          <w:p w14:paraId="00B50AEC" w14:textId="77777777" w:rsidR="008B36E3" w:rsidRPr="00EC61C3" w:rsidRDefault="008B36E3" w:rsidP="00E45E02">
            <w:pPr>
              <w:pStyle w:val="TAC"/>
            </w:pPr>
            <w:r w:rsidRPr="00EC61C3">
              <w:rPr>
                <w:rFonts w:cs="Arial"/>
                <w:szCs w:val="16"/>
                <w:lang w:eastAsia="zh-CN"/>
              </w:rPr>
              <w:t xml:space="preserve">CR.3.1 TDD  </w:t>
            </w:r>
          </w:p>
        </w:tc>
      </w:tr>
      <w:tr w:rsidR="008B36E3" w:rsidRPr="00EC61C3" w14:paraId="27E243E7" w14:textId="77777777" w:rsidTr="00E45E02">
        <w:trPr>
          <w:trHeight w:val="61"/>
          <w:jc w:val="center"/>
        </w:trPr>
        <w:tc>
          <w:tcPr>
            <w:tcW w:w="1624" w:type="pct"/>
            <w:gridSpan w:val="2"/>
            <w:shd w:val="clear" w:color="auto" w:fill="auto"/>
            <w:vAlign w:val="center"/>
          </w:tcPr>
          <w:p w14:paraId="492AE0B7" w14:textId="77777777" w:rsidR="008B36E3" w:rsidRPr="00EC61C3" w:rsidRDefault="008B36E3" w:rsidP="00E45E02">
            <w:pPr>
              <w:pStyle w:val="TAL"/>
              <w:rPr>
                <w:rFonts w:cs="Arial"/>
                <w:bCs/>
              </w:rPr>
            </w:pPr>
            <w:r w:rsidRPr="00EC61C3">
              <w:t>SSB Configuration</w:t>
            </w:r>
          </w:p>
        </w:tc>
        <w:tc>
          <w:tcPr>
            <w:tcW w:w="1050" w:type="pct"/>
            <w:shd w:val="clear" w:color="auto" w:fill="auto"/>
          </w:tcPr>
          <w:p w14:paraId="0CFBA3A0" w14:textId="77777777" w:rsidR="008B36E3" w:rsidRPr="00EC61C3" w:rsidRDefault="008B36E3" w:rsidP="00E45E02">
            <w:pPr>
              <w:pStyle w:val="TAL"/>
            </w:pPr>
            <w:r w:rsidRPr="00EC61C3">
              <w:t>Config 1, 2</w:t>
            </w:r>
          </w:p>
        </w:tc>
        <w:tc>
          <w:tcPr>
            <w:tcW w:w="581" w:type="pct"/>
            <w:shd w:val="clear" w:color="auto" w:fill="auto"/>
          </w:tcPr>
          <w:p w14:paraId="2CC0EE1E" w14:textId="77777777" w:rsidR="008B36E3" w:rsidRPr="00EC61C3" w:rsidRDefault="008B36E3" w:rsidP="00E45E02">
            <w:pPr>
              <w:pStyle w:val="TAC"/>
            </w:pPr>
          </w:p>
        </w:tc>
        <w:tc>
          <w:tcPr>
            <w:tcW w:w="1745" w:type="pct"/>
            <w:shd w:val="clear" w:color="auto" w:fill="auto"/>
          </w:tcPr>
          <w:p w14:paraId="007BC932" w14:textId="77777777" w:rsidR="008B36E3" w:rsidRPr="00EC61C3" w:rsidRDefault="008B36E3" w:rsidP="00E45E02">
            <w:pPr>
              <w:pStyle w:val="TAC"/>
            </w:pPr>
            <w:r w:rsidRPr="00EC61C3">
              <w:t>SSB.1 FR2</w:t>
            </w:r>
          </w:p>
        </w:tc>
      </w:tr>
      <w:tr w:rsidR="008B36E3" w:rsidRPr="00EC61C3" w14:paraId="7A58C454" w14:textId="77777777" w:rsidTr="00E45E02">
        <w:trPr>
          <w:trHeight w:val="61"/>
          <w:jc w:val="center"/>
        </w:trPr>
        <w:tc>
          <w:tcPr>
            <w:tcW w:w="1624" w:type="pct"/>
            <w:gridSpan w:val="2"/>
            <w:shd w:val="clear" w:color="auto" w:fill="auto"/>
            <w:vAlign w:val="center"/>
          </w:tcPr>
          <w:p w14:paraId="2E53CC5D" w14:textId="77777777" w:rsidR="008B36E3" w:rsidRPr="00EC61C3" w:rsidRDefault="008B36E3" w:rsidP="00E45E02">
            <w:pPr>
              <w:pStyle w:val="TAL"/>
              <w:rPr>
                <w:rFonts w:cs="Arial"/>
                <w:bCs/>
              </w:rPr>
            </w:pPr>
            <w:r w:rsidRPr="00EC61C3">
              <w:t>SMTC Configuration</w:t>
            </w:r>
          </w:p>
        </w:tc>
        <w:tc>
          <w:tcPr>
            <w:tcW w:w="1050" w:type="pct"/>
            <w:shd w:val="clear" w:color="auto" w:fill="auto"/>
          </w:tcPr>
          <w:p w14:paraId="5FD3C9C9" w14:textId="77777777" w:rsidR="008B36E3" w:rsidRPr="00EC61C3" w:rsidRDefault="008B36E3" w:rsidP="00E45E02">
            <w:pPr>
              <w:pStyle w:val="TAL"/>
            </w:pPr>
            <w:r w:rsidRPr="00EC61C3">
              <w:t>Config 1, 2</w:t>
            </w:r>
          </w:p>
        </w:tc>
        <w:tc>
          <w:tcPr>
            <w:tcW w:w="581" w:type="pct"/>
            <w:shd w:val="clear" w:color="auto" w:fill="auto"/>
          </w:tcPr>
          <w:p w14:paraId="5AF11CD7" w14:textId="77777777" w:rsidR="008B36E3" w:rsidRPr="00EC61C3" w:rsidRDefault="008B36E3" w:rsidP="00E45E02">
            <w:pPr>
              <w:pStyle w:val="TAC"/>
            </w:pPr>
          </w:p>
        </w:tc>
        <w:tc>
          <w:tcPr>
            <w:tcW w:w="1745" w:type="pct"/>
            <w:shd w:val="clear" w:color="auto" w:fill="auto"/>
          </w:tcPr>
          <w:p w14:paraId="6EEC4D27" w14:textId="77777777" w:rsidR="008B36E3" w:rsidRPr="00EC61C3" w:rsidRDefault="008B36E3" w:rsidP="00E45E02">
            <w:pPr>
              <w:pStyle w:val="TAC"/>
            </w:pPr>
            <w:r w:rsidRPr="00EC61C3">
              <w:rPr>
                <w:rFonts w:cs="Arial"/>
                <w:szCs w:val="16"/>
                <w:lang w:eastAsia="zh-CN"/>
              </w:rPr>
              <w:t>SMTC.1</w:t>
            </w:r>
          </w:p>
        </w:tc>
      </w:tr>
      <w:tr w:rsidR="008B36E3" w:rsidRPr="00EC61C3" w14:paraId="1D553BCF" w14:textId="77777777" w:rsidTr="00E45E02">
        <w:trPr>
          <w:trHeight w:val="61"/>
          <w:jc w:val="center"/>
        </w:trPr>
        <w:tc>
          <w:tcPr>
            <w:tcW w:w="1624" w:type="pct"/>
            <w:gridSpan w:val="2"/>
            <w:shd w:val="clear" w:color="auto" w:fill="auto"/>
            <w:vAlign w:val="center"/>
          </w:tcPr>
          <w:p w14:paraId="3A70D1C3" w14:textId="77777777" w:rsidR="008B36E3" w:rsidRPr="00EC61C3" w:rsidRDefault="008B36E3" w:rsidP="00E45E02">
            <w:pPr>
              <w:pStyle w:val="TAL"/>
              <w:rPr>
                <w:rFonts w:cs="Arial"/>
                <w:bCs/>
              </w:rPr>
            </w:pPr>
            <w:r w:rsidRPr="00EC61C3">
              <w:t>PDSCH/PDCCH subcarrier spacing</w:t>
            </w:r>
          </w:p>
        </w:tc>
        <w:tc>
          <w:tcPr>
            <w:tcW w:w="1050" w:type="pct"/>
            <w:shd w:val="clear" w:color="auto" w:fill="auto"/>
          </w:tcPr>
          <w:p w14:paraId="152BFA70" w14:textId="77777777" w:rsidR="008B36E3" w:rsidRPr="00EC61C3" w:rsidRDefault="008B36E3" w:rsidP="00E45E02">
            <w:pPr>
              <w:pStyle w:val="TAL"/>
            </w:pPr>
            <w:r w:rsidRPr="00EC61C3">
              <w:t>Config 1, 2</w:t>
            </w:r>
          </w:p>
        </w:tc>
        <w:tc>
          <w:tcPr>
            <w:tcW w:w="581" w:type="pct"/>
            <w:shd w:val="clear" w:color="auto" w:fill="auto"/>
          </w:tcPr>
          <w:p w14:paraId="533350EF" w14:textId="77777777" w:rsidR="008B36E3" w:rsidRPr="00EC61C3" w:rsidRDefault="008B36E3" w:rsidP="00E45E02">
            <w:pPr>
              <w:pStyle w:val="TAC"/>
            </w:pPr>
          </w:p>
        </w:tc>
        <w:tc>
          <w:tcPr>
            <w:tcW w:w="1745" w:type="pct"/>
            <w:shd w:val="clear" w:color="auto" w:fill="auto"/>
          </w:tcPr>
          <w:p w14:paraId="72B4CE24" w14:textId="77777777" w:rsidR="008B36E3" w:rsidRPr="00EC61C3" w:rsidRDefault="008B36E3" w:rsidP="00E45E02">
            <w:pPr>
              <w:pStyle w:val="TAC"/>
            </w:pPr>
            <w:r w:rsidRPr="00EC61C3">
              <w:t xml:space="preserve">120 </w:t>
            </w:r>
            <w:proofErr w:type="spellStart"/>
            <w:r w:rsidRPr="00EC61C3">
              <w:t>KHz</w:t>
            </w:r>
            <w:proofErr w:type="spellEnd"/>
          </w:p>
        </w:tc>
      </w:tr>
      <w:tr w:rsidR="008B36E3" w:rsidRPr="00EC61C3" w14:paraId="37CD199E" w14:textId="77777777" w:rsidTr="00E45E02">
        <w:trPr>
          <w:trHeight w:val="61"/>
          <w:jc w:val="center"/>
        </w:trPr>
        <w:tc>
          <w:tcPr>
            <w:tcW w:w="1624" w:type="pct"/>
            <w:gridSpan w:val="2"/>
            <w:shd w:val="clear" w:color="auto" w:fill="auto"/>
            <w:vAlign w:val="center"/>
          </w:tcPr>
          <w:p w14:paraId="69E42A12" w14:textId="77777777" w:rsidR="008B36E3" w:rsidRPr="00EC61C3" w:rsidRDefault="008B36E3" w:rsidP="00E45E02">
            <w:pPr>
              <w:pStyle w:val="TAL"/>
              <w:rPr>
                <w:rFonts w:cs="Arial"/>
                <w:bCs/>
              </w:rPr>
            </w:pPr>
            <w:r w:rsidRPr="00EC61C3">
              <w:t>PRACH Configuration</w:t>
            </w:r>
          </w:p>
        </w:tc>
        <w:tc>
          <w:tcPr>
            <w:tcW w:w="1050" w:type="pct"/>
            <w:shd w:val="clear" w:color="auto" w:fill="auto"/>
          </w:tcPr>
          <w:p w14:paraId="712EE561" w14:textId="77777777" w:rsidR="008B36E3" w:rsidRPr="00EC61C3" w:rsidRDefault="008B36E3" w:rsidP="00E45E02">
            <w:pPr>
              <w:pStyle w:val="TAL"/>
            </w:pPr>
            <w:r w:rsidRPr="00EC61C3">
              <w:t>Config 1, 2</w:t>
            </w:r>
          </w:p>
        </w:tc>
        <w:tc>
          <w:tcPr>
            <w:tcW w:w="581" w:type="pct"/>
            <w:shd w:val="clear" w:color="auto" w:fill="auto"/>
          </w:tcPr>
          <w:p w14:paraId="2F22A935" w14:textId="77777777" w:rsidR="008B36E3" w:rsidRPr="00EC61C3" w:rsidRDefault="008B36E3" w:rsidP="00E45E02">
            <w:pPr>
              <w:pStyle w:val="TAC"/>
            </w:pPr>
          </w:p>
        </w:tc>
        <w:tc>
          <w:tcPr>
            <w:tcW w:w="1745" w:type="pct"/>
            <w:shd w:val="clear" w:color="auto" w:fill="auto"/>
          </w:tcPr>
          <w:p w14:paraId="5FC2308A" w14:textId="77777777" w:rsidR="008B36E3" w:rsidRPr="00EC61C3" w:rsidRDefault="008B36E3" w:rsidP="00E45E02">
            <w:pPr>
              <w:pStyle w:val="TAC"/>
            </w:pPr>
            <w:r w:rsidRPr="00EC61C3">
              <w:t>Table A.3.8.3.4</w:t>
            </w:r>
          </w:p>
        </w:tc>
      </w:tr>
      <w:tr w:rsidR="008B36E3" w:rsidRPr="00EC61C3" w14:paraId="4BD1BB84" w14:textId="77777777" w:rsidTr="00E45E02">
        <w:trPr>
          <w:trHeight w:val="61"/>
          <w:jc w:val="center"/>
        </w:trPr>
        <w:tc>
          <w:tcPr>
            <w:tcW w:w="1624" w:type="pct"/>
            <w:gridSpan w:val="2"/>
            <w:shd w:val="clear" w:color="auto" w:fill="auto"/>
            <w:vAlign w:val="center"/>
          </w:tcPr>
          <w:p w14:paraId="525C8310" w14:textId="77777777" w:rsidR="008B36E3" w:rsidRPr="00EC61C3" w:rsidRDefault="008B36E3" w:rsidP="00E45E02">
            <w:pPr>
              <w:pStyle w:val="TAL"/>
              <w:rPr>
                <w:rFonts w:cs="Arial"/>
                <w:bCs/>
              </w:rPr>
            </w:pPr>
            <w:r w:rsidRPr="00EC61C3">
              <w:t>SSB index assigned as RLM RS</w:t>
            </w:r>
          </w:p>
        </w:tc>
        <w:tc>
          <w:tcPr>
            <w:tcW w:w="1050" w:type="pct"/>
            <w:shd w:val="clear" w:color="auto" w:fill="auto"/>
          </w:tcPr>
          <w:p w14:paraId="421CCD49" w14:textId="77777777" w:rsidR="008B36E3" w:rsidRPr="00EC61C3" w:rsidRDefault="008B36E3" w:rsidP="00E45E02">
            <w:pPr>
              <w:pStyle w:val="TAL"/>
            </w:pPr>
            <w:r w:rsidRPr="00EC61C3">
              <w:t>Config 1, 2</w:t>
            </w:r>
          </w:p>
        </w:tc>
        <w:tc>
          <w:tcPr>
            <w:tcW w:w="581" w:type="pct"/>
            <w:shd w:val="clear" w:color="auto" w:fill="auto"/>
          </w:tcPr>
          <w:p w14:paraId="65FC4681" w14:textId="77777777" w:rsidR="008B36E3" w:rsidRPr="00EC61C3" w:rsidRDefault="008B36E3" w:rsidP="00E45E02">
            <w:pPr>
              <w:pStyle w:val="TAC"/>
            </w:pPr>
          </w:p>
        </w:tc>
        <w:tc>
          <w:tcPr>
            <w:tcW w:w="1745" w:type="pct"/>
            <w:shd w:val="clear" w:color="auto" w:fill="auto"/>
          </w:tcPr>
          <w:p w14:paraId="1A29ACAA" w14:textId="77777777" w:rsidR="008B36E3" w:rsidRPr="00EC61C3" w:rsidRDefault="008B36E3" w:rsidP="00E45E02">
            <w:pPr>
              <w:pStyle w:val="TAC"/>
            </w:pPr>
            <w:r w:rsidRPr="00EC61C3">
              <w:t>0,1</w:t>
            </w:r>
          </w:p>
        </w:tc>
      </w:tr>
      <w:tr w:rsidR="008B36E3" w:rsidRPr="00EC61C3" w14:paraId="1863E2B8" w14:textId="77777777" w:rsidTr="00E45E02">
        <w:trPr>
          <w:trHeight w:val="61"/>
          <w:jc w:val="center"/>
        </w:trPr>
        <w:tc>
          <w:tcPr>
            <w:tcW w:w="2674" w:type="pct"/>
            <w:gridSpan w:val="3"/>
            <w:shd w:val="clear" w:color="auto" w:fill="auto"/>
            <w:vAlign w:val="center"/>
          </w:tcPr>
          <w:p w14:paraId="481394EA" w14:textId="77777777" w:rsidR="008B36E3" w:rsidRPr="00EC61C3" w:rsidRDefault="008B36E3" w:rsidP="00E45E02">
            <w:pPr>
              <w:pStyle w:val="TAL"/>
            </w:pPr>
            <w:r w:rsidRPr="00EC61C3">
              <w:t>OCNG parameters</w:t>
            </w:r>
          </w:p>
        </w:tc>
        <w:tc>
          <w:tcPr>
            <w:tcW w:w="581" w:type="pct"/>
            <w:shd w:val="clear" w:color="auto" w:fill="auto"/>
          </w:tcPr>
          <w:p w14:paraId="3244A64E" w14:textId="77777777" w:rsidR="008B36E3" w:rsidRPr="00EC61C3" w:rsidRDefault="008B36E3" w:rsidP="00E45E02">
            <w:pPr>
              <w:pStyle w:val="TAC"/>
            </w:pPr>
          </w:p>
        </w:tc>
        <w:tc>
          <w:tcPr>
            <w:tcW w:w="1745" w:type="pct"/>
            <w:shd w:val="clear" w:color="auto" w:fill="auto"/>
          </w:tcPr>
          <w:p w14:paraId="0EACDB40" w14:textId="77777777" w:rsidR="008B36E3" w:rsidRPr="00EC61C3" w:rsidRDefault="008B36E3" w:rsidP="00E45E02">
            <w:pPr>
              <w:pStyle w:val="TAC"/>
            </w:pPr>
            <w:r w:rsidRPr="00EC61C3">
              <w:t>OP.1</w:t>
            </w:r>
          </w:p>
        </w:tc>
      </w:tr>
      <w:tr w:rsidR="008B36E3" w:rsidRPr="00EC61C3" w14:paraId="5617D9D4" w14:textId="77777777" w:rsidTr="00E45E02">
        <w:trPr>
          <w:trHeight w:val="61"/>
          <w:jc w:val="center"/>
        </w:trPr>
        <w:tc>
          <w:tcPr>
            <w:tcW w:w="2674" w:type="pct"/>
            <w:gridSpan w:val="3"/>
            <w:shd w:val="clear" w:color="auto" w:fill="auto"/>
            <w:vAlign w:val="center"/>
          </w:tcPr>
          <w:p w14:paraId="4AFD76B9" w14:textId="77777777" w:rsidR="008B36E3" w:rsidRPr="00EC61C3" w:rsidRDefault="008B36E3" w:rsidP="00E45E02">
            <w:pPr>
              <w:pStyle w:val="TAL"/>
            </w:pPr>
            <w:r w:rsidRPr="00EC61C3">
              <w:t>CP length</w:t>
            </w:r>
          </w:p>
        </w:tc>
        <w:tc>
          <w:tcPr>
            <w:tcW w:w="581" w:type="pct"/>
            <w:shd w:val="clear" w:color="auto" w:fill="auto"/>
          </w:tcPr>
          <w:p w14:paraId="78C074CA" w14:textId="77777777" w:rsidR="008B36E3" w:rsidRPr="00EC61C3" w:rsidRDefault="008B36E3" w:rsidP="00E45E02">
            <w:pPr>
              <w:pStyle w:val="TAC"/>
            </w:pPr>
          </w:p>
        </w:tc>
        <w:tc>
          <w:tcPr>
            <w:tcW w:w="1745" w:type="pct"/>
            <w:shd w:val="clear" w:color="auto" w:fill="auto"/>
          </w:tcPr>
          <w:p w14:paraId="0A4D6492" w14:textId="77777777" w:rsidR="008B36E3" w:rsidRPr="00EC61C3" w:rsidRDefault="008B36E3" w:rsidP="00E45E02">
            <w:pPr>
              <w:pStyle w:val="TAC"/>
            </w:pPr>
            <w:r w:rsidRPr="00EC61C3">
              <w:t>Normal</w:t>
            </w:r>
          </w:p>
        </w:tc>
      </w:tr>
      <w:tr w:rsidR="008B36E3" w:rsidRPr="00EC61C3" w14:paraId="2DF25770" w14:textId="77777777" w:rsidTr="00E45E02">
        <w:trPr>
          <w:trHeight w:val="162"/>
          <w:jc w:val="center"/>
        </w:trPr>
        <w:tc>
          <w:tcPr>
            <w:tcW w:w="829" w:type="pct"/>
            <w:vMerge w:val="restart"/>
            <w:shd w:val="clear" w:color="auto" w:fill="auto"/>
          </w:tcPr>
          <w:p w14:paraId="6C0C7AF8" w14:textId="77777777" w:rsidR="008B36E3" w:rsidRPr="00EC61C3" w:rsidRDefault="008B36E3" w:rsidP="00E45E02">
            <w:pPr>
              <w:pStyle w:val="TAL"/>
            </w:pPr>
            <w:r w:rsidRPr="00EC61C3">
              <w:t xml:space="preserve">Out of sync transmission parameters </w:t>
            </w:r>
          </w:p>
        </w:tc>
        <w:tc>
          <w:tcPr>
            <w:tcW w:w="1845" w:type="pct"/>
            <w:gridSpan w:val="2"/>
            <w:shd w:val="clear" w:color="auto" w:fill="auto"/>
          </w:tcPr>
          <w:p w14:paraId="35D67DF2" w14:textId="77777777" w:rsidR="008B36E3" w:rsidRPr="00EC61C3" w:rsidRDefault="008B36E3" w:rsidP="00E45E02">
            <w:pPr>
              <w:pStyle w:val="TAL"/>
            </w:pPr>
            <w:r w:rsidRPr="00EC61C3">
              <w:t>DCI format</w:t>
            </w:r>
          </w:p>
        </w:tc>
        <w:tc>
          <w:tcPr>
            <w:tcW w:w="581" w:type="pct"/>
            <w:shd w:val="clear" w:color="auto" w:fill="auto"/>
          </w:tcPr>
          <w:p w14:paraId="00AA7E84" w14:textId="77777777" w:rsidR="008B36E3" w:rsidRPr="00EC61C3" w:rsidRDefault="008B36E3" w:rsidP="00E45E02">
            <w:pPr>
              <w:pStyle w:val="TAC"/>
            </w:pPr>
          </w:p>
        </w:tc>
        <w:tc>
          <w:tcPr>
            <w:tcW w:w="1745" w:type="pct"/>
            <w:shd w:val="clear" w:color="auto" w:fill="auto"/>
          </w:tcPr>
          <w:p w14:paraId="27C43A03" w14:textId="77777777" w:rsidR="008B36E3" w:rsidRPr="00EC61C3" w:rsidRDefault="008B36E3" w:rsidP="00E45E02">
            <w:pPr>
              <w:pStyle w:val="TAC"/>
            </w:pPr>
            <w:r w:rsidRPr="00EC61C3">
              <w:t>1-0</w:t>
            </w:r>
          </w:p>
        </w:tc>
      </w:tr>
      <w:tr w:rsidR="008B36E3" w:rsidRPr="00EC61C3" w14:paraId="40DAD4C8" w14:textId="77777777" w:rsidTr="00E45E02">
        <w:trPr>
          <w:trHeight w:val="50"/>
          <w:jc w:val="center"/>
        </w:trPr>
        <w:tc>
          <w:tcPr>
            <w:tcW w:w="829" w:type="pct"/>
            <w:vMerge/>
            <w:shd w:val="clear" w:color="auto" w:fill="auto"/>
          </w:tcPr>
          <w:p w14:paraId="45113A91" w14:textId="77777777" w:rsidR="008B36E3" w:rsidRPr="00EC61C3" w:rsidRDefault="008B36E3" w:rsidP="00E45E02">
            <w:pPr>
              <w:pStyle w:val="TAL"/>
            </w:pPr>
          </w:p>
        </w:tc>
        <w:tc>
          <w:tcPr>
            <w:tcW w:w="1845" w:type="pct"/>
            <w:gridSpan w:val="2"/>
            <w:shd w:val="clear" w:color="auto" w:fill="auto"/>
          </w:tcPr>
          <w:p w14:paraId="4100AAD3" w14:textId="77777777" w:rsidR="008B36E3" w:rsidRPr="00EC61C3" w:rsidRDefault="008B36E3" w:rsidP="00E45E02">
            <w:pPr>
              <w:pStyle w:val="TAL"/>
            </w:pPr>
            <w:r w:rsidRPr="00EC61C3">
              <w:t>Number of Control OFDM symbols</w:t>
            </w:r>
          </w:p>
        </w:tc>
        <w:tc>
          <w:tcPr>
            <w:tcW w:w="581" w:type="pct"/>
            <w:shd w:val="clear" w:color="auto" w:fill="auto"/>
          </w:tcPr>
          <w:p w14:paraId="51A6303A" w14:textId="77777777" w:rsidR="008B36E3" w:rsidRPr="00EC61C3" w:rsidRDefault="008B36E3" w:rsidP="00E45E02">
            <w:pPr>
              <w:pStyle w:val="TAC"/>
            </w:pPr>
          </w:p>
        </w:tc>
        <w:tc>
          <w:tcPr>
            <w:tcW w:w="1745" w:type="pct"/>
            <w:shd w:val="clear" w:color="auto" w:fill="auto"/>
          </w:tcPr>
          <w:p w14:paraId="6F94F729" w14:textId="77777777" w:rsidR="008B36E3" w:rsidRPr="00EC61C3" w:rsidRDefault="008B36E3" w:rsidP="00E45E02">
            <w:pPr>
              <w:pStyle w:val="TAC"/>
            </w:pPr>
            <w:r w:rsidRPr="00EC61C3">
              <w:t>2</w:t>
            </w:r>
          </w:p>
        </w:tc>
      </w:tr>
      <w:tr w:rsidR="008B36E3" w:rsidRPr="00EC61C3" w14:paraId="1A3F3126" w14:textId="77777777" w:rsidTr="00E45E02">
        <w:trPr>
          <w:trHeight w:val="174"/>
          <w:jc w:val="center"/>
        </w:trPr>
        <w:tc>
          <w:tcPr>
            <w:tcW w:w="829" w:type="pct"/>
            <w:vMerge/>
            <w:shd w:val="clear" w:color="auto" w:fill="auto"/>
          </w:tcPr>
          <w:p w14:paraId="2621E449" w14:textId="77777777" w:rsidR="008B36E3" w:rsidRPr="00EC61C3" w:rsidRDefault="008B36E3" w:rsidP="00E45E02">
            <w:pPr>
              <w:pStyle w:val="TAL"/>
            </w:pPr>
          </w:p>
        </w:tc>
        <w:tc>
          <w:tcPr>
            <w:tcW w:w="1845" w:type="pct"/>
            <w:gridSpan w:val="2"/>
            <w:shd w:val="clear" w:color="auto" w:fill="auto"/>
          </w:tcPr>
          <w:p w14:paraId="7D3F8002" w14:textId="77777777" w:rsidR="008B36E3" w:rsidRPr="00EC61C3" w:rsidRDefault="008B36E3" w:rsidP="00E45E02">
            <w:pPr>
              <w:pStyle w:val="TAL"/>
            </w:pPr>
            <w:r w:rsidRPr="00EC61C3">
              <w:t xml:space="preserve">Aggregation level </w:t>
            </w:r>
          </w:p>
        </w:tc>
        <w:tc>
          <w:tcPr>
            <w:tcW w:w="581" w:type="pct"/>
            <w:shd w:val="clear" w:color="auto" w:fill="auto"/>
          </w:tcPr>
          <w:p w14:paraId="081ED579" w14:textId="77777777" w:rsidR="008B36E3" w:rsidRPr="00EC61C3" w:rsidRDefault="008B36E3" w:rsidP="00E45E02">
            <w:pPr>
              <w:pStyle w:val="TAC"/>
            </w:pPr>
            <w:r w:rsidRPr="00EC61C3">
              <w:t>CCE</w:t>
            </w:r>
          </w:p>
        </w:tc>
        <w:tc>
          <w:tcPr>
            <w:tcW w:w="1745" w:type="pct"/>
            <w:shd w:val="clear" w:color="auto" w:fill="auto"/>
          </w:tcPr>
          <w:p w14:paraId="21F04977" w14:textId="77777777" w:rsidR="008B36E3" w:rsidRPr="00EC61C3" w:rsidRDefault="008B36E3" w:rsidP="00E45E02">
            <w:pPr>
              <w:pStyle w:val="TAC"/>
            </w:pPr>
            <w:r w:rsidRPr="00EC61C3">
              <w:t>8</w:t>
            </w:r>
          </w:p>
        </w:tc>
      </w:tr>
      <w:tr w:rsidR="008B36E3" w:rsidRPr="00EC61C3" w14:paraId="02C43BDC" w14:textId="77777777" w:rsidTr="00E45E02">
        <w:trPr>
          <w:trHeight w:val="301"/>
          <w:jc w:val="center"/>
        </w:trPr>
        <w:tc>
          <w:tcPr>
            <w:tcW w:w="829" w:type="pct"/>
            <w:vMerge/>
            <w:shd w:val="clear" w:color="auto" w:fill="auto"/>
          </w:tcPr>
          <w:p w14:paraId="054D4D42" w14:textId="77777777" w:rsidR="008B36E3" w:rsidRPr="00EC61C3" w:rsidRDefault="008B36E3" w:rsidP="00E45E02">
            <w:pPr>
              <w:pStyle w:val="TAL"/>
            </w:pPr>
          </w:p>
        </w:tc>
        <w:tc>
          <w:tcPr>
            <w:tcW w:w="1845" w:type="pct"/>
            <w:gridSpan w:val="2"/>
            <w:shd w:val="clear" w:color="auto" w:fill="auto"/>
          </w:tcPr>
          <w:p w14:paraId="01999746" w14:textId="77777777" w:rsidR="008B36E3" w:rsidRPr="00EC61C3" w:rsidRDefault="008B36E3" w:rsidP="00E45E02">
            <w:pPr>
              <w:pStyle w:val="TAL"/>
            </w:pPr>
            <w:r w:rsidRPr="00EC61C3">
              <w:rPr>
                <w:rFonts w:eastAsia="?? ??"/>
              </w:rPr>
              <w:t>Ratio of hypothetical PDCCH RE energy to average SSS RE energy</w:t>
            </w:r>
          </w:p>
        </w:tc>
        <w:tc>
          <w:tcPr>
            <w:tcW w:w="581" w:type="pct"/>
            <w:shd w:val="clear" w:color="auto" w:fill="auto"/>
          </w:tcPr>
          <w:p w14:paraId="7C4D180A" w14:textId="77777777" w:rsidR="008B36E3" w:rsidRPr="00EC61C3" w:rsidRDefault="008B36E3" w:rsidP="00E45E02">
            <w:pPr>
              <w:pStyle w:val="TAC"/>
            </w:pPr>
            <w:r w:rsidRPr="00EC61C3">
              <w:t>dB</w:t>
            </w:r>
          </w:p>
        </w:tc>
        <w:tc>
          <w:tcPr>
            <w:tcW w:w="1745" w:type="pct"/>
            <w:shd w:val="clear" w:color="auto" w:fill="auto"/>
          </w:tcPr>
          <w:p w14:paraId="34A04001" w14:textId="77777777" w:rsidR="008B36E3" w:rsidRPr="00EC61C3" w:rsidRDefault="008B36E3" w:rsidP="00E45E02">
            <w:pPr>
              <w:pStyle w:val="TAC"/>
            </w:pPr>
            <w:r w:rsidRPr="00EC61C3">
              <w:t>4</w:t>
            </w:r>
          </w:p>
        </w:tc>
      </w:tr>
      <w:tr w:rsidR="008B36E3" w:rsidRPr="00EC61C3" w14:paraId="3ACF6902" w14:textId="77777777" w:rsidTr="00E45E02">
        <w:trPr>
          <w:trHeight w:val="165"/>
          <w:jc w:val="center"/>
        </w:trPr>
        <w:tc>
          <w:tcPr>
            <w:tcW w:w="829" w:type="pct"/>
            <w:vMerge/>
            <w:shd w:val="clear" w:color="auto" w:fill="auto"/>
          </w:tcPr>
          <w:p w14:paraId="3D392410" w14:textId="77777777" w:rsidR="008B36E3" w:rsidRPr="00EC61C3" w:rsidRDefault="008B36E3" w:rsidP="00E45E02">
            <w:pPr>
              <w:pStyle w:val="TAL"/>
            </w:pPr>
          </w:p>
        </w:tc>
        <w:tc>
          <w:tcPr>
            <w:tcW w:w="1845" w:type="pct"/>
            <w:gridSpan w:val="2"/>
            <w:shd w:val="clear" w:color="auto" w:fill="auto"/>
          </w:tcPr>
          <w:p w14:paraId="54295C0C" w14:textId="77777777" w:rsidR="008B36E3" w:rsidRPr="00EC61C3" w:rsidRDefault="008B36E3" w:rsidP="00E45E02">
            <w:pPr>
              <w:pStyle w:val="TAL"/>
            </w:pPr>
            <w:r w:rsidRPr="00EC61C3">
              <w:rPr>
                <w:rFonts w:eastAsia="?? ??"/>
              </w:rPr>
              <w:t>Ratio of hypothetical PDCCH DMRS energy to average SSS RE energy</w:t>
            </w:r>
          </w:p>
        </w:tc>
        <w:tc>
          <w:tcPr>
            <w:tcW w:w="581" w:type="pct"/>
            <w:shd w:val="clear" w:color="auto" w:fill="auto"/>
          </w:tcPr>
          <w:p w14:paraId="51BD07DC" w14:textId="77777777" w:rsidR="008B36E3" w:rsidRPr="00EC61C3" w:rsidRDefault="008B36E3" w:rsidP="00E45E02">
            <w:pPr>
              <w:pStyle w:val="TAC"/>
            </w:pPr>
            <w:r w:rsidRPr="00EC61C3">
              <w:t>dB</w:t>
            </w:r>
          </w:p>
        </w:tc>
        <w:tc>
          <w:tcPr>
            <w:tcW w:w="1745" w:type="pct"/>
            <w:shd w:val="clear" w:color="auto" w:fill="auto"/>
          </w:tcPr>
          <w:p w14:paraId="5BE3520B" w14:textId="77777777" w:rsidR="008B36E3" w:rsidRPr="00EC61C3" w:rsidRDefault="008B36E3" w:rsidP="00E45E02">
            <w:pPr>
              <w:pStyle w:val="TAC"/>
            </w:pPr>
            <w:r w:rsidRPr="00EC61C3">
              <w:t>4</w:t>
            </w:r>
          </w:p>
        </w:tc>
      </w:tr>
      <w:tr w:rsidR="008B36E3" w:rsidRPr="00EC61C3" w14:paraId="351D4835" w14:textId="77777777" w:rsidTr="00E45E02">
        <w:trPr>
          <w:trHeight w:val="50"/>
          <w:jc w:val="center"/>
        </w:trPr>
        <w:tc>
          <w:tcPr>
            <w:tcW w:w="829" w:type="pct"/>
            <w:vMerge/>
            <w:shd w:val="clear" w:color="auto" w:fill="auto"/>
          </w:tcPr>
          <w:p w14:paraId="41FC329D" w14:textId="77777777" w:rsidR="008B36E3" w:rsidRPr="00EC61C3" w:rsidRDefault="008B36E3" w:rsidP="00E45E02">
            <w:pPr>
              <w:pStyle w:val="TAL"/>
            </w:pPr>
          </w:p>
        </w:tc>
        <w:tc>
          <w:tcPr>
            <w:tcW w:w="1845" w:type="pct"/>
            <w:gridSpan w:val="2"/>
            <w:shd w:val="clear" w:color="auto" w:fill="auto"/>
            <w:vAlign w:val="center"/>
          </w:tcPr>
          <w:p w14:paraId="032E966B" w14:textId="77777777" w:rsidR="008B36E3" w:rsidRPr="00EC61C3" w:rsidRDefault="008B36E3" w:rsidP="00E45E02">
            <w:pPr>
              <w:pStyle w:val="TAL"/>
              <w:rPr>
                <w:rFonts w:eastAsia="?? ??"/>
              </w:rPr>
            </w:pPr>
            <w:r w:rsidRPr="00EC61C3">
              <w:rPr>
                <w:rFonts w:eastAsia="?? ??"/>
              </w:rPr>
              <w:t>DMRS precoder granularity</w:t>
            </w:r>
          </w:p>
        </w:tc>
        <w:tc>
          <w:tcPr>
            <w:tcW w:w="581" w:type="pct"/>
            <w:shd w:val="clear" w:color="auto" w:fill="auto"/>
            <w:vAlign w:val="center"/>
          </w:tcPr>
          <w:p w14:paraId="2D4D3122" w14:textId="77777777" w:rsidR="008B36E3" w:rsidRPr="00EC61C3" w:rsidRDefault="008B36E3" w:rsidP="00E45E02">
            <w:pPr>
              <w:pStyle w:val="TAC"/>
              <w:rPr>
                <w:rFonts w:eastAsia="?? ??"/>
              </w:rPr>
            </w:pPr>
          </w:p>
        </w:tc>
        <w:tc>
          <w:tcPr>
            <w:tcW w:w="1745" w:type="pct"/>
            <w:shd w:val="clear" w:color="auto" w:fill="auto"/>
          </w:tcPr>
          <w:p w14:paraId="0562A9EB" w14:textId="77777777" w:rsidR="008B36E3" w:rsidRPr="00EC61C3" w:rsidRDefault="008B36E3" w:rsidP="00E45E02">
            <w:pPr>
              <w:pStyle w:val="TAC"/>
            </w:pPr>
            <w:r w:rsidRPr="00EC61C3">
              <w:rPr>
                <w:rFonts w:eastAsia="?? ??"/>
              </w:rPr>
              <w:t>REG bundle size</w:t>
            </w:r>
          </w:p>
        </w:tc>
      </w:tr>
      <w:tr w:rsidR="008B36E3" w:rsidRPr="00EC61C3" w14:paraId="15E19485" w14:textId="77777777" w:rsidTr="00E45E02">
        <w:trPr>
          <w:trHeight w:val="185"/>
          <w:jc w:val="center"/>
        </w:trPr>
        <w:tc>
          <w:tcPr>
            <w:tcW w:w="829" w:type="pct"/>
            <w:vMerge/>
            <w:shd w:val="clear" w:color="auto" w:fill="auto"/>
          </w:tcPr>
          <w:p w14:paraId="3F67D6B2" w14:textId="77777777" w:rsidR="008B36E3" w:rsidRPr="00EC61C3" w:rsidRDefault="008B36E3" w:rsidP="00E45E02">
            <w:pPr>
              <w:pStyle w:val="TAL"/>
            </w:pPr>
          </w:p>
        </w:tc>
        <w:tc>
          <w:tcPr>
            <w:tcW w:w="1845" w:type="pct"/>
            <w:gridSpan w:val="2"/>
            <w:shd w:val="clear" w:color="auto" w:fill="auto"/>
            <w:vAlign w:val="center"/>
          </w:tcPr>
          <w:p w14:paraId="0DA44269" w14:textId="77777777" w:rsidR="008B36E3" w:rsidRPr="00EC61C3" w:rsidRDefault="008B36E3" w:rsidP="00E45E02">
            <w:pPr>
              <w:pStyle w:val="TAL"/>
              <w:rPr>
                <w:rFonts w:eastAsia="?? ??"/>
              </w:rPr>
            </w:pPr>
            <w:r w:rsidRPr="00EC61C3">
              <w:rPr>
                <w:rFonts w:eastAsia="?? ??"/>
              </w:rPr>
              <w:t>REG bundle size</w:t>
            </w:r>
          </w:p>
        </w:tc>
        <w:tc>
          <w:tcPr>
            <w:tcW w:w="581" w:type="pct"/>
            <w:shd w:val="clear" w:color="auto" w:fill="auto"/>
            <w:vAlign w:val="center"/>
          </w:tcPr>
          <w:p w14:paraId="71945E27" w14:textId="77777777" w:rsidR="008B36E3" w:rsidRPr="00EC61C3" w:rsidRDefault="008B36E3" w:rsidP="00E45E02">
            <w:pPr>
              <w:pStyle w:val="TAC"/>
              <w:rPr>
                <w:rFonts w:eastAsia="?? ??"/>
              </w:rPr>
            </w:pPr>
          </w:p>
        </w:tc>
        <w:tc>
          <w:tcPr>
            <w:tcW w:w="1745" w:type="pct"/>
            <w:shd w:val="clear" w:color="auto" w:fill="auto"/>
          </w:tcPr>
          <w:p w14:paraId="63ECFE38" w14:textId="77777777" w:rsidR="008B36E3" w:rsidRPr="00EC61C3" w:rsidRDefault="008B36E3" w:rsidP="00E45E02">
            <w:pPr>
              <w:pStyle w:val="TAC"/>
            </w:pPr>
            <w:r w:rsidRPr="00EC61C3">
              <w:t>6</w:t>
            </w:r>
          </w:p>
        </w:tc>
      </w:tr>
      <w:tr w:rsidR="008B36E3" w:rsidRPr="00EC61C3" w14:paraId="63F788A8" w14:textId="77777777" w:rsidTr="00E45E02">
        <w:trPr>
          <w:trHeight w:val="174"/>
          <w:jc w:val="center"/>
        </w:trPr>
        <w:tc>
          <w:tcPr>
            <w:tcW w:w="2674" w:type="pct"/>
            <w:gridSpan w:val="3"/>
            <w:shd w:val="clear" w:color="auto" w:fill="auto"/>
          </w:tcPr>
          <w:p w14:paraId="0A0B748E" w14:textId="77777777" w:rsidR="008B36E3" w:rsidRPr="00EC61C3" w:rsidRDefault="008B36E3" w:rsidP="00E45E02">
            <w:pPr>
              <w:pStyle w:val="TAL"/>
            </w:pPr>
            <w:r w:rsidRPr="00EC61C3">
              <w:t>DRX Configuration</w:t>
            </w:r>
          </w:p>
        </w:tc>
        <w:tc>
          <w:tcPr>
            <w:tcW w:w="581" w:type="pct"/>
            <w:shd w:val="clear" w:color="auto" w:fill="auto"/>
          </w:tcPr>
          <w:p w14:paraId="748334F0" w14:textId="77777777" w:rsidR="008B36E3" w:rsidRPr="00EC61C3" w:rsidRDefault="008B36E3" w:rsidP="00E45E02">
            <w:pPr>
              <w:pStyle w:val="TAC"/>
            </w:pPr>
          </w:p>
        </w:tc>
        <w:tc>
          <w:tcPr>
            <w:tcW w:w="1745" w:type="pct"/>
            <w:shd w:val="clear" w:color="auto" w:fill="auto"/>
          </w:tcPr>
          <w:p w14:paraId="6892D4B8" w14:textId="77777777" w:rsidR="008B36E3" w:rsidRPr="00EC61C3" w:rsidRDefault="008B36E3" w:rsidP="00E45E02">
            <w:pPr>
              <w:pStyle w:val="TAC"/>
              <w:rPr>
                <w:iCs/>
              </w:rPr>
            </w:pPr>
            <w:r w:rsidRPr="00EC61C3">
              <w:rPr>
                <w:rFonts w:cs="v4.2.0"/>
              </w:rPr>
              <w:t>DRX.3</w:t>
            </w:r>
          </w:p>
        </w:tc>
      </w:tr>
      <w:tr w:rsidR="008B36E3" w:rsidRPr="00EC61C3" w14:paraId="6A1AECA5" w14:textId="77777777" w:rsidTr="00E45E02">
        <w:trPr>
          <w:trHeight w:val="162"/>
          <w:jc w:val="center"/>
        </w:trPr>
        <w:tc>
          <w:tcPr>
            <w:tcW w:w="2674" w:type="pct"/>
            <w:gridSpan w:val="3"/>
            <w:shd w:val="clear" w:color="auto" w:fill="auto"/>
          </w:tcPr>
          <w:p w14:paraId="2A4291DD" w14:textId="77777777" w:rsidR="008B36E3" w:rsidRPr="00EC61C3" w:rsidRDefault="008B36E3" w:rsidP="00E45E02">
            <w:pPr>
              <w:pStyle w:val="TAL"/>
            </w:pPr>
            <w:r w:rsidRPr="00EC61C3">
              <w:t xml:space="preserve">Gap pattern ID </w:t>
            </w:r>
          </w:p>
        </w:tc>
        <w:tc>
          <w:tcPr>
            <w:tcW w:w="581" w:type="pct"/>
            <w:shd w:val="clear" w:color="auto" w:fill="auto"/>
          </w:tcPr>
          <w:p w14:paraId="56E2964A" w14:textId="77777777" w:rsidR="008B36E3" w:rsidRPr="00EC61C3" w:rsidRDefault="008B36E3" w:rsidP="00E45E02">
            <w:pPr>
              <w:pStyle w:val="TAC"/>
            </w:pPr>
          </w:p>
        </w:tc>
        <w:tc>
          <w:tcPr>
            <w:tcW w:w="1745" w:type="pct"/>
            <w:shd w:val="clear" w:color="auto" w:fill="auto"/>
          </w:tcPr>
          <w:p w14:paraId="4DAC67E7" w14:textId="77777777" w:rsidR="008B36E3" w:rsidRPr="00EC61C3" w:rsidRDefault="008B36E3" w:rsidP="00E45E02">
            <w:pPr>
              <w:pStyle w:val="TAC"/>
              <w:rPr>
                <w:iCs/>
              </w:rPr>
            </w:pPr>
            <w:r w:rsidRPr="00EC61C3">
              <w:rPr>
                <w:iCs/>
              </w:rPr>
              <w:t>N.A.</w:t>
            </w:r>
          </w:p>
        </w:tc>
      </w:tr>
      <w:tr w:rsidR="008B36E3" w:rsidRPr="00EC61C3" w14:paraId="65B289C9" w14:textId="77777777" w:rsidTr="00E45E02">
        <w:trPr>
          <w:trHeight w:val="50"/>
          <w:jc w:val="center"/>
        </w:trPr>
        <w:tc>
          <w:tcPr>
            <w:tcW w:w="2674" w:type="pct"/>
            <w:gridSpan w:val="3"/>
            <w:shd w:val="clear" w:color="auto" w:fill="auto"/>
          </w:tcPr>
          <w:p w14:paraId="25F56D14" w14:textId="77777777" w:rsidR="008B36E3" w:rsidRPr="00EC61C3" w:rsidRDefault="008B36E3" w:rsidP="00E45E02">
            <w:pPr>
              <w:pStyle w:val="TAL"/>
            </w:pPr>
            <w:r w:rsidRPr="00EC61C3">
              <w:t>Layer 3 filtering</w:t>
            </w:r>
          </w:p>
        </w:tc>
        <w:tc>
          <w:tcPr>
            <w:tcW w:w="581" w:type="pct"/>
            <w:shd w:val="clear" w:color="auto" w:fill="auto"/>
          </w:tcPr>
          <w:p w14:paraId="53666AC3" w14:textId="77777777" w:rsidR="008B36E3" w:rsidRPr="00EC61C3" w:rsidRDefault="008B36E3" w:rsidP="00E45E02">
            <w:pPr>
              <w:pStyle w:val="TAC"/>
            </w:pPr>
          </w:p>
        </w:tc>
        <w:tc>
          <w:tcPr>
            <w:tcW w:w="1745" w:type="pct"/>
            <w:shd w:val="clear" w:color="auto" w:fill="auto"/>
          </w:tcPr>
          <w:p w14:paraId="1B1A9428" w14:textId="77777777" w:rsidR="008B36E3" w:rsidRPr="00EC61C3" w:rsidRDefault="008B36E3" w:rsidP="00E45E02">
            <w:pPr>
              <w:pStyle w:val="TAC"/>
            </w:pPr>
            <w:r w:rsidRPr="00EC61C3">
              <w:rPr>
                <w:i/>
                <w:iCs/>
              </w:rPr>
              <w:t>Enabled</w:t>
            </w:r>
          </w:p>
        </w:tc>
      </w:tr>
      <w:tr w:rsidR="008B36E3" w:rsidRPr="00EC61C3" w14:paraId="3B9F8DBF" w14:textId="77777777" w:rsidTr="00E45E02">
        <w:trPr>
          <w:trHeight w:val="162"/>
          <w:jc w:val="center"/>
        </w:trPr>
        <w:tc>
          <w:tcPr>
            <w:tcW w:w="2674" w:type="pct"/>
            <w:gridSpan w:val="3"/>
            <w:shd w:val="clear" w:color="auto" w:fill="auto"/>
          </w:tcPr>
          <w:p w14:paraId="0D5CDA43" w14:textId="77777777" w:rsidR="008B36E3" w:rsidRPr="00EC61C3" w:rsidRDefault="008B36E3" w:rsidP="00E45E02">
            <w:pPr>
              <w:pStyle w:val="TAL"/>
            </w:pPr>
            <w:r w:rsidRPr="00EC61C3">
              <w:t>T310 timer</w:t>
            </w:r>
          </w:p>
        </w:tc>
        <w:tc>
          <w:tcPr>
            <w:tcW w:w="581" w:type="pct"/>
            <w:shd w:val="clear" w:color="auto" w:fill="auto"/>
          </w:tcPr>
          <w:p w14:paraId="3E2DE194" w14:textId="77777777" w:rsidR="008B36E3" w:rsidRPr="00EC61C3" w:rsidRDefault="008B36E3" w:rsidP="00E45E02">
            <w:pPr>
              <w:pStyle w:val="TAC"/>
              <w:rPr>
                <w:iCs/>
              </w:rPr>
            </w:pPr>
            <w:proofErr w:type="spellStart"/>
            <w:r w:rsidRPr="00EC61C3">
              <w:rPr>
                <w:iCs/>
              </w:rPr>
              <w:t>ms</w:t>
            </w:r>
            <w:proofErr w:type="spellEnd"/>
          </w:p>
        </w:tc>
        <w:tc>
          <w:tcPr>
            <w:tcW w:w="1745" w:type="pct"/>
            <w:shd w:val="clear" w:color="auto" w:fill="auto"/>
          </w:tcPr>
          <w:p w14:paraId="0133CF2C" w14:textId="77777777" w:rsidR="008B36E3" w:rsidRPr="00EC61C3" w:rsidRDefault="008B36E3" w:rsidP="00E45E02">
            <w:pPr>
              <w:pStyle w:val="TAC"/>
              <w:rPr>
                <w:i/>
                <w:iCs/>
              </w:rPr>
            </w:pPr>
            <w:r w:rsidRPr="00EC61C3">
              <w:rPr>
                <w:i/>
                <w:iCs/>
              </w:rPr>
              <w:t>0</w:t>
            </w:r>
          </w:p>
        </w:tc>
      </w:tr>
      <w:tr w:rsidR="008B36E3" w:rsidRPr="00EC61C3" w14:paraId="4372AF66" w14:textId="77777777" w:rsidTr="00E45E02">
        <w:trPr>
          <w:trHeight w:val="162"/>
          <w:jc w:val="center"/>
        </w:trPr>
        <w:tc>
          <w:tcPr>
            <w:tcW w:w="2674" w:type="pct"/>
            <w:gridSpan w:val="3"/>
            <w:shd w:val="clear" w:color="auto" w:fill="auto"/>
          </w:tcPr>
          <w:p w14:paraId="730DAC28" w14:textId="77777777" w:rsidR="008B36E3" w:rsidRPr="00EC61C3" w:rsidRDefault="008B36E3" w:rsidP="00E45E02">
            <w:pPr>
              <w:pStyle w:val="TAL"/>
            </w:pPr>
            <w:r w:rsidRPr="00EC61C3">
              <w:t>T311 timer</w:t>
            </w:r>
          </w:p>
        </w:tc>
        <w:tc>
          <w:tcPr>
            <w:tcW w:w="581" w:type="pct"/>
            <w:shd w:val="clear" w:color="auto" w:fill="auto"/>
          </w:tcPr>
          <w:p w14:paraId="6E9262AE" w14:textId="77777777" w:rsidR="008B36E3" w:rsidRPr="00EC61C3" w:rsidRDefault="008B36E3" w:rsidP="00E45E02">
            <w:pPr>
              <w:pStyle w:val="TAC"/>
              <w:rPr>
                <w:iCs/>
              </w:rPr>
            </w:pPr>
            <w:proofErr w:type="spellStart"/>
            <w:r w:rsidRPr="00EC61C3">
              <w:t>ms</w:t>
            </w:r>
            <w:proofErr w:type="spellEnd"/>
          </w:p>
        </w:tc>
        <w:tc>
          <w:tcPr>
            <w:tcW w:w="1745" w:type="pct"/>
            <w:shd w:val="clear" w:color="auto" w:fill="auto"/>
          </w:tcPr>
          <w:p w14:paraId="00E099A3" w14:textId="77777777" w:rsidR="008B36E3" w:rsidRPr="00EC61C3" w:rsidRDefault="008B36E3" w:rsidP="00E45E02">
            <w:pPr>
              <w:pStyle w:val="TAC"/>
              <w:rPr>
                <w:i/>
                <w:iCs/>
              </w:rPr>
            </w:pPr>
            <w:r w:rsidRPr="00EC61C3">
              <w:t>1000</w:t>
            </w:r>
          </w:p>
        </w:tc>
      </w:tr>
      <w:tr w:rsidR="008B36E3" w:rsidRPr="00EC61C3" w14:paraId="3A03797A" w14:textId="77777777" w:rsidTr="00E45E02">
        <w:trPr>
          <w:trHeight w:val="162"/>
          <w:jc w:val="center"/>
        </w:trPr>
        <w:tc>
          <w:tcPr>
            <w:tcW w:w="2674" w:type="pct"/>
            <w:gridSpan w:val="3"/>
            <w:shd w:val="clear" w:color="auto" w:fill="auto"/>
          </w:tcPr>
          <w:p w14:paraId="21BFA3D7" w14:textId="77777777" w:rsidR="008B36E3" w:rsidRPr="00EC61C3" w:rsidRDefault="008B36E3" w:rsidP="00E45E02">
            <w:pPr>
              <w:pStyle w:val="TAL"/>
            </w:pPr>
            <w:r w:rsidRPr="00EC61C3">
              <w:t>N310</w:t>
            </w:r>
          </w:p>
        </w:tc>
        <w:tc>
          <w:tcPr>
            <w:tcW w:w="581" w:type="pct"/>
            <w:shd w:val="clear" w:color="auto" w:fill="auto"/>
          </w:tcPr>
          <w:p w14:paraId="4FFD2E7F" w14:textId="77777777" w:rsidR="008B36E3" w:rsidRPr="00EC61C3" w:rsidRDefault="008B36E3" w:rsidP="00E45E02">
            <w:pPr>
              <w:pStyle w:val="TAC"/>
            </w:pPr>
          </w:p>
        </w:tc>
        <w:tc>
          <w:tcPr>
            <w:tcW w:w="1745" w:type="pct"/>
            <w:shd w:val="clear" w:color="auto" w:fill="auto"/>
          </w:tcPr>
          <w:p w14:paraId="3EED8B3D" w14:textId="77777777" w:rsidR="008B36E3" w:rsidRPr="00EC61C3" w:rsidRDefault="008B36E3" w:rsidP="00E45E02">
            <w:pPr>
              <w:pStyle w:val="TAC"/>
            </w:pPr>
            <w:r w:rsidRPr="00EC61C3">
              <w:t>1</w:t>
            </w:r>
          </w:p>
        </w:tc>
      </w:tr>
      <w:tr w:rsidR="008B36E3" w:rsidRPr="00EC61C3" w14:paraId="4CF0D16E" w14:textId="77777777" w:rsidTr="00E45E02">
        <w:trPr>
          <w:trHeight w:val="162"/>
          <w:jc w:val="center"/>
        </w:trPr>
        <w:tc>
          <w:tcPr>
            <w:tcW w:w="2674" w:type="pct"/>
            <w:gridSpan w:val="3"/>
            <w:shd w:val="clear" w:color="auto" w:fill="auto"/>
          </w:tcPr>
          <w:p w14:paraId="325820C0" w14:textId="77777777" w:rsidR="008B36E3" w:rsidRPr="00EC61C3" w:rsidRDefault="008B36E3" w:rsidP="00E45E02">
            <w:pPr>
              <w:pStyle w:val="TAL"/>
            </w:pPr>
            <w:r w:rsidRPr="00EC61C3">
              <w:t>N311</w:t>
            </w:r>
          </w:p>
        </w:tc>
        <w:tc>
          <w:tcPr>
            <w:tcW w:w="581" w:type="pct"/>
            <w:shd w:val="clear" w:color="auto" w:fill="auto"/>
          </w:tcPr>
          <w:p w14:paraId="79ED4102" w14:textId="77777777" w:rsidR="008B36E3" w:rsidRPr="00EC61C3" w:rsidRDefault="008B36E3" w:rsidP="00E45E02">
            <w:pPr>
              <w:pStyle w:val="TAC"/>
            </w:pPr>
          </w:p>
        </w:tc>
        <w:tc>
          <w:tcPr>
            <w:tcW w:w="1745" w:type="pct"/>
            <w:shd w:val="clear" w:color="auto" w:fill="auto"/>
          </w:tcPr>
          <w:p w14:paraId="1DE3F313" w14:textId="77777777" w:rsidR="008B36E3" w:rsidRPr="00EC61C3" w:rsidRDefault="008B36E3" w:rsidP="00E45E02">
            <w:pPr>
              <w:pStyle w:val="TAC"/>
            </w:pPr>
            <w:r w:rsidRPr="00EC61C3">
              <w:t>1</w:t>
            </w:r>
          </w:p>
        </w:tc>
      </w:tr>
      <w:tr w:rsidR="008B36E3" w:rsidRPr="00EC61C3" w14:paraId="661BD60D" w14:textId="77777777" w:rsidTr="00E45E02">
        <w:trPr>
          <w:trHeight w:val="61"/>
          <w:jc w:val="center"/>
        </w:trPr>
        <w:tc>
          <w:tcPr>
            <w:tcW w:w="1624" w:type="pct"/>
            <w:gridSpan w:val="2"/>
            <w:shd w:val="clear" w:color="auto" w:fill="auto"/>
            <w:vAlign w:val="center"/>
          </w:tcPr>
          <w:p w14:paraId="4D9F4546" w14:textId="77777777" w:rsidR="008B36E3" w:rsidRPr="00EC61C3" w:rsidRDefault="008B36E3" w:rsidP="00E45E02">
            <w:pPr>
              <w:pStyle w:val="TAL"/>
              <w:rPr>
                <w:rFonts w:cs="Arial"/>
                <w:bCs/>
              </w:rPr>
            </w:pPr>
            <w:r w:rsidRPr="00EC61C3">
              <w:t>CSI-RS for CSI reporting</w:t>
            </w:r>
          </w:p>
        </w:tc>
        <w:tc>
          <w:tcPr>
            <w:tcW w:w="1050" w:type="pct"/>
            <w:shd w:val="clear" w:color="auto" w:fill="auto"/>
          </w:tcPr>
          <w:p w14:paraId="72315FE0" w14:textId="77777777" w:rsidR="008B36E3" w:rsidRPr="00EC61C3" w:rsidRDefault="008B36E3" w:rsidP="00E45E02">
            <w:pPr>
              <w:pStyle w:val="TAL"/>
            </w:pPr>
            <w:r w:rsidRPr="00EC61C3">
              <w:t>Config 1, 2</w:t>
            </w:r>
          </w:p>
        </w:tc>
        <w:tc>
          <w:tcPr>
            <w:tcW w:w="581" w:type="pct"/>
            <w:shd w:val="clear" w:color="auto" w:fill="auto"/>
          </w:tcPr>
          <w:p w14:paraId="6B37FF38" w14:textId="77777777" w:rsidR="008B36E3" w:rsidRPr="00EC61C3" w:rsidRDefault="008B36E3" w:rsidP="00E45E02">
            <w:pPr>
              <w:pStyle w:val="TAC"/>
            </w:pPr>
          </w:p>
        </w:tc>
        <w:tc>
          <w:tcPr>
            <w:tcW w:w="1745" w:type="pct"/>
            <w:shd w:val="clear" w:color="auto" w:fill="auto"/>
          </w:tcPr>
          <w:p w14:paraId="5E470872" w14:textId="77777777" w:rsidR="008B36E3" w:rsidRPr="00EC61C3" w:rsidRDefault="008B36E3" w:rsidP="00E45E02">
            <w:pPr>
              <w:pStyle w:val="TAC"/>
            </w:pPr>
            <w:r w:rsidRPr="00EC61C3">
              <w:rPr>
                <w:szCs w:val="18"/>
              </w:rPr>
              <w:t>CSI-RS.3.1 TDD</w:t>
            </w:r>
          </w:p>
        </w:tc>
      </w:tr>
      <w:tr w:rsidR="008B36E3" w:rsidRPr="00EC61C3" w14:paraId="673CBBDC" w14:textId="77777777" w:rsidTr="00E45E02">
        <w:trPr>
          <w:trHeight w:val="61"/>
          <w:jc w:val="center"/>
        </w:trPr>
        <w:tc>
          <w:tcPr>
            <w:tcW w:w="2674" w:type="pct"/>
            <w:gridSpan w:val="3"/>
            <w:shd w:val="clear" w:color="auto" w:fill="auto"/>
            <w:vAlign w:val="center"/>
          </w:tcPr>
          <w:p w14:paraId="54EFAC5A" w14:textId="77777777" w:rsidR="008B36E3" w:rsidRPr="00EC61C3" w:rsidRDefault="008B36E3" w:rsidP="00E45E02">
            <w:pPr>
              <w:pStyle w:val="TAL"/>
            </w:pPr>
            <w:r w:rsidRPr="00EC61C3">
              <w:t>TCI states for PDCCH/PDSCH</w:t>
            </w:r>
          </w:p>
        </w:tc>
        <w:tc>
          <w:tcPr>
            <w:tcW w:w="581" w:type="pct"/>
            <w:shd w:val="clear" w:color="auto" w:fill="auto"/>
          </w:tcPr>
          <w:p w14:paraId="09B3EDA9" w14:textId="77777777" w:rsidR="008B36E3" w:rsidRPr="00EC61C3" w:rsidRDefault="008B36E3" w:rsidP="00E45E02">
            <w:pPr>
              <w:pStyle w:val="TAC"/>
            </w:pPr>
          </w:p>
        </w:tc>
        <w:tc>
          <w:tcPr>
            <w:tcW w:w="1745" w:type="pct"/>
            <w:shd w:val="clear" w:color="auto" w:fill="auto"/>
          </w:tcPr>
          <w:p w14:paraId="56B134A0" w14:textId="77777777" w:rsidR="008B36E3" w:rsidRPr="00EC61C3" w:rsidRDefault="008B36E3" w:rsidP="00E45E02">
            <w:pPr>
              <w:pStyle w:val="TAC"/>
              <w:rPr>
                <w:szCs w:val="18"/>
              </w:rPr>
            </w:pPr>
            <w:r w:rsidRPr="00EC61C3">
              <w:rPr>
                <w:rFonts w:eastAsia="MS Mincho"/>
              </w:rPr>
              <w:t>TCI.State.2</w:t>
            </w:r>
          </w:p>
        </w:tc>
      </w:tr>
      <w:tr w:rsidR="008B36E3" w:rsidRPr="00EC61C3" w14:paraId="7D533FCE" w14:textId="77777777" w:rsidTr="00E45E02">
        <w:trPr>
          <w:trHeight w:val="61"/>
          <w:jc w:val="center"/>
        </w:trPr>
        <w:tc>
          <w:tcPr>
            <w:tcW w:w="1624" w:type="pct"/>
            <w:gridSpan w:val="2"/>
            <w:shd w:val="clear" w:color="auto" w:fill="auto"/>
            <w:vAlign w:val="center"/>
          </w:tcPr>
          <w:p w14:paraId="1FFFC9AE" w14:textId="77777777" w:rsidR="008B36E3" w:rsidRPr="00EC61C3" w:rsidRDefault="008B36E3" w:rsidP="00E45E02">
            <w:pPr>
              <w:pStyle w:val="TAL"/>
            </w:pPr>
            <w:r w:rsidRPr="00EC61C3">
              <w:t>CSI-RS for tracking</w:t>
            </w:r>
          </w:p>
        </w:tc>
        <w:tc>
          <w:tcPr>
            <w:tcW w:w="1050" w:type="pct"/>
            <w:shd w:val="clear" w:color="auto" w:fill="auto"/>
          </w:tcPr>
          <w:p w14:paraId="32E8DB1F" w14:textId="77777777" w:rsidR="008B36E3" w:rsidRPr="00EC61C3" w:rsidRDefault="008B36E3" w:rsidP="00E45E02">
            <w:pPr>
              <w:pStyle w:val="TAL"/>
            </w:pPr>
            <w:r w:rsidRPr="00EC61C3">
              <w:t>Config 1, 2</w:t>
            </w:r>
          </w:p>
        </w:tc>
        <w:tc>
          <w:tcPr>
            <w:tcW w:w="581" w:type="pct"/>
            <w:shd w:val="clear" w:color="auto" w:fill="auto"/>
          </w:tcPr>
          <w:p w14:paraId="2A2B15F8" w14:textId="77777777" w:rsidR="008B36E3" w:rsidRPr="00EC61C3" w:rsidRDefault="008B36E3" w:rsidP="00E45E02">
            <w:pPr>
              <w:pStyle w:val="TAC"/>
            </w:pPr>
          </w:p>
        </w:tc>
        <w:tc>
          <w:tcPr>
            <w:tcW w:w="1745" w:type="pct"/>
            <w:shd w:val="clear" w:color="auto" w:fill="auto"/>
          </w:tcPr>
          <w:p w14:paraId="51F69F8A" w14:textId="77777777" w:rsidR="008B36E3" w:rsidRPr="00EC61C3" w:rsidRDefault="008B36E3" w:rsidP="00E45E02">
            <w:pPr>
              <w:pStyle w:val="TAC"/>
              <w:rPr>
                <w:szCs w:val="18"/>
              </w:rPr>
            </w:pPr>
            <w:r w:rsidRPr="00EC61C3">
              <w:rPr>
                <w:szCs w:val="18"/>
              </w:rPr>
              <w:t>TRS.2.1 TDD</w:t>
            </w:r>
          </w:p>
        </w:tc>
      </w:tr>
      <w:tr w:rsidR="008B36E3" w:rsidRPr="00EC61C3" w14:paraId="3ACAA2C4" w14:textId="77777777" w:rsidTr="00E45E02">
        <w:trPr>
          <w:trHeight w:val="162"/>
          <w:jc w:val="center"/>
        </w:trPr>
        <w:tc>
          <w:tcPr>
            <w:tcW w:w="2674" w:type="pct"/>
            <w:gridSpan w:val="3"/>
            <w:shd w:val="clear" w:color="auto" w:fill="auto"/>
          </w:tcPr>
          <w:p w14:paraId="7DC3B765" w14:textId="77777777" w:rsidR="008B36E3" w:rsidRPr="00EC61C3" w:rsidRDefault="008B36E3" w:rsidP="00E45E02">
            <w:pPr>
              <w:pStyle w:val="TAL"/>
            </w:pPr>
            <w:r w:rsidRPr="00EC61C3">
              <w:t>T1</w:t>
            </w:r>
          </w:p>
        </w:tc>
        <w:tc>
          <w:tcPr>
            <w:tcW w:w="581" w:type="pct"/>
            <w:shd w:val="clear" w:color="auto" w:fill="auto"/>
          </w:tcPr>
          <w:p w14:paraId="585F9DBE" w14:textId="77777777" w:rsidR="008B36E3" w:rsidRPr="00EC61C3" w:rsidRDefault="008B36E3" w:rsidP="00E45E02">
            <w:pPr>
              <w:pStyle w:val="TAC"/>
            </w:pPr>
            <w:r w:rsidRPr="00EC61C3">
              <w:t>s</w:t>
            </w:r>
          </w:p>
        </w:tc>
        <w:tc>
          <w:tcPr>
            <w:tcW w:w="1745" w:type="pct"/>
            <w:shd w:val="clear" w:color="auto" w:fill="auto"/>
          </w:tcPr>
          <w:p w14:paraId="67336C32" w14:textId="77777777" w:rsidR="008B36E3" w:rsidRPr="00EC61C3" w:rsidRDefault="008B36E3" w:rsidP="00E45E02">
            <w:pPr>
              <w:pStyle w:val="TAC"/>
            </w:pPr>
            <w:r w:rsidRPr="00EC61C3">
              <w:t>0.2</w:t>
            </w:r>
          </w:p>
        </w:tc>
      </w:tr>
      <w:tr w:rsidR="008B36E3" w:rsidRPr="00EC61C3" w14:paraId="53A94635" w14:textId="77777777" w:rsidTr="00E45E02">
        <w:trPr>
          <w:trHeight w:val="174"/>
          <w:jc w:val="center"/>
        </w:trPr>
        <w:tc>
          <w:tcPr>
            <w:tcW w:w="2674" w:type="pct"/>
            <w:gridSpan w:val="3"/>
            <w:shd w:val="clear" w:color="auto" w:fill="auto"/>
          </w:tcPr>
          <w:p w14:paraId="0AD30290" w14:textId="77777777" w:rsidR="008B36E3" w:rsidRPr="00EC61C3" w:rsidRDefault="008B36E3" w:rsidP="00E45E02">
            <w:pPr>
              <w:pStyle w:val="TAL"/>
            </w:pPr>
            <w:r w:rsidRPr="00EC61C3">
              <w:t>T2</w:t>
            </w:r>
          </w:p>
        </w:tc>
        <w:tc>
          <w:tcPr>
            <w:tcW w:w="581" w:type="pct"/>
            <w:shd w:val="clear" w:color="auto" w:fill="auto"/>
          </w:tcPr>
          <w:p w14:paraId="5C15FB1E" w14:textId="77777777" w:rsidR="008B36E3" w:rsidRPr="00EC61C3" w:rsidRDefault="008B36E3" w:rsidP="00E45E02">
            <w:pPr>
              <w:pStyle w:val="TAC"/>
            </w:pPr>
            <w:r w:rsidRPr="00EC61C3">
              <w:t>s</w:t>
            </w:r>
          </w:p>
        </w:tc>
        <w:tc>
          <w:tcPr>
            <w:tcW w:w="1745" w:type="pct"/>
            <w:shd w:val="clear" w:color="auto" w:fill="auto"/>
          </w:tcPr>
          <w:p w14:paraId="524F9F90" w14:textId="77777777" w:rsidR="008B36E3" w:rsidRPr="00EC61C3" w:rsidRDefault="008B36E3" w:rsidP="00E45E02">
            <w:pPr>
              <w:pStyle w:val="TAC"/>
            </w:pPr>
            <w:r w:rsidRPr="00EC61C3">
              <w:t>14.48</w:t>
            </w:r>
          </w:p>
        </w:tc>
      </w:tr>
      <w:tr w:rsidR="008B36E3" w:rsidRPr="00EC61C3" w14:paraId="2728873A" w14:textId="77777777" w:rsidTr="00E45E02">
        <w:trPr>
          <w:trHeight w:val="162"/>
          <w:jc w:val="center"/>
        </w:trPr>
        <w:tc>
          <w:tcPr>
            <w:tcW w:w="2674" w:type="pct"/>
            <w:gridSpan w:val="3"/>
            <w:shd w:val="clear" w:color="auto" w:fill="auto"/>
          </w:tcPr>
          <w:p w14:paraId="1FF73280" w14:textId="77777777" w:rsidR="008B36E3" w:rsidRPr="00EC61C3" w:rsidRDefault="008B36E3" w:rsidP="00E45E02">
            <w:pPr>
              <w:pStyle w:val="TAL"/>
            </w:pPr>
            <w:r w:rsidRPr="00EC61C3">
              <w:t>T3</w:t>
            </w:r>
          </w:p>
        </w:tc>
        <w:tc>
          <w:tcPr>
            <w:tcW w:w="581" w:type="pct"/>
            <w:shd w:val="clear" w:color="auto" w:fill="auto"/>
          </w:tcPr>
          <w:p w14:paraId="69592AC5" w14:textId="77777777" w:rsidR="008B36E3" w:rsidRPr="00EC61C3" w:rsidRDefault="008B36E3" w:rsidP="00E45E02">
            <w:pPr>
              <w:pStyle w:val="TAC"/>
            </w:pPr>
            <w:r w:rsidRPr="00EC61C3">
              <w:t>s</w:t>
            </w:r>
          </w:p>
        </w:tc>
        <w:tc>
          <w:tcPr>
            <w:tcW w:w="1745" w:type="pct"/>
            <w:shd w:val="clear" w:color="auto" w:fill="auto"/>
          </w:tcPr>
          <w:p w14:paraId="1CCAB257" w14:textId="77777777" w:rsidR="008B36E3" w:rsidRPr="00EC61C3" w:rsidRDefault="008B36E3" w:rsidP="00E45E02">
            <w:pPr>
              <w:pStyle w:val="TAC"/>
            </w:pPr>
            <w:r w:rsidRPr="00EC61C3">
              <w:t>14.48</w:t>
            </w:r>
          </w:p>
        </w:tc>
      </w:tr>
      <w:tr w:rsidR="008B36E3" w:rsidRPr="00EC61C3" w14:paraId="5A72D324" w14:textId="77777777" w:rsidTr="00E45E02">
        <w:trPr>
          <w:trHeight w:val="162"/>
          <w:jc w:val="center"/>
        </w:trPr>
        <w:tc>
          <w:tcPr>
            <w:tcW w:w="2674" w:type="pct"/>
            <w:gridSpan w:val="3"/>
            <w:shd w:val="clear" w:color="auto" w:fill="auto"/>
          </w:tcPr>
          <w:p w14:paraId="58D88AD2" w14:textId="77777777" w:rsidR="008B36E3" w:rsidRPr="00EC61C3" w:rsidRDefault="008B36E3" w:rsidP="00E45E02">
            <w:pPr>
              <w:pStyle w:val="TAL"/>
            </w:pPr>
            <w:r w:rsidRPr="00EC61C3">
              <w:t>D1</w:t>
            </w:r>
          </w:p>
        </w:tc>
        <w:tc>
          <w:tcPr>
            <w:tcW w:w="581" w:type="pct"/>
            <w:shd w:val="clear" w:color="auto" w:fill="auto"/>
          </w:tcPr>
          <w:p w14:paraId="06527076" w14:textId="77777777" w:rsidR="008B36E3" w:rsidRPr="00EC61C3" w:rsidRDefault="008B36E3" w:rsidP="00E45E02">
            <w:pPr>
              <w:pStyle w:val="TAC"/>
            </w:pPr>
            <w:r w:rsidRPr="00EC61C3">
              <w:t>s</w:t>
            </w:r>
          </w:p>
        </w:tc>
        <w:tc>
          <w:tcPr>
            <w:tcW w:w="1745" w:type="pct"/>
            <w:shd w:val="clear" w:color="auto" w:fill="auto"/>
          </w:tcPr>
          <w:p w14:paraId="23B10E00" w14:textId="77777777" w:rsidR="008B36E3" w:rsidRPr="00EC61C3" w:rsidRDefault="008B36E3" w:rsidP="00E45E02">
            <w:pPr>
              <w:pStyle w:val="TAC"/>
            </w:pPr>
            <w:r w:rsidRPr="00EC61C3">
              <w:t>14.44</w:t>
            </w:r>
          </w:p>
        </w:tc>
      </w:tr>
      <w:tr w:rsidR="008B36E3" w:rsidRPr="00EC61C3" w14:paraId="5A677EE7" w14:textId="77777777" w:rsidTr="00E45E02">
        <w:trPr>
          <w:trHeight w:val="675"/>
          <w:jc w:val="center"/>
        </w:trPr>
        <w:tc>
          <w:tcPr>
            <w:tcW w:w="5000" w:type="pct"/>
            <w:gridSpan w:val="5"/>
          </w:tcPr>
          <w:p w14:paraId="021AEE50" w14:textId="77777777" w:rsidR="008B36E3" w:rsidRPr="00EC61C3" w:rsidRDefault="008B36E3" w:rsidP="00E45E02">
            <w:pPr>
              <w:pStyle w:val="TAN"/>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5E352B8F" w14:textId="77777777" w:rsidR="008B36E3" w:rsidRPr="00EC61C3" w:rsidRDefault="008B36E3" w:rsidP="00E45E02">
            <w:pPr>
              <w:pStyle w:val="TAN"/>
              <w:rPr>
                <w:rFonts w:cs="Arial"/>
                <w:szCs w:val="18"/>
              </w:rPr>
            </w:pPr>
            <w:r w:rsidRPr="00EC61C3">
              <w:rPr>
                <w:rFonts w:cs="Arial"/>
                <w:szCs w:val="18"/>
              </w:rPr>
              <w:t>Note 2:</w:t>
            </w:r>
            <w:r w:rsidRPr="00EC61C3">
              <w:rPr>
                <w:rFonts w:cs="Arial"/>
                <w:szCs w:val="18"/>
              </w:rPr>
              <w:tab/>
              <w:t>UE-specific PDCCH is not transmitted after T1 starts.</w:t>
            </w:r>
          </w:p>
          <w:p w14:paraId="38D4E525" w14:textId="77777777" w:rsidR="008B36E3" w:rsidRPr="00EC61C3" w:rsidRDefault="008B36E3" w:rsidP="00E45E02">
            <w:pPr>
              <w:pStyle w:val="TAN"/>
            </w:pPr>
            <w:r w:rsidRPr="00EC61C3">
              <w:rPr>
                <w:rFonts w:cs="Arial"/>
                <w:szCs w:val="18"/>
              </w:rPr>
              <w:t>Note 3:</w:t>
            </w:r>
            <w:r w:rsidRPr="00EC61C3">
              <w:rPr>
                <w:rFonts w:cs="Arial"/>
                <w:szCs w:val="18"/>
              </w:rPr>
              <w:tab/>
            </w:r>
            <w:r w:rsidRPr="00EC61C3">
              <w:rPr>
                <w:rFonts w:cs="Arial"/>
                <w:bCs/>
                <w:szCs w:val="18"/>
              </w:rPr>
              <w:t>E-UTRAN is in non-DRX mode under test.</w:t>
            </w:r>
          </w:p>
        </w:tc>
      </w:tr>
    </w:tbl>
    <w:p w14:paraId="4F7C422D" w14:textId="77777777" w:rsidR="008B36E3" w:rsidRPr="00EC61C3" w:rsidRDefault="008B36E3" w:rsidP="008B36E3"/>
    <w:p w14:paraId="6D03A584" w14:textId="77777777" w:rsidR="008B36E3" w:rsidRPr="00EC61C3" w:rsidRDefault="008B36E3" w:rsidP="008B36E3">
      <w:pPr>
        <w:pStyle w:val="TH"/>
      </w:pPr>
      <w:r w:rsidRPr="00EC61C3">
        <w:lastRenderedPageBreak/>
        <w:t>Table A.5.5.1.3.1-3: OTA related cell specific test parameters for FR2 (Cell 2)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8B36E3" w:rsidRPr="00EC61C3" w14:paraId="1C290517" w14:textId="77777777" w:rsidTr="00E45E02">
        <w:trPr>
          <w:cantSplit/>
          <w:trHeight w:val="130"/>
          <w:jc w:val="center"/>
        </w:trPr>
        <w:tc>
          <w:tcPr>
            <w:tcW w:w="3823" w:type="dxa"/>
            <w:gridSpan w:val="2"/>
            <w:vMerge w:val="restart"/>
            <w:tcBorders>
              <w:top w:val="single" w:sz="4" w:space="0" w:color="auto"/>
              <w:left w:val="single" w:sz="4" w:space="0" w:color="auto"/>
            </w:tcBorders>
          </w:tcPr>
          <w:p w14:paraId="3FF1ABBE" w14:textId="77777777" w:rsidR="008B36E3" w:rsidRPr="00EC61C3" w:rsidRDefault="008B36E3" w:rsidP="00E45E02">
            <w:pPr>
              <w:pStyle w:val="TAH"/>
              <w:rPr>
                <w:rFonts w:cs="Arial"/>
                <w:szCs w:val="18"/>
              </w:rPr>
            </w:pPr>
            <w:r w:rsidRPr="00EC61C3">
              <w:rPr>
                <w:rFonts w:cs="Arial"/>
                <w:szCs w:val="18"/>
              </w:rPr>
              <w:t>Parameter</w:t>
            </w:r>
          </w:p>
        </w:tc>
        <w:tc>
          <w:tcPr>
            <w:tcW w:w="992" w:type="dxa"/>
            <w:vMerge w:val="restart"/>
            <w:tcBorders>
              <w:top w:val="single" w:sz="4" w:space="0" w:color="auto"/>
            </w:tcBorders>
          </w:tcPr>
          <w:p w14:paraId="35567C5A" w14:textId="77777777" w:rsidR="008B36E3" w:rsidRPr="00EC61C3" w:rsidRDefault="008B36E3" w:rsidP="00E45E02">
            <w:pPr>
              <w:pStyle w:val="TAH"/>
              <w:rPr>
                <w:rFonts w:cs="Arial"/>
                <w:szCs w:val="18"/>
              </w:rPr>
            </w:pPr>
            <w:r w:rsidRPr="00EC61C3">
              <w:rPr>
                <w:rFonts w:cs="Arial"/>
                <w:szCs w:val="18"/>
              </w:rPr>
              <w:t>Unit</w:t>
            </w:r>
          </w:p>
        </w:tc>
        <w:tc>
          <w:tcPr>
            <w:tcW w:w="3875" w:type="dxa"/>
            <w:gridSpan w:val="3"/>
            <w:tcBorders>
              <w:top w:val="single" w:sz="4" w:space="0" w:color="auto"/>
            </w:tcBorders>
          </w:tcPr>
          <w:p w14:paraId="51ED6ADA" w14:textId="77777777" w:rsidR="008B36E3" w:rsidRPr="00EC61C3" w:rsidRDefault="008B36E3" w:rsidP="00E45E02">
            <w:pPr>
              <w:pStyle w:val="TAH"/>
              <w:rPr>
                <w:rFonts w:cs="Arial"/>
                <w:szCs w:val="18"/>
              </w:rPr>
            </w:pPr>
            <w:r w:rsidRPr="00EC61C3">
              <w:rPr>
                <w:rFonts w:cs="Arial"/>
                <w:szCs w:val="18"/>
              </w:rPr>
              <w:t>Test 1</w:t>
            </w:r>
          </w:p>
        </w:tc>
      </w:tr>
      <w:tr w:rsidR="008B36E3" w:rsidRPr="00EC61C3" w14:paraId="06B03E35" w14:textId="77777777" w:rsidTr="00E45E02">
        <w:trPr>
          <w:cantSplit/>
          <w:trHeight w:val="147"/>
          <w:jc w:val="center"/>
        </w:trPr>
        <w:tc>
          <w:tcPr>
            <w:tcW w:w="3823" w:type="dxa"/>
            <w:gridSpan w:val="2"/>
            <w:vMerge/>
            <w:tcBorders>
              <w:left w:val="single" w:sz="4" w:space="0" w:color="auto"/>
              <w:bottom w:val="single" w:sz="4" w:space="0" w:color="auto"/>
            </w:tcBorders>
          </w:tcPr>
          <w:p w14:paraId="6CB4F94D" w14:textId="77777777" w:rsidR="008B36E3" w:rsidRPr="00EC61C3" w:rsidRDefault="008B36E3" w:rsidP="00E45E02">
            <w:pPr>
              <w:pStyle w:val="TAH"/>
              <w:rPr>
                <w:rFonts w:cs="Arial"/>
                <w:szCs w:val="18"/>
              </w:rPr>
            </w:pPr>
          </w:p>
        </w:tc>
        <w:tc>
          <w:tcPr>
            <w:tcW w:w="992" w:type="dxa"/>
            <w:vMerge/>
            <w:tcBorders>
              <w:bottom w:val="single" w:sz="4" w:space="0" w:color="auto"/>
            </w:tcBorders>
          </w:tcPr>
          <w:p w14:paraId="75CCF6C8" w14:textId="77777777" w:rsidR="008B36E3" w:rsidRPr="00EC61C3" w:rsidRDefault="008B36E3" w:rsidP="00E45E02">
            <w:pPr>
              <w:pStyle w:val="TAH"/>
              <w:rPr>
                <w:rFonts w:cs="Arial"/>
                <w:szCs w:val="18"/>
              </w:rPr>
            </w:pPr>
          </w:p>
        </w:tc>
        <w:tc>
          <w:tcPr>
            <w:tcW w:w="1291" w:type="dxa"/>
            <w:tcBorders>
              <w:bottom w:val="single" w:sz="4" w:space="0" w:color="auto"/>
            </w:tcBorders>
          </w:tcPr>
          <w:p w14:paraId="53244194" w14:textId="77777777" w:rsidR="008B36E3" w:rsidRPr="00EC61C3" w:rsidRDefault="008B36E3" w:rsidP="00E45E02">
            <w:pPr>
              <w:pStyle w:val="TAH"/>
              <w:rPr>
                <w:rFonts w:cs="Arial"/>
                <w:szCs w:val="18"/>
              </w:rPr>
            </w:pPr>
            <w:r w:rsidRPr="00EC61C3">
              <w:rPr>
                <w:rFonts w:cs="Arial"/>
                <w:szCs w:val="18"/>
              </w:rPr>
              <w:t>T1</w:t>
            </w:r>
          </w:p>
        </w:tc>
        <w:tc>
          <w:tcPr>
            <w:tcW w:w="1292" w:type="dxa"/>
            <w:tcBorders>
              <w:bottom w:val="single" w:sz="4" w:space="0" w:color="auto"/>
            </w:tcBorders>
          </w:tcPr>
          <w:p w14:paraId="30F4AC66" w14:textId="77777777" w:rsidR="008B36E3" w:rsidRPr="00EC61C3" w:rsidRDefault="008B36E3" w:rsidP="00E45E02">
            <w:pPr>
              <w:pStyle w:val="TAH"/>
              <w:rPr>
                <w:rFonts w:cs="Arial"/>
                <w:szCs w:val="18"/>
              </w:rPr>
            </w:pPr>
            <w:r w:rsidRPr="00EC61C3">
              <w:rPr>
                <w:rFonts w:cs="Arial"/>
                <w:szCs w:val="18"/>
              </w:rPr>
              <w:t>T2</w:t>
            </w:r>
          </w:p>
        </w:tc>
        <w:tc>
          <w:tcPr>
            <w:tcW w:w="1292" w:type="dxa"/>
            <w:tcBorders>
              <w:bottom w:val="single" w:sz="4" w:space="0" w:color="auto"/>
            </w:tcBorders>
          </w:tcPr>
          <w:p w14:paraId="35869288" w14:textId="77777777" w:rsidR="008B36E3" w:rsidRPr="00EC61C3" w:rsidRDefault="008B36E3" w:rsidP="00E45E02">
            <w:pPr>
              <w:pStyle w:val="TAH"/>
              <w:rPr>
                <w:rFonts w:cs="Arial"/>
                <w:szCs w:val="18"/>
              </w:rPr>
            </w:pPr>
            <w:r w:rsidRPr="00EC61C3">
              <w:rPr>
                <w:rFonts w:cs="Arial"/>
                <w:szCs w:val="18"/>
              </w:rPr>
              <w:t>T3</w:t>
            </w:r>
          </w:p>
        </w:tc>
      </w:tr>
      <w:tr w:rsidR="008B36E3" w:rsidRPr="00EC61C3" w14:paraId="7BABC332" w14:textId="77777777" w:rsidTr="00E45E02">
        <w:trPr>
          <w:cantSplit/>
          <w:trHeight w:val="190"/>
          <w:jc w:val="center"/>
        </w:trPr>
        <w:tc>
          <w:tcPr>
            <w:tcW w:w="3823" w:type="dxa"/>
            <w:gridSpan w:val="2"/>
          </w:tcPr>
          <w:p w14:paraId="324F1FB7" w14:textId="77777777" w:rsidR="008B36E3" w:rsidRPr="00EC61C3" w:rsidRDefault="008B36E3" w:rsidP="00E45E02">
            <w:pPr>
              <w:pStyle w:val="TAL"/>
              <w:rPr>
                <w:rFonts w:eastAsia="?? ??"/>
              </w:rPr>
            </w:pPr>
            <w:proofErr w:type="spellStart"/>
            <w:r w:rsidRPr="00EC61C3">
              <w:rPr>
                <w:rFonts w:cs="v4.2.0"/>
              </w:rPr>
              <w:t>AoA</w:t>
            </w:r>
            <w:proofErr w:type="spellEnd"/>
            <w:r w:rsidRPr="00EC61C3">
              <w:rPr>
                <w:rFonts w:cs="v4.2.0"/>
              </w:rPr>
              <w:t xml:space="preserve"> setup</w:t>
            </w:r>
          </w:p>
          <w:p w14:paraId="20808C9E" w14:textId="77777777" w:rsidR="008B36E3" w:rsidRPr="00EC61C3" w:rsidRDefault="008B36E3" w:rsidP="00E45E02">
            <w:pPr>
              <w:pStyle w:val="TAL"/>
              <w:rPr>
                <w:rFonts w:cs="Arial"/>
                <w:szCs w:val="18"/>
              </w:rPr>
            </w:pPr>
          </w:p>
        </w:tc>
        <w:tc>
          <w:tcPr>
            <w:tcW w:w="992" w:type="dxa"/>
          </w:tcPr>
          <w:p w14:paraId="7E9F5AC4" w14:textId="77777777" w:rsidR="008B36E3" w:rsidRPr="00EC61C3" w:rsidRDefault="008B36E3" w:rsidP="00E45E02">
            <w:pPr>
              <w:pStyle w:val="TAC"/>
              <w:rPr>
                <w:rFonts w:cs="Arial"/>
                <w:szCs w:val="18"/>
              </w:rPr>
            </w:pPr>
          </w:p>
        </w:tc>
        <w:tc>
          <w:tcPr>
            <w:tcW w:w="3875" w:type="dxa"/>
            <w:gridSpan w:val="3"/>
            <w:vAlign w:val="center"/>
          </w:tcPr>
          <w:p w14:paraId="426A1B72" w14:textId="77777777" w:rsidR="008B36E3" w:rsidRPr="00EC61C3" w:rsidRDefault="008B36E3" w:rsidP="00E45E02">
            <w:pPr>
              <w:pStyle w:val="TAC"/>
              <w:rPr>
                <w:rFonts w:eastAsia="MS Mincho" w:cs="Arial"/>
                <w:szCs w:val="18"/>
              </w:rPr>
            </w:pPr>
            <w:r w:rsidRPr="00EC61C3">
              <w:rPr>
                <w:rFonts w:eastAsia="MS Mincho"/>
              </w:rPr>
              <w:t>Setup 1 defined in A.3.15</w:t>
            </w:r>
          </w:p>
        </w:tc>
      </w:tr>
      <w:tr w:rsidR="008B36E3" w:rsidRPr="00EC61C3" w14:paraId="672E4F1E" w14:textId="77777777" w:rsidTr="00E45E02">
        <w:trPr>
          <w:cantSplit/>
          <w:trHeight w:val="130"/>
          <w:jc w:val="center"/>
        </w:trPr>
        <w:tc>
          <w:tcPr>
            <w:tcW w:w="3823" w:type="dxa"/>
            <w:gridSpan w:val="2"/>
            <w:tcBorders>
              <w:left w:val="single" w:sz="4" w:space="0" w:color="auto"/>
              <w:bottom w:val="single" w:sz="4" w:space="0" w:color="auto"/>
            </w:tcBorders>
            <w:vAlign w:val="center"/>
          </w:tcPr>
          <w:p w14:paraId="076C4CC1" w14:textId="77777777" w:rsidR="008B36E3" w:rsidRPr="00EC61C3" w:rsidRDefault="008B36E3" w:rsidP="00E45E02">
            <w:pPr>
              <w:pStyle w:val="TAL"/>
              <w:rPr>
                <w:rFonts w:cs="Arial"/>
                <w:szCs w:val="18"/>
                <w:lang w:eastAsia="ja-JP"/>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5</w:t>
            </w:r>
          </w:p>
        </w:tc>
        <w:tc>
          <w:tcPr>
            <w:tcW w:w="992" w:type="dxa"/>
            <w:tcBorders>
              <w:bottom w:val="single" w:sz="4" w:space="0" w:color="auto"/>
            </w:tcBorders>
          </w:tcPr>
          <w:p w14:paraId="60C937B1" w14:textId="77777777" w:rsidR="008B36E3" w:rsidRPr="00EC61C3" w:rsidRDefault="008B36E3" w:rsidP="00E45E02">
            <w:pPr>
              <w:pStyle w:val="TAC"/>
              <w:rPr>
                <w:rFonts w:cs="Arial"/>
                <w:szCs w:val="18"/>
              </w:rPr>
            </w:pPr>
          </w:p>
        </w:tc>
        <w:tc>
          <w:tcPr>
            <w:tcW w:w="3875" w:type="dxa"/>
            <w:gridSpan w:val="3"/>
            <w:shd w:val="clear" w:color="auto" w:fill="auto"/>
            <w:vAlign w:val="center"/>
          </w:tcPr>
          <w:p w14:paraId="226A6841" w14:textId="77777777" w:rsidR="008B36E3" w:rsidRPr="00EC61C3" w:rsidRDefault="008B36E3" w:rsidP="00E45E02">
            <w:pPr>
              <w:pStyle w:val="TAC"/>
              <w:rPr>
                <w:rFonts w:cs="Arial"/>
                <w:szCs w:val="18"/>
              </w:rPr>
            </w:pPr>
            <w:r w:rsidRPr="00EC61C3">
              <w:rPr>
                <w:lang w:val="en-US"/>
              </w:rPr>
              <w:t>Rough</w:t>
            </w:r>
          </w:p>
        </w:tc>
      </w:tr>
      <w:tr w:rsidR="008B36E3" w:rsidRPr="00EC61C3" w14:paraId="692361D4" w14:textId="77777777" w:rsidTr="00E45E02">
        <w:trPr>
          <w:cantSplit/>
          <w:trHeight w:val="130"/>
          <w:jc w:val="center"/>
        </w:trPr>
        <w:tc>
          <w:tcPr>
            <w:tcW w:w="3823" w:type="dxa"/>
            <w:gridSpan w:val="2"/>
            <w:tcBorders>
              <w:left w:val="single" w:sz="4" w:space="0" w:color="auto"/>
              <w:bottom w:val="single" w:sz="4" w:space="0" w:color="auto"/>
            </w:tcBorders>
          </w:tcPr>
          <w:p w14:paraId="769E1301" w14:textId="77777777" w:rsidR="008B36E3" w:rsidRPr="00EC61C3" w:rsidRDefault="008B36E3" w:rsidP="00E45E02">
            <w:pPr>
              <w:pStyle w:val="TAL"/>
              <w:rPr>
                <w:rFonts w:cs="Arial"/>
                <w:szCs w:val="18"/>
              </w:rPr>
            </w:pPr>
            <w:r w:rsidRPr="00EC61C3">
              <w:rPr>
                <w:rFonts w:cs="Arial"/>
                <w:szCs w:val="18"/>
                <w:lang w:eastAsia="ja-JP"/>
              </w:rPr>
              <w:t>EPRE ratio of PDCCH DMRS to SSS</w:t>
            </w:r>
          </w:p>
        </w:tc>
        <w:tc>
          <w:tcPr>
            <w:tcW w:w="992" w:type="dxa"/>
            <w:tcBorders>
              <w:bottom w:val="single" w:sz="4" w:space="0" w:color="auto"/>
            </w:tcBorders>
          </w:tcPr>
          <w:p w14:paraId="294BF6CA" w14:textId="77777777" w:rsidR="008B36E3" w:rsidRPr="00EC61C3" w:rsidRDefault="008B36E3" w:rsidP="00E45E02">
            <w:pPr>
              <w:pStyle w:val="TAC"/>
              <w:rPr>
                <w:rFonts w:cs="Arial"/>
                <w:szCs w:val="18"/>
              </w:rPr>
            </w:pPr>
            <w:r w:rsidRPr="00EC61C3">
              <w:rPr>
                <w:rFonts w:cs="Arial"/>
                <w:szCs w:val="18"/>
              </w:rPr>
              <w:t>dB</w:t>
            </w:r>
          </w:p>
        </w:tc>
        <w:tc>
          <w:tcPr>
            <w:tcW w:w="3875" w:type="dxa"/>
            <w:gridSpan w:val="3"/>
            <w:shd w:val="clear" w:color="auto" w:fill="auto"/>
            <w:vAlign w:val="center"/>
          </w:tcPr>
          <w:p w14:paraId="62476CBC" w14:textId="77777777" w:rsidR="008B36E3" w:rsidRPr="00EC61C3" w:rsidRDefault="008B36E3" w:rsidP="00E45E02">
            <w:pPr>
              <w:pStyle w:val="TAC"/>
              <w:rPr>
                <w:rFonts w:cs="Arial"/>
                <w:szCs w:val="18"/>
              </w:rPr>
            </w:pPr>
            <w:r w:rsidRPr="00EC61C3">
              <w:rPr>
                <w:rFonts w:cs="Arial"/>
                <w:szCs w:val="18"/>
              </w:rPr>
              <w:t>4</w:t>
            </w:r>
          </w:p>
        </w:tc>
      </w:tr>
      <w:tr w:rsidR="008B36E3" w:rsidRPr="00EC61C3" w14:paraId="375D3F5C" w14:textId="77777777" w:rsidTr="00E45E02">
        <w:trPr>
          <w:cantSplit/>
          <w:trHeight w:val="139"/>
          <w:jc w:val="center"/>
        </w:trPr>
        <w:tc>
          <w:tcPr>
            <w:tcW w:w="3823" w:type="dxa"/>
            <w:gridSpan w:val="2"/>
            <w:tcBorders>
              <w:left w:val="single" w:sz="4" w:space="0" w:color="auto"/>
              <w:bottom w:val="single" w:sz="4" w:space="0" w:color="auto"/>
            </w:tcBorders>
          </w:tcPr>
          <w:p w14:paraId="0D6CF3AF" w14:textId="77777777" w:rsidR="008B36E3" w:rsidRPr="00EC61C3" w:rsidRDefault="008B36E3" w:rsidP="00E45E02">
            <w:pPr>
              <w:pStyle w:val="TAL"/>
              <w:rPr>
                <w:rFonts w:cs="Arial"/>
                <w:szCs w:val="18"/>
              </w:rPr>
            </w:pPr>
            <w:r w:rsidRPr="00EC61C3">
              <w:rPr>
                <w:rFonts w:cs="Arial"/>
                <w:szCs w:val="18"/>
                <w:lang w:eastAsia="ja-JP"/>
              </w:rPr>
              <w:t>EPRE ratio of PDCCH to PDCCH DMRS</w:t>
            </w:r>
          </w:p>
        </w:tc>
        <w:tc>
          <w:tcPr>
            <w:tcW w:w="992" w:type="dxa"/>
            <w:tcBorders>
              <w:bottom w:val="single" w:sz="4" w:space="0" w:color="auto"/>
            </w:tcBorders>
          </w:tcPr>
          <w:p w14:paraId="27CD491B" w14:textId="77777777" w:rsidR="008B36E3" w:rsidRPr="00EC61C3" w:rsidRDefault="008B36E3" w:rsidP="00E45E02">
            <w:pPr>
              <w:pStyle w:val="TAC"/>
              <w:rPr>
                <w:rFonts w:cs="Arial"/>
                <w:szCs w:val="18"/>
              </w:rPr>
            </w:pPr>
            <w:r w:rsidRPr="00EC61C3">
              <w:rPr>
                <w:rFonts w:cs="Arial"/>
                <w:szCs w:val="18"/>
              </w:rPr>
              <w:t>dB</w:t>
            </w:r>
          </w:p>
        </w:tc>
        <w:tc>
          <w:tcPr>
            <w:tcW w:w="3875" w:type="dxa"/>
            <w:gridSpan w:val="3"/>
            <w:shd w:val="clear" w:color="auto" w:fill="auto"/>
            <w:vAlign w:val="center"/>
          </w:tcPr>
          <w:p w14:paraId="097A640F" w14:textId="77777777" w:rsidR="008B36E3" w:rsidRPr="00EC61C3" w:rsidRDefault="008B36E3" w:rsidP="00E45E02">
            <w:pPr>
              <w:pStyle w:val="TAC"/>
              <w:rPr>
                <w:rFonts w:cs="Arial"/>
                <w:szCs w:val="18"/>
              </w:rPr>
            </w:pPr>
            <w:r w:rsidRPr="00EC61C3">
              <w:rPr>
                <w:rFonts w:cs="Arial"/>
                <w:szCs w:val="18"/>
              </w:rPr>
              <w:t>0</w:t>
            </w:r>
          </w:p>
        </w:tc>
      </w:tr>
      <w:tr w:rsidR="008B36E3" w:rsidRPr="00EC61C3" w14:paraId="49AF98EB" w14:textId="77777777" w:rsidTr="00E45E02">
        <w:trPr>
          <w:cantSplit/>
          <w:trHeight w:val="130"/>
          <w:jc w:val="center"/>
        </w:trPr>
        <w:tc>
          <w:tcPr>
            <w:tcW w:w="3823" w:type="dxa"/>
            <w:gridSpan w:val="2"/>
            <w:tcBorders>
              <w:left w:val="single" w:sz="4" w:space="0" w:color="auto"/>
              <w:bottom w:val="single" w:sz="4" w:space="0" w:color="auto"/>
            </w:tcBorders>
          </w:tcPr>
          <w:p w14:paraId="0F5470D6" w14:textId="77777777" w:rsidR="008B36E3" w:rsidRPr="00EC61C3" w:rsidRDefault="008B36E3" w:rsidP="00E45E02">
            <w:pPr>
              <w:pStyle w:val="TAL"/>
              <w:rPr>
                <w:rFonts w:cs="Arial"/>
                <w:szCs w:val="18"/>
              </w:rPr>
            </w:pPr>
            <w:r w:rsidRPr="00EC61C3">
              <w:rPr>
                <w:rFonts w:cs="Arial"/>
                <w:szCs w:val="18"/>
                <w:lang w:eastAsia="ja-JP"/>
              </w:rPr>
              <w:t>EPRE ratio of PBCH DMRS to SSS</w:t>
            </w:r>
          </w:p>
        </w:tc>
        <w:tc>
          <w:tcPr>
            <w:tcW w:w="992" w:type="dxa"/>
            <w:tcBorders>
              <w:bottom w:val="single" w:sz="4" w:space="0" w:color="auto"/>
            </w:tcBorders>
          </w:tcPr>
          <w:p w14:paraId="35796F00" w14:textId="77777777" w:rsidR="008B36E3" w:rsidRPr="00EC61C3" w:rsidRDefault="008B36E3" w:rsidP="00E45E02">
            <w:pPr>
              <w:pStyle w:val="TAC"/>
              <w:rPr>
                <w:rFonts w:cs="Arial"/>
                <w:szCs w:val="18"/>
              </w:rPr>
            </w:pPr>
            <w:r w:rsidRPr="00EC61C3">
              <w:rPr>
                <w:rFonts w:cs="Arial"/>
                <w:szCs w:val="18"/>
              </w:rPr>
              <w:t>dB</w:t>
            </w:r>
          </w:p>
        </w:tc>
        <w:tc>
          <w:tcPr>
            <w:tcW w:w="3875" w:type="dxa"/>
            <w:gridSpan w:val="3"/>
            <w:vMerge w:val="restart"/>
            <w:shd w:val="clear" w:color="auto" w:fill="auto"/>
            <w:vAlign w:val="center"/>
          </w:tcPr>
          <w:p w14:paraId="0EA421C1" w14:textId="77777777" w:rsidR="008B36E3" w:rsidRPr="00EC61C3" w:rsidRDefault="008B36E3" w:rsidP="00E45E02">
            <w:pPr>
              <w:pStyle w:val="TAC"/>
              <w:rPr>
                <w:rFonts w:cs="Arial"/>
                <w:szCs w:val="18"/>
              </w:rPr>
            </w:pPr>
            <w:r w:rsidRPr="00EC61C3">
              <w:rPr>
                <w:rFonts w:cs="Arial"/>
                <w:szCs w:val="18"/>
              </w:rPr>
              <w:t>0</w:t>
            </w:r>
          </w:p>
        </w:tc>
      </w:tr>
      <w:tr w:rsidR="008B36E3" w:rsidRPr="00EC61C3" w14:paraId="324AADE5" w14:textId="77777777" w:rsidTr="00E45E02">
        <w:trPr>
          <w:cantSplit/>
          <w:trHeight w:val="130"/>
          <w:jc w:val="center"/>
        </w:trPr>
        <w:tc>
          <w:tcPr>
            <w:tcW w:w="3823" w:type="dxa"/>
            <w:gridSpan w:val="2"/>
            <w:tcBorders>
              <w:left w:val="single" w:sz="4" w:space="0" w:color="auto"/>
              <w:bottom w:val="single" w:sz="4" w:space="0" w:color="auto"/>
            </w:tcBorders>
          </w:tcPr>
          <w:p w14:paraId="708A44DD" w14:textId="77777777" w:rsidR="008B36E3" w:rsidRPr="00EC61C3" w:rsidRDefault="008B36E3" w:rsidP="00E45E02">
            <w:pPr>
              <w:pStyle w:val="TAL"/>
              <w:rPr>
                <w:rFonts w:cs="Arial"/>
                <w:szCs w:val="18"/>
              </w:rPr>
            </w:pPr>
            <w:r w:rsidRPr="00EC61C3">
              <w:rPr>
                <w:rFonts w:cs="Arial"/>
                <w:szCs w:val="18"/>
                <w:lang w:eastAsia="ja-JP"/>
              </w:rPr>
              <w:t>EPRE ratio of PBCH to PBCH DMRS</w:t>
            </w:r>
          </w:p>
        </w:tc>
        <w:tc>
          <w:tcPr>
            <w:tcW w:w="992" w:type="dxa"/>
            <w:tcBorders>
              <w:bottom w:val="single" w:sz="4" w:space="0" w:color="auto"/>
            </w:tcBorders>
          </w:tcPr>
          <w:p w14:paraId="0380B5CB" w14:textId="77777777" w:rsidR="008B36E3" w:rsidRPr="00EC61C3" w:rsidRDefault="008B36E3"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7BCAE89C" w14:textId="77777777" w:rsidR="008B36E3" w:rsidRPr="00EC61C3" w:rsidRDefault="008B36E3" w:rsidP="00E45E02">
            <w:pPr>
              <w:pStyle w:val="TAC"/>
              <w:rPr>
                <w:rFonts w:cs="Arial"/>
                <w:szCs w:val="18"/>
              </w:rPr>
            </w:pPr>
          </w:p>
        </w:tc>
      </w:tr>
      <w:tr w:rsidR="008B36E3" w:rsidRPr="00EC61C3" w14:paraId="07F10B72" w14:textId="77777777" w:rsidTr="00E45E02">
        <w:trPr>
          <w:cantSplit/>
          <w:trHeight w:val="139"/>
          <w:jc w:val="center"/>
        </w:trPr>
        <w:tc>
          <w:tcPr>
            <w:tcW w:w="3823" w:type="dxa"/>
            <w:gridSpan w:val="2"/>
            <w:tcBorders>
              <w:left w:val="single" w:sz="4" w:space="0" w:color="auto"/>
              <w:bottom w:val="single" w:sz="4" w:space="0" w:color="auto"/>
            </w:tcBorders>
          </w:tcPr>
          <w:p w14:paraId="75FE0287" w14:textId="77777777" w:rsidR="008B36E3" w:rsidRPr="00EC61C3" w:rsidRDefault="008B36E3" w:rsidP="00E45E02">
            <w:pPr>
              <w:pStyle w:val="TAL"/>
              <w:rPr>
                <w:rFonts w:cs="Arial"/>
                <w:szCs w:val="18"/>
              </w:rPr>
            </w:pPr>
            <w:r w:rsidRPr="00EC61C3">
              <w:rPr>
                <w:rFonts w:cs="Arial"/>
                <w:szCs w:val="18"/>
                <w:lang w:eastAsia="ja-JP"/>
              </w:rPr>
              <w:t>EPRE ratio of PSS to SSS</w:t>
            </w:r>
          </w:p>
        </w:tc>
        <w:tc>
          <w:tcPr>
            <w:tcW w:w="992" w:type="dxa"/>
            <w:tcBorders>
              <w:bottom w:val="single" w:sz="4" w:space="0" w:color="auto"/>
            </w:tcBorders>
          </w:tcPr>
          <w:p w14:paraId="2CB3FB2B" w14:textId="77777777" w:rsidR="008B36E3" w:rsidRPr="00EC61C3" w:rsidRDefault="008B36E3"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0FB7597F" w14:textId="77777777" w:rsidR="008B36E3" w:rsidRPr="00EC61C3" w:rsidRDefault="008B36E3" w:rsidP="00E45E02">
            <w:pPr>
              <w:pStyle w:val="TAC"/>
              <w:rPr>
                <w:rFonts w:cs="Arial"/>
                <w:szCs w:val="18"/>
              </w:rPr>
            </w:pPr>
          </w:p>
        </w:tc>
      </w:tr>
      <w:tr w:rsidR="008B36E3" w:rsidRPr="00EC61C3" w14:paraId="6A97FD69" w14:textId="77777777" w:rsidTr="00E45E02">
        <w:trPr>
          <w:cantSplit/>
          <w:trHeight w:val="130"/>
          <w:jc w:val="center"/>
        </w:trPr>
        <w:tc>
          <w:tcPr>
            <w:tcW w:w="3823" w:type="dxa"/>
            <w:gridSpan w:val="2"/>
            <w:tcBorders>
              <w:left w:val="single" w:sz="4" w:space="0" w:color="auto"/>
              <w:bottom w:val="single" w:sz="4" w:space="0" w:color="auto"/>
            </w:tcBorders>
          </w:tcPr>
          <w:p w14:paraId="4550D1A1" w14:textId="77777777" w:rsidR="008B36E3" w:rsidRPr="00EC61C3" w:rsidRDefault="008B36E3" w:rsidP="00E45E02">
            <w:pPr>
              <w:pStyle w:val="TAL"/>
              <w:rPr>
                <w:rFonts w:cs="Arial"/>
                <w:szCs w:val="18"/>
              </w:rPr>
            </w:pPr>
            <w:r w:rsidRPr="00EC61C3">
              <w:rPr>
                <w:rFonts w:cs="Arial"/>
                <w:szCs w:val="18"/>
                <w:lang w:eastAsia="ja-JP"/>
              </w:rPr>
              <w:t xml:space="preserve">EPRE ratio of PDSCH DMRS to SSS </w:t>
            </w:r>
          </w:p>
        </w:tc>
        <w:tc>
          <w:tcPr>
            <w:tcW w:w="992" w:type="dxa"/>
            <w:tcBorders>
              <w:bottom w:val="single" w:sz="4" w:space="0" w:color="auto"/>
            </w:tcBorders>
          </w:tcPr>
          <w:p w14:paraId="4886F6B0" w14:textId="77777777" w:rsidR="008B36E3" w:rsidRPr="00EC61C3" w:rsidRDefault="008B36E3"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7CB298AC" w14:textId="77777777" w:rsidR="008B36E3" w:rsidRPr="00EC61C3" w:rsidRDefault="008B36E3" w:rsidP="00E45E02">
            <w:pPr>
              <w:pStyle w:val="TAC"/>
              <w:rPr>
                <w:rFonts w:cs="Arial"/>
                <w:szCs w:val="18"/>
              </w:rPr>
            </w:pPr>
          </w:p>
        </w:tc>
      </w:tr>
      <w:tr w:rsidR="008B36E3" w:rsidRPr="00EC61C3" w14:paraId="11CE5F85" w14:textId="77777777" w:rsidTr="00E45E02">
        <w:trPr>
          <w:cantSplit/>
          <w:trHeight w:val="130"/>
          <w:jc w:val="center"/>
        </w:trPr>
        <w:tc>
          <w:tcPr>
            <w:tcW w:w="3823" w:type="dxa"/>
            <w:gridSpan w:val="2"/>
            <w:tcBorders>
              <w:left w:val="single" w:sz="4" w:space="0" w:color="auto"/>
              <w:bottom w:val="single" w:sz="4" w:space="0" w:color="auto"/>
            </w:tcBorders>
          </w:tcPr>
          <w:p w14:paraId="63E199F5" w14:textId="77777777" w:rsidR="008B36E3" w:rsidRPr="00EC61C3" w:rsidRDefault="008B36E3" w:rsidP="00E45E02">
            <w:pPr>
              <w:pStyle w:val="TAL"/>
              <w:rPr>
                <w:rFonts w:cs="Arial"/>
                <w:szCs w:val="18"/>
              </w:rPr>
            </w:pPr>
            <w:r w:rsidRPr="00EC61C3">
              <w:rPr>
                <w:rFonts w:cs="Arial"/>
                <w:szCs w:val="18"/>
                <w:lang w:eastAsia="ja-JP"/>
              </w:rPr>
              <w:t>EPRE ratio of PDSCH to PDSCH DMRS</w:t>
            </w:r>
          </w:p>
        </w:tc>
        <w:tc>
          <w:tcPr>
            <w:tcW w:w="992" w:type="dxa"/>
            <w:tcBorders>
              <w:bottom w:val="single" w:sz="4" w:space="0" w:color="auto"/>
            </w:tcBorders>
          </w:tcPr>
          <w:p w14:paraId="60DC2CA9" w14:textId="77777777" w:rsidR="008B36E3" w:rsidRPr="00EC61C3" w:rsidRDefault="008B36E3"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79AA355E" w14:textId="77777777" w:rsidR="008B36E3" w:rsidRPr="00EC61C3" w:rsidRDefault="008B36E3" w:rsidP="00E45E02">
            <w:pPr>
              <w:pStyle w:val="TAC"/>
              <w:rPr>
                <w:rFonts w:cs="Arial"/>
                <w:szCs w:val="18"/>
              </w:rPr>
            </w:pPr>
          </w:p>
        </w:tc>
      </w:tr>
      <w:tr w:rsidR="008B36E3" w:rsidRPr="00EC61C3" w14:paraId="09AA8866" w14:textId="77777777" w:rsidTr="00E45E02">
        <w:trPr>
          <w:cantSplit/>
          <w:trHeight w:val="130"/>
          <w:jc w:val="center"/>
        </w:trPr>
        <w:tc>
          <w:tcPr>
            <w:tcW w:w="3823" w:type="dxa"/>
            <w:gridSpan w:val="2"/>
            <w:tcBorders>
              <w:left w:val="single" w:sz="4" w:space="0" w:color="auto"/>
              <w:bottom w:val="single" w:sz="4" w:space="0" w:color="auto"/>
            </w:tcBorders>
          </w:tcPr>
          <w:p w14:paraId="35333B46" w14:textId="77777777" w:rsidR="008B36E3" w:rsidRPr="00EC61C3" w:rsidRDefault="008B36E3" w:rsidP="00E45E02">
            <w:pPr>
              <w:pStyle w:val="TAL"/>
              <w:rPr>
                <w:rFonts w:cs="Arial"/>
                <w:szCs w:val="18"/>
              </w:rPr>
            </w:pPr>
            <w:r w:rsidRPr="00EC61C3">
              <w:rPr>
                <w:rFonts w:cs="Arial"/>
                <w:szCs w:val="18"/>
                <w:lang w:eastAsia="ja-JP"/>
              </w:rPr>
              <w:t>EPRE ratio of OCNG DMRS to SSS</w:t>
            </w:r>
          </w:p>
        </w:tc>
        <w:tc>
          <w:tcPr>
            <w:tcW w:w="992" w:type="dxa"/>
            <w:tcBorders>
              <w:bottom w:val="single" w:sz="4" w:space="0" w:color="auto"/>
            </w:tcBorders>
          </w:tcPr>
          <w:p w14:paraId="0975AAA0" w14:textId="77777777" w:rsidR="008B36E3" w:rsidRPr="00EC61C3" w:rsidRDefault="008B36E3"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021F6677" w14:textId="77777777" w:rsidR="008B36E3" w:rsidRPr="00EC61C3" w:rsidRDefault="008B36E3" w:rsidP="00E45E02">
            <w:pPr>
              <w:pStyle w:val="TAC"/>
              <w:rPr>
                <w:rFonts w:cs="Arial"/>
                <w:szCs w:val="18"/>
              </w:rPr>
            </w:pPr>
          </w:p>
        </w:tc>
      </w:tr>
      <w:tr w:rsidR="008B36E3" w:rsidRPr="00EC61C3" w14:paraId="0F05771C" w14:textId="77777777" w:rsidTr="00E45E02">
        <w:trPr>
          <w:cantSplit/>
          <w:trHeight w:val="130"/>
          <w:jc w:val="center"/>
        </w:trPr>
        <w:tc>
          <w:tcPr>
            <w:tcW w:w="3823" w:type="dxa"/>
            <w:gridSpan w:val="2"/>
            <w:tcBorders>
              <w:left w:val="single" w:sz="4" w:space="0" w:color="auto"/>
              <w:bottom w:val="single" w:sz="4" w:space="0" w:color="auto"/>
            </w:tcBorders>
          </w:tcPr>
          <w:p w14:paraId="6E3F6820" w14:textId="77777777" w:rsidR="008B36E3" w:rsidRPr="00EC61C3" w:rsidRDefault="008B36E3" w:rsidP="00E45E02">
            <w:pPr>
              <w:pStyle w:val="TAL"/>
              <w:rPr>
                <w:rFonts w:cs="Arial"/>
                <w:szCs w:val="18"/>
              </w:rPr>
            </w:pPr>
            <w:r w:rsidRPr="00EC61C3">
              <w:rPr>
                <w:rFonts w:cs="Arial"/>
                <w:szCs w:val="18"/>
                <w:lang w:eastAsia="ja-JP"/>
              </w:rPr>
              <w:t>EPRE ratio of OCNG to OCNG DMRS</w:t>
            </w:r>
          </w:p>
        </w:tc>
        <w:tc>
          <w:tcPr>
            <w:tcW w:w="992" w:type="dxa"/>
            <w:tcBorders>
              <w:bottom w:val="single" w:sz="4" w:space="0" w:color="auto"/>
            </w:tcBorders>
          </w:tcPr>
          <w:p w14:paraId="118A97DE" w14:textId="77777777" w:rsidR="008B36E3" w:rsidRPr="00EC61C3" w:rsidRDefault="008B36E3"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0CF0DAC5" w14:textId="77777777" w:rsidR="008B36E3" w:rsidRPr="00EC61C3" w:rsidRDefault="008B36E3" w:rsidP="00E45E02">
            <w:pPr>
              <w:pStyle w:val="TAC"/>
              <w:rPr>
                <w:rFonts w:cs="Arial"/>
                <w:szCs w:val="18"/>
              </w:rPr>
            </w:pPr>
          </w:p>
        </w:tc>
      </w:tr>
      <w:tr w:rsidR="008B36E3" w:rsidRPr="00EC61C3" w14:paraId="3EC61AEE" w14:textId="77777777" w:rsidTr="00E45E02">
        <w:trPr>
          <w:cantSplit/>
          <w:trHeight w:val="58"/>
          <w:jc w:val="center"/>
        </w:trPr>
        <w:tc>
          <w:tcPr>
            <w:tcW w:w="2301" w:type="dxa"/>
          </w:tcPr>
          <w:p w14:paraId="5FB721D8" w14:textId="77777777" w:rsidR="008B36E3" w:rsidRPr="00EC61C3" w:rsidRDefault="008B36E3" w:rsidP="00E45E02">
            <w:pPr>
              <w:pStyle w:val="TAL"/>
              <w:rPr>
                <w:rFonts w:cs="Arial"/>
                <w:szCs w:val="18"/>
              </w:rPr>
            </w:pPr>
            <w:proofErr w:type="spellStart"/>
            <w:r w:rsidRPr="00EC61C3">
              <w:rPr>
                <w:rFonts w:eastAsia="?? ??" w:cs="Arial"/>
                <w:szCs w:val="18"/>
              </w:rPr>
              <w:t>ssb</w:t>
            </w:r>
            <w:proofErr w:type="spellEnd"/>
            <w:r w:rsidRPr="00EC61C3">
              <w:rPr>
                <w:rFonts w:eastAsia="?? ??" w:cs="Arial"/>
                <w:szCs w:val="18"/>
              </w:rPr>
              <w:t>-Index 0 SNR</w:t>
            </w:r>
          </w:p>
        </w:tc>
        <w:tc>
          <w:tcPr>
            <w:tcW w:w="1522" w:type="dxa"/>
          </w:tcPr>
          <w:p w14:paraId="0F9A4FE9" w14:textId="77777777" w:rsidR="008B36E3" w:rsidRPr="00EC61C3" w:rsidRDefault="008B36E3" w:rsidP="00E45E02">
            <w:pPr>
              <w:pStyle w:val="TAL"/>
              <w:rPr>
                <w:rFonts w:cs="Arial"/>
                <w:szCs w:val="18"/>
              </w:rPr>
            </w:pPr>
            <w:r w:rsidRPr="00EC61C3">
              <w:rPr>
                <w:rFonts w:cs="Arial"/>
                <w:szCs w:val="18"/>
              </w:rPr>
              <w:t>Config 1, 2</w:t>
            </w:r>
          </w:p>
        </w:tc>
        <w:tc>
          <w:tcPr>
            <w:tcW w:w="992" w:type="dxa"/>
            <w:vMerge w:val="restart"/>
          </w:tcPr>
          <w:p w14:paraId="2DF85B76" w14:textId="77777777" w:rsidR="008B36E3" w:rsidRPr="00EC61C3" w:rsidRDefault="008B36E3" w:rsidP="00E45E02">
            <w:pPr>
              <w:pStyle w:val="TAC"/>
              <w:rPr>
                <w:rFonts w:cs="Arial"/>
                <w:szCs w:val="18"/>
              </w:rPr>
            </w:pPr>
            <w:r w:rsidRPr="00EC61C3">
              <w:rPr>
                <w:rFonts w:cs="Arial"/>
                <w:szCs w:val="18"/>
              </w:rPr>
              <w:t>dB</w:t>
            </w:r>
          </w:p>
        </w:tc>
        <w:tc>
          <w:tcPr>
            <w:tcW w:w="1291" w:type="dxa"/>
            <w:vAlign w:val="center"/>
          </w:tcPr>
          <w:p w14:paraId="2BD99217" w14:textId="77777777" w:rsidR="008B36E3" w:rsidRPr="00EC61C3" w:rsidRDefault="008B36E3" w:rsidP="00E45E02">
            <w:pPr>
              <w:pStyle w:val="TAC"/>
              <w:rPr>
                <w:rFonts w:eastAsia="MS Mincho" w:cs="Arial"/>
                <w:szCs w:val="18"/>
              </w:rPr>
            </w:pPr>
            <w:r w:rsidRPr="00EC61C3">
              <w:rPr>
                <w:rFonts w:eastAsia="MS Mincho" w:cs="Arial"/>
                <w:szCs w:val="18"/>
              </w:rPr>
              <w:t>2</w:t>
            </w:r>
            <w:r w:rsidRPr="00EC61C3">
              <w:rPr>
                <w:vertAlign w:val="superscript"/>
              </w:rPr>
              <w:t>Note 6</w:t>
            </w:r>
          </w:p>
        </w:tc>
        <w:tc>
          <w:tcPr>
            <w:tcW w:w="1292" w:type="dxa"/>
            <w:vAlign w:val="center"/>
          </w:tcPr>
          <w:p w14:paraId="54C63620" w14:textId="77777777" w:rsidR="008B36E3" w:rsidRPr="00EC61C3" w:rsidRDefault="008B36E3" w:rsidP="00E45E02">
            <w:pPr>
              <w:pStyle w:val="TAC"/>
              <w:rPr>
                <w:rFonts w:eastAsia="MS Mincho" w:cs="Arial"/>
                <w:szCs w:val="18"/>
              </w:rPr>
            </w:pPr>
            <w:r w:rsidRPr="00EC61C3">
              <w:rPr>
                <w:rFonts w:eastAsia="MS Mincho" w:cs="Arial"/>
                <w:szCs w:val="18"/>
              </w:rPr>
              <w:t>-6</w:t>
            </w:r>
            <w:r w:rsidRPr="00EC61C3">
              <w:rPr>
                <w:vertAlign w:val="superscript"/>
              </w:rPr>
              <w:t>Note 6</w:t>
            </w:r>
          </w:p>
        </w:tc>
        <w:tc>
          <w:tcPr>
            <w:tcW w:w="1292" w:type="dxa"/>
            <w:vAlign w:val="center"/>
          </w:tcPr>
          <w:p w14:paraId="53174530" w14:textId="77777777" w:rsidR="008B36E3" w:rsidRPr="00EC61C3" w:rsidRDefault="008B36E3" w:rsidP="00E45E02">
            <w:pPr>
              <w:pStyle w:val="TAC"/>
              <w:rPr>
                <w:rFonts w:eastAsia="MS Mincho" w:cs="Arial"/>
                <w:szCs w:val="18"/>
              </w:rPr>
            </w:pPr>
            <w:r w:rsidRPr="00EC61C3">
              <w:rPr>
                <w:rFonts w:eastAsia="MS Mincho" w:cs="Arial"/>
                <w:szCs w:val="18"/>
              </w:rPr>
              <w:t>-15</w:t>
            </w:r>
          </w:p>
        </w:tc>
      </w:tr>
      <w:tr w:rsidR="008B36E3" w:rsidRPr="00EC61C3" w14:paraId="5E503F9D" w14:textId="77777777" w:rsidTr="00E45E02">
        <w:trPr>
          <w:cantSplit/>
          <w:trHeight w:val="190"/>
          <w:jc w:val="center"/>
        </w:trPr>
        <w:tc>
          <w:tcPr>
            <w:tcW w:w="2301" w:type="dxa"/>
          </w:tcPr>
          <w:p w14:paraId="5103E3CB" w14:textId="77777777" w:rsidR="008B36E3" w:rsidRPr="00EC61C3" w:rsidRDefault="008B36E3" w:rsidP="00E45E02">
            <w:pPr>
              <w:pStyle w:val="TAL"/>
              <w:rPr>
                <w:rFonts w:eastAsia="?? ??" w:cs="Arial"/>
                <w:szCs w:val="18"/>
              </w:rPr>
            </w:pPr>
            <w:proofErr w:type="spellStart"/>
            <w:r w:rsidRPr="00EC61C3">
              <w:rPr>
                <w:rFonts w:eastAsia="?? ??" w:cs="Arial"/>
                <w:szCs w:val="18"/>
              </w:rPr>
              <w:t>ssb</w:t>
            </w:r>
            <w:proofErr w:type="spellEnd"/>
            <w:r w:rsidRPr="00EC61C3">
              <w:rPr>
                <w:rFonts w:eastAsia="?? ??" w:cs="Arial"/>
                <w:szCs w:val="18"/>
              </w:rPr>
              <w:t>-Index 1 SNR</w:t>
            </w:r>
          </w:p>
        </w:tc>
        <w:tc>
          <w:tcPr>
            <w:tcW w:w="1522" w:type="dxa"/>
          </w:tcPr>
          <w:p w14:paraId="1D46B997" w14:textId="77777777" w:rsidR="008B36E3" w:rsidRPr="00EC61C3" w:rsidRDefault="008B36E3" w:rsidP="00E45E02">
            <w:pPr>
              <w:pStyle w:val="TAL"/>
              <w:rPr>
                <w:rFonts w:cs="Arial"/>
                <w:szCs w:val="18"/>
              </w:rPr>
            </w:pPr>
            <w:r w:rsidRPr="00EC61C3">
              <w:rPr>
                <w:rFonts w:cs="Arial"/>
                <w:szCs w:val="18"/>
              </w:rPr>
              <w:t>Config 1, 2</w:t>
            </w:r>
          </w:p>
        </w:tc>
        <w:tc>
          <w:tcPr>
            <w:tcW w:w="992" w:type="dxa"/>
            <w:vMerge/>
          </w:tcPr>
          <w:p w14:paraId="3D4A9D56" w14:textId="77777777" w:rsidR="008B36E3" w:rsidRPr="00EC61C3" w:rsidRDefault="008B36E3" w:rsidP="00E45E02">
            <w:pPr>
              <w:pStyle w:val="TAC"/>
              <w:rPr>
                <w:rFonts w:cs="Arial"/>
                <w:szCs w:val="18"/>
              </w:rPr>
            </w:pPr>
          </w:p>
        </w:tc>
        <w:tc>
          <w:tcPr>
            <w:tcW w:w="1291" w:type="dxa"/>
            <w:vAlign w:val="center"/>
          </w:tcPr>
          <w:p w14:paraId="7282D105" w14:textId="77777777" w:rsidR="008B36E3" w:rsidRPr="00EC61C3" w:rsidRDefault="008B36E3" w:rsidP="00E45E02">
            <w:pPr>
              <w:pStyle w:val="TAC"/>
              <w:rPr>
                <w:rFonts w:cs="Arial"/>
                <w:szCs w:val="18"/>
              </w:rPr>
            </w:pPr>
            <w:r w:rsidRPr="00EC61C3">
              <w:rPr>
                <w:rFonts w:cs="Arial"/>
                <w:szCs w:val="18"/>
              </w:rPr>
              <w:t>2</w:t>
            </w:r>
            <w:r w:rsidRPr="00EC61C3">
              <w:rPr>
                <w:vertAlign w:val="superscript"/>
              </w:rPr>
              <w:t>Note 6</w:t>
            </w:r>
          </w:p>
        </w:tc>
        <w:tc>
          <w:tcPr>
            <w:tcW w:w="1292" w:type="dxa"/>
            <w:vAlign w:val="center"/>
          </w:tcPr>
          <w:p w14:paraId="1F99926C" w14:textId="77777777" w:rsidR="008B36E3" w:rsidRPr="00EC61C3" w:rsidRDefault="008B36E3" w:rsidP="00E45E02">
            <w:pPr>
              <w:pStyle w:val="TAC"/>
              <w:rPr>
                <w:rFonts w:cs="Arial"/>
                <w:szCs w:val="18"/>
              </w:rPr>
            </w:pPr>
            <w:r w:rsidRPr="00EC61C3">
              <w:rPr>
                <w:rFonts w:eastAsia="MS Mincho" w:cs="Arial"/>
                <w:szCs w:val="18"/>
              </w:rPr>
              <w:t>-15</w:t>
            </w:r>
          </w:p>
        </w:tc>
        <w:tc>
          <w:tcPr>
            <w:tcW w:w="1292" w:type="dxa"/>
            <w:vAlign w:val="center"/>
          </w:tcPr>
          <w:p w14:paraId="6192F866" w14:textId="77777777" w:rsidR="008B36E3" w:rsidRPr="00EC61C3" w:rsidRDefault="008B36E3" w:rsidP="00E45E02">
            <w:pPr>
              <w:pStyle w:val="TAC"/>
              <w:rPr>
                <w:rFonts w:cs="Arial"/>
                <w:szCs w:val="18"/>
              </w:rPr>
            </w:pPr>
            <w:r w:rsidRPr="00EC61C3">
              <w:rPr>
                <w:rFonts w:eastAsia="MS Mincho" w:cs="Arial"/>
                <w:szCs w:val="18"/>
              </w:rPr>
              <w:t>-15</w:t>
            </w:r>
          </w:p>
        </w:tc>
      </w:tr>
      <w:tr w:rsidR="008B36E3" w:rsidRPr="00EC61C3" w:rsidDel="008D79E6" w14:paraId="16B31E44" w14:textId="77777777" w:rsidTr="00E45E02">
        <w:trPr>
          <w:cantSplit/>
          <w:trHeight w:val="190"/>
          <w:jc w:val="center"/>
          <w:del w:id="1204" w:author="Huawei" w:date="2021-07-20T19:09:00Z"/>
        </w:trPr>
        <w:tc>
          <w:tcPr>
            <w:tcW w:w="2301" w:type="dxa"/>
          </w:tcPr>
          <w:p w14:paraId="47A54CB7" w14:textId="77777777" w:rsidR="008B36E3" w:rsidRPr="00EC61C3" w:rsidDel="008D79E6" w:rsidRDefault="008B36E3" w:rsidP="00E45E02">
            <w:pPr>
              <w:pStyle w:val="TAL"/>
              <w:rPr>
                <w:del w:id="1205" w:author="Huawei" w:date="2021-07-20T19:09:00Z"/>
                <w:rFonts w:eastAsia="?? ??" w:cs="Arial"/>
                <w:szCs w:val="18"/>
              </w:rPr>
            </w:pPr>
            <w:del w:id="1206"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22" w:type="dxa"/>
          </w:tcPr>
          <w:p w14:paraId="2B7CEACA" w14:textId="77777777" w:rsidR="008B36E3" w:rsidRPr="00EC61C3" w:rsidDel="008D79E6" w:rsidRDefault="008B36E3" w:rsidP="00E45E02">
            <w:pPr>
              <w:pStyle w:val="TAL"/>
              <w:rPr>
                <w:del w:id="1207" w:author="Huawei" w:date="2021-07-20T19:09:00Z"/>
                <w:rFonts w:cs="Arial"/>
                <w:szCs w:val="18"/>
              </w:rPr>
            </w:pPr>
            <w:del w:id="1208" w:author="Huawei" w:date="2021-07-20T19:09:00Z">
              <w:r w:rsidRPr="00EC61C3" w:rsidDel="008D79E6">
                <w:rPr>
                  <w:rFonts w:cs="Arial"/>
                  <w:szCs w:val="18"/>
                  <w:lang w:eastAsia="zh-CN"/>
                </w:rPr>
                <w:delText>Config 1, 2</w:delText>
              </w:r>
            </w:del>
          </w:p>
        </w:tc>
        <w:tc>
          <w:tcPr>
            <w:tcW w:w="992" w:type="dxa"/>
          </w:tcPr>
          <w:p w14:paraId="724806D8" w14:textId="77777777" w:rsidR="008B36E3" w:rsidRPr="00EC61C3" w:rsidDel="008D79E6" w:rsidRDefault="008B36E3" w:rsidP="00E45E02">
            <w:pPr>
              <w:pStyle w:val="TAC"/>
              <w:rPr>
                <w:del w:id="1209" w:author="Huawei" w:date="2021-07-20T19:09:00Z"/>
                <w:rFonts w:cs="Arial"/>
                <w:szCs w:val="18"/>
                <w:lang w:eastAsia="zh-CN"/>
              </w:rPr>
            </w:pPr>
            <w:del w:id="1210" w:author="Huawei" w:date="2021-07-20T19:09:00Z">
              <w:r w:rsidRPr="00EC61C3" w:rsidDel="008D79E6">
                <w:rPr>
                  <w:rFonts w:cs="Arial" w:hint="eastAsia"/>
                  <w:szCs w:val="18"/>
                  <w:lang w:eastAsia="zh-CN"/>
                </w:rPr>
                <w:delText>d</w:delText>
              </w:r>
              <w:r w:rsidRPr="00EC61C3" w:rsidDel="008D79E6">
                <w:rPr>
                  <w:rFonts w:cs="Arial"/>
                  <w:szCs w:val="18"/>
                  <w:lang w:eastAsia="zh-CN"/>
                </w:rPr>
                <w:delText>B</w:delText>
              </w:r>
            </w:del>
          </w:p>
        </w:tc>
        <w:tc>
          <w:tcPr>
            <w:tcW w:w="3875" w:type="dxa"/>
            <w:gridSpan w:val="3"/>
            <w:vAlign w:val="center"/>
          </w:tcPr>
          <w:p w14:paraId="503B86E7" w14:textId="77777777" w:rsidR="008B36E3" w:rsidRPr="00EC61C3" w:rsidDel="008D79E6" w:rsidRDefault="008B36E3" w:rsidP="00E45E02">
            <w:pPr>
              <w:pStyle w:val="TAC"/>
              <w:rPr>
                <w:del w:id="1211" w:author="Huawei" w:date="2021-07-20T19:09:00Z"/>
                <w:rFonts w:cs="Arial"/>
                <w:szCs w:val="18"/>
                <w:lang w:eastAsia="zh-CN"/>
              </w:rPr>
            </w:pPr>
            <w:del w:id="1212" w:author="Huawei" w:date="2021-07-20T19:09:00Z">
              <w:r w:rsidRPr="00EC61C3" w:rsidDel="008D79E6">
                <w:rPr>
                  <w:rFonts w:cs="Arial"/>
                  <w:szCs w:val="18"/>
                  <w:lang w:eastAsia="zh-CN"/>
                </w:rPr>
                <w:delText>2</w:delText>
              </w:r>
              <w:r w:rsidRPr="00EC61C3" w:rsidDel="008D79E6">
                <w:rPr>
                  <w:vertAlign w:val="superscript"/>
                </w:rPr>
                <w:delText>Note 6</w:delText>
              </w:r>
            </w:del>
          </w:p>
        </w:tc>
      </w:tr>
      <w:tr w:rsidR="008B36E3" w:rsidRPr="00EC61C3" w14:paraId="0320A8DB" w14:textId="77777777" w:rsidTr="00E45E02">
        <w:trPr>
          <w:cantSplit/>
          <w:trHeight w:val="146"/>
          <w:jc w:val="center"/>
        </w:trPr>
        <w:tc>
          <w:tcPr>
            <w:tcW w:w="2301" w:type="dxa"/>
          </w:tcPr>
          <w:p w14:paraId="709CE214" w14:textId="77777777" w:rsidR="008B36E3" w:rsidRPr="00EC61C3" w:rsidRDefault="008B36E3" w:rsidP="00E45E02">
            <w:pPr>
              <w:pStyle w:val="TAL"/>
              <w:rPr>
                <w:rFonts w:cs="Arial"/>
                <w:szCs w:val="18"/>
              </w:rPr>
            </w:pPr>
            <w:r w:rsidRPr="00EC61C3">
              <w:rPr>
                <w:rFonts w:cs="Arial"/>
                <w:position w:val="-12"/>
                <w:szCs w:val="18"/>
              </w:rPr>
              <w:object w:dxaOrig="420" w:dyaOrig="360" w14:anchorId="28BA3236">
                <v:shape id="_x0000_i1054" type="#_x0000_t75" style="width:21.5pt;height:21.5pt" o:ole="" fillcolor="window">
                  <v:imagedata r:id="rId18" o:title=""/>
                </v:shape>
                <o:OLEObject Type="Embed" ProgID="Equation.3" ShapeID="_x0000_i1054" DrawAspect="Content" ObjectID="_1691957792" r:id="rId60"/>
              </w:object>
            </w:r>
          </w:p>
        </w:tc>
        <w:tc>
          <w:tcPr>
            <w:tcW w:w="1522" w:type="dxa"/>
          </w:tcPr>
          <w:p w14:paraId="4D9A0F21" w14:textId="77777777" w:rsidR="008B36E3" w:rsidRPr="00EC61C3" w:rsidRDefault="008B36E3" w:rsidP="00E45E02">
            <w:pPr>
              <w:pStyle w:val="TAL"/>
              <w:rPr>
                <w:rFonts w:cs="Arial"/>
                <w:szCs w:val="18"/>
              </w:rPr>
            </w:pPr>
            <w:r w:rsidRPr="00EC61C3">
              <w:rPr>
                <w:rFonts w:cs="Arial"/>
                <w:szCs w:val="18"/>
              </w:rPr>
              <w:t>Config 1, 2</w:t>
            </w:r>
          </w:p>
        </w:tc>
        <w:tc>
          <w:tcPr>
            <w:tcW w:w="992" w:type="dxa"/>
          </w:tcPr>
          <w:p w14:paraId="2A433430" w14:textId="77777777" w:rsidR="008B36E3" w:rsidRPr="00EC61C3" w:rsidRDefault="008B36E3" w:rsidP="00E45E02">
            <w:pPr>
              <w:pStyle w:val="TAC"/>
              <w:rPr>
                <w:rFonts w:cs="Arial"/>
                <w:szCs w:val="18"/>
              </w:rPr>
            </w:pPr>
            <w:r w:rsidRPr="00EC61C3">
              <w:rPr>
                <w:rFonts w:cs="Arial"/>
                <w:szCs w:val="18"/>
              </w:rPr>
              <w:t>dBm/15KHz</w:t>
            </w:r>
          </w:p>
        </w:tc>
        <w:tc>
          <w:tcPr>
            <w:tcW w:w="3875" w:type="dxa"/>
            <w:gridSpan w:val="3"/>
            <w:vAlign w:val="center"/>
          </w:tcPr>
          <w:p w14:paraId="6F35EF0D" w14:textId="77777777" w:rsidR="008B36E3" w:rsidRPr="00EC61C3" w:rsidRDefault="008B36E3" w:rsidP="00E45E02">
            <w:pPr>
              <w:pStyle w:val="TAC"/>
              <w:rPr>
                <w:rFonts w:cs="Arial"/>
                <w:szCs w:val="18"/>
              </w:rPr>
            </w:pPr>
            <w:r w:rsidRPr="00EC61C3">
              <w:t>-104.7dBm</w:t>
            </w:r>
          </w:p>
        </w:tc>
      </w:tr>
      <w:tr w:rsidR="008B36E3" w:rsidRPr="00EC61C3" w14:paraId="44D09D84" w14:textId="77777777" w:rsidTr="00E45E02">
        <w:trPr>
          <w:cantSplit/>
          <w:trHeight w:val="160"/>
          <w:jc w:val="center"/>
        </w:trPr>
        <w:tc>
          <w:tcPr>
            <w:tcW w:w="3823" w:type="dxa"/>
            <w:gridSpan w:val="2"/>
          </w:tcPr>
          <w:p w14:paraId="16FA9907" w14:textId="77777777" w:rsidR="008B36E3" w:rsidRPr="00EC61C3" w:rsidRDefault="008B36E3" w:rsidP="00E45E02">
            <w:pPr>
              <w:pStyle w:val="TAL"/>
              <w:rPr>
                <w:rFonts w:cs="Arial"/>
                <w:szCs w:val="18"/>
              </w:rPr>
            </w:pPr>
            <w:r w:rsidRPr="00EC61C3">
              <w:rPr>
                <w:rFonts w:eastAsia="?? ??" w:cs="Arial"/>
                <w:szCs w:val="18"/>
              </w:rPr>
              <w:t>Propagation condition</w:t>
            </w:r>
          </w:p>
        </w:tc>
        <w:tc>
          <w:tcPr>
            <w:tcW w:w="992" w:type="dxa"/>
          </w:tcPr>
          <w:p w14:paraId="26CD4F41" w14:textId="77777777" w:rsidR="008B36E3" w:rsidRPr="00EC61C3" w:rsidRDefault="008B36E3" w:rsidP="00E45E02">
            <w:pPr>
              <w:pStyle w:val="TAC"/>
              <w:rPr>
                <w:rFonts w:cs="Arial"/>
                <w:szCs w:val="18"/>
              </w:rPr>
            </w:pPr>
          </w:p>
        </w:tc>
        <w:tc>
          <w:tcPr>
            <w:tcW w:w="3875" w:type="dxa"/>
            <w:gridSpan w:val="3"/>
            <w:shd w:val="clear" w:color="auto" w:fill="auto"/>
            <w:vAlign w:val="center"/>
          </w:tcPr>
          <w:p w14:paraId="2D663373" w14:textId="77777777" w:rsidR="008B36E3" w:rsidRPr="00EC61C3" w:rsidRDefault="008B36E3" w:rsidP="00E45E02">
            <w:pPr>
              <w:pStyle w:val="TAC"/>
              <w:rPr>
                <w:rFonts w:eastAsia="MS Mincho" w:cs="Arial"/>
                <w:szCs w:val="18"/>
              </w:rPr>
            </w:pPr>
            <w:r w:rsidRPr="00EC61C3">
              <w:rPr>
                <w:rFonts w:eastAsia="MS Mincho" w:cs="Arial"/>
                <w:szCs w:val="18"/>
              </w:rPr>
              <w:t>TDL-A 30ns 75Hz</w:t>
            </w:r>
          </w:p>
        </w:tc>
      </w:tr>
      <w:tr w:rsidR="008B36E3" w:rsidRPr="00EC61C3" w14:paraId="011DE373" w14:textId="77777777" w:rsidTr="00E45E02">
        <w:trPr>
          <w:cantSplit/>
          <w:trHeight w:val="244"/>
          <w:jc w:val="center"/>
        </w:trPr>
        <w:tc>
          <w:tcPr>
            <w:tcW w:w="8690" w:type="dxa"/>
            <w:gridSpan w:val="6"/>
          </w:tcPr>
          <w:p w14:paraId="1237A986" w14:textId="77777777" w:rsidR="008B36E3" w:rsidRPr="00EC61C3" w:rsidRDefault="008B36E3"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7C6F219D" w14:textId="77777777" w:rsidR="008B36E3" w:rsidRPr="00EC61C3" w:rsidRDefault="008B36E3" w:rsidP="00E45E02">
            <w:pPr>
              <w:pStyle w:val="TAN"/>
            </w:pPr>
            <w:r w:rsidRPr="00EC61C3">
              <w:t>Note 2:</w:t>
            </w:r>
            <w:r w:rsidRPr="00EC61C3">
              <w:tab/>
              <w:t>The signal contains PDCCH for UEs other than the device under test as part of OCNG.</w:t>
            </w:r>
          </w:p>
          <w:p w14:paraId="4E697D1E" w14:textId="77777777" w:rsidR="008B36E3" w:rsidRPr="00EC61C3" w:rsidRDefault="008B36E3" w:rsidP="00E45E02">
            <w:pPr>
              <w:pStyle w:val="TAN"/>
            </w:pPr>
            <w:r w:rsidRPr="00EC61C3">
              <w:t>Note 3:</w:t>
            </w:r>
            <w:r w:rsidRPr="00EC61C3">
              <w:tab/>
              <w:t xml:space="preserve">SNR levels correspond to the signal to noise ratio over the SSS </w:t>
            </w:r>
            <w:proofErr w:type="spellStart"/>
            <w:r w:rsidRPr="00EC61C3">
              <w:t>REs.</w:t>
            </w:r>
            <w:proofErr w:type="spellEnd"/>
          </w:p>
          <w:p w14:paraId="3FF1D61E" w14:textId="77777777" w:rsidR="008B36E3" w:rsidRPr="00EC61C3" w:rsidRDefault="008B36E3" w:rsidP="00E45E02">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3BB01E28" w14:textId="77777777" w:rsidR="008B36E3" w:rsidRPr="00EC61C3" w:rsidRDefault="008B36E3" w:rsidP="00E45E02">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6E81B587" w14:textId="77777777" w:rsidR="008B36E3" w:rsidRPr="00EC61C3" w:rsidRDefault="008B36E3" w:rsidP="00E45E02">
            <w:pPr>
              <w:pStyle w:val="TAN"/>
            </w:pPr>
            <w:r w:rsidRPr="00EC61C3">
              <w:t>Note 6:</w:t>
            </w:r>
            <w:r w:rsidRPr="00EC61C3">
              <w:tab/>
              <w:t>This value allows up to 1dB degradation from applied SNR to UE baseband</w:t>
            </w:r>
          </w:p>
        </w:tc>
      </w:tr>
    </w:tbl>
    <w:p w14:paraId="72AB595D" w14:textId="77777777" w:rsidR="008B36E3" w:rsidRPr="00EC61C3" w:rsidRDefault="008B36E3" w:rsidP="008B36E3"/>
    <w:p w14:paraId="32903388" w14:textId="77777777" w:rsidR="008B36E3" w:rsidRPr="00EC61C3" w:rsidRDefault="008B36E3" w:rsidP="008B36E3">
      <w:pPr>
        <w:pStyle w:val="TH"/>
      </w:pPr>
      <w:r w:rsidRPr="00EC61C3">
        <w:t>Table A.5.5.1.3.1-4: Void</w:t>
      </w:r>
    </w:p>
    <w:p w14:paraId="6115B941" w14:textId="77777777" w:rsidR="008B36E3" w:rsidRPr="00EC61C3" w:rsidRDefault="008B36E3" w:rsidP="008B36E3">
      <w:pPr>
        <w:pStyle w:val="TH"/>
      </w:pPr>
      <w:r w:rsidRPr="00EC61C3">
        <w:t>Table A.5.5.1.3.1-5: Void</w:t>
      </w:r>
    </w:p>
    <w:p w14:paraId="1970CC15" w14:textId="77777777" w:rsidR="008B36E3" w:rsidRPr="00EC61C3" w:rsidRDefault="008B36E3" w:rsidP="008B36E3">
      <w:pPr>
        <w:rPr>
          <w:rFonts w:eastAsia="Malgun Gothic"/>
          <w:kern w:val="20"/>
        </w:rPr>
      </w:pPr>
    </w:p>
    <w:p w14:paraId="1751F076" w14:textId="77777777" w:rsidR="008B36E3" w:rsidRPr="00EC61C3" w:rsidRDefault="008B36E3" w:rsidP="008B36E3">
      <w:pPr>
        <w:pStyle w:val="TH"/>
        <w:rPr>
          <w:rFonts w:eastAsia="Malgun Gothic"/>
          <w:kern w:val="20"/>
        </w:rPr>
      </w:pPr>
      <w:r w:rsidRPr="00EC61C3">
        <w:rPr>
          <w:rFonts w:eastAsia="Malgun Gothic"/>
          <w:noProof/>
          <w:kern w:val="20"/>
          <w:lang w:val="en-US" w:eastAsia="zh-CN"/>
        </w:rPr>
        <w:drawing>
          <wp:inline distT="0" distB="0" distL="0" distR="0" wp14:anchorId="58CA7BA5" wp14:editId="6AF6506A">
            <wp:extent cx="4457700" cy="262890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p w14:paraId="3D82A680" w14:textId="77777777" w:rsidR="008B36E3" w:rsidRPr="00EC61C3" w:rsidRDefault="008B36E3" w:rsidP="008B36E3">
      <w:pPr>
        <w:pStyle w:val="TF"/>
        <w:rPr>
          <w:sz w:val="22"/>
          <w:szCs w:val="22"/>
        </w:rPr>
      </w:pPr>
      <w:r w:rsidRPr="00EC61C3">
        <w:t>Figure A.5.5.1.3.1-1: SNR variation for out-of-sync testing</w:t>
      </w:r>
    </w:p>
    <w:p w14:paraId="583A48DA" w14:textId="77777777" w:rsidR="008B36E3" w:rsidRPr="00EC61C3" w:rsidRDefault="008B36E3" w:rsidP="008B36E3"/>
    <w:p w14:paraId="4F09B08E" w14:textId="77777777" w:rsidR="008B36E3" w:rsidRPr="00EC61C3" w:rsidRDefault="008B36E3" w:rsidP="008B36E3">
      <w:pPr>
        <w:pStyle w:val="Heading5"/>
        <w:rPr>
          <w:snapToGrid w:val="0"/>
        </w:rPr>
      </w:pPr>
      <w:r w:rsidRPr="00EC61C3">
        <w:rPr>
          <w:snapToGrid w:val="0"/>
        </w:rPr>
        <w:lastRenderedPageBreak/>
        <w:t>A.5.5.1.3.2</w:t>
      </w:r>
      <w:r w:rsidRPr="00EC61C3">
        <w:rPr>
          <w:snapToGrid w:val="0"/>
        </w:rPr>
        <w:tab/>
        <w:t>Test Requirements</w:t>
      </w:r>
    </w:p>
    <w:p w14:paraId="41C71DDD" w14:textId="77777777" w:rsidR="008B36E3" w:rsidRPr="00EC61C3" w:rsidRDefault="008B36E3" w:rsidP="008B36E3">
      <w:r w:rsidRPr="00EC61C3">
        <w:t xml:space="preserve">The UE </w:t>
      </w:r>
      <w:proofErr w:type="spellStart"/>
      <w:r w:rsidRPr="00EC61C3">
        <w:t>behavior</w:t>
      </w:r>
      <w:proofErr w:type="spellEnd"/>
      <w:r w:rsidRPr="00EC61C3">
        <w:t xml:space="preserve"> in each test during time durations T1, T2 and T3 shall be as follows:</w:t>
      </w:r>
    </w:p>
    <w:p w14:paraId="0ED17ECE" w14:textId="77777777" w:rsidR="008B36E3" w:rsidRPr="00EC61C3" w:rsidRDefault="008B36E3" w:rsidP="008B36E3">
      <w:r w:rsidRPr="00EC61C3">
        <w:t>During the period from time point A to time point B the UE shall transmit uplink signal at least in all uplink slots configured for CSI transmission according to the configured periodic CSI reporting.</w:t>
      </w:r>
    </w:p>
    <w:p w14:paraId="15FA5E4F" w14:textId="77777777" w:rsidR="008B36E3" w:rsidRPr="00EC61C3" w:rsidRDefault="008B36E3" w:rsidP="008B36E3">
      <w:r w:rsidRPr="00EC61C3">
        <w:t>The UE shall stop transmitting uplink signal in Cell 2 no later than time point C (D1 second after the start of the time duration T3).</w:t>
      </w:r>
    </w:p>
    <w:p w14:paraId="4100BC63" w14:textId="77777777" w:rsidR="008B36E3" w:rsidRPr="00EC61C3" w:rsidRDefault="008B36E3" w:rsidP="008B36E3">
      <w:r w:rsidRPr="00EC61C3">
        <w:t>The rate of correct events observed during repeated tests shall be at least 90%.</w:t>
      </w:r>
    </w:p>
    <w:p w14:paraId="54480AF0" w14:textId="77777777" w:rsidR="008B36E3" w:rsidRPr="00EC61C3" w:rsidRDefault="008B36E3" w:rsidP="008B36E3">
      <w:pPr>
        <w:pStyle w:val="Heading4"/>
      </w:pPr>
      <w:r w:rsidRPr="00EC61C3">
        <w:t>A.5.5.1.4</w:t>
      </w:r>
      <w:r w:rsidRPr="00EC61C3">
        <w:tab/>
        <w:t xml:space="preserve">Radio Link Monitoring In-sync Test for FR2 </w:t>
      </w:r>
      <w:proofErr w:type="spellStart"/>
      <w:r w:rsidRPr="00EC61C3">
        <w:t>PSCell</w:t>
      </w:r>
      <w:proofErr w:type="spellEnd"/>
      <w:r w:rsidRPr="00EC61C3">
        <w:t xml:space="preserve"> configured with SSB-based RLM RS in DRX mode</w:t>
      </w:r>
    </w:p>
    <w:p w14:paraId="6AD88562" w14:textId="77777777" w:rsidR="008B36E3" w:rsidRPr="00EC61C3" w:rsidRDefault="008B36E3" w:rsidP="008B36E3">
      <w:pPr>
        <w:pStyle w:val="Heading5"/>
        <w:rPr>
          <w:snapToGrid w:val="0"/>
          <w:lang w:eastAsia="zh-CN"/>
        </w:rPr>
      </w:pPr>
      <w:r w:rsidRPr="00EC61C3">
        <w:rPr>
          <w:snapToGrid w:val="0"/>
          <w:lang w:eastAsia="zh-CN"/>
        </w:rPr>
        <w:t>A.5.5.1.4.1</w:t>
      </w:r>
      <w:r w:rsidRPr="00EC61C3">
        <w:rPr>
          <w:snapToGrid w:val="0"/>
          <w:lang w:eastAsia="zh-CN"/>
        </w:rPr>
        <w:tab/>
        <w:t>Test Purpose and Environment</w:t>
      </w:r>
    </w:p>
    <w:p w14:paraId="0F81E589" w14:textId="77777777" w:rsidR="008B36E3" w:rsidRPr="00EC61C3" w:rsidRDefault="008B36E3" w:rsidP="008B36E3">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xml:space="preserve"> when DRX is used. This test will partly verify the FR2 radio link monitoring requirements in clause 8.1.</w:t>
      </w:r>
    </w:p>
    <w:p w14:paraId="054F5FA9" w14:textId="77777777" w:rsidR="008B36E3" w:rsidRPr="00EC61C3" w:rsidRDefault="008B36E3" w:rsidP="008B36E3">
      <w:pPr>
        <w:rPr>
          <w:i/>
        </w:rPr>
      </w:pPr>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A.5.5.1.4.1-1. The test parameters are given in Tables A.5.5.1.4.1-2, and A.5.5.1.4.1-3.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A.3.7.2.1-2. The test consists of five successive time periods, with time duration of T1, T2, T3, T4 and T5 respectively. Figure A.5.5.1.4.1-1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w:t>
      </w:r>
      <w:proofErr w:type="spellStart"/>
      <w:r w:rsidRPr="00EC61C3">
        <w:t>ms</w:t>
      </w:r>
      <w:proofErr w:type="spellEnd"/>
      <w:r w:rsidRPr="00EC61C3">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51159449" w14:textId="77777777" w:rsidR="008B36E3" w:rsidRPr="00EC61C3" w:rsidRDefault="008B36E3" w:rsidP="008B36E3">
      <w:pPr>
        <w:pStyle w:val="TH"/>
      </w:pPr>
      <w:r w:rsidRPr="00EC61C3">
        <w:t xml:space="preserve">Table A.5.5.1.4.1-1: Supported test configurations for FR2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8B36E3" w:rsidRPr="00EC61C3" w14:paraId="208BB124" w14:textId="77777777" w:rsidTr="00E45E02">
        <w:trPr>
          <w:trHeight w:val="266"/>
          <w:jc w:val="center"/>
        </w:trPr>
        <w:tc>
          <w:tcPr>
            <w:tcW w:w="1397" w:type="dxa"/>
            <w:shd w:val="clear" w:color="auto" w:fill="auto"/>
          </w:tcPr>
          <w:p w14:paraId="43E68FB5" w14:textId="77777777" w:rsidR="008B36E3" w:rsidRPr="00EC61C3" w:rsidRDefault="008B36E3" w:rsidP="00E45E02">
            <w:pPr>
              <w:pStyle w:val="TAH"/>
            </w:pPr>
            <w:r w:rsidRPr="00EC61C3">
              <w:t>Configuration</w:t>
            </w:r>
          </w:p>
        </w:tc>
        <w:tc>
          <w:tcPr>
            <w:tcW w:w="6966" w:type="dxa"/>
            <w:shd w:val="clear" w:color="auto" w:fill="auto"/>
          </w:tcPr>
          <w:p w14:paraId="7F23EEC3" w14:textId="77777777" w:rsidR="008B36E3" w:rsidRPr="00EC61C3" w:rsidRDefault="008B36E3" w:rsidP="00E45E02">
            <w:pPr>
              <w:pStyle w:val="TAH"/>
            </w:pPr>
            <w:r w:rsidRPr="00EC61C3">
              <w:t>Description</w:t>
            </w:r>
          </w:p>
        </w:tc>
      </w:tr>
      <w:tr w:rsidR="008B36E3" w:rsidRPr="00EC61C3" w14:paraId="2E586E62" w14:textId="77777777" w:rsidTr="00E45E02">
        <w:trPr>
          <w:trHeight w:val="269"/>
          <w:jc w:val="center"/>
        </w:trPr>
        <w:tc>
          <w:tcPr>
            <w:tcW w:w="1397" w:type="dxa"/>
            <w:shd w:val="clear" w:color="auto" w:fill="auto"/>
          </w:tcPr>
          <w:p w14:paraId="2A178720" w14:textId="77777777" w:rsidR="008B36E3" w:rsidRPr="00EC61C3" w:rsidRDefault="008B36E3" w:rsidP="00E45E02">
            <w:pPr>
              <w:pStyle w:val="TAC"/>
            </w:pPr>
            <w:r w:rsidRPr="00EC61C3">
              <w:t>1</w:t>
            </w:r>
          </w:p>
        </w:tc>
        <w:tc>
          <w:tcPr>
            <w:tcW w:w="6966" w:type="dxa"/>
            <w:shd w:val="clear" w:color="auto" w:fill="auto"/>
          </w:tcPr>
          <w:p w14:paraId="63A79051" w14:textId="77777777" w:rsidR="008B36E3" w:rsidRPr="00EC61C3" w:rsidRDefault="008B36E3" w:rsidP="00E45E02">
            <w:pPr>
              <w:pStyle w:val="TAC"/>
            </w:pPr>
            <w:r w:rsidRPr="00EC61C3">
              <w:t xml:space="preserve">FDD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8B36E3" w:rsidRPr="00EC61C3" w14:paraId="4B12578D" w14:textId="77777777" w:rsidTr="00E45E02">
        <w:trPr>
          <w:trHeight w:val="269"/>
          <w:jc w:val="center"/>
        </w:trPr>
        <w:tc>
          <w:tcPr>
            <w:tcW w:w="1397" w:type="dxa"/>
            <w:shd w:val="clear" w:color="auto" w:fill="auto"/>
          </w:tcPr>
          <w:p w14:paraId="118F8237" w14:textId="77777777" w:rsidR="008B36E3" w:rsidRPr="00EC61C3" w:rsidRDefault="008B36E3" w:rsidP="00E45E02">
            <w:pPr>
              <w:pStyle w:val="TAC"/>
            </w:pPr>
            <w:r w:rsidRPr="00EC61C3">
              <w:t>2</w:t>
            </w:r>
          </w:p>
        </w:tc>
        <w:tc>
          <w:tcPr>
            <w:tcW w:w="6966" w:type="dxa"/>
            <w:shd w:val="clear" w:color="auto" w:fill="auto"/>
          </w:tcPr>
          <w:p w14:paraId="49833EF0" w14:textId="77777777" w:rsidR="008B36E3" w:rsidRPr="00EC61C3" w:rsidRDefault="008B36E3" w:rsidP="00E45E02">
            <w:pPr>
              <w:pStyle w:val="TAC"/>
            </w:pPr>
            <w:r w:rsidRPr="00EC61C3">
              <w:t xml:space="preserve">TDD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8B36E3" w:rsidRPr="00EC61C3" w14:paraId="66A0F19A" w14:textId="77777777" w:rsidTr="00E45E02">
        <w:trPr>
          <w:trHeight w:val="266"/>
          <w:jc w:val="center"/>
        </w:trPr>
        <w:tc>
          <w:tcPr>
            <w:tcW w:w="8363" w:type="dxa"/>
            <w:gridSpan w:val="2"/>
            <w:shd w:val="clear" w:color="auto" w:fill="auto"/>
          </w:tcPr>
          <w:p w14:paraId="19B59850" w14:textId="77777777" w:rsidR="008B36E3" w:rsidRPr="00EC61C3" w:rsidRDefault="008B36E3" w:rsidP="00E45E02">
            <w:pPr>
              <w:pStyle w:val="TAN"/>
            </w:pPr>
            <w:r w:rsidRPr="00EC61C3">
              <w:t>Note:</w:t>
            </w:r>
            <w:r w:rsidRPr="00EC61C3">
              <w:tab/>
              <w:t>The UE is only required to pass in one of the supported test configurations in FR2</w:t>
            </w:r>
          </w:p>
        </w:tc>
      </w:tr>
    </w:tbl>
    <w:p w14:paraId="47619828" w14:textId="77777777" w:rsidR="008B36E3" w:rsidRPr="00EC61C3" w:rsidRDefault="008B36E3" w:rsidP="008B36E3">
      <w:pPr>
        <w:spacing w:before="120"/>
      </w:pPr>
    </w:p>
    <w:p w14:paraId="06171000" w14:textId="77777777" w:rsidR="008B36E3" w:rsidRPr="00EC61C3" w:rsidRDefault="008B36E3" w:rsidP="008B36E3">
      <w:pPr>
        <w:pStyle w:val="TH"/>
      </w:pPr>
      <w:r w:rsidRPr="00EC61C3">
        <w:t>Table A.5.5.1.4.1-2: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8B36E3" w:rsidRPr="00EC61C3" w14:paraId="62FAB069" w14:textId="77777777" w:rsidTr="00E45E02">
        <w:trPr>
          <w:trHeight w:val="165"/>
          <w:jc w:val="center"/>
        </w:trPr>
        <w:tc>
          <w:tcPr>
            <w:tcW w:w="2671" w:type="pct"/>
            <w:gridSpan w:val="3"/>
            <w:vMerge w:val="restart"/>
            <w:shd w:val="clear" w:color="auto" w:fill="auto"/>
          </w:tcPr>
          <w:p w14:paraId="3DCD7ED5" w14:textId="77777777" w:rsidR="008B36E3" w:rsidRPr="00EC61C3" w:rsidRDefault="008B36E3" w:rsidP="00E45E02">
            <w:pPr>
              <w:pStyle w:val="TAH"/>
              <w:keepNext w:val="0"/>
              <w:rPr>
                <w:rFonts w:cs="Arial"/>
                <w:szCs w:val="18"/>
              </w:rPr>
            </w:pPr>
            <w:r w:rsidRPr="00EC61C3">
              <w:rPr>
                <w:rFonts w:cs="Arial"/>
                <w:szCs w:val="18"/>
              </w:rPr>
              <w:t>Parameter</w:t>
            </w:r>
          </w:p>
        </w:tc>
        <w:tc>
          <w:tcPr>
            <w:tcW w:w="581" w:type="pct"/>
            <w:vMerge w:val="restart"/>
            <w:shd w:val="clear" w:color="auto" w:fill="auto"/>
          </w:tcPr>
          <w:p w14:paraId="0F877903" w14:textId="77777777" w:rsidR="008B36E3" w:rsidRPr="00EC61C3" w:rsidRDefault="008B36E3" w:rsidP="00E45E02">
            <w:pPr>
              <w:pStyle w:val="TAH"/>
              <w:keepNext w:val="0"/>
              <w:rPr>
                <w:rFonts w:cs="Arial"/>
                <w:szCs w:val="18"/>
              </w:rPr>
            </w:pPr>
            <w:r w:rsidRPr="00EC61C3">
              <w:rPr>
                <w:rFonts w:cs="Arial"/>
                <w:szCs w:val="18"/>
              </w:rPr>
              <w:t>Unit</w:t>
            </w:r>
          </w:p>
        </w:tc>
        <w:tc>
          <w:tcPr>
            <w:tcW w:w="1748" w:type="pct"/>
            <w:shd w:val="clear" w:color="auto" w:fill="auto"/>
          </w:tcPr>
          <w:p w14:paraId="5B3A3471" w14:textId="77777777" w:rsidR="008B36E3" w:rsidRPr="00EC61C3" w:rsidRDefault="008B36E3" w:rsidP="00E45E02">
            <w:pPr>
              <w:pStyle w:val="TAH"/>
              <w:keepNext w:val="0"/>
              <w:rPr>
                <w:rFonts w:cs="Arial"/>
                <w:szCs w:val="18"/>
              </w:rPr>
            </w:pPr>
            <w:r w:rsidRPr="00EC61C3">
              <w:rPr>
                <w:rFonts w:cs="Arial"/>
                <w:szCs w:val="18"/>
              </w:rPr>
              <w:t>Value</w:t>
            </w:r>
          </w:p>
        </w:tc>
      </w:tr>
      <w:tr w:rsidR="008B36E3" w:rsidRPr="00EC61C3" w14:paraId="7092BB2E" w14:textId="77777777" w:rsidTr="00E45E02">
        <w:trPr>
          <w:trHeight w:val="405"/>
          <w:jc w:val="center"/>
        </w:trPr>
        <w:tc>
          <w:tcPr>
            <w:tcW w:w="2671" w:type="pct"/>
            <w:gridSpan w:val="3"/>
            <w:vMerge/>
            <w:shd w:val="clear" w:color="auto" w:fill="auto"/>
          </w:tcPr>
          <w:p w14:paraId="464E926C" w14:textId="77777777" w:rsidR="008B36E3" w:rsidRPr="00EC61C3" w:rsidRDefault="008B36E3" w:rsidP="00E45E02">
            <w:pPr>
              <w:pStyle w:val="TAH"/>
              <w:keepNext w:val="0"/>
              <w:rPr>
                <w:rFonts w:cs="Arial"/>
                <w:szCs w:val="18"/>
              </w:rPr>
            </w:pPr>
          </w:p>
        </w:tc>
        <w:tc>
          <w:tcPr>
            <w:tcW w:w="581" w:type="pct"/>
            <w:vMerge/>
            <w:shd w:val="clear" w:color="auto" w:fill="auto"/>
          </w:tcPr>
          <w:p w14:paraId="4F5410C0" w14:textId="77777777" w:rsidR="008B36E3" w:rsidRPr="00EC61C3" w:rsidRDefault="008B36E3" w:rsidP="00E45E02">
            <w:pPr>
              <w:pStyle w:val="TAH"/>
              <w:keepNext w:val="0"/>
              <w:rPr>
                <w:rFonts w:cs="Arial"/>
                <w:szCs w:val="18"/>
              </w:rPr>
            </w:pPr>
          </w:p>
        </w:tc>
        <w:tc>
          <w:tcPr>
            <w:tcW w:w="1748" w:type="pct"/>
            <w:shd w:val="clear" w:color="auto" w:fill="auto"/>
          </w:tcPr>
          <w:p w14:paraId="67137595" w14:textId="77777777" w:rsidR="008B36E3" w:rsidRPr="00EC61C3" w:rsidRDefault="008B36E3" w:rsidP="00E45E02">
            <w:pPr>
              <w:pStyle w:val="TAH"/>
              <w:keepNext w:val="0"/>
              <w:rPr>
                <w:rFonts w:cs="Arial"/>
                <w:szCs w:val="18"/>
              </w:rPr>
            </w:pPr>
            <w:r w:rsidRPr="00EC61C3">
              <w:rPr>
                <w:rFonts w:cs="Arial"/>
                <w:szCs w:val="18"/>
              </w:rPr>
              <w:t>Test 1</w:t>
            </w:r>
          </w:p>
        </w:tc>
      </w:tr>
      <w:tr w:rsidR="008B36E3" w:rsidRPr="00EC61C3" w14:paraId="4E2A7A34" w14:textId="77777777" w:rsidTr="00E45E02">
        <w:trPr>
          <w:trHeight w:val="64"/>
          <w:jc w:val="center"/>
        </w:trPr>
        <w:tc>
          <w:tcPr>
            <w:tcW w:w="2671" w:type="pct"/>
            <w:gridSpan w:val="3"/>
            <w:shd w:val="clear" w:color="auto" w:fill="auto"/>
          </w:tcPr>
          <w:p w14:paraId="4823BCAF" w14:textId="77777777" w:rsidR="008B36E3" w:rsidRPr="00EC61C3" w:rsidRDefault="008B36E3" w:rsidP="00E45E02">
            <w:pPr>
              <w:pStyle w:val="TAL"/>
              <w:keepNext w:val="0"/>
              <w:rPr>
                <w:rFonts w:cs="Arial"/>
                <w:szCs w:val="18"/>
              </w:rPr>
            </w:pPr>
            <w:r w:rsidRPr="00EC61C3">
              <w:rPr>
                <w:rFonts w:cs="Arial"/>
                <w:szCs w:val="18"/>
              </w:rPr>
              <w:t xml:space="preserve">Active E-UTRA </w:t>
            </w:r>
            <w:proofErr w:type="spellStart"/>
            <w:r w:rsidRPr="00EC61C3">
              <w:rPr>
                <w:rFonts w:cs="Arial"/>
                <w:szCs w:val="18"/>
              </w:rPr>
              <w:t>PCell</w:t>
            </w:r>
            <w:proofErr w:type="spellEnd"/>
            <w:r w:rsidRPr="00EC61C3">
              <w:rPr>
                <w:rFonts w:cs="Arial"/>
                <w:szCs w:val="18"/>
              </w:rPr>
              <w:t xml:space="preserve"> </w:t>
            </w:r>
          </w:p>
        </w:tc>
        <w:tc>
          <w:tcPr>
            <w:tcW w:w="581" w:type="pct"/>
            <w:shd w:val="clear" w:color="auto" w:fill="auto"/>
          </w:tcPr>
          <w:p w14:paraId="1E0A71D9" w14:textId="77777777" w:rsidR="008B36E3" w:rsidRPr="00EC61C3" w:rsidRDefault="008B36E3" w:rsidP="00E45E02">
            <w:pPr>
              <w:pStyle w:val="TAC"/>
              <w:keepNext w:val="0"/>
              <w:rPr>
                <w:rFonts w:cs="Arial"/>
                <w:szCs w:val="18"/>
              </w:rPr>
            </w:pPr>
          </w:p>
        </w:tc>
        <w:tc>
          <w:tcPr>
            <w:tcW w:w="1748" w:type="pct"/>
            <w:shd w:val="clear" w:color="auto" w:fill="auto"/>
          </w:tcPr>
          <w:p w14:paraId="11BE575E" w14:textId="77777777" w:rsidR="008B36E3" w:rsidRPr="00EC61C3" w:rsidRDefault="008B36E3" w:rsidP="00E45E02">
            <w:pPr>
              <w:pStyle w:val="TAC"/>
              <w:keepNext w:val="0"/>
              <w:rPr>
                <w:rFonts w:cs="Arial"/>
                <w:szCs w:val="18"/>
              </w:rPr>
            </w:pPr>
            <w:r w:rsidRPr="00EC61C3">
              <w:rPr>
                <w:rFonts w:cs="Arial"/>
                <w:szCs w:val="18"/>
              </w:rPr>
              <w:t>Cell 1</w:t>
            </w:r>
          </w:p>
        </w:tc>
      </w:tr>
      <w:tr w:rsidR="008B36E3" w:rsidRPr="00EC61C3" w14:paraId="585F1F98" w14:textId="77777777" w:rsidTr="00E45E02">
        <w:trPr>
          <w:trHeight w:val="165"/>
          <w:jc w:val="center"/>
        </w:trPr>
        <w:tc>
          <w:tcPr>
            <w:tcW w:w="2671" w:type="pct"/>
            <w:gridSpan w:val="3"/>
            <w:shd w:val="clear" w:color="auto" w:fill="auto"/>
          </w:tcPr>
          <w:p w14:paraId="4E9EFA8D" w14:textId="77777777" w:rsidR="008B36E3" w:rsidRPr="00EC61C3" w:rsidRDefault="008B36E3" w:rsidP="00E45E02">
            <w:pPr>
              <w:pStyle w:val="TAL"/>
              <w:keepNext w:val="0"/>
              <w:rPr>
                <w:rFonts w:cs="Arial"/>
                <w:szCs w:val="18"/>
                <w:lang w:val="sv-FI"/>
              </w:rPr>
            </w:pPr>
            <w:r w:rsidRPr="00EC61C3">
              <w:rPr>
                <w:rFonts w:cs="Arial"/>
                <w:szCs w:val="18"/>
                <w:lang w:val="sv-FI"/>
              </w:rPr>
              <w:t>E-UTRA RF Channel Number</w:t>
            </w:r>
          </w:p>
        </w:tc>
        <w:tc>
          <w:tcPr>
            <w:tcW w:w="581" w:type="pct"/>
            <w:shd w:val="clear" w:color="auto" w:fill="auto"/>
          </w:tcPr>
          <w:p w14:paraId="43FECF03" w14:textId="77777777" w:rsidR="008B36E3" w:rsidRPr="00EC61C3" w:rsidRDefault="008B36E3" w:rsidP="00E45E02">
            <w:pPr>
              <w:pStyle w:val="TAC"/>
              <w:keepNext w:val="0"/>
              <w:rPr>
                <w:rFonts w:cs="Arial"/>
                <w:szCs w:val="18"/>
                <w:lang w:val="sv-FI"/>
              </w:rPr>
            </w:pPr>
          </w:p>
        </w:tc>
        <w:tc>
          <w:tcPr>
            <w:tcW w:w="1748" w:type="pct"/>
            <w:shd w:val="clear" w:color="auto" w:fill="auto"/>
          </w:tcPr>
          <w:p w14:paraId="21586D20" w14:textId="77777777" w:rsidR="008B36E3" w:rsidRPr="00EC61C3" w:rsidRDefault="008B36E3" w:rsidP="00E45E02">
            <w:pPr>
              <w:pStyle w:val="TAC"/>
              <w:keepNext w:val="0"/>
              <w:rPr>
                <w:rFonts w:cs="Arial"/>
                <w:szCs w:val="18"/>
              </w:rPr>
            </w:pPr>
            <w:r w:rsidRPr="00EC61C3">
              <w:rPr>
                <w:rFonts w:cs="Arial"/>
                <w:szCs w:val="18"/>
              </w:rPr>
              <w:t>1</w:t>
            </w:r>
          </w:p>
        </w:tc>
      </w:tr>
      <w:tr w:rsidR="008B36E3" w:rsidRPr="00EC61C3" w14:paraId="1FBD92D4" w14:textId="77777777" w:rsidTr="00E45E02">
        <w:trPr>
          <w:trHeight w:val="165"/>
          <w:jc w:val="center"/>
        </w:trPr>
        <w:tc>
          <w:tcPr>
            <w:tcW w:w="2671" w:type="pct"/>
            <w:gridSpan w:val="3"/>
            <w:shd w:val="clear" w:color="auto" w:fill="auto"/>
          </w:tcPr>
          <w:p w14:paraId="544BE22F" w14:textId="77777777" w:rsidR="008B36E3" w:rsidRPr="00EC61C3" w:rsidRDefault="008B36E3" w:rsidP="00E45E02">
            <w:pPr>
              <w:pStyle w:val="TAL"/>
              <w:keepNext w:val="0"/>
              <w:rPr>
                <w:rFonts w:cs="Arial"/>
                <w:szCs w:val="18"/>
              </w:rPr>
            </w:pPr>
            <w:r w:rsidRPr="00EC61C3">
              <w:rPr>
                <w:rFonts w:cs="Arial"/>
                <w:szCs w:val="18"/>
              </w:rPr>
              <w:t xml:space="preserve">Active </w:t>
            </w:r>
            <w:proofErr w:type="spellStart"/>
            <w:r w:rsidRPr="00EC61C3">
              <w:rPr>
                <w:rFonts w:cs="Arial"/>
                <w:szCs w:val="18"/>
              </w:rPr>
              <w:t>PSCell</w:t>
            </w:r>
            <w:proofErr w:type="spellEnd"/>
          </w:p>
        </w:tc>
        <w:tc>
          <w:tcPr>
            <w:tcW w:w="581" w:type="pct"/>
            <w:shd w:val="clear" w:color="auto" w:fill="auto"/>
          </w:tcPr>
          <w:p w14:paraId="7E31085A" w14:textId="77777777" w:rsidR="008B36E3" w:rsidRPr="00EC61C3" w:rsidRDefault="008B36E3" w:rsidP="00E45E02">
            <w:pPr>
              <w:pStyle w:val="TAC"/>
              <w:keepNext w:val="0"/>
              <w:rPr>
                <w:rFonts w:cs="Arial"/>
                <w:szCs w:val="18"/>
              </w:rPr>
            </w:pPr>
          </w:p>
        </w:tc>
        <w:tc>
          <w:tcPr>
            <w:tcW w:w="1748" w:type="pct"/>
            <w:shd w:val="clear" w:color="auto" w:fill="auto"/>
          </w:tcPr>
          <w:p w14:paraId="3A1A5863" w14:textId="77777777" w:rsidR="008B36E3" w:rsidRPr="00EC61C3" w:rsidRDefault="008B36E3" w:rsidP="00E45E02">
            <w:pPr>
              <w:pStyle w:val="TAC"/>
              <w:keepNext w:val="0"/>
              <w:rPr>
                <w:rFonts w:cs="Arial"/>
                <w:szCs w:val="18"/>
              </w:rPr>
            </w:pPr>
            <w:r w:rsidRPr="00EC61C3">
              <w:rPr>
                <w:rFonts w:cs="Arial"/>
                <w:szCs w:val="18"/>
              </w:rPr>
              <w:t>Cell 2</w:t>
            </w:r>
          </w:p>
        </w:tc>
      </w:tr>
      <w:tr w:rsidR="008B36E3" w:rsidRPr="00EC61C3" w14:paraId="4982A08F" w14:textId="77777777" w:rsidTr="00E45E02">
        <w:trPr>
          <w:trHeight w:val="62"/>
          <w:jc w:val="center"/>
        </w:trPr>
        <w:tc>
          <w:tcPr>
            <w:tcW w:w="2671" w:type="pct"/>
            <w:gridSpan w:val="3"/>
            <w:shd w:val="clear" w:color="auto" w:fill="auto"/>
          </w:tcPr>
          <w:p w14:paraId="46B67FB8" w14:textId="77777777" w:rsidR="008B36E3" w:rsidRPr="00EC61C3" w:rsidRDefault="008B36E3" w:rsidP="00E45E02">
            <w:pPr>
              <w:pStyle w:val="TAL"/>
              <w:keepNext w:val="0"/>
              <w:rPr>
                <w:rFonts w:cs="Arial"/>
                <w:szCs w:val="18"/>
              </w:rPr>
            </w:pPr>
            <w:r w:rsidRPr="00EC61C3">
              <w:rPr>
                <w:rFonts w:cs="Arial"/>
                <w:szCs w:val="18"/>
              </w:rPr>
              <w:t>RF Channel Number</w:t>
            </w:r>
          </w:p>
        </w:tc>
        <w:tc>
          <w:tcPr>
            <w:tcW w:w="581" w:type="pct"/>
            <w:shd w:val="clear" w:color="auto" w:fill="auto"/>
          </w:tcPr>
          <w:p w14:paraId="624E923B" w14:textId="77777777" w:rsidR="008B36E3" w:rsidRPr="00EC61C3" w:rsidRDefault="008B36E3" w:rsidP="00E45E02">
            <w:pPr>
              <w:pStyle w:val="TAC"/>
              <w:keepNext w:val="0"/>
              <w:rPr>
                <w:rFonts w:cs="Arial"/>
                <w:szCs w:val="18"/>
              </w:rPr>
            </w:pPr>
          </w:p>
        </w:tc>
        <w:tc>
          <w:tcPr>
            <w:tcW w:w="1748" w:type="pct"/>
            <w:shd w:val="clear" w:color="auto" w:fill="auto"/>
          </w:tcPr>
          <w:p w14:paraId="7B4CB9D8" w14:textId="77777777" w:rsidR="008B36E3" w:rsidRPr="00EC61C3" w:rsidRDefault="008B36E3" w:rsidP="00E45E02">
            <w:pPr>
              <w:pStyle w:val="TAC"/>
              <w:keepNext w:val="0"/>
              <w:rPr>
                <w:rFonts w:cs="Arial"/>
                <w:szCs w:val="18"/>
              </w:rPr>
            </w:pPr>
            <w:r w:rsidRPr="00EC61C3">
              <w:rPr>
                <w:rFonts w:cs="Arial"/>
                <w:szCs w:val="18"/>
              </w:rPr>
              <w:t>2</w:t>
            </w:r>
          </w:p>
        </w:tc>
      </w:tr>
      <w:tr w:rsidR="008B36E3" w:rsidRPr="00EC61C3" w14:paraId="05EEC685" w14:textId="77777777" w:rsidTr="00E45E02">
        <w:trPr>
          <w:trHeight w:val="62"/>
          <w:jc w:val="center"/>
        </w:trPr>
        <w:tc>
          <w:tcPr>
            <w:tcW w:w="1623" w:type="pct"/>
            <w:gridSpan w:val="2"/>
            <w:shd w:val="clear" w:color="auto" w:fill="auto"/>
          </w:tcPr>
          <w:p w14:paraId="335668FD" w14:textId="77777777" w:rsidR="008B36E3" w:rsidRPr="00EC61C3" w:rsidRDefault="008B36E3" w:rsidP="00E45E02">
            <w:pPr>
              <w:pStyle w:val="TAL"/>
              <w:keepNext w:val="0"/>
              <w:rPr>
                <w:rFonts w:cs="Arial"/>
                <w:szCs w:val="18"/>
              </w:rPr>
            </w:pPr>
            <w:r w:rsidRPr="00EC61C3">
              <w:rPr>
                <w:rFonts w:cs="Arial"/>
                <w:szCs w:val="18"/>
              </w:rPr>
              <w:t>Duplex mode</w:t>
            </w:r>
          </w:p>
        </w:tc>
        <w:tc>
          <w:tcPr>
            <w:tcW w:w="1048" w:type="pct"/>
            <w:shd w:val="clear" w:color="auto" w:fill="auto"/>
          </w:tcPr>
          <w:p w14:paraId="15067FFD"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3568CABA" w14:textId="77777777" w:rsidR="008B36E3" w:rsidRPr="00EC61C3" w:rsidRDefault="008B36E3" w:rsidP="00E45E02">
            <w:pPr>
              <w:pStyle w:val="TAC"/>
              <w:keepNext w:val="0"/>
              <w:rPr>
                <w:rFonts w:cs="Arial"/>
                <w:szCs w:val="18"/>
              </w:rPr>
            </w:pPr>
          </w:p>
        </w:tc>
        <w:tc>
          <w:tcPr>
            <w:tcW w:w="1748" w:type="pct"/>
            <w:shd w:val="clear" w:color="auto" w:fill="auto"/>
          </w:tcPr>
          <w:p w14:paraId="103615CB" w14:textId="77777777" w:rsidR="008B36E3" w:rsidRPr="00EC61C3" w:rsidRDefault="008B36E3" w:rsidP="00E45E02">
            <w:pPr>
              <w:pStyle w:val="TAC"/>
              <w:keepNext w:val="0"/>
              <w:rPr>
                <w:rFonts w:cs="Arial"/>
                <w:szCs w:val="18"/>
              </w:rPr>
            </w:pPr>
            <w:r w:rsidRPr="00EC61C3">
              <w:rPr>
                <w:rFonts w:cs="Arial"/>
                <w:szCs w:val="18"/>
              </w:rPr>
              <w:t>TDD</w:t>
            </w:r>
          </w:p>
        </w:tc>
      </w:tr>
      <w:tr w:rsidR="008B36E3" w:rsidRPr="00EC61C3" w14:paraId="11D9B9EB" w14:textId="77777777" w:rsidTr="00E45E02">
        <w:trPr>
          <w:trHeight w:val="62"/>
          <w:jc w:val="center"/>
        </w:trPr>
        <w:tc>
          <w:tcPr>
            <w:tcW w:w="1623" w:type="pct"/>
            <w:gridSpan w:val="2"/>
            <w:shd w:val="clear" w:color="auto" w:fill="auto"/>
          </w:tcPr>
          <w:p w14:paraId="34429184" w14:textId="77777777" w:rsidR="008B36E3" w:rsidRPr="00EC61C3" w:rsidRDefault="008B36E3" w:rsidP="00E45E02">
            <w:pPr>
              <w:pStyle w:val="TAL"/>
              <w:keepNext w:val="0"/>
              <w:rPr>
                <w:rFonts w:cs="Arial"/>
                <w:szCs w:val="18"/>
              </w:rPr>
            </w:pPr>
            <w:proofErr w:type="spellStart"/>
            <w:r w:rsidRPr="00EC61C3">
              <w:rPr>
                <w:rFonts w:cs="Arial"/>
                <w:szCs w:val="18"/>
              </w:rPr>
              <w:t>BW</w:t>
            </w:r>
            <w:r w:rsidRPr="00EC61C3">
              <w:rPr>
                <w:rFonts w:cs="Arial"/>
                <w:szCs w:val="18"/>
                <w:vertAlign w:val="subscript"/>
              </w:rPr>
              <w:t>channel</w:t>
            </w:r>
            <w:proofErr w:type="spellEnd"/>
          </w:p>
        </w:tc>
        <w:tc>
          <w:tcPr>
            <w:tcW w:w="1048" w:type="pct"/>
            <w:shd w:val="clear" w:color="auto" w:fill="auto"/>
          </w:tcPr>
          <w:p w14:paraId="78D54D71"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2A08D5BF" w14:textId="77777777" w:rsidR="008B36E3" w:rsidRPr="00EC61C3" w:rsidRDefault="008B36E3" w:rsidP="00E45E02">
            <w:pPr>
              <w:pStyle w:val="TAC"/>
              <w:keepNext w:val="0"/>
              <w:rPr>
                <w:rFonts w:cs="Arial"/>
                <w:szCs w:val="18"/>
              </w:rPr>
            </w:pPr>
          </w:p>
        </w:tc>
        <w:tc>
          <w:tcPr>
            <w:tcW w:w="1748" w:type="pct"/>
            <w:shd w:val="clear" w:color="auto" w:fill="auto"/>
          </w:tcPr>
          <w:p w14:paraId="2FFCD73B" w14:textId="77777777" w:rsidR="008B36E3" w:rsidRPr="00EC61C3" w:rsidRDefault="008B36E3" w:rsidP="00E45E02">
            <w:pPr>
              <w:pStyle w:val="TAC"/>
              <w:keepNext w:val="0"/>
              <w:rPr>
                <w:rFonts w:cs="Arial"/>
                <w:szCs w:val="18"/>
              </w:rPr>
            </w:pPr>
            <w:r w:rsidRPr="00EC61C3">
              <w:rPr>
                <w:rFonts w:eastAsia="Malgun Gothic" w:cs="Arial"/>
                <w:szCs w:val="18"/>
              </w:rPr>
              <w:t>10</w:t>
            </w:r>
            <w:r w:rsidRPr="00EC61C3">
              <w:rPr>
                <w:rFonts w:cs="Arial"/>
                <w:szCs w:val="18"/>
                <w:lang w:eastAsia="zh-CN"/>
              </w:rPr>
              <w:t>0</w:t>
            </w:r>
            <w:r w:rsidRPr="00EC61C3">
              <w:rPr>
                <w:rFonts w:eastAsia="Malgun Gothic" w:cs="Arial"/>
                <w:szCs w:val="18"/>
              </w:rPr>
              <w:t xml:space="preserve">: </w:t>
            </w:r>
            <w:proofErr w:type="spellStart"/>
            <w:r w:rsidRPr="00EC61C3">
              <w:rPr>
                <w:rFonts w:eastAsia="Malgun Gothic" w:cs="Arial"/>
                <w:szCs w:val="18"/>
              </w:rPr>
              <w:t>N</w:t>
            </w:r>
            <w:r w:rsidRPr="00EC61C3">
              <w:rPr>
                <w:rFonts w:eastAsia="Malgun Gothic" w:cs="Arial"/>
                <w:szCs w:val="18"/>
                <w:vertAlign w:val="subscript"/>
              </w:rPr>
              <w:t>RB,c</w:t>
            </w:r>
            <w:proofErr w:type="spellEnd"/>
            <w:r w:rsidRPr="00EC61C3">
              <w:rPr>
                <w:rFonts w:eastAsia="Malgun Gothic" w:cs="Arial"/>
                <w:szCs w:val="18"/>
              </w:rPr>
              <w:t xml:space="preserve"> = </w:t>
            </w:r>
            <w:r w:rsidRPr="00EC61C3">
              <w:rPr>
                <w:rFonts w:cs="Arial"/>
                <w:szCs w:val="18"/>
                <w:lang w:eastAsia="zh-CN"/>
              </w:rPr>
              <w:t>66</w:t>
            </w:r>
          </w:p>
        </w:tc>
      </w:tr>
      <w:tr w:rsidR="008B36E3" w:rsidRPr="00EC61C3" w14:paraId="29B771BC" w14:textId="77777777" w:rsidTr="00E45E02">
        <w:trPr>
          <w:trHeight w:val="62"/>
          <w:jc w:val="center"/>
        </w:trPr>
        <w:tc>
          <w:tcPr>
            <w:tcW w:w="1623" w:type="pct"/>
            <w:gridSpan w:val="2"/>
            <w:shd w:val="clear" w:color="auto" w:fill="auto"/>
          </w:tcPr>
          <w:p w14:paraId="68BE2AC9" w14:textId="77777777" w:rsidR="008B36E3" w:rsidRPr="00EC61C3" w:rsidRDefault="008B36E3" w:rsidP="00E45E02">
            <w:pPr>
              <w:pStyle w:val="TAL"/>
              <w:keepNext w:val="0"/>
              <w:rPr>
                <w:rFonts w:cs="Arial"/>
                <w:bCs/>
                <w:szCs w:val="18"/>
              </w:rPr>
            </w:pPr>
            <w:r w:rsidRPr="0002281B">
              <w:t>Data RBs allocated</w:t>
            </w:r>
          </w:p>
        </w:tc>
        <w:tc>
          <w:tcPr>
            <w:tcW w:w="1048" w:type="pct"/>
            <w:shd w:val="clear" w:color="auto" w:fill="auto"/>
          </w:tcPr>
          <w:p w14:paraId="627C469F" w14:textId="77777777" w:rsidR="008B36E3" w:rsidRPr="00EC61C3" w:rsidRDefault="008B36E3" w:rsidP="00E45E02">
            <w:pPr>
              <w:pStyle w:val="TAL"/>
              <w:keepNext w:val="0"/>
              <w:rPr>
                <w:rFonts w:cs="Arial"/>
                <w:szCs w:val="18"/>
              </w:rPr>
            </w:pPr>
            <w:r w:rsidRPr="00EC61C3">
              <w:t>Config 1, 2</w:t>
            </w:r>
          </w:p>
        </w:tc>
        <w:tc>
          <w:tcPr>
            <w:tcW w:w="581" w:type="pct"/>
            <w:shd w:val="clear" w:color="auto" w:fill="auto"/>
          </w:tcPr>
          <w:p w14:paraId="54AE274A" w14:textId="77777777" w:rsidR="008B36E3" w:rsidRPr="00EC61C3" w:rsidRDefault="008B36E3" w:rsidP="00E45E02">
            <w:pPr>
              <w:pStyle w:val="TAC"/>
              <w:keepNext w:val="0"/>
              <w:rPr>
                <w:rFonts w:cs="Arial"/>
                <w:szCs w:val="18"/>
              </w:rPr>
            </w:pPr>
          </w:p>
        </w:tc>
        <w:tc>
          <w:tcPr>
            <w:tcW w:w="1748" w:type="pct"/>
            <w:shd w:val="clear" w:color="auto" w:fill="auto"/>
          </w:tcPr>
          <w:p w14:paraId="38262071" w14:textId="77777777" w:rsidR="008B36E3" w:rsidRPr="00EC61C3" w:rsidRDefault="008B36E3" w:rsidP="00E45E02">
            <w:pPr>
              <w:pStyle w:val="TAC"/>
              <w:keepNext w:val="0"/>
              <w:rPr>
                <w:rFonts w:cs="Arial"/>
                <w:szCs w:val="18"/>
              </w:rPr>
            </w:pPr>
            <w:r>
              <w:rPr>
                <w:rFonts w:eastAsia="Malgun Gothic"/>
                <w:szCs w:val="18"/>
              </w:rPr>
              <w:t>66</w:t>
            </w:r>
          </w:p>
        </w:tc>
      </w:tr>
      <w:tr w:rsidR="008B36E3" w:rsidRPr="00EC61C3" w14:paraId="2990C0EF" w14:textId="77777777" w:rsidTr="00E45E02">
        <w:trPr>
          <w:trHeight w:val="62"/>
          <w:jc w:val="center"/>
        </w:trPr>
        <w:tc>
          <w:tcPr>
            <w:tcW w:w="1623" w:type="pct"/>
            <w:gridSpan w:val="2"/>
            <w:shd w:val="clear" w:color="auto" w:fill="auto"/>
            <w:vAlign w:val="center"/>
          </w:tcPr>
          <w:p w14:paraId="7D92F53C" w14:textId="77777777" w:rsidR="008B36E3" w:rsidRPr="00EC61C3" w:rsidRDefault="008B36E3" w:rsidP="00E45E02">
            <w:pPr>
              <w:pStyle w:val="TAL"/>
              <w:keepNext w:val="0"/>
              <w:rPr>
                <w:rFonts w:cs="Arial"/>
                <w:szCs w:val="18"/>
              </w:rPr>
            </w:pPr>
            <w:r w:rsidRPr="00EC61C3">
              <w:rPr>
                <w:rFonts w:cs="Arial"/>
                <w:bCs/>
                <w:szCs w:val="18"/>
              </w:rPr>
              <w:t>DL initial BWP configuration</w:t>
            </w:r>
          </w:p>
        </w:tc>
        <w:tc>
          <w:tcPr>
            <w:tcW w:w="1048" w:type="pct"/>
            <w:shd w:val="clear" w:color="auto" w:fill="auto"/>
          </w:tcPr>
          <w:p w14:paraId="09D70AFE"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19CD600F" w14:textId="77777777" w:rsidR="008B36E3" w:rsidRPr="00EC61C3" w:rsidRDefault="008B36E3" w:rsidP="00E45E02">
            <w:pPr>
              <w:pStyle w:val="TAC"/>
              <w:keepNext w:val="0"/>
              <w:rPr>
                <w:rFonts w:cs="Arial"/>
                <w:szCs w:val="18"/>
              </w:rPr>
            </w:pPr>
          </w:p>
        </w:tc>
        <w:tc>
          <w:tcPr>
            <w:tcW w:w="1748" w:type="pct"/>
            <w:shd w:val="clear" w:color="auto" w:fill="auto"/>
          </w:tcPr>
          <w:p w14:paraId="76EAD23F" w14:textId="77777777" w:rsidR="008B36E3" w:rsidRPr="00EC61C3" w:rsidRDefault="008B36E3" w:rsidP="00E45E02">
            <w:pPr>
              <w:pStyle w:val="TAC"/>
              <w:keepNext w:val="0"/>
              <w:rPr>
                <w:rFonts w:cs="Arial"/>
                <w:szCs w:val="18"/>
              </w:rPr>
            </w:pPr>
            <w:r w:rsidRPr="00EC61C3">
              <w:rPr>
                <w:rFonts w:cs="Arial"/>
                <w:szCs w:val="18"/>
              </w:rPr>
              <w:t>DLBWP.0.1</w:t>
            </w:r>
          </w:p>
        </w:tc>
      </w:tr>
      <w:tr w:rsidR="008B36E3" w:rsidRPr="00EC61C3" w14:paraId="382C2751" w14:textId="77777777" w:rsidTr="00E45E02">
        <w:trPr>
          <w:trHeight w:val="62"/>
          <w:jc w:val="center"/>
        </w:trPr>
        <w:tc>
          <w:tcPr>
            <w:tcW w:w="1623" w:type="pct"/>
            <w:gridSpan w:val="2"/>
            <w:shd w:val="clear" w:color="auto" w:fill="auto"/>
            <w:vAlign w:val="center"/>
          </w:tcPr>
          <w:p w14:paraId="31466904" w14:textId="77777777" w:rsidR="008B36E3" w:rsidRPr="00EC61C3" w:rsidRDefault="008B36E3" w:rsidP="00E45E02">
            <w:pPr>
              <w:pStyle w:val="TAL"/>
              <w:keepNext w:val="0"/>
              <w:rPr>
                <w:rFonts w:cs="Arial"/>
                <w:szCs w:val="18"/>
              </w:rPr>
            </w:pPr>
            <w:r w:rsidRPr="00EC61C3">
              <w:rPr>
                <w:rFonts w:cs="Arial"/>
                <w:bCs/>
                <w:szCs w:val="18"/>
              </w:rPr>
              <w:t>DL dedicated BWP configuration</w:t>
            </w:r>
          </w:p>
        </w:tc>
        <w:tc>
          <w:tcPr>
            <w:tcW w:w="1048" w:type="pct"/>
            <w:shd w:val="clear" w:color="auto" w:fill="auto"/>
          </w:tcPr>
          <w:p w14:paraId="75379046"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6FA6B4C1" w14:textId="77777777" w:rsidR="008B36E3" w:rsidRPr="00EC61C3" w:rsidRDefault="008B36E3" w:rsidP="00E45E02">
            <w:pPr>
              <w:pStyle w:val="TAC"/>
              <w:keepNext w:val="0"/>
              <w:rPr>
                <w:rFonts w:cs="Arial"/>
                <w:szCs w:val="18"/>
              </w:rPr>
            </w:pPr>
          </w:p>
        </w:tc>
        <w:tc>
          <w:tcPr>
            <w:tcW w:w="1748" w:type="pct"/>
            <w:shd w:val="clear" w:color="auto" w:fill="auto"/>
          </w:tcPr>
          <w:p w14:paraId="69713C88" w14:textId="77777777" w:rsidR="008B36E3" w:rsidRPr="00EC61C3" w:rsidRDefault="008B36E3" w:rsidP="00E45E02">
            <w:pPr>
              <w:pStyle w:val="TAC"/>
              <w:keepNext w:val="0"/>
              <w:rPr>
                <w:rFonts w:cs="Arial"/>
                <w:szCs w:val="18"/>
              </w:rPr>
            </w:pPr>
            <w:r w:rsidRPr="00EC61C3">
              <w:rPr>
                <w:rFonts w:cs="Arial"/>
                <w:szCs w:val="18"/>
              </w:rPr>
              <w:t>DLBWP.1.1</w:t>
            </w:r>
          </w:p>
        </w:tc>
      </w:tr>
      <w:tr w:rsidR="008B36E3" w:rsidRPr="00EC61C3" w14:paraId="2A3ACA4A" w14:textId="77777777" w:rsidTr="00E45E02">
        <w:trPr>
          <w:trHeight w:val="62"/>
          <w:jc w:val="center"/>
        </w:trPr>
        <w:tc>
          <w:tcPr>
            <w:tcW w:w="1623" w:type="pct"/>
            <w:gridSpan w:val="2"/>
            <w:shd w:val="clear" w:color="auto" w:fill="auto"/>
            <w:vAlign w:val="center"/>
          </w:tcPr>
          <w:p w14:paraId="10ED1636" w14:textId="77777777" w:rsidR="008B36E3" w:rsidRPr="00EC61C3" w:rsidRDefault="008B36E3" w:rsidP="00E45E02">
            <w:pPr>
              <w:pStyle w:val="TAL"/>
              <w:keepNext w:val="0"/>
              <w:rPr>
                <w:rFonts w:cs="Arial"/>
                <w:bCs/>
                <w:szCs w:val="18"/>
              </w:rPr>
            </w:pPr>
            <w:r w:rsidRPr="00EC61C3">
              <w:rPr>
                <w:rFonts w:cs="Arial"/>
                <w:bCs/>
                <w:szCs w:val="18"/>
              </w:rPr>
              <w:t>UL initial BWP configuration</w:t>
            </w:r>
          </w:p>
        </w:tc>
        <w:tc>
          <w:tcPr>
            <w:tcW w:w="1048" w:type="pct"/>
            <w:shd w:val="clear" w:color="auto" w:fill="auto"/>
          </w:tcPr>
          <w:p w14:paraId="7279C98A"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4535AE9D" w14:textId="77777777" w:rsidR="008B36E3" w:rsidRPr="00EC61C3" w:rsidRDefault="008B36E3" w:rsidP="00E45E02">
            <w:pPr>
              <w:pStyle w:val="TAC"/>
              <w:keepNext w:val="0"/>
              <w:rPr>
                <w:rFonts w:cs="Arial"/>
                <w:szCs w:val="18"/>
              </w:rPr>
            </w:pPr>
          </w:p>
        </w:tc>
        <w:tc>
          <w:tcPr>
            <w:tcW w:w="1748" w:type="pct"/>
            <w:shd w:val="clear" w:color="auto" w:fill="auto"/>
          </w:tcPr>
          <w:p w14:paraId="3778A410" w14:textId="77777777" w:rsidR="008B36E3" w:rsidRPr="00EC61C3" w:rsidRDefault="008B36E3" w:rsidP="00E45E02">
            <w:pPr>
              <w:pStyle w:val="TAC"/>
              <w:keepNext w:val="0"/>
              <w:rPr>
                <w:rFonts w:cs="Arial"/>
                <w:szCs w:val="18"/>
              </w:rPr>
            </w:pPr>
            <w:r w:rsidRPr="00EC61C3">
              <w:rPr>
                <w:rFonts w:cs="Arial"/>
                <w:szCs w:val="18"/>
              </w:rPr>
              <w:t>ULBWP.0.1</w:t>
            </w:r>
          </w:p>
        </w:tc>
      </w:tr>
      <w:tr w:rsidR="008B36E3" w:rsidRPr="00EC61C3" w14:paraId="11D3DF4F" w14:textId="77777777" w:rsidTr="00E45E02">
        <w:trPr>
          <w:trHeight w:val="62"/>
          <w:jc w:val="center"/>
        </w:trPr>
        <w:tc>
          <w:tcPr>
            <w:tcW w:w="1623" w:type="pct"/>
            <w:gridSpan w:val="2"/>
            <w:shd w:val="clear" w:color="auto" w:fill="auto"/>
            <w:vAlign w:val="center"/>
          </w:tcPr>
          <w:p w14:paraId="2C6F2F82" w14:textId="77777777" w:rsidR="008B36E3" w:rsidRPr="00EC61C3" w:rsidRDefault="008B36E3" w:rsidP="00E45E02">
            <w:pPr>
              <w:pStyle w:val="TAL"/>
              <w:keepNext w:val="0"/>
              <w:rPr>
                <w:rFonts w:cs="Arial"/>
                <w:szCs w:val="18"/>
              </w:rPr>
            </w:pPr>
            <w:r w:rsidRPr="00EC61C3">
              <w:rPr>
                <w:rFonts w:cs="Arial"/>
                <w:bCs/>
                <w:szCs w:val="18"/>
              </w:rPr>
              <w:t>UL dedicated BWP configuration</w:t>
            </w:r>
          </w:p>
        </w:tc>
        <w:tc>
          <w:tcPr>
            <w:tcW w:w="1048" w:type="pct"/>
            <w:shd w:val="clear" w:color="auto" w:fill="auto"/>
          </w:tcPr>
          <w:p w14:paraId="407E51AA"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490FAC84" w14:textId="77777777" w:rsidR="008B36E3" w:rsidRPr="00EC61C3" w:rsidRDefault="008B36E3" w:rsidP="00E45E02">
            <w:pPr>
              <w:pStyle w:val="TAC"/>
              <w:keepNext w:val="0"/>
              <w:rPr>
                <w:rFonts w:cs="Arial"/>
                <w:szCs w:val="18"/>
              </w:rPr>
            </w:pPr>
          </w:p>
        </w:tc>
        <w:tc>
          <w:tcPr>
            <w:tcW w:w="1748" w:type="pct"/>
            <w:shd w:val="clear" w:color="auto" w:fill="auto"/>
          </w:tcPr>
          <w:p w14:paraId="795A21E9" w14:textId="77777777" w:rsidR="008B36E3" w:rsidRPr="00EC61C3" w:rsidRDefault="008B36E3" w:rsidP="00E45E02">
            <w:pPr>
              <w:pStyle w:val="TAC"/>
              <w:keepNext w:val="0"/>
              <w:rPr>
                <w:rFonts w:cs="Arial"/>
                <w:szCs w:val="18"/>
              </w:rPr>
            </w:pPr>
            <w:r w:rsidRPr="00EC61C3">
              <w:rPr>
                <w:rFonts w:cs="Arial"/>
                <w:szCs w:val="18"/>
                <w:lang w:eastAsia="zh-CN"/>
              </w:rPr>
              <w:t>ULBWP.1.1</w:t>
            </w:r>
          </w:p>
        </w:tc>
      </w:tr>
      <w:tr w:rsidR="008B36E3" w:rsidRPr="00EC61C3" w14:paraId="74620115" w14:textId="77777777" w:rsidTr="00E45E02">
        <w:trPr>
          <w:trHeight w:val="62"/>
          <w:jc w:val="center"/>
        </w:trPr>
        <w:tc>
          <w:tcPr>
            <w:tcW w:w="1623" w:type="pct"/>
            <w:gridSpan w:val="2"/>
            <w:shd w:val="clear" w:color="auto" w:fill="auto"/>
            <w:vAlign w:val="center"/>
          </w:tcPr>
          <w:p w14:paraId="082A9053" w14:textId="77777777" w:rsidR="008B36E3" w:rsidRPr="00EC61C3" w:rsidRDefault="008B36E3" w:rsidP="00E45E02">
            <w:pPr>
              <w:pStyle w:val="TAL"/>
              <w:keepNext w:val="0"/>
              <w:rPr>
                <w:rFonts w:cs="Arial"/>
                <w:bCs/>
                <w:szCs w:val="18"/>
              </w:rPr>
            </w:pPr>
            <w:r w:rsidRPr="00EC61C3">
              <w:rPr>
                <w:rFonts w:cs="Arial"/>
                <w:szCs w:val="18"/>
              </w:rPr>
              <w:t>TDD Configuration</w:t>
            </w:r>
          </w:p>
        </w:tc>
        <w:tc>
          <w:tcPr>
            <w:tcW w:w="1048" w:type="pct"/>
            <w:shd w:val="clear" w:color="auto" w:fill="auto"/>
          </w:tcPr>
          <w:p w14:paraId="63EF8396"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7697FD9C" w14:textId="77777777" w:rsidR="008B36E3" w:rsidRPr="00EC61C3" w:rsidRDefault="008B36E3" w:rsidP="00E45E02">
            <w:pPr>
              <w:pStyle w:val="TAC"/>
              <w:keepNext w:val="0"/>
              <w:rPr>
                <w:rFonts w:cs="Arial"/>
                <w:szCs w:val="18"/>
              </w:rPr>
            </w:pPr>
          </w:p>
        </w:tc>
        <w:tc>
          <w:tcPr>
            <w:tcW w:w="1748" w:type="pct"/>
            <w:shd w:val="clear" w:color="auto" w:fill="auto"/>
          </w:tcPr>
          <w:p w14:paraId="3FE94DFF" w14:textId="77777777" w:rsidR="008B36E3" w:rsidRPr="00EC61C3" w:rsidRDefault="008B36E3" w:rsidP="00E45E02">
            <w:pPr>
              <w:pStyle w:val="TAC"/>
              <w:keepNext w:val="0"/>
              <w:rPr>
                <w:rFonts w:cs="Arial"/>
                <w:szCs w:val="18"/>
              </w:rPr>
            </w:pPr>
            <w:r w:rsidRPr="00EC61C3">
              <w:rPr>
                <w:lang w:eastAsia="ja-JP"/>
              </w:rPr>
              <w:t>TDDConf.3.1</w:t>
            </w:r>
          </w:p>
        </w:tc>
      </w:tr>
      <w:tr w:rsidR="008B36E3" w:rsidRPr="00EC61C3" w14:paraId="4E2217B9" w14:textId="77777777" w:rsidTr="00E45E02">
        <w:trPr>
          <w:trHeight w:val="62"/>
          <w:jc w:val="center"/>
        </w:trPr>
        <w:tc>
          <w:tcPr>
            <w:tcW w:w="1623" w:type="pct"/>
            <w:gridSpan w:val="2"/>
            <w:shd w:val="clear" w:color="auto" w:fill="auto"/>
            <w:vAlign w:val="center"/>
          </w:tcPr>
          <w:p w14:paraId="6ED06D79" w14:textId="77777777" w:rsidR="008B36E3" w:rsidRPr="00EC61C3" w:rsidRDefault="008B36E3" w:rsidP="00E45E02">
            <w:pPr>
              <w:pStyle w:val="TAL"/>
              <w:keepNext w:val="0"/>
              <w:rPr>
                <w:rFonts w:cs="Arial"/>
                <w:bCs/>
                <w:szCs w:val="18"/>
              </w:rPr>
            </w:pPr>
            <w:r w:rsidRPr="00EC61C3">
              <w:rPr>
                <w:rFonts w:cs="Arial"/>
                <w:szCs w:val="18"/>
              </w:rPr>
              <w:t>CORESET Reference Channel</w:t>
            </w:r>
          </w:p>
        </w:tc>
        <w:tc>
          <w:tcPr>
            <w:tcW w:w="1048" w:type="pct"/>
            <w:shd w:val="clear" w:color="auto" w:fill="auto"/>
          </w:tcPr>
          <w:p w14:paraId="4D04BC0F"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49AF6417" w14:textId="77777777" w:rsidR="008B36E3" w:rsidRPr="00EC61C3" w:rsidRDefault="008B36E3" w:rsidP="00E45E02">
            <w:pPr>
              <w:pStyle w:val="TAC"/>
              <w:keepNext w:val="0"/>
              <w:rPr>
                <w:rFonts w:cs="Arial"/>
                <w:szCs w:val="18"/>
              </w:rPr>
            </w:pPr>
          </w:p>
        </w:tc>
        <w:tc>
          <w:tcPr>
            <w:tcW w:w="1748" w:type="pct"/>
            <w:shd w:val="clear" w:color="auto" w:fill="auto"/>
          </w:tcPr>
          <w:p w14:paraId="689F9B9F" w14:textId="77777777" w:rsidR="008B36E3" w:rsidRPr="00EC61C3" w:rsidRDefault="008B36E3" w:rsidP="00E45E02">
            <w:pPr>
              <w:pStyle w:val="TAC"/>
              <w:keepNext w:val="0"/>
              <w:rPr>
                <w:rFonts w:cs="Arial"/>
                <w:szCs w:val="18"/>
              </w:rPr>
            </w:pPr>
            <w:r w:rsidRPr="00EC61C3">
              <w:rPr>
                <w:rFonts w:cs="Arial"/>
                <w:szCs w:val="18"/>
                <w:lang w:eastAsia="zh-CN"/>
              </w:rPr>
              <w:t xml:space="preserve">CR.3.1 TDD  </w:t>
            </w:r>
          </w:p>
        </w:tc>
      </w:tr>
      <w:tr w:rsidR="008B36E3" w:rsidRPr="00EC61C3" w14:paraId="539A83C8" w14:textId="77777777" w:rsidTr="00E45E02">
        <w:trPr>
          <w:trHeight w:val="62"/>
          <w:jc w:val="center"/>
        </w:trPr>
        <w:tc>
          <w:tcPr>
            <w:tcW w:w="1623" w:type="pct"/>
            <w:gridSpan w:val="2"/>
            <w:shd w:val="clear" w:color="auto" w:fill="auto"/>
            <w:vAlign w:val="center"/>
          </w:tcPr>
          <w:p w14:paraId="0CF502CE" w14:textId="77777777" w:rsidR="008B36E3" w:rsidRPr="00EC61C3" w:rsidRDefault="008B36E3" w:rsidP="00E45E02">
            <w:pPr>
              <w:pStyle w:val="TAL"/>
              <w:keepNext w:val="0"/>
              <w:rPr>
                <w:rFonts w:cs="Arial"/>
                <w:bCs/>
                <w:szCs w:val="18"/>
              </w:rPr>
            </w:pPr>
            <w:r w:rsidRPr="00EC61C3">
              <w:rPr>
                <w:rFonts w:cs="Arial"/>
                <w:szCs w:val="18"/>
              </w:rPr>
              <w:t>SSB Configuration</w:t>
            </w:r>
          </w:p>
        </w:tc>
        <w:tc>
          <w:tcPr>
            <w:tcW w:w="1048" w:type="pct"/>
            <w:shd w:val="clear" w:color="auto" w:fill="auto"/>
          </w:tcPr>
          <w:p w14:paraId="2E795036"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7F06E402" w14:textId="77777777" w:rsidR="008B36E3" w:rsidRPr="00EC61C3" w:rsidRDefault="008B36E3" w:rsidP="00E45E02">
            <w:pPr>
              <w:pStyle w:val="TAC"/>
              <w:keepNext w:val="0"/>
              <w:rPr>
                <w:rFonts w:cs="Arial"/>
                <w:szCs w:val="18"/>
              </w:rPr>
            </w:pPr>
          </w:p>
        </w:tc>
        <w:tc>
          <w:tcPr>
            <w:tcW w:w="1748" w:type="pct"/>
            <w:shd w:val="clear" w:color="auto" w:fill="auto"/>
          </w:tcPr>
          <w:p w14:paraId="46660A00" w14:textId="77777777" w:rsidR="008B36E3" w:rsidRPr="00EC61C3" w:rsidRDefault="008B36E3" w:rsidP="00E45E02">
            <w:pPr>
              <w:pStyle w:val="TAC"/>
              <w:keepNext w:val="0"/>
              <w:rPr>
                <w:rFonts w:cs="Arial"/>
                <w:szCs w:val="18"/>
              </w:rPr>
            </w:pPr>
            <w:r w:rsidRPr="00EC61C3">
              <w:rPr>
                <w:rFonts w:cs="Arial"/>
                <w:szCs w:val="18"/>
              </w:rPr>
              <w:t>SSB.1 FR2</w:t>
            </w:r>
          </w:p>
        </w:tc>
      </w:tr>
      <w:tr w:rsidR="008B36E3" w:rsidRPr="00EC61C3" w14:paraId="73CC3321" w14:textId="77777777" w:rsidTr="00E45E02">
        <w:trPr>
          <w:trHeight w:val="62"/>
          <w:jc w:val="center"/>
        </w:trPr>
        <w:tc>
          <w:tcPr>
            <w:tcW w:w="1623" w:type="pct"/>
            <w:gridSpan w:val="2"/>
            <w:shd w:val="clear" w:color="auto" w:fill="auto"/>
            <w:vAlign w:val="center"/>
          </w:tcPr>
          <w:p w14:paraId="69BE6B11" w14:textId="77777777" w:rsidR="008B36E3" w:rsidRPr="00EC61C3" w:rsidRDefault="008B36E3" w:rsidP="00E45E02">
            <w:pPr>
              <w:pStyle w:val="TAL"/>
              <w:keepNext w:val="0"/>
              <w:rPr>
                <w:rFonts w:cs="Arial"/>
                <w:bCs/>
                <w:szCs w:val="18"/>
              </w:rPr>
            </w:pPr>
            <w:r w:rsidRPr="00EC61C3">
              <w:rPr>
                <w:rFonts w:cs="Arial"/>
                <w:szCs w:val="18"/>
              </w:rPr>
              <w:t>SMTC Configuration</w:t>
            </w:r>
          </w:p>
        </w:tc>
        <w:tc>
          <w:tcPr>
            <w:tcW w:w="1048" w:type="pct"/>
            <w:shd w:val="clear" w:color="auto" w:fill="auto"/>
          </w:tcPr>
          <w:p w14:paraId="491E5C18"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2CBFD44B" w14:textId="77777777" w:rsidR="008B36E3" w:rsidRPr="00EC61C3" w:rsidRDefault="008B36E3" w:rsidP="00E45E02">
            <w:pPr>
              <w:pStyle w:val="TAC"/>
              <w:keepNext w:val="0"/>
              <w:rPr>
                <w:rFonts w:cs="Arial"/>
                <w:szCs w:val="18"/>
              </w:rPr>
            </w:pPr>
          </w:p>
        </w:tc>
        <w:tc>
          <w:tcPr>
            <w:tcW w:w="1748" w:type="pct"/>
            <w:shd w:val="clear" w:color="auto" w:fill="auto"/>
          </w:tcPr>
          <w:p w14:paraId="56401756" w14:textId="77777777" w:rsidR="008B36E3" w:rsidRPr="00EC61C3" w:rsidRDefault="008B36E3" w:rsidP="00E45E02">
            <w:pPr>
              <w:pStyle w:val="TAC"/>
              <w:keepNext w:val="0"/>
              <w:rPr>
                <w:rFonts w:cs="Arial"/>
                <w:szCs w:val="18"/>
              </w:rPr>
            </w:pPr>
            <w:r w:rsidRPr="00EC61C3">
              <w:rPr>
                <w:rFonts w:cs="Arial"/>
                <w:szCs w:val="18"/>
                <w:lang w:eastAsia="zh-CN"/>
              </w:rPr>
              <w:t>SMTC.3</w:t>
            </w:r>
          </w:p>
        </w:tc>
      </w:tr>
      <w:tr w:rsidR="008B36E3" w:rsidRPr="00EC61C3" w14:paraId="300ABFC4" w14:textId="77777777" w:rsidTr="00E45E02">
        <w:trPr>
          <w:trHeight w:val="62"/>
          <w:jc w:val="center"/>
        </w:trPr>
        <w:tc>
          <w:tcPr>
            <w:tcW w:w="1623" w:type="pct"/>
            <w:gridSpan w:val="2"/>
            <w:shd w:val="clear" w:color="auto" w:fill="auto"/>
            <w:vAlign w:val="center"/>
          </w:tcPr>
          <w:p w14:paraId="7BD2609C" w14:textId="77777777" w:rsidR="008B36E3" w:rsidRPr="00EC61C3" w:rsidRDefault="008B36E3" w:rsidP="00E45E02">
            <w:pPr>
              <w:pStyle w:val="TAL"/>
              <w:keepNext w:val="0"/>
              <w:rPr>
                <w:rFonts w:cs="Arial"/>
                <w:bCs/>
                <w:szCs w:val="18"/>
              </w:rPr>
            </w:pPr>
            <w:r w:rsidRPr="00EC61C3">
              <w:rPr>
                <w:rFonts w:cs="Arial"/>
                <w:szCs w:val="18"/>
              </w:rPr>
              <w:lastRenderedPageBreak/>
              <w:t>PDSCH/PDCCH subcarrier spacing</w:t>
            </w:r>
          </w:p>
        </w:tc>
        <w:tc>
          <w:tcPr>
            <w:tcW w:w="1048" w:type="pct"/>
            <w:shd w:val="clear" w:color="auto" w:fill="auto"/>
          </w:tcPr>
          <w:p w14:paraId="50D148F7"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07E91529" w14:textId="77777777" w:rsidR="008B36E3" w:rsidRPr="00EC61C3" w:rsidRDefault="008B36E3" w:rsidP="00E45E02">
            <w:pPr>
              <w:pStyle w:val="TAC"/>
              <w:keepNext w:val="0"/>
              <w:rPr>
                <w:rFonts w:cs="Arial"/>
                <w:szCs w:val="18"/>
              </w:rPr>
            </w:pPr>
          </w:p>
        </w:tc>
        <w:tc>
          <w:tcPr>
            <w:tcW w:w="1748" w:type="pct"/>
            <w:shd w:val="clear" w:color="auto" w:fill="auto"/>
          </w:tcPr>
          <w:p w14:paraId="13DD68D0" w14:textId="77777777" w:rsidR="008B36E3" w:rsidRPr="00EC61C3" w:rsidRDefault="008B36E3" w:rsidP="00E45E02">
            <w:pPr>
              <w:pStyle w:val="TAC"/>
              <w:keepNext w:val="0"/>
              <w:rPr>
                <w:rFonts w:cs="Arial"/>
                <w:szCs w:val="18"/>
              </w:rPr>
            </w:pPr>
            <w:r w:rsidRPr="00EC61C3">
              <w:rPr>
                <w:rFonts w:cs="Arial"/>
                <w:szCs w:val="18"/>
              </w:rPr>
              <w:t xml:space="preserve">120 </w:t>
            </w:r>
            <w:proofErr w:type="spellStart"/>
            <w:r w:rsidRPr="00EC61C3">
              <w:rPr>
                <w:rFonts w:cs="Arial"/>
                <w:szCs w:val="18"/>
              </w:rPr>
              <w:t>KHz</w:t>
            </w:r>
            <w:proofErr w:type="spellEnd"/>
          </w:p>
        </w:tc>
      </w:tr>
      <w:tr w:rsidR="008B36E3" w:rsidRPr="00EC61C3" w14:paraId="10823077" w14:textId="77777777" w:rsidTr="00E45E02">
        <w:trPr>
          <w:trHeight w:val="62"/>
          <w:jc w:val="center"/>
        </w:trPr>
        <w:tc>
          <w:tcPr>
            <w:tcW w:w="1623" w:type="pct"/>
            <w:gridSpan w:val="2"/>
            <w:shd w:val="clear" w:color="auto" w:fill="auto"/>
            <w:vAlign w:val="center"/>
          </w:tcPr>
          <w:p w14:paraId="276B91A1" w14:textId="77777777" w:rsidR="008B36E3" w:rsidRPr="00EC61C3" w:rsidRDefault="008B36E3" w:rsidP="00E45E02">
            <w:pPr>
              <w:pStyle w:val="TAL"/>
              <w:keepNext w:val="0"/>
              <w:rPr>
                <w:rFonts w:cs="Arial"/>
                <w:bCs/>
                <w:szCs w:val="18"/>
              </w:rPr>
            </w:pPr>
            <w:r w:rsidRPr="00EC61C3">
              <w:rPr>
                <w:rFonts w:cs="Arial"/>
                <w:szCs w:val="18"/>
              </w:rPr>
              <w:t>PRACH Configuration</w:t>
            </w:r>
          </w:p>
        </w:tc>
        <w:tc>
          <w:tcPr>
            <w:tcW w:w="1048" w:type="pct"/>
            <w:shd w:val="clear" w:color="auto" w:fill="auto"/>
          </w:tcPr>
          <w:p w14:paraId="64BE95A4"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7E7FB1B4" w14:textId="77777777" w:rsidR="008B36E3" w:rsidRPr="00EC61C3" w:rsidRDefault="008B36E3" w:rsidP="00E45E02">
            <w:pPr>
              <w:pStyle w:val="TAC"/>
              <w:keepNext w:val="0"/>
              <w:rPr>
                <w:rFonts w:cs="Arial"/>
                <w:szCs w:val="18"/>
              </w:rPr>
            </w:pPr>
          </w:p>
        </w:tc>
        <w:tc>
          <w:tcPr>
            <w:tcW w:w="1748" w:type="pct"/>
            <w:shd w:val="clear" w:color="auto" w:fill="auto"/>
          </w:tcPr>
          <w:p w14:paraId="03D153A2" w14:textId="77777777" w:rsidR="008B36E3" w:rsidRPr="00EC61C3" w:rsidRDefault="008B36E3" w:rsidP="00E45E02">
            <w:pPr>
              <w:pStyle w:val="TAC"/>
              <w:keepNext w:val="0"/>
              <w:rPr>
                <w:rFonts w:cs="Arial"/>
                <w:szCs w:val="18"/>
              </w:rPr>
            </w:pPr>
            <w:r w:rsidRPr="00EC61C3">
              <w:rPr>
                <w:rFonts w:cs="Arial"/>
                <w:szCs w:val="18"/>
              </w:rPr>
              <w:t>Table A.3.8.3.4</w:t>
            </w:r>
          </w:p>
        </w:tc>
      </w:tr>
      <w:tr w:rsidR="008B36E3" w:rsidRPr="00EC61C3" w14:paraId="405DB4C3" w14:textId="77777777" w:rsidTr="00E45E02">
        <w:trPr>
          <w:trHeight w:val="62"/>
          <w:jc w:val="center"/>
        </w:trPr>
        <w:tc>
          <w:tcPr>
            <w:tcW w:w="1623" w:type="pct"/>
            <w:gridSpan w:val="2"/>
            <w:shd w:val="clear" w:color="auto" w:fill="auto"/>
            <w:vAlign w:val="center"/>
          </w:tcPr>
          <w:p w14:paraId="6D8A0B10" w14:textId="77777777" w:rsidR="008B36E3" w:rsidRPr="00EC61C3" w:rsidRDefault="008B36E3" w:rsidP="00E45E02">
            <w:pPr>
              <w:pStyle w:val="TAL"/>
              <w:keepNext w:val="0"/>
              <w:rPr>
                <w:rFonts w:cs="Arial"/>
                <w:bCs/>
                <w:szCs w:val="18"/>
              </w:rPr>
            </w:pPr>
            <w:r w:rsidRPr="00EC61C3">
              <w:rPr>
                <w:rFonts w:cs="Arial"/>
                <w:szCs w:val="18"/>
              </w:rPr>
              <w:t>SSB index assigned as RLM RS</w:t>
            </w:r>
          </w:p>
        </w:tc>
        <w:tc>
          <w:tcPr>
            <w:tcW w:w="1048" w:type="pct"/>
            <w:shd w:val="clear" w:color="auto" w:fill="auto"/>
          </w:tcPr>
          <w:p w14:paraId="63D749BD"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5534CB46" w14:textId="77777777" w:rsidR="008B36E3" w:rsidRPr="00EC61C3" w:rsidRDefault="008B36E3" w:rsidP="00E45E02">
            <w:pPr>
              <w:pStyle w:val="TAC"/>
              <w:keepNext w:val="0"/>
              <w:rPr>
                <w:rFonts w:cs="Arial"/>
                <w:szCs w:val="18"/>
              </w:rPr>
            </w:pPr>
          </w:p>
        </w:tc>
        <w:tc>
          <w:tcPr>
            <w:tcW w:w="1748" w:type="pct"/>
            <w:shd w:val="clear" w:color="auto" w:fill="auto"/>
          </w:tcPr>
          <w:p w14:paraId="656720AF" w14:textId="77777777" w:rsidR="008B36E3" w:rsidRPr="00EC61C3" w:rsidRDefault="008B36E3" w:rsidP="00E45E02">
            <w:pPr>
              <w:pStyle w:val="TAC"/>
              <w:keepNext w:val="0"/>
              <w:rPr>
                <w:rFonts w:cs="Arial"/>
                <w:szCs w:val="18"/>
              </w:rPr>
            </w:pPr>
            <w:r w:rsidRPr="00EC61C3">
              <w:rPr>
                <w:rFonts w:cs="Arial"/>
                <w:szCs w:val="18"/>
              </w:rPr>
              <w:t>0,1</w:t>
            </w:r>
          </w:p>
        </w:tc>
      </w:tr>
      <w:tr w:rsidR="008B36E3" w:rsidRPr="00EC61C3" w14:paraId="699292E0" w14:textId="77777777" w:rsidTr="00E45E02">
        <w:trPr>
          <w:trHeight w:val="62"/>
          <w:jc w:val="center"/>
        </w:trPr>
        <w:tc>
          <w:tcPr>
            <w:tcW w:w="2671" w:type="pct"/>
            <w:gridSpan w:val="3"/>
            <w:shd w:val="clear" w:color="auto" w:fill="auto"/>
            <w:vAlign w:val="center"/>
          </w:tcPr>
          <w:p w14:paraId="65EC78DA" w14:textId="77777777" w:rsidR="008B36E3" w:rsidRPr="00EC61C3" w:rsidRDefault="008B36E3" w:rsidP="00E45E02">
            <w:pPr>
              <w:pStyle w:val="TAL"/>
              <w:keepNext w:val="0"/>
              <w:rPr>
                <w:rFonts w:cs="Arial"/>
                <w:szCs w:val="18"/>
              </w:rPr>
            </w:pPr>
            <w:r w:rsidRPr="00EC61C3">
              <w:rPr>
                <w:rFonts w:cs="Arial"/>
                <w:szCs w:val="18"/>
              </w:rPr>
              <w:t>OCNG parameters</w:t>
            </w:r>
          </w:p>
        </w:tc>
        <w:tc>
          <w:tcPr>
            <w:tcW w:w="581" w:type="pct"/>
            <w:shd w:val="clear" w:color="auto" w:fill="auto"/>
          </w:tcPr>
          <w:p w14:paraId="3BE51F22" w14:textId="77777777" w:rsidR="008B36E3" w:rsidRPr="00EC61C3" w:rsidRDefault="008B36E3" w:rsidP="00E45E02">
            <w:pPr>
              <w:pStyle w:val="TAC"/>
              <w:keepNext w:val="0"/>
              <w:rPr>
                <w:rFonts w:cs="Arial"/>
                <w:szCs w:val="18"/>
              </w:rPr>
            </w:pPr>
          </w:p>
        </w:tc>
        <w:tc>
          <w:tcPr>
            <w:tcW w:w="1748" w:type="pct"/>
            <w:shd w:val="clear" w:color="auto" w:fill="auto"/>
          </w:tcPr>
          <w:p w14:paraId="5FE83052" w14:textId="77777777" w:rsidR="008B36E3" w:rsidRPr="00EC61C3" w:rsidRDefault="008B36E3" w:rsidP="00E45E02">
            <w:pPr>
              <w:pStyle w:val="TAC"/>
              <w:keepNext w:val="0"/>
              <w:rPr>
                <w:rFonts w:cs="Arial"/>
                <w:szCs w:val="18"/>
              </w:rPr>
            </w:pPr>
            <w:r w:rsidRPr="00EC61C3">
              <w:rPr>
                <w:rFonts w:cs="Arial"/>
                <w:szCs w:val="18"/>
              </w:rPr>
              <w:t>OP.1</w:t>
            </w:r>
          </w:p>
        </w:tc>
      </w:tr>
      <w:tr w:rsidR="008B36E3" w:rsidRPr="00EC61C3" w14:paraId="64BC3299" w14:textId="77777777" w:rsidTr="00E45E02">
        <w:trPr>
          <w:trHeight w:val="62"/>
          <w:jc w:val="center"/>
        </w:trPr>
        <w:tc>
          <w:tcPr>
            <w:tcW w:w="2671" w:type="pct"/>
            <w:gridSpan w:val="3"/>
            <w:shd w:val="clear" w:color="auto" w:fill="auto"/>
            <w:vAlign w:val="center"/>
          </w:tcPr>
          <w:p w14:paraId="37199A74" w14:textId="77777777" w:rsidR="008B36E3" w:rsidRPr="00EC61C3" w:rsidRDefault="008B36E3" w:rsidP="00E45E02">
            <w:pPr>
              <w:pStyle w:val="TAL"/>
              <w:keepNext w:val="0"/>
              <w:rPr>
                <w:rFonts w:cs="Arial"/>
                <w:szCs w:val="18"/>
              </w:rPr>
            </w:pPr>
            <w:r w:rsidRPr="00EC61C3">
              <w:rPr>
                <w:rFonts w:cs="Arial"/>
                <w:szCs w:val="18"/>
              </w:rPr>
              <w:t>CP length</w:t>
            </w:r>
          </w:p>
        </w:tc>
        <w:tc>
          <w:tcPr>
            <w:tcW w:w="581" w:type="pct"/>
            <w:shd w:val="clear" w:color="auto" w:fill="auto"/>
          </w:tcPr>
          <w:p w14:paraId="6C473060" w14:textId="77777777" w:rsidR="008B36E3" w:rsidRPr="00EC61C3" w:rsidRDefault="008B36E3" w:rsidP="00E45E02">
            <w:pPr>
              <w:pStyle w:val="TAC"/>
              <w:keepNext w:val="0"/>
              <w:rPr>
                <w:rFonts w:cs="Arial"/>
                <w:szCs w:val="18"/>
              </w:rPr>
            </w:pPr>
          </w:p>
        </w:tc>
        <w:tc>
          <w:tcPr>
            <w:tcW w:w="1748" w:type="pct"/>
            <w:shd w:val="clear" w:color="auto" w:fill="auto"/>
          </w:tcPr>
          <w:p w14:paraId="0217C3B9" w14:textId="77777777" w:rsidR="008B36E3" w:rsidRPr="00EC61C3" w:rsidRDefault="008B36E3" w:rsidP="00E45E02">
            <w:pPr>
              <w:pStyle w:val="TAC"/>
              <w:keepNext w:val="0"/>
              <w:rPr>
                <w:rFonts w:cs="Arial"/>
                <w:szCs w:val="18"/>
              </w:rPr>
            </w:pPr>
            <w:r w:rsidRPr="00EC61C3">
              <w:rPr>
                <w:rFonts w:cs="Arial"/>
                <w:szCs w:val="18"/>
              </w:rPr>
              <w:t>Normal</w:t>
            </w:r>
          </w:p>
        </w:tc>
      </w:tr>
      <w:tr w:rsidR="008B36E3" w:rsidRPr="00EC61C3" w14:paraId="4ABDB9BF" w14:textId="77777777" w:rsidTr="00E45E02">
        <w:trPr>
          <w:trHeight w:val="162"/>
          <w:jc w:val="center"/>
        </w:trPr>
        <w:tc>
          <w:tcPr>
            <w:tcW w:w="809" w:type="pct"/>
            <w:vMerge w:val="restart"/>
            <w:shd w:val="clear" w:color="auto" w:fill="auto"/>
          </w:tcPr>
          <w:p w14:paraId="22EDFFBD" w14:textId="77777777" w:rsidR="008B36E3" w:rsidRPr="00EC61C3" w:rsidRDefault="008B36E3" w:rsidP="00E45E02">
            <w:pPr>
              <w:pStyle w:val="TAL"/>
              <w:keepNext w:val="0"/>
            </w:pPr>
            <w:r w:rsidRPr="00EC61C3">
              <w:t xml:space="preserve">In sync transmission parameters </w:t>
            </w:r>
          </w:p>
        </w:tc>
        <w:tc>
          <w:tcPr>
            <w:tcW w:w="1862" w:type="pct"/>
            <w:gridSpan w:val="2"/>
            <w:shd w:val="clear" w:color="auto" w:fill="auto"/>
          </w:tcPr>
          <w:p w14:paraId="1F78AC36" w14:textId="77777777" w:rsidR="008B36E3" w:rsidRPr="00EC61C3" w:rsidRDefault="008B36E3" w:rsidP="00E45E02">
            <w:pPr>
              <w:pStyle w:val="TAL"/>
              <w:keepNext w:val="0"/>
            </w:pPr>
            <w:r w:rsidRPr="00EC61C3">
              <w:t>DCI format</w:t>
            </w:r>
          </w:p>
        </w:tc>
        <w:tc>
          <w:tcPr>
            <w:tcW w:w="581" w:type="pct"/>
            <w:shd w:val="clear" w:color="auto" w:fill="auto"/>
          </w:tcPr>
          <w:p w14:paraId="73735015" w14:textId="77777777" w:rsidR="008B36E3" w:rsidRPr="00EC61C3" w:rsidRDefault="008B36E3" w:rsidP="00E45E02">
            <w:pPr>
              <w:pStyle w:val="TAC"/>
              <w:keepNext w:val="0"/>
            </w:pPr>
          </w:p>
        </w:tc>
        <w:tc>
          <w:tcPr>
            <w:tcW w:w="1748" w:type="pct"/>
            <w:shd w:val="clear" w:color="auto" w:fill="auto"/>
          </w:tcPr>
          <w:p w14:paraId="29D425E0" w14:textId="77777777" w:rsidR="008B36E3" w:rsidRPr="00EC61C3" w:rsidRDefault="008B36E3" w:rsidP="00E45E02">
            <w:pPr>
              <w:pStyle w:val="TAC"/>
              <w:keepNext w:val="0"/>
            </w:pPr>
            <w:r w:rsidRPr="00EC61C3">
              <w:t>1-0</w:t>
            </w:r>
          </w:p>
        </w:tc>
      </w:tr>
      <w:tr w:rsidR="008B36E3" w:rsidRPr="00EC61C3" w14:paraId="77C168D9" w14:textId="77777777" w:rsidTr="00E45E02">
        <w:trPr>
          <w:trHeight w:val="50"/>
          <w:jc w:val="center"/>
        </w:trPr>
        <w:tc>
          <w:tcPr>
            <w:tcW w:w="809" w:type="pct"/>
            <w:vMerge/>
            <w:shd w:val="clear" w:color="auto" w:fill="auto"/>
          </w:tcPr>
          <w:p w14:paraId="6B8BB724" w14:textId="77777777" w:rsidR="008B36E3" w:rsidRPr="00EC61C3" w:rsidRDefault="008B36E3" w:rsidP="00E45E02">
            <w:pPr>
              <w:pStyle w:val="TAL"/>
              <w:keepNext w:val="0"/>
            </w:pPr>
          </w:p>
        </w:tc>
        <w:tc>
          <w:tcPr>
            <w:tcW w:w="1862" w:type="pct"/>
            <w:gridSpan w:val="2"/>
            <w:shd w:val="clear" w:color="auto" w:fill="auto"/>
          </w:tcPr>
          <w:p w14:paraId="69FDC95A" w14:textId="77777777" w:rsidR="008B36E3" w:rsidRPr="00EC61C3" w:rsidRDefault="008B36E3" w:rsidP="00E45E02">
            <w:pPr>
              <w:pStyle w:val="TAL"/>
              <w:keepNext w:val="0"/>
            </w:pPr>
            <w:r w:rsidRPr="00EC61C3">
              <w:t>Number of Control OFDM symbols</w:t>
            </w:r>
          </w:p>
        </w:tc>
        <w:tc>
          <w:tcPr>
            <w:tcW w:w="581" w:type="pct"/>
            <w:shd w:val="clear" w:color="auto" w:fill="auto"/>
          </w:tcPr>
          <w:p w14:paraId="4822637A" w14:textId="77777777" w:rsidR="008B36E3" w:rsidRPr="00EC61C3" w:rsidRDefault="008B36E3" w:rsidP="00E45E02">
            <w:pPr>
              <w:pStyle w:val="TAC"/>
              <w:keepNext w:val="0"/>
            </w:pPr>
          </w:p>
        </w:tc>
        <w:tc>
          <w:tcPr>
            <w:tcW w:w="1748" w:type="pct"/>
            <w:shd w:val="clear" w:color="auto" w:fill="auto"/>
          </w:tcPr>
          <w:p w14:paraId="6A4F1ABB" w14:textId="77777777" w:rsidR="008B36E3" w:rsidRPr="00EC61C3" w:rsidRDefault="008B36E3" w:rsidP="00E45E02">
            <w:pPr>
              <w:pStyle w:val="TAC"/>
              <w:keepNext w:val="0"/>
            </w:pPr>
            <w:r w:rsidRPr="00EC61C3">
              <w:t>2</w:t>
            </w:r>
          </w:p>
        </w:tc>
      </w:tr>
      <w:tr w:rsidR="008B36E3" w:rsidRPr="00EC61C3" w14:paraId="2F9730E6" w14:textId="77777777" w:rsidTr="00E45E02">
        <w:trPr>
          <w:trHeight w:val="174"/>
          <w:jc w:val="center"/>
        </w:trPr>
        <w:tc>
          <w:tcPr>
            <w:tcW w:w="809" w:type="pct"/>
            <w:vMerge/>
            <w:shd w:val="clear" w:color="auto" w:fill="auto"/>
          </w:tcPr>
          <w:p w14:paraId="51E042C5" w14:textId="77777777" w:rsidR="008B36E3" w:rsidRPr="00EC61C3" w:rsidRDefault="008B36E3" w:rsidP="00E45E02">
            <w:pPr>
              <w:pStyle w:val="TAL"/>
              <w:keepNext w:val="0"/>
            </w:pPr>
          </w:p>
        </w:tc>
        <w:tc>
          <w:tcPr>
            <w:tcW w:w="1862" w:type="pct"/>
            <w:gridSpan w:val="2"/>
            <w:shd w:val="clear" w:color="auto" w:fill="auto"/>
          </w:tcPr>
          <w:p w14:paraId="236E55D0" w14:textId="77777777" w:rsidR="008B36E3" w:rsidRPr="00EC61C3" w:rsidRDefault="008B36E3" w:rsidP="00E45E02">
            <w:pPr>
              <w:pStyle w:val="TAL"/>
              <w:keepNext w:val="0"/>
            </w:pPr>
            <w:r w:rsidRPr="00EC61C3">
              <w:t xml:space="preserve">Aggregation level </w:t>
            </w:r>
          </w:p>
        </w:tc>
        <w:tc>
          <w:tcPr>
            <w:tcW w:w="581" w:type="pct"/>
            <w:shd w:val="clear" w:color="auto" w:fill="auto"/>
          </w:tcPr>
          <w:p w14:paraId="5ADEC2A9" w14:textId="77777777" w:rsidR="008B36E3" w:rsidRPr="00EC61C3" w:rsidRDefault="008B36E3" w:rsidP="00E45E02">
            <w:pPr>
              <w:pStyle w:val="TAC"/>
              <w:keepNext w:val="0"/>
            </w:pPr>
            <w:r w:rsidRPr="00EC61C3">
              <w:t>CCE</w:t>
            </w:r>
          </w:p>
        </w:tc>
        <w:tc>
          <w:tcPr>
            <w:tcW w:w="1748" w:type="pct"/>
            <w:shd w:val="clear" w:color="auto" w:fill="auto"/>
          </w:tcPr>
          <w:p w14:paraId="2EDEACC8" w14:textId="77777777" w:rsidR="008B36E3" w:rsidRPr="00EC61C3" w:rsidRDefault="008B36E3" w:rsidP="00E45E02">
            <w:pPr>
              <w:pStyle w:val="TAC"/>
              <w:keepNext w:val="0"/>
            </w:pPr>
            <w:r w:rsidRPr="00EC61C3">
              <w:t>4</w:t>
            </w:r>
          </w:p>
        </w:tc>
      </w:tr>
      <w:tr w:rsidR="008B36E3" w:rsidRPr="00EC61C3" w14:paraId="6D9DA888" w14:textId="77777777" w:rsidTr="00E45E02">
        <w:trPr>
          <w:trHeight w:val="144"/>
          <w:jc w:val="center"/>
        </w:trPr>
        <w:tc>
          <w:tcPr>
            <w:tcW w:w="809" w:type="pct"/>
            <w:vMerge/>
            <w:shd w:val="clear" w:color="auto" w:fill="auto"/>
          </w:tcPr>
          <w:p w14:paraId="563BC2E4" w14:textId="77777777" w:rsidR="008B36E3" w:rsidRPr="00EC61C3" w:rsidRDefault="008B36E3" w:rsidP="00E45E02">
            <w:pPr>
              <w:pStyle w:val="TAL"/>
              <w:keepNext w:val="0"/>
            </w:pPr>
          </w:p>
        </w:tc>
        <w:tc>
          <w:tcPr>
            <w:tcW w:w="1862" w:type="pct"/>
            <w:gridSpan w:val="2"/>
            <w:shd w:val="clear" w:color="auto" w:fill="auto"/>
          </w:tcPr>
          <w:p w14:paraId="4DB08EC7" w14:textId="77777777" w:rsidR="008B36E3" w:rsidRPr="00EC61C3" w:rsidRDefault="008B36E3" w:rsidP="00E45E02">
            <w:pPr>
              <w:pStyle w:val="TAL"/>
              <w:keepNext w:val="0"/>
            </w:pPr>
            <w:r w:rsidRPr="00EC61C3">
              <w:rPr>
                <w:rFonts w:eastAsia="?? ??"/>
              </w:rPr>
              <w:t>Ratio of hypothetical PDCCH RE energy to average SSS RE energy</w:t>
            </w:r>
          </w:p>
        </w:tc>
        <w:tc>
          <w:tcPr>
            <w:tcW w:w="581" w:type="pct"/>
            <w:shd w:val="clear" w:color="auto" w:fill="auto"/>
          </w:tcPr>
          <w:p w14:paraId="09623BFE" w14:textId="77777777" w:rsidR="008B36E3" w:rsidRPr="00EC61C3" w:rsidRDefault="008B36E3" w:rsidP="00E45E02">
            <w:pPr>
              <w:pStyle w:val="TAC"/>
              <w:keepNext w:val="0"/>
            </w:pPr>
            <w:r w:rsidRPr="00EC61C3">
              <w:t>dB</w:t>
            </w:r>
          </w:p>
        </w:tc>
        <w:tc>
          <w:tcPr>
            <w:tcW w:w="1748" w:type="pct"/>
            <w:shd w:val="clear" w:color="auto" w:fill="auto"/>
          </w:tcPr>
          <w:p w14:paraId="18A42EA1" w14:textId="77777777" w:rsidR="008B36E3" w:rsidRPr="00EC61C3" w:rsidRDefault="008B36E3" w:rsidP="00E45E02">
            <w:pPr>
              <w:pStyle w:val="TAC"/>
              <w:keepNext w:val="0"/>
            </w:pPr>
            <w:r w:rsidRPr="00EC61C3">
              <w:t>0</w:t>
            </w:r>
          </w:p>
        </w:tc>
      </w:tr>
      <w:tr w:rsidR="008B36E3" w:rsidRPr="00EC61C3" w14:paraId="6FFB54E7" w14:textId="77777777" w:rsidTr="00E45E02">
        <w:trPr>
          <w:trHeight w:val="50"/>
          <w:jc w:val="center"/>
        </w:trPr>
        <w:tc>
          <w:tcPr>
            <w:tcW w:w="809" w:type="pct"/>
            <w:vMerge/>
            <w:shd w:val="clear" w:color="auto" w:fill="auto"/>
          </w:tcPr>
          <w:p w14:paraId="545765A3" w14:textId="77777777" w:rsidR="008B36E3" w:rsidRPr="00EC61C3" w:rsidRDefault="008B36E3" w:rsidP="00E45E02">
            <w:pPr>
              <w:pStyle w:val="TAL"/>
              <w:keepNext w:val="0"/>
            </w:pPr>
          </w:p>
        </w:tc>
        <w:tc>
          <w:tcPr>
            <w:tcW w:w="1862" w:type="pct"/>
            <w:gridSpan w:val="2"/>
            <w:shd w:val="clear" w:color="auto" w:fill="auto"/>
          </w:tcPr>
          <w:p w14:paraId="37E2FE59" w14:textId="77777777" w:rsidR="008B36E3" w:rsidRPr="00EC61C3" w:rsidRDefault="008B36E3" w:rsidP="00E45E02">
            <w:pPr>
              <w:pStyle w:val="TAL"/>
              <w:keepNext w:val="0"/>
            </w:pPr>
            <w:r w:rsidRPr="00EC61C3">
              <w:rPr>
                <w:rFonts w:eastAsia="?? ??"/>
              </w:rPr>
              <w:t>Ratio of hypothetical PDCCH DMRS energy to average SSS RE energy</w:t>
            </w:r>
          </w:p>
        </w:tc>
        <w:tc>
          <w:tcPr>
            <w:tcW w:w="581" w:type="pct"/>
            <w:shd w:val="clear" w:color="auto" w:fill="auto"/>
          </w:tcPr>
          <w:p w14:paraId="1A4477E6" w14:textId="77777777" w:rsidR="008B36E3" w:rsidRPr="00EC61C3" w:rsidRDefault="008B36E3" w:rsidP="00E45E02">
            <w:pPr>
              <w:pStyle w:val="TAC"/>
              <w:keepNext w:val="0"/>
            </w:pPr>
            <w:r w:rsidRPr="00EC61C3">
              <w:t>dB</w:t>
            </w:r>
          </w:p>
        </w:tc>
        <w:tc>
          <w:tcPr>
            <w:tcW w:w="1748" w:type="pct"/>
            <w:shd w:val="clear" w:color="auto" w:fill="auto"/>
          </w:tcPr>
          <w:p w14:paraId="4FB864AE" w14:textId="77777777" w:rsidR="008B36E3" w:rsidRPr="00EC61C3" w:rsidRDefault="008B36E3" w:rsidP="00E45E02">
            <w:pPr>
              <w:pStyle w:val="TAC"/>
              <w:keepNext w:val="0"/>
            </w:pPr>
            <w:r w:rsidRPr="00EC61C3">
              <w:t>0</w:t>
            </w:r>
          </w:p>
        </w:tc>
      </w:tr>
      <w:tr w:rsidR="008B36E3" w:rsidRPr="00EC61C3" w14:paraId="05BA4C87" w14:textId="77777777" w:rsidTr="00E45E02">
        <w:trPr>
          <w:trHeight w:val="50"/>
          <w:jc w:val="center"/>
        </w:trPr>
        <w:tc>
          <w:tcPr>
            <w:tcW w:w="809" w:type="pct"/>
            <w:vMerge/>
            <w:shd w:val="clear" w:color="auto" w:fill="auto"/>
          </w:tcPr>
          <w:p w14:paraId="17F51F20" w14:textId="77777777" w:rsidR="008B36E3" w:rsidRPr="00EC61C3" w:rsidRDefault="008B36E3" w:rsidP="00E45E02">
            <w:pPr>
              <w:pStyle w:val="TAL"/>
              <w:keepNext w:val="0"/>
            </w:pPr>
          </w:p>
        </w:tc>
        <w:tc>
          <w:tcPr>
            <w:tcW w:w="1862" w:type="pct"/>
            <w:gridSpan w:val="2"/>
            <w:shd w:val="clear" w:color="auto" w:fill="auto"/>
            <w:vAlign w:val="center"/>
          </w:tcPr>
          <w:p w14:paraId="31B7D62F" w14:textId="77777777" w:rsidR="008B36E3" w:rsidRPr="00EC61C3" w:rsidRDefault="008B36E3" w:rsidP="00E45E02">
            <w:pPr>
              <w:pStyle w:val="TAL"/>
              <w:keepNext w:val="0"/>
              <w:rPr>
                <w:rFonts w:eastAsia="?? ??"/>
              </w:rPr>
            </w:pPr>
            <w:r w:rsidRPr="00EC61C3">
              <w:rPr>
                <w:rFonts w:eastAsia="?? ??"/>
              </w:rPr>
              <w:t>DMRS precoder granularity</w:t>
            </w:r>
          </w:p>
        </w:tc>
        <w:tc>
          <w:tcPr>
            <w:tcW w:w="581" w:type="pct"/>
            <w:shd w:val="clear" w:color="auto" w:fill="auto"/>
            <w:vAlign w:val="center"/>
          </w:tcPr>
          <w:p w14:paraId="74A08E74" w14:textId="77777777" w:rsidR="008B36E3" w:rsidRPr="00EC61C3" w:rsidRDefault="008B36E3" w:rsidP="00E45E02">
            <w:pPr>
              <w:pStyle w:val="TAC"/>
              <w:keepNext w:val="0"/>
              <w:rPr>
                <w:rFonts w:eastAsia="?? ??"/>
              </w:rPr>
            </w:pPr>
          </w:p>
        </w:tc>
        <w:tc>
          <w:tcPr>
            <w:tcW w:w="1748" w:type="pct"/>
            <w:shd w:val="clear" w:color="auto" w:fill="auto"/>
          </w:tcPr>
          <w:p w14:paraId="4E85FFFC" w14:textId="77777777" w:rsidR="008B36E3" w:rsidRPr="00EC61C3" w:rsidRDefault="008B36E3" w:rsidP="00E45E02">
            <w:pPr>
              <w:pStyle w:val="TAC"/>
              <w:keepNext w:val="0"/>
            </w:pPr>
            <w:r w:rsidRPr="00EC61C3">
              <w:rPr>
                <w:rFonts w:eastAsia="?? ??"/>
              </w:rPr>
              <w:t>REG bundle size</w:t>
            </w:r>
          </w:p>
        </w:tc>
      </w:tr>
      <w:tr w:rsidR="008B36E3" w:rsidRPr="00EC61C3" w14:paraId="29129B81" w14:textId="77777777" w:rsidTr="00E45E02">
        <w:trPr>
          <w:trHeight w:val="186"/>
          <w:jc w:val="center"/>
        </w:trPr>
        <w:tc>
          <w:tcPr>
            <w:tcW w:w="809" w:type="pct"/>
            <w:vMerge/>
            <w:shd w:val="clear" w:color="auto" w:fill="auto"/>
          </w:tcPr>
          <w:p w14:paraId="571692AF" w14:textId="77777777" w:rsidR="008B36E3" w:rsidRPr="00EC61C3" w:rsidRDefault="008B36E3" w:rsidP="00E45E02">
            <w:pPr>
              <w:pStyle w:val="TAL"/>
              <w:keepNext w:val="0"/>
            </w:pPr>
          </w:p>
        </w:tc>
        <w:tc>
          <w:tcPr>
            <w:tcW w:w="1862" w:type="pct"/>
            <w:gridSpan w:val="2"/>
            <w:shd w:val="clear" w:color="auto" w:fill="auto"/>
            <w:vAlign w:val="center"/>
          </w:tcPr>
          <w:p w14:paraId="180633E5" w14:textId="77777777" w:rsidR="008B36E3" w:rsidRPr="00EC61C3" w:rsidRDefault="008B36E3" w:rsidP="00E45E02">
            <w:pPr>
              <w:pStyle w:val="TAL"/>
              <w:keepNext w:val="0"/>
              <w:rPr>
                <w:rFonts w:eastAsia="?? ??"/>
              </w:rPr>
            </w:pPr>
            <w:r w:rsidRPr="00EC61C3">
              <w:rPr>
                <w:rFonts w:eastAsia="?? ??"/>
              </w:rPr>
              <w:t>REG bundle size</w:t>
            </w:r>
          </w:p>
        </w:tc>
        <w:tc>
          <w:tcPr>
            <w:tcW w:w="581" w:type="pct"/>
            <w:shd w:val="clear" w:color="auto" w:fill="auto"/>
            <w:vAlign w:val="center"/>
          </w:tcPr>
          <w:p w14:paraId="41019662" w14:textId="77777777" w:rsidR="008B36E3" w:rsidRPr="00EC61C3" w:rsidRDefault="008B36E3" w:rsidP="00E45E02">
            <w:pPr>
              <w:pStyle w:val="TAC"/>
              <w:keepNext w:val="0"/>
              <w:rPr>
                <w:rFonts w:eastAsia="?? ??"/>
              </w:rPr>
            </w:pPr>
          </w:p>
        </w:tc>
        <w:tc>
          <w:tcPr>
            <w:tcW w:w="1748" w:type="pct"/>
            <w:shd w:val="clear" w:color="auto" w:fill="auto"/>
          </w:tcPr>
          <w:p w14:paraId="74F2FE4C" w14:textId="77777777" w:rsidR="008B36E3" w:rsidRPr="00EC61C3" w:rsidRDefault="008B36E3" w:rsidP="00E45E02">
            <w:pPr>
              <w:pStyle w:val="TAC"/>
              <w:keepNext w:val="0"/>
            </w:pPr>
            <w:r w:rsidRPr="00EC61C3">
              <w:t>6</w:t>
            </w:r>
          </w:p>
        </w:tc>
      </w:tr>
      <w:tr w:rsidR="008B36E3" w:rsidRPr="00EC61C3" w14:paraId="4F6BFF70" w14:textId="77777777" w:rsidTr="00E45E02">
        <w:trPr>
          <w:trHeight w:val="165"/>
          <w:jc w:val="center"/>
        </w:trPr>
        <w:tc>
          <w:tcPr>
            <w:tcW w:w="809" w:type="pct"/>
            <w:vMerge w:val="restart"/>
            <w:shd w:val="clear" w:color="auto" w:fill="auto"/>
          </w:tcPr>
          <w:p w14:paraId="49E45AEF" w14:textId="77777777" w:rsidR="008B36E3" w:rsidRPr="00EC61C3" w:rsidRDefault="008B36E3" w:rsidP="00E45E02">
            <w:pPr>
              <w:pStyle w:val="TAL"/>
              <w:keepNext w:val="0"/>
              <w:rPr>
                <w:rFonts w:cs="Arial"/>
                <w:szCs w:val="18"/>
              </w:rPr>
            </w:pPr>
            <w:r w:rsidRPr="00EC61C3">
              <w:rPr>
                <w:rFonts w:cs="Arial"/>
                <w:szCs w:val="18"/>
              </w:rPr>
              <w:t xml:space="preserve">Out of sync transmission parameters </w:t>
            </w:r>
          </w:p>
        </w:tc>
        <w:tc>
          <w:tcPr>
            <w:tcW w:w="1862" w:type="pct"/>
            <w:gridSpan w:val="2"/>
            <w:shd w:val="clear" w:color="auto" w:fill="auto"/>
          </w:tcPr>
          <w:p w14:paraId="58817012" w14:textId="77777777" w:rsidR="008B36E3" w:rsidRPr="00EC61C3" w:rsidRDefault="008B36E3" w:rsidP="00E45E02">
            <w:pPr>
              <w:pStyle w:val="TAL"/>
              <w:keepNext w:val="0"/>
              <w:rPr>
                <w:rFonts w:cs="Arial"/>
                <w:szCs w:val="18"/>
              </w:rPr>
            </w:pPr>
            <w:r w:rsidRPr="00EC61C3">
              <w:rPr>
                <w:rFonts w:cs="Arial"/>
                <w:szCs w:val="18"/>
              </w:rPr>
              <w:t>DCI format</w:t>
            </w:r>
          </w:p>
        </w:tc>
        <w:tc>
          <w:tcPr>
            <w:tcW w:w="581" w:type="pct"/>
            <w:shd w:val="clear" w:color="auto" w:fill="auto"/>
          </w:tcPr>
          <w:p w14:paraId="78B535EE" w14:textId="77777777" w:rsidR="008B36E3" w:rsidRPr="00EC61C3" w:rsidRDefault="008B36E3" w:rsidP="00E45E02">
            <w:pPr>
              <w:pStyle w:val="TAC"/>
              <w:keepNext w:val="0"/>
              <w:rPr>
                <w:rFonts w:cs="Arial"/>
                <w:szCs w:val="18"/>
              </w:rPr>
            </w:pPr>
          </w:p>
        </w:tc>
        <w:tc>
          <w:tcPr>
            <w:tcW w:w="1748" w:type="pct"/>
            <w:shd w:val="clear" w:color="auto" w:fill="auto"/>
          </w:tcPr>
          <w:p w14:paraId="5AE2F208" w14:textId="77777777" w:rsidR="008B36E3" w:rsidRPr="00EC61C3" w:rsidRDefault="008B36E3" w:rsidP="00E45E02">
            <w:pPr>
              <w:pStyle w:val="TAC"/>
              <w:keepNext w:val="0"/>
              <w:rPr>
                <w:rFonts w:cs="Arial"/>
                <w:szCs w:val="18"/>
              </w:rPr>
            </w:pPr>
            <w:r w:rsidRPr="00EC61C3">
              <w:rPr>
                <w:rFonts w:cs="Arial"/>
                <w:szCs w:val="18"/>
              </w:rPr>
              <w:t>1-0</w:t>
            </w:r>
          </w:p>
        </w:tc>
      </w:tr>
      <w:tr w:rsidR="008B36E3" w:rsidRPr="00EC61C3" w14:paraId="1EF262DE" w14:textId="77777777" w:rsidTr="00E45E02">
        <w:trPr>
          <w:trHeight w:val="50"/>
          <w:jc w:val="center"/>
        </w:trPr>
        <w:tc>
          <w:tcPr>
            <w:tcW w:w="809" w:type="pct"/>
            <w:vMerge/>
            <w:shd w:val="clear" w:color="auto" w:fill="auto"/>
          </w:tcPr>
          <w:p w14:paraId="7D33400E" w14:textId="77777777" w:rsidR="008B36E3" w:rsidRPr="00EC61C3" w:rsidRDefault="008B36E3" w:rsidP="00E45E02">
            <w:pPr>
              <w:pStyle w:val="TAL"/>
              <w:keepNext w:val="0"/>
              <w:rPr>
                <w:rFonts w:cs="Arial"/>
                <w:szCs w:val="18"/>
              </w:rPr>
            </w:pPr>
          </w:p>
        </w:tc>
        <w:tc>
          <w:tcPr>
            <w:tcW w:w="1862" w:type="pct"/>
            <w:gridSpan w:val="2"/>
            <w:shd w:val="clear" w:color="auto" w:fill="auto"/>
          </w:tcPr>
          <w:p w14:paraId="322D4728" w14:textId="77777777" w:rsidR="008B36E3" w:rsidRPr="00EC61C3" w:rsidRDefault="008B36E3" w:rsidP="00E45E02">
            <w:pPr>
              <w:pStyle w:val="TAL"/>
              <w:keepNext w:val="0"/>
              <w:rPr>
                <w:rFonts w:cs="Arial"/>
                <w:szCs w:val="18"/>
              </w:rPr>
            </w:pPr>
            <w:r w:rsidRPr="00EC61C3">
              <w:rPr>
                <w:rFonts w:cs="Arial"/>
                <w:szCs w:val="18"/>
              </w:rPr>
              <w:t>Number of Control OFDM symbols</w:t>
            </w:r>
          </w:p>
        </w:tc>
        <w:tc>
          <w:tcPr>
            <w:tcW w:w="581" w:type="pct"/>
            <w:shd w:val="clear" w:color="auto" w:fill="auto"/>
          </w:tcPr>
          <w:p w14:paraId="0E0F9CEE" w14:textId="77777777" w:rsidR="008B36E3" w:rsidRPr="00EC61C3" w:rsidRDefault="008B36E3" w:rsidP="00E45E02">
            <w:pPr>
              <w:pStyle w:val="TAC"/>
              <w:keepNext w:val="0"/>
              <w:rPr>
                <w:rFonts w:cs="Arial"/>
                <w:szCs w:val="18"/>
              </w:rPr>
            </w:pPr>
          </w:p>
        </w:tc>
        <w:tc>
          <w:tcPr>
            <w:tcW w:w="1748" w:type="pct"/>
            <w:shd w:val="clear" w:color="auto" w:fill="auto"/>
          </w:tcPr>
          <w:p w14:paraId="0804104F" w14:textId="77777777" w:rsidR="008B36E3" w:rsidRPr="00EC61C3" w:rsidRDefault="008B36E3" w:rsidP="00E45E02">
            <w:pPr>
              <w:pStyle w:val="TAC"/>
              <w:keepNext w:val="0"/>
              <w:rPr>
                <w:rFonts w:cs="Arial"/>
                <w:szCs w:val="18"/>
              </w:rPr>
            </w:pPr>
            <w:r w:rsidRPr="00EC61C3">
              <w:rPr>
                <w:rFonts w:cs="Arial"/>
                <w:szCs w:val="18"/>
              </w:rPr>
              <w:t>2</w:t>
            </w:r>
          </w:p>
        </w:tc>
      </w:tr>
      <w:tr w:rsidR="008B36E3" w:rsidRPr="00EC61C3" w14:paraId="03DECDD1" w14:textId="77777777" w:rsidTr="00E45E02">
        <w:trPr>
          <w:trHeight w:val="177"/>
          <w:jc w:val="center"/>
        </w:trPr>
        <w:tc>
          <w:tcPr>
            <w:tcW w:w="809" w:type="pct"/>
            <w:vMerge/>
            <w:shd w:val="clear" w:color="auto" w:fill="auto"/>
          </w:tcPr>
          <w:p w14:paraId="53C7B304" w14:textId="77777777" w:rsidR="008B36E3" w:rsidRPr="00EC61C3" w:rsidRDefault="008B36E3" w:rsidP="00E45E02">
            <w:pPr>
              <w:pStyle w:val="TAL"/>
              <w:keepNext w:val="0"/>
              <w:rPr>
                <w:rFonts w:cs="Arial"/>
                <w:szCs w:val="18"/>
              </w:rPr>
            </w:pPr>
          </w:p>
        </w:tc>
        <w:tc>
          <w:tcPr>
            <w:tcW w:w="1862" w:type="pct"/>
            <w:gridSpan w:val="2"/>
            <w:shd w:val="clear" w:color="auto" w:fill="auto"/>
          </w:tcPr>
          <w:p w14:paraId="2F2B8E86" w14:textId="77777777" w:rsidR="008B36E3" w:rsidRPr="00EC61C3" w:rsidRDefault="008B36E3" w:rsidP="00E45E02">
            <w:pPr>
              <w:pStyle w:val="TAL"/>
              <w:keepNext w:val="0"/>
              <w:rPr>
                <w:rFonts w:cs="Arial"/>
                <w:szCs w:val="18"/>
              </w:rPr>
            </w:pPr>
            <w:r w:rsidRPr="00EC61C3">
              <w:rPr>
                <w:rFonts w:cs="Arial"/>
                <w:szCs w:val="18"/>
              </w:rPr>
              <w:t xml:space="preserve">Aggregation level </w:t>
            </w:r>
          </w:p>
        </w:tc>
        <w:tc>
          <w:tcPr>
            <w:tcW w:w="581" w:type="pct"/>
            <w:shd w:val="clear" w:color="auto" w:fill="auto"/>
          </w:tcPr>
          <w:p w14:paraId="35077E00" w14:textId="77777777" w:rsidR="008B36E3" w:rsidRPr="00EC61C3" w:rsidRDefault="008B36E3" w:rsidP="00E45E02">
            <w:pPr>
              <w:pStyle w:val="TAC"/>
              <w:keepNext w:val="0"/>
              <w:rPr>
                <w:rFonts w:cs="Arial"/>
                <w:szCs w:val="18"/>
              </w:rPr>
            </w:pPr>
            <w:r w:rsidRPr="00EC61C3">
              <w:rPr>
                <w:rFonts w:cs="Arial"/>
                <w:szCs w:val="18"/>
              </w:rPr>
              <w:t>CCE</w:t>
            </w:r>
          </w:p>
        </w:tc>
        <w:tc>
          <w:tcPr>
            <w:tcW w:w="1748" w:type="pct"/>
            <w:shd w:val="clear" w:color="auto" w:fill="auto"/>
          </w:tcPr>
          <w:p w14:paraId="7B799F3C" w14:textId="77777777" w:rsidR="008B36E3" w:rsidRPr="00EC61C3" w:rsidRDefault="008B36E3" w:rsidP="00E45E02">
            <w:pPr>
              <w:pStyle w:val="TAC"/>
              <w:keepNext w:val="0"/>
              <w:rPr>
                <w:rFonts w:cs="Arial"/>
                <w:szCs w:val="18"/>
              </w:rPr>
            </w:pPr>
            <w:r w:rsidRPr="00EC61C3">
              <w:rPr>
                <w:rFonts w:cs="Arial"/>
                <w:szCs w:val="18"/>
              </w:rPr>
              <w:t>8</w:t>
            </w:r>
          </w:p>
        </w:tc>
      </w:tr>
      <w:tr w:rsidR="008B36E3" w:rsidRPr="00EC61C3" w14:paraId="1FE3E19E" w14:textId="77777777" w:rsidTr="00E45E02">
        <w:trPr>
          <w:trHeight w:val="50"/>
          <w:jc w:val="center"/>
        </w:trPr>
        <w:tc>
          <w:tcPr>
            <w:tcW w:w="809" w:type="pct"/>
            <w:vMerge/>
            <w:shd w:val="clear" w:color="auto" w:fill="auto"/>
          </w:tcPr>
          <w:p w14:paraId="158A78B6" w14:textId="77777777" w:rsidR="008B36E3" w:rsidRPr="00EC61C3" w:rsidRDefault="008B36E3" w:rsidP="00E45E02">
            <w:pPr>
              <w:pStyle w:val="TAL"/>
              <w:keepNext w:val="0"/>
              <w:rPr>
                <w:rFonts w:cs="Arial"/>
                <w:szCs w:val="18"/>
              </w:rPr>
            </w:pPr>
          </w:p>
        </w:tc>
        <w:tc>
          <w:tcPr>
            <w:tcW w:w="1862" w:type="pct"/>
            <w:gridSpan w:val="2"/>
            <w:shd w:val="clear" w:color="auto" w:fill="auto"/>
          </w:tcPr>
          <w:p w14:paraId="7C4590EA" w14:textId="77777777" w:rsidR="008B36E3" w:rsidRPr="00EC61C3" w:rsidRDefault="008B36E3" w:rsidP="00E45E02">
            <w:pPr>
              <w:pStyle w:val="TAL"/>
              <w:keepNext w:val="0"/>
              <w:rPr>
                <w:rFonts w:cs="Arial"/>
                <w:szCs w:val="18"/>
              </w:rPr>
            </w:pPr>
            <w:r w:rsidRPr="00EC61C3">
              <w:rPr>
                <w:rFonts w:eastAsia="?? ??" w:cs="Arial"/>
                <w:szCs w:val="18"/>
              </w:rPr>
              <w:t>Ratio of hypothetical PDCCH RE energy to average SSS RE energy</w:t>
            </w:r>
          </w:p>
        </w:tc>
        <w:tc>
          <w:tcPr>
            <w:tcW w:w="581" w:type="pct"/>
            <w:shd w:val="clear" w:color="auto" w:fill="auto"/>
          </w:tcPr>
          <w:p w14:paraId="13D5670F" w14:textId="77777777" w:rsidR="008B36E3" w:rsidRPr="00EC61C3" w:rsidRDefault="008B36E3" w:rsidP="00E45E02">
            <w:pPr>
              <w:pStyle w:val="TAC"/>
              <w:keepNext w:val="0"/>
              <w:rPr>
                <w:rFonts w:cs="Arial"/>
                <w:szCs w:val="18"/>
              </w:rPr>
            </w:pPr>
            <w:r w:rsidRPr="00EC61C3">
              <w:rPr>
                <w:rFonts w:cs="Arial"/>
                <w:szCs w:val="18"/>
              </w:rPr>
              <w:t>dB</w:t>
            </w:r>
          </w:p>
        </w:tc>
        <w:tc>
          <w:tcPr>
            <w:tcW w:w="1748" w:type="pct"/>
            <w:shd w:val="clear" w:color="auto" w:fill="auto"/>
          </w:tcPr>
          <w:p w14:paraId="7CDF5C46" w14:textId="77777777" w:rsidR="008B36E3" w:rsidRPr="00EC61C3" w:rsidRDefault="008B36E3" w:rsidP="00E45E02">
            <w:pPr>
              <w:pStyle w:val="TAC"/>
              <w:keepNext w:val="0"/>
              <w:rPr>
                <w:rFonts w:cs="Arial"/>
                <w:szCs w:val="18"/>
              </w:rPr>
            </w:pPr>
            <w:r w:rsidRPr="00EC61C3">
              <w:rPr>
                <w:rFonts w:cs="Arial"/>
                <w:szCs w:val="18"/>
              </w:rPr>
              <w:t>4</w:t>
            </w:r>
          </w:p>
        </w:tc>
      </w:tr>
      <w:tr w:rsidR="008B36E3" w:rsidRPr="00EC61C3" w14:paraId="6E4C40FD" w14:textId="77777777" w:rsidTr="00E45E02">
        <w:trPr>
          <w:trHeight w:val="50"/>
          <w:jc w:val="center"/>
        </w:trPr>
        <w:tc>
          <w:tcPr>
            <w:tcW w:w="809" w:type="pct"/>
            <w:vMerge/>
            <w:shd w:val="clear" w:color="auto" w:fill="auto"/>
          </w:tcPr>
          <w:p w14:paraId="04532B5E" w14:textId="77777777" w:rsidR="008B36E3" w:rsidRPr="00EC61C3" w:rsidRDefault="008B36E3" w:rsidP="00E45E02">
            <w:pPr>
              <w:pStyle w:val="TAL"/>
              <w:keepNext w:val="0"/>
              <w:rPr>
                <w:rFonts w:cs="Arial"/>
                <w:szCs w:val="18"/>
              </w:rPr>
            </w:pPr>
          </w:p>
        </w:tc>
        <w:tc>
          <w:tcPr>
            <w:tcW w:w="1862" w:type="pct"/>
            <w:gridSpan w:val="2"/>
            <w:shd w:val="clear" w:color="auto" w:fill="auto"/>
          </w:tcPr>
          <w:p w14:paraId="05B354C6" w14:textId="77777777" w:rsidR="008B36E3" w:rsidRPr="00EC61C3" w:rsidRDefault="008B36E3" w:rsidP="00E45E02">
            <w:pPr>
              <w:pStyle w:val="TAL"/>
              <w:keepNext w:val="0"/>
              <w:rPr>
                <w:rFonts w:cs="Arial"/>
                <w:szCs w:val="18"/>
              </w:rPr>
            </w:pPr>
            <w:r w:rsidRPr="00EC61C3">
              <w:rPr>
                <w:rFonts w:eastAsia="?? ??" w:cs="Arial"/>
                <w:szCs w:val="18"/>
              </w:rPr>
              <w:t>Ratio of hypothetical PDCCH DMRS energy to average SSS RE energy</w:t>
            </w:r>
          </w:p>
        </w:tc>
        <w:tc>
          <w:tcPr>
            <w:tcW w:w="581" w:type="pct"/>
            <w:shd w:val="clear" w:color="auto" w:fill="auto"/>
          </w:tcPr>
          <w:p w14:paraId="4BC7D611" w14:textId="77777777" w:rsidR="008B36E3" w:rsidRPr="00EC61C3" w:rsidRDefault="008B36E3" w:rsidP="00E45E02">
            <w:pPr>
              <w:pStyle w:val="TAC"/>
              <w:keepNext w:val="0"/>
              <w:rPr>
                <w:rFonts w:cs="Arial"/>
                <w:szCs w:val="18"/>
              </w:rPr>
            </w:pPr>
            <w:r w:rsidRPr="00EC61C3">
              <w:rPr>
                <w:rFonts w:cs="Arial"/>
                <w:szCs w:val="18"/>
              </w:rPr>
              <w:t>dB</w:t>
            </w:r>
          </w:p>
        </w:tc>
        <w:tc>
          <w:tcPr>
            <w:tcW w:w="1748" w:type="pct"/>
            <w:shd w:val="clear" w:color="auto" w:fill="auto"/>
          </w:tcPr>
          <w:p w14:paraId="4C6C3579" w14:textId="77777777" w:rsidR="008B36E3" w:rsidRPr="00EC61C3" w:rsidRDefault="008B36E3" w:rsidP="00E45E02">
            <w:pPr>
              <w:pStyle w:val="TAC"/>
              <w:keepNext w:val="0"/>
              <w:rPr>
                <w:rFonts w:cs="Arial"/>
                <w:szCs w:val="18"/>
              </w:rPr>
            </w:pPr>
            <w:r w:rsidRPr="00EC61C3">
              <w:rPr>
                <w:rFonts w:cs="Arial"/>
                <w:szCs w:val="18"/>
              </w:rPr>
              <w:t>4</w:t>
            </w:r>
          </w:p>
        </w:tc>
      </w:tr>
      <w:tr w:rsidR="008B36E3" w:rsidRPr="00EC61C3" w14:paraId="607BBB12" w14:textId="77777777" w:rsidTr="00E45E02">
        <w:trPr>
          <w:trHeight w:val="50"/>
          <w:jc w:val="center"/>
        </w:trPr>
        <w:tc>
          <w:tcPr>
            <w:tcW w:w="809" w:type="pct"/>
            <w:vMerge/>
            <w:shd w:val="clear" w:color="auto" w:fill="auto"/>
          </w:tcPr>
          <w:p w14:paraId="7E662889" w14:textId="77777777" w:rsidR="008B36E3" w:rsidRPr="00EC61C3" w:rsidRDefault="008B36E3" w:rsidP="00E45E02">
            <w:pPr>
              <w:pStyle w:val="TAL"/>
              <w:keepNext w:val="0"/>
              <w:rPr>
                <w:rFonts w:cs="Arial"/>
                <w:szCs w:val="18"/>
              </w:rPr>
            </w:pPr>
          </w:p>
        </w:tc>
        <w:tc>
          <w:tcPr>
            <w:tcW w:w="1862" w:type="pct"/>
            <w:gridSpan w:val="2"/>
            <w:shd w:val="clear" w:color="auto" w:fill="auto"/>
            <w:vAlign w:val="center"/>
          </w:tcPr>
          <w:p w14:paraId="302E0F13" w14:textId="77777777" w:rsidR="008B36E3" w:rsidRPr="00EC61C3" w:rsidRDefault="008B36E3" w:rsidP="00E45E02">
            <w:pPr>
              <w:pStyle w:val="TAL"/>
              <w:keepNext w:val="0"/>
              <w:rPr>
                <w:rFonts w:eastAsia="?? ??" w:cs="Arial"/>
                <w:szCs w:val="18"/>
              </w:rPr>
            </w:pPr>
            <w:r w:rsidRPr="00EC61C3">
              <w:rPr>
                <w:rFonts w:eastAsia="?? ??" w:cs="Arial"/>
                <w:szCs w:val="18"/>
              </w:rPr>
              <w:t>DMRS precoder granularity</w:t>
            </w:r>
          </w:p>
        </w:tc>
        <w:tc>
          <w:tcPr>
            <w:tcW w:w="581" w:type="pct"/>
            <w:shd w:val="clear" w:color="auto" w:fill="auto"/>
            <w:vAlign w:val="center"/>
          </w:tcPr>
          <w:p w14:paraId="720516C1" w14:textId="77777777" w:rsidR="008B36E3" w:rsidRPr="00EC61C3" w:rsidRDefault="008B36E3" w:rsidP="00E45E02">
            <w:pPr>
              <w:pStyle w:val="TAC"/>
              <w:keepNext w:val="0"/>
              <w:rPr>
                <w:rFonts w:eastAsia="?? ??" w:cs="Arial"/>
                <w:szCs w:val="18"/>
              </w:rPr>
            </w:pPr>
          </w:p>
        </w:tc>
        <w:tc>
          <w:tcPr>
            <w:tcW w:w="1748" w:type="pct"/>
            <w:shd w:val="clear" w:color="auto" w:fill="auto"/>
          </w:tcPr>
          <w:p w14:paraId="4846D58F" w14:textId="77777777" w:rsidR="008B36E3" w:rsidRPr="00EC61C3" w:rsidRDefault="008B36E3" w:rsidP="00E45E02">
            <w:pPr>
              <w:pStyle w:val="TAC"/>
              <w:keepNext w:val="0"/>
              <w:rPr>
                <w:rFonts w:cs="Arial"/>
                <w:szCs w:val="18"/>
              </w:rPr>
            </w:pPr>
            <w:r w:rsidRPr="00EC61C3">
              <w:rPr>
                <w:rFonts w:eastAsia="?? ??" w:cs="Arial"/>
                <w:szCs w:val="18"/>
              </w:rPr>
              <w:t>REG bundle size</w:t>
            </w:r>
          </w:p>
        </w:tc>
      </w:tr>
      <w:tr w:rsidR="008B36E3" w:rsidRPr="00EC61C3" w14:paraId="048F5530" w14:textId="77777777" w:rsidTr="00E45E02">
        <w:trPr>
          <w:trHeight w:val="189"/>
          <w:jc w:val="center"/>
        </w:trPr>
        <w:tc>
          <w:tcPr>
            <w:tcW w:w="809" w:type="pct"/>
            <w:vMerge/>
            <w:shd w:val="clear" w:color="auto" w:fill="auto"/>
          </w:tcPr>
          <w:p w14:paraId="05C47F81" w14:textId="77777777" w:rsidR="008B36E3" w:rsidRPr="00EC61C3" w:rsidRDefault="008B36E3" w:rsidP="00E45E02">
            <w:pPr>
              <w:pStyle w:val="TAL"/>
              <w:keepNext w:val="0"/>
              <w:rPr>
                <w:rFonts w:cs="Arial"/>
                <w:szCs w:val="18"/>
              </w:rPr>
            </w:pPr>
          </w:p>
        </w:tc>
        <w:tc>
          <w:tcPr>
            <w:tcW w:w="1862" w:type="pct"/>
            <w:gridSpan w:val="2"/>
            <w:shd w:val="clear" w:color="auto" w:fill="auto"/>
            <w:vAlign w:val="center"/>
          </w:tcPr>
          <w:p w14:paraId="5E5C22CC" w14:textId="77777777" w:rsidR="008B36E3" w:rsidRPr="00EC61C3" w:rsidRDefault="008B36E3" w:rsidP="00E45E02">
            <w:pPr>
              <w:pStyle w:val="TAL"/>
              <w:keepNext w:val="0"/>
              <w:rPr>
                <w:rFonts w:eastAsia="?? ??" w:cs="Arial"/>
                <w:szCs w:val="18"/>
              </w:rPr>
            </w:pPr>
            <w:r w:rsidRPr="00EC61C3">
              <w:rPr>
                <w:rFonts w:eastAsia="?? ??" w:cs="Arial"/>
                <w:szCs w:val="18"/>
              </w:rPr>
              <w:t>REG bundle size</w:t>
            </w:r>
          </w:p>
        </w:tc>
        <w:tc>
          <w:tcPr>
            <w:tcW w:w="581" w:type="pct"/>
            <w:shd w:val="clear" w:color="auto" w:fill="auto"/>
            <w:vAlign w:val="center"/>
          </w:tcPr>
          <w:p w14:paraId="0FAFC906" w14:textId="77777777" w:rsidR="008B36E3" w:rsidRPr="00EC61C3" w:rsidRDefault="008B36E3" w:rsidP="00E45E02">
            <w:pPr>
              <w:pStyle w:val="TAC"/>
              <w:keepNext w:val="0"/>
              <w:rPr>
                <w:rFonts w:eastAsia="?? ??" w:cs="Arial"/>
                <w:szCs w:val="18"/>
              </w:rPr>
            </w:pPr>
          </w:p>
        </w:tc>
        <w:tc>
          <w:tcPr>
            <w:tcW w:w="1748" w:type="pct"/>
            <w:shd w:val="clear" w:color="auto" w:fill="auto"/>
          </w:tcPr>
          <w:p w14:paraId="65BFA7A5" w14:textId="77777777" w:rsidR="008B36E3" w:rsidRPr="00EC61C3" w:rsidRDefault="008B36E3" w:rsidP="00E45E02">
            <w:pPr>
              <w:pStyle w:val="TAC"/>
              <w:keepNext w:val="0"/>
              <w:rPr>
                <w:rFonts w:cs="Arial"/>
                <w:szCs w:val="18"/>
              </w:rPr>
            </w:pPr>
            <w:r w:rsidRPr="00EC61C3">
              <w:rPr>
                <w:rFonts w:cs="Arial"/>
                <w:szCs w:val="18"/>
              </w:rPr>
              <w:t>6</w:t>
            </w:r>
          </w:p>
        </w:tc>
      </w:tr>
      <w:tr w:rsidR="008B36E3" w:rsidRPr="00EC61C3" w14:paraId="3664934F" w14:textId="77777777" w:rsidTr="00E45E02">
        <w:trPr>
          <w:trHeight w:val="177"/>
          <w:jc w:val="center"/>
        </w:trPr>
        <w:tc>
          <w:tcPr>
            <w:tcW w:w="2671" w:type="pct"/>
            <w:gridSpan w:val="3"/>
            <w:shd w:val="clear" w:color="auto" w:fill="auto"/>
          </w:tcPr>
          <w:p w14:paraId="09C3C9AA" w14:textId="77777777" w:rsidR="008B36E3" w:rsidRPr="00EC61C3" w:rsidRDefault="008B36E3" w:rsidP="00E45E02">
            <w:pPr>
              <w:pStyle w:val="TAL"/>
              <w:keepNext w:val="0"/>
              <w:rPr>
                <w:rFonts w:cs="Arial"/>
                <w:szCs w:val="18"/>
              </w:rPr>
            </w:pPr>
            <w:r w:rsidRPr="00EC61C3">
              <w:rPr>
                <w:rFonts w:cs="Arial"/>
                <w:szCs w:val="18"/>
              </w:rPr>
              <w:t>DRX Configuration</w:t>
            </w:r>
          </w:p>
        </w:tc>
        <w:tc>
          <w:tcPr>
            <w:tcW w:w="581" w:type="pct"/>
            <w:shd w:val="clear" w:color="auto" w:fill="auto"/>
          </w:tcPr>
          <w:p w14:paraId="371C2D37" w14:textId="77777777" w:rsidR="008B36E3" w:rsidRPr="00EC61C3" w:rsidRDefault="008B36E3" w:rsidP="00E45E02">
            <w:pPr>
              <w:pStyle w:val="TAC"/>
              <w:keepNext w:val="0"/>
              <w:rPr>
                <w:rFonts w:cs="Arial"/>
                <w:szCs w:val="18"/>
              </w:rPr>
            </w:pPr>
          </w:p>
        </w:tc>
        <w:tc>
          <w:tcPr>
            <w:tcW w:w="1748" w:type="pct"/>
            <w:shd w:val="clear" w:color="auto" w:fill="auto"/>
          </w:tcPr>
          <w:p w14:paraId="4EFF6222" w14:textId="77777777" w:rsidR="008B36E3" w:rsidRPr="00EC61C3" w:rsidRDefault="008B36E3" w:rsidP="00E45E02">
            <w:pPr>
              <w:pStyle w:val="TAC"/>
              <w:keepNext w:val="0"/>
              <w:rPr>
                <w:rFonts w:cs="Arial"/>
                <w:iCs/>
                <w:szCs w:val="18"/>
              </w:rPr>
            </w:pPr>
            <w:r w:rsidRPr="00EC61C3">
              <w:rPr>
                <w:rFonts w:cs="v4.2.0"/>
              </w:rPr>
              <w:t>DRX.11</w:t>
            </w:r>
          </w:p>
        </w:tc>
      </w:tr>
      <w:tr w:rsidR="008B36E3" w:rsidRPr="00EC61C3" w14:paraId="292265C2" w14:textId="77777777" w:rsidTr="00E45E02">
        <w:trPr>
          <w:trHeight w:val="165"/>
          <w:jc w:val="center"/>
        </w:trPr>
        <w:tc>
          <w:tcPr>
            <w:tcW w:w="2671" w:type="pct"/>
            <w:gridSpan w:val="3"/>
            <w:shd w:val="clear" w:color="auto" w:fill="auto"/>
          </w:tcPr>
          <w:p w14:paraId="4B741930" w14:textId="77777777" w:rsidR="008B36E3" w:rsidRPr="00EC61C3" w:rsidRDefault="008B36E3" w:rsidP="00E45E02">
            <w:pPr>
              <w:pStyle w:val="TAL"/>
              <w:keepNext w:val="0"/>
              <w:rPr>
                <w:rFonts w:cs="Arial"/>
                <w:szCs w:val="18"/>
              </w:rPr>
            </w:pPr>
            <w:r w:rsidRPr="00EC61C3">
              <w:rPr>
                <w:rFonts w:cs="Arial"/>
                <w:szCs w:val="18"/>
              </w:rPr>
              <w:t xml:space="preserve">Gap pattern ID </w:t>
            </w:r>
          </w:p>
        </w:tc>
        <w:tc>
          <w:tcPr>
            <w:tcW w:w="581" w:type="pct"/>
            <w:shd w:val="clear" w:color="auto" w:fill="auto"/>
          </w:tcPr>
          <w:p w14:paraId="3FF717F6" w14:textId="77777777" w:rsidR="008B36E3" w:rsidRPr="00EC61C3" w:rsidRDefault="008B36E3" w:rsidP="00E45E02">
            <w:pPr>
              <w:pStyle w:val="TAC"/>
              <w:keepNext w:val="0"/>
              <w:rPr>
                <w:rFonts w:cs="Arial"/>
                <w:szCs w:val="18"/>
              </w:rPr>
            </w:pPr>
          </w:p>
        </w:tc>
        <w:tc>
          <w:tcPr>
            <w:tcW w:w="1748" w:type="pct"/>
            <w:shd w:val="clear" w:color="auto" w:fill="auto"/>
          </w:tcPr>
          <w:p w14:paraId="055F03D3" w14:textId="77777777" w:rsidR="008B36E3" w:rsidRPr="00EC61C3" w:rsidRDefault="008B36E3" w:rsidP="00E45E02">
            <w:pPr>
              <w:pStyle w:val="TAC"/>
              <w:keepNext w:val="0"/>
              <w:rPr>
                <w:rFonts w:cs="Arial"/>
                <w:iCs/>
                <w:szCs w:val="18"/>
              </w:rPr>
            </w:pPr>
            <w:r w:rsidRPr="00EC61C3">
              <w:rPr>
                <w:rFonts w:cs="Arial"/>
                <w:iCs/>
                <w:szCs w:val="18"/>
              </w:rPr>
              <w:t>N.A.</w:t>
            </w:r>
          </w:p>
        </w:tc>
      </w:tr>
      <w:tr w:rsidR="008B36E3" w:rsidRPr="00EC61C3" w14:paraId="30128E09" w14:textId="77777777" w:rsidTr="00E45E02">
        <w:trPr>
          <w:trHeight w:val="50"/>
          <w:jc w:val="center"/>
        </w:trPr>
        <w:tc>
          <w:tcPr>
            <w:tcW w:w="2671" w:type="pct"/>
            <w:gridSpan w:val="3"/>
            <w:shd w:val="clear" w:color="auto" w:fill="auto"/>
          </w:tcPr>
          <w:p w14:paraId="27A68E7B" w14:textId="77777777" w:rsidR="008B36E3" w:rsidRPr="00EC61C3" w:rsidRDefault="008B36E3" w:rsidP="00E45E02">
            <w:pPr>
              <w:pStyle w:val="TAL"/>
              <w:keepNext w:val="0"/>
              <w:rPr>
                <w:rFonts w:cs="Arial"/>
                <w:szCs w:val="18"/>
              </w:rPr>
            </w:pPr>
            <w:r w:rsidRPr="00EC61C3">
              <w:rPr>
                <w:rFonts w:cs="Arial"/>
                <w:szCs w:val="18"/>
              </w:rPr>
              <w:t>Layer 3 filtering</w:t>
            </w:r>
          </w:p>
        </w:tc>
        <w:tc>
          <w:tcPr>
            <w:tcW w:w="581" w:type="pct"/>
            <w:shd w:val="clear" w:color="auto" w:fill="auto"/>
          </w:tcPr>
          <w:p w14:paraId="3BB4D7B4" w14:textId="77777777" w:rsidR="008B36E3" w:rsidRPr="00EC61C3" w:rsidRDefault="008B36E3" w:rsidP="00E45E02">
            <w:pPr>
              <w:pStyle w:val="TAC"/>
              <w:keepNext w:val="0"/>
              <w:rPr>
                <w:rFonts w:cs="Arial"/>
                <w:szCs w:val="18"/>
              </w:rPr>
            </w:pPr>
          </w:p>
        </w:tc>
        <w:tc>
          <w:tcPr>
            <w:tcW w:w="1748" w:type="pct"/>
            <w:shd w:val="clear" w:color="auto" w:fill="auto"/>
          </w:tcPr>
          <w:p w14:paraId="23C3F81F" w14:textId="77777777" w:rsidR="008B36E3" w:rsidRPr="00EC61C3" w:rsidRDefault="008B36E3" w:rsidP="00E45E02">
            <w:pPr>
              <w:pStyle w:val="TAC"/>
              <w:keepNext w:val="0"/>
              <w:rPr>
                <w:rFonts w:cs="Arial"/>
                <w:szCs w:val="18"/>
              </w:rPr>
            </w:pPr>
            <w:r w:rsidRPr="00EC61C3">
              <w:rPr>
                <w:rFonts w:cs="Arial"/>
                <w:i/>
                <w:iCs/>
                <w:szCs w:val="18"/>
              </w:rPr>
              <w:t>Enabled</w:t>
            </w:r>
          </w:p>
        </w:tc>
      </w:tr>
      <w:tr w:rsidR="008B36E3" w:rsidRPr="00EC61C3" w14:paraId="1887555B" w14:textId="77777777" w:rsidTr="00E45E02">
        <w:trPr>
          <w:trHeight w:val="165"/>
          <w:jc w:val="center"/>
        </w:trPr>
        <w:tc>
          <w:tcPr>
            <w:tcW w:w="2671" w:type="pct"/>
            <w:gridSpan w:val="3"/>
            <w:shd w:val="clear" w:color="auto" w:fill="auto"/>
          </w:tcPr>
          <w:p w14:paraId="52DFC1C4" w14:textId="77777777" w:rsidR="008B36E3" w:rsidRPr="00EC61C3" w:rsidRDefault="008B36E3" w:rsidP="00E45E02">
            <w:pPr>
              <w:pStyle w:val="TAL"/>
              <w:keepNext w:val="0"/>
              <w:rPr>
                <w:rFonts w:cs="Arial"/>
                <w:szCs w:val="18"/>
              </w:rPr>
            </w:pPr>
            <w:r w:rsidRPr="00EC61C3">
              <w:rPr>
                <w:rFonts w:cs="Arial"/>
                <w:szCs w:val="18"/>
              </w:rPr>
              <w:t>T310 timer</w:t>
            </w:r>
          </w:p>
        </w:tc>
        <w:tc>
          <w:tcPr>
            <w:tcW w:w="581" w:type="pct"/>
            <w:shd w:val="clear" w:color="auto" w:fill="auto"/>
          </w:tcPr>
          <w:p w14:paraId="6D195584" w14:textId="77777777" w:rsidR="008B36E3" w:rsidRPr="00EC61C3" w:rsidRDefault="008B36E3" w:rsidP="00E45E02">
            <w:pPr>
              <w:pStyle w:val="TAC"/>
              <w:keepNext w:val="0"/>
              <w:rPr>
                <w:rFonts w:cs="Arial"/>
                <w:iCs/>
                <w:szCs w:val="18"/>
              </w:rPr>
            </w:pPr>
            <w:proofErr w:type="spellStart"/>
            <w:r w:rsidRPr="00EC61C3">
              <w:rPr>
                <w:rFonts w:cs="Arial"/>
                <w:iCs/>
                <w:szCs w:val="18"/>
              </w:rPr>
              <w:t>ms</w:t>
            </w:r>
            <w:proofErr w:type="spellEnd"/>
          </w:p>
        </w:tc>
        <w:tc>
          <w:tcPr>
            <w:tcW w:w="1748" w:type="pct"/>
            <w:shd w:val="clear" w:color="auto" w:fill="auto"/>
          </w:tcPr>
          <w:p w14:paraId="7FF29692" w14:textId="77777777" w:rsidR="008B36E3" w:rsidRPr="00EC61C3" w:rsidRDefault="008B36E3" w:rsidP="00E45E02">
            <w:pPr>
              <w:pStyle w:val="TAC"/>
              <w:keepNext w:val="0"/>
              <w:rPr>
                <w:iCs/>
              </w:rPr>
            </w:pPr>
            <w:r w:rsidRPr="00EC61C3">
              <w:rPr>
                <w:iCs/>
              </w:rPr>
              <w:t>4000</w:t>
            </w:r>
          </w:p>
        </w:tc>
      </w:tr>
      <w:tr w:rsidR="008B36E3" w:rsidRPr="00EC61C3" w14:paraId="0D4845E4" w14:textId="77777777" w:rsidTr="00E45E02">
        <w:trPr>
          <w:trHeight w:val="165"/>
          <w:jc w:val="center"/>
        </w:trPr>
        <w:tc>
          <w:tcPr>
            <w:tcW w:w="2671" w:type="pct"/>
            <w:gridSpan w:val="3"/>
            <w:shd w:val="clear" w:color="auto" w:fill="auto"/>
          </w:tcPr>
          <w:p w14:paraId="1AE23058" w14:textId="77777777" w:rsidR="008B36E3" w:rsidRPr="00EC61C3" w:rsidRDefault="008B36E3" w:rsidP="00E45E02">
            <w:pPr>
              <w:pStyle w:val="TAL"/>
              <w:keepNext w:val="0"/>
              <w:rPr>
                <w:rFonts w:cs="Arial"/>
                <w:szCs w:val="18"/>
              </w:rPr>
            </w:pPr>
            <w:r w:rsidRPr="00EC61C3">
              <w:rPr>
                <w:rFonts w:cs="Arial"/>
                <w:szCs w:val="18"/>
              </w:rPr>
              <w:t>T311 timer</w:t>
            </w:r>
          </w:p>
        </w:tc>
        <w:tc>
          <w:tcPr>
            <w:tcW w:w="581" w:type="pct"/>
            <w:shd w:val="clear" w:color="auto" w:fill="auto"/>
          </w:tcPr>
          <w:p w14:paraId="726560DB" w14:textId="77777777" w:rsidR="008B36E3" w:rsidRPr="00EC61C3" w:rsidRDefault="008B36E3" w:rsidP="00E45E02">
            <w:pPr>
              <w:pStyle w:val="TAC"/>
              <w:keepNext w:val="0"/>
              <w:rPr>
                <w:rFonts w:cs="Arial"/>
                <w:iCs/>
                <w:szCs w:val="18"/>
              </w:rPr>
            </w:pPr>
            <w:proofErr w:type="spellStart"/>
            <w:r w:rsidRPr="00EC61C3">
              <w:rPr>
                <w:rFonts w:cs="Arial"/>
                <w:szCs w:val="18"/>
              </w:rPr>
              <w:t>ms</w:t>
            </w:r>
            <w:proofErr w:type="spellEnd"/>
          </w:p>
        </w:tc>
        <w:tc>
          <w:tcPr>
            <w:tcW w:w="1748" w:type="pct"/>
            <w:shd w:val="clear" w:color="auto" w:fill="auto"/>
          </w:tcPr>
          <w:p w14:paraId="364196F0" w14:textId="77777777" w:rsidR="008B36E3" w:rsidRPr="00EC61C3" w:rsidRDefault="008B36E3" w:rsidP="00E45E02">
            <w:pPr>
              <w:pStyle w:val="TAC"/>
              <w:keepNext w:val="0"/>
              <w:rPr>
                <w:i/>
                <w:iCs/>
              </w:rPr>
            </w:pPr>
            <w:r w:rsidRPr="00EC61C3">
              <w:t>1000</w:t>
            </w:r>
          </w:p>
        </w:tc>
      </w:tr>
      <w:tr w:rsidR="008B36E3" w:rsidRPr="00EC61C3" w14:paraId="73E20164" w14:textId="77777777" w:rsidTr="00E45E02">
        <w:trPr>
          <w:trHeight w:val="165"/>
          <w:jc w:val="center"/>
        </w:trPr>
        <w:tc>
          <w:tcPr>
            <w:tcW w:w="2671" w:type="pct"/>
            <w:gridSpan w:val="3"/>
            <w:shd w:val="clear" w:color="auto" w:fill="auto"/>
          </w:tcPr>
          <w:p w14:paraId="28ADE0FF" w14:textId="77777777" w:rsidR="008B36E3" w:rsidRPr="00EC61C3" w:rsidRDefault="008B36E3" w:rsidP="00E45E02">
            <w:pPr>
              <w:pStyle w:val="TAL"/>
              <w:keepNext w:val="0"/>
              <w:rPr>
                <w:rFonts w:cs="Arial"/>
                <w:szCs w:val="18"/>
              </w:rPr>
            </w:pPr>
            <w:r w:rsidRPr="00EC61C3">
              <w:rPr>
                <w:rFonts w:cs="Arial"/>
                <w:szCs w:val="18"/>
              </w:rPr>
              <w:t>N310</w:t>
            </w:r>
          </w:p>
        </w:tc>
        <w:tc>
          <w:tcPr>
            <w:tcW w:w="581" w:type="pct"/>
            <w:shd w:val="clear" w:color="auto" w:fill="auto"/>
          </w:tcPr>
          <w:p w14:paraId="319D4DB6" w14:textId="77777777" w:rsidR="008B36E3" w:rsidRPr="00EC61C3" w:rsidRDefault="008B36E3" w:rsidP="00E45E02">
            <w:pPr>
              <w:pStyle w:val="TAC"/>
              <w:keepNext w:val="0"/>
              <w:rPr>
                <w:rFonts w:cs="Arial"/>
                <w:szCs w:val="18"/>
              </w:rPr>
            </w:pPr>
          </w:p>
        </w:tc>
        <w:tc>
          <w:tcPr>
            <w:tcW w:w="1748" w:type="pct"/>
            <w:shd w:val="clear" w:color="auto" w:fill="auto"/>
          </w:tcPr>
          <w:p w14:paraId="7ABB05FF" w14:textId="77777777" w:rsidR="008B36E3" w:rsidRPr="00EC61C3" w:rsidRDefault="008B36E3" w:rsidP="00E45E02">
            <w:pPr>
              <w:pStyle w:val="TAC"/>
              <w:keepNext w:val="0"/>
            </w:pPr>
            <w:r w:rsidRPr="00EC61C3">
              <w:t>1</w:t>
            </w:r>
          </w:p>
        </w:tc>
      </w:tr>
      <w:tr w:rsidR="008B36E3" w:rsidRPr="00EC61C3" w14:paraId="72EE9695" w14:textId="77777777" w:rsidTr="00E45E02">
        <w:trPr>
          <w:trHeight w:val="165"/>
          <w:jc w:val="center"/>
        </w:trPr>
        <w:tc>
          <w:tcPr>
            <w:tcW w:w="2671" w:type="pct"/>
            <w:gridSpan w:val="3"/>
            <w:shd w:val="clear" w:color="auto" w:fill="auto"/>
          </w:tcPr>
          <w:p w14:paraId="405C5FF9" w14:textId="77777777" w:rsidR="008B36E3" w:rsidRPr="00EC61C3" w:rsidRDefault="008B36E3" w:rsidP="00E45E02">
            <w:pPr>
              <w:pStyle w:val="TAL"/>
              <w:keepNext w:val="0"/>
              <w:rPr>
                <w:rFonts w:cs="Arial"/>
                <w:szCs w:val="18"/>
              </w:rPr>
            </w:pPr>
            <w:r w:rsidRPr="00EC61C3">
              <w:rPr>
                <w:rFonts w:cs="Arial"/>
                <w:szCs w:val="18"/>
              </w:rPr>
              <w:t>N311</w:t>
            </w:r>
          </w:p>
        </w:tc>
        <w:tc>
          <w:tcPr>
            <w:tcW w:w="581" w:type="pct"/>
            <w:shd w:val="clear" w:color="auto" w:fill="auto"/>
          </w:tcPr>
          <w:p w14:paraId="32DABD08" w14:textId="77777777" w:rsidR="008B36E3" w:rsidRPr="00EC61C3" w:rsidRDefault="008B36E3" w:rsidP="00E45E02">
            <w:pPr>
              <w:pStyle w:val="TAC"/>
              <w:keepNext w:val="0"/>
              <w:rPr>
                <w:rFonts w:cs="Arial"/>
                <w:szCs w:val="18"/>
              </w:rPr>
            </w:pPr>
          </w:p>
        </w:tc>
        <w:tc>
          <w:tcPr>
            <w:tcW w:w="1748" w:type="pct"/>
            <w:shd w:val="clear" w:color="auto" w:fill="auto"/>
          </w:tcPr>
          <w:p w14:paraId="0C92B320" w14:textId="77777777" w:rsidR="008B36E3" w:rsidRPr="00EC61C3" w:rsidRDefault="008B36E3" w:rsidP="00E45E02">
            <w:pPr>
              <w:pStyle w:val="TAC"/>
              <w:keepNext w:val="0"/>
            </w:pPr>
            <w:r w:rsidRPr="00EC61C3">
              <w:t>1</w:t>
            </w:r>
          </w:p>
        </w:tc>
      </w:tr>
      <w:tr w:rsidR="008B36E3" w:rsidRPr="00EC61C3" w14:paraId="6CCF608D" w14:textId="77777777" w:rsidTr="00E45E02">
        <w:trPr>
          <w:trHeight w:val="62"/>
          <w:jc w:val="center"/>
        </w:trPr>
        <w:tc>
          <w:tcPr>
            <w:tcW w:w="1623" w:type="pct"/>
            <w:gridSpan w:val="2"/>
            <w:shd w:val="clear" w:color="auto" w:fill="auto"/>
            <w:vAlign w:val="center"/>
          </w:tcPr>
          <w:p w14:paraId="4613C8AA" w14:textId="77777777" w:rsidR="008B36E3" w:rsidRPr="00EC61C3" w:rsidRDefault="008B36E3" w:rsidP="00E45E02">
            <w:pPr>
              <w:pStyle w:val="TAL"/>
              <w:keepNext w:val="0"/>
              <w:rPr>
                <w:rFonts w:cs="Arial"/>
                <w:bCs/>
                <w:szCs w:val="18"/>
              </w:rPr>
            </w:pPr>
            <w:r w:rsidRPr="00EC61C3">
              <w:rPr>
                <w:rFonts w:cs="Arial"/>
                <w:szCs w:val="18"/>
              </w:rPr>
              <w:t>CSI-RS for CSI reporting</w:t>
            </w:r>
          </w:p>
        </w:tc>
        <w:tc>
          <w:tcPr>
            <w:tcW w:w="1048" w:type="pct"/>
            <w:shd w:val="clear" w:color="auto" w:fill="auto"/>
          </w:tcPr>
          <w:p w14:paraId="00060963" w14:textId="77777777" w:rsidR="008B36E3" w:rsidRPr="00EC61C3" w:rsidRDefault="008B36E3" w:rsidP="00E45E02">
            <w:pPr>
              <w:pStyle w:val="TAL"/>
              <w:keepNext w:val="0"/>
              <w:rPr>
                <w:rFonts w:cs="Arial"/>
                <w:szCs w:val="18"/>
              </w:rPr>
            </w:pPr>
            <w:r w:rsidRPr="00EC61C3">
              <w:rPr>
                <w:rFonts w:cs="Arial"/>
                <w:szCs w:val="18"/>
              </w:rPr>
              <w:t>Config 1, 2</w:t>
            </w:r>
          </w:p>
        </w:tc>
        <w:tc>
          <w:tcPr>
            <w:tcW w:w="581" w:type="pct"/>
            <w:shd w:val="clear" w:color="auto" w:fill="auto"/>
          </w:tcPr>
          <w:p w14:paraId="02A2D676" w14:textId="77777777" w:rsidR="008B36E3" w:rsidRPr="00EC61C3" w:rsidRDefault="008B36E3" w:rsidP="00E45E02">
            <w:pPr>
              <w:pStyle w:val="TAC"/>
              <w:keepNext w:val="0"/>
              <w:rPr>
                <w:rFonts w:cs="Arial"/>
                <w:szCs w:val="18"/>
              </w:rPr>
            </w:pPr>
          </w:p>
        </w:tc>
        <w:tc>
          <w:tcPr>
            <w:tcW w:w="1748" w:type="pct"/>
            <w:shd w:val="clear" w:color="auto" w:fill="auto"/>
          </w:tcPr>
          <w:p w14:paraId="3C0A28E3" w14:textId="77777777" w:rsidR="008B36E3" w:rsidRPr="00EC61C3" w:rsidRDefault="008B36E3" w:rsidP="00E45E02">
            <w:pPr>
              <w:pStyle w:val="TAC"/>
              <w:keepNext w:val="0"/>
              <w:rPr>
                <w:rFonts w:cs="Arial"/>
                <w:szCs w:val="18"/>
              </w:rPr>
            </w:pPr>
            <w:r w:rsidRPr="00EC61C3">
              <w:rPr>
                <w:rFonts w:cs="Arial"/>
                <w:szCs w:val="18"/>
              </w:rPr>
              <w:t>CSI-RS.3.1 TDD</w:t>
            </w:r>
          </w:p>
        </w:tc>
      </w:tr>
      <w:tr w:rsidR="008B36E3" w:rsidRPr="00EC61C3" w14:paraId="4B0490C2" w14:textId="77777777" w:rsidTr="00E45E02">
        <w:trPr>
          <w:trHeight w:val="62"/>
          <w:jc w:val="center"/>
        </w:trPr>
        <w:tc>
          <w:tcPr>
            <w:tcW w:w="2671" w:type="pct"/>
            <w:gridSpan w:val="3"/>
            <w:shd w:val="clear" w:color="auto" w:fill="auto"/>
            <w:vAlign w:val="center"/>
          </w:tcPr>
          <w:p w14:paraId="6AB7F1EA" w14:textId="77777777" w:rsidR="008B36E3" w:rsidRPr="00EC61C3" w:rsidRDefault="008B36E3" w:rsidP="00E45E02">
            <w:pPr>
              <w:pStyle w:val="TAL"/>
              <w:keepNext w:val="0"/>
              <w:rPr>
                <w:rFonts w:cs="Arial"/>
                <w:szCs w:val="18"/>
              </w:rPr>
            </w:pPr>
            <w:r w:rsidRPr="00EC61C3">
              <w:t>TCI states for PDCCH/PDSCH</w:t>
            </w:r>
          </w:p>
        </w:tc>
        <w:tc>
          <w:tcPr>
            <w:tcW w:w="581" w:type="pct"/>
            <w:shd w:val="clear" w:color="auto" w:fill="auto"/>
          </w:tcPr>
          <w:p w14:paraId="2DC87F0B" w14:textId="77777777" w:rsidR="008B36E3" w:rsidRPr="00EC61C3" w:rsidRDefault="008B36E3" w:rsidP="00E45E02">
            <w:pPr>
              <w:pStyle w:val="TAC"/>
              <w:keepNext w:val="0"/>
              <w:rPr>
                <w:rFonts w:cs="Arial"/>
                <w:szCs w:val="18"/>
              </w:rPr>
            </w:pPr>
          </w:p>
        </w:tc>
        <w:tc>
          <w:tcPr>
            <w:tcW w:w="1748" w:type="pct"/>
            <w:shd w:val="clear" w:color="auto" w:fill="auto"/>
          </w:tcPr>
          <w:p w14:paraId="7FBE8516" w14:textId="77777777" w:rsidR="008B36E3" w:rsidRPr="00EC61C3" w:rsidRDefault="008B36E3" w:rsidP="00E45E02">
            <w:pPr>
              <w:pStyle w:val="TAC"/>
              <w:keepNext w:val="0"/>
              <w:rPr>
                <w:rFonts w:cs="Arial"/>
                <w:szCs w:val="18"/>
              </w:rPr>
            </w:pPr>
            <w:r w:rsidRPr="00EC61C3">
              <w:rPr>
                <w:rFonts w:eastAsia="MS Mincho"/>
              </w:rPr>
              <w:t>TCI.State.2</w:t>
            </w:r>
          </w:p>
        </w:tc>
      </w:tr>
      <w:tr w:rsidR="008B36E3" w:rsidRPr="00EC61C3" w14:paraId="525FA931" w14:textId="77777777" w:rsidTr="00E45E02">
        <w:trPr>
          <w:trHeight w:val="62"/>
          <w:jc w:val="center"/>
        </w:trPr>
        <w:tc>
          <w:tcPr>
            <w:tcW w:w="1623" w:type="pct"/>
            <w:gridSpan w:val="2"/>
            <w:shd w:val="clear" w:color="auto" w:fill="auto"/>
            <w:vAlign w:val="center"/>
          </w:tcPr>
          <w:p w14:paraId="09322E62" w14:textId="77777777" w:rsidR="008B36E3" w:rsidRPr="00EC61C3" w:rsidRDefault="008B36E3" w:rsidP="00E45E02">
            <w:pPr>
              <w:pStyle w:val="TAL"/>
              <w:keepNext w:val="0"/>
              <w:rPr>
                <w:rFonts w:cs="Arial"/>
                <w:szCs w:val="18"/>
              </w:rPr>
            </w:pPr>
            <w:r w:rsidRPr="00EC61C3">
              <w:t>CSI-RS for tracking</w:t>
            </w:r>
          </w:p>
        </w:tc>
        <w:tc>
          <w:tcPr>
            <w:tcW w:w="1048" w:type="pct"/>
            <w:shd w:val="clear" w:color="auto" w:fill="auto"/>
          </w:tcPr>
          <w:p w14:paraId="652A1926" w14:textId="77777777" w:rsidR="008B36E3" w:rsidRPr="00EC61C3" w:rsidRDefault="008B36E3" w:rsidP="00E45E02">
            <w:pPr>
              <w:pStyle w:val="TAL"/>
              <w:keepNext w:val="0"/>
              <w:rPr>
                <w:rFonts w:cs="Arial"/>
                <w:szCs w:val="18"/>
              </w:rPr>
            </w:pPr>
            <w:r w:rsidRPr="00EC61C3">
              <w:t>Config 1, 2</w:t>
            </w:r>
          </w:p>
        </w:tc>
        <w:tc>
          <w:tcPr>
            <w:tcW w:w="581" w:type="pct"/>
            <w:shd w:val="clear" w:color="auto" w:fill="auto"/>
          </w:tcPr>
          <w:p w14:paraId="1B13C5D0" w14:textId="77777777" w:rsidR="008B36E3" w:rsidRPr="00EC61C3" w:rsidRDefault="008B36E3" w:rsidP="00E45E02">
            <w:pPr>
              <w:pStyle w:val="TAC"/>
              <w:keepNext w:val="0"/>
              <w:rPr>
                <w:rFonts w:cs="Arial"/>
                <w:szCs w:val="18"/>
              </w:rPr>
            </w:pPr>
          </w:p>
        </w:tc>
        <w:tc>
          <w:tcPr>
            <w:tcW w:w="1748" w:type="pct"/>
            <w:shd w:val="clear" w:color="auto" w:fill="auto"/>
          </w:tcPr>
          <w:p w14:paraId="60986B77" w14:textId="77777777" w:rsidR="008B36E3" w:rsidRPr="00EC61C3" w:rsidRDefault="008B36E3" w:rsidP="00E45E02">
            <w:pPr>
              <w:pStyle w:val="TAC"/>
              <w:keepNext w:val="0"/>
              <w:rPr>
                <w:rFonts w:cs="Arial"/>
                <w:szCs w:val="18"/>
              </w:rPr>
            </w:pPr>
            <w:r w:rsidRPr="00EC61C3">
              <w:rPr>
                <w:szCs w:val="18"/>
              </w:rPr>
              <w:t>TRS.2.1 TDD</w:t>
            </w:r>
          </w:p>
        </w:tc>
      </w:tr>
      <w:tr w:rsidR="008B36E3" w:rsidRPr="00EC61C3" w14:paraId="2D3114F9" w14:textId="77777777" w:rsidTr="00E45E02">
        <w:trPr>
          <w:trHeight w:val="165"/>
          <w:jc w:val="center"/>
        </w:trPr>
        <w:tc>
          <w:tcPr>
            <w:tcW w:w="2671" w:type="pct"/>
            <w:gridSpan w:val="3"/>
            <w:shd w:val="clear" w:color="auto" w:fill="auto"/>
          </w:tcPr>
          <w:p w14:paraId="3AEAAB65" w14:textId="77777777" w:rsidR="008B36E3" w:rsidRPr="00EC61C3" w:rsidRDefault="008B36E3" w:rsidP="00E45E02">
            <w:pPr>
              <w:pStyle w:val="TAL"/>
              <w:keepNext w:val="0"/>
              <w:rPr>
                <w:rFonts w:cs="Arial"/>
                <w:szCs w:val="18"/>
              </w:rPr>
            </w:pPr>
            <w:r w:rsidRPr="00EC61C3">
              <w:rPr>
                <w:rFonts w:cs="Arial"/>
                <w:szCs w:val="18"/>
              </w:rPr>
              <w:t>T1</w:t>
            </w:r>
          </w:p>
        </w:tc>
        <w:tc>
          <w:tcPr>
            <w:tcW w:w="581" w:type="pct"/>
            <w:shd w:val="clear" w:color="auto" w:fill="auto"/>
          </w:tcPr>
          <w:p w14:paraId="57BE1F6D" w14:textId="77777777" w:rsidR="008B36E3" w:rsidRPr="00EC61C3" w:rsidRDefault="008B36E3" w:rsidP="00E45E02">
            <w:pPr>
              <w:pStyle w:val="TAC"/>
              <w:keepNext w:val="0"/>
              <w:rPr>
                <w:rFonts w:cs="Arial"/>
                <w:szCs w:val="18"/>
              </w:rPr>
            </w:pPr>
            <w:r w:rsidRPr="00EC61C3">
              <w:rPr>
                <w:rFonts w:cs="Arial"/>
                <w:szCs w:val="18"/>
              </w:rPr>
              <w:t>s</w:t>
            </w:r>
          </w:p>
        </w:tc>
        <w:tc>
          <w:tcPr>
            <w:tcW w:w="1748" w:type="pct"/>
            <w:shd w:val="clear" w:color="auto" w:fill="auto"/>
          </w:tcPr>
          <w:p w14:paraId="33C87B5B" w14:textId="77777777" w:rsidR="008B36E3" w:rsidRPr="00EC61C3" w:rsidRDefault="008B36E3" w:rsidP="00E45E02">
            <w:pPr>
              <w:pStyle w:val="TAC"/>
              <w:keepNext w:val="0"/>
              <w:rPr>
                <w:rFonts w:cs="Arial"/>
                <w:szCs w:val="18"/>
              </w:rPr>
            </w:pPr>
            <w:r w:rsidRPr="00EC61C3">
              <w:rPr>
                <w:rFonts w:cs="Arial"/>
                <w:szCs w:val="18"/>
              </w:rPr>
              <w:t>0.2</w:t>
            </w:r>
          </w:p>
        </w:tc>
      </w:tr>
      <w:tr w:rsidR="008B36E3" w:rsidRPr="00EC61C3" w14:paraId="61A1408F" w14:textId="77777777" w:rsidTr="00E45E02">
        <w:trPr>
          <w:trHeight w:val="177"/>
          <w:jc w:val="center"/>
        </w:trPr>
        <w:tc>
          <w:tcPr>
            <w:tcW w:w="2671" w:type="pct"/>
            <w:gridSpan w:val="3"/>
            <w:shd w:val="clear" w:color="auto" w:fill="auto"/>
          </w:tcPr>
          <w:p w14:paraId="4EFE4FCD" w14:textId="77777777" w:rsidR="008B36E3" w:rsidRPr="00EC61C3" w:rsidRDefault="008B36E3" w:rsidP="00E45E02">
            <w:pPr>
              <w:pStyle w:val="TAL"/>
              <w:keepNext w:val="0"/>
              <w:rPr>
                <w:rFonts w:cs="Arial"/>
                <w:szCs w:val="18"/>
              </w:rPr>
            </w:pPr>
            <w:r w:rsidRPr="00EC61C3">
              <w:rPr>
                <w:rFonts w:cs="Arial"/>
                <w:szCs w:val="18"/>
              </w:rPr>
              <w:t>T2</w:t>
            </w:r>
          </w:p>
        </w:tc>
        <w:tc>
          <w:tcPr>
            <w:tcW w:w="581" w:type="pct"/>
            <w:shd w:val="clear" w:color="auto" w:fill="auto"/>
          </w:tcPr>
          <w:p w14:paraId="0D483FEC" w14:textId="77777777" w:rsidR="008B36E3" w:rsidRPr="00EC61C3" w:rsidRDefault="008B36E3" w:rsidP="00E45E02">
            <w:pPr>
              <w:pStyle w:val="TAC"/>
              <w:keepNext w:val="0"/>
              <w:rPr>
                <w:rFonts w:cs="Arial"/>
                <w:szCs w:val="18"/>
              </w:rPr>
            </w:pPr>
            <w:r w:rsidRPr="00EC61C3">
              <w:rPr>
                <w:rFonts w:cs="Arial"/>
                <w:szCs w:val="18"/>
              </w:rPr>
              <w:t>s</w:t>
            </w:r>
          </w:p>
        </w:tc>
        <w:tc>
          <w:tcPr>
            <w:tcW w:w="1748" w:type="pct"/>
            <w:shd w:val="clear" w:color="auto" w:fill="auto"/>
          </w:tcPr>
          <w:p w14:paraId="27C8E90C" w14:textId="77777777" w:rsidR="008B36E3" w:rsidRPr="00EC61C3" w:rsidRDefault="008B36E3" w:rsidP="00E45E02">
            <w:pPr>
              <w:pStyle w:val="TAC"/>
              <w:keepNext w:val="0"/>
              <w:rPr>
                <w:rFonts w:cs="Arial"/>
                <w:szCs w:val="18"/>
              </w:rPr>
            </w:pPr>
            <w:r w:rsidRPr="00EC61C3">
              <w:rPr>
                <w:rFonts w:cs="Arial"/>
                <w:szCs w:val="18"/>
              </w:rPr>
              <w:t>0.2</w:t>
            </w:r>
          </w:p>
        </w:tc>
      </w:tr>
      <w:tr w:rsidR="008B36E3" w:rsidRPr="00EC61C3" w14:paraId="54ECD8EF" w14:textId="77777777" w:rsidTr="00E45E02">
        <w:trPr>
          <w:trHeight w:val="165"/>
          <w:jc w:val="center"/>
        </w:trPr>
        <w:tc>
          <w:tcPr>
            <w:tcW w:w="2671" w:type="pct"/>
            <w:gridSpan w:val="3"/>
            <w:shd w:val="clear" w:color="auto" w:fill="auto"/>
          </w:tcPr>
          <w:p w14:paraId="02368791" w14:textId="77777777" w:rsidR="008B36E3" w:rsidRPr="00EC61C3" w:rsidRDefault="008B36E3" w:rsidP="00E45E02">
            <w:pPr>
              <w:pStyle w:val="TAL"/>
              <w:keepNext w:val="0"/>
              <w:rPr>
                <w:rFonts w:cs="Arial"/>
                <w:szCs w:val="18"/>
              </w:rPr>
            </w:pPr>
            <w:r w:rsidRPr="00EC61C3">
              <w:rPr>
                <w:rFonts w:cs="Arial"/>
                <w:szCs w:val="18"/>
              </w:rPr>
              <w:t>T3</w:t>
            </w:r>
          </w:p>
        </w:tc>
        <w:tc>
          <w:tcPr>
            <w:tcW w:w="581" w:type="pct"/>
            <w:shd w:val="clear" w:color="auto" w:fill="auto"/>
          </w:tcPr>
          <w:p w14:paraId="00FB8272" w14:textId="77777777" w:rsidR="008B36E3" w:rsidRPr="00EC61C3" w:rsidRDefault="008B36E3" w:rsidP="00E45E02">
            <w:pPr>
              <w:pStyle w:val="TAC"/>
              <w:keepNext w:val="0"/>
              <w:rPr>
                <w:rFonts w:cs="Arial"/>
                <w:szCs w:val="18"/>
              </w:rPr>
            </w:pPr>
            <w:r w:rsidRPr="00EC61C3">
              <w:rPr>
                <w:rFonts w:cs="Arial"/>
                <w:szCs w:val="18"/>
              </w:rPr>
              <w:t>s</w:t>
            </w:r>
          </w:p>
        </w:tc>
        <w:tc>
          <w:tcPr>
            <w:tcW w:w="1748" w:type="pct"/>
            <w:shd w:val="clear" w:color="auto" w:fill="auto"/>
          </w:tcPr>
          <w:p w14:paraId="4BC80ECE" w14:textId="77777777" w:rsidR="008B36E3" w:rsidRPr="00EC61C3" w:rsidRDefault="008B36E3" w:rsidP="00E45E02">
            <w:pPr>
              <w:pStyle w:val="TAC"/>
              <w:keepNext w:val="0"/>
              <w:rPr>
                <w:rFonts w:cs="Arial"/>
                <w:szCs w:val="18"/>
              </w:rPr>
            </w:pPr>
            <w:r w:rsidRPr="00EC61C3">
              <w:rPr>
                <w:rFonts w:cs="Arial"/>
                <w:szCs w:val="18"/>
              </w:rPr>
              <w:t>2.8</w:t>
            </w:r>
          </w:p>
        </w:tc>
      </w:tr>
      <w:tr w:rsidR="008B36E3" w:rsidRPr="00EC61C3" w14:paraId="4B5F9AF7" w14:textId="77777777" w:rsidTr="00E45E02">
        <w:trPr>
          <w:trHeight w:val="165"/>
          <w:jc w:val="center"/>
        </w:trPr>
        <w:tc>
          <w:tcPr>
            <w:tcW w:w="2671" w:type="pct"/>
            <w:gridSpan w:val="3"/>
            <w:shd w:val="clear" w:color="auto" w:fill="auto"/>
          </w:tcPr>
          <w:p w14:paraId="1D4B2956" w14:textId="77777777" w:rsidR="008B36E3" w:rsidRPr="00EC61C3" w:rsidRDefault="008B36E3" w:rsidP="00E45E02">
            <w:pPr>
              <w:pStyle w:val="TAL"/>
              <w:keepNext w:val="0"/>
              <w:rPr>
                <w:rFonts w:cs="Arial"/>
                <w:szCs w:val="18"/>
              </w:rPr>
            </w:pPr>
            <w:r w:rsidRPr="00EC61C3">
              <w:rPr>
                <w:rFonts w:cs="Arial"/>
                <w:szCs w:val="18"/>
              </w:rPr>
              <w:t>T4</w:t>
            </w:r>
          </w:p>
        </w:tc>
        <w:tc>
          <w:tcPr>
            <w:tcW w:w="581" w:type="pct"/>
            <w:shd w:val="clear" w:color="auto" w:fill="auto"/>
          </w:tcPr>
          <w:p w14:paraId="677D79EB" w14:textId="77777777" w:rsidR="008B36E3" w:rsidRPr="00EC61C3" w:rsidRDefault="008B36E3" w:rsidP="00E45E02">
            <w:pPr>
              <w:pStyle w:val="TAC"/>
              <w:keepNext w:val="0"/>
              <w:rPr>
                <w:rFonts w:cs="Arial"/>
                <w:szCs w:val="18"/>
              </w:rPr>
            </w:pPr>
            <w:r w:rsidRPr="00EC61C3">
              <w:rPr>
                <w:rFonts w:cs="Arial"/>
                <w:szCs w:val="18"/>
              </w:rPr>
              <w:t>s</w:t>
            </w:r>
          </w:p>
        </w:tc>
        <w:tc>
          <w:tcPr>
            <w:tcW w:w="1748" w:type="pct"/>
            <w:shd w:val="clear" w:color="auto" w:fill="auto"/>
          </w:tcPr>
          <w:p w14:paraId="53BB169E" w14:textId="77777777" w:rsidR="008B36E3" w:rsidRPr="00EC61C3" w:rsidRDefault="008B36E3" w:rsidP="00E45E02">
            <w:pPr>
              <w:pStyle w:val="TAC"/>
              <w:keepNext w:val="0"/>
              <w:rPr>
                <w:rFonts w:cs="Arial"/>
                <w:szCs w:val="18"/>
              </w:rPr>
            </w:pPr>
            <w:r w:rsidRPr="00EC61C3">
              <w:rPr>
                <w:rFonts w:cs="Arial"/>
                <w:szCs w:val="18"/>
              </w:rPr>
              <w:t>0.2</w:t>
            </w:r>
          </w:p>
        </w:tc>
      </w:tr>
      <w:tr w:rsidR="008B36E3" w:rsidRPr="00EC61C3" w14:paraId="183F9983" w14:textId="77777777" w:rsidTr="00E45E02">
        <w:trPr>
          <w:trHeight w:val="165"/>
          <w:jc w:val="center"/>
        </w:trPr>
        <w:tc>
          <w:tcPr>
            <w:tcW w:w="2671" w:type="pct"/>
            <w:gridSpan w:val="3"/>
            <w:shd w:val="clear" w:color="auto" w:fill="auto"/>
          </w:tcPr>
          <w:p w14:paraId="2DC8E154" w14:textId="77777777" w:rsidR="008B36E3" w:rsidRPr="00EC61C3" w:rsidRDefault="008B36E3" w:rsidP="00E45E02">
            <w:pPr>
              <w:pStyle w:val="TAL"/>
              <w:keepNext w:val="0"/>
              <w:rPr>
                <w:rFonts w:cs="Arial"/>
                <w:szCs w:val="18"/>
              </w:rPr>
            </w:pPr>
            <w:r w:rsidRPr="00EC61C3">
              <w:rPr>
                <w:rFonts w:cs="Arial"/>
                <w:szCs w:val="18"/>
              </w:rPr>
              <w:t>T5</w:t>
            </w:r>
          </w:p>
        </w:tc>
        <w:tc>
          <w:tcPr>
            <w:tcW w:w="581" w:type="pct"/>
            <w:shd w:val="clear" w:color="auto" w:fill="auto"/>
          </w:tcPr>
          <w:p w14:paraId="0E792710" w14:textId="77777777" w:rsidR="008B36E3" w:rsidRPr="00EC61C3" w:rsidRDefault="008B36E3" w:rsidP="00E45E02">
            <w:pPr>
              <w:pStyle w:val="TAC"/>
              <w:keepNext w:val="0"/>
              <w:rPr>
                <w:rFonts w:cs="Arial"/>
                <w:szCs w:val="18"/>
              </w:rPr>
            </w:pPr>
            <w:r w:rsidRPr="00EC61C3">
              <w:rPr>
                <w:rFonts w:cs="Arial"/>
                <w:szCs w:val="18"/>
              </w:rPr>
              <w:t>s</w:t>
            </w:r>
          </w:p>
        </w:tc>
        <w:tc>
          <w:tcPr>
            <w:tcW w:w="1748" w:type="pct"/>
            <w:shd w:val="clear" w:color="auto" w:fill="auto"/>
          </w:tcPr>
          <w:p w14:paraId="58DC5898" w14:textId="77777777" w:rsidR="008B36E3" w:rsidRPr="00EC61C3" w:rsidRDefault="008B36E3" w:rsidP="00E45E02">
            <w:pPr>
              <w:pStyle w:val="TAC"/>
              <w:keepNext w:val="0"/>
              <w:rPr>
                <w:rFonts w:cs="Arial"/>
                <w:szCs w:val="18"/>
              </w:rPr>
            </w:pPr>
            <w:r w:rsidRPr="00EC61C3">
              <w:rPr>
                <w:rFonts w:cs="Arial"/>
                <w:szCs w:val="18"/>
              </w:rPr>
              <w:t>3.88</w:t>
            </w:r>
          </w:p>
        </w:tc>
      </w:tr>
      <w:tr w:rsidR="008B36E3" w:rsidRPr="00EC61C3" w14:paraId="3BFA5929" w14:textId="77777777" w:rsidTr="00E45E02">
        <w:trPr>
          <w:trHeight w:val="165"/>
          <w:jc w:val="center"/>
        </w:trPr>
        <w:tc>
          <w:tcPr>
            <w:tcW w:w="2671" w:type="pct"/>
            <w:gridSpan w:val="3"/>
            <w:shd w:val="clear" w:color="auto" w:fill="auto"/>
          </w:tcPr>
          <w:p w14:paraId="5AF0E558" w14:textId="77777777" w:rsidR="008B36E3" w:rsidRPr="00EC61C3" w:rsidRDefault="008B36E3" w:rsidP="00E45E02">
            <w:pPr>
              <w:pStyle w:val="TAL"/>
              <w:keepNext w:val="0"/>
              <w:rPr>
                <w:rFonts w:cs="Arial"/>
                <w:szCs w:val="18"/>
              </w:rPr>
            </w:pPr>
            <w:r w:rsidRPr="00EC61C3">
              <w:rPr>
                <w:rFonts w:cs="Arial"/>
                <w:szCs w:val="18"/>
              </w:rPr>
              <w:t>D1</w:t>
            </w:r>
          </w:p>
        </w:tc>
        <w:tc>
          <w:tcPr>
            <w:tcW w:w="581" w:type="pct"/>
            <w:shd w:val="clear" w:color="auto" w:fill="auto"/>
          </w:tcPr>
          <w:p w14:paraId="669B47FE" w14:textId="77777777" w:rsidR="008B36E3" w:rsidRPr="00EC61C3" w:rsidRDefault="008B36E3" w:rsidP="00E45E02">
            <w:pPr>
              <w:pStyle w:val="TAC"/>
              <w:keepNext w:val="0"/>
              <w:rPr>
                <w:rFonts w:cs="Arial"/>
                <w:szCs w:val="18"/>
              </w:rPr>
            </w:pPr>
            <w:r w:rsidRPr="00EC61C3">
              <w:rPr>
                <w:rFonts w:cs="Arial"/>
                <w:szCs w:val="18"/>
              </w:rPr>
              <w:t>s</w:t>
            </w:r>
          </w:p>
        </w:tc>
        <w:tc>
          <w:tcPr>
            <w:tcW w:w="1748" w:type="pct"/>
            <w:shd w:val="clear" w:color="auto" w:fill="auto"/>
          </w:tcPr>
          <w:p w14:paraId="6E25D21B" w14:textId="77777777" w:rsidR="008B36E3" w:rsidRPr="00EC61C3" w:rsidRDefault="008B36E3" w:rsidP="00E45E02">
            <w:pPr>
              <w:pStyle w:val="TAC"/>
              <w:keepNext w:val="0"/>
              <w:rPr>
                <w:rFonts w:cs="Arial"/>
                <w:szCs w:val="18"/>
              </w:rPr>
            </w:pPr>
            <w:r w:rsidRPr="00EC61C3">
              <w:rPr>
                <w:rFonts w:cs="Arial"/>
                <w:szCs w:val="18"/>
              </w:rPr>
              <w:t>3.84</w:t>
            </w:r>
          </w:p>
        </w:tc>
      </w:tr>
      <w:tr w:rsidR="008B36E3" w:rsidRPr="00EC61C3" w14:paraId="73DF61D8" w14:textId="77777777" w:rsidTr="00E45E02">
        <w:trPr>
          <w:trHeight w:val="687"/>
          <w:jc w:val="center"/>
        </w:trPr>
        <w:tc>
          <w:tcPr>
            <w:tcW w:w="5000" w:type="pct"/>
            <w:gridSpan w:val="5"/>
          </w:tcPr>
          <w:p w14:paraId="0E3B3D69" w14:textId="77777777" w:rsidR="008B36E3" w:rsidRPr="00EC61C3" w:rsidRDefault="008B36E3" w:rsidP="00E45E02">
            <w:pPr>
              <w:pStyle w:val="TAN"/>
              <w:keepNext w:val="0"/>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11AF8B83" w14:textId="77777777" w:rsidR="008B36E3" w:rsidRPr="00EC61C3" w:rsidRDefault="008B36E3" w:rsidP="00E45E02">
            <w:pPr>
              <w:pStyle w:val="TAN"/>
              <w:keepNext w:val="0"/>
              <w:rPr>
                <w:rFonts w:cs="Arial"/>
                <w:szCs w:val="18"/>
              </w:rPr>
            </w:pPr>
            <w:r w:rsidRPr="00EC61C3">
              <w:rPr>
                <w:rFonts w:cs="Arial"/>
                <w:szCs w:val="18"/>
              </w:rPr>
              <w:t>Note 2:</w:t>
            </w:r>
            <w:r w:rsidRPr="00EC61C3">
              <w:rPr>
                <w:rFonts w:cs="Arial"/>
                <w:szCs w:val="18"/>
              </w:rPr>
              <w:tab/>
              <w:t>UE-specific PDCCH is not transmitted after T1 starts.</w:t>
            </w:r>
          </w:p>
          <w:p w14:paraId="1687D412" w14:textId="77777777" w:rsidR="008B36E3" w:rsidRPr="00EC61C3" w:rsidRDefault="008B36E3" w:rsidP="00E45E02">
            <w:pPr>
              <w:pStyle w:val="TAN"/>
              <w:keepNext w:val="0"/>
              <w:rPr>
                <w:rFonts w:cs="Arial"/>
                <w:szCs w:val="18"/>
              </w:rPr>
            </w:pPr>
            <w:r w:rsidRPr="00EC61C3">
              <w:rPr>
                <w:rFonts w:cs="Arial"/>
                <w:szCs w:val="18"/>
              </w:rPr>
              <w:t>Note 3:</w:t>
            </w:r>
            <w:r w:rsidRPr="00EC61C3">
              <w:rPr>
                <w:rFonts w:cs="Arial"/>
                <w:szCs w:val="18"/>
              </w:rPr>
              <w:tab/>
            </w:r>
            <w:r w:rsidRPr="00EC61C3">
              <w:rPr>
                <w:rFonts w:cs="Arial"/>
                <w:bCs/>
                <w:szCs w:val="18"/>
              </w:rPr>
              <w:t>E-UTRAN is in non-DRX mode under test.</w:t>
            </w:r>
          </w:p>
        </w:tc>
      </w:tr>
    </w:tbl>
    <w:p w14:paraId="5BB99B38" w14:textId="77777777" w:rsidR="008B36E3" w:rsidRPr="00EC61C3" w:rsidRDefault="008B36E3" w:rsidP="008B36E3"/>
    <w:p w14:paraId="7A84A801" w14:textId="77777777" w:rsidR="008B36E3" w:rsidRPr="00EC61C3" w:rsidRDefault="008B36E3" w:rsidP="008B36E3">
      <w:pPr>
        <w:pStyle w:val="TH"/>
      </w:pPr>
      <w:r w:rsidRPr="00EC61C3">
        <w:lastRenderedPageBreak/>
        <w:t>Table A.5.5.1.4.1-3: OTA related cell specific test parameters for FR2 (Cell 2)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8B36E3" w:rsidRPr="00EC61C3" w14:paraId="65A6A92B" w14:textId="77777777" w:rsidTr="00E45E02">
        <w:trPr>
          <w:cantSplit/>
          <w:trHeight w:val="136"/>
          <w:jc w:val="center"/>
        </w:trPr>
        <w:tc>
          <w:tcPr>
            <w:tcW w:w="3987" w:type="dxa"/>
            <w:gridSpan w:val="2"/>
            <w:vMerge w:val="restart"/>
            <w:tcBorders>
              <w:top w:val="single" w:sz="4" w:space="0" w:color="auto"/>
              <w:left w:val="single" w:sz="4" w:space="0" w:color="auto"/>
            </w:tcBorders>
          </w:tcPr>
          <w:p w14:paraId="4E2E2772" w14:textId="77777777" w:rsidR="008B36E3" w:rsidRPr="00EC61C3" w:rsidRDefault="008B36E3" w:rsidP="00E45E02">
            <w:pPr>
              <w:pStyle w:val="TAH"/>
              <w:rPr>
                <w:rFonts w:cs="Arial"/>
                <w:szCs w:val="18"/>
              </w:rPr>
            </w:pPr>
            <w:r w:rsidRPr="00EC61C3">
              <w:rPr>
                <w:rFonts w:cs="Arial"/>
                <w:szCs w:val="18"/>
              </w:rPr>
              <w:t>Parameter</w:t>
            </w:r>
          </w:p>
        </w:tc>
        <w:tc>
          <w:tcPr>
            <w:tcW w:w="798" w:type="dxa"/>
            <w:vMerge w:val="restart"/>
            <w:tcBorders>
              <w:top w:val="single" w:sz="4" w:space="0" w:color="auto"/>
            </w:tcBorders>
          </w:tcPr>
          <w:p w14:paraId="5BAC2EA2" w14:textId="77777777" w:rsidR="008B36E3" w:rsidRPr="00EC61C3" w:rsidRDefault="008B36E3" w:rsidP="00E45E02">
            <w:pPr>
              <w:pStyle w:val="TAH"/>
              <w:rPr>
                <w:rFonts w:cs="Arial"/>
                <w:szCs w:val="18"/>
              </w:rPr>
            </w:pPr>
            <w:r w:rsidRPr="00EC61C3">
              <w:rPr>
                <w:rFonts w:cs="Arial"/>
                <w:szCs w:val="18"/>
              </w:rPr>
              <w:t>Unit</w:t>
            </w:r>
          </w:p>
        </w:tc>
        <w:tc>
          <w:tcPr>
            <w:tcW w:w="3196" w:type="dxa"/>
            <w:gridSpan w:val="5"/>
            <w:tcBorders>
              <w:top w:val="single" w:sz="4" w:space="0" w:color="auto"/>
            </w:tcBorders>
          </w:tcPr>
          <w:p w14:paraId="7785DE1B" w14:textId="77777777" w:rsidR="008B36E3" w:rsidRPr="00EC61C3" w:rsidRDefault="008B36E3" w:rsidP="00E45E02">
            <w:pPr>
              <w:pStyle w:val="TAH"/>
              <w:rPr>
                <w:rFonts w:cs="Arial"/>
                <w:szCs w:val="18"/>
              </w:rPr>
            </w:pPr>
            <w:r w:rsidRPr="00EC61C3">
              <w:rPr>
                <w:rFonts w:cs="Arial"/>
                <w:szCs w:val="18"/>
              </w:rPr>
              <w:t>Test 1</w:t>
            </w:r>
          </w:p>
        </w:tc>
      </w:tr>
      <w:tr w:rsidR="008B36E3" w:rsidRPr="00EC61C3" w14:paraId="525C012A" w14:textId="77777777" w:rsidTr="00E45E02">
        <w:trPr>
          <w:cantSplit/>
          <w:trHeight w:val="154"/>
          <w:jc w:val="center"/>
        </w:trPr>
        <w:tc>
          <w:tcPr>
            <w:tcW w:w="3987" w:type="dxa"/>
            <w:gridSpan w:val="2"/>
            <w:vMerge/>
            <w:tcBorders>
              <w:left w:val="single" w:sz="4" w:space="0" w:color="auto"/>
              <w:bottom w:val="single" w:sz="4" w:space="0" w:color="auto"/>
            </w:tcBorders>
          </w:tcPr>
          <w:p w14:paraId="45B4BE19" w14:textId="77777777" w:rsidR="008B36E3" w:rsidRPr="00EC61C3" w:rsidRDefault="008B36E3" w:rsidP="00E45E02">
            <w:pPr>
              <w:pStyle w:val="TAH"/>
              <w:rPr>
                <w:rFonts w:cs="Arial"/>
                <w:szCs w:val="18"/>
              </w:rPr>
            </w:pPr>
          </w:p>
        </w:tc>
        <w:tc>
          <w:tcPr>
            <w:tcW w:w="798" w:type="dxa"/>
            <w:vMerge/>
            <w:tcBorders>
              <w:bottom w:val="single" w:sz="4" w:space="0" w:color="auto"/>
            </w:tcBorders>
          </w:tcPr>
          <w:p w14:paraId="41ED9900" w14:textId="77777777" w:rsidR="008B36E3" w:rsidRPr="00EC61C3" w:rsidRDefault="008B36E3" w:rsidP="00E45E02">
            <w:pPr>
              <w:pStyle w:val="TAH"/>
              <w:rPr>
                <w:rFonts w:cs="Arial"/>
                <w:szCs w:val="18"/>
              </w:rPr>
            </w:pPr>
          </w:p>
        </w:tc>
        <w:tc>
          <w:tcPr>
            <w:tcW w:w="619" w:type="dxa"/>
            <w:tcBorders>
              <w:bottom w:val="single" w:sz="4" w:space="0" w:color="auto"/>
            </w:tcBorders>
          </w:tcPr>
          <w:p w14:paraId="53137F9F" w14:textId="77777777" w:rsidR="008B36E3" w:rsidRPr="00EC61C3" w:rsidRDefault="008B36E3" w:rsidP="00E45E02">
            <w:pPr>
              <w:pStyle w:val="TAH"/>
              <w:rPr>
                <w:rFonts w:cs="Arial"/>
                <w:szCs w:val="18"/>
              </w:rPr>
            </w:pPr>
            <w:r w:rsidRPr="00EC61C3">
              <w:rPr>
                <w:rFonts w:cs="Arial"/>
                <w:szCs w:val="18"/>
              </w:rPr>
              <w:t>T1</w:t>
            </w:r>
          </w:p>
        </w:tc>
        <w:tc>
          <w:tcPr>
            <w:tcW w:w="620" w:type="dxa"/>
            <w:tcBorders>
              <w:bottom w:val="single" w:sz="4" w:space="0" w:color="auto"/>
            </w:tcBorders>
          </w:tcPr>
          <w:p w14:paraId="2E13E2CF" w14:textId="77777777" w:rsidR="008B36E3" w:rsidRPr="00EC61C3" w:rsidRDefault="008B36E3" w:rsidP="00E45E02">
            <w:pPr>
              <w:pStyle w:val="TAH"/>
              <w:rPr>
                <w:rFonts w:cs="Arial"/>
                <w:szCs w:val="18"/>
              </w:rPr>
            </w:pPr>
            <w:r w:rsidRPr="00EC61C3">
              <w:rPr>
                <w:rFonts w:cs="Arial"/>
                <w:szCs w:val="18"/>
              </w:rPr>
              <w:t>T2</w:t>
            </w:r>
          </w:p>
        </w:tc>
        <w:tc>
          <w:tcPr>
            <w:tcW w:w="619" w:type="dxa"/>
            <w:tcBorders>
              <w:bottom w:val="single" w:sz="4" w:space="0" w:color="auto"/>
            </w:tcBorders>
          </w:tcPr>
          <w:p w14:paraId="4BF0F631" w14:textId="77777777" w:rsidR="008B36E3" w:rsidRPr="00EC61C3" w:rsidRDefault="008B36E3" w:rsidP="00E45E02">
            <w:pPr>
              <w:pStyle w:val="TAH"/>
              <w:rPr>
                <w:rFonts w:cs="Arial"/>
                <w:szCs w:val="18"/>
              </w:rPr>
            </w:pPr>
            <w:r w:rsidRPr="00EC61C3">
              <w:rPr>
                <w:rFonts w:cs="Arial"/>
                <w:szCs w:val="18"/>
              </w:rPr>
              <w:t>T3</w:t>
            </w:r>
          </w:p>
        </w:tc>
        <w:tc>
          <w:tcPr>
            <w:tcW w:w="620" w:type="dxa"/>
            <w:tcBorders>
              <w:bottom w:val="single" w:sz="4" w:space="0" w:color="auto"/>
            </w:tcBorders>
          </w:tcPr>
          <w:p w14:paraId="76218B37" w14:textId="77777777" w:rsidR="008B36E3" w:rsidRPr="00EC61C3" w:rsidRDefault="008B36E3" w:rsidP="00E45E02">
            <w:pPr>
              <w:pStyle w:val="TAH"/>
              <w:rPr>
                <w:rFonts w:cs="Arial"/>
                <w:szCs w:val="18"/>
              </w:rPr>
            </w:pPr>
            <w:r w:rsidRPr="00EC61C3">
              <w:rPr>
                <w:rFonts w:cs="Arial"/>
                <w:szCs w:val="18"/>
              </w:rPr>
              <w:t>T4</w:t>
            </w:r>
          </w:p>
        </w:tc>
        <w:tc>
          <w:tcPr>
            <w:tcW w:w="718" w:type="dxa"/>
            <w:tcBorders>
              <w:bottom w:val="single" w:sz="4" w:space="0" w:color="auto"/>
            </w:tcBorders>
          </w:tcPr>
          <w:p w14:paraId="7FE6BFE0" w14:textId="77777777" w:rsidR="008B36E3" w:rsidRPr="00EC61C3" w:rsidRDefault="008B36E3" w:rsidP="00E45E02">
            <w:pPr>
              <w:pStyle w:val="TAH"/>
              <w:rPr>
                <w:rFonts w:cs="Arial"/>
                <w:szCs w:val="18"/>
              </w:rPr>
            </w:pPr>
            <w:r w:rsidRPr="00EC61C3">
              <w:rPr>
                <w:rFonts w:cs="Arial"/>
                <w:szCs w:val="18"/>
              </w:rPr>
              <w:t>T5</w:t>
            </w:r>
          </w:p>
        </w:tc>
      </w:tr>
      <w:tr w:rsidR="008B36E3" w:rsidRPr="00EC61C3" w14:paraId="7E6ED1AB" w14:textId="77777777" w:rsidTr="00E45E02">
        <w:trPr>
          <w:cantSplit/>
          <w:trHeight w:val="199"/>
          <w:jc w:val="center"/>
        </w:trPr>
        <w:tc>
          <w:tcPr>
            <w:tcW w:w="3987" w:type="dxa"/>
            <w:gridSpan w:val="2"/>
          </w:tcPr>
          <w:p w14:paraId="2EA58DC9" w14:textId="77777777" w:rsidR="008B36E3" w:rsidRPr="00EC61C3" w:rsidRDefault="008B36E3" w:rsidP="00E45E02">
            <w:pPr>
              <w:pStyle w:val="TAL"/>
              <w:rPr>
                <w:rFonts w:eastAsia="?? ??"/>
              </w:rPr>
            </w:pPr>
            <w:proofErr w:type="spellStart"/>
            <w:r w:rsidRPr="00EC61C3">
              <w:rPr>
                <w:rFonts w:cs="v4.2.0"/>
              </w:rPr>
              <w:t>AoA</w:t>
            </w:r>
            <w:proofErr w:type="spellEnd"/>
            <w:r w:rsidRPr="00EC61C3">
              <w:rPr>
                <w:rFonts w:cs="v4.2.0"/>
              </w:rPr>
              <w:t xml:space="preserve"> setup</w:t>
            </w:r>
          </w:p>
          <w:p w14:paraId="203D3695" w14:textId="77777777" w:rsidR="008B36E3" w:rsidRPr="00EC61C3" w:rsidRDefault="008B36E3" w:rsidP="00E45E02">
            <w:pPr>
              <w:pStyle w:val="TAL"/>
              <w:rPr>
                <w:rFonts w:cs="Arial"/>
                <w:szCs w:val="18"/>
              </w:rPr>
            </w:pPr>
          </w:p>
        </w:tc>
        <w:tc>
          <w:tcPr>
            <w:tcW w:w="798" w:type="dxa"/>
          </w:tcPr>
          <w:p w14:paraId="6763AE72" w14:textId="77777777" w:rsidR="008B36E3" w:rsidRPr="00EC61C3" w:rsidRDefault="008B36E3" w:rsidP="00E45E02">
            <w:pPr>
              <w:pStyle w:val="TAC"/>
              <w:rPr>
                <w:rFonts w:cs="Arial"/>
                <w:szCs w:val="18"/>
              </w:rPr>
            </w:pPr>
          </w:p>
        </w:tc>
        <w:tc>
          <w:tcPr>
            <w:tcW w:w="3196" w:type="dxa"/>
            <w:gridSpan w:val="5"/>
            <w:vAlign w:val="center"/>
          </w:tcPr>
          <w:p w14:paraId="76282DB8" w14:textId="77777777" w:rsidR="008B36E3" w:rsidRPr="00EC61C3" w:rsidRDefault="008B36E3" w:rsidP="00E45E02">
            <w:pPr>
              <w:pStyle w:val="TAC"/>
              <w:rPr>
                <w:rFonts w:eastAsia="MS Mincho" w:cs="Arial"/>
                <w:szCs w:val="18"/>
              </w:rPr>
            </w:pPr>
            <w:r w:rsidRPr="00EC61C3">
              <w:rPr>
                <w:rFonts w:eastAsia="MS Mincho"/>
              </w:rPr>
              <w:t>Setup 1 defined in A.3.15</w:t>
            </w:r>
          </w:p>
        </w:tc>
      </w:tr>
      <w:tr w:rsidR="008B36E3" w:rsidRPr="00EC61C3" w14:paraId="75C95092" w14:textId="77777777" w:rsidTr="00E45E02">
        <w:trPr>
          <w:cantSplit/>
          <w:trHeight w:val="136"/>
          <w:jc w:val="center"/>
        </w:trPr>
        <w:tc>
          <w:tcPr>
            <w:tcW w:w="3987" w:type="dxa"/>
            <w:gridSpan w:val="2"/>
            <w:tcBorders>
              <w:left w:val="single" w:sz="4" w:space="0" w:color="auto"/>
              <w:bottom w:val="single" w:sz="4" w:space="0" w:color="auto"/>
            </w:tcBorders>
            <w:vAlign w:val="center"/>
          </w:tcPr>
          <w:p w14:paraId="7C6E87A0" w14:textId="77777777" w:rsidR="008B36E3" w:rsidRPr="00EC61C3" w:rsidRDefault="008B36E3" w:rsidP="00E45E02">
            <w:pPr>
              <w:pStyle w:val="TAL"/>
              <w:rPr>
                <w:rFonts w:cs="Arial"/>
                <w:szCs w:val="18"/>
                <w:lang w:eastAsia="ja-JP"/>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5</w:t>
            </w:r>
          </w:p>
        </w:tc>
        <w:tc>
          <w:tcPr>
            <w:tcW w:w="798" w:type="dxa"/>
            <w:tcBorders>
              <w:bottom w:val="single" w:sz="4" w:space="0" w:color="auto"/>
            </w:tcBorders>
          </w:tcPr>
          <w:p w14:paraId="375604BB" w14:textId="77777777" w:rsidR="008B36E3" w:rsidRPr="00EC61C3" w:rsidRDefault="008B36E3" w:rsidP="00E45E02">
            <w:pPr>
              <w:pStyle w:val="TAC"/>
              <w:rPr>
                <w:rFonts w:cs="Arial"/>
                <w:szCs w:val="18"/>
              </w:rPr>
            </w:pPr>
          </w:p>
        </w:tc>
        <w:tc>
          <w:tcPr>
            <w:tcW w:w="3196" w:type="dxa"/>
            <w:gridSpan w:val="5"/>
            <w:shd w:val="clear" w:color="auto" w:fill="auto"/>
            <w:vAlign w:val="center"/>
          </w:tcPr>
          <w:p w14:paraId="7A003A4B" w14:textId="77777777" w:rsidR="008B36E3" w:rsidRPr="00EC61C3" w:rsidRDefault="008B36E3" w:rsidP="00E45E02">
            <w:pPr>
              <w:pStyle w:val="TAC"/>
              <w:rPr>
                <w:rFonts w:cs="Arial"/>
                <w:szCs w:val="18"/>
              </w:rPr>
            </w:pPr>
            <w:r w:rsidRPr="00EC61C3">
              <w:rPr>
                <w:lang w:val="en-US"/>
              </w:rPr>
              <w:t>Rough</w:t>
            </w:r>
          </w:p>
        </w:tc>
      </w:tr>
      <w:tr w:rsidR="008B36E3" w:rsidRPr="00EC61C3" w14:paraId="10D11992" w14:textId="77777777" w:rsidTr="00E45E02">
        <w:trPr>
          <w:cantSplit/>
          <w:trHeight w:val="136"/>
          <w:jc w:val="center"/>
        </w:trPr>
        <w:tc>
          <w:tcPr>
            <w:tcW w:w="3987" w:type="dxa"/>
            <w:gridSpan w:val="2"/>
            <w:tcBorders>
              <w:left w:val="single" w:sz="4" w:space="0" w:color="auto"/>
              <w:bottom w:val="single" w:sz="4" w:space="0" w:color="auto"/>
            </w:tcBorders>
          </w:tcPr>
          <w:p w14:paraId="4724DEA9" w14:textId="77777777" w:rsidR="008B36E3" w:rsidRPr="00EC61C3" w:rsidRDefault="008B36E3" w:rsidP="00E45E02">
            <w:pPr>
              <w:pStyle w:val="TAL"/>
              <w:rPr>
                <w:rFonts w:cs="Arial"/>
                <w:szCs w:val="18"/>
              </w:rPr>
            </w:pPr>
            <w:r w:rsidRPr="00EC61C3">
              <w:rPr>
                <w:rFonts w:cs="Arial"/>
                <w:szCs w:val="18"/>
                <w:lang w:eastAsia="ja-JP"/>
              </w:rPr>
              <w:t>EPRE ratio of PDCCH DMRS to SSS</w:t>
            </w:r>
          </w:p>
        </w:tc>
        <w:tc>
          <w:tcPr>
            <w:tcW w:w="798" w:type="dxa"/>
            <w:tcBorders>
              <w:bottom w:val="single" w:sz="4" w:space="0" w:color="auto"/>
            </w:tcBorders>
          </w:tcPr>
          <w:p w14:paraId="6C7EC957" w14:textId="77777777" w:rsidR="008B36E3" w:rsidRPr="00EC61C3" w:rsidRDefault="008B36E3" w:rsidP="00E45E02">
            <w:pPr>
              <w:pStyle w:val="TAC"/>
              <w:rPr>
                <w:rFonts w:cs="Arial"/>
                <w:szCs w:val="18"/>
              </w:rPr>
            </w:pPr>
            <w:r w:rsidRPr="00EC61C3">
              <w:rPr>
                <w:rFonts w:cs="Arial"/>
                <w:szCs w:val="18"/>
              </w:rPr>
              <w:t>dB</w:t>
            </w:r>
          </w:p>
        </w:tc>
        <w:tc>
          <w:tcPr>
            <w:tcW w:w="3196" w:type="dxa"/>
            <w:gridSpan w:val="5"/>
            <w:shd w:val="clear" w:color="auto" w:fill="auto"/>
            <w:vAlign w:val="center"/>
          </w:tcPr>
          <w:p w14:paraId="56FF078A" w14:textId="77777777" w:rsidR="008B36E3" w:rsidRPr="00EC61C3" w:rsidRDefault="008B36E3" w:rsidP="00E45E02">
            <w:pPr>
              <w:pStyle w:val="TAC"/>
              <w:rPr>
                <w:rFonts w:cs="Arial"/>
                <w:szCs w:val="18"/>
              </w:rPr>
            </w:pPr>
            <w:r w:rsidRPr="00EC61C3">
              <w:rPr>
                <w:rFonts w:cs="Arial"/>
                <w:szCs w:val="18"/>
              </w:rPr>
              <w:t>4</w:t>
            </w:r>
          </w:p>
        </w:tc>
      </w:tr>
      <w:tr w:rsidR="008B36E3" w:rsidRPr="00EC61C3" w14:paraId="74910374" w14:textId="77777777" w:rsidTr="00E45E02">
        <w:trPr>
          <w:cantSplit/>
          <w:trHeight w:val="145"/>
          <w:jc w:val="center"/>
        </w:trPr>
        <w:tc>
          <w:tcPr>
            <w:tcW w:w="3987" w:type="dxa"/>
            <w:gridSpan w:val="2"/>
            <w:tcBorders>
              <w:left w:val="single" w:sz="4" w:space="0" w:color="auto"/>
              <w:bottom w:val="single" w:sz="4" w:space="0" w:color="auto"/>
            </w:tcBorders>
          </w:tcPr>
          <w:p w14:paraId="40CEA0C0" w14:textId="77777777" w:rsidR="008B36E3" w:rsidRPr="00EC61C3" w:rsidRDefault="008B36E3" w:rsidP="00E45E02">
            <w:pPr>
              <w:pStyle w:val="TAL"/>
              <w:rPr>
                <w:rFonts w:cs="Arial"/>
                <w:szCs w:val="18"/>
              </w:rPr>
            </w:pPr>
            <w:r w:rsidRPr="00EC61C3">
              <w:rPr>
                <w:rFonts w:cs="Arial"/>
                <w:szCs w:val="18"/>
                <w:lang w:eastAsia="ja-JP"/>
              </w:rPr>
              <w:t>EPRE ratio of PDCCH to PDCCH DMRS</w:t>
            </w:r>
          </w:p>
        </w:tc>
        <w:tc>
          <w:tcPr>
            <w:tcW w:w="798" w:type="dxa"/>
            <w:tcBorders>
              <w:bottom w:val="single" w:sz="4" w:space="0" w:color="auto"/>
            </w:tcBorders>
          </w:tcPr>
          <w:p w14:paraId="51F9ADC1" w14:textId="77777777" w:rsidR="008B36E3" w:rsidRPr="00EC61C3" w:rsidRDefault="008B36E3" w:rsidP="00E45E02">
            <w:pPr>
              <w:pStyle w:val="TAC"/>
              <w:rPr>
                <w:rFonts w:cs="Arial"/>
                <w:szCs w:val="18"/>
              </w:rPr>
            </w:pPr>
            <w:r w:rsidRPr="00EC61C3">
              <w:rPr>
                <w:rFonts w:cs="Arial"/>
                <w:szCs w:val="18"/>
              </w:rPr>
              <w:t>dB</w:t>
            </w:r>
          </w:p>
        </w:tc>
        <w:tc>
          <w:tcPr>
            <w:tcW w:w="3196" w:type="dxa"/>
            <w:gridSpan w:val="5"/>
            <w:shd w:val="clear" w:color="auto" w:fill="auto"/>
            <w:vAlign w:val="center"/>
          </w:tcPr>
          <w:p w14:paraId="728BB44E" w14:textId="77777777" w:rsidR="008B36E3" w:rsidRPr="00EC61C3" w:rsidRDefault="008B36E3" w:rsidP="00E45E02">
            <w:pPr>
              <w:pStyle w:val="TAC"/>
              <w:rPr>
                <w:rFonts w:cs="Arial"/>
                <w:szCs w:val="18"/>
              </w:rPr>
            </w:pPr>
            <w:r w:rsidRPr="00EC61C3">
              <w:rPr>
                <w:rFonts w:cs="Arial"/>
                <w:szCs w:val="18"/>
              </w:rPr>
              <w:t>0</w:t>
            </w:r>
          </w:p>
        </w:tc>
      </w:tr>
      <w:tr w:rsidR="008B36E3" w:rsidRPr="00EC61C3" w14:paraId="7A9F6331" w14:textId="77777777" w:rsidTr="00E45E02">
        <w:trPr>
          <w:cantSplit/>
          <w:trHeight w:val="136"/>
          <w:jc w:val="center"/>
        </w:trPr>
        <w:tc>
          <w:tcPr>
            <w:tcW w:w="3987" w:type="dxa"/>
            <w:gridSpan w:val="2"/>
            <w:tcBorders>
              <w:left w:val="single" w:sz="4" w:space="0" w:color="auto"/>
              <w:bottom w:val="single" w:sz="4" w:space="0" w:color="auto"/>
            </w:tcBorders>
          </w:tcPr>
          <w:p w14:paraId="7A3E615D" w14:textId="77777777" w:rsidR="008B36E3" w:rsidRPr="00EC61C3" w:rsidRDefault="008B36E3" w:rsidP="00E45E02">
            <w:pPr>
              <w:pStyle w:val="TAL"/>
              <w:rPr>
                <w:rFonts w:cs="Arial"/>
                <w:szCs w:val="18"/>
              </w:rPr>
            </w:pPr>
            <w:r w:rsidRPr="00EC61C3">
              <w:rPr>
                <w:rFonts w:cs="Arial"/>
                <w:szCs w:val="18"/>
                <w:lang w:eastAsia="ja-JP"/>
              </w:rPr>
              <w:t>EPRE ratio of PBCH DMRS to SSS</w:t>
            </w:r>
          </w:p>
        </w:tc>
        <w:tc>
          <w:tcPr>
            <w:tcW w:w="798" w:type="dxa"/>
            <w:tcBorders>
              <w:bottom w:val="single" w:sz="4" w:space="0" w:color="auto"/>
            </w:tcBorders>
          </w:tcPr>
          <w:p w14:paraId="462A201A" w14:textId="77777777" w:rsidR="008B36E3" w:rsidRPr="00EC61C3" w:rsidRDefault="008B36E3" w:rsidP="00E45E02">
            <w:pPr>
              <w:pStyle w:val="TAC"/>
              <w:rPr>
                <w:rFonts w:cs="Arial"/>
                <w:szCs w:val="18"/>
              </w:rPr>
            </w:pPr>
            <w:r w:rsidRPr="00EC61C3">
              <w:rPr>
                <w:rFonts w:cs="Arial"/>
                <w:szCs w:val="18"/>
              </w:rPr>
              <w:t>dB</w:t>
            </w:r>
          </w:p>
        </w:tc>
        <w:tc>
          <w:tcPr>
            <w:tcW w:w="3196" w:type="dxa"/>
            <w:gridSpan w:val="5"/>
            <w:vMerge w:val="restart"/>
            <w:shd w:val="clear" w:color="auto" w:fill="auto"/>
            <w:vAlign w:val="center"/>
          </w:tcPr>
          <w:p w14:paraId="591E4DE6" w14:textId="77777777" w:rsidR="008B36E3" w:rsidRPr="00EC61C3" w:rsidRDefault="008B36E3" w:rsidP="00E45E02">
            <w:pPr>
              <w:pStyle w:val="TAC"/>
              <w:rPr>
                <w:rFonts w:cs="Arial"/>
                <w:szCs w:val="18"/>
              </w:rPr>
            </w:pPr>
            <w:r w:rsidRPr="00EC61C3">
              <w:rPr>
                <w:rFonts w:cs="Arial"/>
                <w:szCs w:val="18"/>
              </w:rPr>
              <w:t>0</w:t>
            </w:r>
          </w:p>
        </w:tc>
      </w:tr>
      <w:tr w:rsidR="008B36E3" w:rsidRPr="00EC61C3" w14:paraId="4AAB8F2F" w14:textId="77777777" w:rsidTr="00E45E02">
        <w:trPr>
          <w:cantSplit/>
          <w:trHeight w:val="136"/>
          <w:jc w:val="center"/>
        </w:trPr>
        <w:tc>
          <w:tcPr>
            <w:tcW w:w="3987" w:type="dxa"/>
            <w:gridSpan w:val="2"/>
            <w:tcBorders>
              <w:left w:val="single" w:sz="4" w:space="0" w:color="auto"/>
              <w:bottom w:val="single" w:sz="4" w:space="0" w:color="auto"/>
            </w:tcBorders>
          </w:tcPr>
          <w:p w14:paraId="4FAD4B8E" w14:textId="77777777" w:rsidR="008B36E3" w:rsidRPr="00EC61C3" w:rsidRDefault="008B36E3" w:rsidP="00E45E02">
            <w:pPr>
              <w:pStyle w:val="TAL"/>
              <w:rPr>
                <w:rFonts w:cs="Arial"/>
                <w:szCs w:val="18"/>
              </w:rPr>
            </w:pPr>
            <w:r w:rsidRPr="00EC61C3">
              <w:rPr>
                <w:rFonts w:cs="Arial"/>
                <w:szCs w:val="18"/>
                <w:lang w:eastAsia="ja-JP"/>
              </w:rPr>
              <w:t>EPRE ratio of PBCH to PBCH DMRS</w:t>
            </w:r>
          </w:p>
        </w:tc>
        <w:tc>
          <w:tcPr>
            <w:tcW w:w="798" w:type="dxa"/>
            <w:tcBorders>
              <w:bottom w:val="single" w:sz="4" w:space="0" w:color="auto"/>
            </w:tcBorders>
          </w:tcPr>
          <w:p w14:paraId="4638710F" w14:textId="77777777" w:rsidR="008B36E3" w:rsidRPr="00EC61C3" w:rsidRDefault="008B36E3"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7E562A8E" w14:textId="77777777" w:rsidR="008B36E3" w:rsidRPr="00EC61C3" w:rsidRDefault="008B36E3" w:rsidP="00E45E02">
            <w:pPr>
              <w:pStyle w:val="TAC"/>
              <w:rPr>
                <w:rFonts w:cs="Arial"/>
                <w:szCs w:val="18"/>
              </w:rPr>
            </w:pPr>
          </w:p>
        </w:tc>
      </w:tr>
      <w:tr w:rsidR="008B36E3" w:rsidRPr="00EC61C3" w14:paraId="0998F563" w14:textId="77777777" w:rsidTr="00E45E02">
        <w:trPr>
          <w:cantSplit/>
          <w:trHeight w:val="145"/>
          <w:jc w:val="center"/>
        </w:trPr>
        <w:tc>
          <w:tcPr>
            <w:tcW w:w="3987" w:type="dxa"/>
            <w:gridSpan w:val="2"/>
            <w:tcBorders>
              <w:left w:val="single" w:sz="4" w:space="0" w:color="auto"/>
              <w:bottom w:val="single" w:sz="4" w:space="0" w:color="auto"/>
            </w:tcBorders>
          </w:tcPr>
          <w:p w14:paraId="32A0D2D2" w14:textId="77777777" w:rsidR="008B36E3" w:rsidRPr="00EC61C3" w:rsidRDefault="008B36E3" w:rsidP="00E45E02">
            <w:pPr>
              <w:pStyle w:val="TAL"/>
              <w:rPr>
                <w:rFonts w:cs="Arial"/>
                <w:szCs w:val="18"/>
              </w:rPr>
            </w:pPr>
            <w:r w:rsidRPr="00EC61C3">
              <w:rPr>
                <w:rFonts w:cs="Arial"/>
                <w:szCs w:val="18"/>
                <w:lang w:eastAsia="ja-JP"/>
              </w:rPr>
              <w:t>EPRE ratio of PSS to SSS</w:t>
            </w:r>
          </w:p>
        </w:tc>
        <w:tc>
          <w:tcPr>
            <w:tcW w:w="798" w:type="dxa"/>
            <w:tcBorders>
              <w:bottom w:val="single" w:sz="4" w:space="0" w:color="auto"/>
            </w:tcBorders>
          </w:tcPr>
          <w:p w14:paraId="5EC48679" w14:textId="77777777" w:rsidR="008B36E3" w:rsidRPr="00EC61C3" w:rsidRDefault="008B36E3"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3467B509" w14:textId="77777777" w:rsidR="008B36E3" w:rsidRPr="00EC61C3" w:rsidRDefault="008B36E3" w:rsidP="00E45E02">
            <w:pPr>
              <w:pStyle w:val="TAC"/>
              <w:rPr>
                <w:rFonts w:cs="Arial"/>
                <w:szCs w:val="18"/>
              </w:rPr>
            </w:pPr>
          </w:p>
        </w:tc>
      </w:tr>
      <w:tr w:rsidR="008B36E3" w:rsidRPr="00EC61C3" w14:paraId="22992AD5" w14:textId="77777777" w:rsidTr="00E45E02">
        <w:trPr>
          <w:cantSplit/>
          <w:trHeight w:val="136"/>
          <w:jc w:val="center"/>
        </w:trPr>
        <w:tc>
          <w:tcPr>
            <w:tcW w:w="3987" w:type="dxa"/>
            <w:gridSpan w:val="2"/>
            <w:tcBorders>
              <w:left w:val="single" w:sz="4" w:space="0" w:color="auto"/>
              <w:bottom w:val="single" w:sz="4" w:space="0" w:color="auto"/>
            </w:tcBorders>
          </w:tcPr>
          <w:p w14:paraId="4C0A85A5" w14:textId="77777777" w:rsidR="008B36E3" w:rsidRPr="00EC61C3" w:rsidRDefault="008B36E3" w:rsidP="00E45E02">
            <w:pPr>
              <w:pStyle w:val="TAL"/>
              <w:rPr>
                <w:rFonts w:cs="Arial"/>
                <w:szCs w:val="18"/>
              </w:rPr>
            </w:pPr>
            <w:r w:rsidRPr="00EC61C3">
              <w:rPr>
                <w:rFonts w:cs="Arial"/>
                <w:szCs w:val="18"/>
                <w:lang w:eastAsia="ja-JP"/>
              </w:rPr>
              <w:t xml:space="preserve">EPRE ratio of PDSCH DMRS to SSS </w:t>
            </w:r>
          </w:p>
        </w:tc>
        <w:tc>
          <w:tcPr>
            <w:tcW w:w="798" w:type="dxa"/>
            <w:tcBorders>
              <w:bottom w:val="single" w:sz="4" w:space="0" w:color="auto"/>
            </w:tcBorders>
          </w:tcPr>
          <w:p w14:paraId="4AB5EB00" w14:textId="77777777" w:rsidR="008B36E3" w:rsidRPr="00EC61C3" w:rsidRDefault="008B36E3"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40053398" w14:textId="77777777" w:rsidR="008B36E3" w:rsidRPr="00EC61C3" w:rsidRDefault="008B36E3" w:rsidP="00E45E02">
            <w:pPr>
              <w:pStyle w:val="TAC"/>
              <w:rPr>
                <w:rFonts w:cs="Arial"/>
                <w:szCs w:val="18"/>
              </w:rPr>
            </w:pPr>
          </w:p>
        </w:tc>
      </w:tr>
      <w:tr w:rsidR="008B36E3" w:rsidRPr="00EC61C3" w14:paraId="651B2C98" w14:textId="77777777" w:rsidTr="00E45E02">
        <w:trPr>
          <w:cantSplit/>
          <w:trHeight w:val="136"/>
          <w:jc w:val="center"/>
        </w:trPr>
        <w:tc>
          <w:tcPr>
            <w:tcW w:w="3987" w:type="dxa"/>
            <w:gridSpan w:val="2"/>
            <w:tcBorders>
              <w:left w:val="single" w:sz="4" w:space="0" w:color="auto"/>
              <w:bottom w:val="single" w:sz="4" w:space="0" w:color="auto"/>
            </w:tcBorders>
          </w:tcPr>
          <w:p w14:paraId="690CF455" w14:textId="77777777" w:rsidR="008B36E3" w:rsidRPr="00EC61C3" w:rsidRDefault="008B36E3" w:rsidP="00E45E02">
            <w:pPr>
              <w:pStyle w:val="TAL"/>
              <w:rPr>
                <w:rFonts w:cs="Arial"/>
                <w:szCs w:val="18"/>
              </w:rPr>
            </w:pPr>
            <w:r w:rsidRPr="00EC61C3">
              <w:rPr>
                <w:rFonts w:cs="Arial"/>
                <w:szCs w:val="18"/>
                <w:lang w:eastAsia="ja-JP"/>
              </w:rPr>
              <w:t>EPRE ratio of PDSCH to PDSCH DMRS</w:t>
            </w:r>
          </w:p>
        </w:tc>
        <w:tc>
          <w:tcPr>
            <w:tcW w:w="798" w:type="dxa"/>
            <w:tcBorders>
              <w:bottom w:val="single" w:sz="4" w:space="0" w:color="auto"/>
            </w:tcBorders>
          </w:tcPr>
          <w:p w14:paraId="3106619B" w14:textId="77777777" w:rsidR="008B36E3" w:rsidRPr="00EC61C3" w:rsidRDefault="008B36E3"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5CDB5365" w14:textId="77777777" w:rsidR="008B36E3" w:rsidRPr="00EC61C3" w:rsidRDefault="008B36E3" w:rsidP="00E45E02">
            <w:pPr>
              <w:pStyle w:val="TAC"/>
              <w:rPr>
                <w:rFonts w:cs="Arial"/>
                <w:szCs w:val="18"/>
              </w:rPr>
            </w:pPr>
          </w:p>
        </w:tc>
      </w:tr>
      <w:tr w:rsidR="008B36E3" w:rsidRPr="00EC61C3" w14:paraId="2DCDD461" w14:textId="77777777" w:rsidTr="00E45E02">
        <w:trPr>
          <w:cantSplit/>
          <w:trHeight w:val="136"/>
          <w:jc w:val="center"/>
        </w:trPr>
        <w:tc>
          <w:tcPr>
            <w:tcW w:w="3987" w:type="dxa"/>
            <w:gridSpan w:val="2"/>
            <w:tcBorders>
              <w:left w:val="single" w:sz="4" w:space="0" w:color="auto"/>
              <w:bottom w:val="single" w:sz="4" w:space="0" w:color="auto"/>
            </w:tcBorders>
          </w:tcPr>
          <w:p w14:paraId="5E8ABA6E" w14:textId="77777777" w:rsidR="008B36E3" w:rsidRPr="00EC61C3" w:rsidRDefault="008B36E3" w:rsidP="00E45E02">
            <w:pPr>
              <w:pStyle w:val="TAL"/>
              <w:rPr>
                <w:rFonts w:cs="Arial"/>
                <w:szCs w:val="18"/>
              </w:rPr>
            </w:pPr>
            <w:r w:rsidRPr="00EC61C3">
              <w:rPr>
                <w:rFonts w:cs="Arial"/>
                <w:szCs w:val="18"/>
                <w:lang w:eastAsia="ja-JP"/>
              </w:rPr>
              <w:t>EPRE ratio of OCNG DMRS to SSS</w:t>
            </w:r>
          </w:p>
        </w:tc>
        <w:tc>
          <w:tcPr>
            <w:tcW w:w="798" w:type="dxa"/>
            <w:tcBorders>
              <w:bottom w:val="single" w:sz="4" w:space="0" w:color="auto"/>
            </w:tcBorders>
          </w:tcPr>
          <w:p w14:paraId="0B1EE76E" w14:textId="77777777" w:rsidR="008B36E3" w:rsidRPr="00EC61C3" w:rsidRDefault="008B36E3"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3BA115CB" w14:textId="77777777" w:rsidR="008B36E3" w:rsidRPr="00EC61C3" w:rsidRDefault="008B36E3" w:rsidP="00E45E02">
            <w:pPr>
              <w:pStyle w:val="TAC"/>
              <w:rPr>
                <w:rFonts w:cs="Arial"/>
                <w:szCs w:val="18"/>
              </w:rPr>
            </w:pPr>
          </w:p>
        </w:tc>
      </w:tr>
      <w:tr w:rsidR="008B36E3" w:rsidRPr="00EC61C3" w14:paraId="40477A7E" w14:textId="77777777" w:rsidTr="00E45E02">
        <w:trPr>
          <w:cantSplit/>
          <w:trHeight w:val="136"/>
          <w:jc w:val="center"/>
        </w:trPr>
        <w:tc>
          <w:tcPr>
            <w:tcW w:w="3987" w:type="dxa"/>
            <w:gridSpan w:val="2"/>
            <w:tcBorders>
              <w:left w:val="single" w:sz="4" w:space="0" w:color="auto"/>
              <w:bottom w:val="single" w:sz="4" w:space="0" w:color="auto"/>
            </w:tcBorders>
          </w:tcPr>
          <w:p w14:paraId="4C595997" w14:textId="77777777" w:rsidR="008B36E3" w:rsidRPr="00EC61C3" w:rsidRDefault="008B36E3" w:rsidP="00E45E02">
            <w:pPr>
              <w:pStyle w:val="TAL"/>
              <w:rPr>
                <w:rFonts w:cs="Arial"/>
                <w:szCs w:val="18"/>
              </w:rPr>
            </w:pPr>
            <w:r w:rsidRPr="00EC61C3">
              <w:rPr>
                <w:rFonts w:cs="Arial"/>
                <w:szCs w:val="18"/>
                <w:lang w:eastAsia="ja-JP"/>
              </w:rPr>
              <w:t>EPRE ratio of OCNG to OCNG DMRS</w:t>
            </w:r>
          </w:p>
        </w:tc>
        <w:tc>
          <w:tcPr>
            <w:tcW w:w="798" w:type="dxa"/>
            <w:tcBorders>
              <w:bottom w:val="single" w:sz="4" w:space="0" w:color="auto"/>
            </w:tcBorders>
          </w:tcPr>
          <w:p w14:paraId="1ACED338" w14:textId="77777777" w:rsidR="008B36E3" w:rsidRPr="00EC61C3" w:rsidRDefault="008B36E3"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0B89CB43" w14:textId="77777777" w:rsidR="008B36E3" w:rsidRPr="00EC61C3" w:rsidRDefault="008B36E3" w:rsidP="00E45E02">
            <w:pPr>
              <w:pStyle w:val="TAC"/>
              <w:rPr>
                <w:rFonts w:cs="Arial"/>
                <w:szCs w:val="18"/>
              </w:rPr>
            </w:pPr>
          </w:p>
        </w:tc>
      </w:tr>
      <w:tr w:rsidR="008B36E3" w:rsidRPr="00EC61C3" w14:paraId="7A1B3722" w14:textId="77777777" w:rsidTr="00E45E02">
        <w:trPr>
          <w:cantSplit/>
          <w:trHeight w:val="149"/>
          <w:jc w:val="center"/>
        </w:trPr>
        <w:tc>
          <w:tcPr>
            <w:tcW w:w="2071" w:type="dxa"/>
          </w:tcPr>
          <w:p w14:paraId="1133139C" w14:textId="77777777" w:rsidR="008B36E3" w:rsidRPr="00EC61C3" w:rsidRDefault="008B36E3" w:rsidP="00E45E02">
            <w:pPr>
              <w:pStyle w:val="TAL"/>
              <w:rPr>
                <w:rFonts w:cs="Arial"/>
                <w:szCs w:val="18"/>
              </w:rPr>
            </w:pPr>
            <w:proofErr w:type="spellStart"/>
            <w:r w:rsidRPr="00EC61C3">
              <w:rPr>
                <w:rFonts w:eastAsia="?? ??" w:cs="Arial"/>
                <w:szCs w:val="18"/>
              </w:rPr>
              <w:t>ssb</w:t>
            </w:r>
            <w:proofErr w:type="spellEnd"/>
            <w:r w:rsidRPr="00EC61C3">
              <w:rPr>
                <w:rFonts w:eastAsia="?? ??" w:cs="Arial"/>
                <w:szCs w:val="18"/>
              </w:rPr>
              <w:t>-Index 0 SNR</w:t>
            </w:r>
          </w:p>
        </w:tc>
        <w:tc>
          <w:tcPr>
            <w:tcW w:w="1916" w:type="dxa"/>
          </w:tcPr>
          <w:p w14:paraId="6F84075C" w14:textId="77777777" w:rsidR="008B36E3" w:rsidRPr="00EC61C3" w:rsidRDefault="008B36E3" w:rsidP="00E45E02">
            <w:pPr>
              <w:pStyle w:val="TAL"/>
              <w:rPr>
                <w:rFonts w:cs="Arial"/>
                <w:szCs w:val="18"/>
              </w:rPr>
            </w:pPr>
            <w:r w:rsidRPr="00EC61C3">
              <w:rPr>
                <w:rFonts w:cs="Arial"/>
                <w:szCs w:val="18"/>
              </w:rPr>
              <w:t>Config 1, 2</w:t>
            </w:r>
          </w:p>
        </w:tc>
        <w:tc>
          <w:tcPr>
            <w:tcW w:w="798" w:type="dxa"/>
            <w:vMerge w:val="restart"/>
          </w:tcPr>
          <w:p w14:paraId="371B3D66" w14:textId="77777777" w:rsidR="008B36E3" w:rsidRPr="00EC61C3" w:rsidRDefault="008B36E3" w:rsidP="00E45E02">
            <w:pPr>
              <w:pStyle w:val="TAC"/>
              <w:rPr>
                <w:rFonts w:cs="Arial"/>
                <w:szCs w:val="18"/>
              </w:rPr>
            </w:pPr>
            <w:r w:rsidRPr="00EC61C3">
              <w:rPr>
                <w:rFonts w:cs="Arial"/>
                <w:szCs w:val="18"/>
              </w:rPr>
              <w:t>dB</w:t>
            </w:r>
          </w:p>
        </w:tc>
        <w:tc>
          <w:tcPr>
            <w:tcW w:w="619" w:type="dxa"/>
          </w:tcPr>
          <w:p w14:paraId="2B0F37F7" w14:textId="77777777" w:rsidR="008B36E3" w:rsidRPr="00EC61C3" w:rsidRDefault="008B36E3" w:rsidP="00E45E02">
            <w:pPr>
              <w:pStyle w:val="TAC"/>
              <w:rPr>
                <w:b/>
              </w:rPr>
            </w:pPr>
            <w:r w:rsidRPr="00EC61C3">
              <w:rPr>
                <w:rFonts w:eastAsia="MS Mincho"/>
              </w:rPr>
              <w:t>2</w:t>
            </w:r>
            <w:r w:rsidRPr="00EC61C3">
              <w:rPr>
                <w:vertAlign w:val="superscript"/>
              </w:rPr>
              <w:t>Note 6</w:t>
            </w:r>
          </w:p>
        </w:tc>
        <w:tc>
          <w:tcPr>
            <w:tcW w:w="620" w:type="dxa"/>
          </w:tcPr>
          <w:p w14:paraId="01E2C445" w14:textId="77777777" w:rsidR="008B36E3" w:rsidRPr="00EC61C3" w:rsidRDefault="008B36E3" w:rsidP="00E45E02">
            <w:pPr>
              <w:pStyle w:val="TAC"/>
            </w:pPr>
            <w:r w:rsidRPr="00EC61C3">
              <w:rPr>
                <w:rFonts w:eastAsia="MS Mincho"/>
              </w:rPr>
              <w:t>-6</w:t>
            </w:r>
            <w:r w:rsidRPr="00EC61C3">
              <w:rPr>
                <w:vertAlign w:val="superscript"/>
              </w:rPr>
              <w:t>Note 6</w:t>
            </w:r>
          </w:p>
        </w:tc>
        <w:tc>
          <w:tcPr>
            <w:tcW w:w="619" w:type="dxa"/>
          </w:tcPr>
          <w:p w14:paraId="73902DC1" w14:textId="77777777" w:rsidR="008B36E3" w:rsidRPr="00EC61C3" w:rsidRDefault="008B36E3" w:rsidP="00E45E02">
            <w:pPr>
              <w:pStyle w:val="TAC"/>
              <w:rPr>
                <w:b/>
              </w:rPr>
            </w:pPr>
            <w:r w:rsidRPr="00EC61C3">
              <w:rPr>
                <w:rFonts w:eastAsia="MS Mincho"/>
              </w:rPr>
              <w:t>-15</w:t>
            </w:r>
          </w:p>
        </w:tc>
        <w:tc>
          <w:tcPr>
            <w:tcW w:w="620" w:type="dxa"/>
          </w:tcPr>
          <w:p w14:paraId="7D384923" w14:textId="77777777" w:rsidR="008B36E3" w:rsidRPr="00EC61C3" w:rsidRDefault="008B36E3" w:rsidP="00E45E02">
            <w:pPr>
              <w:pStyle w:val="TAC"/>
            </w:pPr>
            <w:r w:rsidRPr="00EC61C3">
              <w:t>-4.5</w:t>
            </w:r>
          </w:p>
        </w:tc>
        <w:tc>
          <w:tcPr>
            <w:tcW w:w="718" w:type="dxa"/>
          </w:tcPr>
          <w:p w14:paraId="735AB694" w14:textId="77777777" w:rsidR="008B36E3" w:rsidRPr="00EC61C3" w:rsidRDefault="008B36E3" w:rsidP="00E45E02">
            <w:pPr>
              <w:pStyle w:val="TAC"/>
              <w:rPr>
                <w:b/>
              </w:rPr>
            </w:pPr>
            <w:r w:rsidRPr="00EC61C3">
              <w:rPr>
                <w:rFonts w:eastAsia="MS Mincho"/>
              </w:rPr>
              <w:t>2</w:t>
            </w:r>
            <w:r w:rsidRPr="00EC61C3">
              <w:rPr>
                <w:vertAlign w:val="superscript"/>
              </w:rPr>
              <w:t>Note 6</w:t>
            </w:r>
          </w:p>
        </w:tc>
      </w:tr>
      <w:tr w:rsidR="008B36E3" w:rsidRPr="00EC61C3" w14:paraId="6F29FD4B" w14:textId="77777777" w:rsidTr="00E45E02">
        <w:trPr>
          <w:cantSplit/>
          <w:trHeight w:val="199"/>
          <w:jc w:val="center"/>
        </w:trPr>
        <w:tc>
          <w:tcPr>
            <w:tcW w:w="2071" w:type="dxa"/>
          </w:tcPr>
          <w:p w14:paraId="011F1ECC" w14:textId="77777777" w:rsidR="008B36E3" w:rsidRPr="00EC61C3" w:rsidRDefault="008B36E3" w:rsidP="00E45E02">
            <w:pPr>
              <w:pStyle w:val="TAL"/>
              <w:rPr>
                <w:rFonts w:eastAsia="?? ??" w:cs="Arial"/>
                <w:szCs w:val="18"/>
              </w:rPr>
            </w:pPr>
            <w:proofErr w:type="spellStart"/>
            <w:r w:rsidRPr="00EC61C3">
              <w:rPr>
                <w:rFonts w:eastAsia="?? ??" w:cs="Arial"/>
                <w:szCs w:val="18"/>
              </w:rPr>
              <w:t>ssb</w:t>
            </w:r>
            <w:proofErr w:type="spellEnd"/>
            <w:r w:rsidRPr="00EC61C3">
              <w:rPr>
                <w:rFonts w:eastAsia="?? ??" w:cs="Arial"/>
                <w:szCs w:val="18"/>
              </w:rPr>
              <w:t>-Index 1 SNR</w:t>
            </w:r>
          </w:p>
        </w:tc>
        <w:tc>
          <w:tcPr>
            <w:tcW w:w="1916" w:type="dxa"/>
          </w:tcPr>
          <w:p w14:paraId="21ED2CF0" w14:textId="77777777" w:rsidR="008B36E3" w:rsidRPr="00EC61C3" w:rsidRDefault="008B36E3" w:rsidP="00E45E02">
            <w:pPr>
              <w:pStyle w:val="TAL"/>
              <w:rPr>
                <w:rFonts w:cs="Arial"/>
                <w:szCs w:val="18"/>
              </w:rPr>
            </w:pPr>
            <w:r w:rsidRPr="00EC61C3">
              <w:rPr>
                <w:rFonts w:cs="Arial"/>
                <w:szCs w:val="18"/>
              </w:rPr>
              <w:t>Config 1, 2</w:t>
            </w:r>
          </w:p>
        </w:tc>
        <w:tc>
          <w:tcPr>
            <w:tcW w:w="798" w:type="dxa"/>
            <w:vMerge/>
          </w:tcPr>
          <w:p w14:paraId="22E1A8D7" w14:textId="77777777" w:rsidR="008B36E3" w:rsidRPr="00EC61C3" w:rsidRDefault="008B36E3" w:rsidP="00E45E02">
            <w:pPr>
              <w:pStyle w:val="TAC"/>
              <w:rPr>
                <w:rFonts w:cs="Arial"/>
                <w:szCs w:val="18"/>
              </w:rPr>
            </w:pPr>
          </w:p>
        </w:tc>
        <w:tc>
          <w:tcPr>
            <w:tcW w:w="619" w:type="dxa"/>
          </w:tcPr>
          <w:p w14:paraId="4617012E" w14:textId="77777777" w:rsidR="008B36E3" w:rsidRPr="00EC61C3" w:rsidRDefault="008B36E3" w:rsidP="00E45E02">
            <w:pPr>
              <w:pStyle w:val="TAC"/>
              <w:rPr>
                <w:b/>
              </w:rPr>
            </w:pPr>
            <w:r w:rsidRPr="00EC61C3">
              <w:rPr>
                <w:rFonts w:eastAsia="MS Mincho"/>
              </w:rPr>
              <w:t>2</w:t>
            </w:r>
            <w:r w:rsidRPr="00EC61C3">
              <w:rPr>
                <w:vertAlign w:val="superscript"/>
              </w:rPr>
              <w:t>Note 6</w:t>
            </w:r>
          </w:p>
        </w:tc>
        <w:tc>
          <w:tcPr>
            <w:tcW w:w="620" w:type="dxa"/>
          </w:tcPr>
          <w:p w14:paraId="7B952553" w14:textId="77777777" w:rsidR="008B36E3" w:rsidRPr="00EC61C3" w:rsidRDefault="008B36E3" w:rsidP="00E45E02">
            <w:pPr>
              <w:pStyle w:val="TAC"/>
            </w:pPr>
            <w:r w:rsidRPr="00EC61C3">
              <w:rPr>
                <w:rFonts w:eastAsia="MS Mincho"/>
              </w:rPr>
              <w:t>-15</w:t>
            </w:r>
          </w:p>
        </w:tc>
        <w:tc>
          <w:tcPr>
            <w:tcW w:w="619" w:type="dxa"/>
          </w:tcPr>
          <w:p w14:paraId="23C5E0FB" w14:textId="77777777" w:rsidR="008B36E3" w:rsidRPr="00EC61C3" w:rsidRDefault="008B36E3" w:rsidP="00E45E02">
            <w:pPr>
              <w:pStyle w:val="TAC"/>
              <w:rPr>
                <w:b/>
              </w:rPr>
            </w:pPr>
            <w:r w:rsidRPr="00EC61C3">
              <w:rPr>
                <w:rFonts w:eastAsia="MS Mincho"/>
              </w:rPr>
              <w:t>-15</w:t>
            </w:r>
          </w:p>
        </w:tc>
        <w:tc>
          <w:tcPr>
            <w:tcW w:w="620" w:type="dxa"/>
          </w:tcPr>
          <w:p w14:paraId="7954D286" w14:textId="77777777" w:rsidR="008B36E3" w:rsidRPr="00EC61C3" w:rsidRDefault="008B36E3" w:rsidP="00E45E02">
            <w:pPr>
              <w:pStyle w:val="TAC"/>
            </w:pPr>
            <w:r w:rsidRPr="00EC61C3">
              <w:rPr>
                <w:rFonts w:eastAsia="MS Mincho"/>
              </w:rPr>
              <w:t>-15</w:t>
            </w:r>
          </w:p>
        </w:tc>
        <w:tc>
          <w:tcPr>
            <w:tcW w:w="718" w:type="dxa"/>
          </w:tcPr>
          <w:p w14:paraId="461D5A9C" w14:textId="77777777" w:rsidR="008B36E3" w:rsidRPr="00EC61C3" w:rsidRDefault="008B36E3" w:rsidP="00E45E02">
            <w:pPr>
              <w:pStyle w:val="TAC"/>
              <w:rPr>
                <w:b/>
              </w:rPr>
            </w:pPr>
            <w:r w:rsidRPr="00EC61C3">
              <w:rPr>
                <w:rFonts w:eastAsia="MS Mincho"/>
              </w:rPr>
              <w:t>-15</w:t>
            </w:r>
          </w:p>
        </w:tc>
      </w:tr>
      <w:tr w:rsidR="008B36E3" w:rsidRPr="00EC61C3" w:rsidDel="008D79E6" w14:paraId="74F949BA" w14:textId="77777777" w:rsidTr="00E45E02">
        <w:trPr>
          <w:cantSplit/>
          <w:trHeight w:val="199"/>
          <w:jc w:val="center"/>
          <w:del w:id="1213" w:author="Huawei" w:date="2021-07-20T19:09:00Z"/>
        </w:trPr>
        <w:tc>
          <w:tcPr>
            <w:tcW w:w="2071" w:type="dxa"/>
          </w:tcPr>
          <w:p w14:paraId="38E7124B" w14:textId="77777777" w:rsidR="008B36E3" w:rsidRPr="00EC61C3" w:rsidDel="008D79E6" w:rsidRDefault="008B36E3" w:rsidP="00E45E02">
            <w:pPr>
              <w:pStyle w:val="TAL"/>
              <w:rPr>
                <w:del w:id="1214" w:author="Huawei" w:date="2021-07-20T19:09:00Z"/>
                <w:rFonts w:eastAsia="?? ??" w:cs="Arial"/>
                <w:szCs w:val="18"/>
              </w:rPr>
            </w:pPr>
            <w:del w:id="1215"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916" w:type="dxa"/>
          </w:tcPr>
          <w:p w14:paraId="13B59E64" w14:textId="77777777" w:rsidR="008B36E3" w:rsidRPr="00EC61C3" w:rsidDel="008D79E6" w:rsidRDefault="008B36E3" w:rsidP="00E45E02">
            <w:pPr>
              <w:pStyle w:val="TAL"/>
              <w:rPr>
                <w:del w:id="1216" w:author="Huawei" w:date="2021-07-20T19:09:00Z"/>
                <w:rFonts w:cs="Arial"/>
                <w:szCs w:val="18"/>
                <w:lang w:eastAsia="zh-CN"/>
              </w:rPr>
            </w:pPr>
            <w:del w:id="1217" w:author="Huawei" w:date="2021-07-20T19:09:00Z">
              <w:r w:rsidRPr="00EC61C3" w:rsidDel="008D79E6">
                <w:rPr>
                  <w:rFonts w:cs="Arial" w:hint="eastAsia"/>
                  <w:szCs w:val="18"/>
                  <w:lang w:eastAsia="zh-CN"/>
                </w:rPr>
                <w:delText>C</w:delText>
              </w:r>
              <w:r w:rsidRPr="00EC61C3" w:rsidDel="008D79E6">
                <w:rPr>
                  <w:rFonts w:cs="Arial"/>
                  <w:szCs w:val="18"/>
                  <w:lang w:eastAsia="zh-CN"/>
                </w:rPr>
                <w:delText>onfig 1, 2</w:delText>
              </w:r>
            </w:del>
          </w:p>
        </w:tc>
        <w:tc>
          <w:tcPr>
            <w:tcW w:w="798" w:type="dxa"/>
          </w:tcPr>
          <w:p w14:paraId="398A1F52" w14:textId="77777777" w:rsidR="008B36E3" w:rsidRPr="00EC61C3" w:rsidDel="008D79E6" w:rsidRDefault="008B36E3" w:rsidP="00E45E02">
            <w:pPr>
              <w:pStyle w:val="TAC"/>
              <w:rPr>
                <w:del w:id="1218" w:author="Huawei" w:date="2021-07-20T19:09:00Z"/>
                <w:rFonts w:cs="Arial"/>
                <w:szCs w:val="18"/>
                <w:lang w:eastAsia="zh-CN"/>
              </w:rPr>
            </w:pPr>
            <w:del w:id="1219" w:author="Huawei" w:date="2021-07-20T19:09:00Z">
              <w:r w:rsidRPr="00EC61C3" w:rsidDel="008D79E6">
                <w:rPr>
                  <w:rFonts w:cs="Arial" w:hint="eastAsia"/>
                  <w:szCs w:val="18"/>
                  <w:lang w:eastAsia="zh-CN"/>
                </w:rPr>
                <w:delText>d</w:delText>
              </w:r>
              <w:r w:rsidRPr="00EC61C3" w:rsidDel="008D79E6">
                <w:rPr>
                  <w:rFonts w:cs="Arial"/>
                  <w:szCs w:val="18"/>
                  <w:lang w:eastAsia="zh-CN"/>
                </w:rPr>
                <w:delText>B</w:delText>
              </w:r>
            </w:del>
          </w:p>
        </w:tc>
        <w:tc>
          <w:tcPr>
            <w:tcW w:w="3196" w:type="dxa"/>
            <w:gridSpan w:val="5"/>
          </w:tcPr>
          <w:p w14:paraId="02E06116" w14:textId="77777777" w:rsidR="008B36E3" w:rsidRPr="00EC61C3" w:rsidDel="008D79E6" w:rsidRDefault="008B36E3" w:rsidP="00E45E02">
            <w:pPr>
              <w:pStyle w:val="TAC"/>
              <w:rPr>
                <w:del w:id="1220" w:author="Huawei" w:date="2021-07-20T19:09:00Z"/>
                <w:lang w:eastAsia="zh-CN"/>
              </w:rPr>
            </w:pPr>
            <w:del w:id="1221" w:author="Huawei" w:date="2021-07-20T19:09:00Z">
              <w:r w:rsidRPr="00EC61C3" w:rsidDel="008D79E6">
                <w:rPr>
                  <w:lang w:eastAsia="zh-CN"/>
                </w:rPr>
                <w:delText>2</w:delText>
              </w:r>
              <w:r w:rsidRPr="00EC61C3" w:rsidDel="008D79E6">
                <w:rPr>
                  <w:vertAlign w:val="superscript"/>
                </w:rPr>
                <w:delText>Note 6</w:delText>
              </w:r>
            </w:del>
          </w:p>
        </w:tc>
      </w:tr>
      <w:tr w:rsidR="008B36E3" w:rsidRPr="00EC61C3" w14:paraId="454980CA" w14:textId="77777777" w:rsidTr="00E45E02">
        <w:trPr>
          <w:cantSplit/>
          <w:trHeight w:val="153"/>
          <w:jc w:val="center"/>
        </w:trPr>
        <w:tc>
          <w:tcPr>
            <w:tcW w:w="2071" w:type="dxa"/>
          </w:tcPr>
          <w:p w14:paraId="1A8E6261" w14:textId="77777777" w:rsidR="008B36E3" w:rsidRPr="00EC61C3" w:rsidRDefault="008B36E3" w:rsidP="00E45E02">
            <w:pPr>
              <w:pStyle w:val="TAL"/>
              <w:rPr>
                <w:rFonts w:cs="Arial"/>
                <w:szCs w:val="18"/>
              </w:rPr>
            </w:pPr>
            <w:r w:rsidRPr="00EC61C3">
              <w:rPr>
                <w:rFonts w:cs="Arial"/>
                <w:position w:val="-12"/>
                <w:szCs w:val="18"/>
              </w:rPr>
              <w:object w:dxaOrig="420" w:dyaOrig="360" w14:anchorId="0A250847">
                <v:shape id="_x0000_i1055" type="#_x0000_t75" style="width:21.5pt;height:21.5pt" o:ole="" fillcolor="window">
                  <v:imagedata r:id="rId18" o:title=""/>
                </v:shape>
                <o:OLEObject Type="Embed" ProgID="Equation.3" ShapeID="_x0000_i1055" DrawAspect="Content" ObjectID="_1691957793" r:id="rId61"/>
              </w:object>
            </w:r>
          </w:p>
        </w:tc>
        <w:tc>
          <w:tcPr>
            <w:tcW w:w="1916" w:type="dxa"/>
          </w:tcPr>
          <w:p w14:paraId="6360ECBE" w14:textId="77777777" w:rsidR="008B36E3" w:rsidRPr="00EC61C3" w:rsidRDefault="008B36E3" w:rsidP="00E45E02">
            <w:pPr>
              <w:pStyle w:val="TAL"/>
              <w:rPr>
                <w:rFonts w:cs="Arial"/>
                <w:szCs w:val="18"/>
              </w:rPr>
            </w:pPr>
            <w:r w:rsidRPr="00EC61C3">
              <w:rPr>
                <w:rFonts w:cs="Arial"/>
                <w:szCs w:val="18"/>
              </w:rPr>
              <w:t>Config 1, 2</w:t>
            </w:r>
          </w:p>
        </w:tc>
        <w:tc>
          <w:tcPr>
            <w:tcW w:w="798" w:type="dxa"/>
          </w:tcPr>
          <w:p w14:paraId="18671622" w14:textId="77777777" w:rsidR="008B36E3" w:rsidRPr="00EC61C3" w:rsidRDefault="008B36E3" w:rsidP="00E45E02">
            <w:pPr>
              <w:pStyle w:val="TAC"/>
              <w:rPr>
                <w:rFonts w:cs="Arial"/>
                <w:szCs w:val="18"/>
              </w:rPr>
            </w:pPr>
            <w:r w:rsidRPr="00EC61C3">
              <w:rPr>
                <w:rFonts w:cs="Arial"/>
                <w:szCs w:val="18"/>
              </w:rPr>
              <w:t>dBm/15KHz</w:t>
            </w:r>
          </w:p>
        </w:tc>
        <w:tc>
          <w:tcPr>
            <w:tcW w:w="3196" w:type="dxa"/>
            <w:gridSpan w:val="5"/>
            <w:vAlign w:val="center"/>
          </w:tcPr>
          <w:p w14:paraId="45C8D96A" w14:textId="77777777" w:rsidR="008B36E3" w:rsidRPr="00EC61C3" w:rsidRDefault="008B36E3" w:rsidP="00E45E02">
            <w:pPr>
              <w:pStyle w:val="TAC"/>
              <w:rPr>
                <w:rFonts w:cs="Arial"/>
                <w:szCs w:val="18"/>
              </w:rPr>
            </w:pPr>
            <w:r w:rsidRPr="00EC61C3">
              <w:t>-104.7dBm</w:t>
            </w:r>
          </w:p>
        </w:tc>
      </w:tr>
      <w:tr w:rsidR="008B36E3" w:rsidRPr="00EC61C3" w14:paraId="41A4DACF" w14:textId="77777777" w:rsidTr="00E45E02">
        <w:trPr>
          <w:cantSplit/>
          <w:trHeight w:val="167"/>
          <w:jc w:val="center"/>
        </w:trPr>
        <w:tc>
          <w:tcPr>
            <w:tcW w:w="3987" w:type="dxa"/>
            <w:gridSpan w:val="2"/>
          </w:tcPr>
          <w:p w14:paraId="2FDE9196" w14:textId="77777777" w:rsidR="008B36E3" w:rsidRPr="00EC61C3" w:rsidRDefault="008B36E3" w:rsidP="00E45E02">
            <w:pPr>
              <w:pStyle w:val="TAL"/>
              <w:rPr>
                <w:rFonts w:cs="Arial"/>
                <w:szCs w:val="18"/>
              </w:rPr>
            </w:pPr>
            <w:r w:rsidRPr="00EC61C3">
              <w:rPr>
                <w:rFonts w:eastAsia="?? ??" w:cs="Arial"/>
                <w:szCs w:val="18"/>
              </w:rPr>
              <w:t>Propagation condition</w:t>
            </w:r>
          </w:p>
        </w:tc>
        <w:tc>
          <w:tcPr>
            <w:tcW w:w="798" w:type="dxa"/>
          </w:tcPr>
          <w:p w14:paraId="0883F6EB" w14:textId="77777777" w:rsidR="008B36E3" w:rsidRPr="00EC61C3" w:rsidRDefault="008B36E3" w:rsidP="00E45E02">
            <w:pPr>
              <w:pStyle w:val="TAC"/>
              <w:rPr>
                <w:rFonts w:cs="Arial"/>
                <w:szCs w:val="18"/>
              </w:rPr>
            </w:pPr>
          </w:p>
        </w:tc>
        <w:tc>
          <w:tcPr>
            <w:tcW w:w="3196" w:type="dxa"/>
            <w:gridSpan w:val="5"/>
            <w:shd w:val="clear" w:color="auto" w:fill="auto"/>
            <w:vAlign w:val="center"/>
          </w:tcPr>
          <w:p w14:paraId="49A45D87" w14:textId="77777777" w:rsidR="008B36E3" w:rsidRPr="00EC61C3" w:rsidRDefault="008B36E3" w:rsidP="00E45E02">
            <w:pPr>
              <w:pStyle w:val="TAC"/>
              <w:rPr>
                <w:rFonts w:eastAsia="MS Mincho" w:cs="Arial"/>
                <w:szCs w:val="18"/>
              </w:rPr>
            </w:pPr>
            <w:r w:rsidRPr="00EC61C3">
              <w:rPr>
                <w:rFonts w:eastAsia="MS Mincho" w:cs="Arial"/>
                <w:szCs w:val="18"/>
              </w:rPr>
              <w:t>TDL-A 30ns 75Hz</w:t>
            </w:r>
          </w:p>
        </w:tc>
      </w:tr>
      <w:tr w:rsidR="008B36E3" w:rsidRPr="00EC61C3" w14:paraId="3A6C6D19" w14:textId="77777777" w:rsidTr="00E45E02">
        <w:trPr>
          <w:cantSplit/>
          <w:trHeight w:val="255"/>
          <w:jc w:val="center"/>
        </w:trPr>
        <w:tc>
          <w:tcPr>
            <w:tcW w:w="7981" w:type="dxa"/>
            <w:gridSpan w:val="8"/>
          </w:tcPr>
          <w:p w14:paraId="6C6B1E13" w14:textId="77777777" w:rsidR="008B36E3" w:rsidRPr="00EC61C3" w:rsidRDefault="008B36E3"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646DA7CD" w14:textId="77777777" w:rsidR="008B36E3" w:rsidRPr="00EC61C3" w:rsidRDefault="008B36E3" w:rsidP="00E45E02">
            <w:pPr>
              <w:pStyle w:val="TAN"/>
            </w:pPr>
            <w:r w:rsidRPr="00EC61C3">
              <w:t>Note 2:</w:t>
            </w:r>
            <w:r w:rsidRPr="00EC61C3">
              <w:tab/>
              <w:t>The signal contains PDCCH for UEs other than the device under test as part of OCNG.3</w:t>
            </w:r>
          </w:p>
          <w:p w14:paraId="5DCB48B3" w14:textId="77777777" w:rsidR="008B36E3" w:rsidRPr="00EC61C3" w:rsidRDefault="008B36E3" w:rsidP="00E45E02">
            <w:pPr>
              <w:pStyle w:val="TAN"/>
            </w:pPr>
            <w:r w:rsidRPr="00EC61C3">
              <w:t>Note 3:</w:t>
            </w:r>
            <w:r w:rsidRPr="00EC61C3">
              <w:tab/>
              <w:t xml:space="preserve">SNR levels correspond to the signal to noise ratio over the SSS </w:t>
            </w:r>
            <w:proofErr w:type="spellStart"/>
            <w:r w:rsidRPr="00EC61C3">
              <w:t>REs.</w:t>
            </w:r>
            <w:proofErr w:type="spellEnd"/>
          </w:p>
          <w:p w14:paraId="5AB0E413" w14:textId="77777777" w:rsidR="008B36E3" w:rsidRPr="00EC61C3" w:rsidRDefault="008B36E3" w:rsidP="00E45E02">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4F2AA011" w14:textId="77777777" w:rsidR="008B36E3" w:rsidRPr="00EC61C3" w:rsidRDefault="008B36E3" w:rsidP="00E45E02">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314B8CFC" w14:textId="77777777" w:rsidR="008B36E3" w:rsidRPr="00EC61C3" w:rsidRDefault="008B36E3" w:rsidP="00E45E02">
            <w:pPr>
              <w:pStyle w:val="TAN"/>
            </w:pPr>
            <w:r w:rsidRPr="00EC61C3">
              <w:t>Note 6:</w:t>
            </w:r>
            <w:r w:rsidRPr="00EC61C3">
              <w:tab/>
              <w:t>This value allows up to 1dB degradation from applied SNR to UE baseband</w:t>
            </w:r>
          </w:p>
        </w:tc>
      </w:tr>
    </w:tbl>
    <w:p w14:paraId="6CA231D8" w14:textId="77777777" w:rsidR="008B36E3" w:rsidRPr="00EC61C3" w:rsidRDefault="008B36E3" w:rsidP="008B36E3"/>
    <w:p w14:paraId="255F1C8A" w14:textId="77777777" w:rsidR="008B36E3" w:rsidRPr="00EC61C3" w:rsidRDefault="008B36E3" w:rsidP="008B36E3">
      <w:pPr>
        <w:pStyle w:val="TH"/>
      </w:pPr>
      <w:r w:rsidRPr="00EC61C3">
        <w:t>Table A.5.5.1.4.1-4: Void</w:t>
      </w:r>
    </w:p>
    <w:p w14:paraId="4CD6915B" w14:textId="77777777" w:rsidR="008B36E3" w:rsidRPr="00EC61C3" w:rsidRDefault="008B36E3" w:rsidP="008B36E3">
      <w:pPr>
        <w:pStyle w:val="TH"/>
      </w:pPr>
      <w:r w:rsidRPr="00EC61C3">
        <w:t>Table A.5.5.1.4.1-5: Void</w:t>
      </w:r>
    </w:p>
    <w:p w14:paraId="5E9324E0" w14:textId="77777777" w:rsidR="008B36E3" w:rsidRPr="00EC61C3" w:rsidRDefault="008B36E3" w:rsidP="008B36E3">
      <w:pPr>
        <w:rPr>
          <w:rFonts w:eastAsia="Malgun Gothic"/>
          <w:kern w:val="20"/>
        </w:rPr>
      </w:pPr>
    </w:p>
    <w:p w14:paraId="4DFA96E4" w14:textId="77777777" w:rsidR="008B36E3" w:rsidRPr="00EC61C3" w:rsidRDefault="008B36E3" w:rsidP="008B36E3">
      <w:pPr>
        <w:pStyle w:val="TH"/>
        <w:rPr>
          <w:rFonts w:eastAsia="Malgun Gothic"/>
          <w:kern w:val="20"/>
        </w:rPr>
      </w:pPr>
      <w:r w:rsidRPr="00EC61C3">
        <w:rPr>
          <w:rFonts w:eastAsia="Malgun Gothic"/>
          <w:noProof/>
          <w:kern w:val="20"/>
          <w:lang w:val="en-US" w:eastAsia="zh-CN"/>
        </w:rPr>
        <w:drawing>
          <wp:inline distT="0" distB="0" distL="0" distR="0" wp14:anchorId="0677ECCB" wp14:editId="41C3EC02">
            <wp:extent cx="4663440" cy="2613660"/>
            <wp:effectExtent l="0" t="0" r="381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3440" cy="2613660"/>
                    </a:xfrm>
                    <a:prstGeom prst="rect">
                      <a:avLst/>
                    </a:prstGeom>
                    <a:noFill/>
                    <a:ln>
                      <a:noFill/>
                    </a:ln>
                  </pic:spPr>
                </pic:pic>
              </a:graphicData>
            </a:graphic>
          </wp:inline>
        </w:drawing>
      </w:r>
    </w:p>
    <w:p w14:paraId="217B89CA" w14:textId="77777777" w:rsidR="008B36E3" w:rsidRPr="00EC61C3" w:rsidRDefault="008B36E3" w:rsidP="008B36E3">
      <w:pPr>
        <w:pStyle w:val="TF"/>
        <w:rPr>
          <w:sz w:val="22"/>
          <w:szCs w:val="22"/>
        </w:rPr>
      </w:pPr>
      <w:r w:rsidRPr="00EC61C3">
        <w:t>Figure A.5.5.1.4.1-1: SNR variation for in-sync testing.</w:t>
      </w:r>
    </w:p>
    <w:p w14:paraId="1B61BF82" w14:textId="77777777" w:rsidR="008B36E3" w:rsidRPr="00EC61C3" w:rsidRDefault="008B36E3" w:rsidP="008B36E3">
      <w:pPr>
        <w:rPr>
          <w:lang w:eastAsia="zh-CN"/>
        </w:rPr>
      </w:pPr>
    </w:p>
    <w:p w14:paraId="0FFCAFC0" w14:textId="77777777" w:rsidR="008B36E3" w:rsidRPr="00EC61C3" w:rsidRDefault="008B36E3" w:rsidP="008B36E3">
      <w:pPr>
        <w:pStyle w:val="Heading5"/>
        <w:rPr>
          <w:snapToGrid w:val="0"/>
        </w:rPr>
      </w:pPr>
      <w:bookmarkStart w:id="1222" w:name="_Toc535476353"/>
      <w:r w:rsidRPr="00EC61C3">
        <w:rPr>
          <w:snapToGrid w:val="0"/>
        </w:rPr>
        <w:t>A.5.5.1.4.2</w:t>
      </w:r>
      <w:r w:rsidRPr="00EC61C3">
        <w:rPr>
          <w:snapToGrid w:val="0"/>
        </w:rPr>
        <w:tab/>
        <w:t>Test Requirements</w:t>
      </w:r>
      <w:bookmarkEnd w:id="1222"/>
    </w:p>
    <w:p w14:paraId="6BEF2433" w14:textId="77777777" w:rsidR="008B36E3" w:rsidRPr="00EC61C3" w:rsidRDefault="008B36E3" w:rsidP="008B36E3">
      <w:r w:rsidRPr="00EC61C3">
        <w:t>The UE behaviour in each test during time durations T1, T2, T3, T4 and T5 shall be as follows:</w:t>
      </w:r>
    </w:p>
    <w:p w14:paraId="504CB55B" w14:textId="77777777" w:rsidR="008B36E3" w:rsidRPr="00EC61C3" w:rsidRDefault="008B36E3" w:rsidP="008B36E3">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29D65594" w14:textId="77777777" w:rsidR="008B36E3" w:rsidRPr="00EC61C3" w:rsidRDefault="008B36E3" w:rsidP="008B36E3">
      <w:r w:rsidRPr="00EC61C3">
        <w:t>The rate of correct events observed during repeated tests shall be at least 90%.</w:t>
      </w:r>
    </w:p>
    <w:bookmarkEnd w:id="1181"/>
    <w:p w14:paraId="1E9DC95D" w14:textId="77777777" w:rsidR="008B36E3" w:rsidRPr="00EC61C3" w:rsidRDefault="008B36E3" w:rsidP="008B36E3">
      <w:pPr>
        <w:pStyle w:val="Heading4"/>
      </w:pPr>
      <w:r w:rsidRPr="00EC61C3">
        <w:t>A.5.5.1.5</w:t>
      </w:r>
      <w:r w:rsidRPr="00EC61C3">
        <w:tab/>
      </w:r>
      <w:r w:rsidRPr="00EC61C3">
        <w:rPr>
          <w:rFonts w:eastAsia="MS Mincho"/>
        </w:rPr>
        <w:t xml:space="preserve">EN-DC Radio Link Monitoring Out-of-sync Test for FR2 </w:t>
      </w:r>
      <w:proofErr w:type="spellStart"/>
      <w:r w:rsidRPr="00EC61C3">
        <w:rPr>
          <w:rFonts w:eastAsia="MS Mincho"/>
        </w:rPr>
        <w:t>PSCell</w:t>
      </w:r>
      <w:proofErr w:type="spellEnd"/>
      <w:r w:rsidRPr="00EC61C3">
        <w:rPr>
          <w:rFonts w:eastAsia="MS Mincho"/>
        </w:rPr>
        <w:t xml:space="preserve"> configured with CSI-RS-based RLM in non-DRX mode</w:t>
      </w:r>
    </w:p>
    <w:p w14:paraId="2642A9E9" w14:textId="77777777" w:rsidR="008B36E3" w:rsidRPr="00EC61C3" w:rsidRDefault="008B36E3" w:rsidP="008B36E3">
      <w:pPr>
        <w:keepNext/>
        <w:keepLines/>
        <w:spacing w:before="120"/>
        <w:ind w:left="1701" w:hanging="1701"/>
        <w:outlineLvl w:val="4"/>
        <w:rPr>
          <w:rFonts w:ascii="Arial" w:hAnsi="Arial"/>
          <w:snapToGrid w:val="0"/>
          <w:lang w:eastAsia="zh-CN"/>
        </w:rPr>
      </w:pPr>
      <w:bookmarkStart w:id="1223" w:name="_Toc535476355"/>
      <w:r w:rsidRPr="00EC61C3">
        <w:rPr>
          <w:rFonts w:ascii="Arial" w:hAnsi="Arial"/>
          <w:snapToGrid w:val="0"/>
          <w:lang w:eastAsia="zh-CN"/>
        </w:rPr>
        <w:t>A.5.5.1.5.1</w:t>
      </w:r>
      <w:r w:rsidRPr="00EC61C3">
        <w:rPr>
          <w:rFonts w:ascii="Arial" w:hAnsi="Arial"/>
          <w:snapToGrid w:val="0"/>
          <w:lang w:eastAsia="zh-CN"/>
        </w:rPr>
        <w:tab/>
        <w:t>Test Purpose and Environment</w:t>
      </w:r>
      <w:bookmarkEnd w:id="1223"/>
    </w:p>
    <w:p w14:paraId="667D212A" w14:textId="77777777" w:rsidR="008B36E3" w:rsidRPr="00EC61C3" w:rsidRDefault="008B36E3" w:rsidP="008B36E3">
      <w:r w:rsidRPr="00EC61C3">
        <w:t xml:space="preserve">The purpose of this test is to verify that the UE properly detects the out of sync for the purpose of monitoring downlink CSI-RS based radio link quality of the </w:t>
      </w:r>
      <w:proofErr w:type="spellStart"/>
      <w:r w:rsidRPr="00EC61C3">
        <w:t>PSCell</w:t>
      </w:r>
      <w:proofErr w:type="spellEnd"/>
      <w:r w:rsidRPr="00EC61C3">
        <w:t xml:space="preserve"> when no DRX is used. This test will partly verify the FR2 TDD </w:t>
      </w:r>
      <w:proofErr w:type="spellStart"/>
      <w:r w:rsidRPr="00EC61C3">
        <w:t>PSCell</w:t>
      </w:r>
      <w:proofErr w:type="spellEnd"/>
      <w:r w:rsidRPr="00EC61C3">
        <w:t xml:space="preserve"> CSI-RS Out-of-sync radio link monitoring requirements in clause 8.1.</w:t>
      </w:r>
    </w:p>
    <w:p w14:paraId="696E3A12" w14:textId="77777777" w:rsidR="008B36E3" w:rsidRPr="00EC61C3" w:rsidRDefault="008B36E3" w:rsidP="008B36E3">
      <w:r w:rsidRPr="00EC61C3">
        <w:t xml:space="preserve">The test parameters are given in Tables A.5.5.1.5.1-1, A.5.5.1.5.1-2, A.5.5.1.5.1-3 and A.5.5.1.5.1-3A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three successive time periods, with time duration of T1, T2 and T3 respectively. Figure A.5.5.1.5.1-1 shows the variation of the downlink SNR in the E-UTRAN </w:t>
      </w:r>
      <w:proofErr w:type="spellStart"/>
      <w:r w:rsidRPr="00EC61C3">
        <w:t>PCell</w:t>
      </w:r>
      <w:proofErr w:type="spellEnd"/>
      <w:r w:rsidRPr="00EC61C3">
        <w:t xml:space="preserve"> and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 In the test, SSB0 and SSB1 are configured as BFD-RS.</w:t>
      </w:r>
    </w:p>
    <w:p w14:paraId="44B6C15F" w14:textId="77777777" w:rsidR="008B36E3" w:rsidRPr="00EC61C3" w:rsidRDefault="008B36E3" w:rsidP="008B36E3">
      <w:pPr>
        <w:keepNext/>
        <w:keepLines/>
        <w:spacing w:before="60"/>
        <w:jc w:val="center"/>
        <w:rPr>
          <w:rFonts w:ascii="Arial" w:hAnsi="Arial"/>
          <w:b/>
        </w:rPr>
      </w:pPr>
      <w:r w:rsidRPr="00EC61C3">
        <w:rPr>
          <w:rFonts w:ascii="Arial" w:hAnsi="Arial"/>
          <w:b/>
        </w:rPr>
        <w:t xml:space="preserve">Table A.5.5.1.5.1-1: Supported test configurations for FR2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B36E3" w:rsidRPr="00EC61C3" w14:paraId="73A36A2F" w14:textId="77777777" w:rsidTr="00E45E02">
        <w:trPr>
          <w:trHeight w:val="267"/>
          <w:jc w:val="center"/>
        </w:trPr>
        <w:tc>
          <w:tcPr>
            <w:tcW w:w="2265" w:type="dxa"/>
            <w:shd w:val="clear" w:color="auto" w:fill="auto"/>
          </w:tcPr>
          <w:p w14:paraId="32252484"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55F6AEF9"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Description</w:t>
            </w:r>
          </w:p>
        </w:tc>
      </w:tr>
      <w:tr w:rsidR="008B36E3" w:rsidRPr="00EC61C3" w14:paraId="5D9C9797" w14:textId="77777777" w:rsidTr="00E45E02">
        <w:trPr>
          <w:trHeight w:val="270"/>
          <w:jc w:val="center"/>
        </w:trPr>
        <w:tc>
          <w:tcPr>
            <w:tcW w:w="2265" w:type="dxa"/>
            <w:shd w:val="clear" w:color="auto" w:fill="auto"/>
          </w:tcPr>
          <w:p w14:paraId="5F2D8435" w14:textId="77777777" w:rsidR="008B36E3" w:rsidRPr="00EC61C3" w:rsidRDefault="008B36E3" w:rsidP="00E45E02">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7035DE43" w14:textId="77777777" w:rsidR="008B36E3" w:rsidRPr="00EC61C3" w:rsidRDefault="008B36E3" w:rsidP="00E45E02">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8B36E3" w:rsidRPr="00EC61C3" w14:paraId="2D02C694" w14:textId="77777777" w:rsidTr="00E45E02">
        <w:trPr>
          <w:trHeight w:val="267"/>
          <w:jc w:val="center"/>
        </w:trPr>
        <w:tc>
          <w:tcPr>
            <w:tcW w:w="2265" w:type="dxa"/>
            <w:shd w:val="clear" w:color="auto" w:fill="auto"/>
          </w:tcPr>
          <w:p w14:paraId="5B706162" w14:textId="77777777" w:rsidR="008B36E3" w:rsidRPr="00EC61C3" w:rsidRDefault="008B36E3" w:rsidP="00E45E02">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0154CB2A" w14:textId="77777777" w:rsidR="008B36E3" w:rsidRPr="00EC61C3" w:rsidRDefault="008B36E3" w:rsidP="00E45E02">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8B36E3" w:rsidRPr="00EC61C3" w14:paraId="42C82C15" w14:textId="77777777" w:rsidTr="00E45E02">
        <w:trPr>
          <w:trHeight w:val="267"/>
          <w:jc w:val="center"/>
        </w:trPr>
        <w:tc>
          <w:tcPr>
            <w:tcW w:w="9170" w:type="dxa"/>
            <w:gridSpan w:val="2"/>
            <w:shd w:val="clear" w:color="auto" w:fill="auto"/>
          </w:tcPr>
          <w:p w14:paraId="5E88D7B5" w14:textId="77777777" w:rsidR="008B36E3" w:rsidRPr="00EC61C3" w:rsidRDefault="008B36E3" w:rsidP="00E45E02">
            <w:pPr>
              <w:keepNext/>
              <w:keepLines/>
              <w:spacing w:after="0"/>
              <w:ind w:left="851" w:hanging="851"/>
              <w:rPr>
                <w:rFonts w:ascii="Arial" w:hAnsi="Arial"/>
                <w:sz w:val="18"/>
              </w:rPr>
            </w:pPr>
            <w:r w:rsidRPr="00EC61C3">
              <w:rPr>
                <w:rFonts w:ascii="Arial" w:hAnsi="Arial"/>
                <w:sz w:val="18"/>
              </w:rPr>
              <w:t xml:space="preserve">Note: </w:t>
            </w:r>
            <w:r w:rsidRPr="00EC61C3">
              <w:rPr>
                <w:rFonts w:ascii="Arial" w:hAnsi="Arial"/>
                <w:sz w:val="18"/>
              </w:rPr>
              <w:tab/>
              <w:t>The UE is only required to pass in one of the supported test configurations in FR2</w:t>
            </w:r>
          </w:p>
        </w:tc>
      </w:tr>
    </w:tbl>
    <w:p w14:paraId="14500463" w14:textId="77777777" w:rsidR="008B36E3" w:rsidRPr="00EC61C3" w:rsidRDefault="008B36E3" w:rsidP="008B36E3">
      <w:pPr>
        <w:spacing w:before="120"/>
      </w:pPr>
    </w:p>
    <w:p w14:paraId="5CC50CE0" w14:textId="77777777" w:rsidR="008B36E3" w:rsidRPr="00EC61C3" w:rsidRDefault="008B36E3" w:rsidP="008B36E3">
      <w:pPr>
        <w:keepNext/>
        <w:keepLines/>
        <w:spacing w:before="60"/>
        <w:jc w:val="center"/>
        <w:rPr>
          <w:rFonts w:ascii="Arial" w:hAnsi="Arial"/>
          <w:b/>
        </w:rPr>
      </w:pPr>
      <w:r w:rsidRPr="00EC61C3">
        <w:rPr>
          <w:rFonts w:ascii="Arial" w:hAnsi="Arial"/>
          <w:b/>
        </w:rPr>
        <w:t xml:space="preserve">Table A.5.5.1.5.1-2: General test parameters for FR2 </w:t>
      </w:r>
      <w:proofErr w:type="spellStart"/>
      <w:r w:rsidRPr="00EC61C3">
        <w:rPr>
          <w:rFonts w:ascii="Arial" w:hAnsi="Arial"/>
          <w:b/>
        </w:rPr>
        <w:t>PSCell</w:t>
      </w:r>
      <w:proofErr w:type="spellEnd"/>
      <w:r w:rsidRPr="00EC61C3">
        <w:rPr>
          <w:rFonts w:ascii="Arial" w:hAnsi="Arial"/>
          <w:b/>
        </w:rPr>
        <w:t xml:space="preserve"> for CSI-RS out-of-sync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2627"/>
        <w:gridCol w:w="1168"/>
        <w:gridCol w:w="2628"/>
      </w:tblGrid>
      <w:tr w:rsidR="008B36E3" w:rsidRPr="00EC61C3" w14:paraId="732CFCF6" w14:textId="77777777" w:rsidTr="00E45E02">
        <w:trPr>
          <w:trHeight w:val="164"/>
          <w:jc w:val="center"/>
        </w:trPr>
        <w:tc>
          <w:tcPr>
            <w:tcW w:w="2757" w:type="pct"/>
            <w:gridSpan w:val="2"/>
            <w:vMerge w:val="restart"/>
            <w:shd w:val="clear" w:color="auto" w:fill="auto"/>
          </w:tcPr>
          <w:p w14:paraId="0E8BCF16" w14:textId="77777777" w:rsidR="008B36E3" w:rsidRPr="00EC61C3" w:rsidRDefault="008B36E3" w:rsidP="00E45E02">
            <w:pPr>
              <w:keepLines/>
              <w:spacing w:after="0"/>
              <w:jc w:val="center"/>
              <w:rPr>
                <w:rFonts w:ascii="Arial" w:hAnsi="Arial"/>
                <w:b/>
                <w:sz w:val="18"/>
              </w:rPr>
            </w:pPr>
            <w:r w:rsidRPr="00EC61C3">
              <w:rPr>
                <w:rFonts w:ascii="Arial" w:hAnsi="Arial"/>
                <w:b/>
                <w:sz w:val="18"/>
              </w:rPr>
              <w:t>Parameter</w:t>
            </w:r>
          </w:p>
        </w:tc>
        <w:tc>
          <w:tcPr>
            <w:tcW w:w="690" w:type="pct"/>
            <w:vMerge w:val="restart"/>
            <w:shd w:val="clear" w:color="auto" w:fill="auto"/>
          </w:tcPr>
          <w:p w14:paraId="24942D13" w14:textId="77777777" w:rsidR="008B36E3" w:rsidRPr="00EC61C3" w:rsidRDefault="008B36E3" w:rsidP="00E45E02">
            <w:pPr>
              <w:keepLines/>
              <w:spacing w:after="0"/>
              <w:jc w:val="center"/>
              <w:rPr>
                <w:rFonts w:ascii="Arial" w:hAnsi="Arial"/>
                <w:b/>
                <w:sz w:val="18"/>
              </w:rPr>
            </w:pPr>
            <w:r w:rsidRPr="00EC61C3">
              <w:rPr>
                <w:rFonts w:ascii="Arial" w:hAnsi="Arial"/>
                <w:b/>
                <w:sz w:val="18"/>
              </w:rPr>
              <w:t>Unit</w:t>
            </w:r>
          </w:p>
        </w:tc>
        <w:tc>
          <w:tcPr>
            <w:tcW w:w="1553" w:type="pct"/>
            <w:shd w:val="clear" w:color="auto" w:fill="auto"/>
          </w:tcPr>
          <w:p w14:paraId="63920093" w14:textId="77777777" w:rsidR="008B36E3" w:rsidRPr="00EC61C3" w:rsidRDefault="008B36E3" w:rsidP="00E45E02">
            <w:pPr>
              <w:keepLines/>
              <w:spacing w:after="0"/>
              <w:jc w:val="center"/>
              <w:rPr>
                <w:rFonts w:ascii="Arial" w:hAnsi="Arial"/>
                <w:b/>
                <w:sz w:val="18"/>
              </w:rPr>
            </w:pPr>
            <w:r w:rsidRPr="00EC61C3">
              <w:rPr>
                <w:rFonts w:ascii="Arial" w:hAnsi="Arial"/>
                <w:b/>
                <w:sz w:val="18"/>
              </w:rPr>
              <w:t>Value</w:t>
            </w:r>
          </w:p>
        </w:tc>
      </w:tr>
      <w:tr w:rsidR="008B36E3" w:rsidRPr="00EC61C3" w14:paraId="61CF6AD7" w14:textId="77777777" w:rsidTr="00E45E02">
        <w:trPr>
          <w:trHeight w:val="403"/>
          <w:jc w:val="center"/>
        </w:trPr>
        <w:tc>
          <w:tcPr>
            <w:tcW w:w="2757" w:type="pct"/>
            <w:gridSpan w:val="2"/>
            <w:vMerge/>
            <w:shd w:val="clear" w:color="auto" w:fill="auto"/>
          </w:tcPr>
          <w:p w14:paraId="1FF16959" w14:textId="77777777" w:rsidR="008B36E3" w:rsidRPr="00EC61C3" w:rsidRDefault="008B36E3" w:rsidP="00E45E02">
            <w:pPr>
              <w:keepLines/>
              <w:spacing w:after="0"/>
              <w:jc w:val="center"/>
              <w:rPr>
                <w:rFonts w:ascii="Arial" w:hAnsi="Arial"/>
                <w:b/>
                <w:sz w:val="18"/>
              </w:rPr>
            </w:pPr>
          </w:p>
        </w:tc>
        <w:tc>
          <w:tcPr>
            <w:tcW w:w="690" w:type="pct"/>
            <w:vMerge/>
            <w:shd w:val="clear" w:color="auto" w:fill="auto"/>
          </w:tcPr>
          <w:p w14:paraId="0B63381A" w14:textId="77777777" w:rsidR="008B36E3" w:rsidRPr="00EC61C3" w:rsidRDefault="008B36E3" w:rsidP="00E45E02">
            <w:pPr>
              <w:keepLines/>
              <w:spacing w:after="0"/>
              <w:jc w:val="center"/>
              <w:rPr>
                <w:rFonts w:ascii="Arial" w:hAnsi="Arial"/>
                <w:b/>
                <w:sz w:val="18"/>
              </w:rPr>
            </w:pPr>
          </w:p>
        </w:tc>
        <w:tc>
          <w:tcPr>
            <w:tcW w:w="1553" w:type="pct"/>
          </w:tcPr>
          <w:p w14:paraId="786BFCD5" w14:textId="77777777" w:rsidR="008B36E3" w:rsidRPr="00EC61C3" w:rsidRDefault="008B36E3" w:rsidP="00E45E02">
            <w:pPr>
              <w:keepLines/>
              <w:spacing w:after="0"/>
              <w:jc w:val="center"/>
              <w:rPr>
                <w:rFonts w:ascii="Arial" w:hAnsi="Arial"/>
                <w:b/>
                <w:sz w:val="18"/>
              </w:rPr>
            </w:pPr>
            <w:r w:rsidRPr="00EC61C3">
              <w:rPr>
                <w:rFonts w:ascii="Arial" w:hAnsi="Arial"/>
                <w:b/>
                <w:sz w:val="18"/>
              </w:rPr>
              <w:t>Test 1</w:t>
            </w:r>
          </w:p>
        </w:tc>
      </w:tr>
      <w:tr w:rsidR="008B36E3" w:rsidRPr="00EC61C3" w14:paraId="456F2DD1" w14:textId="77777777" w:rsidTr="00E45E02">
        <w:trPr>
          <w:trHeight w:val="64"/>
          <w:jc w:val="center"/>
        </w:trPr>
        <w:tc>
          <w:tcPr>
            <w:tcW w:w="2757" w:type="pct"/>
            <w:gridSpan w:val="2"/>
            <w:shd w:val="clear" w:color="auto" w:fill="auto"/>
          </w:tcPr>
          <w:p w14:paraId="6D42B6DC" w14:textId="77777777" w:rsidR="008B36E3" w:rsidRPr="00EC61C3" w:rsidRDefault="008B36E3"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690" w:type="pct"/>
            <w:shd w:val="clear" w:color="auto" w:fill="auto"/>
          </w:tcPr>
          <w:p w14:paraId="336E0052" w14:textId="77777777" w:rsidR="008B36E3" w:rsidRPr="00EC61C3" w:rsidRDefault="008B36E3" w:rsidP="00E45E02">
            <w:pPr>
              <w:keepLines/>
              <w:spacing w:after="0"/>
              <w:jc w:val="center"/>
              <w:rPr>
                <w:rFonts w:ascii="Arial" w:hAnsi="Arial"/>
                <w:sz w:val="18"/>
              </w:rPr>
            </w:pPr>
          </w:p>
        </w:tc>
        <w:tc>
          <w:tcPr>
            <w:tcW w:w="1553" w:type="pct"/>
          </w:tcPr>
          <w:p w14:paraId="1E0F20EF" w14:textId="77777777" w:rsidR="008B36E3" w:rsidRPr="00EC61C3" w:rsidRDefault="008B36E3" w:rsidP="00E45E02">
            <w:pPr>
              <w:keepLines/>
              <w:spacing w:after="0"/>
              <w:jc w:val="center"/>
              <w:rPr>
                <w:rFonts w:ascii="Arial" w:hAnsi="Arial"/>
                <w:sz w:val="18"/>
              </w:rPr>
            </w:pPr>
            <w:r w:rsidRPr="00EC61C3">
              <w:rPr>
                <w:rFonts w:ascii="Arial" w:hAnsi="Arial"/>
                <w:sz w:val="18"/>
              </w:rPr>
              <w:t>Cell 1</w:t>
            </w:r>
          </w:p>
        </w:tc>
      </w:tr>
      <w:tr w:rsidR="008B36E3" w:rsidRPr="00EC61C3" w14:paraId="3996C46D" w14:textId="77777777" w:rsidTr="00E45E02">
        <w:trPr>
          <w:trHeight w:val="164"/>
          <w:jc w:val="center"/>
        </w:trPr>
        <w:tc>
          <w:tcPr>
            <w:tcW w:w="2757" w:type="pct"/>
            <w:gridSpan w:val="2"/>
            <w:shd w:val="clear" w:color="auto" w:fill="auto"/>
          </w:tcPr>
          <w:p w14:paraId="553D7F38" w14:textId="77777777" w:rsidR="008B36E3" w:rsidRPr="00EC61C3" w:rsidRDefault="008B36E3" w:rsidP="00E45E02">
            <w:pPr>
              <w:keepLines/>
              <w:spacing w:after="0"/>
              <w:rPr>
                <w:rFonts w:ascii="Arial" w:hAnsi="Arial"/>
                <w:sz w:val="18"/>
                <w:lang w:val="sv-FI"/>
              </w:rPr>
            </w:pPr>
            <w:r w:rsidRPr="00EC61C3">
              <w:rPr>
                <w:rFonts w:ascii="Arial" w:hAnsi="Arial"/>
                <w:sz w:val="18"/>
                <w:lang w:val="sv-FI"/>
              </w:rPr>
              <w:t>E-UTRA RF Channel Number</w:t>
            </w:r>
          </w:p>
        </w:tc>
        <w:tc>
          <w:tcPr>
            <w:tcW w:w="690" w:type="pct"/>
            <w:shd w:val="clear" w:color="auto" w:fill="auto"/>
          </w:tcPr>
          <w:p w14:paraId="33466E72" w14:textId="77777777" w:rsidR="008B36E3" w:rsidRPr="00EC61C3" w:rsidRDefault="008B36E3" w:rsidP="00E45E02">
            <w:pPr>
              <w:keepLines/>
              <w:spacing w:after="0"/>
              <w:jc w:val="center"/>
              <w:rPr>
                <w:rFonts w:ascii="Arial" w:hAnsi="Arial"/>
                <w:sz w:val="18"/>
                <w:lang w:val="sv-FI"/>
              </w:rPr>
            </w:pPr>
          </w:p>
        </w:tc>
        <w:tc>
          <w:tcPr>
            <w:tcW w:w="1553" w:type="pct"/>
          </w:tcPr>
          <w:p w14:paraId="3007E2DB" w14:textId="77777777" w:rsidR="008B36E3" w:rsidRPr="00EC61C3" w:rsidRDefault="008B36E3" w:rsidP="00E45E02">
            <w:pPr>
              <w:keepLines/>
              <w:spacing w:after="0"/>
              <w:jc w:val="center"/>
              <w:rPr>
                <w:rFonts w:ascii="Arial" w:hAnsi="Arial"/>
                <w:sz w:val="18"/>
              </w:rPr>
            </w:pPr>
            <w:r w:rsidRPr="00EC61C3">
              <w:rPr>
                <w:rFonts w:ascii="Arial" w:hAnsi="Arial"/>
                <w:sz w:val="18"/>
              </w:rPr>
              <w:t>1</w:t>
            </w:r>
          </w:p>
        </w:tc>
      </w:tr>
      <w:tr w:rsidR="008B36E3" w:rsidRPr="00EC61C3" w14:paraId="676C912C" w14:textId="77777777" w:rsidTr="00E45E02">
        <w:trPr>
          <w:trHeight w:val="164"/>
          <w:jc w:val="center"/>
        </w:trPr>
        <w:tc>
          <w:tcPr>
            <w:tcW w:w="2757" w:type="pct"/>
            <w:gridSpan w:val="2"/>
            <w:shd w:val="clear" w:color="auto" w:fill="auto"/>
          </w:tcPr>
          <w:p w14:paraId="67FA4D68" w14:textId="77777777" w:rsidR="008B36E3" w:rsidRPr="00EC61C3" w:rsidRDefault="008B36E3"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690" w:type="pct"/>
            <w:shd w:val="clear" w:color="auto" w:fill="auto"/>
          </w:tcPr>
          <w:p w14:paraId="08787763" w14:textId="77777777" w:rsidR="008B36E3" w:rsidRPr="00EC61C3" w:rsidRDefault="008B36E3" w:rsidP="00E45E02">
            <w:pPr>
              <w:keepLines/>
              <w:spacing w:after="0"/>
              <w:jc w:val="center"/>
              <w:rPr>
                <w:rFonts w:ascii="Arial" w:hAnsi="Arial"/>
                <w:sz w:val="18"/>
              </w:rPr>
            </w:pPr>
          </w:p>
        </w:tc>
        <w:tc>
          <w:tcPr>
            <w:tcW w:w="1553" w:type="pct"/>
          </w:tcPr>
          <w:p w14:paraId="1088B3F6" w14:textId="77777777" w:rsidR="008B36E3" w:rsidRPr="00EC61C3" w:rsidRDefault="008B36E3" w:rsidP="00E45E02">
            <w:pPr>
              <w:keepLines/>
              <w:spacing w:after="0"/>
              <w:jc w:val="center"/>
              <w:rPr>
                <w:rFonts w:ascii="Arial" w:hAnsi="Arial"/>
                <w:sz w:val="18"/>
              </w:rPr>
            </w:pPr>
            <w:r w:rsidRPr="00EC61C3">
              <w:rPr>
                <w:rFonts w:ascii="Arial" w:hAnsi="Arial"/>
                <w:sz w:val="18"/>
              </w:rPr>
              <w:t>Cell 2</w:t>
            </w:r>
          </w:p>
        </w:tc>
      </w:tr>
      <w:tr w:rsidR="008B36E3" w:rsidRPr="00EC61C3" w14:paraId="1A294E34" w14:textId="77777777" w:rsidTr="00E45E02">
        <w:trPr>
          <w:trHeight w:val="62"/>
          <w:jc w:val="center"/>
        </w:trPr>
        <w:tc>
          <w:tcPr>
            <w:tcW w:w="2757" w:type="pct"/>
            <w:gridSpan w:val="2"/>
            <w:shd w:val="clear" w:color="auto" w:fill="auto"/>
          </w:tcPr>
          <w:p w14:paraId="4B0A36A6" w14:textId="77777777" w:rsidR="008B36E3" w:rsidRPr="00EC61C3" w:rsidRDefault="008B36E3" w:rsidP="00E45E02">
            <w:pPr>
              <w:keepLines/>
              <w:spacing w:after="0"/>
              <w:rPr>
                <w:rFonts w:ascii="Arial" w:hAnsi="Arial"/>
                <w:sz w:val="18"/>
              </w:rPr>
            </w:pPr>
            <w:r w:rsidRPr="00EC61C3">
              <w:rPr>
                <w:rFonts w:ascii="Arial" w:hAnsi="Arial"/>
                <w:sz w:val="18"/>
              </w:rPr>
              <w:t>RF Channel Number</w:t>
            </w:r>
          </w:p>
        </w:tc>
        <w:tc>
          <w:tcPr>
            <w:tcW w:w="690" w:type="pct"/>
            <w:shd w:val="clear" w:color="auto" w:fill="auto"/>
          </w:tcPr>
          <w:p w14:paraId="61DF6D32" w14:textId="77777777" w:rsidR="008B36E3" w:rsidRPr="00EC61C3" w:rsidRDefault="008B36E3" w:rsidP="00E45E02">
            <w:pPr>
              <w:keepLines/>
              <w:spacing w:after="0"/>
              <w:jc w:val="center"/>
              <w:rPr>
                <w:rFonts w:ascii="Arial" w:hAnsi="Arial"/>
                <w:sz w:val="18"/>
              </w:rPr>
            </w:pPr>
          </w:p>
        </w:tc>
        <w:tc>
          <w:tcPr>
            <w:tcW w:w="1553" w:type="pct"/>
          </w:tcPr>
          <w:p w14:paraId="536D10C6" w14:textId="77777777" w:rsidR="008B36E3" w:rsidRPr="00EC61C3" w:rsidRDefault="008B36E3" w:rsidP="00E45E02">
            <w:pPr>
              <w:keepLines/>
              <w:spacing w:after="0"/>
              <w:jc w:val="center"/>
              <w:rPr>
                <w:rFonts w:ascii="Arial" w:hAnsi="Arial"/>
                <w:sz w:val="18"/>
              </w:rPr>
            </w:pPr>
            <w:r w:rsidRPr="00EC61C3">
              <w:rPr>
                <w:rFonts w:ascii="Arial" w:hAnsi="Arial"/>
                <w:sz w:val="18"/>
              </w:rPr>
              <w:t>2</w:t>
            </w:r>
          </w:p>
        </w:tc>
      </w:tr>
      <w:tr w:rsidR="008B36E3" w:rsidRPr="00EC61C3" w14:paraId="13409F44" w14:textId="77777777" w:rsidTr="00E45E02">
        <w:trPr>
          <w:trHeight w:val="62"/>
          <w:jc w:val="center"/>
        </w:trPr>
        <w:tc>
          <w:tcPr>
            <w:tcW w:w="2757" w:type="pct"/>
            <w:gridSpan w:val="2"/>
            <w:shd w:val="clear" w:color="auto" w:fill="auto"/>
          </w:tcPr>
          <w:p w14:paraId="3DA9E54D" w14:textId="77777777" w:rsidR="008B36E3" w:rsidRPr="00EC61C3" w:rsidRDefault="008B36E3" w:rsidP="00E45E02">
            <w:pPr>
              <w:keepLines/>
              <w:spacing w:after="0"/>
              <w:rPr>
                <w:rFonts w:ascii="Arial" w:hAnsi="Arial"/>
                <w:sz w:val="18"/>
              </w:rPr>
            </w:pPr>
            <w:r w:rsidRPr="00EC61C3">
              <w:rPr>
                <w:rFonts w:ascii="Arial" w:hAnsi="Arial"/>
                <w:sz w:val="18"/>
              </w:rPr>
              <w:t>Duplex Mode</w:t>
            </w:r>
          </w:p>
        </w:tc>
        <w:tc>
          <w:tcPr>
            <w:tcW w:w="690" w:type="pct"/>
            <w:shd w:val="clear" w:color="auto" w:fill="auto"/>
          </w:tcPr>
          <w:p w14:paraId="39CE8E98" w14:textId="77777777" w:rsidR="008B36E3" w:rsidRPr="00EC61C3" w:rsidRDefault="008B36E3" w:rsidP="00E45E02">
            <w:pPr>
              <w:keepLines/>
              <w:spacing w:after="0"/>
              <w:jc w:val="center"/>
              <w:rPr>
                <w:rFonts w:ascii="Arial" w:hAnsi="Arial"/>
                <w:sz w:val="18"/>
              </w:rPr>
            </w:pPr>
          </w:p>
        </w:tc>
        <w:tc>
          <w:tcPr>
            <w:tcW w:w="1553" w:type="pct"/>
          </w:tcPr>
          <w:p w14:paraId="44412BF8" w14:textId="77777777" w:rsidR="008B36E3" w:rsidRPr="00EC61C3" w:rsidRDefault="008B36E3" w:rsidP="00E45E02">
            <w:pPr>
              <w:keepLines/>
              <w:spacing w:after="0"/>
              <w:jc w:val="center"/>
              <w:rPr>
                <w:rFonts w:ascii="Arial" w:hAnsi="Arial"/>
                <w:sz w:val="18"/>
              </w:rPr>
            </w:pPr>
            <w:r w:rsidRPr="00EC61C3">
              <w:rPr>
                <w:rFonts w:ascii="Arial" w:hAnsi="Arial"/>
                <w:sz w:val="18"/>
              </w:rPr>
              <w:t>TDD</w:t>
            </w:r>
          </w:p>
        </w:tc>
      </w:tr>
      <w:tr w:rsidR="008B36E3" w:rsidRPr="00EC61C3" w14:paraId="39B981DA" w14:textId="77777777" w:rsidTr="00E45E02">
        <w:trPr>
          <w:trHeight w:val="223"/>
          <w:jc w:val="center"/>
        </w:trPr>
        <w:tc>
          <w:tcPr>
            <w:tcW w:w="1205" w:type="pct"/>
            <w:vMerge w:val="restart"/>
            <w:shd w:val="clear" w:color="auto" w:fill="auto"/>
          </w:tcPr>
          <w:p w14:paraId="312AA2D6" w14:textId="77777777" w:rsidR="008B36E3" w:rsidRPr="00EC61C3" w:rsidRDefault="008B36E3" w:rsidP="00E45E02">
            <w:pPr>
              <w:keepLines/>
              <w:spacing w:after="0"/>
              <w:rPr>
                <w:rFonts w:ascii="Arial" w:hAnsi="Arial"/>
                <w:sz w:val="18"/>
              </w:rPr>
            </w:pPr>
            <w:r w:rsidRPr="00EC61C3">
              <w:rPr>
                <w:rFonts w:ascii="Arial" w:hAnsi="Arial"/>
                <w:sz w:val="18"/>
              </w:rPr>
              <w:t>TDD Configuration</w:t>
            </w:r>
          </w:p>
        </w:tc>
        <w:tc>
          <w:tcPr>
            <w:tcW w:w="1552" w:type="pct"/>
            <w:shd w:val="clear" w:color="auto" w:fill="auto"/>
          </w:tcPr>
          <w:p w14:paraId="4BB5A8E2"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131CC856" w14:textId="77777777" w:rsidR="008B36E3" w:rsidRPr="00EC61C3" w:rsidRDefault="008B36E3" w:rsidP="00E45E02">
            <w:pPr>
              <w:keepLines/>
              <w:spacing w:after="0"/>
              <w:jc w:val="center"/>
              <w:rPr>
                <w:rFonts w:ascii="Arial" w:hAnsi="Arial"/>
                <w:sz w:val="18"/>
              </w:rPr>
            </w:pPr>
          </w:p>
        </w:tc>
        <w:tc>
          <w:tcPr>
            <w:tcW w:w="1553" w:type="pct"/>
          </w:tcPr>
          <w:p w14:paraId="523E43BD" w14:textId="77777777" w:rsidR="008B36E3" w:rsidRPr="00EC61C3" w:rsidRDefault="008B36E3" w:rsidP="00E45E02">
            <w:pPr>
              <w:keepLines/>
              <w:spacing w:after="0"/>
              <w:jc w:val="center"/>
              <w:rPr>
                <w:rFonts w:ascii="Arial" w:hAnsi="Arial"/>
                <w:sz w:val="18"/>
              </w:rPr>
            </w:pPr>
            <w:r w:rsidRPr="00EC61C3">
              <w:rPr>
                <w:rFonts w:ascii="Arial" w:hAnsi="Arial"/>
                <w:sz w:val="18"/>
              </w:rPr>
              <w:t>TDDConf.3.1</w:t>
            </w:r>
          </w:p>
        </w:tc>
      </w:tr>
      <w:tr w:rsidR="008B36E3" w:rsidRPr="00EC61C3" w14:paraId="32E2F2A4" w14:textId="77777777" w:rsidTr="00E45E02">
        <w:trPr>
          <w:trHeight w:val="189"/>
          <w:jc w:val="center"/>
        </w:trPr>
        <w:tc>
          <w:tcPr>
            <w:tcW w:w="1205" w:type="pct"/>
            <w:vMerge/>
            <w:shd w:val="clear" w:color="auto" w:fill="auto"/>
          </w:tcPr>
          <w:p w14:paraId="1CB75A05" w14:textId="77777777" w:rsidR="008B36E3" w:rsidRPr="00EC61C3" w:rsidRDefault="008B36E3" w:rsidP="00E45E02">
            <w:pPr>
              <w:keepLines/>
              <w:spacing w:after="0"/>
              <w:rPr>
                <w:rFonts w:ascii="Arial" w:hAnsi="Arial"/>
                <w:sz w:val="18"/>
              </w:rPr>
            </w:pPr>
          </w:p>
        </w:tc>
        <w:tc>
          <w:tcPr>
            <w:tcW w:w="1552" w:type="pct"/>
            <w:shd w:val="clear" w:color="auto" w:fill="auto"/>
          </w:tcPr>
          <w:p w14:paraId="410532C8"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7F79E8A3" w14:textId="77777777" w:rsidR="008B36E3" w:rsidRPr="00EC61C3" w:rsidRDefault="008B36E3" w:rsidP="00E45E02">
            <w:pPr>
              <w:keepLines/>
              <w:spacing w:after="0"/>
              <w:jc w:val="center"/>
              <w:rPr>
                <w:rFonts w:ascii="Arial" w:hAnsi="Arial"/>
                <w:sz w:val="18"/>
              </w:rPr>
            </w:pPr>
          </w:p>
        </w:tc>
        <w:tc>
          <w:tcPr>
            <w:tcW w:w="1553" w:type="pct"/>
          </w:tcPr>
          <w:p w14:paraId="02DEA815" w14:textId="77777777" w:rsidR="008B36E3" w:rsidRPr="00EC61C3" w:rsidRDefault="008B36E3" w:rsidP="00E45E02">
            <w:pPr>
              <w:keepLines/>
              <w:spacing w:after="0"/>
              <w:jc w:val="center"/>
              <w:rPr>
                <w:rFonts w:ascii="Arial" w:hAnsi="Arial"/>
                <w:sz w:val="18"/>
              </w:rPr>
            </w:pPr>
            <w:r w:rsidRPr="00EC61C3">
              <w:rPr>
                <w:rFonts w:ascii="Arial" w:hAnsi="Arial"/>
                <w:sz w:val="18"/>
              </w:rPr>
              <w:t>TDDConf.3.1</w:t>
            </w:r>
          </w:p>
        </w:tc>
      </w:tr>
      <w:tr w:rsidR="008B36E3" w:rsidRPr="00EC61C3" w14:paraId="140D855C" w14:textId="77777777" w:rsidTr="00E45E02">
        <w:trPr>
          <w:trHeight w:val="189"/>
          <w:jc w:val="center"/>
        </w:trPr>
        <w:tc>
          <w:tcPr>
            <w:tcW w:w="1205" w:type="pct"/>
            <w:shd w:val="clear" w:color="auto" w:fill="auto"/>
            <w:vAlign w:val="center"/>
          </w:tcPr>
          <w:p w14:paraId="47833C38" w14:textId="77777777" w:rsidR="008B36E3" w:rsidRPr="00EC61C3" w:rsidRDefault="008B36E3" w:rsidP="00E45E02">
            <w:pPr>
              <w:pStyle w:val="TAL"/>
            </w:pPr>
            <w:r w:rsidRPr="00EC61C3">
              <w:t>DL initial BWP configuration</w:t>
            </w:r>
          </w:p>
        </w:tc>
        <w:tc>
          <w:tcPr>
            <w:tcW w:w="1552" w:type="pct"/>
            <w:shd w:val="clear" w:color="auto" w:fill="auto"/>
          </w:tcPr>
          <w:p w14:paraId="10AA1B7F" w14:textId="77777777" w:rsidR="008B36E3" w:rsidRPr="00EC61C3" w:rsidRDefault="008B36E3" w:rsidP="00E45E02">
            <w:pPr>
              <w:pStyle w:val="TAL"/>
            </w:pPr>
            <w:r w:rsidRPr="00EC61C3">
              <w:t>Config 1, 2</w:t>
            </w:r>
          </w:p>
        </w:tc>
        <w:tc>
          <w:tcPr>
            <w:tcW w:w="690" w:type="pct"/>
            <w:shd w:val="clear" w:color="auto" w:fill="auto"/>
          </w:tcPr>
          <w:p w14:paraId="68ED80DF" w14:textId="77777777" w:rsidR="008B36E3" w:rsidRPr="00EC61C3" w:rsidRDefault="008B36E3" w:rsidP="00E45E02">
            <w:pPr>
              <w:keepLines/>
              <w:spacing w:after="0"/>
              <w:jc w:val="center"/>
              <w:rPr>
                <w:rFonts w:ascii="Arial" w:hAnsi="Arial"/>
                <w:sz w:val="18"/>
              </w:rPr>
            </w:pPr>
          </w:p>
        </w:tc>
        <w:tc>
          <w:tcPr>
            <w:tcW w:w="1553" w:type="pct"/>
          </w:tcPr>
          <w:p w14:paraId="7A75CB84" w14:textId="77777777" w:rsidR="008B36E3" w:rsidRPr="00EC61C3" w:rsidRDefault="008B36E3" w:rsidP="00E45E02">
            <w:pPr>
              <w:pStyle w:val="TAC"/>
            </w:pPr>
            <w:r w:rsidRPr="00EC61C3">
              <w:t>DLBWP.0.1</w:t>
            </w:r>
          </w:p>
        </w:tc>
      </w:tr>
      <w:tr w:rsidR="008B36E3" w:rsidRPr="00EC61C3" w14:paraId="1F5E06A7" w14:textId="77777777" w:rsidTr="00E45E02">
        <w:trPr>
          <w:trHeight w:val="189"/>
          <w:jc w:val="center"/>
        </w:trPr>
        <w:tc>
          <w:tcPr>
            <w:tcW w:w="1205" w:type="pct"/>
            <w:shd w:val="clear" w:color="auto" w:fill="auto"/>
            <w:vAlign w:val="center"/>
          </w:tcPr>
          <w:p w14:paraId="65C1DE61" w14:textId="77777777" w:rsidR="008B36E3" w:rsidRPr="00EC61C3" w:rsidRDefault="008B36E3" w:rsidP="00E45E02">
            <w:pPr>
              <w:pStyle w:val="TAL"/>
            </w:pPr>
            <w:r w:rsidRPr="00EC61C3">
              <w:t>DL dedicated BWP configuration</w:t>
            </w:r>
          </w:p>
        </w:tc>
        <w:tc>
          <w:tcPr>
            <w:tcW w:w="1552" w:type="pct"/>
            <w:shd w:val="clear" w:color="auto" w:fill="auto"/>
          </w:tcPr>
          <w:p w14:paraId="597D25C6" w14:textId="77777777" w:rsidR="008B36E3" w:rsidRPr="00EC61C3" w:rsidRDefault="008B36E3" w:rsidP="00E45E02">
            <w:pPr>
              <w:pStyle w:val="TAL"/>
            </w:pPr>
            <w:r w:rsidRPr="00EC61C3">
              <w:t>Config 1, 2</w:t>
            </w:r>
          </w:p>
        </w:tc>
        <w:tc>
          <w:tcPr>
            <w:tcW w:w="690" w:type="pct"/>
            <w:shd w:val="clear" w:color="auto" w:fill="auto"/>
          </w:tcPr>
          <w:p w14:paraId="311F0468" w14:textId="77777777" w:rsidR="008B36E3" w:rsidRPr="00EC61C3" w:rsidRDefault="008B36E3" w:rsidP="00E45E02">
            <w:pPr>
              <w:keepLines/>
              <w:spacing w:after="0"/>
              <w:jc w:val="center"/>
              <w:rPr>
                <w:rFonts w:ascii="Arial" w:hAnsi="Arial"/>
                <w:sz w:val="18"/>
              </w:rPr>
            </w:pPr>
          </w:p>
        </w:tc>
        <w:tc>
          <w:tcPr>
            <w:tcW w:w="1553" w:type="pct"/>
          </w:tcPr>
          <w:p w14:paraId="0DF8DDB4" w14:textId="77777777" w:rsidR="008B36E3" w:rsidRPr="00EC61C3" w:rsidRDefault="008B36E3" w:rsidP="00E45E02">
            <w:pPr>
              <w:pStyle w:val="TAC"/>
            </w:pPr>
            <w:r w:rsidRPr="00EC61C3">
              <w:t>DLBWP.1.1</w:t>
            </w:r>
          </w:p>
        </w:tc>
      </w:tr>
      <w:tr w:rsidR="008B36E3" w:rsidRPr="00EC61C3" w14:paraId="2A8C9077" w14:textId="77777777" w:rsidTr="00E45E02">
        <w:trPr>
          <w:trHeight w:val="189"/>
          <w:jc w:val="center"/>
        </w:trPr>
        <w:tc>
          <w:tcPr>
            <w:tcW w:w="1205" w:type="pct"/>
            <w:shd w:val="clear" w:color="auto" w:fill="auto"/>
            <w:vAlign w:val="center"/>
          </w:tcPr>
          <w:p w14:paraId="7531FA59" w14:textId="77777777" w:rsidR="008B36E3" w:rsidRPr="00EC61C3" w:rsidRDefault="008B36E3" w:rsidP="00E45E02">
            <w:pPr>
              <w:pStyle w:val="TAL"/>
            </w:pPr>
            <w:r w:rsidRPr="00EC61C3">
              <w:t>UL initial BWP configuration</w:t>
            </w:r>
          </w:p>
        </w:tc>
        <w:tc>
          <w:tcPr>
            <w:tcW w:w="1552" w:type="pct"/>
            <w:shd w:val="clear" w:color="auto" w:fill="auto"/>
          </w:tcPr>
          <w:p w14:paraId="195E25B1" w14:textId="77777777" w:rsidR="008B36E3" w:rsidRPr="00EC61C3" w:rsidRDefault="008B36E3" w:rsidP="00E45E02">
            <w:pPr>
              <w:pStyle w:val="TAL"/>
            </w:pPr>
            <w:r w:rsidRPr="00EC61C3">
              <w:t>Config 1, 2</w:t>
            </w:r>
          </w:p>
        </w:tc>
        <w:tc>
          <w:tcPr>
            <w:tcW w:w="690" w:type="pct"/>
            <w:shd w:val="clear" w:color="auto" w:fill="auto"/>
          </w:tcPr>
          <w:p w14:paraId="4BD8A66E" w14:textId="77777777" w:rsidR="008B36E3" w:rsidRPr="00EC61C3" w:rsidRDefault="008B36E3" w:rsidP="00E45E02">
            <w:pPr>
              <w:keepLines/>
              <w:spacing w:after="0"/>
              <w:jc w:val="center"/>
              <w:rPr>
                <w:rFonts w:ascii="Arial" w:hAnsi="Arial"/>
                <w:sz w:val="18"/>
              </w:rPr>
            </w:pPr>
          </w:p>
        </w:tc>
        <w:tc>
          <w:tcPr>
            <w:tcW w:w="1553" w:type="pct"/>
          </w:tcPr>
          <w:p w14:paraId="5175AD77" w14:textId="77777777" w:rsidR="008B36E3" w:rsidRPr="00EC61C3" w:rsidRDefault="008B36E3" w:rsidP="00E45E02">
            <w:pPr>
              <w:pStyle w:val="TAC"/>
            </w:pPr>
            <w:r w:rsidRPr="00EC61C3">
              <w:t>ULBWP.0.1</w:t>
            </w:r>
          </w:p>
        </w:tc>
      </w:tr>
      <w:tr w:rsidR="008B36E3" w:rsidRPr="00EC61C3" w14:paraId="1EA2D515" w14:textId="77777777" w:rsidTr="00E45E02">
        <w:trPr>
          <w:trHeight w:val="189"/>
          <w:jc w:val="center"/>
        </w:trPr>
        <w:tc>
          <w:tcPr>
            <w:tcW w:w="1205" w:type="pct"/>
            <w:shd w:val="clear" w:color="auto" w:fill="auto"/>
            <w:vAlign w:val="center"/>
          </w:tcPr>
          <w:p w14:paraId="6D8EDDB9" w14:textId="77777777" w:rsidR="008B36E3" w:rsidRPr="00EC61C3" w:rsidRDefault="008B36E3" w:rsidP="00E45E02">
            <w:pPr>
              <w:pStyle w:val="TAL"/>
            </w:pPr>
            <w:r w:rsidRPr="00EC61C3">
              <w:t>UL dedicated BWP configuration</w:t>
            </w:r>
          </w:p>
        </w:tc>
        <w:tc>
          <w:tcPr>
            <w:tcW w:w="1552" w:type="pct"/>
            <w:shd w:val="clear" w:color="auto" w:fill="auto"/>
          </w:tcPr>
          <w:p w14:paraId="1CDD00C3" w14:textId="77777777" w:rsidR="008B36E3" w:rsidRPr="00EC61C3" w:rsidRDefault="008B36E3" w:rsidP="00E45E02">
            <w:pPr>
              <w:pStyle w:val="TAL"/>
            </w:pPr>
            <w:r w:rsidRPr="00EC61C3">
              <w:t>Config 1, 2</w:t>
            </w:r>
          </w:p>
        </w:tc>
        <w:tc>
          <w:tcPr>
            <w:tcW w:w="690" w:type="pct"/>
            <w:shd w:val="clear" w:color="auto" w:fill="auto"/>
          </w:tcPr>
          <w:p w14:paraId="65730ABC" w14:textId="77777777" w:rsidR="008B36E3" w:rsidRPr="00EC61C3" w:rsidRDefault="008B36E3" w:rsidP="00E45E02">
            <w:pPr>
              <w:keepLines/>
              <w:spacing w:after="0"/>
              <w:jc w:val="center"/>
              <w:rPr>
                <w:rFonts w:ascii="Arial" w:hAnsi="Arial"/>
                <w:sz w:val="18"/>
              </w:rPr>
            </w:pPr>
          </w:p>
        </w:tc>
        <w:tc>
          <w:tcPr>
            <w:tcW w:w="1553" w:type="pct"/>
          </w:tcPr>
          <w:p w14:paraId="096FBC98" w14:textId="77777777" w:rsidR="008B36E3" w:rsidRPr="00EC61C3" w:rsidRDefault="008B36E3" w:rsidP="00E45E02">
            <w:pPr>
              <w:pStyle w:val="TAC"/>
            </w:pPr>
            <w:r w:rsidRPr="00EC61C3">
              <w:t>ULBWP.1.1</w:t>
            </w:r>
          </w:p>
        </w:tc>
      </w:tr>
      <w:tr w:rsidR="008B36E3" w:rsidRPr="00EC61C3" w14:paraId="4D332D6F" w14:textId="77777777" w:rsidTr="00E45E02">
        <w:trPr>
          <w:trHeight w:val="223"/>
          <w:jc w:val="center"/>
        </w:trPr>
        <w:tc>
          <w:tcPr>
            <w:tcW w:w="1205" w:type="pct"/>
            <w:vMerge w:val="restart"/>
            <w:shd w:val="clear" w:color="auto" w:fill="auto"/>
          </w:tcPr>
          <w:p w14:paraId="67D55381" w14:textId="77777777" w:rsidR="008B36E3" w:rsidRPr="00EC61C3" w:rsidRDefault="008B36E3" w:rsidP="00E45E02">
            <w:pPr>
              <w:keepLines/>
              <w:spacing w:after="0"/>
              <w:rPr>
                <w:rFonts w:ascii="Arial" w:hAnsi="Arial"/>
                <w:sz w:val="18"/>
              </w:rPr>
            </w:pPr>
            <w:r w:rsidRPr="00EC61C3">
              <w:rPr>
                <w:rFonts w:ascii="Arial" w:hAnsi="Arial"/>
                <w:sz w:val="18"/>
              </w:rPr>
              <w:t>RMC CORESET Reference Channel</w:t>
            </w:r>
          </w:p>
        </w:tc>
        <w:tc>
          <w:tcPr>
            <w:tcW w:w="1552" w:type="pct"/>
            <w:shd w:val="clear" w:color="auto" w:fill="auto"/>
          </w:tcPr>
          <w:p w14:paraId="7DF163A3"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30885402" w14:textId="77777777" w:rsidR="008B36E3" w:rsidRPr="00EC61C3" w:rsidRDefault="008B36E3" w:rsidP="00E45E02">
            <w:pPr>
              <w:keepLines/>
              <w:spacing w:after="0"/>
              <w:jc w:val="center"/>
              <w:rPr>
                <w:rFonts w:ascii="Arial" w:hAnsi="Arial"/>
                <w:sz w:val="18"/>
              </w:rPr>
            </w:pPr>
          </w:p>
        </w:tc>
        <w:tc>
          <w:tcPr>
            <w:tcW w:w="1553" w:type="pct"/>
          </w:tcPr>
          <w:p w14:paraId="790BAADD" w14:textId="77777777" w:rsidR="008B36E3" w:rsidRPr="00EC61C3" w:rsidRDefault="008B36E3" w:rsidP="00E45E02">
            <w:pPr>
              <w:keepLines/>
              <w:spacing w:after="0"/>
              <w:jc w:val="center"/>
              <w:rPr>
                <w:rFonts w:ascii="Arial" w:hAnsi="Arial"/>
                <w:sz w:val="18"/>
              </w:rPr>
            </w:pPr>
            <w:r w:rsidRPr="00EC61C3">
              <w:rPr>
                <w:rFonts w:ascii="Arial" w:hAnsi="Arial"/>
                <w:sz w:val="18"/>
              </w:rPr>
              <w:t>CCR.3.1 TDD</w:t>
            </w:r>
          </w:p>
          <w:p w14:paraId="4FA6CDD4" w14:textId="77777777" w:rsidR="008B36E3" w:rsidRPr="00EC61C3" w:rsidRDefault="008B36E3" w:rsidP="00E45E02">
            <w:pPr>
              <w:keepLines/>
              <w:spacing w:after="0"/>
              <w:jc w:val="center"/>
              <w:rPr>
                <w:rFonts w:ascii="Arial" w:hAnsi="Arial"/>
                <w:sz w:val="18"/>
              </w:rPr>
            </w:pPr>
            <w:r w:rsidRPr="00EC61C3">
              <w:rPr>
                <w:rFonts w:ascii="Arial" w:hAnsi="Arial"/>
                <w:sz w:val="18"/>
              </w:rPr>
              <w:t>CCR.3.3 TDD</w:t>
            </w:r>
          </w:p>
        </w:tc>
      </w:tr>
      <w:tr w:rsidR="008B36E3" w:rsidRPr="00EC61C3" w14:paraId="1951791E" w14:textId="77777777" w:rsidTr="00E45E02">
        <w:trPr>
          <w:trHeight w:val="189"/>
          <w:jc w:val="center"/>
        </w:trPr>
        <w:tc>
          <w:tcPr>
            <w:tcW w:w="1205" w:type="pct"/>
            <w:vMerge/>
            <w:shd w:val="clear" w:color="auto" w:fill="auto"/>
          </w:tcPr>
          <w:p w14:paraId="3F62D8FC" w14:textId="77777777" w:rsidR="008B36E3" w:rsidRPr="00EC61C3" w:rsidRDefault="008B36E3" w:rsidP="00E45E02">
            <w:pPr>
              <w:keepLines/>
              <w:spacing w:after="0"/>
              <w:rPr>
                <w:rFonts w:ascii="Arial" w:hAnsi="Arial"/>
                <w:sz w:val="18"/>
              </w:rPr>
            </w:pPr>
          </w:p>
        </w:tc>
        <w:tc>
          <w:tcPr>
            <w:tcW w:w="1552" w:type="pct"/>
            <w:shd w:val="clear" w:color="auto" w:fill="auto"/>
          </w:tcPr>
          <w:p w14:paraId="4E2B1755"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662B0546" w14:textId="77777777" w:rsidR="008B36E3" w:rsidRPr="00EC61C3" w:rsidRDefault="008B36E3" w:rsidP="00E45E02">
            <w:pPr>
              <w:keepLines/>
              <w:spacing w:after="0"/>
              <w:jc w:val="center"/>
              <w:rPr>
                <w:rFonts w:ascii="Arial" w:hAnsi="Arial"/>
                <w:sz w:val="18"/>
              </w:rPr>
            </w:pPr>
          </w:p>
        </w:tc>
        <w:tc>
          <w:tcPr>
            <w:tcW w:w="1553" w:type="pct"/>
          </w:tcPr>
          <w:p w14:paraId="1B762FC4" w14:textId="77777777" w:rsidR="008B36E3" w:rsidRPr="00EC61C3" w:rsidRDefault="008B36E3" w:rsidP="00E45E02">
            <w:pPr>
              <w:keepLines/>
              <w:spacing w:after="0"/>
              <w:jc w:val="center"/>
              <w:rPr>
                <w:rFonts w:ascii="Arial" w:hAnsi="Arial"/>
                <w:sz w:val="18"/>
              </w:rPr>
            </w:pPr>
            <w:r w:rsidRPr="00EC61C3">
              <w:rPr>
                <w:rFonts w:ascii="Arial" w:hAnsi="Arial"/>
                <w:sz w:val="18"/>
              </w:rPr>
              <w:t>CCR.3.1 TDD</w:t>
            </w:r>
          </w:p>
          <w:p w14:paraId="201323CF" w14:textId="77777777" w:rsidR="008B36E3" w:rsidRPr="00EC61C3" w:rsidRDefault="008B36E3" w:rsidP="00E45E02">
            <w:pPr>
              <w:keepLines/>
              <w:spacing w:after="0"/>
              <w:jc w:val="center"/>
              <w:rPr>
                <w:rFonts w:ascii="Arial" w:hAnsi="Arial"/>
                <w:sz w:val="18"/>
              </w:rPr>
            </w:pPr>
            <w:r w:rsidRPr="00EC61C3">
              <w:rPr>
                <w:rFonts w:ascii="Arial" w:hAnsi="Arial"/>
                <w:sz w:val="18"/>
              </w:rPr>
              <w:t>CCR.3.3 TDD</w:t>
            </w:r>
          </w:p>
        </w:tc>
      </w:tr>
      <w:tr w:rsidR="008B36E3" w:rsidRPr="00EC61C3" w14:paraId="12AE5261" w14:textId="77777777" w:rsidTr="00E45E02">
        <w:trPr>
          <w:trHeight w:val="223"/>
          <w:jc w:val="center"/>
        </w:trPr>
        <w:tc>
          <w:tcPr>
            <w:tcW w:w="1205" w:type="pct"/>
            <w:vMerge w:val="restart"/>
            <w:shd w:val="clear" w:color="auto" w:fill="auto"/>
          </w:tcPr>
          <w:p w14:paraId="65A04139" w14:textId="77777777" w:rsidR="008B36E3" w:rsidRPr="00EC61C3" w:rsidRDefault="008B36E3" w:rsidP="00E45E02">
            <w:pPr>
              <w:keepLines/>
              <w:spacing w:after="0"/>
              <w:rPr>
                <w:rFonts w:ascii="Arial" w:hAnsi="Arial"/>
                <w:sz w:val="18"/>
              </w:rPr>
            </w:pPr>
            <w:r w:rsidRPr="00EC61C3">
              <w:rPr>
                <w:rFonts w:ascii="Arial" w:hAnsi="Arial"/>
                <w:sz w:val="18"/>
              </w:rPr>
              <w:t>SSB Configuration</w:t>
            </w:r>
          </w:p>
        </w:tc>
        <w:tc>
          <w:tcPr>
            <w:tcW w:w="1552" w:type="pct"/>
            <w:shd w:val="clear" w:color="auto" w:fill="auto"/>
          </w:tcPr>
          <w:p w14:paraId="4FF312EE"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3B2A0B87" w14:textId="77777777" w:rsidR="008B36E3" w:rsidRPr="00EC61C3" w:rsidRDefault="008B36E3" w:rsidP="00E45E02">
            <w:pPr>
              <w:keepLines/>
              <w:spacing w:after="0"/>
              <w:jc w:val="center"/>
              <w:rPr>
                <w:rFonts w:ascii="Arial" w:hAnsi="Arial"/>
                <w:sz w:val="18"/>
              </w:rPr>
            </w:pPr>
          </w:p>
        </w:tc>
        <w:tc>
          <w:tcPr>
            <w:tcW w:w="1553" w:type="pct"/>
            <w:vAlign w:val="center"/>
          </w:tcPr>
          <w:p w14:paraId="5709166E" w14:textId="77777777" w:rsidR="008B36E3" w:rsidRPr="00EC61C3" w:rsidRDefault="008B36E3" w:rsidP="00E45E02">
            <w:pPr>
              <w:keepLines/>
              <w:spacing w:after="0"/>
              <w:jc w:val="center"/>
              <w:rPr>
                <w:rFonts w:ascii="Arial" w:hAnsi="Arial"/>
                <w:sz w:val="18"/>
              </w:rPr>
            </w:pPr>
            <w:r w:rsidRPr="00EC61C3">
              <w:rPr>
                <w:rFonts w:ascii="Arial" w:hAnsi="Arial" w:cs="Arial"/>
                <w:sz w:val="18"/>
              </w:rPr>
              <w:t>SSB.1 FR2</w:t>
            </w:r>
          </w:p>
        </w:tc>
      </w:tr>
      <w:tr w:rsidR="008B36E3" w:rsidRPr="00EC61C3" w14:paraId="51091E91" w14:textId="77777777" w:rsidTr="00E45E02">
        <w:trPr>
          <w:trHeight w:val="189"/>
          <w:jc w:val="center"/>
        </w:trPr>
        <w:tc>
          <w:tcPr>
            <w:tcW w:w="1205" w:type="pct"/>
            <w:vMerge/>
            <w:shd w:val="clear" w:color="auto" w:fill="auto"/>
          </w:tcPr>
          <w:p w14:paraId="449B139A" w14:textId="77777777" w:rsidR="008B36E3" w:rsidRPr="00EC61C3" w:rsidRDefault="008B36E3" w:rsidP="00E45E02">
            <w:pPr>
              <w:keepLines/>
              <w:spacing w:after="0"/>
              <w:rPr>
                <w:rFonts w:ascii="Arial" w:hAnsi="Arial"/>
                <w:sz w:val="18"/>
              </w:rPr>
            </w:pPr>
          </w:p>
        </w:tc>
        <w:tc>
          <w:tcPr>
            <w:tcW w:w="1552" w:type="pct"/>
            <w:shd w:val="clear" w:color="auto" w:fill="auto"/>
          </w:tcPr>
          <w:p w14:paraId="0C4BD5E9"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545A12C0" w14:textId="77777777" w:rsidR="008B36E3" w:rsidRPr="00EC61C3" w:rsidRDefault="008B36E3" w:rsidP="00E45E02">
            <w:pPr>
              <w:keepLines/>
              <w:spacing w:after="0"/>
              <w:jc w:val="center"/>
              <w:rPr>
                <w:rFonts w:ascii="Arial" w:hAnsi="Arial"/>
                <w:sz w:val="18"/>
              </w:rPr>
            </w:pPr>
          </w:p>
        </w:tc>
        <w:tc>
          <w:tcPr>
            <w:tcW w:w="1553" w:type="pct"/>
          </w:tcPr>
          <w:p w14:paraId="1E8E380D" w14:textId="77777777" w:rsidR="008B36E3" w:rsidRPr="00EC61C3" w:rsidRDefault="008B36E3" w:rsidP="00E45E02">
            <w:pPr>
              <w:keepLines/>
              <w:spacing w:after="0"/>
              <w:jc w:val="center"/>
              <w:rPr>
                <w:rFonts w:ascii="Arial" w:hAnsi="Arial"/>
                <w:sz w:val="18"/>
              </w:rPr>
            </w:pPr>
            <w:r w:rsidRPr="00EC61C3">
              <w:rPr>
                <w:rFonts w:ascii="Arial" w:hAnsi="Arial" w:cs="Arial"/>
                <w:sz w:val="18"/>
              </w:rPr>
              <w:t>SSB.1 FR2</w:t>
            </w:r>
          </w:p>
        </w:tc>
      </w:tr>
      <w:tr w:rsidR="008B36E3" w:rsidRPr="00EC61C3" w14:paraId="6397A5CD" w14:textId="77777777" w:rsidTr="00E45E02">
        <w:trPr>
          <w:trHeight w:val="223"/>
          <w:jc w:val="center"/>
        </w:trPr>
        <w:tc>
          <w:tcPr>
            <w:tcW w:w="1205" w:type="pct"/>
            <w:vMerge w:val="restart"/>
            <w:shd w:val="clear" w:color="auto" w:fill="auto"/>
          </w:tcPr>
          <w:p w14:paraId="65E68454" w14:textId="77777777" w:rsidR="008B36E3" w:rsidRPr="00EC61C3" w:rsidRDefault="008B36E3" w:rsidP="00E45E02">
            <w:pPr>
              <w:keepLines/>
              <w:spacing w:after="0"/>
              <w:rPr>
                <w:rFonts w:ascii="Arial" w:hAnsi="Arial"/>
                <w:sz w:val="18"/>
              </w:rPr>
            </w:pPr>
            <w:r w:rsidRPr="00EC61C3">
              <w:rPr>
                <w:rFonts w:ascii="Arial" w:hAnsi="Arial"/>
                <w:sz w:val="18"/>
              </w:rPr>
              <w:lastRenderedPageBreak/>
              <w:t>SMTC Configuration</w:t>
            </w:r>
          </w:p>
        </w:tc>
        <w:tc>
          <w:tcPr>
            <w:tcW w:w="1552" w:type="pct"/>
            <w:shd w:val="clear" w:color="auto" w:fill="auto"/>
          </w:tcPr>
          <w:p w14:paraId="576F7AAF"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6AC26230" w14:textId="77777777" w:rsidR="008B36E3" w:rsidRPr="00EC61C3" w:rsidRDefault="008B36E3" w:rsidP="00E45E02">
            <w:pPr>
              <w:keepLines/>
              <w:spacing w:after="0"/>
              <w:jc w:val="center"/>
              <w:rPr>
                <w:rFonts w:ascii="Arial" w:hAnsi="Arial"/>
                <w:sz w:val="18"/>
              </w:rPr>
            </w:pPr>
          </w:p>
        </w:tc>
        <w:tc>
          <w:tcPr>
            <w:tcW w:w="1553" w:type="pct"/>
          </w:tcPr>
          <w:p w14:paraId="3E3DCABE" w14:textId="77777777" w:rsidR="008B36E3" w:rsidRPr="00EC61C3" w:rsidRDefault="008B36E3" w:rsidP="00E45E02">
            <w:pPr>
              <w:keepLines/>
              <w:spacing w:after="0"/>
              <w:jc w:val="center"/>
              <w:rPr>
                <w:rFonts w:ascii="Arial" w:hAnsi="Arial"/>
                <w:sz w:val="18"/>
              </w:rPr>
            </w:pPr>
            <w:r w:rsidRPr="00EC61C3">
              <w:rPr>
                <w:rFonts w:ascii="Arial" w:hAnsi="Arial"/>
                <w:sz w:val="18"/>
              </w:rPr>
              <w:t>SMTC.1</w:t>
            </w:r>
          </w:p>
        </w:tc>
      </w:tr>
      <w:tr w:rsidR="008B36E3" w:rsidRPr="00EC61C3" w14:paraId="2C8C2969" w14:textId="77777777" w:rsidTr="00E45E02">
        <w:trPr>
          <w:trHeight w:val="189"/>
          <w:jc w:val="center"/>
        </w:trPr>
        <w:tc>
          <w:tcPr>
            <w:tcW w:w="1205" w:type="pct"/>
            <w:vMerge/>
            <w:shd w:val="clear" w:color="auto" w:fill="auto"/>
          </w:tcPr>
          <w:p w14:paraId="4BC08DF3" w14:textId="77777777" w:rsidR="008B36E3" w:rsidRPr="00EC61C3" w:rsidRDefault="008B36E3" w:rsidP="00E45E02">
            <w:pPr>
              <w:keepLines/>
              <w:spacing w:after="0"/>
              <w:rPr>
                <w:rFonts w:ascii="Arial" w:hAnsi="Arial"/>
                <w:sz w:val="18"/>
              </w:rPr>
            </w:pPr>
          </w:p>
        </w:tc>
        <w:tc>
          <w:tcPr>
            <w:tcW w:w="1552" w:type="pct"/>
            <w:shd w:val="clear" w:color="auto" w:fill="auto"/>
          </w:tcPr>
          <w:p w14:paraId="3512935F"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24AC732A" w14:textId="77777777" w:rsidR="008B36E3" w:rsidRPr="00EC61C3" w:rsidRDefault="008B36E3" w:rsidP="00E45E02">
            <w:pPr>
              <w:keepLines/>
              <w:spacing w:after="0"/>
              <w:jc w:val="center"/>
              <w:rPr>
                <w:rFonts w:ascii="Arial" w:hAnsi="Arial"/>
                <w:sz w:val="18"/>
              </w:rPr>
            </w:pPr>
          </w:p>
        </w:tc>
        <w:tc>
          <w:tcPr>
            <w:tcW w:w="1553" w:type="pct"/>
          </w:tcPr>
          <w:p w14:paraId="06CAC8F6" w14:textId="77777777" w:rsidR="008B36E3" w:rsidRPr="00EC61C3" w:rsidRDefault="008B36E3" w:rsidP="00E45E02">
            <w:pPr>
              <w:keepLines/>
              <w:spacing w:after="0"/>
              <w:jc w:val="center"/>
              <w:rPr>
                <w:rFonts w:ascii="Arial" w:hAnsi="Arial"/>
                <w:sz w:val="18"/>
              </w:rPr>
            </w:pPr>
            <w:r w:rsidRPr="00EC61C3">
              <w:rPr>
                <w:rFonts w:ascii="Arial" w:hAnsi="Arial"/>
                <w:sz w:val="18"/>
              </w:rPr>
              <w:t>SMTC.1</w:t>
            </w:r>
          </w:p>
        </w:tc>
      </w:tr>
      <w:tr w:rsidR="008B36E3" w:rsidRPr="00EC61C3" w14:paraId="4D715E3F" w14:textId="77777777" w:rsidTr="00E45E02">
        <w:trPr>
          <w:trHeight w:val="284"/>
          <w:jc w:val="center"/>
        </w:trPr>
        <w:tc>
          <w:tcPr>
            <w:tcW w:w="1205" w:type="pct"/>
            <w:vMerge w:val="restart"/>
            <w:shd w:val="clear" w:color="auto" w:fill="auto"/>
          </w:tcPr>
          <w:p w14:paraId="181D62C9" w14:textId="77777777" w:rsidR="008B36E3" w:rsidRPr="00EC61C3" w:rsidRDefault="008B36E3" w:rsidP="00E45E02">
            <w:pPr>
              <w:keepLines/>
              <w:spacing w:after="0"/>
              <w:rPr>
                <w:rFonts w:ascii="Arial" w:hAnsi="Arial"/>
                <w:sz w:val="18"/>
              </w:rPr>
            </w:pPr>
            <w:r w:rsidRPr="00EC61C3">
              <w:rPr>
                <w:rFonts w:ascii="Arial" w:hAnsi="Arial"/>
                <w:sz w:val="18"/>
              </w:rPr>
              <w:t>PDSCH/PDCCH subcarrier spacing</w:t>
            </w:r>
          </w:p>
        </w:tc>
        <w:tc>
          <w:tcPr>
            <w:tcW w:w="1552" w:type="pct"/>
            <w:shd w:val="clear" w:color="auto" w:fill="auto"/>
          </w:tcPr>
          <w:p w14:paraId="3A6370FE"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13F28E0D" w14:textId="77777777" w:rsidR="008B36E3" w:rsidRPr="00EC61C3" w:rsidRDefault="008B36E3" w:rsidP="00E45E02">
            <w:pPr>
              <w:keepLines/>
              <w:spacing w:after="0"/>
              <w:jc w:val="center"/>
              <w:rPr>
                <w:rFonts w:ascii="Arial" w:hAnsi="Arial"/>
                <w:sz w:val="18"/>
              </w:rPr>
            </w:pPr>
          </w:p>
        </w:tc>
        <w:tc>
          <w:tcPr>
            <w:tcW w:w="1553" w:type="pct"/>
          </w:tcPr>
          <w:p w14:paraId="5B405107" w14:textId="77777777" w:rsidR="008B36E3" w:rsidRPr="00EC61C3" w:rsidRDefault="008B36E3"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8B36E3" w:rsidRPr="00EC61C3" w14:paraId="590A042A" w14:textId="77777777" w:rsidTr="00E45E02">
        <w:trPr>
          <w:trHeight w:val="283"/>
          <w:jc w:val="center"/>
        </w:trPr>
        <w:tc>
          <w:tcPr>
            <w:tcW w:w="1205" w:type="pct"/>
            <w:vMerge/>
            <w:shd w:val="clear" w:color="auto" w:fill="auto"/>
          </w:tcPr>
          <w:p w14:paraId="11397586" w14:textId="77777777" w:rsidR="008B36E3" w:rsidRPr="00EC61C3" w:rsidRDefault="008B36E3" w:rsidP="00E45E02">
            <w:pPr>
              <w:keepLines/>
              <w:spacing w:after="0"/>
              <w:rPr>
                <w:rFonts w:ascii="Arial" w:hAnsi="Arial"/>
                <w:sz w:val="18"/>
              </w:rPr>
            </w:pPr>
          </w:p>
        </w:tc>
        <w:tc>
          <w:tcPr>
            <w:tcW w:w="1552" w:type="pct"/>
            <w:shd w:val="clear" w:color="auto" w:fill="auto"/>
          </w:tcPr>
          <w:p w14:paraId="645E58F7"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1287D9EB" w14:textId="77777777" w:rsidR="008B36E3" w:rsidRPr="00EC61C3" w:rsidRDefault="008B36E3" w:rsidP="00E45E02">
            <w:pPr>
              <w:keepLines/>
              <w:spacing w:after="0"/>
              <w:jc w:val="center"/>
              <w:rPr>
                <w:rFonts w:ascii="Arial" w:hAnsi="Arial"/>
                <w:sz w:val="18"/>
              </w:rPr>
            </w:pPr>
          </w:p>
        </w:tc>
        <w:tc>
          <w:tcPr>
            <w:tcW w:w="1553" w:type="pct"/>
          </w:tcPr>
          <w:p w14:paraId="00BFCC37" w14:textId="77777777" w:rsidR="008B36E3" w:rsidRPr="00EC61C3" w:rsidRDefault="008B36E3"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8B36E3" w:rsidRPr="00EC61C3" w14:paraId="2132AD75" w14:textId="77777777" w:rsidTr="00E45E02">
        <w:trPr>
          <w:trHeight w:val="576"/>
          <w:jc w:val="center"/>
        </w:trPr>
        <w:tc>
          <w:tcPr>
            <w:tcW w:w="1205" w:type="pct"/>
            <w:shd w:val="clear" w:color="auto" w:fill="auto"/>
          </w:tcPr>
          <w:p w14:paraId="704EA336" w14:textId="77777777" w:rsidR="008B36E3" w:rsidRPr="00EC61C3" w:rsidRDefault="008B36E3" w:rsidP="00E45E02">
            <w:pPr>
              <w:keepLines/>
              <w:spacing w:after="0"/>
              <w:rPr>
                <w:rFonts w:ascii="Arial" w:hAnsi="Arial"/>
                <w:sz w:val="18"/>
              </w:rPr>
            </w:pPr>
            <w:r w:rsidRPr="00EC61C3">
              <w:rPr>
                <w:rFonts w:ascii="Arial" w:hAnsi="Arial" w:hint="eastAsia"/>
                <w:sz w:val="18"/>
              </w:rPr>
              <w:t>CSI-RS for RLM</w:t>
            </w:r>
          </w:p>
        </w:tc>
        <w:tc>
          <w:tcPr>
            <w:tcW w:w="1552" w:type="pct"/>
            <w:shd w:val="clear" w:color="auto" w:fill="auto"/>
          </w:tcPr>
          <w:p w14:paraId="13D83FC3" w14:textId="77777777" w:rsidR="008B36E3" w:rsidRPr="00EC61C3" w:rsidRDefault="008B36E3" w:rsidP="00E45E02">
            <w:pPr>
              <w:keepLines/>
              <w:spacing w:after="0"/>
              <w:rPr>
                <w:rFonts w:ascii="Arial" w:hAnsi="Arial"/>
                <w:sz w:val="18"/>
              </w:rPr>
            </w:pPr>
            <w:r w:rsidRPr="00EC61C3">
              <w:rPr>
                <w:rFonts w:ascii="Arial" w:hAnsi="Arial" w:hint="eastAsia"/>
                <w:sz w:val="18"/>
              </w:rPr>
              <w:t>C</w:t>
            </w:r>
            <w:r w:rsidRPr="00EC61C3">
              <w:rPr>
                <w:rFonts w:ascii="Arial" w:hAnsi="Arial"/>
                <w:sz w:val="18"/>
              </w:rPr>
              <w:t>onfig 1, 2</w:t>
            </w:r>
          </w:p>
        </w:tc>
        <w:tc>
          <w:tcPr>
            <w:tcW w:w="690" w:type="pct"/>
            <w:shd w:val="clear" w:color="auto" w:fill="auto"/>
          </w:tcPr>
          <w:p w14:paraId="6A12DA1A" w14:textId="77777777" w:rsidR="008B36E3" w:rsidRPr="00EC61C3" w:rsidRDefault="008B36E3" w:rsidP="00E45E02">
            <w:pPr>
              <w:keepLines/>
              <w:spacing w:after="0"/>
              <w:jc w:val="center"/>
              <w:rPr>
                <w:rFonts w:ascii="Arial" w:hAnsi="Arial"/>
                <w:sz w:val="18"/>
              </w:rPr>
            </w:pPr>
          </w:p>
        </w:tc>
        <w:tc>
          <w:tcPr>
            <w:tcW w:w="1553" w:type="pct"/>
          </w:tcPr>
          <w:p w14:paraId="70461579" w14:textId="77777777" w:rsidR="008B36E3" w:rsidRPr="00EC61C3" w:rsidRDefault="008B36E3" w:rsidP="00E45E02">
            <w:pPr>
              <w:keepLines/>
              <w:spacing w:after="0"/>
              <w:jc w:val="center"/>
              <w:rPr>
                <w:rFonts w:ascii="Arial" w:hAnsi="Arial"/>
                <w:sz w:val="18"/>
              </w:rPr>
            </w:pPr>
            <w:r w:rsidRPr="00EC61C3">
              <w:rPr>
                <w:rFonts w:ascii="Arial" w:hAnsi="Arial"/>
                <w:sz w:val="18"/>
              </w:rPr>
              <w:t>Resource #4 in TRS.2.1 TDD</w:t>
            </w:r>
          </w:p>
          <w:p w14:paraId="4BB2B0BA" w14:textId="77777777" w:rsidR="008B36E3" w:rsidRPr="00EC61C3" w:rsidRDefault="008B36E3" w:rsidP="00E45E02">
            <w:pPr>
              <w:keepLines/>
              <w:spacing w:after="0"/>
              <w:jc w:val="center"/>
              <w:rPr>
                <w:rFonts w:ascii="Arial" w:hAnsi="Arial"/>
                <w:sz w:val="18"/>
              </w:rPr>
            </w:pPr>
            <w:r w:rsidRPr="00EC61C3">
              <w:rPr>
                <w:rFonts w:ascii="Arial" w:hAnsi="Arial"/>
                <w:sz w:val="18"/>
              </w:rPr>
              <w:t>Resource #4 in TRS.2.2 TDD</w:t>
            </w:r>
          </w:p>
        </w:tc>
      </w:tr>
      <w:tr w:rsidR="008B36E3" w:rsidRPr="00EC61C3" w14:paraId="619C1B29" w14:textId="77777777" w:rsidTr="00E45E02">
        <w:trPr>
          <w:trHeight w:val="176"/>
          <w:jc w:val="center"/>
        </w:trPr>
        <w:tc>
          <w:tcPr>
            <w:tcW w:w="2757" w:type="pct"/>
            <w:gridSpan w:val="2"/>
            <w:shd w:val="clear" w:color="auto" w:fill="auto"/>
          </w:tcPr>
          <w:p w14:paraId="30352BD6" w14:textId="77777777" w:rsidR="008B36E3" w:rsidRPr="00EC61C3" w:rsidRDefault="008B36E3" w:rsidP="00E45E02">
            <w:pPr>
              <w:keepLines/>
              <w:spacing w:after="0"/>
              <w:rPr>
                <w:rFonts w:ascii="Arial" w:hAnsi="Arial"/>
                <w:sz w:val="18"/>
              </w:rPr>
            </w:pPr>
            <w:r w:rsidRPr="00EC61C3">
              <w:rPr>
                <w:rFonts w:ascii="Arial" w:hAnsi="Arial"/>
                <w:sz w:val="18"/>
              </w:rPr>
              <w:t>TRS configuration</w:t>
            </w:r>
          </w:p>
        </w:tc>
        <w:tc>
          <w:tcPr>
            <w:tcW w:w="690" w:type="pct"/>
            <w:shd w:val="clear" w:color="auto" w:fill="auto"/>
          </w:tcPr>
          <w:p w14:paraId="02DF6B6A" w14:textId="77777777" w:rsidR="008B36E3" w:rsidRPr="00EC61C3" w:rsidRDefault="008B36E3" w:rsidP="00E45E02">
            <w:pPr>
              <w:keepLines/>
              <w:spacing w:after="0"/>
              <w:jc w:val="center"/>
              <w:rPr>
                <w:rFonts w:ascii="Arial" w:hAnsi="Arial"/>
                <w:sz w:val="18"/>
              </w:rPr>
            </w:pPr>
          </w:p>
        </w:tc>
        <w:tc>
          <w:tcPr>
            <w:tcW w:w="1553" w:type="pct"/>
          </w:tcPr>
          <w:p w14:paraId="50287D9A" w14:textId="77777777" w:rsidR="008B36E3" w:rsidRPr="00EC61C3" w:rsidRDefault="008B36E3" w:rsidP="00E45E02">
            <w:pPr>
              <w:keepLines/>
              <w:spacing w:after="0"/>
              <w:jc w:val="center"/>
              <w:rPr>
                <w:rFonts w:ascii="Arial" w:hAnsi="Arial"/>
                <w:sz w:val="18"/>
              </w:rPr>
            </w:pPr>
            <w:r w:rsidRPr="00EC61C3">
              <w:rPr>
                <w:rFonts w:ascii="Arial" w:hAnsi="Arial"/>
                <w:sz w:val="18"/>
              </w:rPr>
              <w:t>TRS.2.1 TDD</w:t>
            </w:r>
          </w:p>
          <w:p w14:paraId="3C674A59" w14:textId="77777777" w:rsidR="008B36E3" w:rsidRPr="00EC61C3" w:rsidRDefault="008B36E3" w:rsidP="00E45E02">
            <w:pPr>
              <w:keepLines/>
              <w:spacing w:after="0"/>
              <w:jc w:val="center"/>
              <w:rPr>
                <w:rFonts w:ascii="Arial" w:hAnsi="Arial"/>
                <w:sz w:val="18"/>
              </w:rPr>
            </w:pPr>
            <w:r w:rsidRPr="00EC61C3">
              <w:rPr>
                <w:rFonts w:ascii="Arial" w:hAnsi="Arial"/>
                <w:sz w:val="18"/>
              </w:rPr>
              <w:t>TRS.2.2 TDD</w:t>
            </w:r>
          </w:p>
        </w:tc>
      </w:tr>
      <w:tr w:rsidR="008B36E3" w:rsidRPr="00EC61C3" w14:paraId="32F3CCE6" w14:textId="77777777" w:rsidTr="00E45E02">
        <w:trPr>
          <w:trHeight w:val="176"/>
          <w:jc w:val="center"/>
        </w:trPr>
        <w:tc>
          <w:tcPr>
            <w:tcW w:w="2757" w:type="pct"/>
            <w:gridSpan w:val="2"/>
            <w:shd w:val="clear" w:color="auto" w:fill="auto"/>
          </w:tcPr>
          <w:p w14:paraId="3CCAE423" w14:textId="77777777" w:rsidR="008B36E3" w:rsidRPr="00EC61C3" w:rsidRDefault="008B36E3" w:rsidP="00E45E02">
            <w:pPr>
              <w:keepLines/>
              <w:spacing w:after="0"/>
              <w:rPr>
                <w:rFonts w:ascii="Arial" w:hAnsi="Arial"/>
                <w:sz w:val="18"/>
              </w:rPr>
            </w:pPr>
            <w:r w:rsidRPr="00EC61C3">
              <w:rPr>
                <w:rFonts w:ascii="Arial" w:hAnsi="Arial"/>
                <w:sz w:val="18"/>
              </w:rPr>
              <w:t>TCI configuration for PDCCH#1/PDSCH</w:t>
            </w:r>
          </w:p>
        </w:tc>
        <w:tc>
          <w:tcPr>
            <w:tcW w:w="690" w:type="pct"/>
            <w:shd w:val="clear" w:color="auto" w:fill="auto"/>
          </w:tcPr>
          <w:p w14:paraId="4E9EF04D" w14:textId="77777777" w:rsidR="008B36E3" w:rsidRPr="00EC61C3" w:rsidRDefault="008B36E3" w:rsidP="00E45E02">
            <w:pPr>
              <w:keepLines/>
              <w:spacing w:after="0"/>
              <w:jc w:val="center"/>
              <w:rPr>
                <w:rFonts w:ascii="Arial" w:hAnsi="Arial"/>
                <w:sz w:val="18"/>
              </w:rPr>
            </w:pPr>
          </w:p>
        </w:tc>
        <w:tc>
          <w:tcPr>
            <w:tcW w:w="1553" w:type="pct"/>
          </w:tcPr>
          <w:p w14:paraId="42758ECB" w14:textId="77777777" w:rsidR="008B36E3" w:rsidRPr="00EC61C3" w:rsidRDefault="008B36E3" w:rsidP="00E45E02">
            <w:pPr>
              <w:keepLines/>
              <w:spacing w:after="0"/>
              <w:jc w:val="center"/>
              <w:rPr>
                <w:rFonts w:ascii="Arial" w:hAnsi="Arial"/>
                <w:sz w:val="18"/>
              </w:rPr>
            </w:pPr>
            <w:r w:rsidRPr="00EC61C3">
              <w:rPr>
                <w:rFonts w:ascii="Arial" w:hAnsi="Arial"/>
                <w:sz w:val="18"/>
              </w:rPr>
              <w:t>TCI.State.2</w:t>
            </w:r>
          </w:p>
        </w:tc>
      </w:tr>
      <w:tr w:rsidR="008B36E3" w:rsidRPr="00EC61C3" w14:paraId="115F09D7" w14:textId="77777777" w:rsidTr="00E45E02">
        <w:trPr>
          <w:trHeight w:val="176"/>
          <w:jc w:val="center"/>
        </w:trPr>
        <w:tc>
          <w:tcPr>
            <w:tcW w:w="2757" w:type="pct"/>
            <w:gridSpan w:val="2"/>
            <w:shd w:val="clear" w:color="auto" w:fill="auto"/>
          </w:tcPr>
          <w:p w14:paraId="4E087483" w14:textId="77777777" w:rsidR="008B36E3" w:rsidRPr="00EC61C3" w:rsidRDefault="008B36E3" w:rsidP="00E45E02">
            <w:pPr>
              <w:keepLines/>
              <w:spacing w:after="0"/>
              <w:rPr>
                <w:rFonts w:ascii="Arial" w:hAnsi="Arial"/>
                <w:sz w:val="18"/>
              </w:rPr>
            </w:pPr>
            <w:r w:rsidRPr="00EC61C3">
              <w:rPr>
                <w:rFonts w:ascii="Arial" w:hAnsi="Arial"/>
                <w:sz w:val="18"/>
              </w:rPr>
              <w:t>TCI configuration for PDCCH#2</w:t>
            </w:r>
          </w:p>
        </w:tc>
        <w:tc>
          <w:tcPr>
            <w:tcW w:w="690" w:type="pct"/>
            <w:shd w:val="clear" w:color="auto" w:fill="auto"/>
          </w:tcPr>
          <w:p w14:paraId="356AA114" w14:textId="77777777" w:rsidR="008B36E3" w:rsidRPr="00EC61C3" w:rsidRDefault="008B36E3" w:rsidP="00E45E02">
            <w:pPr>
              <w:keepLines/>
              <w:spacing w:after="0"/>
              <w:jc w:val="center"/>
              <w:rPr>
                <w:rFonts w:ascii="Arial" w:hAnsi="Arial"/>
                <w:sz w:val="18"/>
              </w:rPr>
            </w:pPr>
          </w:p>
        </w:tc>
        <w:tc>
          <w:tcPr>
            <w:tcW w:w="1553" w:type="pct"/>
          </w:tcPr>
          <w:p w14:paraId="56B24DC9" w14:textId="77777777" w:rsidR="008B36E3" w:rsidRPr="00EC61C3" w:rsidRDefault="008B36E3" w:rsidP="00E45E02">
            <w:pPr>
              <w:keepLines/>
              <w:spacing w:after="0"/>
              <w:jc w:val="center"/>
            </w:pPr>
            <w:r w:rsidRPr="00EC61C3">
              <w:rPr>
                <w:rFonts w:ascii="Arial" w:hAnsi="Arial"/>
                <w:sz w:val="18"/>
              </w:rPr>
              <w:t>TCI.State.3</w:t>
            </w:r>
          </w:p>
        </w:tc>
      </w:tr>
      <w:tr w:rsidR="008B36E3" w:rsidRPr="00EC61C3" w14:paraId="14B47D64" w14:textId="77777777" w:rsidTr="00E45E02">
        <w:trPr>
          <w:trHeight w:val="176"/>
          <w:jc w:val="center"/>
        </w:trPr>
        <w:tc>
          <w:tcPr>
            <w:tcW w:w="2757" w:type="pct"/>
            <w:gridSpan w:val="2"/>
            <w:shd w:val="clear" w:color="auto" w:fill="auto"/>
          </w:tcPr>
          <w:p w14:paraId="06092D37" w14:textId="77777777" w:rsidR="008B36E3" w:rsidRPr="00EC61C3" w:rsidRDefault="008B36E3" w:rsidP="00E45E02">
            <w:pPr>
              <w:keepLines/>
              <w:spacing w:after="0"/>
              <w:rPr>
                <w:rFonts w:ascii="Arial" w:hAnsi="Arial"/>
                <w:sz w:val="18"/>
              </w:rPr>
            </w:pPr>
            <w:r w:rsidRPr="00EC61C3">
              <w:rPr>
                <w:rFonts w:ascii="Arial" w:hAnsi="Arial"/>
                <w:sz w:val="18"/>
              </w:rPr>
              <w:t>OCNG parameters</w:t>
            </w:r>
          </w:p>
        </w:tc>
        <w:tc>
          <w:tcPr>
            <w:tcW w:w="690" w:type="pct"/>
            <w:shd w:val="clear" w:color="auto" w:fill="auto"/>
          </w:tcPr>
          <w:p w14:paraId="29183B9F" w14:textId="77777777" w:rsidR="008B36E3" w:rsidRPr="00EC61C3" w:rsidRDefault="008B36E3" w:rsidP="00E45E02">
            <w:pPr>
              <w:keepLines/>
              <w:spacing w:after="0"/>
              <w:jc w:val="center"/>
              <w:rPr>
                <w:rFonts w:ascii="Arial" w:hAnsi="Arial"/>
                <w:sz w:val="18"/>
              </w:rPr>
            </w:pPr>
          </w:p>
        </w:tc>
        <w:tc>
          <w:tcPr>
            <w:tcW w:w="1553" w:type="pct"/>
          </w:tcPr>
          <w:p w14:paraId="21B415C9" w14:textId="77777777" w:rsidR="008B36E3" w:rsidRPr="00EC61C3" w:rsidRDefault="008B36E3" w:rsidP="00E45E02">
            <w:pPr>
              <w:keepLines/>
              <w:spacing w:after="0"/>
              <w:jc w:val="center"/>
              <w:rPr>
                <w:rFonts w:ascii="Arial" w:hAnsi="Arial"/>
                <w:sz w:val="18"/>
              </w:rPr>
            </w:pPr>
            <w:r w:rsidRPr="00EC61C3">
              <w:rPr>
                <w:rFonts w:ascii="Arial" w:eastAsia="Malgun Gothic" w:hAnsi="Arial"/>
                <w:sz w:val="18"/>
                <w:szCs w:val="18"/>
              </w:rPr>
              <w:t>OP.</w:t>
            </w:r>
            <w:r>
              <w:rPr>
                <w:rFonts w:ascii="Arial" w:eastAsia="Malgun Gothic" w:hAnsi="Arial"/>
                <w:sz w:val="18"/>
                <w:szCs w:val="18"/>
              </w:rPr>
              <w:t>2</w:t>
            </w:r>
          </w:p>
        </w:tc>
      </w:tr>
      <w:tr w:rsidR="008B36E3" w:rsidRPr="00EC61C3" w14:paraId="24709EF6" w14:textId="77777777" w:rsidTr="00E45E02">
        <w:trPr>
          <w:trHeight w:val="164"/>
          <w:jc w:val="center"/>
        </w:trPr>
        <w:tc>
          <w:tcPr>
            <w:tcW w:w="2757" w:type="pct"/>
            <w:gridSpan w:val="2"/>
            <w:shd w:val="clear" w:color="auto" w:fill="auto"/>
          </w:tcPr>
          <w:p w14:paraId="6B3B0FBC" w14:textId="77777777" w:rsidR="008B36E3" w:rsidRPr="00EC61C3" w:rsidRDefault="008B36E3"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690" w:type="pct"/>
            <w:shd w:val="clear" w:color="auto" w:fill="auto"/>
          </w:tcPr>
          <w:p w14:paraId="53D79828" w14:textId="77777777" w:rsidR="008B36E3" w:rsidRPr="00EC61C3" w:rsidRDefault="008B36E3" w:rsidP="00E45E02">
            <w:pPr>
              <w:keepLines/>
              <w:spacing w:after="0"/>
              <w:jc w:val="center"/>
              <w:rPr>
                <w:rFonts w:ascii="Arial" w:hAnsi="Arial"/>
                <w:sz w:val="18"/>
              </w:rPr>
            </w:pPr>
          </w:p>
        </w:tc>
        <w:tc>
          <w:tcPr>
            <w:tcW w:w="1553" w:type="pct"/>
          </w:tcPr>
          <w:p w14:paraId="10F50FED" w14:textId="77777777" w:rsidR="008B36E3" w:rsidRPr="00EC61C3" w:rsidRDefault="008B36E3" w:rsidP="00E45E02">
            <w:pPr>
              <w:keepLines/>
              <w:spacing w:after="0"/>
              <w:jc w:val="center"/>
              <w:rPr>
                <w:rFonts w:ascii="Arial" w:hAnsi="Arial"/>
                <w:sz w:val="18"/>
              </w:rPr>
            </w:pPr>
            <w:r w:rsidRPr="00EC61C3">
              <w:rPr>
                <w:rFonts w:ascii="Arial" w:hAnsi="Arial"/>
                <w:sz w:val="18"/>
              </w:rPr>
              <w:t>Normal</w:t>
            </w:r>
          </w:p>
        </w:tc>
      </w:tr>
      <w:tr w:rsidR="008B36E3" w:rsidRPr="00EC61C3" w14:paraId="43F03078" w14:textId="77777777" w:rsidTr="00E45E02">
        <w:trPr>
          <w:trHeight w:val="164"/>
          <w:jc w:val="center"/>
        </w:trPr>
        <w:tc>
          <w:tcPr>
            <w:tcW w:w="1205" w:type="pct"/>
            <w:vMerge w:val="restart"/>
            <w:shd w:val="clear" w:color="auto" w:fill="auto"/>
          </w:tcPr>
          <w:p w14:paraId="0F8F0F1F" w14:textId="77777777" w:rsidR="008B36E3" w:rsidRPr="00EC61C3" w:rsidRDefault="008B36E3" w:rsidP="00E45E02">
            <w:pPr>
              <w:keepLines/>
              <w:spacing w:after="0"/>
              <w:rPr>
                <w:rFonts w:ascii="Arial" w:hAnsi="Arial"/>
                <w:sz w:val="18"/>
              </w:rPr>
            </w:pPr>
            <w:r w:rsidRPr="00EC61C3">
              <w:rPr>
                <w:rFonts w:ascii="Arial" w:hAnsi="Arial"/>
                <w:sz w:val="18"/>
              </w:rPr>
              <w:t xml:space="preserve">Out of sync transmission parameters </w:t>
            </w:r>
          </w:p>
        </w:tc>
        <w:tc>
          <w:tcPr>
            <w:tcW w:w="1552" w:type="pct"/>
            <w:shd w:val="clear" w:color="auto" w:fill="auto"/>
          </w:tcPr>
          <w:p w14:paraId="7E43E43C" w14:textId="77777777" w:rsidR="008B36E3" w:rsidRPr="00EC61C3" w:rsidRDefault="008B36E3" w:rsidP="00E45E02">
            <w:pPr>
              <w:keepLines/>
              <w:spacing w:after="0"/>
              <w:rPr>
                <w:rFonts w:ascii="Arial" w:hAnsi="Arial"/>
                <w:sz w:val="18"/>
              </w:rPr>
            </w:pPr>
            <w:r w:rsidRPr="00EC61C3">
              <w:rPr>
                <w:rFonts w:ascii="Arial" w:hAnsi="Arial"/>
                <w:sz w:val="18"/>
              </w:rPr>
              <w:t>DCI format</w:t>
            </w:r>
          </w:p>
        </w:tc>
        <w:tc>
          <w:tcPr>
            <w:tcW w:w="690" w:type="pct"/>
            <w:shd w:val="clear" w:color="auto" w:fill="auto"/>
          </w:tcPr>
          <w:p w14:paraId="0D97D90C" w14:textId="77777777" w:rsidR="008B36E3" w:rsidRPr="00EC61C3" w:rsidRDefault="008B36E3" w:rsidP="00E45E02">
            <w:pPr>
              <w:keepLines/>
              <w:spacing w:after="0"/>
              <w:jc w:val="center"/>
              <w:rPr>
                <w:rFonts w:ascii="Arial" w:hAnsi="Arial"/>
                <w:sz w:val="18"/>
              </w:rPr>
            </w:pPr>
          </w:p>
        </w:tc>
        <w:tc>
          <w:tcPr>
            <w:tcW w:w="1553" w:type="pct"/>
          </w:tcPr>
          <w:p w14:paraId="156E4F98" w14:textId="77777777" w:rsidR="008B36E3" w:rsidRPr="00EC61C3" w:rsidRDefault="008B36E3" w:rsidP="00E45E02">
            <w:pPr>
              <w:keepLines/>
              <w:spacing w:after="0"/>
              <w:jc w:val="center"/>
              <w:rPr>
                <w:rFonts w:ascii="Arial" w:hAnsi="Arial"/>
                <w:sz w:val="18"/>
              </w:rPr>
            </w:pPr>
            <w:r w:rsidRPr="00EC61C3">
              <w:rPr>
                <w:rFonts w:ascii="Arial" w:hAnsi="Arial"/>
                <w:sz w:val="18"/>
              </w:rPr>
              <w:t>1-0</w:t>
            </w:r>
          </w:p>
        </w:tc>
      </w:tr>
      <w:tr w:rsidR="008B36E3" w:rsidRPr="00EC61C3" w14:paraId="38958594" w14:textId="77777777" w:rsidTr="00E45E02">
        <w:trPr>
          <w:trHeight w:val="352"/>
          <w:jc w:val="center"/>
        </w:trPr>
        <w:tc>
          <w:tcPr>
            <w:tcW w:w="1205" w:type="pct"/>
            <w:vMerge/>
            <w:shd w:val="clear" w:color="auto" w:fill="auto"/>
          </w:tcPr>
          <w:p w14:paraId="7080328C" w14:textId="77777777" w:rsidR="008B36E3" w:rsidRPr="00EC61C3" w:rsidRDefault="008B36E3" w:rsidP="00E45E02">
            <w:pPr>
              <w:keepLines/>
              <w:spacing w:after="0"/>
              <w:rPr>
                <w:rFonts w:ascii="Arial" w:hAnsi="Arial"/>
                <w:sz w:val="18"/>
              </w:rPr>
            </w:pPr>
          </w:p>
        </w:tc>
        <w:tc>
          <w:tcPr>
            <w:tcW w:w="1552" w:type="pct"/>
            <w:shd w:val="clear" w:color="auto" w:fill="auto"/>
          </w:tcPr>
          <w:p w14:paraId="01202597" w14:textId="77777777" w:rsidR="008B36E3" w:rsidRPr="00EC61C3" w:rsidRDefault="008B36E3" w:rsidP="00E45E02">
            <w:pPr>
              <w:keepLines/>
              <w:spacing w:after="0"/>
              <w:rPr>
                <w:rFonts w:ascii="Arial" w:hAnsi="Arial"/>
                <w:sz w:val="18"/>
              </w:rPr>
            </w:pPr>
            <w:r w:rsidRPr="00EC61C3">
              <w:rPr>
                <w:rFonts w:ascii="Arial" w:hAnsi="Arial"/>
                <w:sz w:val="18"/>
              </w:rPr>
              <w:t>Number of Control OFDM symbols</w:t>
            </w:r>
          </w:p>
        </w:tc>
        <w:tc>
          <w:tcPr>
            <w:tcW w:w="690" w:type="pct"/>
            <w:shd w:val="clear" w:color="auto" w:fill="auto"/>
          </w:tcPr>
          <w:p w14:paraId="494EC7BB" w14:textId="77777777" w:rsidR="008B36E3" w:rsidRPr="00EC61C3" w:rsidRDefault="008B36E3" w:rsidP="00E45E02">
            <w:pPr>
              <w:keepLines/>
              <w:spacing w:after="0"/>
              <w:jc w:val="center"/>
              <w:rPr>
                <w:rFonts w:ascii="Arial" w:hAnsi="Arial"/>
                <w:sz w:val="18"/>
              </w:rPr>
            </w:pPr>
          </w:p>
        </w:tc>
        <w:tc>
          <w:tcPr>
            <w:tcW w:w="1553" w:type="pct"/>
          </w:tcPr>
          <w:p w14:paraId="6E511B69" w14:textId="77777777" w:rsidR="008B36E3" w:rsidRPr="00EC61C3" w:rsidRDefault="008B36E3" w:rsidP="00E45E02">
            <w:pPr>
              <w:keepLines/>
              <w:spacing w:after="0"/>
              <w:jc w:val="center"/>
              <w:rPr>
                <w:rFonts w:ascii="Arial" w:hAnsi="Arial"/>
                <w:sz w:val="18"/>
              </w:rPr>
            </w:pPr>
            <w:r w:rsidRPr="00EC61C3">
              <w:rPr>
                <w:rFonts w:ascii="Arial" w:hAnsi="Arial"/>
                <w:sz w:val="18"/>
              </w:rPr>
              <w:t>2</w:t>
            </w:r>
          </w:p>
        </w:tc>
      </w:tr>
      <w:tr w:rsidR="008B36E3" w:rsidRPr="00EC61C3" w14:paraId="2820E158" w14:textId="77777777" w:rsidTr="00E45E02">
        <w:trPr>
          <w:trHeight w:val="176"/>
          <w:jc w:val="center"/>
        </w:trPr>
        <w:tc>
          <w:tcPr>
            <w:tcW w:w="1205" w:type="pct"/>
            <w:vMerge/>
            <w:shd w:val="clear" w:color="auto" w:fill="auto"/>
          </w:tcPr>
          <w:p w14:paraId="5B32511C" w14:textId="77777777" w:rsidR="008B36E3" w:rsidRPr="00EC61C3" w:rsidRDefault="008B36E3" w:rsidP="00E45E02">
            <w:pPr>
              <w:keepLines/>
              <w:spacing w:after="0"/>
              <w:rPr>
                <w:rFonts w:ascii="Arial" w:hAnsi="Arial"/>
                <w:sz w:val="18"/>
              </w:rPr>
            </w:pPr>
          </w:p>
        </w:tc>
        <w:tc>
          <w:tcPr>
            <w:tcW w:w="1552" w:type="pct"/>
            <w:shd w:val="clear" w:color="auto" w:fill="auto"/>
          </w:tcPr>
          <w:p w14:paraId="345E90EA" w14:textId="77777777" w:rsidR="008B36E3" w:rsidRPr="00EC61C3" w:rsidRDefault="008B36E3" w:rsidP="00E45E02">
            <w:pPr>
              <w:keepLines/>
              <w:spacing w:after="0"/>
              <w:rPr>
                <w:rFonts w:ascii="Arial" w:hAnsi="Arial"/>
                <w:sz w:val="18"/>
              </w:rPr>
            </w:pPr>
            <w:r w:rsidRPr="00EC61C3">
              <w:rPr>
                <w:rFonts w:ascii="Arial" w:hAnsi="Arial"/>
                <w:sz w:val="18"/>
              </w:rPr>
              <w:t xml:space="preserve">Aggregation level </w:t>
            </w:r>
          </w:p>
        </w:tc>
        <w:tc>
          <w:tcPr>
            <w:tcW w:w="690" w:type="pct"/>
            <w:shd w:val="clear" w:color="auto" w:fill="auto"/>
          </w:tcPr>
          <w:p w14:paraId="2AEA3082" w14:textId="77777777" w:rsidR="008B36E3" w:rsidRPr="00EC61C3" w:rsidRDefault="008B36E3" w:rsidP="00E45E02">
            <w:pPr>
              <w:keepLines/>
              <w:spacing w:after="0"/>
              <w:jc w:val="center"/>
              <w:rPr>
                <w:rFonts w:ascii="Arial" w:hAnsi="Arial"/>
                <w:sz w:val="18"/>
              </w:rPr>
            </w:pPr>
            <w:r w:rsidRPr="00EC61C3">
              <w:rPr>
                <w:rFonts w:ascii="Arial" w:hAnsi="Arial"/>
                <w:sz w:val="18"/>
              </w:rPr>
              <w:t>CCE</w:t>
            </w:r>
          </w:p>
        </w:tc>
        <w:tc>
          <w:tcPr>
            <w:tcW w:w="1553" w:type="pct"/>
          </w:tcPr>
          <w:p w14:paraId="7553BA59" w14:textId="77777777" w:rsidR="008B36E3" w:rsidRPr="00EC61C3" w:rsidRDefault="008B36E3" w:rsidP="00E45E02">
            <w:pPr>
              <w:keepLines/>
              <w:spacing w:after="0"/>
              <w:jc w:val="center"/>
              <w:rPr>
                <w:rFonts w:ascii="Arial" w:hAnsi="Arial"/>
                <w:sz w:val="18"/>
              </w:rPr>
            </w:pPr>
            <w:r w:rsidRPr="00EC61C3">
              <w:rPr>
                <w:rFonts w:ascii="Arial" w:hAnsi="Arial"/>
                <w:sz w:val="18"/>
              </w:rPr>
              <w:t>8</w:t>
            </w:r>
          </w:p>
        </w:tc>
      </w:tr>
      <w:tr w:rsidR="008B36E3" w:rsidRPr="00EC61C3" w14:paraId="6500780E" w14:textId="77777777" w:rsidTr="00E45E02">
        <w:trPr>
          <w:trHeight w:val="872"/>
          <w:jc w:val="center"/>
        </w:trPr>
        <w:tc>
          <w:tcPr>
            <w:tcW w:w="1205" w:type="pct"/>
            <w:vMerge/>
            <w:shd w:val="clear" w:color="auto" w:fill="auto"/>
          </w:tcPr>
          <w:p w14:paraId="1071ADEF" w14:textId="77777777" w:rsidR="008B36E3" w:rsidRPr="00EC61C3" w:rsidRDefault="008B36E3" w:rsidP="00E45E02">
            <w:pPr>
              <w:keepLines/>
              <w:spacing w:after="0"/>
              <w:rPr>
                <w:rFonts w:ascii="Arial" w:hAnsi="Arial"/>
                <w:sz w:val="18"/>
              </w:rPr>
            </w:pPr>
          </w:p>
        </w:tc>
        <w:tc>
          <w:tcPr>
            <w:tcW w:w="1552" w:type="pct"/>
            <w:shd w:val="clear" w:color="auto" w:fill="auto"/>
          </w:tcPr>
          <w:p w14:paraId="742A6FCE" w14:textId="77777777" w:rsidR="008B36E3" w:rsidRPr="00EC61C3" w:rsidRDefault="008B36E3"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690" w:type="pct"/>
            <w:shd w:val="clear" w:color="auto" w:fill="auto"/>
          </w:tcPr>
          <w:p w14:paraId="1B1024B4" w14:textId="77777777" w:rsidR="008B36E3" w:rsidRPr="00EC61C3" w:rsidRDefault="008B36E3" w:rsidP="00E45E02">
            <w:pPr>
              <w:keepLines/>
              <w:spacing w:after="0"/>
              <w:jc w:val="center"/>
              <w:rPr>
                <w:rFonts w:ascii="Arial" w:hAnsi="Arial"/>
                <w:sz w:val="18"/>
              </w:rPr>
            </w:pPr>
            <w:r w:rsidRPr="00EC61C3">
              <w:rPr>
                <w:rFonts w:ascii="Arial" w:hAnsi="Arial"/>
                <w:sz w:val="18"/>
              </w:rPr>
              <w:t>dB</w:t>
            </w:r>
          </w:p>
        </w:tc>
        <w:tc>
          <w:tcPr>
            <w:tcW w:w="1553" w:type="pct"/>
          </w:tcPr>
          <w:p w14:paraId="555CD266" w14:textId="77777777" w:rsidR="008B36E3" w:rsidRPr="00EC61C3" w:rsidRDefault="008B36E3" w:rsidP="00E45E02">
            <w:pPr>
              <w:keepLines/>
              <w:spacing w:after="0"/>
              <w:jc w:val="center"/>
              <w:rPr>
                <w:rFonts w:ascii="Arial" w:hAnsi="Arial"/>
                <w:sz w:val="18"/>
              </w:rPr>
            </w:pPr>
            <w:r w:rsidRPr="00EC61C3">
              <w:rPr>
                <w:rFonts w:ascii="Arial" w:hAnsi="Arial"/>
                <w:sz w:val="18"/>
              </w:rPr>
              <w:t>4</w:t>
            </w:r>
          </w:p>
        </w:tc>
      </w:tr>
      <w:tr w:rsidR="008B36E3" w:rsidRPr="00EC61C3" w14:paraId="136491A0" w14:textId="77777777" w:rsidTr="00E45E02">
        <w:trPr>
          <w:trHeight w:val="859"/>
          <w:jc w:val="center"/>
        </w:trPr>
        <w:tc>
          <w:tcPr>
            <w:tcW w:w="1205" w:type="pct"/>
            <w:vMerge/>
            <w:shd w:val="clear" w:color="auto" w:fill="auto"/>
          </w:tcPr>
          <w:p w14:paraId="5A65BF62" w14:textId="77777777" w:rsidR="008B36E3" w:rsidRPr="00EC61C3" w:rsidRDefault="008B36E3" w:rsidP="00E45E02">
            <w:pPr>
              <w:keepLines/>
              <w:spacing w:after="0"/>
              <w:rPr>
                <w:rFonts w:ascii="Arial" w:hAnsi="Arial"/>
                <w:sz w:val="18"/>
              </w:rPr>
            </w:pPr>
          </w:p>
        </w:tc>
        <w:tc>
          <w:tcPr>
            <w:tcW w:w="1552" w:type="pct"/>
            <w:shd w:val="clear" w:color="auto" w:fill="auto"/>
          </w:tcPr>
          <w:p w14:paraId="0C6BF24A" w14:textId="77777777" w:rsidR="008B36E3" w:rsidRPr="00EC61C3" w:rsidRDefault="008B36E3"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690" w:type="pct"/>
            <w:shd w:val="clear" w:color="auto" w:fill="auto"/>
          </w:tcPr>
          <w:p w14:paraId="243AB2A3" w14:textId="77777777" w:rsidR="008B36E3" w:rsidRPr="00EC61C3" w:rsidRDefault="008B36E3" w:rsidP="00E45E02">
            <w:pPr>
              <w:keepLines/>
              <w:spacing w:after="0"/>
              <w:jc w:val="center"/>
              <w:rPr>
                <w:rFonts w:ascii="Arial" w:hAnsi="Arial"/>
                <w:sz w:val="18"/>
              </w:rPr>
            </w:pPr>
            <w:r w:rsidRPr="00EC61C3">
              <w:rPr>
                <w:rFonts w:ascii="Arial" w:hAnsi="Arial"/>
                <w:sz w:val="18"/>
              </w:rPr>
              <w:t>dB</w:t>
            </w:r>
          </w:p>
        </w:tc>
        <w:tc>
          <w:tcPr>
            <w:tcW w:w="1553" w:type="pct"/>
          </w:tcPr>
          <w:p w14:paraId="7AE3E211" w14:textId="77777777" w:rsidR="008B36E3" w:rsidRPr="00EC61C3" w:rsidRDefault="008B36E3" w:rsidP="00E45E02">
            <w:pPr>
              <w:keepLines/>
              <w:spacing w:after="0"/>
              <w:jc w:val="center"/>
              <w:rPr>
                <w:rFonts w:ascii="Arial" w:hAnsi="Arial"/>
                <w:sz w:val="18"/>
              </w:rPr>
            </w:pPr>
            <w:r w:rsidRPr="00EC61C3">
              <w:rPr>
                <w:rFonts w:ascii="Arial" w:hAnsi="Arial"/>
                <w:sz w:val="18"/>
              </w:rPr>
              <w:t>4</w:t>
            </w:r>
          </w:p>
        </w:tc>
      </w:tr>
      <w:tr w:rsidR="008B36E3" w:rsidRPr="00EC61C3" w14:paraId="29428276" w14:textId="77777777" w:rsidTr="00E45E02">
        <w:trPr>
          <w:trHeight w:val="379"/>
          <w:jc w:val="center"/>
        </w:trPr>
        <w:tc>
          <w:tcPr>
            <w:tcW w:w="1205" w:type="pct"/>
            <w:vMerge/>
            <w:shd w:val="clear" w:color="auto" w:fill="auto"/>
          </w:tcPr>
          <w:p w14:paraId="14336CE3" w14:textId="77777777" w:rsidR="008B36E3" w:rsidRPr="00EC61C3" w:rsidRDefault="008B36E3" w:rsidP="00E45E02">
            <w:pPr>
              <w:keepLines/>
              <w:spacing w:after="0"/>
              <w:rPr>
                <w:rFonts w:ascii="Arial" w:hAnsi="Arial"/>
                <w:sz w:val="18"/>
              </w:rPr>
            </w:pPr>
          </w:p>
        </w:tc>
        <w:tc>
          <w:tcPr>
            <w:tcW w:w="1552" w:type="pct"/>
            <w:shd w:val="clear" w:color="auto" w:fill="auto"/>
            <w:vAlign w:val="center"/>
          </w:tcPr>
          <w:p w14:paraId="13E4F811" w14:textId="77777777" w:rsidR="008B36E3" w:rsidRPr="00EC61C3" w:rsidRDefault="008B36E3" w:rsidP="00E45E02">
            <w:pPr>
              <w:keepLines/>
              <w:spacing w:after="0"/>
              <w:rPr>
                <w:rFonts w:ascii="Arial" w:eastAsia="?? ??" w:hAnsi="Arial"/>
                <w:sz w:val="18"/>
              </w:rPr>
            </w:pPr>
            <w:r w:rsidRPr="00EC61C3">
              <w:rPr>
                <w:rFonts w:ascii="Arial" w:eastAsia="?? ??" w:hAnsi="Arial"/>
                <w:sz w:val="18"/>
              </w:rPr>
              <w:t>DMRS precoder granularity</w:t>
            </w:r>
          </w:p>
        </w:tc>
        <w:tc>
          <w:tcPr>
            <w:tcW w:w="690" w:type="pct"/>
            <w:shd w:val="clear" w:color="auto" w:fill="auto"/>
            <w:vAlign w:val="center"/>
          </w:tcPr>
          <w:p w14:paraId="520D4F1C" w14:textId="77777777" w:rsidR="008B36E3" w:rsidRPr="00EC61C3" w:rsidRDefault="008B36E3" w:rsidP="00E45E02">
            <w:pPr>
              <w:keepLines/>
              <w:spacing w:after="0"/>
              <w:jc w:val="center"/>
              <w:rPr>
                <w:rFonts w:ascii="Arial" w:eastAsia="?? ??" w:hAnsi="Arial"/>
                <w:sz w:val="18"/>
              </w:rPr>
            </w:pPr>
          </w:p>
        </w:tc>
        <w:tc>
          <w:tcPr>
            <w:tcW w:w="1553" w:type="pct"/>
          </w:tcPr>
          <w:p w14:paraId="63A0C215" w14:textId="77777777" w:rsidR="008B36E3" w:rsidRPr="00EC61C3" w:rsidRDefault="008B36E3" w:rsidP="00E45E02">
            <w:pPr>
              <w:keepLines/>
              <w:spacing w:after="0"/>
              <w:jc w:val="center"/>
              <w:rPr>
                <w:rFonts w:ascii="Arial" w:hAnsi="Arial"/>
                <w:sz w:val="18"/>
              </w:rPr>
            </w:pPr>
            <w:r w:rsidRPr="00EC61C3">
              <w:rPr>
                <w:rFonts w:ascii="Arial" w:eastAsia="?? ??" w:hAnsi="Arial"/>
                <w:sz w:val="18"/>
              </w:rPr>
              <w:t>REG bundle size</w:t>
            </w:r>
          </w:p>
        </w:tc>
      </w:tr>
      <w:tr w:rsidR="008B36E3" w:rsidRPr="00EC61C3" w14:paraId="46E32FA2" w14:textId="77777777" w:rsidTr="00E45E02">
        <w:trPr>
          <w:trHeight w:val="188"/>
          <w:jc w:val="center"/>
        </w:trPr>
        <w:tc>
          <w:tcPr>
            <w:tcW w:w="1205" w:type="pct"/>
            <w:vMerge/>
            <w:shd w:val="clear" w:color="auto" w:fill="auto"/>
          </w:tcPr>
          <w:p w14:paraId="7793B2BE" w14:textId="77777777" w:rsidR="008B36E3" w:rsidRPr="00EC61C3" w:rsidRDefault="008B36E3" w:rsidP="00E45E02">
            <w:pPr>
              <w:keepLines/>
              <w:spacing w:after="0"/>
              <w:rPr>
                <w:rFonts w:ascii="Arial" w:hAnsi="Arial"/>
                <w:sz w:val="18"/>
              </w:rPr>
            </w:pPr>
          </w:p>
        </w:tc>
        <w:tc>
          <w:tcPr>
            <w:tcW w:w="1552" w:type="pct"/>
            <w:shd w:val="clear" w:color="auto" w:fill="auto"/>
            <w:vAlign w:val="center"/>
          </w:tcPr>
          <w:p w14:paraId="783D26F8" w14:textId="77777777" w:rsidR="008B36E3" w:rsidRPr="00EC61C3" w:rsidRDefault="008B36E3" w:rsidP="00E45E02">
            <w:pPr>
              <w:keepLines/>
              <w:spacing w:after="0"/>
              <w:rPr>
                <w:rFonts w:ascii="Arial" w:eastAsia="?? ??" w:hAnsi="Arial"/>
                <w:sz w:val="18"/>
              </w:rPr>
            </w:pPr>
            <w:r w:rsidRPr="00EC61C3">
              <w:rPr>
                <w:rFonts w:ascii="Arial" w:eastAsia="?? ??" w:hAnsi="Arial"/>
                <w:sz w:val="18"/>
              </w:rPr>
              <w:t>REG bundle size</w:t>
            </w:r>
          </w:p>
        </w:tc>
        <w:tc>
          <w:tcPr>
            <w:tcW w:w="690" w:type="pct"/>
            <w:shd w:val="clear" w:color="auto" w:fill="auto"/>
            <w:vAlign w:val="center"/>
          </w:tcPr>
          <w:p w14:paraId="5D0CF359" w14:textId="77777777" w:rsidR="008B36E3" w:rsidRPr="00EC61C3" w:rsidRDefault="008B36E3" w:rsidP="00E45E02">
            <w:pPr>
              <w:keepLines/>
              <w:spacing w:after="0"/>
              <w:jc w:val="center"/>
              <w:rPr>
                <w:rFonts w:ascii="Arial" w:eastAsia="?? ??" w:hAnsi="Arial"/>
                <w:sz w:val="18"/>
              </w:rPr>
            </w:pPr>
          </w:p>
        </w:tc>
        <w:tc>
          <w:tcPr>
            <w:tcW w:w="1553" w:type="pct"/>
          </w:tcPr>
          <w:p w14:paraId="54E095E4" w14:textId="77777777" w:rsidR="008B36E3" w:rsidRPr="00EC61C3" w:rsidRDefault="008B36E3" w:rsidP="00E45E02">
            <w:pPr>
              <w:keepLines/>
              <w:spacing w:after="0"/>
              <w:jc w:val="center"/>
              <w:rPr>
                <w:rFonts w:ascii="Arial" w:hAnsi="Arial"/>
                <w:sz w:val="18"/>
              </w:rPr>
            </w:pPr>
            <w:r w:rsidRPr="00EC61C3">
              <w:rPr>
                <w:rFonts w:ascii="Arial" w:hAnsi="Arial"/>
                <w:sz w:val="18"/>
              </w:rPr>
              <w:t>6</w:t>
            </w:r>
          </w:p>
        </w:tc>
      </w:tr>
      <w:tr w:rsidR="008B36E3" w:rsidRPr="00EC61C3" w14:paraId="685DC074" w14:textId="77777777" w:rsidTr="00E45E02">
        <w:trPr>
          <w:trHeight w:val="176"/>
          <w:jc w:val="center"/>
        </w:trPr>
        <w:tc>
          <w:tcPr>
            <w:tcW w:w="2757" w:type="pct"/>
            <w:gridSpan w:val="2"/>
            <w:shd w:val="clear" w:color="auto" w:fill="auto"/>
          </w:tcPr>
          <w:p w14:paraId="14A73198" w14:textId="77777777" w:rsidR="008B36E3" w:rsidRPr="00EC61C3" w:rsidRDefault="008B36E3" w:rsidP="00E45E02">
            <w:pPr>
              <w:keepLines/>
              <w:spacing w:after="0"/>
              <w:rPr>
                <w:rFonts w:ascii="Arial" w:hAnsi="Arial"/>
                <w:sz w:val="18"/>
              </w:rPr>
            </w:pPr>
            <w:r w:rsidRPr="00EC61C3">
              <w:rPr>
                <w:rFonts w:ascii="Arial" w:hAnsi="Arial"/>
                <w:sz w:val="18"/>
              </w:rPr>
              <w:t>DRX</w:t>
            </w:r>
          </w:p>
        </w:tc>
        <w:tc>
          <w:tcPr>
            <w:tcW w:w="690" w:type="pct"/>
            <w:shd w:val="clear" w:color="auto" w:fill="auto"/>
          </w:tcPr>
          <w:p w14:paraId="6D266297" w14:textId="77777777" w:rsidR="008B36E3" w:rsidRPr="00EC61C3" w:rsidRDefault="008B36E3" w:rsidP="00E45E02">
            <w:pPr>
              <w:keepLines/>
              <w:spacing w:after="0"/>
              <w:jc w:val="center"/>
              <w:rPr>
                <w:rFonts w:ascii="Arial" w:hAnsi="Arial"/>
                <w:sz w:val="18"/>
              </w:rPr>
            </w:pPr>
          </w:p>
        </w:tc>
        <w:tc>
          <w:tcPr>
            <w:tcW w:w="1553" w:type="pct"/>
          </w:tcPr>
          <w:p w14:paraId="74A13AE8" w14:textId="77777777" w:rsidR="008B36E3" w:rsidRPr="00EC61C3" w:rsidRDefault="008B36E3" w:rsidP="00E45E02">
            <w:pPr>
              <w:keepLines/>
              <w:spacing w:after="0"/>
              <w:jc w:val="center"/>
              <w:rPr>
                <w:rFonts w:ascii="Arial" w:hAnsi="Arial"/>
                <w:i/>
                <w:iCs/>
                <w:sz w:val="18"/>
              </w:rPr>
            </w:pPr>
            <w:r w:rsidRPr="00EC61C3">
              <w:rPr>
                <w:rFonts w:ascii="Arial" w:hAnsi="Arial"/>
                <w:i/>
                <w:iCs/>
                <w:sz w:val="18"/>
              </w:rPr>
              <w:t>OFF</w:t>
            </w:r>
          </w:p>
        </w:tc>
      </w:tr>
      <w:tr w:rsidR="008B36E3" w:rsidRPr="00EC61C3" w14:paraId="2A5147A7" w14:textId="77777777" w:rsidTr="00E45E02">
        <w:trPr>
          <w:trHeight w:val="164"/>
          <w:jc w:val="center"/>
        </w:trPr>
        <w:tc>
          <w:tcPr>
            <w:tcW w:w="2757" w:type="pct"/>
            <w:gridSpan w:val="2"/>
            <w:shd w:val="clear" w:color="auto" w:fill="auto"/>
          </w:tcPr>
          <w:p w14:paraId="6FAD0AD0" w14:textId="77777777" w:rsidR="008B36E3" w:rsidRPr="00EC61C3" w:rsidRDefault="008B36E3" w:rsidP="00E45E02">
            <w:pPr>
              <w:keepLines/>
              <w:spacing w:after="0"/>
              <w:rPr>
                <w:rFonts w:ascii="Arial" w:hAnsi="Arial"/>
                <w:sz w:val="18"/>
              </w:rPr>
            </w:pPr>
            <w:r w:rsidRPr="00EC61C3">
              <w:rPr>
                <w:rFonts w:ascii="Arial" w:hAnsi="Arial"/>
                <w:sz w:val="18"/>
              </w:rPr>
              <w:t xml:space="preserve">Gap pattern ID </w:t>
            </w:r>
          </w:p>
        </w:tc>
        <w:tc>
          <w:tcPr>
            <w:tcW w:w="690" w:type="pct"/>
            <w:shd w:val="clear" w:color="auto" w:fill="auto"/>
          </w:tcPr>
          <w:p w14:paraId="5C84C43F" w14:textId="77777777" w:rsidR="008B36E3" w:rsidRPr="00EC61C3" w:rsidRDefault="008B36E3" w:rsidP="00E45E02">
            <w:pPr>
              <w:keepLines/>
              <w:spacing w:after="0"/>
              <w:jc w:val="center"/>
              <w:rPr>
                <w:rFonts w:ascii="Arial" w:hAnsi="Arial"/>
                <w:sz w:val="18"/>
              </w:rPr>
            </w:pPr>
          </w:p>
        </w:tc>
        <w:tc>
          <w:tcPr>
            <w:tcW w:w="1553" w:type="pct"/>
          </w:tcPr>
          <w:p w14:paraId="6C699A4C" w14:textId="77777777" w:rsidR="008B36E3" w:rsidRPr="00EC61C3" w:rsidRDefault="008B36E3" w:rsidP="00E45E02">
            <w:pPr>
              <w:keepLines/>
              <w:spacing w:after="0"/>
              <w:jc w:val="center"/>
              <w:rPr>
                <w:rFonts w:ascii="Arial" w:hAnsi="Arial"/>
                <w:iCs/>
                <w:sz w:val="18"/>
              </w:rPr>
            </w:pPr>
            <w:r w:rsidRPr="00EC61C3" w:rsidDel="00CD7958">
              <w:rPr>
                <w:rFonts w:ascii="Arial" w:hAnsi="Arial"/>
                <w:iCs/>
                <w:sz w:val="18"/>
              </w:rPr>
              <w:t xml:space="preserve"> </w:t>
            </w:r>
            <w:r w:rsidRPr="00EC61C3">
              <w:rPr>
                <w:rFonts w:ascii="Arial" w:hAnsi="Arial"/>
                <w:i/>
                <w:iCs/>
                <w:sz w:val="18"/>
              </w:rPr>
              <w:t>gp0</w:t>
            </w:r>
          </w:p>
        </w:tc>
      </w:tr>
      <w:tr w:rsidR="008B36E3" w:rsidRPr="00EC61C3" w14:paraId="2A1BAD2D" w14:textId="77777777" w:rsidTr="00E45E02">
        <w:trPr>
          <w:trHeight w:val="340"/>
          <w:jc w:val="center"/>
        </w:trPr>
        <w:tc>
          <w:tcPr>
            <w:tcW w:w="2757" w:type="pct"/>
            <w:gridSpan w:val="2"/>
            <w:shd w:val="clear" w:color="auto" w:fill="auto"/>
          </w:tcPr>
          <w:p w14:paraId="0B3696D5" w14:textId="77777777" w:rsidR="008B36E3" w:rsidRPr="00EC61C3" w:rsidRDefault="008B36E3" w:rsidP="00E45E02">
            <w:pPr>
              <w:keepLines/>
              <w:spacing w:after="0"/>
              <w:rPr>
                <w:rFonts w:ascii="Arial" w:hAnsi="Arial"/>
                <w:sz w:val="18"/>
              </w:rPr>
            </w:pPr>
            <w:r w:rsidRPr="00EC61C3">
              <w:rPr>
                <w:rFonts w:ascii="Arial" w:hAnsi="Arial"/>
                <w:sz w:val="18"/>
              </w:rPr>
              <w:t>Layer 3 filtering</w:t>
            </w:r>
          </w:p>
        </w:tc>
        <w:tc>
          <w:tcPr>
            <w:tcW w:w="690" w:type="pct"/>
            <w:shd w:val="clear" w:color="auto" w:fill="auto"/>
          </w:tcPr>
          <w:p w14:paraId="48450F98" w14:textId="77777777" w:rsidR="008B36E3" w:rsidRPr="00EC61C3" w:rsidRDefault="008B36E3" w:rsidP="00E45E02">
            <w:pPr>
              <w:keepLines/>
              <w:spacing w:after="0"/>
              <w:jc w:val="center"/>
              <w:rPr>
                <w:rFonts w:ascii="Arial" w:hAnsi="Arial"/>
                <w:sz w:val="18"/>
              </w:rPr>
            </w:pPr>
          </w:p>
        </w:tc>
        <w:tc>
          <w:tcPr>
            <w:tcW w:w="1553" w:type="pct"/>
          </w:tcPr>
          <w:p w14:paraId="1C740620" w14:textId="77777777" w:rsidR="008B36E3" w:rsidRPr="00EC61C3" w:rsidRDefault="008B36E3" w:rsidP="00E45E02">
            <w:pPr>
              <w:keepLines/>
              <w:spacing w:after="0"/>
              <w:jc w:val="center"/>
              <w:rPr>
                <w:rFonts w:ascii="Arial" w:hAnsi="Arial"/>
                <w:sz w:val="18"/>
              </w:rPr>
            </w:pPr>
            <w:r w:rsidRPr="00EC61C3">
              <w:rPr>
                <w:rFonts w:ascii="Arial" w:hAnsi="Arial"/>
                <w:i/>
                <w:iCs/>
                <w:sz w:val="18"/>
              </w:rPr>
              <w:t>Enabled</w:t>
            </w:r>
          </w:p>
        </w:tc>
      </w:tr>
      <w:tr w:rsidR="008B36E3" w:rsidRPr="00EC61C3" w14:paraId="4A73054C" w14:textId="77777777" w:rsidTr="00E45E02">
        <w:trPr>
          <w:trHeight w:val="164"/>
          <w:jc w:val="center"/>
        </w:trPr>
        <w:tc>
          <w:tcPr>
            <w:tcW w:w="2757" w:type="pct"/>
            <w:gridSpan w:val="2"/>
            <w:shd w:val="clear" w:color="auto" w:fill="auto"/>
          </w:tcPr>
          <w:p w14:paraId="02CF6FFE" w14:textId="77777777" w:rsidR="008B36E3" w:rsidRPr="00EC61C3" w:rsidRDefault="008B36E3" w:rsidP="00E45E02">
            <w:pPr>
              <w:keepLines/>
              <w:spacing w:after="0"/>
              <w:rPr>
                <w:rFonts w:ascii="Arial" w:hAnsi="Arial"/>
                <w:sz w:val="18"/>
              </w:rPr>
            </w:pPr>
            <w:r w:rsidRPr="00EC61C3">
              <w:rPr>
                <w:rFonts w:ascii="Arial" w:hAnsi="Arial"/>
                <w:sz w:val="18"/>
              </w:rPr>
              <w:t>T310 timer</w:t>
            </w:r>
          </w:p>
        </w:tc>
        <w:tc>
          <w:tcPr>
            <w:tcW w:w="690" w:type="pct"/>
            <w:shd w:val="clear" w:color="auto" w:fill="auto"/>
          </w:tcPr>
          <w:p w14:paraId="6B08122D" w14:textId="77777777" w:rsidR="008B36E3" w:rsidRPr="00EC61C3" w:rsidRDefault="008B36E3"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553" w:type="pct"/>
          </w:tcPr>
          <w:p w14:paraId="2FAE3D50" w14:textId="77777777" w:rsidR="008B36E3" w:rsidRPr="00EC61C3" w:rsidRDefault="008B36E3" w:rsidP="00E45E02">
            <w:pPr>
              <w:keepLines/>
              <w:spacing w:after="0"/>
              <w:jc w:val="center"/>
              <w:rPr>
                <w:rFonts w:ascii="Arial" w:hAnsi="Arial"/>
                <w:i/>
                <w:iCs/>
                <w:sz w:val="18"/>
              </w:rPr>
            </w:pPr>
            <w:r w:rsidRPr="00EC61C3">
              <w:rPr>
                <w:rFonts w:ascii="Arial" w:hAnsi="Arial"/>
                <w:i/>
                <w:iCs/>
                <w:sz w:val="18"/>
              </w:rPr>
              <w:t>0</w:t>
            </w:r>
          </w:p>
        </w:tc>
      </w:tr>
      <w:tr w:rsidR="008B36E3" w:rsidRPr="00EC61C3" w14:paraId="22C9BDDC" w14:textId="77777777" w:rsidTr="00E45E02">
        <w:trPr>
          <w:trHeight w:val="164"/>
          <w:jc w:val="center"/>
        </w:trPr>
        <w:tc>
          <w:tcPr>
            <w:tcW w:w="2757" w:type="pct"/>
            <w:gridSpan w:val="2"/>
            <w:shd w:val="clear" w:color="auto" w:fill="auto"/>
          </w:tcPr>
          <w:p w14:paraId="399F0947" w14:textId="77777777" w:rsidR="008B36E3" w:rsidRPr="00EC61C3" w:rsidRDefault="008B36E3" w:rsidP="00E45E02">
            <w:pPr>
              <w:keepLines/>
              <w:spacing w:after="0"/>
              <w:rPr>
                <w:rFonts w:ascii="Arial" w:hAnsi="Arial"/>
                <w:sz w:val="18"/>
              </w:rPr>
            </w:pPr>
            <w:r w:rsidRPr="00EC61C3">
              <w:rPr>
                <w:rFonts w:ascii="Arial" w:hAnsi="Arial"/>
                <w:sz w:val="18"/>
              </w:rPr>
              <w:t>T311 timer</w:t>
            </w:r>
          </w:p>
        </w:tc>
        <w:tc>
          <w:tcPr>
            <w:tcW w:w="690" w:type="pct"/>
            <w:shd w:val="clear" w:color="auto" w:fill="auto"/>
          </w:tcPr>
          <w:p w14:paraId="2533CC60" w14:textId="77777777" w:rsidR="008B36E3" w:rsidRPr="00EC61C3" w:rsidRDefault="008B36E3"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553" w:type="pct"/>
          </w:tcPr>
          <w:p w14:paraId="4F3441B6" w14:textId="77777777" w:rsidR="008B36E3" w:rsidRPr="00EC61C3" w:rsidRDefault="008B36E3" w:rsidP="00E45E02">
            <w:pPr>
              <w:keepLines/>
              <w:spacing w:after="0"/>
              <w:jc w:val="center"/>
              <w:rPr>
                <w:rFonts w:ascii="Arial" w:hAnsi="Arial"/>
                <w:i/>
                <w:iCs/>
                <w:sz w:val="18"/>
              </w:rPr>
            </w:pPr>
            <w:r w:rsidRPr="00EC61C3">
              <w:rPr>
                <w:rFonts w:ascii="Arial" w:hAnsi="Arial"/>
                <w:sz w:val="18"/>
              </w:rPr>
              <w:t>1000</w:t>
            </w:r>
          </w:p>
        </w:tc>
      </w:tr>
      <w:tr w:rsidR="008B36E3" w:rsidRPr="00EC61C3" w14:paraId="12B83E26" w14:textId="77777777" w:rsidTr="00E45E02">
        <w:trPr>
          <w:trHeight w:val="164"/>
          <w:jc w:val="center"/>
        </w:trPr>
        <w:tc>
          <w:tcPr>
            <w:tcW w:w="2757" w:type="pct"/>
            <w:gridSpan w:val="2"/>
            <w:shd w:val="clear" w:color="auto" w:fill="auto"/>
          </w:tcPr>
          <w:p w14:paraId="30855320" w14:textId="77777777" w:rsidR="008B36E3" w:rsidRPr="00EC61C3" w:rsidRDefault="008B36E3" w:rsidP="00E45E02">
            <w:pPr>
              <w:keepLines/>
              <w:spacing w:after="0"/>
              <w:rPr>
                <w:rFonts w:ascii="Arial" w:hAnsi="Arial"/>
                <w:sz w:val="18"/>
              </w:rPr>
            </w:pPr>
            <w:r w:rsidRPr="00EC61C3">
              <w:rPr>
                <w:rFonts w:ascii="Arial" w:hAnsi="Arial"/>
                <w:sz w:val="18"/>
              </w:rPr>
              <w:t>N310</w:t>
            </w:r>
          </w:p>
        </w:tc>
        <w:tc>
          <w:tcPr>
            <w:tcW w:w="690" w:type="pct"/>
            <w:shd w:val="clear" w:color="auto" w:fill="auto"/>
          </w:tcPr>
          <w:p w14:paraId="05D2C0EE" w14:textId="77777777" w:rsidR="008B36E3" w:rsidRPr="00EC61C3" w:rsidRDefault="008B36E3" w:rsidP="00E45E02">
            <w:pPr>
              <w:keepLines/>
              <w:spacing w:after="0"/>
              <w:jc w:val="center"/>
              <w:rPr>
                <w:rFonts w:ascii="Arial" w:hAnsi="Arial"/>
                <w:sz w:val="18"/>
              </w:rPr>
            </w:pPr>
          </w:p>
        </w:tc>
        <w:tc>
          <w:tcPr>
            <w:tcW w:w="1553" w:type="pct"/>
          </w:tcPr>
          <w:p w14:paraId="014016D3" w14:textId="77777777" w:rsidR="008B36E3" w:rsidRPr="00EC61C3" w:rsidRDefault="008B36E3" w:rsidP="00E45E02">
            <w:pPr>
              <w:keepLines/>
              <w:spacing w:after="0"/>
              <w:jc w:val="center"/>
              <w:rPr>
                <w:rFonts w:ascii="Arial" w:hAnsi="Arial"/>
                <w:sz w:val="18"/>
              </w:rPr>
            </w:pPr>
            <w:r w:rsidRPr="00EC61C3">
              <w:rPr>
                <w:rFonts w:ascii="Arial" w:hAnsi="Arial"/>
                <w:sz w:val="18"/>
              </w:rPr>
              <w:t>1</w:t>
            </w:r>
          </w:p>
        </w:tc>
      </w:tr>
      <w:tr w:rsidR="008B36E3" w:rsidRPr="00EC61C3" w14:paraId="261B063C" w14:textId="77777777" w:rsidTr="00E45E02">
        <w:trPr>
          <w:trHeight w:val="164"/>
          <w:jc w:val="center"/>
        </w:trPr>
        <w:tc>
          <w:tcPr>
            <w:tcW w:w="2757" w:type="pct"/>
            <w:gridSpan w:val="2"/>
            <w:shd w:val="clear" w:color="auto" w:fill="auto"/>
          </w:tcPr>
          <w:p w14:paraId="4134F2B3" w14:textId="77777777" w:rsidR="008B36E3" w:rsidRPr="00EC61C3" w:rsidRDefault="008B36E3" w:rsidP="00E45E02">
            <w:pPr>
              <w:keepLines/>
              <w:spacing w:after="0"/>
              <w:rPr>
                <w:rFonts w:ascii="Arial" w:hAnsi="Arial"/>
                <w:sz w:val="18"/>
              </w:rPr>
            </w:pPr>
            <w:r w:rsidRPr="00EC61C3">
              <w:rPr>
                <w:rFonts w:ascii="Arial" w:hAnsi="Arial"/>
                <w:sz w:val="18"/>
              </w:rPr>
              <w:t>N311</w:t>
            </w:r>
          </w:p>
        </w:tc>
        <w:tc>
          <w:tcPr>
            <w:tcW w:w="690" w:type="pct"/>
            <w:shd w:val="clear" w:color="auto" w:fill="auto"/>
          </w:tcPr>
          <w:p w14:paraId="274F9987" w14:textId="77777777" w:rsidR="008B36E3" w:rsidRPr="00EC61C3" w:rsidRDefault="008B36E3" w:rsidP="00E45E02">
            <w:pPr>
              <w:keepLines/>
              <w:spacing w:after="0"/>
              <w:jc w:val="center"/>
              <w:rPr>
                <w:rFonts w:ascii="Arial" w:hAnsi="Arial"/>
                <w:sz w:val="18"/>
              </w:rPr>
            </w:pPr>
          </w:p>
        </w:tc>
        <w:tc>
          <w:tcPr>
            <w:tcW w:w="1553" w:type="pct"/>
          </w:tcPr>
          <w:p w14:paraId="33C19FC5" w14:textId="77777777" w:rsidR="008B36E3" w:rsidRPr="00EC61C3" w:rsidRDefault="008B36E3" w:rsidP="00E45E02">
            <w:pPr>
              <w:keepLines/>
              <w:spacing w:after="0"/>
              <w:jc w:val="center"/>
              <w:rPr>
                <w:rFonts w:ascii="Arial" w:hAnsi="Arial"/>
                <w:sz w:val="18"/>
              </w:rPr>
            </w:pPr>
            <w:r w:rsidRPr="00EC61C3">
              <w:rPr>
                <w:rFonts w:ascii="Arial" w:hAnsi="Arial"/>
                <w:sz w:val="18"/>
              </w:rPr>
              <w:t>1</w:t>
            </w:r>
          </w:p>
        </w:tc>
      </w:tr>
      <w:tr w:rsidR="008B36E3" w:rsidRPr="00EC61C3" w14:paraId="7483545A" w14:textId="77777777" w:rsidTr="00E45E02">
        <w:trPr>
          <w:trHeight w:val="186"/>
          <w:jc w:val="center"/>
        </w:trPr>
        <w:tc>
          <w:tcPr>
            <w:tcW w:w="1205" w:type="pct"/>
            <w:vMerge w:val="restart"/>
            <w:shd w:val="clear" w:color="auto" w:fill="auto"/>
          </w:tcPr>
          <w:p w14:paraId="75CAF214" w14:textId="77777777" w:rsidR="008B36E3" w:rsidRPr="00EC61C3" w:rsidRDefault="008B36E3" w:rsidP="00E45E02">
            <w:pPr>
              <w:keepLines/>
              <w:spacing w:after="0"/>
              <w:rPr>
                <w:rFonts w:ascii="Arial" w:hAnsi="Arial"/>
                <w:sz w:val="18"/>
              </w:rPr>
            </w:pPr>
            <w:r w:rsidRPr="00EC61C3">
              <w:rPr>
                <w:rFonts w:ascii="Arial" w:hAnsi="Arial"/>
                <w:sz w:val="18"/>
              </w:rPr>
              <w:t>CSI-RS for CSI reporting</w:t>
            </w:r>
          </w:p>
        </w:tc>
        <w:tc>
          <w:tcPr>
            <w:tcW w:w="1552" w:type="pct"/>
            <w:shd w:val="clear" w:color="auto" w:fill="auto"/>
          </w:tcPr>
          <w:p w14:paraId="05B5D1A5"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2B385B78" w14:textId="77777777" w:rsidR="008B36E3" w:rsidRPr="00EC61C3" w:rsidRDefault="008B36E3" w:rsidP="00E45E02">
            <w:pPr>
              <w:keepLines/>
              <w:spacing w:after="0"/>
              <w:jc w:val="center"/>
              <w:rPr>
                <w:rFonts w:ascii="Arial" w:hAnsi="Arial"/>
                <w:sz w:val="18"/>
              </w:rPr>
            </w:pPr>
          </w:p>
        </w:tc>
        <w:tc>
          <w:tcPr>
            <w:tcW w:w="1553" w:type="pct"/>
          </w:tcPr>
          <w:p w14:paraId="2C19CABC" w14:textId="77777777" w:rsidR="008B36E3" w:rsidRPr="00EC61C3" w:rsidRDefault="008B36E3" w:rsidP="00E45E02">
            <w:pPr>
              <w:keepLines/>
              <w:spacing w:after="0"/>
              <w:jc w:val="center"/>
              <w:rPr>
                <w:rFonts w:ascii="Arial" w:hAnsi="Arial"/>
                <w:sz w:val="18"/>
              </w:rPr>
            </w:pPr>
            <w:r w:rsidRPr="00EC61C3">
              <w:rPr>
                <w:rFonts w:ascii="Arial" w:hAnsi="Arial"/>
                <w:sz w:val="18"/>
              </w:rPr>
              <w:t>CSI-RS.3.1 TDD</w:t>
            </w:r>
          </w:p>
        </w:tc>
      </w:tr>
      <w:tr w:rsidR="008B36E3" w:rsidRPr="00EC61C3" w14:paraId="31B3FC46" w14:textId="77777777" w:rsidTr="00E45E02">
        <w:trPr>
          <w:trHeight w:val="185"/>
          <w:jc w:val="center"/>
        </w:trPr>
        <w:tc>
          <w:tcPr>
            <w:tcW w:w="1205" w:type="pct"/>
            <w:vMerge/>
            <w:shd w:val="clear" w:color="auto" w:fill="auto"/>
          </w:tcPr>
          <w:p w14:paraId="6D47FA87" w14:textId="77777777" w:rsidR="008B36E3" w:rsidRPr="00EC61C3" w:rsidRDefault="008B36E3" w:rsidP="00E45E02">
            <w:pPr>
              <w:keepLines/>
              <w:spacing w:after="0"/>
              <w:rPr>
                <w:rFonts w:ascii="Arial" w:hAnsi="Arial"/>
                <w:sz w:val="18"/>
              </w:rPr>
            </w:pPr>
          </w:p>
        </w:tc>
        <w:tc>
          <w:tcPr>
            <w:tcW w:w="1552" w:type="pct"/>
            <w:shd w:val="clear" w:color="auto" w:fill="auto"/>
          </w:tcPr>
          <w:p w14:paraId="7D62F45E"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5845A692" w14:textId="77777777" w:rsidR="008B36E3" w:rsidRPr="00EC61C3" w:rsidRDefault="008B36E3" w:rsidP="00E45E02">
            <w:pPr>
              <w:keepLines/>
              <w:spacing w:after="0"/>
              <w:jc w:val="center"/>
              <w:rPr>
                <w:rFonts w:ascii="Arial" w:hAnsi="Arial"/>
                <w:sz w:val="18"/>
              </w:rPr>
            </w:pPr>
          </w:p>
        </w:tc>
        <w:tc>
          <w:tcPr>
            <w:tcW w:w="1553" w:type="pct"/>
          </w:tcPr>
          <w:p w14:paraId="03140297" w14:textId="77777777" w:rsidR="008B36E3" w:rsidRPr="00EC61C3" w:rsidRDefault="008B36E3" w:rsidP="00E45E02">
            <w:pPr>
              <w:keepLines/>
              <w:spacing w:after="0"/>
              <w:jc w:val="center"/>
              <w:rPr>
                <w:rFonts w:ascii="Arial" w:hAnsi="Arial"/>
                <w:sz w:val="18"/>
              </w:rPr>
            </w:pPr>
            <w:r w:rsidRPr="00EC61C3">
              <w:rPr>
                <w:rFonts w:ascii="Arial" w:hAnsi="Arial"/>
                <w:sz w:val="18"/>
              </w:rPr>
              <w:t>CSI-RS.3.1 TDD</w:t>
            </w:r>
          </w:p>
        </w:tc>
      </w:tr>
      <w:tr w:rsidR="008B36E3" w:rsidRPr="00EC61C3" w14:paraId="143E719A" w14:textId="77777777" w:rsidTr="00E45E02">
        <w:trPr>
          <w:trHeight w:val="164"/>
          <w:jc w:val="center"/>
        </w:trPr>
        <w:tc>
          <w:tcPr>
            <w:tcW w:w="2757" w:type="pct"/>
            <w:gridSpan w:val="2"/>
            <w:shd w:val="clear" w:color="auto" w:fill="auto"/>
          </w:tcPr>
          <w:p w14:paraId="60E1E3B8" w14:textId="77777777" w:rsidR="008B36E3" w:rsidRPr="00EC61C3" w:rsidRDefault="008B36E3" w:rsidP="00E45E02">
            <w:pPr>
              <w:keepLines/>
              <w:spacing w:after="0"/>
              <w:rPr>
                <w:rFonts w:ascii="Arial" w:hAnsi="Arial"/>
                <w:sz w:val="18"/>
              </w:rPr>
            </w:pPr>
            <w:r w:rsidRPr="00EC61C3">
              <w:rPr>
                <w:rFonts w:ascii="Arial" w:hAnsi="Arial"/>
                <w:sz w:val="18"/>
              </w:rPr>
              <w:t>T1</w:t>
            </w:r>
          </w:p>
        </w:tc>
        <w:tc>
          <w:tcPr>
            <w:tcW w:w="690" w:type="pct"/>
            <w:shd w:val="clear" w:color="auto" w:fill="auto"/>
          </w:tcPr>
          <w:p w14:paraId="54E9F5F7"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1553" w:type="pct"/>
          </w:tcPr>
          <w:p w14:paraId="2E8DE2B1" w14:textId="77777777" w:rsidR="008B36E3" w:rsidRPr="00EC61C3" w:rsidRDefault="008B36E3" w:rsidP="00E45E02">
            <w:pPr>
              <w:keepLines/>
              <w:spacing w:after="0"/>
              <w:jc w:val="center"/>
              <w:rPr>
                <w:rFonts w:ascii="Arial" w:hAnsi="Arial"/>
                <w:sz w:val="18"/>
              </w:rPr>
            </w:pPr>
            <w:r w:rsidRPr="00EC61C3">
              <w:rPr>
                <w:rFonts w:ascii="Arial" w:hAnsi="Arial"/>
                <w:sz w:val="18"/>
              </w:rPr>
              <w:t>0.2</w:t>
            </w:r>
          </w:p>
        </w:tc>
      </w:tr>
      <w:tr w:rsidR="008B36E3" w:rsidRPr="00EC61C3" w14:paraId="0D5A9A07" w14:textId="77777777" w:rsidTr="00E45E02">
        <w:trPr>
          <w:trHeight w:val="176"/>
          <w:jc w:val="center"/>
        </w:trPr>
        <w:tc>
          <w:tcPr>
            <w:tcW w:w="2757" w:type="pct"/>
            <w:gridSpan w:val="2"/>
            <w:shd w:val="clear" w:color="auto" w:fill="auto"/>
          </w:tcPr>
          <w:p w14:paraId="3A98D77E" w14:textId="77777777" w:rsidR="008B36E3" w:rsidRPr="00EC61C3" w:rsidRDefault="008B36E3" w:rsidP="00E45E02">
            <w:pPr>
              <w:keepLines/>
              <w:spacing w:after="0"/>
              <w:rPr>
                <w:rFonts w:ascii="Arial" w:hAnsi="Arial"/>
                <w:sz w:val="18"/>
              </w:rPr>
            </w:pPr>
            <w:r w:rsidRPr="00EC61C3">
              <w:rPr>
                <w:rFonts w:ascii="Arial" w:hAnsi="Arial"/>
                <w:sz w:val="18"/>
              </w:rPr>
              <w:t>T2</w:t>
            </w:r>
          </w:p>
        </w:tc>
        <w:tc>
          <w:tcPr>
            <w:tcW w:w="690" w:type="pct"/>
            <w:shd w:val="clear" w:color="auto" w:fill="auto"/>
          </w:tcPr>
          <w:p w14:paraId="148FDF9B"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1553" w:type="pct"/>
          </w:tcPr>
          <w:p w14:paraId="6E82072F" w14:textId="77777777" w:rsidR="008B36E3" w:rsidRPr="00EC61C3" w:rsidRDefault="008B36E3" w:rsidP="00E45E02">
            <w:pPr>
              <w:keepLines/>
              <w:spacing w:after="0"/>
              <w:jc w:val="center"/>
              <w:rPr>
                <w:rFonts w:ascii="Arial" w:hAnsi="Arial"/>
                <w:sz w:val="18"/>
              </w:rPr>
            </w:pPr>
            <w:r w:rsidRPr="00EC61C3">
              <w:rPr>
                <w:rFonts w:ascii="Arial" w:hAnsi="Arial"/>
                <w:sz w:val="18"/>
              </w:rPr>
              <w:t>0.35</w:t>
            </w:r>
          </w:p>
        </w:tc>
      </w:tr>
      <w:tr w:rsidR="008B36E3" w:rsidRPr="00EC61C3" w14:paraId="5CD5F050" w14:textId="77777777" w:rsidTr="00E45E02">
        <w:trPr>
          <w:trHeight w:val="164"/>
          <w:jc w:val="center"/>
        </w:trPr>
        <w:tc>
          <w:tcPr>
            <w:tcW w:w="2757" w:type="pct"/>
            <w:gridSpan w:val="2"/>
            <w:shd w:val="clear" w:color="auto" w:fill="auto"/>
          </w:tcPr>
          <w:p w14:paraId="67D3AD12" w14:textId="77777777" w:rsidR="008B36E3" w:rsidRPr="00EC61C3" w:rsidRDefault="008B36E3" w:rsidP="00E45E02">
            <w:pPr>
              <w:keepLines/>
              <w:spacing w:after="0"/>
              <w:rPr>
                <w:rFonts w:ascii="Arial" w:hAnsi="Arial"/>
                <w:sz w:val="18"/>
              </w:rPr>
            </w:pPr>
            <w:r w:rsidRPr="00EC61C3">
              <w:rPr>
                <w:rFonts w:ascii="Arial" w:hAnsi="Arial"/>
                <w:sz w:val="18"/>
              </w:rPr>
              <w:t>T3</w:t>
            </w:r>
          </w:p>
        </w:tc>
        <w:tc>
          <w:tcPr>
            <w:tcW w:w="690" w:type="pct"/>
            <w:shd w:val="clear" w:color="auto" w:fill="auto"/>
          </w:tcPr>
          <w:p w14:paraId="3EA38406"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1553" w:type="pct"/>
          </w:tcPr>
          <w:p w14:paraId="220CB705" w14:textId="77777777" w:rsidR="008B36E3" w:rsidRPr="00EC61C3" w:rsidRDefault="008B36E3" w:rsidP="00E45E02">
            <w:pPr>
              <w:keepLines/>
              <w:spacing w:after="0"/>
              <w:jc w:val="center"/>
              <w:rPr>
                <w:rFonts w:ascii="Arial" w:hAnsi="Arial"/>
                <w:sz w:val="18"/>
              </w:rPr>
            </w:pPr>
            <w:r w:rsidRPr="00EC61C3">
              <w:rPr>
                <w:rFonts w:ascii="Arial" w:hAnsi="Arial"/>
                <w:sz w:val="18"/>
              </w:rPr>
              <w:t>0.35</w:t>
            </w:r>
          </w:p>
        </w:tc>
      </w:tr>
      <w:tr w:rsidR="008B36E3" w:rsidRPr="00EC61C3" w14:paraId="27B2BDE5" w14:textId="77777777" w:rsidTr="00E45E02">
        <w:trPr>
          <w:trHeight w:val="164"/>
          <w:jc w:val="center"/>
        </w:trPr>
        <w:tc>
          <w:tcPr>
            <w:tcW w:w="2757" w:type="pct"/>
            <w:gridSpan w:val="2"/>
            <w:shd w:val="clear" w:color="auto" w:fill="auto"/>
          </w:tcPr>
          <w:p w14:paraId="1671216E" w14:textId="77777777" w:rsidR="008B36E3" w:rsidRPr="00EC61C3" w:rsidRDefault="008B36E3" w:rsidP="00E45E02">
            <w:pPr>
              <w:keepLines/>
              <w:spacing w:after="0"/>
              <w:rPr>
                <w:rFonts w:ascii="Arial" w:hAnsi="Arial"/>
                <w:sz w:val="18"/>
              </w:rPr>
            </w:pPr>
            <w:r w:rsidRPr="00EC61C3">
              <w:rPr>
                <w:rFonts w:ascii="Arial" w:hAnsi="Arial"/>
                <w:sz w:val="18"/>
              </w:rPr>
              <w:t>D1</w:t>
            </w:r>
          </w:p>
        </w:tc>
        <w:tc>
          <w:tcPr>
            <w:tcW w:w="690" w:type="pct"/>
            <w:shd w:val="clear" w:color="auto" w:fill="auto"/>
          </w:tcPr>
          <w:p w14:paraId="0D1C2FD0"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1553" w:type="pct"/>
          </w:tcPr>
          <w:p w14:paraId="0D62F08B" w14:textId="77777777" w:rsidR="008B36E3" w:rsidRPr="00EC61C3" w:rsidRDefault="008B36E3" w:rsidP="00E45E02">
            <w:pPr>
              <w:keepLines/>
              <w:spacing w:after="0"/>
              <w:jc w:val="center"/>
              <w:rPr>
                <w:rFonts w:ascii="Arial" w:hAnsi="Arial"/>
                <w:sz w:val="18"/>
              </w:rPr>
            </w:pPr>
            <w:r w:rsidRPr="00EC61C3">
              <w:rPr>
                <w:rFonts w:ascii="Arial" w:hAnsi="Arial"/>
                <w:sz w:val="18"/>
              </w:rPr>
              <w:t>0.31</w:t>
            </w:r>
          </w:p>
        </w:tc>
      </w:tr>
      <w:tr w:rsidR="008B36E3" w:rsidRPr="00EC61C3" w14:paraId="0F2D1B7C" w14:textId="77777777" w:rsidTr="00E45E02">
        <w:trPr>
          <w:trHeight w:val="164"/>
          <w:jc w:val="center"/>
        </w:trPr>
        <w:tc>
          <w:tcPr>
            <w:tcW w:w="5000" w:type="pct"/>
            <w:gridSpan w:val="4"/>
            <w:shd w:val="clear" w:color="auto" w:fill="auto"/>
          </w:tcPr>
          <w:p w14:paraId="0F2BB2EA" w14:textId="77777777" w:rsidR="008B36E3" w:rsidRPr="00EC61C3" w:rsidRDefault="008B36E3"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1A7B81BE" w14:textId="77777777" w:rsidR="008B36E3" w:rsidRPr="00EC61C3" w:rsidRDefault="008B36E3" w:rsidP="00E45E02">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50842622" w14:textId="77777777" w:rsidR="008B36E3" w:rsidRPr="00EC61C3" w:rsidRDefault="008B36E3" w:rsidP="008B36E3"/>
    <w:p w14:paraId="78B7C821" w14:textId="77777777" w:rsidR="008B36E3" w:rsidRPr="00EC61C3" w:rsidRDefault="008B36E3" w:rsidP="008B36E3">
      <w:pPr>
        <w:pStyle w:val="TH"/>
        <w:rPr>
          <w:rFonts w:eastAsia="Malgun Gothic"/>
          <w:kern w:val="20"/>
        </w:rPr>
      </w:pPr>
      <w:r w:rsidRPr="00EC61C3">
        <w:rPr>
          <w:rFonts w:eastAsia="Malgun Gothic"/>
          <w:kern w:val="20"/>
        </w:rPr>
        <w:lastRenderedPageBreak/>
        <w:t xml:space="preserve">Table A.5.5.1.5.1-3: </w:t>
      </w:r>
      <w:r w:rsidRPr="00EC61C3">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8B36E3" w:rsidRPr="00EC61C3" w14:paraId="11E51AD2" w14:textId="77777777" w:rsidTr="00E45E02">
        <w:trPr>
          <w:cantSplit/>
          <w:trHeight w:val="207"/>
          <w:jc w:val="center"/>
        </w:trPr>
        <w:tc>
          <w:tcPr>
            <w:tcW w:w="3694" w:type="dxa"/>
            <w:gridSpan w:val="2"/>
            <w:vMerge w:val="restart"/>
            <w:tcBorders>
              <w:top w:val="single" w:sz="4" w:space="0" w:color="auto"/>
              <w:left w:val="single" w:sz="4" w:space="0" w:color="auto"/>
            </w:tcBorders>
          </w:tcPr>
          <w:p w14:paraId="3D859BC4" w14:textId="77777777" w:rsidR="008B36E3" w:rsidRPr="00EC61C3" w:rsidRDefault="008B36E3" w:rsidP="00E45E02">
            <w:pPr>
              <w:pStyle w:val="TAH"/>
            </w:pPr>
            <w:r w:rsidRPr="00EC61C3">
              <w:t>Parameter</w:t>
            </w:r>
          </w:p>
        </w:tc>
        <w:tc>
          <w:tcPr>
            <w:tcW w:w="740" w:type="dxa"/>
            <w:vMerge w:val="restart"/>
            <w:tcBorders>
              <w:top w:val="single" w:sz="4" w:space="0" w:color="auto"/>
            </w:tcBorders>
          </w:tcPr>
          <w:p w14:paraId="49B578C2" w14:textId="77777777" w:rsidR="008B36E3" w:rsidRPr="00EC61C3" w:rsidRDefault="008B36E3" w:rsidP="00E45E02">
            <w:pPr>
              <w:pStyle w:val="TAH"/>
            </w:pPr>
            <w:r w:rsidRPr="00EC61C3">
              <w:t>Unit</w:t>
            </w:r>
          </w:p>
        </w:tc>
        <w:tc>
          <w:tcPr>
            <w:tcW w:w="4440" w:type="dxa"/>
            <w:gridSpan w:val="6"/>
            <w:tcBorders>
              <w:top w:val="single" w:sz="4" w:space="0" w:color="auto"/>
            </w:tcBorders>
          </w:tcPr>
          <w:p w14:paraId="51E67A0D" w14:textId="77777777" w:rsidR="008B36E3" w:rsidRPr="00EC61C3" w:rsidRDefault="008B36E3" w:rsidP="00E45E02">
            <w:pPr>
              <w:pStyle w:val="TAH"/>
            </w:pPr>
            <w:r w:rsidRPr="00EC61C3">
              <w:t>Test 1</w:t>
            </w:r>
          </w:p>
        </w:tc>
      </w:tr>
      <w:tr w:rsidR="008B36E3" w:rsidRPr="00EC61C3" w14:paraId="4706A896" w14:textId="77777777" w:rsidTr="00E45E02">
        <w:trPr>
          <w:cantSplit/>
          <w:trHeight w:val="207"/>
          <w:jc w:val="center"/>
        </w:trPr>
        <w:tc>
          <w:tcPr>
            <w:tcW w:w="3694" w:type="dxa"/>
            <w:gridSpan w:val="2"/>
            <w:vMerge/>
            <w:tcBorders>
              <w:left w:val="single" w:sz="4" w:space="0" w:color="auto"/>
              <w:bottom w:val="single" w:sz="4" w:space="0" w:color="auto"/>
            </w:tcBorders>
          </w:tcPr>
          <w:p w14:paraId="1D429274" w14:textId="77777777" w:rsidR="008B36E3" w:rsidRPr="00EC61C3" w:rsidRDefault="008B36E3" w:rsidP="00E45E02">
            <w:pPr>
              <w:pStyle w:val="TAH"/>
            </w:pPr>
          </w:p>
        </w:tc>
        <w:tc>
          <w:tcPr>
            <w:tcW w:w="740" w:type="dxa"/>
            <w:vMerge/>
            <w:tcBorders>
              <w:bottom w:val="single" w:sz="4" w:space="0" w:color="auto"/>
            </w:tcBorders>
          </w:tcPr>
          <w:p w14:paraId="1DF92D68" w14:textId="77777777" w:rsidR="008B36E3" w:rsidRPr="00EC61C3" w:rsidRDefault="008B36E3" w:rsidP="00E45E02">
            <w:pPr>
              <w:pStyle w:val="TAH"/>
            </w:pPr>
          </w:p>
        </w:tc>
        <w:tc>
          <w:tcPr>
            <w:tcW w:w="740" w:type="dxa"/>
            <w:tcBorders>
              <w:bottom w:val="single" w:sz="4" w:space="0" w:color="auto"/>
            </w:tcBorders>
          </w:tcPr>
          <w:p w14:paraId="7B4FAA45" w14:textId="77777777" w:rsidR="008B36E3" w:rsidRPr="00EC61C3" w:rsidRDefault="008B36E3" w:rsidP="00E45E02">
            <w:pPr>
              <w:pStyle w:val="TAH"/>
            </w:pPr>
            <w:r w:rsidRPr="00EC61C3">
              <w:t>T1</w:t>
            </w:r>
          </w:p>
        </w:tc>
        <w:tc>
          <w:tcPr>
            <w:tcW w:w="740" w:type="dxa"/>
            <w:tcBorders>
              <w:bottom w:val="single" w:sz="4" w:space="0" w:color="auto"/>
            </w:tcBorders>
          </w:tcPr>
          <w:p w14:paraId="3A4421D0" w14:textId="77777777" w:rsidR="008B36E3" w:rsidRPr="00EC61C3" w:rsidRDefault="008B36E3" w:rsidP="00E45E02">
            <w:pPr>
              <w:pStyle w:val="TAH"/>
            </w:pPr>
            <w:r w:rsidRPr="00EC61C3">
              <w:t>T2</w:t>
            </w:r>
          </w:p>
        </w:tc>
        <w:tc>
          <w:tcPr>
            <w:tcW w:w="740" w:type="dxa"/>
            <w:tcBorders>
              <w:bottom w:val="single" w:sz="4" w:space="0" w:color="auto"/>
            </w:tcBorders>
          </w:tcPr>
          <w:p w14:paraId="62D1EF11" w14:textId="77777777" w:rsidR="008B36E3" w:rsidRPr="00EC61C3" w:rsidRDefault="008B36E3" w:rsidP="00E45E02">
            <w:pPr>
              <w:pStyle w:val="TAH"/>
            </w:pPr>
            <w:r w:rsidRPr="00EC61C3">
              <w:t>T3</w:t>
            </w:r>
          </w:p>
        </w:tc>
        <w:tc>
          <w:tcPr>
            <w:tcW w:w="740" w:type="dxa"/>
            <w:tcBorders>
              <w:bottom w:val="single" w:sz="4" w:space="0" w:color="auto"/>
            </w:tcBorders>
          </w:tcPr>
          <w:p w14:paraId="2ACD5C75" w14:textId="77777777" w:rsidR="008B36E3" w:rsidRPr="00EC61C3" w:rsidRDefault="008B36E3" w:rsidP="00E45E02">
            <w:pPr>
              <w:pStyle w:val="TAH"/>
            </w:pPr>
            <w:r w:rsidRPr="00EC61C3">
              <w:t>T1</w:t>
            </w:r>
          </w:p>
        </w:tc>
        <w:tc>
          <w:tcPr>
            <w:tcW w:w="740" w:type="dxa"/>
            <w:tcBorders>
              <w:bottom w:val="single" w:sz="4" w:space="0" w:color="auto"/>
            </w:tcBorders>
          </w:tcPr>
          <w:p w14:paraId="2360C2F5" w14:textId="77777777" w:rsidR="008B36E3" w:rsidRPr="00EC61C3" w:rsidRDefault="008B36E3" w:rsidP="00E45E02">
            <w:pPr>
              <w:pStyle w:val="TAH"/>
            </w:pPr>
            <w:r w:rsidRPr="00EC61C3">
              <w:t>T2</w:t>
            </w:r>
          </w:p>
        </w:tc>
        <w:tc>
          <w:tcPr>
            <w:tcW w:w="740" w:type="dxa"/>
            <w:tcBorders>
              <w:bottom w:val="single" w:sz="4" w:space="0" w:color="auto"/>
            </w:tcBorders>
          </w:tcPr>
          <w:p w14:paraId="5223EB4C" w14:textId="77777777" w:rsidR="008B36E3" w:rsidRPr="00EC61C3" w:rsidRDefault="008B36E3" w:rsidP="00E45E02">
            <w:pPr>
              <w:pStyle w:val="TAH"/>
            </w:pPr>
            <w:r w:rsidRPr="00EC61C3">
              <w:t>T3</w:t>
            </w:r>
          </w:p>
        </w:tc>
      </w:tr>
      <w:tr w:rsidR="008B36E3" w:rsidRPr="00EC61C3" w14:paraId="0754975E" w14:textId="77777777" w:rsidTr="00E45E02">
        <w:trPr>
          <w:cantSplit/>
          <w:trHeight w:val="199"/>
          <w:jc w:val="center"/>
        </w:trPr>
        <w:tc>
          <w:tcPr>
            <w:tcW w:w="3694" w:type="dxa"/>
            <w:gridSpan w:val="2"/>
            <w:vMerge w:val="restart"/>
          </w:tcPr>
          <w:p w14:paraId="657E647F" w14:textId="77777777" w:rsidR="008B36E3" w:rsidRPr="00EC61C3" w:rsidRDefault="008B36E3" w:rsidP="00E45E02">
            <w:pPr>
              <w:pStyle w:val="TAL"/>
              <w:rPr>
                <w:rFonts w:eastAsia="?? ??"/>
              </w:rPr>
            </w:pPr>
            <w:proofErr w:type="spellStart"/>
            <w:r w:rsidRPr="00EC61C3">
              <w:t>AoA</w:t>
            </w:r>
            <w:proofErr w:type="spellEnd"/>
            <w:r w:rsidRPr="00EC61C3">
              <w:t xml:space="preserve"> setup</w:t>
            </w:r>
          </w:p>
        </w:tc>
        <w:tc>
          <w:tcPr>
            <w:tcW w:w="740" w:type="dxa"/>
            <w:vMerge w:val="restart"/>
          </w:tcPr>
          <w:p w14:paraId="3CE24C74" w14:textId="77777777" w:rsidR="008B36E3" w:rsidRPr="00EC61C3" w:rsidRDefault="008B36E3" w:rsidP="00E45E02">
            <w:pPr>
              <w:pStyle w:val="TAC"/>
            </w:pPr>
          </w:p>
        </w:tc>
        <w:tc>
          <w:tcPr>
            <w:tcW w:w="4440" w:type="dxa"/>
            <w:gridSpan w:val="6"/>
            <w:vAlign w:val="center"/>
          </w:tcPr>
          <w:p w14:paraId="509BE2B2" w14:textId="77777777" w:rsidR="008B36E3" w:rsidRPr="00EC61C3" w:rsidRDefault="008B36E3" w:rsidP="00E45E02">
            <w:pPr>
              <w:pStyle w:val="TAC"/>
            </w:pPr>
            <w:r w:rsidRPr="00EC61C3">
              <w:rPr>
                <w:rFonts w:eastAsia="MS Mincho"/>
              </w:rPr>
              <w:t>Setup 3 defined in A.3.15</w:t>
            </w:r>
          </w:p>
        </w:tc>
      </w:tr>
      <w:tr w:rsidR="008B36E3" w:rsidRPr="00EC61C3" w14:paraId="248565D9" w14:textId="77777777" w:rsidTr="00E45E02">
        <w:trPr>
          <w:cantSplit/>
          <w:trHeight w:val="199"/>
          <w:jc w:val="center"/>
        </w:trPr>
        <w:tc>
          <w:tcPr>
            <w:tcW w:w="3694" w:type="dxa"/>
            <w:gridSpan w:val="2"/>
            <w:vMerge/>
          </w:tcPr>
          <w:p w14:paraId="533F9650" w14:textId="77777777" w:rsidR="008B36E3" w:rsidRPr="00EC61C3" w:rsidRDefault="008B36E3" w:rsidP="00E45E02">
            <w:pPr>
              <w:pStyle w:val="TAL"/>
            </w:pPr>
          </w:p>
        </w:tc>
        <w:tc>
          <w:tcPr>
            <w:tcW w:w="740" w:type="dxa"/>
            <w:vMerge/>
          </w:tcPr>
          <w:p w14:paraId="4976587F" w14:textId="77777777" w:rsidR="008B36E3" w:rsidRPr="00EC61C3" w:rsidRDefault="008B36E3" w:rsidP="00E45E02">
            <w:pPr>
              <w:pStyle w:val="TAC"/>
            </w:pPr>
          </w:p>
        </w:tc>
        <w:tc>
          <w:tcPr>
            <w:tcW w:w="2220" w:type="dxa"/>
            <w:gridSpan w:val="3"/>
          </w:tcPr>
          <w:p w14:paraId="5C2DED61" w14:textId="77777777" w:rsidR="008B36E3" w:rsidRPr="00C531CE" w:rsidRDefault="008B36E3" w:rsidP="00E45E02">
            <w:pPr>
              <w:pStyle w:val="TAC"/>
              <w:rPr>
                <w:bCs/>
              </w:rPr>
            </w:pPr>
            <w:r w:rsidRPr="00C531CE">
              <w:rPr>
                <w:bCs/>
              </w:rPr>
              <w:t>AoA1</w:t>
            </w:r>
          </w:p>
        </w:tc>
        <w:tc>
          <w:tcPr>
            <w:tcW w:w="2220" w:type="dxa"/>
            <w:gridSpan w:val="3"/>
          </w:tcPr>
          <w:p w14:paraId="68F89BFF" w14:textId="77777777" w:rsidR="008B36E3" w:rsidRPr="00C531CE" w:rsidRDefault="008B36E3" w:rsidP="00E45E02">
            <w:pPr>
              <w:pStyle w:val="TAC"/>
              <w:rPr>
                <w:bCs/>
              </w:rPr>
            </w:pPr>
            <w:r w:rsidRPr="00C531CE">
              <w:rPr>
                <w:bCs/>
              </w:rPr>
              <w:t>AoA2</w:t>
            </w:r>
          </w:p>
        </w:tc>
      </w:tr>
      <w:tr w:rsidR="008B36E3" w:rsidRPr="00EC61C3" w14:paraId="07D32800" w14:textId="77777777" w:rsidTr="00E45E02">
        <w:trPr>
          <w:cantSplit/>
          <w:trHeight w:val="199"/>
          <w:jc w:val="center"/>
        </w:trPr>
        <w:tc>
          <w:tcPr>
            <w:tcW w:w="3694" w:type="dxa"/>
            <w:gridSpan w:val="2"/>
            <w:vAlign w:val="center"/>
          </w:tcPr>
          <w:p w14:paraId="2CA0F200" w14:textId="77777777" w:rsidR="008B36E3" w:rsidRPr="00EC61C3" w:rsidRDefault="008B36E3" w:rsidP="00E45E02">
            <w:pPr>
              <w:pStyle w:val="TAL"/>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10</w:t>
            </w:r>
          </w:p>
        </w:tc>
        <w:tc>
          <w:tcPr>
            <w:tcW w:w="740" w:type="dxa"/>
          </w:tcPr>
          <w:p w14:paraId="3570BE5F" w14:textId="77777777" w:rsidR="008B36E3" w:rsidRPr="00EC61C3" w:rsidRDefault="008B36E3" w:rsidP="00E45E02">
            <w:pPr>
              <w:pStyle w:val="TAC"/>
            </w:pPr>
          </w:p>
        </w:tc>
        <w:tc>
          <w:tcPr>
            <w:tcW w:w="2220" w:type="dxa"/>
            <w:gridSpan w:val="3"/>
            <w:vAlign w:val="center"/>
          </w:tcPr>
          <w:p w14:paraId="41440A38" w14:textId="77777777" w:rsidR="008B36E3" w:rsidRPr="00EC61C3" w:rsidRDefault="008B36E3" w:rsidP="00E45E02">
            <w:pPr>
              <w:pStyle w:val="TAC"/>
              <w:rPr>
                <w:b/>
              </w:rPr>
            </w:pPr>
            <w:r w:rsidRPr="00EC61C3">
              <w:rPr>
                <w:lang w:val="en-US"/>
              </w:rPr>
              <w:t>Rough</w:t>
            </w:r>
          </w:p>
        </w:tc>
        <w:tc>
          <w:tcPr>
            <w:tcW w:w="2220" w:type="dxa"/>
            <w:gridSpan w:val="3"/>
            <w:vAlign w:val="center"/>
          </w:tcPr>
          <w:p w14:paraId="6A48D9A9" w14:textId="77777777" w:rsidR="008B36E3" w:rsidRPr="00EC61C3" w:rsidRDefault="008B36E3" w:rsidP="00E45E02">
            <w:pPr>
              <w:pStyle w:val="TAC"/>
              <w:rPr>
                <w:b/>
              </w:rPr>
            </w:pPr>
            <w:r w:rsidRPr="00EC61C3">
              <w:rPr>
                <w:lang w:val="en-US"/>
              </w:rPr>
              <w:t>Rough</w:t>
            </w:r>
          </w:p>
        </w:tc>
      </w:tr>
      <w:tr w:rsidR="008B36E3" w:rsidRPr="00EC61C3" w14:paraId="5B74CF79" w14:textId="77777777" w:rsidTr="00E45E02">
        <w:trPr>
          <w:cantSplit/>
          <w:trHeight w:val="136"/>
          <w:jc w:val="center"/>
        </w:trPr>
        <w:tc>
          <w:tcPr>
            <w:tcW w:w="3694" w:type="dxa"/>
            <w:gridSpan w:val="2"/>
            <w:tcBorders>
              <w:left w:val="single" w:sz="4" w:space="0" w:color="auto"/>
              <w:bottom w:val="single" w:sz="4" w:space="0" w:color="auto"/>
            </w:tcBorders>
          </w:tcPr>
          <w:p w14:paraId="4AB2484A" w14:textId="77777777" w:rsidR="008B36E3" w:rsidRPr="00EC61C3" w:rsidRDefault="008B36E3" w:rsidP="00E45E02">
            <w:pPr>
              <w:pStyle w:val="TAL"/>
              <w:rPr>
                <w:rFonts w:cs="Arial"/>
                <w:lang w:val="en-US"/>
              </w:rPr>
            </w:pPr>
            <w:r w:rsidRPr="00EC61C3">
              <w:rPr>
                <w:rFonts w:cs="Arial"/>
                <w:szCs w:val="16"/>
                <w:lang w:eastAsia="ja-JP"/>
              </w:rPr>
              <w:t>EPRE ratio of PDCCH DMRS to SSS</w:t>
            </w:r>
          </w:p>
        </w:tc>
        <w:tc>
          <w:tcPr>
            <w:tcW w:w="740" w:type="dxa"/>
            <w:tcBorders>
              <w:bottom w:val="single" w:sz="4" w:space="0" w:color="auto"/>
            </w:tcBorders>
          </w:tcPr>
          <w:p w14:paraId="348C12E1" w14:textId="77777777" w:rsidR="008B36E3" w:rsidRPr="00EC61C3" w:rsidRDefault="008B36E3" w:rsidP="00E45E02">
            <w:pPr>
              <w:pStyle w:val="TAC"/>
            </w:pPr>
            <w:r w:rsidRPr="00EC61C3">
              <w:t>dB</w:t>
            </w:r>
          </w:p>
        </w:tc>
        <w:tc>
          <w:tcPr>
            <w:tcW w:w="2220" w:type="dxa"/>
            <w:gridSpan w:val="3"/>
            <w:tcBorders>
              <w:bottom w:val="single" w:sz="4" w:space="0" w:color="auto"/>
            </w:tcBorders>
          </w:tcPr>
          <w:p w14:paraId="7CBD0CF7" w14:textId="77777777" w:rsidR="008B36E3" w:rsidRPr="00EC61C3" w:rsidRDefault="008B36E3" w:rsidP="00E45E02">
            <w:pPr>
              <w:pStyle w:val="TAC"/>
            </w:pPr>
            <w:r w:rsidRPr="00EC61C3">
              <w:t>4</w:t>
            </w:r>
          </w:p>
        </w:tc>
        <w:tc>
          <w:tcPr>
            <w:tcW w:w="2220" w:type="dxa"/>
            <w:gridSpan w:val="3"/>
            <w:vMerge w:val="restart"/>
            <w:vAlign w:val="center"/>
          </w:tcPr>
          <w:p w14:paraId="7BA747A7" w14:textId="77777777" w:rsidR="008B36E3" w:rsidRPr="00EC61C3" w:rsidRDefault="008B36E3" w:rsidP="00E45E02">
            <w:pPr>
              <w:pStyle w:val="TAC"/>
            </w:pPr>
            <w:r w:rsidRPr="00EC61C3">
              <w:t>Not sent</w:t>
            </w:r>
          </w:p>
        </w:tc>
      </w:tr>
      <w:tr w:rsidR="008B36E3" w:rsidRPr="00EC61C3" w14:paraId="110C7ED2" w14:textId="77777777" w:rsidTr="00E45E02">
        <w:trPr>
          <w:cantSplit/>
          <w:trHeight w:val="136"/>
          <w:jc w:val="center"/>
        </w:trPr>
        <w:tc>
          <w:tcPr>
            <w:tcW w:w="3694" w:type="dxa"/>
            <w:gridSpan w:val="2"/>
            <w:tcBorders>
              <w:left w:val="single" w:sz="4" w:space="0" w:color="auto"/>
              <w:bottom w:val="single" w:sz="4" w:space="0" w:color="auto"/>
            </w:tcBorders>
          </w:tcPr>
          <w:p w14:paraId="2B482DE6" w14:textId="77777777" w:rsidR="008B36E3" w:rsidRPr="00EC61C3" w:rsidRDefault="008B36E3" w:rsidP="00E45E02">
            <w:pPr>
              <w:pStyle w:val="TAL"/>
              <w:rPr>
                <w:rFonts w:cs="Arial"/>
                <w:lang w:val="en-US"/>
              </w:rPr>
            </w:pPr>
            <w:r w:rsidRPr="00EC61C3">
              <w:rPr>
                <w:rFonts w:cs="Arial"/>
                <w:szCs w:val="16"/>
                <w:lang w:eastAsia="ja-JP"/>
              </w:rPr>
              <w:t>EPRE ratio of PDCCH to PDCCH DMRS</w:t>
            </w:r>
          </w:p>
        </w:tc>
        <w:tc>
          <w:tcPr>
            <w:tcW w:w="740" w:type="dxa"/>
            <w:tcBorders>
              <w:bottom w:val="single" w:sz="4" w:space="0" w:color="auto"/>
            </w:tcBorders>
          </w:tcPr>
          <w:p w14:paraId="0B159B56" w14:textId="77777777" w:rsidR="008B36E3" w:rsidRPr="00EC61C3" w:rsidRDefault="008B36E3" w:rsidP="00E45E02">
            <w:pPr>
              <w:pStyle w:val="TAC"/>
            </w:pPr>
            <w:r w:rsidRPr="00EC61C3">
              <w:t>dB</w:t>
            </w:r>
          </w:p>
        </w:tc>
        <w:tc>
          <w:tcPr>
            <w:tcW w:w="2220" w:type="dxa"/>
            <w:gridSpan w:val="3"/>
            <w:tcBorders>
              <w:bottom w:val="nil"/>
            </w:tcBorders>
          </w:tcPr>
          <w:p w14:paraId="56F4F05B" w14:textId="77777777" w:rsidR="008B36E3" w:rsidRPr="00EC61C3" w:rsidRDefault="008B36E3" w:rsidP="00E45E02">
            <w:pPr>
              <w:pStyle w:val="TAC"/>
            </w:pPr>
          </w:p>
        </w:tc>
        <w:tc>
          <w:tcPr>
            <w:tcW w:w="2220" w:type="dxa"/>
            <w:gridSpan w:val="3"/>
            <w:vMerge/>
            <w:vAlign w:val="center"/>
          </w:tcPr>
          <w:p w14:paraId="0DB5C328" w14:textId="77777777" w:rsidR="008B36E3" w:rsidRPr="00EC61C3" w:rsidRDefault="008B36E3" w:rsidP="00E45E02">
            <w:pPr>
              <w:pStyle w:val="TAC"/>
            </w:pPr>
          </w:p>
        </w:tc>
      </w:tr>
      <w:tr w:rsidR="008B36E3" w:rsidRPr="00EC61C3" w14:paraId="059CB896" w14:textId="77777777" w:rsidTr="00E45E02">
        <w:trPr>
          <w:cantSplit/>
          <w:trHeight w:val="145"/>
          <w:jc w:val="center"/>
        </w:trPr>
        <w:tc>
          <w:tcPr>
            <w:tcW w:w="3694" w:type="dxa"/>
            <w:gridSpan w:val="2"/>
            <w:tcBorders>
              <w:left w:val="single" w:sz="4" w:space="0" w:color="auto"/>
              <w:bottom w:val="single" w:sz="4" w:space="0" w:color="auto"/>
            </w:tcBorders>
          </w:tcPr>
          <w:p w14:paraId="2769F4FD" w14:textId="77777777" w:rsidR="008B36E3" w:rsidRPr="00EC61C3" w:rsidRDefault="008B36E3" w:rsidP="00E45E02">
            <w:pPr>
              <w:pStyle w:val="TAL"/>
              <w:rPr>
                <w:rFonts w:cs="Arial"/>
                <w:lang w:val="en-US"/>
              </w:rPr>
            </w:pPr>
            <w:r w:rsidRPr="00EC61C3">
              <w:rPr>
                <w:rFonts w:cs="Arial"/>
                <w:szCs w:val="16"/>
                <w:lang w:eastAsia="ja-JP"/>
              </w:rPr>
              <w:t>EPRE ratio of PBCH DMRS to SSS</w:t>
            </w:r>
          </w:p>
        </w:tc>
        <w:tc>
          <w:tcPr>
            <w:tcW w:w="740" w:type="dxa"/>
            <w:tcBorders>
              <w:bottom w:val="single" w:sz="4" w:space="0" w:color="auto"/>
            </w:tcBorders>
          </w:tcPr>
          <w:p w14:paraId="26E85851" w14:textId="77777777" w:rsidR="008B36E3" w:rsidRPr="00EC61C3" w:rsidRDefault="008B36E3" w:rsidP="00E45E02">
            <w:pPr>
              <w:pStyle w:val="TAC"/>
            </w:pPr>
            <w:r w:rsidRPr="00EC61C3">
              <w:t>dB</w:t>
            </w:r>
          </w:p>
        </w:tc>
        <w:tc>
          <w:tcPr>
            <w:tcW w:w="2220" w:type="dxa"/>
            <w:gridSpan w:val="3"/>
            <w:vMerge w:val="restart"/>
            <w:tcBorders>
              <w:top w:val="nil"/>
            </w:tcBorders>
            <w:vAlign w:val="center"/>
          </w:tcPr>
          <w:p w14:paraId="3A90DD10" w14:textId="77777777" w:rsidR="008B36E3" w:rsidRPr="00EC61C3" w:rsidRDefault="008B36E3" w:rsidP="00E45E02">
            <w:pPr>
              <w:pStyle w:val="TAC"/>
            </w:pPr>
            <w:r w:rsidRPr="00EC61C3">
              <w:t>0</w:t>
            </w:r>
          </w:p>
        </w:tc>
        <w:tc>
          <w:tcPr>
            <w:tcW w:w="2220" w:type="dxa"/>
            <w:gridSpan w:val="3"/>
            <w:vMerge/>
          </w:tcPr>
          <w:p w14:paraId="627D8D25" w14:textId="77777777" w:rsidR="008B36E3" w:rsidRPr="00EC61C3" w:rsidRDefault="008B36E3" w:rsidP="00E45E02">
            <w:pPr>
              <w:pStyle w:val="TAC"/>
            </w:pPr>
          </w:p>
        </w:tc>
      </w:tr>
      <w:tr w:rsidR="008B36E3" w:rsidRPr="00EC61C3" w14:paraId="34BD19D3" w14:textId="77777777" w:rsidTr="00E45E02">
        <w:trPr>
          <w:cantSplit/>
          <w:trHeight w:val="145"/>
          <w:jc w:val="center"/>
        </w:trPr>
        <w:tc>
          <w:tcPr>
            <w:tcW w:w="3694" w:type="dxa"/>
            <w:gridSpan w:val="2"/>
            <w:tcBorders>
              <w:left w:val="single" w:sz="4" w:space="0" w:color="auto"/>
              <w:bottom w:val="single" w:sz="4" w:space="0" w:color="auto"/>
            </w:tcBorders>
          </w:tcPr>
          <w:p w14:paraId="6861F46F" w14:textId="77777777" w:rsidR="008B36E3" w:rsidRPr="00EC61C3" w:rsidRDefault="008B36E3" w:rsidP="00E45E02">
            <w:pPr>
              <w:pStyle w:val="TAL"/>
              <w:rPr>
                <w:rFonts w:cs="Arial"/>
                <w:lang w:val="en-US"/>
              </w:rPr>
            </w:pPr>
            <w:r w:rsidRPr="00EC61C3">
              <w:rPr>
                <w:rFonts w:cs="Arial"/>
                <w:szCs w:val="16"/>
                <w:lang w:eastAsia="ja-JP"/>
              </w:rPr>
              <w:t>EPRE ratio of PBCH to PBCH DMRS</w:t>
            </w:r>
          </w:p>
        </w:tc>
        <w:tc>
          <w:tcPr>
            <w:tcW w:w="740" w:type="dxa"/>
            <w:tcBorders>
              <w:bottom w:val="single" w:sz="4" w:space="0" w:color="auto"/>
            </w:tcBorders>
          </w:tcPr>
          <w:p w14:paraId="10EB2B08" w14:textId="77777777" w:rsidR="008B36E3" w:rsidRPr="00EC61C3" w:rsidRDefault="008B36E3" w:rsidP="00E45E02">
            <w:pPr>
              <w:pStyle w:val="TAC"/>
            </w:pPr>
            <w:r w:rsidRPr="00EC61C3">
              <w:t>dB</w:t>
            </w:r>
          </w:p>
        </w:tc>
        <w:tc>
          <w:tcPr>
            <w:tcW w:w="2220" w:type="dxa"/>
            <w:gridSpan w:val="3"/>
            <w:vMerge/>
          </w:tcPr>
          <w:p w14:paraId="28DE8A2E" w14:textId="77777777" w:rsidR="008B36E3" w:rsidRPr="00EC61C3" w:rsidRDefault="008B36E3" w:rsidP="00E45E02">
            <w:pPr>
              <w:pStyle w:val="TAC"/>
            </w:pPr>
          </w:p>
        </w:tc>
        <w:tc>
          <w:tcPr>
            <w:tcW w:w="2220" w:type="dxa"/>
            <w:gridSpan w:val="3"/>
            <w:vMerge/>
          </w:tcPr>
          <w:p w14:paraId="7C67C9FE" w14:textId="77777777" w:rsidR="008B36E3" w:rsidRPr="00EC61C3" w:rsidRDefault="008B36E3" w:rsidP="00E45E02">
            <w:pPr>
              <w:pStyle w:val="TAC"/>
            </w:pPr>
          </w:p>
        </w:tc>
      </w:tr>
      <w:tr w:rsidR="008B36E3" w:rsidRPr="00EC61C3" w14:paraId="0CE66EE5" w14:textId="77777777" w:rsidTr="00E45E02">
        <w:trPr>
          <w:cantSplit/>
          <w:trHeight w:val="136"/>
          <w:jc w:val="center"/>
        </w:trPr>
        <w:tc>
          <w:tcPr>
            <w:tcW w:w="3694" w:type="dxa"/>
            <w:gridSpan w:val="2"/>
            <w:tcBorders>
              <w:left w:val="single" w:sz="4" w:space="0" w:color="auto"/>
              <w:bottom w:val="single" w:sz="4" w:space="0" w:color="auto"/>
            </w:tcBorders>
          </w:tcPr>
          <w:p w14:paraId="55947391" w14:textId="77777777" w:rsidR="008B36E3" w:rsidRPr="00EC61C3" w:rsidRDefault="008B36E3" w:rsidP="00E45E02">
            <w:pPr>
              <w:pStyle w:val="TAL"/>
              <w:rPr>
                <w:rFonts w:cs="Arial"/>
                <w:lang w:val="en-US"/>
              </w:rPr>
            </w:pPr>
            <w:r w:rsidRPr="00EC61C3">
              <w:rPr>
                <w:rFonts w:cs="Arial"/>
                <w:szCs w:val="16"/>
                <w:lang w:eastAsia="ja-JP"/>
              </w:rPr>
              <w:t>EPRE ratio of PSS to SSS</w:t>
            </w:r>
          </w:p>
        </w:tc>
        <w:tc>
          <w:tcPr>
            <w:tcW w:w="740" w:type="dxa"/>
            <w:tcBorders>
              <w:bottom w:val="single" w:sz="4" w:space="0" w:color="auto"/>
            </w:tcBorders>
          </w:tcPr>
          <w:p w14:paraId="3B225931" w14:textId="77777777" w:rsidR="008B36E3" w:rsidRPr="00EC61C3" w:rsidRDefault="008B36E3" w:rsidP="00E45E02">
            <w:pPr>
              <w:pStyle w:val="TAC"/>
            </w:pPr>
            <w:r w:rsidRPr="00EC61C3">
              <w:t>dB</w:t>
            </w:r>
          </w:p>
        </w:tc>
        <w:tc>
          <w:tcPr>
            <w:tcW w:w="2220" w:type="dxa"/>
            <w:gridSpan w:val="3"/>
            <w:vMerge/>
          </w:tcPr>
          <w:p w14:paraId="2FC48CA3" w14:textId="77777777" w:rsidR="008B36E3" w:rsidRPr="00EC61C3" w:rsidRDefault="008B36E3" w:rsidP="00E45E02">
            <w:pPr>
              <w:pStyle w:val="TAC"/>
            </w:pPr>
          </w:p>
        </w:tc>
        <w:tc>
          <w:tcPr>
            <w:tcW w:w="2220" w:type="dxa"/>
            <w:gridSpan w:val="3"/>
            <w:vMerge/>
          </w:tcPr>
          <w:p w14:paraId="225408E8" w14:textId="77777777" w:rsidR="008B36E3" w:rsidRPr="00EC61C3" w:rsidRDefault="008B36E3" w:rsidP="00E45E02">
            <w:pPr>
              <w:pStyle w:val="TAC"/>
            </w:pPr>
          </w:p>
        </w:tc>
      </w:tr>
      <w:tr w:rsidR="008B36E3" w:rsidRPr="00EC61C3" w14:paraId="63C84899" w14:textId="77777777" w:rsidTr="00E45E02">
        <w:trPr>
          <w:cantSplit/>
          <w:trHeight w:val="136"/>
          <w:jc w:val="center"/>
        </w:trPr>
        <w:tc>
          <w:tcPr>
            <w:tcW w:w="3694" w:type="dxa"/>
            <w:gridSpan w:val="2"/>
            <w:tcBorders>
              <w:left w:val="single" w:sz="4" w:space="0" w:color="auto"/>
              <w:bottom w:val="single" w:sz="4" w:space="0" w:color="auto"/>
            </w:tcBorders>
          </w:tcPr>
          <w:p w14:paraId="7F390D05" w14:textId="77777777" w:rsidR="008B36E3" w:rsidRPr="00EC61C3" w:rsidRDefault="008B36E3" w:rsidP="00E45E02">
            <w:pPr>
              <w:pStyle w:val="TAL"/>
              <w:rPr>
                <w:rFonts w:cs="Arial"/>
                <w:lang w:val="en-US"/>
              </w:rPr>
            </w:pPr>
            <w:r w:rsidRPr="00EC61C3">
              <w:rPr>
                <w:rFonts w:cs="Arial"/>
                <w:szCs w:val="16"/>
                <w:lang w:eastAsia="ja-JP"/>
              </w:rPr>
              <w:t xml:space="preserve">EPRE ratio of PDSCH DMRS to SSS </w:t>
            </w:r>
          </w:p>
        </w:tc>
        <w:tc>
          <w:tcPr>
            <w:tcW w:w="740" w:type="dxa"/>
            <w:tcBorders>
              <w:bottom w:val="single" w:sz="4" w:space="0" w:color="auto"/>
            </w:tcBorders>
          </w:tcPr>
          <w:p w14:paraId="4AB5841C" w14:textId="77777777" w:rsidR="008B36E3" w:rsidRPr="00EC61C3" w:rsidRDefault="008B36E3" w:rsidP="00E45E02">
            <w:pPr>
              <w:pStyle w:val="TAC"/>
            </w:pPr>
            <w:r w:rsidRPr="00EC61C3">
              <w:t>dB</w:t>
            </w:r>
          </w:p>
        </w:tc>
        <w:tc>
          <w:tcPr>
            <w:tcW w:w="2220" w:type="dxa"/>
            <w:gridSpan w:val="3"/>
            <w:vMerge/>
          </w:tcPr>
          <w:p w14:paraId="3099F36D" w14:textId="77777777" w:rsidR="008B36E3" w:rsidRPr="00EC61C3" w:rsidRDefault="008B36E3" w:rsidP="00E45E02">
            <w:pPr>
              <w:pStyle w:val="TAC"/>
            </w:pPr>
          </w:p>
        </w:tc>
        <w:tc>
          <w:tcPr>
            <w:tcW w:w="2220" w:type="dxa"/>
            <w:gridSpan w:val="3"/>
            <w:vMerge/>
          </w:tcPr>
          <w:p w14:paraId="1D1C5A7E" w14:textId="77777777" w:rsidR="008B36E3" w:rsidRPr="00EC61C3" w:rsidRDefault="008B36E3" w:rsidP="00E45E02">
            <w:pPr>
              <w:pStyle w:val="TAC"/>
            </w:pPr>
          </w:p>
        </w:tc>
      </w:tr>
      <w:tr w:rsidR="008B36E3" w:rsidRPr="00EC61C3" w14:paraId="16C99F93" w14:textId="77777777" w:rsidTr="00E45E02">
        <w:trPr>
          <w:cantSplit/>
          <w:trHeight w:val="136"/>
          <w:jc w:val="center"/>
        </w:trPr>
        <w:tc>
          <w:tcPr>
            <w:tcW w:w="3694" w:type="dxa"/>
            <w:gridSpan w:val="2"/>
            <w:tcBorders>
              <w:left w:val="single" w:sz="4" w:space="0" w:color="auto"/>
              <w:bottom w:val="single" w:sz="4" w:space="0" w:color="auto"/>
            </w:tcBorders>
          </w:tcPr>
          <w:p w14:paraId="1595F199" w14:textId="77777777" w:rsidR="008B36E3" w:rsidRPr="00EC61C3" w:rsidRDefault="008B36E3" w:rsidP="00E45E02">
            <w:pPr>
              <w:pStyle w:val="TAL"/>
            </w:pPr>
            <w:r w:rsidRPr="00EC61C3">
              <w:rPr>
                <w:rFonts w:cs="Arial"/>
                <w:szCs w:val="16"/>
                <w:lang w:eastAsia="ja-JP"/>
              </w:rPr>
              <w:t>EPRE ratio of PDSCH to PDSCH DMRS</w:t>
            </w:r>
          </w:p>
        </w:tc>
        <w:tc>
          <w:tcPr>
            <w:tcW w:w="740" w:type="dxa"/>
            <w:tcBorders>
              <w:bottom w:val="single" w:sz="4" w:space="0" w:color="auto"/>
            </w:tcBorders>
          </w:tcPr>
          <w:p w14:paraId="34623028" w14:textId="77777777" w:rsidR="008B36E3" w:rsidRPr="00EC61C3" w:rsidRDefault="008B36E3" w:rsidP="00E45E02">
            <w:pPr>
              <w:pStyle w:val="TAC"/>
            </w:pPr>
            <w:r>
              <w:rPr>
                <w:rFonts w:hint="eastAsia"/>
                <w:lang w:eastAsia="zh-CN"/>
              </w:rPr>
              <w:t>d</w:t>
            </w:r>
            <w:r>
              <w:rPr>
                <w:lang w:eastAsia="zh-CN"/>
              </w:rPr>
              <w:t>B</w:t>
            </w:r>
          </w:p>
        </w:tc>
        <w:tc>
          <w:tcPr>
            <w:tcW w:w="2220" w:type="dxa"/>
            <w:gridSpan w:val="3"/>
            <w:vMerge/>
          </w:tcPr>
          <w:p w14:paraId="35DE4380" w14:textId="77777777" w:rsidR="008B36E3" w:rsidRPr="00EC61C3" w:rsidRDefault="008B36E3" w:rsidP="00E45E02">
            <w:pPr>
              <w:pStyle w:val="TAC"/>
            </w:pPr>
          </w:p>
        </w:tc>
        <w:tc>
          <w:tcPr>
            <w:tcW w:w="2220" w:type="dxa"/>
            <w:gridSpan w:val="3"/>
            <w:vMerge/>
          </w:tcPr>
          <w:p w14:paraId="2AD05E97" w14:textId="77777777" w:rsidR="008B36E3" w:rsidRPr="00EC61C3" w:rsidRDefault="008B36E3" w:rsidP="00E45E02">
            <w:pPr>
              <w:pStyle w:val="TAC"/>
            </w:pPr>
          </w:p>
        </w:tc>
      </w:tr>
      <w:tr w:rsidR="008B36E3" w:rsidRPr="00EC61C3" w14:paraId="35096612" w14:textId="77777777" w:rsidTr="00E45E02">
        <w:trPr>
          <w:cantSplit/>
          <w:trHeight w:val="136"/>
          <w:jc w:val="center"/>
        </w:trPr>
        <w:tc>
          <w:tcPr>
            <w:tcW w:w="3694" w:type="dxa"/>
            <w:gridSpan w:val="2"/>
            <w:tcBorders>
              <w:left w:val="single" w:sz="4" w:space="0" w:color="auto"/>
              <w:bottom w:val="single" w:sz="4" w:space="0" w:color="auto"/>
            </w:tcBorders>
          </w:tcPr>
          <w:p w14:paraId="4FFB8046" w14:textId="77777777" w:rsidR="008B36E3" w:rsidRPr="00EC61C3" w:rsidRDefault="008B36E3" w:rsidP="00E45E02">
            <w:pPr>
              <w:pStyle w:val="TAL"/>
            </w:pPr>
            <w:r w:rsidRPr="00EC61C3">
              <w:rPr>
                <w:rFonts w:cs="Arial"/>
                <w:szCs w:val="16"/>
                <w:lang w:eastAsia="ja-JP"/>
              </w:rPr>
              <w:t>EPRE ratio of OCNG DMRS to SSS</w:t>
            </w:r>
          </w:p>
        </w:tc>
        <w:tc>
          <w:tcPr>
            <w:tcW w:w="740" w:type="dxa"/>
            <w:tcBorders>
              <w:bottom w:val="single" w:sz="4" w:space="0" w:color="auto"/>
            </w:tcBorders>
          </w:tcPr>
          <w:p w14:paraId="7E74EE45" w14:textId="77777777" w:rsidR="008B36E3" w:rsidRPr="00EC61C3" w:rsidRDefault="008B36E3" w:rsidP="00E45E02">
            <w:pPr>
              <w:pStyle w:val="TAC"/>
            </w:pPr>
            <w:r>
              <w:rPr>
                <w:rFonts w:hint="eastAsia"/>
                <w:lang w:eastAsia="zh-CN"/>
              </w:rPr>
              <w:t>d</w:t>
            </w:r>
            <w:r>
              <w:rPr>
                <w:lang w:eastAsia="zh-CN"/>
              </w:rPr>
              <w:t>B</w:t>
            </w:r>
          </w:p>
        </w:tc>
        <w:tc>
          <w:tcPr>
            <w:tcW w:w="2220" w:type="dxa"/>
            <w:gridSpan w:val="3"/>
            <w:vMerge/>
          </w:tcPr>
          <w:p w14:paraId="66E5BC08" w14:textId="77777777" w:rsidR="008B36E3" w:rsidRPr="00EC61C3" w:rsidRDefault="008B36E3" w:rsidP="00E45E02">
            <w:pPr>
              <w:pStyle w:val="TAC"/>
            </w:pPr>
          </w:p>
        </w:tc>
        <w:tc>
          <w:tcPr>
            <w:tcW w:w="2220" w:type="dxa"/>
            <w:gridSpan w:val="3"/>
            <w:vMerge/>
          </w:tcPr>
          <w:p w14:paraId="166B7F90" w14:textId="77777777" w:rsidR="008B36E3" w:rsidRPr="00EC61C3" w:rsidRDefault="008B36E3" w:rsidP="00E45E02">
            <w:pPr>
              <w:pStyle w:val="TAC"/>
            </w:pPr>
          </w:p>
        </w:tc>
      </w:tr>
      <w:tr w:rsidR="008B36E3" w:rsidRPr="00EC61C3" w14:paraId="6FA1B2E7" w14:textId="77777777" w:rsidTr="00E45E02">
        <w:trPr>
          <w:cantSplit/>
          <w:trHeight w:val="136"/>
          <w:jc w:val="center"/>
        </w:trPr>
        <w:tc>
          <w:tcPr>
            <w:tcW w:w="3694" w:type="dxa"/>
            <w:gridSpan w:val="2"/>
            <w:tcBorders>
              <w:left w:val="single" w:sz="4" w:space="0" w:color="auto"/>
              <w:bottom w:val="single" w:sz="4" w:space="0" w:color="auto"/>
            </w:tcBorders>
            <w:vAlign w:val="center"/>
          </w:tcPr>
          <w:p w14:paraId="449D8134" w14:textId="77777777" w:rsidR="008B36E3" w:rsidRPr="00EC61C3" w:rsidRDefault="008B36E3" w:rsidP="00E45E02">
            <w:pPr>
              <w:pStyle w:val="TAL"/>
              <w:rPr>
                <w:rFonts w:cs="Arial"/>
                <w:lang w:val="en-US"/>
              </w:rPr>
            </w:pPr>
            <w:r w:rsidRPr="00EC61C3">
              <w:rPr>
                <w:rFonts w:cs="Arial"/>
                <w:szCs w:val="16"/>
                <w:lang w:eastAsia="ja-JP"/>
              </w:rPr>
              <w:t>EPRE ratio of OCNG to OCNG DMRS</w:t>
            </w:r>
          </w:p>
        </w:tc>
        <w:tc>
          <w:tcPr>
            <w:tcW w:w="740" w:type="dxa"/>
            <w:tcBorders>
              <w:bottom w:val="single" w:sz="4" w:space="0" w:color="auto"/>
            </w:tcBorders>
          </w:tcPr>
          <w:p w14:paraId="6972785D" w14:textId="77777777" w:rsidR="008B36E3" w:rsidRPr="00EC61C3" w:rsidRDefault="008B36E3" w:rsidP="00E45E02">
            <w:pPr>
              <w:pStyle w:val="TAC"/>
            </w:pPr>
            <w:r w:rsidRPr="00EC61C3">
              <w:t>dB</w:t>
            </w:r>
          </w:p>
        </w:tc>
        <w:tc>
          <w:tcPr>
            <w:tcW w:w="2220" w:type="dxa"/>
            <w:gridSpan w:val="3"/>
            <w:vMerge/>
          </w:tcPr>
          <w:p w14:paraId="678064C5" w14:textId="77777777" w:rsidR="008B36E3" w:rsidRPr="00EC61C3" w:rsidRDefault="008B36E3" w:rsidP="00E45E02">
            <w:pPr>
              <w:pStyle w:val="TAC"/>
            </w:pPr>
          </w:p>
        </w:tc>
        <w:tc>
          <w:tcPr>
            <w:tcW w:w="2220" w:type="dxa"/>
            <w:gridSpan w:val="3"/>
            <w:vMerge/>
          </w:tcPr>
          <w:p w14:paraId="43A6C35E" w14:textId="77777777" w:rsidR="008B36E3" w:rsidRPr="00EC61C3" w:rsidRDefault="008B36E3" w:rsidP="00E45E02">
            <w:pPr>
              <w:pStyle w:val="TAC"/>
            </w:pPr>
          </w:p>
        </w:tc>
      </w:tr>
      <w:tr w:rsidR="008B36E3" w:rsidRPr="00EC61C3" w14:paraId="688C5007" w14:textId="77777777" w:rsidTr="00E45E02">
        <w:trPr>
          <w:cantSplit/>
          <w:trHeight w:val="149"/>
          <w:jc w:val="center"/>
        </w:trPr>
        <w:tc>
          <w:tcPr>
            <w:tcW w:w="1918" w:type="dxa"/>
            <w:vAlign w:val="center"/>
          </w:tcPr>
          <w:p w14:paraId="29594C3E" w14:textId="77777777" w:rsidR="008B36E3" w:rsidRPr="00EC61C3" w:rsidRDefault="008B36E3" w:rsidP="00E45E02">
            <w:pPr>
              <w:pStyle w:val="TAL"/>
            </w:pPr>
            <w:r w:rsidRPr="00EC61C3">
              <w:t>SNR on RLM-RS1</w:t>
            </w:r>
          </w:p>
        </w:tc>
        <w:tc>
          <w:tcPr>
            <w:tcW w:w="1776" w:type="dxa"/>
          </w:tcPr>
          <w:p w14:paraId="61CEB7F8" w14:textId="77777777" w:rsidR="008B36E3" w:rsidRPr="00EC61C3" w:rsidRDefault="008B36E3" w:rsidP="00E45E02">
            <w:pPr>
              <w:pStyle w:val="TAL"/>
              <w:rPr>
                <w:noProof/>
                <w:lang w:val="it-IT"/>
              </w:rPr>
            </w:pPr>
            <w:r w:rsidRPr="00EC61C3">
              <w:rPr>
                <w:noProof/>
                <w:lang w:val="it-IT"/>
              </w:rPr>
              <w:t>Config 1, 2</w:t>
            </w:r>
          </w:p>
        </w:tc>
        <w:tc>
          <w:tcPr>
            <w:tcW w:w="740" w:type="dxa"/>
          </w:tcPr>
          <w:p w14:paraId="52748FF1" w14:textId="77777777" w:rsidR="008B36E3" w:rsidRPr="00EC61C3" w:rsidRDefault="008B36E3" w:rsidP="00E45E02">
            <w:pPr>
              <w:pStyle w:val="TAC"/>
            </w:pPr>
            <w:r w:rsidRPr="00EC61C3">
              <w:t>dB</w:t>
            </w:r>
          </w:p>
        </w:tc>
        <w:tc>
          <w:tcPr>
            <w:tcW w:w="740" w:type="dxa"/>
          </w:tcPr>
          <w:p w14:paraId="5CC2EB23" w14:textId="77777777" w:rsidR="008B36E3" w:rsidRPr="00EC61C3" w:rsidRDefault="008B36E3" w:rsidP="00E45E02">
            <w:pPr>
              <w:pStyle w:val="TAC"/>
            </w:pPr>
            <w:r w:rsidRPr="00EC61C3">
              <w:t>2</w:t>
            </w:r>
            <w:r w:rsidRPr="00EC61C3">
              <w:rPr>
                <w:vertAlign w:val="superscript"/>
              </w:rPr>
              <w:t xml:space="preserve">Note </w:t>
            </w:r>
            <w:r>
              <w:rPr>
                <w:vertAlign w:val="superscript"/>
              </w:rPr>
              <w:t>11</w:t>
            </w:r>
          </w:p>
        </w:tc>
        <w:tc>
          <w:tcPr>
            <w:tcW w:w="740" w:type="dxa"/>
          </w:tcPr>
          <w:p w14:paraId="3CC38EB5" w14:textId="77777777" w:rsidR="008B36E3" w:rsidRPr="00EC61C3" w:rsidRDefault="008B36E3" w:rsidP="00E45E02">
            <w:pPr>
              <w:pStyle w:val="TAC"/>
            </w:pPr>
            <w:r w:rsidRPr="00EC61C3">
              <w:t>-6</w:t>
            </w:r>
            <w:r w:rsidRPr="00EC61C3">
              <w:rPr>
                <w:vertAlign w:val="superscript"/>
              </w:rPr>
              <w:t xml:space="preserve">Note </w:t>
            </w:r>
            <w:r>
              <w:rPr>
                <w:vertAlign w:val="superscript"/>
              </w:rPr>
              <w:t>11</w:t>
            </w:r>
          </w:p>
        </w:tc>
        <w:tc>
          <w:tcPr>
            <w:tcW w:w="740" w:type="dxa"/>
          </w:tcPr>
          <w:p w14:paraId="35468C4C" w14:textId="77777777" w:rsidR="008B36E3" w:rsidRPr="00EC61C3" w:rsidRDefault="008B36E3" w:rsidP="00E45E02">
            <w:pPr>
              <w:pStyle w:val="TAC"/>
            </w:pPr>
            <w:r w:rsidRPr="00EC61C3">
              <w:t>-15</w:t>
            </w:r>
          </w:p>
        </w:tc>
        <w:tc>
          <w:tcPr>
            <w:tcW w:w="2220" w:type="dxa"/>
            <w:gridSpan w:val="3"/>
            <w:vMerge/>
          </w:tcPr>
          <w:p w14:paraId="6E811194" w14:textId="77777777" w:rsidR="008B36E3" w:rsidRPr="00EC61C3" w:rsidRDefault="008B36E3" w:rsidP="00E45E02">
            <w:pPr>
              <w:pStyle w:val="TAC"/>
            </w:pPr>
          </w:p>
        </w:tc>
      </w:tr>
      <w:tr w:rsidR="008B36E3" w:rsidRPr="00EC61C3" w14:paraId="295DD8D6" w14:textId="77777777" w:rsidTr="00E45E02">
        <w:trPr>
          <w:cantSplit/>
          <w:trHeight w:val="199"/>
          <w:jc w:val="center"/>
        </w:trPr>
        <w:tc>
          <w:tcPr>
            <w:tcW w:w="1918" w:type="dxa"/>
            <w:vAlign w:val="center"/>
          </w:tcPr>
          <w:p w14:paraId="69E700B8" w14:textId="77777777" w:rsidR="008B36E3" w:rsidRPr="00EC61C3" w:rsidRDefault="008B36E3" w:rsidP="00E45E02">
            <w:pPr>
              <w:pStyle w:val="TAL"/>
              <w:rPr>
                <w:rFonts w:eastAsia="?? ??"/>
              </w:rPr>
            </w:pPr>
            <w:r w:rsidRPr="00EC61C3">
              <w:t>SNR on RLM-RS2</w:t>
            </w:r>
          </w:p>
        </w:tc>
        <w:tc>
          <w:tcPr>
            <w:tcW w:w="1776" w:type="dxa"/>
          </w:tcPr>
          <w:p w14:paraId="5E138D6D" w14:textId="77777777" w:rsidR="008B36E3" w:rsidRPr="00EC61C3" w:rsidRDefault="008B36E3" w:rsidP="00E45E02">
            <w:pPr>
              <w:pStyle w:val="TAL"/>
              <w:rPr>
                <w:noProof/>
                <w:lang w:val="it-IT"/>
              </w:rPr>
            </w:pPr>
            <w:r w:rsidRPr="00EC61C3">
              <w:rPr>
                <w:noProof/>
                <w:lang w:val="it-IT"/>
              </w:rPr>
              <w:t>Config 1, 2</w:t>
            </w:r>
          </w:p>
        </w:tc>
        <w:tc>
          <w:tcPr>
            <w:tcW w:w="740" w:type="dxa"/>
          </w:tcPr>
          <w:p w14:paraId="2F256EBB" w14:textId="77777777" w:rsidR="008B36E3" w:rsidRPr="00EC61C3" w:rsidRDefault="008B36E3" w:rsidP="00E45E02">
            <w:pPr>
              <w:pStyle w:val="TAC"/>
            </w:pPr>
          </w:p>
        </w:tc>
        <w:tc>
          <w:tcPr>
            <w:tcW w:w="2220" w:type="dxa"/>
            <w:gridSpan w:val="3"/>
            <w:vAlign w:val="center"/>
          </w:tcPr>
          <w:p w14:paraId="4A15D77F" w14:textId="77777777" w:rsidR="008B36E3" w:rsidRPr="00EC61C3" w:rsidRDefault="008B36E3" w:rsidP="00E45E02">
            <w:pPr>
              <w:pStyle w:val="TAC"/>
            </w:pPr>
            <w:r w:rsidRPr="00EC61C3">
              <w:t>Not sent</w:t>
            </w:r>
          </w:p>
        </w:tc>
        <w:tc>
          <w:tcPr>
            <w:tcW w:w="740" w:type="dxa"/>
          </w:tcPr>
          <w:p w14:paraId="42F8FBA1" w14:textId="77777777" w:rsidR="008B36E3" w:rsidRPr="00EC61C3" w:rsidRDefault="008B36E3" w:rsidP="00E45E02">
            <w:pPr>
              <w:pStyle w:val="TAC"/>
            </w:pPr>
            <w:r w:rsidRPr="00EC61C3">
              <w:t>2</w:t>
            </w:r>
            <w:r w:rsidRPr="00EC61C3">
              <w:rPr>
                <w:vertAlign w:val="superscript"/>
              </w:rPr>
              <w:t xml:space="preserve">Note </w:t>
            </w:r>
            <w:r>
              <w:rPr>
                <w:vertAlign w:val="superscript"/>
              </w:rPr>
              <w:t>11</w:t>
            </w:r>
          </w:p>
        </w:tc>
        <w:tc>
          <w:tcPr>
            <w:tcW w:w="740" w:type="dxa"/>
          </w:tcPr>
          <w:p w14:paraId="64DA16D1" w14:textId="77777777" w:rsidR="008B36E3" w:rsidRPr="00EC61C3" w:rsidRDefault="008B36E3" w:rsidP="00E45E02">
            <w:pPr>
              <w:pStyle w:val="TAC"/>
            </w:pPr>
            <w:r w:rsidRPr="00EC61C3">
              <w:t>-14</w:t>
            </w:r>
          </w:p>
        </w:tc>
        <w:tc>
          <w:tcPr>
            <w:tcW w:w="740" w:type="dxa"/>
          </w:tcPr>
          <w:p w14:paraId="1DAA4D22" w14:textId="77777777" w:rsidR="008B36E3" w:rsidRPr="00EC61C3" w:rsidRDefault="008B36E3" w:rsidP="00E45E02">
            <w:pPr>
              <w:pStyle w:val="TAC"/>
            </w:pPr>
            <w:r w:rsidRPr="00EC61C3">
              <w:t>-15</w:t>
            </w:r>
          </w:p>
        </w:tc>
      </w:tr>
      <w:tr w:rsidR="008B36E3" w:rsidRPr="00EC61C3" w:rsidDel="008D79E6" w14:paraId="76B00130" w14:textId="77777777" w:rsidTr="00E45E02">
        <w:trPr>
          <w:cantSplit/>
          <w:trHeight w:val="199"/>
          <w:jc w:val="center"/>
          <w:del w:id="1224" w:author="Huawei" w:date="2021-07-20T19:09:00Z"/>
        </w:trPr>
        <w:tc>
          <w:tcPr>
            <w:tcW w:w="1918" w:type="dxa"/>
          </w:tcPr>
          <w:p w14:paraId="10544829" w14:textId="77777777" w:rsidR="008B36E3" w:rsidRPr="00EC61C3" w:rsidDel="008D79E6" w:rsidRDefault="008B36E3" w:rsidP="00E45E02">
            <w:pPr>
              <w:pStyle w:val="TAL"/>
              <w:rPr>
                <w:del w:id="1225" w:author="Huawei" w:date="2021-07-20T19:09:00Z"/>
                <w:lang w:eastAsia="zh-CN"/>
              </w:rPr>
            </w:pPr>
            <w:del w:id="1226"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776" w:type="dxa"/>
          </w:tcPr>
          <w:p w14:paraId="0C610C23" w14:textId="77777777" w:rsidR="008B36E3" w:rsidRPr="00EC61C3" w:rsidDel="008D79E6" w:rsidRDefault="008B36E3" w:rsidP="00E45E02">
            <w:pPr>
              <w:pStyle w:val="TAL"/>
              <w:rPr>
                <w:del w:id="1227" w:author="Huawei" w:date="2021-07-20T19:09:00Z"/>
                <w:noProof/>
                <w:lang w:val="it-IT" w:eastAsia="zh-CN"/>
              </w:rPr>
            </w:pPr>
            <w:del w:id="1228"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740" w:type="dxa"/>
          </w:tcPr>
          <w:p w14:paraId="021B59E2" w14:textId="77777777" w:rsidR="008B36E3" w:rsidRPr="00EC61C3" w:rsidDel="008D79E6" w:rsidRDefault="008B36E3" w:rsidP="00E45E02">
            <w:pPr>
              <w:pStyle w:val="TAC"/>
              <w:rPr>
                <w:del w:id="1229" w:author="Huawei" w:date="2021-07-20T19:09:00Z"/>
                <w:lang w:eastAsia="zh-CN"/>
              </w:rPr>
            </w:pPr>
            <w:del w:id="1230" w:author="Huawei" w:date="2021-07-20T19:09:00Z">
              <w:r w:rsidRPr="00EC61C3" w:rsidDel="008D79E6">
                <w:rPr>
                  <w:rFonts w:hint="eastAsia"/>
                  <w:lang w:eastAsia="zh-CN"/>
                </w:rPr>
                <w:delText>d</w:delText>
              </w:r>
              <w:r w:rsidRPr="00EC61C3" w:rsidDel="008D79E6">
                <w:rPr>
                  <w:lang w:eastAsia="zh-CN"/>
                </w:rPr>
                <w:delText>B</w:delText>
              </w:r>
            </w:del>
          </w:p>
        </w:tc>
        <w:tc>
          <w:tcPr>
            <w:tcW w:w="2220" w:type="dxa"/>
            <w:gridSpan w:val="3"/>
            <w:vAlign w:val="center"/>
          </w:tcPr>
          <w:p w14:paraId="6E53EB4C" w14:textId="77777777" w:rsidR="008B36E3" w:rsidRPr="00EC61C3" w:rsidDel="008D79E6" w:rsidRDefault="008B36E3" w:rsidP="00E45E02">
            <w:pPr>
              <w:pStyle w:val="TAC"/>
              <w:rPr>
                <w:del w:id="1231" w:author="Huawei" w:date="2021-07-20T19:09:00Z"/>
                <w:lang w:eastAsia="zh-CN"/>
              </w:rPr>
            </w:pPr>
            <w:del w:id="1232" w:author="Huawei" w:date="2021-07-20T19:09:00Z">
              <w:r w:rsidRPr="00EC61C3" w:rsidDel="008D79E6">
                <w:rPr>
                  <w:lang w:eastAsia="zh-CN"/>
                </w:rPr>
                <w:delText>2</w:delText>
              </w:r>
              <w:r w:rsidRPr="00EC61C3" w:rsidDel="008D79E6">
                <w:rPr>
                  <w:vertAlign w:val="superscript"/>
                </w:rPr>
                <w:delText xml:space="preserve">Note </w:delText>
              </w:r>
              <w:r w:rsidDel="008D79E6">
                <w:rPr>
                  <w:vertAlign w:val="superscript"/>
                </w:rPr>
                <w:delText>11</w:delText>
              </w:r>
            </w:del>
          </w:p>
        </w:tc>
        <w:tc>
          <w:tcPr>
            <w:tcW w:w="2220" w:type="dxa"/>
            <w:gridSpan w:val="3"/>
            <w:vAlign w:val="center"/>
          </w:tcPr>
          <w:p w14:paraId="2476A54B" w14:textId="77777777" w:rsidR="008B36E3" w:rsidRPr="00EC61C3" w:rsidDel="008D79E6" w:rsidRDefault="008B36E3" w:rsidP="00E45E02">
            <w:pPr>
              <w:pStyle w:val="TAC"/>
              <w:rPr>
                <w:del w:id="1233" w:author="Huawei" w:date="2021-07-20T19:09:00Z"/>
                <w:lang w:eastAsia="zh-CN"/>
              </w:rPr>
            </w:pPr>
            <w:del w:id="1234" w:author="Huawei" w:date="2021-07-20T19:09:00Z">
              <w:r w:rsidRPr="00EC61C3" w:rsidDel="008D79E6">
                <w:rPr>
                  <w:lang w:eastAsia="zh-CN"/>
                </w:rPr>
                <w:delText>N/A</w:delText>
              </w:r>
            </w:del>
          </w:p>
        </w:tc>
      </w:tr>
      <w:tr w:rsidR="008B36E3" w:rsidRPr="00EC61C3" w14:paraId="56D052EC" w14:textId="77777777" w:rsidTr="00E45E02">
        <w:trPr>
          <w:cantSplit/>
          <w:trHeight w:val="153"/>
          <w:jc w:val="center"/>
        </w:trPr>
        <w:tc>
          <w:tcPr>
            <w:tcW w:w="1918" w:type="dxa"/>
          </w:tcPr>
          <w:p w14:paraId="592A9190" w14:textId="77777777" w:rsidR="008B36E3" w:rsidRPr="00EC61C3" w:rsidRDefault="008B36E3" w:rsidP="00E45E02">
            <w:pPr>
              <w:pStyle w:val="TAL"/>
            </w:pPr>
            <w:r w:rsidRPr="00EC61C3">
              <w:rPr>
                <w:position w:val="-12"/>
              </w:rPr>
              <w:object w:dxaOrig="420" w:dyaOrig="360" w14:anchorId="49BB4A48">
                <v:shape id="_x0000_i1056" type="#_x0000_t75" style="width:21.5pt;height:21.5pt" o:ole="" fillcolor="window">
                  <v:imagedata r:id="rId18" o:title=""/>
                </v:shape>
                <o:OLEObject Type="Embed" ProgID="Equation.3" ShapeID="_x0000_i1056" DrawAspect="Content" ObjectID="_1691957794" r:id="rId62"/>
              </w:object>
            </w:r>
          </w:p>
        </w:tc>
        <w:tc>
          <w:tcPr>
            <w:tcW w:w="1776" w:type="dxa"/>
          </w:tcPr>
          <w:p w14:paraId="511F165B" w14:textId="77777777" w:rsidR="008B36E3" w:rsidRPr="00EC61C3" w:rsidRDefault="008B36E3" w:rsidP="00E45E02">
            <w:pPr>
              <w:pStyle w:val="TAL"/>
              <w:rPr>
                <w:noProof/>
                <w:lang w:val="it-IT"/>
              </w:rPr>
            </w:pPr>
            <w:r w:rsidRPr="00EC61C3">
              <w:rPr>
                <w:noProof/>
                <w:lang w:val="it-IT"/>
              </w:rPr>
              <w:t>Config 1, 2</w:t>
            </w:r>
          </w:p>
        </w:tc>
        <w:tc>
          <w:tcPr>
            <w:tcW w:w="740" w:type="dxa"/>
          </w:tcPr>
          <w:p w14:paraId="30A9811E" w14:textId="77777777" w:rsidR="008B36E3" w:rsidRPr="00EC61C3" w:rsidRDefault="008B36E3" w:rsidP="00E45E02">
            <w:pPr>
              <w:pStyle w:val="TAC"/>
            </w:pPr>
            <w:r w:rsidRPr="00EC61C3">
              <w:t>dBm/</w:t>
            </w:r>
            <w:r w:rsidRPr="00EC61C3">
              <w:br/>
              <w:t>15kHz</w:t>
            </w:r>
          </w:p>
        </w:tc>
        <w:tc>
          <w:tcPr>
            <w:tcW w:w="2220" w:type="dxa"/>
            <w:gridSpan w:val="3"/>
            <w:vAlign w:val="center"/>
          </w:tcPr>
          <w:p w14:paraId="71CB307D" w14:textId="77777777" w:rsidR="008B36E3" w:rsidRPr="00EC61C3" w:rsidRDefault="008B36E3" w:rsidP="00E45E02">
            <w:pPr>
              <w:pStyle w:val="TAC"/>
            </w:pPr>
            <w:r>
              <w:t>-92.1</w:t>
            </w:r>
          </w:p>
        </w:tc>
        <w:tc>
          <w:tcPr>
            <w:tcW w:w="2220" w:type="dxa"/>
            <w:gridSpan w:val="3"/>
            <w:vAlign w:val="center"/>
          </w:tcPr>
          <w:p w14:paraId="1B102E63" w14:textId="77777777" w:rsidR="008B36E3" w:rsidRPr="00EC61C3" w:rsidRDefault="008B36E3" w:rsidP="00E45E02">
            <w:pPr>
              <w:pStyle w:val="TAC"/>
            </w:pPr>
            <w:r>
              <w:t>-92.1</w:t>
            </w:r>
          </w:p>
        </w:tc>
      </w:tr>
      <w:tr w:rsidR="008B36E3" w:rsidRPr="00EC61C3" w14:paraId="0267A04C" w14:textId="77777777" w:rsidTr="00E45E02">
        <w:trPr>
          <w:cantSplit/>
          <w:trHeight w:val="168"/>
          <w:jc w:val="center"/>
        </w:trPr>
        <w:tc>
          <w:tcPr>
            <w:tcW w:w="3694" w:type="dxa"/>
            <w:gridSpan w:val="2"/>
          </w:tcPr>
          <w:p w14:paraId="110A021A" w14:textId="77777777" w:rsidR="008B36E3" w:rsidRPr="00EC61C3" w:rsidRDefault="008B36E3" w:rsidP="00E45E02">
            <w:pPr>
              <w:pStyle w:val="TAL"/>
            </w:pPr>
            <w:r w:rsidRPr="00EC61C3">
              <w:rPr>
                <w:rFonts w:eastAsia="?? ??"/>
              </w:rPr>
              <w:t>Propagation condition</w:t>
            </w:r>
          </w:p>
        </w:tc>
        <w:tc>
          <w:tcPr>
            <w:tcW w:w="740" w:type="dxa"/>
          </w:tcPr>
          <w:p w14:paraId="47FF552B" w14:textId="77777777" w:rsidR="008B36E3" w:rsidRPr="00EC61C3" w:rsidRDefault="008B36E3" w:rsidP="00E45E02">
            <w:pPr>
              <w:pStyle w:val="TAC"/>
            </w:pPr>
          </w:p>
        </w:tc>
        <w:tc>
          <w:tcPr>
            <w:tcW w:w="2220" w:type="dxa"/>
            <w:gridSpan w:val="3"/>
            <w:vAlign w:val="center"/>
          </w:tcPr>
          <w:p w14:paraId="29733587" w14:textId="77777777" w:rsidR="008B36E3" w:rsidRPr="00EC61C3" w:rsidRDefault="008B36E3" w:rsidP="00E45E02">
            <w:pPr>
              <w:pStyle w:val="TAC"/>
            </w:pPr>
            <w:r w:rsidRPr="00EC61C3">
              <w:t>TDL-A 30ns 75Hz</w:t>
            </w:r>
          </w:p>
        </w:tc>
        <w:tc>
          <w:tcPr>
            <w:tcW w:w="2220" w:type="dxa"/>
            <w:gridSpan w:val="3"/>
            <w:vAlign w:val="center"/>
          </w:tcPr>
          <w:p w14:paraId="43D94CE4" w14:textId="77777777" w:rsidR="008B36E3" w:rsidRPr="00EC61C3" w:rsidRDefault="008B36E3" w:rsidP="00E45E02">
            <w:pPr>
              <w:pStyle w:val="TAC"/>
            </w:pPr>
            <w:r w:rsidRPr="00EC61C3">
              <w:t>TDL-A 30ns 75Hz</w:t>
            </w:r>
          </w:p>
        </w:tc>
      </w:tr>
      <w:tr w:rsidR="008B36E3" w:rsidRPr="00EC61C3" w14:paraId="69720FCF" w14:textId="77777777" w:rsidTr="00E45E02">
        <w:trPr>
          <w:cantSplit/>
          <w:trHeight w:val="168"/>
          <w:jc w:val="center"/>
        </w:trPr>
        <w:tc>
          <w:tcPr>
            <w:tcW w:w="8874" w:type="dxa"/>
            <w:gridSpan w:val="9"/>
          </w:tcPr>
          <w:p w14:paraId="5C7D3270" w14:textId="77777777" w:rsidR="008B36E3" w:rsidRPr="00EC61C3" w:rsidRDefault="008B36E3"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4A04E0AF" w14:textId="77777777" w:rsidR="008B36E3" w:rsidRPr="00EC61C3" w:rsidRDefault="008B36E3" w:rsidP="00E45E02">
            <w:pPr>
              <w:pStyle w:val="TAN"/>
            </w:pPr>
            <w:r w:rsidRPr="00EC61C3">
              <w:t>Note 2:</w:t>
            </w:r>
            <w:r w:rsidRPr="00EC61C3">
              <w:tab/>
              <w:t>The uplink resources for CSI reporting are assigned to the UE prior to the start of time period T1.</w:t>
            </w:r>
          </w:p>
          <w:p w14:paraId="382C7CEE" w14:textId="77777777" w:rsidR="008B36E3" w:rsidRPr="00EC61C3" w:rsidRDefault="008B36E3" w:rsidP="00E45E02">
            <w:pPr>
              <w:pStyle w:val="TAN"/>
            </w:pPr>
            <w:r w:rsidRPr="00EC61C3">
              <w:t>Note 3:</w:t>
            </w:r>
            <w:r w:rsidRPr="00EC61C3">
              <w:tab/>
              <w:t>NZP CSI-RS resource set configuration for CSI reporting are assigned to the UE prior to the start of time period T1.</w:t>
            </w:r>
          </w:p>
          <w:p w14:paraId="1DC18AC2" w14:textId="77777777" w:rsidR="008B36E3" w:rsidRPr="00EC61C3" w:rsidRDefault="008B36E3" w:rsidP="00E45E02">
            <w:pPr>
              <w:pStyle w:val="TAN"/>
            </w:pPr>
            <w:r w:rsidRPr="00EC61C3">
              <w:t>Note 4:</w:t>
            </w:r>
            <w:r w:rsidRPr="00EC61C3">
              <w:tab/>
              <w:t>Measurement gap configuration is assigned to the UE prior to the start of time period T1.</w:t>
            </w:r>
          </w:p>
          <w:p w14:paraId="24F4F537" w14:textId="77777777" w:rsidR="008B36E3" w:rsidRPr="00EC61C3" w:rsidRDefault="008B36E3" w:rsidP="00E45E02">
            <w:pPr>
              <w:pStyle w:val="TAN"/>
            </w:pPr>
            <w:r w:rsidRPr="00EC61C3">
              <w:t>Note 5:</w:t>
            </w:r>
            <w:r w:rsidRPr="00EC61C3">
              <w:tab/>
              <w:t>The timers and layer 3 filtering related parameters are configured prior to the start of time period T1.</w:t>
            </w:r>
          </w:p>
          <w:p w14:paraId="6470166B" w14:textId="77777777" w:rsidR="008B36E3" w:rsidRPr="00EC61C3" w:rsidRDefault="008B36E3" w:rsidP="00E45E02">
            <w:pPr>
              <w:pStyle w:val="TAN"/>
            </w:pPr>
            <w:r w:rsidRPr="00EC61C3">
              <w:t>Note 6:</w:t>
            </w:r>
            <w:r w:rsidRPr="00EC61C3">
              <w:tab/>
              <w:t>The signal contains PDCCH for UEs other than the device under test as part of OCNG.</w:t>
            </w:r>
          </w:p>
          <w:p w14:paraId="3B19061A" w14:textId="77777777" w:rsidR="008B36E3" w:rsidRPr="00EC61C3" w:rsidRDefault="008B36E3"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4A0BD741" w14:textId="77777777" w:rsidR="008B36E3" w:rsidRPr="00EC61C3" w:rsidRDefault="008B36E3" w:rsidP="00E45E02">
            <w:pPr>
              <w:pStyle w:val="TAN"/>
            </w:pPr>
            <w:r w:rsidRPr="00EC61C3">
              <w:t>Note 8:</w:t>
            </w:r>
            <w:r w:rsidRPr="00EC61C3">
              <w:tab/>
              <w:t>The SNR in time periods T1, T2 and T3 is denoted as SNR1, SNR2 and SNR3 respectively in figure A.5.5.1.5.1-1.</w:t>
            </w:r>
          </w:p>
          <w:p w14:paraId="434DC137" w14:textId="77777777" w:rsidR="008B36E3" w:rsidRPr="00EC61C3" w:rsidRDefault="008B36E3" w:rsidP="00E45E02">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18FA2457" w14:textId="77777777" w:rsidR="008B36E3" w:rsidRPr="00EC61C3" w:rsidRDefault="008B36E3" w:rsidP="00E45E02">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4F50CA69" w14:textId="77777777" w:rsidR="008B36E3" w:rsidRPr="00EC61C3" w:rsidRDefault="008B36E3" w:rsidP="00E45E02">
            <w:pPr>
              <w:pStyle w:val="TAN"/>
            </w:pPr>
            <w:r w:rsidRPr="00EC61C3">
              <w:t>Note 1</w:t>
            </w:r>
            <w:r>
              <w:t>1</w:t>
            </w:r>
            <w:r w:rsidRPr="00EC61C3">
              <w:t>:</w:t>
            </w:r>
            <w:r w:rsidRPr="00EC61C3">
              <w:tab/>
              <w:t>This value allows up to 1dB degradation from applied SNR to UE baseband</w:t>
            </w:r>
          </w:p>
        </w:tc>
      </w:tr>
    </w:tbl>
    <w:p w14:paraId="57D56718" w14:textId="77777777" w:rsidR="008B36E3" w:rsidRPr="00EC61C3" w:rsidRDefault="008B36E3" w:rsidP="008B36E3"/>
    <w:p w14:paraId="30E0D6F7" w14:textId="77777777" w:rsidR="008B36E3" w:rsidRPr="00EC61C3" w:rsidRDefault="008B36E3" w:rsidP="008B36E3">
      <w:pPr>
        <w:keepNext/>
        <w:keepLines/>
        <w:spacing w:before="60"/>
        <w:jc w:val="center"/>
        <w:rPr>
          <w:rFonts w:ascii="Arial" w:eastAsia="Malgun Gothic" w:hAnsi="Arial"/>
          <w:b/>
          <w:kern w:val="20"/>
        </w:rPr>
      </w:pPr>
      <w:r w:rsidRPr="00EC61C3">
        <w:rPr>
          <w:rFonts w:ascii="Arial" w:eastAsia="Malgun Gothic" w:hAnsi="Arial"/>
          <w:b/>
          <w:kern w:val="20"/>
        </w:rPr>
        <w:t xml:space="preserve">Table A.5.5.1.5.1-3A: </w:t>
      </w:r>
      <w:r w:rsidRPr="00EC61C3">
        <w:rPr>
          <w:rFonts w:ascii="Arial" w:hAnsi="Arial"/>
          <w:b/>
        </w:rPr>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8B36E3" w:rsidRPr="00EC61C3" w14:paraId="264AB58D" w14:textId="77777777" w:rsidTr="00E45E02">
        <w:trPr>
          <w:trHeight w:val="210"/>
          <w:jc w:val="center"/>
        </w:trPr>
        <w:tc>
          <w:tcPr>
            <w:tcW w:w="3075" w:type="dxa"/>
            <w:vMerge w:val="restart"/>
            <w:vAlign w:val="center"/>
          </w:tcPr>
          <w:p w14:paraId="3CA39401"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Field</w:t>
            </w:r>
          </w:p>
        </w:tc>
        <w:tc>
          <w:tcPr>
            <w:tcW w:w="1219" w:type="dxa"/>
          </w:tcPr>
          <w:p w14:paraId="6A71AEC5"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Test 1</w:t>
            </w:r>
          </w:p>
        </w:tc>
      </w:tr>
      <w:tr w:rsidR="008B36E3" w:rsidRPr="00EC61C3" w14:paraId="65F5CD9E" w14:textId="77777777" w:rsidTr="00E45E02">
        <w:trPr>
          <w:trHeight w:val="210"/>
          <w:jc w:val="center"/>
        </w:trPr>
        <w:tc>
          <w:tcPr>
            <w:tcW w:w="3075" w:type="dxa"/>
            <w:vMerge/>
            <w:vAlign w:val="center"/>
          </w:tcPr>
          <w:p w14:paraId="1B23B0FA" w14:textId="77777777" w:rsidR="008B36E3" w:rsidRPr="00EC61C3" w:rsidRDefault="008B36E3" w:rsidP="00E45E02">
            <w:pPr>
              <w:keepNext/>
              <w:keepLines/>
              <w:spacing w:after="0"/>
              <w:jc w:val="center"/>
              <w:rPr>
                <w:rFonts w:ascii="Arial" w:hAnsi="Arial"/>
                <w:b/>
                <w:sz w:val="18"/>
              </w:rPr>
            </w:pPr>
          </w:p>
        </w:tc>
        <w:tc>
          <w:tcPr>
            <w:tcW w:w="1219" w:type="dxa"/>
          </w:tcPr>
          <w:p w14:paraId="434916A0"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Value</w:t>
            </w:r>
          </w:p>
        </w:tc>
      </w:tr>
      <w:tr w:rsidR="008B36E3" w:rsidRPr="00EC61C3" w14:paraId="434E21AA" w14:textId="77777777" w:rsidTr="00E45E02">
        <w:trPr>
          <w:jc w:val="center"/>
        </w:trPr>
        <w:tc>
          <w:tcPr>
            <w:tcW w:w="3075" w:type="dxa"/>
            <w:vAlign w:val="center"/>
          </w:tcPr>
          <w:p w14:paraId="21DE09E8" w14:textId="77777777" w:rsidR="008B36E3" w:rsidRPr="00EC61C3" w:rsidRDefault="008B36E3" w:rsidP="00E45E02">
            <w:pPr>
              <w:keepNext/>
              <w:keepLines/>
              <w:spacing w:after="0"/>
              <w:jc w:val="center"/>
              <w:rPr>
                <w:rFonts w:ascii="Arial" w:hAnsi="Arial"/>
                <w:sz w:val="18"/>
              </w:rPr>
            </w:pPr>
            <w:proofErr w:type="spellStart"/>
            <w:r w:rsidRPr="00EC61C3">
              <w:rPr>
                <w:rFonts w:ascii="Arial" w:hAnsi="Arial"/>
                <w:sz w:val="18"/>
              </w:rPr>
              <w:t>gapOffset</w:t>
            </w:r>
            <w:proofErr w:type="spellEnd"/>
          </w:p>
        </w:tc>
        <w:tc>
          <w:tcPr>
            <w:tcW w:w="1219" w:type="dxa"/>
          </w:tcPr>
          <w:p w14:paraId="5E2EC526" w14:textId="77777777" w:rsidR="008B36E3" w:rsidRPr="00EC61C3" w:rsidRDefault="008B36E3" w:rsidP="00E45E02">
            <w:pPr>
              <w:keepNext/>
              <w:keepLines/>
              <w:spacing w:after="0"/>
              <w:jc w:val="center"/>
              <w:rPr>
                <w:rFonts w:ascii="Arial" w:hAnsi="Arial"/>
                <w:sz w:val="18"/>
              </w:rPr>
            </w:pPr>
            <w:r w:rsidRPr="00EC61C3">
              <w:rPr>
                <w:rFonts w:ascii="Arial" w:hAnsi="Arial"/>
                <w:sz w:val="18"/>
              </w:rPr>
              <w:t>0</w:t>
            </w:r>
          </w:p>
        </w:tc>
      </w:tr>
      <w:tr w:rsidR="008B36E3" w:rsidRPr="00EC61C3" w14:paraId="4DD79219" w14:textId="77777777" w:rsidTr="00E45E02">
        <w:trPr>
          <w:jc w:val="center"/>
        </w:trPr>
        <w:tc>
          <w:tcPr>
            <w:tcW w:w="4294" w:type="dxa"/>
            <w:gridSpan w:val="2"/>
            <w:vAlign w:val="center"/>
          </w:tcPr>
          <w:p w14:paraId="276E4EF3" w14:textId="77777777" w:rsidR="008B36E3" w:rsidRPr="00EC61C3" w:rsidRDefault="008B36E3"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w:t>
            </w:r>
            <w:proofErr w:type="spellStart"/>
            <w:r w:rsidRPr="00EC61C3">
              <w:rPr>
                <w:rFonts w:ascii="Arial" w:hAnsi="Arial"/>
                <w:sz w:val="18"/>
                <w:lang w:eastAsia="zh-CN"/>
              </w:rPr>
              <w:t>PCell</w:t>
            </w:r>
            <w:proofErr w:type="spellEnd"/>
            <w:r w:rsidRPr="00EC61C3">
              <w:rPr>
                <w:rFonts w:ascii="Arial" w:hAnsi="Arial"/>
                <w:sz w:val="18"/>
                <w:lang w:eastAsia="zh-CN"/>
              </w:rPr>
              <w:t xml:space="preserve"> and </w:t>
            </w:r>
            <w:proofErr w:type="spellStart"/>
            <w:r w:rsidRPr="00EC61C3">
              <w:rPr>
                <w:rFonts w:ascii="Arial" w:hAnsi="Arial"/>
                <w:sz w:val="18"/>
                <w:lang w:eastAsia="zh-CN"/>
              </w:rPr>
              <w:t>PSCell</w:t>
            </w:r>
            <w:proofErr w:type="spellEnd"/>
            <w:r w:rsidRPr="00EC61C3">
              <w:rPr>
                <w:rFonts w:ascii="Arial" w:hAnsi="Arial"/>
                <w:sz w:val="18"/>
                <w:lang w:eastAsia="zh-CN"/>
              </w:rPr>
              <w:t xml:space="preserve"> are SFN-synchronous and frame boundary aligned. (Ensure that RLM RS is partially overlapped with measurement gap)</w:t>
            </w:r>
          </w:p>
        </w:tc>
      </w:tr>
    </w:tbl>
    <w:p w14:paraId="620CB068" w14:textId="77777777" w:rsidR="008B36E3" w:rsidRPr="00EC61C3" w:rsidRDefault="008B36E3" w:rsidP="008B36E3"/>
    <w:p w14:paraId="1BD87221" w14:textId="77777777" w:rsidR="008B36E3" w:rsidRPr="00EC61C3" w:rsidRDefault="008B36E3" w:rsidP="008B36E3">
      <w:pPr>
        <w:keepNext/>
        <w:keepLines/>
        <w:spacing w:before="60"/>
        <w:jc w:val="center"/>
        <w:rPr>
          <w:rFonts w:ascii="Arial" w:hAnsi="Arial"/>
          <w:b/>
        </w:rPr>
      </w:pPr>
      <w:r w:rsidRPr="00EC61C3">
        <w:rPr>
          <w:rFonts w:ascii="Arial" w:eastAsia="Malgun Gothic" w:hAnsi="Arial"/>
          <w:b/>
          <w:kern w:val="20"/>
        </w:rPr>
        <w:t xml:space="preserve">Table A.5.5.1.5.1-4: </w:t>
      </w:r>
      <w:r w:rsidRPr="00EC61C3">
        <w:rPr>
          <w:rFonts w:ascii="Arial" w:hAnsi="Arial"/>
          <w:b/>
        </w:rPr>
        <w:t>Void</w:t>
      </w:r>
    </w:p>
    <w:p w14:paraId="599F287D" w14:textId="77777777" w:rsidR="008B36E3" w:rsidRPr="00EC61C3" w:rsidRDefault="008B36E3" w:rsidP="008B36E3"/>
    <w:p w14:paraId="49E12EB5" w14:textId="77777777" w:rsidR="008B36E3" w:rsidRPr="00EC61C3" w:rsidRDefault="008B36E3" w:rsidP="008B36E3">
      <w:pPr>
        <w:keepNext/>
        <w:keepLines/>
        <w:spacing w:before="60"/>
        <w:jc w:val="center"/>
        <w:rPr>
          <w:rFonts w:ascii="Arial" w:hAnsi="Arial"/>
          <w:b/>
        </w:rPr>
      </w:pPr>
    </w:p>
    <w:p w14:paraId="5EC9B3CA" w14:textId="77777777" w:rsidR="008B36E3" w:rsidRPr="00EC61C3" w:rsidRDefault="008B36E3" w:rsidP="008B36E3">
      <w:pPr>
        <w:keepNext/>
        <w:keepLines/>
        <w:spacing w:before="60"/>
        <w:jc w:val="center"/>
        <w:rPr>
          <w:rFonts w:ascii="Arial" w:hAnsi="Arial"/>
          <w:b/>
        </w:rPr>
      </w:pPr>
      <w:r w:rsidRPr="00EC61C3">
        <w:rPr>
          <w:rFonts w:ascii="Arial" w:hAnsi="Arial"/>
          <w:b/>
          <w:noProof/>
          <w:lang w:val="en-US" w:eastAsia="zh-CN"/>
        </w:rPr>
        <w:drawing>
          <wp:inline distT="0" distB="0" distL="0" distR="0" wp14:anchorId="1441CE6A" wp14:editId="3B986923">
            <wp:extent cx="4158343" cy="2557277"/>
            <wp:effectExtent l="0" t="0" r="0" b="0"/>
            <wp:docPr id="1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7B0324A5" w14:textId="77777777" w:rsidR="008B36E3" w:rsidRPr="00EC61C3" w:rsidRDefault="008B36E3" w:rsidP="008B36E3">
      <w:pPr>
        <w:keepLines/>
        <w:spacing w:after="240"/>
        <w:jc w:val="center"/>
        <w:rPr>
          <w:rFonts w:ascii="Arial" w:hAnsi="Arial"/>
          <w:b/>
        </w:rPr>
      </w:pPr>
      <w:r w:rsidRPr="00EC61C3">
        <w:rPr>
          <w:rFonts w:ascii="Arial" w:hAnsi="Arial"/>
          <w:b/>
        </w:rPr>
        <w:t>Figure A.5.5.1.5.1-1: SNR variation for CSI-RS out-of-sync testing</w:t>
      </w:r>
    </w:p>
    <w:p w14:paraId="42A1CD18" w14:textId="77777777" w:rsidR="008B36E3" w:rsidRPr="00EC61C3" w:rsidRDefault="008B36E3" w:rsidP="008B36E3"/>
    <w:p w14:paraId="5445F4FF" w14:textId="77777777" w:rsidR="008B36E3" w:rsidRPr="00EC61C3" w:rsidRDefault="008B36E3" w:rsidP="008B36E3">
      <w:pPr>
        <w:keepNext/>
        <w:keepLines/>
        <w:spacing w:before="120"/>
        <w:ind w:left="1701" w:hanging="1701"/>
        <w:outlineLvl w:val="4"/>
        <w:rPr>
          <w:rFonts w:ascii="Arial" w:hAnsi="Arial"/>
          <w:snapToGrid w:val="0"/>
        </w:rPr>
      </w:pPr>
      <w:bookmarkStart w:id="1235" w:name="_Toc535476356"/>
      <w:r w:rsidRPr="00EC61C3">
        <w:rPr>
          <w:rFonts w:ascii="Arial" w:hAnsi="Arial"/>
          <w:snapToGrid w:val="0"/>
        </w:rPr>
        <w:t>A.5.5.1.5.2</w:t>
      </w:r>
      <w:r w:rsidRPr="00EC61C3">
        <w:rPr>
          <w:rFonts w:ascii="Arial" w:hAnsi="Arial"/>
          <w:snapToGrid w:val="0"/>
        </w:rPr>
        <w:tab/>
        <w:t>Test Requirements</w:t>
      </w:r>
      <w:bookmarkEnd w:id="1235"/>
    </w:p>
    <w:p w14:paraId="1AD4CE54" w14:textId="77777777" w:rsidR="008B36E3" w:rsidRPr="00EC61C3" w:rsidRDefault="008B36E3" w:rsidP="008B36E3">
      <w:r w:rsidRPr="00EC61C3">
        <w:t xml:space="preserve">The UE behaviour during time durations T1, T2, </w:t>
      </w:r>
      <w:r w:rsidRPr="00EC61C3">
        <w:rPr>
          <w:lang w:eastAsia="zh-CN"/>
        </w:rPr>
        <w:t xml:space="preserve">and </w:t>
      </w:r>
      <w:r w:rsidRPr="00EC61C3">
        <w:t>T3 shall be as follows:</w:t>
      </w:r>
    </w:p>
    <w:p w14:paraId="70FC315F" w14:textId="77777777" w:rsidR="008B36E3" w:rsidRPr="00EC61C3" w:rsidRDefault="008B36E3" w:rsidP="008B36E3">
      <w:r w:rsidRPr="00EC61C3">
        <w:t>During the period from time point A to time point B the UE shall transmit uplink signal in Cell 2 (</w:t>
      </w:r>
      <w:proofErr w:type="spellStart"/>
      <w:r w:rsidRPr="00EC61C3">
        <w:t>PSCell</w:t>
      </w:r>
      <w:proofErr w:type="spellEnd"/>
      <w:r w:rsidRPr="00EC61C3">
        <w:t>) at least in all uplink slots configured for CSI transmission according to the configured periodic CSI reporting for Cell 2.</w:t>
      </w:r>
    </w:p>
    <w:p w14:paraId="15FF06F2" w14:textId="77777777" w:rsidR="008B36E3" w:rsidRPr="00EC61C3" w:rsidRDefault="008B36E3" w:rsidP="008B36E3">
      <w:r w:rsidRPr="00EC61C3">
        <w:t>The UE shall stop transmitting uplink signal in Cell 2 (</w:t>
      </w:r>
      <w:proofErr w:type="spellStart"/>
      <w:r w:rsidRPr="00EC61C3">
        <w:t>PSCell</w:t>
      </w:r>
      <w:proofErr w:type="spellEnd"/>
      <w:r w:rsidRPr="00EC61C3">
        <w:t>) no later than time point C (D</w:t>
      </w:r>
      <w:r w:rsidRPr="00EC61C3">
        <w:rPr>
          <w:vertAlign w:val="subscript"/>
        </w:rPr>
        <w:t>1</w:t>
      </w:r>
      <w:r w:rsidRPr="00EC61C3">
        <w:t xml:space="preserve"> after the start of the time duration T3) on the </w:t>
      </w:r>
      <w:proofErr w:type="spellStart"/>
      <w:r w:rsidRPr="00EC61C3">
        <w:t>PSCell</w:t>
      </w:r>
      <w:proofErr w:type="spellEnd"/>
      <w:r w:rsidRPr="00EC61C3">
        <w:t>.</w:t>
      </w:r>
    </w:p>
    <w:p w14:paraId="73BA2816" w14:textId="77777777" w:rsidR="008B36E3" w:rsidRPr="00EC61C3" w:rsidRDefault="008B36E3" w:rsidP="008B36E3">
      <w:pPr>
        <w:rPr>
          <w:rFonts w:ascii="Arial" w:hAnsi="Arial"/>
          <w:sz w:val="24"/>
        </w:rPr>
      </w:pPr>
      <w:r w:rsidRPr="00EC61C3">
        <w:t>The rate of correct events observed during repeated tests shall be at least 90%.</w:t>
      </w:r>
    </w:p>
    <w:p w14:paraId="47A0BA58" w14:textId="77777777" w:rsidR="008B36E3" w:rsidRPr="00EC61C3" w:rsidRDefault="008B36E3" w:rsidP="008B36E3">
      <w:pPr>
        <w:pStyle w:val="Heading4"/>
      </w:pPr>
      <w:r w:rsidRPr="00EC61C3">
        <w:t>A.5.5.1.6</w:t>
      </w:r>
      <w:r w:rsidRPr="00EC61C3">
        <w:tab/>
      </w:r>
      <w:r w:rsidRPr="00EC61C3">
        <w:rPr>
          <w:rFonts w:eastAsia="MS Mincho"/>
        </w:rPr>
        <w:t xml:space="preserve">EN-DC Radio Link Monitoring In-sync Test for FR2 </w:t>
      </w:r>
      <w:proofErr w:type="spellStart"/>
      <w:r w:rsidRPr="00EC61C3">
        <w:rPr>
          <w:rFonts w:eastAsia="MS Mincho"/>
        </w:rPr>
        <w:t>PSCell</w:t>
      </w:r>
      <w:proofErr w:type="spellEnd"/>
      <w:r w:rsidRPr="00EC61C3">
        <w:rPr>
          <w:rFonts w:eastAsia="MS Mincho"/>
        </w:rPr>
        <w:t xml:space="preserve"> configured with CSI-RS-based RLM in non-DRX mode</w:t>
      </w:r>
    </w:p>
    <w:p w14:paraId="7C19A09A" w14:textId="77777777" w:rsidR="008B36E3" w:rsidRPr="00EC61C3" w:rsidRDefault="008B36E3" w:rsidP="008B36E3">
      <w:pPr>
        <w:keepNext/>
        <w:keepLines/>
        <w:spacing w:before="120"/>
        <w:ind w:left="1701" w:hanging="1701"/>
        <w:outlineLvl w:val="4"/>
        <w:rPr>
          <w:rFonts w:ascii="Arial" w:hAnsi="Arial"/>
          <w:snapToGrid w:val="0"/>
          <w:lang w:eastAsia="zh-CN"/>
        </w:rPr>
      </w:pPr>
      <w:bookmarkStart w:id="1236" w:name="_Toc535476358"/>
      <w:r w:rsidRPr="00EC61C3">
        <w:rPr>
          <w:rFonts w:ascii="Arial" w:hAnsi="Arial"/>
          <w:snapToGrid w:val="0"/>
          <w:lang w:eastAsia="zh-CN"/>
        </w:rPr>
        <w:t>A.5.5.1.6.1</w:t>
      </w:r>
      <w:r w:rsidRPr="00EC61C3">
        <w:rPr>
          <w:rFonts w:ascii="Arial" w:hAnsi="Arial"/>
          <w:snapToGrid w:val="0"/>
          <w:lang w:eastAsia="zh-CN"/>
        </w:rPr>
        <w:tab/>
        <w:t>Test Purpose and Environment</w:t>
      </w:r>
      <w:bookmarkEnd w:id="1236"/>
    </w:p>
    <w:p w14:paraId="7E331D97" w14:textId="77777777" w:rsidR="008B36E3" w:rsidRPr="00EC61C3" w:rsidRDefault="008B36E3" w:rsidP="008B36E3">
      <w:r w:rsidRPr="00EC61C3">
        <w:t xml:space="preserve">The purpose of this test is to verify that the UE properly detects the in sync for the purpose of monitoring downlink CSI-RS based radio link quality of the </w:t>
      </w:r>
      <w:proofErr w:type="spellStart"/>
      <w:r w:rsidRPr="00EC61C3">
        <w:t>PSCell</w:t>
      </w:r>
      <w:proofErr w:type="spellEnd"/>
      <w:r w:rsidRPr="00EC61C3">
        <w:t xml:space="preserve"> when no DRX is used. This test will partly verify the FR2 TDD </w:t>
      </w:r>
      <w:proofErr w:type="spellStart"/>
      <w:r w:rsidRPr="00EC61C3">
        <w:t>PSCell</w:t>
      </w:r>
      <w:proofErr w:type="spellEnd"/>
      <w:r w:rsidRPr="00EC61C3">
        <w:t xml:space="preserve"> CSI-RS In-sync radio link monitoring requirements in clause 8.1.</w:t>
      </w:r>
    </w:p>
    <w:p w14:paraId="0A032E8F" w14:textId="77777777" w:rsidR="008B36E3" w:rsidRPr="00EC61C3" w:rsidRDefault="008B36E3" w:rsidP="008B36E3">
      <w:r w:rsidRPr="00EC61C3">
        <w:t xml:space="preserve">The test parameters are given in Tables A.5.5.1.6.1-1, A.5.5.1.6.1-2, and A.5.5.1.6.1-3 below. There are two cells, cell 1which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five successive time periods, with time duration of T1, T2, T3, T4 and T5 respectively. Figure A.5.5.1.6.1-1 shows the variation of the downlink SNR in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In the test, SSB0 and SSB1 are configured as BFD-RS.</w:t>
      </w:r>
    </w:p>
    <w:p w14:paraId="371DCB70" w14:textId="77777777" w:rsidR="008B36E3" w:rsidRPr="00EC61C3" w:rsidRDefault="008B36E3" w:rsidP="008B36E3">
      <w:pPr>
        <w:keepNext/>
        <w:keepLines/>
        <w:spacing w:before="60"/>
        <w:jc w:val="center"/>
        <w:rPr>
          <w:rFonts w:ascii="Arial" w:hAnsi="Arial"/>
          <w:b/>
        </w:rPr>
      </w:pPr>
      <w:r w:rsidRPr="00EC61C3">
        <w:rPr>
          <w:rFonts w:ascii="Arial" w:hAnsi="Arial"/>
          <w:b/>
        </w:rPr>
        <w:t xml:space="preserve">Table A.5.5.1.6.1-1: Supported test configurations for FR2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B36E3" w:rsidRPr="00EC61C3" w14:paraId="55347849" w14:textId="77777777" w:rsidTr="00E45E02">
        <w:trPr>
          <w:trHeight w:val="267"/>
          <w:jc w:val="center"/>
        </w:trPr>
        <w:tc>
          <w:tcPr>
            <w:tcW w:w="2265" w:type="dxa"/>
            <w:shd w:val="clear" w:color="auto" w:fill="auto"/>
          </w:tcPr>
          <w:p w14:paraId="0D1256F7"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139EFBF4"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Description</w:t>
            </w:r>
          </w:p>
        </w:tc>
      </w:tr>
      <w:tr w:rsidR="008B36E3" w:rsidRPr="00EC61C3" w14:paraId="276E892E" w14:textId="77777777" w:rsidTr="00E45E02">
        <w:trPr>
          <w:trHeight w:val="270"/>
          <w:jc w:val="center"/>
        </w:trPr>
        <w:tc>
          <w:tcPr>
            <w:tcW w:w="2265" w:type="dxa"/>
            <w:shd w:val="clear" w:color="auto" w:fill="auto"/>
          </w:tcPr>
          <w:p w14:paraId="58F76EA5" w14:textId="77777777" w:rsidR="008B36E3" w:rsidRPr="00EC61C3" w:rsidRDefault="008B36E3" w:rsidP="00E45E02">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275C9FE3" w14:textId="77777777" w:rsidR="008B36E3" w:rsidRPr="00EC61C3" w:rsidRDefault="008B36E3" w:rsidP="00E45E02">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8B36E3" w:rsidRPr="00EC61C3" w14:paraId="7EA870D4" w14:textId="77777777" w:rsidTr="00E45E02">
        <w:trPr>
          <w:trHeight w:val="267"/>
          <w:jc w:val="center"/>
        </w:trPr>
        <w:tc>
          <w:tcPr>
            <w:tcW w:w="2265" w:type="dxa"/>
            <w:shd w:val="clear" w:color="auto" w:fill="auto"/>
          </w:tcPr>
          <w:p w14:paraId="569168A6" w14:textId="77777777" w:rsidR="008B36E3" w:rsidRPr="00EC61C3" w:rsidRDefault="008B36E3" w:rsidP="00E45E02">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23689853" w14:textId="77777777" w:rsidR="008B36E3" w:rsidRPr="00EC61C3" w:rsidRDefault="008B36E3" w:rsidP="00E45E02">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8B36E3" w:rsidRPr="00EC61C3" w14:paraId="7DA06A6A" w14:textId="77777777" w:rsidTr="00E45E02">
        <w:trPr>
          <w:trHeight w:val="267"/>
          <w:jc w:val="center"/>
        </w:trPr>
        <w:tc>
          <w:tcPr>
            <w:tcW w:w="9170" w:type="dxa"/>
            <w:gridSpan w:val="2"/>
            <w:shd w:val="clear" w:color="auto" w:fill="auto"/>
          </w:tcPr>
          <w:p w14:paraId="1EFD7C90" w14:textId="77777777" w:rsidR="008B36E3" w:rsidRPr="00EC61C3" w:rsidRDefault="008B36E3"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0E1F5700" w14:textId="77777777" w:rsidR="008B36E3" w:rsidRPr="00EC61C3" w:rsidRDefault="008B36E3" w:rsidP="008B36E3">
      <w:pPr>
        <w:spacing w:before="120"/>
      </w:pPr>
    </w:p>
    <w:p w14:paraId="63596374" w14:textId="77777777" w:rsidR="008B36E3" w:rsidRPr="00EC61C3" w:rsidRDefault="008B36E3" w:rsidP="008B36E3">
      <w:pPr>
        <w:keepNext/>
        <w:keepLines/>
        <w:spacing w:before="60"/>
        <w:jc w:val="center"/>
        <w:rPr>
          <w:rFonts w:ascii="Arial" w:hAnsi="Arial"/>
          <w:b/>
        </w:rPr>
      </w:pPr>
      <w:r w:rsidRPr="00EC61C3">
        <w:rPr>
          <w:rFonts w:ascii="Arial" w:hAnsi="Arial"/>
          <w:b/>
        </w:rPr>
        <w:lastRenderedPageBreak/>
        <w:t xml:space="preserve">Table A.5.5.1.6.1-2: General test parameters for FR2 </w:t>
      </w:r>
      <w:proofErr w:type="spellStart"/>
      <w:r w:rsidRPr="00EC61C3">
        <w:rPr>
          <w:rFonts w:ascii="Arial" w:hAnsi="Arial"/>
          <w:b/>
        </w:rPr>
        <w:t>PSCell</w:t>
      </w:r>
      <w:proofErr w:type="spellEnd"/>
      <w:r w:rsidRPr="00EC61C3">
        <w:rPr>
          <w:rFonts w:ascii="Arial" w:hAnsi="Arial"/>
          <w:b/>
        </w:rPr>
        <w:t xml:space="preserve"> for CSI-RS in-sync testing in non-DRX mode</w:t>
      </w:r>
    </w:p>
    <w:tbl>
      <w:tblPr>
        <w:tblW w:w="4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1"/>
        <w:gridCol w:w="2190"/>
        <w:gridCol w:w="1314"/>
        <w:gridCol w:w="3503"/>
      </w:tblGrid>
      <w:tr w:rsidR="008B36E3" w:rsidRPr="00EC61C3" w14:paraId="66FEE57D" w14:textId="77777777" w:rsidTr="00E45E02">
        <w:trPr>
          <w:trHeight w:val="164"/>
          <w:jc w:val="center"/>
        </w:trPr>
        <w:tc>
          <w:tcPr>
            <w:tcW w:w="2202" w:type="pct"/>
            <w:gridSpan w:val="2"/>
            <w:vMerge w:val="restart"/>
            <w:shd w:val="clear" w:color="auto" w:fill="auto"/>
          </w:tcPr>
          <w:p w14:paraId="77494BC7" w14:textId="77777777" w:rsidR="008B36E3" w:rsidRPr="00EC61C3" w:rsidRDefault="008B36E3" w:rsidP="00E45E02">
            <w:pPr>
              <w:keepLines/>
              <w:spacing w:after="0"/>
              <w:jc w:val="center"/>
              <w:rPr>
                <w:rFonts w:ascii="Arial" w:hAnsi="Arial"/>
                <w:b/>
                <w:sz w:val="18"/>
              </w:rPr>
            </w:pPr>
            <w:r w:rsidRPr="00EC61C3">
              <w:rPr>
                <w:rFonts w:ascii="Arial" w:hAnsi="Arial"/>
                <w:b/>
                <w:sz w:val="18"/>
              </w:rPr>
              <w:t>Parameter</w:t>
            </w:r>
          </w:p>
        </w:tc>
        <w:tc>
          <w:tcPr>
            <w:tcW w:w="763" w:type="pct"/>
            <w:vMerge w:val="restart"/>
            <w:shd w:val="clear" w:color="auto" w:fill="auto"/>
          </w:tcPr>
          <w:p w14:paraId="51ED0E0C" w14:textId="77777777" w:rsidR="008B36E3" w:rsidRPr="00EC61C3" w:rsidRDefault="008B36E3" w:rsidP="00E45E02">
            <w:pPr>
              <w:keepLines/>
              <w:spacing w:after="0"/>
              <w:jc w:val="center"/>
              <w:rPr>
                <w:rFonts w:ascii="Arial" w:hAnsi="Arial"/>
                <w:b/>
                <w:sz w:val="18"/>
              </w:rPr>
            </w:pPr>
            <w:r w:rsidRPr="00EC61C3">
              <w:rPr>
                <w:rFonts w:ascii="Arial" w:hAnsi="Arial"/>
                <w:b/>
                <w:sz w:val="18"/>
              </w:rPr>
              <w:t>Unit</w:t>
            </w:r>
          </w:p>
        </w:tc>
        <w:tc>
          <w:tcPr>
            <w:tcW w:w="2035" w:type="pct"/>
            <w:shd w:val="clear" w:color="auto" w:fill="auto"/>
          </w:tcPr>
          <w:p w14:paraId="0E40CCD6" w14:textId="77777777" w:rsidR="008B36E3" w:rsidRPr="00EC61C3" w:rsidRDefault="008B36E3" w:rsidP="00E45E02">
            <w:pPr>
              <w:keepLines/>
              <w:spacing w:after="0"/>
              <w:jc w:val="center"/>
              <w:rPr>
                <w:rFonts w:ascii="Arial" w:hAnsi="Arial"/>
                <w:b/>
                <w:sz w:val="18"/>
              </w:rPr>
            </w:pPr>
            <w:r w:rsidRPr="00EC61C3">
              <w:rPr>
                <w:rFonts w:ascii="Arial" w:hAnsi="Arial"/>
                <w:b/>
                <w:sz w:val="18"/>
              </w:rPr>
              <w:t>Value</w:t>
            </w:r>
          </w:p>
        </w:tc>
      </w:tr>
      <w:tr w:rsidR="008B36E3" w:rsidRPr="00EC61C3" w14:paraId="3FD7A973" w14:textId="77777777" w:rsidTr="00E45E02">
        <w:trPr>
          <w:trHeight w:val="403"/>
          <w:jc w:val="center"/>
        </w:trPr>
        <w:tc>
          <w:tcPr>
            <w:tcW w:w="2202" w:type="pct"/>
            <w:gridSpan w:val="2"/>
            <w:vMerge/>
            <w:shd w:val="clear" w:color="auto" w:fill="auto"/>
          </w:tcPr>
          <w:p w14:paraId="5BB6CBA5" w14:textId="77777777" w:rsidR="008B36E3" w:rsidRPr="00EC61C3" w:rsidRDefault="008B36E3" w:rsidP="00E45E02">
            <w:pPr>
              <w:keepLines/>
              <w:spacing w:after="0"/>
              <w:jc w:val="center"/>
              <w:rPr>
                <w:rFonts w:ascii="Arial" w:hAnsi="Arial"/>
                <w:b/>
                <w:sz w:val="18"/>
              </w:rPr>
            </w:pPr>
          </w:p>
        </w:tc>
        <w:tc>
          <w:tcPr>
            <w:tcW w:w="763" w:type="pct"/>
            <w:vMerge/>
            <w:shd w:val="clear" w:color="auto" w:fill="auto"/>
          </w:tcPr>
          <w:p w14:paraId="0EAF4D9D" w14:textId="77777777" w:rsidR="008B36E3" w:rsidRPr="00EC61C3" w:rsidRDefault="008B36E3" w:rsidP="00E45E02">
            <w:pPr>
              <w:keepLines/>
              <w:spacing w:after="0"/>
              <w:jc w:val="center"/>
              <w:rPr>
                <w:rFonts w:ascii="Arial" w:hAnsi="Arial"/>
                <w:b/>
                <w:sz w:val="18"/>
              </w:rPr>
            </w:pPr>
          </w:p>
        </w:tc>
        <w:tc>
          <w:tcPr>
            <w:tcW w:w="2035" w:type="pct"/>
            <w:shd w:val="clear" w:color="auto" w:fill="auto"/>
          </w:tcPr>
          <w:p w14:paraId="76413D40" w14:textId="77777777" w:rsidR="008B36E3" w:rsidRPr="00EC61C3" w:rsidRDefault="008B36E3" w:rsidP="00E45E02">
            <w:pPr>
              <w:keepLines/>
              <w:spacing w:after="0"/>
              <w:jc w:val="center"/>
              <w:rPr>
                <w:rFonts w:ascii="Arial" w:hAnsi="Arial"/>
                <w:b/>
                <w:sz w:val="18"/>
              </w:rPr>
            </w:pPr>
            <w:r w:rsidRPr="00EC61C3">
              <w:rPr>
                <w:rFonts w:ascii="Arial" w:hAnsi="Arial"/>
                <w:b/>
                <w:sz w:val="18"/>
              </w:rPr>
              <w:t>Test 1</w:t>
            </w:r>
          </w:p>
        </w:tc>
      </w:tr>
      <w:tr w:rsidR="008B36E3" w:rsidRPr="00EC61C3" w14:paraId="4384D31F" w14:textId="77777777" w:rsidTr="00E45E02">
        <w:trPr>
          <w:trHeight w:val="64"/>
          <w:jc w:val="center"/>
        </w:trPr>
        <w:tc>
          <w:tcPr>
            <w:tcW w:w="2202" w:type="pct"/>
            <w:gridSpan w:val="2"/>
            <w:shd w:val="clear" w:color="auto" w:fill="auto"/>
          </w:tcPr>
          <w:p w14:paraId="4F8C7B84" w14:textId="77777777" w:rsidR="008B36E3" w:rsidRPr="00EC61C3" w:rsidRDefault="008B36E3"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763" w:type="pct"/>
            <w:shd w:val="clear" w:color="auto" w:fill="auto"/>
          </w:tcPr>
          <w:p w14:paraId="5B6B4F84"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3ED66F9E" w14:textId="77777777" w:rsidR="008B36E3" w:rsidRPr="00EC61C3" w:rsidRDefault="008B36E3" w:rsidP="00E45E02">
            <w:pPr>
              <w:keepLines/>
              <w:spacing w:after="0"/>
              <w:jc w:val="center"/>
              <w:rPr>
                <w:rFonts w:ascii="Arial" w:hAnsi="Arial"/>
                <w:sz w:val="18"/>
              </w:rPr>
            </w:pPr>
            <w:r w:rsidRPr="00EC61C3">
              <w:rPr>
                <w:rFonts w:ascii="Arial" w:hAnsi="Arial"/>
                <w:sz w:val="18"/>
              </w:rPr>
              <w:t>Cell 1</w:t>
            </w:r>
          </w:p>
        </w:tc>
      </w:tr>
      <w:tr w:rsidR="008B36E3" w:rsidRPr="00EC61C3" w14:paraId="5C091971" w14:textId="77777777" w:rsidTr="00E45E02">
        <w:trPr>
          <w:trHeight w:val="164"/>
          <w:jc w:val="center"/>
        </w:trPr>
        <w:tc>
          <w:tcPr>
            <w:tcW w:w="2202" w:type="pct"/>
            <w:gridSpan w:val="2"/>
            <w:shd w:val="clear" w:color="auto" w:fill="auto"/>
          </w:tcPr>
          <w:p w14:paraId="59A4141E" w14:textId="77777777" w:rsidR="008B36E3" w:rsidRPr="00EC61C3" w:rsidRDefault="008B36E3" w:rsidP="00E45E02">
            <w:pPr>
              <w:keepLines/>
              <w:spacing w:after="0"/>
              <w:rPr>
                <w:rFonts w:ascii="Arial" w:hAnsi="Arial"/>
                <w:sz w:val="18"/>
                <w:lang w:val="sv-FI"/>
              </w:rPr>
            </w:pPr>
            <w:r w:rsidRPr="00EC61C3">
              <w:rPr>
                <w:rFonts w:ascii="Arial" w:hAnsi="Arial"/>
                <w:sz w:val="18"/>
                <w:lang w:val="sv-FI"/>
              </w:rPr>
              <w:t>E-UTRA RF Channel Number</w:t>
            </w:r>
          </w:p>
        </w:tc>
        <w:tc>
          <w:tcPr>
            <w:tcW w:w="763" w:type="pct"/>
            <w:shd w:val="clear" w:color="auto" w:fill="auto"/>
          </w:tcPr>
          <w:p w14:paraId="06A4A429" w14:textId="77777777" w:rsidR="008B36E3" w:rsidRPr="00EC61C3" w:rsidRDefault="008B36E3" w:rsidP="00E45E02">
            <w:pPr>
              <w:keepLines/>
              <w:spacing w:after="0"/>
              <w:jc w:val="center"/>
              <w:rPr>
                <w:rFonts w:ascii="Arial" w:hAnsi="Arial"/>
                <w:sz w:val="18"/>
                <w:lang w:val="sv-FI"/>
              </w:rPr>
            </w:pPr>
          </w:p>
        </w:tc>
        <w:tc>
          <w:tcPr>
            <w:tcW w:w="2035" w:type="pct"/>
            <w:shd w:val="clear" w:color="auto" w:fill="auto"/>
          </w:tcPr>
          <w:p w14:paraId="753A6387" w14:textId="77777777" w:rsidR="008B36E3" w:rsidRPr="00EC61C3" w:rsidRDefault="008B36E3" w:rsidP="00E45E02">
            <w:pPr>
              <w:keepLines/>
              <w:spacing w:after="0"/>
              <w:jc w:val="center"/>
              <w:rPr>
                <w:rFonts w:ascii="Arial" w:hAnsi="Arial"/>
                <w:sz w:val="18"/>
              </w:rPr>
            </w:pPr>
            <w:r w:rsidRPr="00EC61C3">
              <w:rPr>
                <w:rFonts w:ascii="Arial" w:hAnsi="Arial"/>
                <w:sz w:val="18"/>
              </w:rPr>
              <w:t>1</w:t>
            </w:r>
          </w:p>
        </w:tc>
      </w:tr>
      <w:tr w:rsidR="008B36E3" w:rsidRPr="00EC61C3" w14:paraId="347735FF" w14:textId="77777777" w:rsidTr="00E45E02">
        <w:trPr>
          <w:trHeight w:val="164"/>
          <w:jc w:val="center"/>
        </w:trPr>
        <w:tc>
          <w:tcPr>
            <w:tcW w:w="2202" w:type="pct"/>
            <w:gridSpan w:val="2"/>
            <w:shd w:val="clear" w:color="auto" w:fill="auto"/>
          </w:tcPr>
          <w:p w14:paraId="6421F75D" w14:textId="77777777" w:rsidR="008B36E3" w:rsidRPr="00EC61C3" w:rsidRDefault="008B36E3"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763" w:type="pct"/>
            <w:shd w:val="clear" w:color="auto" w:fill="auto"/>
          </w:tcPr>
          <w:p w14:paraId="061B9988"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6BDDBBB6" w14:textId="77777777" w:rsidR="008B36E3" w:rsidRPr="00EC61C3" w:rsidRDefault="008B36E3" w:rsidP="00E45E02">
            <w:pPr>
              <w:keepLines/>
              <w:spacing w:after="0"/>
              <w:jc w:val="center"/>
              <w:rPr>
                <w:rFonts w:ascii="Arial" w:hAnsi="Arial"/>
                <w:sz w:val="18"/>
              </w:rPr>
            </w:pPr>
            <w:r w:rsidRPr="00EC61C3">
              <w:rPr>
                <w:rFonts w:ascii="Arial" w:hAnsi="Arial"/>
                <w:sz w:val="18"/>
              </w:rPr>
              <w:t>Cell 2</w:t>
            </w:r>
          </w:p>
        </w:tc>
      </w:tr>
      <w:tr w:rsidR="008B36E3" w:rsidRPr="00EC61C3" w14:paraId="2B0266F7" w14:textId="77777777" w:rsidTr="00E45E02">
        <w:trPr>
          <w:trHeight w:val="62"/>
          <w:jc w:val="center"/>
        </w:trPr>
        <w:tc>
          <w:tcPr>
            <w:tcW w:w="2202" w:type="pct"/>
            <w:gridSpan w:val="2"/>
            <w:shd w:val="clear" w:color="auto" w:fill="auto"/>
          </w:tcPr>
          <w:p w14:paraId="5C5F3B4C" w14:textId="77777777" w:rsidR="008B36E3" w:rsidRPr="00EC61C3" w:rsidRDefault="008B36E3" w:rsidP="00E45E02">
            <w:pPr>
              <w:keepLines/>
              <w:spacing w:after="0"/>
              <w:rPr>
                <w:rFonts w:ascii="Arial" w:hAnsi="Arial"/>
                <w:sz w:val="18"/>
              </w:rPr>
            </w:pPr>
            <w:r w:rsidRPr="00EC61C3">
              <w:rPr>
                <w:rFonts w:ascii="Arial" w:hAnsi="Arial"/>
                <w:sz w:val="18"/>
              </w:rPr>
              <w:t>RF Channel Number</w:t>
            </w:r>
          </w:p>
        </w:tc>
        <w:tc>
          <w:tcPr>
            <w:tcW w:w="763" w:type="pct"/>
            <w:shd w:val="clear" w:color="auto" w:fill="auto"/>
          </w:tcPr>
          <w:p w14:paraId="4C72AD46"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666E2806" w14:textId="77777777" w:rsidR="008B36E3" w:rsidRPr="00EC61C3" w:rsidRDefault="008B36E3" w:rsidP="00E45E02">
            <w:pPr>
              <w:keepLines/>
              <w:spacing w:after="0"/>
              <w:jc w:val="center"/>
              <w:rPr>
                <w:rFonts w:ascii="Arial" w:hAnsi="Arial"/>
                <w:sz w:val="18"/>
              </w:rPr>
            </w:pPr>
            <w:r w:rsidRPr="00EC61C3">
              <w:rPr>
                <w:rFonts w:ascii="Arial" w:hAnsi="Arial"/>
                <w:sz w:val="18"/>
              </w:rPr>
              <w:t>2</w:t>
            </w:r>
          </w:p>
        </w:tc>
      </w:tr>
      <w:tr w:rsidR="008B36E3" w:rsidRPr="00EC61C3" w14:paraId="54C6912D" w14:textId="77777777" w:rsidTr="00E45E02">
        <w:trPr>
          <w:trHeight w:val="62"/>
          <w:jc w:val="center"/>
        </w:trPr>
        <w:tc>
          <w:tcPr>
            <w:tcW w:w="2202" w:type="pct"/>
            <w:gridSpan w:val="2"/>
            <w:shd w:val="clear" w:color="auto" w:fill="auto"/>
          </w:tcPr>
          <w:p w14:paraId="1634E414" w14:textId="77777777" w:rsidR="008B36E3" w:rsidRPr="00EC61C3" w:rsidRDefault="008B36E3" w:rsidP="00E45E02">
            <w:pPr>
              <w:keepLines/>
              <w:spacing w:after="0"/>
              <w:rPr>
                <w:rFonts w:ascii="Arial" w:hAnsi="Arial"/>
                <w:sz w:val="18"/>
              </w:rPr>
            </w:pPr>
            <w:r w:rsidRPr="00EC61C3">
              <w:rPr>
                <w:rFonts w:ascii="Arial" w:hAnsi="Arial"/>
                <w:sz w:val="18"/>
              </w:rPr>
              <w:t>Duplex Mode</w:t>
            </w:r>
          </w:p>
        </w:tc>
        <w:tc>
          <w:tcPr>
            <w:tcW w:w="763" w:type="pct"/>
            <w:shd w:val="clear" w:color="auto" w:fill="auto"/>
          </w:tcPr>
          <w:p w14:paraId="061E9EA6"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5FB8EF70" w14:textId="77777777" w:rsidR="008B36E3" w:rsidRPr="00EC61C3" w:rsidRDefault="008B36E3" w:rsidP="00E45E02">
            <w:pPr>
              <w:keepLines/>
              <w:spacing w:after="0"/>
              <w:jc w:val="center"/>
              <w:rPr>
                <w:rFonts w:ascii="Arial" w:hAnsi="Arial"/>
                <w:sz w:val="18"/>
              </w:rPr>
            </w:pPr>
            <w:r w:rsidRPr="00EC61C3">
              <w:rPr>
                <w:rFonts w:ascii="Arial" w:hAnsi="Arial"/>
                <w:sz w:val="18"/>
              </w:rPr>
              <w:t>TDD</w:t>
            </w:r>
          </w:p>
        </w:tc>
      </w:tr>
      <w:tr w:rsidR="008B36E3" w:rsidRPr="00EC61C3" w14:paraId="1B8E5777" w14:textId="77777777" w:rsidTr="00E45E02">
        <w:trPr>
          <w:trHeight w:val="223"/>
          <w:jc w:val="center"/>
        </w:trPr>
        <w:tc>
          <w:tcPr>
            <w:tcW w:w="930" w:type="pct"/>
            <w:vMerge w:val="restart"/>
            <w:shd w:val="clear" w:color="auto" w:fill="auto"/>
          </w:tcPr>
          <w:p w14:paraId="60BC3DFE" w14:textId="77777777" w:rsidR="008B36E3" w:rsidRPr="00EC61C3" w:rsidRDefault="008B36E3" w:rsidP="00E45E02">
            <w:pPr>
              <w:keepLines/>
              <w:spacing w:after="0"/>
              <w:rPr>
                <w:rFonts w:ascii="Arial" w:hAnsi="Arial"/>
                <w:sz w:val="18"/>
              </w:rPr>
            </w:pPr>
            <w:r w:rsidRPr="00EC61C3">
              <w:rPr>
                <w:rFonts w:ascii="Arial" w:hAnsi="Arial"/>
                <w:sz w:val="18"/>
              </w:rPr>
              <w:t>TDD Configuration</w:t>
            </w:r>
          </w:p>
        </w:tc>
        <w:tc>
          <w:tcPr>
            <w:tcW w:w="1272" w:type="pct"/>
            <w:shd w:val="clear" w:color="auto" w:fill="auto"/>
          </w:tcPr>
          <w:p w14:paraId="30A32087"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7D239A0E"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59DA0212" w14:textId="77777777" w:rsidR="008B36E3" w:rsidRPr="00EC61C3" w:rsidRDefault="008B36E3" w:rsidP="00E45E02">
            <w:pPr>
              <w:keepLines/>
              <w:spacing w:after="0"/>
              <w:jc w:val="center"/>
              <w:rPr>
                <w:rFonts w:ascii="Arial" w:hAnsi="Arial"/>
                <w:sz w:val="18"/>
              </w:rPr>
            </w:pPr>
            <w:r w:rsidRPr="00EC61C3">
              <w:rPr>
                <w:rFonts w:ascii="Arial" w:hAnsi="Arial"/>
                <w:sz w:val="18"/>
              </w:rPr>
              <w:t>TDDConf.3.1</w:t>
            </w:r>
          </w:p>
        </w:tc>
      </w:tr>
      <w:tr w:rsidR="008B36E3" w:rsidRPr="00EC61C3" w14:paraId="4DC3EF79" w14:textId="77777777" w:rsidTr="00E45E02">
        <w:trPr>
          <w:trHeight w:val="189"/>
          <w:jc w:val="center"/>
        </w:trPr>
        <w:tc>
          <w:tcPr>
            <w:tcW w:w="930" w:type="pct"/>
            <w:vMerge/>
            <w:shd w:val="clear" w:color="auto" w:fill="auto"/>
          </w:tcPr>
          <w:p w14:paraId="3EBE2B6D" w14:textId="77777777" w:rsidR="008B36E3" w:rsidRPr="00EC61C3" w:rsidRDefault="008B36E3" w:rsidP="00E45E02">
            <w:pPr>
              <w:keepLines/>
              <w:spacing w:after="0"/>
              <w:rPr>
                <w:rFonts w:ascii="Arial" w:hAnsi="Arial"/>
                <w:sz w:val="18"/>
              </w:rPr>
            </w:pPr>
          </w:p>
        </w:tc>
        <w:tc>
          <w:tcPr>
            <w:tcW w:w="1272" w:type="pct"/>
            <w:shd w:val="clear" w:color="auto" w:fill="auto"/>
          </w:tcPr>
          <w:p w14:paraId="2094BB1C"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04DAD1BB"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59AC9B05" w14:textId="77777777" w:rsidR="008B36E3" w:rsidRPr="00EC61C3" w:rsidRDefault="008B36E3" w:rsidP="00E45E02">
            <w:pPr>
              <w:keepLines/>
              <w:spacing w:after="0"/>
              <w:jc w:val="center"/>
              <w:rPr>
                <w:rFonts w:ascii="Arial" w:hAnsi="Arial"/>
                <w:sz w:val="18"/>
              </w:rPr>
            </w:pPr>
            <w:r w:rsidRPr="00EC61C3">
              <w:rPr>
                <w:rFonts w:ascii="Arial" w:hAnsi="Arial"/>
                <w:sz w:val="18"/>
              </w:rPr>
              <w:t>TDDConf.3.1</w:t>
            </w:r>
          </w:p>
        </w:tc>
      </w:tr>
      <w:tr w:rsidR="008B36E3" w:rsidRPr="00EC61C3" w14:paraId="411F8106" w14:textId="77777777" w:rsidTr="00E45E02">
        <w:trPr>
          <w:trHeight w:val="189"/>
          <w:jc w:val="center"/>
        </w:trPr>
        <w:tc>
          <w:tcPr>
            <w:tcW w:w="930" w:type="pct"/>
            <w:shd w:val="clear" w:color="auto" w:fill="auto"/>
            <w:vAlign w:val="center"/>
          </w:tcPr>
          <w:p w14:paraId="70C6DAEF" w14:textId="77777777" w:rsidR="008B36E3" w:rsidRPr="00EC61C3" w:rsidRDefault="008B36E3" w:rsidP="00E45E02">
            <w:pPr>
              <w:pStyle w:val="TAL"/>
            </w:pPr>
            <w:r w:rsidRPr="00EC61C3">
              <w:t>DL initial BWP configuration</w:t>
            </w:r>
          </w:p>
        </w:tc>
        <w:tc>
          <w:tcPr>
            <w:tcW w:w="1272" w:type="pct"/>
            <w:shd w:val="clear" w:color="auto" w:fill="auto"/>
          </w:tcPr>
          <w:p w14:paraId="17C9E4D5" w14:textId="77777777" w:rsidR="008B36E3" w:rsidRPr="00EC61C3" w:rsidRDefault="008B36E3" w:rsidP="00E45E02">
            <w:pPr>
              <w:pStyle w:val="TAL"/>
            </w:pPr>
            <w:r w:rsidRPr="00EC61C3">
              <w:t>Config 1, 2</w:t>
            </w:r>
          </w:p>
        </w:tc>
        <w:tc>
          <w:tcPr>
            <w:tcW w:w="763" w:type="pct"/>
            <w:shd w:val="clear" w:color="auto" w:fill="auto"/>
          </w:tcPr>
          <w:p w14:paraId="375C8956" w14:textId="77777777" w:rsidR="008B36E3" w:rsidRPr="00EC61C3" w:rsidRDefault="008B36E3" w:rsidP="00E45E02">
            <w:pPr>
              <w:pStyle w:val="TAC"/>
            </w:pPr>
          </w:p>
        </w:tc>
        <w:tc>
          <w:tcPr>
            <w:tcW w:w="2035" w:type="pct"/>
            <w:shd w:val="clear" w:color="auto" w:fill="auto"/>
          </w:tcPr>
          <w:p w14:paraId="740D666E" w14:textId="77777777" w:rsidR="008B36E3" w:rsidRPr="00EC61C3" w:rsidRDefault="008B36E3" w:rsidP="00E45E02">
            <w:pPr>
              <w:pStyle w:val="TAC"/>
            </w:pPr>
            <w:r w:rsidRPr="00EC61C3">
              <w:t>DLBWP.0.1</w:t>
            </w:r>
          </w:p>
        </w:tc>
      </w:tr>
      <w:tr w:rsidR="008B36E3" w:rsidRPr="00EC61C3" w14:paraId="6976AAD1" w14:textId="77777777" w:rsidTr="00E45E02">
        <w:trPr>
          <w:trHeight w:val="189"/>
          <w:jc w:val="center"/>
        </w:trPr>
        <w:tc>
          <w:tcPr>
            <w:tcW w:w="930" w:type="pct"/>
            <w:shd w:val="clear" w:color="auto" w:fill="auto"/>
            <w:vAlign w:val="center"/>
          </w:tcPr>
          <w:p w14:paraId="70A58EC8" w14:textId="77777777" w:rsidR="008B36E3" w:rsidRPr="00EC61C3" w:rsidRDefault="008B36E3" w:rsidP="00E45E02">
            <w:pPr>
              <w:pStyle w:val="TAL"/>
            </w:pPr>
            <w:r w:rsidRPr="00EC61C3">
              <w:t>DL dedicated BWP configuration</w:t>
            </w:r>
          </w:p>
        </w:tc>
        <w:tc>
          <w:tcPr>
            <w:tcW w:w="1272" w:type="pct"/>
            <w:shd w:val="clear" w:color="auto" w:fill="auto"/>
          </w:tcPr>
          <w:p w14:paraId="1A637310" w14:textId="77777777" w:rsidR="008B36E3" w:rsidRPr="00EC61C3" w:rsidRDefault="008B36E3" w:rsidP="00E45E02">
            <w:pPr>
              <w:pStyle w:val="TAL"/>
            </w:pPr>
            <w:r w:rsidRPr="00EC61C3">
              <w:t>Config 1, 2</w:t>
            </w:r>
          </w:p>
        </w:tc>
        <w:tc>
          <w:tcPr>
            <w:tcW w:w="763" w:type="pct"/>
            <w:shd w:val="clear" w:color="auto" w:fill="auto"/>
          </w:tcPr>
          <w:p w14:paraId="7441EF92" w14:textId="77777777" w:rsidR="008B36E3" w:rsidRPr="00EC61C3" w:rsidRDefault="008B36E3" w:rsidP="00E45E02">
            <w:pPr>
              <w:pStyle w:val="TAC"/>
            </w:pPr>
          </w:p>
        </w:tc>
        <w:tc>
          <w:tcPr>
            <w:tcW w:w="2035" w:type="pct"/>
            <w:shd w:val="clear" w:color="auto" w:fill="auto"/>
          </w:tcPr>
          <w:p w14:paraId="2090AE2D" w14:textId="77777777" w:rsidR="008B36E3" w:rsidRPr="00EC61C3" w:rsidRDefault="008B36E3" w:rsidP="00E45E02">
            <w:pPr>
              <w:pStyle w:val="TAC"/>
            </w:pPr>
            <w:r w:rsidRPr="00EC61C3">
              <w:t>DLBWP.1.1</w:t>
            </w:r>
          </w:p>
        </w:tc>
      </w:tr>
      <w:tr w:rsidR="008B36E3" w:rsidRPr="00EC61C3" w14:paraId="17D8BB9B" w14:textId="77777777" w:rsidTr="00E45E02">
        <w:trPr>
          <w:trHeight w:val="189"/>
          <w:jc w:val="center"/>
        </w:trPr>
        <w:tc>
          <w:tcPr>
            <w:tcW w:w="930" w:type="pct"/>
            <w:shd w:val="clear" w:color="auto" w:fill="auto"/>
            <w:vAlign w:val="center"/>
          </w:tcPr>
          <w:p w14:paraId="08841628" w14:textId="77777777" w:rsidR="008B36E3" w:rsidRPr="00EC61C3" w:rsidRDefault="008B36E3" w:rsidP="00E45E02">
            <w:pPr>
              <w:pStyle w:val="TAL"/>
            </w:pPr>
            <w:r w:rsidRPr="00EC61C3">
              <w:t>UL initial BWP configuration</w:t>
            </w:r>
          </w:p>
        </w:tc>
        <w:tc>
          <w:tcPr>
            <w:tcW w:w="1272" w:type="pct"/>
            <w:shd w:val="clear" w:color="auto" w:fill="auto"/>
          </w:tcPr>
          <w:p w14:paraId="4E52A42B" w14:textId="77777777" w:rsidR="008B36E3" w:rsidRPr="00EC61C3" w:rsidRDefault="008B36E3" w:rsidP="00E45E02">
            <w:pPr>
              <w:pStyle w:val="TAL"/>
            </w:pPr>
            <w:r w:rsidRPr="00EC61C3">
              <w:t>Config 1, 2</w:t>
            </w:r>
          </w:p>
        </w:tc>
        <w:tc>
          <w:tcPr>
            <w:tcW w:w="763" w:type="pct"/>
            <w:shd w:val="clear" w:color="auto" w:fill="auto"/>
          </w:tcPr>
          <w:p w14:paraId="5370E2D5" w14:textId="77777777" w:rsidR="008B36E3" w:rsidRPr="00EC61C3" w:rsidRDefault="008B36E3" w:rsidP="00E45E02">
            <w:pPr>
              <w:pStyle w:val="TAC"/>
            </w:pPr>
          </w:p>
        </w:tc>
        <w:tc>
          <w:tcPr>
            <w:tcW w:w="2035" w:type="pct"/>
            <w:shd w:val="clear" w:color="auto" w:fill="auto"/>
          </w:tcPr>
          <w:p w14:paraId="2CBADDB9" w14:textId="77777777" w:rsidR="008B36E3" w:rsidRPr="00EC61C3" w:rsidRDefault="008B36E3" w:rsidP="00E45E02">
            <w:pPr>
              <w:pStyle w:val="TAC"/>
            </w:pPr>
            <w:r w:rsidRPr="00EC61C3">
              <w:t>ULBWP.0.1</w:t>
            </w:r>
          </w:p>
        </w:tc>
      </w:tr>
      <w:tr w:rsidR="008B36E3" w:rsidRPr="00EC61C3" w14:paraId="59E951A0" w14:textId="77777777" w:rsidTr="00E45E02">
        <w:trPr>
          <w:trHeight w:val="189"/>
          <w:jc w:val="center"/>
        </w:trPr>
        <w:tc>
          <w:tcPr>
            <w:tcW w:w="930" w:type="pct"/>
            <w:shd w:val="clear" w:color="auto" w:fill="auto"/>
            <w:vAlign w:val="center"/>
          </w:tcPr>
          <w:p w14:paraId="70A1E207" w14:textId="77777777" w:rsidR="008B36E3" w:rsidRPr="00EC61C3" w:rsidRDefault="008B36E3" w:rsidP="00E45E02">
            <w:pPr>
              <w:pStyle w:val="TAL"/>
            </w:pPr>
            <w:r w:rsidRPr="00EC61C3">
              <w:t>UL dedicated BWP configuration</w:t>
            </w:r>
          </w:p>
        </w:tc>
        <w:tc>
          <w:tcPr>
            <w:tcW w:w="1272" w:type="pct"/>
            <w:shd w:val="clear" w:color="auto" w:fill="auto"/>
          </w:tcPr>
          <w:p w14:paraId="0D6913A4" w14:textId="77777777" w:rsidR="008B36E3" w:rsidRPr="00EC61C3" w:rsidRDefault="008B36E3" w:rsidP="00E45E02">
            <w:pPr>
              <w:pStyle w:val="TAL"/>
            </w:pPr>
            <w:r w:rsidRPr="00EC61C3">
              <w:t>Config 1, 2</w:t>
            </w:r>
          </w:p>
        </w:tc>
        <w:tc>
          <w:tcPr>
            <w:tcW w:w="763" w:type="pct"/>
            <w:shd w:val="clear" w:color="auto" w:fill="auto"/>
          </w:tcPr>
          <w:p w14:paraId="1323400A" w14:textId="77777777" w:rsidR="008B36E3" w:rsidRPr="00EC61C3" w:rsidRDefault="008B36E3" w:rsidP="00E45E02">
            <w:pPr>
              <w:pStyle w:val="TAC"/>
            </w:pPr>
          </w:p>
        </w:tc>
        <w:tc>
          <w:tcPr>
            <w:tcW w:w="2035" w:type="pct"/>
            <w:shd w:val="clear" w:color="auto" w:fill="auto"/>
          </w:tcPr>
          <w:p w14:paraId="4A5C81B8" w14:textId="77777777" w:rsidR="008B36E3" w:rsidRPr="00EC61C3" w:rsidRDefault="008B36E3" w:rsidP="00E45E02">
            <w:pPr>
              <w:pStyle w:val="TAC"/>
            </w:pPr>
            <w:r w:rsidRPr="00EC61C3">
              <w:t>ULBWP.1.1</w:t>
            </w:r>
          </w:p>
        </w:tc>
      </w:tr>
      <w:tr w:rsidR="008B36E3" w:rsidRPr="00EC61C3" w14:paraId="31FBFAB6" w14:textId="77777777" w:rsidTr="00E45E02">
        <w:trPr>
          <w:trHeight w:val="223"/>
          <w:jc w:val="center"/>
        </w:trPr>
        <w:tc>
          <w:tcPr>
            <w:tcW w:w="930" w:type="pct"/>
            <w:vMerge w:val="restart"/>
            <w:shd w:val="clear" w:color="auto" w:fill="auto"/>
          </w:tcPr>
          <w:p w14:paraId="66ED4289" w14:textId="77777777" w:rsidR="008B36E3" w:rsidRPr="00EC61C3" w:rsidRDefault="008B36E3" w:rsidP="00E45E02">
            <w:pPr>
              <w:keepLines/>
              <w:spacing w:after="0"/>
              <w:rPr>
                <w:rFonts w:ascii="Arial" w:hAnsi="Arial"/>
                <w:sz w:val="18"/>
              </w:rPr>
            </w:pPr>
            <w:r w:rsidRPr="00EC61C3">
              <w:rPr>
                <w:rFonts w:ascii="Arial" w:hAnsi="Arial"/>
                <w:sz w:val="18"/>
              </w:rPr>
              <w:t>RMC CORESET Reference Channel</w:t>
            </w:r>
          </w:p>
        </w:tc>
        <w:tc>
          <w:tcPr>
            <w:tcW w:w="1272" w:type="pct"/>
            <w:shd w:val="clear" w:color="auto" w:fill="auto"/>
          </w:tcPr>
          <w:p w14:paraId="371E72B0"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26229983"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18680CAF" w14:textId="77777777" w:rsidR="008B36E3" w:rsidRPr="00EC61C3" w:rsidRDefault="008B36E3" w:rsidP="00E45E02">
            <w:pPr>
              <w:keepLines/>
              <w:spacing w:after="0"/>
              <w:jc w:val="center"/>
              <w:rPr>
                <w:rFonts w:ascii="Arial" w:hAnsi="Arial"/>
                <w:sz w:val="18"/>
              </w:rPr>
            </w:pPr>
            <w:r w:rsidRPr="00EC61C3">
              <w:rPr>
                <w:rFonts w:ascii="Arial" w:hAnsi="Arial"/>
                <w:sz w:val="18"/>
              </w:rPr>
              <w:t>CCR.3.1 TDD</w:t>
            </w:r>
          </w:p>
          <w:p w14:paraId="6ABB6419" w14:textId="77777777" w:rsidR="008B36E3" w:rsidRPr="00EC61C3" w:rsidRDefault="008B36E3" w:rsidP="00E45E02">
            <w:pPr>
              <w:keepLines/>
              <w:spacing w:after="0"/>
              <w:jc w:val="center"/>
              <w:rPr>
                <w:rFonts w:ascii="Arial" w:hAnsi="Arial"/>
                <w:sz w:val="18"/>
              </w:rPr>
            </w:pPr>
            <w:r w:rsidRPr="00EC61C3">
              <w:rPr>
                <w:rFonts w:ascii="Arial" w:hAnsi="Arial"/>
                <w:sz w:val="18"/>
              </w:rPr>
              <w:t>CCR.3.3 TDD</w:t>
            </w:r>
          </w:p>
        </w:tc>
      </w:tr>
      <w:tr w:rsidR="008B36E3" w:rsidRPr="00EC61C3" w14:paraId="5B7307B6" w14:textId="77777777" w:rsidTr="00E45E02">
        <w:trPr>
          <w:trHeight w:val="189"/>
          <w:jc w:val="center"/>
        </w:trPr>
        <w:tc>
          <w:tcPr>
            <w:tcW w:w="930" w:type="pct"/>
            <w:vMerge/>
            <w:shd w:val="clear" w:color="auto" w:fill="auto"/>
          </w:tcPr>
          <w:p w14:paraId="2ACDD39D" w14:textId="77777777" w:rsidR="008B36E3" w:rsidRPr="00EC61C3" w:rsidRDefault="008B36E3" w:rsidP="00E45E02">
            <w:pPr>
              <w:keepLines/>
              <w:spacing w:after="0"/>
              <w:rPr>
                <w:rFonts w:ascii="Arial" w:hAnsi="Arial"/>
                <w:sz w:val="18"/>
              </w:rPr>
            </w:pPr>
          </w:p>
        </w:tc>
        <w:tc>
          <w:tcPr>
            <w:tcW w:w="1272" w:type="pct"/>
            <w:shd w:val="clear" w:color="auto" w:fill="auto"/>
          </w:tcPr>
          <w:p w14:paraId="353BEA0E"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568EE184"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426E7B44" w14:textId="77777777" w:rsidR="008B36E3" w:rsidRPr="00EC61C3" w:rsidRDefault="008B36E3" w:rsidP="00E45E02">
            <w:pPr>
              <w:keepLines/>
              <w:spacing w:after="0"/>
              <w:jc w:val="center"/>
              <w:rPr>
                <w:rFonts w:ascii="Arial" w:hAnsi="Arial"/>
                <w:sz w:val="18"/>
              </w:rPr>
            </w:pPr>
            <w:r w:rsidRPr="00EC61C3">
              <w:rPr>
                <w:rFonts w:ascii="Arial" w:hAnsi="Arial"/>
                <w:sz w:val="18"/>
              </w:rPr>
              <w:t>CCR.3.1 TDD</w:t>
            </w:r>
          </w:p>
          <w:p w14:paraId="237BB247" w14:textId="77777777" w:rsidR="008B36E3" w:rsidRPr="00EC61C3" w:rsidRDefault="008B36E3" w:rsidP="00E45E02">
            <w:pPr>
              <w:keepLines/>
              <w:spacing w:after="0"/>
              <w:jc w:val="center"/>
              <w:rPr>
                <w:rFonts w:ascii="Arial" w:hAnsi="Arial"/>
                <w:sz w:val="18"/>
              </w:rPr>
            </w:pPr>
            <w:r w:rsidRPr="00EC61C3">
              <w:rPr>
                <w:rFonts w:ascii="Arial" w:hAnsi="Arial"/>
                <w:sz w:val="18"/>
              </w:rPr>
              <w:t>CCR.3.3 TDD</w:t>
            </w:r>
          </w:p>
        </w:tc>
      </w:tr>
      <w:tr w:rsidR="008B36E3" w:rsidRPr="00EC61C3" w14:paraId="300347D7" w14:textId="77777777" w:rsidTr="00E45E02">
        <w:trPr>
          <w:trHeight w:val="223"/>
          <w:jc w:val="center"/>
        </w:trPr>
        <w:tc>
          <w:tcPr>
            <w:tcW w:w="930" w:type="pct"/>
            <w:vMerge w:val="restart"/>
            <w:shd w:val="clear" w:color="auto" w:fill="auto"/>
          </w:tcPr>
          <w:p w14:paraId="66FBBA9D" w14:textId="77777777" w:rsidR="008B36E3" w:rsidRPr="00EC61C3" w:rsidRDefault="008B36E3" w:rsidP="00E45E02">
            <w:pPr>
              <w:keepLines/>
              <w:spacing w:after="0"/>
              <w:rPr>
                <w:rFonts w:ascii="Arial" w:hAnsi="Arial"/>
                <w:sz w:val="18"/>
              </w:rPr>
            </w:pPr>
            <w:r w:rsidRPr="00EC61C3">
              <w:rPr>
                <w:rFonts w:ascii="Arial" w:hAnsi="Arial"/>
                <w:sz w:val="18"/>
              </w:rPr>
              <w:t>SSB Configuration</w:t>
            </w:r>
          </w:p>
        </w:tc>
        <w:tc>
          <w:tcPr>
            <w:tcW w:w="1272" w:type="pct"/>
            <w:shd w:val="clear" w:color="auto" w:fill="auto"/>
          </w:tcPr>
          <w:p w14:paraId="62330FA5"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5BEC1B62"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0BE374C4" w14:textId="77777777" w:rsidR="008B36E3" w:rsidRPr="00EC61C3" w:rsidRDefault="008B36E3" w:rsidP="00E45E02">
            <w:pPr>
              <w:keepLines/>
              <w:spacing w:after="0"/>
              <w:jc w:val="center"/>
              <w:rPr>
                <w:rFonts w:ascii="Arial" w:hAnsi="Arial"/>
                <w:sz w:val="18"/>
              </w:rPr>
            </w:pPr>
            <w:r w:rsidRPr="00EC61C3">
              <w:rPr>
                <w:rFonts w:ascii="Arial" w:hAnsi="Arial" w:cs="Arial"/>
                <w:sz w:val="18"/>
              </w:rPr>
              <w:t>SSB.1 FR2</w:t>
            </w:r>
          </w:p>
        </w:tc>
      </w:tr>
      <w:tr w:rsidR="008B36E3" w:rsidRPr="00EC61C3" w14:paraId="483B35AA" w14:textId="77777777" w:rsidTr="00E45E02">
        <w:trPr>
          <w:trHeight w:val="189"/>
          <w:jc w:val="center"/>
        </w:trPr>
        <w:tc>
          <w:tcPr>
            <w:tcW w:w="930" w:type="pct"/>
            <w:vMerge/>
            <w:shd w:val="clear" w:color="auto" w:fill="auto"/>
          </w:tcPr>
          <w:p w14:paraId="08E7C545" w14:textId="77777777" w:rsidR="008B36E3" w:rsidRPr="00EC61C3" w:rsidRDefault="008B36E3" w:rsidP="00E45E02">
            <w:pPr>
              <w:keepLines/>
              <w:spacing w:after="0"/>
              <w:rPr>
                <w:rFonts w:ascii="Arial" w:hAnsi="Arial"/>
                <w:sz w:val="18"/>
              </w:rPr>
            </w:pPr>
          </w:p>
        </w:tc>
        <w:tc>
          <w:tcPr>
            <w:tcW w:w="1272" w:type="pct"/>
            <w:shd w:val="clear" w:color="auto" w:fill="auto"/>
          </w:tcPr>
          <w:p w14:paraId="3E87AA74"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75A2FB6E"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08949C42" w14:textId="77777777" w:rsidR="008B36E3" w:rsidRPr="00EC61C3" w:rsidRDefault="008B36E3" w:rsidP="00E45E02">
            <w:pPr>
              <w:keepLines/>
              <w:spacing w:after="0"/>
              <w:jc w:val="center"/>
              <w:rPr>
                <w:rFonts w:ascii="Arial" w:hAnsi="Arial"/>
                <w:sz w:val="18"/>
              </w:rPr>
            </w:pPr>
            <w:r w:rsidRPr="00EC61C3">
              <w:rPr>
                <w:rFonts w:ascii="Arial" w:hAnsi="Arial" w:cs="Arial"/>
                <w:sz w:val="18"/>
              </w:rPr>
              <w:t>SSB.1 FR2</w:t>
            </w:r>
          </w:p>
        </w:tc>
      </w:tr>
      <w:tr w:rsidR="008B36E3" w:rsidRPr="00EC61C3" w14:paraId="051A809D" w14:textId="77777777" w:rsidTr="00E45E02">
        <w:trPr>
          <w:trHeight w:val="223"/>
          <w:jc w:val="center"/>
        </w:trPr>
        <w:tc>
          <w:tcPr>
            <w:tcW w:w="930" w:type="pct"/>
            <w:vMerge w:val="restart"/>
            <w:shd w:val="clear" w:color="auto" w:fill="auto"/>
          </w:tcPr>
          <w:p w14:paraId="2286A29C" w14:textId="77777777" w:rsidR="008B36E3" w:rsidRPr="00EC61C3" w:rsidRDefault="008B36E3" w:rsidP="00E45E02">
            <w:pPr>
              <w:keepLines/>
              <w:spacing w:after="0"/>
              <w:rPr>
                <w:rFonts w:ascii="Arial" w:hAnsi="Arial"/>
                <w:sz w:val="18"/>
              </w:rPr>
            </w:pPr>
            <w:r w:rsidRPr="00EC61C3">
              <w:rPr>
                <w:rFonts w:ascii="Arial" w:hAnsi="Arial"/>
                <w:sz w:val="18"/>
              </w:rPr>
              <w:t>SMTC Configuration</w:t>
            </w:r>
          </w:p>
        </w:tc>
        <w:tc>
          <w:tcPr>
            <w:tcW w:w="1272" w:type="pct"/>
            <w:shd w:val="clear" w:color="auto" w:fill="auto"/>
          </w:tcPr>
          <w:p w14:paraId="22190B12"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35CA878F"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35BF4082" w14:textId="77777777" w:rsidR="008B36E3" w:rsidRPr="00EC61C3" w:rsidRDefault="008B36E3" w:rsidP="00E45E02">
            <w:pPr>
              <w:keepLines/>
              <w:spacing w:after="0"/>
              <w:jc w:val="center"/>
              <w:rPr>
                <w:rFonts w:ascii="Arial" w:hAnsi="Arial"/>
                <w:sz w:val="18"/>
              </w:rPr>
            </w:pPr>
            <w:r w:rsidRPr="00EC61C3">
              <w:rPr>
                <w:rFonts w:ascii="Arial" w:hAnsi="Arial"/>
                <w:sz w:val="18"/>
              </w:rPr>
              <w:t>SMTC.1</w:t>
            </w:r>
          </w:p>
        </w:tc>
      </w:tr>
      <w:tr w:rsidR="008B36E3" w:rsidRPr="00EC61C3" w14:paraId="09F3F829" w14:textId="77777777" w:rsidTr="00E45E02">
        <w:trPr>
          <w:trHeight w:val="189"/>
          <w:jc w:val="center"/>
        </w:trPr>
        <w:tc>
          <w:tcPr>
            <w:tcW w:w="930" w:type="pct"/>
            <w:vMerge/>
            <w:shd w:val="clear" w:color="auto" w:fill="auto"/>
          </w:tcPr>
          <w:p w14:paraId="64C4C227" w14:textId="77777777" w:rsidR="008B36E3" w:rsidRPr="00EC61C3" w:rsidRDefault="008B36E3" w:rsidP="00E45E02">
            <w:pPr>
              <w:keepLines/>
              <w:spacing w:after="0"/>
              <w:rPr>
                <w:rFonts w:ascii="Arial" w:hAnsi="Arial"/>
                <w:sz w:val="18"/>
              </w:rPr>
            </w:pPr>
          </w:p>
        </w:tc>
        <w:tc>
          <w:tcPr>
            <w:tcW w:w="1272" w:type="pct"/>
            <w:shd w:val="clear" w:color="auto" w:fill="auto"/>
          </w:tcPr>
          <w:p w14:paraId="6B593811"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58C8E593"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2E1C2CEB" w14:textId="77777777" w:rsidR="008B36E3" w:rsidRPr="00EC61C3" w:rsidRDefault="008B36E3" w:rsidP="00E45E02">
            <w:pPr>
              <w:keepLines/>
              <w:spacing w:after="0"/>
              <w:jc w:val="center"/>
              <w:rPr>
                <w:rFonts w:ascii="Arial" w:hAnsi="Arial"/>
                <w:sz w:val="18"/>
              </w:rPr>
            </w:pPr>
            <w:r w:rsidRPr="00EC61C3">
              <w:rPr>
                <w:rFonts w:ascii="Arial" w:hAnsi="Arial"/>
                <w:sz w:val="18"/>
              </w:rPr>
              <w:t>SMTC.1</w:t>
            </w:r>
          </w:p>
        </w:tc>
      </w:tr>
      <w:tr w:rsidR="008B36E3" w:rsidRPr="00EC61C3" w14:paraId="06746771" w14:textId="77777777" w:rsidTr="00E45E02">
        <w:trPr>
          <w:trHeight w:val="284"/>
          <w:jc w:val="center"/>
        </w:trPr>
        <w:tc>
          <w:tcPr>
            <w:tcW w:w="930" w:type="pct"/>
            <w:vMerge w:val="restart"/>
            <w:shd w:val="clear" w:color="auto" w:fill="auto"/>
          </w:tcPr>
          <w:p w14:paraId="6F83E6A1" w14:textId="77777777" w:rsidR="008B36E3" w:rsidRPr="00EC61C3" w:rsidRDefault="008B36E3" w:rsidP="00E45E02">
            <w:pPr>
              <w:keepLines/>
              <w:spacing w:after="0"/>
              <w:rPr>
                <w:rFonts w:ascii="Arial" w:hAnsi="Arial"/>
                <w:sz w:val="18"/>
              </w:rPr>
            </w:pPr>
            <w:r w:rsidRPr="00EC61C3">
              <w:rPr>
                <w:rFonts w:ascii="Arial" w:hAnsi="Arial"/>
                <w:sz w:val="18"/>
              </w:rPr>
              <w:t>PDSCH/PDCCH subcarrier spacing</w:t>
            </w:r>
          </w:p>
        </w:tc>
        <w:tc>
          <w:tcPr>
            <w:tcW w:w="1272" w:type="pct"/>
            <w:shd w:val="clear" w:color="auto" w:fill="auto"/>
          </w:tcPr>
          <w:p w14:paraId="32338EFF"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7F01A4AD"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7D176B18" w14:textId="77777777" w:rsidR="008B36E3" w:rsidRPr="00EC61C3" w:rsidRDefault="008B36E3"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8B36E3" w:rsidRPr="00EC61C3" w14:paraId="1C67A272" w14:textId="77777777" w:rsidTr="00E45E02">
        <w:trPr>
          <w:trHeight w:val="283"/>
          <w:jc w:val="center"/>
        </w:trPr>
        <w:tc>
          <w:tcPr>
            <w:tcW w:w="930" w:type="pct"/>
            <w:vMerge/>
            <w:shd w:val="clear" w:color="auto" w:fill="auto"/>
          </w:tcPr>
          <w:p w14:paraId="3AB106EF" w14:textId="77777777" w:rsidR="008B36E3" w:rsidRPr="00EC61C3" w:rsidRDefault="008B36E3" w:rsidP="00E45E02">
            <w:pPr>
              <w:keepLines/>
              <w:spacing w:after="0"/>
              <w:rPr>
                <w:rFonts w:ascii="Arial" w:hAnsi="Arial"/>
                <w:sz w:val="18"/>
              </w:rPr>
            </w:pPr>
          </w:p>
        </w:tc>
        <w:tc>
          <w:tcPr>
            <w:tcW w:w="1272" w:type="pct"/>
            <w:shd w:val="clear" w:color="auto" w:fill="auto"/>
          </w:tcPr>
          <w:p w14:paraId="3463D119"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7459707D"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263D6565" w14:textId="77777777" w:rsidR="008B36E3" w:rsidRPr="00EC61C3" w:rsidRDefault="008B36E3"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8B36E3" w:rsidRPr="00EC61C3" w14:paraId="0E9A63AC" w14:textId="77777777" w:rsidTr="00E45E02">
        <w:trPr>
          <w:trHeight w:val="283"/>
          <w:jc w:val="center"/>
        </w:trPr>
        <w:tc>
          <w:tcPr>
            <w:tcW w:w="930" w:type="pct"/>
            <w:shd w:val="clear" w:color="auto" w:fill="auto"/>
          </w:tcPr>
          <w:p w14:paraId="4ECF9F38" w14:textId="77777777" w:rsidR="008B36E3" w:rsidRPr="00EC61C3" w:rsidRDefault="008B36E3" w:rsidP="00E45E02">
            <w:pPr>
              <w:pStyle w:val="TAL"/>
            </w:pPr>
            <w:r w:rsidRPr="00EC61C3">
              <w:rPr>
                <w:rFonts w:hint="eastAsia"/>
              </w:rPr>
              <w:t>CSI-RS for RLM</w:t>
            </w:r>
          </w:p>
        </w:tc>
        <w:tc>
          <w:tcPr>
            <w:tcW w:w="1272" w:type="pct"/>
            <w:shd w:val="clear" w:color="auto" w:fill="auto"/>
          </w:tcPr>
          <w:p w14:paraId="0E1BFCD7" w14:textId="77777777" w:rsidR="008B36E3" w:rsidRPr="00EC61C3" w:rsidRDefault="008B36E3" w:rsidP="00E45E02">
            <w:pPr>
              <w:pStyle w:val="TAL"/>
            </w:pPr>
            <w:r w:rsidRPr="00EC61C3">
              <w:rPr>
                <w:rFonts w:hint="eastAsia"/>
              </w:rPr>
              <w:t>C</w:t>
            </w:r>
            <w:r w:rsidRPr="00EC61C3">
              <w:t>onfig 1, 2</w:t>
            </w:r>
          </w:p>
        </w:tc>
        <w:tc>
          <w:tcPr>
            <w:tcW w:w="763" w:type="pct"/>
            <w:shd w:val="clear" w:color="auto" w:fill="auto"/>
          </w:tcPr>
          <w:p w14:paraId="62BF813F"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67CE301E" w14:textId="77777777" w:rsidR="008B36E3" w:rsidRPr="00EC61C3" w:rsidRDefault="008B36E3" w:rsidP="00E45E02">
            <w:pPr>
              <w:pStyle w:val="TAC"/>
            </w:pPr>
            <w:r w:rsidRPr="00EC61C3">
              <w:t>Resource #4 in TRS.2.1 TDD</w:t>
            </w:r>
          </w:p>
          <w:p w14:paraId="6C18CDC1" w14:textId="77777777" w:rsidR="008B36E3" w:rsidRPr="00EC61C3" w:rsidRDefault="008B36E3" w:rsidP="00E45E02">
            <w:pPr>
              <w:pStyle w:val="TAC"/>
            </w:pPr>
            <w:r w:rsidRPr="00EC61C3">
              <w:t>Resource #4 in TRS.2.2 TDD</w:t>
            </w:r>
          </w:p>
        </w:tc>
      </w:tr>
      <w:tr w:rsidR="008B36E3" w:rsidRPr="00EC61C3" w14:paraId="073E6AFE" w14:textId="77777777" w:rsidTr="00E45E02">
        <w:trPr>
          <w:trHeight w:val="176"/>
          <w:jc w:val="center"/>
        </w:trPr>
        <w:tc>
          <w:tcPr>
            <w:tcW w:w="2202" w:type="pct"/>
            <w:gridSpan w:val="2"/>
            <w:shd w:val="clear" w:color="auto" w:fill="auto"/>
          </w:tcPr>
          <w:p w14:paraId="53EE6904" w14:textId="77777777" w:rsidR="008B36E3" w:rsidRPr="00EC61C3" w:rsidRDefault="008B36E3" w:rsidP="00E45E02">
            <w:pPr>
              <w:keepLines/>
              <w:spacing w:after="0"/>
              <w:rPr>
                <w:rFonts w:ascii="Arial" w:hAnsi="Arial"/>
                <w:sz w:val="18"/>
              </w:rPr>
            </w:pPr>
            <w:r w:rsidRPr="00EC61C3">
              <w:rPr>
                <w:rFonts w:ascii="Arial" w:hAnsi="Arial"/>
                <w:sz w:val="18"/>
              </w:rPr>
              <w:t>OCNG parameters</w:t>
            </w:r>
          </w:p>
        </w:tc>
        <w:tc>
          <w:tcPr>
            <w:tcW w:w="763" w:type="pct"/>
            <w:shd w:val="clear" w:color="auto" w:fill="auto"/>
          </w:tcPr>
          <w:p w14:paraId="7C3FACBF"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31D3039D" w14:textId="77777777" w:rsidR="008B36E3" w:rsidRPr="00EC61C3" w:rsidRDefault="008B36E3" w:rsidP="00E45E02">
            <w:pPr>
              <w:keepLines/>
              <w:spacing w:after="0"/>
              <w:jc w:val="center"/>
              <w:rPr>
                <w:rFonts w:ascii="Arial" w:hAnsi="Arial"/>
                <w:sz w:val="18"/>
              </w:rPr>
            </w:pPr>
            <w:r w:rsidRPr="00EC61C3">
              <w:rPr>
                <w:rFonts w:ascii="Arial" w:hAnsi="Arial"/>
                <w:sz w:val="18"/>
              </w:rPr>
              <w:t>OP.</w:t>
            </w:r>
            <w:r>
              <w:rPr>
                <w:rFonts w:ascii="Arial" w:hAnsi="Arial"/>
                <w:sz w:val="18"/>
              </w:rPr>
              <w:t>2</w:t>
            </w:r>
          </w:p>
        </w:tc>
      </w:tr>
      <w:tr w:rsidR="008B36E3" w:rsidRPr="00EC61C3" w14:paraId="297C47B0" w14:textId="77777777" w:rsidTr="00E45E02">
        <w:trPr>
          <w:trHeight w:val="176"/>
          <w:jc w:val="center"/>
        </w:trPr>
        <w:tc>
          <w:tcPr>
            <w:tcW w:w="2202" w:type="pct"/>
            <w:gridSpan w:val="2"/>
            <w:shd w:val="clear" w:color="auto" w:fill="auto"/>
          </w:tcPr>
          <w:p w14:paraId="009B344C" w14:textId="77777777" w:rsidR="008B36E3" w:rsidRPr="00EC61C3" w:rsidRDefault="008B36E3" w:rsidP="00E45E02">
            <w:pPr>
              <w:keepLines/>
              <w:spacing w:after="0"/>
              <w:rPr>
                <w:rFonts w:ascii="Arial" w:hAnsi="Arial"/>
                <w:sz w:val="18"/>
              </w:rPr>
            </w:pPr>
            <w:r w:rsidRPr="00EC61C3">
              <w:rPr>
                <w:rFonts w:ascii="Arial" w:hAnsi="Arial"/>
                <w:sz w:val="18"/>
              </w:rPr>
              <w:t>TRS configuration</w:t>
            </w:r>
          </w:p>
        </w:tc>
        <w:tc>
          <w:tcPr>
            <w:tcW w:w="763" w:type="pct"/>
            <w:shd w:val="clear" w:color="auto" w:fill="auto"/>
          </w:tcPr>
          <w:p w14:paraId="5D31E68E"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5E66B019" w14:textId="77777777" w:rsidR="008B36E3" w:rsidRPr="00EC61C3" w:rsidRDefault="008B36E3" w:rsidP="00E45E02">
            <w:pPr>
              <w:keepLines/>
              <w:spacing w:after="0"/>
              <w:jc w:val="center"/>
              <w:rPr>
                <w:rFonts w:ascii="Arial" w:hAnsi="Arial"/>
                <w:sz w:val="18"/>
              </w:rPr>
            </w:pPr>
            <w:r w:rsidRPr="00EC61C3">
              <w:rPr>
                <w:rFonts w:ascii="Arial" w:hAnsi="Arial"/>
                <w:sz w:val="18"/>
              </w:rPr>
              <w:t>TRS.2.1 TDD</w:t>
            </w:r>
          </w:p>
          <w:p w14:paraId="247EA492" w14:textId="77777777" w:rsidR="008B36E3" w:rsidRPr="00EC61C3" w:rsidRDefault="008B36E3" w:rsidP="00E45E02">
            <w:pPr>
              <w:keepLines/>
              <w:spacing w:after="0"/>
              <w:jc w:val="center"/>
              <w:rPr>
                <w:rFonts w:ascii="Arial" w:hAnsi="Arial"/>
                <w:sz w:val="18"/>
              </w:rPr>
            </w:pPr>
            <w:r w:rsidRPr="00EC61C3">
              <w:rPr>
                <w:rFonts w:ascii="Arial" w:hAnsi="Arial"/>
                <w:sz w:val="18"/>
              </w:rPr>
              <w:t>TRS.2.2 TDD</w:t>
            </w:r>
          </w:p>
        </w:tc>
      </w:tr>
      <w:tr w:rsidR="008B36E3" w:rsidRPr="00EC61C3" w14:paraId="6ADC77F7" w14:textId="77777777" w:rsidTr="00E45E02">
        <w:trPr>
          <w:trHeight w:val="176"/>
          <w:jc w:val="center"/>
        </w:trPr>
        <w:tc>
          <w:tcPr>
            <w:tcW w:w="2202" w:type="pct"/>
            <w:gridSpan w:val="2"/>
            <w:shd w:val="clear" w:color="auto" w:fill="auto"/>
          </w:tcPr>
          <w:p w14:paraId="1FD6EBD4" w14:textId="77777777" w:rsidR="008B36E3" w:rsidRPr="00EC61C3" w:rsidRDefault="008B36E3" w:rsidP="00E45E02">
            <w:pPr>
              <w:keepLines/>
              <w:spacing w:after="0"/>
              <w:rPr>
                <w:rFonts w:ascii="Arial" w:hAnsi="Arial"/>
                <w:sz w:val="18"/>
              </w:rPr>
            </w:pPr>
            <w:r w:rsidRPr="00EC61C3">
              <w:rPr>
                <w:rFonts w:ascii="Arial" w:hAnsi="Arial"/>
                <w:sz w:val="18"/>
              </w:rPr>
              <w:t>TCI configuration for PDCCH#1/PDSCH</w:t>
            </w:r>
          </w:p>
        </w:tc>
        <w:tc>
          <w:tcPr>
            <w:tcW w:w="763" w:type="pct"/>
            <w:shd w:val="clear" w:color="auto" w:fill="auto"/>
          </w:tcPr>
          <w:p w14:paraId="1321E309"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160F7A88" w14:textId="77777777" w:rsidR="008B36E3" w:rsidRPr="00EC61C3" w:rsidRDefault="008B36E3" w:rsidP="00E45E02">
            <w:pPr>
              <w:keepLines/>
              <w:spacing w:after="0"/>
              <w:jc w:val="center"/>
              <w:rPr>
                <w:rFonts w:ascii="Arial" w:hAnsi="Arial"/>
                <w:sz w:val="18"/>
              </w:rPr>
            </w:pPr>
            <w:r w:rsidRPr="00EC61C3">
              <w:t xml:space="preserve"> </w:t>
            </w:r>
            <w:r w:rsidRPr="00EC61C3">
              <w:rPr>
                <w:rFonts w:ascii="Arial" w:hAnsi="Arial"/>
                <w:sz w:val="18"/>
              </w:rPr>
              <w:t>TCI.State.2</w:t>
            </w:r>
          </w:p>
        </w:tc>
      </w:tr>
      <w:tr w:rsidR="008B36E3" w:rsidRPr="00EC61C3" w14:paraId="4CB5DF1E" w14:textId="77777777" w:rsidTr="00E45E02">
        <w:trPr>
          <w:trHeight w:val="176"/>
          <w:jc w:val="center"/>
        </w:trPr>
        <w:tc>
          <w:tcPr>
            <w:tcW w:w="2202" w:type="pct"/>
            <w:gridSpan w:val="2"/>
            <w:shd w:val="clear" w:color="auto" w:fill="auto"/>
          </w:tcPr>
          <w:p w14:paraId="26F3204A" w14:textId="77777777" w:rsidR="008B36E3" w:rsidRPr="00EC61C3" w:rsidRDefault="008B36E3" w:rsidP="00E45E02">
            <w:pPr>
              <w:pStyle w:val="TAL"/>
            </w:pPr>
            <w:r w:rsidRPr="00EC61C3">
              <w:t>TCI configuration for PDCCH#2</w:t>
            </w:r>
          </w:p>
        </w:tc>
        <w:tc>
          <w:tcPr>
            <w:tcW w:w="763" w:type="pct"/>
            <w:shd w:val="clear" w:color="auto" w:fill="auto"/>
          </w:tcPr>
          <w:p w14:paraId="582A7D8A" w14:textId="77777777" w:rsidR="008B36E3" w:rsidRPr="00EC61C3" w:rsidRDefault="008B36E3" w:rsidP="00E45E02">
            <w:pPr>
              <w:pStyle w:val="TAC"/>
            </w:pPr>
          </w:p>
        </w:tc>
        <w:tc>
          <w:tcPr>
            <w:tcW w:w="2035" w:type="pct"/>
            <w:shd w:val="clear" w:color="auto" w:fill="auto"/>
          </w:tcPr>
          <w:p w14:paraId="711EFBFC" w14:textId="77777777" w:rsidR="008B36E3" w:rsidRPr="00EC61C3" w:rsidRDefault="008B36E3" w:rsidP="00E45E02">
            <w:pPr>
              <w:pStyle w:val="TAC"/>
            </w:pPr>
            <w:r w:rsidRPr="00EC61C3">
              <w:t>TCI.State.3</w:t>
            </w:r>
          </w:p>
        </w:tc>
      </w:tr>
      <w:tr w:rsidR="008B36E3" w:rsidRPr="00EC61C3" w14:paraId="683AA2F9" w14:textId="77777777" w:rsidTr="00E45E02">
        <w:trPr>
          <w:trHeight w:val="164"/>
          <w:jc w:val="center"/>
        </w:trPr>
        <w:tc>
          <w:tcPr>
            <w:tcW w:w="2202" w:type="pct"/>
            <w:gridSpan w:val="2"/>
            <w:shd w:val="clear" w:color="auto" w:fill="auto"/>
          </w:tcPr>
          <w:p w14:paraId="783D6361" w14:textId="77777777" w:rsidR="008B36E3" w:rsidRPr="00EC61C3" w:rsidRDefault="008B36E3"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63" w:type="pct"/>
            <w:shd w:val="clear" w:color="auto" w:fill="auto"/>
          </w:tcPr>
          <w:p w14:paraId="661A6624"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1DCD4E1E" w14:textId="77777777" w:rsidR="008B36E3" w:rsidRPr="00EC61C3" w:rsidRDefault="008B36E3" w:rsidP="00E45E02">
            <w:pPr>
              <w:keepLines/>
              <w:spacing w:after="0"/>
              <w:jc w:val="center"/>
              <w:rPr>
                <w:rFonts w:ascii="Arial" w:hAnsi="Arial"/>
                <w:sz w:val="18"/>
              </w:rPr>
            </w:pPr>
            <w:r w:rsidRPr="00EC61C3">
              <w:rPr>
                <w:rFonts w:ascii="Arial" w:hAnsi="Arial"/>
                <w:sz w:val="18"/>
              </w:rPr>
              <w:t>Normal</w:t>
            </w:r>
          </w:p>
        </w:tc>
      </w:tr>
      <w:tr w:rsidR="008B36E3" w:rsidRPr="00EC61C3" w14:paraId="4EC45D89" w14:textId="77777777" w:rsidTr="00E45E02">
        <w:trPr>
          <w:trHeight w:val="164"/>
          <w:jc w:val="center"/>
        </w:trPr>
        <w:tc>
          <w:tcPr>
            <w:tcW w:w="930" w:type="pct"/>
            <w:vMerge w:val="restart"/>
            <w:shd w:val="clear" w:color="auto" w:fill="auto"/>
          </w:tcPr>
          <w:p w14:paraId="2C8B0EA3" w14:textId="77777777" w:rsidR="008B36E3" w:rsidRPr="00EC61C3" w:rsidRDefault="008B36E3" w:rsidP="00E45E02">
            <w:pPr>
              <w:keepLines/>
              <w:spacing w:after="0"/>
              <w:rPr>
                <w:rFonts w:ascii="Arial" w:hAnsi="Arial"/>
                <w:sz w:val="18"/>
              </w:rPr>
            </w:pPr>
            <w:r w:rsidRPr="00EC61C3">
              <w:rPr>
                <w:rFonts w:ascii="Arial" w:hAnsi="Arial"/>
                <w:sz w:val="18"/>
              </w:rPr>
              <w:t xml:space="preserve">Out of sync transmission parameters </w:t>
            </w:r>
          </w:p>
        </w:tc>
        <w:tc>
          <w:tcPr>
            <w:tcW w:w="1272" w:type="pct"/>
            <w:shd w:val="clear" w:color="auto" w:fill="auto"/>
          </w:tcPr>
          <w:p w14:paraId="6DBD576F" w14:textId="77777777" w:rsidR="008B36E3" w:rsidRPr="00EC61C3" w:rsidRDefault="008B36E3" w:rsidP="00E45E02">
            <w:pPr>
              <w:keepLines/>
              <w:spacing w:after="0"/>
              <w:rPr>
                <w:rFonts w:ascii="Arial" w:hAnsi="Arial"/>
                <w:sz w:val="18"/>
              </w:rPr>
            </w:pPr>
            <w:r w:rsidRPr="00EC61C3">
              <w:rPr>
                <w:rFonts w:ascii="Arial" w:hAnsi="Arial"/>
                <w:sz w:val="18"/>
              </w:rPr>
              <w:t>DCI format</w:t>
            </w:r>
          </w:p>
        </w:tc>
        <w:tc>
          <w:tcPr>
            <w:tcW w:w="763" w:type="pct"/>
            <w:shd w:val="clear" w:color="auto" w:fill="auto"/>
          </w:tcPr>
          <w:p w14:paraId="13D01D76"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3206ED24" w14:textId="77777777" w:rsidR="008B36E3" w:rsidRPr="00EC61C3" w:rsidRDefault="008B36E3" w:rsidP="00E45E02">
            <w:pPr>
              <w:keepLines/>
              <w:spacing w:after="0"/>
              <w:jc w:val="center"/>
              <w:rPr>
                <w:rFonts w:ascii="Arial" w:hAnsi="Arial"/>
                <w:sz w:val="18"/>
              </w:rPr>
            </w:pPr>
            <w:r w:rsidRPr="00EC61C3">
              <w:rPr>
                <w:rFonts w:ascii="Arial" w:hAnsi="Arial"/>
                <w:sz w:val="18"/>
              </w:rPr>
              <w:t>1-0</w:t>
            </w:r>
          </w:p>
        </w:tc>
      </w:tr>
      <w:tr w:rsidR="008B36E3" w:rsidRPr="00EC61C3" w14:paraId="1C61878C" w14:textId="77777777" w:rsidTr="00E45E02">
        <w:trPr>
          <w:trHeight w:val="352"/>
          <w:jc w:val="center"/>
        </w:trPr>
        <w:tc>
          <w:tcPr>
            <w:tcW w:w="930" w:type="pct"/>
            <w:vMerge/>
            <w:shd w:val="clear" w:color="auto" w:fill="auto"/>
          </w:tcPr>
          <w:p w14:paraId="5E453A58" w14:textId="77777777" w:rsidR="008B36E3" w:rsidRPr="00EC61C3" w:rsidRDefault="008B36E3" w:rsidP="00E45E02">
            <w:pPr>
              <w:keepLines/>
              <w:spacing w:after="0"/>
              <w:rPr>
                <w:rFonts w:ascii="Arial" w:hAnsi="Arial"/>
                <w:sz w:val="18"/>
              </w:rPr>
            </w:pPr>
          </w:p>
        </w:tc>
        <w:tc>
          <w:tcPr>
            <w:tcW w:w="1272" w:type="pct"/>
            <w:shd w:val="clear" w:color="auto" w:fill="auto"/>
          </w:tcPr>
          <w:p w14:paraId="20DC1930" w14:textId="77777777" w:rsidR="008B36E3" w:rsidRPr="00EC61C3" w:rsidRDefault="008B36E3" w:rsidP="00E45E02">
            <w:pPr>
              <w:keepLines/>
              <w:spacing w:after="0"/>
              <w:rPr>
                <w:rFonts w:ascii="Arial" w:hAnsi="Arial"/>
                <w:sz w:val="18"/>
              </w:rPr>
            </w:pPr>
            <w:r w:rsidRPr="00EC61C3">
              <w:rPr>
                <w:rFonts w:ascii="Arial" w:hAnsi="Arial"/>
                <w:sz w:val="18"/>
              </w:rPr>
              <w:t>Number of Control OFDM symbols</w:t>
            </w:r>
          </w:p>
        </w:tc>
        <w:tc>
          <w:tcPr>
            <w:tcW w:w="763" w:type="pct"/>
            <w:shd w:val="clear" w:color="auto" w:fill="auto"/>
          </w:tcPr>
          <w:p w14:paraId="36BF0A66"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59FEBB3A" w14:textId="77777777" w:rsidR="008B36E3" w:rsidRPr="00EC61C3" w:rsidRDefault="008B36E3" w:rsidP="00E45E02">
            <w:pPr>
              <w:keepLines/>
              <w:spacing w:after="0"/>
              <w:jc w:val="center"/>
              <w:rPr>
                <w:rFonts w:ascii="Arial" w:hAnsi="Arial"/>
                <w:sz w:val="18"/>
              </w:rPr>
            </w:pPr>
            <w:r w:rsidRPr="00EC61C3">
              <w:rPr>
                <w:rFonts w:ascii="Arial" w:hAnsi="Arial"/>
                <w:sz w:val="18"/>
              </w:rPr>
              <w:t>2</w:t>
            </w:r>
          </w:p>
        </w:tc>
      </w:tr>
      <w:tr w:rsidR="008B36E3" w:rsidRPr="00EC61C3" w14:paraId="37383E6D" w14:textId="77777777" w:rsidTr="00E45E02">
        <w:trPr>
          <w:trHeight w:val="176"/>
          <w:jc w:val="center"/>
        </w:trPr>
        <w:tc>
          <w:tcPr>
            <w:tcW w:w="930" w:type="pct"/>
            <w:vMerge/>
            <w:shd w:val="clear" w:color="auto" w:fill="auto"/>
          </w:tcPr>
          <w:p w14:paraId="6499D9C7" w14:textId="77777777" w:rsidR="008B36E3" w:rsidRPr="00EC61C3" w:rsidRDefault="008B36E3" w:rsidP="00E45E02">
            <w:pPr>
              <w:keepLines/>
              <w:spacing w:after="0"/>
              <w:rPr>
                <w:rFonts w:ascii="Arial" w:hAnsi="Arial"/>
                <w:sz w:val="18"/>
              </w:rPr>
            </w:pPr>
          </w:p>
        </w:tc>
        <w:tc>
          <w:tcPr>
            <w:tcW w:w="1272" w:type="pct"/>
            <w:shd w:val="clear" w:color="auto" w:fill="auto"/>
          </w:tcPr>
          <w:p w14:paraId="7D4491EA" w14:textId="77777777" w:rsidR="008B36E3" w:rsidRPr="00EC61C3" w:rsidRDefault="008B36E3" w:rsidP="00E45E02">
            <w:pPr>
              <w:keepLines/>
              <w:spacing w:after="0"/>
              <w:rPr>
                <w:rFonts w:ascii="Arial" w:hAnsi="Arial"/>
                <w:sz w:val="18"/>
              </w:rPr>
            </w:pPr>
            <w:r w:rsidRPr="00EC61C3">
              <w:rPr>
                <w:rFonts w:ascii="Arial" w:hAnsi="Arial"/>
                <w:sz w:val="18"/>
              </w:rPr>
              <w:t xml:space="preserve">Aggregation level </w:t>
            </w:r>
          </w:p>
        </w:tc>
        <w:tc>
          <w:tcPr>
            <w:tcW w:w="763" w:type="pct"/>
            <w:shd w:val="clear" w:color="auto" w:fill="auto"/>
          </w:tcPr>
          <w:p w14:paraId="4A9EAA0E" w14:textId="77777777" w:rsidR="008B36E3" w:rsidRPr="00EC61C3" w:rsidRDefault="008B36E3" w:rsidP="00E45E02">
            <w:pPr>
              <w:keepLines/>
              <w:spacing w:after="0"/>
              <w:jc w:val="center"/>
              <w:rPr>
                <w:rFonts w:ascii="Arial" w:hAnsi="Arial"/>
                <w:sz w:val="18"/>
              </w:rPr>
            </w:pPr>
            <w:r w:rsidRPr="00EC61C3">
              <w:rPr>
                <w:rFonts w:ascii="Arial" w:hAnsi="Arial"/>
                <w:sz w:val="18"/>
              </w:rPr>
              <w:t>CCE</w:t>
            </w:r>
          </w:p>
        </w:tc>
        <w:tc>
          <w:tcPr>
            <w:tcW w:w="2035" w:type="pct"/>
            <w:shd w:val="clear" w:color="auto" w:fill="auto"/>
          </w:tcPr>
          <w:p w14:paraId="43EEB23A" w14:textId="77777777" w:rsidR="008B36E3" w:rsidRPr="00EC61C3" w:rsidRDefault="008B36E3" w:rsidP="00E45E02">
            <w:pPr>
              <w:keepLines/>
              <w:spacing w:after="0"/>
              <w:jc w:val="center"/>
              <w:rPr>
                <w:rFonts w:ascii="Arial" w:hAnsi="Arial"/>
                <w:sz w:val="18"/>
              </w:rPr>
            </w:pPr>
            <w:r w:rsidRPr="00EC61C3">
              <w:rPr>
                <w:rFonts w:ascii="Arial" w:hAnsi="Arial"/>
                <w:sz w:val="18"/>
              </w:rPr>
              <w:t>8</w:t>
            </w:r>
          </w:p>
        </w:tc>
      </w:tr>
      <w:tr w:rsidR="008B36E3" w:rsidRPr="00EC61C3" w14:paraId="4D5C1DC6" w14:textId="77777777" w:rsidTr="00E45E02">
        <w:trPr>
          <w:trHeight w:val="872"/>
          <w:jc w:val="center"/>
        </w:trPr>
        <w:tc>
          <w:tcPr>
            <w:tcW w:w="930" w:type="pct"/>
            <w:vMerge/>
            <w:shd w:val="clear" w:color="auto" w:fill="auto"/>
          </w:tcPr>
          <w:p w14:paraId="03BFAFE5" w14:textId="77777777" w:rsidR="008B36E3" w:rsidRPr="00EC61C3" w:rsidRDefault="008B36E3" w:rsidP="00E45E02">
            <w:pPr>
              <w:keepLines/>
              <w:spacing w:after="0"/>
              <w:rPr>
                <w:rFonts w:ascii="Arial" w:hAnsi="Arial"/>
                <w:sz w:val="18"/>
              </w:rPr>
            </w:pPr>
          </w:p>
        </w:tc>
        <w:tc>
          <w:tcPr>
            <w:tcW w:w="1272" w:type="pct"/>
            <w:shd w:val="clear" w:color="auto" w:fill="auto"/>
          </w:tcPr>
          <w:p w14:paraId="6BCBA4ED" w14:textId="77777777" w:rsidR="008B36E3" w:rsidRPr="00EC61C3" w:rsidRDefault="008B36E3"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63" w:type="pct"/>
            <w:shd w:val="clear" w:color="auto" w:fill="auto"/>
          </w:tcPr>
          <w:p w14:paraId="7E8315E6" w14:textId="77777777" w:rsidR="008B36E3" w:rsidRPr="00EC61C3" w:rsidRDefault="008B36E3" w:rsidP="00E45E02">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05EC17DD" w14:textId="77777777" w:rsidR="008B36E3" w:rsidRPr="00EC61C3" w:rsidRDefault="008B36E3" w:rsidP="00E45E02">
            <w:pPr>
              <w:keepLines/>
              <w:spacing w:after="0"/>
              <w:jc w:val="center"/>
              <w:rPr>
                <w:rFonts w:ascii="Arial" w:hAnsi="Arial"/>
                <w:sz w:val="18"/>
              </w:rPr>
            </w:pPr>
            <w:r w:rsidRPr="00EC61C3">
              <w:rPr>
                <w:rFonts w:ascii="Arial" w:hAnsi="Arial"/>
                <w:sz w:val="18"/>
              </w:rPr>
              <w:t>4</w:t>
            </w:r>
          </w:p>
        </w:tc>
      </w:tr>
      <w:tr w:rsidR="008B36E3" w:rsidRPr="00EC61C3" w14:paraId="0C36543F" w14:textId="77777777" w:rsidTr="00E45E02">
        <w:trPr>
          <w:trHeight w:val="859"/>
          <w:jc w:val="center"/>
        </w:trPr>
        <w:tc>
          <w:tcPr>
            <w:tcW w:w="930" w:type="pct"/>
            <w:vMerge/>
            <w:shd w:val="clear" w:color="auto" w:fill="auto"/>
          </w:tcPr>
          <w:p w14:paraId="61EF2060" w14:textId="77777777" w:rsidR="008B36E3" w:rsidRPr="00EC61C3" w:rsidRDefault="008B36E3" w:rsidP="00E45E02">
            <w:pPr>
              <w:keepLines/>
              <w:spacing w:after="0"/>
              <w:rPr>
                <w:rFonts w:ascii="Arial" w:hAnsi="Arial"/>
                <w:sz w:val="18"/>
              </w:rPr>
            </w:pPr>
          </w:p>
        </w:tc>
        <w:tc>
          <w:tcPr>
            <w:tcW w:w="1272" w:type="pct"/>
            <w:shd w:val="clear" w:color="auto" w:fill="auto"/>
          </w:tcPr>
          <w:p w14:paraId="2DB9EED9" w14:textId="77777777" w:rsidR="008B36E3" w:rsidRPr="00EC61C3" w:rsidRDefault="008B36E3"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63" w:type="pct"/>
            <w:shd w:val="clear" w:color="auto" w:fill="auto"/>
          </w:tcPr>
          <w:p w14:paraId="510CCADB" w14:textId="77777777" w:rsidR="008B36E3" w:rsidRPr="00EC61C3" w:rsidRDefault="008B36E3" w:rsidP="00E45E02">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72CF0D18" w14:textId="77777777" w:rsidR="008B36E3" w:rsidRPr="00EC61C3" w:rsidRDefault="008B36E3" w:rsidP="00E45E02">
            <w:pPr>
              <w:keepLines/>
              <w:spacing w:after="0"/>
              <w:jc w:val="center"/>
              <w:rPr>
                <w:rFonts w:ascii="Arial" w:hAnsi="Arial"/>
                <w:sz w:val="18"/>
              </w:rPr>
            </w:pPr>
            <w:r w:rsidRPr="00EC61C3">
              <w:rPr>
                <w:rFonts w:ascii="Arial" w:hAnsi="Arial"/>
                <w:sz w:val="18"/>
              </w:rPr>
              <w:t>4</w:t>
            </w:r>
          </w:p>
        </w:tc>
      </w:tr>
      <w:tr w:rsidR="008B36E3" w:rsidRPr="00EC61C3" w14:paraId="7BDAE553" w14:textId="77777777" w:rsidTr="00E45E02">
        <w:trPr>
          <w:trHeight w:val="379"/>
          <w:jc w:val="center"/>
        </w:trPr>
        <w:tc>
          <w:tcPr>
            <w:tcW w:w="930" w:type="pct"/>
            <w:vMerge/>
            <w:shd w:val="clear" w:color="auto" w:fill="auto"/>
          </w:tcPr>
          <w:p w14:paraId="1B4AB88D" w14:textId="77777777" w:rsidR="008B36E3" w:rsidRPr="00EC61C3" w:rsidRDefault="008B36E3" w:rsidP="00E45E02">
            <w:pPr>
              <w:keepLines/>
              <w:spacing w:after="0"/>
              <w:rPr>
                <w:rFonts w:ascii="Arial" w:hAnsi="Arial"/>
                <w:sz w:val="18"/>
              </w:rPr>
            </w:pPr>
          </w:p>
        </w:tc>
        <w:tc>
          <w:tcPr>
            <w:tcW w:w="1272" w:type="pct"/>
            <w:shd w:val="clear" w:color="auto" w:fill="auto"/>
            <w:vAlign w:val="center"/>
          </w:tcPr>
          <w:p w14:paraId="1C96AD86" w14:textId="77777777" w:rsidR="008B36E3" w:rsidRPr="00EC61C3" w:rsidRDefault="008B36E3" w:rsidP="00E45E02">
            <w:pPr>
              <w:keepLines/>
              <w:spacing w:after="0"/>
              <w:rPr>
                <w:rFonts w:ascii="Arial" w:eastAsia="?? ??" w:hAnsi="Arial"/>
                <w:sz w:val="18"/>
              </w:rPr>
            </w:pPr>
            <w:r w:rsidRPr="00EC61C3">
              <w:rPr>
                <w:rFonts w:ascii="Arial" w:eastAsia="?? ??" w:hAnsi="Arial"/>
                <w:sz w:val="18"/>
              </w:rPr>
              <w:t>DMRS precoder granularity</w:t>
            </w:r>
          </w:p>
        </w:tc>
        <w:tc>
          <w:tcPr>
            <w:tcW w:w="763" w:type="pct"/>
            <w:shd w:val="clear" w:color="auto" w:fill="auto"/>
            <w:vAlign w:val="center"/>
          </w:tcPr>
          <w:p w14:paraId="5B8BBF46" w14:textId="77777777" w:rsidR="008B36E3" w:rsidRPr="00EC61C3" w:rsidRDefault="008B36E3" w:rsidP="00E45E02">
            <w:pPr>
              <w:keepLines/>
              <w:spacing w:after="0"/>
              <w:jc w:val="center"/>
              <w:rPr>
                <w:rFonts w:ascii="Arial" w:eastAsia="?? ??" w:hAnsi="Arial"/>
                <w:sz w:val="18"/>
              </w:rPr>
            </w:pPr>
          </w:p>
        </w:tc>
        <w:tc>
          <w:tcPr>
            <w:tcW w:w="2035" w:type="pct"/>
            <w:shd w:val="clear" w:color="auto" w:fill="auto"/>
          </w:tcPr>
          <w:p w14:paraId="1B35D937" w14:textId="77777777" w:rsidR="008B36E3" w:rsidRPr="00EC61C3" w:rsidRDefault="008B36E3" w:rsidP="00E45E02">
            <w:pPr>
              <w:keepLines/>
              <w:spacing w:after="0"/>
              <w:jc w:val="center"/>
              <w:rPr>
                <w:rFonts w:ascii="Arial" w:hAnsi="Arial"/>
                <w:sz w:val="18"/>
              </w:rPr>
            </w:pPr>
            <w:r w:rsidRPr="00EC61C3">
              <w:rPr>
                <w:rFonts w:ascii="Arial" w:eastAsia="?? ??" w:hAnsi="Arial"/>
                <w:sz w:val="18"/>
              </w:rPr>
              <w:t>REG bundle size</w:t>
            </w:r>
          </w:p>
        </w:tc>
      </w:tr>
      <w:tr w:rsidR="008B36E3" w:rsidRPr="00EC61C3" w14:paraId="545BA8EC" w14:textId="77777777" w:rsidTr="00E45E02">
        <w:trPr>
          <w:trHeight w:val="188"/>
          <w:jc w:val="center"/>
        </w:trPr>
        <w:tc>
          <w:tcPr>
            <w:tcW w:w="930" w:type="pct"/>
            <w:vMerge/>
            <w:shd w:val="clear" w:color="auto" w:fill="auto"/>
          </w:tcPr>
          <w:p w14:paraId="179C92E5" w14:textId="77777777" w:rsidR="008B36E3" w:rsidRPr="00EC61C3" w:rsidRDefault="008B36E3" w:rsidP="00E45E02">
            <w:pPr>
              <w:keepLines/>
              <w:spacing w:after="0"/>
              <w:rPr>
                <w:rFonts w:ascii="Arial" w:hAnsi="Arial"/>
                <w:sz w:val="18"/>
              </w:rPr>
            </w:pPr>
          </w:p>
        </w:tc>
        <w:tc>
          <w:tcPr>
            <w:tcW w:w="1272" w:type="pct"/>
            <w:shd w:val="clear" w:color="auto" w:fill="auto"/>
            <w:vAlign w:val="center"/>
          </w:tcPr>
          <w:p w14:paraId="6CBC2AD6" w14:textId="77777777" w:rsidR="008B36E3" w:rsidRPr="00EC61C3" w:rsidRDefault="008B36E3" w:rsidP="00E45E02">
            <w:pPr>
              <w:keepLines/>
              <w:spacing w:after="0"/>
              <w:rPr>
                <w:rFonts w:ascii="Arial" w:eastAsia="?? ??" w:hAnsi="Arial"/>
                <w:sz w:val="18"/>
              </w:rPr>
            </w:pPr>
            <w:r w:rsidRPr="00EC61C3">
              <w:rPr>
                <w:rFonts w:ascii="Arial" w:eastAsia="?? ??" w:hAnsi="Arial"/>
                <w:sz w:val="18"/>
              </w:rPr>
              <w:t>REG bundle size</w:t>
            </w:r>
          </w:p>
        </w:tc>
        <w:tc>
          <w:tcPr>
            <w:tcW w:w="763" w:type="pct"/>
            <w:shd w:val="clear" w:color="auto" w:fill="auto"/>
            <w:vAlign w:val="center"/>
          </w:tcPr>
          <w:p w14:paraId="09C4572C" w14:textId="77777777" w:rsidR="008B36E3" w:rsidRPr="00EC61C3" w:rsidRDefault="008B36E3" w:rsidP="00E45E02">
            <w:pPr>
              <w:keepLines/>
              <w:spacing w:after="0"/>
              <w:jc w:val="center"/>
              <w:rPr>
                <w:rFonts w:ascii="Arial" w:eastAsia="?? ??" w:hAnsi="Arial"/>
                <w:sz w:val="18"/>
              </w:rPr>
            </w:pPr>
          </w:p>
        </w:tc>
        <w:tc>
          <w:tcPr>
            <w:tcW w:w="2035" w:type="pct"/>
            <w:shd w:val="clear" w:color="auto" w:fill="auto"/>
          </w:tcPr>
          <w:p w14:paraId="4C50D72D" w14:textId="77777777" w:rsidR="008B36E3" w:rsidRPr="00EC61C3" w:rsidRDefault="008B36E3" w:rsidP="00E45E02">
            <w:pPr>
              <w:keepLines/>
              <w:spacing w:after="0"/>
              <w:jc w:val="center"/>
              <w:rPr>
                <w:rFonts w:ascii="Arial" w:hAnsi="Arial"/>
                <w:sz w:val="18"/>
              </w:rPr>
            </w:pPr>
            <w:r w:rsidRPr="00EC61C3">
              <w:rPr>
                <w:rFonts w:ascii="Arial" w:hAnsi="Arial"/>
                <w:sz w:val="18"/>
              </w:rPr>
              <w:t>6</w:t>
            </w:r>
          </w:p>
        </w:tc>
      </w:tr>
      <w:tr w:rsidR="008B36E3" w:rsidRPr="00EC61C3" w14:paraId="09BE4A43" w14:textId="77777777" w:rsidTr="00E45E02">
        <w:trPr>
          <w:trHeight w:val="164"/>
          <w:jc w:val="center"/>
        </w:trPr>
        <w:tc>
          <w:tcPr>
            <w:tcW w:w="930" w:type="pct"/>
            <w:vMerge w:val="restart"/>
            <w:shd w:val="clear" w:color="auto" w:fill="auto"/>
          </w:tcPr>
          <w:p w14:paraId="5B6C3BD3" w14:textId="77777777" w:rsidR="008B36E3" w:rsidRPr="00EC61C3" w:rsidRDefault="008B36E3" w:rsidP="00E45E02">
            <w:pPr>
              <w:keepLines/>
              <w:spacing w:after="0"/>
              <w:rPr>
                <w:rFonts w:ascii="Arial" w:hAnsi="Arial"/>
                <w:sz w:val="18"/>
              </w:rPr>
            </w:pPr>
            <w:r w:rsidRPr="00EC61C3">
              <w:rPr>
                <w:rFonts w:ascii="Arial" w:hAnsi="Arial"/>
                <w:sz w:val="18"/>
              </w:rPr>
              <w:t xml:space="preserve">In sync transmission parameters </w:t>
            </w:r>
          </w:p>
        </w:tc>
        <w:tc>
          <w:tcPr>
            <w:tcW w:w="1272" w:type="pct"/>
            <w:shd w:val="clear" w:color="auto" w:fill="auto"/>
          </w:tcPr>
          <w:p w14:paraId="6240028A" w14:textId="77777777" w:rsidR="008B36E3" w:rsidRPr="00EC61C3" w:rsidRDefault="008B36E3" w:rsidP="00E45E02">
            <w:pPr>
              <w:keepLines/>
              <w:spacing w:after="0"/>
              <w:rPr>
                <w:rFonts w:ascii="Arial" w:hAnsi="Arial"/>
                <w:sz w:val="18"/>
              </w:rPr>
            </w:pPr>
            <w:r w:rsidRPr="00EC61C3">
              <w:rPr>
                <w:rFonts w:ascii="Arial" w:hAnsi="Arial"/>
                <w:sz w:val="18"/>
              </w:rPr>
              <w:t>DCI format</w:t>
            </w:r>
          </w:p>
        </w:tc>
        <w:tc>
          <w:tcPr>
            <w:tcW w:w="763" w:type="pct"/>
            <w:shd w:val="clear" w:color="auto" w:fill="auto"/>
          </w:tcPr>
          <w:p w14:paraId="4CAE4FC2"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5636A755" w14:textId="77777777" w:rsidR="008B36E3" w:rsidRPr="00EC61C3" w:rsidRDefault="008B36E3" w:rsidP="00E45E02">
            <w:pPr>
              <w:keepLines/>
              <w:spacing w:after="0"/>
              <w:jc w:val="center"/>
              <w:rPr>
                <w:rFonts w:ascii="Arial" w:hAnsi="Arial"/>
                <w:sz w:val="18"/>
              </w:rPr>
            </w:pPr>
            <w:r w:rsidRPr="00EC61C3">
              <w:rPr>
                <w:rFonts w:ascii="Arial" w:hAnsi="Arial"/>
                <w:sz w:val="18"/>
              </w:rPr>
              <w:t>1-0</w:t>
            </w:r>
          </w:p>
        </w:tc>
      </w:tr>
      <w:tr w:rsidR="008B36E3" w:rsidRPr="00EC61C3" w14:paraId="3B5BB7C2" w14:textId="77777777" w:rsidTr="00E45E02">
        <w:trPr>
          <w:trHeight w:val="352"/>
          <w:jc w:val="center"/>
        </w:trPr>
        <w:tc>
          <w:tcPr>
            <w:tcW w:w="930" w:type="pct"/>
            <w:vMerge/>
            <w:shd w:val="clear" w:color="auto" w:fill="auto"/>
          </w:tcPr>
          <w:p w14:paraId="6433B2C5" w14:textId="77777777" w:rsidR="008B36E3" w:rsidRPr="00EC61C3" w:rsidRDefault="008B36E3" w:rsidP="00E45E02">
            <w:pPr>
              <w:keepLines/>
              <w:spacing w:after="0"/>
              <w:rPr>
                <w:rFonts w:ascii="Arial" w:hAnsi="Arial"/>
                <w:sz w:val="18"/>
              </w:rPr>
            </w:pPr>
          </w:p>
        </w:tc>
        <w:tc>
          <w:tcPr>
            <w:tcW w:w="1272" w:type="pct"/>
            <w:shd w:val="clear" w:color="auto" w:fill="auto"/>
          </w:tcPr>
          <w:p w14:paraId="2E5E25E1" w14:textId="77777777" w:rsidR="008B36E3" w:rsidRPr="00EC61C3" w:rsidRDefault="008B36E3" w:rsidP="00E45E02">
            <w:pPr>
              <w:keepLines/>
              <w:spacing w:after="0"/>
              <w:rPr>
                <w:rFonts w:ascii="Arial" w:hAnsi="Arial"/>
                <w:sz w:val="18"/>
              </w:rPr>
            </w:pPr>
            <w:r w:rsidRPr="00EC61C3">
              <w:rPr>
                <w:rFonts w:ascii="Arial" w:hAnsi="Arial"/>
                <w:sz w:val="18"/>
              </w:rPr>
              <w:t>Number of Control OFDM symbols</w:t>
            </w:r>
          </w:p>
        </w:tc>
        <w:tc>
          <w:tcPr>
            <w:tcW w:w="763" w:type="pct"/>
            <w:shd w:val="clear" w:color="auto" w:fill="auto"/>
          </w:tcPr>
          <w:p w14:paraId="6CDFFB4F"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67B8E5FB" w14:textId="77777777" w:rsidR="008B36E3" w:rsidRPr="00EC61C3" w:rsidRDefault="008B36E3" w:rsidP="00E45E02">
            <w:pPr>
              <w:keepLines/>
              <w:spacing w:after="0"/>
              <w:jc w:val="center"/>
              <w:rPr>
                <w:rFonts w:ascii="Arial" w:hAnsi="Arial"/>
                <w:sz w:val="18"/>
              </w:rPr>
            </w:pPr>
            <w:r w:rsidRPr="00EC61C3">
              <w:rPr>
                <w:rFonts w:ascii="Arial" w:hAnsi="Arial"/>
                <w:sz w:val="18"/>
              </w:rPr>
              <w:t>2</w:t>
            </w:r>
          </w:p>
        </w:tc>
      </w:tr>
      <w:tr w:rsidR="008B36E3" w:rsidRPr="00EC61C3" w14:paraId="3E91CCEA" w14:textId="77777777" w:rsidTr="00E45E02">
        <w:trPr>
          <w:trHeight w:val="176"/>
          <w:jc w:val="center"/>
        </w:trPr>
        <w:tc>
          <w:tcPr>
            <w:tcW w:w="930" w:type="pct"/>
            <w:vMerge/>
            <w:shd w:val="clear" w:color="auto" w:fill="auto"/>
          </w:tcPr>
          <w:p w14:paraId="48A564B1" w14:textId="77777777" w:rsidR="008B36E3" w:rsidRPr="00EC61C3" w:rsidRDefault="008B36E3" w:rsidP="00E45E02">
            <w:pPr>
              <w:keepLines/>
              <w:spacing w:after="0"/>
              <w:rPr>
                <w:rFonts w:ascii="Arial" w:hAnsi="Arial"/>
                <w:sz w:val="18"/>
              </w:rPr>
            </w:pPr>
          </w:p>
        </w:tc>
        <w:tc>
          <w:tcPr>
            <w:tcW w:w="1272" w:type="pct"/>
            <w:shd w:val="clear" w:color="auto" w:fill="auto"/>
          </w:tcPr>
          <w:p w14:paraId="0C14C4A1" w14:textId="77777777" w:rsidR="008B36E3" w:rsidRPr="00EC61C3" w:rsidRDefault="008B36E3" w:rsidP="00E45E02">
            <w:pPr>
              <w:keepLines/>
              <w:spacing w:after="0"/>
              <w:rPr>
                <w:rFonts w:ascii="Arial" w:hAnsi="Arial"/>
                <w:sz w:val="18"/>
              </w:rPr>
            </w:pPr>
            <w:r w:rsidRPr="00EC61C3">
              <w:rPr>
                <w:rFonts w:ascii="Arial" w:hAnsi="Arial"/>
                <w:sz w:val="18"/>
              </w:rPr>
              <w:t xml:space="preserve">Aggregation level </w:t>
            </w:r>
          </w:p>
        </w:tc>
        <w:tc>
          <w:tcPr>
            <w:tcW w:w="763" w:type="pct"/>
            <w:shd w:val="clear" w:color="auto" w:fill="auto"/>
          </w:tcPr>
          <w:p w14:paraId="13C7FE4D" w14:textId="77777777" w:rsidR="008B36E3" w:rsidRPr="00EC61C3" w:rsidRDefault="008B36E3" w:rsidP="00E45E02">
            <w:pPr>
              <w:keepLines/>
              <w:spacing w:after="0"/>
              <w:jc w:val="center"/>
              <w:rPr>
                <w:rFonts w:ascii="Arial" w:hAnsi="Arial"/>
                <w:sz w:val="18"/>
              </w:rPr>
            </w:pPr>
            <w:r w:rsidRPr="00EC61C3">
              <w:rPr>
                <w:rFonts w:ascii="Arial" w:hAnsi="Arial"/>
                <w:sz w:val="18"/>
              </w:rPr>
              <w:t>CCE</w:t>
            </w:r>
          </w:p>
        </w:tc>
        <w:tc>
          <w:tcPr>
            <w:tcW w:w="2035" w:type="pct"/>
            <w:shd w:val="clear" w:color="auto" w:fill="auto"/>
          </w:tcPr>
          <w:p w14:paraId="7A739115" w14:textId="77777777" w:rsidR="008B36E3" w:rsidRPr="00EC61C3" w:rsidRDefault="008B36E3" w:rsidP="00E45E02">
            <w:pPr>
              <w:keepLines/>
              <w:spacing w:after="0"/>
              <w:jc w:val="center"/>
              <w:rPr>
                <w:rFonts w:ascii="Arial" w:hAnsi="Arial"/>
                <w:sz w:val="18"/>
              </w:rPr>
            </w:pPr>
            <w:r w:rsidRPr="00EC61C3">
              <w:rPr>
                <w:rFonts w:ascii="Arial" w:hAnsi="Arial"/>
                <w:sz w:val="18"/>
              </w:rPr>
              <w:t>4</w:t>
            </w:r>
          </w:p>
        </w:tc>
      </w:tr>
      <w:tr w:rsidR="008B36E3" w:rsidRPr="00EC61C3" w14:paraId="47F4BE5E" w14:textId="77777777" w:rsidTr="00E45E02">
        <w:trPr>
          <w:trHeight w:val="872"/>
          <w:jc w:val="center"/>
        </w:trPr>
        <w:tc>
          <w:tcPr>
            <w:tcW w:w="930" w:type="pct"/>
            <w:vMerge/>
            <w:shd w:val="clear" w:color="auto" w:fill="auto"/>
          </w:tcPr>
          <w:p w14:paraId="7A6EF144" w14:textId="77777777" w:rsidR="008B36E3" w:rsidRPr="00EC61C3" w:rsidRDefault="008B36E3" w:rsidP="00E45E02">
            <w:pPr>
              <w:keepLines/>
              <w:spacing w:after="0"/>
              <w:rPr>
                <w:rFonts w:ascii="Arial" w:hAnsi="Arial"/>
                <w:sz w:val="18"/>
              </w:rPr>
            </w:pPr>
          </w:p>
        </w:tc>
        <w:tc>
          <w:tcPr>
            <w:tcW w:w="1272" w:type="pct"/>
            <w:shd w:val="clear" w:color="auto" w:fill="auto"/>
          </w:tcPr>
          <w:p w14:paraId="0D2AA9C1" w14:textId="77777777" w:rsidR="008B36E3" w:rsidRPr="00EC61C3" w:rsidRDefault="008B36E3"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63" w:type="pct"/>
            <w:shd w:val="clear" w:color="auto" w:fill="auto"/>
          </w:tcPr>
          <w:p w14:paraId="38BF01E4" w14:textId="77777777" w:rsidR="008B36E3" w:rsidRPr="00EC61C3" w:rsidRDefault="008B36E3" w:rsidP="00E45E02">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12B86B30" w14:textId="77777777" w:rsidR="008B36E3" w:rsidRPr="00EC61C3" w:rsidRDefault="008B36E3" w:rsidP="00E45E02">
            <w:pPr>
              <w:keepLines/>
              <w:spacing w:after="0"/>
              <w:jc w:val="center"/>
              <w:rPr>
                <w:rFonts w:ascii="Arial" w:hAnsi="Arial"/>
                <w:sz w:val="18"/>
              </w:rPr>
            </w:pPr>
            <w:r w:rsidRPr="00EC61C3">
              <w:rPr>
                <w:rFonts w:ascii="Arial" w:hAnsi="Arial"/>
                <w:sz w:val="18"/>
              </w:rPr>
              <w:t>0</w:t>
            </w:r>
          </w:p>
        </w:tc>
      </w:tr>
      <w:tr w:rsidR="008B36E3" w:rsidRPr="00EC61C3" w14:paraId="6051D5A2" w14:textId="77777777" w:rsidTr="00E45E02">
        <w:trPr>
          <w:trHeight w:val="859"/>
          <w:jc w:val="center"/>
        </w:trPr>
        <w:tc>
          <w:tcPr>
            <w:tcW w:w="930" w:type="pct"/>
            <w:vMerge/>
            <w:shd w:val="clear" w:color="auto" w:fill="auto"/>
          </w:tcPr>
          <w:p w14:paraId="13380341" w14:textId="77777777" w:rsidR="008B36E3" w:rsidRPr="00EC61C3" w:rsidRDefault="008B36E3" w:rsidP="00E45E02">
            <w:pPr>
              <w:keepLines/>
              <w:spacing w:after="0"/>
              <w:rPr>
                <w:rFonts w:ascii="Arial" w:hAnsi="Arial"/>
                <w:sz w:val="18"/>
              </w:rPr>
            </w:pPr>
          </w:p>
        </w:tc>
        <w:tc>
          <w:tcPr>
            <w:tcW w:w="1272" w:type="pct"/>
            <w:shd w:val="clear" w:color="auto" w:fill="auto"/>
          </w:tcPr>
          <w:p w14:paraId="66E185B0" w14:textId="77777777" w:rsidR="008B36E3" w:rsidRPr="00EC61C3" w:rsidRDefault="008B36E3"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63" w:type="pct"/>
            <w:shd w:val="clear" w:color="auto" w:fill="auto"/>
          </w:tcPr>
          <w:p w14:paraId="74D2B02A" w14:textId="77777777" w:rsidR="008B36E3" w:rsidRPr="00EC61C3" w:rsidRDefault="008B36E3" w:rsidP="00E45E02">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51BD256E" w14:textId="77777777" w:rsidR="008B36E3" w:rsidRPr="00EC61C3" w:rsidRDefault="008B36E3" w:rsidP="00E45E02">
            <w:pPr>
              <w:keepLines/>
              <w:spacing w:after="0"/>
              <w:jc w:val="center"/>
              <w:rPr>
                <w:rFonts w:ascii="Arial" w:hAnsi="Arial"/>
                <w:sz w:val="18"/>
              </w:rPr>
            </w:pPr>
            <w:r w:rsidRPr="00EC61C3">
              <w:rPr>
                <w:rFonts w:ascii="Arial" w:hAnsi="Arial"/>
                <w:sz w:val="18"/>
              </w:rPr>
              <w:t>0</w:t>
            </w:r>
          </w:p>
        </w:tc>
      </w:tr>
      <w:tr w:rsidR="008B36E3" w:rsidRPr="00EC61C3" w14:paraId="42830C02" w14:textId="77777777" w:rsidTr="00E45E02">
        <w:trPr>
          <w:trHeight w:val="379"/>
          <w:jc w:val="center"/>
        </w:trPr>
        <w:tc>
          <w:tcPr>
            <w:tcW w:w="930" w:type="pct"/>
            <w:vMerge/>
            <w:shd w:val="clear" w:color="auto" w:fill="auto"/>
          </w:tcPr>
          <w:p w14:paraId="3E7D9E8A" w14:textId="77777777" w:rsidR="008B36E3" w:rsidRPr="00EC61C3" w:rsidRDefault="008B36E3" w:rsidP="00E45E02">
            <w:pPr>
              <w:keepLines/>
              <w:spacing w:after="0"/>
              <w:rPr>
                <w:rFonts w:ascii="Arial" w:hAnsi="Arial"/>
                <w:sz w:val="18"/>
              </w:rPr>
            </w:pPr>
          </w:p>
        </w:tc>
        <w:tc>
          <w:tcPr>
            <w:tcW w:w="1272" w:type="pct"/>
            <w:shd w:val="clear" w:color="auto" w:fill="auto"/>
            <w:vAlign w:val="center"/>
          </w:tcPr>
          <w:p w14:paraId="7437E32E" w14:textId="77777777" w:rsidR="008B36E3" w:rsidRPr="00EC61C3" w:rsidRDefault="008B36E3" w:rsidP="00E45E02">
            <w:pPr>
              <w:keepLines/>
              <w:spacing w:after="0"/>
              <w:rPr>
                <w:rFonts w:ascii="Arial" w:eastAsia="?? ??" w:hAnsi="Arial"/>
                <w:sz w:val="18"/>
              </w:rPr>
            </w:pPr>
            <w:r w:rsidRPr="00EC61C3">
              <w:rPr>
                <w:rFonts w:ascii="Arial" w:eastAsia="?? ??" w:hAnsi="Arial"/>
                <w:sz w:val="18"/>
              </w:rPr>
              <w:t>DMRS precoder granularity</w:t>
            </w:r>
          </w:p>
        </w:tc>
        <w:tc>
          <w:tcPr>
            <w:tcW w:w="763" w:type="pct"/>
            <w:shd w:val="clear" w:color="auto" w:fill="auto"/>
            <w:vAlign w:val="center"/>
          </w:tcPr>
          <w:p w14:paraId="1F134DC1" w14:textId="77777777" w:rsidR="008B36E3" w:rsidRPr="00EC61C3" w:rsidRDefault="008B36E3" w:rsidP="00E45E02">
            <w:pPr>
              <w:keepLines/>
              <w:spacing w:after="0"/>
              <w:jc w:val="center"/>
              <w:rPr>
                <w:rFonts w:ascii="Arial" w:eastAsia="?? ??" w:hAnsi="Arial"/>
                <w:sz w:val="18"/>
              </w:rPr>
            </w:pPr>
          </w:p>
        </w:tc>
        <w:tc>
          <w:tcPr>
            <w:tcW w:w="2035" w:type="pct"/>
            <w:shd w:val="clear" w:color="auto" w:fill="auto"/>
          </w:tcPr>
          <w:p w14:paraId="429AAA46" w14:textId="77777777" w:rsidR="008B36E3" w:rsidRPr="00EC61C3" w:rsidRDefault="008B36E3" w:rsidP="00E45E02">
            <w:pPr>
              <w:keepLines/>
              <w:spacing w:after="0"/>
              <w:jc w:val="center"/>
              <w:rPr>
                <w:rFonts w:ascii="Arial" w:hAnsi="Arial"/>
                <w:sz w:val="18"/>
              </w:rPr>
            </w:pPr>
            <w:r w:rsidRPr="00EC61C3">
              <w:rPr>
                <w:rFonts w:ascii="Arial" w:eastAsia="?? ??" w:hAnsi="Arial"/>
                <w:sz w:val="18"/>
              </w:rPr>
              <w:t>REG bundle size</w:t>
            </w:r>
          </w:p>
        </w:tc>
      </w:tr>
      <w:tr w:rsidR="008B36E3" w:rsidRPr="00EC61C3" w14:paraId="5A7AC371" w14:textId="77777777" w:rsidTr="00E45E02">
        <w:trPr>
          <w:trHeight w:val="188"/>
          <w:jc w:val="center"/>
        </w:trPr>
        <w:tc>
          <w:tcPr>
            <w:tcW w:w="930" w:type="pct"/>
            <w:vMerge/>
            <w:shd w:val="clear" w:color="auto" w:fill="auto"/>
          </w:tcPr>
          <w:p w14:paraId="387074A1" w14:textId="77777777" w:rsidR="008B36E3" w:rsidRPr="00EC61C3" w:rsidRDefault="008B36E3" w:rsidP="00E45E02">
            <w:pPr>
              <w:keepLines/>
              <w:spacing w:after="0"/>
              <w:rPr>
                <w:rFonts w:ascii="Arial" w:hAnsi="Arial"/>
                <w:sz w:val="18"/>
              </w:rPr>
            </w:pPr>
          </w:p>
        </w:tc>
        <w:tc>
          <w:tcPr>
            <w:tcW w:w="1272" w:type="pct"/>
            <w:shd w:val="clear" w:color="auto" w:fill="auto"/>
            <w:vAlign w:val="center"/>
          </w:tcPr>
          <w:p w14:paraId="4D371E67" w14:textId="77777777" w:rsidR="008B36E3" w:rsidRPr="00EC61C3" w:rsidRDefault="008B36E3" w:rsidP="00E45E02">
            <w:pPr>
              <w:keepLines/>
              <w:spacing w:after="0"/>
              <w:rPr>
                <w:rFonts w:ascii="Arial" w:eastAsia="?? ??" w:hAnsi="Arial"/>
                <w:sz w:val="18"/>
              </w:rPr>
            </w:pPr>
            <w:r w:rsidRPr="00EC61C3">
              <w:rPr>
                <w:rFonts w:ascii="Arial" w:eastAsia="?? ??" w:hAnsi="Arial"/>
                <w:sz w:val="18"/>
              </w:rPr>
              <w:t>REG bundle size</w:t>
            </w:r>
          </w:p>
        </w:tc>
        <w:tc>
          <w:tcPr>
            <w:tcW w:w="763" w:type="pct"/>
            <w:shd w:val="clear" w:color="auto" w:fill="auto"/>
            <w:vAlign w:val="center"/>
          </w:tcPr>
          <w:p w14:paraId="56962E0F" w14:textId="77777777" w:rsidR="008B36E3" w:rsidRPr="00EC61C3" w:rsidRDefault="008B36E3" w:rsidP="00E45E02">
            <w:pPr>
              <w:keepLines/>
              <w:spacing w:after="0"/>
              <w:jc w:val="center"/>
              <w:rPr>
                <w:rFonts w:ascii="Arial" w:eastAsia="?? ??" w:hAnsi="Arial"/>
                <w:sz w:val="18"/>
              </w:rPr>
            </w:pPr>
          </w:p>
        </w:tc>
        <w:tc>
          <w:tcPr>
            <w:tcW w:w="2035" w:type="pct"/>
            <w:shd w:val="clear" w:color="auto" w:fill="auto"/>
          </w:tcPr>
          <w:p w14:paraId="5A71CAB7" w14:textId="77777777" w:rsidR="008B36E3" w:rsidRPr="00EC61C3" w:rsidRDefault="008B36E3" w:rsidP="00E45E02">
            <w:pPr>
              <w:keepLines/>
              <w:spacing w:after="0"/>
              <w:jc w:val="center"/>
              <w:rPr>
                <w:rFonts w:ascii="Arial" w:hAnsi="Arial"/>
                <w:sz w:val="18"/>
              </w:rPr>
            </w:pPr>
            <w:r w:rsidRPr="00EC61C3">
              <w:rPr>
                <w:rFonts w:ascii="Arial" w:hAnsi="Arial"/>
                <w:sz w:val="18"/>
              </w:rPr>
              <w:t>6</w:t>
            </w:r>
          </w:p>
        </w:tc>
      </w:tr>
      <w:tr w:rsidR="008B36E3" w:rsidRPr="00EC61C3" w14:paraId="1AE14339" w14:textId="77777777" w:rsidTr="00E45E02">
        <w:trPr>
          <w:trHeight w:val="176"/>
          <w:jc w:val="center"/>
        </w:trPr>
        <w:tc>
          <w:tcPr>
            <w:tcW w:w="2202" w:type="pct"/>
            <w:gridSpan w:val="2"/>
            <w:shd w:val="clear" w:color="auto" w:fill="auto"/>
          </w:tcPr>
          <w:p w14:paraId="32A8B4A5" w14:textId="77777777" w:rsidR="008B36E3" w:rsidRPr="00EC61C3" w:rsidRDefault="008B36E3" w:rsidP="00E45E02">
            <w:pPr>
              <w:keepLines/>
              <w:spacing w:after="0"/>
              <w:rPr>
                <w:rFonts w:ascii="Arial" w:hAnsi="Arial"/>
                <w:sz w:val="18"/>
              </w:rPr>
            </w:pPr>
            <w:r w:rsidRPr="00EC61C3">
              <w:rPr>
                <w:rFonts w:ascii="Arial" w:hAnsi="Arial"/>
                <w:sz w:val="18"/>
              </w:rPr>
              <w:t>DRX</w:t>
            </w:r>
          </w:p>
        </w:tc>
        <w:tc>
          <w:tcPr>
            <w:tcW w:w="763" w:type="pct"/>
            <w:shd w:val="clear" w:color="auto" w:fill="auto"/>
          </w:tcPr>
          <w:p w14:paraId="0D26FBAE"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2B91FE9B" w14:textId="77777777" w:rsidR="008B36E3" w:rsidRPr="00EC61C3" w:rsidRDefault="008B36E3" w:rsidP="00E45E02">
            <w:pPr>
              <w:keepLines/>
              <w:spacing w:after="0"/>
              <w:jc w:val="center"/>
              <w:rPr>
                <w:rFonts w:ascii="Arial" w:hAnsi="Arial"/>
                <w:i/>
                <w:iCs/>
                <w:sz w:val="18"/>
              </w:rPr>
            </w:pPr>
            <w:r w:rsidRPr="00EC61C3">
              <w:rPr>
                <w:rFonts w:ascii="Arial" w:hAnsi="Arial"/>
                <w:i/>
                <w:iCs/>
                <w:sz w:val="18"/>
              </w:rPr>
              <w:t>OFF</w:t>
            </w:r>
          </w:p>
        </w:tc>
      </w:tr>
      <w:tr w:rsidR="008B36E3" w:rsidRPr="00EC61C3" w14:paraId="3912C2CF" w14:textId="77777777" w:rsidTr="00E45E02">
        <w:trPr>
          <w:trHeight w:val="164"/>
          <w:jc w:val="center"/>
        </w:trPr>
        <w:tc>
          <w:tcPr>
            <w:tcW w:w="2202" w:type="pct"/>
            <w:gridSpan w:val="2"/>
            <w:shd w:val="clear" w:color="auto" w:fill="auto"/>
          </w:tcPr>
          <w:p w14:paraId="4EDC9D0D" w14:textId="77777777" w:rsidR="008B36E3" w:rsidRPr="00EC61C3" w:rsidRDefault="008B36E3" w:rsidP="00E45E02">
            <w:pPr>
              <w:keepLines/>
              <w:spacing w:after="0"/>
              <w:rPr>
                <w:rFonts w:ascii="Arial" w:hAnsi="Arial"/>
                <w:sz w:val="18"/>
              </w:rPr>
            </w:pPr>
            <w:r w:rsidRPr="00EC61C3">
              <w:rPr>
                <w:rFonts w:ascii="Arial" w:hAnsi="Arial"/>
                <w:sz w:val="18"/>
              </w:rPr>
              <w:t xml:space="preserve">Gap pattern ID </w:t>
            </w:r>
          </w:p>
        </w:tc>
        <w:tc>
          <w:tcPr>
            <w:tcW w:w="763" w:type="pct"/>
            <w:shd w:val="clear" w:color="auto" w:fill="auto"/>
          </w:tcPr>
          <w:p w14:paraId="0081D02C"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0F1BD04D" w14:textId="77777777" w:rsidR="008B36E3" w:rsidRPr="00EC61C3" w:rsidRDefault="008B36E3" w:rsidP="00E45E02">
            <w:pPr>
              <w:keepLines/>
              <w:spacing w:after="0"/>
              <w:jc w:val="center"/>
              <w:rPr>
                <w:rFonts w:ascii="Arial" w:hAnsi="Arial"/>
                <w:iCs/>
                <w:sz w:val="18"/>
              </w:rPr>
            </w:pPr>
            <w:r w:rsidRPr="00EC61C3">
              <w:rPr>
                <w:rFonts w:ascii="Arial" w:hAnsi="Arial"/>
                <w:iCs/>
                <w:sz w:val="18"/>
              </w:rPr>
              <w:t>N.A.</w:t>
            </w:r>
          </w:p>
        </w:tc>
      </w:tr>
      <w:tr w:rsidR="008B36E3" w:rsidRPr="00EC61C3" w14:paraId="4F1EBA5E" w14:textId="77777777" w:rsidTr="00E45E02">
        <w:trPr>
          <w:trHeight w:val="340"/>
          <w:jc w:val="center"/>
        </w:trPr>
        <w:tc>
          <w:tcPr>
            <w:tcW w:w="2202" w:type="pct"/>
            <w:gridSpan w:val="2"/>
            <w:shd w:val="clear" w:color="auto" w:fill="auto"/>
          </w:tcPr>
          <w:p w14:paraId="1FC86451" w14:textId="77777777" w:rsidR="008B36E3" w:rsidRPr="00EC61C3" w:rsidRDefault="008B36E3" w:rsidP="00E45E02">
            <w:pPr>
              <w:keepLines/>
              <w:spacing w:after="0"/>
              <w:rPr>
                <w:rFonts w:ascii="Arial" w:hAnsi="Arial"/>
                <w:sz w:val="18"/>
              </w:rPr>
            </w:pPr>
            <w:r w:rsidRPr="00EC61C3">
              <w:rPr>
                <w:rFonts w:ascii="Arial" w:hAnsi="Arial"/>
                <w:sz w:val="18"/>
              </w:rPr>
              <w:t>Layer 3 filtering</w:t>
            </w:r>
          </w:p>
        </w:tc>
        <w:tc>
          <w:tcPr>
            <w:tcW w:w="763" w:type="pct"/>
            <w:shd w:val="clear" w:color="auto" w:fill="auto"/>
          </w:tcPr>
          <w:p w14:paraId="65BD42CD"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28B8A856" w14:textId="77777777" w:rsidR="008B36E3" w:rsidRPr="00EC61C3" w:rsidRDefault="008B36E3" w:rsidP="00E45E02">
            <w:pPr>
              <w:keepLines/>
              <w:spacing w:after="0"/>
              <w:jc w:val="center"/>
              <w:rPr>
                <w:rFonts w:ascii="Arial" w:hAnsi="Arial"/>
                <w:sz w:val="18"/>
              </w:rPr>
            </w:pPr>
            <w:r w:rsidRPr="00EC61C3">
              <w:rPr>
                <w:rFonts w:ascii="Arial" w:hAnsi="Arial"/>
                <w:i/>
                <w:iCs/>
                <w:sz w:val="18"/>
              </w:rPr>
              <w:t>Enabled</w:t>
            </w:r>
          </w:p>
        </w:tc>
      </w:tr>
      <w:tr w:rsidR="008B36E3" w:rsidRPr="00EC61C3" w14:paraId="0B065A14" w14:textId="77777777" w:rsidTr="00E45E02">
        <w:trPr>
          <w:trHeight w:val="164"/>
          <w:jc w:val="center"/>
        </w:trPr>
        <w:tc>
          <w:tcPr>
            <w:tcW w:w="2202" w:type="pct"/>
            <w:gridSpan w:val="2"/>
            <w:shd w:val="clear" w:color="auto" w:fill="auto"/>
          </w:tcPr>
          <w:p w14:paraId="68E07ACB" w14:textId="77777777" w:rsidR="008B36E3" w:rsidRPr="00EC61C3" w:rsidRDefault="008B36E3" w:rsidP="00E45E02">
            <w:pPr>
              <w:keepLines/>
              <w:spacing w:after="0"/>
              <w:rPr>
                <w:rFonts w:ascii="Arial" w:hAnsi="Arial"/>
                <w:sz w:val="18"/>
              </w:rPr>
            </w:pPr>
            <w:r w:rsidRPr="00EC61C3">
              <w:rPr>
                <w:rFonts w:ascii="Arial" w:hAnsi="Arial"/>
                <w:sz w:val="18"/>
              </w:rPr>
              <w:t>T310 timer</w:t>
            </w:r>
          </w:p>
        </w:tc>
        <w:tc>
          <w:tcPr>
            <w:tcW w:w="763" w:type="pct"/>
            <w:shd w:val="clear" w:color="auto" w:fill="auto"/>
          </w:tcPr>
          <w:p w14:paraId="06D3A500" w14:textId="77777777" w:rsidR="008B36E3" w:rsidRPr="00EC61C3" w:rsidRDefault="008B36E3"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2035" w:type="pct"/>
            <w:shd w:val="clear" w:color="auto" w:fill="auto"/>
          </w:tcPr>
          <w:p w14:paraId="006DB005" w14:textId="77777777" w:rsidR="008B36E3" w:rsidRPr="00EC61C3" w:rsidRDefault="008B36E3" w:rsidP="00E45E02">
            <w:pPr>
              <w:keepLines/>
              <w:spacing w:after="0"/>
              <w:jc w:val="center"/>
              <w:rPr>
                <w:rFonts w:ascii="Arial" w:hAnsi="Arial"/>
                <w:i/>
                <w:iCs/>
                <w:sz w:val="18"/>
              </w:rPr>
            </w:pPr>
            <w:r w:rsidRPr="00EC61C3">
              <w:rPr>
                <w:rFonts w:ascii="Arial" w:hAnsi="Arial"/>
                <w:iCs/>
                <w:sz w:val="18"/>
              </w:rPr>
              <w:t>1000</w:t>
            </w:r>
          </w:p>
        </w:tc>
      </w:tr>
      <w:tr w:rsidR="008B36E3" w:rsidRPr="00EC61C3" w14:paraId="394F8FCC" w14:textId="77777777" w:rsidTr="00E45E02">
        <w:trPr>
          <w:trHeight w:val="164"/>
          <w:jc w:val="center"/>
        </w:trPr>
        <w:tc>
          <w:tcPr>
            <w:tcW w:w="2202" w:type="pct"/>
            <w:gridSpan w:val="2"/>
            <w:shd w:val="clear" w:color="auto" w:fill="auto"/>
          </w:tcPr>
          <w:p w14:paraId="0DBA75D4" w14:textId="77777777" w:rsidR="008B36E3" w:rsidRPr="00EC61C3" w:rsidRDefault="008B36E3" w:rsidP="00E45E02">
            <w:pPr>
              <w:keepLines/>
              <w:spacing w:after="0"/>
              <w:rPr>
                <w:rFonts w:ascii="Arial" w:hAnsi="Arial"/>
                <w:sz w:val="18"/>
              </w:rPr>
            </w:pPr>
            <w:r w:rsidRPr="00EC61C3">
              <w:rPr>
                <w:rFonts w:ascii="Arial" w:hAnsi="Arial"/>
                <w:sz w:val="18"/>
              </w:rPr>
              <w:t>T311 timer</w:t>
            </w:r>
          </w:p>
        </w:tc>
        <w:tc>
          <w:tcPr>
            <w:tcW w:w="763" w:type="pct"/>
            <w:shd w:val="clear" w:color="auto" w:fill="auto"/>
          </w:tcPr>
          <w:p w14:paraId="45470CB6" w14:textId="77777777" w:rsidR="008B36E3" w:rsidRPr="00EC61C3" w:rsidRDefault="008B36E3"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2035" w:type="pct"/>
            <w:shd w:val="clear" w:color="auto" w:fill="auto"/>
          </w:tcPr>
          <w:p w14:paraId="51BF7746" w14:textId="77777777" w:rsidR="008B36E3" w:rsidRPr="00EC61C3" w:rsidRDefault="008B36E3" w:rsidP="00E45E02">
            <w:pPr>
              <w:keepLines/>
              <w:spacing w:after="0"/>
              <w:jc w:val="center"/>
              <w:rPr>
                <w:rFonts w:ascii="Arial" w:hAnsi="Arial"/>
                <w:i/>
                <w:iCs/>
                <w:sz w:val="18"/>
              </w:rPr>
            </w:pPr>
            <w:r w:rsidRPr="00EC61C3">
              <w:rPr>
                <w:rFonts w:ascii="Arial" w:hAnsi="Arial"/>
                <w:sz w:val="18"/>
              </w:rPr>
              <w:t>1000</w:t>
            </w:r>
          </w:p>
        </w:tc>
      </w:tr>
      <w:tr w:rsidR="008B36E3" w:rsidRPr="00EC61C3" w14:paraId="7688B8DA" w14:textId="77777777" w:rsidTr="00E45E02">
        <w:trPr>
          <w:trHeight w:val="164"/>
          <w:jc w:val="center"/>
        </w:trPr>
        <w:tc>
          <w:tcPr>
            <w:tcW w:w="2202" w:type="pct"/>
            <w:gridSpan w:val="2"/>
            <w:shd w:val="clear" w:color="auto" w:fill="auto"/>
          </w:tcPr>
          <w:p w14:paraId="3C4C5702" w14:textId="77777777" w:rsidR="008B36E3" w:rsidRPr="00EC61C3" w:rsidRDefault="008B36E3" w:rsidP="00E45E02">
            <w:pPr>
              <w:keepLines/>
              <w:spacing w:after="0"/>
              <w:rPr>
                <w:rFonts w:ascii="Arial" w:hAnsi="Arial"/>
                <w:sz w:val="18"/>
              </w:rPr>
            </w:pPr>
            <w:r w:rsidRPr="00EC61C3">
              <w:rPr>
                <w:rFonts w:ascii="Arial" w:hAnsi="Arial"/>
                <w:sz w:val="18"/>
              </w:rPr>
              <w:t>N310</w:t>
            </w:r>
          </w:p>
        </w:tc>
        <w:tc>
          <w:tcPr>
            <w:tcW w:w="763" w:type="pct"/>
            <w:shd w:val="clear" w:color="auto" w:fill="auto"/>
          </w:tcPr>
          <w:p w14:paraId="57B2AFA8"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7D09A841" w14:textId="77777777" w:rsidR="008B36E3" w:rsidRPr="00EC61C3" w:rsidRDefault="008B36E3" w:rsidP="00E45E02">
            <w:pPr>
              <w:keepLines/>
              <w:spacing w:after="0"/>
              <w:jc w:val="center"/>
              <w:rPr>
                <w:rFonts w:ascii="Arial" w:hAnsi="Arial"/>
                <w:sz w:val="18"/>
              </w:rPr>
            </w:pPr>
            <w:r w:rsidRPr="00EC61C3">
              <w:rPr>
                <w:rFonts w:ascii="Arial" w:hAnsi="Arial"/>
                <w:sz w:val="18"/>
              </w:rPr>
              <w:t>1</w:t>
            </w:r>
          </w:p>
        </w:tc>
      </w:tr>
      <w:tr w:rsidR="008B36E3" w:rsidRPr="00EC61C3" w14:paraId="226544A9" w14:textId="77777777" w:rsidTr="00E45E02">
        <w:trPr>
          <w:trHeight w:val="164"/>
          <w:jc w:val="center"/>
        </w:trPr>
        <w:tc>
          <w:tcPr>
            <w:tcW w:w="2202" w:type="pct"/>
            <w:gridSpan w:val="2"/>
            <w:shd w:val="clear" w:color="auto" w:fill="auto"/>
          </w:tcPr>
          <w:p w14:paraId="76286B1E" w14:textId="77777777" w:rsidR="008B36E3" w:rsidRPr="00EC61C3" w:rsidRDefault="008B36E3" w:rsidP="00E45E02">
            <w:pPr>
              <w:keepLines/>
              <w:spacing w:after="0"/>
              <w:rPr>
                <w:rFonts w:ascii="Arial" w:hAnsi="Arial"/>
                <w:sz w:val="18"/>
              </w:rPr>
            </w:pPr>
            <w:r w:rsidRPr="00EC61C3">
              <w:rPr>
                <w:rFonts w:ascii="Arial" w:hAnsi="Arial"/>
                <w:sz w:val="18"/>
              </w:rPr>
              <w:t>N311</w:t>
            </w:r>
          </w:p>
        </w:tc>
        <w:tc>
          <w:tcPr>
            <w:tcW w:w="763" w:type="pct"/>
            <w:shd w:val="clear" w:color="auto" w:fill="auto"/>
          </w:tcPr>
          <w:p w14:paraId="07A25BB5"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7AA4E154" w14:textId="77777777" w:rsidR="008B36E3" w:rsidRPr="00EC61C3" w:rsidRDefault="008B36E3" w:rsidP="00E45E02">
            <w:pPr>
              <w:keepLines/>
              <w:spacing w:after="0"/>
              <w:jc w:val="center"/>
              <w:rPr>
                <w:rFonts w:ascii="Arial" w:hAnsi="Arial"/>
                <w:sz w:val="18"/>
              </w:rPr>
            </w:pPr>
            <w:r w:rsidRPr="00EC61C3">
              <w:rPr>
                <w:rFonts w:ascii="Arial" w:hAnsi="Arial"/>
                <w:sz w:val="18"/>
              </w:rPr>
              <w:t>1</w:t>
            </w:r>
          </w:p>
        </w:tc>
      </w:tr>
      <w:tr w:rsidR="008B36E3" w:rsidRPr="00EC61C3" w14:paraId="72ACBCE4" w14:textId="77777777" w:rsidTr="00E45E02">
        <w:trPr>
          <w:trHeight w:val="186"/>
          <w:jc w:val="center"/>
        </w:trPr>
        <w:tc>
          <w:tcPr>
            <w:tcW w:w="930" w:type="pct"/>
            <w:vMerge w:val="restart"/>
            <w:shd w:val="clear" w:color="auto" w:fill="auto"/>
          </w:tcPr>
          <w:p w14:paraId="2207C5A9" w14:textId="77777777" w:rsidR="008B36E3" w:rsidRPr="00EC61C3" w:rsidRDefault="008B36E3" w:rsidP="00E45E02">
            <w:pPr>
              <w:keepLines/>
              <w:spacing w:after="0"/>
              <w:rPr>
                <w:rFonts w:ascii="Arial" w:hAnsi="Arial"/>
                <w:sz w:val="18"/>
              </w:rPr>
            </w:pPr>
            <w:r w:rsidRPr="00EC61C3">
              <w:rPr>
                <w:rFonts w:ascii="Arial" w:hAnsi="Arial"/>
                <w:sz w:val="18"/>
              </w:rPr>
              <w:t xml:space="preserve">CSI-RS for CSI reporting </w:t>
            </w:r>
          </w:p>
        </w:tc>
        <w:tc>
          <w:tcPr>
            <w:tcW w:w="1272" w:type="pct"/>
            <w:shd w:val="clear" w:color="auto" w:fill="auto"/>
          </w:tcPr>
          <w:p w14:paraId="1F36BC10"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11D97939"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5F0C3727" w14:textId="77777777" w:rsidR="008B36E3" w:rsidRPr="00EC61C3" w:rsidRDefault="008B36E3" w:rsidP="00E45E02">
            <w:pPr>
              <w:keepLines/>
              <w:spacing w:after="0"/>
              <w:jc w:val="center"/>
              <w:rPr>
                <w:rFonts w:ascii="Arial" w:hAnsi="Arial"/>
                <w:sz w:val="18"/>
              </w:rPr>
            </w:pPr>
            <w:r w:rsidRPr="00EC61C3">
              <w:rPr>
                <w:rFonts w:ascii="Arial" w:hAnsi="Arial"/>
                <w:sz w:val="18"/>
              </w:rPr>
              <w:t>CSI-RS.3.1 TDD</w:t>
            </w:r>
          </w:p>
        </w:tc>
      </w:tr>
      <w:tr w:rsidR="008B36E3" w:rsidRPr="00EC61C3" w14:paraId="6AE9A06D" w14:textId="77777777" w:rsidTr="00E45E02">
        <w:trPr>
          <w:trHeight w:val="185"/>
          <w:jc w:val="center"/>
        </w:trPr>
        <w:tc>
          <w:tcPr>
            <w:tcW w:w="930" w:type="pct"/>
            <w:vMerge/>
            <w:shd w:val="clear" w:color="auto" w:fill="auto"/>
          </w:tcPr>
          <w:p w14:paraId="67D75BFB" w14:textId="77777777" w:rsidR="008B36E3" w:rsidRPr="00EC61C3" w:rsidRDefault="008B36E3" w:rsidP="00E45E02">
            <w:pPr>
              <w:keepLines/>
              <w:spacing w:after="0"/>
              <w:rPr>
                <w:rFonts w:ascii="Arial" w:hAnsi="Arial"/>
                <w:sz w:val="18"/>
              </w:rPr>
            </w:pPr>
          </w:p>
        </w:tc>
        <w:tc>
          <w:tcPr>
            <w:tcW w:w="1272" w:type="pct"/>
            <w:shd w:val="clear" w:color="auto" w:fill="auto"/>
          </w:tcPr>
          <w:p w14:paraId="4BF08E6A"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6694575D" w14:textId="77777777" w:rsidR="008B36E3" w:rsidRPr="00EC61C3" w:rsidRDefault="008B36E3" w:rsidP="00E45E02">
            <w:pPr>
              <w:keepLines/>
              <w:spacing w:after="0"/>
              <w:jc w:val="center"/>
              <w:rPr>
                <w:rFonts w:ascii="Arial" w:hAnsi="Arial"/>
                <w:sz w:val="18"/>
              </w:rPr>
            </w:pPr>
          </w:p>
        </w:tc>
        <w:tc>
          <w:tcPr>
            <w:tcW w:w="2035" w:type="pct"/>
            <w:shd w:val="clear" w:color="auto" w:fill="auto"/>
          </w:tcPr>
          <w:p w14:paraId="63E88956" w14:textId="77777777" w:rsidR="008B36E3" w:rsidRPr="00EC61C3" w:rsidRDefault="008B36E3" w:rsidP="00E45E02">
            <w:pPr>
              <w:keepLines/>
              <w:spacing w:after="0"/>
              <w:jc w:val="center"/>
              <w:rPr>
                <w:rFonts w:ascii="Arial" w:hAnsi="Arial"/>
                <w:sz w:val="18"/>
              </w:rPr>
            </w:pPr>
            <w:r w:rsidRPr="00EC61C3">
              <w:rPr>
                <w:rFonts w:ascii="Arial" w:hAnsi="Arial"/>
                <w:sz w:val="18"/>
              </w:rPr>
              <w:t>CSI-RS.3.1 TDD</w:t>
            </w:r>
          </w:p>
        </w:tc>
      </w:tr>
      <w:tr w:rsidR="008B36E3" w:rsidRPr="00EC61C3" w14:paraId="0C29172E" w14:textId="77777777" w:rsidTr="00E45E02">
        <w:trPr>
          <w:trHeight w:val="164"/>
          <w:jc w:val="center"/>
        </w:trPr>
        <w:tc>
          <w:tcPr>
            <w:tcW w:w="2202" w:type="pct"/>
            <w:gridSpan w:val="2"/>
            <w:shd w:val="clear" w:color="auto" w:fill="auto"/>
          </w:tcPr>
          <w:p w14:paraId="1FBC5CED" w14:textId="77777777" w:rsidR="008B36E3" w:rsidRPr="00EC61C3" w:rsidRDefault="008B36E3" w:rsidP="00E45E02">
            <w:pPr>
              <w:keepLines/>
              <w:spacing w:after="0"/>
              <w:rPr>
                <w:rFonts w:ascii="Arial" w:hAnsi="Arial"/>
                <w:sz w:val="18"/>
              </w:rPr>
            </w:pPr>
            <w:r w:rsidRPr="00EC61C3">
              <w:rPr>
                <w:rFonts w:ascii="Arial" w:hAnsi="Arial"/>
                <w:sz w:val="18"/>
              </w:rPr>
              <w:t>T1</w:t>
            </w:r>
          </w:p>
        </w:tc>
        <w:tc>
          <w:tcPr>
            <w:tcW w:w="763" w:type="pct"/>
            <w:shd w:val="clear" w:color="auto" w:fill="auto"/>
          </w:tcPr>
          <w:p w14:paraId="1845B629"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4569F000" w14:textId="77777777" w:rsidR="008B36E3" w:rsidRPr="00EC61C3" w:rsidRDefault="008B36E3" w:rsidP="00E45E02">
            <w:pPr>
              <w:keepLines/>
              <w:spacing w:after="0"/>
              <w:jc w:val="center"/>
              <w:rPr>
                <w:rFonts w:ascii="Arial" w:hAnsi="Arial"/>
                <w:sz w:val="18"/>
              </w:rPr>
            </w:pPr>
            <w:r w:rsidRPr="00EC61C3">
              <w:rPr>
                <w:rFonts w:ascii="Arial" w:hAnsi="Arial"/>
                <w:sz w:val="18"/>
              </w:rPr>
              <w:t>0.2</w:t>
            </w:r>
          </w:p>
        </w:tc>
      </w:tr>
      <w:tr w:rsidR="008B36E3" w:rsidRPr="00EC61C3" w14:paraId="7B0097E7" w14:textId="77777777" w:rsidTr="00E45E02">
        <w:trPr>
          <w:trHeight w:val="176"/>
          <w:jc w:val="center"/>
        </w:trPr>
        <w:tc>
          <w:tcPr>
            <w:tcW w:w="2202" w:type="pct"/>
            <w:gridSpan w:val="2"/>
            <w:shd w:val="clear" w:color="auto" w:fill="auto"/>
          </w:tcPr>
          <w:p w14:paraId="1F6AF7C2" w14:textId="77777777" w:rsidR="008B36E3" w:rsidRPr="00EC61C3" w:rsidRDefault="008B36E3" w:rsidP="00E45E02">
            <w:pPr>
              <w:keepLines/>
              <w:spacing w:after="0"/>
              <w:rPr>
                <w:rFonts w:ascii="Arial" w:hAnsi="Arial"/>
                <w:sz w:val="18"/>
              </w:rPr>
            </w:pPr>
            <w:r w:rsidRPr="00EC61C3">
              <w:rPr>
                <w:rFonts w:ascii="Arial" w:hAnsi="Arial"/>
                <w:sz w:val="18"/>
              </w:rPr>
              <w:t>T2</w:t>
            </w:r>
          </w:p>
        </w:tc>
        <w:tc>
          <w:tcPr>
            <w:tcW w:w="763" w:type="pct"/>
            <w:shd w:val="clear" w:color="auto" w:fill="auto"/>
          </w:tcPr>
          <w:p w14:paraId="65AFA238"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1DEF28E5" w14:textId="77777777" w:rsidR="008B36E3" w:rsidRPr="00EC61C3" w:rsidRDefault="008B36E3" w:rsidP="00E45E02">
            <w:pPr>
              <w:keepLines/>
              <w:spacing w:after="0"/>
              <w:jc w:val="center"/>
              <w:rPr>
                <w:rFonts w:ascii="Arial" w:hAnsi="Arial"/>
                <w:sz w:val="18"/>
              </w:rPr>
            </w:pPr>
            <w:r w:rsidRPr="00EC61C3">
              <w:rPr>
                <w:rFonts w:ascii="Arial" w:hAnsi="Arial"/>
                <w:sz w:val="18"/>
              </w:rPr>
              <w:t>0.2</w:t>
            </w:r>
          </w:p>
        </w:tc>
      </w:tr>
      <w:tr w:rsidR="008B36E3" w:rsidRPr="00EC61C3" w14:paraId="197E24A8" w14:textId="77777777" w:rsidTr="00E45E02">
        <w:trPr>
          <w:trHeight w:val="164"/>
          <w:jc w:val="center"/>
        </w:trPr>
        <w:tc>
          <w:tcPr>
            <w:tcW w:w="2202" w:type="pct"/>
            <w:gridSpan w:val="2"/>
            <w:shd w:val="clear" w:color="auto" w:fill="auto"/>
          </w:tcPr>
          <w:p w14:paraId="60D07A64" w14:textId="77777777" w:rsidR="008B36E3" w:rsidRPr="00EC61C3" w:rsidRDefault="008B36E3" w:rsidP="00E45E02">
            <w:pPr>
              <w:keepLines/>
              <w:spacing w:after="0"/>
              <w:rPr>
                <w:rFonts w:ascii="Arial" w:hAnsi="Arial"/>
                <w:sz w:val="18"/>
              </w:rPr>
            </w:pPr>
            <w:r w:rsidRPr="00EC61C3">
              <w:rPr>
                <w:rFonts w:ascii="Arial" w:hAnsi="Arial"/>
                <w:sz w:val="18"/>
              </w:rPr>
              <w:t>T3</w:t>
            </w:r>
          </w:p>
        </w:tc>
        <w:tc>
          <w:tcPr>
            <w:tcW w:w="763" w:type="pct"/>
            <w:shd w:val="clear" w:color="auto" w:fill="auto"/>
          </w:tcPr>
          <w:p w14:paraId="38F449BC"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0EBD915C" w14:textId="77777777" w:rsidR="008B36E3" w:rsidRPr="00EC61C3" w:rsidRDefault="008B36E3" w:rsidP="00E45E02">
            <w:pPr>
              <w:keepLines/>
              <w:spacing w:after="0"/>
              <w:jc w:val="center"/>
              <w:rPr>
                <w:rFonts w:ascii="Arial" w:hAnsi="Arial"/>
                <w:sz w:val="18"/>
              </w:rPr>
            </w:pPr>
            <w:r w:rsidRPr="00EC61C3">
              <w:rPr>
                <w:rFonts w:ascii="Arial" w:hAnsi="Arial"/>
                <w:sz w:val="18"/>
              </w:rPr>
              <w:t>0.24</w:t>
            </w:r>
          </w:p>
        </w:tc>
      </w:tr>
      <w:tr w:rsidR="008B36E3" w:rsidRPr="00EC61C3" w14:paraId="22F529A5" w14:textId="77777777" w:rsidTr="00E45E02">
        <w:trPr>
          <w:trHeight w:val="164"/>
          <w:jc w:val="center"/>
        </w:trPr>
        <w:tc>
          <w:tcPr>
            <w:tcW w:w="2202" w:type="pct"/>
            <w:gridSpan w:val="2"/>
            <w:shd w:val="clear" w:color="auto" w:fill="auto"/>
          </w:tcPr>
          <w:p w14:paraId="1750F748" w14:textId="77777777" w:rsidR="008B36E3" w:rsidRPr="00EC61C3" w:rsidRDefault="008B36E3" w:rsidP="00E45E02">
            <w:pPr>
              <w:keepLines/>
              <w:spacing w:after="0"/>
              <w:rPr>
                <w:rFonts w:ascii="Arial" w:hAnsi="Arial"/>
                <w:sz w:val="18"/>
              </w:rPr>
            </w:pPr>
            <w:r w:rsidRPr="00EC61C3">
              <w:rPr>
                <w:rFonts w:ascii="Arial" w:hAnsi="Arial" w:hint="eastAsia"/>
                <w:sz w:val="18"/>
              </w:rPr>
              <w:t>T4</w:t>
            </w:r>
          </w:p>
        </w:tc>
        <w:tc>
          <w:tcPr>
            <w:tcW w:w="763" w:type="pct"/>
            <w:shd w:val="clear" w:color="auto" w:fill="auto"/>
          </w:tcPr>
          <w:p w14:paraId="182B4C1E"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5013CEE6" w14:textId="77777777" w:rsidR="008B36E3" w:rsidRPr="00EC61C3" w:rsidRDefault="008B36E3" w:rsidP="00E45E02">
            <w:pPr>
              <w:keepLines/>
              <w:spacing w:after="0"/>
              <w:jc w:val="center"/>
              <w:rPr>
                <w:rFonts w:ascii="Arial" w:hAnsi="Arial"/>
                <w:sz w:val="18"/>
              </w:rPr>
            </w:pPr>
            <w:r w:rsidRPr="00EC61C3">
              <w:rPr>
                <w:rFonts w:ascii="Arial" w:hAnsi="Arial"/>
                <w:sz w:val="18"/>
              </w:rPr>
              <w:t>0.2</w:t>
            </w:r>
          </w:p>
        </w:tc>
      </w:tr>
      <w:tr w:rsidR="008B36E3" w:rsidRPr="00EC61C3" w14:paraId="2B4C583A" w14:textId="77777777" w:rsidTr="00E45E02">
        <w:trPr>
          <w:trHeight w:val="164"/>
          <w:jc w:val="center"/>
        </w:trPr>
        <w:tc>
          <w:tcPr>
            <w:tcW w:w="2202" w:type="pct"/>
            <w:gridSpan w:val="2"/>
            <w:shd w:val="clear" w:color="auto" w:fill="auto"/>
          </w:tcPr>
          <w:p w14:paraId="324B5B7C" w14:textId="77777777" w:rsidR="008B36E3" w:rsidRPr="00EC61C3" w:rsidRDefault="008B36E3" w:rsidP="00E45E02">
            <w:pPr>
              <w:keepLines/>
              <w:spacing w:after="0"/>
              <w:rPr>
                <w:rFonts w:ascii="Arial" w:hAnsi="Arial"/>
                <w:sz w:val="18"/>
              </w:rPr>
            </w:pPr>
            <w:r w:rsidRPr="00EC61C3">
              <w:rPr>
                <w:rFonts w:ascii="Arial" w:hAnsi="Arial" w:hint="eastAsia"/>
                <w:sz w:val="18"/>
              </w:rPr>
              <w:t>T5</w:t>
            </w:r>
          </w:p>
        </w:tc>
        <w:tc>
          <w:tcPr>
            <w:tcW w:w="763" w:type="pct"/>
            <w:shd w:val="clear" w:color="auto" w:fill="auto"/>
          </w:tcPr>
          <w:p w14:paraId="100174E6"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22EE4EA8" w14:textId="77777777" w:rsidR="008B36E3" w:rsidRPr="00EC61C3" w:rsidRDefault="008B36E3" w:rsidP="00E45E02">
            <w:pPr>
              <w:keepLines/>
              <w:spacing w:after="0"/>
              <w:jc w:val="center"/>
              <w:rPr>
                <w:rFonts w:ascii="Arial" w:hAnsi="Arial"/>
                <w:sz w:val="18"/>
              </w:rPr>
            </w:pPr>
            <w:r w:rsidRPr="00EC61C3">
              <w:rPr>
                <w:rFonts w:ascii="Arial" w:hAnsi="Arial"/>
                <w:sz w:val="18"/>
              </w:rPr>
              <w:t>0.88</w:t>
            </w:r>
          </w:p>
        </w:tc>
      </w:tr>
      <w:tr w:rsidR="008B36E3" w:rsidRPr="00EC61C3" w14:paraId="0B75B0E2" w14:textId="77777777" w:rsidTr="00E45E02">
        <w:trPr>
          <w:trHeight w:val="164"/>
          <w:jc w:val="center"/>
        </w:trPr>
        <w:tc>
          <w:tcPr>
            <w:tcW w:w="2202" w:type="pct"/>
            <w:gridSpan w:val="2"/>
            <w:shd w:val="clear" w:color="auto" w:fill="auto"/>
          </w:tcPr>
          <w:p w14:paraId="2AE170B4" w14:textId="77777777" w:rsidR="008B36E3" w:rsidRPr="00EC61C3" w:rsidRDefault="008B36E3" w:rsidP="00E45E02">
            <w:pPr>
              <w:keepLines/>
              <w:spacing w:after="0"/>
              <w:rPr>
                <w:rFonts w:ascii="Arial" w:hAnsi="Arial"/>
                <w:sz w:val="18"/>
              </w:rPr>
            </w:pPr>
            <w:r w:rsidRPr="00EC61C3">
              <w:rPr>
                <w:rFonts w:ascii="Arial" w:hAnsi="Arial"/>
                <w:sz w:val="18"/>
              </w:rPr>
              <w:t>D1</w:t>
            </w:r>
          </w:p>
        </w:tc>
        <w:tc>
          <w:tcPr>
            <w:tcW w:w="763" w:type="pct"/>
            <w:shd w:val="clear" w:color="auto" w:fill="auto"/>
          </w:tcPr>
          <w:p w14:paraId="25AD75BF"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0A8AD763" w14:textId="77777777" w:rsidR="008B36E3" w:rsidRPr="00EC61C3" w:rsidRDefault="008B36E3" w:rsidP="00E45E02">
            <w:pPr>
              <w:keepLines/>
              <w:spacing w:after="0"/>
              <w:jc w:val="center"/>
              <w:rPr>
                <w:rFonts w:ascii="Arial" w:hAnsi="Arial"/>
                <w:sz w:val="18"/>
              </w:rPr>
            </w:pPr>
            <w:r w:rsidRPr="00EC61C3">
              <w:rPr>
                <w:rFonts w:ascii="Arial" w:hAnsi="Arial"/>
                <w:sz w:val="18"/>
              </w:rPr>
              <w:t>0.84</w:t>
            </w:r>
          </w:p>
        </w:tc>
      </w:tr>
      <w:tr w:rsidR="008B36E3" w:rsidRPr="00EC61C3" w14:paraId="7090BB77" w14:textId="77777777" w:rsidTr="00E45E02">
        <w:trPr>
          <w:trHeight w:val="164"/>
          <w:jc w:val="center"/>
        </w:trPr>
        <w:tc>
          <w:tcPr>
            <w:tcW w:w="5000" w:type="pct"/>
            <w:gridSpan w:val="4"/>
            <w:shd w:val="clear" w:color="auto" w:fill="auto"/>
          </w:tcPr>
          <w:p w14:paraId="3D0F7F41" w14:textId="77777777" w:rsidR="008B36E3" w:rsidRPr="00EC61C3" w:rsidRDefault="008B36E3"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1691C073" w14:textId="77777777" w:rsidR="008B36E3" w:rsidRPr="00EC61C3" w:rsidRDefault="008B36E3" w:rsidP="00E45E02">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7B74AD34" w14:textId="77777777" w:rsidR="008B36E3" w:rsidRPr="00EC61C3" w:rsidRDefault="008B36E3" w:rsidP="008B36E3"/>
    <w:p w14:paraId="46259029" w14:textId="77777777" w:rsidR="008B36E3" w:rsidRPr="00EC61C3" w:rsidRDefault="008B36E3" w:rsidP="008B36E3">
      <w:pPr>
        <w:pStyle w:val="TH"/>
        <w:rPr>
          <w:rFonts w:eastAsia="Malgun Gothic"/>
          <w:kern w:val="20"/>
        </w:rPr>
      </w:pPr>
      <w:r w:rsidRPr="00EC61C3">
        <w:rPr>
          <w:rFonts w:eastAsia="Malgun Gothic"/>
          <w:kern w:val="20"/>
        </w:rPr>
        <w:lastRenderedPageBreak/>
        <w:t xml:space="preserve">Table A.5.5.1.6.1-3: </w:t>
      </w:r>
      <w:r w:rsidRPr="00EC61C3">
        <w:t>Cell specific test parameters for FR2 for CSI-RS in-sync radio link monitoring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8B36E3" w:rsidRPr="00EC61C3" w14:paraId="79417657" w14:textId="77777777" w:rsidTr="00E45E02">
        <w:trPr>
          <w:cantSplit/>
          <w:trHeight w:val="207"/>
        </w:trPr>
        <w:tc>
          <w:tcPr>
            <w:tcW w:w="3494" w:type="dxa"/>
            <w:gridSpan w:val="2"/>
            <w:vMerge w:val="restart"/>
            <w:tcBorders>
              <w:top w:val="single" w:sz="4" w:space="0" w:color="auto"/>
              <w:left w:val="single" w:sz="4" w:space="0" w:color="auto"/>
            </w:tcBorders>
          </w:tcPr>
          <w:p w14:paraId="2A1860DE" w14:textId="77777777" w:rsidR="008B36E3" w:rsidRPr="00EC61C3" w:rsidRDefault="008B36E3" w:rsidP="00E45E02">
            <w:pPr>
              <w:pStyle w:val="TAH"/>
            </w:pPr>
            <w:r w:rsidRPr="00EC61C3">
              <w:t>Parameter</w:t>
            </w:r>
          </w:p>
        </w:tc>
        <w:tc>
          <w:tcPr>
            <w:tcW w:w="940" w:type="dxa"/>
            <w:vMerge w:val="restart"/>
            <w:tcBorders>
              <w:top w:val="single" w:sz="4" w:space="0" w:color="auto"/>
            </w:tcBorders>
          </w:tcPr>
          <w:p w14:paraId="0448F4AD" w14:textId="77777777" w:rsidR="008B36E3" w:rsidRPr="00EC61C3" w:rsidRDefault="008B36E3" w:rsidP="00E45E02">
            <w:pPr>
              <w:pStyle w:val="TAH"/>
            </w:pPr>
            <w:r w:rsidRPr="00EC61C3">
              <w:t>Unit</w:t>
            </w:r>
          </w:p>
        </w:tc>
        <w:tc>
          <w:tcPr>
            <w:tcW w:w="7400" w:type="dxa"/>
            <w:gridSpan w:val="10"/>
            <w:tcBorders>
              <w:top w:val="single" w:sz="4" w:space="0" w:color="auto"/>
            </w:tcBorders>
          </w:tcPr>
          <w:p w14:paraId="7DDF4405" w14:textId="77777777" w:rsidR="008B36E3" w:rsidRPr="00EC61C3" w:rsidRDefault="008B36E3" w:rsidP="00E45E02">
            <w:pPr>
              <w:pStyle w:val="TAH"/>
            </w:pPr>
            <w:r w:rsidRPr="00EC61C3">
              <w:t>Test 1</w:t>
            </w:r>
          </w:p>
        </w:tc>
      </w:tr>
      <w:tr w:rsidR="008B36E3" w:rsidRPr="00EC61C3" w14:paraId="68833700" w14:textId="77777777" w:rsidTr="00E45E02">
        <w:trPr>
          <w:cantSplit/>
          <w:trHeight w:val="207"/>
        </w:trPr>
        <w:tc>
          <w:tcPr>
            <w:tcW w:w="3494" w:type="dxa"/>
            <w:gridSpan w:val="2"/>
            <w:vMerge/>
            <w:tcBorders>
              <w:left w:val="single" w:sz="4" w:space="0" w:color="auto"/>
              <w:bottom w:val="single" w:sz="4" w:space="0" w:color="auto"/>
            </w:tcBorders>
          </w:tcPr>
          <w:p w14:paraId="5F65D1A1" w14:textId="77777777" w:rsidR="008B36E3" w:rsidRPr="00EC61C3" w:rsidRDefault="008B36E3" w:rsidP="00E45E02">
            <w:pPr>
              <w:pStyle w:val="TAH"/>
            </w:pPr>
          </w:p>
        </w:tc>
        <w:tc>
          <w:tcPr>
            <w:tcW w:w="940" w:type="dxa"/>
            <w:vMerge/>
            <w:tcBorders>
              <w:bottom w:val="single" w:sz="4" w:space="0" w:color="auto"/>
            </w:tcBorders>
          </w:tcPr>
          <w:p w14:paraId="6027E83A" w14:textId="77777777" w:rsidR="008B36E3" w:rsidRPr="00EC61C3" w:rsidRDefault="008B36E3" w:rsidP="00E45E02">
            <w:pPr>
              <w:pStyle w:val="TAH"/>
            </w:pPr>
          </w:p>
        </w:tc>
        <w:tc>
          <w:tcPr>
            <w:tcW w:w="740" w:type="dxa"/>
            <w:tcBorders>
              <w:bottom w:val="single" w:sz="4" w:space="0" w:color="auto"/>
            </w:tcBorders>
          </w:tcPr>
          <w:p w14:paraId="7604D1A2" w14:textId="77777777" w:rsidR="008B36E3" w:rsidRPr="00EC61C3" w:rsidRDefault="008B36E3" w:rsidP="00E45E02">
            <w:pPr>
              <w:pStyle w:val="TAH"/>
            </w:pPr>
            <w:r w:rsidRPr="00EC61C3">
              <w:t>T1</w:t>
            </w:r>
          </w:p>
        </w:tc>
        <w:tc>
          <w:tcPr>
            <w:tcW w:w="740" w:type="dxa"/>
            <w:tcBorders>
              <w:bottom w:val="single" w:sz="4" w:space="0" w:color="auto"/>
            </w:tcBorders>
          </w:tcPr>
          <w:p w14:paraId="31EB2884" w14:textId="77777777" w:rsidR="008B36E3" w:rsidRPr="00EC61C3" w:rsidRDefault="008B36E3" w:rsidP="00E45E02">
            <w:pPr>
              <w:pStyle w:val="TAH"/>
            </w:pPr>
            <w:r w:rsidRPr="00EC61C3">
              <w:t>T2</w:t>
            </w:r>
          </w:p>
        </w:tc>
        <w:tc>
          <w:tcPr>
            <w:tcW w:w="740" w:type="dxa"/>
            <w:tcBorders>
              <w:bottom w:val="single" w:sz="4" w:space="0" w:color="auto"/>
            </w:tcBorders>
          </w:tcPr>
          <w:p w14:paraId="257E22C0" w14:textId="77777777" w:rsidR="008B36E3" w:rsidRPr="00EC61C3" w:rsidRDefault="008B36E3" w:rsidP="00E45E02">
            <w:pPr>
              <w:pStyle w:val="TAH"/>
            </w:pPr>
            <w:r w:rsidRPr="00EC61C3">
              <w:t>T3</w:t>
            </w:r>
          </w:p>
        </w:tc>
        <w:tc>
          <w:tcPr>
            <w:tcW w:w="740" w:type="dxa"/>
            <w:tcBorders>
              <w:bottom w:val="single" w:sz="4" w:space="0" w:color="auto"/>
            </w:tcBorders>
          </w:tcPr>
          <w:p w14:paraId="7307EE92" w14:textId="77777777" w:rsidR="008B36E3" w:rsidRPr="00EC61C3" w:rsidRDefault="008B36E3" w:rsidP="00E45E02">
            <w:pPr>
              <w:pStyle w:val="TAH"/>
            </w:pPr>
            <w:r w:rsidRPr="00EC61C3">
              <w:t>T4</w:t>
            </w:r>
          </w:p>
        </w:tc>
        <w:tc>
          <w:tcPr>
            <w:tcW w:w="740" w:type="dxa"/>
            <w:tcBorders>
              <w:bottom w:val="single" w:sz="4" w:space="0" w:color="auto"/>
            </w:tcBorders>
          </w:tcPr>
          <w:p w14:paraId="12585A8B" w14:textId="77777777" w:rsidR="008B36E3" w:rsidRPr="00EC61C3" w:rsidRDefault="008B36E3" w:rsidP="00E45E02">
            <w:pPr>
              <w:pStyle w:val="TAH"/>
            </w:pPr>
            <w:r w:rsidRPr="00EC61C3">
              <w:t>T5</w:t>
            </w:r>
          </w:p>
        </w:tc>
        <w:tc>
          <w:tcPr>
            <w:tcW w:w="740" w:type="dxa"/>
            <w:tcBorders>
              <w:bottom w:val="single" w:sz="4" w:space="0" w:color="auto"/>
            </w:tcBorders>
          </w:tcPr>
          <w:p w14:paraId="62963194" w14:textId="77777777" w:rsidR="008B36E3" w:rsidRPr="00EC61C3" w:rsidRDefault="008B36E3" w:rsidP="00E45E02">
            <w:pPr>
              <w:pStyle w:val="TAH"/>
            </w:pPr>
            <w:r w:rsidRPr="00EC61C3">
              <w:t>T1</w:t>
            </w:r>
          </w:p>
        </w:tc>
        <w:tc>
          <w:tcPr>
            <w:tcW w:w="740" w:type="dxa"/>
            <w:tcBorders>
              <w:bottom w:val="single" w:sz="4" w:space="0" w:color="auto"/>
            </w:tcBorders>
          </w:tcPr>
          <w:p w14:paraId="36F8E59D" w14:textId="77777777" w:rsidR="008B36E3" w:rsidRPr="00EC61C3" w:rsidRDefault="008B36E3" w:rsidP="00E45E02">
            <w:pPr>
              <w:pStyle w:val="TAH"/>
            </w:pPr>
            <w:r w:rsidRPr="00EC61C3">
              <w:t>T2</w:t>
            </w:r>
          </w:p>
        </w:tc>
        <w:tc>
          <w:tcPr>
            <w:tcW w:w="740" w:type="dxa"/>
            <w:tcBorders>
              <w:bottom w:val="single" w:sz="4" w:space="0" w:color="auto"/>
            </w:tcBorders>
          </w:tcPr>
          <w:p w14:paraId="058D92A1" w14:textId="77777777" w:rsidR="008B36E3" w:rsidRPr="00EC61C3" w:rsidRDefault="008B36E3" w:rsidP="00E45E02">
            <w:pPr>
              <w:pStyle w:val="TAH"/>
            </w:pPr>
            <w:r w:rsidRPr="00EC61C3">
              <w:t>T3</w:t>
            </w:r>
          </w:p>
        </w:tc>
        <w:tc>
          <w:tcPr>
            <w:tcW w:w="740" w:type="dxa"/>
            <w:tcBorders>
              <w:bottom w:val="single" w:sz="4" w:space="0" w:color="auto"/>
            </w:tcBorders>
          </w:tcPr>
          <w:p w14:paraId="233ECEC1" w14:textId="77777777" w:rsidR="008B36E3" w:rsidRPr="00EC61C3" w:rsidRDefault="008B36E3" w:rsidP="00E45E02">
            <w:pPr>
              <w:pStyle w:val="TAH"/>
            </w:pPr>
            <w:r w:rsidRPr="00EC61C3">
              <w:t>T4</w:t>
            </w:r>
          </w:p>
        </w:tc>
        <w:tc>
          <w:tcPr>
            <w:tcW w:w="740" w:type="dxa"/>
            <w:tcBorders>
              <w:bottom w:val="single" w:sz="4" w:space="0" w:color="auto"/>
            </w:tcBorders>
          </w:tcPr>
          <w:p w14:paraId="3B8E98A8" w14:textId="77777777" w:rsidR="008B36E3" w:rsidRPr="00EC61C3" w:rsidRDefault="008B36E3" w:rsidP="00E45E02">
            <w:pPr>
              <w:pStyle w:val="TAH"/>
            </w:pPr>
            <w:r w:rsidRPr="00EC61C3">
              <w:t>T5</w:t>
            </w:r>
          </w:p>
        </w:tc>
      </w:tr>
      <w:tr w:rsidR="008B36E3" w:rsidRPr="00EC61C3" w14:paraId="29A97C47" w14:textId="77777777" w:rsidTr="00E45E02">
        <w:trPr>
          <w:cantSplit/>
          <w:trHeight w:val="199"/>
        </w:trPr>
        <w:tc>
          <w:tcPr>
            <w:tcW w:w="3494" w:type="dxa"/>
            <w:gridSpan w:val="2"/>
            <w:vMerge w:val="restart"/>
          </w:tcPr>
          <w:p w14:paraId="0CE1F044" w14:textId="77777777" w:rsidR="008B36E3" w:rsidRPr="00EC61C3" w:rsidRDefault="008B36E3" w:rsidP="00E45E02">
            <w:pPr>
              <w:pStyle w:val="TAL"/>
              <w:rPr>
                <w:rFonts w:eastAsia="?? ??"/>
              </w:rPr>
            </w:pPr>
            <w:proofErr w:type="spellStart"/>
            <w:r w:rsidRPr="00EC61C3">
              <w:rPr>
                <w:rFonts w:cs="v4.2.0"/>
              </w:rPr>
              <w:t>AoA</w:t>
            </w:r>
            <w:proofErr w:type="spellEnd"/>
            <w:r w:rsidRPr="00EC61C3">
              <w:rPr>
                <w:rFonts w:cs="v4.2.0"/>
              </w:rPr>
              <w:t xml:space="preserve"> setup</w:t>
            </w:r>
          </w:p>
          <w:p w14:paraId="52CB1E71" w14:textId="77777777" w:rsidR="008B36E3" w:rsidRPr="00EC61C3" w:rsidRDefault="008B36E3" w:rsidP="00E45E02">
            <w:pPr>
              <w:pStyle w:val="TAL"/>
              <w:rPr>
                <w:noProof/>
                <w:lang w:val="it-IT"/>
              </w:rPr>
            </w:pPr>
          </w:p>
        </w:tc>
        <w:tc>
          <w:tcPr>
            <w:tcW w:w="940" w:type="dxa"/>
            <w:vMerge w:val="restart"/>
          </w:tcPr>
          <w:p w14:paraId="555BC8AA" w14:textId="77777777" w:rsidR="008B36E3" w:rsidRPr="00EC61C3" w:rsidRDefault="008B36E3" w:rsidP="00E45E02">
            <w:pPr>
              <w:pStyle w:val="TAC"/>
            </w:pPr>
          </w:p>
        </w:tc>
        <w:tc>
          <w:tcPr>
            <w:tcW w:w="7400" w:type="dxa"/>
            <w:gridSpan w:val="10"/>
            <w:vAlign w:val="center"/>
          </w:tcPr>
          <w:p w14:paraId="3D2E0603" w14:textId="77777777" w:rsidR="008B36E3" w:rsidRPr="00EC61C3" w:rsidRDefault="008B36E3" w:rsidP="00E45E02">
            <w:pPr>
              <w:pStyle w:val="TAC"/>
            </w:pPr>
            <w:r w:rsidRPr="00EC61C3">
              <w:t>Setup 3 defined in A.3.15</w:t>
            </w:r>
          </w:p>
        </w:tc>
      </w:tr>
      <w:tr w:rsidR="008B36E3" w:rsidRPr="00EC61C3" w14:paraId="787E3FA7" w14:textId="77777777" w:rsidTr="00E45E02">
        <w:trPr>
          <w:cantSplit/>
          <w:trHeight w:val="199"/>
        </w:trPr>
        <w:tc>
          <w:tcPr>
            <w:tcW w:w="3494" w:type="dxa"/>
            <w:gridSpan w:val="2"/>
            <w:vMerge/>
          </w:tcPr>
          <w:p w14:paraId="66118BCE" w14:textId="77777777" w:rsidR="008B36E3" w:rsidRPr="00EC61C3" w:rsidRDefault="008B36E3" w:rsidP="00E45E02">
            <w:pPr>
              <w:pStyle w:val="TAL"/>
              <w:rPr>
                <w:rFonts w:cs="v4.2.0"/>
              </w:rPr>
            </w:pPr>
          </w:p>
        </w:tc>
        <w:tc>
          <w:tcPr>
            <w:tcW w:w="940" w:type="dxa"/>
            <w:vMerge/>
          </w:tcPr>
          <w:p w14:paraId="4A2D39C6" w14:textId="77777777" w:rsidR="008B36E3" w:rsidRPr="00EC61C3" w:rsidRDefault="008B36E3" w:rsidP="00E45E02">
            <w:pPr>
              <w:pStyle w:val="TAC"/>
            </w:pPr>
          </w:p>
        </w:tc>
        <w:tc>
          <w:tcPr>
            <w:tcW w:w="3700" w:type="dxa"/>
            <w:gridSpan w:val="5"/>
            <w:vAlign w:val="center"/>
          </w:tcPr>
          <w:p w14:paraId="440E35E6" w14:textId="77777777" w:rsidR="008B36E3" w:rsidRPr="00EC61C3" w:rsidRDefault="008B36E3" w:rsidP="00E45E02">
            <w:pPr>
              <w:pStyle w:val="TAC"/>
            </w:pPr>
            <w:r w:rsidRPr="00EC61C3">
              <w:t>AoA1</w:t>
            </w:r>
          </w:p>
        </w:tc>
        <w:tc>
          <w:tcPr>
            <w:tcW w:w="3700" w:type="dxa"/>
            <w:gridSpan w:val="5"/>
            <w:vAlign w:val="center"/>
          </w:tcPr>
          <w:p w14:paraId="703691A4" w14:textId="77777777" w:rsidR="008B36E3" w:rsidRPr="00EC61C3" w:rsidRDefault="008B36E3" w:rsidP="00E45E02">
            <w:pPr>
              <w:pStyle w:val="TAC"/>
            </w:pPr>
            <w:r w:rsidRPr="00EC61C3">
              <w:t>AoA2</w:t>
            </w:r>
          </w:p>
        </w:tc>
      </w:tr>
      <w:tr w:rsidR="008B36E3" w:rsidRPr="00EC61C3" w14:paraId="3714F282" w14:textId="77777777" w:rsidTr="00E45E02">
        <w:trPr>
          <w:cantSplit/>
          <w:trHeight w:val="199"/>
        </w:trPr>
        <w:tc>
          <w:tcPr>
            <w:tcW w:w="3494" w:type="dxa"/>
            <w:gridSpan w:val="2"/>
            <w:vAlign w:val="center"/>
          </w:tcPr>
          <w:p w14:paraId="1E5CEC45" w14:textId="77777777" w:rsidR="008B36E3" w:rsidRPr="00EC61C3" w:rsidRDefault="008B36E3" w:rsidP="00E45E02">
            <w:pPr>
              <w:pStyle w:val="TAL"/>
              <w:rPr>
                <w:rFonts w:cs="v4.2.0"/>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10</w:t>
            </w:r>
          </w:p>
        </w:tc>
        <w:tc>
          <w:tcPr>
            <w:tcW w:w="940" w:type="dxa"/>
          </w:tcPr>
          <w:p w14:paraId="6DE0DD9E" w14:textId="77777777" w:rsidR="008B36E3" w:rsidRPr="00EC61C3" w:rsidRDefault="008B36E3" w:rsidP="00E45E02">
            <w:pPr>
              <w:pStyle w:val="TAC"/>
            </w:pPr>
          </w:p>
        </w:tc>
        <w:tc>
          <w:tcPr>
            <w:tcW w:w="3700" w:type="dxa"/>
            <w:gridSpan w:val="5"/>
            <w:vAlign w:val="center"/>
          </w:tcPr>
          <w:p w14:paraId="66A2EC55" w14:textId="77777777" w:rsidR="008B36E3" w:rsidRPr="00EC61C3" w:rsidRDefault="008B36E3" w:rsidP="00E45E02">
            <w:pPr>
              <w:pStyle w:val="TAC"/>
            </w:pPr>
            <w:r w:rsidRPr="00EC61C3">
              <w:rPr>
                <w:lang w:val="en-US"/>
              </w:rPr>
              <w:t>Rough</w:t>
            </w:r>
          </w:p>
        </w:tc>
        <w:tc>
          <w:tcPr>
            <w:tcW w:w="3700" w:type="dxa"/>
            <w:gridSpan w:val="5"/>
            <w:vAlign w:val="center"/>
          </w:tcPr>
          <w:p w14:paraId="1351757D" w14:textId="77777777" w:rsidR="008B36E3" w:rsidRPr="00EC61C3" w:rsidRDefault="008B36E3" w:rsidP="00E45E02">
            <w:pPr>
              <w:pStyle w:val="TAC"/>
            </w:pPr>
            <w:r w:rsidRPr="00EC61C3">
              <w:rPr>
                <w:lang w:val="en-US"/>
              </w:rPr>
              <w:t>Rough</w:t>
            </w:r>
          </w:p>
        </w:tc>
      </w:tr>
      <w:tr w:rsidR="008B36E3" w:rsidRPr="00EC61C3" w14:paraId="512DE3E2" w14:textId="77777777" w:rsidTr="00E45E02">
        <w:trPr>
          <w:cantSplit/>
          <w:trHeight w:val="136"/>
        </w:trPr>
        <w:tc>
          <w:tcPr>
            <w:tcW w:w="3494" w:type="dxa"/>
            <w:gridSpan w:val="2"/>
            <w:tcBorders>
              <w:left w:val="single" w:sz="4" w:space="0" w:color="auto"/>
              <w:bottom w:val="single" w:sz="4" w:space="0" w:color="auto"/>
            </w:tcBorders>
          </w:tcPr>
          <w:p w14:paraId="39A8449C" w14:textId="77777777" w:rsidR="008B36E3" w:rsidRPr="00EC61C3" w:rsidRDefault="008B36E3" w:rsidP="00E45E02">
            <w:pPr>
              <w:pStyle w:val="TAL"/>
              <w:rPr>
                <w:rFonts w:cs="Arial"/>
                <w:lang w:val="en-US"/>
              </w:rPr>
            </w:pPr>
            <w:r w:rsidRPr="00EC61C3">
              <w:rPr>
                <w:rFonts w:cs="Arial"/>
                <w:szCs w:val="16"/>
                <w:lang w:eastAsia="ja-JP"/>
              </w:rPr>
              <w:t>EPRE ratio of PDCCH DMRS to SSS</w:t>
            </w:r>
          </w:p>
        </w:tc>
        <w:tc>
          <w:tcPr>
            <w:tcW w:w="940" w:type="dxa"/>
            <w:tcBorders>
              <w:bottom w:val="single" w:sz="4" w:space="0" w:color="auto"/>
            </w:tcBorders>
          </w:tcPr>
          <w:p w14:paraId="075CF748" w14:textId="77777777" w:rsidR="008B36E3" w:rsidRPr="00EC61C3" w:rsidRDefault="008B36E3" w:rsidP="00E45E02">
            <w:pPr>
              <w:pStyle w:val="TAC"/>
            </w:pPr>
            <w:r w:rsidRPr="00EC61C3">
              <w:t>dB</w:t>
            </w:r>
          </w:p>
        </w:tc>
        <w:tc>
          <w:tcPr>
            <w:tcW w:w="3700" w:type="dxa"/>
            <w:gridSpan w:val="5"/>
            <w:tcBorders>
              <w:bottom w:val="single" w:sz="4" w:space="0" w:color="auto"/>
            </w:tcBorders>
            <w:vAlign w:val="center"/>
          </w:tcPr>
          <w:p w14:paraId="14873A22" w14:textId="77777777" w:rsidR="008B36E3" w:rsidRPr="00EC61C3" w:rsidRDefault="008B36E3" w:rsidP="00E45E02">
            <w:pPr>
              <w:pStyle w:val="TAC"/>
            </w:pPr>
            <w:r w:rsidRPr="00EC61C3">
              <w:t>4</w:t>
            </w:r>
          </w:p>
        </w:tc>
        <w:tc>
          <w:tcPr>
            <w:tcW w:w="3700" w:type="dxa"/>
            <w:gridSpan w:val="5"/>
            <w:vMerge w:val="restart"/>
            <w:vAlign w:val="center"/>
          </w:tcPr>
          <w:p w14:paraId="22CDEDF0" w14:textId="77777777" w:rsidR="008B36E3" w:rsidRPr="00EC61C3" w:rsidRDefault="008B36E3" w:rsidP="00E45E02">
            <w:pPr>
              <w:pStyle w:val="TAC"/>
            </w:pPr>
            <w:r w:rsidRPr="00EC61C3">
              <w:t>Not sent</w:t>
            </w:r>
          </w:p>
        </w:tc>
      </w:tr>
      <w:tr w:rsidR="008B36E3" w:rsidRPr="00EC61C3" w14:paraId="63BB533B" w14:textId="77777777" w:rsidTr="00E45E02">
        <w:trPr>
          <w:cantSplit/>
          <w:trHeight w:val="136"/>
        </w:trPr>
        <w:tc>
          <w:tcPr>
            <w:tcW w:w="3494" w:type="dxa"/>
            <w:gridSpan w:val="2"/>
            <w:tcBorders>
              <w:left w:val="single" w:sz="4" w:space="0" w:color="auto"/>
              <w:bottom w:val="single" w:sz="4" w:space="0" w:color="auto"/>
            </w:tcBorders>
          </w:tcPr>
          <w:p w14:paraId="688C2AD1" w14:textId="77777777" w:rsidR="008B36E3" w:rsidRPr="00EC61C3" w:rsidRDefault="008B36E3" w:rsidP="00E45E02">
            <w:pPr>
              <w:pStyle w:val="TAL"/>
              <w:rPr>
                <w:rFonts w:cs="Arial"/>
                <w:szCs w:val="16"/>
                <w:lang w:eastAsia="ja-JP"/>
              </w:rPr>
            </w:pPr>
            <w:r w:rsidRPr="00EC61C3">
              <w:rPr>
                <w:rFonts w:cs="Arial"/>
                <w:szCs w:val="16"/>
                <w:lang w:eastAsia="ja-JP"/>
              </w:rPr>
              <w:t>EPRE ratio of PDCCH to PDCCH DMRS</w:t>
            </w:r>
          </w:p>
        </w:tc>
        <w:tc>
          <w:tcPr>
            <w:tcW w:w="940" w:type="dxa"/>
            <w:tcBorders>
              <w:bottom w:val="single" w:sz="4" w:space="0" w:color="auto"/>
            </w:tcBorders>
          </w:tcPr>
          <w:p w14:paraId="64538C55" w14:textId="77777777" w:rsidR="008B36E3" w:rsidRPr="00EC61C3" w:rsidRDefault="008B36E3" w:rsidP="00E45E02">
            <w:pPr>
              <w:pStyle w:val="TAC"/>
            </w:pPr>
            <w:r w:rsidRPr="00EC61C3">
              <w:t>dB</w:t>
            </w:r>
          </w:p>
        </w:tc>
        <w:tc>
          <w:tcPr>
            <w:tcW w:w="3700" w:type="dxa"/>
            <w:gridSpan w:val="5"/>
            <w:tcBorders>
              <w:bottom w:val="nil"/>
            </w:tcBorders>
            <w:vAlign w:val="center"/>
          </w:tcPr>
          <w:p w14:paraId="743B951B" w14:textId="77777777" w:rsidR="008B36E3" w:rsidRPr="00EC61C3" w:rsidRDefault="008B36E3" w:rsidP="00E45E02">
            <w:pPr>
              <w:pStyle w:val="TAC"/>
            </w:pPr>
          </w:p>
        </w:tc>
        <w:tc>
          <w:tcPr>
            <w:tcW w:w="3700" w:type="dxa"/>
            <w:gridSpan w:val="5"/>
            <w:vMerge/>
            <w:vAlign w:val="center"/>
          </w:tcPr>
          <w:p w14:paraId="2CD43328" w14:textId="77777777" w:rsidR="008B36E3" w:rsidRPr="00EC61C3" w:rsidRDefault="008B36E3" w:rsidP="00E45E02">
            <w:pPr>
              <w:pStyle w:val="TAC"/>
            </w:pPr>
          </w:p>
        </w:tc>
      </w:tr>
      <w:tr w:rsidR="008B36E3" w:rsidRPr="00EC61C3" w14:paraId="6CB8AD1C" w14:textId="77777777" w:rsidTr="00E45E02">
        <w:trPr>
          <w:cantSplit/>
          <w:trHeight w:val="145"/>
        </w:trPr>
        <w:tc>
          <w:tcPr>
            <w:tcW w:w="3494" w:type="dxa"/>
            <w:gridSpan w:val="2"/>
            <w:tcBorders>
              <w:left w:val="single" w:sz="4" w:space="0" w:color="auto"/>
              <w:bottom w:val="single" w:sz="4" w:space="0" w:color="auto"/>
            </w:tcBorders>
          </w:tcPr>
          <w:p w14:paraId="2474E623" w14:textId="77777777" w:rsidR="008B36E3" w:rsidRPr="00EC61C3" w:rsidRDefault="008B36E3" w:rsidP="00E45E02">
            <w:pPr>
              <w:pStyle w:val="TAL"/>
              <w:rPr>
                <w:rFonts w:cs="Arial"/>
                <w:lang w:val="en-US"/>
              </w:rPr>
            </w:pPr>
            <w:r w:rsidRPr="00EC61C3">
              <w:rPr>
                <w:rFonts w:cs="Arial"/>
                <w:szCs w:val="16"/>
                <w:lang w:eastAsia="ja-JP"/>
              </w:rPr>
              <w:t>EPRE ratio of PBCH DMRS to SSS</w:t>
            </w:r>
          </w:p>
        </w:tc>
        <w:tc>
          <w:tcPr>
            <w:tcW w:w="940" w:type="dxa"/>
            <w:tcBorders>
              <w:bottom w:val="single" w:sz="4" w:space="0" w:color="auto"/>
            </w:tcBorders>
          </w:tcPr>
          <w:p w14:paraId="33AD8F2D" w14:textId="77777777" w:rsidR="008B36E3" w:rsidRPr="00EC61C3" w:rsidRDefault="008B36E3" w:rsidP="00E45E02">
            <w:pPr>
              <w:pStyle w:val="TAC"/>
            </w:pPr>
            <w:r w:rsidRPr="00EC61C3">
              <w:t>dB</w:t>
            </w:r>
          </w:p>
        </w:tc>
        <w:tc>
          <w:tcPr>
            <w:tcW w:w="3700" w:type="dxa"/>
            <w:gridSpan w:val="5"/>
            <w:vMerge w:val="restart"/>
            <w:tcBorders>
              <w:top w:val="nil"/>
            </w:tcBorders>
            <w:vAlign w:val="center"/>
          </w:tcPr>
          <w:p w14:paraId="245A8F9C" w14:textId="77777777" w:rsidR="008B36E3" w:rsidRPr="00EC61C3" w:rsidRDefault="008B36E3" w:rsidP="00E45E02">
            <w:pPr>
              <w:pStyle w:val="TAC"/>
            </w:pPr>
            <w:r w:rsidRPr="00EC61C3">
              <w:t>0</w:t>
            </w:r>
          </w:p>
        </w:tc>
        <w:tc>
          <w:tcPr>
            <w:tcW w:w="3700" w:type="dxa"/>
            <w:gridSpan w:val="5"/>
            <w:vMerge/>
          </w:tcPr>
          <w:p w14:paraId="41441A7B" w14:textId="77777777" w:rsidR="008B36E3" w:rsidRPr="00EC61C3" w:rsidRDefault="008B36E3" w:rsidP="00E45E02">
            <w:pPr>
              <w:pStyle w:val="TAC"/>
            </w:pPr>
          </w:p>
        </w:tc>
      </w:tr>
      <w:tr w:rsidR="008B36E3" w:rsidRPr="00EC61C3" w14:paraId="5E3A9315" w14:textId="77777777" w:rsidTr="00E45E02">
        <w:trPr>
          <w:cantSplit/>
          <w:trHeight w:val="136"/>
        </w:trPr>
        <w:tc>
          <w:tcPr>
            <w:tcW w:w="3494" w:type="dxa"/>
            <w:gridSpan w:val="2"/>
            <w:tcBorders>
              <w:left w:val="single" w:sz="4" w:space="0" w:color="auto"/>
              <w:bottom w:val="single" w:sz="4" w:space="0" w:color="auto"/>
            </w:tcBorders>
          </w:tcPr>
          <w:p w14:paraId="03D5EF81" w14:textId="77777777" w:rsidR="008B36E3" w:rsidRPr="00EC61C3" w:rsidRDefault="008B36E3" w:rsidP="00E45E02">
            <w:pPr>
              <w:pStyle w:val="TAL"/>
              <w:rPr>
                <w:rFonts w:cs="Arial"/>
                <w:lang w:val="en-US"/>
              </w:rPr>
            </w:pPr>
            <w:r w:rsidRPr="00EC61C3">
              <w:rPr>
                <w:rFonts w:cs="Arial"/>
                <w:szCs w:val="16"/>
                <w:lang w:eastAsia="ja-JP"/>
              </w:rPr>
              <w:t>EPRE ratio of PBCH to PBCH DMRS</w:t>
            </w:r>
          </w:p>
        </w:tc>
        <w:tc>
          <w:tcPr>
            <w:tcW w:w="940" w:type="dxa"/>
            <w:tcBorders>
              <w:bottom w:val="single" w:sz="4" w:space="0" w:color="auto"/>
            </w:tcBorders>
          </w:tcPr>
          <w:p w14:paraId="4151E3BB" w14:textId="77777777" w:rsidR="008B36E3" w:rsidRPr="00EC61C3" w:rsidRDefault="008B36E3" w:rsidP="00E45E02">
            <w:pPr>
              <w:pStyle w:val="TAC"/>
            </w:pPr>
            <w:r w:rsidRPr="00EC61C3">
              <w:t>dB</w:t>
            </w:r>
          </w:p>
        </w:tc>
        <w:tc>
          <w:tcPr>
            <w:tcW w:w="3700" w:type="dxa"/>
            <w:gridSpan w:val="5"/>
            <w:vMerge/>
          </w:tcPr>
          <w:p w14:paraId="7D9A5BCA" w14:textId="77777777" w:rsidR="008B36E3" w:rsidRPr="00EC61C3" w:rsidRDefault="008B36E3" w:rsidP="00E45E02">
            <w:pPr>
              <w:pStyle w:val="TAC"/>
            </w:pPr>
          </w:p>
        </w:tc>
        <w:tc>
          <w:tcPr>
            <w:tcW w:w="3700" w:type="dxa"/>
            <w:gridSpan w:val="5"/>
            <w:vMerge/>
          </w:tcPr>
          <w:p w14:paraId="25C052F0" w14:textId="77777777" w:rsidR="008B36E3" w:rsidRPr="00EC61C3" w:rsidRDefault="008B36E3" w:rsidP="00E45E02">
            <w:pPr>
              <w:pStyle w:val="TAC"/>
            </w:pPr>
          </w:p>
        </w:tc>
      </w:tr>
      <w:tr w:rsidR="008B36E3" w:rsidRPr="00EC61C3" w14:paraId="4EE0EA67" w14:textId="77777777" w:rsidTr="00E45E02">
        <w:trPr>
          <w:cantSplit/>
          <w:trHeight w:val="136"/>
        </w:trPr>
        <w:tc>
          <w:tcPr>
            <w:tcW w:w="3494" w:type="dxa"/>
            <w:gridSpan w:val="2"/>
            <w:tcBorders>
              <w:left w:val="single" w:sz="4" w:space="0" w:color="auto"/>
              <w:bottom w:val="single" w:sz="4" w:space="0" w:color="auto"/>
            </w:tcBorders>
          </w:tcPr>
          <w:p w14:paraId="08297AED" w14:textId="77777777" w:rsidR="008B36E3" w:rsidRPr="00EC61C3" w:rsidRDefault="008B36E3" w:rsidP="00E45E02">
            <w:pPr>
              <w:pStyle w:val="TAL"/>
              <w:rPr>
                <w:rFonts w:cs="Arial"/>
                <w:lang w:val="en-US"/>
              </w:rPr>
            </w:pPr>
            <w:r w:rsidRPr="00EC61C3">
              <w:rPr>
                <w:rFonts w:cs="Arial"/>
                <w:szCs w:val="16"/>
                <w:lang w:eastAsia="ja-JP"/>
              </w:rPr>
              <w:t>EPRE ratio of PSS to SSS</w:t>
            </w:r>
          </w:p>
        </w:tc>
        <w:tc>
          <w:tcPr>
            <w:tcW w:w="940" w:type="dxa"/>
            <w:tcBorders>
              <w:bottom w:val="single" w:sz="4" w:space="0" w:color="auto"/>
            </w:tcBorders>
          </w:tcPr>
          <w:p w14:paraId="3A5D97F6" w14:textId="77777777" w:rsidR="008B36E3" w:rsidRPr="00EC61C3" w:rsidRDefault="008B36E3" w:rsidP="00E45E02">
            <w:pPr>
              <w:pStyle w:val="TAC"/>
            </w:pPr>
            <w:r w:rsidRPr="00EC61C3">
              <w:t>dB</w:t>
            </w:r>
          </w:p>
        </w:tc>
        <w:tc>
          <w:tcPr>
            <w:tcW w:w="3700" w:type="dxa"/>
            <w:gridSpan w:val="5"/>
            <w:vMerge/>
          </w:tcPr>
          <w:p w14:paraId="339B853F" w14:textId="77777777" w:rsidR="008B36E3" w:rsidRPr="00EC61C3" w:rsidRDefault="008B36E3" w:rsidP="00E45E02">
            <w:pPr>
              <w:pStyle w:val="TAC"/>
            </w:pPr>
          </w:p>
        </w:tc>
        <w:tc>
          <w:tcPr>
            <w:tcW w:w="3700" w:type="dxa"/>
            <w:gridSpan w:val="5"/>
            <w:vMerge/>
          </w:tcPr>
          <w:p w14:paraId="7053834C" w14:textId="77777777" w:rsidR="008B36E3" w:rsidRPr="00EC61C3" w:rsidRDefault="008B36E3" w:rsidP="00E45E02">
            <w:pPr>
              <w:pStyle w:val="TAC"/>
            </w:pPr>
          </w:p>
        </w:tc>
      </w:tr>
      <w:tr w:rsidR="008B36E3" w:rsidRPr="00EC61C3" w14:paraId="75B9AB0E" w14:textId="77777777" w:rsidTr="00E45E02">
        <w:trPr>
          <w:cantSplit/>
          <w:trHeight w:val="136"/>
        </w:trPr>
        <w:tc>
          <w:tcPr>
            <w:tcW w:w="3494" w:type="dxa"/>
            <w:gridSpan w:val="2"/>
            <w:tcBorders>
              <w:left w:val="single" w:sz="4" w:space="0" w:color="auto"/>
              <w:bottom w:val="single" w:sz="4" w:space="0" w:color="auto"/>
            </w:tcBorders>
          </w:tcPr>
          <w:p w14:paraId="258D4B8F" w14:textId="77777777" w:rsidR="008B36E3" w:rsidRPr="00EC61C3" w:rsidRDefault="008B36E3" w:rsidP="00E45E02">
            <w:pPr>
              <w:pStyle w:val="TAL"/>
              <w:rPr>
                <w:rFonts w:cs="Arial"/>
                <w:lang w:val="en-US"/>
              </w:rPr>
            </w:pPr>
            <w:r w:rsidRPr="00EC61C3">
              <w:rPr>
                <w:rFonts w:cs="Arial"/>
                <w:szCs w:val="16"/>
                <w:lang w:eastAsia="ja-JP"/>
              </w:rPr>
              <w:t xml:space="preserve">EPRE ratio of PDSCH DMRS to SSS </w:t>
            </w:r>
          </w:p>
        </w:tc>
        <w:tc>
          <w:tcPr>
            <w:tcW w:w="940" w:type="dxa"/>
            <w:tcBorders>
              <w:bottom w:val="single" w:sz="4" w:space="0" w:color="auto"/>
            </w:tcBorders>
          </w:tcPr>
          <w:p w14:paraId="38987422" w14:textId="77777777" w:rsidR="008B36E3" w:rsidRPr="00EC61C3" w:rsidRDefault="008B36E3" w:rsidP="00E45E02">
            <w:pPr>
              <w:pStyle w:val="TAC"/>
            </w:pPr>
            <w:r w:rsidRPr="00EC61C3">
              <w:t>dB</w:t>
            </w:r>
          </w:p>
        </w:tc>
        <w:tc>
          <w:tcPr>
            <w:tcW w:w="3700" w:type="dxa"/>
            <w:gridSpan w:val="5"/>
            <w:vMerge/>
          </w:tcPr>
          <w:p w14:paraId="4BAC0542" w14:textId="77777777" w:rsidR="008B36E3" w:rsidRPr="00EC61C3" w:rsidRDefault="008B36E3" w:rsidP="00E45E02">
            <w:pPr>
              <w:pStyle w:val="TAC"/>
            </w:pPr>
          </w:p>
        </w:tc>
        <w:tc>
          <w:tcPr>
            <w:tcW w:w="3700" w:type="dxa"/>
            <w:gridSpan w:val="5"/>
            <w:vMerge/>
          </w:tcPr>
          <w:p w14:paraId="215284B4" w14:textId="77777777" w:rsidR="008B36E3" w:rsidRPr="00EC61C3" w:rsidRDefault="008B36E3" w:rsidP="00E45E02">
            <w:pPr>
              <w:pStyle w:val="TAC"/>
            </w:pPr>
          </w:p>
        </w:tc>
      </w:tr>
      <w:tr w:rsidR="008B36E3" w:rsidRPr="00EC61C3" w14:paraId="4C6F801A" w14:textId="77777777" w:rsidTr="00E45E02">
        <w:trPr>
          <w:cantSplit/>
          <w:trHeight w:val="136"/>
        </w:trPr>
        <w:tc>
          <w:tcPr>
            <w:tcW w:w="3494" w:type="dxa"/>
            <w:gridSpan w:val="2"/>
            <w:tcBorders>
              <w:left w:val="single" w:sz="4" w:space="0" w:color="auto"/>
              <w:bottom w:val="single" w:sz="4" w:space="0" w:color="auto"/>
            </w:tcBorders>
          </w:tcPr>
          <w:p w14:paraId="6EE424BB" w14:textId="77777777" w:rsidR="008B36E3" w:rsidRPr="00EC61C3" w:rsidRDefault="008B36E3" w:rsidP="00E45E02">
            <w:pPr>
              <w:pStyle w:val="TAL"/>
            </w:pPr>
            <w:r w:rsidRPr="00EC61C3">
              <w:rPr>
                <w:rFonts w:cs="Arial"/>
                <w:szCs w:val="16"/>
                <w:lang w:eastAsia="ja-JP"/>
              </w:rPr>
              <w:t>EPRE ratio of PDSCH to PDSCH DMRS</w:t>
            </w:r>
          </w:p>
        </w:tc>
        <w:tc>
          <w:tcPr>
            <w:tcW w:w="940" w:type="dxa"/>
            <w:tcBorders>
              <w:bottom w:val="single" w:sz="4" w:space="0" w:color="auto"/>
            </w:tcBorders>
          </w:tcPr>
          <w:p w14:paraId="41620275" w14:textId="77777777" w:rsidR="008B36E3" w:rsidRPr="00EC61C3" w:rsidRDefault="008B36E3" w:rsidP="00E45E02">
            <w:pPr>
              <w:pStyle w:val="TAC"/>
            </w:pPr>
            <w:r>
              <w:rPr>
                <w:rFonts w:hint="eastAsia"/>
                <w:lang w:eastAsia="zh-CN"/>
              </w:rPr>
              <w:t>d</w:t>
            </w:r>
            <w:r>
              <w:rPr>
                <w:lang w:eastAsia="zh-CN"/>
              </w:rPr>
              <w:t>B</w:t>
            </w:r>
          </w:p>
        </w:tc>
        <w:tc>
          <w:tcPr>
            <w:tcW w:w="3700" w:type="dxa"/>
            <w:gridSpan w:val="5"/>
            <w:vMerge/>
            <w:tcBorders>
              <w:bottom w:val="single" w:sz="4" w:space="0" w:color="auto"/>
            </w:tcBorders>
          </w:tcPr>
          <w:p w14:paraId="68052B54" w14:textId="77777777" w:rsidR="008B36E3" w:rsidRPr="00EC61C3" w:rsidRDefault="008B36E3" w:rsidP="00E45E02">
            <w:pPr>
              <w:pStyle w:val="TAC"/>
            </w:pPr>
          </w:p>
        </w:tc>
        <w:tc>
          <w:tcPr>
            <w:tcW w:w="3700" w:type="dxa"/>
            <w:gridSpan w:val="5"/>
            <w:vMerge/>
          </w:tcPr>
          <w:p w14:paraId="295C13C7" w14:textId="77777777" w:rsidR="008B36E3" w:rsidRPr="00EC61C3" w:rsidRDefault="008B36E3" w:rsidP="00E45E02">
            <w:pPr>
              <w:pStyle w:val="TAC"/>
            </w:pPr>
          </w:p>
        </w:tc>
      </w:tr>
      <w:tr w:rsidR="008B36E3" w:rsidRPr="00EC61C3" w14:paraId="4CA02B23" w14:textId="77777777" w:rsidTr="00E45E02">
        <w:trPr>
          <w:cantSplit/>
          <w:trHeight w:val="136"/>
        </w:trPr>
        <w:tc>
          <w:tcPr>
            <w:tcW w:w="3494" w:type="dxa"/>
            <w:gridSpan w:val="2"/>
            <w:tcBorders>
              <w:left w:val="single" w:sz="4" w:space="0" w:color="auto"/>
              <w:bottom w:val="single" w:sz="4" w:space="0" w:color="auto"/>
            </w:tcBorders>
          </w:tcPr>
          <w:p w14:paraId="6C9231DF" w14:textId="77777777" w:rsidR="008B36E3" w:rsidRPr="00EC61C3" w:rsidRDefault="008B36E3" w:rsidP="00E45E02">
            <w:pPr>
              <w:pStyle w:val="TAL"/>
            </w:pPr>
            <w:r w:rsidRPr="00EC61C3">
              <w:rPr>
                <w:rFonts w:cs="Arial"/>
                <w:szCs w:val="16"/>
                <w:lang w:eastAsia="ja-JP"/>
              </w:rPr>
              <w:t>EPRE ratio of OCNG DMRS to SSS</w:t>
            </w:r>
          </w:p>
        </w:tc>
        <w:tc>
          <w:tcPr>
            <w:tcW w:w="940" w:type="dxa"/>
            <w:tcBorders>
              <w:bottom w:val="single" w:sz="4" w:space="0" w:color="auto"/>
            </w:tcBorders>
          </w:tcPr>
          <w:p w14:paraId="3F901C57" w14:textId="77777777" w:rsidR="008B36E3" w:rsidRPr="00EC61C3" w:rsidRDefault="008B36E3" w:rsidP="00E45E02">
            <w:pPr>
              <w:pStyle w:val="TAC"/>
            </w:pPr>
            <w:r>
              <w:rPr>
                <w:rFonts w:hint="eastAsia"/>
                <w:lang w:eastAsia="zh-CN"/>
              </w:rPr>
              <w:t>d</w:t>
            </w:r>
            <w:r>
              <w:rPr>
                <w:lang w:eastAsia="zh-CN"/>
              </w:rPr>
              <w:t>B</w:t>
            </w:r>
          </w:p>
        </w:tc>
        <w:tc>
          <w:tcPr>
            <w:tcW w:w="3700" w:type="dxa"/>
            <w:gridSpan w:val="5"/>
            <w:vMerge/>
            <w:tcBorders>
              <w:bottom w:val="single" w:sz="4" w:space="0" w:color="auto"/>
            </w:tcBorders>
          </w:tcPr>
          <w:p w14:paraId="169C17D7" w14:textId="77777777" w:rsidR="008B36E3" w:rsidRPr="00EC61C3" w:rsidRDefault="008B36E3" w:rsidP="00E45E02">
            <w:pPr>
              <w:pStyle w:val="TAC"/>
            </w:pPr>
          </w:p>
        </w:tc>
        <w:tc>
          <w:tcPr>
            <w:tcW w:w="3700" w:type="dxa"/>
            <w:gridSpan w:val="5"/>
            <w:vMerge/>
          </w:tcPr>
          <w:p w14:paraId="7D4B4B99" w14:textId="77777777" w:rsidR="008B36E3" w:rsidRPr="00EC61C3" w:rsidRDefault="008B36E3" w:rsidP="00E45E02">
            <w:pPr>
              <w:pStyle w:val="TAC"/>
            </w:pPr>
          </w:p>
        </w:tc>
      </w:tr>
      <w:tr w:rsidR="008B36E3" w:rsidRPr="00EC61C3" w14:paraId="35FE1EAA" w14:textId="77777777" w:rsidTr="00E45E02">
        <w:trPr>
          <w:cantSplit/>
          <w:trHeight w:val="136"/>
        </w:trPr>
        <w:tc>
          <w:tcPr>
            <w:tcW w:w="3494" w:type="dxa"/>
            <w:gridSpan w:val="2"/>
            <w:tcBorders>
              <w:left w:val="single" w:sz="4" w:space="0" w:color="auto"/>
              <w:bottom w:val="single" w:sz="4" w:space="0" w:color="auto"/>
            </w:tcBorders>
            <w:vAlign w:val="center"/>
          </w:tcPr>
          <w:p w14:paraId="37A3AF9D" w14:textId="77777777" w:rsidR="008B36E3" w:rsidRPr="00EC61C3" w:rsidRDefault="008B36E3" w:rsidP="00E45E02">
            <w:pPr>
              <w:pStyle w:val="TAL"/>
              <w:rPr>
                <w:rFonts w:cs="Arial"/>
                <w:lang w:val="en-US"/>
              </w:rPr>
            </w:pPr>
            <w:r w:rsidRPr="00EC61C3">
              <w:rPr>
                <w:rFonts w:cs="Arial"/>
                <w:szCs w:val="16"/>
                <w:lang w:eastAsia="ja-JP"/>
              </w:rPr>
              <w:t>EPRE ratio of OCNG to OCNG DMRS</w:t>
            </w:r>
          </w:p>
        </w:tc>
        <w:tc>
          <w:tcPr>
            <w:tcW w:w="940" w:type="dxa"/>
            <w:tcBorders>
              <w:bottom w:val="single" w:sz="4" w:space="0" w:color="auto"/>
            </w:tcBorders>
          </w:tcPr>
          <w:p w14:paraId="1D94E1F8" w14:textId="77777777" w:rsidR="008B36E3" w:rsidRPr="00EC61C3" w:rsidRDefault="008B36E3" w:rsidP="00E45E02">
            <w:pPr>
              <w:pStyle w:val="TAC"/>
            </w:pPr>
            <w:r w:rsidRPr="00EC61C3">
              <w:t>dB</w:t>
            </w:r>
          </w:p>
        </w:tc>
        <w:tc>
          <w:tcPr>
            <w:tcW w:w="3700" w:type="dxa"/>
            <w:gridSpan w:val="5"/>
            <w:vMerge/>
            <w:tcBorders>
              <w:bottom w:val="single" w:sz="4" w:space="0" w:color="auto"/>
            </w:tcBorders>
          </w:tcPr>
          <w:p w14:paraId="73ADA8F4" w14:textId="77777777" w:rsidR="008B36E3" w:rsidRPr="00EC61C3" w:rsidRDefault="008B36E3" w:rsidP="00E45E02">
            <w:pPr>
              <w:pStyle w:val="TAC"/>
            </w:pPr>
          </w:p>
        </w:tc>
        <w:tc>
          <w:tcPr>
            <w:tcW w:w="3700" w:type="dxa"/>
            <w:gridSpan w:val="5"/>
            <w:vMerge/>
          </w:tcPr>
          <w:p w14:paraId="68378BE1" w14:textId="77777777" w:rsidR="008B36E3" w:rsidRPr="00EC61C3" w:rsidRDefault="008B36E3" w:rsidP="00E45E02">
            <w:pPr>
              <w:pStyle w:val="TAC"/>
            </w:pPr>
          </w:p>
        </w:tc>
      </w:tr>
      <w:tr w:rsidR="008B36E3" w:rsidRPr="00EC61C3" w14:paraId="64399D9E" w14:textId="77777777" w:rsidTr="00E45E02">
        <w:trPr>
          <w:cantSplit/>
          <w:trHeight w:val="149"/>
        </w:trPr>
        <w:tc>
          <w:tcPr>
            <w:tcW w:w="1918" w:type="dxa"/>
          </w:tcPr>
          <w:p w14:paraId="70EB371F" w14:textId="77777777" w:rsidR="008B36E3" w:rsidRPr="00EC61C3" w:rsidRDefault="008B36E3" w:rsidP="00E45E02">
            <w:pPr>
              <w:pStyle w:val="TAL"/>
            </w:pPr>
            <w:r w:rsidRPr="00EC61C3">
              <w:t>SNR on RLM-RS1</w:t>
            </w:r>
          </w:p>
        </w:tc>
        <w:tc>
          <w:tcPr>
            <w:tcW w:w="1576" w:type="dxa"/>
          </w:tcPr>
          <w:p w14:paraId="0AAE9886" w14:textId="77777777" w:rsidR="008B36E3" w:rsidRPr="00EC61C3" w:rsidRDefault="008B36E3" w:rsidP="00E45E02">
            <w:pPr>
              <w:pStyle w:val="TAL"/>
              <w:rPr>
                <w:noProof/>
                <w:lang w:val="it-IT"/>
              </w:rPr>
            </w:pPr>
            <w:r w:rsidRPr="00EC61C3">
              <w:rPr>
                <w:noProof/>
                <w:lang w:val="it-IT"/>
              </w:rPr>
              <w:t>Config 1, 2</w:t>
            </w:r>
          </w:p>
        </w:tc>
        <w:tc>
          <w:tcPr>
            <w:tcW w:w="940" w:type="dxa"/>
          </w:tcPr>
          <w:p w14:paraId="671E14AF" w14:textId="77777777" w:rsidR="008B36E3" w:rsidRPr="00EC61C3" w:rsidRDefault="008B36E3" w:rsidP="00E45E02">
            <w:pPr>
              <w:pStyle w:val="TAC"/>
            </w:pPr>
            <w:r w:rsidRPr="00EC61C3">
              <w:t>dB</w:t>
            </w:r>
          </w:p>
        </w:tc>
        <w:tc>
          <w:tcPr>
            <w:tcW w:w="740" w:type="dxa"/>
          </w:tcPr>
          <w:p w14:paraId="080C6CC6" w14:textId="77777777" w:rsidR="008B36E3" w:rsidRPr="00EC61C3" w:rsidRDefault="008B36E3" w:rsidP="00E45E02">
            <w:pPr>
              <w:pStyle w:val="TAC"/>
            </w:pPr>
            <w:r w:rsidRPr="00EC61C3">
              <w:t>2</w:t>
            </w:r>
            <w:r w:rsidRPr="00EC61C3">
              <w:rPr>
                <w:vertAlign w:val="superscript"/>
              </w:rPr>
              <w:t>Note 11</w:t>
            </w:r>
          </w:p>
        </w:tc>
        <w:tc>
          <w:tcPr>
            <w:tcW w:w="740" w:type="dxa"/>
          </w:tcPr>
          <w:p w14:paraId="5FB58A52" w14:textId="77777777" w:rsidR="008B36E3" w:rsidRPr="00EC61C3" w:rsidRDefault="008B36E3" w:rsidP="00E45E02">
            <w:pPr>
              <w:pStyle w:val="TAC"/>
            </w:pPr>
            <w:r w:rsidRPr="00EC61C3">
              <w:t>-6</w:t>
            </w:r>
            <w:r w:rsidRPr="00EC61C3">
              <w:rPr>
                <w:vertAlign w:val="superscript"/>
              </w:rPr>
              <w:t>Note 11</w:t>
            </w:r>
          </w:p>
        </w:tc>
        <w:tc>
          <w:tcPr>
            <w:tcW w:w="740" w:type="dxa"/>
          </w:tcPr>
          <w:p w14:paraId="528853F0" w14:textId="77777777" w:rsidR="008B36E3" w:rsidRPr="00EC61C3" w:rsidRDefault="008B36E3" w:rsidP="00E45E02">
            <w:pPr>
              <w:pStyle w:val="TAC"/>
            </w:pPr>
            <w:r w:rsidRPr="00EC61C3">
              <w:t>-15</w:t>
            </w:r>
          </w:p>
        </w:tc>
        <w:tc>
          <w:tcPr>
            <w:tcW w:w="740" w:type="dxa"/>
          </w:tcPr>
          <w:p w14:paraId="53090A75" w14:textId="77777777" w:rsidR="008B36E3" w:rsidRPr="00EC61C3" w:rsidRDefault="008B36E3" w:rsidP="00E45E02">
            <w:pPr>
              <w:pStyle w:val="TAC"/>
            </w:pPr>
            <w:r w:rsidRPr="00EC61C3">
              <w:t>-4.5</w:t>
            </w:r>
          </w:p>
        </w:tc>
        <w:tc>
          <w:tcPr>
            <w:tcW w:w="740" w:type="dxa"/>
          </w:tcPr>
          <w:p w14:paraId="1CE31667" w14:textId="77777777" w:rsidR="008B36E3" w:rsidRPr="00EC61C3" w:rsidRDefault="008B36E3" w:rsidP="00E45E02">
            <w:pPr>
              <w:pStyle w:val="TAC"/>
            </w:pPr>
            <w:r w:rsidRPr="00EC61C3">
              <w:t>2</w:t>
            </w:r>
            <w:r w:rsidRPr="00EC61C3">
              <w:rPr>
                <w:vertAlign w:val="superscript"/>
              </w:rPr>
              <w:t>Note 11</w:t>
            </w:r>
          </w:p>
        </w:tc>
        <w:tc>
          <w:tcPr>
            <w:tcW w:w="3700" w:type="dxa"/>
            <w:gridSpan w:val="5"/>
            <w:vMerge/>
          </w:tcPr>
          <w:p w14:paraId="4EDF3679" w14:textId="77777777" w:rsidR="008B36E3" w:rsidRPr="00EC61C3" w:rsidRDefault="008B36E3" w:rsidP="00E45E02">
            <w:pPr>
              <w:pStyle w:val="TAC"/>
            </w:pPr>
          </w:p>
        </w:tc>
      </w:tr>
      <w:tr w:rsidR="008B36E3" w:rsidRPr="00EC61C3" w14:paraId="199ABED3" w14:textId="77777777" w:rsidTr="00E45E02">
        <w:trPr>
          <w:cantSplit/>
          <w:trHeight w:val="199"/>
        </w:trPr>
        <w:tc>
          <w:tcPr>
            <w:tcW w:w="1918" w:type="dxa"/>
          </w:tcPr>
          <w:p w14:paraId="11609230" w14:textId="77777777" w:rsidR="008B36E3" w:rsidRPr="00EC61C3" w:rsidRDefault="008B36E3" w:rsidP="00E45E02">
            <w:pPr>
              <w:pStyle w:val="TAL"/>
              <w:rPr>
                <w:rFonts w:eastAsia="?? ??"/>
              </w:rPr>
            </w:pPr>
            <w:r w:rsidRPr="00EC61C3">
              <w:t>SNR on RLM-RS2</w:t>
            </w:r>
          </w:p>
        </w:tc>
        <w:tc>
          <w:tcPr>
            <w:tcW w:w="1576" w:type="dxa"/>
          </w:tcPr>
          <w:p w14:paraId="40D50278" w14:textId="77777777" w:rsidR="008B36E3" w:rsidRPr="00EC61C3" w:rsidRDefault="008B36E3" w:rsidP="00E45E02">
            <w:pPr>
              <w:pStyle w:val="TAL"/>
              <w:rPr>
                <w:noProof/>
                <w:lang w:val="it-IT"/>
              </w:rPr>
            </w:pPr>
            <w:r w:rsidRPr="00EC61C3">
              <w:rPr>
                <w:noProof/>
                <w:lang w:val="it-IT"/>
              </w:rPr>
              <w:t>Config 1, 2</w:t>
            </w:r>
          </w:p>
        </w:tc>
        <w:tc>
          <w:tcPr>
            <w:tcW w:w="940" w:type="dxa"/>
          </w:tcPr>
          <w:p w14:paraId="46CC96ED" w14:textId="77777777" w:rsidR="008B36E3" w:rsidRPr="00EC61C3" w:rsidRDefault="008B36E3" w:rsidP="00E45E02">
            <w:pPr>
              <w:pStyle w:val="TAC"/>
            </w:pPr>
          </w:p>
        </w:tc>
        <w:tc>
          <w:tcPr>
            <w:tcW w:w="3700" w:type="dxa"/>
            <w:gridSpan w:val="5"/>
          </w:tcPr>
          <w:p w14:paraId="31C6DA11" w14:textId="77777777" w:rsidR="008B36E3" w:rsidRPr="00EC61C3" w:rsidRDefault="008B36E3" w:rsidP="00E45E02">
            <w:pPr>
              <w:pStyle w:val="TAC"/>
            </w:pPr>
            <w:r w:rsidRPr="00EC61C3">
              <w:t>Not sent</w:t>
            </w:r>
          </w:p>
        </w:tc>
        <w:tc>
          <w:tcPr>
            <w:tcW w:w="740" w:type="dxa"/>
          </w:tcPr>
          <w:p w14:paraId="34A87B18" w14:textId="77777777" w:rsidR="008B36E3" w:rsidRPr="00EC61C3" w:rsidRDefault="008B36E3" w:rsidP="00E45E02">
            <w:pPr>
              <w:pStyle w:val="TAC"/>
            </w:pPr>
            <w:r w:rsidRPr="00EC61C3">
              <w:t>2</w:t>
            </w:r>
            <w:r w:rsidRPr="00EC61C3">
              <w:rPr>
                <w:vertAlign w:val="superscript"/>
              </w:rPr>
              <w:t>Note 11</w:t>
            </w:r>
          </w:p>
        </w:tc>
        <w:tc>
          <w:tcPr>
            <w:tcW w:w="740" w:type="dxa"/>
          </w:tcPr>
          <w:p w14:paraId="3E87150C" w14:textId="77777777" w:rsidR="008B36E3" w:rsidRPr="00EC61C3" w:rsidRDefault="008B36E3" w:rsidP="00E45E02">
            <w:pPr>
              <w:pStyle w:val="TAC"/>
            </w:pPr>
            <w:r w:rsidRPr="00EC61C3">
              <w:t>-14</w:t>
            </w:r>
          </w:p>
        </w:tc>
        <w:tc>
          <w:tcPr>
            <w:tcW w:w="740" w:type="dxa"/>
          </w:tcPr>
          <w:p w14:paraId="5F3F3238" w14:textId="77777777" w:rsidR="008B36E3" w:rsidRPr="00EC61C3" w:rsidRDefault="008B36E3" w:rsidP="00E45E02">
            <w:pPr>
              <w:pStyle w:val="TAC"/>
            </w:pPr>
            <w:r w:rsidRPr="00EC61C3">
              <w:t>-15</w:t>
            </w:r>
          </w:p>
        </w:tc>
        <w:tc>
          <w:tcPr>
            <w:tcW w:w="740" w:type="dxa"/>
          </w:tcPr>
          <w:p w14:paraId="1676656A" w14:textId="77777777" w:rsidR="008B36E3" w:rsidRPr="00EC61C3" w:rsidRDefault="008B36E3" w:rsidP="00E45E02">
            <w:pPr>
              <w:pStyle w:val="TAC"/>
            </w:pPr>
            <w:r w:rsidRPr="00EC61C3">
              <w:t>-15</w:t>
            </w:r>
          </w:p>
        </w:tc>
        <w:tc>
          <w:tcPr>
            <w:tcW w:w="740" w:type="dxa"/>
          </w:tcPr>
          <w:p w14:paraId="571D4988" w14:textId="77777777" w:rsidR="008B36E3" w:rsidRPr="00EC61C3" w:rsidRDefault="008B36E3" w:rsidP="00E45E02">
            <w:pPr>
              <w:pStyle w:val="TAC"/>
            </w:pPr>
            <w:r w:rsidRPr="00EC61C3">
              <w:t>-14</w:t>
            </w:r>
          </w:p>
        </w:tc>
      </w:tr>
      <w:tr w:rsidR="008B36E3" w:rsidRPr="00EC61C3" w:rsidDel="008D79E6" w14:paraId="5A53BB76" w14:textId="77777777" w:rsidTr="00E45E02">
        <w:trPr>
          <w:cantSplit/>
          <w:trHeight w:val="199"/>
          <w:del w:id="1237" w:author="Huawei" w:date="2021-07-20T19:09:00Z"/>
        </w:trPr>
        <w:tc>
          <w:tcPr>
            <w:tcW w:w="1918" w:type="dxa"/>
          </w:tcPr>
          <w:p w14:paraId="60976504" w14:textId="77777777" w:rsidR="008B36E3" w:rsidRPr="00EC61C3" w:rsidDel="008D79E6" w:rsidRDefault="008B36E3" w:rsidP="00E45E02">
            <w:pPr>
              <w:pStyle w:val="TAL"/>
              <w:rPr>
                <w:del w:id="1238" w:author="Huawei" w:date="2021-07-20T19:09:00Z"/>
                <w:lang w:eastAsia="zh-CN"/>
              </w:rPr>
            </w:pPr>
            <w:del w:id="1239"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76" w:type="dxa"/>
          </w:tcPr>
          <w:p w14:paraId="2B0B256B" w14:textId="77777777" w:rsidR="008B36E3" w:rsidRPr="00EC61C3" w:rsidDel="008D79E6" w:rsidRDefault="008B36E3" w:rsidP="00E45E02">
            <w:pPr>
              <w:pStyle w:val="TAL"/>
              <w:rPr>
                <w:del w:id="1240" w:author="Huawei" w:date="2021-07-20T19:09:00Z"/>
                <w:noProof/>
                <w:lang w:val="it-IT" w:eastAsia="zh-CN"/>
              </w:rPr>
            </w:pPr>
            <w:del w:id="1241"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940" w:type="dxa"/>
          </w:tcPr>
          <w:p w14:paraId="65A740FA" w14:textId="77777777" w:rsidR="008B36E3" w:rsidRPr="00EC61C3" w:rsidDel="008D79E6" w:rsidRDefault="008B36E3" w:rsidP="00E45E02">
            <w:pPr>
              <w:pStyle w:val="TAC"/>
              <w:rPr>
                <w:del w:id="1242" w:author="Huawei" w:date="2021-07-20T19:09:00Z"/>
                <w:lang w:eastAsia="zh-CN"/>
              </w:rPr>
            </w:pPr>
            <w:del w:id="1243" w:author="Huawei" w:date="2021-07-20T19:09:00Z">
              <w:r w:rsidRPr="00EC61C3" w:rsidDel="008D79E6">
                <w:rPr>
                  <w:rFonts w:hint="eastAsia"/>
                  <w:lang w:eastAsia="zh-CN"/>
                </w:rPr>
                <w:delText>d</w:delText>
              </w:r>
              <w:r w:rsidRPr="00EC61C3" w:rsidDel="008D79E6">
                <w:rPr>
                  <w:lang w:eastAsia="zh-CN"/>
                </w:rPr>
                <w:delText>B</w:delText>
              </w:r>
            </w:del>
          </w:p>
        </w:tc>
        <w:tc>
          <w:tcPr>
            <w:tcW w:w="3700" w:type="dxa"/>
            <w:gridSpan w:val="5"/>
            <w:vAlign w:val="center"/>
          </w:tcPr>
          <w:p w14:paraId="5C749F1E" w14:textId="77777777" w:rsidR="008B36E3" w:rsidRPr="00EC61C3" w:rsidDel="008D79E6" w:rsidRDefault="008B36E3" w:rsidP="00E45E02">
            <w:pPr>
              <w:pStyle w:val="TAC"/>
              <w:rPr>
                <w:del w:id="1244" w:author="Huawei" w:date="2021-07-20T19:09:00Z"/>
                <w:lang w:eastAsia="zh-CN"/>
              </w:rPr>
            </w:pPr>
            <w:del w:id="1245" w:author="Huawei" w:date="2021-07-20T19:09:00Z">
              <w:r w:rsidRPr="00EC61C3" w:rsidDel="008D79E6">
                <w:rPr>
                  <w:lang w:eastAsia="zh-CN"/>
                </w:rPr>
                <w:delText>2</w:delText>
              </w:r>
              <w:r w:rsidRPr="00EC61C3" w:rsidDel="008D79E6">
                <w:rPr>
                  <w:vertAlign w:val="superscript"/>
                </w:rPr>
                <w:delText xml:space="preserve">Note </w:delText>
              </w:r>
              <w:r w:rsidDel="008D79E6">
                <w:rPr>
                  <w:vertAlign w:val="superscript"/>
                </w:rPr>
                <w:delText>11</w:delText>
              </w:r>
            </w:del>
          </w:p>
        </w:tc>
        <w:tc>
          <w:tcPr>
            <w:tcW w:w="3700" w:type="dxa"/>
            <w:gridSpan w:val="5"/>
            <w:vAlign w:val="center"/>
          </w:tcPr>
          <w:p w14:paraId="01093C1C" w14:textId="77777777" w:rsidR="008B36E3" w:rsidRPr="00EC61C3" w:rsidDel="008D79E6" w:rsidRDefault="008B36E3" w:rsidP="00E45E02">
            <w:pPr>
              <w:pStyle w:val="TAC"/>
              <w:rPr>
                <w:del w:id="1246" w:author="Huawei" w:date="2021-07-20T19:09:00Z"/>
                <w:lang w:eastAsia="zh-CN"/>
              </w:rPr>
            </w:pPr>
            <w:del w:id="1247" w:author="Huawei" w:date="2021-07-20T19:09:00Z">
              <w:r w:rsidRPr="00EC61C3" w:rsidDel="008D79E6">
                <w:rPr>
                  <w:lang w:eastAsia="zh-CN"/>
                </w:rPr>
                <w:delText>N/A</w:delText>
              </w:r>
            </w:del>
          </w:p>
        </w:tc>
      </w:tr>
      <w:tr w:rsidR="008B36E3" w:rsidRPr="00EC61C3" w14:paraId="03534D4D" w14:textId="77777777" w:rsidTr="00E45E02">
        <w:trPr>
          <w:cantSplit/>
          <w:trHeight w:val="153"/>
        </w:trPr>
        <w:tc>
          <w:tcPr>
            <w:tcW w:w="1918" w:type="dxa"/>
          </w:tcPr>
          <w:p w14:paraId="594B8E09" w14:textId="77777777" w:rsidR="008B36E3" w:rsidRPr="00EC61C3" w:rsidRDefault="008B36E3" w:rsidP="00E45E02">
            <w:pPr>
              <w:pStyle w:val="TAL"/>
            </w:pPr>
            <w:r w:rsidRPr="00EC61C3">
              <w:rPr>
                <w:position w:val="-12"/>
              </w:rPr>
              <w:object w:dxaOrig="420" w:dyaOrig="360" w14:anchorId="311D98BB">
                <v:shape id="_x0000_i1057" type="#_x0000_t75" style="width:21.5pt;height:21.5pt" o:ole="" fillcolor="window">
                  <v:imagedata r:id="rId18" o:title=""/>
                </v:shape>
                <o:OLEObject Type="Embed" ProgID="Equation.3" ShapeID="_x0000_i1057" DrawAspect="Content" ObjectID="_1691957795" r:id="rId64"/>
              </w:object>
            </w:r>
          </w:p>
        </w:tc>
        <w:tc>
          <w:tcPr>
            <w:tcW w:w="1576" w:type="dxa"/>
          </w:tcPr>
          <w:p w14:paraId="4294D15A" w14:textId="77777777" w:rsidR="008B36E3" w:rsidRPr="00EC61C3" w:rsidRDefault="008B36E3" w:rsidP="00E45E02">
            <w:pPr>
              <w:pStyle w:val="TAL"/>
              <w:rPr>
                <w:noProof/>
                <w:lang w:val="it-IT"/>
              </w:rPr>
            </w:pPr>
            <w:r w:rsidRPr="00EC61C3">
              <w:rPr>
                <w:noProof/>
                <w:lang w:val="it-IT"/>
              </w:rPr>
              <w:t>Config 1, 2</w:t>
            </w:r>
          </w:p>
        </w:tc>
        <w:tc>
          <w:tcPr>
            <w:tcW w:w="940" w:type="dxa"/>
          </w:tcPr>
          <w:p w14:paraId="62303A9E" w14:textId="77777777" w:rsidR="008B36E3" w:rsidRPr="00EC61C3" w:rsidRDefault="008B36E3" w:rsidP="00E45E02">
            <w:pPr>
              <w:pStyle w:val="TAC"/>
            </w:pPr>
            <w:r w:rsidRPr="00EC61C3">
              <w:t>dBm/</w:t>
            </w:r>
            <w:r w:rsidRPr="00EC61C3">
              <w:br/>
              <w:t>15KHz</w:t>
            </w:r>
          </w:p>
        </w:tc>
        <w:tc>
          <w:tcPr>
            <w:tcW w:w="3700" w:type="dxa"/>
            <w:gridSpan w:val="5"/>
            <w:vAlign w:val="center"/>
          </w:tcPr>
          <w:p w14:paraId="6F459FD4" w14:textId="77777777" w:rsidR="008B36E3" w:rsidRPr="00EC61C3" w:rsidRDefault="008B36E3" w:rsidP="00E45E02">
            <w:pPr>
              <w:pStyle w:val="TAC"/>
            </w:pPr>
            <w:r>
              <w:t>-92.1</w:t>
            </w:r>
          </w:p>
        </w:tc>
        <w:tc>
          <w:tcPr>
            <w:tcW w:w="3700" w:type="dxa"/>
            <w:gridSpan w:val="5"/>
            <w:vAlign w:val="center"/>
          </w:tcPr>
          <w:p w14:paraId="5D117F73" w14:textId="77777777" w:rsidR="008B36E3" w:rsidRPr="00EC61C3" w:rsidRDefault="008B36E3" w:rsidP="00E45E02">
            <w:pPr>
              <w:pStyle w:val="TAC"/>
            </w:pPr>
            <w:r>
              <w:t>-92.1</w:t>
            </w:r>
          </w:p>
        </w:tc>
      </w:tr>
      <w:tr w:rsidR="008B36E3" w:rsidRPr="00EC61C3" w14:paraId="751085E3" w14:textId="77777777" w:rsidTr="00E45E02">
        <w:trPr>
          <w:cantSplit/>
          <w:trHeight w:val="168"/>
        </w:trPr>
        <w:tc>
          <w:tcPr>
            <w:tcW w:w="3494" w:type="dxa"/>
            <w:gridSpan w:val="2"/>
          </w:tcPr>
          <w:p w14:paraId="2DC93361" w14:textId="77777777" w:rsidR="008B36E3" w:rsidRPr="00EC61C3" w:rsidRDefault="008B36E3" w:rsidP="00E45E02">
            <w:pPr>
              <w:pStyle w:val="TAL"/>
            </w:pPr>
            <w:r w:rsidRPr="00EC61C3">
              <w:rPr>
                <w:rFonts w:eastAsia="?? ??"/>
              </w:rPr>
              <w:t>Propagation condition</w:t>
            </w:r>
          </w:p>
        </w:tc>
        <w:tc>
          <w:tcPr>
            <w:tcW w:w="940" w:type="dxa"/>
          </w:tcPr>
          <w:p w14:paraId="1AC4D0C2" w14:textId="77777777" w:rsidR="008B36E3" w:rsidRPr="00EC61C3" w:rsidRDefault="008B36E3" w:rsidP="00E45E02">
            <w:pPr>
              <w:pStyle w:val="TAC"/>
            </w:pPr>
          </w:p>
        </w:tc>
        <w:tc>
          <w:tcPr>
            <w:tcW w:w="3700" w:type="dxa"/>
            <w:gridSpan w:val="5"/>
          </w:tcPr>
          <w:p w14:paraId="0B8955A8" w14:textId="77777777" w:rsidR="008B36E3" w:rsidRPr="00EC61C3" w:rsidRDefault="008B36E3" w:rsidP="00E45E02">
            <w:pPr>
              <w:pStyle w:val="TAC"/>
            </w:pPr>
            <w:r w:rsidRPr="00EC61C3">
              <w:t>TDL-A 30ns 75Hz</w:t>
            </w:r>
          </w:p>
        </w:tc>
        <w:tc>
          <w:tcPr>
            <w:tcW w:w="3700" w:type="dxa"/>
            <w:gridSpan w:val="5"/>
          </w:tcPr>
          <w:p w14:paraId="2EA7C3D5" w14:textId="77777777" w:rsidR="008B36E3" w:rsidRPr="00EC61C3" w:rsidRDefault="008B36E3" w:rsidP="00E45E02">
            <w:pPr>
              <w:pStyle w:val="TAC"/>
            </w:pPr>
            <w:r w:rsidRPr="00EC61C3">
              <w:t>TDL-A 30ns 75Hz</w:t>
            </w:r>
          </w:p>
        </w:tc>
      </w:tr>
      <w:tr w:rsidR="008B36E3" w:rsidRPr="00EC61C3" w14:paraId="2A38DF8C" w14:textId="77777777" w:rsidTr="00E45E02">
        <w:trPr>
          <w:cantSplit/>
          <w:trHeight w:val="168"/>
        </w:trPr>
        <w:tc>
          <w:tcPr>
            <w:tcW w:w="11834" w:type="dxa"/>
            <w:gridSpan w:val="13"/>
          </w:tcPr>
          <w:p w14:paraId="15ED488F" w14:textId="77777777" w:rsidR="008B36E3" w:rsidRPr="00EC61C3" w:rsidRDefault="008B36E3"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4B05496D" w14:textId="77777777" w:rsidR="008B36E3" w:rsidRPr="00EC61C3" w:rsidRDefault="008B36E3" w:rsidP="00E45E02">
            <w:pPr>
              <w:pStyle w:val="TAN"/>
            </w:pPr>
            <w:r w:rsidRPr="00EC61C3">
              <w:t>Note 2:</w:t>
            </w:r>
            <w:r w:rsidRPr="00EC61C3">
              <w:tab/>
              <w:t>The uplink resources for CSI reporting are assigned to the UE prior to the start of time period T1.</w:t>
            </w:r>
          </w:p>
          <w:p w14:paraId="24DEAC45" w14:textId="77777777" w:rsidR="008B36E3" w:rsidRPr="00EC61C3" w:rsidRDefault="008B36E3" w:rsidP="00E45E02">
            <w:pPr>
              <w:pStyle w:val="TAN"/>
            </w:pPr>
            <w:r w:rsidRPr="00EC61C3">
              <w:t>Note 3:</w:t>
            </w:r>
            <w:r w:rsidRPr="00EC61C3">
              <w:tab/>
              <w:t>NZP CSI-RS resource set configuration for CSI reporting are assigned to the UE prior to the start of time period T1.</w:t>
            </w:r>
          </w:p>
          <w:p w14:paraId="0D83AC76" w14:textId="77777777" w:rsidR="008B36E3" w:rsidRPr="00EC61C3" w:rsidRDefault="008B36E3" w:rsidP="00E45E02">
            <w:pPr>
              <w:pStyle w:val="TAN"/>
            </w:pPr>
            <w:r w:rsidRPr="00EC61C3">
              <w:t>Note 4:</w:t>
            </w:r>
            <w:r w:rsidRPr="00EC61C3">
              <w:tab/>
              <w:t>Measurement gap configuration is assigned to the UE prior to the start of time period T1.</w:t>
            </w:r>
          </w:p>
          <w:p w14:paraId="0F7BD2BB" w14:textId="77777777" w:rsidR="008B36E3" w:rsidRPr="00EC61C3" w:rsidRDefault="008B36E3" w:rsidP="00E45E02">
            <w:pPr>
              <w:pStyle w:val="TAN"/>
            </w:pPr>
            <w:r w:rsidRPr="00EC61C3">
              <w:t>Note 5:</w:t>
            </w:r>
            <w:r w:rsidRPr="00EC61C3">
              <w:tab/>
              <w:t>The timers and layer 3 filtering related parameters are configured prior to the start of time period T1.</w:t>
            </w:r>
          </w:p>
          <w:p w14:paraId="1C501BB0" w14:textId="77777777" w:rsidR="008B36E3" w:rsidRPr="00EC61C3" w:rsidRDefault="008B36E3" w:rsidP="00E45E02">
            <w:pPr>
              <w:pStyle w:val="TAN"/>
            </w:pPr>
            <w:r w:rsidRPr="00EC61C3">
              <w:t>Note 6:</w:t>
            </w:r>
            <w:r w:rsidRPr="00EC61C3">
              <w:tab/>
              <w:t>The signal contains PDCCH for UEs other than the device under test as part of OCNG.</w:t>
            </w:r>
          </w:p>
          <w:p w14:paraId="4842FAEA" w14:textId="77777777" w:rsidR="008B36E3" w:rsidRPr="00EC61C3" w:rsidRDefault="008B36E3"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4CA0C3E4" w14:textId="77777777" w:rsidR="008B36E3" w:rsidRPr="00EC61C3" w:rsidRDefault="008B36E3" w:rsidP="00E45E02">
            <w:pPr>
              <w:pStyle w:val="TAN"/>
            </w:pPr>
            <w:r w:rsidRPr="00EC61C3">
              <w:t>Note 8:</w:t>
            </w:r>
            <w:r w:rsidRPr="00EC61C3">
              <w:tab/>
              <w:t xml:space="preserve">The SNR in time periods T1, T2, T3, T4 and T5 is denoted as SNR1, SNR2, SNR3, SNR4 and SNR5 respectively in figure </w:t>
            </w:r>
            <w:r w:rsidRPr="00EC61C3">
              <w:rPr>
                <w:lang w:val="en-US"/>
              </w:rPr>
              <w:t>A.5.5.1.6.1-1</w:t>
            </w:r>
            <w:r w:rsidRPr="00EC61C3">
              <w:t>.</w:t>
            </w:r>
          </w:p>
          <w:p w14:paraId="4E87D659" w14:textId="77777777" w:rsidR="008B36E3" w:rsidRPr="00EC61C3" w:rsidRDefault="008B36E3" w:rsidP="00E45E02">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4C36E9FA" w14:textId="77777777" w:rsidR="008B36E3" w:rsidRPr="00EC61C3" w:rsidRDefault="008B36E3" w:rsidP="00E45E02">
            <w:pPr>
              <w:pStyle w:val="TAN"/>
              <w:rPr>
                <w:rFonts w:cs="Arial"/>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71BAE6E5" w14:textId="77777777" w:rsidR="008B36E3" w:rsidRPr="00EC61C3" w:rsidRDefault="008B36E3" w:rsidP="00E45E02">
            <w:pPr>
              <w:pStyle w:val="TAN"/>
              <w:rPr>
                <w:rFonts w:cs="Arial"/>
                <w:szCs w:val="18"/>
              </w:rPr>
            </w:pPr>
            <w:r w:rsidRPr="00EC61C3">
              <w:t>Note 11:</w:t>
            </w:r>
            <w:r w:rsidRPr="00EC61C3">
              <w:tab/>
              <w:t>This value allows up to 1dB degradation from applied SNR to UE baseband</w:t>
            </w:r>
          </w:p>
        </w:tc>
      </w:tr>
    </w:tbl>
    <w:p w14:paraId="62E4B72D" w14:textId="77777777" w:rsidR="008B36E3" w:rsidRPr="00EC61C3" w:rsidRDefault="008B36E3" w:rsidP="008B36E3"/>
    <w:p w14:paraId="7B5437D3" w14:textId="77777777" w:rsidR="008B36E3" w:rsidRPr="00EC61C3" w:rsidRDefault="008B36E3" w:rsidP="008B36E3">
      <w:pPr>
        <w:keepNext/>
        <w:keepLines/>
        <w:spacing w:before="60"/>
        <w:jc w:val="center"/>
        <w:rPr>
          <w:rFonts w:ascii="Arial" w:eastAsia="Malgun Gothic" w:hAnsi="Arial"/>
          <w:b/>
          <w:kern w:val="20"/>
        </w:rPr>
      </w:pPr>
      <w:r w:rsidRPr="00EC61C3">
        <w:rPr>
          <w:rFonts w:ascii="Arial" w:eastAsia="Malgun Gothic" w:hAnsi="Arial"/>
          <w:b/>
          <w:kern w:val="20"/>
        </w:rPr>
        <w:t xml:space="preserve">Table A.5.5.1.6.1-3A: </w:t>
      </w:r>
      <w:r w:rsidRPr="00EC61C3">
        <w:rPr>
          <w:rFonts w:ascii="Arial" w:hAnsi="Arial"/>
          <w:b/>
        </w:rPr>
        <w:t>Void</w:t>
      </w:r>
    </w:p>
    <w:p w14:paraId="68EE8ADE" w14:textId="77777777" w:rsidR="008B36E3" w:rsidRPr="00EC61C3" w:rsidRDefault="008B36E3" w:rsidP="008B36E3">
      <w:pPr>
        <w:keepNext/>
        <w:keepLines/>
        <w:spacing w:before="60"/>
        <w:jc w:val="center"/>
        <w:rPr>
          <w:rFonts w:ascii="Arial" w:hAnsi="Arial"/>
          <w:b/>
        </w:rPr>
      </w:pPr>
      <w:r w:rsidRPr="00EC61C3">
        <w:rPr>
          <w:rFonts w:ascii="Arial" w:eastAsia="Malgun Gothic" w:hAnsi="Arial"/>
          <w:b/>
          <w:kern w:val="20"/>
        </w:rPr>
        <w:t xml:space="preserve">Table A.5.5.1.6.1-4: </w:t>
      </w:r>
      <w:r w:rsidRPr="00EC61C3">
        <w:rPr>
          <w:rFonts w:ascii="Arial" w:hAnsi="Arial"/>
          <w:b/>
        </w:rPr>
        <w:t>Void</w:t>
      </w:r>
    </w:p>
    <w:p w14:paraId="2252522C" w14:textId="77777777" w:rsidR="008B36E3" w:rsidRPr="00EC61C3" w:rsidRDefault="008B36E3" w:rsidP="008B36E3"/>
    <w:p w14:paraId="4B272E90" w14:textId="77777777" w:rsidR="008B36E3" w:rsidRPr="00EC61C3" w:rsidRDefault="008B36E3" w:rsidP="008B36E3">
      <w:pPr>
        <w:keepNext/>
        <w:keepLines/>
        <w:spacing w:before="60"/>
        <w:jc w:val="center"/>
        <w:rPr>
          <w:rFonts w:ascii="Arial" w:hAnsi="Arial"/>
          <w:b/>
        </w:rPr>
      </w:pPr>
    </w:p>
    <w:p w14:paraId="39321637" w14:textId="77777777" w:rsidR="008B36E3" w:rsidRPr="00EC61C3" w:rsidRDefault="008B36E3" w:rsidP="008B36E3">
      <w:pPr>
        <w:keepNext/>
        <w:keepLines/>
        <w:spacing w:before="60"/>
        <w:jc w:val="center"/>
        <w:rPr>
          <w:rFonts w:ascii="Arial" w:hAnsi="Arial"/>
          <w:b/>
        </w:rPr>
      </w:pPr>
      <w:r w:rsidRPr="00EC61C3">
        <w:rPr>
          <w:rFonts w:ascii="Arial" w:hAnsi="Arial"/>
          <w:b/>
          <w:noProof/>
          <w:lang w:val="en-US" w:eastAsia="zh-CN"/>
        </w:rPr>
        <w:drawing>
          <wp:inline distT="0" distB="0" distL="0" distR="0" wp14:anchorId="61063922" wp14:editId="46CAA9E3">
            <wp:extent cx="5150092" cy="2653212"/>
            <wp:effectExtent l="0" t="0" r="0" b="0"/>
            <wp:docPr id="12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518B15E5" w14:textId="77777777" w:rsidR="008B36E3" w:rsidRPr="00EC61C3" w:rsidRDefault="008B36E3" w:rsidP="008B36E3">
      <w:pPr>
        <w:keepLines/>
        <w:spacing w:after="240"/>
        <w:jc w:val="center"/>
        <w:rPr>
          <w:rFonts w:ascii="Arial" w:hAnsi="Arial"/>
          <w:b/>
        </w:rPr>
      </w:pPr>
      <w:r w:rsidRPr="00EC61C3">
        <w:rPr>
          <w:rFonts w:ascii="Arial" w:hAnsi="Arial"/>
          <w:b/>
        </w:rPr>
        <w:t>Figure A.5.5.1.6.1-1: SNR variation for CSI-RS in-sync testing</w:t>
      </w:r>
    </w:p>
    <w:p w14:paraId="5FD3CAD4" w14:textId="77777777" w:rsidR="008B36E3" w:rsidRPr="00EC61C3" w:rsidRDefault="008B36E3" w:rsidP="008B36E3">
      <w:pPr>
        <w:spacing w:before="120"/>
      </w:pPr>
    </w:p>
    <w:p w14:paraId="5B1922A5" w14:textId="77777777" w:rsidR="008B36E3" w:rsidRPr="00EC61C3" w:rsidRDefault="008B36E3" w:rsidP="008B36E3">
      <w:pPr>
        <w:keepNext/>
        <w:keepLines/>
        <w:spacing w:before="120"/>
        <w:ind w:left="1701" w:hanging="1701"/>
        <w:outlineLvl w:val="4"/>
        <w:rPr>
          <w:rFonts w:ascii="Arial" w:hAnsi="Arial"/>
          <w:snapToGrid w:val="0"/>
        </w:rPr>
      </w:pPr>
      <w:bookmarkStart w:id="1248" w:name="_Toc535476359"/>
      <w:r w:rsidRPr="00EC61C3">
        <w:rPr>
          <w:rFonts w:ascii="Arial" w:hAnsi="Arial"/>
          <w:snapToGrid w:val="0"/>
        </w:rPr>
        <w:t>A.5.5.1.6.2</w:t>
      </w:r>
      <w:r w:rsidRPr="00EC61C3">
        <w:rPr>
          <w:rFonts w:ascii="Arial" w:hAnsi="Arial"/>
          <w:snapToGrid w:val="0"/>
        </w:rPr>
        <w:tab/>
        <w:t>Test Requirements</w:t>
      </w:r>
      <w:bookmarkEnd w:id="1248"/>
    </w:p>
    <w:p w14:paraId="6E5308E7" w14:textId="77777777" w:rsidR="008B36E3" w:rsidRPr="00EC61C3" w:rsidRDefault="008B36E3" w:rsidP="008B36E3">
      <w:r w:rsidRPr="00EC61C3">
        <w:t>The UE behaviour in each test during time durations T1, T2, T3, T4 and T5 shall be as follows:</w:t>
      </w:r>
    </w:p>
    <w:p w14:paraId="02897484" w14:textId="77777777" w:rsidR="008B36E3" w:rsidRPr="00EC61C3" w:rsidRDefault="008B36E3" w:rsidP="008B36E3">
      <w:r w:rsidRPr="00EC61C3">
        <w:t xml:space="preserve">During the period from time point A to time point F (D1 second after the start of time duration T5) the UE shall transmit uplink signal at least in all uplink slots configured for CSI transmission according to the configured periodic CSI reporting on the </w:t>
      </w:r>
      <w:proofErr w:type="spellStart"/>
      <w:r w:rsidRPr="00EC61C3">
        <w:t>PSCell</w:t>
      </w:r>
      <w:proofErr w:type="spellEnd"/>
      <w:r w:rsidRPr="00EC61C3">
        <w:t>.</w:t>
      </w:r>
    </w:p>
    <w:p w14:paraId="6E47A353" w14:textId="77777777" w:rsidR="008B36E3" w:rsidRPr="00EC61C3" w:rsidRDefault="008B36E3" w:rsidP="008B36E3">
      <w:pPr>
        <w:rPr>
          <w:iCs/>
          <w:lang w:eastAsia="ja-JP"/>
        </w:rPr>
      </w:pPr>
      <w:r w:rsidRPr="00EC61C3">
        <w:t>The rate of correct events observed during repeated tests shall be at least 90%.</w:t>
      </w:r>
    </w:p>
    <w:p w14:paraId="4D5189E9" w14:textId="77777777" w:rsidR="008B36E3" w:rsidRPr="00EC61C3" w:rsidRDefault="008B36E3" w:rsidP="008B36E3">
      <w:pPr>
        <w:pStyle w:val="Heading4"/>
      </w:pPr>
      <w:bookmarkStart w:id="1249" w:name="_Toc535476360"/>
      <w:r w:rsidRPr="00EC61C3">
        <w:t>A.5.5.1.7</w:t>
      </w:r>
      <w:r w:rsidRPr="00EC61C3">
        <w:tab/>
      </w:r>
      <w:r w:rsidRPr="00EC61C3">
        <w:rPr>
          <w:rFonts w:eastAsia="MS Mincho"/>
        </w:rPr>
        <w:t xml:space="preserve">EN-DC Radio Link Monitoring Out-of-sync Test for FR2 </w:t>
      </w:r>
      <w:proofErr w:type="spellStart"/>
      <w:r w:rsidRPr="00EC61C3">
        <w:rPr>
          <w:rFonts w:eastAsia="MS Mincho"/>
        </w:rPr>
        <w:t>PSCell</w:t>
      </w:r>
      <w:proofErr w:type="spellEnd"/>
      <w:r w:rsidRPr="00EC61C3">
        <w:rPr>
          <w:rFonts w:eastAsia="MS Mincho"/>
        </w:rPr>
        <w:t xml:space="preserve"> configured with CSI-RS-based RLM in DRX mode</w:t>
      </w:r>
      <w:bookmarkEnd w:id="1249"/>
    </w:p>
    <w:p w14:paraId="4C2489A2" w14:textId="77777777" w:rsidR="008B36E3" w:rsidRPr="00EC61C3" w:rsidRDefault="008B36E3" w:rsidP="008B36E3">
      <w:pPr>
        <w:keepNext/>
        <w:keepLines/>
        <w:spacing w:before="120"/>
        <w:ind w:left="1701" w:hanging="1701"/>
        <w:outlineLvl w:val="4"/>
        <w:rPr>
          <w:rFonts w:ascii="Arial" w:hAnsi="Arial"/>
          <w:snapToGrid w:val="0"/>
          <w:lang w:eastAsia="zh-CN"/>
        </w:rPr>
      </w:pPr>
      <w:bookmarkStart w:id="1250" w:name="_Toc535476361"/>
      <w:r w:rsidRPr="00EC61C3">
        <w:rPr>
          <w:rFonts w:ascii="Arial" w:hAnsi="Arial"/>
          <w:snapToGrid w:val="0"/>
          <w:lang w:eastAsia="zh-CN"/>
        </w:rPr>
        <w:t>A.5.5.1.7.1</w:t>
      </w:r>
      <w:r w:rsidRPr="00EC61C3">
        <w:rPr>
          <w:rFonts w:ascii="Arial" w:hAnsi="Arial"/>
          <w:snapToGrid w:val="0"/>
          <w:lang w:eastAsia="zh-CN"/>
        </w:rPr>
        <w:tab/>
        <w:t>Test Purpose and Environment</w:t>
      </w:r>
      <w:bookmarkEnd w:id="1250"/>
    </w:p>
    <w:p w14:paraId="30C0EB76" w14:textId="77777777" w:rsidR="008B36E3" w:rsidRPr="00EC61C3" w:rsidRDefault="008B36E3" w:rsidP="008B36E3">
      <w:r w:rsidRPr="00EC61C3">
        <w:t xml:space="preserve">The purpose of this test is to verify that the UE properly detects the out of sync for the purpose of monitoring downlink CSI-RS based radio link quality of the </w:t>
      </w:r>
      <w:proofErr w:type="spellStart"/>
      <w:r w:rsidRPr="00EC61C3">
        <w:t>PSCell</w:t>
      </w:r>
      <w:proofErr w:type="spellEnd"/>
      <w:r w:rsidRPr="00EC61C3">
        <w:t xml:space="preserve"> when no DRX is used. This test will partly verify the FR2 TDD </w:t>
      </w:r>
      <w:proofErr w:type="spellStart"/>
      <w:r w:rsidRPr="00EC61C3">
        <w:t>PSCell</w:t>
      </w:r>
      <w:proofErr w:type="spellEnd"/>
      <w:r w:rsidRPr="00EC61C3">
        <w:t xml:space="preserve"> CSI-RS Out-of-sync radio link monitoring requirements in clause 8.1.</w:t>
      </w:r>
    </w:p>
    <w:p w14:paraId="7415DF03" w14:textId="77777777" w:rsidR="008B36E3" w:rsidRPr="00EC61C3" w:rsidRDefault="008B36E3" w:rsidP="008B36E3">
      <w:r w:rsidRPr="00EC61C3">
        <w:t xml:space="preserve">The test parameters are given in Tables A.5.5.1.7.1-1, A.5.5.1.7.1-2, and A.5.5.1.7.1-3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three successive time periods, with time duration of T1, T2 and T3 respectively. Figure A.5.5.1.7.1-1 shows the variation of the downlink SNR in the E-UTRAN </w:t>
      </w:r>
      <w:proofErr w:type="spellStart"/>
      <w:r w:rsidRPr="00EC61C3">
        <w:t>PCell</w:t>
      </w:r>
      <w:proofErr w:type="spellEnd"/>
      <w:r w:rsidRPr="00EC61C3">
        <w:t xml:space="preserve"> and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xml:space="preserve">. In the test, DRX configuration is enabled in </w:t>
      </w:r>
      <w:proofErr w:type="spellStart"/>
      <w:r w:rsidRPr="00EC61C3">
        <w:t>PSCell</w:t>
      </w:r>
      <w:proofErr w:type="spellEnd"/>
      <w:r w:rsidRPr="00EC61C3">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06196B6E" w14:textId="77777777" w:rsidR="008B36E3" w:rsidRPr="00EC61C3" w:rsidRDefault="008B36E3" w:rsidP="008B36E3">
      <w:pPr>
        <w:keepNext/>
        <w:keepLines/>
        <w:spacing w:before="60"/>
        <w:jc w:val="center"/>
        <w:rPr>
          <w:rFonts w:ascii="Arial" w:hAnsi="Arial"/>
          <w:b/>
        </w:rPr>
      </w:pPr>
      <w:r w:rsidRPr="00EC61C3">
        <w:rPr>
          <w:rFonts w:ascii="Arial" w:hAnsi="Arial"/>
          <w:b/>
        </w:rPr>
        <w:t xml:space="preserve">Table A.5.5.1.7.1-1: Supported test configurations for FR2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B36E3" w:rsidRPr="00EC61C3" w14:paraId="5B3B8972" w14:textId="77777777" w:rsidTr="00E45E02">
        <w:trPr>
          <w:trHeight w:val="267"/>
          <w:jc w:val="center"/>
        </w:trPr>
        <w:tc>
          <w:tcPr>
            <w:tcW w:w="2265" w:type="dxa"/>
            <w:shd w:val="clear" w:color="auto" w:fill="auto"/>
          </w:tcPr>
          <w:p w14:paraId="183B1FD3"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2F40925B"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Description</w:t>
            </w:r>
          </w:p>
        </w:tc>
      </w:tr>
      <w:tr w:rsidR="008B36E3" w:rsidRPr="00EC61C3" w14:paraId="076F34FD" w14:textId="77777777" w:rsidTr="00E45E02">
        <w:trPr>
          <w:trHeight w:val="270"/>
          <w:jc w:val="center"/>
        </w:trPr>
        <w:tc>
          <w:tcPr>
            <w:tcW w:w="2265" w:type="dxa"/>
            <w:shd w:val="clear" w:color="auto" w:fill="auto"/>
          </w:tcPr>
          <w:p w14:paraId="1614B2D5" w14:textId="77777777" w:rsidR="008B36E3" w:rsidRPr="00EC61C3" w:rsidRDefault="008B36E3" w:rsidP="00E45E02">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331D55BE" w14:textId="77777777" w:rsidR="008B36E3" w:rsidRPr="00EC61C3" w:rsidRDefault="008B36E3" w:rsidP="00E45E02">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8B36E3" w:rsidRPr="00EC61C3" w14:paraId="287D99F6" w14:textId="77777777" w:rsidTr="00E45E02">
        <w:trPr>
          <w:trHeight w:val="267"/>
          <w:jc w:val="center"/>
        </w:trPr>
        <w:tc>
          <w:tcPr>
            <w:tcW w:w="2265" w:type="dxa"/>
            <w:shd w:val="clear" w:color="auto" w:fill="auto"/>
          </w:tcPr>
          <w:p w14:paraId="50509504" w14:textId="77777777" w:rsidR="008B36E3" w:rsidRPr="00EC61C3" w:rsidRDefault="008B36E3" w:rsidP="00E45E02">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3E71A2C1" w14:textId="77777777" w:rsidR="008B36E3" w:rsidRPr="00EC61C3" w:rsidRDefault="008B36E3" w:rsidP="00E45E02">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8B36E3" w:rsidRPr="00EC61C3" w14:paraId="04993034" w14:textId="77777777" w:rsidTr="00E45E02">
        <w:trPr>
          <w:trHeight w:val="267"/>
          <w:jc w:val="center"/>
        </w:trPr>
        <w:tc>
          <w:tcPr>
            <w:tcW w:w="9170" w:type="dxa"/>
            <w:gridSpan w:val="2"/>
            <w:shd w:val="clear" w:color="auto" w:fill="auto"/>
          </w:tcPr>
          <w:p w14:paraId="75882FA8" w14:textId="77777777" w:rsidR="008B36E3" w:rsidRPr="00EC61C3" w:rsidRDefault="008B36E3"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03DAEB39" w14:textId="77777777" w:rsidR="008B36E3" w:rsidRPr="00EC61C3" w:rsidRDefault="008B36E3" w:rsidP="008B36E3">
      <w:pPr>
        <w:spacing w:before="120"/>
      </w:pPr>
    </w:p>
    <w:p w14:paraId="007EA342" w14:textId="77777777" w:rsidR="008B36E3" w:rsidRPr="00EC61C3" w:rsidRDefault="008B36E3" w:rsidP="008B36E3">
      <w:pPr>
        <w:keepNext/>
        <w:keepLines/>
        <w:spacing w:before="60"/>
        <w:jc w:val="center"/>
        <w:rPr>
          <w:rFonts w:ascii="Arial" w:hAnsi="Arial"/>
          <w:b/>
        </w:rPr>
      </w:pPr>
      <w:r w:rsidRPr="00EC61C3">
        <w:rPr>
          <w:rFonts w:ascii="Arial" w:hAnsi="Arial"/>
          <w:b/>
        </w:rPr>
        <w:lastRenderedPageBreak/>
        <w:t xml:space="preserve">Table A.5.5.1.7.1-2: General test parameters for FR2 </w:t>
      </w:r>
      <w:proofErr w:type="spellStart"/>
      <w:r w:rsidRPr="00EC61C3">
        <w:rPr>
          <w:rFonts w:ascii="Arial" w:hAnsi="Arial"/>
          <w:b/>
        </w:rPr>
        <w:t>PSCell</w:t>
      </w:r>
      <w:proofErr w:type="spellEnd"/>
      <w:r w:rsidRPr="00EC61C3">
        <w:rPr>
          <w:rFonts w:ascii="Arial" w:hAnsi="Arial"/>
          <w:b/>
        </w:rPr>
        <w:t xml:space="preserve"> for CSI-RS out-of-sync testing in DRX mode</w:t>
      </w: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7"/>
        <w:gridCol w:w="31"/>
        <w:gridCol w:w="2011"/>
        <w:gridCol w:w="1314"/>
        <w:gridCol w:w="3356"/>
      </w:tblGrid>
      <w:tr w:rsidR="008B36E3" w:rsidRPr="00EC61C3" w14:paraId="38EDEC25" w14:textId="77777777" w:rsidTr="00E45E02">
        <w:trPr>
          <w:trHeight w:val="164"/>
          <w:jc w:val="center"/>
        </w:trPr>
        <w:tc>
          <w:tcPr>
            <w:tcW w:w="2142" w:type="pct"/>
            <w:gridSpan w:val="3"/>
            <w:vMerge w:val="restart"/>
            <w:shd w:val="clear" w:color="auto" w:fill="auto"/>
          </w:tcPr>
          <w:p w14:paraId="1549BB46" w14:textId="77777777" w:rsidR="008B36E3" w:rsidRPr="00EC61C3" w:rsidRDefault="008B36E3" w:rsidP="00E45E02">
            <w:pPr>
              <w:keepLines/>
              <w:spacing w:after="0"/>
              <w:jc w:val="center"/>
              <w:rPr>
                <w:rFonts w:ascii="Arial" w:hAnsi="Arial"/>
                <w:b/>
                <w:sz w:val="18"/>
              </w:rPr>
            </w:pPr>
            <w:r w:rsidRPr="00EC61C3">
              <w:rPr>
                <w:rFonts w:ascii="Arial" w:hAnsi="Arial"/>
                <w:b/>
                <w:sz w:val="18"/>
              </w:rPr>
              <w:t>Parameter</w:t>
            </w:r>
          </w:p>
        </w:tc>
        <w:tc>
          <w:tcPr>
            <w:tcW w:w="804" w:type="pct"/>
            <w:vMerge w:val="restart"/>
            <w:shd w:val="clear" w:color="auto" w:fill="auto"/>
          </w:tcPr>
          <w:p w14:paraId="48A22AEC" w14:textId="77777777" w:rsidR="008B36E3" w:rsidRPr="00EC61C3" w:rsidRDefault="008B36E3" w:rsidP="00E45E02">
            <w:pPr>
              <w:keepLines/>
              <w:spacing w:after="0"/>
              <w:jc w:val="center"/>
              <w:rPr>
                <w:rFonts w:ascii="Arial" w:hAnsi="Arial"/>
                <w:b/>
                <w:sz w:val="18"/>
              </w:rPr>
            </w:pPr>
            <w:r w:rsidRPr="00EC61C3">
              <w:rPr>
                <w:rFonts w:ascii="Arial" w:hAnsi="Arial"/>
                <w:b/>
                <w:sz w:val="18"/>
              </w:rPr>
              <w:t>Unit</w:t>
            </w:r>
          </w:p>
        </w:tc>
        <w:tc>
          <w:tcPr>
            <w:tcW w:w="2054" w:type="pct"/>
            <w:shd w:val="clear" w:color="auto" w:fill="auto"/>
          </w:tcPr>
          <w:p w14:paraId="10557172" w14:textId="77777777" w:rsidR="008B36E3" w:rsidRPr="00EC61C3" w:rsidRDefault="008B36E3" w:rsidP="00E45E02">
            <w:pPr>
              <w:keepLines/>
              <w:spacing w:after="0"/>
              <w:jc w:val="center"/>
              <w:rPr>
                <w:rFonts w:ascii="Arial" w:hAnsi="Arial"/>
                <w:b/>
                <w:sz w:val="18"/>
              </w:rPr>
            </w:pPr>
            <w:r w:rsidRPr="00EC61C3">
              <w:rPr>
                <w:rFonts w:ascii="Arial" w:hAnsi="Arial"/>
                <w:b/>
                <w:sz w:val="18"/>
              </w:rPr>
              <w:t>Value</w:t>
            </w:r>
          </w:p>
        </w:tc>
      </w:tr>
      <w:tr w:rsidR="008B36E3" w:rsidRPr="00EC61C3" w14:paraId="0AA8866F" w14:textId="77777777" w:rsidTr="00E45E02">
        <w:trPr>
          <w:trHeight w:val="403"/>
          <w:jc w:val="center"/>
        </w:trPr>
        <w:tc>
          <w:tcPr>
            <w:tcW w:w="2142" w:type="pct"/>
            <w:gridSpan w:val="3"/>
            <w:vMerge/>
            <w:shd w:val="clear" w:color="auto" w:fill="auto"/>
          </w:tcPr>
          <w:p w14:paraId="1A891718" w14:textId="77777777" w:rsidR="008B36E3" w:rsidRPr="00EC61C3" w:rsidRDefault="008B36E3" w:rsidP="00E45E02">
            <w:pPr>
              <w:keepLines/>
              <w:spacing w:after="0"/>
              <w:jc w:val="center"/>
              <w:rPr>
                <w:rFonts w:ascii="Arial" w:hAnsi="Arial"/>
                <w:b/>
                <w:sz w:val="18"/>
              </w:rPr>
            </w:pPr>
          </w:p>
        </w:tc>
        <w:tc>
          <w:tcPr>
            <w:tcW w:w="804" w:type="pct"/>
            <w:vMerge/>
            <w:shd w:val="clear" w:color="auto" w:fill="auto"/>
          </w:tcPr>
          <w:p w14:paraId="1847AA6B" w14:textId="77777777" w:rsidR="008B36E3" w:rsidRPr="00EC61C3" w:rsidRDefault="008B36E3" w:rsidP="00E45E02">
            <w:pPr>
              <w:keepLines/>
              <w:spacing w:after="0"/>
              <w:jc w:val="center"/>
              <w:rPr>
                <w:rFonts w:ascii="Arial" w:hAnsi="Arial"/>
                <w:b/>
                <w:sz w:val="18"/>
              </w:rPr>
            </w:pPr>
          </w:p>
        </w:tc>
        <w:tc>
          <w:tcPr>
            <w:tcW w:w="2054" w:type="pct"/>
            <w:shd w:val="clear" w:color="auto" w:fill="auto"/>
          </w:tcPr>
          <w:p w14:paraId="10619547" w14:textId="77777777" w:rsidR="008B36E3" w:rsidRPr="00EC61C3" w:rsidRDefault="008B36E3" w:rsidP="00E45E02">
            <w:pPr>
              <w:keepLines/>
              <w:spacing w:after="0"/>
              <w:jc w:val="center"/>
              <w:rPr>
                <w:rFonts w:ascii="Arial" w:hAnsi="Arial"/>
                <w:b/>
                <w:sz w:val="18"/>
              </w:rPr>
            </w:pPr>
            <w:r w:rsidRPr="00EC61C3">
              <w:rPr>
                <w:rFonts w:ascii="Arial" w:hAnsi="Arial"/>
                <w:b/>
                <w:sz w:val="18"/>
              </w:rPr>
              <w:t>Test 1</w:t>
            </w:r>
          </w:p>
        </w:tc>
      </w:tr>
      <w:tr w:rsidR="008B36E3" w:rsidRPr="00EC61C3" w14:paraId="24270283" w14:textId="77777777" w:rsidTr="00E45E02">
        <w:trPr>
          <w:trHeight w:val="64"/>
          <w:jc w:val="center"/>
        </w:trPr>
        <w:tc>
          <w:tcPr>
            <w:tcW w:w="2142" w:type="pct"/>
            <w:gridSpan w:val="3"/>
            <w:shd w:val="clear" w:color="auto" w:fill="auto"/>
          </w:tcPr>
          <w:p w14:paraId="7E3A084B" w14:textId="77777777" w:rsidR="008B36E3" w:rsidRPr="00EC61C3" w:rsidRDefault="008B36E3" w:rsidP="00E45E02">
            <w:pPr>
              <w:pStyle w:val="TAL"/>
            </w:pPr>
            <w:r w:rsidRPr="00EC61C3">
              <w:lastRenderedPageBreak/>
              <w:t xml:space="preserve">Active E-UTRA </w:t>
            </w:r>
            <w:proofErr w:type="spellStart"/>
            <w:r w:rsidRPr="00EC61C3">
              <w:t>PCell</w:t>
            </w:r>
            <w:proofErr w:type="spellEnd"/>
            <w:r w:rsidRPr="00EC61C3">
              <w:t xml:space="preserve"> </w:t>
            </w:r>
          </w:p>
        </w:tc>
        <w:tc>
          <w:tcPr>
            <w:tcW w:w="804" w:type="pct"/>
            <w:shd w:val="clear" w:color="auto" w:fill="auto"/>
          </w:tcPr>
          <w:p w14:paraId="135D1963" w14:textId="77777777" w:rsidR="008B36E3" w:rsidRPr="00EC61C3" w:rsidRDefault="008B36E3" w:rsidP="00E45E02">
            <w:pPr>
              <w:pStyle w:val="TAL"/>
            </w:pPr>
          </w:p>
        </w:tc>
        <w:tc>
          <w:tcPr>
            <w:tcW w:w="2054" w:type="pct"/>
            <w:shd w:val="clear" w:color="auto" w:fill="auto"/>
          </w:tcPr>
          <w:p w14:paraId="75A3B36B" w14:textId="77777777" w:rsidR="008B36E3" w:rsidRPr="00EC61C3" w:rsidRDefault="008B36E3" w:rsidP="00E45E02">
            <w:pPr>
              <w:pStyle w:val="TAC"/>
            </w:pPr>
            <w:r w:rsidRPr="00EC61C3">
              <w:t>Cell 1</w:t>
            </w:r>
          </w:p>
        </w:tc>
      </w:tr>
      <w:tr w:rsidR="008B36E3" w:rsidRPr="00EC61C3" w14:paraId="06706DE8" w14:textId="77777777" w:rsidTr="00E45E02">
        <w:trPr>
          <w:trHeight w:val="164"/>
          <w:jc w:val="center"/>
        </w:trPr>
        <w:tc>
          <w:tcPr>
            <w:tcW w:w="2142" w:type="pct"/>
            <w:gridSpan w:val="3"/>
            <w:shd w:val="clear" w:color="auto" w:fill="auto"/>
          </w:tcPr>
          <w:p w14:paraId="07983223" w14:textId="77777777" w:rsidR="008B36E3" w:rsidRPr="00EC61C3" w:rsidRDefault="008B36E3" w:rsidP="00E45E02">
            <w:pPr>
              <w:pStyle w:val="TAL"/>
              <w:rPr>
                <w:lang w:val="sv-FI"/>
              </w:rPr>
            </w:pPr>
            <w:r w:rsidRPr="00EC61C3">
              <w:rPr>
                <w:lang w:val="sv-FI"/>
              </w:rPr>
              <w:t>E-UTRA RF Channel Number</w:t>
            </w:r>
          </w:p>
        </w:tc>
        <w:tc>
          <w:tcPr>
            <w:tcW w:w="804" w:type="pct"/>
            <w:shd w:val="clear" w:color="auto" w:fill="auto"/>
          </w:tcPr>
          <w:p w14:paraId="74C81452" w14:textId="77777777" w:rsidR="008B36E3" w:rsidRPr="00EC61C3" w:rsidRDefault="008B36E3" w:rsidP="00E45E02">
            <w:pPr>
              <w:pStyle w:val="TAL"/>
              <w:rPr>
                <w:lang w:val="sv-FI"/>
              </w:rPr>
            </w:pPr>
          </w:p>
        </w:tc>
        <w:tc>
          <w:tcPr>
            <w:tcW w:w="2054" w:type="pct"/>
            <w:shd w:val="clear" w:color="auto" w:fill="auto"/>
          </w:tcPr>
          <w:p w14:paraId="3AC0830D" w14:textId="77777777" w:rsidR="008B36E3" w:rsidRPr="00EC61C3" w:rsidRDefault="008B36E3" w:rsidP="00E45E02">
            <w:pPr>
              <w:pStyle w:val="TAC"/>
            </w:pPr>
            <w:r w:rsidRPr="00EC61C3">
              <w:t>1</w:t>
            </w:r>
          </w:p>
        </w:tc>
      </w:tr>
      <w:tr w:rsidR="008B36E3" w:rsidRPr="00EC61C3" w14:paraId="66D8A02E" w14:textId="77777777" w:rsidTr="00E45E02">
        <w:trPr>
          <w:trHeight w:val="164"/>
          <w:jc w:val="center"/>
        </w:trPr>
        <w:tc>
          <w:tcPr>
            <w:tcW w:w="2142" w:type="pct"/>
            <w:gridSpan w:val="3"/>
            <w:shd w:val="clear" w:color="auto" w:fill="auto"/>
          </w:tcPr>
          <w:p w14:paraId="22350B24" w14:textId="77777777" w:rsidR="008B36E3" w:rsidRPr="00EC61C3" w:rsidRDefault="008B36E3" w:rsidP="00E45E02">
            <w:pPr>
              <w:pStyle w:val="TAL"/>
            </w:pPr>
            <w:r w:rsidRPr="00EC61C3">
              <w:t xml:space="preserve">Active </w:t>
            </w:r>
            <w:proofErr w:type="spellStart"/>
            <w:r w:rsidRPr="00EC61C3">
              <w:t>PSCell</w:t>
            </w:r>
            <w:proofErr w:type="spellEnd"/>
          </w:p>
        </w:tc>
        <w:tc>
          <w:tcPr>
            <w:tcW w:w="804" w:type="pct"/>
            <w:shd w:val="clear" w:color="auto" w:fill="auto"/>
          </w:tcPr>
          <w:p w14:paraId="67F91DD9" w14:textId="77777777" w:rsidR="008B36E3" w:rsidRPr="00EC61C3" w:rsidRDefault="008B36E3" w:rsidP="00E45E02">
            <w:pPr>
              <w:pStyle w:val="TAL"/>
            </w:pPr>
          </w:p>
        </w:tc>
        <w:tc>
          <w:tcPr>
            <w:tcW w:w="2054" w:type="pct"/>
            <w:shd w:val="clear" w:color="auto" w:fill="auto"/>
          </w:tcPr>
          <w:p w14:paraId="5AFAE965" w14:textId="77777777" w:rsidR="008B36E3" w:rsidRPr="00EC61C3" w:rsidRDefault="008B36E3" w:rsidP="00E45E02">
            <w:pPr>
              <w:pStyle w:val="TAC"/>
            </w:pPr>
            <w:r w:rsidRPr="00EC61C3">
              <w:t>Cell 2</w:t>
            </w:r>
          </w:p>
        </w:tc>
      </w:tr>
      <w:tr w:rsidR="008B36E3" w:rsidRPr="00EC61C3" w14:paraId="7DDEC23C" w14:textId="77777777" w:rsidTr="00E45E02">
        <w:trPr>
          <w:trHeight w:val="62"/>
          <w:jc w:val="center"/>
        </w:trPr>
        <w:tc>
          <w:tcPr>
            <w:tcW w:w="2142" w:type="pct"/>
            <w:gridSpan w:val="3"/>
            <w:shd w:val="clear" w:color="auto" w:fill="auto"/>
          </w:tcPr>
          <w:p w14:paraId="1F85F269" w14:textId="77777777" w:rsidR="008B36E3" w:rsidRPr="00EC61C3" w:rsidRDefault="008B36E3" w:rsidP="00E45E02">
            <w:pPr>
              <w:pStyle w:val="TAL"/>
            </w:pPr>
            <w:r w:rsidRPr="00EC61C3">
              <w:t>RF Channel Number</w:t>
            </w:r>
          </w:p>
        </w:tc>
        <w:tc>
          <w:tcPr>
            <w:tcW w:w="804" w:type="pct"/>
            <w:shd w:val="clear" w:color="auto" w:fill="auto"/>
          </w:tcPr>
          <w:p w14:paraId="70B1569F" w14:textId="77777777" w:rsidR="008B36E3" w:rsidRPr="00EC61C3" w:rsidRDefault="008B36E3" w:rsidP="00E45E02">
            <w:pPr>
              <w:pStyle w:val="TAL"/>
            </w:pPr>
          </w:p>
        </w:tc>
        <w:tc>
          <w:tcPr>
            <w:tcW w:w="2054" w:type="pct"/>
            <w:shd w:val="clear" w:color="auto" w:fill="auto"/>
          </w:tcPr>
          <w:p w14:paraId="5E54FF9B" w14:textId="77777777" w:rsidR="008B36E3" w:rsidRPr="00EC61C3" w:rsidRDefault="008B36E3" w:rsidP="00E45E02">
            <w:pPr>
              <w:pStyle w:val="TAC"/>
            </w:pPr>
            <w:r w:rsidRPr="00EC61C3">
              <w:t>2</w:t>
            </w:r>
          </w:p>
        </w:tc>
      </w:tr>
      <w:tr w:rsidR="008B36E3" w:rsidRPr="00EC61C3" w14:paraId="3821751D" w14:textId="77777777" w:rsidTr="00E45E02">
        <w:trPr>
          <w:trHeight w:val="62"/>
          <w:jc w:val="center"/>
        </w:trPr>
        <w:tc>
          <w:tcPr>
            <w:tcW w:w="2142" w:type="pct"/>
            <w:gridSpan w:val="3"/>
            <w:shd w:val="clear" w:color="auto" w:fill="auto"/>
          </w:tcPr>
          <w:p w14:paraId="65CE6B56" w14:textId="77777777" w:rsidR="008B36E3" w:rsidRPr="00EC61C3" w:rsidRDefault="008B36E3" w:rsidP="00E45E02">
            <w:pPr>
              <w:pStyle w:val="TAL"/>
            </w:pPr>
            <w:r w:rsidRPr="00EC61C3">
              <w:t>Duplex Mode</w:t>
            </w:r>
          </w:p>
        </w:tc>
        <w:tc>
          <w:tcPr>
            <w:tcW w:w="804" w:type="pct"/>
            <w:shd w:val="clear" w:color="auto" w:fill="auto"/>
          </w:tcPr>
          <w:p w14:paraId="3AF89FAE" w14:textId="77777777" w:rsidR="008B36E3" w:rsidRPr="00EC61C3" w:rsidRDefault="008B36E3" w:rsidP="00E45E02">
            <w:pPr>
              <w:pStyle w:val="TAL"/>
            </w:pPr>
          </w:p>
        </w:tc>
        <w:tc>
          <w:tcPr>
            <w:tcW w:w="2054" w:type="pct"/>
            <w:shd w:val="clear" w:color="auto" w:fill="auto"/>
          </w:tcPr>
          <w:p w14:paraId="6F129D17" w14:textId="77777777" w:rsidR="008B36E3" w:rsidRPr="00EC61C3" w:rsidRDefault="008B36E3" w:rsidP="00E45E02">
            <w:pPr>
              <w:pStyle w:val="TAC"/>
            </w:pPr>
            <w:r w:rsidRPr="00EC61C3">
              <w:t>TDD</w:t>
            </w:r>
          </w:p>
        </w:tc>
      </w:tr>
      <w:tr w:rsidR="008B36E3" w:rsidRPr="00EC61C3" w14:paraId="6990B9F4" w14:textId="77777777" w:rsidTr="00E45E02">
        <w:trPr>
          <w:trHeight w:val="223"/>
          <w:jc w:val="center"/>
        </w:trPr>
        <w:tc>
          <w:tcPr>
            <w:tcW w:w="911" w:type="pct"/>
            <w:gridSpan w:val="2"/>
            <w:vMerge w:val="restart"/>
            <w:shd w:val="clear" w:color="auto" w:fill="auto"/>
          </w:tcPr>
          <w:p w14:paraId="7696B9D1" w14:textId="77777777" w:rsidR="008B36E3" w:rsidRPr="00EC61C3" w:rsidRDefault="008B36E3" w:rsidP="00E45E02">
            <w:pPr>
              <w:pStyle w:val="TAL"/>
            </w:pPr>
            <w:r w:rsidRPr="00EC61C3">
              <w:t>TDD Configuration</w:t>
            </w:r>
          </w:p>
        </w:tc>
        <w:tc>
          <w:tcPr>
            <w:tcW w:w="1231" w:type="pct"/>
            <w:shd w:val="clear" w:color="auto" w:fill="auto"/>
          </w:tcPr>
          <w:p w14:paraId="0F63706E" w14:textId="77777777" w:rsidR="008B36E3" w:rsidRPr="00EC61C3" w:rsidRDefault="008B36E3" w:rsidP="00E45E02">
            <w:pPr>
              <w:pStyle w:val="TAL"/>
            </w:pPr>
            <w:r w:rsidRPr="00EC61C3">
              <w:t>Config 1</w:t>
            </w:r>
          </w:p>
        </w:tc>
        <w:tc>
          <w:tcPr>
            <w:tcW w:w="804" w:type="pct"/>
            <w:vMerge w:val="restart"/>
            <w:shd w:val="clear" w:color="auto" w:fill="auto"/>
          </w:tcPr>
          <w:p w14:paraId="74DCD5D8" w14:textId="77777777" w:rsidR="008B36E3" w:rsidRPr="00EC61C3" w:rsidRDefault="008B36E3" w:rsidP="00E45E02">
            <w:pPr>
              <w:pStyle w:val="TAL"/>
            </w:pPr>
          </w:p>
        </w:tc>
        <w:tc>
          <w:tcPr>
            <w:tcW w:w="2054" w:type="pct"/>
            <w:shd w:val="clear" w:color="auto" w:fill="auto"/>
          </w:tcPr>
          <w:p w14:paraId="5704ADE9" w14:textId="77777777" w:rsidR="008B36E3" w:rsidRPr="00EC61C3" w:rsidRDefault="008B36E3" w:rsidP="00E45E02">
            <w:pPr>
              <w:pStyle w:val="TAC"/>
            </w:pPr>
            <w:r w:rsidRPr="00EC61C3">
              <w:t>TDDConf.3.1</w:t>
            </w:r>
          </w:p>
        </w:tc>
      </w:tr>
      <w:tr w:rsidR="008B36E3" w:rsidRPr="00EC61C3" w14:paraId="383E8B24" w14:textId="77777777" w:rsidTr="00E45E02">
        <w:trPr>
          <w:trHeight w:val="189"/>
          <w:jc w:val="center"/>
        </w:trPr>
        <w:tc>
          <w:tcPr>
            <w:tcW w:w="911" w:type="pct"/>
            <w:gridSpan w:val="2"/>
            <w:vMerge/>
            <w:shd w:val="clear" w:color="auto" w:fill="auto"/>
          </w:tcPr>
          <w:p w14:paraId="703ABE93" w14:textId="77777777" w:rsidR="008B36E3" w:rsidRPr="00EC61C3" w:rsidRDefault="008B36E3" w:rsidP="00E45E02">
            <w:pPr>
              <w:pStyle w:val="TAL"/>
            </w:pPr>
          </w:p>
        </w:tc>
        <w:tc>
          <w:tcPr>
            <w:tcW w:w="1231" w:type="pct"/>
            <w:shd w:val="clear" w:color="auto" w:fill="auto"/>
          </w:tcPr>
          <w:p w14:paraId="18ADEDB0" w14:textId="77777777" w:rsidR="008B36E3" w:rsidRPr="00EC61C3" w:rsidRDefault="008B36E3" w:rsidP="00E45E02">
            <w:pPr>
              <w:pStyle w:val="TAL"/>
            </w:pPr>
            <w:r w:rsidRPr="00EC61C3">
              <w:t>Config 2</w:t>
            </w:r>
          </w:p>
        </w:tc>
        <w:tc>
          <w:tcPr>
            <w:tcW w:w="804" w:type="pct"/>
            <w:vMerge/>
            <w:shd w:val="clear" w:color="auto" w:fill="auto"/>
          </w:tcPr>
          <w:p w14:paraId="63843C25" w14:textId="77777777" w:rsidR="008B36E3" w:rsidRPr="00EC61C3" w:rsidRDefault="008B36E3" w:rsidP="00E45E02">
            <w:pPr>
              <w:pStyle w:val="TAL"/>
            </w:pPr>
          </w:p>
        </w:tc>
        <w:tc>
          <w:tcPr>
            <w:tcW w:w="2054" w:type="pct"/>
            <w:shd w:val="clear" w:color="auto" w:fill="auto"/>
          </w:tcPr>
          <w:p w14:paraId="63045505" w14:textId="77777777" w:rsidR="008B36E3" w:rsidRPr="00EC61C3" w:rsidRDefault="008B36E3" w:rsidP="00E45E02">
            <w:pPr>
              <w:pStyle w:val="TAC"/>
            </w:pPr>
            <w:r w:rsidRPr="00EC61C3">
              <w:t>TDDConf.3.1</w:t>
            </w:r>
          </w:p>
        </w:tc>
      </w:tr>
      <w:tr w:rsidR="008B36E3" w:rsidRPr="00EC61C3" w14:paraId="0F5861F5" w14:textId="77777777" w:rsidTr="00E45E02">
        <w:trPr>
          <w:trHeight w:val="189"/>
          <w:jc w:val="center"/>
        </w:trPr>
        <w:tc>
          <w:tcPr>
            <w:tcW w:w="911" w:type="pct"/>
            <w:gridSpan w:val="2"/>
            <w:shd w:val="clear" w:color="auto" w:fill="auto"/>
            <w:vAlign w:val="center"/>
          </w:tcPr>
          <w:p w14:paraId="526CB440" w14:textId="77777777" w:rsidR="008B36E3" w:rsidRPr="00EC61C3" w:rsidRDefault="008B36E3" w:rsidP="00E45E02">
            <w:pPr>
              <w:pStyle w:val="TAL"/>
            </w:pPr>
            <w:r w:rsidRPr="00EC61C3">
              <w:t>DL initial BWP configuration</w:t>
            </w:r>
          </w:p>
        </w:tc>
        <w:tc>
          <w:tcPr>
            <w:tcW w:w="1231" w:type="pct"/>
            <w:shd w:val="clear" w:color="auto" w:fill="auto"/>
            <w:vAlign w:val="center"/>
          </w:tcPr>
          <w:p w14:paraId="2F4BE2BA" w14:textId="77777777" w:rsidR="008B36E3" w:rsidRPr="00EC61C3" w:rsidRDefault="008B36E3" w:rsidP="00E45E02">
            <w:pPr>
              <w:pStyle w:val="TAL"/>
            </w:pPr>
            <w:r w:rsidRPr="00EC61C3">
              <w:t>Config 1, 2</w:t>
            </w:r>
          </w:p>
        </w:tc>
        <w:tc>
          <w:tcPr>
            <w:tcW w:w="804" w:type="pct"/>
            <w:shd w:val="clear" w:color="auto" w:fill="auto"/>
            <w:vAlign w:val="center"/>
          </w:tcPr>
          <w:p w14:paraId="0D45CD7E" w14:textId="77777777" w:rsidR="008B36E3" w:rsidRPr="00EC61C3" w:rsidRDefault="008B36E3" w:rsidP="00E45E02">
            <w:pPr>
              <w:pStyle w:val="TAL"/>
            </w:pPr>
          </w:p>
        </w:tc>
        <w:tc>
          <w:tcPr>
            <w:tcW w:w="2054" w:type="pct"/>
            <w:shd w:val="clear" w:color="auto" w:fill="auto"/>
            <w:vAlign w:val="center"/>
          </w:tcPr>
          <w:p w14:paraId="49E91F08" w14:textId="77777777" w:rsidR="008B36E3" w:rsidRPr="00EC61C3" w:rsidRDefault="008B36E3" w:rsidP="00E45E02">
            <w:pPr>
              <w:pStyle w:val="TAC"/>
            </w:pPr>
            <w:r w:rsidRPr="00EC61C3">
              <w:t>DLBWP.0.1</w:t>
            </w:r>
          </w:p>
        </w:tc>
      </w:tr>
      <w:tr w:rsidR="008B36E3" w:rsidRPr="00EC61C3" w14:paraId="58946F0A" w14:textId="77777777" w:rsidTr="00E45E02">
        <w:trPr>
          <w:trHeight w:val="189"/>
          <w:jc w:val="center"/>
        </w:trPr>
        <w:tc>
          <w:tcPr>
            <w:tcW w:w="911" w:type="pct"/>
            <w:gridSpan w:val="2"/>
            <w:shd w:val="clear" w:color="auto" w:fill="auto"/>
            <w:vAlign w:val="center"/>
          </w:tcPr>
          <w:p w14:paraId="4CB2A4A2" w14:textId="77777777" w:rsidR="008B36E3" w:rsidRPr="00EC61C3" w:rsidRDefault="008B36E3" w:rsidP="00E45E02">
            <w:pPr>
              <w:pStyle w:val="TAL"/>
            </w:pPr>
            <w:r w:rsidRPr="00EC61C3">
              <w:t>DL dedicated BWP configuration</w:t>
            </w:r>
          </w:p>
        </w:tc>
        <w:tc>
          <w:tcPr>
            <w:tcW w:w="1231" w:type="pct"/>
            <w:shd w:val="clear" w:color="auto" w:fill="auto"/>
            <w:vAlign w:val="center"/>
          </w:tcPr>
          <w:p w14:paraId="7C62B044" w14:textId="77777777" w:rsidR="008B36E3" w:rsidRPr="00EC61C3" w:rsidRDefault="008B36E3" w:rsidP="00E45E02">
            <w:pPr>
              <w:pStyle w:val="TAL"/>
            </w:pPr>
            <w:r w:rsidRPr="00EC61C3">
              <w:t>Config 1, 2</w:t>
            </w:r>
          </w:p>
        </w:tc>
        <w:tc>
          <w:tcPr>
            <w:tcW w:w="804" w:type="pct"/>
            <w:shd w:val="clear" w:color="auto" w:fill="auto"/>
            <w:vAlign w:val="center"/>
          </w:tcPr>
          <w:p w14:paraId="7111239A" w14:textId="77777777" w:rsidR="008B36E3" w:rsidRPr="00EC61C3" w:rsidRDefault="008B36E3" w:rsidP="00E45E02">
            <w:pPr>
              <w:pStyle w:val="TAL"/>
            </w:pPr>
          </w:p>
        </w:tc>
        <w:tc>
          <w:tcPr>
            <w:tcW w:w="2054" w:type="pct"/>
            <w:shd w:val="clear" w:color="auto" w:fill="auto"/>
            <w:vAlign w:val="center"/>
          </w:tcPr>
          <w:p w14:paraId="398FB15F" w14:textId="77777777" w:rsidR="008B36E3" w:rsidRPr="00EC61C3" w:rsidRDefault="008B36E3" w:rsidP="00E45E02">
            <w:pPr>
              <w:pStyle w:val="TAC"/>
            </w:pPr>
            <w:r w:rsidRPr="00EC61C3">
              <w:t>DLBWP.1.1</w:t>
            </w:r>
          </w:p>
        </w:tc>
      </w:tr>
      <w:tr w:rsidR="008B36E3" w:rsidRPr="00EC61C3" w14:paraId="572ECCBB" w14:textId="77777777" w:rsidTr="00E45E02">
        <w:trPr>
          <w:trHeight w:val="189"/>
          <w:jc w:val="center"/>
        </w:trPr>
        <w:tc>
          <w:tcPr>
            <w:tcW w:w="911" w:type="pct"/>
            <w:gridSpan w:val="2"/>
            <w:shd w:val="clear" w:color="auto" w:fill="auto"/>
            <w:vAlign w:val="center"/>
          </w:tcPr>
          <w:p w14:paraId="5174B131" w14:textId="77777777" w:rsidR="008B36E3" w:rsidRPr="00EC61C3" w:rsidRDefault="008B36E3" w:rsidP="00E45E02">
            <w:pPr>
              <w:pStyle w:val="TAL"/>
            </w:pPr>
            <w:r w:rsidRPr="00EC61C3">
              <w:t>UL initial BWP configuration</w:t>
            </w:r>
          </w:p>
        </w:tc>
        <w:tc>
          <w:tcPr>
            <w:tcW w:w="1231" w:type="pct"/>
            <w:shd w:val="clear" w:color="auto" w:fill="auto"/>
            <w:vAlign w:val="center"/>
          </w:tcPr>
          <w:p w14:paraId="04BE877C" w14:textId="77777777" w:rsidR="008B36E3" w:rsidRPr="00EC61C3" w:rsidRDefault="008B36E3" w:rsidP="00E45E02">
            <w:pPr>
              <w:pStyle w:val="TAL"/>
            </w:pPr>
            <w:r w:rsidRPr="00EC61C3">
              <w:t>Config 1, 2</w:t>
            </w:r>
          </w:p>
        </w:tc>
        <w:tc>
          <w:tcPr>
            <w:tcW w:w="804" w:type="pct"/>
            <w:shd w:val="clear" w:color="auto" w:fill="auto"/>
            <w:vAlign w:val="center"/>
          </w:tcPr>
          <w:p w14:paraId="1C605BFE" w14:textId="77777777" w:rsidR="008B36E3" w:rsidRPr="00EC61C3" w:rsidRDefault="008B36E3" w:rsidP="00E45E02">
            <w:pPr>
              <w:pStyle w:val="TAL"/>
            </w:pPr>
          </w:p>
        </w:tc>
        <w:tc>
          <w:tcPr>
            <w:tcW w:w="2054" w:type="pct"/>
            <w:shd w:val="clear" w:color="auto" w:fill="auto"/>
            <w:vAlign w:val="center"/>
          </w:tcPr>
          <w:p w14:paraId="37B5DEBD" w14:textId="77777777" w:rsidR="008B36E3" w:rsidRPr="00EC61C3" w:rsidRDefault="008B36E3" w:rsidP="00E45E02">
            <w:pPr>
              <w:pStyle w:val="TAC"/>
            </w:pPr>
            <w:r w:rsidRPr="00EC61C3">
              <w:t>ULBWP.0.1</w:t>
            </w:r>
          </w:p>
        </w:tc>
      </w:tr>
      <w:tr w:rsidR="008B36E3" w:rsidRPr="00EC61C3" w14:paraId="4288B5B5" w14:textId="77777777" w:rsidTr="00E45E02">
        <w:trPr>
          <w:trHeight w:val="189"/>
          <w:jc w:val="center"/>
        </w:trPr>
        <w:tc>
          <w:tcPr>
            <w:tcW w:w="911" w:type="pct"/>
            <w:gridSpan w:val="2"/>
            <w:shd w:val="clear" w:color="auto" w:fill="auto"/>
            <w:vAlign w:val="center"/>
          </w:tcPr>
          <w:p w14:paraId="3970F421" w14:textId="77777777" w:rsidR="008B36E3" w:rsidRPr="00EC61C3" w:rsidRDefault="008B36E3" w:rsidP="00E45E02">
            <w:pPr>
              <w:pStyle w:val="TAL"/>
            </w:pPr>
            <w:r w:rsidRPr="00EC61C3">
              <w:t>UL dedicated BWP configuration</w:t>
            </w:r>
          </w:p>
        </w:tc>
        <w:tc>
          <w:tcPr>
            <w:tcW w:w="1231" w:type="pct"/>
            <w:shd w:val="clear" w:color="auto" w:fill="auto"/>
            <w:vAlign w:val="center"/>
          </w:tcPr>
          <w:p w14:paraId="3D5279CB" w14:textId="77777777" w:rsidR="008B36E3" w:rsidRPr="00EC61C3" w:rsidRDefault="008B36E3" w:rsidP="00E45E02">
            <w:pPr>
              <w:pStyle w:val="TAL"/>
            </w:pPr>
            <w:r w:rsidRPr="00EC61C3">
              <w:t>Config 1, 2</w:t>
            </w:r>
          </w:p>
        </w:tc>
        <w:tc>
          <w:tcPr>
            <w:tcW w:w="804" w:type="pct"/>
            <w:shd w:val="clear" w:color="auto" w:fill="auto"/>
            <w:vAlign w:val="center"/>
          </w:tcPr>
          <w:p w14:paraId="2017387D" w14:textId="77777777" w:rsidR="008B36E3" w:rsidRPr="00EC61C3" w:rsidRDefault="008B36E3" w:rsidP="00E45E02">
            <w:pPr>
              <w:pStyle w:val="TAL"/>
            </w:pPr>
          </w:p>
        </w:tc>
        <w:tc>
          <w:tcPr>
            <w:tcW w:w="2054" w:type="pct"/>
            <w:shd w:val="clear" w:color="auto" w:fill="auto"/>
            <w:vAlign w:val="center"/>
          </w:tcPr>
          <w:p w14:paraId="35DEE1C9" w14:textId="77777777" w:rsidR="008B36E3" w:rsidRPr="00EC61C3" w:rsidRDefault="008B36E3" w:rsidP="00E45E02">
            <w:pPr>
              <w:pStyle w:val="TAC"/>
            </w:pPr>
            <w:r w:rsidRPr="00EC61C3">
              <w:t>ULBWP.1.1</w:t>
            </w:r>
          </w:p>
        </w:tc>
      </w:tr>
      <w:tr w:rsidR="008B36E3" w:rsidRPr="00EC61C3" w14:paraId="14120A6D" w14:textId="77777777" w:rsidTr="00E45E02">
        <w:trPr>
          <w:trHeight w:val="223"/>
          <w:jc w:val="center"/>
        </w:trPr>
        <w:tc>
          <w:tcPr>
            <w:tcW w:w="911" w:type="pct"/>
            <w:gridSpan w:val="2"/>
            <w:vMerge w:val="restart"/>
            <w:shd w:val="clear" w:color="auto" w:fill="auto"/>
          </w:tcPr>
          <w:p w14:paraId="11AFCADB" w14:textId="77777777" w:rsidR="008B36E3" w:rsidRPr="00EC61C3" w:rsidRDefault="008B36E3" w:rsidP="00E45E02">
            <w:pPr>
              <w:pStyle w:val="TAL"/>
            </w:pPr>
            <w:r w:rsidRPr="00EC61C3">
              <w:t>RMC CORESET Reference Channel</w:t>
            </w:r>
          </w:p>
        </w:tc>
        <w:tc>
          <w:tcPr>
            <w:tcW w:w="1231" w:type="pct"/>
            <w:shd w:val="clear" w:color="auto" w:fill="auto"/>
          </w:tcPr>
          <w:p w14:paraId="2005EED4" w14:textId="77777777" w:rsidR="008B36E3" w:rsidRPr="00EC61C3" w:rsidRDefault="008B36E3" w:rsidP="00E45E02">
            <w:pPr>
              <w:pStyle w:val="TAL"/>
            </w:pPr>
            <w:r w:rsidRPr="00EC61C3">
              <w:t>Config 1</w:t>
            </w:r>
          </w:p>
        </w:tc>
        <w:tc>
          <w:tcPr>
            <w:tcW w:w="804" w:type="pct"/>
            <w:vMerge w:val="restart"/>
            <w:shd w:val="clear" w:color="auto" w:fill="auto"/>
          </w:tcPr>
          <w:p w14:paraId="1EA8087E" w14:textId="77777777" w:rsidR="008B36E3" w:rsidRPr="00EC61C3" w:rsidRDefault="008B36E3" w:rsidP="00E45E02">
            <w:pPr>
              <w:pStyle w:val="TAL"/>
            </w:pPr>
          </w:p>
        </w:tc>
        <w:tc>
          <w:tcPr>
            <w:tcW w:w="2054" w:type="pct"/>
            <w:shd w:val="clear" w:color="auto" w:fill="auto"/>
          </w:tcPr>
          <w:p w14:paraId="2F5A9C92" w14:textId="77777777" w:rsidR="008B36E3" w:rsidRPr="00EC61C3" w:rsidRDefault="008B36E3" w:rsidP="00E45E02">
            <w:pPr>
              <w:pStyle w:val="TAC"/>
            </w:pPr>
            <w:r w:rsidRPr="00EC61C3">
              <w:t>CCR. 3.1 TDD</w:t>
            </w:r>
          </w:p>
          <w:p w14:paraId="42355BDD" w14:textId="77777777" w:rsidR="008B36E3" w:rsidRPr="00EC61C3" w:rsidRDefault="008B36E3" w:rsidP="00E45E02">
            <w:pPr>
              <w:pStyle w:val="TAC"/>
            </w:pPr>
            <w:r w:rsidRPr="00EC61C3">
              <w:t>CCR.3.3 TDD</w:t>
            </w:r>
          </w:p>
        </w:tc>
      </w:tr>
      <w:tr w:rsidR="008B36E3" w:rsidRPr="00EC61C3" w14:paraId="2290C12B" w14:textId="77777777" w:rsidTr="00E45E02">
        <w:trPr>
          <w:trHeight w:val="189"/>
          <w:jc w:val="center"/>
        </w:trPr>
        <w:tc>
          <w:tcPr>
            <w:tcW w:w="911" w:type="pct"/>
            <w:gridSpan w:val="2"/>
            <w:vMerge/>
            <w:shd w:val="clear" w:color="auto" w:fill="auto"/>
          </w:tcPr>
          <w:p w14:paraId="1326A29C" w14:textId="77777777" w:rsidR="008B36E3" w:rsidRPr="00EC61C3" w:rsidRDefault="008B36E3" w:rsidP="00E45E02">
            <w:pPr>
              <w:pStyle w:val="TAL"/>
            </w:pPr>
          </w:p>
        </w:tc>
        <w:tc>
          <w:tcPr>
            <w:tcW w:w="1231" w:type="pct"/>
            <w:shd w:val="clear" w:color="auto" w:fill="auto"/>
          </w:tcPr>
          <w:p w14:paraId="4C38F830" w14:textId="77777777" w:rsidR="008B36E3" w:rsidRPr="00EC61C3" w:rsidRDefault="008B36E3" w:rsidP="00E45E02">
            <w:pPr>
              <w:pStyle w:val="TAL"/>
            </w:pPr>
            <w:r w:rsidRPr="00EC61C3">
              <w:t>Config 2</w:t>
            </w:r>
          </w:p>
        </w:tc>
        <w:tc>
          <w:tcPr>
            <w:tcW w:w="804" w:type="pct"/>
            <w:vMerge/>
            <w:shd w:val="clear" w:color="auto" w:fill="auto"/>
          </w:tcPr>
          <w:p w14:paraId="40962826" w14:textId="77777777" w:rsidR="008B36E3" w:rsidRPr="00EC61C3" w:rsidRDefault="008B36E3" w:rsidP="00E45E02">
            <w:pPr>
              <w:pStyle w:val="TAL"/>
            </w:pPr>
          </w:p>
        </w:tc>
        <w:tc>
          <w:tcPr>
            <w:tcW w:w="2054" w:type="pct"/>
            <w:shd w:val="clear" w:color="auto" w:fill="auto"/>
          </w:tcPr>
          <w:p w14:paraId="5B8F040F" w14:textId="77777777" w:rsidR="008B36E3" w:rsidRPr="00EC61C3" w:rsidRDefault="008B36E3" w:rsidP="00E45E02">
            <w:pPr>
              <w:pStyle w:val="TAC"/>
            </w:pPr>
            <w:r w:rsidRPr="00EC61C3">
              <w:t>CCR. 3.1 TDD</w:t>
            </w:r>
          </w:p>
          <w:p w14:paraId="189B8D84" w14:textId="77777777" w:rsidR="008B36E3" w:rsidRPr="00EC61C3" w:rsidRDefault="008B36E3" w:rsidP="00E45E02">
            <w:pPr>
              <w:pStyle w:val="TAC"/>
            </w:pPr>
            <w:r w:rsidRPr="00EC61C3">
              <w:t>CCR.3.3 TDD</w:t>
            </w:r>
          </w:p>
        </w:tc>
      </w:tr>
      <w:tr w:rsidR="008B36E3" w:rsidRPr="00EC61C3" w14:paraId="468034EF" w14:textId="77777777" w:rsidTr="00E45E02">
        <w:trPr>
          <w:trHeight w:val="223"/>
          <w:jc w:val="center"/>
        </w:trPr>
        <w:tc>
          <w:tcPr>
            <w:tcW w:w="911" w:type="pct"/>
            <w:gridSpan w:val="2"/>
            <w:vMerge w:val="restart"/>
            <w:shd w:val="clear" w:color="auto" w:fill="auto"/>
          </w:tcPr>
          <w:p w14:paraId="264F5BA6" w14:textId="77777777" w:rsidR="008B36E3" w:rsidRPr="00EC61C3" w:rsidRDefault="008B36E3" w:rsidP="00E45E02">
            <w:pPr>
              <w:pStyle w:val="TAL"/>
            </w:pPr>
            <w:r w:rsidRPr="00EC61C3">
              <w:t>SSB Configuration</w:t>
            </w:r>
          </w:p>
        </w:tc>
        <w:tc>
          <w:tcPr>
            <w:tcW w:w="1231" w:type="pct"/>
            <w:shd w:val="clear" w:color="auto" w:fill="auto"/>
          </w:tcPr>
          <w:p w14:paraId="4D7BBEA7" w14:textId="77777777" w:rsidR="008B36E3" w:rsidRPr="00EC61C3" w:rsidRDefault="008B36E3" w:rsidP="00E45E02">
            <w:pPr>
              <w:pStyle w:val="TAL"/>
            </w:pPr>
            <w:r w:rsidRPr="00EC61C3">
              <w:t>Config 1</w:t>
            </w:r>
          </w:p>
        </w:tc>
        <w:tc>
          <w:tcPr>
            <w:tcW w:w="804" w:type="pct"/>
            <w:vMerge w:val="restart"/>
            <w:shd w:val="clear" w:color="auto" w:fill="auto"/>
          </w:tcPr>
          <w:p w14:paraId="1F4DF439" w14:textId="77777777" w:rsidR="008B36E3" w:rsidRPr="00EC61C3" w:rsidRDefault="008B36E3" w:rsidP="00E45E02">
            <w:pPr>
              <w:pStyle w:val="TAL"/>
            </w:pPr>
          </w:p>
        </w:tc>
        <w:tc>
          <w:tcPr>
            <w:tcW w:w="2054" w:type="pct"/>
            <w:shd w:val="clear" w:color="auto" w:fill="auto"/>
          </w:tcPr>
          <w:p w14:paraId="0C9EE33C" w14:textId="77777777" w:rsidR="008B36E3" w:rsidRPr="00EC61C3" w:rsidRDefault="008B36E3" w:rsidP="00E45E02">
            <w:pPr>
              <w:pStyle w:val="TAC"/>
            </w:pPr>
            <w:r w:rsidRPr="00EC61C3">
              <w:t>SSB.1 FR2</w:t>
            </w:r>
          </w:p>
        </w:tc>
      </w:tr>
      <w:tr w:rsidR="008B36E3" w:rsidRPr="00EC61C3" w14:paraId="30AAD100" w14:textId="77777777" w:rsidTr="00E45E02">
        <w:trPr>
          <w:trHeight w:val="189"/>
          <w:jc w:val="center"/>
        </w:trPr>
        <w:tc>
          <w:tcPr>
            <w:tcW w:w="911" w:type="pct"/>
            <w:gridSpan w:val="2"/>
            <w:vMerge/>
            <w:shd w:val="clear" w:color="auto" w:fill="auto"/>
          </w:tcPr>
          <w:p w14:paraId="3F7BA13F" w14:textId="77777777" w:rsidR="008B36E3" w:rsidRPr="00EC61C3" w:rsidRDefault="008B36E3" w:rsidP="00E45E02">
            <w:pPr>
              <w:pStyle w:val="TAL"/>
            </w:pPr>
          </w:p>
        </w:tc>
        <w:tc>
          <w:tcPr>
            <w:tcW w:w="1231" w:type="pct"/>
            <w:shd w:val="clear" w:color="auto" w:fill="auto"/>
          </w:tcPr>
          <w:p w14:paraId="04E5C15C" w14:textId="77777777" w:rsidR="008B36E3" w:rsidRPr="00EC61C3" w:rsidRDefault="008B36E3" w:rsidP="00E45E02">
            <w:pPr>
              <w:pStyle w:val="TAL"/>
            </w:pPr>
            <w:r w:rsidRPr="00EC61C3">
              <w:t>Config 2</w:t>
            </w:r>
          </w:p>
        </w:tc>
        <w:tc>
          <w:tcPr>
            <w:tcW w:w="804" w:type="pct"/>
            <w:vMerge/>
            <w:shd w:val="clear" w:color="auto" w:fill="auto"/>
          </w:tcPr>
          <w:p w14:paraId="7D37A73B" w14:textId="77777777" w:rsidR="008B36E3" w:rsidRPr="00EC61C3" w:rsidRDefault="008B36E3" w:rsidP="00E45E02">
            <w:pPr>
              <w:pStyle w:val="TAL"/>
            </w:pPr>
          </w:p>
        </w:tc>
        <w:tc>
          <w:tcPr>
            <w:tcW w:w="2054" w:type="pct"/>
            <w:shd w:val="clear" w:color="auto" w:fill="auto"/>
          </w:tcPr>
          <w:p w14:paraId="5B178735" w14:textId="77777777" w:rsidR="008B36E3" w:rsidRPr="00EC61C3" w:rsidRDefault="008B36E3" w:rsidP="00E45E02">
            <w:pPr>
              <w:pStyle w:val="TAC"/>
            </w:pPr>
            <w:r w:rsidRPr="00EC61C3">
              <w:t>SSB.1 FR2</w:t>
            </w:r>
          </w:p>
        </w:tc>
      </w:tr>
      <w:tr w:rsidR="008B36E3" w:rsidRPr="00EC61C3" w14:paraId="41E403A9" w14:textId="77777777" w:rsidTr="00E45E02">
        <w:trPr>
          <w:trHeight w:val="223"/>
          <w:jc w:val="center"/>
        </w:trPr>
        <w:tc>
          <w:tcPr>
            <w:tcW w:w="911" w:type="pct"/>
            <w:gridSpan w:val="2"/>
            <w:vMerge w:val="restart"/>
            <w:shd w:val="clear" w:color="auto" w:fill="auto"/>
          </w:tcPr>
          <w:p w14:paraId="2420B130" w14:textId="77777777" w:rsidR="008B36E3" w:rsidRPr="00EC61C3" w:rsidRDefault="008B36E3" w:rsidP="00E45E02">
            <w:pPr>
              <w:pStyle w:val="TAL"/>
            </w:pPr>
            <w:r w:rsidRPr="00EC61C3">
              <w:t>SMTC Configuration</w:t>
            </w:r>
          </w:p>
        </w:tc>
        <w:tc>
          <w:tcPr>
            <w:tcW w:w="1231" w:type="pct"/>
            <w:shd w:val="clear" w:color="auto" w:fill="auto"/>
          </w:tcPr>
          <w:p w14:paraId="153A3D28" w14:textId="77777777" w:rsidR="008B36E3" w:rsidRPr="00EC61C3" w:rsidRDefault="008B36E3" w:rsidP="00E45E02">
            <w:pPr>
              <w:pStyle w:val="TAL"/>
            </w:pPr>
            <w:r w:rsidRPr="00EC61C3">
              <w:t>Config 1</w:t>
            </w:r>
          </w:p>
        </w:tc>
        <w:tc>
          <w:tcPr>
            <w:tcW w:w="804" w:type="pct"/>
            <w:vMerge w:val="restart"/>
            <w:shd w:val="clear" w:color="auto" w:fill="auto"/>
          </w:tcPr>
          <w:p w14:paraId="7648DC47" w14:textId="77777777" w:rsidR="008B36E3" w:rsidRPr="00EC61C3" w:rsidRDefault="008B36E3" w:rsidP="00E45E02">
            <w:pPr>
              <w:pStyle w:val="TAL"/>
            </w:pPr>
          </w:p>
        </w:tc>
        <w:tc>
          <w:tcPr>
            <w:tcW w:w="2054" w:type="pct"/>
            <w:shd w:val="clear" w:color="auto" w:fill="auto"/>
          </w:tcPr>
          <w:p w14:paraId="64378B33" w14:textId="77777777" w:rsidR="008B36E3" w:rsidRPr="00EC61C3" w:rsidRDefault="008B36E3" w:rsidP="00E45E02">
            <w:pPr>
              <w:pStyle w:val="TAC"/>
            </w:pPr>
            <w:r w:rsidRPr="00EC61C3">
              <w:t>SMTC.1</w:t>
            </w:r>
          </w:p>
        </w:tc>
      </w:tr>
      <w:tr w:rsidR="008B36E3" w:rsidRPr="00EC61C3" w14:paraId="20F0812C" w14:textId="77777777" w:rsidTr="00E45E02">
        <w:trPr>
          <w:trHeight w:val="189"/>
          <w:jc w:val="center"/>
        </w:trPr>
        <w:tc>
          <w:tcPr>
            <w:tcW w:w="911" w:type="pct"/>
            <w:gridSpan w:val="2"/>
            <w:vMerge/>
            <w:shd w:val="clear" w:color="auto" w:fill="auto"/>
          </w:tcPr>
          <w:p w14:paraId="636D45F4" w14:textId="77777777" w:rsidR="008B36E3" w:rsidRPr="00EC61C3" w:rsidRDefault="008B36E3" w:rsidP="00E45E02">
            <w:pPr>
              <w:pStyle w:val="TAL"/>
            </w:pPr>
          </w:p>
        </w:tc>
        <w:tc>
          <w:tcPr>
            <w:tcW w:w="1231" w:type="pct"/>
            <w:shd w:val="clear" w:color="auto" w:fill="auto"/>
          </w:tcPr>
          <w:p w14:paraId="7221A07E" w14:textId="77777777" w:rsidR="008B36E3" w:rsidRPr="00EC61C3" w:rsidRDefault="008B36E3" w:rsidP="00E45E02">
            <w:pPr>
              <w:pStyle w:val="TAL"/>
            </w:pPr>
            <w:r w:rsidRPr="00EC61C3">
              <w:t>Config 2</w:t>
            </w:r>
          </w:p>
        </w:tc>
        <w:tc>
          <w:tcPr>
            <w:tcW w:w="804" w:type="pct"/>
            <w:vMerge/>
            <w:shd w:val="clear" w:color="auto" w:fill="auto"/>
          </w:tcPr>
          <w:p w14:paraId="0F16EF79" w14:textId="77777777" w:rsidR="008B36E3" w:rsidRPr="00EC61C3" w:rsidRDefault="008B36E3" w:rsidP="00E45E02">
            <w:pPr>
              <w:pStyle w:val="TAL"/>
            </w:pPr>
          </w:p>
        </w:tc>
        <w:tc>
          <w:tcPr>
            <w:tcW w:w="2054" w:type="pct"/>
            <w:shd w:val="clear" w:color="auto" w:fill="auto"/>
          </w:tcPr>
          <w:p w14:paraId="7DEDA56F" w14:textId="77777777" w:rsidR="008B36E3" w:rsidRPr="00EC61C3" w:rsidRDefault="008B36E3" w:rsidP="00E45E02">
            <w:pPr>
              <w:pStyle w:val="TAC"/>
            </w:pPr>
            <w:r w:rsidRPr="00EC61C3">
              <w:t>SMTC.1</w:t>
            </w:r>
          </w:p>
        </w:tc>
      </w:tr>
      <w:tr w:rsidR="008B36E3" w:rsidRPr="00EC61C3" w14:paraId="58943384" w14:textId="77777777" w:rsidTr="00E45E02">
        <w:trPr>
          <w:trHeight w:val="284"/>
          <w:jc w:val="center"/>
        </w:trPr>
        <w:tc>
          <w:tcPr>
            <w:tcW w:w="911" w:type="pct"/>
            <w:gridSpan w:val="2"/>
            <w:vMerge w:val="restart"/>
            <w:shd w:val="clear" w:color="auto" w:fill="auto"/>
          </w:tcPr>
          <w:p w14:paraId="4598338D" w14:textId="77777777" w:rsidR="008B36E3" w:rsidRPr="00EC61C3" w:rsidRDefault="008B36E3" w:rsidP="00E45E02">
            <w:pPr>
              <w:pStyle w:val="TAL"/>
            </w:pPr>
            <w:r w:rsidRPr="00EC61C3">
              <w:t>PDSCH/PDCCH subcarrier spacing</w:t>
            </w:r>
          </w:p>
        </w:tc>
        <w:tc>
          <w:tcPr>
            <w:tcW w:w="1231" w:type="pct"/>
            <w:shd w:val="clear" w:color="auto" w:fill="auto"/>
          </w:tcPr>
          <w:p w14:paraId="7AFE7565" w14:textId="77777777" w:rsidR="008B36E3" w:rsidRPr="00EC61C3" w:rsidRDefault="008B36E3" w:rsidP="00E45E02">
            <w:pPr>
              <w:pStyle w:val="TAL"/>
            </w:pPr>
            <w:r w:rsidRPr="00EC61C3">
              <w:t>Config 1</w:t>
            </w:r>
          </w:p>
        </w:tc>
        <w:tc>
          <w:tcPr>
            <w:tcW w:w="804" w:type="pct"/>
            <w:vMerge w:val="restart"/>
            <w:shd w:val="clear" w:color="auto" w:fill="auto"/>
          </w:tcPr>
          <w:p w14:paraId="0EEAA758" w14:textId="77777777" w:rsidR="008B36E3" w:rsidRPr="00EC61C3" w:rsidRDefault="008B36E3" w:rsidP="00E45E02">
            <w:pPr>
              <w:pStyle w:val="TAL"/>
            </w:pPr>
          </w:p>
        </w:tc>
        <w:tc>
          <w:tcPr>
            <w:tcW w:w="2054" w:type="pct"/>
            <w:shd w:val="clear" w:color="auto" w:fill="auto"/>
          </w:tcPr>
          <w:p w14:paraId="5B2293FD" w14:textId="77777777" w:rsidR="008B36E3" w:rsidRPr="00EC61C3" w:rsidRDefault="008B36E3" w:rsidP="00E45E02">
            <w:pPr>
              <w:pStyle w:val="TAC"/>
            </w:pPr>
            <w:r w:rsidRPr="00EC61C3">
              <w:t xml:space="preserve">120 </w:t>
            </w:r>
            <w:proofErr w:type="spellStart"/>
            <w:r w:rsidRPr="00EC61C3">
              <w:t>KHz</w:t>
            </w:r>
            <w:proofErr w:type="spellEnd"/>
          </w:p>
        </w:tc>
      </w:tr>
      <w:tr w:rsidR="008B36E3" w:rsidRPr="00EC61C3" w14:paraId="13291CD0" w14:textId="77777777" w:rsidTr="00E45E02">
        <w:trPr>
          <w:trHeight w:val="283"/>
          <w:jc w:val="center"/>
        </w:trPr>
        <w:tc>
          <w:tcPr>
            <w:tcW w:w="911" w:type="pct"/>
            <w:gridSpan w:val="2"/>
            <w:vMerge/>
            <w:shd w:val="clear" w:color="auto" w:fill="auto"/>
          </w:tcPr>
          <w:p w14:paraId="48892A4A" w14:textId="77777777" w:rsidR="008B36E3" w:rsidRPr="00EC61C3" w:rsidRDefault="008B36E3" w:rsidP="00E45E02">
            <w:pPr>
              <w:pStyle w:val="TAL"/>
            </w:pPr>
          </w:p>
        </w:tc>
        <w:tc>
          <w:tcPr>
            <w:tcW w:w="1231" w:type="pct"/>
            <w:shd w:val="clear" w:color="auto" w:fill="auto"/>
          </w:tcPr>
          <w:p w14:paraId="512842D5" w14:textId="77777777" w:rsidR="008B36E3" w:rsidRPr="00EC61C3" w:rsidRDefault="008B36E3" w:rsidP="00E45E02">
            <w:pPr>
              <w:pStyle w:val="TAL"/>
            </w:pPr>
            <w:r w:rsidRPr="00EC61C3">
              <w:t>Config 2</w:t>
            </w:r>
          </w:p>
        </w:tc>
        <w:tc>
          <w:tcPr>
            <w:tcW w:w="804" w:type="pct"/>
            <w:vMerge/>
            <w:shd w:val="clear" w:color="auto" w:fill="auto"/>
          </w:tcPr>
          <w:p w14:paraId="1098B914" w14:textId="77777777" w:rsidR="008B36E3" w:rsidRPr="00EC61C3" w:rsidRDefault="008B36E3" w:rsidP="00E45E02">
            <w:pPr>
              <w:pStyle w:val="TAL"/>
            </w:pPr>
          </w:p>
        </w:tc>
        <w:tc>
          <w:tcPr>
            <w:tcW w:w="2054" w:type="pct"/>
            <w:shd w:val="clear" w:color="auto" w:fill="auto"/>
          </w:tcPr>
          <w:p w14:paraId="4E00E39F" w14:textId="77777777" w:rsidR="008B36E3" w:rsidRPr="00EC61C3" w:rsidRDefault="008B36E3" w:rsidP="00E45E02">
            <w:pPr>
              <w:pStyle w:val="TAC"/>
            </w:pPr>
            <w:r w:rsidRPr="00EC61C3">
              <w:t xml:space="preserve">120 </w:t>
            </w:r>
            <w:proofErr w:type="spellStart"/>
            <w:r w:rsidRPr="00EC61C3">
              <w:t>KHz</w:t>
            </w:r>
            <w:proofErr w:type="spellEnd"/>
          </w:p>
        </w:tc>
      </w:tr>
      <w:tr w:rsidR="008B36E3" w:rsidRPr="00EC61C3" w14:paraId="3428AB5F" w14:textId="77777777" w:rsidTr="00E45E02">
        <w:trPr>
          <w:trHeight w:val="283"/>
          <w:jc w:val="center"/>
        </w:trPr>
        <w:tc>
          <w:tcPr>
            <w:tcW w:w="911" w:type="pct"/>
            <w:gridSpan w:val="2"/>
            <w:shd w:val="clear" w:color="auto" w:fill="auto"/>
          </w:tcPr>
          <w:p w14:paraId="2B430712" w14:textId="77777777" w:rsidR="008B36E3" w:rsidRPr="00EC61C3" w:rsidRDefault="008B36E3" w:rsidP="00E45E02">
            <w:pPr>
              <w:pStyle w:val="TAL"/>
            </w:pPr>
            <w:r w:rsidRPr="00EC61C3">
              <w:rPr>
                <w:rFonts w:hint="eastAsia"/>
              </w:rPr>
              <w:t>CSI-RS for RLM</w:t>
            </w:r>
          </w:p>
        </w:tc>
        <w:tc>
          <w:tcPr>
            <w:tcW w:w="1231" w:type="pct"/>
            <w:shd w:val="clear" w:color="auto" w:fill="auto"/>
          </w:tcPr>
          <w:p w14:paraId="4572F729" w14:textId="77777777" w:rsidR="008B36E3" w:rsidRPr="00EC61C3" w:rsidRDefault="008B36E3" w:rsidP="00E45E02">
            <w:pPr>
              <w:pStyle w:val="TAL"/>
            </w:pPr>
            <w:r w:rsidRPr="00EC61C3">
              <w:rPr>
                <w:rFonts w:hint="eastAsia"/>
              </w:rPr>
              <w:t>C</w:t>
            </w:r>
            <w:r w:rsidRPr="00EC61C3">
              <w:t>onfig 1, 2</w:t>
            </w:r>
          </w:p>
        </w:tc>
        <w:tc>
          <w:tcPr>
            <w:tcW w:w="804" w:type="pct"/>
            <w:shd w:val="clear" w:color="auto" w:fill="auto"/>
          </w:tcPr>
          <w:p w14:paraId="6680AD85" w14:textId="77777777" w:rsidR="008B36E3" w:rsidRPr="00EC61C3" w:rsidRDefault="008B36E3" w:rsidP="00E45E02">
            <w:pPr>
              <w:pStyle w:val="TAL"/>
            </w:pPr>
          </w:p>
        </w:tc>
        <w:tc>
          <w:tcPr>
            <w:tcW w:w="2054" w:type="pct"/>
            <w:shd w:val="clear" w:color="auto" w:fill="auto"/>
          </w:tcPr>
          <w:p w14:paraId="718DA80C" w14:textId="77777777" w:rsidR="008B36E3" w:rsidRPr="00EC61C3" w:rsidRDefault="008B36E3" w:rsidP="00E45E02">
            <w:pPr>
              <w:pStyle w:val="TAC"/>
            </w:pPr>
            <w:r w:rsidRPr="00EC61C3">
              <w:t>Resource #4 in TRS.2.1 TDD</w:t>
            </w:r>
          </w:p>
          <w:p w14:paraId="6274C14E" w14:textId="77777777" w:rsidR="008B36E3" w:rsidRPr="00EC61C3" w:rsidRDefault="008B36E3" w:rsidP="00E45E02">
            <w:pPr>
              <w:pStyle w:val="TAC"/>
            </w:pPr>
            <w:r w:rsidRPr="00EC61C3">
              <w:t>Resource #4 in TRS.2.2 TDD</w:t>
            </w:r>
          </w:p>
        </w:tc>
      </w:tr>
      <w:tr w:rsidR="008B36E3" w:rsidRPr="00EC61C3" w14:paraId="65B8686C" w14:textId="77777777" w:rsidTr="00E45E02">
        <w:trPr>
          <w:trHeight w:val="176"/>
          <w:jc w:val="center"/>
        </w:trPr>
        <w:tc>
          <w:tcPr>
            <w:tcW w:w="2142" w:type="pct"/>
            <w:gridSpan w:val="3"/>
            <w:shd w:val="clear" w:color="auto" w:fill="auto"/>
          </w:tcPr>
          <w:p w14:paraId="174333C8" w14:textId="77777777" w:rsidR="008B36E3" w:rsidRPr="00EC61C3" w:rsidRDefault="008B36E3" w:rsidP="00E45E02">
            <w:pPr>
              <w:pStyle w:val="TAL"/>
            </w:pPr>
            <w:r w:rsidRPr="00EC61C3">
              <w:t>TRS configuration</w:t>
            </w:r>
          </w:p>
        </w:tc>
        <w:tc>
          <w:tcPr>
            <w:tcW w:w="804" w:type="pct"/>
            <w:shd w:val="clear" w:color="auto" w:fill="auto"/>
          </w:tcPr>
          <w:p w14:paraId="08263216" w14:textId="77777777" w:rsidR="008B36E3" w:rsidRPr="00EC61C3" w:rsidRDefault="008B36E3" w:rsidP="00E45E02">
            <w:pPr>
              <w:pStyle w:val="TAL"/>
            </w:pPr>
          </w:p>
        </w:tc>
        <w:tc>
          <w:tcPr>
            <w:tcW w:w="2054" w:type="pct"/>
            <w:shd w:val="clear" w:color="auto" w:fill="auto"/>
          </w:tcPr>
          <w:p w14:paraId="3C5C32D6" w14:textId="77777777" w:rsidR="008B36E3" w:rsidRPr="00EC61C3" w:rsidRDefault="008B36E3" w:rsidP="00E45E02">
            <w:pPr>
              <w:pStyle w:val="TAC"/>
            </w:pPr>
            <w:r w:rsidRPr="00EC61C3">
              <w:t>TRS.2.1 TDD</w:t>
            </w:r>
          </w:p>
          <w:p w14:paraId="3817021A" w14:textId="77777777" w:rsidR="008B36E3" w:rsidRPr="00EC61C3" w:rsidRDefault="008B36E3" w:rsidP="00E45E02">
            <w:pPr>
              <w:pStyle w:val="TAC"/>
            </w:pPr>
            <w:r w:rsidRPr="00EC61C3">
              <w:t>TRS.2.2 TDD</w:t>
            </w:r>
          </w:p>
        </w:tc>
      </w:tr>
      <w:tr w:rsidR="008B36E3" w:rsidRPr="00EC61C3" w14:paraId="36FE6846" w14:textId="77777777" w:rsidTr="00E45E02">
        <w:trPr>
          <w:trHeight w:val="176"/>
          <w:jc w:val="center"/>
        </w:trPr>
        <w:tc>
          <w:tcPr>
            <w:tcW w:w="2142" w:type="pct"/>
            <w:gridSpan w:val="3"/>
            <w:shd w:val="clear" w:color="auto" w:fill="auto"/>
          </w:tcPr>
          <w:p w14:paraId="6E8AF44A" w14:textId="77777777" w:rsidR="008B36E3" w:rsidRPr="00EC61C3" w:rsidRDefault="008B36E3" w:rsidP="00E45E02">
            <w:pPr>
              <w:pStyle w:val="TAL"/>
            </w:pPr>
            <w:r w:rsidRPr="00EC61C3">
              <w:t>TCI configuration for PDCCH#1/PDSCH</w:t>
            </w:r>
          </w:p>
        </w:tc>
        <w:tc>
          <w:tcPr>
            <w:tcW w:w="804" w:type="pct"/>
            <w:shd w:val="clear" w:color="auto" w:fill="auto"/>
          </w:tcPr>
          <w:p w14:paraId="63CA9ACA" w14:textId="77777777" w:rsidR="008B36E3" w:rsidRPr="00EC61C3" w:rsidRDefault="008B36E3" w:rsidP="00E45E02">
            <w:pPr>
              <w:pStyle w:val="TAL"/>
            </w:pPr>
          </w:p>
        </w:tc>
        <w:tc>
          <w:tcPr>
            <w:tcW w:w="2054" w:type="pct"/>
            <w:shd w:val="clear" w:color="auto" w:fill="auto"/>
          </w:tcPr>
          <w:p w14:paraId="6EA12467" w14:textId="77777777" w:rsidR="008B36E3" w:rsidRPr="00EC61C3" w:rsidRDefault="008B36E3" w:rsidP="00E45E02">
            <w:pPr>
              <w:pStyle w:val="TAC"/>
            </w:pPr>
            <w:r w:rsidRPr="00EC61C3">
              <w:t xml:space="preserve"> TCI.State.2</w:t>
            </w:r>
          </w:p>
        </w:tc>
      </w:tr>
      <w:tr w:rsidR="008B36E3" w:rsidRPr="00EC61C3" w14:paraId="2BB84B4E" w14:textId="77777777" w:rsidTr="00E45E02">
        <w:trPr>
          <w:trHeight w:val="176"/>
          <w:jc w:val="center"/>
        </w:trPr>
        <w:tc>
          <w:tcPr>
            <w:tcW w:w="2142" w:type="pct"/>
            <w:gridSpan w:val="3"/>
            <w:shd w:val="clear" w:color="auto" w:fill="auto"/>
          </w:tcPr>
          <w:p w14:paraId="58F30BC9" w14:textId="77777777" w:rsidR="008B36E3" w:rsidRPr="00EC61C3" w:rsidRDefault="008B36E3" w:rsidP="00E45E02">
            <w:pPr>
              <w:pStyle w:val="TAL"/>
            </w:pPr>
            <w:r w:rsidRPr="00EC61C3">
              <w:t>TCI configuration for PDCCH#2</w:t>
            </w:r>
          </w:p>
        </w:tc>
        <w:tc>
          <w:tcPr>
            <w:tcW w:w="804" w:type="pct"/>
            <w:shd w:val="clear" w:color="auto" w:fill="auto"/>
          </w:tcPr>
          <w:p w14:paraId="7F180D5C" w14:textId="77777777" w:rsidR="008B36E3" w:rsidRPr="00EC61C3" w:rsidRDefault="008B36E3" w:rsidP="00E45E02">
            <w:pPr>
              <w:pStyle w:val="TAL"/>
            </w:pPr>
          </w:p>
        </w:tc>
        <w:tc>
          <w:tcPr>
            <w:tcW w:w="2054" w:type="pct"/>
            <w:shd w:val="clear" w:color="auto" w:fill="auto"/>
          </w:tcPr>
          <w:p w14:paraId="58C57F7A" w14:textId="77777777" w:rsidR="008B36E3" w:rsidRPr="00EC61C3" w:rsidRDefault="008B36E3" w:rsidP="00E45E02">
            <w:pPr>
              <w:pStyle w:val="TAC"/>
            </w:pPr>
            <w:r w:rsidRPr="00EC61C3">
              <w:t xml:space="preserve"> TCI.State.3</w:t>
            </w:r>
          </w:p>
        </w:tc>
      </w:tr>
      <w:tr w:rsidR="008B36E3" w:rsidRPr="00EC61C3" w14:paraId="26BD4094" w14:textId="77777777" w:rsidTr="00E45E02">
        <w:trPr>
          <w:trHeight w:val="176"/>
          <w:jc w:val="center"/>
        </w:trPr>
        <w:tc>
          <w:tcPr>
            <w:tcW w:w="2142" w:type="pct"/>
            <w:gridSpan w:val="3"/>
            <w:shd w:val="clear" w:color="auto" w:fill="auto"/>
          </w:tcPr>
          <w:p w14:paraId="582DBCF6" w14:textId="77777777" w:rsidR="008B36E3" w:rsidRPr="00EC61C3" w:rsidRDefault="008B36E3" w:rsidP="00E45E02">
            <w:pPr>
              <w:pStyle w:val="TAL"/>
            </w:pPr>
            <w:r w:rsidRPr="00EC61C3">
              <w:t>OCNG parameters</w:t>
            </w:r>
          </w:p>
        </w:tc>
        <w:tc>
          <w:tcPr>
            <w:tcW w:w="804" w:type="pct"/>
            <w:shd w:val="clear" w:color="auto" w:fill="auto"/>
          </w:tcPr>
          <w:p w14:paraId="6DB70A19" w14:textId="77777777" w:rsidR="008B36E3" w:rsidRPr="00EC61C3" w:rsidRDefault="008B36E3" w:rsidP="00E45E02">
            <w:pPr>
              <w:pStyle w:val="TAL"/>
            </w:pPr>
          </w:p>
        </w:tc>
        <w:tc>
          <w:tcPr>
            <w:tcW w:w="2054" w:type="pct"/>
            <w:shd w:val="clear" w:color="auto" w:fill="auto"/>
          </w:tcPr>
          <w:p w14:paraId="220B4E08" w14:textId="77777777" w:rsidR="008B36E3" w:rsidRPr="00EC61C3" w:rsidRDefault="008B36E3" w:rsidP="00E45E02">
            <w:pPr>
              <w:pStyle w:val="TAC"/>
            </w:pPr>
            <w:r w:rsidRPr="00EC61C3">
              <w:t>OP.1</w:t>
            </w:r>
          </w:p>
        </w:tc>
      </w:tr>
      <w:tr w:rsidR="008B36E3" w:rsidRPr="00EC61C3" w14:paraId="448D255F" w14:textId="77777777" w:rsidTr="00E45E02">
        <w:trPr>
          <w:trHeight w:val="164"/>
          <w:jc w:val="center"/>
        </w:trPr>
        <w:tc>
          <w:tcPr>
            <w:tcW w:w="2142" w:type="pct"/>
            <w:gridSpan w:val="3"/>
            <w:shd w:val="clear" w:color="auto" w:fill="auto"/>
          </w:tcPr>
          <w:p w14:paraId="45634608" w14:textId="77777777" w:rsidR="008B36E3" w:rsidRPr="00EC61C3" w:rsidRDefault="008B36E3" w:rsidP="00E45E02">
            <w:pPr>
              <w:pStyle w:val="TAL"/>
            </w:pPr>
            <w:r w:rsidRPr="00EC61C3">
              <w:t>CP length</w:t>
            </w:r>
            <w:r w:rsidRPr="00EC61C3">
              <w:tab/>
            </w:r>
          </w:p>
        </w:tc>
        <w:tc>
          <w:tcPr>
            <w:tcW w:w="804" w:type="pct"/>
            <w:shd w:val="clear" w:color="auto" w:fill="auto"/>
          </w:tcPr>
          <w:p w14:paraId="0C8279B3" w14:textId="77777777" w:rsidR="008B36E3" w:rsidRPr="00EC61C3" w:rsidRDefault="008B36E3" w:rsidP="00E45E02">
            <w:pPr>
              <w:pStyle w:val="TAL"/>
            </w:pPr>
          </w:p>
        </w:tc>
        <w:tc>
          <w:tcPr>
            <w:tcW w:w="2054" w:type="pct"/>
            <w:shd w:val="clear" w:color="auto" w:fill="auto"/>
          </w:tcPr>
          <w:p w14:paraId="048384E0" w14:textId="77777777" w:rsidR="008B36E3" w:rsidRPr="00EC61C3" w:rsidRDefault="008B36E3" w:rsidP="00E45E02">
            <w:pPr>
              <w:pStyle w:val="TAC"/>
            </w:pPr>
            <w:r w:rsidRPr="00EC61C3">
              <w:t>Normal</w:t>
            </w:r>
          </w:p>
        </w:tc>
      </w:tr>
      <w:tr w:rsidR="008B36E3" w:rsidRPr="00EC61C3" w14:paraId="6E70250A" w14:textId="77777777" w:rsidTr="00E45E02">
        <w:trPr>
          <w:trHeight w:val="164"/>
          <w:jc w:val="center"/>
        </w:trPr>
        <w:tc>
          <w:tcPr>
            <w:tcW w:w="892" w:type="pct"/>
            <w:vMerge w:val="restart"/>
            <w:shd w:val="clear" w:color="auto" w:fill="auto"/>
          </w:tcPr>
          <w:p w14:paraId="75DF767D" w14:textId="77777777" w:rsidR="008B36E3" w:rsidRPr="00EC61C3" w:rsidRDefault="008B36E3" w:rsidP="00E45E02">
            <w:pPr>
              <w:pStyle w:val="TAL"/>
            </w:pPr>
            <w:r w:rsidRPr="00EC61C3">
              <w:t xml:space="preserve">Out of sync transmission parameters </w:t>
            </w:r>
          </w:p>
        </w:tc>
        <w:tc>
          <w:tcPr>
            <w:tcW w:w="1250" w:type="pct"/>
            <w:gridSpan w:val="2"/>
            <w:shd w:val="clear" w:color="auto" w:fill="auto"/>
          </w:tcPr>
          <w:p w14:paraId="18D19678" w14:textId="77777777" w:rsidR="008B36E3" w:rsidRPr="00EC61C3" w:rsidRDefault="008B36E3" w:rsidP="00E45E02">
            <w:pPr>
              <w:pStyle w:val="TAL"/>
            </w:pPr>
            <w:r w:rsidRPr="00EC61C3">
              <w:t>DCI format</w:t>
            </w:r>
          </w:p>
        </w:tc>
        <w:tc>
          <w:tcPr>
            <w:tcW w:w="804" w:type="pct"/>
            <w:shd w:val="clear" w:color="auto" w:fill="auto"/>
          </w:tcPr>
          <w:p w14:paraId="3B863337" w14:textId="77777777" w:rsidR="008B36E3" w:rsidRPr="00EC61C3" w:rsidRDefault="008B36E3" w:rsidP="00E45E02">
            <w:pPr>
              <w:pStyle w:val="TAL"/>
            </w:pPr>
          </w:p>
        </w:tc>
        <w:tc>
          <w:tcPr>
            <w:tcW w:w="2054" w:type="pct"/>
            <w:shd w:val="clear" w:color="auto" w:fill="auto"/>
          </w:tcPr>
          <w:p w14:paraId="2667929C" w14:textId="77777777" w:rsidR="008B36E3" w:rsidRPr="00EC61C3" w:rsidRDefault="008B36E3" w:rsidP="00E45E02">
            <w:pPr>
              <w:pStyle w:val="TAC"/>
            </w:pPr>
            <w:r w:rsidRPr="00EC61C3">
              <w:t>1-0</w:t>
            </w:r>
          </w:p>
        </w:tc>
      </w:tr>
      <w:tr w:rsidR="008B36E3" w:rsidRPr="00EC61C3" w14:paraId="207871FC" w14:textId="77777777" w:rsidTr="00E45E02">
        <w:trPr>
          <w:trHeight w:val="352"/>
          <w:jc w:val="center"/>
        </w:trPr>
        <w:tc>
          <w:tcPr>
            <w:tcW w:w="892" w:type="pct"/>
            <w:vMerge/>
            <w:shd w:val="clear" w:color="auto" w:fill="auto"/>
          </w:tcPr>
          <w:p w14:paraId="5F49DD94" w14:textId="77777777" w:rsidR="008B36E3" w:rsidRPr="00EC61C3" w:rsidRDefault="008B36E3" w:rsidP="00E45E02">
            <w:pPr>
              <w:pStyle w:val="TAL"/>
            </w:pPr>
          </w:p>
        </w:tc>
        <w:tc>
          <w:tcPr>
            <w:tcW w:w="1250" w:type="pct"/>
            <w:gridSpan w:val="2"/>
            <w:shd w:val="clear" w:color="auto" w:fill="auto"/>
          </w:tcPr>
          <w:p w14:paraId="2FC654CD" w14:textId="77777777" w:rsidR="008B36E3" w:rsidRPr="00EC61C3" w:rsidRDefault="008B36E3" w:rsidP="00E45E02">
            <w:pPr>
              <w:pStyle w:val="TAL"/>
            </w:pPr>
            <w:r w:rsidRPr="00EC61C3">
              <w:t>Number of Control OFDM symbols</w:t>
            </w:r>
          </w:p>
        </w:tc>
        <w:tc>
          <w:tcPr>
            <w:tcW w:w="804" w:type="pct"/>
            <w:shd w:val="clear" w:color="auto" w:fill="auto"/>
          </w:tcPr>
          <w:p w14:paraId="66B014BC" w14:textId="77777777" w:rsidR="008B36E3" w:rsidRPr="00EC61C3" w:rsidRDefault="008B36E3" w:rsidP="00E45E02">
            <w:pPr>
              <w:pStyle w:val="TAL"/>
            </w:pPr>
          </w:p>
        </w:tc>
        <w:tc>
          <w:tcPr>
            <w:tcW w:w="2054" w:type="pct"/>
            <w:shd w:val="clear" w:color="auto" w:fill="auto"/>
          </w:tcPr>
          <w:p w14:paraId="0C186F74" w14:textId="77777777" w:rsidR="008B36E3" w:rsidRPr="00EC61C3" w:rsidRDefault="008B36E3" w:rsidP="00E45E02">
            <w:pPr>
              <w:pStyle w:val="TAC"/>
            </w:pPr>
            <w:r w:rsidRPr="00EC61C3">
              <w:t>2</w:t>
            </w:r>
          </w:p>
        </w:tc>
      </w:tr>
      <w:tr w:rsidR="008B36E3" w:rsidRPr="00EC61C3" w14:paraId="6CFB8295" w14:textId="77777777" w:rsidTr="00E45E02">
        <w:trPr>
          <w:trHeight w:val="176"/>
          <w:jc w:val="center"/>
        </w:trPr>
        <w:tc>
          <w:tcPr>
            <w:tcW w:w="892" w:type="pct"/>
            <w:vMerge/>
            <w:shd w:val="clear" w:color="auto" w:fill="auto"/>
          </w:tcPr>
          <w:p w14:paraId="47B996E8" w14:textId="77777777" w:rsidR="008B36E3" w:rsidRPr="00EC61C3" w:rsidRDefault="008B36E3" w:rsidP="00E45E02">
            <w:pPr>
              <w:pStyle w:val="TAL"/>
            </w:pPr>
          </w:p>
        </w:tc>
        <w:tc>
          <w:tcPr>
            <w:tcW w:w="1250" w:type="pct"/>
            <w:gridSpan w:val="2"/>
            <w:shd w:val="clear" w:color="auto" w:fill="auto"/>
          </w:tcPr>
          <w:p w14:paraId="35DF0B43" w14:textId="77777777" w:rsidR="008B36E3" w:rsidRPr="00EC61C3" w:rsidRDefault="008B36E3" w:rsidP="00E45E02">
            <w:pPr>
              <w:pStyle w:val="TAL"/>
            </w:pPr>
            <w:r w:rsidRPr="00EC61C3">
              <w:t xml:space="preserve">Aggregation level </w:t>
            </w:r>
          </w:p>
        </w:tc>
        <w:tc>
          <w:tcPr>
            <w:tcW w:w="804" w:type="pct"/>
            <w:shd w:val="clear" w:color="auto" w:fill="auto"/>
          </w:tcPr>
          <w:p w14:paraId="48BFE008" w14:textId="77777777" w:rsidR="008B36E3" w:rsidRPr="00EC61C3" w:rsidRDefault="008B36E3" w:rsidP="00E45E02">
            <w:pPr>
              <w:pStyle w:val="TAL"/>
            </w:pPr>
            <w:r w:rsidRPr="00EC61C3">
              <w:t>CCE</w:t>
            </w:r>
          </w:p>
        </w:tc>
        <w:tc>
          <w:tcPr>
            <w:tcW w:w="2054" w:type="pct"/>
            <w:shd w:val="clear" w:color="auto" w:fill="auto"/>
          </w:tcPr>
          <w:p w14:paraId="040272D2" w14:textId="77777777" w:rsidR="008B36E3" w:rsidRPr="00EC61C3" w:rsidRDefault="008B36E3" w:rsidP="00E45E02">
            <w:pPr>
              <w:pStyle w:val="TAC"/>
            </w:pPr>
            <w:r w:rsidRPr="00EC61C3">
              <w:t>8</w:t>
            </w:r>
          </w:p>
        </w:tc>
      </w:tr>
      <w:tr w:rsidR="008B36E3" w:rsidRPr="00EC61C3" w14:paraId="33D5038F" w14:textId="77777777" w:rsidTr="00E45E02">
        <w:trPr>
          <w:trHeight w:val="872"/>
          <w:jc w:val="center"/>
        </w:trPr>
        <w:tc>
          <w:tcPr>
            <w:tcW w:w="892" w:type="pct"/>
            <w:vMerge/>
            <w:shd w:val="clear" w:color="auto" w:fill="auto"/>
          </w:tcPr>
          <w:p w14:paraId="07CD72FC" w14:textId="77777777" w:rsidR="008B36E3" w:rsidRPr="00EC61C3" w:rsidRDefault="008B36E3" w:rsidP="00E45E02">
            <w:pPr>
              <w:pStyle w:val="TAL"/>
            </w:pPr>
          </w:p>
        </w:tc>
        <w:tc>
          <w:tcPr>
            <w:tcW w:w="1250" w:type="pct"/>
            <w:gridSpan w:val="2"/>
            <w:shd w:val="clear" w:color="auto" w:fill="auto"/>
          </w:tcPr>
          <w:p w14:paraId="6FC0F3E7" w14:textId="77777777" w:rsidR="008B36E3" w:rsidRPr="00EC61C3" w:rsidRDefault="008B36E3" w:rsidP="00E45E02">
            <w:pPr>
              <w:pStyle w:val="TAL"/>
            </w:pPr>
            <w:r w:rsidRPr="00EC61C3">
              <w:rPr>
                <w:rFonts w:eastAsia="?? ??"/>
              </w:rPr>
              <w:t>Ratio of hypothetical PDCCH RE energy to average CSI-RS RE energy</w:t>
            </w:r>
          </w:p>
        </w:tc>
        <w:tc>
          <w:tcPr>
            <w:tcW w:w="804" w:type="pct"/>
            <w:shd w:val="clear" w:color="auto" w:fill="auto"/>
          </w:tcPr>
          <w:p w14:paraId="5859D443" w14:textId="77777777" w:rsidR="008B36E3" w:rsidRPr="00EC61C3" w:rsidRDefault="008B36E3" w:rsidP="00E45E02">
            <w:pPr>
              <w:pStyle w:val="TAL"/>
            </w:pPr>
            <w:r w:rsidRPr="00EC61C3">
              <w:t>dB</w:t>
            </w:r>
          </w:p>
        </w:tc>
        <w:tc>
          <w:tcPr>
            <w:tcW w:w="2054" w:type="pct"/>
            <w:shd w:val="clear" w:color="auto" w:fill="auto"/>
          </w:tcPr>
          <w:p w14:paraId="0930E52F" w14:textId="77777777" w:rsidR="008B36E3" w:rsidRPr="00EC61C3" w:rsidRDefault="008B36E3" w:rsidP="00E45E02">
            <w:pPr>
              <w:pStyle w:val="TAC"/>
            </w:pPr>
            <w:r w:rsidRPr="00EC61C3">
              <w:t>4</w:t>
            </w:r>
          </w:p>
        </w:tc>
      </w:tr>
      <w:tr w:rsidR="008B36E3" w:rsidRPr="00EC61C3" w14:paraId="5AE70E8F" w14:textId="77777777" w:rsidTr="00E45E02">
        <w:trPr>
          <w:trHeight w:val="859"/>
          <w:jc w:val="center"/>
        </w:trPr>
        <w:tc>
          <w:tcPr>
            <w:tcW w:w="892" w:type="pct"/>
            <w:vMerge/>
            <w:shd w:val="clear" w:color="auto" w:fill="auto"/>
          </w:tcPr>
          <w:p w14:paraId="0DF6435E" w14:textId="77777777" w:rsidR="008B36E3" w:rsidRPr="00EC61C3" w:rsidRDefault="008B36E3" w:rsidP="00E45E02">
            <w:pPr>
              <w:pStyle w:val="TAL"/>
            </w:pPr>
          </w:p>
        </w:tc>
        <w:tc>
          <w:tcPr>
            <w:tcW w:w="1250" w:type="pct"/>
            <w:gridSpan w:val="2"/>
            <w:shd w:val="clear" w:color="auto" w:fill="auto"/>
          </w:tcPr>
          <w:p w14:paraId="3B832C63" w14:textId="77777777" w:rsidR="008B36E3" w:rsidRPr="00EC61C3" w:rsidRDefault="008B36E3" w:rsidP="00E45E02">
            <w:pPr>
              <w:pStyle w:val="TAL"/>
            </w:pPr>
            <w:r w:rsidRPr="00EC61C3">
              <w:rPr>
                <w:rFonts w:eastAsia="?? ??"/>
              </w:rPr>
              <w:t>Ratio of hypothetical PDCCH DMRS energy to average CSI-RS RE energy</w:t>
            </w:r>
          </w:p>
        </w:tc>
        <w:tc>
          <w:tcPr>
            <w:tcW w:w="804" w:type="pct"/>
            <w:shd w:val="clear" w:color="auto" w:fill="auto"/>
          </w:tcPr>
          <w:p w14:paraId="324AB77E" w14:textId="77777777" w:rsidR="008B36E3" w:rsidRPr="00EC61C3" w:rsidRDefault="008B36E3" w:rsidP="00E45E02">
            <w:pPr>
              <w:pStyle w:val="TAL"/>
            </w:pPr>
            <w:r w:rsidRPr="00EC61C3">
              <w:t>dB</w:t>
            </w:r>
          </w:p>
        </w:tc>
        <w:tc>
          <w:tcPr>
            <w:tcW w:w="2054" w:type="pct"/>
            <w:shd w:val="clear" w:color="auto" w:fill="auto"/>
          </w:tcPr>
          <w:p w14:paraId="776E3B54" w14:textId="77777777" w:rsidR="008B36E3" w:rsidRPr="00EC61C3" w:rsidRDefault="008B36E3" w:rsidP="00E45E02">
            <w:pPr>
              <w:pStyle w:val="TAC"/>
            </w:pPr>
            <w:r w:rsidRPr="00EC61C3">
              <w:t>4</w:t>
            </w:r>
          </w:p>
        </w:tc>
      </w:tr>
      <w:tr w:rsidR="008B36E3" w:rsidRPr="00EC61C3" w14:paraId="2E45EE8D" w14:textId="77777777" w:rsidTr="00E45E02">
        <w:trPr>
          <w:trHeight w:val="379"/>
          <w:jc w:val="center"/>
        </w:trPr>
        <w:tc>
          <w:tcPr>
            <w:tcW w:w="892" w:type="pct"/>
            <w:vMerge/>
            <w:shd w:val="clear" w:color="auto" w:fill="auto"/>
          </w:tcPr>
          <w:p w14:paraId="6D266654" w14:textId="77777777" w:rsidR="008B36E3" w:rsidRPr="00EC61C3" w:rsidRDefault="008B36E3" w:rsidP="00E45E02">
            <w:pPr>
              <w:pStyle w:val="TAL"/>
            </w:pPr>
          </w:p>
        </w:tc>
        <w:tc>
          <w:tcPr>
            <w:tcW w:w="1250" w:type="pct"/>
            <w:gridSpan w:val="2"/>
            <w:shd w:val="clear" w:color="auto" w:fill="auto"/>
            <w:vAlign w:val="center"/>
          </w:tcPr>
          <w:p w14:paraId="7530914F" w14:textId="77777777" w:rsidR="008B36E3" w:rsidRPr="00EC61C3" w:rsidRDefault="008B36E3" w:rsidP="00E45E02">
            <w:pPr>
              <w:pStyle w:val="TAL"/>
              <w:rPr>
                <w:rFonts w:eastAsia="?? ??"/>
              </w:rPr>
            </w:pPr>
            <w:r w:rsidRPr="00EC61C3">
              <w:rPr>
                <w:rFonts w:eastAsia="?? ??"/>
              </w:rPr>
              <w:t>DMRS precoder granularity</w:t>
            </w:r>
          </w:p>
        </w:tc>
        <w:tc>
          <w:tcPr>
            <w:tcW w:w="804" w:type="pct"/>
            <w:shd w:val="clear" w:color="auto" w:fill="auto"/>
            <w:vAlign w:val="center"/>
          </w:tcPr>
          <w:p w14:paraId="63437A02" w14:textId="77777777" w:rsidR="008B36E3" w:rsidRPr="00EC61C3" w:rsidRDefault="008B36E3" w:rsidP="00E45E02">
            <w:pPr>
              <w:pStyle w:val="TAL"/>
              <w:rPr>
                <w:rFonts w:eastAsia="?? ??"/>
              </w:rPr>
            </w:pPr>
          </w:p>
        </w:tc>
        <w:tc>
          <w:tcPr>
            <w:tcW w:w="2054" w:type="pct"/>
            <w:shd w:val="clear" w:color="auto" w:fill="auto"/>
          </w:tcPr>
          <w:p w14:paraId="2EAC97BD" w14:textId="77777777" w:rsidR="008B36E3" w:rsidRPr="00EC61C3" w:rsidRDefault="008B36E3" w:rsidP="00E45E02">
            <w:pPr>
              <w:pStyle w:val="TAC"/>
            </w:pPr>
            <w:r w:rsidRPr="00EC61C3">
              <w:rPr>
                <w:rFonts w:eastAsia="?? ??"/>
              </w:rPr>
              <w:t>REG bundle size</w:t>
            </w:r>
          </w:p>
        </w:tc>
      </w:tr>
      <w:tr w:rsidR="008B36E3" w:rsidRPr="00EC61C3" w14:paraId="0DADDEAA" w14:textId="77777777" w:rsidTr="00E45E02">
        <w:trPr>
          <w:trHeight w:val="188"/>
          <w:jc w:val="center"/>
        </w:trPr>
        <w:tc>
          <w:tcPr>
            <w:tcW w:w="892" w:type="pct"/>
            <w:vMerge/>
            <w:shd w:val="clear" w:color="auto" w:fill="auto"/>
          </w:tcPr>
          <w:p w14:paraId="4BDD563D" w14:textId="77777777" w:rsidR="008B36E3" w:rsidRPr="00EC61C3" w:rsidRDefault="008B36E3" w:rsidP="00E45E02">
            <w:pPr>
              <w:pStyle w:val="TAL"/>
            </w:pPr>
          </w:p>
        </w:tc>
        <w:tc>
          <w:tcPr>
            <w:tcW w:w="1250" w:type="pct"/>
            <w:gridSpan w:val="2"/>
            <w:shd w:val="clear" w:color="auto" w:fill="auto"/>
            <w:vAlign w:val="center"/>
          </w:tcPr>
          <w:p w14:paraId="054232C9" w14:textId="77777777" w:rsidR="008B36E3" w:rsidRPr="00EC61C3" w:rsidRDefault="008B36E3" w:rsidP="00E45E02">
            <w:pPr>
              <w:pStyle w:val="TAL"/>
              <w:rPr>
                <w:rFonts w:eastAsia="?? ??"/>
              </w:rPr>
            </w:pPr>
            <w:r w:rsidRPr="00EC61C3">
              <w:rPr>
                <w:rFonts w:eastAsia="?? ??"/>
              </w:rPr>
              <w:t>REG bundle size</w:t>
            </w:r>
          </w:p>
        </w:tc>
        <w:tc>
          <w:tcPr>
            <w:tcW w:w="804" w:type="pct"/>
            <w:shd w:val="clear" w:color="auto" w:fill="auto"/>
            <w:vAlign w:val="center"/>
          </w:tcPr>
          <w:p w14:paraId="57A30D94" w14:textId="77777777" w:rsidR="008B36E3" w:rsidRPr="00EC61C3" w:rsidRDefault="008B36E3" w:rsidP="00E45E02">
            <w:pPr>
              <w:pStyle w:val="TAL"/>
              <w:rPr>
                <w:rFonts w:eastAsia="?? ??"/>
              </w:rPr>
            </w:pPr>
          </w:p>
        </w:tc>
        <w:tc>
          <w:tcPr>
            <w:tcW w:w="2054" w:type="pct"/>
            <w:shd w:val="clear" w:color="auto" w:fill="auto"/>
          </w:tcPr>
          <w:p w14:paraId="254CC853" w14:textId="77777777" w:rsidR="008B36E3" w:rsidRPr="00EC61C3" w:rsidRDefault="008B36E3" w:rsidP="00E45E02">
            <w:pPr>
              <w:pStyle w:val="TAC"/>
            </w:pPr>
            <w:r w:rsidRPr="00EC61C3">
              <w:t>6</w:t>
            </w:r>
          </w:p>
        </w:tc>
      </w:tr>
      <w:tr w:rsidR="008B36E3" w:rsidRPr="00EC61C3" w14:paraId="285B03DE" w14:textId="77777777" w:rsidTr="00E45E02">
        <w:trPr>
          <w:trHeight w:val="176"/>
          <w:jc w:val="center"/>
        </w:trPr>
        <w:tc>
          <w:tcPr>
            <w:tcW w:w="2142" w:type="pct"/>
            <w:gridSpan w:val="3"/>
            <w:shd w:val="clear" w:color="auto" w:fill="auto"/>
          </w:tcPr>
          <w:p w14:paraId="6243D04F" w14:textId="77777777" w:rsidR="008B36E3" w:rsidRPr="00EC61C3" w:rsidRDefault="008B36E3" w:rsidP="00E45E02">
            <w:pPr>
              <w:pStyle w:val="TAL"/>
            </w:pPr>
            <w:r w:rsidRPr="00EC61C3">
              <w:t>DRX</w:t>
            </w:r>
          </w:p>
        </w:tc>
        <w:tc>
          <w:tcPr>
            <w:tcW w:w="804" w:type="pct"/>
            <w:shd w:val="clear" w:color="auto" w:fill="auto"/>
          </w:tcPr>
          <w:p w14:paraId="5E9B5B83" w14:textId="77777777" w:rsidR="008B36E3" w:rsidRPr="00EC61C3" w:rsidRDefault="008B36E3" w:rsidP="00E45E02">
            <w:pPr>
              <w:pStyle w:val="TAL"/>
            </w:pPr>
          </w:p>
        </w:tc>
        <w:tc>
          <w:tcPr>
            <w:tcW w:w="2054" w:type="pct"/>
            <w:shd w:val="clear" w:color="auto" w:fill="auto"/>
          </w:tcPr>
          <w:p w14:paraId="09129140" w14:textId="77777777" w:rsidR="008B36E3" w:rsidRPr="00EC61C3" w:rsidRDefault="008B36E3" w:rsidP="00E45E02">
            <w:pPr>
              <w:pStyle w:val="TAC"/>
              <w:rPr>
                <w:iCs/>
              </w:rPr>
            </w:pPr>
            <w:r w:rsidRPr="00EC61C3">
              <w:rPr>
                <w:iCs/>
              </w:rPr>
              <w:t>DRX.3</w:t>
            </w:r>
          </w:p>
        </w:tc>
      </w:tr>
      <w:tr w:rsidR="008B36E3" w:rsidRPr="00EC61C3" w14:paraId="224CAD7B" w14:textId="77777777" w:rsidTr="00E45E02">
        <w:trPr>
          <w:trHeight w:val="164"/>
          <w:jc w:val="center"/>
        </w:trPr>
        <w:tc>
          <w:tcPr>
            <w:tcW w:w="2142" w:type="pct"/>
            <w:gridSpan w:val="3"/>
            <w:shd w:val="clear" w:color="auto" w:fill="auto"/>
          </w:tcPr>
          <w:p w14:paraId="46B0174B" w14:textId="77777777" w:rsidR="008B36E3" w:rsidRPr="00EC61C3" w:rsidRDefault="008B36E3" w:rsidP="00E45E02">
            <w:pPr>
              <w:pStyle w:val="TAL"/>
            </w:pPr>
            <w:r w:rsidRPr="00EC61C3">
              <w:t xml:space="preserve">Gap pattern ID </w:t>
            </w:r>
          </w:p>
        </w:tc>
        <w:tc>
          <w:tcPr>
            <w:tcW w:w="804" w:type="pct"/>
            <w:shd w:val="clear" w:color="auto" w:fill="auto"/>
          </w:tcPr>
          <w:p w14:paraId="6C7A6233" w14:textId="77777777" w:rsidR="008B36E3" w:rsidRPr="00EC61C3" w:rsidRDefault="008B36E3" w:rsidP="00E45E02">
            <w:pPr>
              <w:pStyle w:val="TAL"/>
            </w:pPr>
          </w:p>
        </w:tc>
        <w:tc>
          <w:tcPr>
            <w:tcW w:w="2054" w:type="pct"/>
            <w:shd w:val="clear" w:color="auto" w:fill="auto"/>
          </w:tcPr>
          <w:p w14:paraId="2E162315" w14:textId="77777777" w:rsidR="008B36E3" w:rsidRPr="00EC61C3" w:rsidRDefault="008B36E3" w:rsidP="00E45E02">
            <w:pPr>
              <w:pStyle w:val="TAC"/>
              <w:rPr>
                <w:iCs/>
              </w:rPr>
            </w:pPr>
            <w:r w:rsidRPr="00EC61C3">
              <w:rPr>
                <w:iCs/>
              </w:rPr>
              <w:t>N.A.</w:t>
            </w:r>
          </w:p>
        </w:tc>
      </w:tr>
      <w:tr w:rsidR="008B36E3" w:rsidRPr="00EC61C3" w14:paraId="2DFD7A42" w14:textId="77777777" w:rsidTr="00E45E02">
        <w:trPr>
          <w:trHeight w:val="340"/>
          <w:jc w:val="center"/>
        </w:trPr>
        <w:tc>
          <w:tcPr>
            <w:tcW w:w="2142" w:type="pct"/>
            <w:gridSpan w:val="3"/>
            <w:shd w:val="clear" w:color="auto" w:fill="auto"/>
          </w:tcPr>
          <w:p w14:paraId="72A7FAC8" w14:textId="77777777" w:rsidR="008B36E3" w:rsidRPr="00EC61C3" w:rsidRDefault="008B36E3" w:rsidP="00E45E02">
            <w:pPr>
              <w:pStyle w:val="TAL"/>
            </w:pPr>
            <w:r w:rsidRPr="00EC61C3">
              <w:t>Layer 3 filtering</w:t>
            </w:r>
          </w:p>
        </w:tc>
        <w:tc>
          <w:tcPr>
            <w:tcW w:w="804" w:type="pct"/>
            <w:shd w:val="clear" w:color="auto" w:fill="auto"/>
          </w:tcPr>
          <w:p w14:paraId="314CC637" w14:textId="77777777" w:rsidR="008B36E3" w:rsidRPr="00EC61C3" w:rsidRDefault="008B36E3" w:rsidP="00E45E02">
            <w:pPr>
              <w:pStyle w:val="TAL"/>
            </w:pPr>
          </w:p>
        </w:tc>
        <w:tc>
          <w:tcPr>
            <w:tcW w:w="2054" w:type="pct"/>
            <w:shd w:val="clear" w:color="auto" w:fill="auto"/>
          </w:tcPr>
          <w:p w14:paraId="695CF3AF" w14:textId="77777777" w:rsidR="008B36E3" w:rsidRPr="00EC61C3" w:rsidRDefault="008B36E3" w:rsidP="00E45E02">
            <w:pPr>
              <w:pStyle w:val="TAC"/>
            </w:pPr>
            <w:r w:rsidRPr="00EC61C3">
              <w:rPr>
                <w:i/>
                <w:iCs/>
              </w:rPr>
              <w:t>Enabled</w:t>
            </w:r>
          </w:p>
        </w:tc>
      </w:tr>
      <w:tr w:rsidR="008B36E3" w:rsidRPr="00EC61C3" w14:paraId="0ED710CE" w14:textId="77777777" w:rsidTr="00E45E02">
        <w:trPr>
          <w:trHeight w:val="164"/>
          <w:jc w:val="center"/>
        </w:trPr>
        <w:tc>
          <w:tcPr>
            <w:tcW w:w="2142" w:type="pct"/>
            <w:gridSpan w:val="3"/>
            <w:shd w:val="clear" w:color="auto" w:fill="auto"/>
          </w:tcPr>
          <w:p w14:paraId="70480F37" w14:textId="77777777" w:rsidR="008B36E3" w:rsidRPr="00EC61C3" w:rsidRDefault="008B36E3" w:rsidP="00E45E02">
            <w:pPr>
              <w:pStyle w:val="TAL"/>
            </w:pPr>
            <w:r w:rsidRPr="00EC61C3">
              <w:t>T310 timer</w:t>
            </w:r>
          </w:p>
        </w:tc>
        <w:tc>
          <w:tcPr>
            <w:tcW w:w="804" w:type="pct"/>
            <w:shd w:val="clear" w:color="auto" w:fill="auto"/>
          </w:tcPr>
          <w:p w14:paraId="177C97A3" w14:textId="77777777" w:rsidR="008B36E3" w:rsidRPr="00EC61C3" w:rsidRDefault="008B36E3" w:rsidP="00E45E02">
            <w:pPr>
              <w:pStyle w:val="TAL"/>
              <w:rPr>
                <w:iCs/>
              </w:rPr>
            </w:pPr>
            <w:proofErr w:type="spellStart"/>
            <w:r w:rsidRPr="00EC61C3">
              <w:rPr>
                <w:iCs/>
              </w:rPr>
              <w:t>ms</w:t>
            </w:r>
            <w:proofErr w:type="spellEnd"/>
          </w:p>
        </w:tc>
        <w:tc>
          <w:tcPr>
            <w:tcW w:w="2054" w:type="pct"/>
            <w:shd w:val="clear" w:color="auto" w:fill="auto"/>
          </w:tcPr>
          <w:p w14:paraId="21D1F600" w14:textId="77777777" w:rsidR="008B36E3" w:rsidRPr="00EC61C3" w:rsidRDefault="008B36E3" w:rsidP="00E45E02">
            <w:pPr>
              <w:pStyle w:val="TAC"/>
              <w:rPr>
                <w:i/>
                <w:iCs/>
              </w:rPr>
            </w:pPr>
            <w:r w:rsidRPr="00EC61C3">
              <w:rPr>
                <w:i/>
                <w:iCs/>
              </w:rPr>
              <w:t>0</w:t>
            </w:r>
          </w:p>
        </w:tc>
      </w:tr>
      <w:tr w:rsidR="008B36E3" w:rsidRPr="00EC61C3" w14:paraId="668A16FA" w14:textId="77777777" w:rsidTr="00E45E02">
        <w:trPr>
          <w:trHeight w:val="164"/>
          <w:jc w:val="center"/>
        </w:trPr>
        <w:tc>
          <w:tcPr>
            <w:tcW w:w="2142" w:type="pct"/>
            <w:gridSpan w:val="3"/>
            <w:shd w:val="clear" w:color="auto" w:fill="auto"/>
          </w:tcPr>
          <w:p w14:paraId="6BAC6827" w14:textId="77777777" w:rsidR="008B36E3" w:rsidRPr="00EC61C3" w:rsidRDefault="008B36E3" w:rsidP="00E45E02">
            <w:pPr>
              <w:pStyle w:val="TAL"/>
            </w:pPr>
            <w:r w:rsidRPr="00EC61C3">
              <w:t>T311 timer</w:t>
            </w:r>
          </w:p>
        </w:tc>
        <w:tc>
          <w:tcPr>
            <w:tcW w:w="804" w:type="pct"/>
            <w:shd w:val="clear" w:color="auto" w:fill="auto"/>
          </w:tcPr>
          <w:p w14:paraId="50249EA5" w14:textId="77777777" w:rsidR="008B36E3" w:rsidRPr="00EC61C3" w:rsidRDefault="008B36E3" w:rsidP="00E45E02">
            <w:pPr>
              <w:pStyle w:val="TAL"/>
              <w:rPr>
                <w:iCs/>
              </w:rPr>
            </w:pPr>
            <w:proofErr w:type="spellStart"/>
            <w:r w:rsidRPr="00EC61C3">
              <w:t>ms</w:t>
            </w:r>
            <w:proofErr w:type="spellEnd"/>
          </w:p>
        </w:tc>
        <w:tc>
          <w:tcPr>
            <w:tcW w:w="2054" w:type="pct"/>
            <w:shd w:val="clear" w:color="auto" w:fill="auto"/>
          </w:tcPr>
          <w:p w14:paraId="27E71129" w14:textId="77777777" w:rsidR="008B36E3" w:rsidRPr="00EC61C3" w:rsidRDefault="008B36E3" w:rsidP="00E45E02">
            <w:pPr>
              <w:pStyle w:val="TAC"/>
              <w:rPr>
                <w:i/>
                <w:iCs/>
              </w:rPr>
            </w:pPr>
            <w:r w:rsidRPr="00EC61C3">
              <w:t>1000</w:t>
            </w:r>
          </w:p>
        </w:tc>
      </w:tr>
      <w:tr w:rsidR="008B36E3" w:rsidRPr="00EC61C3" w14:paraId="38319DF9" w14:textId="77777777" w:rsidTr="00E45E02">
        <w:trPr>
          <w:trHeight w:val="164"/>
          <w:jc w:val="center"/>
        </w:trPr>
        <w:tc>
          <w:tcPr>
            <w:tcW w:w="2142" w:type="pct"/>
            <w:gridSpan w:val="3"/>
            <w:shd w:val="clear" w:color="auto" w:fill="auto"/>
          </w:tcPr>
          <w:p w14:paraId="5AA060CA" w14:textId="77777777" w:rsidR="008B36E3" w:rsidRPr="00EC61C3" w:rsidRDefault="008B36E3" w:rsidP="00E45E02">
            <w:pPr>
              <w:pStyle w:val="TAL"/>
            </w:pPr>
            <w:r w:rsidRPr="00EC61C3">
              <w:t>N310</w:t>
            </w:r>
          </w:p>
        </w:tc>
        <w:tc>
          <w:tcPr>
            <w:tcW w:w="804" w:type="pct"/>
            <w:shd w:val="clear" w:color="auto" w:fill="auto"/>
          </w:tcPr>
          <w:p w14:paraId="55AE1BC5" w14:textId="77777777" w:rsidR="008B36E3" w:rsidRPr="00EC61C3" w:rsidRDefault="008B36E3" w:rsidP="00E45E02">
            <w:pPr>
              <w:pStyle w:val="TAL"/>
            </w:pPr>
          </w:p>
        </w:tc>
        <w:tc>
          <w:tcPr>
            <w:tcW w:w="2054" w:type="pct"/>
            <w:shd w:val="clear" w:color="auto" w:fill="auto"/>
          </w:tcPr>
          <w:p w14:paraId="136C2E1C" w14:textId="77777777" w:rsidR="008B36E3" w:rsidRPr="00EC61C3" w:rsidRDefault="008B36E3" w:rsidP="00E45E02">
            <w:pPr>
              <w:pStyle w:val="TAC"/>
            </w:pPr>
            <w:r w:rsidRPr="00EC61C3">
              <w:t>1</w:t>
            </w:r>
          </w:p>
        </w:tc>
      </w:tr>
      <w:tr w:rsidR="008B36E3" w:rsidRPr="00EC61C3" w14:paraId="1BAE3FAA" w14:textId="77777777" w:rsidTr="00E45E02">
        <w:trPr>
          <w:trHeight w:val="164"/>
          <w:jc w:val="center"/>
        </w:trPr>
        <w:tc>
          <w:tcPr>
            <w:tcW w:w="2142" w:type="pct"/>
            <w:gridSpan w:val="3"/>
            <w:shd w:val="clear" w:color="auto" w:fill="auto"/>
          </w:tcPr>
          <w:p w14:paraId="62861CF7" w14:textId="77777777" w:rsidR="008B36E3" w:rsidRPr="00EC61C3" w:rsidRDefault="008B36E3" w:rsidP="00E45E02">
            <w:pPr>
              <w:pStyle w:val="TAL"/>
            </w:pPr>
            <w:r w:rsidRPr="00EC61C3">
              <w:t>N311</w:t>
            </w:r>
          </w:p>
        </w:tc>
        <w:tc>
          <w:tcPr>
            <w:tcW w:w="804" w:type="pct"/>
            <w:shd w:val="clear" w:color="auto" w:fill="auto"/>
          </w:tcPr>
          <w:p w14:paraId="4E1222D2" w14:textId="77777777" w:rsidR="008B36E3" w:rsidRPr="00EC61C3" w:rsidRDefault="008B36E3" w:rsidP="00E45E02">
            <w:pPr>
              <w:pStyle w:val="TAL"/>
            </w:pPr>
          </w:p>
        </w:tc>
        <w:tc>
          <w:tcPr>
            <w:tcW w:w="2054" w:type="pct"/>
            <w:shd w:val="clear" w:color="auto" w:fill="auto"/>
          </w:tcPr>
          <w:p w14:paraId="28CEAC21" w14:textId="77777777" w:rsidR="008B36E3" w:rsidRPr="00EC61C3" w:rsidRDefault="008B36E3" w:rsidP="00E45E02">
            <w:pPr>
              <w:pStyle w:val="TAC"/>
            </w:pPr>
            <w:r w:rsidRPr="00EC61C3">
              <w:t>1</w:t>
            </w:r>
          </w:p>
        </w:tc>
      </w:tr>
      <w:tr w:rsidR="008B36E3" w:rsidRPr="00EC61C3" w14:paraId="4D01A778" w14:textId="77777777" w:rsidTr="00E45E02">
        <w:trPr>
          <w:trHeight w:val="186"/>
          <w:jc w:val="center"/>
        </w:trPr>
        <w:tc>
          <w:tcPr>
            <w:tcW w:w="892" w:type="pct"/>
            <w:vMerge w:val="restart"/>
            <w:shd w:val="clear" w:color="auto" w:fill="auto"/>
          </w:tcPr>
          <w:p w14:paraId="06CD0FCA" w14:textId="77777777" w:rsidR="008B36E3" w:rsidRPr="00EC61C3" w:rsidRDefault="008B36E3" w:rsidP="00E45E02">
            <w:pPr>
              <w:pStyle w:val="TAL"/>
            </w:pPr>
            <w:r w:rsidRPr="00EC61C3">
              <w:t>CSI-RS for CSI reporting</w:t>
            </w:r>
          </w:p>
        </w:tc>
        <w:tc>
          <w:tcPr>
            <w:tcW w:w="1250" w:type="pct"/>
            <w:gridSpan w:val="2"/>
            <w:shd w:val="clear" w:color="auto" w:fill="auto"/>
          </w:tcPr>
          <w:p w14:paraId="03E36040" w14:textId="77777777" w:rsidR="008B36E3" w:rsidRPr="00EC61C3" w:rsidRDefault="008B36E3" w:rsidP="00E45E02">
            <w:pPr>
              <w:pStyle w:val="TAL"/>
            </w:pPr>
            <w:r w:rsidRPr="00EC61C3">
              <w:t>Config 1</w:t>
            </w:r>
          </w:p>
        </w:tc>
        <w:tc>
          <w:tcPr>
            <w:tcW w:w="804" w:type="pct"/>
            <w:vMerge w:val="restart"/>
            <w:shd w:val="clear" w:color="auto" w:fill="auto"/>
          </w:tcPr>
          <w:p w14:paraId="44F01CA4" w14:textId="77777777" w:rsidR="008B36E3" w:rsidRPr="00EC61C3" w:rsidRDefault="008B36E3" w:rsidP="00E45E02">
            <w:pPr>
              <w:pStyle w:val="TAL"/>
            </w:pPr>
          </w:p>
        </w:tc>
        <w:tc>
          <w:tcPr>
            <w:tcW w:w="2054" w:type="pct"/>
            <w:shd w:val="clear" w:color="auto" w:fill="auto"/>
          </w:tcPr>
          <w:p w14:paraId="4A878B8E" w14:textId="77777777" w:rsidR="008B36E3" w:rsidRPr="00EC61C3" w:rsidRDefault="008B36E3" w:rsidP="00E45E02">
            <w:pPr>
              <w:pStyle w:val="TAC"/>
            </w:pPr>
            <w:r w:rsidRPr="00EC61C3">
              <w:t>CSI-RS.3.1 TDD</w:t>
            </w:r>
          </w:p>
        </w:tc>
      </w:tr>
      <w:tr w:rsidR="008B36E3" w:rsidRPr="00EC61C3" w14:paraId="2650171F" w14:textId="77777777" w:rsidTr="00E45E02">
        <w:trPr>
          <w:trHeight w:val="185"/>
          <w:jc w:val="center"/>
        </w:trPr>
        <w:tc>
          <w:tcPr>
            <w:tcW w:w="892" w:type="pct"/>
            <w:vMerge/>
            <w:shd w:val="clear" w:color="auto" w:fill="auto"/>
          </w:tcPr>
          <w:p w14:paraId="53827B1D" w14:textId="77777777" w:rsidR="008B36E3" w:rsidRPr="00EC61C3" w:rsidRDefault="008B36E3" w:rsidP="00E45E02">
            <w:pPr>
              <w:pStyle w:val="TAL"/>
            </w:pPr>
          </w:p>
        </w:tc>
        <w:tc>
          <w:tcPr>
            <w:tcW w:w="1250" w:type="pct"/>
            <w:gridSpan w:val="2"/>
            <w:shd w:val="clear" w:color="auto" w:fill="auto"/>
          </w:tcPr>
          <w:p w14:paraId="4FB9DD2D" w14:textId="77777777" w:rsidR="008B36E3" w:rsidRPr="00EC61C3" w:rsidRDefault="008B36E3" w:rsidP="00E45E02">
            <w:pPr>
              <w:pStyle w:val="TAL"/>
            </w:pPr>
            <w:r w:rsidRPr="00EC61C3">
              <w:t>Config 2</w:t>
            </w:r>
          </w:p>
        </w:tc>
        <w:tc>
          <w:tcPr>
            <w:tcW w:w="804" w:type="pct"/>
            <w:vMerge/>
            <w:shd w:val="clear" w:color="auto" w:fill="auto"/>
          </w:tcPr>
          <w:p w14:paraId="2866F8CA" w14:textId="77777777" w:rsidR="008B36E3" w:rsidRPr="00EC61C3" w:rsidRDefault="008B36E3" w:rsidP="00E45E02">
            <w:pPr>
              <w:pStyle w:val="TAL"/>
            </w:pPr>
          </w:p>
        </w:tc>
        <w:tc>
          <w:tcPr>
            <w:tcW w:w="2054" w:type="pct"/>
            <w:shd w:val="clear" w:color="auto" w:fill="auto"/>
          </w:tcPr>
          <w:p w14:paraId="11633760" w14:textId="77777777" w:rsidR="008B36E3" w:rsidRPr="00EC61C3" w:rsidRDefault="008B36E3" w:rsidP="00E45E02">
            <w:pPr>
              <w:pStyle w:val="TAC"/>
            </w:pPr>
            <w:r w:rsidRPr="00EC61C3">
              <w:t>CSI-RS.3.1 TDD</w:t>
            </w:r>
          </w:p>
        </w:tc>
      </w:tr>
      <w:tr w:rsidR="008B36E3" w:rsidRPr="00EC61C3" w14:paraId="654E7696" w14:textId="77777777" w:rsidTr="00E45E02">
        <w:trPr>
          <w:trHeight w:val="164"/>
          <w:jc w:val="center"/>
        </w:trPr>
        <w:tc>
          <w:tcPr>
            <w:tcW w:w="2142" w:type="pct"/>
            <w:gridSpan w:val="3"/>
            <w:shd w:val="clear" w:color="auto" w:fill="auto"/>
          </w:tcPr>
          <w:p w14:paraId="6993D168" w14:textId="77777777" w:rsidR="008B36E3" w:rsidRPr="00EC61C3" w:rsidRDefault="008B36E3" w:rsidP="00E45E02">
            <w:pPr>
              <w:pStyle w:val="TAL"/>
            </w:pPr>
            <w:r w:rsidRPr="00EC61C3">
              <w:t>T1</w:t>
            </w:r>
          </w:p>
        </w:tc>
        <w:tc>
          <w:tcPr>
            <w:tcW w:w="804" w:type="pct"/>
            <w:shd w:val="clear" w:color="auto" w:fill="auto"/>
          </w:tcPr>
          <w:p w14:paraId="66D5781E" w14:textId="77777777" w:rsidR="008B36E3" w:rsidRPr="00EC61C3" w:rsidRDefault="008B36E3" w:rsidP="00E45E02">
            <w:pPr>
              <w:pStyle w:val="TAL"/>
            </w:pPr>
            <w:r w:rsidRPr="00EC61C3">
              <w:t>s</w:t>
            </w:r>
          </w:p>
        </w:tc>
        <w:tc>
          <w:tcPr>
            <w:tcW w:w="2054" w:type="pct"/>
            <w:shd w:val="clear" w:color="auto" w:fill="auto"/>
          </w:tcPr>
          <w:p w14:paraId="266E01F9" w14:textId="77777777" w:rsidR="008B36E3" w:rsidRPr="00EC61C3" w:rsidRDefault="008B36E3" w:rsidP="00E45E02">
            <w:pPr>
              <w:pStyle w:val="TAC"/>
            </w:pPr>
            <w:r w:rsidRPr="00EC61C3">
              <w:t>0.2</w:t>
            </w:r>
          </w:p>
        </w:tc>
      </w:tr>
      <w:tr w:rsidR="008B36E3" w:rsidRPr="00EC61C3" w14:paraId="5744BC75" w14:textId="77777777" w:rsidTr="00E45E02">
        <w:trPr>
          <w:trHeight w:val="176"/>
          <w:jc w:val="center"/>
        </w:trPr>
        <w:tc>
          <w:tcPr>
            <w:tcW w:w="2142" w:type="pct"/>
            <w:gridSpan w:val="3"/>
            <w:shd w:val="clear" w:color="auto" w:fill="auto"/>
          </w:tcPr>
          <w:p w14:paraId="0E283D20" w14:textId="77777777" w:rsidR="008B36E3" w:rsidRPr="00EC61C3" w:rsidRDefault="008B36E3" w:rsidP="00E45E02">
            <w:pPr>
              <w:pStyle w:val="TAL"/>
            </w:pPr>
            <w:r w:rsidRPr="00EC61C3">
              <w:t>T2</w:t>
            </w:r>
          </w:p>
        </w:tc>
        <w:tc>
          <w:tcPr>
            <w:tcW w:w="804" w:type="pct"/>
            <w:shd w:val="clear" w:color="auto" w:fill="auto"/>
          </w:tcPr>
          <w:p w14:paraId="38BDA5EE" w14:textId="77777777" w:rsidR="008B36E3" w:rsidRPr="00EC61C3" w:rsidRDefault="008B36E3" w:rsidP="00E45E02">
            <w:pPr>
              <w:pStyle w:val="TAL"/>
            </w:pPr>
            <w:r w:rsidRPr="00EC61C3">
              <w:t>s</w:t>
            </w:r>
          </w:p>
        </w:tc>
        <w:tc>
          <w:tcPr>
            <w:tcW w:w="2054" w:type="pct"/>
            <w:shd w:val="clear" w:color="auto" w:fill="auto"/>
          </w:tcPr>
          <w:p w14:paraId="5E9362DE" w14:textId="77777777" w:rsidR="008B36E3" w:rsidRPr="00EC61C3" w:rsidRDefault="008B36E3" w:rsidP="00E45E02">
            <w:pPr>
              <w:pStyle w:val="TAC"/>
            </w:pPr>
            <w:r w:rsidRPr="00EC61C3">
              <w:t>1.28</w:t>
            </w:r>
          </w:p>
        </w:tc>
      </w:tr>
      <w:tr w:rsidR="008B36E3" w:rsidRPr="00EC61C3" w14:paraId="6B15E54D" w14:textId="77777777" w:rsidTr="00E45E02">
        <w:trPr>
          <w:trHeight w:val="164"/>
          <w:jc w:val="center"/>
        </w:trPr>
        <w:tc>
          <w:tcPr>
            <w:tcW w:w="2142" w:type="pct"/>
            <w:gridSpan w:val="3"/>
            <w:shd w:val="clear" w:color="auto" w:fill="auto"/>
          </w:tcPr>
          <w:p w14:paraId="02FEBE3B" w14:textId="77777777" w:rsidR="008B36E3" w:rsidRPr="00EC61C3" w:rsidRDefault="008B36E3" w:rsidP="00E45E02">
            <w:pPr>
              <w:pStyle w:val="TAL"/>
            </w:pPr>
            <w:r w:rsidRPr="00EC61C3">
              <w:t>T3</w:t>
            </w:r>
          </w:p>
        </w:tc>
        <w:tc>
          <w:tcPr>
            <w:tcW w:w="804" w:type="pct"/>
            <w:shd w:val="clear" w:color="auto" w:fill="auto"/>
          </w:tcPr>
          <w:p w14:paraId="01D49C3A" w14:textId="77777777" w:rsidR="008B36E3" w:rsidRPr="00EC61C3" w:rsidRDefault="008B36E3" w:rsidP="00E45E02">
            <w:pPr>
              <w:pStyle w:val="TAL"/>
            </w:pPr>
            <w:r w:rsidRPr="00EC61C3">
              <w:t>s</w:t>
            </w:r>
          </w:p>
        </w:tc>
        <w:tc>
          <w:tcPr>
            <w:tcW w:w="2054" w:type="pct"/>
            <w:shd w:val="clear" w:color="auto" w:fill="auto"/>
          </w:tcPr>
          <w:p w14:paraId="547A18CA" w14:textId="77777777" w:rsidR="008B36E3" w:rsidRPr="00EC61C3" w:rsidRDefault="008B36E3" w:rsidP="00E45E02">
            <w:pPr>
              <w:pStyle w:val="TAC"/>
            </w:pPr>
            <w:r w:rsidRPr="00EC61C3">
              <w:t>1.28</w:t>
            </w:r>
          </w:p>
        </w:tc>
      </w:tr>
      <w:tr w:rsidR="008B36E3" w:rsidRPr="00EC61C3" w14:paraId="2776C01B" w14:textId="77777777" w:rsidTr="00E45E02">
        <w:trPr>
          <w:trHeight w:val="164"/>
          <w:jc w:val="center"/>
        </w:trPr>
        <w:tc>
          <w:tcPr>
            <w:tcW w:w="2142" w:type="pct"/>
            <w:gridSpan w:val="3"/>
            <w:shd w:val="clear" w:color="auto" w:fill="auto"/>
          </w:tcPr>
          <w:p w14:paraId="420AB10F" w14:textId="77777777" w:rsidR="008B36E3" w:rsidRPr="00EC61C3" w:rsidRDefault="008B36E3" w:rsidP="00E45E02">
            <w:pPr>
              <w:pStyle w:val="TAL"/>
            </w:pPr>
            <w:r w:rsidRPr="00EC61C3">
              <w:t>D1</w:t>
            </w:r>
          </w:p>
        </w:tc>
        <w:tc>
          <w:tcPr>
            <w:tcW w:w="804" w:type="pct"/>
            <w:shd w:val="clear" w:color="auto" w:fill="auto"/>
          </w:tcPr>
          <w:p w14:paraId="2F37707B" w14:textId="77777777" w:rsidR="008B36E3" w:rsidRPr="00EC61C3" w:rsidRDefault="008B36E3" w:rsidP="00E45E02">
            <w:pPr>
              <w:pStyle w:val="TAL"/>
            </w:pPr>
            <w:r w:rsidRPr="00EC61C3">
              <w:t>s</w:t>
            </w:r>
          </w:p>
        </w:tc>
        <w:tc>
          <w:tcPr>
            <w:tcW w:w="2054" w:type="pct"/>
            <w:shd w:val="clear" w:color="auto" w:fill="auto"/>
          </w:tcPr>
          <w:p w14:paraId="7CE2E4F7" w14:textId="77777777" w:rsidR="008B36E3" w:rsidRPr="00EC61C3" w:rsidRDefault="008B36E3" w:rsidP="00E45E02">
            <w:pPr>
              <w:pStyle w:val="TAC"/>
            </w:pPr>
            <w:r w:rsidRPr="00EC61C3">
              <w:t>1.24</w:t>
            </w:r>
          </w:p>
        </w:tc>
      </w:tr>
      <w:tr w:rsidR="008B36E3" w:rsidRPr="00EC61C3" w14:paraId="77A9F4AD" w14:textId="77777777" w:rsidTr="00E45E02">
        <w:trPr>
          <w:trHeight w:val="164"/>
          <w:jc w:val="center"/>
        </w:trPr>
        <w:tc>
          <w:tcPr>
            <w:tcW w:w="5000" w:type="pct"/>
            <w:gridSpan w:val="5"/>
            <w:shd w:val="clear" w:color="auto" w:fill="auto"/>
          </w:tcPr>
          <w:p w14:paraId="11B4A6B3" w14:textId="77777777" w:rsidR="008B36E3" w:rsidRPr="00EC61C3" w:rsidRDefault="008B36E3" w:rsidP="00E45E02">
            <w:pPr>
              <w:pStyle w:val="TAN"/>
            </w:pPr>
            <w:r w:rsidRPr="00EC61C3">
              <w:lastRenderedPageBreak/>
              <w:t>Note 1:</w:t>
            </w:r>
            <w:r w:rsidRPr="00EC61C3">
              <w:tab/>
              <w:t>UE-specific PDCCH is not transmitted after T1 starts.</w:t>
            </w:r>
          </w:p>
          <w:p w14:paraId="5A6BE12A" w14:textId="77777777" w:rsidR="008B36E3" w:rsidRPr="00EC61C3" w:rsidRDefault="008B36E3" w:rsidP="00E45E02">
            <w:pPr>
              <w:pStyle w:val="TAN"/>
            </w:pPr>
            <w:r w:rsidRPr="00EC61C3">
              <w:t>Note 2:</w:t>
            </w:r>
            <w:r w:rsidRPr="00EC61C3">
              <w:tab/>
            </w:r>
            <w:r w:rsidRPr="00EC61C3">
              <w:rPr>
                <w:bCs/>
              </w:rPr>
              <w:t>E-UTRAN is in non-DRX mode under test.</w:t>
            </w:r>
          </w:p>
        </w:tc>
      </w:tr>
    </w:tbl>
    <w:p w14:paraId="4E1C8AAE" w14:textId="77777777" w:rsidR="008B36E3" w:rsidRPr="00EC61C3" w:rsidRDefault="008B36E3" w:rsidP="008B36E3"/>
    <w:p w14:paraId="38011C8A" w14:textId="77777777" w:rsidR="008B36E3" w:rsidRPr="00EC61C3" w:rsidRDefault="008B36E3" w:rsidP="008B36E3">
      <w:pPr>
        <w:keepNext/>
        <w:keepLines/>
        <w:spacing w:before="60"/>
        <w:jc w:val="center"/>
        <w:rPr>
          <w:rFonts w:ascii="Arial" w:eastAsia="Malgun Gothic" w:hAnsi="Arial"/>
          <w:b/>
          <w:kern w:val="20"/>
        </w:rPr>
      </w:pPr>
      <w:r w:rsidRPr="00EC61C3">
        <w:rPr>
          <w:rFonts w:ascii="Arial" w:eastAsia="Malgun Gothic" w:hAnsi="Arial"/>
          <w:b/>
          <w:kern w:val="20"/>
        </w:rPr>
        <w:t xml:space="preserve">Table A.5.5.1.7.1-3: </w:t>
      </w:r>
      <w:r w:rsidRPr="00EC61C3">
        <w:rPr>
          <w:rFonts w:ascii="Arial" w:hAnsi="Arial"/>
          <w:b/>
        </w:rPr>
        <w:t>Cell specific test parameters for FR2 for CSI-RS out-of-sync radio link monitoring in DRX mode</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59"/>
        <w:gridCol w:w="1559"/>
        <w:gridCol w:w="1276"/>
        <w:gridCol w:w="1276"/>
        <w:gridCol w:w="1276"/>
      </w:tblGrid>
      <w:tr w:rsidR="008B36E3" w:rsidRPr="00EC61C3" w14:paraId="0F7741BC" w14:textId="77777777" w:rsidTr="00E45E02">
        <w:trPr>
          <w:cantSplit/>
          <w:trHeight w:val="169"/>
          <w:jc w:val="center"/>
        </w:trPr>
        <w:tc>
          <w:tcPr>
            <w:tcW w:w="2972" w:type="dxa"/>
            <w:gridSpan w:val="2"/>
            <w:vMerge w:val="restart"/>
            <w:tcBorders>
              <w:top w:val="single" w:sz="4" w:space="0" w:color="auto"/>
              <w:left w:val="single" w:sz="4" w:space="0" w:color="auto"/>
            </w:tcBorders>
          </w:tcPr>
          <w:p w14:paraId="1DB0A01E"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Parameter</w:t>
            </w:r>
          </w:p>
        </w:tc>
        <w:tc>
          <w:tcPr>
            <w:tcW w:w="1559" w:type="dxa"/>
            <w:vMerge w:val="restart"/>
            <w:tcBorders>
              <w:top w:val="single" w:sz="4" w:space="0" w:color="auto"/>
            </w:tcBorders>
          </w:tcPr>
          <w:p w14:paraId="1BFB6B67"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Unit</w:t>
            </w:r>
          </w:p>
        </w:tc>
        <w:tc>
          <w:tcPr>
            <w:tcW w:w="3828" w:type="dxa"/>
            <w:gridSpan w:val="3"/>
            <w:tcBorders>
              <w:top w:val="single" w:sz="4" w:space="0" w:color="auto"/>
            </w:tcBorders>
          </w:tcPr>
          <w:p w14:paraId="1754135B"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Test 1</w:t>
            </w:r>
          </w:p>
        </w:tc>
      </w:tr>
      <w:tr w:rsidR="008B36E3" w:rsidRPr="00EC61C3" w14:paraId="247AB38E" w14:textId="77777777" w:rsidTr="00E45E02">
        <w:trPr>
          <w:cantSplit/>
          <w:trHeight w:val="191"/>
          <w:jc w:val="center"/>
        </w:trPr>
        <w:tc>
          <w:tcPr>
            <w:tcW w:w="2972" w:type="dxa"/>
            <w:gridSpan w:val="2"/>
            <w:vMerge/>
            <w:tcBorders>
              <w:left w:val="single" w:sz="4" w:space="0" w:color="auto"/>
              <w:bottom w:val="single" w:sz="4" w:space="0" w:color="auto"/>
            </w:tcBorders>
          </w:tcPr>
          <w:p w14:paraId="6D217B32" w14:textId="77777777" w:rsidR="008B36E3" w:rsidRPr="00EC61C3" w:rsidRDefault="008B36E3" w:rsidP="00E45E02">
            <w:pPr>
              <w:keepNext/>
              <w:keepLines/>
              <w:spacing w:after="0"/>
              <w:jc w:val="center"/>
              <w:rPr>
                <w:rFonts w:ascii="Arial" w:hAnsi="Arial"/>
                <w:b/>
                <w:sz w:val="18"/>
              </w:rPr>
            </w:pPr>
          </w:p>
        </w:tc>
        <w:tc>
          <w:tcPr>
            <w:tcW w:w="1559" w:type="dxa"/>
            <w:vMerge/>
            <w:tcBorders>
              <w:bottom w:val="single" w:sz="4" w:space="0" w:color="auto"/>
            </w:tcBorders>
          </w:tcPr>
          <w:p w14:paraId="38802C51" w14:textId="77777777" w:rsidR="008B36E3" w:rsidRPr="00EC61C3" w:rsidRDefault="008B36E3" w:rsidP="00E45E02">
            <w:pPr>
              <w:keepNext/>
              <w:keepLines/>
              <w:spacing w:after="0"/>
              <w:jc w:val="center"/>
              <w:rPr>
                <w:rFonts w:ascii="Arial" w:hAnsi="Arial"/>
                <w:b/>
                <w:sz w:val="18"/>
              </w:rPr>
            </w:pPr>
          </w:p>
        </w:tc>
        <w:tc>
          <w:tcPr>
            <w:tcW w:w="1276" w:type="dxa"/>
            <w:tcBorders>
              <w:bottom w:val="single" w:sz="4" w:space="0" w:color="auto"/>
            </w:tcBorders>
          </w:tcPr>
          <w:p w14:paraId="283102B5"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T1</w:t>
            </w:r>
          </w:p>
        </w:tc>
        <w:tc>
          <w:tcPr>
            <w:tcW w:w="1276" w:type="dxa"/>
            <w:tcBorders>
              <w:bottom w:val="single" w:sz="4" w:space="0" w:color="auto"/>
            </w:tcBorders>
          </w:tcPr>
          <w:p w14:paraId="7B41A714"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T2</w:t>
            </w:r>
          </w:p>
        </w:tc>
        <w:tc>
          <w:tcPr>
            <w:tcW w:w="1276" w:type="dxa"/>
            <w:tcBorders>
              <w:bottom w:val="single" w:sz="4" w:space="0" w:color="auto"/>
            </w:tcBorders>
          </w:tcPr>
          <w:p w14:paraId="20B3957E"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T3</w:t>
            </w:r>
          </w:p>
        </w:tc>
      </w:tr>
      <w:tr w:rsidR="008B36E3" w:rsidRPr="00EC61C3" w14:paraId="41388FAA" w14:textId="77777777" w:rsidTr="00E45E02">
        <w:trPr>
          <w:cantSplit/>
          <w:trHeight w:val="180"/>
          <w:jc w:val="center"/>
        </w:trPr>
        <w:tc>
          <w:tcPr>
            <w:tcW w:w="2972" w:type="dxa"/>
            <w:gridSpan w:val="2"/>
            <w:tcBorders>
              <w:left w:val="single" w:sz="4" w:space="0" w:color="auto"/>
              <w:bottom w:val="single" w:sz="4" w:space="0" w:color="auto"/>
            </w:tcBorders>
          </w:tcPr>
          <w:p w14:paraId="12470B95" w14:textId="77777777" w:rsidR="008B36E3" w:rsidRPr="00EC61C3" w:rsidRDefault="008B36E3" w:rsidP="00E45E02">
            <w:pPr>
              <w:pStyle w:val="TAL"/>
            </w:pPr>
            <w:proofErr w:type="spellStart"/>
            <w:r w:rsidRPr="00EC61C3">
              <w:t>AoA</w:t>
            </w:r>
            <w:proofErr w:type="spellEnd"/>
            <w:r w:rsidRPr="00EC61C3">
              <w:t xml:space="preserve"> setup</w:t>
            </w:r>
          </w:p>
        </w:tc>
        <w:tc>
          <w:tcPr>
            <w:tcW w:w="1559" w:type="dxa"/>
            <w:tcBorders>
              <w:bottom w:val="single" w:sz="4" w:space="0" w:color="auto"/>
            </w:tcBorders>
          </w:tcPr>
          <w:p w14:paraId="4A94010F" w14:textId="77777777" w:rsidR="008B36E3" w:rsidRPr="00EC61C3" w:rsidRDefault="008B36E3" w:rsidP="00E45E02">
            <w:pPr>
              <w:pStyle w:val="TAC"/>
            </w:pPr>
          </w:p>
        </w:tc>
        <w:tc>
          <w:tcPr>
            <w:tcW w:w="3828" w:type="dxa"/>
            <w:gridSpan w:val="3"/>
            <w:shd w:val="clear" w:color="auto" w:fill="auto"/>
          </w:tcPr>
          <w:p w14:paraId="2AF9838D" w14:textId="77777777" w:rsidR="008B36E3" w:rsidRPr="00EC61C3" w:rsidRDefault="008B36E3" w:rsidP="00E45E02">
            <w:pPr>
              <w:pStyle w:val="TAC"/>
            </w:pPr>
            <w:r w:rsidRPr="00EC61C3">
              <w:t>Setup 1 defined in A.3.15</w:t>
            </w:r>
          </w:p>
        </w:tc>
      </w:tr>
      <w:tr w:rsidR="008B36E3" w:rsidRPr="00EC61C3" w14:paraId="182D11F5" w14:textId="77777777" w:rsidTr="00E45E02">
        <w:trPr>
          <w:cantSplit/>
          <w:trHeight w:val="180"/>
          <w:jc w:val="center"/>
        </w:trPr>
        <w:tc>
          <w:tcPr>
            <w:tcW w:w="2972" w:type="dxa"/>
            <w:gridSpan w:val="2"/>
            <w:tcBorders>
              <w:left w:val="single" w:sz="4" w:space="0" w:color="auto"/>
              <w:bottom w:val="single" w:sz="4" w:space="0" w:color="auto"/>
            </w:tcBorders>
            <w:vAlign w:val="center"/>
          </w:tcPr>
          <w:p w14:paraId="31EC45A0" w14:textId="77777777" w:rsidR="008B36E3" w:rsidRPr="00EC61C3" w:rsidRDefault="008B36E3" w:rsidP="00E45E02">
            <w:pPr>
              <w:pStyle w:val="TAL"/>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10</w:t>
            </w:r>
          </w:p>
        </w:tc>
        <w:tc>
          <w:tcPr>
            <w:tcW w:w="1559" w:type="dxa"/>
            <w:tcBorders>
              <w:bottom w:val="single" w:sz="4" w:space="0" w:color="auto"/>
            </w:tcBorders>
          </w:tcPr>
          <w:p w14:paraId="5037CEEF" w14:textId="77777777" w:rsidR="008B36E3" w:rsidRPr="00EC61C3" w:rsidRDefault="008B36E3" w:rsidP="00E45E02">
            <w:pPr>
              <w:pStyle w:val="TAC"/>
            </w:pPr>
          </w:p>
        </w:tc>
        <w:tc>
          <w:tcPr>
            <w:tcW w:w="3828" w:type="dxa"/>
            <w:gridSpan w:val="3"/>
            <w:shd w:val="clear" w:color="auto" w:fill="auto"/>
            <w:vAlign w:val="center"/>
          </w:tcPr>
          <w:p w14:paraId="080A8F6E" w14:textId="77777777" w:rsidR="008B36E3" w:rsidRPr="00EC61C3" w:rsidRDefault="008B36E3" w:rsidP="00E45E02">
            <w:pPr>
              <w:pStyle w:val="TAC"/>
            </w:pPr>
            <w:r w:rsidRPr="00EC61C3">
              <w:rPr>
                <w:lang w:val="en-US"/>
              </w:rPr>
              <w:t>Rough</w:t>
            </w:r>
          </w:p>
        </w:tc>
      </w:tr>
      <w:tr w:rsidR="008B36E3" w:rsidRPr="00EC61C3" w14:paraId="59CF66F4" w14:textId="77777777" w:rsidTr="00E45E02">
        <w:trPr>
          <w:cantSplit/>
          <w:trHeight w:val="169"/>
          <w:jc w:val="center"/>
        </w:trPr>
        <w:tc>
          <w:tcPr>
            <w:tcW w:w="2972" w:type="dxa"/>
            <w:gridSpan w:val="2"/>
            <w:tcBorders>
              <w:left w:val="single" w:sz="4" w:space="0" w:color="auto"/>
              <w:bottom w:val="single" w:sz="4" w:space="0" w:color="auto"/>
            </w:tcBorders>
          </w:tcPr>
          <w:p w14:paraId="141690D0" w14:textId="77777777" w:rsidR="008B36E3" w:rsidRPr="00EC61C3" w:rsidRDefault="008B36E3" w:rsidP="00E45E02">
            <w:pPr>
              <w:pStyle w:val="TAL"/>
            </w:pPr>
            <w:r w:rsidRPr="00EC61C3">
              <w:rPr>
                <w:rFonts w:cs="Arial"/>
                <w:szCs w:val="18"/>
                <w:lang w:eastAsia="ja-JP"/>
              </w:rPr>
              <w:t>EPRE ratio of PDCCH DMRS to SSS</w:t>
            </w:r>
          </w:p>
        </w:tc>
        <w:tc>
          <w:tcPr>
            <w:tcW w:w="1559" w:type="dxa"/>
            <w:tcBorders>
              <w:bottom w:val="single" w:sz="4" w:space="0" w:color="auto"/>
            </w:tcBorders>
          </w:tcPr>
          <w:p w14:paraId="40BE46DE" w14:textId="77777777" w:rsidR="008B36E3" w:rsidRPr="00EC61C3" w:rsidRDefault="008B36E3" w:rsidP="00E45E02">
            <w:pPr>
              <w:pStyle w:val="TAC"/>
            </w:pPr>
            <w:r w:rsidRPr="00EC61C3">
              <w:t>dB</w:t>
            </w:r>
          </w:p>
        </w:tc>
        <w:tc>
          <w:tcPr>
            <w:tcW w:w="3828" w:type="dxa"/>
            <w:gridSpan w:val="3"/>
            <w:tcBorders>
              <w:bottom w:val="single" w:sz="4" w:space="0" w:color="auto"/>
            </w:tcBorders>
            <w:shd w:val="clear" w:color="auto" w:fill="auto"/>
          </w:tcPr>
          <w:p w14:paraId="5EB17B2D" w14:textId="77777777" w:rsidR="008B36E3" w:rsidRPr="00EC61C3" w:rsidRDefault="008B36E3" w:rsidP="00E45E02">
            <w:pPr>
              <w:pStyle w:val="TAC"/>
            </w:pPr>
            <w:r w:rsidRPr="00EC61C3">
              <w:t>4</w:t>
            </w:r>
          </w:p>
        </w:tc>
      </w:tr>
      <w:tr w:rsidR="008B36E3" w:rsidRPr="00EC61C3" w14:paraId="50967157" w14:textId="77777777" w:rsidTr="00E45E02">
        <w:trPr>
          <w:cantSplit/>
          <w:trHeight w:val="54"/>
          <w:jc w:val="center"/>
        </w:trPr>
        <w:tc>
          <w:tcPr>
            <w:tcW w:w="2972" w:type="dxa"/>
            <w:gridSpan w:val="2"/>
            <w:tcBorders>
              <w:left w:val="single" w:sz="4" w:space="0" w:color="auto"/>
              <w:bottom w:val="single" w:sz="4" w:space="0" w:color="auto"/>
            </w:tcBorders>
          </w:tcPr>
          <w:p w14:paraId="04AD9747" w14:textId="77777777" w:rsidR="008B36E3" w:rsidRPr="00EC61C3" w:rsidRDefault="008B36E3" w:rsidP="00E45E02">
            <w:pPr>
              <w:pStyle w:val="TAL"/>
            </w:pPr>
            <w:r w:rsidRPr="00EC61C3">
              <w:rPr>
                <w:rFonts w:cs="Arial"/>
                <w:szCs w:val="18"/>
                <w:lang w:eastAsia="ja-JP"/>
              </w:rPr>
              <w:t>EPRE ratio of PDCCH to PDCCH DMRS</w:t>
            </w:r>
          </w:p>
        </w:tc>
        <w:tc>
          <w:tcPr>
            <w:tcW w:w="1559" w:type="dxa"/>
            <w:tcBorders>
              <w:bottom w:val="single" w:sz="4" w:space="0" w:color="auto"/>
            </w:tcBorders>
          </w:tcPr>
          <w:p w14:paraId="12914335" w14:textId="77777777" w:rsidR="008B36E3" w:rsidRPr="00EC61C3" w:rsidRDefault="008B36E3" w:rsidP="00E45E02">
            <w:pPr>
              <w:pStyle w:val="TAC"/>
            </w:pPr>
            <w:r w:rsidRPr="00EC61C3">
              <w:t>dB</w:t>
            </w:r>
          </w:p>
        </w:tc>
        <w:tc>
          <w:tcPr>
            <w:tcW w:w="3828" w:type="dxa"/>
            <w:gridSpan w:val="3"/>
            <w:tcBorders>
              <w:bottom w:val="nil"/>
            </w:tcBorders>
            <w:shd w:val="clear" w:color="auto" w:fill="auto"/>
          </w:tcPr>
          <w:p w14:paraId="69CBF582" w14:textId="77777777" w:rsidR="008B36E3" w:rsidRPr="00EC61C3" w:rsidRDefault="008B36E3" w:rsidP="00E45E02">
            <w:pPr>
              <w:pStyle w:val="TAC"/>
            </w:pPr>
          </w:p>
        </w:tc>
      </w:tr>
      <w:tr w:rsidR="008B36E3" w:rsidRPr="00EC61C3" w14:paraId="3703A3E4" w14:textId="77777777" w:rsidTr="00E45E02">
        <w:trPr>
          <w:cantSplit/>
          <w:trHeight w:val="169"/>
          <w:jc w:val="center"/>
        </w:trPr>
        <w:tc>
          <w:tcPr>
            <w:tcW w:w="2972" w:type="dxa"/>
            <w:gridSpan w:val="2"/>
            <w:tcBorders>
              <w:left w:val="single" w:sz="4" w:space="0" w:color="auto"/>
              <w:bottom w:val="single" w:sz="4" w:space="0" w:color="auto"/>
            </w:tcBorders>
          </w:tcPr>
          <w:p w14:paraId="3686ECC6" w14:textId="77777777" w:rsidR="008B36E3" w:rsidRPr="00EC61C3" w:rsidRDefault="008B36E3" w:rsidP="00E45E02">
            <w:pPr>
              <w:pStyle w:val="TAL"/>
            </w:pPr>
            <w:r w:rsidRPr="00EC61C3">
              <w:rPr>
                <w:rFonts w:cs="Arial"/>
                <w:szCs w:val="18"/>
                <w:lang w:eastAsia="ja-JP"/>
              </w:rPr>
              <w:t>EPRE ratio of PBCH DMRS to SSS</w:t>
            </w:r>
          </w:p>
        </w:tc>
        <w:tc>
          <w:tcPr>
            <w:tcW w:w="1559" w:type="dxa"/>
            <w:tcBorders>
              <w:bottom w:val="single" w:sz="4" w:space="0" w:color="auto"/>
            </w:tcBorders>
          </w:tcPr>
          <w:p w14:paraId="71363D6C" w14:textId="77777777" w:rsidR="008B36E3" w:rsidRPr="00EC61C3" w:rsidRDefault="008B36E3" w:rsidP="00E45E02">
            <w:pPr>
              <w:pStyle w:val="TAC"/>
            </w:pPr>
            <w:r w:rsidRPr="00EC61C3">
              <w:t>dB</w:t>
            </w:r>
          </w:p>
        </w:tc>
        <w:tc>
          <w:tcPr>
            <w:tcW w:w="3828" w:type="dxa"/>
            <w:gridSpan w:val="3"/>
            <w:vMerge w:val="restart"/>
            <w:tcBorders>
              <w:top w:val="nil"/>
            </w:tcBorders>
            <w:shd w:val="clear" w:color="auto" w:fill="auto"/>
            <w:vAlign w:val="center"/>
          </w:tcPr>
          <w:p w14:paraId="48DF3BBD" w14:textId="77777777" w:rsidR="008B36E3" w:rsidRPr="00EC61C3" w:rsidRDefault="008B36E3" w:rsidP="00E45E02">
            <w:pPr>
              <w:pStyle w:val="TAC"/>
            </w:pPr>
            <w:r w:rsidRPr="00EC61C3">
              <w:t>0</w:t>
            </w:r>
          </w:p>
        </w:tc>
      </w:tr>
      <w:tr w:rsidR="008B36E3" w:rsidRPr="00EC61C3" w14:paraId="1434FB87" w14:textId="77777777" w:rsidTr="00E45E02">
        <w:trPr>
          <w:cantSplit/>
          <w:trHeight w:val="169"/>
          <w:jc w:val="center"/>
        </w:trPr>
        <w:tc>
          <w:tcPr>
            <w:tcW w:w="2972" w:type="dxa"/>
            <w:gridSpan w:val="2"/>
            <w:tcBorders>
              <w:left w:val="single" w:sz="4" w:space="0" w:color="auto"/>
              <w:bottom w:val="single" w:sz="4" w:space="0" w:color="auto"/>
            </w:tcBorders>
          </w:tcPr>
          <w:p w14:paraId="21B340B1" w14:textId="77777777" w:rsidR="008B36E3" w:rsidRPr="00EC61C3" w:rsidRDefault="008B36E3" w:rsidP="00E45E02">
            <w:pPr>
              <w:pStyle w:val="TAL"/>
            </w:pPr>
            <w:r w:rsidRPr="00EC61C3">
              <w:rPr>
                <w:rFonts w:cs="Arial"/>
                <w:szCs w:val="18"/>
                <w:lang w:eastAsia="ja-JP"/>
              </w:rPr>
              <w:t>EPRE ratio of PBCH to PBCH DMRS</w:t>
            </w:r>
          </w:p>
        </w:tc>
        <w:tc>
          <w:tcPr>
            <w:tcW w:w="1559" w:type="dxa"/>
            <w:tcBorders>
              <w:bottom w:val="single" w:sz="4" w:space="0" w:color="auto"/>
            </w:tcBorders>
          </w:tcPr>
          <w:p w14:paraId="74C57820" w14:textId="77777777" w:rsidR="008B36E3" w:rsidRPr="00EC61C3" w:rsidRDefault="008B36E3" w:rsidP="00E45E02">
            <w:pPr>
              <w:pStyle w:val="TAC"/>
            </w:pPr>
            <w:r w:rsidRPr="00EC61C3">
              <w:t>dB</w:t>
            </w:r>
          </w:p>
        </w:tc>
        <w:tc>
          <w:tcPr>
            <w:tcW w:w="3828" w:type="dxa"/>
            <w:gridSpan w:val="3"/>
            <w:vMerge/>
            <w:shd w:val="clear" w:color="auto" w:fill="auto"/>
            <w:vAlign w:val="center"/>
          </w:tcPr>
          <w:p w14:paraId="569E5BCF" w14:textId="77777777" w:rsidR="008B36E3" w:rsidRPr="00EC61C3" w:rsidRDefault="008B36E3" w:rsidP="00E45E02">
            <w:pPr>
              <w:pStyle w:val="TAC"/>
            </w:pPr>
          </w:p>
        </w:tc>
      </w:tr>
      <w:tr w:rsidR="008B36E3" w:rsidRPr="00EC61C3" w14:paraId="4AA81948" w14:textId="77777777" w:rsidTr="00E45E02">
        <w:trPr>
          <w:cantSplit/>
          <w:trHeight w:val="180"/>
          <w:jc w:val="center"/>
        </w:trPr>
        <w:tc>
          <w:tcPr>
            <w:tcW w:w="2972" w:type="dxa"/>
            <w:gridSpan w:val="2"/>
            <w:tcBorders>
              <w:left w:val="single" w:sz="4" w:space="0" w:color="auto"/>
              <w:bottom w:val="single" w:sz="4" w:space="0" w:color="auto"/>
            </w:tcBorders>
          </w:tcPr>
          <w:p w14:paraId="4FA23006" w14:textId="77777777" w:rsidR="008B36E3" w:rsidRPr="00EC61C3" w:rsidRDefault="008B36E3" w:rsidP="00E45E02">
            <w:pPr>
              <w:pStyle w:val="TAL"/>
            </w:pPr>
            <w:r w:rsidRPr="00EC61C3">
              <w:rPr>
                <w:rFonts w:cs="Arial"/>
                <w:szCs w:val="18"/>
                <w:lang w:eastAsia="ja-JP"/>
              </w:rPr>
              <w:t>EPRE ratio of PSS to SSS</w:t>
            </w:r>
          </w:p>
        </w:tc>
        <w:tc>
          <w:tcPr>
            <w:tcW w:w="1559" w:type="dxa"/>
            <w:tcBorders>
              <w:bottom w:val="single" w:sz="4" w:space="0" w:color="auto"/>
            </w:tcBorders>
          </w:tcPr>
          <w:p w14:paraId="1C19490C" w14:textId="77777777" w:rsidR="008B36E3" w:rsidRPr="00EC61C3" w:rsidRDefault="008B36E3" w:rsidP="00E45E02">
            <w:pPr>
              <w:pStyle w:val="TAC"/>
            </w:pPr>
            <w:r w:rsidRPr="00EC61C3">
              <w:t>dB</w:t>
            </w:r>
          </w:p>
        </w:tc>
        <w:tc>
          <w:tcPr>
            <w:tcW w:w="3828" w:type="dxa"/>
            <w:gridSpan w:val="3"/>
            <w:vMerge/>
            <w:shd w:val="clear" w:color="auto" w:fill="auto"/>
            <w:vAlign w:val="center"/>
          </w:tcPr>
          <w:p w14:paraId="1114164C" w14:textId="77777777" w:rsidR="008B36E3" w:rsidRPr="00EC61C3" w:rsidRDefault="008B36E3" w:rsidP="00E45E02">
            <w:pPr>
              <w:pStyle w:val="TAC"/>
            </w:pPr>
          </w:p>
        </w:tc>
      </w:tr>
      <w:tr w:rsidR="008B36E3" w:rsidRPr="00EC61C3" w14:paraId="64F87C52" w14:textId="77777777" w:rsidTr="00E45E02">
        <w:trPr>
          <w:cantSplit/>
          <w:trHeight w:val="169"/>
          <w:jc w:val="center"/>
        </w:trPr>
        <w:tc>
          <w:tcPr>
            <w:tcW w:w="2972" w:type="dxa"/>
            <w:gridSpan w:val="2"/>
            <w:tcBorders>
              <w:left w:val="single" w:sz="4" w:space="0" w:color="auto"/>
              <w:bottom w:val="single" w:sz="4" w:space="0" w:color="auto"/>
            </w:tcBorders>
          </w:tcPr>
          <w:p w14:paraId="2DDEB76C" w14:textId="77777777" w:rsidR="008B36E3" w:rsidRPr="00EC61C3" w:rsidRDefault="008B36E3" w:rsidP="00E45E02">
            <w:pPr>
              <w:pStyle w:val="TAL"/>
            </w:pPr>
            <w:r w:rsidRPr="00EC61C3">
              <w:rPr>
                <w:rFonts w:cs="Arial"/>
                <w:szCs w:val="18"/>
                <w:lang w:eastAsia="ja-JP"/>
              </w:rPr>
              <w:t xml:space="preserve">EPRE ratio of PDSCH DMRS to SSS </w:t>
            </w:r>
          </w:p>
        </w:tc>
        <w:tc>
          <w:tcPr>
            <w:tcW w:w="1559" w:type="dxa"/>
            <w:tcBorders>
              <w:bottom w:val="single" w:sz="4" w:space="0" w:color="auto"/>
            </w:tcBorders>
          </w:tcPr>
          <w:p w14:paraId="542F8306" w14:textId="77777777" w:rsidR="008B36E3" w:rsidRPr="00EC61C3" w:rsidRDefault="008B36E3" w:rsidP="00E45E02">
            <w:pPr>
              <w:pStyle w:val="TAC"/>
            </w:pPr>
            <w:r w:rsidRPr="00EC61C3">
              <w:t>dB</w:t>
            </w:r>
          </w:p>
        </w:tc>
        <w:tc>
          <w:tcPr>
            <w:tcW w:w="3828" w:type="dxa"/>
            <w:gridSpan w:val="3"/>
            <w:vMerge/>
            <w:shd w:val="clear" w:color="auto" w:fill="auto"/>
            <w:vAlign w:val="center"/>
          </w:tcPr>
          <w:p w14:paraId="3DC26063" w14:textId="77777777" w:rsidR="008B36E3" w:rsidRPr="00EC61C3" w:rsidRDefault="008B36E3" w:rsidP="00E45E02">
            <w:pPr>
              <w:pStyle w:val="TAC"/>
            </w:pPr>
          </w:p>
        </w:tc>
      </w:tr>
      <w:tr w:rsidR="008B36E3" w:rsidRPr="00EC61C3" w14:paraId="0682DBF1" w14:textId="77777777" w:rsidTr="00E45E02">
        <w:trPr>
          <w:cantSplit/>
          <w:trHeight w:val="169"/>
          <w:jc w:val="center"/>
        </w:trPr>
        <w:tc>
          <w:tcPr>
            <w:tcW w:w="2972" w:type="dxa"/>
            <w:gridSpan w:val="2"/>
            <w:tcBorders>
              <w:left w:val="single" w:sz="4" w:space="0" w:color="auto"/>
              <w:bottom w:val="single" w:sz="4" w:space="0" w:color="auto"/>
            </w:tcBorders>
          </w:tcPr>
          <w:p w14:paraId="2BC64522" w14:textId="77777777" w:rsidR="008B36E3" w:rsidRPr="00EC61C3" w:rsidRDefault="008B36E3" w:rsidP="00E45E02">
            <w:pPr>
              <w:pStyle w:val="TAL"/>
            </w:pPr>
            <w:r w:rsidRPr="00EC61C3">
              <w:rPr>
                <w:rFonts w:cs="Arial"/>
                <w:szCs w:val="18"/>
                <w:lang w:eastAsia="ja-JP"/>
              </w:rPr>
              <w:t>EPRE ratio of PDSCH to PDSCH DMRS</w:t>
            </w:r>
          </w:p>
        </w:tc>
        <w:tc>
          <w:tcPr>
            <w:tcW w:w="1559" w:type="dxa"/>
            <w:tcBorders>
              <w:bottom w:val="single" w:sz="4" w:space="0" w:color="auto"/>
            </w:tcBorders>
          </w:tcPr>
          <w:p w14:paraId="7057000A" w14:textId="77777777" w:rsidR="008B36E3" w:rsidRPr="00EC61C3" w:rsidRDefault="008B36E3" w:rsidP="00E45E02">
            <w:pPr>
              <w:pStyle w:val="TAC"/>
            </w:pPr>
            <w:r>
              <w:rPr>
                <w:rFonts w:hint="eastAsia"/>
                <w:lang w:eastAsia="zh-CN"/>
              </w:rPr>
              <w:t>d</w:t>
            </w:r>
            <w:r>
              <w:rPr>
                <w:lang w:eastAsia="zh-CN"/>
              </w:rPr>
              <w:t>B</w:t>
            </w:r>
          </w:p>
        </w:tc>
        <w:tc>
          <w:tcPr>
            <w:tcW w:w="3828" w:type="dxa"/>
            <w:gridSpan w:val="3"/>
            <w:vMerge/>
            <w:shd w:val="clear" w:color="auto" w:fill="auto"/>
            <w:vAlign w:val="center"/>
          </w:tcPr>
          <w:p w14:paraId="54A985E7" w14:textId="77777777" w:rsidR="008B36E3" w:rsidRPr="00EC61C3" w:rsidRDefault="008B36E3" w:rsidP="00E45E02">
            <w:pPr>
              <w:pStyle w:val="TAC"/>
            </w:pPr>
          </w:p>
        </w:tc>
      </w:tr>
      <w:tr w:rsidR="008B36E3" w:rsidRPr="00EC61C3" w14:paraId="59F7A18B" w14:textId="77777777" w:rsidTr="00E45E02">
        <w:trPr>
          <w:cantSplit/>
          <w:trHeight w:val="169"/>
          <w:jc w:val="center"/>
        </w:trPr>
        <w:tc>
          <w:tcPr>
            <w:tcW w:w="2972" w:type="dxa"/>
            <w:gridSpan w:val="2"/>
            <w:tcBorders>
              <w:left w:val="single" w:sz="4" w:space="0" w:color="auto"/>
              <w:bottom w:val="single" w:sz="4" w:space="0" w:color="auto"/>
            </w:tcBorders>
          </w:tcPr>
          <w:p w14:paraId="653C6B0A" w14:textId="77777777" w:rsidR="008B36E3" w:rsidRPr="00EC61C3" w:rsidRDefault="008B36E3" w:rsidP="00E45E02">
            <w:pPr>
              <w:pStyle w:val="TAL"/>
            </w:pPr>
            <w:r w:rsidRPr="00EC61C3">
              <w:rPr>
                <w:rFonts w:cs="Arial"/>
                <w:szCs w:val="18"/>
                <w:lang w:eastAsia="ja-JP"/>
              </w:rPr>
              <w:t>EPRE ratio of OCNG DMRS to SSS</w:t>
            </w:r>
          </w:p>
        </w:tc>
        <w:tc>
          <w:tcPr>
            <w:tcW w:w="1559" w:type="dxa"/>
            <w:tcBorders>
              <w:bottom w:val="single" w:sz="4" w:space="0" w:color="auto"/>
            </w:tcBorders>
          </w:tcPr>
          <w:p w14:paraId="59E34B34" w14:textId="77777777" w:rsidR="008B36E3" w:rsidRPr="00EC61C3" w:rsidRDefault="008B36E3" w:rsidP="00E45E02">
            <w:pPr>
              <w:pStyle w:val="TAC"/>
            </w:pPr>
            <w:r>
              <w:rPr>
                <w:rFonts w:hint="eastAsia"/>
                <w:lang w:eastAsia="zh-CN"/>
              </w:rPr>
              <w:t>d</w:t>
            </w:r>
            <w:r>
              <w:rPr>
                <w:lang w:eastAsia="zh-CN"/>
              </w:rPr>
              <w:t>B</w:t>
            </w:r>
          </w:p>
        </w:tc>
        <w:tc>
          <w:tcPr>
            <w:tcW w:w="3828" w:type="dxa"/>
            <w:gridSpan w:val="3"/>
            <w:vMerge/>
            <w:shd w:val="clear" w:color="auto" w:fill="auto"/>
            <w:vAlign w:val="center"/>
          </w:tcPr>
          <w:p w14:paraId="7FC8EB4B" w14:textId="77777777" w:rsidR="008B36E3" w:rsidRPr="00EC61C3" w:rsidRDefault="008B36E3" w:rsidP="00E45E02">
            <w:pPr>
              <w:pStyle w:val="TAC"/>
            </w:pPr>
          </w:p>
        </w:tc>
      </w:tr>
      <w:tr w:rsidR="008B36E3" w:rsidRPr="00EC61C3" w14:paraId="0952D2E2" w14:textId="77777777" w:rsidTr="00E45E02">
        <w:trPr>
          <w:cantSplit/>
          <w:trHeight w:val="169"/>
          <w:jc w:val="center"/>
        </w:trPr>
        <w:tc>
          <w:tcPr>
            <w:tcW w:w="2972" w:type="dxa"/>
            <w:gridSpan w:val="2"/>
            <w:tcBorders>
              <w:left w:val="single" w:sz="4" w:space="0" w:color="auto"/>
              <w:bottom w:val="single" w:sz="4" w:space="0" w:color="auto"/>
            </w:tcBorders>
            <w:vAlign w:val="center"/>
          </w:tcPr>
          <w:p w14:paraId="0BFD30BC" w14:textId="77777777" w:rsidR="008B36E3" w:rsidRPr="00EC61C3" w:rsidRDefault="008B36E3" w:rsidP="00E45E02">
            <w:pPr>
              <w:pStyle w:val="TAL"/>
            </w:pPr>
            <w:r w:rsidRPr="00EC61C3">
              <w:rPr>
                <w:rFonts w:cs="Arial"/>
                <w:szCs w:val="18"/>
                <w:lang w:eastAsia="ja-JP"/>
              </w:rPr>
              <w:t>EPRE ratio of OCNG to OCNG DMRS</w:t>
            </w:r>
          </w:p>
        </w:tc>
        <w:tc>
          <w:tcPr>
            <w:tcW w:w="1559" w:type="dxa"/>
            <w:tcBorders>
              <w:bottom w:val="single" w:sz="4" w:space="0" w:color="auto"/>
            </w:tcBorders>
          </w:tcPr>
          <w:p w14:paraId="0B434A9B" w14:textId="77777777" w:rsidR="008B36E3" w:rsidRPr="00EC61C3" w:rsidRDefault="008B36E3" w:rsidP="00E45E02">
            <w:pPr>
              <w:pStyle w:val="TAC"/>
            </w:pPr>
            <w:r w:rsidRPr="00EC61C3">
              <w:t>dB</w:t>
            </w:r>
          </w:p>
        </w:tc>
        <w:tc>
          <w:tcPr>
            <w:tcW w:w="3828" w:type="dxa"/>
            <w:gridSpan w:val="3"/>
            <w:vMerge/>
            <w:shd w:val="clear" w:color="auto" w:fill="auto"/>
            <w:vAlign w:val="center"/>
          </w:tcPr>
          <w:p w14:paraId="2F91D987" w14:textId="77777777" w:rsidR="008B36E3" w:rsidRPr="00EC61C3" w:rsidRDefault="008B36E3" w:rsidP="00E45E02">
            <w:pPr>
              <w:pStyle w:val="TAC"/>
            </w:pPr>
          </w:p>
        </w:tc>
      </w:tr>
      <w:tr w:rsidR="008B36E3" w:rsidRPr="00EC61C3" w14:paraId="531DBB8D" w14:textId="77777777" w:rsidTr="00E45E02">
        <w:trPr>
          <w:cantSplit/>
          <w:trHeight w:val="169"/>
          <w:jc w:val="center"/>
        </w:trPr>
        <w:tc>
          <w:tcPr>
            <w:tcW w:w="1413" w:type="dxa"/>
            <w:tcBorders>
              <w:left w:val="single" w:sz="4" w:space="0" w:color="auto"/>
            </w:tcBorders>
            <w:vAlign w:val="center"/>
          </w:tcPr>
          <w:p w14:paraId="4970DC7A" w14:textId="77777777" w:rsidR="008B36E3" w:rsidRPr="00EC61C3" w:rsidRDefault="008B36E3" w:rsidP="00E45E02">
            <w:pPr>
              <w:pStyle w:val="TAL"/>
            </w:pPr>
            <w:r w:rsidRPr="00EC61C3">
              <w:t>SNR on RLM-RS1</w:t>
            </w:r>
          </w:p>
        </w:tc>
        <w:tc>
          <w:tcPr>
            <w:tcW w:w="1559" w:type="dxa"/>
            <w:tcBorders>
              <w:left w:val="single" w:sz="4" w:space="0" w:color="auto"/>
            </w:tcBorders>
            <w:vAlign w:val="center"/>
          </w:tcPr>
          <w:p w14:paraId="09C70CE4" w14:textId="77777777" w:rsidR="008B36E3" w:rsidRPr="00EC61C3" w:rsidRDefault="008B36E3" w:rsidP="00E45E02">
            <w:pPr>
              <w:pStyle w:val="TAL"/>
            </w:pPr>
            <w:r w:rsidRPr="00EC61C3">
              <w:t>Config 1, 2</w:t>
            </w:r>
          </w:p>
        </w:tc>
        <w:tc>
          <w:tcPr>
            <w:tcW w:w="1559" w:type="dxa"/>
            <w:vMerge w:val="restart"/>
          </w:tcPr>
          <w:p w14:paraId="34462EC4" w14:textId="77777777" w:rsidR="008B36E3" w:rsidRPr="00EC61C3" w:rsidRDefault="008B36E3" w:rsidP="00E45E02">
            <w:pPr>
              <w:pStyle w:val="TAC"/>
            </w:pPr>
            <w:r w:rsidRPr="00EC61C3">
              <w:t>dB</w:t>
            </w:r>
          </w:p>
        </w:tc>
        <w:tc>
          <w:tcPr>
            <w:tcW w:w="1276" w:type="dxa"/>
            <w:shd w:val="clear" w:color="auto" w:fill="auto"/>
          </w:tcPr>
          <w:p w14:paraId="037CE7EE" w14:textId="77777777" w:rsidR="008B36E3" w:rsidRPr="00EC61C3" w:rsidRDefault="008B36E3" w:rsidP="00E45E02">
            <w:pPr>
              <w:pStyle w:val="TAC"/>
            </w:pPr>
            <w:r w:rsidRPr="00EC61C3">
              <w:rPr>
                <w:rFonts w:eastAsia="MS Mincho"/>
              </w:rPr>
              <w:t>2</w:t>
            </w:r>
            <w:r w:rsidRPr="00EC61C3">
              <w:rPr>
                <w:vertAlign w:val="superscript"/>
              </w:rPr>
              <w:t>Note 11</w:t>
            </w:r>
          </w:p>
        </w:tc>
        <w:tc>
          <w:tcPr>
            <w:tcW w:w="1276" w:type="dxa"/>
            <w:shd w:val="clear" w:color="auto" w:fill="auto"/>
          </w:tcPr>
          <w:p w14:paraId="69DA36F4" w14:textId="77777777" w:rsidR="008B36E3" w:rsidRPr="00EC61C3" w:rsidRDefault="008B36E3" w:rsidP="00E45E02">
            <w:pPr>
              <w:pStyle w:val="TAC"/>
            </w:pPr>
            <w:r w:rsidRPr="00EC61C3">
              <w:rPr>
                <w:rFonts w:eastAsia="MS Mincho"/>
              </w:rPr>
              <w:t>-6</w:t>
            </w:r>
            <w:r w:rsidRPr="00EC61C3">
              <w:rPr>
                <w:vertAlign w:val="superscript"/>
              </w:rPr>
              <w:t>Note 11</w:t>
            </w:r>
          </w:p>
        </w:tc>
        <w:tc>
          <w:tcPr>
            <w:tcW w:w="1276" w:type="dxa"/>
            <w:shd w:val="clear" w:color="auto" w:fill="auto"/>
          </w:tcPr>
          <w:p w14:paraId="737B0FE5" w14:textId="77777777" w:rsidR="008B36E3" w:rsidRPr="00EC61C3" w:rsidRDefault="008B36E3" w:rsidP="00E45E02">
            <w:pPr>
              <w:pStyle w:val="TAC"/>
            </w:pPr>
            <w:r w:rsidRPr="00EC61C3">
              <w:rPr>
                <w:rFonts w:eastAsia="MS Mincho"/>
              </w:rPr>
              <w:t>-15</w:t>
            </w:r>
          </w:p>
        </w:tc>
      </w:tr>
      <w:tr w:rsidR="008B36E3" w:rsidRPr="00EC61C3" w14:paraId="1C577FEC" w14:textId="77777777" w:rsidTr="00E45E02">
        <w:trPr>
          <w:cantSplit/>
          <w:trHeight w:val="169"/>
          <w:jc w:val="center"/>
        </w:trPr>
        <w:tc>
          <w:tcPr>
            <w:tcW w:w="1413" w:type="dxa"/>
            <w:tcBorders>
              <w:left w:val="single" w:sz="4" w:space="0" w:color="auto"/>
              <w:bottom w:val="single" w:sz="4" w:space="0" w:color="auto"/>
            </w:tcBorders>
            <w:vAlign w:val="center"/>
          </w:tcPr>
          <w:p w14:paraId="36B0F7B3" w14:textId="77777777" w:rsidR="008B36E3" w:rsidRPr="00EC61C3" w:rsidRDefault="008B36E3" w:rsidP="00E45E02">
            <w:pPr>
              <w:pStyle w:val="TAL"/>
            </w:pPr>
            <w:r w:rsidRPr="00EC61C3">
              <w:t>SNR on RLM-RS2</w:t>
            </w:r>
          </w:p>
        </w:tc>
        <w:tc>
          <w:tcPr>
            <w:tcW w:w="1559" w:type="dxa"/>
            <w:tcBorders>
              <w:left w:val="single" w:sz="4" w:space="0" w:color="auto"/>
              <w:bottom w:val="single" w:sz="4" w:space="0" w:color="auto"/>
            </w:tcBorders>
            <w:vAlign w:val="center"/>
          </w:tcPr>
          <w:p w14:paraId="3E1B61F3" w14:textId="77777777" w:rsidR="008B36E3" w:rsidRPr="00EC61C3" w:rsidRDefault="008B36E3" w:rsidP="00E45E02">
            <w:pPr>
              <w:pStyle w:val="TAL"/>
            </w:pPr>
            <w:r w:rsidRPr="00EC61C3">
              <w:t>Config 1, 2</w:t>
            </w:r>
          </w:p>
        </w:tc>
        <w:tc>
          <w:tcPr>
            <w:tcW w:w="1559" w:type="dxa"/>
            <w:vMerge/>
            <w:tcBorders>
              <w:bottom w:val="single" w:sz="4" w:space="0" w:color="auto"/>
            </w:tcBorders>
          </w:tcPr>
          <w:p w14:paraId="3B896B8A" w14:textId="77777777" w:rsidR="008B36E3" w:rsidRPr="00EC61C3" w:rsidRDefault="008B36E3" w:rsidP="00E45E02">
            <w:pPr>
              <w:pStyle w:val="TAC"/>
            </w:pPr>
          </w:p>
        </w:tc>
        <w:tc>
          <w:tcPr>
            <w:tcW w:w="1276" w:type="dxa"/>
            <w:shd w:val="clear" w:color="auto" w:fill="auto"/>
          </w:tcPr>
          <w:p w14:paraId="21EF52D1" w14:textId="77777777" w:rsidR="008B36E3" w:rsidRPr="00EC61C3" w:rsidRDefault="008B36E3" w:rsidP="00E45E02">
            <w:pPr>
              <w:pStyle w:val="TAC"/>
            </w:pPr>
            <w:r w:rsidRPr="00EC61C3">
              <w:rPr>
                <w:rFonts w:eastAsia="MS Mincho"/>
              </w:rPr>
              <w:t>2</w:t>
            </w:r>
            <w:r w:rsidRPr="00EC61C3">
              <w:rPr>
                <w:vertAlign w:val="superscript"/>
              </w:rPr>
              <w:t>Note 11</w:t>
            </w:r>
          </w:p>
        </w:tc>
        <w:tc>
          <w:tcPr>
            <w:tcW w:w="1276" w:type="dxa"/>
            <w:shd w:val="clear" w:color="auto" w:fill="auto"/>
          </w:tcPr>
          <w:p w14:paraId="7548F2EA" w14:textId="77777777" w:rsidR="008B36E3" w:rsidRPr="00EC61C3" w:rsidRDefault="008B36E3" w:rsidP="00E45E02">
            <w:pPr>
              <w:pStyle w:val="TAC"/>
            </w:pPr>
            <w:r w:rsidRPr="00EC61C3">
              <w:rPr>
                <w:rFonts w:eastAsia="MS Mincho"/>
              </w:rPr>
              <w:t>-14</w:t>
            </w:r>
          </w:p>
        </w:tc>
        <w:tc>
          <w:tcPr>
            <w:tcW w:w="1276" w:type="dxa"/>
            <w:shd w:val="clear" w:color="auto" w:fill="auto"/>
          </w:tcPr>
          <w:p w14:paraId="0A9BF6CB" w14:textId="77777777" w:rsidR="008B36E3" w:rsidRPr="00EC61C3" w:rsidRDefault="008B36E3" w:rsidP="00E45E02">
            <w:pPr>
              <w:pStyle w:val="TAC"/>
            </w:pPr>
            <w:r w:rsidRPr="00EC61C3">
              <w:rPr>
                <w:rFonts w:eastAsia="MS Mincho"/>
              </w:rPr>
              <w:t>-15</w:t>
            </w:r>
          </w:p>
        </w:tc>
      </w:tr>
      <w:tr w:rsidR="008B36E3" w:rsidRPr="00EC61C3" w:rsidDel="008D79E6" w14:paraId="1E702769" w14:textId="77777777" w:rsidTr="00E45E02">
        <w:trPr>
          <w:cantSplit/>
          <w:trHeight w:val="169"/>
          <w:jc w:val="center"/>
          <w:del w:id="1251" w:author="Huawei" w:date="2021-07-20T19:10:00Z"/>
        </w:trPr>
        <w:tc>
          <w:tcPr>
            <w:tcW w:w="1413" w:type="dxa"/>
            <w:tcBorders>
              <w:left w:val="single" w:sz="4" w:space="0" w:color="auto"/>
            </w:tcBorders>
            <w:vAlign w:val="center"/>
          </w:tcPr>
          <w:p w14:paraId="63D340B9" w14:textId="77777777" w:rsidR="008B36E3" w:rsidRPr="00EC61C3" w:rsidDel="008D79E6" w:rsidRDefault="008B36E3" w:rsidP="00E45E02">
            <w:pPr>
              <w:pStyle w:val="TAL"/>
              <w:rPr>
                <w:del w:id="1252" w:author="Huawei" w:date="2021-07-20T19:10:00Z"/>
              </w:rPr>
            </w:pPr>
            <w:del w:id="1253" w:author="Huawei" w:date="2021-07-20T19:10:00Z">
              <w:r w:rsidRPr="00EC61C3" w:rsidDel="008D79E6">
                <w:rPr>
                  <w:rFonts w:hint="eastAsia"/>
                </w:rPr>
                <w:delText xml:space="preserve">SNR on </w:delText>
              </w:r>
              <w:r w:rsidRPr="00EC61C3" w:rsidDel="008D79E6">
                <w:delText>other channels and signals</w:delText>
              </w:r>
            </w:del>
          </w:p>
        </w:tc>
        <w:tc>
          <w:tcPr>
            <w:tcW w:w="1559" w:type="dxa"/>
            <w:tcBorders>
              <w:left w:val="single" w:sz="4" w:space="0" w:color="auto"/>
            </w:tcBorders>
            <w:vAlign w:val="center"/>
          </w:tcPr>
          <w:p w14:paraId="3A66D7B1" w14:textId="77777777" w:rsidR="008B36E3" w:rsidRPr="00EC61C3" w:rsidDel="008D79E6" w:rsidRDefault="008B36E3" w:rsidP="00E45E02">
            <w:pPr>
              <w:pStyle w:val="TAL"/>
              <w:rPr>
                <w:del w:id="1254" w:author="Huawei" w:date="2021-07-20T19:10:00Z"/>
              </w:rPr>
            </w:pPr>
            <w:del w:id="1255" w:author="Huawei" w:date="2021-07-20T19:10:00Z">
              <w:r w:rsidRPr="00EC61C3" w:rsidDel="008D79E6">
                <w:rPr>
                  <w:noProof/>
                  <w:lang w:val="it-IT"/>
                </w:rPr>
                <w:delText>Config 1, 2</w:delText>
              </w:r>
            </w:del>
          </w:p>
        </w:tc>
        <w:tc>
          <w:tcPr>
            <w:tcW w:w="1559" w:type="dxa"/>
            <w:vAlign w:val="center"/>
          </w:tcPr>
          <w:p w14:paraId="166D7D04" w14:textId="77777777" w:rsidR="008B36E3" w:rsidRPr="00EC61C3" w:rsidDel="008D79E6" w:rsidRDefault="008B36E3" w:rsidP="00E45E02">
            <w:pPr>
              <w:pStyle w:val="TAC"/>
              <w:rPr>
                <w:del w:id="1256" w:author="Huawei" w:date="2021-07-20T19:10:00Z"/>
              </w:rPr>
            </w:pPr>
            <w:del w:id="1257" w:author="Huawei" w:date="2021-07-20T19:10:00Z">
              <w:r w:rsidRPr="00EC61C3" w:rsidDel="008D79E6">
                <w:rPr>
                  <w:rFonts w:hint="eastAsia"/>
                </w:rPr>
                <w:delText>dB</w:delText>
              </w:r>
            </w:del>
          </w:p>
        </w:tc>
        <w:tc>
          <w:tcPr>
            <w:tcW w:w="3828" w:type="dxa"/>
            <w:gridSpan w:val="3"/>
            <w:shd w:val="clear" w:color="auto" w:fill="auto"/>
            <w:vAlign w:val="center"/>
          </w:tcPr>
          <w:p w14:paraId="0161C285" w14:textId="77777777" w:rsidR="008B36E3" w:rsidRPr="00EC61C3" w:rsidDel="008D79E6" w:rsidRDefault="008B36E3" w:rsidP="00E45E02">
            <w:pPr>
              <w:pStyle w:val="TAC"/>
              <w:rPr>
                <w:del w:id="1258" w:author="Huawei" w:date="2021-07-20T19:10:00Z"/>
              </w:rPr>
            </w:pPr>
            <w:del w:id="1259" w:author="Huawei" w:date="2021-07-20T19:10:00Z">
              <w:r w:rsidRPr="00EC61C3" w:rsidDel="008D79E6">
                <w:delText>2</w:delText>
              </w:r>
              <w:r w:rsidRPr="00EC61C3" w:rsidDel="008D79E6">
                <w:rPr>
                  <w:vertAlign w:val="superscript"/>
                </w:rPr>
                <w:delText>Note 11</w:delText>
              </w:r>
            </w:del>
          </w:p>
        </w:tc>
      </w:tr>
      <w:tr w:rsidR="008B36E3" w:rsidRPr="00EC61C3" w14:paraId="2797E86F" w14:textId="77777777" w:rsidTr="00E45E02">
        <w:trPr>
          <w:cantSplit/>
          <w:trHeight w:val="169"/>
          <w:jc w:val="center"/>
        </w:trPr>
        <w:tc>
          <w:tcPr>
            <w:tcW w:w="1413" w:type="dxa"/>
            <w:vMerge w:val="restart"/>
            <w:tcBorders>
              <w:left w:val="single" w:sz="4" w:space="0" w:color="auto"/>
            </w:tcBorders>
            <w:vAlign w:val="center"/>
          </w:tcPr>
          <w:p w14:paraId="4FA4985F" w14:textId="77777777" w:rsidR="008B36E3" w:rsidRPr="00EC61C3" w:rsidRDefault="008B36E3" w:rsidP="00E45E02">
            <w:pPr>
              <w:pStyle w:val="TAL"/>
            </w:pPr>
            <w:r w:rsidRPr="00EC61C3">
              <w:rPr>
                <w:position w:val="-12"/>
              </w:rPr>
              <w:object w:dxaOrig="420" w:dyaOrig="360" w14:anchorId="5778F8FA">
                <v:shape id="_x0000_i1058" type="#_x0000_t75" style="width:21.5pt;height:21.5pt" o:ole="" fillcolor="window">
                  <v:imagedata r:id="rId18" o:title=""/>
                </v:shape>
                <o:OLEObject Type="Embed" ProgID="Equation.3" ShapeID="_x0000_i1058" DrawAspect="Content" ObjectID="_1691957796" r:id="rId66"/>
              </w:object>
            </w:r>
          </w:p>
        </w:tc>
        <w:tc>
          <w:tcPr>
            <w:tcW w:w="1559" w:type="dxa"/>
            <w:tcBorders>
              <w:left w:val="single" w:sz="4" w:space="0" w:color="auto"/>
            </w:tcBorders>
            <w:vAlign w:val="center"/>
          </w:tcPr>
          <w:p w14:paraId="787666D0" w14:textId="77777777" w:rsidR="008B36E3" w:rsidRPr="00EC61C3" w:rsidRDefault="008B36E3" w:rsidP="00E45E02">
            <w:pPr>
              <w:pStyle w:val="TAL"/>
            </w:pPr>
            <w:r w:rsidRPr="00EC61C3">
              <w:t>Config 1</w:t>
            </w:r>
          </w:p>
        </w:tc>
        <w:tc>
          <w:tcPr>
            <w:tcW w:w="1559" w:type="dxa"/>
            <w:vMerge w:val="restart"/>
          </w:tcPr>
          <w:p w14:paraId="71532A1A" w14:textId="77777777" w:rsidR="008B36E3" w:rsidRPr="00EC61C3" w:rsidRDefault="008B36E3" w:rsidP="00E45E02">
            <w:pPr>
              <w:pStyle w:val="TAC"/>
            </w:pPr>
            <w:r w:rsidRPr="00EC61C3">
              <w:t>dBm/15KHz</w:t>
            </w:r>
          </w:p>
        </w:tc>
        <w:tc>
          <w:tcPr>
            <w:tcW w:w="3828" w:type="dxa"/>
            <w:gridSpan w:val="3"/>
            <w:shd w:val="clear" w:color="auto" w:fill="auto"/>
          </w:tcPr>
          <w:p w14:paraId="1E83210E" w14:textId="77777777" w:rsidR="008B36E3" w:rsidRPr="00EC61C3" w:rsidRDefault="008B36E3" w:rsidP="00E45E02">
            <w:pPr>
              <w:pStyle w:val="TAC"/>
            </w:pPr>
            <w:r w:rsidRPr="00EC61C3">
              <w:t>-104.7</w:t>
            </w:r>
          </w:p>
        </w:tc>
      </w:tr>
      <w:tr w:rsidR="008B36E3" w:rsidRPr="00EC61C3" w14:paraId="115AFCC6" w14:textId="77777777" w:rsidTr="00E45E02">
        <w:trPr>
          <w:cantSplit/>
          <w:trHeight w:val="169"/>
          <w:jc w:val="center"/>
        </w:trPr>
        <w:tc>
          <w:tcPr>
            <w:tcW w:w="1413" w:type="dxa"/>
            <w:vMerge/>
            <w:tcBorders>
              <w:left w:val="single" w:sz="4" w:space="0" w:color="auto"/>
              <w:bottom w:val="single" w:sz="4" w:space="0" w:color="auto"/>
            </w:tcBorders>
            <w:vAlign w:val="center"/>
          </w:tcPr>
          <w:p w14:paraId="09BCB5B5" w14:textId="77777777" w:rsidR="008B36E3" w:rsidRPr="00EC61C3" w:rsidRDefault="008B36E3" w:rsidP="00E45E02">
            <w:pPr>
              <w:pStyle w:val="TAL"/>
            </w:pPr>
          </w:p>
        </w:tc>
        <w:tc>
          <w:tcPr>
            <w:tcW w:w="1559" w:type="dxa"/>
            <w:tcBorders>
              <w:left w:val="single" w:sz="4" w:space="0" w:color="auto"/>
              <w:bottom w:val="single" w:sz="4" w:space="0" w:color="auto"/>
            </w:tcBorders>
            <w:vAlign w:val="center"/>
          </w:tcPr>
          <w:p w14:paraId="279389E4" w14:textId="77777777" w:rsidR="008B36E3" w:rsidRPr="00EC61C3" w:rsidRDefault="008B36E3" w:rsidP="00E45E02">
            <w:pPr>
              <w:pStyle w:val="TAL"/>
            </w:pPr>
            <w:r w:rsidRPr="00EC61C3">
              <w:t>Config 2</w:t>
            </w:r>
          </w:p>
        </w:tc>
        <w:tc>
          <w:tcPr>
            <w:tcW w:w="1559" w:type="dxa"/>
            <w:vMerge/>
            <w:tcBorders>
              <w:bottom w:val="single" w:sz="4" w:space="0" w:color="auto"/>
            </w:tcBorders>
          </w:tcPr>
          <w:p w14:paraId="621DBEF3" w14:textId="77777777" w:rsidR="008B36E3" w:rsidRPr="00EC61C3" w:rsidRDefault="008B36E3" w:rsidP="00E45E02">
            <w:pPr>
              <w:pStyle w:val="TAC"/>
            </w:pPr>
          </w:p>
        </w:tc>
        <w:tc>
          <w:tcPr>
            <w:tcW w:w="3828" w:type="dxa"/>
            <w:gridSpan w:val="3"/>
            <w:shd w:val="clear" w:color="auto" w:fill="auto"/>
          </w:tcPr>
          <w:p w14:paraId="2A33694A" w14:textId="77777777" w:rsidR="008B36E3" w:rsidRPr="00EC61C3" w:rsidRDefault="008B36E3" w:rsidP="00E45E02">
            <w:pPr>
              <w:pStyle w:val="TAC"/>
            </w:pPr>
            <w:r w:rsidRPr="00EC61C3">
              <w:t>-104.7</w:t>
            </w:r>
          </w:p>
        </w:tc>
      </w:tr>
      <w:tr w:rsidR="008B36E3" w:rsidRPr="00EC61C3" w14:paraId="3DD653DC" w14:textId="77777777" w:rsidTr="00E45E02">
        <w:trPr>
          <w:cantSplit/>
          <w:trHeight w:val="60"/>
          <w:jc w:val="center"/>
        </w:trPr>
        <w:tc>
          <w:tcPr>
            <w:tcW w:w="2972" w:type="dxa"/>
            <w:gridSpan w:val="2"/>
          </w:tcPr>
          <w:p w14:paraId="6A9FF6F1" w14:textId="77777777" w:rsidR="008B36E3" w:rsidRPr="00EC61C3" w:rsidRDefault="008B36E3" w:rsidP="00E45E02">
            <w:pPr>
              <w:pStyle w:val="TAL"/>
            </w:pPr>
            <w:r w:rsidRPr="00EC61C3">
              <w:rPr>
                <w:rFonts w:eastAsia="?? ??"/>
              </w:rPr>
              <w:t>Propagation condition</w:t>
            </w:r>
          </w:p>
        </w:tc>
        <w:tc>
          <w:tcPr>
            <w:tcW w:w="1559" w:type="dxa"/>
          </w:tcPr>
          <w:p w14:paraId="15D1728A" w14:textId="77777777" w:rsidR="008B36E3" w:rsidRPr="00EC61C3" w:rsidRDefault="008B36E3" w:rsidP="00E45E02">
            <w:pPr>
              <w:pStyle w:val="TAC"/>
            </w:pPr>
          </w:p>
        </w:tc>
        <w:tc>
          <w:tcPr>
            <w:tcW w:w="3828" w:type="dxa"/>
            <w:gridSpan w:val="3"/>
            <w:shd w:val="clear" w:color="auto" w:fill="auto"/>
          </w:tcPr>
          <w:p w14:paraId="1F23DCB2" w14:textId="77777777" w:rsidR="008B36E3" w:rsidRPr="00EC61C3" w:rsidRDefault="008B36E3" w:rsidP="00E45E02">
            <w:pPr>
              <w:pStyle w:val="TAC"/>
              <w:rPr>
                <w:rFonts w:eastAsia="MS Mincho"/>
              </w:rPr>
            </w:pPr>
            <w:r w:rsidRPr="00EC61C3">
              <w:rPr>
                <w:rFonts w:eastAsia="MS Mincho"/>
              </w:rPr>
              <w:t>DL-A 30ns 75Hz</w:t>
            </w:r>
          </w:p>
        </w:tc>
      </w:tr>
      <w:tr w:rsidR="008B36E3" w:rsidRPr="00EC61C3" w14:paraId="4DF9281B" w14:textId="77777777" w:rsidTr="00E45E02">
        <w:trPr>
          <w:cantSplit/>
          <w:trHeight w:val="60"/>
          <w:jc w:val="center"/>
        </w:trPr>
        <w:tc>
          <w:tcPr>
            <w:tcW w:w="8359" w:type="dxa"/>
            <w:gridSpan w:val="6"/>
          </w:tcPr>
          <w:p w14:paraId="625BE56D" w14:textId="77777777" w:rsidR="008B36E3" w:rsidRPr="00EC61C3" w:rsidRDefault="008B36E3"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7A7D83E0" w14:textId="77777777" w:rsidR="008B36E3" w:rsidRPr="00EC61C3" w:rsidRDefault="008B36E3" w:rsidP="00E45E02">
            <w:pPr>
              <w:pStyle w:val="TAN"/>
            </w:pPr>
            <w:r w:rsidRPr="00EC61C3">
              <w:t>Note 2:</w:t>
            </w:r>
            <w:r w:rsidRPr="00EC61C3">
              <w:tab/>
              <w:t>The uplink resources for CSI reporting are assigned to the UE prior to the start of time period T1.</w:t>
            </w:r>
          </w:p>
          <w:p w14:paraId="3C391D30" w14:textId="77777777" w:rsidR="008B36E3" w:rsidRPr="00EC61C3" w:rsidRDefault="008B36E3" w:rsidP="00E45E02">
            <w:pPr>
              <w:pStyle w:val="TAN"/>
            </w:pPr>
            <w:r w:rsidRPr="00EC61C3">
              <w:t>Note 3:</w:t>
            </w:r>
            <w:r w:rsidRPr="00EC61C3">
              <w:tab/>
              <w:t>NZP CSI-RS resource set configuration for CSI reporting are assigned to the UE prior to the start of time period T1.</w:t>
            </w:r>
          </w:p>
          <w:p w14:paraId="76219B2B" w14:textId="77777777" w:rsidR="008B36E3" w:rsidRPr="00EC61C3" w:rsidRDefault="008B36E3" w:rsidP="00E45E02">
            <w:pPr>
              <w:pStyle w:val="TAN"/>
            </w:pPr>
            <w:r w:rsidRPr="00EC61C3">
              <w:t>Note 4:</w:t>
            </w:r>
            <w:r w:rsidRPr="00EC61C3">
              <w:tab/>
              <w:t>Measurement gap configuration is assigned to the UE prior to the start of time period T1.</w:t>
            </w:r>
          </w:p>
          <w:p w14:paraId="024AAD92" w14:textId="77777777" w:rsidR="008B36E3" w:rsidRPr="00EC61C3" w:rsidRDefault="008B36E3" w:rsidP="00E45E02">
            <w:pPr>
              <w:pStyle w:val="TAN"/>
            </w:pPr>
            <w:r w:rsidRPr="00EC61C3">
              <w:t>Note 5:</w:t>
            </w:r>
            <w:r w:rsidRPr="00EC61C3">
              <w:tab/>
              <w:t>The timers and layer 3 filtering related parameters are configured prior to the start of time period T1.</w:t>
            </w:r>
          </w:p>
          <w:p w14:paraId="05F171B7" w14:textId="77777777" w:rsidR="008B36E3" w:rsidRPr="00EC61C3" w:rsidRDefault="008B36E3" w:rsidP="00E45E02">
            <w:pPr>
              <w:pStyle w:val="TAN"/>
            </w:pPr>
            <w:r w:rsidRPr="00EC61C3">
              <w:t>Note 6:</w:t>
            </w:r>
            <w:r w:rsidRPr="00EC61C3">
              <w:tab/>
              <w:t>The signal contains PDCCH for UEs other than the device under test as part of OCNG.</w:t>
            </w:r>
          </w:p>
          <w:p w14:paraId="1AA42B63" w14:textId="77777777" w:rsidR="008B36E3" w:rsidRPr="00EC61C3" w:rsidRDefault="008B36E3"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27213E63" w14:textId="77777777" w:rsidR="008B36E3" w:rsidRPr="00EC61C3" w:rsidRDefault="008B36E3" w:rsidP="00E45E02">
            <w:pPr>
              <w:pStyle w:val="TAN"/>
            </w:pPr>
            <w:r w:rsidRPr="00EC61C3">
              <w:t>Note 8:</w:t>
            </w:r>
            <w:r w:rsidRPr="00EC61C3">
              <w:tab/>
              <w:t>The SNR in time periods T1, T2 and T3 is denoted as SNR1, SNR2 and SNR3 respectively in figure A.5.5.1.7.1-1.</w:t>
            </w:r>
          </w:p>
          <w:p w14:paraId="416326DB" w14:textId="77777777" w:rsidR="008B36E3" w:rsidRPr="00EC61C3" w:rsidRDefault="008B36E3" w:rsidP="00E45E02">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13D67B50" w14:textId="77777777" w:rsidR="008B36E3" w:rsidRPr="00EC61C3" w:rsidRDefault="008B36E3" w:rsidP="00E45E02">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26455C78" w14:textId="77777777" w:rsidR="008B36E3" w:rsidRPr="00EC61C3" w:rsidRDefault="008B36E3" w:rsidP="00E45E02">
            <w:pPr>
              <w:pStyle w:val="TAN"/>
              <w:rPr>
                <w:rFonts w:eastAsia="MS Mincho"/>
              </w:rPr>
            </w:pPr>
            <w:r w:rsidRPr="00EC61C3">
              <w:t>Note 11:</w:t>
            </w:r>
            <w:r w:rsidRPr="00EC61C3">
              <w:tab/>
              <w:t>This value allows up to 1dB degradation from applied SNR to UE baseband</w:t>
            </w:r>
          </w:p>
        </w:tc>
      </w:tr>
    </w:tbl>
    <w:p w14:paraId="6A847CB5" w14:textId="77777777" w:rsidR="008B36E3" w:rsidRPr="00EC61C3" w:rsidRDefault="008B36E3" w:rsidP="008B36E3"/>
    <w:p w14:paraId="77B110FB" w14:textId="77777777" w:rsidR="008B36E3" w:rsidRPr="00EC61C3" w:rsidRDefault="008B36E3" w:rsidP="008B36E3">
      <w:pPr>
        <w:keepNext/>
        <w:keepLines/>
        <w:spacing w:before="60"/>
        <w:jc w:val="center"/>
        <w:rPr>
          <w:rFonts w:ascii="Arial" w:eastAsia="Malgun Gothic" w:hAnsi="Arial"/>
          <w:b/>
          <w:kern w:val="20"/>
        </w:rPr>
      </w:pPr>
      <w:r w:rsidRPr="00EC61C3">
        <w:rPr>
          <w:rFonts w:ascii="Arial" w:eastAsia="Malgun Gothic" w:hAnsi="Arial"/>
          <w:b/>
          <w:kern w:val="20"/>
        </w:rPr>
        <w:t xml:space="preserve">Table A.5.5.1.7.1-3A: </w:t>
      </w:r>
      <w:r w:rsidRPr="00EC61C3">
        <w:rPr>
          <w:rFonts w:ascii="Arial" w:hAnsi="Arial"/>
          <w:b/>
        </w:rPr>
        <w:t>Void</w:t>
      </w:r>
    </w:p>
    <w:p w14:paraId="5EE5563B" w14:textId="77777777" w:rsidR="008B36E3" w:rsidRPr="00EC61C3" w:rsidRDefault="008B36E3" w:rsidP="008B36E3">
      <w:pPr>
        <w:keepNext/>
        <w:keepLines/>
        <w:spacing w:before="60"/>
        <w:jc w:val="center"/>
        <w:rPr>
          <w:rFonts w:ascii="Arial" w:hAnsi="Arial"/>
          <w:b/>
        </w:rPr>
      </w:pPr>
      <w:r w:rsidRPr="00EC61C3">
        <w:rPr>
          <w:rFonts w:ascii="Arial" w:eastAsia="Malgun Gothic" w:hAnsi="Arial"/>
          <w:b/>
          <w:kern w:val="20"/>
        </w:rPr>
        <w:t xml:space="preserve">Table A.5.5.1.7.1-4: </w:t>
      </w:r>
      <w:r w:rsidRPr="00EC61C3">
        <w:rPr>
          <w:rFonts w:ascii="Arial" w:hAnsi="Arial"/>
          <w:b/>
        </w:rPr>
        <w:t>Void</w:t>
      </w:r>
    </w:p>
    <w:p w14:paraId="1F2A08C0" w14:textId="77777777" w:rsidR="008B36E3" w:rsidRPr="00EC61C3" w:rsidRDefault="008B36E3" w:rsidP="008B36E3">
      <w:pPr>
        <w:keepNext/>
        <w:keepLines/>
        <w:spacing w:before="60"/>
        <w:jc w:val="center"/>
        <w:rPr>
          <w:rFonts w:ascii="Arial" w:hAnsi="Arial"/>
          <w:b/>
        </w:rPr>
      </w:pPr>
      <w:r w:rsidRPr="00EC61C3">
        <w:rPr>
          <w:rFonts w:ascii="Arial" w:hAnsi="Arial"/>
          <w:b/>
        </w:rPr>
        <w:t>Table A.5.5.1.7.1-5: Void</w:t>
      </w:r>
    </w:p>
    <w:p w14:paraId="2A9E7622" w14:textId="77777777" w:rsidR="008B36E3" w:rsidRPr="00EC61C3" w:rsidRDefault="008B36E3" w:rsidP="008B36E3">
      <w:pPr>
        <w:keepNext/>
        <w:keepLines/>
        <w:spacing w:before="60"/>
        <w:jc w:val="center"/>
        <w:rPr>
          <w:rFonts w:ascii="Arial" w:hAnsi="Arial"/>
          <w:b/>
        </w:rPr>
      </w:pPr>
      <w:r w:rsidRPr="00EC61C3">
        <w:rPr>
          <w:rFonts w:ascii="Arial" w:hAnsi="Arial"/>
          <w:b/>
        </w:rPr>
        <w:t>Table A.5.5.1.7.1-6: Void</w:t>
      </w:r>
    </w:p>
    <w:p w14:paraId="1C26BBAA" w14:textId="77777777" w:rsidR="008B36E3" w:rsidRPr="00EC61C3" w:rsidRDefault="008B36E3" w:rsidP="008B36E3"/>
    <w:p w14:paraId="14FA1CE9" w14:textId="77777777" w:rsidR="008B36E3" w:rsidRPr="00EC61C3" w:rsidRDefault="008B36E3" w:rsidP="008B36E3">
      <w:pPr>
        <w:keepNext/>
        <w:keepLines/>
        <w:spacing w:before="60"/>
        <w:jc w:val="center"/>
        <w:rPr>
          <w:rFonts w:ascii="Arial" w:hAnsi="Arial"/>
          <w:b/>
        </w:rPr>
      </w:pPr>
    </w:p>
    <w:p w14:paraId="5A33DA4E" w14:textId="77777777" w:rsidR="008B36E3" w:rsidRPr="00EC61C3" w:rsidRDefault="008B36E3" w:rsidP="008B36E3">
      <w:pPr>
        <w:keepNext/>
        <w:keepLines/>
        <w:spacing w:before="60"/>
        <w:jc w:val="center"/>
        <w:rPr>
          <w:rFonts w:ascii="Arial" w:hAnsi="Arial"/>
          <w:b/>
        </w:rPr>
      </w:pPr>
      <w:r w:rsidRPr="00EC61C3">
        <w:rPr>
          <w:rFonts w:ascii="Arial" w:hAnsi="Arial"/>
          <w:b/>
          <w:noProof/>
          <w:lang w:val="en-US" w:eastAsia="zh-CN"/>
        </w:rPr>
        <w:drawing>
          <wp:inline distT="0" distB="0" distL="0" distR="0" wp14:anchorId="67E44FD1" wp14:editId="3CD6E369">
            <wp:extent cx="4158343" cy="2557277"/>
            <wp:effectExtent l="0" t="0" r="0" b="0"/>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124ABD01" w14:textId="77777777" w:rsidR="008B36E3" w:rsidRPr="00EC61C3" w:rsidRDefault="008B36E3" w:rsidP="008B36E3">
      <w:pPr>
        <w:keepLines/>
        <w:spacing w:after="240"/>
        <w:jc w:val="center"/>
        <w:rPr>
          <w:rFonts w:ascii="Arial" w:hAnsi="Arial"/>
          <w:b/>
        </w:rPr>
      </w:pPr>
      <w:r w:rsidRPr="00EC61C3">
        <w:rPr>
          <w:rFonts w:ascii="Arial" w:hAnsi="Arial"/>
          <w:b/>
        </w:rPr>
        <w:t>Figure A.5.5.1.7.1-1: SNR variation for CSI-RS out-of-sync testing</w:t>
      </w:r>
    </w:p>
    <w:p w14:paraId="58417A99" w14:textId="77777777" w:rsidR="008B36E3" w:rsidRPr="00EC61C3" w:rsidRDefault="008B36E3" w:rsidP="008B36E3"/>
    <w:p w14:paraId="63091200" w14:textId="77777777" w:rsidR="008B36E3" w:rsidRPr="00EC61C3" w:rsidRDefault="008B36E3" w:rsidP="008B36E3">
      <w:pPr>
        <w:keepNext/>
        <w:keepLines/>
        <w:spacing w:before="120"/>
        <w:ind w:left="1701" w:hanging="1701"/>
        <w:outlineLvl w:val="4"/>
        <w:rPr>
          <w:rFonts w:ascii="Arial" w:hAnsi="Arial"/>
          <w:snapToGrid w:val="0"/>
        </w:rPr>
      </w:pPr>
      <w:bookmarkStart w:id="1260" w:name="_Toc535476362"/>
      <w:r w:rsidRPr="00EC61C3">
        <w:rPr>
          <w:rFonts w:ascii="Arial" w:hAnsi="Arial"/>
          <w:snapToGrid w:val="0"/>
        </w:rPr>
        <w:t>A.5.5.1.7.2</w:t>
      </w:r>
      <w:r w:rsidRPr="00EC61C3">
        <w:rPr>
          <w:rFonts w:ascii="Arial" w:hAnsi="Arial"/>
          <w:snapToGrid w:val="0"/>
        </w:rPr>
        <w:tab/>
        <w:t>Test Requirements</w:t>
      </w:r>
      <w:bookmarkEnd w:id="1260"/>
    </w:p>
    <w:p w14:paraId="6E0482B5" w14:textId="77777777" w:rsidR="008B36E3" w:rsidRPr="00EC61C3" w:rsidRDefault="008B36E3" w:rsidP="008B36E3">
      <w:r w:rsidRPr="00EC61C3">
        <w:t xml:space="preserve">The UE behaviour during time durations T1, T2, </w:t>
      </w:r>
      <w:r w:rsidRPr="00EC61C3">
        <w:rPr>
          <w:lang w:eastAsia="zh-CN"/>
        </w:rPr>
        <w:t xml:space="preserve">and </w:t>
      </w:r>
      <w:r w:rsidRPr="00EC61C3">
        <w:t>T3 shall be as follows:</w:t>
      </w:r>
    </w:p>
    <w:p w14:paraId="3E174B7F" w14:textId="77777777" w:rsidR="008B36E3" w:rsidRPr="00EC61C3" w:rsidRDefault="008B36E3" w:rsidP="008B36E3">
      <w:r w:rsidRPr="00EC61C3">
        <w:t>During the period from time point A to time point B the UE shall transmit uplink signal in Cell 2 (</w:t>
      </w:r>
      <w:proofErr w:type="spellStart"/>
      <w:r w:rsidRPr="00EC61C3">
        <w:t>PSCell</w:t>
      </w:r>
      <w:proofErr w:type="spellEnd"/>
      <w:r w:rsidRPr="00EC61C3">
        <w:t>) at least in all uplink slots configured for CSI transmission according to the configured periodic CSI reporting for Cell 2.</w:t>
      </w:r>
    </w:p>
    <w:p w14:paraId="1EB816CA" w14:textId="77777777" w:rsidR="008B36E3" w:rsidRPr="00EC61C3" w:rsidRDefault="008B36E3" w:rsidP="008B36E3">
      <w:r w:rsidRPr="00EC61C3">
        <w:t>The UE shall stop transmitting uplink signal in Cell 2 (</w:t>
      </w:r>
      <w:proofErr w:type="spellStart"/>
      <w:r w:rsidRPr="00EC61C3">
        <w:t>PSCell</w:t>
      </w:r>
      <w:proofErr w:type="spellEnd"/>
      <w:r w:rsidRPr="00EC61C3">
        <w:t>) no later than time point C (D</w:t>
      </w:r>
      <w:r w:rsidRPr="00EC61C3">
        <w:rPr>
          <w:vertAlign w:val="subscript"/>
        </w:rPr>
        <w:t>1</w:t>
      </w:r>
      <w:r w:rsidRPr="00EC61C3">
        <w:t xml:space="preserve"> after the start of the time duration T3) on the </w:t>
      </w:r>
      <w:proofErr w:type="spellStart"/>
      <w:r w:rsidRPr="00EC61C3">
        <w:t>PSCell</w:t>
      </w:r>
      <w:proofErr w:type="spellEnd"/>
      <w:r w:rsidRPr="00EC61C3">
        <w:t>.</w:t>
      </w:r>
    </w:p>
    <w:p w14:paraId="174EFA15" w14:textId="77777777" w:rsidR="008B36E3" w:rsidRPr="00EC61C3" w:rsidRDefault="008B36E3" w:rsidP="008B36E3">
      <w:pPr>
        <w:tabs>
          <w:tab w:val="left" w:pos="567"/>
        </w:tabs>
        <w:rPr>
          <w:iCs/>
          <w:lang w:eastAsia="ja-JP"/>
        </w:rPr>
      </w:pPr>
      <w:r w:rsidRPr="00EC61C3">
        <w:t>The rate of correct events observed during repeated tests shall be at least 90%.</w:t>
      </w:r>
    </w:p>
    <w:p w14:paraId="4BDCC208" w14:textId="77777777" w:rsidR="008B36E3" w:rsidRPr="00EC61C3" w:rsidRDefault="008B36E3" w:rsidP="008B36E3">
      <w:pPr>
        <w:pStyle w:val="Heading4"/>
      </w:pPr>
      <w:bookmarkStart w:id="1261" w:name="_Toc535476363"/>
      <w:r w:rsidRPr="00EC61C3">
        <w:t>A.5.5.1.8</w:t>
      </w:r>
      <w:r w:rsidRPr="00EC61C3">
        <w:tab/>
      </w:r>
      <w:r w:rsidRPr="00EC61C3">
        <w:rPr>
          <w:rFonts w:eastAsia="MS Mincho"/>
        </w:rPr>
        <w:t xml:space="preserve">EN-DC Radio Link Monitoring In-sync Test for FR2 </w:t>
      </w:r>
      <w:proofErr w:type="spellStart"/>
      <w:r w:rsidRPr="00EC61C3">
        <w:rPr>
          <w:rFonts w:eastAsia="MS Mincho"/>
        </w:rPr>
        <w:t>PSCell</w:t>
      </w:r>
      <w:proofErr w:type="spellEnd"/>
      <w:r w:rsidRPr="00EC61C3">
        <w:rPr>
          <w:rFonts w:eastAsia="MS Mincho"/>
        </w:rPr>
        <w:t xml:space="preserve"> configured with CSI-RS-based RLM in DRX mode</w:t>
      </w:r>
      <w:bookmarkEnd w:id="1261"/>
    </w:p>
    <w:p w14:paraId="6F0C94E7" w14:textId="77777777" w:rsidR="008B36E3" w:rsidRPr="00EC61C3" w:rsidRDefault="008B36E3" w:rsidP="008B36E3">
      <w:pPr>
        <w:keepNext/>
        <w:keepLines/>
        <w:spacing w:before="120"/>
        <w:ind w:left="1701" w:hanging="1701"/>
        <w:outlineLvl w:val="4"/>
        <w:rPr>
          <w:rFonts w:ascii="Arial" w:hAnsi="Arial"/>
          <w:snapToGrid w:val="0"/>
          <w:lang w:eastAsia="zh-CN"/>
        </w:rPr>
      </w:pPr>
      <w:bookmarkStart w:id="1262" w:name="_Toc535476364"/>
      <w:r w:rsidRPr="00EC61C3">
        <w:rPr>
          <w:rFonts w:ascii="Arial" w:hAnsi="Arial"/>
          <w:snapToGrid w:val="0"/>
          <w:lang w:eastAsia="zh-CN"/>
        </w:rPr>
        <w:t>A.5.5.1.8.1</w:t>
      </w:r>
      <w:r w:rsidRPr="00EC61C3">
        <w:rPr>
          <w:rFonts w:ascii="Arial" w:hAnsi="Arial"/>
          <w:snapToGrid w:val="0"/>
          <w:lang w:eastAsia="zh-CN"/>
        </w:rPr>
        <w:tab/>
        <w:t>Test Purpose and Environment</w:t>
      </w:r>
      <w:bookmarkEnd w:id="1262"/>
    </w:p>
    <w:p w14:paraId="50B9669E" w14:textId="77777777" w:rsidR="008B36E3" w:rsidRPr="00EC61C3" w:rsidRDefault="008B36E3" w:rsidP="008B36E3">
      <w:r w:rsidRPr="00EC61C3">
        <w:t xml:space="preserve">The purpose of this test is to verify that the UE properly detects the in sync for the purpose of monitoring downlink CSI-RS based radio link quality of the </w:t>
      </w:r>
      <w:proofErr w:type="spellStart"/>
      <w:r w:rsidRPr="00EC61C3">
        <w:t>PSCell</w:t>
      </w:r>
      <w:proofErr w:type="spellEnd"/>
      <w:r w:rsidRPr="00EC61C3">
        <w:t xml:space="preserve"> when no DRX is used. This test will partly verify the FR2 TDD </w:t>
      </w:r>
      <w:proofErr w:type="spellStart"/>
      <w:r w:rsidRPr="00EC61C3">
        <w:t>PSCell</w:t>
      </w:r>
      <w:proofErr w:type="spellEnd"/>
      <w:r w:rsidRPr="00EC61C3">
        <w:t xml:space="preserve"> CSI-RS In-sync radio link monitoring requirements in clause 8.1.</w:t>
      </w:r>
    </w:p>
    <w:p w14:paraId="73A2893F" w14:textId="77777777" w:rsidR="008B36E3" w:rsidRPr="00EC61C3" w:rsidRDefault="008B36E3" w:rsidP="008B36E3">
      <w:r w:rsidRPr="00EC61C3">
        <w:t xml:space="preserve">The test parameters are given in Tables A.5.5.1.8.1-1, A.5.5.1.8.1-2, A.5.5.1.8.1-3 and A.5.5.1.8.1-3A below. There are two cells, cell 1which is the E-UTRAN </w:t>
      </w:r>
      <w:proofErr w:type="spellStart"/>
      <w:r w:rsidRPr="00EC61C3">
        <w:t>PCell</w:t>
      </w:r>
      <w:proofErr w:type="spellEnd"/>
      <w:r w:rsidRPr="00EC61C3">
        <w:t xml:space="preserve">, and cell 2 is the NR </w:t>
      </w:r>
      <w:proofErr w:type="spellStart"/>
      <w:r w:rsidRPr="00EC61C3">
        <w:t>PSCell</w:t>
      </w:r>
      <w:proofErr w:type="spellEnd"/>
      <w:r w:rsidRPr="00EC61C3">
        <w:t xml:space="preserve">, in the test. The test consists of five successive time periods, with time duration of T1, T2, T3, T4 and T5 respectively. Figure A.5.5.1.8.1-1 shows the variation of the downlink SNR in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w:t>
      </w:r>
    </w:p>
    <w:p w14:paraId="3D782B86" w14:textId="77777777" w:rsidR="008B36E3" w:rsidRPr="00EC61C3" w:rsidRDefault="008B36E3" w:rsidP="008B36E3">
      <w:pPr>
        <w:keepNext/>
        <w:keepLines/>
        <w:spacing w:before="60"/>
        <w:jc w:val="center"/>
        <w:rPr>
          <w:rFonts w:ascii="Arial" w:hAnsi="Arial"/>
          <w:b/>
        </w:rPr>
      </w:pPr>
      <w:r w:rsidRPr="00EC61C3">
        <w:rPr>
          <w:rFonts w:ascii="Arial" w:hAnsi="Arial"/>
          <w:b/>
        </w:rPr>
        <w:t xml:space="preserve">Table A.5.5.1.8.1-1: Supported test configurations for FR2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B36E3" w:rsidRPr="00EC61C3" w14:paraId="2841E93E" w14:textId="77777777" w:rsidTr="00E45E02">
        <w:trPr>
          <w:trHeight w:val="267"/>
          <w:jc w:val="center"/>
        </w:trPr>
        <w:tc>
          <w:tcPr>
            <w:tcW w:w="2265" w:type="dxa"/>
            <w:shd w:val="clear" w:color="auto" w:fill="auto"/>
          </w:tcPr>
          <w:p w14:paraId="462A9469"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6A8C6D17"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Description</w:t>
            </w:r>
          </w:p>
        </w:tc>
      </w:tr>
      <w:tr w:rsidR="008B36E3" w:rsidRPr="00EC61C3" w14:paraId="0CD4B088" w14:textId="77777777" w:rsidTr="00E45E02">
        <w:trPr>
          <w:trHeight w:val="270"/>
          <w:jc w:val="center"/>
        </w:trPr>
        <w:tc>
          <w:tcPr>
            <w:tcW w:w="2265" w:type="dxa"/>
            <w:shd w:val="clear" w:color="auto" w:fill="auto"/>
          </w:tcPr>
          <w:p w14:paraId="039DB9DB" w14:textId="77777777" w:rsidR="008B36E3" w:rsidRPr="00EC61C3" w:rsidRDefault="008B36E3" w:rsidP="00E45E02">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54EFC13A" w14:textId="77777777" w:rsidR="008B36E3" w:rsidRPr="00EC61C3" w:rsidRDefault="008B36E3" w:rsidP="00E45E02">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8B36E3" w:rsidRPr="00EC61C3" w14:paraId="05D59279" w14:textId="77777777" w:rsidTr="00E45E02">
        <w:trPr>
          <w:trHeight w:val="267"/>
          <w:jc w:val="center"/>
        </w:trPr>
        <w:tc>
          <w:tcPr>
            <w:tcW w:w="2265" w:type="dxa"/>
            <w:shd w:val="clear" w:color="auto" w:fill="auto"/>
          </w:tcPr>
          <w:p w14:paraId="5684F871" w14:textId="77777777" w:rsidR="008B36E3" w:rsidRPr="00EC61C3" w:rsidRDefault="008B36E3" w:rsidP="00E45E02">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463BF93E" w14:textId="77777777" w:rsidR="008B36E3" w:rsidRPr="00EC61C3" w:rsidRDefault="008B36E3" w:rsidP="00E45E02">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8B36E3" w:rsidRPr="00EC61C3" w14:paraId="38D891F4" w14:textId="77777777" w:rsidTr="00E45E02">
        <w:trPr>
          <w:trHeight w:val="267"/>
          <w:jc w:val="center"/>
        </w:trPr>
        <w:tc>
          <w:tcPr>
            <w:tcW w:w="9170" w:type="dxa"/>
            <w:gridSpan w:val="2"/>
            <w:shd w:val="clear" w:color="auto" w:fill="auto"/>
          </w:tcPr>
          <w:p w14:paraId="6D60E25A" w14:textId="77777777" w:rsidR="008B36E3" w:rsidRPr="00EC61C3" w:rsidRDefault="008B36E3"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67640FD6" w14:textId="77777777" w:rsidR="008B36E3" w:rsidRPr="00EC61C3" w:rsidRDefault="008B36E3" w:rsidP="008B36E3">
      <w:pPr>
        <w:spacing w:before="120"/>
      </w:pPr>
    </w:p>
    <w:p w14:paraId="04C0688D" w14:textId="77777777" w:rsidR="008B36E3" w:rsidRPr="00EC61C3" w:rsidRDefault="008B36E3" w:rsidP="008B36E3">
      <w:pPr>
        <w:keepNext/>
        <w:keepLines/>
        <w:spacing w:before="60"/>
        <w:jc w:val="center"/>
        <w:rPr>
          <w:rFonts w:ascii="Arial" w:hAnsi="Arial"/>
          <w:b/>
        </w:rPr>
      </w:pPr>
      <w:r w:rsidRPr="00EC61C3">
        <w:rPr>
          <w:rFonts w:ascii="Arial" w:hAnsi="Arial"/>
          <w:b/>
        </w:rPr>
        <w:lastRenderedPageBreak/>
        <w:t xml:space="preserve">Table A.5.5.1.8.1-2: General test parameters for FR2 </w:t>
      </w:r>
      <w:proofErr w:type="spellStart"/>
      <w:r w:rsidRPr="00EC61C3">
        <w:rPr>
          <w:rFonts w:ascii="Arial" w:hAnsi="Arial"/>
          <w:b/>
        </w:rPr>
        <w:t>PSCell</w:t>
      </w:r>
      <w:proofErr w:type="spellEnd"/>
      <w:r w:rsidRPr="00EC61C3">
        <w:rPr>
          <w:rFonts w:ascii="Arial" w:hAnsi="Arial"/>
          <w:b/>
        </w:rPr>
        <w:t xml:space="preserve"> for CSI-RS in-sync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2483"/>
        <w:gridCol w:w="1606"/>
        <w:gridCol w:w="3065"/>
      </w:tblGrid>
      <w:tr w:rsidR="008B36E3" w:rsidRPr="00EC61C3" w14:paraId="6E1F5D6B" w14:textId="77777777" w:rsidTr="00E45E02">
        <w:trPr>
          <w:trHeight w:val="164"/>
          <w:jc w:val="center"/>
        </w:trPr>
        <w:tc>
          <w:tcPr>
            <w:tcW w:w="2240" w:type="pct"/>
            <w:gridSpan w:val="2"/>
            <w:vMerge w:val="restart"/>
            <w:shd w:val="clear" w:color="auto" w:fill="auto"/>
          </w:tcPr>
          <w:p w14:paraId="64779A99" w14:textId="77777777" w:rsidR="008B36E3" w:rsidRPr="00EC61C3" w:rsidRDefault="008B36E3" w:rsidP="00E45E02">
            <w:pPr>
              <w:keepLines/>
              <w:spacing w:after="0"/>
              <w:jc w:val="center"/>
              <w:rPr>
                <w:rFonts w:ascii="Arial" w:hAnsi="Arial"/>
                <w:b/>
                <w:sz w:val="18"/>
              </w:rPr>
            </w:pPr>
            <w:r w:rsidRPr="00EC61C3">
              <w:rPr>
                <w:rFonts w:ascii="Arial" w:hAnsi="Arial"/>
                <w:b/>
                <w:sz w:val="18"/>
              </w:rPr>
              <w:t>Parameter</w:t>
            </w:r>
          </w:p>
        </w:tc>
        <w:tc>
          <w:tcPr>
            <w:tcW w:w="949" w:type="pct"/>
            <w:vMerge w:val="restart"/>
            <w:shd w:val="clear" w:color="auto" w:fill="auto"/>
          </w:tcPr>
          <w:p w14:paraId="5B72D452" w14:textId="77777777" w:rsidR="008B36E3" w:rsidRPr="00EC61C3" w:rsidRDefault="008B36E3" w:rsidP="00E45E02">
            <w:pPr>
              <w:keepLines/>
              <w:spacing w:after="0"/>
              <w:jc w:val="center"/>
              <w:rPr>
                <w:rFonts w:ascii="Arial" w:hAnsi="Arial"/>
                <w:b/>
                <w:sz w:val="18"/>
              </w:rPr>
            </w:pPr>
            <w:r w:rsidRPr="00EC61C3">
              <w:rPr>
                <w:rFonts w:ascii="Arial" w:hAnsi="Arial"/>
                <w:b/>
                <w:sz w:val="18"/>
              </w:rPr>
              <w:t>Unit</w:t>
            </w:r>
          </w:p>
        </w:tc>
        <w:tc>
          <w:tcPr>
            <w:tcW w:w="1811" w:type="pct"/>
            <w:shd w:val="clear" w:color="auto" w:fill="auto"/>
          </w:tcPr>
          <w:p w14:paraId="5F48277A" w14:textId="77777777" w:rsidR="008B36E3" w:rsidRPr="00EC61C3" w:rsidRDefault="008B36E3" w:rsidP="00E45E02">
            <w:pPr>
              <w:keepLines/>
              <w:spacing w:after="0"/>
              <w:jc w:val="center"/>
              <w:rPr>
                <w:rFonts w:ascii="Arial" w:hAnsi="Arial"/>
                <w:b/>
                <w:sz w:val="18"/>
              </w:rPr>
            </w:pPr>
            <w:r w:rsidRPr="00EC61C3">
              <w:rPr>
                <w:rFonts w:ascii="Arial" w:hAnsi="Arial"/>
                <w:b/>
                <w:sz w:val="18"/>
              </w:rPr>
              <w:t>Value</w:t>
            </w:r>
          </w:p>
        </w:tc>
      </w:tr>
      <w:tr w:rsidR="008B36E3" w:rsidRPr="00EC61C3" w14:paraId="3E2AC522" w14:textId="77777777" w:rsidTr="00E45E02">
        <w:trPr>
          <w:trHeight w:val="403"/>
          <w:jc w:val="center"/>
        </w:trPr>
        <w:tc>
          <w:tcPr>
            <w:tcW w:w="2240" w:type="pct"/>
            <w:gridSpan w:val="2"/>
            <w:vMerge/>
            <w:shd w:val="clear" w:color="auto" w:fill="auto"/>
          </w:tcPr>
          <w:p w14:paraId="444FB381" w14:textId="77777777" w:rsidR="008B36E3" w:rsidRPr="00EC61C3" w:rsidRDefault="008B36E3" w:rsidP="00E45E02">
            <w:pPr>
              <w:keepLines/>
              <w:spacing w:after="0"/>
              <w:jc w:val="center"/>
              <w:rPr>
                <w:rFonts w:ascii="Arial" w:hAnsi="Arial"/>
                <w:b/>
                <w:sz w:val="18"/>
              </w:rPr>
            </w:pPr>
          </w:p>
        </w:tc>
        <w:tc>
          <w:tcPr>
            <w:tcW w:w="949" w:type="pct"/>
            <w:vMerge/>
            <w:shd w:val="clear" w:color="auto" w:fill="auto"/>
          </w:tcPr>
          <w:p w14:paraId="40A6296A" w14:textId="77777777" w:rsidR="008B36E3" w:rsidRPr="00EC61C3" w:rsidRDefault="008B36E3" w:rsidP="00E45E02">
            <w:pPr>
              <w:keepLines/>
              <w:spacing w:after="0"/>
              <w:jc w:val="center"/>
              <w:rPr>
                <w:rFonts w:ascii="Arial" w:hAnsi="Arial"/>
                <w:b/>
                <w:sz w:val="18"/>
              </w:rPr>
            </w:pPr>
          </w:p>
        </w:tc>
        <w:tc>
          <w:tcPr>
            <w:tcW w:w="1811" w:type="pct"/>
          </w:tcPr>
          <w:p w14:paraId="418FA146" w14:textId="77777777" w:rsidR="008B36E3" w:rsidRPr="00EC61C3" w:rsidRDefault="008B36E3" w:rsidP="00E45E02">
            <w:pPr>
              <w:keepLines/>
              <w:spacing w:after="0"/>
              <w:jc w:val="center"/>
              <w:rPr>
                <w:rFonts w:ascii="Arial" w:hAnsi="Arial"/>
                <w:b/>
                <w:sz w:val="18"/>
              </w:rPr>
            </w:pPr>
            <w:r w:rsidRPr="00EC61C3">
              <w:rPr>
                <w:rFonts w:ascii="Arial" w:hAnsi="Arial"/>
                <w:b/>
                <w:sz w:val="18"/>
              </w:rPr>
              <w:t>Test 1</w:t>
            </w:r>
          </w:p>
        </w:tc>
      </w:tr>
      <w:tr w:rsidR="008B36E3" w:rsidRPr="00EC61C3" w14:paraId="04E96DA6" w14:textId="77777777" w:rsidTr="00E45E02">
        <w:trPr>
          <w:trHeight w:val="64"/>
          <w:jc w:val="center"/>
        </w:trPr>
        <w:tc>
          <w:tcPr>
            <w:tcW w:w="2240" w:type="pct"/>
            <w:gridSpan w:val="2"/>
            <w:shd w:val="clear" w:color="auto" w:fill="auto"/>
          </w:tcPr>
          <w:p w14:paraId="09D986DE" w14:textId="77777777" w:rsidR="008B36E3" w:rsidRPr="00EC61C3" w:rsidRDefault="008B36E3"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949" w:type="pct"/>
            <w:shd w:val="clear" w:color="auto" w:fill="auto"/>
          </w:tcPr>
          <w:p w14:paraId="79179A22" w14:textId="77777777" w:rsidR="008B36E3" w:rsidRPr="00EC61C3" w:rsidRDefault="008B36E3" w:rsidP="00E45E02">
            <w:pPr>
              <w:keepLines/>
              <w:spacing w:after="0"/>
              <w:jc w:val="center"/>
              <w:rPr>
                <w:rFonts w:ascii="Arial" w:hAnsi="Arial"/>
                <w:sz w:val="18"/>
              </w:rPr>
            </w:pPr>
          </w:p>
        </w:tc>
        <w:tc>
          <w:tcPr>
            <w:tcW w:w="1811" w:type="pct"/>
          </w:tcPr>
          <w:p w14:paraId="1980FFFE" w14:textId="77777777" w:rsidR="008B36E3" w:rsidRPr="00EC61C3" w:rsidRDefault="008B36E3" w:rsidP="00E45E02">
            <w:pPr>
              <w:keepLines/>
              <w:spacing w:after="0"/>
              <w:jc w:val="center"/>
              <w:rPr>
                <w:rFonts w:ascii="Arial" w:hAnsi="Arial"/>
                <w:sz w:val="18"/>
              </w:rPr>
            </w:pPr>
            <w:r w:rsidRPr="00EC61C3">
              <w:rPr>
                <w:rFonts w:ascii="Arial" w:hAnsi="Arial"/>
                <w:sz w:val="18"/>
              </w:rPr>
              <w:t>Cell 1</w:t>
            </w:r>
          </w:p>
        </w:tc>
      </w:tr>
      <w:tr w:rsidR="008B36E3" w:rsidRPr="00EC61C3" w14:paraId="2505D766" w14:textId="77777777" w:rsidTr="00E45E02">
        <w:trPr>
          <w:trHeight w:val="164"/>
          <w:jc w:val="center"/>
        </w:trPr>
        <w:tc>
          <w:tcPr>
            <w:tcW w:w="2240" w:type="pct"/>
            <w:gridSpan w:val="2"/>
            <w:shd w:val="clear" w:color="auto" w:fill="auto"/>
          </w:tcPr>
          <w:p w14:paraId="0A201987" w14:textId="77777777" w:rsidR="008B36E3" w:rsidRPr="00EC61C3" w:rsidRDefault="008B36E3" w:rsidP="00E45E02">
            <w:pPr>
              <w:keepLines/>
              <w:spacing w:after="0"/>
              <w:rPr>
                <w:rFonts w:ascii="Arial" w:hAnsi="Arial"/>
                <w:sz w:val="18"/>
                <w:lang w:val="sv-FI"/>
              </w:rPr>
            </w:pPr>
            <w:r w:rsidRPr="00EC61C3">
              <w:rPr>
                <w:rFonts w:ascii="Arial" w:hAnsi="Arial"/>
                <w:sz w:val="18"/>
                <w:lang w:val="sv-FI"/>
              </w:rPr>
              <w:t>E-UTRA RF Channel Number</w:t>
            </w:r>
          </w:p>
        </w:tc>
        <w:tc>
          <w:tcPr>
            <w:tcW w:w="949" w:type="pct"/>
            <w:shd w:val="clear" w:color="auto" w:fill="auto"/>
          </w:tcPr>
          <w:p w14:paraId="0C800791" w14:textId="77777777" w:rsidR="008B36E3" w:rsidRPr="00EC61C3" w:rsidRDefault="008B36E3" w:rsidP="00E45E02">
            <w:pPr>
              <w:keepLines/>
              <w:spacing w:after="0"/>
              <w:jc w:val="center"/>
              <w:rPr>
                <w:rFonts w:ascii="Arial" w:hAnsi="Arial"/>
                <w:sz w:val="18"/>
                <w:lang w:val="sv-FI"/>
              </w:rPr>
            </w:pPr>
          </w:p>
        </w:tc>
        <w:tc>
          <w:tcPr>
            <w:tcW w:w="1811" w:type="pct"/>
          </w:tcPr>
          <w:p w14:paraId="26AF1002" w14:textId="77777777" w:rsidR="008B36E3" w:rsidRPr="00EC61C3" w:rsidRDefault="008B36E3" w:rsidP="00E45E02">
            <w:pPr>
              <w:keepLines/>
              <w:spacing w:after="0"/>
              <w:jc w:val="center"/>
              <w:rPr>
                <w:rFonts w:ascii="Arial" w:hAnsi="Arial"/>
                <w:sz w:val="18"/>
              </w:rPr>
            </w:pPr>
            <w:r w:rsidRPr="00EC61C3">
              <w:rPr>
                <w:rFonts w:ascii="Arial" w:hAnsi="Arial"/>
                <w:sz w:val="18"/>
              </w:rPr>
              <w:t>1</w:t>
            </w:r>
          </w:p>
        </w:tc>
      </w:tr>
      <w:tr w:rsidR="008B36E3" w:rsidRPr="00EC61C3" w14:paraId="2DABD872" w14:textId="77777777" w:rsidTr="00E45E02">
        <w:trPr>
          <w:trHeight w:val="164"/>
          <w:jc w:val="center"/>
        </w:trPr>
        <w:tc>
          <w:tcPr>
            <w:tcW w:w="2240" w:type="pct"/>
            <w:gridSpan w:val="2"/>
            <w:shd w:val="clear" w:color="auto" w:fill="auto"/>
          </w:tcPr>
          <w:p w14:paraId="6C252025" w14:textId="77777777" w:rsidR="008B36E3" w:rsidRPr="00EC61C3" w:rsidRDefault="008B36E3"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949" w:type="pct"/>
            <w:shd w:val="clear" w:color="auto" w:fill="auto"/>
          </w:tcPr>
          <w:p w14:paraId="674F1F34" w14:textId="77777777" w:rsidR="008B36E3" w:rsidRPr="00EC61C3" w:rsidRDefault="008B36E3" w:rsidP="00E45E02">
            <w:pPr>
              <w:keepLines/>
              <w:spacing w:after="0"/>
              <w:jc w:val="center"/>
              <w:rPr>
                <w:rFonts w:ascii="Arial" w:hAnsi="Arial"/>
                <w:sz w:val="18"/>
              </w:rPr>
            </w:pPr>
          </w:p>
        </w:tc>
        <w:tc>
          <w:tcPr>
            <w:tcW w:w="1811" w:type="pct"/>
          </w:tcPr>
          <w:p w14:paraId="616D0028" w14:textId="77777777" w:rsidR="008B36E3" w:rsidRPr="00EC61C3" w:rsidRDefault="008B36E3" w:rsidP="00E45E02">
            <w:pPr>
              <w:keepLines/>
              <w:spacing w:after="0"/>
              <w:jc w:val="center"/>
              <w:rPr>
                <w:rFonts w:ascii="Arial" w:hAnsi="Arial"/>
                <w:sz w:val="18"/>
              </w:rPr>
            </w:pPr>
            <w:r w:rsidRPr="00EC61C3">
              <w:rPr>
                <w:rFonts w:ascii="Arial" w:hAnsi="Arial"/>
                <w:sz w:val="18"/>
              </w:rPr>
              <w:t>Cell 2</w:t>
            </w:r>
          </w:p>
        </w:tc>
      </w:tr>
      <w:tr w:rsidR="008B36E3" w:rsidRPr="00EC61C3" w14:paraId="37AF04A0" w14:textId="77777777" w:rsidTr="00E45E02">
        <w:trPr>
          <w:trHeight w:val="62"/>
          <w:jc w:val="center"/>
        </w:trPr>
        <w:tc>
          <w:tcPr>
            <w:tcW w:w="2240" w:type="pct"/>
            <w:gridSpan w:val="2"/>
            <w:shd w:val="clear" w:color="auto" w:fill="auto"/>
          </w:tcPr>
          <w:p w14:paraId="349B660E" w14:textId="77777777" w:rsidR="008B36E3" w:rsidRPr="00EC61C3" w:rsidRDefault="008B36E3" w:rsidP="00E45E02">
            <w:pPr>
              <w:keepLines/>
              <w:spacing w:after="0"/>
              <w:rPr>
                <w:rFonts w:ascii="Arial" w:hAnsi="Arial"/>
                <w:sz w:val="18"/>
              </w:rPr>
            </w:pPr>
            <w:r w:rsidRPr="00EC61C3">
              <w:rPr>
                <w:rFonts w:ascii="Arial" w:hAnsi="Arial"/>
                <w:sz w:val="18"/>
              </w:rPr>
              <w:t>RF Channel Number</w:t>
            </w:r>
          </w:p>
        </w:tc>
        <w:tc>
          <w:tcPr>
            <w:tcW w:w="949" w:type="pct"/>
            <w:shd w:val="clear" w:color="auto" w:fill="auto"/>
          </w:tcPr>
          <w:p w14:paraId="48A6FC5B" w14:textId="77777777" w:rsidR="008B36E3" w:rsidRPr="00EC61C3" w:rsidRDefault="008B36E3" w:rsidP="00E45E02">
            <w:pPr>
              <w:keepLines/>
              <w:spacing w:after="0"/>
              <w:jc w:val="center"/>
              <w:rPr>
                <w:rFonts w:ascii="Arial" w:hAnsi="Arial"/>
                <w:sz w:val="18"/>
              </w:rPr>
            </w:pPr>
          </w:p>
        </w:tc>
        <w:tc>
          <w:tcPr>
            <w:tcW w:w="1811" w:type="pct"/>
          </w:tcPr>
          <w:p w14:paraId="492BFDA8" w14:textId="77777777" w:rsidR="008B36E3" w:rsidRPr="00EC61C3" w:rsidRDefault="008B36E3" w:rsidP="00E45E02">
            <w:pPr>
              <w:keepLines/>
              <w:spacing w:after="0"/>
              <w:jc w:val="center"/>
              <w:rPr>
                <w:rFonts w:ascii="Arial" w:hAnsi="Arial"/>
                <w:sz w:val="18"/>
              </w:rPr>
            </w:pPr>
            <w:r w:rsidRPr="00EC61C3">
              <w:rPr>
                <w:rFonts w:ascii="Arial" w:hAnsi="Arial"/>
                <w:sz w:val="18"/>
              </w:rPr>
              <w:t>2</w:t>
            </w:r>
          </w:p>
        </w:tc>
      </w:tr>
      <w:tr w:rsidR="008B36E3" w:rsidRPr="00EC61C3" w14:paraId="7811E5F7" w14:textId="77777777" w:rsidTr="00E45E02">
        <w:trPr>
          <w:trHeight w:val="62"/>
          <w:jc w:val="center"/>
        </w:trPr>
        <w:tc>
          <w:tcPr>
            <w:tcW w:w="2240" w:type="pct"/>
            <w:gridSpan w:val="2"/>
            <w:shd w:val="clear" w:color="auto" w:fill="auto"/>
          </w:tcPr>
          <w:p w14:paraId="50514BDC" w14:textId="77777777" w:rsidR="008B36E3" w:rsidRPr="00EC61C3" w:rsidRDefault="008B36E3" w:rsidP="00E45E02">
            <w:pPr>
              <w:keepLines/>
              <w:spacing w:after="0"/>
              <w:rPr>
                <w:rFonts w:ascii="Arial" w:hAnsi="Arial"/>
                <w:sz w:val="18"/>
              </w:rPr>
            </w:pPr>
            <w:r w:rsidRPr="00EC61C3">
              <w:rPr>
                <w:rFonts w:ascii="Arial" w:hAnsi="Arial"/>
                <w:sz w:val="18"/>
              </w:rPr>
              <w:t>Duplex Mode</w:t>
            </w:r>
          </w:p>
        </w:tc>
        <w:tc>
          <w:tcPr>
            <w:tcW w:w="949" w:type="pct"/>
            <w:shd w:val="clear" w:color="auto" w:fill="auto"/>
          </w:tcPr>
          <w:p w14:paraId="59D819AD" w14:textId="77777777" w:rsidR="008B36E3" w:rsidRPr="00EC61C3" w:rsidRDefault="008B36E3" w:rsidP="00E45E02">
            <w:pPr>
              <w:keepLines/>
              <w:spacing w:after="0"/>
              <w:jc w:val="center"/>
              <w:rPr>
                <w:rFonts w:ascii="Arial" w:hAnsi="Arial"/>
                <w:sz w:val="18"/>
              </w:rPr>
            </w:pPr>
          </w:p>
        </w:tc>
        <w:tc>
          <w:tcPr>
            <w:tcW w:w="1811" w:type="pct"/>
          </w:tcPr>
          <w:p w14:paraId="525DEB1F" w14:textId="77777777" w:rsidR="008B36E3" w:rsidRPr="00EC61C3" w:rsidRDefault="008B36E3" w:rsidP="00E45E02">
            <w:pPr>
              <w:keepLines/>
              <w:spacing w:after="0"/>
              <w:jc w:val="center"/>
              <w:rPr>
                <w:rFonts w:ascii="Arial" w:hAnsi="Arial"/>
                <w:sz w:val="18"/>
              </w:rPr>
            </w:pPr>
            <w:r w:rsidRPr="00EC61C3">
              <w:rPr>
                <w:rFonts w:ascii="Arial" w:hAnsi="Arial"/>
                <w:sz w:val="18"/>
              </w:rPr>
              <w:t>TDD</w:t>
            </w:r>
          </w:p>
        </w:tc>
      </w:tr>
      <w:tr w:rsidR="008B36E3" w:rsidRPr="00EC61C3" w14:paraId="69EB6C74" w14:textId="77777777" w:rsidTr="00E45E02">
        <w:trPr>
          <w:trHeight w:val="223"/>
          <w:jc w:val="center"/>
        </w:trPr>
        <w:tc>
          <w:tcPr>
            <w:tcW w:w="773" w:type="pct"/>
            <w:vMerge w:val="restart"/>
            <w:shd w:val="clear" w:color="auto" w:fill="auto"/>
          </w:tcPr>
          <w:p w14:paraId="61B02F89" w14:textId="77777777" w:rsidR="008B36E3" w:rsidRPr="00EC61C3" w:rsidRDefault="008B36E3" w:rsidP="00E45E02">
            <w:pPr>
              <w:keepLines/>
              <w:spacing w:after="0"/>
              <w:rPr>
                <w:rFonts w:ascii="Arial" w:hAnsi="Arial"/>
                <w:sz w:val="18"/>
              </w:rPr>
            </w:pPr>
            <w:r w:rsidRPr="00EC61C3">
              <w:rPr>
                <w:rFonts w:ascii="Arial" w:hAnsi="Arial"/>
                <w:sz w:val="18"/>
              </w:rPr>
              <w:t>TDD Configuration</w:t>
            </w:r>
          </w:p>
        </w:tc>
        <w:tc>
          <w:tcPr>
            <w:tcW w:w="1467" w:type="pct"/>
            <w:shd w:val="clear" w:color="auto" w:fill="auto"/>
          </w:tcPr>
          <w:p w14:paraId="3F1C8FE2"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45C8A745" w14:textId="77777777" w:rsidR="008B36E3" w:rsidRPr="00EC61C3" w:rsidRDefault="008B36E3" w:rsidP="00E45E02">
            <w:pPr>
              <w:keepLines/>
              <w:spacing w:after="0"/>
              <w:jc w:val="center"/>
              <w:rPr>
                <w:rFonts w:ascii="Arial" w:hAnsi="Arial"/>
                <w:sz w:val="18"/>
              </w:rPr>
            </w:pPr>
          </w:p>
        </w:tc>
        <w:tc>
          <w:tcPr>
            <w:tcW w:w="1811" w:type="pct"/>
          </w:tcPr>
          <w:p w14:paraId="3DC5D78F" w14:textId="77777777" w:rsidR="008B36E3" w:rsidRPr="00EC61C3" w:rsidRDefault="008B36E3" w:rsidP="00E45E02">
            <w:pPr>
              <w:keepLines/>
              <w:spacing w:after="0"/>
              <w:jc w:val="center"/>
              <w:rPr>
                <w:rFonts w:ascii="Arial" w:hAnsi="Arial"/>
                <w:sz w:val="18"/>
              </w:rPr>
            </w:pPr>
            <w:r w:rsidRPr="00EC61C3">
              <w:rPr>
                <w:rFonts w:ascii="Arial" w:hAnsi="Arial"/>
                <w:sz w:val="18"/>
              </w:rPr>
              <w:t>TDDConf.3.1</w:t>
            </w:r>
          </w:p>
        </w:tc>
      </w:tr>
      <w:tr w:rsidR="008B36E3" w:rsidRPr="00EC61C3" w14:paraId="33A958D1" w14:textId="77777777" w:rsidTr="00E45E02">
        <w:trPr>
          <w:trHeight w:val="189"/>
          <w:jc w:val="center"/>
        </w:trPr>
        <w:tc>
          <w:tcPr>
            <w:tcW w:w="773" w:type="pct"/>
            <w:vMerge/>
            <w:shd w:val="clear" w:color="auto" w:fill="auto"/>
          </w:tcPr>
          <w:p w14:paraId="07AC8060" w14:textId="77777777" w:rsidR="008B36E3" w:rsidRPr="00EC61C3" w:rsidRDefault="008B36E3" w:rsidP="00E45E02">
            <w:pPr>
              <w:keepLines/>
              <w:spacing w:after="0"/>
              <w:rPr>
                <w:rFonts w:ascii="Arial" w:hAnsi="Arial"/>
                <w:sz w:val="18"/>
              </w:rPr>
            </w:pPr>
          </w:p>
        </w:tc>
        <w:tc>
          <w:tcPr>
            <w:tcW w:w="1467" w:type="pct"/>
            <w:shd w:val="clear" w:color="auto" w:fill="auto"/>
          </w:tcPr>
          <w:p w14:paraId="7FC59B5E"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5AE663B3" w14:textId="77777777" w:rsidR="008B36E3" w:rsidRPr="00EC61C3" w:rsidRDefault="008B36E3" w:rsidP="00E45E02">
            <w:pPr>
              <w:keepLines/>
              <w:spacing w:after="0"/>
              <w:jc w:val="center"/>
              <w:rPr>
                <w:rFonts w:ascii="Arial" w:hAnsi="Arial"/>
                <w:sz w:val="18"/>
              </w:rPr>
            </w:pPr>
          </w:p>
        </w:tc>
        <w:tc>
          <w:tcPr>
            <w:tcW w:w="1811" w:type="pct"/>
          </w:tcPr>
          <w:p w14:paraId="538BC249" w14:textId="77777777" w:rsidR="008B36E3" w:rsidRPr="00EC61C3" w:rsidRDefault="008B36E3" w:rsidP="00E45E02">
            <w:pPr>
              <w:keepLines/>
              <w:spacing w:after="0"/>
              <w:jc w:val="center"/>
              <w:rPr>
                <w:rFonts w:ascii="Arial" w:hAnsi="Arial"/>
                <w:sz w:val="18"/>
              </w:rPr>
            </w:pPr>
            <w:r w:rsidRPr="00EC61C3">
              <w:rPr>
                <w:rFonts w:ascii="Arial" w:hAnsi="Arial"/>
                <w:sz w:val="18"/>
              </w:rPr>
              <w:t>TDDConf.3.1</w:t>
            </w:r>
          </w:p>
        </w:tc>
      </w:tr>
      <w:tr w:rsidR="008B36E3" w:rsidRPr="00EC61C3" w14:paraId="0A4B9FEF" w14:textId="77777777" w:rsidTr="00E45E02">
        <w:trPr>
          <w:trHeight w:val="189"/>
          <w:jc w:val="center"/>
        </w:trPr>
        <w:tc>
          <w:tcPr>
            <w:tcW w:w="773" w:type="pct"/>
            <w:shd w:val="clear" w:color="auto" w:fill="auto"/>
            <w:vAlign w:val="center"/>
          </w:tcPr>
          <w:p w14:paraId="02C10BCB" w14:textId="77777777" w:rsidR="008B36E3" w:rsidRPr="00EC61C3" w:rsidRDefault="008B36E3" w:rsidP="00E45E02">
            <w:pPr>
              <w:pStyle w:val="TAL"/>
            </w:pPr>
            <w:r w:rsidRPr="00EC61C3">
              <w:t>DL initial BWP configuration</w:t>
            </w:r>
          </w:p>
        </w:tc>
        <w:tc>
          <w:tcPr>
            <w:tcW w:w="1467" w:type="pct"/>
            <w:shd w:val="clear" w:color="auto" w:fill="auto"/>
          </w:tcPr>
          <w:p w14:paraId="42EE1142" w14:textId="77777777" w:rsidR="008B36E3" w:rsidRPr="00EC61C3" w:rsidRDefault="008B36E3" w:rsidP="00E45E02">
            <w:pPr>
              <w:pStyle w:val="TAL"/>
              <w:jc w:val="center"/>
            </w:pPr>
            <w:r w:rsidRPr="00EC61C3">
              <w:t>Config 1, 2</w:t>
            </w:r>
          </w:p>
        </w:tc>
        <w:tc>
          <w:tcPr>
            <w:tcW w:w="949" w:type="pct"/>
            <w:shd w:val="clear" w:color="auto" w:fill="auto"/>
          </w:tcPr>
          <w:p w14:paraId="4218F8C1" w14:textId="77777777" w:rsidR="008B36E3" w:rsidRPr="00EC61C3" w:rsidRDefault="008B36E3" w:rsidP="00E45E02">
            <w:pPr>
              <w:pStyle w:val="TAC"/>
            </w:pPr>
          </w:p>
        </w:tc>
        <w:tc>
          <w:tcPr>
            <w:tcW w:w="1811" w:type="pct"/>
          </w:tcPr>
          <w:p w14:paraId="530BE48C" w14:textId="77777777" w:rsidR="008B36E3" w:rsidRPr="00EC61C3" w:rsidRDefault="008B36E3" w:rsidP="00E45E02">
            <w:pPr>
              <w:pStyle w:val="TAC"/>
            </w:pPr>
            <w:r w:rsidRPr="00EC61C3">
              <w:t>DLBWP.0.1</w:t>
            </w:r>
          </w:p>
        </w:tc>
      </w:tr>
      <w:tr w:rsidR="008B36E3" w:rsidRPr="00EC61C3" w14:paraId="7B3802AA" w14:textId="77777777" w:rsidTr="00E45E02">
        <w:trPr>
          <w:trHeight w:val="189"/>
          <w:jc w:val="center"/>
        </w:trPr>
        <w:tc>
          <w:tcPr>
            <w:tcW w:w="773" w:type="pct"/>
            <w:shd w:val="clear" w:color="auto" w:fill="auto"/>
            <w:vAlign w:val="center"/>
          </w:tcPr>
          <w:p w14:paraId="12435BD5" w14:textId="77777777" w:rsidR="008B36E3" w:rsidRPr="00EC61C3" w:rsidRDefault="008B36E3" w:rsidP="00E45E02">
            <w:pPr>
              <w:pStyle w:val="TAL"/>
            </w:pPr>
            <w:r w:rsidRPr="00EC61C3">
              <w:t>DL dedicated BWP configuration</w:t>
            </w:r>
          </w:p>
        </w:tc>
        <w:tc>
          <w:tcPr>
            <w:tcW w:w="1467" w:type="pct"/>
            <w:shd w:val="clear" w:color="auto" w:fill="auto"/>
          </w:tcPr>
          <w:p w14:paraId="3D26C336" w14:textId="77777777" w:rsidR="008B36E3" w:rsidRPr="00EC61C3" w:rsidRDefault="008B36E3" w:rsidP="00E45E02">
            <w:pPr>
              <w:pStyle w:val="TAL"/>
              <w:jc w:val="center"/>
            </w:pPr>
            <w:r w:rsidRPr="00EC61C3">
              <w:t>Config 1, 2</w:t>
            </w:r>
          </w:p>
        </w:tc>
        <w:tc>
          <w:tcPr>
            <w:tcW w:w="949" w:type="pct"/>
            <w:shd w:val="clear" w:color="auto" w:fill="auto"/>
          </w:tcPr>
          <w:p w14:paraId="131BB760" w14:textId="77777777" w:rsidR="008B36E3" w:rsidRPr="00EC61C3" w:rsidRDefault="008B36E3" w:rsidP="00E45E02">
            <w:pPr>
              <w:pStyle w:val="TAC"/>
            </w:pPr>
          </w:p>
        </w:tc>
        <w:tc>
          <w:tcPr>
            <w:tcW w:w="1811" w:type="pct"/>
          </w:tcPr>
          <w:p w14:paraId="29569FAA" w14:textId="77777777" w:rsidR="008B36E3" w:rsidRPr="00EC61C3" w:rsidRDefault="008B36E3" w:rsidP="00E45E02">
            <w:pPr>
              <w:pStyle w:val="TAC"/>
            </w:pPr>
            <w:r w:rsidRPr="00EC61C3">
              <w:t>DLBWP.1.1</w:t>
            </w:r>
          </w:p>
        </w:tc>
      </w:tr>
      <w:tr w:rsidR="008B36E3" w:rsidRPr="00EC61C3" w14:paraId="1B9DB79D" w14:textId="77777777" w:rsidTr="00E45E02">
        <w:trPr>
          <w:trHeight w:val="189"/>
          <w:jc w:val="center"/>
        </w:trPr>
        <w:tc>
          <w:tcPr>
            <w:tcW w:w="773" w:type="pct"/>
            <w:shd w:val="clear" w:color="auto" w:fill="auto"/>
            <w:vAlign w:val="center"/>
          </w:tcPr>
          <w:p w14:paraId="2ECB1FA8" w14:textId="77777777" w:rsidR="008B36E3" w:rsidRPr="00EC61C3" w:rsidRDefault="008B36E3" w:rsidP="00E45E02">
            <w:pPr>
              <w:pStyle w:val="TAL"/>
            </w:pPr>
            <w:r w:rsidRPr="00EC61C3">
              <w:t>UL initial BWP configuration</w:t>
            </w:r>
          </w:p>
        </w:tc>
        <w:tc>
          <w:tcPr>
            <w:tcW w:w="1467" w:type="pct"/>
            <w:shd w:val="clear" w:color="auto" w:fill="auto"/>
          </w:tcPr>
          <w:p w14:paraId="418A3916" w14:textId="77777777" w:rsidR="008B36E3" w:rsidRPr="00EC61C3" w:rsidRDefault="008B36E3" w:rsidP="00E45E02">
            <w:pPr>
              <w:pStyle w:val="TAL"/>
              <w:jc w:val="center"/>
            </w:pPr>
            <w:r w:rsidRPr="00EC61C3">
              <w:t>Config 1, 2</w:t>
            </w:r>
          </w:p>
        </w:tc>
        <w:tc>
          <w:tcPr>
            <w:tcW w:w="949" w:type="pct"/>
            <w:shd w:val="clear" w:color="auto" w:fill="auto"/>
          </w:tcPr>
          <w:p w14:paraId="6EBCDEA6" w14:textId="77777777" w:rsidR="008B36E3" w:rsidRPr="00EC61C3" w:rsidRDefault="008B36E3" w:rsidP="00E45E02">
            <w:pPr>
              <w:pStyle w:val="TAC"/>
            </w:pPr>
          </w:p>
        </w:tc>
        <w:tc>
          <w:tcPr>
            <w:tcW w:w="1811" w:type="pct"/>
          </w:tcPr>
          <w:p w14:paraId="5EB68874" w14:textId="77777777" w:rsidR="008B36E3" w:rsidRPr="00EC61C3" w:rsidRDefault="008B36E3" w:rsidP="00E45E02">
            <w:pPr>
              <w:pStyle w:val="TAC"/>
            </w:pPr>
            <w:r w:rsidRPr="00EC61C3">
              <w:t>ULBWP.0.1</w:t>
            </w:r>
          </w:p>
        </w:tc>
      </w:tr>
      <w:tr w:rsidR="008B36E3" w:rsidRPr="00EC61C3" w14:paraId="7AFBA8DD" w14:textId="77777777" w:rsidTr="00E45E02">
        <w:trPr>
          <w:trHeight w:val="189"/>
          <w:jc w:val="center"/>
        </w:trPr>
        <w:tc>
          <w:tcPr>
            <w:tcW w:w="773" w:type="pct"/>
            <w:shd w:val="clear" w:color="auto" w:fill="auto"/>
            <w:vAlign w:val="center"/>
          </w:tcPr>
          <w:p w14:paraId="0C99C3FA" w14:textId="77777777" w:rsidR="008B36E3" w:rsidRPr="00EC61C3" w:rsidRDefault="008B36E3" w:rsidP="00E45E02">
            <w:pPr>
              <w:pStyle w:val="TAL"/>
            </w:pPr>
            <w:r w:rsidRPr="00EC61C3">
              <w:t>UL dedicated BWP configuration</w:t>
            </w:r>
          </w:p>
        </w:tc>
        <w:tc>
          <w:tcPr>
            <w:tcW w:w="1467" w:type="pct"/>
            <w:shd w:val="clear" w:color="auto" w:fill="auto"/>
          </w:tcPr>
          <w:p w14:paraId="01FFFB4E" w14:textId="77777777" w:rsidR="008B36E3" w:rsidRPr="00EC61C3" w:rsidRDefault="008B36E3" w:rsidP="00E45E02">
            <w:pPr>
              <w:pStyle w:val="TAL"/>
              <w:jc w:val="center"/>
            </w:pPr>
            <w:r w:rsidRPr="00EC61C3">
              <w:t>Config 1, 2</w:t>
            </w:r>
          </w:p>
        </w:tc>
        <w:tc>
          <w:tcPr>
            <w:tcW w:w="949" w:type="pct"/>
            <w:shd w:val="clear" w:color="auto" w:fill="auto"/>
          </w:tcPr>
          <w:p w14:paraId="54589CA0" w14:textId="77777777" w:rsidR="008B36E3" w:rsidRPr="00EC61C3" w:rsidRDefault="008B36E3" w:rsidP="00E45E02">
            <w:pPr>
              <w:pStyle w:val="TAC"/>
            </w:pPr>
          </w:p>
        </w:tc>
        <w:tc>
          <w:tcPr>
            <w:tcW w:w="1811" w:type="pct"/>
          </w:tcPr>
          <w:p w14:paraId="667D964B" w14:textId="77777777" w:rsidR="008B36E3" w:rsidRPr="00EC61C3" w:rsidRDefault="008B36E3" w:rsidP="00E45E02">
            <w:pPr>
              <w:pStyle w:val="TAC"/>
            </w:pPr>
            <w:r w:rsidRPr="00EC61C3">
              <w:t>ULBWP.1.1</w:t>
            </w:r>
          </w:p>
        </w:tc>
      </w:tr>
      <w:tr w:rsidR="008B36E3" w:rsidRPr="00EC61C3" w14:paraId="0E9C4EE9" w14:textId="77777777" w:rsidTr="00E45E02">
        <w:trPr>
          <w:trHeight w:val="223"/>
          <w:jc w:val="center"/>
        </w:trPr>
        <w:tc>
          <w:tcPr>
            <w:tcW w:w="773" w:type="pct"/>
            <w:vMerge w:val="restart"/>
            <w:shd w:val="clear" w:color="auto" w:fill="auto"/>
          </w:tcPr>
          <w:p w14:paraId="238A1C86" w14:textId="77777777" w:rsidR="008B36E3" w:rsidRPr="00EC61C3" w:rsidRDefault="008B36E3" w:rsidP="00E45E02">
            <w:pPr>
              <w:keepLines/>
              <w:spacing w:after="0"/>
              <w:rPr>
                <w:rFonts w:ascii="Arial" w:hAnsi="Arial"/>
                <w:sz w:val="18"/>
              </w:rPr>
            </w:pPr>
            <w:r w:rsidRPr="00EC61C3">
              <w:rPr>
                <w:rFonts w:ascii="Arial" w:hAnsi="Arial"/>
                <w:sz w:val="18"/>
              </w:rPr>
              <w:t>RMCCORESET Reference Channel</w:t>
            </w:r>
          </w:p>
        </w:tc>
        <w:tc>
          <w:tcPr>
            <w:tcW w:w="1467" w:type="pct"/>
            <w:shd w:val="clear" w:color="auto" w:fill="auto"/>
          </w:tcPr>
          <w:p w14:paraId="04750C70"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196ACA4E" w14:textId="77777777" w:rsidR="008B36E3" w:rsidRPr="00EC61C3" w:rsidRDefault="008B36E3" w:rsidP="00E45E02">
            <w:pPr>
              <w:keepLines/>
              <w:spacing w:after="0"/>
              <w:jc w:val="center"/>
              <w:rPr>
                <w:rFonts w:ascii="Arial" w:hAnsi="Arial"/>
                <w:sz w:val="18"/>
              </w:rPr>
            </w:pPr>
          </w:p>
        </w:tc>
        <w:tc>
          <w:tcPr>
            <w:tcW w:w="1811" w:type="pct"/>
          </w:tcPr>
          <w:p w14:paraId="30DFCCDB" w14:textId="77777777" w:rsidR="008B36E3" w:rsidRPr="00EC61C3" w:rsidRDefault="008B36E3" w:rsidP="00E45E02">
            <w:pPr>
              <w:keepLines/>
              <w:spacing w:after="0"/>
              <w:jc w:val="center"/>
              <w:rPr>
                <w:rFonts w:ascii="Arial" w:hAnsi="Arial"/>
                <w:sz w:val="18"/>
              </w:rPr>
            </w:pPr>
            <w:r w:rsidRPr="00EC61C3">
              <w:rPr>
                <w:rFonts w:ascii="Arial" w:hAnsi="Arial"/>
                <w:sz w:val="18"/>
              </w:rPr>
              <w:t>CCR.3.1 TDD</w:t>
            </w:r>
          </w:p>
          <w:p w14:paraId="14C2C215" w14:textId="77777777" w:rsidR="008B36E3" w:rsidRPr="00EC61C3" w:rsidRDefault="008B36E3" w:rsidP="00E45E02">
            <w:pPr>
              <w:keepLines/>
              <w:spacing w:after="0"/>
              <w:jc w:val="center"/>
              <w:rPr>
                <w:rFonts w:ascii="Arial" w:hAnsi="Arial"/>
                <w:sz w:val="18"/>
              </w:rPr>
            </w:pPr>
            <w:r w:rsidRPr="00EC61C3">
              <w:rPr>
                <w:rFonts w:ascii="Arial" w:hAnsi="Arial"/>
                <w:sz w:val="18"/>
              </w:rPr>
              <w:t>CCR.3.3 TDD</w:t>
            </w:r>
          </w:p>
        </w:tc>
      </w:tr>
      <w:tr w:rsidR="008B36E3" w:rsidRPr="00EC61C3" w14:paraId="611A0D61" w14:textId="77777777" w:rsidTr="00E45E02">
        <w:trPr>
          <w:trHeight w:val="189"/>
          <w:jc w:val="center"/>
        </w:trPr>
        <w:tc>
          <w:tcPr>
            <w:tcW w:w="773" w:type="pct"/>
            <w:vMerge/>
            <w:shd w:val="clear" w:color="auto" w:fill="auto"/>
          </w:tcPr>
          <w:p w14:paraId="1D8C0BBA" w14:textId="77777777" w:rsidR="008B36E3" w:rsidRPr="00EC61C3" w:rsidRDefault="008B36E3" w:rsidP="00E45E02">
            <w:pPr>
              <w:keepLines/>
              <w:spacing w:after="0"/>
              <w:rPr>
                <w:rFonts w:ascii="Arial" w:hAnsi="Arial"/>
                <w:sz w:val="18"/>
              </w:rPr>
            </w:pPr>
          </w:p>
        </w:tc>
        <w:tc>
          <w:tcPr>
            <w:tcW w:w="1467" w:type="pct"/>
            <w:shd w:val="clear" w:color="auto" w:fill="auto"/>
          </w:tcPr>
          <w:p w14:paraId="20AA9233"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4AB767C6" w14:textId="77777777" w:rsidR="008B36E3" w:rsidRPr="00EC61C3" w:rsidRDefault="008B36E3" w:rsidP="00E45E02">
            <w:pPr>
              <w:keepLines/>
              <w:spacing w:after="0"/>
              <w:jc w:val="center"/>
              <w:rPr>
                <w:rFonts w:ascii="Arial" w:hAnsi="Arial"/>
                <w:sz w:val="18"/>
              </w:rPr>
            </w:pPr>
          </w:p>
        </w:tc>
        <w:tc>
          <w:tcPr>
            <w:tcW w:w="1811" w:type="pct"/>
          </w:tcPr>
          <w:p w14:paraId="7914E813" w14:textId="77777777" w:rsidR="008B36E3" w:rsidRPr="00EC61C3" w:rsidRDefault="008B36E3" w:rsidP="00E45E02">
            <w:pPr>
              <w:keepLines/>
              <w:spacing w:after="0"/>
              <w:jc w:val="center"/>
              <w:rPr>
                <w:rFonts w:ascii="Arial" w:hAnsi="Arial"/>
                <w:sz w:val="18"/>
              </w:rPr>
            </w:pPr>
            <w:r w:rsidRPr="00EC61C3">
              <w:rPr>
                <w:rFonts w:ascii="Arial" w:hAnsi="Arial"/>
                <w:sz w:val="18"/>
              </w:rPr>
              <w:t>CCR.3.1 TDD</w:t>
            </w:r>
          </w:p>
          <w:p w14:paraId="3218163E" w14:textId="77777777" w:rsidR="008B36E3" w:rsidRPr="00EC61C3" w:rsidRDefault="008B36E3" w:rsidP="00E45E02">
            <w:pPr>
              <w:keepLines/>
              <w:spacing w:after="0"/>
              <w:jc w:val="center"/>
              <w:rPr>
                <w:rFonts w:ascii="Arial" w:hAnsi="Arial"/>
                <w:sz w:val="18"/>
              </w:rPr>
            </w:pPr>
            <w:r w:rsidRPr="00EC61C3">
              <w:rPr>
                <w:rFonts w:ascii="Arial" w:hAnsi="Arial"/>
                <w:sz w:val="18"/>
              </w:rPr>
              <w:t>CCR.3.3 TDD</w:t>
            </w:r>
          </w:p>
        </w:tc>
      </w:tr>
      <w:tr w:rsidR="008B36E3" w:rsidRPr="00EC61C3" w14:paraId="3C26E34D" w14:textId="77777777" w:rsidTr="00E45E02">
        <w:trPr>
          <w:trHeight w:val="223"/>
          <w:jc w:val="center"/>
        </w:trPr>
        <w:tc>
          <w:tcPr>
            <w:tcW w:w="773" w:type="pct"/>
            <w:vMerge w:val="restart"/>
            <w:shd w:val="clear" w:color="auto" w:fill="auto"/>
          </w:tcPr>
          <w:p w14:paraId="3F803FAB" w14:textId="77777777" w:rsidR="008B36E3" w:rsidRPr="00EC61C3" w:rsidRDefault="008B36E3" w:rsidP="00E45E02">
            <w:pPr>
              <w:keepLines/>
              <w:spacing w:after="0"/>
              <w:rPr>
                <w:rFonts w:ascii="Arial" w:hAnsi="Arial"/>
                <w:sz w:val="18"/>
              </w:rPr>
            </w:pPr>
            <w:r w:rsidRPr="00EC61C3">
              <w:rPr>
                <w:rFonts w:ascii="Arial" w:hAnsi="Arial"/>
                <w:sz w:val="18"/>
              </w:rPr>
              <w:t>SSB Configuration</w:t>
            </w:r>
          </w:p>
        </w:tc>
        <w:tc>
          <w:tcPr>
            <w:tcW w:w="1467" w:type="pct"/>
            <w:shd w:val="clear" w:color="auto" w:fill="auto"/>
          </w:tcPr>
          <w:p w14:paraId="36175F82"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39B7D6A5" w14:textId="77777777" w:rsidR="008B36E3" w:rsidRPr="00EC61C3" w:rsidRDefault="008B36E3" w:rsidP="00E45E02">
            <w:pPr>
              <w:keepLines/>
              <w:spacing w:after="0"/>
              <w:jc w:val="center"/>
              <w:rPr>
                <w:rFonts w:ascii="Arial" w:hAnsi="Arial"/>
                <w:sz w:val="18"/>
              </w:rPr>
            </w:pPr>
          </w:p>
        </w:tc>
        <w:tc>
          <w:tcPr>
            <w:tcW w:w="1811" w:type="pct"/>
          </w:tcPr>
          <w:p w14:paraId="5CB2384E" w14:textId="77777777" w:rsidR="008B36E3" w:rsidRPr="00EC61C3" w:rsidRDefault="008B36E3" w:rsidP="00E45E02">
            <w:pPr>
              <w:keepLines/>
              <w:spacing w:after="0"/>
              <w:jc w:val="center"/>
              <w:rPr>
                <w:rFonts w:ascii="Arial" w:hAnsi="Arial"/>
                <w:sz w:val="18"/>
              </w:rPr>
            </w:pPr>
            <w:r w:rsidRPr="00EC61C3">
              <w:rPr>
                <w:rFonts w:ascii="Arial" w:hAnsi="Arial"/>
                <w:sz w:val="18"/>
              </w:rPr>
              <w:t>SSB.1 FR2</w:t>
            </w:r>
          </w:p>
        </w:tc>
      </w:tr>
      <w:tr w:rsidR="008B36E3" w:rsidRPr="00EC61C3" w14:paraId="01085044" w14:textId="77777777" w:rsidTr="00E45E02">
        <w:trPr>
          <w:trHeight w:val="189"/>
          <w:jc w:val="center"/>
        </w:trPr>
        <w:tc>
          <w:tcPr>
            <w:tcW w:w="773" w:type="pct"/>
            <w:vMerge/>
            <w:shd w:val="clear" w:color="auto" w:fill="auto"/>
          </w:tcPr>
          <w:p w14:paraId="3AEAC815" w14:textId="77777777" w:rsidR="008B36E3" w:rsidRPr="00EC61C3" w:rsidRDefault="008B36E3" w:rsidP="00E45E02">
            <w:pPr>
              <w:keepLines/>
              <w:spacing w:after="0"/>
              <w:rPr>
                <w:rFonts w:ascii="Arial" w:hAnsi="Arial"/>
                <w:sz w:val="18"/>
              </w:rPr>
            </w:pPr>
          </w:p>
        </w:tc>
        <w:tc>
          <w:tcPr>
            <w:tcW w:w="1467" w:type="pct"/>
            <w:shd w:val="clear" w:color="auto" w:fill="auto"/>
          </w:tcPr>
          <w:p w14:paraId="5C0A8F90"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1C328186" w14:textId="77777777" w:rsidR="008B36E3" w:rsidRPr="00EC61C3" w:rsidRDefault="008B36E3" w:rsidP="00E45E02">
            <w:pPr>
              <w:keepLines/>
              <w:spacing w:after="0"/>
              <w:jc w:val="center"/>
              <w:rPr>
                <w:rFonts w:ascii="Arial" w:hAnsi="Arial"/>
                <w:sz w:val="18"/>
              </w:rPr>
            </w:pPr>
          </w:p>
        </w:tc>
        <w:tc>
          <w:tcPr>
            <w:tcW w:w="1811" w:type="pct"/>
          </w:tcPr>
          <w:p w14:paraId="589FAEF8" w14:textId="77777777" w:rsidR="008B36E3" w:rsidRPr="00EC61C3" w:rsidRDefault="008B36E3" w:rsidP="00E45E02">
            <w:pPr>
              <w:keepLines/>
              <w:spacing w:after="0"/>
              <w:jc w:val="center"/>
              <w:rPr>
                <w:rFonts w:ascii="Arial" w:hAnsi="Arial"/>
                <w:sz w:val="18"/>
              </w:rPr>
            </w:pPr>
            <w:r w:rsidRPr="00EC61C3">
              <w:rPr>
                <w:rFonts w:ascii="Arial" w:hAnsi="Arial"/>
                <w:sz w:val="18"/>
              </w:rPr>
              <w:t>SSB.1 FR2</w:t>
            </w:r>
          </w:p>
        </w:tc>
      </w:tr>
      <w:tr w:rsidR="008B36E3" w:rsidRPr="00EC61C3" w14:paraId="1B192688" w14:textId="77777777" w:rsidTr="00E45E02">
        <w:trPr>
          <w:trHeight w:val="223"/>
          <w:jc w:val="center"/>
        </w:trPr>
        <w:tc>
          <w:tcPr>
            <w:tcW w:w="773" w:type="pct"/>
            <w:vMerge w:val="restart"/>
            <w:shd w:val="clear" w:color="auto" w:fill="auto"/>
          </w:tcPr>
          <w:p w14:paraId="36FBF0F5" w14:textId="77777777" w:rsidR="008B36E3" w:rsidRPr="00EC61C3" w:rsidRDefault="008B36E3" w:rsidP="00E45E02">
            <w:pPr>
              <w:keepLines/>
              <w:spacing w:after="0"/>
              <w:rPr>
                <w:rFonts w:ascii="Arial" w:hAnsi="Arial"/>
                <w:sz w:val="18"/>
              </w:rPr>
            </w:pPr>
            <w:r w:rsidRPr="00EC61C3">
              <w:rPr>
                <w:rFonts w:ascii="Arial" w:hAnsi="Arial"/>
                <w:sz w:val="18"/>
              </w:rPr>
              <w:t>SMTC Configuration</w:t>
            </w:r>
          </w:p>
        </w:tc>
        <w:tc>
          <w:tcPr>
            <w:tcW w:w="1467" w:type="pct"/>
            <w:shd w:val="clear" w:color="auto" w:fill="auto"/>
          </w:tcPr>
          <w:p w14:paraId="7A57BFF1"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136B7D29" w14:textId="77777777" w:rsidR="008B36E3" w:rsidRPr="00EC61C3" w:rsidRDefault="008B36E3" w:rsidP="00E45E02">
            <w:pPr>
              <w:keepLines/>
              <w:spacing w:after="0"/>
              <w:jc w:val="center"/>
              <w:rPr>
                <w:rFonts w:ascii="Arial" w:hAnsi="Arial"/>
                <w:sz w:val="18"/>
              </w:rPr>
            </w:pPr>
          </w:p>
        </w:tc>
        <w:tc>
          <w:tcPr>
            <w:tcW w:w="1811" w:type="pct"/>
          </w:tcPr>
          <w:p w14:paraId="1DAD4412" w14:textId="77777777" w:rsidR="008B36E3" w:rsidRPr="00EC61C3" w:rsidRDefault="008B36E3" w:rsidP="00E45E02">
            <w:pPr>
              <w:keepLines/>
              <w:spacing w:after="0"/>
              <w:jc w:val="center"/>
              <w:rPr>
                <w:rFonts w:ascii="Arial" w:hAnsi="Arial"/>
                <w:sz w:val="18"/>
              </w:rPr>
            </w:pPr>
            <w:r w:rsidRPr="00EC61C3">
              <w:rPr>
                <w:rFonts w:ascii="Arial" w:hAnsi="Arial"/>
                <w:sz w:val="18"/>
              </w:rPr>
              <w:t>SMTC.1</w:t>
            </w:r>
          </w:p>
        </w:tc>
      </w:tr>
      <w:tr w:rsidR="008B36E3" w:rsidRPr="00EC61C3" w14:paraId="5021A015" w14:textId="77777777" w:rsidTr="00E45E02">
        <w:trPr>
          <w:trHeight w:val="189"/>
          <w:jc w:val="center"/>
        </w:trPr>
        <w:tc>
          <w:tcPr>
            <w:tcW w:w="773" w:type="pct"/>
            <w:vMerge/>
            <w:shd w:val="clear" w:color="auto" w:fill="auto"/>
          </w:tcPr>
          <w:p w14:paraId="2EE7E787" w14:textId="77777777" w:rsidR="008B36E3" w:rsidRPr="00EC61C3" w:rsidRDefault="008B36E3" w:rsidP="00E45E02">
            <w:pPr>
              <w:keepLines/>
              <w:spacing w:after="0"/>
              <w:rPr>
                <w:rFonts w:ascii="Arial" w:hAnsi="Arial"/>
                <w:sz w:val="18"/>
              </w:rPr>
            </w:pPr>
          </w:p>
        </w:tc>
        <w:tc>
          <w:tcPr>
            <w:tcW w:w="1467" w:type="pct"/>
            <w:shd w:val="clear" w:color="auto" w:fill="auto"/>
          </w:tcPr>
          <w:p w14:paraId="11AA01C2"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42122F8A" w14:textId="77777777" w:rsidR="008B36E3" w:rsidRPr="00EC61C3" w:rsidRDefault="008B36E3" w:rsidP="00E45E02">
            <w:pPr>
              <w:keepLines/>
              <w:spacing w:after="0"/>
              <w:jc w:val="center"/>
              <w:rPr>
                <w:rFonts w:ascii="Arial" w:hAnsi="Arial"/>
                <w:sz w:val="18"/>
              </w:rPr>
            </w:pPr>
          </w:p>
        </w:tc>
        <w:tc>
          <w:tcPr>
            <w:tcW w:w="1811" w:type="pct"/>
          </w:tcPr>
          <w:p w14:paraId="4EB6A696" w14:textId="77777777" w:rsidR="008B36E3" w:rsidRPr="00EC61C3" w:rsidRDefault="008B36E3" w:rsidP="00E45E02">
            <w:pPr>
              <w:keepLines/>
              <w:spacing w:after="0"/>
              <w:jc w:val="center"/>
              <w:rPr>
                <w:rFonts w:ascii="Arial" w:hAnsi="Arial"/>
                <w:sz w:val="18"/>
              </w:rPr>
            </w:pPr>
            <w:r w:rsidRPr="00EC61C3">
              <w:rPr>
                <w:rFonts w:ascii="Arial" w:hAnsi="Arial"/>
                <w:sz w:val="18"/>
              </w:rPr>
              <w:t>SMTC.1</w:t>
            </w:r>
          </w:p>
        </w:tc>
      </w:tr>
      <w:tr w:rsidR="008B36E3" w:rsidRPr="00EC61C3" w14:paraId="2E85923F" w14:textId="77777777" w:rsidTr="00E45E02">
        <w:trPr>
          <w:trHeight w:val="284"/>
          <w:jc w:val="center"/>
        </w:trPr>
        <w:tc>
          <w:tcPr>
            <w:tcW w:w="773" w:type="pct"/>
            <w:vMerge w:val="restart"/>
            <w:shd w:val="clear" w:color="auto" w:fill="auto"/>
          </w:tcPr>
          <w:p w14:paraId="35072C6E" w14:textId="77777777" w:rsidR="008B36E3" w:rsidRPr="00EC61C3" w:rsidRDefault="008B36E3" w:rsidP="00E45E02">
            <w:pPr>
              <w:keepLines/>
              <w:spacing w:after="0"/>
              <w:rPr>
                <w:rFonts w:ascii="Arial" w:hAnsi="Arial"/>
                <w:sz w:val="18"/>
              </w:rPr>
            </w:pPr>
            <w:r w:rsidRPr="00EC61C3">
              <w:rPr>
                <w:rFonts w:ascii="Arial" w:hAnsi="Arial"/>
                <w:sz w:val="18"/>
              </w:rPr>
              <w:t>PDSCH/PDCCH subcarrier spacing</w:t>
            </w:r>
          </w:p>
        </w:tc>
        <w:tc>
          <w:tcPr>
            <w:tcW w:w="1467" w:type="pct"/>
            <w:shd w:val="clear" w:color="auto" w:fill="auto"/>
          </w:tcPr>
          <w:p w14:paraId="6F4059E4"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12C5692E" w14:textId="77777777" w:rsidR="008B36E3" w:rsidRPr="00EC61C3" w:rsidRDefault="008B36E3" w:rsidP="00E45E02">
            <w:pPr>
              <w:keepLines/>
              <w:spacing w:after="0"/>
              <w:jc w:val="center"/>
              <w:rPr>
                <w:rFonts w:ascii="Arial" w:hAnsi="Arial"/>
                <w:sz w:val="18"/>
              </w:rPr>
            </w:pPr>
          </w:p>
        </w:tc>
        <w:tc>
          <w:tcPr>
            <w:tcW w:w="1811" w:type="pct"/>
          </w:tcPr>
          <w:p w14:paraId="3A60CC2C" w14:textId="77777777" w:rsidR="008B36E3" w:rsidRPr="00EC61C3" w:rsidRDefault="008B36E3"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8B36E3" w:rsidRPr="00EC61C3" w14:paraId="2B22A0D3" w14:textId="77777777" w:rsidTr="00E45E02">
        <w:trPr>
          <w:trHeight w:val="283"/>
          <w:jc w:val="center"/>
        </w:trPr>
        <w:tc>
          <w:tcPr>
            <w:tcW w:w="773" w:type="pct"/>
            <w:vMerge/>
            <w:shd w:val="clear" w:color="auto" w:fill="auto"/>
          </w:tcPr>
          <w:p w14:paraId="554841B1" w14:textId="77777777" w:rsidR="008B36E3" w:rsidRPr="00EC61C3" w:rsidRDefault="008B36E3" w:rsidP="00E45E02">
            <w:pPr>
              <w:keepLines/>
              <w:spacing w:after="0"/>
              <w:rPr>
                <w:rFonts w:ascii="Arial" w:hAnsi="Arial"/>
                <w:sz w:val="18"/>
              </w:rPr>
            </w:pPr>
          </w:p>
        </w:tc>
        <w:tc>
          <w:tcPr>
            <w:tcW w:w="1467" w:type="pct"/>
            <w:shd w:val="clear" w:color="auto" w:fill="auto"/>
          </w:tcPr>
          <w:p w14:paraId="500D1617"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211554B0" w14:textId="77777777" w:rsidR="008B36E3" w:rsidRPr="00EC61C3" w:rsidRDefault="008B36E3" w:rsidP="00E45E02">
            <w:pPr>
              <w:keepLines/>
              <w:spacing w:after="0"/>
              <w:jc w:val="center"/>
              <w:rPr>
                <w:rFonts w:ascii="Arial" w:hAnsi="Arial"/>
                <w:sz w:val="18"/>
              </w:rPr>
            </w:pPr>
          </w:p>
        </w:tc>
        <w:tc>
          <w:tcPr>
            <w:tcW w:w="1811" w:type="pct"/>
          </w:tcPr>
          <w:p w14:paraId="4A5E9FBB" w14:textId="77777777" w:rsidR="008B36E3" w:rsidRPr="00EC61C3" w:rsidRDefault="008B36E3"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8B36E3" w:rsidRPr="00EC61C3" w14:paraId="5F384990" w14:textId="77777777" w:rsidTr="00E45E02">
        <w:trPr>
          <w:trHeight w:val="283"/>
          <w:jc w:val="center"/>
        </w:trPr>
        <w:tc>
          <w:tcPr>
            <w:tcW w:w="773" w:type="pct"/>
            <w:shd w:val="clear" w:color="auto" w:fill="auto"/>
          </w:tcPr>
          <w:p w14:paraId="6A809AF6" w14:textId="77777777" w:rsidR="008B36E3" w:rsidRPr="00EC61C3" w:rsidRDefault="008B36E3" w:rsidP="00E45E02">
            <w:pPr>
              <w:keepLines/>
              <w:spacing w:after="0"/>
              <w:rPr>
                <w:rFonts w:ascii="Arial" w:hAnsi="Arial"/>
                <w:sz w:val="18"/>
              </w:rPr>
            </w:pPr>
            <w:r w:rsidRPr="00EC61C3">
              <w:rPr>
                <w:rFonts w:ascii="Arial" w:hAnsi="Arial" w:hint="eastAsia"/>
                <w:sz w:val="18"/>
              </w:rPr>
              <w:t>CSI-RS for RLM</w:t>
            </w:r>
          </w:p>
        </w:tc>
        <w:tc>
          <w:tcPr>
            <w:tcW w:w="1467" w:type="pct"/>
            <w:shd w:val="clear" w:color="auto" w:fill="auto"/>
          </w:tcPr>
          <w:p w14:paraId="62C5C72D" w14:textId="77777777" w:rsidR="008B36E3" w:rsidRPr="00EC61C3" w:rsidRDefault="008B36E3" w:rsidP="00E45E02">
            <w:pPr>
              <w:keepLines/>
              <w:spacing w:after="0"/>
              <w:rPr>
                <w:rFonts w:ascii="Arial" w:hAnsi="Arial"/>
                <w:sz w:val="18"/>
              </w:rPr>
            </w:pPr>
            <w:r w:rsidRPr="00EC61C3">
              <w:rPr>
                <w:rFonts w:ascii="Arial" w:hAnsi="Arial" w:hint="eastAsia"/>
                <w:sz w:val="18"/>
              </w:rPr>
              <w:t>C</w:t>
            </w:r>
            <w:r w:rsidRPr="00EC61C3">
              <w:rPr>
                <w:rFonts w:ascii="Arial" w:hAnsi="Arial"/>
                <w:sz w:val="18"/>
              </w:rPr>
              <w:t>onfig 1, 2</w:t>
            </w:r>
          </w:p>
        </w:tc>
        <w:tc>
          <w:tcPr>
            <w:tcW w:w="949" w:type="pct"/>
            <w:shd w:val="clear" w:color="auto" w:fill="auto"/>
          </w:tcPr>
          <w:p w14:paraId="5876F432" w14:textId="77777777" w:rsidR="008B36E3" w:rsidRPr="00EC61C3" w:rsidRDefault="008B36E3" w:rsidP="00E45E02">
            <w:pPr>
              <w:keepLines/>
              <w:spacing w:after="0"/>
              <w:jc w:val="center"/>
              <w:rPr>
                <w:rFonts w:ascii="Arial" w:hAnsi="Arial"/>
                <w:sz w:val="18"/>
              </w:rPr>
            </w:pPr>
          </w:p>
        </w:tc>
        <w:tc>
          <w:tcPr>
            <w:tcW w:w="1811" w:type="pct"/>
          </w:tcPr>
          <w:p w14:paraId="6682FCC0" w14:textId="77777777" w:rsidR="008B36E3" w:rsidRPr="00EC61C3" w:rsidRDefault="008B36E3" w:rsidP="00E45E02">
            <w:pPr>
              <w:keepLines/>
              <w:spacing w:after="0"/>
              <w:jc w:val="center"/>
              <w:rPr>
                <w:rFonts w:ascii="Arial" w:hAnsi="Arial"/>
                <w:sz w:val="18"/>
              </w:rPr>
            </w:pPr>
            <w:r w:rsidRPr="00EC61C3">
              <w:rPr>
                <w:rFonts w:ascii="Arial" w:hAnsi="Arial"/>
                <w:sz w:val="18"/>
              </w:rPr>
              <w:t>Resource #4 in TRS.2.1 TDD</w:t>
            </w:r>
          </w:p>
          <w:p w14:paraId="4A2742BE" w14:textId="77777777" w:rsidR="008B36E3" w:rsidRPr="00EC61C3" w:rsidRDefault="008B36E3" w:rsidP="00E45E02">
            <w:pPr>
              <w:keepLines/>
              <w:spacing w:after="0"/>
              <w:jc w:val="center"/>
              <w:rPr>
                <w:rFonts w:ascii="Arial" w:hAnsi="Arial"/>
                <w:sz w:val="18"/>
              </w:rPr>
            </w:pPr>
            <w:r w:rsidRPr="00EC61C3">
              <w:rPr>
                <w:rFonts w:ascii="Arial" w:hAnsi="Arial"/>
                <w:sz w:val="18"/>
              </w:rPr>
              <w:t>Resource #4 in TRS.2.2 TDD</w:t>
            </w:r>
          </w:p>
        </w:tc>
      </w:tr>
      <w:tr w:rsidR="008B36E3" w:rsidRPr="00EC61C3" w14:paraId="468FE9B8" w14:textId="77777777" w:rsidTr="00E45E02">
        <w:trPr>
          <w:trHeight w:val="176"/>
          <w:jc w:val="center"/>
        </w:trPr>
        <w:tc>
          <w:tcPr>
            <w:tcW w:w="2240" w:type="pct"/>
            <w:gridSpan w:val="2"/>
            <w:shd w:val="clear" w:color="auto" w:fill="auto"/>
          </w:tcPr>
          <w:p w14:paraId="0D6B11A7" w14:textId="77777777" w:rsidR="008B36E3" w:rsidRPr="00EC61C3" w:rsidRDefault="008B36E3" w:rsidP="00E45E02">
            <w:pPr>
              <w:keepLines/>
              <w:spacing w:after="0"/>
              <w:rPr>
                <w:rFonts w:ascii="Arial" w:hAnsi="Arial"/>
                <w:sz w:val="18"/>
              </w:rPr>
            </w:pPr>
            <w:r w:rsidRPr="00EC61C3">
              <w:rPr>
                <w:rFonts w:ascii="Arial" w:hAnsi="Arial"/>
                <w:sz w:val="18"/>
              </w:rPr>
              <w:t>TRS configuration</w:t>
            </w:r>
          </w:p>
        </w:tc>
        <w:tc>
          <w:tcPr>
            <w:tcW w:w="949" w:type="pct"/>
            <w:shd w:val="clear" w:color="auto" w:fill="auto"/>
          </w:tcPr>
          <w:p w14:paraId="5F90DC34" w14:textId="77777777" w:rsidR="008B36E3" w:rsidRPr="00EC61C3" w:rsidRDefault="008B36E3" w:rsidP="00E45E02">
            <w:pPr>
              <w:keepLines/>
              <w:spacing w:after="0"/>
              <w:jc w:val="center"/>
              <w:rPr>
                <w:rFonts w:ascii="Arial" w:hAnsi="Arial"/>
                <w:sz w:val="18"/>
              </w:rPr>
            </w:pPr>
          </w:p>
        </w:tc>
        <w:tc>
          <w:tcPr>
            <w:tcW w:w="1811" w:type="pct"/>
          </w:tcPr>
          <w:p w14:paraId="535C9AFE" w14:textId="77777777" w:rsidR="008B36E3" w:rsidRPr="00EC61C3" w:rsidRDefault="008B36E3" w:rsidP="00E45E02">
            <w:pPr>
              <w:keepLines/>
              <w:spacing w:after="0"/>
              <w:jc w:val="center"/>
              <w:rPr>
                <w:rFonts w:ascii="Arial" w:hAnsi="Arial"/>
                <w:sz w:val="18"/>
              </w:rPr>
            </w:pPr>
            <w:r w:rsidRPr="00EC61C3">
              <w:rPr>
                <w:rFonts w:ascii="Arial" w:hAnsi="Arial"/>
                <w:sz w:val="18"/>
              </w:rPr>
              <w:t>TRS.2.1 TDD</w:t>
            </w:r>
          </w:p>
          <w:p w14:paraId="22B2F5E4" w14:textId="77777777" w:rsidR="008B36E3" w:rsidRPr="00EC61C3" w:rsidRDefault="008B36E3" w:rsidP="00E45E02">
            <w:pPr>
              <w:keepLines/>
              <w:spacing w:after="0"/>
              <w:jc w:val="center"/>
              <w:rPr>
                <w:rFonts w:ascii="Arial" w:hAnsi="Arial"/>
                <w:sz w:val="18"/>
              </w:rPr>
            </w:pPr>
            <w:r w:rsidRPr="00EC61C3">
              <w:rPr>
                <w:rFonts w:ascii="Arial" w:hAnsi="Arial"/>
                <w:sz w:val="18"/>
              </w:rPr>
              <w:t>TRS.2.2 TDD</w:t>
            </w:r>
          </w:p>
        </w:tc>
      </w:tr>
      <w:tr w:rsidR="008B36E3" w:rsidRPr="00EC61C3" w14:paraId="18B6EFBF" w14:textId="77777777" w:rsidTr="00E45E02">
        <w:trPr>
          <w:trHeight w:val="176"/>
          <w:jc w:val="center"/>
        </w:trPr>
        <w:tc>
          <w:tcPr>
            <w:tcW w:w="2240" w:type="pct"/>
            <w:gridSpan w:val="2"/>
            <w:shd w:val="clear" w:color="auto" w:fill="auto"/>
          </w:tcPr>
          <w:p w14:paraId="1A061309" w14:textId="77777777" w:rsidR="008B36E3" w:rsidRPr="00EC61C3" w:rsidRDefault="008B36E3" w:rsidP="00E45E02">
            <w:pPr>
              <w:keepLines/>
              <w:spacing w:after="0"/>
              <w:rPr>
                <w:rFonts w:ascii="Arial" w:hAnsi="Arial"/>
                <w:sz w:val="18"/>
              </w:rPr>
            </w:pPr>
            <w:r w:rsidRPr="00EC61C3">
              <w:rPr>
                <w:rFonts w:ascii="Arial" w:hAnsi="Arial"/>
                <w:sz w:val="18"/>
              </w:rPr>
              <w:t>TCI configuration for PDCCH#1/PDSCH</w:t>
            </w:r>
          </w:p>
        </w:tc>
        <w:tc>
          <w:tcPr>
            <w:tcW w:w="949" w:type="pct"/>
            <w:shd w:val="clear" w:color="auto" w:fill="auto"/>
          </w:tcPr>
          <w:p w14:paraId="7614F5EA" w14:textId="77777777" w:rsidR="008B36E3" w:rsidRPr="00EC61C3" w:rsidRDefault="008B36E3" w:rsidP="00E45E02">
            <w:pPr>
              <w:keepLines/>
              <w:spacing w:after="0"/>
              <w:jc w:val="center"/>
              <w:rPr>
                <w:rFonts w:ascii="Arial" w:hAnsi="Arial"/>
                <w:sz w:val="18"/>
              </w:rPr>
            </w:pPr>
          </w:p>
        </w:tc>
        <w:tc>
          <w:tcPr>
            <w:tcW w:w="1811" w:type="pct"/>
          </w:tcPr>
          <w:p w14:paraId="1D2B1450" w14:textId="77777777" w:rsidR="008B36E3" w:rsidRPr="00EC61C3" w:rsidRDefault="008B36E3" w:rsidP="00E45E02">
            <w:pPr>
              <w:keepLines/>
              <w:spacing w:after="0"/>
              <w:jc w:val="center"/>
              <w:rPr>
                <w:rFonts w:ascii="Arial" w:hAnsi="Arial"/>
                <w:sz w:val="18"/>
              </w:rPr>
            </w:pPr>
            <w:r w:rsidRPr="00EC61C3">
              <w:rPr>
                <w:rFonts w:ascii="Arial" w:hAnsi="Arial"/>
                <w:sz w:val="18"/>
              </w:rPr>
              <w:t>TCI.State.2</w:t>
            </w:r>
          </w:p>
        </w:tc>
      </w:tr>
      <w:tr w:rsidR="008B36E3" w:rsidRPr="00EC61C3" w14:paraId="081FA1C0" w14:textId="77777777" w:rsidTr="00E45E02">
        <w:trPr>
          <w:trHeight w:val="176"/>
          <w:jc w:val="center"/>
        </w:trPr>
        <w:tc>
          <w:tcPr>
            <w:tcW w:w="2240" w:type="pct"/>
            <w:gridSpan w:val="2"/>
            <w:shd w:val="clear" w:color="auto" w:fill="auto"/>
          </w:tcPr>
          <w:p w14:paraId="3D182C15" w14:textId="77777777" w:rsidR="008B36E3" w:rsidRPr="00EC61C3" w:rsidRDefault="008B36E3" w:rsidP="00E45E02">
            <w:pPr>
              <w:keepLines/>
              <w:spacing w:after="0"/>
              <w:rPr>
                <w:rFonts w:ascii="Arial" w:hAnsi="Arial"/>
                <w:sz w:val="18"/>
              </w:rPr>
            </w:pPr>
            <w:r w:rsidRPr="00EC61C3">
              <w:rPr>
                <w:rFonts w:ascii="Arial" w:hAnsi="Arial"/>
                <w:sz w:val="18"/>
              </w:rPr>
              <w:t>TCI configuration for PDCCH#2</w:t>
            </w:r>
          </w:p>
        </w:tc>
        <w:tc>
          <w:tcPr>
            <w:tcW w:w="949" w:type="pct"/>
            <w:shd w:val="clear" w:color="auto" w:fill="auto"/>
          </w:tcPr>
          <w:p w14:paraId="635FF639" w14:textId="77777777" w:rsidR="008B36E3" w:rsidRPr="00EC61C3" w:rsidRDefault="008B36E3" w:rsidP="00E45E02">
            <w:pPr>
              <w:keepLines/>
              <w:spacing w:after="0"/>
              <w:jc w:val="center"/>
              <w:rPr>
                <w:rFonts w:ascii="Arial" w:hAnsi="Arial"/>
                <w:sz w:val="18"/>
              </w:rPr>
            </w:pPr>
          </w:p>
        </w:tc>
        <w:tc>
          <w:tcPr>
            <w:tcW w:w="1811" w:type="pct"/>
          </w:tcPr>
          <w:p w14:paraId="7375C551" w14:textId="77777777" w:rsidR="008B36E3" w:rsidRPr="00EC61C3" w:rsidRDefault="008B36E3" w:rsidP="00E45E02">
            <w:pPr>
              <w:keepLines/>
              <w:spacing w:after="0"/>
              <w:jc w:val="center"/>
            </w:pPr>
            <w:r w:rsidRPr="00EC61C3">
              <w:rPr>
                <w:rFonts w:ascii="Arial" w:hAnsi="Arial"/>
                <w:sz w:val="18"/>
              </w:rPr>
              <w:t>TCI.State.3</w:t>
            </w:r>
          </w:p>
        </w:tc>
      </w:tr>
      <w:tr w:rsidR="008B36E3" w:rsidRPr="00EC61C3" w14:paraId="7D7BDC6D" w14:textId="77777777" w:rsidTr="00E45E02">
        <w:trPr>
          <w:trHeight w:val="176"/>
          <w:jc w:val="center"/>
        </w:trPr>
        <w:tc>
          <w:tcPr>
            <w:tcW w:w="2240" w:type="pct"/>
            <w:gridSpan w:val="2"/>
            <w:shd w:val="clear" w:color="auto" w:fill="auto"/>
          </w:tcPr>
          <w:p w14:paraId="408CF6D3" w14:textId="77777777" w:rsidR="008B36E3" w:rsidRPr="00EC61C3" w:rsidRDefault="008B36E3" w:rsidP="00E45E02">
            <w:pPr>
              <w:keepLines/>
              <w:spacing w:after="0"/>
              <w:rPr>
                <w:rFonts w:ascii="Arial" w:hAnsi="Arial"/>
                <w:sz w:val="18"/>
              </w:rPr>
            </w:pPr>
            <w:r w:rsidRPr="00EC61C3">
              <w:rPr>
                <w:rFonts w:ascii="Arial" w:hAnsi="Arial"/>
                <w:sz w:val="18"/>
              </w:rPr>
              <w:t>OCNG parameters</w:t>
            </w:r>
          </w:p>
        </w:tc>
        <w:tc>
          <w:tcPr>
            <w:tcW w:w="949" w:type="pct"/>
            <w:shd w:val="clear" w:color="auto" w:fill="auto"/>
          </w:tcPr>
          <w:p w14:paraId="7AE5DFB4" w14:textId="77777777" w:rsidR="008B36E3" w:rsidRPr="00EC61C3" w:rsidRDefault="008B36E3" w:rsidP="00E45E02">
            <w:pPr>
              <w:keepLines/>
              <w:spacing w:after="0"/>
              <w:jc w:val="center"/>
              <w:rPr>
                <w:rFonts w:ascii="Arial" w:hAnsi="Arial"/>
                <w:sz w:val="18"/>
              </w:rPr>
            </w:pPr>
          </w:p>
        </w:tc>
        <w:tc>
          <w:tcPr>
            <w:tcW w:w="1811" w:type="pct"/>
          </w:tcPr>
          <w:p w14:paraId="5FC40189" w14:textId="77777777" w:rsidR="008B36E3" w:rsidRPr="00EC61C3" w:rsidRDefault="008B36E3" w:rsidP="00E45E02">
            <w:pPr>
              <w:keepLines/>
              <w:spacing w:after="0"/>
              <w:jc w:val="center"/>
              <w:rPr>
                <w:rFonts w:ascii="Arial" w:hAnsi="Arial"/>
                <w:sz w:val="18"/>
              </w:rPr>
            </w:pPr>
            <w:r w:rsidRPr="00EC61C3">
              <w:rPr>
                <w:rFonts w:ascii="Arial" w:hAnsi="Arial"/>
                <w:sz w:val="18"/>
              </w:rPr>
              <w:t>OP.1</w:t>
            </w:r>
          </w:p>
        </w:tc>
      </w:tr>
      <w:tr w:rsidR="008B36E3" w:rsidRPr="00EC61C3" w14:paraId="6B9A8511" w14:textId="77777777" w:rsidTr="00E45E02">
        <w:trPr>
          <w:trHeight w:val="164"/>
          <w:jc w:val="center"/>
        </w:trPr>
        <w:tc>
          <w:tcPr>
            <w:tcW w:w="2240" w:type="pct"/>
            <w:gridSpan w:val="2"/>
            <w:shd w:val="clear" w:color="auto" w:fill="auto"/>
          </w:tcPr>
          <w:p w14:paraId="13C444E0" w14:textId="77777777" w:rsidR="008B36E3" w:rsidRPr="00EC61C3" w:rsidRDefault="008B36E3"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949" w:type="pct"/>
            <w:shd w:val="clear" w:color="auto" w:fill="auto"/>
          </w:tcPr>
          <w:p w14:paraId="6B9301D7" w14:textId="77777777" w:rsidR="008B36E3" w:rsidRPr="00EC61C3" w:rsidRDefault="008B36E3" w:rsidP="00E45E02">
            <w:pPr>
              <w:keepLines/>
              <w:spacing w:after="0"/>
              <w:jc w:val="center"/>
              <w:rPr>
                <w:rFonts w:ascii="Arial" w:hAnsi="Arial"/>
                <w:sz w:val="18"/>
              </w:rPr>
            </w:pPr>
          </w:p>
        </w:tc>
        <w:tc>
          <w:tcPr>
            <w:tcW w:w="1811" w:type="pct"/>
          </w:tcPr>
          <w:p w14:paraId="01BA855A" w14:textId="77777777" w:rsidR="008B36E3" w:rsidRPr="00EC61C3" w:rsidRDefault="008B36E3" w:rsidP="00E45E02">
            <w:pPr>
              <w:keepLines/>
              <w:spacing w:after="0"/>
              <w:jc w:val="center"/>
              <w:rPr>
                <w:rFonts w:ascii="Arial" w:hAnsi="Arial"/>
                <w:sz w:val="18"/>
              </w:rPr>
            </w:pPr>
            <w:r w:rsidRPr="00EC61C3">
              <w:rPr>
                <w:rFonts w:ascii="Arial" w:hAnsi="Arial"/>
                <w:sz w:val="18"/>
              </w:rPr>
              <w:t>Normal</w:t>
            </w:r>
          </w:p>
        </w:tc>
      </w:tr>
      <w:tr w:rsidR="008B36E3" w:rsidRPr="00EC61C3" w14:paraId="16BFF054" w14:textId="77777777" w:rsidTr="00E45E02">
        <w:trPr>
          <w:trHeight w:val="164"/>
          <w:jc w:val="center"/>
        </w:trPr>
        <w:tc>
          <w:tcPr>
            <w:tcW w:w="773" w:type="pct"/>
            <w:vMerge w:val="restart"/>
            <w:shd w:val="clear" w:color="auto" w:fill="auto"/>
          </w:tcPr>
          <w:p w14:paraId="21EFBFF0" w14:textId="77777777" w:rsidR="008B36E3" w:rsidRPr="00EC61C3" w:rsidRDefault="008B36E3" w:rsidP="00E45E02">
            <w:pPr>
              <w:keepLines/>
              <w:spacing w:after="0"/>
              <w:rPr>
                <w:rFonts w:ascii="Arial" w:hAnsi="Arial"/>
                <w:sz w:val="18"/>
              </w:rPr>
            </w:pPr>
            <w:r w:rsidRPr="00EC61C3">
              <w:rPr>
                <w:rFonts w:ascii="Arial" w:hAnsi="Arial"/>
                <w:sz w:val="18"/>
              </w:rPr>
              <w:t xml:space="preserve">Out of sync transmission parameters </w:t>
            </w:r>
          </w:p>
        </w:tc>
        <w:tc>
          <w:tcPr>
            <w:tcW w:w="1467" w:type="pct"/>
            <w:shd w:val="clear" w:color="auto" w:fill="auto"/>
          </w:tcPr>
          <w:p w14:paraId="05A30DD1" w14:textId="77777777" w:rsidR="008B36E3" w:rsidRPr="00EC61C3" w:rsidRDefault="008B36E3" w:rsidP="00E45E02">
            <w:pPr>
              <w:keepLines/>
              <w:spacing w:after="0"/>
              <w:rPr>
                <w:rFonts w:ascii="Arial" w:hAnsi="Arial"/>
                <w:sz w:val="18"/>
              </w:rPr>
            </w:pPr>
            <w:r w:rsidRPr="00EC61C3">
              <w:rPr>
                <w:rFonts w:ascii="Arial" w:hAnsi="Arial"/>
                <w:sz w:val="18"/>
              </w:rPr>
              <w:t>DCI format</w:t>
            </w:r>
          </w:p>
        </w:tc>
        <w:tc>
          <w:tcPr>
            <w:tcW w:w="949" w:type="pct"/>
            <w:shd w:val="clear" w:color="auto" w:fill="auto"/>
          </w:tcPr>
          <w:p w14:paraId="5B55C42B" w14:textId="77777777" w:rsidR="008B36E3" w:rsidRPr="00EC61C3" w:rsidRDefault="008B36E3" w:rsidP="00E45E02">
            <w:pPr>
              <w:keepLines/>
              <w:spacing w:after="0"/>
              <w:jc w:val="center"/>
              <w:rPr>
                <w:rFonts w:ascii="Arial" w:hAnsi="Arial"/>
                <w:sz w:val="18"/>
              </w:rPr>
            </w:pPr>
          </w:p>
        </w:tc>
        <w:tc>
          <w:tcPr>
            <w:tcW w:w="1811" w:type="pct"/>
          </w:tcPr>
          <w:p w14:paraId="04539D23" w14:textId="77777777" w:rsidR="008B36E3" w:rsidRPr="00EC61C3" w:rsidRDefault="008B36E3" w:rsidP="00E45E02">
            <w:pPr>
              <w:keepLines/>
              <w:spacing w:after="0"/>
              <w:jc w:val="center"/>
              <w:rPr>
                <w:rFonts w:ascii="Arial" w:hAnsi="Arial"/>
                <w:sz w:val="18"/>
              </w:rPr>
            </w:pPr>
            <w:r w:rsidRPr="00EC61C3">
              <w:rPr>
                <w:rFonts w:ascii="Arial" w:hAnsi="Arial"/>
                <w:sz w:val="18"/>
              </w:rPr>
              <w:t>1-0</w:t>
            </w:r>
          </w:p>
        </w:tc>
      </w:tr>
      <w:tr w:rsidR="008B36E3" w:rsidRPr="00EC61C3" w14:paraId="13F197F0" w14:textId="77777777" w:rsidTr="00E45E02">
        <w:trPr>
          <w:trHeight w:val="352"/>
          <w:jc w:val="center"/>
        </w:trPr>
        <w:tc>
          <w:tcPr>
            <w:tcW w:w="773" w:type="pct"/>
            <w:vMerge/>
            <w:shd w:val="clear" w:color="auto" w:fill="auto"/>
          </w:tcPr>
          <w:p w14:paraId="5C738B39" w14:textId="77777777" w:rsidR="008B36E3" w:rsidRPr="00EC61C3" w:rsidRDefault="008B36E3" w:rsidP="00E45E02">
            <w:pPr>
              <w:keepLines/>
              <w:spacing w:after="0"/>
              <w:rPr>
                <w:rFonts w:ascii="Arial" w:hAnsi="Arial"/>
                <w:sz w:val="18"/>
              </w:rPr>
            </w:pPr>
          </w:p>
        </w:tc>
        <w:tc>
          <w:tcPr>
            <w:tcW w:w="1467" w:type="pct"/>
            <w:shd w:val="clear" w:color="auto" w:fill="auto"/>
          </w:tcPr>
          <w:p w14:paraId="57B0F933" w14:textId="77777777" w:rsidR="008B36E3" w:rsidRPr="00EC61C3" w:rsidRDefault="008B36E3" w:rsidP="00E45E02">
            <w:pPr>
              <w:keepLines/>
              <w:spacing w:after="0"/>
              <w:rPr>
                <w:rFonts w:ascii="Arial" w:hAnsi="Arial"/>
                <w:sz w:val="18"/>
              </w:rPr>
            </w:pPr>
            <w:r w:rsidRPr="00EC61C3">
              <w:rPr>
                <w:rFonts w:ascii="Arial" w:hAnsi="Arial"/>
                <w:sz w:val="18"/>
              </w:rPr>
              <w:t>Number of Control OFDM symbols</w:t>
            </w:r>
          </w:p>
        </w:tc>
        <w:tc>
          <w:tcPr>
            <w:tcW w:w="949" w:type="pct"/>
            <w:shd w:val="clear" w:color="auto" w:fill="auto"/>
          </w:tcPr>
          <w:p w14:paraId="3B54FE28" w14:textId="77777777" w:rsidR="008B36E3" w:rsidRPr="00EC61C3" w:rsidRDefault="008B36E3" w:rsidP="00E45E02">
            <w:pPr>
              <w:keepLines/>
              <w:spacing w:after="0"/>
              <w:jc w:val="center"/>
              <w:rPr>
                <w:rFonts w:ascii="Arial" w:hAnsi="Arial"/>
                <w:sz w:val="18"/>
              </w:rPr>
            </w:pPr>
          </w:p>
        </w:tc>
        <w:tc>
          <w:tcPr>
            <w:tcW w:w="1811" w:type="pct"/>
          </w:tcPr>
          <w:p w14:paraId="46A71C33" w14:textId="77777777" w:rsidR="008B36E3" w:rsidRPr="00EC61C3" w:rsidRDefault="008B36E3" w:rsidP="00E45E02">
            <w:pPr>
              <w:keepLines/>
              <w:spacing w:after="0"/>
              <w:jc w:val="center"/>
              <w:rPr>
                <w:rFonts w:ascii="Arial" w:hAnsi="Arial"/>
                <w:sz w:val="18"/>
              </w:rPr>
            </w:pPr>
            <w:r w:rsidRPr="00EC61C3">
              <w:rPr>
                <w:rFonts w:ascii="Arial" w:hAnsi="Arial"/>
                <w:sz w:val="18"/>
              </w:rPr>
              <w:t>2</w:t>
            </w:r>
          </w:p>
        </w:tc>
      </w:tr>
      <w:tr w:rsidR="008B36E3" w:rsidRPr="00EC61C3" w14:paraId="64D36B0B" w14:textId="77777777" w:rsidTr="00E45E02">
        <w:trPr>
          <w:trHeight w:val="176"/>
          <w:jc w:val="center"/>
        </w:trPr>
        <w:tc>
          <w:tcPr>
            <w:tcW w:w="773" w:type="pct"/>
            <w:vMerge/>
            <w:shd w:val="clear" w:color="auto" w:fill="auto"/>
          </w:tcPr>
          <w:p w14:paraId="365E89A3" w14:textId="77777777" w:rsidR="008B36E3" w:rsidRPr="00EC61C3" w:rsidRDefault="008B36E3" w:rsidP="00E45E02">
            <w:pPr>
              <w:keepLines/>
              <w:spacing w:after="0"/>
              <w:rPr>
                <w:rFonts w:ascii="Arial" w:hAnsi="Arial"/>
                <w:sz w:val="18"/>
              </w:rPr>
            </w:pPr>
          </w:p>
        </w:tc>
        <w:tc>
          <w:tcPr>
            <w:tcW w:w="1467" w:type="pct"/>
            <w:shd w:val="clear" w:color="auto" w:fill="auto"/>
          </w:tcPr>
          <w:p w14:paraId="63D2F593" w14:textId="77777777" w:rsidR="008B36E3" w:rsidRPr="00EC61C3" w:rsidRDefault="008B36E3" w:rsidP="00E45E02">
            <w:pPr>
              <w:keepLines/>
              <w:spacing w:after="0"/>
              <w:rPr>
                <w:rFonts w:ascii="Arial" w:hAnsi="Arial"/>
                <w:sz w:val="18"/>
              </w:rPr>
            </w:pPr>
            <w:r w:rsidRPr="00EC61C3">
              <w:rPr>
                <w:rFonts w:ascii="Arial" w:hAnsi="Arial"/>
                <w:sz w:val="18"/>
              </w:rPr>
              <w:t xml:space="preserve">Aggregation level </w:t>
            </w:r>
          </w:p>
        </w:tc>
        <w:tc>
          <w:tcPr>
            <w:tcW w:w="949" w:type="pct"/>
            <w:shd w:val="clear" w:color="auto" w:fill="auto"/>
          </w:tcPr>
          <w:p w14:paraId="2F23ED8F" w14:textId="77777777" w:rsidR="008B36E3" w:rsidRPr="00EC61C3" w:rsidRDefault="008B36E3" w:rsidP="00E45E02">
            <w:pPr>
              <w:keepLines/>
              <w:spacing w:after="0"/>
              <w:jc w:val="center"/>
              <w:rPr>
                <w:rFonts w:ascii="Arial" w:hAnsi="Arial"/>
                <w:sz w:val="18"/>
              </w:rPr>
            </w:pPr>
            <w:r w:rsidRPr="00EC61C3">
              <w:rPr>
                <w:rFonts w:ascii="Arial" w:hAnsi="Arial"/>
                <w:sz w:val="18"/>
              </w:rPr>
              <w:t>CCE</w:t>
            </w:r>
          </w:p>
        </w:tc>
        <w:tc>
          <w:tcPr>
            <w:tcW w:w="1811" w:type="pct"/>
          </w:tcPr>
          <w:p w14:paraId="105D42AC" w14:textId="77777777" w:rsidR="008B36E3" w:rsidRPr="00EC61C3" w:rsidRDefault="008B36E3" w:rsidP="00E45E02">
            <w:pPr>
              <w:keepLines/>
              <w:spacing w:after="0"/>
              <w:jc w:val="center"/>
              <w:rPr>
                <w:rFonts w:ascii="Arial" w:hAnsi="Arial"/>
                <w:sz w:val="18"/>
              </w:rPr>
            </w:pPr>
            <w:r w:rsidRPr="00EC61C3">
              <w:rPr>
                <w:rFonts w:ascii="Arial" w:hAnsi="Arial"/>
                <w:sz w:val="18"/>
              </w:rPr>
              <w:t>8</w:t>
            </w:r>
          </w:p>
        </w:tc>
      </w:tr>
      <w:tr w:rsidR="008B36E3" w:rsidRPr="00EC61C3" w14:paraId="1DF1DDE2" w14:textId="77777777" w:rsidTr="00E45E02">
        <w:trPr>
          <w:trHeight w:val="872"/>
          <w:jc w:val="center"/>
        </w:trPr>
        <w:tc>
          <w:tcPr>
            <w:tcW w:w="773" w:type="pct"/>
            <w:vMerge/>
            <w:shd w:val="clear" w:color="auto" w:fill="auto"/>
          </w:tcPr>
          <w:p w14:paraId="1DBE656E" w14:textId="77777777" w:rsidR="008B36E3" w:rsidRPr="00EC61C3" w:rsidRDefault="008B36E3" w:rsidP="00E45E02">
            <w:pPr>
              <w:keepLines/>
              <w:spacing w:after="0"/>
              <w:rPr>
                <w:rFonts w:ascii="Arial" w:hAnsi="Arial"/>
                <w:sz w:val="18"/>
              </w:rPr>
            </w:pPr>
          </w:p>
        </w:tc>
        <w:tc>
          <w:tcPr>
            <w:tcW w:w="1467" w:type="pct"/>
            <w:shd w:val="clear" w:color="auto" w:fill="auto"/>
          </w:tcPr>
          <w:p w14:paraId="2C45FE09" w14:textId="77777777" w:rsidR="008B36E3" w:rsidRPr="00EC61C3" w:rsidRDefault="008B36E3"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949" w:type="pct"/>
            <w:shd w:val="clear" w:color="auto" w:fill="auto"/>
          </w:tcPr>
          <w:p w14:paraId="142F6747" w14:textId="77777777" w:rsidR="008B36E3" w:rsidRPr="00EC61C3" w:rsidRDefault="008B36E3" w:rsidP="00E45E02">
            <w:pPr>
              <w:keepLines/>
              <w:spacing w:after="0"/>
              <w:jc w:val="center"/>
              <w:rPr>
                <w:rFonts w:ascii="Arial" w:hAnsi="Arial"/>
                <w:sz w:val="18"/>
              </w:rPr>
            </w:pPr>
            <w:r w:rsidRPr="00EC61C3">
              <w:rPr>
                <w:rFonts w:ascii="Arial" w:hAnsi="Arial"/>
                <w:sz w:val="18"/>
              </w:rPr>
              <w:t>dB</w:t>
            </w:r>
          </w:p>
        </w:tc>
        <w:tc>
          <w:tcPr>
            <w:tcW w:w="1811" w:type="pct"/>
          </w:tcPr>
          <w:p w14:paraId="7999D79F" w14:textId="77777777" w:rsidR="008B36E3" w:rsidRPr="00EC61C3" w:rsidRDefault="008B36E3" w:rsidP="00E45E02">
            <w:pPr>
              <w:keepLines/>
              <w:spacing w:after="0"/>
              <w:jc w:val="center"/>
              <w:rPr>
                <w:rFonts w:ascii="Arial" w:hAnsi="Arial"/>
                <w:sz w:val="18"/>
              </w:rPr>
            </w:pPr>
            <w:r w:rsidRPr="00EC61C3">
              <w:rPr>
                <w:rFonts w:ascii="Arial" w:hAnsi="Arial"/>
                <w:sz w:val="18"/>
              </w:rPr>
              <w:t>4</w:t>
            </w:r>
          </w:p>
        </w:tc>
      </w:tr>
      <w:tr w:rsidR="008B36E3" w:rsidRPr="00EC61C3" w14:paraId="7042D45F" w14:textId="77777777" w:rsidTr="00E45E02">
        <w:trPr>
          <w:trHeight w:val="859"/>
          <w:jc w:val="center"/>
        </w:trPr>
        <w:tc>
          <w:tcPr>
            <w:tcW w:w="773" w:type="pct"/>
            <w:vMerge/>
            <w:shd w:val="clear" w:color="auto" w:fill="auto"/>
          </w:tcPr>
          <w:p w14:paraId="62D9E8F6" w14:textId="77777777" w:rsidR="008B36E3" w:rsidRPr="00EC61C3" w:rsidRDefault="008B36E3" w:rsidP="00E45E02">
            <w:pPr>
              <w:keepLines/>
              <w:spacing w:after="0"/>
              <w:rPr>
                <w:rFonts w:ascii="Arial" w:hAnsi="Arial"/>
                <w:sz w:val="18"/>
              </w:rPr>
            </w:pPr>
          </w:p>
        </w:tc>
        <w:tc>
          <w:tcPr>
            <w:tcW w:w="1467" w:type="pct"/>
            <w:shd w:val="clear" w:color="auto" w:fill="auto"/>
          </w:tcPr>
          <w:p w14:paraId="5CCB189B" w14:textId="77777777" w:rsidR="008B36E3" w:rsidRPr="00EC61C3" w:rsidRDefault="008B36E3"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949" w:type="pct"/>
            <w:shd w:val="clear" w:color="auto" w:fill="auto"/>
          </w:tcPr>
          <w:p w14:paraId="767BDA15" w14:textId="77777777" w:rsidR="008B36E3" w:rsidRPr="00EC61C3" w:rsidRDefault="008B36E3" w:rsidP="00E45E02">
            <w:pPr>
              <w:keepLines/>
              <w:spacing w:after="0"/>
              <w:jc w:val="center"/>
              <w:rPr>
                <w:rFonts w:ascii="Arial" w:hAnsi="Arial"/>
                <w:sz w:val="18"/>
              </w:rPr>
            </w:pPr>
            <w:r w:rsidRPr="00EC61C3">
              <w:rPr>
                <w:rFonts w:ascii="Arial" w:hAnsi="Arial"/>
                <w:sz w:val="18"/>
              </w:rPr>
              <w:t>dB</w:t>
            </w:r>
          </w:p>
        </w:tc>
        <w:tc>
          <w:tcPr>
            <w:tcW w:w="1811" w:type="pct"/>
          </w:tcPr>
          <w:p w14:paraId="086A476D" w14:textId="77777777" w:rsidR="008B36E3" w:rsidRPr="00EC61C3" w:rsidRDefault="008B36E3" w:rsidP="00E45E02">
            <w:pPr>
              <w:keepLines/>
              <w:spacing w:after="0"/>
              <w:jc w:val="center"/>
              <w:rPr>
                <w:rFonts w:ascii="Arial" w:hAnsi="Arial"/>
                <w:sz w:val="18"/>
              </w:rPr>
            </w:pPr>
            <w:r w:rsidRPr="00EC61C3">
              <w:rPr>
                <w:rFonts w:ascii="Arial" w:hAnsi="Arial"/>
                <w:sz w:val="18"/>
              </w:rPr>
              <w:t>4</w:t>
            </w:r>
          </w:p>
        </w:tc>
      </w:tr>
      <w:tr w:rsidR="008B36E3" w:rsidRPr="00EC61C3" w14:paraId="7F13EAB2" w14:textId="77777777" w:rsidTr="00E45E02">
        <w:trPr>
          <w:trHeight w:val="379"/>
          <w:jc w:val="center"/>
        </w:trPr>
        <w:tc>
          <w:tcPr>
            <w:tcW w:w="773" w:type="pct"/>
            <w:vMerge/>
            <w:shd w:val="clear" w:color="auto" w:fill="auto"/>
          </w:tcPr>
          <w:p w14:paraId="4EDA2E0E" w14:textId="77777777" w:rsidR="008B36E3" w:rsidRPr="00EC61C3" w:rsidRDefault="008B36E3" w:rsidP="00E45E02">
            <w:pPr>
              <w:keepLines/>
              <w:spacing w:after="0"/>
              <w:rPr>
                <w:rFonts w:ascii="Arial" w:hAnsi="Arial"/>
                <w:sz w:val="18"/>
              </w:rPr>
            </w:pPr>
          </w:p>
        </w:tc>
        <w:tc>
          <w:tcPr>
            <w:tcW w:w="1467" w:type="pct"/>
            <w:shd w:val="clear" w:color="auto" w:fill="auto"/>
            <w:vAlign w:val="center"/>
          </w:tcPr>
          <w:p w14:paraId="2325BE82" w14:textId="77777777" w:rsidR="008B36E3" w:rsidRPr="00EC61C3" w:rsidRDefault="008B36E3" w:rsidP="00E45E02">
            <w:pPr>
              <w:keepLines/>
              <w:spacing w:after="0"/>
              <w:rPr>
                <w:rFonts w:ascii="Arial" w:eastAsia="?? ??" w:hAnsi="Arial"/>
                <w:sz w:val="18"/>
              </w:rPr>
            </w:pPr>
            <w:r w:rsidRPr="00EC61C3">
              <w:rPr>
                <w:rFonts w:ascii="Arial" w:eastAsia="?? ??" w:hAnsi="Arial"/>
                <w:sz w:val="18"/>
              </w:rPr>
              <w:t>DMRS precoder granularity</w:t>
            </w:r>
          </w:p>
        </w:tc>
        <w:tc>
          <w:tcPr>
            <w:tcW w:w="949" w:type="pct"/>
            <w:shd w:val="clear" w:color="auto" w:fill="auto"/>
            <w:vAlign w:val="center"/>
          </w:tcPr>
          <w:p w14:paraId="7A0A3885" w14:textId="77777777" w:rsidR="008B36E3" w:rsidRPr="00EC61C3" w:rsidRDefault="008B36E3" w:rsidP="00E45E02">
            <w:pPr>
              <w:keepLines/>
              <w:spacing w:after="0"/>
              <w:jc w:val="center"/>
              <w:rPr>
                <w:rFonts w:ascii="Arial" w:eastAsia="?? ??" w:hAnsi="Arial"/>
                <w:sz w:val="18"/>
              </w:rPr>
            </w:pPr>
          </w:p>
        </w:tc>
        <w:tc>
          <w:tcPr>
            <w:tcW w:w="1811" w:type="pct"/>
          </w:tcPr>
          <w:p w14:paraId="75274877" w14:textId="77777777" w:rsidR="008B36E3" w:rsidRPr="00EC61C3" w:rsidRDefault="008B36E3" w:rsidP="00E45E02">
            <w:pPr>
              <w:keepLines/>
              <w:spacing w:after="0"/>
              <w:jc w:val="center"/>
              <w:rPr>
                <w:rFonts w:ascii="Arial" w:hAnsi="Arial"/>
                <w:sz w:val="18"/>
              </w:rPr>
            </w:pPr>
            <w:r w:rsidRPr="00EC61C3">
              <w:rPr>
                <w:rFonts w:ascii="Arial" w:eastAsia="?? ??" w:hAnsi="Arial"/>
                <w:sz w:val="18"/>
              </w:rPr>
              <w:t>REG bundle size</w:t>
            </w:r>
          </w:p>
        </w:tc>
      </w:tr>
      <w:tr w:rsidR="008B36E3" w:rsidRPr="00EC61C3" w14:paraId="777CE9BA" w14:textId="77777777" w:rsidTr="00E45E02">
        <w:trPr>
          <w:trHeight w:val="188"/>
          <w:jc w:val="center"/>
        </w:trPr>
        <w:tc>
          <w:tcPr>
            <w:tcW w:w="773" w:type="pct"/>
            <w:vMerge/>
            <w:shd w:val="clear" w:color="auto" w:fill="auto"/>
          </w:tcPr>
          <w:p w14:paraId="3A1FBD67" w14:textId="77777777" w:rsidR="008B36E3" w:rsidRPr="00EC61C3" w:rsidRDefault="008B36E3" w:rsidP="00E45E02">
            <w:pPr>
              <w:keepLines/>
              <w:spacing w:after="0"/>
              <w:rPr>
                <w:rFonts w:ascii="Arial" w:hAnsi="Arial"/>
                <w:sz w:val="18"/>
              </w:rPr>
            </w:pPr>
          </w:p>
        </w:tc>
        <w:tc>
          <w:tcPr>
            <w:tcW w:w="1467" w:type="pct"/>
            <w:shd w:val="clear" w:color="auto" w:fill="auto"/>
            <w:vAlign w:val="center"/>
          </w:tcPr>
          <w:p w14:paraId="6EB1F34E" w14:textId="77777777" w:rsidR="008B36E3" w:rsidRPr="00EC61C3" w:rsidRDefault="008B36E3" w:rsidP="00E45E02">
            <w:pPr>
              <w:keepLines/>
              <w:spacing w:after="0"/>
              <w:rPr>
                <w:rFonts w:ascii="Arial" w:eastAsia="?? ??" w:hAnsi="Arial"/>
                <w:sz w:val="18"/>
              </w:rPr>
            </w:pPr>
            <w:r w:rsidRPr="00EC61C3">
              <w:rPr>
                <w:rFonts w:ascii="Arial" w:eastAsia="?? ??" w:hAnsi="Arial"/>
                <w:sz w:val="18"/>
              </w:rPr>
              <w:t>REG bundle size</w:t>
            </w:r>
          </w:p>
        </w:tc>
        <w:tc>
          <w:tcPr>
            <w:tcW w:w="949" w:type="pct"/>
            <w:shd w:val="clear" w:color="auto" w:fill="auto"/>
            <w:vAlign w:val="center"/>
          </w:tcPr>
          <w:p w14:paraId="3BCFDDD7" w14:textId="77777777" w:rsidR="008B36E3" w:rsidRPr="00EC61C3" w:rsidRDefault="008B36E3" w:rsidP="00E45E02">
            <w:pPr>
              <w:keepLines/>
              <w:spacing w:after="0"/>
              <w:jc w:val="center"/>
              <w:rPr>
                <w:rFonts w:ascii="Arial" w:eastAsia="?? ??" w:hAnsi="Arial"/>
                <w:sz w:val="18"/>
              </w:rPr>
            </w:pPr>
          </w:p>
        </w:tc>
        <w:tc>
          <w:tcPr>
            <w:tcW w:w="1811" w:type="pct"/>
          </w:tcPr>
          <w:p w14:paraId="307E472A" w14:textId="77777777" w:rsidR="008B36E3" w:rsidRPr="00EC61C3" w:rsidRDefault="008B36E3" w:rsidP="00E45E02">
            <w:pPr>
              <w:keepLines/>
              <w:spacing w:after="0"/>
              <w:jc w:val="center"/>
              <w:rPr>
                <w:rFonts w:ascii="Arial" w:hAnsi="Arial"/>
                <w:sz w:val="18"/>
              </w:rPr>
            </w:pPr>
            <w:r w:rsidRPr="00EC61C3">
              <w:rPr>
                <w:rFonts w:ascii="Arial" w:hAnsi="Arial"/>
                <w:sz w:val="18"/>
              </w:rPr>
              <w:t>6</w:t>
            </w:r>
          </w:p>
        </w:tc>
      </w:tr>
      <w:tr w:rsidR="008B36E3" w:rsidRPr="00EC61C3" w14:paraId="3FAEB14E" w14:textId="77777777" w:rsidTr="00E45E02">
        <w:trPr>
          <w:trHeight w:val="164"/>
          <w:jc w:val="center"/>
        </w:trPr>
        <w:tc>
          <w:tcPr>
            <w:tcW w:w="773" w:type="pct"/>
            <w:vMerge w:val="restart"/>
            <w:shd w:val="clear" w:color="auto" w:fill="auto"/>
          </w:tcPr>
          <w:p w14:paraId="0E1F6BC0" w14:textId="77777777" w:rsidR="008B36E3" w:rsidRPr="00EC61C3" w:rsidRDefault="008B36E3" w:rsidP="00E45E02">
            <w:pPr>
              <w:keepLines/>
              <w:spacing w:after="0"/>
              <w:rPr>
                <w:rFonts w:ascii="Arial" w:hAnsi="Arial"/>
                <w:sz w:val="18"/>
              </w:rPr>
            </w:pPr>
            <w:r w:rsidRPr="00EC61C3">
              <w:rPr>
                <w:rFonts w:ascii="Arial" w:hAnsi="Arial"/>
                <w:sz w:val="18"/>
              </w:rPr>
              <w:t xml:space="preserve">In sync transmission parameters </w:t>
            </w:r>
          </w:p>
        </w:tc>
        <w:tc>
          <w:tcPr>
            <w:tcW w:w="1467" w:type="pct"/>
            <w:shd w:val="clear" w:color="auto" w:fill="auto"/>
          </w:tcPr>
          <w:p w14:paraId="66755CDF" w14:textId="77777777" w:rsidR="008B36E3" w:rsidRPr="00EC61C3" w:rsidRDefault="008B36E3" w:rsidP="00E45E02">
            <w:pPr>
              <w:keepLines/>
              <w:spacing w:after="0"/>
              <w:rPr>
                <w:rFonts w:ascii="Arial" w:hAnsi="Arial"/>
                <w:sz w:val="18"/>
              </w:rPr>
            </w:pPr>
            <w:r w:rsidRPr="00EC61C3">
              <w:rPr>
                <w:rFonts w:ascii="Arial" w:hAnsi="Arial"/>
                <w:sz w:val="18"/>
              </w:rPr>
              <w:t>DCI format</w:t>
            </w:r>
          </w:p>
        </w:tc>
        <w:tc>
          <w:tcPr>
            <w:tcW w:w="949" w:type="pct"/>
            <w:shd w:val="clear" w:color="auto" w:fill="auto"/>
          </w:tcPr>
          <w:p w14:paraId="3F78B2B9" w14:textId="77777777" w:rsidR="008B36E3" w:rsidRPr="00EC61C3" w:rsidRDefault="008B36E3" w:rsidP="00E45E02">
            <w:pPr>
              <w:keepLines/>
              <w:spacing w:after="0"/>
              <w:jc w:val="center"/>
              <w:rPr>
                <w:rFonts w:ascii="Arial" w:hAnsi="Arial"/>
                <w:sz w:val="18"/>
              </w:rPr>
            </w:pPr>
          </w:p>
        </w:tc>
        <w:tc>
          <w:tcPr>
            <w:tcW w:w="1811" w:type="pct"/>
          </w:tcPr>
          <w:p w14:paraId="146D49A3" w14:textId="77777777" w:rsidR="008B36E3" w:rsidRPr="00EC61C3" w:rsidRDefault="008B36E3" w:rsidP="00E45E02">
            <w:pPr>
              <w:keepLines/>
              <w:spacing w:after="0"/>
              <w:jc w:val="center"/>
              <w:rPr>
                <w:rFonts w:ascii="Arial" w:hAnsi="Arial"/>
                <w:sz w:val="18"/>
              </w:rPr>
            </w:pPr>
            <w:r w:rsidRPr="00EC61C3">
              <w:rPr>
                <w:rFonts w:ascii="Arial" w:hAnsi="Arial"/>
                <w:sz w:val="18"/>
              </w:rPr>
              <w:t>1-0</w:t>
            </w:r>
          </w:p>
        </w:tc>
      </w:tr>
      <w:tr w:rsidR="008B36E3" w:rsidRPr="00EC61C3" w14:paraId="78F1D85D" w14:textId="77777777" w:rsidTr="00E45E02">
        <w:trPr>
          <w:trHeight w:val="352"/>
          <w:jc w:val="center"/>
        </w:trPr>
        <w:tc>
          <w:tcPr>
            <w:tcW w:w="773" w:type="pct"/>
            <w:vMerge/>
            <w:shd w:val="clear" w:color="auto" w:fill="auto"/>
          </w:tcPr>
          <w:p w14:paraId="2BD4D4EE" w14:textId="77777777" w:rsidR="008B36E3" w:rsidRPr="00EC61C3" w:rsidRDefault="008B36E3" w:rsidP="00E45E02">
            <w:pPr>
              <w:keepLines/>
              <w:spacing w:after="0"/>
              <w:rPr>
                <w:rFonts w:ascii="Arial" w:hAnsi="Arial"/>
                <w:sz w:val="18"/>
              </w:rPr>
            </w:pPr>
          </w:p>
        </w:tc>
        <w:tc>
          <w:tcPr>
            <w:tcW w:w="1467" w:type="pct"/>
            <w:shd w:val="clear" w:color="auto" w:fill="auto"/>
          </w:tcPr>
          <w:p w14:paraId="1EF96EE7" w14:textId="77777777" w:rsidR="008B36E3" w:rsidRPr="00EC61C3" w:rsidRDefault="008B36E3" w:rsidP="00E45E02">
            <w:pPr>
              <w:keepLines/>
              <w:spacing w:after="0"/>
              <w:rPr>
                <w:rFonts w:ascii="Arial" w:hAnsi="Arial"/>
                <w:sz w:val="18"/>
              </w:rPr>
            </w:pPr>
            <w:r w:rsidRPr="00EC61C3">
              <w:rPr>
                <w:rFonts w:ascii="Arial" w:hAnsi="Arial"/>
                <w:sz w:val="18"/>
              </w:rPr>
              <w:t>Number of Control OFDM symbols</w:t>
            </w:r>
          </w:p>
        </w:tc>
        <w:tc>
          <w:tcPr>
            <w:tcW w:w="949" w:type="pct"/>
            <w:shd w:val="clear" w:color="auto" w:fill="auto"/>
          </w:tcPr>
          <w:p w14:paraId="62204F7C" w14:textId="77777777" w:rsidR="008B36E3" w:rsidRPr="00EC61C3" w:rsidRDefault="008B36E3" w:rsidP="00E45E02">
            <w:pPr>
              <w:keepLines/>
              <w:spacing w:after="0"/>
              <w:jc w:val="center"/>
              <w:rPr>
                <w:rFonts w:ascii="Arial" w:hAnsi="Arial"/>
                <w:sz w:val="18"/>
              </w:rPr>
            </w:pPr>
          </w:p>
        </w:tc>
        <w:tc>
          <w:tcPr>
            <w:tcW w:w="1811" w:type="pct"/>
          </w:tcPr>
          <w:p w14:paraId="0C963166" w14:textId="77777777" w:rsidR="008B36E3" w:rsidRPr="00EC61C3" w:rsidRDefault="008B36E3" w:rsidP="00E45E02">
            <w:pPr>
              <w:keepLines/>
              <w:spacing w:after="0"/>
              <w:jc w:val="center"/>
              <w:rPr>
                <w:rFonts w:ascii="Arial" w:hAnsi="Arial"/>
                <w:sz w:val="18"/>
              </w:rPr>
            </w:pPr>
            <w:r w:rsidRPr="00EC61C3">
              <w:rPr>
                <w:rFonts w:ascii="Arial" w:hAnsi="Arial"/>
                <w:sz w:val="18"/>
              </w:rPr>
              <w:t>2</w:t>
            </w:r>
          </w:p>
        </w:tc>
      </w:tr>
      <w:tr w:rsidR="008B36E3" w:rsidRPr="00EC61C3" w14:paraId="55019147" w14:textId="77777777" w:rsidTr="00E45E02">
        <w:trPr>
          <w:trHeight w:val="176"/>
          <w:jc w:val="center"/>
        </w:trPr>
        <w:tc>
          <w:tcPr>
            <w:tcW w:w="773" w:type="pct"/>
            <w:vMerge/>
            <w:shd w:val="clear" w:color="auto" w:fill="auto"/>
          </w:tcPr>
          <w:p w14:paraId="71065E78" w14:textId="77777777" w:rsidR="008B36E3" w:rsidRPr="00EC61C3" w:rsidRDefault="008B36E3" w:rsidP="00E45E02">
            <w:pPr>
              <w:keepLines/>
              <w:spacing w:after="0"/>
              <w:rPr>
                <w:rFonts w:ascii="Arial" w:hAnsi="Arial"/>
                <w:sz w:val="18"/>
              </w:rPr>
            </w:pPr>
          </w:p>
        </w:tc>
        <w:tc>
          <w:tcPr>
            <w:tcW w:w="1467" w:type="pct"/>
            <w:shd w:val="clear" w:color="auto" w:fill="auto"/>
          </w:tcPr>
          <w:p w14:paraId="1C631702" w14:textId="77777777" w:rsidR="008B36E3" w:rsidRPr="00EC61C3" w:rsidRDefault="008B36E3" w:rsidP="00E45E02">
            <w:pPr>
              <w:keepLines/>
              <w:spacing w:after="0"/>
              <w:rPr>
                <w:rFonts w:ascii="Arial" w:hAnsi="Arial"/>
                <w:sz w:val="18"/>
              </w:rPr>
            </w:pPr>
            <w:r w:rsidRPr="00EC61C3">
              <w:rPr>
                <w:rFonts w:ascii="Arial" w:hAnsi="Arial"/>
                <w:sz w:val="18"/>
              </w:rPr>
              <w:t xml:space="preserve">Aggregation level </w:t>
            </w:r>
          </w:p>
        </w:tc>
        <w:tc>
          <w:tcPr>
            <w:tcW w:w="949" w:type="pct"/>
            <w:shd w:val="clear" w:color="auto" w:fill="auto"/>
          </w:tcPr>
          <w:p w14:paraId="2076737B" w14:textId="77777777" w:rsidR="008B36E3" w:rsidRPr="00EC61C3" w:rsidRDefault="008B36E3" w:rsidP="00E45E02">
            <w:pPr>
              <w:keepLines/>
              <w:spacing w:after="0"/>
              <w:jc w:val="center"/>
              <w:rPr>
                <w:rFonts w:ascii="Arial" w:hAnsi="Arial"/>
                <w:sz w:val="18"/>
              </w:rPr>
            </w:pPr>
            <w:r w:rsidRPr="00EC61C3">
              <w:rPr>
                <w:rFonts w:ascii="Arial" w:hAnsi="Arial"/>
                <w:sz w:val="18"/>
              </w:rPr>
              <w:t>CCE</w:t>
            </w:r>
          </w:p>
        </w:tc>
        <w:tc>
          <w:tcPr>
            <w:tcW w:w="1811" w:type="pct"/>
          </w:tcPr>
          <w:p w14:paraId="7B3901A8" w14:textId="77777777" w:rsidR="008B36E3" w:rsidRPr="00EC61C3" w:rsidRDefault="008B36E3" w:rsidP="00E45E02">
            <w:pPr>
              <w:keepLines/>
              <w:spacing w:after="0"/>
              <w:jc w:val="center"/>
              <w:rPr>
                <w:rFonts w:ascii="Arial" w:hAnsi="Arial"/>
                <w:sz w:val="18"/>
              </w:rPr>
            </w:pPr>
            <w:r w:rsidRPr="00EC61C3">
              <w:rPr>
                <w:rFonts w:ascii="Arial" w:hAnsi="Arial"/>
                <w:sz w:val="18"/>
              </w:rPr>
              <w:t>4</w:t>
            </w:r>
          </w:p>
        </w:tc>
      </w:tr>
      <w:tr w:rsidR="008B36E3" w:rsidRPr="00EC61C3" w14:paraId="7E42671F" w14:textId="77777777" w:rsidTr="00E45E02">
        <w:trPr>
          <w:trHeight w:val="872"/>
          <w:jc w:val="center"/>
        </w:trPr>
        <w:tc>
          <w:tcPr>
            <w:tcW w:w="773" w:type="pct"/>
            <w:vMerge/>
            <w:shd w:val="clear" w:color="auto" w:fill="auto"/>
          </w:tcPr>
          <w:p w14:paraId="382F2563" w14:textId="77777777" w:rsidR="008B36E3" w:rsidRPr="00EC61C3" w:rsidRDefault="008B36E3" w:rsidP="00E45E02">
            <w:pPr>
              <w:keepLines/>
              <w:spacing w:after="0"/>
              <w:rPr>
                <w:rFonts w:ascii="Arial" w:hAnsi="Arial"/>
                <w:sz w:val="18"/>
              </w:rPr>
            </w:pPr>
          </w:p>
        </w:tc>
        <w:tc>
          <w:tcPr>
            <w:tcW w:w="1467" w:type="pct"/>
            <w:shd w:val="clear" w:color="auto" w:fill="auto"/>
          </w:tcPr>
          <w:p w14:paraId="03BA2395" w14:textId="77777777" w:rsidR="008B36E3" w:rsidRPr="00EC61C3" w:rsidRDefault="008B36E3"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949" w:type="pct"/>
            <w:shd w:val="clear" w:color="auto" w:fill="auto"/>
          </w:tcPr>
          <w:p w14:paraId="16F3ABBA" w14:textId="77777777" w:rsidR="008B36E3" w:rsidRPr="00EC61C3" w:rsidRDefault="008B36E3" w:rsidP="00E45E02">
            <w:pPr>
              <w:keepLines/>
              <w:spacing w:after="0"/>
              <w:jc w:val="center"/>
              <w:rPr>
                <w:rFonts w:ascii="Arial" w:hAnsi="Arial"/>
                <w:sz w:val="18"/>
              </w:rPr>
            </w:pPr>
            <w:r w:rsidRPr="00EC61C3">
              <w:rPr>
                <w:rFonts w:ascii="Arial" w:hAnsi="Arial"/>
                <w:sz w:val="18"/>
              </w:rPr>
              <w:t>dB</w:t>
            </w:r>
          </w:p>
        </w:tc>
        <w:tc>
          <w:tcPr>
            <w:tcW w:w="1811" w:type="pct"/>
          </w:tcPr>
          <w:p w14:paraId="1D0FB293" w14:textId="77777777" w:rsidR="008B36E3" w:rsidRPr="00EC61C3" w:rsidRDefault="008B36E3" w:rsidP="00E45E02">
            <w:pPr>
              <w:keepLines/>
              <w:spacing w:after="0"/>
              <w:jc w:val="center"/>
              <w:rPr>
                <w:rFonts w:ascii="Arial" w:hAnsi="Arial"/>
                <w:sz w:val="18"/>
              </w:rPr>
            </w:pPr>
            <w:r w:rsidRPr="00EC61C3">
              <w:rPr>
                <w:rFonts w:ascii="Arial" w:hAnsi="Arial"/>
                <w:sz w:val="18"/>
              </w:rPr>
              <w:t>0</w:t>
            </w:r>
          </w:p>
        </w:tc>
      </w:tr>
      <w:tr w:rsidR="008B36E3" w:rsidRPr="00EC61C3" w14:paraId="30D26C80" w14:textId="77777777" w:rsidTr="00E45E02">
        <w:trPr>
          <w:trHeight w:val="859"/>
          <w:jc w:val="center"/>
        </w:trPr>
        <w:tc>
          <w:tcPr>
            <w:tcW w:w="773" w:type="pct"/>
            <w:vMerge/>
            <w:shd w:val="clear" w:color="auto" w:fill="auto"/>
          </w:tcPr>
          <w:p w14:paraId="547B1988" w14:textId="77777777" w:rsidR="008B36E3" w:rsidRPr="00EC61C3" w:rsidRDefault="008B36E3" w:rsidP="00E45E02">
            <w:pPr>
              <w:keepLines/>
              <w:spacing w:after="0"/>
              <w:rPr>
                <w:rFonts w:ascii="Arial" w:hAnsi="Arial"/>
                <w:sz w:val="18"/>
              </w:rPr>
            </w:pPr>
          </w:p>
        </w:tc>
        <w:tc>
          <w:tcPr>
            <w:tcW w:w="1467" w:type="pct"/>
            <w:shd w:val="clear" w:color="auto" w:fill="auto"/>
          </w:tcPr>
          <w:p w14:paraId="118F4742" w14:textId="77777777" w:rsidR="008B36E3" w:rsidRPr="00EC61C3" w:rsidRDefault="008B36E3"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949" w:type="pct"/>
            <w:shd w:val="clear" w:color="auto" w:fill="auto"/>
          </w:tcPr>
          <w:p w14:paraId="40AD6214" w14:textId="77777777" w:rsidR="008B36E3" w:rsidRPr="00EC61C3" w:rsidRDefault="008B36E3" w:rsidP="00E45E02">
            <w:pPr>
              <w:keepLines/>
              <w:spacing w:after="0"/>
              <w:jc w:val="center"/>
              <w:rPr>
                <w:rFonts w:ascii="Arial" w:hAnsi="Arial"/>
                <w:sz w:val="18"/>
              </w:rPr>
            </w:pPr>
            <w:r w:rsidRPr="00EC61C3">
              <w:rPr>
                <w:rFonts w:ascii="Arial" w:hAnsi="Arial"/>
                <w:sz w:val="18"/>
              </w:rPr>
              <w:t>dB</w:t>
            </w:r>
          </w:p>
        </w:tc>
        <w:tc>
          <w:tcPr>
            <w:tcW w:w="1811" w:type="pct"/>
          </w:tcPr>
          <w:p w14:paraId="56986E75" w14:textId="77777777" w:rsidR="008B36E3" w:rsidRPr="00EC61C3" w:rsidRDefault="008B36E3" w:rsidP="00E45E02">
            <w:pPr>
              <w:keepLines/>
              <w:spacing w:after="0"/>
              <w:jc w:val="center"/>
              <w:rPr>
                <w:rFonts w:ascii="Arial" w:hAnsi="Arial"/>
                <w:sz w:val="18"/>
              </w:rPr>
            </w:pPr>
            <w:r w:rsidRPr="00EC61C3">
              <w:rPr>
                <w:rFonts w:ascii="Arial" w:hAnsi="Arial"/>
                <w:sz w:val="18"/>
              </w:rPr>
              <w:t>0</w:t>
            </w:r>
          </w:p>
        </w:tc>
      </w:tr>
      <w:tr w:rsidR="008B36E3" w:rsidRPr="00EC61C3" w14:paraId="003F8C2E" w14:textId="77777777" w:rsidTr="00E45E02">
        <w:trPr>
          <w:trHeight w:val="379"/>
          <w:jc w:val="center"/>
        </w:trPr>
        <w:tc>
          <w:tcPr>
            <w:tcW w:w="773" w:type="pct"/>
            <w:vMerge/>
            <w:shd w:val="clear" w:color="auto" w:fill="auto"/>
          </w:tcPr>
          <w:p w14:paraId="139936DB" w14:textId="77777777" w:rsidR="008B36E3" w:rsidRPr="00EC61C3" w:rsidRDefault="008B36E3" w:rsidP="00E45E02">
            <w:pPr>
              <w:keepLines/>
              <w:spacing w:after="0"/>
              <w:rPr>
                <w:rFonts w:ascii="Arial" w:hAnsi="Arial"/>
                <w:sz w:val="18"/>
              </w:rPr>
            </w:pPr>
          </w:p>
        </w:tc>
        <w:tc>
          <w:tcPr>
            <w:tcW w:w="1467" w:type="pct"/>
            <w:shd w:val="clear" w:color="auto" w:fill="auto"/>
            <w:vAlign w:val="center"/>
          </w:tcPr>
          <w:p w14:paraId="77DA268E" w14:textId="77777777" w:rsidR="008B36E3" w:rsidRPr="00EC61C3" w:rsidRDefault="008B36E3" w:rsidP="00E45E02">
            <w:pPr>
              <w:keepLines/>
              <w:spacing w:after="0"/>
              <w:rPr>
                <w:rFonts w:ascii="Arial" w:eastAsia="?? ??" w:hAnsi="Arial"/>
                <w:sz w:val="18"/>
              </w:rPr>
            </w:pPr>
            <w:r w:rsidRPr="00EC61C3">
              <w:rPr>
                <w:rFonts w:ascii="Arial" w:eastAsia="?? ??" w:hAnsi="Arial"/>
                <w:sz w:val="18"/>
              </w:rPr>
              <w:t>DMRS precoder granularity</w:t>
            </w:r>
          </w:p>
        </w:tc>
        <w:tc>
          <w:tcPr>
            <w:tcW w:w="949" w:type="pct"/>
            <w:shd w:val="clear" w:color="auto" w:fill="auto"/>
            <w:vAlign w:val="center"/>
          </w:tcPr>
          <w:p w14:paraId="0705FBDE" w14:textId="77777777" w:rsidR="008B36E3" w:rsidRPr="00EC61C3" w:rsidRDefault="008B36E3" w:rsidP="00E45E02">
            <w:pPr>
              <w:keepLines/>
              <w:spacing w:after="0"/>
              <w:jc w:val="center"/>
              <w:rPr>
                <w:rFonts w:ascii="Arial" w:eastAsia="?? ??" w:hAnsi="Arial"/>
                <w:sz w:val="18"/>
              </w:rPr>
            </w:pPr>
          </w:p>
        </w:tc>
        <w:tc>
          <w:tcPr>
            <w:tcW w:w="1811" w:type="pct"/>
          </w:tcPr>
          <w:p w14:paraId="0B9C24E1" w14:textId="77777777" w:rsidR="008B36E3" w:rsidRPr="00EC61C3" w:rsidRDefault="008B36E3" w:rsidP="00E45E02">
            <w:pPr>
              <w:keepLines/>
              <w:spacing w:after="0"/>
              <w:jc w:val="center"/>
              <w:rPr>
                <w:rFonts w:ascii="Arial" w:hAnsi="Arial"/>
                <w:sz w:val="18"/>
              </w:rPr>
            </w:pPr>
            <w:r w:rsidRPr="00EC61C3">
              <w:rPr>
                <w:rFonts w:ascii="Arial" w:eastAsia="?? ??" w:hAnsi="Arial"/>
                <w:sz w:val="18"/>
              </w:rPr>
              <w:t>REG bundle size</w:t>
            </w:r>
          </w:p>
        </w:tc>
      </w:tr>
      <w:tr w:rsidR="008B36E3" w:rsidRPr="00EC61C3" w14:paraId="49E0A09D" w14:textId="77777777" w:rsidTr="00E45E02">
        <w:trPr>
          <w:trHeight w:val="188"/>
          <w:jc w:val="center"/>
        </w:trPr>
        <w:tc>
          <w:tcPr>
            <w:tcW w:w="773" w:type="pct"/>
            <w:vMerge/>
            <w:shd w:val="clear" w:color="auto" w:fill="auto"/>
          </w:tcPr>
          <w:p w14:paraId="20F17C48" w14:textId="77777777" w:rsidR="008B36E3" w:rsidRPr="00EC61C3" w:rsidRDefault="008B36E3" w:rsidP="00E45E02">
            <w:pPr>
              <w:keepLines/>
              <w:spacing w:after="0"/>
              <w:rPr>
                <w:rFonts w:ascii="Arial" w:hAnsi="Arial"/>
                <w:sz w:val="18"/>
              </w:rPr>
            </w:pPr>
          </w:p>
        </w:tc>
        <w:tc>
          <w:tcPr>
            <w:tcW w:w="1467" w:type="pct"/>
            <w:shd w:val="clear" w:color="auto" w:fill="auto"/>
            <w:vAlign w:val="center"/>
          </w:tcPr>
          <w:p w14:paraId="6B399924" w14:textId="77777777" w:rsidR="008B36E3" w:rsidRPr="00EC61C3" w:rsidRDefault="008B36E3" w:rsidP="00E45E02">
            <w:pPr>
              <w:keepLines/>
              <w:spacing w:after="0"/>
              <w:rPr>
                <w:rFonts w:ascii="Arial" w:eastAsia="?? ??" w:hAnsi="Arial"/>
                <w:sz w:val="18"/>
              </w:rPr>
            </w:pPr>
            <w:r w:rsidRPr="00EC61C3">
              <w:rPr>
                <w:rFonts w:ascii="Arial" w:eastAsia="?? ??" w:hAnsi="Arial"/>
                <w:sz w:val="18"/>
              </w:rPr>
              <w:t>REG bundle size</w:t>
            </w:r>
          </w:p>
        </w:tc>
        <w:tc>
          <w:tcPr>
            <w:tcW w:w="949" w:type="pct"/>
            <w:shd w:val="clear" w:color="auto" w:fill="auto"/>
            <w:vAlign w:val="center"/>
          </w:tcPr>
          <w:p w14:paraId="1BB4F124" w14:textId="77777777" w:rsidR="008B36E3" w:rsidRPr="00EC61C3" w:rsidRDefault="008B36E3" w:rsidP="00E45E02">
            <w:pPr>
              <w:keepLines/>
              <w:spacing w:after="0"/>
              <w:jc w:val="center"/>
              <w:rPr>
                <w:rFonts w:ascii="Arial" w:eastAsia="?? ??" w:hAnsi="Arial"/>
                <w:sz w:val="18"/>
              </w:rPr>
            </w:pPr>
          </w:p>
        </w:tc>
        <w:tc>
          <w:tcPr>
            <w:tcW w:w="1811" w:type="pct"/>
          </w:tcPr>
          <w:p w14:paraId="0793BDAF" w14:textId="77777777" w:rsidR="008B36E3" w:rsidRPr="00EC61C3" w:rsidRDefault="008B36E3" w:rsidP="00E45E02">
            <w:pPr>
              <w:keepLines/>
              <w:spacing w:after="0"/>
              <w:jc w:val="center"/>
              <w:rPr>
                <w:rFonts w:ascii="Arial" w:hAnsi="Arial"/>
                <w:sz w:val="18"/>
              </w:rPr>
            </w:pPr>
            <w:r w:rsidRPr="00EC61C3">
              <w:rPr>
                <w:rFonts w:ascii="Arial" w:hAnsi="Arial"/>
                <w:sz w:val="18"/>
              </w:rPr>
              <w:t>6</w:t>
            </w:r>
          </w:p>
        </w:tc>
      </w:tr>
      <w:tr w:rsidR="008B36E3" w:rsidRPr="00EC61C3" w14:paraId="73C4A956" w14:textId="77777777" w:rsidTr="00E45E02">
        <w:trPr>
          <w:trHeight w:val="176"/>
          <w:jc w:val="center"/>
        </w:trPr>
        <w:tc>
          <w:tcPr>
            <w:tcW w:w="2240" w:type="pct"/>
            <w:gridSpan w:val="2"/>
            <w:shd w:val="clear" w:color="auto" w:fill="auto"/>
          </w:tcPr>
          <w:p w14:paraId="497E9029" w14:textId="77777777" w:rsidR="008B36E3" w:rsidRPr="00EC61C3" w:rsidRDefault="008B36E3" w:rsidP="00E45E02">
            <w:pPr>
              <w:keepLines/>
              <w:spacing w:after="0"/>
              <w:rPr>
                <w:rFonts w:ascii="Arial" w:hAnsi="Arial"/>
                <w:sz w:val="18"/>
              </w:rPr>
            </w:pPr>
            <w:r w:rsidRPr="00EC61C3">
              <w:rPr>
                <w:rFonts w:ascii="Arial" w:hAnsi="Arial"/>
                <w:sz w:val="18"/>
              </w:rPr>
              <w:t>DRX</w:t>
            </w:r>
          </w:p>
        </w:tc>
        <w:tc>
          <w:tcPr>
            <w:tcW w:w="949" w:type="pct"/>
            <w:shd w:val="clear" w:color="auto" w:fill="auto"/>
          </w:tcPr>
          <w:p w14:paraId="176D48AB" w14:textId="77777777" w:rsidR="008B36E3" w:rsidRPr="00EC61C3" w:rsidRDefault="008B36E3" w:rsidP="00E45E02">
            <w:pPr>
              <w:keepLines/>
              <w:spacing w:after="0"/>
              <w:jc w:val="center"/>
              <w:rPr>
                <w:rFonts w:ascii="Arial" w:hAnsi="Arial"/>
                <w:sz w:val="18"/>
              </w:rPr>
            </w:pPr>
          </w:p>
        </w:tc>
        <w:tc>
          <w:tcPr>
            <w:tcW w:w="1811" w:type="pct"/>
          </w:tcPr>
          <w:p w14:paraId="56897E71" w14:textId="77777777" w:rsidR="008B36E3" w:rsidRPr="00EC61C3" w:rsidRDefault="008B36E3" w:rsidP="00E45E02">
            <w:pPr>
              <w:keepLines/>
              <w:spacing w:after="0"/>
              <w:jc w:val="center"/>
              <w:rPr>
                <w:rFonts w:ascii="Arial" w:hAnsi="Arial"/>
                <w:iCs/>
                <w:sz w:val="18"/>
              </w:rPr>
            </w:pPr>
            <w:r w:rsidRPr="00EC61C3">
              <w:rPr>
                <w:rFonts w:ascii="Arial" w:hAnsi="Arial"/>
                <w:iCs/>
                <w:sz w:val="18"/>
              </w:rPr>
              <w:t>DRX.3</w:t>
            </w:r>
          </w:p>
        </w:tc>
      </w:tr>
      <w:tr w:rsidR="008B36E3" w:rsidRPr="00EC61C3" w14:paraId="79DA1622" w14:textId="77777777" w:rsidTr="00E45E02">
        <w:trPr>
          <w:trHeight w:val="164"/>
          <w:jc w:val="center"/>
        </w:trPr>
        <w:tc>
          <w:tcPr>
            <w:tcW w:w="2240" w:type="pct"/>
            <w:gridSpan w:val="2"/>
            <w:shd w:val="clear" w:color="auto" w:fill="auto"/>
          </w:tcPr>
          <w:p w14:paraId="5AA144D9" w14:textId="77777777" w:rsidR="008B36E3" w:rsidRPr="00EC61C3" w:rsidRDefault="008B36E3" w:rsidP="00E45E02">
            <w:pPr>
              <w:keepLines/>
              <w:spacing w:after="0"/>
              <w:rPr>
                <w:rFonts w:ascii="Arial" w:hAnsi="Arial"/>
                <w:sz w:val="18"/>
              </w:rPr>
            </w:pPr>
            <w:r w:rsidRPr="00EC61C3">
              <w:rPr>
                <w:rFonts w:ascii="Arial" w:hAnsi="Arial"/>
                <w:sz w:val="18"/>
              </w:rPr>
              <w:t xml:space="preserve">Gap pattern ID </w:t>
            </w:r>
          </w:p>
        </w:tc>
        <w:tc>
          <w:tcPr>
            <w:tcW w:w="949" w:type="pct"/>
            <w:shd w:val="clear" w:color="auto" w:fill="auto"/>
          </w:tcPr>
          <w:p w14:paraId="77DB155E" w14:textId="77777777" w:rsidR="008B36E3" w:rsidRPr="00EC61C3" w:rsidRDefault="008B36E3" w:rsidP="00E45E02">
            <w:pPr>
              <w:keepLines/>
              <w:spacing w:after="0"/>
              <w:jc w:val="center"/>
              <w:rPr>
                <w:rFonts w:ascii="Arial" w:hAnsi="Arial"/>
                <w:sz w:val="18"/>
              </w:rPr>
            </w:pPr>
          </w:p>
        </w:tc>
        <w:tc>
          <w:tcPr>
            <w:tcW w:w="1811" w:type="pct"/>
          </w:tcPr>
          <w:p w14:paraId="2ACF9D81" w14:textId="77777777" w:rsidR="008B36E3" w:rsidRPr="00EC61C3" w:rsidRDefault="008B36E3" w:rsidP="00E45E02">
            <w:pPr>
              <w:keepLines/>
              <w:spacing w:after="0"/>
              <w:jc w:val="center"/>
              <w:rPr>
                <w:rFonts w:ascii="Arial" w:hAnsi="Arial"/>
                <w:iCs/>
                <w:sz w:val="18"/>
              </w:rPr>
            </w:pPr>
            <w:r w:rsidRPr="00EC61C3">
              <w:rPr>
                <w:rFonts w:ascii="Arial" w:hAnsi="Arial"/>
                <w:i/>
                <w:iCs/>
                <w:sz w:val="18"/>
              </w:rPr>
              <w:t>gp0</w:t>
            </w:r>
          </w:p>
        </w:tc>
      </w:tr>
      <w:tr w:rsidR="008B36E3" w:rsidRPr="00EC61C3" w14:paraId="5B79231F" w14:textId="77777777" w:rsidTr="00E45E02">
        <w:trPr>
          <w:trHeight w:val="340"/>
          <w:jc w:val="center"/>
        </w:trPr>
        <w:tc>
          <w:tcPr>
            <w:tcW w:w="2240" w:type="pct"/>
            <w:gridSpan w:val="2"/>
            <w:shd w:val="clear" w:color="auto" w:fill="auto"/>
          </w:tcPr>
          <w:p w14:paraId="3E900000" w14:textId="77777777" w:rsidR="008B36E3" w:rsidRPr="00EC61C3" w:rsidRDefault="008B36E3" w:rsidP="00E45E02">
            <w:pPr>
              <w:keepLines/>
              <w:spacing w:after="0"/>
              <w:rPr>
                <w:rFonts w:ascii="Arial" w:hAnsi="Arial"/>
                <w:sz w:val="18"/>
              </w:rPr>
            </w:pPr>
            <w:r w:rsidRPr="00EC61C3">
              <w:rPr>
                <w:rFonts w:ascii="Arial" w:hAnsi="Arial"/>
                <w:sz w:val="18"/>
              </w:rPr>
              <w:t>Layer 3 filtering</w:t>
            </w:r>
          </w:p>
        </w:tc>
        <w:tc>
          <w:tcPr>
            <w:tcW w:w="949" w:type="pct"/>
            <w:shd w:val="clear" w:color="auto" w:fill="auto"/>
          </w:tcPr>
          <w:p w14:paraId="355CDE56" w14:textId="77777777" w:rsidR="008B36E3" w:rsidRPr="00EC61C3" w:rsidRDefault="008B36E3" w:rsidP="00E45E02">
            <w:pPr>
              <w:keepLines/>
              <w:spacing w:after="0"/>
              <w:jc w:val="center"/>
              <w:rPr>
                <w:rFonts w:ascii="Arial" w:hAnsi="Arial"/>
                <w:sz w:val="18"/>
              </w:rPr>
            </w:pPr>
          </w:p>
        </w:tc>
        <w:tc>
          <w:tcPr>
            <w:tcW w:w="1811" w:type="pct"/>
          </w:tcPr>
          <w:p w14:paraId="46CA5705" w14:textId="77777777" w:rsidR="008B36E3" w:rsidRPr="00EC61C3" w:rsidRDefault="008B36E3" w:rsidP="00E45E02">
            <w:pPr>
              <w:keepLines/>
              <w:spacing w:after="0"/>
              <w:jc w:val="center"/>
              <w:rPr>
                <w:rFonts w:ascii="Arial" w:hAnsi="Arial"/>
                <w:sz w:val="18"/>
              </w:rPr>
            </w:pPr>
            <w:r w:rsidRPr="00EC61C3">
              <w:rPr>
                <w:rFonts w:ascii="Arial" w:hAnsi="Arial"/>
                <w:i/>
                <w:iCs/>
                <w:sz w:val="18"/>
              </w:rPr>
              <w:t>Enabled</w:t>
            </w:r>
          </w:p>
        </w:tc>
      </w:tr>
      <w:tr w:rsidR="008B36E3" w:rsidRPr="00EC61C3" w14:paraId="2C730783" w14:textId="77777777" w:rsidTr="00E45E02">
        <w:trPr>
          <w:trHeight w:val="164"/>
          <w:jc w:val="center"/>
        </w:trPr>
        <w:tc>
          <w:tcPr>
            <w:tcW w:w="2240" w:type="pct"/>
            <w:gridSpan w:val="2"/>
            <w:shd w:val="clear" w:color="auto" w:fill="auto"/>
          </w:tcPr>
          <w:p w14:paraId="514540F7" w14:textId="77777777" w:rsidR="008B36E3" w:rsidRPr="00EC61C3" w:rsidRDefault="008B36E3" w:rsidP="00E45E02">
            <w:pPr>
              <w:keepLines/>
              <w:spacing w:after="0"/>
              <w:rPr>
                <w:rFonts w:ascii="Arial" w:hAnsi="Arial"/>
                <w:sz w:val="18"/>
              </w:rPr>
            </w:pPr>
            <w:r w:rsidRPr="00EC61C3">
              <w:rPr>
                <w:rFonts w:ascii="Arial" w:hAnsi="Arial"/>
                <w:sz w:val="18"/>
              </w:rPr>
              <w:t>T310 timer</w:t>
            </w:r>
          </w:p>
        </w:tc>
        <w:tc>
          <w:tcPr>
            <w:tcW w:w="949" w:type="pct"/>
            <w:shd w:val="clear" w:color="auto" w:fill="auto"/>
          </w:tcPr>
          <w:p w14:paraId="68DA225D" w14:textId="77777777" w:rsidR="008B36E3" w:rsidRPr="00EC61C3" w:rsidRDefault="008B36E3"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811" w:type="pct"/>
          </w:tcPr>
          <w:p w14:paraId="13653370" w14:textId="77777777" w:rsidR="008B36E3" w:rsidRPr="00EC61C3" w:rsidRDefault="008B36E3" w:rsidP="00E45E02">
            <w:pPr>
              <w:keepLines/>
              <w:spacing w:after="0"/>
              <w:jc w:val="center"/>
              <w:rPr>
                <w:rFonts w:ascii="Arial" w:hAnsi="Arial"/>
                <w:i/>
                <w:iCs/>
                <w:sz w:val="18"/>
              </w:rPr>
            </w:pPr>
            <w:r w:rsidRPr="00EC61C3">
              <w:rPr>
                <w:rFonts w:ascii="Arial" w:hAnsi="Arial"/>
                <w:iCs/>
                <w:sz w:val="18"/>
              </w:rPr>
              <w:t>2000</w:t>
            </w:r>
          </w:p>
        </w:tc>
      </w:tr>
      <w:tr w:rsidR="008B36E3" w:rsidRPr="00EC61C3" w14:paraId="1B309564" w14:textId="77777777" w:rsidTr="00E45E02">
        <w:trPr>
          <w:trHeight w:val="164"/>
          <w:jc w:val="center"/>
        </w:trPr>
        <w:tc>
          <w:tcPr>
            <w:tcW w:w="2240" w:type="pct"/>
            <w:gridSpan w:val="2"/>
            <w:shd w:val="clear" w:color="auto" w:fill="auto"/>
          </w:tcPr>
          <w:p w14:paraId="53F3EC6E" w14:textId="77777777" w:rsidR="008B36E3" w:rsidRPr="00EC61C3" w:rsidRDefault="008B36E3" w:rsidP="00E45E02">
            <w:pPr>
              <w:keepLines/>
              <w:spacing w:after="0"/>
              <w:rPr>
                <w:rFonts w:ascii="Arial" w:hAnsi="Arial"/>
                <w:sz w:val="18"/>
              </w:rPr>
            </w:pPr>
            <w:r w:rsidRPr="00EC61C3">
              <w:rPr>
                <w:rFonts w:ascii="Arial" w:hAnsi="Arial"/>
                <w:sz w:val="18"/>
              </w:rPr>
              <w:t>T311 timer</w:t>
            </w:r>
          </w:p>
        </w:tc>
        <w:tc>
          <w:tcPr>
            <w:tcW w:w="949" w:type="pct"/>
            <w:shd w:val="clear" w:color="auto" w:fill="auto"/>
          </w:tcPr>
          <w:p w14:paraId="4FC20882" w14:textId="77777777" w:rsidR="008B36E3" w:rsidRPr="00EC61C3" w:rsidRDefault="008B36E3"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811" w:type="pct"/>
          </w:tcPr>
          <w:p w14:paraId="61CD472E" w14:textId="77777777" w:rsidR="008B36E3" w:rsidRPr="00EC61C3" w:rsidRDefault="008B36E3" w:rsidP="00E45E02">
            <w:pPr>
              <w:keepLines/>
              <w:spacing w:after="0"/>
              <w:jc w:val="center"/>
              <w:rPr>
                <w:rFonts w:ascii="Arial" w:hAnsi="Arial"/>
                <w:i/>
                <w:iCs/>
                <w:sz w:val="18"/>
              </w:rPr>
            </w:pPr>
            <w:r w:rsidRPr="00EC61C3">
              <w:rPr>
                <w:rFonts w:ascii="Arial" w:hAnsi="Arial"/>
                <w:sz w:val="18"/>
              </w:rPr>
              <w:t>1000</w:t>
            </w:r>
          </w:p>
        </w:tc>
      </w:tr>
      <w:tr w:rsidR="008B36E3" w:rsidRPr="00EC61C3" w14:paraId="21B14244" w14:textId="77777777" w:rsidTr="00E45E02">
        <w:trPr>
          <w:trHeight w:val="164"/>
          <w:jc w:val="center"/>
        </w:trPr>
        <w:tc>
          <w:tcPr>
            <w:tcW w:w="2240" w:type="pct"/>
            <w:gridSpan w:val="2"/>
            <w:shd w:val="clear" w:color="auto" w:fill="auto"/>
          </w:tcPr>
          <w:p w14:paraId="31DFE376" w14:textId="77777777" w:rsidR="008B36E3" w:rsidRPr="00EC61C3" w:rsidRDefault="008B36E3" w:rsidP="00E45E02">
            <w:pPr>
              <w:keepLines/>
              <w:spacing w:after="0"/>
              <w:rPr>
                <w:rFonts w:ascii="Arial" w:hAnsi="Arial"/>
                <w:sz w:val="18"/>
              </w:rPr>
            </w:pPr>
            <w:r w:rsidRPr="00EC61C3">
              <w:rPr>
                <w:rFonts w:ascii="Arial" w:hAnsi="Arial"/>
                <w:sz w:val="18"/>
              </w:rPr>
              <w:t>N310</w:t>
            </w:r>
          </w:p>
        </w:tc>
        <w:tc>
          <w:tcPr>
            <w:tcW w:w="949" w:type="pct"/>
            <w:shd w:val="clear" w:color="auto" w:fill="auto"/>
          </w:tcPr>
          <w:p w14:paraId="7526004D" w14:textId="77777777" w:rsidR="008B36E3" w:rsidRPr="00EC61C3" w:rsidRDefault="008B36E3" w:rsidP="00E45E02">
            <w:pPr>
              <w:keepLines/>
              <w:spacing w:after="0"/>
              <w:jc w:val="center"/>
              <w:rPr>
                <w:rFonts w:ascii="Arial" w:hAnsi="Arial"/>
                <w:sz w:val="18"/>
              </w:rPr>
            </w:pPr>
          </w:p>
        </w:tc>
        <w:tc>
          <w:tcPr>
            <w:tcW w:w="1811" w:type="pct"/>
          </w:tcPr>
          <w:p w14:paraId="4DE69364" w14:textId="77777777" w:rsidR="008B36E3" w:rsidRPr="00EC61C3" w:rsidRDefault="008B36E3" w:rsidP="00E45E02">
            <w:pPr>
              <w:keepLines/>
              <w:spacing w:after="0"/>
              <w:jc w:val="center"/>
              <w:rPr>
                <w:rFonts w:ascii="Arial" w:hAnsi="Arial"/>
                <w:sz w:val="18"/>
              </w:rPr>
            </w:pPr>
            <w:r w:rsidRPr="00EC61C3">
              <w:rPr>
                <w:rFonts w:ascii="Arial" w:hAnsi="Arial"/>
                <w:sz w:val="18"/>
              </w:rPr>
              <w:t>1</w:t>
            </w:r>
          </w:p>
        </w:tc>
      </w:tr>
      <w:tr w:rsidR="008B36E3" w:rsidRPr="00EC61C3" w14:paraId="773CC0E4" w14:textId="77777777" w:rsidTr="00E45E02">
        <w:trPr>
          <w:trHeight w:val="164"/>
          <w:jc w:val="center"/>
        </w:trPr>
        <w:tc>
          <w:tcPr>
            <w:tcW w:w="2240" w:type="pct"/>
            <w:gridSpan w:val="2"/>
            <w:shd w:val="clear" w:color="auto" w:fill="auto"/>
          </w:tcPr>
          <w:p w14:paraId="2847E380" w14:textId="77777777" w:rsidR="008B36E3" w:rsidRPr="00EC61C3" w:rsidRDefault="008B36E3" w:rsidP="00E45E02">
            <w:pPr>
              <w:keepLines/>
              <w:spacing w:after="0"/>
              <w:rPr>
                <w:rFonts w:ascii="Arial" w:hAnsi="Arial"/>
                <w:sz w:val="18"/>
              </w:rPr>
            </w:pPr>
            <w:r w:rsidRPr="00EC61C3">
              <w:rPr>
                <w:rFonts w:ascii="Arial" w:hAnsi="Arial"/>
                <w:sz w:val="18"/>
              </w:rPr>
              <w:t>N311</w:t>
            </w:r>
          </w:p>
        </w:tc>
        <w:tc>
          <w:tcPr>
            <w:tcW w:w="949" w:type="pct"/>
            <w:shd w:val="clear" w:color="auto" w:fill="auto"/>
          </w:tcPr>
          <w:p w14:paraId="68EF7333" w14:textId="77777777" w:rsidR="008B36E3" w:rsidRPr="00EC61C3" w:rsidRDefault="008B36E3" w:rsidP="00E45E02">
            <w:pPr>
              <w:keepLines/>
              <w:spacing w:after="0"/>
              <w:jc w:val="center"/>
              <w:rPr>
                <w:rFonts w:ascii="Arial" w:hAnsi="Arial"/>
                <w:sz w:val="18"/>
              </w:rPr>
            </w:pPr>
          </w:p>
        </w:tc>
        <w:tc>
          <w:tcPr>
            <w:tcW w:w="1811" w:type="pct"/>
          </w:tcPr>
          <w:p w14:paraId="4523533A" w14:textId="77777777" w:rsidR="008B36E3" w:rsidRPr="00EC61C3" w:rsidRDefault="008B36E3" w:rsidP="00E45E02">
            <w:pPr>
              <w:keepLines/>
              <w:spacing w:after="0"/>
              <w:jc w:val="center"/>
              <w:rPr>
                <w:rFonts w:ascii="Arial" w:hAnsi="Arial"/>
                <w:sz w:val="18"/>
              </w:rPr>
            </w:pPr>
            <w:r w:rsidRPr="00EC61C3">
              <w:rPr>
                <w:rFonts w:ascii="Arial" w:hAnsi="Arial"/>
                <w:sz w:val="18"/>
              </w:rPr>
              <w:t>1</w:t>
            </w:r>
          </w:p>
        </w:tc>
      </w:tr>
      <w:tr w:rsidR="008B36E3" w:rsidRPr="00EC61C3" w14:paraId="6D55154B" w14:textId="77777777" w:rsidTr="00E45E02">
        <w:trPr>
          <w:trHeight w:val="186"/>
          <w:jc w:val="center"/>
        </w:trPr>
        <w:tc>
          <w:tcPr>
            <w:tcW w:w="773" w:type="pct"/>
            <w:vMerge w:val="restart"/>
            <w:shd w:val="clear" w:color="auto" w:fill="auto"/>
          </w:tcPr>
          <w:p w14:paraId="70C0EF73" w14:textId="77777777" w:rsidR="008B36E3" w:rsidRPr="00EC61C3" w:rsidRDefault="008B36E3" w:rsidP="00E45E02">
            <w:pPr>
              <w:keepLines/>
              <w:spacing w:after="0"/>
              <w:rPr>
                <w:rFonts w:ascii="Arial" w:hAnsi="Arial"/>
                <w:sz w:val="18"/>
              </w:rPr>
            </w:pPr>
            <w:r w:rsidRPr="00EC61C3">
              <w:rPr>
                <w:rFonts w:ascii="Arial" w:hAnsi="Arial"/>
                <w:sz w:val="18"/>
              </w:rPr>
              <w:t>CSI-RS for CSI reporting</w:t>
            </w:r>
          </w:p>
        </w:tc>
        <w:tc>
          <w:tcPr>
            <w:tcW w:w="1467" w:type="pct"/>
            <w:shd w:val="clear" w:color="auto" w:fill="auto"/>
          </w:tcPr>
          <w:p w14:paraId="34AEFC19" w14:textId="77777777" w:rsidR="008B36E3" w:rsidRPr="00EC61C3" w:rsidRDefault="008B36E3"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380A2585" w14:textId="77777777" w:rsidR="008B36E3" w:rsidRPr="00EC61C3" w:rsidRDefault="008B36E3" w:rsidP="00E45E02">
            <w:pPr>
              <w:keepLines/>
              <w:spacing w:after="0"/>
              <w:jc w:val="center"/>
              <w:rPr>
                <w:rFonts w:ascii="Arial" w:hAnsi="Arial"/>
                <w:sz w:val="18"/>
              </w:rPr>
            </w:pPr>
          </w:p>
        </w:tc>
        <w:tc>
          <w:tcPr>
            <w:tcW w:w="1811" w:type="pct"/>
          </w:tcPr>
          <w:p w14:paraId="784E425E" w14:textId="77777777" w:rsidR="008B36E3" w:rsidRPr="00EC61C3" w:rsidRDefault="008B36E3" w:rsidP="00E45E02">
            <w:pPr>
              <w:keepLines/>
              <w:spacing w:after="0"/>
              <w:jc w:val="center"/>
              <w:rPr>
                <w:rFonts w:ascii="Arial" w:hAnsi="Arial"/>
                <w:sz w:val="18"/>
              </w:rPr>
            </w:pPr>
            <w:r w:rsidRPr="00EC61C3">
              <w:rPr>
                <w:rFonts w:ascii="Arial" w:hAnsi="Arial"/>
                <w:sz w:val="18"/>
              </w:rPr>
              <w:t>CSI-RS.3.1 TDD</w:t>
            </w:r>
          </w:p>
        </w:tc>
      </w:tr>
      <w:tr w:rsidR="008B36E3" w:rsidRPr="00EC61C3" w14:paraId="26DB019D" w14:textId="77777777" w:rsidTr="00E45E02">
        <w:trPr>
          <w:trHeight w:val="185"/>
          <w:jc w:val="center"/>
        </w:trPr>
        <w:tc>
          <w:tcPr>
            <w:tcW w:w="773" w:type="pct"/>
            <w:vMerge/>
            <w:shd w:val="clear" w:color="auto" w:fill="auto"/>
          </w:tcPr>
          <w:p w14:paraId="741ED5E7" w14:textId="77777777" w:rsidR="008B36E3" w:rsidRPr="00EC61C3" w:rsidRDefault="008B36E3" w:rsidP="00E45E02">
            <w:pPr>
              <w:keepLines/>
              <w:spacing w:after="0"/>
              <w:rPr>
                <w:rFonts w:ascii="Arial" w:hAnsi="Arial"/>
                <w:sz w:val="18"/>
              </w:rPr>
            </w:pPr>
          </w:p>
        </w:tc>
        <w:tc>
          <w:tcPr>
            <w:tcW w:w="1467" w:type="pct"/>
            <w:shd w:val="clear" w:color="auto" w:fill="auto"/>
          </w:tcPr>
          <w:p w14:paraId="5E010244" w14:textId="77777777" w:rsidR="008B36E3" w:rsidRPr="00EC61C3" w:rsidRDefault="008B36E3"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67C0D493" w14:textId="77777777" w:rsidR="008B36E3" w:rsidRPr="00EC61C3" w:rsidRDefault="008B36E3" w:rsidP="00E45E02">
            <w:pPr>
              <w:keepLines/>
              <w:spacing w:after="0"/>
              <w:jc w:val="center"/>
              <w:rPr>
                <w:rFonts w:ascii="Arial" w:hAnsi="Arial"/>
                <w:sz w:val="18"/>
              </w:rPr>
            </w:pPr>
          </w:p>
        </w:tc>
        <w:tc>
          <w:tcPr>
            <w:tcW w:w="1811" w:type="pct"/>
          </w:tcPr>
          <w:p w14:paraId="6BA7FE7D" w14:textId="77777777" w:rsidR="008B36E3" w:rsidRPr="00EC61C3" w:rsidRDefault="008B36E3" w:rsidP="00E45E02">
            <w:pPr>
              <w:keepLines/>
              <w:spacing w:after="0"/>
              <w:jc w:val="center"/>
              <w:rPr>
                <w:rFonts w:ascii="Arial" w:hAnsi="Arial"/>
                <w:sz w:val="18"/>
              </w:rPr>
            </w:pPr>
            <w:r w:rsidRPr="00EC61C3">
              <w:rPr>
                <w:rFonts w:ascii="Arial" w:hAnsi="Arial"/>
                <w:sz w:val="18"/>
              </w:rPr>
              <w:t>CSI-RS.3.1 TDD</w:t>
            </w:r>
          </w:p>
        </w:tc>
      </w:tr>
      <w:tr w:rsidR="008B36E3" w:rsidRPr="00EC61C3" w14:paraId="34331B14" w14:textId="77777777" w:rsidTr="00E45E02">
        <w:trPr>
          <w:trHeight w:val="164"/>
          <w:jc w:val="center"/>
        </w:trPr>
        <w:tc>
          <w:tcPr>
            <w:tcW w:w="2240" w:type="pct"/>
            <w:gridSpan w:val="2"/>
            <w:shd w:val="clear" w:color="auto" w:fill="auto"/>
          </w:tcPr>
          <w:p w14:paraId="3AD9B5C8" w14:textId="77777777" w:rsidR="008B36E3" w:rsidRPr="00EC61C3" w:rsidRDefault="008B36E3" w:rsidP="00E45E02">
            <w:pPr>
              <w:keepLines/>
              <w:spacing w:after="0"/>
              <w:rPr>
                <w:rFonts w:ascii="Arial" w:hAnsi="Arial"/>
                <w:sz w:val="18"/>
              </w:rPr>
            </w:pPr>
            <w:r w:rsidRPr="00EC61C3">
              <w:rPr>
                <w:rFonts w:ascii="Arial" w:hAnsi="Arial"/>
                <w:sz w:val="18"/>
              </w:rPr>
              <w:t>T1</w:t>
            </w:r>
          </w:p>
        </w:tc>
        <w:tc>
          <w:tcPr>
            <w:tcW w:w="949" w:type="pct"/>
            <w:shd w:val="clear" w:color="auto" w:fill="auto"/>
          </w:tcPr>
          <w:p w14:paraId="4D1F9A03"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1811" w:type="pct"/>
          </w:tcPr>
          <w:p w14:paraId="5064558E" w14:textId="77777777" w:rsidR="008B36E3" w:rsidRPr="00EC61C3" w:rsidRDefault="008B36E3" w:rsidP="00E45E02">
            <w:pPr>
              <w:keepLines/>
              <w:spacing w:after="0"/>
              <w:jc w:val="center"/>
              <w:rPr>
                <w:rFonts w:ascii="Arial" w:hAnsi="Arial"/>
                <w:sz w:val="18"/>
              </w:rPr>
            </w:pPr>
            <w:r w:rsidRPr="00EC61C3">
              <w:rPr>
                <w:rFonts w:ascii="Arial" w:hAnsi="Arial"/>
                <w:sz w:val="18"/>
              </w:rPr>
              <w:t>0.2</w:t>
            </w:r>
          </w:p>
        </w:tc>
      </w:tr>
      <w:tr w:rsidR="008B36E3" w:rsidRPr="00EC61C3" w14:paraId="04C7ED17" w14:textId="77777777" w:rsidTr="00E45E02">
        <w:trPr>
          <w:trHeight w:val="176"/>
          <w:jc w:val="center"/>
        </w:trPr>
        <w:tc>
          <w:tcPr>
            <w:tcW w:w="2240" w:type="pct"/>
            <w:gridSpan w:val="2"/>
            <w:shd w:val="clear" w:color="auto" w:fill="auto"/>
          </w:tcPr>
          <w:p w14:paraId="27A296B9" w14:textId="77777777" w:rsidR="008B36E3" w:rsidRPr="00EC61C3" w:rsidRDefault="008B36E3" w:rsidP="00E45E02">
            <w:pPr>
              <w:keepLines/>
              <w:spacing w:after="0"/>
              <w:rPr>
                <w:rFonts w:ascii="Arial" w:hAnsi="Arial"/>
                <w:sz w:val="18"/>
              </w:rPr>
            </w:pPr>
            <w:r w:rsidRPr="00EC61C3">
              <w:rPr>
                <w:rFonts w:ascii="Arial" w:hAnsi="Arial"/>
                <w:sz w:val="18"/>
              </w:rPr>
              <w:t>T2</w:t>
            </w:r>
          </w:p>
        </w:tc>
        <w:tc>
          <w:tcPr>
            <w:tcW w:w="949" w:type="pct"/>
            <w:shd w:val="clear" w:color="auto" w:fill="auto"/>
          </w:tcPr>
          <w:p w14:paraId="237D037C"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1811" w:type="pct"/>
          </w:tcPr>
          <w:p w14:paraId="0DFB8271" w14:textId="77777777" w:rsidR="008B36E3" w:rsidRPr="00EC61C3" w:rsidRDefault="008B36E3" w:rsidP="00E45E02">
            <w:pPr>
              <w:keepLines/>
              <w:spacing w:after="0"/>
              <w:jc w:val="center"/>
              <w:rPr>
                <w:rFonts w:ascii="Arial" w:hAnsi="Arial"/>
                <w:sz w:val="18"/>
              </w:rPr>
            </w:pPr>
            <w:r w:rsidRPr="00EC61C3">
              <w:rPr>
                <w:rFonts w:ascii="Arial" w:hAnsi="Arial"/>
                <w:sz w:val="18"/>
              </w:rPr>
              <w:t>0.2</w:t>
            </w:r>
          </w:p>
        </w:tc>
      </w:tr>
      <w:tr w:rsidR="008B36E3" w:rsidRPr="00EC61C3" w14:paraId="26739677" w14:textId="77777777" w:rsidTr="00E45E02">
        <w:trPr>
          <w:trHeight w:val="164"/>
          <w:jc w:val="center"/>
        </w:trPr>
        <w:tc>
          <w:tcPr>
            <w:tcW w:w="2240" w:type="pct"/>
            <w:gridSpan w:val="2"/>
            <w:shd w:val="clear" w:color="auto" w:fill="auto"/>
          </w:tcPr>
          <w:p w14:paraId="04DF3C23" w14:textId="77777777" w:rsidR="008B36E3" w:rsidRPr="00EC61C3" w:rsidRDefault="008B36E3" w:rsidP="00E45E02">
            <w:pPr>
              <w:keepLines/>
              <w:spacing w:after="0"/>
              <w:rPr>
                <w:rFonts w:ascii="Arial" w:hAnsi="Arial"/>
                <w:sz w:val="18"/>
              </w:rPr>
            </w:pPr>
            <w:r w:rsidRPr="00EC61C3">
              <w:rPr>
                <w:rFonts w:ascii="Arial" w:hAnsi="Arial"/>
                <w:sz w:val="18"/>
              </w:rPr>
              <w:t>T3</w:t>
            </w:r>
          </w:p>
        </w:tc>
        <w:tc>
          <w:tcPr>
            <w:tcW w:w="949" w:type="pct"/>
            <w:shd w:val="clear" w:color="auto" w:fill="auto"/>
          </w:tcPr>
          <w:p w14:paraId="0312C7B6"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1811" w:type="pct"/>
          </w:tcPr>
          <w:p w14:paraId="02843F0D" w14:textId="77777777" w:rsidR="008B36E3" w:rsidRPr="00EC61C3" w:rsidRDefault="008B36E3" w:rsidP="00E45E02">
            <w:pPr>
              <w:keepLines/>
              <w:spacing w:after="0"/>
              <w:jc w:val="center"/>
              <w:rPr>
                <w:rFonts w:ascii="Arial" w:hAnsi="Arial"/>
                <w:sz w:val="18"/>
              </w:rPr>
            </w:pPr>
            <w:r w:rsidRPr="00EC61C3">
              <w:rPr>
                <w:rFonts w:ascii="Arial" w:hAnsi="Arial"/>
                <w:sz w:val="18"/>
              </w:rPr>
              <w:t>1.64</w:t>
            </w:r>
          </w:p>
        </w:tc>
      </w:tr>
      <w:tr w:rsidR="008B36E3" w:rsidRPr="00EC61C3" w14:paraId="1591F42F" w14:textId="77777777" w:rsidTr="00E45E02">
        <w:trPr>
          <w:trHeight w:val="164"/>
          <w:jc w:val="center"/>
        </w:trPr>
        <w:tc>
          <w:tcPr>
            <w:tcW w:w="2240" w:type="pct"/>
            <w:gridSpan w:val="2"/>
            <w:shd w:val="clear" w:color="auto" w:fill="auto"/>
          </w:tcPr>
          <w:p w14:paraId="3B601B4F" w14:textId="77777777" w:rsidR="008B36E3" w:rsidRPr="00EC61C3" w:rsidRDefault="008B36E3" w:rsidP="00E45E02">
            <w:pPr>
              <w:keepLines/>
              <w:spacing w:after="0"/>
              <w:rPr>
                <w:rFonts w:ascii="Arial" w:hAnsi="Arial"/>
                <w:sz w:val="18"/>
              </w:rPr>
            </w:pPr>
            <w:r w:rsidRPr="00EC61C3">
              <w:rPr>
                <w:rFonts w:ascii="Arial" w:hAnsi="Arial"/>
                <w:sz w:val="18"/>
              </w:rPr>
              <w:t>T4</w:t>
            </w:r>
          </w:p>
        </w:tc>
        <w:tc>
          <w:tcPr>
            <w:tcW w:w="949" w:type="pct"/>
            <w:shd w:val="clear" w:color="auto" w:fill="auto"/>
          </w:tcPr>
          <w:p w14:paraId="71046DDA"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1811" w:type="pct"/>
          </w:tcPr>
          <w:p w14:paraId="51F74153" w14:textId="77777777" w:rsidR="008B36E3" w:rsidRPr="00EC61C3" w:rsidRDefault="008B36E3" w:rsidP="00E45E02">
            <w:pPr>
              <w:keepLines/>
              <w:spacing w:after="0"/>
              <w:jc w:val="center"/>
              <w:rPr>
                <w:rFonts w:ascii="Arial" w:hAnsi="Arial"/>
                <w:sz w:val="18"/>
              </w:rPr>
            </w:pPr>
            <w:r w:rsidRPr="00EC61C3">
              <w:rPr>
                <w:rFonts w:ascii="Arial" w:hAnsi="Arial"/>
                <w:sz w:val="18"/>
              </w:rPr>
              <w:t>0.2</w:t>
            </w:r>
          </w:p>
        </w:tc>
      </w:tr>
      <w:tr w:rsidR="008B36E3" w:rsidRPr="00EC61C3" w14:paraId="2DB62702" w14:textId="77777777" w:rsidTr="00E45E02">
        <w:trPr>
          <w:trHeight w:val="164"/>
          <w:jc w:val="center"/>
        </w:trPr>
        <w:tc>
          <w:tcPr>
            <w:tcW w:w="2240" w:type="pct"/>
            <w:gridSpan w:val="2"/>
            <w:shd w:val="clear" w:color="auto" w:fill="auto"/>
          </w:tcPr>
          <w:p w14:paraId="1B515930" w14:textId="77777777" w:rsidR="008B36E3" w:rsidRPr="00EC61C3" w:rsidRDefault="008B36E3" w:rsidP="00E45E02">
            <w:pPr>
              <w:keepLines/>
              <w:spacing w:after="0"/>
              <w:rPr>
                <w:rFonts w:ascii="Arial" w:hAnsi="Arial"/>
                <w:sz w:val="18"/>
              </w:rPr>
            </w:pPr>
            <w:r w:rsidRPr="00EC61C3">
              <w:rPr>
                <w:rFonts w:ascii="Arial" w:hAnsi="Arial"/>
                <w:sz w:val="18"/>
              </w:rPr>
              <w:t>T5</w:t>
            </w:r>
          </w:p>
        </w:tc>
        <w:tc>
          <w:tcPr>
            <w:tcW w:w="949" w:type="pct"/>
            <w:shd w:val="clear" w:color="auto" w:fill="auto"/>
          </w:tcPr>
          <w:p w14:paraId="1AD73D10"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1811" w:type="pct"/>
          </w:tcPr>
          <w:p w14:paraId="4E4E523F" w14:textId="77777777" w:rsidR="008B36E3" w:rsidRPr="00EC61C3" w:rsidRDefault="008B36E3" w:rsidP="00E45E02">
            <w:pPr>
              <w:keepLines/>
              <w:spacing w:after="0"/>
              <w:jc w:val="center"/>
              <w:rPr>
                <w:rFonts w:ascii="Arial" w:hAnsi="Arial"/>
                <w:sz w:val="18"/>
              </w:rPr>
            </w:pPr>
            <w:r w:rsidRPr="00EC61C3">
              <w:rPr>
                <w:rFonts w:ascii="Arial" w:hAnsi="Arial"/>
                <w:sz w:val="18"/>
              </w:rPr>
              <w:t>1.88</w:t>
            </w:r>
          </w:p>
        </w:tc>
      </w:tr>
      <w:tr w:rsidR="008B36E3" w:rsidRPr="00EC61C3" w14:paraId="69DF5695" w14:textId="77777777" w:rsidTr="00E45E02">
        <w:trPr>
          <w:trHeight w:val="164"/>
          <w:jc w:val="center"/>
        </w:trPr>
        <w:tc>
          <w:tcPr>
            <w:tcW w:w="2240" w:type="pct"/>
            <w:gridSpan w:val="2"/>
            <w:shd w:val="clear" w:color="auto" w:fill="auto"/>
          </w:tcPr>
          <w:p w14:paraId="400355B0" w14:textId="77777777" w:rsidR="008B36E3" w:rsidRPr="00EC61C3" w:rsidRDefault="008B36E3" w:rsidP="00E45E02">
            <w:pPr>
              <w:keepLines/>
              <w:spacing w:after="0"/>
              <w:rPr>
                <w:rFonts w:ascii="Arial" w:hAnsi="Arial"/>
                <w:sz w:val="18"/>
              </w:rPr>
            </w:pPr>
            <w:r w:rsidRPr="00EC61C3">
              <w:rPr>
                <w:rFonts w:ascii="Arial" w:hAnsi="Arial"/>
                <w:sz w:val="18"/>
              </w:rPr>
              <w:t>D1</w:t>
            </w:r>
          </w:p>
        </w:tc>
        <w:tc>
          <w:tcPr>
            <w:tcW w:w="949" w:type="pct"/>
            <w:shd w:val="clear" w:color="auto" w:fill="auto"/>
          </w:tcPr>
          <w:p w14:paraId="5AFB123C" w14:textId="77777777" w:rsidR="008B36E3" w:rsidRPr="00EC61C3" w:rsidRDefault="008B36E3" w:rsidP="00E45E02">
            <w:pPr>
              <w:keepLines/>
              <w:spacing w:after="0"/>
              <w:jc w:val="center"/>
              <w:rPr>
                <w:rFonts w:ascii="Arial" w:hAnsi="Arial"/>
                <w:sz w:val="18"/>
              </w:rPr>
            </w:pPr>
            <w:r w:rsidRPr="00EC61C3">
              <w:rPr>
                <w:rFonts w:ascii="Arial" w:hAnsi="Arial"/>
                <w:sz w:val="18"/>
              </w:rPr>
              <w:t>s</w:t>
            </w:r>
          </w:p>
        </w:tc>
        <w:tc>
          <w:tcPr>
            <w:tcW w:w="1811" w:type="pct"/>
          </w:tcPr>
          <w:p w14:paraId="6CF764B5" w14:textId="77777777" w:rsidR="008B36E3" w:rsidRPr="00EC61C3" w:rsidRDefault="008B36E3" w:rsidP="00E45E02">
            <w:pPr>
              <w:keepLines/>
              <w:spacing w:after="0"/>
              <w:jc w:val="center"/>
              <w:rPr>
                <w:rFonts w:ascii="Arial" w:hAnsi="Arial"/>
                <w:sz w:val="18"/>
              </w:rPr>
            </w:pPr>
            <w:r w:rsidRPr="00EC61C3">
              <w:rPr>
                <w:rFonts w:ascii="Arial" w:hAnsi="Arial"/>
                <w:sz w:val="18"/>
              </w:rPr>
              <w:t>1.84</w:t>
            </w:r>
          </w:p>
        </w:tc>
      </w:tr>
      <w:tr w:rsidR="008B36E3" w:rsidRPr="00EC61C3" w14:paraId="6A7C81CA" w14:textId="77777777" w:rsidTr="00E45E02">
        <w:trPr>
          <w:trHeight w:val="164"/>
          <w:jc w:val="center"/>
        </w:trPr>
        <w:tc>
          <w:tcPr>
            <w:tcW w:w="5000" w:type="pct"/>
            <w:gridSpan w:val="4"/>
            <w:shd w:val="clear" w:color="auto" w:fill="auto"/>
          </w:tcPr>
          <w:p w14:paraId="38098272" w14:textId="77777777" w:rsidR="008B36E3" w:rsidRPr="00EC61C3" w:rsidRDefault="008B36E3"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5FDE33F7" w14:textId="77777777" w:rsidR="008B36E3" w:rsidRPr="00EC61C3" w:rsidRDefault="008B36E3" w:rsidP="00E45E02">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458C1446" w14:textId="77777777" w:rsidR="008B36E3" w:rsidRPr="00EC61C3" w:rsidRDefault="008B36E3" w:rsidP="008B36E3"/>
    <w:p w14:paraId="29F29EDE" w14:textId="77777777" w:rsidR="008B36E3" w:rsidRPr="00EC61C3" w:rsidRDefault="008B36E3" w:rsidP="008B36E3">
      <w:pPr>
        <w:keepNext/>
        <w:keepLines/>
        <w:spacing w:before="60"/>
        <w:jc w:val="center"/>
        <w:rPr>
          <w:rFonts w:ascii="Arial" w:eastAsia="Malgun Gothic" w:hAnsi="Arial"/>
          <w:b/>
          <w:kern w:val="20"/>
        </w:rPr>
      </w:pPr>
      <w:r w:rsidRPr="00EC61C3">
        <w:rPr>
          <w:rFonts w:ascii="Arial" w:eastAsia="Malgun Gothic" w:hAnsi="Arial"/>
          <w:b/>
          <w:kern w:val="20"/>
        </w:rPr>
        <w:lastRenderedPageBreak/>
        <w:t xml:space="preserve">Table A.5.5.1.8.1-3: </w:t>
      </w:r>
      <w:r w:rsidRPr="00EC61C3">
        <w:rPr>
          <w:rFonts w:ascii="Arial" w:hAnsi="Arial"/>
          <w:b/>
        </w:rPr>
        <w:t>Cell specific test parameters for FR2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8B36E3" w:rsidRPr="00EC61C3" w14:paraId="3D2636BE" w14:textId="77777777" w:rsidTr="00E45E02">
        <w:trPr>
          <w:cantSplit/>
          <w:trHeight w:val="169"/>
          <w:jc w:val="center"/>
        </w:trPr>
        <w:tc>
          <w:tcPr>
            <w:tcW w:w="2887" w:type="dxa"/>
            <w:gridSpan w:val="2"/>
            <w:vMerge w:val="restart"/>
            <w:tcBorders>
              <w:top w:val="single" w:sz="4" w:space="0" w:color="auto"/>
              <w:left w:val="single" w:sz="4" w:space="0" w:color="auto"/>
            </w:tcBorders>
          </w:tcPr>
          <w:p w14:paraId="5BC57187" w14:textId="77777777" w:rsidR="008B36E3" w:rsidRPr="00EC61C3" w:rsidRDefault="008B36E3" w:rsidP="00E45E02">
            <w:pPr>
              <w:pStyle w:val="TAH"/>
            </w:pPr>
            <w:r w:rsidRPr="00EC61C3">
              <w:t>Parameter</w:t>
            </w:r>
          </w:p>
        </w:tc>
        <w:tc>
          <w:tcPr>
            <w:tcW w:w="1701" w:type="dxa"/>
            <w:vMerge w:val="restart"/>
            <w:tcBorders>
              <w:top w:val="single" w:sz="4" w:space="0" w:color="auto"/>
            </w:tcBorders>
          </w:tcPr>
          <w:p w14:paraId="40A141CD" w14:textId="77777777" w:rsidR="008B36E3" w:rsidRPr="00EC61C3" w:rsidRDefault="008B36E3" w:rsidP="00E45E02">
            <w:pPr>
              <w:pStyle w:val="TAH"/>
            </w:pPr>
            <w:r w:rsidRPr="00EC61C3">
              <w:t>Unit</w:t>
            </w:r>
          </w:p>
        </w:tc>
        <w:tc>
          <w:tcPr>
            <w:tcW w:w="5154" w:type="dxa"/>
            <w:gridSpan w:val="5"/>
            <w:tcBorders>
              <w:top w:val="single" w:sz="4" w:space="0" w:color="auto"/>
            </w:tcBorders>
          </w:tcPr>
          <w:p w14:paraId="056635AF" w14:textId="77777777" w:rsidR="008B36E3" w:rsidRPr="00EC61C3" w:rsidRDefault="008B36E3" w:rsidP="00E45E02">
            <w:pPr>
              <w:pStyle w:val="TAH"/>
            </w:pPr>
            <w:r w:rsidRPr="00EC61C3">
              <w:t>Test 1</w:t>
            </w:r>
          </w:p>
        </w:tc>
      </w:tr>
      <w:tr w:rsidR="008B36E3" w:rsidRPr="00EC61C3" w14:paraId="01EC160F" w14:textId="77777777" w:rsidTr="00E45E02">
        <w:trPr>
          <w:cantSplit/>
          <w:trHeight w:val="191"/>
          <w:jc w:val="center"/>
        </w:trPr>
        <w:tc>
          <w:tcPr>
            <w:tcW w:w="2887" w:type="dxa"/>
            <w:gridSpan w:val="2"/>
            <w:vMerge/>
            <w:tcBorders>
              <w:left w:val="single" w:sz="4" w:space="0" w:color="auto"/>
              <w:bottom w:val="single" w:sz="4" w:space="0" w:color="auto"/>
            </w:tcBorders>
          </w:tcPr>
          <w:p w14:paraId="7E0EEB64" w14:textId="77777777" w:rsidR="008B36E3" w:rsidRPr="00EC61C3" w:rsidRDefault="008B36E3" w:rsidP="00E45E02">
            <w:pPr>
              <w:pStyle w:val="TAH"/>
            </w:pPr>
          </w:p>
        </w:tc>
        <w:tc>
          <w:tcPr>
            <w:tcW w:w="1701" w:type="dxa"/>
            <w:vMerge/>
            <w:tcBorders>
              <w:bottom w:val="single" w:sz="4" w:space="0" w:color="auto"/>
            </w:tcBorders>
          </w:tcPr>
          <w:p w14:paraId="1D694966" w14:textId="77777777" w:rsidR="008B36E3" w:rsidRPr="00EC61C3" w:rsidRDefault="008B36E3" w:rsidP="00E45E02">
            <w:pPr>
              <w:pStyle w:val="TAH"/>
            </w:pPr>
          </w:p>
        </w:tc>
        <w:tc>
          <w:tcPr>
            <w:tcW w:w="1030" w:type="dxa"/>
            <w:tcBorders>
              <w:bottom w:val="single" w:sz="4" w:space="0" w:color="auto"/>
            </w:tcBorders>
          </w:tcPr>
          <w:p w14:paraId="6B31A173" w14:textId="77777777" w:rsidR="008B36E3" w:rsidRPr="00EC61C3" w:rsidRDefault="008B36E3" w:rsidP="00E45E02">
            <w:pPr>
              <w:pStyle w:val="TAH"/>
            </w:pPr>
            <w:r w:rsidRPr="00EC61C3">
              <w:t>T1</w:t>
            </w:r>
          </w:p>
        </w:tc>
        <w:tc>
          <w:tcPr>
            <w:tcW w:w="1031" w:type="dxa"/>
            <w:tcBorders>
              <w:bottom w:val="single" w:sz="4" w:space="0" w:color="auto"/>
            </w:tcBorders>
          </w:tcPr>
          <w:p w14:paraId="6A0B98FC" w14:textId="77777777" w:rsidR="008B36E3" w:rsidRPr="00EC61C3" w:rsidRDefault="008B36E3" w:rsidP="00E45E02">
            <w:pPr>
              <w:pStyle w:val="TAH"/>
            </w:pPr>
            <w:r w:rsidRPr="00EC61C3">
              <w:t>T2</w:t>
            </w:r>
          </w:p>
        </w:tc>
        <w:tc>
          <w:tcPr>
            <w:tcW w:w="1031" w:type="dxa"/>
            <w:tcBorders>
              <w:bottom w:val="single" w:sz="4" w:space="0" w:color="auto"/>
            </w:tcBorders>
          </w:tcPr>
          <w:p w14:paraId="59F8DE14" w14:textId="77777777" w:rsidR="008B36E3" w:rsidRPr="00EC61C3" w:rsidRDefault="008B36E3" w:rsidP="00E45E02">
            <w:pPr>
              <w:pStyle w:val="TAH"/>
            </w:pPr>
            <w:r w:rsidRPr="00EC61C3">
              <w:t>T3</w:t>
            </w:r>
          </w:p>
        </w:tc>
        <w:tc>
          <w:tcPr>
            <w:tcW w:w="1031" w:type="dxa"/>
            <w:tcBorders>
              <w:bottom w:val="single" w:sz="4" w:space="0" w:color="auto"/>
            </w:tcBorders>
          </w:tcPr>
          <w:p w14:paraId="3B6C79A3" w14:textId="77777777" w:rsidR="008B36E3" w:rsidRPr="00EC61C3" w:rsidRDefault="008B36E3" w:rsidP="00E45E02">
            <w:pPr>
              <w:pStyle w:val="TAH"/>
            </w:pPr>
            <w:r w:rsidRPr="00EC61C3">
              <w:t>T4</w:t>
            </w:r>
          </w:p>
        </w:tc>
        <w:tc>
          <w:tcPr>
            <w:tcW w:w="1031" w:type="dxa"/>
            <w:tcBorders>
              <w:bottom w:val="single" w:sz="4" w:space="0" w:color="auto"/>
            </w:tcBorders>
          </w:tcPr>
          <w:p w14:paraId="4B8329EC" w14:textId="77777777" w:rsidR="008B36E3" w:rsidRPr="00EC61C3" w:rsidRDefault="008B36E3" w:rsidP="00E45E02">
            <w:pPr>
              <w:pStyle w:val="TAH"/>
            </w:pPr>
            <w:r w:rsidRPr="00EC61C3">
              <w:t>T5</w:t>
            </w:r>
          </w:p>
        </w:tc>
      </w:tr>
      <w:tr w:rsidR="008B36E3" w:rsidRPr="00EC61C3" w14:paraId="18400EE8" w14:textId="77777777" w:rsidTr="00E45E02">
        <w:trPr>
          <w:cantSplit/>
          <w:trHeight w:val="180"/>
          <w:jc w:val="center"/>
        </w:trPr>
        <w:tc>
          <w:tcPr>
            <w:tcW w:w="2887" w:type="dxa"/>
            <w:gridSpan w:val="2"/>
            <w:tcBorders>
              <w:left w:val="single" w:sz="4" w:space="0" w:color="auto"/>
              <w:bottom w:val="single" w:sz="4" w:space="0" w:color="auto"/>
            </w:tcBorders>
          </w:tcPr>
          <w:p w14:paraId="5916F053" w14:textId="77777777" w:rsidR="008B36E3" w:rsidRPr="00EC61C3" w:rsidRDefault="008B36E3" w:rsidP="00E45E02">
            <w:pPr>
              <w:pStyle w:val="TAL"/>
            </w:pPr>
            <w:proofErr w:type="spellStart"/>
            <w:r w:rsidRPr="00EC61C3">
              <w:t>AoA</w:t>
            </w:r>
            <w:proofErr w:type="spellEnd"/>
            <w:r w:rsidRPr="00EC61C3">
              <w:t xml:space="preserve"> setup</w:t>
            </w:r>
          </w:p>
        </w:tc>
        <w:tc>
          <w:tcPr>
            <w:tcW w:w="1701" w:type="dxa"/>
            <w:tcBorders>
              <w:bottom w:val="single" w:sz="4" w:space="0" w:color="auto"/>
            </w:tcBorders>
          </w:tcPr>
          <w:p w14:paraId="600E86CE" w14:textId="77777777" w:rsidR="008B36E3" w:rsidRPr="00EC61C3" w:rsidRDefault="008B36E3" w:rsidP="00E45E02">
            <w:pPr>
              <w:pStyle w:val="TAC"/>
            </w:pPr>
          </w:p>
        </w:tc>
        <w:tc>
          <w:tcPr>
            <w:tcW w:w="5154" w:type="dxa"/>
            <w:gridSpan w:val="5"/>
            <w:shd w:val="clear" w:color="auto" w:fill="auto"/>
          </w:tcPr>
          <w:p w14:paraId="285677D6" w14:textId="77777777" w:rsidR="008B36E3" w:rsidRPr="00EC61C3" w:rsidRDefault="008B36E3" w:rsidP="00E45E02">
            <w:pPr>
              <w:pStyle w:val="TAC"/>
            </w:pPr>
            <w:r w:rsidRPr="00EC61C3">
              <w:t>Setup 1 defined in A.3.15</w:t>
            </w:r>
          </w:p>
        </w:tc>
      </w:tr>
      <w:tr w:rsidR="008B36E3" w:rsidRPr="00EC61C3" w14:paraId="22D2C89D" w14:textId="77777777" w:rsidTr="00E45E02">
        <w:trPr>
          <w:cantSplit/>
          <w:trHeight w:val="180"/>
          <w:jc w:val="center"/>
        </w:trPr>
        <w:tc>
          <w:tcPr>
            <w:tcW w:w="2887" w:type="dxa"/>
            <w:gridSpan w:val="2"/>
            <w:tcBorders>
              <w:left w:val="single" w:sz="4" w:space="0" w:color="auto"/>
              <w:bottom w:val="single" w:sz="4" w:space="0" w:color="auto"/>
            </w:tcBorders>
            <w:vAlign w:val="center"/>
          </w:tcPr>
          <w:p w14:paraId="6C889CAA" w14:textId="77777777" w:rsidR="008B36E3" w:rsidRPr="00EC61C3" w:rsidRDefault="008B36E3" w:rsidP="00E45E02">
            <w:pPr>
              <w:pStyle w:val="TAL"/>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10</w:t>
            </w:r>
          </w:p>
        </w:tc>
        <w:tc>
          <w:tcPr>
            <w:tcW w:w="1701" w:type="dxa"/>
            <w:tcBorders>
              <w:bottom w:val="single" w:sz="4" w:space="0" w:color="auto"/>
            </w:tcBorders>
          </w:tcPr>
          <w:p w14:paraId="4FEF2369" w14:textId="77777777" w:rsidR="008B36E3" w:rsidRPr="00EC61C3" w:rsidRDefault="008B36E3" w:rsidP="00E45E02">
            <w:pPr>
              <w:pStyle w:val="TAC"/>
            </w:pPr>
          </w:p>
        </w:tc>
        <w:tc>
          <w:tcPr>
            <w:tcW w:w="5154" w:type="dxa"/>
            <w:gridSpan w:val="5"/>
            <w:shd w:val="clear" w:color="auto" w:fill="auto"/>
            <w:vAlign w:val="center"/>
          </w:tcPr>
          <w:p w14:paraId="242E6483" w14:textId="77777777" w:rsidR="008B36E3" w:rsidRPr="00EC61C3" w:rsidRDefault="008B36E3" w:rsidP="00E45E02">
            <w:pPr>
              <w:pStyle w:val="TAC"/>
            </w:pPr>
            <w:r w:rsidRPr="00EC61C3">
              <w:rPr>
                <w:lang w:val="en-US"/>
              </w:rPr>
              <w:t>Rough</w:t>
            </w:r>
          </w:p>
        </w:tc>
      </w:tr>
      <w:tr w:rsidR="008B36E3" w:rsidRPr="00EC61C3" w14:paraId="79785AEC" w14:textId="77777777" w:rsidTr="00E45E02">
        <w:trPr>
          <w:cantSplit/>
          <w:trHeight w:val="169"/>
          <w:jc w:val="center"/>
        </w:trPr>
        <w:tc>
          <w:tcPr>
            <w:tcW w:w="2887" w:type="dxa"/>
            <w:gridSpan w:val="2"/>
            <w:tcBorders>
              <w:left w:val="single" w:sz="4" w:space="0" w:color="auto"/>
              <w:bottom w:val="single" w:sz="4" w:space="0" w:color="auto"/>
            </w:tcBorders>
          </w:tcPr>
          <w:p w14:paraId="0B66EC68" w14:textId="77777777" w:rsidR="008B36E3" w:rsidRPr="00EC61C3" w:rsidRDefault="008B36E3" w:rsidP="00E45E02">
            <w:pPr>
              <w:pStyle w:val="TAL"/>
            </w:pPr>
            <w:r w:rsidRPr="00EC61C3">
              <w:rPr>
                <w:rFonts w:cs="Arial"/>
                <w:szCs w:val="18"/>
                <w:lang w:eastAsia="ja-JP"/>
              </w:rPr>
              <w:t>EPRE ratio of PDCCH DMRS to SSS</w:t>
            </w:r>
          </w:p>
        </w:tc>
        <w:tc>
          <w:tcPr>
            <w:tcW w:w="1701" w:type="dxa"/>
            <w:tcBorders>
              <w:bottom w:val="single" w:sz="4" w:space="0" w:color="auto"/>
            </w:tcBorders>
          </w:tcPr>
          <w:p w14:paraId="0687FC32" w14:textId="77777777" w:rsidR="008B36E3" w:rsidRPr="00EC61C3" w:rsidRDefault="008B36E3" w:rsidP="00E45E02">
            <w:pPr>
              <w:pStyle w:val="TAC"/>
            </w:pPr>
            <w:r w:rsidRPr="00EC61C3">
              <w:t>dB</w:t>
            </w:r>
          </w:p>
        </w:tc>
        <w:tc>
          <w:tcPr>
            <w:tcW w:w="5154" w:type="dxa"/>
            <w:gridSpan w:val="5"/>
            <w:tcBorders>
              <w:bottom w:val="single" w:sz="4" w:space="0" w:color="auto"/>
            </w:tcBorders>
            <w:shd w:val="clear" w:color="auto" w:fill="auto"/>
          </w:tcPr>
          <w:p w14:paraId="29E2B64C" w14:textId="77777777" w:rsidR="008B36E3" w:rsidRPr="00EC61C3" w:rsidRDefault="008B36E3" w:rsidP="00E45E02">
            <w:pPr>
              <w:pStyle w:val="TAC"/>
            </w:pPr>
            <w:r w:rsidRPr="00EC61C3">
              <w:t>4</w:t>
            </w:r>
          </w:p>
        </w:tc>
      </w:tr>
      <w:tr w:rsidR="008B36E3" w:rsidRPr="00EC61C3" w14:paraId="6822C2E4" w14:textId="77777777" w:rsidTr="00E45E02">
        <w:trPr>
          <w:cantSplit/>
          <w:trHeight w:val="180"/>
          <w:jc w:val="center"/>
        </w:trPr>
        <w:tc>
          <w:tcPr>
            <w:tcW w:w="2887" w:type="dxa"/>
            <w:gridSpan w:val="2"/>
            <w:tcBorders>
              <w:left w:val="single" w:sz="4" w:space="0" w:color="auto"/>
              <w:bottom w:val="single" w:sz="4" w:space="0" w:color="auto"/>
            </w:tcBorders>
          </w:tcPr>
          <w:p w14:paraId="1944FD5B" w14:textId="77777777" w:rsidR="008B36E3" w:rsidRPr="00EC61C3" w:rsidRDefault="008B36E3" w:rsidP="00E45E02">
            <w:pPr>
              <w:pStyle w:val="TAL"/>
            </w:pPr>
            <w:r w:rsidRPr="00EC61C3">
              <w:rPr>
                <w:rFonts w:cs="Arial"/>
                <w:szCs w:val="18"/>
                <w:lang w:eastAsia="ja-JP"/>
              </w:rPr>
              <w:t>EPRE ratio of PDCCH to PDCCH DMRS</w:t>
            </w:r>
          </w:p>
        </w:tc>
        <w:tc>
          <w:tcPr>
            <w:tcW w:w="1701" w:type="dxa"/>
            <w:tcBorders>
              <w:bottom w:val="single" w:sz="4" w:space="0" w:color="auto"/>
            </w:tcBorders>
          </w:tcPr>
          <w:p w14:paraId="06B85C03" w14:textId="77777777" w:rsidR="008B36E3" w:rsidRPr="00EC61C3" w:rsidRDefault="008B36E3" w:rsidP="00E45E02">
            <w:pPr>
              <w:pStyle w:val="TAC"/>
            </w:pPr>
            <w:r w:rsidRPr="00EC61C3">
              <w:t>dB</w:t>
            </w:r>
          </w:p>
        </w:tc>
        <w:tc>
          <w:tcPr>
            <w:tcW w:w="5154" w:type="dxa"/>
            <w:gridSpan w:val="5"/>
            <w:tcBorders>
              <w:bottom w:val="nil"/>
            </w:tcBorders>
            <w:shd w:val="clear" w:color="auto" w:fill="auto"/>
          </w:tcPr>
          <w:p w14:paraId="69AE8B4C" w14:textId="77777777" w:rsidR="008B36E3" w:rsidRPr="00EC61C3" w:rsidRDefault="008B36E3" w:rsidP="00E45E02">
            <w:pPr>
              <w:pStyle w:val="TAC"/>
            </w:pPr>
          </w:p>
        </w:tc>
      </w:tr>
      <w:tr w:rsidR="008B36E3" w:rsidRPr="00EC61C3" w14:paraId="686AC751" w14:textId="77777777" w:rsidTr="00E45E02">
        <w:trPr>
          <w:cantSplit/>
          <w:trHeight w:val="169"/>
          <w:jc w:val="center"/>
        </w:trPr>
        <w:tc>
          <w:tcPr>
            <w:tcW w:w="2887" w:type="dxa"/>
            <w:gridSpan w:val="2"/>
            <w:tcBorders>
              <w:left w:val="single" w:sz="4" w:space="0" w:color="auto"/>
              <w:bottom w:val="single" w:sz="4" w:space="0" w:color="auto"/>
            </w:tcBorders>
          </w:tcPr>
          <w:p w14:paraId="189B8E54" w14:textId="77777777" w:rsidR="008B36E3" w:rsidRPr="00EC61C3" w:rsidRDefault="008B36E3" w:rsidP="00E45E02">
            <w:pPr>
              <w:pStyle w:val="TAL"/>
            </w:pPr>
            <w:r w:rsidRPr="00EC61C3">
              <w:rPr>
                <w:rFonts w:cs="Arial"/>
                <w:szCs w:val="18"/>
                <w:lang w:eastAsia="ja-JP"/>
              </w:rPr>
              <w:t>EPRE ratio of PBCH DMRS to SSS</w:t>
            </w:r>
          </w:p>
        </w:tc>
        <w:tc>
          <w:tcPr>
            <w:tcW w:w="1701" w:type="dxa"/>
            <w:tcBorders>
              <w:bottom w:val="single" w:sz="4" w:space="0" w:color="auto"/>
            </w:tcBorders>
          </w:tcPr>
          <w:p w14:paraId="22AFFCC4" w14:textId="77777777" w:rsidR="008B36E3" w:rsidRPr="00EC61C3" w:rsidRDefault="008B36E3" w:rsidP="00E45E02">
            <w:pPr>
              <w:pStyle w:val="TAC"/>
            </w:pPr>
            <w:r w:rsidRPr="00EC61C3">
              <w:t>dB</w:t>
            </w:r>
          </w:p>
        </w:tc>
        <w:tc>
          <w:tcPr>
            <w:tcW w:w="5154" w:type="dxa"/>
            <w:gridSpan w:val="5"/>
            <w:vMerge w:val="restart"/>
            <w:tcBorders>
              <w:top w:val="nil"/>
            </w:tcBorders>
            <w:shd w:val="clear" w:color="auto" w:fill="auto"/>
            <w:vAlign w:val="center"/>
          </w:tcPr>
          <w:p w14:paraId="5480B349" w14:textId="77777777" w:rsidR="008B36E3" w:rsidRPr="00EC61C3" w:rsidRDefault="008B36E3" w:rsidP="00E45E02">
            <w:pPr>
              <w:pStyle w:val="TAC"/>
            </w:pPr>
            <w:r w:rsidRPr="00EC61C3">
              <w:t>0</w:t>
            </w:r>
          </w:p>
        </w:tc>
      </w:tr>
      <w:tr w:rsidR="008B36E3" w:rsidRPr="00EC61C3" w14:paraId="5B148383" w14:textId="77777777" w:rsidTr="00E45E02">
        <w:trPr>
          <w:cantSplit/>
          <w:trHeight w:val="169"/>
          <w:jc w:val="center"/>
        </w:trPr>
        <w:tc>
          <w:tcPr>
            <w:tcW w:w="2887" w:type="dxa"/>
            <w:gridSpan w:val="2"/>
            <w:tcBorders>
              <w:left w:val="single" w:sz="4" w:space="0" w:color="auto"/>
              <w:bottom w:val="single" w:sz="4" w:space="0" w:color="auto"/>
            </w:tcBorders>
          </w:tcPr>
          <w:p w14:paraId="636D596C" w14:textId="77777777" w:rsidR="008B36E3" w:rsidRPr="00EC61C3" w:rsidRDefault="008B36E3" w:rsidP="00E45E02">
            <w:pPr>
              <w:pStyle w:val="TAL"/>
            </w:pPr>
            <w:r w:rsidRPr="00EC61C3">
              <w:rPr>
                <w:rFonts w:cs="Arial"/>
                <w:szCs w:val="18"/>
                <w:lang w:eastAsia="ja-JP"/>
              </w:rPr>
              <w:t>EPRE ratio of PBCH to PBCH DMRS</w:t>
            </w:r>
          </w:p>
        </w:tc>
        <w:tc>
          <w:tcPr>
            <w:tcW w:w="1701" w:type="dxa"/>
            <w:tcBorders>
              <w:bottom w:val="single" w:sz="4" w:space="0" w:color="auto"/>
            </w:tcBorders>
          </w:tcPr>
          <w:p w14:paraId="750C6CC2" w14:textId="77777777" w:rsidR="008B36E3" w:rsidRPr="00EC61C3" w:rsidRDefault="008B36E3" w:rsidP="00E45E02">
            <w:pPr>
              <w:pStyle w:val="TAC"/>
            </w:pPr>
            <w:r w:rsidRPr="00EC61C3">
              <w:t>dB</w:t>
            </w:r>
          </w:p>
        </w:tc>
        <w:tc>
          <w:tcPr>
            <w:tcW w:w="5154" w:type="dxa"/>
            <w:gridSpan w:val="5"/>
            <w:vMerge/>
            <w:shd w:val="clear" w:color="auto" w:fill="auto"/>
          </w:tcPr>
          <w:p w14:paraId="78B53739" w14:textId="77777777" w:rsidR="008B36E3" w:rsidRPr="00EC61C3" w:rsidRDefault="008B36E3" w:rsidP="00E45E02">
            <w:pPr>
              <w:pStyle w:val="TAC"/>
            </w:pPr>
          </w:p>
        </w:tc>
      </w:tr>
      <w:tr w:rsidR="008B36E3" w:rsidRPr="00EC61C3" w14:paraId="76C7C550" w14:textId="77777777" w:rsidTr="00E45E02">
        <w:trPr>
          <w:cantSplit/>
          <w:trHeight w:val="180"/>
          <w:jc w:val="center"/>
        </w:trPr>
        <w:tc>
          <w:tcPr>
            <w:tcW w:w="2887" w:type="dxa"/>
            <w:gridSpan w:val="2"/>
            <w:tcBorders>
              <w:left w:val="single" w:sz="4" w:space="0" w:color="auto"/>
              <w:bottom w:val="single" w:sz="4" w:space="0" w:color="auto"/>
            </w:tcBorders>
          </w:tcPr>
          <w:p w14:paraId="3D061188" w14:textId="77777777" w:rsidR="008B36E3" w:rsidRPr="00EC61C3" w:rsidRDefault="008B36E3" w:rsidP="00E45E02">
            <w:pPr>
              <w:pStyle w:val="TAL"/>
            </w:pPr>
            <w:r w:rsidRPr="00EC61C3">
              <w:rPr>
                <w:rFonts w:cs="Arial"/>
                <w:szCs w:val="18"/>
                <w:lang w:eastAsia="ja-JP"/>
              </w:rPr>
              <w:t>EPRE ratio of PSS to SSS</w:t>
            </w:r>
          </w:p>
        </w:tc>
        <w:tc>
          <w:tcPr>
            <w:tcW w:w="1701" w:type="dxa"/>
            <w:tcBorders>
              <w:bottom w:val="single" w:sz="4" w:space="0" w:color="auto"/>
            </w:tcBorders>
          </w:tcPr>
          <w:p w14:paraId="2CDB5930" w14:textId="77777777" w:rsidR="008B36E3" w:rsidRPr="00EC61C3" w:rsidRDefault="008B36E3" w:rsidP="00E45E02">
            <w:pPr>
              <w:pStyle w:val="TAC"/>
            </w:pPr>
            <w:r w:rsidRPr="00EC61C3">
              <w:t>dB</w:t>
            </w:r>
          </w:p>
        </w:tc>
        <w:tc>
          <w:tcPr>
            <w:tcW w:w="5154" w:type="dxa"/>
            <w:gridSpan w:val="5"/>
            <w:vMerge/>
            <w:shd w:val="clear" w:color="auto" w:fill="auto"/>
          </w:tcPr>
          <w:p w14:paraId="75F9448D" w14:textId="77777777" w:rsidR="008B36E3" w:rsidRPr="00EC61C3" w:rsidRDefault="008B36E3" w:rsidP="00E45E02">
            <w:pPr>
              <w:pStyle w:val="TAC"/>
            </w:pPr>
          </w:p>
        </w:tc>
      </w:tr>
      <w:tr w:rsidR="008B36E3" w:rsidRPr="00EC61C3" w14:paraId="79A9F13D" w14:textId="77777777" w:rsidTr="00E45E02">
        <w:trPr>
          <w:cantSplit/>
          <w:trHeight w:val="169"/>
          <w:jc w:val="center"/>
        </w:trPr>
        <w:tc>
          <w:tcPr>
            <w:tcW w:w="2887" w:type="dxa"/>
            <w:gridSpan w:val="2"/>
            <w:tcBorders>
              <w:left w:val="single" w:sz="4" w:space="0" w:color="auto"/>
              <w:bottom w:val="single" w:sz="4" w:space="0" w:color="auto"/>
            </w:tcBorders>
          </w:tcPr>
          <w:p w14:paraId="68E98413" w14:textId="77777777" w:rsidR="008B36E3" w:rsidRPr="00EC61C3" w:rsidRDefault="008B36E3" w:rsidP="00E45E02">
            <w:pPr>
              <w:pStyle w:val="TAL"/>
            </w:pPr>
            <w:r w:rsidRPr="00EC61C3">
              <w:rPr>
                <w:rFonts w:cs="Arial"/>
                <w:szCs w:val="18"/>
                <w:lang w:eastAsia="ja-JP"/>
              </w:rPr>
              <w:t xml:space="preserve">EPRE ratio of PDSCH DMRS to SSS </w:t>
            </w:r>
          </w:p>
        </w:tc>
        <w:tc>
          <w:tcPr>
            <w:tcW w:w="1701" w:type="dxa"/>
            <w:tcBorders>
              <w:bottom w:val="single" w:sz="4" w:space="0" w:color="auto"/>
            </w:tcBorders>
          </w:tcPr>
          <w:p w14:paraId="617CAA09" w14:textId="77777777" w:rsidR="008B36E3" w:rsidRPr="00EC61C3" w:rsidRDefault="008B36E3" w:rsidP="00E45E02">
            <w:pPr>
              <w:pStyle w:val="TAC"/>
            </w:pPr>
            <w:r w:rsidRPr="00EC61C3">
              <w:t>dB</w:t>
            </w:r>
          </w:p>
        </w:tc>
        <w:tc>
          <w:tcPr>
            <w:tcW w:w="5154" w:type="dxa"/>
            <w:gridSpan w:val="5"/>
            <w:vMerge/>
            <w:shd w:val="clear" w:color="auto" w:fill="auto"/>
          </w:tcPr>
          <w:p w14:paraId="06941302" w14:textId="77777777" w:rsidR="008B36E3" w:rsidRPr="00EC61C3" w:rsidRDefault="008B36E3" w:rsidP="00E45E02">
            <w:pPr>
              <w:pStyle w:val="TAC"/>
            </w:pPr>
          </w:p>
        </w:tc>
      </w:tr>
      <w:tr w:rsidR="008B36E3" w:rsidRPr="00EC61C3" w14:paraId="28C0B799" w14:textId="77777777" w:rsidTr="00E45E02">
        <w:trPr>
          <w:cantSplit/>
          <w:trHeight w:val="169"/>
          <w:jc w:val="center"/>
        </w:trPr>
        <w:tc>
          <w:tcPr>
            <w:tcW w:w="2887" w:type="dxa"/>
            <w:gridSpan w:val="2"/>
            <w:tcBorders>
              <w:left w:val="single" w:sz="4" w:space="0" w:color="auto"/>
              <w:bottom w:val="single" w:sz="4" w:space="0" w:color="auto"/>
            </w:tcBorders>
          </w:tcPr>
          <w:p w14:paraId="0798B63D" w14:textId="77777777" w:rsidR="008B36E3" w:rsidRPr="00EC61C3" w:rsidRDefault="008B36E3" w:rsidP="00E45E02">
            <w:pPr>
              <w:pStyle w:val="TAL"/>
            </w:pPr>
            <w:r w:rsidRPr="00EC61C3">
              <w:rPr>
                <w:rFonts w:cs="Arial"/>
                <w:szCs w:val="18"/>
                <w:lang w:eastAsia="ja-JP"/>
              </w:rPr>
              <w:t>EPRE ratio of PDSCH to PDSCH DMRS</w:t>
            </w:r>
          </w:p>
        </w:tc>
        <w:tc>
          <w:tcPr>
            <w:tcW w:w="1701" w:type="dxa"/>
            <w:tcBorders>
              <w:bottom w:val="single" w:sz="4" w:space="0" w:color="auto"/>
            </w:tcBorders>
          </w:tcPr>
          <w:p w14:paraId="0893E60E" w14:textId="77777777" w:rsidR="008B36E3" w:rsidRPr="00EC61C3" w:rsidRDefault="008B36E3" w:rsidP="00E45E02">
            <w:pPr>
              <w:pStyle w:val="TAC"/>
            </w:pPr>
            <w:r>
              <w:rPr>
                <w:rFonts w:hint="eastAsia"/>
                <w:lang w:eastAsia="zh-CN"/>
              </w:rPr>
              <w:t>d</w:t>
            </w:r>
            <w:r>
              <w:rPr>
                <w:lang w:eastAsia="zh-CN"/>
              </w:rPr>
              <w:t>B</w:t>
            </w:r>
          </w:p>
        </w:tc>
        <w:tc>
          <w:tcPr>
            <w:tcW w:w="5154" w:type="dxa"/>
            <w:gridSpan w:val="5"/>
            <w:vMerge/>
            <w:shd w:val="clear" w:color="auto" w:fill="auto"/>
          </w:tcPr>
          <w:p w14:paraId="2CED5ACA" w14:textId="77777777" w:rsidR="008B36E3" w:rsidRPr="00EC61C3" w:rsidRDefault="008B36E3" w:rsidP="00E45E02">
            <w:pPr>
              <w:pStyle w:val="TAC"/>
            </w:pPr>
          </w:p>
        </w:tc>
      </w:tr>
      <w:tr w:rsidR="008B36E3" w:rsidRPr="00EC61C3" w14:paraId="3AAD550A" w14:textId="77777777" w:rsidTr="00E45E02">
        <w:trPr>
          <w:cantSplit/>
          <w:trHeight w:val="169"/>
          <w:jc w:val="center"/>
        </w:trPr>
        <w:tc>
          <w:tcPr>
            <w:tcW w:w="2887" w:type="dxa"/>
            <w:gridSpan w:val="2"/>
            <w:tcBorders>
              <w:left w:val="single" w:sz="4" w:space="0" w:color="auto"/>
              <w:bottom w:val="single" w:sz="4" w:space="0" w:color="auto"/>
            </w:tcBorders>
          </w:tcPr>
          <w:p w14:paraId="0450359D" w14:textId="77777777" w:rsidR="008B36E3" w:rsidRPr="00EC61C3" w:rsidRDefault="008B36E3" w:rsidP="00E45E02">
            <w:pPr>
              <w:pStyle w:val="TAL"/>
            </w:pPr>
            <w:r w:rsidRPr="00EC61C3">
              <w:rPr>
                <w:rFonts w:cs="Arial"/>
                <w:szCs w:val="18"/>
                <w:lang w:eastAsia="ja-JP"/>
              </w:rPr>
              <w:t>EPRE ratio of OCNG DMRS to SSS</w:t>
            </w:r>
          </w:p>
        </w:tc>
        <w:tc>
          <w:tcPr>
            <w:tcW w:w="1701" w:type="dxa"/>
            <w:tcBorders>
              <w:bottom w:val="single" w:sz="4" w:space="0" w:color="auto"/>
            </w:tcBorders>
          </w:tcPr>
          <w:p w14:paraId="14257106" w14:textId="77777777" w:rsidR="008B36E3" w:rsidRPr="00EC61C3" w:rsidRDefault="008B36E3" w:rsidP="00E45E02">
            <w:pPr>
              <w:pStyle w:val="TAC"/>
            </w:pPr>
            <w:r>
              <w:rPr>
                <w:rFonts w:hint="eastAsia"/>
                <w:lang w:eastAsia="zh-CN"/>
              </w:rPr>
              <w:t>d</w:t>
            </w:r>
            <w:r>
              <w:rPr>
                <w:lang w:eastAsia="zh-CN"/>
              </w:rPr>
              <w:t>B</w:t>
            </w:r>
          </w:p>
        </w:tc>
        <w:tc>
          <w:tcPr>
            <w:tcW w:w="5154" w:type="dxa"/>
            <w:gridSpan w:val="5"/>
            <w:vMerge/>
            <w:shd w:val="clear" w:color="auto" w:fill="auto"/>
          </w:tcPr>
          <w:p w14:paraId="7B6DB45D" w14:textId="77777777" w:rsidR="008B36E3" w:rsidRPr="00EC61C3" w:rsidRDefault="008B36E3" w:rsidP="00E45E02">
            <w:pPr>
              <w:pStyle w:val="TAC"/>
            </w:pPr>
          </w:p>
        </w:tc>
      </w:tr>
      <w:tr w:rsidR="008B36E3" w:rsidRPr="00EC61C3" w14:paraId="5AD8C29E"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26A420D9" w14:textId="77777777" w:rsidR="008B36E3" w:rsidRPr="00EC61C3" w:rsidRDefault="008B36E3" w:rsidP="00E45E02">
            <w:pPr>
              <w:pStyle w:val="TAL"/>
            </w:pPr>
            <w:r w:rsidRPr="00EC61C3">
              <w:rPr>
                <w:rFonts w:cs="Arial"/>
                <w:szCs w:val="18"/>
                <w:lang w:eastAsia="ja-JP"/>
              </w:rPr>
              <w:t>EPRE ratio of OCNG to OCNG DMRS</w:t>
            </w:r>
          </w:p>
        </w:tc>
        <w:tc>
          <w:tcPr>
            <w:tcW w:w="1701" w:type="dxa"/>
            <w:tcBorders>
              <w:bottom w:val="single" w:sz="4" w:space="0" w:color="auto"/>
            </w:tcBorders>
          </w:tcPr>
          <w:p w14:paraId="018CF1DD" w14:textId="77777777" w:rsidR="008B36E3" w:rsidRPr="00EC61C3" w:rsidRDefault="008B36E3" w:rsidP="00E45E02">
            <w:pPr>
              <w:pStyle w:val="TAC"/>
            </w:pPr>
            <w:r w:rsidRPr="00EC61C3">
              <w:t>dB</w:t>
            </w:r>
          </w:p>
        </w:tc>
        <w:tc>
          <w:tcPr>
            <w:tcW w:w="5154" w:type="dxa"/>
            <w:gridSpan w:val="5"/>
            <w:vMerge/>
            <w:shd w:val="clear" w:color="auto" w:fill="auto"/>
          </w:tcPr>
          <w:p w14:paraId="17275446" w14:textId="77777777" w:rsidR="008B36E3" w:rsidRPr="00EC61C3" w:rsidRDefault="008B36E3" w:rsidP="00E45E02">
            <w:pPr>
              <w:pStyle w:val="TAC"/>
            </w:pPr>
          </w:p>
        </w:tc>
      </w:tr>
      <w:tr w:rsidR="008B36E3" w:rsidRPr="00EC61C3" w14:paraId="31F08297" w14:textId="77777777" w:rsidTr="00E45E02">
        <w:trPr>
          <w:cantSplit/>
          <w:trHeight w:val="185"/>
          <w:jc w:val="center"/>
        </w:trPr>
        <w:tc>
          <w:tcPr>
            <w:tcW w:w="1328" w:type="dxa"/>
          </w:tcPr>
          <w:p w14:paraId="48AF0DCA" w14:textId="77777777" w:rsidR="008B36E3" w:rsidRPr="00EC61C3" w:rsidRDefault="008B36E3" w:rsidP="00E45E02">
            <w:pPr>
              <w:pStyle w:val="TAL"/>
            </w:pPr>
            <w:r w:rsidRPr="00EC61C3">
              <w:t>SNR on RLM-RS1</w:t>
            </w:r>
          </w:p>
        </w:tc>
        <w:tc>
          <w:tcPr>
            <w:tcW w:w="1559" w:type="dxa"/>
          </w:tcPr>
          <w:p w14:paraId="7EB0CD34" w14:textId="77777777" w:rsidR="008B36E3" w:rsidRPr="00EC61C3" w:rsidRDefault="008B36E3" w:rsidP="00E45E02">
            <w:pPr>
              <w:pStyle w:val="TAL"/>
              <w:rPr>
                <w:lang w:val="it-IT"/>
              </w:rPr>
            </w:pPr>
            <w:r w:rsidRPr="00EC61C3">
              <w:rPr>
                <w:lang w:val="it-IT"/>
              </w:rPr>
              <w:t>Config 1, 2</w:t>
            </w:r>
          </w:p>
        </w:tc>
        <w:tc>
          <w:tcPr>
            <w:tcW w:w="1701" w:type="dxa"/>
          </w:tcPr>
          <w:p w14:paraId="5FBD4763" w14:textId="77777777" w:rsidR="008B36E3" w:rsidRPr="00EC61C3" w:rsidRDefault="008B36E3" w:rsidP="00E45E02">
            <w:pPr>
              <w:pStyle w:val="TAC"/>
            </w:pPr>
            <w:r w:rsidRPr="00EC61C3">
              <w:t>dB</w:t>
            </w:r>
          </w:p>
        </w:tc>
        <w:tc>
          <w:tcPr>
            <w:tcW w:w="1030" w:type="dxa"/>
          </w:tcPr>
          <w:p w14:paraId="7B6898C6" w14:textId="77777777" w:rsidR="008B36E3" w:rsidRPr="00EC61C3" w:rsidRDefault="008B36E3" w:rsidP="00E45E02">
            <w:pPr>
              <w:pStyle w:val="TAC"/>
            </w:pPr>
            <w:r w:rsidRPr="00EC61C3">
              <w:t>2</w:t>
            </w:r>
            <w:r w:rsidRPr="00EC61C3">
              <w:rPr>
                <w:vertAlign w:val="superscript"/>
              </w:rPr>
              <w:t>Note 11</w:t>
            </w:r>
          </w:p>
        </w:tc>
        <w:tc>
          <w:tcPr>
            <w:tcW w:w="1031" w:type="dxa"/>
          </w:tcPr>
          <w:p w14:paraId="76B9CEC6" w14:textId="77777777" w:rsidR="008B36E3" w:rsidRPr="00EC61C3" w:rsidRDefault="008B36E3" w:rsidP="00E45E02">
            <w:pPr>
              <w:pStyle w:val="TAC"/>
            </w:pPr>
            <w:r w:rsidRPr="00EC61C3">
              <w:t>-6</w:t>
            </w:r>
            <w:r w:rsidRPr="00EC61C3">
              <w:rPr>
                <w:vertAlign w:val="superscript"/>
              </w:rPr>
              <w:t>Note 11</w:t>
            </w:r>
          </w:p>
        </w:tc>
        <w:tc>
          <w:tcPr>
            <w:tcW w:w="1031" w:type="dxa"/>
          </w:tcPr>
          <w:p w14:paraId="513E8308" w14:textId="77777777" w:rsidR="008B36E3" w:rsidRPr="00EC61C3" w:rsidRDefault="008B36E3" w:rsidP="00E45E02">
            <w:pPr>
              <w:pStyle w:val="TAC"/>
            </w:pPr>
            <w:r w:rsidRPr="00EC61C3">
              <w:t>-15</w:t>
            </w:r>
          </w:p>
        </w:tc>
        <w:tc>
          <w:tcPr>
            <w:tcW w:w="1031" w:type="dxa"/>
          </w:tcPr>
          <w:p w14:paraId="6635A28B" w14:textId="77777777" w:rsidR="008B36E3" w:rsidRPr="00EC61C3" w:rsidRDefault="008B36E3" w:rsidP="00E45E02">
            <w:pPr>
              <w:pStyle w:val="TAC"/>
            </w:pPr>
            <w:r w:rsidRPr="00EC61C3">
              <w:t>-4.5</w:t>
            </w:r>
          </w:p>
        </w:tc>
        <w:tc>
          <w:tcPr>
            <w:tcW w:w="1031" w:type="dxa"/>
          </w:tcPr>
          <w:p w14:paraId="32A9AA21" w14:textId="77777777" w:rsidR="008B36E3" w:rsidRPr="00EC61C3" w:rsidRDefault="008B36E3" w:rsidP="00E45E02">
            <w:pPr>
              <w:pStyle w:val="TAC"/>
            </w:pPr>
            <w:r w:rsidRPr="00EC61C3">
              <w:t>2</w:t>
            </w:r>
            <w:r w:rsidRPr="00EC61C3">
              <w:rPr>
                <w:vertAlign w:val="superscript"/>
              </w:rPr>
              <w:t>Note 11</w:t>
            </w:r>
          </w:p>
        </w:tc>
      </w:tr>
      <w:tr w:rsidR="008B36E3" w:rsidRPr="00EC61C3" w14:paraId="3EDFF2B4" w14:textId="77777777" w:rsidTr="00E45E02">
        <w:trPr>
          <w:cantSplit/>
          <w:trHeight w:val="189"/>
          <w:jc w:val="center"/>
        </w:trPr>
        <w:tc>
          <w:tcPr>
            <w:tcW w:w="1328" w:type="dxa"/>
          </w:tcPr>
          <w:p w14:paraId="72CEA315" w14:textId="77777777" w:rsidR="008B36E3" w:rsidRPr="00EC61C3" w:rsidRDefault="008B36E3" w:rsidP="00E45E02">
            <w:pPr>
              <w:pStyle w:val="TAL"/>
            </w:pPr>
            <w:r w:rsidRPr="00EC61C3">
              <w:t>SNR on RLM-RS2</w:t>
            </w:r>
          </w:p>
        </w:tc>
        <w:tc>
          <w:tcPr>
            <w:tcW w:w="1559" w:type="dxa"/>
          </w:tcPr>
          <w:p w14:paraId="7C5360B9" w14:textId="77777777" w:rsidR="008B36E3" w:rsidRPr="00EC61C3" w:rsidRDefault="008B36E3" w:rsidP="00E45E02">
            <w:pPr>
              <w:pStyle w:val="TAL"/>
              <w:rPr>
                <w:lang w:val="it-IT"/>
              </w:rPr>
            </w:pPr>
            <w:r w:rsidRPr="00EC61C3">
              <w:rPr>
                <w:lang w:val="it-IT"/>
              </w:rPr>
              <w:t>Config 1, 2</w:t>
            </w:r>
          </w:p>
        </w:tc>
        <w:tc>
          <w:tcPr>
            <w:tcW w:w="1701" w:type="dxa"/>
          </w:tcPr>
          <w:p w14:paraId="25B2A267" w14:textId="77777777" w:rsidR="008B36E3" w:rsidRPr="00EC61C3" w:rsidRDefault="008B36E3" w:rsidP="00E45E02">
            <w:pPr>
              <w:pStyle w:val="TAC"/>
            </w:pPr>
            <w:r w:rsidRPr="00EC61C3">
              <w:rPr>
                <w:rFonts w:hint="eastAsia"/>
              </w:rPr>
              <w:t>dB</w:t>
            </w:r>
          </w:p>
        </w:tc>
        <w:tc>
          <w:tcPr>
            <w:tcW w:w="1030" w:type="dxa"/>
          </w:tcPr>
          <w:p w14:paraId="510D135F" w14:textId="77777777" w:rsidR="008B36E3" w:rsidRPr="00EC61C3" w:rsidRDefault="008B36E3" w:rsidP="00E45E02">
            <w:pPr>
              <w:pStyle w:val="TAC"/>
            </w:pPr>
            <w:r w:rsidRPr="00EC61C3">
              <w:t>2</w:t>
            </w:r>
            <w:r w:rsidRPr="00EC61C3">
              <w:rPr>
                <w:vertAlign w:val="superscript"/>
              </w:rPr>
              <w:t>Note 11</w:t>
            </w:r>
          </w:p>
        </w:tc>
        <w:tc>
          <w:tcPr>
            <w:tcW w:w="1031" w:type="dxa"/>
          </w:tcPr>
          <w:p w14:paraId="7DAD0810" w14:textId="77777777" w:rsidR="008B36E3" w:rsidRPr="00EC61C3" w:rsidRDefault="008B36E3" w:rsidP="00E45E02">
            <w:pPr>
              <w:pStyle w:val="TAC"/>
            </w:pPr>
            <w:r w:rsidRPr="00EC61C3">
              <w:t>-14</w:t>
            </w:r>
          </w:p>
        </w:tc>
        <w:tc>
          <w:tcPr>
            <w:tcW w:w="1031" w:type="dxa"/>
          </w:tcPr>
          <w:p w14:paraId="721B44DF" w14:textId="77777777" w:rsidR="008B36E3" w:rsidRPr="00EC61C3" w:rsidRDefault="008B36E3" w:rsidP="00E45E02">
            <w:pPr>
              <w:pStyle w:val="TAC"/>
            </w:pPr>
            <w:r w:rsidRPr="00EC61C3">
              <w:t>-15</w:t>
            </w:r>
          </w:p>
        </w:tc>
        <w:tc>
          <w:tcPr>
            <w:tcW w:w="1031" w:type="dxa"/>
          </w:tcPr>
          <w:p w14:paraId="1B2E10FB" w14:textId="77777777" w:rsidR="008B36E3" w:rsidRPr="00EC61C3" w:rsidRDefault="008B36E3" w:rsidP="00E45E02">
            <w:pPr>
              <w:pStyle w:val="TAC"/>
            </w:pPr>
            <w:r w:rsidRPr="00EC61C3">
              <w:t>-15</w:t>
            </w:r>
          </w:p>
        </w:tc>
        <w:tc>
          <w:tcPr>
            <w:tcW w:w="1031" w:type="dxa"/>
          </w:tcPr>
          <w:p w14:paraId="514E2B4C" w14:textId="77777777" w:rsidR="008B36E3" w:rsidRPr="00EC61C3" w:rsidRDefault="008B36E3" w:rsidP="00E45E02">
            <w:pPr>
              <w:pStyle w:val="TAC"/>
            </w:pPr>
            <w:r w:rsidRPr="00EC61C3">
              <w:t>-14</w:t>
            </w:r>
          </w:p>
        </w:tc>
      </w:tr>
      <w:tr w:rsidR="008B36E3" w:rsidRPr="00EC61C3" w:rsidDel="008D79E6" w14:paraId="004D1EB0" w14:textId="77777777" w:rsidTr="00E45E02">
        <w:trPr>
          <w:cantSplit/>
          <w:trHeight w:val="189"/>
          <w:jc w:val="center"/>
          <w:del w:id="1263" w:author="Huawei" w:date="2021-07-20T19:10:00Z"/>
        </w:trPr>
        <w:tc>
          <w:tcPr>
            <w:tcW w:w="1328" w:type="dxa"/>
            <w:vAlign w:val="center"/>
          </w:tcPr>
          <w:p w14:paraId="306EB30A" w14:textId="77777777" w:rsidR="008B36E3" w:rsidRPr="00EC61C3" w:rsidDel="008D79E6" w:rsidRDefault="008B36E3" w:rsidP="00E45E02">
            <w:pPr>
              <w:pStyle w:val="TAL"/>
              <w:rPr>
                <w:del w:id="1264" w:author="Huawei" w:date="2021-07-20T19:10:00Z"/>
              </w:rPr>
            </w:pPr>
            <w:del w:id="1265" w:author="Huawei" w:date="2021-07-20T19:10:00Z">
              <w:r w:rsidRPr="00EC61C3" w:rsidDel="008D79E6">
                <w:rPr>
                  <w:rFonts w:hint="eastAsia"/>
                </w:rPr>
                <w:delText xml:space="preserve">SNR on </w:delText>
              </w:r>
              <w:r w:rsidRPr="00EC61C3" w:rsidDel="008D79E6">
                <w:delText>other channels and signals</w:delText>
              </w:r>
            </w:del>
          </w:p>
        </w:tc>
        <w:tc>
          <w:tcPr>
            <w:tcW w:w="1559" w:type="dxa"/>
          </w:tcPr>
          <w:p w14:paraId="21D763B2" w14:textId="77777777" w:rsidR="008B36E3" w:rsidRPr="00EC61C3" w:rsidDel="008D79E6" w:rsidRDefault="008B36E3" w:rsidP="00E45E02">
            <w:pPr>
              <w:pStyle w:val="TAL"/>
              <w:rPr>
                <w:del w:id="1266" w:author="Huawei" w:date="2021-07-20T19:10:00Z"/>
                <w:lang w:val="it-IT"/>
              </w:rPr>
            </w:pPr>
            <w:del w:id="1267" w:author="Huawei" w:date="2021-07-20T19:10:00Z">
              <w:r w:rsidRPr="00EC61C3" w:rsidDel="008D79E6">
                <w:rPr>
                  <w:noProof/>
                  <w:lang w:val="it-IT"/>
                </w:rPr>
                <w:delText>Config 1, 2</w:delText>
              </w:r>
            </w:del>
          </w:p>
        </w:tc>
        <w:tc>
          <w:tcPr>
            <w:tcW w:w="1701" w:type="dxa"/>
          </w:tcPr>
          <w:p w14:paraId="5F186E11" w14:textId="77777777" w:rsidR="008B36E3" w:rsidRPr="00EC61C3" w:rsidDel="008D79E6" w:rsidRDefault="008B36E3" w:rsidP="00E45E02">
            <w:pPr>
              <w:pStyle w:val="TAC"/>
              <w:rPr>
                <w:del w:id="1268" w:author="Huawei" w:date="2021-07-20T19:10:00Z"/>
              </w:rPr>
            </w:pPr>
            <w:del w:id="1269" w:author="Huawei" w:date="2021-07-20T19:10:00Z">
              <w:r w:rsidRPr="00EC61C3" w:rsidDel="008D79E6">
                <w:rPr>
                  <w:rFonts w:hint="eastAsia"/>
                </w:rPr>
                <w:delText>dB</w:delText>
              </w:r>
            </w:del>
          </w:p>
        </w:tc>
        <w:tc>
          <w:tcPr>
            <w:tcW w:w="5154" w:type="dxa"/>
            <w:gridSpan w:val="5"/>
          </w:tcPr>
          <w:p w14:paraId="47436A2D" w14:textId="77777777" w:rsidR="008B36E3" w:rsidRPr="00EC61C3" w:rsidDel="008D79E6" w:rsidRDefault="008B36E3" w:rsidP="00E45E02">
            <w:pPr>
              <w:pStyle w:val="TAC"/>
              <w:rPr>
                <w:del w:id="1270" w:author="Huawei" w:date="2021-07-20T19:10:00Z"/>
              </w:rPr>
            </w:pPr>
            <w:del w:id="1271" w:author="Huawei" w:date="2021-07-20T19:10:00Z">
              <w:r w:rsidRPr="00EC61C3" w:rsidDel="008D79E6">
                <w:delText>2</w:delText>
              </w:r>
              <w:r w:rsidRPr="00EC61C3" w:rsidDel="008D79E6">
                <w:rPr>
                  <w:vertAlign w:val="superscript"/>
                </w:rPr>
                <w:delText>Note 11</w:delText>
              </w:r>
            </w:del>
          </w:p>
        </w:tc>
      </w:tr>
      <w:tr w:rsidR="008B36E3" w:rsidRPr="00EC61C3" w14:paraId="6D5F8CD5" w14:textId="77777777" w:rsidTr="00E45E02">
        <w:trPr>
          <w:cantSplit/>
          <w:trHeight w:val="189"/>
          <w:jc w:val="center"/>
        </w:trPr>
        <w:tc>
          <w:tcPr>
            <w:tcW w:w="1328" w:type="dxa"/>
          </w:tcPr>
          <w:p w14:paraId="299EED5A" w14:textId="77777777" w:rsidR="008B36E3" w:rsidRPr="00EC61C3" w:rsidRDefault="008B36E3" w:rsidP="00E45E02">
            <w:pPr>
              <w:pStyle w:val="TAL"/>
            </w:pPr>
            <w:r w:rsidRPr="00EC61C3">
              <w:object w:dxaOrig="420" w:dyaOrig="360" w14:anchorId="56F46DC1">
                <v:shape id="_x0000_i1059" type="#_x0000_t75" style="width:21.5pt;height:21.5pt" o:ole="" fillcolor="window">
                  <v:imagedata r:id="rId18" o:title=""/>
                </v:shape>
                <o:OLEObject Type="Embed" ProgID="Equation.3" ShapeID="_x0000_i1059" DrawAspect="Content" ObjectID="_1691957797" r:id="rId67"/>
              </w:object>
            </w:r>
          </w:p>
        </w:tc>
        <w:tc>
          <w:tcPr>
            <w:tcW w:w="1559" w:type="dxa"/>
          </w:tcPr>
          <w:p w14:paraId="51045E00" w14:textId="77777777" w:rsidR="008B36E3" w:rsidRPr="00EC61C3" w:rsidRDefault="008B36E3" w:rsidP="00E45E02">
            <w:pPr>
              <w:pStyle w:val="TAL"/>
              <w:rPr>
                <w:lang w:val="it-IT"/>
              </w:rPr>
            </w:pPr>
            <w:r w:rsidRPr="00EC61C3">
              <w:rPr>
                <w:lang w:val="it-IT"/>
              </w:rPr>
              <w:t>Config 1, 2</w:t>
            </w:r>
          </w:p>
        </w:tc>
        <w:tc>
          <w:tcPr>
            <w:tcW w:w="1701" w:type="dxa"/>
          </w:tcPr>
          <w:p w14:paraId="2F971917" w14:textId="77777777" w:rsidR="008B36E3" w:rsidRPr="00EC61C3" w:rsidRDefault="008B36E3" w:rsidP="00E45E02">
            <w:pPr>
              <w:pStyle w:val="TAC"/>
            </w:pPr>
            <w:r w:rsidRPr="00EC61C3">
              <w:t>dBm/15KHz</w:t>
            </w:r>
          </w:p>
        </w:tc>
        <w:tc>
          <w:tcPr>
            <w:tcW w:w="5154" w:type="dxa"/>
            <w:gridSpan w:val="5"/>
          </w:tcPr>
          <w:p w14:paraId="52AA6132" w14:textId="77777777" w:rsidR="008B36E3" w:rsidRPr="00EC61C3" w:rsidRDefault="008B36E3" w:rsidP="00E45E02">
            <w:pPr>
              <w:pStyle w:val="TAC"/>
            </w:pPr>
            <w:r w:rsidRPr="00EC61C3">
              <w:t>-104.7</w:t>
            </w:r>
          </w:p>
        </w:tc>
      </w:tr>
      <w:tr w:rsidR="008B36E3" w:rsidRPr="00EC61C3" w14:paraId="34BB122F" w14:textId="77777777" w:rsidTr="00E45E02">
        <w:trPr>
          <w:cantSplit/>
          <w:trHeight w:val="207"/>
          <w:jc w:val="center"/>
        </w:trPr>
        <w:tc>
          <w:tcPr>
            <w:tcW w:w="2887" w:type="dxa"/>
            <w:gridSpan w:val="2"/>
          </w:tcPr>
          <w:p w14:paraId="05AAC723" w14:textId="77777777" w:rsidR="008B36E3" w:rsidRPr="00EC61C3" w:rsidRDefault="008B36E3" w:rsidP="00E45E02">
            <w:pPr>
              <w:pStyle w:val="TAL"/>
            </w:pPr>
            <w:r w:rsidRPr="00EC61C3">
              <w:t>Propagation condition</w:t>
            </w:r>
          </w:p>
        </w:tc>
        <w:tc>
          <w:tcPr>
            <w:tcW w:w="1701" w:type="dxa"/>
          </w:tcPr>
          <w:p w14:paraId="03A631A8" w14:textId="77777777" w:rsidR="008B36E3" w:rsidRPr="00EC61C3" w:rsidRDefault="008B36E3" w:rsidP="00E45E02">
            <w:pPr>
              <w:pStyle w:val="TAC"/>
            </w:pPr>
          </w:p>
        </w:tc>
        <w:tc>
          <w:tcPr>
            <w:tcW w:w="5154" w:type="dxa"/>
            <w:gridSpan w:val="5"/>
            <w:shd w:val="clear" w:color="auto" w:fill="auto"/>
          </w:tcPr>
          <w:p w14:paraId="19CBA664" w14:textId="77777777" w:rsidR="008B36E3" w:rsidRPr="00EC61C3" w:rsidRDefault="008B36E3" w:rsidP="00E45E02">
            <w:pPr>
              <w:pStyle w:val="TAC"/>
            </w:pPr>
            <w:r w:rsidRPr="00EC61C3">
              <w:rPr>
                <w:rFonts w:eastAsia="MS Mincho"/>
              </w:rPr>
              <w:t>TDL-A 30ns 75Hz</w:t>
            </w:r>
          </w:p>
        </w:tc>
      </w:tr>
      <w:tr w:rsidR="008B36E3" w:rsidRPr="00EC61C3" w14:paraId="5DF09F5C" w14:textId="77777777" w:rsidTr="00E45E02">
        <w:trPr>
          <w:cantSplit/>
          <w:trHeight w:val="2119"/>
          <w:jc w:val="center"/>
        </w:trPr>
        <w:tc>
          <w:tcPr>
            <w:tcW w:w="9742" w:type="dxa"/>
            <w:gridSpan w:val="8"/>
          </w:tcPr>
          <w:p w14:paraId="07B57656" w14:textId="77777777" w:rsidR="008B36E3" w:rsidRPr="00EC61C3" w:rsidRDefault="008B36E3"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57896BE0" w14:textId="77777777" w:rsidR="008B36E3" w:rsidRPr="00EC61C3" w:rsidRDefault="008B36E3" w:rsidP="00E45E02">
            <w:pPr>
              <w:pStyle w:val="TAN"/>
            </w:pPr>
            <w:r w:rsidRPr="00EC61C3">
              <w:t>Note 2:</w:t>
            </w:r>
            <w:r w:rsidRPr="00EC61C3">
              <w:tab/>
              <w:t>The uplink resources for CSI reporting are assigned to the UE prior to the start of time period T1.</w:t>
            </w:r>
          </w:p>
          <w:p w14:paraId="4DFC57C7" w14:textId="77777777" w:rsidR="008B36E3" w:rsidRPr="00EC61C3" w:rsidRDefault="008B36E3" w:rsidP="00E45E02">
            <w:pPr>
              <w:pStyle w:val="TAN"/>
            </w:pPr>
            <w:r w:rsidRPr="00EC61C3">
              <w:t>Note 3:</w:t>
            </w:r>
            <w:r w:rsidRPr="00EC61C3">
              <w:tab/>
              <w:t>NZP CSI-RS resource set configuration for CSI reporting are assigned to the UE prior to the start of time period T1.</w:t>
            </w:r>
          </w:p>
          <w:p w14:paraId="64C03A3E" w14:textId="77777777" w:rsidR="008B36E3" w:rsidRPr="00EC61C3" w:rsidRDefault="008B36E3" w:rsidP="00E45E02">
            <w:pPr>
              <w:pStyle w:val="TAN"/>
            </w:pPr>
            <w:r w:rsidRPr="00EC61C3">
              <w:t>Note 4:</w:t>
            </w:r>
            <w:r w:rsidRPr="00EC61C3">
              <w:tab/>
              <w:t>Measurement gap configuration is assigned to the UE prior to the start of time period T1.</w:t>
            </w:r>
          </w:p>
          <w:p w14:paraId="3D874B45" w14:textId="77777777" w:rsidR="008B36E3" w:rsidRPr="00EC61C3" w:rsidRDefault="008B36E3" w:rsidP="00E45E02">
            <w:pPr>
              <w:pStyle w:val="TAN"/>
            </w:pPr>
            <w:r w:rsidRPr="00EC61C3">
              <w:t>Note 5:</w:t>
            </w:r>
            <w:r w:rsidRPr="00EC61C3">
              <w:tab/>
              <w:t>The timers and layer 3 filtering related parameters are configured prior to the start of time period T1.</w:t>
            </w:r>
          </w:p>
          <w:p w14:paraId="0A5F5B61" w14:textId="77777777" w:rsidR="008B36E3" w:rsidRPr="00EC61C3" w:rsidRDefault="008B36E3" w:rsidP="00E45E02">
            <w:pPr>
              <w:pStyle w:val="TAN"/>
            </w:pPr>
            <w:r w:rsidRPr="00EC61C3">
              <w:t>Note 6:</w:t>
            </w:r>
            <w:r w:rsidRPr="00EC61C3">
              <w:tab/>
              <w:t>The signal contains PDCCH for UEs other than the device under test as part of OCNG.</w:t>
            </w:r>
          </w:p>
          <w:p w14:paraId="07414C64" w14:textId="77777777" w:rsidR="008B36E3" w:rsidRPr="00EC61C3" w:rsidRDefault="008B36E3"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6F1C5BFC" w14:textId="77777777" w:rsidR="008B36E3" w:rsidRPr="00EC61C3" w:rsidRDefault="008B36E3" w:rsidP="00E45E02">
            <w:pPr>
              <w:pStyle w:val="TAN"/>
            </w:pPr>
            <w:r w:rsidRPr="00EC61C3">
              <w:t>Note 8:</w:t>
            </w:r>
            <w:r w:rsidRPr="00EC61C3">
              <w:tab/>
              <w:t xml:space="preserve">The SNR in time periods T1, T2, T3, T4 and T5 is denoted as SNR1, SNR2, SNR3, SNR4 and SNR5 respectively in figure </w:t>
            </w:r>
            <w:r w:rsidRPr="00EC61C3">
              <w:rPr>
                <w:lang w:val="en-US"/>
              </w:rPr>
              <w:t>A.5.5.1.8.1-1</w:t>
            </w:r>
            <w:r w:rsidRPr="00EC61C3">
              <w:t>.</w:t>
            </w:r>
          </w:p>
          <w:p w14:paraId="2E01D393" w14:textId="77777777" w:rsidR="008B36E3" w:rsidRPr="00EC61C3" w:rsidRDefault="008B36E3" w:rsidP="00E45E02">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171E8027" w14:textId="77777777" w:rsidR="008B36E3" w:rsidRPr="00EC61C3" w:rsidRDefault="008B36E3" w:rsidP="00E45E02">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0827122B" w14:textId="77777777" w:rsidR="008B36E3" w:rsidRPr="00EC61C3" w:rsidRDefault="008B36E3" w:rsidP="00E45E02">
            <w:pPr>
              <w:pStyle w:val="TAN"/>
            </w:pPr>
            <w:r w:rsidRPr="00EC61C3">
              <w:t>Note 11:</w:t>
            </w:r>
            <w:r w:rsidRPr="00EC61C3">
              <w:tab/>
              <w:t>This value allows up to 1dB degradation from applied SNR to UE baseband</w:t>
            </w:r>
          </w:p>
        </w:tc>
      </w:tr>
    </w:tbl>
    <w:p w14:paraId="731E7EE9" w14:textId="77777777" w:rsidR="008B36E3" w:rsidRPr="00EC61C3" w:rsidRDefault="008B36E3" w:rsidP="008B36E3">
      <w:pPr>
        <w:spacing w:after="120"/>
        <w:rPr>
          <w:rFonts w:eastAsia="MS Mincho"/>
        </w:rPr>
      </w:pPr>
    </w:p>
    <w:p w14:paraId="73F79F76" w14:textId="77777777" w:rsidR="008B36E3" w:rsidRPr="00EC61C3" w:rsidRDefault="008B36E3" w:rsidP="008B36E3">
      <w:pPr>
        <w:keepNext/>
        <w:keepLines/>
        <w:spacing w:before="60"/>
        <w:jc w:val="center"/>
        <w:rPr>
          <w:rFonts w:ascii="Arial" w:eastAsia="Malgun Gothic" w:hAnsi="Arial"/>
          <w:b/>
          <w:kern w:val="20"/>
        </w:rPr>
      </w:pPr>
      <w:r w:rsidRPr="00EC61C3">
        <w:rPr>
          <w:rFonts w:ascii="Arial" w:eastAsia="Malgun Gothic" w:hAnsi="Arial"/>
          <w:b/>
          <w:kern w:val="20"/>
        </w:rPr>
        <w:t xml:space="preserve">Table A.5.5.1.8.1-3A: </w:t>
      </w:r>
      <w:r w:rsidRPr="00EC61C3">
        <w:rPr>
          <w:rFonts w:ascii="Arial" w:hAnsi="Arial"/>
          <w:b/>
        </w:rPr>
        <w:t>Measurement gap configuration for FR2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8B36E3" w:rsidRPr="00EC61C3" w14:paraId="7C28D2A1" w14:textId="77777777" w:rsidTr="00E45E02">
        <w:trPr>
          <w:trHeight w:val="210"/>
          <w:jc w:val="center"/>
        </w:trPr>
        <w:tc>
          <w:tcPr>
            <w:tcW w:w="3075" w:type="dxa"/>
            <w:vMerge w:val="restart"/>
            <w:vAlign w:val="center"/>
          </w:tcPr>
          <w:p w14:paraId="7DAD6494"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Field</w:t>
            </w:r>
          </w:p>
        </w:tc>
        <w:tc>
          <w:tcPr>
            <w:tcW w:w="1219" w:type="dxa"/>
          </w:tcPr>
          <w:p w14:paraId="7FF88590"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Test 1</w:t>
            </w:r>
          </w:p>
        </w:tc>
      </w:tr>
      <w:tr w:rsidR="008B36E3" w:rsidRPr="00EC61C3" w14:paraId="413F2DD8" w14:textId="77777777" w:rsidTr="00E45E02">
        <w:trPr>
          <w:trHeight w:val="210"/>
          <w:jc w:val="center"/>
        </w:trPr>
        <w:tc>
          <w:tcPr>
            <w:tcW w:w="3075" w:type="dxa"/>
            <w:vMerge/>
            <w:vAlign w:val="center"/>
          </w:tcPr>
          <w:p w14:paraId="45256B4A" w14:textId="77777777" w:rsidR="008B36E3" w:rsidRPr="00EC61C3" w:rsidRDefault="008B36E3" w:rsidP="00E45E02">
            <w:pPr>
              <w:keepNext/>
              <w:keepLines/>
              <w:spacing w:after="0"/>
              <w:jc w:val="center"/>
              <w:rPr>
                <w:rFonts w:ascii="Arial" w:hAnsi="Arial"/>
                <w:b/>
                <w:sz w:val="18"/>
              </w:rPr>
            </w:pPr>
          </w:p>
        </w:tc>
        <w:tc>
          <w:tcPr>
            <w:tcW w:w="1219" w:type="dxa"/>
          </w:tcPr>
          <w:p w14:paraId="4791D903" w14:textId="77777777" w:rsidR="008B36E3" w:rsidRPr="00EC61C3" w:rsidRDefault="008B36E3" w:rsidP="00E45E02">
            <w:pPr>
              <w:keepNext/>
              <w:keepLines/>
              <w:spacing w:after="0"/>
              <w:jc w:val="center"/>
              <w:rPr>
                <w:rFonts w:ascii="Arial" w:hAnsi="Arial"/>
                <w:b/>
                <w:sz w:val="18"/>
              </w:rPr>
            </w:pPr>
            <w:r w:rsidRPr="00EC61C3">
              <w:rPr>
                <w:rFonts w:ascii="Arial" w:hAnsi="Arial"/>
                <w:b/>
                <w:sz w:val="18"/>
              </w:rPr>
              <w:t>Value</w:t>
            </w:r>
          </w:p>
        </w:tc>
      </w:tr>
      <w:tr w:rsidR="008B36E3" w:rsidRPr="00EC61C3" w14:paraId="1A7AA57E" w14:textId="77777777" w:rsidTr="00E45E02">
        <w:trPr>
          <w:jc w:val="center"/>
        </w:trPr>
        <w:tc>
          <w:tcPr>
            <w:tcW w:w="3075" w:type="dxa"/>
            <w:vAlign w:val="center"/>
          </w:tcPr>
          <w:p w14:paraId="2FCE8492" w14:textId="77777777" w:rsidR="008B36E3" w:rsidRPr="00EC61C3" w:rsidRDefault="008B36E3" w:rsidP="00E45E02">
            <w:pPr>
              <w:keepNext/>
              <w:keepLines/>
              <w:spacing w:after="0"/>
              <w:jc w:val="center"/>
              <w:rPr>
                <w:rFonts w:ascii="Arial" w:hAnsi="Arial"/>
                <w:sz w:val="18"/>
              </w:rPr>
            </w:pPr>
            <w:proofErr w:type="spellStart"/>
            <w:r w:rsidRPr="00EC61C3">
              <w:rPr>
                <w:rFonts w:ascii="Arial" w:hAnsi="Arial"/>
                <w:sz w:val="18"/>
              </w:rPr>
              <w:t>gapOffset</w:t>
            </w:r>
            <w:proofErr w:type="spellEnd"/>
          </w:p>
        </w:tc>
        <w:tc>
          <w:tcPr>
            <w:tcW w:w="1219" w:type="dxa"/>
          </w:tcPr>
          <w:p w14:paraId="20C0AB5C" w14:textId="77777777" w:rsidR="008B36E3" w:rsidRPr="00EC61C3" w:rsidRDefault="008B36E3" w:rsidP="00E45E02">
            <w:pPr>
              <w:keepNext/>
              <w:keepLines/>
              <w:spacing w:after="0"/>
              <w:jc w:val="center"/>
              <w:rPr>
                <w:rFonts w:ascii="Arial" w:hAnsi="Arial"/>
                <w:sz w:val="18"/>
              </w:rPr>
            </w:pPr>
            <w:r w:rsidRPr="00EC61C3">
              <w:rPr>
                <w:rFonts w:ascii="Arial" w:hAnsi="Arial"/>
                <w:sz w:val="18"/>
              </w:rPr>
              <w:t>0</w:t>
            </w:r>
          </w:p>
        </w:tc>
      </w:tr>
      <w:tr w:rsidR="008B36E3" w:rsidRPr="00EC61C3" w14:paraId="1700B478" w14:textId="77777777" w:rsidTr="00E45E02">
        <w:trPr>
          <w:jc w:val="center"/>
        </w:trPr>
        <w:tc>
          <w:tcPr>
            <w:tcW w:w="4294" w:type="dxa"/>
            <w:gridSpan w:val="2"/>
            <w:vAlign w:val="center"/>
          </w:tcPr>
          <w:p w14:paraId="6E2B87AC" w14:textId="77777777" w:rsidR="008B36E3" w:rsidRPr="00EC61C3" w:rsidRDefault="008B36E3"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w:t>
            </w:r>
            <w:proofErr w:type="spellStart"/>
            <w:r w:rsidRPr="00EC61C3">
              <w:rPr>
                <w:rFonts w:ascii="Arial" w:hAnsi="Arial"/>
                <w:sz w:val="18"/>
                <w:lang w:eastAsia="zh-CN"/>
              </w:rPr>
              <w:t>PCell</w:t>
            </w:r>
            <w:proofErr w:type="spellEnd"/>
            <w:r w:rsidRPr="00EC61C3">
              <w:rPr>
                <w:rFonts w:ascii="Arial" w:hAnsi="Arial"/>
                <w:sz w:val="18"/>
                <w:lang w:eastAsia="zh-CN"/>
              </w:rPr>
              <w:t xml:space="preserve"> and </w:t>
            </w:r>
            <w:proofErr w:type="spellStart"/>
            <w:r w:rsidRPr="00EC61C3">
              <w:rPr>
                <w:rFonts w:ascii="Arial" w:hAnsi="Arial"/>
                <w:sz w:val="18"/>
                <w:lang w:eastAsia="zh-CN"/>
              </w:rPr>
              <w:t>PSCell</w:t>
            </w:r>
            <w:proofErr w:type="spellEnd"/>
            <w:r w:rsidRPr="00EC61C3">
              <w:rPr>
                <w:rFonts w:ascii="Arial" w:hAnsi="Arial"/>
                <w:sz w:val="18"/>
                <w:lang w:eastAsia="zh-CN"/>
              </w:rPr>
              <w:t xml:space="preserve"> are SFN-synchronous and frame boundary aligned. (Ensure that RLM RS is partially overlapped with measurement gap)</w:t>
            </w:r>
          </w:p>
        </w:tc>
      </w:tr>
    </w:tbl>
    <w:p w14:paraId="11181120" w14:textId="77777777" w:rsidR="008B36E3" w:rsidRPr="00EC61C3" w:rsidRDefault="008B36E3" w:rsidP="008B36E3"/>
    <w:p w14:paraId="6355AE92" w14:textId="77777777" w:rsidR="008B36E3" w:rsidRPr="00EC61C3" w:rsidRDefault="008B36E3" w:rsidP="008B36E3">
      <w:pPr>
        <w:keepNext/>
        <w:keepLines/>
        <w:spacing w:before="60"/>
        <w:jc w:val="center"/>
        <w:rPr>
          <w:rFonts w:ascii="Arial" w:hAnsi="Arial"/>
          <w:b/>
        </w:rPr>
      </w:pPr>
      <w:r w:rsidRPr="00EC61C3">
        <w:rPr>
          <w:rFonts w:ascii="Arial" w:eastAsia="Malgun Gothic" w:hAnsi="Arial"/>
          <w:b/>
          <w:kern w:val="20"/>
        </w:rPr>
        <w:lastRenderedPageBreak/>
        <w:t xml:space="preserve">Table A.5.5.1.8.1-4: </w:t>
      </w:r>
      <w:r w:rsidRPr="00EC61C3">
        <w:rPr>
          <w:rFonts w:ascii="Arial" w:hAnsi="Arial"/>
          <w:b/>
        </w:rPr>
        <w:t>Void</w:t>
      </w:r>
    </w:p>
    <w:p w14:paraId="69170ED9" w14:textId="77777777" w:rsidR="008B36E3" w:rsidRPr="00EC61C3" w:rsidRDefault="008B36E3" w:rsidP="008B36E3">
      <w:pPr>
        <w:keepNext/>
        <w:keepLines/>
        <w:spacing w:before="60"/>
        <w:jc w:val="center"/>
        <w:rPr>
          <w:rFonts w:ascii="Arial" w:hAnsi="Arial"/>
          <w:b/>
        </w:rPr>
      </w:pPr>
      <w:r w:rsidRPr="00EC61C3">
        <w:rPr>
          <w:rFonts w:ascii="Arial" w:hAnsi="Arial"/>
          <w:b/>
        </w:rPr>
        <w:t>Table A.5.5.1.8.1-5: Void</w:t>
      </w:r>
    </w:p>
    <w:p w14:paraId="34A185AE" w14:textId="77777777" w:rsidR="008B36E3" w:rsidRPr="00EC61C3" w:rsidRDefault="008B36E3" w:rsidP="008B36E3">
      <w:pPr>
        <w:keepNext/>
        <w:keepLines/>
        <w:spacing w:before="60"/>
        <w:jc w:val="center"/>
        <w:rPr>
          <w:rFonts w:ascii="Arial" w:hAnsi="Arial"/>
          <w:b/>
        </w:rPr>
      </w:pPr>
      <w:r w:rsidRPr="00EC61C3">
        <w:rPr>
          <w:rFonts w:ascii="Arial" w:hAnsi="Arial"/>
          <w:b/>
        </w:rPr>
        <w:t>Table A.5.5.1.8.1-6: Void</w:t>
      </w:r>
    </w:p>
    <w:p w14:paraId="33923ECD" w14:textId="77777777" w:rsidR="008B36E3" w:rsidRPr="00EC61C3" w:rsidRDefault="008B36E3" w:rsidP="008B36E3">
      <w:pPr>
        <w:keepNext/>
        <w:keepLines/>
        <w:spacing w:before="60"/>
        <w:jc w:val="center"/>
        <w:rPr>
          <w:rFonts w:ascii="Arial" w:hAnsi="Arial"/>
          <w:b/>
        </w:rPr>
      </w:pPr>
    </w:p>
    <w:p w14:paraId="0C80091B" w14:textId="77777777" w:rsidR="008B36E3" w:rsidRPr="00EC61C3" w:rsidRDefault="008B36E3" w:rsidP="008B36E3">
      <w:pPr>
        <w:keepNext/>
        <w:keepLines/>
        <w:spacing w:before="60"/>
        <w:jc w:val="center"/>
        <w:rPr>
          <w:rFonts w:ascii="Arial" w:hAnsi="Arial"/>
          <w:b/>
        </w:rPr>
      </w:pPr>
      <w:r w:rsidRPr="00EC61C3">
        <w:rPr>
          <w:rFonts w:ascii="Arial" w:hAnsi="Arial"/>
          <w:b/>
          <w:noProof/>
          <w:lang w:val="en-US" w:eastAsia="zh-CN"/>
        </w:rPr>
        <w:drawing>
          <wp:inline distT="0" distB="0" distL="0" distR="0" wp14:anchorId="1ADF0EDC" wp14:editId="7A49CDFB">
            <wp:extent cx="5150092" cy="2653212"/>
            <wp:effectExtent l="0" t="0" r="0" b="0"/>
            <wp:docPr id="1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26EA00FD" w14:textId="77777777" w:rsidR="008B36E3" w:rsidRPr="00EC61C3" w:rsidRDefault="008B36E3" w:rsidP="008B36E3">
      <w:pPr>
        <w:keepLines/>
        <w:spacing w:after="240"/>
        <w:jc w:val="center"/>
        <w:rPr>
          <w:rFonts w:ascii="Arial" w:hAnsi="Arial"/>
          <w:b/>
        </w:rPr>
      </w:pPr>
      <w:r w:rsidRPr="00EC61C3">
        <w:rPr>
          <w:rFonts w:ascii="Arial" w:hAnsi="Arial"/>
          <w:b/>
        </w:rPr>
        <w:t>Figure A.5.5.1.8.1-1: SNR variation for CSI-RS in-sync testing</w:t>
      </w:r>
    </w:p>
    <w:p w14:paraId="7A34BBE1" w14:textId="77777777" w:rsidR="008B36E3" w:rsidRPr="00EC61C3" w:rsidRDefault="008B36E3" w:rsidP="008B36E3">
      <w:pPr>
        <w:rPr>
          <w:rFonts w:eastAsia="Malgun Gothic"/>
          <w:lang w:eastAsia="ko-KR"/>
        </w:rPr>
      </w:pPr>
    </w:p>
    <w:p w14:paraId="54189C00" w14:textId="77777777" w:rsidR="008B36E3" w:rsidRPr="00EC61C3" w:rsidRDefault="008B36E3" w:rsidP="008B36E3">
      <w:pPr>
        <w:pStyle w:val="Heading5"/>
        <w:rPr>
          <w:snapToGrid w:val="0"/>
        </w:rPr>
      </w:pPr>
      <w:bookmarkStart w:id="1272" w:name="_Toc535476365"/>
      <w:r w:rsidRPr="00EC61C3">
        <w:rPr>
          <w:snapToGrid w:val="0"/>
        </w:rPr>
        <w:t>A.5.5.1.8.2</w:t>
      </w:r>
      <w:r w:rsidRPr="00EC61C3">
        <w:rPr>
          <w:snapToGrid w:val="0"/>
        </w:rPr>
        <w:tab/>
        <w:t>Test Requirements</w:t>
      </w:r>
      <w:bookmarkEnd w:id="1272"/>
    </w:p>
    <w:p w14:paraId="4F25902E" w14:textId="77777777" w:rsidR="008B36E3" w:rsidRPr="00EC61C3" w:rsidRDefault="008B36E3" w:rsidP="008B36E3">
      <w:r w:rsidRPr="00EC61C3">
        <w:t>The UE behaviour in each test during time durations T1, T2, T3, T4 and T5 shall be as follows:</w:t>
      </w:r>
    </w:p>
    <w:p w14:paraId="6F1908EE" w14:textId="77777777" w:rsidR="008B36E3" w:rsidRPr="00EC61C3" w:rsidRDefault="008B36E3" w:rsidP="008B36E3">
      <w:r w:rsidRPr="00EC61C3">
        <w:t xml:space="preserve">During the period from time point A to time point F (D1 second after the start of time duration T5) the UE shall transmit uplink signal at least in all uplink slots configured for CSI transmission according to the configured periodic CSI reporting on the </w:t>
      </w:r>
      <w:proofErr w:type="spellStart"/>
      <w:r w:rsidRPr="00EC61C3">
        <w:t>PSCell</w:t>
      </w:r>
      <w:proofErr w:type="spellEnd"/>
      <w:r w:rsidRPr="00EC61C3">
        <w:t>.</w:t>
      </w:r>
    </w:p>
    <w:p w14:paraId="2E787298" w14:textId="77777777" w:rsidR="008B36E3" w:rsidRPr="00EC61C3" w:rsidRDefault="008B36E3" w:rsidP="008B36E3">
      <w:r w:rsidRPr="00EC61C3">
        <w:t>The rate of correct events observed during repeated tests shall be at least 90%.</w:t>
      </w:r>
    </w:p>
    <w:p w14:paraId="5DD10CDB" w14:textId="06C89094" w:rsidR="008B36E3" w:rsidRDefault="008B36E3" w:rsidP="008B36E3">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DC5118">
        <w:rPr>
          <w:b/>
          <w:noProof/>
          <w:color w:val="00B0F0"/>
        </w:rPr>
        <w:t>6</w:t>
      </w:r>
      <w:r w:rsidRPr="00377F3E">
        <w:rPr>
          <w:b/>
          <w:noProof/>
          <w:color w:val="00B0F0"/>
        </w:rPr>
        <w:t>&gt;</w:t>
      </w:r>
    </w:p>
    <w:p w14:paraId="68B69100" w14:textId="7813BEA9" w:rsidR="001773DF" w:rsidRDefault="001773DF" w:rsidP="001773DF">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DC5118">
        <w:rPr>
          <w:b/>
          <w:noProof/>
          <w:color w:val="00B0F0"/>
        </w:rPr>
        <w:t>7</w:t>
      </w:r>
      <w:r w:rsidRPr="00377F3E">
        <w:rPr>
          <w:b/>
          <w:noProof/>
          <w:color w:val="00B0F0"/>
        </w:rPr>
        <w:t>&gt;</w:t>
      </w:r>
    </w:p>
    <w:p w14:paraId="4F9D96FD" w14:textId="77777777" w:rsidR="000926E4" w:rsidRPr="0040295B" w:rsidRDefault="000926E4" w:rsidP="000926E4">
      <w:pPr>
        <w:keepNext/>
        <w:keepLines/>
        <w:overflowPunct w:val="0"/>
        <w:autoSpaceDE w:val="0"/>
        <w:autoSpaceDN w:val="0"/>
        <w:adjustRightInd w:val="0"/>
        <w:spacing w:before="120"/>
        <w:ind w:left="1418" w:hanging="1418"/>
        <w:textAlignment w:val="baseline"/>
        <w:outlineLvl w:val="3"/>
        <w:rPr>
          <w:rFonts w:ascii="Arial" w:hAnsi="Arial" w:cs="Arial"/>
          <w:bCs/>
          <w:sz w:val="24"/>
          <w:lang w:eastAsia="en-GB"/>
        </w:rPr>
      </w:pPr>
      <w:r w:rsidRPr="0040295B">
        <w:rPr>
          <w:rFonts w:ascii="Arial" w:eastAsia="MS Mincho" w:hAnsi="Arial" w:cs="Arial"/>
          <w:bCs/>
          <w:sz w:val="24"/>
          <w:lang w:eastAsia="en-GB"/>
        </w:rPr>
        <w:t>A.5.5.2.</w:t>
      </w:r>
      <w:r w:rsidRPr="0040295B">
        <w:rPr>
          <w:rFonts w:ascii="Arial" w:hAnsi="Arial" w:cs="Arial"/>
          <w:bCs/>
          <w:sz w:val="24"/>
          <w:lang w:eastAsia="en-GB"/>
        </w:rPr>
        <w:t>3</w:t>
      </w:r>
      <w:r w:rsidRPr="0040295B">
        <w:rPr>
          <w:rFonts w:ascii="Arial" w:eastAsia="MS Mincho" w:hAnsi="Arial" w:cs="Arial"/>
          <w:bCs/>
          <w:sz w:val="24"/>
          <w:lang w:eastAsia="en-GB"/>
        </w:rPr>
        <w:tab/>
      </w:r>
      <w:r w:rsidRPr="0040295B">
        <w:rPr>
          <w:rFonts w:ascii="Arial" w:hAnsi="Arial"/>
          <w:sz w:val="24"/>
          <w:lang w:eastAsia="en-GB"/>
        </w:rPr>
        <w:t>E-UTRAN – NR FR2 interruptions during measurements on deactivated NR SCC in synchronous EN-DC</w:t>
      </w:r>
    </w:p>
    <w:p w14:paraId="6BB65886" w14:textId="77777777" w:rsidR="000926E4" w:rsidRPr="0040295B" w:rsidRDefault="000926E4" w:rsidP="000926E4">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40295B">
        <w:rPr>
          <w:rFonts w:ascii="Arial" w:hAnsi="Arial"/>
          <w:sz w:val="22"/>
          <w:lang w:eastAsia="en-GB"/>
        </w:rPr>
        <w:t>A.5.5.2.</w:t>
      </w:r>
      <w:r w:rsidRPr="0040295B">
        <w:rPr>
          <w:rFonts w:ascii="Arial" w:hAnsi="Arial" w:cs="Arial"/>
          <w:sz w:val="22"/>
          <w:lang w:eastAsia="en-GB"/>
        </w:rPr>
        <w:t>3</w:t>
      </w:r>
      <w:r w:rsidRPr="0040295B">
        <w:rPr>
          <w:rFonts w:ascii="Arial" w:hAnsi="Arial"/>
          <w:sz w:val="22"/>
          <w:lang w:eastAsia="en-GB"/>
        </w:rPr>
        <w:t>.1</w:t>
      </w:r>
      <w:r w:rsidRPr="0040295B">
        <w:rPr>
          <w:rFonts w:ascii="Arial" w:hAnsi="Arial"/>
          <w:sz w:val="22"/>
          <w:lang w:eastAsia="en-GB"/>
        </w:rPr>
        <w:tab/>
        <w:t>Test Purpose and Environment</w:t>
      </w:r>
    </w:p>
    <w:p w14:paraId="4D6F0D1B" w14:textId="77777777" w:rsidR="000926E4" w:rsidRPr="0040295B" w:rsidRDefault="000926E4" w:rsidP="000926E4">
      <w:pPr>
        <w:overflowPunct w:val="0"/>
        <w:autoSpaceDE w:val="0"/>
        <w:autoSpaceDN w:val="0"/>
        <w:adjustRightInd w:val="0"/>
        <w:textAlignment w:val="baseline"/>
        <w:rPr>
          <w:rFonts w:cs="v4.2.0"/>
          <w:lang w:eastAsia="zh-CN"/>
        </w:rPr>
      </w:pPr>
      <w:r w:rsidRPr="0040295B">
        <w:rPr>
          <w:lang w:eastAsia="zh-CN"/>
        </w:rPr>
        <w:t xml:space="preserve">The purpose of this test is to </w:t>
      </w:r>
      <w:r w:rsidRPr="0040295B">
        <w:rPr>
          <w:rFonts w:cs="v4.2.0"/>
          <w:lang w:eastAsia="en-GB"/>
        </w:rPr>
        <w:t>verify</w:t>
      </w:r>
      <w:del w:id="1273" w:author="Ericsson" w:date="2021-08-26T08:43:00Z">
        <w:r w:rsidRPr="0040295B" w:rsidDel="009F0BD4">
          <w:rPr>
            <w:rFonts w:cs="v4.2.0"/>
            <w:lang w:eastAsia="en-GB"/>
          </w:rPr>
          <w:delText xml:space="preserve"> </w:delText>
        </w:r>
        <w:r w:rsidRPr="0040295B" w:rsidDel="009F0BD4">
          <w:rPr>
            <w:rFonts w:eastAsia="SimSun" w:cs="v4.2.0" w:hint="eastAsia"/>
            <w:lang w:eastAsia="zh-CN"/>
          </w:rPr>
          <w:delText>E-UTRAN PCell</w:delText>
        </w:r>
        <w:r w:rsidRPr="0040295B" w:rsidDel="009F0BD4">
          <w:rPr>
            <w:rFonts w:hint="eastAsia"/>
            <w:lang w:eastAsia="zh-CN"/>
          </w:rPr>
          <w:delText xml:space="preserve"> </w:delText>
        </w:r>
        <w:r w:rsidRPr="0040295B" w:rsidDel="009F0BD4">
          <w:rPr>
            <w:rFonts w:eastAsia="SimSun" w:hint="eastAsia"/>
            <w:lang w:eastAsia="zh-CN"/>
          </w:rPr>
          <w:delText>and</w:delText>
        </w:r>
      </w:del>
      <w:r w:rsidRPr="0040295B">
        <w:rPr>
          <w:lang w:eastAsia="zh-CN"/>
        </w:rPr>
        <w:t xml:space="preserve"> </w:t>
      </w:r>
      <w:ins w:id="1274" w:author="Ericsson" w:date="2021-08-26T08:43:00Z">
        <w:r>
          <w:rPr>
            <w:lang w:eastAsia="zh-CN"/>
          </w:rPr>
          <w:t xml:space="preserve">that for </w:t>
        </w:r>
      </w:ins>
      <w:r w:rsidRPr="0040295B">
        <w:rPr>
          <w:lang w:eastAsia="zh-CN"/>
        </w:rPr>
        <w:t xml:space="preserve">NR </w:t>
      </w:r>
      <w:proofErr w:type="spellStart"/>
      <w:r w:rsidRPr="0040295B">
        <w:rPr>
          <w:lang w:eastAsia="zh-CN"/>
        </w:rPr>
        <w:t>PSCell</w:t>
      </w:r>
      <w:proofErr w:type="spellEnd"/>
      <w:r w:rsidRPr="0040295B">
        <w:rPr>
          <w:lang w:eastAsia="zh-CN"/>
        </w:rPr>
        <w:t xml:space="preserve"> interruptions during the measurement on the deactivated NR SCC, </w:t>
      </w:r>
      <w:r w:rsidRPr="0040295B">
        <w:rPr>
          <w:rFonts w:cs="v4.2.0"/>
          <w:lang w:eastAsia="en-GB"/>
        </w:rPr>
        <w:t>the UE missed ACK/NACK does not exceed the limits</w:t>
      </w:r>
      <w:r w:rsidRPr="0040295B">
        <w:rPr>
          <w:lang w:eastAsia="zh-CN"/>
        </w:rPr>
        <w:t>. This test will verify the missed ACK/NACK rate for</w:t>
      </w:r>
      <w:del w:id="1275" w:author="Ericsson" w:date="2021-08-26T08:44:00Z">
        <w:r w:rsidRPr="0040295B" w:rsidDel="009F0BD4">
          <w:rPr>
            <w:lang w:eastAsia="zh-CN"/>
          </w:rPr>
          <w:delText xml:space="preserve"> </w:delText>
        </w:r>
        <w:r w:rsidRPr="0040295B" w:rsidDel="009F0BD4">
          <w:rPr>
            <w:rFonts w:eastAsia="SimSun" w:cs="v4.2.0" w:hint="eastAsia"/>
            <w:lang w:eastAsia="zh-CN"/>
          </w:rPr>
          <w:delText>E-UTRAN PCell</w:delText>
        </w:r>
        <w:r w:rsidRPr="0040295B" w:rsidDel="009F0BD4">
          <w:rPr>
            <w:rFonts w:hint="eastAsia"/>
            <w:lang w:eastAsia="zh-CN"/>
          </w:rPr>
          <w:delText xml:space="preserve"> </w:delText>
        </w:r>
        <w:r w:rsidRPr="0040295B" w:rsidDel="009F0BD4">
          <w:rPr>
            <w:rFonts w:eastAsia="SimSun" w:hint="eastAsia"/>
            <w:lang w:eastAsia="zh-CN"/>
          </w:rPr>
          <w:delText>and</w:delText>
        </w:r>
      </w:del>
      <w:r w:rsidRPr="0040295B">
        <w:rPr>
          <w:lang w:eastAsia="zh-CN"/>
        </w:rPr>
        <w:t xml:space="preserve"> NR </w:t>
      </w:r>
      <w:proofErr w:type="spellStart"/>
      <w:r w:rsidRPr="0040295B">
        <w:rPr>
          <w:lang w:eastAsia="zh-CN"/>
        </w:rPr>
        <w:t>PSCell</w:t>
      </w:r>
      <w:proofErr w:type="spellEnd"/>
      <w:r w:rsidRPr="0040295B">
        <w:rPr>
          <w:lang w:eastAsia="zh-CN"/>
        </w:rPr>
        <w:t xml:space="preserve"> in EN-DC specified in clause 8. 2.1.2.</w:t>
      </w:r>
      <w:r w:rsidRPr="0040295B">
        <w:rPr>
          <w:lang w:eastAsia="en-GB"/>
        </w:rPr>
        <w:t xml:space="preserve"> Supported test configurations are shown in table </w:t>
      </w:r>
      <w:r w:rsidRPr="0040295B">
        <w:rPr>
          <w:rFonts w:eastAsia="MS Mincho"/>
          <w:bCs/>
          <w:lang w:eastAsia="en-GB"/>
        </w:rPr>
        <w:t>A.5.5.2.</w:t>
      </w:r>
      <w:r w:rsidRPr="0040295B">
        <w:rPr>
          <w:rFonts w:cs="Arial"/>
          <w:bCs/>
          <w:lang w:eastAsia="en-GB"/>
        </w:rPr>
        <w:t>3</w:t>
      </w:r>
      <w:r w:rsidRPr="0040295B">
        <w:rPr>
          <w:rFonts w:eastAsia="MS Mincho"/>
          <w:bCs/>
          <w:lang w:eastAsia="en-GB"/>
        </w:rPr>
        <w:t>.1</w:t>
      </w:r>
      <w:r w:rsidRPr="0040295B">
        <w:rPr>
          <w:bCs/>
          <w:lang w:eastAsia="zh-CN"/>
        </w:rPr>
        <w:t>-1</w:t>
      </w:r>
      <w:r w:rsidRPr="0040295B">
        <w:rPr>
          <w:lang w:eastAsia="zh-CN"/>
        </w:rPr>
        <w:t>.</w:t>
      </w:r>
    </w:p>
    <w:p w14:paraId="3856AB89" w14:textId="77777777" w:rsidR="000926E4" w:rsidRPr="0040295B" w:rsidRDefault="000926E4" w:rsidP="000926E4">
      <w:pPr>
        <w:overflowPunct w:val="0"/>
        <w:autoSpaceDE w:val="0"/>
        <w:autoSpaceDN w:val="0"/>
        <w:adjustRightInd w:val="0"/>
        <w:textAlignment w:val="baseline"/>
        <w:rPr>
          <w:lang w:eastAsia="zh-CN"/>
        </w:rPr>
      </w:pPr>
      <w:r w:rsidRPr="0040295B">
        <w:rPr>
          <w:lang w:eastAsia="en-GB"/>
        </w:rPr>
        <w:t>The</w:t>
      </w:r>
      <w:r w:rsidRPr="0040295B">
        <w:rPr>
          <w:lang w:eastAsia="zh-CN"/>
        </w:rPr>
        <w:t xml:space="preserve"> general</w:t>
      </w:r>
      <w:r w:rsidRPr="0040295B">
        <w:rPr>
          <w:lang w:eastAsia="en-GB"/>
        </w:rPr>
        <w:t xml:space="preserve"> test parameters</w:t>
      </w:r>
      <w:r w:rsidRPr="0040295B">
        <w:rPr>
          <w:lang w:eastAsia="zh-CN"/>
        </w:rPr>
        <w:t xml:space="preserve"> are given in Table </w:t>
      </w:r>
      <w:r w:rsidRPr="0040295B">
        <w:rPr>
          <w:rFonts w:eastAsia="MS Mincho"/>
          <w:bCs/>
          <w:lang w:eastAsia="en-GB"/>
        </w:rPr>
        <w:t>A.5.5.2.</w:t>
      </w:r>
      <w:r w:rsidRPr="0040295B">
        <w:rPr>
          <w:rFonts w:cs="Arial"/>
          <w:bCs/>
          <w:lang w:eastAsia="en-GB"/>
        </w:rPr>
        <w:t>3</w:t>
      </w:r>
      <w:r w:rsidRPr="0040295B">
        <w:rPr>
          <w:rFonts w:eastAsia="MS Mincho"/>
          <w:bCs/>
          <w:lang w:eastAsia="en-GB"/>
        </w:rPr>
        <w:t>.1</w:t>
      </w:r>
      <w:r w:rsidRPr="0040295B">
        <w:rPr>
          <w:bCs/>
          <w:lang w:eastAsia="zh-CN"/>
        </w:rPr>
        <w:t>-2,</w:t>
      </w:r>
      <w:r w:rsidRPr="0040295B">
        <w:rPr>
          <w:lang w:eastAsia="zh-CN"/>
        </w:rPr>
        <w:t xml:space="preserve"> and NR cell specific test parameters</w:t>
      </w:r>
      <w:r w:rsidRPr="0040295B">
        <w:rPr>
          <w:lang w:eastAsia="en-GB"/>
        </w:rPr>
        <w:t xml:space="preserve"> are given in Table </w:t>
      </w:r>
      <w:r w:rsidRPr="0040295B">
        <w:rPr>
          <w:rFonts w:eastAsia="MS Mincho"/>
          <w:bCs/>
          <w:lang w:eastAsia="en-GB"/>
        </w:rPr>
        <w:t>A.5.5.2.</w:t>
      </w:r>
      <w:r w:rsidRPr="0040295B">
        <w:rPr>
          <w:rFonts w:cs="Arial"/>
          <w:bCs/>
          <w:lang w:eastAsia="en-GB"/>
        </w:rPr>
        <w:t>3</w:t>
      </w:r>
      <w:r w:rsidRPr="0040295B">
        <w:rPr>
          <w:rFonts w:eastAsia="MS Mincho"/>
          <w:bCs/>
          <w:lang w:eastAsia="en-GB"/>
        </w:rPr>
        <w:t>.1</w:t>
      </w:r>
      <w:r w:rsidRPr="0040295B">
        <w:rPr>
          <w:bCs/>
          <w:lang w:eastAsia="zh-CN"/>
        </w:rPr>
        <w:t>-3</w:t>
      </w:r>
      <w:r w:rsidRPr="0040295B">
        <w:rPr>
          <w:lang w:eastAsia="zh-CN"/>
        </w:rPr>
        <w:t xml:space="preserve"> and</w:t>
      </w:r>
      <w:r w:rsidRPr="0040295B">
        <w:rPr>
          <w:lang w:eastAsia="en-GB"/>
        </w:rPr>
        <w:t xml:space="preserve"> </w:t>
      </w:r>
      <w:r w:rsidRPr="0040295B">
        <w:rPr>
          <w:rFonts w:eastAsia="MS Mincho"/>
          <w:bCs/>
          <w:lang w:eastAsia="en-GB"/>
        </w:rPr>
        <w:t>A.5.5.2.</w:t>
      </w:r>
      <w:r w:rsidRPr="0040295B">
        <w:rPr>
          <w:rFonts w:cs="Arial"/>
          <w:bCs/>
          <w:lang w:eastAsia="en-GB"/>
        </w:rPr>
        <w:t>3</w:t>
      </w:r>
      <w:r w:rsidRPr="0040295B">
        <w:rPr>
          <w:rFonts w:eastAsia="MS Mincho"/>
          <w:bCs/>
          <w:lang w:eastAsia="en-GB"/>
        </w:rPr>
        <w:t>.1</w:t>
      </w:r>
      <w:r w:rsidRPr="0040295B">
        <w:rPr>
          <w:bCs/>
          <w:lang w:eastAsia="zh-CN"/>
        </w:rPr>
        <w:t>-4</w:t>
      </w:r>
      <w:r w:rsidRPr="0040295B">
        <w:rPr>
          <w:lang w:eastAsia="zh-CN"/>
        </w:rPr>
        <w:t xml:space="preserve"> below. </w:t>
      </w:r>
      <w:del w:id="1276" w:author="Ericsson" w:date="2021-08-26T08:44:00Z">
        <w:r w:rsidRPr="0040295B" w:rsidDel="009F0BD4">
          <w:rPr>
            <w:lang w:eastAsia="zh-CN"/>
          </w:rPr>
          <w:delText>And t</w:delText>
        </w:r>
      </w:del>
      <w:ins w:id="1277" w:author="Ericsson" w:date="2021-08-26T08:44:00Z">
        <w:r>
          <w:rPr>
            <w:lang w:eastAsia="zh-CN"/>
          </w:rPr>
          <w:t>T</w:t>
        </w:r>
      </w:ins>
      <w:r w:rsidRPr="0040295B">
        <w:rPr>
          <w:lang w:eastAsia="zh-CN"/>
        </w:rPr>
        <w:t xml:space="preserve">he E-UTRAN cell specific test parameters can </w:t>
      </w:r>
      <w:ins w:id="1278" w:author="Ericsson" w:date="2021-08-26T08:44:00Z">
        <w:r>
          <w:rPr>
            <w:lang w:eastAsia="zh-CN"/>
          </w:rPr>
          <w:t>be found in</w:t>
        </w:r>
      </w:ins>
      <w:del w:id="1279" w:author="Ericsson" w:date="2021-08-26T08:44:00Z">
        <w:r w:rsidRPr="0040295B" w:rsidDel="009F0BD4">
          <w:rPr>
            <w:lang w:eastAsia="zh-CN"/>
          </w:rPr>
          <w:delText>refer to</w:delText>
        </w:r>
      </w:del>
      <w:r w:rsidRPr="0040295B">
        <w:rPr>
          <w:lang w:eastAsia="zh-CN"/>
        </w:rPr>
        <w:t xml:space="preserve"> Table A.3.7.2.1-2. In the test there are three cells: Cell1</w:t>
      </w:r>
      <w:ins w:id="1280" w:author="Ericsson" w:date="2021-08-26T08:44:00Z">
        <w:r>
          <w:rPr>
            <w:lang w:eastAsia="zh-CN"/>
          </w:rPr>
          <w:t>,</w:t>
        </w:r>
      </w:ins>
      <w:r w:rsidRPr="0040295B">
        <w:rPr>
          <w:lang w:eastAsia="zh-CN"/>
        </w:rPr>
        <w:t xml:space="preserve"> Cell2 and Cell3. Cell1 is LTE </w:t>
      </w:r>
      <w:proofErr w:type="spellStart"/>
      <w:r w:rsidRPr="0040295B">
        <w:rPr>
          <w:lang w:eastAsia="zh-CN"/>
        </w:rPr>
        <w:t>PCell</w:t>
      </w:r>
      <w:proofErr w:type="spellEnd"/>
      <w:r w:rsidRPr="0040295B">
        <w:rPr>
          <w:lang w:eastAsia="zh-CN"/>
        </w:rPr>
        <w:t xml:space="preserve">, Cell2 and Cell 3 </w:t>
      </w:r>
      <w:ins w:id="1281" w:author="Ericsson" w:date="2021-08-26T08:44:00Z">
        <w:r>
          <w:rPr>
            <w:lang w:eastAsia="zh-CN"/>
          </w:rPr>
          <w:t>are</w:t>
        </w:r>
      </w:ins>
      <w:del w:id="1282" w:author="Ericsson" w:date="2021-08-26T08:44:00Z">
        <w:r w:rsidRPr="0040295B" w:rsidDel="009F0BD4">
          <w:rPr>
            <w:lang w:eastAsia="zh-CN"/>
          </w:rPr>
          <w:delText>is</w:delText>
        </w:r>
      </w:del>
      <w:r w:rsidRPr="0040295B">
        <w:rPr>
          <w:lang w:eastAsia="zh-CN"/>
        </w:rPr>
        <w:t xml:space="preserve"> NR FR2 </w:t>
      </w:r>
      <w:proofErr w:type="spellStart"/>
      <w:r w:rsidRPr="0040295B">
        <w:rPr>
          <w:lang w:eastAsia="zh-CN"/>
        </w:rPr>
        <w:t>PSCell</w:t>
      </w:r>
      <w:proofErr w:type="spellEnd"/>
      <w:r w:rsidRPr="0040295B">
        <w:rPr>
          <w:lang w:eastAsia="zh-CN"/>
        </w:rPr>
        <w:t xml:space="preserve"> and NR FR2 deactivated </w:t>
      </w:r>
      <w:proofErr w:type="spellStart"/>
      <w:r w:rsidRPr="0040295B">
        <w:rPr>
          <w:lang w:eastAsia="zh-CN"/>
        </w:rPr>
        <w:t>SCell</w:t>
      </w:r>
      <w:proofErr w:type="spellEnd"/>
      <w:ins w:id="1283" w:author="Ericsson" w:date="2021-08-26T08:45:00Z">
        <w:r>
          <w:rPr>
            <w:lang w:eastAsia="zh-CN"/>
          </w:rPr>
          <w:t>, respectively</w:t>
        </w:r>
      </w:ins>
      <w:r w:rsidRPr="0040295B">
        <w:rPr>
          <w:lang w:eastAsia="zh-CN"/>
        </w:rPr>
        <w:t xml:space="preserve">. </w:t>
      </w:r>
      <w:r w:rsidRPr="0040295B">
        <w:rPr>
          <w:lang w:eastAsia="en-GB"/>
        </w:rPr>
        <w:t xml:space="preserve">Cell1 shall be configured as </w:t>
      </w:r>
      <w:r w:rsidRPr="0040295B">
        <w:rPr>
          <w:lang w:eastAsia="zh-CN"/>
        </w:rPr>
        <w:t xml:space="preserve">LTE </w:t>
      </w:r>
      <w:proofErr w:type="spellStart"/>
      <w:r w:rsidRPr="0040295B">
        <w:rPr>
          <w:lang w:eastAsia="en-GB"/>
        </w:rPr>
        <w:t>PCell</w:t>
      </w:r>
      <w:proofErr w:type="spellEnd"/>
      <w:r w:rsidRPr="0040295B">
        <w:rPr>
          <w:lang w:eastAsia="en-GB"/>
        </w:rPr>
        <w:t xml:space="preserve"> and Cell2 shall be configured as </w:t>
      </w:r>
      <w:r w:rsidRPr="0040295B">
        <w:rPr>
          <w:lang w:eastAsia="zh-CN"/>
        </w:rPr>
        <w:t xml:space="preserve">NR </w:t>
      </w:r>
      <w:proofErr w:type="spellStart"/>
      <w:r w:rsidRPr="0040295B">
        <w:rPr>
          <w:lang w:eastAsia="en-GB"/>
        </w:rPr>
        <w:t>PSCell</w:t>
      </w:r>
      <w:proofErr w:type="spellEnd"/>
      <w:r w:rsidRPr="0040295B">
        <w:rPr>
          <w:lang w:eastAsia="en-GB"/>
        </w:rPr>
        <w:t xml:space="preserve">. </w:t>
      </w:r>
      <w:r w:rsidRPr="0040295B">
        <w:rPr>
          <w:lang w:eastAsia="zh-CN"/>
        </w:rPr>
        <w:t xml:space="preserve">The test consists of one time period, with duration of T1. </w:t>
      </w:r>
      <w:r w:rsidRPr="0040295B">
        <w:rPr>
          <w:lang w:eastAsia="en-GB"/>
        </w:rPr>
        <w:t xml:space="preserve">Prior to the start of the time duration T1, the UE </w:t>
      </w:r>
      <w:r w:rsidRPr="0040295B">
        <w:rPr>
          <w:lang w:eastAsia="zh-CN"/>
        </w:rPr>
        <w:t>is connected</w:t>
      </w:r>
      <w:r w:rsidRPr="0040295B">
        <w:rPr>
          <w:lang w:eastAsia="en-GB"/>
        </w:rPr>
        <w:t xml:space="preserve"> to Cell1 and Cell2.</w:t>
      </w:r>
      <w:r w:rsidRPr="0040295B">
        <w:rPr>
          <w:lang w:eastAsia="zh-CN"/>
        </w:rPr>
        <w:t xml:space="preserve"> The point in time at which the RRC message including </w:t>
      </w:r>
      <w:proofErr w:type="spellStart"/>
      <w:r w:rsidRPr="0040295B">
        <w:rPr>
          <w:i/>
          <w:lang w:eastAsia="zh-CN"/>
        </w:rPr>
        <w:t>measCycleSCell</w:t>
      </w:r>
      <w:proofErr w:type="spellEnd"/>
      <w:r w:rsidRPr="0040295B">
        <w:rPr>
          <w:lang w:eastAsia="zh-CN"/>
        </w:rPr>
        <w:t xml:space="preserve"> for the deactivated NR </w:t>
      </w:r>
      <w:proofErr w:type="spellStart"/>
      <w:r w:rsidRPr="0040295B">
        <w:rPr>
          <w:lang w:eastAsia="zh-CN"/>
        </w:rPr>
        <w:t>SCells</w:t>
      </w:r>
      <w:proofErr w:type="spellEnd"/>
      <w:r w:rsidRPr="0040295B">
        <w:rPr>
          <w:lang w:eastAsia="zh-CN"/>
        </w:rPr>
        <w:t xml:space="preserve"> is received by the UE, defines the start of time period T1. During T1, LTE </w:t>
      </w:r>
      <w:proofErr w:type="spellStart"/>
      <w:r w:rsidRPr="0040295B">
        <w:rPr>
          <w:lang w:eastAsia="zh-CN"/>
        </w:rPr>
        <w:t>PCell</w:t>
      </w:r>
      <w:proofErr w:type="spellEnd"/>
      <w:r w:rsidRPr="0040295B">
        <w:rPr>
          <w:lang w:eastAsia="zh-CN"/>
        </w:rPr>
        <w:t xml:space="preserve"> and NR </w:t>
      </w:r>
      <w:proofErr w:type="spellStart"/>
      <w:r w:rsidRPr="0040295B">
        <w:rPr>
          <w:lang w:eastAsia="zh-CN"/>
        </w:rPr>
        <w:t>PSCell</w:t>
      </w:r>
      <w:proofErr w:type="spellEnd"/>
      <w:r w:rsidRPr="0040295B">
        <w:rPr>
          <w:lang w:eastAsia="zh-CN"/>
        </w:rPr>
        <w:t xml:space="preserve"> are continuously scheduled in DL.</w:t>
      </w:r>
    </w:p>
    <w:p w14:paraId="6FFF81BB"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b/>
          <w:lang w:eastAsia="en-GB"/>
        </w:rPr>
        <w:lastRenderedPageBreak/>
        <w:t>Table A.5.5.2.</w:t>
      </w:r>
      <w:r w:rsidRPr="0040295B">
        <w:rPr>
          <w:rFonts w:ascii="Arial" w:hAnsi="Arial" w:cs="Arial"/>
          <w:b/>
          <w:bCs/>
          <w:lang w:eastAsia="zh-CN"/>
        </w:rPr>
        <w:t>3</w:t>
      </w:r>
      <w:r w:rsidRPr="0040295B">
        <w:rPr>
          <w:rFonts w:ascii="Arial" w:eastAsia="MS Mincho" w:hAnsi="Arial"/>
          <w:b/>
          <w:bCs/>
          <w:lang w:eastAsia="en-GB"/>
        </w:rPr>
        <w:t>.1</w:t>
      </w:r>
      <w:r w:rsidRPr="0040295B">
        <w:rPr>
          <w:rFonts w:ascii="Arial" w:hAnsi="Arial"/>
          <w:b/>
          <w:lang w:eastAsia="en-GB"/>
        </w:rPr>
        <w:t xml:space="preserve">-1: </w:t>
      </w:r>
      <w:r w:rsidRPr="0040295B">
        <w:rPr>
          <w:rFonts w:ascii="Arial" w:hAnsi="Arial"/>
          <w:b/>
          <w:lang w:eastAsia="zh-CN"/>
        </w:rPr>
        <w:t xml:space="preserve">Interruption </w:t>
      </w:r>
      <w:r w:rsidRPr="0040295B">
        <w:rPr>
          <w:rFonts w:ascii="Arial" w:hAnsi="Arial"/>
          <w:b/>
          <w:lang w:eastAsia="en-GB"/>
        </w:rPr>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0926E4" w:rsidRPr="0040295B" w14:paraId="24B43190" w14:textId="77777777" w:rsidTr="00E45E02">
        <w:tc>
          <w:tcPr>
            <w:tcW w:w="2273" w:type="dxa"/>
            <w:shd w:val="clear" w:color="auto" w:fill="auto"/>
          </w:tcPr>
          <w:p w14:paraId="3820D06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zh-CN"/>
              </w:rPr>
            </w:pPr>
            <w:r w:rsidRPr="0040295B">
              <w:rPr>
                <w:rFonts w:ascii="Arial" w:hAnsi="Arial"/>
                <w:b/>
                <w:sz w:val="18"/>
                <w:lang w:eastAsia="en-GB"/>
              </w:rPr>
              <w:t>Confi</w:t>
            </w:r>
            <w:r w:rsidRPr="0040295B">
              <w:rPr>
                <w:rFonts w:ascii="Arial" w:hAnsi="Arial"/>
                <w:b/>
                <w:sz w:val="18"/>
                <w:lang w:eastAsia="zh-CN"/>
              </w:rPr>
              <w:t>g</w:t>
            </w:r>
          </w:p>
        </w:tc>
        <w:tc>
          <w:tcPr>
            <w:tcW w:w="7077" w:type="dxa"/>
            <w:shd w:val="clear" w:color="auto" w:fill="auto"/>
          </w:tcPr>
          <w:p w14:paraId="5DE7E7C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Description</w:t>
            </w:r>
          </w:p>
        </w:tc>
      </w:tr>
      <w:tr w:rsidR="000926E4" w:rsidRPr="0040295B" w14:paraId="1229712B" w14:textId="77777777" w:rsidTr="00E45E02">
        <w:tc>
          <w:tcPr>
            <w:tcW w:w="2273" w:type="dxa"/>
            <w:shd w:val="clear" w:color="auto" w:fill="auto"/>
          </w:tcPr>
          <w:p w14:paraId="2FDE1A7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1</w:t>
            </w:r>
          </w:p>
        </w:tc>
        <w:tc>
          <w:tcPr>
            <w:tcW w:w="7077" w:type="dxa"/>
            <w:shd w:val="clear" w:color="auto" w:fill="auto"/>
          </w:tcPr>
          <w:p w14:paraId="76AAD13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zh-CN"/>
              </w:rPr>
              <w:t xml:space="preserve">LTE FDD, NR </w:t>
            </w:r>
            <w:r w:rsidRPr="0040295B">
              <w:rPr>
                <w:rFonts w:ascii="Arial" w:hAnsi="Arial"/>
                <w:sz w:val="18"/>
                <w:lang w:eastAsia="en-GB"/>
              </w:rPr>
              <w:t>120 kHz SSB SCS, 100 MHz bandwidth, TDD duplex mode</w:t>
            </w:r>
          </w:p>
        </w:tc>
      </w:tr>
      <w:tr w:rsidR="000926E4" w:rsidRPr="0040295B" w14:paraId="1D27D2CC" w14:textId="77777777" w:rsidTr="00E45E02">
        <w:tc>
          <w:tcPr>
            <w:tcW w:w="2273" w:type="dxa"/>
            <w:shd w:val="clear" w:color="auto" w:fill="auto"/>
          </w:tcPr>
          <w:p w14:paraId="5AE7430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2</w:t>
            </w:r>
          </w:p>
        </w:tc>
        <w:tc>
          <w:tcPr>
            <w:tcW w:w="7077" w:type="dxa"/>
            <w:shd w:val="clear" w:color="auto" w:fill="auto"/>
          </w:tcPr>
          <w:p w14:paraId="75035D8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 xml:space="preserve">LTE TDD, NR </w:t>
            </w:r>
            <w:r w:rsidRPr="0040295B">
              <w:rPr>
                <w:rFonts w:ascii="Arial" w:hAnsi="Arial"/>
                <w:sz w:val="18"/>
                <w:lang w:eastAsia="en-GB"/>
              </w:rPr>
              <w:t>120 kHz SSB SCS, 100 MHz bandwidth, TDD duplex mode</w:t>
            </w:r>
          </w:p>
        </w:tc>
      </w:tr>
      <w:tr w:rsidR="000926E4" w:rsidRPr="0040295B" w14:paraId="5DDD455F" w14:textId="77777777" w:rsidTr="00E45E02">
        <w:tc>
          <w:tcPr>
            <w:tcW w:w="9350" w:type="dxa"/>
            <w:gridSpan w:val="2"/>
            <w:shd w:val="clear" w:color="auto" w:fill="auto"/>
          </w:tcPr>
          <w:p w14:paraId="1BCE8BFE"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eastAsia="zh-CN"/>
              </w:rPr>
            </w:pPr>
            <w:r w:rsidRPr="0040295B">
              <w:rPr>
                <w:rFonts w:ascii="Arial" w:hAnsi="Arial"/>
                <w:sz w:val="18"/>
                <w:lang w:eastAsia="en-GB"/>
              </w:rPr>
              <w:t>Note:</w:t>
            </w:r>
            <w:r w:rsidRPr="0040295B">
              <w:rPr>
                <w:rFonts w:ascii="Arial" w:hAnsi="Arial"/>
                <w:sz w:val="18"/>
                <w:lang w:eastAsia="en-GB"/>
              </w:rPr>
              <w:tab/>
              <w:t>The UE is only required to be tested in one of the supported test configurations</w:t>
            </w:r>
          </w:p>
        </w:tc>
      </w:tr>
    </w:tbl>
    <w:p w14:paraId="0CBB2CE6" w14:textId="77777777" w:rsidR="000926E4" w:rsidRPr="0040295B" w:rsidRDefault="000926E4" w:rsidP="000926E4">
      <w:pPr>
        <w:overflowPunct w:val="0"/>
        <w:autoSpaceDE w:val="0"/>
        <w:autoSpaceDN w:val="0"/>
        <w:adjustRightInd w:val="0"/>
        <w:textAlignment w:val="baseline"/>
        <w:rPr>
          <w:lang w:eastAsia="zh-CN"/>
        </w:rPr>
      </w:pPr>
    </w:p>
    <w:p w14:paraId="03B62FCD"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cs="v4.2.0"/>
          <w:b/>
          <w:lang w:eastAsia="en-GB"/>
        </w:rPr>
        <w:t>Table A.5.5.2.</w:t>
      </w:r>
      <w:r w:rsidRPr="0040295B">
        <w:rPr>
          <w:rFonts w:ascii="Arial" w:hAnsi="Arial" w:cs="Arial"/>
          <w:b/>
          <w:bCs/>
          <w:lang w:eastAsia="zh-CN"/>
        </w:rPr>
        <w:t>3</w:t>
      </w:r>
      <w:r w:rsidRPr="0040295B">
        <w:rPr>
          <w:rFonts w:ascii="Arial" w:eastAsia="MS Mincho" w:hAnsi="Arial"/>
          <w:b/>
          <w:bCs/>
          <w:lang w:eastAsia="en-GB"/>
        </w:rPr>
        <w:t>.1</w:t>
      </w:r>
      <w:r w:rsidRPr="0040295B">
        <w:rPr>
          <w:rFonts w:ascii="Arial" w:hAnsi="Arial" w:cs="v4.2.0"/>
          <w:b/>
          <w:lang w:eastAsia="en-GB"/>
        </w:rPr>
        <w:t>-</w:t>
      </w:r>
      <w:r w:rsidRPr="0040295B">
        <w:rPr>
          <w:rFonts w:ascii="Arial" w:hAnsi="Arial" w:cs="v4.2.0"/>
          <w:b/>
          <w:lang w:eastAsia="zh-CN"/>
        </w:rPr>
        <w:t>2</w:t>
      </w:r>
      <w:r w:rsidRPr="0040295B">
        <w:rPr>
          <w:rFonts w:ascii="Arial" w:hAnsi="Arial" w:cs="v4.2.0"/>
          <w:b/>
          <w:lang w:eastAsia="en-GB"/>
        </w:rPr>
        <w:t xml:space="preserve">: General test parameters for </w:t>
      </w:r>
      <w:r w:rsidRPr="0040295B">
        <w:rPr>
          <w:rFonts w:ascii="Arial" w:hAnsi="Arial"/>
          <w:b/>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0926E4" w:rsidRPr="0040295B" w14:paraId="14615F40" w14:textId="77777777" w:rsidTr="00E45E02">
        <w:trPr>
          <w:cantSplit/>
          <w:jc w:val="center"/>
        </w:trPr>
        <w:tc>
          <w:tcPr>
            <w:tcW w:w="2410" w:type="dxa"/>
          </w:tcPr>
          <w:p w14:paraId="7F54807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Parameter</w:t>
            </w:r>
          </w:p>
        </w:tc>
        <w:tc>
          <w:tcPr>
            <w:tcW w:w="851" w:type="dxa"/>
          </w:tcPr>
          <w:p w14:paraId="67D07F5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Unit</w:t>
            </w:r>
          </w:p>
        </w:tc>
        <w:tc>
          <w:tcPr>
            <w:tcW w:w="1842" w:type="dxa"/>
          </w:tcPr>
          <w:p w14:paraId="44B2E6A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Value</w:t>
            </w:r>
          </w:p>
        </w:tc>
        <w:tc>
          <w:tcPr>
            <w:tcW w:w="3665" w:type="dxa"/>
          </w:tcPr>
          <w:p w14:paraId="1E46922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Comment</w:t>
            </w:r>
          </w:p>
        </w:tc>
      </w:tr>
      <w:tr w:rsidR="000926E4" w:rsidRPr="0040295B" w14:paraId="1D035693" w14:textId="77777777" w:rsidTr="00E45E02">
        <w:trPr>
          <w:cantSplit/>
          <w:jc w:val="center"/>
        </w:trPr>
        <w:tc>
          <w:tcPr>
            <w:tcW w:w="2410" w:type="dxa"/>
          </w:tcPr>
          <w:p w14:paraId="768FCA80"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RF Channel Number</w:t>
            </w:r>
          </w:p>
        </w:tc>
        <w:tc>
          <w:tcPr>
            <w:tcW w:w="851" w:type="dxa"/>
          </w:tcPr>
          <w:p w14:paraId="05588FC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31919CB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en-GB"/>
              </w:rPr>
              <w:t>1, 2, 3</w:t>
            </w:r>
          </w:p>
        </w:tc>
        <w:tc>
          <w:tcPr>
            <w:tcW w:w="3665" w:type="dxa"/>
          </w:tcPr>
          <w:p w14:paraId="3A34F763"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zh-CN"/>
              </w:rPr>
            </w:pPr>
            <w:r w:rsidRPr="0040295B">
              <w:rPr>
                <w:rFonts w:ascii="Arial" w:hAnsi="Arial" w:cs="Arial"/>
                <w:sz w:val="18"/>
                <w:lang w:eastAsia="zh-CN"/>
              </w:rPr>
              <w:t>One is E-UTRAN RF channel and the other two are NR RF channels</w:t>
            </w:r>
          </w:p>
        </w:tc>
      </w:tr>
      <w:tr w:rsidR="000926E4" w:rsidRPr="0040295B" w14:paraId="461E8CFA" w14:textId="77777777" w:rsidTr="00E45E02">
        <w:trPr>
          <w:cantSplit/>
          <w:jc w:val="center"/>
        </w:trPr>
        <w:tc>
          <w:tcPr>
            <w:tcW w:w="2410" w:type="dxa"/>
          </w:tcPr>
          <w:p w14:paraId="241D156E"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 xml:space="preserve">Active </w:t>
            </w:r>
            <w:proofErr w:type="spellStart"/>
            <w:r w:rsidRPr="0040295B">
              <w:rPr>
                <w:rFonts w:ascii="Arial" w:hAnsi="Arial" w:cs="Arial"/>
                <w:sz w:val="18"/>
                <w:lang w:eastAsia="ja-JP"/>
              </w:rPr>
              <w:t>PC</w:t>
            </w:r>
            <w:r w:rsidRPr="0040295B">
              <w:rPr>
                <w:rFonts w:ascii="Arial" w:hAnsi="Arial" w:cs="Arial"/>
                <w:sz w:val="18"/>
                <w:lang w:eastAsia="en-GB"/>
              </w:rPr>
              <w:t>ell</w:t>
            </w:r>
            <w:proofErr w:type="spellEnd"/>
          </w:p>
        </w:tc>
        <w:tc>
          <w:tcPr>
            <w:tcW w:w="851" w:type="dxa"/>
          </w:tcPr>
          <w:p w14:paraId="0ACBD02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47FCAAE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Cell1</w:t>
            </w:r>
          </w:p>
        </w:tc>
        <w:tc>
          <w:tcPr>
            <w:tcW w:w="3665" w:type="dxa"/>
          </w:tcPr>
          <w:p w14:paraId="43343D40"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40295B">
              <w:rPr>
                <w:rFonts w:ascii="Arial" w:hAnsi="Arial" w:cs="Arial"/>
                <w:sz w:val="18"/>
                <w:lang w:eastAsia="en-GB"/>
              </w:rPr>
              <w:t>PCell</w:t>
            </w:r>
            <w:proofErr w:type="spellEnd"/>
            <w:r w:rsidRPr="0040295B">
              <w:rPr>
                <w:rFonts w:ascii="Arial" w:hAnsi="Arial" w:cs="Arial"/>
                <w:sz w:val="18"/>
                <w:lang w:eastAsia="en-GB"/>
              </w:rPr>
              <w:t xml:space="preserve"> on </w:t>
            </w:r>
            <w:r w:rsidRPr="0040295B">
              <w:rPr>
                <w:rFonts w:ascii="Arial" w:hAnsi="Arial" w:cs="Arial"/>
                <w:sz w:val="18"/>
                <w:lang w:eastAsia="zh-CN"/>
              </w:rPr>
              <w:t>E-UTRAN</w:t>
            </w:r>
            <w:r w:rsidRPr="0040295B">
              <w:rPr>
                <w:rFonts w:ascii="Arial" w:hAnsi="Arial" w:cs="Arial"/>
                <w:sz w:val="18"/>
                <w:lang w:eastAsia="en-GB"/>
              </w:rPr>
              <w:t xml:space="preserve"> RF channel number 1.</w:t>
            </w:r>
          </w:p>
        </w:tc>
      </w:tr>
      <w:tr w:rsidR="000926E4" w:rsidRPr="0040295B" w14:paraId="5593C3AB" w14:textId="77777777" w:rsidTr="00E45E02">
        <w:trPr>
          <w:cantSplit/>
          <w:jc w:val="center"/>
        </w:trPr>
        <w:tc>
          <w:tcPr>
            <w:tcW w:w="2410" w:type="dxa"/>
          </w:tcPr>
          <w:p w14:paraId="1D132CA9"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 xml:space="preserve">Configured </w:t>
            </w:r>
            <w:proofErr w:type="spellStart"/>
            <w:r w:rsidRPr="0040295B">
              <w:rPr>
                <w:rFonts w:ascii="Arial" w:hAnsi="Arial" w:cs="Arial"/>
                <w:sz w:val="18"/>
                <w:lang w:eastAsia="ja-JP"/>
              </w:rPr>
              <w:t>PSCell</w:t>
            </w:r>
            <w:proofErr w:type="spellEnd"/>
          </w:p>
        </w:tc>
        <w:tc>
          <w:tcPr>
            <w:tcW w:w="851" w:type="dxa"/>
          </w:tcPr>
          <w:p w14:paraId="03A5211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70F2629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Cell2</w:t>
            </w:r>
          </w:p>
        </w:tc>
        <w:tc>
          <w:tcPr>
            <w:tcW w:w="3665" w:type="dxa"/>
          </w:tcPr>
          <w:p w14:paraId="1DBC22E7"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40295B">
              <w:rPr>
                <w:rFonts w:ascii="Arial" w:hAnsi="Arial" w:cs="Arial"/>
                <w:sz w:val="18"/>
                <w:lang w:eastAsia="en-GB"/>
              </w:rPr>
              <w:t>PSCell</w:t>
            </w:r>
            <w:proofErr w:type="spellEnd"/>
            <w:r w:rsidRPr="0040295B">
              <w:rPr>
                <w:rFonts w:ascii="Arial" w:hAnsi="Arial" w:cs="Arial"/>
                <w:sz w:val="18"/>
                <w:lang w:eastAsia="en-GB"/>
              </w:rPr>
              <w:t xml:space="preserve"> on </w:t>
            </w:r>
            <w:r w:rsidRPr="0040295B">
              <w:rPr>
                <w:rFonts w:ascii="Arial" w:hAnsi="Arial" w:cs="Arial"/>
                <w:sz w:val="18"/>
                <w:lang w:eastAsia="zh-CN"/>
              </w:rPr>
              <w:t xml:space="preserve">NR </w:t>
            </w:r>
            <w:r w:rsidRPr="0040295B">
              <w:rPr>
                <w:rFonts w:ascii="Arial" w:hAnsi="Arial" w:cs="Arial"/>
                <w:sz w:val="18"/>
                <w:lang w:eastAsia="en-GB"/>
              </w:rPr>
              <w:t>RF channel number 2.</w:t>
            </w:r>
          </w:p>
        </w:tc>
      </w:tr>
      <w:tr w:rsidR="000926E4" w:rsidRPr="0040295B" w14:paraId="4E027B32" w14:textId="77777777" w:rsidTr="00E45E02">
        <w:trPr>
          <w:cantSplit/>
          <w:jc w:val="center"/>
        </w:trPr>
        <w:tc>
          <w:tcPr>
            <w:tcW w:w="2410" w:type="dxa"/>
          </w:tcPr>
          <w:p w14:paraId="20C66977"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 xml:space="preserve">Configured </w:t>
            </w:r>
            <w:r w:rsidRPr="0040295B">
              <w:rPr>
                <w:rFonts w:ascii="Arial" w:hAnsi="Arial" w:cs="Arial"/>
                <w:sz w:val="18"/>
                <w:lang w:eastAsia="zh-CN"/>
              </w:rPr>
              <w:t>deactivated</w:t>
            </w:r>
            <w:r w:rsidRPr="0040295B">
              <w:rPr>
                <w:rFonts w:ascii="Arial" w:hAnsi="Arial" w:cs="Arial"/>
                <w:sz w:val="18"/>
                <w:lang w:eastAsia="ja-JP"/>
              </w:rPr>
              <w:t xml:space="preserve"> </w:t>
            </w:r>
            <w:proofErr w:type="spellStart"/>
            <w:r w:rsidRPr="0040295B">
              <w:rPr>
                <w:rFonts w:ascii="Arial" w:hAnsi="Arial" w:cs="Arial"/>
                <w:sz w:val="18"/>
                <w:lang w:eastAsia="ja-JP"/>
              </w:rPr>
              <w:t>SCell</w:t>
            </w:r>
            <w:proofErr w:type="spellEnd"/>
          </w:p>
        </w:tc>
        <w:tc>
          <w:tcPr>
            <w:tcW w:w="851" w:type="dxa"/>
          </w:tcPr>
          <w:p w14:paraId="76C8B4B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0CCAFE4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en-GB"/>
              </w:rPr>
              <w:t>Cell</w:t>
            </w:r>
            <w:r w:rsidRPr="0040295B">
              <w:rPr>
                <w:rFonts w:ascii="Arial" w:hAnsi="Arial" w:cs="Arial"/>
                <w:sz w:val="18"/>
                <w:lang w:eastAsia="zh-CN"/>
              </w:rPr>
              <w:t>3</w:t>
            </w:r>
          </w:p>
        </w:tc>
        <w:tc>
          <w:tcPr>
            <w:tcW w:w="3665" w:type="dxa"/>
          </w:tcPr>
          <w:p w14:paraId="628972B5"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zh-CN"/>
              </w:rPr>
              <w:t xml:space="preserve">Deactivated </w:t>
            </w:r>
            <w:proofErr w:type="spellStart"/>
            <w:r w:rsidRPr="0040295B">
              <w:rPr>
                <w:rFonts w:ascii="Arial" w:hAnsi="Arial" w:cs="Arial"/>
                <w:sz w:val="18"/>
                <w:lang w:eastAsia="en-GB"/>
              </w:rPr>
              <w:t>SCell</w:t>
            </w:r>
            <w:proofErr w:type="spellEnd"/>
            <w:r w:rsidRPr="0040295B">
              <w:rPr>
                <w:rFonts w:ascii="Arial" w:hAnsi="Arial" w:cs="Arial"/>
                <w:sz w:val="18"/>
                <w:lang w:eastAsia="en-GB"/>
              </w:rPr>
              <w:t xml:space="preserve"> on </w:t>
            </w:r>
            <w:r w:rsidRPr="0040295B">
              <w:rPr>
                <w:rFonts w:ascii="Arial" w:hAnsi="Arial" w:cs="Arial"/>
                <w:sz w:val="18"/>
                <w:lang w:eastAsia="zh-CN"/>
              </w:rPr>
              <w:t xml:space="preserve">NR </w:t>
            </w:r>
            <w:r w:rsidRPr="0040295B">
              <w:rPr>
                <w:rFonts w:ascii="Arial" w:hAnsi="Arial" w:cs="Arial"/>
                <w:sz w:val="18"/>
                <w:lang w:eastAsia="en-GB"/>
              </w:rPr>
              <w:t xml:space="preserve">RF channel number </w:t>
            </w:r>
            <w:r w:rsidRPr="0040295B">
              <w:rPr>
                <w:rFonts w:ascii="Arial" w:hAnsi="Arial" w:cs="Arial"/>
                <w:sz w:val="18"/>
                <w:lang w:eastAsia="zh-CN"/>
              </w:rPr>
              <w:t>3</w:t>
            </w:r>
            <w:r w:rsidRPr="0040295B">
              <w:rPr>
                <w:rFonts w:ascii="Arial" w:hAnsi="Arial" w:cs="Arial"/>
                <w:sz w:val="18"/>
                <w:lang w:eastAsia="en-GB"/>
              </w:rPr>
              <w:t>.</w:t>
            </w:r>
          </w:p>
        </w:tc>
      </w:tr>
      <w:tr w:rsidR="000926E4" w:rsidRPr="0040295B" w14:paraId="35DA1C67" w14:textId="77777777" w:rsidTr="00E45E02">
        <w:trPr>
          <w:cantSplit/>
          <w:jc w:val="center"/>
        </w:trPr>
        <w:tc>
          <w:tcPr>
            <w:tcW w:w="2410" w:type="dxa"/>
          </w:tcPr>
          <w:p w14:paraId="503D0727"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CP length</w:t>
            </w:r>
          </w:p>
        </w:tc>
        <w:tc>
          <w:tcPr>
            <w:tcW w:w="851" w:type="dxa"/>
          </w:tcPr>
          <w:p w14:paraId="504842C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7F369D7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Normal</w:t>
            </w:r>
          </w:p>
        </w:tc>
        <w:tc>
          <w:tcPr>
            <w:tcW w:w="3665" w:type="dxa"/>
          </w:tcPr>
          <w:p w14:paraId="6D42C706"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 xml:space="preserve">Applicable to </w:t>
            </w:r>
            <w:r w:rsidRPr="0040295B">
              <w:rPr>
                <w:rFonts w:ascii="Arial" w:hAnsi="Arial" w:cs="Arial"/>
                <w:sz w:val="18"/>
                <w:lang w:eastAsia="zh-CN"/>
              </w:rPr>
              <w:t xml:space="preserve">cell1, </w:t>
            </w:r>
            <w:r w:rsidRPr="0040295B">
              <w:rPr>
                <w:rFonts w:ascii="Arial" w:hAnsi="Arial" w:cs="Arial"/>
                <w:sz w:val="18"/>
                <w:lang w:eastAsia="en-GB"/>
              </w:rPr>
              <w:t xml:space="preserve">cell </w:t>
            </w:r>
            <w:r w:rsidRPr="0040295B">
              <w:rPr>
                <w:rFonts w:ascii="Arial" w:hAnsi="Arial" w:cs="Arial"/>
                <w:sz w:val="18"/>
                <w:lang w:eastAsia="zh-CN"/>
              </w:rPr>
              <w:t>2 and cell3</w:t>
            </w:r>
          </w:p>
        </w:tc>
      </w:tr>
      <w:tr w:rsidR="000926E4" w:rsidRPr="0040295B" w14:paraId="3E034E4C" w14:textId="77777777" w:rsidTr="00E45E02">
        <w:trPr>
          <w:cantSplit/>
          <w:jc w:val="center"/>
        </w:trPr>
        <w:tc>
          <w:tcPr>
            <w:tcW w:w="2410" w:type="dxa"/>
          </w:tcPr>
          <w:p w14:paraId="0B807290"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DRX</w:t>
            </w:r>
          </w:p>
        </w:tc>
        <w:tc>
          <w:tcPr>
            <w:tcW w:w="851" w:type="dxa"/>
          </w:tcPr>
          <w:p w14:paraId="59B7BB4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789973A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zh-CN"/>
              </w:rPr>
              <w:t>OFF</w:t>
            </w:r>
          </w:p>
        </w:tc>
        <w:tc>
          <w:tcPr>
            <w:tcW w:w="3665" w:type="dxa"/>
          </w:tcPr>
          <w:p w14:paraId="31F5CE97"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zh-CN"/>
              </w:rPr>
            </w:pPr>
          </w:p>
        </w:tc>
      </w:tr>
      <w:tr w:rsidR="000926E4" w:rsidRPr="0040295B" w14:paraId="33E404CA" w14:textId="77777777" w:rsidTr="00E45E02">
        <w:trPr>
          <w:cantSplit/>
          <w:jc w:val="center"/>
        </w:trPr>
        <w:tc>
          <w:tcPr>
            <w:tcW w:w="2410" w:type="dxa"/>
          </w:tcPr>
          <w:p w14:paraId="1FDF927A"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r w:rsidRPr="0040295B">
              <w:rPr>
                <w:rFonts w:ascii="Arial" w:hAnsi="Arial" w:cs="Arial"/>
                <w:sz w:val="18"/>
                <w:lang w:eastAsia="ja-JP"/>
              </w:rPr>
              <w:t>Measurement gap pattern Id</w:t>
            </w:r>
          </w:p>
        </w:tc>
        <w:tc>
          <w:tcPr>
            <w:tcW w:w="851" w:type="dxa"/>
          </w:tcPr>
          <w:p w14:paraId="5F03162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p>
        </w:tc>
        <w:tc>
          <w:tcPr>
            <w:tcW w:w="1842" w:type="dxa"/>
          </w:tcPr>
          <w:p w14:paraId="1474D89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40295B">
              <w:rPr>
                <w:rFonts w:ascii="Arial" w:hAnsi="Arial" w:cs="Arial"/>
                <w:sz w:val="18"/>
                <w:lang w:eastAsia="ja-JP"/>
              </w:rPr>
              <w:t>OFF</w:t>
            </w:r>
          </w:p>
        </w:tc>
        <w:tc>
          <w:tcPr>
            <w:tcW w:w="3665" w:type="dxa"/>
          </w:tcPr>
          <w:p w14:paraId="61A5E235"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
        </w:tc>
      </w:tr>
      <w:tr w:rsidR="000926E4" w:rsidRPr="0040295B" w14:paraId="32E01985" w14:textId="77777777" w:rsidTr="00E45E02">
        <w:trPr>
          <w:cantSplit/>
          <w:jc w:val="center"/>
        </w:trPr>
        <w:tc>
          <w:tcPr>
            <w:tcW w:w="2410" w:type="dxa"/>
          </w:tcPr>
          <w:p w14:paraId="4D9884AF"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roofErr w:type="spellStart"/>
            <w:r w:rsidRPr="0040295B">
              <w:rPr>
                <w:rFonts w:ascii="Arial" w:hAnsi="Arial" w:cs="Arial"/>
                <w:sz w:val="18"/>
                <w:lang w:eastAsia="ja-JP"/>
              </w:rPr>
              <w:t>SCell</w:t>
            </w:r>
            <w:proofErr w:type="spellEnd"/>
            <w:r w:rsidRPr="0040295B">
              <w:rPr>
                <w:rFonts w:ascii="Arial" w:hAnsi="Arial" w:cs="Arial"/>
                <w:sz w:val="18"/>
                <w:lang w:eastAsia="ja-JP"/>
              </w:rPr>
              <w:t xml:space="preserve"> measurement cycle (</w:t>
            </w:r>
            <w:proofErr w:type="spellStart"/>
            <w:r w:rsidRPr="0040295B">
              <w:rPr>
                <w:rFonts w:ascii="Arial" w:hAnsi="Arial" w:cs="Arial"/>
                <w:sz w:val="18"/>
                <w:lang w:eastAsia="ja-JP"/>
              </w:rPr>
              <w:t>measCycleSCell</w:t>
            </w:r>
            <w:proofErr w:type="spellEnd"/>
            <w:r w:rsidRPr="0040295B">
              <w:rPr>
                <w:rFonts w:ascii="Arial" w:hAnsi="Arial" w:cs="Arial"/>
                <w:sz w:val="18"/>
                <w:lang w:eastAsia="ja-JP"/>
              </w:rPr>
              <w:t>)</w:t>
            </w:r>
          </w:p>
        </w:tc>
        <w:tc>
          <w:tcPr>
            <w:tcW w:w="851" w:type="dxa"/>
          </w:tcPr>
          <w:p w14:paraId="6F271C7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40295B">
              <w:rPr>
                <w:rFonts w:ascii="Arial" w:hAnsi="Arial" w:cs="v4.2.0"/>
                <w:sz w:val="18"/>
                <w:lang w:eastAsia="ja-JP"/>
              </w:rPr>
              <w:t>Ms</w:t>
            </w:r>
          </w:p>
        </w:tc>
        <w:tc>
          <w:tcPr>
            <w:tcW w:w="1842" w:type="dxa"/>
          </w:tcPr>
          <w:p w14:paraId="4A7BFAD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v4.2.0"/>
                <w:sz w:val="18"/>
                <w:lang w:eastAsia="zh-CN"/>
              </w:rPr>
              <w:t>640</w:t>
            </w:r>
          </w:p>
        </w:tc>
        <w:tc>
          <w:tcPr>
            <w:tcW w:w="3665" w:type="dxa"/>
          </w:tcPr>
          <w:p w14:paraId="1152DC74"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
        </w:tc>
      </w:tr>
      <w:tr w:rsidR="000926E4" w:rsidRPr="0040295B" w14:paraId="66BEDB6E" w14:textId="77777777" w:rsidTr="00E45E02">
        <w:trPr>
          <w:cantSplit/>
          <w:jc w:val="center"/>
        </w:trPr>
        <w:tc>
          <w:tcPr>
            <w:tcW w:w="2410" w:type="dxa"/>
          </w:tcPr>
          <w:p w14:paraId="5A3FD2D0"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T1</w:t>
            </w:r>
          </w:p>
        </w:tc>
        <w:tc>
          <w:tcPr>
            <w:tcW w:w="851" w:type="dxa"/>
          </w:tcPr>
          <w:p w14:paraId="5D876B0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S</w:t>
            </w:r>
          </w:p>
        </w:tc>
        <w:tc>
          <w:tcPr>
            <w:tcW w:w="1842" w:type="dxa"/>
          </w:tcPr>
          <w:p w14:paraId="2F22A45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40295B">
              <w:rPr>
                <w:rFonts w:ascii="Arial" w:hAnsi="Arial" w:cs="Arial"/>
                <w:sz w:val="18"/>
                <w:lang w:eastAsia="ja-JP"/>
              </w:rPr>
              <w:t>10</w:t>
            </w:r>
          </w:p>
        </w:tc>
        <w:tc>
          <w:tcPr>
            <w:tcW w:w="3665" w:type="dxa"/>
          </w:tcPr>
          <w:p w14:paraId="5F089166"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
        </w:tc>
      </w:tr>
    </w:tbl>
    <w:p w14:paraId="42F501F2" w14:textId="77777777" w:rsidR="000926E4" w:rsidRPr="0040295B" w:rsidRDefault="000926E4" w:rsidP="000926E4">
      <w:pPr>
        <w:overflowPunct w:val="0"/>
        <w:autoSpaceDE w:val="0"/>
        <w:autoSpaceDN w:val="0"/>
        <w:adjustRightInd w:val="0"/>
        <w:textAlignment w:val="baseline"/>
        <w:rPr>
          <w:snapToGrid w:val="0"/>
          <w:lang w:eastAsia="zh-CN"/>
        </w:rPr>
      </w:pPr>
    </w:p>
    <w:p w14:paraId="4C588BD6"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cs="v4.2.0"/>
          <w:b/>
          <w:lang w:eastAsia="en-GB"/>
        </w:rPr>
        <w:lastRenderedPageBreak/>
        <w:t>Table A.5.5.2.</w:t>
      </w:r>
      <w:r w:rsidRPr="0040295B">
        <w:rPr>
          <w:rFonts w:ascii="Arial" w:hAnsi="Arial" w:cs="Arial"/>
          <w:b/>
          <w:bCs/>
          <w:lang w:eastAsia="zh-CN"/>
        </w:rPr>
        <w:t>3</w:t>
      </w:r>
      <w:r w:rsidRPr="0040295B">
        <w:rPr>
          <w:rFonts w:ascii="Arial" w:eastAsia="MS Mincho" w:hAnsi="Arial"/>
          <w:b/>
          <w:bCs/>
          <w:lang w:eastAsia="en-GB"/>
        </w:rPr>
        <w:t>.1</w:t>
      </w:r>
      <w:r w:rsidRPr="0040295B">
        <w:rPr>
          <w:rFonts w:ascii="Arial" w:hAnsi="Arial" w:cs="v4.2.0"/>
          <w:b/>
          <w:lang w:eastAsia="en-GB"/>
        </w:rPr>
        <w:t>-</w:t>
      </w:r>
      <w:r w:rsidRPr="0040295B">
        <w:rPr>
          <w:rFonts w:ascii="Arial" w:hAnsi="Arial" w:cs="v4.2.0"/>
          <w:b/>
          <w:lang w:eastAsia="zh-CN"/>
        </w:rPr>
        <w:t>3</w:t>
      </w:r>
      <w:r w:rsidRPr="0040295B">
        <w:rPr>
          <w:rFonts w:ascii="Arial" w:hAnsi="Arial" w:cs="v4.2.0"/>
          <w:b/>
          <w:lang w:eastAsia="en-GB"/>
        </w:rPr>
        <w:t xml:space="preserve">: </w:t>
      </w:r>
      <w:r w:rsidRPr="0040295B">
        <w:rPr>
          <w:rFonts w:ascii="Arial" w:hAnsi="Arial" w:cs="v4.2.0"/>
          <w:b/>
          <w:lang w:eastAsia="zh-CN"/>
        </w:rPr>
        <w:t>NR c</w:t>
      </w:r>
      <w:r w:rsidRPr="0040295B">
        <w:rPr>
          <w:rFonts w:ascii="Arial" w:hAnsi="Arial" w:cs="v4.2.0"/>
          <w:b/>
          <w:lang w:eastAsia="en-GB"/>
        </w:rPr>
        <w:t xml:space="preserve">ell specific test parameters for </w:t>
      </w:r>
      <w:r w:rsidRPr="0040295B">
        <w:rPr>
          <w:rFonts w:ascii="Arial" w:hAnsi="Arial"/>
          <w:b/>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
      <w:tr w:rsidR="000926E4" w:rsidRPr="0040295B" w14:paraId="5EF3563D"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7BF9724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40295B">
              <w:rPr>
                <w:rFonts w:ascii="Arial" w:hAnsi="Arial" w:cs="v4.2.0"/>
                <w:b/>
                <w:sz w:val="18"/>
                <w:lang w:eastAsia="en-GB"/>
              </w:rPr>
              <w:t>Parameter</w:t>
            </w:r>
          </w:p>
        </w:tc>
        <w:tc>
          <w:tcPr>
            <w:tcW w:w="802" w:type="dxa"/>
            <w:tcBorders>
              <w:top w:val="single" w:sz="4" w:space="0" w:color="auto"/>
              <w:left w:val="single" w:sz="4" w:space="0" w:color="auto"/>
              <w:bottom w:val="single" w:sz="4" w:space="0" w:color="auto"/>
              <w:right w:val="single" w:sz="4" w:space="0" w:color="auto"/>
            </w:tcBorders>
          </w:tcPr>
          <w:p w14:paraId="2BA2BA7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40295B">
              <w:rPr>
                <w:rFonts w:ascii="Arial" w:hAnsi="Arial" w:cs="v4.2.0"/>
                <w:b/>
                <w:sz w:val="18"/>
                <w:lang w:eastAsia="en-GB"/>
              </w:rPr>
              <w:t>Unit</w:t>
            </w:r>
          </w:p>
        </w:tc>
        <w:tc>
          <w:tcPr>
            <w:tcW w:w="2261" w:type="dxa"/>
            <w:tcBorders>
              <w:top w:val="single" w:sz="4" w:space="0" w:color="auto"/>
              <w:left w:val="single" w:sz="4" w:space="0" w:color="auto"/>
              <w:bottom w:val="single" w:sz="4" w:space="0" w:color="auto"/>
              <w:right w:val="single" w:sz="4" w:space="0" w:color="auto"/>
            </w:tcBorders>
          </w:tcPr>
          <w:p w14:paraId="1CD8D7A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40295B">
              <w:rPr>
                <w:rFonts w:ascii="Arial" w:hAnsi="Arial" w:cs="v4.2.0"/>
                <w:b/>
                <w:sz w:val="18"/>
                <w:lang w:eastAsia="en-GB"/>
              </w:rPr>
              <w:t xml:space="preserve">Cell </w:t>
            </w:r>
            <w:r w:rsidRPr="0040295B">
              <w:rPr>
                <w:rFonts w:ascii="Arial" w:hAnsi="Arial" w:cs="v4.2.0"/>
                <w:b/>
                <w:sz w:val="18"/>
                <w:lang w:eastAsia="zh-CN"/>
              </w:rPr>
              <w:t>2</w:t>
            </w:r>
          </w:p>
        </w:tc>
        <w:tc>
          <w:tcPr>
            <w:tcW w:w="1804" w:type="dxa"/>
            <w:tcBorders>
              <w:top w:val="single" w:sz="4" w:space="0" w:color="auto"/>
              <w:left w:val="single" w:sz="4" w:space="0" w:color="auto"/>
              <w:bottom w:val="single" w:sz="4" w:space="0" w:color="auto"/>
              <w:right w:val="single" w:sz="4" w:space="0" w:color="auto"/>
            </w:tcBorders>
          </w:tcPr>
          <w:p w14:paraId="45D6DD4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40295B">
              <w:rPr>
                <w:rFonts w:ascii="Arial" w:hAnsi="Arial" w:cs="v4.2.0"/>
                <w:b/>
                <w:sz w:val="18"/>
                <w:lang w:eastAsia="en-GB"/>
              </w:rPr>
              <w:t xml:space="preserve">Cell </w:t>
            </w:r>
            <w:r w:rsidRPr="0040295B">
              <w:rPr>
                <w:rFonts w:ascii="Arial" w:hAnsi="Arial" w:cs="v4.2.0"/>
                <w:b/>
                <w:sz w:val="18"/>
                <w:lang w:eastAsia="zh-CN"/>
              </w:rPr>
              <w:t>3</w:t>
            </w:r>
          </w:p>
        </w:tc>
      </w:tr>
      <w:tr w:rsidR="000926E4" w:rsidRPr="0040295B" w14:paraId="37D5C952"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8404883"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it-IT" w:eastAsia="en-GB"/>
              </w:rPr>
            </w:pPr>
            <w:r w:rsidRPr="0040295B">
              <w:rPr>
                <w:rFonts w:ascii="Arial" w:hAnsi="Arial"/>
                <w:sz w:val="18"/>
                <w:szCs w:val="18"/>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152AA81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207EBC9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3916B97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FR2</w:t>
            </w:r>
          </w:p>
        </w:tc>
      </w:tr>
      <w:tr w:rsidR="000926E4" w:rsidRPr="0040295B" w14:paraId="1A6EF6DD" w14:textId="77777777" w:rsidTr="00E45E02">
        <w:trPr>
          <w:cantSplit/>
          <w:trHeight w:val="117"/>
          <w:jc w:val="center"/>
        </w:trPr>
        <w:tc>
          <w:tcPr>
            <w:tcW w:w="2122" w:type="dxa"/>
            <w:tcBorders>
              <w:left w:val="single" w:sz="4" w:space="0" w:color="auto"/>
              <w:right w:val="single" w:sz="4" w:space="0" w:color="auto"/>
            </w:tcBorders>
          </w:tcPr>
          <w:p w14:paraId="1F992662"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val="en-US" w:eastAsia="en-GB"/>
              </w:rPr>
              <w:t>Duplex mode</w:t>
            </w:r>
          </w:p>
        </w:tc>
        <w:tc>
          <w:tcPr>
            <w:tcW w:w="1891" w:type="dxa"/>
            <w:tcBorders>
              <w:top w:val="single" w:sz="4" w:space="0" w:color="auto"/>
              <w:left w:val="single" w:sz="4" w:space="0" w:color="auto"/>
              <w:bottom w:val="single" w:sz="4" w:space="0" w:color="auto"/>
              <w:right w:val="single" w:sz="4" w:space="0" w:color="auto"/>
            </w:tcBorders>
            <w:vAlign w:val="center"/>
          </w:tcPr>
          <w:p w14:paraId="51623E0A"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 xml:space="preserve">Config 1,2 </w:t>
            </w:r>
          </w:p>
        </w:tc>
        <w:tc>
          <w:tcPr>
            <w:tcW w:w="802" w:type="dxa"/>
            <w:tcBorders>
              <w:left w:val="single" w:sz="4" w:space="0" w:color="auto"/>
              <w:right w:val="single" w:sz="4" w:space="0" w:color="auto"/>
            </w:tcBorders>
          </w:tcPr>
          <w:p w14:paraId="40F2E79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left w:val="single" w:sz="4" w:space="0" w:color="auto"/>
              <w:bottom w:val="single" w:sz="4" w:space="0" w:color="auto"/>
              <w:right w:val="single" w:sz="4" w:space="0" w:color="auto"/>
            </w:tcBorders>
          </w:tcPr>
          <w:p w14:paraId="41AA68A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zh-CN"/>
              </w:rPr>
              <w:t>TDD</w:t>
            </w:r>
          </w:p>
        </w:tc>
        <w:tc>
          <w:tcPr>
            <w:tcW w:w="1804" w:type="dxa"/>
            <w:tcBorders>
              <w:left w:val="single" w:sz="4" w:space="0" w:color="auto"/>
              <w:bottom w:val="single" w:sz="4" w:space="0" w:color="auto"/>
              <w:right w:val="single" w:sz="4" w:space="0" w:color="auto"/>
            </w:tcBorders>
          </w:tcPr>
          <w:p w14:paraId="417E041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zh-CN"/>
              </w:rPr>
              <w:t>TDD</w:t>
            </w:r>
          </w:p>
        </w:tc>
      </w:tr>
      <w:tr w:rsidR="000926E4" w:rsidRPr="0040295B" w14:paraId="63850666" w14:textId="77777777" w:rsidTr="00E45E02">
        <w:trPr>
          <w:cantSplit/>
          <w:trHeight w:val="117"/>
          <w:jc w:val="center"/>
        </w:trPr>
        <w:tc>
          <w:tcPr>
            <w:tcW w:w="2122" w:type="dxa"/>
            <w:tcBorders>
              <w:left w:val="single" w:sz="4" w:space="0" w:color="auto"/>
              <w:right w:val="single" w:sz="4" w:space="0" w:color="auto"/>
            </w:tcBorders>
          </w:tcPr>
          <w:p w14:paraId="2E014B5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val="en-US" w:eastAsia="en-GB"/>
              </w:rPr>
              <w:t>TDD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02B3EDED"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 1,2</w:t>
            </w:r>
          </w:p>
        </w:tc>
        <w:tc>
          <w:tcPr>
            <w:tcW w:w="802" w:type="dxa"/>
            <w:tcBorders>
              <w:left w:val="single" w:sz="4" w:space="0" w:color="auto"/>
              <w:right w:val="single" w:sz="4" w:space="0" w:color="auto"/>
            </w:tcBorders>
          </w:tcPr>
          <w:p w14:paraId="4BBB3BB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left w:val="single" w:sz="4" w:space="0" w:color="auto"/>
              <w:bottom w:val="single" w:sz="4" w:space="0" w:color="auto"/>
              <w:right w:val="single" w:sz="4" w:space="0" w:color="auto"/>
            </w:tcBorders>
          </w:tcPr>
          <w:p w14:paraId="68EFCD0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en-GB"/>
              </w:rPr>
              <w:t>TDDConf.</w:t>
            </w:r>
            <w:r w:rsidRPr="0040295B">
              <w:rPr>
                <w:rFonts w:ascii="Arial" w:eastAsia="SimSun" w:hAnsi="Arial" w:hint="eastAsia"/>
                <w:sz w:val="18"/>
                <w:lang w:val="en-US" w:eastAsia="zh-CN"/>
              </w:rPr>
              <w:t>3</w:t>
            </w:r>
            <w:r w:rsidRPr="0040295B">
              <w:rPr>
                <w:rFonts w:ascii="Arial" w:hAnsi="Arial"/>
                <w:sz w:val="18"/>
                <w:lang w:val="en-US" w:eastAsia="en-GB"/>
              </w:rPr>
              <w:t>.</w:t>
            </w:r>
            <w:r w:rsidRPr="0040295B">
              <w:rPr>
                <w:rFonts w:ascii="Arial" w:eastAsia="SimSun" w:hAnsi="Arial" w:hint="eastAsia"/>
                <w:sz w:val="18"/>
                <w:lang w:val="en-US" w:eastAsia="zh-CN"/>
              </w:rPr>
              <w:t>1</w:t>
            </w:r>
          </w:p>
        </w:tc>
        <w:tc>
          <w:tcPr>
            <w:tcW w:w="1804" w:type="dxa"/>
            <w:tcBorders>
              <w:left w:val="single" w:sz="4" w:space="0" w:color="auto"/>
              <w:bottom w:val="single" w:sz="4" w:space="0" w:color="auto"/>
              <w:right w:val="single" w:sz="4" w:space="0" w:color="auto"/>
            </w:tcBorders>
          </w:tcPr>
          <w:p w14:paraId="529970B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en-GB"/>
              </w:rPr>
              <w:t>TDDConf.</w:t>
            </w:r>
            <w:r w:rsidRPr="0040295B">
              <w:rPr>
                <w:rFonts w:ascii="Arial" w:eastAsia="SimSun" w:hAnsi="Arial" w:hint="eastAsia"/>
                <w:sz w:val="18"/>
                <w:lang w:val="en-US" w:eastAsia="zh-CN"/>
              </w:rPr>
              <w:t>3</w:t>
            </w:r>
            <w:r w:rsidRPr="0040295B">
              <w:rPr>
                <w:rFonts w:ascii="Arial" w:hAnsi="Arial"/>
                <w:sz w:val="18"/>
                <w:lang w:val="en-US" w:eastAsia="en-GB"/>
              </w:rPr>
              <w:t>.</w:t>
            </w:r>
            <w:r w:rsidRPr="0040295B">
              <w:rPr>
                <w:rFonts w:ascii="Arial" w:eastAsia="SimSun" w:hAnsi="Arial" w:hint="eastAsia"/>
                <w:sz w:val="18"/>
                <w:lang w:val="en-US" w:eastAsia="zh-CN"/>
              </w:rPr>
              <w:t>1</w:t>
            </w:r>
          </w:p>
        </w:tc>
      </w:tr>
      <w:tr w:rsidR="000926E4" w:rsidRPr="0040295B" w14:paraId="6974FAD8" w14:textId="77777777" w:rsidTr="00E45E02">
        <w:trPr>
          <w:cantSplit/>
          <w:jc w:val="center"/>
        </w:trPr>
        <w:tc>
          <w:tcPr>
            <w:tcW w:w="2122" w:type="dxa"/>
            <w:tcBorders>
              <w:top w:val="single" w:sz="4" w:space="0" w:color="auto"/>
              <w:left w:val="single" w:sz="4" w:space="0" w:color="auto"/>
              <w:right w:val="single" w:sz="4" w:space="0" w:color="auto"/>
            </w:tcBorders>
          </w:tcPr>
          <w:p w14:paraId="01535791"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proofErr w:type="spellStart"/>
            <w:r w:rsidRPr="0040295B">
              <w:rPr>
                <w:rFonts w:ascii="Arial" w:hAnsi="Arial"/>
                <w:sz w:val="18"/>
                <w:szCs w:val="18"/>
                <w:lang w:val="en-US" w:eastAsia="en-GB"/>
              </w:rPr>
              <w:t>BW</w:t>
            </w:r>
            <w:r w:rsidRPr="0040295B">
              <w:rPr>
                <w:rFonts w:ascii="Arial" w:hAnsi="Arial"/>
                <w:sz w:val="18"/>
                <w:szCs w:val="18"/>
                <w:vertAlign w:val="subscript"/>
                <w:lang w:val="en-US" w:eastAsia="en-GB"/>
              </w:rPr>
              <w:t>channel</w:t>
            </w:r>
            <w:proofErr w:type="spellEnd"/>
          </w:p>
        </w:tc>
        <w:tc>
          <w:tcPr>
            <w:tcW w:w="1891" w:type="dxa"/>
            <w:tcBorders>
              <w:top w:val="single" w:sz="4" w:space="0" w:color="auto"/>
              <w:left w:val="single" w:sz="4" w:space="0" w:color="auto"/>
              <w:bottom w:val="single" w:sz="4" w:space="0" w:color="auto"/>
              <w:right w:val="single" w:sz="4" w:space="0" w:color="auto"/>
            </w:tcBorders>
            <w:vAlign w:val="center"/>
          </w:tcPr>
          <w:p w14:paraId="7553075A"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0D4DF1F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0247A5A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40295B">
              <w:rPr>
                <w:rFonts w:ascii="Arial" w:eastAsia="Malgun Gothic" w:hAnsi="Arial"/>
                <w:sz w:val="18"/>
                <w:szCs w:val="18"/>
                <w:lang w:eastAsia="en-GB"/>
              </w:rPr>
              <w:t>10</w:t>
            </w:r>
            <w:r w:rsidRPr="0040295B">
              <w:rPr>
                <w:rFonts w:ascii="Arial" w:hAnsi="Arial"/>
                <w:sz w:val="18"/>
                <w:szCs w:val="18"/>
                <w:lang w:eastAsia="zh-CN"/>
              </w:rPr>
              <w:t>0</w:t>
            </w:r>
            <w:r w:rsidRPr="0040295B">
              <w:rPr>
                <w:rFonts w:ascii="Arial" w:eastAsia="Malgun Gothic" w:hAnsi="Arial"/>
                <w:sz w:val="18"/>
                <w:szCs w:val="18"/>
                <w:lang w:eastAsia="en-GB"/>
              </w:rPr>
              <w:t xml:space="preserve">: </w:t>
            </w:r>
            <w:r w:rsidRPr="0040295B">
              <w:rPr>
                <w:rFonts w:ascii="Arial" w:eastAsia="Malgun Gothic" w:hAnsi="Arial"/>
                <w:sz w:val="18"/>
                <w:szCs w:val="18"/>
                <w:lang w:val="de-DE" w:eastAsia="en-GB"/>
              </w:rPr>
              <w:t>N</w:t>
            </w:r>
            <w:r w:rsidRPr="0040295B">
              <w:rPr>
                <w:rFonts w:ascii="Arial" w:eastAsia="Malgun Gothic" w:hAnsi="Arial"/>
                <w:sz w:val="18"/>
                <w:szCs w:val="18"/>
                <w:vertAlign w:val="subscript"/>
                <w:lang w:val="de-DE" w:eastAsia="en-GB"/>
              </w:rPr>
              <w:t>RB,c</w:t>
            </w:r>
            <w:r w:rsidRPr="0040295B">
              <w:rPr>
                <w:rFonts w:ascii="Arial" w:eastAsia="Malgun Gothic" w:hAnsi="Arial"/>
                <w:sz w:val="18"/>
                <w:szCs w:val="18"/>
                <w:lang w:val="de-DE" w:eastAsia="en-GB"/>
              </w:rPr>
              <w:t xml:space="preserve"> = </w:t>
            </w:r>
            <w:r w:rsidRPr="0040295B">
              <w:rPr>
                <w:rFonts w:ascii="Arial" w:hAnsi="Arial"/>
                <w:sz w:val="18"/>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11AB089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40295B">
              <w:rPr>
                <w:rFonts w:ascii="Arial" w:eastAsia="Malgun Gothic" w:hAnsi="Arial"/>
                <w:sz w:val="18"/>
                <w:szCs w:val="18"/>
                <w:lang w:eastAsia="en-GB"/>
              </w:rPr>
              <w:t>10</w:t>
            </w:r>
            <w:r w:rsidRPr="0040295B">
              <w:rPr>
                <w:rFonts w:ascii="Arial" w:hAnsi="Arial"/>
                <w:sz w:val="18"/>
                <w:szCs w:val="18"/>
                <w:lang w:eastAsia="zh-CN"/>
              </w:rPr>
              <w:t>0</w:t>
            </w:r>
            <w:r w:rsidRPr="0040295B">
              <w:rPr>
                <w:rFonts w:ascii="Arial" w:eastAsia="Malgun Gothic" w:hAnsi="Arial"/>
                <w:sz w:val="18"/>
                <w:szCs w:val="18"/>
                <w:lang w:eastAsia="en-GB"/>
              </w:rPr>
              <w:t xml:space="preserve">: </w:t>
            </w:r>
            <w:r w:rsidRPr="0040295B">
              <w:rPr>
                <w:rFonts w:ascii="Arial" w:eastAsia="Malgun Gothic" w:hAnsi="Arial"/>
                <w:sz w:val="18"/>
                <w:szCs w:val="18"/>
                <w:lang w:val="de-DE" w:eastAsia="en-GB"/>
              </w:rPr>
              <w:t>N</w:t>
            </w:r>
            <w:r w:rsidRPr="0040295B">
              <w:rPr>
                <w:rFonts w:ascii="Arial" w:eastAsia="Malgun Gothic" w:hAnsi="Arial"/>
                <w:sz w:val="18"/>
                <w:szCs w:val="18"/>
                <w:vertAlign w:val="subscript"/>
                <w:lang w:val="de-DE" w:eastAsia="en-GB"/>
              </w:rPr>
              <w:t>RB,c</w:t>
            </w:r>
            <w:r w:rsidRPr="0040295B">
              <w:rPr>
                <w:rFonts w:ascii="Arial" w:eastAsia="Malgun Gothic" w:hAnsi="Arial"/>
                <w:sz w:val="18"/>
                <w:szCs w:val="18"/>
                <w:lang w:val="de-DE" w:eastAsia="en-GB"/>
              </w:rPr>
              <w:t xml:space="preserve"> = </w:t>
            </w:r>
            <w:r w:rsidRPr="0040295B">
              <w:rPr>
                <w:rFonts w:ascii="Arial" w:hAnsi="Arial"/>
                <w:sz w:val="18"/>
                <w:szCs w:val="18"/>
                <w:lang w:val="de-DE" w:eastAsia="zh-CN"/>
              </w:rPr>
              <w:t>66</w:t>
            </w:r>
          </w:p>
        </w:tc>
      </w:tr>
      <w:tr w:rsidR="000926E4" w:rsidRPr="0040295B" w14:paraId="6B3E31D3" w14:textId="77777777" w:rsidTr="00E45E02">
        <w:trPr>
          <w:cantSplit/>
          <w:jc w:val="center"/>
        </w:trPr>
        <w:tc>
          <w:tcPr>
            <w:tcW w:w="2122" w:type="dxa"/>
            <w:tcBorders>
              <w:top w:val="single" w:sz="4" w:space="0" w:color="auto"/>
              <w:left w:val="single" w:sz="4" w:space="0" w:color="auto"/>
              <w:right w:val="single" w:sz="4" w:space="0" w:color="auto"/>
            </w:tcBorders>
          </w:tcPr>
          <w:p w14:paraId="47C8229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eastAsia="SimSun" w:hAnsi="Arial" w:hint="eastAsia"/>
                <w:sz w:val="18"/>
                <w:szCs w:val="18"/>
                <w:lang w:eastAsia="zh-CN"/>
              </w:rPr>
              <w:t>Downlink i</w:t>
            </w:r>
            <w:r w:rsidRPr="0040295B">
              <w:rPr>
                <w:rFonts w:ascii="Arial" w:hAnsi="Arial"/>
                <w:sz w:val="18"/>
                <w:szCs w:val="18"/>
                <w:lang w:eastAsia="en-GB"/>
              </w:rPr>
              <w:t>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3E3A078"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2E8FFC7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64D5A8D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sz w:val="18"/>
                <w:lang w:eastAsia="en-GB"/>
              </w:rPr>
              <w:t>DLBWP.0</w:t>
            </w:r>
            <w:r w:rsidRPr="0040295B">
              <w:rPr>
                <w:rFonts w:ascii="Arial" w:eastAsia="SimSun" w:hAnsi="Arial" w:hint="eastAsia"/>
                <w:sz w:val="18"/>
                <w:lang w:eastAsia="zh-CN"/>
              </w:rPr>
              <w:t>.1</w:t>
            </w:r>
          </w:p>
        </w:tc>
        <w:tc>
          <w:tcPr>
            <w:tcW w:w="1804" w:type="dxa"/>
            <w:tcBorders>
              <w:top w:val="single" w:sz="4" w:space="0" w:color="auto"/>
              <w:left w:val="single" w:sz="4" w:space="0" w:color="auto"/>
              <w:bottom w:val="single" w:sz="4" w:space="0" w:color="auto"/>
              <w:right w:val="single" w:sz="4" w:space="0" w:color="auto"/>
            </w:tcBorders>
          </w:tcPr>
          <w:p w14:paraId="73BB15B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sz w:val="18"/>
                <w:lang w:eastAsia="en-GB"/>
              </w:rPr>
              <w:t>DLBWP.0</w:t>
            </w:r>
            <w:r w:rsidRPr="0040295B">
              <w:rPr>
                <w:rFonts w:ascii="Arial" w:eastAsia="SimSun" w:hAnsi="Arial" w:hint="eastAsia"/>
                <w:sz w:val="18"/>
                <w:lang w:eastAsia="zh-CN"/>
              </w:rPr>
              <w:t>.1</w:t>
            </w:r>
          </w:p>
        </w:tc>
      </w:tr>
      <w:tr w:rsidR="000926E4" w:rsidRPr="0040295B" w14:paraId="7C4A85BE" w14:textId="77777777" w:rsidTr="00E45E02">
        <w:trPr>
          <w:cantSplit/>
          <w:jc w:val="center"/>
        </w:trPr>
        <w:tc>
          <w:tcPr>
            <w:tcW w:w="2122" w:type="dxa"/>
            <w:tcBorders>
              <w:top w:val="single" w:sz="4" w:space="0" w:color="auto"/>
              <w:left w:val="single" w:sz="4" w:space="0" w:color="auto"/>
              <w:right w:val="single" w:sz="4" w:space="0" w:color="auto"/>
            </w:tcBorders>
          </w:tcPr>
          <w:p w14:paraId="4C0A6C27"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eastAsia="SimSun" w:hAnsi="Arial" w:hint="eastAsia"/>
                <w:sz w:val="18"/>
                <w:szCs w:val="18"/>
                <w:lang w:eastAsia="zh-CN"/>
              </w:rPr>
              <w:t>Downlink dedicated</w:t>
            </w:r>
            <w:r w:rsidRPr="0040295B">
              <w:rPr>
                <w:rFonts w:ascii="Arial" w:hAnsi="Arial"/>
                <w:sz w:val="18"/>
                <w:szCs w:val="18"/>
                <w:lang w:eastAsia="en-GB"/>
              </w:rPr>
              <w:t xml:space="preserve">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6E401CA"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3425724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1B9D199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sz w:val="18"/>
                <w:lang w:eastAsia="en-GB"/>
              </w:rPr>
              <w:t>DLBWP.</w:t>
            </w:r>
            <w:r w:rsidRPr="0040295B">
              <w:rPr>
                <w:rFonts w:ascii="Arial" w:eastAsia="SimSun" w:hAnsi="Arial" w:hint="eastAsia"/>
                <w:sz w:val="18"/>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74EB272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sz w:val="18"/>
                <w:lang w:eastAsia="en-GB"/>
              </w:rPr>
              <w:t>DLBWP.</w:t>
            </w:r>
            <w:r w:rsidRPr="0040295B">
              <w:rPr>
                <w:rFonts w:ascii="Arial" w:eastAsia="SimSun" w:hAnsi="Arial" w:hint="eastAsia"/>
                <w:sz w:val="18"/>
                <w:lang w:eastAsia="zh-CN"/>
              </w:rPr>
              <w:t>1.1</w:t>
            </w:r>
          </w:p>
        </w:tc>
      </w:tr>
      <w:tr w:rsidR="000926E4" w:rsidRPr="0040295B" w14:paraId="22C38756" w14:textId="77777777" w:rsidTr="00E45E02">
        <w:trPr>
          <w:cantSplit/>
          <w:jc w:val="center"/>
        </w:trPr>
        <w:tc>
          <w:tcPr>
            <w:tcW w:w="2122" w:type="dxa"/>
            <w:tcBorders>
              <w:top w:val="single" w:sz="4" w:space="0" w:color="auto"/>
              <w:left w:val="single" w:sz="4" w:space="0" w:color="auto"/>
              <w:right w:val="single" w:sz="4" w:space="0" w:color="auto"/>
            </w:tcBorders>
          </w:tcPr>
          <w:p w14:paraId="51F9C43B"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val="en-US" w:eastAsia="en-GB"/>
              </w:rPr>
              <w:t>Uplink initial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75E9EF2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2A88EF0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6246D88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eastAsia="SimSun" w:hAnsi="Arial" w:hint="eastAsia"/>
                <w:sz w:val="18"/>
                <w:lang w:eastAsia="zh-CN"/>
              </w:rPr>
              <w:t>U</w:t>
            </w:r>
            <w:r w:rsidRPr="0040295B">
              <w:rPr>
                <w:rFonts w:ascii="Arial" w:hAnsi="Arial"/>
                <w:sz w:val="18"/>
                <w:lang w:eastAsia="en-GB"/>
              </w:rPr>
              <w:t>LBWP.0</w:t>
            </w:r>
            <w:r w:rsidRPr="0040295B">
              <w:rPr>
                <w:rFonts w:ascii="Arial" w:eastAsia="SimSun" w:hAnsi="Arial" w:hint="eastAsia"/>
                <w:sz w:val="18"/>
                <w:lang w:eastAsia="zh-CN"/>
              </w:rPr>
              <w:t>.1</w:t>
            </w:r>
          </w:p>
        </w:tc>
        <w:tc>
          <w:tcPr>
            <w:tcW w:w="1804" w:type="dxa"/>
            <w:tcBorders>
              <w:top w:val="single" w:sz="4" w:space="0" w:color="auto"/>
              <w:left w:val="single" w:sz="4" w:space="0" w:color="auto"/>
              <w:bottom w:val="single" w:sz="4" w:space="0" w:color="auto"/>
              <w:right w:val="single" w:sz="4" w:space="0" w:color="auto"/>
            </w:tcBorders>
          </w:tcPr>
          <w:p w14:paraId="52EE807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eastAsia="SimSun" w:hAnsi="Arial" w:hint="eastAsia"/>
                <w:sz w:val="18"/>
                <w:lang w:eastAsia="zh-CN"/>
              </w:rPr>
              <w:t>U</w:t>
            </w:r>
            <w:r w:rsidRPr="0040295B">
              <w:rPr>
                <w:rFonts w:ascii="Arial" w:hAnsi="Arial"/>
                <w:sz w:val="18"/>
                <w:lang w:eastAsia="en-GB"/>
              </w:rPr>
              <w:t>LBWP.0</w:t>
            </w:r>
            <w:r w:rsidRPr="0040295B">
              <w:rPr>
                <w:rFonts w:ascii="Arial" w:eastAsia="SimSun" w:hAnsi="Arial" w:hint="eastAsia"/>
                <w:sz w:val="18"/>
                <w:lang w:eastAsia="zh-CN"/>
              </w:rPr>
              <w:t>.1</w:t>
            </w:r>
          </w:p>
        </w:tc>
      </w:tr>
      <w:tr w:rsidR="000926E4" w:rsidRPr="0040295B" w14:paraId="50F776F4" w14:textId="77777777" w:rsidTr="00E45E02">
        <w:trPr>
          <w:cantSplit/>
          <w:jc w:val="center"/>
        </w:trPr>
        <w:tc>
          <w:tcPr>
            <w:tcW w:w="2122" w:type="dxa"/>
            <w:tcBorders>
              <w:top w:val="single" w:sz="4" w:space="0" w:color="auto"/>
              <w:left w:val="single" w:sz="4" w:space="0" w:color="auto"/>
              <w:right w:val="single" w:sz="4" w:space="0" w:color="auto"/>
            </w:tcBorders>
          </w:tcPr>
          <w:p w14:paraId="422BBEDD"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val="en-US" w:eastAsia="en-GB"/>
              </w:rPr>
              <w:t>Uplink dedicated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23460F3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51C245C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24FD031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eastAsia="SimSun" w:hAnsi="Arial" w:hint="eastAsia"/>
                <w:sz w:val="18"/>
                <w:lang w:eastAsia="zh-CN"/>
              </w:rPr>
              <w:t>U</w:t>
            </w:r>
            <w:r w:rsidRPr="0040295B">
              <w:rPr>
                <w:rFonts w:ascii="Arial" w:hAnsi="Arial"/>
                <w:sz w:val="18"/>
                <w:lang w:eastAsia="en-GB"/>
              </w:rPr>
              <w:t>LBWP.</w:t>
            </w:r>
            <w:r w:rsidRPr="0040295B">
              <w:rPr>
                <w:rFonts w:ascii="Arial" w:eastAsia="SimSun" w:hAnsi="Arial" w:hint="eastAsia"/>
                <w:sz w:val="18"/>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196BA07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eastAsia="SimSun" w:hAnsi="Arial" w:hint="eastAsia"/>
                <w:sz w:val="18"/>
                <w:lang w:eastAsia="zh-CN"/>
              </w:rPr>
              <w:t>U</w:t>
            </w:r>
            <w:r w:rsidRPr="0040295B">
              <w:rPr>
                <w:rFonts w:ascii="Arial" w:hAnsi="Arial"/>
                <w:sz w:val="18"/>
                <w:lang w:eastAsia="en-GB"/>
              </w:rPr>
              <w:t>LBWP.</w:t>
            </w:r>
            <w:r w:rsidRPr="0040295B">
              <w:rPr>
                <w:rFonts w:ascii="Arial" w:eastAsia="SimSun" w:hAnsi="Arial" w:hint="eastAsia"/>
                <w:sz w:val="18"/>
                <w:lang w:eastAsia="zh-CN"/>
              </w:rPr>
              <w:t>1.1</w:t>
            </w:r>
          </w:p>
        </w:tc>
      </w:tr>
      <w:tr w:rsidR="000926E4" w:rsidRPr="0040295B" w14:paraId="714C2B5C" w14:textId="77777777" w:rsidTr="00E45E02">
        <w:trPr>
          <w:cantSplit/>
          <w:jc w:val="center"/>
        </w:trPr>
        <w:tc>
          <w:tcPr>
            <w:tcW w:w="2122" w:type="dxa"/>
            <w:tcBorders>
              <w:top w:val="single" w:sz="4" w:space="0" w:color="auto"/>
              <w:left w:val="single" w:sz="4" w:space="0" w:color="auto"/>
              <w:right w:val="single" w:sz="4" w:space="0" w:color="auto"/>
            </w:tcBorders>
          </w:tcPr>
          <w:p w14:paraId="409B4F4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it-IT" w:eastAsia="zh-CN"/>
              </w:rPr>
            </w:pPr>
            <w:r w:rsidRPr="0040295B">
              <w:rPr>
                <w:rFonts w:ascii="Arial" w:hAnsi="Arial"/>
                <w:sz w:val="18"/>
                <w:szCs w:val="18"/>
                <w:lang w:val="en-US" w:eastAsia="en-GB"/>
              </w:rPr>
              <w:t>PDSCH Reference measurement channel</w:t>
            </w:r>
          </w:p>
        </w:tc>
        <w:tc>
          <w:tcPr>
            <w:tcW w:w="1891" w:type="dxa"/>
            <w:tcBorders>
              <w:top w:val="single" w:sz="4" w:space="0" w:color="auto"/>
              <w:left w:val="single" w:sz="4" w:space="0" w:color="auto"/>
              <w:bottom w:val="single" w:sz="4" w:space="0" w:color="auto"/>
              <w:right w:val="single" w:sz="4" w:space="0" w:color="auto"/>
            </w:tcBorders>
            <w:vAlign w:val="center"/>
          </w:tcPr>
          <w:p w14:paraId="213DFC97"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620FE87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1757407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095086B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w:t>
            </w:r>
          </w:p>
        </w:tc>
      </w:tr>
      <w:tr w:rsidR="000926E4" w:rsidRPr="0040295B" w14:paraId="120E6601" w14:textId="77777777" w:rsidTr="00E45E02">
        <w:trPr>
          <w:cantSplit/>
          <w:jc w:val="center"/>
        </w:trPr>
        <w:tc>
          <w:tcPr>
            <w:tcW w:w="2122" w:type="dxa"/>
            <w:tcBorders>
              <w:left w:val="single" w:sz="4" w:space="0" w:color="auto"/>
              <w:right w:val="single" w:sz="4" w:space="0" w:color="auto"/>
            </w:tcBorders>
            <w:vAlign w:val="center"/>
          </w:tcPr>
          <w:p w14:paraId="12285A51"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cs="v5.0.0"/>
                <w:sz w:val="18"/>
                <w:szCs w:val="18"/>
                <w:lang w:eastAsia="en-GB"/>
              </w:rPr>
              <w:t>RMSI CORESET Reference Channel</w:t>
            </w:r>
          </w:p>
        </w:tc>
        <w:tc>
          <w:tcPr>
            <w:tcW w:w="1891" w:type="dxa"/>
            <w:tcBorders>
              <w:top w:val="single" w:sz="4" w:space="0" w:color="auto"/>
              <w:left w:val="single" w:sz="4" w:space="0" w:color="auto"/>
              <w:bottom w:val="single" w:sz="4" w:space="0" w:color="auto"/>
              <w:right w:val="single" w:sz="4" w:space="0" w:color="auto"/>
            </w:tcBorders>
            <w:vAlign w:val="center"/>
          </w:tcPr>
          <w:p w14:paraId="311D8C80"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zh-CN"/>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55A3D16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08A4700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276969D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CR.3.1 TDD</w:t>
            </w:r>
          </w:p>
        </w:tc>
      </w:tr>
      <w:tr w:rsidR="000926E4" w:rsidRPr="0040295B" w14:paraId="4E7C66E0" w14:textId="77777777" w:rsidTr="00E45E02">
        <w:trPr>
          <w:cantSplit/>
          <w:jc w:val="center"/>
        </w:trPr>
        <w:tc>
          <w:tcPr>
            <w:tcW w:w="2122" w:type="dxa"/>
            <w:tcBorders>
              <w:left w:val="single" w:sz="4" w:space="0" w:color="auto"/>
              <w:right w:val="single" w:sz="4" w:space="0" w:color="auto"/>
            </w:tcBorders>
            <w:vAlign w:val="center"/>
          </w:tcPr>
          <w:p w14:paraId="4D6BE25E"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zh-CN"/>
              </w:rPr>
              <w:t xml:space="preserve">PDCCH </w:t>
            </w:r>
            <w:r w:rsidRPr="0040295B">
              <w:rPr>
                <w:rFonts w:ascii="Arial" w:hAnsi="Arial"/>
                <w:sz w:val="18"/>
                <w:szCs w:val="18"/>
                <w:lang w:eastAsia="en-GB"/>
              </w:rPr>
              <w:t>CORESET parameters</w:t>
            </w:r>
          </w:p>
        </w:tc>
        <w:tc>
          <w:tcPr>
            <w:tcW w:w="1891" w:type="dxa"/>
            <w:tcBorders>
              <w:top w:val="single" w:sz="4" w:space="0" w:color="auto"/>
              <w:left w:val="single" w:sz="4" w:space="0" w:color="auto"/>
              <w:bottom w:val="single" w:sz="4" w:space="0" w:color="auto"/>
              <w:right w:val="single" w:sz="4" w:space="0" w:color="auto"/>
            </w:tcBorders>
            <w:vAlign w:val="center"/>
          </w:tcPr>
          <w:p w14:paraId="3ED81E38"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040C1DA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5FDADBF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tcPr>
          <w:p w14:paraId="6A36AC4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CCR 3.1 TDD</w:t>
            </w:r>
          </w:p>
        </w:tc>
      </w:tr>
      <w:tr w:rsidR="000926E4" w:rsidRPr="0040295B" w14:paraId="35FFD550" w14:textId="77777777" w:rsidTr="00E45E02">
        <w:trPr>
          <w:cantSplit/>
          <w:jc w:val="center"/>
        </w:trPr>
        <w:tc>
          <w:tcPr>
            <w:tcW w:w="4013" w:type="dxa"/>
            <w:gridSpan w:val="2"/>
            <w:tcBorders>
              <w:left w:val="single" w:sz="4" w:space="0" w:color="auto"/>
              <w:bottom w:val="single" w:sz="4" w:space="0" w:color="auto"/>
              <w:right w:val="single" w:sz="4" w:space="0" w:color="auto"/>
            </w:tcBorders>
          </w:tcPr>
          <w:p w14:paraId="158390F8"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bCs/>
                <w:sz w:val="18"/>
                <w:szCs w:val="18"/>
                <w:lang w:eastAsia="en-GB"/>
              </w:rPr>
              <w:t>OCNG Patterns</w:t>
            </w:r>
          </w:p>
        </w:tc>
        <w:tc>
          <w:tcPr>
            <w:tcW w:w="802" w:type="dxa"/>
            <w:tcBorders>
              <w:left w:val="single" w:sz="4" w:space="0" w:color="auto"/>
              <w:bottom w:val="single" w:sz="4" w:space="0" w:color="auto"/>
              <w:right w:val="single" w:sz="4" w:space="0" w:color="auto"/>
            </w:tcBorders>
          </w:tcPr>
          <w:p w14:paraId="735D3BA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5AC6736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0A45E21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szCs w:val="16"/>
                <w:lang w:eastAsia="zh-CN"/>
              </w:rPr>
              <w:t>OP.1</w:t>
            </w:r>
          </w:p>
        </w:tc>
      </w:tr>
      <w:tr w:rsidR="000926E4" w:rsidRPr="0040295B" w14:paraId="65FBC843" w14:textId="77777777" w:rsidTr="00E45E02">
        <w:trPr>
          <w:cantSplit/>
          <w:jc w:val="center"/>
        </w:trPr>
        <w:tc>
          <w:tcPr>
            <w:tcW w:w="2122" w:type="dxa"/>
            <w:tcBorders>
              <w:left w:val="single" w:sz="4" w:space="0" w:color="auto"/>
              <w:right w:val="single" w:sz="4" w:space="0" w:color="auto"/>
            </w:tcBorders>
          </w:tcPr>
          <w:p w14:paraId="32A73E0C"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bCs/>
                <w:sz w:val="18"/>
                <w:szCs w:val="18"/>
                <w:lang w:eastAsia="zh-CN"/>
              </w:rPr>
              <w:t>SSB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55041FF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w:t>
            </w:r>
            <w:r w:rsidRPr="0040295B">
              <w:rPr>
                <w:rFonts w:ascii="Arial" w:hAnsi="Arial"/>
                <w:sz w:val="18"/>
                <w:szCs w:val="18"/>
                <w:lang w:eastAsia="en-GB"/>
              </w:rPr>
              <w:t>1</w:t>
            </w:r>
            <w:r w:rsidRPr="0040295B">
              <w:rPr>
                <w:rFonts w:ascii="Arial" w:hAnsi="Arial"/>
                <w:sz w:val="18"/>
                <w:szCs w:val="18"/>
                <w:lang w:eastAsia="zh-CN"/>
              </w:rPr>
              <w:t>,2</w:t>
            </w:r>
          </w:p>
        </w:tc>
        <w:tc>
          <w:tcPr>
            <w:tcW w:w="802" w:type="dxa"/>
            <w:tcBorders>
              <w:left w:val="single" w:sz="4" w:space="0" w:color="auto"/>
              <w:right w:val="single" w:sz="4" w:space="0" w:color="auto"/>
            </w:tcBorders>
          </w:tcPr>
          <w:p w14:paraId="1A4BE74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6CF47BB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eastAsia="SimSun" w:hAnsi="Arial" w:hint="eastAsia"/>
                <w:sz w:val="18"/>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7A3BDF8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eastAsia="SimSun" w:hAnsi="Arial" w:hint="eastAsia"/>
                <w:sz w:val="18"/>
                <w:szCs w:val="16"/>
                <w:lang w:eastAsia="zh-CN"/>
              </w:rPr>
              <w:t>SSB.1 FR2</w:t>
            </w:r>
          </w:p>
        </w:tc>
      </w:tr>
      <w:tr w:rsidR="000926E4" w:rsidRPr="0040295B" w14:paraId="325F2BE4" w14:textId="77777777" w:rsidTr="00E45E02">
        <w:trPr>
          <w:cantSplit/>
          <w:jc w:val="center"/>
        </w:trPr>
        <w:tc>
          <w:tcPr>
            <w:tcW w:w="2122" w:type="dxa"/>
            <w:tcBorders>
              <w:left w:val="single" w:sz="4" w:space="0" w:color="auto"/>
              <w:right w:val="single" w:sz="4" w:space="0" w:color="auto"/>
            </w:tcBorders>
          </w:tcPr>
          <w:p w14:paraId="073E9A6B"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bCs/>
                <w:sz w:val="18"/>
                <w:szCs w:val="18"/>
                <w:lang w:eastAsia="zh-CN"/>
              </w:rPr>
              <w:t>SMTC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07B6B9D1"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da-DK" w:eastAsia="zh-CN"/>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w:t>
            </w:r>
            <w:r w:rsidRPr="0040295B">
              <w:rPr>
                <w:rFonts w:ascii="Arial" w:hAnsi="Arial"/>
                <w:sz w:val="18"/>
                <w:szCs w:val="18"/>
                <w:lang w:eastAsia="en-GB"/>
              </w:rPr>
              <w:t>1</w:t>
            </w:r>
            <w:r w:rsidRPr="0040295B">
              <w:rPr>
                <w:rFonts w:ascii="Arial" w:hAnsi="Arial"/>
                <w:sz w:val="18"/>
                <w:szCs w:val="18"/>
                <w:lang w:eastAsia="zh-CN"/>
              </w:rPr>
              <w:t>,2</w:t>
            </w:r>
          </w:p>
        </w:tc>
        <w:tc>
          <w:tcPr>
            <w:tcW w:w="802" w:type="dxa"/>
            <w:tcBorders>
              <w:left w:val="single" w:sz="4" w:space="0" w:color="auto"/>
              <w:right w:val="single" w:sz="4" w:space="0" w:color="auto"/>
            </w:tcBorders>
          </w:tcPr>
          <w:p w14:paraId="08032A3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7C776F0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SMTC.1</w:t>
            </w:r>
          </w:p>
        </w:tc>
        <w:tc>
          <w:tcPr>
            <w:tcW w:w="1804" w:type="dxa"/>
            <w:tcBorders>
              <w:top w:val="single" w:sz="4" w:space="0" w:color="auto"/>
              <w:left w:val="single" w:sz="4" w:space="0" w:color="auto"/>
              <w:bottom w:val="single" w:sz="4" w:space="0" w:color="auto"/>
              <w:right w:val="single" w:sz="4" w:space="0" w:color="auto"/>
            </w:tcBorders>
          </w:tcPr>
          <w:p w14:paraId="0CEB1A5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SMTC.1</w:t>
            </w:r>
          </w:p>
        </w:tc>
      </w:tr>
      <w:tr w:rsidR="000926E4" w:rsidRPr="0040295B" w14:paraId="7AAC3A6E" w14:textId="77777777" w:rsidTr="00E45E02">
        <w:trPr>
          <w:cantSplit/>
          <w:jc w:val="center"/>
        </w:trPr>
        <w:tc>
          <w:tcPr>
            <w:tcW w:w="2122" w:type="dxa"/>
            <w:tcBorders>
              <w:left w:val="single" w:sz="4" w:space="0" w:color="auto"/>
              <w:right w:val="single" w:sz="4" w:space="0" w:color="auto"/>
            </w:tcBorders>
          </w:tcPr>
          <w:p w14:paraId="082395F6"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sz w:val="18"/>
                <w:szCs w:val="18"/>
                <w:lang w:val="en-US" w:eastAsia="en-GB"/>
              </w:rPr>
              <w:t>TRS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583CA075"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802" w:type="dxa"/>
            <w:tcBorders>
              <w:left w:val="single" w:sz="4" w:space="0" w:color="auto"/>
              <w:right w:val="single" w:sz="4" w:space="0" w:color="auto"/>
            </w:tcBorders>
          </w:tcPr>
          <w:p w14:paraId="28E49B2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6520B0D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8"/>
                <w:lang w:eastAsia="en-GB"/>
              </w:rPr>
              <w:t>TRS.2.1 TDD</w:t>
            </w:r>
          </w:p>
        </w:tc>
        <w:tc>
          <w:tcPr>
            <w:tcW w:w="1804" w:type="dxa"/>
            <w:tcBorders>
              <w:top w:val="single" w:sz="4" w:space="0" w:color="auto"/>
              <w:left w:val="single" w:sz="4" w:space="0" w:color="auto"/>
              <w:bottom w:val="single" w:sz="4" w:space="0" w:color="auto"/>
              <w:right w:val="single" w:sz="4" w:space="0" w:color="auto"/>
            </w:tcBorders>
          </w:tcPr>
          <w:p w14:paraId="322CC5C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8"/>
                <w:lang w:eastAsia="en-GB"/>
              </w:rPr>
              <w:t>TRS.2.1 TDD</w:t>
            </w:r>
          </w:p>
        </w:tc>
      </w:tr>
      <w:tr w:rsidR="000926E4" w:rsidRPr="0040295B" w14:paraId="315149BF" w14:textId="77777777" w:rsidTr="00E45E02">
        <w:trPr>
          <w:cantSplit/>
          <w:jc w:val="center"/>
        </w:trPr>
        <w:tc>
          <w:tcPr>
            <w:tcW w:w="2122" w:type="dxa"/>
            <w:tcBorders>
              <w:left w:val="single" w:sz="4" w:space="0" w:color="auto"/>
              <w:right w:val="single" w:sz="4" w:space="0" w:color="auto"/>
            </w:tcBorders>
          </w:tcPr>
          <w:p w14:paraId="3C4A97AE"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sz w:val="18"/>
                <w:szCs w:val="18"/>
                <w:lang w:val="en-US" w:eastAsia="en-GB"/>
              </w:rPr>
              <w:t>TCI state</w:t>
            </w:r>
          </w:p>
        </w:tc>
        <w:tc>
          <w:tcPr>
            <w:tcW w:w="1891" w:type="dxa"/>
            <w:tcBorders>
              <w:top w:val="single" w:sz="4" w:space="0" w:color="auto"/>
              <w:left w:val="single" w:sz="4" w:space="0" w:color="auto"/>
              <w:bottom w:val="single" w:sz="4" w:space="0" w:color="auto"/>
              <w:right w:val="single" w:sz="4" w:space="0" w:color="auto"/>
            </w:tcBorders>
            <w:vAlign w:val="center"/>
          </w:tcPr>
          <w:p w14:paraId="14A9C2A8"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802" w:type="dxa"/>
            <w:tcBorders>
              <w:left w:val="single" w:sz="4" w:space="0" w:color="auto"/>
              <w:bottom w:val="single" w:sz="4" w:space="0" w:color="auto"/>
              <w:right w:val="single" w:sz="4" w:space="0" w:color="auto"/>
            </w:tcBorders>
          </w:tcPr>
          <w:p w14:paraId="4F9D75B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66B96FF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lang w:eastAsia="en-GB"/>
              </w:rPr>
              <w:t>TCI.State.0</w:t>
            </w:r>
          </w:p>
        </w:tc>
        <w:tc>
          <w:tcPr>
            <w:tcW w:w="1804" w:type="dxa"/>
            <w:tcBorders>
              <w:top w:val="single" w:sz="4" w:space="0" w:color="auto"/>
              <w:left w:val="single" w:sz="4" w:space="0" w:color="auto"/>
              <w:bottom w:val="single" w:sz="4" w:space="0" w:color="auto"/>
              <w:right w:val="single" w:sz="4" w:space="0" w:color="auto"/>
            </w:tcBorders>
          </w:tcPr>
          <w:p w14:paraId="7308BD4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lang w:eastAsia="en-GB"/>
              </w:rPr>
              <w:t>TCI.State.0</w:t>
            </w:r>
          </w:p>
        </w:tc>
      </w:tr>
      <w:tr w:rsidR="000926E4" w:rsidRPr="0040295B" w14:paraId="0BEB102B"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686E3DB"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4FDFF64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dB</w:t>
            </w:r>
          </w:p>
        </w:tc>
        <w:tc>
          <w:tcPr>
            <w:tcW w:w="2261" w:type="dxa"/>
            <w:tcBorders>
              <w:top w:val="single" w:sz="4" w:space="0" w:color="auto"/>
              <w:left w:val="single" w:sz="4" w:space="0" w:color="auto"/>
              <w:bottom w:val="nil"/>
              <w:right w:val="single" w:sz="4" w:space="0" w:color="auto"/>
            </w:tcBorders>
            <w:shd w:val="clear" w:color="auto" w:fill="auto"/>
          </w:tcPr>
          <w:p w14:paraId="5DF760E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764D3B5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0</w:t>
            </w:r>
          </w:p>
        </w:tc>
      </w:tr>
      <w:tr w:rsidR="000926E4" w:rsidRPr="0040295B" w14:paraId="0F609706"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3D7E9B5"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1D2DA56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7B2F931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6B2BEE4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000A5475"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78E7F73"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00BC101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49C1BD0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287DE01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33F953F4"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756C347"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468E4C2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5C0CD8C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73E504E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120D0688"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F16893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1E9BBB9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5778157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34DCB4B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799B8983"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8C0382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21379C4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D72C3F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66D44D0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078A3807"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EF7587B"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520A441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EE4202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40B1FED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2F55C1E7"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C9427AD"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3AC30E7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80E8CF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1142161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401CD659"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07FC7D15"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7C57510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single" w:sz="4" w:space="0" w:color="auto"/>
              <w:right w:val="single" w:sz="4" w:space="0" w:color="auto"/>
            </w:tcBorders>
            <w:shd w:val="clear" w:color="auto" w:fill="auto"/>
          </w:tcPr>
          <w:p w14:paraId="3CCBDDB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7406B36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r>
      <w:tr w:rsidR="000926E4" w:rsidRPr="0040295B" w14:paraId="6C608153"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2D57F810"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cs="v4.2.0"/>
                <w:sz w:val="18"/>
                <w:szCs w:val="18"/>
                <w:lang w:eastAsia="en-GB"/>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22D44E9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45D7A2F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40295B">
              <w:rPr>
                <w:rFonts w:ascii="Arial" w:hAnsi="Arial" w:cs="v4.2.0"/>
                <w:sz w:val="18"/>
                <w:lang w:eastAsia="en-GB"/>
              </w:rPr>
              <w:t>AWGN</w:t>
            </w:r>
          </w:p>
        </w:tc>
        <w:tc>
          <w:tcPr>
            <w:tcW w:w="1804" w:type="dxa"/>
            <w:tcBorders>
              <w:top w:val="single" w:sz="4" w:space="0" w:color="auto"/>
              <w:left w:val="single" w:sz="4" w:space="0" w:color="auto"/>
              <w:bottom w:val="single" w:sz="4" w:space="0" w:color="auto"/>
              <w:right w:val="single" w:sz="4" w:space="0" w:color="auto"/>
            </w:tcBorders>
          </w:tcPr>
          <w:p w14:paraId="7C949D3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40295B">
              <w:rPr>
                <w:rFonts w:ascii="Arial" w:hAnsi="Arial" w:cs="v4.2.0"/>
                <w:sz w:val="18"/>
                <w:lang w:eastAsia="en-GB"/>
              </w:rPr>
              <w:t>AWGN</w:t>
            </w:r>
          </w:p>
        </w:tc>
      </w:tr>
      <w:tr w:rsidR="000926E4" w:rsidRPr="0040295B" w14:paraId="379E5690"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D4E4377"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sz w:val="18"/>
                <w:szCs w:val="18"/>
                <w:lang w:eastAsia="zh-CN"/>
              </w:rPr>
              <w:t xml:space="preserve">Time offset to cell1 </w:t>
            </w:r>
            <w:r w:rsidRPr="0040295B">
              <w:rPr>
                <w:rFonts w:ascii="Arial" w:hAnsi="Arial"/>
                <w:sz w:val="18"/>
                <w:szCs w:val="18"/>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4E7EFEE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bCs/>
                <w:sz w:val="18"/>
                <w:szCs w:val="16"/>
                <w:lang w:eastAsia="en-GB"/>
              </w:rPr>
              <w:sym w:font="Symbol" w:char="F06D"/>
            </w:r>
            <w:r w:rsidRPr="0040295B">
              <w:rPr>
                <w:rFonts w:ascii="Arial" w:hAnsi="Arial"/>
                <w:bCs/>
                <w:sz w:val="18"/>
                <w:szCs w:val="16"/>
                <w:lang w:eastAsia="en-GB"/>
              </w:rPr>
              <w:t>s</w:t>
            </w:r>
          </w:p>
        </w:tc>
        <w:tc>
          <w:tcPr>
            <w:tcW w:w="2261" w:type="dxa"/>
            <w:tcBorders>
              <w:top w:val="single" w:sz="4" w:space="0" w:color="auto"/>
              <w:left w:val="single" w:sz="4" w:space="0" w:color="auto"/>
              <w:bottom w:val="single" w:sz="4" w:space="0" w:color="auto"/>
              <w:right w:val="single" w:sz="4" w:space="0" w:color="auto"/>
            </w:tcBorders>
          </w:tcPr>
          <w:p w14:paraId="7904BE9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3</w:t>
            </w:r>
          </w:p>
        </w:tc>
        <w:tc>
          <w:tcPr>
            <w:tcW w:w="1804" w:type="dxa"/>
            <w:tcBorders>
              <w:top w:val="single" w:sz="4" w:space="0" w:color="auto"/>
              <w:left w:val="single" w:sz="4" w:space="0" w:color="auto"/>
              <w:bottom w:val="single" w:sz="4" w:space="0" w:color="auto"/>
              <w:right w:val="single" w:sz="4" w:space="0" w:color="auto"/>
            </w:tcBorders>
          </w:tcPr>
          <w:p w14:paraId="4611E58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3</w:t>
            </w:r>
          </w:p>
        </w:tc>
      </w:tr>
      <w:tr w:rsidR="000926E4" w:rsidRPr="0040295B" w14:paraId="68DEDC0F"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506B9DD7"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sz w:val="18"/>
                <w:szCs w:val="18"/>
                <w:lang w:eastAsia="zh-CN"/>
              </w:rPr>
              <w:t xml:space="preserve">Time offset to cell1 </w:t>
            </w:r>
            <w:r w:rsidRPr="0040295B">
              <w:rPr>
                <w:rFonts w:ascii="Arial" w:hAnsi="Arial"/>
                <w:sz w:val="18"/>
                <w:szCs w:val="18"/>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4B931E8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bCs/>
                <w:sz w:val="18"/>
                <w:szCs w:val="16"/>
                <w:lang w:eastAsia="en-GB"/>
              </w:rPr>
              <w:sym w:font="Symbol" w:char="F06D"/>
            </w:r>
            <w:r w:rsidRPr="0040295B">
              <w:rPr>
                <w:rFonts w:ascii="Arial" w:hAnsi="Arial"/>
                <w:bCs/>
                <w:sz w:val="18"/>
                <w:szCs w:val="16"/>
                <w:lang w:eastAsia="en-GB"/>
              </w:rPr>
              <w:t>s</w:t>
            </w:r>
          </w:p>
        </w:tc>
        <w:tc>
          <w:tcPr>
            <w:tcW w:w="2261" w:type="dxa"/>
            <w:tcBorders>
              <w:top w:val="single" w:sz="4" w:space="0" w:color="auto"/>
              <w:left w:val="single" w:sz="4" w:space="0" w:color="auto"/>
              <w:bottom w:val="single" w:sz="4" w:space="0" w:color="auto"/>
              <w:right w:val="single" w:sz="4" w:space="0" w:color="auto"/>
            </w:tcBorders>
          </w:tcPr>
          <w:p w14:paraId="6607816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w:t>
            </w:r>
          </w:p>
        </w:tc>
        <w:tc>
          <w:tcPr>
            <w:tcW w:w="1804" w:type="dxa"/>
            <w:tcBorders>
              <w:top w:val="single" w:sz="4" w:space="0" w:color="auto"/>
              <w:left w:val="single" w:sz="4" w:space="0" w:color="auto"/>
              <w:bottom w:val="single" w:sz="4" w:space="0" w:color="auto"/>
              <w:right w:val="single" w:sz="4" w:space="0" w:color="auto"/>
            </w:tcBorders>
          </w:tcPr>
          <w:p w14:paraId="48FB39A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3</w:t>
            </w:r>
          </w:p>
        </w:tc>
      </w:tr>
      <w:tr w:rsidR="000926E4" w:rsidRPr="0040295B" w14:paraId="40427D91" w14:textId="77777777" w:rsidTr="00E45E02">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48AD0DFB"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40295B">
              <w:rPr>
                <w:rFonts w:ascii="Arial" w:hAnsi="Arial" w:cs="Arial"/>
                <w:sz w:val="18"/>
                <w:szCs w:val="18"/>
                <w:lang w:eastAsia="en-GB"/>
              </w:rPr>
              <w:t xml:space="preserve">Note 1: </w:t>
            </w:r>
            <w:r w:rsidRPr="0040295B">
              <w:rPr>
                <w:rFonts w:ascii="Arial" w:hAnsi="Arial" w:cs="Arial"/>
                <w:noProof/>
                <w:sz w:val="18"/>
                <w:lang w:eastAsia="en-GB"/>
              </w:rPr>
              <w:tab/>
            </w:r>
            <w:r w:rsidRPr="0040295B">
              <w:rPr>
                <w:rFonts w:ascii="Arial" w:hAnsi="Arial" w:cs="Arial"/>
                <w:sz w:val="18"/>
                <w:lang w:val="en-US" w:eastAsia="en-GB"/>
              </w:rPr>
              <w:t>OCNG shall be used such that both cells are fully allocated and a constant total transmitted power spectral</w:t>
            </w:r>
            <w:r w:rsidRPr="0040295B">
              <w:rPr>
                <w:rFonts w:ascii="Arial" w:hAnsi="Arial" w:cs="Arial"/>
                <w:sz w:val="18"/>
                <w:lang w:val="en-US" w:eastAsia="zh-CN"/>
              </w:rPr>
              <w:t xml:space="preserve"> </w:t>
            </w:r>
            <w:r w:rsidRPr="0040295B">
              <w:rPr>
                <w:rFonts w:ascii="Arial" w:hAnsi="Arial" w:cs="Arial"/>
                <w:sz w:val="18"/>
                <w:lang w:val="en-US" w:eastAsia="en-GB"/>
              </w:rPr>
              <w:t>density is achieved for all OFDM symbols.</w:t>
            </w:r>
          </w:p>
          <w:p w14:paraId="31FE2A8E"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cs="Arial"/>
                <w:sz w:val="18"/>
                <w:lang w:eastAsia="zh-CN"/>
              </w:rPr>
            </w:pPr>
            <w:r w:rsidRPr="0040295B">
              <w:rPr>
                <w:rFonts w:ascii="Arial" w:hAnsi="Arial" w:cs="Arial"/>
                <w:sz w:val="18"/>
                <w:szCs w:val="18"/>
                <w:lang w:eastAsia="en-GB"/>
              </w:rPr>
              <w:t xml:space="preserve">Note </w:t>
            </w:r>
            <w:r w:rsidRPr="0040295B">
              <w:rPr>
                <w:rFonts w:ascii="Arial" w:hAnsi="Arial" w:cs="Arial"/>
                <w:sz w:val="18"/>
                <w:szCs w:val="18"/>
                <w:lang w:eastAsia="zh-CN"/>
              </w:rPr>
              <w:t>2</w:t>
            </w:r>
            <w:r w:rsidRPr="0040295B">
              <w:rPr>
                <w:rFonts w:ascii="Arial" w:hAnsi="Arial" w:cs="Arial"/>
                <w:sz w:val="18"/>
                <w:szCs w:val="18"/>
                <w:lang w:eastAsia="en-GB"/>
              </w:rPr>
              <w:t xml:space="preserve">: </w:t>
            </w:r>
            <w:r w:rsidRPr="0040295B">
              <w:rPr>
                <w:rFonts w:ascii="Arial" w:hAnsi="Arial" w:cs="Arial"/>
                <w:noProof/>
                <w:sz w:val="18"/>
                <w:lang w:eastAsia="en-GB"/>
              </w:rPr>
              <w:tab/>
            </w:r>
            <w:r w:rsidRPr="0040295B">
              <w:rPr>
                <w:rFonts w:ascii="Arial" w:hAnsi="Arial" w:cs="Arial"/>
                <w:sz w:val="18"/>
                <w:lang w:eastAsia="zh-CN"/>
              </w:rPr>
              <w:t xml:space="preserve">Receive time difference of signals received </w:t>
            </w:r>
            <w:r w:rsidRPr="0040295B">
              <w:rPr>
                <w:rFonts w:ascii="Arial" w:hAnsi="Arial" w:cs="v4.2.0"/>
                <w:sz w:val="18"/>
                <w:lang w:eastAsia="en-GB"/>
              </w:rPr>
              <w:t xml:space="preserve">between subframe timing boundary of E-UTRA </w:t>
            </w:r>
            <w:proofErr w:type="spellStart"/>
            <w:r w:rsidRPr="0040295B">
              <w:rPr>
                <w:rFonts w:ascii="Arial" w:hAnsi="Arial" w:cs="v4.2.0"/>
                <w:sz w:val="18"/>
                <w:lang w:eastAsia="en-GB"/>
              </w:rPr>
              <w:t>PCell</w:t>
            </w:r>
            <w:proofErr w:type="spellEnd"/>
            <w:r w:rsidRPr="0040295B">
              <w:rPr>
                <w:rFonts w:ascii="Arial" w:hAnsi="Arial" w:cs="v4.2.0"/>
                <w:sz w:val="18"/>
                <w:lang w:eastAsia="en-GB"/>
              </w:rPr>
              <w:t xml:space="preserve"> and slot timing boundar</w:t>
            </w:r>
            <w:r w:rsidRPr="0040295B">
              <w:rPr>
                <w:rFonts w:ascii="Arial" w:hAnsi="Arial" w:cs="v4.2.0"/>
                <w:sz w:val="18"/>
                <w:lang w:eastAsia="zh-CN"/>
              </w:rPr>
              <w:t>y</w:t>
            </w:r>
            <w:r w:rsidRPr="0040295B">
              <w:rPr>
                <w:rFonts w:ascii="Arial" w:hAnsi="Arial" w:cs="v4.2.0"/>
                <w:sz w:val="18"/>
                <w:lang w:eastAsia="en-GB"/>
              </w:rPr>
              <w:t xml:space="preserve"> of </w:t>
            </w:r>
            <w:proofErr w:type="spellStart"/>
            <w:r w:rsidRPr="0040295B">
              <w:rPr>
                <w:rFonts w:ascii="Arial" w:hAnsi="Arial" w:cs="v4.2.0"/>
                <w:sz w:val="18"/>
                <w:lang w:eastAsia="en-GB"/>
              </w:rPr>
              <w:t>PSCell</w:t>
            </w:r>
            <w:proofErr w:type="spellEnd"/>
            <w:r w:rsidRPr="0040295B">
              <w:rPr>
                <w:rFonts w:ascii="Arial" w:hAnsi="Arial" w:cs="Arial"/>
                <w:sz w:val="18"/>
                <w:lang w:eastAsia="zh-CN"/>
              </w:rPr>
              <w:t xml:space="preserve"> including time alignment error between the two cells</w:t>
            </w:r>
          </w:p>
          <w:p w14:paraId="7EB3514A"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40295B">
              <w:rPr>
                <w:rFonts w:ascii="Arial" w:hAnsi="Arial" w:cs="Arial"/>
                <w:sz w:val="18"/>
                <w:szCs w:val="18"/>
                <w:lang w:eastAsia="en-GB"/>
              </w:rPr>
              <w:t xml:space="preserve">Note </w:t>
            </w:r>
            <w:r w:rsidRPr="0040295B">
              <w:rPr>
                <w:rFonts w:ascii="Arial" w:hAnsi="Arial" w:cs="Arial"/>
                <w:sz w:val="18"/>
                <w:szCs w:val="18"/>
                <w:lang w:eastAsia="zh-CN"/>
              </w:rPr>
              <w:t>3</w:t>
            </w:r>
            <w:r w:rsidRPr="0040295B">
              <w:rPr>
                <w:rFonts w:ascii="Arial" w:hAnsi="Arial" w:cs="Arial"/>
                <w:sz w:val="18"/>
                <w:szCs w:val="18"/>
                <w:lang w:eastAsia="en-GB"/>
              </w:rPr>
              <w:t xml:space="preserve">: </w:t>
            </w:r>
            <w:r w:rsidRPr="0040295B">
              <w:rPr>
                <w:rFonts w:ascii="Arial" w:hAnsi="Arial" w:cs="Arial"/>
                <w:noProof/>
                <w:sz w:val="18"/>
                <w:lang w:eastAsia="en-GB"/>
              </w:rPr>
              <w:tab/>
            </w:r>
            <w:r w:rsidRPr="0040295B">
              <w:rPr>
                <w:rFonts w:ascii="Arial" w:hAnsi="Arial" w:cs="Arial"/>
                <w:sz w:val="18"/>
                <w:lang w:eastAsia="zh-CN"/>
              </w:rPr>
              <w:t xml:space="preserve">Receive time difference of signals received </w:t>
            </w:r>
            <w:r w:rsidRPr="0040295B">
              <w:rPr>
                <w:rFonts w:ascii="Arial" w:hAnsi="Arial" w:cs="v4.2.0"/>
                <w:sz w:val="18"/>
                <w:lang w:eastAsia="en-GB"/>
              </w:rPr>
              <w:t xml:space="preserve">between </w:t>
            </w:r>
            <w:r w:rsidRPr="0040295B">
              <w:rPr>
                <w:rFonts w:ascii="Arial" w:hAnsi="Arial" w:cs="v4.2.0"/>
                <w:sz w:val="18"/>
                <w:lang w:eastAsia="zh-CN"/>
              </w:rPr>
              <w:t>slot</w:t>
            </w:r>
            <w:r w:rsidRPr="0040295B">
              <w:rPr>
                <w:rFonts w:ascii="Arial" w:hAnsi="Arial" w:cs="v4.2.0"/>
                <w:sz w:val="18"/>
                <w:lang w:eastAsia="en-GB"/>
              </w:rPr>
              <w:t xml:space="preserve"> timing boundary </w:t>
            </w:r>
            <w:r w:rsidRPr="0040295B">
              <w:rPr>
                <w:rFonts w:ascii="Arial" w:hAnsi="Arial" w:cs="v4.2.0"/>
                <w:sz w:val="18"/>
                <w:lang w:eastAsia="zh-CN"/>
              </w:rPr>
              <w:t xml:space="preserve">from two NR Cells </w:t>
            </w:r>
            <w:r w:rsidRPr="0040295B">
              <w:rPr>
                <w:rFonts w:ascii="Arial" w:hAnsi="Arial" w:cs="Arial"/>
                <w:sz w:val="18"/>
                <w:lang w:eastAsia="zh-CN"/>
              </w:rPr>
              <w:t>including time alignment error between the two cells</w:t>
            </w:r>
          </w:p>
        </w:tc>
      </w:tr>
    </w:tbl>
    <w:p w14:paraId="51D7FCEA" w14:textId="77777777" w:rsidR="000926E4" w:rsidRPr="0040295B" w:rsidRDefault="000926E4" w:rsidP="000926E4">
      <w:pPr>
        <w:overflowPunct w:val="0"/>
        <w:autoSpaceDE w:val="0"/>
        <w:autoSpaceDN w:val="0"/>
        <w:adjustRightInd w:val="0"/>
        <w:textAlignment w:val="baseline"/>
        <w:rPr>
          <w:lang w:eastAsia="zh-CN"/>
        </w:rPr>
      </w:pPr>
    </w:p>
    <w:p w14:paraId="660E83A8"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snapToGrid w:val="0"/>
          <w:lang w:eastAsia="zh-CN"/>
        </w:rPr>
      </w:pPr>
      <w:r w:rsidRPr="0040295B">
        <w:rPr>
          <w:rFonts w:ascii="Arial" w:hAnsi="Arial" w:cs="v4.2.0"/>
          <w:b/>
          <w:lang w:eastAsia="en-GB"/>
        </w:rPr>
        <w:lastRenderedPageBreak/>
        <w:t>Table A.5.5.2.</w:t>
      </w:r>
      <w:r w:rsidRPr="0040295B">
        <w:rPr>
          <w:rFonts w:ascii="Arial" w:hAnsi="Arial" w:cs="Arial"/>
          <w:b/>
          <w:bCs/>
          <w:lang w:eastAsia="zh-CN"/>
        </w:rPr>
        <w:t>3</w:t>
      </w:r>
      <w:r w:rsidRPr="0040295B">
        <w:rPr>
          <w:rFonts w:ascii="Arial" w:eastAsia="MS Mincho" w:hAnsi="Arial"/>
          <w:b/>
          <w:bCs/>
          <w:lang w:eastAsia="en-GB"/>
        </w:rPr>
        <w:t>.1</w:t>
      </w:r>
      <w:r w:rsidRPr="0040295B">
        <w:rPr>
          <w:rFonts w:ascii="Arial" w:hAnsi="Arial" w:cs="v4.2.0"/>
          <w:b/>
          <w:lang w:eastAsia="en-GB"/>
        </w:rPr>
        <w:t>-</w:t>
      </w:r>
      <w:r w:rsidRPr="0040295B">
        <w:rPr>
          <w:rFonts w:ascii="Arial" w:hAnsi="Arial" w:cs="v4.2.0"/>
          <w:b/>
          <w:lang w:eastAsia="zh-CN"/>
        </w:rPr>
        <w:t>4</w:t>
      </w:r>
      <w:r w:rsidRPr="0040295B">
        <w:rPr>
          <w:rFonts w:ascii="Arial" w:hAnsi="Arial" w:cs="v4.2.0"/>
          <w:b/>
          <w:lang w:eastAsia="en-GB"/>
        </w:rPr>
        <w:t xml:space="preserve">: </w:t>
      </w:r>
      <w:r w:rsidRPr="0040295B">
        <w:rPr>
          <w:rFonts w:ascii="Arial" w:hAnsi="Arial" w:cs="v4.2.0"/>
          <w:b/>
          <w:lang w:eastAsia="zh-CN"/>
        </w:rPr>
        <w:t>NR c</w:t>
      </w:r>
      <w:r w:rsidRPr="0040295B">
        <w:rPr>
          <w:rFonts w:ascii="Arial" w:hAnsi="Arial" w:cs="v4.2.0"/>
          <w:b/>
          <w:lang w:eastAsia="en-GB"/>
        </w:rPr>
        <w:t xml:space="preserve">ell specific </w:t>
      </w:r>
      <w:r w:rsidRPr="0040295B">
        <w:rPr>
          <w:rFonts w:ascii="Arial" w:hAnsi="Arial" w:cs="v4.2.0"/>
          <w:b/>
          <w:lang w:eastAsia="zh-CN"/>
        </w:rPr>
        <w:t xml:space="preserve">OTA related </w:t>
      </w:r>
      <w:r w:rsidRPr="0040295B">
        <w:rPr>
          <w:rFonts w:ascii="Arial" w:hAnsi="Arial" w:cs="v4.2.0"/>
          <w:b/>
          <w:lang w:eastAsia="en-GB"/>
        </w:rPr>
        <w:t xml:space="preserve">test parameters for </w:t>
      </w:r>
      <w:r w:rsidRPr="0040295B">
        <w:rPr>
          <w:rFonts w:ascii="Arial" w:hAnsi="Arial"/>
          <w:b/>
          <w:lang w:eastAsia="zh-CN"/>
        </w:rPr>
        <w:t>E-UTRAN – NR FR2 interruptions during measurements on deactivated NR SCC in 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317"/>
        <w:gridCol w:w="1662"/>
      </w:tblGrid>
      <w:tr w:rsidR="000926E4" w:rsidRPr="0040295B" w14:paraId="34D4090D"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55DDBE6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b/>
                <w:sz w:val="18"/>
                <w:szCs w:val="18"/>
                <w:lang w:eastAsia="en-GB"/>
              </w:rPr>
            </w:pPr>
            <w:r w:rsidRPr="0040295B">
              <w:rPr>
                <w:rFonts w:ascii="Arial" w:eastAsia="SimSun" w:hAnsi="Arial" w:cs="Arial"/>
                <w:b/>
                <w:sz w:val="18"/>
                <w:szCs w:val="18"/>
                <w:lang w:eastAsia="en-GB"/>
              </w:rPr>
              <w:t>Parameter</w:t>
            </w:r>
          </w:p>
        </w:tc>
        <w:tc>
          <w:tcPr>
            <w:tcW w:w="1615" w:type="dxa"/>
            <w:tcBorders>
              <w:top w:val="single" w:sz="4" w:space="0" w:color="auto"/>
              <w:left w:val="single" w:sz="4" w:space="0" w:color="auto"/>
              <w:bottom w:val="single" w:sz="4" w:space="0" w:color="auto"/>
              <w:right w:val="single" w:sz="4" w:space="0" w:color="auto"/>
            </w:tcBorders>
            <w:hideMark/>
          </w:tcPr>
          <w:p w14:paraId="36DDCD8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b/>
                <w:sz w:val="18"/>
                <w:szCs w:val="18"/>
                <w:lang w:eastAsia="en-GB"/>
              </w:rPr>
            </w:pPr>
            <w:r w:rsidRPr="0040295B">
              <w:rPr>
                <w:rFonts w:ascii="Arial" w:eastAsia="SimSun" w:hAnsi="Arial" w:cs="Arial"/>
                <w:b/>
                <w:sz w:val="18"/>
                <w:szCs w:val="18"/>
                <w:lang w:eastAsia="en-GB"/>
              </w:rPr>
              <w:t>Unit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623A88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40295B">
              <w:rPr>
                <w:rFonts w:ascii="Arial" w:eastAsia="SimSun" w:hAnsi="Arial" w:cs="Arial"/>
                <w:b/>
                <w:sz w:val="18"/>
                <w:lang w:val="en-US" w:eastAsia="en-GB"/>
              </w:rPr>
              <w:t xml:space="preserve">Cell </w:t>
            </w:r>
            <w:r w:rsidRPr="0040295B">
              <w:rPr>
                <w:rFonts w:ascii="Arial" w:eastAsia="SimSun"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510480F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40295B">
              <w:rPr>
                <w:rFonts w:ascii="Arial" w:eastAsia="SimSun" w:hAnsi="Arial" w:cs="Arial"/>
                <w:b/>
                <w:sz w:val="18"/>
                <w:lang w:val="en-US" w:eastAsia="en-GB"/>
              </w:rPr>
              <w:t xml:space="preserve">Cell </w:t>
            </w:r>
            <w:r w:rsidRPr="0040295B">
              <w:rPr>
                <w:rFonts w:ascii="Arial" w:eastAsia="SimSun" w:hAnsi="Arial" w:cs="Arial" w:hint="eastAsia"/>
                <w:b/>
                <w:sz w:val="18"/>
                <w:lang w:val="en-US" w:eastAsia="zh-CN"/>
              </w:rPr>
              <w:t>3</w:t>
            </w:r>
          </w:p>
        </w:tc>
      </w:tr>
      <w:tr w:rsidR="000926E4" w:rsidRPr="0040295B" w14:paraId="29E578AB"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56C0D97" w14:textId="77777777" w:rsidR="000926E4" w:rsidRPr="0040295B" w:rsidRDefault="000926E4" w:rsidP="00E45E02">
            <w:pPr>
              <w:keepNext/>
              <w:keepLines/>
              <w:overflowPunct w:val="0"/>
              <w:autoSpaceDE w:val="0"/>
              <w:autoSpaceDN w:val="0"/>
              <w:adjustRightInd w:val="0"/>
              <w:spacing w:after="0"/>
              <w:textAlignment w:val="baseline"/>
              <w:rPr>
                <w:rFonts w:ascii="Arial" w:eastAsia="SimSun" w:hAnsi="Arial" w:cs="Arial"/>
                <w:sz w:val="18"/>
                <w:lang w:val="da-DK" w:eastAsia="en-GB"/>
              </w:rPr>
            </w:pPr>
            <w:r w:rsidRPr="0040295B">
              <w:rPr>
                <w:rFonts w:ascii="Arial" w:eastAsia="SimSun" w:hAnsi="Arial" w:cs="Arial"/>
                <w:sz w:val="18"/>
                <w:lang w:val="da-DK" w:eastAsia="en-GB"/>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5D5239D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sz w:val="18"/>
                <w:lang w:val="da-DK" w:eastAsia="en-GB"/>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3681BAB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en-GB"/>
              </w:rPr>
            </w:pPr>
            <w:r w:rsidRPr="0040295B">
              <w:rPr>
                <w:rFonts w:ascii="Arial" w:eastAsia="SimSun" w:hAnsi="Arial" w:cs="Arial" w:hint="eastAsia"/>
                <w:sz w:val="18"/>
                <w:lang w:val="en-US" w:eastAsia="zh-CN"/>
              </w:rPr>
              <w:t>Setup 1 defined in clause A.3.15.1</w:t>
            </w:r>
          </w:p>
        </w:tc>
      </w:tr>
      <w:tr w:rsidR="000926E4" w:rsidRPr="0040295B" w14:paraId="45A7D3B4"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6352FEB4" w14:textId="77777777" w:rsidR="000926E4" w:rsidRPr="0040295B" w:rsidRDefault="000926E4" w:rsidP="00E45E02">
            <w:pPr>
              <w:keepNext/>
              <w:keepLines/>
              <w:overflowPunct w:val="0"/>
              <w:autoSpaceDE w:val="0"/>
              <w:autoSpaceDN w:val="0"/>
              <w:adjustRightInd w:val="0"/>
              <w:spacing w:after="0"/>
              <w:textAlignment w:val="baseline"/>
              <w:rPr>
                <w:rFonts w:ascii="Arial" w:eastAsia="SimSun" w:hAnsi="Arial" w:cs="Arial"/>
                <w:sz w:val="18"/>
                <w:lang w:val="da-DK" w:eastAsia="en-GB"/>
              </w:rPr>
            </w:pPr>
            <w:r w:rsidRPr="0040295B">
              <w:rPr>
                <w:rFonts w:ascii="Arial" w:hAnsi="Arial" w:cs="Arial"/>
                <w:sz w:val="18"/>
                <w:szCs w:val="18"/>
                <w:lang w:val="en-US" w:eastAsia="en-GB"/>
              </w:rPr>
              <w:t xml:space="preserve">Assumption for UE </w:t>
            </w:r>
            <w:proofErr w:type="spellStart"/>
            <w:r w:rsidRPr="0040295B">
              <w:rPr>
                <w:rFonts w:ascii="Arial" w:hAnsi="Arial" w:cs="Arial"/>
                <w:sz w:val="18"/>
                <w:szCs w:val="18"/>
                <w:lang w:val="en-US" w:eastAsia="en-GB"/>
              </w:rPr>
              <w:t>beams</w:t>
            </w:r>
            <w:r w:rsidRPr="0040295B">
              <w:rPr>
                <w:rFonts w:ascii="Arial" w:hAnsi="Arial" w:cs="Arial"/>
                <w:sz w:val="18"/>
                <w:szCs w:val="18"/>
                <w:vertAlign w:val="superscript"/>
                <w:lang w:val="en-US" w:eastAsia="en-GB"/>
              </w:rPr>
              <w:t>Note</w:t>
            </w:r>
            <w:proofErr w:type="spellEnd"/>
            <w:r w:rsidRPr="0040295B">
              <w:rPr>
                <w:rFonts w:ascii="Arial" w:hAnsi="Arial" w:cs="Arial"/>
                <w:sz w:val="18"/>
                <w:szCs w:val="18"/>
                <w:vertAlign w:val="superscript"/>
                <w:lang w:val="en-US" w:eastAsia="en-GB"/>
              </w:rPr>
              <w:t xml:space="preserve"> 6</w:t>
            </w:r>
          </w:p>
        </w:tc>
        <w:tc>
          <w:tcPr>
            <w:tcW w:w="1615" w:type="dxa"/>
            <w:tcBorders>
              <w:top w:val="single" w:sz="4" w:space="0" w:color="auto"/>
              <w:left w:val="single" w:sz="4" w:space="0" w:color="auto"/>
              <w:bottom w:val="single" w:sz="4" w:space="0" w:color="auto"/>
              <w:right w:val="single" w:sz="4" w:space="0" w:color="auto"/>
            </w:tcBorders>
          </w:tcPr>
          <w:p w14:paraId="02021D4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sz w:val="18"/>
                <w:lang w:val="da-DK" w:eastAsia="en-GB"/>
              </w:rPr>
            </w:pPr>
          </w:p>
        </w:tc>
        <w:tc>
          <w:tcPr>
            <w:tcW w:w="1317" w:type="dxa"/>
            <w:tcBorders>
              <w:top w:val="single" w:sz="4" w:space="0" w:color="auto"/>
              <w:left w:val="single" w:sz="4" w:space="0" w:color="auto"/>
              <w:bottom w:val="single" w:sz="4" w:space="0" w:color="auto"/>
              <w:right w:val="single" w:sz="4" w:space="0" w:color="auto"/>
            </w:tcBorders>
            <w:vAlign w:val="center"/>
          </w:tcPr>
          <w:p w14:paraId="2629F72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40295B">
              <w:rPr>
                <w:rFonts w:ascii="Arial" w:hAnsi="Arial"/>
                <w:sz w:val="18"/>
                <w:lang w:val="en-US" w:eastAsia="en-GB"/>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32FA414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40295B">
              <w:rPr>
                <w:rFonts w:ascii="Arial" w:eastAsia="SimSun" w:hAnsi="Arial" w:cs="Arial"/>
                <w:sz w:val="18"/>
                <w:lang w:val="en-US" w:eastAsia="zh-CN"/>
              </w:rPr>
              <w:t>Rough</w:t>
            </w:r>
          </w:p>
        </w:tc>
      </w:tr>
      <w:tr w:rsidR="000926E4" w:rsidRPr="0040295B" w14:paraId="37283F94"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52718B1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vertAlign w:val="superscript"/>
                <w:lang w:val="en-US" w:eastAsia="en-GB"/>
              </w:rPr>
            </w:pPr>
            <w:r w:rsidRPr="0040295B">
              <w:rPr>
                <w:rFonts w:ascii="Arial" w:hAnsi="Arial"/>
                <w:sz w:val="18"/>
                <w:szCs w:val="18"/>
                <w:lang w:val="en-US" w:eastAsia="en-GB"/>
              </w:rPr>
              <w:object w:dxaOrig="405" w:dyaOrig="345" w14:anchorId="2B934B87">
                <v:shape id="_x0000_i1060" type="#_x0000_t75" style="width:21.5pt;height:14pt" o:ole="" fillcolor="window">
                  <v:imagedata r:id="rId39" o:title=""/>
                </v:shape>
                <o:OLEObject Type="Embed" ProgID="Equation.3" ShapeID="_x0000_i1060" DrawAspect="Content" ObjectID="_1691957798" r:id="rId68"/>
              </w:object>
            </w:r>
            <w:r w:rsidRPr="0040295B">
              <w:rPr>
                <w:rFonts w:ascii="Arial" w:eastAsia="SimSun" w:hAnsi="Arial"/>
                <w:sz w:val="18"/>
                <w:szCs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tcPr>
          <w:p w14:paraId="68F1BE0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1D13259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eastAsia="SimSun" w:hAnsi="Arial"/>
                <w:sz w:val="18"/>
                <w:szCs w:val="18"/>
                <w:lang w:val="en-US" w:eastAsia="en-GB"/>
              </w:rPr>
              <w:t>dBm/15kHz</w:t>
            </w:r>
          </w:p>
        </w:tc>
        <w:tc>
          <w:tcPr>
            <w:tcW w:w="1317" w:type="dxa"/>
            <w:tcBorders>
              <w:top w:val="single" w:sz="4" w:space="0" w:color="auto"/>
              <w:left w:val="single" w:sz="4" w:space="0" w:color="auto"/>
              <w:bottom w:val="nil"/>
              <w:right w:val="single" w:sz="4" w:space="0" w:color="auto"/>
            </w:tcBorders>
            <w:shd w:val="clear" w:color="auto" w:fill="auto"/>
          </w:tcPr>
          <w:p w14:paraId="0296346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40295B">
              <w:rPr>
                <w:rFonts w:ascii="Arial" w:eastAsia="SimSun" w:hAnsi="Arial"/>
                <w:sz w:val="18"/>
                <w:szCs w:val="18"/>
                <w:lang w:val="en-US" w:eastAsia="zh-CN"/>
              </w:rPr>
              <w:t>-111.7</w:t>
            </w:r>
          </w:p>
        </w:tc>
        <w:tc>
          <w:tcPr>
            <w:tcW w:w="1662" w:type="dxa"/>
            <w:tcBorders>
              <w:top w:val="single" w:sz="4" w:space="0" w:color="auto"/>
              <w:left w:val="single" w:sz="4" w:space="0" w:color="auto"/>
              <w:bottom w:val="nil"/>
              <w:right w:val="single" w:sz="4" w:space="0" w:color="auto"/>
            </w:tcBorders>
            <w:shd w:val="clear" w:color="auto" w:fill="auto"/>
          </w:tcPr>
          <w:p w14:paraId="57641FE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40295B">
              <w:rPr>
                <w:rFonts w:ascii="Arial" w:eastAsia="SimSun" w:hAnsi="Arial"/>
                <w:sz w:val="18"/>
                <w:szCs w:val="18"/>
                <w:lang w:val="en-US" w:eastAsia="zh-CN"/>
              </w:rPr>
              <w:t>-104.7</w:t>
            </w:r>
          </w:p>
        </w:tc>
      </w:tr>
      <w:tr w:rsidR="000926E4" w:rsidRPr="0040295B" w14:paraId="2EB5238B"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1E1BE1C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2EB0DD3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5224607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5895F0B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0B3FEEB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35C79BC3"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76214F2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76E68C3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059D2BE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79AA6A1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19B4525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265873EE"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45AF5E9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73CD472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2530BEF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5A1B3BA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61CD919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7F78B57D"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2A642BE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5FF530D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5C5F352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4B86972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056143F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65027348"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54D7720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683F171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5765BA4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single" w:sz="4" w:space="0" w:color="auto"/>
              <w:right w:val="single" w:sz="4" w:space="0" w:color="auto"/>
            </w:tcBorders>
            <w:shd w:val="clear" w:color="auto" w:fill="auto"/>
          </w:tcPr>
          <w:p w14:paraId="74A8F9D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single" w:sz="4" w:space="0" w:color="auto"/>
              <w:right w:val="single" w:sz="4" w:space="0" w:color="auto"/>
            </w:tcBorders>
            <w:shd w:val="clear" w:color="auto" w:fill="auto"/>
          </w:tcPr>
          <w:p w14:paraId="1186374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249D5552"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2A0D739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vertAlign w:val="superscript"/>
                <w:lang w:val="en-US" w:eastAsia="en-GB"/>
              </w:rPr>
            </w:pPr>
            <w:r w:rsidRPr="0040295B">
              <w:rPr>
                <w:rFonts w:ascii="Arial" w:hAnsi="Arial"/>
                <w:sz w:val="18"/>
                <w:szCs w:val="18"/>
                <w:lang w:val="en-US" w:eastAsia="en-GB"/>
              </w:rPr>
              <w:object w:dxaOrig="405" w:dyaOrig="345" w14:anchorId="4CC55754">
                <v:shape id="_x0000_i1061" type="#_x0000_t75" style="width:21.5pt;height:14pt" o:ole="" fillcolor="window">
                  <v:imagedata r:id="rId39" o:title=""/>
                </v:shape>
                <o:OLEObject Type="Embed" ProgID="Equation.3" ShapeID="_x0000_i1061" DrawAspect="Content" ObjectID="_1691957799" r:id="rId69"/>
              </w:object>
            </w:r>
            <w:r w:rsidRPr="0040295B">
              <w:rPr>
                <w:rFonts w:ascii="Arial" w:eastAsia="SimSun" w:hAnsi="Arial"/>
                <w:sz w:val="18"/>
                <w:szCs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tcPr>
          <w:p w14:paraId="61191B6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1B3E638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eastAsia="SimSun" w:hAnsi="Arial"/>
                <w:sz w:val="18"/>
                <w:szCs w:val="18"/>
                <w:lang w:val="en-US" w:eastAsia="en-GB"/>
              </w:rPr>
              <w:t>dBm/SCS</w:t>
            </w:r>
            <w:r w:rsidRPr="0040295B">
              <w:rPr>
                <w:rFonts w:ascii="Arial" w:eastAsia="SimSun" w:hAnsi="Arial"/>
                <w:sz w:val="18"/>
                <w:szCs w:val="18"/>
                <w:vertAlign w:val="superscript"/>
                <w:lang w:val="en-US" w:eastAsia="en-GB"/>
              </w:rPr>
              <w:t>Note3</w:t>
            </w:r>
          </w:p>
        </w:tc>
        <w:tc>
          <w:tcPr>
            <w:tcW w:w="1317" w:type="dxa"/>
            <w:tcBorders>
              <w:top w:val="single" w:sz="4" w:space="0" w:color="auto"/>
              <w:left w:val="single" w:sz="4" w:space="0" w:color="auto"/>
              <w:bottom w:val="nil"/>
              <w:right w:val="single" w:sz="4" w:space="0" w:color="auto"/>
            </w:tcBorders>
            <w:shd w:val="clear" w:color="auto" w:fill="auto"/>
          </w:tcPr>
          <w:p w14:paraId="437C91E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40295B">
              <w:rPr>
                <w:rFonts w:ascii="Arial" w:eastAsia="SimSun" w:hAnsi="Arial"/>
                <w:sz w:val="18"/>
                <w:szCs w:val="18"/>
                <w:lang w:val="en-US" w:eastAsia="zh-CN"/>
              </w:rPr>
              <w:t>-102.7</w:t>
            </w:r>
          </w:p>
        </w:tc>
        <w:tc>
          <w:tcPr>
            <w:tcW w:w="1662" w:type="dxa"/>
            <w:tcBorders>
              <w:top w:val="single" w:sz="4" w:space="0" w:color="auto"/>
              <w:left w:val="single" w:sz="4" w:space="0" w:color="auto"/>
              <w:bottom w:val="nil"/>
              <w:right w:val="single" w:sz="4" w:space="0" w:color="auto"/>
            </w:tcBorders>
            <w:shd w:val="clear" w:color="auto" w:fill="auto"/>
          </w:tcPr>
          <w:p w14:paraId="1CF6015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40295B">
              <w:rPr>
                <w:rFonts w:ascii="Arial" w:eastAsia="SimSun" w:hAnsi="Arial"/>
                <w:sz w:val="18"/>
                <w:szCs w:val="18"/>
                <w:lang w:val="en-US" w:eastAsia="zh-CN"/>
              </w:rPr>
              <w:t>-95.7</w:t>
            </w:r>
          </w:p>
        </w:tc>
      </w:tr>
      <w:tr w:rsidR="000926E4" w:rsidRPr="0040295B" w14:paraId="4F0F6279"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42DEFCE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7F99537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3824718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6924D60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4532F5E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784AB589"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1C419C7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1C1C594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0699965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4D286AA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228F8E1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1FD811D0"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652336E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12FE897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49EBBD7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73D0836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214CF17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5C650EC2"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3F30192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3341B6A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7B09C59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40EE1B4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0999628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530AB23D"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2BF41A2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4E9BC5F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906B4B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single" w:sz="4" w:space="0" w:color="auto"/>
              <w:right w:val="single" w:sz="4" w:space="0" w:color="auto"/>
            </w:tcBorders>
            <w:shd w:val="clear" w:color="auto" w:fill="auto"/>
          </w:tcPr>
          <w:p w14:paraId="214F2FA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single" w:sz="4" w:space="0" w:color="auto"/>
              <w:right w:val="single" w:sz="4" w:space="0" w:color="auto"/>
            </w:tcBorders>
            <w:shd w:val="clear" w:color="auto" w:fill="auto"/>
          </w:tcPr>
          <w:p w14:paraId="75E4512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73529F05" w14:textId="77777777" w:rsidTr="00E45E02">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5C64C34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vertAlign w:val="superscript"/>
                <w:lang w:val="en-US" w:eastAsia="en-GB"/>
              </w:rPr>
            </w:pPr>
            <w:r w:rsidRPr="0040295B">
              <w:rPr>
                <w:rFonts w:ascii="Arial" w:eastAsia="SimSun" w:hAnsi="Arial"/>
                <w:sz w:val="18"/>
                <w:szCs w:val="18"/>
                <w:lang w:val="en-US" w:eastAsia="en-GB"/>
              </w:rPr>
              <w:t>SS-RSRP</w:t>
            </w:r>
            <w:r w:rsidRPr="0040295B">
              <w:rPr>
                <w:rFonts w:ascii="Arial" w:eastAsia="SimSun" w:hAnsi="Arial"/>
                <w:sz w:val="18"/>
                <w:szCs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20A42A9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503051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eastAsia="SimSun" w:hAnsi="Arial"/>
                <w:sz w:val="18"/>
                <w:szCs w:val="18"/>
                <w:lang w:val="en-US" w:eastAsia="en-GB"/>
              </w:rPr>
              <w:t>dBm/SCS</w:t>
            </w:r>
            <w:r w:rsidRPr="0040295B">
              <w:rPr>
                <w:rFonts w:ascii="Arial" w:eastAsia="SimSun" w:hAnsi="Arial"/>
                <w:sz w:val="18"/>
                <w:szCs w:val="18"/>
                <w:vertAlign w:val="superscript"/>
                <w:lang w:val="en-US" w:eastAsia="en-GB"/>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6FE68D6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40295B">
              <w:rPr>
                <w:rFonts w:ascii="Arial" w:eastAsia="SimSun" w:hAnsi="Arial"/>
                <w:sz w:val="18"/>
                <w:szCs w:val="18"/>
                <w:lang w:val="en-US" w:eastAsia="zh-CN"/>
              </w:rPr>
              <w:t>-90.7</w:t>
            </w:r>
          </w:p>
        </w:tc>
        <w:tc>
          <w:tcPr>
            <w:tcW w:w="1662" w:type="dxa"/>
            <w:tcBorders>
              <w:top w:val="single" w:sz="4" w:space="0" w:color="auto"/>
              <w:left w:val="single" w:sz="4" w:space="0" w:color="auto"/>
              <w:bottom w:val="nil"/>
              <w:right w:val="single" w:sz="4" w:space="0" w:color="auto"/>
            </w:tcBorders>
            <w:shd w:val="clear" w:color="auto" w:fill="auto"/>
            <w:hideMark/>
          </w:tcPr>
          <w:p w14:paraId="7ACBB10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40295B">
              <w:rPr>
                <w:rFonts w:ascii="Arial" w:eastAsia="SimSun" w:hAnsi="Arial"/>
                <w:sz w:val="18"/>
                <w:szCs w:val="18"/>
                <w:lang w:val="en-US" w:eastAsia="zh-CN"/>
              </w:rPr>
              <w:t>-90.7</w:t>
            </w:r>
          </w:p>
        </w:tc>
      </w:tr>
      <w:tr w:rsidR="000926E4" w:rsidRPr="0040295B" w14:paraId="2D287523"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43AB886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269D1F4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74C4C4C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3BBEAB3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1CBA2BA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71DBB6D8"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04229BA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EBA2AA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0702884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0733F10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6EB35BF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18ACF0F2"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15026B9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18E641B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5473FCB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00B306A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6F11CB3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0FAD4B61"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3DA4205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5C79C52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468D6CA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3A8EAD7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0EA29EA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76D754FA" w14:textId="77777777" w:rsidTr="00E45E02">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0631927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6CDC5D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0F2B895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single" w:sz="4" w:space="0" w:color="auto"/>
              <w:right w:val="single" w:sz="4" w:space="0" w:color="auto"/>
            </w:tcBorders>
            <w:shd w:val="clear" w:color="auto" w:fill="auto"/>
            <w:hideMark/>
          </w:tcPr>
          <w:p w14:paraId="143FDBD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single" w:sz="4" w:space="0" w:color="auto"/>
              <w:right w:val="single" w:sz="4" w:space="0" w:color="auto"/>
            </w:tcBorders>
            <w:shd w:val="clear" w:color="auto" w:fill="auto"/>
            <w:hideMark/>
          </w:tcPr>
          <w:p w14:paraId="70E0B04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23699B5D" w14:textId="77777777" w:rsidTr="00E45E02">
        <w:trPr>
          <w:trHeight w:val="52"/>
          <w:jc w:val="center"/>
        </w:trPr>
        <w:tc>
          <w:tcPr>
            <w:tcW w:w="1814" w:type="dxa"/>
            <w:tcBorders>
              <w:top w:val="single" w:sz="4" w:space="0" w:color="auto"/>
              <w:left w:val="single" w:sz="4" w:space="0" w:color="auto"/>
              <w:bottom w:val="nil"/>
              <w:right w:val="single" w:sz="4" w:space="0" w:color="auto"/>
            </w:tcBorders>
            <w:shd w:val="clear" w:color="auto" w:fill="auto"/>
            <w:hideMark/>
          </w:tcPr>
          <w:p w14:paraId="3DE3FC3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val="en-US" w:eastAsia="en-GB"/>
              </w:rPr>
              <w:object w:dxaOrig="615" w:dyaOrig="390" w14:anchorId="49B410D3">
                <v:shape id="_x0000_i1062" type="#_x0000_t75" style="width:28.5pt;height:21.5pt" o:ole="" fillcolor="window">
                  <v:imagedata r:id="rId42" o:title=""/>
                </v:shape>
                <o:OLEObject Type="Embed" ProgID="Equation.3" ShapeID="_x0000_i1062" DrawAspect="Content" ObjectID="_1691957800" r:id="rId70"/>
              </w:object>
            </w:r>
          </w:p>
        </w:tc>
        <w:tc>
          <w:tcPr>
            <w:tcW w:w="1814" w:type="dxa"/>
            <w:tcBorders>
              <w:top w:val="single" w:sz="4" w:space="0" w:color="auto"/>
              <w:left w:val="single" w:sz="4" w:space="0" w:color="auto"/>
              <w:bottom w:val="single" w:sz="4" w:space="0" w:color="auto"/>
              <w:right w:val="single" w:sz="4" w:space="0" w:color="auto"/>
            </w:tcBorders>
          </w:tcPr>
          <w:p w14:paraId="6E4FE4D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0A0B90B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eastAsia="SimSun" w:hAnsi="Arial"/>
                <w:sz w:val="18"/>
                <w:szCs w:val="18"/>
                <w:lang w:val="en-US" w:eastAsia="en-GB"/>
              </w:rPr>
              <w:t>dB</w:t>
            </w:r>
          </w:p>
        </w:tc>
        <w:tc>
          <w:tcPr>
            <w:tcW w:w="1317" w:type="dxa"/>
            <w:tcBorders>
              <w:top w:val="single" w:sz="4" w:space="0" w:color="auto"/>
              <w:left w:val="single" w:sz="4" w:space="0" w:color="auto"/>
              <w:bottom w:val="nil"/>
              <w:right w:val="single" w:sz="4" w:space="0" w:color="auto"/>
            </w:tcBorders>
            <w:shd w:val="clear" w:color="auto" w:fill="auto"/>
            <w:hideMark/>
          </w:tcPr>
          <w:p w14:paraId="78BB400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40295B">
              <w:rPr>
                <w:rFonts w:ascii="Arial" w:eastAsia="SimSun" w:hAnsi="Arial"/>
                <w:sz w:val="18"/>
                <w:szCs w:val="18"/>
                <w:lang w:val="en-US" w:eastAsia="zh-CN"/>
              </w:rPr>
              <w:t>12</w:t>
            </w:r>
          </w:p>
        </w:tc>
        <w:tc>
          <w:tcPr>
            <w:tcW w:w="1662" w:type="dxa"/>
            <w:tcBorders>
              <w:top w:val="single" w:sz="4" w:space="0" w:color="auto"/>
              <w:left w:val="single" w:sz="4" w:space="0" w:color="auto"/>
              <w:bottom w:val="nil"/>
              <w:right w:val="single" w:sz="4" w:space="0" w:color="auto"/>
            </w:tcBorders>
            <w:shd w:val="clear" w:color="auto" w:fill="auto"/>
            <w:hideMark/>
          </w:tcPr>
          <w:p w14:paraId="42932E7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40295B">
              <w:rPr>
                <w:rFonts w:ascii="Arial" w:eastAsia="SimSun" w:hAnsi="Arial"/>
                <w:sz w:val="18"/>
                <w:szCs w:val="18"/>
                <w:lang w:val="en-US" w:eastAsia="zh-CN"/>
              </w:rPr>
              <w:t>5</w:t>
            </w:r>
          </w:p>
        </w:tc>
      </w:tr>
      <w:tr w:rsidR="000926E4" w:rsidRPr="0040295B" w14:paraId="277AE735" w14:textId="77777777" w:rsidTr="00E45E02">
        <w:trPr>
          <w:trHeight w:val="52"/>
          <w:jc w:val="center"/>
        </w:trPr>
        <w:tc>
          <w:tcPr>
            <w:tcW w:w="1814" w:type="dxa"/>
            <w:tcBorders>
              <w:top w:val="nil"/>
              <w:left w:val="single" w:sz="4" w:space="0" w:color="auto"/>
              <w:bottom w:val="nil"/>
              <w:right w:val="single" w:sz="4" w:space="0" w:color="auto"/>
            </w:tcBorders>
            <w:shd w:val="clear" w:color="auto" w:fill="auto"/>
          </w:tcPr>
          <w:p w14:paraId="257A115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56F8B05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tcPr>
          <w:p w14:paraId="1D91E31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00C2531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39F92E8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r>
      <w:tr w:rsidR="000926E4" w:rsidRPr="0040295B" w14:paraId="4CD42F63" w14:textId="77777777" w:rsidTr="00E45E02">
        <w:trPr>
          <w:trHeight w:val="52"/>
          <w:jc w:val="center"/>
        </w:trPr>
        <w:tc>
          <w:tcPr>
            <w:tcW w:w="1814" w:type="dxa"/>
            <w:tcBorders>
              <w:top w:val="nil"/>
              <w:left w:val="single" w:sz="4" w:space="0" w:color="auto"/>
              <w:bottom w:val="nil"/>
              <w:right w:val="single" w:sz="4" w:space="0" w:color="auto"/>
            </w:tcBorders>
            <w:shd w:val="clear" w:color="auto" w:fill="auto"/>
          </w:tcPr>
          <w:p w14:paraId="3104AC5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1B54D93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tcPr>
          <w:p w14:paraId="211D77E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028ECFB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3BC3425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r>
      <w:tr w:rsidR="000926E4" w:rsidRPr="0040295B" w14:paraId="388ADA49" w14:textId="77777777" w:rsidTr="00E45E02">
        <w:trPr>
          <w:trHeight w:val="52"/>
          <w:jc w:val="center"/>
        </w:trPr>
        <w:tc>
          <w:tcPr>
            <w:tcW w:w="1814" w:type="dxa"/>
            <w:tcBorders>
              <w:top w:val="nil"/>
              <w:left w:val="single" w:sz="4" w:space="0" w:color="auto"/>
              <w:bottom w:val="nil"/>
              <w:right w:val="single" w:sz="4" w:space="0" w:color="auto"/>
            </w:tcBorders>
            <w:shd w:val="clear" w:color="auto" w:fill="auto"/>
          </w:tcPr>
          <w:p w14:paraId="032AD38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1D012DA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tcPr>
          <w:p w14:paraId="5141D43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6577EDD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44EC4E7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r>
      <w:tr w:rsidR="000926E4" w:rsidRPr="0040295B" w14:paraId="18968ED0" w14:textId="77777777" w:rsidTr="00E45E02">
        <w:trPr>
          <w:trHeight w:val="52"/>
          <w:jc w:val="center"/>
        </w:trPr>
        <w:tc>
          <w:tcPr>
            <w:tcW w:w="1814" w:type="dxa"/>
            <w:tcBorders>
              <w:top w:val="nil"/>
              <w:left w:val="single" w:sz="4" w:space="0" w:color="auto"/>
              <w:bottom w:val="nil"/>
              <w:right w:val="single" w:sz="4" w:space="0" w:color="auto"/>
            </w:tcBorders>
            <w:shd w:val="clear" w:color="auto" w:fill="auto"/>
          </w:tcPr>
          <w:p w14:paraId="41E4FF0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0919A27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tcPr>
          <w:p w14:paraId="3779812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4B5D50B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55EDA31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r>
      <w:tr w:rsidR="000926E4" w:rsidRPr="0040295B" w14:paraId="63A8D024" w14:textId="77777777" w:rsidTr="00E45E02">
        <w:trPr>
          <w:trHeight w:val="52"/>
          <w:jc w:val="center"/>
        </w:trPr>
        <w:tc>
          <w:tcPr>
            <w:tcW w:w="1814" w:type="dxa"/>
            <w:tcBorders>
              <w:top w:val="nil"/>
              <w:left w:val="single" w:sz="4" w:space="0" w:color="auto"/>
              <w:bottom w:val="single" w:sz="4" w:space="0" w:color="auto"/>
              <w:right w:val="single" w:sz="4" w:space="0" w:color="auto"/>
            </w:tcBorders>
            <w:shd w:val="clear" w:color="auto" w:fill="auto"/>
          </w:tcPr>
          <w:p w14:paraId="62F172C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63CD962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tcPr>
          <w:p w14:paraId="61076B0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317" w:type="dxa"/>
            <w:tcBorders>
              <w:top w:val="nil"/>
              <w:left w:val="single" w:sz="4" w:space="0" w:color="auto"/>
              <w:bottom w:val="single" w:sz="4" w:space="0" w:color="auto"/>
              <w:right w:val="single" w:sz="4" w:space="0" w:color="auto"/>
            </w:tcBorders>
            <w:shd w:val="clear" w:color="auto" w:fill="auto"/>
          </w:tcPr>
          <w:p w14:paraId="74A0EEB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662" w:type="dxa"/>
            <w:tcBorders>
              <w:top w:val="nil"/>
              <w:left w:val="single" w:sz="4" w:space="0" w:color="auto"/>
              <w:bottom w:val="single" w:sz="4" w:space="0" w:color="auto"/>
              <w:right w:val="single" w:sz="4" w:space="0" w:color="auto"/>
            </w:tcBorders>
            <w:shd w:val="clear" w:color="auto" w:fill="auto"/>
          </w:tcPr>
          <w:p w14:paraId="5CF2A4C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r>
      <w:tr w:rsidR="000926E4" w:rsidRPr="0040295B" w14:paraId="16D4744E" w14:textId="77777777" w:rsidTr="00E45E02">
        <w:trPr>
          <w:trHeight w:val="31"/>
          <w:jc w:val="center"/>
        </w:trPr>
        <w:tc>
          <w:tcPr>
            <w:tcW w:w="1814" w:type="dxa"/>
            <w:tcBorders>
              <w:top w:val="single" w:sz="4" w:space="0" w:color="auto"/>
              <w:left w:val="single" w:sz="4" w:space="0" w:color="auto"/>
              <w:bottom w:val="nil"/>
              <w:right w:val="single" w:sz="4" w:space="0" w:color="auto"/>
            </w:tcBorders>
            <w:shd w:val="clear" w:color="auto" w:fill="auto"/>
          </w:tcPr>
          <w:p w14:paraId="5E45F17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roofErr w:type="spellStart"/>
            <w:r w:rsidRPr="0040295B">
              <w:rPr>
                <w:rFonts w:ascii="Arial" w:hAnsi="Arial"/>
                <w:sz w:val="18"/>
                <w:szCs w:val="18"/>
                <w:lang w:eastAsia="en-GB"/>
              </w:rPr>
              <w:t>Ê</w:t>
            </w:r>
            <w:r w:rsidRPr="0040295B">
              <w:rPr>
                <w:rFonts w:ascii="Arial" w:hAnsi="Arial"/>
                <w:sz w:val="18"/>
                <w:szCs w:val="18"/>
                <w:vertAlign w:val="subscript"/>
                <w:lang w:eastAsia="en-GB"/>
              </w:rPr>
              <w:t>s</w:t>
            </w:r>
            <w:proofErr w:type="spellEnd"/>
            <w:r w:rsidRPr="0040295B">
              <w:rPr>
                <w:rFonts w:ascii="Arial" w:hAnsi="Arial"/>
                <w:sz w:val="18"/>
                <w:szCs w:val="18"/>
                <w:lang w:eastAsia="en-GB"/>
              </w:rPr>
              <w:t>/</w:t>
            </w:r>
            <w:proofErr w:type="spellStart"/>
            <w:r w:rsidRPr="0040295B">
              <w:rPr>
                <w:rFonts w:ascii="Arial" w:hAnsi="Arial"/>
                <w:sz w:val="18"/>
                <w:szCs w:val="18"/>
                <w:lang w:eastAsia="en-GB"/>
              </w:rPr>
              <w:t>N</w:t>
            </w:r>
            <w:r w:rsidRPr="0040295B">
              <w:rPr>
                <w:rFonts w:ascii="Arial" w:hAnsi="Arial"/>
                <w:sz w:val="18"/>
                <w:szCs w:val="18"/>
                <w:vertAlign w:val="subscript"/>
                <w:lang w:eastAsia="en-GB"/>
              </w:rPr>
              <w:t>oc</w:t>
            </w:r>
            <w:proofErr w:type="spellEnd"/>
          </w:p>
        </w:tc>
        <w:tc>
          <w:tcPr>
            <w:tcW w:w="1814" w:type="dxa"/>
            <w:tcBorders>
              <w:top w:val="single" w:sz="4" w:space="0" w:color="auto"/>
              <w:left w:val="single" w:sz="4" w:space="0" w:color="auto"/>
              <w:bottom w:val="single" w:sz="4" w:space="0" w:color="auto"/>
              <w:right w:val="single" w:sz="4" w:space="0" w:color="auto"/>
            </w:tcBorders>
          </w:tcPr>
          <w:p w14:paraId="3C4D036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tcPr>
          <w:p w14:paraId="718931F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dB</w:t>
            </w:r>
          </w:p>
        </w:tc>
        <w:tc>
          <w:tcPr>
            <w:tcW w:w="1317" w:type="dxa"/>
            <w:tcBorders>
              <w:top w:val="single" w:sz="4" w:space="0" w:color="auto"/>
              <w:left w:val="single" w:sz="4" w:space="0" w:color="auto"/>
              <w:bottom w:val="nil"/>
              <w:right w:val="single" w:sz="4" w:space="0" w:color="auto"/>
            </w:tcBorders>
            <w:shd w:val="clear" w:color="auto" w:fill="auto"/>
          </w:tcPr>
          <w:p w14:paraId="374F4BA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eastAsia="SimSun" w:hAnsi="Arial"/>
                <w:sz w:val="18"/>
                <w:szCs w:val="18"/>
                <w:lang w:eastAsia="zh-CN"/>
              </w:rPr>
              <w:t>12</w:t>
            </w:r>
          </w:p>
        </w:tc>
        <w:tc>
          <w:tcPr>
            <w:tcW w:w="1662" w:type="dxa"/>
            <w:tcBorders>
              <w:top w:val="single" w:sz="4" w:space="0" w:color="auto"/>
              <w:left w:val="single" w:sz="4" w:space="0" w:color="auto"/>
              <w:bottom w:val="nil"/>
              <w:right w:val="single" w:sz="4" w:space="0" w:color="auto"/>
            </w:tcBorders>
            <w:shd w:val="clear" w:color="auto" w:fill="auto"/>
          </w:tcPr>
          <w:p w14:paraId="78169EB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eastAsia="SimSun" w:hAnsi="Arial"/>
                <w:sz w:val="18"/>
                <w:szCs w:val="18"/>
                <w:lang w:eastAsia="zh-CN"/>
              </w:rPr>
              <w:t>5</w:t>
            </w:r>
          </w:p>
        </w:tc>
      </w:tr>
      <w:tr w:rsidR="000926E4" w:rsidRPr="0040295B" w14:paraId="7F0B78FA" w14:textId="77777777" w:rsidTr="00E45E02">
        <w:trPr>
          <w:trHeight w:val="26"/>
          <w:jc w:val="center"/>
        </w:trPr>
        <w:tc>
          <w:tcPr>
            <w:tcW w:w="1814" w:type="dxa"/>
            <w:tcBorders>
              <w:top w:val="nil"/>
              <w:left w:val="single" w:sz="4" w:space="0" w:color="auto"/>
              <w:bottom w:val="nil"/>
              <w:right w:val="single" w:sz="4" w:space="0" w:color="auto"/>
            </w:tcBorders>
            <w:shd w:val="clear" w:color="auto" w:fill="auto"/>
          </w:tcPr>
          <w:p w14:paraId="6F7E9E4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814" w:type="dxa"/>
            <w:tcBorders>
              <w:top w:val="single" w:sz="4" w:space="0" w:color="auto"/>
              <w:left w:val="single" w:sz="4" w:space="0" w:color="auto"/>
              <w:bottom w:val="single" w:sz="4" w:space="0" w:color="auto"/>
              <w:right w:val="single" w:sz="4" w:space="0" w:color="auto"/>
            </w:tcBorders>
          </w:tcPr>
          <w:p w14:paraId="678B616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tcPr>
          <w:p w14:paraId="6925D68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317" w:type="dxa"/>
            <w:tcBorders>
              <w:top w:val="nil"/>
              <w:left w:val="single" w:sz="4" w:space="0" w:color="auto"/>
              <w:bottom w:val="nil"/>
              <w:right w:val="single" w:sz="4" w:space="0" w:color="auto"/>
            </w:tcBorders>
            <w:shd w:val="clear" w:color="auto" w:fill="auto"/>
          </w:tcPr>
          <w:p w14:paraId="6BA41F3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c>
          <w:tcPr>
            <w:tcW w:w="1662" w:type="dxa"/>
            <w:tcBorders>
              <w:top w:val="nil"/>
              <w:left w:val="single" w:sz="4" w:space="0" w:color="auto"/>
              <w:bottom w:val="nil"/>
              <w:right w:val="single" w:sz="4" w:space="0" w:color="auto"/>
            </w:tcBorders>
            <w:shd w:val="clear" w:color="auto" w:fill="auto"/>
          </w:tcPr>
          <w:p w14:paraId="124F15F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r>
      <w:tr w:rsidR="000926E4" w:rsidRPr="0040295B" w14:paraId="00BAD8E8" w14:textId="77777777" w:rsidTr="00E45E02">
        <w:trPr>
          <w:trHeight w:val="26"/>
          <w:jc w:val="center"/>
        </w:trPr>
        <w:tc>
          <w:tcPr>
            <w:tcW w:w="1814" w:type="dxa"/>
            <w:tcBorders>
              <w:top w:val="nil"/>
              <w:left w:val="single" w:sz="4" w:space="0" w:color="auto"/>
              <w:bottom w:val="nil"/>
              <w:right w:val="single" w:sz="4" w:space="0" w:color="auto"/>
            </w:tcBorders>
            <w:shd w:val="clear" w:color="auto" w:fill="auto"/>
          </w:tcPr>
          <w:p w14:paraId="762D088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814" w:type="dxa"/>
            <w:tcBorders>
              <w:top w:val="single" w:sz="4" w:space="0" w:color="auto"/>
              <w:left w:val="single" w:sz="4" w:space="0" w:color="auto"/>
              <w:bottom w:val="single" w:sz="4" w:space="0" w:color="auto"/>
              <w:right w:val="single" w:sz="4" w:space="0" w:color="auto"/>
            </w:tcBorders>
          </w:tcPr>
          <w:p w14:paraId="38AC161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tcPr>
          <w:p w14:paraId="3CD8CA2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317" w:type="dxa"/>
            <w:tcBorders>
              <w:top w:val="nil"/>
              <w:left w:val="single" w:sz="4" w:space="0" w:color="auto"/>
              <w:bottom w:val="nil"/>
              <w:right w:val="single" w:sz="4" w:space="0" w:color="auto"/>
            </w:tcBorders>
            <w:shd w:val="clear" w:color="auto" w:fill="auto"/>
          </w:tcPr>
          <w:p w14:paraId="63D0D4F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c>
          <w:tcPr>
            <w:tcW w:w="1662" w:type="dxa"/>
            <w:tcBorders>
              <w:top w:val="nil"/>
              <w:left w:val="single" w:sz="4" w:space="0" w:color="auto"/>
              <w:bottom w:val="nil"/>
              <w:right w:val="single" w:sz="4" w:space="0" w:color="auto"/>
            </w:tcBorders>
            <w:shd w:val="clear" w:color="auto" w:fill="auto"/>
          </w:tcPr>
          <w:p w14:paraId="5D86356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r>
      <w:tr w:rsidR="000926E4" w:rsidRPr="0040295B" w14:paraId="402A023A" w14:textId="77777777" w:rsidTr="00E45E02">
        <w:trPr>
          <w:trHeight w:val="26"/>
          <w:jc w:val="center"/>
        </w:trPr>
        <w:tc>
          <w:tcPr>
            <w:tcW w:w="1814" w:type="dxa"/>
            <w:tcBorders>
              <w:top w:val="nil"/>
              <w:left w:val="single" w:sz="4" w:space="0" w:color="auto"/>
              <w:bottom w:val="nil"/>
              <w:right w:val="single" w:sz="4" w:space="0" w:color="auto"/>
            </w:tcBorders>
            <w:shd w:val="clear" w:color="auto" w:fill="auto"/>
          </w:tcPr>
          <w:p w14:paraId="1B1FE9C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814" w:type="dxa"/>
            <w:tcBorders>
              <w:top w:val="single" w:sz="4" w:space="0" w:color="auto"/>
              <w:left w:val="single" w:sz="4" w:space="0" w:color="auto"/>
              <w:bottom w:val="single" w:sz="4" w:space="0" w:color="auto"/>
              <w:right w:val="single" w:sz="4" w:space="0" w:color="auto"/>
            </w:tcBorders>
          </w:tcPr>
          <w:p w14:paraId="3257C17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tcPr>
          <w:p w14:paraId="6BA6FA7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317" w:type="dxa"/>
            <w:tcBorders>
              <w:top w:val="nil"/>
              <w:left w:val="single" w:sz="4" w:space="0" w:color="auto"/>
              <w:bottom w:val="nil"/>
              <w:right w:val="single" w:sz="4" w:space="0" w:color="auto"/>
            </w:tcBorders>
            <w:shd w:val="clear" w:color="auto" w:fill="auto"/>
          </w:tcPr>
          <w:p w14:paraId="7FE2A65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c>
          <w:tcPr>
            <w:tcW w:w="1662" w:type="dxa"/>
            <w:tcBorders>
              <w:top w:val="nil"/>
              <w:left w:val="single" w:sz="4" w:space="0" w:color="auto"/>
              <w:bottom w:val="nil"/>
              <w:right w:val="single" w:sz="4" w:space="0" w:color="auto"/>
            </w:tcBorders>
            <w:shd w:val="clear" w:color="auto" w:fill="auto"/>
          </w:tcPr>
          <w:p w14:paraId="35134AD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r>
      <w:tr w:rsidR="000926E4" w:rsidRPr="0040295B" w14:paraId="6778E88B" w14:textId="77777777" w:rsidTr="00E45E02">
        <w:trPr>
          <w:trHeight w:val="26"/>
          <w:jc w:val="center"/>
        </w:trPr>
        <w:tc>
          <w:tcPr>
            <w:tcW w:w="1814" w:type="dxa"/>
            <w:tcBorders>
              <w:top w:val="nil"/>
              <w:left w:val="single" w:sz="4" w:space="0" w:color="auto"/>
              <w:bottom w:val="nil"/>
              <w:right w:val="single" w:sz="4" w:space="0" w:color="auto"/>
            </w:tcBorders>
            <w:shd w:val="clear" w:color="auto" w:fill="auto"/>
          </w:tcPr>
          <w:p w14:paraId="26A43DC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814" w:type="dxa"/>
            <w:tcBorders>
              <w:top w:val="single" w:sz="4" w:space="0" w:color="auto"/>
              <w:left w:val="single" w:sz="4" w:space="0" w:color="auto"/>
              <w:bottom w:val="single" w:sz="4" w:space="0" w:color="auto"/>
              <w:right w:val="single" w:sz="4" w:space="0" w:color="auto"/>
            </w:tcBorders>
          </w:tcPr>
          <w:p w14:paraId="05E35C9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tcPr>
          <w:p w14:paraId="7E64613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317" w:type="dxa"/>
            <w:tcBorders>
              <w:top w:val="nil"/>
              <w:left w:val="single" w:sz="4" w:space="0" w:color="auto"/>
              <w:bottom w:val="nil"/>
              <w:right w:val="single" w:sz="4" w:space="0" w:color="auto"/>
            </w:tcBorders>
            <w:shd w:val="clear" w:color="auto" w:fill="auto"/>
          </w:tcPr>
          <w:p w14:paraId="6BF1D8E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c>
          <w:tcPr>
            <w:tcW w:w="1662" w:type="dxa"/>
            <w:tcBorders>
              <w:top w:val="nil"/>
              <w:left w:val="single" w:sz="4" w:space="0" w:color="auto"/>
              <w:bottom w:val="nil"/>
              <w:right w:val="single" w:sz="4" w:space="0" w:color="auto"/>
            </w:tcBorders>
            <w:shd w:val="clear" w:color="auto" w:fill="auto"/>
          </w:tcPr>
          <w:p w14:paraId="381A63F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r>
      <w:tr w:rsidR="000926E4" w:rsidRPr="0040295B" w14:paraId="11F50F78" w14:textId="77777777" w:rsidTr="00E45E02">
        <w:trPr>
          <w:trHeight w:val="26"/>
          <w:jc w:val="center"/>
        </w:trPr>
        <w:tc>
          <w:tcPr>
            <w:tcW w:w="1814" w:type="dxa"/>
            <w:tcBorders>
              <w:top w:val="nil"/>
              <w:left w:val="single" w:sz="4" w:space="0" w:color="auto"/>
              <w:bottom w:val="single" w:sz="4" w:space="0" w:color="auto"/>
              <w:right w:val="single" w:sz="4" w:space="0" w:color="auto"/>
            </w:tcBorders>
            <w:shd w:val="clear" w:color="auto" w:fill="auto"/>
          </w:tcPr>
          <w:p w14:paraId="247E0E1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814" w:type="dxa"/>
            <w:tcBorders>
              <w:top w:val="single" w:sz="4" w:space="0" w:color="auto"/>
              <w:left w:val="single" w:sz="4" w:space="0" w:color="auto"/>
              <w:bottom w:val="single" w:sz="4" w:space="0" w:color="auto"/>
              <w:right w:val="single" w:sz="4" w:space="0" w:color="auto"/>
            </w:tcBorders>
          </w:tcPr>
          <w:p w14:paraId="12EF49E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tcPr>
          <w:p w14:paraId="00F393B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317" w:type="dxa"/>
            <w:tcBorders>
              <w:top w:val="nil"/>
              <w:left w:val="single" w:sz="4" w:space="0" w:color="auto"/>
              <w:bottom w:val="single" w:sz="4" w:space="0" w:color="auto"/>
              <w:right w:val="single" w:sz="4" w:space="0" w:color="auto"/>
            </w:tcBorders>
            <w:shd w:val="clear" w:color="auto" w:fill="auto"/>
          </w:tcPr>
          <w:p w14:paraId="1B778B8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c>
          <w:tcPr>
            <w:tcW w:w="1662" w:type="dxa"/>
            <w:tcBorders>
              <w:top w:val="nil"/>
              <w:left w:val="single" w:sz="4" w:space="0" w:color="auto"/>
              <w:bottom w:val="single" w:sz="4" w:space="0" w:color="auto"/>
              <w:right w:val="single" w:sz="4" w:space="0" w:color="auto"/>
            </w:tcBorders>
            <w:shd w:val="clear" w:color="auto" w:fill="auto"/>
          </w:tcPr>
          <w:p w14:paraId="5431B4E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r>
      <w:tr w:rsidR="000926E4" w:rsidRPr="0040295B" w14:paraId="22F503CA"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015F23C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vertAlign w:val="superscript"/>
                <w:lang w:val="en-US" w:eastAsia="en-GB"/>
              </w:rPr>
            </w:pPr>
            <w:r w:rsidRPr="0040295B">
              <w:rPr>
                <w:rFonts w:ascii="Arial" w:eastAsia="SimSun" w:hAnsi="Arial"/>
                <w:sz w:val="18"/>
                <w:szCs w:val="18"/>
                <w:lang w:val="en-US" w:eastAsia="en-GB"/>
              </w:rPr>
              <w:t>Io</w:t>
            </w:r>
            <w:r w:rsidRPr="0040295B">
              <w:rPr>
                <w:rFonts w:ascii="Arial" w:eastAsia="SimSun" w:hAnsi="Arial"/>
                <w:sz w:val="18"/>
                <w:szCs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39ECFB3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36F1A7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eastAsia="SimSun" w:hAnsi="Arial"/>
                <w:sz w:val="18"/>
                <w:szCs w:val="18"/>
                <w:lang w:val="en-US" w:eastAsia="en-GB"/>
              </w:rPr>
              <w:t>dBm/95.04 MHz</w:t>
            </w:r>
            <w:r w:rsidRPr="0040295B">
              <w:rPr>
                <w:rFonts w:ascii="Arial" w:eastAsia="SimSun" w:hAnsi="Arial"/>
                <w:sz w:val="18"/>
                <w:szCs w:val="18"/>
                <w:vertAlign w:val="superscript"/>
                <w:lang w:val="en-US" w:eastAsia="en-GB"/>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6858361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40295B">
              <w:rPr>
                <w:rFonts w:ascii="Arial" w:eastAsia="SimSun" w:hAnsi="Arial"/>
                <w:sz w:val="18"/>
                <w:szCs w:val="18"/>
                <w:lang w:val="en-US" w:eastAsia="zh-CN"/>
              </w:rPr>
              <w:t>-61.45</w:t>
            </w:r>
          </w:p>
        </w:tc>
        <w:tc>
          <w:tcPr>
            <w:tcW w:w="1662" w:type="dxa"/>
            <w:tcBorders>
              <w:top w:val="single" w:sz="4" w:space="0" w:color="auto"/>
              <w:left w:val="single" w:sz="4" w:space="0" w:color="auto"/>
              <w:bottom w:val="nil"/>
              <w:right w:val="single" w:sz="4" w:space="0" w:color="auto"/>
            </w:tcBorders>
            <w:shd w:val="clear" w:color="auto" w:fill="auto"/>
            <w:hideMark/>
          </w:tcPr>
          <w:p w14:paraId="1B1F831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40295B">
              <w:rPr>
                <w:rFonts w:ascii="Arial" w:eastAsia="SimSun" w:hAnsi="Arial"/>
                <w:sz w:val="18"/>
                <w:szCs w:val="18"/>
                <w:lang w:val="en-US" w:eastAsia="zh-CN"/>
              </w:rPr>
              <w:t>-61.45</w:t>
            </w:r>
          </w:p>
        </w:tc>
      </w:tr>
      <w:tr w:rsidR="000926E4" w:rsidRPr="0040295B" w14:paraId="01D8C536"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2C9F2E9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1CAC79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40295B">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0B5703C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2438DE1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34AD927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926E4" w:rsidRPr="0040295B" w14:paraId="4814BE76"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7412644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009D284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lang w:val="en-US" w:eastAsia="en-GB"/>
              </w:rPr>
            </w:pPr>
            <w:r w:rsidRPr="0040295B">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281FC0C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6534667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264BE17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0926E4" w:rsidRPr="0040295B" w14:paraId="20441021"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5EDB8BD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27914C5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lang w:val="en-US" w:eastAsia="en-GB"/>
              </w:rPr>
            </w:pPr>
            <w:r w:rsidRPr="0040295B">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0C2A822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55CF856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153EAB7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0926E4" w:rsidRPr="0040295B" w14:paraId="5D71A0EF"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6E2B820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1629122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lang w:val="en-US" w:eastAsia="en-GB"/>
              </w:rPr>
            </w:pPr>
            <w:r w:rsidRPr="0040295B">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40AB201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7FFAE0B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568C3F9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0926E4" w:rsidRPr="0040295B" w14:paraId="3C613929" w14:textId="77777777" w:rsidTr="00E45E02">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6B37D96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589CF3F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sz w:val="18"/>
                <w:lang w:val="en-US" w:eastAsia="en-GB"/>
              </w:rPr>
            </w:pPr>
            <w:r w:rsidRPr="0040295B">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1847AAE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317" w:type="dxa"/>
            <w:tcBorders>
              <w:top w:val="nil"/>
              <w:left w:val="single" w:sz="4" w:space="0" w:color="auto"/>
              <w:right w:val="single" w:sz="4" w:space="0" w:color="auto"/>
            </w:tcBorders>
            <w:shd w:val="clear" w:color="auto" w:fill="auto"/>
            <w:hideMark/>
          </w:tcPr>
          <w:p w14:paraId="107398B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662" w:type="dxa"/>
            <w:tcBorders>
              <w:top w:val="nil"/>
              <w:left w:val="single" w:sz="4" w:space="0" w:color="auto"/>
              <w:right w:val="single" w:sz="4" w:space="0" w:color="auto"/>
            </w:tcBorders>
            <w:shd w:val="clear" w:color="auto" w:fill="auto"/>
            <w:hideMark/>
          </w:tcPr>
          <w:p w14:paraId="3DB74F1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0926E4" w:rsidRPr="0040295B" w14:paraId="44723DB0" w14:textId="77777777" w:rsidTr="00E45E02">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78DAA8A4"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1:</w:t>
            </w:r>
            <w:r w:rsidRPr="0040295B">
              <w:rPr>
                <w:rFonts w:ascii="Arial" w:hAnsi="Arial"/>
                <w:sz w:val="18"/>
                <w:lang w:val="en-US" w:eastAsia="en-GB"/>
              </w:rPr>
              <w:tab/>
              <w:t xml:space="preserve">Interference from other cells and noise sources not specified in the test is assumed to be constant over subcarriers and time and shall be modelled as AWGN of appropriate power for </w:t>
            </w:r>
            <w:r w:rsidRPr="0040295B">
              <w:rPr>
                <w:rFonts w:ascii="Arial" w:eastAsia="Calibri" w:hAnsi="Arial" w:cs="v4.2.0"/>
                <w:position w:val="-12"/>
                <w:sz w:val="18"/>
                <w:szCs w:val="22"/>
                <w:lang w:val="en-US" w:eastAsia="en-GB"/>
              </w:rPr>
              <w:object w:dxaOrig="405" w:dyaOrig="345" w14:anchorId="1BF64A4B">
                <v:shape id="_x0000_i1063" type="#_x0000_t75" style="width:21.5pt;height:14pt" o:ole="" fillcolor="window">
                  <v:imagedata r:id="rId39" o:title=""/>
                </v:shape>
                <o:OLEObject Type="Embed" ProgID="Equation.3" ShapeID="_x0000_i1063" DrawAspect="Content" ObjectID="_1691957801" r:id="rId71"/>
              </w:object>
            </w:r>
            <w:r w:rsidRPr="0040295B">
              <w:rPr>
                <w:rFonts w:ascii="Arial" w:hAnsi="Arial"/>
                <w:sz w:val="18"/>
                <w:lang w:val="en-US" w:eastAsia="en-GB"/>
              </w:rPr>
              <w:t xml:space="preserve"> to be fulfilled.</w:t>
            </w:r>
          </w:p>
          <w:p w14:paraId="7784981B"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2:</w:t>
            </w:r>
            <w:r w:rsidRPr="0040295B">
              <w:rPr>
                <w:rFonts w:ascii="Arial" w:hAnsi="Arial"/>
                <w:sz w:val="18"/>
                <w:lang w:val="en-US" w:eastAsia="en-GB"/>
              </w:rPr>
              <w:tab/>
              <w:t>SS-RSRP and Io levels have been derived from other parameters for information purposes. They are not settable parameters themselves.</w:t>
            </w:r>
          </w:p>
          <w:p w14:paraId="34CC3FD1"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3:</w:t>
            </w:r>
            <w:r w:rsidRPr="0040295B">
              <w:rPr>
                <w:rFonts w:ascii="Arial" w:hAnsi="Arial"/>
                <w:sz w:val="18"/>
                <w:lang w:val="en-US" w:eastAsia="en-GB"/>
              </w:rPr>
              <w:tab/>
              <w:t>SS-RSRP minimum requirements are specified assuming independent interference and noise at each receiver antenna port.</w:t>
            </w:r>
          </w:p>
          <w:p w14:paraId="1AB90015"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 xml:space="preserve">Note 4: </w:t>
            </w:r>
            <w:r w:rsidRPr="0040295B">
              <w:rPr>
                <w:rFonts w:ascii="Arial" w:hAnsi="Arial"/>
                <w:sz w:val="18"/>
                <w:lang w:val="en-US" w:eastAsia="en-GB"/>
              </w:rPr>
              <w:tab/>
              <w:t xml:space="preserve">Equivalent power received by an antenna with 0dBi gain at the </w:t>
            </w:r>
            <w:proofErr w:type="spellStart"/>
            <w:r w:rsidRPr="0040295B">
              <w:rPr>
                <w:rFonts w:ascii="Arial" w:hAnsi="Arial"/>
                <w:sz w:val="18"/>
                <w:lang w:val="en-US" w:eastAsia="en-GB"/>
              </w:rPr>
              <w:t>centre</w:t>
            </w:r>
            <w:proofErr w:type="spellEnd"/>
            <w:r w:rsidRPr="0040295B">
              <w:rPr>
                <w:rFonts w:ascii="Arial" w:hAnsi="Arial"/>
                <w:sz w:val="18"/>
                <w:lang w:val="en-US" w:eastAsia="en-GB"/>
              </w:rPr>
              <w:t xml:space="preserve"> of the quiet zone</w:t>
            </w:r>
          </w:p>
          <w:p w14:paraId="4644E039"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5:</w:t>
            </w:r>
            <w:r w:rsidRPr="0040295B">
              <w:rPr>
                <w:rFonts w:ascii="Arial" w:hAnsi="Arial"/>
                <w:sz w:val="18"/>
                <w:lang w:val="en-US" w:eastAsia="en-GB"/>
              </w:rPr>
              <w:tab/>
              <w:t xml:space="preserve">As observed with 0dBi gain antenna at the </w:t>
            </w:r>
            <w:proofErr w:type="spellStart"/>
            <w:r w:rsidRPr="0040295B">
              <w:rPr>
                <w:rFonts w:ascii="Arial" w:hAnsi="Arial"/>
                <w:sz w:val="18"/>
                <w:lang w:val="en-US" w:eastAsia="en-GB"/>
              </w:rPr>
              <w:t>centre</w:t>
            </w:r>
            <w:proofErr w:type="spellEnd"/>
            <w:r w:rsidRPr="0040295B">
              <w:rPr>
                <w:rFonts w:ascii="Arial" w:hAnsi="Arial"/>
                <w:sz w:val="18"/>
                <w:lang w:val="en-US" w:eastAsia="en-GB"/>
              </w:rPr>
              <w:t xml:space="preserve"> of the quiet zone</w:t>
            </w:r>
          </w:p>
          <w:p w14:paraId="5B5AC631"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zh-CN"/>
              </w:rPr>
            </w:pPr>
            <w:r w:rsidRPr="0040295B">
              <w:rPr>
                <w:rFonts w:ascii="Arial" w:hAnsi="Arial"/>
                <w:sz w:val="18"/>
                <w:lang w:eastAsia="en-GB"/>
              </w:rPr>
              <w:t xml:space="preserve">Note </w:t>
            </w:r>
            <w:r w:rsidRPr="0040295B">
              <w:rPr>
                <w:rFonts w:ascii="Arial" w:hAnsi="Arial"/>
                <w:sz w:val="18"/>
                <w:lang w:eastAsia="zh-CN"/>
              </w:rPr>
              <w:t>6</w:t>
            </w:r>
            <w:r w:rsidRPr="0040295B">
              <w:rPr>
                <w:rFonts w:ascii="Arial" w:hAnsi="Arial"/>
                <w:sz w:val="18"/>
                <w:lang w:eastAsia="en-GB"/>
              </w:rPr>
              <w:t>:</w:t>
            </w:r>
            <w:r w:rsidRPr="0040295B">
              <w:rPr>
                <w:rFonts w:ascii="Arial" w:hAnsi="Arial"/>
                <w:sz w:val="18"/>
                <w:lang w:eastAsia="en-GB"/>
              </w:rPr>
              <w:tab/>
              <w:t>Information about types of UE beam is given in B.2.1.3, and does not limit UE implementation or test system implementation</w:t>
            </w:r>
          </w:p>
        </w:tc>
      </w:tr>
    </w:tbl>
    <w:p w14:paraId="6DB55463" w14:textId="77777777" w:rsidR="000926E4" w:rsidRPr="0040295B" w:rsidRDefault="000926E4" w:rsidP="000926E4">
      <w:pPr>
        <w:overflowPunct w:val="0"/>
        <w:autoSpaceDE w:val="0"/>
        <w:autoSpaceDN w:val="0"/>
        <w:adjustRightInd w:val="0"/>
        <w:textAlignment w:val="baseline"/>
        <w:rPr>
          <w:snapToGrid w:val="0"/>
          <w:lang w:eastAsia="zh-CN"/>
        </w:rPr>
      </w:pPr>
    </w:p>
    <w:p w14:paraId="607356CB" w14:textId="77777777" w:rsidR="000926E4" w:rsidRPr="0040295B" w:rsidRDefault="000926E4" w:rsidP="000926E4">
      <w:pPr>
        <w:keepNext/>
        <w:keepLines/>
        <w:overflowPunct w:val="0"/>
        <w:autoSpaceDE w:val="0"/>
        <w:autoSpaceDN w:val="0"/>
        <w:adjustRightInd w:val="0"/>
        <w:spacing w:before="120"/>
        <w:ind w:left="1701" w:hanging="1701"/>
        <w:textAlignment w:val="baseline"/>
        <w:outlineLvl w:val="4"/>
        <w:rPr>
          <w:rFonts w:ascii="Arial" w:hAnsi="Arial"/>
          <w:snapToGrid w:val="0"/>
          <w:sz w:val="22"/>
          <w:lang w:eastAsia="en-GB"/>
        </w:rPr>
      </w:pPr>
      <w:r w:rsidRPr="0040295B">
        <w:rPr>
          <w:rFonts w:ascii="Arial" w:hAnsi="Arial"/>
          <w:snapToGrid w:val="0"/>
          <w:sz w:val="22"/>
          <w:lang w:eastAsia="en-GB"/>
        </w:rPr>
        <w:t>A.5.5.2.</w:t>
      </w:r>
      <w:r w:rsidRPr="0040295B">
        <w:rPr>
          <w:rFonts w:ascii="Arial" w:hAnsi="Arial" w:cs="Arial"/>
          <w:bCs/>
          <w:sz w:val="22"/>
          <w:lang w:eastAsia="en-GB"/>
        </w:rPr>
        <w:t>3</w:t>
      </w:r>
      <w:r w:rsidRPr="0040295B">
        <w:rPr>
          <w:rFonts w:ascii="Arial" w:eastAsia="MS Mincho" w:hAnsi="Arial"/>
          <w:bCs/>
          <w:sz w:val="22"/>
          <w:lang w:eastAsia="en-GB"/>
        </w:rPr>
        <w:t>.</w:t>
      </w:r>
      <w:r w:rsidRPr="0040295B">
        <w:rPr>
          <w:rFonts w:ascii="Arial" w:hAnsi="Arial"/>
          <w:bCs/>
          <w:sz w:val="22"/>
          <w:lang w:eastAsia="en-GB"/>
        </w:rPr>
        <w:t>2</w:t>
      </w:r>
      <w:r w:rsidRPr="0040295B">
        <w:rPr>
          <w:rFonts w:ascii="Arial" w:hAnsi="Arial"/>
          <w:snapToGrid w:val="0"/>
          <w:sz w:val="22"/>
          <w:lang w:eastAsia="en-GB"/>
        </w:rPr>
        <w:tab/>
        <w:t>Test Requirements</w:t>
      </w:r>
    </w:p>
    <w:p w14:paraId="43D59B43" w14:textId="77777777" w:rsidR="000926E4" w:rsidRPr="0040295B" w:rsidRDefault="000926E4" w:rsidP="000926E4">
      <w:pPr>
        <w:overflowPunct w:val="0"/>
        <w:autoSpaceDE w:val="0"/>
        <w:autoSpaceDN w:val="0"/>
        <w:adjustRightInd w:val="0"/>
        <w:textAlignment w:val="baseline"/>
        <w:rPr>
          <w:bCs/>
          <w:lang w:eastAsia="zh-CN"/>
        </w:rPr>
      </w:pPr>
      <w:r w:rsidRPr="0040295B">
        <w:rPr>
          <w:lang w:eastAsia="en-GB"/>
        </w:rPr>
        <w:t xml:space="preserve">The UE shall be continuously scheduled in </w:t>
      </w:r>
      <w:r w:rsidRPr="0040295B">
        <w:rPr>
          <w:lang w:eastAsia="zh-CN"/>
        </w:rPr>
        <w:t xml:space="preserve">LTE </w:t>
      </w:r>
      <w:proofErr w:type="spellStart"/>
      <w:r w:rsidRPr="0040295B">
        <w:rPr>
          <w:lang w:eastAsia="zh-CN"/>
        </w:rPr>
        <w:t>PCell</w:t>
      </w:r>
      <w:proofErr w:type="spellEnd"/>
      <w:r w:rsidRPr="0040295B">
        <w:rPr>
          <w:lang w:eastAsia="zh-CN"/>
        </w:rPr>
        <w:t xml:space="preserve"> and NR </w:t>
      </w:r>
      <w:proofErr w:type="spellStart"/>
      <w:r w:rsidRPr="0040295B">
        <w:rPr>
          <w:lang w:eastAsia="en-GB"/>
        </w:rPr>
        <w:t>P</w:t>
      </w:r>
      <w:r w:rsidRPr="0040295B">
        <w:rPr>
          <w:lang w:eastAsia="zh-CN"/>
        </w:rPr>
        <w:t>S</w:t>
      </w:r>
      <w:r w:rsidRPr="0040295B">
        <w:rPr>
          <w:lang w:eastAsia="en-GB"/>
        </w:rPr>
        <w:t>Cell</w:t>
      </w:r>
      <w:proofErr w:type="spellEnd"/>
      <w:r w:rsidRPr="0040295B">
        <w:rPr>
          <w:lang w:eastAsia="en-GB"/>
        </w:rPr>
        <w:t xml:space="preserve"> during the entire length of T1. During the time duration T1 the UE shall transmit at least 99</w:t>
      </w:r>
      <w:r w:rsidRPr="0040295B">
        <w:rPr>
          <w:lang w:eastAsia="zh-CN"/>
        </w:rPr>
        <w:t>.5</w:t>
      </w:r>
      <w:r w:rsidRPr="0040295B">
        <w:rPr>
          <w:lang w:eastAsia="en-GB"/>
        </w:rPr>
        <w:t xml:space="preserve">% of ACK/NACK on </w:t>
      </w:r>
      <w:r w:rsidRPr="0040295B">
        <w:rPr>
          <w:lang w:eastAsia="zh-CN"/>
        </w:rPr>
        <w:t xml:space="preserve">NR </w:t>
      </w:r>
      <w:proofErr w:type="spellStart"/>
      <w:r w:rsidRPr="0040295B">
        <w:rPr>
          <w:lang w:eastAsia="en-GB"/>
        </w:rPr>
        <w:t>P</w:t>
      </w:r>
      <w:r w:rsidRPr="0040295B">
        <w:rPr>
          <w:lang w:eastAsia="zh-CN"/>
        </w:rPr>
        <w:t>S</w:t>
      </w:r>
      <w:r w:rsidRPr="0040295B">
        <w:rPr>
          <w:lang w:eastAsia="en-GB"/>
        </w:rPr>
        <w:t>Cell</w:t>
      </w:r>
      <w:proofErr w:type="spellEnd"/>
      <w:r w:rsidRPr="0040295B">
        <w:rPr>
          <w:lang w:eastAsia="en-GB"/>
        </w:rPr>
        <w:t>.</w:t>
      </w:r>
      <w:r w:rsidRPr="0040295B">
        <w:rPr>
          <w:lang w:eastAsia="zh-CN"/>
        </w:rPr>
        <w:t xml:space="preserve"> </w:t>
      </w:r>
    </w:p>
    <w:p w14:paraId="74B23A4B" w14:textId="77777777" w:rsidR="000926E4" w:rsidRPr="0040295B" w:rsidRDefault="000926E4" w:rsidP="000926E4">
      <w:pPr>
        <w:overflowPunct w:val="0"/>
        <w:autoSpaceDE w:val="0"/>
        <w:autoSpaceDN w:val="0"/>
        <w:adjustRightInd w:val="0"/>
        <w:textAlignment w:val="baseline"/>
        <w:rPr>
          <w:snapToGrid w:val="0"/>
          <w:lang w:eastAsia="zh-CN"/>
        </w:rPr>
      </w:pPr>
      <w:r w:rsidRPr="0040295B">
        <w:rPr>
          <w:lang w:eastAsia="zh-CN"/>
        </w:rPr>
        <w:lastRenderedPageBreak/>
        <w:t>If the NR</w:t>
      </w:r>
      <w:r w:rsidRPr="0040295B">
        <w:rPr>
          <w:lang w:eastAsia="en-GB"/>
        </w:rPr>
        <w:t xml:space="preserve"> </w:t>
      </w:r>
      <w:proofErr w:type="spellStart"/>
      <w:r w:rsidRPr="0040295B">
        <w:rPr>
          <w:lang w:eastAsia="zh-CN"/>
        </w:rPr>
        <w:t>P</w:t>
      </w:r>
      <w:r w:rsidRPr="0040295B">
        <w:rPr>
          <w:lang w:eastAsia="en-GB"/>
        </w:rPr>
        <w:t>SCell</w:t>
      </w:r>
      <w:proofErr w:type="spellEnd"/>
      <w:r w:rsidRPr="0040295B">
        <w:rPr>
          <w:lang w:eastAsia="en-GB"/>
        </w:rPr>
        <w:t xml:space="preserve"> is not in the same band as the deactivated </w:t>
      </w:r>
      <w:proofErr w:type="spellStart"/>
      <w:r w:rsidRPr="0040295B">
        <w:rPr>
          <w:lang w:eastAsia="en-GB"/>
        </w:rPr>
        <w:t>SCell</w:t>
      </w:r>
      <w:proofErr w:type="spellEnd"/>
      <w:r w:rsidRPr="0040295B">
        <w:rPr>
          <w:lang w:eastAsia="en-GB"/>
        </w:rPr>
        <w:t xml:space="preserve">, the UE is only allowed to cause interruptions on NR </w:t>
      </w:r>
      <w:proofErr w:type="spellStart"/>
      <w:r w:rsidRPr="0040295B">
        <w:rPr>
          <w:lang w:eastAsia="en-GB"/>
        </w:rPr>
        <w:t>PSCell</w:t>
      </w:r>
      <w:proofErr w:type="spellEnd"/>
      <w:r w:rsidRPr="0040295B">
        <w:rPr>
          <w:lang w:eastAsia="en-GB"/>
        </w:rPr>
        <w:t xml:space="preserve"> immediately before and immediately after an SMTC.</w:t>
      </w:r>
      <w:r w:rsidRPr="0040295B">
        <w:rPr>
          <w:lang w:eastAsia="zh-CN"/>
        </w:rPr>
        <w:t xml:space="preserve"> </w:t>
      </w:r>
      <w:r w:rsidRPr="0040295B">
        <w:rPr>
          <w:rFonts w:eastAsia="STXihei"/>
          <w:lang w:eastAsia="zh-CN"/>
        </w:rPr>
        <w:t>Each i</w:t>
      </w:r>
      <w:r w:rsidRPr="0040295B">
        <w:rPr>
          <w:rFonts w:eastAsia="STXihei"/>
          <w:lang w:eastAsia="en-GB"/>
        </w:rPr>
        <w:t xml:space="preserve">nterruption </w:t>
      </w:r>
      <w:r w:rsidRPr="0040295B">
        <w:rPr>
          <w:rFonts w:eastAsia="STXihei"/>
          <w:lang w:eastAsia="zh-CN"/>
        </w:rPr>
        <w:t xml:space="preserve">on NR </w:t>
      </w:r>
      <w:proofErr w:type="spellStart"/>
      <w:r w:rsidRPr="0040295B">
        <w:rPr>
          <w:rFonts w:eastAsia="STXihei"/>
          <w:lang w:eastAsia="zh-CN"/>
        </w:rPr>
        <w:t>PSCell</w:t>
      </w:r>
      <w:proofErr w:type="spellEnd"/>
      <w:r w:rsidRPr="0040295B">
        <w:rPr>
          <w:rFonts w:eastAsia="STXihei"/>
          <w:lang w:eastAsia="zh-CN"/>
        </w:rPr>
        <w:t xml:space="preserve"> </w:t>
      </w:r>
      <w:r w:rsidRPr="0040295B">
        <w:rPr>
          <w:rFonts w:eastAsia="STXihei"/>
          <w:lang w:eastAsia="en-GB"/>
        </w:rPr>
        <w:t xml:space="preserve">shall not exceed </w:t>
      </w:r>
      <w:r w:rsidRPr="0040295B">
        <w:rPr>
          <w:rFonts w:eastAsia="STXihei"/>
          <w:lang w:eastAsia="zh-CN"/>
        </w:rPr>
        <w:t xml:space="preserve">the value defined in Table </w:t>
      </w:r>
      <w:r w:rsidRPr="0040295B">
        <w:rPr>
          <w:rFonts w:eastAsia="MS Mincho"/>
          <w:bCs/>
          <w:lang w:eastAsia="en-GB"/>
        </w:rPr>
        <w:t>A.5.5.2.</w:t>
      </w:r>
      <w:r w:rsidRPr="0040295B">
        <w:rPr>
          <w:bCs/>
          <w:lang w:eastAsia="zh-CN"/>
        </w:rPr>
        <w:t>3</w:t>
      </w:r>
      <w:r w:rsidRPr="0040295B">
        <w:rPr>
          <w:snapToGrid w:val="0"/>
          <w:lang w:eastAsia="en-GB"/>
        </w:rPr>
        <w:t>.2</w:t>
      </w:r>
      <w:r w:rsidRPr="0040295B">
        <w:rPr>
          <w:snapToGrid w:val="0"/>
          <w:lang w:eastAsia="zh-CN"/>
        </w:rPr>
        <w:t>-1.</w:t>
      </w:r>
    </w:p>
    <w:p w14:paraId="74735118" w14:textId="77777777" w:rsidR="000926E4" w:rsidRPr="0040295B" w:rsidRDefault="000926E4" w:rsidP="000926E4">
      <w:pPr>
        <w:overflowPunct w:val="0"/>
        <w:autoSpaceDE w:val="0"/>
        <w:autoSpaceDN w:val="0"/>
        <w:adjustRightInd w:val="0"/>
        <w:textAlignment w:val="baseline"/>
        <w:rPr>
          <w:rFonts w:eastAsia="STXihei"/>
          <w:lang w:eastAsia="zh-CN"/>
        </w:rPr>
      </w:pPr>
      <w:r w:rsidRPr="0040295B">
        <w:rPr>
          <w:rFonts w:hint="eastAsia"/>
          <w:snapToGrid w:val="0"/>
          <w:lang w:eastAsia="zh-CN"/>
        </w:rPr>
        <w:t>I</w:t>
      </w:r>
      <w:r w:rsidRPr="0040295B">
        <w:rPr>
          <w:snapToGrid w:val="0"/>
          <w:lang w:eastAsia="zh-CN"/>
        </w:rPr>
        <w:t xml:space="preserve">f the NR </w:t>
      </w:r>
      <w:proofErr w:type="spellStart"/>
      <w:r w:rsidRPr="0040295B">
        <w:rPr>
          <w:snapToGrid w:val="0"/>
          <w:lang w:eastAsia="zh-CN"/>
        </w:rPr>
        <w:t>PSCell</w:t>
      </w:r>
      <w:proofErr w:type="spellEnd"/>
      <w:r w:rsidRPr="0040295B">
        <w:rPr>
          <w:snapToGrid w:val="0"/>
          <w:lang w:eastAsia="zh-CN"/>
        </w:rPr>
        <w:t xml:space="preserve"> is in the same band as the deactivated </w:t>
      </w:r>
      <w:proofErr w:type="spellStart"/>
      <w:r w:rsidRPr="0040295B">
        <w:rPr>
          <w:snapToGrid w:val="0"/>
          <w:lang w:eastAsia="zh-CN"/>
        </w:rPr>
        <w:t>SCell</w:t>
      </w:r>
      <w:proofErr w:type="spellEnd"/>
      <w:r w:rsidRPr="0040295B">
        <w:rPr>
          <w:snapToGrid w:val="0"/>
          <w:lang w:eastAsia="zh-CN"/>
        </w:rPr>
        <w:t xml:space="preserve">, the UE is only allowed to cause an interruption on </w:t>
      </w:r>
      <w:proofErr w:type="spellStart"/>
      <w:r w:rsidRPr="0040295B">
        <w:rPr>
          <w:snapToGrid w:val="0"/>
          <w:lang w:eastAsia="zh-CN"/>
        </w:rPr>
        <w:t>PSCell</w:t>
      </w:r>
      <w:proofErr w:type="spellEnd"/>
      <w:r w:rsidRPr="0040295B">
        <w:rPr>
          <w:snapToGrid w:val="0"/>
          <w:lang w:eastAsia="zh-CN"/>
        </w:rPr>
        <w:t xml:space="preserve"> no earlier than 4 slot before an SMTC and no later than 4 slot after the SMTC. the interruption on NR </w:t>
      </w:r>
      <w:proofErr w:type="spellStart"/>
      <w:r w:rsidRPr="0040295B">
        <w:rPr>
          <w:snapToGrid w:val="0"/>
          <w:lang w:eastAsia="zh-CN"/>
        </w:rPr>
        <w:t>PSCell</w:t>
      </w:r>
      <w:proofErr w:type="spellEnd"/>
      <w:r w:rsidRPr="0040295B">
        <w:rPr>
          <w:snapToGrid w:val="0"/>
          <w:lang w:eastAsia="zh-CN"/>
        </w:rPr>
        <w:t xml:space="preserve"> shall not exceed the value defined in</w:t>
      </w:r>
      <w:r w:rsidRPr="0040295B">
        <w:rPr>
          <w:lang w:eastAsia="zh-CN"/>
        </w:rPr>
        <w:t xml:space="preserve"> </w:t>
      </w:r>
      <w:r w:rsidRPr="0040295B">
        <w:rPr>
          <w:rFonts w:eastAsia="STXihei"/>
          <w:lang w:eastAsia="zh-CN"/>
        </w:rPr>
        <w:t xml:space="preserve">Table </w:t>
      </w:r>
      <w:r w:rsidRPr="0040295B">
        <w:rPr>
          <w:rFonts w:eastAsia="MS Mincho"/>
          <w:bCs/>
          <w:lang w:eastAsia="en-GB"/>
        </w:rPr>
        <w:t>A.5.5.2.</w:t>
      </w:r>
      <w:r w:rsidRPr="0040295B">
        <w:rPr>
          <w:bCs/>
          <w:lang w:eastAsia="zh-CN"/>
        </w:rPr>
        <w:t>3</w:t>
      </w:r>
      <w:r w:rsidRPr="0040295B">
        <w:rPr>
          <w:snapToGrid w:val="0"/>
          <w:lang w:eastAsia="en-GB"/>
        </w:rPr>
        <w:t>.2</w:t>
      </w:r>
      <w:r w:rsidRPr="0040295B">
        <w:rPr>
          <w:snapToGrid w:val="0"/>
          <w:lang w:eastAsia="zh-CN"/>
        </w:rPr>
        <w:t>-2</w:t>
      </w:r>
      <w:r w:rsidRPr="0040295B">
        <w:rPr>
          <w:lang w:eastAsia="en-GB"/>
        </w:rPr>
        <w:t>.</w:t>
      </w:r>
    </w:p>
    <w:p w14:paraId="06FAFDAF" w14:textId="77777777" w:rsidR="000926E4" w:rsidRPr="0040295B" w:rsidRDefault="000926E4" w:rsidP="000926E4">
      <w:pPr>
        <w:overflowPunct w:val="0"/>
        <w:autoSpaceDE w:val="0"/>
        <w:autoSpaceDN w:val="0"/>
        <w:adjustRightInd w:val="0"/>
        <w:textAlignment w:val="baseline"/>
        <w:rPr>
          <w:rFonts w:eastAsia="STXihei"/>
          <w:lang w:eastAsia="zh-CN"/>
        </w:rPr>
      </w:pPr>
    </w:p>
    <w:p w14:paraId="65E2CEB4"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b/>
          <w:lang w:eastAsia="en-GB"/>
        </w:rPr>
        <w:t xml:space="preserve">Table A.5.5.2.3.2-1: Interruption duration if the NR </w:t>
      </w:r>
      <w:proofErr w:type="spellStart"/>
      <w:r w:rsidRPr="0040295B">
        <w:rPr>
          <w:rFonts w:ascii="Arial" w:hAnsi="Arial"/>
          <w:b/>
          <w:lang w:eastAsia="en-GB"/>
        </w:rPr>
        <w:t>PSCell</w:t>
      </w:r>
      <w:proofErr w:type="spellEnd"/>
      <w:r w:rsidRPr="0040295B">
        <w:rPr>
          <w:rFonts w:ascii="Arial" w:hAnsi="Arial"/>
          <w:b/>
          <w:lang w:eastAsia="en-GB"/>
        </w:rPr>
        <w:t xml:space="preserve"> is not in the same band as the deactivated </w:t>
      </w:r>
      <w:proofErr w:type="spellStart"/>
      <w:r w:rsidRPr="0040295B">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0926E4" w:rsidRPr="0040295B" w14:paraId="583E0E35" w14:textId="77777777" w:rsidTr="00E45E02">
        <w:trPr>
          <w:trHeight w:val="631"/>
          <w:jc w:val="center"/>
        </w:trPr>
        <w:tc>
          <w:tcPr>
            <w:tcW w:w="649" w:type="dxa"/>
            <w:shd w:val="clear" w:color="auto" w:fill="auto"/>
          </w:tcPr>
          <w:p w14:paraId="4920CF1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noProof/>
                <w:sz w:val="18"/>
                <w:lang w:val="en-US" w:eastAsia="zh-CN"/>
              </w:rPr>
              <w:drawing>
                <wp:inline distT="0" distB="0" distL="0" distR="0" wp14:anchorId="2AFAE87D" wp14:editId="76B5D228">
                  <wp:extent cx="142240" cy="160020"/>
                  <wp:effectExtent l="0" t="0" r="0" b="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0AB4ACC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NR Slot length (</w:t>
            </w:r>
            <w:proofErr w:type="spellStart"/>
            <w:r w:rsidRPr="0040295B">
              <w:rPr>
                <w:rFonts w:ascii="Arial" w:hAnsi="Arial"/>
                <w:b/>
                <w:sz w:val="18"/>
                <w:lang w:eastAsia="en-GB"/>
              </w:rPr>
              <w:t>ms</w:t>
            </w:r>
            <w:proofErr w:type="spellEnd"/>
            <w:r w:rsidRPr="0040295B">
              <w:rPr>
                <w:rFonts w:ascii="Arial" w:hAnsi="Arial"/>
                <w:b/>
                <w:sz w:val="18"/>
                <w:lang w:eastAsia="en-GB"/>
              </w:rPr>
              <w:t>)</w:t>
            </w:r>
          </w:p>
        </w:tc>
        <w:tc>
          <w:tcPr>
            <w:tcW w:w="1969" w:type="dxa"/>
          </w:tcPr>
          <w:p w14:paraId="5055DDF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Interruption length</w:t>
            </w:r>
          </w:p>
          <w:p w14:paraId="0931D82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(slot)</w:t>
            </w:r>
          </w:p>
        </w:tc>
      </w:tr>
      <w:tr w:rsidR="000926E4" w:rsidRPr="0040295B" w:rsidDel="00FC0501" w14:paraId="04234A70" w14:textId="77777777" w:rsidTr="00E45E02">
        <w:trPr>
          <w:jc w:val="center"/>
        </w:trPr>
        <w:tc>
          <w:tcPr>
            <w:tcW w:w="649" w:type="dxa"/>
            <w:shd w:val="clear" w:color="auto" w:fill="auto"/>
          </w:tcPr>
          <w:p w14:paraId="5FB3F06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3</w:t>
            </w:r>
          </w:p>
        </w:tc>
        <w:tc>
          <w:tcPr>
            <w:tcW w:w="1298" w:type="dxa"/>
          </w:tcPr>
          <w:p w14:paraId="15198D0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sz w:val="18"/>
                <w:lang w:eastAsia="en-GB"/>
              </w:rPr>
              <w:t>0.125</w:t>
            </w:r>
          </w:p>
        </w:tc>
        <w:tc>
          <w:tcPr>
            <w:tcW w:w="1969" w:type="dxa"/>
            <w:shd w:val="clear" w:color="auto" w:fill="auto"/>
          </w:tcPr>
          <w:p w14:paraId="1043626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zh-CN"/>
              </w:rPr>
            </w:pPr>
            <w:r w:rsidRPr="0040295B">
              <w:rPr>
                <w:rFonts w:ascii="Arial" w:hAnsi="Arial"/>
                <w:sz w:val="18"/>
                <w:lang w:eastAsia="zh-CN"/>
              </w:rPr>
              <w:t>4</w:t>
            </w:r>
          </w:p>
        </w:tc>
      </w:tr>
    </w:tbl>
    <w:p w14:paraId="58EB5A91" w14:textId="77777777" w:rsidR="000926E4" w:rsidRPr="0040295B" w:rsidRDefault="000926E4" w:rsidP="000926E4">
      <w:pPr>
        <w:overflowPunct w:val="0"/>
        <w:autoSpaceDE w:val="0"/>
        <w:autoSpaceDN w:val="0"/>
        <w:adjustRightInd w:val="0"/>
        <w:textAlignment w:val="baseline"/>
        <w:rPr>
          <w:lang w:eastAsia="zh-CN"/>
        </w:rPr>
      </w:pPr>
    </w:p>
    <w:p w14:paraId="57FE4923"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b/>
          <w:lang w:eastAsia="en-GB"/>
        </w:rPr>
        <w:t xml:space="preserve">Table A.5.5.2.3.2-2: Interruption duration if the NR </w:t>
      </w:r>
      <w:proofErr w:type="spellStart"/>
      <w:r w:rsidRPr="0040295B">
        <w:rPr>
          <w:rFonts w:ascii="Arial" w:hAnsi="Arial"/>
          <w:b/>
          <w:lang w:eastAsia="en-GB"/>
        </w:rPr>
        <w:t>PSCell</w:t>
      </w:r>
      <w:proofErr w:type="spellEnd"/>
      <w:r w:rsidRPr="0040295B">
        <w:rPr>
          <w:rFonts w:ascii="Arial" w:hAnsi="Arial"/>
          <w:b/>
          <w:lang w:eastAsia="en-GB"/>
        </w:rPr>
        <w:t xml:space="preserve"> is in the same band as the deactivated </w:t>
      </w:r>
      <w:proofErr w:type="spellStart"/>
      <w:r w:rsidRPr="0040295B">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0926E4" w:rsidRPr="0040295B" w14:paraId="673F5315" w14:textId="77777777" w:rsidTr="00E45E02">
        <w:trPr>
          <w:trHeight w:val="631"/>
          <w:jc w:val="center"/>
        </w:trPr>
        <w:tc>
          <w:tcPr>
            <w:tcW w:w="649" w:type="dxa"/>
            <w:shd w:val="clear" w:color="auto" w:fill="auto"/>
          </w:tcPr>
          <w:p w14:paraId="5148A31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noProof/>
                <w:sz w:val="18"/>
                <w:lang w:val="en-US" w:eastAsia="zh-CN"/>
              </w:rPr>
              <w:drawing>
                <wp:inline distT="0" distB="0" distL="0" distR="0" wp14:anchorId="384C4510" wp14:editId="61024C74">
                  <wp:extent cx="142240" cy="160020"/>
                  <wp:effectExtent l="0" t="0" r="0" b="0"/>
                  <wp:docPr id="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6AA5D8A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NR Slot length (</w:t>
            </w:r>
            <w:proofErr w:type="spellStart"/>
            <w:r w:rsidRPr="0040295B">
              <w:rPr>
                <w:rFonts w:ascii="Arial" w:hAnsi="Arial"/>
                <w:b/>
                <w:sz w:val="18"/>
                <w:lang w:eastAsia="en-GB"/>
              </w:rPr>
              <w:t>ms</w:t>
            </w:r>
            <w:proofErr w:type="spellEnd"/>
            <w:r w:rsidRPr="0040295B">
              <w:rPr>
                <w:rFonts w:ascii="Arial" w:hAnsi="Arial"/>
                <w:b/>
                <w:sz w:val="18"/>
                <w:lang w:eastAsia="en-GB"/>
              </w:rPr>
              <w:t>)</w:t>
            </w:r>
          </w:p>
        </w:tc>
        <w:tc>
          <w:tcPr>
            <w:tcW w:w="1969" w:type="dxa"/>
          </w:tcPr>
          <w:p w14:paraId="7776B34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Interruption length</w:t>
            </w:r>
          </w:p>
          <w:p w14:paraId="1FC86E6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(slot)</w:t>
            </w:r>
          </w:p>
        </w:tc>
      </w:tr>
      <w:tr w:rsidR="000926E4" w:rsidRPr="0040295B" w:rsidDel="00FC0501" w14:paraId="621FC681" w14:textId="77777777" w:rsidTr="00E45E02">
        <w:trPr>
          <w:jc w:val="center"/>
        </w:trPr>
        <w:tc>
          <w:tcPr>
            <w:tcW w:w="649" w:type="dxa"/>
            <w:shd w:val="clear" w:color="auto" w:fill="auto"/>
          </w:tcPr>
          <w:p w14:paraId="0363304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3</w:t>
            </w:r>
          </w:p>
        </w:tc>
        <w:tc>
          <w:tcPr>
            <w:tcW w:w="1439" w:type="dxa"/>
          </w:tcPr>
          <w:p w14:paraId="0F402A5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sz w:val="18"/>
                <w:lang w:eastAsia="en-GB"/>
              </w:rPr>
              <w:t>0.125</w:t>
            </w:r>
          </w:p>
        </w:tc>
        <w:tc>
          <w:tcPr>
            <w:tcW w:w="1969" w:type="dxa"/>
            <w:shd w:val="clear" w:color="auto" w:fill="auto"/>
          </w:tcPr>
          <w:p w14:paraId="2BA488C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sz w:val="18"/>
                <w:lang w:eastAsia="en-GB"/>
              </w:rPr>
              <w:t>8 + SMTC duration</w:t>
            </w:r>
          </w:p>
        </w:tc>
      </w:tr>
    </w:tbl>
    <w:p w14:paraId="780F3400" w14:textId="77777777" w:rsidR="000926E4" w:rsidRPr="0040295B" w:rsidRDefault="000926E4" w:rsidP="000926E4">
      <w:pPr>
        <w:overflowPunct w:val="0"/>
        <w:autoSpaceDE w:val="0"/>
        <w:autoSpaceDN w:val="0"/>
        <w:adjustRightInd w:val="0"/>
        <w:textAlignment w:val="baseline"/>
        <w:rPr>
          <w:lang w:eastAsia="en-GB"/>
        </w:rPr>
      </w:pPr>
    </w:p>
    <w:p w14:paraId="7A4AEED7" w14:textId="77777777" w:rsidR="000926E4" w:rsidRPr="0040295B" w:rsidDel="009F0BD4" w:rsidRDefault="000926E4" w:rsidP="000926E4">
      <w:pPr>
        <w:overflowPunct w:val="0"/>
        <w:autoSpaceDE w:val="0"/>
        <w:autoSpaceDN w:val="0"/>
        <w:adjustRightInd w:val="0"/>
        <w:textAlignment w:val="baseline"/>
        <w:rPr>
          <w:del w:id="1284" w:author="Ericsson" w:date="2021-08-26T08:46:00Z"/>
          <w:lang w:eastAsia="en-GB"/>
        </w:rPr>
      </w:pPr>
      <w:del w:id="1285" w:author="Ericsson" w:date="2021-08-26T08:46:00Z">
        <w:r w:rsidRPr="0040295B" w:rsidDel="009F0BD4">
          <w:rPr>
            <w:lang w:eastAsia="en-GB"/>
          </w:rPr>
          <w:delText>For synchronous inter-band EN-DC, the UE is only allowed to cause interruptions on E-UTRA PCell immediately before and immediately after an SMTC. Each interruption on E-UTRA PCell shall not exceed 1 subframe.</w:delText>
        </w:r>
      </w:del>
    </w:p>
    <w:p w14:paraId="27B99E46" w14:textId="77777777" w:rsidR="000926E4" w:rsidRPr="0040295B" w:rsidRDefault="000926E4" w:rsidP="000926E4">
      <w:pPr>
        <w:overflowPunct w:val="0"/>
        <w:autoSpaceDE w:val="0"/>
        <w:autoSpaceDN w:val="0"/>
        <w:adjustRightInd w:val="0"/>
        <w:textAlignment w:val="baseline"/>
        <w:rPr>
          <w:lang w:eastAsia="zh-CN"/>
        </w:rPr>
      </w:pPr>
      <w:r w:rsidRPr="0040295B">
        <w:rPr>
          <w:lang w:eastAsia="en-GB"/>
        </w:rPr>
        <w:t>The rate of correct events observed during repeated tests shall be at least 90%.</w:t>
      </w:r>
    </w:p>
    <w:p w14:paraId="16F9BA20" w14:textId="77777777" w:rsidR="000926E4" w:rsidRPr="0040295B" w:rsidRDefault="000926E4" w:rsidP="000926E4">
      <w:pPr>
        <w:overflowPunct w:val="0"/>
        <w:autoSpaceDE w:val="0"/>
        <w:autoSpaceDN w:val="0"/>
        <w:adjustRightInd w:val="0"/>
        <w:textAlignment w:val="baseline"/>
        <w:rPr>
          <w:lang w:eastAsia="zh-CN"/>
        </w:rPr>
      </w:pPr>
    </w:p>
    <w:p w14:paraId="0566172D" w14:textId="77777777" w:rsidR="000926E4" w:rsidRPr="0040295B" w:rsidRDefault="000926E4" w:rsidP="000926E4">
      <w:pPr>
        <w:keepNext/>
        <w:keepLines/>
        <w:overflowPunct w:val="0"/>
        <w:autoSpaceDE w:val="0"/>
        <w:autoSpaceDN w:val="0"/>
        <w:adjustRightInd w:val="0"/>
        <w:spacing w:before="120"/>
        <w:ind w:left="1418" w:hanging="1418"/>
        <w:textAlignment w:val="baseline"/>
        <w:outlineLvl w:val="3"/>
        <w:rPr>
          <w:rFonts w:ascii="Arial" w:hAnsi="Arial" w:cs="Arial"/>
          <w:bCs/>
          <w:sz w:val="24"/>
          <w:lang w:eastAsia="en-GB"/>
        </w:rPr>
      </w:pPr>
      <w:r w:rsidRPr="0040295B">
        <w:rPr>
          <w:rFonts w:ascii="Arial" w:eastAsia="MS Mincho" w:hAnsi="Arial" w:cs="Arial"/>
          <w:bCs/>
          <w:sz w:val="24"/>
          <w:lang w:eastAsia="en-GB"/>
        </w:rPr>
        <w:t>A.5.5.2.</w:t>
      </w:r>
      <w:r w:rsidRPr="0040295B">
        <w:rPr>
          <w:rFonts w:ascii="Arial" w:hAnsi="Arial" w:cs="Arial"/>
          <w:bCs/>
          <w:sz w:val="24"/>
          <w:lang w:eastAsia="en-GB"/>
        </w:rPr>
        <w:t>4</w:t>
      </w:r>
      <w:r w:rsidRPr="0040295B">
        <w:rPr>
          <w:rFonts w:ascii="Arial" w:eastAsia="MS Mincho" w:hAnsi="Arial" w:cs="Arial"/>
          <w:bCs/>
          <w:sz w:val="24"/>
          <w:lang w:eastAsia="en-GB"/>
        </w:rPr>
        <w:tab/>
      </w:r>
      <w:r w:rsidRPr="0040295B">
        <w:rPr>
          <w:rFonts w:ascii="Arial" w:hAnsi="Arial"/>
          <w:sz w:val="24"/>
          <w:lang w:eastAsia="en-GB"/>
        </w:rPr>
        <w:t>E-UTRAN – NR FR2 interruptions during measurements on deactivated NR SCC in asynchronous EN-DC</w:t>
      </w:r>
    </w:p>
    <w:p w14:paraId="3893B9A4" w14:textId="77777777" w:rsidR="000926E4" w:rsidRPr="0040295B" w:rsidRDefault="000926E4" w:rsidP="000926E4">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40295B">
        <w:rPr>
          <w:rFonts w:ascii="Arial" w:hAnsi="Arial"/>
          <w:sz w:val="22"/>
          <w:lang w:eastAsia="en-GB"/>
        </w:rPr>
        <w:t>A.5.5.2.</w:t>
      </w:r>
      <w:r w:rsidRPr="0040295B">
        <w:rPr>
          <w:rFonts w:ascii="Arial" w:hAnsi="Arial" w:cs="Arial"/>
          <w:sz w:val="22"/>
          <w:lang w:eastAsia="en-GB"/>
        </w:rPr>
        <w:t>4</w:t>
      </w:r>
      <w:r w:rsidRPr="0040295B">
        <w:rPr>
          <w:rFonts w:ascii="Arial" w:hAnsi="Arial"/>
          <w:sz w:val="22"/>
          <w:lang w:eastAsia="en-GB"/>
        </w:rPr>
        <w:t>.1</w:t>
      </w:r>
      <w:r w:rsidRPr="0040295B">
        <w:rPr>
          <w:rFonts w:ascii="Arial" w:hAnsi="Arial"/>
          <w:sz w:val="22"/>
          <w:lang w:eastAsia="en-GB"/>
        </w:rPr>
        <w:tab/>
        <w:t>Test Purpose and Environment</w:t>
      </w:r>
    </w:p>
    <w:p w14:paraId="1645AD6F" w14:textId="77777777" w:rsidR="000926E4" w:rsidRPr="0040295B" w:rsidRDefault="000926E4" w:rsidP="000926E4">
      <w:pPr>
        <w:overflowPunct w:val="0"/>
        <w:autoSpaceDE w:val="0"/>
        <w:autoSpaceDN w:val="0"/>
        <w:adjustRightInd w:val="0"/>
        <w:textAlignment w:val="baseline"/>
        <w:rPr>
          <w:rFonts w:cs="v4.2.0"/>
          <w:lang w:eastAsia="zh-CN"/>
        </w:rPr>
      </w:pPr>
      <w:r w:rsidRPr="0040295B">
        <w:rPr>
          <w:lang w:eastAsia="zh-CN"/>
        </w:rPr>
        <w:t xml:space="preserve">The purpose of this test is to </w:t>
      </w:r>
      <w:r w:rsidRPr="0040295B">
        <w:rPr>
          <w:rFonts w:cs="v4.2.0"/>
          <w:lang w:eastAsia="en-GB"/>
        </w:rPr>
        <w:t>verify</w:t>
      </w:r>
      <w:del w:id="1286" w:author="Ericsson" w:date="2021-08-26T08:46:00Z">
        <w:r w:rsidRPr="0040295B" w:rsidDel="009F0BD4">
          <w:rPr>
            <w:rFonts w:cs="v4.2.0"/>
            <w:lang w:eastAsia="en-GB"/>
          </w:rPr>
          <w:delText xml:space="preserve"> </w:delText>
        </w:r>
        <w:r w:rsidRPr="0040295B" w:rsidDel="009F0BD4">
          <w:rPr>
            <w:rFonts w:eastAsia="SimSun" w:cs="v4.2.0" w:hint="eastAsia"/>
            <w:lang w:eastAsia="zh-CN"/>
          </w:rPr>
          <w:delText>E-UTRAN PCell</w:delText>
        </w:r>
        <w:r w:rsidRPr="0040295B" w:rsidDel="009F0BD4">
          <w:rPr>
            <w:rFonts w:hint="eastAsia"/>
            <w:lang w:eastAsia="zh-CN"/>
          </w:rPr>
          <w:delText xml:space="preserve"> </w:delText>
        </w:r>
        <w:r w:rsidRPr="0040295B" w:rsidDel="009F0BD4">
          <w:rPr>
            <w:rFonts w:eastAsia="SimSun" w:hint="eastAsia"/>
            <w:lang w:eastAsia="zh-CN"/>
          </w:rPr>
          <w:delText>and</w:delText>
        </w:r>
      </w:del>
      <w:r w:rsidRPr="0040295B">
        <w:rPr>
          <w:rFonts w:hint="eastAsia"/>
          <w:lang w:eastAsia="zh-CN"/>
        </w:rPr>
        <w:t xml:space="preserve"> </w:t>
      </w:r>
      <w:ins w:id="1287" w:author="Ericsson" w:date="2021-08-26T08:46:00Z">
        <w:r>
          <w:rPr>
            <w:lang w:eastAsia="zh-CN"/>
          </w:rPr>
          <w:t xml:space="preserve">that for </w:t>
        </w:r>
      </w:ins>
      <w:r w:rsidRPr="0040295B">
        <w:rPr>
          <w:lang w:eastAsia="zh-CN"/>
        </w:rPr>
        <w:t xml:space="preserve">NR </w:t>
      </w:r>
      <w:proofErr w:type="spellStart"/>
      <w:r w:rsidRPr="0040295B">
        <w:rPr>
          <w:lang w:eastAsia="zh-CN"/>
        </w:rPr>
        <w:t>PSCell</w:t>
      </w:r>
      <w:proofErr w:type="spellEnd"/>
      <w:r w:rsidRPr="0040295B">
        <w:rPr>
          <w:lang w:eastAsia="zh-CN"/>
        </w:rPr>
        <w:t xml:space="preserve"> interruptions during the measurement on the deactivated NR SCC, </w:t>
      </w:r>
      <w:r w:rsidRPr="0040295B">
        <w:rPr>
          <w:rFonts w:cs="v4.2.0"/>
          <w:lang w:eastAsia="en-GB"/>
        </w:rPr>
        <w:t>the UE missed ACK/NACK does not exceed the limits</w:t>
      </w:r>
      <w:r w:rsidRPr="0040295B">
        <w:rPr>
          <w:lang w:eastAsia="zh-CN"/>
        </w:rPr>
        <w:t>. This test will verify the missed ACK/NACK rate for</w:t>
      </w:r>
      <w:del w:id="1288" w:author="Ericsson" w:date="2021-08-26T08:46:00Z">
        <w:r w:rsidRPr="0040295B" w:rsidDel="009F0BD4">
          <w:rPr>
            <w:lang w:eastAsia="zh-CN"/>
          </w:rPr>
          <w:delText xml:space="preserve"> </w:delText>
        </w:r>
        <w:r w:rsidRPr="0040295B" w:rsidDel="009F0BD4">
          <w:rPr>
            <w:rFonts w:eastAsia="SimSun" w:cs="v4.2.0" w:hint="eastAsia"/>
            <w:lang w:eastAsia="zh-CN"/>
          </w:rPr>
          <w:delText>E-UTRAN PCell</w:delText>
        </w:r>
        <w:r w:rsidRPr="0040295B" w:rsidDel="009F0BD4">
          <w:rPr>
            <w:rFonts w:hint="eastAsia"/>
            <w:lang w:eastAsia="zh-CN"/>
          </w:rPr>
          <w:delText xml:space="preserve"> </w:delText>
        </w:r>
        <w:r w:rsidRPr="0040295B" w:rsidDel="009F0BD4">
          <w:rPr>
            <w:rFonts w:eastAsia="SimSun" w:hint="eastAsia"/>
            <w:lang w:eastAsia="zh-CN"/>
          </w:rPr>
          <w:delText>and</w:delText>
        </w:r>
      </w:del>
      <w:r w:rsidRPr="0040295B">
        <w:rPr>
          <w:rFonts w:hint="eastAsia"/>
          <w:lang w:eastAsia="zh-CN"/>
        </w:rPr>
        <w:t xml:space="preserve"> </w:t>
      </w:r>
      <w:r w:rsidRPr="0040295B">
        <w:rPr>
          <w:lang w:eastAsia="zh-CN"/>
        </w:rPr>
        <w:t xml:space="preserve">NR </w:t>
      </w:r>
      <w:proofErr w:type="spellStart"/>
      <w:r w:rsidRPr="0040295B">
        <w:rPr>
          <w:lang w:eastAsia="zh-CN"/>
        </w:rPr>
        <w:t>PSCell</w:t>
      </w:r>
      <w:proofErr w:type="spellEnd"/>
      <w:r w:rsidRPr="0040295B">
        <w:rPr>
          <w:lang w:eastAsia="zh-CN"/>
        </w:rPr>
        <w:t xml:space="preserve"> in EN-DC specified in clause 8. 2.1.2.</w:t>
      </w:r>
      <w:r w:rsidRPr="0040295B">
        <w:rPr>
          <w:lang w:eastAsia="en-GB"/>
        </w:rPr>
        <w:t xml:space="preserve"> Supported test configurations are shown in table </w:t>
      </w:r>
      <w:r w:rsidRPr="0040295B">
        <w:rPr>
          <w:rFonts w:eastAsia="MS Mincho"/>
          <w:bCs/>
          <w:lang w:eastAsia="en-GB"/>
        </w:rPr>
        <w:t>A.5.5.2.</w:t>
      </w:r>
      <w:r w:rsidRPr="0040295B">
        <w:rPr>
          <w:rFonts w:cs="Arial"/>
          <w:bCs/>
          <w:lang w:eastAsia="zh-CN"/>
        </w:rPr>
        <w:t>4</w:t>
      </w:r>
      <w:r w:rsidRPr="0040295B">
        <w:rPr>
          <w:rFonts w:eastAsia="MS Mincho"/>
          <w:bCs/>
          <w:lang w:eastAsia="en-GB"/>
        </w:rPr>
        <w:t>.1</w:t>
      </w:r>
      <w:r w:rsidRPr="0040295B">
        <w:rPr>
          <w:bCs/>
          <w:lang w:eastAsia="zh-CN"/>
        </w:rPr>
        <w:t>-1</w:t>
      </w:r>
      <w:r w:rsidRPr="0040295B">
        <w:rPr>
          <w:lang w:eastAsia="zh-CN"/>
        </w:rPr>
        <w:t>.</w:t>
      </w:r>
    </w:p>
    <w:p w14:paraId="0A1B4189" w14:textId="77777777" w:rsidR="000926E4" w:rsidRPr="0040295B" w:rsidRDefault="000926E4" w:rsidP="000926E4">
      <w:pPr>
        <w:overflowPunct w:val="0"/>
        <w:autoSpaceDE w:val="0"/>
        <w:autoSpaceDN w:val="0"/>
        <w:adjustRightInd w:val="0"/>
        <w:textAlignment w:val="baseline"/>
        <w:rPr>
          <w:lang w:eastAsia="zh-CN"/>
        </w:rPr>
      </w:pPr>
      <w:r w:rsidRPr="0040295B">
        <w:rPr>
          <w:lang w:eastAsia="en-GB"/>
        </w:rPr>
        <w:t>The</w:t>
      </w:r>
      <w:r w:rsidRPr="0040295B">
        <w:rPr>
          <w:lang w:eastAsia="zh-CN"/>
        </w:rPr>
        <w:t xml:space="preserve"> general</w:t>
      </w:r>
      <w:r w:rsidRPr="0040295B">
        <w:rPr>
          <w:lang w:eastAsia="en-GB"/>
        </w:rPr>
        <w:t xml:space="preserve"> test parameters</w:t>
      </w:r>
      <w:r w:rsidRPr="0040295B">
        <w:rPr>
          <w:lang w:eastAsia="zh-CN"/>
        </w:rPr>
        <w:t xml:space="preserve"> are given in Table </w:t>
      </w:r>
      <w:r w:rsidRPr="0040295B">
        <w:rPr>
          <w:rFonts w:eastAsia="MS Mincho"/>
          <w:bCs/>
          <w:lang w:eastAsia="en-GB"/>
        </w:rPr>
        <w:t>A.5.5.2.</w:t>
      </w:r>
      <w:r w:rsidRPr="0040295B">
        <w:rPr>
          <w:rFonts w:cs="Arial"/>
          <w:bCs/>
          <w:lang w:eastAsia="zh-CN"/>
        </w:rPr>
        <w:t>4</w:t>
      </w:r>
      <w:r w:rsidRPr="0040295B">
        <w:rPr>
          <w:rFonts w:eastAsia="MS Mincho"/>
          <w:bCs/>
          <w:lang w:eastAsia="en-GB"/>
        </w:rPr>
        <w:t>.1</w:t>
      </w:r>
      <w:r w:rsidRPr="0040295B">
        <w:rPr>
          <w:bCs/>
          <w:lang w:eastAsia="zh-CN"/>
        </w:rPr>
        <w:t>-2,</w:t>
      </w:r>
      <w:r w:rsidRPr="0040295B">
        <w:rPr>
          <w:lang w:eastAsia="zh-CN"/>
        </w:rPr>
        <w:t xml:space="preserve"> and NR cell specific test parameters</w:t>
      </w:r>
      <w:r w:rsidRPr="0040295B">
        <w:rPr>
          <w:lang w:eastAsia="en-GB"/>
        </w:rPr>
        <w:t xml:space="preserve"> are given in Table </w:t>
      </w:r>
      <w:r w:rsidRPr="0040295B">
        <w:rPr>
          <w:rFonts w:eastAsia="MS Mincho"/>
          <w:bCs/>
          <w:lang w:eastAsia="en-GB"/>
        </w:rPr>
        <w:t>A.5.5.2.</w:t>
      </w:r>
      <w:r w:rsidRPr="0040295B">
        <w:rPr>
          <w:rFonts w:cs="Arial"/>
          <w:bCs/>
          <w:lang w:eastAsia="zh-CN"/>
        </w:rPr>
        <w:t>4</w:t>
      </w:r>
      <w:r w:rsidRPr="0040295B">
        <w:rPr>
          <w:rFonts w:eastAsia="MS Mincho"/>
          <w:bCs/>
          <w:lang w:eastAsia="en-GB"/>
        </w:rPr>
        <w:t>.1</w:t>
      </w:r>
      <w:r w:rsidRPr="0040295B">
        <w:rPr>
          <w:bCs/>
          <w:lang w:eastAsia="zh-CN"/>
        </w:rPr>
        <w:t>-3</w:t>
      </w:r>
      <w:r w:rsidRPr="0040295B">
        <w:rPr>
          <w:lang w:eastAsia="zh-CN"/>
        </w:rPr>
        <w:t xml:space="preserve"> and</w:t>
      </w:r>
      <w:r w:rsidRPr="0040295B">
        <w:rPr>
          <w:lang w:eastAsia="en-GB"/>
        </w:rPr>
        <w:t xml:space="preserve"> </w:t>
      </w:r>
      <w:r w:rsidRPr="0040295B">
        <w:rPr>
          <w:rFonts w:eastAsia="MS Mincho"/>
          <w:bCs/>
          <w:lang w:eastAsia="en-GB"/>
        </w:rPr>
        <w:t>A.5.5.2.</w:t>
      </w:r>
      <w:r w:rsidRPr="0040295B">
        <w:rPr>
          <w:rFonts w:cs="Arial"/>
          <w:bCs/>
          <w:lang w:eastAsia="zh-CN"/>
        </w:rPr>
        <w:t>4</w:t>
      </w:r>
      <w:r w:rsidRPr="0040295B">
        <w:rPr>
          <w:rFonts w:eastAsia="MS Mincho"/>
          <w:bCs/>
          <w:lang w:eastAsia="en-GB"/>
        </w:rPr>
        <w:t>.1</w:t>
      </w:r>
      <w:r w:rsidRPr="0040295B">
        <w:rPr>
          <w:bCs/>
          <w:lang w:eastAsia="zh-CN"/>
        </w:rPr>
        <w:t>-4</w:t>
      </w:r>
      <w:r w:rsidRPr="0040295B">
        <w:rPr>
          <w:lang w:eastAsia="zh-CN"/>
        </w:rPr>
        <w:t xml:space="preserve"> below. </w:t>
      </w:r>
      <w:del w:id="1289" w:author="Ericsson" w:date="2021-08-26T08:46:00Z">
        <w:r w:rsidRPr="0040295B" w:rsidDel="009F0BD4">
          <w:rPr>
            <w:lang w:eastAsia="zh-CN"/>
          </w:rPr>
          <w:delText>And t</w:delText>
        </w:r>
      </w:del>
      <w:ins w:id="1290" w:author="Ericsson" w:date="2021-08-26T08:46:00Z">
        <w:r>
          <w:rPr>
            <w:lang w:eastAsia="zh-CN"/>
          </w:rPr>
          <w:t>T</w:t>
        </w:r>
      </w:ins>
      <w:r w:rsidRPr="0040295B">
        <w:rPr>
          <w:lang w:eastAsia="zh-CN"/>
        </w:rPr>
        <w:t xml:space="preserve">he E-UTRAN cell specific test parameters can </w:t>
      </w:r>
      <w:ins w:id="1291" w:author="Ericsson" w:date="2021-08-26T08:46:00Z">
        <w:r>
          <w:rPr>
            <w:lang w:eastAsia="zh-CN"/>
          </w:rPr>
          <w:t>be found in</w:t>
        </w:r>
      </w:ins>
      <w:del w:id="1292" w:author="Ericsson" w:date="2021-08-26T08:46:00Z">
        <w:r w:rsidRPr="0040295B" w:rsidDel="009F0BD4">
          <w:rPr>
            <w:lang w:eastAsia="zh-CN"/>
          </w:rPr>
          <w:delText>refer to</w:delText>
        </w:r>
      </w:del>
      <w:r w:rsidRPr="0040295B">
        <w:rPr>
          <w:lang w:eastAsia="zh-CN"/>
        </w:rPr>
        <w:t xml:space="preserve"> Table A.3.7.2.1-2. In the test there are three cells: Cell1</w:t>
      </w:r>
      <w:ins w:id="1293" w:author="Ericsson" w:date="2021-08-26T08:47:00Z">
        <w:r>
          <w:rPr>
            <w:lang w:eastAsia="zh-CN"/>
          </w:rPr>
          <w:t>,</w:t>
        </w:r>
      </w:ins>
      <w:r w:rsidRPr="0040295B">
        <w:rPr>
          <w:lang w:eastAsia="zh-CN"/>
        </w:rPr>
        <w:t xml:space="preserve"> Cell2 and Cell3. Cell1 is LTE </w:t>
      </w:r>
      <w:proofErr w:type="spellStart"/>
      <w:r w:rsidRPr="0040295B">
        <w:rPr>
          <w:lang w:eastAsia="zh-CN"/>
        </w:rPr>
        <w:t>PCell</w:t>
      </w:r>
      <w:proofErr w:type="spellEnd"/>
      <w:r w:rsidRPr="0040295B">
        <w:rPr>
          <w:lang w:eastAsia="zh-CN"/>
        </w:rPr>
        <w:t xml:space="preserve">, Cell2 and Cell 3 </w:t>
      </w:r>
      <w:ins w:id="1294" w:author="Ericsson" w:date="2021-08-26T08:47:00Z">
        <w:r>
          <w:rPr>
            <w:lang w:eastAsia="zh-CN"/>
          </w:rPr>
          <w:t>are</w:t>
        </w:r>
      </w:ins>
      <w:del w:id="1295" w:author="Ericsson" w:date="2021-08-26T08:47:00Z">
        <w:r w:rsidRPr="0040295B" w:rsidDel="009F0BD4">
          <w:rPr>
            <w:lang w:eastAsia="zh-CN"/>
          </w:rPr>
          <w:delText>is</w:delText>
        </w:r>
      </w:del>
      <w:r w:rsidRPr="0040295B">
        <w:rPr>
          <w:lang w:eastAsia="zh-CN"/>
        </w:rPr>
        <w:t xml:space="preserve"> NR FR2 </w:t>
      </w:r>
      <w:proofErr w:type="spellStart"/>
      <w:r w:rsidRPr="0040295B">
        <w:rPr>
          <w:lang w:eastAsia="zh-CN"/>
        </w:rPr>
        <w:t>PSCell</w:t>
      </w:r>
      <w:proofErr w:type="spellEnd"/>
      <w:r w:rsidRPr="0040295B">
        <w:rPr>
          <w:lang w:eastAsia="zh-CN"/>
        </w:rPr>
        <w:t xml:space="preserve"> and NR FR2 deactivated </w:t>
      </w:r>
      <w:proofErr w:type="spellStart"/>
      <w:r w:rsidRPr="0040295B">
        <w:rPr>
          <w:lang w:eastAsia="zh-CN"/>
        </w:rPr>
        <w:t>SCell</w:t>
      </w:r>
      <w:proofErr w:type="spellEnd"/>
      <w:ins w:id="1296" w:author="Ericsson" w:date="2021-08-26T08:47:00Z">
        <w:r>
          <w:rPr>
            <w:lang w:eastAsia="zh-CN"/>
          </w:rPr>
          <w:t>, respectively</w:t>
        </w:r>
      </w:ins>
      <w:r w:rsidRPr="0040295B">
        <w:rPr>
          <w:lang w:eastAsia="zh-CN"/>
        </w:rPr>
        <w:t xml:space="preserve">. </w:t>
      </w:r>
      <w:r w:rsidRPr="0040295B">
        <w:rPr>
          <w:lang w:eastAsia="en-GB"/>
        </w:rPr>
        <w:t xml:space="preserve">Cell1 shall be configured as </w:t>
      </w:r>
      <w:r w:rsidRPr="0040295B">
        <w:rPr>
          <w:lang w:eastAsia="zh-CN"/>
        </w:rPr>
        <w:t xml:space="preserve">LTE </w:t>
      </w:r>
      <w:proofErr w:type="spellStart"/>
      <w:r w:rsidRPr="0040295B">
        <w:rPr>
          <w:lang w:eastAsia="en-GB"/>
        </w:rPr>
        <w:t>PCell</w:t>
      </w:r>
      <w:proofErr w:type="spellEnd"/>
      <w:r w:rsidRPr="0040295B">
        <w:rPr>
          <w:lang w:eastAsia="en-GB"/>
        </w:rPr>
        <w:t xml:space="preserve"> and Cell2 shall be configured as </w:t>
      </w:r>
      <w:r w:rsidRPr="0040295B">
        <w:rPr>
          <w:lang w:eastAsia="zh-CN"/>
        </w:rPr>
        <w:t xml:space="preserve">NR </w:t>
      </w:r>
      <w:proofErr w:type="spellStart"/>
      <w:r w:rsidRPr="0040295B">
        <w:rPr>
          <w:lang w:eastAsia="en-GB"/>
        </w:rPr>
        <w:t>PSCell</w:t>
      </w:r>
      <w:proofErr w:type="spellEnd"/>
      <w:r w:rsidRPr="0040295B">
        <w:rPr>
          <w:lang w:eastAsia="en-GB"/>
        </w:rPr>
        <w:t xml:space="preserve">. </w:t>
      </w:r>
      <w:r w:rsidRPr="0040295B">
        <w:rPr>
          <w:lang w:eastAsia="zh-CN"/>
        </w:rPr>
        <w:t xml:space="preserve">The test consists of one time period, with duration of T1. </w:t>
      </w:r>
      <w:r w:rsidRPr="0040295B">
        <w:rPr>
          <w:lang w:eastAsia="en-GB"/>
        </w:rPr>
        <w:t xml:space="preserve">Prior to the start of the time duration T1, the UE </w:t>
      </w:r>
      <w:r w:rsidRPr="0040295B">
        <w:rPr>
          <w:lang w:eastAsia="zh-CN"/>
        </w:rPr>
        <w:t>is connected</w:t>
      </w:r>
      <w:r w:rsidRPr="0040295B">
        <w:rPr>
          <w:lang w:eastAsia="en-GB"/>
        </w:rPr>
        <w:t xml:space="preserve"> to Cell1 and Cell2.</w:t>
      </w:r>
      <w:r w:rsidRPr="0040295B">
        <w:rPr>
          <w:lang w:eastAsia="zh-CN"/>
        </w:rPr>
        <w:t xml:space="preserve"> The point in time at which the RRC message including </w:t>
      </w:r>
      <w:proofErr w:type="spellStart"/>
      <w:r w:rsidRPr="0040295B">
        <w:rPr>
          <w:i/>
          <w:lang w:eastAsia="zh-CN"/>
        </w:rPr>
        <w:t>measCycleSCell</w:t>
      </w:r>
      <w:proofErr w:type="spellEnd"/>
      <w:r w:rsidRPr="0040295B">
        <w:rPr>
          <w:lang w:eastAsia="zh-CN"/>
        </w:rPr>
        <w:t xml:space="preserve"> for the deactivated NR </w:t>
      </w:r>
      <w:proofErr w:type="spellStart"/>
      <w:r w:rsidRPr="0040295B">
        <w:rPr>
          <w:lang w:eastAsia="zh-CN"/>
        </w:rPr>
        <w:t>SCells</w:t>
      </w:r>
      <w:proofErr w:type="spellEnd"/>
      <w:r w:rsidRPr="0040295B">
        <w:rPr>
          <w:lang w:eastAsia="zh-CN"/>
        </w:rPr>
        <w:t xml:space="preserve"> is received by the UE, defines the start of time period T1. During T1, LTE </w:t>
      </w:r>
      <w:proofErr w:type="spellStart"/>
      <w:r w:rsidRPr="0040295B">
        <w:rPr>
          <w:lang w:eastAsia="zh-CN"/>
        </w:rPr>
        <w:t>PCell</w:t>
      </w:r>
      <w:proofErr w:type="spellEnd"/>
      <w:r w:rsidRPr="0040295B">
        <w:rPr>
          <w:lang w:eastAsia="zh-CN"/>
        </w:rPr>
        <w:t xml:space="preserve"> and NR </w:t>
      </w:r>
      <w:proofErr w:type="spellStart"/>
      <w:r w:rsidRPr="0040295B">
        <w:rPr>
          <w:lang w:eastAsia="zh-CN"/>
        </w:rPr>
        <w:t>PSCell</w:t>
      </w:r>
      <w:proofErr w:type="spellEnd"/>
      <w:r w:rsidRPr="0040295B">
        <w:rPr>
          <w:lang w:eastAsia="zh-CN"/>
        </w:rPr>
        <w:t xml:space="preserve"> are continuously scheduled in DL.</w:t>
      </w:r>
    </w:p>
    <w:p w14:paraId="52ADDFD0"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b/>
          <w:lang w:eastAsia="en-GB"/>
        </w:rPr>
        <w:t>Table A.5.5.2.</w:t>
      </w:r>
      <w:r w:rsidRPr="0040295B">
        <w:rPr>
          <w:rFonts w:ascii="Arial" w:hAnsi="Arial" w:cs="Arial"/>
          <w:b/>
          <w:bCs/>
          <w:lang w:eastAsia="zh-CN"/>
        </w:rPr>
        <w:t>4</w:t>
      </w:r>
      <w:r w:rsidRPr="0040295B">
        <w:rPr>
          <w:rFonts w:ascii="Arial" w:eastAsia="MS Mincho" w:hAnsi="Arial"/>
          <w:b/>
          <w:bCs/>
          <w:lang w:eastAsia="en-GB"/>
        </w:rPr>
        <w:t>.1</w:t>
      </w:r>
      <w:r w:rsidRPr="0040295B">
        <w:rPr>
          <w:rFonts w:ascii="Arial" w:hAnsi="Arial"/>
          <w:b/>
          <w:lang w:eastAsia="en-GB"/>
        </w:rPr>
        <w:t xml:space="preserve">-1: </w:t>
      </w:r>
      <w:r w:rsidRPr="0040295B">
        <w:rPr>
          <w:rFonts w:ascii="Arial" w:hAnsi="Arial"/>
          <w:b/>
          <w:lang w:eastAsia="zh-CN"/>
        </w:rPr>
        <w:t xml:space="preserve">Interruption </w:t>
      </w:r>
      <w:r w:rsidRPr="0040295B">
        <w:rPr>
          <w:rFonts w:ascii="Arial" w:hAnsi="Arial"/>
          <w:b/>
          <w:lang w:eastAsia="en-GB"/>
        </w:rPr>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0926E4" w:rsidRPr="0040295B" w14:paraId="418C5176" w14:textId="77777777" w:rsidTr="00E45E02">
        <w:tc>
          <w:tcPr>
            <w:tcW w:w="2273" w:type="dxa"/>
            <w:shd w:val="clear" w:color="auto" w:fill="auto"/>
          </w:tcPr>
          <w:p w14:paraId="73700D7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zh-CN"/>
              </w:rPr>
            </w:pPr>
            <w:r w:rsidRPr="0040295B">
              <w:rPr>
                <w:rFonts w:ascii="Arial" w:hAnsi="Arial"/>
                <w:b/>
                <w:sz w:val="18"/>
                <w:lang w:eastAsia="en-GB"/>
              </w:rPr>
              <w:t>Confi</w:t>
            </w:r>
            <w:r w:rsidRPr="0040295B">
              <w:rPr>
                <w:rFonts w:ascii="Arial" w:hAnsi="Arial"/>
                <w:b/>
                <w:sz w:val="18"/>
                <w:lang w:eastAsia="zh-CN"/>
              </w:rPr>
              <w:t>g</w:t>
            </w:r>
          </w:p>
        </w:tc>
        <w:tc>
          <w:tcPr>
            <w:tcW w:w="7077" w:type="dxa"/>
            <w:shd w:val="clear" w:color="auto" w:fill="auto"/>
          </w:tcPr>
          <w:p w14:paraId="2CC2A04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Description</w:t>
            </w:r>
          </w:p>
        </w:tc>
      </w:tr>
      <w:tr w:rsidR="000926E4" w:rsidRPr="0040295B" w14:paraId="2103C668" w14:textId="77777777" w:rsidTr="00E45E02">
        <w:tc>
          <w:tcPr>
            <w:tcW w:w="2273" w:type="dxa"/>
            <w:shd w:val="clear" w:color="auto" w:fill="auto"/>
          </w:tcPr>
          <w:p w14:paraId="3F1DEB2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1</w:t>
            </w:r>
          </w:p>
        </w:tc>
        <w:tc>
          <w:tcPr>
            <w:tcW w:w="7077" w:type="dxa"/>
            <w:shd w:val="clear" w:color="auto" w:fill="auto"/>
          </w:tcPr>
          <w:p w14:paraId="79D2A4A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zh-CN"/>
              </w:rPr>
              <w:t xml:space="preserve">LTE FDD, NR </w:t>
            </w:r>
            <w:r w:rsidRPr="0040295B">
              <w:rPr>
                <w:rFonts w:ascii="Arial" w:hAnsi="Arial"/>
                <w:sz w:val="18"/>
                <w:lang w:eastAsia="en-GB"/>
              </w:rPr>
              <w:t>120 kHz SSB SCS, 100 MHz bandwidth, TDD duplex mode</w:t>
            </w:r>
          </w:p>
        </w:tc>
      </w:tr>
      <w:tr w:rsidR="000926E4" w:rsidRPr="0040295B" w14:paraId="623C7FC3" w14:textId="77777777" w:rsidTr="00E45E02">
        <w:tc>
          <w:tcPr>
            <w:tcW w:w="2273" w:type="dxa"/>
            <w:shd w:val="clear" w:color="auto" w:fill="auto"/>
          </w:tcPr>
          <w:p w14:paraId="28DF438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2</w:t>
            </w:r>
          </w:p>
        </w:tc>
        <w:tc>
          <w:tcPr>
            <w:tcW w:w="7077" w:type="dxa"/>
            <w:shd w:val="clear" w:color="auto" w:fill="auto"/>
          </w:tcPr>
          <w:p w14:paraId="182F1B7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 xml:space="preserve">LTE TDD, NR </w:t>
            </w:r>
            <w:r w:rsidRPr="0040295B">
              <w:rPr>
                <w:rFonts w:ascii="Arial" w:hAnsi="Arial"/>
                <w:sz w:val="18"/>
                <w:lang w:eastAsia="en-GB"/>
              </w:rPr>
              <w:t>120 kHz SSB SCS, 100 MHz bandwidth, TDD duplex mode</w:t>
            </w:r>
          </w:p>
        </w:tc>
      </w:tr>
      <w:tr w:rsidR="000926E4" w:rsidRPr="0040295B" w14:paraId="4615F219" w14:textId="77777777" w:rsidTr="00E45E02">
        <w:tc>
          <w:tcPr>
            <w:tcW w:w="9350" w:type="dxa"/>
            <w:gridSpan w:val="2"/>
            <w:shd w:val="clear" w:color="auto" w:fill="auto"/>
          </w:tcPr>
          <w:p w14:paraId="45FE4125"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eastAsia="zh-CN"/>
              </w:rPr>
            </w:pPr>
            <w:r w:rsidRPr="0040295B">
              <w:rPr>
                <w:rFonts w:ascii="Arial" w:hAnsi="Arial"/>
                <w:sz w:val="18"/>
                <w:lang w:eastAsia="en-GB"/>
              </w:rPr>
              <w:t>Note:</w:t>
            </w:r>
            <w:r w:rsidRPr="0040295B">
              <w:rPr>
                <w:rFonts w:ascii="Arial" w:hAnsi="Arial"/>
                <w:sz w:val="18"/>
                <w:lang w:eastAsia="en-GB"/>
              </w:rPr>
              <w:tab/>
              <w:t>The UE is only required to be tested in one of the supported test configurations</w:t>
            </w:r>
          </w:p>
        </w:tc>
      </w:tr>
    </w:tbl>
    <w:p w14:paraId="52F571C3" w14:textId="77777777" w:rsidR="000926E4" w:rsidRPr="0040295B" w:rsidRDefault="000926E4" w:rsidP="000926E4">
      <w:pPr>
        <w:overflowPunct w:val="0"/>
        <w:autoSpaceDE w:val="0"/>
        <w:autoSpaceDN w:val="0"/>
        <w:adjustRightInd w:val="0"/>
        <w:textAlignment w:val="baseline"/>
        <w:rPr>
          <w:lang w:eastAsia="zh-CN"/>
        </w:rPr>
      </w:pPr>
    </w:p>
    <w:p w14:paraId="2D1A2706"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cs="v4.2.0"/>
          <w:b/>
          <w:lang w:eastAsia="en-GB"/>
        </w:rPr>
        <w:lastRenderedPageBreak/>
        <w:t>Table A.5.5.2.</w:t>
      </w:r>
      <w:r w:rsidRPr="0040295B">
        <w:rPr>
          <w:rFonts w:ascii="Arial" w:hAnsi="Arial" w:cs="Arial"/>
          <w:b/>
          <w:bCs/>
          <w:lang w:eastAsia="zh-CN"/>
        </w:rPr>
        <w:t>4</w:t>
      </w:r>
      <w:r w:rsidRPr="0040295B">
        <w:rPr>
          <w:rFonts w:ascii="Arial" w:eastAsia="MS Mincho" w:hAnsi="Arial"/>
          <w:b/>
          <w:bCs/>
          <w:lang w:eastAsia="en-GB"/>
        </w:rPr>
        <w:t>.1</w:t>
      </w:r>
      <w:r w:rsidRPr="0040295B">
        <w:rPr>
          <w:rFonts w:ascii="Arial" w:hAnsi="Arial" w:cs="v4.2.0"/>
          <w:b/>
          <w:lang w:eastAsia="en-GB"/>
        </w:rPr>
        <w:t xml:space="preserve">-2: General test parameters for </w:t>
      </w:r>
      <w:r w:rsidRPr="0040295B">
        <w:rPr>
          <w:rFonts w:ascii="Arial" w:hAnsi="Arial"/>
          <w:b/>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0926E4" w:rsidRPr="0040295B" w14:paraId="3B38ADEC" w14:textId="77777777" w:rsidTr="00E45E02">
        <w:trPr>
          <w:cantSplit/>
          <w:jc w:val="center"/>
        </w:trPr>
        <w:tc>
          <w:tcPr>
            <w:tcW w:w="2410" w:type="dxa"/>
          </w:tcPr>
          <w:p w14:paraId="5F57DB3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Parameter</w:t>
            </w:r>
          </w:p>
        </w:tc>
        <w:tc>
          <w:tcPr>
            <w:tcW w:w="851" w:type="dxa"/>
          </w:tcPr>
          <w:p w14:paraId="48816BC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Unit</w:t>
            </w:r>
          </w:p>
        </w:tc>
        <w:tc>
          <w:tcPr>
            <w:tcW w:w="1842" w:type="dxa"/>
          </w:tcPr>
          <w:p w14:paraId="28107DD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Value</w:t>
            </w:r>
          </w:p>
        </w:tc>
        <w:tc>
          <w:tcPr>
            <w:tcW w:w="3665" w:type="dxa"/>
          </w:tcPr>
          <w:p w14:paraId="1BB99FE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Comment</w:t>
            </w:r>
          </w:p>
        </w:tc>
      </w:tr>
      <w:tr w:rsidR="000926E4" w:rsidRPr="0040295B" w14:paraId="5B6485CE" w14:textId="77777777" w:rsidTr="00E45E02">
        <w:trPr>
          <w:cantSplit/>
          <w:jc w:val="center"/>
        </w:trPr>
        <w:tc>
          <w:tcPr>
            <w:tcW w:w="2410" w:type="dxa"/>
          </w:tcPr>
          <w:p w14:paraId="08750F61"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RF Channel Number</w:t>
            </w:r>
          </w:p>
        </w:tc>
        <w:tc>
          <w:tcPr>
            <w:tcW w:w="851" w:type="dxa"/>
          </w:tcPr>
          <w:p w14:paraId="0DDBAB2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3F41790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en-GB"/>
              </w:rPr>
              <w:t>1, 2, 3</w:t>
            </w:r>
          </w:p>
        </w:tc>
        <w:tc>
          <w:tcPr>
            <w:tcW w:w="3665" w:type="dxa"/>
          </w:tcPr>
          <w:p w14:paraId="4DCD633A"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zh-CN"/>
              </w:rPr>
            </w:pPr>
            <w:r w:rsidRPr="0040295B">
              <w:rPr>
                <w:rFonts w:ascii="Arial" w:hAnsi="Arial" w:cs="Arial"/>
                <w:sz w:val="18"/>
                <w:lang w:eastAsia="zh-CN"/>
              </w:rPr>
              <w:t>One is E-UTRAN RF channel and the other two are NR RF channels</w:t>
            </w:r>
          </w:p>
        </w:tc>
      </w:tr>
      <w:tr w:rsidR="000926E4" w:rsidRPr="0040295B" w14:paraId="72F2ECD8" w14:textId="77777777" w:rsidTr="00E45E02">
        <w:trPr>
          <w:cantSplit/>
          <w:jc w:val="center"/>
        </w:trPr>
        <w:tc>
          <w:tcPr>
            <w:tcW w:w="2410" w:type="dxa"/>
          </w:tcPr>
          <w:p w14:paraId="3A6E1298"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 xml:space="preserve">Active </w:t>
            </w:r>
            <w:proofErr w:type="spellStart"/>
            <w:r w:rsidRPr="0040295B">
              <w:rPr>
                <w:rFonts w:ascii="Arial" w:hAnsi="Arial" w:cs="Arial"/>
                <w:sz w:val="18"/>
                <w:lang w:eastAsia="ja-JP"/>
              </w:rPr>
              <w:t>PC</w:t>
            </w:r>
            <w:r w:rsidRPr="0040295B">
              <w:rPr>
                <w:rFonts w:ascii="Arial" w:hAnsi="Arial" w:cs="Arial"/>
                <w:sz w:val="18"/>
                <w:lang w:eastAsia="en-GB"/>
              </w:rPr>
              <w:t>ell</w:t>
            </w:r>
            <w:proofErr w:type="spellEnd"/>
          </w:p>
        </w:tc>
        <w:tc>
          <w:tcPr>
            <w:tcW w:w="851" w:type="dxa"/>
          </w:tcPr>
          <w:p w14:paraId="2BCC142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4F2D17B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Cell1</w:t>
            </w:r>
          </w:p>
        </w:tc>
        <w:tc>
          <w:tcPr>
            <w:tcW w:w="3665" w:type="dxa"/>
          </w:tcPr>
          <w:p w14:paraId="0FF2DC1D"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40295B">
              <w:rPr>
                <w:rFonts w:ascii="Arial" w:hAnsi="Arial" w:cs="Arial"/>
                <w:sz w:val="18"/>
                <w:lang w:eastAsia="en-GB"/>
              </w:rPr>
              <w:t>PCell</w:t>
            </w:r>
            <w:proofErr w:type="spellEnd"/>
            <w:r w:rsidRPr="0040295B">
              <w:rPr>
                <w:rFonts w:ascii="Arial" w:hAnsi="Arial" w:cs="Arial"/>
                <w:sz w:val="18"/>
                <w:lang w:eastAsia="en-GB"/>
              </w:rPr>
              <w:t xml:space="preserve"> on </w:t>
            </w:r>
            <w:r w:rsidRPr="0040295B">
              <w:rPr>
                <w:rFonts w:ascii="Arial" w:hAnsi="Arial" w:cs="Arial"/>
                <w:sz w:val="18"/>
                <w:lang w:eastAsia="zh-CN"/>
              </w:rPr>
              <w:t>E-UTRAN</w:t>
            </w:r>
            <w:r w:rsidRPr="0040295B">
              <w:rPr>
                <w:rFonts w:ascii="Arial" w:hAnsi="Arial" w:cs="Arial"/>
                <w:sz w:val="18"/>
                <w:lang w:eastAsia="en-GB"/>
              </w:rPr>
              <w:t xml:space="preserve"> RF channel number 1.</w:t>
            </w:r>
          </w:p>
        </w:tc>
      </w:tr>
      <w:tr w:rsidR="000926E4" w:rsidRPr="0040295B" w14:paraId="59858CD1" w14:textId="77777777" w:rsidTr="00E45E02">
        <w:trPr>
          <w:cantSplit/>
          <w:jc w:val="center"/>
        </w:trPr>
        <w:tc>
          <w:tcPr>
            <w:tcW w:w="2410" w:type="dxa"/>
          </w:tcPr>
          <w:p w14:paraId="6C751007"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 xml:space="preserve">Configured </w:t>
            </w:r>
            <w:proofErr w:type="spellStart"/>
            <w:r w:rsidRPr="0040295B">
              <w:rPr>
                <w:rFonts w:ascii="Arial" w:hAnsi="Arial" w:cs="Arial"/>
                <w:sz w:val="18"/>
                <w:lang w:eastAsia="ja-JP"/>
              </w:rPr>
              <w:t>PSCell</w:t>
            </w:r>
            <w:proofErr w:type="spellEnd"/>
          </w:p>
        </w:tc>
        <w:tc>
          <w:tcPr>
            <w:tcW w:w="851" w:type="dxa"/>
          </w:tcPr>
          <w:p w14:paraId="61F4DC9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09BF9D6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Cell2</w:t>
            </w:r>
          </w:p>
        </w:tc>
        <w:tc>
          <w:tcPr>
            <w:tcW w:w="3665" w:type="dxa"/>
          </w:tcPr>
          <w:p w14:paraId="1705EDEE"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40295B">
              <w:rPr>
                <w:rFonts w:ascii="Arial" w:hAnsi="Arial" w:cs="Arial"/>
                <w:sz w:val="18"/>
                <w:lang w:eastAsia="en-GB"/>
              </w:rPr>
              <w:t>PSCell</w:t>
            </w:r>
            <w:proofErr w:type="spellEnd"/>
            <w:r w:rsidRPr="0040295B">
              <w:rPr>
                <w:rFonts w:ascii="Arial" w:hAnsi="Arial" w:cs="Arial"/>
                <w:sz w:val="18"/>
                <w:lang w:eastAsia="en-GB"/>
              </w:rPr>
              <w:t xml:space="preserve"> on </w:t>
            </w:r>
            <w:r w:rsidRPr="0040295B">
              <w:rPr>
                <w:rFonts w:ascii="Arial" w:hAnsi="Arial" w:cs="Arial"/>
                <w:sz w:val="18"/>
                <w:lang w:eastAsia="zh-CN"/>
              </w:rPr>
              <w:t xml:space="preserve">NR </w:t>
            </w:r>
            <w:r w:rsidRPr="0040295B">
              <w:rPr>
                <w:rFonts w:ascii="Arial" w:hAnsi="Arial" w:cs="Arial"/>
                <w:sz w:val="18"/>
                <w:lang w:eastAsia="en-GB"/>
              </w:rPr>
              <w:t>RF channel number 2.</w:t>
            </w:r>
          </w:p>
        </w:tc>
      </w:tr>
      <w:tr w:rsidR="000926E4" w:rsidRPr="0040295B" w14:paraId="0B4E0BC4" w14:textId="77777777" w:rsidTr="00E45E02">
        <w:trPr>
          <w:cantSplit/>
          <w:jc w:val="center"/>
        </w:trPr>
        <w:tc>
          <w:tcPr>
            <w:tcW w:w="2410" w:type="dxa"/>
          </w:tcPr>
          <w:p w14:paraId="73780118"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 xml:space="preserve">Configured </w:t>
            </w:r>
            <w:r w:rsidRPr="0040295B">
              <w:rPr>
                <w:rFonts w:ascii="Arial" w:hAnsi="Arial" w:cs="Arial"/>
                <w:sz w:val="18"/>
                <w:lang w:eastAsia="zh-CN"/>
              </w:rPr>
              <w:t>deactivated</w:t>
            </w:r>
            <w:r w:rsidRPr="0040295B">
              <w:rPr>
                <w:rFonts w:ascii="Arial" w:hAnsi="Arial" w:cs="Arial"/>
                <w:sz w:val="18"/>
                <w:lang w:eastAsia="ja-JP"/>
              </w:rPr>
              <w:t xml:space="preserve"> </w:t>
            </w:r>
            <w:proofErr w:type="spellStart"/>
            <w:r w:rsidRPr="0040295B">
              <w:rPr>
                <w:rFonts w:ascii="Arial" w:hAnsi="Arial" w:cs="Arial"/>
                <w:sz w:val="18"/>
                <w:lang w:eastAsia="ja-JP"/>
              </w:rPr>
              <w:t>SCell</w:t>
            </w:r>
            <w:proofErr w:type="spellEnd"/>
          </w:p>
        </w:tc>
        <w:tc>
          <w:tcPr>
            <w:tcW w:w="851" w:type="dxa"/>
          </w:tcPr>
          <w:p w14:paraId="5DCEE76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658F899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en-GB"/>
              </w:rPr>
              <w:t>Cell</w:t>
            </w:r>
            <w:r w:rsidRPr="0040295B">
              <w:rPr>
                <w:rFonts w:ascii="Arial" w:hAnsi="Arial" w:cs="Arial"/>
                <w:sz w:val="18"/>
                <w:lang w:eastAsia="zh-CN"/>
              </w:rPr>
              <w:t>3</w:t>
            </w:r>
          </w:p>
        </w:tc>
        <w:tc>
          <w:tcPr>
            <w:tcW w:w="3665" w:type="dxa"/>
          </w:tcPr>
          <w:p w14:paraId="4E9D8041"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zh-CN"/>
              </w:rPr>
              <w:t xml:space="preserve">Deactivated </w:t>
            </w:r>
            <w:proofErr w:type="spellStart"/>
            <w:r w:rsidRPr="0040295B">
              <w:rPr>
                <w:rFonts w:ascii="Arial" w:hAnsi="Arial" w:cs="Arial"/>
                <w:sz w:val="18"/>
                <w:lang w:eastAsia="en-GB"/>
              </w:rPr>
              <w:t>SCell</w:t>
            </w:r>
            <w:proofErr w:type="spellEnd"/>
            <w:r w:rsidRPr="0040295B">
              <w:rPr>
                <w:rFonts w:ascii="Arial" w:hAnsi="Arial" w:cs="Arial"/>
                <w:sz w:val="18"/>
                <w:lang w:eastAsia="en-GB"/>
              </w:rPr>
              <w:t xml:space="preserve"> on </w:t>
            </w:r>
            <w:r w:rsidRPr="0040295B">
              <w:rPr>
                <w:rFonts w:ascii="Arial" w:hAnsi="Arial" w:cs="Arial"/>
                <w:sz w:val="18"/>
                <w:lang w:eastAsia="zh-CN"/>
              </w:rPr>
              <w:t xml:space="preserve">NR </w:t>
            </w:r>
            <w:r w:rsidRPr="0040295B">
              <w:rPr>
                <w:rFonts w:ascii="Arial" w:hAnsi="Arial" w:cs="Arial"/>
                <w:sz w:val="18"/>
                <w:lang w:eastAsia="en-GB"/>
              </w:rPr>
              <w:t xml:space="preserve">RF channel number </w:t>
            </w:r>
            <w:r w:rsidRPr="0040295B">
              <w:rPr>
                <w:rFonts w:ascii="Arial" w:hAnsi="Arial" w:cs="Arial"/>
                <w:sz w:val="18"/>
                <w:lang w:eastAsia="zh-CN"/>
              </w:rPr>
              <w:t>3</w:t>
            </w:r>
            <w:r w:rsidRPr="0040295B">
              <w:rPr>
                <w:rFonts w:ascii="Arial" w:hAnsi="Arial" w:cs="Arial"/>
                <w:sz w:val="18"/>
                <w:lang w:eastAsia="en-GB"/>
              </w:rPr>
              <w:t>.</w:t>
            </w:r>
          </w:p>
        </w:tc>
      </w:tr>
      <w:tr w:rsidR="000926E4" w:rsidRPr="0040295B" w14:paraId="746815FD" w14:textId="77777777" w:rsidTr="00E45E02">
        <w:trPr>
          <w:cantSplit/>
          <w:jc w:val="center"/>
        </w:trPr>
        <w:tc>
          <w:tcPr>
            <w:tcW w:w="2410" w:type="dxa"/>
          </w:tcPr>
          <w:p w14:paraId="4C2622FD"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CP length</w:t>
            </w:r>
          </w:p>
        </w:tc>
        <w:tc>
          <w:tcPr>
            <w:tcW w:w="851" w:type="dxa"/>
          </w:tcPr>
          <w:p w14:paraId="6E19140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5321713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Normal</w:t>
            </w:r>
          </w:p>
        </w:tc>
        <w:tc>
          <w:tcPr>
            <w:tcW w:w="3665" w:type="dxa"/>
          </w:tcPr>
          <w:p w14:paraId="4501E2D6"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 xml:space="preserve">Applicable to </w:t>
            </w:r>
            <w:r w:rsidRPr="0040295B">
              <w:rPr>
                <w:rFonts w:ascii="Arial" w:hAnsi="Arial" w:cs="Arial"/>
                <w:sz w:val="18"/>
                <w:lang w:eastAsia="zh-CN"/>
              </w:rPr>
              <w:t xml:space="preserve">cell1, </w:t>
            </w:r>
            <w:r w:rsidRPr="0040295B">
              <w:rPr>
                <w:rFonts w:ascii="Arial" w:hAnsi="Arial" w:cs="Arial"/>
                <w:sz w:val="18"/>
                <w:lang w:eastAsia="en-GB"/>
              </w:rPr>
              <w:t xml:space="preserve">cell </w:t>
            </w:r>
            <w:r w:rsidRPr="0040295B">
              <w:rPr>
                <w:rFonts w:ascii="Arial" w:hAnsi="Arial" w:cs="Arial"/>
                <w:sz w:val="18"/>
                <w:lang w:eastAsia="zh-CN"/>
              </w:rPr>
              <w:t>2 and cell3</w:t>
            </w:r>
          </w:p>
        </w:tc>
      </w:tr>
      <w:tr w:rsidR="000926E4" w:rsidRPr="0040295B" w14:paraId="18D018A9" w14:textId="77777777" w:rsidTr="00E45E02">
        <w:trPr>
          <w:cantSplit/>
          <w:jc w:val="center"/>
        </w:trPr>
        <w:tc>
          <w:tcPr>
            <w:tcW w:w="2410" w:type="dxa"/>
          </w:tcPr>
          <w:p w14:paraId="58207A7A"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zh-CN"/>
              </w:rPr>
            </w:pPr>
            <w:proofErr w:type="spellStart"/>
            <w:r w:rsidRPr="0040295B">
              <w:rPr>
                <w:rFonts w:ascii="Arial" w:hAnsi="Arial" w:cs="Arial"/>
                <w:sz w:val="18"/>
                <w:lang w:eastAsia="zh-CN"/>
              </w:rPr>
              <w:t>AoA</w:t>
            </w:r>
            <w:proofErr w:type="spellEnd"/>
            <w:r w:rsidRPr="0040295B">
              <w:rPr>
                <w:rFonts w:ascii="Arial" w:hAnsi="Arial" w:cs="Arial"/>
                <w:sz w:val="18"/>
                <w:lang w:eastAsia="zh-CN"/>
              </w:rPr>
              <w:t xml:space="preserve"> number</w:t>
            </w:r>
          </w:p>
        </w:tc>
        <w:tc>
          <w:tcPr>
            <w:tcW w:w="851" w:type="dxa"/>
          </w:tcPr>
          <w:p w14:paraId="710785F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48AC3BC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zh-CN"/>
              </w:rPr>
              <w:t>1</w:t>
            </w:r>
          </w:p>
        </w:tc>
        <w:tc>
          <w:tcPr>
            <w:tcW w:w="3665" w:type="dxa"/>
          </w:tcPr>
          <w:p w14:paraId="127E780C"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 xml:space="preserve">Applicable to </w:t>
            </w:r>
            <w:r w:rsidRPr="0040295B">
              <w:rPr>
                <w:rFonts w:ascii="Arial" w:hAnsi="Arial" w:cs="Arial"/>
                <w:sz w:val="18"/>
                <w:lang w:eastAsia="zh-CN"/>
              </w:rPr>
              <w:t>cell2 and cell3</w:t>
            </w:r>
          </w:p>
        </w:tc>
      </w:tr>
      <w:tr w:rsidR="000926E4" w:rsidRPr="0040295B" w14:paraId="50CE8664" w14:textId="77777777" w:rsidTr="00E45E02">
        <w:trPr>
          <w:cantSplit/>
          <w:jc w:val="center"/>
        </w:trPr>
        <w:tc>
          <w:tcPr>
            <w:tcW w:w="2410" w:type="dxa"/>
          </w:tcPr>
          <w:p w14:paraId="024EDCFF"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DRX</w:t>
            </w:r>
          </w:p>
        </w:tc>
        <w:tc>
          <w:tcPr>
            <w:tcW w:w="851" w:type="dxa"/>
          </w:tcPr>
          <w:p w14:paraId="2680CEB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3686550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zh-CN"/>
              </w:rPr>
              <w:t>OFF</w:t>
            </w:r>
          </w:p>
        </w:tc>
        <w:tc>
          <w:tcPr>
            <w:tcW w:w="3665" w:type="dxa"/>
          </w:tcPr>
          <w:p w14:paraId="5A783678"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zh-CN"/>
              </w:rPr>
            </w:pPr>
          </w:p>
        </w:tc>
      </w:tr>
      <w:tr w:rsidR="000926E4" w:rsidRPr="0040295B" w14:paraId="7AC755F7" w14:textId="77777777" w:rsidTr="00E45E02">
        <w:trPr>
          <w:cantSplit/>
          <w:jc w:val="center"/>
        </w:trPr>
        <w:tc>
          <w:tcPr>
            <w:tcW w:w="2410" w:type="dxa"/>
          </w:tcPr>
          <w:p w14:paraId="1E067A47"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r w:rsidRPr="0040295B">
              <w:rPr>
                <w:rFonts w:ascii="Arial" w:hAnsi="Arial" w:cs="Arial"/>
                <w:sz w:val="18"/>
                <w:lang w:eastAsia="ja-JP"/>
              </w:rPr>
              <w:t>Measurement gap pattern Id</w:t>
            </w:r>
          </w:p>
        </w:tc>
        <w:tc>
          <w:tcPr>
            <w:tcW w:w="851" w:type="dxa"/>
          </w:tcPr>
          <w:p w14:paraId="798DC85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p>
        </w:tc>
        <w:tc>
          <w:tcPr>
            <w:tcW w:w="1842" w:type="dxa"/>
          </w:tcPr>
          <w:p w14:paraId="4F4C781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40295B">
              <w:rPr>
                <w:rFonts w:ascii="Arial" w:hAnsi="Arial" w:cs="Arial"/>
                <w:sz w:val="18"/>
                <w:lang w:eastAsia="ja-JP"/>
              </w:rPr>
              <w:t>OFF</w:t>
            </w:r>
          </w:p>
        </w:tc>
        <w:tc>
          <w:tcPr>
            <w:tcW w:w="3665" w:type="dxa"/>
          </w:tcPr>
          <w:p w14:paraId="43A70DC0"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
        </w:tc>
      </w:tr>
      <w:tr w:rsidR="000926E4" w:rsidRPr="0040295B" w14:paraId="17EB0747" w14:textId="77777777" w:rsidTr="00E45E02">
        <w:trPr>
          <w:cantSplit/>
          <w:jc w:val="center"/>
        </w:trPr>
        <w:tc>
          <w:tcPr>
            <w:tcW w:w="2410" w:type="dxa"/>
          </w:tcPr>
          <w:p w14:paraId="4C39CF0E"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roofErr w:type="spellStart"/>
            <w:r w:rsidRPr="0040295B">
              <w:rPr>
                <w:rFonts w:ascii="Arial" w:hAnsi="Arial" w:cs="Arial"/>
                <w:sz w:val="18"/>
                <w:lang w:eastAsia="ja-JP"/>
              </w:rPr>
              <w:t>SCell</w:t>
            </w:r>
            <w:proofErr w:type="spellEnd"/>
            <w:r w:rsidRPr="0040295B">
              <w:rPr>
                <w:rFonts w:ascii="Arial" w:hAnsi="Arial" w:cs="Arial"/>
                <w:sz w:val="18"/>
                <w:lang w:eastAsia="ja-JP"/>
              </w:rPr>
              <w:t xml:space="preserve"> measurement cycle (</w:t>
            </w:r>
            <w:proofErr w:type="spellStart"/>
            <w:r w:rsidRPr="0040295B">
              <w:rPr>
                <w:rFonts w:ascii="Arial" w:hAnsi="Arial" w:cs="Arial"/>
                <w:sz w:val="18"/>
                <w:lang w:eastAsia="ja-JP"/>
              </w:rPr>
              <w:t>measCycleSCell</w:t>
            </w:r>
            <w:proofErr w:type="spellEnd"/>
            <w:r w:rsidRPr="0040295B">
              <w:rPr>
                <w:rFonts w:ascii="Arial" w:hAnsi="Arial" w:cs="Arial"/>
                <w:sz w:val="18"/>
                <w:lang w:eastAsia="ja-JP"/>
              </w:rPr>
              <w:t>)</w:t>
            </w:r>
          </w:p>
        </w:tc>
        <w:tc>
          <w:tcPr>
            <w:tcW w:w="851" w:type="dxa"/>
          </w:tcPr>
          <w:p w14:paraId="60C91C5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proofErr w:type="spellStart"/>
            <w:r w:rsidRPr="0040295B">
              <w:rPr>
                <w:rFonts w:ascii="Arial" w:hAnsi="Arial" w:cs="v4.2.0"/>
                <w:sz w:val="18"/>
                <w:lang w:eastAsia="ja-JP"/>
              </w:rPr>
              <w:t>ms</w:t>
            </w:r>
            <w:proofErr w:type="spellEnd"/>
          </w:p>
        </w:tc>
        <w:tc>
          <w:tcPr>
            <w:tcW w:w="1842" w:type="dxa"/>
          </w:tcPr>
          <w:p w14:paraId="1E50D75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v4.2.0"/>
                <w:sz w:val="18"/>
                <w:lang w:eastAsia="zh-CN"/>
              </w:rPr>
              <w:t>640</w:t>
            </w:r>
          </w:p>
        </w:tc>
        <w:tc>
          <w:tcPr>
            <w:tcW w:w="3665" w:type="dxa"/>
          </w:tcPr>
          <w:p w14:paraId="1E615AF4"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
        </w:tc>
      </w:tr>
      <w:tr w:rsidR="000926E4" w:rsidRPr="0040295B" w14:paraId="38809039" w14:textId="77777777" w:rsidTr="00E45E02">
        <w:trPr>
          <w:cantSplit/>
          <w:jc w:val="center"/>
        </w:trPr>
        <w:tc>
          <w:tcPr>
            <w:tcW w:w="2410" w:type="dxa"/>
          </w:tcPr>
          <w:p w14:paraId="2E82F0F5"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T1</w:t>
            </w:r>
          </w:p>
        </w:tc>
        <w:tc>
          <w:tcPr>
            <w:tcW w:w="851" w:type="dxa"/>
          </w:tcPr>
          <w:p w14:paraId="7062A96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s</w:t>
            </w:r>
          </w:p>
        </w:tc>
        <w:tc>
          <w:tcPr>
            <w:tcW w:w="1842" w:type="dxa"/>
          </w:tcPr>
          <w:p w14:paraId="1409389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40295B">
              <w:rPr>
                <w:rFonts w:ascii="Arial" w:hAnsi="Arial" w:cs="Arial"/>
                <w:sz w:val="18"/>
                <w:lang w:eastAsia="ja-JP"/>
              </w:rPr>
              <w:t>10</w:t>
            </w:r>
          </w:p>
        </w:tc>
        <w:tc>
          <w:tcPr>
            <w:tcW w:w="3665" w:type="dxa"/>
          </w:tcPr>
          <w:p w14:paraId="40CDF6C4"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
        </w:tc>
      </w:tr>
    </w:tbl>
    <w:p w14:paraId="3729BE70" w14:textId="77777777" w:rsidR="000926E4" w:rsidRPr="0040295B" w:rsidRDefault="000926E4" w:rsidP="000926E4">
      <w:pPr>
        <w:overflowPunct w:val="0"/>
        <w:autoSpaceDE w:val="0"/>
        <w:autoSpaceDN w:val="0"/>
        <w:adjustRightInd w:val="0"/>
        <w:textAlignment w:val="baseline"/>
        <w:rPr>
          <w:snapToGrid w:val="0"/>
          <w:lang w:eastAsia="zh-CN"/>
        </w:rPr>
      </w:pPr>
    </w:p>
    <w:p w14:paraId="577B9F76"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cs="v4.2.0"/>
          <w:b/>
          <w:lang w:eastAsia="en-GB"/>
        </w:rPr>
        <w:t>Table A.5.5.2.</w:t>
      </w:r>
      <w:r w:rsidRPr="0040295B">
        <w:rPr>
          <w:rFonts w:ascii="Arial" w:hAnsi="Arial" w:cs="Arial"/>
          <w:b/>
          <w:bCs/>
          <w:lang w:eastAsia="zh-CN"/>
        </w:rPr>
        <w:t>3</w:t>
      </w:r>
      <w:r w:rsidRPr="0040295B">
        <w:rPr>
          <w:rFonts w:ascii="Arial" w:eastAsia="MS Mincho" w:hAnsi="Arial"/>
          <w:b/>
          <w:bCs/>
          <w:lang w:eastAsia="en-GB"/>
        </w:rPr>
        <w:t>.1</w:t>
      </w:r>
      <w:r w:rsidRPr="0040295B">
        <w:rPr>
          <w:rFonts w:ascii="Arial" w:hAnsi="Arial" w:cs="v4.2.0"/>
          <w:b/>
          <w:lang w:eastAsia="en-GB"/>
        </w:rPr>
        <w:t xml:space="preserve">-3: </w:t>
      </w:r>
      <w:r w:rsidRPr="0040295B">
        <w:rPr>
          <w:rFonts w:ascii="Arial" w:hAnsi="Arial" w:cs="v4.2.0"/>
          <w:b/>
          <w:lang w:eastAsia="zh-CN"/>
        </w:rPr>
        <w:t>NR c</w:t>
      </w:r>
      <w:r w:rsidRPr="0040295B">
        <w:rPr>
          <w:rFonts w:ascii="Arial" w:hAnsi="Arial" w:cs="v4.2.0"/>
          <w:b/>
          <w:lang w:eastAsia="en-GB"/>
        </w:rPr>
        <w:t xml:space="preserve">ell specific test parameters for </w:t>
      </w:r>
      <w:r w:rsidRPr="0040295B">
        <w:rPr>
          <w:rFonts w:ascii="Arial" w:hAnsi="Arial"/>
          <w:b/>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
      <w:tr w:rsidR="000926E4" w:rsidRPr="0040295B" w14:paraId="45067E4E"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3CA1445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40295B">
              <w:rPr>
                <w:rFonts w:ascii="Arial" w:hAnsi="Arial" w:cs="v4.2.0"/>
                <w:b/>
                <w:sz w:val="18"/>
                <w:lang w:eastAsia="en-GB"/>
              </w:rPr>
              <w:t>Parameter</w:t>
            </w:r>
          </w:p>
        </w:tc>
        <w:tc>
          <w:tcPr>
            <w:tcW w:w="802" w:type="dxa"/>
            <w:tcBorders>
              <w:top w:val="single" w:sz="4" w:space="0" w:color="auto"/>
              <w:left w:val="single" w:sz="4" w:space="0" w:color="auto"/>
              <w:bottom w:val="single" w:sz="4" w:space="0" w:color="auto"/>
              <w:right w:val="single" w:sz="4" w:space="0" w:color="auto"/>
            </w:tcBorders>
          </w:tcPr>
          <w:p w14:paraId="11C87D1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40295B">
              <w:rPr>
                <w:rFonts w:ascii="Arial" w:hAnsi="Arial" w:cs="v4.2.0"/>
                <w:b/>
                <w:sz w:val="18"/>
                <w:lang w:eastAsia="en-GB"/>
              </w:rPr>
              <w:t>Unit</w:t>
            </w:r>
          </w:p>
        </w:tc>
        <w:tc>
          <w:tcPr>
            <w:tcW w:w="2261" w:type="dxa"/>
            <w:tcBorders>
              <w:top w:val="single" w:sz="4" w:space="0" w:color="auto"/>
              <w:left w:val="single" w:sz="4" w:space="0" w:color="auto"/>
              <w:bottom w:val="single" w:sz="4" w:space="0" w:color="auto"/>
              <w:right w:val="single" w:sz="4" w:space="0" w:color="auto"/>
            </w:tcBorders>
          </w:tcPr>
          <w:p w14:paraId="537415B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40295B">
              <w:rPr>
                <w:rFonts w:ascii="Arial" w:hAnsi="Arial" w:cs="v4.2.0"/>
                <w:b/>
                <w:sz w:val="18"/>
                <w:lang w:eastAsia="en-GB"/>
              </w:rPr>
              <w:t xml:space="preserve">Cell </w:t>
            </w:r>
            <w:r w:rsidRPr="0040295B">
              <w:rPr>
                <w:rFonts w:ascii="Arial" w:hAnsi="Arial" w:cs="v4.2.0"/>
                <w:b/>
                <w:sz w:val="18"/>
                <w:lang w:eastAsia="zh-CN"/>
              </w:rPr>
              <w:t>2</w:t>
            </w:r>
          </w:p>
        </w:tc>
        <w:tc>
          <w:tcPr>
            <w:tcW w:w="1804" w:type="dxa"/>
            <w:tcBorders>
              <w:top w:val="single" w:sz="4" w:space="0" w:color="auto"/>
              <w:left w:val="single" w:sz="4" w:space="0" w:color="auto"/>
              <w:bottom w:val="single" w:sz="4" w:space="0" w:color="auto"/>
              <w:right w:val="single" w:sz="4" w:space="0" w:color="auto"/>
            </w:tcBorders>
          </w:tcPr>
          <w:p w14:paraId="27716A4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40295B">
              <w:rPr>
                <w:rFonts w:ascii="Arial" w:hAnsi="Arial" w:cs="v4.2.0"/>
                <w:b/>
                <w:sz w:val="18"/>
                <w:lang w:eastAsia="en-GB"/>
              </w:rPr>
              <w:t xml:space="preserve">Cell </w:t>
            </w:r>
            <w:r w:rsidRPr="0040295B">
              <w:rPr>
                <w:rFonts w:ascii="Arial" w:hAnsi="Arial" w:cs="v4.2.0"/>
                <w:b/>
                <w:sz w:val="18"/>
                <w:lang w:eastAsia="zh-CN"/>
              </w:rPr>
              <w:t>3</w:t>
            </w:r>
          </w:p>
        </w:tc>
      </w:tr>
      <w:tr w:rsidR="000926E4" w:rsidRPr="0040295B" w14:paraId="29367D77"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5285ABE"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it-IT" w:eastAsia="en-GB"/>
              </w:rPr>
            </w:pPr>
            <w:r w:rsidRPr="0040295B">
              <w:rPr>
                <w:rFonts w:ascii="Arial" w:hAnsi="Arial"/>
                <w:sz w:val="18"/>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182DEDC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35080BC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10B9211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FR2</w:t>
            </w:r>
          </w:p>
        </w:tc>
      </w:tr>
      <w:tr w:rsidR="000926E4" w:rsidRPr="0040295B" w14:paraId="3B46EA29" w14:textId="77777777" w:rsidTr="00E45E02">
        <w:trPr>
          <w:cantSplit/>
          <w:trHeight w:val="117"/>
          <w:jc w:val="center"/>
        </w:trPr>
        <w:tc>
          <w:tcPr>
            <w:tcW w:w="2122" w:type="dxa"/>
            <w:tcBorders>
              <w:left w:val="single" w:sz="4" w:space="0" w:color="auto"/>
              <w:right w:val="single" w:sz="4" w:space="0" w:color="auto"/>
            </w:tcBorders>
          </w:tcPr>
          <w:p w14:paraId="2A78147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val="en-US" w:eastAsia="en-GB"/>
              </w:rPr>
              <w:t>Duplex mode</w:t>
            </w:r>
          </w:p>
        </w:tc>
        <w:tc>
          <w:tcPr>
            <w:tcW w:w="1891" w:type="dxa"/>
            <w:tcBorders>
              <w:top w:val="single" w:sz="4" w:space="0" w:color="auto"/>
              <w:left w:val="single" w:sz="4" w:space="0" w:color="auto"/>
              <w:bottom w:val="single" w:sz="4" w:space="0" w:color="auto"/>
              <w:right w:val="single" w:sz="4" w:space="0" w:color="auto"/>
            </w:tcBorders>
          </w:tcPr>
          <w:p w14:paraId="5BB6426B"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 xml:space="preserve">Config 1,2 </w:t>
            </w:r>
          </w:p>
        </w:tc>
        <w:tc>
          <w:tcPr>
            <w:tcW w:w="802" w:type="dxa"/>
            <w:tcBorders>
              <w:left w:val="single" w:sz="4" w:space="0" w:color="auto"/>
              <w:right w:val="single" w:sz="4" w:space="0" w:color="auto"/>
            </w:tcBorders>
          </w:tcPr>
          <w:p w14:paraId="7A1EE24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left w:val="single" w:sz="4" w:space="0" w:color="auto"/>
              <w:bottom w:val="single" w:sz="4" w:space="0" w:color="auto"/>
              <w:right w:val="single" w:sz="4" w:space="0" w:color="auto"/>
            </w:tcBorders>
          </w:tcPr>
          <w:p w14:paraId="0DDABA3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zh-CN"/>
              </w:rPr>
              <w:t>TDD</w:t>
            </w:r>
          </w:p>
        </w:tc>
        <w:tc>
          <w:tcPr>
            <w:tcW w:w="1804" w:type="dxa"/>
            <w:tcBorders>
              <w:left w:val="single" w:sz="4" w:space="0" w:color="auto"/>
              <w:bottom w:val="single" w:sz="4" w:space="0" w:color="auto"/>
              <w:right w:val="single" w:sz="4" w:space="0" w:color="auto"/>
            </w:tcBorders>
          </w:tcPr>
          <w:p w14:paraId="1B26D1A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zh-CN"/>
              </w:rPr>
              <w:t>TDD</w:t>
            </w:r>
          </w:p>
        </w:tc>
      </w:tr>
      <w:tr w:rsidR="000926E4" w:rsidRPr="0040295B" w14:paraId="0A1D0478" w14:textId="77777777" w:rsidTr="00E45E02">
        <w:trPr>
          <w:cantSplit/>
          <w:trHeight w:val="117"/>
          <w:jc w:val="center"/>
        </w:trPr>
        <w:tc>
          <w:tcPr>
            <w:tcW w:w="2122" w:type="dxa"/>
            <w:tcBorders>
              <w:left w:val="single" w:sz="4" w:space="0" w:color="auto"/>
              <w:right w:val="single" w:sz="4" w:space="0" w:color="auto"/>
            </w:tcBorders>
          </w:tcPr>
          <w:p w14:paraId="2A91FA97"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val="en-US" w:eastAsia="en-GB"/>
              </w:rPr>
              <w:t>TDD configuration</w:t>
            </w:r>
          </w:p>
        </w:tc>
        <w:tc>
          <w:tcPr>
            <w:tcW w:w="1891" w:type="dxa"/>
            <w:tcBorders>
              <w:top w:val="single" w:sz="4" w:space="0" w:color="auto"/>
              <w:left w:val="single" w:sz="4" w:space="0" w:color="auto"/>
              <w:bottom w:val="single" w:sz="4" w:space="0" w:color="auto"/>
              <w:right w:val="single" w:sz="4" w:space="0" w:color="auto"/>
            </w:tcBorders>
          </w:tcPr>
          <w:p w14:paraId="3D474893"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 1,2</w:t>
            </w:r>
          </w:p>
        </w:tc>
        <w:tc>
          <w:tcPr>
            <w:tcW w:w="802" w:type="dxa"/>
            <w:tcBorders>
              <w:left w:val="single" w:sz="4" w:space="0" w:color="auto"/>
              <w:right w:val="single" w:sz="4" w:space="0" w:color="auto"/>
            </w:tcBorders>
          </w:tcPr>
          <w:p w14:paraId="72B8017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left w:val="single" w:sz="4" w:space="0" w:color="auto"/>
              <w:bottom w:val="single" w:sz="4" w:space="0" w:color="auto"/>
              <w:right w:val="single" w:sz="4" w:space="0" w:color="auto"/>
            </w:tcBorders>
          </w:tcPr>
          <w:p w14:paraId="181C6EA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en-GB"/>
              </w:rPr>
              <w:t>TDDConf.</w:t>
            </w:r>
            <w:r w:rsidRPr="0040295B">
              <w:rPr>
                <w:rFonts w:ascii="Arial" w:eastAsia="SimSun" w:hAnsi="Arial" w:hint="eastAsia"/>
                <w:sz w:val="18"/>
                <w:lang w:val="en-US" w:eastAsia="zh-CN"/>
              </w:rPr>
              <w:t>3</w:t>
            </w:r>
            <w:r w:rsidRPr="0040295B">
              <w:rPr>
                <w:rFonts w:ascii="Arial" w:hAnsi="Arial"/>
                <w:sz w:val="18"/>
                <w:lang w:val="en-US" w:eastAsia="en-GB"/>
              </w:rPr>
              <w:t>.</w:t>
            </w:r>
            <w:r w:rsidRPr="0040295B">
              <w:rPr>
                <w:rFonts w:ascii="Arial" w:eastAsia="SimSun" w:hAnsi="Arial" w:hint="eastAsia"/>
                <w:sz w:val="18"/>
                <w:lang w:val="en-US" w:eastAsia="zh-CN"/>
              </w:rPr>
              <w:t>1</w:t>
            </w:r>
          </w:p>
        </w:tc>
        <w:tc>
          <w:tcPr>
            <w:tcW w:w="1804" w:type="dxa"/>
            <w:tcBorders>
              <w:left w:val="single" w:sz="4" w:space="0" w:color="auto"/>
              <w:bottom w:val="single" w:sz="4" w:space="0" w:color="auto"/>
              <w:right w:val="single" w:sz="4" w:space="0" w:color="auto"/>
            </w:tcBorders>
          </w:tcPr>
          <w:p w14:paraId="15CD901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en-GB"/>
              </w:rPr>
              <w:t>TDDConf.</w:t>
            </w:r>
            <w:r w:rsidRPr="0040295B">
              <w:rPr>
                <w:rFonts w:ascii="Arial" w:eastAsia="SimSun" w:hAnsi="Arial" w:hint="eastAsia"/>
                <w:sz w:val="18"/>
                <w:lang w:val="en-US" w:eastAsia="zh-CN"/>
              </w:rPr>
              <w:t>3</w:t>
            </w:r>
            <w:r w:rsidRPr="0040295B">
              <w:rPr>
                <w:rFonts w:ascii="Arial" w:hAnsi="Arial"/>
                <w:sz w:val="18"/>
                <w:lang w:val="en-US" w:eastAsia="en-GB"/>
              </w:rPr>
              <w:t>.</w:t>
            </w:r>
            <w:r w:rsidRPr="0040295B">
              <w:rPr>
                <w:rFonts w:ascii="Arial" w:eastAsia="SimSun" w:hAnsi="Arial" w:hint="eastAsia"/>
                <w:sz w:val="18"/>
                <w:lang w:val="en-US" w:eastAsia="zh-CN"/>
              </w:rPr>
              <w:t>1</w:t>
            </w:r>
          </w:p>
        </w:tc>
      </w:tr>
      <w:tr w:rsidR="000926E4" w:rsidRPr="0040295B" w14:paraId="1E75F05B" w14:textId="77777777" w:rsidTr="00E45E02">
        <w:trPr>
          <w:cantSplit/>
          <w:jc w:val="center"/>
        </w:trPr>
        <w:tc>
          <w:tcPr>
            <w:tcW w:w="2122" w:type="dxa"/>
            <w:tcBorders>
              <w:top w:val="single" w:sz="4" w:space="0" w:color="auto"/>
              <w:left w:val="single" w:sz="4" w:space="0" w:color="auto"/>
              <w:right w:val="single" w:sz="4" w:space="0" w:color="auto"/>
            </w:tcBorders>
          </w:tcPr>
          <w:p w14:paraId="164121B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proofErr w:type="spellStart"/>
            <w:r w:rsidRPr="0040295B">
              <w:rPr>
                <w:rFonts w:ascii="Arial" w:hAnsi="Arial"/>
                <w:sz w:val="18"/>
                <w:lang w:val="en-US" w:eastAsia="en-GB"/>
              </w:rPr>
              <w:t>BW</w:t>
            </w:r>
            <w:r w:rsidRPr="0040295B">
              <w:rPr>
                <w:rFonts w:ascii="Arial" w:hAnsi="Arial"/>
                <w:sz w:val="18"/>
                <w:vertAlign w:val="subscript"/>
                <w:lang w:val="en-US" w:eastAsia="en-GB"/>
              </w:rPr>
              <w:t>channel</w:t>
            </w:r>
            <w:proofErr w:type="spellEnd"/>
          </w:p>
        </w:tc>
        <w:tc>
          <w:tcPr>
            <w:tcW w:w="1891" w:type="dxa"/>
            <w:tcBorders>
              <w:top w:val="single" w:sz="4" w:space="0" w:color="auto"/>
              <w:left w:val="single" w:sz="4" w:space="0" w:color="auto"/>
              <w:bottom w:val="single" w:sz="4" w:space="0" w:color="auto"/>
              <w:right w:val="single" w:sz="4" w:space="0" w:color="auto"/>
            </w:tcBorders>
          </w:tcPr>
          <w:p w14:paraId="5BB77D8A"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zh-CN"/>
              </w:rPr>
            </w:pPr>
            <w:r w:rsidRPr="0040295B">
              <w:rPr>
                <w:rFonts w:ascii="Arial" w:hAnsi="Arial"/>
                <w:sz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2957EDF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2D51574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40295B">
              <w:rPr>
                <w:rFonts w:ascii="Arial" w:eastAsia="Malgun Gothic" w:hAnsi="Arial"/>
                <w:sz w:val="18"/>
                <w:szCs w:val="18"/>
                <w:lang w:eastAsia="en-GB"/>
              </w:rPr>
              <w:t>10</w:t>
            </w:r>
            <w:r w:rsidRPr="0040295B">
              <w:rPr>
                <w:rFonts w:ascii="Arial" w:hAnsi="Arial"/>
                <w:sz w:val="18"/>
                <w:szCs w:val="18"/>
                <w:lang w:eastAsia="zh-CN"/>
              </w:rPr>
              <w:t>0</w:t>
            </w:r>
            <w:r w:rsidRPr="0040295B">
              <w:rPr>
                <w:rFonts w:ascii="Arial" w:eastAsia="Malgun Gothic" w:hAnsi="Arial"/>
                <w:sz w:val="18"/>
                <w:szCs w:val="18"/>
                <w:lang w:eastAsia="en-GB"/>
              </w:rPr>
              <w:t xml:space="preserve">: </w:t>
            </w:r>
            <w:r w:rsidRPr="0040295B">
              <w:rPr>
                <w:rFonts w:ascii="Arial" w:eastAsia="Malgun Gothic" w:hAnsi="Arial"/>
                <w:sz w:val="18"/>
                <w:szCs w:val="18"/>
                <w:lang w:val="de-DE" w:eastAsia="en-GB"/>
              </w:rPr>
              <w:t>N</w:t>
            </w:r>
            <w:r w:rsidRPr="0040295B">
              <w:rPr>
                <w:rFonts w:ascii="Arial" w:eastAsia="Malgun Gothic" w:hAnsi="Arial"/>
                <w:sz w:val="18"/>
                <w:szCs w:val="18"/>
                <w:vertAlign w:val="subscript"/>
                <w:lang w:val="de-DE" w:eastAsia="en-GB"/>
              </w:rPr>
              <w:t>RB,c</w:t>
            </w:r>
            <w:r w:rsidRPr="0040295B">
              <w:rPr>
                <w:rFonts w:ascii="Arial" w:eastAsia="Malgun Gothic" w:hAnsi="Arial"/>
                <w:sz w:val="18"/>
                <w:szCs w:val="18"/>
                <w:lang w:val="de-DE" w:eastAsia="en-GB"/>
              </w:rPr>
              <w:t xml:space="preserve"> = </w:t>
            </w:r>
            <w:r w:rsidRPr="0040295B">
              <w:rPr>
                <w:rFonts w:ascii="Arial" w:hAnsi="Arial"/>
                <w:sz w:val="18"/>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248F09C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40295B">
              <w:rPr>
                <w:rFonts w:ascii="Arial" w:eastAsia="Malgun Gothic" w:hAnsi="Arial"/>
                <w:sz w:val="18"/>
                <w:szCs w:val="18"/>
                <w:lang w:eastAsia="en-GB"/>
              </w:rPr>
              <w:t>10</w:t>
            </w:r>
            <w:r w:rsidRPr="0040295B">
              <w:rPr>
                <w:rFonts w:ascii="Arial" w:hAnsi="Arial"/>
                <w:sz w:val="18"/>
                <w:szCs w:val="18"/>
                <w:lang w:eastAsia="zh-CN"/>
              </w:rPr>
              <w:t>0</w:t>
            </w:r>
            <w:r w:rsidRPr="0040295B">
              <w:rPr>
                <w:rFonts w:ascii="Arial" w:eastAsia="Malgun Gothic" w:hAnsi="Arial"/>
                <w:sz w:val="18"/>
                <w:szCs w:val="18"/>
                <w:lang w:eastAsia="en-GB"/>
              </w:rPr>
              <w:t xml:space="preserve">: </w:t>
            </w:r>
            <w:r w:rsidRPr="0040295B">
              <w:rPr>
                <w:rFonts w:ascii="Arial" w:eastAsia="Malgun Gothic" w:hAnsi="Arial"/>
                <w:sz w:val="18"/>
                <w:szCs w:val="18"/>
                <w:lang w:val="de-DE" w:eastAsia="en-GB"/>
              </w:rPr>
              <w:t>N</w:t>
            </w:r>
            <w:r w:rsidRPr="0040295B">
              <w:rPr>
                <w:rFonts w:ascii="Arial" w:eastAsia="Malgun Gothic" w:hAnsi="Arial"/>
                <w:sz w:val="18"/>
                <w:szCs w:val="18"/>
                <w:vertAlign w:val="subscript"/>
                <w:lang w:val="de-DE" w:eastAsia="en-GB"/>
              </w:rPr>
              <w:t>RB,c</w:t>
            </w:r>
            <w:r w:rsidRPr="0040295B">
              <w:rPr>
                <w:rFonts w:ascii="Arial" w:eastAsia="Malgun Gothic" w:hAnsi="Arial"/>
                <w:sz w:val="18"/>
                <w:szCs w:val="18"/>
                <w:lang w:val="de-DE" w:eastAsia="en-GB"/>
              </w:rPr>
              <w:t xml:space="preserve"> = </w:t>
            </w:r>
            <w:r w:rsidRPr="0040295B">
              <w:rPr>
                <w:rFonts w:ascii="Arial" w:hAnsi="Arial"/>
                <w:sz w:val="18"/>
                <w:szCs w:val="18"/>
                <w:lang w:val="de-DE" w:eastAsia="zh-CN"/>
              </w:rPr>
              <w:t>66</w:t>
            </w:r>
          </w:p>
        </w:tc>
      </w:tr>
      <w:tr w:rsidR="000926E4" w:rsidRPr="0040295B" w14:paraId="40BB60FB" w14:textId="77777777" w:rsidTr="00E45E02">
        <w:trPr>
          <w:cantSplit/>
          <w:jc w:val="center"/>
        </w:trPr>
        <w:tc>
          <w:tcPr>
            <w:tcW w:w="2122" w:type="dxa"/>
            <w:tcBorders>
              <w:top w:val="single" w:sz="4" w:space="0" w:color="auto"/>
              <w:left w:val="single" w:sz="4" w:space="0" w:color="auto"/>
              <w:right w:val="single" w:sz="4" w:space="0" w:color="auto"/>
            </w:tcBorders>
          </w:tcPr>
          <w:p w14:paraId="2D92923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eastAsia="SimSun" w:hAnsi="Arial" w:hint="eastAsia"/>
                <w:sz w:val="18"/>
                <w:szCs w:val="18"/>
                <w:lang w:eastAsia="zh-CN"/>
              </w:rPr>
              <w:t>Downlink i</w:t>
            </w:r>
            <w:r w:rsidRPr="0040295B">
              <w:rPr>
                <w:rFonts w:ascii="Arial" w:hAnsi="Arial"/>
                <w:sz w:val="18"/>
                <w:szCs w:val="18"/>
                <w:lang w:eastAsia="en-GB"/>
              </w:rPr>
              <w:t>nitial BWP Configuration</w:t>
            </w:r>
          </w:p>
        </w:tc>
        <w:tc>
          <w:tcPr>
            <w:tcW w:w="1891" w:type="dxa"/>
            <w:tcBorders>
              <w:top w:val="single" w:sz="4" w:space="0" w:color="auto"/>
              <w:left w:val="single" w:sz="4" w:space="0" w:color="auto"/>
              <w:bottom w:val="single" w:sz="4" w:space="0" w:color="auto"/>
              <w:right w:val="single" w:sz="4" w:space="0" w:color="auto"/>
            </w:tcBorders>
          </w:tcPr>
          <w:p w14:paraId="6B007344"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0B52DA6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4065" w:type="dxa"/>
            <w:gridSpan w:val="2"/>
            <w:tcBorders>
              <w:top w:val="single" w:sz="4" w:space="0" w:color="auto"/>
              <w:left w:val="single" w:sz="4" w:space="0" w:color="auto"/>
              <w:bottom w:val="single" w:sz="4" w:space="0" w:color="auto"/>
              <w:right w:val="single" w:sz="4" w:space="0" w:color="auto"/>
            </w:tcBorders>
          </w:tcPr>
          <w:p w14:paraId="0490C3F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sz w:val="18"/>
                <w:lang w:eastAsia="en-GB"/>
              </w:rPr>
              <w:t>DLBWP.0</w:t>
            </w:r>
            <w:r w:rsidRPr="0040295B">
              <w:rPr>
                <w:rFonts w:ascii="Arial" w:eastAsia="SimSun" w:hAnsi="Arial" w:hint="eastAsia"/>
                <w:sz w:val="18"/>
                <w:lang w:eastAsia="zh-CN"/>
              </w:rPr>
              <w:t>.1</w:t>
            </w:r>
          </w:p>
        </w:tc>
      </w:tr>
      <w:tr w:rsidR="000926E4" w:rsidRPr="0040295B" w14:paraId="4FC08BAB" w14:textId="77777777" w:rsidTr="00E45E02">
        <w:trPr>
          <w:cantSplit/>
          <w:jc w:val="center"/>
        </w:trPr>
        <w:tc>
          <w:tcPr>
            <w:tcW w:w="2122" w:type="dxa"/>
            <w:tcBorders>
              <w:top w:val="single" w:sz="4" w:space="0" w:color="auto"/>
              <w:left w:val="single" w:sz="4" w:space="0" w:color="auto"/>
              <w:right w:val="single" w:sz="4" w:space="0" w:color="auto"/>
            </w:tcBorders>
          </w:tcPr>
          <w:p w14:paraId="6F844D21"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eastAsia="SimSun" w:hAnsi="Arial" w:hint="eastAsia"/>
                <w:sz w:val="18"/>
                <w:szCs w:val="18"/>
                <w:lang w:eastAsia="zh-CN"/>
              </w:rPr>
              <w:t>Downlink dedicated</w:t>
            </w:r>
            <w:r w:rsidRPr="0040295B">
              <w:rPr>
                <w:rFonts w:ascii="Arial" w:hAnsi="Arial"/>
                <w:sz w:val="18"/>
                <w:szCs w:val="18"/>
                <w:lang w:eastAsia="en-GB"/>
              </w:rPr>
              <w:t xml:space="preserve"> BWP Configuration</w:t>
            </w:r>
          </w:p>
        </w:tc>
        <w:tc>
          <w:tcPr>
            <w:tcW w:w="1891" w:type="dxa"/>
            <w:tcBorders>
              <w:top w:val="single" w:sz="4" w:space="0" w:color="auto"/>
              <w:left w:val="single" w:sz="4" w:space="0" w:color="auto"/>
              <w:bottom w:val="single" w:sz="4" w:space="0" w:color="auto"/>
              <w:right w:val="single" w:sz="4" w:space="0" w:color="auto"/>
            </w:tcBorders>
          </w:tcPr>
          <w:p w14:paraId="418FE3E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4827B52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4065" w:type="dxa"/>
            <w:gridSpan w:val="2"/>
            <w:tcBorders>
              <w:top w:val="single" w:sz="4" w:space="0" w:color="auto"/>
              <w:left w:val="single" w:sz="4" w:space="0" w:color="auto"/>
              <w:bottom w:val="single" w:sz="4" w:space="0" w:color="auto"/>
              <w:right w:val="single" w:sz="4" w:space="0" w:color="auto"/>
            </w:tcBorders>
          </w:tcPr>
          <w:p w14:paraId="365E03B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sz w:val="18"/>
                <w:lang w:eastAsia="en-GB"/>
              </w:rPr>
              <w:t>DLBWP.</w:t>
            </w:r>
            <w:r w:rsidRPr="0040295B">
              <w:rPr>
                <w:rFonts w:ascii="Arial" w:eastAsia="SimSun" w:hAnsi="Arial" w:hint="eastAsia"/>
                <w:sz w:val="18"/>
                <w:lang w:eastAsia="zh-CN"/>
              </w:rPr>
              <w:t>1.1</w:t>
            </w:r>
          </w:p>
        </w:tc>
      </w:tr>
      <w:tr w:rsidR="000926E4" w:rsidRPr="0040295B" w14:paraId="25F44DB3" w14:textId="77777777" w:rsidTr="00E45E02">
        <w:trPr>
          <w:cantSplit/>
          <w:jc w:val="center"/>
        </w:trPr>
        <w:tc>
          <w:tcPr>
            <w:tcW w:w="2122" w:type="dxa"/>
            <w:tcBorders>
              <w:top w:val="single" w:sz="4" w:space="0" w:color="auto"/>
              <w:left w:val="single" w:sz="4" w:space="0" w:color="auto"/>
              <w:right w:val="single" w:sz="4" w:space="0" w:color="auto"/>
            </w:tcBorders>
          </w:tcPr>
          <w:p w14:paraId="28BB0E51"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val="en-US" w:eastAsia="en-GB"/>
              </w:rPr>
              <w:t>Uplink initial BWP configuration</w:t>
            </w:r>
          </w:p>
        </w:tc>
        <w:tc>
          <w:tcPr>
            <w:tcW w:w="1891" w:type="dxa"/>
            <w:tcBorders>
              <w:top w:val="single" w:sz="4" w:space="0" w:color="auto"/>
              <w:left w:val="single" w:sz="4" w:space="0" w:color="auto"/>
              <w:bottom w:val="single" w:sz="4" w:space="0" w:color="auto"/>
              <w:right w:val="single" w:sz="4" w:space="0" w:color="auto"/>
            </w:tcBorders>
          </w:tcPr>
          <w:p w14:paraId="2B21022F"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2C5D86D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4065" w:type="dxa"/>
            <w:gridSpan w:val="2"/>
            <w:tcBorders>
              <w:top w:val="single" w:sz="4" w:space="0" w:color="auto"/>
              <w:left w:val="single" w:sz="4" w:space="0" w:color="auto"/>
              <w:bottom w:val="single" w:sz="4" w:space="0" w:color="auto"/>
              <w:right w:val="single" w:sz="4" w:space="0" w:color="auto"/>
            </w:tcBorders>
          </w:tcPr>
          <w:p w14:paraId="1B0B923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eastAsia="SimSun" w:hAnsi="Arial" w:hint="eastAsia"/>
                <w:sz w:val="18"/>
                <w:lang w:eastAsia="zh-CN"/>
              </w:rPr>
              <w:t>U</w:t>
            </w:r>
            <w:r w:rsidRPr="0040295B">
              <w:rPr>
                <w:rFonts w:ascii="Arial" w:hAnsi="Arial"/>
                <w:sz w:val="18"/>
                <w:lang w:eastAsia="en-GB"/>
              </w:rPr>
              <w:t>LBWP.0</w:t>
            </w:r>
            <w:r w:rsidRPr="0040295B">
              <w:rPr>
                <w:rFonts w:ascii="Arial" w:eastAsia="SimSun" w:hAnsi="Arial" w:hint="eastAsia"/>
                <w:sz w:val="18"/>
                <w:lang w:eastAsia="zh-CN"/>
              </w:rPr>
              <w:t>.1</w:t>
            </w:r>
          </w:p>
        </w:tc>
      </w:tr>
      <w:tr w:rsidR="000926E4" w:rsidRPr="0040295B" w14:paraId="32037828" w14:textId="77777777" w:rsidTr="00E45E02">
        <w:trPr>
          <w:cantSplit/>
          <w:jc w:val="center"/>
        </w:trPr>
        <w:tc>
          <w:tcPr>
            <w:tcW w:w="2122" w:type="dxa"/>
            <w:tcBorders>
              <w:top w:val="single" w:sz="4" w:space="0" w:color="auto"/>
              <w:left w:val="single" w:sz="4" w:space="0" w:color="auto"/>
              <w:right w:val="single" w:sz="4" w:space="0" w:color="auto"/>
            </w:tcBorders>
          </w:tcPr>
          <w:p w14:paraId="2855951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val="en-US" w:eastAsia="en-GB"/>
              </w:rPr>
              <w:t>Uplink dedicated BWP configuration</w:t>
            </w:r>
          </w:p>
        </w:tc>
        <w:tc>
          <w:tcPr>
            <w:tcW w:w="1891" w:type="dxa"/>
            <w:tcBorders>
              <w:top w:val="single" w:sz="4" w:space="0" w:color="auto"/>
              <w:left w:val="single" w:sz="4" w:space="0" w:color="auto"/>
              <w:bottom w:val="single" w:sz="4" w:space="0" w:color="auto"/>
              <w:right w:val="single" w:sz="4" w:space="0" w:color="auto"/>
            </w:tcBorders>
          </w:tcPr>
          <w:p w14:paraId="7645244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558E06A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4065" w:type="dxa"/>
            <w:gridSpan w:val="2"/>
            <w:tcBorders>
              <w:top w:val="single" w:sz="4" w:space="0" w:color="auto"/>
              <w:left w:val="single" w:sz="4" w:space="0" w:color="auto"/>
              <w:bottom w:val="single" w:sz="4" w:space="0" w:color="auto"/>
              <w:right w:val="single" w:sz="4" w:space="0" w:color="auto"/>
            </w:tcBorders>
          </w:tcPr>
          <w:p w14:paraId="44A2BB9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eastAsia="SimSun" w:hAnsi="Arial" w:hint="eastAsia"/>
                <w:sz w:val="18"/>
                <w:lang w:eastAsia="zh-CN"/>
              </w:rPr>
              <w:t>U</w:t>
            </w:r>
            <w:r w:rsidRPr="0040295B">
              <w:rPr>
                <w:rFonts w:ascii="Arial" w:hAnsi="Arial"/>
                <w:sz w:val="18"/>
                <w:lang w:eastAsia="en-GB"/>
              </w:rPr>
              <w:t>LBWP.</w:t>
            </w:r>
            <w:r w:rsidRPr="0040295B">
              <w:rPr>
                <w:rFonts w:ascii="Arial" w:eastAsia="SimSun" w:hAnsi="Arial" w:hint="eastAsia"/>
                <w:sz w:val="18"/>
                <w:lang w:eastAsia="zh-CN"/>
              </w:rPr>
              <w:t>1.1</w:t>
            </w:r>
          </w:p>
        </w:tc>
      </w:tr>
      <w:tr w:rsidR="000926E4" w:rsidRPr="0040295B" w14:paraId="6027D870" w14:textId="77777777" w:rsidTr="00E45E02">
        <w:trPr>
          <w:cantSplit/>
          <w:jc w:val="center"/>
        </w:trPr>
        <w:tc>
          <w:tcPr>
            <w:tcW w:w="2122" w:type="dxa"/>
            <w:tcBorders>
              <w:top w:val="single" w:sz="4" w:space="0" w:color="auto"/>
              <w:left w:val="single" w:sz="4" w:space="0" w:color="auto"/>
              <w:right w:val="single" w:sz="4" w:space="0" w:color="auto"/>
            </w:tcBorders>
          </w:tcPr>
          <w:p w14:paraId="4A256A60"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it-IT" w:eastAsia="zh-CN"/>
              </w:rPr>
            </w:pPr>
            <w:r w:rsidRPr="0040295B">
              <w:rPr>
                <w:rFonts w:ascii="Arial" w:hAnsi="Arial"/>
                <w:sz w:val="18"/>
                <w:lang w:val="en-US" w:eastAsia="en-GB"/>
              </w:rPr>
              <w:t>PDSCH Reference measurement channel</w:t>
            </w:r>
          </w:p>
        </w:tc>
        <w:tc>
          <w:tcPr>
            <w:tcW w:w="1891" w:type="dxa"/>
            <w:tcBorders>
              <w:top w:val="single" w:sz="4" w:space="0" w:color="auto"/>
              <w:left w:val="single" w:sz="4" w:space="0" w:color="auto"/>
              <w:bottom w:val="single" w:sz="4" w:space="0" w:color="auto"/>
              <w:right w:val="single" w:sz="4" w:space="0" w:color="auto"/>
            </w:tcBorders>
          </w:tcPr>
          <w:p w14:paraId="186EC888"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zh-CN"/>
              </w:rPr>
            </w:pPr>
            <w:r w:rsidRPr="0040295B">
              <w:rPr>
                <w:rFonts w:ascii="Arial" w:hAnsi="Arial"/>
                <w:sz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6D0FD33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1326953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4A37F7B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w:t>
            </w:r>
          </w:p>
        </w:tc>
      </w:tr>
      <w:tr w:rsidR="000926E4" w:rsidRPr="0040295B" w14:paraId="0C4C2E98" w14:textId="77777777" w:rsidTr="00E45E02">
        <w:trPr>
          <w:cantSplit/>
          <w:jc w:val="center"/>
        </w:trPr>
        <w:tc>
          <w:tcPr>
            <w:tcW w:w="2122" w:type="dxa"/>
            <w:tcBorders>
              <w:left w:val="single" w:sz="4" w:space="0" w:color="auto"/>
              <w:right w:val="single" w:sz="4" w:space="0" w:color="auto"/>
            </w:tcBorders>
          </w:tcPr>
          <w:p w14:paraId="73A7252A"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cs="v5.0.0"/>
                <w:sz w:val="18"/>
                <w:lang w:eastAsia="en-GB"/>
              </w:rPr>
              <w:t>RMSI CORESET Reference Channel</w:t>
            </w:r>
          </w:p>
        </w:tc>
        <w:tc>
          <w:tcPr>
            <w:tcW w:w="1891" w:type="dxa"/>
            <w:tcBorders>
              <w:top w:val="single" w:sz="4" w:space="0" w:color="auto"/>
              <w:left w:val="single" w:sz="4" w:space="0" w:color="auto"/>
              <w:bottom w:val="single" w:sz="4" w:space="0" w:color="auto"/>
              <w:right w:val="single" w:sz="4" w:space="0" w:color="auto"/>
            </w:tcBorders>
          </w:tcPr>
          <w:p w14:paraId="6E49AC5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zh-CN"/>
              </w:rPr>
            </w:pPr>
            <w:r w:rsidRPr="0040295B">
              <w:rPr>
                <w:rFonts w:ascii="Arial" w:hAnsi="Arial"/>
                <w:sz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1B65C85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2AC3B51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31079E2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CR.3.1 TDD</w:t>
            </w:r>
          </w:p>
        </w:tc>
      </w:tr>
      <w:tr w:rsidR="000926E4" w:rsidRPr="0040295B" w14:paraId="5F9F927E" w14:textId="77777777" w:rsidTr="00E45E02">
        <w:trPr>
          <w:cantSplit/>
          <w:jc w:val="center"/>
        </w:trPr>
        <w:tc>
          <w:tcPr>
            <w:tcW w:w="2122" w:type="dxa"/>
            <w:tcBorders>
              <w:left w:val="single" w:sz="4" w:space="0" w:color="auto"/>
              <w:right w:val="single" w:sz="4" w:space="0" w:color="auto"/>
            </w:tcBorders>
          </w:tcPr>
          <w:p w14:paraId="61A43590"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zh-CN"/>
              </w:rPr>
              <w:t xml:space="preserve">PDCCH </w:t>
            </w:r>
            <w:r w:rsidRPr="0040295B">
              <w:rPr>
                <w:rFonts w:ascii="Arial" w:hAnsi="Arial"/>
                <w:sz w:val="18"/>
                <w:lang w:eastAsia="en-GB"/>
              </w:rPr>
              <w:t>CORESET parameters</w:t>
            </w:r>
          </w:p>
        </w:tc>
        <w:tc>
          <w:tcPr>
            <w:tcW w:w="1891" w:type="dxa"/>
            <w:tcBorders>
              <w:top w:val="single" w:sz="4" w:space="0" w:color="auto"/>
              <w:left w:val="single" w:sz="4" w:space="0" w:color="auto"/>
              <w:bottom w:val="single" w:sz="4" w:space="0" w:color="auto"/>
              <w:right w:val="single" w:sz="4" w:space="0" w:color="auto"/>
            </w:tcBorders>
          </w:tcPr>
          <w:p w14:paraId="73A7C5ED"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zh-CN"/>
              </w:rPr>
            </w:pPr>
            <w:r w:rsidRPr="0040295B">
              <w:rPr>
                <w:rFonts w:ascii="Arial" w:hAnsi="Arial"/>
                <w:sz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0661158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55839C6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w:t>
            </w:r>
            <w:r w:rsidRPr="0040295B">
              <w:rPr>
                <w:rFonts w:ascii="Arial" w:eastAsia="SimSun" w:hAnsi="Arial" w:hint="eastAsia"/>
                <w:sz w:val="18"/>
                <w:szCs w:val="16"/>
                <w:lang w:eastAsia="zh-CN"/>
              </w:rPr>
              <w:t>C</w:t>
            </w:r>
            <w:r w:rsidRPr="0040295B">
              <w:rPr>
                <w:rFonts w:ascii="Arial" w:hAnsi="Arial"/>
                <w:sz w:val="18"/>
                <w:szCs w:val="16"/>
                <w:lang w:eastAsia="zh-CN"/>
              </w:rPr>
              <w:t>R.</w:t>
            </w:r>
            <w:r w:rsidRPr="0040295B">
              <w:rPr>
                <w:rFonts w:ascii="Arial" w:hAnsi="Arial" w:hint="eastAsia"/>
                <w:sz w:val="18"/>
                <w:szCs w:val="16"/>
                <w:lang w:eastAsia="zh-CN"/>
              </w:rPr>
              <w:t>3</w:t>
            </w:r>
            <w:r w:rsidRPr="0040295B">
              <w:rPr>
                <w:rFonts w:ascii="Arial" w:hAnsi="Arial"/>
                <w:sz w:val="18"/>
                <w:szCs w:val="16"/>
                <w:lang w:eastAsia="zh-CN"/>
              </w:rPr>
              <w:t xml:space="preserve">.1 </w:t>
            </w:r>
            <w:r w:rsidRPr="0040295B">
              <w:rPr>
                <w:rFonts w:ascii="Arial" w:hAnsi="Arial" w:hint="eastAsia"/>
                <w:sz w:val="18"/>
                <w:szCs w:val="16"/>
                <w:lang w:eastAsia="zh-CN"/>
              </w:rPr>
              <w:t>T</w:t>
            </w:r>
            <w:r w:rsidRPr="0040295B">
              <w:rPr>
                <w:rFonts w:ascii="Arial" w:hAnsi="Arial"/>
                <w:sz w:val="18"/>
                <w:szCs w:val="16"/>
                <w:lang w:eastAsia="zh-CN"/>
              </w:rPr>
              <w:t>DD</w:t>
            </w:r>
          </w:p>
        </w:tc>
        <w:tc>
          <w:tcPr>
            <w:tcW w:w="1804" w:type="dxa"/>
            <w:tcBorders>
              <w:top w:val="single" w:sz="4" w:space="0" w:color="auto"/>
              <w:left w:val="single" w:sz="4" w:space="0" w:color="auto"/>
              <w:bottom w:val="single" w:sz="4" w:space="0" w:color="auto"/>
              <w:right w:val="single" w:sz="4" w:space="0" w:color="auto"/>
            </w:tcBorders>
          </w:tcPr>
          <w:p w14:paraId="35141CB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w:t>
            </w:r>
            <w:r w:rsidRPr="0040295B">
              <w:rPr>
                <w:rFonts w:ascii="Arial" w:eastAsia="SimSun" w:hAnsi="Arial" w:hint="eastAsia"/>
                <w:sz w:val="18"/>
                <w:szCs w:val="16"/>
                <w:lang w:eastAsia="zh-CN"/>
              </w:rPr>
              <w:t>C</w:t>
            </w:r>
            <w:r w:rsidRPr="0040295B">
              <w:rPr>
                <w:rFonts w:ascii="Arial" w:hAnsi="Arial"/>
                <w:sz w:val="18"/>
                <w:szCs w:val="16"/>
                <w:lang w:eastAsia="zh-CN"/>
              </w:rPr>
              <w:t>R.</w:t>
            </w:r>
            <w:r w:rsidRPr="0040295B">
              <w:rPr>
                <w:rFonts w:ascii="Arial" w:hAnsi="Arial" w:hint="eastAsia"/>
                <w:sz w:val="18"/>
                <w:szCs w:val="16"/>
                <w:lang w:eastAsia="zh-CN"/>
              </w:rPr>
              <w:t>3</w:t>
            </w:r>
            <w:r w:rsidRPr="0040295B">
              <w:rPr>
                <w:rFonts w:ascii="Arial" w:hAnsi="Arial"/>
                <w:sz w:val="18"/>
                <w:szCs w:val="16"/>
                <w:lang w:eastAsia="zh-CN"/>
              </w:rPr>
              <w:t xml:space="preserve">.1 </w:t>
            </w:r>
            <w:r w:rsidRPr="0040295B">
              <w:rPr>
                <w:rFonts w:ascii="Arial" w:hAnsi="Arial" w:hint="eastAsia"/>
                <w:sz w:val="18"/>
                <w:szCs w:val="16"/>
                <w:lang w:eastAsia="zh-CN"/>
              </w:rPr>
              <w:t>T</w:t>
            </w:r>
            <w:r w:rsidRPr="0040295B">
              <w:rPr>
                <w:rFonts w:ascii="Arial" w:hAnsi="Arial"/>
                <w:sz w:val="18"/>
                <w:szCs w:val="16"/>
                <w:lang w:eastAsia="zh-CN"/>
              </w:rPr>
              <w:t>DD</w:t>
            </w:r>
          </w:p>
        </w:tc>
      </w:tr>
      <w:tr w:rsidR="000926E4" w:rsidRPr="0040295B" w14:paraId="7512ECD4" w14:textId="77777777" w:rsidTr="00E45E02">
        <w:trPr>
          <w:cantSplit/>
          <w:jc w:val="center"/>
        </w:trPr>
        <w:tc>
          <w:tcPr>
            <w:tcW w:w="4013" w:type="dxa"/>
            <w:gridSpan w:val="2"/>
            <w:tcBorders>
              <w:left w:val="single" w:sz="4" w:space="0" w:color="auto"/>
              <w:bottom w:val="single" w:sz="4" w:space="0" w:color="auto"/>
              <w:right w:val="single" w:sz="4" w:space="0" w:color="auto"/>
            </w:tcBorders>
          </w:tcPr>
          <w:p w14:paraId="07C3D414"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bCs/>
                <w:sz w:val="18"/>
                <w:lang w:eastAsia="en-GB"/>
              </w:rPr>
              <w:t>OCNG Patterns</w:t>
            </w:r>
          </w:p>
        </w:tc>
        <w:tc>
          <w:tcPr>
            <w:tcW w:w="802" w:type="dxa"/>
            <w:tcBorders>
              <w:left w:val="single" w:sz="4" w:space="0" w:color="auto"/>
              <w:bottom w:val="single" w:sz="4" w:space="0" w:color="auto"/>
              <w:right w:val="single" w:sz="4" w:space="0" w:color="auto"/>
            </w:tcBorders>
          </w:tcPr>
          <w:p w14:paraId="7EABB0B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1BA8730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285236F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szCs w:val="16"/>
                <w:lang w:eastAsia="zh-CN"/>
              </w:rPr>
              <w:t>OP.1</w:t>
            </w:r>
          </w:p>
        </w:tc>
      </w:tr>
      <w:tr w:rsidR="000926E4" w:rsidRPr="0040295B" w14:paraId="1E7DFAD6" w14:textId="77777777" w:rsidTr="00E45E02">
        <w:trPr>
          <w:cantSplit/>
          <w:jc w:val="center"/>
        </w:trPr>
        <w:tc>
          <w:tcPr>
            <w:tcW w:w="2122" w:type="dxa"/>
            <w:tcBorders>
              <w:left w:val="single" w:sz="4" w:space="0" w:color="auto"/>
              <w:right w:val="single" w:sz="4" w:space="0" w:color="auto"/>
            </w:tcBorders>
          </w:tcPr>
          <w:p w14:paraId="72147813"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lang w:eastAsia="zh-CN"/>
              </w:rPr>
            </w:pPr>
            <w:r w:rsidRPr="0040295B">
              <w:rPr>
                <w:rFonts w:ascii="Arial" w:eastAsia="SimSun" w:hAnsi="Arial" w:hint="eastAsia"/>
                <w:bCs/>
                <w:sz w:val="18"/>
                <w:lang w:eastAsia="zh-CN"/>
              </w:rPr>
              <w:t>SSB</w:t>
            </w:r>
            <w:r w:rsidRPr="0040295B">
              <w:rPr>
                <w:rFonts w:ascii="Arial" w:hAnsi="Arial"/>
                <w:bCs/>
                <w:sz w:val="18"/>
                <w:lang w:eastAsia="zh-CN"/>
              </w:rPr>
              <w:t xml:space="preserve"> Configuration</w:t>
            </w:r>
          </w:p>
        </w:tc>
        <w:tc>
          <w:tcPr>
            <w:tcW w:w="1891" w:type="dxa"/>
            <w:tcBorders>
              <w:top w:val="single" w:sz="4" w:space="0" w:color="auto"/>
              <w:left w:val="single" w:sz="4" w:space="0" w:color="auto"/>
              <w:bottom w:val="single" w:sz="4" w:space="0" w:color="auto"/>
              <w:right w:val="single" w:sz="4" w:space="0" w:color="auto"/>
            </w:tcBorders>
          </w:tcPr>
          <w:p w14:paraId="164F62DF"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p>
        </w:tc>
        <w:tc>
          <w:tcPr>
            <w:tcW w:w="802" w:type="dxa"/>
            <w:tcBorders>
              <w:left w:val="single" w:sz="4" w:space="0" w:color="auto"/>
              <w:right w:val="single" w:sz="4" w:space="0" w:color="auto"/>
            </w:tcBorders>
          </w:tcPr>
          <w:p w14:paraId="7E90C32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129A92B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eastAsia="SimSun" w:hAnsi="Arial" w:hint="eastAsia"/>
                <w:sz w:val="18"/>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4EFB6C7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eastAsia="SimSun" w:hAnsi="Arial" w:hint="eastAsia"/>
                <w:sz w:val="18"/>
                <w:szCs w:val="16"/>
                <w:lang w:eastAsia="zh-CN"/>
              </w:rPr>
              <w:t>SSB.1 FR2</w:t>
            </w:r>
          </w:p>
        </w:tc>
      </w:tr>
      <w:tr w:rsidR="000926E4" w:rsidRPr="0040295B" w14:paraId="6C5D0D38" w14:textId="77777777" w:rsidTr="00E45E02">
        <w:trPr>
          <w:cantSplit/>
          <w:jc w:val="center"/>
        </w:trPr>
        <w:tc>
          <w:tcPr>
            <w:tcW w:w="2122" w:type="dxa"/>
            <w:tcBorders>
              <w:left w:val="single" w:sz="4" w:space="0" w:color="auto"/>
              <w:right w:val="single" w:sz="4" w:space="0" w:color="auto"/>
            </w:tcBorders>
          </w:tcPr>
          <w:p w14:paraId="620CAE25"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lang w:eastAsia="zh-CN"/>
              </w:rPr>
            </w:pPr>
            <w:r w:rsidRPr="0040295B">
              <w:rPr>
                <w:rFonts w:ascii="Arial" w:hAnsi="Arial"/>
                <w:bCs/>
                <w:sz w:val="18"/>
                <w:lang w:eastAsia="zh-CN"/>
              </w:rPr>
              <w:t>SMTC Configuration</w:t>
            </w:r>
          </w:p>
        </w:tc>
        <w:tc>
          <w:tcPr>
            <w:tcW w:w="1891" w:type="dxa"/>
            <w:tcBorders>
              <w:top w:val="single" w:sz="4" w:space="0" w:color="auto"/>
              <w:left w:val="single" w:sz="4" w:space="0" w:color="auto"/>
              <w:bottom w:val="single" w:sz="4" w:space="0" w:color="auto"/>
              <w:right w:val="single" w:sz="4" w:space="0" w:color="auto"/>
            </w:tcBorders>
          </w:tcPr>
          <w:p w14:paraId="1B81A972"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da-DK" w:eastAsia="zh-CN"/>
              </w:rPr>
            </w:pPr>
            <w:r w:rsidRPr="0040295B">
              <w:rPr>
                <w:rFonts w:ascii="Arial" w:hAnsi="Arial"/>
                <w:sz w:val="18"/>
                <w:lang w:eastAsia="en-GB"/>
              </w:rPr>
              <w:t>Config</w:t>
            </w:r>
            <w:r w:rsidRPr="0040295B">
              <w:rPr>
                <w:rFonts w:ascii="Arial" w:eastAsia="Malgun Gothic" w:hAnsi="Arial"/>
                <w:sz w:val="18"/>
                <w:szCs w:val="18"/>
                <w:lang w:eastAsia="en-GB"/>
              </w:rPr>
              <w:t xml:space="preserve"> </w:t>
            </w:r>
            <w:r w:rsidRPr="0040295B">
              <w:rPr>
                <w:rFonts w:ascii="Arial" w:hAnsi="Arial"/>
                <w:sz w:val="18"/>
                <w:lang w:eastAsia="en-GB"/>
              </w:rPr>
              <w:t>1</w:t>
            </w:r>
            <w:r w:rsidRPr="0040295B">
              <w:rPr>
                <w:rFonts w:ascii="Arial" w:hAnsi="Arial"/>
                <w:sz w:val="18"/>
                <w:lang w:eastAsia="zh-CN"/>
              </w:rPr>
              <w:t>,2</w:t>
            </w:r>
          </w:p>
        </w:tc>
        <w:tc>
          <w:tcPr>
            <w:tcW w:w="802" w:type="dxa"/>
            <w:tcBorders>
              <w:left w:val="single" w:sz="4" w:space="0" w:color="auto"/>
              <w:right w:val="single" w:sz="4" w:space="0" w:color="auto"/>
            </w:tcBorders>
          </w:tcPr>
          <w:p w14:paraId="584E326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4AEFCDB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6CB4BA5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SMTC.1 FR2</w:t>
            </w:r>
          </w:p>
        </w:tc>
      </w:tr>
      <w:tr w:rsidR="000926E4" w:rsidRPr="0040295B" w14:paraId="4D7AE0E6" w14:textId="77777777" w:rsidTr="00E45E02">
        <w:trPr>
          <w:cantSplit/>
          <w:jc w:val="center"/>
        </w:trPr>
        <w:tc>
          <w:tcPr>
            <w:tcW w:w="2122" w:type="dxa"/>
            <w:tcBorders>
              <w:left w:val="single" w:sz="4" w:space="0" w:color="auto"/>
              <w:right w:val="single" w:sz="4" w:space="0" w:color="auto"/>
            </w:tcBorders>
          </w:tcPr>
          <w:p w14:paraId="48D0FBFA"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sz w:val="18"/>
                <w:szCs w:val="18"/>
                <w:lang w:val="en-US" w:eastAsia="en-GB"/>
              </w:rPr>
              <w:t>TRS configuration</w:t>
            </w:r>
          </w:p>
        </w:tc>
        <w:tc>
          <w:tcPr>
            <w:tcW w:w="1891" w:type="dxa"/>
            <w:tcBorders>
              <w:top w:val="single" w:sz="4" w:space="0" w:color="auto"/>
              <w:left w:val="single" w:sz="4" w:space="0" w:color="auto"/>
              <w:bottom w:val="single" w:sz="4" w:space="0" w:color="auto"/>
              <w:right w:val="single" w:sz="4" w:space="0" w:color="auto"/>
            </w:tcBorders>
          </w:tcPr>
          <w:p w14:paraId="145F8F8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802" w:type="dxa"/>
            <w:tcBorders>
              <w:left w:val="single" w:sz="4" w:space="0" w:color="auto"/>
              <w:right w:val="single" w:sz="4" w:space="0" w:color="auto"/>
            </w:tcBorders>
          </w:tcPr>
          <w:p w14:paraId="3112ACA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34763E6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8"/>
                <w:lang w:eastAsia="en-GB"/>
              </w:rPr>
              <w:t>TRS.2.1 TDD</w:t>
            </w:r>
          </w:p>
        </w:tc>
        <w:tc>
          <w:tcPr>
            <w:tcW w:w="1804" w:type="dxa"/>
            <w:tcBorders>
              <w:top w:val="single" w:sz="4" w:space="0" w:color="auto"/>
              <w:left w:val="single" w:sz="4" w:space="0" w:color="auto"/>
              <w:bottom w:val="single" w:sz="4" w:space="0" w:color="auto"/>
              <w:right w:val="single" w:sz="4" w:space="0" w:color="auto"/>
            </w:tcBorders>
          </w:tcPr>
          <w:p w14:paraId="37442CE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8"/>
                <w:lang w:eastAsia="en-GB"/>
              </w:rPr>
              <w:t>TRS.2.1 TDD</w:t>
            </w:r>
          </w:p>
        </w:tc>
      </w:tr>
      <w:tr w:rsidR="000926E4" w:rsidRPr="0040295B" w14:paraId="732617A8" w14:textId="77777777" w:rsidTr="00E45E02">
        <w:trPr>
          <w:cantSplit/>
          <w:jc w:val="center"/>
        </w:trPr>
        <w:tc>
          <w:tcPr>
            <w:tcW w:w="2122" w:type="dxa"/>
            <w:tcBorders>
              <w:left w:val="single" w:sz="4" w:space="0" w:color="auto"/>
              <w:right w:val="single" w:sz="4" w:space="0" w:color="auto"/>
            </w:tcBorders>
          </w:tcPr>
          <w:p w14:paraId="7E12A8A0"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sz w:val="18"/>
                <w:szCs w:val="18"/>
                <w:lang w:val="en-US" w:eastAsia="en-GB"/>
              </w:rPr>
              <w:t>TCI state</w:t>
            </w:r>
          </w:p>
        </w:tc>
        <w:tc>
          <w:tcPr>
            <w:tcW w:w="1891" w:type="dxa"/>
            <w:tcBorders>
              <w:top w:val="single" w:sz="4" w:space="0" w:color="auto"/>
              <w:left w:val="single" w:sz="4" w:space="0" w:color="auto"/>
              <w:bottom w:val="single" w:sz="4" w:space="0" w:color="auto"/>
              <w:right w:val="single" w:sz="4" w:space="0" w:color="auto"/>
            </w:tcBorders>
          </w:tcPr>
          <w:p w14:paraId="2CDBF07F"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802" w:type="dxa"/>
            <w:tcBorders>
              <w:left w:val="single" w:sz="4" w:space="0" w:color="auto"/>
              <w:bottom w:val="single" w:sz="4" w:space="0" w:color="auto"/>
              <w:right w:val="single" w:sz="4" w:space="0" w:color="auto"/>
            </w:tcBorders>
          </w:tcPr>
          <w:p w14:paraId="0CA6010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5782D2B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lang w:eastAsia="en-GB"/>
              </w:rPr>
              <w:t>TCI.State.0</w:t>
            </w:r>
          </w:p>
        </w:tc>
        <w:tc>
          <w:tcPr>
            <w:tcW w:w="1804" w:type="dxa"/>
            <w:tcBorders>
              <w:top w:val="single" w:sz="4" w:space="0" w:color="auto"/>
              <w:left w:val="single" w:sz="4" w:space="0" w:color="auto"/>
              <w:bottom w:val="single" w:sz="4" w:space="0" w:color="auto"/>
              <w:right w:val="single" w:sz="4" w:space="0" w:color="auto"/>
            </w:tcBorders>
          </w:tcPr>
          <w:p w14:paraId="50DAC0D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lang w:eastAsia="en-GB"/>
              </w:rPr>
              <w:t>TCI.State.0</w:t>
            </w:r>
          </w:p>
        </w:tc>
      </w:tr>
      <w:tr w:rsidR="000926E4" w:rsidRPr="0040295B" w14:paraId="08DA748C"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766706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4FF320A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dB</w:t>
            </w:r>
          </w:p>
        </w:tc>
        <w:tc>
          <w:tcPr>
            <w:tcW w:w="2261" w:type="dxa"/>
            <w:tcBorders>
              <w:top w:val="single" w:sz="4" w:space="0" w:color="auto"/>
              <w:left w:val="single" w:sz="4" w:space="0" w:color="auto"/>
              <w:bottom w:val="nil"/>
              <w:right w:val="single" w:sz="4" w:space="0" w:color="auto"/>
            </w:tcBorders>
            <w:shd w:val="clear" w:color="auto" w:fill="auto"/>
          </w:tcPr>
          <w:p w14:paraId="3D3926A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548B8E2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0</w:t>
            </w:r>
          </w:p>
        </w:tc>
      </w:tr>
      <w:tr w:rsidR="000926E4" w:rsidRPr="0040295B" w14:paraId="6CFB6096"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FB5DFA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3F52A7E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0FFD0E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50FF4B5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21418F96"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2B55BF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02960E2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51A934C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635A7B8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0028426E"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B2E210A"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63B67BA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AB1F18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478CD08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679A922C"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3892DB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60AB57F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285B67F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55B04D8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0C3448B3"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FE69E4B"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3D5363D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4329D23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36739BF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05727D79"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CD5C44F"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3FD8D6E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7CB92B5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66C0971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369BD2EA"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4442C14"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165BB9A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57EF2DD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0DBD6A1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002D0867"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12F73DB1"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32066B3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single" w:sz="4" w:space="0" w:color="auto"/>
              <w:right w:val="single" w:sz="4" w:space="0" w:color="auto"/>
            </w:tcBorders>
            <w:shd w:val="clear" w:color="auto" w:fill="auto"/>
          </w:tcPr>
          <w:p w14:paraId="3B4D0F5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1652C3C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r>
      <w:tr w:rsidR="000926E4" w:rsidRPr="0040295B" w14:paraId="2D6C658E"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5AA814D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cs="v4.2.0"/>
                <w:sz w:val="18"/>
                <w:lang w:eastAsia="en-GB"/>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7D3513A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78403D8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40295B">
              <w:rPr>
                <w:rFonts w:ascii="Arial" w:hAnsi="Arial" w:cs="v4.2.0"/>
                <w:sz w:val="18"/>
                <w:lang w:eastAsia="en-GB"/>
              </w:rPr>
              <w:t>AWGN</w:t>
            </w:r>
          </w:p>
        </w:tc>
        <w:tc>
          <w:tcPr>
            <w:tcW w:w="1804" w:type="dxa"/>
            <w:tcBorders>
              <w:top w:val="single" w:sz="4" w:space="0" w:color="auto"/>
              <w:left w:val="single" w:sz="4" w:space="0" w:color="auto"/>
              <w:bottom w:val="single" w:sz="4" w:space="0" w:color="auto"/>
              <w:right w:val="single" w:sz="4" w:space="0" w:color="auto"/>
            </w:tcBorders>
          </w:tcPr>
          <w:p w14:paraId="5384EC5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40295B">
              <w:rPr>
                <w:rFonts w:ascii="Arial" w:hAnsi="Arial" w:cs="v4.2.0"/>
                <w:sz w:val="18"/>
                <w:lang w:eastAsia="en-GB"/>
              </w:rPr>
              <w:t>AWGN</w:t>
            </w:r>
          </w:p>
        </w:tc>
      </w:tr>
      <w:tr w:rsidR="000926E4" w:rsidRPr="0040295B" w14:paraId="04BD4E2D"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280D426"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lang w:eastAsia="zh-CN"/>
              </w:rPr>
            </w:pPr>
            <w:r w:rsidRPr="0040295B">
              <w:rPr>
                <w:rFonts w:ascii="Arial" w:hAnsi="Arial"/>
                <w:sz w:val="18"/>
                <w:szCs w:val="16"/>
                <w:lang w:eastAsia="zh-CN"/>
              </w:rPr>
              <w:t xml:space="preserve">Time offset to cell1 </w:t>
            </w:r>
            <w:r w:rsidRPr="0040295B">
              <w:rPr>
                <w:rFonts w:ascii="Arial" w:hAnsi="Arial"/>
                <w:sz w:val="18"/>
                <w:szCs w:val="16"/>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13578E4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roofErr w:type="spellStart"/>
            <w:r w:rsidRPr="0040295B">
              <w:rPr>
                <w:rFonts w:ascii="Arial" w:hAnsi="Arial"/>
                <w:bCs/>
                <w:sz w:val="18"/>
                <w:szCs w:val="16"/>
                <w:lang w:eastAsia="zh-CN"/>
              </w:rPr>
              <w:t>m</w:t>
            </w:r>
            <w:r w:rsidRPr="0040295B">
              <w:rPr>
                <w:rFonts w:ascii="Arial" w:hAnsi="Arial"/>
                <w:bCs/>
                <w:sz w:val="18"/>
                <w:szCs w:val="16"/>
                <w:lang w:eastAsia="en-GB"/>
              </w:rPr>
              <w:t>s</w:t>
            </w:r>
            <w:proofErr w:type="spellEnd"/>
          </w:p>
        </w:tc>
        <w:tc>
          <w:tcPr>
            <w:tcW w:w="2261" w:type="dxa"/>
            <w:tcBorders>
              <w:top w:val="single" w:sz="4" w:space="0" w:color="auto"/>
              <w:left w:val="single" w:sz="4" w:space="0" w:color="auto"/>
              <w:bottom w:val="single" w:sz="4" w:space="0" w:color="auto"/>
              <w:right w:val="single" w:sz="4" w:space="0" w:color="auto"/>
            </w:tcBorders>
          </w:tcPr>
          <w:p w14:paraId="20FAC0F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3</w:t>
            </w:r>
          </w:p>
        </w:tc>
        <w:tc>
          <w:tcPr>
            <w:tcW w:w="1804" w:type="dxa"/>
            <w:tcBorders>
              <w:top w:val="single" w:sz="4" w:space="0" w:color="auto"/>
              <w:left w:val="single" w:sz="4" w:space="0" w:color="auto"/>
              <w:bottom w:val="single" w:sz="4" w:space="0" w:color="auto"/>
              <w:right w:val="single" w:sz="4" w:space="0" w:color="auto"/>
            </w:tcBorders>
          </w:tcPr>
          <w:p w14:paraId="4EC8B46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3</w:t>
            </w:r>
          </w:p>
        </w:tc>
      </w:tr>
      <w:tr w:rsidR="000926E4" w:rsidRPr="0040295B" w14:paraId="2E2441D6"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D6CD2C3"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lang w:eastAsia="zh-CN"/>
              </w:rPr>
            </w:pPr>
            <w:r w:rsidRPr="0040295B">
              <w:rPr>
                <w:rFonts w:ascii="Arial" w:hAnsi="Arial"/>
                <w:sz w:val="18"/>
                <w:szCs w:val="16"/>
                <w:lang w:eastAsia="zh-CN"/>
              </w:rPr>
              <w:t xml:space="preserve">Time offset to cell1 </w:t>
            </w:r>
            <w:r w:rsidRPr="0040295B">
              <w:rPr>
                <w:rFonts w:ascii="Arial" w:hAnsi="Arial"/>
                <w:sz w:val="18"/>
                <w:szCs w:val="16"/>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02DE687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bCs/>
                <w:sz w:val="18"/>
                <w:szCs w:val="16"/>
                <w:lang w:eastAsia="en-GB"/>
              </w:rPr>
              <w:sym w:font="Symbol" w:char="F06D"/>
            </w:r>
            <w:r w:rsidRPr="0040295B">
              <w:rPr>
                <w:rFonts w:ascii="Arial" w:hAnsi="Arial" w:cs="Arial"/>
                <w:bCs/>
                <w:sz w:val="18"/>
                <w:szCs w:val="16"/>
                <w:lang w:eastAsia="en-GB"/>
              </w:rPr>
              <w:t>s</w:t>
            </w:r>
          </w:p>
        </w:tc>
        <w:tc>
          <w:tcPr>
            <w:tcW w:w="2261" w:type="dxa"/>
            <w:tcBorders>
              <w:top w:val="single" w:sz="4" w:space="0" w:color="auto"/>
              <w:left w:val="single" w:sz="4" w:space="0" w:color="auto"/>
              <w:bottom w:val="single" w:sz="4" w:space="0" w:color="auto"/>
              <w:right w:val="single" w:sz="4" w:space="0" w:color="auto"/>
            </w:tcBorders>
            <w:vAlign w:val="center"/>
          </w:tcPr>
          <w:p w14:paraId="29599C9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6DD8B85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zh-CN"/>
              </w:rPr>
              <w:t>3</w:t>
            </w:r>
          </w:p>
        </w:tc>
      </w:tr>
      <w:tr w:rsidR="000926E4" w:rsidRPr="0040295B" w14:paraId="6546CCE3" w14:textId="77777777" w:rsidTr="00E45E02">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3FFE87FB"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40295B">
              <w:rPr>
                <w:rFonts w:ascii="Arial" w:hAnsi="Arial" w:cs="Arial"/>
                <w:sz w:val="18"/>
                <w:szCs w:val="18"/>
                <w:lang w:eastAsia="en-GB"/>
              </w:rPr>
              <w:t xml:space="preserve">Note 1: </w:t>
            </w:r>
            <w:r w:rsidRPr="0040295B">
              <w:rPr>
                <w:rFonts w:ascii="Arial" w:hAnsi="Arial" w:cs="Arial"/>
                <w:noProof/>
                <w:sz w:val="18"/>
                <w:lang w:eastAsia="en-GB"/>
              </w:rPr>
              <w:tab/>
            </w:r>
            <w:r w:rsidRPr="0040295B">
              <w:rPr>
                <w:rFonts w:ascii="Arial" w:hAnsi="Arial" w:cs="Arial"/>
                <w:sz w:val="18"/>
                <w:lang w:val="en-US" w:eastAsia="en-GB"/>
              </w:rPr>
              <w:t>OCNG shall be used such that both cells are fully allocated and a constant total transmitted power spectral</w:t>
            </w:r>
            <w:r w:rsidRPr="0040295B">
              <w:rPr>
                <w:rFonts w:ascii="Arial" w:hAnsi="Arial" w:cs="Arial"/>
                <w:sz w:val="18"/>
                <w:lang w:val="en-US" w:eastAsia="zh-CN"/>
              </w:rPr>
              <w:t xml:space="preserve"> </w:t>
            </w:r>
            <w:r w:rsidRPr="0040295B">
              <w:rPr>
                <w:rFonts w:ascii="Arial" w:hAnsi="Arial" w:cs="Arial"/>
                <w:sz w:val="18"/>
                <w:lang w:val="en-US" w:eastAsia="en-GB"/>
              </w:rPr>
              <w:t>density is achieved for all OFDM symbols.</w:t>
            </w:r>
          </w:p>
          <w:p w14:paraId="22B38ED6"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cs="Arial"/>
                <w:sz w:val="18"/>
                <w:lang w:eastAsia="zh-CN"/>
              </w:rPr>
            </w:pPr>
            <w:r w:rsidRPr="0040295B">
              <w:rPr>
                <w:rFonts w:ascii="Arial" w:hAnsi="Arial" w:cs="Arial"/>
                <w:sz w:val="18"/>
                <w:szCs w:val="18"/>
                <w:lang w:eastAsia="en-GB"/>
              </w:rPr>
              <w:t xml:space="preserve">Note </w:t>
            </w:r>
            <w:r w:rsidRPr="0040295B">
              <w:rPr>
                <w:rFonts w:ascii="Arial" w:hAnsi="Arial" w:cs="Arial"/>
                <w:sz w:val="18"/>
                <w:szCs w:val="18"/>
                <w:lang w:eastAsia="zh-CN"/>
              </w:rPr>
              <w:t>2</w:t>
            </w:r>
            <w:r w:rsidRPr="0040295B">
              <w:rPr>
                <w:rFonts w:ascii="Arial" w:hAnsi="Arial" w:cs="Arial"/>
                <w:sz w:val="18"/>
                <w:szCs w:val="18"/>
                <w:lang w:eastAsia="en-GB"/>
              </w:rPr>
              <w:t xml:space="preserve">: </w:t>
            </w:r>
            <w:r w:rsidRPr="0040295B">
              <w:rPr>
                <w:rFonts w:ascii="Arial" w:hAnsi="Arial" w:cs="Arial"/>
                <w:noProof/>
                <w:sz w:val="18"/>
                <w:lang w:eastAsia="en-GB"/>
              </w:rPr>
              <w:tab/>
            </w:r>
            <w:r w:rsidRPr="0040295B">
              <w:rPr>
                <w:rFonts w:ascii="Arial" w:hAnsi="Arial" w:cs="Arial"/>
                <w:sz w:val="18"/>
                <w:lang w:eastAsia="zh-CN"/>
              </w:rPr>
              <w:t xml:space="preserve">Receive time difference of signals received </w:t>
            </w:r>
            <w:r w:rsidRPr="0040295B">
              <w:rPr>
                <w:rFonts w:ascii="Arial" w:hAnsi="Arial" w:cs="v4.2.0"/>
                <w:sz w:val="18"/>
                <w:lang w:eastAsia="en-GB"/>
              </w:rPr>
              <w:t xml:space="preserve">between subframe timing boundary of E-UTRA </w:t>
            </w:r>
            <w:proofErr w:type="spellStart"/>
            <w:r w:rsidRPr="0040295B">
              <w:rPr>
                <w:rFonts w:ascii="Arial" w:hAnsi="Arial" w:cs="v4.2.0"/>
                <w:sz w:val="18"/>
                <w:lang w:eastAsia="en-GB"/>
              </w:rPr>
              <w:t>PCell</w:t>
            </w:r>
            <w:proofErr w:type="spellEnd"/>
            <w:r w:rsidRPr="0040295B">
              <w:rPr>
                <w:rFonts w:ascii="Arial" w:hAnsi="Arial" w:cs="v4.2.0"/>
                <w:sz w:val="18"/>
                <w:lang w:eastAsia="en-GB"/>
              </w:rPr>
              <w:t xml:space="preserve"> and slot timing boundar</w:t>
            </w:r>
            <w:r w:rsidRPr="0040295B">
              <w:rPr>
                <w:rFonts w:ascii="Arial" w:hAnsi="Arial" w:cs="v4.2.0"/>
                <w:sz w:val="18"/>
                <w:lang w:eastAsia="zh-CN"/>
              </w:rPr>
              <w:t>y</w:t>
            </w:r>
            <w:r w:rsidRPr="0040295B">
              <w:rPr>
                <w:rFonts w:ascii="Arial" w:hAnsi="Arial" w:cs="v4.2.0"/>
                <w:sz w:val="18"/>
                <w:lang w:eastAsia="en-GB"/>
              </w:rPr>
              <w:t xml:space="preserve"> of </w:t>
            </w:r>
            <w:proofErr w:type="spellStart"/>
            <w:r w:rsidRPr="0040295B">
              <w:rPr>
                <w:rFonts w:ascii="Arial" w:hAnsi="Arial" w:cs="v4.2.0"/>
                <w:sz w:val="18"/>
                <w:lang w:eastAsia="en-GB"/>
              </w:rPr>
              <w:t>PSCell</w:t>
            </w:r>
            <w:proofErr w:type="spellEnd"/>
            <w:r w:rsidRPr="0040295B">
              <w:rPr>
                <w:rFonts w:ascii="Arial" w:hAnsi="Arial" w:cs="Arial"/>
                <w:sz w:val="18"/>
                <w:lang w:eastAsia="zh-CN"/>
              </w:rPr>
              <w:t xml:space="preserve"> including time alignment error between the two cells</w:t>
            </w:r>
          </w:p>
          <w:p w14:paraId="5D7B7BBC"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40295B">
              <w:rPr>
                <w:rFonts w:ascii="Arial" w:hAnsi="Arial" w:cs="Arial"/>
                <w:sz w:val="18"/>
                <w:szCs w:val="18"/>
                <w:lang w:eastAsia="en-GB"/>
              </w:rPr>
              <w:t xml:space="preserve">Note </w:t>
            </w:r>
            <w:r w:rsidRPr="0040295B">
              <w:rPr>
                <w:rFonts w:ascii="Arial" w:hAnsi="Arial" w:cs="Arial"/>
                <w:sz w:val="18"/>
                <w:szCs w:val="18"/>
                <w:lang w:eastAsia="zh-CN"/>
              </w:rPr>
              <w:t>3</w:t>
            </w:r>
            <w:r w:rsidRPr="0040295B">
              <w:rPr>
                <w:rFonts w:ascii="Arial" w:hAnsi="Arial" w:cs="Arial"/>
                <w:sz w:val="18"/>
                <w:szCs w:val="18"/>
                <w:lang w:eastAsia="en-GB"/>
              </w:rPr>
              <w:t xml:space="preserve">: </w:t>
            </w:r>
            <w:r w:rsidRPr="0040295B">
              <w:rPr>
                <w:rFonts w:ascii="Arial" w:hAnsi="Arial" w:cs="Arial"/>
                <w:noProof/>
                <w:sz w:val="18"/>
                <w:lang w:eastAsia="en-GB"/>
              </w:rPr>
              <w:tab/>
            </w:r>
            <w:r w:rsidRPr="0040295B">
              <w:rPr>
                <w:rFonts w:ascii="Arial" w:hAnsi="Arial" w:cs="Arial"/>
                <w:sz w:val="18"/>
                <w:lang w:eastAsia="zh-CN"/>
              </w:rPr>
              <w:t xml:space="preserve">Receive time difference of signals received </w:t>
            </w:r>
            <w:r w:rsidRPr="0040295B">
              <w:rPr>
                <w:rFonts w:ascii="Arial" w:hAnsi="Arial" w:cs="v4.2.0"/>
                <w:sz w:val="18"/>
                <w:lang w:eastAsia="en-GB"/>
              </w:rPr>
              <w:t xml:space="preserve">between </w:t>
            </w:r>
            <w:r w:rsidRPr="0040295B">
              <w:rPr>
                <w:rFonts w:ascii="Arial" w:hAnsi="Arial" w:cs="v4.2.0"/>
                <w:sz w:val="18"/>
                <w:lang w:eastAsia="zh-CN"/>
              </w:rPr>
              <w:t>slot</w:t>
            </w:r>
            <w:r w:rsidRPr="0040295B">
              <w:rPr>
                <w:rFonts w:ascii="Arial" w:hAnsi="Arial" w:cs="v4.2.0"/>
                <w:sz w:val="18"/>
                <w:lang w:eastAsia="en-GB"/>
              </w:rPr>
              <w:t xml:space="preserve"> timing boundary </w:t>
            </w:r>
            <w:r w:rsidRPr="0040295B">
              <w:rPr>
                <w:rFonts w:ascii="Arial" w:hAnsi="Arial" w:cs="v4.2.0"/>
                <w:sz w:val="18"/>
                <w:lang w:eastAsia="zh-CN"/>
              </w:rPr>
              <w:t xml:space="preserve">from two NR Cells </w:t>
            </w:r>
            <w:r w:rsidRPr="0040295B">
              <w:rPr>
                <w:rFonts w:ascii="Arial" w:hAnsi="Arial" w:cs="Arial"/>
                <w:sz w:val="18"/>
                <w:lang w:eastAsia="zh-CN"/>
              </w:rPr>
              <w:t>including time alignment error between the two cells</w:t>
            </w:r>
          </w:p>
        </w:tc>
      </w:tr>
    </w:tbl>
    <w:p w14:paraId="682F0863" w14:textId="77777777" w:rsidR="000926E4" w:rsidRPr="0040295B" w:rsidRDefault="000926E4" w:rsidP="000926E4">
      <w:pPr>
        <w:overflowPunct w:val="0"/>
        <w:autoSpaceDE w:val="0"/>
        <w:autoSpaceDN w:val="0"/>
        <w:adjustRightInd w:val="0"/>
        <w:textAlignment w:val="baseline"/>
        <w:rPr>
          <w:snapToGrid w:val="0"/>
          <w:lang w:eastAsia="zh-CN"/>
        </w:rPr>
      </w:pPr>
    </w:p>
    <w:p w14:paraId="6F61BBB1"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snapToGrid w:val="0"/>
          <w:lang w:eastAsia="zh-CN"/>
        </w:rPr>
      </w:pPr>
      <w:r w:rsidRPr="0040295B">
        <w:rPr>
          <w:rFonts w:ascii="Arial" w:hAnsi="Arial" w:cs="v4.2.0"/>
          <w:b/>
          <w:lang w:eastAsia="en-GB"/>
        </w:rPr>
        <w:lastRenderedPageBreak/>
        <w:t>Table A.5.5.2.</w:t>
      </w:r>
      <w:r w:rsidRPr="0040295B">
        <w:rPr>
          <w:rFonts w:ascii="Arial" w:hAnsi="Arial" w:cs="Arial"/>
          <w:b/>
          <w:bCs/>
          <w:lang w:eastAsia="zh-CN"/>
        </w:rPr>
        <w:t>4</w:t>
      </w:r>
      <w:r w:rsidRPr="0040295B">
        <w:rPr>
          <w:rFonts w:ascii="Arial" w:eastAsia="MS Mincho" w:hAnsi="Arial"/>
          <w:b/>
          <w:bCs/>
          <w:lang w:eastAsia="en-GB"/>
        </w:rPr>
        <w:t>.1</w:t>
      </w:r>
      <w:r w:rsidRPr="0040295B">
        <w:rPr>
          <w:rFonts w:ascii="Arial" w:hAnsi="Arial" w:cs="v4.2.0"/>
          <w:b/>
          <w:lang w:eastAsia="en-GB"/>
        </w:rPr>
        <w:t>-</w:t>
      </w:r>
      <w:r w:rsidRPr="0040295B">
        <w:rPr>
          <w:rFonts w:ascii="Arial" w:hAnsi="Arial" w:cs="v4.2.0"/>
          <w:b/>
          <w:lang w:eastAsia="zh-CN"/>
        </w:rPr>
        <w:t>4</w:t>
      </w:r>
      <w:r w:rsidRPr="0040295B">
        <w:rPr>
          <w:rFonts w:ascii="Arial" w:hAnsi="Arial" w:cs="v4.2.0"/>
          <w:b/>
          <w:lang w:eastAsia="en-GB"/>
        </w:rPr>
        <w:t xml:space="preserve">: </w:t>
      </w:r>
      <w:r w:rsidRPr="0040295B">
        <w:rPr>
          <w:rFonts w:ascii="Arial" w:hAnsi="Arial" w:cs="v4.2.0"/>
          <w:b/>
          <w:lang w:eastAsia="zh-CN"/>
        </w:rPr>
        <w:t>NR c</w:t>
      </w:r>
      <w:r w:rsidRPr="0040295B">
        <w:rPr>
          <w:rFonts w:ascii="Arial" w:hAnsi="Arial" w:cs="v4.2.0"/>
          <w:b/>
          <w:lang w:eastAsia="en-GB"/>
        </w:rPr>
        <w:t xml:space="preserve">ell specific </w:t>
      </w:r>
      <w:r w:rsidRPr="0040295B">
        <w:rPr>
          <w:rFonts w:ascii="Arial" w:hAnsi="Arial" w:cs="v4.2.0"/>
          <w:b/>
          <w:lang w:eastAsia="zh-CN"/>
        </w:rPr>
        <w:t xml:space="preserve">OTA related </w:t>
      </w:r>
      <w:r w:rsidRPr="0040295B">
        <w:rPr>
          <w:rFonts w:ascii="Arial" w:hAnsi="Arial" w:cs="v4.2.0"/>
          <w:b/>
          <w:lang w:eastAsia="en-GB"/>
        </w:rPr>
        <w:t xml:space="preserve">test parameters for </w:t>
      </w:r>
      <w:r w:rsidRPr="0040295B">
        <w:rPr>
          <w:rFonts w:ascii="Arial" w:hAnsi="Arial"/>
          <w:b/>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418"/>
        <w:gridCol w:w="1561"/>
      </w:tblGrid>
      <w:tr w:rsidR="000926E4" w:rsidRPr="0040295B" w14:paraId="1CD8471B"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136A6D9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b/>
                <w:sz w:val="18"/>
                <w:szCs w:val="18"/>
                <w:lang w:eastAsia="en-GB"/>
              </w:rPr>
            </w:pPr>
            <w:r w:rsidRPr="0040295B">
              <w:rPr>
                <w:rFonts w:ascii="Arial" w:eastAsia="SimSun" w:hAnsi="Arial" w:cs="Arial"/>
                <w:b/>
                <w:sz w:val="18"/>
                <w:szCs w:val="18"/>
                <w:lang w:eastAsia="en-GB"/>
              </w:rPr>
              <w:t>Parameter</w:t>
            </w:r>
          </w:p>
        </w:tc>
        <w:tc>
          <w:tcPr>
            <w:tcW w:w="1615" w:type="dxa"/>
            <w:tcBorders>
              <w:top w:val="single" w:sz="4" w:space="0" w:color="auto"/>
              <w:left w:val="single" w:sz="4" w:space="0" w:color="auto"/>
              <w:bottom w:val="single" w:sz="4" w:space="0" w:color="auto"/>
              <w:right w:val="single" w:sz="4" w:space="0" w:color="auto"/>
            </w:tcBorders>
            <w:hideMark/>
          </w:tcPr>
          <w:p w14:paraId="74F9F55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b/>
                <w:sz w:val="18"/>
                <w:szCs w:val="18"/>
                <w:lang w:eastAsia="en-GB"/>
              </w:rPr>
            </w:pPr>
            <w:r w:rsidRPr="0040295B">
              <w:rPr>
                <w:rFonts w:ascii="Arial" w:eastAsia="SimSun" w:hAnsi="Arial" w:cs="Arial"/>
                <w:b/>
                <w:sz w:val="18"/>
                <w:szCs w:val="18"/>
                <w:lang w:eastAsia="en-GB"/>
              </w:rPr>
              <w:t>Unit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45139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40295B">
              <w:rPr>
                <w:rFonts w:ascii="Arial" w:eastAsia="SimSun" w:hAnsi="Arial" w:cs="Arial"/>
                <w:b/>
                <w:sz w:val="18"/>
                <w:lang w:val="en-US" w:eastAsia="en-GB"/>
              </w:rPr>
              <w:t xml:space="preserve">Cell </w:t>
            </w:r>
            <w:r w:rsidRPr="0040295B">
              <w:rPr>
                <w:rFonts w:ascii="Arial" w:eastAsia="SimSun" w:hAnsi="Arial" w:cs="Arial" w:hint="eastAsia"/>
                <w:b/>
                <w:sz w:val="18"/>
                <w:lang w:val="en-US" w:eastAsia="zh-CN"/>
              </w:rPr>
              <w:t>2</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90E838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40295B">
              <w:rPr>
                <w:rFonts w:ascii="Arial" w:eastAsia="SimSun" w:hAnsi="Arial" w:cs="Arial"/>
                <w:b/>
                <w:sz w:val="18"/>
                <w:lang w:val="en-US" w:eastAsia="en-GB"/>
              </w:rPr>
              <w:t xml:space="preserve">Cell </w:t>
            </w:r>
            <w:r w:rsidRPr="0040295B">
              <w:rPr>
                <w:rFonts w:ascii="Arial" w:eastAsia="SimSun" w:hAnsi="Arial" w:cs="Arial" w:hint="eastAsia"/>
                <w:b/>
                <w:sz w:val="18"/>
                <w:lang w:val="en-US" w:eastAsia="zh-CN"/>
              </w:rPr>
              <w:t>3</w:t>
            </w:r>
          </w:p>
        </w:tc>
      </w:tr>
      <w:tr w:rsidR="000926E4" w:rsidRPr="0040295B" w14:paraId="249508E9"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302C9CB8" w14:textId="77777777" w:rsidR="000926E4" w:rsidRPr="0040295B" w:rsidRDefault="000926E4" w:rsidP="00E45E02">
            <w:pPr>
              <w:keepNext/>
              <w:keepLines/>
              <w:overflowPunct w:val="0"/>
              <w:autoSpaceDE w:val="0"/>
              <w:autoSpaceDN w:val="0"/>
              <w:adjustRightInd w:val="0"/>
              <w:spacing w:after="0"/>
              <w:textAlignment w:val="baseline"/>
              <w:rPr>
                <w:rFonts w:ascii="Arial" w:eastAsia="SimSun" w:hAnsi="Arial" w:cs="Arial"/>
                <w:sz w:val="18"/>
                <w:lang w:val="da-DK" w:eastAsia="en-GB"/>
              </w:rPr>
            </w:pPr>
            <w:r w:rsidRPr="0040295B">
              <w:rPr>
                <w:rFonts w:ascii="Arial" w:eastAsia="SimSun" w:hAnsi="Arial" w:cs="Arial"/>
                <w:sz w:val="18"/>
                <w:lang w:val="da-DK" w:eastAsia="en-GB"/>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3A85046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sz w:val="18"/>
                <w:lang w:val="da-DK" w:eastAsia="en-GB"/>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1C05C64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en-GB"/>
              </w:rPr>
            </w:pPr>
            <w:r w:rsidRPr="0040295B">
              <w:rPr>
                <w:rFonts w:ascii="Arial" w:eastAsia="SimSun" w:hAnsi="Arial" w:cs="Arial" w:hint="eastAsia"/>
                <w:sz w:val="18"/>
                <w:lang w:val="en-US" w:eastAsia="zh-CN"/>
              </w:rPr>
              <w:t>Setup 1 defined in clause A.3.15.1</w:t>
            </w:r>
          </w:p>
        </w:tc>
      </w:tr>
      <w:tr w:rsidR="000926E4" w:rsidRPr="0040295B" w14:paraId="2261269A"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04838813" w14:textId="77777777" w:rsidR="000926E4" w:rsidRPr="0040295B" w:rsidRDefault="000926E4" w:rsidP="00E45E02">
            <w:pPr>
              <w:keepNext/>
              <w:keepLines/>
              <w:overflowPunct w:val="0"/>
              <w:autoSpaceDE w:val="0"/>
              <w:autoSpaceDN w:val="0"/>
              <w:adjustRightInd w:val="0"/>
              <w:spacing w:after="0"/>
              <w:textAlignment w:val="baseline"/>
              <w:rPr>
                <w:rFonts w:ascii="Arial" w:eastAsia="SimSun" w:hAnsi="Arial" w:cs="Arial"/>
                <w:sz w:val="18"/>
                <w:lang w:val="da-DK" w:eastAsia="en-GB"/>
              </w:rPr>
            </w:pPr>
            <w:r w:rsidRPr="0040295B">
              <w:rPr>
                <w:rFonts w:ascii="Arial" w:hAnsi="Arial" w:cs="Arial"/>
                <w:sz w:val="18"/>
                <w:szCs w:val="18"/>
                <w:lang w:val="en-US" w:eastAsia="en-GB"/>
              </w:rPr>
              <w:t xml:space="preserve">Assumption for UE </w:t>
            </w:r>
            <w:proofErr w:type="spellStart"/>
            <w:r w:rsidRPr="0040295B">
              <w:rPr>
                <w:rFonts w:ascii="Arial" w:hAnsi="Arial" w:cs="Arial"/>
                <w:sz w:val="18"/>
                <w:szCs w:val="18"/>
                <w:lang w:val="en-US" w:eastAsia="en-GB"/>
              </w:rPr>
              <w:t>beams</w:t>
            </w:r>
            <w:r w:rsidRPr="0040295B">
              <w:rPr>
                <w:rFonts w:ascii="Arial" w:hAnsi="Arial" w:cs="Arial"/>
                <w:sz w:val="18"/>
                <w:szCs w:val="18"/>
                <w:vertAlign w:val="superscript"/>
                <w:lang w:val="en-US" w:eastAsia="en-GB"/>
              </w:rPr>
              <w:t>Note</w:t>
            </w:r>
            <w:proofErr w:type="spellEnd"/>
            <w:r w:rsidRPr="0040295B">
              <w:rPr>
                <w:rFonts w:ascii="Arial" w:hAnsi="Arial" w:cs="Arial"/>
                <w:sz w:val="18"/>
                <w:szCs w:val="18"/>
                <w:vertAlign w:val="superscript"/>
                <w:lang w:val="en-US" w:eastAsia="en-GB"/>
              </w:rPr>
              <w:t xml:space="preserve"> 6</w:t>
            </w:r>
          </w:p>
        </w:tc>
        <w:tc>
          <w:tcPr>
            <w:tcW w:w="1615" w:type="dxa"/>
            <w:tcBorders>
              <w:top w:val="single" w:sz="4" w:space="0" w:color="auto"/>
              <w:left w:val="single" w:sz="4" w:space="0" w:color="auto"/>
              <w:bottom w:val="single" w:sz="4" w:space="0" w:color="auto"/>
              <w:right w:val="single" w:sz="4" w:space="0" w:color="auto"/>
            </w:tcBorders>
          </w:tcPr>
          <w:p w14:paraId="4507E19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sz w:val="18"/>
                <w:lang w:val="da-DK" w:eastAsia="en-GB"/>
              </w:rPr>
            </w:pPr>
          </w:p>
        </w:tc>
        <w:tc>
          <w:tcPr>
            <w:tcW w:w="1418" w:type="dxa"/>
            <w:tcBorders>
              <w:top w:val="single" w:sz="4" w:space="0" w:color="auto"/>
              <w:left w:val="single" w:sz="4" w:space="0" w:color="auto"/>
              <w:bottom w:val="single" w:sz="4" w:space="0" w:color="auto"/>
              <w:right w:val="single" w:sz="4" w:space="0" w:color="auto"/>
            </w:tcBorders>
            <w:vAlign w:val="center"/>
          </w:tcPr>
          <w:p w14:paraId="5A657F5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40295B">
              <w:rPr>
                <w:rFonts w:ascii="Arial" w:hAnsi="Arial"/>
                <w:sz w:val="18"/>
                <w:lang w:val="en-US" w:eastAsia="en-GB"/>
              </w:rPr>
              <w:t>Fine</w:t>
            </w:r>
          </w:p>
        </w:tc>
        <w:tc>
          <w:tcPr>
            <w:tcW w:w="1561" w:type="dxa"/>
            <w:tcBorders>
              <w:top w:val="single" w:sz="4" w:space="0" w:color="auto"/>
              <w:left w:val="single" w:sz="4" w:space="0" w:color="auto"/>
              <w:bottom w:val="single" w:sz="4" w:space="0" w:color="auto"/>
              <w:right w:val="single" w:sz="4" w:space="0" w:color="auto"/>
            </w:tcBorders>
            <w:vAlign w:val="center"/>
          </w:tcPr>
          <w:p w14:paraId="02D4377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40295B">
              <w:rPr>
                <w:rFonts w:ascii="Arial" w:hAnsi="Arial"/>
                <w:sz w:val="18"/>
                <w:lang w:val="en-US" w:eastAsia="en-GB"/>
              </w:rPr>
              <w:t>Rough</w:t>
            </w:r>
          </w:p>
        </w:tc>
      </w:tr>
      <w:tr w:rsidR="000926E4" w:rsidRPr="0040295B" w14:paraId="48660AFE"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0412AF4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r w:rsidRPr="0040295B">
              <w:rPr>
                <w:rFonts w:ascii="Arial" w:eastAsia="Calibri" w:hAnsi="Arial"/>
                <w:noProof/>
                <w:position w:val="-12"/>
                <w:sz w:val="18"/>
                <w:szCs w:val="18"/>
                <w:lang w:eastAsia="en-GB"/>
              </w:rPr>
              <w:drawing>
                <wp:inline distT="0" distB="0" distL="0" distR="0" wp14:anchorId="303BEF95" wp14:editId="0663011F">
                  <wp:extent cx="2667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0295B">
              <w:rPr>
                <w:rFonts w:ascii="Arial" w:hAnsi="Arial"/>
                <w:sz w:val="18"/>
                <w:szCs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tcPr>
          <w:p w14:paraId="5BDAEC4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78A7C73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val="en-US" w:eastAsia="en-GB"/>
              </w:rPr>
              <w:t>dBm/15kHz</w:t>
            </w:r>
          </w:p>
        </w:tc>
        <w:tc>
          <w:tcPr>
            <w:tcW w:w="1418" w:type="dxa"/>
            <w:tcBorders>
              <w:top w:val="single" w:sz="4" w:space="0" w:color="auto"/>
              <w:left w:val="single" w:sz="4" w:space="0" w:color="auto"/>
              <w:bottom w:val="nil"/>
              <w:right w:val="single" w:sz="4" w:space="0" w:color="auto"/>
            </w:tcBorders>
            <w:shd w:val="clear" w:color="auto" w:fill="auto"/>
          </w:tcPr>
          <w:p w14:paraId="5793991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val="en-US" w:eastAsia="zh-CN"/>
              </w:rPr>
              <w:t>-111.7</w:t>
            </w:r>
          </w:p>
        </w:tc>
        <w:tc>
          <w:tcPr>
            <w:tcW w:w="1561" w:type="dxa"/>
            <w:tcBorders>
              <w:top w:val="single" w:sz="4" w:space="0" w:color="auto"/>
              <w:left w:val="single" w:sz="4" w:space="0" w:color="auto"/>
              <w:bottom w:val="nil"/>
              <w:right w:val="single" w:sz="4" w:space="0" w:color="auto"/>
            </w:tcBorders>
            <w:shd w:val="clear" w:color="auto" w:fill="auto"/>
          </w:tcPr>
          <w:p w14:paraId="54652C6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val="en-US" w:eastAsia="zh-CN"/>
              </w:rPr>
              <w:t>-104.7</w:t>
            </w:r>
          </w:p>
        </w:tc>
      </w:tr>
      <w:tr w:rsidR="000926E4" w:rsidRPr="0040295B" w14:paraId="642F434D"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0DC0915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2F953D2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0B57ECF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472B8E5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6D01413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1CB326C1"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0435D1E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1FC1E76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6CD7308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166CE01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69DEA02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3BA21922"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1FE2762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4DDABCC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5B893AF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3AA80EA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5C47700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7A262557"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54AAFD9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3ECFC50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43C66D5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2E5D8D9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560E357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5B329F31"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2473784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7CD96D5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3C449BF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single" w:sz="4" w:space="0" w:color="auto"/>
              <w:right w:val="single" w:sz="4" w:space="0" w:color="auto"/>
            </w:tcBorders>
            <w:shd w:val="clear" w:color="auto" w:fill="auto"/>
          </w:tcPr>
          <w:p w14:paraId="2F211CA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single" w:sz="4" w:space="0" w:color="auto"/>
              <w:right w:val="single" w:sz="4" w:space="0" w:color="auto"/>
            </w:tcBorders>
            <w:shd w:val="clear" w:color="auto" w:fill="auto"/>
          </w:tcPr>
          <w:p w14:paraId="2454905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4E500C7D"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4011F41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r w:rsidRPr="0040295B">
              <w:rPr>
                <w:rFonts w:ascii="Arial" w:eastAsia="Calibri" w:hAnsi="Arial"/>
                <w:noProof/>
                <w:position w:val="-12"/>
                <w:sz w:val="18"/>
                <w:szCs w:val="18"/>
                <w:lang w:eastAsia="en-GB"/>
              </w:rPr>
              <w:drawing>
                <wp:inline distT="0" distB="0" distL="0" distR="0" wp14:anchorId="1F2EBB82" wp14:editId="5EDC3B5F">
                  <wp:extent cx="2667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0295B">
              <w:rPr>
                <w:rFonts w:ascii="Arial" w:hAnsi="Arial"/>
                <w:sz w:val="18"/>
                <w:szCs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tcPr>
          <w:p w14:paraId="0BCEEA2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1BF9D06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val="en-US" w:eastAsia="en-GB"/>
              </w:rPr>
              <w:t>dBm/SCS</w:t>
            </w:r>
            <w:r w:rsidRPr="0040295B">
              <w:rPr>
                <w:rFonts w:ascii="Arial" w:hAnsi="Arial"/>
                <w:sz w:val="18"/>
                <w:szCs w:val="18"/>
                <w:vertAlign w:val="superscript"/>
                <w:lang w:val="en-US" w:eastAsia="en-GB"/>
              </w:rPr>
              <w:t>Note3</w:t>
            </w:r>
          </w:p>
        </w:tc>
        <w:tc>
          <w:tcPr>
            <w:tcW w:w="1418" w:type="dxa"/>
            <w:tcBorders>
              <w:top w:val="single" w:sz="4" w:space="0" w:color="auto"/>
              <w:left w:val="single" w:sz="4" w:space="0" w:color="auto"/>
              <w:bottom w:val="nil"/>
              <w:right w:val="single" w:sz="4" w:space="0" w:color="auto"/>
            </w:tcBorders>
            <w:shd w:val="clear" w:color="auto" w:fill="auto"/>
          </w:tcPr>
          <w:p w14:paraId="59BCF16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val="en-US" w:eastAsia="zh-CN"/>
              </w:rPr>
              <w:t>-102.7</w:t>
            </w:r>
          </w:p>
        </w:tc>
        <w:tc>
          <w:tcPr>
            <w:tcW w:w="1561" w:type="dxa"/>
            <w:tcBorders>
              <w:top w:val="single" w:sz="4" w:space="0" w:color="auto"/>
              <w:left w:val="single" w:sz="4" w:space="0" w:color="auto"/>
              <w:bottom w:val="nil"/>
              <w:right w:val="single" w:sz="4" w:space="0" w:color="auto"/>
            </w:tcBorders>
            <w:shd w:val="clear" w:color="auto" w:fill="auto"/>
          </w:tcPr>
          <w:p w14:paraId="4085210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val="en-US" w:eastAsia="zh-CN"/>
              </w:rPr>
              <w:t>-95.7</w:t>
            </w:r>
          </w:p>
        </w:tc>
      </w:tr>
      <w:tr w:rsidR="000926E4" w:rsidRPr="0040295B" w14:paraId="63367209"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6FFBEB2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2E7A206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1E39B70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2730714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087748F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22F94374"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3AC1A25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317E43C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53FB883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73A51B5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2016BA6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077338B6"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4F9D8AA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69DD673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6DCD591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79DF6BF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0B3EE8B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10954D5D"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6A534B5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187F70A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6C10804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501692B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0D08403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5263F5E9"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4AC59D2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1A2B067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7FA3AB2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single" w:sz="4" w:space="0" w:color="auto"/>
              <w:right w:val="single" w:sz="4" w:space="0" w:color="auto"/>
            </w:tcBorders>
            <w:shd w:val="clear" w:color="auto" w:fill="auto"/>
          </w:tcPr>
          <w:p w14:paraId="44EA635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single" w:sz="4" w:space="0" w:color="auto"/>
              <w:right w:val="single" w:sz="4" w:space="0" w:color="auto"/>
            </w:tcBorders>
            <w:shd w:val="clear" w:color="auto" w:fill="auto"/>
          </w:tcPr>
          <w:p w14:paraId="6EF1EED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62A487A7" w14:textId="77777777" w:rsidTr="00E45E02">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5FDDBCC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r w:rsidRPr="0040295B">
              <w:rPr>
                <w:rFonts w:ascii="Arial" w:hAnsi="Arial"/>
                <w:sz w:val="18"/>
                <w:szCs w:val="18"/>
                <w:lang w:val="en-US" w:eastAsia="en-GB"/>
              </w:rPr>
              <w:t>SS-RSRP</w:t>
            </w:r>
            <w:r w:rsidRPr="0040295B">
              <w:rPr>
                <w:rFonts w:ascii="Arial" w:hAnsi="Arial"/>
                <w:sz w:val="18"/>
                <w:szCs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58A086B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215D2BE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val="en-US" w:eastAsia="en-GB"/>
              </w:rPr>
              <w:t>dBm/SCS</w:t>
            </w:r>
            <w:r w:rsidRPr="0040295B">
              <w:rPr>
                <w:rFonts w:ascii="Arial" w:hAnsi="Arial"/>
                <w:sz w:val="18"/>
                <w:szCs w:val="18"/>
                <w:vertAlign w:val="superscript"/>
                <w:lang w:val="en-US" w:eastAsia="en-GB"/>
              </w:rPr>
              <w:t xml:space="preserve"> Note4</w:t>
            </w:r>
          </w:p>
        </w:tc>
        <w:tc>
          <w:tcPr>
            <w:tcW w:w="1418" w:type="dxa"/>
            <w:tcBorders>
              <w:top w:val="single" w:sz="4" w:space="0" w:color="auto"/>
              <w:left w:val="single" w:sz="4" w:space="0" w:color="auto"/>
              <w:bottom w:val="nil"/>
              <w:right w:val="single" w:sz="4" w:space="0" w:color="auto"/>
            </w:tcBorders>
            <w:shd w:val="clear" w:color="auto" w:fill="auto"/>
            <w:hideMark/>
          </w:tcPr>
          <w:p w14:paraId="0E6A9F8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zh-CN"/>
              </w:rPr>
            </w:pPr>
            <w:r w:rsidRPr="0040295B">
              <w:rPr>
                <w:rFonts w:ascii="Arial" w:hAnsi="Arial"/>
                <w:sz w:val="18"/>
                <w:szCs w:val="18"/>
                <w:lang w:val="en-US" w:eastAsia="zh-CN"/>
              </w:rPr>
              <w:t>-90.7</w:t>
            </w:r>
          </w:p>
        </w:tc>
        <w:tc>
          <w:tcPr>
            <w:tcW w:w="1561" w:type="dxa"/>
            <w:tcBorders>
              <w:top w:val="single" w:sz="4" w:space="0" w:color="auto"/>
              <w:left w:val="single" w:sz="4" w:space="0" w:color="auto"/>
              <w:bottom w:val="nil"/>
              <w:right w:val="single" w:sz="4" w:space="0" w:color="auto"/>
            </w:tcBorders>
            <w:shd w:val="clear" w:color="auto" w:fill="auto"/>
            <w:hideMark/>
          </w:tcPr>
          <w:p w14:paraId="2B75D62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zh-CN"/>
              </w:rPr>
            </w:pPr>
            <w:r w:rsidRPr="0040295B">
              <w:rPr>
                <w:rFonts w:ascii="Arial" w:hAnsi="Arial"/>
                <w:sz w:val="18"/>
                <w:szCs w:val="18"/>
                <w:lang w:val="en-US" w:eastAsia="zh-CN"/>
              </w:rPr>
              <w:t>-90.7</w:t>
            </w:r>
          </w:p>
        </w:tc>
      </w:tr>
      <w:tr w:rsidR="000926E4" w:rsidRPr="0040295B" w14:paraId="17B0B937"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5CF4FF7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DF8498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792876D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2064BB1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5369AA2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6E5FBB61"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71BE24C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2696EB0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06C3062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02CF7F6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6D58451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2C629AD6"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69A46D5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403EBF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057F32A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7BC6E9A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18FFE78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6D56E4E1"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5DDAC75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2D1DB53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67BDAE5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72D5EB4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13B04BC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56B01093" w14:textId="77777777" w:rsidTr="00E45E02">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39978DA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06228B6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764A9D5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single" w:sz="4" w:space="0" w:color="auto"/>
              <w:right w:val="single" w:sz="4" w:space="0" w:color="auto"/>
            </w:tcBorders>
            <w:shd w:val="clear" w:color="auto" w:fill="auto"/>
            <w:hideMark/>
          </w:tcPr>
          <w:p w14:paraId="278247C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single" w:sz="4" w:space="0" w:color="auto"/>
              <w:right w:val="single" w:sz="4" w:space="0" w:color="auto"/>
            </w:tcBorders>
            <w:shd w:val="clear" w:color="auto" w:fill="auto"/>
            <w:hideMark/>
          </w:tcPr>
          <w:p w14:paraId="4C077F6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7C22CBED"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3B78B60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noProof/>
                <w:position w:val="-12"/>
                <w:sz w:val="18"/>
                <w:szCs w:val="18"/>
                <w:lang w:eastAsia="en-GB"/>
              </w:rPr>
              <w:drawing>
                <wp:inline distT="0" distB="0" distL="0" distR="0" wp14:anchorId="41DEA0DA" wp14:editId="14CD8FE8">
                  <wp:extent cx="390525" cy="266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615" w:type="dxa"/>
            <w:tcBorders>
              <w:top w:val="single" w:sz="4" w:space="0" w:color="auto"/>
              <w:left w:val="single" w:sz="4" w:space="0" w:color="auto"/>
              <w:bottom w:val="single" w:sz="4" w:space="0" w:color="auto"/>
              <w:right w:val="single" w:sz="4" w:space="0" w:color="auto"/>
            </w:tcBorders>
            <w:hideMark/>
          </w:tcPr>
          <w:p w14:paraId="20EC60E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val="en-US" w:eastAsia="en-GB"/>
              </w:rPr>
              <w:t>dB</w:t>
            </w:r>
          </w:p>
        </w:tc>
        <w:tc>
          <w:tcPr>
            <w:tcW w:w="1418" w:type="dxa"/>
            <w:tcBorders>
              <w:top w:val="single" w:sz="4" w:space="0" w:color="auto"/>
              <w:left w:val="single" w:sz="4" w:space="0" w:color="auto"/>
              <w:bottom w:val="single" w:sz="4" w:space="0" w:color="auto"/>
              <w:right w:val="single" w:sz="4" w:space="0" w:color="auto"/>
            </w:tcBorders>
            <w:hideMark/>
          </w:tcPr>
          <w:p w14:paraId="274EF58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zh-CN"/>
              </w:rPr>
            </w:pPr>
            <w:r w:rsidRPr="0040295B">
              <w:rPr>
                <w:rFonts w:ascii="Arial" w:hAnsi="Arial"/>
                <w:sz w:val="18"/>
                <w:szCs w:val="18"/>
                <w:lang w:val="en-US" w:eastAsia="zh-CN"/>
              </w:rPr>
              <w:t>12</w:t>
            </w:r>
          </w:p>
        </w:tc>
        <w:tc>
          <w:tcPr>
            <w:tcW w:w="1561" w:type="dxa"/>
            <w:tcBorders>
              <w:top w:val="single" w:sz="4" w:space="0" w:color="auto"/>
              <w:left w:val="single" w:sz="4" w:space="0" w:color="auto"/>
              <w:bottom w:val="single" w:sz="4" w:space="0" w:color="auto"/>
              <w:right w:val="single" w:sz="4" w:space="0" w:color="auto"/>
            </w:tcBorders>
          </w:tcPr>
          <w:p w14:paraId="1B2F2EC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zh-CN"/>
              </w:rPr>
            </w:pPr>
            <w:r w:rsidRPr="0040295B">
              <w:rPr>
                <w:rFonts w:ascii="Arial" w:hAnsi="Arial"/>
                <w:sz w:val="18"/>
                <w:szCs w:val="18"/>
                <w:lang w:val="en-US" w:eastAsia="zh-CN"/>
              </w:rPr>
              <w:t>5</w:t>
            </w:r>
          </w:p>
        </w:tc>
      </w:tr>
      <w:tr w:rsidR="000926E4" w:rsidRPr="0040295B" w14:paraId="38FF6EC8"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5DF64D6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position w:val="-12"/>
                <w:sz w:val="18"/>
                <w:szCs w:val="18"/>
                <w:lang w:val="en-US" w:eastAsia="en-GB"/>
              </w:rPr>
            </w:pPr>
            <w:proofErr w:type="spellStart"/>
            <w:r w:rsidRPr="0040295B">
              <w:rPr>
                <w:rFonts w:ascii="Arial" w:hAnsi="Arial"/>
                <w:sz w:val="18"/>
                <w:szCs w:val="18"/>
                <w:lang w:eastAsia="en-GB"/>
              </w:rPr>
              <w:t>Ê</w:t>
            </w:r>
            <w:r w:rsidRPr="0040295B">
              <w:rPr>
                <w:rFonts w:ascii="Arial" w:hAnsi="Arial"/>
                <w:sz w:val="18"/>
                <w:szCs w:val="18"/>
                <w:vertAlign w:val="subscript"/>
                <w:lang w:eastAsia="en-GB"/>
              </w:rPr>
              <w:t>s</w:t>
            </w:r>
            <w:proofErr w:type="spellEnd"/>
            <w:r w:rsidRPr="0040295B">
              <w:rPr>
                <w:rFonts w:ascii="Arial" w:hAnsi="Arial"/>
                <w:sz w:val="18"/>
                <w:szCs w:val="18"/>
                <w:lang w:eastAsia="en-GB"/>
              </w:rPr>
              <w:t>/</w:t>
            </w:r>
            <w:proofErr w:type="spellStart"/>
            <w:r w:rsidRPr="0040295B">
              <w:rPr>
                <w:rFonts w:ascii="Arial" w:hAnsi="Arial"/>
                <w:sz w:val="18"/>
                <w:szCs w:val="18"/>
                <w:lang w:eastAsia="en-GB"/>
              </w:rPr>
              <w:t>N</w:t>
            </w:r>
            <w:r w:rsidRPr="0040295B">
              <w:rPr>
                <w:rFonts w:ascii="Arial" w:hAnsi="Arial"/>
                <w:sz w:val="18"/>
                <w:szCs w:val="18"/>
                <w:vertAlign w:val="subscript"/>
                <w:lang w:eastAsia="en-GB"/>
              </w:rPr>
              <w:t>oc</w:t>
            </w:r>
            <w:proofErr w:type="spellEnd"/>
          </w:p>
        </w:tc>
        <w:tc>
          <w:tcPr>
            <w:tcW w:w="1615" w:type="dxa"/>
            <w:tcBorders>
              <w:top w:val="single" w:sz="4" w:space="0" w:color="auto"/>
              <w:left w:val="single" w:sz="4" w:space="0" w:color="auto"/>
              <w:bottom w:val="single" w:sz="4" w:space="0" w:color="auto"/>
              <w:right w:val="single" w:sz="4" w:space="0" w:color="auto"/>
            </w:tcBorders>
          </w:tcPr>
          <w:p w14:paraId="4D04C15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eastAsia="en-GB"/>
              </w:rPr>
              <w:t>dB</w:t>
            </w:r>
          </w:p>
        </w:tc>
        <w:tc>
          <w:tcPr>
            <w:tcW w:w="1418" w:type="dxa"/>
            <w:tcBorders>
              <w:top w:val="single" w:sz="4" w:space="0" w:color="auto"/>
              <w:left w:val="single" w:sz="4" w:space="0" w:color="auto"/>
              <w:bottom w:val="single" w:sz="4" w:space="0" w:color="auto"/>
              <w:right w:val="single" w:sz="4" w:space="0" w:color="auto"/>
            </w:tcBorders>
          </w:tcPr>
          <w:p w14:paraId="4A79D45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eastAsia="zh-CN"/>
              </w:rPr>
              <w:t>12</w:t>
            </w:r>
          </w:p>
        </w:tc>
        <w:tc>
          <w:tcPr>
            <w:tcW w:w="1561" w:type="dxa"/>
            <w:tcBorders>
              <w:top w:val="single" w:sz="4" w:space="0" w:color="auto"/>
              <w:left w:val="single" w:sz="4" w:space="0" w:color="auto"/>
              <w:bottom w:val="single" w:sz="4" w:space="0" w:color="auto"/>
              <w:right w:val="single" w:sz="4" w:space="0" w:color="auto"/>
            </w:tcBorders>
          </w:tcPr>
          <w:p w14:paraId="3ED2D34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eastAsia="zh-CN"/>
              </w:rPr>
              <w:t>5</w:t>
            </w:r>
          </w:p>
        </w:tc>
      </w:tr>
      <w:tr w:rsidR="000926E4" w:rsidRPr="0040295B" w14:paraId="1D0A8547"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3A49C66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r w:rsidRPr="0040295B">
              <w:rPr>
                <w:rFonts w:ascii="Arial" w:hAnsi="Arial"/>
                <w:sz w:val="18"/>
                <w:szCs w:val="18"/>
                <w:lang w:val="en-US" w:eastAsia="en-GB"/>
              </w:rPr>
              <w:t>Io</w:t>
            </w:r>
            <w:r w:rsidRPr="0040295B">
              <w:rPr>
                <w:rFonts w:ascii="Arial" w:hAnsi="Arial"/>
                <w:sz w:val="18"/>
                <w:szCs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3B4D056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14D626A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val="en-US" w:eastAsia="en-GB"/>
              </w:rPr>
              <w:t>dBm/95.04 MHz</w:t>
            </w:r>
            <w:r w:rsidRPr="0040295B">
              <w:rPr>
                <w:rFonts w:ascii="Arial" w:hAnsi="Arial"/>
                <w:sz w:val="18"/>
                <w:szCs w:val="18"/>
                <w:vertAlign w:val="superscript"/>
                <w:lang w:val="en-US" w:eastAsia="en-GB"/>
              </w:rPr>
              <w:t xml:space="preserve"> </w:t>
            </w:r>
          </w:p>
        </w:tc>
        <w:tc>
          <w:tcPr>
            <w:tcW w:w="1418" w:type="dxa"/>
            <w:tcBorders>
              <w:top w:val="single" w:sz="4" w:space="0" w:color="auto"/>
              <w:left w:val="single" w:sz="4" w:space="0" w:color="auto"/>
              <w:bottom w:val="nil"/>
              <w:right w:val="single" w:sz="4" w:space="0" w:color="auto"/>
            </w:tcBorders>
            <w:shd w:val="clear" w:color="auto" w:fill="auto"/>
            <w:hideMark/>
          </w:tcPr>
          <w:p w14:paraId="7695986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zh-CN"/>
              </w:rPr>
            </w:pPr>
            <w:r w:rsidRPr="0040295B">
              <w:rPr>
                <w:rFonts w:ascii="Arial" w:hAnsi="Arial"/>
                <w:sz w:val="18"/>
                <w:szCs w:val="18"/>
                <w:lang w:val="en-US" w:eastAsia="zh-CN"/>
              </w:rPr>
              <w:t>-61.45</w:t>
            </w:r>
          </w:p>
        </w:tc>
        <w:tc>
          <w:tcPr>
            <w:tcW w:w="1561" w:type="dxa"/>
            <w:tcBorders>
              <w:top w:val="single" w:sz="4" w:space="0" w:color="auto"/>
              <w:left w:val="single" w:sz="4" w:space="0" w:color="auto"/>
              <w:bottom w:val="nil"/>
              <w:right w:val="single" w:sz="4" w:space="0" w:color="auto"/>
            </w:tcBorders>
            <w:shd w:val="clear" w:color="auto" w:fill="auto"/>
            <w:hideMark/>
          </w:tcPr>
          <w:p w14:paraId="6404890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hAnsi="Arial"/>
                <w:sz w:val="18"/>
                <w:szCs w:val="18"/>
                <w:lang w:val="en-US" w:eastAsia="zh-CN"/>
              </w:rPr>
              <w:t>-60.52</w:t>
            </w:r>
          </w:p>
        </w:tc>
      </w:tr>
      <w:tr w:rsidR="000926E4" w:rsidRPr="0040295B" w14:paraId="1EA525FB"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37A7A83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5EC50D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45E7322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r w:rsidRPr="0040295B">
              <w:rPr>
                <w:rFonts w:ascii="Arial" w:hAnsi="Arial"/>
                <w:sz w:val="18"/>
                <w:szCs w:val="18"/>
                <w:vertAlign w:val="superscript"/>
                <w:lang w:val="en-US" w:eastAsia="en-GB"/>
              </w:rPr>
              <w:t>Note4</w:t>
            </w:r>
          </w:p>
        </w:tc>
        <w:tc>
          <w:tcPr>
            <w:tcW w:w="1418" w:type="dxa"/>
            <w:tcBorders>
              <w:top w:val="nil"/>
              <w:left w:val="single" w:sz="4" w:space="0" w:color="auto"/>
              <w:bottom w:val="nil"/>
              <w:right w:val="single" w:sz="4" w:space="0" w:color="auto"/>
            </w:tcBorders>
            <w:shd w:val="clear" w:color="auto" w:fill="auto"/>
            <w:hideMark/>
          </w:tcPr>
          <w:p w14:paraId="517C1CB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21679AA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22CB6302"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40AEC6D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0C0E992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2715EA0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0EBFA9E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69E5752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6D8846DE"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6FA20C6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6C2D2F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6B2417D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62B338D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10998B7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7560525E"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2013AF6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2E3CECE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7258C4E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52880A6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4804A5F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5E13FB90" w14:textId="77777777" w:rsidTr="00E45E02">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0B44C53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84F1D4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40295B">
              <w:rPr>
                <w:rFonts w:ascii="Arial" w:eastAsia="Calibri"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3E2248F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right w:val="single" w:sz="4" w:space="0" w:color="auto"/>
            </w:tcBorders>
            <w:shd w:val="clear" w:color="auto" w:fill="auto"/>
            <w:hideMark/>
          </w:tcPr>
          <w:p w14:paraId="4456EDD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right w:val="single" w:sz="4" w:space="0" w:color="auto"/>
            </w:tcBorders>
            <w:shd w:val="clear" w:color="auto" w:fill="auto"/>
            <w:hideMark/>
          </w:tcPr>
          <w:p w14:paraId="55EF72C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926E4" w:rsidRPr="0040295B" w14:paraId="4C6C6F24" w14:textId="77777777" w:rsidTr="00E45E02">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3FA69C07"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1:</w:t>
            </w:r>
            <w:r w:rsidRPr="0040295B">
              <w:rPr>
                <w:rFonts w:ascii="Arial" w:hAnsi="Arial"/>
                <w:sz w:val="18"/>
                <w:lang w:val="en-US" w:eastAsia="en-GB"/>
              </w:rPr>
              <w:tab/>
              <w:t xml:space="preserve">Interference from other cells and noise sources not specified in the test is assumed to be constant over subcarriers and time and shall be modelled as AWGN of appropriate power for </w:t>
            </w:r>
            <w:r w:rsidRPr="0040295B">
              <w:rPr>
                <w:rFonts w:ascii="Arial" w:eastAsia="Calibri" w:hAnsi="Arial" w:cs="v4.2.0"/>
                <w:position w:val="-12"/>
                <w:sz w:val="18"/>
                <w:szCs w:val="22"/>
                <w:lang w:val="en-US" w:eastAsia="en-GB"/>
              </w:rPr>
              <w:object w:dxaOrig="405" w:dyaOrig="345" w14:anchorId="528CD857">
                <v:shape id="_x0000_i1064" type="#_x0000_t75" style="width:21.5pt;height:14pt" o:ole="" fillcolor="window">
                  <v:imagedata r:id="rId39" o:title=""/>
                </v:shape>
                <o:OLEObject Type="Embed" ProgID="Equation.3" ShapeID="_x0000_i1064" DrawAspect="Content" ObjectID="_1691957802" r:id="rId75"/>
              </w:object>
            </w:r>
            <w:r w:rsidRPr="0040295B">
              <w:rPr>
                <w:rFonts w:ascii="Arial" w:hAnsi="Arial"/>
                <w:sz w:val="18"/>
                <w:lang w:val="en-US" w:eastAsia="en-GB"/>
              </w:rPr>
              <w:t xml:space="preserve"> to be fulfilled.</w:t>
            </w:r>
          </w:p>
          <w:p w14:paraId="75BC94C7"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2:</w:t>
            </w:r>
            <w:r w:rsidRPr="0040295B">
              <w:rPr>
                <w:rFonts w:ascii="Arial" w:hAnsi="Arial"/>
                <w:sz w:val="18"/>
                <w:lang w:val="en-US" w:eastAsia="en-GB"/>
              </w:rPr>
              <w:tab/>
              <w:t>SS-RSRP and Io levels have been derived from other parameters for information purposes. They are not settable parameters themselves.</w:t>
            </w:r>
          </w:p>
          <w:p w14:paraId="5EA48722"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3:</w:t>
            </w:r>
            <w:r w:rsidRPr="0040295B">
              <w:rPr>
                <w:rFonts w:ascii="Arial" w:hAnsi="Arial"/>
                <w:sz w:val="18"/>
                <w:lang w:val="en-US" w:eastAsia="en-GB"/>
              </w:rPr>
              <w:tab/>
              <w:t>SS-RSRP minimum requirements are specified assuming independent interference and noise at each receiver antenna port.</w:t>
            </w:r>
          </w:p>
          <w:p w14:paraId="68E11278"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 xml:space="preserve">Note 4: </w:t>
            </w:r>
            <w:r w:rsidRPr="0040295B">
              <w:rPr>
                <w:rFonts w:ascii="Arial" w:hAnsi="Arial"/>
                <w:sz w:val="18"/>
                <w:lang w:val="en-US" w:eastAsia="en-GB"/>
              </w:rPr>
              <w:tab/>
              <w:t xml:space="preserve">Equivalent power received by an antenna with 0dBi gain at the </w:t>
            </w:r>
            <w:proofErr w:type="spellStart"/>
            <w:r w:rsidRPr="0040295B">
              <w:rPr>
                <w:rFonts w:ascii="Arial" w:hAnsi="Arial"/>
                <w:sz w:val="18"/>
                <w:lang w:val="en-US" w:eastAsia="en-GB"/>
              </w:rPr>
              <w:t>centre</w:t>
            </w:r>
            <w:proofErr w:type="spellEnd"/>
            <w:r w:rsidRPr="0040295B">
              <w:rPr>
                <w:rFonts w:ascii="Arial" w:hAnsi="Arial"/>
                <w:sz w:val="18"/>
                <w:lang w:val="en-US" w:eastAsia="en-GB"/>
              </w:rPr>
              <w:t xml:space="preserve"> of the quiet zone</w:t>
            </w:r>
          </w:p>
          <w:p w14:paraId="1D8E6DBF"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5:</w:t>
            </w:r>
            <w:r w:rsidRPr="0040295B">
              <w:rPr>
                <w:rFonts w:ascii="Arial" w:hAnsi="Arial"/>
                <w:sz w:val="18"/>
                <w:lang w:val="en-US" w:eastAsia="en-GB"/>
              </w:rPr>
              <w:tab/>
              <w:t xml:space="preserve">As observed with 0dBi gain antenna at the </w:t>
            </w:r>
            <w:proofErr w:type="spellStart"/>
            <w:r w:rsidRPr="0040295B">
              <w:rPr>
                <w:rFonts w:ascii="Arial" w:hAnsi="Arial"/>
                <w:sz w:val="18"/>
                <w:lang w:val="en-US" w:eastAsia="en-GB"/>
              </w:rPr>
              <w:t>centre</w:t>
            </w:r>
            <w:proofErr w:type="spellEnd"/>
            <w:r w:rsidRPr="0040295B">
              <w:rPr>
                <w:rFonts w:ascii="Arial" w:hAnsi="Arial"/>
                <w:sz w:val="18"/>
                <w:lang w:val="en-US" w:eastAsia="en-GB"/>
              </w:rPr>
              <w:t xml:space="preserve"> of the quiet zone</w:t>
            </w:r>
          </w:p>
          <w:p w14:paraId="7C14FE4B"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zh-CN"/>
              </w:rPr>
            </w:pPr>
            <w:r w:rsidRPr="0040295B">
              <w:rPr>
                <w:rFonts w:ascii="Arial" w:hAnsi="Arial"/>
                <w:sz w:val="18"/>
                <w:lang w:eastAsia="en-GB"/>
              </w:rPr>
              <w:t xml:space="preserve">Note </w:t>
            </w:r>
            <w:r w:rsidRPr="0040295B">
              <w:rPr>
                <w:rFonts w:ascii="Arial" w:hAnsi="Arial"/>
                <w:sz w:val="18"/>
                <w:lang w:eastAsia="zh-CN"/>
              </w:rPr>
              <w:t>6</w:t>
            </w:r>
            <w:r w:rsidRPr="0040295B">
              <w:rPr>
                <w:rFonts w:ascii="Arial" w:hAnsi="Arial"/>
                <w:sz w:val="18"/>
                <w:lang w:eastAsia="en-GB"/>
              </w:rPr>
              <w:t>:</w:t>
            </w:r>
            <w:r w:rsidRPr="0040295B">
              <w:rPr>
                <w:rFonts w:ascii="Arial" w:hAnsi="Arial"/>
                <w:sz w:val="18"/>
                <w:lang w:eastAsia="en-GB"/>
              </w:rPr>
              <w:tab/>
              <w:t>Information about types of UE beam is given in B.2.1.3, and does not limit UE implementation or test system implementation</w:t>
            </w:r>
          </w:p>
        </w:tc>
      </w:tr>
    </w:tbl>
    <w:p w14:paraId="76F0A77E" w14:textId="77777777" w:rsidR="000926E4" w:rsidRPr="0040295B" w:rsidRDefault="000926E4" w:rsidP="000926E4">
      <w:pPr>
        <w:overflowPunct w:val="0"/>
        <w:autoSpaceDE w:val="0"/>
        <w:autoSpaceDN w:val="0"/>
        <w:adjustRightInd w:val="0"/>
        <w:textAlignment w:val="baseline"/>
        <w:rPr>
          <w:snapToGrid w:val="0"/>
          <w:lang w:eastAsia="zh-CN"/>
        </w:rPr>
      </w:pPr>
    </w:p>
    <w:p w14:paraId="095690CD" w14:textId="77777777" w:rsidR="000926E4" w:rsidRPr="0040295B" w:rsidRDefault="000926E4" w:rsidP="000926E4">
      <w:pPr>
        <w:keepNext/>
        <w:keepLines/>
        <w:overflowPunct w:val="0"/>
        <w:autoSpaceDE w:val="0"/>
        <w:autoSpaceDN w:val="0"/>
        <w:adjustRightInd w:val="0"/>
        <w:spacing w:before="120"/>
        <w:ind w:left="1701" w:hanging="1701"/>
        <w:textAlignment w:val="baseline"/>
        <w:outlineLvl w:val="4"/>
        <w:rPr>
          <w:rFonts w:ascii="Arial" w:hAnsi="Arial"/>
          <w:snapToGrid w:val="0"/>
          <w:sz w:val="22"/>
          <w:lang w:eastAsia="en-GB"/>
        </w:rPr>
      </w:pPr>
      <w:r w:rsidRPr="0040295B">
        <w:rPr>
          <w:rFonts w:ascii="Arial" w:hAnsi="Arial"/>
          <w:snapToGrid w:val="0"/>
          <w:sz w:val="22"/>
          <w:lang w:eastAsia="en-GB"/>
        </w:rPr>
        <w:t>A.5.5.2.</w:t>
      </w:r>
      <w:r w:rsidRPr="0040295B">
        <w:rPr>
          <w:rFonts w:ascii="Arial" w:hAnsi="Arial" w:cs="Arial"/>
          <w:bCs/>
          <w:sz w:val="22"/>
          <w:lang w:eastAsia="en-GB"/>
        </w:rPr>
        <w:t>4</w:t>
      </w:r>
      <w:r w:rsidRPr="0040295B">
        <w:rPr>
          <w:rFonts w:ascii="Arial" w:eastAsia="MS Mincho" w:hAnsi="Arial"/>
          <w:bCs/>
          <w:sz w:val="22"/>
          <w:lang w:eastAsia="en-GB"/>
        </w:rPr>
        <w:t>.</w:t>
      </w:r>
      <w:r w:rsidRPr="0040295B">
        <w:rPr>
          <w:rFonts w:ascii="Arial" w:hAnsi="Arial"/>
          <w:bCs/>
          <w:sz w:val="22"/>
          <w:lang w:eastAsia="en-GB"/>
        </w:rPr>
        <w:t>2</w:t>
      </w:r>
      <w:r w:rsidRPr="0040295B">
        <w:rPr>
          <w:rFonts w:ascii="Arial" w:hAnsi="Arial"/>
          <w:snapToGrid w:val="0"/>
          <w:sz w:val="22"/>
          <w:lang w:eastAsia="en-GB"/>
        </w:rPr>
        <w:tab/>
        <w:t>Test Requirements</w:t>
      </w:r>
    </w:p>
    <w:p w14:paraId="58FDBE0C" w14:textId="77777777" w:rsidR="000926E4" w:rsidRPr="0040295B" w:rsidRDefault="000926E4" w:rsidP="000926E4">
      <w:pPr>
        <w:overflowPunct w:val="0"/>
        <w:autoSpaceDE w:val="0"/>
        <w:autoSpaceDN w:val="0"/>
        <w:adjustRightInd w:val="0"/>
        <w:textAlignment w:val="baseline"/>
        <w:rPr>
          <w:bCs/>
          <w:lang w:eastAsia="zh-CN"/>
        </w:rPr>
      </w:pPr>
      <w:r w:rsidRPr="0040295B">
        <w:rPr>
          <w:lang w:eastAsia="en-GB"/>
        </w:rPr>
        <w:t xml:space="preserve">The UE shall be continuously scheduled in </w:t>
      </w:r>
      <w:r w:rsidRPr="0040295B">
        <w:rPr>
          <w:lang w:eastAsia="zh-CN"/>
        </w:rPr>
        <w:t xml:space="preserve">LTE </w:t>
      </w:r>
      <w:proofErr w:type="spellStart"/>
      <w:r w:rsidRPr="0040295B">
        <w:rPr>
          <w:lang w:eastAsia="zh-CN"/>
        </w:rPr>
        <w:t>PCell</w:t>
      </w:r>
      <w:proofErr w:type="spellEnd"/>
      <w:r w:rsidRPr="0040295B">
        <w:rPr>
          <w:lang w:eastAsia="zh-CN"/>
        </w:rPr>
        <w:t xml:space="preserve"> and NR </w:t>
      </w:r>
      <w:proofErr w:type="spellStart"/>
      <w:r w:rsidRPr="0040295B">
        <w:rPr>
          <w:lang w:eastAsia="en-GB"/>
        </w:rPr>
        <w:t>P</w:t>
      </w:r>
      <w:r w:rsidRPr="0040295B">
        <w:rPr>
          <w:lang w:eastAsia="zh-CN"/>
        </w:rPr>
        <w:t>S</w:t>
      </w:r>
      <w:r w:rsidRPr="0040295B">
        <w:rPr>
          <w:lang w:eastAsia="en-GB"/>
        </w:rPr>
        <w:t>Cell</w:t>
      </w:r>
      <w:proofErr w:type="spellEnd"/>
      <w:r w:rsidRPr="0040295B">
        <w:rPr>
          <w:lang w:eastAsia="en-GB"/>
        </w:rPr>
        <w:t xml:space="preserve"> during the entire length of T1. During the time duration T1 the UE shall transmit at least 99</w:t>
      </w:r>
      <w:r w:rsidRPr="0040295B">
        <w:rPr>
          <w:lang w:eastAsia="zh-CN"/>
        </w:rPr>
        <w:t>.5</w:t>
      </w:r>
      <w:r w:rsidRPr="0040295B">
        <w:rPr>
          <w:lang w:eastAsia="en-GB"/>
        </w:rPr>
        <w:t xml:space="preserve">% of ACK/NACK on </w:t>
      </w:r>
      <w:r w:rsidRPr="0040295B">
        <w:rPr>
          <w:lang w:eastAsia="zh-CN"/>
        </w:rPr>
        <w:t xml:space="preserve">NR </w:t>
      </w:r>
      <w:proofErr w:type="spellStart"/>
      <w:r w:rsidRPr="0040295B">
        <w:rPr>
          <w:lang w:eastAsia="en-GB"/>
        </w:rPr>
        <w:t>P</w:t>
      </w:r>
      <w:r w:rsidRPr="0040295B">
        <w:rPr>
          <w:lang w:eastAsia="zh-CN"/>
        </w:rPr>
        <w:t>S</w:t>
      </w:r>
      <w:r w:rsidRPr="0040295B">
        <w:rPr>
          <w:lang w:eastAsia="en-GB"/>
        </w:rPr>
        <w:t>Cell</w:t>
      </w:r>
      <w:proofErr w:type="spellEnd"/>
      <w:r w:rsidRPr="0040295B">
        <w:rPr>
          <w:lang w:eastAsia="en-GB"/>
        </w:rPr>
        <w:t>.</w:t>
      </w:r>
      <w:r w:rsidRPr="0040295B">
        <w:rPr>
          <w:lang w:eastAsia="zh-CN"/>
        </w:rPr>
        <w:t xml:space="preserve"> </w:t>
      </w:r>
    </w:p>
    <w:p w14:paraId="1970A755" w14:textId="77777777" w:rsidR="000926E4" w:rsidRPr="0040295B" w:rsidRDefault="000926E4" w:rsidP="000926E4">
      <w:pPr>
        <w:overflowPunct w:val="0"/>
        <w:autoSpaceDE w:val="0"/>
        <w:autoSpaceDN w:val="0"/>
        <w:adjustRightInd w:val="0"/>
        <w:textAlignment w:val="baseline"/>
        <w:rPr>
          <w:snapToGrid w:val="0"/>
          <w:lang w:eastAsia="zh-CN"/>
        </w:rPr>
      </w:pPr>
      <w:r w:rsidRPr="0040295B">
        <w:rPr>
          <w:lang w:eastAsia="zh-CN"/>
        </w:rPr>
        <w:t>If the NR</w:t>
      </w:r>
      <w:r w:rsidRPr="0040295B">
        <w:rPr>
          <w:lang w:eastAsia="en-GB"/>
        </w:rPr>
        <w:t xml:space="preserve"> </w:t>
      </w:r>
      <w:proofErr w:type="spellStart"/>
      <w:r w:rsidRPr="0040295B">
        <w:rPr>
          <w:lang w:eastAsia="zh-CN"/>
        </w:rPr>
        <w:t>P</w:t>
      </w:r>
      <w:r w:rsidRPr="0040295B">
        <w:rPr>
          <w:lang w:eastAsia="en-GB"/>
        </w:rPr>
        <w:t>SCell</w:t>
      </w:r>
      <w:proofErr w:type="spellEnd"/>
      <w:r w:rsidRPr="0040295B">
        <w:rPr>
          <w:lang w:eastAsia="en-GB"/>
        </w:rPr>
        <w:t xml:space="preserve"> is not in the same band as the deactivated </w:t>
      </w:r>
      <w:proofErr w:type="spellStart"/>
      <w:r w:rsidRPr="0040295B">
        <w:rPr>
          <w:lang w:eastAsia="en-GB"/>
        </w:rPr>
        <w:t>SCell</w:t>
      </w:r>
      <w:proofErr w:type="spellEnd"/>
      <w:r w:rsidRPr="0040295B">
        <w:rPr>
          <w:lang w:eastAsia="en-GB"/>
        </w:rPr>
        <w:t xml:space="preserve">, the UE is only allowed to cause interruptions on NR </w:t>
      </w:r>
      <w:proofErr w:type="spellStart"/>
      <w:r w:rsidRPr="0040295B">
        <w:rPr>
          <w:lang w:eastAsia="en-GB"/>
        </w:rPr>
        <w:t>PSCell</w:t>
      </w:r>
      <w:proofErr w:type="spellEnd"/>
      <w:r w:rsidRPr="0040295B">
        <w:rPr>
          <w:lang w:eastAsia="en-GB"/>
        </w:rPr>
        <w:t xml:space="preserve"> immediately before and immediately after an SMTC.</w:t>
      </w:r>
      <w:r w:rsidRPr="0040295B">
        <w:rPr>
          <w:lang w:eastAsia="zh-CN"/>
        </w:rPr>
        <w:t xml:space="preserve"> </w:t>
      </w:r>
      <w:r w:rsidRPr="0040295B">
        <w:rPr>
          <w:rFonts w:eastAsia="STXihei"/>
          <w:lang w:eastAsia="zh-CN"/>
        </w:rPr>
        <w:t>Each i</w:t>
      </w:r>
      <w:r w:rsidRPr="0040295B">
        <w:rPr>
          <w:rFonts w:eastAsia="STXihei"/>
          <w:lang w:eastAsia="en-GB"/>
        </w:rPr>
        <w:t xml:space="preserve">nterruption </w:t>
      </w:r>
      <w:r w:rsidRPr="0040295B">
        <w:rPr>
          <w:rFonts w:eastAsia="STXihei"/>
          <w:lang w:eastAsia="zh-CN"/>
        </w:rPr>
        <w:t xml:space="preserve">on NR </w:t>
      </w:r>
      <w:proofErr w:type="spellStart"/>
      <w:r w:rsidRPr="0040295B">
        <w:rPr>
          <w:rFonts w:eastAsia="STXihei"/>
          <w:lang w:eastAsia="zh-CN"/>
        </w:rPr>
        <w:t>PSCell</w:t>
      </w:r>
      <w:proofErr w:type="spellEnd"/>
      <w:r w:rsidRPr="0040295B">
        <w:rPr>
          <w:rFonts w:eastAsia="STXihei"/>
          <w:lang w:eastAsia="zh-CN"/>
        </w:rPr>
        <w:t xml:space="preserve"> </w:t>
      </w:r>
      <w:r w:rsidRPr="0040295B">
        <w:rPr>
          <w:rFonts w:eastAsia="STXihei"/>
          <w:lang w:eastAsia="en-GB"/>
        </w:rPr>
        <w:t xml:space="preserve">shall not exceed </w:t>
      </w:r>
      <w:r w:rsidRPr="0040295B">
        <w:rPr>
          <w:rFonts w:eastAsia="STXihei"/>
          <w:lang w:eastAsia="zh-CN"/>
        </w:rPr>
        <w:t xml:space="preserve">the value defined in Table </w:t>
      </w:r>
      <w:r w:rsidRPr="0040295B">
        <w:rPr>
          <w:rFonts w:eastAsia="MS Mincho"/>
          <w:bCs/>
          <w:lang w:eastAsia="en-GB"/>
        </w:rPr>
        <w:t>A.5.5.2.</w:t>
      </w:r>
      <w:r w:rsidRPr="0040295B">
        <w:rPr>
          <w:bCs/>
          <w:lang w:eastAsia="zh-CN"/>
        </w:rPr>
        <w:t>4</w:t>
      </w:r>
      <w:r w:rsidRPr="0040295B">
        <w:rPr>
          <w:snapToGrid w:val="0"/>
          <w:lang w:eastAsia="en-GB"/>
        </w:rPr>
        <w:t>.2</w:t>
      </w:r>
      <w:r w:rsidRPr="0040295B">
        <w:rPr>
          <w:snapToGrid w:val="0"/>
          <w:lang w:eastAsia="zh-CN"/>
        </w:rPr>
        <w:t>-1.</w:t>
      </w:r>
    </w:p>
    <w:p w14:paraId="11D01A9C" w14:textId="77777777" w:rsidR="000926E4" w:rsidRPr="0040295B" w:rsidRDefault="000926E4" w:rsidP="000926E4">
      <w:pPr>
        <w:overflowPunct w:val="0"/>
        <w:autoSpaceDE w:val="0"/>
        <w:autoSpaceDN w:val="0"/>
        <w:adjustRightInd w:val="0"/>
        <w:textAlignment w:val="baseline"/>
        <w:rPr>
          <w:rFonts w:eastAsia="STXihei"/>
          <w:lang w:eastAsia="zh-CN"/>
        </w:rPr>
      </w:pPr>
      <w:r w:rsidRPr="0040295B">
        <w:rPr>
          <w:rFonts w:hint="eastAsia"/>
          <w:snapToGrid w:val="0"/>
          <w:lang w:eastAsia="zh-CN"/>
        </w:rPr>
        <w:t>I</w:t>
      </w:r>
      <w:r w:rsidRPr="0040295B">
        <w:rPr>
          <w:snapToGrid w:val="0"/>
          <w:lang w:eastAsia="zh-CN"/>
        </w:rPr>
        <w:t xml:space="preserve">f the NR </w:t>
      </w:r>
      <w:proofErr w:type="spellStart"/>
      <w:r w:rsidRPr="0040295B">
        <w:rPr>
          <w:snapToGrid w:val="0"/>
          <w:lang w:eastAsia="zh-CN"/>
        </w:rPr>
        <w:t>PSCell</w:t>
      </w:r>
      <w:proofErr w:type="spellEnd"/>
      <w:r w:rsidRPr="0040295B">
        <w:rPr>
          <w:snapToGrid w:val="0"/>
          <w:lang w:eastAsia="zh-CN"/>
        </w:rPr>
        <w:t xml:space="preserve"> is in the same band as the deactivated </w:t>
      </w:r>
      <w:proofErr w:type="spellStart"/>
      <w:r w:rsidRPr="0040295B">
        <w:rPr>
          <w:snapToGrid w:val="0"/>
          <w:lang w:eastAsia="zh-CN"/>
        </w:rPr>
        <w:t>SCell</w:t>
      </w:r>
      <w:proofErr w:type="spellEnd"/>
      <w:r w:rsidRPr="0040295B">
        <w:rPr>
          <w:snapToGrid w:val="0"/>
          <w:lang w:eastAsia="zh-CN"/>
        </w:rPr>
        <w:t xml:space="preserve">, the UE is only allowed to cause an interruption on </w:t>
      </w:r>
      <w:proofErr w:type="spellStart"/>
      <w:r w:rsidRPr="0040295B">
        <w:rPr>
          <w:snapToGrid w:val="0"/>
          <w:lang w:eastAsia="zh-CN"/>
        </w:rPr>
        <w:t>PSCell</w:t>
      </w:r>
      <w:proofErr w:type="spellEnd"/>
      <w:r w:rsidRPr="0040295B">
        <w:rPr>
          <w:snapToGrid w:val="0"/>
          <w:lang w:eastAsia="zh-CN"/>
        </w:rPr>
        <w:t xml:space="preserve"> no earlier than 4 slot before an SMTC and no later than 4 slot after the SMTC. the interruption on NR </w:t>
      </w:r>
      <w:proofErr w:type="spellStart"/>
      <w:r w:rsidRPr="0040295B">
        <w:rPr>
          <w:snapToGrid w:val="0"/>
          <w:lang w:eastAsia="zh-CN"/>
        </w:rPr>
        <w:t>PSCell</w:t>
      </w:r>
      <w:proofErr w:type="spellEnd"/>
      <w:r w:rsidRPr="0040295B">
        <w:rPr>
          <w:snapToGrid w:val="0"/>
          <w:lang w:eastAsia="zh-CN"/>
        </w:rPr>
        <w:t xml:space="preserve"> shall not exceed the value defined in</w:t>
      </w:r>
      <w:r w:rsidRPr="0040295B">
        <w:rPr>
          <w:lang w:eastAsia="zh-CN"/>
        </w:rPr>
        <w:t xml:space="preserve"> </w:t>
      </w:r>
      <w:r w:rsidRPr="0040295B">
        <w:rPr>
          <w:rFonts w:eastAsia="STXihei"/>
          <w:lang w:eastAsia="zh-CN"/>
        </w:rPr>
        <w:t xml:space="preserve">Table </w:t>
      </w:r>
      <w:r w:rsidRPr="0040295B">
        <w:rPr>
          <w:rFonts w:eastAsia="MS Mincho"/>
          <w:bCs/>
          <w:lang w:eastAsia="en-GB"/>
        </w:rPr>
        <w:t>A.5.5.2.</w:t>
      </w:r>
      <w:r w:rsidRPr="0040295B">
        <w:rPr>
          <w:bCs/>
          <w:lang w:eastAsia="zh-CN"/>
        </w:rPr>
        <w:t>4</w:t>
      </w:r>
      <w:r w:rsidRPr="0040295B">
        <w:rPr>
          <w:snapToGrid w:val="0"/>
          <w:lang w:eastAsia="en-GB"/>
        </w:rPr>
        <w:t>.2</w:t>
      </w:r>
      <w:r w:rsidRPr="0040295B">
        <w:rPr>
          <w:snapToGrid w:val="0"/>
          <w:lang w:eastAsia="zh-CN"/>
        </w:rPr>
        <w:t>-2</w:t>
      </w:r>
      <w:r w:rsidRPr="0040295B">
        <w:rPr>
          <w:lang w:eastAsia="en-GB"/>
        </w:rPr>
        <w:t>.</w:t>
      </w:r>
    </w:p>
    <w:p w14:paraId="77998505" w14:textId="77777777" w:rsidR="000926E4" w:rsidRPr="0040295B" w:rsidRDefault="000926E4" w:rsidP="000926E4">
      <w:pPr>
        <w:overflowPunct w:val="0"/>
        <w:autoSpaceDE w:val="0"/>
        <w:autoSpaceDN w:val="0"/>
        <w:adjustRightInd w:val="0"/>
        <w:textAlignment w:val="baseline"/>
        <w:rPr>
          <w:rFonts w:eastAsia="STXihei"/>
          <w:lang w:eastAsia="zh-CN"/>
        </w:rPr>
      </w:pPr>
    </w:p>
    <w:p w14:paraId="5791136A"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bCs/>
          <w:lang w:eastAsia="en-GB"/>
        </w:rPr>
      </w:pPr>
      <w:r w:rsidRPr="0040295B">
        <w:rPr>
          <w:rFonts w:ascii="Arial" w:hAnsi="Arial"/>
          <w:b/>
          <w:lang w:eastAsia="en-GB"/>
        </w:rPr>
        <w:lastRenderedPageBreak/>
        <w:t xml:space="preserve">Table A.5.5.2.4.2-1: Interruption duration if the NR </w:t>
      </w:r>
      <w:proofErr w:type="spellStart"/>
      <w:r w:rsidRPr="0040295B">
        <w:rPr>
          <w:rFonts w:ascii="Arial" w:hAnsi="Arial"/>
          <w:b/>
          <w:lang w:eastAsia="en-GB"/>
        </w:rPr>
        <w:t>PSCell</w:t>
      </w:r>
      <w:proofErr w:type="spellEnd"/>
      <w:r w:rsidRPr="0040295B">
        <w:rPr>
          <w:rFonts w:ascii="Arial" w:hAnsi="Arial"/>
          <w:b/>
          <w:lang w:eastAsia="en-GB"/>
        </w:rPr>
        <w:t xml:space="preserve"> is not in the same band as the deactivated </w:t>
      </w:r>
      <w:proofErr w:type="spellStart"/>
      <w:r w:rsidRPr="0040295B">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0926E4" w:rsidRPr="0040295B" w14:paraId="6E293288" w14:textId="77777777" w:rsidTr="00E45E02">
        <w:trPr>
          <w:trHeight w:val="631"/>
          <w:jc w:val="center"/>
        </w:trPr>
        <w:tc>
          <w:tcPr>
            <w:tcW w:w="649" w:type="dxa"/>
            <w:shd w:val="clear" w:color="auto" w:fill="auto"/>
          </w:tcPr>
          <w:p w14:paraId="73A2BA6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noProof/>
                <w:sz w:val="18"/>
                <w:lang w:val="en-US" w:eastAsia="zh-CN"/>
              </w:rPr>
              <w:drawing>
                <wp:inline distT="0" distB="0" distL="0" distR="0" wp14:anchorId="2D16806A" wp14:editId="534920C6">
                  <wp:extent cx="142240" cy="160020"/>
                  <wp:effectExtent l="0" t="0" r="0" b="0"/>
                  <wp:docPr id="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4D6B72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NR Slot length (</w:t>
            </w:r>
            <w:proofErr w:type="spellStart"/>
            <w:r w:rsidRPr="0040295B">
              <w:rPr>
                <w:rFonts w:ascii="Arial" w:hAnsi="Arial"/>
                <w:b/>
                <w:sz w:val="18"/>
                <w:lang w:eastAsia="en-GB"/>
              </w:rPr>
              <w:t>ms</w:t>
            </w:r>
            <w:proofErr w:type="spellEnd"/>
            <w:r w:rsidRPr="0040295B">
              <w:rPr>
                <w:rFonts w:ascii="Arial" w:hAnsi="Arial"/>
                <w:b/>
                <w:sz w:val="18"/>
                <w:lang w:eastAsia="en-GB"/>
              </w:rPr>
              <w:t>)</w:t>
            </w:r>
          </w:p>
        </w:tc>
        <w:tc>
          <w:tcPr>
            <w:tcW w:w="1969" w:type="dxa"/>
          </w:tcPr>
          <w:p w14:paraId="7C3DE93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Interruption length (slot)</w:t>
            </w:r>
          </w:p>
        </w:tc>
      </w:tr>
      <w:tr w:rsidR="000926E4" w:rsidRPr="0040295B" w:rsidDel="00FC0501" w14:paraId="48B7A722" w14:textId="77777777" w:rsidTr="00E45E02">
        <w:trPr>
          <w:jc w:val="center"/>
        </w:trPr>
        <w:tc>
          <w:tcPr>
            <w:tcW w:w="649" w:type="dxa"/>
            <w:shd w:val="clear" w:color="auto" w:fill="auto"/>
          </w:tcPr>
          <w:p w14:paraId="3D846AF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3</w:t>
            </w:r>
          </w:p>
        </w:tc>
        <w:tc>
          <w:tcPr>
            <w:tcW w:w="1298" w:type="dxa"/>
          </w:tcPr>
          <w:p w14:paraId="1C0769C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sz w:val="18"/>
                <w:lang w:eastAsia="en-GB"/>
              </w:rPr>
              <w:t>0.125</w:t>
            </w:r>
          </w:p>
        </w:tc>
        <w:tc>
          <w:tcPr>
            <w:tcW w:w="1969" w:type="dxa"/>
            <w:shd w:val="clear" w:color="auto" w:fill="auto"/>
          </w:tcPr>
          <w:p w14:paraId="6372DDE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zh-CN"/>
              </w:rPr>
            </w:pPr>
            <w:r w:rsidRPr="0040295B">
              <w:rPr>
                <w:rFonts w:ascii="Arial" w:hAnsi="Arial"/>
                <w:sz w:val="18"/>
                <w:lang w:eastAsia="zh-CN"/>
              </w:rPr>
              <w:t>4</w:t>
            </w:r>
          </w:p>
        </w:tc>
      </w:tr>
    </w:tbl>
    <w:p w14:paraId="48939061" w14:textId="77777777" w:rsidR="000926E4" w:rsidRPr="0040295B" w:rsidRDefault="000926E4" w:rsidP="000926E4">
      <w:pPr>
        <w:overflowPunct w:val="0"/>
        <w:autoSpaceDE w:val="0"/>
        <w:autoSpaceDN w:val="0"/>
        <w:adjustRightInd w:val="0"/>
        <w:textAlignment w:val="baseline"/>
        <w:rPr>
          <w:lang w:eastAsia="zh-CN"/>
        </w:rPr>
      </w:pPr>
    </w:p>
    <w:p w14:paraId="6016A896"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bCs/>
          <w:lang w:eastAsia="en-GB"/>
        </w:rPr>
      </w:pPr>
      <w:r w:rsidRPr="0040295B">
        <w:rPr>
          <w:rFonts w:ascii="Arial" w:hAnsi="Arial"/>
          <w:b/>
          <w:lang w:eastAsia="en-GB"/>
        </w:rPr>
        <w:t xml:space="preserve">Table A.5.5.2.4.2-2: Interruption duration if the NR </w:t>
      </w:r>
      <w:proofErr w:type="spellStart"/>
      <w:r w:rsidRPr="0040295B">
        <w:rPr>
          <w:rFonts w:ascii="Arial" w:hAnsi="Arial"/>
          <w:b/>
          <w:lang w:eastAsia="en-GB"/>
        </w:rPr>
        <w:t>PSCell</w:t>
      </w:r>
      <w:proofErr w:type="spellEnd"/>
      <w:r w:rsidRPr="0040295B">
        <w:rPr>
          <w:rFonts w:ascii="Arial" w:hAnsi="Arial"/>
          <w:b/>
          <w:lang w:eastAsia="en-GB"/>
        </w:rPr>
        <w:t xml:space="preserve"> is in the same band as the deactivated </w:t>
      </w:r>
      <w:proofErr w:type="spellStart"/>
      <w:r w:rsidRPr="0040295B">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0926E4" w:rsidRPr="0040295B" w14:paraId="6173C65D" w14:textId="77777777" w:rsidTr="00E45E02">
        <w:trPr>
          <w:trHeight w:val="631"/>
          <w:jc w:val="center"/>
        </w:trPr>
        <w:tc>
          <w:tcPr>
            <w:tcW w:w="649" w:type="dxa"/>
            <w:shd w:val="clear" w:color="auto" w:fill="auto"/>
          </w:tcPr>
          <w:p w14:paraId="604E6A0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noProof/>
                <w:sz w:val="18"/>
                <w:lang w:val="en-US" w:eastAsia="zh-CN"/>
              </w:rPr>
              <w:drawing>
                <wp:inline distT="0" distB="0" distL="0" distR="0" wp14:anchorId="377B2399" wp14:editId="0A116BFE">
                  <wp:extent cx="142240" cy="160020"/>
                  <wp:effectExtent l="0" t="0" r="0" b="0"/>
                  <wp:docPr id="2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3B4702E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NR Slot length (</w:t>
            </w:r>
            <w:proofErr w:type="spellStart"/>
            <w:r w:rsidRPr="0040295B">
              <w:rPr>
                <w:rFonts w:ascii="Arial" w:hAnsi="Arial"/>
                <w:b/>
                <w:sz w:val="18"/>
                <w:lang w:eastAsia="en-GB"/>
              </w:rPr>
              <w:t>ms</w:t>
            </w:r>
            <w:proofErr w:type="spellEnd"/>
            <w:r w:rsidRPr="0040295B">
              <w:rPr>
                <w:rFonts w:ascii="Arial" w:hAnsi="Arial"/>
                <w:b/>
                <w:sz w:val="18"/>
                <w:lang w:eastAsia="en-GB"/>
              </w:rPr>
              <w:t>)</w:t>
            </w:r>
          </w:p>
        </w:tc>
        <w:tc>
          <w:tcPr>
            <w:tcW w:w="1969" w:type="dxa"/>
          </w:tcPr>
          <w:p w14:paraId="2E467E9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Interruption length (slot)</w:t>
            </w:r>
          </w:p>
        </w:tc>
      </w:tr>
      <w:tr w:rsidR="000926E4" w:rsidRPr="0040295B" w:rsidDel="00FC0501" w14:paraId="5E90984E" w14:textId="77777777" w:rsidTr="00E45E02">
        <w:trPr>
          <w:jc w:val="center"/>
        </w:trPr>
        <w:tc>
          <w:tcPr>
            <w:tcW w:w="649" w:type="dxa"/>
            <w:shd w:val="clear" w:color="auto" w:fill="auto"/>
          </w:tcPr>
          <w:p w14:paraId="318DD79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3</w:t>
            </w:r>
          </w:p>
        </w:tc>
        <w:tc>
          <w:tcPr>
            <w:tcW w:w="1439" w:type="dxa"/>
          </w:tcPr>
          <w:p w14:paraId="2995AF9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sz w:val="18"/>
                <w:lang w:eastAsia="en-GB"/>
              </w:rPr>
              <w:t>0.125</w:t>
            </w:r>
          </w:p>
        </w:tc>
        <w:tc>
          <w:tcPr>
            <w:tcW w:w="1969" w:type="dxa"/>
            <w:shd w:val="clear" w:color="auto" w:fill="auto"/>
          </w:tcPr>
          <w:p w14:paraId="6E7D78C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sz w:val="18"/>
                <w:lang w:eastAsia="en-GB"/>
              </w:rPr>
              <w:t>8 + SMTC duration</w:t>
            </w:r>
          </w:p>
        </w:tc>
      </w:tr>
    </w:tbl>
    <w:p w14:paraId="6C2FD2F5" w14:textId="77777777" w:rsidR="000926E4" w:rsidRPr="0040295B" w:rsidRDefault="000926E4" w:rsidP="000926E4">
      <w:pPr>
        <w:overflowPunct w:val="0"/>
        <w:autoSpaceDE w:val="0"/>
        <w:autoSpaceDN w:val="0"/>
        <w:adjustRightInd w:val="0"/>
        <w:textAlignment w:val="baseline"/>
        <w:rPr>
          <w:lang w:eastAsia="en-GB"/>
        </w:rPr>
      </w:pPr>
    </w:p>
    <w:p w14:paraId="01BCED0E" w14:textId="77777777" w:rsidR="000926E4" w:rsidRPr="0040295B" w:rsidDel="009F0BD4" w:rsidRDefault="000926E4" w:rsidP="000926E4">
      <w:pPr>
        <w:overflowPunct w:val="0"/>
        <w:autoSpaceDE w:val="0"/>
        <w:autoSpaceDN w:val="0"/>
        <w:adjustRightInd w:val="0"/>
        <w:textAlignment w:val="baseline"/>
        <w:rPr>
          <w:del w:id="1297" w:author="Ericsson" w:date="2021-08-26T08:47:00Z"/>
          <w:rFonts w:eastAsia="SimSun"/>
          <w:lang w:eastAsia="zh-CN"/>
        </w:rPr>
      </w:pPr>
      <w:del w:id="1298" w:author="Ericsson" w:date="2021-08-26T08:47:00Z">
        <w:r w:rsidRPr="0040295B" w:rsidDel="009F0BD4">
          <w:rPr>
            <w:lang w:eastAsia="en-GB"/>
          </w:rPr>
          <w:delText>For asynchronous inter-band EN-DC, the UE is only allowed to cause interruptions on E-UTRA PCell immediately before and immediately after an SMTC. Each interruption on E-UTRA PCell shall not exceed 2 subframe.</w:delText>
        </w:r>
      </w:del>
    </w:p>
    <w:p w14:paraId="47DEE2DD" w14:textId="77777777" w:rsidR="000926E4" w:rsidRPr="0040295B" w:rsidRDefault="000926E4" w:rsidP="000926E4">
      <w:pPr>
        <w:overflowPunct w:val="0"/>
        <w:autoSpaceDE w:val="0"/>
        <w:autoSpaceDN w:val="0"/>
        <w:adjustRightInd w:val="0"/>
        <w:textAlignment w:val="baseline"/>
        <w:rPr>
          <w:lang w:eastAsia="zh-CN"/>
        </w:rPr>
      </w:pPr>
      <w:r w:rsidRPr="0040295B">
        <w:rPr>
          <w:lang w:eastAsia="en-GB"/>
        </w:rPr>
        <w:t>The rate of correct events observed during repeated tests shall be at least 90%.</w:t>
      </w:r>
    </w:p>
    <w:p w14:paraId="4CB21BA4" w14:textId="77777777" w:rsidR="000926E4" w:rsidRPr="0040295B" w:rsidRDefault="000926E4" w:rsidP="000926E4">
      <w:pPr>
        <w:overflowPunct w:val="0"/>
        <w:autoSpaceDE w:val="0"/>
        <w:autoSpaceDN w:val="0"/>
        <w:adjustRightInd w:val="0"/>
        <w:textAlignment w:val="baseline"/>
        <w:rPr>
          <w:lang w:eastAsia="zh-CN"/>
        </w:rPr>
      </w:pPr>
    </w:p>
    <w:p w14:paraId="67DB4DE0" w14:textId="77777777" w:rsidR="000926E4" w:rsidRPr="0040295B" w:rsidRDefault="000926E4" w:rsidP="000926E4">
      <w:pPr>
        <w:keepNext/>
        <w:keepLines/>
        <w:overflowPunct w:val="0"/>
        <w:autoSpaceDE w:val="0"/>
        <w:autoSpaceDN w:val="0"/>
        <w:adjustRightInd w:val="0"/>
        <w:spacing w:before="120"/>
        <w:ind w:left="1418" w:hanging="1418"/>
        <w:textAlignment w:val="baseline"/>
        <w:outlineLvl w:val="3"/>
        <w:rPr>
          <w:rFonts w:ascii="Arial" w:hAnsi="Arial" w:cs="Arial"/>
          <w:bCs/>
          <w:sz w:val="24"/>
          <w:lang w:eastAsia="en-GB"/>
        </w:rPr>
      </w:pPr>
      <w:r w:rsidRPr="0040295B">
        <w:rPr>
          <w:rFonts w:ascii="Arial" w:eastAsia="MS Mincho" w:hAnsi="Arial" w:cs="Arial"/>
          <w:bCs/>
          <w:sz w:val="24"/>
          <w:lang w:eastAsia="en-GB"/>
        </w:rPr>
        <w:t>A.5.5.2.</w:t>
      </w:r>
      <w:r w:rsidRPr="0040295B">
        <w:rPr>
          <w:rFonts w:ascii="Arial" w:hAnsi="Arial" w:cs="Arial"/>
          <w:bCs/>
          <w:sz w:val="24"/>
          <w:lang w:eastAsia="en-GB"/>
        </w:rPr>
        <w:t>5</w:t>
      </w:r>
      <w:r w:rsidRPr="0040295B">
        <w:rPr>
          <w:rFonts w:ascii="Arial" w:eastAsia="MS Mincho" w:hAnsi="Arial" w:cs="Arial"/>
          <w:bCs/>
          <w:sz w:val="24"/>
          <w:lang w:eastAsia="en-GB"/>
        </w:rPr>
        <w:tab/>
      </w:r>
      <w:r w:rsidRPr="0040295B">
        <w:rPr>
          <w:rFonts w:ascii="Arial" w:hAnsi="Arial"/>
          <w:sz w:val="24"/>
          <w:lang w:eastAsia="en-GB"/>
        </w:rPr>
        <w:t>E-UTRAN – NR FR2 interruptions during measurements on deactivated E-UTRAN SCC in synchronous EN-DC</w:t>
      </w:r>
    </w:p>
    <w:p w14:paraId="63476868" w14:textId="77777777" w:rsidR="000926E4" w:rsidRPr="0040295B" w:rsidRDefault="000926E4" w:rsidP="000926E4">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40295B">
        <w:rPr>
          <w:rFonts w:ascii="Arial" w:hAnsi="Arial"/>
          <w:sz w:val="22"/>
          <w:lang w:eastAsia="en-GB"/>
        </w:rPr>
        <w:t>A.5.5.2.</w:t>
      </w:r>
      <w:r w:rsidRPr="0040295B">
        <w:rPr>
          <w:rFonts w:ascii="Arial" w:hAnsi="Arial" w:cs="Arial"/>
          <w:sz w:val="22"/>
          <w:lang w:eastAsia="en-GB"/>
        </w:rPr>
        <w:t>5</w:t>
      </w:r>
      <w:r w:rsidRPr="0040295B">
        <w:rPr>
          <w:rFonts w:ascii="Arial" w:hAnsi="Arial"/>
          <w:sz w:val="22"/>
          <w:lang w:eastAsia="en-GB"/>
        </w:rPr>
        <w:t>.1</w:t>
      </w:r>
      <w:r w:rsidRPr="0040295B">
        <w:rPr>
          <w:rFonts w:ascii="Arial" w:hAnsi="Arial"/>
          <w:sz w:val="22"/>
          <w:lang w:eastAsia="en-GB"/>
        </w:rPr>
        <w:tab/>
        <w:t>Test Purpose and Environment</w:t>
      </w:r>
    </w:p>
    <w:p w14:paraId="457D5C69" w14:textId="77777777" w:rsidR="000926E4" w:rsidRPr="0040295B" w:rsidRDefault="000926E4" w:rsidP="000926E4">
      <w:pPr>
        <w:overflowPunct w:val="0"/>
        <w:autoSpaceDE w:val="0"/>
        <w:autoSpaceDN w:val="0"/>
        <w:adjustRightInd w:val="0"/>
        <w:textAlignment w:val="baseline"/>
        <w:rPr>
          <w:rFonts w:cs="v4.2.0"/>
          <w:lang w:eastAsia="zh-CN"/>
        </w:rPr>
      </w:pPr>
      <w:r w:rsidRPr="0040295B">
        <w:rPr>
          <w:lang w:eastAsia="zh-CN"/>
        </w:rPr>
        <w:t xml:space="preserve">The purpose of this test is to </w:t>
      </w:r>
      <w:r w:rsidRPr="0040295B">
        <w:rPr>
          <w:rFonts w:cs="v4.2.0"/>
          <w:lang w:eastAsia="en-GB"/>
        </w:rPr>
        <w:t>verify</w:t>
      </w:r>
      <w:del w:id="1299" w:author="Ericsson" w:date="2021-08-26T08:48:00Z">
        <w:r w:rsidRPr="0040295B" w:rsidDel="00E741AF">
          <w:rPr>
            <w:rFonts w:cs="v4.2.0"/>
            <w:lang w:eastAsia="en-GB"/>
          </w:rPr>
          <w:delText xml:space="preserve"> </w:delText>
        </w:r>
        <w:r w:rsidRPr="0040295B" w:rsidDel="00E741AF">
          <w:rPr>
            <w:rFonts w:eastAsia="SimSun" w:cs="v4.2.0" w:hint="eastAsia"/>
            <w:lang w:eastAsia="zh-CN"/>
          </w:rPr>
          <w:delText>E-UTRAN PCell</w:delText>
        </w:r>
        <w:r w:rsidRPr="0040295B" w:rsidDel="00E741AF">
          <w:rPr>
            <w:rFonts w:hint="eastAsia"/>
            <w:lang w:eastAsia="zh-CN"/>
          </w:rPr>
          <w:delText xml:space="preserve"> </w:delText>
        </w:r>
        <w:r w:rsidRPr="0040295B" w:rsidDel="00E741AF">
          <w:rPr>
            <w:rFonts w:eastAsia="SimSun" w:hint="eastAsia"/>
            <w:lang w:eastAsia="zh-CN"/>
          </w:rPr>
          <w:delText>and</w:delText>
        </w:r>
      </w:del>
      <w:r w:rsidRPr="0040295B">
        <w:rPr>
          <w:lang w:eastAsia="zh-CN"/>
        </w:rPr>
        <w:t xml:space="preserve"> </w:t>
      </w:r>
      <w:ins w:id="1300" w:author="Ericsson" w:date="2021-08-26T08:48:00Z">
        <w:r>
          <w:rPr>
            <w:lang w:eastAsia="zh-CN"/>
          </w:rPr>
          <w:t xml:space="preserve">that for </w:t>
        </w:r>
      </w:ins>
      <w:r w:rsidRPr="0040295B">
        <w:rPr>
          <w:lang w:eastAsia="zh-CN"/>
        </w:rPr>
        <w:t xml:space="preserve">NR </w:t>
      </w:r>
      <w:proofErr w:type="spellStart"/>
      <w:r w:rsidRPr="0040295B">
        <w:rPr>
          <w:lang w:eastAsia="zh-CN"/>
        </w:rPr>
        <w:t>PSCell</w:t>
      </w:r>
      <w:proofErr w:type="spellEnd"/>
      <w:r w:rsidRPr="0040295B">
        <w:rPr>
          <w:lang w:eastAsia="zh-CN"/>
        </w:rPr>
        <w:t xml:space="preserve"> interruptions during the measurement on the deactivated E-UTRAN SCC, </w:t>
      </w:r>
      <w:r w:rsidRPr="0040295B">
        <w:rPr>
          <w:rFonts w:cs="v4.2.0"/>
          <w:lang w:eastAsia="en-GB"/>
        </w:rPr>
        <w:t>the UE missed ACK/NACK does not exceed the limits</w:t>
      </w:r>
      <w:r w:rsidRPr="0040295B">
        <w:rPr>
          <w:lang w:eastAsia="zh-CN"/>
        </w:rPr>
        <w:t>. This test will verify the missed ACK/NACK rate for</w:t>
      </w:r>
      <w:del w:id="1301" w:author="Ericsson" w:date="2021-08-26T08:48:00Z">
        <w:r w:rsidRPr="0040295B" w:rsidDel="00E741AF">
          <w:rPr>
            <w:lang w:eastAsia="zh-CN"/>
          </w:rPr>
          <w:delText xml:space="preserve"> </w:delText>
        </w:r>
        <w:r w:rsidRPr="0040295B" w:rsidDel="00E741AF">
          <w:rPr>
            <w:rFonts w:eastAsia="SimSun" w:cs="v4.2.0" w:hint="eastAsia"/>
            <w:lang w:eastAsia="zh-CN"/>
          </w:rPr>
          <w:delText>E-UTRAN PCell</w:delText>
        </w:r>
        <w:r w:rsidRPr="0040295B" w:rsidDel="00E741AF">
          <w:rPr>
            <w:rFonts w:hint="eastAsia"/>
            <w:lang w:eastAsia="zh-CN"/>
          </w:rPr>
          <w:delText xml:space="preserve"> </w:delText>
        </w:r>
        <w:r w:rsidRPr="0040295B" w:rsidDel="00E741AF">
          <w:rPr>
            <w:rFonts w:eastAsia="SimSun" w:hint="eastAsia"/>
            <w:lang w:eastAsia="zh-CN"/>
          </w:rPr>
          <w:delText>and</w:delText>
        </w:r>
      </w:del>
      <w:r w:rsidRPr="0040295B">
        <w:rPr>
          <w:lang w:eastAsia="zh-CN"/>
        </w:rPr>
        <w:t xml:space="preserve"> NR </w:t>
      </w:r>
      <w:proofErr w:type="spellStart"/>
      <w:r w:rsidRPr="0040295B">
        <w:rPr>
          <w:lang w:eastAsia="zh-CN"/>
        </w:rPr>
        <w:t>PSCell</w:t>
      </w:r>
      <w:proofErr w:type="spellEnd"/>
      <w:r w:rsidRPr="0040295B">
        <w:rPr>
          <w:lang w:eastAsia="zh-CN"/>
        </w:rPr>
        <w:t xml:space="preserve"> in EN-DC specified in clause 8.</w:t>
      </w:r>
      <w:del w:id="1302" w:author="Ericsson" w:date="2021-08-26T09:19:00Z">
        <w:r w:rsidRPr="0040295B" w:rsidDel="00000273">
          <w:rPr>
            <w:lang w:eastAsia="zh-CN"/>
          </w:rPr>
          <w:delText xml:space="preserve"> </w:delText>
        </w:r>
      </w:del>
      <w:r w:rsidRPr="0040295B">
        <w:rPr>
          <w:lang w:eastAsia="zh-CN"/>
        </w:rPr>
        <w:t>2.1.2.</w:t>
      </w:r>
      <w:r w:rsidRPr="0040295B">
        <w:rPr>
          <w:lang w:eastAsia="en-GB"/>
        </w:rPr>
        <w:t xml:space="preserve"> Supported test configurations are shown in table </w:t>
      </w:r>
      <w:r w:rsidRPr="0040295B">
        <w:rPr>
          <w:rFonts w:eastAsia="MS Mincho"/>
          <w:bCs/>
          <w:lang w:eastAsia="en-GB"/>
        </w:rPr>
        <w:t>A.5.5.2.</w:t>
      </w:r>
      <w:r w:rsidRPr="0040295B">
        <w:rPr>
          <w:rFonts w:cs="Arial"/>
          <w:bCs/>
          <w:lang w:eastAsia="zh-CN"/>
        </w:rPr>
        <w:t>5</w:t>
      </w:r>
      <w:r w:rsidRPr="0040295B">
        <w:rPr>
          <w:rFonts w:eastAsia="MS Mincho"/>
          <w:bCs/>
          <w:lang w:eastAsia="en-GB"/>
        </w:rPr>
        <w:t>.1</w:t>
      </w:r>
      <w:r w:rsidRPr="0040295B">
        <w:rPr>
          <w:bCs/>
          <w:lang w:eastAsia="zh-CN"/>
        </w:rPr>
        <w:t>-1</w:t>
      </w:r>
      <w:r w:rsidRPr="0040295B">
        <w:rPr>
          <w:lang w:eastAsia="zh-CN"/>
        </w:rPr>
        <w:t>.</w:t>
      </w:r>
    </w:p>
    <w:p w14:paraId="754F00EE" w14:textId="77777777" w:rsidR="000926E4" w:rsidRPr="0040295B" w:rsidRDefault="000926E4" w:rsidP="000926E4">
      <w:pPr>
        <w:overflowPunct w:val="0"/>
        <w:autoSpaceDE w:val="0"/>
        <w:autoSpaceDN w:val="0"/>
        <w:adjustRightInd w:val="0"/>
        <w:textAlignment w:val="baseline"/>
        <w:rPr>
          <w:lang w:eastAsia="zh-CN"/>
        </w:rPr>
      </w:pPr>
      <w:r w:rsidRPr="0040295B">
        <w:rPr>
          <w:lang w:eastAsia="en-GB"/>
        </w:rPr>
        <w:t>The</w:t>
      </w:r>
      <w:r w:rsidRPr="0040295B">
        <w:rPr>
          <w:lang w:eastAsia="zh-CN"/>
        </w:rPr>
        <w:t xml:space="preserve"> general</w:t>
      </w:r>
      <w:r w:rsidRPr="0040295B">
        <w:rPr>
          <w:lang w:eastAsia="en-GB"/>
        </w:rPr>
        <w:t xml:space="preserve"> test parameters</w:t>
      </w:r>
      <w:r w:rsidRPr="0040295B">
        <w:rPr>
          <w:lang w:eastAsia="zh-CN"/>
        </w:rPr>
        <w:t xml:space="preserve"> are given in Table </w:t>
      </w:r>
      <w:r w:rsidRPr="0040295B">
        <w:rPr>
          <w:rFonts w:eastAsia="MS Mincho"/>
          <w:bCs/>
          <w:lang w:eastAsia="en-GB"/>
        </w:rPr>
        <w:t>A.5.5.2.</w:t>
      </w:r>
      <w:r w:rsidRPr="0040295B">
        <w:rPr>
          <w:rFonts w:cs="Arial"/>
          <w:bCs/>
          <w:lang w:eastAsia="zh-CN"/>
        </w:rPr>
        <w:t>5</w:t>
      </w:r>
      <w:r w:rsidRPr="0040295B">
        <w:rPr>
          <w:rFonts w:eastAsia="MS Mincho"/>
          <w:bCs/>
          <w:lang w:eastAsia="en-GB"/>
        </w:rPr>
        <w:t>.1</w:t>
      </w:r>
      <w:r w:rsidRPr="0040295B">
        <w:rPr>
          <w:bCs/>
          <w:lang w:eastAsia="zh-CN"/>
        </w:rPr>
        <w:t>-2,</w:t>
      </w:r>
      <w:r w:rsidRPr="0040295B">
        <w:rPr>
          <w:lang w:eastAsia="zh-CN"/>
        </w:rPr>
        <w:t xml:space="preserve"> and NR cell specific test parameters</w:t>
      </w:r>
      <w:r w:rsidRPr="0040295B">
        <w:rPr>
          <w:lang w:eastAsia="en-GB"/>
        </w:rPr>
        <w:t xml:space="preserve"> are given in Table </w:t>
      </w:r>
      <w:r w:rsidRPr="0040295B">
        <w:rPr>
          <w:rFonts w:eastAsia="MS Mincho"/>
          <w:bCs/>
          <w:lang w:eastAsia="en-GB"/>
        </w:rPr>
        <w:t>A.5.5.2.</w:t>
      </w:r>
      <w:r w:rsidRPr="0040295B">
        <w:rPr>
          <w:rFonts w:cs="Arial"/>
          <w:bCs/>
          <w:lang w:eastAsia="zh-CN"/>
        </w:rPr>
        <w:t>5</w:t>
      </w:r>
      <w:r w:rsidRPr="0040295B">
        <w:rPr>
          <w:rFonts w:eastAsia="MS Mincho"/>
          <w:bCs/>
          <w:lang w:eastAsia="en-GB"/>
        </w:rPr>
        <w:t>.1</w:t>
      </w:r>
      <w:r w:rsidRPr="0040295B">
        <w:rPr>
          <w:bCs/>
          <w:lang w:eastAsia="zh-CN"/>
        </w:rPr>
        <w:t>-3</w:t>
      </w:r>
      <w:r w:rsidRPr="0040295B">
        <w:rPr>
          <w:lang w:eastAsia="zh-CN"/>
        </w:rPr>
        <w:t xml:space="preserve"> and</w:t>
      </w:r>
      <w:r w:rsidRPr="0040295B">
        <w:rPr>
          <w:lang w:eastAsia="en-GB"/>
        </w:rPr>
        <w:t xml:space="preserve"> </w:t>
      </w:r>
      <w:r w:rsidRPr="0040295B">
        <w:rPr>
          <w:rFonts w:eastAsia="MS Mincho"/>
          <w:bCs/>
          <w:lang w:eastAsia="en-GB"/>
        </w:rPr>
        <w:t>A.5.5.2.</w:t>
      </w:r>
      <w:r w:rsidRPr="0040295B">
        <w:rPr>
          <w:rFonts w:cs="Arial"/>
          <w:bCs/>
          <w:lang w:eastAsia="zh-CN"/>
        </w:rPr>
        <w:t>5</w:t>
      </w:r>
      <w:r w:rsidRPr="0040295B">
        <w:rPr>
          <w:rFonts w:eastAsia="MS Mincho"/>
          <w:bCs/>
          <w:lang w:eastAsia="en-GB"/>
        </w:rPr>
        <w:t>.1</w:t>
      </w:r>
      <w:r w:rsidRPr="0040295B">
        <w:rPr>
          <w:bCs/>
          <w:lang w:eastAsia="zh-CN"/>
        </w:rPr>
        <w:t>-4</w:t>
      </w:r>
      <w:r w:rsidRPr="0040295B">
        <w:rPr>
          <w:lang w:eastAsia="zh-CN"/>
        </w:rPr>
        <w:t xml:space="preserve"> below. </w:t>
      </w:r>
      <w:del w:id="1303" w:author="Ericsson" w:date="2021-08-26T08:51:00Z">
        <w:r w:rsidRPr="0040295B" w:rsidDel="00E741AF">
          <w:rPr>
            <w:lang w:eastAsia="zh-CN"/>
          </w:rPr>
          <w:delText>And t</w:delText>
        </w:r>
      </w:del>
      <w:ins w:id="1304" w:author="Ericsson" w:date="2021-08-26T08:51:00Z">
        <w:r>
          <w:rPr>
            <w:lang w:eastAsia="zh-CN"/>
          </w:rPr>
          <w:t>T</w:t>
        </w:r>
      </w:ins>
      <w:r w:rsidRPr="0040295B">
        <w:rPr>
          <w:lang w:eastAsia="zh-CN"/>
        </w:rPr>
        <w:t xml:space="preserve">he E-UTRAN cell specific test parameters can </w:t>
      </w:r>
      <w:ins w:id="1305" w:author="Ericsson" w:date="2021-08-26T08:51:00Z">
        <w:r>
          <w:rPr>
            <w:lang w:eastAsia="zh-CN"/>
          </w:rPr>
          <w:t>be found in</w:t>
        </w:r>
      </w:ins>
      <w:del w:id="1306" w:author="Ericsson" w:date="2021-08-26T08:51:00Z">
        <w:r w:rsidRPr="0040295B" w:rsidDel="00E741AF">
          <w:rPr>
            <w:lang w:eastAsia="zh-CN"/>
          </w:rPr>
          <w:delText>refer to</w:delText>
        </w:r>
      </w:del>
      <w:r w:rsidRPr="0040295B">
        <w:rPr>
          <w:lang w:eastAsia="zh-CN"/>
        </w:rPr>
        <w:t xml:space="preserve"> Table A.3.7.2.1-2. In the test there are three cells: Cell1</w:t>
      </w:r>
      <w:ins w:id="1307" w:author="Ericsson" w:date="2021-08-26T08:52:00Z">
        <w:r>
          <w:rPr>
            <w:lang w:eastAsia="zh-CN"/>
          </w:rPr>
          <w:t>,</w:t>
        </w:r>
      </w:ins>
      <w:r w:rsidRPr="0040295B">
        <w:rPr>
          <w:lang w:eastAsia="zh-CN"/>
        </w:rPr>
        <w:t xml:space="preserve"> Cell2 and Cell3. Cell1 and Cell3 </w:t>
      </w:r>
      <w:ins w:id="1308" w:author="Ericsson" w:date="2021-08-26T08:52:00Z">
        <w:r>
          <w:rPr>
            <w:lang w:eastAsia="zh-CN"/>
          </w:rPr>
          <w:t>are</w:t>
        </w:r>
      </w:ins>
      <w:del w:id="1309" w:author="Ericsson" w:date="2021-08-26T08:52:00Z">
        <w:r w:rsidRPr="0040295B" w:rsidDel="00E855F4">
          <w:rPr>
            <w:lang w:eastAsia="zh-CN"/>
          </w:rPr>
          <w:delText>is</w:delText>
        </w:r>
      </w:del>
      <w:r w:rsidRPr="0040295B">
        <w:rPr>
          <w:lang w:eastAsia="zh-CN"/>
        </w:rPr>
        <w:t xml:space="preserve"> LTE </w:t>
      </w:r>
      <w:proofErr w:type="spellStart"/>
      <w:r w:rsidRPr="0040295B">
        <w:rPr>
          <w:lang w:eastAsia="zh-CN"/>
        </w:rPr>
        <w:t>PCell</w:t>
      </w:r>
      <w:proofErr w:type="spellEnd"/>
      <w:r w:rsidRPr="0040295B">
        <w:rPr>
          <w:lang w:eastAsia="zh-CN"/>
        </w:rPr>
        <w:t xml:space="preserve"> and LTE deactivated </w:t>
      </w:r>
      <w:proofErr w:type="spellStart"/>
      <w:r w:rsidRPr="0040295B">
        <w:rPr>
          <w:lang w:eastAsia="zh-CN"/>
        </w:rPr>
        <w:t>SCell</w:t>
      </w:r>
      <w:proofErr w:type="spellEnd"/>
      <w:r w:rsidRPr="0040295B">
        <w:rPr>
          <w:lang w:eastAsia="zh-CN"/>
        </w:rPr>
        <w:t xml:space="preserve">, </w:t>
      </w:r>
      <w:ins w:id="1310" w:author="Ericsson" w:date="2021-08-26T08:52:00Z">
        <w:r>
          <w:rPr>
            <w:lang w:eastAsia="zh-CN"/>
          </w:rPr>
          <w:t xml:space="preserve">respectively, and </w:t>
        </w:r>
      </w:ins>
      <w:r w:rsidRPr="0040295B">
        <w:rPr>
          <w:lang w:eastAsia="zh-CN"/>
        </w:rPr>
        <w:t xml:space="preserve">Cell2 is NR FR2 </w:t>
      </w:r>
      <w:proofErr w:type="spellStart"/>
      <w:r w:rsidRPr="0040295B">
        <w:rPr>
          <w:lang w:eastAsia="zh-CN"/>
        </w:rPr>
        <w:t>PSCell</w:t>
      </w:r>
      <w:proofErr w:type="spellEnd"/>
      <w:r w:rsidRPr="0040295B">
        <w:rPr>
          <w:lang w:eastAsia="zh-CN"/>
        </w:rPr>
        <w:t xml:space="preserve">. </w:t>
      </w:r>
      <w:r w:rsidRPr="0040295B">
        <w:rPr>
          <w:lang w:eastAsia="en-GB"/>
        </w:rPr>
        <w:t xml:space="preserve">Cell1 shall be configured as </w:t>
      </w:r>
      <w:r w:rsidRPr="0040295B">
        <w:rPr>
          <w:lang w:eastAsia="zh-CN"/>
        </w:rPr>
        <w:t xml:space="preserve">LTE </w:t>
      </w:r>
      <w:proofErr w:type="spellStart"/>
      <w:r w:rsidRPr="0040295B">
        <w:rPr>
          <w:lang w:eastAsia="en-GB"/>
        </w:rPr>
        <w:t>PCell</w:t>
      </w:r>
      <w:proofErr w:type="spellEnd"/>
      <w:r w:rsidRPr="0040295B">
        <w:rPr>
          <w:lang w:eastAsia="en-GB"/>
        </w:rPr>
        <w:t xml:space="preserve"> and Cell2 shall be configured as </w:t>
      </w:r>
      <w:r w:rsidRPr="0040295B">
        <w:rPr>
          <w:lang w:eastAsia="zh-CN"/>
        </w:rPr>
        <w:t xml:space="preserve">NR </w:t>
      </w:r>
      <w:proofErr w:type="spellStart"/>
      <w:r w:rsidRPr="0040295B">
        <w:rPr>
          <w:lang w:eastAsia="en-GB"/>
        </w:rPr>
        <w:t>PSCell</w:t>
      </w:r>
      <w:proofErr w:type="spellEnd"/>
      <w:r w:rsidRPr="0040295B">
        <w:rPr>
          <w:lang w:eastAsia="en-GB"/>
        </w:rPr>
        <w:t xml:space="preserve">. </w:t>
      </w:r>
      <w:r w:rsidRPr="0040295B">
        <w:rPr>
          <w:lang w:eastAsia="zh-CN"/>
        </w:rPr>
        <w:t xml:space="preserve">The test consists of one time period, with duration of T1. </w:t>
      </w:r>
      <w:r w:rsidRPr="0040295B">
        <w:rPr>
          <w:lang w:eastAsia="en-GB"/>
        </w:rPr>
        <w:t xml:space="preserve">Prior to the start of the time duration T1, the UE </w:t>
      </w:r>
      <w:r w:rsidRPr="0040295B">
        <w:rPr>
          <w:lang w:eastAsia="zh-CN"/>
        </w:rPr>
        <w:t>is connected</w:t>
      </w:r>
      <w:r w:rsidRPr="0040295B">
        <w:rPr>
          <w:lang w:eastAsia="en-GB"/>
        </w:rPr>
        <w:t xml:space="preserve"> to Cell1 and Cell2.</w:t>
      </w:r>
      <w:r w:rsidRPr="0040295B">
        <w:rPr>
          <w:lang w:eastAsia="zh-CN"/>
        </w:rPr>
        <w:t xml:space="preserve"> The point in time at which the RRC message including </w:t>
      </w:r>
      <w:proofErr w:type="spellStart"/>
      <w:r w:rsidRPr="0040295B">
        <w:rPr>
          <w:i/>
          <w:lang w:eastAsia="zh-CN"/>
        </w:rPr>
        <w:t>measCycleSCell</w:t>
      </w:r>
      <w:proofErr w:type="spellEnd"/>
      <w:r w:rsidRPr="0040295B">
        <w:rPr>
          <w:lang w:eastAsia="zh-CN"/>
        </w:rPr>
        <w:t xml:space="preserve"> or </w:t>
      </w:r>
      <w:proofErr w:type="spellStart"/>
      <w:r w:rsidRPr="0040295B">
        <w:rPr>
          <w:i/>
          <w:lang w:eastAsia="zh-CN"/>
        </w:rPr>
        <w:t>allowInterruptions</w:t>
      </w:r>
      <w:proofErr w:type="spellEnd"/>
      <w:r w:rsidRPr="0040295B">
        <w:rPr>
          <w:lang w:eastAsia="zh-CN"/>
        </w:rPr>
        <w:t xml:space="preserve"> for the deactivated E-UTRA </w:t>
      </w:r>
      <w:proofErr w:type="spellStart"/>
      <w:r w:rsidRPr="0040295B">
        <w:rPr>
          <w:lang w:eastAsia="zh-CN"/>
        </w:rPr>
        <w:t>SCell</w:t>
      </w:r>
      <w:proofErr w:type="spellEnd"/>
      <w:r w:rsidRPr="0040295B">
        <w:rPr>
          <w:lang w:eastAsia="zh-CN"/>
        </w:rPr>
        <w:t xml:space="preserve"> is received by the UE, defines the start of time period T1. During T1, LTE </w:t>
      </w:r>
      <w:proofErr w:type="spellStart"/>
      <w:r w:rsidRPr="0040295B">
        <w:rPr>
          <w:lang w:eastAsia="zh-CN"/>
        </w:rPr>
        <w:t>PCell</w:t>
      </w:r>
      <w:proofErr w:type="spellEnd"/>
      <w:r w:rsidRPr="0040295B">
        <w:rPr>
          <w:lang w:eastAsia="zh-CN"/>
        </w:rPr>
        <w:t xml:space="preserve"> and NR </w:t>
      </w:r>
      <w:proofErr w:type="spellStart"/>
      <w:r w:rsidRPr="0040295B">
        <w:rPr>
          <w:lang w:eastAsia="zh-CN"/>
        </w:rPr>
        <w:t>PSCell</w:t>
      </w:r>
      <w:proofErr w:type="spellEnd"/>
      <w:r w:rsidRPr="0040295B">
        <w:rPr>
          <w:lang w:eastAsia="zh-CN"/>
        </w:rPr>
        <w:t xml:space="preserve"> are continuously scheduled in DL.</w:t>
      </w:r>
    </w:p>
    <w:p w14:paraId="72E3B407"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b/>
          <w:lang w:eastAsia="en-GB"/>
        </w:rPr>
        <w:t>Table A.5.5.2.</w:t>
      </w:r>
      <w:r w:rsidRPr="0040295B">
        <w:rPr>
          <w:rFonts w:ascii="Arial" w:hAnsi="Arial" w:cs="Arial"/>
          <w:b/>
          <w:bCs/>
          <w:lang w:eastAsia="zh-CN"/>
        </w:rPr>
        <w:t>5</w:t>
      </w:r>
      <w:r w:rsidRPr="0040295B">
        <w:rPr>
          <w:rFonts w:ascii="Arial" w:eastAsia="MS Mincho" w:hAnsi="Arial"/>
          <w:b/>
          <w:bCs/>
          <w:lang w:eastAsia="en-GB"/>
        </w:rPr>
        <w:t>.1</w:t>
      </w:r>
      <w:r w:rsidRPr="0040295B">
        <w:rPr>
          <w:rFonts w:ascii="Arial" w:hAnsi="Arial"/>
          <w:b/>
          <w:lang w:eastAsia="en-GB"/>
        </w:rPr>
        <w:t xml:space="preserve">-1: </w:t>
      </w:r>
      <w:r w:rsidRPr="0040295B">
        <w:rPr>
          <w:rFonts w:ascii="Arial" w:hAnsi="Arial"/>
          <w:b/>
          <w:lang w:eastAsia="zh-CN"/>
        </w:rPr>
        <w:t xml:space="preserve">Interruption </w:t>
      </w:r>
      <w:r w:rsidRPr="0040295B">
        <w:rPr>
          <w:rFonts w:ascii="Arial" w:hAnsi="Arial"/>
          <w:b/>
          <w:lang w:eastAsia="en-GB"/>
        </w:rPr>
        <w:t xml:space="preserve">during measurements on deactivated </w:t>
      </w:r>
      <w:r w:rsidRPr="0040295B">
        <w:rPr>
          <w:rFonts w:ascii="Arial" w:hAnsi="Arial"/>
          <w:b/>
          <w:lang w:eastAsia="zh-CN"/>
        </w:rPr>
        <w:t>E-UTRAN</w:t>
      </w:r>
      <w:r w:rsidRPr="0040295B">
        <w:rPr>
          <w:rFonts w:ascii="Arial" w:hAnsi="Arial"/>
          <w:b/>
          <w:lang w:eastAsia="en-GB"/>
        </w:rPr>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0926E4" w:rsidRPr="0040295B" w14:paraId="30586A23" w14:textId="77777777" w:rsidTr="00E45E02">
        <w:tc>
          <w:tcPr>
            <w:tcW w:w="2273" w:type="dxa"/>
            <w:shd w:val="clear" w:color="auto" w:fill="auto"/>
          </w:tcPr>
          <w:p w14:paraId="247E5D4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zh-CN"/>
              </w:rPr>
            </w:pPr>
            <w:r w:rsidRPr="0040295B">
              <w:rPr>
                <w:rFonts w:ascii="Arial" w:hAnsi="Arial"/>
                <w:b/>
                <w:sz w:val="18"/>
                <w:lang w:eastAsia="en-GB"/>
              </w:rPr>
              <w:t>Confi</w:t>
            </w:r>
            <w:r w:rsidRPr="0040295B">
              <w:rPr>
                <w:rFonts w:ascii="Arial" w:hAnsi="Arial"/>
                <w:b/>
                <w:sz w:val="18"/>
                <w:lang w:eastAsia="zh-CN"/>
              </w:rPr>
              <w:t>g</w:t>
            </w:r>
          </w:p>
        </w:tc>
        <w:tc>
          <w:tcPr>
            <w:tcW w:w="7077" w:type="dxa"/>
            <w:shd w:val="clear" w:color="auto" w:fill="auto"/>
          </w:tcPr>
          <w:p w14:paraId="1ECCC2C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Description</w:t>
            </w:r>
          </w:p>
        </w:tc>
      </w:tr>
      <w:tr w:rsidR="000926E4" w:rsidRPr="0040295B" w14:paraId="20CD7D87" w14:textId="77777777" w:rsidTr="00E45E02">
        <w:tc>
          <w:tcPr>
            <w:tcW w:w="2273" w:type="dxa"/>
            <w:shd w:val="clear" w:color="auto" w:fill="auto"/>
          </w:tcPr>
          <w:p w14:paraId="4AEC9C8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1</w:t>
            </w:r>
          </w:p>
        </w:tc>
        <w:tc>
          <w:tcPr>
            <w:tcW w:w="7077" w:type="dxa"/>
            <w:shd w:val="clear" w:color="auto" w:fill="auto"/>
          </w:tcPr>
          <w:p w14:paraId="723CC7E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zh-CN"/>
              </w:rPr>
              <w:t xml:space="preserve">LTE FDD, NR </w:t>
            </w:r>
            <w:r w:rsidRPr="0040295B">
              <w:rPr>
                <w:rFonts w:ascii="Arial" w:hAnsi="Arial"/>
                <w:sz w:val="18"/>
                <w:lang w:eastAsia="en-GB"/>
              </w:rPr>
              <w:t>120 kHz SSB SCS, 100 MHz bandwidth, TDD duplex mode</w:t>
            </w:r>
          </w:p>
        </w:tc>
      </w:tr>
      <w:tr w:rsidR="000926E4" w:rsidRPr="0040295B" w14:paraId="5F1487EC" w14:textId="77777777" w:rsidTr="00E45E02">
        <w:tc>
          <w:tcPr>
            <w:tcW w:w="2273" w:type="dxa"/>
            <w:shd w:val="clear" w:color="auto" w:fill="auto"/>
          </w:tcPr>
          <w:p w14:paraId="065555B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2</w:t>
            </w:r>
          </w:p>
        </w:tc>
        <w:tc>
          <w:tcPr>
            <w:tcW w:w="7077" w:type="dxa"/>
            <w:shd w:val="clear" w:color="auto" w:fill="auto"/>
          </w:tcPr>
          <w:p w14:paraId="12C65E1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 xml:space="preserve">LTE TDD, NR </w:t>
            </w:r>
            <w:r w:rsidRPr="0040295B">
              <w:rPr>
                <w:rFonts w:ascii="Arial" w:hAnsi="Arial"/>
                <w:sz w:val="18"/>
                <w:lang w:eastAsia="en-GB"/>
              </w:rPr>
              <w:t>120 kHz SSB SCS, 100 MHz bandwidth, TDD duplex mode</w:t>
            </w:r>
          </w:p>
        </w:tc>
      </w:tr>
      <w:tr w:rsidR="000926E4" w:rsidRPr="0040295B" w14:paraId="2E43146D" w14:textId="77777777" w:rsidTr="00E45E02">
        <w:tc>
          <w:tcPr>
            <w:tcW w:w="9350" w:type="dxa"/>
            <w:gridSpan w:val="2"/>
            <w:shd w:val="clear" w:color="auto" w:fill="auto"/>
          </w:tcPr>
          <w:p w14:paraId="31AF5455"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eastAsia="zh-CN"/>
              </w:rPr>
            </w:pPr>
            <w:r w:rsidRPr="0040295B">
              <w:rPr>
                <w:rFonts w:ascii="Arial" w:hAnsi="Arial"/>
                <w:sz w:val="18"/>
                <w:lang w:eastAsia="en-GB"/>
              </w:rPr>
              <w:t>Note:</w:t>
            </w:r>
            <w:r w:rsidRPr="0040295B">
              <w:rPr>
                <w:rFonts w:ascii="Arial" w:hAnsi="Arial"/>
                <w:sz w:val="18"/>
                <w:lang w:eastAsia="en-GB"/>
              </w:rPr>
              <w:tab/>
              <w:t>The UE is only required to be tested in one of the supported test configurations</w:t>
            </w:r>
          </w:p>
        </w:tc>
      </w:tr>
    </w:tbl>
    <w:p w14:paraId="5E736161" w14:textId="77777777" w:rsidR="000926E4" w:rsidRPr="0040295B" w:rsidRDefault="000926E4" w:rsidP="000926E4">
      <w:pPr>
        <w:overflowPunct w:val="0"/>
        <w:autoSpaceDE w:val="0"/>
        <w:autoSpaceDN w:val="0"/>
        <w:adjustRightInd w:val="0"/>
        <w:textAlignment w:val="baseline"/>
        <w:rPr>
          <w:lang w:eastAsia="zh-CN"/>
        </w:rPr>
      </w:pPr>
    </w:p>
    <w:p w14:paraId="0B6BA088"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cs="v4.2.0"/>
          <w:b/>
          <w:lang w:eastAsia="en-GB"/>
        </w:rPr>
        <w:lastRenderedPageBreak/>
        <w:t>Table A.5.5.2.</w:t>
      </w:r>
      <w:r w:rsidRPr="0040295B">
        <w:rPr>
          <w:rFonts w:ascii="Arial" w:hAnsi="Arial" w:cs="Arial"/>
          <w:b/>
          <w:bCs/>
          <w:lang w:eastAsia="zh-CN"/>
        </w:rPr>
        <w:t>5</w:t>
      </w:r>
      <w:r w:rsidRPr="0040295B">
        <w:rPr>
          <w:rFonts w:ascii="Arial" w:eastAsia="MS Mincho" w:hAnsi="Arial"/>
          <w:b/>
          <w:bCs/>
          <w:lang w:eastAsia="en-GB"/>
        </w:rPr>
        <w:t>.1</w:t>
      </w:r>
      <w:r w:rsidRPr="0040295B">
        <w:rPr>
          <w:rFonts w:ascii="Arial" w:hAnsi="Arial" w:cs="v4.2.0"/>
          <w:b/>
          <w:lang w:eastAsia="en-GB"/>
        </w:rPr>
        <w:t>-</w:t>
      </w:r>
      <w:r w:rsidRPr="0040295B">
        <w:rPr>
          <w:rFonts w:ascii="Arial" w:hAnsi="Arial" w:cs="v4.2.0"/>
          <w:b/>
          <w:lang w:eastAsia="zh-CN"/>
        </w:rPr>
        <w:t>2</w:t>
      </w:r>
      <w:r w:rsidRPr="0040295B">
        <w:rPr>
          <w:rFonts w:ascii="Arial" w:hAnsi="Arial" w:cs="v4.2.0"/>
          <w:b/>
          <w:lang w:eastAsia="en-GB"/>
        </w:rPr>
        <w:t xml:space="preserve">: General test parameters for </w:t>
      </w:r>
      <w:r w:rsidRPr="0040295B">
        <w:rPr>
          <w:rFonts w:ascii="Arial" w:hAnsi="Arial"/>
          <w:b/>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0926E4" w:rsidRPr="0040295B" w14:paraId="0D8B68F6" w14:textId="77777777" w:rsidTr="00E45E02">
        <w:trPr>
          <w:cantSplit/>
          <w:jc w:val="center"/>
        </w:trPr>
        <w:tc>
          <w:tcPr>
            <w:tcW w:w="2410" w:type="dxa"/>
          </w:tcPr>
          <w:p w14:paraId="3AFA302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Parameter</w:t>
            </w:r>
          </w:p>
        </w:tc>
        <w:tc>
          <w:tcPr>
            <w:tcW w:w="851" w:type="dxa"/>
          </w:tcPr>
          <w:p w14:paraId="2B167BE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Unit</w:t>
            </w:r>
          </w:p>
        </w:tc>
        <w:tc>
          <w:tcPr>
            <w:tcW w:w="1842" w:type="dxa"/>
          </w:tcPr>
          <w:p w14:paraId="189CDD3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Value</w:t>
            </w:r>
          </w:p>
        </w:tc>
        <w:tc>
          <w:tcPr>
            <w:tcW w:w="3665" w:type="dxa"/>
          </w:tcPr>
          <w:p w14:paraId="54DF173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40295B">
              <w:rPr>
                <w:rFonts w:ascii="Arial" w:hAnsi="Arial" w:cs="Arial"/>
                <w:bCs/>
                <w:sz w:val="18"/>
                <w:lang w:eastAsia="en-GB"/>
              </w:rPr>
              <w:t>Comment</w:t>
            </w:r>
          </w:p>
        </w:tc>
      </w:tr>
      <w:tr w:rsidR="000926E4" w:rsidRPr="0040295B" w14:paraId="77CF1093" w14:textId="77777777" w:rsidTr="00E45E02">
        <w:trPr>
          <w:cantSplit/>
          <w:jc w:val="center"/>
        </w:trPr>
        <w:tc>
          <w:tcPr>
            <w:tcW w:w="2410" w:type="dxa"/>
          </w:tcPr>
          <w:p w14:paraId="38466B20"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RF Channel Number</w:t>
            </w:r>
          </w:p>
        </w:tc>
        <w:tc>
          <w:tcPr>
            <w:tcW w:w="851" w:type="dxa"/>
          </w:tcPr>
          <w:p w14:paraId="0088889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10ECB3C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en-GB"/>
              </w:rPr>
              <w:t>1, 2, 3</w:t>
            </w:r>
          </w:p>
        </w:tc>
        <w:tc>
          <w:tcPr>
            <w:tcW w:w="3665" w:type="dxa"/>
          </w:tcPr>
          <w:p w14:paraId="63BA294B"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zh-CN"/>
              </w:rPr>
            </w:pPr>
            <w:r w:rsidRPr="0040295B">
              <w:rPr>
                <w:rFonts w:ascii="Arial" w:hAnsi="Arial" w:cs="Arial"/>
                <w:sz w:val="18"/>
                <w:lang w:eastAsia="zh-CN"/>
              </w:rPr>
              <w:t>One is NR RF channel and two are E-UTRAN RF channels</w:t>
            </w:r>
          </w:p>
        </w:tc>
      </w:tr>
      <w:tr w:rsidR="000926E4" w:rsidRPr="0040295B" w14:paraId="19390460" w14:textId="77777777" w:rsidTr="00E45E02">
        <w:trPr>
          <w:cantSplit/>
          <w:jc w:val="center"/>
        </w:trPr>
        <w:tc>
          <w:tcPr>
            <w:tcW w:w="2410" w:type="dxa"/>
          </w:tcPr>
          <w:p w14:paraId="5DBBD654"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 xml:space="preserve">Active </w:t>
            </w:r>
            <w:proofErr w:type="spellStart"/>
            <w:r w:rsidRPr="0040295B">
              <w:rPr>
                <w:rFonts w:ascii="Arial" w:hAnsi="Arial" w:cs="Arial"/>
                <w:sz w:val="18"/>
                <w:lang w:eastAsia="ja-JP"/>
              </w:rPr>
              <w:t>PC</w:t>
            </w:r>
            <w:r w:rsidRPr="0040295B">
              <w:rPr>
                <w:rFonts w:ascii="Arial" w:hAnsi="Arial" w:cs="Arial"/>
                <w:sz w:val="18"/>
                <w:lang w:eastAsia="en-GB"/>
              </w:rPr>
              <w:t>ell</w:t>
            </w:r>
            <w:proofErr w:type="spellEnd"/>
          </w:p>
        </w:tc>
        <w:tc>
          <w:tcPr>
            <w:tcW w:w="851" w:type="dxa"/>
          </w:tcPr>
          <w:p w14:paraId="0A1A495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2D7BFC2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Cell1</w:t>
            </w:r>
          </w:p>
        </w:tc>
        <w:tc>
          <w:tcPr>
            <w:tcW w:w="3665" w:type="dxa"/>
          </w:tcPr>
          <w:p w14:paraId="088609F7"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40295B">
              <w:rPr>
                <w:rFonts w:ascii="Arial" w:hAnsi="Arial" w:cs="Arial"/>
                <w:sz w:val="18"/>
                <w:lang w:eastAsia="en-GB"/>
              </w:rPr>
              <w:t>PCell</w:t>
            </w:r>
            <w:proofErr w:type="spellEnd"/>
            <w:r w:rsidRPr="0040295B">
              <w:rPr>
                <w:rFonts w:ascii="Arial" w:hAnsi="Arial" w:cs="Arial"/>
                <w:sz w:val="18"/>
                <w:lang w:eastAsia="en-GB"/>
              </w:rPr>
              <w:t xml:space="preserve"> on </w:t>
            </w:r>
            <w:r w:rsidRPr="0040295B">
              <w:rPr>
                <w:rFonts w:ascii="Arial" w:hAnsi="Arial" w:cs="Arial"/>
                <w:sz w:val="18"/>
                <w:lang w:eastAsia="zh-CN"/>
              </w:rPr>
              <w:t>E-UTRAN</w:t>
            </w:r>
            <w:r w:rsidRPr="0040295B">
              <w:rPr>
                <w:rFonts w:ascii="Arial" w:hAnsi="Arial" w:cs="Arial"/>
                <w:sz w:val="18"/>
                <w:lang w:eastAsia="en-GB"/>
              </w:rPr>
              <w:t xml:space="preserve"> RF channel number 1.</w:t>
            </w:r>
          </w:p>
        </w:tc>
      </w:tr>
      <w:tr w:rsidR="000926E4" w:rsidRPr="0040295B" w14:paraId="44E4DAE0" w14:textId="77777777" w:rsidTr="00E45E02">
        <w:trPr>
          <w:cantSplit/>
          <w:jc w:val="center"/>
        </w:trPr>
        <w:tc>
          <w:tcPr>
            <w:tcW w:w="2410" w:type="dxa"/>
          </w:tcPr>
          <w:p w14:paraId="3B69A0D4"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 xml:space="preserve">Configured </w:t>
            </w:r>
            <w:proofErr w:type="spellStart"/>
            <w:r w:rsidRPr="0040295B">
              <w:rPr>
                <w:rFonts w:ascii="Arial" w:hAnsi="Arial" w:cs="Arial"/>
                <w:sz w:val="18"/>
                <w:lang w:eastAsia="ja-JP"/>
              </w:rPr>
              <w:t>PSCell</w:t>
            </w:r>
            <w:proofErr w:type="spellEnd"/>
          </w:p>
        </w:tc>
        <w:tc>
          <w:tcPr>
            <w:tcW w:w="851" w:type="dxa"/>
          </w:tcPr>
          <w:p w14:paraId="5E4BC99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1C80B6B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Cell2</w:t>
            </w:r>
          </w:p>
        </w:tc>
        <w:tc>
          <w:tcPr>
            <w:tcW w:w="3665" w:type="dxa"/>
          </w:tcPr>
          <w:p w14:paraId="10EF3C31"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40295B">
              <w:rPr>
                <w:rFonts w:ascii="Arial" w:hAnsi="Arial" w:cs="Arial"/>
                <w:sz w:val="18"/>
                <w:lang w:eastAsia="en-GB"/>
              </w:rPr>
              <w:t>PSCell</w:t>
            </w:r>
            <w:proofErr w:type="spellEnd"/>
            <w:r w:rsidRPr="0040295B">
              <w:rPr>
                <w:rFonts w:ascii="Arial" w:hAnsi="Arial" w:cs="Arial"/>
                <w:sz w:val="18"/>
                <w:lang w:eastAsia="en-GB"/>
              </w:rPr>
              <w:t xml:space="preserve"> on </w:t>
            </w:r>
            <w:r w:rsidRPr="0040295B">
              <w:rPr>
                <w:rFonts w:ascii="Arial" w:hAnsi="Arial" w:cs="Arial"/>
                <w:sz w:val="18"/>
                <w:lang w:eastAsia="zh-CN"/>
              </w:rPr>
              <w:t xml:space="preserve">NR </w:t>
            </w:r>
            <w:r w:rsidRPr="0040295B">
              <w:rPr>
                <w:rFonts w:ascii="Arial" w:hAnsi="Arial" w:cs="Arial"/>
                <w:sz w:val="18"/>
                <w:lang w:eastAsia="en-GB"/>
              </w:rPr>
              <w:t>RF channel number 2.</w:t>
            </w:r>
          </w:p>
        </w:tc>
      </w:tr>
      <w:tr w:rsidR="000926E4" w:rsidRPr="0040295B" w14:paraId="1FBDF13F" w14:textId="77777777" w:rsidTr="00E45E02">
        <w:trPr>
          <w:cantSplit/>
          <w:jc w:val="center"/>
        </w:trPr>
        <w:tc>
          <w:tcPr>
            <w:tcW w:w="2410" w:type="dxa"/>
          </w:tcPr>
          <w:p w14:paraId="1AAD8A43"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 xml:space="preserve">Configured </w:t>
            </w:r>
            <w:r w:rsidRPr="0040295B">
              <w:rPr>
                <w:rFonts w:ascii="Arial" w:hAnsi="Arial" w:cs="Arial"/>
                <w:sz w:val="18"/>
                <w:lang w:eastAsia="zh-CN"/>
              </w:rPr>
              <w:t>deactivated</w:t>
            </w:r>
            <w:r w:rsidRPr="0040295B">
              <w:rPr>
                <w:rFonts w:ascii="Arial" w:hAnsi="Arial" w:cs="Arial"/>
                <w:sz w:val="18"/>
                <w:lang w:eastAsia="ja-JP"/>
              </w:rPr>
              <w:t xml:space="preserve"> </w:t>
            </w:r>
            <w:proofErr w:type="spellStart"/>
            <w:r w:rsidRPr="0040295B">
              <w:rPr>
                <w:rFonts w:ascii="Arial" w:hAnsi="Arial" w:cs="Arial"/>
                <w:sz w:val="18"/>
                <w:lang w:eastAsia="ja-JP"/>
              </w:rPr>
              <w:t>SCell</w:t>
            </w:r>
            <w:proofErr w:type="spellEnd"/>
          </w:p>
        </w:tc>
        <w:tc>
          <w:tcPr>
            <w:tcW w:w="851" w:type="dxa"/>
          </w:tcPr>
          <w:p w14:paraId="0E9DD96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58A8F1B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en-GB"/>
              </w:rPr>
              <w:t>Cell</w:t>
            </w:r>
            <w:r w:rsidRPr="0040295B">
              <w:rPr>
                <w:rFonts w:ascii="Arial" w:hAnsi="Arial" w:cs="Arial"/>
                <w:sz w:val="18"/>
                <w:lang w:eastAsia="zh-CN"/>
              </w:rPr>
              <w:t>3</w:t>
            </w:r>
          </w:p>
        </w:tc>
        <w:tc>
          <w:tcPr>
            <w:tcW w:w="3665" w:type="dxa"/>
          </w:tcPr>
          <w:p w14:paraId="644E025F"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zh-CN"/>
              </w:rPr>
              <w:t xml:space="preserve">Deactivated </w:t>
            </w:r>
            <w:proofErr w:type="spellStart"/>
            <w:r w:rsidRPr="0040295B">
              <w:rPr>
                <w:rFonts w:ascii="Arial" w:hAnsi="Arial" w:cs="Arial"/>
                <w:sz w:val="18"/>
                <w:lang w:eastAsia="en-GB"/>
              </w:rPr>
              <w:t>SCell</w:t>
            </w:r>
            <w:proofErr w:type="spellEnd"/>
            <w:r w:rsidRPr="0040295B">
              <w:rPr>
                <w:rFonts w:ascii="Arial" w:hAnsi="Arial" w:cs="Arial"/>
                <w:sz w:val="18"/>
                <w:lang w:eastAsia="en-GB"/>
              </w:rPr>
              <w:t xml:space="preserve"> on </w:t>
            </w:r>
            <w:r w:rsidRPr="0040295B">
              <w:rPr>
                <w:rFonts w:ascii="Arial" w:hAnsi="Arial" w:cs="Arial"/>
                <w:sz w:val="18"/>
                <w:lang w:eastAsia="zh-CN"/>
              </w:rPr>
              <w:t xml:space="preserve">E-UTRAN </w:t>
            </w:r>
            <w:r w:rsidRPr="0040295B">
              <w:rPr>
                <w:rFonts w:ascii="Arial" w:hAnsi="Arial" w:cs="Arial"/>
                <w:sz w:val="18"/>
                <w:lang w:eastAsia="en-GB"/>
              </w:rPr>
              <w:t xml:space="preserve">RF channel number </w:t>
            </w:r>
            <w:r w:rsidRPr="0040295B">
              <w:rPr>
                <w:rFonts w:ascii="Arial" w:hAnsi="Arial" w:cs="Arial"/>
                <w:sz w:val="18"/>
                <w:lang w:eastAsia="zh-CN"/>
              </w:rPr>
              <w:t>3</w:t>
            </w:r>
            <w:r w:rsidRPr="0040295B">
              <w:rPr>
                <w:rFonts w:ascii="Arial" w:hAnsi="Arial" w:cs="Arial"/>
                <w:sz w:val="18"/>
                <w:lang w:eastAsia="en-GB"/>
              </w:rPr>
              <w:t>.</w:t>
            </w:r>
          </w:p>
        </w:tc>
      </w:tr>
      <w:tr w:rsidR="000926E4" w:rsidRPr="0040295B" w14:paraId="43A0AC41" w14:textId="77777777" w:rsidTr="00E45E02">
        <w:trPr>
          <w:cantSplit/>
          <w:jc w:val="center"/>
        </w:trPr>
        <w:tc>
          <w:tcPr>
            <w:tcW w:w="2410" w:type="dxa"/>
          </w:tcPr>
          <w:p w14:paraId="54DCC598"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CP length</w:t>
            </w:r>
          </w:p>
        </w:tc>
        <w:tc>
          <w:tcPr>
            <w:tcW w:w="851" w:type="dxa"/>
          </w:tcPr>
          <w:p w14:paraId="34952B8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59B4265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Normal</w:t>
            </w:r>
          </w:p>
        </w:tc>
        <w:tc>
          <w:tcPr>
            <w:tcW w:w="3665" w:type="dxa"/>
          </w:tcPr>
          <w:p w14:paraId="6F30F129"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 xml:space="preserve">Applicable to </w:t>
            </w:r>
            <w:r w:rsidRPr="0040295B">
              <w:rPr>
                <w:rFonts w:ascii="Arial" w:hAnsi="Arial" w:cs="Arial"/>
                <w:sz w:val="18"/>
                <w:lang w:eastAsia="zh-CN"/>
              </w:rPr>
              <w:t xml:space="preserve">cell1, </w:t>
            </w:r>
            <w:r w:rsidRPr="0040295B">
              <w:rPr>
                <w:rFonts w:ascii="Arial" w:hAnsi="Arial" w:cs="Arial"/>
                <w:sz w:val="18"/>
                <w:lang w:eastAsia="en-GB"/>
              </w:rPr>
              <w:t xml:space="preserve">cell </w:t>
            </w:r>
            <w:r w:rsidRPr="0040295B">
              <w:rPr>
                <w:rFonts w:ascii="Arial" w:hAnsi="Arial" w:cs="Arial"/>
                <w:sz w:val="18"/>
                <w:lang w:eastAsia="zh-CN"/>
              </w:rPr>
              <w:t>2 and cell3</w:t>
            </w:r>
          </w:p>
        </w:tc>
      </w:tr>
      <w:tr w:rsidR="000926E4" w:rsidRPr="0040295B" w14:paraId="5961A6D1" w14:textId="77777777" w:rsidTr="00E45E02">
        <w:trPr>
          <w:cantSplit/>
          <w:jc w:val="center"/>
        </w:trPr>
        <w:tc>
          <w:tcPr>
            <w:tcW w:w="2410" w:type="dxa"/>
          </w:tcPr>
          <w:p w14:paraId="05FD04EC"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DRX</w:t>
            </w:r>
          </w:p>
        </w:tc>
        <w:tc>
          <w:tcPr>
            <w:tcW w:w="851" w:type="dxa"/>
          </w:tcPr>
          <w:p w14:paraId="56B273E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1715382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zh-CN"/>
              </w:rPr>
              <w:t>OFF</w:t>
            </w:r>
          </w:p>
        </w:tc>
        <w:tc>
          <w:tcPr>
            <w:tcW w:w="3665" w:type="dxa"/>
          </w:tcPr>
          <w:p w14:paraId="24187588"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zh-CN"/>
              </w:rPr>
            </w:pPr>
          </w:p>
        </w:tc>
      </w:tr>
      <w:tr w:rsidR="000926E4" w:rsidRPr="0040295B" w14:paraId="72A8C016" w14:textId="77777777" w:rsidTr="00E45E02">
        <w:trPr>
          <w:cantSplit/>
          <w:jc w:val="center"/>
        </w:trPr>
        <w:tc>
          <w:tcPr>
            <w:tcW w:w="2410" w:type="dxa"/>
          </w:tcPr>
          <w:p w14:paraId="1249738D"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r w:rsidRPr="0040295B">
              <w:rPr>
                <w:rFonts w:ascii="Arial" w:hAnsi="Arial" w:cs="Arial"/>
                <w:sz w:val="18"/>
                <w:lang w:eastAsia="ja-JP"/>
              </w:rPr>
              <w:t>Measurement gap pattern Id</w:t>
            </w:r>
          </w:p>
        </w:tc>
        <w:tc>
          <w:tcPr>
            <w:tcW w:w="851" w:type="dxa"/>
          </w:tcPr>
          <w:p w14:paraId="26E2909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p>
        </w:tc>
        <w:tc>
          <w:tcPr>
            <w:tcW w:w="1842" w:type="dxa"/>
          </w:tcPr>
          <w:p w14:paraId="5CD286D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40295B">
              <w:rPr>
                <w:rFonts w:ascii="Arial" w:hAnsi="Arial" w:cs="Arial"/>
                <w:sz w:val="18"/>
                <w:lang w:eastAsia="ja-JP"/>
              </w:rPr>
              <w:t>OFF</w:t>
            </w:r>
          </w:p>
        </w:tc>
        <w:tc>
          <w:tcPr>
            <w:tcW w:w="3665" w:type="dxa"/>
          </w:tcPr>
          <w:p w14:paraId="138BBB9A"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
        </w:tc>
      </w:tr>
      <w:tr w:rsidR="000926E4" w:rsidRPr="0040295B" w14:paraId="51C02E32" w14:textId="77777777" w:rsidTr="00E45E02">
        <w:trPr>
          <w:cantSplit/>
          <w:jc w:val="center"/>
        </w:trPr>
        <w:tc>
          <w:tcPr>
            <w:tcW w:w="2410" w:type="dxa"/>
          </w:tcPr>
          <w:p w14:paraId="4EDDEE39"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roofErr w:type="spellStart"/>
            <w:r w:rsidRPr="0040295B">
              <w:rPr>
                <w:rFonts w:ascii="Arial" w:hAnsi="Arial" w:cs="Arial"/>
                <w:sz w:val="18"/>
                <w:lang w:eastAsia="ja-JP"/>
              </w:rPr>
              <w:t>SCell</w:t>
            </w:r>
            <w:proofErr w:type="spellEnd"/>
            <w:r w:rsidRPr="0040295B">
              <w:rPr>
                <w:rFonts w:ascii="Arial" w:hAnsi="Arial" w:cs="Arial"/>
                <w:sz w:val="18"/>
                <w:lang w:eastAsia="ja-JP"/>
              </w:rPr>
              <w:t xml:space="preserve"> measurement cycle (</w:t>
            </w:r>
            <w:proofErr w:type="spellStart"/>
            <w:r w:rsidRPr="0040295B">
              <w:rPr>
                <w:rFonts w:ascii="Arial" w:hAnsi="Arial" w:cs="Arial"/>
                <w:sz w:val="18"/>
                <w:lang w:eastAsia="ja-JP"/>
              </w:rPr>
              <w:t>measCycleSCell</w:t>
            </w:r>
            <w:proofErr w:type="spellEnd"/>
            <w:r w:rsidRPr="0040295B">
              <w:rPr>
                <w:rFonts w:ascii="Arial" w:hAnsi="Arial" w:cs="Arial"/>
                <w:sz w:val="18"/>
                <w:lang w:eastAsia="ja-JP"/>
              </w:rPr>
              <w:t>)</w:t>
            </w:r>
          </w:p>
        </w:tc>
        <w:tc>
          <w:tcPr>
            <w:tcW w:w="851" w:type="dxa"/>
          </w:tcPr>
          <w:p w14:paraId="3308DFA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proofErr w:type="spellStart"/>
            <w:r w:rsidRPr="0040295B">
              <w:rPr>
                <w:rFonts w:ascii="Arial" w:hAnsi="Arial" w:cs="v4.2.0"/>
                <w:sz w:val="18"/>
                <w:lang w:eastAsia="ja-JP"/>
              </w:rPr>
              <w:t>ms</w:t>
            </w:r>
            <w:proofErr w:type="spellEnd"/>
          </w:p>
        </w:tc>
        <w:tc>
          <w:tcPr>
            <w:tcW w:w="1842" w:type="dxa"/>
          </w:tcPr>
          <w:p w14:paraId="767875B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v4.2.0"/>
                <w:sz w:val="18"/>
                <w:lang w:eastAsia="zh-CN"/>
              </w:rPr>
              <w:t>640</w:t>
            </w:r>
          </w:p>
        </w:tc>
        <w:tc>
          <w:tcPr>
            <w:tcW w:w="3665" w:type="dxa"/>
          </w:tcPr>
          <w:p w14:paraId="0649A15D"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
        </w:tc>
      </w:tr>
      <w:tr w:rsidR="000926E4" w:rsidRPr="0040295B" w14:paraId="2EC1A3A2" w14:textId="77777777" w:rsidTr="00E45E02">
        <w:trPr>
          <w:cantSplit/>
          <w:jc w:val="center"/>
        </w:trPr>
        <w:tc>
          <w:tcPr>
            <w:tcW w:w="2410" w:type="dxa"/>
          </w:tcPr>
          <w:p w14:paraId="54B923F5"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T1</w:t>
            </w:r>
          </w:p>
        </w:tc>
        <w:tc>
          <w:tcPr>
            <w:tcW w:w="851" w:type="dxa"/>
          </w:tcPr>
          <w:p w14:paraId="5DA5482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s</w:t>
            </w:r>
          </w:p>
        </w:tc>
        <w:tc>
          <w:tcPr>
            <w:tcW w:w="1842" w:type="dxa"/>
          </w:tcPr>
          <w:p w14:paraId="28CD7AA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40295B">
              <w:rPr>
                <w:rFonts w:ascii="Arial" w:hAnsi="Arial" w:cs="Arial"/>
                <w:sz w:val="18"/>
                <w:lang w:eastAsia="ja-JP"/>
              </w:rPr>
              <w:t>10</w:t>
            </w:r>
          </w:p>
        </w:tc>
        <w:tc>
          <w:tcPr>
            <w:tcW w:w="3665" w:type="dxa"/>
          </w:tcPr>
          <w:p w14:paraId="6DE61507"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
        </w:tc>
      </w:tr>
    </w:tbl>
    <w:p w14:paraId="55AF3B84" w14:textId="77777777" w:rsidR="000926E4" w:rsidRPr="0040295B" w:rsidRDefault="000926E4" w:rsidP="000926E4">
      <w:pPr>
        <w:overflowPunct w:val="0"/>
        <w:autoSpaceDE w:val="0"/>
        <w:autoSpaceDN w:val="0"/>
        <w:adjustRightInd w:val="0"/>
        <w:textAlignment w:val="baseline"/>
        <w:rPr>
          <w:snapToGrid w:val="0"/>
          <w:lang w:eastAsia="zh-CN"/>
        </w:rPr>
      </w:pPr>
    </w:p>
    <w:p w14:paraId="3E8B2399"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cs="v4.2.0"/>
          <w:b/>
          <w:lang w:eastAsia="en-GB"/>
        </w:rPr>
        <w:t>Table A.5.5.2.</w:t>
      </w:r>
      <w:r w:rsidRPr="0040295B">
        <w:rPr>
          <w:rFonts w:ascii="Arial" w:hAnsi="Arial" w:cs="Arial"/>
          <w:b/>
          <w:bCs/>
          <w:lang w:eastAsia="zh-CN"/>
        </w:rPr>
        <w:t>5</w:t>
      </w:r>
      <w:r w:rsidRPr="0040295B">
        <w:rPr>
          <w:rFonts w:ascii="Arial" w:eastAsia="MS Mincho" w:hAnsi="Arial"/>
          <w:b/>
          <w:bCs/>
          <w:lang w:eastAsia="en-GB"/>
        </w:rPr>
        <w:t>.1</w:t>
      </w:r>
      <w:r w:rsidRPr="0040295B">
        <w:rPr>
          <w:rFonts w:ascii="Arial" w:hAnsi="Arial" w:cs="v4.2.0"/>
          <w:b/>
          <w:lang w:eastAsia="en-GB"/>
        </w:rPr>
        <w:t>-</w:t>
      </w:r>
      <w:r w:rsidRPr="0040295B">
        <w:rPr>
          <w:rFonts w:ascii="Arial" w:hAnsi="Arial" w:cs="v4.2.0"/>
          <w:b/>
          <w:lang w:eastAsia="zh-CN"/>
        </w:rPr>
        <w:t>3</w:t>
      </w:r>
      <w:r w:rsidRPr="0040295B">
        <w:rPr>
          <w:rFonts w:ascii="Arial" w:hAnsi="Arial" w:cs="v4.2.0"/>
          <w:b/>
          <w:lang w:eastAsia="en-GB"/>
        </w:rPr>
        <w:t xml:space="preserve">: </w:t>
      </w:r>
      <w:r w:rsidRPr="0040295B">
        <w:rPr>
          <w:rFonts w:ascii="Arial" w:hAnsi="Arial" w:cs="v4.2.0"/>
          <w:b/>
          <w:lang w:eastAsia="zh-CN"/>
        </w:rPr>
        <w:t>NR c</w:t>
      </w:r>
      <w:r w:rsidRPr="0040295B">
        <w:rPr>
          <w:rFonts w:ascii="Arial" w:hAnsi="Arial" w:cs="v4.2.0"/>
          <w:b/>
          <w:lang w:eastAsia="en-GB"/>
        </w:rPr>
        <w:t xml:space="preserve">ell specific test parameters for </w:t>
      </w:r>
      <w:r w:rsidRPr="0040295B">
        <w:rPr>
          <w:rFonts w:ascii="Arial" w:hAnsi="Arial"/>
          <w:b/>
          <w:lang w:eastAsia="zh-CN"/>
        </w:rPr>
        <w:t>E-UTRAN – NR FR2 interruptions during measurements on deactivated E_UTRAN SCC in 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85"/>
        <w:gridCol w:w="708"/>
        <w:gridCol w:w="3686"/>
      </w:tblGrid>
      <w:tr w:rsidR="000926E4" w:rsidRPr="0040295B" w14:paraId="2A31DB0C"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7AE18CF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40295B">
              <w:rPr>
                <w:rFonts w:ascii="Arial" w:hAnsi="Arial" w:cs="v4.2.0"/>
                <w:b/>
                <w:sz w:val="18"/>
                <w:lang w:eastAsia="en-GB"/>
              </w:rPr>
              <w:t>Parameter</w:t>
            </w:r>
          </w:p>
        </w:tc>
        <w:tc>
          <w:tcPr>
            <w:tcW w:w="708" w:type="dxa"/>
            <w:tcBorders>
              <w:top w:val="single" w:sz="4" w:space="0" w:color="auto"/>
              <w:left w:val="single" w:sz="4" w:space="0" w:color="auto"/>
              <w:bottom w:val="single" w:sz="4" w:space="0" w:color="auto"/>
              <w:right w:val="single" w:sz="4" w:space="0" w:color="auto"/>
            </w:tcBorders>
          </w:tcPr>
          <w:p w14:paraId="39E96DD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40295B">
              <w:rPr>
                <w:rFonts w:ascii="Arial" w:hAnsi="Arial" w:cs="v4.2.0"/>
                <w:b/>
                <w:sz w:val="18"/>
                <w:lang w:eastAsia="en-GB"/>
              </w:rPr>
              <w:t>Unit</w:t>
            </w:r>
          </w:p>
        </w:tc>
        <w:tc>
          <w:tcPr>
            <w:tcW w:w="3686" w:type="dxa"/>
            <w:tcBorders>
              <w:top w:val="single" w:sz="4" w:space="0" w:color="auto"/>
              <w:left w:val="single" w:sz="4" w:space="0" w:color="auto"/>
              <w:bottom w:val="single" w:sz="4" w:space="0" w:color="auto"/>
              <w:right w:val="single" w:sz="4" w:space="0" w:color="auto"/>
            </w:tcBorders>
          </w:tcPr>
          <w:p w14:paraId="4B26CA7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40295B">
              <w:rPr>
                <w:rFonts w:ascii="Arial" w:hAnsi="Arial" w:cs="v4.2.0"/>
                <w:b/>
                <w:sz w:val="18"/>
                <w:lang w:eastAsia="en-GB"/>
              </w:rPr>
              <w:t xml:space="preserve">Cell </w:t>
            </w:r>
            <w:r w:rsidRPr="0040295B">
              <w:rPr>
                <w:rFonts w:ascii="Arial" w:hAnsi="Arial" w:cs="v4.2.0"/>
                <w:b/>
                <w:sz w:val="18"/>
                <w:lang w:eastAsia="zh-CN"/>
              </w:rPr>
              <w:t>2</w:t>
            </w:r>
          </w:p>
        </w:tc>
      </w:tr>
      <w:tr w:rsidR="000926E4" w:rsidRPr="0040295B" w14:paraId="6853EB6C"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5AD2E74"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it-IT" w:eastAsia="en-GB"/>
              </w:rPr>
            </w:pPr>
            <w:r w:rsidRPr="0040295B">
              <w:rPr>
                <w:rFonts w:ascii="Arial" w:hAnsi="Arial"/>
                <w:sz w:val="18"/>
                <w:szCs w:val="18"/>
                <w:lang w:val="it-IT" w:eastAsia="zh-CN"/>
              </w:rPr>
              <w:t>Frequency Range</w:t>
            </w:r>
          </w:p>
        </w:tc>
        <w:tc>
          <w:tcPr>
            <w:tcW w:w="708" w:type="dxa"/>
            <w:tcBorders>
              <w:top w:val="single" w:sz="4" w:space="0" w:color="auto"/>
              <w:left w:val="single" w:sz="4" w:space="0" w:color="auto"/>
              <w:bottom w:val="single" w:sz="4" w:space="0" w:color="auto"/>
              <w:right w:val="single" w:sz="4" w:space="0" w:color="auto"/>
            </w:tcBorders>
          </w:tcPr>
          <w:p w14:paraId="6FDC02D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6665BEC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FR2</w:t>
            </w:r>
          </w:p>
        </w:tc>
      </w:tr>
      <w:tr w:rsidR="000926E4" w:rsidRPr="0040295B" w14:paraId="469E045D" w14:textId="77777777" w:rsidTr="00E45E02">
        <w:trPr>
          <w:cantSplit/>
          <w:jc w:val="center"/>
        </w:trPr>
        <w:tc>
          <w:tcPr>
            <w:tcW w:w="2122" w:type="dxa"/>
            <w:tcBorders>
              <w:top w:val="single" w:sz="4" w:space="0" w:color="auto"/>
              <w:left w:val="single" w:sz="4" w:space="0" w:color="auto"/>
              <w:right w:val="single" w:sz="4" w:space="0" w:color="auto"/>
            </w:tcBorders>
          </w:tcPr>
          <w:p w14:paraId="767B6AFE"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ja-JP"/>
              </w:rPr>
            </w:pPr>
            <w:r w:rsidRPr="0040295B">
              <w:rPr>
                <w:rFonts w:ascii="Arial" w:hAnsi="Arial"/>
                <w:sz w:val="18"/>
                <w:szCs w:val="18"/>
                <w:lang w:val="en-US" w:eastAsia="en-GB"/>
              </w:rPr>
              <w:t>Duplex mode</w:t>
            </w:r>
          </w:p>
        </w:tc>
        <w:tc>
          <w:tcPr>
            <w:tcW w:w="1985" w:type="dxa"/>
            <w:tcBorders>
              <w:top w:val="single" w:sz="4" w:space="0" w:color="auto"/>
              <w:left w:val="single" w:sz="4" w:space="0" w:color="auto"/>
              <w:bottom w:val="single" w:sz="4" w:space="0" w:color="auto"/>
              <w:right w:val="single" w:sz="4" w:space="0" w:color="auto"/>
            </w:tcBorders>
          </w:tcPr>
          <w:p w14:paraId="77C48D87"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40295B">
              <w:rPr>
                <w:rFonts w:ascii="Arial" w:hAnsi="Arial"/>
                <w:sz w:val="18"/>
                <w:szCs w:val="18"/>
                <w:lang w:eastAsia="en-GB"/>
              </w:rPr>
              <w:t>Config 1</w:t>
            </w:r>
            <w:r w:rsidRPr="0040295B">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4A766C9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3C3133D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zh-CN"/>
              </w:rPr>
              <w:t>T</w:t>
            </w:r>
            <w:r w:rsidRPr="0040295B">
              <w:rPr>
                <w:rFonts w:ascii="Arial" w:hAnsi="Arial"/>
                <w:sz w:val="18"/>
                <w:lang w:val="en-US" w:eastAsia="en-GB"/>
              </w:rPr>
              <w:t>DD</w:t>
            </w:r>
          </w:p>
        </w:tc>
      </w:tr>
      <w:tr w:rsidR="000926E4" w:rsidRPr="0040295B" w14:paraId="4CDD18A6" w14:textId="77777777" w:rsidTr="00E45E02">
        <w:trPr>
          <w:cantSplit/>
          <w:jc w:val="center"/>
        </w:trPr>
        <w:tc>
          <w:tcPr>
            <w:tcW w:w="2122" w:type="dxa"/>
            <w:tcBorders>
              <w:top w:val="single" w:sz="4" w:space="0" w:color="auto"/>
              <w:left w:val="single" w:sz="4" w:space="0" w:color="auto"/>
              <w:right w:val="single" w:sz="4" w:space="0" w:color="auto"/>
            </w:tcBorders>
          </w:tcPr>
          <w:p w14:paraId="371A2E0A"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val="en-US" w:eastAsia="en-GB"/>
              </w:rPr>
              <w:t>TDD configuration</w:t>
            </w:r>
          </w:p>
        </w:tc>
        <w:tc>
          <w:tcPr>
            <w:tcW w:w="1985" w:type="dxa"/>
            <w:tcBorders>
              <w:top w:val="single" w:sz="4" w:space="0" w:color="auto"/>
              <w:left w:val="single" w:sz="4" w:space="0" w:color="auto"/>
              <w:bottom w:val="single" w:sz="4" w:space="0" w:color="auto"/>
              <w:right w:val="single" w:sz="4" w:space="0" w:color="auto"/>
            </w:tcBorders>
          </w:tcPr>
          <w:p w14:paraId="02650FB3"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7A18063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06B4458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en-GB"/>
              </w:rPr>
              <w:t>TDDConf.</w:t>
            </w:r>
            <w:r w:rsidRPr="0040295B">
              <w:rPr>
                <w:rFonts w:ascii="Arial" w:eastAsia="SimSun" w:hAnsi="Arial" w:hint="eastAsia"/>
                <w:sz w:val="18"/>
                <w:lang w:val="en-US" w:eastAsia="zh-CN"/>
              </w:rPr>
              <w:t>3</w:t>
            </w:r>
            <w:r w:rsidRPr="0040295B">
              <w:rPr>
                <w:rFonts w:ascii="Arial" w:hAnsi="Arial"/>
                <w:sz w:val="18"/>
                <w:lang w:val="en-US" w:eastAsia="en-GB"/>
              </w:rPr>
              <w:t>.</w:t>
            </w:r>
            <w:r w:rsidRPr="0040295B">
              <w:rPr>
                <w:rFonts w:ascii="Arial" w:eastAsia="SimSun" w:hAnsi="Arial" w:hint="eastAsia"/>
                <w:sz w:val="18"/>
                <w:lang w:val="en-US" w:eastAsia="zh-CN"/>
              </w:rPr>
              <w:t>1</w:t>
            </w:r>
          </w:p>
        </w:tc>
      </w:tr>
      <w:tr w:rsidR="000926E4" w:rsidRPr="0040295B" w14:paraId="20D7C81A" w14:textId="77777777" w:rsidTr="00E45E02">
        <w:trPr>
          <w:cantSplit/>
          <w:jc w:val="center"/>
        </w:trPr>
        <w:tc>
          <w:tcPr>
            <w:tcW w:w="2122" w:type="dxa"/>
            <w:tcBorders>
              <w:top w:val="single" w:sz="4" w:space="0" w:color="auto"/>
              <w:left w:val="single" w:sz="4" w:space="0" w:color="auto"/>
              <w:right w:val="single" w:sz="4" w:space="0" w:color="auto"/>
            </w:tcBorders>
          </w:tcPr>
          <w:p w14:paraId="59077DC2"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proofErr w:type="spellStart"/>
            <w:r w:rsidRPr="0040295B">
              <w:rPr>
                <w:rFonts w:ascii="Arial" w:hAnsi="Arial"/>
                <w:sz w:val="18"/>
                <w:szCs w:val="18"/>
                <w:lang w:val="en-US" w:eastAsia="en-GB"/>
              </w:rPr>
              <w:t>BW</w:t>
            </w:r>
            <w:r w:rsidRPr="0040295B">
              <w:rPr>
                <w:rFonts w:ascii="Arial" w:hAnsi="Arial"/>
                <w:sz w:val="18"/>
                <w:szCs w:val="18"/>
                <w:vertAlign w:val="subscript"/>
                <w:lang w:val="en-US" w:eastAsia="en-GB"/>
              </w:rPr>
              <w:t>channel</w:t>
            </w:r>
            <w:proofErr w:type="spellEnd"/>
          </w:p>
        </w:tc>
        <w:tc>
          <w:tcPr>
            <w:tcW w:w="1985" w:type="dxa"/>
            <w:tcBorders>
              <w:top w:val="single" w:sz="4" w:space="0" w:color="auto"/>
              <w:left w:val="single" w:sz="4" w:space="0" w:color="auto"/>
              <w:bottom w:val="single" w:sz="4" w:space="0" w:color="auto"/>
              <w:right w:val="single" w:sz="4" w:space="0" w:color="auto"/>
            </w:tcBorders>
          </w:tcPr>
          <w:p w14:paraId="0F705312"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632F99F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3432EDC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40295B">
              <w:rPr>
                <w:rFonts w:ascii="Arial" w:eastAsia="Malgun Gothic" w:hAnsi="Arial"/>
                <w:sz w:val="18"/>
                <w:szCs w:val="18"/>
                <w:lang w:eastAsia="en-GB"/>
              </w:rPr>
              <w:t>10</w:t>
            </w:r>
            <w:r w:rsidRPr="0040295B">
              <w:rPr>
                <w:rFonts w:ascii="Arial" w:hAnsi="Arial"/>
                <w:sz w:val="18"/>
                <w:szCs w:val="18"/>
                <w:lang w:eastAsia="zh-CN"/>
              </w:rPr>
              <w:t>0</w:t>
            </w:r>
            <w:r w:rsidRPr="0040295B">
              <w:rPr>
                <w:rFonts w:ascii="Arial" w:eastAsia="Malgun Gothic" w:hAnsi="Arial"/>
                <w:sz w:val="18"/>
                <w:szCs w:val="18"/>
                <w:lang w:eastAsia="en-GB"/>
              </w:rPr>
              <w:t xml:space="preserve">: </w:t>
            </w:r>
            <w:r w:rsidRPr="0040295B">
              <w:rPr>
                <w:rFonts w:ascii="Arial" w:eastAsia="Malgun Gothic" w:hAnsi="Arial"/>
                <w:sz w:val="18"/>
                <w:szCs w:val="18"/>
                <w:lang w:val="de-DE" w:eastAsia="en-GB"/>
              </w:rPr>
              <w:t>N</w:t>
            </w:r>
            <w:r w:rsidRPr="0040295B">
              <w:rPr>
                <w:rFonts w:ascii="Arial" w:eastAsia="Malgun Gothic" w:hAnsi="Arial"/>
                <w:sz w:val="18"/>
                <w:szCs w:val="18"/>
                <w:vertAlign w:val="subscript"/>
                <w:lang w:val="de-DE" w:eastAsia="en-GB"/>
              </w:rPr>
              <w:t>RB,c</w:t>
            </w:r>
            <w:r w:rsidRPr="0040295B">
              <w:rPr>
                <w:rFonts w:ascii="Arial" w:eastAsia="Malgun Gothic" w:hAnsi="Arial"/>
                <w:sz w:val="18"/>
                <w:szCs w:val="18"/>
                <w:lang w:val="de-DE" w:eastAsia="en-GB"/>
              </w:rPr>
              <w:t xml:space="preserve"> = </w:t>
            </w:r>
            <w:r w:rsidRPr="0040295B">
              <w:rPr>
                <w:rFonts w:ascii="Arial" w:hAnsi="Arial"/>
                <w:sz w:val="18"/>
                <w:szCs w:val="18"/>
                <w:lang w:val="de-DE" w:eastAsia="zh-CN"/>
              </w:rPr>
              <w:t>66</w:t>
            </w:r>
          </w:p>
        </w:tc>
      </w:tr>
      <w:tr w:rsidR="000926E4" w:rsidRPr="0040295B" w14:paraId="08F2D66F" w14:textId="77777777" w:rsidTr="00E45E02">
        <w:trPr>
          <w:cantSplit/>
          <w:jc w:val="center"/>
        </w:trPr>
        <w:tc>
          <w:tcPr>
            <w:tcW w:w="2122" w:type="dxa"/>
            <w:tcBorders>
              <w:top w:val="single" w:sz="4" w:space="0" w:color="auto"/>
              <w:left w:val="single" w:sz="4" w:space="0" w:color="auto"/>
              <w:right w:val="single" w:sz="4" w:space="0" w:color="auto"/>
            </w:tcBorders>
          </w:tcPr>
          <w:p w14:paraId="11244FC3"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eastAsia="SimSun" w:hAnsi="Arial" w:hint="eastAsia"/>
                <w:sz w:val="18"/>
                <w:szCs w:val="18"/>
                <w:lang w:eastAsia="zh-CN"/>
              </w:rPr>
              <w:t>Downlink i</w:t>
            </w:r>
            <w:r w:rsidRPr="0040295B">
              <w:rPr>
                <w:rFonts w:ascii="Arial" w:hAnsi="Arial"/>
                <w:sz w:val="18"/>
                <w:szCs w:val="18"/>
                <w:lang w:eastAsia="en-GB"/>
              </w:rPr>
              <w:t>nitial BWP Configuration</w:t>
            </w:r>
          </w:p>
        </w:tc>
        <w:tc>
          <w:tcPr>
            <w:tcW w:w="1985" w:type="dxa"/>
            <w:tcBorders>
              <w:top w:val="single" w:sz="4" w:space="0" w:color="auto"/>
              <w:left w:val="single" w:sz="4" w:space="0" w:color="auto"/>
              <w:bottom w:val="single" w:sz="4" w:space="0" w:color="auto"/>
              <w:right w:val="single" w:sz="4" w:space="0" w:color="auto"/>
            </w:tcBorders>
          </w:tcPr>
          <w:p w14:paraId="391495CD"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65C3A88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1E24E85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sz w:val="18"/>
                <w:lang w:eastAsia="en-GB"/>
              </w:rPr>
              <w:t>DLBWP.0</w:t>
            </w:r>
            <w:r w:rsidRPr="0040295B">
              <w:rPr>
                <w:rFonts w:ascii="Arial" w:eastAsia="SimSun" w:hAnsi="Arial" w:hint="eastAsia"/>
                <w:sz w:val="18"/>
                <w:lang w:eastAsia="zh-CN"/>
              </w:rPr>
              <w:t>.1</w:t>
            </w:r>
          </w:p>
        </w:tc>
      </w:tr>
      <w:tr w:rsidR="000926E4" w:rsidRPr="0040295B" w14:paraId="56824E0A" w14:textId="77777777" w:rsidTr="00E45E02">
        <w:trPr>
          <w:cantSplit/>
          <w:jc w:val="center"/>
        </w:trPr>
        <w:tc>
          <w:tcPr>
            <w:tcW w:w="2122" w:type="dxa"/>
            <w:tcBorders>
              <w:top w:val="single" w:sz="4" w:space="0" w:color="auto"/>
              <w:left w:val="single" w:sz="4" w:space="0" w:color="auto"/>
              <w:right w:val="single" w:sz="4" w:space="0" w:color="auto"/>
            </w:tcBorders>
          </w:tcPr>
          <w:p w14:paraId="67191EF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eastAsia="SimSun" w:hAnsi="Arial" w:hint="eastAsia"/>
                <w:sz w:val="18"/>
                <w:szCs w:val="18"/>
                <w:lang w:eastAsia="zh-CN"/>
              </w:rPr>
              <w:t>Downlink dedicated</w:t>
            </w:r>
            <w:r w:rsidRPr="0040295B">
              <w:rPr>
                <w:rFonts w:ascii="Arial" w:hAnsi="Arial"/>
                <w:sz w:val="18"/>
                <w:szCs w:val="18"/>
                <w:lang w:eastAsia="en-GB"/>
              </w:rPr>
              <w:t xml:space="preserve"> BWP Configuration</w:t>
            </w:r>
          </w:p>
        </w:tc>
        <w:tc>
          <w:tcPr>
            <w:tcW w:w="1985" w:type="dxa"/>
            <w:tcBorders>
              <w:top w:val="single" w:sz="4" w:space="0" w:color="auto"/>
              <w:left w:val="single" w:sz="4" w:space="0" w:color="auto"/>
              <w:bottom w:val="single" w:sz="4" w:space="0" w:color="auto"/>
              <w:right w:val="single" w:sz="4" w:space="0" w:color="auto"/>
            </w:tcBorders>
          </w:tcPr>
          <w:p w14:paraId="49C5BDE0"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708" w:type="dxa"/>
            <w:tcBorders>
              <w:top w:val="single" w:sz="4" w:space="0" w:color="auto"/>
              <w:left w:val="single" w:sz="4" w:space="0" w:color="auto"/>
              <w:right w:val="single" w:sz="4" w:space="0" w:color="auto"/>
            </w:tcBorders>
          </w:tcPr>
          <w:p w14:paraId="4212138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4A8474D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sz w:val="18"/>
                <w:lang w:eastAsia="en-GB"/>
              </w:rPr>
              <w:t>DLBWP.</w:t>
            </w:r>
            <w:r w:rsidRPr="0040295B">
              <w:rPr>
                <w:rFonts w:ascii="Arial" w:eastAsia="SimSun" w:hAnsi="Arial" w:hint="eastAsia"/>
                <w:sz w:val="18"/>
                <w:lang w:eastAsia="zh-CN"/>
              </w:rPr>
              <w:t>1.1</w:t>
            </w:r>
          </w:p>
        </w:tc>
      </w:tr>
      <w:tr w:rsidR="000926E4" w:rsidRPr="0040295B" w14:paraId="209BBA9D" w14:textId="77777777" w:rsidTr="00E45E02">
        <w:trPr>
          <w:cantSplit/>
          <w:jc w:val="center"/>
        </w:trPr>
        <w:tc>
          <w:tcPr>
            <w:tcW w:w="2122" w:type="dxa"/>
            <w:tcBorders>
              <w:top w:val="single" w:sz="4" w:space="0" w:color="auto"/>
              <w:left w:val="single" w:sz="4" w:space="0" w:color="auto"/>
              <w:right w:val="single" w:sz="4" w:space="0" w:color="auto"/>
            </w:tcBorders>
          </w:tcPr>
          <w:p w14:paraId="5FF8C6D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val="en-US" w:eastAsia="en-GB"/>
              </w:rPr>
              <w:t>Uplink initial BWP configuration</w:t>
            </w:r>
          </w:p>
        </w:tc>
        <w:tc>
          <w:tcPr>
            <w:tcW w:w="1985" w:type="dxa"/>
            <w:tcBorders>
              <w:top w:val="single" w:sz="4" w:space="0" w:color="auto"/>
              <w:left w:val="single" w:sz="4" w:space="0" w:color="auto"/>
              <w:bottom w:val="single" w:sz="4" w:space="0" w:color="auto"/>
              <w:right w:val="single" w:sz="4" w:space="0" w:color="auto"/>
            </w:tcBorders>
          </w:tcPr>
          <w:p w14:paraId="65F15E47"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708" w:type="dxa"/>
            <w:tcBorders>
              <w:top w:val="single" w:sz="4" w:space="0" w:color="auto"/>
              <w:left w:val="single" w:sz="4" w:space="0" w:color="auto"/>
              <w:right w:val="single" w:sz="4" w:space="0" w:color="auto"/>
            </w:tcBorders>
          </w:tcPr>
          <w:p w14:paraId="77BAB5C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50DBF03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eastAsia="SimSun" w:hAnsi="Arial" w:hint="eastAsia"/>
                <w:sz w:val="18"/>
                <w:lang w:eastAsia="zh-CN"/>
              </w:rPr>
              <w:t>U</w:t>
            </w:r>
            <w:r w:rsidRPr="0040295B">
              <w:rPr>
                <w:rFonts w:ascii="Arial" w:hAnsi="Arial"/>
                <w:sz w:val="18"/>
                <w:lang w:eastAsia="en-GB"/>
              </w:rPr>
              <w:t>LBWP.0</w:t>
            </w:r>
            <w:r w:rsidRPr="0040295B">
              <w:rPr>
                <w:rFonts w:ascii="Arial" w:eastAsia="SimSun" w:hAnsi="Arial" w:hint="eastAsia"/>
                <w:sz w:val="18"/>
                <w:lang w:eastAsia="zh-CN"/>
              </w:rPr>
              <w:t>.1</w:t>
            </w:r>
          </w:p>
        </w:tc>
      </w:tr>
      <w:tr w:rsidR="000926E4" w:rsidRPr="0040295B" w14:paraId="7C900F15" w14:textId="77777777" w:rsidTr="00E45E02">
        <w:trPr>
          <w:cantSplit/>
          <w:jc w:val="center"/>
        </w:trPr>
        <w:tc>
          <w:tcPr>
            <w:tcW w:w="2122" w:type="dxa"/>
            <w:tcBorders>
              <w:top w:val="single" w:sz="4" w:space="0" w:color="auto"/>
              <w:left w:val="single" w:sz="4" w:space="0" w:color="auto"/>
              <w:right w:val="single" w:sz="4" w:space="0" w:color="auto"/>
            </w:tcBorders>
          </w:tcPr>
          <w:p w14:paraId="1152CED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val="en-US" w:eastAsia="en-GB"/>
              </w:rPr>
              <w:t>Uplink dedicated BWP configuration</w:t>
            </w:r>
          </w:p>
        </w:tc>
        <w:tc>
          <w:tcPr>
            <w:tcW w:w="1985" w:type="dxa"/>
            <w:tcBorders>
              <w:top w:val="single" w:sz="4" w:space="0" w:color="auto"/>
              <w:left w:val="single" w:sz="4" w:space="0" w:color="auto"/>
              <w:bottom w:val="single" w:sz="4" w:space="0" w:color="auto"/>
              <w:right w:val="single" w:sz="4" w:space="0" w:color="auto"/>
            </w:tcBorders>
          </w:tcPr>
          <w:p w14:paraId="30D5AB41"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708" w:type="dxa"/>
            <w:tcBorders>
              <w:top w:val="single" w:sz="4" w:space="0" w:color="auto"/>
              <w:left w:val="single" w:sz="4" w:space="0" w:color="auto"/>
              <w:right w:val="single" w:sz="4" w:space="0" w:color="auto"/>
            </w:tcBorders>
          </w:tcPr>
          <w:p w14:paraId="1017A95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76C8487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eastAsia="SimSun" w:hAnsi="Arial" w:hint="eastAsia"/>
                <w:sz w:val="18"/>
                <w:lang w:eastAsia="zh-CN"/>
              </w:rPr>
              <w:t>U</w:t>
            </w:r>
            <w:r w:rsidRPr="0040295B">
              <w:rPr>
                <w:rFonts w:ascii="Arial" w:hAnsi="Arial"/>
                <w:sz w:val="18"/>
                <w:lang w:eastAsia="en-GB"/>
              </w:rPr>
              <w:t>LBWP.</w:t>
            </w:r>
            <w:r w:rsidRPr="0040295B">
              <w:rPr>
                <w:rFonts w:ascii="Arial" w:eastAsia="SimSun" w:hAnsi="Arial" w:hint="eastAsia"/>
                <w:sz w:val="18"/>
                <w:lang w:eastAsia="zh-CN"/>
              </w:rPr>
              <w:t>1.1</w:t>
            </w:r>
          </w:p>
        </w:tc>
      </w:tr>
      <w:tr w:rsidR="000926E4" w:rsidRPr="0040295B" w14:paraId="0C06BA53" w14:textId="77777777" w:rsidTr="00E45E02">
        <w:trPr>
          <w:cantSplit/>
          <w:jc w:val="center"/>
        </w:trPr>
        <w:tc>
          <w:tcPr>
            <w:tcW w:w="2122" w:type="dxa"/>
            <w:tcBorders>
              <w:top w:val="single" w:sz="4" w:space="0" w:color="auto"/>
              <w:left w:val="single" w:sz="4" w:space="0" w:color="auto"/>
              <w:right w:val="single" w:sz="4" w:space="0" w:color="auto"/>
            </w:tcBorders>
          </w:tcPr>
          <w:p w14:paraId="3D9F9888"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it-IT" w:eastAsia="zh-CN"/>
              </w:rPr>
            </w:pPr>
            <w:r w:rsidRPr="0040295B">
              <w:rPr>
                <w:rFonts w:ascii="Arial" w:hAnsi="Arial"/>
                <w:sz w:val="18"/>
                <w:szCs w:val="18"/>
                <w:lang w:val="en-US" w:eastAsia="en-GB"/>
              </w:rPr>
              <w:t>PDSCH Reference measurement channel</w:t>
            </w:r>
          </w:p>
        </w:tc>
        <w:tc>
          <w:tcPr>
            <w:tcW w:w="1985" w:type="dxa"/>
            <w:tcBorders>
              <w:top w:val="single" w:sz="4" w:space="0" w:color="auto"/>
              <w:left w:val="single" w:sz="4" w:space="0" w:color="auto"/>
              <w:bottom w:val="single" w:sz="4" w:space="0" w:color="auto"/>
              <w:right w:val="single" w:sz="4" w:space="0" w:color="auto"/>
            </w:tcBorders>
          </w:tcPr>
          <w:p w14:paraId="2EAB75A5"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02CD056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0E55C8D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SR.3.1 TDD</w:t>
            </w:r>
          </w:p>
        </w:tc>
      </w:tr>
      <w:tr w:rsidR="000926E4" w:rsidRPr="0040295B" w14:paraId="0FC7D0C0" w14:textId="77777777" w:rsidTr="00E45E02">
        <w:trPr>
          <w:cantSplit/>
          <w:jc w:val="center"/>
        </w:trPr>
        <w:tc>
          <w:tcPr>
            <w:tcW w:w="2122" w:type="dxa"/>
            <w:tcBorders>
              <w:left w:val="single" w:sz="4" w:space="0" w:color="auto"/>
              <w:right w:val="single" w:sz="4" w:space="0" w:color="auto"/>
            </w:tcBorders>
          </w:tcPr>
          <w:p w14:paraId="7926C0F0"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cs="v5.0.0"/>
                <w:sz w:val="18"/>
                <w:szCs w:val="18"/>
                <w:lang w:eastAsia="en-GB"/>
              </w:rPr>
              <w:t>RMSI CORESET Reference Channel</w:t>
            </w:r>
          </w:p>
        </w:tc>
        <w:tc>
          <w:tcPr>
            <w:tcW w:w="1985" w:type="dxa"/>
            <w:tcBorders>
              <w:top w:val="single" w:sz="4" w:space="0" w:color="auto"/>
              <w:left w:val="single" w:sz="4" w:space="0" w:color="auto"/>
              <w:bottom w:val="single" w:sz="4" w:space="0" w:color="auto"/>
              <w:right w:val="single" w:sz="4" w:space="0" w:color="auto"/>
            </w:tcBorders>
          </w:tcPr>
          <w:p w14:paraId="5EC4BFA1"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zh-CN"/>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3CF87AD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238DBE3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CR.3.1 TDD</w:t>
            </w:r>
          </w:p>
        </w:tc>
      </w:tr>
      <w:tr w:rsidR="000926E4" w:rsidRPr="0040295B" w14:paraId="11834EE5" w14:textId="77777777" w:rsidTr="00E45E02">
        <w:trPr>
          <w:cantSplit/>
          <w:jc w:val="center"/>
        </w:trPr>
        <w:tc>
          <w:tcPr>
            <w:tcW w:w="2122" w:type="dxa"/>
            <w:tcBorders>
              <w:left w:val="single" w:sz="4" w:space="0" w:color="auto"/>
              <w:right w:val="single" w:sz="4" w:space="0" w:color="auto"/>
            </w:tcBorders>
          </w:tcPr>
          <w:p w14:paraId="7FA01E21"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zh-CN"/>
              </w:rPr>
              <w:t xml:space="preserve">PDCCH </w:t>
            </w:r>
            <w:r w:rsidRPr="0040295B">
              <w:rPr>
                <w:rFonts w:ascii="Arial" w:hAnsi="Arial"/>
                <w:sz w:val="18"/>
                <w:szCs w:val="18"/>
                <w:lang w:eastAsia="en-GB"/>
              </w:rPr>
              <w:t>CORESET parameters</w:t>
            </w:r>
          </w:p>
        </w:tc>
        <w:tc>
          <w:tcPr>
            <w:tcW w:w="1985" w:type="dxa"/>
            <w:tcBorders>
              <w:top w:val="single" w:sz="4" w:space="0" w:color="auto"/>
              <w:left w:val="single" w:sz="4" w:space="0" w:color="auto"/>
              <w:bottom w:val="single" w:sz="4" w:space="0" w:color="auto"/>
              <w:right w:val="single" w:sz="4" w:space="0" w:color="auto"/>
            </w:tcBorders>
          </w:tcPr>
          <w:p w14:paraId="3CB0C3A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644F04F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467F022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w:t>
            </w:r>
            <w:r w:rsidRPr="0040295B">
              <w:rPr>
                <w:rFonts w:ascii="Arial" w:eastAsia="SimSun" w:hAnsi="Arial" w:hint="eastAsia"/>
                <w:sz w:val="18"/>
                <w:szCs w:val="16"/>
                <w:lang w:eastAsia="zh-CN"/>
              </w:rPr>
              <w:t>C</w:t>
            </w:r>
            <w:r w:rsidRPr="0040295B">
              <w:rPr>
                <w:rFonts w:ascii="Arial" w:hAnsi="Arial"/>
                <w:sz w:val="18"/>
                <w:szCs w:val="16"/>
                <w:lang w:eastAsia="zh-CN"/>
              </w:rPr>
              <w:t>R.</w:t>
            </w:r>
            <w:r w:rsidRPr="0040295B">
              <w:rPr>
                <w:rFonts w:ascii="Arial" w:hAnsi="Arial" w:hint="eastAsia"/>
                <w:sz w:val="18"/>
                <w:szCs w:val="16"/>
                <w:lang w:eastAsia="zh-CN"/>
              </w:rPr>
              <w:t>3</w:t>
            </w:r>
            <w:r w:rsidRPr="0040295B">
              <w:rPr>
                <w:rFonts w:ascii="Arial" w:hAnsi="Arial"/>
                <w:sz w:val="18"/>
                <w:szCs w:val="16"/>
                <w:lang w:eastAsia="zh-CN"/>
              </w:rPr>
              <w:t xml:space="preserve">.1 </w:t>
            </w:r>
            <w:r w:rsidRPr="0040295B">
              <w:rPr>
                <w:rFonts w:ascii="Arial" w:hAnsi="Arial" w:hint="eastAsia"/>
                <w:sz w:val="18"/>
                <w:szCs w:val="16"/>
                <w:lang w:eastAsia="zh-CN"/>
              </w:rPr>
              <w:t>T</w:t>
            </w:r>
            <w:r w:rsidRPr="0040295B">
              <w:rPr>
                <w:rFonts w:ascii="Arial" w:hAnsi="Arial"/>
                <w:sz w:val="18"/>
                <w:szCs w:val="16"/>
                <w:lang w:eastAsia="zh-CN"/>
              </w:rPr>
              <w:t>DD</w:t>
            </w:r>
          </w:p>
        </w:tc>
      </w:tr>
      <w:tr w:rsidR="000926E4" w:rsidRPr="0040295B" w14:paraId="7CF99384" w14:textId="77777777" w:rsidTr="00E45E02">
        <w:trPr>
          <w:cantSplit/>
          <w:jc w:val="center"/>
        </w:trPr>
        <w:tc>
          <w:tcPr>
            <w:tcW w:w="4107" w:type="dxa"/>
            <w:gridSpan w:val="2"/>
            <w:tcBorders>
              <w:left w:val="single" w:sz="4" w:space="0" w:color="auto"/>
              <w:bottom w:val="single" w:sz="4" w:space="0" w:color="auto"/>
              <w:right w:val="single" w:sz="4" w:space="0" w:color="auto"/>
            </w:tcBorders>
          </w:tcPr>
          <w:p w14:paraId="757652C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bCs/>
                <w:sz w:val="18"/>
                <w:szCs w:val="18"/>
                <w:lang w:eastAsia="en-GB"/>
              </w:rPr>
              <w:t>OCNG Patterns</w:t>
            </w:r>
          </w:p>
        </w:tc>
        <w:tc>
          <w:tcPr>
            <w:tcW w:w="708" w:type="dxa"/>
            <w:tcBorders>
              <w:left w:val="single" w:sz="4" w:space="0" w:color="auto"/>
              <w:bottom w:val="single" w:sz="4" w:space="0" w:color="auto"/>
              <w:right w:val="single" w:sz="4" w:space="0" w:color="auto"/>
            </w:tcBorders>
          </w:tcPr>
          <w:p w14:paraId="5753515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32658DB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szCs w:val="16"/>
                <w:lang w:eastAsia="zh-CN"/>
              </w:rPr>
              <w:t>OP.1</w:t>
            </w:r>
          </w:p>
        </w:tc>
      </w:tr>
      <w:tr w:rsidR="000926E4" w:rsidRPr="0040295B" w14:paraId="64B3E18D" w14:textId="77777777" w:rsidTr="00E45E02">
        <w:trPr>
          <w:cantSplit/>
          <w:jc w:val="center"/>
        </w:trPr>
        <w:tc>
          <w:tcPr>
            <w:tcW w:w="2122" w:type="dxa"/>
            <w:tcBorders>
              <w:left w:val="single" w:sz="4" w:space="0" w:color="auto"/>
              <w:right w:val="single" w:sz="4" w:space="0" w:color="auto"/>
            </w:tcBorders>
          </w:tcPr>
          <w:p w14:paraId="0D9D3574"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bCs/>
                <w:sz w:val="18"/>
                <w:szCs w:val="18"/>
                <w:lang w:eastAsia="zh-CN"/>
              </w:rPr>
              <w:t>SMTC Configuration</w:t>
            </w:r>
          </w:p>
        </w:tc>
        <w:tc>
          <w:tcPr>
            <w:tcW w:w="1985" w:type="dxa"/>
            <w:tcBorders>
              <w:top w:val="single" w:sz="4" w:space="0" w:color="auto"/>
              <w:left w:val="single" w:sz="4" w:space="0" w:color="auto"/>
              <w:bottom w:val="single" w:sz="4" w:space="0" w:color="auto"/>
              <w:right w:val="single" w:sz="4" w:space="0" w:color="auto"/>
            </w:tcBorders>
          </w:tcPr>
          <w:p w14:paraId="6318586A"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da-DK" w:eastAsia="zh-CN"/>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w:t>
            </w:r>
            <w:r w:rsidRPr="0040295B">
              <w:rPr>
                <w:rFonts w:ascii="Arial" w:hAnsi="Arial"/>
                <w:sz w:val="18"/>
                <w:szCs w:val="18"/>
                <w:lang w:eastAsia="en-GB"/>
              </w:rPr>
              <w:t>1</w:t>
            </w:r>
            <w:r w:rsidRPr="0040295B">
              <w:rPr>
                <w:rFonts w:ascii="Arial" w:hAnsi="Arial"/>
                <w:sz w:val="18"/>
                <w:szCs w:val="18"/>
                <w:lang w:eastAsia="zh-CN"/>
              </w:rPr>
              <w:t>,2</w:t>
            </w:r>
          </w:p>
        </w:tc>
        <w:tc>
          <w:tcPr>
            <w:tcW w:w="708" w:type="dxa"/>
            <w:tcBorders>
              <w:left w:val="single" w:sz="4" w:space="0" w:color="auto"/>
              <w:right w:val="single" w:sz="4" w:space="0" w:color="auto"/>
            </w:tcBorders>
          </w:tcPr>
          <w:p w14:paraId="3804B9F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285F224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SMTC.1 FR2</w:t>
            </w:r>
          </w:p>
        </w:tc>
      </w:tr>
      <w:tr w:rsidR="000926E4" w:rsidRPr="0040295B" w14:paraId="511218F0" w14:textId="77777777" w:rsidTr="00E45E02">
        <w:trPr>
          <w:cantSplit/>
          <w:jc w:val="center"/>
        </w:trPr>
        <w:tc>
          <w:tcPr>
            <w:tcW w:w="2122" w:type="dxa"/>
            <w:tcBorders>
              <w:left w:val="single" w:sz="4" w:space="0" w:color="auto"/>
              <w:right w:val="single" w:sz="4" w:space="0" w:color="auto"/>
            </w:tcBorders>
          </w:tcPr>
          <w:p w14:paraId="63E0C88B"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eastAsia="SimSun" w:hAnsi="Arial" w:hint="eastAsia"/>
                <w:bCs/>
                <w:sz w:val="18"/>
                <w:szCs w:val="18"/>
                <w:lang w:eastAsia="zh-CN"/>
              </w:rPr>
              <w:t>SSB</w:t>
            </w:r>
            <w:r w:rsidRPr="0040295B">
              <w:rPr>
                <w:rFonts w:ascii="Arial" w:hAnsi="Arial"/>
                <w:bCs/>
                <w:sz w:val="18"/>
                <w:szCs w:val="18"/>
                <w:lang w:eastAsia="zh-CN"/>
              </w:rPr>
              <w:t xml:space="preserve"> Configuration</w:t>
            </w:r>
          </w:p>
        </w:tc>
        <w:tc>
          <w:tcPr>
            <w:tcW w:w="1985" w:type="dxa"/>
            <w:tcBorders>
              <w:top w:val="single" w:sz="4" w:space="0" w:color="auto"/>
              <w:left w:val="single" w:sz="4" w:space="0" w:color="auto"/>
              <w:bottom w:val="single" w:sz="4" w:space="0" w:color="auto"/>
              <w:right w:val="single" w:sz="4" w:space="0" w:color="auto"/>
            </w:tcBorders>
          </w:tcPr>
          <w:p w14:paraId="417A7308"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708" w:type="dxa"/>
            <w:tcBorders>
              <w:left w:val="single" w:sz="4" w:space="0" w:color="auto"/>
              <w:right w:val="single" w:sz="4" w:space="0" w:color="auto"/>
            </w:tcBorders>
          </w:tcPr>
          <w:p w14:paraId="119BE16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2422408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eastAsia="en-GB"/>
              </w:rPr>
            </w:pPr>
            <w:r w:rsidRPr="0040295B">
              <w:rPr>
                <w:rFonts w:ascii="Arial" w:eastAsia="SimSun" w:hAnsi="Arial" w:hint="eastAsia"/>
                <w:sz w:val="18"/>
                <w:szCs w:val="16"/>
                <w:lang w:eastAsia="zh-CN"/>
              </w:rPr>
              <w:t>SSB.1 FR2</w:t>
            </w:r>
          </w:p>
        </w:tc>
      </w:tr>
      <w:tr w:rsidR="000926E4" w:rsidRPr="0040295B" w14:paraId="35B56D28" w14:textId="77777777" w:rsidTr="00E45E02">
        <w:trPr>
          <w:cantSplit/>
          <w:jc w:val="center"/>
        </w:trPr>
        <w:tc>
          <w:tcPr>
            <w:tcW w:w="2122" w:type="dxa"/>
            <w:tcBorders>
              <w:left w:val="single" w:sz="4" w:space="0" w:color="auto"/>
              <w:right w:val="single" w:sz="4" w:space="0" w:color="auto"/>
            </w:tcBorders>
          </w:tcPr>
          <w:p w14:paraId="3E539B3C"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sz w:val="18"/>
                <w:szCs w:val="18"/>
                <w:lang w:val="en-US" w:eastAsia="en-GB"/>
              </w:rPr>
              <w:t>TRS configuration</w:t>
            </w:r>
          </w:p>
        </w:tc>
        <w:tc>
          <w:tcPr>
            <w:tcW w:w="1985" w:type="dxa"/>
            <w:tcBorders>
              <w:top w:val="single" w:sz="4" w:space="0" w:color="auto"/>
              <w:left w:val="single" w:sz="4" w:space="0" w:color="auto"/>
              <w:bottom w:val="single" w:sz="4" w:space="0" w:color="auto"/>
              <w:right w:val="single" w:sz="4" w:space="0" w:color="auto"/>
            </w:tcBorders>
          </w:tcPr>
          <w:p w14:paraId="287723CA"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708" w:type="dxa"/>
            <w:tcBorders>
              <w:left w:val="single" w:sz="4" w:space="0" w:color="auto"/>
              <w:right w:val="single" w:sz="4" w:space="0" w:color="auto"/>
            </w:tcBorders>
          </w:tcPr>
          <w:p w14:paraId="7DA4D1C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3711820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8"/>
                <w:lang w:eastAsia="en-GB"/>
              </w:rPr>
              <w:t>TRS.2.1 TDD</w:t>
            </w:r>
          </w:p>
        </w:tc>
      </w:tr>
      <w:tr w:rsidR="000926E4" w:rsidRPr="0040295B" w14:paraId="3FDABF86" w14:textId="77777777" w:rsidTr="00E45E02">
        <w:trPr>
          <w:cantSplit/>
          <w:jc w:val="center"/>
        </w:trPr>
        <w:tc>
          <w:tcPr>
            <w:tcW w:w="2122" w:type="dxa"/>
            <w:tcBorders>
              <w:left w:val="single" w:sz="4" w:space="0" w:color="auto"/>
              <w:right w:val="single" w:sz="4" w:space="0" w:color="auto"/>
            </w:tcBorders>
          </w:tcPr>
          <w:p w14:paraId="0C2956A0"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sz w:val="18"/>
                <w:szCs w:val="18"/>
                <w:lang w:val="en-US" w:eastAsia="en-GB"/>
              </w:rPr>
              <w:t>TCI state</w:t>
            </w:r>
          </w:p>
        </w:tc>
        <w:tc>
          <w:tcPr>
            <w:tcW w:w="1985" w:type="dxa"/>
            <w:tcBorders>
              <w:top w:val="single" w:sz="4" w:space="0" w:color="auto"/>
              <w:left w:val="single" w:sz="4" w:space="0" w:color="auto"/>
              <w:bottom w:val="single" w:sz="4" w:space="0" w:color="auto"/>
              <w:right w:val="single" w:sz="4" w:space="0" w:color="auto"/>
            </w:tcBorders>
          </w:tcPr>
          <w:p w14:paraId="28ECE95B"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en-GB"/>
              </w:rPr>
              <w:t>Config</w:t>
            </w:r>
            <w:r w:rsidRPr="0040295B">
              <w:rPr>
                <w:rFonts w:ascii="Arial" w:eastAsia="Malgun Gothic" w:hAnsi="Arial"/>
                <w:sz w:val="18"/>
                <w:szCs w:val="18"/>
                <w:lang w:eastAsia="en-GB"/>
              </w:rPr>
              <w:t xml:space="preserve"> 1</w:t>
            </w:r>
            <w:r w:rsidRPr="0040295B">
              <w:rPr>
                <w:rFonts w:ascii="Arial" w:hAnsi="Arial" w:hint="eastAsia"/>
                <w:sz w:val="18"/>
                <w:szCs w:val="18"/>
                <w:lang w:eastAsia="zh-CN"/>
              </w:rPr>
              <w:t>,2</w:t>
            </w:r>
          </w:p>
        </w:tc>
        <w:tc>
          <w:tcPr>
            <w:tcW w:w="708" w:type="dxa"/>
            <w:tcBorders>
              <w:left w:val="single" w:sz="4" w:space="0" w:color="auto"/>
              <w:bottom w:val="single" w:sz="4" w:space="0" w:color="auto"/>
              <w:right w:val="single" w:sz="4" w:space="0" w:color="auto"/>
            </w:tcBorders>
          </w:tcPr>
          <w:p w14:paraId="23C1088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3F6FD21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lang w:eastAsia="en-GB"/>
              </w:rPr>
              <w:t>TCI.State.0</w:t>
            </w:r>
          </w:p>
        </w:tc>
      </w:tr>
      <w:tr w:rsidR="000926E4" w:rsidRPr="0040295B" w14:paraId="7D3DC36B"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45F2605B"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PSS to SSS</w:t>
            </w:r>
          </w:p>
        </w:tc>
        <w:tc>
          <w:tcPr>
            <w:tcW w:w="708" w:type="dxa"/>
            <w:tcBorders>
              <w:top w:val="single" w:sz="4" w:space="0" w:color="auto"/>
              <w:left w:val="single" w:sz="4" w:space="0" w:color="auto"/>
              <w:bottom w:val="nil"/>
              <w:right w:val="single" w:sz="4" w:space="0" w:color="auto"/>
            </w:tcBorders>
            <w:shd w:val="clear" w:color="auto" w:fill="auto"/>
          </w:tcPr>
          <w:p w14:paraId="7E67536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dB</w:t>
            </w:r>
          </w:p>
        </w:tc>
        <w:tc>
          <w:tcPr>
            <w:tcW w:w="3686" w:type="dxa"/>
            <w:tcBorders>
              <w:top w:val="single" w:sz="4" w:space="0" w:color="auto"/>
              <w:left w:val="single" w:sz="4" w:space="0" w:color="auto"/>
              <w:bottom w:val="nil"/>
              <w:right w:val="single" w:sz="4" w:space="0" w:color="auto"/>
            </w:tcBorders>
            <w:shd w:val="clear" w:color="auto" w:fill="auto"/>
          </w:tcPr>
          <w:p w14:paraId="5CF6A5A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0</w:t>
            </w:r>
          </w:p>
        </w:tc>
      </w:tr>
      <w:tr w:rsidR="000926E4" w:rsidRPr="0040295B" w14:paraId="5EC6523D"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457ED23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PBCH DMRS to SSS</w:t>
            </w:r>
          </w:p>
        </w:tc>
        <w:tc>
          <w:tcPr>
            <w:tcW w:w="708" w:type="dxa"/>
            <w:tcBorders>
              <w:top w:val="nil"/>
              <w:left w:val="single" w:sz="4" w:space="0" w:color="auto"/>
              <w:bottom w:val="nil"/>
              <w:right w:val="single" w:sz="4" w:space="0" w:color="auto"/>
            </w:tcBorders>
            <w:shd w:val="clear" w:color="auto" w:fill="auto"/>
          </w:tcPr>
          <w:p w14:paraId="2D5342A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6E30BCC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042045B5"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794DE06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PBCH to PBCH DMRS</w:t>
            </w:r>
          </w:p>
        </w:tc>
        <w:tc>
          <w:tcPr>
            <w:tcW w:w="708" w:type="dxa"/>
            <w:tcBorders>
              <w:top w:val="nil"/>
              <w:left w:val="single" w:sz="4" w:space="0" w:color="auto"/>
              <w:bottom w:val="nil"/>
              <w:right w:val="single" w:sz="4" w:space="0" w:color="auto"/>
            </w:tcBorders>
            <w:shd w:val="clear" w:color="auto" w:fill="auto"/>
          </w:tcPr>
          <w:p w14:paraId="3BA78F8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26396D3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63FFCA69"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51ED8FD"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PDCCH DMRS to SSS</w:t>
            </w:r>
          </w:p>
        </w:tc>
        <w:tc>
          <w:tcPr>
            <w:tcW w:w="708" w:type="dxa"/>
            <w:tcBorders>
              <w:top w:val="nil"/>
              <w:left w:val="single" w:sz="4" w:space="0" w:color="auto"/>
              <w:bottom w:val="nil"/>
              <w:right w:val="single" w:sz="4" w:space="0" w:color="auto"/>
            </w:tcBorders>
            <w:shd w:val="clear" w:color="auto" w:fill="auto"/>
          </w:tcPr>
          <w:p w14:paraId="6B77508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5B58429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49D8A026"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7050E63"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EPRE ratio of PDCCH to PDCCH DMRS</w:t>
            </w:r>
          </w:p>
        </w:tc>
        <w:tc>
          <w:tcPr>
            <w:tcW w:w="708" w:type="dxa"/>
            <w:tcBorders>
              <w:top w:val="nil"/>
              <w:left w:val="single" w:sz="4" w:space="0" w:color="auto"/>
              <w:bottom w:val="nil"/>
              <w:right w:val="single" w:sz="4" w:space="0" w:color="auto"/>
            </w:tcBorders>
            <w:shd w:val="clear" w:color="auto" w:fill="auto"/>
          </w:tcPr>
          <w:p w14:paraId="4805C98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2111FB0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5B2E4116"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1684B2C4"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 xml:space="preserve">EPRE ratio of PDSCH DMRS to SSS </w:t>
            </w:r>
          </w:p>
        </w:tc>
        <w:tc>
          <w:tcPr>
            <w:tcW w:w="708" w:type="dxa"/>
            <w:tcBorders>
              <w:top w:val="nil"/>
              <w:left w:val="single" w:sz="4" w:space="0" w:color="auto"/>
              <w:bottom w:val="nil"/>
              <w:right w:val="single" w:sz="4" w:space="0" w:color="auto"/>
            </w:tcBorders>
            <w:shd w:val="clear" w:color="auto" w:fill="auto"/>
          </w:tcPr>
          <w:p w14:paraId="7BCABE5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2BF46E0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3E1B58A3"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1883BF7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40295B">
              <w:rPr>
                <w:rFonts w:ascii="Arial" w:hAnsi="Arial"/>
                <w:sz w:val="18"/>
                <w:szCs w:val="18"/>
                <w:lang w:eastAsia="ja-JP"/>
              </w:rPr>
              <w:t xml:space="preserve">EPRE ratio of PDSCH to PDSCH </w:t>
            </w:r>
          </w:p>
        </w:tc>
        <w:tc>
          <w:tcPr>
            <w:tcW w:w="708" w:type="dxa"/>
            <w:tcBorders>
              <w:top w:val="nil"/>
              <w:left w:val="single" w:sz="4" w:space="0" w:color="auto"/>
              <w:bottom w:val="nil"/>
              <w:right w:val="single" w:sz="4" w:space="0" w:color="auto"/>
            </w:tcBorders>
            <w:shd w:val="clear" w:color="auto" w:fill="auto"/>
          </w:tcPr>
          <w:p w14:paraId="1154DCE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7FAA2A0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5EE9CE8A"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3A243610"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ja-JP"/>
              </w:rPr>
              <w:t>EPRE ratio of OCNG DMRS to SSS(Note 1)</w:t>
            </w:r>
          </w:p>
        </w:tc>
        <w:tc>
          <w:tcPr>
            <w:tcW w:w="708" w:type="dxa"/>
            <w:tcBorders>
              <w:top w:val="nil"/>
              <w:left w:val="single" w:sz="4" w:space="0" w:color="auto"/>
              <w:bottom w:val="nil"/>
              <w:right w:val="single" w:sz="4" w:space="0" w:color="auto"/>
            </w:tcBorders>
            <w:shd w:val="clear" w:color="auto" w:fill="auto"/>
          </w:tcPr>
          <w:p w14:paraId="1A3ADD4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5F47C1F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64059CC8"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4AA576D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sz w:val="18"/>
                <w:szCs w:val="18"/>
                <w:lang w:eastAsia="ja-JP"/>
              </w:rPr>
              <w:t>EPRE ratio of OCNG to OCNG DMRS (Note 1)</w:t>
            </w:r>
          </w:p>
        </w:tc>
        <w:tc>
          <w:tcPr>
            <w:tcW w:w="708" w:type="dxa"/>
            <w:tcBorders>
              <w:top w:val="nil"/>
              <w:left w:val="single" w:sz="4" w:space="0" w:color="auto"/>
              <w:bottom w:val="single" w:sz="4" w:space="0" w:color="auto"/>
              <w:right w:val="single" w:sz="4" w:space="0" w:color="auto"/>
            </w:tcBorders>
            <w:shd w:val="clear" w:color="auto" w:fill="auto"/>
          </w:tcPr>
          <w:p w14:paraId="48CD403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single" w:sz="4" w:space="0" w:color="auto"/>
              <w:right w:val="single" w:sz="4" w:space="0" w:color="auto"/>
            </w:tcBorders>
            <w:shd w:val="clear" w:color="auto" w:fill="auto"/>
          </w:tcPr>
          <w:p w14:paraId="05247E1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r>
      <w:tr w:rsidR="000926E4" w:rsidRPr="0040295B" w14:paraId="3754FC4E"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465C847D"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cs="v4.2.0"/>
                <w:sz w:val="18"/>
                <w:szCs w:val="18"/>
                <w:lang w:eastAsia="en-GB"/>
              </w:rPr>
              <w:t xml:space="preserve">Propagation Condition </w:t>
            </w:r>
          </w:p>
        </w:tc>
        <w:tc>
          <w:tcPr>
            <w:tcW w:w="708" w:type="dxa"/>
            <w:tcBorders>
              <w:top w:val="single" w:sz="4" w:space="0" w:color="auto"/>
              <w:left w:val="single" w:sz="4" w:space="0" w:color="auto"/>
              <w:bottom w:val="single" w:sz="4" w:space="0" w:color="auto"/>
              <w:right w:val="single" w:sz="4" w:space="0" w:color="auto"/>
            </w:tcBorders>
          </w:tcPr>
          <w:p w14:paraId="6653957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2F99B8D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40295B">
              <w:rPr>
                <w:rFonts w:ascii="Arial" w:hAnsi="Arial" w:cs="v4.2.0"/>
                <w:sz w:val="18"/>
                <w:lang w:eastAsia="en-GB"/>
              </w:rPr>
              <w:t>AWGN</w:t>
            </w:r>
          </w:p>
        </w:tc>
      </w:tr>
      <w:tr w:rsidR="000926E4" w:rsidRPr="0040295B" w14:paraId="35F5C8AC"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25FFAE6"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szCs w:val="18"/>
                <w:lang w:eastAsia="zh-CN"/>
              </w:rPr>
            </w:pPr>
            <w:r w:rsidRPr="0040295B">
              <w:rPr>
                <w:rFonts w:ascii="Arial" w:hAnsi="Arial"/>
                <w:sz w:val="18"/>
                <w:szCs w:val="18"/>
                <w:lang w:eastAsia="zh-CN"/>
              </w:rPr>
              <w:t xml:space="preserve">Time offset to cell1 </w:t>
            </w:r>
            <w:r w:rsidRPr="0040295B">
              <w:rPr>
                <w:rFonts w:ascii="Arial" w:hAnsi="Arial"/>
                <w:sz w:val="18"/>
                <w:szCs w:val="18"/>
                <w:vertAlign w:val="superscript"/>
                <w:lang w:eastAsia="zh-CN"/>
              </w:rPr>
              <w:t>Note 2</w:t>
            </w:r>
          </w:p>
        </w:tc>
        <w:tc>
          <w:tcPr>
            <w:tcW w:w="708" w:type="dxa"/>
            <w:tcBorders>
              <w:top w:val="single" w:sz="4" w:space="0" w:color="auto"/>
              <w:left w:val="single" w:sz="4" w:space="0" w:color="auto"/>
              <w:bottom w:val="single" w:sz="4" w:space="0" w:color="auto"/>
              <w:right w:val="single" w:sz="4" w:space="0" w:color="auto"/>
            </w:tcBorders>
          </w:tcPr>
          <w:p w14:paraId="47293D1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bCs/>
                <w:sz w:val="18"/>
                <w:szCs w:val="16"/>
                <w:lang w:eastAsia="en-GB"/>
              </w:rPr>
              <w:sym w:font="Symbol" w:char="F06D"/>
            </w:r>
            <w:r w:rsidRPr="0040295B">
              <w:rPr>
                <w:rFonts w:ascii="Arial" w:hAnsi="Arial" w:cs="Arial"/>
                <w:bCs/>
                <w:sz w:val="18"/>
                <w:szCs w:val="16"/>
                <w:lang w:eastAsia="en-GB"/>
              </w:rPr>
              <w:t>s</w:t>
            </w:r>
          </w:p>
        </w:tc>
        <w:tc>
          <w:tcPr>
            <w:tcW w:w="3686" w:type="dxa"/>
            <w:tcBorders>
              <w:top w:val="single" w:sz="4" w:space="0" w:color="auto"/>
              <w:left w:val="single" w:sz="4" w:space="0" w:color="auto"/>
              <w:bottom w:val="single" w:sz="4" w:space="0" w:color="auto"/>
              <w:right w:val="single" w:sz="4" w:space="0" w:color="auto"/>
            </w:tcBorders>
            <w:vAlign w:val="center"/>
          </w:tcPr>
          <w:p w14:paraId="14199F0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zh-CN"/>
              </w:rPr>
              <w:t>3</w:t>
            </w:r>
          </w:p>
        </w:tc>
      </w:tr>
      <w:tr w:rsidR="000926E4" w:rsidRPr="0040295B" w14:paraId="29198A6B" w14:textId="77777777" w:rsidTr="00E45E02">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31204A1F"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40295B">
              <w:rPr>
                <w:rFonts w:ascii="Arial" w:hAnsi="Arial" w:cs="Arial"/>
                <w:sz w:val="18"/>
                <w:szCs w:val="18"/>
                <w:lang w:eastAsia="en-GB"/>
              </w:rPr>
              <w:t xml:space="preserve">Note 1: </w:t>
            </w:r>
            <w:r w:rsidRPr="0040295B">
              <w:rPr>
                <w:rFonts w:ascii="Arial" w:hAnsi="Arial" w:cs="Arial"/>
                <w:noProof/>
                <w:sz w:val="18"/>
                <w:lang w:eastAsia="en-GB"/>
              </w:rPr>
              <w:tab/>
            </w:r>
            <w:r w:rsidRPr="0040295B">
              <w:rPr>
                <w:rFonts w:ascii="Arial" w:hAnsi="Arial" w:cs="Arial"/>
                <w:sz w:val="18"/>
                <w:lang w:val="en-US" w:eastAsia="en-GB"/>
              </w:rPr>
              <w:t>OCNG shall be used such that both cells are fully allocated and a constant total transmitted power spectral</w:t>
            </w:r>
            <w:r w:rsidRPr="0040295B">
              <w:rPr>
                <w:rFonts w:ascii="Arial" w:hAnsi="Arial" w:cs="Arial"/>
                <w:sz w:val="18"/>
                <w:lang w:val="en-US" w:eastAsia="zh-CN"/>
              </w:rPr>
              <w:t xml:space="preserve"> </w:t>
            </w:r>
            <w:r w:rsidRPr="0040295B">
              <w:rPr>
                <w:rFonts w:ascii="Arial" w:hAnsi="Arial" w:cs="Arial"/>
                <w:sz w:val="18"/>
                <w:lang w:val="en-US" w:eastAsia="en-GB"/>
              </w:rPr>
              <w:t>density is achieved for all OFDM symbols.</w:t>
            </w:r>
          </w:p>
          <w:p w14:paraId="3EC866B9" w14:textId="77777777" w:rsidR="000926E4" w:rsidRPr="0040295B" w:rsidRDefault="000926E4" w:rsidP="00E45E02">
            <w:pPr>
              <w:keepNext/>
              <w:keepLines/>
              <w:overflowPunct w:val="0"/>
              <w:autoSpaceDE w:val="0"/>
              <w:autoSpaceDN w:val="0"/>
              <w:adjustRightInd w:val="0"/>
              <w:spacing w:after="0"/>
              <w:ind w:left="630" w:hangingChars="350" w:hanging="630"/>
              <w:textAlignment w:val="baseline"/>
              <w:rPr>
                <w:rFonts w:ascii="Arial" w:hAnsi="Arial" w:cs="v4.2.0"/>
                <w:sz w:val="18"/>
                <w:lang w:eastAsia="en-GB"/>
              </w:rPr>
            </w:pPr>
            <w:r w:rsidRPr="0040295B">
              <w:rPr>
                <w:rFonts w:ascii="Arial" w:hAnsi="Arial" w:cs="Arial"/>
                <w:sz w:val="18"/>
                <w:szCs w:val="18"/>
                <w:lang w:eastAsia="en-GB"/>
              </w:rPr>
              <w:t xml:space="preserve">Note </w:t>
            </w:r>
            <w:r w:rsidRPr="0040295B">
              <w:rPr>
                <w:rFonts w:ascii="Arial" w:hAnsi="Arial" w:cs="Arial"/>
                <w:sz w:val="18"/>
                <w:szCs w:val="18"/>
                <w:lang w:eastAsia="zh-CN"/>
              </w:rPr>
              <w:t>2</w:t>
            </w:r>
            <w:r w:rsidRPr="0040295B">
              <w:rPr>
                <w:rFonts w:ascii="Arial" w:hAnsi="Arial" w:cs="Arial"/>
                <w:sz w:val="18"/>
                <w:szCs w:val="18"/>
                <w:lang w:eastAsia="en-GB"/>
              </w:rPr>
              <w:t xml:space="preserve">: </w:t>
            </w:r>
            <w:r w:rsidRPr="0040295B">
              <w:rPr>
                <w:rFonts w:ascii="Arial" w:hAnsi="Arial" w:cs="Arial"/>
                <w:noProof/>
                <w:sz w:val="18"/>
                <w:lang w:eastAsia="en-GB"/>
              </w:rPr>
              <w:tab/>
            </w:r>
            <w:r w:rsidRPr="0040295B">
              <w:rPr>
                <w:rFonts w:ascii="Arial" w:hAnsi="Arial" w:cs="Arial"/>
                <w:sz w:val="18"/>
                <w:lang w:eastAsia="zh-CN"/>
              </w:rPr>
              <w:t xml:space="preserve">Receive time difference of signals received </w:t>
            </w:r>
            <w:r w:rsidRPr="0040295B">
              <w:rPr>
                <w:rFonts w:ascii="Arial" w:hAnsi="Arial" w:cs="v4.2.0"/>
                <w:sz w:val="18"/>
                <w:lang w:eastAsia="en-GB"/>
              </w:rPr>
              <w:t xml:space="preserve">between subframe timing boundary of E-UTRA </w:t>
            </w:r>
            <w:proofErr w:type="spellStart"/>
            <w:r w:rsidRPr="0040295B">
              <w:rPr>
                <w:rFonts w:ascii="Arial" w:hAnsi="Arial" w:cs="v4.2.0"/>
                <w:sz w:val="18"/>
                <w:lang w:eastAsia="en-GB"/>
              </w:rPr>
              <w:t>PCell</w:t>
            </w:r>
            <w:proofErr w:type="spellEnd"/>
            <w:r w:rsidRPr="0040295B">
              <w:rPr>
                <w:rFonts w:ascii="Arial" w:hAnsi="Arial" w:cs="v4.2.0"/>
                <w:sz w:val="18"/>
                <w:lang w:eastAsia="en-GB"/>
              </w:rPr>
              <w:t xml:space="preserve"> and slot timing boundar</w:t>
            </w:r>
            <w:r w:rsidRPr="0040295B">
              <w:rPr>
                <w:rFonts w:ascii="Arial" w:hAnsi="Arial" w:cs="v4.2.0"/>
                <w:sz w:val="18"/>
                <w:lang w:eastAsia="zh-CN"/>
              </w:rPr>
              <w:t>y</w:t>
            </w:r>
            <w:r w:rsidRPr="0040295B">
              <w:rPr>
                <w:rFonts w:ascii="Arial" w:hAnsi="Arial" w:cs="v4.2.0"/>
                <w:sz w:val="18"/>
                <w:lang w:eastAsia="en-GB"/>
              </w:rPr>
              <w:t xml:space="preserve"> of </w:t>
            </w:r>
            <w:proofErr w:type="spellStart"/>
            <w:r w:rsidRPr="0040295B">
              <w:rPr>
                <w:rFonts w:ascii="Arial" w:hAnsi="Arial" w:cs="v4.2.0"/>
                <w:sz w:val="18"/>
                <w:lang w:eastAsia="en-GB"/>
              </w:rPr>
              <w:t>PSCell</w:t>
            </w:r>
            <w:proofErr w:type="spellEnd"/>
            <w:r w:rsidRPr="0040295B">
              <w:rPr>
                <w:rFonts w:ascii="Arial" w:hAnsi="Arial" w:cs="Arial"/>
                <w:sz w:val="18"/>
                <w:lang w:eastAsia="zh-CN"/>
              </w:rPr>
              <w:t xml:space="preserve"> including time alignment error between the two cells</w:t>
            </w:r>
          </w:p>
        </w:tc>
      </w:tr>
    </w:tbl>
    <w:p w14:paraId="53E00216" w14:textId="77777777" w:rsidR="000926E4" w:rsidRPr="0040295B" w:rsidRDefault="000926E4" w:rsidP="000926E4">
      <w:pPr>
        <w:overflowPunct w:val="0"/>
        <w:autoSpaceDE w:val="0"/>
        <w:autoSpaceDN w:val="0"/>
        <w:adjustRightInd w:val="0"/>
        <w:textAlignment w:val="baseline"/>
        <w:rPr>
          <w:lang w:eastAsia="zh-CN"/>
        </w:rPr>
      </w:pPr>
    </w:p>
    <w:p w14:paraId="53BCF051"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snapToGrid w:val="0"/>
          <w:lang w:eastAsia="zh-CN"/>
        </w:rPr>
      </w:pPr>
      <w:r w:rsidRPr="0040295B">
        <w:rPr>
          <w:rFonts w:ascii="Arial" w:hAnsi="Arial" w:cs="v4.2.0"/>
          <w:b/>
          <w:lang w:eastAsia="en-GB"/>
        </w:rPr>
        <w:lastRenderedPageBreak/>
        <w:t>Table A.5.5.2.</w:t>
      </w:r>
      <w:r w:rsidRPr="0040295B">
        <w:rPr>
          <w:rFonts w:ascii="Arial" w:hAnsi="Arial" w:cs="Arial"/>
          <w:b/>
          <w:bCs/>
          <w:lang w:eastAsia="zh-CN"/>
        </w:rPr>
        <w:t>5</w:t>
      </w:r>
      <w:r w:rsidRPr="0040295B">
        <w:rPr>
          <w:rFonts w:ascii="Arial" w:eastAsia="MS Mincho" w:hAnsi="Arial"/>
          <w:b/>
          <w:bCs/>
          <w:lang w:eastAsia="en-GB"/>
        </w:rPr>
        <w:t>.1</w:t>
      </w:r>
      <w:r w:rsidRPr="0040295B">
        <w:rPr>
          <w:rFonts w:ascii="Arial" w:hAnsi="Arial" w:cs="v4.2.0"/>
          <w:b/>
          <w:lang w:eastAsia="en-GB"/>
        </w:rPr>
        <w:t>-</w:t>
      </w:r>
      <w:r w:rsidRPr="0040295B">
        <w:rPr>
          <w:rFonts w:ascii="Arial" w:hAnsi="Arial" w:cs="v4.2.0"/>
          <w:b/>
          <w:lang w:eastAsia="zh-CN"/>
        </w:rPr>
        <w:t>4</w:t>
      </w:r>
      <w:r w:rsidRPr="0040295B">
        <w:rPr>
          <w:rFonts w:ascii="Arial" w:hAnsi="Arial" w:cs="v4.2.0"/>
          <w:b/>
          <w:lang w:eastAsia="en-GB"/>
        </w:rPr>
        <w:t xml:space="preserve">: </w:t>
      </w:r>
      <w:r w:rsidRPr="0040295B">
        <w:rPr>
          <w:rFonts w:ascii="Arial" w:hAnsi="Arial" w:cs="v4.2.0"/>
          <w:b/>
          <w:lang w:eastAsia="zh-CN"/>
        </w:rPr>
        <w:t>NR c</w:t>
      </w:r>
      <w:r w:rsidRPr="0040295B">
        <w:rPr>
          <w:rFonts w:ascii="Arial" w:hAnsi="Arial" w:cs="v4.2.0"/>
          <w:b/>
          <w:lang w:eastAsia="en-GB"/>
        </w:rPr>
        <w:t xml:space="preserve">ell specific </w:t>
      </w:r>
      <w:r w:rsidRPr="0040295B">
        <w:rPr>
          <w:rFonts w:ascii="Arial" w:hAnsi="Arial" w:cs="v4.2.0"/>
          <w:b/>
          <w:lang w:eastAsia="zh-CN"/>
        </w:rPr>
        <w:t xml:space="preserve">OTA related </w:t>
      </w:r>
      <w:r w:rsidRPr="0040295B">
        <w:rPr>
          <w:rFonts w:ascii="Arial" w:hAnsi="Arial" w:cs="v4.2.0"/>
          <w:b/>
          <w:lang w:eastAsia="en-GB"/>
        </w:rPr>
        <w:t xml:space="preserve">test parameters for </w:t>
      </w:r>
      <w:r w:rsidRPr="0040295B">
        <w:rPr>
          <w:rFonts w:ascii="Arial" w:hAnsi="Arial"/>
          <w:b/>
          <w:lang w:eastAsia="zh-CN"/>
        </w:rPr>
        <w:t>E-UTRAN – NR FR2 interruptions during measurements on deactivated E_UTRAN SCC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0926E4" w:rsidRPr="0040295B" w14:paraId="0AEED3C6" w14:textId="77777777" w:rsidTr="00E45E02">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25C239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40295B">
              <w:rPr>
                <w:rFonts w:ascii="Arial" w:hAnsi="Arial" w:cs="Arial"/>
                <w:b/>
                <w:sz w:val="18"/>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3CE8C0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40295B">
              <w:rPr>
                <w:rFonts w:ascii="Arial" w:hAnsi="Arial" w:cs="Arial"/>
                <w:b/>
                <w:sz w:val="18"/>
                <w:lang w:val="en-US" w:eastAsia="fr-FR"/>
              </w:rPr>
              <w:t>Unit</w:t>
            </w:r>
          </w:p>
        </w:tc>
        <w:tc>
          <w:tcPr>
            <w:tcW w:w="3376" w:type="dxa"/>
            <w:tcBorders>
              <w:top w:val="single" w:sz="4" w:space="0" w:color="auto"/>
              <w:left w:val="single" w:sz="4" w:space="0" w:color="auto"/>
              <w:right w:val="single" w:sz="4" w:space="0" w:color="auto"/>
            </w:tcBorders>
            <w:vAlign w:val="center"/>
            <w:hideMark/>
          </w:tcPr>
          <w:p w14:paraId="55DFEF5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40295B">
              <w:rPr>
                <w:rFonts w:ascii="Arial" w:hAnsi="Arial" w:cs="Arial"/>
                <w:b/>
                <w:sz w:val="18"/>
                <w:lang w:val="en-US" w:eastAsia="fr-FR"/>
              </w:rPr>
              <w:t>Cell2</w:t>
            </w:r>
          </w:p>
        </w:tc>
      </w:tr>
      <w:tr w:rsidR="000926E4" w:rsidRPr="0040295B" w14:paraId="0091BCE8"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073F189E"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da-DK" w:eastAsia="fr-FR"/>
              </w:rPr>
            </w:pPr>
            <w:r w:rsidRPr="0040295B">
              <w:rPr>
                <w:rFonts w:ascii="Arial" w:hAnsi="Arial" w:cs="Arial"/>
                <w:sz w:val="18"/>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1AA0160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da-DK" w:eastAsia="fr-FR"/>
              </w:rPr>
            </w:pPr>
          </w:p>
        </w:tc>
        <w:tc>
          <w:tcPr>
            <w:tcW w:w="3376" w:type="dxa"/>
            <w:tcBorders>
              <w:top w:val="single" w:sz="4" w:space="0" w:color="auto"/>
              <w:left w:val="single" w:sz="4" w:space="0" w:color="auto"/>
              <w:bottom w:val="single" w:sz="4" w:space="0" w:color="auto"/>
              <w:right w:val="single" w:sz="4" w:space="0" w:color="auto"/>
            </w:tcBorders>
            <w:hideMark/>
          </w:tcPr>
          <w:p w14:paraId="0A79DFF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Setup 1 according to clause A.3.15.1</w:t>
            </w:r>
          </w:p>
        </w:tc>
      </w:tr>
      <w:tr w:rsidR="000926E4" w:rsidRPr="0040295B" w14:paraId="02B47C36"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7208D044"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da-DK" w:eastAsia="fr-FR"/>
              </w:rPr>
            </w:pPr>
            <w:r w:rsidRPr="0040295B">
              <w:rPr>
                <w:rFonts w:ascii="Arial" w:hAnsi="Arial" w:cs="Arial"/>
                <w:sz w:val="18"/>
                <w:szCs w:val="18"/>
                <w:lang w:val="en-US" w:eastAsia="en-GB"/>
              </w:rPr>
              <w:t xml:space="preserve">Assumption for UE </w:t>
            </w:r>
            <w:proofErr w:type="spellStart"/>
            <w:r w:rsidRPr="0040295B">
              <w:rPr>
                <w:rFonts w:ascii="Arial" w:hAnsi="Arial" w:cs="Arial"/>
                <w:sz w:val="18"/>
                <w:szCs w:val="18"/>
                <w:lang w:val="en-US" w:eastAsia="en-GB"/>
              </w:rPr>
              <w:t>beams</w:t>
            </w:r>
            <w:r w:rsidRPr="0040295B">
              <w:rPr>
                <w:rFonts w:ascii="Arial" w:hAnsi="Arial" w:cs="Arial"/>
                <w:sz w:val="18"/>
                <w:szCs w:val="18"/>
                <w:vertAlign w:val="superscript"/>
                <w:lang w:val="en-US" w:eastAsia="en-GB"/>
              </w:rPr>
              <w:t>Note</w:t>
            </w:r>
            <w:proofErr w:type="spellEnd"/>
            <w:r w:rsidRPr="0040295B">
              <w:rPr>
                <w:rFonts w:ascii="Arial" w:hAnsi="Arial" w:cs="Arial"/>
                <w:sz w:val="18"/>
                <w:szCs w:val="18"/>
                <w:vertAlign w:val="superscript"/>
                <w:lang w:val="en-US" w:eastAsia="en-GB"/>
              </w:rPr>
              <w:t xml:space="preserve"> 6</w:t>
            </w:r>
          </w:p>
        </w:tc>
        <w:tc>
          <w:tcPr>
            <w:tcW w:w="2294" w:type="dxa"/>
            <w:tcBorders>
              <w:top w:val="single" w:sz="4" w:space="0" w:color="auto"/>
              <w:left w:val="single" w:sz="4" w:space="0" w:color="auto"/>
              <w:bottom w:val="single" w:sz="4" w:space="0" w:color="auto"/>
              <w:right w:val="single" w:sz="4" w:space="0" w:color="auto"/>
            </w:tcBorders>
          </w:tcPr>
          <w:p w14:paraId="572AC58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1EE9998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sz w:val="18"/>
                <w:lang w:val="en-US" w:eastAsia="en-GB"/>
              </w:rPr>
              <w:t>Fine</w:t>
            </w:r>
          </w:p>
        </w:tc>
      </w:tr>
      <w:tr w:rsidR="000926E4" w:rsidRPr="0040295B" w14:paraId="3FC6CE0B"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610DC9C1"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vertAlign w:val="superscript"/>
                <w:lang w:val="en-US" w:eastAsia="fr-FR"/>
              </w:rPr>
            </w:pPr>
            <w:r w:rsidRPr="0040295B">
              <w:rPr>
                <w:rFonts w:ascii="Arial" w:eastAsia="Calibri" w:hAnsi="Arial" w:cs="Arial"/>
                <w:position w:val="-12"/>
                <w:sz w:val="18"/>
                <w:szCs w:val="22"/>
                <w:lang w:val="en-US" w:eastAsia="fr-FR"/>
              </w:rPr>
              <w:object w:dxaOrig="360" w:dyaOrig="360" w14:anchorId="00546B2F">
                <v:shape id="_x0000_i1065" type="#_x0000_t75" style="width:21.5pt;height:21.5pt" o:ole="" fillcolor="window">
                  <v:imagedata r:id="rId39" o:title=""/>
                </v:shape>
                <o:OLEObject Type="Embed" ProgID="Equation.3" ShapeID="_x0000_i1065" DrawAspect="Content" ObjectID="_1691957803" r:id="rId76"/>
              </w:object>
            </w:r>
            <w:r w:rsidRPr="0040295B">
              <w:rPr>
                <w:rFonts w:ascii="Arial" w:hAnsi="Arial" w:cs="Arial"/>
                <w:sz w:val="18"/>
                <w:vertAlign w:val="superscript"/>
                <w:lang w:val="en-US" w:eastAsia="fr-FR"/>
              </w:rPr>
              <w:t>Note1</w:t>
            </w:r>
          </w:p>
          <w:p w14:paraId="6901DC69"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07719D3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dBm/15kHz</w:t>
            </w:r>
            <w:r w:rsidRPr="0040295B">
              <w:rPr>
                <w:rFonts w:ascii="Arial" w:hAnsi="Arial" w:cs="Arial"/>
                <w:sz w:val="18"/>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2CA7E34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-112</w:t>
            </w:r>
          </w:p>
        </w:tc>
      </w:tr>
      <w:tr w:rsidR="000926E4" w:rsidRPr="0040295B" w14:paraId="4696CE2A"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48DB5F20"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vertAlign w:val="superscript"/>
                <w:lang w:val="en-US" w:eastAsia="fr-FR"/>
              </w:rPr>
            </w:pPr>
            <w:r w:rsidRPr="0040295B">
              <w:rPr>
                <w:rFonts w:ascii="Arial" w:eastAsia="Calibri" w:hAnsi="Arial" w:cs="Arial"/>
                <w:position w:val="-12"/>
                <w:sz w:val="18"/>
                <w:szCs w:val="22"/>
                <w:lang w:val="en-US" w:eastAsia="fr-FR"/>
              </w:rPr>
              <w:object w:dxaOrig="360" w:dyaOrig="360" w14:anchorId="41A09AED">
                <v:shape id="_x0000_i1066" type="#_x0000_t75" style="width:21.5pt;height:21.5pt" o:ole="" fillcolor="window">
                  <v:imagedata r:id="rId39" o:title=""/>
                </v:shape>
                <o:OLEObject Type="Embed" ProgID="Equation.3" ShapeID="_x0000_i1066" DrawAspect="Content" ObjectID="_1691957804" r:id="rId77"/>
              </w:object>
            </w:r>
            <w:r w:rsidRPr="0040295B">
              <w:rPr>
                <w:rFonts w:ascii="Arial" w:hAnsi="Arial" w:cs="Arial"/>
                <w:sz w:val="18"/>
                <w:vertAlign w:val="superscript"/>
                <w:lang w:val="en-US" w:eastAsia="fr-FR"/>
              </w:rPr>
              <w:t>Note1</w:t>
            </w:r>
          </w:p>
          <w:p w14:paraId="22DD3461"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B2F3A5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dBm/SCS</w:t>
            </w:r>
            <w:r w:rsidRPr="0040295B">
              <w:rPr>
                <w:rFonts w:ascii="Arial" w:hAnsi="Arial" w:cs="Arial"/>
                <w:sz w:val="18"/>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7DDDF1E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-102.97</w:t>
            </w:r>
          </w:p>
        </w:tc>
      </w:tr>
      <w:tr w:rsidR="000926E4" w:rsidRPr="0040295B" w14:paraId="6219EF24"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226FFC99" w14:textId="77777777" w:rsidR="000926E4" w:rsidRPr="0040295B" w:rsidRDefault="000926E4" w:rsidP="00E45E02">
            <w:pPr>
              <w:keepNext/>
              <w:keepLines/>
              <w:overflowPunct w:val="0"/>
              <w:autoSpaceDE w:val="0"/>
              <w:autoSpaceDN w:val="0"/>
              <w:adjustRightInd w:val="0"/>
              <w:spacing w:after="0"/>
              <w:textAlignment w:val="baseline"/>
              <w:rPr>
                <w:rFonts w:ascii="Arial" w:eastAsia="Calibri" w:hAnsi="Arial" w:cs="Arial"/>
                <w:sz w:val="18"/>
                <w:szCs w:val="22"/>
                <w:lang w:val="en-US" w:eastAsia="fr-FR"/>
              </w:rPr>
            </w:pPr>
            <w:r w:rsidRPr="0040295B">
              <w:rPr>
                <w:rFonts w:ascii="Arial" w:eastAsia="Calibri" w:hAnsi="Arial" w:cs="Arial"/>
                <w:position w:val="-12"/>
                <w:sz w:val="18"/>
                <w:szCs w:val="22"/>
                <w:lang w:val="en-US" w:eastAsia="fr-FR"/>
              </w:rPr>
              <w:object w:dxaOrig="780" w:dyaOrig="380" w14:anchorId="4964606C">
                <v:shape id="_x0000_i1067" type="#_x0000_t75" style="width:43.5pt;height:22pt" o:ole="" fillcolor="window">
                  <v:imagedata r:id="rId78" o:title=""/>
                </v:shape>
                <o:OLEObject Type="Embed" ProgID="Equation.3" ShapeID="_x0000_i1067" DrawAspect="Content" ObjectID="_1691957805" r:id="rId79"/>
              </w:object>
            </w:r>
          </w:p>
        </w:tc>
        <w:tc>
          <w:tcPr>
            <w:tcW w:w="2294" w:type="dxa"/>
            <w:tcBorders>
              <w:top w:val="single" w:sz="4" w:space="0" w:color="auto"/>
              <w:left w:val="single" w:sz="4" w:space="0" w:color="auto"/>
              <w:bottom w:val="single" w:sz="4" w:space="0" w:color="auto"/>
              <w:right w:val="single" w:sz="4" w:space="0" w:color="auto"/>
            </w:tcBorders>
          </w:tcPr>
          <w:p w14:paraId="3D3A3D2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7E496E5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17</w:t>
            </w:r>
          </w:p>
        </w:tc>
      </w:tr>
      <w:tr w:rsidR="000926E4" w:rsidRPr="0040295B" w14:paraId="2655FFEC"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17F8307E"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en-US" w:eastAsia="fr-FR"/>
              </w:rPr>
            </w:pPr>
            <w:r w:rsidRPr="0040295B">
              <w:rPr>
                <w:rFonts w:ascii="Arial" w:hAnsi="Arial" w:cs="Arial"/>
                <w:sz w:val="18"/>
                <w:lang w:val="en-US" w:eastAsia="fr-FR"/>
              </w:rPr>
              <w:t>SS-RSRP</w:t>
            </w:r>
            <w:r w:rsidRPr="0040295B">
              <w:rPr>
                <w:rFonts w:ascii="Arial" w:hAnsi="Arial" w:cs="Arial"/>
                <w:sz w:val="18"/>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769014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dBm/SCS</w:t>
            </w:r>
            <w:r w:rsidRPr="0040295B">
              <w:rPr>
                <w:rFonts w:ascii="Arial" w:hAnsi="Arial" w:cs="Arial"/>
                <w:sz w:val="18"/>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262E0C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-85.97</w:t>
            </w:r>
          </w:p>
        </w:tc>
      </w:tr>
      <w:tr w:rsidR="000926E4" w:rsidRPr="0040295B" w14:paraId="56BDBFBE"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C47BB1B"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en-US" w:eastAsia="fr-FR"/>
              </w:rPr>
            </w:pPr>
            <w:r w:rsidRPr="0040295B">
              <w:rPr>
                <w:rFonts w:ascii="Arial" w:eastAsia="Calibri" w:hAnsi="Arial" w:cs="Arial"/>
                <w:position w:val="-12"/>
                <w:sz w:val="18"/>
                <w:szCs w:val="22"/>
                <w:lang w:val="en-US" w:eastAsia="fr-FR"/>
              </w:rPr>
              <w:object w:dxaOrig="600" w:dyaOrig="360" w14:anchorId="2AD3EDCC">
                <v:shape id="_x0000_i1068" type="#_x0000_t75" style="width:28.5pt;height:21.5pt" o:ole="" fillcolor="window">
                  <v:imagedata r:id="rId42" o:title=""/>
                </v:shape>
                <o:OLEObject Type="Embed" ProgID="Equation.3" ShapeID="_x0000_i1068" DrawAspect="Content" ObjectID="_1691957806" r:id="rId80"/>
              </w:object>
            </w:r>
          </w:p>
        </w:tc>
        <w:tc>
          <w:tcPr>
            <w:tcW w:w="2294" w:type="dxa"/>
            <w:tcBorders>
              <w:top w:val="single" w:sz="4" w:space="0" w:color="auto"/>
              <w:left w:val="single" w:sz="4" w:space="0" w:color="auto"/>
              <w:bottom w:val="single" w:sz="4" w:space="0" w:color="auto"/>
              <w:right w:val="single" w:sz="4" w:space="0" w:color="auto"/>
            </w:tcBorders>
            <w:hideMark/>
          </w:tcPr>
          <w:p w14:paraId="76E1D86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51376F8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17</w:t>
            </w:r>
          </w:p>
        </w:tc>
      </w:tr>
      <w:tr w:rsidR="000926E4" w:rsidRPr="0040295B" w14:paraId="10F3342F"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4871BCFB"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en-US" w:eastAsia="fr-FR"/>
              </w:rPr>
            </w:pPr>
            <w:r w:rsidRPr="0040295B">
              <w:rPr>
                <w:rFonts w:ascii="Arial" w:hAnsi="Arial" w:cs="Arial"/>
                <w:sz w:val="18"/>
                <w:lang w:val="en-US" w:eastAsia="fr-FR"/>
              </w:rPr>
              <w:t>Io</w:t>
            </w:r>
            <w:r w:rsidRPr="0040295B">
              <w:rPr>
                <w:rFonts w:ascii="Arial" w:hAnsi="Arial" w:cs="Arial"/>
                <w:sz w:val="18"/>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4E6BC4A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dBm/95.04 MHz</w:t>
            </w:r>
            <w:r w:rsidRPr="0040295B">
              <w:rPr>
                <w:rFonts w:ascii="Arial" w:hAnsi="Arial" w:cs="Arial"/>
                <w:sz w:val="18"/>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1764CC0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-56.90</w:t>
            </w:r>
          </w:p>
        </w:tc>
      </w:tr>
      <w:tr w:rsidR="000926E4" w:rsidRPr="0040295B" w14:paraId="052DB125" w14:textId="77777777" w:rsidTr="00E45E02">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5D259F2D"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val="en-US" w:eastAsia="fr-FR"/>
              </w:rPr>
              <w:t>Note 1:</w:t>
            </w:r>
            <w:r w:rsidRPr="0040295B">
              <w:rPr>
                <w:rFonts w:ascii="Arial" w:hAnsi="Arial"/>
                <w:sz w:val="18"/>
                <w:lang w:val="en-US" w:eastAsia="fr-FR"/>
              </w:rPr>
              <w:tab/>
              <w:t xml:space="preserve">Interference from other cells and noise sources not specified in the test is assumed to be constant over subcarriers and time and shall be modelled as AWGN of appropriate power for </w:t>
            </w:r>
            <w:r w:rsidRPr="0040295B">
              <w:rPr>
                <w:rFonts w:ascii="Arial" w:eastAsia="Calibri" w:hAnsi="Arial" w:cs="v4.2.0"/>
                <w:position w:val="-12"/>
                <w:sz w:val="18"/>
                <w:szCs w:val="22"/>
                <w:lang w:val="en-US" w:eastAsia="fr-FR"/>
              </w:rPr>
              <w:object w:dxaOrig="360" w:dyaOrig="360" w14:anchorId="1F56676E">
                <v:shape id="_x0000_i1069" type="#_x0000_t75" style="width:21.5pt;height:21.5pt" o:ole="" fillcolor="window">
                  <v:imagedata r:id="rId39" o:title=""/>
                </v:shape>
                <o:OLEObject Type="Embed" ProgID="Equation.3" ShapeID="_x0000_i1069" DrawAspect="Content" ObjectID="_1691957807" r:id="rId81"/>
              </w:object>
            </w:r>
            <w:r w:rsidRPr="0040295B">
              <w:rPr>
                <w:rFonts w:ascii="Arial" w:hAnsi="Arial"/>
                <w:sz w:val="18"/>
                <w:lang w:val="en-US" w:eastAsia="fr-FR"/>
              </w:rPr>
              <w:t xml:space="preserve"> to be fulfilled.</w:t>
            </w:r>
          </w:p>
          <w:p w14:paraId="075872B8"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val="en-US" w:eastAsia="fr-FR"/>
              </w:rPr>
              <w:t>Note 2:</w:t>
            </w:r>
            <w:r w:rsidRPr="0040295B">
              <w:rPr>
                <w:rFonts w:ascii="Arial" w:hAnsi="Arial"/>
                <w:sz w:val="18"/>
                <w:lang w:val="en-US" w:eastAsia="fr-FR"/>
              </w:rPr>
              <w:tab/>
              <w:t>SS-RSRP and Io levels have been derived from other parameters for information purposes. They are not settable parameters themselves.</w:t>
            </w:r>
          </w:p>
          <w:p w14:paraId="6735A980"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val="en-US" w:eastAsia="fr-FR"/>
              </w:rPr>
              <w:t>Note 3:</w:t>
            </w:r>
            <w:r w:rsidRPr="0040295B">
              <w:rPr>
                <w:rFonts w:ascii="Arial" w:hAnsi="Arial"/>
                <w:sz w:val="18"/>
                <w:lang w:val="en-US" w:eastAsia="fr-FR"/>
              </w:rPr>
              <w:tab/>
              <w:t>SS-RSRP minimum requirements are specified assuming independent interference and noise at each receiver antenna port.</w:t>
            </w:r>
          </w:p>
          <w:p w14:paraId="10B4773C"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val="en-US" w:eastAsia="fr-FR"/>
              </w:rPr>
              <w:t>Note 4:</w:t>
            </w:r>
            <w:r w:rsidRPr="0040295B">
              <w:rPr>
                <w:rFonts w:ascii="Arial" w:hAnsi="Arial"/>
                <w:sz w:val="18"/>
                <w:lang w:val="en-US" w:eastAsia="fr-FR"/>
              </w:rPr>
              <w:tab/>
              <w:t xml:space="preserve">Equivalent power received by an antenna with 0dBi gain at the </w:t>
            </w:r>
            <w:proofErr w:type="spellStart"/>
            <w:r w:rsidRPr="0040295B">
              <w:rPr>
                <w:rFonts w:ascii="Arial" w:hAnsi="Arial"/>
                <w:sz w:val="18"/>
                <w:lang w:val="en-US" w:eastAsia="fr-FR"/>
              </w:rPr>
              <w:t>centre</w:t>
            </w:r>
            <w:proofErr w:type="spellEnd"/>
            <w:r w:rsidRPr="0040295B">
              <w:rPr>
                <w:rFonts w:ascii="Arial" w:hAnsi="Arial"/>
                <w:sz w:val="18"/>
                <w:lang w:val="en-US" w:eastAsia="fr-FR"/>
              </w:rPr>
              <w:t xml:space="preserve"> of the quiet zone</w:t>
            </w:r>
          </w:p>
          <w:p w14:paraId="764EE334"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val="en-US" w:eastAsia="fr-FR"/>
              </w:rPr>
              <w:t>Note 5:</w:t>
            </w:r>
            <w:r w:rsidRPr="0040295B">
              <w:rPr>
                <w:rFonts w:ascii="Arial" w:hAnsi="Arial"/>
                <w:sz w:val="18"/>
                <w:lang w:val="en-US" w:eastAsia="fr-FR"/>
              </w:rPr>
              <w:tab/>
              <w:t xml:space="preserve">As observed with 0dBi gain antenna at the </w:t>
            </w:r>
            <w:proofErr w:type="spellStart"/>
            <w:r w:rsidRPr="0040295B">
              <w:rPr>
                <w:rFonts w:ascii="Arial" w:hAnsi="Arial"/>
                <w:sz w:val="18"/>
                <w:lang w:val="en-US" w:eastAsia="fr-FR"/>
              </w:rPr>
              <w:t>centre</w:t>
            </w:r>
            <w:proofErr w:type="spellEnd"/>
            <w:r w:rsidRPr="0040295B">
              <w:rPr>
                <w:rFonts w:ascii="Arial" w:hAnsi="Arial"/>
                <w:sz w:val="18"/>
                <w:lang w:val="en-US" w:eastAsia="fr-FR"/>
              </w:rPr>
              <w:t xml:space="preserve"> of the quiet zone</w:t>
            </w:r>
          </w:p>
          <w:p w14:paraId="4B6F3AC0"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eastAsia="fr-FR"/>
              </w:rPr>
              <w:t>Note 6:</w:t>
            </w:r>
            <w:r w:rsidRPr="0040295B">
              <w:rPr>
                <w:rFonts w:ascii="Arial" w:hAnsi="Arial"/>
                <w:sz w:val="18"/>
                <w:lang w:eastAsia="fr-FR"/>
              </w:rPr>
              <w:tab/>
              <w:t>Information about types of UE beam is given in B.2.1.3, and does not limit UE implementation or test system implementation</w:t>
            </w:r>
          </w:p>
        </w:tc>
      </w:tr>
    </w:tbl>
    <w:p w14:paraId="44F1804E" w14:textId="77777777" w:rsidR="000926E4" w:rsidRPr="0040295B" w:rsidRDefault="000926E4" w:rsidP="000926E4">
      <w:pPr>
        <w:overflowPunct w:val="0"/>
        <w:autoSpaceDE w:val="0"/>
        <w:autoSpaceDN w:val="0"/>
        <w:adjustRightInd w:val="0"/>
        <w:textAlignment w:val="baseline"/>
        <w:rPr>
          <w:snapToGrid w:val="0"/>
          <w:lang w:eastAsia="zh-CN"/>
        </w:rPr>
      </w:pPr>
    </w:p>
    <w:p w14:paraId="7FD3FC16" w14:textId="77777777" w:rsidR="000926E4" w:rsidRPr="0040295B" w:rsidRDefault="000926E4" w:rsidP="000926E4">
      <w:pPr>
        <w:keepNext/>
        <w:keepLines/>
        <w:overflowPunct w:val="0"/>
        <w:autoSpaceDE w:val="0"/>
        <w:autoSpaceDN w:val="0"/>
        <w:adjustRightInd w:val="0"/>
        <w:spacing w:before="120"/>
        <w:ind w:left="1701" w:hanging="1701"/>
        <w:textAlignment w:val="baseline"/>
        <w:outlineLvl w:val="4"/>
        <w:rPr>
          <w:rFonts w:ascii="Arial" w:hAnsi="Arial"/>
          <w:snapToGrid w:val="0"/>
          <w:sz w:val="22"/>
          <w:lang w:eastAsia="en-GB"/>
        </w:rPr>
      </w:pPr>
      <w:r w:rsidRPr="0040295B">
        <w:rPr>
          <w:rFonts w:ascii="Arial" w:hAnsi="Arial"/>
          <w:snapToGrid w:val="0"/>
          <w:sz w:val="22"/>
          <w:lang w:eastAsia="en-GB"/>
        </w:rPr>
        <w:t>A.5.5.2.</w:t>
      </w:r>
      <w:r w:rsidRPr="0040295B">
        <w:rPr>
          <w:rFonts w:ascii="Arial" w:hAnsi="Arial" w:cs="Arial"/>
          <w:bCs/>
          <w:sz w:val="22"/>
          <w:lang w:eastAsia="en-GB"/>
        </w:rPr>
        <w:t>5</w:t>
      </w:r>
      <w:r w:rsidRPr="0040295B">
        <w:rPr>
          <w:rFonts w:ascii="Arial" w:eastAsia="MS Mincho" w:hAnsi="Arial"/>
          <w:bCs/>
          <w:sz w:val="22"/>
          <w:lang w:eastAsia="en-GB"/>
        </w:rPr>
        <w:t>.</w:t>
      </w:r>
      <w:r w:rsidRPr="0040295B">
        <w:rPr>
          <w:rFonts w:ascii="Arial" w:hAnsi="Arial"/>
          <w:bCs/>
          <w:sz w:val="22"/>
          <w:lang w:eastAsia="en-GB"/>
        </w:rPr>
        <w:t>2</w:t>
      </w:r>
      <w:r w:rsidRPr="0040295B">
        <w:rPr>
          <w:rFonts w:ascii="Arial" w:hAnsi="Arial"/>
          <w:snapToGrid w:val="0"/>
          <w:sz w:val="22"/>
          <w:lang w:eastAsia="en-GB"/>
        </w:rPr>
        <w:tab/>
        <w:t>Test Requirements</w:t>
      </w:r>
    </w:p>
    <w:p w14:paraId="027ACA56" w14:textId="77777777" w:rsidR="000926E4" w:rsidRPr="0040295B" w:rsidRDefault="000926E4" w:rsidP="000926E4">
      <w:pPr>
        <w:overflowPunct w:val="0"/>
        <w:autoSpaceDE w:val="0"/>
        <w:autoSpaceDN w:val="0"/>
        <w:adjustRightInd w:val="0"/>
        <w:textAlignment w:val="baseline"/>
        <w:rPr>
          <w:rFonts w:eastAsia="STXihei"/>
          <w:lang w:eastAsia="zh-CN"/>
        </w:rPr>
      </w:pPr>
      <w:r w:rsidRPr="0040295B">
        <w:rPr>
          <w:lang w:eastAsia="en-GB"/>
        </w:rPr>
        <w:t xml:space="preserve">The UE shall be continuously scheduled in </w:t>
      </w:r>
      <w:r w:rsidRPr="0040295B">
        <w:rPr>
          <w:lang w:eastAsia="zh-CN"/>
        </w:rPr>
        <w:t xml:space="preserve">LTE </w:t>
      </w:r>
      <w:proofErr w:type="spellStart"/>
      <w:r w:rsidRPr="0040295B">
        <w:rPr>
          <w:lang w:eastAsia="zh-CN"/>
        </w:rPr>
        <w:t>PCell</w:t>
      </w:r>
      <w:proofErr w:type="spellEnd"/>
      <w:r w:rsidRPr="0040295B">
        <w:rPr>
          <w:lang w:eastAsia="zh-CN"/>
        </w:rPr>
        <w:t xml:space="preserve"> and NR </w:t>
      </w:r>
      <w:proofErr w:type="spellStart"/>
      <w:r w:rsidRPr="0040295B">
        <w:rPr>
          <w:lang w:eastAsia="en-GB"/>
        </w:rPr>
        <w:t>P</w:t>
      </w:r>
      <w:r w:rsidRPr="0040295B">
        <w:rPr>
          <w:lang w:eastAsia="zh-CN"/>
        </w:rPr>
        <w:t>S</w:t>
      </w:r>
      <w:r w:rsidRPr="0040295B">
        <w:rPr>
          <w:lang w:eastAsia="en-GB"/>
        </w:rPr>
        <w:t>Cell</w:t>
      </w:r>
      <w:proofErr w:type="spellEnd"/>
      <w:r w:rsidRPr="0040295B">
        <w:rPr>
          <w:lang w:eastAsia="en-GB"/>
        </w:rPr>
        <w:t xml:space="preserve"> during the entire length of T1. During the time duration T1 the UE shall transmit at least 99</w:t>
      </w:r>
      <w:r w:rsidRPr="0040295B">
        <w:rPr>
          <w:lang w:eastAsia="zh-CN"/>
        </w:rPr>
        <w:t>.5</w:t>
      </w:r>
      <w:r w:rsidRPr="0040295B">
        <w:rPr>
          <w:lang w:eastAsia="en-GB"/>
        </w:rPr>
        <w:t xml:space="preserve">% of ACK/NACK on </w:t>
      </w:r>
      <w:r w:rsidRPr="0040295B">
        <w:rPr>
          <w:lang w:eastAsia="zh-CN"/>
        </w:rPr>
        <w:t xml:space="preserve">NR </w:t>
      </w:r>
      <w:proofErr w:type="spellStart"/>
      <w:r w:rsidRPr="0040295B">
        <w:rPr>
          <w:lang w:eastAsia="en-GB"/>
        </w:rPr>
        <w:t>P</w:t>
      </w:r>
      <w:r w:rsidRPr="0040295B">
        <w:rPr>
          <w:lang w:eastAsia="zh-CN"/>
        </w:rPr>
        <w:t>S</w:t>
      </w:r>
      <w:r w:rsidRPr="0040295B">
        <w:rPr>
          <w:lang w:eastAsia="en-GB"/>
        </w:rPr>
        <w:t>Cell</w:t>
      </w:r>
      <w:proofErr w:type="spellEnd"/>
      <w:r w:rsidRPr="0040295B">
        <w:rPr>
          <w:lang w:eastAsia="en-GB"/>
        </w:rPr>
        <w:t>.</w:t>
      </w:r>
      <w:r w:rsidRPr="0040295B">
        <w:rPr>
          <w:lang w:eastAsia="zh-CN"/>
        </w:rPr>
        <w:t xml:space="preserve"> </w:t>
      </w:r>
      <w:r w:rsidRPr="0040295B">
        <w:rPr>
          <w:lang w:eastAsia="en-GB"/>
        </w:rPr>
        <w:t>The UE is only allowed to cause interruptions immediately before and immediately after an SMTC.</w:t>
      </w:r>
      <w:r w:rsidRPr="0040295B">
        <w:rPr>
          <w:lang w:eastAsia="zh-CN"/>
        </w:rPr>
        <w:t xml:space="preserve"> </w:t>
      </w:r>
      <w:r w:rsidRPr="0040295B">
        <w:rPr>
          <w:rFonts w:eastAsia="STXihei"/>
          <w:lang w:eastAsia="zh-CN"/>
        </w:rPr>
        <w:t>Each i</w:t>
      </w:r>
      <w:r w:rsidRPr="0040295B">
        <w:rPr>
          <w:rFonts w:eastAsia="STXihei"/>
          <w:lang w:eastAsia="en-GB"/>
        </w:rPr>
        <w:t xml:space="preserve">nterruption </w:t>
      </w:r>
      <w:r w:rsidRPr="0040295B">
        <w:rPr>
          <w:rFonts w:eastAsia="STXihei"/>
          <w:lang w:eastAsia="zh-CN"/>
        </w:rPr>
        <w:t xml:space="preserve">on NR </w:t>
      </w:r>
      <w:proofErr w:type="spellStart"/>
      <w:r w:rsidRPr="0040295B">
        <w:rPr>
          <w:rFonts w:eastAsia="STXihei"/>
          <w:lang w:eastAsia="zh-CN"/>
        </w:rPr>
        <w:t>PSCell</w:t>
      </w:r>
      <w:proofErr w:type="spellEnd"/>
      <w:r w:rsidRPr="0040295B">
        <w:rPr>
          <w:rFonts w:eastAsia="STXihei"/>
          <w:lang w:eastAsia="zh-CN"/>
        </w:rPr>
        <w:t xml:space="preserve"> </w:t>
      </w:r>
      <w:r w:rsidRPr="0040295B">
        <w:rPr>
          <w:rFonts w:eastAsia="STXihei"/>
          <w:lang w:eastAsia="en-GB"/>
        </w:rPr>
        <w:t xml:space="preserve">shall not exceed </w:t>
      </w:r>
      <w:r w:rsidRPr="0040295B">
        <w:rPr>
          <w:rFonts w:eastAsia="STXihei"/>
          <w:lang w:eastAsia="zh-CN"/>
        </w:rPr>
        <w:t xml:space="preserve">the value defined in Table </w:t>
      </w:r>
      <w:r w:rsidRPr="0040295B">
        <w:rPr>
          <w:snapToGrid w:val="0"/>
          <w:lang w:eastAsia="en-GB"/>
        </w:rPr>
        <w:t>A.5.5.2.</w:t>
      </w:r>
      <w:r w:rsidRPr="0040295B">
        <w:rPr>
          <w:rFonts w:cs="Arial"/>
          <w:bCs/>
          <w:lang w:eastAsia="zh-CN"/>
        </w:rPr>
        <w:t>5</w:t>
      </w:r>
      <w:r w:rsidRPr="0040295B">
        <w:rPr>
          <w:rFonts w:eastAsia="MS Mincho"/>
          <w:bCs/>
          <w:lang w:eastAsia="en-GB"/>
        </w:rPr>
        <w:t>.</w:t>
      </w:r>
      <w:r w:rsidRPr="0040295B">
        <w:rPr>
          <w:bCs/>
          <w:lang w:eastAsia="en-GB"/>
        </w:rPr>
        <w:t>2</w:t>
      </w:r>
      <w:r w:rsidRPr="0040295B">
        <w:rPr>
          <w:bCs/>
          <w:lang w:eastAsia="zh-CN"/>
        </w:rPr>
        <w:t>-1.</w:t>
      </w:r>
    </w:p>
    <w:p w14:paraId="3BB0FFE9"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bCs/>
          <w:lang w:eastAsia="en-GB"/>
        </w:rPr>
      </w:pPr>
      <w:r w:rsidRPr="0040295B">
        <w:rPr>
          <w:rFonts w:ascii="Arial" w:hAnsi="Arial"/>
          <w:b/>
          <w:lang w:eastAsia="en-GB"/>
        </w:rPr>
        <w:t xml:space="preserve">Table A.5.5.2.5.2-1: Interruption duration if the NR </w:t>
      </w:r>
      <w:proofErr w:type="spellStart"/>
      <w:r w:rsidRPr="0040295B">
        <w:rPr>
          <w:rFonts w:ascii="Arial" w:hAnsi="Arial"/>
          <w:b/>
          <w:lang w:eastAsia="en-GB"/>
        </w:rPr>
        <w:t>PSCell</w:t>
      </w:r>
      <w:proofErr w:type="spellEnd"/>
      <w:r w:rsidRPr="0040295B">
        <w:rPr>
          <w:rFonts w:ascii="Arial" w:hAnsi="Arial"/>
          <w:b/>
          <w:lang w:eastAsia="en-GB"/>
        </w:rPr>
        <w:t xml:space="preserve"> is not in the same band as the deactivated </w:t>
      </w:r>
      <w:proofErr w:type="spellStart"/>
      <w:r w:rsidRPr="0040295B">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0926E4" w:rsidRPr="0040295B" w14:paraId="76C69C9D" w14:textId="77777777" w:rsidTr="00E45E02">
        <w:trPr>
          <w:trHeight w:val="631"/>
          <w:jc w:val="center"/>
        </w:trPr>
        <w:tc>
          <w:tcPr>
            <w:tcW w:w="649" w:type="dxa"/>
            <w:shd w:val="clear" w:color="auto" w:fill="auto"/>
          </w:tcPr>
          <w:p w14:paraId="1056701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noProof/>
                <w:sz w:val="18"/>
                <w:lang w:val="en-US" w:eastAsia="zh-CN"/>
              </w:rPr>
              <w:drawing>
                <wp:inline distT="0" distB="0" distL="0" distR="0" wp14:anchorId="5968A6B8" wp14:editId="1ED0CA92">
                  <wp:extent cx="142240" cy="160020"/>
                  <wp:effectExtent l="0" t="0" r="0" b="0"/>
                  <wp:docPr id="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5F1779D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NR Slot length (</w:t>
            </w:r>
            <w:proofErr w:type="spellStart"/>
            <w:r w:rsidRPr="0040295B">
              <w:rPr>
                <w:rFonts w:ascii="Arial" w:hAnsi="Arial"/>
                <w:b/>
                <w:sz w:val="18"/>
                <w:lang w:eastAsia="en-GB"/>
              </w:rPr>
              <w:t>ms</w:t>
            </w:r>
            <w:proofErr w:type="spellEnd"/>
            <w:r w:rsidRPr="0040295B">
              <w:rPr>
                <w:rFonts w:ascii="Arial" w:hAnsi="Arial"/>
                <w:b/>
                <w:sz w:val="18"/>
                <w:lang w:eastAsia="en-GB"/>
              </w:rPr>
              <w:t>)</w:t>
            </w:r>
          </w:p>
        </w:tc>
        <w:tc>
          <w:tcPr>
            <w:tcW w:w="1969" w:type="dxa"/>
          </w:tcPr>
          <w:p w14:paraId="22AA62F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Interruption length</w:t>
            </w:r>
          </w:p>
          <w:p w14:paraId="7DA324C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(slot)</w:t>
            </w:r>
          </w:p>
        </w:tc>
      </w:tr>
      <w:tr w:rsidR="000926E4" w:rsidRPr="0040295B" w:rsidDel="00FC0501" w14:paraId="00E8CDA6" w14:textId="77777777" w:rsidTr="00E45E02">
        <w:trPr>
          <w:jc w:val="center"/>
        </w:trPr>
        <w:tc>
          <w:tcPr>
            <w:tcW w:w="649" w:type="dxa"/>
            <w:shd w:val="clear" w:color="auto" w:fill="auto"/>
          </w:tcPr>
          <w:p w14:paraId="3C73276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3</w:t>
            </w:r>
          </w:p>
        </w:tc>
        <w:tc>
          <w:tcPr>
            <w:tcW w:w="1298" w:type="dxa"/>
          </w:tcPr>
          <w:p w14:paraId="28BB515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sz w:val="18"/>
                <w:lang w:eastAsia="en-GB"/>
              </w:rPr>
              <w:t>0.125</w:t>
            </w:r>
          </w:p>
        </w:tc>
        <w:tc>
          <w:tcPr>
            <w:tcW w:w="1969" w:type="dxa"/>
            <w:shd w:val="clear" w:color="auto" w:fill="auto"/>
          </w:tcPr>
          <w:p w14:paraId="352C55E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zh-CN"/>
              </w:rPr>
            </w:pPr>
            <w:r w:rsidRPr="0040295B">
              <w:rPr>
                <w:rFonts w:ascii="Arial" w:hAnsi="Arial"/>
                <w:sz w:val="18"/>
                <w:lang w:eastAsia="zh-CN"/>
              </w:rPr>
              <w:t>5</w:t>
            </w:r>
          </w:p>
        </w:tc>
      </w:tr>
    </w:tbl>
    <w:p w14:paraId="7E261266" w14:textId="77777777" w:rsidR="000926E4" w:rsidRPr="0040295B" w:rsidRDefault="000926E4" w:rsidP="000926E4">
      <w:pPr>
        <w:overflowPunct w:val="0"/>
        <w:autoSpaceDE w:val="0"/>
        <w:autoSpaceDN w:val="0"/>
        <w:adjustRightInd w:val="0"/>
        <w:textAlignment w:val="baseline"/>
        <w:rPr>
          <w:lang w:eastAsia="zh-CN"/>
        </w:rPr>
      </w:pPr>
    </w:p>
    <w:p w14:paraId="159CBCA2"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bCs/>
          <w:lang w:eastAsia="en-GB"/>
        </w:rPr>
      </w:pPr>
      <w:r w:rsidRPr="0040295B">
        <w:rPr>
          <w:rFonts w:ascii="Arial" w:hAnsi="Arial"/>
          <w:b/>
          <w:lang w:eastAsia="en-GB"/>
        </w:rPr>
        <w:t>Table A.5.5.2.5.2-2: Void</w:t>
      </w:r>
    </w:p>
    <w:p w14:paraId="38FD4F52" w14:textId="77777777" w:rsidR="000926E4" w:rsidRPr="0040295B" w:rsidDel="00372A6C" w:rsidRDefault="000926E4" w:rsidP="000926E4">
      <w:pPr>
        <w:overflowPunct w:val="0"/>
        <w:autoSpaceDE w:val="0"/>
        <w:autoSpaceDN w:val="0"/>
        <w:adjustRightInd w:val="0"/>
        <w:textAlignment w:val="baseline"/>
        <w:rPr>
          <w:del w:id="1311" w:author="Ericsson" w:date="2021-08-26T09:17:00Z"/>
          <w:lang w:eastAsia="zh-CN"/>
        </w:rPr>
      </w:pPr>
    </w:p>
    <w:p w14:paraId="68D8C6AB" w14:textId="77777777" w:rsidR="000926E4" w:rsidRPr="0040295B" w:rsidDel="00E855F4" w:rsidRDefault="000926E4" w:rsidP="000926E4">
      <w:pPr>
        <w:overflowPunct w:val="0"/>
        <w:autoSpaceDE w:val="0"/>
        <w:autoSpaceDN w:val="0"/>
        <w:adjustRightInd w:val="0"/>
        <w:textAlignment w:val="baseline"/>
        <w:rPr>
          <w:del w:id="1312" w:author="Ericsson" w:date="2021-08-26T08:52:00Z"/>
          <w:lang w:eastAsia="en-GB"/>
        </w:rPr>
      </w:pPr>
      <w:del w:id="1313" w:author="Ericsson" w:date="2021-08-26T08:52:00Z">
        <w:r w:rsidRPr="0040295B" w:rsidDel="00E855F4">
          <w:rPr>
            <w:lang w:eastAsia="en-GB"/>
          </w:rPr>
          <w:delText xml:space="preserve">Each interruption </w:delText>
        </w:r>
        <w:r w:rsidRPr="0040295B" w:rsidDel="00E855F4">
          <w:rPr>
            <w:rFonts w:cs="v4.2.0"/>
            <w:lang w:eastAsia="zh-CN"/>
          </w:rPr>
          <w:delText xml:space="preserve">on E-UTRAN PCell </w:delText>
        </w:r>
        <w:r w:rsidRPr="0040295B" w:rsidDel="00E855F4">
          <w:rPr>
            <w:lang w:eastAsia="en-GB"/>
          </w:rPr>
          <w:delText>shall not exceed 1 subframe if the PCell is not in the same band as the deactivated SCell, or 5 subframes if the PCell is in the same band as the deactivated SCell</w:delText>
        </w:r>
        <w:r w:rsidRPr="0040295B" w:rsidDel="00E855F4">
          <w:rPr>
            <w:lang w:eastAsia="zh-CN"/>
          </w:rPr>
          <w:delText>.</w:delText>
        </w:r>
      </w:del>
    </w:p>
    <w:p w14:paraId="5F4A6BB4" w14:textId="77777777" w:rsidR="000926E4" w:rsidRPr="0040295B" w:rsidDel="00E855F4" w:rsidRDefault="000926E4" w:rsidP="000926E4">
      <w:pPr>
        <w:overflowPunct w:val="0"/>
        <w:autoSpaceDE w:val="0"/>
        <w:autoSpaceDN w:val="0"/>
        <w:adjustRightInd w:val="0"/>
        <w:textAlignment w:val="baseline"/>
        <w:rPr>
          <w:del w:id="1314" w:author="Ericsson" w:date="2021-08-26T08:52:00Z"/>
          <w:rFonts w:eastAsia="SimSun"/>
          <w:lang w:eastAsia="zh-CN"/>
        </w:rPr>
      </w:pPr>
      <w:del w:id="1315" w:author="Ericsson" w:date="2021-08-26T08:52:00Z">
        <w:r w:rsidRPr="0040295B" w:rsidDel="00E855F4">
          <w:rPr>
            <w:lang w:eastAsia="en-GB"/>
          </w:rPr>
          <w:delText xml:space="preserve">Each interruption </w:delText>
        </w:r>
        <w:r w:rsidRPr="0040295B" w:rsidDel="00E855F4">
          <w:rPr>
            <w:rFonts w:eastAsia="SimSun" w:cs="v4.2.0" w:hint="eastAsia"/>
            <w:lang w:eastAsia="zh-CN"/>
          </w:rPr>
          <w:delText xml:space="preserve">on E-UTRAN PCell </w:delText>
        </w:r>
        <w:r w:rsidRPr="0040295B" w:rsidDel="00E855F4">
          <w:rPr>
            <w:lang w:eastAsia="en-GB"/>
          </w:rPr>
          <w:delText>shall not exceed 1 subframe</w:delText>
        </w:r>
        <w:r w:rsidRPr="0040295B" w:rsidDel="00E855F4">
          <w:rPr>
            <w:rFonts w:eastAsia="SimSun" w:hint="eastAsia"/>
            <w:lang w:eastAsia="zh-CN"/>
          </w:rPr>
          <w:delText>.</w:delText>
        </w:r>
      </w:del>
    </w:p>
    <w:p w14:paraId="4512D393" w14:textId="77777777" w:rsidR="000926E4" w:rsidRPr="0040295B" w:rsidRDefault="000926E4" w:rsidP="000926E4">
      <w:pPr>
        <w:overflowPunct w:val="0"/>
        <w:autoSpaceDE w:val="0"/>
        <w:autoSpaceDN w:val="0"/>
        <w:adjustRightInd w:val="0"/>
        <w:textAlignment w:val="baseline"/>
        <w:rPr>
          <w:lang w:eastAsia="zh-CN"/>
        </w:rPr>
      </w:pPr>
      <w:r w:rsidRPr="0040295B">
        <w:rPr>
          <w:lang w:eastAsia="en-GB"/>
        </w:rPr>
        <w:t>The rate of correct events observed during repeated tests shall be at least 90%.</w:t>
      </w:r>
    </w:p>
    <w:p w14:paraId="7E4B798D" w14:textId="77777777" w:rsidR="000926E4" w:rsidRPr="0040295B" w:rsidRDefault="000926E4" w:rsidP="000926E4">
      <w:pPr>
        <w:keepNext/>
        <w:keepLines/>
        <w:overflowPunct w:val="0"/>
        <w:autoSpaceDE w:val="0"/>
        <w:autoSpaceDN w:val="0"/>
        <w:adjustRightInd w:val="0"/>
        <w:spacing w:before="120"/>
        <w:ind w:left="1418" w:hanging="1418"/>
        <w:textAlignment w:val="baseline"/>
        <w:outlineLvl w:val="3"/>
        <w:rPr>
          <w:rFonts w:ascii="Arial" w:hAnsi="Arial" w:cs="Arial"/>
          <w:bCs/>
          <w:sz w:val="24"/>
          <w:lang w:eastAsia="en-GB"/>
        </w:rPr>
      </w:pPr>
      <w:r w:rsidRPr="0040295B">
        <w:rPr>
          <w:rFonts w:ascii="Arial" w:eastAsia="MS Mincho" w:hAnsi="Arial" w:cs="Arial"/>
          <w:bCs/>
          <w:sz w:val="24"/>
          <w:lang w:eastAsia="en-GB"/>
        </w:rPr>
        <w:lastRenderedPageBreak/>
        <w:t>A.5.5.2.</w:t>
      </w:r>
      <w:r w:rsidRPr="0040295B">
        <w:rPr>
          <w:rFonts w:ascii="Arial" w:hAnsi="Arial" w:cs="Arial"/>
          <w:bCs/>
          <w:sz w:val="24"/>
          <w:lang w:eastAsia="en-GB"/>
        </w:rPr>
        <w:t>6</w:t>
      </w:r>
      <w:r w:rsidRPr="0040295B">
        <w:rPr>
          <w:rFonts w:ascii="Arial" w:eastAsia="MS Mincho" w:hAnsi="Arial" w:cs="Arial"/>
          <w:bCs/>
          <w:sz w:val="24"/>
          <w:lang w:eastAsia="en-GB"/>
        </w:rPr>
        <w:tab/>
      </w:r>
      <w:r w:rsidRPr="0040295B">
        <w:rPr>
          <w:rFonts w:ascii="Arial" w:hAnsi="Arial"/>
          <w:sz w:val="24"/>
          <w:lang w:eastAsia="en-GB"/>
        </w:rPr>
        <w:t>E-UTRAN – NR FR2 interruptions during measurements on deactivated E-UTRAN SCC in asynchronous EN-DC</w:t>
      </w:r>
    </w:p>
    <w:p w14:paraId="30831D8B" w14:textId="77777777" w:rsidR="000926E4" w:rsidRPr="0040295B" w:rsidRDefault="000926E4" w:rsidP="000926E4">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r w:rsidRPr="0040295B">
        <w:rPr>
          <w:rFonts w:ascii="Arial" w:hAnsi="Arial"/>
          <w:sz w:val="22"/>
          <w:lang w:eastAsia="en-GB"/>
        </w:rPr>
        <w:t>A.5.5.2.</w:t>
      </w:r>
      <w:r w:rsidRPr="0040295B">
        <w:rPr>
          <w:rFonts w:ascii="Arial" w:hAnsi="Arial" w:cs="Arial"/>
          <w:sz w:val="22"/>
          <w:lang w:eastAsia="en-GB"/>
        </w:rPr>
        <w:t>6</w:t>
      </w:r>
      <w:r w:rsidRPr="0040295B">
        <w:rPr>
          <w:rFonts w:ascii="Arial" w:hAnsi="Arial"/>
          <w:sz w:val="22"/>
          <w:lang w:eastAsia="en-GB"/>
        </w:rPr>
        <w:t>.1</w:t>
      </w:r>
      <w:r w:rsidRPr="0040295B">
        <w:rPr>
          <w:rFonts w:ascii="Arial" w:hAnsi="Arial"/>
          <w:sz w:val="22"/>
          <w:lang w:eastAsia="en-GB"/>
        </w:rPr>
        <w:tab/>
        <w:t>Test Purpose and Environment</w:t>
      </w:r>
    </w:p>
    <w:p w14:paraId="31113922" w14:textId="77777777" w:rsidR="000926E4" w:rsidRPr="0040295B" w:rsidRDefault="000926E4" w:rsidP="000926E4">
      <w:pPr>
        <w:overflowPunct w:val="0"/>
        <w:autoSpaceDE w:val="0"/>
        <w:autoSpaceDN w:val="0"/>
        <w:adjustRightInd w:val="0"/>
        <w:textAlignment w:val="baseline"/>
        <w:rPr>
          <w:rFonts w:cs="v4.2.0"/>
          <w:lang w:eastAsia="zh-CN"/>
        </w:rPr>
      </w:pPr>
      <w:r w:rsidRPr="0040295B">
        <w:rPr>
          <w:lang w:eastAsia="zh-CN"/>
        </w:rPr>
        <w:t xml:space="preserve">The purpose of this test is to </w:t>
      </w:r>
      <w:r w:rsidRPr="0040295B">
        <w:rPr>
          <w:rFonts w:cs="v4.2.0"/>
          <w:lang w:eastAsia="en-GB"/>
        </w:rPr>
        <w:t>verify</w:t>
      </w:r>
      <w:r w:rsidRPr="0040295B">
        <w:rPr>
          <w:rFonts w:eastAsia="SimSun" w:cs="v4.2.0" w:hint="eastAsia"/>
          <w:lang w:eastAsia="zh-CN"/>
        </w:rPr>
        <w:t xml:space="preserve"> </w:t>
      </w:r>
      <w:del w:id="1316" w:author="Ericsson" w:date="2021-08-26T08:53:00Z">
        <w:r w:rsidRPr="0040295B" w:rsidDel="008C2157">
          <w:rPr>
            <w:rFonts w:eastAsia="SimSun" w:cs="v4.2.0" w:hint="eastAsia"/>
            <w:lang w:eastAsia="zh-CN"/>
          </w:rPr>
          <w:delText>E-UTRAN PCell</w:delText>
        </w:r>
        <w:r w:rsidRPr="0040295B" w:rsidDel="008C2157">
          <w:rPr>
            <w:rFonts w:hint="eastAsia"/>
            <w:lang w:eastAsia="zh-CN"/>
          </w:rPr>
          <w:delText xml:space="preserve"> </w:delText>
        </w:r>
        <w:r w:rsidRPr="0040295B" w:rsidDel="008C2157">
          <w:rPr>
            <w:rFonts w:eastAsia="SimSun" w:hint="eastAsia"/>
            <w:lang w:eastAsia="zh-CN"/>
          </w:rPr>
          <w:delText>and</w:delText>
        </w:r>
      </w:del>
      <w:ins w:id="1317" w:author="Ericsson" w:date="2021-08-26T08:53:00Z">
        <w:r>
          <w:rPr>
            <w:rFonts w:eastAsia="SimSun"/>
            <w:lang w:eastAsia="zh-CN"/>
          </w:rPr>
          <w:t>that for</w:t>
        </w:r>
      </w:ins>
      <w:r w:rsidRPr="0040295B">
        <w:rPr>
          <w:rFonts w:cs="v4.2.0"/>
          <w:lang w:eastAsia="en-GB"/>
        </w:rPr>
        <w:t xml:space="preserve"> </w:t>
      </w:r>
      <w:r w:rsidRPr="0040295B">
        <w:rPr>
          <w:lang w:eastAsia="zh-CN"/>
        </w:rPr>
        <w:t xml:space="preserve">NR </w:t>
      </w:r>
      <w:proofErr w:type="spellStart"/>
      <w:r w:rsidRPr="0040295B">
        <w:rPr>
          <w:lang w:eastAsia="zh-CN"/>
        </w:rPr>
        <w:t>PSCell</w:t>
      </w:r>
      <w:proofErr w:type="spellEnd"/>
      <w:r w:rsidRPr="0040295B">
        <w:rPr>
          <w:lang w:eastAsia="zh-CN"/>
        </w:rPr>
        <w:t xml:space="preserve"> interruptions during the measurement on the deactivated E-UTRAN SCC, </w:t>
      </w:r>
      <w:r w:rsidRPr="0040295B">
        <w:rPr>
          <w:rFonts w:cs="v4.2.0"/>
          <w:lang w:eastAsia="en-GB"/>
        </w:rPr>
        <w:t>the UE missed ACK/NACK does not exceed the limits</w:t>
      </w:r>
      <w:r w:rsidRPr="0040295B">
        <w:rPr>
          <w:lang w:eastAsia="zh-CN"/>
        </w:rPr>
        <w:t>. This test will verify the missed ACK/NACK rate for</w:t>
      </w:r>
      <w:del w:id="1318" w:author="Ericsson" w:date="2021-08-26T08:53:00Z">
        <w:r w:rsidRPr="0040295B" w:rsidDel="008C2157">
          <w:rPr>
            <w:rFonts w:eastAsia="SimSun" w:cs="v4.2.0" w:hint="eastAsia"/>
            <w:lang w:eastAsia="zh-CN"/>
          </w:rPr>
          <w:delText xml:space="preserve"> E-UTRAN PCell</w:delText>
        </w:r>
        <w:r w:rsidRPr="0040295B" w:rsidDel="008C2157">
          <w:rPr>
            <w:rFonts w:hint="eastAsia"/>
            <w:lang w:eastAsia="zh-CN"/>
          </w:rPr>
          <w:delText xml:space="preserve"> </w:delText>
        </w:r>
        <w:r w:rsidRPr="0040295B" w:rsidDel="008C2157">
          <w:rPr>
            <w:rFonts w:eastAsia="SimSun" w:hint="eastAsia"/>
            <w:lang w:eastAsia="zh-CN"/>
          </w:rPr>
          <w:delText>and</w:delText>
        </w:r>
      </w:del>
      <w:r w:rsidRPr="0040295B">
        <w:rPr>
          <w:lang w:eastAsia="zh-CN"/>
        </w:rPr>
        <w:t xml:space="preserve"> NR </w:t>
      </w:r>
      <w:proofErr w:type="spellStart"/>
      <w:r w:rsidRPr="0040295B">
        <w:rPr>
          <w:lang w:eastAsia="zh-CN"/>
        </w:rPr>
        <w:t>PSCell</w:t>
      </w:r>
      <w:proofErr w:type="spellEnd"/>
      <w:r w:rsidRPr="0040295B">
        <w:rPr>
          <w:lang w:eastAsia="zh-CN"/>
        </w:rPr>
        <w:t xml:space="preserve"> in EN-DC specified in clause 8. 2.1.2.</w:t>
      </w:r>
      <w:r w:rsidRPr="0040295B">
        <w:rPr>
          <w:lang w:eastAsia="en-GB"/>
        </w:rPr>
        <w:t xml:space="preserve"> Supported test configurations are shown in table </w:t>
      </w:r>
      <w:r w:rsidRPr="0040295B">
        <w:rPr>
          <w:rFonts w:eastAsia="MS Mincho"/>
          <w:bCs/>
          <w:lang w:eastAsia="en-GB"/>
        </w:rPr>
        <w:t>A.5.5.2.</w:t>
      </w:r>
      <w:r w:rsidRPr="0040295B">
        <w:rPr>
          <w:rFonts w:cs="Arial"/>
          <w:bCs/>
          <w:lang w:eastAsia="zh-CN"/>
        </w:rPr>
        <w:t>6</w:t>
      </w:r>
      <w:r w:rsidRPr="0040295B">
        <w:rPr>
          <w:rFonts w:eastAsia="MS Mincho"/>
          <w:bCs/>
          <w:lang w:eastAsia="en-GB"/>
        </w:rPr>
        <w:t>.1</w:t>
      </w:r>
      <w:r w:rsidRPr="0040295B">
        <w:rPr>
          <w:bCs/>
          <w:lang w:eastAsia="zh-CN"/>
        </w:rPr>
        <w:t>-1</w:t>
      </w:r>
      <w:r w:rsidRPr="0040295B">
        <w:rPr>
          <w:lang w:eastAsia="zh-CN"/>
        </w:rPr>
        <w:t>.</w:t>
      </w:r>
    </w:p>
    <w:p w14:paraId="7CC9ACCF" w14:textId="77777777" w:rsidR="000926E4" w:rsidRPr="0040295B" w:rsidRDefault="000926E4" w:rsidP="000926E4">
      <w:pPr>
        <w:overflowPunct w:val="0"/>
        <w:autoSpaceDE w:val="0"/>
        <w:autoSpaceDN w:val="0"/>
        <w:adjustRightInd w:val="0"/>
        <w:textAlignment w:val="baseline"/>
        <w:rPr>
          <w:lang w:eastAsia="zh-CN"/>
        </w:rPr>
      </w:pPr>
      <w:r w:rsidRPr="0040295B">
        <w:rPr>
          <w:lang w:eastAsia="en-GB"/>
        </w:rPr>
        <w:t>The</w:t>
      </w:r>
      <w:r w:rsidRPr="0040295B">
        <w:rPr>
          <w:lang w:eastAsia="zh-CN"/>
        </w:rPr>
        <w:t xml:space="preserve"> general</w:t>
      </w:r>
      <w:r w:rsidRPr="0040295B">
        <w:rPr>
          <w:lang w:eastAsia="en-GB"/>
        </w:rPr>
        <w:t xml:space="preserve"> test parameters</w:t>
      </w:r>
      <w:r w:rsidRPr="0040295B">
        <w:rPr>
          <w:lang w:eastAsia="zh-CN"/>
        </w:rPr>
        <w:t xml:space="preserve"> are given in Table </w:t>
      </w:r>
      <w:r w:rsidRPr="0040295B">
        <w:rPr>
          <w:rFonts w:eastAsia="MS Mincho"/>
          <w:bCs/>
          <w:lang w:eastAsia="en-GB"/>
        </w:rPr>
        <w:t>A.5.5.2.</w:t>
      </w:r>
      <w:r w:rsidRPr="0040295B">
        <w:rPr>
          <w:rFonts w:cs="Arial"/>
          <w:bCs/>
          <w:lang w:eastAsia="zh-CN"/>
        </w:rPr>
        <w:t>6</w:t>
      </w:r>
      <w:r w:rsidRPr="0040295B">
        <w:rPr>
          <w:rFonts w:eastAsia="MS Mincho"/>
          <w:bCs/>
          <w:lang w:eastAsia="en-GB"/>
        </w:rPr>
        <w:t>.1</w:t>
      </w:r>
      <w:r w:rsidRPr="0040295B">
        <w:rPr>
          <w:bCs/>
          <w:lang w:eastAsia="zh-CN"/>
        </w:rPr>
        <w:t>-2,</w:t>
      </w:r>
      <w:r w:rsidRPr="0040295B">
        <w:rPr>
          <w:lang w:eastAsia="zh-CN"/>
        </w:rPr>
        <w:t xml:space="preserve"> and NR cell specific test parameters</w:t>
      </w:r>
      <w:r w:rsidRPr="0040295B">
        <w:rPr>
          <w:lang w:eastAsia="en-GB"/>
        </w:rPr>
        <w:t xml:space="preserve"> are given in Table </w:t>
      </w:r>
      <w:r w:rsidRPr="0040295B">
        <w:rPr>
          <w:rFonts w:eastAsia="MS Mincho"/>
          <w:bCs/>
          <w:lang w:eastAsia="en-GB"/>
        </w:rPr>
        <w:t>A.5.5.2.</w:t>
      </w:r>
      <w:r w:rsidRPr="0040295B">
        <w:rPr>
          <w:rFonts w:cs="Arial"/>
          <w:bCs/>
          <w:lang w:eastAsia="zh-CN"/>
        </w:rPr>
        <w:t>6</w:t>
      </w:r>
      <w:r w:rsidRPr="0040295B">
        <w:rPr>
          <w:rFonts w:eastAsia="MS Mincho"/>
          <w:bCs/>
          <w:lang w:eastAsia="en-GB"/>
        </w:rPr>
        <w:t>.1</w:t>
      </w:r>
      <w:r w:rsidRPr="0040295B">
        <w:rPr>
          <w:bCs/>
          <w:lang w:eastAsia="zh-CN"/>
        </w:rPr>
        <w:t>-3</w:t>
      </w:r>
      <w:r w:rsidRPr="0040295B">
        <w:rPr>
          <w:lang w:eastAsia="zh-CN"/>
        </w:rPr>
        <w:t xml:space="preserve"> and</w:t>
      </w:r>
      <w:r w:rsidRPr="0040295B">
        <w:rPr>
          <w:lang w:eastAsia="en-GB"/>
        </w:rPr>
        <w:t xml:space="preserve"> </w:t>
      </w:r>
      <w:r w:rsidRPr="0040295B">
        <w:rPr>
          <w:rFonts w:eastAsia="MS Mincho"/>
          <w:bCs/>
          <w:lang w:eastAsia="en-GB"/>
        </w:rPr>
        <w:t>A.5.5.2.</w:t>
      </w:r>
      <w:r w:rsidRPr="0040295B">
        <w:rPr>
          <w:rFonts w:cs="Arial"/>
          <w:bCs/>
          <w:lang w:eastAsia="zh-CN"/>
        </w:rPr>
        <w:t>6</w:t>
      </w:r>
      <w:r w:rsidRPr="0040295B">
        <w:rPr>
          <w:rFonts w:eastAsia="MS Mincho"/>
          <w:bCs/>
          <w:lang w:eastAsia="en-GB"/>
        </w:rPr>
        <w:t>.1</w:t>
      </w:r>
      <w:r w:rsidRPr="0040295B">
        <w:rPr>
          <w:bCs/>
          <w:lang w:eastAsia="zh-CN"/>
        </w:rPr>
        <w:t>-4</w:t>
      </w:r>
      <w:r w:rsidRPr="0040295B">
        <w:rPr>
          <w:lang w:eastAsia="zh-CN"/>
        </w:rPr>
        <w:t xml:space="preserve"> below. </w:t>
      </w:r>
      <w:del w:id="1319" w:author="Ericsson" w:date="2021-08-26T08:53:00Z">
        <w:r w:rsidRPr="0040295B" w:rsidDel="008C2157">
          <w:rPr>
            <w:lang w:eastAsia="zh-CN"/>
          </w:rPr>
          <w:delText>And t</w:delText>
        </w:r>
      </w:del>
      <w:ins w:id="1320" w:author="Ericsson" w:date="2021-08-26T08:53:00Z">
        <w:r>
          <w:rPr>
            <w:lang w:eastAsia="zh-CN"/>
          </w:rPr>
          <w:t>T</w:t>
        </w:r>
      </w:ins>
      <w:r w:rsidRPr="0040295B">
        <w:rPr>
          <w:lang w:eastAsia="zh-CN"/>
        </w:rPr>
        <w:t xml:space="preserve">he E-UTRAN cell specific test parameters can </w:t>
      </w:r>
      <w:ins w:id="1321" w:author="Ericsson" w:date="2021-08-26T08:53:00Z">
        <w:r>
          <w:rPr>
            <w:lang w:eastAsia="zh-CN"/>
          </w:rPr>
          <w:t>be found in</w:t>
        </w:r>
      </w:ins>
      <w:del w:id="1322" w:author="Ericsson" w:date="2021-08-26T08:53:00Z">
        <w:r w:rsidRPr="0040295B" w:rsidDel="008C2157">
          <w:rPr>
            <w:lang w:eastAsia="zh-CN"/>
          </w:rPr>
          <w:delText>refer to</w:delText>
        </w:r>
      </w:del>
      <w:r w:rsidRPr="0040295B">
        <w:rPr>
          <w:lang w:eastAsia="zh-CN"/>
        </w:rPr>
        <w:t xml:space="preserve"> Table A.3.7.2.1-2. In the test there are three cells: Cell1</w:t>
      </w:r>
      <w:ins w:id="1323" w:author="Ericsson" w:date="2021-08-26T08:53:00Z">
        <w:r>
          <w:rPr>
            <w:lang w:eastAsia="zh-CN"/>
          </w:rPr>
          <w:t>,</w:t>
        </w:r>
      </w:ins>
      <w:r w:rsidRPr="0040295B">
        <w:rPr>
          <w:lang w:eastAsia="zh-CN"/>
        </w:rPr>
        <w:t xml:space="preserve"> Cell2 and Cell3. Cell1 and Cell3 </w:t>
      </w:r>
      <w:ins w:id="1324" w:author="Ericsson" w:date="2021-08-26T08:53:00Z">
        <w:r>
          <w:rPr>
            <w:lang w:eastAsia="zh-CN"/>
          </w:rPr>
          <w:t>are</w:t>
        </w:r>
      </w:ins>
      <w:del w:id="1325" w:author="Ericsson" w:date="2021-08-26T08:54:00Z">
        <w:r w:rsidRPr="0040295B" w:rsidDel="008C2157">
          <w:rPr>
            <w:lang w:eastAsia="zh-CN"/>
          </w:rPr>
          <w:delText>is</w:delText>
        </w:r>
      </w:del>
      <w:r w:rsidRPr="0040295B">
        <w:rPr>
          <w:lang w:eastAsia="zh-CN"/>
        </w:rPr>
        <w:t xml:space="preserve"> LTE </w:t>
      </w:r>
      <w:proofErr w:type="spellStart"/>
      <w:r w:rsidRPr="0040295B">
        <w:rPr>
          <w:lang w:eastAsia="zh-CN"/>
        </w:rPr>
        <w:t>PCell</w:t>
      </w:r>
      <w:proofErr w:type="spellEnd"/>
      <w:r w:rsidRPr="0040295B">
        <w:rPr>
          <w:lang w:eastAsia="zh-CN"/>
        </w:rPr>
        <w:t xml:space="preserve"> and LTE deactivated </w:t>
      </w:r>
      <w:proofErr w:type="spellStart"/>
      <w:r w:rsidRPr="0040295B">
        <w:rPr>
          <w:lang w:eastAsia="zh-CN"/>
        </w:rPr>
        <w:t>SCell</w:t>
      </w:r>
      <w:proofErr w:type="spellEnd"/>
      <w:r w:rsidRPr="0040295B">
        <w:rPr>
          <w:lang w:eastAsia="zh-CN"/>
        </w:rPr>
        <w:t xml:space="preserve">, </w:t>
      </w:r>
      <w:ins w:id="1326" w:author="Ericsson" w:date="2021-08-26T08:54:00Z">
        <w:r>
          <w:rPr>
            <w:lang w:eastAsia="zh-CN"/>
          </w:rPr>
          <w:t xml:space="preserve">respectively, and </w:t>
        </w:r>
      </w:ins>
      <w:r w:rsidRPr="0040295B">
        <w:rPr>
          <w:lang w:eastAsia="zh-CN"/>
        </w:rPr>
        <w:t xml:space="preserve">Cell2 is NR FR2 </w:t>
      </w:r>
      <w:proofErr w:type="spellStart"/>
      <w:r w:rsidRPr="0040295B">
        <w:rPr>
          <w:lang w:eastAsia="zh-CN"/>
        </w:rPr>
        <w:t>PSCell</w:t>
      </w:r>
      <w:proofErr w:type="spellEnd"/>
      <w:r w:rsidRPr="0040295B">
        <w:rPr>
          <w:lang w:eastAsia="zh-CN"/>
        </w:rPr>
        <w:t xml:space="preserve">. </w:t>
      </w:r>
      <w:r w:rsidRPr="0040295B">
        <w:rPr>
          <w:lang w:eastAsia="en-GB"/>
        </w:rPr>
        <w:t xml:space="preserve">Cell1 shall be configured as </w:t>
      </w:r>
      <w:r w:rsidRPr="0040295B">
        <w:rPr>
          <w:lang w:eastAsia="zh-CN"/>
        </w:rPr>
        <w:t xml:space="preserve">LTE </w:t>
      </w:r>
      <w:proofErr w:type="spellStart"/>
      <w:r w:rsidRPr="0040295B">
        <w:rPr>
          <w:lang w:eastAsia="en-GB"/>
        </w:rPr>
        <w:t>PCell</w:t>
      </w:r>
      <w:proofErr w:type="spellEnd"/>
      <w:r w:rsidRPr="0040295B">
        <w:rPr>
          <w:lang w:eastAsia="en-GB"/>
        </w:rPr>
        <w:t xml:space="preserve"> and Cell2 shall be configured as </w:t>
      </w:r>
      <w:r w:rsidRPr="0040295B">
        <w:rPr>
          <w:lang w:eastAsia="zh-CN"/>
        </w:rPr>
        <w:t xml:space="preserve">NR </w:t>
      </w:r>
      <w:proofErr w:type="spellStart"/>
      <w:r w:rsidRPr="0040295B">
        <w:rPr>
          <w:lang w:eastAsia="en-GB"/>
        </w:rPr>
        <w:t>PSCell</w:t>
      </w:r>
      <w:proofErr w:type="spellEnd"/>
      <w:r w:rsidRPr="0040295B">
        <w:rPr>
          <w:lang w:eastAsia="en-GB"/>
        </w:rPr>
        <w:t xml:space="preserve">. </w:t>
      </w:r>
      <w:r w:rsidRPr="0040295B">
        <w:rPr>
          <w:lang w:eastAsia="zh-CN"/>
        </w:rPr>
        <w:t xml:space="preserve">The test consists of one time period, with duration of T1. </w:t>
      </w:r>
      <w:r w:rsidRPr="0040295B">
        <w:rPr>
          <w:lang w:eastAsia="en-GB"/>
        </w:rPr>
        <w:t xml:space="preserve">Prior to the start of the time duration T1, the UE </w:t>
      </w:r>
      <w:r w:rsidRPr="0040295B">
        <w:rPr>
          <w:lang w:eastAsia="zh-CN"/>
        </w:rPr>
        <w:t>is connected</w:t>
      </w:r>
      <w:r w:rsidRPr="0040295B">
        <w:rPr>
          <w:lang w:eastAsia="en-GB"/>
        </w:rPr>
        <w:t xml:space="preserve"> to Cell1 and Cell2.</w:t>
      </w:r>
      <w:r w:rsidRPr="0040295B">
        <w:rPr>
          <w:lang w:eastAsia="zh-CN"/>
        </w:rPr>
        <w:t xml:space="preserve"> The point in time at which the RRC message including </w:t>
      </w:r>
      <w:proofErr w:type="spellStart"/>
      <w:r w:rsidRPr="0040295B">
        <w:rPr>
          <w:i/>
          <w:lang w:eastAsia="zh-CN"/>
        </w:rPr>
        <w:t>measCycleSCell</w:t>
      </w:r>
      <w:proofErr w:type="spellEnd"/>
      <w:r w:rsidRPr="0040295B">
        <w:rPr>
          <w:lang w:eastAsia="zh-CN"/>
        </w:rPr>
        <w:t xml:space="preserve"> or </w:t>
      </w:r>
      <w:proofErr w:type="spellStart"/>
      <w:r w:rsidRPr="0040295B">
        <w:rPr>
          <w:i/>
          <w:lang w:eastAsia="zh-CN"/>
        </w:rPr>
        <w:t>allowInterruptions</w:t>
      </w:r>
      <w:proofErr w:type="spellEnd"/>
      <w:r w:rsidRPr="0040295B">
        <w:rPr>
          <w:lang w:eastAsia="zh-CN"/>
        </w:rPr>
        <w:t xml:space="preserve"> for the deactivated E-UTRA </w:t>
      </w:r>
      <w:proofErr w:type="spellStart"/>
      <w:r w:rsidRPr="0040295B">
        <w:rPr>
          <w:lang w:eastAsia="zh-CN"/>
        </w:rPr>
        <w:t>SCell</w:t>
      </w:r>
      <w:proofErr w:type="spellEnd"/>
      <w:r w:rsidRPr="0040295B">
        <w:rPr>
          <w:lang w:eastAsia="zh-CN"/>
        </w:rPr>
        <w:t xml:space="preserve"> is received by the UE, defines the start of time period T1. During T1, LTE </w:t>
      </w:r>
      <w:proofErr w:type="spellStart"/>
      <w:r w:rsidRPr="0040295B">
        <w:rPr>
          <w:lang w:eastAsia="zh-CN"/>
        </w:rPr>
        <w:t>PCell</w:t>
      </w:r>
      <w:proofErr w:type="spellEnd"/>
      <w:r w:rsidRPr="0040295B">
        <w:rPr>
          <w:lang w:eastAsia="zh-CN"/>
        </w:rPr>
        <w:t xml:space="preserve"> and NR </w:t>
      </w:r>
      <w:proofErr w:type="spellStart"/>
      <w:r w:rsidRPr="0040295B">
        <w:rPr>
          <w:lang w:eastAsia="zh-CN"/>
        </w:rPr>
        <w:t>PSCell</w:t>
      </w:r>
      <w:proofErr w:type="spellEnd"/>
      <w:r w:rsidRPr="0040295B">
        <w:rPr>
          <w:lang w:eastAsia="zh-CN"/>
        </w:rPr>
        <w:t xml:space="preserve"> are continuously scheduled in DL.</w:t>
      </w:r>
    </w:p>
    <w:p w14:paraId="5FF76AC6"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b/>
          <w:lang w:eastAsia="en-GB"/>
        </w:rPr>
        <w:t>Table A.5.5.2.</w:t>
      </w:r>
      <w:r w:rsidRPr="0040295B">
        <w:rPr>
          <w:rFonts w:ascii="Arial" w:hAnsi="Arial" w:cs="Arial"/>
          <w:b/>
          <w:bCs/>
          <w:lang w:eastAsia="zh-CN"/>
        </w:rPr>
        <w:t>6</w:t>
      </w:r>
      <w:r w:rsidRPr="0040295B">
        <w:rPr>
          <w:rFonts w:ascii="Arial" w:eastAsia="MS Mincho" w:hAnsi="Arial"/>
          <w:b/>
          <w:bCs/>
          <w:lang w:eastAsia="en-GB"/>
        </w:rPr>
        <w:t>.1</w:t>
      </w:r>
      <w:r w:rsidRPr="0040295B">
        <w:rPr>
          <w:rFonts w:ascii="Arial" w:hAnsi="Arial"/>
          <w:b/>
          <w:lang w:eastAsia="en-GB"/>
        </w:rPr>
        <w:t xml:space="preserve">-1: </w:t>
      </w:r>
      <w:r w:rsidRPr="0040295B">
        <w:rPr>
          <w:rFonts w:ascii="Arial" w:hAnsi="Arial"/>
          <w:b/>
          <w:lang w:eastAsia="zh-CN"/>
        </w:rPr>
        <w:t xml:space="preserve">Interruption </w:t>
      </w:r>
      <w:r w:rsidRPr="0040295B">
        <w:rPr>
          <w:rFonts w:ascii="Arial" w:hAnsi="Arial"/>
          <w:b/>
          <w:lang w:eastAsia="en-GB"/>
        </w:rPr>
        <w:t xml:space="preserve">during measurements on deactivated </w:t>
      </w:r>
      <w:r w:rsidRPr="0040295B">
        <w:rPr>
          <w:rFonts w:ascii="Arial" w:hAnsi="Arial"/>
          <w:b/>
          <w:lang w:eastAsia="zh-CN"/>
        </w:rPr>
        <w:t>E-UTRAN</w:t>
      </w:r>
      <w:r w:rsidRPr="0040295B">
        <w:rPr>
          <w:rFonts w:ascii="Arial" w:hAnsi="Arial"/>
          <w:b/>
          <w:lang w:eastAsia="en-GB"/>
        </w:rPr>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0926E4" w:rsidRPr="0040295B" w14:paraId="19400745" w14:textId="77777777" w:rsidTr="00E45E02">
        <w:tc>
          <w:tcPr>
            <w:tcW w:w="2273" w:type="dxa"/>
            <w:shd w:val="clear" w:color="auto" w:fill="auto"/>
          </w:tcPr>
          <w:p w14:paraId="31C8053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zh-CN"/>
              </w:rPr>
            </w:pPr>
            <w:r w:rsidRPr="0040295B">
              <w:rPr>
                <w:rFonts w:ascii="Arial" w:hAnsi="Arial"/>
                <w:b/>
                <w:sz w:val="18"/>
                <w:lang w:eastAsia="en-GB"/>
              </w:rPr>
              <w:t>Confi</w:t>
            </w:r>
            <w:r w:rsidRPr="0040295B">
              <w:rPr>
                <w:rFonts w:ascii="Arial" w:hAnsi="Arial"/>
                <w:b/>
                <w:sz w:val="18"/>
                <w:lang w:eastAsia="zh-CN"/>
              </w:rPr>
              <w:t>g</w:t>
            </w:r>
          </w:p>
        </w:tc>
        <w:tc>
          <w:tcPr>
            <w:tcW w:w="7077" w:type="dxa"/>
            <w:shd w:val="clear" w:color="auto" w:fill="auto"/>
          </w:tcPr>
          <w:p w14:paraId="617D26A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Description</w:t>
            </w:r>
          </w:p>
        </w:tc>
      </w:tr>
      <w:tr w:rsidR="000926E4" w:rsidRPr="0040295B" w14:paraId="0890EF91" w14:textId="77777777" w:rsidTr="00E45E02">
        <w:tc>
          <w:tcPr>
            <w:tcW w:w="2273" w:type="dxa"/>
            <w:shd w:val="clear" w:color="auto" w:fill="auto"/>
          </w:tcPr>
          <w:p w14:paraId="4863A38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1</w:t>
            </w:r>
          </w:p>
        </w:tc>
        <w:tc>
          <w:tcPr>
            <w:tcW w:w="7077" w:type="dxa"/>
            <w:shd w:val="clear" w:color="auto" w:fill="auto"/>
          </w:tcPr>
          <w:p w14:paraId="31864EF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zh-CN"/>
              </w:rPr>
              <w:t xml:space="preserve">LTE FDD, NR </w:t>
            </w:r>
            <w:r w:rsidRPr="0040295B">
              <w:rPr>
                <w:rFonts w:ascii="Arial" w:hAnsi="Arial"/>
                <w:sz w:val="18"/>
                <w:lang w:eastAsia="en-GB"/>
              </w:rPr>
              <w:t>120 kHz SSB SCS, 100 MHz bandwidth, TDD duplex mode</w:t>
            </w:r>
          </w:p>
        </w:tc>
      </w:tr>
      <w:tr w:rsidR="000926E4" w:rsidRPr="0040295B" w14:paraId="558C5A31" w14:textId="77777777" w:rsidTr="00E45E02">
        <w:tc>
          <w:tcPr>
            <w:tcW w:w="2273" w:type="dxa"/>
            <w:shd w:val="clear" w:color="auto" w:fill="auto"/>
          </w:tcPr>
          <w:p w14:paraId="3B43553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2</w:t>
            </w:r>
          </w:p>
        </w:tc>
        <w:tc>
          <w:tcPr>
            <w:tcW w:w="7077" w:type="dxa"/>
            <w:shd w:val="clear" w:color="auto" w:fill="auto"/>
          </w:tcPr>
          <w:p w14:paraId="2129A42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 xml:space="preserve">LTE TDD, NR </w:t>
            </w:r>
            <w:r w:rsidRPr="0040295B">
              <w:rPr>
                <w:rFonts w:ascii="Arial" w:hAnsi="Arial"/>
                <w:sz w:val="18"/>
                <w:lang w:eastAsia="en-GB"/>
              </w:rPr>
              <w:t>120 kHz SSB SCS, 100 MHz bandwidth, TDD duplex mode</w:t>
            </w:r>
          </w:p>
        </w:tc>
      </w:tr>
      <w:tr w:rsidR="000926E4" w:rsidRPr="0040295B" w14:paraId="6234A76D" w14:textId="77777777" w:rsidTr="00E45E02">
        <w:tc>
          <w:tcPr>
            <w:tcW w:w="9350" w:type="dxa"/>
            <w:gridSpan w:val="2"/>
            <w:shd w:val="clear" w:color="auto" w:fill="auto"/>
          </w:tcPr>
          <w:p w14:paraId="046CEFB5"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eastAsia="zh-CN"/>
              </w:rPr>
            </w:pPr>
            <w:r w:rsidRPr="0040295B">
              <w:rPr>
                <w:rFonts w:ascii="Arial" w:hAnsi="Arial"/>
                <w:sz w:val="18"/>
                <w:lang w:eastAsia="en-GB"/>
              </w:rPr>
              <w:t>Note:</w:t>
            </w:r>
            <w:r w:rsidRPr="0040295B">
              <w:rPr>
                <w:rFonts w:ascii="Arial" w:hAnsi="Arial"/>
                <w:sz w:val="18"/>
                <w:lang w:eastAsia="en-GB"/>
              </w:rPr>
              <w:tab/>
              <w:t>The UE is only required to be tested in one of the supported test configurations</w:t>
            </w:r>
          </w:p>
        </w:tc>
      </w:tr>
    </w:tbl>
    <w:p w14:paraId="1907F50A" w14:textId="77777777" w:rsidR="000926E4" w:rsidRPr="0040295B" w:rsidRDefault="000926E4" w:rsidP="000926E4">
      <w:pPr>
        <w:overflowPunct w:val="0"/>
        <w:autoSpaceDE w:val="0"/>
        <w:autoSpaceDN w:val="0"/>
        <w:adjustRightInd w:val="0"/>
        <w:textAlignment w:val="baseline"/>
        <w:rPr>
          <w:lang w:eastAsia="zh-CN"/>
        </w:rPr>
      </w:pPr>
    </w:p>
    <w:p w14:paraId="61503E72"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cs="v4.2.0"/>
          <w:b/>
          <w:lang w:eastAsia="en-GB"/>
        </w:rPr>
        <w:t>Table A.5.5.2.</w:t>
      </w:r>
      <w:r w:rsidRPr="0040295B">
        <w:rPr>
          <w:rFonts w:ascii="Arial" w:hAnsi="Arial" w:cs="Arial"/>
          <w:b/>
          <w:bCs/>
          <w:lang w:eastAsia="zh-CN"/>
        </w:rPr>
        <w:t>6</w:t>
      </w:r>
      <w:r w:rsidRPr="0040295B">
        <w:rPr>
          <w:rFonts w:ascii="Arial" w:eastAsia="MS Mincho" w:hAnsi="Arial"/>
          <w:b/>
          <w:bCs/>
          <w:lang w:eastAsia="en-GB"/>
        </w:rPr>
        <w:t>.1</w:t>
      </w:r>
      <w:r w:rsidRPr="0040295B">
        <w:rPr>
          <w:rFonts w:ascii="Arial" w:hAnsi="Arial" w:cs="v4.2.0"/>
          <w:b/>
          <w:lang w:eastAsia="en-GB"/>
        </w:rPr>
        <w:t>-</w:t>
      </w:r>
      <w:r w:rsidRPr="0040295B">
        <w:rPr>
          <w:rFonts w:ascii="Arial" w:hAnsi="Arial" w:cs="v4.2.0"/>
          <w:b/>
          <w:lang w:eastAsia="zh-CN"/>
        </w:rPr>
        <w:t>2</w:t>
      </w:r>
      <w:r w:rsidRPr="0040295B">
        <w:rPr>
          <w:rFonts w:ascii="Arial" w:hAnsi="Arial" w:cs="v4.2.0"/>
          <w:b/>
          <w:lang w:eastAsia="en-GB"/>
        </w:rPr>
        <w:t xml:space="preserve">: General test parameters for </w:t>
      </w:r>
      <w:r w:rsidRPr="0040295B">
        <w:rPr>
          <w:rFonts w:ascii="Arial" w:hAnsi="Arial"/>
          <w:b/>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0926E4" w:rsidRPr="0040295B" w14:paraId="6908D417" w14:textId="77777777" w:rsidTr="00E45E02">
        <w:trPr>
          <w:cantSplit/>
          <w:jc w:val="center"/>
        </w:trPr>
        <w:tc>
          <w:tcPr>
            <w:tcW w:w="2410" w:type="dxa"/>
          </w:tcPr>
          <w:p w14:paraId="5E7895F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Parameter</w:t>
            </w:r>
          </w:p>
        </w:tc>
        <w:tc>
          <w:tcPr>
            <w:tcW w:w="851" w:type="dxa"/>
          </w:tcPr>
          <w:p w14:paraId="531F37C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Unit</w:t>
            </w:r>
          </w:p>
        </w:tc>
        <w:tc>
          <w:tcPr>
            <w:tcW w:w="1842" w:type="dxa"/>
          </w:tcPr>
          <w:p w14:paraId="6FAB5C2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Value</w:t>
            </w:r>
          </w:p>
        </w:tc>
        <w:tc>
          <w:tcPr>
            <w:tcW w:w="3665" w:type="dxa"/>
          </w:tcPr>
          <w:p w14:paraId="1BFA367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Comment</w:t>
            </w:r>
          </w:p>
        </w:tc>
      </w:tr>
      <w:tr w:rsidR="000926E4" w:rsidRPr="0040295B" w14:paraId="46B37C26" w14:textId="77777777" w:rsidTr="00E45E02">
        <w:trPr>
          <w:cantSplit/>
          <w:jc w:val="center"/>
        </w:trPr>
        <w:tc>
          <w:tcPr>
            <w:tcW w:w="2410" w:type="dxa"/>
          </w:tcPr>
          <w:p w14:paraId="12BD542B"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RF Channel Number</w:t>
            </w:r>
          </w:p>
        </w:tc>
        <w:tc>
          <w:tcPr>
            <w:tcW w:w="851" w:type="dxa"/>
          </w:tcPr>
          <w:p w14:paraId="0452B8F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748F5A5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en-GB"/>
              </w:rPr>
              <w:t>1, 2, 3</w:t>
            </w:r>
          </w:p>
        </w:tc>
        <w:tc>
          <w:tcPr>
            <w:tcW w:w="3665" w:type="dxa"/>
          </w:tcPr>
          <w:p w14:paraId="3A897753"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zh-CN"/>
              </w:rPr>
            </w:pPr>
            <w:r w:rsidRPr="0040295B">
              <w:rPr>
                <w:rFonts w:ascii="Arial" w:hAnsi="Arial" w:cs="Arial"/>
                <w:sz w:val="18"/>
                <w:lang w:eastAsia="zh-CN"/>
              </w:rPr>
              <w:t>One is NR RF channel and two are E-UTRAN RF channels</w:t>
            </w:r>
          </w:p>
        </w:tc>
      </w:tr>
      <w:tr w:rsidR="000926E4" w:rsidRPr="0040295B" w14:paraId="19002F3C" w14:textId="77777777" w:rsidTr="00E45E02">
        <w:trPr>
          <w:cantSplit/>
          <w:jc w:val="center"/>
        </w:trPr>
        <w:tc>
          <w:tcPr>
            <w:tcW w:w="2410" w:type="dxa"/>
          </w:tcPr>
          <w:p w14:paraId="6EAEA534"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 xml:space="preserve">Active </w:t>
            </w:r>
            <w:proofErr w:type="spellStart"/>
            <w:r w:rsidRPr="0040295B">
              <w:rPr>
                <w:rFonts w:ascii="Arial" w:hAnsi="Arial" w:cs="Arial"/>
                <w:sz w:val="18"/>
                <w:lang w:eastAsia="ja-JP"/>
              </w:rPr>
              <w:t>PC</w:t>
            </w:r>
            <w:r w:rsidRPr="0040295B">
              <w:rPr>
                <w:rFonts w:ascii="Arial" w:hAnsi="Arial" w:cs="Arial"/>
                <w:sz w:val="18"/>
                <w:lang w:eastAsia="en-GB"/>
              </w:rPr>
              <w:t>ell</w:t>
            </w:r>
            <w:proofErr w:type="spellEnd"/>
          </w:p>
        </w:tc>
        <w:tc>
          <w:tcPr>
            <w:tcW w:w="851" w:type="dxa"/>
          </w:tcPr>
          <w:p w14:paraId="3D04AF3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77C24CB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Cell1</w:t>
            </w:r>
          </w:p>
        </w:tc>
        <w:tc>
          <w:tcPr>
            <w:tcW w:w="3665" w:type="dxa"/>
          </w:tcPr>
          <w:p w14:paraId="7405AE64"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40295B">
              <w:rPr>
                <w:rFonts w:ascii="Arial" w:hAnsi="Arial" w:cs="Arial"/>
                <w:sz w:val="18"/>
                <w:lang w:eastAsia="en-GB"/>
              </w:rPr>
              <w:t>PCell</w:t>
            </w:r>
            <w:proofErr w:type="spellEnd"/>
            <w:r w:rsidRPr="0040295B">
              <w:rPr>
                <w:rFonts w:ascii="Arial" w:hAnsi="Arial" w:cs="Arial"/>
                <w:sz w:val="18"/>
                <w:lang w:eastAsia="en-GB"/>
              </w:rPr>
              <w:t xml:space="preserve"> on </w:t>
            </w:r>
            <w:r w:rsidRPr="0040295B">
              <w:rPr>
                <w:rFonts w:ascii="Arial" w:hAnsi="Arial" w:cs="Arial"/>
                <w:sz w:val="18"/>
                <w:lang w:eastAsia="zh-CN"/>
              </w:rPr>
              <w:t>E-UTRAN</w:t>
            </w:r>
            <w:r w:rsidRPr="0040295B">
              <w:rPr>
                <w:rFonts w:ascii="Arial" w:hAnsi="Arial" w:cs="Arial"/>
                <w:sz w:val="18"/>
                <w:lang w:eastAsia="en-GB"/>
              </w:rPr>
              <w:t xml:space="preserve"> RF channel number 1.</w:t>
            </w:r>
          </w:p>
        </w:tc>
      </w:tr>
      <w:tr w:rsidR="000926E4" w:rsidRPr="0040295B" w14:paraId="1D23F466" w14:textId="77777777" w:rsidTr="00E45E02">
        <w:trPr>
          <w:cantSplit/>
          <w:jc w:val="center"/>
        </w:trPr>
        <w:tc>
          <w:tcPr>
            <w:tcW w:w="2410" w:type="dxa"/>
          </w:tcPr>
          <w:p w14:paraId="3720E2D8"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 xml:space="preserve">Configured </w:t>
            </w:r>
            <w:proofErr w:type="spellStart"/>
            <w:r w:rsidRPr="0040295B">
              <w:rPr>
                <w:rFonts w:ascii="Arial" w:hAnsi="Arial" w:cs="Arial"/>
                <w:sz w:val="18"/>
                <w:lang w:eastAsia="ja-JP"/>
              </w:rPr>
              <w:t>PSCell</w:t>
            </w:r>
            <w:proofErr w:type="spellEnd"/>
          </w:p>
        </w:tc>
        <w:tc>
          <w:tcPr>
            <w:tcW w:w="851" w:type="dxa"/>
          </w:tcPr>
          <w:p w14:paraId="03AB4E5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5DE9193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Cell2</w:t>
            </w:r>
          </w:p>
        </w:tc>
        <w:tc>
          <w:tcPr>
            <w:tcW w:w="3665" w:type="dxa"/>
          </w:tcPr>
          <w:p w14:paraId="527993B2"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40295B">
              <w:rPr>
                <w:rFonts w:ascii="Arial" w:hAnsi="Arial" w:cs="Arial"/>
                <w:sz w:val="18"/>
                <w:lang w:eastAsia="en-GB"/>
              </w:rPr>
              <w:t>PSCell</w:t>
            </w:r>
            <w:proofErr w:type="spellEnd"/>
            <w:r w:rsidRPr="0040295B">
              <w:rPr>
                <w:rFonts w:ascii="Arial" w:hAnsi="Arial" w:cs="Arial"/>
                <w:sz w:val="18"/>
                <w:lang w:eastAsia="en-GB"/>
              </w:rPr>
              <w:t xml:space="preserve"> on </w:t>
            </w:r>
            <w:r w:rsidRPr="0040295B">
              <w:rPr>
                <w:rFonts w:ascii="Arial" w:hAnsi="Arial" w:cs="Arial"/>
                <w:sz w:val="18"/>
                <w:lang w:eastAsia="zh-CN"/>
              </w:rPr>
              <w:t xml:space="preserve">NR </w:t>
            </w:r>
            <w:r w:rsidRPr="0040295B">
              <w:rPr>
                <w:rFonts w:ascii="Arial" w:hAnsi="Arial" w:cs="Arial"/>
                <w:sz w:val="18"/>
                <w:lang w:eastAsia="en-GB"/>
              </w:rPr>
              <w:t>RF channel number 2.</w:t>
            </w:r>
          </w:p>
        </w:tc>
      </w:tr>
      <w:tr w:rsidR="000926E4" w:rsidRPr="0040295B" w14:paraId="6D779CE5" w14:textId="77777777" w:rsidTr="00E45E02">
        <w:trPr>
          <w:cantSplit/>
          <w:jc w:val="center"/>
        </w:trPr>
        <w:tc>
          <w:tcPr>
            <w:tcW w:w="2410" w:type="dxa"/>
          </w:tcPr>
          <w:p w14:paraId="0763B3A4"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 xml:space="preserve">Configured </w:t>
            </w:r>
            <w:r w:rsidRPr="0040295B">
              <w:rPr>
                <w:rFonts w:ascii="Arial" w:hAnsi="Arial" w:cs="Arial"/>
                <w:sz w:val="18"/>
                <w:lang w:eastAsia="zh-CN"/>
              </w:rPr>
              <w:t>deactivated</w:t>
            </w:r>
            <w:r w:rsidRPr="0040295B">
              <w:rPr>
                <w:rFonts w:ascii="Arial" w:hAnsi="Arial" w:cs="Arial"/>
                <w:sz w:val="18"/>
                <w:lang w:eastAsia="ja-JP"/>
              </w:rPr>
              <w:t xml:space="preserve"> </w:t>
            </w:r>
            <w:proofErr w:type="spellStart"/>
            <w:r w:rsidRPr="0040295B">
              <w:rPr>
                <w:rFonts w:ascii="Arial" w:hAnsi="Arial" w:cs="Arial"/>
                <w:sz w:val="18"/>
                <w:lang w:eastAsia="ja-JP"/>
              </w:rPr>
              <w:t>SCell</w:t>
            </w:r>
            <w:proofErr w:type="spellEnd"/>
          </w:p>
        </w:tc>
        <w:tc>
          <w:tcPr>
            <w:tcW w:w="851" w:type="dxa"/>
          </w:tcPr>
          <w:p w14:paraId="16EF521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762D79C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en-GB"/>
              </w:rPr>
              <w:t>Cell</w:t>
            </w:r>
            <w:r w:rsidRPr="0040295B">
              <w:rPr>
                <w:rFonts w:ascii="Arial" w:hAnsi="Arial" w:cs="Arial"/>
                <w:sz w:val="18"/>
                <w:lang w:eastAsia="zh-CN"/>
              </w:rPr>
              <w:t>3</w:t>
            </w:r>
          </w:p>
        </w:tc>
        <w:tc>
          <w:tcPr>
            <w:tcW w:w="3665" w:type="dxa"/>
          </w:tcPr>
          <w:p w14:paraId="49A581F6"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zh-CN"/>
              </w:rPr>
              <w:t xml:space="preserve">Deactivated </w:t>
            </w:r>
            <w:proofErr w:type="spellStart"/>
            <w:r w:rsidRPr="0040295B">
              <w:rPr>
                <w:rFonts w:ascii="Arial" w:hAnsi="Arial" w:cs="Arial"/>
                <w:sz w:val="18"/>
                <w:lang w:eastAsia="en-GB"/>
              </w:rPr>
              <w:t>SCell</w:t>
            </w:r>
            <w:proofErr w:type="spellEnd"/>
            <w:r w:rsidRPr="0040295B">
              <w:rPr>
                <w:rFonts w:ascii="Arial" w:hAnsi="Arial" w:cs="Arial"/>
                <w:sz w:val="18"/>
                <w:lang w:eastAsia="en-GB"/>
              </w:rPr>
              <w:t xml:space="preserve"> on </w:t>
            </w:r>
            <w:r w:rsidRPr="0040295B">
              <w:rPr>
                <w:rFonts w:ascii="Arial" w:hAnsi="Arial" w:cs="Arial"/>
                <w:sz w:val="18"/>
                <w:lang w:eastAsia="zh-CN"/>
              </w:rPr>
              <w:t xml:space="preserve">E-UTRAN </w:t>
            </w:r>
            <w:r w:rsidRPr="0040295B">
              <w:rPr>
                <w:rFonts w:ascii="Arial" w:hAnsi="Arial" w:cs="Arial"/>
                <w:sz w:val="18"/>
                <w:lang w:eastAsia="en-GB"/>
              </w:rPr>
              <w:t xml:space="preserve">RF channel number </w:t>
            </w:r>
            <w:r w:rsidRPr="0040295B">
              <w:rPr>
                <w:rFonts w:ascii="Arial" w:hAnsi="Arial" w:cs="Arial"/>
                <w:sz w:val="18"/>
                <w:lang w:eastAsia="zh-CN"/>
              </w:rPr>
              <w:t>3</w:t>
            </w:r>
            <w:r w:rsidRPr="0040295B">
              <w:rPr>
                <w:rFonts w:ascii="Arial" w:hAnsi="Arial" w:cs="Arial"/>
                <w:sz w:val="18"/>
                <w:lang w:eastAsia="en-GB"/>
              </w:rPr>
              <w:t>.</w:t>
            </w:r>
          </w:p>
        </w:tc>
      </w:tr>
      <w:tr w:rsidR="000926E4" w:rsidRPr="0040295B" w14:paraId="0BDC07A1" w14:textId="77777777" w:rsidTr="00E45E02">
        <w:trPr>
          <w:cantSplit/>
          <w:jc w:val="center"/>
        </w:trPr>
        <w:tc>
          <w:tcPr>
            <w:tcW w:w="2410" w:type="dxa"/>
          </w:tcPr>
          <w:p w14:paraId="20CAF7ED"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CP length</w:t>
            </w:r>
          </w:p>
        </w:tc>
        <w:tc>
          <w:tcPr>
            <w:tcW w:w="851" w:type="dxa"/>
          </w:tcPr>
          <w:p w14:paraId="259606F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07959FE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Normal</w:t>
            </w:r>
          </w:p>
        </w:tc>
        <w:tc>
          <w:tcPr>
            <w:tcW w:w="3665" w:type="dxa"/>
          </w:tcPr>
          <w:p w14:paraId="12240B8E"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 xml:space="preserve">Applicable to </w:t>
            </w:r>
            <w:r w:rsidRPr="0040295B">
              <w:rPr>
                <w:rFonts w:ascii="Arial" w:hAnsi="Arial" w:cs="Arial"/>
                <w:sz w:val="18"/>
                <w:lang w:eastAsia="zh-CN"/>
              </w:rPr>
              <w:t xml:space="preserve">cell1, </w:t>
            </w:r>
            <w:r w:rsidRPr="0040295B">
              <w:rPr>
                <w:rFonts w:ascii="Arial" w:hAnsi="Arial" w:cs="Arial"/>
                <w:sz w:val="18"/>
                <w:lang w:eastAsia="en-GB"/>
              </w:rPr>
              <w:t xml:space="preserve">cell </w:t>
            </w:r>
            <w:r w:rsidRPr="0040295B">
              <w:rPr>
                <w:rFonts w:ascii="Arial" w:hAnsi="Arial" w:cs="Arial"/>
                <w:sz w:val="18"/>
                <w:lang w:eastAsia="zh-CN"/>
              </w:rPr>
              <w:t>2 and cell3</w:t>
            </w:r>
          </w:p>
        </w:tc>
      </w:tr>
      <w:tr w:rsidR="000926E4" w:rsidRPr="0040295B" w14:paraId="1AD383E3" w14:textId="77777777" w:rsidTr="00E45E02">
        <w:trPr>
          <w:cantSplit/>
          <w:jc w:val="center"/>
        </w:trPr>
        <w:tc>
          <w:tcPr>
            <w:tcW w:w="2410" w:type="dxa"/>
          </w:tcPr>
          <w:p w14:paraId="131D5214"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ja-JP"/>
              </w:rPr>
              <w:t>DRX</w:t>
            </w:r>
          </w:p>
        </w:tc>
        <w:tc>
          <w:tcPr>
            <w:tcW w:w="851" w:type="dxa"/>
          </w:tcPr>
          <w:p w14:paraId="66E291A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1CFA529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Arial"/>
                <w:sz w:val="18"/>
                <w:lang w:eastAsia="zh-CN"/>
              </w:rPr>
              <w:t>OFF</w:t>
            </w:r>
          </w:p>
        </w:tc>
        <w:tc>
          <w:tcPr>
            <w:tcW w:w="3665" w:type="dxa"/>
          </w:tcPr>
          <w:p w14:paraId="4A402B8C"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zh-CN"/>
              </w:rPr>
            </w:pPr>
          </w:p>
        </w:tc>
      </w:tr>
      <w:tr w:rsidR="000926E4" w:rsidRPr="0040295B" w14:paraId="2907F983" w14:textId="77777777" w:rsidTr="00E45E02">
        <w:trPr>
          <w:cantSplit/>
          <w:jc w:val="center"/>
        </w:trPr>
        <w:tc>
          <w:tcPr>
            <w:tcW w:w="2410" w:type="dxa"/>
          </w:tcPr>
          <w:p w14:paraId="3F774FC4"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r w:rsidRPr="0040295B">
              <w:rPr>
                <w:rFonts w:ascii="Arial" w:hAnsi="Arial" w:cs="Arial"/>
                <w:sz w:val="18"/>
                <w:lang w:eastAsia="ja-JP"/>
              </w:rPr>
              <w:t>Measurement gap pattern Id</w:t>
            </w:r>
          </w:p>
        </w:tc>
        <w:tc>
          <w:tcPr>
            <w:tcW w:w="851" w:type="dxa"/>
          </w:tcPr>
          <w:p w14:paraId="5F3BE3C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p>
        </w:tc>
        <w:tc>
          <w:tcPr>
            <w:tcW w:w="1842" w:type="dxa"/>
          </w:tcPr>
          <w:p w14:paraId="179F01E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40295B">
              <w:rPr>
                <w:rFonts w:ascii="Arial" w:hAnsi="Arial" w:cs="Arial"/>
                <w:sz w:val="18"/>
                <w:lang w:eastAsia="ja-JP"/>
              </w:rPr>
              <w:t>OFF</w:t>
            </w:r>
          </w:p>
        </w:tc>
        <w:tc>
          <w:tcPr>
            <w:tcW w:w="3665" w:type="dxa"/>
          </w:tcPr>
          <w:p w14:paraId="4A18808A"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
        </w:tc>
      </w:tr>
      <w:tr w:rsidR="000926E4" w:rsidRPr="0040295B" w14:paraId="4ECBC195" w14:textId="77777777" w:rsidTr="00E45E02">
        <w:trPr>
          <w:cantSplit/>
          <w:jc w:val="center"/>
        </w:trPr>
        <w:tc>
          <w:tcPr>
            <w:tcW w:w="2410" w:type="dxa"/>
          </w:tcPr>
          <w:p w14:paraId="31FBE617"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roofErr w:type="spellStart"/>
            <w:r w:rsidRPr="0040295B">
              <w:rPr>
                <w:rFonts w:ascii="Arial" w:hAnsi="Arial" w:cs="Arial"/>
                <w:sz w:val="18"/>
                <w:lang w:eastAsia="ja-JP"/>
              </w:rPr>
              <w:t>SCell</w:t>
            </w:r>
            <w:proofErr w:type="spellEnd"/>
            <w:r w:rsidRPr="0040295B">
              <w:rPr>
                <w:rFonts w:ascii="Arial" w:hAnsi="Arial" w:cs="Arial"/>
                <w:sz w:val="18"/>
                <w:lang w:eastAsia="ja-JP"/>
              </w:rPr>
              <w:t xml:space="preserve"> measurement cycle (</w:t>
            </w:r>
            <w:proofErr w:type="spellStart"/>
            <w:r w:rsidRPr="0040295B">
              <w:rPr>
                <w:rFonts w:ascii="Arial" w:hAnsi="Arial" w:cs="Arial"/>
                <w:sz w:val="18"/>
                <w:lang w:eastAsia="ja-JP"/>
              </w:rPr>
              <w:t>measCycleSCell</w:t>
            </w:r>
            <w:proofErr w:type="spellEnd"/>
            <w:r w:rsidRPr="0040295B">
              <w:rPr>
                <w:rFonts w:ascii="Arial" w:hAnsi="Arial" w:cs="Arial"/>
                <w:sz w:val="18"/>
                <w:lang w:eastAsia="ja-JP"/>
              </w:rPr>
              <w:t>)</w:t>
            </w:r>
          </w:p>
        </w:tc>
        <w:tc>
          <w:tcPr>
            <w:tcW w:w="851" w:type="dxa"/>
          </w:tcPr>
          <w:p w14:paraId="27B6CF7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proofErr w:type="spellStart"/>
            <w:r w:rsidRPr="0040295B">
              <w:rPr>
                <w:rFonts w:ascii="Arial" w:hAnsi="Arial" w:cs="v4.2.0"/>
                <w:sz w:val="18"/>
                <w:lang w:eastAsia="ja-JP"/>
              </w:rPr>
              <w:t>ms</w:t>
            </w:r>
            <w:proofErr w:type="spellEnd"/>
          </w:p>
        </w:tc>
        <w:tc>
          <w:tcPr>
            <w:tcW w:w="1842" w:type="dxa"/>
          </w:tcPr>
          <w:p w14:paraId="2B42745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40295B">
              <w:rPr>
                <w:rFonts w:ascii="Arial" w:hAnsi="Arial" w:cs="v4.2.0"/>
                <w:sz w:val="18"/>
                <w:lang w:eastAsia="zh-CN"/>
              </w:rPr>
              <w:t>640</w:t>
            </w:r>
          </w:p>
        </w:tc>
        <w:tc>
          <w:tcPr>
            <w:tcW w:w="3665" w:type="dxa"/>
          </w:tcPr>
          <w:p w14:paraId="2F75A1C5"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ja-JP"/>
              </w:rPr>
            </w:pPr>
          </w:p>
        </w:tc>
      </w:tr>
      <w:tr w:rsidR="000926E4" w:rsidRPr="0040295B" w14:paraId="6BEB1A8A" w14:textId="77777777" w:rsidTr="00E45E02">
        <w:trPr>
          <w:cantSplit/>
          <w:jc w:val="center"/>
        </w:trPr>
        <w:tc>
          <w:tcPr>
            <w:tcW w:w="2410" w:type="dxa"/>
          </w:tcPr>
          <w:p w14:paraId="79CE41C0"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T1</w:t>
            </w:r>
          </w:p>
        </w:tc>
        <w:tc>
          <w:tcPr>
            <w:tcW w:w="851" w:type="dxa"/>
          </w:tcPr>
          <w:p w14:paraId="78BD4DA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s</w:t>
            </w:r>
          </w:p>
        </w:tc>
        <w:tc>
          <w:tcPr>
            <w:tcW w:w="1842" w:type="dxa"/>
          </w:tcPr>
          <w:p w14:paraId="1159A11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40295B">
              <w:rPr>
                <w:rFonts w:ascii="Arial" w:hAnsi="Arial" w:cs="Arial"/>
                <w:sz w:val="18"/>
                <w:lang w:eastAsia="ja-JP"/>
              </w:rPr>
              <w:t>10</w:t>
            </w:r>
          </w:p>
        </w:tc>
        <w:tc>
          <w:tcPr>
            <w:tcW w:w="3665" w:type="dxa"/>
          </w:tcPr>
          <w:p w14:paraId="3686C973"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eastAsia="en-GB"/>
              </w:rPr>
            </w:pPr>
          </w:p>
        </w:tc>
      </w:tr>
    </w:tbl>
    <w:p w14:paraId="35661133" w14:textId="77777777" w:rsidR="000926E4" w:rsidRPr="0040295B" w:rsidRDefault="000926E4" w:rsidP="000926E4">
      <w:pPr>
        <w:overflowPunct w:val="0"/>
        <w:autoSpaceDE w:val="0"/>
        <w:autoSpaceDN w:val="0"/>
        <w:adjustRightInd w:val="0"/>
        <w:textAlignment w:val="baseline"/>
        <w:rPr>
          <w:snapToGrid w:val="0"/>
          <w:lang w:eastAsia="zh-CN"/>
        </w:rPr>
      </w:pPr>
    </w:p>
    <w:p w14:paraId="27AEAF1D"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cs="v4.2.0"/>
          <w:b/>
          <w:lang w:eastAsia="en-GB"/>
        </w:rPr>
        <w:lastRenderedPageBreak/>
        <w:t>Table A.5.5.2.</w:t>
      </w:r>
      <w:r w:rsidRPr="0040295B">
        <w:rPr>
          <w:rFonts w:ascii="Arial" w:hAnsi="Arial" w:cs="Arial"/>
          <w:b/>
          <w:bCs/>
          <w:lang w:eastAsia="zh-CN"/>
        </w:rPr>
        <w:t>6</w:t>
      </w:r>
      <w:r w:rsidRPr="0040295B">
        <w:rPr>
          <w:rFonts w:ascii="Arial" w:eastAsia="MS Mincho" w:hAnsi="Arial"/>
          <w:b/>
          <w:bCs/>
          <w:lang w:eastAsia="en-GB"/>
        </w:rPr>
        <w:t>.1</w:t>
      </w:r>
      <w:r w:rsidRPr="0040295B">
        <w:rPr>
          <w:rFonts w:ascii="Arial" w:hAnsi="Arial" w:cs="v4.2.0"/>
          <w:b/>
          <w:lang w:eastAsia="en-GB"/>
        </w:rPr>
        <w:t>-</w:t>
      </w:r>
      <w:r w:rsidRPr="0040295B">
        <w:rPr>
          <w:rFonts w:ascii="Arial" w:hAnsi="Arial" w:cs="v4.2.0"/>
          <w:b/>
          <w:lang w:eastAsia="zh-CN"/>
        </w:rPr>
        <w:t>3</w:t>
      </w:r>
      <w:r w:rsidRPr="0040295B">
        <w:rPr>
          <w:rFonts w:ascii="Arial" w:hAnsi="Arial" w:cs="v4.2.0"/>
          <w:b/>
          <w:lang w:eastAsia="en-GB"/>
        </w:rPr>
        <w:t xml:space="preserve">: </w:t>
      </w:r>
      <w:r w:rsidRPr="0040295B">
        <w:rPr>
          <w:rFonts w:ascii="Arial" w:hAnsi="Arial" w:cs="v4.2.0"/>
          <w:b/>
          <w:lang w:eastAsia="zh-CN"/>
        </w:rPr>
        <w:t>NR c</w:t>
      </w:r>
      <w:r w:rsidRPr="0040295B">
        <w:rPr>
          <w:rFonts w:ascii="Arial" w:hAnsi="Arial" w:cs="v4.2.0"/>
          <w:b/>
          <w:lang w:eastAsia="en-GB"/>
        </w:rPr>
        <w:t xml:space="preserve">ell specific test parameters for </w:t>
      </w:r>
      <w:r w:rsidRPr="0040295B">
        <w:rPr>
          <w:rFonts w:ascii="Arial" w:hAnsi="Arial"/>
          <w:b/>
          <w:lang w:eastAsia="zh-CN"/>
        </w:rPr>
        <w:t>E-UTRAN – NR FR2 interruptions during measurements on deactivated E_UTRAN SCC in asynchronous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4"/>
        <w:gridCol w:w="849"/>
        <w:gridCol w:w="3686"/>
      </w:tblGrid>
      <w:tr w:rsidR="000926E4" w:rsidRPr="0040295B" w14:paraId="030DF8C4"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7380C05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40295B">
              <w:rPr>
                <w:rFonts w:ascii="Arial" w:hAnsi="Arial" w:cs="v4.2.0"/>
                <w:b/>
                <w:sz w:val="18"/>
                <w:lang w:eastAsia="en-GB"/>
              </w:rPr>
              <w:t>Parameter</w:t>
            </w:r>
          </w:p>
        </w:tc>
        <w:tc>
          <w:tcPr>
            <w:tcW w:w="849" w:type="dxa"/>
            <w:tcBorders>
              <w:top w:val="single" w:sz="4" w:space="0" w:color="auto"/>
              <w:left w:val="single" w:sz="4" w:space="0" w:color="auto"/>
              <w:bottom w:val="single" w:sz="4" w:space="0" w:color="auto"/>
              <w:right w:val="single" w:sz="4" w:space="0" w:color="auto"/>
            </w:tcBorders>
          </w:tcPr>
          <w:p w14:paraId="2D602E3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40295B">
              <w:rPr>
                <w:rFonts w:ascii="Arial" w:hAnsi="Arial" w:cs="v4.2.0"/>
                <w:b/>
                <w:sz w:val="18"/>
                <w:lang w:eastAsia="en-GB"/>
              </w:rPr>
              <w:t>Unit</w:t>
            </w:r>
          </w:p>
        </w:tc>
        <w:tc>
          <w:tcPr>
            <w:tcW w:w="3686" w:type="dxa"/>
            <w:tcBorders>
              <w:top w:val="single" w:sz="4" w:space="0" w:color="auto"/>
              <w:left w:val="single" w:sz="4" w:space="0" w:color="auto"/>
              <w:bottom w:val="single" w:sz="4" w:space="0" w:color="auto"/>
              <w:right w:val="single" w:sz="4" w:space="0" w:color="auto"/>
            </w:tcBorders>
          </w:tcPr>
          <w:p w14:paraId="5DD9AEA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40295B">
              <w:rPr>
                <w:rFonts w:ascii="Arial" w:hAnsi="Arial" w:cs="v4.2.0"/>
                <w:b/>
                <w:sz w:val="18"/>
                <w:lang w:eastAsia="en-GB"/>
              </w:rPr>
              <w:t xml:space="preserve">Cell </w:t>
            </w:r>
            <w:r w:rsidRPr="0040295B">
              <w:rPr>
                <w:rFonts w:ascii="Arial" w:hAnsi="Arial" w:cs="v4.2.0"/>
                <w:b/>
                <w:sz w:val="18"/>
                <w:lang w:eastAsia="zh-CN"/>
              </w:rPr>
              <w:t>2</w:t>
            </w:r>
          </w:p>
        </w:tc>
      </w:tr>
      <w:tr w:rsidR="000926E4" w:rsidRPr="0040295B" w14:paraId="472777C9"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A0D1E3E"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it-IT" w:eastAsia="en-GB"/>
              </w:rPr>
            </w:pPr>
            <w:r w:rsidRPr="0040295B">
              <w:rPr>
                <w:rFonts w:ascii="Arial" w:hAnsi="Arial"/>
                <w:sz w:val="18"/>
                <w:lang w:val="it-IT" w:eastAsia="zh-CN"/>
              </w:rPr>
              <w:t>Frequency Range</w:t>
            </w:r>
          </w:p>
        </w:tc>
        <w:tc>
          <w:tcPr>
            <w:tcW w:w="849" w:type="dxa"/>
            <w:tcBorders>
              <w:top w:val="single" w:sz="4" w:space="0" w:color="auto"/>
              <w:left w:val="single" w:sz="4" w:space="0" w:color="auto"/>
              <w:bottom w:val="single" w:sz="4" w:space="0" w:color="auto"/>
              <w:right w:val="single" w:sz="4" w:space="0" w:color="auto"/>
            </w:tcBorders>
          </w:tcPr>
          <w:p w14:paraId="744DFC5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6ED6F2A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FR2</w:t>
            </w:r>
          </w:p>
        </w:tc>
      </w:tr>
      <w:tr w:rsidR="000926E4" w:rsidRPr="0040295B" w14:paraId="69E63603" w14:textId="77777777" w:rsidTr="00E45E02">
        <w:trPr>
          <w:cantSplit/>
          <w:jc w:val="center"/>
        </w:trPr>
        <w:tc>
          <w:tcPr>
            <w:tcW w:w="2122" w:type="dxa"/>
            <w:tcBorders>
              <w:top w:val="single" w:sz="4" w:space="0" w:color="auto"/>
              <w:left w:val="single" w:sz="4" w:space="0" w:color="auto"/>
              <w:right w:val="single" w:sz="4" w:space="0" w:color="auto"/>
            </w:tcBorders>
          </w:tcPr>
          <w:p w14:paraId="502B3DC0"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val="en-US" w:eastAsia="en-GB"/>
              </w:rPr>
              <w:t>Duplex mode</w:t>
            </w:r>
          </w:p>
        </w:tc>
        <w:tc>
          <w:tcPr>
            <w:tcW w:w="1844" w:type="dxa"/>
            <w:tcBorders>
              <w:top w:val="single" w:sz="4" w:space="0" w:color="auto"/>
              <w:left w:val="single" w:sz="4" w:space="0" w:color="auto"/>
              <w:bottom w:val="single" w:sz="4" w:space="0" w:color="auto"/>
              <w:right w:val="single" w:sz="4" w:space="0" w:color="auto"/>
            </w:tcBorders>
          </w:tcPr>
          <w:p w14:paraId="25ECBF8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zh-CN"/>
              </w:rPr>
            </w:pPr>
            <w:r w:rsidRPr="0040295B">
              <w:rPr>
                <w:rFonts w:ascii="Arial" w:hAnsi="Arial"/>
                <w:sz w:val="18"/>
                <w:lang w:eastAsia="en-GB"/>
              </w:rPr>
              <w:t>Config 1</w:t>
            </w:r>
            <w:r w:rsidRPr="0040295B">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067C4A2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693679A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zh-CN"/>
              </w:rPr>
              <w:t>T</w:t>
            </w:r>
            <w:r w:rsidRPr="0040295B">
              <w:rPr>
                <w:rFonts w:ascii="Arial" w:hAnsi="Arial"/>
                <w:sz w:val="18"/>
                <w:lang w:val="en-US" w:eastAsia="en-GB"/>
              </w:rPr>
              <w:t>DD</w:t>
            </w:r>
          </w:p>
        </w:tc>
      </w:tr>
      <w:tr w:rsidR="000926E4" w:rsidRPr="0040295B" w14:paraId="12CAB5DB" w14:textId="77777777" w:rsidTr="00E45E02">
        <w:trPr>
          <w:cantSplit/>
          <w:jc w:val="center"/>
        </w:trPr>
        <w:tc>
          <w:tcPr>
            <w:tcW w:w="2122" w:type="dxa"/>
            <w:tcBorders>
              <w:top w:val="single" w:sz="4" w:space="0" w:color="auto"/>
              <w:left w:val="single" w:sz="4" w:space="0" w:color="auto"/>
              <w:right w:val="single" w:sz="4" w:space="0" w:color="auto"/>
            </w:tcBorders>
          </w:tcPr>
          <w:p w14:paraId="3FB30754"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val="en-US" w:eastAsia="en-GB"/>
              </w:rPr>
              <w:t>TDD configuration</w:t>
            </w:r>
          </w:p>
        </w:tc>
        <w:tc>
          <w:tcPr>
            <w:tcW w:w="1844" w:type="dxa"/>
            <w:tcBorders>
              <w:top w:val="single" w:sz="4" w:space="0" w:color="auto"/>
              <w:left w:val="single" w:sz="4" w:space="0" w:color="auto"/>
              <w:bottom w:val="single" w:sz="4" w:space="0" w:color="auto"/>
              <w:right w:val="single" w:sz="4" w:space="0" w:color="auto"/>
            </w:tcBorders>
          </w:tcPr>
          <w:p w14:paraId="522CED1E"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zh-CN"/>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20917C4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085A7F1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en-GB"/>
              </w:rPr>
              <w:t>TDDConf.</w:t>
            </w:r>
            <w:r w:rsidRPr="0040295B">
              <w:rPr>
                <w:rFonts w:ascii="Arial" w:eastAsia="SimSun" w:hAnsi="Arial" w:hint="eastAsia"/>
                <w:sz w:val="18"/>
                <w:lang w:val="en-US" w:eastAsia="zh-CN"/>
              </w:rPr>
              <w:t>3</w:t>
            </w:r>
            <w:r w:rsidRPr="0040295B">
              <w:rPr>
                <w:rFonts w:ascii="Arial" w:hAnsi="Arial"/>
                <w:sz w:val="18"/>
                <w:lang w:val="en-US" w:eastAsia="en-GB"/>
              </w:rPr>
              <w:t>.</w:t>
            </w:r>
            <w:r w:rsidRPr="0040295B">
              <w:rPr>
                <w:rFonts w:ascii="Arial" w:eastAsia="SimSun" w:hAnsi="Arial" w:hint="eastAsia"/>
                <w:sz w:val="18"/>
                <w:lang w:val="en-US" w:eastAsia="zh-CN"/>
              </w:rPr>
              <w:t>1</w:t>
            </w:r>
          </w:p>
        </w:tc>
      </w:tr>
      <w:tr w:rsidR="000926E4" w:rsidRPr="0040295B" w14:paraId="631A1337" w14:textId="77777777" w:rsidTr="00E45E02">
        <w:trPr>
          <w:cantSplit/>
          <w:jc w:val="center"/>
        </w:trPr>
        <w:tc>
          <w:tcPr>
            <w:tcW w:w="2122" w:type="dxa"/>
            <w:tcBorders>
              <w:top w:val="single" w:sz="4" w:space="0" w:color="auto"/>
              <w:left w:val="single" w:sz="4" w:space="0" w:color="auto"/>
              <w:right w:val="single" w:sz="4" w:space="0" w:color="auto"/>
            </w:tcBorders>
          </w:tcPr>
          <w:p w14:paraId="05AF48E3"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proofErr w:type="spellStart"/>
            <w:r w:rsidRPr="0040295B">
              <w:rPr>
                <w:rFonts w:ascii="Arial" w:hAnsi="Arial"/>
                <w:sz w:val="18"/>
                <w:lang w:val="en-US" w:eastAsia="en-GB"/>
              </w:rPr>
              <w:t>BW</w:t>
            </w:r>
            <w:r w:rsidRPr="0040295B">
              <w:rPr>
                <w:rFonts w:ascii="Arial" w:hAnsi="Arial"/>
                <w:sz w:val="18"/>
                <w:vertAlign w:val="subscript"/>
                <w:lang w:val="en-US" w:eastAsia="en-GB"/>
              </w:rPr>
              <w:t>channel</w:t>
            </w:r>
            <w:proofErr w:type="spellEnd"/>
          </w:p>
        </w:tc>
        <w:tc>
          <w:tcPr>
            <w:tcW w:w="1844" w:type="dxa"/>
            <w:tcBorders>
              <w:top w:val="single" w:sz="4" w:space="0" w:color="auto"/>
              <w:left w:val="single" w:sz="4" w:space="0" w:color="auto"/>
              <w:bottom w:val="single" w:sz="4" w:space="0" w:color="auto"/>
              <w:right w:val="single" w:sz="4" w:space="0" w:color="auto"/>
            </w:tcBorders>
          </w:tcPr>
          <w:p w14:paraId="308BD407"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zh-CN"/>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7F51E6C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040F897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40295B">
              <w:rPr>
                <w:rFonts w:ascii="Arial" w:eastAsia="Malgun Gothic" w:hAnsi="Arial"/>
                <w:sz w:val="18"/>
                <w:szCs w:val="18"/>
                <w:lang w:eastAsia="en-GB"/>
              </w:rPr>
              <w:t>10</w:t>
            </w:r>
            <w:r w:rsidRPr="0040295B">
              <w:rPr>
                <w:rFonts w:ascii="Arial" w:hAnsi="Arial"/>
                <w:sz w:val="18"/>
                <w:szCs w:val="18"/>
                <w:lang w:eastAsia="zh-CN"/>
              </w:rPr>
              <w:t>0</w:t>
            </w:r>
            <w:r w:rsidRPr="0040295B">
              <w:rPr>
                <w:rFonts w:ascii="Arial" w:eastAsia="Malgun Gothic" w:hAnsi="Arial"/>
                <w:sz w:val="18"/>
                <w:szCs w:val="18"/>
                <w:lang w:eastAsia="en-GB"/>
              </w:rPr>
              <w:t xml:space="preserve">: </w:t>
            </w:r>
            <w:r w:rsidRPr="0040295B">
              <w:rPr>
                <w:rFonts w:ascii="Arial" w:eastAsia="Malgun Gothic" w:hAnsi="Arial"/>
                <w:sz w:val="18"/>
                <w:szCs w:val="18"/>
                <w:lang w:val="de-DE" w:eastAsia="en-GB"/>
              </w:rPr>
              <w:t>N</w:t>
            </w:r>
            <w:r w:rsidRPr="0040295B">
              <w:rPr>
                <w:rFonts w:ascii="Arial" w:eastAsia="Malgun Gothic" w:hAnsi="Arial"/>
                <w:sz w:val="18"/>
                <w:szCs w:val="18"/>
                <w:vertAlign w:val="subscript"/>
                <w:lang w:val="de-DE" w:eastAsia="en-GB"/>
              </w:rPr>
              <w:t>RB,c</w:t>
            </w:r>
            <w:r w:rsidRPr="0040295B">
              <w:rPr>
                <w:rFonts w:ascii="Arial" w:eastAsia="Malgun Gothic" w:hAnsi="Arial"/>
                <w:sz w:val="18"/>
                <w:szCs w:val="18"/>
                <w:lang w:val="de-DE" w:eastAsia="en-GB"/>
              </w:rPr>
              <w:t xml:space="preserve"> = </w:t>
            </w:r>
            <w:r w:rsidRPr="0040295B">
              <w:rPr>
                <w:rFonts w:ascii="Arial" w:hAnsi="Arial"/>
                <w:sz w:val="18"/>
                <w:szCs w:val="18"/>
                <w:lang w:val="de-DE" w:eastAsia="zh-CN"/>
              </w:rPr>
              <w:t>66</w:t>
            </w:r>
          </w:p>
        </w:tc>
      </w:tr>
      <w:tr w:rsidR="000926E4" w:rsidRPr="0040295B" w14:paraId="621F28D6" w14:textId="77777777" w:rsidTr="00E45E02">
        <w:trPr>
          <w:cantSplit/>
          <w:jc w:val="center"/>
        </w:trPr>
        <w:tc>
          <w:tcPr>
            <w:tcW w:w="2122" w:type="dxa"/>
            <w:tcBorders>
              <w:top w:val="single" w:sz="4" w:space="0" w:color="auto"/>
              <w:left w:val="single" w:sz="4" w:space="0" w:color="auto"/>
              <w:right w:val="single" w:sz="4" w:space="0" w:color="auto"/>
            </w:tcBorders>
          </w:tcPr>
          <w:p w14:paraId="7A601585"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eastAsia="SimSun" w:hAnsi="Arial" w:hint="eastAsia"/>
                <w:sz w:val="18"/>
                <w:lang w:eastAsia="zh-CN"/>
              </w:rPr>
              <w:t>Downlink i</w:t>
            </w:r>
            <w:r w:rsidRPr="0040295B">
              <w:rPr>
                <w:rFonts w:ascii="Arial" w:hAnsi="Arial"/>
                <w:sz w:val="18"/>
                <w:lang w:eastAsia="en-GB"/>
              </w:rPr>
              <w:t>nitial BWP Configuration</w:t>
            </w:r>
          </w:p>
        </w:tc>
        <w:tc>
          <w:tcPr>
            <w:tcW w:w="1844" w:type="dxa"/>
            <w:tcBorders>
              <w:top w:val="single" w:sz="4" w:space="0" w:color="auto"/>
              <w:left w:val="single" w:sz="4" w:space="0" w:color="auto"/>
              <w:bottom w:val="single" w:sz="4" w:space="0" w:color="auto"/>
              <w:right w:val="single" w:sz="4" w:space="0" w:color="auto"/>
            </w:tcBorders>
          </w:tcPr>
          <w:p w14:paraId="532688C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0859FEB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7F8D130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sz w:val="18"/>
                <w:lang w:eastAsia="en-GB"/>
              </w:rPr>
              <w:t>DLBWP.0</w:t>
            </w:r>
            <w:r w:rsidRPr="0040295B">
              <w:rPr>
                <w:rFonts w:ascii="Arial" w:eastAsia="SimSun" w:hAnsi="Arial" w:hint="eastAsia"/>
                <w:sz w:val="18"/>
                <w:lang w:eastAsia="zh-CN"/>
              </w:rPr>
              <w:t>.1</w:t>
            </w:r>
          </w:p>
        </w:tc>
      </w:tr>
      <w:tr w:rsidR="000926E4" w:rsidRPr="0040295B" w14:paraId="03A7F98F" w14:textId="77777777" w:rsidTr="00E45E02">
        <w:trPr>
          <w:cantSplit/>
          <w:jc w:val="center"/>
        </w:trPr>
        <w:tc>
          <w:tcPr>
            <w:tcW w:w="2122" w:type="dxa"/>
            <w:tcBorders>
              <w:top w:val="single" w:sz="4" w:space="0" w:color="auto"/>
              <w:left w:val="single" w:sz="4" w:space="0" w:color="auto"/>
              <w:right w:val="single" w:sz="4" w:space="0" w:color="auto"/>
            </w:tcBorders>
          </w:tcPr>
          <w:p w14:paraId="606E965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eastAsia="SimSun" w:hAnsi="Arial" w:hint="eastAsia"/>
                <w:sz w:val="18"/>
                <w:lang w:eastAsia="zh-CN"/>
              </w:rPr>
              <w:t>Downlink dedicated</w:t>
            </w:r>
            <w:r w:rsidRPr="0040295B">
              <w:rPr>
                <w:rFonts w:ascii="Arial" w:hAnsi="Arial"/>
                <w:sz w:val="18"/>
                <w:lang w:eastAsia="en-GB"/>
              </w:rPr>
              <w:t xml:space="preserve"> BWP Configuration</w:t>
            </w:r>
          </w:p>
        </w:tc>
        <w:tc>
          <w:tcPr>
            <w:tcW w:w="1844" w:type="dxa"/>
            <w:tcBorders>
              <w:top w:val="single" w:sz="4" w:space="0" w:color="auto"/>
              <w:left w:val="single" w:sz="4" w:space="0" w:color="auto"/>
              <w:bottom w:val="single" w:sz="4" w:space="0" w:color="auto"/>
              <w:right w:val="single" w:sz="4" w:space="0" w:color="auto"/>
            </w:tcBorders>
          </w:tcPr>
          <w:p w14:paraId="0D8AB0C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hint="eastAsia"/>
                <w:sz w:val="18"/>
                <w:lang w:eastAsia="zh-CN"/>
              </w:rPr>
              <w:t>,2</w:t>
            </w:r>
          </w:p>
        </w:tc>
        <w:tc>
          <w:tcPr>
            <w:tcW w:w="849" w:type="dxa"/>
            <w:tcBorders>
              <w:top w:val="single" w:sz="4" w:space="0" w:color="auto"/>
              <w:left w:val="single" w:sz="4" w:space="0" w:color="auto"/>
              <w:right w:val="single" w:sz="4" w:space="0" w:color="auto"/>
            </w:tcBorders>
          </w:tcPr>
          <w:p w14:paraId="1CAD3B2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3CC2439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sz w:val="18"/>
                <w:lang w:eastAsia="en-GB"/>
              </w:rPr>
              <w:t>DLBWP.</w:t>
            </w:r>
            <w:r w:rsidRPr="0040295B">
              <w:rPr>
                <w:rFonts w:ascii="Arial" w:eastAsia="SimSun" w:hAnsi="Arial" w:hint="eastAsia"/>
                <w:sz w:val="18"/>
                <w:lang w:eastAsia="zh-CN"/>
              </w:rPr>
              <w:t>1.1</w:t>
            </w:r>
          </w:p>
        </w:tc>
      </w:tr>
      <w:tr w:rsidR="000926E4" w:rsidRPr="0040295B" w14:paraId="2B36D906" w14:textId="77777777" w:rsidTr="00E45E02">
        <w:trPr>
          <w:cantSplit/>
          <w:jc w:val="center"/>
        </w:trPr>
        <w:tc>
          <w:tcPr>
            <w:tcW w:w="2122" w:type="dxa"/>
            <w:tcBorders>
              <w:top w:val="single" w:sz="4" w:space="0" w:color="auto"/>
              <w:left w:val="single" w:sz="4" w:space="0" w:color="auto"/>
              <w:right w:val="single" w:sz="4" w:space="0" w:color="auto"/>
            </w:tcBorders>
          </w:tcPr>
          <w:p w14:paraId="5E1DA688"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Uplink initial BWP configuration</w:t>
            </w:r>
          </w:p>
        </w:tc>
        <w:tc>
          <w:tcPr>
            <w:tcW w:w="1844" w:type="dxa"/>
            <w:tcBorders>
              <w:top w:val="single" w:sz="4" w:space="0" w:color="auto"/>
              <w:left w:val="single" w:sz="4" w:space="0" w:color="auto"/>
              <w:bottom w:val="single" w:sz="4" w:space="0" w:color="auto"/>
              <w:right w:val="single" w:sz="4" w:space="0" w:color="auto"/>
            </w:tcBorders>
          </w:tcPr>
          <w:p w14:paraId="328AA977"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hint="eastAsia"/>
                <w:sz w:val="18"/>
                <w:lang w:eastAsia="zh-CN"/>
              </w:rPr>
              <w:t>,2</w:t>
            </w:r>
          </w:p>
        </w:tc>
        <w:tc>
          <w:tcPr>
            <w:tcW w:w="849" w:type="dxa"/>
            <w:tcBorders>
              <w:top w:val="single" w:sz="4" w:space="0" w:color="auto"/>
              <w:left w:val="single" w:sz="4" w:space="0" w:color="auto"/>
              <w:right w:val="single" w:sz="4" w:space="0" w:color="auto"/>
            </w:tcBorders>
          </w:tcPr>
          <w:p w14:paraId="0C940FF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2734AF5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eastAsia="SimSun" w:hAnsi="Arial" w:hint="eastAsia"/>
                <w:sz w:val="18"/>
                <w:lang w:eastAsia="zh-CN"/>
              </w:rPr>
              <w:t>U</w:t>
            </w:r>
            <w:r w:rsidRPr="0040295B">
              <w:rPr>
                <w:rFonts w:ascii="Arial" w:hAnsi="Arial"/>
                <w:sz w:val="18"/>
                <w:lang w:eastAsia="en-GB"/>
              </w:rPr>
              <w:t>LBWP.0</w:t>
            </w:r>
            <w:r w:rsidRPr="0040295B">
              <w:rPr>
                <w:rFonts w:ascii="Arial" w:eastAsia="SimSun" w:hAnsi="Arial" w:hint="eastAsia"/>
                <w:sz w:val="18"/>
                <w:lang w:eastAsia="zh-CN"/>
              </w:rPr>
              <w:t>.1</w:t>
            </w:r>
          </w:p>
        </w:tc>
      </w:tr>
      <w:tr w:rsidR="000926E4" w:rsidRPr="0040295B" w14:paraId="5EE93A1C" w14:textId="77777777" w:rsidTr="00E45E02">
        <w:trPr>
          <w:cantSplit/>
          <w:jc w:val="center"/>
        </w:trPr>
        <w:tc>
          <w:tcPr>
            <w:tcW w:w="2122" w:type="dxa"/>
            <w:tcBorders>
              <w:top w:val="single" w:sz="4" w:space="0" w:color="auto"/>
              <w:left w:val="single" w:sz="4" w:space="0" w:color="auto"/>
              <w:right w:val="single" w:sz="4" w:space="0" w:color="auto"/>
            </w:tcBorders>
          </w:tcPr>
          <w:p w14:paraId="723074C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Uplink dedicated BWP configuration</w:t>
            </w:r>
          </w:p>
        </w:tc>
        <w:tc>
          <w:tcPr>
            <w:tcW w:w="1844" w:type="dxa"/>
            <w:tcBorders>
              <w:top w:val="single" w:sz="4" w:space="0" w:color="auto"/>
              <w:left w:val="single" w:sz="4" w:space="0" w:color="auto"/>
              <w:bottom w:val="single" w:sz="4" w:space="0" w:color="auto"/>
              <w:right w:val="single" w:sz="4" w:space="0" w:color="auto"/>
            </w:tcBorders>
          </w:tcPr>
          <w:p w14:paraId="47FDAA19"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hint="eastAsia"/>
                <w:sz w:val="18"/>
                <w:lang w:eastAsia="zh-CN"/>
              </w:rPr>
              <w:t>,2</w:t>
            </w:r>
          </w:p>
        </w:tc>
        <w:tc>
          <w:tcPr>
            <w:tcW w:w="849" w:type="dxa"/>
            <w:tcBorders>
              <w:top w:val="single" w:sz="4" w:space="0" w:color="auto"/>
              <w:left w:val="single" w:sz="4" w:space="0" w:color="auto"/>
              <w:right w:val="single" w:sz="4" w:space="0" w:color="auto"/>
            </w:tcBorders>
          </w:tcPr>
          <w:p w14:paraId="697361D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0A7C558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eastAsia="SimSun" w:hAnsi="Arial" w:hint="eastAsia"/>
                <w:sz w:val="18"/>
                <w:lang w:eastAsia="zh-CN"/>
              </w:rPr>
              <w:t>U</w:t>
            </w:r>
            <w:r w:rsidRPr="0040295B">
              <w:rPr>
                <w:rFonts w:ascii="Arial" w:hAnsi="Arial"/>
                <w:sz w:val="18"/>
                <w:lang w:eastAsia="en-GB"/>
              </w:rPr>
              <w:t>LBWP.</w:t>
            </w:r>
            <w:r w:rsidRPr="0040295B">
              <w:rPr>
                <w:rFonts w:ascii="Arial" w:eastAsia="SimSun" w:hAnsi="Arial" w:hint="eastAsia"/>
                <w:sz w:val="18"/>
                <w:lang w:eastAsia="zh-CN"/>
              </w:rPr>
              <w:t>1.1</w:t>
            </w:r>
          </w:p>
        </w:tc>
      </w:tr>
      <w:tr w:rsidR="000926E4" w:rsidRPr="0040295B" w14:paraId="551D5B82" w14:textId="77777777" w:rsidTr="00E45E02">
        <w:trPr>
          <w:cantSplit/>
          <w:jc w:val="center"/>
        </w:trPr>
        <w:tc>
          <w:tcPr>
            <w:tcW w:w="2122" w:type="dxa"/>
            <w:tcBorders>
              <w:top w:val="single" w:sz="4" w:space="0" w:color="auto"/>
              <w:left w:val="single" w:sz="4" w:space="0" w:color="auto"/>
              <w:right w:val="single" w:sz="4" w:space="0" w:color="auto"/>
            </w:tcBorders>
          </w:tcPr>
          <w:p w14:paraId="346734DD"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it-IT" w:eastAsia="zh-CN"/>
              </w:rPr>
            </w:pPr>
            <w:r w:rsidRPr="0040295B">
              <w:rPr>
                <w:rFonts w:ascii="Arial" w:hAnsi="Arial"/>
                <w:sz w:val="18"/>
                <w:lang w:val="en-US" w:eastAsia="en-GB"/>
              </w:rPr>
              <w:t>PDSCH Reference measurement channel</w:t>
            </w:r>
          </w:p>
        </w:tc>
        <w:tc>
          <w:tcPr>
            <w:tcW w:w="1844" w:type="dxa"/>
            <w:tcBorders>
              <w:top w:val="single" w:sz="4" w:space="0" w:color="auto"/>
              <w:left w:val="single" w:sz="4" w:space="0" w:color="auto"/>
              <w:bottom w:val="single" w:sz="4" w:space="0" w:color="auto"/>
              <w:right w:val="single" w:sz="4" w:space="0" w:color="auto"/>
            </w:tcBorders>
          </w:tcPr>
          <w:p w14:paraId="7663E350"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zh-CN"/>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71147CE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3A07B7A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SR.3.1 TDD</w:t>
            </w:r>
          </w:p>
        </w:tc>
      </w:tr>
      <w:tr w:rsidR="000926E4" w:rsidRPr="0040295B" w14:paraId="6D19246E" w14:textId="77777777" w:rsidTr="00E45E02">
        <w:trPr>
          <w:cantSplit/>
          <w:jc w:val="center"/>
        </w:trPr>
        <w:tc>
          <w:tcPr>
            <w:tcW w:w="2122" w:type="dxa"/>
            <w:tcBorders>
              <w:left w:val="single" w:sz="4" w:space="0" w:color="auto"/>
              <w:right w:val="single" w:sz="4" w:space="0" w:color="auto"/>
            </w:tcBorders>
          </w:tcPr>
          <w:p w14:paraId="624C5BE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cs="v5.0.0"/>
                <w:sz w:val="18"/>
                <w:lang w:eastAsia="en-GB"/>
              </w:rPr>
              <w:t>RMSI CORESET Reference Channel</w:t>
            </w:r>
          </w:p>
        </w:tc>
        <w:tc>
          <w:tcPr>
            <w:tcW w:w="1844" w:type="dxa"/>
            <w:tcBorders>
              <w:top w:val="single" w:sz="4" w:space="0" w:color="auto"/>
              <w:left w:val="single" w:sz="4" w:space="0" w:color="auto"/>
              <w:bottom w:val="single" w:sz="4" w:space="0" w:color="auto"/>
              <w:right w:val="single" w:sz="4" w:space="0" w:color="auto"/>
            </w:tcBorders>
          </w:tcPr>
          <w:p w14:paraId="266E5FF2"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zh-CN"/>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7363952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4E5D51D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CR.3.1 TDD</w:t>
            </w:r>
          </w:p>
        </w:tc>
      </w:tr>
      <w:tr w:rsidR="000926E4" w:rsidRPr="0040295B" w14:paraId="23FF865D" w14:textId="77777777" w:rsidTr="00E45E02">
        <w:trPr>
          <w:cantSplit/>
          <w:jc w:val="center"/>
        </w:trPr>
        <w:tc>
          <w:tcPr>
            <w:tcW w:w="2122" w:type="dxa"/>
            <w:tcBorders>
              <w:left w:val="single" w:sz="4" w:space="0" w:color="auto"/>
              <w:right w:val="single" w:sz="4" w:space="0" w:color="auto"/>
            </w:tcBorders>
          </w:tcPr>
          <w:p w14:paraId="789777CF"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zh-CN"/>
              </w:rPr>
              <w:t xml:space="preserve">PDCCH </w:t>
            </w:r>
            <w:r w:rsidRPr="0040295B">
              <w:rPr>
                <w:rFonts w:ascii="Arial" w:hAnsi="Arial"/>
                <w:sz w:val="18"/>
                <w:lang w:eastAsia="en-GB"/>
              </w:rPr>
              <w:t>CORESET parameters</w:t>
            </w:r>
          </w:p>
        </w:tc>
        <w:tc>
          <w:tcPr>
            <w:tcW w:w="1844" w:type="dxa"/>
            <w:tcBorders>
              <w:top w:val="single" w:sz="4" w:space="0" w:color="auto"/>
              <w:left w:val="single" w:sz="4" w:space="0" w:color="auto"/>
              <w:bottom w:val="single" w:sz="4" w:space="0" w:color="auto"/>
              <w:right w:val="single" w:sz="4" w:space="0" w:color="auto"/>
            </w:tcBorders>
          </w:tcPr>
          <w:p w14:paraId="65DC371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zh-CN"/>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4C3B113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110FBE2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C</w:t>
            </w:r>
            <w:r w:rsidRPr="0040295B">
              <w:rPr>
                <w:rFonts w:ascii="Arial" w:eastAsia="SimSun" w:hAnsi="Arial" w:hint="eastAsia"/>
                <w:sz w:val="18"/>
                <w:szCs w:val="16"/>
                <w:lang w:eastAsia="zh-CN"/>
              </w:rPr>
              <w:t>C</w:t>
            </w:r>
            <w:r w:rsidRPr="0040295B">
              <w:rPr>
                <w:rFonts w:ascii="Arial" w:hAnsi="Arial"/>
                <w:sz w:val="18"/>
                <w:szCs w:val="16"/>
                <w:lang w:eastAsia="zh-CN"/>
              </w:rPr>
              <w:t>R.</w:t>
            </w:r>
            <w:r w:rsidRPr="0040295B">
              <w:rPr>
                <w:rFonts w:ascii="Arial" w:hAnsi="Arial" w:hint="eastAsia"/>
                <w:sz w:val="18"/>
                <w:szCs w:val="16"/>
                <w:lang w:eastAsia="zh-CN"/>
              </w:rPr>
              <w:t>3</w:t>
            </w:r>
            <w:r w:rsidRPr="0040295B">
              <w:rPr>
                <w:rFonts w:ascii="Arial" w:hAnsi="Arial"/>
                <w:sz w:val="18"/>
                <w:szCs w:val="16"/>
                <w:lang w:eastAsia="zh-CN"/>
              </w:rPr>
              <w:t xml:space="preserve">.1 </w:t>
            </w:r>
            <w:r w:rsidRPr="0040295B">
              <w:rPr>
                <w:rFonts w:ascii="Arial" w:hAnsi="Arial" w:hint="eastAsia"/>
                <w:sz w:val="18"/>
                <w:szCs w:val="16"/>
                <w:lang w:eastAsia="zh-CN"/>
              </w:rPr>
              <w:t>T</w:t>
            </w:r>
            <w:r w:rsidRPr="0040295B">
              <w:rPr>
                <w:rFonts w:ascii="Arial" w:hAnsi="Arial"/>
                <w:sz w:val="18"/>
                <w:szCs w:val="16"/>
                <w:lang w:eastAsia="zh-CN"/>
              </w:rPr>
              <w:t>DD</w:t>
            </w:r>
          </w:p>
        </w:tc>
      </w:tr>
      <w:tr w:rsidR="000926E4" w:rsidRPr="0040295B" w14:paraId="7EDE3C8B" w14:textId="77777777" w:rsidTr="00E45E02">
        <w:trPr>
          <w:cantSplit/>
          <w:jc w:val="center"/>
        </w:trPr>
        <w:tc>
          <w:tcPr>
            <w:tcW w:w="3966" w:type="dxa"/>
            <w:gridSpan w:val="2"/>
            <w:tcBorders>
              <w:left w:val="single" w:sz="4" w:space="0" w:color="auto"/>
              <w:bottom w:val="single" w:sz="4" w:space="0" w:color="auto"/>
              <w:right w:val="single" w:sz="4" w:space="0" w:color="auto"/>
            </w:tcBorders>
          </w:tcPr>
          <w:p w14:paraId="1CD2523D"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bCs/>
                <w:sz w:val="18"/>
                <w:lang w:eastAsia="en-GB"/>
              </w:rPr>
              <w:t>OCNG Patterns</w:t>
            </w:r>
          </w:p>
        </w:tc>
        <w:tc>
          <w:tcPr>
            <w:tcW w:w="849" w:type="dxa"/>
            <w:tcBorders>
              <w:left w:val="single" w:sz="4" w:space="0" w:color="auto"/>
              <w:bottom w:val="single" w:sz="4" w:space="0" w:color="auto"/>
              <w:right w:val="single" w:sz="4" w:space="0" w:color="auto"/>
            </w:tcBorders>
          </w:tcPr>
          <w:p w14:paraId="4BA9A75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4685320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szCs w:val="16"/>
                <w:lang w:eastAsia="zh-CN"/>
              </w:rPr>
              <w:t>OP.1</w:t>
            </w:r>
          </w:p>
        </w:tc>
      </w:tr>
      <w:tr w:rsidR="000926E4" w:rsidRPr="0040295B" w14:paraId="1CE8D2AD" w14:textId="77777777" w:rsidTr="00E45E02">
        <w:trPr>
          <w:cantSplit/>
          <w:jc w:val="center"/>
        </w:trPr>
        <w:tc>
          <w:tcPr>
            <w:tcW w:w="2122" w:type="dxa"/>
            <w:tcBorders>
              <w:left w:val="single" w:sz="4" w:space="0" w:color="auto"/>
              <w:right w:val="single" w:sz="4" w:space="0" w:color="auto"/>
            </w:tcBorders>
          </w:tcPr>
          <w:p w14:paraId="2EC58B32"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lang w:eastAsia="zh-CN"/>
              </w:rPr>
            </w:pPr>
            <w:r w:rsidRPr="0040295B">
              <w:rPr>
                <w:rFonts w:ascii="Arial" w:hAnsi="Arial"/>
                <w:bCs/>
                <w:sz w:val="18"/>
                <w:lang w:eastAsia="zh-CN"/>
              </w:rPr>
              <w:t>SMTC Configuration</w:t>
            </w:r>
          </w:p>
        </w:tc>
        <w:tc>
          <w:tcPr>
            <w:tcW w:w="1844" w:type="dxa"/>
            <w:tcBorders>
              <w:top w:val="single" w:sz="4" w:space="0" w:color="auto"/>
              <w:left w:val="single" w:sz="4" w:space="0" w:color="auto"/>
              <w:bottom w:val="single" w:sz="4" w:space="0" w:color="auto"/>
              <w:right w:val="single" w:sz="4" w:space="0" w:color="auto"/>
            </w:tcBorders>
          </w:tcPr>
          <w:p w14:paraId="6B79C9D0"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da-DK" w:eastAsia="zh-CN"/>
              </w:rPr>
            </w:pPr>
            <w:r w:rsidRPr="0040295B">
              <w:rPr>
                <w:rFonts w:ascii="Arial" w:hAnsi="Arial"/>
                <w:sz w:val="18"/>
                <w:lang w:eastAsia="en-GB"/>
              </w:rPr>
              <w:t>Config</w:t>
            </w:r>
            <w:r w:rsidRPr="0040295B">
              <w:rPr>
                <w:rFonts w:ascii="Arial" w:eastAsia="Malgun Gothic" w:hAnsi="Arial"/>
                <w:sz w:val="18"/>
                <w:lang w:eastAsia="en-GB"/>
              </w:rPr>
              <w:t xml:space="preserve"> </w:t>
            </w:r>
            <w:r w:rsidRPr="0040295B">
              <w:rPr>
                <w:rFonts w:ascii="Arial" w:hAnsi="Arial"/>
                <w:sz w:val="18"/>
                <w:lang w:eastAsia="en-GB"/>
              </w:rPr>
              <w:t>1</w:t>
            </w:r>
            <w:r w:rsidRPr="0040295B">
              <w:rPr>
                <w:rFonts w:ascii="Arial" w:hAnsi="Arial"/>
                <w:sz w:val="18"/>
                <w:lang w:eastAsia="zh-CN"/>
              </w:rPr>
              <w:t>,2</w:t>
            </w:r>
          </w:p>
        </w:tc>
        <w:tc>
          <w:tcPr>
            <w:tcW w:w="849" w:type="dxa"/>
            <w:tcBorders>
              <w:left w:val="single" w:sz="4" w:space="0" w:color="auto"/>
              <w:right w:val="single" w:sz="4" w:space="0" w:color="auto"/>
            </w:tcBorders>
          </w:tcPr>
          <w:p w14:paraId="3A4029C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4A904D0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SMTC.1 FR2</w:t>
            </w:r>
          </w:p>
        </w:tc>
      </w:tr>
      <w:tr w:rsidR="000926E4" w:rsidRPr="0040295B" w14:paraId="67BB37D0" w14:textId="77777777" w:rsidTr="00E45E02">
        <w:trPr>
          <w:cantSplit/>
          <w:jc w:val="center"/>
        </w:trPr>
        <w:tc>
          <w:tcPr>
            <w:tcW w:w="2122" w:type="dxa"/>
            <w:tcBorders>
              <w:left w:val="single" w:sz="4" w:space="0" w:color="auto"/>
              <w:right w:val="single" w:sz="4" w:space="0" w:color="auto"/>
            </w:tcBorders>
          </w:tcPr>
          <w:p w14:paraId="2AE7005B"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lang w:eastAsia="zh-CN"/>
              </w:rPr>
            </w:pPr>
            <w:r w:rsidRPr="0040295B">
              <w:rPr>
                <w:rFonts w:ascii="Arial" w:eastAsia="SimSun" w:hAnsi="Arial" w:hint="eastAsia"/>
                <w:bCs/>
                <w:sz w:val="18"/>
                <w:lang w:eastAsia="zh-CN"/>
              </w:rPr>
              <w:t>SSB</w:t>
            </w:r>
            <w:r w:rsidRPr="0040295B">
              <w:rPr>
                <w:rFonts w:ascii="Arial" w:hAnsi="Arial"/>
                <w:bCs/>
                <w:sz w:val="18"/>
                <w:lang w:eastAsia="zh-CN"/>
              </w:rPr>
              <w:t xml:space="preserve"> Configuration</w:t>
            </w:r>
          </w:p>
        </w:tc>
        <w:tc>
          <w:tcPr>
            <w:tcW w:w="1844" w:type="dxa"/>
            <w:tcBorders>
              <w:top w:val="single" w:sz="4" w:space="0" w:color="auto"/>
              <w:left w:val="single" w:sz="4" w:space="0" w:color="auto"/>
              <w:bottom w:val="single" w:sz="4" w:space="0" w:color="auto"/>
              <w:right w:val="single" w:sz="4" w:space="0" w:color="auto"/>
            </w:tcBorders>
          </w:tcPr>
          <w:p w14:paraId="7B055DCD"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hint="eastAsia"/>
                <w:sz w:val="18"/>
                <w:lang w:eastAsia="zh-CN"/>
              </w:rPr>
              <w:t>,2</w:t>
            </w:r>
          </w:p>
        </w:tc>
        <w:tc>
          <w:tcPr>
            <w:tcW w:w="849" w:type="dxa"/>
            <w:tcBorders>
              <w:left w:val="single" w:sz="4" w:space="0" w:color="auto"/>
              <w:right w:val="single" w:sz="4" w:space="0" w:color="auto"/>
            </w:tcBorders>
          </w:tcPr>
          <w:p w14:paraId="17EC6AE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63CDC2E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eastAsia="SimSun" w:hAnsi="Arial" w:hint="eastAsia"/>
                <w:sz w:val="18"/>
                <w:szCs w:val="16"/>
                <w:lang w:eastAsia="zh-CN"/>
              </w:rPr>
              <w:t>SSB.1 FR2</w:t>
            </w:r>
          </w:p>
        </w:tc>
      </w:tr>
      <w:tr w:rsidR="000926E4" w:rsidRPr="0040295B" w14:paraId="30529B21" w14:textId="77777777" w:rsidTr="00E45E02">
        <w:trPr>
          <w:cantSplit/>
          <w:jc w:val="center"/>
        </w:trPr>
        <w:tc>
          <w:tcPr>
            <w:tcW w:w="2122" w:type="dxa"/>
            <w:tcBorders>
              <w:left w:val="single" w:sz="4" w:space="0" w:color="auto"/>
              <w:right w:val="single" w:sz="4" w:space="0" w:color="auto"/>
            </w:tcBorders>
          </w:tcPr>
          <w:p w14:paraId="1459183B"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lang w:eastAsia="zh-CN"/>
              </w:rPr>
            </w:pPr>
            <w:r w:rsidRPr="0040295B">
              <w:rPr>
                <w:rFonts w:ascii="Arial" w:hAnsi="Arial"/>
                <w:sz w:val="18"/>
                <w:lang w:val="en-US" w:eastAsia="en-GB"/>
              </w:rPr>
              <w:t>TRS configuration</w:t>
            </w:r>
          </w:p>
        </w:tc>
        <w:tc>
          <w:tcPr>
            <w:tcW w:w="1844" w:type="dxa"/>
            <w:tcBorders>
              <w:top w:val="single" w:sz="4" w:space="0" w:color="auto"/>
              <w:left w:val="single" w:sz="4" w:space="0" w:color="auto"/>
              <w:bottom w:val="single" w:sz="4" w:space="0" w:color="auto"/>
              <w:right w:val="single" w:sz="4" w:space="0" w:color="auto"/>
            </w:tcBorders>
          </w:tcPr>
          <w:p w14:paraId="390357F7"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hint="eastAsia"/>
                <w:sz w:val="18"/>
                <w:lang w:eastAsia="zh-CN"/>
              </w:rPr>
              <w:t>,2</w:t>
            </w:r>
          </w:p>
        </w:tc>
        <w:tc>
          <w:tcPr>
            <w:tcW w:w="849" w:type="dxa"/>
            <w:tcBorders>
              <w:left w:val="single" w:sz="4" w:space="0" w:color="auto"/>
              <w:right w:val="single" w:sz="4" w:space="0" w:color="auto"/>
            </w:tcBorders>
          </w:tcPr>
          <w:p w14:paraId="505271F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05EB561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8"/>
                <w:lang w:eastAsia="en-GB"/>
              </w:rPr>
              <w:t>TRS.2.1 TDD</w:t>
            </w:r>
          </w:p>
        </w:tc>
      </w:tr>
      <w:tr w:rsidR="000926E4" w:rsidRPr="0040295B" w14:paraId="2FCC1831" w14:textId="77777777" w:rsidTr="00E45E02">
        <w:trPr>
          <w:cantSplit/>
          <w:jc w:val="center"/>
        </w:trPr>
        <w:tc>
          <w:tcPr>
            <w:tcW w:w="2122" w:type="dxa"/>
            <w:tcBorders>
              <w:left w:val="single" w:sz="4" w:space="0" w:color="auto"/>
              <w:right w:val="single" w:sz="4" w:space="0" w:color="auto"/>
            </w:tcBorders>
          </w:tcPr>
          <w:p w14:paraId="6C16149B"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lang w:eastAsia="zh-CN"/>
              </w:rPr>
            </w:pPr>
            <w:r w:rsidRPr="0040295B">
              <w:rPr>
                <w:rFonts w:ascii="Arial" w:hAnsi="Arial"/>
                <w:sz w:val="18"/>
                <w:lang w:val="en-US" w:eastAsia="en-GB"/>
              </w:rPr>
              <w:t>TCI state</w:t>
            </w:r>
          </w:p>
        </w:tc>
        <w:tc>
          <w:tcPr>
            <w:tcW w:w="1844" w:type="dxa"/>
            <w:tcBorders>
              <w:top w:val="single" w:sz="4" w:space="0" w:color="auto"/>
              <w:left w:val="single" w:sz="4" w:space="0" w:color="auto"/>
              <w:bottom w:val="single" w:sz="4" w:space="0" w:color="auto"/>
              <w:right w:val="single" w:sz="4" w:space="0" w:color="auto"/>
            </w:tcBorders>
          </w:tcPr>
          <w:p w14:paraId="2621736C"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Config</w:t>
            </w:r>
            <w:r w:rsidRPr="0040295B">
              <w:rPr>
                <w:rFonts w:ascii="Arial" w:eastAsia="Malgun Gothic" w:hAnsi="Arial"/>
                <w:sz w:val="18"/>
                <w:lang w:eastAsia="en-GB"/>
              </w:rPr>
              <w:t xml:space="preserve"> 1</w:t>
            </w:r>
            <w:r w:rsidRPr="0040295B">
              <w:rPr>
                <w:rFonts w:ascii="Arial" w:hAnsi="Arial" w:hint="eastAsia"/>
                <w:sz w:val="18"/>
                <w:lang w:eastAsia="zh-CN"/>
              </w:rPr>
              <w:t>,2</w:t>
            </w:r>
          </w:p>
        </w:tc>
        <w:tc>
          <w:tcPr>
            <w:tcW w:w="849" w:type="dxa"/>
            <w:tcBorders>
              <w:left w:val="single" w:sz="4" w:space="0" w:color="auto"/>
              <w:bottom w:val="single" w:sz="4" w:space="0" w:color="auto"/>
              <w:right w:val="single" w:sz="4" w:space="0" w:color="auto"/>
            </w:tcBorders>
          </w:tcPr>
          <w:p w14:paraId="6C55CC79"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329240C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lang w:eastAsia="en-GB"/>
              </w:rPr>
              <w:t>TCI.State.0</w:t>
            </w:r>
          </w:p>
        </w:tc>
      </w:tr>
      <w:tr w:rsidR="000926E4" w:rsidRPr="0040295B" w14:paraId="3080716D"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3C8D9FB"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eastAsia="ja-JP"/>
              </w:rPr>
              <w:t>EPRE ratio of PSS to SSS</w:t>
            </w:r>
          </w:p>
        </w:tc>
        <w:tc>
          <w:tcPr>
            <w:tcW w:w="849" w:type="dxa"/>
            <w:tcBorders>
              <w:top w:val="single" w:sz="4" w:space="0" w:color="auto"/>
              <w:left w:val="single" w:sz="4" w:space="0" w:color="auto"/>
              <w:bottom w:val="nil"/>
              <w:right w:val="single" w:sz="4" w:space="0" w:color="auto"/>
            </w:tcBorders>
            <w:shd w:val="clear" w:color="auto" w:fill="auto"/>
          </w:tcPr>
          <w:p w14:paraId="0B5F454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dB</w:t>
            </w:r>
          </w:p>
        </w:tc>
        <w:tc>
          <w:tcPr>
            <w:tcW w:w="3686" w:type="dxa"/>
            <w:tcBorders>
              <w:top w:val="single" w:sz="4" w:space="0" w:color="auto"/>
              <w:left w:val="single" w:sz="4" w:space="0" w:color="auto"/>
              <w:bottom w:val="nil"/>
              <w:right w:val="single" w:sz="4" w:space="0" w:color="auto"/>
            </w:tcBorders>
            <w:shd w:val="clear" w:color="auto" w:fill="auto"/>
          </w:tcPr>
          <w:p w14:paraId="60F19F7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0</w:t>
            </w:r>
          </w:p>
        </w:tc>
      </w:tr>
      <w:tr w:rsidR="000926E4" w:rsidRPr="0040295B" w14:paraId="37B8C6EE"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A8C3578"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eastAsia="ja-JP"/>
              </w:rPr>
              <w:t>EPRE ratio of PBCH DMRS to SSS</w:t>
            </w:r>
          </w:p>
        </w:tc>
        <w:tc>
          <w:tcPr>
            <w:tcW w:w="849" w:type="dxa"/>
            <w:tcBorders>
              <w:top w:val="nil"/>
              <w:left w:val="single" w:sz="4" w:space="0" w:color="auto"/>
              <w:bottom w:val="nil"/>
              <w:right w:val="single" w:sz="4" w:space="0" w:color="auto"/>
            </w:tcBorders>
            <w:shd w:val="clear" w:color="auto" w:fill="auto"/>
          </w:tcPr>
          <w:p w14:paraId="7FEC126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1E8A38F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2165E0BF"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6B478D2"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eastAsia="ja-JP"/>
              </w:rPr>
              <w:t>EPRE ratio of PBCH to PBCH DMRS</w:t>
            </w:r>
          </w:p>
        </w:tc>
        <w:tc>
          <w:tcPr>
            <w:tcW w:w="849" w:type="dxa"/>
            <w:tcBorders>
              <w:top w:val="nil"/>
              <w:left w:val="single" w:sz="4" w:space="0" w:color="auto"/>
              <w:bottom w:val="nil"/>
              <w:right w:val="single" w:sz="4" w:space="0" w:color="auto"/>
            </w:tcBorders>
            <w:shd w:val="clear" w:color="auto" w:fill="auto"/>
          </w:tcPr>
          <w:p w14:paraId="148BDA6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544620D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53D71508"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5C6BCBAA"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eastAsia="ja-JP"/>
              </w:rPr>
              <w:t>EPRE ratio of PDCCH DMRS to SSS</w:t>
            </w:r>
          </w:p>
        </w:tc>
        <w:tc>
          <w:tcPr>
            <w:tcW w:w="849" w:type="dxa"/>
            <w:tcBorders>
              <w:top w:val="nil"/>
              <w:left w:val="single" w:sz="4" w:space="0" w:color="auto"/>
              <w:bottom w:val="nil"/>
              <w:right w:val="single" w:sz="4" w:space="0" w:color="auto"/>
            </w:tcBorders>
            <w:shd w:val="clear" w:color="auto" w:fill="auto"/>
          </w:tcPr>
          <w:p w14:paraId="2E710F2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425F0F3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0BBF81F5"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7D4EB742"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eastAsia="ja-JP"/>
              </w:rPr>
              <w:t>EPRE ratio of PDCCH to PDCCH DMRS</w:t>
            </w:r>
          </w:p>
        </w:tc>
        <w:tc>
          <w:tcPr>
            <w:tcW w:w="849" w:type="dxa"/>
            <w:tcBorders>
              <w:top w:val="nil"/>
              <w:left w:val="single" w:sz="4" w:space="0" w:color="auto"/>
              <w:bottom w:val="nil"/>
              <w:right w:val="single" w:sz="4" w:space="0" w:color="auto"/>
            </w:tcBorders>
            <w:shd w:val="clear" w:color="auto" w:fill="auto"/>
          </w:tcPr>
          <w:p w14:paraId="4FD959A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6050830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64AF6B36"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CE94262"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eastAsia="ja-JP"/>
              </w:rPr>
              <w:t xml:space="preserve">EPRE ratio of PDSCH DMRS to SSS </w:t>
            </w:r>
          </w:p>
        </w:tc>
        <w:tc>
          <w:tcPr>
            <w:tcW w:w="849" w:type="dxa"/>
            <w:tcBorders>
              <w:top w:val="nil"/>
              <w:left w:val="single" w:sz="4" w:space="0" w:color="auto"/>
              <w:bottom w:val="nil"/>
              <w:right w:val="single" w:sz="4" w:space="0" w:color="auto"/>
            </w:tcBorders>
            <w:shd w:val="clear" w:color="auto" w:fill="auto"/>
          </w:tcPr>
          <w:p w14:paraId="2BA4942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63D45AE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267810CD"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8B0F206"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eastAsia="ja-JP"/>
              </w:rPr>
              <w:t xml:space="preserve">EPRE ratio of PDSCH to PDSCH </w:t>
            </w:r>
          </w:p>
        </w:tc>
        <w:tc>
          <w:tcPr>
            <w:tcW w:w="849" w:type="dxa"/>
            <w:tcBorders>
              <w:top w:val="nil"/>
              <w:left w:val="single" w:sz="4" w:space="0" w:color="auto"/>
              <w:bottom w:val="nil"/>
              <w:right w:val="single" w:sz="4" w:space="0" w:color="auto"/>
            </w:tcBorders>
            <w:shd w:val="clear" w:color="auto" w:fill="auto"/>
          </w:tcPr>
          <w:p w14:paraId="7741B03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2E12E8C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6A54D6EC"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7295665"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ja-JP"/>
              </w:rPr>
              <w:t>EPRE ratio of OCNG DMRS to SSS(Note 1)</w:t>
            </w:r>
          </w:p>
        </w:tc>
        <w:tc>
          <w:tcPr>
            <w:tcW w:w="849" w:type="dxa"/>
            <w:tcBorders>
              <w:top w:val="nil"/>
              <w:left w:val="single" w:sz="4" w:space="0" w:color="auto"/>
              <w:bottom w:val="nil"/>
              <w:right w:val="single" w:sz="4" w:space="0" w:color="auto"/>
            </w:tcBorders>
            <w:shd w:val="clear" w:color="auto" w:fill="auto"/>
          </w:tcPr>
          <w:p w14:paraId="37E45D4C"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4EDC091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926E4" w:rsidRPr="0040295B" w14:paraId="6EEF8758"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53C5FE57"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ja-JP"/>
              </w:rPr>
              <w:t>EPRE ratio of OCNG to OCNG DMRS (Note 1)</w:t>
            </w:r>
          </w:p>
        </w:tc>
        <w:tc>
          <w:tcPr>
            <w:tcW w:w="849" w:type="dxa"/>
            <w:tcBorders>
              <w:top w:val="nil"/>
              <w:left w:val="single" w:sz="4" w:space="0" w:color="auto"/>
              <w:bottom w:val="single" w:sz="4" w:space="0" w:color="auto"/>
              <w:right w:val="single" w:sz="4" w:space="0" w:color="auto"/>
            </w:tcBorders>
            <w:shd w:val="clear" w:color="auto" w:fill="auto"/>
          </w:tcPr>
          <w:p w14:paraId="6DBB2AF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single" w:sz="4" w:space="0" w:color="auto"/>
              <w:right w:val="single" w:sz="4" w:space="0" w:color="auto"/>
            </w:tcBorders>
            <w:shd w:val="clear" w:color="auto" w:fill="auto"/>
          </w:tcPr>
          <w:p w14:paraId="406B498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r>
      <w:tr w:rsidR="000926E4" w:rsidRPr="0040295B" w14:paraId="5C7119EE"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76281E9F" w14:textId="77777777" w:rsidR="000926E4" w:rsidRPr="0040295B" w:rsidRDefault="000926E4"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cs="v4.2.0"/>
                <w:sz w:val="18"/>
                <w:lang w:eastAsia="en-GB"/>
              </w:rPr>
              <w:t xml:space="preserve">Propagation Condition </w:t>
            </w:r>
          </w:p>
        </w:tc>
        <w:tc>
          <w:tcPr>
            <w:tcW w:w="849" w:type="dxa"/>
            <w:tcBorders>
              <w:top w:val="single" w:sz="4" w:space="0" w:color="auto"/>
              <w:left w:val="single" w:sz="4" w:space="0" w:color="auto"/>
              <w:bottom w:val="single" w:sz="4" w:space="0" w:color="auto"/>
              <w:right w:val="single" w:sz="4" w:space="0" w:color="auto"/>
            </w:tcBorders>
          </w:tcPr>
          <w:p w14:paraId="7C2BAA13"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3228A5E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40295B">
              <w:rPr>
                <w:rFonts w:ascii="Arial" w:hAnsi="Arial" w:cs="v4.2.0"/>
                <w:sz w:val="18"/>
                <w:lang w:eastAsia="en-GB"/>
              </w:rPr>
              <w:t>AWGN</w:t>
            </w:r>
          </w:p>
        </w:tc>
      </w:tr>
      <w:tr w:rsidR="000926E4" w:rsidRPr="0040295B" w14:paraId="265EBAD8"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79FCB432" w14:textId="77777777" w:rsidR="000926E4" w:rsidRPr="0040295B" w:rsidRDefault="000926E4" w:rsidP="00E45E02">
            <w:pPr>
              <w:keepNext/>
              <w:keepLines/>
              <w:overflowPunct w:val="0"/>
              <w:autoSpaceDE w:val="0"/>
              <w:autoSpaceDN w:val="0"/>
              <w:adjustRightInd w:val="0"/>
              <w:spacing w:after="0"/>
              <w:textAlignment w:val="baseline"/>
              <w:rPr>
                <w:rFonts w:ascii="Arial" w:hAnsi="Arial"/>
                <w:bCs/>
                <w:sz w:val="18"/>
                <w:lang w:eastAsia="zh-CN"/>
              </w:rPr>
            </w:pPr>
            <w:r w:rsidRPr="0040295B">
              <w:rPr>
                <w:rFonts w:ascii="Arial" w:hAnsi="Arial"/>
                <w:sz w:val="18"/>
                <w:lang w:eastAsia="zh-CN"/>
              </w:rPr>
              <w:t xml:space="preserve">Time offset to cell1 </w:t>
            </w:r>
            <w:r w:rsidRPr="0040295B">
              <w:rPr>
                <w:rFonts w:ascii="Arial" w:hAnsi="Arial"/>
                <w:sz w:val="18"/>
                <w:vertAlign w:val="superscript"/>
                <w:lang w:eastAsia="zh-CN"/>
              </w:rPr>
              <w:t>Note 2</w:t>
            </w:r>
          </w:p>
        </w:tc>
        <w:tc>
          <w:tcPr>
            <w:tcW w:w="849" w:type="dxa"/>
            <w:tcBorders>
              <w:top w:val="single" w:sz="4" w:space="0" w:color="auto"/>
              <w:left w:val="single" w:sz="4" w:space="0" w:color="auto"/>
              <w:bottom w:val="single" w:sz="4" w:space="0" w:color="auto"/>
              <w:right w:val="single" w:sz="4" w:space="0" w:color="auto"/>
            </w:tcBorders>
          </w:tcPr>
          <w:p w14:paraId="6E99E237"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proofErr w:type="spellStart"/>
            <w:r w:rsidRPr="0040295B">
              <w:rPr>
                <w:rFonts w:ascii="Arial" w:hAnsi="Arial"/>
                <w:bCs/>
                <w:sz w:val="18"/>
                <w:szCs w:val="16"/>
                <w:lang w:eastAsia="zh-CN"/>
              </w:rPr>
              <w:t>m</w:t>
            </w:r>
            <w:r w:rsidRPr="0040295B">
              <w:rPr>
                <w:rFonts w:ascii="Arial" w:hAnsi="Arial"/>
                <w:bCs/>
                <w:sz w:val="18"/>
                <w:szCs w:val="16"/>
                <w:lang w:eastAsia="en-GB"/>
              </w:rPr>
              <w:t>s</w:t>
            </w:r>
            <w:proofErr w:type="spellEnd"/>
          </w:p>
        </w:tc>
        <w:tc>
          <w:tcPr>
            <w:tcW w:w="3686" w:type="dxa"/>
            <w:tcBorders>
              <w:top w:val="single" w:sz="4" w:space="0" w:color="auto"/>
              <w:left w:val="single" w:sz="4" w:space="0" w:color="auto"/>
              <w:bottom w:val="single" w:sz="4" w:space="0" w:color="auto"/>
              <w:right w:val="single" w:sz="4" w:space="0" w:color="auto"/>
            </w:tcBorders>
          </w:tcPr>
          <w:p w14:paraId="2088422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3</w:t>
            </w:r>
          </w:p>
        </w:tc>
      </w:tr>
      <w:tr w:rsidR="000926E4" w:rsidRPr="0040295B" w14:paraId="77142FC9" w14:textId="77777777" w:rsidTr="00E45E02">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1B32C0CB"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40295B">
              <w:rPr>
                <w:rFonts w:ascii="Arial" w:hAnsi="Arial" w:cs="Arial"/>
                <w:sz w:val="18"/>
                <w:szCs w:val="18"/>
                <w:lang w:eastAsia="en-GB"/>
              </w:rPr>
              <w:t xml:space="preserve">Note 1: </w:t>
            </w:r>
            <w:r w:rsidRPr="0040295B">
              <w:rPr>
                <w:rFonts w:ascii="Arial" w:hAnsi="Arial" w:cs="Arial"/>
                <w:noProof/>
                <w:sz w:val="18"/>
                <w:lang w:eastAsia="en-GB"/>
              </w:rPr>
              <w:tab/>
            </w:r>
            <w:r w:rsidRPr="0040295B">
              <w:rPr>
                <w:rFonts w:ascii="Arial" w:hAnsi="Arial" w:cs="Arial"/>
                <w:sz w:val="18"/>
                <w:lang w:val="en-US" w:eastAsia="en-GB"/>
              </w:rPr>
              <w:t>OCNG shall be used such that both cells are fully allocated and a constant total transmitted power spectral</w:t>
            </w:r>
            <w:r w:rsidRPr="0040295B">
              <w:rPr>
                <w:rFonts w:ascii="Arial" w:hAnsi="Arial" w:cs="Arial"/>
                <w:sz w:val="18"/>
                <w:lang w:val="en-US" w:eastAsia="zh-CN"/>
              </w:rPr>
              <w:t xml:space="preserve"> </w:t>
            </w:r>
            <w:r w:rsidRPr="0040295B">
              <w:rPr>
                <w:rFonts w:ascii="Arial" w:hAnsi="Arial" w:cs="Arial"/>
                <w:sz w:val="18"/>
                <w:lang w:val="en-US" w:eastAsia="en-GB"/>
              </w:rPr>
              <w:t>density is achieved for all OFDM symbols.</w:t>
            </w:r>
          </w:p>
          <w:p w14:paraId="051AFACD" w14:textId="77777777" w:rsidR="000926E4" w:rsidRPr="0040295B" w:rsidRDefault="000926E4" w:rsidP="00E45E02">
            <w:pPr>
              <w:keepNext/>
              <w:keepLines/>
              <w:overflowPunct w:val="0"/>
              <w:autoSpaceDE w:val="0"/>
              <w:autoSpaceDN w:val="0"/>
              <w:adjustRightInd w:val="0"/>
              <w:spacing w:after="0"/>
              <w:ind w:left="630" w:hangingChars="350" w:hanging="630"/>
              <w:textAlignment w:val="baseline"/>
              <w:rPr>
                <w:rFonts w:ascii="Arial" w:hAnsi="Arial" w:cs="v4.2.0"/>
                <w:sz w:val="18"/>
                <w:lang w:eastAsia="en-GB"/>
              </w:rPr>
            </w:pPr>
            <w:r w:rsidRPr="0040295B">
              <w:rPr>
                <w:rFonts w:ascii="Arial" w:hAnsi="Arial" w:cs="Arial"/>
                <w:sz w:val="18"/>
                <w:szCs w:val="18"/>
                <w:lang w:eastAsia="en-GB"/>
              </w:rPr>
              <w:t xml:space="preserve">Note </w:t>
            </w:r>
            <w:r w:rsidRPr="0040295B">
              <w:rPr>
                <w:rFonts w:ascii="Arial" w:hAnsi="Arial" w:cs="Arial"/>
                <w:sz w:val="18"/>
                <w:szCs w:val="18"/>
                <w:lang w:eastAsia="zh-CN"/>
              </w:rPr>
              <w:t>2</w:t>
            </w:r>
            <w:r w:rsidRPr="0040295B">
              <w:rPr>
                <w:rFonts w:ascii="Arial" w:hAnsi="Arial" w:cs="Arial"/>
                <w:sz w:val="18"/>
                <w:szCs w:val="18"/>
                <w:lang w:eastAsia="en-GB"/>
              </w:rPr>
              <w:t xml:space="preserve">: </w:t>
            </w:r>
            <w:r w:rsidRPr="0040295B">
              <w:rPr>
                <w:rFonts w:ascii="Arial" w:hAnsi="Arial" w:cs="Arial"/>
                <w:noProof/>
                <w:sz w:val="18"/>
                <w:lang w:eastAsia="en-GB"/>
              </w:rPr>
              <w:tab/>
            </w:r>
            <w:r w:rsidRPr="0040295B">
              <w:rPr>
                <w:rFonts w:ascii="Arial" w:hAnsi="Arial" w:cs="Arial"/>
                <w:sz w:val="18"/>
                <w:lang w:eastAsia="zh-CN"/>
              </w:rPr>
              <w:t xml:space="preserve">Receive time difference of signals received </w:t>
            </w:r>
            <w:r w:rsidRPr="0040295B">
              <w:rPr>
                <w:rFonts w:ascii="Arial" w:hAnsi="Arial" w:cs="v4.2.0"/>
                <w:sz w:val="18"/>
                <w:lang w:eastAsia="en-GB"/>
              </w:rPr>
              <w:t xml:space="preserve">between subframe timing boundary of E-UTRA </w:t>
            </w:r>
            <w:proofErr w:type="spellStart"/>
            <w:r w:rsidRPr="0040295B">
              <w:rPr>
                <w:rFonts w:ascii="Arial" w:hAnsi="Arial" w:cs="v4.2.0"/>
                <w:sz w:val="18"/>
                <w:lang w:eastAsia="en-GB"/>
              </w:rPr>
              <w:t>PCell</w:t>
            </w:r>
            <w:proofErr w:type="spellEnd"/>
            <w:r w:rsidRPr="0040295B">
              <w:rPr>
                <w:rFonts w:ascii="Arial" w:hAnsi="Arial" w:cs="v4.2.0"/>
                <w:sz w:val="18"/>
                <w:lang w:eastAsia="en-GB"/>
              </w:rPr>
              <w:t xml:space="preserve"> and slot timing boundar</w:t>
            </w:r>
            <w:r w:rsidRPr="0040295B">
              <w:rPr>
                <w:rFonts w:ascii="Arial" w:hAnsi="Arial" w:cs="v4.2.0"/>
                <w:sz w:val="18"/>
                <w:lang w:eastAsia="zh-CN"/>
              </w:rPr>
              <w:t>y</w:t>
            </w:r>
            <w:r w:rsidRPr="0040295B">
              <w:rPr>
                <w:rFonts w:ascii="Arial" w:hAnsi="Arial" w:cs="v4.2.0"/>
                <w:sz w:val="18"/>
                <w:lang w:eastAsia="en-GB"/>
              </w:rPr>
              <w:t xml:space="preserve"> of </w:t>
            </w:r>
            <w:proofErr w:type="spellStart"/>
            <w:r w:rsidRPr="0040295B">
              <w:rPr>
                <w:rFonts w:ascii="Arial" w:hAnsi="Arial" w:cs="v4.2.0"/>
                <w:sz w:val="18"/>
                <w:lang w:eastAsia="en-GB"/>
              </w:rPr>
              <w:t>PSCell</w:t>
            </w:r>
            <w:proofErr w:type="spellEnd"/>
            <w:r w:rsidRPr="0040295B">
              <w:rPr>
                <w:rFonts w:ascii="Arial" w:hAnsi="Arial" w:cs="Arial"/>
                <w:sz w:val="18"/>
                <w:lang w:eastAsia="zh-CN"/>
              </w:rPr>
              <w:t xml:space="preserve"> including time alignment error between the two cells</w:t>
            </w:r>
          </w:p>
        </w:tc>
      </w:tr>
    </w:tbl>
    <w:p w14:paraId="5C7A1D64" w14:textId="77777777" w:rsidR="000926E4" w:rsidRPr="0040295B" w:rsidRDefault="000926E4" w:rsidP="000926E4">
      <w:pPr>
        <w:overflowPunct w:val="0"/>
        <w:autoSpaceDE w:val="0"/>
        <w:autoSpaceDN w:val="0"/>
        <w:adjustRightInd w:val="0"/>
        <w:jc w:val="center"/>
        <w:textAlignment w:val="baseline"/>
        <w:rPr>
          <w:rFonts w:cs="v4.2.0"/>
          <w:lang w:eastAsia="zh-CN"/>
        </w:rPr>
      </w:pPr>
    </w:p>
    <w:p w14:paraId="53C66A68"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snapToGrid w:val="0"/>
          <w:lang w:eastAsia="zh-CN"/>
        </w:rPr>
      </w:pPr>
      <w:r w:rsidRPr="0040295B">
        <w:rPr>
          <w:rFonts w:ascii="Arial" w:hAnsi="Arial" w:cs="v4.2.0"/>
          <w:b/>
          <w:lang w:eastAsia="en-GB"/>
        </w:rPr>
        <w:lastRenderedPageBreak/>
        <w:t>Table A.5.5.2.</w:t>
      </w:r>
      <w:r w:rsidRPr="0040295B">
        <w:rPr>
          <w:rFonts w:ascii="Arial" w:hAnsi="Arial" w:cs="Arial"/>
          <w:b/>
          <w:bCs/>
          <w:lang w:eastAsia="zh-CN"/>
        </w:rPr>
        <w:t>6</w:t>
      </w:r>
      <w:r w:rsidRPr="0040295B">
        <w:rPr>
          <w:rFonts w:ascii="Arial" w:eastAsia="MS Mincho" w:hAnsi="Arial"/>
          <w:b/>
          <w:bCs/>
          <w:lang w:eastAsia="en-GB"/>
        </w:rPr>
        <w:t>.1</w:t>
      </w:r>
      <w:r w:rsidRPr="0040295B">
        <w:rPr>
          <w:rFonts w:ascii="Arial" w:hAnsi="Arial" w:cs="v4.2.0"/>
          <w:b/>
          <w:lang w:eastAsia="en-GB"/>
        </w:rPr>
        <w:t>-</w:t>
      </w:r>
      <w:r w:rsidRPr="0040295B">
        <w:rPr>
          <w:rFonts w:ascii="Arial" w:hAnsi="Arial" w:cs="v4.2.0"/>
          <w:b/>
          <w:lang w:eastAsia="zh-CN"/>
        </w:rPr>
        <w:t>4</w:t>
      </w:r>
      <w:r w:rsidRPr="0040295B">
        <w:rPr>
          <w:rFonts w:ascii="Arial" w:hAnsi="Arial" w:cs="v4.2.0"/>
          <w:b/>
          <w:lang w:eastAsia="en-GB"/>
        </w:rPr>
        <w:t xml:space="preserve">: </w:t>
      </w:r>
      <w:r w:rsidRPr="0040295B">
        <w:rPr>
          <w:rFonts w:ascii="Arial" w:hAnsi="Arial" w:cs="v4.2.0"/>
          <w:b/>
          <w:lang w:eastAsia="zh-CN"/>
        </w:rPr>
        <w:t>NR c</w:t>
      </w:r>
      <w:r w:rsidRPr="0040295B">
        <w:rPr>
          <w:rFonts w:ascii="Arial" w:hAnsi="Arial" w:cs="v4.2.0"/>
          <w:b/>
          <w:lang w:eastAsia="en-GB"/>
        </w:rPr>
        <w:t xml:space="preserve">ell specific </w:t>
      </w:r>
      <w:r w:rsidRPr="0040295B">
        <w:rPr>
          <w:rFonts w:ascii="Arial" w:hAnsi="Arial" w:cs="v4.2.0"/>
          <w:b/>
          <w:lang w:eastAsia="zh-CN"/>
        </w:rPr>
        <w:t xml:space="preserve">OTA related </w:t>
      </w:r>
      <w:r w:rsidRPr="0040295B">
        <w:rPr>
          <w:rFonts w:ascii="Arial" w:hAnsi="Arial" w:cs="v4.2.0"/>
          <w:b/>
          <w:lang w:eastAsia="en-GB"/>
        </w:rPr>
        <w:t xml:space="preserve">test parameters for </w:t>
      </w:r>
      <w:r w:rsidRPr="0040295B">
        <w:rPr>
          <w:rFonts w:ascii="Arial" w:hAnsi="Arial"/>
          <w:b/>
          <w:lang w:eastAsia="zh-CN"/>
        </w:rPr>
        <w:t>E-UTRAN – NR FR2 interruptions during measurements on deactivated E_UTRAN SCC in asynchronous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0926E4" w:rsidRPr="0040295B" w14:paraId="3AB35F06" w14:textId="77777777" w:rsidTr="00E45E02">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DECF2E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40295B">
              <w:rPr>
                <w:rFonts w:ascii="Arial" w:hAnsi="Arial" w:cs="Arial"/>
                <w:b/>
                <w:sz w:val="18"/>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62F103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40295B">
              <w:rPr>
                <w:rFonts w:ascii="Arial" w:hAnsi="Arial" w:cs="Arial"/>
                <w:b/>
                <w:sz w:val="18"/>
                <w:lang w:val="en-US" w:eastAsia="fr-FR"/>
              </w:rPr>
              <w:t>Unit</w:t>
            </w:r>
          </w:p>
        </w:tc>
        <w:tc>
          <w:tcPr>
            <w:tcW w:w="3376" w:type="dxa"/>
            <w:tcBorders>
              <w:top w:val="single" w:sz="4" w:space="0" w:color="auto"/>
              <w:left w:val="single" w:sz="4" w:space="0" w:color="auto"/>
              <w:right w:val="single" w:sz="4" w:space="0" w:color="auto"/>
            </w:tcBorders>
            <w:vAlign w:val="center"/>
            <w:hideMark/>
          </w:tcPr>
          <w:p w14:paraId="568EADE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40295B">
              <w:rPr>
                <w:rFonts w:ascii="Arial" w:hAnsi="Arial" w:cs="Arial"/>
                <w:b/>
                <w:sz w:val="18"/>
                <w:lang w:val="en-US" w:eastAsia="fr-FR"/>
              </w:rPr>
              <w:t>Cell2</w:t>
            </w:r>
          </w:p>
        </w:tc>
      </w:tr>
      <w:tr w:rsidR="000926E4" w:rsidRPr="0040295B" w14:paraId="57E0CF0C"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0E5141AC"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da-DK" w:eastAsia="fr-FR"/>
              </w:rPr>
            </w:pPr>
            <w:r w:rsidRPr="0040295B">
              <w:rPr>
                <w:rFonts w:ascii="Arial" w:hAnsi="Arial" w:cs="Arial"/>
                <w:sz w:val="18"/>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5E512AD1"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6AE46AC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Setup 1 according to clause A.3.15.1</w:t>
            </w:r>
          </w:p>
        </w:tc>
      </w:tr>
      <w:tr w:rsidR="000926E4" w:rsidRPr="0040295B" w14:paraId="2947AF9B"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6673E449"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da-DK" w:eastAsia="fr-FR"/>
              </w:rPr>
            </w:pPr>
            <w:r w:rsidRPr="0040295B">
              <w:rPr>
                <w:rFonts w:ascii="Arial" w:hAnsi="Arial" w:cs="Arial"/>
                <w:sz w:val="18"/>
                <w:szCs w:val="18"/>
                <w:lang w:val="en-US" w:eastAsia="en-GB"/>
              </w:rPr>
              <w:t xml:space="preserve">Assumption for UE </w:t>
            </w:r>
            <w:proofErr w:type="spellStart"/>
            <w:r w:rsidRPr="0040295B">
              <w:rPr>
                <w:rFonts w:ascii="Arial" w:hAnsi="Arial" w:cs="Arial"/>
                <w:sz w:val="18"/>
                <w:szCs w:val="18"/>
                <w:lang w:val="en-US" w:eastAsia="en-GB"/>
              </w:rPr>
              <w:t>beams</w:t>
            </w:r>
            <w:r w:rsidRPr="0040295B">
              <w:rPr>
                <w:rFonts w:ascii="Arial" w:hAnsi="Arial" w:cs="Arial"/>
                <w:sz w:val="18"/>
                <w:szCs w:val="18"/>
                <w:vertAlign w:val="superscript"/>
                <w:lang w:val="en-US" w:eastAsia="en-GB"/>
              </w:rPr>
              <w:t>Note</w:t>
            </w:r>
            <w:proofErr w:type="spellEnd"/>
            <w:r w:rsidRPr="0040295B">
              <w:rPr>
                <w:rFonts w:ascii="Arial" w:hAnsi="Arial" w:cs="Arial"/>
                <w:sz w:val="18"/>
                <w:szCs w:val="18"/>
                <w:vertAlign w:val="superscript"/>
                <w:lang w:val="en-US" w:eastAsia="en-GB"/>
              </w:rPr>
              <w:t xml:space="preserve"> 6</w:t>
            </w:r>
          </w:p>
        </w:tc>
        <w:tc>
          <w:tcPr>
            <w:tcW w:w="2294" w:type="dxa"/>
            <w:tcBorders>
              <w:top w:val="single" w:sz="4" w:space="0" w:color="auto"/>
              <w:left w:val="single" w:sz="4" w:space="0" w:color="auto"/>
              <w:bottom w:val="single" w:sz="4" w:space="0" w:color="auto"/>
              <w:right w:val="single" w:sz="4" w:space="0" w:color="auto"/>
            </w:tcBorders>
          </w:tcPr>
          <w:p w14:paraId="0709B81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1AE6F4B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sz w:val="18"/>
                <w:lang w:val="en-US" w:eastAsia="en-GB"/>
              </w:rPr>
              <w:t>Fine</w:t>
            </w:r>
          </w:p>
        </w:tc>
      </w:tr>
      <w:tr w:rsidR="000926E4" w:rsidRPr="0040295B" w14:paraId="61993F93"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3E28A8F2"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vertAlign w:val="superscript"/>
                <w:lang w:val="en-US" w:eastAsia="fr-FR"/>
              </w:rPr>
            </w:pPr>
            <w:r w:rsidRPr="0040295B">
              <w:rPr>
                <w:rFonts w:ascii="Arial" w:eastAsia="Calibri" w:hAnsi="Arial" w:cs="Arial"/>
                <w:position w:val="-12"/>
                <w:sz w:val="18"/>
                <w:szCs w:val="22"/>
                <w:lang w:val="en-US" w:eastAsia="fr-FR"/>
              </w:rPr>
              <w:object w:dxaOrig="360" w:dyaOrig="360" w14:anchorId="50CAA2E7">
                <v:shape id="_x0000_i1070" type="#_x0000_t75" style="width:21.5pt;height:21.5pt" o:ole="" fillcolor="window">
                  <v:imagedata r:id="rId39" o:title=""/>
                </v:shape>
                <o:OLEObject Type="Embed" ProgID="Equation.3" ShapeID="_x0000_i1070" DrawAspect="Content" ObjectID="_1691957808" r:id="rId82"/>
              </w:object>
            </w:r>
            <w:r w:rsidRPr="0040295B">
              <w:rPr>
                <w:rFonts w:ascii="Arial" w:hAnsi="Arial" w:cs="Arial"/>
                <w:sz w:val="18"/>
                <w:vertAlign w:val="superscript"/>
                <w:lang w:val="en-US" w:eastAsia="fr-FR"/>
              </w:rPr>
              <w:t>Note1</w:t>
            </w:r>
          </w:p>
          <w:p w14:paraId="38E62B60"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11AC515"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dBm/15kHz</w:t>
            </w:r>
            <w:r w:rsidRPr="0040295B">
              <w:rPr>
                <w:rFonts w:ascii="Arial" w:hAnsi="Arial" w:cs="Arial"/>
                <w:sz w:val="18"/>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2B07B43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-112</w:t>
            </w:r>
          </w:p>
        </w:tc>
      </w:tr>
      <w:tr w:rsidR="000926E4" w:rsidRPr="0040295B" w14:paraId="08F3ADA5"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4F28E0F0"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vertAlign w:val="superscript"/>
                <w:lang w:val="en-US" w:eastAsia="fr-FR"/>
              </w:rPr>
            </w:pPr>
            <w:r w:rsidRPr="0040295B">
              <w:rPr>
                <w:rFonts w:ascii="Arial" w:eastAsia="Calibri" w:hAnsi="Arial" w:cs="Arial"/>
                <w:position w:val="-12"/>
                <w:sz w:val="18"/>
                <w:szCs w:val="22"/>
                <w:lang w:val="en-US" w:eastAsia="fr-FR"/>
              </w:rPr>
              <w:object w:dxaOrig="360" w:dyaOrig="360" w14:anchorId="08D85DC0">
                <v:shape id="_x0000_i1071" type="#_x0000_t75" style="width:21.5pt;height:21.5pt" o:ole="" fillcolor="window">
                  <v:imagedata r:id="rId39" o:title=""/>
                </v:shape>
                <o:OLEObject Type="Embed" ProgID="Equation.3" ShapeID="_x0000_i1071" DrawAspect="Content" ObjectID="_1691957809" r:id="rId83"/>
              </w:object>
            </w:r>
            <w:r w:rsidRPr="0040295B">
              <w:rPr>
                <w:rFonts w:ascii="Arial" w:hAnsi="Arial" w:cs="Arial"/>
                <w:sz w:val="18"/>
                <w:vertAlign w:val="superscript"/>
                <w:lang w:val="en-US" w:eastAsia="fr-FR"/>
              </w:rPr>
              <w:t>Note1</w:t>
            </w:r>
          </w:p>
          <w:p w14:paraId="6E4A3EA9"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152D3A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dBm/SCS</w:t>
            </w:r>
            <w:r w:rsidRPr="0040295B">
              <w:rPr>
                <w:rFonts w:ascii="Arial" w:hAnsi="Arial" w:cs="Arial"/>
                <w:sz w:val="18"/>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518F7E7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-102.97</w:t>
            </w:r>
          </w:p>
        </w:tc>
      </w:tr>
      <w:tr w:rsidR="000926E4" w:rsidRPr="0040295B" w14:paraId="4ACC4BFC"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07594393" w14:textId="77777777" w:rsidR="000926E4" w:rsidRPr="0040295B" w:rsidRDefault="000926E4" w:rsidP="00E45E02">
            <w:pPr>
              <w:keepNext/>
              <w:keepLines/>
              <w:overflowPunct w:val="0"/>
              <w:autoSpaceDE w:val="0"/>
              <w:autoSpaceDN w:val="0"/>
              <w:adjustRightInd w:val="0"/>
              <w:spacing w:after="0"/>
              <w:textAlignment w:val="baseline"/>
              <w:rPr>
                <w:rFonts w:ascii="Arial" w:eastAsia="Calibri" w:hAnsi="Arial" w:cs="Arial"/>
                <w:sz w:val="18"/>
                <w:szCs w:val="22"/>
                <w:lang w:val="en-US" w:eastAsia="fr-FR"/>
              </w:rPr>
            </w:pPr>
            <w:r w:rsidRPr="0040295B">
              <w:rPr>
                <w:rFonts w:ascii="Arial" w:eastAsia="Calibri" w:hAnsi="Arial" w:cs="Arial"/>
                <w:position w:val="-12"/>
                <w:sz w:val="18"/>
                <w:szCs w:val="22"/>
                <w:lang w:val="en-US" w:eastAsia="fr-FR"/>
              </w:rPr>
              <w:object w:dxaOrig="780" w:dyaOrig="380" w14:anchorId="6F913C74">
                <v:shape id="_x0000_i1072" type="#_x0000_t75" style="width:43.5pt;height:22pt" o:ole="" fillcolor="window">
                  <v:imagedata r:id="rId78" o:title=""/>
                </v:shape>
                <o:OLEObject Type="Embed" ProgID="Equation.3" ShapeID="_x0000_i1072" DrawAspect="Content" ObjectID="_1691957810" r:id="rId84"/>
              </w:object>
            </w:r>
          </w:p>
        </w:tc>
        <w:tc>
          <w:tcPr>
            <w:tcW w:w="2294" w:type="dxa"/>
            <w:tcBorders>
              <w:top w:val="single" w:sz="4" w:space="0" w:color="auto"/>
              <w:left w:val="single" w:sz="4" w:space="0" w:color="auto"/>
              <w:bottom w:val="single" w:sz="4" w:space="0" w:color="auto"/>
              <w:right w:val="single" w:sz="4" w:space="0" w:color="auto"/>
            </w:tcBorders>
          </w:tcPr>
          <w:p w14:paraId="06820D7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464B1E0A"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17</w:t>
            </w:r>
          </w:p>
        </w:tc>
      </w:tr>
      <w:tr w:rsidR="000926E4" w:rsidRPr="0040295B" w14:paraId="352A4E1C"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1A8BE109"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en-US" w:eastAsia="fr-FR"/>
              </w:rPr>
            </w:pPr>
            <w:r w:rsidRPr="0040295B">
              <w:rPr>
                <w:rFonts w:ascii="Arial" w:hAnsi="Arial" w:cs="Arial"/>
                <w:sz w:val="18"/>
                <w:lang w:val="en-US" w:eastAsia="fr-FR"/>
              </w:rPr>
              <w:t>SS-RSRP</w:t>
            </w:r>
            <w:r w:rsidRPr="0040295B">
              <w:rPr>
                <w:rFonts w:ascii="Arial" w:hAnsi="Arial" w:cs="Arial"/>
                <w:sz w:val="18"/>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0344CB9F"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dBm/SCS</w:t>
            </w:r>
            <w:r w:rsidRPr="0040295B">
              <w:rPr>
                <w:rFonts w:ascii="Arial" w:hAnsi="Arial" w:cs="Arial"/>
                <w:sz w:val="18"/>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14452D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-85.97</w:t>
            </w:r>
          </w:p>
        </w:tc>
      </w:tr>
      <w:tr w:rsidR="000926E4" w:rsidRPr="0040295B" w14:paraId="432166ED"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33035066"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en-US" w:eastAsia="fr-FR"/>
              </w:rPr>
            </w:pPr>
            <w:r w:rsidRPr="0040295B">
              <w:rPr>
                <w:rFonts w:ascii="Arial" w:eastAsia="Calibri" w:hAnsi="Arial" w:cs="Arial"/>
                <w:position w:val="-12"/>
                <w:sz w:val="18"/>
                <w:szCs w:val="22"/>
                <w:lang w:val="en-US" w:eastAsia="fr-FR"/>
              </w:rPr>
              <w:object w:dxaOrig="600" w:dyaOrig="360" w14:anchorId="31C926B4">
                <v:shape id="_x0000_i1073" type="#_x0000_t75" style="width:28.5pt;height:21.5pt" o:ole="" fillcolor="window">
                  <v:imagedata r:id="rId42" o:title=""/>
                </v:shape>
                <o:OLEObject Type="Embed" ProgID="Equation.3" ShapeID="_x0000_i1073" DrawAspect="Content" ObjectID="_1691957811" r:id="rId85"/>
              </w:object>
            </w:r>
          </w:p>
        </w:tc>
        <w:tc>
          <w:tcPr>
            <w:tcW w:w="2294" w:type="dxa"/>
            <w:tcBorders>
              <w:top w:val="single" w:sz="4" w:space="0" w:color="auto"/>
              <w:left w:val="single" w:sz="4" w:space="0" w:color="auto"/>
              <w:bottom w:val="single" w:sz="4" w:space="0" w:color="auto"/>
              <w:right w:val="single" w:sz="4" w:space="0" w:color="auto"/>
            </w:tcBorders>
            <w:hideMark/>
          </w:tcPr>
          <w:p w14:paraId="213023A6"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4ED4572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17</w:t>
            </w:r>
          </w:p>
        </w:tc>
      </w:tr>
      <w:tr w:rsidR="000926E4" w:rsidRPr="0040295B" w14:paraId="673908F2"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737660C5" w14:textId="77777777" w:rsidR="000926E4" w:rsidRPr="0040295B" w:rsidRDefault="000926E4" w:rsidP="00E45E02">
            <w:pPr>
              <w:keepNext/>
              <w:keepLines/>
              <w:overflowPunct w:val="0"/>
              <w:autoSpaceDE w:val="0"/>
              <w:autoSpaceDN w:val="0"/>
              <w:adjustRightInd w:val="0"/>
              <w:spacing w:after="0"/>
              <w:textAlignment w:val="baseline"/>
              <w:rPr>
                <w:rFonts w:ascii="Arial" w:hAnsi="Arial" w:cs="Arial"/>
                <w:sz w:val="18"/>
                <w:lang w:val="en-US" w:eastAsia="fr-FR"/>
              </w:rPr>
            </w:pPr>
            <w:r w:rsidRPr="0040295B">
              <w:rPr>
                <w:rFonts w:ascii="Arial" w:hAnsi="Arial" w:cs="Arial"/>
                <w:sz w:val="18"/>
                <w:lang w:val="en-US" w:eastAsia="fr-FR"/>
              </w:rPr>
              <w:t>Io</w:t>
            </w:r>
            <w:r w:rsidRPr="0040295B">
              <w:rPr>
                <w:rFonts w:ascii="Arial" w:hAnsi="Arial" w:cs="Arial"/>
                <w:sz w:val="18"/>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F6B5B2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dBm/95.04 MHz</w:t>
            </w:r>
            <w:r w:rsidRPr="0040295B">
              <w:rPr>
                <w:rFonts w:ascii="Arial" w:hAnsi="Arial" w:cs="Arial"/>
                <w:sz w:val="18"/>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7493DAAD"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40295B">
              <w:rPr>
                <w:rFonts w:ascii="Arial" w:hAnsi="Arial" w:cs="Arial"/>
                <w:sz w:val="18"/>
                <w:lang w:val="en-US" w:eastAsia="fr-FR"/>
              </w:rPr>
              <w:t>-56.90</w:t>
            </w:r>
          </w:p>
        </w:tc>
      </w:tr>
      <w:tr w:rsidR="000926E4" w:rsidRPr="0040295B" w14:paraId="0EA47829" w14:textId="77777777" w:rsidTr="00E45E02">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12190D8C"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val="en-US" w:eastAsia="fr-FR"/>
              </w:rPr>
              <w:t>Note 1:</w:t>
            </w:r>
            <w:r w:rsidRPr="0040295B">
              <w:rPr>
                <w:rFonts w:ascii="Arial" w:hAnsi="Arial"/>
                <w:sz w:val="18"/>
                <w:lang w:val="en-US" w:eastAsia="fr-FR"/>
              </w:rPr>
              <w:tab/>
              <w:t xml:space="preserve">Interference from other cells and noise sources not specified in the test is assumed to be constant over subcarriers and time and shall be modelled as AWGN of appropriate power for </w:t>
            </w:r>
            <w:r w:rsidRPr="0040295B">
              <w:rPr>
                <w:rFonts w:ascii="Arial" w:eastAsia="Calibri" w:hAnsi="Arial" w:cs="v4.2.0"/>
                <w:position w:val="-12"/>
                <w:sz w:val="18"/>
                <w:szCs w:val="22"/>
                <w:lang w:val="en-US" w:eastAsia="fr-FR"/>
              </w:rPr>
              <w:object w:dxaOrig="360" w:dyaOrig="360" w14:anchorId="0CDE84E9">
                <v:shape id="_x0000_i1074" type="#_x0000_t75" style="width:21.5pt;height:21.5pt" o:ole="" fillcolor="window">
                  <v:imagedata r:id="rId39" o:title=""/>
                </v:shape>
                <o:OLEObject Type="Embed" ProgID="Equation.3" ShapeID="_x0000_i1074" DrawAspect="Content" ObjectID="_1691957812" r:id="rId86"/>
              </w:object>
            </w:r>
            <w:r w:rsidRPr="0040295B">
              <w:rPr>
                <w:rFonts w:ascii="Arial" w:hAnsi="Arial"/>
                <w:sz w:val="18"/>
                <w:lang w:val="en-US" w:eastAsia="fr-FR"/>
              </w:rPr>
              <w:t xml:space="preserve"> to be fulfilled.</w:t>
            </w:r>
          </w:p>
          <w:p w14:paraId="66298155"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val="en-US" w:eastAsia="fr-FR"/>
              </w:rPr>
              <w:t>Note 2:</w:t>
            </w:r>
            <w:r w:rsidRPr="0040295B">
              <w:rPr>
                <w:rFonts w:ascii="Arial" w:hAnsi="Arial"/>
                <w:sz w:val="18"/>
                <w:lang w:val="en-US" w:eastAsia="fr-FR"/>
              </w:rPr>
              <w:tab/>
              <w:t>SS-RSRP and Io levels have been derived from other parameters for information purposes. They are not settable parameters themselves.</w:t>
            </w:r>
          </w:p>
          <w:p w14:paraId="61539309"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val="en-US" w:eastAsia="fr-FR"/>
              </w:rPr>
              <w:t>Note 3:</w:t>
            </w:r>
            <w:r w:rsidRPr="0040295B">
              <w:rPr>
                <w:rFonts w:ascii="Arial" w:hAnsi="Arial"/>
                <w:sz w:val="18"/>
                <w:lang w:val="en-US" w:eastAsia="fr-FR"/>
              </w:rPr>
              <w:tab/>
              <w:t>SS-RSRP minimum requirements are specified assuming independent interference and noise at each receiver antenna port.</w:t>
            </w:r>
          </w:p>
          <w:p w14:paraId="5E3CB575"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val="en-US" w:eastAsia="fr-FR"/>
              </w:rPr>
              <w:t>Note 4:</w:t>
            </w:r>
            <w:r w:rsidRPr="0040295B">
              <w:rPr>
                <w:rFonts w:ascii="Arial" w:hAnsi="Arial"/>
                <w:sz w:val="18"/>
                <w:lang w:val="en-US" w:eastAsia="fr-FR"/>
              </w:rPr>
              <w:tab/>
              <w:t xml:space="preserve">Equivalent power received by an antenna with 0dBi gain at the </w:t>
            </w:r>
            <w:proofErr w:type="spellStart"/>
            <w:r w:rsidRPr="0040295B">
              <w:rPr>
                <w:rFonts w:ascii="Arial" w:hAnsi="Arial"/>
                <w:sz w:val="18"/>
                <w:lang w:val="en-US" w:eastAsia="fr-FR"/>
              </w:rPr>
              <w:t>centre</w:t>
            </w:r>
            <w:proofErr w:type="spellEnd"/>
            <w:r w:rsidRPr="0040295B">
              <w:rPr>
                <w:rFonts w:ascii="Arial" w:hAnsi="Arial"/>
                <w:sz w:val="18"/>
                <w:lang w:val="en-US" w:eastAsia="fr-FR"/>
              </w:rPr>
              <w:t xml:space="preserve"> of the quiet zone</w:t>
            </w:r>
          </w:p>
          <w:p w14:paraId="5A0A26A3"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val="en-US" w:eastAsia="fr-FR"/>
              </w:rPr>
              <w:t>Note 5:</w:t>
            </w:r>
            <w:r w:rsidRPr="0040295B">
              <w:rPr>
                <w:rFonts w:ascii="Arial" w:hAnsi="Arial"/>
                <w:sz w:val="18"/>
                <w:lang w:val="en-US" w:eastAsia="fr-FR"/>
              </w:rPr>
              <w:tab/>
              <w:t xml:space="preserve">As observed with 0dBi gain antenna at the </w:t>
            </w:r>
            <w:proofErr w:type="spellStart"/>
            <w:r w:rsidRPr="0040295B">
              <w:rPr>
                <w:rFonts w:ascii="Arial" w:hAnsi="Arial"/>
                <w:sz w:val="18"/>
                <w:lang w:val="en-US" w:eastAsia="fr-FR"/>
              </w:rPr>
              <w:t>centre</w:t>
            </w:r>
            <w:proofErr w:type="spellEnd"/>
            <w:r w:rsidRPr="0040295B">
              <w:rPr>
                <w:rFonts w:ascii="Arial" w:hAnsi="Arial"/>
                <w:sz w:val="18"/>
                <w:lang w:val="en-US" w:eastAsia="fr-FR"/>
              </w:rPr>
              <w:t xml:space="preserve"> of the quiet zone</w:t>
            </w:r>
          </w:p>
          <w:p w14:paraId="527932F3" w14:textId="77777777" w:rsidR="000926E4" w:rsidRPr="0040295B" w:rsidRDefault="000926E4"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40295B">
              <w:rPr>
                <w:rFonts w:ascii="Arial" w:hAnsi="Arial"/>
                <w:sz w:val="18"/>
                <w:lang w:eastAsia="fr-FR"/>
              </w:rPr>
              <w:t>Note 6:</w:t>
            </w:r>
            <w:r w:rsidRPr="0040295B">
              <w:rPr>
                <w:rFonts w:ascii="Arial" w:hAnsi="Arial"/>
                <w:sz w:val="18"/>
                <w:lang w:eastAsia="fr-FR"/>
              </w:rPr>
              <w:tab/>
              <w:t>Information about types of UE beam is given in B.2.1.3, and does not limit UE implementation or test system implementation</w:t>
            </w:r>
          </w:p>
        </w:tc>
      </w:tr>
    </w:tbl>
    <w:p w14:paraId="56A2753D" w14:textId="77777777" w:rsidR="000926E4" w:rsidRPr="0040295B" w:rsidRDefault="000926E4" w:rsidP="000926E4">
      <w:pPr>
        <w:overflowPunct w:val="0"/>
        <w:autoSpaceDE w:val="0"/>
        <w:autoSpaceDN w:val="0"/>
        <w:adjustRightInd w:val="0"/>
        <w:textAlignment w:val="baseline"/>
        <w:rPr>
          <w:snapToGrid w:val="0"/>
          <w:lang w:eastAsia="zh-CN"/>
        </w:rPr>
      </w:pPr>
    </w:p>
    <w:p w14:paraId="317895C7" w14:textId="77777777" w:rsidR="000926E4" w:rsidRPr="0040295B" w:rsidRDefault="000926E4" w:rsidP="000926E4">
      <w:pPr>
        <w:keepNext/>
        <w:keepLines/>
        <w:overflowPunct w:val="0"/>
        <w:autoSpaceDE w:val="0"/>
        <w:autoSpaceDN w:val="0"/>
        <w:adjustRightInd w:val="0"/>
        <w:spacing w:before="120"/>
        <w:ind w:left="1701" w:hanging="1701"/>
        <w:textAlignment w:val="baseline"/>
        <w:outlineLvl w:val="4"/>
        <w:rPr>
          <w:rFonts w:ascii="Arial" w:hAnsi="Arial"/>
          <w:snapToGrid w:val="0"/>
          <w:sz w:val="22"/>
          <w:lang w:eastAsia="en-GB"/>
        </w:rPr>
      </w:pPr>
      <w:r w:rsidRPr="0040295B">
        <w:rPr>
          <w:rFonts w:ascii="Arial" w:hAnsi="Arial"/>
          <w:snapToGrid w:val="0"/>
          <w:sz w:val="22"/>
          <w:lang w:eastAsia="en-GB"/>
        </w:rPr>
        <w:t>A.5.5.2.</w:t>
      </w:r>
      <w:r w:rsidRPr="0040295B">
        <w:rPr>
          <w:rFonts w:ascii="Arial" w:hAnsi="Arial" w:cs="Arial"/>
          <w:bCs/>
          <w:sz w:val="22"/>
          <w:lang w:eastAsia="en-GB"/>
        </w:rPr>
        <w:t>6</w:t>
      </w:r>
      <w:r w:rsidRPr="0040295B">
        <w:rPr>
          <w:rFonts w:ascii="Arial" w:eastAsia="MS Mincho" w:hAnsi="Arial"/>
          <w:bCs/>
          <w:sz w:val="22"/>
          <w:lang w:eastAsia="en-GB"/>
        </w:rPr>
        <w:t>.</w:t>
      </w:r>
      <w:r w:rsidRPr="0040295B">
        <w:rPr>
          <w:rFonts w:ascii="Arial" w:hAnsi="Arial"/>
          <w:bCs/>
          <w:sz w:val="22"/>
          <w:lang w:eastAsia="en-GB"/>
        </w:rPr>
        <w:t>2</w:t>
      </w:r>
      <w:r w:rsidRPr="0040295B">
        <w:rPr>
          <w:rFonts w:ascii="Arial" w:hAnsi="Arial"/>
          <w:snapToGrid w:val="0"/>
          <w:sz w:val="22"/>
          <w:lang w:eastAsia="en-GB"/>
        </w:rPr>
        <w:tab/>
        <w:t>Test Requirements</w:t>
      </w:r>
    </w:p>
    <w:p w14:paraId="7A16CD5B" w14:textId="77777777" w:rsidR="000926E4" w:rsidRPr="0040295B" w:rsidRDefault="000926E4" w:rsidP="000926E4">
      <w:pPr>
        <w:overflowPunct w:val="0"/>
        <w:autoSpaceDE w:val="0"/>
        <w:autoSpaceDN w:val="0"/>
        <w:adjustRightInd w:val="0"/>
        <w:textAlignment w:val="baseline"/>
        <w:rPr>
          <w:rFonts w:eastAsia="STXihei"/>
          <w:lang w:eastAsia="zh-CN"/>
        </w:rPr>
      </w:pPr>
      <w:r w:rsidRPr="0040295B">
        <w:rPr>
          <w:lang w:eastAsia="en-GB"/>
        </w:rPr>
        <w:t xml:space="preserve">The UE shall be continuously scheduled in </w:t>
      </w:r>
      <w:r w:rsidRPr="0040295B">
        <w:rPr>
          <w:lang w:eastAsia="zh-CN"/>
        </w:rPr>
        <w:t xml:space="preserve">LTE </w:t>
      </w:r>
      <w:proofErr w:type="spellStart"/>
      <w:r w:rsidRPr="0040295B">
        <w:rPr>
          <w:lang w:eastAsia="zh-CN"/>
        </w:rPr>
        <w:t>PCell</w:t>
      </w:r>
      <w:proofErr w:type="spellEnd"/>
      <w:r w:rsidRPr="0040295B">
        <w:rPr>
          <w:lang w:eastAsia="zh-CN"/>
        </w:rPr>
        <w:t xml:space="preserve"> and NR </w:t>
      </w:r>
      <w:proofErr w:type="spellStart"/>
      <w:r w:rsidRPr="0040295B">
        <w:rPr>
          <w:lang w:eastAsia="en-GB"/>
        </w:rPr>
        <w:t>P</w:t>
      </w:r>
      <w:r w:rsidRPr="0040295B">
        <w:rPr>
          <w:lang w:eastAsia="zh-CN"/>
        </w:rPr>
        <w:t>S</w:t>
      </w:r>
      <w:r w:rsidRPr="0040295B">
        <w:rPr>
          <w:lang w:eastAsia="en-GB"/>
        </w:rPr>
        <w:t>Cell</w:t>
      </w:r>
      <w:proofErr w:type="spellEnd"/>
      <w:r w:rsidRPr="0040295B">
        <w:rPr>
          <w:lang w:eastAsia="en-GB"/>
        </w:rPr>
        <w:t xml:space="preserve"> during the entire length of T1. During the time duration T1 the UE shall transmit at least 99</w:t>
      </w:r>
      <w:r w:rsidRPr="0040295B">
        <w:rPr>
          <w:lang w:eastAsia="zh-CN"/>
        </w:rPr>
        <w:t>.5</w:t>
      </w:r>
      <w:r w:rsidRPr="0040295B">
        <w:rPr>
          <w:lang w:eastAsia="en-GB"/>
        </w:rPr>
        <w:t xml:space="preserve">% of ACK/NACK on </w:t>
      </w:r>
      <w:r w:rsidRPr="0040295B">
        <w:rPr>
          <w:lang w:eastAsia="zh-CN"/>
        </w:rPr>
        <w:t xml:space="preserve">NR </w:t>
      </w:r>
      <w:proofErr w:type="spellStart"/>
      <w:r w:rsidRPr="0040295B">
        <w:rPr>
          <w:lang w:eastAsia="en-GB"/>
        </w:rPr>
        <w:t>P</w:t>
      </w:r>
      <w:r w:rsidRPr="0040295B">
        <w:rPr>
          <w:lang w:eastAsia="zh-CN"/>
        </w:rPr>
        <w:t>S</w:t>
      </w:r>
      <w:r w:rsidRPr="0040295B">
        <w:rPr>
          <w:lang w:eastAsia="en-GB"/>
        </w:rPr>
        <w:t>Cell</w:t>
      </w:r>
      <w:proofErr w:type="spellEnd"/>
      <w:r w:rsidRPr="0040295B">
        <w:rPr>
          <w:lang w:eastAsia="en-GB"/>
        </w:rPr>
        <w:t>.</w:t>
      </w:r>
      <w:r w:rsidRPr="0040295B">
        <w:rPr>
          <w:lang w:eastAsia="zh-CN"/>
        </w:rPr>
        <w:t xml:space="preserve"> </w:t>
      </w:r>
      <w:r w:rsidRPr="0040295B">
        <w:rPr>
          <w:lang w:eastAsia="en-GB"/>
        </w:rPr>
        <w:t>The UE is only allowed to cause interruptions immediately before and immediately after an SMTC.</w:t>
      </w:r>
      <w:r w:rsidRPr="0040295B">
        <w:rPr>
          <w:lang w:eastAsia="zh-CN"/>
        </w:rPr>
        <w:t xml:space="preserve"> </w:t>
      </w:r>
      <w:r w:rsidRPr="0040295B">
        <w:rPr>
          <w:rFonts w:eastAsia="STXihei"/>
          <w:lang w:eastAsia="zh-CN"/>
        </w:rPr>
        <w:t>Each i</w:t>
      </w:r>
      <w:r w:rsidRPr="0040295B">
        <w:rPr>
          <w:rFonts w:eastAsia="STXihei"/>
          <w:lang w:eastAsia="en-GB"/>
        </w:rPr>
        <w:t xml:space="preserve">nterruption </w:t>
      </w:r>
      <w:r w:rsidRPr="0040295B">
        <w:rPr>
          <w:rFonts w:eastAsia="STXihei"/>
          <w:lang w:eastAsia="zh-CN"/>
        </w:rPr>
        <w:t xml:space="preserve">on NR </w:t>
      </w:r>
      <w:proofErr w:type="spellStart"/>
      <w:r w:rsidRPr="0040295B">
        <w:rPr>
          <w:rFonts w:eastAsia="STXihei"/>
          <w:lang w:eastAsia="zh-CN"/>
        </w:rPr>
        <w:t>PSCell</w:t>
      </w:r>
      <w:proofErr w:type="spellEnd"/>
      <w:r w:rsidRPr="0040295B">
        <w:rPr>
          <w:rFonts w:eastAsia="STXihei"/>
          <w:lang w:eastAsia="zh-CN"/>
        </w:rPr>
        <w:t xml:space="preserve"> </w:t>
      </w:r>
      <w:r w:rsidRPr="0040295B">
        <w:rPr>
          <w:rFonts w:eastAsia="STXihei"/>
          <w:lang w:eastAsia="en-GB"/>
        </w:rPr>
        <w:t xml:space="preserve">shall not exceed </w:t>
      </w:r>
      <w:r w:rsidRPr="0040295B">
        <w:rPr>
          <w:rFonts w:eastAsia="STXihei"/>
          <w:lang w:eastAsia="zh-CN"/>
        </w:rPr>
        <w:t xml:space="preserve">the value defined in Table </w:t>
      </w:r>
      <w:r w:rsidRPr="0040295B">
        <w:rPr>
          <w:snapToGrid w:val="0"/>
          <w:lang w:eastAsia="en-GB"/>
        </w:rPr>
        <w:t>A.5.5.2.</w:t>
      </w:r>
      <w:r w:rsidRPr="0040295B">
        <w:rPr>
          <w:rFonts w:cs="Arial"/>
          <w:bCs/>
          <w:lang w:eastAsia="zh-CN"/>
        </w:rPr>
        <w:t>6</w:t>
      </w:r>
      <w:r w:rsidRPr="0040295B">
        <w:rPr>
          <w:rFonts w:eastAsia="MS Mincho"/>
          <w:bCs/>
          <w:lang w:eastAsia="en-GB"/>
        </w:rPr>
        <w:t>.</w:t>
      </w:r>
      <w:r w:rsidRPr="0040295B">
        <w:rPr>
          <w:bCs/>
          <w:lang w:eastAsia="en-GB"/>
        </w:rPr>
        <w:t>2</w:t>
      </w:r>
      <w:r w:rsidRPr="0040295B">
        <w:rPr>
          <w:bCs/>
          <w:lang w:eastAsia="zh-CN"/>
        </w:rPr>
        <w:t>-1.</w:t>
      </w:r>
    </w:p>
    <w:p w14:paraId="57D102A2"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bCs/>
          <w:lang w:eastAsia="en-GB"/>
        </w:rPr>
      </w:pPr>
      <w:r w:rsidRPr="0040295B">
        <w:rPr>
          <w:rFonts w:ascii="Arial" w:hAnsi="Arial"/>
          <w:b/>
          <w:lang w:eastAsia="en-GB"/>
        </w:rPr>
        <w:t xml:space="preserve">Table A.5.5.2.6.2-1: Interruption duration if the NR </w:t>
      </w:r>
      <w:proofErr w:type="spellStart"/>
      <w:r w:rsidRPr="0040295B">
        <w:rPr>
          <w:rFonts w:ascii="Arial" w:hAnsi="Arial"/>
          <w:b/>
          <w:lang w:eastAsia="en-GB"/>
        </w:rPr>
        <w:t>PSCell</w:t>
      </w:r>
      <w:proofErr w:type="spellEnd"/>
      <w:r w:rsidRPr="0040295B">
        <w:rPr>
          <w:rFonts w:ascii="Arial" w:hAnsi="Arial"/>
          <w:b/>
          <w:lang w:eastAsia="en-GB"/>
        </w:rPr>
        <w:t xml:space="preserve"> is not in the same band as the deactivated </w:t>
      </w:r>
      <w:proofErr w:type="spellStart"/>
      <w:r w:rsidRPr="0040295B">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0926E4" w:rsidRPr="0040295B" w14:paraId="4141C866" w14:textId="77777777" w:rsidTr="00E45E02">
        <w:trPr>
          <w:trHeight w:val="631"/>
          <w:jc w:val="center"/>
        </w:trPr>
        <w:tc>
          <w:tcPr>
            <w:tcW w:w="649" w:type="dxa"/>
            <w:shd w:val="clear" w:color="auto" w:fill="auto"/>
          </w:tcPr>
          <w:p w14:paraId="085EF452"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noProof/>
                <w:sz w:val="18"/>
                <w:lang w:val="en-US" w:eastAsia="zh-CN"/>
              </w:rPr>
              <w:drawing>
                <wp:inline distT="0" distB="0" distL="0" distR="0" wp14:anchorId="4AF801D4" wp14:editId="276B0419">
                  <wp:extent cx="142240" cy="160020"/>
                  <wp:effectExtent l="0" t="0" r="0" b="0"/>
                  <wp:docPr id="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3DCF9DBE"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NR Slot length (</w:t>
            </w:r>
            <w:proofErr w:type="spellStart"/>
            <w:r w:rsidRPr="0040295B">
              <w:rPr>
                <w:rFonts w:ascii="Arial" w:hAnsi="Arial"/>
                <w:b/>
                <w:sz w:val="18"/>
                <w:lang w:eastAsia="en-GB"/>
              </w:rPr>
              <w:t>ms</w:t>
            </w:r>
            <w:proofErr w:type="spellEnd"/>
            <w:r w:rsidRPr="0040295B">
              <w:rPr>
                <w:rFonts w:ascii="Arial" w:hAnsi="Arial"/>
                <w:b/>
                <w:sz w:val="18"/>
                <w:lang w:eastAsia="en-GB"/>
              </w:rPr>
              <w:t>)</w:t>
            </w:r>
          </w:p>
        </w:tc>
        <w:tc>
          <w:tcPr>
            <w:tcW w:w="1969" w:type="dxa"/>
          </w:tcPr>
          <w:p w14:paraId="60E36574"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Interruption length</w:t>
            </w:r>
          </w:p>
          <w:p w14:paraId="0EB7EE68"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(slot)</w:t>
            </w:r>
          </w:p>
        </w:tc>
      </w:tr>
      <w:tr w:rsidR="000926E4" w:rsidRPr="0040295B" w:rsidDel="00FC0501" w14:paraId="3CDBA499" w14:textId="77777777" w:rsidTr="00E45E02">
        <w:trPr>
          <w:jc w:val="center"/>
        </w:trPr>
        <w:tc>
          <w:tcPr>
            <w:tcW w:w="649" w:type="dxa"/>
            <w:shd w:val="clear" w:color="auto" w:fill="auto"/>
          </w:tcPr>
          <w:p w14:paraId="13B1C8E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3</w:t>
            </w:r>
          </w:p>
        </w:tc>
        <w:tc>
          <w:tcPr>
            <w:tcW w:w="1298" w:type="dxa"/>
          </w:tcPr>
          <w:p w14:paraId="2673E85B"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sz w:val="18"/>
                <w:lang w:eastAsia="en-GB"/>
              </w:rPr>
              <w:t>0.125</w:t>
            </w:r>
          </w:p>
        </w:tc>
        <w:tc>
          <w:tcPr>
            <w:tcW w:w="1969" w:type="dxa"/>
            <w:shd w:val="clear" w:color="auto" w:fill="auto"/>
          </w:tcPr>
          <w:p w14:paraId="47A5C0A0" w14:textId="77777777" w:rsidR="000926E4" w:rsidRPr="0040295B" w:rsidRDefault="000926E4" w:rsidP="00E45E02">
            <w:pPr>
              <w:keepNext/>
              <w:keepLines/>
              <w:overflowPunct w:val="0"/>
              <w:autoSpaceDE w:val="0"/>
              <w:autoSpaceDN w:val="0"/>
              <w:adjustRightInd w:val="0"/>
              <w:spacing w:after="0"/>
              <w:jc w:val="center"/>
              <w:textAlignment w:val="baseline"/>
              <w:rPr>
                <w:rFonts w:ascii="Arial" w:hAnsi="Arial"/>
                <w:b/>
                <w:sz w:val="18"/>
                <w:lang w:eastAsia="zh-CN"/>
              </w:rPr>
            </w:pPr>
            <w:r w:rsidRPr="0040295B">
              <w:rPr>
                <w:rFonts w:ascii="Arial" w:hAnsi="Arial"/>
                <w:sz w:val="18"/>
                <w:lang w:eastAsia="zh-CN"/>
              </w:rPr>
              <w:t>5</w:t>
            </w:r>
          </w:p>
        </w:tc>
      </w:tr>
    </w:tbl>
    <w:p w14:paraId="51465FB1" w14:textId="77777777" w:rsidR="000926E4" w:rsidRPr="0040295B" w:rsidRDefault="000926E4" w:rsidP="000926E4">
      <w:pPr>
        <w:overflowPunct w:val="0"/>
        <w:autoSpaceDE w:val="0"/>
        <w:autoSpaceDN w:val="0"/>
        <w:adjustRightInd w:val="0"/>
        <w:textAlignment w:val="baseline"/>
        <w:rPr>
          <w:lang w:eastAsia="zh-CN"/>
        </w:rPr>
      </w:pPr>
    </w:p>
    <w:p w14:paraId="13D1E88A" w14:textId="77777777" w:rsidR="000926E4" w:rsidRPr="0040295B" w:rsidRDefault="000926E4" w:rsidP="000926E4">
      <w:pPr>
        <w:keepNext/>
        <w:keepLines/>
        <w:overflowPunct w:val="0"/>
        <w:autoSpaceDE w:val="0"/>
        <w:autoSpaceDN w:val="0"/>
        <w:adjustRightInd w:val="0"/>
        <w:spacing w:before="60"/>
        <w:jc w:val="center"/>
        <w:textAlignment w:val="baseline"/>
        <w:rPr>
          <w:rFonts w:ascii="Arial" w:hAnsi="Arial"/>
          <w:b/>
          <w:bCs/>
          <w:lang w:eastAsia="en-GB"/>
        </w:rPr>
      </w:pPr>
      <w:r w:rsidRPr="0040295B">
        <w:rPr>
          <w:rFonts w:ascii="Arial" w:hAnsi="Arial"/>
          <w:b/>
          <w:lang w:eastAsia="en-GB"/>
        </w:rPr>
        <w:t>Table A.5.5.2.6.2-2: Void</w:t>
      </w:r>
    </w:p>
    <w:p w14:paraId="76D2A46F" w14:textId="77777777" w:rsidR="000926E4" w:rsidRPr="0040295B" w:rsidDel="00372A6C" w:rsidRDefault="000926E4" w:rsidP="000926E4">
      <w:pPr>
        <w:overflowPunct w:val="0"/>
        <w:autoSpaceDE w:val="0"/>
        <w:autoSpaceDN w:val="0"/>
        <w:adjustRightInd w:val="0"/>
        <w:textAlignment w:val="baseline"/>
        <w:rPr>
          <w:del w:id="1327" w:author="Ericsson" w:date="2021-08-26T09:17:00Z"/>
          <w:lang w:eastAsia="zh-CN"/>
        </w:rPr>
      </w:pPr>
    </w:p>
    <w:p w14:paraId="09FB4045" w14:textId="77777777" w:rsidR="000926E4" w:rsidRPr="0040295B" w:rsidDel="008C2157" w:rsidRDefault="000926E4" w:rsidP="000926E4">
      <w:pPr>
        <w:overflowPunct w:val="0"/>
        <w:autoSpaceDE w:val="0"/>
        <w:autoSpaceDN w:val="0"/>
        <w:adjustRightInd w:val="0"/>
        <w:textAlignment w:val="baseline"/>
        <w:rPr>
          <w:del w:id="1328" w:author="Ericsson" w:date="2021-08-26T08:54:00Z"/>
          <w:lang w:eastAsia="zh-CN"/>
        </w:rPr>
      </w:pPr>
      <w:del w:id="1329" w:author="Ericsson" w:date="2021-08-26T08:54:00Z">
        <w:r w:rsidRPr="0040295B" w:rsidDel="008C2157">
          <w:rPr>
            <w:lang w:eastAsia="en-GB"/>
          </w:rPr>
          <w:delText xml:space="preserve">Each interruption </w:delText>
        </w:r>
        <w:r w:rsidRPr="0040295B" w:rsidDel="008C2157">
          <w:rPr>
            <w:rFonts w:cs="v4.2.0"/>
            <w:lang w:eastAsia="zh-CN"/>
          </w:rPr>
          <w:delText xml:space="preserve">on E-UTRAN PCell </w:delText>
        </w:r>
        <w:r w:rsidRPr="0040295B" w:rsidDel="008C2157">
          <w:rPr>
            <w:lang w:eastAsia="en-GB"/>
          </w:rPr>
          <w:delText>shall not exceed 1 subframe if the PCell is not in the same band as the deactivated SCell, or 5 subframes if the PCell is in the same band as the deactivated SCell</w:delText>
        </w:r>
        <w:r w:rsidRPr="0040295B" w:rsidDel="008C2157">
          <w:rPr>
            <w:lang w:eastAsia="zh-CN"/>
          </w:rPr>
          <w:delText>.</w:delText>
        </w:r>
      </w:del>
    </w:p>
    <w:p w14:paraId="06DD59FB" w14:textId="77777777" w:rsidR="000926E4" w:rsidRPr="0040295B" w:rsidDel="008C2157" w:rsidRDefault="000926E4" w:rsidP="000926E4">
      <w:pPr>
        <w:overflowPunct w:val="0"/>
        <w:autoSpaceDE w:val="0"/>
        <w:autoSpaceDN w:val="0"/>
        <w:adjustRightInd w:val="0"/>
        <w:textAlignment w:val="baseline"/>
        <w:rPr>
          <w:del w:id="1330" w:author="Ericsson" w:date="2021-08-26T08:54:00Z"/>
          <w:rFonts w:eastAsia="SimSun"/>
          <w:lang w:eastAsia="zh-CN"/>
        </w:rPr>
      </w:pPr>
      <w:del w:id="1331" w:author="Ericsson" w:date="2021-08-26T08:54:00Z">
        <w:r w:rsidRPr="0040295B" w:rsidDel="008C2157">
          <w:rPr>
            <w:lang w:eastAsia="en-GB"/>
          </w:rPr>
          <w:delText xml:space="preserve">Each interruption </w:delText>
        </w:r>
        <w:r w:rsidRPr="0040295B" w:rsidDel="008C2157">
          <w:rPr>
            <w:rFonts w:eastAsia="SimSun" w:cs="v4.2.0" w:hint="eastAsia"/>
            <w:lang w:eastAsia="zh-CN"/>
          </w:rPr>
          <w:delText xml:space="preserve">on E-UTRAN PCell </w:delText>
        </w:r>
        <w:r w:rsidRPr="0040295B" w:rsidDel="008C2157">
          <w:rPr>
            <w:lang w:eastAsia="en-GB"/>
          </w:rPr>
          <w:delText>shall not exceed 1 subframe</w:delText>
        </w:r>
        <w:r w:rsidRPr="0040295B" w:rsidDel="008C2157">
          <w:rPr>
            <w:rFonts w:eastAsia="SimSun" w:hint="eastAsia"/>
            <w:lang w:eastAsia="zh-CN"/>
          </w:rPr>
          <w:delText>.</w:delText>
        </w:r>
      </w:del>
    </w:p>
    <w:p w14:paraId="74D1AD86" w14:textId="77777777" w:rsidR="000926E4" w:rsidRPr="0040295B" w:rsidRDefault="000926E4" w:rsidP="000926E4">
      <w:pPr>
        <w:overflowPunct w:val="0"/>
        <w:autoSpaceDE w:val="0"/>
        <w:autoSpaceDN w:val="0"/>
        <w:adjustRightInd w:val="0"/>
        <w:textAlignment w:val="baseline"/>
        <w:rPr>
          <w:lang w:eastAsia="zh-CN"/>
        </w:rPr>
      </w:pPr>
      <w:r w:rsidRPr="0040295B">
        <w:rPr>
          <w:lang w:eastAsia="en-GB"/>
        </w:rPr>
        <w:t>The rate of correct events observed during repeated tests shall be at least 90%.</w:t>
      </w:r>
    </w:p>
    <w:p w14:paraId="08F0DB12" w14:textId="441FA03A" w:rsidR="001773DF" w:rsidRDefault="001773DF" w:rsidP="001773DF">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DC5118">
        <w:rPr>
          <w:b/>
          <w:noProof/>
          <w:color w:val="00B0F0"/>
        </w:rPr>
        <w:t>7</w:t>
      </w:r>
      <w:r w:rsidRPr="00377F3E">
        <w:rPr>
          <w:b/>
          <w:noProof/>
          <w:color w:val="00B0F0"/>
        </w:rPr>
        <w:t>&gt;</w:t>
      </w:r>
    </w:p>
    <w:p w14:paraId="70A4434B" w14:textId="77777777" w:rsidR="001773DF" w:rsidRPr="001773DF" w:rsidRDefault="001773DF" w:rsidP="001773DF"/>
    <w:p w14:paraId="0659BC9F" w14:textId="5AC11AD3" w:rsidR="00025587" w:rsidRDefault="00025587" w:rsidP="00025587">
      <w:pPr>
        <w:pStyle w:val="H6"/>
      </w:pPr>
      <w:r w:rsidRPr="00377F3E">
        <w:rPr>
          <w:b/>
          <w:noProof/>
          <w:color w:val="00B0F0"/>
        </w:rPr>
        <w:lastRenderedPageBreak/>
        <w:t>&lt;</w:t>
      </w:r>
      <w:r>
        <w:rPr>
          <w:b/>
          <w:noProof/>
          <w:color w:val="00B0F0"/>
        </w:rPr>
        <w:t>Start</w:t>
      </w:r>
      <w:r w:rsidRPr="00377F3E">
        <w:rPr>
          <w:b/>
          <w:noProof/>
          <w:color w:val="00B0F0"/>
        </w:rPr>
        <w:t xml:space="preserve"> of modified section </w:t>
      </w:r>
      <w:r w:rsidR="00DC5118">
        <w:rPr>
          <w:b/>
          <w:noProof/>
          <w:color w:val="00B0F0"/>
        </w:rPr>
        <w:t>8</w:t>
      </w:r>
      <w:r w:rsidRPr="00377F3E">
        <w:rPr>
          <w:b/>
          <w:noProof/>
          <w:color w:val="00B0F0"/>
        </w:rPr>
        <w:t>&gt;</w:t>
      </w:r>
    </w:p>
    <w:p w14:paraId="3BA5CA9F" w14:textId="77777777" w:rsidR="00025587" w:rsidRPr="00EC61C3" w:rsidRDefault="00025587" w:rsidP="00025587">
      <w:pPr>
        <w:pStyle w:val="Heading4"/>
      </w:pPr>
      <w:r w:rsidRPr="00EC61C3">
        <w:t>A.5.5.3.</w:t>
      </w:r>
      <w:r w:rsidRPr="00EC61C3">
        <w:rPr>
          <w:lang w:eastAsia="zh-CN"/>
        </w:rPr>
        <w:t>1</w:t>
      </w:r>
      <w:r w:rsidRPr="00EC61C3">
        <w:tab/>
      </w:r>
      <w:proofErr w:type="spellStart"/>
      <w:r w:rsidRPr="00EC61C3">
        <w:t>SCell</w:t>
      </w:r>
      <w:proofErr w:type="spellEnd"/>
      <w:r w:rsidRPr="00EC61C3">
        <w:t xml:space="preserve"> Activation and deactivation of </w:t>
      </w:r>
      <w:proofErr w:type="spellStart"/>
      <w:r w:rsidRPr="00EC61C3">
        <w:t>SCell</w:t>
      </w:r>
      <w:proofErr w:type="spellEnd"/>
      <w:r w:rsidRPr="00EC61C3">
        <w:t xml:space="preserve"> in FR2 intra-band </w:t>
      </w:r>
    </w:p>
    <w:p w14:paraId="625B0BB4" w14:textId="77777777" w:rsidR="00025587" w:rsidRPr="00EC61C3" w:rsidRDefault="00025587" w:rsidP="00025587">
      <w:pPr>
        <w:pStyle w:val="Heading5"/>
        <w:rPr>
          <w:lang w:eastAsia="zh-CN"/>
        </w:rPr>
      </w:pPr>
      <w:r w:rsidRPr="00EC61C3">
        <w:rPr>
          <w:lang w:eastAsia="zh-CN"/>
        </w:rPr>
        <w:t>A.5.5.3.1.1</w:t>
      </w:r>
      <w:r w:rsidRPr="00EC61C3">
        <w:rPr>
          <w:lang w:eastAsia="zh-CN"/>
        </w:rPr>
        <w:tab/>
        <w:t>Test Purpose and Environment</w:t>
      </w:r>
    </w:p>
    <w:p w14:paraId="59DCDF57" w14:textId="77777777" w:rsidR="00025587" w:rsidRPr="00EC61C3" w:rsidRDefault="00025587" w:rsidP="00025587">
      <w:r w:rsidRPr="00EC61C3">
        <w:t xml:space="preserve">The purpose of this test case is the same as for the test defined in </w:t>
      </w:r>
      <w:r w:rsidRPr="00EC61C3">
        <w:rPr>
          <w:lang w:eastAsia="zh-CN"/>
        </w:rPr>
        <w:t xml:space="preserve">clause A.4.5.3.1.1 except the </w:t>
      </w:r>
      <w:proofErr w:type="spellStart"/>
      <w:r w:rsidRPr="00EC61C3">
        <w:rPr>
          <w:lang w:eastAsia="zh-CN"/>
        </w:rPr>
        <w:t>SCell</w:t>
      </w:r>
      <w:proofErr w:type="spellEnd"/>
      <w:r w:rsidRPr="00EC61C3">
        <w:rPr>
          <w:lang w:eastAsia="zh-CN"/>
        </w:rPr>
        <w:t xml:space="preserve"> is in FR2 intra-band</w:t>
      </w:r>
      <w:r w:rsidRPr="00EC61C3">
        <w:t>.</w:t>
      </w:r>
    </w:p>
    <w:p w14:paraId="0970FC7A" w14:textId="3DBB1F33" w:rsidR="00025587" w:rsidRDefault="00025587" w:rsidP="00025587">
      <w:r w:rsidRPr="00EC61C3">
        <w:t>The supported test configurations are shown in table A.5.5.3.1.1-1 below. The general and cell specific test parameters are the same except those described in the following clause. The listed parameter values in Tables A.5.5.3.1.1-2 and A.5.5.3.1.1-3 will replace the values of corresponding parameters in Tables A.4.5.3.1.1-2 and A.4.5.3.1.1-3. In this case, OTA related test parameters are shown in table A.5.5.3.1.1-4 below.</w:t>
      </w:r>
    </w:p>
    <w:p w14:paraId="3AB5E8D4" w14:textId="77777777" w:rsidR="00EF3D99" w:rsidRPr="0040295B" w:rsidRDefault="00EF3D99" w:rsidP="00EF3D99">
      <w:pPr>
        <w:overflowPunct w:val="0"/>
        <w:autoSpaceDE w:val="0"/>
        <w:autoSpaceDN w:val="0"/>
        <w:adjustRightInd w:val="0"/>
        <w:textAlignment w:val="baseline"/>
      </w:pPr>
      <w:ins w:id="1332" w:author="Ericsson" w:date="2021-08-26T08:56:00Z">
        <w:r>
          <w:t xml:space="preserve">In this test it is assumed that the UE is receiving RRC messages pertaining to the </w:t>
        </w:r>
        <w:proofErr w:type="spellStart"/>
        <w:r>
          <w:t>SCell</w:t>
        </w:r>
        <w:proofErr w:type="spellEnd"/>
        <w:r>
          <w:t xml:space="preserve"> in SCG via </w:t>
        </w:r>
        <w:proofErr w:type="spellStart"/>
        <w:r>
          <w:t>signaling</w:t>
        </w:r>
        <w:proofErr w:type="spellEnd"/>
        <w:r>
          <w:t xml:space="preserve"> on SRB3.</w:t>
        </w:r>
      </w:ins>
    </w:p>
    <w:p w14:paraId="4E928F10" w14:textId="77777777" w:rsidR="00025587" w:rsidRPr="00EC61C3" w:rsidRDefault="00025587" w:rsidP="00025587">
      <w:pPr>
        <w:keepNext/>
        <w:keepLines/>
        <w:spacing w:before="60"/>
        <w:jc w:val="center"/>
        <w:rPr>
          <w:rFonts w:ascii="Arial" w:hAnsi="Arial"/>
          <w:b/>
        </w:rPr>
      </w:pPr>
      <w:r w:rsidRPr="00EC61C3">
        <w:rPr>
          <w:rFonts w:ascii="Arial" w:hAnsi="Arial"/>
          <w:b/>
        </w:rPr>
        <w:t xml:space="preserve">Table A.5.5.3.1.1-1: Supported test configurations for FR2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025587" w:rsidRPr="00EC61C3" w14:paraId="162FA641" w14:textId="77777777" w:rsidTr="00E45E02">
        <w:tc>
          <w:tcPr>
            <w:tcW w:w="1696" w:type="dxa"/>
            <w:shd w:val="clear" w:color="auto" w:fill="auto"/>
          </w:tcPr>
          <w:p w14:paraId="6787423C" w14:textId="77777777" w:rsidR="00025587" w:rsidRPr="00EC61C3" w:rsidRDefault="00025587" w:rsidP="00E45E02">
            <w:pPr>
              <w:keepNext/>
              <w:keepLines/>
              <w:spacing w:after="0"/>
              <w:jc w:val="center"/>
              <w:rPr>
                <w:rFonts w:ascii="Arial" w:hAnsi="Arial"/>
                <w:b/>
                <w:sz w:val="18"/>
              </w:rPr>
            </w:pPr>
            <w:r w:rsidRPr="00EC61C3">
              <w:rPr>
                <w:rFonts w:ascii="Arial" w:hAnsi="Arial"/>
                <w:b/>
                <w:sz w:val="18"/>
              </w:rPr>
              <w:t>Configuration</w:t>
            </w:r>
          </w:p>
        </w:tc>
        <w:tc>
          <w:tcPr>
            <w:tcW w:w="7654" w:type="dxa"/>
            <w:shd w:val="clear" w:color="auto" w:fill="auto"/>
          </w:tcPr>
          <w:p w14:paraId="4B04E771" w14:textId="77777777" w:rsidR="00025587" w:rsidRPr="00EC61C3" w:rsidRDefault="00025587" w:rsidP="00E45E02">
            <w:pPr>
              <w:keepNext/>
              <w:keepLines/>
              <w:spacing w:after="0"/>
              <w:jc w:val="center"/>
              <w:rPr>
                <w:rFonts w:ascii="Arial" w:hAnsi="Arial"/>
                <w:b/>
                <w:sz w:val="18"/>
              </w:rPr>
            </w:pPr>
            <w:r w:rsidRPr="00EC61C3">
              <w:rPr>
                <w:rFonts w:ascii="Arial" w:hAnsi="Arial"/>
                <w:b/>
                <w:sz w:val="18"/>
              </w:rPr>
              <w:t>Description</w:t>
            </w:r>
          </w:p>
        </w:tc>
      </w:tr>
      <w:tr w:rsidR="00025587" w:rsidRPr="00EC61C3" w14:paraId="2650DA27" w14:textId="77777777" w:rsidTr="00E45E02">
        <w:tc>
          <w:tcPr>
            <w:tcW w:w="1696" w:type="dxa"/>
            <w:shd w:val="clear" w:color="auto" w:fill="auto"/>
          </w:tcPr>
          <w:p w14:paraId="3D09DB0A" w14:textId="77777777" w:rsidR="00025587" w:rsidRPr="00EC61C3" w:rsidRDefault="00025587" w:rsidP="00E45E02">
            <w:pPr>
              <w:keepNext/>
              <w:keepLines/>
              <w:spacing w:after="0"/>
              <w:jc w:val="center"/>
              <w:rPr>
                <w:rFonts w:ascii="Arial" w:hAnsi="Arial"/>
                <w:sz w:val="18"/>
              </w:rPr>
            </w:pPr>
            <w:r w:rsidRPr="00EC61C3">
              <w:rPr>
                <w:rFonts w:ascii="Arial" w:hAnsi="Arial"/>
                <w:sz w:val="18"/>
              </w:rPr>
              <w:t>1</w:t>
            </w:r>
          </w:p>
        </w:tc>
        <w:tc>
          <w:tcPr>
            <w:tcW w:w="7654" w:type="dxa"/>
            <w:shd w:val="clear" w:color="auto" w:fill="auto"/>
          </w:tcPr>
          <w:p w14:paraId="3E24D6CA" w14:textId="77777777" w:rsidR="00025587" w:rsidRPr="00EC61C3" w:rsidRDefault="00025587" w:rsidP="00E45E02">
            <w:pPr>
              <w:keepNext/>
              <w:keepLines/>
              <w:spacing w:after="0"/>
              <w:jc w:val="center"/>
              <w:rPr>
                <w:rFonts w:ascii="Arial" w:hAnsi="Arial"/>
                <w:sz w:val="18"/>
              </w:rPr>
            </w:pPr>
            <w:r w:rsidRPr="00EC61C3">
              <w:rPr>
                <w:rFonts w:ascii="Arial" w:hAnsi="Arial"/>
                <w:sz w:val="18"/>
              </w:rPr>
              <w:t xml:space="preserve">FDD LTE </w:t>
            </w:r>
            <w:proofErr w:type="spellStart"/>
            <w:r w:rsidRPr="00EC61C3">
              <w:rPr>
                <w:rFonts w:ascii="Arial" w:hAnsi="Arial"/>
                <w:sz w:val="18"/>
              </w:rPr>
              <w:t>PCell</w:t>
            </w:r>
            <w:proofErr w:type="spellEnd"/>
            <w:r w:rsidRPr="00EC61C3">
              <w:rPr>
                <w:rFonts w:ascii="Arial" w:hAnsi="Arial"/>
                <w:sz w:val="18"/>
              </w:rPr>
              <w:t>, Cell 2&amp;3 120 kHz SSB SCS, 100</w:t>
            </w:r>
            <w:r w:rsidRPr="00EC61C3">
              <w:t> </w:t>
            </w:r>
            <w:r w:rsidRPr="00EC61C3">
              <w:rPr>
                <w:rFonts w:ascii="Arial" w:hAnsi="Arial"/>
                <w:sz w:val="18"/>
              </w:rPr>
              <w:t>MHz bandwidth, TDD duplex mode</w:t>
            </w:r>
          </w:p>
        </w:tc>
      </w:tr>
      <w:tr w:rsidR="00025587" w:rsidRPr="00EC61C3" w14:paraId="3D583D67" w14:textId="77777777" w:rsidTr="00E45E02">
        <w:tc>
          <w:tcPr>
            <w:tcW w:w="1696" w:type="dxa"/>
            <w:shd w:val="clear" w:color="auto" w:fill="auto"/>
          </w:tcPr>
          <w:p w14:paraId="06CDCAAF" w14:textId="77777777" w:rsidR="00025587" w:rsidRPr="00EC61C3" w:rsidRDefault="00025587" w:rsidP="00E45E02">
            <w:pPr>
              <w:keepNext/>
              <w:keepLines/>
              <w:spacing w:after="0"/>
              <w:jc w:val="center"/>
              <w:rPr>
                <w:rFonts w:ascii="Arial" w:hAnsi="Arial"/>
                <w:sz w:val="18"/>
              </w:rPr>
            </w:pPr>
            <w:r w:rsidRPr="00EC61C3">
              <w:rPr>
                <w:rFonts w:ascii="Arial" w:hAnsi="Arial"/>
                <w:sz w:val="18"/>
              </w:rPr>
              <w:t>2</w:t>
            </w:r>
          </w:p>
        </w:tc>
        <w:tc>
          <w:tcPr>
            <w:tcW w:w="7654" w:type="dxa"/>
            <w:shd w:val="clear" w:color="auto" w:fill="auto"/>
          </w:tcPr>
          <w:p w14:paraId="1FE55E1D" w14:textId="77777777" w:rsidR="00025587" w:rsidRPr="00EC61C3" w:rsidRDefault="00025587" w:rsidP="00E45E02">
            <w:pPr>
              <w:keepNext/>
              <w:keepLines/>
              <w:spacing w:after="0"/>
              <w:jc w:val="center"/>
              <w:rPr>
                <w:rFonts w:ascii="Arial" w:hAnsi="Arial"/>
                <w:sz w:val="18"/>
              </w:rPr>
            </w:pPr>
            <w:r w:rsidRPr="00EC61C3">
              <w:rPr>
                <w:rFonts w:ascii="Arial" w:hAnsi="Arial"/>
                <w:sz w:val="18"/>
              </w:rPr>
              <w:t xml:space="preserve">TDD LTE </w:t>
            </w:r>
            <w:proofErr w:type="spellStart"/>
            <w:r w:rsidRPr="00EC61C3">
              <w:rPr>
                <w:rFonts w:ascii="Arial" w:hAnsi="Arial"/>
                <w:sz w:val="18"/>
              </w:rPr>
              <w:t>PCell</w:t>
            </w:r>
            <w:proofErr w:type="spellEnd"/>
            <w:r w:rsidRPr="00EC61C3">
              <w:rPr>
                <w:rFonts w:ascii="Arial" w:hAnsi="Arial"/>
                <w:sz w:val="18"/>
              </w:rPr>
              <w:t>, Cell 2&amp;3 120 kHz SSB SCS, 100</w:t>
            </w:r>
            <w:r w:rsidRPr="00EC61C3">
              <w:t> </w:t>
            </w:r>
            <w:r w:rsidRPr="00EC61C3">
              <w:rPr>
                <w:rFonts w:ascii="Arial" w:hAnsi="Arial"/>
                <w:sz w:val="18"/>
              </w:rPr>
              <w:t>MHz bandwidth, TDD duplex mode</w:t>
            </w:r>
          </w:p>
        </w:tc>
      </w:tr>
      <w:tr w:rsidR="00025587" w:rsidRPr="00EC61C3" w14:paraId="760BE79B" w14:textId="77777777" w:rsidTr="00E45E02">
        <w:trPr>
          <w:trHeight w:val="54"/>
        </w:trPr>
        <w:tc>
          <w:tcPr>
            <w:tcW w:w="9350" w:type="dxa"/>
            <w:gridSpan w:val="2"/>
            <w:shd w:val="clear" w:color="auto" w:fill="auto"/>
          </w:tcPr>
          <w:p w14:paraId="7D385B1A" w14:textId="77777777" w:rsidR="00025587" w:rsidRPr="00EC61C3" w:rsidRDefault="00025587"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w:t>
            </w:r>
          </w:p>
        </w:tc>
      </w:tr>
    </w:tbl>
    <w:p w14:paraId="41C12C8E" w14:textId="77777777" w:rsidR="00025587" w:rsidRPr="00EC61C3" w:rsidRDefault="00025587" w:rsidP="00025587">
      <w:pPr>
        <w:rPr>
          <w:lang w:eastAsia="zh-CN"/>
        </w:rPr>
      </w:pPr>
    </w:p>
    <w:p w14:paraId="2AD7182E" w14:textId="77777777" w:rsidR="00025587" w:rsidRPr="00EC61C3" w:rsidRDefault="00025587" w:rsidP="00025587">
      <w:pPr>
        <w:keepNext/>
        <w:keepLines/>
        <w:spacing w:before="60"/>
        <w:jc w:val="center"/>
        <w:rPr>
          <w:rFonts w:ascii="Arial" w:hAnsi="Arial"/>
          <w:b/>
        </w:rPr>
      </w:pPr>
      <w:r w:rsidRPr="00EC61C3">
        <w:rPr>
          <w:rFonts w:ascii="Arial" w:hAnsi="Arial"/>
          <w:b/>
        </w:rPr>
        <w:t xml:space="preserve">Table A.5.5.3.1.1-2: General test parameters for FR2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025587" w:rsidRPr="00EC61C3" w14:paraId="613DF37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8C77953" w14:textId="77777777" w:rsidR="00025587" w:rsidRPr="00EC61C3" w:rsidRDefault="00025587" w:rsidP="00E45E02">
            <w:pPr>
              <w:keepNext/>
              <w:keepLines/>
              <w:spacing w:after="0"/>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37862C1C" w14:textId="77777777" w:rsidR="00025587" w:rsidRPr="00EC61C3" w:rsidRDefault="00025587" w:rsidP="00E45E02">
            <w:pPr>
              <w:keepNext/>
              <w:keepLines/>
              <w:spacing w:after="0"/>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31570889" w14:textId="77777777" w:rsidR="00025587" w:rsidRPr="00EC61C3" w:rsidRDefault="00025587" w:rsidP="00E45E02">
            <w:pPr>
              <w:keepNext/>
              <w:keepLines/>
              <w:spacing w:after="0"/>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72EF4BDB" w14:textId="77777777" w:rsidR="00025587" w:rsidRPr="00EC61C3" w:rsidRDefault="00025587" w:rsidP="00E45E02">
            <w:pPr>
              <w:keepNext/>
              <w:keepLines/>
              <w:spacing w:after="0"/>
              <w:jc w:val="center"/>
              <w:rPr>
                <w:rFonts w:ascii="Arial" w:hAnsi="Arial" w:cs="Arial"/>
                <w:b/>
                <w:sz w:val="18"/>
                <w:lang w:eastAsia="ja-JP"/>
              </w:rPr>
            </w:pPr>
            <w:r w:rsidRPr="00EC61C3">
              <w:rPr>
                <w:rFonts w:ascii="Arial" w:hAnsi="Arial" w:cs="Arial"/>
                <w:b/>
                <w:sz w:val="18"/>
              </w:rPr>
              <w:t>Comment</w:t>
            </w:r>
          </w:p>
        </w:tc>
      </w:tr>
      <w:tr w:rsidR="00025587" w:rsidRPr="00EC61C3" w14:paraId="351E9EE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0B1ED15" w14:textId="77777777" w:rsidR="00025587" w:rsidRPr="00EC61C3" w:rsidRDefault="00025587" w:rsidP="00E45E02">
            <w:pPr>
              <w:keepNext/>
              <w:keepLines/>
              <w:spacing w:after="0"/>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4E0F1BA" w14:textId="77777777" w:rsidR="00025587" w:rsidRPr="00EC61C3" w:rsidRDefault="0002558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4A66821" w14:textId="77777777" w:rsidR="00025587" w:rsidRPr="00EC61C3" w:rsidRDefault="00025587" w:rsidP="00E45E02">
            <w:pPr>
              <w:keepNext/>
              <w:keepLines/>
              <w:spacing w:after="0"/>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1EF5819F" w14:textId="77777777" w:rsidR="00025587" w:rsidRPr="00EC61C3" w:rsidRDefault="00025587" w:rsidP="00E45E02">
            <w:pPr>
              <w:keepNext/>
              <w:keepLines/>
              <w:spacing w:after="0"/>
              <w:rPr>
                <w:rFonts w:ascii="Arial" w:hAnsi="Arial" w:cs="v4.2.0"/>
                <w:sz w:val="18"/>
              </w:rPr>
            </w:pPr>
            <w:r w:rsidRPr="00EC61C3">
              <w:rPr>
                <w:rFonts w:ascii="Arial" w:hAnsi="Arial" w:cs="v4.2.0"/>
                <w:sz w:val="18"/>
              </w:rPr>
              <w:t>Primary cell on E-UTRAN RF channel number 1.</w:t>
            </w:r>
          </w:p>
          <w:p w14:paraId="4B7A7D1D" w14:textId="77777777" w:rsidR="00025587" w:rsidRPr="00EC61C3" w:rsidRDefault="00025587" w:rsidP="00E45E02">
            <w:pPr>
              <w:keepNext/>
              <w:keepLines/>
              <w:spacing w:after="0"/>
              <w:rPr>
                <w:rFonts w:ascii="Arial" w:hAnsi="Arial" w:cs="v4.2.0"/>
                <w:sz w:val="18"/>
                <w:lang w:eastAsia="ja-JP"/>
              </w:rPr>
            </w:pPr>
            <w:r w:rsidRPr="00EC61C3">
              <w:rPr>
                <w:rFonts w:ascii="Arial" w:hAnsi="Arial" w:cs="v4.2.0"/>
                <w:sz w:val="18"/>
              </w:rPr>
              <w:t>As specified in clause A.3.7.2.2</w:t>
            </w:r>
          </w:p>
        </w:tc>
      </w:tr>
    </w:tbl>
    <w:p w14:paraId="72C29D77" w14:textId="77777777" w:rsidR="00025587" w:rsidRPr="00EC61C3" w:rsidRDefault="00025587" w:rsidP="00025587">
      <w:pPr>
        <w:rPr>
          <w:lang w:eastAsia="zh-CN"/>
        </w:rPr>
      </w:pPr>
    </w:p>
    <w:p w14:paraId="2F1FDC1D" w14:textId="77777777" w:rsidR="00025587" w:rsidRPr="00EC61C3" w:rsidRDefault="00025587" w:rsidP="00025587">
      <w:pPr>
        <w:keepNext/>
        <w:keepLines/>
        <w:spacing w:before="60"/>
        <w:jc w:val="center"/>
        <w:rPr>
          <w:rFonts w:ascii="Arial" w:hAnsi="Arial"/>
          <w:b/>
        </w:rPr>
      </w:pPr>
      <w:r w:rsidRPr="00EC61C3">
        <w:rPr>
          <w:rFonts w:ascii="Arial" w:hAnsi="Arial"/>
          <w:b/>
        </w:rPr>
        <w:t xml:space="preserve">Table A.5.5.3.1.1-3: Cell specific test parameters for FR2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07"/>
        <w:gridCol w:w="25"/>
        <w:gridCol w:w="831"/>
        <w:gridCol w:w="831"/>
        <w:gridCol w:w="832"/>
      </w:tblGrid>
      <w:tr w:rsidR="00025587" w:rsidRPr="00EC61C3" w14:paraId="5BD31F72" w14:textId="77777777" w:rsidTr="00E45E02">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744BFE01" w14:textId="77777777" w:rsidR="00025587" w:rsidRPr="00EC61C3" w:rsidRDefault="00025587" w:rsidP="00E45E02">
            <w:pPr>
              <w:keepNext/>
              <w:keepLines/>
              <w:spacing w:after="0"/>
              <w:jc w:val="center"/>
              <w:rPr>
                <w:rFonts w:ascii="Arial" w:hAnsi="Arial" w:cs="Arial"/>
                <w:b/>
                <w:sz w:val="18"/>
              </w:rPr>
            </w:pPr>
            <w:proofErr w:type="spellStart"/>
            <w:r w:rsidRPr="00EC61C3">
              <w:rPr>
                <w:rFonts w:ascii="Arial" w:hAnsi="Arial" w:cs="Arial"/>
                <w:b/>
                <w:sz w:val="18"/>
              </w:rPr>
              <w:t>Parameter</w:t>
            </w:r>
            <w:r w:rsidRPr="00EC61C3">
              <w:rPr>
                <w:rFonts w:ascii="Arial" w:hAnsi="Arial" w:cs="Arial"/>
                <w:b/>
                <w:sz w:val="18"/>
                <w:vertAlign w:val="superscript"/>
              </w:rPr>
              <w:t>Note</w:t>
            </w:r>
            <w:proofErr w:type="spellEnd"/>
            <w:r w:rsidRPr="00EC61C3">
              <w:rPr>
                <w:rFonts w:ascii="Arial" w:hAnsi="Arial" w:cs="Arial"/>
                <w:b/>
                <w:sz w:val="18"/>
                <w:vertAlign w:val="superscript"/>
              </w:rPr>
              <w:t xml:space="preserve"> 5</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25C526B" w14:textId="77777777" w:rsidR="00025587" w:rsidRPr="00EC61C3" w:rsidRDefault="00025587" w:rsidP="00E45E02">
            <w:pPr>
              <w:keepNext/>
              <w:keepLines/>
              <w:spacing w:after="0"/>
              <w:jc w:val="center"/>
              <w:rPr>
                <w:rFonts w:ascii="Arial" w:hAnsi="Arial" w:cs="Arial"/>
                <w:b/>
                <w:sz w:val="18"/>
              </w:rPr>
            </w:pPr>
            <w:r w:rsidRPr="00EC61C3">
              <w:rPr>
                <w:rFonts w:ascii="Arial" w:hAnsi="Arial" w:cs="Arial"/>
                <w:b/>
                <w:sz w:val="18"/>
              </w:rPr>
              <w:t>Unit</w:t>
            </w: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4AD295A2" w14:textId="77777777" w:rsidR="00025587" w:rsidRPr="00EC61C3" w:rsidRDefault="00025587" w:rsidP="00E45E02">
            <w:pPr>
              <w:keepNext/>
              <w:keepLines/>
              <w:spacing w:after="0"/>
              <w:jc w:val="center"/>
              <w:rPr>
                <w:rFonts w:ascii="Arial" w:hAnsi="Arial" w:cs="Arial"/>
                <w:b/>
                <w:sz w:val="18"/>
              </w:rPr>
            </w:pPr>
            <w:r w:rsidRPr="00EC61C3">
              <w:rPr>
                <w:rFonts w:ascii="Arial" w:hAnsi="Arial" w:cs="Arial"/>
                <w:b/>
                <w:sz w:val="18"/>
              </w:rPr>
              <w:t>Cell 2</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BC33BA0" w14:textId="77777777" w:rsidR="00025587" w:rsidRPr="00EC61C3" w:rsidRDefault="00025587" w:rsidP="00E45E02">
            <w:pPr>
              <w:keepNext/>
              <w:keepLines/>
              <w:spacing w:after="0"/>
              <w:jc w:val="center"/>
              <w:rPr>
                <w:rFonts w:ascii="Arial" w:hAnsi="Arial" w:cs="Arial"/>
                <w:b/>
                <w:sz w:val="18"/>
              </w:rPr>
            </w:pPr>
            <w:r w:rsidRPr="00EC61C3">
              <w:rPr>
                <w:rFonts w:ascii="Arial" w:hAnsi="Arial" w:cs="Arial"/>
                <w:b/>
                <w:sz w:val="18"/>
              </w:rPr>
              <w:t>Cell 3</w:t>
            </w:r>
          </w:p>
        </w:tc>
      </w:tr>
      <w:tr w:rsidR="00025587" w:rsidRPr="00EC61C3" w14:paraId="1ACF5C39" w14:textId="77777777" w:rsidTr="00E45E02">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4D6A4CB4" w14:textId="77777777" w:rsidR="00025587" w:rsidRPr="00EC61C3" w:rsidRDefault="00025587" w:rsidP="00E45E02">
            <w:pPr>
              <w:spacing w:after="0"/>
              <w:rPr>
                <w:rFonts w:ascii="Arial" w:eastAsia="Calibri" w:hAnsi="Arial" w:cs="Arial"/>
                <w:b/>
                <w:sz w:val="18"/>
                <w:szCs w:val="22"/>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20D6BA3" w14:textId="77777777" w:rsidR="00025587" w:rsidRPr="00EC61C3" w:rsidRDefault="00025587" w:rsidP="00E45E02">
            <w:pPr>
              <w:spacing w:after="0"/>
              <w:rPr>
                <w:rFonts w:ascii="Arial" w:eastAsia="Calibri" w:hAnsi="Arial" w:cs="Arial"/>
                <w:b/>
                <w:sz w:val="18"/>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7E70250" w14:textId="77777777" w:rsidR="00025587" w:rsidRPr="00EC61C3" w:rsidRDefault="00025587" w:rsidP="00E45E02">
            <w:pPr>
              <w:keepNext/>
              <w:keepLines/>
              <w:spacing w:after="0"/>
              <w:jc w:val="center"/>
              <w:rPr>
                <w:rFonts w:ascii="Arial" w:hAnsi="Arial" w:cs="Arial"/>
                <w:b/>
                <w:sz w:val="18"/>
              </w:rPr>
            </w:pPr>
            <w:r w:rsidRPr="00EC61C3">
              <w:rPr>
                <w:rFonts w:ascii="Arial" w:hAnsi="Arial" w:cs="Arial"/>
                <w:b/>
                <w:sz w:val="18"/>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4509673" w14:textId="77777777" w:rsidR="00025587" w:rsidRPr="00EC61C3" w:rsidRDefault="00025587" w:rsidP="00E45E02">
            <w:pPr>
              <w:keepNext/>
              <w:keepLines/>
              <w:spacing w:after="0"/>
              <w:jc w:val="center"/>
              <w:rPr>
                <w:rFonts w:ascii="Arial" w:hAnsi="Arial" w:cs="Arial"/>
                <w:b/>
                <w:sz w:val="18"/>
              </w:rPr>
            </w:pPr>
            <w:r w:rsidRPr="00EC61C3">
              <w:rPr>
                <w:rFonts w:ascii="Arial" w:hAnsi="Arial" w:cs="Arial"/>
                <w:b/>
                <w:sz w:val="18"/>
              </w:rPr>
              <w:t>T2</w:t>
            </w:r>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32A88D06" w14:textId="77777777" w:rsidR="00025587" w:rsidRPr="00EC61C3" w:rsidRDefault="00025587" w:rsidP="00E45E02">
            <w:pPr>
              <w:keepNext/>
              <w:keepLines/>
              <w:spacing w:after="0"/>
              <w:jc w:val="center"/>
              <w:rPr>
                <w:rFonts w:ascii="Arial" w:hAnsi="Arial" w:cs="Arial"/>
                <w:b/>
                <w:sz w:val="18"/>
              </w:rPr>
            </w:pPr>
            <w:r w:rsidRPr="00EC61C3">
              <w:rPr>
                <w:rFonts w:ascii="Arial" w:hAnsi="Arial" w:cs="Arial"/>
                <w:b/>
                <w:sz w:val="18"/>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0736F174" w14:textId="77777777" w:rsidR="00025587" w:rsidRPr="00EC61C3" w:rsidRDefault="00025587" w:rsidP="00E45E02">
            <w:pPr>
              <w:keepNext/>
              <w:keepLines/>
              <w:spacing w:after="0"/>
              <w:jc w:val="center"/>
              <w:rPr>
                <w:rFonts w:ascii="Arial" w:hAnsi="Arial" w:cs="Arial"/>
                <w:b/>
                <w:sz w:val="18"/>
              </w:rPr>
            </w:pPr>
            <w:r w:rsidRPr="00EC61C3">
              <w:rPr>
                <w:rFonts w:ascii="Arial" w:hAnsi="Arial" w:cs="Arial"/>
                <w:b/>
                <w:sz w:val="18"/>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61D9B38C" w14:textId="77777777" w:rsidR="00025587" w:rsidRPr="00EC61C3" w:rsidRDefault="00025587" w:rsidP="00E45E02">
            <w:pPr>
              <w:keepNext/>
              <w:keepLines/>
              <w:spacing w:after="0"/>
              <w:jc w:val="center"/>
              <w:rPr>
                <w:rFonts w:ascii="Arial" w:hAnsi="Arial" w:cs="Arial"/>
                <w:b/>
                <w:sz w:val="18"/>
              </w:rPr>
            </w:pPr>
            <w:r w:rsidRPr="00EC61C3">
              <w:rPr>
                <w:rFonts w:ascii="Arial" w:hAnsi="Arial" w:cs="Arial"/>
                <w:b/>
                <w:sz w:val="18"/>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77C9FBD7" w14:textId="77777777" w:rsidR="00025587" w:rsidRPr="00EC61C3" w:rsidRDefault="00025587" w:rsidP="00E45E02">
            <w:pPr>
              <w:keepNext/>
              <w:keepLines/>
              <w:spacing w:after="0"/>
              <w:jc w:val="center"/>
              <w:rPr>
                <w:rFonts w:ascii="Arial" w:hAnsi="Arial" w:cs="Arial"/>
                <w:b/>
                <w:sz w:val="18"/>
              </w:rPr>
            </w:pPr>
            <w:r w:rsidRPr="00EC61C3">
              <w:rPr>
                <w:rFonts w:ascii="Arial" w:hAnsi="Arial" w:cs="Arial"/>
                <w:b/>
                <w:sz w:val="18"/>
              </w:rPr>
              <w:t>T3</w:t>
            </w:r>
          </w:p>
        </w:tc>
      </w:tr>
      <w:tr w:rsidR="00025587" w:rsidRPr="00EC61C3" w14:paraId="7170C65B"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2011A697" w14:textId="77777777" w:rsidR="00025587" w:rsidRPr="00EC61C3" w:rsidRDefault="00025587" w:rsidP="00E45E02">
            <w:pPr>
              <w:keepNext/>
              <w:keepLines/>
              <w:spacing w:after="0"/>
              <w:rPr>
                <w:rFonts w:ascii="Arial" w:hAnsi="Arial" w:cs="Arial"/>
                <w:sz w:val="18"/>
              </w:rPr>
            </w:pPr>
            <w:r w:rsidRPr="00EC61C3">
              <w:rPr>
                <w:rFonts w:ascii="Arial" w:hAnsi="Arial" w:cs="Arial"/>
                <w:sz w:val="18"/>
              </w:rPr>
              <w:lastRenderedPageBreak/>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6030A4F4" w14:textId="77777777" w:rsidR="00025587" w:rsidRPr="00EC61C3" w:rsidRDefault="00025587"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45350406"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freq1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1DE83CCA"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freq2</w:t>
            </w:r>
          </w:p>
        </w:tc>
      </w:tr>
      <w:tr w:rsidR="00025587" w:rsidRPr="00EC61C3" w14:paraId="0B775F08"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tcPr>
          <w:p w14:paraId="0E767B03" w14:textId="77777777" w:rsidR="00025587" w:rsidRPr="00EC61C3" w:rsidRDefault="00025587" w:rsidP="00E45E02">
            <w:pPr>
              <w:keepNext/>
              <w:keepLines/>
              <w:spacing w:after="0"/>
              <w:rPr>
                <w:rFonts w:ascii="Arial" w:hAnsi="Arial" w:cs="Arial"/>
                <w:sz w:val="18"/>
              </w:rPr>
            </w:pPr>
            <w:r w:rsidRPr="00EC61C3">
              <w:rPr>
                <w:rFonts w:ascii="Arial" w:hAnsi="Arial" w:cs="Arial"/>
                <w:sz w:val="18"/>
              </w:rPr>
              <w:t>Duplex mode</w:t>
            </w:r>
          </w:p>
        </w:tc>
        <w:tc>
          <w:tcPr>
            <w:tcW w:w="1271" w:type="dxa"/>
            <w:tcBorders>
              <w:top w:val="single" w:sz="4" w:space="0" w:color="auto"/>
              <w:left w:val="single" w:sz="4" w:space="0" w:color="auto"/>
              <w:bottom w:val="single" w:sz="4" w:space="0" w:color="auto"/>
              <w:right w:val="single" w:sz="4" w:space="0" w:color="auto"/>
            </w:tcBorders>
          </w:tcPr>
          <w:p w14:paraId="7259CF92" w14:textId="77777777" w:rsidR="00025587" w:rsidRPr="00EC61C3" w:rsidRDefault="00025587"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7A7CF7B1"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2737319F"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TDD</w:t>
            </w:r>
          </w:p>
        </w:tc>
      </w:tr>
      <w:tr w:rsidR="00025587" w:rsidRPr="00EC61C3" w14:paraId="02F3E0FA"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tcPr>
          <w:p w14:paraId="7D856735" w14:textId="77777777" w:rsidR="00025587" w:rsidRPr="00EC61C3" w:rsidRDefault="00025587" w:rsidP="00E45E02">
            <w:pPr>
              <w:keepNext/>
              <w:keepLines/>
              <w:spacing w:after="0"/>
              <w:rPr>
                <w:rFonts w:ascii="Arial" w:hAnsi="Arial" w:cs="Arial"/>
                <w:sz w:val="18"/>
              </w:rPr>
            </w:pPr>
            <w:r w:rsidRPr="00EC61C3">
              <w:rPr>
                <w:rFonts w:ascii="Arial" w:eastAsia="Malgun Gothic" w:hAnsi="Arial"/>
                <w:sz w:val="18"/>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01D54A07" w14:textId="77777777" w:rsidR="00025587" w:rsidRPr="00EC61C3" w:rsidRDefault="00025587"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tcPr>
          <w:p w14:paraId="6E85A610" w14:textId="77777777" w:rsidR="00025587" w:rsidRPr="00EC61C3" w:rsidRDefault="00025587" w:rsidP="00E45E02">
            <w:pPr>
              <w:keepNext/>
              <w:keepLines/>
              <w:spacing w:after="0"/>
              <w:jc w:val="center"/>
              <w:rPr>
                <w:rFonts w:ascii="Arial" w:hAnsi="Arial" w:cs="Arial"/>
                <w:sz w:val="18"/>
              </w:rPr>
            </w:pPr>
            <w:r w:rsidRPr="00EC61C3">
              <w:rPr>
                <w:rFonts w:ascii="Arial" w:hAnsi="Arial"/>
                <w:sz w:val="18"/>
                <w:lang w:eastAsia="ja-JP"/>
              </w:rPr>
              <w:t>TDDConf.3.1</w:t>
            </w:r>
          </w:p>
        </w:tc>
        <w:tc>
          <w:tcPr>
            <w:tcW w:w="2494" w:type="dxa"/>
            <w:gridSpan w:val="3"/>
            <w:tcBorders>
              <w:top w:val="single" w:sz="4" w:space="0" w:color="auto"/>
              <w:left w:val="single" w:sz="4" w:space="0" w:color="auto"/>
              <w:bottom w:val="single" w:sz="4" w:space="0" w:color="auto"/>
              <w:right w:val="single" w:sz="4" w:space="0" w:color="auto"/>
            </w:tcBorders>
          </w:tcPr>
          <w:p w14:paraId="1840A482" w14:textId="77777777" w:rsidR="00025587" w:rsidRPr="00EC61C3" w:rsidRDefault="00025587" w:rsidP="00E45E02">
            <w:pPr>
              <w:keepNext/>
              <w:keepLines/>
              <w:spacing w:after="0"/>
              <w:jc w:val="center"/>
              <w:rPr>
                <w:rFonts w:ascii="Arial" w:hAnsi="Arial" w:cs="Arial"/>
                <w:sz w:val="18"/>
              </w:rPr>
            </w:pPr>
            <w:r w:rsidRPr="00EC61C3">
              <w:rPr>
                <w:rFonts w:ascii="Arial" w:hAnsi="Arial"/>
                <w:sz w:val="18"/>
                <w:lang w:eastAsia="ja-JP"/>
              </w:rPr>
              <w:t>TDDConf.3.1</w:t>
            </w:r>
          </w:p>
        </w:tc>
      </w:tr>
      <w:tr w:rsidR="00025587" w:rsidRPr="00EC61C3" w14:paraId="2630D83A"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610A90D0" w14:textId="77777777" w:rsidR="00025587" w:rsidRPr="00EC61C3" w:rsidRDefault="00025587" w:rsidP="00E45E02">
            <w:pPr>
              <w:keepNext/>
              <w:keepLines/>
              <w:spacing w:after="0"/>
              <w:rPr>
                <w:rFonts w:ascii="Arial" w:hAnsi="Arial" w:cs="Arial"/>
                <w:sz w:val="18"/>
              </w:rPr>
            </w:pPr>
            <w:proofErr w:type="spellStart"/>
            <w:r w:rsidRPr="00EC61C3">
              <w:rPr>
                <w:rFonts w:ascii="Arial" w:eastAsia="Malgun Gothic" w:hAnsi="Arial"/>
                <w:sz w:val="18"/>
                <w:szCs w:val="18"/>
              </w:rPr>
              <w:t>BW</w:t>
            </w:r>
            <w:r w:rsidRPr="00EC61C3">
              <w:rPr>
                <w:rFonts w:ascii="Arial" w:eastAsia="Malgun Gothic" w:hAnsi="Arial"/>
                <w:sz w:val="18"/>
                <w:szCs w:val="18"/>
                <w:vertAlign w:val="subscript"/>
              </w:rPr>
              <w:t>channel</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6D626C08" w14:textId="77777777" w:rsidR="00025587" w:rsidRPr="00EC61C3" w:rsidRDefault="00025587" w:rsidP="00E45E02">
            <w:pPr>
              <w:keepNext/>
              <w:keepLines/>
              <w:spacing w:after="0"/>
              <w:jc w:val="center"/>
              <w:rPr>
                <w:rFonts w:ascii="Arial" w:hAnsi="Arial" w:cs="Arial"/>
                <w:sz w:val="18"/>
              </w:rPr>
            </w:pPr>
            <w:r w:rsidRPr="00EC61C3">
              <w:rPr>
                <w:rFonts w:ascii="Arial" w:eastAsia="Malgun Gothic" w:hAnsi="Arial"/>
                <w:sz w:val="18"/>
                <w:szCs w:val="18"/>
              </w:rPr>
              <w:t>MHz</w:t>
            </w:r>
          </w:p>
        </w:tc>
        <w:tc>
          <w:tcPr>
            <w:tcW w:w="2493" w:type="dxa"/>
            <w:gridSpan w:val="4"/>
            <w:tcBorders>
              <w:top w:val="single" w:sz="4" w:space="0" w:color="auto"/>
              <w:left w:val="single" w:sz="4" w:space="0" w:color="auto"/>
              <w:bottom w:val="single" w:sz="4" w:space="0" w:color="auto"/>
              <w:right w:val="single" w:sz="4" w:space="0" w:color="auto"/>
            </w:tcBorders>
            <w:hideMark/>
          </w:tcPr>
          <w:p w14:paraId="73D75209" w14:textId="77777777" w:rsidR="00025587" w:rsidRPr="00EC61C3" w:rsidRDefault="00025587" w:rsidP="00E45E02">
            <w:pPr>
              <w:keepNext/>
              <w:keepLines/>
              <w:spacing w:after="0"/>
              <w:jc w:val="center"/>
              <w:rPr>
                <w:rFonts w:ascii="Arial" w:hAnsi="Arial" w:cs="Arial"/>
                <w:sz w:val="18"/>
              </w:rPr>
            </w:pPr>
            <w:r w:rsidRPr="00EC61C3">
              <w:rPr>
                <w:rFonts w:ascii="Arial" w:eastAsia="Malgun Gothic" w:hAnsi="Arial"/>
                <w:sz w:val="18"/>
                <w:szCs w:val="18"/>
              </w:rPr>
              <w:t xml:space="preserve">100: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66</w:t>
            </w:r>
          </w:p>
        </w:tc>
        <w:tc>
          <w:tcPr>
            <w:tcW w:w="2494" w:type="dxa"/>
            <w:gridSpan w:val="3"/>
            <w:tcBorders>
              <w:top w:val="single" w:sz="4" w:space="0" w:color="auto"/>
              <w:left w:val="single" w:sz="4" w:space="0" w:color="auto"/>
              <w:bottom w:val="single" w:sz="4" w:space="0" w:color="auto"/>
              <w:right w:val="single" w:sz="4" w:space="0" w:color="auto"/>
            </w:tcBorders>
          </w:tcPr>
          <w:p w14:paraId="26730919" w14:textId="77777777" w:rsidR="00025587" w:rsidRPr="00EC61C3" w:rsidRDefault="00025587" w:rsidP="00E45E02">
            <w:pPr>
              <w:keepNext/>
              <w:keepLines/>
              <w:spacing w:after="0"/>
              <w:jc w:val="center"/>
              <w:rPr>
                <w:rFonts w:ascii="Arial" w:hAnsi="Arial" w:cs="Arial"/>
                <w:sz w:val="18"/>
              </w:rPr>
            </w:pPr>
            <w:r w:rsidRPr="00EC61C3">
              <w:rPr>
                <w:rFonts w:ascii="Arial" w:eastAsia="Malgun Gothic" w:hAnsi="Arial"/>
                <w:sz w:val="18"/>
                <w:szCs w:val="18"/>
              </w:rPr>
              <w:t xml:space="preserve">100: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66</w:t>
            </w:r>
          </w:p>
        </w:tc>
      </w:tr>
      <w:tr w:rsidR="00025587" w:rsidRPr="00EC61C3" w14:paraId="5F9EDB99" w14:textId="77777777" w:rsidTr="00E45E02">
        <w:trPr>
          <w:trHeight w:val="267"/>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3AE4023C" w14:textId="77777777" w:rsidR="00025587" w:rsidRPr="00EC61C3" w:rsidRDefault="00025587" w:rsidP="00E45E02">
            <w:pPr>
              <w:keepNext/>
              <w:keepLines/>
              <w:spacing w:after="0"/>
              <w:rPr>
                <w:rFonts w:ascii="Arial" w:hAnsi="Arial" w:cs="Arial"/>
                <w:sz w:val="18"/>
              </w:rPr>
            </w:pPr>
            <w:r w:rsidRPr="00EC61C3">
              <w:rPr>
                <w:rFonts w:ascii="Arial" w:hAnsi="Arial" w:cs="Arial"/>
                <w:sz w:val="18"/>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5836977B" w14:textId="77777777" w:rsidR="00025587" w:rsidRPr="00EC61C3" w:rsidRDefault="00025587"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415E21CD" w14:textId="77777777" w:rsidR="00025587" w:rsidRPr="00EC61C3" w:rsidDel="00B0349C" w:rsidRDefault="00025587" w:rsidP="00E45E02">
            <w:pPr>
              <w:keepNext/>
              <w:keepLines/>
              <w:spacing w:after="0"/>
              <w:jc w:val="center"/>
              <w:rPr>
                <w:rFonts w:ascii="Arial" w:hAnsi="Arial" w:cs="Arial"/>
                <w:sz w:val="18"/>
              </w:rPr>
            </w:pPr>
            <w:r w:rsidRPr="00EC61C3">
              <w:rPr>
                <w:rFonts w:ascii="Arial" w:hAnsi="Arial" w:cs="Arial"/>
                <w:sz w:val="18"/>
              </w:rPr>
              <w:t xml:space="preserve">SR.3.1 TDD </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3438053"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 xml:space="preserve">SR.3.1 TDD  </w:t>
            </w:r>
          </w:p>
        </w:tc>
      </w:tr>
      <w:tr w:rsidR="00025587" w:rsidRPr="00EC61C3" w14:paraId="3E36E82B"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C5B688D" w14:textId="77777777" w:rsidR="00025587" w:rsidRPr="00EC61C3" w:rsidRDefault="00025587" w:rsidP="00E45E02">
            <w:pPr>
              <w:keepNext/>
              <w:keepLines/>
              <w:spacing w:after="0"/>
              <w:rPr>
                <w:rFonts w:ascii="Arial" w:hAnsi="Arial" w:cs="Arial"/>
                <w:sz w:val="18"/>
              </w:rPr>
            </w:pPr>
            <w:r w:rsidRPr="00EC61C3">
              <w:rPr>
                <w:rFonts w:ascii="Arial" w:hAnsi="Arial" w:cs="v5.0.0"/>
                <w:sz w:val="18"/>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09C6DF9D" w14:textId="77777777" w:rsidR="00025587" w:rsidRPr="00EC61C3" w:rsidRDefault="00025587"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2D7D3D36" w14:textId="77777777" w:rsidR="00025587" w:rsidRPr="00EC61C3" w:rsidDel="00B0349C" w:rsidRDefault="00025587" w:rsidP="00E45E02">
            <w:pPr>
              <w:keepNext/>
              <w:keepLines/>
              <w:spacing w:after="0"/>
              <w:jc w:val="center"/>
              <w:rPr>
                <w:rFonts w:ascii="Arial" w:hAnsi="Arial" w:cs="Arial"/>
                <w:sz w:val="18"/>
              </w:rPr>
            </w:pPr>
            <w:r w:rsidRPr="00EC61C3">
              <w:rPr>
                <w:rFonts w:ascii="Arial" w:hAnsi="Arial" w:cs="Arial"/>
                <w:sz w:val="18"/>
              </w:rPr>
              <w:t>CR.3.1 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8A21CC8"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CR.3.1 TDD</w:t>
            </w:r>
          </w:p>
        </w:tc>
      </w:tr>
      <w:tr w:rsidR="00025587" w:rsidRPr="00EC61C3" w14:paraId="4B72F276"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5B758659" w14:textId="77777777" w:rsidR="00025587" w:rsidRPr="00EC61C3" w:rsidRDefault="00025587" w:rsidP="00E45E02">
            <w:pPr>
              <w:keepNext/>
              <w:keepLines/>
              <w:spacing w:after="0"/>
              <w:rPr>
                <w:rFonts w:ascii="Arial" w:hAnsi="Arial" w:cs="v5.0.0"/>
                <w:sz w:val="18"/>
              </w:rPr>
            </w:pPr>
            <w:r w:rsidRPr="00EC61C3">
              <w:rPr>
                <w:rFonts w:ascii="Arial" w:hAnsi="Arial" w:cs="v5.0.0"/>
                <w:sz w:val="18"/>
              </w:rPr>
              <w:t>RMC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46AFDE2C" w14:textId="77777777" w:rsidR="00025587" w:rsidRPr="00EC61C3" w:rsidRDefault="00025587"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63EB0FA8"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CCR.3.1 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4BC4796C" w14:textId="77777777" w:rsidR="00025587" w:rsidRPr="00EC61C3" w:rsidDel="00B0349C" w:rsidRDefault="00025587" w:rsidP="00E45E02">
            <w:pPr>
              <w:keepNext/>
              <w:keepLines/>
              <w:spacing w:after="0"/>
              <w:jc w:val="center"/>
              <w:rPr>
                <w:rFonts w:ascii="Arial" w:hAnsi="Arial" w:cs="Arial"/>
                <w:sz w:val="18"/>
              </w:rPr>
            </w:pPr>
            <w:r w:rsidRPr="00EC61C3">
              <w:rPr>
                <w:rFonts w:ascii="Arial" w:hAnsi="Arial" w:cs="Arial"/>
                <w:sz w:val="18"/>
              </w:rPr>
              <w:t>CCR.3.1 TDD</w:t>
            </w:r>
          </w:p>
        </w:tc>
      </w:tr>
      <w:tr w:rsidR="00025587" w:rsidRPr="00EC61C3" w14:paraId="0DECFB05"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3CC649F" w14:textId="77777777" w:rsidR="00025587" w:rsidRPr="00EC61C3" w:rsidRDefault="00025587" w:rsidP="00E45E02">
            <w:pPr>
              <w:pStyle w:val="TAL"/>
            </w:pPr>
            <w:r w:rsidRPr="00EC61C3">
              <w:t>DL initial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33CF3BE" w14:textId="77777777" w:rsidR="00025587" w:rsidRPr="00EC61C3" w:rsidRDefault="00025587" w:rsidP="00E45E02">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745F7A8A" w14:textId="77777777" w:rsidR="00025587" w:rsidRPr="00EC61C3" w:rsidRDefault="00025587" w:rsidP="00E45E02">
            <w:pPr>
              <w:pStyle w:val="TAC"/>
              <w:rPr>
                <w:rFonts w:eastAsia="Malgun Gothic"/>
                <w:szCs w:val="18"/>
              </w:rPr>
            </w:pPr>
            <w:r w:rsidRPr="00EC61C3">
              <w:rPr>
                <w:szCs w:val="16"/>
              </w:rPr>
              <w:t>DLBWP.0.1</w:t>
            </w:r>
          </w:p>
        </w:tc>
      </w:tr>
      <w:tr w:rsidR="00025587" w:rsidRPr="00EC61C3" w14:paraId="491873B6"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57669E18" w14:textId="77777777" w:rsidR="00025587" w:rsidRPr="00EC61C3" w:rsidRDefault="00025587" w:rsidP="00E45E02">
            <w:pPr>
              <w:pStyle w:val="TAL"/>
            </w:pPr>
            <w:r w:rsidRPr="00EC61C3">
              <w:t>DL dedicated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6CBF02A" w14:textId="77777777" w:rsidR="00025587" w:rsidRPr="00EC61C3" w:rsidRDefault="00025587" w:rsidP="00E45E02">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28C92EE3" w14:textId="77777777" w:rsidR="00025587" w:rsidRPr="00EC61C3" w:rsidRDefault="00025587" w:rsidP="00E45E02">
            <w:pPr>
              <w:pStyle w:val="TAC"/>
              <w:rPr>
                <w:rFonts w:eastAsia="Malgun Gothic"/>
                <w:szCs w:val="18"/>
              </w:rPr>
            </w:pPr>
            <w:r w:rsidRPr="00EC61C3">
              <w:rPr>
                <w:szCs w:val="16"/>
              </w:rPr>
              <w:t>DLBWP.1.1</w:t>
            </w:r>
          </w:p>
        </w:tc>
      </w:tr>
      <w:tr w:rsidR="00025587" w:rsidRPr="00EC61C3" w14:paraId="6E82CEDD"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4A1BDE44" w14:textId="77777777" w:rsidR="00025587" w:rsidRPr="00EC61C3" w:rsidRDefault="00025587" w:rsidP="00E45E02">
            <w:pPr>
              <w:pStyle w:val="TAL"/>
            </w:pPr>
            <w:r w:rsidRPr="00EC61C3">
              <w:t>UL initial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A2AA5AE" w14:textId="77777777" w:rsidR="00025587" w:rsidRPr="00EC61C3" w:rsidRDefault="00025587" w:rsidP="00E45E02">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4122C8EC" w14:textId="77777777" w:rsidR="00025587" w:rsidRPr="00EC61C3" w:rsidRDefault="00025587" w:rsidP="00E45E02">
            <w:pPr>
              <w:pStyle w:val="TAC"/>
              <w:rPr>
                <w:rFonts w:eastAsia="Malgun Gothic"/>
                <w:szCs w:val="18"/>
              </w:rPr>
            </w:pPr>
            <w:r w:rsidRPr="00EC61C3">
              <w:rPr>
                <w:rFonts w:cs="v3.7.0"/>
              </w:rPr>
              <w:t>ULBWP.0.1</w:t>
            </w:r>
          </w:p>
        </w:tc>
      </w:tr>
      <w:tr w:rsidR="00025587" w:rsidRPr="00EC61C3" w14:paraId="2D2BC951"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B46D8EA" w14:textId="77777777" w:rsidR="00025587" w:rsidRPr="00EC61C3" w:rsidRDefault="00025587" w:rsidP="00E45E02">
            <w:pPr>
              <w:pStyle w:val="TAL"/>
            </w:pPr>
            <w:r w:rsidRPr="00EC61C3">
              <w:t>UL dedicated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7FC60BF" w14:textId="77777777" w:rsidR="00025587" w:rsidRPr="00EC61C3" w:rsidRDefault="00025587" w:rsidP="00E45E02">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08187421" w14:textId="77777777" w:rsidR="00025587" w:rsidRPr="00EC61C3" w:rsidRDefault="00025587" w:rsidP="00E45E02">
            <w:pPr>
              <w:pStyle w:val="TAC"/>
              <w:rPr>
                <w:rFonts w:eastAsia="Malgun Gothic"/>
                <w:szCs w:val="18"/>
              </w:rPr>
            </w:pPr>
            <w:r w:rsidRPr="00EC61C3">
              <w:rPr>
                <w:szCs w:val="16"/>
              </w:rPr>
              <w:t>ULBWP.1.1</w:t>
            </w:r>
          </w:p>
        </w:tc>
      </w:tr>
      <w:tr w:rsidR="00025587" w:rsidRPr="00EC61C3" w14:paraId="2440FB1D"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03D6EC2A" w14:textId="77777777" w:rsidR="00025587" w:rsidRPr="00EC61C3" w:rsidRDefault="00025587" w:rsidP="00E45E02">
            <w:pPr>
              <w:keepNext/>
              <w:keepLines/>
              <w:spacing w:after="0"/>
              <w:rPr>
                <w:rFonts w:ascii="Arial" w:hAnsi="Arial" w:cs="Arial"/>
                <w:sz w:val="18"/>
              </w:rPr>
            </w:pPr>
            <w:r w:rsidRPr="00EC61C3">
              <w:rPr>
                <w:rFonts w:ascii="Arial" w:hAnsi="Arial" w:cs="Arial"/>
                <w:sz w:val="18"/>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672EC286" w14:textId="77777777" w:rsidR="00025587" w:rsidRPr="00EC61C3" w:rsidRDefault="00025587" w:rsidP="00E45E02">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hideMark/>
          </w:tcPr>
          <w:p w14:paraId="07E98286" w14:textId="77777777" w:rsidR="00025587" w:rsidRPr="00EC61C3" w:rsidRDefault="00025587" w:rsidP="00E45E02">
            <w:pPr>
              <w:keepNext/>
              <w:keepLines/>
              <w:spacing w:after="0"/>
              <w:jc w:val="center"/>
              <w:rPr>
                <w:rFonts w:ascii="Arial" w:hAnsi="Arial" w:cs="Arial"/>
                <w:sz w:val="18"/>
              </w:rPr>
            </w:pPr>
            <w:r w:rsidRPr="00EC61C3">
              <w:rPr>
                <w:rFonts w:ascii="Arial" w:eastAsia="Malgun Gothic" w:hAnsi="Arial"/>
                <w:sz w:val="18"/>
                <w:szCs w:val="18"/>
              </w:rPr>
              <w:t>OP.1</w:t>
            </w:r>
          </w:p>
        </w:tc>
      </w:tr>
      <w:tr w:rsidR="00025587" w:rsidRPr="00EC61C3" w14:paraId="0B38F48B"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BEE565B" w14:textId="77777777" w:rsidR="00025587" w:rsidRPr="00EC61C3" w:rsidRDefault="00025587" w:rsidP="00E45E02">
            <w:pPr>
              <w:keepNext/>
              <w:keepLines/>
              <w:spacing w:after="0"/>
              <w:rPr>
                <w:rFonts w:ascii="Arial" w:hAnsi="Arial" w:cs="Arial"/>
                <w:sz w:val="18"/>
              </w:rPr>
            </w:pPr>
            <w:r w:rsidRPr="00EC61C3">
              <w:rPr>
                <w:rFonts w:ascii="Arial" w:hAnsi="Arial" w:cs="Arial"/>
                <w:sz w:val="18"/>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3173E48F" w14:textId="77777777" w:rsidR="00025587" w:rsidRPr="00EC61C3" w:rsidRDefault="00025587" w:rsidP="00E45E02">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46141365"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SMTC.1</w:t>
            </w:r>
          </w:p>
        </w:tc>
      </w:tr>
      <w:tr w:rsidR="00025587" w:rsidRPr="00EC61C3" w14:paraId="02F0C17F"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30A2CB9" w14:textId="77777777" w:rsidR="00025587" w:rsidRPr="00EC61C3" w:rsidRDefault="00025587" w:rsidP="00E45E02">
            <w:pPr>
              <w:keepNext/>
              <w:keepLines/>
              <w:spacing w:after="0"/>
              <w:rPr>
                <w:rFonts w:ascii="Arial" w:hAnsi="Arial" w:cs="Arial"/>
                <w:sz w:val="18"/>
              </w:rPr>
            </w:pPr>
            <w:r w:rsidRPr="00EC61C3">
              <w:rPr>
                <w:rFonts w:ascii="Arial" w:hAnsi="Arial" w:cs="Arial"/>
                <w:sz w:val="18"/>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8627FD6" w14:textId="77777777" w:rsidR="00025587" w:rsidRPr="00EC61C3" w:rsidRDefault="00025587" w:rsidP="00E45E02">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55CF0B49"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SSB.1 FR2</w:t>
            </w:r>
          </w:p>
        </w:tc>
      </w:tr>
      <w:tr w:rsidR="00025587" w:rsidRPr="00EC61C3" w14:paraId="2CE6D95C"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93BCDAC" w14:textId="77777777" w:rsidR="00025587" w:rsidRPr="00EC61C3" w:rsidRDefault="00025587" w:rsidP="00E45E02">
            <w:pPr>
              <w:keepNext/>
              <w:keepLines/>
              <w:spacing w:after="0"/>
              <w:rPr>
                <w:rFonts w:ascii="Arial" w:hAnsi="Arial" w:cs="Arial"/>
                <w:sz w:val="18"/>
              </w:rPr>
            </w:pPr>
            <w:r w:rsidRPr="00EC61C3">
              <w:rPr>
                <w:rFonts w:ascii="Arial" w:hAnsi="Arial" w:cs="Arial"/>
                <w:sz w:val="18"/>
              </w:rPr>
              <w:t>TCI state</w:t>
            </w:r>
          </w:p>
        </w:tc>
        <w:tc>
          <w:tcPr>
            <w:tcW w:w="1271" w:type="dxa"/>
            <w:tcBorders>
              <w:top w:val="single" w:sz="4" w:space="0" w:color="auto"/>
              <w:left w:val="single" w:sz="4" w:space="0" w:color="auto"/>
              <w:bottom w:val="single" w:sz="4" w:space="0" w:color="auto"/>
              <w:right w:val="single" w:sz="4" w:space="0" w:color="auto"/>
            </w:tcBorders>
            <w:vAlign w:val="center"/>
          </w:tcPr>
          <w:p w14:paraId="364E2398" w14:textId="77777777" w:rsidR="00025587" w:rsidRPr="00EC61C3" w:rsidRDefault="00025587" w:rsidP="00E45E02">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6EB83C1B"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TCI.State.0</w:t>
            </w:r>
          </w:p>
        </w:tc>
      </w:tr>
      <w:tr w:rsidR="00025587" w:rsidRPr="00EC61C3" w14:paraId="6E2F5310"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F2D7A83" w14:textId="77777777" w:rsidR="00025587" w:rsidRPr="00EC61C3" w:rsidRDefault="00025587" w:rsidP="00E45E02">
            <w:pPr>
              <w:keepNext/>
              <w:keepLines/>
              <w:spacing w:after="0"/>
              <w:rPr>
                <w:rFonts w:ascii="Arial" w:hAnsi="Arial" w:cs="Arial"/>
                <w:sz w:val="18"/>
              </w:rPr>
            </w:pPr>
            <w:r w:rsidRPr="00EC61C3">
              <w:rPr>
                <w:rFonts w:ascii="Arial" w:hAnsi="Arial" w:cs="Arial"/>
                <w:sz w:val="18"/>
              </w:rPr>
              <w:t>TRS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EC1B021" w14:textId="77777777" w:rsidR="00025587" w:rsidRPr="00EC61C3" w:rsidRDefault="00025587" w:rsidP="00E45E02">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678ED932"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TRS.2.1 TDD</w:t>
            </w:r>
          </w:p>
        </w:tc>
      </w:tr>
      <w:tr w:rsidR="00025587" w:rsidRPr="00EC61C3" w14:paraId="4C4BA6BF" w14:textId="77777777" w:rsidTr="00E45E02">
        <w:trPr>
          <w:jc w:val="center"/>
          <w:ins w:id="1333" w:author="Huawei" w:date="2021-07-07T17:58:00Z"/>
        </w:trPr>
        <w:tc>
          <w:tcPr>
            <w:tcW w:w="3627" w:type="dxa"/>
            <w:tcBorders>
              <w:top w:val="single" w:sz="4" w:space="0" w:color="auto"/>
              <w:left w:val="single" w:sz="4" w:space="0" w:color="auto"/>
              <w:bottom w:val="single" w:sz="4" w:space="0" w:color="auto"/>
              <w:right w:val="single" w:sz="4" w:space="0" w:color="auto"/>
            </w:tcBorders>
            <w:vAlign w:val="center"/>
          </w:tcPr>
          <w:p w14:paraId="28928F57" w14:textId="77777777" w:rsidR="00025587" w:rsidRPr="00EC61C3" w:rsidRDefault="00025587" w:rsidP="00E45E02">
            <w:pPr>
              <w:keepNext/>
              <w:keepLines/>
              <w:spacing w:after="0"/>
              <w:rPr>
                <w:ins w:id="1334" w:author="Huawei" w:date="2021-07-07T17:58:00Z"/>
                <w:rFonts w:ascii="Arial" w:hAnsi="Arial" w:cs="Arial"/>
                <w:sz w:val="18"/>
                <w:lang w:eastAsia="zh-CN"/>
              </w:rPr>
            </w:pPr>
            <w:ins w:id="1335" w:author="Huawei" w:date="2021-07-07T17:58:00Z">
              <w:r>
                <w:rPr>
                  <w:rFonts w:ascii="Arial" w:hAnsi="Arial" w:cs="Arial" w:hint="eastAsia"/>
                  <w:sz w:val="18"/>
                  <w:lang w:eastAsia="zh-CN"/>
                </w:rPr>
                <w:t>C</w:t>
              </w:r>
              <w:r>
                <w:rPr>
                  <w:rFonts w:ascii="Arial" w:hAnsi="Arial" w:cs="Arial"/>
                  <w:sz w:val="18"/>
                  <w:lang w:eastAsia="zh-CN"/>
                </w:rPr>
                <w:t>SI-RS configuration for CSI reporting</w:t>
              </w:r>
            </w:ins>
          </w:p>
        </w:tc>
        <w:tc>
          <w:tcPr>
            <w:tcW w:w="1271" w:type="dxa"/>
            <w:tcBorders>
              <w:top w:val="single" w:sz="4" w:space="0" w:color="auto"/>
              <w:left w:val="single" w:sz="4" w:space="0" w:color="auto"/>
              <w:bottom w:val="single" w:sz="4" w:space="0" w:color="auto"/>
              <w:right w:val="single" w:sz="4" w:space="0" w:color="auto"/>
            </w:tcBorders>
            <w:vAlign w:val="center"/>
          </w:tcPr>
          <w:p w14:paraId="1991C045" w14:textId="77777777" w:rsidR="00025587" w:rsidRPr="00EC61C3" w:rsidRDefault="00025587" w:rsidP="00E45E02">
            <w:pPr>
              <w:keepNext/>
              <w:keepLines/>
              <w:spacing w:after="0"/>
              <w:jc w:val="center"/>
              <w:rPr>
                <w:ins w:id="1336" w:author="Huawei" w:date="2021-07-07T17:58:00Z"/>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0789CB5F" w14:textId="77777777" w:rsidR="00025587" w:rsidRPr="00EC61C3" w:rsidRDefault="00025587" w:rsidP="00E45E02">
            <w:pPr>
              <w:keepNext/>
              <w:keepLines/>
              <w:spacing w:after="0"/>
              <w:jc w:val="center"/>
              <w:rPr>
                <w:ins w:id="1337" w:author="Huawei" w:date="2021-07-07T17:58:00Z"/>
                <w:rFonts w:ascii="Arial" w:hAnsi="Arial" w:cs="Arial"/>
                <w:sz w:val="18"/>
                <w:lang w:eastAsia="zh-CN"/>
              </w:rPr>
            </w:pPr>
            <w:ins w:id="1338" w:author="Huawei" w:date="2021-07-07T17:59:00Z">
              <w:r>
                <w:rPr>
                  <w:rFonts w:ascii="Arial" w:hAnsi="Arial" w:cs="Arial" w:hint="eastAsia"/>
                  <w:sz w:val="18"/>
                  <w:lang w:eastAsia="zh-CN"/>
                </w:rPr>
                <w:t>C</w:t>
              </w:r>
              <w:r>
                <w:rPr>
                  <w:rFonts w:ascii="Arial" w:hAnsi="Arial" w:cs="Arial"/>
                  <w:sz w:val="18"/>
                  <w:lang w:eastAsia="zh-CN"/>
                </w:rPr>
                <w:t>SI-RS.3.1 TDD</w:t>
              </w:r>
            </w:ins>
          </w:p>
        </w:tc>
      </w:tr>
      <w:tr w:rsidR="00025587" w:rsidRPr="00EC61C3" w14:paraId="24F40185" w14:textId="77777777" w:rsidTr="00E45E02">
        <w:trPr>
          <w:jc w:val="center"/>
          <w:ins w:id="1339" w:author="Huawei" w:date="2021-07-13T10:01:00Z"/>
        </w:trPr>
        <w:tc>
          <w:tcPr>
            <w:tcW w:w="3627" w:type="dxa"/>
            <w:tcBorders>
              <w:top w:val="single" w:sz="4" w:space="0" w:color="auto"/>
              <w:left w:val="single" w:sz="4" w:space="0" w:color="auto"/>
              <w:bottom w:val="single" w:sz="4" w:space="0" w:color="auto"/>
              <w:right w:val="single" w:sz="4" w:space="0" w:color="auto"/>
            </w:tcBorders>
            <w:vAlign w:val="center"/>
          </w:tcPr>
          <w:p w14:paraId="0D48BFD0" w14:textId="77777777" w:rsidR="00025587" w:rsidRPr="003B0F7D" w:rsidRDefault="00025587" w:rsidP="00E45E02">
            <w:pPr>
              <w:keepNext/>
              <w:keepLines/>
              <w:spacing w:after="0"/>
              <w:rPr>
                <w:ins w:id="1340" w:author="Huawei" w:date="2021-07-13T10:01:00Z"/>
                <w:rFonts w:ascii="Arial" w:hAnsi="Arial" w:cs="Arial"/>
                <w:sz w:val="18"/>
              </w:rPr>
            </w:pPr>
            <w:proofErr w:type="spellStart"/>
            <w:ins w:id="1341" w:author="Huawei" w:date="2021-07-13T10:01:00Z">
              <w:r>
                <w:rPr>
                  <w:rFonts w:ascii="Arial" w:hAnsi="Arial" w:cs="Arial"/>
                  <w:sz w:val="18"/>
                </w:rPr>
                <w:t>reportQuantity</w:t>
              </w:r>
              <w:proofErr w:type="spellEnd"/>
            </w:ins>
          </w:p>
        </w:tc>
        <w:tc>
          <w:tcPr>
            <w:tcW w:w="1271" w:type="dxa"/>
            <w:tcBorders>
              <w:top w:val="single" w:sz="4" w:space="0" w:color="auto"/>
              <w:left w:val="single" w:sz="4" w:space="0" w:color="auto"/>
              <w:bottom w:val="single" w:sz="4" w:space="0" w:color="auto"/>
              <w:right w:val="single" w:sz="4" w:space="0" w:color="auto"/>
            </w:tcBorders>
            <w:vAlign w:val="center"/>
          </w:tcPr>
          <w:p w14:paraId="3AF33A8C" w14:textId="77777777" w:rsidR="00025587" w:rsidRDefault="00025587" w:rsidP="00E45E02">
            <w:pPr>
              <w:keepNext/>
              <w:keepLines/>
              <w:spacing w:after="0"/>
              <w:jc w:val="center"/>
              <w:rPr>
                <w:ins w:id="1342" w:author="Huawei" w:date="2021-07-13T10:01:00Z"/>
                <w:rFonts w:ascii="Arial" w:hAnsi="Arial" w:cs="Arial"/>
                <w:sz w:val="18"/>
              </w:rPr>
            </w:pPr>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2019D83D" w14:textId="77777777" w:rsidR="00025587" w:rsidRDefault="00025587" w:rsidP="00E45E02">
            <w:pPr>
              <w:keepNext/>
              <w:keepLines/>
              <w:spacing w:after="0"/>
              <w:jc w:val="center"/>
              <w:rPr>
                <w:ins w:id="1343" w:author="Huawei" w:date="2021-07-13T10:01:00Z"/>
                <w:rFonts w:ascii="Arial" w:hAnsi="Arial" w:cs="Arial"/>
                <w:sz w:val="18"/>
                <w:lang w:eastAsia="zh-CN"/>
              </w:rPr>
            </w:pPr>
            <w:ins w:id="1344" w:author="Huawei" w:date="2021-07-13T10:01:00Z">
              <w:r w:rsidRPr="004947D0">
                <w:rPr>
                  <w:rFonts w:ascii="Arial" w:hAnsi="Arial" w:cs="Arial"/>
                  <w:sz w:val="18"/>
                </w:rPr>
                <w:t>cri-RI-PMI-CQI</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1A896BA9" w14:textId="77777777" w:rsidR="00025587" w:rsidRDefault="00025587" w:rsidP="00E45E02">
            <w:pPr>
              <w:keepNext/>
              <w:keepLines/>
              <w:spacing w:after="0"/>
              <w:jc w:val="center"/>
              <w:rPr>
                <w:ins w:id="1345" w:author="Huawei" w:date="2021-07-13T10:01:00Z"/>
                <w:rFonts w:ascii="Arial" w:hAnsi="Arial" w:cs="Arial"/>
                <w:sz w:val="18"/>
                <w:lang w:eastAsia="zh-CN"/>
              </w:rPr>
            </w:pPr>
            <w:ins w:id="1346" w:author="Huawei" w:date="2021-07-13T10:01:00Z">
              <w:r>
                <w:rPr>
                  <w:rFonts w:ascii="Arial" w:hAnsi="Arial" w:cs="Arial" w:hint="eastAsia"/>
                  <w:sz w:val="18"/>
                  <w:lang w:eastAsia="zh-CN"/>
                </w:rPr>
                <w:t>N/A</w:t>
              </w:r>
            </w:ins>
          </w:p>
        </w:tc>
      </w:tr>
      <w:tr w:rsidR="00025587" w:rsidRPr="00EC61C3" w14:paraId="67EFF8EE" w14:textId="77777777" w:rsidTr="00E45E02">
        <w:trPr>
          <w:jc w:val="center"/>
          <w:ins w:id="1347" w:author="Huawei" w:date="2021-07-07T15:40:00Z"/>
        </w:trPr>
        <w:tc>
          <w:tcPr>
            <w:tcW w:w="3627" w:type="dxa"/>
            <w:tcBorders>
              <w:top w:val="single" w:sz="4" w:space="0" w:color="auto"/>
              <w:left w:val="single" w:sz="4" w:space="0" w:color="auto"/>
              <w:bottom w:val="single" w:sz="4" w:space="0" w:color="auto"/>
              <w:right w:val="single" w:sz="4" w:space="0" w:color="auto"/>
            </w:tcBorders>
            <w:vAlign w:val="center"/>
          </w:tcPr>
          <w:p w14:paraId="3FEB1DF6" w14:textId="77777777" w:rsidR="00025587" w:rsidRPr="00EC61C3" w:rsidRDefault="00025587" w:rsidP="00E45E02">
            <w:pPr>
              <w:keepNext/>
              <w:keepLines/>
              <w:spacing w:after="0"/>
              <w:rPr>
                <w:ins w:id="1348" w:author="Huawei" w:date="2021-07-07T15:40:00Z"/>
                <w:rFonts w:ascii="Arial" w:hAnsi="Arial" w:cs="Arial"/>
                <w:sz w:val="18"/>
              </w:rPr>
            </w:pPr>
            <w:ins w:id="1349" w:author="Huawei" w:date="2021-07-07T15:41:00Z">
              <w:r w:rsidRPr="003B0F7D">
                <w:rPr>
                  <w:rFonts w:ascii="Arial" w:hAnsi="Arial" w:cs="Arial"/>
                  <w:sz w:val="18"/>
                </w:rPr>
                <w:t>CSI reporting periodicity</w:t>
              </w:r>
            </w:ins>
          </w:p>
        </w:tc>
        <w:tc>
          <w:tcPr>
            <w:tcW w:w="1271" w:type="dxa"/>
            <w:tcBorders>
              <w:top w:val="single" w:sz="4" w:space="0" w:color="auto"/>
              <w:left w:val="single" w:sz="4" w:space="0" w:color="auto"/>
              <w:bottom w:val="single" w:sz="4" w:space="0" w:color="auto"/>
              <w:right w:val="single" w:sz="4" w:space="0" w:color="auto"/>
            </w:tcBorders>
            <w:vAlign w:val="center"/>
          </w:tcPr>
          <w:p w14:paraId="39E94D9E" w14:textId="77777777" w:rsidR="00025587" w:rsidRPr="00EC61C3" w:rsidRDefault="00025587" w:rsidP="00E45E02">
            <w:pPr>
              <w:keepNext/>
              <w:keepLines/>
              <w:spacing w:after="0"/>
              <w:jc w:val="center"/>
              <w:rPr>
                <w:ins w:id="1350" w:author="Huawei" w:date="2021-07-07T15:40:00Z"/>
                <w:rFonts w:ascii="Arial" w:hAnsi="Arial" w:cs="Arial"/>
                <w:sz w:val="18"/>
              </w:rPr>
            </w:pPr>
            <w:ins w:id="1351" w:author="Huawei" w:date="2021-07-07T15:41:00Z">
              <w:r>
                <w:rPr>
                  <w:rFonts w:ascii="Arial" w:hAnsi="Arial" w:cs="Arial"/>
                  <w:sz w:val="18"/>
                </w:rPr>
                <w:t>slot</w:t>
              </w:r>
            </w:ins>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46538BC7" w14:textId="77777777" w:rsidR="00025587" w:rsidRPr="00EC61C3" w:rsidRDefault="00025587" w:rsidP="00E45E02">
            <w:pPr>
              <w:keepNext/>
              <w:keepLines/>
              <w:spacing w:after="0"/>
              <w:jc w:val="center"/>
              <w:rPr>
                <w:ins w:id="1352" w:author="Huawei" w:date="2021-07-07T15:40:00Z"/>
                <w:rFonts w:ascii="Arial" w:hAnsi="Arial" w:cs="Arial"/>
                <w:sz w:val="18"/>
                <w:lang w:eastAsia="zh-CN"/>
              </w:rPr>
            </w:pPr>
            <w:ins w:id="1353" w:author="Huawei" w:date="2021-07-07T15:45:00Z">
              <w:r>
                <w:rPr>
                  <w:rFonts w:ascii="Arial" w:hAnsi="Arial" w:cs="Arial" w:hint="eastAsia"/>
                  <w:sz w:val="18"/>
                  <w:lang w:eastAsia="zh-CN"/>
                </w:rPr>
                <w:t>4</w:t>
              </w:r>
              <w:r>
                <w:rPr>
                  <w:rFonts w:ascii="Arial" w:hAnsi="Arial" w:cs="Arial"/>
                  <w:sz w:val="18"/>
                  <w:lang w:eastAsia="zh-CN"/>
                </w:rPr>
                <w:t>0</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0E2621EB" w14:textId="77777777" w:rsidR="00025587" w:rsidRPr="00EC61C3" w:rsidRDefault="00025587" w:rsidP="00E45E02">
            <w:pPr>
              <w:keepNext/>
              <w:keepLines/>
              <w:spacing w:after="0"/>
              <w:jc w:val="center"/>
              <w:rPr>
                <w:ins w:id="1354" w:author="Huawei" w:date="2021-07-07T15:40:00Z"/>
                <w:rFonts w:ascii="Arial" w:hAnsi="Arial" w:cs="Arial"/>
                <w:sz w:val="18"/>
                <w:lang w:eastAsia="zh-CN"/>
              </w:rPr>
            </w:pPr>
            <w:ins w:id="1355" w:author="Huawei" w:date="2021-07-07T15:49:00Z">
              <w:r>
                <w:rPr>
                  <w:rFonts w:ascii="Arial" w:hAnsi="Arial" w:cs="Arial" w:hint="eastAsia"/>
                  <w:sz w:val="18"/>
                  <w:lang w:eastAsia="zh-CN"/>
                </w:rPr>
                <w:t>N/</w:t>
              </w:r>
              <w:r>
                <w:rPr>
                  <w:rFonts w:ascii="Arial" w:hAnsi="Arial" w:cs="Arial"/>
                  <w:sz w:val="18"/>
                  <w:lang w:eastAsia="zh-CN"/>
                </w:rPr>
                <w:t>A</w:t>
              </w:r>
            </w:ins>
          </w:p>
        </w:tc>
      </w:tr>
      <w:tr w:rsidR="00025587" w:rsidRPr="00EC61C3" w14:paraId="5C93D567" w14:textId="77777777" w:rsidTr="00E45E02">
        <w:trPr>
          <w:jc w:val="center"/>
          <w:ins w:id="1356" w:author="Huawei" w:date="2021-07-07T15:40:00Z"/>
        </w:trPr>
        <w:tc>
          <w:tcPr>
            <w:tcW w:w="3627" w:type="dxa"/>
            <w:tcBorders>
              <w:top w:val="single" w:sz="4" w:space="0" w:color="auto"/>
              <w:left w:val="single" w:sz="4" w:space="0" w:color="auto"/>
              <w:bottom w:val="single" w:sz="4" w:space="0" w:color="auto"/>
              <w:right w:val="single" w:sz="4" w:space="0" w:color="auto"/>
            </w:tcBorders>
            <w:vAlign w:val="center"/>
          </w:tcPr>
          <w:p w14:paraId="7C2DA404" w14:textId="77777777" w:rsidR="00025587" w:rsidRPr="00EC61C3" w:rsidRDefault="00025587" w:rsidP="00E45E02">
            <w:pPr>
              <w:keepNext/>
              <w:keepLines/>
              <w:spacing w:after="0"/>
              <w:rPr>
                <w:ins w:id="1357" w:author="Huawei" w:date="2021-07-07T15:40:00Z"/>
                <w:rFonts w:ascii="Arial" w:hAnsi="Arial" w:cs="Arial"/>
                <w:sz w:val="18"/>
              </w:rPr>
            </w:pPr>
            <w:ins w:id="1358" w:author="Huawei" w:date="2021-07-07T15:41:00Z">
              <w:r w:rsidRPr="003B0F7D">
                <w:rPr>
                  <w:rFonts w:ascii="Arial" w:hAnsi="Arial" w:cs="Arial"/>
                  <w:sz w:val="18"/>
                </w:rPr>
                <w:t>CSI reporting offset</w:t>
              </w:r>
            </w:ins>
          </w:p>
        </w:tc>
        <w:tc>
          <w:tcPr>
            <w:tcW w:w="1271" w:type="dxa"/>
            <w:tcBorders>
              <w:top w:val="single" w:sz="4" w:space="0" w:color="auto"/>
              <w:left w:val="single" w:sz="4" w:space="0" w:color="auto"/>
              <w:bottom w:val="single" w:sz="4" w:space="0" w:color="auto"/>
              <w:right w:val="single" w:sz="4" w:space="0" w:color="auto"/>
            </w:tcBorders>
            <w:vAlign w:val="center"/>
          </w:tcPr>
          <w:p w14:paraId="7DFA1A52" w14:textId="77777777" w:rsidR="00025587" w:rsidRPr="00EC61C3" w:rsidRDefault="00025587" w:rsidP="00E45E02">
            <w:pPr>
              <w:keepNext/>
              <w:keepLines/>
              <w:spacing w:after="0"/>
              <w:jc w:val="center"/>
              <w:rPr>
                <w:ins w:id="1359" w:author="Huawei" w:date="2021-07-07T15:40:00Z"/>
                <w:rFonts w:ascii="Arial" w:hAnsi="Arial" w:cs="Arial"/>
                <w:sz w:val="18"/>
                <w:lang w:eastAsia="zh-CN"/>
              </w:rPr>
            </w:pPr>
            <w:ins w:id="1360" w:author="Huawei" w:date="2021-07-07T15:41:00Z">
              <w:r>
                <w:rPr>
                  <w:rFonts w:ascii="Arial" w:hAnsi="Arial" w:cs="Arial" w:hint="eastAsia"/>
                  <w:sz w:val="18"/>
                  <w:lang w:eastAsia="zh-CN"/>
                </w:rPr>
                <w:t>s</w:t>
              </w:r>
              <w:r>
                <w:rPr>
                  <w:rFonts w:ascii="Arial" w:hAnsi="Arial" w:cs="Arial"/>
                  <w:sz w:val="18"/>
                  <w:lang w:eastAsia="zh-CN"/>
                </w:rPr>
                <w:t>lot</w:t>
              </w:r>
            </w:ins>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7ED0B924" w14:textId="77777777" w:rsidR="00025587" w:rsidRPr="00EC61C3" w:rsidRDefault="00025587" w:rsidP="00E45E02">
            <w:pPr>
              <w:keepNext/>
              <w:keepLines/>
              <w:spacing w:after="0"/>
              <w:jc w:val="center"/>
              <w:rPr>
                <w:ins w:id="1361" w:author="Huawei" w:date="2021-07-07T15:40:00Z"/>
                <w:rFonts w:ascii="Arial" w:hAnsi="Arial" w:cs="Arial"/>
                <w:sz w:val="18"/>
                <w:lang w:eastAsia="zh-CN"/>
              </w:rPr>
            </w:pPr>
            <w:ins w:id="1362" w:author="Huawei" w:date="2021-07-07T15:46:00Z">
              <w:r>
                <w:rPr>
                  <w:rFonts w:ascii="Arial" w:hAnsi="Arial" w:cs="Arial" w:hint="eastAsia"/>
                  <w:sz w:val="18"/>
                  <w:lang w:eastAsia="zh-CN"/>
                </w:rPr>
                <w:t>4</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285B95F0" w14:textId="77777777" w:rsidR="00025587" w:rsidRPr="00EC61C3" w:rsidRDefault="00025587" w:rsidP="00E45E02">
            <w:pPr>
              <w:keepNext/>
              <w:keepLines/>
              <w:spacing w:after="0"/>
              <w:jc w:val="center"/>
              <w:rPr>
                <w:ins w:id="1363" w:author="Huawei" w:date="2021-07-07T15:40:00Z"/>
                <w:rFonts w:ascii="Arial" w:hAnsi="Arial" w:cs="Arial"/>
                <w:sz w:val="18"/>
                <w:lang w:eastAsia="zh-CN"/>
              </w:rPr>
            </w:pPr>
            <w:ins w:id="1364" w:author="Huawei" w:date="2021-07-07T15:49:00Z">
              <w:r>
                <w:rPr>
                  <w:rFonts w:ascii="Arial" w:hAnsi="Arial" w:cs="Arial" w:hint="eastAsia"/>
                  <w:sz w:val="18"/>
                  <w:lang w:eastAsia="zh-CN"/>
                </w:rPr>
                <w:t>N</w:t>
              </w:r>
              <w:r>
                <w:rPr>
                  <w:rFonts w:ascii="Arial" w:hAnsi="Arial" w:cs="Arial"/>
                  <w:sz w:val="18"/>
                  <w:lang w:eastAsia="zh-CN"/>
                </w:rPr>
                <w:t>/A</w:t>
              </w:r>
            </w:ins>
          </w:p>
        </w:tc>
      </w:tr>
      <w:tr w:rsidR="00025587" w:rsidRPr="00EC61C3" w14:paraId="43DC5875" w14:textId="77777777" w:rsidTr="00E45E02">
        <w:trPr>
          <w:jc w:val="center"/>
          <w:ins w:id="1365" w:author="Huawei" w:date="2021-07-07T17:59:00Z"/>
        </w:trPr>
        <w:tc>
          <w:tcPr>
            <w:tcW w:w="3627" w:type="dxa"/>
            <w:tcBorders>
              <w:top w:val="single" w:sz="4" w:space="0" w:color="auto"/>
              <w:left w:val="single" w:sz="4" w:space="0" w:color="auto"/>
              <w:bottom w:val="single" w:sz="4" w:space="0" w:color="auto"/>
              <w:right w:val="single" w:sz="4" w:space="0" w:color="auto"/>
            </w:tcBorders>
            <w:vAlign w:val="center"/>
          </w:tcPr>
          <w:p w14:paraId="2E6EB99E" w14:textId="77777777" w:rsidR="00025587" w:rsidRPr="003B0F7D" w:rsidRDefault="00025587" w:rsidP="00E45E02">
            <w:pPr>
              <w:keepNext/>
              <w:keepLines/>
              <w:spacing w:after="0"/>
              <w:rPr>
                <w:ins w:id="1366" w:author="Huawei" w:date="2021-07-07T17:59:00Z"/>
                <w:rFonts w:ascii="Arial" w:hAnsi="Arial" w:cs="Arial"/>
                <w:sz w:val="18"/>
              </w:rPr>
            </w:pPr>
            <w:ins w:id="1367" w:author="Huawei" w:date="2021-07-07T17:59:00Z">
              <w:r w:rsidRPr="00677646">
                <w:rPr>
                  <w:rFonts w:ascii="Arial" w:hAnsi="Arial" w:cs="Arial"/>
                  <w:sz w:val="18"/>
                </w:rPr>
                <w:t>PDSCH/PDCCH subcarrier spacing</w:t>
              </w:r>
            </w:ins>
          </w:p>
        </w:tc>
        <w:tc>
          <w:tcPr>
            <w:tcW w:w="1271" w:type="dxa"/>
            <w:tcBorders>
              <w:top w:val="single" w:sz="4" w:space="0" w:color="auto"/>
              <w:left w:val="single" w:sz="4" w:space="0" w:color="auto"/>
              <w:bottom w:val="single" w:sz="4" w:space="0" w:color="auto"/>
              <w:right w:val="single" w:sz="4" w:space="0" w:color="auto"/>
            </w:tcBorders>
            <w:vAlign w:val="center"/>
          </w:tcPr>
          <w:p w14:paraId="68D3BD22" w14:textId="77777777" w:rsidR="00025587" w:rsidRDefault="00025587" w:rsidP="00E45E02">
            <w:pPr>
              <w:keepNext/>
              <w:keepLines/>
              <w:spacing w:after="0"/>
              <w:jc w:val="center"/>
              <w:rPr>
                <w:ins w:id="1368" w:author="Huawei" w:date="2021-07-07T17:59:00Z"/>
                <w:rFonts w:ascii="Arial" w:hAnsi="Arial" w:cs="Arial"/>
                <w:sz w:val="18"/>
                <w:lang w:eastAsia="zh-CN"/>
              </w:rPr>
            </w:pPr>
            <w:ins w:id="1369" w:author="Huawei" w:date="2021-07-07T18:00:00Z">
              <w:r>
                <w:rPr>
                  <w:rFonts w:ascii="Arial" w:hAnsi="Arial" w:cs="Arial" w:hint="eastAsia"/>
                  <w:sz w:val="18"/>
                  <w:lang w:eastAsia="zh-CN"/>
                </w:rPr>
                <w:t>k</w:t>
              </w:r>
              <w:r>
                <w:rPr>
                  <w:rFonts w:ascii="Arial" w:hAnsi="Arial" w:cs="Arial"/>
                  <w:sz w:val="18"/>
                  <w:lang w:eastAsia="zh-CN"/>
                </w:rPr>
                <w:t>Hz</w:t>
              </w:r>
            </w:ins>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1E0BC048" w14:textId="77777777" w:rsidR="00025587" w:rsidRDefault="00025587" w:rsidP="00E45E02">
            <w:pPr>
              <w:keepNext/>
              <w:keepLines/>
              <w:spacing w:after="0"/>
              <w:jc w:val="center"/>
              <w:rPr>
                <w:ins w:id="1370" w:author="Huawei" w:date="2021-07-07T17:59:00Z"/>
                <w:rFonts w:ascii="Arial" w:hAnsi="Arial" w:cs="Arial"/>
                <w:sz w:val="18"/>
                <w:lang w:eastAsia="zh-CN"/>
              </w:rPr>
            </w:pPr>
            <w:ins w:id="1371" w:author="Huawei" w:date="2021-07-07T18:00:00Z">
              <w:r>
                <w:rPr>
                  <w:rFonts w:ascii="Arial" w:hAnsi="Arial" w:cs="Arial" w:hint="eastAsia"/>
                  <w:sz w:val="18"/>
                  <w:lang w:eastAsia="zh-CN"/>
                </w:rPr>
                <w:t>120</w:t>
              </w:r>
            </w:ins>
          </w:p>
        </w:tc>
      </w:tr>
      <w:tr w:rsidR="00025587" w:rsidRPr="00EC61C3" w14:paraId="1E1EDBEE"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773A5339" w14:textId="77777777" w:rsidR="00025587" w:rsidRPr="00EC61C3" w:rsidRDefault="00025587" w:rsidP="00E45E02">
            <w:pPr>
              <w:keepNext/>
              <w:keepLines/>
              <w:spacing w:after="0"/>
              <w:rPr>
                <w:rFonts w:ascii="Arial" w:hAnsi="Arial" w:cs="Arial"/>
                <w:sz w:val="18"/>
              </w:rPr>
            </w:pPr>
            <w:r w:rsidRPr="00EC61C3">
              <w:rPr>
                <w:rFonts w:ascii="Arial" w:hAnsi="Arial" w:cs="Arial"/>
                <w:sz w:val="18"/>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3979FEE"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dB</w:t>
            </w:r>
          </w:p>
        </w:tc>
        <w:tc>
          <w:tcPr>
            <w:tcW w:w="4987" w:type="dxa"/>
            <w:gridSpan w:val="7"/>
            <w:vMerge w:val="restart"/>
            <w:tcBorders>
              <w:top w:val="single" w:sz="4" w:space="0" w:color="auto"/>
              <w:left w:val="single" w:sz="4" w:space="0" w:color="auto"/>
              <w:right w:val="single" w:sz="4" w:space="0" w:color="auto"/>
            </w:tcBorders>
            <w:vAlign w:val="center"/>
            <w:hideMark/>
          </w:tcPr>
          <w:p w14:paraId="3ADF286E"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0</w:t>
            </w:r>
          </w:p>
        </w:tc>
      </w:tr>
      <w:tr w:rsidR="00025587" w:rsidRPr="00EC61C3" w14:paraId="552FD5E9"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20E7F661" w14:textId="77777777" w:rsidR="00025587" w:rsidRPr="00EC61C3" w:rsidRDefault="00025587" w:rsidP="00E45E02">
            <w:pPr>
              <w:keepNext/>
              <w:keepLines/>
              <w:spacing w:after="0"/>
              <w:rPr>
                <w:rFonts w:ascii="Arial" w:hAnsi="Arial" w:cs="Arial"/>
                <w:sz w:val="18"/>
              </w:rPr>
            </w:pPr>
            <w:r w:rsidRPr="00EC61C3">
              <w:rPr>
                <w:rFonts w:ascii="Arial" w:hAnsi="Arial" w:cs="Arial"/>
                <w:sz w:val="18"/>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DE3B490" w14:textId="77777777" w:rsidR="00025587" w:rsidRPr="00EC61C3" w:rsidRDefault="00025587"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2392E389" w14:textId="77777777" w:rsidR="00025587" w:rsidRPr="00EC61C3" w:rsidRDefault="00025587" w:rsidP="00E45E02">
            <w:pPr>
              <w:spacing w:after="0"/>
              <w:rPr>
                <w:rFonts w:ascii="Arial" w:eastAsia="Calibri" w:hAnsi="Arial" w:cs="Arial"/>
                <w:sz w:val="18"/>
                <w:szCs w:val="22"/>
              </w:rPr>
            </w:pPr>
          </w:p>
        </w:tc>
      </w:tr>
      <w:tr w:rsidR="00025587" w:rsidRPr="00EC61C3" w14:paraId="7F6CA0C5"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272E2F00" w14:textId="77777777" w:rsidR="00025587" w:rsidRPr="00EC61C3" w:rsidRDefault="00025587" w:rsidP="00E45E02">
            <w:pPr>
              <w:keepNext/>
              <w:keepLines/>
              <w:spacing w:after="0"/>
              <w:rPr>
                <w:rFonts w:ascii="Arial" w:hAnsi="Arial" w:cs="Arial"/>
                <w:sz w:val="18"/>
              </w:rPr>
            </w:pPr>
            <w:r w:rsidRPr="00EC61C3">
              <w:rPr>
                <w:rFonts w:ascii="Arial" w:hAnsi="Arial" w:cs="Arial"/>
                <w:sz w:val="18"/>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1CDE74C" w14:textId="77777777" w:rsidR="00025587" w:rsidRPr="00EC61C3" w:rsidRDefault="00025587"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432F0F59" w14:textId="77777777" w:rsidR="00025587" w:rsidRPr="00EC61C3" w:rsidRDefault="00025587" w:rsidP="00E45E02">
            <w:pPr>
              <w:spacing w:after="0"/>
              <w:rPr>
                <w:rFonts w:ascii="Arial" w:eastAsia="Calibri" w:hAnsi="Arial" w:cs="Arial"/>
                <w:sz w:val="18"/>
                <w:szCs w:val="22"/>
              </w:rPr>
            </w:pPr>
          </w:p>
        </w:tc>
      </w:tr>
      <w:tr w:rsidR="00025587" w:rsidRPr="00EC61C3" w14:paraId="019E2199"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0560A4CC" w14:textId="77777777" w:rsidR="00025587" w:rsidRPr="00EC61C3" w:rsidRDefault="00025587" w:rsidP="00E45E02">
            <w:pPr>
              <w:keepNext/>
              <w:keepLines/>
              <w:spacing w:after="0"/>
              <w:rPr>
                <w:rFonts w:ascii="Arial" w:hAnsi="Arial" w:cs="Arial"/>
                <w:sz w:val="18"/>
              </w:rPr>
            </w:pPr>
            <w:r w:rsidRPr="00EC61C3">
              <w:rPr>
                <w:rFonts w:ascii="Arial" w:hAnsi="Arial" w:cs="Arial"/>
                <w:sz w:val="18"/>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79EEA11" w14:textId="77777777" w:rsidR="00025587" w:rsidRPr="00EC61C3" w:rsidRDefault="00025587"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568684B6" w14:textId="77777777" w:rsidR="00025587" w:rsidRPr="00EC61C3" w:rsidRDefault="00025587" w:rsidP="00E45E02">
            <w:pPr>
              <w:spacing w:after="0"/>
              <w:rPr>
                <w:rFonts w:ascii="Arial" w:eastAsia="Calibri" w:hAnsi="Arial" w:cs="Arial"/>
                <w:sz w:val="18"/>
                <w:szCs w:val="22"/>
              </w:rPr>
            </w:pPr>
          </w:p>
        </w:tc>
      </w:tr>
      <w:tr w:rsidR="00025587" w:rsidRPr="00EC61C3" w14:paraId="359C85FD"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2A7B9824" w14:textId="77777777" w:rsidR="00025587" w:rsidRPr="00EC61C3" w:rsidRDefault="00025587" w:rsidP="00E45E02">
            <w:pPr>
              <w:keepNext/>
              <w:keepLines/>
              <w:spacing w:after="0"/>
              <w:rPr>
                <w:rFonts w:ascii="Arial" w:hAnsi="Arial" w:cs="Arial"/>
                <w:sz w:val="18"/>
              </w:rPr>
            </w:pPr>
            <w:r w:rsidRPr="00EC61C3">
              <w:rPr>
                <w:rFonts w:ascii="Arial" w:hAnsi="Arial" w:cs="Arial"/>
                <w:sz w:val="18"/>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2886156" w14:textId="77777777" w:rsidR="00025587" w:rsidRPr="00EC61C3" w:rsidRDefault="00025587"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250B17CB" w14:textId="77777777" w:rsidR="00025587" w:rsidRPr="00EC61C3" w:rsidRDefault="00025587" w:rsidP="00E45E02">
            <w:pPr>
              <w:spacing w:after="0"/>
              <w:rPr>
                <w:rFonts w:ascii="Arial" w:eastAsia="Calibri" w:hAnsi="Arial" w:cs="Arial"/>
                <w:sz w:val="18"/>
                <w:szCs w:val="22"/>
              </w:rPr>
            </w:pPr>
          </w:p>
        </w:tc>
      </w:tr>
      <w:tr w:rsidR="00025587" w:rsidRPr="00EC61C3" w14:paraId="26851B2B"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50CCFA13" w14:textId="77777777" w:rsidR="00025587" w:rsidRPr="00EC61C3" w:rsidRDefault="00025587" w:rsidP="00E45E02">
            <w:pPr>
              <w:keepNext/>
              <w:keepLines/>
              <w:spacing w:after="0"/>
              <w:rPr>
                <w:rFonts w:ascii="Arial" w:hAnsi="Arial" w:cs="Arial"/>
                <w:sz w:val="18"/>
              </w:rPr>
            </w:pPr>
            <w:r w:rsidRPr="00EC61C3">
              <w:rPr>
                <w:rFonts w:ascii="Arial" w:hAnsi="Arial" w:cs="Arial"/>
                <w:sz w:val="18"/>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2A28976" w14:textId="77777777" w:rsidR="00025587" w:rsidRPr="00EC61C3" w:rsidRDefault="00025587"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1080568D" w14:textId="77777777" w:rsidR="00025587" w:rsidRPr="00EC61C3" w:rsidRDefault="00025587" w:rsidP="00E45E02">
            <w:pPr>
              <w:spacing w:after="0"/>
              <w:rPr>
                <w:rFonts w:ascii="Arial" w:eastAsia="Calibri" w:hAnsi="Arial" w:cs="Arial"/>
                <w:sz w:val="18"/>
                <w:szCs w:val="22"/>
              </w:rPr>
            </w:pPr>
          </w:p>
        </w:tc>
      </w:tr>
      <w:tr w:rsidR="00025587" w:rsidRPr="00EC61C3" w14:paraId="025DA89C"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5B700016" w14:textId="77777777" w:rsidR="00025587" w:rsidRPr="00EC61C3" w:rsidRDefault="00025587" w:rsidP="00E45E02">
            <w:pPr>
              <w:keepNext/>
              <w:keepLines/>
              <w:spacing w:after="0"/>
              <w:rPr>
                <w:rFonts w:ascii="Arial" w:hAnsi="Arial" w:cs="Arial"/>
                <w:sz w:val="18"/>
              </w:rPr>
            </w:pPr>
            <w:r w:rsidRPr="00EC61C3">
              <w:rPr>
                <w:rFonts w:ascii="Arial" w:hAnsi="Arial" w:cs="Arial"/>
                <w:sz w:val="18"/>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2C0200F" w14:textId="77777777" w:rsidR="00025587" w:rsidRPr="00EC61C3" w:rsidRDefault="00025587"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4F9AD802" w14:textId="77777777" w:rsidR="00025587" w:rsidRPr="00EC61C3" w:rsidRDefault="00025587" w:rsidP="00E45E02">
            <w:pPr>
              <w:spacing w:after="0"/>
              <w:rPr>
                <w:rFonts w:ascii="Arial" w:eastAsia="Calibri" w:hAnsi="Arial" w:cs="Arial"/>
                <w:sz w:val="18"/>
                <w:szCs w:val="22"/>
              </w:rPr>
            </w:pPr>
          </w:p>
        </w:tc>
      </w:tr>
      <w:tr w:rsidR="00025587" w:rsidRPr="00EC61C3" w14:paraId="67D24DD1"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5E1A2104" w14:textId="77777777" w:rsidR="00025587" w:rsidRPr="00EC61C3" w:rsidRDefault="00025587" w:rsidP="00E45E02">
            <w:pPr>
              <w:keepNext/>
              <w:keepLines/>
              <w:spacing w:after="0"/>
              <w:rPr>
                <w:rFonts w:ascii="Arial" w:hAnsi="Arial" w:cs="Arial"/>
                <w:sz w:val="18"/>
              </w:rPr>
            </w:pPr>
            <w:r w:rsidRPr="00EC61C3">
              <w:rPr>
                <w:rFonts w:ascii="Arial" w:eastAsia="Malgun Gothic" w:hAnsi="Arial" w:cs="Arial"/>
                <w:sz w:val="18"/>
                <w:szCs w:val="18"/>
              </w:rPr>
              <w:t xml:space="preserve">EPRE ratio of OCNG DMRS to </w:t>
            </w:r>
            <w:proofErr w:type="spellStart"/>
            <w:r w:rsidRPr="00EC61C3">
              <w:rPr>
                <w:rFonts w:ascii="Arial" w:eastAsia="Malgun Gothic" w:hAnsi="Arial" w:cs="Arial"/>
                <w:sz w:val="18"/>
                <w:szCs w:val="18"/>
              </w:rPr>
              <w:t>SSS</w:t>
            </w:r>
            <w:r w:rsidRPr="00EC61C3">
              <w:rPr>
                <w:rFonts w:ascii="Arial" w:eastAsia="Malgun Gothic" w:hAnsi="Arial" w:cs="Arial"/>
                <w:sz w:val="18"/>
                <w:szCs w:val="18"/>
                <w:vertAlign w:val="superscript"/>
              </w:rPr>
              <w:t>Note</w:t>
            </w:r>
            <w:proofErr w:type="spellEnd"/>
            <w:r w:rsidRPr="00EC61C3">
              <w:rPr>
                <w:rFonts w:ascii="Arial" w:eastAsia="Malgun Gothic" w:hAnsi="Arial" w:cs="Arial"/>
                <w:sz w:val="18"/>
                <w:szCs w:val="18"/>
                <w:vertAlign w:val="superscript"/>
              </w:rPr>
              <w:t xml:space="preserv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B718713" w14:textId="77777777" w:rsidR="00025587" w:rsidRPr="00EC61C3" w:rsidRDefault="00025587"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3D57AE9B" w14:textId="77777777" w:rsidR="00025587" w:rsidRPr="00EC61C3" w:rsidRDefault="00025587" w:rsidP="00E45E02">
            <w:pPr>
              <w:spacing w:after="0"/>
              <w:rPr>
                <w:rFonts w:ascii="Arial" w:eastAsia="Calibri" w:hAnsi="Arial" w:cs="Arial"/>
                <w:sz w:val="18"/>
                <w:szCs w:val="22"/>
              </w:rPr>
            </w:pPr>
          </w:p>
        </w:tc>
      </w:tr>
      <w:tr w:rsidR="00025587" w:rsidRPr="00EC61C3" w14:paraId="2B615ACE" w14:textId="77777777" w:rsidTr="00E45E02">
        <w:trPr>
          <w:trHeight w:val="217"/>
          <w:jc w:val="center"/>
        </w:trPr>
        <w:tc>
          <w:tcPr>
            <w:tcW w:w="3627" w:type="dxa"/>
            <w:tcBorders>
              <w:top w:val="single" w:sz="4" w:space="0" w:color="auto"/>
              <w:left w:val="single" w:sz="4" w:space="0" w:color="auto"/>
              <w:right w:val="single" w:sz="4" w:space="0" w:color="auto"/>
            </w:tcBorders>
            <w:hideMark/>
          </w:tcPr>
          <w:p w14:paraId="0A003F25" w14:textId="77777777" w:rsidR="00025587" w:rsidRPr="00EC61C3" w:rsidRDefault="00025587" w:rsidP="00E45E02">
            <w:pPr>
              <w:keepNext/>
              <w:keepLines/>
              <w:spacing w:after="0"/>
              <w:rPr>
                <w:rFonts w:ascii="Arial" w:hAnsi="Arial" w:cs="Arial"/>
                <w:sz w:val="18"/>
              </w:rPr>
            </w:pPr>
            <w:r w:rsidRPr="00EC61C3">
              <w:rPr>
                <w:rFonts w:ascii="Arial" w:eastAsia="Malgun Gothic" w:hAnsi="Arial" w:cs="Arial"/>
                <w:sz w:val="18"/>
                <w:szCs w:val="18"/>
              </w:rPr>
              <w:t>EPRE ratio of OCNG to OCNG DMRS</w:t>
            </w:r>
            <w:r w:rsidRPr="00EC61C3">
              <w:rPr>
                <w:rFonts w:ascii="Arial" w:eastAsia="Malgun Gothic" w:hAnsi="Arial" w:cs="Arial"/>
                <w:sz w:val="18"/>
                <w:szCs w:val="18"/>
                <w:vertAlign w:val="superscript"/>
              </w:rPr>
              <w:t xml:space="preserve"> 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683175A" w14:textId="77777777" w:rsidR="00025587" w:rsidRPr="00EC61C3" w:rsidRDefault="00025587" w:rsidP="00E45E02">
            <w:pPr>
              <w:spacing w:after="0"/>
              <w:rPr>
                <w:rFonts w:ascii="Arial" w:eastAsia="Calibri" w:hAnsi="Arial" w:cs="Arial"/>
                <w:sz w:val="18"/>
                <w:szCs w:val="22"/>
              </w:rPr>
            </w:pPr>
          </w:p>
        </w:tc>
        <w:tc>
          <w:tcPr>
            <w:tcW w:w="4987" w:type="dxa"/>
            <w:gridSpan w:val="7"/>
            <w:vMerge/>
            <w:tcBorders>
              <w:left w:val="single" w:sz="4" w:space="0" w:color="auto"/>
              <w:bottom w:val="single" w:sz="4" w:space="0" w:color="auto"/>
              <w:right w:val="single" w:sz="4" w:space="0" w:color="auto"/>
            </w:tcBorders>
            <w:vAlign w:val="center"/>
            <w:hideMark/>
          </w:tcPr>
          <w:p w14:paraId="2E23B847" w14:textId="77777777" w:rsidR="00025587" w:rsidRPr="00EC61C3" w:rsidRDefault="00025587" w:rsidP="00E45E02">
            <w:pPr>
              <w:spacing w:after="0"/>
              <w:rPr>
                <w:rFonts w:ascii="Arial" w:eastAsia="Calibri" w:hAnsi="Arial" w:cs="Arial"/>
                <w:sz w:val="18"/>
                <w:szCs w:val="22"/>
              </w:rPr>
            </w:pPr>
          </w:p>
        </w:tc>
      </w:tr>
      <w:tr w:rsidR="00025587" w:rsidRPr="00EC61C3" w14:paraId="32D9726B" w14:textId="77777777" w:rsidTr="00E45E02">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50E55099" w14:textId="77777777" w:rsidR="00025587" w:rsidRPr="00EC61C3" w:rsidRDefault="00025587" w:rsidP="00E45E02">
            <w:pPr>
              <w:keepNext/>
              <w:keepLines/>
              <w:spacing w:after="0"/>
              <w:rPr>
                <w:rFonts w:ascii="Arial" w:eastAsia="Calibri" w:hAnsi="Arial" w:cs="Arial"/>
                <w:sz w:val="18"/>
                <w:szCs w:val="22"/>
              </w:rPr>
            </w:pPr>
            <w:r w:rsidRPr="00EC61C3">
              <w:rPr>
                <w:rFonts w:ascii="Arial" w:eastAsia="Calibri" w:hAnsi="Arial" w:cs="Arial"/>
                <w:sz w:val="18"/>
                <w:szCs w:val="22"/>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0851ED87" w14:textId="77777777" w:rsidR="00025587" w:rsidRPr="00EC61C3" w:rsidRDefault="00025587" w:rsidP="00E45E02">
            <w:pPr>
              <w:spacing w:after="0"/>
              <w:jc w:val="center"/>
              <w:rPr>
                <w:rFonts w:ascii="Arial" w:eastAsia="Calibri" w:hAnsi="Arial" w:cs="Arial"/>
                <w:sz w:val="18"/>
                <w:szCs w:val="22"/>
              </w:rPr>
            </w:pPr>
          </w:p>
        </w:tc>
        <w:tc>
          <w:tcPr>
            <w:tcW w:w="4987" w:type="dxa"/>
            <w:gridSpan w:val="7"/>
            <w:tcBorders>
              <w:left w:val="single" w:sz="4" w:space="0" w:color="auto"/>
              <w:bottom w:val="single" w:sz="4" w:space="0" w:color="auto"/>
              <w:right w:val="single" w:sz="4" w:space="0" w:color="auto"/>
            </w:tcBorders>
            <w:vAlign w:val="center"/>
          </w:tcPr>
          <w:p w14:paraId="4A1215C1" w14:textId="77777777" w:rsidR="00025587" w:rsidRPr="00EC61C3" w:rsidRDefault="00025587" w:rsidP="00E45E02">
            <w:pPr>
              <w:keepNext/>
              <w:keepLines/>
              <w:spacing w:after="0"/>
              <w:jc w:val="center"/>
              <w:rPr>
                <w:rFonts w:ascii="Arial" w:hAnsi="Arial" w:cs="Arial"/>
                <w:sz w:val="18"/>
              </w:rPr>
            </w:pPr>
            <w:r w:rsidRPr="00EC61C3">
              <w:rPr>
                <w:rFonts w:ascii="Arial" w:hAnsi="Arial" w:cs="Arial"/>
                <w:sz w:val="18"/>
              </w:rPr>
              <w:t>AWGN</w:t>
            </w:r>
          </w:p>
        </w:tc>
      </w:tr>
      <w:tr w:rsidR="00025587" w:rsidRPr="00EC61C3" w14:paraId="06E944A9" w14:textId="77777777" w:rsidTr="00E45E02">
        <w:trPr>
          <w:cantSplit/>
          <w:jc w:val="center"/>
        </w:trPr>
        <w:tc>
          <w:tcPr>
            <w:tcW w:w="9885" w:type="dxa"/>
            <w:gridSpan w:val="9"/>
            <w:tcBorders>
              <w:top w:val="single" w:sz="4" w:space="0" w:color="auto"/>
              <w:left w:val="single" w:sz="4" w:space="0" w:color="auto"/>
              <w:bottom w:val="single" w:sz="4" w:space="0" w:color="auto"/>
              <w:right w:val="single" w:sz="4" w:space="0" w:color="auto"/>
            </w:tcBorders>
            <w:vAlign w:val="center"/>
            <w:hideMark/>
          </w:tcPr>
          <w:p w14:paraId="5B073C86" w14:textId="77777777" w:rsidR="00025587" w:rsidRPr="00EC61C3" w:rsidRDefault="00025587" w:rsidP="00E45E02">
            <w:pPr>
              <w:keepNext/>
              <w:keepLines/>
              <w:spacing w:after="0"/>
              <w:ind w:left="851" w:hanging="851"/>
              <w:rPr>
                <w:rFonts w:ascii="Arial" w:hAnsi="Arial" w:cs="Arial"/>
                <w:sz w:val="18"/>
              </w:rPr>
            </w:pPr>
            <w:r w:rsidRPr="00EC61C3">
              <w:rPr>
                <w:rFonts w:ascii="Arial" w:hAnsi="Arial" w:cs="Arial"/>
                <w:sz w:val="18"/>
              </w:rPr>
              <w:t>Note 1:</w:t>
            </w:r>
            <w:r w:rsidRPr="00EC61C3">
              <w:rPr>
                <w:rFonts w:ascii="Arial" w:hAnsi="Arial" w:cs="Arial"/>
                <w:sz w:val="18"/>
              </w:rPr>
              <w:tab/>
              <w:t>OCNG shall be used such that both cells are fully allocated and a constant total transmitted power spectral density is achieved for all OFDM symbols.</w:t>
            </w:r>
          </w:p>
          <w:p w14:paraId="3FA9CFB9" w14:textId="77777777" w:rsidR="00025587" w:rsidRPr="00EC61C3" w:rsidRDefault="00025587" w:rsidP="00E45E02">
            <w:pPr>
              <w:keepNext/>
              <w:keepLines/>
              <w:spacing w:after="0"/>
              <w:ind w:left="851" w:hanging="851"/>
              <w:rPr>
                <w:rFonts w:ascii="Arial" w:hAnsi="Arial" w:cs="Arial"/>
                <w:sz w:val="18"/>
              </w:rPr>
            </w:pPr>
            <w:r w:rsidRPr="00EC61C3">
              <w:rPr>
                <w:rFonts w:ascii="Arial" w:hAnsi="Arial" w:cs="Arial"/>
                <w:sz w:val="18"/>
              </w:rPr>
              <w:t>Note 2:</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rPr>
              <w:object w:dxaOrig="405" w:dyaOrig="345" w14:anchorId="6CD81054">
                <v:shape id="_x0000_i1075" type="#_x0000_t75" style="width:21pt;height:21pt" o:ole="" fillcolor="window">
                  <v:imagedata r:id="rId39" o:title=""/>
                </v:shape>
                <o:OLEObject Type="Embed" ProgID="Equation.3" ShapeID="_x0000_i1075" DrawAspect="Content" ObjectID="_1691957813" r:id="rId87"/>
              </w:object>
            </w:r>
            <w:r w:rsidRPr="00EC61C3">
              <w:rPr>
                <w:rFonts w:ascii="Arial" w:hAnsi="Arial" w:cs="Arial"/>
                <w:sz w:val="18"/>
              </w:rPr>
              <w:t xml:space="preserve"> to be fulfilled.</w:t>
            </w:r>
          </w:p>
          <w:p w14:paraId="7092CD63" w14:textId="77777777" w:rsidR="00025587" w:rsidRPr="00EC61C3" w:rsidRDefault="00025587" w:rsidP="00E45E02">
            <w:pPr>
              <w:keepNext/>
              <w:keepLines/>
              <w:spacing w:after="0"/>
              <w:ind w:left="851" w:hanging="851"/>
              <w:rPr>
                <w:rFonts w:ascii="Arial" w:hAnsi="Arial" w:cs="Arial"/>
                <w:sz w:val="18"/>
              </w:rPr>
            </w:pPr>
            <w:r w:rsidRPr="00EC61C3">
              <w:rPr>
                <w:rFonts w:ascii="Arial" w:hAnsi="Arial" w:cs="Arial"/>
                <w:sz w:val="18"/>
              </w:rPr>
              <w:t>Note 3:</w:t>
            </w:r>
            <w:r w:rsidRPr="00EC61C3">
              <w:rPr>
                <w:rFonts w:ascii="Arial" w:hAnsi="Arial" w:cs="Arial"/>
                <w:sz w:val="18"/>
              </w:rPr>
              <w:tab/>
              <w:t>SS-RSRP and Io levels have been derived from other parameters for information purposes. They are not settable parameters themselves.</w:t>
            </w:r>
          </w:p>
          <w:p w14:paraId="4ADE3F5B" w14:textId="77777777" w:rsidR="00025587" w:rsidRPr="00EC61C3" w:rsidRDefault="00025587" w:rsidP="00E45E02">
            <w:pPr>
              <w:keepNext/>
              <w:keepLines/>
              <w:spacing w:after="0"/>
              <w:ind w:left="851" w:hanging="851"/>
              <w:rPr>
                <w:rFonts w:ascii="Arial" w:hAnsi="Arial" w:cs="Arial"/>
                <w:sz w:val="18"/>
              </w:rPr>
            </w:pPr>
            <w:r w:rsidRPr="00EC61C3">
              <w:rPr>
                <w:rFonts w:ascii="Arial" w:hAnsi="Arial" w:cs="Arial"/>
                <w:sz w:val="18"/>
              </w:rPr>
              <w:t>Note 4:</w:t>
            </w:r>
            <w:r w:rsidRPr="00EC61C3">
              <w:rPr>
                <w:rFonts w:ascii="Arial" w:hAnsi="Arial" w:cs="Arial"/>
                <w:sz w:val="18"/>
              </w:rPr>
              <w:tab/>
              <w:t>SS-RSRP minimum requirements are specified assuming independent interference and noise at each receiver antenna port.</w:t>
            </w:r>
          </w:p>
          <w:p w14:paraId="4B317195" w14:textId="77777777" w:rsidR="00025587" w:rsidRPr="00EC61C3" w:rsidRDefault="00025587" w:rsidP="00E45E02">
            <w:pPr>
              <w:keepNext/>
              <w:keepLines/>
              <w:spacing w:after="0"/>
              <w:ind w:left="851" w:hanging="851"/>
              <w:rPr>
                <w:rFonts w:ascii="Arial" w:hAnsi="Arial" w:cs="Arial"/>
                <w:sz w:val="18"/>
              </w:rPr>
            </w:pPr>
            <w:r w:rsidRPr="00EC61C3">
              <w:rPr>
                <w:rFonts w:ascii="Arial" w:hAnsi="Arial" w:cs="Arial"/>
                <w:sz w:val="18"/>
              </w:rPr>
              <w:t xml:space="preserve">Note 5: </w:t>
            </w:r>
            <w:r w:rsidRPr="00EC61C3">
              <w:rPr>
                <w:rFonts w:ascii="Arial" w:hAnsi="Arial" w:cs="Arial"/>
                <w:sz w:val="18"/>
              </w:rPr>
              <w:tab/>
              <w:t>All parameters apply for configuration 1 and 2</w:t>
            </w:r>
          </w:p>
          <w:p w14:paraId="42DF2DB5" w14:textId="77777777" w:rsidR="00025587" w:rsidRPr="00EC61C3" w:rsidRDefault="00025587" w:rsidP="00E45E02">
            <w:pPr>
              <w:keepNext/>
              <w:keepLines/>
              <w:spacing w:after="0"/>
              <w:ind w:left="851" w:hanging="851"/>
              <w:rPr>
                <w:rFonts w:ascii="Arial" w:hAnsi="Arial" w:cs="Arial"/>
                <w:sz w:val="18"/>
              </w:rPr>
            </w:pPr>
          </w:p>
        </w:tc>
      </w:tr>
    </w:tbl>
    <w:p w14:paraId="3DFBBAF2" w14:textId="77777777" w:rsidR="00025587" w:rsidRPr="00EC61C3" w:rsidRDefault="00025587" w:rsidP="00025587"/>
    <w:p w14:paraId="7D3FAE8D" w14:textId="77777777" w:rsidR="00025587" w:rsidRPr="00EC61C3" w:rsidRDefault="00025587" w:rsidP="00025587">
      <w:pPr>
        <w:keepNext/>
        <w:keepLines/>
        <w:spacing w:before="60"/>
        <w:jc w:val="center"/>
        <w:rPr>
          <w:rFonts w:ascii="Arial" w:hAnsi="Arial"/>
          <w:b/>
        </w:rPr>
      </w:pPr>
      <w:r w:rsidRPr="00EC61C3">
        <w:rPr>
          <w:rFonts w:ascii="Arial" w:hAnsi="Arial"/>
          <w:b/>
        </w:rPr>
        <w:t xml:space="preserve">Table A.5.5.3.1.1-4: OTA related test parameters for FR2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025587" w:rsidRPr="00EC61C3" w14:paraId="0CC5D896" w14:textId="77777777" w:rsidTr="00E45E02">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0F1852DC" w14:textId="77777777" w:rsidR="00025587" w:rsidRPr="00EC61C3" w:rsidRDefault="00025587" w:rsidP="00E45E02">
            <w:pPr>
              <w:keepNext/>
              <w:keepLines/>
              <w:spacing w:after="0"/>
              <w:jc w:val="center"/>
              <w:rPr>
                <w:rFonts w:ascii="Arial" w:hAnsi="Arial" w:cs="Arial"/>
                <w:b/>
                <w:sz w:val="18"/>
                <w:lang w:val="en-US"/>
              </w:rPr>
            </w:pPr>
            <w:bookmarkStart w:id="1372" w:name="_Hlk16815883"/>
            <w:proofErr w:type="spellStart"/>
            <w:r w:rsidRPr="00EC61C3">
              <w:rPr>
                <w:rFonts w:ascii="Arial" w:hAnsi="Arial" w:cs="Arial"/>
                <w:b/>
                <w:sz w:val="18"/>
                <w:lang w:val="en-US"/>
              </w:rPr>
              <w:t>Parameter</w:t>
            </w:r>
            <w:r w:rsidRPr="00EC61C3">
              <w:rPr>
                <w:rFonts w:ascii="Arial" w:hAnsi="Arial" w:cs="Arial"/>
                <w:b/>
                <w:sz w:val="18"/>
                <w:vertAlign w:val="superscript"/>
                <w:lang w:val="en-US"/>
              </w:rPr>
              <w:t>Note</w:t>
            </w:r>
            <w:proofErr w:type="spellEnd"/>
            <w:r w:rsidRPr="00EC61C3">
              <w:rPr>
                <w:rFonts w:ascii="Arial" w:hAnsi="Arial" w:cs="Arial"/>
                <w:b/>
                <w:sz w:val="18"/>
                <w:vertAlign w:val="superscript"/>
                <w:lang w:val="en-US"/>
              </w:rPr>
              <w:t xml:space="preserve"> 6</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32F6A4F"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3D0E2EDE"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Cell 2</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6428D024"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Cell 3</w:t>
            </w:r>
          </w:p>
        </w:tc>
      </w:tr>
      <w:tr w:rsidR="00025587" w:rsidRPr="00EC61C3" w14:paraId="1F1131A9" w14:textId="77777777" w:rsidTr="00E45E02">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1D12AE5D" w14:textId="77777777" w:rsidR="00025587" w:rsidRPr="00EC61C3" w:rsidRDefault="00025587" w:rsidP="00E45E02">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0B7DE47" w14:textId="77777777" w:rsidR="00025587" w:rsidRPr="00EC61C3" w:rsidRDefault="00025587" w:rsidP="00E45E02">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8D74858"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5FF503A"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EB5AF5D"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B156B02"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FB71EF7"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F2BD182"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T3</w:t>
            </w:r>
          </w:p>
        </w:tc>
      </w:tr>
      <w:tr w:rsidR="00025587" w:rsidRPr="00EC61C3" w14:paraId="260D9783"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71AAD42B" w14:textId="77777777" w:rsidR="00025587" w:rsidRPr="00EC61C3" w:rsidRDefault="00025587" w:rsidP="00E45E02">
            <w:pPr>
              <w:keepNext/>
              <w:keepLines/>
              <w:spacing w:after="0"/>
              <w:rPr>
                <w:rFonts w:ascii="Arial" w:hAnsi="Arial" w:cs="Arial"/>
                <w:sz w:val="18"/>
                <w:lang w:val="da-DK"/>
              </w:rPr>
            </w:pPr>
            <w:r w:rsidRPr="00EC61C3">
              <w:rPr>
                <w:rFonts w:ascii="Arial" w:hAnsi="Arial" w:cs="Arial"/>
                <w:sz w:val="18"/>
                <w:lang w:val="da-DK"/>
              </w:rPr>
              <w:lastRenderedPageBreak/>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19A632B" w14:textId="77777777" w:rsidR="00025587" w:rsidRPr="00EC61C3" w:rsidRDefault="00025587" w:rsidP="00E45E02">
            <w:pPr>
              <w:keepNext/>
              <w:keepLines/>
              <w:spacing w:after="0"/>
              <w:jc w:val="center"/>
              <w:rPr>
                <w:rFonts w:ascii="Arial" w:hAnsi="Arial" w:cs="Arial"/>
                <w:sz w:val="18"/>
                <w:lang w:val="da-DK"/>
              </w:rPr>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5ADB31AD"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cs="Arial"/>
                <w:sz w:val="18"/>
                <w:lang w:val="en-US"/>
              </w:rPr>
              <w:t>Setup 1 according to A.3.15.1</w:t>
            </w:r>
          </w:p>
        </w:tc>
      </w:tr>
      <w:tr w:rsidR="00025587" w:rsidRPr="00EC61C3" w14:paraId="0E62432D"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727A3203" w14:textId="77777777" w:rsidR="00025587" w:rsidRPr="00EC61C3" w:rsidRDefault="00025587" w:rsidP="00E45E02">
            <w:pPr>
              <w:keepNext/>
              <w:keepLines/>
              <w:spacing w:after="0"/>
              <w:rPr>
                <w:rFonts w:ascii="Arial" w:hAnsi="Arial" w:cs="Arial"/>
                <w:sz w:val="18"/>
                <w:lang w:val="da-DK"/>
              </w:rPr>
            </w:pPr>
            <w:r w:rsidRPr="00EC61C3">
              <w:rPr>
                <w:rFonts w:ascii="Arial" w:hAnsi="Arial" w:cs="Arial"/>
                <w:sz w:val="18"/>
                <w:szCs w:val="18"/>
                <w:lang w:val="en-US"/>
              </w:rPr>
              <w:t xml:space="preserve">Assumption for UE </w:t>
            </w:r>
            <w:proofErr w:type="spellStart"/>
            <w:r w:rsidRPr="00EC61C3">
              <w:rPr>
                <w:rFonts w:ascii="Arial" w:hAnsi="Arial" w:cs="Arial"/>
                <w:sz w:val="18"/>
                <w:szCs w:val="18"/>
                <w:lang w:val="en-US"/>
              </w:rPr>
              <w:t>beams</w:t>
            </w:r>
            <w:r w:rsidRPr="00EC61C3">
              <w:rPr>
                <w:rFonts w:ascii="Arial" w:hAnsi="Arial" w:cs="Arial"/>
                <w:sz w:val="18"/>
                <w:szCs w:val="18"/>
                <w:vertAlign w:val="superscript"/>
                <w:lang w:val="en-US"/>
              </w:rPr>
              <w:t>Note</w:t>
            </w:r>
            <w:proofErr w:type="spellEnd"/>
            <w:r w:rsidRPr="00EC61C3">
              <w:rPr>
                <w:rFonts w:ascii="Arial" w:hAnsi="Arial" w:cs="Arial"/>
                <w:sz w:val="18"/>
                <w:szCs w:val="18"/>
                <w:vertAlign w:val="superscript"/>
                <w:lang w:val="en-US"/>
              </w:rPr>
              <w:t xml:space="preserve"> 7</w:t>
            </w:r>
          </w:p>
        </w:tc>
        <w:tc>
          <w:tcPr>
            <w:tcW w:w="1271" w:type="dxa"/>
            <w:tcBorders>
              <w:top w:val="single" w:sz="4" w:space="0" w:color="auto"/>
              <w:left w:val="single" w:sz="4" w:space="0" w:color="auto"/>
              <w:bottom w:val="single" w:sz="4" w:space="0" w:color="auto"/>
              <w:right w:val="single" w:sz="4" w:space="0" w:color="auto"/>
            </w:tcBorders>
          </w:tcPr>
          <w:p w14:paraId="54DD8A7C" w14:textId="77777777" w:rsidR="00025587" w:rsidRPr="00EC61C3" w:rsidRDefault="00025587" w:rsidP="00E45E02">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52169861"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sz w:val="18"/>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47E09934"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cs="Arial"/>
                <w:sz w:val="18"/>
                <w:lang w:val="en-US"/>
              </w:rPr>
              <w:t>Rough</w:t>
            </w:r>
          </w:p>
        </w:tc>
      </w:tr>
      <w:tr w:rsidR="00025587" w:rsidRPr="00EC61C3" w14:paraId="2B1FA957" w14:textId="77777777" w:rsidTr="00E45E02">
        <w:trPr>
          <w:trHeight w:val="71"/>
          <w:jc w:val="center"/>
        </w:trPr>
        <w:tc>
          <w:tcPr>
            <w:tcW w:w="3627" w:type="dxa"/>
            <w:tcBorders>
              <w:top w:val="single" w:sz="4" w:space="0" w:color="auto"/>
              <w:left w:val="single" w:sz="4" w:space="0" w:color="auto"/>
              <w:bottom w:val="single" w:sz="4" w:space="0" w:color="auto"/>
              <w:right w:val="single" w:sz="4" w:space="0" w:color="auto"/>
            </w:tcBorders>
            <w:vAlign w:val="center"/>
          </w:tcPr>
          <w:p w14:paraId="6AB7BC4F" w14:textId="77777777" w:rsidR="00025587" w:rsidRPr="00EC61C3" w:rsidRDefault="00025587" w:rsidP="00E45E02">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405" w:dyaOrig="345" w14:anchorId="37F74EAB">
                <v:shape id="_x0000_i1076" type="#_x0000_t75" style="width:21pt;height:21pt" o:ole="" fillcolor="window">
                  <v:imagedata r:id="rId39" o:title=""/>
                </v:shape>
                <o:OLEObject Type="Embed" ProgID="Equation.3" ShapeID="_x0000_i1076" DrawAspect="Content" ObjectID="_1691957814" r:id="rId88"/>
              </w:object>
            </w:r>
            <w:r w:rsidRPr="00EC61C3">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C00DEC"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cs="Arial"/>
                <w:sz w:val="18"/>
                <w:lang w:val="en-US"/>
              </w:rPr>
              <w:t>dBm/15kHz</w:t>
            </w:r>
            <w:r w:rsidRPr="00EC61C3">
              <w:rPr>
                <w:rFonts w:ascii="Arial" w:hAnsi="Arial" w:cs="Arial"/>
                <w:sz w:val="18"/>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53E2EDCD"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-104.7</w:t>
            </w:r>
          </w:p>
        </w:tc>
        <w:tc>
          <w:tcPr>
            <w:tcW w:w="2494" w:type="dxa"/>
            <w:gridSpan w:val="3"/>
            <w:tcBorders>
              <w:top w:val="single" w:sz="4" w:space="0" w:color="auto"/>
              <w:left w:val="single" w:sz="4" w:space="0" w:color="auto"/>
              <w:right w:val="single" w:sz="4" w:space="0" w:color="auto"/>
            </w:tcBorders>
            <w:vAlign w:val="center"/>
          </w:tcPr>
          <w:p w14:paraId="43C9ADDC"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-104.7</w:t>
            </w:r>
          </w:p>
        </w:tc>
      </w:tr>
      <w:tr w:rsidR="00025587" w:rsidRPr="00EC61C3" w14:paraId="1B941C18" w14:textId="77777777" w:rsidTr="00E45E02">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78B02EF7" w14:textId="77777777" w:rsidR="00025587" w:rsidRPr="00EC61C3" w:rsidRDefault="00025587" w:rsidP="00E45E02">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405" w:dyaOrig="345" w14:anchorId="2591BC2E">
                <v:shape id="_x0000_i1077" type="#_x0000_t75" style="width:21pt;height:21pt" o:ole="" fillcolor="window">
                  <v:imagedata r:id="rId39" o:title=""/>
                </v:shape>
                <o:OLEObject Type="Embed" ProgID="Equation.3" ShapeID="_x0000_i1077" DrawAspect="Content" ObjectID="_1691957815" r:id="rId89"/>
              </w:object>
            </w:r>
            <w:r w:rsidRPr="00EC61C3">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A06BB0F"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cs="Arial"/>
                <w:sz w:val="18"/>
                <w:lang w:val="en-US"/>
              </w:rPr>
              <w:t>dBm/SCS</w:t>
            </w:r>
            <w:r w:rsidRPr="00EC61C3">
              <w:rPr>
                <w:rFonts w:ascii="Arial" w:hAnsi="Arial" w:cs="Arial"/>
                <w:sz w:val="18"/>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0F42F5B6"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-95.7</w:t>
            </w:r>
          </w:p>
        </w:tc>
        <w:tc>
          <w:tcPr>
            <w:tcW w:w="2494" w:type="dxa"/>
            <w:gridSpan w:val="3"/>
            <w:tcBorders>
              <w:top w:val="single" w:sz="4" w:space="0" w:color="auto"/>
              <w:left w:val="single" w:sz="4" w:space="0" w:color="auto"/>
              <w:right w:val="single" w:sz="4" w:space="0" w:color="auto"/>
            </w:tcBorders>
            <w:vAlign w:val="center"/>
          </w:tcPr>
          <w:p w14:paraId="16D8F0A1"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-95.7</w:t>
            </w:r>
          </w:p>
        </w:tc>
      </w:tr>
      <w:tr w:rsidR="00025587" w:rsidRPr="00EC61C3" w14:paraId="11CF2C8D" w14:textId="77777777" w:rsidTr="00E45E02">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1C0682C3" w14:textId="77777777" w:rsidR="00025587" w:rsidRPr="00EC61C3" w:rsidRDefault="00025587" w:rsidP="00E45E02">
            <w:pPr>
              <w:keepNext/>
              <w:keepLines/>
              <w:spacing w:after="0"/>
              <w:rPr>
                <w:rFonts w:ascii="Arial" w:eastAsia="Calibri" w:hAnsi="Arial" w:cs="Arial"/>
                <w:sz w:val="18"/>
                <w:szCs w:val="22"/>
                <w:lang w:val="en-US"/>
              </w:rPr>
            </w:pPr>
            <w:r w:rsidRPr="00EC61C3">
              <w:rPr>
                <w:rFonts w:ascii="Arial" w:eastAsia="Calibri" w:hAnsi="Arial" w:cs="Arial"/>
                <w:position w:val="-12"/>
                <w:sz w:val="18"/>
                <w:szCs w:val="22"/>
                <w:lang w:val="en-US"/>
              </w:rPr>
              <w:object w:dxaOrig="810" w:dyaOrig="390" w14:anchorId="62ED042E">
                <v:shape id="_x0000_i1078" type="#_x0000_t75" style="width:41pt;height:20.5pt" o:ole="" fillcolor="window">
                  <v:imagedata r:id="rId44" o:title=""/>
                </v:shape>
                <o:OLEObject Type="Embed" ProgID="Equation.3" ShapeID="_x0000_i1078" DrawAspect="Content" ObjectID="_1691957816" r:id="rId90"/>
              </w:object>
            </w:r>
          </w:p>
        </w:tc>
        <w:tc>
          <w:tcPr>
            <w:tcW w:w="1271" w:type="dxa"/>
            <w:tcBorders>
              <w:top w:val="single" w:sz="4" w:space="0" w:color="auto"/>
              <w:left w:val="single" w:sz="4" w:space="0" w:color="auto"/>
              <w:bottom w:val="single" w:sz="4" w:space="0" w:color="auto"/>
              <w:right w:val="single" w:sz="4" w:space="0" w:color="auto"/>
            </w:tcBorders>
            <w:vAlign w:val="center"/>
          </w:tcPr>
          <w:p w14:paraId="40D3359A"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cs="Arial"/>
                <w:sz w:val="18"/>
                <w:lang w:val="en-US"/>
              </w:rPr>
              <w:t>dB</w:t>
            </w:r>
          </w:p>
        </w:tc>
        <w:tc>
          <w:tcPr>
            <w:tcW w:w="2493" w:type="dxa"/>
            <w:gridSpan w:val="3"/>
            <w:tcBorders>
              <w:top w:val="single" w:sz="4" w:space="0" w:color="auto"/>
              <w:left w:val="single" w:sz="4" w:space="0" w:color="auto"/>
              <w:right w:val="single" w:sz="4" w:space="0" w:color="auto"/>
            </w:tcBorders>
            <w:vAlign w:val="center"/>
          </w:tcPr>
          <w:p w14:paraId="01BC28B8"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right w:val="single" w:sz="4" w:space="0" w:color="auto"/>
            </w:tcBorders>
            <w:vAlign w:val="center"/>
          </w:tcPr>
          <w:p w14:paraId="2A72D12B" w14:textId="77777777" w:rsidR="00025587" w:rsidRPr="00EC61C3" w:rsidDel="00205653" w:rsidRDefault="00025587" w:rsidP="00E45E02">
            <w:pPr>
              <w:keepNext/>
              <w:keepLines/>
              <w:spacing w:after="0"/>
              <w:jc w:val="center"/>
              <w:rPr>
                <w:rFonts w:ascii="Arial" w:hAnsi="Arial" w:cs="Arial"/>
                <w:sz w:val="18"/>
                <w:lang w:val="en-US"/>
              </w:rPr>
            </w:pPr>
            <w:r>
              <w:rPr>
                <w:rFonts w:ascii="Arial" w:hAnsi="Arial" w:cs="Arial"/>
                <w:sz w:val="18"/>
                <w:lang w:val="en-US"/>
              </w:rPr>
              <w:t>7</w:t>
            </w:r>
          </w:p>
        </w:tc>
      </w:tr>
      <w:tr w:rsidR="00025587" w:rsidRPr="00EC61C3" w14:paraId="593C9A67" w14:textId="77777777" w:rsidTr="00E45E02">
        <w:trPr>
          <w:trHeight w:val="353"/>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53ECE41B" w14:textId="77777777" w:rsidR="00025587" w:rsidRPr="00EC61C3" w:rsidRDefault="00025587" w:rsidP="00E45E02">
            <w:pPr>
              <w:keepNext/>
              <w:keepLines/>
              <w:spacing w:after="0"/>
              <w:rPr>
                <w:rFonts w:ascii="Arial" w:hAnsi="Arial" w:cs="Arial"/>
                <w:sz w:val="18"/>
                <w:lang w:val="en-US"/>
              </w:rPr>
            </w:pPr>
            <w:r w:rsidRPr="00EC61C3">
              <w:rPr>
                <w:rFonts w:ascii="Arial" w:hAnsi="Arial" w:cs="Arial"/>
                <w:sz w:val="18"/>
                <w:lang w:val="en-US"/>
              </w:rPr>
              <w:t>SS-RSRP</w:t>
            </w:r>
            <w:r w:rsidRPr="00EC61C3">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1F7B334"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cs="Arial"/>
                <w:sz w:val="18"/>
                <w:lang w:val="en-US"/>
              </w:rPr>
              <w:t>dBm/SCS</w:t>
            </w:r>
            <w:r w:rsidRPr="00EC61C3">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56A2B219"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-88.7</w:t>
            </w:r>
          </w:p>
        </w:tc>
        <w:tc>
          <w:tcPr>
            <w:tcW w:w="2494" w:type="dxa"/>
            <w:gridSpan w:val="3"/>
            <w:tcBorders>
              <w:top w:val="single" w:sz="4" w:space="0" w:color="auto"/>
              <w:left w:val="single" w:sz="4" w:space="0" w:color="auto"/>
              <w:right w:val="single" w:sz="4" w:space="0" w:color="auto"/>
            </w:tcBorders>
            <w:vAlign w:val="center"/>
          </w:tcPr>
          <w:p w14:paraId="3A974B9D"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-88.7</w:t>
            </w:r>
          </w:p>
        </w:tc>
      </w:tr>
      <w:tr w:rsidR="00025587" w:rsidRPr="00EC61C3" w14:paraId="64FB6335"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04FC4F7E" w14:textId="77777777" w:rsidR="00025587" w:rsidRPr="00EC61C3" w:rsidRDefault="00025587" w:rsidP="00E45E02">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615" w:dyaOrig="390" w14:anchorId="39C63FE3">
                <v:shape id="_x0000_i1079" type="#_x0000_t75" style="width:31pt;height:20.5pt" o:ole="" fillcolor="window">
                  <v:imagedata r:id="rId42" o:title=""/>
                </v:shape>
                <o:OLEObject Type="Embed" ProgID="Equation.3" ShapeID="_x0000_i1079" DrawAspect="Content" ObjectID="_1691957817" r:id="rId91"/>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5E8241BB"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cs="Arial"/>
                <w:sz w:val="18"/>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46207C2C"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67488AA2"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7</w:t>
            </w:r>
          </w:p>
        </w:tc>
      </w:tr>
      <w:tr w:rsidR="00025587" w:rsidRPr="00EC61C3" w14:paraId="619E1C56" w14:textId="77777777" w:rsidTr="00E45E02">
        <w:trPr>
          <w:trHeight w:val="58"/>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1B19D9D9" w14:textId="77777777" w:rsidR="00025587" w:rsidRPr="00EC61C3" w:rsidRDefault="00025587" w:rsidP="00E45E02">
            <w:pPr>
              <w:keepNext/>
              <w:keepLines/>
              <w:spacing w:after="0"/>
              <w:rPr>
                <w:rFonts w:ascii="Arial" w:hAnsi="Arial" w:cs="Arial"/>
                <w:sz w:val="18"/>
                <w:lang w:val="en-US"/>
              </w:rPr>
            </w:pPr>
            <w:r w:rsidRPr="00EC61C3">
              <w:rPr>
                <w:rFonts w:ascii="Arial" w:hAnsi="Arial" w:cs="Arial"/>
                <w:sz w:val="18"/>
                <w:lang w:val="en-US"/>
              </w:rPr>
              <w:t>Io</w:t>
            </w:r>
            <w:r w:rsidRPr="00EC61C3">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9C71B65"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cs="Arial"/>
                <w:sz w:val="18"/>
                <w:lang w:val="en-US"/>
              </w:rPr>
              <w:t>dBm/95.04 MHz</w:t>
            </w:r>
            <w:r w:rsidRPr="00EC61C3">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7672C90E" w14:textId="77777777" w:rsidR="00025587" w:rsidRPr="00EC61C3" w:rsidDel="000B3745" w:rsidRDefault="00025587" w:rsidP="00E45E02">
            <w:pPr>
              <w:keepNext/>
              <w:keepLines/>
              <w:spacing w:after="0"/>
              <w:jc w:val="center"/>
              <w:rPr>
                <w:rFonts w:ascii="Arial" w:hAnsi="Arial" w:cs="Arial"/>
                <w:sz w:val="18"/>
                <w:lang w:val="en-US"/>
              </w:rPr>
            </w:pPr>
            <w:r>
              <w:rPr>
                <w:rFonts w:ascii="Arial" w:hAnsi="Arial" w:cs="Arial"/>
                <w:sz w:val="18"/>
                <w:lang w:val="en-US"/>
              </w:rPr>
              <w:t>-58.92</w:t>
            </w:r>
          </w:p>
        </w:tc>
        <w:tc>
          <w:tcPr>
            <w:tcW w:w="2494" w:type="dxa"/>
            <w:gridSpan w:val="3"/>
            <w:tcBorders>
              <w:top w:val="single" w:sz="4" w:space="0" w:color="auto"/>
              <w:left w:val="single" w:sz="4" w:space="0" w:color="auto"/>
              <w:right w:val="single" w:sz="4" w:space="0" w:color="auto"/>
            </w:tcBorders>
            <w:vAlign w:val="center"/>
          </w:tcPr>
          <w:p w14:paraId="2C981659"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-58.92</w:t>
            </w:r>
          </w:p>
        </w:tc>
      </w:tr>
      <w:tr w:rsidR="00025587" w:rsidRPr="00EC61C3" w14:paraId="04694A38" w14:textId="77777777" w:rsidTr="00E45E02">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09B1FE70"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058DC5E1">
                <v:shape id="_x0000_i1080" type="#_x0000_t75" style="width:21pt;height:21pt" o:ole="" fillcolor="window">
                  <v:imagedata r:id="rId39" o:title=""/>
                </v:shape>
                <o:OLEObject Type="Embed" ProgID="Equation.3" ShapeID="_x0000_i1080" DrawAspect="Content" ObjectID="_1691957818" r:id="rId92"/>
              </w:object>
            </w:r>
            <w:r w:rsidRPr="00EC61C3">
              <w:rPr>
                <w:rFonts w:ascii="Arial" w:hAnsi="Arial" w:cs="Arial"/>
                <w:sz w:val="18"/>
                <w:lang w:val="en-US"/>
              </w:rPr>
              <w:t xml:space="preserve"> to be fulfilled.</w:t>
            </w:r>
          </w:p>
          <w:p w14:paraId="0C7AD772"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SS-RSRP and Io levels have been derived from other parameters for information purposes. They are not settable parameters themselves.</w:t>
            </w:r>
          </w:p>
          <w:p w14:paraId="5FA7F233"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SS-RSRP minimum requirements are specified assuming independent interference and noise at each receiver antenna port.</w:t>
            </w:r>
          </w:p>
          <w:p w14:paraId="49037ACC"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 xml:space="preserve">Equivalent power received by an antenna with 0dBi gain at the </w:t>
            </w:r>
            <w:proofErr w:type="spellStart"/>
            <w:r w:rsidRPr="00EC61C3">
              <w:rPr>
                <w:rFonts w:ascii="Arial" w:hAnsi="Arial" w:cs="Arial"/>
                <w:sz w:val="18"/>
                <w:lang w:val="en-US"/>
              </w:rPr>
              <w:t>centre</w:t>
            </w:r>
            <w:proofErr w:type="spellEnd"/>
            <w:r w:rsidRPr="00EC61C3">
              <w:rPr>
                <w:rFonts w:ascii="Arial" w:hAnsi="Arial" w:cs="Arial"/>
                <w:sz w:val="18"/>
                <w:lang w:val="en-US"/>
              </w:rPr>
              <w:t xml:space="preserve"> of the quiet zone</w:t>
            </w:r>
          </w:p>
          <w:p w14:paraId="258AD002"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sz w:val="18"/>
                <w:lang w:val="en-US"/>
              </w:rPr>
              <w:tab/>
              <w:t xml:space="preserve">As observed with 0dBi gain antenna at the </w:t>
            </w:r>
            <w:proofErr w:type="spellStart"/>
            <w:r w:rsidRPr="00EC61C3">
              <w:rPr>
                <w:rFonts w:ascii="Arial" w:hAnsi="Arial" w:cs="Arial"/>
                <w:sz w:val="18"/>
                <w:lang w:val="en-US"/>
              </w:rPr>
              <w:t>centre</w:t>
            </w:r>
            <w:proofErr w:type="spellEnd"/>
            <w:r w:rsidRPr="00EC61C3">
              <w:rPr>
                <w:rFonts w:ascii="Arial" w:hAnsi="Arial" w:cs="Arial"/>
                <w:sz w:val="18"/>
                <w:lang w:val="en-US"/>
              </w:rPr>
              <w:t xml:space="preserve"> of the quiet zone</w:t>
            </w:r>
          </w:p>
          <w:p w14:paraId="595AA5C8"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 xml:space="preserve">Note 6: </w:t>
            </w:r>
            <w:r w:rsidRPr="00EC61C3">
              <w:rPr>
                <w:rFonts w:ascii="Arial" w:hAnsi="Arial" w:cs="Arial"/>
                <w:sz w:val="18"/>
                <w:lang w:val="en-US"/>
              </w:rPr>
              <w:tab/>
              <w:t>All parameters apply for configuration 1 and 2</w:t>
            </w:r>
          </w:p>
          <w:p w14:paraId="0596C752"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rPr>
              <w:t xml:space="preserve">Note </w:t>
            </w:r>
            <w:r w:rsidRPr="00EC61C3">
              <w:rPr>
                <w:rFonts w:ascii="Arial" w:hAnsi="Arial" w:cs="Arial"/>
                <w:sz w:val="18"/>
                <w:lang w:eastAsia="zh-CN"/>
              </w:rPr>
              <w:t>7</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bookmarkEnd w:id="1372"/>
    </w:tbl>
    <w:p w14:paraId="5650E703" w14:textId="77777777" w:rsidR="00025587" w:rsidRPr="00EC61C3" w:rsidRDefault="00025587" w:rsidP="00025587">
      <w:pPr>
        <w:rPr>
          <w:lang w:eastAsia="zh-CN"/>
        </w:rPr>
      </w:pPr>
    </w:p>
    <w:p w14:paraId="78BB3F6B" w14:textId="77777777" w:rsidR="00025587" w:rsidRPr="00EC61C3" w:rsidRDefault="00025587" w:rsidP="00025587">
      <w:pPr>
        <w:pStyle w:val="Heading5"/>
        <w:rPr>
          <w:lang w:eastAsia="zh-CN"/>
        </w:rPr>
      </w:pPr>
      <w:r w:rsidRPr="00EC61C3">
        <w:rPr>
          <w:lang w:eastAsia="zh-CN"/>
        </w:rPr>
        <w:t>A.5.5.3.1.2</w:t>
      </w:r>
      <w:r w:rsidRPr="00EC61C3">
        <w:rPr>
          <w:lang w:eastAsia="zh-CN"/>
        </w:rPr>
        <w:tab/>
        <w:t>Test Requirements</w:t>
      </w:r>
    </w:p>
    <w:p w14:paraId="427CEA33" w14:textId="0A339007" w:rsidR="00025587" w:rsidRDefault="00025587" w:rsidP="00025587">
      <w:pPr>
        <w:rPr>
          <w:ins w:id="1373" w:author="R4-2115242" w:date="2021-08-31T17:09:00Z"/>
          <w:lang w:eastAsia="zh-CN"/>
        </w:rPr>
      </w:pPr>
      <w:r w:rsidRPr="00EC61C3">
        <w:rPr>
          <w:lang w:eastAsia="zh-CN"/>
        </w:rPr>
        <w:t>The test requirements defined in clause A.4.5.3.1.2 shall apply to this test case</w:t>
      </w:r>
      <w:r w:rsidR="00CA5F4E" w:rsidRPr="0040295B">
        <w:rPr>
          <w:lang w:eastAsia="zh-CN"/>
        </w:rPr>
        <w:t xml:space="preserve">, </w:t>
      </w:r>
      <w:ins w:id="1374" w:author="Ericsson" w:date="2021-08-26T08:57:00Z">
        <w:r w:rsidR="00CA5F4E">
          <w:rPr>
            <w:lang w:eastAsia="zh-CN"/>
          </w:rPr>
          <w:t xml:space="preserve">with the following </w:t>
        </w:r>
      </w:ins>
      <w:r w:rsidR="00CA5F4E" w:rsidRPr="0040295B">
        <w:rPr>
          <w:lang w:eastAsia="zh-CN"/>
        </w:rPr>
        <w:t>except</w:t>
      </w:r>
      <w:ins w:id="1375" w:author="Ericsson" w:date="2021-08-26T08:58:00Z">
        <w:r w:rsidR="00CA5F4E">
          <w:rPr>
            <w:lang w:eastAsia="zh-CN"/>
          </w:rPr>
          <w:t>ion</w:t>
        </w:r>
        <w:del w:id="1376" w:author="R4-2115242" w:date="2021-08-31T17:09:00Z">
          <w:r w:rsidR="00CA5F4E" w:rsidDel="00CA5F4E">
            <w:rPr>
              <w:lang w:eastAsia="zh-CN"/>
            </w:rPr>
            <w:delText>s</w:delText>
          </w:r>
        </w:del>
        <w:r w:rsidR="00CA5F4E">
          <w:rPr>
            <w:lang w:eastAsia="zh-CN"/>
          </w:rPr>
          <w:t>:</w:t>
        </w:r>
      </w:ins>
      <w:del w:id="1377" w:author="Huawei" w:date="2021-07-08T17:25:00Z">
        <w:r w:rsidRPr="00EC61C3" w:rsidDel="0060152B">
          <w:rPr>
            <w:lang w:eastAsia="zh-CN"/>
          </w:rPr>
          <w:delText>, except T</w:delText>
        </w:r>
        <w:r w:rsidRPr="00EC61C3" w:rsidDel="0060152B">
          <w:rPr>
            <w:vertAlign w:val="subscript"/>
            <w:lang w:eastAsia="zh-CN"/>
          </w:rPr>
          <w:delText>activation_time</w:delText>
        </w:r>
        <w:r w:rsidRPr="00EC61C3" w:rsidDel="0060152B">
          <w:rPr>
            <w:lang w:eastAsia="zh-CN"/>
          </w:rPr>
          <w:delText xml:space="preserve"> will be replaced with the value </w:delText>
        </w:r>
        <w:r w:rsidRPr="009C5807" w:rsidDel="0060152B">
          <w:delText>T</w:delText>
        </w:r>
        <w:r w:rsidRPr="009C5807" w:rsidDel="0060152B">
          <w:rPr>
            <w:vertAlign w:val="subscript"/>
          </w:rPr>
          <w:delText>FirstSSB</w:delText>
        </w:r>
        <w:r w:rsidRPr="00EC61C3" w:rsidDel="0060152B">
          <w:rPr>
            <w:vertAlign w:val="subscript"/>
            <w:lang w:eastAsia="zh-CN"/>
          </w:rPr>
          <w:delText xml:space="preserve"> </w:delText>
        </w:r>
        <w:r w:rsidRPr="00EC61C3" w:rsidDel="0060152B">
          <w:rPr>
            <w:lang w:eastAsia="zh-CN"/>
          </w:rPr>
          <w:delText>+ 5ms as defined in clause 8.3</w:delText>
        </w:r>
      </w:del>
      <w:del w:id="1378" w:author="R4-2115242" w:date="2021-08-31T17:09:00Z">
        <w:r w:rsidRPr="00EC61C3" w:rsidDel="00CA5F4E">
          <w:rPr>
            <w:lang w:eastAsia="zh-CN"/>
          </w:rPr>
          <w:delText>.</w:delText>
        </w:r>
      </w:del>
    </w:p>
    <w:p w14:paraId="35B8340B" w14:textId="77777777" w:rsidR="0080372B" w:rsidRPr="0080372B" w:rsidRDefault="0080372B" w:rsidP="00DC5118">
      <w:pPr>
        <w:pStyle w:val="ListParagraph"/>
        <w:numPr>
          <w:ilvl w:val="0"/>
          <w:numId w:val="28"/>
        </w:numPr>
        <w:overflowPunct w:val="0"/>
        <w:autoSpaceDE w:val="0"/>
        <w:autoSpaceDN w:val="0"/>
        <w:adjustRightInd w:val="0"/>
        <w:spacing w:after="180"/>
        <w:textAlignment w:val="baseline"/>
        <w:rPr>
          <w:sz w:val="20"/>
          <w:szCs w:val="20"/>
          <w:lang w:eastAsia="zh-CN"/>
        </w:rPr>
      </w:pPr>
      <w:ins w:id="1379" w:author="Ericsson" w:date="2021-08-26T08:58:00Z">
        <w:r w:rsidRPr="0080372B">
          <w:rPr>
            <w:sz w:val="20"/>
            <w:szCs w:val="20"/>
            <w:lang w:eastAsia="zh-CN"/>
          </w:rPr>
          <w:t xml:space="preserve">Placement of interruptions </w:t>
        </w:r>
      </w:ins>
      <w:ins w:id="1380" w:author="Ericsson" w:date="2021-08-26T09:55:00Z">
        <w:r w:rsidRPr="0080372B">
          <w:rPr>
            <w:sz w:val="20"/>
            <w:szCs w:val="20"/>
            <w:lang w:eastAsia="zh-CN"/>
          </w:rPr>
          <w:t>is</w:t>
        </w:r>
      </w:ins>
      <w:ins w:id="1381" w:author="Ericsson" w:date="2021-08-26T08:58:00Z">
        <w:r w:rsidRPr="0080372B">
          <w:rPr>
            <w:sz w:val="20"/>
            <w:szCs w:val="20"/>
            <w:lang w:eastAsia="zh-CN"/>
          </w:rPr>
          <w:t xml:space="preserve"> only verified in NR </w:t>
        </w:r>
        <w:proofErr w:type="spellStart"/>
        <w:r w:rsidRPr="0080372B">
          <w:rPr>
            <w:sz w:val="20"/>
            <w:szCs w:val="20"/>
            <w:lang w:eastAsia="zh-CN"/>
          </w:rPr>
          <w:t>PSCell</w:t>
        </w:r>
      </w:ins>
      <w:proofErr w:type="spellEnd"/>
      <w:ins w:id="1382" w:author="Ericsson" w:date="2021-08-26T08:59:00Z">
        <w:r w:rsidRPr="0080372B">
          <w:rPr>
            <w:sz w:val="20"/>
            <w:szCs w:val="20"/>
            <w:lang w:eastAsia="zh-CN"/>
          </w:rPr>
          <w:t>.</w:t>
        </w:r>
      </w:ins>
    </w:p>
    <w:p w14:paraId="772903F4" w14:textId="77777777" w:rsidR="00CA5F4E" w:rsidRPr="00EC61C3" w:rsidRDefault="00CA5F4E" w:rsidP="00025587">
      <w:pPr>
        <w:rPr>
          <w:lang w:eastAsia="zh-CN"/>
        </w:rPr>
      </w:pPr>
    </w:p>
    <w:p w14:paraId="4D3189F5" w14:textId="77777777" w:rsidR="00025587" w:rsidRPr="00EC61C3" w:rsidRDefault="00025587" w:rsidP="00025587">
      <w:pPr>
        <w:pStyle w:val="Heading4"/>
      </w:pPr>
      <w:r w:rsidRPr="00EC61C3">
        <w:t>A.5.5.3.</w:t>
      </w:r>
      <w:r w:rsidRPr="00EC61C3">
        <w:rPr>
          <w:lang w:eastAsia="zh-CN"/>
        </w:rPr>
        <w:t>2</w:t>
      </w:r>
      <w:r w:rsidRPr="00EC61C3">
        <w:tab/>
      </w:r>
      <w:proofErr w:type="spellStart"/>
      <w:r w:rsidRPr="00EC61C3">
        <w:t>SCell</w:t>
      </w:r>
      <w:proofErr w:type="spellEnd"/>
      <w:r w:rsidRPr="00EC61C3">
        <w:t xml:space="preserve"> Activation and deactivation of known </w:t>
      </w:r>
      <w:proofErr w:type="spellStart"/>
      <w:r w:rsidRPr="00EC61C3">
        <w:t>SCell</w:t>
      </w:r>
      <w:proofErr w:type="spellEnd"/>
      <w:r w:rsidRPr="00EC61C3">
        <w:t xml:space="preserve"> in FR1 for 160ms </w:t>
      </w:r>
      <w:proofErr w:type="spellStart"/>
      <w:r w:rsidRPr="00EC61C3">
        <w:t>SCell</w:t>
      </w:r>
      <w:proofErr w:type="spellEnd"/>
      <w:r w:rsidRPr="00EC61C3">
        <w:t xml:space="preserve"> measurement cycle</w:t>
      </w:r>
    </w:p>
    <w:p w14:paraId="00865745" w14:textId="77777777" w:rsidR="00025587" w:rsidRPr="00EC61C3" w:rsidRDefault="00025587" w:rsidP="00025587">
      <w:pPr>
        <w:pStyle w:val="Heading5"/>
        <w:rPr>
          <w:lang w:eastAsia="zh-CN"/>
        </w:rPr>
      </w:pPr>
      <w:r w:rsidRPr="00EC61C3">
        <w:rPr>
          <w:lang w:eastAsia="zh-CN"/>
        </w:rPr>
        <w:t>A.5.5.3.2.1</w:t>
      </w:r>
      <w:r w:rsidRPr="00EC61C3">
        <w:rPr>
          <w:lang w:eastAsia="zh-CN"/>
        </w:rPr>
        <w:tab/>
        <w:t>Test Purpose and Environment</w:t>
      </w:r>
    </w:p>
    <w:p w14:paraId="3CCEAEAF" w14:textId="77777777" w:rsidR="00025587" w:rsidRPr="00EC61C3" w:rsidRDefault="00025587" w:rsidP="00025587">
      <w:r w:rsidRPr="00EC61C3">
        <w:t xml:space="preserve">The purpose of this test case is the same as for the test defined in </w:t>
      </w:r>
      <w:r w:rsidRPr="00EC61C3">
        <w:rPr>
          <w:lang w:eastAsia="zh-CN"/>
        </w:rPr>
        <w:t xml:space="preserve">clause A.4.5.3.1.1, except </w:t>
      </w:r>
      <w:proofErr w:type="spellStart"/>
      <w:r w:rsidRPr="00EC61C3">
        <w:rPr>
          <w:lang w:eastAsia="zh-CN"/>
        </w:rPr>
        <w:t>PSCell</w:t>
      </w:r>
      <w:proofErr w:type="spellEnd"/>
      <w:r w:rsidRPr="00EC61C3">
        <w:rPr>
          <w:lang w:eastAsia="zh-CN"/>
        </w:rPr>
        <w:t xml:space="preserve"> is in FR2.</w:t>
      </w:r>
    </w:p>
    <w:p w14:paraId="60104764" w14:textId="77777777" w:rsidR="00025587" w:rsidRPr="00EC61C3" w:rsidRDefault="00025587" w:rsidP="00025587">
      <w:r w:rsidRPr="00EC61C3">
        <w:t>The supported test configurations are shown in table A.5.5.3.2.1-1 below. The general test parameters are the same in Tables A.4.5.3.1.1-2. The cell specific test parameters are given in Tables A.5.5.3.2.1-2. In this case, OTA related test parameters are the same as in table A.5.5.3.2.1-3.</w:t>
      </w:r>
    </w:p>
    <w:p w14:paraId="6B8FA822" w14:textId="77777777" w:rsidR="00025587" w:rsidRPr="00EC61C3" w:rsidRDefault="00025587" w:rsidP="00025587">
      <w:pPr>
        <w:keepNext/>
        <w:keepLines/>
        <w:spacing w:before="60"/>
        <w:jc w:val="center"/>
        <w:rPr>
          <w:rFonts w:ascii="Arial" w:hAnsi="Arial"/>
          <w:b/>
        </w:rPr>
      </w:pPr>
      <w:r w:rsidRPr="00EC61C3">
        <w:rPr>
          <w:rFonts w:ascii="Arial" w:hAnsi="Arial"/>
          <w:b/>
        </w:rPr>
        <w:t xml:space="preserve">Table A.5.5.3.2.1-1: Supported test configurations for FR1 </w:t>
      </w:r>
      <w:proofErr w:type="spellStart"/>
      <w:r w:rsidRPr="00EC61C3">
        <w:rPr>
          <w:rFonts w:ascii="Arial" w:hAnsi="Arial"/>
          <w:b/>
        </w:rPr>
        <w:t>SCell</w:t>
      </w:r>
      <w:proofErr w:type="spellEnd"/>
      <w:r w:rsidRPr="00EC61C3">
        <w:rPr>
          <w:rFonts w:ascii="Arial" w:hAnsi="Arial"/>
          <w:b/>
        </w:rPr>
        <w:t xml:space="preserve"> activation case with </w:t>
      </w:r>
      <w:proofErr w:type="spellStart"/>
      <w:r w:rsidRPr="00EC61C3">
        <w:rPr>
          <w:rFonts w:ascii="Arial" w:hAnsi="Arial"/>
          <w:b/>
        </w:rPr>
        <w:t>PSCell</w:t>
      </w:r>
      <w:proofErr w:type="spellEnd"/>
      <w:r w:rsidRPr="00EC61C3">
        <w:rPr>
          <w:rFonts w:ascii="Arial" w:hAnsi="Arial"/>
          <w:b/>
        </w:rPr>
        <w:t xml:space="preserve"> is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025587" w:rsidRPr="00EC61C3" w14:paraId="3311FC2C" w14:textId="77777777" w:rsidTr="00E45E02">
        <w:tc>
          <w:tcPr>
            <w:tcW w:w="1696" w:type="dxa"/>
            <w:shd w:val="clear" w:color="auto" w:fill="auto"/>
          </w:tcPr>
          <w:p w14:paraId="01321445" w14:textId="77777777" w:rsidR="00025587" w:rsidRPr="00EC61C3" w:rsidRDefault="00025587" w:rsidP="00E45E02">
            <w:pPr>
              <w:keepNext/>
              <w:keepLines/>
              <w:spacing w:after="0"/>
              <w:jc w:val="center"/>
              <w:rPr>
                <w:rFonts w:ascii="Arial" w:hAnsi="Arial"/>
                <w:b/>
                <w:sz w:val="18"/>
              </w:rPr>
            </w:pPr>
            <w:r w:rsidRPr="00EC61C3">
              <w:rPr>
                <w:rFonts w:ascii="Arial" w:hAnsi="Arial"/>
                <w:b/>
                <w:sz w:val="18"/>
              </w:rPr>
              <w:t>Configuration</w:t>
            </w:r>
          </w:p>
        </w:tc>
        <w:tc>
          <w:tcPr>
            <w:tcW w:w="7654" w:type="dxa"/>
            <w:shd w:val="clear" w:color="auto" w:fill="auto"/>
          </w:tcPr>
          <w:p w14:paraId="79404E8A" w14:textId="77777777" w:rsidR="00025587" w:rsidRPr="00EC61C3" w:rsidRDefault="00025587" w:rsidP="00E45E02">
            <w:pPr>
              <w:keepNext/>
              <w:keepLines/>
              <w:spacing w:after="0"/>
              <w:jc w:val="center"/>
              <w:rPr>
                <w:rFonts w:ascii="Arial" w:hAnsi="Arial"/>
                <w:b/>
                <w:sz w:val="18"/>
              </w:rPr>
            </w:pPr>
            <w:r w:rsidRPr="00EC61C3">
              <w:rPr>
                <w:rFonts w:ascii="Arial" w:hAnsi="Arial"/>
                <w:b/>
                <w:sz w:val="18"/>
              </w:rPr>
              <w:t>Description</w:t>
            </w:r>
          </w:p>
        </w:tc>
      </w:tr>
      <w:tr w:rsidR="00025587" w:rsidRPr="00EC61C3" w14:paraId="00F4FEEB" w14:textId="77777777" w:rsidTr="00E45E02">
        <w:tc>
          <w:tcPr>
            <w:tcW w:w="1696" w:type="dxa"/>
            <w:shd w:val="clear" w:color="auto" w:fill="auto"/>
          </w:tcPr>
          <w:p w14:paraId="5403E28C" w14:textId="77777777" w:rsidR="00025587" w:rsidRPr="00EC61C3" w:rsidRDefault="00025587" w:rsidP="00E45E02">
            <w:pPr>
              <w:keepNext/>
              <w:keepLines/>
              <w:spacing w:after="0"/>
              <w:jc w:val="center"/>
              <w:rPr>
                <w:rFonts w:ascii="Arial" w:hAnsi="Arial"/>
                <w:sz w:val="18"/>
              </w:rPr>
            </w:pPr>
            <w:r w:rsidRPr="00EC61C3">
              <w:rPr>
                <w:rFonts w:ascii="Arial" w:hAnsi="Arial"/>
                <w:sz w:val="18"/>
              </w:rPr>
              <w:t>1</w:t>
            </w:r>
          </w:p>
        </w:tc>
        <w:tc>
          <w:tcPr>
            <w:tcW w:w="7654" w:type="dxa"/>
            <w:shd w:val="clear" w:color="auto" w:fill="auto"/>
          </w:tcPr>
          <w:p w14:paraId="34170866"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FDD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72AA0E56"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FDD duplex mode</w:t>
            </w:r>
          </w:p>
        </w:tc>
      </w:tr>
      <w:tr w:rsidR="00025587" w:rsidRPr="00EC61C3" w14:paraId="758608EA" w14:textId="77777777" w:rsidTr="00E45E02">
        <w:tc>
          <w:tcPr>
            <w:tcW w:w="1696" w:type="dxa"/>
            <w:shd w:val="clear" w:color="auto" w:fill="auto"/>
          </w:tcPr>
          <w:p w14:paraId="51E432A5" w14:textId="77777777" w:rsidR="00025587" w:rsidRPr="00EC61C3" w:rsidRDefault="00025587" w:rsidP="00E45E02">
            <w:pPr>
              <w:keepNext/>
              <w:keepLines/>
              <w:spacing w:after="0"/>
              <w:jc w:val="center"/>
              <w:rPr>
                <w:rFonts w:ascii="Arial" w:hAnsi="Arial"/>
                <w:sz w:val="18"/>
              </w:rPr>
            </w:pPr>
            <w:r w:rsidRPr="00EC61C3">
              <w:rPr>
                <w:rFonts w:ascii="Arial" w:hAnsi="Arial"/>
                <w:sz w:val="18"/>
              </w:rPr>
              <w:t>2</w:t>
            </w:r>
          </w:p>
        </w:tc>
        <w:tc>
          <w:tcPr>
            <w:tcW w:w="7654" w:type="dxa"/>
            <w:shd w:val="clear" w:color="auto" w:fill="auto"/>
          </w:tcPr>
          <w:p w14:paraId="3A77C367"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FDD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1F901518"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TDD duplex mode</w:t>
            </w:r>
          </w:p>
        </w:tc>
      </w:tr>
      <w:tr w:rsidR="00025587" w:rsidRPr="00EC61C3" w14:paraId="78D1590B" w14:textId="77777777" w:rsidTr="00E45E02">
        <w:tc>
          <w:tcPr>
            <w:tcW w:w="1696" w:type="dxa"/>
            <w:shd w:val="clear" w:color="auto" w:fill="auto"/>
          </w:tcPr>
          <w:p w14:paraId="3210F8FD" w14:textId="77777777" w:rsidR="00025587" w:rsidRPr="00EC61C3" w:rsidRDefault="00025587" w:rsidP="00E45E02">
            <w:pPr>
              <w:keepNext/>
              <w:keepLines/>
              <w:spacing w:after="0"/>
              <w:jc w:val="center"/>
              <w:rPr>
                <w:rFonts w:ascii="Arial" w:hAnsi="Arial"/>
                <w:sz w:val="18"/>
              </w:rPr>
            </w:pPr>
            <w:r w:rsidRPr="00EC61C3">
              <w:rPr>
                <w:rFonts w:ascii="Arial" w:hAnsi="Arial"/>
                <w:sz w:val="18"/>
              </w:rPr>
              <w:t>3</w:t>
            </w:r>
          </w:p>
        </w:tc>
        <w:tc>
          <w:tcPr>
            <w:tcW w:w="7654" w:type="dxa"/>
            <w:shd w:val="clear" w:color="auto" w:fill="auto"/>
          </w:tcPr>
          <w:p w14:paraId="502CBEAD"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FDD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5F9BD899"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30</w:t>
            </w:r>
            <w:r w:rsidRPr="00EC61C3">
              <w:t> </w:t>
            </w:r>
            <w:r w:rsidRPr="00EC61C3">
              <w:rPr>
                <w:rFonts w:ascii="Arial" w:hAnsi="Arial"/>
                <w:sz w:val="18"/>
                <w:lang w:eastAsia="ko-KR"/>
              </w:rPr>
              <w:t>kHz SSB SCS, 40</w:t>
            </w:r>
            <w:r w:rsidRPr="00EC61C3">
              <w:t> </w:t>
            </w:r>
            <w:r w:rsidRPr="00EC61C3">
              <w:rPr>
                <w:rFonts w:ascii="Arial" w:hAnsi="Arial"/>
                <w:sz w:val="18"/>
                <w:lang w:eastAsia="ko-KR"/>
              </w:rPr>
              <w:t>MHz bandwidth, TDD duplex mode</w:t>
            </w:r>
          </w:p>
        </w:tc>
      </w:tr>
      <w:tr w:rsidR="00025587" w:rsidRPr="00EC61C3" w14:paraId="120D4238" w14:textId="77777777" w:rsidTr="00E45E02">
        <w:tc>
          <w:tcPr>
            <w:tcW w:w="1696" w:type="dxa"/>
            <w:shd w:val="clear" w:color="auto" w:fill="auto"/>
          </w:tcPr>
          <w:p w14:paraId="1251F7AE" w14:textId="77777777" w:rsidR="00025587" w:rsidRPr="00EC61C3" w:rsidRDefault="00025587" w:rsidP="00E45E02">
            <w:pPr>
              <w:keepNext/>
              <w:keepLines/>
              <w:spacing w:after="0"/>
              <w:jc w:val="center"/>
              <w:rPr>
                <w:rFonts w:ascii="Arial" w:hAnsi="Arial"/>
                <w:sz w:val="18"/>
              </w:rPr>
            </w:pPr>
            <w:r w:rsidRPr="00EC61C3">
              <w:rPr>
                <w:rFonts w:ascii="Arial" w:hAnsi="Arial"/>
                <w:sz w:val="18"/>
              </w:rPr>
              <w:t>4</w:t>
            </w:r>
          </w:p>
        </w:tc>
        <w:tc>
          <w:tcPr>
            <w:tcW w:w="7654" w:type="dxa"/>
            <w:shd w:val="clear" w:color="auto" w:fill="auto"/>
          </w:tcPr>
          <w:p w14:paraId="6D978B46"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TDD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69C6FE0E"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FDD duplex mode</w:t>
            </w:r>
          </w:p>
        </w:tc>
      </w:tr>
      <w:tr w:rsidR="00025587" w:rsidRPr="00EC61C3" w14:paraId="310F74F1" w14:textId="77777777" w:rsidTr="00E45E02">
        <w:tc>
          <w:tcPr>
            <w:tcW w:w="1696" w:type="dxa"/>
            <w:shd w:val="clear" w:color="auto" w:fill="auto"/>
          </w:tcPr>
          <w:p w14:paraId="21B21DBC" w14:textId="77777777" w:rsidR="00025587" w:rsidRPr="00EC61C3" w:rsidRDefault="00025587" w:rsidP="00E45E02">
            <w:pPr>
              <w:keepNext/>
              <w:keepLines/>
              <w:spacing w:after="0"/>
              <w:jc w:val="center"/>
              <w:rPr>
                <w:rFonts w:ascii="Arial" w:hAnsi="Arial"/>
                <w:sz w:val="18"/>
              </w:rPr>
            </w:pPr>
            <w:r w:rsidRPr="00EC61C3">
              <w:rPr>
                <w:rFonts w:ascii="Arial" w:hAnsi="Arial"/>
                <w:sz w:val="18"/>
              </w:rPr>
              <w:t>5</w:t>
            </w:r>
          </w:p>
        </w:tc>
        <w:tc>
          <w:tcPr>
            <w:tcW w:w="7654" w:type="dxa"/>
            <w:shd w:val="clear" w:color="auto" w:fill="auto"/>
          </w:tcPr>
          <w:p w14:paraId="492B8266"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TDD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25365960"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TDD duplex mode</w:t>
            </w:r>
          </w:p>
        </w:tc>
      </w:tr>
      <w:tr w:rsidR="00025587" w:rsidRPr="00EC61C3" w14:paraId="3AC7D868" w14:textId="77777777" w:rsidTr="00E45E02">
        <w:tc>
          <w:tcPr>
            <w:tcW w:w="1696" w:type="dxa"/>
            <w:shd w:val="clear" w:color="auto" w:fill="auto"/>
          </w:tcPr>
          <w:p w14:paraId="39061CD0" w14:textId="77777777" w:rsidR="00025587" w:rsidRPr="00EC61C3" w:rsidRDefault="00025587" w:rsidP="00E45E02">
            <w:pPr>
              <w:keepNext/>
              <w:keepLines/>
              <w:spacing w:after="0"/>
              <w:jc w:val="center"/>
              <w:rPr>
                <w:rFonts w:ascii="Arial" w:hAnsi="Arial"/>
                <w:sz w:val="18"/>
              </w:rPr>
            </w:pPr>
            <w:r w:rsidRPr="00EC61C3">
              <w:rPr>
                <w:rFonts w:ascii="Arial" w:hAnsi="Arial"/>
                <w:sz w:val="18"/>
              </w:rPr>
              <w:t>6</w:t>
            </w:r>
          </w:p>
        </w:tc>
        <w:tc>
          <w:tcPr>
            <w:tcW w:w="7654" w:type="dxa"/>
            <w:shd w:val="clear" w:color="auto" w:fill="auto"/>
          </w:tcPr>
          <w:p w14:paraId="3A8C3A8B"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TDD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30AEBE50" w14:textId="77777777" w:rsidR="00025587" w:rsidRPr="00EC61C3" w:rsidRDefault="00025587"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30</w:t>
            </w:r>
            <w:r w:rsidRPr="00EC61C3">
              <w:t> </w:t>
            </w:r>
            <w:r w:rsidRPr="00EC61C3">
              <w:rPr>
                <w:rFonts w:ascii="Arial" w:hAnsi="Arial"/>
                <w:sz w:val="18"/>
                <w:lang w:eastAsia="ko-KR"/>
              </w:rPr>
              <w:t>kHz SSB SCS, 40</w:t>
            </w:r>
            <w:r w:rsidRPr="00EC61C3">
              <w:t> </w:t>
            </w:r>
            <w:r w:rsidRPr="00EC61C3">
              <w:rPr>
                <w:rFonts w:ascii="Arial" w:hAnsi="Arial"/>
                <w:sz w:val="18"/>
                <w:lang w:eastAsia="ko-KR"/>
              </w:rPr>
              <w:t>MHz bandwidth, TDD duplex mode</w:t>
            </w:r>
          </w:p>
        </w:tc>
      </w:tr>
      <w:tr w:rsidR="00025587" w:rsidRPr="00EC61C3" w14:paraId="05AFB7CF" w14:textId="77777777" w:rsidTr="00E45E02">
        <w:trPr>
          <w:trHeight w:val="54"/>
        </w:trPr>
        <w:tc>
          <w:tcPr>
            <w:tcW w:w="9350" w:type="dxa"/>
            <w:gridSpan w:val="2"/>
            <w:shd w:val="clear" w:color="auto" w:fill="auto"/>
          </w:tcPr>
          <w:p w14:paraId="1FC5E35A" w14:textId="77777777" w:rsidR="00025587" w:rsidRPr="00EC61C3" w:rsidRDefault="00025587"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w:t>
            </w:r>
          </w:p>
        </w:tc>
      </w:tr>
    </w:tbl>
    <w:p w14:paraId="412B37F2" w14:textId="77777777" w:rsidR="00025587" w:rsidRPr="00EC61C3" w:rsidRDefault="00025587" w:rsidP="00025587"/>
    <w:p w14:paraId="320E1E26" w14:textId="77777777" w:rsidR="00025587" w:rsidRPr="00EC61C3" w:rsidRDefault="00025587" w:rsidP="00025587">
      <w:pPr>
        <w:keepNext/>
        <w:keepLines/>
        <w:spacing w:before="60"/>
        <w:jc w:val="center"/>
        <w:rPr>
          <w:rFonts w:ascii="Arial" w:hAnsi="Arial"/>
          <w:b/>
        </w:rPr>
      </w:pPr>
      <w:r w:rsidRPr="00EC61C3">
        <w:rPr>
          <w:rFonts w:ascii="Arial" w:hAnsi="Arial"/>
          <w:b/>
        </w:rPr>
        <w:lastRenderedPageBreak/>
        <w:t xml:space="preserve">Table A.5.5.3.2.1-2: Cell specific test parameters for FR1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610"/>
        <w:gridCol w:w="1256"/>
        <w:gridCol w:w="777"/>
        <w:gridCol w:w="777"/>
        <w:gridCol w:w="779"/>
        <w:gridCol w:w="792"/>
        <w:gridCol w:w="792"/>
        <w:gridCol w:w="748"/>
        <w:tblGridChange w:id="1383">
          <w:tblGrid>
            <w:gridCol w:w="2063"/>
            <w:gridCol w:w="1610"/>
            <w:gridCol w:w="1256"/>
            <w:gridCol w:w="777"/>
            <w:gridCol w:w="777"/>
            <w:gridCol w:w="779"/>
            <w:gridCol w:w="792"/>
            <w:gridCol w:w="792"/>
            <w:gridCol w:w="748"/>
          </w:tblGrid>
        </w:tblGridChange>
      </w:tblGrid>
      <w:tr w:rsidR="00025587" w:rsidRPr="00EC61C3" w14:paraId="3F876CF2" w14:textId="77777777" w:rsidTr="00E45E02">
        <w:trPr>
          <w:jc w:val="center"/>
        </w:trPr>
        <w:tc>
          <w:tcPr>
            <w:tcW w:w="3673" w:type="dxa"/>
            <w:gridSpan w:val="2"/>
            <w:vMerge w:val="restart"/>
            <w:tcBorders>
              <w:top w:val="single" w:sz="4" w:space="0" w:color="auto"/>
              <w:left w:val="single" w:sz="4" w:space="0" w:color="auto"/>
              <w:right w:val="single" w:sz="4" w:space="0" w:color="auto"/>
            </w:tcBorders>
            <w:vAlign w:val="center"/>
          </w:tcPr>
          <w:p w14:paraId="62A76C79" w14:textId="77777777" w:rsidR="00025587" w:rsidRPr="00EC61C3" w:rsidRDefault="00025587" w:rsidP="00E45E02">
            <w:pPr>
              <w:keepLines/>
              <w:spacing w:after="0"/>
              <w:jc w:val="center"/>
              <w:rPr>
                <w:rFonts w:ascii="Arial" w:hAnsi="Arial" w:cs="Arial"/>
                <w:b/>
                <w:sz w:val="18"/>
              </w:rPr>
            </w:pPr>
            <w:r w:rsidRPr="00EC61C3">
              <w:rPr>
                <w:rFonts w:ascii="Arial" w:hAnsi="Arial" w:cs="Arial"/>
                <w:b/>
                <w:sz w:val="18"/>
              </w:rPr>
              <w:t>Parameter</w:t>
            </w:r>
          </w:p>
        </w:tc>
        <w:tc>
          <w:tcPr>
            <w:tcW w:w="1256" w:type="dxa"/>
            <w:vMerge w:val="restart"/>
            <w:tcBorders>
              <w:top w:val="single" w:sz="4" w:space="0" w:color="auto"/>
              <w:left w:val="single" w:sz="4" w:space="0" w:color="auto"/>
              <w:right w:val="single" w:sz="4" w:space="0" w:color="auto"/>
            </w:tcBorders>
            <w:vAlign w:val="center"/>
          </w:tcPr>
          <w:p w14:paraId="4BF94189" w14:textId="77777777" w:rsidR="00025587" w:rsidRPr="00EC61C3" w:rsidRDefault="00025587" w:rsidP="00E45E02">
            <w:pPr>
              <w:keepLines/>
              <w:spacing w:after="0"/>
              <w:jc w:val="center"/>
              <w:rPr>
                <w:rFonts w:ascii="Arial" w:hAnsi="Arial" w:cs="Arial"/>
                <w:b/>
                <w:sz w:val="18"/>
              </w:rPr>
            </w:pPr>
            <w:r w:rsidRPr="00EC61C3">
              <w:rPr>
                <w:rFonts w:ascii="Arial" w:hAnsi="Arial" w:cs="Arial"/>
                <w:b/>
                <w:sz w:val="18"/>
              </w:rPr>
              <w:t>Unit</w:t>
            </w:r>
          </w:p>
        </w:tc>
        <w:tc>
          <w:tcPr>
            <w:tcW w:w="2333" w:type="dxa"/>
            <w:gridSpan w:val="3"/>
            <w:tcBorders>
              <w:top w:val="single" w:sz="4" w:space="0" w:color="auto"/>
              <w:left w:val="single" w:sz="4" w:space="0" w:color="auto"/>
              <w:right w:val="single" w:sz="4" w:space="0" w:color="auto"/>
            </w:tcBorders>
            <w:vAlign w:val="center"/>
          </w:tcPr>
          <w:p w14:paraId="34540DF8" w14:textId="77777777" w:rsidR="00025587" w:rsidRPr="00EC61C3" w:rsidRDefault="00025587" w:rsidP="00E45E02">
            <w:pPr>
              <w:keepLines/>
              <w:spacing w:after="0"/>
              <w:jc w:val="center"/>
              <w:rPr>
                <w:rFonts w:ascii="Arial" w:hAnsi="Arial" w:cs="Arial"/>
                <w:sz w:val="18"/>
              </w:rPr>
            </w:pPr>
            <w:r w:rsidRPr="00EC61C3">
              <w:rPr>
                <w:rFonts w:ascii="Arial" w:hAnsi="Arial" w:cs="Arial"/>
                <w:sz w:val="18"/>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17A8BDD6" w14:textId="77777777" w:rsidR="00025587" w:rsidRPr="00EC61C3" w:rsidRDefault="00025587" w:rsidP="00E45E02">
            <w:pPr>
              <w:keepLines/>
              <w:spacing w:after="0"/>
              <w:jc w:val="center"/>
              <w:rPr>
                <w:rFonts w:ascii="Arial" w:hAnsi="Arial" w:cs="Arial"/>
                <w:sz w:val="18"/>
              </w:rPr>
            </w:pPr>
            <w:r w:rsidRPr="00EC61C3">
              <w:rPr>
                <w:rFonts w:ascii="Arial" w:hAnsi="Arial" w:cs="Arial"/>
                <w:sz w:val="18"/>
              </w:rPr>
              <w:t>Cell 3</w:t>
            </w:r>
          </w:p>
        </w:tc>
      </w:tr>
      <w:tr w:rsidR="00025587" w:rsidRPr="00EC61C3" w14:paraId="197FD217" w14:textId="77777777" w:rsidTr="00E45E02">
        <w:trPr>
          <w:jc w:val="center"/>
        </w:trPr>
        <w:tc>
          <w:tcPr>
            <w:tcW w:w="3673" w:type="dxa"/>
            <w:gridSpan w:val="2"/>
            <w:vMerge/>
            <w:tcBorders>
              <w:left w:val="single" w:sz="4" w:space="0" w:color="auto"/>
              <w:bottom w:val="single" w:sz="4" w:space="0" w:color="auto"/>
              <w:right w:val="single" w:sz="4" w:space="0" w:color="auto"/>
            </w:tcBorders>
            <w:vAlign w:val="center"/>
          </w:tcPr>
          <w:p w14:paraId="496B4E37" w14:textId="77777777" w:rsidR="00025587" w:rsidRPr="00EC61C3" w:rsidRDefault="00025587" w:rsidP="00E45E02">
            <w:pPr>
              <w:keepLines/>
              <w:spacing w:after="0"/>
              <w:rPr>
                <w:rFonts w:ascii="Arial" w:hAnsi="Arial" w:cs="Arial"/>
                <w:sz w:val="18"/>
              </w:rPr>
            </w:pPr>
          </w:p>
        </w:tc>
        <w:tc>
          <w:tcPr>
            <w:tcW w:w="1256" w:type="dxa"/>
            <w:vMerge/>
            <w:tcBorders>
              <w:left w:val="single" w:sz="4" w:space="0" w:color="auto"/>
              <w:bottom w:val="single" w:sz="4" w:space="0" w:color="auto"/>
              <w:right w:val="single" w:sz="4" w:space="0" w:color="auto"/>
            </w:tcBorders>
            <w:vAlign w:val="center"/>
          </w:tcPr>
          <w:p w14:paraId="34A466B4" w14:textId="77777777" w:rsidR="00025587" w:rsidRPr="00EC61C3" w:rsidRDefault="00025587" w:rsidP="00E45E02">
            <w:pPr>
              <w:keepLines/>
              <w:spacing w:after="0"/>
              <w:jc w:val="center"/>
              <w:rPr>
                <w:rFonts w:ascii="Arial" w:hAnsi="Arial" w:cs="Arial"/>
                <w:sz w:val="18"/>
              </w:rPr>
            </w:pPr>
          </w:p>
        </w:tc>
        <w:tc>
          <w:tcPr>
            <w:tcW w:w="777" w:type="dxa"/>
            <w:tcBorders>
              <w:left w:val="single" w:sz="4" w:space="0" w:color="auto"/>
              <w:bottom w:val="single" w:sz="4" w:space="0" w:color="auto"/>
              <w:right w:val="single" w:sz="4" w:space="0" w:color="auto"/>
            </w:tcBorders>
            <w:vAlign w:val="center"/>
          </w:tcPr>
          <w:p w14:paraId="2204CF40" w14:textId="77777777" w:rsidR="00025587" w:rsidRPr="00EC61C3" w:rsidRDefault="00025587" w:rsidP="00E45E02">
            <w:pPr>
              <w:keepLines/>
              <w:spacing w:after="0"/>
              <w:jc w:val="center"/>
              <w:rPr>
                <w:rFonts w:ascii="Arial" w:hAnsi="Arial" w:cs="Arial"/>
                <w:sz w:val="18"/>
              </w:rPr>
            </w:pPr>
            <w:r w:rsidRPr="00EC61C3">
              <w:rPr>
                <w:rFonts w:ascii="Arial" w:hAnsi="Arial" w:cs="Arial"/>
                <w:sz w:val="18"/>
              </w:rPr>
              <w:t>T1</w:t>
            </w:r>
          </w:p>
        </w:tc>
        <w:tc>
          <w:tcPr>
            <w:tcW w:w="777" w:type="dxa"/>
            <w:tcBorders>
              <w:left w:val="single" w:sz="4" w:space="0" w:color="auto"/>
              <w:bottom w:val="single" w:sz="4" w:space="0" w:color="auto"/>
              <w:right w:val="single" w:sz="4" w:space="0" w:color="auto"/>
            </w:tcBorders>
            <w:vAlign w:val="center"/>
          </w:tcPr>
          <w:p w14:paraId="2D8F8525" w14:textId="77777777" w:rsidR="00025587" w:rsidRPr="00EC61C3" w:rsidRDefault="00025587" w:rsidP="00E45E02">
            <w:pPr>
              <w:keepLines/>
              <w:spacing w:after="0"/>
              <w:jc w:val="center"/>
              <w:rPr>
                <w:rFonts w:ascii="Arial" w:hAnsi="Arial" w:cs="Arial"/>
                <w:sz w:val="18"/>
              </w:rPr>
            </w:pPr>
            <w:r w:rsidRPr="00EC61C3">
              <w:rPr>
                <w:rFonts w:ascii="Arial" w:hAnsi="Arial" w:cs="Arial"/>
                <w:sz w:val="18"/>
              </w:rPr>
              <w:t>T2</w:t>
            </w:r>
          </w:p>
        </w:tc>
        <w:tc>
          <w:tcPr>
            <w:tcW w:w="779" w:type="dxa"/>
            <w:tcBorders>
              <w:left w:val="single" w:sz="4" w:space="0" w:color="auto"/>
              <w:bottom w:val="single" w:sz="4" w:space="0" w:color="auto"/>
              <w:right w:val="single" w:sz="4" w:space="0" w:color="auto"/>
            </w:tcBorders>
            <w:vAlign w:val="center"/>
          </w:tcPr>
          <w:p w14:paraId="75F3AD70" w14:textId="77777777" w:rsidR="00025587" w:rsidRPr="00EC61C3" w:rsidRDefault="00025587" w:rsidP="00E45E02">
            <w:pPr>
              <w:keepLines/>
              <w:spacing w:after="0"/>
              <w:jc w:val="center"/>
              <w:rPr>
                <w:rFonts w:ascii="Arial" w:hAnsi="Arial" w:cs="Arial"/>
                <w:sz w:val="18"/>
              </w:rPr>
            </w:pPr>
            <w:r w:rsidRPr="00EC61C3">
              <w:rPr>
                <w:rFonts w:ascii="Arial" w:hAnsi="Arial" w:cs="Arial"/>
                <w:sz w:val="18"/>
              </w:rPr>
              <w:t>T3</w:t>
            </w:r>
          </w:p>
        </w:tc>
        <w:tc>
          <w:tcPr>
            <w:tcW w:w="792" w:type="dxa"/>
            <w:tcBorders>
              <w:top w:val="single" w:sz="4" w:space="0" w:color="auto"/>
              <w:left w:val="single" w:sz="4" w:space="0" w:color="auto"/>
              <w:bottom w:val="single" w:sz="4" w:space="0" w:color="auto"/>
              <w:right w:val="single" w:sz="4" w:space="0" w:color="auto"/>
            </w:tcBorders>
            <w:vAlign w:val="center"/>
          </w:tcPr>
          <w:p w14:paraId="20518917" w14:textId="77777777" w:rsidR="00025587" w:rsidRPr="00EC61C3" w:rsidRDefault="00025587" w:rsidP="00E45E02">
            <w:pPr>
              <w:keepLines/>
              <w:spacing w:after="0"/>
              <w:jc w:val="center"/>
              <w:rPr>
                <w:rFonts w:ascii="Arial" w:hAnsi="Arial" w:cs="Arial"/>
                <w:sz w:val="18"/>
              </w:rPr>
            </w:pPr>
            <w:r w:rsidRPr="00EC61C3">
              <w:rPr>
                <w:rFonts w:ascii="Arial" w:hAnsi="Arial" w:cs="Arial"/>
                <w:sz w:val="18"/>
              </w:rPr>
              <w:t>T1</w:t>
            </w:r>
          </w:p>
        </w:tc>
        <w:tc>
          <w:tcPr>
            <w:tcW w:w="792" w:type="dxa"/>
            <w:tcBorders>
              <w:top w:val="single" w:sz="4" w:space="0" w:color="auto"/>
              <w:left w:val="single" w:sz="4" w:space="0" w:color="auto"/>
              <w:bottom w:val="single" w:sz="4" w:space="0" w:color="auto"/>
              <w:right w:val="single" w:sz="4" w:space="0" w:color="auto"/>
            </w:tcBorders>
            <w:vAlign w:val="center"/>
          </w:tcPr>
          <w:p w14:paraId="7305044E" w14:textId="77777777" w:rsidR="00025587" w:rsidRPr="00EC61C3" w:rsidRDefault="00025587" w:rsidP="00E45E02">
            <w:pPr>
              <w:keepLines/>
              <w:spacing w:after="0"/>
              <w:jc w:val="center"/>
              <w:rPr>
                <w:rFonts w:ascii="Arial" w:hAnsi="Arial" w:cs="Arial"/>
                <w:sz w:val="18"/>
              </w:rPr>
            </w:pPr>
            <w:r w:rsidRPr="00EC61C3">
              <w:rPr>
                <w:rFonts w:ascii="Arial" w:hAnsi="Arial" w:cs="Arial"/>
                <w:sz w:val="18"/>
              </w:rPr>
              <w:t>T2</w:t>
            </w:r>
          </w:p>
        </w:tc>
        <w:tc>
          <w:tcPr>
            <w:tcW w:w="748" w:type="dxa"/>
            <w:tcBorders>
              <w:top w:val="single" w:sz="4" w:space="0" w:color="auto"/>
              <w:left w:val="single" w:sz="4" w:space="0" w:color="auto"/>
              <w:bottom w:val="single" w:sz="4" w:space="0" w:color="auto"/>
              <w:right w:val="single" w:sz="4" w:space="0" w:color="auto"/>
            </w:tcBorders>
            <w:vAlign w:val="center"/>
          </w:tcPr>
          <w:p w14:paraId="22831315" w14:textId="77777777" w:rsidR="00025587" w:rsidRPr="00EC61C3" w:rsidRDefault="00025587" w:rsidP="00E45E02">
            <w:pPr>
              <w:keepLines/>
              <w:spacing w:after="0"/>
              <w:jc w:val="center"/>
              <w:rPr>
                <w:rFonts w:ascii="Arial" w:hAnsi="Arial" w:cs="Arial"/>
                <w:sz w:val="18"/>
              </w:rPr>
            </w:pPr>
            <w:r w:rsidRPr="00EC61C3">
              <w:rPr>
                <w:rFonts w:ascii="Arial" w:hAnsi="Arial" w:cs="Arial"/>
                <w:sz w:val="18"/>
              </w:rPr>
              <w:t>T3</w:t>
            </w:r>
          </w:p>
        </w:tc>
      </w:tr>
      <w:tr w:rsidR="00025587" w:rsidRPr="00EC61C3" w14:paraId="16ED5B8D"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57AB7E71" w14:textId="77777777" w:rsidR="00025587" w:rsidRPr="00EC61C3" w:rsidRDefault="00025587" w:rsidP="00E45E02">
            <w:pPr>
              <w:keepLines/>
              <w:spacing w:after="0"/>
              <w:rPr>
                <w:rFonts w:ascii="Arial" w:hAnsi="Arial" w:cs="Arial"/>
                <w:sz w:val="18"/>
              </w:rPr>
            </w:pPr>
            <w:r w:rsidRPr="00EC61C3">
              <w:rPr>
                <w:rFonts w:ascii="Arial" w:hAnsi="Arial" w:cs="Arial"/>
                <w:sz w:val="18"/>
              </w:rPr>
              <w:t>SSB ARFCN</w:t>
            </w:r>
          </w:p>
        </w:tc>
        <w:tc>
          <w:tcPr>
            <w:tcW w:w="1256" w:type="dxa"/>
            <w:tcBorders>
              <w:top w:val="single" w:sz="4" w:space="0" w:color="auto"/>
              <w:left w:val="single" w:sz="4" w:space="0" w:color="auto"/>
              <w:bottom w:val="single" w:sz="4" w:space="0" w:color="auto"/>
              <w:right w:val="single" w:sz="4" w:space="0" w:color="auto"/>
            </w:tcBorders>
            <w:vAlign w:val="center"/>
          </w:tcPr>
          <w:p w14:paraId="691E96D4" w14:textId="77777777" w:rsidR="00025587" w:rsidRPr="00EC61C3" w:rsidRDefault="00025587" w:rsidP="00E45E02">
            <w:pPr>
              <w:keepLines/>
              <w:spacing w:after="0"/>
              <w:jc w:val="center"/>
              <w:rPr>
                <w:rFonts w:ascii="Arial" w:hAnsi="Arial" w:cs="Arial"/>
                <w:sz w:val="18"/>
              </w:rPr>
            </w:pPr>
          </w:p>
        </w:tc>
        <w:tc>
          <w:tcPr>
            <w:tcW w:w="2333" w:type="dxa"/>
            <w:gridSpan w:val="3"/>
            <w:tcBorders>
              <w:top w:val="single" w:sz="4" w:space="0" w:color="auto"/>
              <w:left w:val="single" w:sz="4" w:space="0" w:color="auto"/>
              <w:bottom w:val="single" w:sz="4" w:space="0" w:color="auto"/>
              <w:right w:val="single" w:sz="4" w:space="0" w:color="auto"/>
            </w:tcBorders>
          </w:tcPr>
          <w:p w14:paraId="558D44CA" w14:textId="77777777" w:rsidR="00025587" w:rsidRPr="00EC61C3" w:rsidRDefault="00025587" w:rsidP="00E45E02">
            <w:pPr>
              <w:pStyle w:val="TAC"/>
            </w:pPr>
            <w:r w:rsidRPr="00EC61C3">
              <w:t>freq2</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2794EA4D" w14:textId="77777777" w:rsidR="00025587" w:rsidRPr="00EC61C3" w:rsidRDefault="00025587" w:rsidP="00E45E02">
            <w:pPr>
              <w:pStyle w:val="TAC"/>
            </w:pPr>
            <w:r w:rsidRPr="00EC61C3">
              <w:t>freq1</w:t>
            </w:r>
          </w:p>
        </w:tc>
      </w:tr>
      <w:tr w:rsidR="00025587" w:rsidRPr="00EC61C3" w14:paraId="12B0247A"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84"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385" w:author="Huawei" w:date="2021-07-07T18:04:00Z">
            <w:trPr>
              <w:trHeight w:val="105"/>
              <w:jc w:val="center"/>
            </w:trPr>
          </w:trPrChange>
        </w:trPr>
        <w:tc>
          <w:tcPr>
            <w:tcW w:w="2063" w:type="dxa"/>
            <w:vMerge w:val="restart"/>
            <w:tcBorders>
              <w:top w:val="single" w:sz="4" w:space="0" w:color="auto"/>
              <w:left w:val="single" w:sz="4" w:space="0" w:color="auto"/>
              <w:right w:val="single" w:sz="4" w:space="0" w:color="auto"/>
            </w:tcBorders>
            <w:vAlign w:val="center"/>
            <w:tcPrChange w:id="1386"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2ADDDFF4" w14:textId="77777777" w:rsidR="00025587" w:rsidRPr="00EC61C3" w:rsidRDefault="00025587" w:rsidP="00E45E02">
            <w:pPr>
              <w:keepLines/>
              <w:spacing w:after="0"/>
              <w:rPr>
                <w:rFonts w:ascii="Arial" w:hAnsi="Arial" w:cs="Arial"/>
                <w:sz w:val="18"/>
              </w:rPr>
            </w:pPr>
            <w:r w:rsidRPr="00EC61C3">
              <w:rPr>
                <w:rFonts w:ascii="Arial" w:hAnsi="Arial" w:cs="Arial"/>
                <w:sz w:val="18"/>
              </w:rPr>
              <w:t>Duplex mode</w:t>
            </w:r>
          </w:p>
        </w:tc>
        <w:tc>
          <w:tcPr>
            <w:tcW w:w="1610" w:type="dxa"/>
            <w:tcBorders>
              <w:top w:val="single" w:sz="4" w:space="0" w:color="auto"/>
              <w:left w:val="single" w:sz="4" w:space="0" w:color="auto"/>
              <w:right w:val="single" w:sz="4" w:space="0" w:color="auto"/>
            </w:tcBorders>
            <w:vAlign w:val="center"/>
            <w:tcPrChange w:id="1387" w:author="Huawei" w:date="2021-07-07T18:04:00Z">
              <w:tcPr>
                <w:tcW w:w="1609" w:type="dxa"/>
                <w:tcBorders>
                  <w:top w:val="single" w:sz="4" w:space="0" w:color="auto"/>
                  <w:left w:val="single" w:sz="4" w:space="0" w:color="auto"/>
                  <w:right w:val="single" w:sz="4" w:space="0" w:color="auto"/>
                </w:tcBorders>
                <w:vAlign w:val="center"/>
              </w:tcPr>
            </w:tcPrChange>
          </w:tcPr>
          <w:p w14:paraId="1CE5622B" w14:textId="77777777" w:rsidR="00025587" w:rsidRPr="00EC61C3" w:rsidRDefault="00025587" w:rsidP="00E45E02">
            <w:pPr>
              <w:keepLines/>
              <w:spacing w:after="0"/>
              <w:rPr>
                <w:rFonts w:ascii="Arial" w:hAnsi="Arial" w:cs="Arial"/>
                <w:sz w:val="18"/>
              </w:rPr>
            </w:pPr>
            <w:r w:rsidRPr="00EC61C3">
              <w:rPr>
                <w:rFonts w:ascii="Arial" w:hAnsi="Arial" w:cs="Arial"/>
                <w:sz w:val="18"/>
              </w:rPr>
              <w:t>Config 1,4</w:t>
            </w:r>
          </w:p>
        </w:tc>
        <w:tc>
          <w:tcPr>
            <w:tcW w:w="1256" w:type="dxa"/>
            <w:vMerge w:val="restart"/>
            <w:tcBorders>
              <w:top w:val="single" w:sz="4" w:space="0" w:color="auto"/>
              <w:left w:val="single" w:sz="4" w:space="0" w:color="auto"/>
              <w:right w:val="single" w:sz="4" w:space="0" w:color="auto"/>
            </w:tcBorders>
            <w:vAlign w:val="center"/>
            <w:tcPrChange w:id="1388"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26F3CCE3" w14:textId="77777777" w:rsidR="00025587" w:rsidRPr="00EC61C3" w:rsidRDefault="00025587" w:rsidP="00E45E02">
            <w:pPr>
              <w:keepLines/>
              <w:spacing w:after="0"/>
              <w:ind w:left="57" w:hanging="57"/>
              <w:jc w:val="center"/>
              <w:rPr>
                <w:rFonts w:ascii="Arial" w:hAnsi="Arial" w:cs="Arial"/>
                <w:sz w:val="18"/>
              </w:rPr>
            </w:pPr>
          </w:p>
        </w:tc>
        <w:tc>
          <w:tcPr>
            <w:tcW w:w="2333" w:type="dxa"/>
            <w:gridSpan w:val="3"/>
            <w:tcBorders>
              <w:top w:val="single" w:sz="4" w:space="0" w:color="auto"/>
              <w:left w:val="single" w:sz="4" w:space="0" w:color="auto"/>
              <w:right w:val="single" w:sz="4" w:space="0" w:color="auto"/>
            </w:tcBorders>
            <w:tcPrChange w:id="1389" w:author="Huawei" w:date="2021-07-07T18:04:00Z">
              <w:tcPr>
                <w:tcW w:w="2333" w:type="dxa"/>
                <w:gridSpan w:val="3"/>
                <w:tcBorders>
                  <w:top w:val="single" w:sz="4" w:space="0" w:color="auto"/>
                  <w:left w:val="single" w:sz="4" w:space="0" w:color="auto"/>
                  <w:right w:val="single" w:sz="4" w:space="0" w:color="auto"/>
                </w:tcBorders>
              </w:tcPr>
            </w:tcPrChange>
          </w:tcPr>
          <w:p w14:paraId="7207DBF5" w14:textId="77777777" w:rsidR="00025587" w:rsidRPr="00EC61C3" w:rsidRDefault="00025587" w:rsidP="00E45E02">
            <w:pPr>
              <w:pStyle w:val="TAC"/>
            </w:pPr>
            <w:r w:rsidRPr="00EC61C3">
              <w:t>TDD</w:t>
            </w:r>
          </w:p>
        </w:tc>
        <w:tc>
          <w:tcPr>
            <w:tcW w:w="2332" w:type="dxa"/>
            <w:gridSpan w:val="3"/>
            <w:tcBorders>
              <w:top w:val="single" w:sz="4" w:space="0" w:color="auto"/>
              <w:left w:val="single" w:sz="4" w:space="0" w:color="auto"/>
              <w:bottom w:val="single" w:sz="4" w:space="0" w:color="auto"/>
              <w:right w:val="single" w:sz="4" w:space="0" w:color="auto"/>
            </w:tcBorders>
            <w:tcPrChange w:id="1390" w:author="Huawei" w:date="2021-07-07T18:04:00Z">
              <w:tcPr>
                <w:tcW w:w="2332" w:type="dxa"/>
                <w:gridSpan w:val="3"/>
                <w:tcBorders>
                  <w:top w:val="single" w:sz="4" w:space="0" w:color="auto"/>
                  <w:left w:val="single" w:sz="4" w:space="0" w:color="auto"/>
                  <w:bottom w:val="single" w:sz="4" w:space="0" w:color="auto"/>
                  <w:right w:val="single" w:sz="4" w:space="0" w:color="auto"/>
                </w:tcBorders>
              </w:tcPr>
            </w:tcPrChange>
          </w:tcPr>
          <w:p w14:paraId="328E2863" w14:textId="77777777" w:rsidR="00025587" w:rsidRPr="00EC61C3" w:rsidRDefault="00025587" w:rsidP="00E45E02">
            <w:pPr>
              <w:pStyle w:val="TAC"/>
            </w:pPr>
            <w:r w:rsidRPr="00EC61C3">
              <w:t>FDD</w:t>
            </w:r>
          </w:p>
        </w:tc>
      </w:tr>
      <w:tr w:rsidR="00025587" w:rsidRPr="00EC61C3" w14:paraId="477C3383"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91"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392" w:author="Huawei" w:date="2021-07-07T18:04:00Z">
            <w:trPr>
              <w:trHeight w:val="105"/>
              <w:jc w:val="center"/>
            </w:trPr>
          </w:trPrChange>
        </w:trPr>
        <w:tc>
          <w:tcPr>
            <w:tcW w:w="2063" w:type="dxa"/>
            <w:vMerge/>
            <w:tcBorders>
              <w:left w:val="single" w:sz="4" w:space="0" w:color="auto"/>
              <w:bottom w:val="single" w:sz="4" w:space="0" w:color="auto"/>
              <w:right w:val="single" w:sz="4" w:space="0" w:color="auto"/>
            </w:tcBorders>
            <w:vAlign w:val="center"/>
            <w:tcPrChange w:id="1393" w:author="Huawei" w:date="2021-07-07T18:04:00Z">
              <w:tcPr>
                <w:tcW w:w="2064" w:type="dxa"/>
                <w:vMerge/>
                <w:tcBorders>
                  <w:left w:val="single" w:sz="4" w:space="0" w:color="auto"/>
                  <w:bottom w:val="single" w:sz="4" w:space="0" w:color="auto"/>
                  <w:right w:val="single" w:sz="4" w:space="0" w:color="auto"/>
                </w:tcBorders>
                <w:vAlign w:val="center"/>
              </w:tcPr>
            </w:tcPrChange>
          </w:tcPr>
          <w:p w14:paraId="0A740CE1" w14:textId="77777777" w:rsidR="00025587" w:rsidRPr="00EC61C3" w:rsidRDefault="00025587" w:rsidP="00E45E02">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394" w:author="Huawei" w:date="2021-07-07T18:04:00Z">
              <w:tcPr>
                <w:tcW w:w="1609" w:type="dxa"/>
                <w:tcBorders>
                  <w:left w:val="single" w:sz="4" w:space="0" w:color="auto"/>
                  <w:bottom w:val="single" w:sz="4" w:space="0" w:color="auto"/>
                  <w:right w:val="single" w:sz="4" w:space="0" w:color="auto"/>
                </w:tcBorders>
                <w:vAlign w:val="center"/>
              </w:tcPr>
            </w:tcPrChange>
          </w:tcPr>
          <w:p w14:paraId="211EBBD4" w14:textId="77777777" w:rsidR="00025587" w:rsidRPr="00EC61C3" w:rsidRDefault="00025587" w:rsidP="00E45E02">
            <w:pPr>
              <w:keepLines/>
              <w:spacing w:after="0"/>
              <w:rPr>
                <w:rFonts w:ascii="Arial" w:hAnsi="Arial" w:cs="Arial"/>
                <w:sz w:val="18"/>
              </w:rPr>
            </w:pPr>
            <w:r w:rsidRPr="00EC61C3">
              <w:rPr>
                <w:rFonts w:ascii="Arial" w:hAnsi="Arial" w:cs="Arial"/>
                <w:sz w:val="18"/>
              </w:rPr>
              <w:t>Config 2,3,5,6</w:t>
            </w:r>
          </w:p>
        </w:tc>
        <w:tc>
          <w:tcPr>
            <w:tcW w:w="1256" w:type="dxa"/>
            <w:vMerge/>
            <w:tcBorders>
              <w:left w:val="single" w:sz="4" w:space="0" w:color="auto"/>
              <w:bottom w:val="single" w:sz="4" w:space="0" w:color="auto"/>
              <w:right w:val="single" w:sz="4" w:space="0" w:color="auto"/>
            </w:tcBorders>
            <w:vAlign w:val="center"/>
            <w:tcPrChange w:id="1395" w:author="Huawei" w:date="2021-07-07T18:04:00Z">
              <w:tcPr>
                <w:tcW w:w="1256" w:type="dxa"/>
                <w:vMerge/>
                <w:tcBorders>
                  <w:left w:val="single" w:sz="4" w:space="0" w:color="auto"/>
                  <w:bottom w:val="single" w:sz="4" w:space="0" w:color="auto"/>
                  <w:right w:val="single" w:sz="4" w:space="0" w:color="auto"/>
                </w:tcBorders>
                <w:vAlign w:val="center"/>
              </w:tcPr>
            </w:tcPrChange>
          </w:tcPr>
          <w:p w14:paraId="33186E50" w14:textId="77777777" w:rsidR="00025587" w:rsidRPr="00EC61C3" w:rsidRDefault="00025587" w:rsidP="00E45E02">
            <w:pPr>
              <w:keepLines/>
              <w:spacing w:after="0"/>
              <w:jc w:val="center"/>
              <w:rPr>
                <w:rFonts w:ascii="Arial" w:hAnsi="Arial" w:cs="Arial"/>
                <w:sz w:val="18"/>
              </w:rPr>
            </w:pPr>
          </w:p>
        </w:tc>
        <w:tc>
          <w:tcPr>
            <w:tcW w:w="2333" w:type="dxa"/>
            <w:gridSpan w:val="3"/>
            <w:tcBorders>
              <w:left w:val="single" w:sz="4" w:space="0" w:color="auto"/>
              <w:bottom w:val="single" w:sz="4" w:space="0" w:color="auto"/>
              <w:right w:val="single" w:sz="4" w:space="0" w:color="auto"/>
            </w:tcBorders>
            <w:tcPrChange w:id="1396" w:author="Huawei" w:date="2021-07-07T18:04:00Z">
              <w:tcPr>
                <w:tcW w:w="2333" w:type="dxa"/>
                <w:gridSpan w:val="3"/>
                <w:tcBorders>
                  <w:left w:val="single" w:sz="4" w:space="0" w:color="auto"/>
                  <w:bottom w:val="single" w:sz="4" w:space="0" w:color="auto"/>
                  <w:right w:val="single" w:sz="4" w:space="0" w:color="auto"/>
                </w:tcBorders>
              </w:tcPr>
            </w:tcPrChange>
          </w:tcPr>
          <w:p w14:paraId="4B4CB2AD" w14:textId="77777777" w:rsidR="00025587" w:rsidRPr="00EC61C3" w:rsidRDefault="00025587" w:rsidP="00E45E02">
            <w:pPr>
              <w:pStyle w:val="TAC"/>
            </w:pPr>
            <w:r w:rsidRPr="00EC61C3">
              <w:t>TDD</w:t>
            </w:r>
          </w:p>
        </w:tc>
        <w:tc>
          <w:tcPr>
            <w:tcW w:w="2332" w:type="dxa"/>
            <w:gridSpan w:val="3"/>
            <w:tcBorders>
              <w:top w:val="single" w:sz="4" w:space="0" w:color="auto"/>
              <w:left w:val="single" w:sz="4" w:space="0" w:color="auto"/>
              <w:bottom w:val="single" w:sz="4" w:space="0" w:color="auto"/>
              <w:right w:val="single" w:sz="4" w:space="0" w:color="auto"/>
            </w:tcBorders>
            <w:tcPrChange w:id="1397" w:author="Huawei" w:date="2021-07-07T18:04:00Z">
              <w:tcPr>
                <w:tcW w:w="2332" w:type="dxa"/>
                <w:gridSpan w:val="3"/>
                <w:tcBorders>
                  <w:top w:val="single" w:sz="4" w:space="0" w:color="auto"/>
                  <w:left w:val="single" w:sz="4" w:space="0" w:color="auto"/>
                  <w:bottom w:val="single" w:sz="4" w:space="0" w:color="auto"/>
                  <w:right w:val="single" w:sz="4" w:space="0" w:color="auto"/>
                </w:tcBorders>
              </w:tcPr>
            </w:tcPrChange>
          </w:tcPr>
          <w:p w14:paraId="586F78DA" w14:textId="77777777" w:rsidR="00025587" w:rsidRPr="00EC61C3" w:rsidRDefault="00025587" w:rsidP="00E45E02">
            <w:pPr>
              <w:pStyle w:val="TAC"/>
            </w:pPr>
            <w:r w:rsidRPr="00EC61C3">
              <w:t>TDD</w:t>
            </w:r>
          </w:p>
        </w:tc>
      </w:tr>
      <w:tr w:rsidR="00025587" w:rsidRPr="00EC61C3" w14:paraId="3AF858E5"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98"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399" w:author="Huawei" w:date="2021-07-07T18:04:00Z">
            <w:trPr>
              <w:trHeight w:val="283"/>
              <w:jc w:val="center"/>
            </w:trPr>
          </w:trPrChange>
        </w:trPr>
        <w:tc>
          <w:tcPr>
            <w:tcW w:w="2063" w:type="dxa"/>
            <w:vMerge w:val="restart"/>
            <w:tcBorders>
              <w:top w:val="single" w:sz="4" w:space="0" w:color="auto"/>
              <w:left w:val="single" w:sz="4" w:space="0" w:color="auto"/>
              <w:right w:val="single" w:sz="4" w:space="0" w:color="auto"/>
            </w:tcBorders>
            <w:vAlign w:val="center"/>
            <w:tcPrChange w:id="1400"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02D10D26" w14:textId="77777777" w:rsidR="00025587" w:rsidRPr="00EC61C3" w:rsidRDefault="00025587" w:rsidP="00E45E02">
            <w:pPr>
              <w:keepLines/>
              <w:spacing w:after="0"/>
              <w:rPr>
                <w:rFonts w:ascii="Arial" w:hAnsi="Arial" w:cs="Arial"/>
                <w:sz w:val="18"/>
              </w:rPr>
            </w:pPr>
            <w:r w:rsidRPr="00EC61C3">
              <w:rPr>
                <w:rFonts w:ascii="Arial" w:hAnsi="Arial" w:cs="Arial"/>
                <w:sz w:val="18"/>
              </w:rPr>
              <w:t>TDD configuration</w:t>
            </w:r>
          </w:p>
        </w:tc>
        <w:tc>
          <w:tcPr>
            <w:tcW w:w="1610" w:type="dxa"/>
            <w:tcBorders>
              <w:top w:val="single" w:sz="4" w:space="0" w:color="auto"/>
              <w:left w:val="single" w:sz="4" w:space="0" w:color="auto"/>
              <w:right w:val="single" w:sz="4" w:space="0" w:color="auto"/>
            </w:tcBorders>
            <w:vAlign w:val="center"/>
            <w:tcPrChange w:id="1401" w:author="Huawei" w:date="2021-07-07T18:04:00Z">
              <w:tcPr>
                <w:tcW w:w="1609" w:type="dxa"/>
                <w:tcBorders>
                  <w:top w:val="single" w:sz="4" w:space="0" w:color="auto"/>
                  <w:left w:val="single" w:sz="4" w:space="0" w:color="auto"/>
                  <w:right w:val="single" w:sz="4" w:space="0" w:color="auto"/>
                </w:tcBorders>
                <w:vAlign w:val="center"/>
              </w:tcPr>
            </w:tcPrChange>
          </w:tcPr>
          <w:p w14:paraId="28F21524"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402"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6A21D19B" w14:textId="77777777" w:rsidR="00025587" w:rsidRPr="00EC61C3" w:rsidRDefault="00025587" w:rsidP="00E45E02">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403"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2E731BC0" w14:textId="77777777" w:rsidR="00025587" w:rsidRPr="00EC61C3" w:rsidRDefault="00025587" w:rsidP="00E45E02">
            <w:pPr>
              <w:pStyle w:val="TAC"/>
            </w:pPr>
            <w:r w:rsidRPr="00EC61C3">
              <w:t>TDDConf.3.1</w:t>
            </w:r>
          </w:p>
        </w:tc>
        <w:tc>
          <w:tcPr>
            <w:tcW w:w="2332" w:type="dxa"/>
            <w:gridSpan w:val="3"/>
            <w:tcBorders>
              <w:top w:val="single" w:sz="4" w:space="0" w:color="auto"/>
              <w:left w:val="single" w:sz="4" w:space="0" w:color="auto"/>
              <w:right w:val="single" w:sz="4" w:space="0" w:color="auto"/>
            </w:tcBorders>
            <w:vAlign w:val="center"/>
            <w:tcPrChange w:id="1404" w:author="Huawei" w:date="2021-07-07T18:04:00Z">
              <w:tcPr>
                <w:tcW w:w="2332" w:type="dxa"/>
                <w:gridSpan w:val="3"/>
                <w:tcBorders>
                  <w:top w:val="single" w:sz="4" w:space="0" w:color="auto"/>
                  <w:left w:val="single" w:sz="4" w:space="0" w:color="auto"/>
                  <w:right w:val="single" w:sz="4" w:space="0" w:color="auto"/>
                </w:tcBorders>
                <w:vAlign w:val="center"/>
              </w:tcPr>
            </w:tcPrChange>
          </w:tcPr>
          <w:p w14:paraId="10FC5292" w14:textId="77777777" w:rsidR="00025587" w:rsidRPr="00EC61C3" w:rsidRDefault="00025587" w:rsidP="00E45E02">
            <w:pPr>
              <w:pStyle w:val="TAC"/>
            </w:pPr>
            <w:r w:rsidRPr="00EC61C3">
              <w:t>Not Applicable</w:t>
            </w:r>
          </w:p>
        </w:tc>
      </w:tr>
      <w:tr w:rsidR="00025587" w:rsidRPr="00EC61C3" w14:paraId="765F378D"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0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06" w:author="Huawei" w:date="2021-07-07T18:04:00Z">
            <w:trPr>
              <w:trHeight w:val="283"/>
              <w:jc w:val="center"/>
            </w:trPr>
          </w:trPrChange>
        </w:trPr>
        <w:tc>
          <w:tcPr>
            <w:tcW w:w="2063" w:type="dxa"/>
            <w:vMerge/>
            <w:tcBorders>
              <w:left w:val="single" w:sz="4" w:space="0" w:color="auto"/>
              <w:right w:val="single" w:sz="4" w:space="0" w:color="auto"/>
            </w:tcBorders>
            <w:vAlign w:val="center"/>
            <w:tcPrChange w:id="1407" w:author="Huawei" w:date="2021-07-07T18:04:00Z">
              <w:tcPr>
                <w:tcW w:w="2064" w:type="dxa"/>
                <w:vMerge/>
                <w:tcBorders>
                  <w:left w:val="single" w:sz="4" w:space="0" w:color="auto"/>
                  <w:right w:val="single" w:sz="4" w:space="0" w:color="auto"/>
                </w:tcBorders>
                <w:vAlign w:val="center"/>
              </w:tcPr>
            </w:tcPrChange>
          </w:tcPr>
          <w:p w14:paraId="64772953" w14:textId="77777777" w:rsidR="00025587" w:rsidRPr="00EC61C3" w:rsidRDefault="00025587" w:rsidP="00E45E02">
            <w:pPr>
              <w:keepLines/>
              <w:spacing w:after="0"/>
              <w:rPr>
                <w:rFonts w:ascii="Arial" w:hAnsi="Arial" w:cs="Arial"/>
                <w:sz w:val="18"/>
              </w:rPr>
            </w:pPr>
          </w:p>
        </w:tc>
        <w:tc>
          <w:tcPr>
            <w:tcW w:w="1610" w:type="dxa"/>
            <w:tcBorders>
              <w:left w:val="single" w:sz="4" w:space="0" w:color="auto"/>
              <w:right w:val="single" w:sz="4" w:space="0" w:color="auto"/>
            </w:tcBorders>
            <w:vAlign w:val="center"/>
            <w:tcPrChange w:id="1408" w:author="Huawei" w:date="2021-07-07T18:04:00Z">
              <w:tcPr>
                <w:tcW w:w="1609" w:type="dxa"/>
                <w:tcBorders>
                  <w:left w:val="single" w:sz="4" w:space="0" w:color="auto"/>
                  <w:right w:val="single" w:sz="4" w:space="0" w:color="auto"/>
                </w:tcBorders>
                <w:vAlign w:val="center"/>
              </w:tcPr>
            </w:tcPrChange>
          </w:tcPr>
          <w:p w14:paraId="4A7930B7"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409" w:author="Huawei" w:date="2021-07-07T18:04:00Z">
              <w:tcPr>
                <w:tcW w:w="1256" w:type="dxa"/>
                <w:vMerge/>
                <w:tcBorders>
                  <w:left w:val="single" w:sz="4" w:space="0" w:color="auto"/>
                  <w:right w:val="single" w:sz="4" w:space="0" w:color="auto"/>
                </w:tcBorders>
                <w:vAlign w:val="center"/>
              </w:tcPr>
            </w:tcPrChange>
          </w:tcPr>
          <w:p w14:paraId="264EB4F9"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410" w:author="Huawei" w:date="2021-07-07T18:04:00Z">
              <w:tcPr>
                <w:tcW w:w="2333" w:type="dxa"/>
                <w:gridSpan w:val="3"/>
                <w:vMerge/>
                <w:tcBorders>
                  <w:left w:val="single" w:sz="4" w:space="0" w:color="auto"/>
                  <w:right w:val="single" w:sz="4" w:space="0" w:color="auto"/>
                </w:tcBorders>
                <w:vAlign w:val="center"/>
              </w:tcPr>
            </w:tcPrChange>
          </w:tcPr>
          <w:p w14:paraId="34817BCA" w14:textId="77777777" w:rsidR="00025587" w:rsidRPr="00EC61C3" w:rsidRDefault="00025587" w:rsidP="00E45E02">
            <w:pPr>
              <w:pStyle w:val="TAC"/>
            </w:pPr>
          </w:p>
        </w:tc>
        <w:tc>
          <w:tcPr>
            <w:tcW w:w="2332" w:type="dxa"/>
            <w:gridSpan w:val="3"/>
            <w:tcBorders>
              <w:left w:val="single" w:sz="4" w:space="0" w:color="auto"/>
              <w:right w:val="single" w:sz="4" w:space="0" w:color="auto"/>
            </w:tcBorders>
            <w:vAlign w:val="center"/>
            <w:tcPrChange w:id="1411" w:author="Huawei" w:date="2021-07-07T18:04:00Z">
              <w:tcPr>
                <w:tcW w:w="2332" w:type="dxa"/>
                <w:gridSpan w:val="3"/>
                <w:tcBorders>
                  <w:left w:val="single" w:sz="4" w:space="0" w:color="auto"/>
                  <w:right w:val="single" w:sz="4" w:space="0" w:color="auto"/>
                </w:tcBorders>
                <w:vAlign w:val="center"/>
              </w:tcPr>
            </w:tcPrChange>
          </w:tcPr>
          <w:p w14:paraId="6676CB39" w14:textId="77777777" w:rsidR="00025587" w:rsidRPr="00EC61C3" w:rsidRDefault="00025587" w:rsidP="00E45E02">
            <w:pPr>
              <w:pStyle w:val="TAC"/>
            </w:pPr>
            <w:r w:rsidRPr="00EC61C3">
              <w:t>TDDConf.1.1</w:t>
            </w:r>
          </w:p>
        </w:tc>
      </w:tr>
      <w:tr w:rsidR="00025587" w:rsidRPr="00EC61C3" w14:paraId="7500818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12"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13" w:author="Huawei" w:date="2021-07-07T18:04:00Z">
            <w:trPr>
              <w:trHeight w:val="283"/>
              <w:jc w:val="center"/>
            </w:trPr>
          </w:trPrChange>
        </w:trPr>
        <w:tc>
          <w:tcPr>
            <w:tcW w:w="2063" w:type="dxa"/>
            <w:vMerge/>
            <w:tcBorders>
              <w:left w:val="single" w:sz="4" w:space="0" w:color="auto"/>
              <w:bottom w:val="single" w:sz="4" w:space="0" w:color="auto"/>
              <w:right w:val="single" w:sz="4" w:space="0" w:color="auto"/>
            </w:tcBorders>
            <w:vAlign w:val="center"/>
            <w:tcPrChange w:id="1414" w:author="Huawei" w:date="2021-07-07T18:04:00Z">
              <w:tcPr>
                <w:tcW w:w="2064" w:type="dxa"/>
                <w:vMerge/>
                <w:tcBorders>
                  <w:left w:val="single" w:sz="4" w:space="0" w:color="auto"/>
                  <w:bottom w:val="single" w:sz="4" w:space="0" w:color="auto"/>
                  <w:right w:val="single" w:sz="4" w:space="0" w:color="auto"/>
                </w:tcBorders>
                <w:vAlign w:val="center"/>
              </w:tcPr>
            </w:tcPrChange>
          </w:tcPr>
          <w:p w14:paraId="3DE30100" w14:textId="77777777" w:rsidR="00025587" w:rsidRPr="00EC61C3" w:rsidRDefault="00025587" w:rsidP="00E45E02">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15" w:author="Huawei" w:date="2021-07-07T18:04:00Z">
              <w:tcPr>
                <w:tcW w:w="1609" w:type="dxa"/>
                <w:tcBorders>
                  <w:left w:val="single" w:sz="4" w:space="0" w:color="auto"/>
                  <w:bottom w:val="single" w:sz="4" w:space="0" w:color="auto"/>
                  <w:right w:val="single" w:sz="4" w:space="0" w:color="auto"/>
                </w:tcBorders>
                <w:vAlign w:val="center"/>
              </w:tcPr>
            </w:tcPrChange>
          </w:tcPr>
          <w:p w14:paraId="48AA42AD"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416" w:author="Huawei" w:date="2021-07-07T18:04:00Z">
              <w:tcPr>
                <w:tcW w:w="1256" w:type="dxa"/>
                <w:vMerge/>
                <w:tcBorders>
                  <w:left w:val="single" w:sz="4" w:space="0" w:color="auto"/>
                  <w:bottom w:val="single" w:sz="4" w:space="0" w:color="auto"/>
                  <w:right w:val="single" w:sz="4" w:space="0" w:color="auto"/>
                </w:tcBorders>
                <w:vAlign w:val="center"/>
              </w:tcPr>
            </w:tcPrChange>
          </w:tcPr>
          <w:p w14:paraId="46CCD358"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417"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3AD4B168" w14:textId="77777777" w:rsidR="00025587" w:rsidRPr="00EC61C3" w:rsidRDefault="00025587" w:rsidP="00E45E02">
            <w:pPr>
              <w:pStyle w:val="TAC"/>
            </w:pPr>
          </w:p>
        </w:tc>
        <w:tc>
          <w:tcPr>
            <w:tcW w:w="2332" w:type="dxa"/>
            <w:gridSpan w:val="3"/>
            <w:tcBorders>
              <w:left w:val="single" w:sz="4" w:space="0" w:color="auto"/>
              <w:bottom w:val="single" w:sz="4" w:space="0" w:color="auto"/>
              <w:right w:val="single" w:sz="4" w:space="0" w:color="auto"/>
            </w:tcBorders>
            <w:vAlign w:val="center"/>
            <w:tcPrChange w:id="1418"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0CA6C5D7" w14:textId="77777777" w:rsidR="00025587" w:rsidRPr="00EC61C3" w:rsidRDefault="00025587" w:rsidP="00E45E02">
            <w:pPr>
              <w:pStyle w:val="TAC"/>
            </w:pPr>
            <w:r w:rsidRPr="00EC61C3">
              <w:t>TDDConf.2.1</w:t>
            </w:r>
          </w:p>
        </w:tc>
      </w:tr>
      <w:tr w:rsidR="00025587" w:rsidRPr="00EC61C3" w14:paraId="2EDACCFE"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1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20" w:author="Huawei" w:date="2021-07-07T18:04:00Z">
            <w:trPr>
              <w:trHeight w:val="283"/>
              <w:jc w:val="center"/>
            </w:trPr>
          </w:trPrChange>
        </w:trPr>
        <w:tc>
          <w:tcPr>
            <w:tcW w:w="2063" w:type="dxa"/>
            <w:vMerge w:val="restart"/>
            <w:tcBorders>
              <w:top w:val="single" w:sz="4" w:space="0" w:color="auto"/>
              <w:left w:val="single" w:sz="4" w:space="0" w:color="auto"/>
              <w:right w:val="single" w:sz="4" w:space="0" w:color="auto"/>
            </w:tcBorders>
            <w:vAlign w:val="center"/>
            <w:tcPrChange w:id="1421"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2F75E944" w14:textId="77777777" w:rsidR="00025587" w:rsidRPr="00EC61C3" w:rsidRDefault="00025587" w:rsidP="00E45E02">
            <w:pPr>
              <w:keepLines/>
              <w:spacing w:after="0"/>
              <w:rPr>
                <w:rFonts w:ascii="Arial" w:hAnsi="Arial" w:cs="Arial"/>
                <w:sz w:val="18"/>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1610" w:type="dxa"/>
            <w:tcBorders>
              <w:top w:val="single" w:sz="4" w:space="0" w:color="auto"/>
              <w:left w:val="single" w:sz="4" w:space="0" w:color="auto"/>
              <w:right w:val="single" w:sz="4" w:space="0" w:color="auto"/>
            </w:tcBorders>
            <w:vAlign w:val="center"/>
            <w:tcPrChange w:id="1422" w:author="Huawei" w:date="2021-07-07T18:04:00Z">
              <w:tcPr>
                <w:tcW w:w="1609" w:type="dxa"/>
                <w:tcBorders>
                  <w:top w:val="single" w:sz="4" w:space="0" w:color="auto"/>
                  <w:left w:val="single" w:sz="4" w:space="0" w:color="auto"/>
                  <w:right w:val="single" w:sz="4" w:space="0" w:color="auto"/>
                </w:tcBorders>
                <w:vAlign w:val="center"/>
              </w:tcPr>
            </w:tcPrChange>
          </w:tcPr>
          <w:p w14:paraId="5982ABA5"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423"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04FFBFE6" w14:textId="77777777" w:rsidR="00025587" w:rsidRPr="00EC61C3" w:rsidRDefault="00025587" w:rsidP="00E45E02">
            <w:pPr>
              <w:keepLines/>
              <w:spacing w:after="0"/>
              <w:jc w:val="center"/>
              <w:rPr>
                <w:rFonts w:ascii="Arial" w:hAnsi="Arial" w:cs="Arial"/>
                <w:sz w:val="18"/>
              </w:rPr>
            </w:pPr>
            <w:r w:rsidRPr="00EC61C3">
              <w:rPr>
                <w:rFonts w:ascii="Arial" w:hAnsi="Arial" w:cs="Arial"/>
                <w:sz w:val="18"/>
              </w:rPr>
              <w:t>MHz</w:t>
            </w:r>
          </w:p>
        </w:tc>
        <w:tc>
          <w:tcPr>
            <w:tcW w:w="2333" w:type="dxa"/>
            <w:gridSpan w:val="3"/>
            <w:vMerge w:val="restart"/>
            <w:tcBorders>
              <w:top w:val="single" w:sz="4" w:space="0" w:color="auto"/>
              <w:left w:val="single" w:sz="4" w:space="0" w:color="auto"/>
              <w:right w:val="single" w:sz="4" w:space="0" w:color="auto"/>
            </w:tcBorders>
            <w:vAlign w:val="center"/>
            <w:tcPrChange w:id="1424"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62717DB2" w14:textId="77777777" w:rsidR="00025587" w:rsidRPr="00EC61C3" w:rsidRDefault="00025587" w:rsidP="00E45E02">
            <w:pPr>
              <w:pStyle w:val="TAC"/>
              <w:rPr>
                <w:szCs w:val="18"/>
              </w:rPr>
            </w:pPr>
            <w:r w:rsidRPr="00EC61C3">
              <w:rPr>
                <w:szCs w:val="18"/>
              </w:rPr>
              <w:t xml:space="preserve">100: </w:t>
            </w:r>
            <w:proofErr w:type="spellStart"/>
            <w:r w:rsidRPr="00EC61C3">
              <w:rPr>
                <w:szCs w:val="18"/>
              </w:rPr>
              <w:t>N</w:t>
            </w:r>
            <w:r w:rsidRPr="00EC61C3">
              <w:rPr>
                <w:szCs w:val="18"/>
                <w:vertAlign w:val="subscript"/>
              </w:rPr>
              <w:t>RB,c</w:t>
            </w:r>
            <w:proofErr w:type="spellEnd"/>
            <w:r w:rsidRPr="00EC61C3">
              <w:rPr>
                <w:szCs w:val="18"/>
              </w:rPr>
              <w:t xml:space="preserve"> = 66</w:t>
            </w:r>
          </w:p>
        </w:tc>
        <w:tc>
          <w:tcPr>
            <w:tcW w:w="2332" w:type="dxa"/>
            <w:gridSpan w:val="3"/>
            <w:tcBorders>
              <w:top w:val="single" w:sz="4" w:space="0" w:color="auto"/>
              <w:left w:val="single" w:sz="4" w:space="0" w:color="auto"/>
              <w:right w:val="single" w:sz="4" w:space="0" w:color="auto"/>
            </w:tcBorders>
            <w:vAlign w:val="center"/>
            <w:tcPrChange w:id="1425" w:author="Huawei" w:date="2021-07-07T18:04:00Z">
              <w:tcPr>
                <w:tcW w:w="2332" w:type="dxa"/>
                <w:gridSpan w:val="3"/>
                <w:tcBorders>
                  <w:top w:val="single" w:sz="4" w:space="0" w:color="auto"/>
                  <w:left w:val="single" w:sz="4" w:space="0" w:color="auto"/>
                  <w:right w:val="single" w:sz="4" w:space="0" w:color="auto"/>
                </w:tcBorders>
                <w:vAlign w:val="center"/>
              </w:tcPr>
            </w:tcPrChange>
          </w:tcPr>
          <w:p w14:paraId="36EFF6C6" w14:textId="77777777" w:rsidR="00025587" w:rsidRPr="00EC61C3" w:rsidRDefault="00025587" w:rsidP="00E45E02">
            <w:pPr>
              <w:pStyle w:val="TAC"/>
              <w:rPr>
                <w:szCs w:val="18"/>
              </w:rPr>
            </w:pPr>
            <w:r w:rsidRPr="00EC61C3">
              <w:rPr>
                <w:szCs w:val="18"/>
              </w:rPr>
              <w:t xml:space="preserve">10: </w:t>
            </w:r>
            <w:proofErr w:type="spellStart"/>
            <w:r w:rsidRPr="00EC61C3">
              <w:rPr>
                <w:szCs w:val="18"/>
              </w:rPr>
              <w:t>N</w:t>
            </w:r>
            <w:r w:rsidRPr="00EC61C3">
              <w:rPr>
                <w:szCs w:val="18"/>
                <w:vertAlign w:val="subscript"/>
              </w:rPr>
              <w:t>RB,c</w:t>
            </w:r>
            <w:proofErr w:type="spellEnd"/>
            <w:r w:rsidRPr="00EC61C3">
              <w:rPr>
                <w:szCs w:val="18"/>
              </w:rPr>
              <w:t xml:space="preserve"> = 52</w:t>
            </w:r>
          </w:p>
        </w:tc>
      </w:tr>
      <w:tr w:rsidR="00025587" w:rsidRPr="00EC61C3" w14:paraId="40F8278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26"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27" w:author="Huawei" w:date="2021-07-07T18:04:00Z">
            <w:trPr>
              <w:trHeight w:val="283"/>
              <w:jc w:val="center"/>
            </w:trPr>
          </w:trPrChange>
        </w:trPr>
        <w:tc>
          <w:tcPr>
            <w:tcW w:w="2063" w:type="dxa"/>
            <w:vMerge/>
            <w:tcBorders>
              <w:left w:val="single" w:sz="4" w:space="0" w:color="auto"/>
              <w:right w:val="single" w:sz="4" w:space="0" w:color="auto"/>
            </w:tcBorders>
            <w:vAlign w:val="center"/>
            <w:tcPrChange w:id="1428" w:author="Huawei" w:date="2021-07-07T18:04:00Z">
              <w:tcPr>
                <w:tcW w:w="2064" w:type="dxa"/>
                <w:vMerge/>
                <w:tcBorders>
                  <w:left w:val="single" w:sz="4" w:space="0" w:color="auto"/>
                  <w:right w:val="single" w:sz="4" w:space="0" w:color="auto"/>
                </w:tcBorders>
                <w:vAlign w:val="center"/>
              </w:tcPr>
            </w:tcPrChange>
          </w:tcPr>
          <w:p w14:paraId="1AF6F58E" w14:textId="77777777" w:rsidR="00025587" w:rsidRPr="00EC61C3" w:rsidRDefault="00025587" w:rsidP="00E45E02">
            <w:pPr>
              <w:keepLines/>
              <w:spacing w:after="0"/>
              <w:rPr>
                <w:rFonts w:ascii="Arial" w:hAnsi="Arial" w:cs="Arial"/>
                <w:sz w:val="18"/>
              </w:rPr>
            </w:pPr>
          </w:p>
        </w:tc>
        <w:tc>
          <w:tcPr>
            <w:tcW w:w="1610" w:type="dxa"/>
            <w:tcBorders>
              <w:left w:val="single" w:sz="4" w:space="0" w:color="auto"/>
              <w:right w:val="single" w:sz="4" w:space="0" w:color="auto"/>
            </w:tcBorders>
            <w:vAlign w:val="center"/>
            <w:tcPrChange w:id="1429" w:author="Huawei" w:date="2021-07-07T18:04:00Z">
              <w:tcPr>
                <w:tcW w:w="1609" w:type="dxa"/>
                <w:tcBorders>
                  <w:left w:val="single" w:sz="4" w:space="0" w:color="auto"/>
                  <w:right w:val="single" w:sz="4" w:space="0" w:color="auto"/>
                </w:tcBorders>
                <w:vAlign w:val="center"/>
              </w:tcPr>
            </w:tcPrChange>
          </w:tcPr>
          <w:p w14:paraId="0F3714CB"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430" w:author="Huawei" w:date="2021-07-07T18:04:00Z">
              <w:tcPr>
                <w:tcW w:w="1256" w:type="dxa"/>
                <w:vMerge/>
                <w:tcBorders>
                  <w:left w:val="single" w:sz="4" w:space="0" w:color="auto"/>
                  <w:right w:val="single" w:sz="4" w:space="0" w:color="auto"/>
                </w:tcBorders>
                <w:vAlign w:val="center"/>
              </w:tcPr>
            </w:tcPrChange>
          </w:tcPr>
          <w:p w14:paraId="4F2558CE"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431" w:author="Huawei" w:date="2021-07-07T18:04:00Z">
              <w:tcPr>
                <w:tcW w:w="2333" w:type="dxa"/>
                <w:gridSpan w:val="3"/>
                <w:vMerge/>
                <w:tcBorders>
                  <w:left w:val="single" w:sz="4" w:space="0" w:color="auto"/>
                  <w:right w:val="single" w:sz="4" w:space="0" w:color="auto"/>
                </w:tcBorders>
                <w:vAlign w:val="center"/>
              </w:tcPr>
            </w:tcPrChange>
          </w:tcPr>
          <w:p w14:paraId="66CCC55A" w14:textId="77777777" w:rsidR="00025587" w:rsidRPr="00EC61C3" w:rsidRDefault="00025587" w:rsidP="00E45E02">
            <w:pPr>
              <w:pStyle w:val="TAC"/>
              <w:rPr>
                <w:szCs w:val="18"/>
              </w:rPr>
            </w:pPr>
          </w:p>
        </w:tc>
        <w:tc>
          <w:tcPr>
            <w:tcW w:w="2332" w:type="dxa"/>
            <w:gridSpan w:val="3"/>
            <w:tcBorders>
              <w:left w:val="single" w:sz="4" w:space="0" w:color="auto"/>
              <w:right w:val="single" w:sz="4" w:space="0" w:color="auto"/>
            </w:tcBorders>
            <w:vAlign w:val="center"/>
            <w:tcPrChange w:id="1432" w:author="Huawei" w:date="2021-07-07T18:04:00Z">
              <w:tcPr>
                <w:tcW w:w="2332" w:type="dxa"/>
                <w:gridSpan w:val="3"/>
                <w:tcBorders>
                  <w:left w:val="single" w:sz="4" w:space="0" w:color="auto"/>
                  <w:right w:val="single" w:sz="4" w:space="0" w:color="auto"/>
                </w:tcBorders>
                <w:vAlign w:val="center"/>
              </w:tcPr>
            </w:tcPrChange>
          </w:tcPr>
          <w:p w14:paraId="58BC0AD3" w14:textId="77777777" w:rsidR="00025587" w:rsidRPr="00EC61C3" w:rsidRDefault="00025587" w:rsidP="00E45E02">
            <w:pPr>
              <w:pStyle w:val="TAC"/>
              <w:rPr>
                <w:szCs w:val="18"/>
              </w:rPr>
            </w:pPr>
            <w:r w:rsidRPr="00EC61C3">
              <w:rPr>
                <w:szCs w:val="18"/>
              </w:rPr>
              <w:t xml:space="preserve">10: </w:t>
            </w:r>
            <w:proofErr w:type="spellStart"/>
            <w:r w:rsidRPr="00EC61C3">
              <w:rPr>
                <w:szCs w:val="18"/>
              </w:rPr>
              <w:t>N</w:t>
            </w:r>
            <w:r w:rsidRPr="00EC61C3">
              <w:rPr>
                <w:szCs w:val="18"/>
                <w:vertAlign w:val="subscript"/>
              </w:rPr>
              <w:t>RB,c</w:t>
            </w:r>
            <w:proofErr w:type="spellEnd"/>
            <w:r w:rsidRPr="00EC61C3">
              <w:rPr>
                <w:szCs w:val="18"/>
              </w:rPr>
              <w:t xml:space="preserve"> = 52</w:t>
            </w:r>
          </w:p>
        </w:tc>
      </w:tr>
      <w:tr w:rsidR="00025587" w:rsidRPr="00EC61C3" w14:paraId="6D27794B"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33"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34" w:author="Huawei" w:date="2021-07-07T18:04:00Z">
            <w:trPr>
              <w:trHeight w:val="283"/>
              <w:jc w:val="center"/>
            </w:trPr>
          </w:trPrChange>
        </w:trPr>
        <w:tc>
          <w:tcPr>
            <w:tcW w:w="2063" w:type="dxa"/>
            <w:vMerge/>
            <w:tcBorders>
              <w:left w:val="single" w:sz="4" w:space="0" w:color="auto"/>
              <w:bottom w:val="single" w:sz="4" w:space="0" w:color="auto"/>
              <w:right w:val="single" w:sz="4" w:space="0" w:color="auto"/>
            </w:tcBorders>
            <w:vAlign w:val="center"/>
            <w:tcPrChange w:id="1435" w:author="Huawei" w:date="2021-07-07T18:04:00Z">
              <w:tcPr>
                <w:tcW w:w="2064" w:type="dxa"/>
                <w:vMerge/>
                <w:tcBorders>
                  <w:left w:val="single" w:sz="4" w:space="0" w:color="auto"/>
                  <w:bottom w:val="single" w:sz="4" w:space="0" w:color="auto"/>
                  <w:right w:val="single" w:sz="4" w:space="0" w:color="auto"/>
                </w:tcBorders>
                <w:vAlign w:val="center"/>
              </w:tcPr>
            </w:tcPrChange>
          </w:tcPr>
          <w:p w14:paraId="0B114EF2" w14:textId="77777777" w:rsidR="00025587" w:rsidRPr="00EC61C3" w:rsidRDefault="00025587" w:rsidP="00E45E02">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36" w:author="Huawei" w:date="2021-07-07T18:04:00Z">
              <w:tcPr>
                <w:tcW w:w="1609" w:type="dxa"/>
                <w:tcBorders>
                  <w:left w:val="single" w:sz="4" w:space="0" w:color="auto"/>
                  <w:bottom w:val="single" w:sz="4" w:space="0" w:color="auto"/>
                  <w:right w:val="single" w:sz="4" w:space="0" w:color="auto"/>
                </w:tcBorders>
                <w:vAlign w:val="center"/>
              </w:tcPr>
            </w:tcPrChange>
          </w:tcPr>
          <w:p w14:paraId="320E58C8"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437" w:author="Huawei" w:date="2021-07-07T18:04:00Z">
              <w:tcPr>
                <w:tcW w:w="1256" w:type="dxa"/>
                <w:vMerge/>
                <w:tcBorders>
                  <w:left w:val="single" w:sz="4" w:space="0" w:color="auto"/>
                  <w:bottom w:val="single" w:sz="4" w:space="0" w:color="auto"/>
                  <w:right w:val="single" w:sz="4" w:space="0" w:color="auto"/>
                </w:tcBorders>
                <w:vAlign w:val="center"/>
              </w:tcPr>
            </w:tcPrChange>
          </w:tcPr>
          <w:p w14:paraId="6B70B357"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438"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5D9D03C5" w14:textId="77777777" w:rsidR="00025587" w:rsidRPr="00EC61C3" w:rsidRDefault="00025587" w:rsidP="00E45E02">
            <w:pPr>
              <w:pStyle w:val="TAC"/>
              <w:rPr>
                <w:szCs w:val="18"/>
              </w:rPr>
            </w:pPr>
          </w:p>
        </w:tc>
        <w:tc>
          <w:tcPr>
            <w:tcW w:w="2332" w:type="dxa"/>
            <w:gridSpan w:val="3"/>
            <w:tcBorders>
              <w:left w:val="single" w:sz="4" w:space="0" w:color="auto"/>
              <w:bottom w:val="single" w:sz="4" w:space="0" w:color="auto"/>
              <w:right w:val="single" w:sz="4" w:space="0" w:color="auto"/>
            </w:tcBorders>
            <w:vAlign w:val="center"/>
            <w:tcPrChange w:id="1439"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6BA67D72" w14:textId="77777777" w:rsidR="00025587" w:rsidRPr="00EC61C3" w:rsidRDefault="00025587" w:rsidP="00E45E02">
            <w:pPr>
              <w:pStyle w:val="TAC"/>
              <w:rPr>
                <w:szCs w:val="18"/>
              </w:rPr>
            </w:pPr>
            <w:r w:rsidRPr="00EC61C3">
              <w:rPr>
                <w:szCs w:val="18"/>
              </w:rPr>
              <w:t xml:space="preserve">40: </w:t>
            </w:r>
            <w:proofErr w:type="spellStart"/>
            <w:r w:rsidRPr="00EC61C3">
              <w:rPr>
                <w:szCs w:val="18"/>
              </w:rPr>
              <w:t>N</w:t>
            </w:r>
            <w:r w:rsidRPr="00EC61C3">
              <w:rPr>
                <w:szCs w:val="18"/>
                <w:vertAlign w:val="subscript"/>
              </w:rPr>
              <w:t>RB,c</w:t>
            </w:r>
            <w:proofErr w:type="spellEnd"/>
            <w:r w:rsidRPr="00EC61C3">
              <w:rPr>
                <w:szCs w:val="18"/>
              </w:rPr>
              <w:t xml:space="preserve"> = 106 </w:t>
            </w:r>
          </w:p>
        </w:tc>
      </w:tr>
      <w:tr w:rsidR="00025587" w:rsidRPr="00EC61C3" w:rsidDel="00F64162" w14:paraId="7F845213"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40"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41" w:author="Huawei" w:date="2021-07-07T18:04:00Z"/>
          <w:trPrChange w:id="1442" w:author="Huawei" w:date="2021-07-07T18:04:00Z">
            <w:trPr>
              <w:trHeight w:val="283"/>
              <w:jc w:val="center"/>
            </w:trPr>
          </w:trPrChange>
        </w:trPr>
        <w:tc>
          <w:tcPr>
            <w:tcW w:w="2063" w:type="dxa"/>
            <w:tcBorders>
              <w:left w:val="single" w:sz="4" w:space="0" w:color="auto"/>
              <w:bottom w:val="nil"/>
              <w:right w:val="single" w:sz="4" w:space="0" w:color="auto"/>
            </w:tcBorders>
            <w:vAlign w:val="center"/>
            <w:tcPrChange w:id="1443" w:author="Huawei" w:date="2021-07-07T18:04:00Z">
              <w:tcPr>
                <w:tcW w:w="2064" w:type="dxa"/>
                <w:tcBorders>
                  <w:left w:val="single" w:sz="4" w:space="0" w:color="auto"/>
                  <w:right w:val="single" w:sz="4" w:space="0" w:color="auto"/>
                </w:tcBorders>
                <w:vAlign w:val="center"/>
              </w:tcPr>
            </w:tcPrChange>
          </w:tcPr>
          <w:p w14:paraId="1E652E41" w14:textId="77777777" w:rsidR="00025587" w:rsidRPr="00EC61C3" w:rsidDel="00F64162" w:rsidRDefault="00025587" w:rsidP="00E45E02">
            <w:pPr>
              <w:keepLines/>
              <w:spacing w:after="0"/>
              <w:rPr>
                <w:del w:id="1444"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45" w:author="Huawei" w:date="2021-07-07T18:04:00Z">
              <w:tcPr>
                <w:tcW w:w="1609" w:type="dxa"/>
                <w:tcBorders>
                  <w:left w:val="single" w:sz="4" w:space="0" w:color="auto"/>
                  <w:bottom w:val="single" w:sz="4" w:space="0" w:color="auto"/>
                  <w:right w:val="single" w:sz="4" w:space="0" w:color="auto"/>
                </w:tcBorders>
                <w:vAlign w:val="center"/>
              </w:tcPr>
            </w:tcPrChange>
          </w:tcPr>
          <w:p w14:paraId="2AAC3EC5" w14:textId="77777777" w:rsidR="00025587" w:rsidRPr="00EC61C3" w:rsidDel="00F64162" w:rsidRDefault="00025587" w:rsidP="00E45E02">
            <w:pPr>
              <w:keepLines/>
              <w:spacing w:after="0"/>
              <w:rPr>
                <w:del w:id="1446" w:author="Huawei" w:date="2021-07-07T18:04:00Z"/>
                <w:rFonts w:ascii="Arial" w:hAnsi="Arial" w:cs="Arial"/>
                <w:sz w:val="18"/>
              </w:rPr>
            </w:pPr>
          </w:p>
        </w:tc>
        <w:tc>
          <w:tcPr>
            <w:tcW w:w="1256" w:type="dxa"/>
            <w:tcBorders>
              <w:left w:val="single" w:sz="4" w:space="0" w:color="auto"/>
              <w:bottom w:val="nil"/>
              <w:right w:val="single" w:sz="4" w:space="0" w:color="auto"/>
            </w:tcBorders>
            <w:vAlign w:val="center"/>
            <w:tcPrChange w:id="1447" w:author="Huawei" w:date="2021-07-07T18:04:00Z">
              <w:tcPr>
                <w:tcW w:w="1256" w:type="dxa"/>
                <w:tcBorders>
                  <w:left w:val="single" w:sz="4" w:space="0" w:color="auto"/>
                  <w:right w:val="single" w:sz="4" w:space="0" w:color="auto"/>
                </w:tcBorders>
                <w:vAlign w:val="center"/>
              </w:tcPr>
            </w:tcPrChange>
          </w:tcPr>
          <w:p w14:paraId="2CF0C629" w14:textId="77777777" w:rsidR="00025587" w:rsidRPr="00EC61C3" w:rsidDel="00F64162" w:rsidRDefault="00025587" w:rsidP="00E45E02">
            <w:pPr>
              <w:keepLines/>
              <w:spacing w:after="0"/>
              <w:jc w:val="center"/>
              <w:rPr>
                <w:del w:id="1448" w:author="Huawei" w:date="2021-07-07T18:04:00Z"/>
                <w:rFonts w:ascii="Arial" w:hAnsi="Arial" w:cs="Arial"/>
                <w:sz w:val="18"/>
              </w:rPr>
            </w:pPr>
          </w:p>
        </w:tc>
        <w:tc>
          <w:tcPr>
            <w:tcW w:w="2333" w:type="dxa"/>
            <w:gridSpan w:val="3"/>
            <w:tcBorders>
              <w:left w:val="single" w:sz="4" w:space="0" w:color="auto"/>
              <w:bottom w:val="nil"/>
              <w:right w:val="single" w:sz="4" w:space="0" w:color="auto"/>
            </w:tcBorders>
            <w:vAlign w:val="center"/>
            <w:tcPrChange w:id="1449" w:author="Huawei" w:date="2021-07-07T18:04:00Z">
              <w:tcPr>
                <w:tcW w:w="2333" w:type="dxa"/>
                <w:gridSpan w:val="3"/>
                <w:tcBorders>
                  <w:left w:val="single" w:sz="4" w:space="0" w:color="auto"/>
                  <w:right w:val="single" w:sz="4" w:space="0" w:color="auto"/>
                </w:tcBorders>
                <w:vAlign w:val="center"/>
              </w:tcPr>
            </w:tcPrChange>
          </w:tcPr>
          <w:p w14:paraId="2BEEEE62" w14:textId="77777777" w:rsidR="00025587" w:rsidRPr="00EC61C3" w:rsidDel="00F64162" w:rsidRDefault="00025587" w:rsidP="00E45E02">
            <w:pPr>
              <w:pStyle w:val="TAC"/>
              <w:rPr>
                <w:del w:id="1450"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51"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083BF721" w14:textId="77777777" w:rsidR="00025587" w:rsidRPr="00EC61C3" w:rsidDel="00F64162" w:rsidRDefault="00025587" w:rsidP="00E45E02">
            <w:pPr>
              <w:pStyle w:val="TAC"/>
              <w:rPr>
                <w:del w:id="1452" w:author="Huawei" w:date="2021-07-07T18:04:00Z"/>
                <w:szCs w:val="18"/>
              </w:rPr>
            </w:pPr>
          </w:p>
        </w:tc>
      </w:tr>
      <w:tr w:rsidR="00025587" w:rsidRPr="00EC61C3" w:rsidDel="00F64162" w14:paraId="5DA5B4F3"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53"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54" w:author="Huawei" w:date="2021-07-07T18:04:00Z"/>
          <w:trPrChange w:id="1455" w:author="Huawei" w:date="2021-07-07T18:04:00Z">
            <w:trPr>
              <w:trHeight w:val="283"/>
              <w:jc w:val="center"/>
            </w:trPr>
          </w:trPrChange>
        </w:trPr>
        <w:tc>
          <w:tcPr>
            <w:tcW w:w="2063" w:type="dxa"/>
            <w:tcBorders>
              <w:top w:val="nil"/>
              <w:left w:val="single" w:sz="4" w:space="0" w:color="auto"/>
              <w:bottom w:val="nil"/>
              <w:right w:val="single" w:sz="4" w:space="0" w:color="auto"/>
            </w:tcBorders>
            <w:vAlign w:val="center"/>
            <w:tcPrChange w:id="1456" w:author="Huawei" w:date="2021-07-07T18:04:00Z">
              <w:tcPr>
                <w:tcW w:w="2064" w:type="dxa"/>
                <w:tcBorders>
                  <w:left w:val="single" w:sz="4" w:space="0" w:color="auto"/>
                  <w:right w:val="single" w:sz="4" w:space="0" w:color="auto"/>
                </w:tcBorders>
                <w:vAlign w:val="center"/>
              </w:tcPr>
            </w:tcPrChange>
          </w:tcPr>
          <w:p w14:paraId="124D9FBC" w14:textId="77777777" w:rsidR="00025587" w:rsidRPr="00EC61C3" w:rsidDel="00F64162" w:rsidRDefault="00025587" w:rsidP="00E45E02">
            <w:pPr>
              <w:keepLines/>
              <w:spacing w:after="0"/>
              <w:rPr>
                <w:del w:id="1457"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58" w:author="Huawei" w:date="2021-07-07T18:04:00Z">
              <w:tcPr>
                <w:tcW w:w="1609" w:type="dxa"/>
                <w:tcBorders>
                  <w:left w:val="single" w:sz="4" w:space="0" w:color="auto"/>
                  <w:bottom w:val="single" w:sz="4" w:space="0" w:color="auto"/>
                  <w:right w:val="single" w:sz="4" w:space="0" w:color="auto"/>
                </w:tcBorders>
                <w:vAlign w:val="center"/>
              </w:tcPr>
            </w:tcPrChange>
          </w:tcPr>
          <w:p w14:paraId="46F5BA73" w14:textId="77777777" w:rsidR="00025587" w:rsidRPr="00EC61C3" w:rsidDel="00F64162" w:rsidRDefault="00025587" w:rsidP="00E45E02">
            <w:pPr>
              <w:keepLines/>
              <w:spacing w:after="0"/>
              <w:rPr>
                <w:del w:id="1459" w:author="Huawei" w:date="2021-07-07T18:04:00Z"/>
                <w:rFonts w:ascii="Arial" w:hAnsi="Arial" w:cs="Arial"/>
                <w:sz w:val="18"/>
              </w:rPr>
            </w:pPr>
          </w:p>
        </w:tc>
        <w:tc>
          <w:tcPr>
            <w:tcW w:w="1256" w:type="dxa"/>
            <w:tcBorders>
              <w:top w:val="nil"/>
              <w:left w:val="single" w:sz="4" w:space="0" w:color="auto"/>
              <w:bottom w:val="nil"/>
              <w:right w:val="single" w:sz="4" w:space="0" w:color="auto"/>
            </w:tcBorders>
            <w:vAlign w:val="center"/>
            <w:tcPrChange w:id="1460" w:author="Huawei" w:date="2021-07-07T18:04:00Z">
              <w:tcPr>
                <w:tcW w:w="1256" w:type="dxa"/>
                <w:tcBorders>
                  <w:left w:val="single" w:sz="4" w:space="0" w:color="auto"/>
                  <w:right w:val="single" w:sz="4" w:space="0" w:color="auto"/>
                </w:tcBorders>
                <w:vAlign w:val="center"/>
              </w:tcPr>
            </w:tcPrChange>
          </w:tcPr>
          <w:p w14:paraId="5BFEAEBC" w14:textId="77777777" w:rsidR="00025587" w:rsidRPr="00EC61C3" w:rsidDel="00F64162" w:rsidRDefault="00025587" w:rsidP="00E45E02">
            <w:pPr>
              <w:keepLines/>
              <w:spacing w:after="0"/>
              <w:jc w:val="center"/>
              <w:rPr>
                <w:del w:id="1461" w:author="Huawei" w:date="2021-07-07T18:04:00Z"/>
                <w:rFonts w:ascii="Arial" w:hAnsi="Arial" w:cs="Arial"/>
                <w:sz w:val="18"/>
              </w:rPr>
            </w:pPr>
          </w:p>
        </w:tc>
        <w:tc>
          <w:tcPr>
            <w:tcW w:w="2333" w:type="dxa"/>
            <w:gridSpan w:val="3"/>
            <w:tcBorders>
              <w:top w:val="nil"/>
              <w:left w:val="single" w:sz="4" w:space="0" w:color="auto"/>
              <w:bottom w:val="nil"/>
              <w:right w:val="single" w:sz="4" w:space="0" w:color="auto"/>
            </w:tcBorders>
            <w:tcPrChange w:id="1462" w:author="Huawei" w:date="2021-07-07T18:04:00Z">
              <w:tcPr>
                <w:tcW w:w="2333" w:type="dxa"/>
                <w:gridSpan w:val="3"/>
                <w:tcBorders>
                  <w:left w:val="single" w:sz="4" w:space="0" w:color="auto"/>
                  <w:right w:val="single" w:sz="4" w:space="0" w:color="auto"/>
                </w:tcBorders>
              </w:tcPr>
            </w:tcPrChange>
          </w:tcPr>
          <w:p w14:paraId="54823DC9" w14:textId="77777777" w:rsidR="00025587" w:rsidRPr="00EC61C3" w:rsidDel="00F64162" w:rsidRDefault="00025587" w:rsidP="00E45E02">
            <w:pPr>
              <w:pStyle w:val="TAC"/>
              <w:rPr>
                <w:del w:id="1463"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64"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2389198B" w14:textId="77777777" w:rsidR="00025587" w:rsidRPr="00EC61C3" w:rsidDel="00F64162" w:rsidRDefault="00025587" w:rsidP="00E45E02">
            <w:pPr>
              <w:pStyle w:val="TAC"/>
              <w:rPr>
                <w:del w:id="1465" w:author="Huawei" w:date="2021-07-07T18:04:00Z"/>
                <w:szCs w:val="18"/>
              </w:rPr>
            </w:pPr>
          </w:p>
        </w:tc>
      </w:tr>
      <w:tr w:rsidR="00025587" w:rsidRPr="00EC61C3" w:rsidDel="00F64162" w14:paraId="33D6DE24"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6"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67" w:author="Huawei" w:date="2021-07-07T18:04:00Z"/>
          <w:trPrChange w:id="1468" w:author="Huawei" w:date="2021-07-07T18:04:00Z">
            <w:trPr>
              <w:trHeight w:val="283"/>
              <w:jc w:val="center"/>
            </w:trPr>
          </w:trPrChange>
        </w:trPr>
        <w:tc>
          <w:tcPr>
            <w:tcW w:w="2063" w:type="dxa"/>
            <w:tcBorders>
              <w:top w:val="nil"/>
              <w:left w:val="single" w:sz="4" w:space="0" w:color="auto"/>
              <w:bottom w:val="single" w:sz="4" w:space="0" w:color="auto"/>
              <w:right w:val="single" w:sz="4" w:space="0" w:color="auto"/>
            </w:tcBorders>
            <w:vAlign w:val="center"/>
            <w:tcPrChange w:id="1469" w:author="Huawei" w:date="2021-07-07T18:04:00Z">
              <w:tcPr>
                <w:tcW w:w="2064" w:type="dxa"/>
                <w:tcBorders>
                  <w:left w:val="single" w:sz="4" w:space="0" w:color="auto"/>
                  <w:bottom w:val="single" w:sz="4" w:space="0" w:color="auto"/>
                  <w:right w:val="single" w:sz="4" w:space="0" w:color="auto"/>
                </w:tcBorders>
                <w:vAlign w:val="center"/>
              </w:tcPr>
            </w:tcPrChange>
          </w:tcPr>
          <w:p w14:paraId="391BA4BF" w14:textId="77777777" w:rsidR="00025587" w:rsidRPr="00EC61C3" w:rsidDel="00F64162" w:rsidRDefault="00025587" w:rsidP="00E45E02">
            <w:pPr>
              <w:keepLines/>
              <w:spacing w:after="0"/>
              <w:rPr>
                <w:del w:id="1470"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71" w:author="Huawei" w:date="2021-07-07T18:04:00Z">
              <w:tcPr>
                <w:tcW w:w="1609" w:type="dxa"/>
                <w:tcBorders>
                  <w:left w:val="single" w:sz="4" w:space="0" w:color="auto"/>
                  <w:bottom w:val="single" w:sz="4" w:space="0" w:color="auto"/>
                  <w:right w:val="single" w:sz="4" w:space="0" w:color="auto"/>
                </w:tcBorders>
                <w:vAlign w:val="center"/>
              </w:tcPr>
            </w:tcPrChange>
          </w:tcPr>
          <w:p w14:paraId="748BFE63" w14:textId="77777777" w:rsidR="00025587" w:rsidRPr="00EC61C3" w:rsidDel="00F64162" w:rsidRDefault="00025587" w:rsidP="00E45E02">
            <w:pPr>
              <w:keepLines/>
              <w:spacing w:after="0"/>
              <w:rPr>
                <w:del w:id="1472" w:author="Huawei" w:date="2021-07-07T18:04:00Z"/>
                <w:rFonts w:ascii="Arial" w:hAnsi="Arial" w:cs="Arial"/>
                <w:sz w:val="18"/>
              </w:rPr>
            </w:pPr>
          </w:p>
        </w:tc>
        <w:tc>
          <w:tcPr>
            <w:tcW w:w="1256" w:type="dxa"/>
            <w:tcBorders>
              <w:top w:val="nil"/>
              <w:left w:val="single" w:sz="4" w:space="0" w:color="auto"/>
              <w:bottom w:val="single" w:sz="4" w:space="0" w:color="auto"/>
              <w:right w:val="single" w:sz="4" w:space="0" w:color="auto"/>
            </w:tcBorders>
            <w:vAlign w:val="center"/>
            <w:tcPrChange w:id="1473" w:author="Huawei" w:date="2021-07-07T18:04:00Z">
              <w:tcPr>
                <w:tcW w:w="1256" w:type="dxa"/>
                <w:tcBorders>
                  <w:left w:val="single" w:sz="4" w:space="0" w:color="auto"/>
                  <w:bottom w:val="single" w:sz="4" w:space="0" w:color="auto"/>
                  <w:right w:val="single" w:sz="4" w:space="0" w:color="auto"/>
                </w:tcBorders>
                <w:vAlign w:val="center"/>
              </w:tcPr>
            </w:tcPrChange>
          </w:tcPr>
          <w:p w14:paraId="39AB1559" w14:textId="77777777" w:rsidR="00025587" w:rsidRPr="00EC61C3" w:rsidDel="00F64162" w:rsidRDefault="00025587" w:rsidP="00E45E02">
            <w:pPr>
              <w:keepLines/>
              <w:spacing w:after="0"/>
              <w:jc w:val="center"/>
              <w:rPr>
                <w:del w:id="1474" w:author="Huawei" w:date="2021-07-07T18:04:00Z"/>
                <w:rFonts w:ascii="Arial" w:hAnsi="Arial" w:cs="Arial"/>
                <w:sz w:val="18"/>
              </w:rPr>
            </w:pPr>
          </w:p>
        </w:tc>
        <w:tc>
          <w:tcPr>
            <w:tcW w:w="2333" w:type="dxa"/>
            <w:gridSpan w:val="3"/>
            <w:tcBorders>
              <w:top w:val="nil"/>
              <w:left w:val="single" w:sz="4" w:space="0" w:color="auto"/>
              <w:bottom w:val="single" w:sz="4" w:space="0" w:color="auto"/>
              <w:right w:val="single" w:sz="4" w:space="0" w:color="auto"/>
            </w:tcBorders>
            <w:tcPrChange w:id="1475" w:author="Huawei" w:date="2021-07-07T18:04:00Z">
              <w:tcPr>
                <w:tcW w:w="2333" w:type="dxa"/>
                <w:gridSpan w:val="3"/>
                <w:tcBorders>
                  <w:left w:val="single" w:sz="4" w:space="0" w:color="auto"/>
                  <w:bottom w:val="single" w:sz="4" w:space="0" w:color="auto"/>
                  <w:right w:val="single" w:sz="4" w:space="0" w:color="auto"/>
                </w:tcBorders>
              </w:tcPr>
            </w:tcPrChange>
          </w:tcPr>
          <w:p w14:paraId="735EDB0F" w14:textId="77777777" w:rsidR="00025587" w:rsidRPr="00EC61C3" w:rsidDel="00F64162" w:rsidRDefault="00025587" w:rsidP="00E45E02">
            <w:pPr>
              <w:pStyle w:val="TAC"/>
              <w:rPr>
                <w:del w:id="1476"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77"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1906C597" w14:textId="77777777" w:rsidR="00025587" w:rsidRPr="00EC61C3" w:rsidDel="00F64162" w:rsidRDefault="00025587" w:rsidP="00E45E02">
            <w:pPr>
              <w:pStyle w:val="TAC"/>
              <w:rPr>
                <w:del w:id="1478" w:author="Huawei" w:date="2021-07-07T18:04:00Z"/>
                <w:szCs w:val="18"/>
              </w:rPr>
            </w:pPr>
          </w:p>
        </w:tc>
      </w:tr>
      <w:tr w:rsidR="00025587" w:rsidRPr="00EC61C3" w14:paraId="7A2599AD"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80"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81" w:author="Huawei" w:date="2021-07-07T18:04:00Z">
              <w:tcPr>
                <w:tcW w:w="2064" w:type="dxa"/>
                <w:tcBorders>
                  <w:left w:val="single" w:sz="4" w:space="0" w:color="auto"/>
                  <w:bottom w:val="single" w:sz="4" w:space="0" w:color="auto"/>
                  <w:right w:val="single" w:sz="4" w:space="0" w:color="auto"/>
                </w:tcBorders>
                <w:vAlign w:val="center"/>
              </w:tcPr>
            </w:tcPrChange>
          </w:tcPr>
          <w:p w14:paraId="5514CBF7" w14:textId="77777777" w:rsidR="00025587" w:rsidRPr="00EC61C3" w:rsidRDefault="00025587" w:rsidP="00E45E02">
            <w:pPr>
              <w:pStyle w:val="TAL"/>
            </w:pPr>
            <w:r w:rsidRPr="00EC61C3">
              <w:t>DL initial BWP configuration</w:t>
            </w:r>
          </w:p>
        </w:tc>
        <w:tc>
          <w:tcPr>
            <w:tcW w:w="1610" w:type="dxa"/>
            <w:tcBorders>
              <w:left w:val="single" w:sz="4" w:space="0" w:color="auto"/>
              <w:bottom w:val="single" w:sz="4" w:space="0" w:color="auto"/>
              <w:right w:val="single" w:sz="4" w:space="0" w:color="auto"/>
            </w:tcBorders>
            <w:vAlign w:val="center"/>
            <w:tcPrChange w:id="1482" w:author="Huawei" w:date="2021-07-07T18:04:00Z">
              <w:tcPr>
                <w:tcW w:w="1609" w:type="dxa"/>
                <w:tcBorders>
                  <w:left w:val="single" w:sz="4" w:space="0" w:color="auto"/>
                  <w:bottom w:val="single" w:sz="4" w:space="0" w:color="auto"/>
                  <w:right w:val="single" w:sz="4" w:space="0" w:color="auto"/>
                </w:tcBorders>
                <w:vAlign w:val="center"/>
              </w:tcPr>
            </w:tcPrChange>
          </w:tcPr>
          <w:p w14:paraId="19E1A81C" w14:textId="77777777" w:rsidR="00025587" w:rsidRPr="00EC61C3" w:rsidRDefault="00025587" w:rsidP="00E45E02">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483" w:author="Huawei" w:date="2021-07-07T18:04:00Z">
              <w:tcPr>
                <w:tcW w:w="1256" w:type="dxa"/>
                <w:tcBorders>
                  <w:left w:val="single" w:sz="4" w:space="0" w:color="auto"/>
                  <w:bottom w:val="single" w:sz="4" w:space="0" w:color="auto"/>
                  <w:right w:val="single" w:sz="4" w:space="0" w:color="auto"/>
                </w:tcBorders>
                <w:vAlign w:val="center"/>
              </w:tcPr>
            </w:tcPrChange>
          </w:tcPr>
          <w:p w14:paraId="00FB0ACD" w14:textId="77777777" w:rsidR="00025587" w:rsidRPr="00EC61C3" w:rsidRDefault="00025587" w:rsidP="00E45E02">
            <w:pPr>
              <w:pStyle w:val="TAC"/>
            </w:pPr>
          </w:p>
        </w:tc>
        <w:tc>
          <w:tcPr>
            <w:tcW w:w="4665" w:type="dxa"/>
            <w:gridSpan w:val="6"/>
            <w:tcBorders>
              <w:left w:val="single" w:sz="4" w:space="0" w:color="auto"/>
              <w:bottom w:val="single" w:sz="4" w:space="0" w:color="auto"/>
              <w:right w:val="single" w:sz="4" w:space="0" w:color="auto"/>
            </w:tcBorders>
            <w:vAlign w:val="center"/>
            <w:tcPrChange w:id="1484"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39D9F8AB" w14:textId="77777777" w:rsidR="00025587" w:rsidRPr="00EC61C3" w:rsidRDefault="00025587" w:rsidP="00E45E02">
            <w:pPr>
              <w:pStyle w:val="TAC"/>
            </w:pPr>
            <w:r w:rsidRPr="00EC61C3">
              <w:rPr>
                <w:szCs w:val="16"/>
              </w:rPr>
              <w:t>DLBWP.0.1</w:t>
            </w:r>
          </w:p>
        </w:tc>
      </w:tr>
      <w:tr w:rsidR="00025587" w:rsidRPr="00EC61C3" w14:paraId="526700F9"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8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86"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87" w:author="Huawei" w:date="2021-07-07T18:04:00Z">
              <w:tcPr>
                <w:tcW w:w="2064" w:type="dxa"/>
                <w:tcBorders>
                  <w:left w:val="single" w:sz="4" w:space="0" w:color="auto"/>
                  <w:bottom w:val="single" w:sz="4" w:space="0" w:color="auto"/>
                  <w:right w:val="single" w:sz="4" w:space="0" w:color="auto"/>
                </w:tcBorders>
                <w:vAlign w:val="center"/>
              </w:tcPr>
            </w:tcPrChange>
          </w:tcPr>
          <w:p w14:paraId="0F857A30" w14:textId="77777777" w:rsidR="00025587" w:rsidRPr="00EC61C3" w:rsidRDefault="00025587" w:rsidP="00E45E02">
            <w:pPr>
              <w:pStyle w:val="TAL"/>
            </w:pPr>
            <w:r w:rsidRPr="00EC61C3">
              <w:t>DL dedicated BWP configuration</w:t>
            </w:r>
          </w:p>
        </w:tc>
        <w:tc>
          <w:tcPr>
            <w:tcW w:w="1610" w:type="dxa"/>
            <w:tcBorders>
              <w:left w:val="single" w:sz="4" w:space="0" w:color="auto"/>
              <w:bottom w:val="single" w:sz="4" w:space="0" w:color="auto"/>
              <w:right w:val="single" w:sz="4" w:space="0" w:color="auto"/>
            </w:tcBorders>
            <w:vAlign w:val="center"/>
            <w:tcPrChange w:id="1488" w:author="Huawei" w:date="2021-07-07T18:04:00Z">
              <w:tcPr>
                <w:tcW w:w="1609" w:type="dxa"/>
                <w:tcBorders>
                  <w:left w:val="single" w:sz="4" w:space="0" w:color="auto"/>
                  <w:bottom w:val="single" w:sz="4" w:space="0" w:color="auto"/>
                  <w:right w:val="single" w:sz="4" w:space="0" w:color="auto"/>
                </w:tcBorders>
                <w:vAlign w:val="center"/>
              </w:tcPr>
            </w:tcPrChange>
          </w:tcPr>
          <w:p w14:paraId="0EAD2C20" w14:textId="77777777" w:rsidR="00025587" w:rsidRPr="00EC61C3" w:rsidRDefault="00025587" w:rsidP="00E45E02">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489" w:author="Huawei" w:date="2021-07-07T18:04:00Z">
              <w:tcPr>
                <w:tcW w:w="1256" w:type="dxa"/>
                <w:tcBorders>
                  <w:left w:val="single" w:sz="4" w:space="0" w:color="auto"/>
                  <w:bottom w:val="single" w:sz="4" w:space="0" w:color="auto"/>
                  <w:right w:val="single" w:sz="4" w:space="0" w:color="auto"/>
                </w:tcBorders>
                <w:vAlign w:val="center"/>
              </w:tcPr>
            </w:tcPrChange>
          </w:tcPr>
          <w:p w14:paraId="2482934E" w14:textId="77777777" w:rsidR="00025587" w:rsidRPr="00EC61C3" w:rsidRDefault="00025587" w:rsidP="00E45E02">
            <w:pPr>
              <w:pStyle w:val="TAC"/>
            </w:pPr>
          </w:p>
        </w:tc>
        <w:tc>
          <w:tcPr>
            <w:tcW w:w="4665" w:type="dxa"/>
            <w:gridSpan w:val="6"/>
            <w:tcBorders>
              <w:left w:val="single" w:sz="4" w:space="0" w:color="auto"/>
              <w:bottom w:val="single" w:sz="4" w:space="0" w:color="auto"/>
              <w:right w:val="single" w:sz="4" w:space="0" w:color="auto"/>
            </w:tcBorders>
            <w:vAlign w:val="center"/>
            <w:tcPrChange w:id="1490"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4059DC58" w14:textId="77777777" w:rsidR="00025587" w:rsidRPr="00EC61C3" w:rsidRDefault="00025587" w:rsidP="00E45E02">
            <w:pPr>
              <w:pStyle w:val="TAC"/>
            </w:pPr>
            <w:r w:rsidRPr="00EC61C3">
              <w:rPr>
                <w:szCs w:val="16"/>
              </w:rPr>
              <w:t>DLBWP.1.1</w:t>
            </w:r>
          </w:p>
        </w:tc>
      </w:tr>
      <w:tr w:rsidR="00025587" w:rsidRPr="00EC61C3" w14:paraId="08687AB4"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91"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92"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93" w:author="Huawei" w:date="2021-07-07T18:04:00Z">
              <w:tcPr>
                <w:tcW w:w="2064" w:type="dxa"/>
                <w:tcBorders>
                  <w:left w:val="single" w:sz="4" w:space="0" w:color="auto"/>
                  <w:bottom w:val="single" w:sz="4" w:space="0" w:color="auto"/>
                  <w:right w:val="single" w:sz="4" w:space="0" w:color="auto"/>
                </w:tcBorders>
                <w:vAlign w:val="center"/>
              </w:tcPr>
            </w:tcPrChange>
          </w:tcPr>
          <w:p w14:paraId="549D249A" w14:textId="77777777" w:rsidR="00025587" w:rsidRPr="00EC61C3" w:rsidRDefault="00025587" w:rsidP="00E45E02">
            <w:pPr>
              <w:pStyle w:val="TAL"/>
            </w:pPr>
            <w:r w:rsidRPr="00EC61C3">
              <w:t>UL initial BWP configuration</w:t>
            </w:r>
          </w:p>
        </w:tc>
        <w:tc>
          <w:tcPr>
            <w:tcW w:w="1610" w:type="dxa"/>
            <w:tcBorders>
              <w:left w:val="single" w:sz="4" w:space="0" w:color="auto"/>
              <w:bottom w:val="single" w:sz="4" w:space="0" w:color="auto"/>
              <w:right w:val="single" w:sz="4" w:space="0" w:color="auto"/>
            </w:tcBorders>
            <w:vAlign w:val="center"/>
            <w:tcPrChange w:id="1494" w:author="Huawei" w:date="2021-07-07T18:04:00Z">
              <w:tcPr>
                <w:tcW w:w="1609" w:type="dxa"/>
                <w:tcBorders>
                  <w:left w:val="single" w:sz="4" w:space="0" w:color="auto"/>
                  <w:bottom w:val="single" w:sz="4" w:space="0" w:color="auto"/>
                  <w:right w:val="single" w:sz="4" w:space="0" w:color="auto"/>
                </w:tcBorders>
                <w:vAlign w:val="center"/>
              </w:tcPr>
            </w:tcPrChange>
          </w:tcPr>
          <w:p w14:paraId="2B92011D" w14:textId="77777777" w:rsidR="00025587" w:rsidRPr="00EC61C3" w:rsidRDefault="00025587" w:rsidP="00E45E02">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495" w:author="Huawei" w:date="2021-07-07T18:04:00Z">
              <w:tcPr>
                <w:tcW w:w="1256" w:type="dxa"/>
                <w:tcBorders>
                  <w:left w:val="single" w:sz="4" w:space="0" w:color="auto"/>
                  <w:bottom w:val="single" w:sz="4" w:space="0" w:color="auto"/>
                  <w:right w:val="single" w:sz="4" w:space="0" w:color="auto"/>
                </w:tcBorders>
                <w:vAlign w:val="center"/>
              </w:tcPr>
            </w:tcPrChange>
          </w:tcPr>
          <w:p w14:paraId="1B416EDC" w14:textId="77777777" w:rsidR="00025587" w:rsidRPr="00EC61C3" w:rsidRDefault="00025587" w:rsidP="00E45E02">
            <w:pPr>
              <w:pStyle w:val="TAC"/>
            </w:pPr>
          </w:p>
        </w:tc>
        <w:tc>
          <w:tcPr>
            <w:tcW w:w="4665" w:type="dxa"/>
            <w:gridSpan w:val="6"/>
            <w:tcBorders>
              <w:left w:val="single" w:sz="4" w:space="0" w:color="auto"/>
              <w:bottom w:val="single" w:sz="4" w:space="0" w:color="auto"/>
              <w:right w:val="single" w:sz="4" w:space="0" w:color="auto"/>
            </w:tcBorders>
            <w:vAlign w:val="center"/>
            <w:tcPrChange w:id="1496"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38469FAD" w14:textId="77777777" w:rsidR="00025587" w:rsidRPr="00EC61C3" w:rsidRDefault="00025587" w:rsidP="00E45E02">
            <w:pPr>
              <w:pStyle w:val="TAC"/>
            </w:pPr>
            <w:r w:rsidRPr="00EC61C3">
              <w:rPr>
                <w:rFonts w:cs="v3.7.0"/>
              </w:rPr>
              <w:t>ULBWP.0.1</w:t>
            </w:r>
          </w:p>
        </w:tc>
      </w:tr>
      <w:tr w:rsidR="00025587" w:rsidRPr="00EC61C3" w14:paraId="20FC67A8"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97"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98"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99" w:author="Huawei" w:date="2021-07-07T18:04:00Z">
              <w:tcPr>
                <w:tcW w:w="2064" w:type="dxa"/>
                <w:tcBorders>
                  <w:left w:val="single" w:sz="4" w:space="0" w:color="auto"/>
                  <w:bottom w:val="single" w:sz="4" w:space="0" w:color="auto"/>
                  <w:right w:val="single" w:sz="4" w:space="0" w:color="auto"/>
                </w:tcBorders>
                <w:vAlign w:val="center"/>
              </w:tcPr>
            </w:tcPrChange>
          </w:tcPr>
          <w:p w14:paraId="2B38107A" w14:textId="77777777" w:rsidR="00025587" w:rsidRPr="00EC61C3" w:rsidRDefault="00025587" w:rsidP="00E45E02">
            <w:pPr>
              <w:pStyle w:val="TAL"/>
            </w:pPr>
            <w:r w:rsidRPr="00EC61C3">
              <w:t>UL dedicated BWP configuration</w:t>
            </w:r>
          </w:p>
        </w:tc>
        <w:tc>
          <w:tcPr>
            <w:tcW w:w="1610" w:type="dxa"/>
            <w:tcBorders>
              <w:left w:val="single" w:sz="4" w:space="0" w:color="auto"/>
              <w:bottom w:val="single" w:sz="4" w:space="0" w:color="auto"/>
              <w:right w:val="single" w:sz="4" w:space="0" w:color="auto"/>
            </w:tcBorders>
            <w:vAlign w:val="center"/>
            <w:tcPrChange w:id="1500" w:author="Huawei" w:date="2021-07-07T18:04:00Z">
              <w:tcPr>
                <w:tcW w:w="1609" w:type="dxa"/>
                <w:tcBorders>
                  <w:left w:val="single" w:sz="4" w:space="0" w:color="auto"/>
                  <w:bottom w:val="single" w:sz="4" w:space="0" w:color="auto"/>
                  <w:right w:val="single" w:sz="4" w:space="0" w:color="auto"/>
                </w:tcBorders>
                <w:vAlign w:val="center"/>
              </w:tcPr>
            </w:tcPrChange>
          </w:tcPr>
          <w:p w14:paraId="20DCDDEE" w14:textId="77777777" w:rsidR="00025587" w:rsidRPr="00EC61C3" w:rsidRDefault="00025587" w:rsidP="00E45E02">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501" w:author="Huawei" w:date="2021-07-07T18:04:00Z">
              <w:tcPr>
                <w:tcW w:w="1256" w:type="dxa"/>
                <w:tcBorders>
                  <w:left w:val="single" w:sz="4" w:space="0" w:color="auto"/>
                  <w:bottom w:val="single" w:sz="4" w:space="0" w:color="auto"/>
                  <w:right w:val="single" w:sz="4" w:space="0" w:color="auto"/>
                </w:tcBorders>
                <w:vAlign w:val="center"/>
              </w:tcPr>
            </w:tcPrChange>
          </w:tcPr>
          <w:p w14:paraId="543AC37C" w14:textId="77777777" w:rsidR="00025587" w:rsidRPr="00EC61C3" w:rsidRDefault="00025587" w:rsidP="00E45E02">
            <w:pPr>
              <w:pStyle w:val="TAC"/>
            </w:pPr>
          </w:p>
        </w:tc>
        <w:tc>
          <w:tcPr>
            <w:tcW w:w="4665" w:type="dxa"/>
            <w:gridSpan w:val="6"/>
            <w:tcBorders>
              <w:left w:val="single" w:sz="4" w:space="0" w:color="auto"/>
              <w:bottom w:val="single" w:sz="4" w:space="0" w:color="auto"/>
              <w:right w:val="single" w:sz="4" w:space="0" w:color="auto"/>
            </w:tcBorders>
            <w:vAlign w:val="center"/>
            <w:tcPrChange w:id="1502"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6D6A4595" w14:textId="77777777" w:rsidR="00025587" w:rsidRPr="00EC61C3" w:rsidRDefault="00025587" w:rsidP="00E45E02">
            <w:pPr>
              <w:pStyle w:val="TAC"/>
            </w:pPr>
            <w:r w:rsidRPr="00EC61C3">
              <w:rPr>
                <w:szCs w:val="16"/>
              </w:rPr>
              <w:t>ULBWP.1.1</w:t>
            </w:r>
          </w:p>
        </w:tc>
      </w:tr>
      <w:tr w:rsidR="00025587" w:rsidRPr="00EC61C3" w14:paraId="3C5AF0F0" w14:textId="77777777" w:rsidTr="00E45E02">
        <w:trPr>
          <w:trHeight w:val="283"/>
          <w:jc w:val="center"/>
        </w:trPr>
        <w:tc>
          <w:tcPr>
            <w:tcW w:w="3673" w:type="dxa"/>
            <w:gridSpan w:val="2"/>
            <w:tcBorders>
              <w:left w:val="single" w:sz="4" w:space="0" w:color="auto"/>
              <w:bottom w:val="single" w:sz="4" w:space="0" w:color="auto"/>
              <w:right w:val="single" w:sz="4" w:space="0" w:color="auto"/>
            </w:tcBorders>
            <w:vAlign w:val="center"/>
          </w:tcPr>
          <w:p w14:paraId="0E215BB2" w14:textId="77777777" w:rsidR="00025587" w:rsidRPr="00EC61C3" w:rsidRDefault="00025587" w:rsidP="00E45E02">
            <w:pPr>
              <w:keepLines/>
              <w:spacing w:after="0"/>
              <w:rPr>
                <w:rFonts w:ascii="Arial" w:hAnsi="Arial" w:cs="Arial"/>
                <w:sz w:val="18"/>
              </w:rPr>
            </w:pPr>
            <w:del w:id="1503" w:author="Huawei" w:date="2021-07-07T18:04:00Z">
              <w:r w:rsidRPr="00EC61C3" w:rsidDel="00F64162">
                <w:rPr>
                  <w:rFonts w:ascii="Arial" w:hAnsi="Arial" w:cs="Arial"/>
                  <w:sz w:val="18"/>
                </w:rPr>
                <w:delText xml:space="preserve">DRx </w:delText>
              </w:r>
            </w:del>
            <w:ins w:id="1504" w:author="Huawei" w:date="2021-07-07T18:04:00Z">
              <w:r w:rsidRPr="00EC61C3">
                <w:rPr>
                  <w:rFonts w:ascii="Arial" w:hAnsi="Arial" w:cs="Arial"/>
                  <w:sz w:val="18"/>
                </w:rPr>
                <w:t>DR</w:t>
              </w:r>
              <w:r>
                <w:rPr>
                  <w:rFonts w:ascii="Arial" w:hAnsi="Arial" w:cs="Arial"/>
                  <w:sz w:val="18"/>
                </w:rPr>
                <w:t>X</w:t>
              </w:r>
              <w:r w:rsidRPr="00EC61C3">
                <w:rPr>
                  <w:rFonts w:ascii="Arial" w:hAnsi="Arial" w:cs="Arial"/>
                  <w:sz w:val="18"/>
                </w:rPr>
                <w:t xml:space="preserve"> </w:t>
              </w:r>
            </w:ins>
            <w:r w:rsidRPr="00EC61C3">
              <w:rPr>
                <w:rFonts w:ascii="Arial" w:hAnsi="Arial" w:cs="Arial"/>
                <w:sz w:val="18"/>
              </w:rPr>
              <w:t>Cycle</w:t>
            </w:r>
          </w:p>
        </w:tc>
        <w:tc>
          <w:tcPr>
            <w:tcW w:w="1256" w:type="dxa"/>
            <w:tcBorders>
              <w:left w:val="single" w:sz="4" w:space="0" w:color="auto"/>
              <w:bottom w:val="single" w:sz="4" w:space="0" w:color="auto"/>
              <w:right w:val="single" w:sz="4" w:space="0" w:color="auto"/>
            </w:tcBorders>
            <w:vAlign w:val="center"/>
          </w:tcPr>
          <w:p w14:paraId="30C76FF7" w14:textId="77777777" w:rsidR="00025587" w:rsidRPr="00EC61C3" w:rsidRDefault="00025587" w:rsidP="00E45E02">
            <w:pPr>
              <w:keepLines/>
              <w:spacing w:after="0"/>
              <w:jc w:val="center"/>
              <w:rPr>
                <w:rFonts w:ascii="Arial" w:hAnsi="Arial" w:cs="Arial"/>
                <w:sz w:val="18"/>
              </w:rPr>
            </w:pPr>
            <w:proofErr w:type="spellStart"/>
            <w:r w:rsidRPr="00EC61C3">
              <w:rPr>
                <w:rFonts w:ascii="Arial" w:hAnsi="Arial" w:cs="Arial"/>
                <w:sz w:val="18"/>
              </w:rPr>
              <w:t>ms</w:t>
            </w:r>
            <w:proofErr w:type="spellEnd"/>
          </w:p>
        </w:tc>
        <w:tc>
          <w:tcPr>
            <w:tcW w:w="4665" w:type="dxa"/>
            <w:gridSpan w:val="6"/>
            <w:tcBorders>
              <w:left w:val="single" w:sz="4" w:space="0" w:color="auto"/>
              <w:bottom w:val="single" w:sz="4" w:space="0" w:color="auto"/>
              <w:right w:val="single" w:sz="4" w:space="0" w:color="auto"/>
            </w:tcBorders>
          </w:tcPr>
          <w:p w14:paraId="6E1F2853" w14:textId="77777777" w:rsidR="00025587" w:rsidRPr="00EC61C3" w:rsidRDefault="00025587" w:rsidP="00E45E02">
            <w:pPr>
              <w:pStyle w:val="TAC"/>
            </w:pPr>
            <w:r w:rsidRPr="00EC61C3">
              <w:t>Not Applicable</w:t>
            </w:r>
          </w:p>
        </w:tc>
      </w:tr>
      <w:tr w:rsidR="00025587" w:rsidRPr="00EC61C3" w14:paraId="6CBFE9D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0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trPrChange w:id="1506" w:author="Huawei" w:date="2021-07-07T18:04:00Z">
            <w:trPr>
              <w:trHeight w:val="225"/>
              <w:jc w:val="center"/>
            </w:trPr>
          </w:trPrChange>
        </w:trPr>
        <w:tc>
          <w:tcPr>
            <w:tcW w:w="2063" w:type="dxa"/>
            <w:vMerge w:val="restart"/>
            <w:tcBorders>
              <w:top w:val="single" w:sz="4" w:space="0" w:color="auto"/>
              <w:left w:val="single" w:sz="4" w:space="0" w:color="auto"/>
              <w:right w:val="single" w:sz="4" w:space="0" w:color="auto"/>
            </w:tcBorders>
            <w:vAlign w:val="center"/>
            <w:hideMark/>
            <w:tcPrChange w:id="1507" w:author="Huawei" w:date="2021-07-07T18:04:00Z">
              <w:tcPr>
                <w:tcW w:w="2064" w:type="dxa"/>
                <w:vMerge w:val="restart"/>
                <w:tcBorders>
                  <w:top w:val="single" w:sz="4" w:space="0" w:color="auto"/>
                  <w:left w:val="single" w:sz="4" w:space="0" w:color="auto"/>
                  <w:right w:val="single" w:sz="4" w:space="0" w:color="auto"/>
                </w:tcBorders>
                <w:vAlign w:val="center"/>
                <w:hideMark/>
              </w:tcPr>
            </w:tcPrChange>
          </w:tcPr>
          <w:p w14:paraId="07D9F98A" w14:textId="77777777" w:rsidR="00025587" w:rsidRPr="00EC61C3" w:rsidRDefault="00025587" w:rsidP="00E45E02">
            <w:pPr>
              <w:keepLines/>
              <w:spacing w:after="0"/>
              <w:rPr>
                <w:rFonts w:ascii="Arial" w:hAnsi="Arial" w:cs="Arial"/>
                <w:sz w:val="18"/>
              </w:rPr>
            </w:pPr>
            <w:r w:rsidRPr="00EC61C3">
              <w:rPr>
                <w:rFonts w:ascii="Arial" w:hAnsi="Arial" w:cs="Arial"/>
                <w:sz w:val="18"/>
              </w:rPr>
              <w:t xml:space="preserve">PDSCH Reference measurement channel </w:t>
            </w:r>
          </w:p>
        </w:tc>
        <w:tc>
          <w:tcPr>
            <w:tcW w:w="1610" w:type="dxa"/>
            <w:tcBorders>
              <w:top w:val="single" w:sz="4" w:space="0" w:color="auto"/>
              <w:left w:val="single" w:sz="4" w:space="0" w:color="auto"/>
              <w:right w:val="single" w:sz="4" w:space="0" w:color="auto"/>
            </w:tcBorders>
            <w:vAlign w:val="center"/>
            <w:tcPrChange w:id="1508" w:author="Huawei" w:date="2021-07-07T18:04:00Z">
              <w:tcPr>
                <w:tcW w:w="1609" w:type="dxa"/>
                <w:tcBorders>
                  <w:top w:val="single" w:sz="4" w:space="0" w:color="auto"/>
                  <w:left w:val="single" w:sz="4" w:space="0" w:color="auto"/>
                  <w:right w:val="single" w:sz="4" w:space="0" w:color="auto"/>
                </w:tcBorders>
                <w:vAlign w:val="center"/>
              </w:tcPr>
            </w:tcPrChange>
          </w:tcPr>
          <w:p w14:paraId="5046C826"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509"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4679294E" w14:textId="77777777" w:rsidR="00025587" w:rsidRPr="00EC61C3" w:rsidRDefault="00025587" w:rsidP="00E45E02">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510"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31326476" w14:textId="77777777" w:rsidR="00025587" w:rsidRPr="00E829AA" w:rsidRDefault="00025587" w:rsidP="00E45E02">
            <w:pPr>
              <w:pStyle w:val="TAC"/>
            </w:pPr>
            <w:r w:rsidRPr="00E829AA">
              <w:t>SR.3.1 TDD</w:t>
            </w:r>
          </w:p>
        </w:tc>
        <w:tc>
          <w:tcPr>
            <w:tcW w:w="2332" w:type="dxa"/>
            <w:gridSpan w:val="3"/>
            <w:tcBorders>
              <w:top w:val="single" w:sz="4" w:space="0" w:color="auto"/>
              <w:left w:val="single" w:sz="4" w:space="0" w:color="auto"/>
              <w:right w:val="single" w:sz="4" w:space="0" w:color="auto"/>
            </w:tcBorders>
            <w:vAlign w:val="center"/>
            <w:hideMark/>
            <w:tcPrChange w:id="1511" w:author="Huawei" w:date="2021-07-07T18:04:00Z">
              <w:tcPr>
                <w:tcW w:w="2332" w:type="dxa"/>
                <w:gridSpan w:val="3"/>
                <w:tcBorders>
                  <w:top w:val="single" w:sz="4" w:space="0" w:color="auto"/>
                  <w:left w:val="single" w:sz="4" w:space="0" w:color="auto"/>
                  <w:right w:val="single" w:sz="4" w:space="0" w:color="auto"/>
                </w:tcBorders>
                <w:vAlign w:val="center"/>
                <w:hideMark/>
              </w:tcPr>
            </w:tcPrChange>
          </w:tcPr>
          <w:p w14:paraId="7544D583" w14:textId="77777777" w:rsidR="00025587" w:rsidRPr="00E829AA" w:rsidRDefault="00025587" w:rsidP="00E45E02">
            <w:pPr>
              <w:pStyle w:val="TAC"/>
            </w:pPr>
            <w:r w:rsidRPr="00E829AA">
              <w:t>SR.1.1 FDD</w:t>
            </w:r>
          </w:p>
        </w:tc>
      </w:tr>
      <w:tr w:rsidR="00025587" w:rsidRPr="00EC61C3" w14:paraId="01BEA7D2"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12"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43"/>
          <w:jc w:val="center"/>
          <w:trPrChange w:id="1513" w:author="Huawei" w:date="2021-07-07T18:04:00Z">
            <w:trPr>
              <w:trHeight w:val="143"/>
              <w:jc w:val="center"/>
            </w:trPr>
          </w:trPrChange>
        </w:trPr>
        <w:tc>
          <w:tcPr>
            <w:tcW w:w="2063" w:type="dxa"/>
            <w:vMerge/>
            <w:tcBorders>
              <w:left w:val="single" w:sz="4" w:space="0" w:color="auto"/>
              <w:right w:val="single" w:sz="4" w:space="0" w:color="auto"/>
            </w:tcBorders>
            <w:vAlign w:val="center"/>
            <w:tcPrChange w:id="1514" w:author="Huawei" w:date="2021-07-07T18:04:00Z">
              <w:tcPr>
                <w:tcW w:w="2064" w:type="dxa"/>
                <w:vMerge/>
                <w:tcBorders>
                  <w:left w:val="single" w:sz="4" w:space="0" w:color="auto"/>
                  <w:right w:val="single" w:sz="4" w:space="0" w:color="auto"/>
                </w:tcBorders>
                <w:vAlign w:val="center"/>
              </w:tcPr>
            </w:tcPrChange>
          </w:tcPr>
          <w:p w14:paraId="197AC2A3" w14:textId="77777777" w:rsidR="00025587" w:rsidRPr="00EC61C3" w:rsidRDefault="00025587" w:rsidP="00E45E02">
            <w:pPr>
              <w:keepLines/>
              <w:spacing w:after="0"/>
              <w:rPr>
                <w:rFonts w:ascii="Arial" w:hAnsi="Arial" w:cs="Arial"/>
                <w:sz w:val="18"/>
              </w:rPr>
            </w:pPr>
          </w:p>
        </w:tc>
        <w:tc>
          <w:tcPr>
            <w:tcW w:w="1610" w:type="dxa"/>
            <w:tcBorders>
              <w:left w:val="single" w:sz="4" w:space="0" w:color="auto"/>
              <w:right w:val="single" w:sz="4" w:space="0" w:color="auto"/>
            </w:tcBorders>
            <w:vAlign w:val="center"/>
            <w:tcPrChange w:id="1515" w:author="Huawei" w:date="2021-07-07T18:04:00Z">
              <w:tcPr>
                <w:tcW w:w="1609" w:type="dxa"/>
                <w:tcBorders>
                  <w:left w:val="single" w:sz="4" w:space="0" w:color="auto"/>
                  <w:right w:val="single" w:sz="4" w:space="0" w:color="auto"/>
                </w:tcBorders>
                <w:vAlign w:val="center"/>
              </w:tcPr>
            </w:tcPrChange>
          </w:tcPr>
          <w:p w14:paraId="15899F7D"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516" w:author="Huawei" w:date="2021-07-07T18:04:00Z">
              <w:tcPr>
                <w:tcW w:w="1256" w:type="dxa"/>
                <w:vMerge/>
                <w:tcBorders>
                  <w:left w:val="single" w:sz="4" w:space="0" w:color="auto"/>
                  <w:right w:val="single" w:sz="4" w:space="0" w:color="auto"/>
                </w:tcBorders>
                <w:vAlign w:val="center"/>
              </w:tcPr>
            </w:tcPrChange>
          </w:tcPr>
          <w:p w14:paraId="5BB841B2"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517" w:author="Huawei" w:date="2021-07-07T18:04:00Z">
              <w:tcPr>
                <w:tcW w:w="2333" w:type="dxa"/>
                <w:gridSpan w:val="3"/>
                <w:vMerge/>
                <w:tcBorders>
                  <w:left w:val="single" w:sz="4" w:space="0" w:color="auto"/>
                  <w:right w:val="single" w:sz="4" w:space="0" w:color="auto"/>
                </w:tcBorders>
                <w:vAlign w:val="center"/>
              </w:tcPr>
            </w:tcPrChange>
          </w:tcPr>
          <w:p w14:paraId="46BD27D9" w14:textId="77777777" w:rsidR="00025587" w:rsidRPr="00E829AA" w:rsidRDefault="00025587" w:rsidP="00E45E02">
            <w:pPr>
              <w:pStyle w:val="TAC"/>
            </w:pPr>
          </w:p>
        </w:tc>
        <w:tc>
          <w:tcPr>
            <w:tcW w:w="2332" w:type="dxa"/>
            <w:gridSpan w:val="3"/>
            <w:tcBorders>
              <w:left w:val="single" w:sz="4" w:space="0" w:color="auto"/>
              <w:right w:val="single" w:sz="4" w:space="0" w:color="auto"/>
            </w:tcBorders>
            <w:vAlign w:val="center"/>
            <w:tcPrChange w:id="1518" w:author="Huawei" w:date="2021-07-07T18:04:00Z">
              <w:tcPr>
                <w:tcW w:w="2332" w:type="dxa"/>
                <w:gridSpan w:val="3"/>
                <w:tcBorders>
                  <w:left w:val="single" w:sz="4" w:space="0" w:color="auto"/>
                  <w:right w:val="single" w:sz="4" w:space="0" w:color="auto"/>
                </w:tcBorders>
                <w:vAlign w:val="center"/>
              </w:tcPr>
            </w:tcPrChange>
          </w:tcPr>
          <w:p w14:paraId="61AE9608" w14:textId="77777777" w:rsidR="00025587" w:rsidRPr="00E829AA" w:rsidRDefault="00025587" w:rsidP="00E45E02">
            <w:pPr>
              <w:pStyle w:val="TAC"/>
            </w:pPr>
            <w:r w:rsidRPr="00E829AA">
              <w:t>SR.1.1 TDD</w:t>
            </w:r>
          </w:p>
        </w:tc>
      </w:tr>
      <w:tr w:rsidR="00025587" w:rsidRPr="00EC61C3" w14:paraId="77983D5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1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1520" w:author="Huawei" w:date="2021-07-07T18:04:00Z">
            <w:trPr>
              <w:trHeight w:val="119"/>
              <w:jc w:val="center"/>
            </w:trPr>
          </w:trPrChange>
        </w:trPr>
        <w:tc>
          <w:tcPr>
            <w:tcW w:w="2063" w:type="dxa"/>
            <w:vMerge/>
            <w:tcBorders>
              <w:left w:val="single" w:sz="4" w:space="0" w:color="auto"/>
              <w:bottom w:val="single" w:sz="4" w:space="0" w:color="auto"/>
              <w:right w:val="single" w:sz="4" w:space="0" w:color="auto"/>
            </w:tcBorders>
            <w:vAlign w:val="center"/>
            <w:tcPrChange w:id="1521" w:author="Huawei" w:date="2021-07-07T18:04:00Z">
              <w:tcPr>
                <w:tcW w:w="2064" w:type="dxa"/>
                <w:vMerge/>
                <w:tcBorders>
                  <w:left w:val="single" w:sz="4" w:space="0" w:color="auto"/>
                  <w:bottom w:val="single" w:sz="4" w:space="0" w:color="auto"/>
                  <w:right w:val="single" w:sz="4" w:space="0" w:color="auto"/>
                </w:tcBorders>
                <w:vAlign w:val="center"/>
              </w:tcPr>
            </w:tcPrChange>
          </w:tcPr>
          <w:p w14:paraId="0A38E0E2" w14:textId="77777777" w:rsidR="00025587" w:rsidRPr="00EC61C3" w:rsidRDefault="00025587" w:rsidP="00E45E02">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522" w:author="Huawei" w:date="2021-07-07T18:04:00Z">
              <w:tcPr>
                <w:tcW w:w="1609" w:type="dxa"/>
                <w:tcBorders>
                  <w:left w:val="single" w:sz="4" w:space="0" w:color="auto"/>
                  <w:bottom w:val="single" w:sz="4" w:space="0" w:color="auto"/>
                  <w:right w:val="single" w:sz="4" w:space="0" w:color="auto"/>
                </w:tcBorders>
                <w:vAlign w:val="center"/>
              </w:tcPr>
            </w:tcPrChange>
          </w:tcPr>
          <w:p w14:paraId="4317FD6B"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523" w:author="Huawei" w:date="2021-07-07T18:04:00Z">
              <w:tcPr>
                <w:tcW w:w="1256" w:type="dxa"/>
                <w:vMerge/>
                <w:tcBorders>
                  <w:left w:val="single" w:sz="4" w:space="0" w:color="auto"/>
                  <w:bottom w:val="single" w:sz="4" w:space="0" w:color="auto"/>
                  <w:right w:val="single" w:sz="4" w:space="0" w:color="auto"/>
                </w:tcBorders>
                <w:vAlign w:val="center"/>
              </w:tcPr>
            </w:tcPrChange>
          </w:tcPr>
          <w:p w14:paraId="0A61CF00"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524"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654EF516" w14:textId="77777777" w:rsidR="00025587" w:rsidRPr="00E829AA" w:rsidRDefault="00025587" w:rsidP="00E45E02">
            <w:pPr>
              <w:pStyle w:val="TAC"/>
            </w:pPr>
          </w:p>
        </w:tc>
        <w:tc>
          <w:tcPr>
            <w:tcW w:w="2332" w:type="dxa"/>
            <w:gridSpan w:val="3"/>
            <w:tcBorders>
              <w:left w:val="single" w:sz="4" w:space="0" w:color="auto"/>
              <w:bottom w:val="single" w:sz="4" w:space="0" w:color="auto"/>
              <w:right w:val="single" w:sz="4" w:space="0" w:color="auto"/>
            </w:tcBorders>
            <w:vAlign w:val="center"/>
            <w:tcPrChange w:id="1525"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211D2EC7" w14:textId="77777777" w:rsidR="00025587" w:rsidRPr="00E829AA" w:rsidRDefault="00025587" w:rsidP="00E45E02">
            <w:pPr>
              <w:pStyle w:val="TAC"/>
            </w:pPr>
            <w:r w:rsidRPr="00E829AA">
              <w:t>SR.2.1 TDD</w:t>
            </w:r>
          </w:p>
        </w:tc>
      </w:tr>
      <w:tr w:rsidR="00025587" w:rsidRPr="00EC61C3" w14:paraId="32EE8919"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26"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35"/>
          <w:jc w:val="center"/>
          <w:trPrChange w:id="1527" w:author="Huawei" w:date="2021-07-07T18:04:00Z">
            <w:trPr>
              <w:trHeight w:val="135"/>
              <w:jc w:val="center"/>
            </w:trPr>
          </w:trPrChange>
        </w:trPr>
        <w:tc>
          <w:tcPr>
            <w:tcW w:w="2063" w:type="dxa"/>
            <w:vMerge w:val="restart"/>
            <w:tcBorders>
              <w:top w:val="single" w:sz="4" w:space="0" w:color="auto"/>
              <w:left w:val="single" w:sz="4" w:space="0" w:color="auto"/>
              <w:right w:val="single" w:sz="4" w:space="0" w:color="auto"/>
            </w:tcBorders>
            <w:vAlign w:val="center"/>
            <w:tcPrChange w:id="1528"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26762386" w14:textId="77777777" w:rsidR="00025587" w:rsidRPr="00EC61C3" w:rsidRDefault="00025587" w:rsidP="00E45E02">
            <w:pPr>
              <w:keepLines/>
              <w:spacing w:after="0"/>
              <w:rPr>
                <w:rFonts w:ascii="Arial" w:hAnsi="Arial" w:cs="Arial"/>
                <w:sz w:val="18"/>
              </w:rPr>
            </w:pPr>
            <w:r w:rsidRPr="00EC61C3">
              <w:rPr>
                <w:rFonts w:ascii="Arial" w:hAnsi="Arial" w:cs="v5.0.0"/>
                <w:sz w:val="18"/>
              </w:rPr>
              <w:t>RMSI CORESET Reference Channel</w:t>
            </w:r>
          </w:p>
        </w:tc>
        <w:tc>
          <w:tcPr>
            <w:tcW w:w="1610" w:type="dxa"/>
            <w:tcBorders>
              <w:top w:val="single" w:sz="4" w:space="0" w:color="auto"/>
              <w:left w:val="single" w:sz="4" w:space="0" w:color="auto"/>
              <w:right w:val="single" w:sz="4" w:space="0" w:color="auto"/>
            </w:tcBorders>
            <w:vAlign w:val="center"/>
            <w:tcPrChange w:id="1529" w:author="Huawei" w:date="2021-07-07T18:04:00Z">
              <w:tcPr>
                <w:tcW w:w="1609" w:type="dxa"/>
                <w:tcBorders>
                  <w:top w:val="single" w:sz="4" w:space="0" w:color="auto"/>
                  <w:left w:val="single" w:sz="4" w:space="0" w:color="auto"/>
                  <w:right w:val="single" w:sz="4" w:space="0" w:color="auto"/>
                </w:tcBorders>
                <w:vAlign w:val="center"/>
              </w:tcPr>
            </w:tcPrChange>
          </w:tcPr>
          <w:p w14:paraId="1D3D9B55"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530"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5F7CC293" w14:textId="77777777" w:rsidR="00025587" w:rsidRPr="00EC61C3" w:rsidRDefault="00025587" w:rsidP="00E45E02">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531"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5041722B" w14:textId="77777777" w:rsidR="00025587" w:rsidRPr="00E829AA" w:rsidRDefault="00025587" w:rsidP="00E45E02">
            <w:pPr>
              <w:pStyle w:val="TAC"/>
            </w:pPr>
            <w:r w:rsidRPr="00E829AA">
              <w:t>CR.3.1 TDD</w:t>
            </w: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32" w:author="Huawei" w:date="2021-07-07T18:04: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79C5C39E" w14:textId="77777777" w:rsidR="00025587" w:rsidRPr="00E829AA" w:rsidRDefault="00025587" w:rsidP="00E45E02">
            <w:pPr>
              <w:pStyle w:val="TAC"/>
            </w:pPr>
            <w:r w:rsidRPr="00E829AA">
              <w:t>CR.1.1 FDD</w:t>
            </w:r>
          </w:p>
        </w:tc>
      </w:tr>
      <w:tr w:rsidR="00025587" w:rsidRPr="00EC61C3" w14:paraId="2E20677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33"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8"/>
          <w:jc w:val="center"/>
          <w:trPrChange w:id="1534" w:author="Huawei" w:date="2021-07-07T18:04:00Z">
            <w:trPr>
              <w:trHeight w:val="58"/>
              <w:jc w:val="center"/>
            </w:trPr>
          </w:trPrChange>
        </w:trPr>
        <w:tc>
          <w:tcPr>
            <w:tcW w:w="2063" w:type="dxa"/>
            <w:vMerge/>
            <w:tcBorders>
              <w:left w:val="single" w:sz="4" w:space="0" w:color="auto"/>
              <w:right w:val="single" w:sz="4" w:space="0" w:color="auto"/>
            </w:tcBorders>
            <w:vAlign w:val="center"/>
            <w:tcPrChange w:id="1535" w:author="Huawei" w:date="2021-07-07T18:04:00Z">
              <w:tcPr>
                <w:tcW w:w="2064" w:type="dxa"/>
                <w:vMerge/>
                <w:tcBorders>
                  <w:left w:val="single" w:sz="4" w:space="0" w:color="auto"/>
                  <w:right w:val="single" w:sz="4" w:space="0" w:color="auto"/>
                </w:tcBorders>
                <w:vAlign w:val="center"/>
              </w:tcPr>
            </w:tcPrChange>
          </w:tcPr>
          <w:p w14:paraId="040E51F0" w14:textId="77777777" w:rsidR="00025587" w:rsidRPr="00EC61C3" w:rsidRDefault="00025587" w:rsidP="00E45E02">
            <w:pPr>
              <w:keepLines/>
              <w:spacing w:after="0"/>
              <w:rPr>
                <w:rFonts w:ascii="Arial" w:hAnsi="Arial" w:cs="v5.0.0"/>
                <w:sz w:val="18"/>
              </w:rPr>
            </w:pPr>
          </w:p>
        </w:tc>
        <w:tc>
          <w:tcPr>
            <w:tcW w:w="1610" w:type="dxa"/>
            <w:tcBorders>
              <w:left w:val="single" w:sz="4" w:space="0" w:color="auto"/>
              <w:right w:val="single" w:sz="4" w:space="0" w:color="auto"/>
            </w:tcBorders>
            <w:vAlign w:val="center"/>
            <w:tcPrChange w:id="1536" w:author="Huawei" w:date="2021-07-07T18:04:00Z">
              <w:tcPr>
                <w:tcW w:w="1609" w:type="dxa"/>
                <w:tcBorders>
                  <w:left w:val="single" w:sz="4" w:space="0" w:color="auto"/>
                  <w:right w:val="single" w:sz="4" w:space="0" w:color="auto"/>
                </w:tcBorders>
                <w:vAlign w:val="center"/>
              </w:tcPr>
            </w:tcPrChange>
          </w:tcPr>
          <w:p w14:paraId="346A0D19" w14:textId="77777777" w:rsidR="00025587" w:rsidRPr="00EC61C3" w:rsidRDefault="00025587" w:rsidP="00E45E02">
            <w:pPr>
              <w:keepLines/>
              <w:spacing w:after="0"/>
              <w:rPr>
                <w:rFonts w:ascii="Arial" w:hAnsi="Arial" w:cs="v5.0.0"/>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537" w:author="Huawei" w:date="2021-07-07T18:04:00Z">
              <w:tcPr>
                <w:tcW w:w="1256" w:type="dxa"/>
                <w:vMerge/>
                <w:tcBorders>
                  <w:left w:val="single" w:sz="4" w:space="0" w:color="auto"/>
                  <w:right w:val="single" w:sz="4" w:space="0" w:color="auto"/>
                </w:tcBorders>
                <w:vAlign w:val="center"/>
              </w:tcPr>
            </w:tcPrChange>
          </w:tcPr>
          <w:p w14:paraId="638558AA"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538" w:author="Huawei" w:date="2021-07-07T18:04:00Z">
              <w:tcPr>
                <w:tcW w:w="2333" w:type="dxa"/>
                <w:gridSpan w:val="3"/>
                <w:vMerge/>
                <w:tcBorders>
                  <w:left w:val="single" w:sz="4" w:space="0" w:color="auto"/>
                  <w:right w:val="single" w:sz="4" w:space="0" w:color="auto"/>
                </w:tcBorders>
                <w:vAlign w:val="center"/>
              </w:tcPr>
            </w:tcPrChange>
          </w:tcPr>
          <w:p w14:paraId="0DA750C5" w14:textId="77777777" w:rsidR="00025587" w:rsidRPr="00E829AA" w:rsidRDefault="0002558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39" w:author="Huawei" w:date="2021-07-07T18:04: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66D25554" w14:textId="77777777" w:rsidR="00025587" w:rsidRPr="00E829AA" w:rsidRDefault="00025587" w:rsidP="00E45E02">
            <w:pPr>
              <w:pStyle w:val="TAC"/>
            </w:pPr>
            <w:r w:rsidRPr="00E829AA">
              <w:t>CR.1.1 TDD</w:t>
            </w:r>
          </w:p>
        </w:tc>
      </w:tr>
      <w:tr w:rsidR="00025587" w:rsidRPr="00EC61C3" w14:paraId="7A8BC19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40"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8"/>
          <w:jc w:val="center"/>
          <w:trPrChange w:id="1541" w:author="Huawei" w:date="2021-07-07T18:05:00Z">
            <w:trPr>
              <w:trHeight w:val="58"/>
              <w:jc w:val="center"/>
            </w:trPr>
          </w:trPrChange>
        </w:trPr>
        <w:tc>
          <w:tcPr>
            <w:tcW w:w="2063" w:type="dxa"/>
            <w:vMerge/>
            <w:tcBorders>
              <w:left w:val="single" w:sz="4" w:space="0" w:color="auto"/>
              <w:bottom w:val="single" w:sz="4" w:space="0" w:color="auto"/>
              <w:right w:val="single" w:sz="4" w:space="0" w:color="auto"/>
            </w:tcBorders>
            <w:vAlign w:val="center"/>
            <w:tcPrChange w:id="1542" w:author="Huawei" w:date="2021-07-07T18:05:00Z">
              <w:tcPr>
                <w:tcW w:w="2064" w:type="dxa"/>
                <w:vMerge/>
                <w:tcBorders>
                  <w:left w:val="single" w:sz="4" w:space="0" w:color="auto"/>
                  <w:bottom w:val="single" w:sz="4" w:space="0" w:color="auto"/>
                  <w:right w:val="single" w:sz="4" w:space="0" w:color="auto"/>
                </w:tcBorders>
                <w:vAlign w:val="center"/>
              </w:tcPr>
            </w:tcPrChange>
          </w:tcPr>
          <w:p w14:paraId="2C2DDB95" w14:textId="77777777" w:rsidR="00025587" w:rsidRPr="00EC61C3" w:rsidRDefault="00025587" w:rsidP="00E45E02">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43" w:author="Huawei" w:date="2021-07-07T18:05:00Z">
              <w:tcPr>
                <w:tcW w:w="1609" w:type="dxa"/>
                <w:tcBorders>
                  <w:left w:val="single" w:sz="4" w:space="0" w:color="auto"/>
                  <w:bottom w:val="single" w:sz="4" w:space="0" w:color="auto"/>
                  <w:right w:val="single" w:sz="4" w:space="0" w:color="auto"/>
                </w:tcBorders>
                <w:vAlign w:val="center"/>
              </w:tcPr>
            </w:tcPrChange>
          </w:tcPr>
          <w:p w14:paraId="764DA211" w14:textId="77777777" w:rsidR="00025587" w:rsidRPr="00EC61C3" w:rsidRDefault="00025587" w:rsidP="00E45E02">
            <w:pPr>
              <w:keepLines/>
              <w:spacing w:after="0"/>
              <w:rPr>
                <w:rFonts w:ascii="Arial" w:hAnsi="Arial" w:cs="v5.0.0"/>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544" w:author="Huawei" w:date="2021-07-07T18:05:00Z">
              <w:tcPr>
                <w:tcW w:w="1256" w:type="dxa"/>
                <w:vMerge/>
                <w:tcBorders>
                  <w:left w:val="single" w:sz="4" w:space="0" w:color="auto"/>
                  <w:bottom w:val="single" w:sz="4" w:space="0" w:color="auto"/>
                  <w:right w:val="single" w:sz="4" w:space="0" w:color="auto"/>
                </w:tcBorders>
                <w:vAlign w:val="center"/>
              </w:tcPr>
            </w:tcPrChange>
          </w:tcPr>
          <w:p w14:paraId="1B4F5632"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545" w:author="Huawei" w:date="2021-07-07T18:05:00Z">
              <w:tcPr>
                <w:tcW w:w="2333" w:type="dxa"/>
                <w:gridSpan w:val="3"/>
                <w:vMerge/>
                <w:tcBorders>
                  <w:left w:val="single" w:sz="4" w:space="0" w:color="auto"/>
                  <w:bottom w:val="single" w:sz="4" w:space="0" w:color="auto"/>
                  <w:right w:val="single" w:sz="4" w:space="0" w:color="auto"/>
                </w:tcBorders>
                <w:vAlign w:val="center"/>
              </w:tcPr>
            </w:tcPrChange>
          </w:tcPr>
          <w:p w14:paraId="4DAA84EB" w14:textId="77777777" w:rsidR="00025587" w:rsidRPr="00E829AA" w:rsidRDefault="0002558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46"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21BA1386" w14:textId="77777777" w:rsidR="00025587" w:rsidRPr="00E829AA" w:rsidRDefault="00025587" w:rsidP="00E45E02">
            <w:pPr>
              <w:pStyle w:val="TAC"/>
            </w:pPr>
            <w:r w:rsidRPr="00E829AA">
              <w:t>CR.2.1 TDD</w:t>
            </w:r>
          </w:p>
        </w:tc>
      </w:tr>
      <w:tr w:rsidR="00025587" w:rsidRPr="00EC61C3" w14:paraId="4780492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47"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548" w:author="Huawei" w:date="2021-07-07T18:05:00Z">
            <w:trPr>
              <w:trHeight w:val="187"/>
              <w:jc w:val="center"/>
            </w:trPr>
          </w:trPrChange>
        </w:trPr>
        <w:tc>
          <w:tcPr>
            <w:tcW w:w="2063" w:type="dxa"/>
            <w:vMerge w:val="restart"/>
            <w:tcBorders>
              <w:left w:val="single" w:sz="4" w:space="0" w:color="auto"/>
              <w:right w:val="single" w:sz="4" w:space="0" w:color="auto"/>
            </w:tcBorders>
            <w:vAlign w:val="center"/>
            <w:tcPrChange w:id="1549" w:author="Huawei" w:date="2021-07-07T18:05:00Z">
              <w:tcPr>
                <w:tcW w:w="2064" w:type="dxa"/>
                <w:vMerge w:val="restart"/>
                <w:tcBorders>
                  <w:left w:val="single" w:sz="4" w:space="0" w:color="auto"/>
                  <w:right w:val="single" w:sz="4" w:space="0" w:color="auto"/>
                </w:tcBorders>
                <w:vAlign w:val="center"/>
              </w:tcPr>
            </w:tcPrChange>
          </w:tcPr>
          <w:p w14:paraId="5E8E8363" w14:textId="77777777" w:rsidR="00025587" w:rsidRPr="00EC61C3" w:rsidRDefault="00025587" w:rsidP="00E45E02">
            <w:pPr>
              <w:keepLines/>
              <w:spacing w:after="0"/>
              <w:rPr>
                <w:rFonts w:ascii="Arial" w:hAnsi="Arial" w:cs="v5.0.0"/>
                <w:sz w:val="18"/>
              </w:rPr>
            </w:pPr>
            <w:r w:rsidRPr="00EC61C3">
              <w:rPr>
                <w:rFonts w:ascii="Arial" w:hAnsi="Arial" w:cs="v5.0.0"/>
                <w:sz w:val="18"/>
              </w:rPr>
              <w:t>RMC CORESET Reference Channel</w:t>
            </w:r>
          </w:p>
        </w:tc>
        <w:tc>
          <w:tcPr>
            <w:tcW w:w="1610" w:type="dxa"/>
            <w:tcBorders>
              <w:left w:val="single" w:sz="4" w:space="0" w:color="auto"/>
              <w:bottom w:val="single" w:sz="4" w:space="0" w:color="auto"/>
              <w:right w:val="single" w:sz="4" w:space="0" w:color="auto"/>
            </w:tcBorders>
            <w:vAlign w:val="center"/>
            <w:tcPrChange w:id="1550" w:author="Huawei" w:date="2021-07-07T18:05:00Z">
              <w:tcPr>
                <w:tcW w:w="1609" w:type="dxa"/>
                <w:tcBorders>
                  <w:left w:val="single" w:sz="4" w:space="0" w:color="auto"/>
                  <w:bottom w:val="single" w:sz="4" w:space="0" w:color="auto"/>
                  <w:right w:val="single" w:sz="4" w:space="0" w:color="auto"/>
                </w:tcBorders>
                <w:vAlign w:val="center"/>
              </w:tcPr>
            </w:tcPrChange>
          </w:tcPr>
          <w:p w14:paraId="1C535C63"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tcBorders>
              <w:left w:val="single" w:sz="4" w:space="0" w:color="auto"/>
              <w:bottom w:val="nil"/>
              <w:right w:val="single" w:sz="4" w:space="0" w:color="auto"/>
            </w:tcBorders>
            <w:vAlign w:val="center"/>
            <w:tcPrChange w:id="1551" w:author="Huawei" w:date="2021-07-07T18:05:00Z">
              <w:tcPr>
                <w:tcW w:w="1256" w:type="dxa"/>
                <w:tcBorders>
                  <w:left w:val="single" w:sz="4" w:space="0" w:color="auto"/>
                  <w:bottom w:val="single" w:sz="4" w:space="0" w:color="auto"/>
                  <w:right w:val="single" w:sz="4" w:space="0" w:color="auto"/>
                </w:tcBorders>
                <w:vAlign w:val="center"/>
              </w:tcPr>
            </w:tcPrChange>
          </w:tcPr>
          <w:p w14:paraId="450BF943" w14:textId="77777777" w:rsidR="00025587" w:rsidRPr="00EC61C3" w:rsidRDefault="00025587" w:rsidP="00E45E02">
            <w:pPr>
              <w:keepLines/>
              <w:spacing w:after="0"/>
              <w:jc w:val="center"/>
              <w:rPr>
                <w:rFonts w:ascii="Arial" w:hAnsi="Arial" w:cs="Arial"/>
                <w:sz w:val="18"/>
              </w:rPr>
            </w:pPr>
          </w:p>
        </w:tc>
        <w:tc>
          <w:tcPr>
            <w:tcW w:w="2333" w:type="dxa"/>
            <w:gridSpan w:val="3"/>
            <w:vMerge w:val="restart"/>
            <w:tcBorders>
              <w:left w:val="single" w:sz="4" w:space="0" w:color="auto"/>
              <w:right w:val="single" w:sz="4" w:space="0" w:color="auto"/>
            </w:tcBorders>
            <w:vAlign w:val="center"/>
            <w:tcPrChange w:id="1552" w:author="Huawei" w:date="2021-07-07T18:05:00Z">
              <w:tcPr>
                <w:tcW w:w="2333" w:type="dxa"/>
                <w:gridSpan w:val="3"/>
                <w:vMerge w:val="restart"/>
                <w:tcBorders>
                  <w:left w:val="single" w:sz="4" w:space="0" w:color="auto"/>
                  <w:right w:val="single" w:sz="4" w:space="0" w:color="auto"/>
                </w:tcBorders>
                <w:vAlign w:val="center"/>
              </w:tcPr>
            </w:tcPrChange>
          </w:tcPr>
          <w:p w14:paraId="77665B20" w14:textId="77777777" w:rsidR="00025587" w:rsidRPr="00E829AA" w:rsidRDefault="00025587" w:rsidP="00E45E02">
            <w:pPr>
              <w:pStyle w:val="TAC"/>
            </w:pPr>
            <w:r w:rsidRPr="00E829AA">
              <w:t>CCR.3.1 TDD</w:t>
            </w: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53"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2CC2C806" w14:textId="77777777" w:rsidR="00025587" w:rsidRPr="00E829AA" w:rsidRDefault="00025587" w:rsidP="00E45E02">
            <w:pPr>
              <w:pStyle w:val="TAC"/>
            </w:pPr>
            <w:r w:rsidRPr="00E829AA">
              <w:t>CCR.1.1 FDD</w:t>
            </w:r>
          </w:p>
        </w:tc>
      </w:tr>
      <w:tr w:rsidR="00025587" w:rsidRPr="00EC61C3" w14:paraId="7087797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54"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555" w:author="Huawei" w:date="2021-07-07T18:05:00Z">
            <w:trPr>
              <w:trHeight w:val="105"/>
              <w:jc w:val="center"/>
            </w:trPr>
          </w:trPrChange>
        </w:trPr>
        <w:tc>
          <w:tcPr>
            <w:tcW w:w="2063" w:type="dxa"/>
            <w:vMerge/>
            <w:tcBorders>
              <w:left w:val="single" w:sz="4" w:space="0" w:color="auto"/>
              <w:right w:val="single" w:sz="4" w:space="0" w:color="auto"/>
            </w:tcBorders>
            <w:vAlign w:val="center"/>
            <w:tcPrChange w:id="1556" w:author="Huawei" w:date="2021-07-07T18:05:00Z">
              <w:tcPr>
                <w:tcW w:w="2064" w:type="dxa"/>
                <w:vMerge/>
                <w:tcBorders>
                  <w:left w:val="single" w:sz="4" w:space="0" w:color="auto"/>
                  <w:right w:val="single" w:sz="4" w:space="0" w:color="auto"/>
                </w:tcBorders>
                <w:vAlign w:val="center"/>
              </w:tcPr>
            </w:tcPrChange>
          </w:tcPr>
          <w:p w14:paraId="1F830EC6" w14:textId="77777777" w:rsidR="00025587" w:rsidRPr="00EC61C3" w:rsidRDefault="00025587" w:rsidP="00E45E02">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57" w:author="Huawei" w:date="2021-07-07T18:05:00Z">
              <w:tcPr>
                <w:tcW w:w="1609" w:type="dxa"/>
                <w:tcBorders>
                  <w:left w:val="single" w:sz="4" w:space="0" w:color="auto"/>
                  <w:bottom w:val="single" w:sz="4" w:space="0" w:color="auto"/>
                  <w:right w:val="single" w:sz="4" w:space="0" w:color="auto"/>
                </w:tcBorders>
                <w:vAlign w:val="center"/>
              </w:tcPr>
            </w:tcPrChange>
          </w:tcPr>
          <w:p w14:paraId="01DA7EDA"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tcBorders>
              <w:top w:val="nil"/>
              <w:left w:val="single" w:sz="4" w:space="0" w:color="auto"/>
              <w:bottom w:val="nil"/>
              <w:right w:val="single" w:sz="4" w:space="0" w:color="auto"/>
            </w:tcBorders>
            <w:vAlign w:val="center"/>
            <w:tcPrChange w:id="1558" w:author="Huawei" w:date="2021-07-07T18:05:00Z">
              <w:tcPr>
                <w:tcW w:w="1256" w:type="dxa"/>
                <w:tcBorders>
                  <w:left w:val="single" w:sz="4" w:space="0" w:color="auto"/>
                  <w:bottom w:val="single" w:sz="4" w:space="0" w:color="auto"/>
                  <w:right w:val="single" w:sz="4" w:space="0" w:color="auto"/>
                </w:tcBorders>
                <w:vAlign w:val="center"/>
              </w:tcPr>
            </w:tcPrChange>
          </w:tcPr>
          <w:p w14:paraId="36411829"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tcPrChange w:id="1559" w:author="Huawei" w:date="2021-07-07T18:05:00Z">
              <w:tcPr>
                <w:tcW w:w="2333" w:type="dxa"/>
                <w:gridSpan w:val="3"/>
                <w:vMerge/>
                <w:tcBorders>
                  <w:left w:val="single" w:sz="4" w:space="0" w:color="auto"/>
                  <w:right w:val="single" w:sz="4" w:space="0" w:color="auto"/>
                </w:tcBorders>
              </w:tcPr>
            </w:tcPrChange>
          </w:tcPr>
          <w:p w14:paraId="7A48A1C1" w14:textId="77777777" w:rsidR="00025587" w:rsidRPr="00E829AA" w:rsidRDefault="0002558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60"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4F72572F" w14:textId="77777777" w:rsidR="00025587" w:rsidRPr="00E829AA" w:rsidRDefault="00025587" w:rsidP="00E45E02">
            <w:pPr>
              <w:pStyle w:val="TAC"/>
            </w:pPr>
            <w:r w:rsidRPr="00E829AA">
              <w:t>CCR.1.1 TDD</w:t>
            </w:r>
          </w:p>
        </w:tc>
      </w:tr>
      <w:tr w:rsidR="00025587" w:rsidRPr="00EC61C3" w14:paraId="549618D0"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61"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37"/>
          <w:jc w:val="center"/>
          <w:trPrChange w:id="1562" w:author="Huawei" w:date="2021-07-07T18:05:00Z">
            <w:trPr>
              <w:trHeight w:val="137"/>
              <w:jc w:val="center"/>
            </w:trPr>
          </w:trPrChange>
        </w:trPr>
        <w:tc>
          <w:tcPr>
            <w:tcW w:w="2063" w:type="dxa"/>
            <w:vMerge/>
            <w:tcBorders>
              <w:left w:val="single" w:sz="4" w:space="0" w:color="auto"/>
              <w:bottom w:val="single" w:sz="4" w:space="0" w:color="auto"/>
              <w:right w:val="single" w:sz="4" w:space="0" w:color="auto"/>
            </w:tcBorders>
            <w:vAlign w:val="center"/>
            <w:tcPrChange w:id="1563" w:author="Huawei" w:date="2021-07-07T18:05:00Z">
              <w:tcPr>
                <w:tcW w:w="2064" w:type="dxa"/>
                <w:vMerge/>
                <w:tcBorders>
                  <w:left w:val="single" w:sz="4" w:space="0" w:color="auto"/>
                  <w:bottom w:val="single" w:sz="4" w:space="0" w:color="auto"/>
                  <w:right w:val="single" w:sz="4" w:space="0" w:color="auto"/>
                </w:tcBorders>
                <w:vAlign w:val="center"/>
              </w:tcPr>
            </w:tcPrChange>
          </w:tcPr>
          <w:p w14:paraId="184BD0CE" w14:textId="77777777" w:rsidR="00025587" w:rsidRPr="00EC61C3" w:rsidRDefault="00025587" w:rsidP="00E45E02">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64" w:author="Huawei" w:date="2021-07-07T18:05:00Z">
              <w:tcPr>
                <w:tcW w:w="1609" w:type="dxa"/>
                <w:tcBorders>
                  <w:left w:val="single" w:sz="4" w:space="0" w:color="auto"/>
                  <w:bottom w:val="single" w:sz="4" w:space="0" w:color="auto"/>
                  <w:right w:val="single" w:sz="4" w:space="0" w:color="auto"/>
                </w:tcBorders>
                <w:vAlign w:val="center"/>
              </w:tcPr>
            </w:tcPrChange>
          </w:tcPr>
          <w:p w14:paraId="2F962B01"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tcBorders>
              <w:top w:val="nil"/>
              <w:left w:val="single" w:sz="4" w:space="0" w:color="auto"/>
              <w:bottom w:val="single" w:sz="4" w:space="0" w:color="auto"/>
              <w:right w:val="single" w:sz="4" w:space="0" w:color="auto"/>
            </w:tcBorders>
            <w:vAlign w:val="center"/>
            <w:tcPrChange w:id="1565" w:author="Huawei" w:date="2021-07-07T18:05:00Z">
              <w:tcPr>
                <w:tcW w:w="1256" w:type="dxa"/>
                <w:tcBorders>
                  <w:left w:val="single" w:sz="4" w:space="0" w:color="auto"/>
                  <w:bottom w:val="single" w:sz="4" w:space="0" w:color="auto"/>
                  <w:right w:val="single" w:sz="4" w:space="0" w:color="auto"/>
                </w:tcBorders>
                <w:vAlign w:val="center"/>
              </w:tcPr>
            </w:tcPrChange>
          </w:tcPr>
          <w:p w14:paraId="2EFC99BC"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tcPrChange w:id="1566" w:author="Huawei" w:date="2021-07-07T18:05:00Z">
              <w:tcPr>
                <w:tcW w:w="2333" w:type="dxa"/>
                <w:gridSpan w:val="3"/>
                <w:vMerge/>
                <w:tcBorders>
                  <w:left w:val="single" w:sz="4" w:space="0" w:color="auto"/>
                  <w:bottom w:val="single" w:sz="4" w:space="0" w:color="auto"/>
                  <w:right w:val="single" w:sz="4" w:space="0" w:color="auto"/>
                </w:tcBorders>
              </w:tcPr>
            </w:tcPrChange>
          </w:tcPr>
          <w:p w14:paraId="2BA28901" w14:textId="77777777" w:rsidR="00025587" w:rsidRPr="00E829AA" w:rsidRDefault="00025587"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67"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156EBEB0" w14:textId="77777777" w:rsidR="00025587" w:rsidRPr="00E829AA" w:rsidRDefault="00025587" w:rsidP="00E45E02">
            <w:pPr>
              <w:pStyle w:val="TAC"/>
            </w:pPr>
            <w:r w:rsidRPr="00E829AA">
              <w:t>CCR.2.1 TDD</w:t>
            </w:r>
          </w:p>
        </w:tc>
      </w:tr>
      <w:tr w:rsidR="00025587" w:rsidRPr="00EC61C3" w14:paraId="3051F949" w14:textId="77777777" w:rsidTr="00E45E02">
        <w:trPr>
          <w:trHeight w:val="98"/>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1D42CA37" w14:textId="77777777" w:rsidR="00025587" w:rsidRPr="00EC61C3" w:rsidRDefault="00025587" w:rsidP="00E45E02">
            <w:pPr>
              <w:keepLines/>
              <w:spacing w:after="0"/>
              <w:rPr>
                <w:rFonts w:ascii="Arial" w:hAnsi="Arial" w:cs="Arial"/>
                <w:sz w:val="18"/>
              </w:rPr>
            </w:pPr>
            <w:r w:rsidRPr="00EC61C3">
              <w:rPr>
                <w:rFonts w:ascii="Arial" w:hAnsi="Arial" w:cs="Arial"/>
                <w:sz w:val="18"/>
              </w:rPr>
              <w:t>OCNG Patterns</w:t>
            </w:r>
          </w:p>
        </w:tc>
        <w:tc>
          <w:tcPr>
            <w:tcW w:w="1256" w:type="dxa"/>
            <w:tcBorders>
              <w:top w:val="single" w:sz="4" w:space="0" w:color="auto"/>
              <w:left w:val="single" w:sz="4" w:space="0" w:color="auto"/>
              <w:bottom w:val="single" w:sz="4" w:space="0" w:color="auto"/>
              <w:right w:val="single" w:sz="4" w:space="0" w:color="auto"/>
            </w:tcBorders>
            <w:vAlign w:val="center"/>
          </w:tcPr>
          <w:p w14:paraId="265473FA" w14:textId="77777777" w:rsidR="00025587" w:rsidRPr="00EC61C3" w:rsidRDefault="00025587" w:rsidP="00E45E02">
            <w:pPr>
              <w:keepLines/>
              <w:spacing w:after="0"/>
              <w:jc w:val="center"/>
              <w:rPr>
                <w:rFonts w:ascii="Arial" w:hAnsi="Arial" w:cs="Arial"/>
                <w:sz w:val="18"/>
              </w:rPr>
            </w:pPr>
          </w:p>
        </w:tc>
        <w:tc>
          <w:tcPr>
            <w:tcW w:w="4665" w:type="dxa"/>
            <w:gridSpan w:val="6"/>
            <w:tcBorders>
              <w:top w:val="single" w:sz="4" w:space="0" w:color="auto"/>
              <w:left w:val="single" w:sz="4" w:space="0" w:color="auto"/>
              <w:bottom w:val="single" w:sz="4" w:space="0" w:color="auto"/>
              <w:right w:val="single" w:sz="4" w:space="0" w:color="auto"/>
            </w:tcBorders>
          </w:tcPr>
          <w:p w14:paraId="10F2090D" w14:textId="77777777" w:rsidR="00025587" w:rsidRPr="00EC61C3" w:rsidRDefault="00025587" w:rsidP="00E45E02">
            <w:pPr>
              <w:pStyle w:val="TAC"/>
            </w:pPr>
            <w:r w:rsidRPr="00EC61C3">
              <w:rPr>
                <w:snapToGrid w:val="0"/>
              </w:rPr>
              <w:t>OP.1</w:t>
            </w:r>
          </w:p>
        </w:tc>
      </w:tr>
      <w:tr w:rsidR="00025587" w:rsidRPr="00EC61C3" w14:paraId="2ED501B5" w14:textId="77777777" w:rsidTr="00E45E02">
        <w:trPr>
          <w:trHeight w:val="58"/>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14:paraId="53D53CE3" w14:textId="77777777" w:rsidR="00025587" w:rsidRPr="00EC61C3" w:rsidRDefault="00025587" w:rsidP="00E45E02">
            <w:pPr>
              <w:keepLines/>
              <w:spacing w:after="0"/>
              <w:rPr>
                <w:rFonts w:ascii="Arial" w:hAnsi="Arial" w:cs="Arial"/>
                <w:sz w:val="18"/>
              </w:rPr>
            </w:pPr>
            <w:r w:rsidRPr="00EC61C3">
              <w:rPr>
                <w:rFonts w:ascii="Arial" w:hAnsi="Arial" w:cs="Arial"/>
                <w:sz w:val="18"/>
              </w:rPr>
              <w:t>SMTC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368DA25D" w14:textId="77777777" w:rsidR="00025587" w:rsidRPr="00EC61C3" w:rsidRDefault="00025587" w:rsidP="00E45E02">
            <w:pPr>
              <w:keepLines/>
              <w:spacing w:after="0"/>
              <w:jc w:val="center"/>
              <w:rPr>
                <w:rFonts w:ascii="Arial" w:hAnsi="Arial" w:cs="Arial"/>
                <w:sz w:val="18"/>
              </w:rPr>
            </w:pPr>
          </w:p>
        </w:tc>
        <w:tc>
          <w:tcPr>
            <w:tcW w:w="4665" w:type="dxa"/>
            <w:gridSpan w:val="6"/>
            <w:tcBorders>
              <w:top w:val="single" w:sz="4" w:space="0" w:color="auto"/>
              <w:left w:val="single" w:sz="4" w:space="0" w:color="auto"/>
              <w:bottom w:val="single" w:sz="4" w:space="0" w:color="auto"/>
              <w:right w:val="single" w:sz="4" w:space="0" w:color="auto"/>
            </w:tcBorders>
          </w:tcPr>
          <w:p w14:paraId="729A91B7" w14:textId="77777777" w:rsidR="00025587" w:rsidRPr="00EC61C3" w:rsidRDefault="00025587" w:rsidP="00E45E02">
            <w:pPr>
              <w:pStyle w:val="TAC"/>
              <w:rPr>
                <w:snapToGrid w:val="0"/>
              </w:rPr>
            </w:pPr>
            <w:r w:rsidRPr="00EC61C3">
              <w:rPr>
                <w:snapToGrid w:val="0"/>
              </w:rPr>
              <w:t>SMTC.1</w:t>
            </w:r>
          </w:p>
        </w:tc>
      </w:tr>
      <w:tr w:rsidR="00025587" w:rsidRPr="00EC61C3" w14:paraId="22407554" w14:textId="77777777" w:rsidTr="00E45E02">
        <w:trPr>
          <w:trHeight w:val="89"/>
          <w:jc w:val="center"/>
        </w:trPr>
        <w:tc>
          <w:tcPr>
            <w:tcW w:w="3673" w:type="dxa"/>
            <w:gridSpan w:val="2"/>
            <w:tcBorders>
              <w:top w:val="single" w:sz="4" w:space="0" w:color="auto"/>
              <w:left w:val="single" w:sz="4" w:space="0" w:color="auto"/>
              <w:right w:val="single" w:sz="4" w:space="0" w:color="auto"/>
            </w:tcBorders>
            <w:vAlign w:val="center"/>
          </w:tcPr>
          <w:p w14:paraId="3CAF49B5" w14:textId="77777777" w:rsidR="00025587" w:rsidRPr="00EC61C3" w:rsidRDefault="00025587" w:rsidP="00E45E02">
            <w:pPr>
              <w:keepLines/>
              <w:spacing w:after="0"/>
              <w:rPr>
                <w:rFonts w:ascii="Arial" w:hAnsi="Arial" w:cs="Arial"/>
                <w:sz w:val="18"/>
              </w:rPr>
            </w:pPr>
            <w:r w:rsidRPr="00EC61C3">
              <w:rPr>
                <w:rFonts w:ascii="Arial" w:hAnsi="Arial" w:cs="Arial"/>
                <w:sz w:val="18"/>
              </w:rPr>
              <w:t>TCI state</w:t>
            </w:r>
          </w:p>
        </w:tc>
        <w:tc>
          <w:tcPr>
            <w:tcW w:w="1256" w:type="dxa"/>
            <w:tcBorders>
              <w:top w:val="single" w:sz="4" w:space="0" w:color="auto"/>
              <w:left w:val="single" w:sz="4" w:space="0" w:color="auto"/>
              <w:right w:val="single" w:sz="4" w:space="0" w:color="auto"/>
            </w:tcBorders>
            <w:vAlign w:val="center"/>
          </w:tcPr>
          <w:p w14:paraId="2BAB6D23" w14:textId="77777777" w:rsidR="00025587" w:rsidRPr="00EC61C3" w:rsidRDefault="00025587" w:rsidP="00E45E02">
            <w:pPr>
              <w:keepLines/>
              <w:spacing w:after="0"/>
              <w:jc w:val="center"/>
              <w:rPr>
                <w:rFonts w:ascii="Arial" w:hAnsi="Arial" w:cs="Arial"/>
                <w:sz w:val="18"/>
              </w:rPr>
            </w:pPr>
          </w:p>
        </w:tc>
        <w:tc>
          <w:tcPr>
            <w:tcW w:w="2333" w:type="dxa"/>
            <w:gridSpan w:val="3"/>
            <w:tcBorders>
              <w:top w:val="single" w:sz="4" w:space="0" w:color="auto"/>
              <w:left w:val="single" w:sz="4" w:space="0" w:color="auto"/>
              <w:right w:val="single" w:sz="4" w:space="0" w:color="auto"/>
            </w:tcBorders>
            <w:vAlign w:val="center"/>
          </w:tcPr>
          <w:p w14:paraId="6A869D05" w14:textId="77777777" w:rsidR="00025587" w:rsidRPr="00EC61C3" w:rsidRDefault="00025587" w:rsidP="00E45E02">
            <w:pPr>
              <w:pStyle w:val="TAC"/>
            </w:pPr>
            <w:del w:id="1568" w:author="Huawei" w:date="2021-07-08T16:48:00Z">
              <w:r w:rsidRPr="00EC61C3" w:rsidDel="00AC217D">
                <w:delText xml:space="preserve"> </w:delText>
              </w:r>
            </w:del>
            <w:r w:rsidRPr="00EC61C3">
              <w:t>TCI.State.0</w:t>
            </w:r>
          </w:p>
        </w:tc>
        <w:tc>
          <w:tcPr>
            <w:tcW w:w="2332" w:type="dxa"/>
            <w:gridSpan w:val="3"/>
            <w:tcBorders>
              <w:top w:val="single" w:sz="4" w:space="0" w:color="auto"/>
              <w:left w:val="single" w:sz="4" w:space="0" w:color="auto"/>
              <w:right w:val="single" w:sz="4" w:space="0" w:color="auto"/>
            </w:tcBorders>
            <w:vAlign w:val="center"/>
          </w:tcPr>
          <w:p w14:paraId="4942C9B1" w14:textId="77777777" w:rsidR="00025587" w:rsidRPr="00EC61C3" w:rsidRDefault="00025587" w:rsidP="00E45E02">
            <w:pPr>
              <w:pStyle w:val="TAC"/>
            </w:pPr>
            <w:r w:rsidRPr="00EC61C3">
              <w:t>NA</w:t>
            </w:r>
          </w:p>
        </w:tc>
      </w:tr>
      <w:tr w:rsidR="00025587" w:rsidRPr="00EC61C3" w14:paraId="6B804A1F" w14:textId="77777777" w:rsidTr="00E45E02">
        <w:trPr>
          <w:trHeight w:val="89"/>
          <w:jc w:val="center"/>
        </w:trPr>
        <w:tc>
          <w:tcPr>
            <w:tcW w:w="2063" w:type="dxa"/>
            <w:vMerge w:val="restart"/>
            <w:tcBorders>
              <w:top w:val="single" w:sz="4" w:space="0" w:color="auto"/>
              <w:left w:val="single" w:sz="4" w:space="0" w:color="auto"/>
              <w:right w:val="single" w:sz="4" w:space="0" w:color="auto"/>
            </w:tcBorders>
            <w:vAlign w:val="center"/>
          </w:tcPr>
          <w:p w14:paraId="1DE1CBD1" w14:textId="77777777" w:rsidR="00025587" w:rsidRPr="00EC61C3" w:rsidRDefault="00025587" w:rsidP="00E45E02">
            <w:pPr>
              <w:keepLines/>
              <w:spacing w:after="0"/>
              <w:rPr>
                <w:rFonts w:ascii="Arial" w:hAnsi="Arial" w:cs="Arial"/>
                <w:sz w:val="18"/>
              </w:rPr>
            </w:pPr>
            <w:r w:rsidRPr="00EC61C3">
              <w:rPr>
                <w:rFonts w:ascii="Arial" w:hAnsi="Arial" w:cs="Arial"/>
                <w:sz w:val="18"/>
              </w:rPr>
              <w:t>TRS configuration</w:t>
            </w:r>
          </w:p>
        </w:tc>
        <w:tc>
          <w:tcPr>
            <w:tcW w:w="1610" w:type="dxa"/>
            <w:tcBorders>
              <w:top w:val="single" w:sz="4" w:space="0" w:color="auto"/>
              <w:left w:val="single" w:sz="4" w:space="0" w:color="auto"/>
              <w:right w:val="single" w:sz="4" w:space="0" w:color="auto"/>
            </w:tcBorders>
            <w:vAlign w:val="center"/>
          </w:tcPr>
          <w:p w14:paraId="7A54E285"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
          <w:p w14:paraId="2583011A" w14:textId="77777777" w:rsidR="00025587" w:rsidRPr="00EC61C3" w:rsidRDefault="00025587" w:rsidP="00E45E02">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
          <w:p w14:paraId="2DCE14CB" w14:textId="77777777" w:rsidR="00025587" w:rsidRPr="00EC61C3" w:rsidRDefault="00025587" w:rsidP="00E45E02">
            <w:pPr>
              <w:pStyle w:val="TAC"/>
            </w:pPr>
            <w:r w:rsidRPr="00EC61C3">
              <w:t>TRS.2.1 TDD</w:t>
            </w:r>
          </w:p>
        </w:tc>
        <w:tc>
          <w:tcPr>
            <w:tcW w:w="2332" w:type="dxa"/>
            <w:gridSpan w:val="3"/>
            <w:tcBorders>
              <w:top w:val="single" w:sz="4" w:space="0" w:color="auto"/>
              <w:left w:val="single" w:sz="4" w:space="0" w:color="auto"/>
              <w:right w:val="single" w:sz="4" w:space="0" w:color="auto"/>
            </w:tcBorders>
          </w:tcPr>
          <w:p w14:paraId="56007B1F" w14:textId="77777777" w:rsidR="00025587" w:rsidRPr="00EC61C3" w:rsidRDefault="00025587" w:rsidP="00E45E02">
            <w:pPr>
              <w:pStyle w:val="TAC"/>
            </w:pPr>
            <w:r w:rsidRPr="00EC61C3">
              <w:t>TRS.1.1 FDD</w:t>
            </w:r>
          </w:p>
        </w:tc>
      </w:tr>
      <w:tr w:rsidR="00025587" w:rsidRPr="00EC61C3" w14:paraId="4C9F628D" w14:textId="77777777" w:rsidTr="00E45E02">
        <w:trPr>
          <w:trHeight w:val="89"/>
          <w:jc w:val="center"/>
        </w:trPr>
        <w:tc>
          <w:tcPr>
            <w:tcW w:w="2063" w:type="dxa"/>
            <w:vMerge/>
            <w:tcBorders>
              <w:left w:val="single" w:sz="4" w:space="0" w:color="auto"/>
              <w:right w:val="single" w:sz="4" w:space="0" w:color="auto"/>
            </w:tcBorders>
            <w:vAlign w:val="center"/>
          </w:tcPr>
          <w:p w14:paraId="33A87CC0" w14:textId="77777777" w:rsidR="00025587" w:rsidRPr="00EC61C3" w:rsidRDefault="00025587" w:rsidP="00E45E02">
            <w:pPr>
              <w:keepLines/>
              <w:spacing w:after="0"/>
              <w:rPr>
                <w:rFonts w:ascii="Arial" w:hAnsi="Arial" w:cs="Arial"/>
                <w:sz w:val="18"/>
              </w:rPr>
            </w:pPr>
          </w:p>
        </w:tc>
        <w:tc>
          <w:tcPr>
            <w:tcW w:w="1610" w:type="dxa"/>
            <w:tcBorders>
              <w:top w:val="single" w:sz="4" w:space="0" w:color="auto"/>
              <w:left w:val="single" w:sz="4" w:space="0" w:color="auto"/>
              <w:right w:val="single" w:sz="4" w:space="0" w:color="auto"/>
            </w:tcBorders>
            <w:vAlign w:val="center"/>
          </w:tcPr>
          <w:p w14:paraId="61C6A465"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
          <w:p w14:paraId="1C9D9DF2"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
          <w:p w14:paraId="65C10BED" w14:textId="77777777" w:rsidR="00025587" w:rsidRPr="00EC61C3" w:rsidRDefault="00025587" w:rsidP="00E45E02">
            <w:pPr>
              <w:pStyle w:val="TAC"/>
            </w:pPr>
          </w:p>
        </w:tc>
        <w:tc>
          <w:tcPr>
            <w:tcW w:w="2332" w:type="dxa"/>
            <w:gridSpan w:val="3"/>
            <w:tcBorders>
              <w:top w:val="single" w:sz="4" w:space="0" w:color="auto"/>
              <w:left w:val="single" w:sz="4" w:space="0" w:color="auto"/>
              <w:right w:val="single" w:sz="4" w:space="0" w:color="auto"/>
            </w:tcBorders>
          </w:tcPr>
          <w:p w14:paraId="39F37A16" w14:textId="77777777" w:rsidR="00025587" w:rsidRPr="00EC61C3" w:rsidRDefault="00025587" w:rsidP="00E45E02">
            <w:pPr>
              <w:pStyle w:val="TAC"/>
            </w:pPr>
            <w:r w:rsidRPr="00EC61C3">
              <w:t>TRS.1.1 TDD</w:t>
            </w:r>
          </w:p>
        </w:tc>
      </w:tr>
      <w:tr w:rsidR="00025587" w:rsidRPr="00EC61C3" w14:paraId="2B66B72F" w14:textId="77777777" w:rsidTr="00E45E02">
        <w:trPr>
          <w:trHeight w:val="89"/>
          <w:jc w:val="center"/>
        </w:trPr>
        <w:tc>
          <w:tcPr>
            <w:tcW w:w="2063" w:type="dxa"/>
            <w:vMerge/>
            <w:tcBorders>
              <w:left w:val="single" w:sz="4" w:space="0" w:color="auto"/>
              <w:right w:val="single" w:sz="4" w:space="0" w:color="auto"/>
            </w:tcBorders>
            <w:vAlign w:val="center"/>
          </w:tcPr>
          <w:p w14:paraId="19949CC8" w14:textId="77777777" w:rsidR="00025587" w:rsidRPr="00EC61C3" w:rsidRDefault="00025587" w:rsidP="00E45E02">
            <w:pPr>
              <w:keepLines/>
              <w:spacing w:after="0"/>
              <w:rPr>
                <w:rFonts w:ascii="Arial" w:hAnsi="Arial" w:cs="Arial"/>
                <w:sz w:val="18"/>
              </w:rPr>
            </w:pPr>
          </w:p>
        </w:tc>
        <w:tc>
          <w:tcPr>
            <w:tcW w:w="1610" w:type="dxa"/>
            <w:tcBorders>
              <w:top w:val="single" w:sz="4" w:space="0" w:color="auto"/>
              <w:left w:val="single" w:sz="4" w:space="0" w:color="auto"/>
              <w:right w:val="single" w:sz="4" w:space="0" w:color="auto"/>
            </w:tcBorders>
            <w:vAlign w:val="center"/>
          </w:tcPr>
          <w:p w14:paraId="754F6B29"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right w:val="single" w:sz="4" w:space="0" w:color="auto"/>
            </w:tcBorders>
            <w:vAlign w:val="center"/>
          </w:tcPr>
          <w:p w14:paraId="02CF012E"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
          <w:p w14:paraId="5A6CE9CC" w14:textId="77777777" w:rsidR="00025587" w:rsidRPr="00EC61C3" w:rsidRDefault="00025587" w:rsidP="00E45E02">
            <w:pPr>
              <w:pStyle w:val="TAC"/>
            </w:pPr>
          </w:p>
        </w:tc>
        <w:tc>
          <w:tcPr>
            <w:tcW w:w="2332" w:type="dxa"/>
            <w:gridSpan w:val="3"/>
            <w:tcBorders>
              <w:top w:val="single" w:sz="4" w:space="0" w:color="auto"/>
              <w:left w:val="single" w:sz="4" w:space="0" w:color="auto"/>
              <w:right w:val="single" w:sz="4" w:space="0" w:color="auto"/>
            </w:tcBorders>
          </w:tcPr>
          <w:p w14:paraId="1F5217C6" w14:textId="77777777" w:rsidR="00025587" w:rsidRPr="00EC61C3" w:rsidRDefault="00025587" w:rsidP="00E45E02">
            <w:pPr>
              <w:pStyle w:val="TAC"/>
            </w:pPr>
            <w:r w:rsidRPr="00EC61C3">
              <w:t>TRS.1.2 TDD</w:t>
            </w:r>
          </w:p>
        </w:tc>
      </w:tr>
      <w:tr w:rsidR="00025587" w:rsidRPr="00EC61C3" w14:paraId="6BDB75C2" w14:textId="77777777" w:rsidTr="00E45E02">
        <w:trPr>
          <w:trHeight w:val="89"/>
          <w:jc w:val="center"/>
        </w:trPr>
        <w:tc>
          <w:tcPr>
            <w:tcW w:w="2063" w:type="dxa"/>
            <w:vMerge w:val="restart"/>
            <w:tcBorders>
              <w:top w:val="single" w:sz="4" w:space="0" w:color="auto"/>
              <w:left w:val="single" w:sz="4" w:space="0" w:color="auto"/>
              <w:right w:val="single" w:sz="4" w:space="0" w:color="auto"/>
            </w:tcBorders>
            <w:vAlign w:val="center"/>
          </w:tcPr>
          <w:p w14:paraId="1E8E5F04" w14:textId="77777777" w:rsidR="00025587" w:rsidRPr="00EC61C3" w:rsidRDefault="00025587" w:rsidP="00E45E02">
            <w:pPr>
              <w:keepLines/>
              <w:spacing w:after="0"/>
              <w:rPr>
                <w:rFonts w:ascii="Arial" w:hAnsi="Arial" w:cs="Arial"/>
                <w:sz w:val="18"/>
              </w:rPr>
            </w:pPr>
            <w:r w:rsidRPr="00EC61C3">
              <w:rPr>
                <w:rFonts w:ascii="Arial" w:hAnsi="Arial" w:cs="Arial"/>
                <w:sz w:val="18"/>
              </w:rPr>
              <w:t>SSB configuration</w:t>
            </w:r>
          </w:p>
        </w:tc>
        <w:tc>
          <w:tcPr>
            <w:tcW w:w="1610" w:type="dxa"/>
            <w:tcBorders>
              <w:top w:val="single" w:sz="4" w:space="0" w:color="auto"/>
              <w:left w:val="single" w:sz="4" w:space="0" w:color="auto"/>
              <w:right w:val="single" w:sz="4" w:space="0" w:color="auto"/>
            </w:tcBorders>
            <w:vAlign w:val="center"/>
          </w:tcPr>
          <w:p w14:paraId="56DFE73B"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1,2,4,5</w:t>
            </w:r>
          </w:p>
        </w:tc>
        <w:tc>
          <w:tcPr>
            <w:tcW w:w="1256" w:type="dxa"/>
            <w:vMerge w:val="restart"/>
            <w:tcBorders>
              <w:top w:val="single" w:sz="4" w:space="0" w:color="auto"/>
              <w:left w:val="single" w:sz="4" w:space="0" w:color="auto"/>
              <w:right w:val="single" w:sz="4" w:space="0" w:color="auto"/>
            </w:tcBorders>
            <w:vAlign w:val="center"/>
          </w:tcPr>
          <w:p w14:paraId="66B6A6E9" w14:textId="77777777" w:rsidR="00025587" w:rsidRPr="00EC61C3" w:rsidRDefault="00025587" w:rsidP="00E45E02">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
          <w:p w14:paraId="082E28BE" w14:textId="77777777" w:rsidR="00025587" w:rsidRPr="00EC61C3" w:rsidRDefault="00025587" w:rsidP="00E45E02">
            <w:pPr>
              <w:pStyle w:val="TAC"/>
            </w:pPr>
            <w:r w:rsidRPr="00EC61C3">
              <w:t>SSB.1 FR2</w:t>
            </w:r>
          </w:p>
        </w:tc>
        <w:tc>
          <w:tcPr>
            <w:tcW w:w="2332" w:type="dxa"/>
            <w:gridSpan w:val="3"/>
            <w:tcBorders>
              <w:top w:val="single" w:sz="4" w:space="0" w:color="auto"/>
              <w:left w:val="single" w:sz="4" w:space="0" w:color="auto"/>
              <w:right w:val="single" w:sz="4" w:space="0" w:color="auto"/>
            </w:tcBorders>
            <w:vAlign w:val="center"/>
          </w:tcPr>
          <w:p w14:paraId="6DDDAA4E" w14:textId="77777777" w:rsidR="00025587" w:rsidRPr="00EC61C3" w:rsidRDefault="00025587" w:rsidP="00E45E02">
            <w:pPr>
              <w:pStyle w:val="TAC"/>
            </w:pPr>
            <w:r w:rsidRPr="00EC61C3">
              <w:t>SSB.1 FR1</w:t>
            </w:r>
          </w:p>
        </w:tc>
      </w:tr>
      <w:tr w:rsidR="00025587" w:rsidRPr="00EC61C3" w14:paraId="3EECFB8C" w14:textId="77777777" w:rsidTr="00E45E02">
        <w:trPr>
          <w:trHeight w:val="164"/>
          <w:jc w:val="center"/>
        </w:trPr>
        <w:tc>
          <w:tcPr>
            <w:tcW w:w="2063" w:type="dxa"/>
            <w:vMerge/>
            <w:tcBorders>
              <w:left w:val="single" w:sz="4" w:space="0" w:color="auto"/>
              <w:bottom w:val="single" w:sz="4" w:space="0" w:color="auto"/>
              <w:right w:val="single" w:sz="4" w:space="0" w:color="auto"/>
            </w:tcBorders>
            <w:vAlign w:val="center"/>
          </w:tcPr>
          <w:p w14:paraId="5D418464" w14:textId="77777777" w:rsidR="00025587" w:rsidRPr="00EC61C3" w:rsidRDefault="00025587" w:rsidP="00E45E02">
            <w:pPr>
              <w:keepLines/>
              <w:spacing w:after="0"/>
              <w:rPr>
                <w:rFonts w:ascii="Arial" w:hAnsi="Arial" w:cs="Arial"/>
                <w:sz w:val="18"/>
              </w:rPr>
            </w:pPr>
          </w:p>
        </w:tc>
        <w:tc>
          <w:tcPr>
            <w:tcW w:w="1610" w:type="dxa"/>
            <w:tcBorders>
              <w:left w:val="single" w:sz="4" w:space="0" w:color="auto"/>
              <w:right w:val="single" w:sz="4" w:space="0" w:color="auto"/>
            </w:tcBorders>
            <w:vAlign w:val="center"/>
          </w:tcPr>
          <w:p w14:paraId="3580E657"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3,6</w:t>
            </w:r>
          </w:p>
        </w:tc>
        <w:tc>
          <w:tcPr>
            <w:tcW w:w="1256" w:type="dxa"/>
            <w:vMerge/>
            <w:tcBorders>
              <w:left w:val="single" w:sz="4" w:space="0" w:color="auto"/>
              <w:bottom w:val="single" w:sz="4" w:space="0" w:color="auto"/>
              <w:right w:val="single" w:sz="4" w:space="0" w:color="auto"/>
            </w:tcBorders>
            <w:vAlign w:val="center"/>
          </w:tcPr>
          <w:p w14:paraId="2D1174AB"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
          <w:p w14:paraId="11B58E87" w14:textId="77777777" w:rsidR="00025587" w:rsidRPr="00EC61C3" w:rsidRDefault="00025587" w:rsidP="00E45E02">
            <w:pPr>
              <w:pStyle w:val="TAC"/>
            </w:pPr>
          </w:p>
        </w:tc>
        <w:tc>
          <w:tcPr>
            <w:tcW w:w="2332" w:type="dxa"/>
            <w:gridSpan w:val="3"/>
            <w:tcBorders>
              <w:top w:val="single" w:sz="4" w:space="0" w:color="auto"/>
              <w:left w:val="single" w:sz="4" w:space="0" w:color="auto"/>
              <w:right w:val="single" w:sz="4" w:space="0" w:color="auto"/>
            </w:tcBorders>
            <w:vAlign w:val="center"/>
          </w:tcPr>
          <w:p w14:paraId="7D2992AD" w14:textId="77777777" w:rsidR="00025587" w:rsidRPr="00EC61C3" w:rsidRDefault="00025587" w:rsidP="00E45E02">
            <w:pPr>
              <w:pStyle w:val="TAC"/>
            </w:pPr>
            <w:del w:id="1569" w:author="Huawei" w:date="2021-07-08T16:48:00Z">
              <w:r w:rsidRPr="00EC61C3" w:rsidDel="00AC217D">
                <w:delText xml:space="preserve"> </w:delText>
              </w:r>
            </w:del>
            <w:r w:rsidRPr="00EC61C3">
              <w:t>SSB.2 FR1</w:t>
            </w:r>
          </w:p>
        </w:tc>
      </w:tr>
      <w:tr w:rsidR="00025587" w:rsidRPr="00EC61C3" w14:paraId="30B604B1" w14:textId="77777777" w:rsidTr="00E45E02">
        <w:trPr>
          <w:trHeight w:val="164"/>
          <w:jc w:val="center"/>
          <w:ins w:id="1570" w:author="Huawei" w:date="2021-07-07T18:07:00Z"/>
        </w:trPr>
        <w:tc>
          <w:tcPr>
            <w:tcW w:w="2063" w:type="dxa"/>
            <w:tcBorders>
              <w:left w:val="single" w:sz="4" w:space="0" w:color="auto"/>
              <w:bottom w:val="nil"/>
              <w:right w:val="single" w:sz="4" w:space="0" w:color="auto"/>
            </w:tcBorders>
            <w:vAlign w:val="center"/>
          </w:tcPr>
          <w:p w14:paraId="247AF7B6" w14:textId="77777777" w:rsidR="00025587" w:rsidRPr="00EC61C3" w:rsidRDefault="00025587" w:rsidP="00E45E02">
            <w:pPr>
              <w:keepLines/>
              <w:spacing w:after="0"/>
              <w:rPr>
                <w:ins w:id="1571" w:author="Huawei" w:date="2021-07-07T18:07:00Z"/>
                <w:rFonts w:ascii="Arial" w:hAnsi="Arial" w:cs="Arial"/>
                <w:sz w:val="18"/>
              </w:rPr>
            </w:pPr>
          </w:p>
        </w:tc>
        <w:tc>
          <w:tcPr>
            <w:tcW w:w="1610" w:type="dxa"/>
            <w:tcBorders>
              <w:left w:val="single" w:sz="4" w:space="0" w:color="auto"/>
              <w:right w:val="single" w:sz="4" w:space="0" w:color="auto"/>
            </w:tcBorders>
            <w:vAlign w:val="center"/>
          </w:tcPr>
          <w:p w14:paraId="1C7DD065" w14:textId="77777777" w:rsidR="00025587" w:rsidRPr="00F64162" w:rsidRDefault="00025587" w:rsidP="00E45E02">
            <w:pPr>
              <w:keepLines/>
              <w:spacing w:after="0"/>
              <w:rPr>
                <w:ins w:id="1572" w:author="Huawei" w:date="2021-07-07T18:07:00Z"/>
                <w:rFonts w:ascii="Arial" w:hAnsi="Arial" w:cs="Arial"/>
                <w:sz w:val="18"/>
              </w:rPr>
            </w:pPr>
            <w:ins w:id="1573" w:author="Huawei" w:date="2021-07-07T18:08:00Z">
              <w:r>
                <w:rPr>
                  <w:rFonts w:ascii="Arial" w:hAnsi="Arial" w:cs="Arial"/>
                  <w:sz w:val="18"/>
                </w:rPr>
                <w:t>Config 1,</w:t>
              </w:r>
            </w:ins>
            <w:ins w:id="1574" w:author="Huawei" w:date="2021-07-07T18:09:00Z">
              <w:r>
                <w:rPr>
                  <w:rFonts w:ascii="Arial" w:hAnsi="Arial" w:cs="Arial"/>
                  <w:sz w:val="18"/>
                </w:rPr>
                <w:t>4</w:t>
              </w:r>
            </w:ins>
          </w:p>
        </w:tc>
        <w:tc>
          <w:tcPr>
            <w:tcW w:w="1256" w:type="dxa"/>
            <w:tcBorders>
              <w:left w:val="single" w:sz="4" w:space="0" w:color="auto"/>
              <w:bottom w:val="nil"/>
              <w:right w:val="single" w:sz="4" w:space="0" w:color="auto"/>
            </w:tcBorders>
            <w:vAlign w:val="center"/>
          </w:tcPr>
          <w:p w14:paraId="21B06CEA" w14:textId="77777777" w:rsidR="00025587" w:rsidRPr="00EC61C3" w:rsidRDefault="00025587" w:rsidP="00E45E02">
            <w:pPr>
              <w:keepLines/>
              <w:spacing w:after="0"/>
              <w:jc w:val="center"/>
              <w:rPr>
                <w:ins w:id="1575" w:author="Huawei" w:date="2021-07-07T18:07:00Z"/>
                <w:rFonts w:ascii="Arial" w:hAnsi="Arial" w:cs="Arial"/>
                <w:sz w:val="18"/>
              </w:rPr>
            </w:pPr>
          </w:p>
        </w:tc>
        <w:tc>
          <w:tcPr>
            <w:tcW w:w="2333" w:type="dxa"/>
            <w:gridSpan w:val="3"/>
            <w:tcBorders>
              <w:left w:val="single" w:sz="4" w:space="0" w:color="auto"/>
              <w:bottom w:val="nil"/>
              <w:right w:val="single" w:sz="4" w:space="0" w:color="auto"/>
            </w:tcBorders>
            <w:vAlign w:val="center"/>
          </w:tcPr>
          <w:p w14:paraId="084F05A8" w14:textId="77777777" w:rsidR="00025587" w:rsidRPr="00EC61C3" w:rsidRDefault="00025587" w:rsidP="00E45E02">
            <w:pPr>
              <w:pStyle w:val="TAC"/>
              <w:rPr>
                <w:ins w:id="1576" w:author="Huawei" w:date="2021-07-07T18:07:00Z"/>
                <w:lang w:eastAsia="zh-CN"/>
              </w:rPr>
            </w:pPr>
          </w:p>
        </w:tc>
        <w:tc>
          <w:tcPr>
            <w:tcW w:w="2332" w:type="dxa"/>
            <w:gridSpan w:val="3"/>
            <w:tcBorders>
              <w:top w:val="single" w:sz="4" w:space="0" w:color="auto"/>
              <w:left w:val="single" w:sz="4" w:space="0" w:color="auto"/>
              <w:right w:val="single" w:sz="4" w:space="0" w:color="auto"/>
            </w:tcBorders>
            <w:vAlign w:val="center"/>
          </w:tcPr>
          <w:p w14:paraId="5A98BDCB" w14:textId="77777777" w:rsidR="00025587" w:rsidRPr="00EC61C3" w:rsidRDefault="00025587" w:rsidP="00E45E02">
            <w:pPr>
              <w:pStyle w:val="TAC"/>
              <w:rPr>
                <w:ins w:id="1577" w:author="Huawei" w:date="2021-07-07T18:07:00Z"/>
              </w:rPr>
            </w:pPr>
            <w:ins w:id="1578" w:author="Huawei" w:date="2021-07-07T18:08:00Z">
              <w:r>
                <w:rPr>
                  <w:rFonts w:hint="eastAsia"/>
                  <w:lang w:eastAsia="zh-CN"/>
                </w:rPr>
                <w:t>C</w:t>
              </w:r>
              <w:r>
                <w:rPr>
                  <w:lang w:eastAsia="zh-CN"/>
                </w:rPr>
                <w:t>SI-RS.1.1 FDD</w:t>
              </w:r>
            </w:ins>
          </w:p>
        </w:tc>
      </w:tr>
      <w:tr w:rsidR="00025587" w:rsidRPr="00EC61C3" w14:paraId="1048A276" w14:textId="77777777" w:rsidTr="00E45E02">
        <w:trPr>
          <w:trHeight w:val="164"/>
          <w:jc w:val="center"/>
          <w:ins w:id="1579" w:author="Huawei" w:date="2021-07-07T18:07:00Z"/>
        </w:trPr>
        <w:tc>
          <w:tcPr>
            <w:tcW w:w="2063" w:type="dxa"/>
            <w:tcBorders>
              <w:top w:val="nil"/>
              <w:left w:val="single" w:sz="4" w:space="0" w:color="auto"/>
              <w:bottom w:val="nil"/>
              <w:right w:val="single" w:sz="4" w:space="0" w:color="auto"/>
            </w:tcBorders>
            <w:vAlign w:val="center"/>
          </w:tcPr>
          <w:p w14:paraId="51DEBC03" w14:textId="77777777" w:rsidR="00025587" w:rsidRPr="00EC61C3" w:rsidRDefault="00025587" w:rsidP="00E45E02">
            <w:pPr>
              <w:keepLines/>
              <w:spacing w:after="0"/>
              <w:rPr>
                <w:ins w:id="1580" w:author="Huawei" w:date="2021-07-07T18:07:00Z"/>
                <w:rFonts w:ascii="Arial" w:hAnsi="Arial" w:cs="Arial"/>
                <w:sz w:val="18"/>
              </w:rPr>
            </w:pPr>
            <w:ins w:id="1581" w:author="Huawei" w:date="2021-07-07T18:10:00Z">
              <w:r w:rsidRPr="00F64162">
                <w:rPr>
                  <w:rFonts w:ascii="Arial" w:hAnsi="Arial" w:cs="Arial"/>
                  <w:sz w:val="18"/>
                </w:rPr>
                <w:t>CSI-RS configuration for CSI reporting</w:t>
              </w:r>
            </w:ins>
          </w:p>
        </w:tc>
        <w:tc>
          <w:tcPr>
            <w:tcW w:w="1610" w:type="dxa"/>
            <w:tcBorders>
              <w:left w:val="single" w:sz="4" w:space="0" w:color="auto"/>
              <w:right w:val="single" w:sz="4" w:space="0" w:color="auto"/>
            </w:tcBorders>
            <w:vAlign w:val="center"/>
          </w:tcPr>
          <w:p w14:paraId="68DFA464" w14:textId="77777777" w:rsidR="00025587" w:rsidRPr="00EC61C3" w:rsidRDefault="00025587" w:rsidP="00E45E02">
            <w:pPr>
              <w:keepLines/>
              <w:spacing w:after="0"/>
              <w:rPr>
                <w:ins w:id="1582" w:author="Huawei" w:date="2021-07-07T18:07:00Z"/>
                <w:rFonts w:ascii="Arial" w:hAnsi="Arial" w:cs="Arial"/>
                <w:sz w:val="18"/>
                <w:lang w:eastAsia="zh-CN"/>
              </w:rPr>
            </w:pPr>
            <w:ins w:id="1583" w:author="Huawei" w:date="2021-07-07T18:08:00Z">
              <w:r>
                <w:rPr>
                  <w:rFonts w:ascii="Arial" w:hAnsi="Arial" w:cs="Arial" w:hint="eastAsia"/>
                  <w:sz w:val="18"/>
                  <w:lang w:eastAsia="zh-CN"/>
                </w:rPr>
                <w:t>C</w:t>
              </w:r>
              <w:r>
                <w:rPr>
                  <w:rFonts w:ascii="Arial" w:hAnsi="Arial" w:cs="Arial"/>
                  <w:sz w:val="18"/>
                  <w:lang w:eastAsia="zh-CN"/>
                </w:rPr>
                <w:t xml:space="preserve">onfig </w:t>
              </w:r>
            </w:ins>
            <w:ins w:id="1584" w:author="Huawei" w:date="2021-07-07T18:10:00Z">
              <w:r>
                <w:rPr>
                  <w:rFonts w:ascii="Arial" w:hAnsi="Arial" w:cs="Arial"/>
                  <w:sz w:val="18"/>
                  <w:lang w:eastAsia="zh-CN"/>
                </w:rPr>
                <w:t>2</w:t>
              </w:r>
            </w:ins>
            <w:ins w:id="1585" w:author="Huawei" w:date="2021-07-07T18:08:00Z">
              <w:r>
                <w:rPr>
                  <w:rFonts w:ascii="Arial" w:hAnsi="Arial" w:cs="Arial"/>
                  <w:sz w:val="18"/>
                  <w:lang w:eastAsia="zh-CN"/>
                </w:rPr>
                <w:t>,</w:t>
              </w:r>
            </w:ins>
            <w:ins w:id="1586" w:author="Huawei" w:date="2021-07-07T18:10:00Z">
              <w:r>
                <w:rPr>
                  <w:rFonts w:ascii="Arial" w:hAnsi="Arial" w:cs="Arial"/>
                  <w:sz w:val="18"/>
                  <w:lang w:eastAsia="zh-CN"/>
                </w:rPr>
                <w:t>5</w:t>
              </w:r>
            </w:ins>
          </w:p>
        </w:tc>
        <w:tc>
          <w:tcPr>
            <w:tcW w:w="1256" w:type="dxa"/>
            <w:tcBorders>
              <w:top w:val="nil"/>
              <w:left w:val="single" w:sz="4" w:space="0" w:color="auto"/>
              <w:bottom w:val="nil"/>
              <w:right w:val="single" w:sz="4" w:space="0" w:color="auto"/>
            </w:tcBorders>
            <w:vAlign w:val="center"/>
          </w:tcPr>
          <w:p w14:paraId="66B28058" w14:textId="77777777" w:rsidR="00025587" w:rsidRPr="00EC61C3" w:rsidRDefault="00025587" w:rsidP="00E45E02">
            <w:pPr>
              <w:keepLines/>
              <w:spacing w:after="0"/>
              <w:jc w:val="center"/>
              <w:rPr>
                <w:ins w:id="1587" w:author="Huawei" w:date="2021-07-07T18:07:00Z"/>
                <w:rFonts w:ascii="Arial" w:hAnsi="Arial" w:cs="Arial"/>
                <w:sz w:val="18"/>
              </w:rPr>
            </w:pPr>
          </w:p>
        </w:tc>
        <w:tc>
          <w:tcPr>
            <w:tcW w:w="2333" w:type="dxa"/>
            <w:gridSpan w:val="3"/>
            <w:tcBorders>
              <w:top w:val="nil"/>
              <w:left w:val="single" w:sz="4" w:space="0" w:color="auto"/>
              <w:bottom w:val="nil"/>
              <w:right w:val="single" w:sz="4" w:space="0" w:color="auto"/>
            </w:tcBorders>
            <w:vAlign w:val="center"/>
          </w:tcPr>
          <w:p w14:paraId="68F29F03" w14:textId="77777777" w:rsidR="00025587" w:rsidRPr="00EC61C3" w:rsidRDefault="00025587" w:rsidP="00E45E02">
            <w:pPr>
              <w:pStyle w:val="TAC"/>
              <w:rPr>
                <w:ins w:id="1588" w:author="Huawei" w:date="2021-07-07T18:07:00Z"/>
              </w:rPr>
            </w:pPr>
            <w:ins w:id="1589" w:author="Huawei" w:date="2021-07-07T18:09:00Z">
              <w:r>
                <w:rPr>
                  <w:rFonts w:hint="eastAsia"/>
                  <w:lang w:eastAsia="zh-CN"/>
                </w:rPr>
                <w:t>C</w:t>
              </w:r>
              <w:r>
                <w:rPr>
                  <w:lang w:eastAsia="zh-CN"/>
                </w:rPr>
                <w:t>SI-RS.3.1 TDD</w:t>
              </w:r>
            </w:ins>
          </w:p>
        </w:tc>
        <w:tc>
          <w:tcPr>
            <w:tcW w:w="2332" w:type="dxa"/>
            <w:gridSpan w:val="3"/>
            <w:tcBorders>
              <w:top w:val="single" w:sz="4" w:space="0" w:color="auto"/>
              <w:left w:val="single" w:sz="4" w:space="0" w:color="auto"/>
              <w:right w:val="single" w:sz="4" w:space="0" w:color="auto"/>
            </w:tcBorders>
            <w:vAlign w:val="center"/>
          </w:tcPr>
          <w:p w14:paraId="3ECB1746" w14:textId="77777777" w:rsidR="00025587" w:rsidRPr="00EC61C3" w:rsidRDefault="00025587" w:rsidP="00E45E02">
            <w:pPr>
              <w:pStyle w:val="TAC"/>
              <w:rPr>
                <w:ins w:id="1590" w:author="Huawei" w:date="2021-07-07T18:07:00Z"/>
              </w:rPr>
            </w:pPr>
            <w:ins w:id="1591" w:author="Huawei" w:date="2021-07-07T18:10:00Z">
              <w:r>
                <w:rPr>
                  <w:rFonts w:hint="eastAsia"/>
                  <w:lang w:eastAsia="zh-CN"/>
                </w:rPr>
                <w:t>C</w:t>
              </w:r>
              <w:r>
                <w:rPr>
                  <w:lang w:eastAsia="zh-CN"/>
                </w:rPr>
                <w:t>SI-RS.1.1 TDD</w:t>
              </w:r>
            </w:ins>
          </w:p>
        </w:tc>
      </w:tr>
      <w:tr w:rsidR="00025587" w:rsidRPr="00EC61C3" w14:paraId="7B832064" w14:textId="77777777" w:rsidTr="00E45E02">
        <w:trPr>
          <w:trHeight w:val="164"/>
          <w:jc w:val="center"/>
          <w:ins w:id="1592" w:author="Huawei" w:date="2021-07-07T18:09:00Z"/>
        </w:trPr>
        <w:tc>
          <w:tcPr>
            <w:tcW w:w="2063" w:type="dxa"/>
            <w:tcBorders>
              <w:top w:val="nil"/>
              <w:left w:val="single" w:sz="4" w:space="0" w:color="auto"/>
              <w:right w:val="single" w:sz="4" w:space="0" w:color="auto"/>
            </w:tcBorders>
            <w:vAlign w:val="center"/>
          </w:tcPr>
          <w:p w14:paraId="4D8D4E07" w14:textId="77777777" w:rsidR="00025587" w:rsidRPr="00EC61C3" w:rsidRDefault="00025587" w:rsidP="00E45E02">
            <w:pPr>
              <w:keepLines/>
              <w:spacing w:after="0"/>
              <w:rPr>
                <w:ins w:id="1593" w:author="Huawei" w:date="2021-07-07T18:09:00Z"/>
                <w:rFonts w:ascii="Arial" w:hAnsi="Arial" w:cs="Arial"/>
                <w:sz w:val="18"/>
              </w:rPr>
            </w:pPr>
          </w:p>
        </w:tc>
        <w:tc>
          <w:tcPr>
            <w:tcW w:w="1610" w:type="dxa"/>
            <w:tcBorders>
              <w:left w:val="single" w:sz="4" w:space="0" w:color="auto"/>
              <w:right w:val="single" w:sz="4" w:space="0" w:color="auto"/>
            </w:tcBorders>
            <w:vAlign w:val="center"/>
          </w:tcPr>
          <w:p w14:paraId="40F72F1F" w14:textId="77777777" w:rsidR="00025587" w:rsidRDefault="00025587" w:rsidP="00E45E02">
            <w:pPr>
              <w:keepLines/>
              <w:spacing w:after="0"/>
              <w:rPr>
                <w:ins w:id="1594" w:author="Huawei" w:date="2021-07-07T18:09:00Z"/>
                <w:rFonts w:ascii="Arial" w:hAnsi="Arial" w:cs="Arial"/>
                <w:sz w:val="18"/>
                <w:lang w:eastAsia="zh-CN"/>
              </w:rPr>
            </w:pPr>
            <w:ins w:id="1595" w:author="Huawei" w:date="2021-07-07T18:10:00Z">
              <w:r>
                <w:rPr>
                  <w:rFonts w:ascii="Arial" w:hAnsi="Arial" w:cs="Arial" w:hint="eastAsia"/>
                  <w:sz w:val="18"/>
                  <w:lang w:eastAsia="zh-CN"/>
                </w:rPr>
                <w:t>C</w:t>
              </w:r>
              <w:r>
                <w:rPr>
                  <w:rFonts w:ascii="Arial" w:hAnsi="Arial" w:cs="Arial"/>
                  <w:sz w:val="18"/>
                  <w:lang w:eastAsia="zh-CN"/>
                </w:rPr>
                <w:t>onfig 3,6</w:t>
              </w:r>
            </w:ins>
          </w:p>
        </w:tc>
        <w:tc>
          <w:tcPr>
            <w:tcW w:w="1256" w:type="dxa"/>
            <w:tcBorders>
              <w:top w:val="nil"/>
              <w:left w:val="single" w:sz="4" w:space="0" w:color="auto"/>
              <w:right w:val="single" w:sz="4" w:space="0" w:color="auto"/>
            </w:tcBorders>
            <w:vAlign w:val="center"/>
          </w:tcPr>
          <w:p w14:paraId="65D78429" w14:textId="77777777" w:rsidR="00025587" w:rsidRPr="00EC61C3" w:rsidRDefault="00025587" w:rsidP="00E45E02">
            <w:pPr>
              <w:keepLines/>
              <w:spacing w:after="0"/>
              <w:jc w:val="center"/>
              <w:rPr>
                <w:ins w:id="1596" w:author="Huawei" w:date="2021-07-07T18:09:00Z"/>
                <w:rFonts w:ascii="Arial" w:hAnsi="Arial" w:cs="Arial"/>
                <w:sz w:val="18"/>
              </w:rPr>
            </w:pPr>
          </w:p>
        </w:tc>
        <w:tc>
          <w:tcPr>
            <w:tcW w:w="2333" w:type="dxa"/>
            <w:gridSpan w:val="3"/>
            <w:tcBorders>
              <w:top w:val="nil"/>
              <w:left w:val="single" w:sz="4" w:space="0" w:color="auto"/>
              <w:right w:val="single" w:sz="4" w:space="0" w:color="auto"/>
            </w:tcBorders>
            <w:vAlign w:val="center"/>
          </w:tcPr>
          <w:p w14:paraId="17F6192D" w14:textId="77777777" w:rsidR="00025587" w:rsidRPr="00EC61C3" w:rsidRDefault="00025587" w:rsidP="00E45E02">
            <w:pPr>
              <w:pStyle w:val="TAC"/>
              <w:rPr>
                <w:ins w:id="1597" w:author="Huawei" w:date="2021-07-07T18:09:00Z"/>
              </w:rPr>
            </w:pPr>
          </w:p>
        </w:tc>
        <w:tc>
          <w:tcPr>
            <w:tcW w:w="2332" w:type="dxa"/>
            <w:gridSpan w:val="3"/>
            <w:tcBorders>
              <w:top w:val="single" w:sz="4" w:space="0" w:color="auto"/>
              <w:left w:val="single" w:sz="4" w:space="0" w:color="auto"/>
              <w:right w:val="single" w:sz="4" w:space="0" w:color="auto"/>
            </w:tcBorders>
            <w:vAlign w:val="center"/>
          </w:tcPr>
          <w:p w14:paraId="573085A0" w14:textId="77777777" w:rsidR="00025587" w:rsidRPr="00EC61C3" w:rsidRDefault="00025587" w:rsidP="00E45E02">
            <w:pPr>
              <w:pStyle w:val="TAC"/>
              <w:rPr>
                <w:ins w:id="1598" w:author="Huawei" w:date="2021-07-07T18:09:00Z"/>
              </w:rPr>
            </w:pPr>
            <w:ins w:id="1599" w:author="Huawei" w:date="2021-07-07T18:10:00Z">
              <w:r>
                <w:rPr>
                  <w:rFonts w:hint="eastAsia"/>
                  <w:lang w:eastAsia="zh-CN"/>
                </w:rPr>
                <w:t>C</w:t>
              </w:r>
              <w:r>
                <w:rPr>
                  <w:lang w:eastAsia="zh-CN"/>
                </w:rPr>
                <w:t>SI-RS.2.1 TDD</w:t>
              </w:r>
            </w:ins>
          </w:p>
        </w:tc>
      </w:tr>
      <w:tr w:rsidR="00025587" w:rsidRPr="00EC61C3" w14:paraId="07F8B285" w14:textId="77777777" w:rsidTr="00E45E02">
        <w:trPr>
          <w:trHeight w:val="81"/>
          <w:jc w:val="center"/>
        </w:trPr>
        <w:tc>
          <w:tcPr>
            <w:tcW w:w="2063" w:type="dxa"/>
            <w:vMerge w:val="restart"/>
            <w:tcBorders>
              <w:top w:val="single" w:sz="4" w:space="0" w:color="auto"/>
              <w:left w:val="single" w:sz="4" w:space="0" w:color="auto"/>
              <w:right w:val="single" w:sz="4" w:space="0" w:color="auto"/>
            </w:tcBorders>
            <w:vAlign w:val="center"/>
          </w:tcPr>
          <w:p w14:paraId="707E914A" w14:textId="77777777" w:rsidR="00025587" w:rsidRPr="00EC61C3" w:rsidRDefault="00025587" w:rsidP="00E45E02">
            <w:pPr>
              <w:keepLines/>
              <w:spacing w:after="0"/>
              <w:rPr>
                <w:rFonts w:ascii="Arial" w:hAnsi="Arial" w:cs="Arial"/>
                <w:sz w:val="18"/>
              </w:rPr>
            </w:pPr>
            <w:r w:rsidRPr="00EC61C3">
              <w:rPr>
                <w:rFonts w:ascii="Arial" w:hAnsi="Arial" w:cs="Arial"/>
                <w:sz w:val="18"/>
              </w:rPr>
              <w:t>PDSCH/PDCCH subcarrier spacing</w:t>
            </w:r>
          </w:p>
        </w:tc>
        <w:tc>
          <w:tcPr>
            <w:tcW w:w="1610" w:type="dxa"/>
            <w:tcBorders>
              <w:top w:val="single" w:sz="4" w:space="0" w:color="auto"/>
              <w:left w:val="single" w:sz="4" w:space="0" w:color="auto"/>
              <w:right w:val="single" w:sz="4" w:space="0" w:color="auto"/>
            </w:tcBorders>
          </w:tcPr>
          <w:p w14:paraId="4298B28D"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1,2,4,5</w:t>
            </w:r>
          </w:p>
        </w:tc>
        <w:tc>
          <w:tcPr>
            <w:tcW w:w="1256" w:type="dxa"/>
            <w:vMerge w:val="restart"/>
            <w:tcBorders>
              <w:top w:val="single" w:sz="4" w:space="0" w:color="auto"/>
              <w:left w:val="single" w:sz="4" w:space="0" w:color="auto"/>
              <w:right w:val="single" w:sz="4" w:space="0" w:color="auto"/>
            </w:tcBorders>
            <w:vAlign w:val="center"/>
          </w:tcPr>
          <w:p w14:paraId="7706B000" w14:textId="77777777" w:rsidR="00025587" w:rsidRPr="00EC61C3" w:rsidRDefault="00025587" w:rsidP="00E45E02">
            <w:pPr>
              <w:keepLines/>
              <w:spacing w:after="0"/>
              <w:jc w:val="center"/>
              <w:rPr>
                <w:rFonts w:ascii="Arial" w:hAnsi="Arial" w:cs="Arial"/>
                <w:sz w:val="18"/>
              </w:rPr>
            </w:pPr>
            <w:r w:rsidRPr="00EC61C3">
              <w:rPr>
                <w:rFonts w:ascii="Arial" w:hAnsi="Arial" w:cs="Arial"/>
                <w:sz w:val="18"/>
              </w:rPr>
              <w:t>kHz</w:t>
            </w:r>
          </w:p>
        </w:tc>
        <w:tc>
          <w:tcPr>
            <w:tcW w:w="2333" w:type="dxa"/>
            <w:gridSpan w:val="3"/>
            <w:vMerge w:val="restart"/>
            <w:tcBorders>
              <w:top w:val="single" w:sz="4" w:space="0" w:color="auto"/>
              <w:left w:val="single" w:sz="4" w:space="0" w:color="auto"/>
              <w:right w:val="single" w:sz="4" w:space="0" w:color="auto"/>
            </w:tcBorders>
            <w:vAlign w:val="center"/>
          </w:tcPr>
          <w:p w14:paraId="569AD59A" w14:textId="77777777" w:rsidR="00025587" w:rsidRPr="00EC61C3" w:rsidRDefault="00025587" w:rsidP="00E45E02">
            <w:pPr>
              <w:pStyle w:val="TAC"/>
            </w:pPr>
            <w:r w:rsidRPr="00EC61C3">
              <w:t>120kHz</w:t>
            </w:r>
          </w:p>
        </w:tc>
        <w:tc>
          <w:tcPr>
            <w:tcW w:w="2332" w:type="dxa"/>
            <w:gridSpan w:val="3"/>
            <w:tcBorders>
              <w:top w:val="single" w:sz="4" w:space="0" w:color="auto"/>
              <w:left w:val="single" w:sz="4" w:space="0" w:color="auto"/>
              <w:right w:val="single" w:sz="4" w:space="0" w:color="auto"/>
            </w:tcBorders>
            <w:vAlign w:val="center"/>
          </w:tcPr>
          <w:p w14:paraId="0D015A7A" w14:textId="77777777" w:rsidR="00025587" w:rsidRPr="00EC61C3" w:rsidRDefault="00025587" w:rsidP="00E45E02">
            <w:pPr>
              <w:pStyle w:val="TAC"/>
            </w:pPr>
            <w:r w:rsidRPr="00EC61C3">
              <w:t>15kHz</w:t>
            </w:r>
          </w:p>
        </w:tc>
      </w:tr>
      <w:tr w:rsidR="00025587" w:rsidRPr="00EC61C3" w14:paraId="13AF74CB" w14:textId="77777777" w:rsidTr="00E45E02">
        <w:trPr>
          <w:trHeight w:val="155"/>
          <w:jc w:val="center"/>
        </w:trPr>
        <w:tc>
          <w:tcPr>
            <w:tcW w:w="2063" w:type="dxa"/>
            <w:vMerge/>
            <w:tcBorders>
              <w:left w:val="single" w:sz="4" w:space="0" w:color="auto"/>
              <w:right w:val="single" w:sz="4" w:space="0" w:color="auto"/>
            </w:tcBorders>
            <w:vAlign w:val="center"/>
          </w:tcPr>
          <w:p w14:paraId="6AE554A2" w14:textId="77777777" w:rsidR="00025587" w:rsidRPr="00EC61C3" w:rsidRDefault="00025587" w:rsidP="00E45E02">
            <w:pPr>
              <w:keepLines/>
              <w:spacing w:after="0"/>
              <w:rPr>
                <w:rFonts w:ascii="Arial" w:hAnsi="Arial" w:cs="Arial"/>
                <w:sz w:val="18"/>
              </w:rPr>
            </w:pPr>
          </w:p>
        </w:tc>
        <w:tc>
          <w:tcPr>
            <w:tcW w:w="1610" w:type="dxa"/>
            <w:tcBorders>
              <w:left w:val="single" w:sz="4" w:space="0" w:color="auto"/>
              <w:right w:val="single" w:sz="4" w:space="0" w:color="auto"/>
            </w:tcBorders>
          </w:tcPr>
          <w:p w14:paraId="7AECAD27" w14:textId="77777777" w:rsidR="00025587" w:rsidRPr="00EC61C3" w:rsidRDefault="00025587"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3,6</w:t>
            </w:r>
          </w:p>
        </w:tc>
        <w:tc>
          <w:tcPr>
            <w:tcW w:w="1256" w:type="dxa"/>
            <w:vMerge/>
            <w:tcBorders>
              <w:left w:val="single" w:sz="4" w:space="0" w:color="auto"/>
              <w:right w:val="single" w:sz="4" w:space="0" w:color="auto"/>
            </w:tcBorders>
            <w:vAlign w:val="center"/>
          </w:tcPr>
          <w:p w14:paraId="64BBBD5B" w14:textId="77777777" w:rsidR="00025587" w:rsidRPr="00EC61C3" w:rsidRDefault="00025587"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tcPr>
          <w:p w14:paraId="115C4692" w14:textId="77777777" w:rsidR="00025587" w:rsidRPr="00EC61C3" w:rsidRDefault="00025587" w:rsidP="00E45E02">
            <w:pPr>
              <w:pStyle w:val="TAC"/>
            </w:pPr>
          </w:p>
        </w:tc>
        <w:tc>
          <w:tcPr>
            <w:tcW w:w="2332" w:type="dxa"/>
            <w:gridSpan w:val="3"/>
            <w:tcBorders>
              <w:left w:val="single" w:sz="4" w:space="0" w:color="auto"/>
              <w:right w:val="single" w:sz="4" w:space="0" w:color="auto"/>
            </w:tcBorders>
            <w:vAlign w:val="center"/>
          </w:tcPr>
          <w:p w14:paraId="1C0C01D8" w14:textId="77777777" w:rsidR="00025587" w:rsidRPr="00EC61C3" w:rsidRDefault="00025587" w:rsidP="00E45E02">
            <w:pPr>
              <w:pStyle w:val="TAC"/>
            </w:pPr>
            <w:r w:rsidRPr="00EC61C3">
              <w:t>30kHz</w:t>
            </w:r>
          </w:p>
        </w:tc>
      </w:tr>
      <w:tr w:rsidR="00025587" w:rsidRPr="00EC61C3" w14:paraId="1E2609EE" w14:textId="77777777" w:rsidTr="00E45E02">
        <w:trPr>
          <w:jc w:val="center"/>
          <w:ins w:id="1600" w:author="Huawei" w:date="2021-07-07T18:12:00Z"/>
        </w:trPr>
        <w:tc>
          <w:tcPr>
            <w:tcW w:w="2063" w:type="dxa"/>
            <w:tcBorders>
              <w:top w:val="single" w:sz="4" w:space="0" w:color="auto"/>
              <w:left w:val="single" w:sz="4" w:space="0" w:color="auto"/>
              <w:bottom w:val="single" w:sz="4" w:space="0" w:color="auto"/>
              <w:right w:val="single" w:sz="4" w:space="0" w:color="auto"/>
            </w:tcBorders>
            <w:vAlign w:val="center"/>
          </w:tcPr>
          <w:p w14:paraId="4D20417F" w14:textId="77777777" w:rsidR="00025587" w:rsidRPr="003B0F7D" w:rsidRDefault="00025587" w:rsidP="00E45E02">
            <w:pPr>
              <w:keepLines/>
              <w:spacing w:after="0"/>
              <w:rPr>
                <w:ins w:id="1601" w:author="Huawei" w:date="2021-07-07T18:12:00Z"/>
                <w:rFonts w:ascii="Arial" w:hAnsi="Arial" w:cs="Arial"/>
                <w:sz w:val="18"/>
              </w:rPr>
            </w:pPr>
            <w:proofErr w:type="spellStart"/>
            <w:ins w:id="1602" w:author="Huawei" w:date="2021-07-07T18:12:00Z">
              <w:r w:rsidRPr="00F64162">
                <w:rPr>
                  <w:rFonts w:ascii="Arial" w:hAnsi="Arial" w:cs="Arial"/>
                  <w:sz w:val="18"/>
                </w:rPr>
                <w:t>reportConfigType</w:t>
              </w:r>
              <w:proofErr w:type="spellEnd"/>
            </w:ins>
          </w:p>
        </w:tc>
        <w:tc>
          <w:tcPr>
            <w:tcW w:w="1610" w:type="dxa"/>
            <w:tcBorders>
              <w:top w:val="single" w:sz="4" w:space="0" w:color="auto"/>
              <w:left w:val="single" w:sz="4" w:space="0" w:color="auto"/>
              <w:bottom w:val="single" w:sz="4" w:space="0" w:color="auto"/>
              <w:right w:val="single" w:sz="4" w:space="0" w:color="auto"/>
            </w:tcBorders>
          </w:tcPr>
          <w:p w14:paraId="697D965A" w14:textId="77777777" w:rsidR="00025587" w:rsidRPr="00EC61C3" w:rsidRDefault="00025587" w:rsidP="00E45E02">
            <w:pPr>
              <w:keepLines/>
              <w:spacing w:after="0"/>
              <w:rPr>
                <w:ins w:id="1603" w:author="Huawei" w:date="2021-07-07T18:12:00Z"/>
                <w:rFonts w:ascii="Arial" w:hAnsi="Arial" w:cs="Arial"/>
                <w:sz w:val="18"/>
              </w:rPr>
            </w:pPr>
            <w:ins w:id="1604" w:author="Huawei" w:date="2021-07-07T18:12:00Z">
              <w:r w:rsidRPr="00F64162">
                <w:rPr>
                  <w:rFonts w:ascii="Arial" w:hAnsi="Arial" w:cs="Arial" w:hint="eastAsia"/>
                  <w:sz w:val="18"/>
                </w:rPr>
                <w:t>C</w:t>
              </w:r>
              <w:r w:rsidRPr="00F64162">
                <w:rPr>
                  <w:rFonts w:ascii="Arial" w:hAnsi="Arial" w:cs="Arial"/>
                  <w:sz w:val="18"/>
                </w:rPr>
                <w:t>onfig 1-6</w:t>
              </w:r>
            </w:ins>
          </w:p>
        </w:tc>
        <w:tc>
          <w:tcPr>
            <w:tcW w:w="1256" w:type="dxa"/>
            <w:tcBorders>
              <w:top w:val="single" w:sz="4" w:space="0" w:color="auto"/>
              <w:left w:val="single" w:sz="4" w:space="0" w:color="auto"/>
              <w:right w:val="single" w:sz="4" w:space="0" w:color="auto"/>
            </w:tcBorders>
            <w:vAlign w:val="center"/>
          </w:tcPr>
          <w:p w14:paraId="11FDE625" w14:textId="77777777" w:rsidR="00025587" w:rsidRPr="00F64162" w:rsidRDefault="00025587" w:rsidP="00E45E02">
            <w:pPr>
              <w:keepLines/>
              <w:spacing w:after="0"/>
              <w:jc w:val="center"/>
              <w:rPr>
                <w:ins w:id="1605" w:author="Huawei" w:date="2021-07-07T18:12:00Z"/>
                <w:rFonts w:ascii="Arial" w:hAnsi="Arial" w:cs="Arial"/>
                <w:sz w:val="18"/>
                <w:rPrChange w:id="1606" w:author="Huawei" w:date="2021-07-07T18:12:00Z">
                  <w:rPr>
                    <w:ins w:id="1607" w:author="Huawei" w:date="2021-07-07T18:12:00Z"/>
                    <w:rFonts w:ascii="Arial" w:hAnsi="Arial" w:cs="Arial"/>
                    <w:sz w:val="16"/>
                    <w:szCs w:val="16"/>
                    <w:lang w:eastAsia="zh-CN"/>
                  </w:rPr>
                </w:rPrChange>
              </w:rPr>
            </w:pPr>
          </w:p>
        </w:tc>
        <w:tc>
          <w:tcPr>
            <w:tcW w:w="2333" w:type="dxa"/>
            <w:gridSpan w:val="3"/>
            <w:tcBorders>
              <w:top w:val="single" w:sz="4" w:space="0" w:color="auto"/>
              <w:left w:val="single" w:sz="4" w:space="0" w:color="auto"/>
              <w:right w:val="single" w:sz="4" w:space="0" w:color="auto"/>
            </w:tcBorders>
            <w:vAlign w:val="center"/>
          </w:tcPr>
          <w:p w14:paraId="5472DF0D" w14:textId="77777777" w:rsidR="00025587" w:rsidRPr="00F64162" w:rsidRDefault="00025587" w:rsidP="00E45E02">
            <w:pPr>
              <w:pStyle w:val="TAC"/>
              <w:rPr>
                <w:ins w:id="1608" w:author="Huawei" w:date="2021-07-07T18:12:00Z"/>
                <w:rFonts w:cs="Arial"/>
                <w:rPrChange w:id="1609" w:author="Huawei" w:date="2021-07-07T18:12:00Z">
                  <w:rPr>
                    <w:ins w:id="1610" w:author="Huawei" w:date="2021-07-07T18:12:00Z"/>
                    <w:lang w:eastAsia="zh-CN"/>
                  </w:rPr>
                </w:rPrChange>
              </w:rPr>
            </w:pPr>
            <w:ins w:id="1611" w:author="Huawei" w:date="2021-07-07T18:12:00Z">
              <w:r w:rsidRPr="00F64162">
                <w:rPr>
                  <w:rFonts w:cs="Arial"/>
                  <w:rPrChange w:id="1612" w:author="Huawei" w:date="2021-07-07T18:12:00Z">
                    <w:rPr>
                      <w:lang w:eastAsia="zh-CN"/>
                    </w:rPr>
                  </w:rPrChange>
                </w:rPr>
                <w:t>periodic</w:t>
              </w:r>
            </w:ins>
          </w:p>
        </w:tc>
        <w:tc>
          <w:tcPr>
            <w:tcW w:w="2332" w:type="dxa"/>
            <w:gridSpan w:val="3"/>
            <w:tcBorders>
              <w:top w:val="single" w:sz="4" w:space="0" w:color="auto"/>
              <w:left w:val="single" w:sz="4" w:space="0" w:color="auto"/>
              <w:right w:val="single" w:sz="4" w:space="0" w:color="auto"/>
            </w:tcBorders>
            <w:vAlign w:val="center"/>
          </w:tcPr>
          <w:p w14:paraId="55E3C5BF" w14:textId="77777777" w:rsidR="00025587" w:rsidRPr="00F64162" w:rsidRDefault="00025587" w:rsidP="00E45E02">
            <w:pPr>
              <w:pStyle w:val="TAC"/>
              <w:rPr>
                <w:ins w:id="1613" w:author="Huawei" w:date="2021-07-07T18:12:00Z"/>
                <w:rFonts w:cs="Arial"/>
                <w:rPrChange w:id="1614" w:author="Huawei" w:date="2021-07-07T18:12:00Z">
                  <w:rPr>
                    <w:ins w:id="1615" w:author="Huawei" w:date="2021-07-07T18:12:00Z"/>
                    <w:lang w:eastAsia="zh-CN"/>
                  </w:rPr>
                </w:rPrChange>
              </w:rPr>
            </w:pPr>
            <w:ins w:id="1616" w:author="Huawei" w:date="2021-07-07T18:12:00Z">
              <w:r w:rsidRPr="00F64162">
                <w:rPr>
                  <w:rFonts w:cs="Arial"/>
                  <w:rPrChange w:id="1617" w:author="Huawei" w:date="2021-07-07T18:12:00Z">
                    <w:rPr>
                      <w:lang w:eastAsia="zh-CN"/>
                    </w:rPr>
                  </w:rPrChange>
                </w:rPr>
                <w:t>N/A</w:t>
              </w:r>
            </w:ins>
          </w:p>
        </w:tc>
      </w:tr>
      <w:tr w:rsidR="00025587" w:rsidRPr="00EC61C3" w14:paraId="21A8274B" w14:textId="77777777" w:rsidTr="00E45E02">
        <w:trPr>
          <w:jc w:val="center"/>
          <w:ins w:id="1618" w:author="Huawei" w:date="2021-07-07T18:12:00Z"/>
        </w:trPr>
        <w:tc>
          <w:tcPr>
            <w:tcW w:w="2063" w:type="dxa"/>
            <w:tcBorders>
              <w:top w:val="single" w:sz="4" w:space="0" w:color="auto"/>
              <w:left w:val="single" w:sz="4" w:space="0" w:color="auto"/>
              <w:bottom w:val="single" w:sz="4" w:space="0" w:color="auto"/>
              <w:right w:val="single" w:sz="4" w:space="0" w:color="auto"/>
            </w:tcBorders>
            <w:vAlign w:val="center"/>
          </w:tcPr>
          <w:p w14:paraId="3457A543" w14:textId="77777777" w:rsidR="00025587" w:rsidRPr="003B0F7D" w:rsidRDefault="00025587" w:rsidP="00E45E02">
            <w:pPr>
              <w:keepLines/>
              <w:spacing w:after="0"/>
              <w:rPr>
                <w:ins w:id="1619" w:author="Huawei" w:date="2021-07-07T18:12:00Z"/>
                <w:rFonts w:ascii="Arial" w:hAnsi="Arial" w:cs="Arial"/>
                <w:sz w:val="18"/>
              </w:rPr>
            </w:pPr>
            <w:proofErr w:type="spellStart"/>
            <w:ins w:id="1620" w:author="Huawei" w:date="2021-07-07T18:12:00Z">
              <w:r w:rsidRPr="00F64162">
                <w:rPr>
                  <w:rFonts w:ascii="Arial" w:hAnsi="Arial" w:cs="Arial"/>
                  <w:sz w:val="18"/>
                </w:rPr>
                <w:t>reportQuantity</w:t>
              </w:r>
              <w:proofErr w:type="spellEnd"/>
            </w:ins>
          </w:p>
        </w:tc>
        <w:tc>
          <w:tcPr>
            <w:tcW w:w="1610" w:type="dxa"/>
            <w:tcBorders>
              <w:top w:val="single" w:sz="4" w:space="0" w:color="auto"/>
              <w:left w:val="single" w:sz="4" w:space="0" w:color="auto"/>
              <w:bottom w:val="single" w:sz="4" w:space="0" w:color="auto"/>
              <w:right w:val="single" w:sz="4" w:space="0" w:color="auto"/>
            </w:tcBorders>
          </w:tcPr>
          <w:p w14:paraId="216BBEDA" w14:textId="77777777" w:rsidR="00025587" w:rsidRPr="00EC61C3" w:rsidRDefault="00025587" w:rsidP="00E45E02">
            <w:pPr>
              <w:keepLines/>
              <w:spacing w:after="0"/>
              <w:rPr>
                <w:ins w:id="1621" w:author="Huawei" w:date="2021-07-07T18:12:00Z"/>
                <w:rFonts w:ascii="Arial" w:hAnsi="Arial" w:cs="Arial"/>
                <w:sz w:val="18"/>
              </w:rPr>
            </w:pPr>
            <w:ins w:id="1622" w:author="Huawei" w:date="2021-07-07T18:12:00Z">
              <w:r w:rsidRPr="00F64162">
                <w:rPr>
                  <w:rFonts w:ascii="Arial" w:hAnsi="Arial" w:cs="Arial"/>
                  <w:sz w:val="18"/>
                  <w:rPrChange w:id="1623" w:author="Huawei" w:date="2021-07-07T18:12:00Z">
                    <w:rPr>
                      <w:lang w:eastAsia="zh-CN"/>
                    </w:rPr>
                  </w:rPrChange>
                </w:rPr>
                <w:t>Config 1-6</w:t>
              </w:r>
            </w:ins>
          </w:p>
        </w:tc>
        <w:tc>
          <w:tcPr>
            <w:tcW w:w="1256" w:type="dxa"/>
            <w:tcBorders>
              <w:top w:val="single" w:sz="4" w:space="0" w:color="auto"/>
              <w:left w:val="single" w:sz="4" w:space="0" w:color="auto"/>
              <w:right w:val="single" w:sz="4" w:space="0" w:color="auto"/>
            </w:tcBorders>
            <w:vAlign w:val="center"/>
          </w:tcPr>
          <w:p w14:paraId="3D857DEC" w14:textId="77777777" w:rsidR="00025587" w:rsidRPr="00F64162" w:rsidRDefault="00025587" w:rsidP="00E45E02">
            <w:pPr>
              <w:keepLines/>
              <w:spacing w:after="0"/>
              <w:jc w:val="center"/>
              <w:rPr>
                <w:ins w:id="1624" w:author="Huawei" w:date="2021-07-07T18:12:00Z"/>
                <w:rFonts w:ascii="Arial" w:hAnsi="Arial" w:cs="Arial"/>
                <w:sz w:val="18"/>
                <w:rPrChange w:id="1625" w:author="Huawei" w:date="2021-07-07T18:12:00Z">
                  <w:rPr>
                    <w:ins w:id="1626" w:author="Huawei" w:date="2021-07-07T18:12:00Z"/>
                    <w:rFonts w:ascii="Arial" w:hAnsi="Arial" w:cs="Arial"/>
                    <w:sz w:val="16"/>
                    <w:szCs w:val="16"/>
                    <w:lang w:eastAsia="zh-CN"/>
                  </w:rPr>
                </w:rPrChange>
              </w:rPr>
            </w:pPr>
          </w:p>
        </w:tc>
        <w:tc>
          <w:tcPr>
            <w:tcW w:w="2333" w:type="dxa"/>
            <w:gridSpan w:val="3"/>
            <w:tcBorders>
              <w:top w:val="single" w:sz="4" w:space="0" w:color="auto"/>
              <w:left w:val="single" w:sz="4" w:space="0" w:color="auto"/>
              <w:right w:val="single" w:sz="4" w:space="0" w:color="auto"/>
            </w:tcBorders>
            <w:vAlign w:val="center"/>
          </w:tcPr>
          <w:p w14:paraId="453CA093" w14:textId="77777777" w:rsidR="00025587" w:rsidRPr="00F64162" w:rsidRDefault="00025587" w:rsidP="00E45E02">
            <w:pPr>
              <w:pStyle w:val="TAC"/>
              <w:rPr>
                <w:ins w:id="1627" w:author="Huawei" w:date="2021-07-07T18:12:00Z"/>
                <w:rFonts w:cs="Arial"/>
              </w:rPr>
            </w:pPr>
            <w:ins w:id="1628" w:author="Huawei" w:date="2021-07-07T18:12:00Z">
              <w:r w:rsidRPr="004947D0">
                <w:rPr>
                  <w:rFonts w:cs="Arial"/>
                </w:rPr>
                <w:t>cri-RI</w:t>
              </w:r>
              <w:r w:rsidRPr="00F64162">
                <w:rPr>
                  <w:rFonts w:cs="Arial"/>
                  <w:rPrChange w:id="1629" w:author="Huawei" w:date="2021-07-07T18:12:00Z">
                    <w:rPr>
                      <w:lang w:eastAsia="zh-CN"/>
                    </w:rPr>
                  </w:rPrChange>
                </w:rPr>
                <w:t>-CQI</w:t>
              </w:r>
            </w:ins>
          </w:p>
        </w:tc>
        <w:tc>
          <w:tcPr>
            <w:tcW w:w="2332" w:type="dxa"/>
            <w:gridSpan w:val="3"/>
            <w:tcBorders>
              <w:top w:val="single" w:sz="4" w:space="0" w:color="auto"/>
              <w:left w:val="single" w:sz="4" w:space="0" w:color="auto"/>
              <w:right w:val="single" w:sz="4" w:space="0" w:color="auto"/>
            </w:tcBorders>
            <w:vAlign w:val="center"/>
          </w:tcPr>
          <w:p w14:paraId="41E8F913" w14:textId="77777777" w:rsidR="00025587" w:rsidRPr="00F64162" w:rsidRDefault="00025587" w:rsidP="00E45E02">
            <w:pPr>
              <w:pStyle w:val="TAC"/>
              <w:rPr>
                <w:ins w:id="1630" w:author="Huawei" w:date="2021-07-07T18:12:00Z"/>
                <w:rFonts w:cs="Arial"/>
              </w:rPr>
            </w:pPr>
            <w:ins w:id="1631" w:author="Huawei" w:date="2021-07-07T18:12:00Z">
              <w:r w:rsidRPr="00F64162">
                <w:rPr>
                  <w:rFonts w:cs="Arial" w:hint="eastAsia"/>
                </w:rPr>
                <w:t>N/</w:t>
              </w:r>
              <w:r w:rsidRPr="00F64162">
                <w:rPr>
                  <w:rFonts w:cs="Arial"/>
                </w:rPr>
                <w:t>A</w:t>
              </w:r>
            </w:ins>
          </w:p>
        </w:tc>
      </w:tr>
      <w:tr w:rsidR="00025587" w:rsidRPr="00EC61C3" w14:paraId="40C5A8BF" w14:textId="77777777" w:rsidTr="00E45E02">
        <w:trPr>
          <w:jc w:val="center"/>
          <w:ins w:id="1632" w:author="Huawei" w:date="2021-07-07T15:46:00Z"/>
        </w:trPr>
        <w:tc>
          <w:tcPr>
            <w:tcW w:w="2063" w:type="dxa"/>
            <w:tcBorders>
              <w:top w:val="single" w:sz="4" w:space="0" w:color="auto"/>
              <w:left w:val="single" w:sz="4" w:space="0" w:color="auto"/>
              <w:bottom w:val="single" w:sz="4" w:space="0" w:color="auto"/>
              <w:right w:val="single" w:sz="4" w:space="0" w:color="auto"/>
            </w:tcBorders>
            <w:vAlign w:val="center"/>
          </w:tcPr>
          <w:p w14:paraId="4AF83679" w14:textId="77777777" w:rsidR="00025587" w:rsidRPr="00EC61C3" w:rsidRDefault="00025587" w:rsidP="00E45E02">
            <w:pPr>
              <w:keepLines/>
              <w:spacing w:after="0"/>
              <w:rPr>
                <w:ins w:id="1633" w:author="Huawei" w:date="2021-07-07T15:46:00Z"/>
                <w:rFonts w:ascii="Arial" w:hAnsi="Arial" w:cs="Arial"/>
                <w:sz w:val="16"/>
                <w:szCs w:val="16"/>
                <w:lang w:eastAsia="ja-JP"/>
              </w:rPr>
            </w:pPr>
            <w:ins w:id="1634" w:author="Huawei" w:date="2021-07-07T15:48:00Z">
              <w:r w:rsidRPr="003B0F7D">
                <w:rPr>
                  <w:rFonts w:ascii="Arial" w:hAnsi="Arial" w:cs="Arial"/>
                  <w:sz w:val="18"/>
                </w:rPr>
                <w:t>CSI reporting periodicity</w:t>
              </w:r>
            </w:ins>
          </w:p>
        </w:tc>
        <w:tc>
          <w:tcPr>
            <w:tcW w:w="1610" w:type="dxa"/>
            <w:tcBorders>
              <w:top w:val="single" w:sz="4" w:space="0" w:color="auto"/>
              <w:left w:val="single" w:sz="4" w:space="0" w:color="auto"/>
              <w:bottom w:val="single" w:sz="4" w:space="0" w:color="auto"/>
              <w:right w:val="single" w:sz="4" w:space="0" w:color="auto"/>
            </w:tcBorders>
            <w:vAlign w:val="center"/>
          </w:tcPr>
          <w:p w14:paraId="2F4E8BB6" w14:textId="77777777" w:rsidR="00025587" w:rsidRPr="00EC61C3" w:rsidRDefault="00025587" w:rsidP="00E45E02">
            <w:pPr>
              <w:keepLines/>
              <w:spacing w:after="0"/>
              <w:rPr>
                <w:ins w:id="1635" w:author="Huawei" w:date="2021-07-07T15:46:00Z"/>
                <w:rFonts w:ascii="Arial" w:hAnsi="Arial" w:cs="Arial"/>
                <w:sz w:val="16"/>
                <w:szCs w:val="16"/>
                <w:lang w:eastAsia="ja-JP"/>
              </w:rPr>
            </w:pPr>
            <w:ins w:id="1636" w:author="Huawei" w:date="2021-07-07T15:52:00Z">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w:t>
              </w:r>
              <w:r>
                <w:rPr>
                  <w:rFonts w:ascii="Arial" w:hAnsi="Arial" w:cs="Arial"/>
                  <w:sz w:val="18"/>
                </w:rPr>
                <w:t>3,4,5,6</w:t>
              </w:r>
            </w:ins>
          </w:p>
        </w:tc>
        <w:tc>
          <w:tcPr>
            <w:tcW w:w="1256" w:type="dxa"/>
            <w:tcBorders>
              <w:top w:val="single" w:sz="4" w:space="0" w:color="auto"/>
              <w:left w:val="single" w:sz="4" w:space="0" w:color="auto"/>
              <w:right w:val="single" w:sz="4" w:space="0" w:color="auto"/>
            </w:tcBorders>
            <w:vAlign w:val="center"/>
          </w:tcPr>
          <w:p w14:paraId="73529117" w14:textId="77777777" w:rsidR="00025587" w:rsidRPr="00EC61C3" w:rsidRDefault="00025587" w:rsidP="00E45E02">
            <w:pPr>
              <w:keepLines/>
              <w:spacing w:after="0"/>
              <w:jc w:val="center"/>
              <w:rPr>
                <w:ins w:id="1637" w:author="Huawei" w:date="2021-07-07T15:46:00Z"/>
                <w:rFonts w:ascii="Arial" w:hAnsi="Arial" w:cs="Arial"/>
                <w:sz w:val="16"/>
                <w:szCs w:val="16"/>
                <w:lang w:eastAsia="zh-CN"/>
              </w:rPr>
            </w:pPr>
            <w:ins w:id="1638" w:author="Huawei" w:date="2021-07-07T15:48:00Z">
              <w:r>
                <w:rPr>
                  <w:rFonts w:ascii="Arial" w:hAnsi="Arial" w:cs="Arial" w:hint="eastAsia"/>
                  <w:sz w:val="16"/>
                  <w:szCs w:val="16"/>
                  <w:lang w:eastAsia="zh-CN"/>
                </w:rPr>
                <w:t>slot</w:t>
              </w:r>
            </w:ins>
          </w:p>
        </w:tc>
        <w:tc>
          <w:tcPr>
            <w:tcW w:w="2333" w:type="dxa"/>
            <w:gridSpan w:val="3"/>
            <w:tcBorders>
              <w:top w:val="single" w:sz="4" w:space="0" w:color="auto"/>
              <w:left w:val="single" w:sz="4" w:space="0" w:color="auto"/>
              <w:right w:val="single" w:sz="4" w:space="0" w:color="auto"/>
            </w:tcBorders>
            <w:vAlign w:val="center"/>
          </w:tcPr>
          <w:p w14:paraId="4195269A" w14:textId="77777777" w:rsidR="00025587" w:rsidRPr="00EC61C3" w:rsidRDefault="00025587" w:rsidP="00E45E02">
            <w:pPr>
              <w:pStyle w:val="TAC"/>
              <w:rPr>
                <w:ins w:id="1639" w:author="Huawei" w:date="2021-07-07T15:46:00Z"/>
                <w:lang w:eastAsia="zh-CN"/>
              </w:rPr>
            </w:pPr>
            <w:ins w:id="1640" w:author="Huawei" w:date="2021-07-07T15:48:00Z">
              <w:r>
                <w:rPr>
                  <w:rFonts w:hint="eastAsia"/>
                  <w:lang w:eastAsia="zh-CN"/>
                </w:rPr>
                <w:t>40</w:t>
              </w:r>
            </w:ins>
          </w:p>
        </w:tc>
        <w:tc>
          <w:tcPr>
            <w:tcW w:w="2332" w:type="dxa"/>
            <w:gridSpan w:val="3"/>
            <w:tcBorders>
              <w:top w:val="single" w:sz="4" w:space="0" w:color="auto"/>
              <w:left w:val="single" w:sz="4" w:space="0" w:color="auto"/>
              <w:right w:val="single" w:sz="4" w:space="0" w:color="auto"/>
            </w:tcBorders>
            <w:vAlign w:val="center"/>
          </w:tcPr>
          <w:p w14:paraId="11F6B68B" w14:textId="77777777" w:rsidR="00025587" w:rsidRPr="00EC61C3" w:rsidRDefault="00025587" w:rsidP="00E45E02">
            <w:pPr>
              <w:pStyle w:val="TAC"/>
              <w:rPr>
                <w:ins w:id="1641" w:author="Huawei" w:date="2021-07-07T15:46:00Z"/>
                <w:lang w:eastAsia="zh-CN"/>
              </w:rPr>
            </w:pPr>
            <w:ins w:id="1642" w:author="Huawei" w:date="2021-07-07T15:47:00Z">
              <w:r>
                <w:rPr>
                  <w:rFonts w:hint="eastAsia"/>
                  <w:lang w:eastAsia="zh-CN"/>
                </w:rPr>
                <w:t>N/</w:t>
              </w:r>
              <w:r>
                <w:rPr>
                  <w:lang w:eastAsia="zh-CN"/>
                </w:rPr>
                <w:t>A</w:t>
              </w:r>
            </w:ins>
          </w:p>
        </w:tc>
      </w:tr>
      <w:tr w:rsidR="00025587" w:rsidRPr="00EC61C3" w14:paraId="0CF5B36D" w14:textId="77777777" w:rsidTr="00E45E02">
        <w:trPr>
          <w:jc w:val="center"/>
          <w:ins w:id="1643" w:author="Huawei" w:date="2021-07-07T15:46:00Z"/>
        </w:trPr>
        <w:tc>
          <w:tcPr>
            <w:tcW w:w="2063" w:type="dxa"/>
            <w:tcBorders>
              <w:top w:val="single" w:sz="4" w:space="0" w:color="auto"/>
              <w:left w:val="single" w:sz="4" w:space="0" w:color="auto"/>
              <w:bottom w:val="single" w:sz="4" w:space="0" w:color="auto"/>
              <w:right w:val="single" w:sz="4" w:space="0" w:color="auto"/>
            </w:tcBorders>
            <w:vAlign w:val="center"/>
          </w:tcPr>
          <w:p w14:paraId="79E76E57" w14:textId="77777777" w:rsidR="00025587" w:rsidRPr="00EC61C3" w:rsidRDefault="00025587" w:rsidP="00E45E02">
            <w:pPr>
              <w:keepLines/>
              <w:spacing w:after="0"/>
              <w:rPr>
                <w:ins w:id="1644" w:author="Huawei" w:date="2021-07-07T15:46:00Z"/>
                <w:rFonts w:ascii="Arial" w:hAnsi="Arial" w:cs="Arial"/>
                <w:sz w:val="16"/>
                <w:szCs w:val="16"/>
                <w:lang w:eastAsia="ja-JP"/>
              </w:rPr>
            </w:pPr>
            <w:ins w:id="1645" w:author="Huawei" w:date="2021-07-07T15:48:00Z">
              <w:r w:rsidRPr="003B0F7D">
                <w:rPr>
                  <w:rFonts w:ascii="Arial" w:hAnsi="Arial" w:cs="Arial"/>
                  <w:sz w:val="18"/>
                </w:rPr>
                <w:t>CSI reporting offset</w:t>
              </w:r>
            </w:ins>
          </w:p>
        </w:tc>
        <w:tc>
          <w:tcPr>
            <w:tcW w:w="1610" w:type="dxa"/>
            <w:tcBorders>
              <w:top w:val="single" w:sz="4" w:space="0" w:color="auto"/>
              <w:left w:val="single" w:sz="4" w:space="0" w:color="auto"/>
              <w:bottom w:val="single" w:sz="4" w:space="0" w:color="auto"/>
              <w:right w:val="single" w:sz="4" w:space="0" w:color="auto"/>
            </w:tcBorders>
            <w:vAlign w:val="center"/>
          </w:tcPr>
          <w:p w14:paraId="3E810055" w14:textId="77777777" w:rsidR="00025587" w:rsidRPr="00EC61C3" w:rsidRDefault="00025587" w:rsidP="00E45E02">
            <w:pPr>
              <w:keepLines/>
              <w:spacing w:after="0"/>
              <w:rPr>
                <w:ins w:id="1646" w:author="Huawei" w:date="2021-07-07T15:46:00Z"/>
                <w:rFonts w:ascii="Arial" w:hAnsi="Arial" w:cs="Arial"/>
                <w:sz w:val="16"/>
                <w:szCs w:val="16"/>
                <w:lang w:eastAsia="ja-JP"/>
              </w:rPr>
            </w:pPr>
            <w:ins w:id="1647" w:author="Huawei" w:date="2021-07-07T15:52:00Z">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w:t>
              </w:r>
              <w:r>
                <w:rPr>
                  <w:rFonts w:ascii="Arial" w:hAnsi="Arial" w:cs="Arial"/>
                  <w:sz w:val="18"/>
                </w:rPr>
                <w:t>3,4,5,6</w:t>
              </w:r>
            </w:ins>
          </w:p>
        </w:tc>
        <w:tc>
          <w:tcPr>
            <w:tcW w:w="1256" w:type="dxa"/>
            <w:tcBorders>
              <w:top w:val="single" w:sz="4" w:space="0" w:color="auto"/>
              <w:left w:val="single" w:sz="4" w:space="0" w:color="auto"/>
              <w:right w:val="single" w:sz="4" w:space="0" w:color="auto"/>
            </w:tcBorders>
            <w:vAlign w:val="center"/>
          </w:tcPr>
          <w:p w14:paraId="75F6991D" w14:textId="77777777" w:rsidR="00025587" w:rsidRPr="00EC61C3" w:rsidRDefault="00025587" w:rsidP="00E45E02">
            <w:pPr>
              <w:keepLines/>
              <w:spacing w:after="0"/>
              <w:jc w:val="center"/>
              <w:rPr>
                <w:ins w:id="1648" w:author="Huawei" w:date="2021-07-07T15:46:00Z"/>
                <w:rFonts w:ascii="Arial" w:hAnsi="Arial" w:cs="Arial"/>
                <w:sz w:val="16"/>
                <w:szCs w:val="16"/>
                <w:lang w:eastAsia="zh-CN"/>
              </w:rPr>
            </w:pPr>
            <w:ins w:id="1649" w:author="Huawei" w:date="2021-07-07T15:48:00Z">
              <w:r>
                <w:rPr>
                  <w:rFonts w:ascii="Arial" w:hAnsi="Arial" w:cs="Arial" w:hint="eastAsia"/>
                  <w:sz w:val="16"/>
                  <w:szCs w:val="16"/>
                  <w:lang w:eastAsia="zh-CN"/>
                </w:rPr>
                <w:t>slot</w:t>
              </w:r>
            </w:ins>
          </w:p>
        </w:tc>
        <w:tc>
          <w:tcPr>
            <w:tcW w:w="2333" w:type="dxa"/>
            <w:gridSpan w:val="3"/>
            <w:tcBorders>
              <w:top w:val="single" w:sz="4" w:space="0" w:color="auto"/>
              <w:left w:val="single" w:sz="4" w:space="0" w:color="auto"/>
              <w:right w:val="single" w:sz="4" w:space="0" w:color="auto"/>
            </w:tcBorders>
            <w:vAlign w:val="center"/>
          </w:tcPr>
          <w:p w14:paraId="105CDE61" w14:textId="77777777" w:rsidR="00025587" w:rsidRPr="00EC61C3" w:rsidRDefault="00025587" w:rsidP="00E45E02">
            <w:pPr>
              <w:pStyle w:val="TAC"/>
              <w:rPr>
                <w:ins w:id="1650" w:author="Huawei" w:date="2021-07-07T15:46:00Z"/>
                <w:lang w:eastAsia="zh-CN"/>
              </w:rPr>
            </w:pPr>
            <w:ins w:id="1651" w:author="Huawei" w:date="2021-07-07T15:48:00Z">
              <w:r>
                <w:rPr>
                  <w:rFonts w:hint="eastAsia"/>
                  <w:lang w:eastAsia="zh-CN"/>
                </w:rPr>
                <w:t>4</w:t>
              </w:r>
            </w:ins>
          </w:p>
        </w:tc>
        <w:tc>
          <w:tcPr>
            <w:tcW w:w="2332" w:type="dxa"/>
            <w:gridSpan w:val="3"/>
            <w:tcBorders>
              <w:top w:val="single" w:sz="4" w:space="0" w:color="auto"/>
              <w:left w:val="single" w:sz="4" w:space="0" w:color="auto"/>
              <w:right w:val="single" w:sz="4" w:space="0" w:color="auto"/>
            </w:tcBorders>
            <w:vAlign w:val="center"/>
          </w:tcPr>
          <w:p w14:paraId="55CBF7FE" w14:textId="77777777" w:rsidR="00025587" w:rsidRPr="00EC61C3" w:rsidRDefault="00025587" w:rsidP="00E45E02">
            <w:pPr>
              <w:pStyle w:val="TAC"/>
              <w:rPr>
                <w:ins w:id="1652" w:author="Huawei" w:date="2021-07-07T15:46:00Z"/>
                <w:lang w:eastAsia="zh-CN"/>
              </w:rPr>
            </w:pPr>
            <w:ins w:id="1653" w:author="Huawei" w:date="2021-07-07T15:47:00Z">
              <w:r>
                <w:rPr>
                  <w:rFonts w:hint="eastAsia"/>
                  <w:lang w:eastAsia="zh-CN"/>
                </w:rPr>
                <w:t>N/A</w:t>
              </w:r>
            </w:ins>
          </w:p>
        </w:tc>
      </w:tr>
      <w:tr w:rsidR="00025587" w:rsidRPr="00EC61C3" w14:paraId="666F75DA"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48F12281" w14:textId="77777777" w:rsidR="00025587" w:rsidRPr="00EC61C3" w:rsidRDefault="00025587" w:rsidP="00E45E02">
            <w:pPr>
              <w:keepLines/>
              <w:spacing w:after="0"/>
              <w:rPr>
                <w:rFonts w:ascii="Arial" w:hAnsi="Arial" w:cs="Arial"/>
                <w:sz w:val="18"/>
              </w:rPr>
            </w:pPr>
            <w:r w:rsidRPr="00EC61C3">
              <w:rPr>
                <w:rFonts w:ascii="Arial" w:hAnsi="Arial" w:cs="Arial"/>
                <w:sz w:val="16"/>
                <w:szCs w:val="16"/>
                <w:lang w:eastAsia="ja-JP"/>
              </w:rPr>
              <w:t>EPRE ratio of PSS to SSS</w:t>
            </w:r>
          </w:p>
        </w:tc>
        <w:tc>
          <w:tcPr>
            <w:tcW w:w="1256" w:type="dxa"/>
            <w:vMerge w:val="restart"/>
            <w:tcBorders>
              <w:top w:val="single" w:sz="4" w:space="0" w:color="auto"/>
              <w:left w:val="single" w:sz="4" w:space="0" w:color="auto"/>
              <w:right w:val="single" w:sz="4" w:space="0" w:color="auto"/>
            </w:tcBorders>
            <w:vAlign w:val="center"/>
          </w:tcPr>
          <w:p w14:paraId="65C59AC2" w14:textId="77777777" w:rsidR="00025587" w:rsidRPr="00EC61C3" w:rsidRDefault="00025587" w:rsidP="00E45E02">
            <w:pPr>
              <w:keepLines/>
              <w:spacing w:after="0"/>
              <w:jc w:val="center"/>
              <w:rPr>
                <w:rFonts w:ascii="Arial" w:hAnsi="Arial" w:cs="Arial"/>
                <w:sz w:val="18"/>
              </w:rPr>
            </w:pPr>
            <w:r w:rsidRPr="00EC61C3">
              <w:rPr>
                <w:rFonts w:ascii="Arial" w:hAnsi="Arial" w:cs="Arial"/>
                <w:sz w:val="16"/>
                <w:szCs w:val="16"/>
                <w:lang w:eastAsia="ja-JP"/>
              </w:rPr>
              <w:t>dB</w:t>
            </w:r>
          </w:p>
        </w:tc>
        <w:tc>
          <w:tcPr>
            <w:tcW w:w="4665" w:type="dxa"/>
            <w:gridSpan w:val="6"/>
            <w:vMerge w:val="restart"/>
            <w:tcBorders>
              <w:top w:val="single" w:sz="4" w:space="0" w:color="auto"/>
              <w:left w:val="single" w:sz="4" w:space="0" w:color="auto"/>
              <w:right w:val="single" w:sz="4" w:space="0" w:color="auto"/>
            </w:tcBorders>
            <w:vAlign w:val="center"/>
          </w:tcPr>
          <w:p w14:paraId="68CEF3E5" w14:textId="77777777" w:rsidR="00025587" w:rsidRPr="00EC61C3" w:rsidRDefault="00025587" w:rsidP="00E45E02">
            <w:pPr>
              <w:pStyle w:val="TAC"/>
            </w:pPr>
            <w:r w:rsidRPr="00EC61C3">
              <w:rPr>
                <w:lang w:eastAsia="ja-JP"/>
              </w:rPr>
              <w:t>0</w:t>
            </w:r>
          </w:p>
        </w:tc>
      </w:tr>
      <w:tr w:rsidR="00025587" w:rsidRPr="00EC61C3" w14:paraId="6F3C870C"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5D0907FB" w14:textId="77777777" w:rsidR="00025587" w:rsidRPr="00EC61C3" w:rsidRDefault="00025587" w:rsidP="00E45E02">
            <w:pPr>
              <w:keepLines/>
              <w:spacing w:after="0"/>
              <w:rPr>
                <w:rFonts w:ascii="Arial" w:hAnsi="Arial" w:cs="Arial"/>
                <w:sz w:val="18"/>
              </w:rPr>
            </w:pPr>
            <w:r w:rsidRPr="00EC61C3">
              <w:rPr>
                <w:rFonts w:ascii="Arial" w:hAnsi="Arial" w:cs="Arial"/>
                <w:sz w:val="16"/>
                <w:szCs w:val="16"/>
                <w:lang w:eastAsia="ja-JP"/>
              </w:rPr>
              <w:t>EPRE ratio of PBCH DMRS to SSS</w:t>
            </w:r>
          </w:p>
        </w:tc>
        <w:tc>
          <w:tcPr>
            <w:tcW w:w="1256" w:type="dxa"/>
            <w:vMerge/>
            <w:tcBorders>
              <w:left w:val="single" w:sz="4" w:space="0" w:color="auto"/>
              <w:right w:val="single" w:sz="4" w:space="0" w:color="auto"/>
            </w:tcBorders>
          </w:tcPr>
          <w:p w14:paraId="3E841594" w14:textId="77777777" w:rsidR="00025587" w:rsidRPr="00EC61C3" w:rsidRDefault="00025587"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6C3CB018" w14:textId="77777777" w:rsidR="00025587" w:rsidRPr="00EC61C3" w:rsidRDefault="00025587" w:rsidP="00E45E02">
            <w:pPr>
              <w:pStyle w:val="TAC"/>
            </w:pPr>
          </w:p>
        </w:tc>
      </w:tr>
      <w:tr w:rsidR="00025587" w:rsidRPr="00EC61C3" w14:paraId="4E811B14"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0015BACB" w14:textId="77777777" w:rsidR="00025587" w:rsidRPr="00EC61C3" w:rsidRDefault="00025587" w:rsidP="00E45E02">
            <w:pPr>
              <w:keepLines/>
              <w:spacing w:after="0"/>
              <w:rPr>
                <w:rFonts w:ascii="Arial" w:hAnsi="Arial" w:cs="Arial"/>
                <w:sz w:val="18"/>
              </w:rPr>
            </w:pPr>
            <w:r w:rsidRPr="00EC61C3">
              <w:rPr>
                <w:rFonts w:ascii="Arial" w:hAnsi="Arial" w:cs="Arial"/>
                <w:sz w:val="16"/>
                <w:szCs w:val="16"/>
                <w:lang w:eastAsia="ja-JP"/>
              </w:rPr>
              <w:t>EPRE ratio of PBCH to PBCH DMRS</w:t>
            </w:r>
          </w:p>
        </w:tc>
        <w:tc>
          <w:tcPr>
            <w:tcW w:w="1256" w:type="dxa"/>
            <w:vMerge/>
            <w:tcBorders>
              <w:left w:val="single" w:sz="4" w:space="0" w:color="auto"/>
              <w:right w:val="single" w:sz="4" w:space="0" w:color="auto"/>
            </w:tcBorders>
          </w:tcPr>
          <w:p w14:paraId="5CABB2B8" w14:textId="77777777" w:rsidR="00025587" w:rsidRPr="00EC61C3" w:rsidRDefault="00025587"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41F426CB" w14:textId="77777777" w:rsidR="00025587" w:rsidRPr="00EC61C3" w:rsidRDefault="00025587" w:rsidP="00E45E02">
            <w:pPr>
              <w:pStyle w:val="TAC"/>
            </w:pPr>
          </w:p>
        </w:tc>
      </w:tr>
      <w:tr w:rsidR="00025587" w:rsidRPr="00EC61C3" w14:paraId="0B2AC710"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49F8A63B" w14:textId="77777777" w:rsidR="00025587" w:rsidRPr="00EC61C3" w:rsidRDefault="00025587" w:rsidP="00E45E02">
            <w:pPr>
              <w:keepLines/>
              <w:spacing w:after="0"/>
              <w:rPr>
                <w:rFonts w:ascii="Arial" w:hAnsi="Arial" w:cs="Arial"/>
                <w:sz w:val="18"/>
              </w:rPr>
            </w:pPr>
            <w:r w:rsidRPr="00EC61C3">
              <w:rPr>
                <w:rFonts w:ascii="Arial" w:hAnsi="Arial" w:cs="Arial"/>
                <w:sz w:val="16"/>
                <w:szCs w:val="16"/>
                <w:lang w:eastAsia="ja-JP"/>
              </w:rPr>
              <w:t>EPRE ratio of PDCCH DMRS to SSS</w:t>
            </w:r>
          </w:p>
        </w:tc>
        <w:tc>
          <w:tcPr>
            <w:tcW w:w="1256" w:type="dxa"/>
            <w:vMerge/>
            <w:tcBorders>
              <w:left w:val="single" w:sz="4" w:space="0" w:color="auto"/>
              <w:right w:val="single" w:sz="4" w:space="0" w:color="auto"/>
            </w:tcBorders>
          </w:tcPr>
          <w:p w14:paraId="630E08B6" w14:textId="77777777" w:rsidR="00025587" w:rsidRPr="00EC61C3" w:rsidRDefault="00025587"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2C7121CF" w14:textId="77777777" w:rsidR="00025587" w:rsidRPr="00EC61C3" w:rsidRDefault="00025587" w:rsidP="00E45E02">
            <w:pPr>
              <w:pStyle w:val="TAC"/>
            </w:pPr>
          </w:p>
        </w:tc>
      </w:tr>
      <w:tr w:rsidR="00025587" w:rsidRPr="00EC61C3" w14:paraId="332E809F"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03236185" w14:textId="77777777" w:rsidR="00025587" w:rsidRPr="00EC61C3" w:rsidRDefault="00025587" w:rsidP="00E45E02">
            <w:pPr>
              <w:keepLines/>
              <w:spacing w:after="0"/>
              <w:rPr>
                <w:rFonts w:ascii="Arial" w:hAnsi="Arial" w:cs="Arial"/>
                <w:sz w:val="18"/>
              </w:rPr>
            </w:pPr>
            <w:r w:rsidRPr="00EC61C3">
              <w:rPr>
                <w:rFonts w:ascii="Arial" w:hAnsi="Arial" w:cs="Arial"/>
                <w:sz w:val="16"/>
                <w:szCs w:val="16"/>
                <w:lang w:eastAsia="ja-JP"/>
              </w:rPr>
              <w:t>EPRE ratio of PDCCH to PDCCH DMRS</w:t>
            </w:r>
          </w:p>
        </w:tc>
        <w:tc>
          <w:tcPr>
            <w:tcW w:w="1256" w:type="dxa"/>
            <w:vMerge/>
            <w:tcBorders>
              <w:left w:val="single" w:sz="4" w:space="0" w:color="auto"/>
              <w:right w:val="single" w:sz="4" w:space="0" w:color="auto"/>
            </w:tcBorders>
          </w:tcPr>
          <w:p w14:paraId="7F60E156" w14:textId="77777777" w:rsidR="00025587" w:rsidRPr="00EC61C3" w:rsidRDefault="00025587"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42B19F06" w14:textId="77777777" w:rsidR="00025587" w:rsidRPr="00EC61C3" w:rsidRDefault="00025587" w:rsidP="00E45E02">
            <w:pPr>
              <w:pStyle w:val="TAC"/>
            </w:pPr>
          </w:p>
        </w:tc>
      </w:tr>
      <w:tr w:rsidR="00025587" w:rsidRPr="00EC61C3" w14:paraId="27095CF9"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1A092CA1" w14:textId="77777777" w:rsidR="00025587" w:rsidRPr="00EC61C3" w:rsidRDefault="00025587" w:rsidP="00E45E02">
            <w:pPr>
              <w:keepLines/>
              <w:spacing w:after="0"/>
              <w:rPr>
                <w:rFonts w:ascii="Arial" w:hAnsi="Arial" w:cs="Arial"/>
                <w:sz w:val="18"/>
              </w:rPr>
            </w:pPr>
            <w:r w:rsidRPr="00EC61C3">
              <w:rPr>
                <w:rFonts w:ascii="Arial" w:hAnsi="Arial" w:cs="Arial"/>
                <w:sz w:val="16"/>
                <w:szCs w:val="16"/>
                <w:lang w:eastAsia="ja-JP"/>
              </w:rPr>
              <w:t xml:space="preserve">EPRE ratio of PDSCH DMRS to SSS </w:t>
            </w:r>
          </w:p>
        </w:tc>
        <w:tc>
          <w:tcPr>
            <w:tcW w:w="1256" w:type="dxa"/>
            <w:vMerge/>
            <w:tcBorders>
              <w:left w:val="single" w:sz="4" w:space="0" w:color="auto"/>
              <w:right w:val="single" w:sz="4" w:space="0" w:color="auto"/>
            </w:tcBorders>
          </w:tcPr>
          <w:p w14:paraId="6D01E04C" w14:textId="77777777" w:rsidR="00025587" w:rsidRPr="00EC61C3" w:rsidRDefault="00025587"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7C06AC35" w14:textId="77777777" w:rsidR="00025587" w:rsidRPr="00EC61C3" w:rsidRDefault="00025587" w:rsidP="00E45E02">
            <w:pPr>
              <w:pStyle w:val="TAC"/>
            </w:pPr>
          </w:p>
        </w:tc>
      </w:tr>
      <w:tr w:rsidR="00025587" w:rsidRPr="00EC61C3" w14:paraId="7C43F93D"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2D408FB4" w14:textId="77777777" w:rsidR="00025587" w:rsidRPr="00EC61C3" w:rsidRDefault="00025587" w:rsidP="00E45E02">
            <w:pPr>
              <w:keepLines/>
              <w:spacing w:after="0"/>
              <w:rPr>
                <w:rFonts w:ascii="Arial" w:hAnsi="Arial" w:cs="Arial"/>
                <w:sz w:val="18"/>
              </w:rPr>
            </w:pPr>
            <w:r w:rsidRPr="00EC61C3">
              <w:rPr>
                <w:rFonts w:ascii="Arial" w:hAnsi="Arial" w:cs="Arial"/>
                <w:sz w:val="16"/>
                <w:szCs w:val="16"/>
                <w:lang w:eastAsia="ja-JP"/>
              </w:rPr>
              <w:t xml:space="preserve">EPRE ratio of PDSCH to PDSCH </w:t>
            </w:r>
          </w:p>
        </w:tc>
        <w:tc>
          <w:tcPr>
            <w:tcW w:w="1256" w:type="dxa"/>
            <w:vMerge/>
            <w:tcBorders>
              <w:left w:val="single" w:sz="4" w:space="0" w:color="auto"/>
              <w:right w:val="single" w:sz="4" w:space="0" w:color="auto"/>
            </w:tcBorders>
          </w:tcPr>
          <w:p w14:paraId="20D5BEAA" w14:textId="77777777" w:rsidR="00025587" w:rsidRPr="00EC61C3" w:rsidRDefault="00025587"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4300442B" w14:textId="77777777" w:rsidR="00025587" w:rsidRPr="00EC61C3" w:rsidRDefault="00025587" w:rsidP="00E45E02">
            <w:pPr>
              <w:pStyle w:val="TAC"/>
            </w:pPr>
          </w:p>
        </w:tc>
      </w:tr>
      <w:tr w:rsidR="00025587" w:rsidRPr="00EC61C3" w14:paraId="7180EE4C"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56BD8E46" w14:textId="77777777" w:rsidR="00025587" w:rsidRPr="00EC61C3" w:rsidRDefault="00025587" w:rsidP="00E45E02">
            <w:pPr>
              <w:keepLines/>
              <w:spacing w:after="0"/>
              <w:rPr>
                <w:rFonts w:ascii="Arial" w:hAnsi="Arial" w:cs="Arial"/>
                <w:sz w:val="18"/>
              </w:rPr>
            </w:pPr>
            <w:r w:rsidRPr="00EC61C3">
              <w:rPr>
                <w:rFonts w:ascii="Arial" w:hAnsi="Arial" w:cs="Arial"/>
                <w:sz w:val="16"/>
                <w:szCs w:val="16"/>
                <w:lang w:eastAsia="ja-JP"/>
              </w:rPr>
              <w:t>EPRE ratio of OCNG DMRS to SSS(Note 1)</w:t>
            </w:r>
          </w:p>
        </w:tc>
        <w:tc>
          <w:tcPr>
            <w:tcW w:w="1256" w:type="dxa"/>
            <w:vMerge/>
            <w:tcBorders>
              <w:left w:val="single" w:sz="4" w:space="0" w:color="auto"/>
              <w:right w:val="single" w:sz="4" w:space="0" w:color="auto"/>
            </w:tcBorders>
          </w:tcPr>
          <w:p w14:paraId="4107E9AC" w14:textId="77777777" w:rsidR="00025587" w:rsidRPr="00EC61C3" w:rsidRDefault="00025587"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679C47F2" w14:textId="77777777" w:rsidR="00025587" w:rsidRPr="00EC61C3" w:rsidRDefault="00025587" w:rsidP="00E45E02">
            <w:pPr>
              <w:pStyle w:val="TAC"/>
            </w:pPr>
          </w:p>
        </w:tc>
      </w:tr>
      <w:tr w:rsidR="00025587" w:rsidRPr="00EC61C3" w14:paraId="23591C85"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7A42BC36" w14:textId="77777777" w:rsidR="00025587" w:rsidRPr="00EC61C3" w:rsidRDefault="00025587" w:rsidP="00E45E02">
            <w:pPr>
              <w:keepLines/>
              <w:spacing w:after="0"/>
              <w:rPr>
                <w:rFonts w:ascii="Arial" w:hAnsi="Arial" w:cs="Arial"/>
                <w:sz w:val="18"/>
              </w:rPr>
            </w:pPr>
            <w:r w:rsidRPr="00EC61C3">
              <w:rPr>
                <w:rFonts w:ascii="Arial" w:hAnsi="Arial" w:cs="Arial"/>
                <w:sz w:val="16"/>
                <w:szCs w:val="16"/>
                <w:lang w:eastAsia="ja-JP"/>
              </w:rPr>
              <w:t>EPRE ratio of OCNG to OCNG DMRS (Note 1)</w:t>
            </w:r>
          </w:p>
        </w:tc>
        <w:tc>
          <w:tcPr>
            <w:tcW w:w="1256" w:type="dxa"/>
            <w:vMerge/>
            <w:tcBorders>
              <w:left w:val="single" w:sz="4" w:space="0" w:color="auto"/>
              <w:bottom w:val="single" w:sz="4" w:space="0" w:color="auto"/>
              <w:right w:val="single" w:sz="4" w:space="0" w:color="auto"/>
            </w:tcBorders>
          </w:tcPr>
          <w:p w14:paraId="6D3B6551" w14:textId="77777777" w:rsidR="00025587" w:rsidRPr="00EC61C3" w:rsidRDefault="00025587" w:rsidP="00E45E02">
            <w:pPr>
              <w:keepLines/>
              <w:spacing w:after="0"/>
              <w:jc w:val="center"/>
              <w:rPr>
                <w:rFonts w:ascii="Arial" w:hAnsi="Arial" w:cs="Arial"/>
                <w:sz w:val="18"/>
              </w:rPr>
            </w:pPr>
          </w:p>
        </w:tc>
        <w:tc>
          <w:tcPr>
            <w:tcW w:w="4665" w:type="dxa"/>
            <w:gridSpan w:val="6"/>
            <w:vMerge/>
            <w:tcBorders>
              <w:left w:val="single" w:sz="4" w:space="0" w:color="auto"/>
              <w:bottom w:val="single" w:sz="4" w:space="0" w:color="auto"/>
              <w:right w:val="single" w:sz="4" w:space="0" w:color="auto"/>
            </w:tcBorders>
          </w:tcPr>
          <w:p w14:paraId="1AAABE74" w14:textId="77777777" w:rsidR="00025587" w:rsidRPr="00EC61C3" w:rsidRDefault="00025587" w:rsidP="00E45E02">
            <w:pPr>
              <w:pStyle w:val="TAC"/>
            </w:pPr>
          </w:p>
        </w:tc>
      </w:tr>
      <w:tr w:rsidR="00025587" w:rsidRPr="00EC61C3" w14:paraId="0C08FC67"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2CA7CC85" w14:textId="77777777" w:rsidR="00025587" w:rsidRPr="00EC61C3" w:rsidRDefault="00025587" w:rsidP="00E45E02">
            <w:pPr>
              <w:keepLines/>
              <w:spacing w:after="0"/>
              <w:rPr>
                <w:rFonts w:ascii="Arial" w:hAnsi="Arial" w:cs="Arial"/>
                <w:sz w:val="18"/>
              </w:rPr>
            </w:pPr>
            <w:r w:rsidRPr="00EC61C3">
              <w:rPr>
                <w:rFonts w:ascii="Arial" w:hAnsi="Arial" w:cs="Arial"/>
                <w:sz w:val="18"/>
              </w:rPr>
              <w:lastRenderedPageBreak/>
              <w:t>Propagation condition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C5DD89E" w14:textId="77777777" w:rsidR="00025587" w:rsidRPr="00EC61C3" w:rsidRDefault="00025587" w:rsidP="00E45E02">
            <w:pPr>
              <w:keepLines/>
              <w:spacing w:after="0"/>
              <w:jc w:val="center"/>
              <w:rPr>
                <w:rFonts w:ascii="Arial" w:hAnsi="Arial" w:cs="Arial"/>
                <w:sz w:val="18"/>
              </w:rPr>
            </w:pPr>
            <w:r w:rsidRPr="00EC61C3">
              <w:rPr>
                <w:rFonts w:ascii="Arial" w:hAnsi="Arial" w:cs="Arial"/>
                <w:sz w:val="18"/>
              </w:rPr>
              <w:t>-</w:t>
            </w:r>
          </w:p>
        </w:tc>
        <w:tc>
          <w:tcPr>
            <w:tcW w:w="2333" w:type="dxa"/>
            <w:gridSpan w:val="3"/>
            <w:tcBorders>
              <w:top w:val="single" w:sz="4" w:space="0" w:color="auto"/>
              <w:left w:val="single" w:sz="4" w:space="0" w:color="auto"/>
              <w:bottom w:val="single" w:sz="4" w:space="0" w:color="auto"/>
              <w:right w:val="single" w:sz="4" w:space="0" w:color="auto"/>
            </w:tcBorders>
          </w:tcPr>
          <w:p w14:paraId="774BF81E" w14:textId="77777777" w:rsidR="00025587" w:rsidRPr="00EC61C3" w:rsidRDefault="00025587" w:rsidP="00E45E02">
            <w:pPr>
              <w:pStyle w:val="TAC"/>
            </w:pPr>
            <w:r w:rsidRPr="00EC61C3">
              <w:t>AWGN</w:t>
            </w:r>
          </w:p>
        </w:tc>
        <w:tc>
          <w:tcPr>
            <w:tcW w:w="2332" w:type="dxa"/>
            <w:gridSpan w:val="3"/>
            <w:tcBorders>
              <w:top w:val="single" w:sz="4" w:space="0" w:color="auto"/>
              <w:left w:val="single" w:sz="4" w:space="0" w:color="auto"/>
              <w:bottom w:val="single" w:sz="4" w:space="0" w:color="auto"/>
              <w:right w:val="single" w:sz="4" w:space="0" w:color="auto"/>
            </w:tcBorders>
          </w:tcPr>
          <w:p w14:paraId="387A851E" w14:textId="77777777" w:rsidR="00025587" w:rsidRPr="00EC61C3" w:rsidRDefault="00025587" w:rsidP="00E45E02">
            <w:pPr>
              <w:pStyle w:val="TAC"/>
            </w:pPr>
            <w:r w:rsidRPr="00EC61C3">
              <w:t>NA</w:t>
            </w:r>
          </w:p>
          <w:p w14:paraId="4F51B13B" w14:textId="77777777" w:rsidR="00025587" w:rsidRPr="00EC61C3" w:rsidRDefault="00025587" w:rsidP="00E45E02">
            <w:pPr>
              <w:pStyle w:val="TAC"/>
            </w:pPr>
            <w:r w:rsidRPr="00EC61C3">
              <w:t>Link only, see clause A.3.7A</w:t>
            </w:r>
          </w:p>
        </w:tc>
      </w:tr>
      <w:tr w:rsidR="00025587" w:rsidRPr="00EC61C3" w14:paraId="24023B26" w14:textId="77777777" w:rsidTr="00E45E02">
        <w:trPr>
          <w:jc w:val="center"/>
        </w:trPr>
        <w:tc>
          <w:tcPr>
            <w:tcW w:w="9594" w:type="dxa"/>
            <w:gridSpan w:val="9"/>
            <w:tcBorders>
              <w:top w:val="single" w:sz="4" w:space="0" w:color="auto"/>
              <w:left w:val="single" w:sz="4" w:space="0" w:color="auto"/>
              <w:bottom w:val="single" w:sz="4" w:space="0" w:color="auto"/>
              <w:right w:val="single" w:sz="4" w:space="0" w:color="auto"/>
            </w:tcBorders>
          </w:tcPr>
          <w:p w14:paraId="4FC7B856" w14:textId="77777777" w:rsidR="00025587" w:rsidRPr="00EC61C3" w:rsidRDefault="00025587" w:rsidP="00E45E02">
            <w:pPr>
              <w:pStyle w:val="TAN"/>
            </w:pPr>
            <w:r w:rsidRPr="00EC61C3">
              <w:t>Note 1:</w:t>
            </w:r>
            <w:r w:rsidRPr="00EC61C3">
              <w:tab/>
              <w:t>OCNG shall be used such that both cells are fully allocated and a constant total transmitted power spectral density is achieved for all OFDM symbols.</w:t>
            </w:r>
          </w:p>
          <w:p w14:paraId="3BF78892" w14:textId="77777777" w:rsidR="00025587" w:rsidRPr="00EC61C3" w:rsidRDefault="00025587" w:rsidP="00E45E02">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rPr>
              <w:object w:dxaOrig="405" w:dyaOrig="345" w14:anchorId="2AECF71F">
                <v:shape id="_x0000_i1081" type="#_x0000_t75" style="width:21pt;height:21pt" o:ole="" fillcolor="window">
                  <v:imagedata r:id="rId39" o:title=""/>
                </v:shape>
                <o:OLEObject Type="Embed" ProgID="Equation.3" ShapeID="_x0000_i1081" DrawAspect="Content" ObjectID="_1691957819" r:id="rId93"/>
              </w:object>
            </w:r>
            <w:r w:rsidRPr="00EC61C3">
              <w:t xml:space="preserve"> to be fulfilled.</w:t>
            </w:r>
          </w:p>
          <w:p w14:paraId="223F0DE6" w14:textId="77777777" w:rsidR="00025587" w:rsidRPr="00EC61C3" w:rsidRDefault="00025587" w:rsidP="00E45E02">
            <w:pPr>
              <w:pStyle w:val="TAN"/>
            </w:pPr>
            <w:r w:rsidRPr="00EC61C3">
              <w:t>Note 3:</w:t>
            </w:r>
            <w:r w:rsidRPr="00EC61C3">
              <w:tab/>
              <w:t>SS-RSRP and SCH_RP levels have been derived from other parameters for information purposes. They are not settable parameters themselves.</w:t>
            </w:r>
          </w:p>
          <w:p w14:paraId="6805079F" w14:textId="77777777" w:rsidR="00025587" w:rsidRPr="00EC61C3" w:rsidRDefault="00025587" w:rsidP="00E45E02">
            <w:pPr>
              <w:pStyle w:val="TAN"/>
              <w:rPr>
                <w:rFonts w:cs="Arial"/>
              </w:rPr>
            </w:pPr>
            <w:r w:rsidRPr="00EC61C3">
              <w:t>Note 4:</w:t>
            </w:r>
            <w:r w:rsidRPr="00EC61C3">
              <w:tab/>
              <w:t>The uplink resources for CSI reporting are assigned to the UE prior to the start of time period T2.]</w:t>
            </w:r>
          </w:p>
        </w:tc>
      </w:tr>
    </w:tbl>
    <w:p w14:paraId="04A3F939" w14:textId="77777777" w:rsidR="00025587" w:rsidRPr="00EC61C3" w:rsidRDefault="00025587" w:rsidP="00025587"/>
    <w:p w14:paraId="219CC013" w14:textId="77777777" w:rsidR="00025587" w:rsidRPr="00EC61C3" w:rsidRDefault="00025587" w:rsidP="00025587">
      <w:pPr>
        <w:keepNext/>
        <w:keepLines/>
        <w:spacing w:before="60"/>
        <w:jc w:val="center"/>
        <w:rPr>
          <w:rFonts w:ascii="Arial" w:hAnsi="Arial"/>
          <w:b/>
        </w:rPr>
      </w:pPr>
      <w:bookmarkStart w:id="1654" w:name="_Hlk16816102"/>
      <w:r w:rsidRPr="00EC61C3">
        <w:rPr>
          <w:rFonts w:ascii="Arial" w:hAnsi="Arial"/>
          <w:b/>
        </w:rPr>
        <w:t xml:space="preserve">Table A.5.5.3.2.1-3: OTA related test parameters for FR1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025587" w:rsidRPr="00EC61C3" w14:paraId="6CAB4F6C" w14:textId="77777777" w:rsidTr="00E45E02">
        <w:trPr>
          <w:jc w:val="center"/>
        </w:trPr>
        <w:tc>
          <w:tcPr>
            <w:tcW w:w="3674" w:type="dxa"/>
            <w:gridSpan w:val="2"/>
            <w:vMerge w:val="restart"/>
            <w:tcBorders>
              <w:top w:val="single" w:sz="4" w:space="0" w:color="auto"/>
              <w:left w:val="single" w:sz="4" w:space="0" w:color="auto"/>
              <w:right w:val="single" w:sz="4" w:space="0" w:color="auto"/>
            </w:tcBorders>
            <w:vAlign w:val="center"/>
          </w:tcPr>
          <w:p w14:paraId="15814D81"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Parameter</w:t>
            </w:r>
          </w:p>
        </w:tc>
        <w:tc>
          <w:tcPr>
            <w:tcW w:w="1256" w:type="dxa"/>
            <w:vMerge w:val="restart"/>
            <w:tcBorders>
              <w:top w:val="single" w:sz="4" w:space="0" w:color="auto"/>
              <w:left w:val="single" w:sz="4" w:space="0" w:color="auto"/>
              <w:right w:val="single" w:sz="4" w:space="0" w:color="auto"/>
            </w:tcBorders>
            <w:vAlign w:val="center"/>
          </w:tcPr>
          <w:p w14:paraId="1C8714F9"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Unit</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53C5666"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76CB3488"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Cell 3</w:t>
            </w:r>
          </w:p>
        </w:tc>
      </w:tr>
      <w:tr w:rsidR="00025587" w:rsidRPr="00EC61C3" w14:paraId="054B0F7E" w14:textId="77777777" w:rsidTr="00E45E02">
        <w:trPr>
          <w:jc w:val="center"/>
        </w:trPr>
        <w:tc>
          <w:tcPr>
            <w:tcW w:w="3674" w:type="dxa"/>
            <w:gridSpan w:val="2"/>
            <w:vMerge/>
            <w:tcBorders>
              <w:left w:val="single" w:sz="4" w:space="0" w:color="auto"/>
              <w:bottom w:val="single" w:sz="4" w:space="0" w:color="auto"/>
              <w:right w:val="single" w:sz="4" w:space="0" w:color="auto"/>
            </w:tcBorders>
            <w:vAlign w:val="center"/>
          </w:tcPr>
          <w:p w14:paraId="0312D28E" w14:textId="77777777" w:rsidR="00025587" w:rsidRPr="00EC61C3" w:rsidRDefault="00025587" w:rsidP="00E45E02">
            <w:pPr>
              <w:keepNext/>
              <w:keepLines/>
              <w:spacing w:after="0"/>
              <w:rPr>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04244FDB" w14:textId="77777777" w:rsidR="00025587" w:rsidRPr="00EC61C3" w:rsidRDefault="00025587" w:rsidP="00E45E02">
            <w:pPr>
              <w:keepNext/>
              <w:keepLines/>
              <w:spacing w:after="0"/>
              <w:jc w:val="center"/>
              <w:rPr>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001835DE"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T1</w:t>
            </w:r>
          </w:p>
        </w:tc>
        <w:tc>
          <w:tcPr>
            <w:tcW w:w="792" w:type="dxa"/>
            <w:tcBorders>
              <w:top w:val="single" w:sz="4" w:space="0" w:color="auto"/>
              <w:left w:val="single" w:sz="4" w:space="0" w:color="auto"/>
              <w:bottom w:val="single" w:sz="4" w:space="0" w:color="auto"/>
              <w:right w:val="single" w:sz="4" w:space="0" w:color="auto"/>
            </w:tcBorders>
            <w:vAlign w:val="center"/>
          </w:tcPr>
          <w:p w14:paraId="3BD73DB0"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T2</w:t>
            </w:r>
          </w:p>
        </w:tc>
        <w:tc>
          <w:tcPr>
            <w:tcW w:w="748" w:type="dxa"/>
            <w:tcBorders>
              <w:top w:val="single" w:sz="4" w:space="0" w:color="auto"/>
              <w:left w:val="single" w:sz="4" w:space="0" w:color="auto"/>
              <w:bottom w:val="single" w:sz="4" w:space="0" w:color="auto"/>
              <w:right w:val="single" w:sz="4" w:space="0" w:color="auto"/>
            </w:tcBorders>
            <w:vAlign w:val="center"/>
          </w:tcPr>
          <w:p w14:paraId="4B664E6D"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T3</w:t>
            </w:r>
          </w:p>
        </w:tc>
        <w:tc>
          <w:tcPr>
            <w:tcW w:w="750" w:type="dxa"/>
            <w:tcBorders>
              <w:top w:val="single" w:sz="4" w:space="0" w:color="auto"/>
              <w:left w:val="single" w:sz="4" w:space="0" w:color="auto"/>
              <w:bottom w:val="single" w:sz="4" w:space="0" w:color="auto"/>
              <w:right w:val="single" w:sz="4" w:space="0" w:color="auto"/>
            </w:tcBorders>
            <w:vAlign w:val="center"/>
          </w:tcPr>
          <w:p w14:paraId="2EDB82BE"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T1</w:t>
            </w:r>
          </w:p>
        </w:tc>
        <w:tc>
          <w:tcPr>
            <w:tcW w:w="787" w:type="dxa"/>
            <w:tcBorders>
              <w:top w:val="single" w:sz="4" w:space="0" w:color="auto"/>
              <w:left w:val="single" w:sz="4" w:space="0" w:color="auto"/>
              <w:bottom w:val="single" w:sz="4" w:space="0" w:color="auto"/>
              <w:right w:val="single" w:sz="4" w:space="0" w:color="auto"/>
            </w:tcBorders>
            <w:vAlign w:val="center"/>
          </w:tcPr>
          <w:p w14:paraId="36337004"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T2</w:t>
            </w:r>
          </w:p>
        </w:tc>
        <w:tc>
          <w:tcPr>
            <w:tcW w:w="795" w:type="dxa"/>
            <w:tcBorders>
              <w:top w:val="single" w:sz="4" w:space="0" w:color="auto"/>
              <w:left w:val="single" w:sz="4" w:space="0" w:color="auto"/>
              <w:bottom w:val="single" w:sz="4" w:space="0" w:color="auto"/>
              <w:right w:val="single" w:sz="4" w:space="0" w:color="auto"/>
            </w:tcBorders>
            <w:vAlign w:val="center"/>
          </w:tcPr>
          <w:p w14:paraId="6E5D1DBF" w14:textId="77777777" w:rsidR="00025587" w:rsidRPr="00EC61C3" w:rsidRDefault="00025587" w:rsidP="00E45E02">
            <w:pPr>
              <w:keepNext/>
              <w:keepLines/>
              <w:spacing w:after="0"/>
              <w:jc w:val="center"/>
              <w:rPr>
                <w:rFonts w:ascii="Arial" w:hAnsi="Arial" w:cs="Arial"/>
                <w:b/>
                <w:sz w:val="18"/>
                <w:lang w:val="en-US"/>
              </w:rPr>
            </w:pPr>
            <w:r w:rsidRPr="00EC61C3">
              <w:rPr>
                <w:rFonts w:ascii="Arial" w:hAnsi="Arial" w:cs="Arial"/>
                <w:b/>
                <w:sz w:val="18"/>
                <w:lang w:val="en-US"/>
              </w:rPr>
              <w:t>T3</w:t>
            </w:r>
          </w:p>
        </w:tc>
      </w:tr>
      <w:tr w:rsidR="00025587" w:rsidRPr="00EC61C3" w14:paraId="1B703B40" w14:textId="77777777" w:rsidTr="00E45E02">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2B9E05DA" w14:textId="77777777" w:rsidR="00025587" w:rsidRPr="00EC61C3" w:rsidRDefault="00025587" w:rsidP="00E45E02">
            <w:pPr>
              <w:keepNext/>
              <w:keepLines/>
              <w:spacing w:after="0"/>
              <w:rPr>
                <w:rFonts w:ascii="Arial" w:hAnsi="Arial" w:cs="Arial"/>
                <w:sz w:val="18"/>
                <w:lang w:val="it-IT"/>
              </w:rPr>
            </w:pPr>
            <w:r w:rsidRPr="00EC61C3">
              <w:rPr>
                <w:rFonts w:ascii="Arial" w:hAnsi="Arial" w:cs="Arial"/>
                <w:sz w:val="18"/>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6853550F" w14:textId="77777777" w:rsidR="00025587" w:rsidRPr="00EC61C3" w:rsidRDefault="00025587" w:rsidP="00E45E02">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5FF30A9F"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cs="Arial"/>
                <w:sz w:val="18"/>
                <w:lang w:val="en-US"/>
              </w:rPr>
              <w:t>Setup 1 according to clause A.3.15.1</w:t>
            </w:r>
          </w:p>
        </w:tc>
        <w:tc>
          <w:tcPr>
            <w:tcW w:w="2332" w:type="dxa"/>
            <w:gridSpan w:val="3"/>
            <w:vMerge w:val="restart"/>
            <w:tcBorders>
              <w:top w:val="single" w:sz="4" w:space="0" w:color="auto"/>
              <w:left w:val="single" w:sz="4" w:space="0" w:color="auto"/>
              <w:right w:val="single" w:sz="4" w:space="0" w:color="auto"/>
            </w:tcBorders>
            <w:vAlign w:val="center"/>
          </w:tcPr>
          <w:p w14:paraId="09EB5E5E" w14:textId="77777777" w:rsidR="00025587" w:rsidRPr="00EC61C3" w:rsidRDefault="00025587" w:rsidP="00E45E02">
            <w:pPr>
              <w:keepLines/>
              <w:spacing w:after="0"/>
              <w:jc w:val="center"/>
              <w:rPr>
                <w:rFonts w:ascii="Arial" w:hAnsi="Arial" w:cs="Arial"/>
                <w:sz w:val="18"/>
                <w:szCs w:val="18"/>
                <w:lang w:val="en-US"/>
              </w:rPr>
            </w:pPr>
            <w:r w:rsidRPr="00EC61C3">
              <w:rPr>
                <w:rFonts w:ascii="Arial" w:hAnsi="Arial" w:cs="Arial"/>
                <w:sz w:val="18"/>
                <w:szCs w:val="18"/>
                <w:lang w:val="en-US"/>
              </w:rPr>
              <w:t>NA</w:t>
            </w:r>
          </w:p>
          <w:p w14:paraId="258FDF24"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cs="Arial"/>
                <w:sz w:val="18"/>
                <w:szCs w:val="18"/>
                <w:lang w:val="en-US"/>
              </w:rPr>
              <w:t>Link only, see clause A.3.7A</w:t>
            </w:r>
          </w:p>
        </w:tc>
      </w:tr>
      <w:tr w:rsidR="00025587" w:rsidRPr="00EC61C3" w14:paraId="01DE4CE5" w14:textId="77777777" w:rsidTr="00E45E02">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tcPr>
          <w:p w14:paraId="3B9DD18E" w14:textId="77777777" w:rsidR="00025587" w:rsidRPr="00EC61C3" w:rsidRDefault="00025587" w:rsidP="00E45E02">
            <w:pPr>
              <w:keepNext/>
              <w:keepLines/>
              <w:spacing w:after="0"/>
              <w:rPr>
                <w:rFonts w:ascii="Arial" w:hAnsi="Arial" w:cs="Arial"/>
                <w:sz w:val="18"/>
                <w:lang w:val="it-IT"/>
              </w:rPr>
            </w:pPr>
            <w:r w:rsidRPr="00EC61C3">
              <w:rPr>
                <w:rFonts w:ascii="Arial" w:hAnsi="Arial" w:cs="Arial"/>
                <w:sz w:val="18"/>
                <w:szCs w:val="18"/>
                <w:lang w:val="en-US"/>
              </w:rPr>
              <w:t xml:space="preserve">Assumption for UE </w:t>
            </w:r>
            <w:proofErr w:type="spellStart"/>
            <w:r w:rsidRPr="00EC61C3">
              <w:rPr>
                <w:rFonts w:ascii="Arial" w:hAnsi="Arial" w:cs="Arial"/>
                <w:sz w:val="18"/>
                <w:szCs w:val="18"/>
                <w:lang w:val="en-US"/>
              </w:rPr>
              <w:t>beams</w:t>
            </w:r>
            <w:r w:rsidRPr="00EC61C3">
              <w:rPr>
                <w:rFonts w:ascii="Arial" w:hAnsi="Arial" w:cs="Arial"/>
                <w:sz w:val="18"/>
                <w:szCs w:val="18"/>
                <w:vertAlign w:val="superscript"/>
                <w:lang w:val="en-US"/>
              </w:rPr>
              <w:t>Note</w:t>
            </w:r>
            <w:proofErr w:type="spellEnd"/>
            <w:r w:rsidRPr="00EC61C3">
              <w:rPr>
                <w:rFonts w:ascii="Arial" w:hAnsi="Arial" w:cs="Arial"/>
                <w:sz w:val="18"/>
                <w:szCs w:val="18"/>
                <w:vertAlign w:val="superscript"/>
                <w:lang w:val="en-US"/>
              </w:rPr>
              <w:t xml:space="preserve"> 7</w:t>
            </w:r>
          </w:p>
        </w:tc>
        <w:tc>
          <w:tcPr>
            <w:tcW w:w="1256" w:type="dxa"/>
            <w:tcBorders>
              <w:top w:val="single" w:sz="4" w:space="0" w:color="auto"/>
              <w:left w:val="single" w:sz="4" w:space="0" w:color="auto"/>
              <w:bottom w:val="single" w:sz="4" w:space="0" w:color="auto"/>
              <w:right w:val="single" w:sz="4" w:space="0" w:color="auto"/>
            </w:tcBorders>
          </w:tcPr>
          <w:p w14:paraId="307CFD1E" w14:textId="77777777" w:rsidR="00025587" w:rsidRPr="00EC61C3" w:rsidRDefault="00025587" w:rsidP="00E45E02">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46073B25" w14:textId="77777777" w:rsidR="00025587" w:rsidRPr="00EC61C3" w:rsidRDefault="00025587" w:rsidP="00E45E02">
            <w:pPr>
              <w:keepNext/>
              <w:keepLines/>
              <w:spacing w:after="0"/>
              <w:jc w:val="center"/>
              <w:rPr>
                <w:rFonts w:ascii="Arial" w:hAnsi="Arial" w:cs="Arial"/>
                <w:sz w:val="18"/>
                <w:lang w:val="en-US"/>
              </w:rPr>
            </w:pPr>
            <w:r w:rsidRPr="00EC61C3">
              <w:rPr>
                <w:rFonts w:ascii="Arial" w:hAnsi="Arial"/>
                <w:sz w:val="18"/>
                <w:lang w:val="en-US"/>
              </w:rPr>
              <w:t>Rough</w:t>
            </w:r>
          </w:p>
        </w:tc>
        <w:tc>
          <w:tcPr>
            <w:tcW w:w="2332" w:type="dxa"/>
            <w:gridSpan w:val="3"/>
            <w:vMerge/>
            <w:tcBorders>
              <w:top w:val="single" w:sz="4" w:space="0" w:color="auto"/>
              <w:left w:val="single" w:sz="4" w:space="0" w:color="auto"/>
              <w:right w:val="single" w:sz="4" w:space="0" w:color="auto"/>
            </w:tcBorders>
            <w:vAlign w:val="center"/>
          </w:tcPr>
          <w:p w14:paraId="1E74CCB7" w14:textId="77777777" w:rsidR="00025587" w:rsidRPr="00EC61C3" w:rsidRDefault="00025587" w:rsidP="00E45E02">
            <w:pPr>
              <w:keepLines/>
              <w:spacing w:after="0"/>
              <w:jc w:val="center"/>
              <w:rPr>
                <w:rFonts w:ascii="Arial" w:hAnsi="Arial" w:cs="Arial"/>
                <w:sz w:val="18"/>
                <w:szCs w:val="18"/>
                <w:lang w:val="en-US"/>
              </w:rPr>
            </w:pPr>
          </w:p>
        </w:tc>
      </w:tr>
      <w:tr w:rsidR="00025587" w:rsidRPr="00EC61C3" w14:paraId="6A5F701C" w14:textId="77777777" w:rsidTr="00E45E02">
        <w:trPr>
          <w:trHeight w:val="286"/>
          <w:jc w:val="center"/>
        </w:trPr>
        <w:tc>
          <w:tcPr>
            <w:tcW w:w="3674" w:type="dxa"/>
            <w:gridSpan w:val="2"/>
            <w:tcBorders>
              <w:left w:val="single" w:sz="4" w:space="0" w:color="auto"/>
              <w:right w:val="single" w:sz="4" w:space="0" w:color="auto"/>
            </w:tcBorders>
            <w:vAlign w:val="center"/>
          </w:tcPr>
          <w:p w14:paraId="48389A73" w14:textId="77777777" w:rsidR="00025587" w:rsidRPr="00EC61C3" w:rsidRDefault="00025587" w:rsidP="00E45E02">
            <w:pPr>
              <w:keepNext/>
              <w:keepLines/>
              <w:spacing w:after="0"/>
              <w:rPr>
                <w:rFonts w:ascii="Arial" w:eastAsia="Calibri" w:hAnsi="Arial" w:cs="Arial"/>
                <w:sz w:val="18"/>
                <w:szCs w:val="18"/>
              </w:rPr>
            </w:pPr>
            <w:r w:rsidRPr="00EC61C3">
              <w:rPr>
                <w:rFonts w:ascii="Arial" w:eastAsia="Calibri" w:hAnsi="Arial" w:cs="Arial"/>
                <w:position w:val="-12"/>
                <w:sz w:val="18"/>
                <w:szCs w:val="22"/>
                <w:lang w:val="en-US"/>
              </w:rPr>
              <w:object w:dxaOrig="405" w:dyaOrig="345" w14:anchorId="5FD12472">
                <v:shape id="_x0000_i1082" type="#_x0000_t75" style="width:21pt;height:21pt" o:ole="" fillcolor="window">
                  <v:imagedata r:id="rId39" o:title=""/>
                </v:shape>
                <o:OLEObject Type="Embed" ProgID="Equation.3" ShapeID="_x0000_i1082" DrawAspect="Content" ObjectID="_1691957820" r:id="rId94"/>
              </w:object>
            </w:r>
            <w:r w:rsidRPr="00EC61C3">
              <w:rPr>
                <w:rFonts w:ascii="Arial" w:hAnsi="Arial" w:cs="Arial"/>
                <w:sz w:val="18"/>
                <w:vertAlign w:val="superscript"/>
                <w:lang w:val="en-US"/>
              </w:rPr>
              <w:t>Note1</w:t>
            </w:r>
          </w:p>
        </w:tc>
        <w:tc>
          <w:tcPr>
            <w:tcW w:w="1256" w:type="dxa"/>
            <w:tcBorders>
              <w:left w:val="single" w:sz="4" w:space="0" w:color="auto"/>
              <w:right w:val="single" w:sz="4" w:space="0" w:color="auto"/>
            </w:tcBorders>
            <w:vAlign w:val="center"/>
          </w:tcPr>
          <w:p w14:paraId="3E89FC88" w14:textId="77777777" w:rsidR="00025587" w:rsidRPr="00EC61C3" w:rsidRDefault="00025587" w:rsidP="00E45E02">
            <w:pPr>
              <w:keepNext/>
              <w:keepLines/>
              <w:spacing w:after="0"/>
              <w:jc w:val="center"/>
              <w:rPr>
                <w:rFonts w:ascii="Arial" w:hAnsi="Arial" w:cs="Arial"/>
                <w:sz w:val="18"/>
                <w:szCs w:val="18"/>
                <w:lang w:val="da-DK"/>
              </w:rPr>
            </w:pPr>
            <w:r w:rsidRPr="00EC61C3">
              <w:rPr>
                <w:rFonts w:ascii="Arial" w:hAnsi="Arial" w:cs="Arial"/>
                <w:sz w:val="18"/>
                <w:szCs w:val="18"/>
                <w:lang w:val="en-US"/>
              </w:rPr>
              <w:t>dBm/15kHz</w:t>
            </w:r>
          </w:p>
        </w:tc>
        <w:tc>
          <w:tcPr>
            <w:tcW w:w="2332" w:type="dxa"/>
            <w:gridSpan w:val="3"/>
            <w:tcBorders>
              <w:left w:val="single" w:sz="4" w:space="0" w:color="auto"/>
              <w:right w:val="single" w:sz="4" w:space="0" w:color="auto"/>
            </w:tcBorders>
            <w:vAlign w:val="center"/>
          </w:tcPr>
          <w:p w14:paraId="4EA9B437"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-104.7</w:t>
            </w:r>
          </w:p>
        </w:tc>
        <w:tc>
          <w:tcPr>
            <w:tcW w:w="2332" w:type="dxa"/>
            <w:gridSpan w:val="3"/>
            <w:vMerge/>
            <w:tcBorders>
              <w:left w:val="single" w:sz="4" w:space="0" w:color="auto"/>
              <w:right w:val="single" w:sz="4" w:space="0" w:color="auto"/>
            </w:tcBorders>
            <w:vAlign w:val="center"/>
          </w:tcPr>
          <w:p w14:paraId="5F736E68" w14:textId="77777777" w:rsidR="00025587" w:rsidRPr="00EC61C3" w:rsidRDefault="00025587" w:rsidP="00E45E02">
            <w:pPr>
              <w:keepNext/>
              <w:keepLines/>
              <w:spacing w:after="0"/>
              <w:jc w:val="center"/>
              <w:rPr>
                <w:rFonts w:ascii="Arial" w:hAnsi="Arial" w:cs="Arial"/>
                <w:sz w:val="18"/>
                <w:lang w:val="en-US"/>
              </w:rPr>
            </w:pPr>
          </w:p>
        </w:tc>
      </w:tr>
      <w:tr w:rsidR="00025587" w:rsidRPr="00EC61C3" w14:paraId="60AC1A44" w14:textId="77777777" w:rsidTr="00E45E02">
        <w:trPr>
          <w:trHeight w:val="155"/>
          <w:jc w:val="center"/>
        </w:trPr>
        <w:tc>
          <w:tcPr>
            <w:tcW w:w="1820" w:type="dxa"/>
            <w:vMerge w:val="restart"/>
            <w:tcBorders>
              <w:left w:val="single" w:sz="4" w:space="0" w:color="auto"/>
              <w:right w:val="single" w:sz="4" w:space="0" w:color="auto"/>
            </w:tcBorders>
            <w:vAlign w:val="center"/>
          </w:tcPr>
          <w:p w14:paraId="6A5CC453" w14:textId="77777777" w:rsidR="00025587" w:rsidRPr="00EC61C3" w:rsidRDefault="00025587" w:rsidP="00E45E02">
            <w:pPr>
              <w:keepNext/>
              <w:keepLines/>
              <w:spacing w:after="0"/>
              <w:rPr>
                <w:rFonts w:ascii="Arial" w:hAnsi="Arial" w:cs="Arial"/>
                <w:sz w:val="18"/>
                <w:lang w:val="da-DK"/>
              </w:rPr>
            </w:pPr>
            <w:r w:rsidRPr="00EC61C3">
              <w:rPr>
                <w:rFonts w:ascii="Arial" w:eastAsia="Calibri" w:hAnsi="Arial" w:cs="Arial"/>
                <w:position w:val="-12"/>
                <w:sz w:val="18"/>
                <w:szCs w:val="22"/>
                <w:lang w:val="en-US"/>
              </w:rPr>
              <w:object w:dxaOrig="405" w:dyaOrig="345" w14:anchorId="75700E7D">
                <v:shape id="_x0000_i1083" type="#_x0000_t75" style="width:21pt;height:21pt" o:ole="" fillcolor="window">
                  <v:imagedata r:id="rId39" o:title=""/>
                </v:shape>
                <o:OLEObject Type="Embed" ProgID="Equation.3" ShapeID="_x0000_i1083" DrawAspect="Content" ObjectID="_1691957821" r:id="rId95"/>
              </w:object>
            </w:r>
            <w:r w:rsidRPr="00EC61C3">
              <w:rPr>
                <w:rFonts w:ascii="Arial" w:hAnsi="Arial" w:cs="Arial"/>
                <w:sz w:val="18"/>
                <w:vertAlign w:val="superscript"/>
                <w:lang w:val="en-US"/>
              </w:rPr>
              <w:t>Note1</w:t>
            </w:r>
          </w:p>
        </w:tc>
        <w:tc>
          <w:tcPr>
            <w:tcW w:w="1854" w:type="dxa"/>
            <w:tcBorders>
              <w:left w:val="single" w:sz="4" w:space="0" w:color="auto"/>
              <w:right w:val="single" w:sz="4" w:space="0" w:color="auto"/>
            </w:tcBorders>
            <w:vAlign w:val="center"/>
          </w:tcPr>
          <w:p w14:paraId="03E4A269" w14:textId="77777777" w:rsidR="00025587" w:rsidRPr="00EC61C3" w:rsidRDefault="00025587" w:rsidP="00E45E02">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75374C17" w14:textId="77777777" w:rsidR="00025587" w:rsidRPr="00EC61C3" w:rsidRDefault="00025587" w:rsidP="00E45E02">
            <w:pPr>
              <w:keepNext/>
              <w:keepLines/>
              <w:spacing w:after="0"/>
              <w:jc w:val="center"/>
              <w:rPr>
                <w:rFonts w:ascii="Arial" w:hAnsi="Arial" w:cs="Arial"/>
                <w:sz w:val="18"/>
                <w:szCs w:val="18"/>
                <w:lang w:val="da-DK"/>
              </w:rPr>
            </w:pPr>
            <w:r w:rsidRPr="00EC61C3">
              <w:rPr>
                <w:rFonts w:ascii="Arial" w:hAnsi="Arial" w:cs="Arial"/>
                <w:sz w:val="18"/>
                <w:szCs w:val="18"/>
                <w:lang w:val="en-US"/>
              </w:rPr>
              <w:t>dBm/SCS</w:t>
            </w:r>
          </w:p>
        </w:tc>
        <w:tc>
          <w:tcPr>
            <w:tcW w:w="2332" w:type="dxa"/>
            <w:gridSpan w:val="3"/>
            <w:vMerge w:val="restart"/>
            <w:tcBorders>
              <w:left w:val="single" w:sz="4" w:space="0" w:color="auto"/>
              <w:right w:val="single" w:sz="4" w:space="0" w:color="auto"/>
            </w:tcBorders>
            <w:vAlign w:val="center"/>
          </w:tcPr>
          <w:p w14:paraId="656F062A"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-95.7</w:t>
            </w:r>
          </w:p>
        </w:tc>
        <w:tc>
          <w:tcPr>
            <w:tcW w:w="2332" w:type="dxa"/>
            <w:gridSpan w:val="3"/>
            <w:vMerge/>
            <w:tcBorders>
              <w:left w:val="single" w:sz="4" w:space="0" w:color="auto"/>
              <w:right w:val="single" w:sz="4" w:space="0" w:color="auto"/>
            </w:tcBorders>
            <w:vAlign w:val="center"/>
          </w:tcPr>
          <w:p w14:paraId="6F4C642E" w14:textId="77777777" w:rsidR="00025587" w:rsidRPr="00EC61C3" w:rsidRDefault="00025587" w:rsidP="00E45E02">
            <w:pPr>
              <w:keepNext/>
              <w:keepLines/>
              <w:spacing w:after="0"/>
              <w:jc w:val="center"/>
              <w:rPr>
                <w:rFonts w:ascii="Arial" w:hAnsi="Arial" w:cs="Arial"/>
                <w:sz w:val="18"/>
                <w:lang w:val="en-US"/>
              </w:rPr>
            </w:pPr>
          </w:p>
        </w:tc>
      </w:tr>
      <w:tr w:rsidR="00025587" w:rsidRPr="00EC61C3" w14:paraId="011A3DBE" w14:textId="77777777" w:rsidTr="00E45E02">
        <w:trPr>
          <w:trHeight w:val="155"/>
          <w:jc w:val="center"/>
        </w:trPr>
        <w:tc>
          <w:tcPr>
            <w:tcW w:w="1820" w:type="dxa"/>
            <w:vMerge/>
            <w:tcBorders>
              <w:left w:val="single" w:sz="4" w:space="0" w:color="auto"/>
              <w:right w:val="single" w:sz="4" w:space="0" w:color="auto"/>
            </w:tcBorders>
            <w:vAlign w:val="center"/>
          </w:tcPr>
          <w:p w14:paraId="45788FB9" w14:textId="77777777" w:rsidR="00025587" w:rsidRPr="00EC61C3" w:rsidRDefault="00025587" w:rsidP="00E45E02">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3D2E9110" w14:textId="77777777" w:rsidR="00025587" w:rsidRPr="00EC61C3" w:rsidRDefault="00025587" w:rsidP="00E45E02">
            <w:pPr>
              <w:keepNext/>
              <w:keepLines/>
              <w:spacing w:after="0"/>
              <w:rPr>
                <w:rFonts w:ascii="Arial" w:eastAsia="Calibri" w:hAnsi="Arial" w:cs="Arial"/>
                <w:sz w:val="18"/>
                <w:szCs w:val="18"/>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3E7FD905" w14:textId="77777777" w:rsidR="00025587" w:rsidRPr="00EC61C3" w:rsidRDefault="00025587" w:rsidP="00E45E02">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49B57639" w14:textId="77777777" w:rsidR="00025587" w:rsidRPr="00EC61C3" w:rsidRDefault="00025587"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518547A4" w14:textId="77777777" w:rsidR="00025587" w:rsidRPr="00EC61C3" w:rsidRDefault="00025587" w:rsidP="00E45E02">
            <w:pPr>
              <w:keepNext/>
              <w:keepLines/>
              <w:spacing w:after="0"/>
              <w:jc w:val="center"/>
              <w:rPr>
                <w:rFonts w:ascii="Arial" w:hAnsi="Arial" w:cs="Arial"/>
                <w:sz w:val="18"/>
                <w:lang w:val="en-US"/>
              </w:rPr>
            </w:pPr>
          </w:p>
        </w:tc>
      </w:tr>
      <w:tr w:rsidR="00025587" w:rsidRPr="00EC61C3" w14:paraId="442DB4AF" w14:textId="77777777" w:rsidTr="00E45E02">
        <w:trPr>
          <w:trHeight w:val="155"/>
          <w:jc w:val="center"/>
        </w:trPr>
        <w:tc>
          <w:tcPr>
            <w:tcW w:w="1820" w:type="dxa"/>
            <w:vMerge w:val="restart"/>
            <w:tcBorders>
              <w:left w:val="single" w:sz="4" w:space="0" w:color="auto"/>
              <w:right w:val="single" w:sz="4" w:space="0" w:color="auto"/>
            </w:tcBorders>
            <w:vAlign w:val="center"/>
          </w:tcPr>
          <w:p w14:paraId="66BF495C" w14:textId="77777777" w:rsidR="00025587" w:rsidRPr="00EC61C3" w:rsidRDefault="00025587" w:rsidP="00E45E02">
            <w:pPr>
              <w:keepNext/>
              <w:keepLines/>
              <w:spacing w:after="0"/>
              <w:rPr>
                <w:rFonts w:ascii="Arial" w:hAnsi="Arial" w:cs="Arial"/>
                <w:sz w:val="18"/>
                <w:lang w:val="da-DK"/>
              </w:rPr>
            </w:pPr>
            <w:r w:rsidRPr="00EC61C3">
              <w:rPr>
                <w:rFonts w:ascii="Arial" w:hAnsi="Arial" w:cs="Arial"/>
                <w:sz w:val="18"/>
                <w:lang w:val="en-US"/>
              </w:rPr>
              <w:t>SS-RSRP</w:t>
            </w:r>
            <w:r w:rsidRPr="00EC61C3">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536E361F" w14:textId="77777777" w:rsidR="00025587" w:rsidRPr="00EC61C3" w:rsidRDefault="00025587" w:rsidP="00E45E02">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461F378D" w14:textId="77777777" w:rsidR="00025587" w:rsidRPr="00EC61C3" w:rsidRDefault="00025587" w:rsidP="00E45E02">
            <w:pPr>
              <w:keepNext/>
              <w:keepLines/>
              <w:spacing w:after="0"/>
              <w:jc w:val="center"/>
              <w:rPr>
                <w:rFonts w:ascii="Arial" w:hAnsi="Arial" w:cs="Arial"/>
                <w:sz w:val="18"/>
                <w:szCs w:val="18"/>
                <w:lang w:val="da-DK"/>
              </w:rPr>
            </w:pPr>
            <w:r w:rsidRPr="00EC61C3">
              <w:rPr>
                <w:rFonts w:ascii="Arial" w:hAnsi="Arial" w:cs="Arial"/>
                <w:sz w:val="18"/>
                <w:szCs w:val="18"/>
                <w:lang w:val="en-US"/>
              </w:rPr>
              <w:t>dBm/SCS</w:t>
            </w:r>
            <w:r w:rsidRPr="00EC61C3">
              <w:rPr>
                <w:rFonts w:ascii="Arial" w:hAnsi="Arial" w:cs="Arial"/>
                <w:sz w:val="18"/>
                <w:szCs w:val="18"/>
                <w:vertAlign w:val="superscript"/>
                <w:lang w:val="en-US"/>
              </w:rPr>
              <w:t xml:space="preserve"> Note3</w:t>
            </w:r>
          </w:p>
        </w:tc>
        <w:tc>
          <w:tcPr>
            <w:tcW w:w="2332" w:type="dxa"/>
            <w:gridSpan w:val="3"/>
            <w:vMerge w:val="restart"/>
            <w:tcBorders>
              <w:left w:val="single" w:sz="4" w:space="0" w:color="auto"/>
              <w:right w:val="single" w:sz="4" w:space="0" w:color="auto"/>
            </w:tcBorders>
            <w:vAlign w:val="center"/>
          </w:tcPr>
          <w:p w14:paraId="36A2F277"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-88.7</w:t>
            </w:r>
          </w:p>
        </w:tc>
        <w:tc>
          <w:tcPr>
            <w:tcW w:w="2332" w:type="dxa"/>
            <w:gridSpan w:val="3"/>
            <w:vMerge/>
            <w:tcBorders>
              <w:left w:val="single" w:sz="4" w:space="0" w:color="auto"/>
              <w:right w:val="single" w:sz="4" w:space="0" w:color="auto"/>
            </w:tcBorders>
            <w:vAlign w:val="center"/>
          </w:tcPr>
          <w:p w14:paraId="243C9BB2" w14:textId="77777777" w:rsidR="00025587" w:rsidRPr="00EC61C3" w:rsidRDefault="00025587" w:rsidP="00E45E02">
            <w:pPr>
              <w:keepNext/>
              <w:keepLines/>
              <w:spacing w:after="0"/>
              <w:jc w:val="center"/>
              <w:rPr>
                <w:rFonts w:ascii="Arial" w:hAnsi="Arial" w:cs="Arial"/>
                <w:sz w:val="18"/>
                <w:lang w:val="en-US"/>
              </w:rPr>
            </w:pPr>
          </w:p>
        </w:tc>
      </w:tr>
      <w:tr w:rsidR="00025587" w:rsidRPr="00EC61C3" w14:paraId="3449EE31" w14:textId="77777777" w:rsidTr="00E45E02">
        <w:trPr>
          <w:trHeight w:val="155"/>
          <w:jc w:val="center"/>
        </w:trPr>
        <w:tc>
          <w:tcPr>
            <w:tcW w:w="1820" w:type="dxa"/>
            <w:vMerge/>
            <w:tcBorders>
              <w:left w:val="single" w:sz="4" w:space="0" w:color="auto"/>
              <w:right w:val="single" w:sz="4" w:space="0" w:color="auto"/>
            </w:tcBorders>
            <w:vAlign w:val="center"/>
          </w:tcPr>
          <w:p w14:paraId="2879802E" w14:textId="77777777" w:rsidR="00025587" w:rsidRPr="00EC61C3" w:rsidRDefault="00025587" w:rsidP="00E45E02">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5837400C" w14:textId="77777777" w:rsidR="00025587" w:rsidRPr="00EC61C3" w:rsidRDefault="00025587" w:rsidP="00E45E02">
            <w:pPr>
              <w:keepNext/>
              <w:keepLines/>
              <w:spacing w:after="0"/>
              <w:rPr>
                <w:rFonts w:ascii="Arial" w:eastAsia="Calibri" w:hAnsi="Arial" w:cs="Arial"/>
                <w:sz w:val="18"/>
                <w:szCs w:val="18"/>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5AA0F64F" w14:textId="77777777" w:rsidR="00025587" w:rsidRPr="00EC61C3" w:rsidRDefault="00025587" w:rsidP="00E45E02">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6C160864" w14:textId="77777777" w:rsidR="00025587" w:rsidRPr="00EC61C3" w:rsidRDefault="00025587"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244CE069" w14:textId="77777777" w:rsidR="00025587" w:rsidRPr="00EC61C3" w:rsidRDefault="00025587" w:rsidP="00E45E02">
            <w:pPr>
              <w:keepNext/>
              <w:keepLines/>
              <w:spacing w:after="0"/>
              <w:jc w:val="center"/>
              <w:rPr>
                <w:rFonts w:ascii="Arial" w:hAnsi="Arial" w:cs="Arial"/>
                <w:sz w:val="18"/>
                <w:lang w:val="en-US"/>
              </w:rPr>
            </w:pPr>
          </w:p>
        </w:tc>
      </w:tr>
      <w:tr w:rsidR="00025587" w:rsidRPr="00EC61C3" w14:paraId="7A66BDCA" w14:textId="77777777" w:rsidTr="00E45E02">
        <w:trPr>
          <w:trHeight w:val="451"/>
          <w:jc w:val="center"/>
        </w:trPr>
        <w:tc>
          <w:tcPr>
            <w:tcW w:w="1820" w:type="dxa"/>
            <w:tcBorders>
              <w:left w:val="single" w:sz="4" w:space="0" w:color="auto"/>
              <w:right w:val="single" w:sz="4" w:space="0" w:color="auto"/>
            </w:tcBorders>
            <w:vAlign w:val="center"/>
          </w:tcPr>
          <w:p w14:paraId="1343A3AC" w14:textId="77777777" w:rsidR="00025587" w:rsidRPr="00EC61C3" w:rsidRDefault="00025587" w:rsidP="00E45E02">
            <w:pPr>
              <w:keepNext/>
              <w:keepLines/>
              <w:spacing w:after="0"/>
              <w:rPr>
                <w:rFonts w:ascii="Arial" w:eastAsia="Calibri" w:hAnsi="Arial" w:cs="Arial"/>
                <w:sz w:val="18"/>
                <w:szCs w:val="22"/>
                <w:lang w:val="en-US"/>
              </w:rPr>
            </w:pPr>
            <w:r w:rsidRPr="00EC61C3">
              <w:rPr>
                <w:rFonts w:ascii="Arial" w:eastAsia="Calibri" w:hAnsi="Arial" w:cs="Arial"/>
                <w:position w:val="-12"/>
                <w:sz w:val="18"/>
                <w:szCs w:val="22"/>
                <w:lang w:val="en-US"/>
              </w:rPr>
              <w:object w:dxaOrig="810" w:dyaOrig="390" w14:anchorId="66E8D2E2">
                <v:shape id="_x0000_i1084" type="#_x0000_t75" style="width:41pt;height:20.5pt" o:ole="" fillcolor="window">
                  <v:imagedata r:id="rId44" o:title=""/>
                </v:shape>
                <o:OLEObject Type="Embed" ProgID="Equation.3" ShapeID="_x0000_i1084" DrawAspect="Content" ObjectID="_1691957822" r:id="rId96"/>
              </w:object>
            </w:r>
          </w:p>
        </w:tc>
        <w:tc>
          <w:tcPr>
            <w:tcW w:w="1854" w:type="dxa"/>
            <w:tcBorders>
              <w:left w:val="single" w:sz="4" w:space="0" w:color="auto"/>
              <w:right w:val="single" w:sz="4" w:space="0" w:color="auto"/>
            </w:tcBorders>
            <w:vAlign w:val="center"/>
          </w:tcPr>
          <w:p w14:paraId="24EAB71B" w14:textId="77777777" w:rsidR="00025587" w:rsidRPr="00EC61C3" w:rsidRDefault="00025587" w:rsidP="00E45E02">
            <w:pPr>
              <w:keepNext/>
              <w:keepLines/>
              <w:spacing w:after="0"/>
              <w:rPr>
                <w:rFonts w:ascii="Arial" w:eastAsia="Calibri" w:hAnsi="Arial" w:cs="Arial"/>
                <w:sz w:val="18"/>
                <w:szCs w:val="22"/>
                <w:lang w:val="en-US"/>
              </w:rPr>
            </w:pPr>
            <w:r w:rsidRPr="00EC61C3">
              <w:rPr>
                <w:rFonts w:ascii="Arial" w:eastAsia="Calibri" w:hAnsi="Arial" w:cs="Arial"/>
                <w:sz w:val="18"/>
                <w:szCs w:val="22"/>
                <w:lang w:val="en-US"/>
              </w:rPr>
              <w:t>Config 1,2,3,4,5,6</w:t>
            </w:r>
          </w:p>
        </w:tc>
        <w:tc>
          <w:tcPr>
            <w:tcW w:w="1256" w:type="dxa"/>
            <w:tcBorders>
              <w:left w:val="single" w:sz="4" w:space="0" w:color="auto"/>
              <w:right w:val="single" w:sz="4" w:space="0" w:color="auto"/>
            </w:tcBorders>
            <w:vAlign w:val="center"/>
          </w:tcPr>
          <w:p w14:paraId="5B7F546F" w14:textId="77777777" w:rsidR="00025587" w:rsidRPr="00EC61C3" w:rsidRDefault="00025587" w:rsidP="00E45E02">
            <w:pPr>
              <w:keepNext/>
              <w:keepLines/>
              <w:spacing w:after="0"/>
              <w:jc w:val="center"/>
              <w:rPr>
                <w:rFonts w:ascii="Arial" w:hAnsi="Arial" w:cs="Arial"/>
                <w:sz w:val="18"/>
                <w:lang w:val="da-DK"/>
              </w:rPr>
            </w:pPr>
            <w:r w:rsidRPr="00EC61C3">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3ED7070F"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5A369108" w14:textId="77777777" w:rsidR="00025587" w:rsidRPr="00EC61C3" w:rsidRDefault="00025587" w:rsidP="00E45E02">
            <w:pPr>
              <w:keepNext/>
              <w:keepLines/>
              <w:spacing w:after="0"/>
              <w:jc w:val="center"/>
              <w:rPr>
                <w:rFonts w:ascii="Arial" w:hAnsi="Arial" w:cs="Arial"/>
                <w:sz w:val="18"/>
                <w:lang w:val="en-US"/>
              </w:rPr>
            </w:pPr>
          </w:p>
        </w:tc>
      </w:tr>
      <w:tr w:rsidR="00025587" w:rsidRPr="00EC61C3" w14:paraId="23424BC7" w14:textId="77777777" w:rsidTr="00E45E02">
        <w:trPr>
          <w:trHeight w:val="155"/>
          <w:jc w:val="center"/>
        </w:trPr>
        <w:tc>
          <w:tcPr>
            <w:tcW w:w="3674" w:type="dxa"/>
            <w:gridSpan w:val="2"/>
            <w:tcBorders>
              <w:left w:val="single" w:sz="4" w:space="0" w:color="auto"/>
              <w:right w:val="single" w:sz="4" w:space="0" w:color="auto"/>
            </w:tcBorders>
            <w:vAlign w:val="center"/>
          </w:tcPr>
          <w:p w14:paraId="528BDF13" w14:textId="77777777" w:rsidR="00025587" w:rsidRPr="00EC61C3" w:rsidRDefault="00025587" w:rsidP="00E45E02">
            <w:pPr>
              <w:keepNext/>
              <w:keepLines/>
              <w:spacing w:after="0"/>
              <w:rPr>
                <w:rFonts w:ascii="Arial" w:eastAsia="Calibri" w:hAnsi="Arial" w:cs="Arial"/>
                <w:sz w:val="18"/>
                <w:szCs w:val="18"/>
              </w:rPr>
            </w:pPr>
            <w:r w:rsidRPr="00EC61C3">
              <w:rPr>
                <w:rFonts w:ascii="Arial" w:eastAsia="Calibri" w:hAnsi="Arial" w:cs="Arial"/>
                <w:position w:val="-12"/>
                <w:sz w:val="18"/>
                <w:szCs w:val="22"/>
                <w:lang w:val="en-US"/>
              </w:rPr>
              <w:object w:dxaOrig="615" w:dyaOrig="390" w14:anchorId="0CEF2383">
                <v:shape id="_x0000_i1085" type="#_x0000_t75" style="width:31pt;height:20.5pt" o:ole="" fillcolor="window">
                  <v:imagedata r:id="rId42" o:title=""/>
                </v:shape>
                <o:OLEObject Type="Embed" ProgID="Equation.3" ShapeID="_x0000_i1085" DrawAspect="Content" ObjectID="_1691957823" r:id="rId97"/>
              </w:object>
            </w:r>
          </w:p>
        </w:tc>
        <w:tc>
          <w:tcPr>
            <w:tcW w:w="1256" w:type="dxa"/>
            <w:tcBorders>
              <w:left w:val="single" w:sz="4" w:space="0" w:color="auto"/>
              <w:right w:val="single" w:sz="4" w:space="0" w:color="auto"/>
            </w:tcBorders>
            <w:vAlign w:val="center"/>
          </w:tcPr>
          <w:p w14:paraId="5AF9BCEF" w14:textId="77777777" w:rsidR="00025587" w:rsidRPr="00EC61C3" w:rsidRDefault="00025587" w:rsidP="00E45E02">
            <w:pPr>
              <w:keepNext/>
              <w:keepLines/>
              <w:spacing w:after="0"/>
              <w:jc w:val="center"/>
              <w:rPr>
                <w:rFonts w:ascii="Arial" w:hAnsi="Arial" w:cs="Arial"/>
                <w:sz w:val="18"/>
                <w:lang w:val="da-DK"/>
              </w:rPr>
            </w:pPr>
            <w:r w:rsidRPr="00EC61C3">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39D1FF48"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483B3A8F" w14:textId="77777777" w:rsidR="00025587" w:rsidRPr="00EC61C3" w:rsidRDefault="00025587" w:rsidP="00E45E02">
            <w:pPr>
              <w:keepNext/>
              <w:keepLines/>
              <w:spacing w:after="0"/>
              <w:jc w:val="center"/>
              <w:rPr>
                <w:rFonts w:ascii="Arial" w:hAnsi="Arial" w:cs="Arial"/>
                <w:sz w:val="18"/>
                <w:lang w:val="en-US"/>
              </w:rPr>
            </w:pPr>
          </w:p>
        </w:tc>
      </w:tr>
      <w:tr w:rsidR="00025587" w:rsidRPr="00EC61C3" w14:paraId="3C0B9017" w14:textId="77777777" w:rsidTr="00E45E02">
        <w:trPr>
          <w:trHeight w:val="295"/>
          <w:jc w:val="center"/>
        </w:trPr>
        <w:tc>
          <w:tcPr>
            <w:tcW w:w="1820" w:type="dxa"/>
            <w:vMerge w:val="restart"/>
            <w:tcBorders>
              <w:left w:val="single" w:sz="4" w:space="0" w:color="auto"/>
              <w:right w:val="single" w:sz="4" w:space="0" w:color="auto"/>
            </w:tcBorders>
            <w:vAlign w:val="center"/>
          </w:tcPr>
          <w:p w14:paraId="4161E43D" w14:textId="77777777" w:rsidR="00025587" w:rsidRPr="00EC61C3" w:rsidRDefault="00025587" w:rsidP="00E45E02">
            <w:pPr>
              <w:keepNext/>
              <w:keepLines/>
              <w:spacing w:after="0"/>
              <w:rPr>
                <w:rFonts w:ascii="Arial" w:eastAsia="Calibri" w:hAnsi="Arial" w:cs="Arial"/>
                <w:sz w:val="18"/>
                <w:szCs w:val="18"/>
              </w:rPr>
            </w:pPr>
            <w:r w:rsidRPr="00EC61C3">
              <w:rPr>
                <w:rFonts w:ascii="Arial" w:hAnsi="Arial" w:cs="Arial"/>
                <w:sz w:val="18"/>
                <w:lang w:val="en-US"/>
              </w:rPr>
              <w:t>Io</w:t>
            </w:r>
            <w:r w:rsidRPr="00EC61C3">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637DD4EB" w14:textId="77777777" w:rsidR="00025587" w:rsidRPr="00EC61C3" w:rsidRDefault="00025587" w:rsidP="00E45E02">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6D5E36A0" w14:textId="77777777" w:rsidR="00025587" w:rsidRPr="00EC61C3" w:rsidRDefault="00025587" w:rsidP="00E45E02">
            <w:pPr>
              <w:keepNext/>
              <w:keepLines/>
              <w:spacing w:after="0"/>
              <w:jc w:val="center"/>
              <w:rPr>
                <w:rFonts w:ascii="Arial" w:hAnsi="Arial" w:cs="Arial"/>
                <w:sz w:val="18"/>
                <w:lang w:val="da-DK"/>
              </w:rPr>
            </w:pPr>
            <w:r w:rsidRPr="00EC61C3">
              <w:rPr>
                <w:rFonts w:ascii="Arial" w:hAnsi="Arial" w:cs="Arial"/>
                <w:sz w:val="18"/>
              </w:rPr>
              <w:t>dBm/ChBw</w:t>
            </w:r>
            <w:r w:rsidRPr="00EC61C3">
              <w:rPr>
                <w:rFonts w:ascii="Arial" w:hAnsi="Arial" w:cs="Arial"/>
                <w:sz w:val="18"/>
                <w:vertAlign w:val="superscript"/>
              </w:rPr>
              <w:t>Note4,Note6</w:t>
            </w:r>
          </w:p>
        </w:tc>
        <w:tc>
          <w:tcPr>
            <w:tcW w:w="2332" w:type="dxa"/>
            <w:gridSpan w:val="3"/>
            <w:vMerge w:val="restart"/>
            <w:tcBorders>
              <w:left w:val="single" w:sz="4" w:space="0" w:color="auto"/>
              <w:right w:val="single" w:sz="4" w:space="0" w:color="auto"/>
            </w:tcBorders>
            <w:vAlign w:val="center"/>
          </w:tcPr>
          <w:p w14:paraId="5262909C" w14:textId="77777777" w:rsidR="00025587" w:rsidRPr="00EC61C3" w:rsidRDefault="00025587" w:rsidP="00E45E02">
            <w:pPr>
              <w:keepNext/>
              <w:keepLines/>
              <w:spacing w:after="0"/>
              <w:jc w:val="center"/>
              <w:rPr>
                <w:rFonts w:ascii="Arial" w:hAnsi="Arial" w:cs="Arial"/>
                <w:sz w:val="18"/>
                <w:lang w:val="en-US"/>
              </w:rPr>
            </w:pPr>
            <w:r>
              <w:rPr>
                <w:rFonts w:ascii="Arial" w:hAnsi="Arial" w:cs="Arial"/>
                <w:sz w:val="18"/>
                <w:lang w:val="en-US"/>
              </w:rPr>
              <w:t>-58.92</w:t>
            </w:r>
          </w:p>
        </w:tc>
        <w:tc>
          <w:tcPr>
            <w:tcW w:w="2332" w:type="dxa"/>
            <w:gridSpan w:val="3"/>
            <w:vMerge/>
            <w:tcBorders>
              <w:left w:val="single" w:sz="4" w:space="0" w:color="auto"/>
              <w:right w:val="single" w:sz="4" w:space="0" w:color="auto"/>
            </w:tcBorders>
            <w:vAlign w:val="center"/>
          </w:tcPr>
          <w:p w14:paraId="2A528D82" w14:textId="77777777" w:rsidR="00025587" w:rsidRPr="00EC61C3" w:rsidRDefault="00025587" w:rsidP="00E45E02">
            <w:pPr>
              <w:keepNext/>
              <w:keepLines/>
              <w:spacing w:after="0"/>
              <w:jc w:val="center"/>
              <w:rPr>
                <w:rFonts w:ascii="Arial" w:hAnsi="Arial" w:cs="Arial"/>
                <w:sz w:val="18"/>
                <w:lang w:val="en-US"/>
              </w:rPr>
            </w:pPr>
          </w:p>
        </w:tc>
      </w:tr>
      <w:tr w:rsidR="00025587" w:rsidRPr="00EC61C3" w14:paraId="30AD65F8" w14:textId="77777777" w:rsidTr="00E45E02">
        <w:trPr>
          <w:trHeight w:val="295"/>
          <w:jc w:val="center"/>
        </w:trPr>
        <w:tc>
          <w:tcPr>
            <w:tcW w:w="1820" w:type="dxa"/>
            <w:vMerge/>
            <w:tcBorders>
              <w:left w:val="single" w:sz="4" w:space="0" w:color="auto"/>
              <w:right w:val="single" w:sz="4" w:space="0" w:color="auto"/>
            </w:tcBorders>
            <w:vAlign w:val="center"/>
          </w:tcPr>
          <w:p w14:paraId="22A3905C" w14:textId="77777777" w:rsidR="00025587" w:rsidRPr="00EC61C3" w:rsidRDefault="00025587" w:rsidP="00E45E02">
            <w:pPr>
              <w:keepNext/>
              <w:keepLines/>
              <w:spacing w:after="0"/>
              <w:rPr>
                <w:rFonts w:ascii="Arial" w:hAnsi="Arial" w:cs="Arial"/>
                <w:sz w:val="18"/>
                <w:lang w:val="en-US"/>
              </w:rPr>
            </w:pPr>
          </w:p>
        </w:tc>
        <w:tc>
          <w:tcPr>
            <w:tcW w:w="1854" w:type="dxa"/>
            <w:tcBorders>
              <w:left w:val="single" w:sz="4" w:space="0" w:color="auto"/>
              <w:right w:val="single" w:sz="4" w:space="0" w:color="auto"/>
            </w:tcBorders>
            <w:vAlign w:val="center"/>
          </w:tcPr>
          <w:p w14:paraId="77E5D044" w14:textId="77777777" w:rsidR="00025587" w:rsidRPr="00EC61C3" w:rsidRDefault="00025587" w:rsidP="00E45E02">
            <w:pPr>
              <w:keepNext/>
              <w:keepLines/>
              <w:spacing w:after="0"/>
              <w:rPr>
                <w:rFonts w:ascii="Arial" w:hAnsi="Arial" w:cs="Arial"/>
                <w:sz w:val="18"/>
                <w:lang w:val="en-US"/>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4673BF68" w14:textId="77777777" w:rsidR="00025587" w:rsidRPr="00EC61C3" w:rsidRDefault="00025587" w:rsidP="00E45E02">
            <w:pPr>
              <w:keepNext/>
              <w:keepLines/>
              <w:spacing w:after="0"/>
              <w:jc w:val="center"/>
              <w:rPr>
                <w:rFonts w:ascii="Arial" w:hAnsi="Arial" w:cs="Arial"/>
                <w:sz w:val="18"/>
              </w:rPr>
            </w:pPr>
          </w:p>
        </w:tc>
        <w:tc>
          <w:tcPr>
            <w:tcW w:w="2332" w:type="dxa"/>
            <w:gridSpan w:val="3"/>
            <w:vMerge/>
            <w:tcBorders>
              <w:left w:val="single" w:sz="4" w:space="0" w:color="auto"/>
              <w:right w:val="single" w:sz="4" w:space="0" w:color="auto"/>
            </w:tcBorders>
            <w:vAlign w:val="center"/>
          </w:tcPr>
          <w:p w14:paraId="6182D89D" w14:textId="77777777" w:rsidR="00025587" w:rsidRPr="00EC61C3" w:rsidDel="009A30D7" w:rsidRDefault="00025587"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73BCE516" w14:textId="77777777" w:rsidR="00025587" w:rsidRPr="00EC61C3" w:rsidRDefault="00025587" w:rsidP="00E45E02">
            <w:pPr>
              <w:keepNext/>
              <w:keepLines/>
              <w:spacing w:after="0"/>
              <w:jc w:val="center"/>
              <w:rPr>
                <w:rFonts w:ascii="Arial" w:hAnsi="Arial" w:cs="Arial"/>
                <w:sz w:val="18"/>
                <w:lang w:val="en-US"/>
              </w:rPr>
            </w:pPr>
          </w:p>
        </w:tc>
      </w:tr>
      <w:tr w:rsidR="00025587" w:rsidRPr="00EC61C3" w14:paraId="525FCFC8" w14:textId="77777777" w:rsidTr="00E45E02">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072DA101"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4D321249">
                <v:shape id="_x0000_i1086" type="#_x0000_t75" style="width:21pt;height:21pt" o:ole="" fillcolor="window">
                  <v:imagedata r:id="rId39" o:title=""/>
                </v:shape>
                <o:OLEObject Type="Embed" ProgID="Equation.3" ShapeID="_x0000_i1086" DrawAspect="Content" ObjectID="_1691957824" r:id="rId98"/>
              </w:object>
            </w:r>
            <w:r w:rsidRPr="00EC61C3">
              <w:rPr>
                <w:rFonts w:ascii="Arial" w:hAnsi="Arial" w:cs="Arial"/>
                <w:sz w:val="18"/>
                <w:lang w:val="en-US"/>
              </w:rPr>
              <w:t xml:space="preserve"> to be fulfilled.</w:t>
            </w:r>
          </w:p>
          <w:p w14:paraId="7C8668E5"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SS-RSRP and Io levels have been derived from other parameters for information purposes. They are not settable parameters themselves.</w:t>
            </w:r>
          </w:p>
          <w:p w14:paraId="4B73089C"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SS-RSRP minimum requirements are specified assuming independent interference and noise at each receiver antenna port.</w:t>
            </w:r>
          </w:p>
          <w:p w14:paraId="171E2669"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 xml:space="preserve">Equivalent power received by an antenna with 0dBi gain at the </w:t>
            </w:r>
            <w:proofErr w:type="spellStart"/>
            <w:r w:rsidRPr="00EC61C3">
              <w:rPr>
                <w:rFonts w:ascii="Arial" w:hAnsi="Arial" w:cs="Arial"/>
                <w:sz w:val="18"/>
                <w:lang w:val="en-US"/>
              </w:rPr>
              <w:t>centre</w:t>
            </w:r>
            <w:proofErr w:type="spellEnd"/>
            <w:r w:rsidRPr="00EC61C3">
              <w:rPr>
                <w:rFonts w:ascii="Arial" w:hAnsi="Arial" w:cs="Arial"/>
                <w:sz w:val="18"/>
                <w:lang w:val="en-US"/>
              </w:rPr>
              <w:t xml:space="preserve"> of the quiet zone</w:t>
            </w:r>
          </w:p>
          <w:p w14:paraId="7AB44689"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noProof/>
                <w:sz w:val="18"/>
              </w:rPr>
              <w:tab/>
            </w:r>
            <w:r w:rsidRPr="00EC61C3">
              <w:rPr>
                <w:rFonts w:ascii="Arial" w:hAnsi="Arial" w:cs="Arial"/>
                <w:sz w:val="18"/>
                <w:lang w:val="en-US"/>
              </w:rPr>
              <w:t xml:space="preserve">As observed with 0dBi gain antenna at the </w:t>
            </w:r>
            <w:proofErr w:type="spellStart"/>
            <w:r w:rsidRPr="00EC61C3">
              <w:rPr>
                <w:rFonts w:ascii="Arial" w:hAnsi="Arial" w:cs="Arial"/>
                <w:sz w:val="18"/>
                <w:lang w:val="en-US"/>
              </w:rPr>
              <w:t>centre</w:t>
            </w:r>
            <w:proofErr w:type="spellEnd"/>
            <w:r w:rsidRPr="00EC61C3">
              <w:rPr>
                <w:rFonts w:ascii="Arial" w:hAnsi="Arial" w:cs="Arial"/>
                <w:sz w:val="18"/>
                <w:lang w:val="en-US"/>
              </w:rPr>
              <w:t xml:space="preserve"> of the quiet zone</w:t>
            </w:r>
          </w:p>
          <w:p w14:paraId="7102DF0B" w14:textId="77777777" w:rsidR="00025587" w:rsidRPr="00EC61C3" w:rsidRDefault="00025587" w:rsidP="00E45E02">
            <w:pPr>
              <w:keepNext/>
              <w:keepLines/>
              <w:spacing w:after="0"/>
              <w:ind w:left="851" w:hanging="851"/>
              <w:rPr>
                <w:rFonts w:ascii="Arial" w:hAnsi="Arial" w:cs="Arial"/>
                <w:sz w:val="18"/>
                <w:lang w:val="en-US"/>
              </w:rPr>
            </w:pPr>
            <w:r w:rsidRPr="00EC61C3">
              <w:rPr>
                <w:rFonts w:ascii="Arial" w:hAnsi="Arial" w:cs="Arial"/>
                <w:sz w:val="18"/>
                <w:lang w:val="en-US"/>
              </w:rPr>
              <w:t>Note 6:</w:t>
            </w:r>
            <w:r w:rsidRPr="00EC61C3">
              <w:rPr>
                <w:rFonts w:ascii="Arial" w:hAnsi="Arial" w:cs="Arial"/>
                <w:noProof/>
                <w:sz w:val="18"/>
              </w:rPr>
              <w:tab/>
            </w:r>
            <w:proofErr w:type="spellStart"/>
            <w:r w:rsidRPr="00EC61C3">
              <w:rPr>
                <w:rFonts w:ascii="Arial" w:hAnsi="Arial" w:cs="Arial"/>
                <w:sz w:val="18"/>
                <w:lang w:val="en-US"/>
              </w:rPr>
              <w:t>ChBW</w:t>
            </w:r>
            <w:proofErr w:type="spellEnd"/>
            <w:r w:rsidRPr="00EC61C3">
              <w:rPr>
                <w:rFonts w:ascii="Arial" w:hAnsi="Arial" w:cs="Arial"/>
                <w:sz w:val="18"/>
                <w:lang w:val="en-US"/>
              </w:rPr>
              <w:t xml:space="preserve"> is </w:t>
            </w:r>
            <w:r w:rsidRPr="002078E3">
              <w:rPr>
                <w:rFonts w:ascii="Arial" w:hAnsi="Arial" w:cs="Arial"/>
                <w:sz w:val="18"/>
                <w:lang w:val="en-US"/>
              </w:rPr>
              <w:t>9</w:t>
            </w:r>
            <w:r w:rsidRPr="00C531CE">
              <w:rPr>
                <w:rFonts w:ascii="Arial" w:hAnsi="Arial" w:cs="Arial"/>
                <w:sz w:val="18"/>
                <w:lang w:val="en-US"/>
              </w:rPr>
              <w:t>5</w:t>
            </w:r>
            <w:r w:rsidRPr="002078E3">
              <w:rPr>
                <w:rFonts w:ascii="Arial" w:hAnsi="Arial" w:cs="Arial"/>
                <w:sz w:val="18"/>
                <w:lang w:val="en-US"/>
              </w:rPr>
              <w:t>.04 MHz for Cell2, 9.36 MHz for Cell 3 in configurations 1,2,4,5, 38.1 MHz in configurations 3,6</w:t>
            </w:r>
          </w:p>
          <w:p w14:paraId="16338AC8" w14:textId="77777777" w:rsidR="00025587" w:rsidRPr="00EC61C3" w:rsidRDefault="00025587" w:rsidP="00E45E02">
            <w:pPr>
              <w:keepNext/>
              <w:keepLines/>
              <w:spacing w:after="0"/>
              <w:ind w:left="851" w:hanging="851"/>
              <w:rPr>
                <w:rFonts w:ascii="Arial" w:hAnsi="Arial"/>
                <w:sz w:val="18"/>
                <w:lang w:val="en-US"/>
              </w:rPr>
            </w:pPr>
            <w:r w:rsidRPr="00EC61C3">
              <w:rPr>
                <w:rFonts w:ascii="Arial" w:hAnsi="Arial" w:cs="Arial"/>
                <w:sz w:val="18"/>
              </w:rPr>
              <w:t xml:space="preserve">Note </w:t>
            </w:r>
            <w:r w:rsidRPr="00EC61C3">
              <w:rPr>
                <w:rFonts w:ascii="Arial" w:hAnsi="Arial" w:cs="Arial"/>
                <w:sz w:val="18"/>
                <w:lang w:eastAsia="zh-CN"/>
              </w:rPr>
              <w:t>7</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bookmarkEnd w:id="1654"/>
    </w:tbl>
    <w:p w14:paraId="40B2FD2E" w14:textId="77777777" w:rsidR="00025587" w:rsidRPr="00EC61C3" w:rsidRDefault="00025587" w:rsidP="00025587">
      <w:pPr>
        <w:rPr>
          <w:lang w:eastAsia="zh-CN"/>
        </w:rPr>
      </w:pPr>
    </w:p>
    <w:p w14:paraId="2DA7992A" w14:textId="77777777" w:rsidR="00025587" w:rsidRPr="00EC61C3" w:rsidRDefault="00025587" w:rsidP="00025587">
      <w:pPr>
        <w:pStyle w:val="Heading5"/>
        <w:rPr>
          <w:lang w:eastAsia="zh-CN"/>
        </w:rPr>
      </w:pPr>
      <w:r w:rsidRPr="00EC61C3">
        <w:rPr>
          <w:lang w:eastAsia="zh-CN"/>
        </w:rPr>
        <w:t>A.5.5.3.2.2</w:t>
      </w:r>
      <w:r w:rsidRPr="00EC61C3">
        <w:rPr>
          <w:lang w:eastAsia="zh-CN"/>
        </w:rPr>
        <w:tab/>
        <w:t>Test Requirements</w:t>
      </w:r>
    </w:p>
    <w:p w14:paraId="11ABB6BA" w14:textId="77777777" w:rsidR="00025587" w:rsidRPr="00EC61C3" w:rsidRDefault="00025587" w:rsidP="00025587">
      <w:pPr>
        <w:rPr>
          <w:lang w:eastAsia="zh-CN"/>
        </w:rPr>
      </w:pPr>
      <w:r w:rsidRPr="00EC61C3">
        <w:rPr>
          <w:lang w:eastAsia="zh-CN"/>
        </w:rPr>
        <w:t>The test requirements defined in clause A.4.5.3.1.2 shall apply to this test case.</w:t>
      </w:r>
    </w:p>
    <w:p w14:paraId="038DC894" w14:textId="7D004D2B" w:rsidR="00025587" w:rsidRDefault="00025587" w:rsidP="00025587">
      <w:pPr>
        <w:pStyle w:val="H6"/>
        <w:rPr>
          <w:b/>
          <w:noProof/>
          <w:color w:val="00B0F0"/>
        </w:rPr>
      </w:pPr>
      <w:r w:rsidRPr="00377F3E">
        <w:rPr>
          <w:b/>
          <w:noProof/>
          <w:color w:val="00B0F0"/>
        </w:rPr>
        <w:t xml:space="preserve">&lt;End of modified section </w:t>
      </w:r>
      <w:r w:rsidR="00DC5118">
        <w:rPr>
          <w:b/>
          <w:noProof/>
          <w:color w:val="00B0F0"/>
        </w:rPr>
        <w:t>8</w:t>
      </w:r>
      <w:r w:rsidRPr="00377F3E">
        <w:rPr>
          <w:b/>
          <w:noProof/>
          <w:color w:val="00B0F0"/>
        </w:rPr>
        <w:t>&gt;</w:t>
      </w:r>
    </w:p>
    <w:p w14:paraId="0F9D5672" w14:textId="77777777" w:rsidR="00DC5118" w:rsidRPr="00DC5118" w:rsidRDefault="00DC5118" w:rsidP="00DC5118"/>
    <w:p w14:paraId="7FDFB9D1" w14:textId="718E592F" w:rsidR="009750AD" w:rsidRDefault="009750AD" w:rsidP="009750AD">
      <w:pPr>
        <w:pStyle w:val="H6"/>
        <w:rPr>
          <w:b/>
          <w:noProof/>
          <w:color w:val="00B0F0"/>
        </w:rPr>
      </w:pPr>
      <w:r w:rsidRPr="00377F3E">
        <w:rPr>
          <w:b/>
          <w:noProof/>
          <w:color w:val="00B0F0"/>
        </w:rPr>
        <w:t xml:space="preserve">&lt;Start of modified section </w:t>
      </w:r>
      <w:r w:rsidR="00DC5118">
        <w:rPr>
          <w:b/>
          <w:noProof/>
          <w:color w:val="00B0F0"/>
        </w:rPr>
        <w:t>9</w:t>
      </w:r>
      <w:r w:rsidRPr="00377F3E">
        <w:rPr>
          <w:b/>
          <w:noProof/>
          <w:color w:val="00B0F0"/>
        </w:rPr>
        <w:t>&gt;</w:t>
      </w:r>
    </w:p>
    <w:p w14:paraId="60EFF639" w14:textId="77777777" w:rsidR="00A02C48" w:rsidRPr="0040295B" w:rsidRDefault="00A02C48" w:rsidP="00A02C48">
      <w:pPr>
        <w:keepNext/>
        <w:keepLines/>
        <w:overflowPunct w:val="0"/>
        <w:autoSpaceDE w:val="0"/>
        <w:autoSpaceDN w:val="0"/>
        <w:adjustRightInd w:val="0"/>
        <w:spacing w:before="120"/>
        <w:ind w:left="1418" w:hanging="1418"/>
        <w:textAlignment w:val="baseline"/>
        <w:outlineLvl w:val="3"/>
        <w:rPr>
          <w:rFonts w:ascii="Arial" w:hAnsi="Arial"/>
          <w:sz w:val="24"/>
          <w:lang w:eastAsia="en-GB"/>
        </w:rPr>
      </w:pPr>
      <w:bookmarkStart w:id="1655" w:name="_Toc535476405"/>
      <w:r w:rsidRPr="0040295B">
        <w:rPr>
          <w:rFonts w:ascii="Arial" w:hAnsi="Arial"/>
          <w:sz w:val="24"/>
          <w:lang w:eastAsia="en-GB"/>
        </w:rPr>
        <w:t>A.5.5.6.1</w:t>
      </w:r>
      <w:r w:rsidRPr="0040295B">
        <w:rPr>
          <w:rFonts w:ascii="Arial" w:hAnsi="Arial"/>
          <w:sz w:val="24"/>
          <w:szCs w:val="24"/>
          <w:lang w:eastAsia="en-GB"/>
        </w:rPr>
        <w:tab/>
      </w:r>
      <w:r w:rsidRPr="0040295B">
        <w:rPr>
          <w:rFonts w:ascii="Arial" w:hAnsi="Arial"/>
          <w:sz w:val="24"/>
          <w:lang w:eastAsia="en-GB"/>
        </w:rPr>
        <w:t>DCI-based and Timer-based Active BWP Switch</w:t>
      </w:r>
    </w:p>
    <w:p w14:paraId="70C5C5C4" w14:textId="77777777" w:rsidR="00A02C48" w:rsidRPr="0040295B" w:rsidRDefault="00A02C48" w:rsidP="00A02C48">
      <w:pPr>
        <w:keepNext/>
        <w:keepLines/>
        <w:overflowPunct w:val="0"/>
        <w:autoSpaceDE w:val="0"/>
        <w:autoSpaceDN w:val="0"/>
        <w:adjustRightInd w:val="0"/>
        <w:spacing w:before="120"/>
        <w:ind w:left="1701" w:hanging="1701"/>
        <w:textAlignment w:val="baseline"/>
        <w:outlineLvl w:val="4"/>
        <w:rPr>
          <w:rFonts w:ascii="Arial" w:hAnsi="Arial" w:cs="Arial"/>
          <w:sz w:val="22"/>
          <w:lang w:eastAsia="en-GB"/>
        </w:rPr>
      </w:pPr>
      <w:r w:rsidRPr="0040295B">
        <w:rPr>
          <w:rFonts w:ascii="Arial" w:hAnsi="Arial" w:cs="Arial"/>
          <w:sz w:val="22"/>
          <w:lang w:eastAsia="en-GB"/>
        </w:rPr>
        <w:t>A.5.5.6.1.1</w:t>
      </w:r>
      <w:r w:rsidRPr="0040295B">
        <w:rPr>
          <w:rFonts w:ascii="Arial" w:hAnsi="Arial" w:cs="Arial"/>
          <w:sz w:val="22"/>
          <w:lang w:eastAsia="en-GB"/>
        </w:rPr>
        <w:tab/>
        <w:t xml:space="preserve">E-UTRAN – NR </w:t>
      </w:r>
      <w:proofErr w:type="spellStart"/>
      <w:r w:rsidRPr="0040295B">
        <w:rPr>
          <w:rFonts w:ascii="Arial" w:hAnsi="Arial" w:cs="Arial"/>
          <w:sz w:val="22"/>
          <w:lang w:val="en-US" w:eastAsia="en-GB"/>
        </w:rPr>
        <w:t>PSCell</w:t>
      </w:r>
      <w:proofErr w:type="spellEnd"/>
      <w:r w:rsidRPr="0040295B">
        <w:rPr>
          <w:rFonts w:ascii="Arial" w:hAnsi="Arial" w:cs="Arial"/>
          <w:sz w:val="22"/>
          <w:lang w:val="en-US" w:eastAsia="en-GB"/>
        </w:rPr>
        <w:t xml:space="preserve"> </w:t>
      </w:r>
      <w:r w:rsidRPr="0040295B">
        <w:rPr>
          <w:rFonts w:ascii="Arial" w:hAnsi="Arial" w:cs="Arial"/>
          <w:sz w:val="22"/>
          <w:lang w:eastAsia="en-GB"/>
        </w:rPr>
        <w:t>FR2 DL active BWP switch with non-DRX in synchronous EN-DC</w:t>
      </w:r>
    </w:p>
    <w:p w14:paraId="6E40E0F8" w14:textId="77777777" w:rsidR="00A02C48" w:rsidRPr="0040295B" w:rsidRDefault="00A02C48" w:rsidP="00A02C48">
      <w:pPr>
        <w:keepNext/>
        <w:keepLines/>
        <w:overflowPunct w:val="0"/>
        <w:autoSpaceDE w:val="0"/>
        <w:autoSpaceDN w:val="0"/>
        <w:adjustRightInd w:val="0"/>
        <w:spacing w:before="120"/>
        <w:ind w:left="1985" w:hanging="1985"/>
        <w:textAlignment w:val="baseline"/>
        <w:outlineLvl w:val="5"/>
        <w:rPr>
          <w:rFonts w:ascii="Arial" w:eastAsia="MS Mincho" w:hAnsi="Arial"/>
          <w:lang w:eastAsia="en-GB"/>
        </w:rPr>
      </w:pPr>
      <w:r w:rsidRPr="0040295B">
        <w:rPr>
          <w:rFonts w:ascii="Arial" w:eastAsia="MS Mincho" w:hAnsi="Arial"/>
          <w:lang w:eastAsia="en-GB"/>
        </w:rPr>
        <w:t>A.5.5.6.1.1.1</w:t>
      </w:r>
      <w:r w:rsidRPr="0040295B">
        <w:rPr>
          <w:rFonts w:ascii="Arial" w:eastAsia="MS Mincho" w:hAnsi="Arial"/>
          <w:lang w:eastAsia="en-GB"/>
        </w:rPr>
        <w:tab/>
        <w:t>Test Purpose and Environment</w:t>
      </w:r>
    </w:p>
    <w:p w14:paraId="4A03722B" w14:textId="77777777" w:rsidR="00A02C48" w:rsidRPr="0040295B" w:rsidRDefault="00A02C48" w:rsidP="00A02C48">
      <w:pPr>
        <w:overflowPunct w:val="0"/>
        <w:autoSpaceDE w:val="0"/>
        <w:autoSpaceDN w:val="0"/>
        <w:adjustRightInd w:val="0"/>
        <w:jc w:val="both"/>
        <w:textAlignment w:val="baseline"/>
        <w:rPr>
          <w:szCs w:val="24"/>
          <w:lang w:eastAsia="en-GB"/>
        </w:rPr>
      </w:pPr>
      <w:r w:rsidRPr="0040295B">
        <w:rPr>
          <w:lang w:eastAsia="en-GB"/>
        </w:rPr>
        <w:t>The purpose of this test is to verify the DL BWP switch delay requirement defined in</w:t>
      </w:r>
      <w:del w:id="1656" w:author="Ericsson" w:date="2021-08-26T09:00:00Z">
        <w:r w:rsidRPr="0040295B" w:rsidDel="00E73EA8">
          <w:rPr>
            <w:lang w:eastAsia="en-GB"/>
          </w:rPr>
          <w:delText xml:space="preserve"> TS38.133</w:delText>
        </w:r>
      </w:del>
      <w:r w:rsidRPr="0040295B">
        <w:rPr>
          <w:lang w:eastAsia="en-GB"/>
        </w:rPr>
        <w:t xml:space="preserve"> clause 8.6</w:t>
      </w:r>
      <w:del w:id="1657" w:author="Ericsson" w:date="2021-08-26T09:01:00Z">
        <w:r w:rsidRPr="0040295B" w:rsidDel="00E73EA8">
          <w:rPr>
            <w:lang w:eastAsia="en-GB"/>
          </w:rPr>
          <w:delText>, and interruption requirement for E-UTRA victim cell defined in TS36.133 clause 7.32.2.7</w:delText>
        </w:r>
      </w:del>
      <w:r w:rsidRPr="0040295B">
        <w:rPr>
          <w:lang w:eastAsia="en-GB"/>
        </w:rPr>
        <w:t>. Supported test configurations are shown in Table A.</w:t>
      </w:r>
      <w:r w:rsidRPr="0040295B">
        <w:rPr>
          <w:rFonts w:eastAsia="MS Mincho"/>
          <w:bCs/>
          <w:lang w:eastAsia="en-GB"/>
        </w:rPr>
        <w:t>5.5.6.1.1</w:t>
      </w:r>
      <w:r w:rsidRPr="0040295B">
        <w:rPr>
          <w:lang w:eastAsia="en-GB"/>
        </w:rPr>
        <w:t>.1-1.</w:t>
      </w:r>
    </w:p>
    <w:p w14:paraId="013FC101" w14:textId="77777777" w:rsidR="00A02C48" w:rsidRPr="0040295B" w:rsidRDefault="00A02C48" w:rsidP="00A02C48">
      <w:pPr>
        <w:overflowPunct w:val="0"/>
        <w:autoSpaceDE w:val="0"/>
        <w:autoSpaceDN w:val="0"/>
        <w:adjustRightInd w:val="0"/>
        <w:jc w:val="both"/>
        <w:textAlignment w:val="baseline"/>
        <w:rPr>
          <w:lang w:eastAsia="en-GB"/>
        </w:rPr>
      </w:pPr>
      <w:r w:rsidRPr="0040295B">
        <w:rPr>
          <w:lang w:eastAsia="en-GB"/>
        </w:rPr>
        <w:lastRenderedPageBreak/>
        <w:t xml:space="preserve">The test scenario comprises of </w:t>
      </w:r>
      <w:r w:rsidRPr="0040295B">
        <w:rPr>
          <w:lang w:eastAsia="zh-CN"/>
        </w:rPr>
        <w:t>one</w:t>
      </w:r>
      <w:r w:rsidRPr="0040295B">
        <w:rPr>
          <w:lang w:eastAsia="en-GB"/>
        </w:rPr>
        <w:t xml:space="preserve"> E-UTRA </w:t>
      </w:r>
      <w:proofErr w:type="spellStart"/>
      <w:r w:rsidRPr="0040295B">
        <w:rPr>
          <w:lang w:eastAsia="en-GB"/>
        </w:rPr>
        <w:t>PCell</w:t>
      </w:r>
      <w:proofErr w:type="spellEnd"/>
      <w:r w:rsidRPr="0040295B">
        <w:rPr>
          <w:lang w:eastAsia="en-GB"/>
        </w:rPr>
        <w:t xml:space="preserve"> (Cell 1), and one NR </w:t>
      </w:r>
      <w:proofErr w:type="spellStart"/>
      <w:r w:rsidRPr="0040295B">
        <w:rPr>
          <w:lang w:eastAsia="en-GB"/>
        </w:rPr>
        <w:t>PSCell</w:t>
      </w:r>
      <w:proofErr w:type="spellEnd"/>
      <w:r w:rsidRPr="0040295B">
        <w:rPr>
          <w:lang w:eastAsia="en-GB"/>
        </w:rPr>
        <w:t xml:space="preserve"> (Cell 2) as given in Table A.</w:t>
      </w:r>
      <w:r w:rsidRPr="0040295B">
        <w:rPr>
          <w:rFonts w:eastAsia="MS Mincho"/>
          <w:bCs/>
          <w:lang w:eastAsia="en-GB"/>
        </w:rPr>
        <w:t>5.5.6.1.1</w:t>
      </w:r>
      <w:r w:rsidRPr="0040295B">
        <w:rPr>
          <w:lang w:eastAsia="en-GB"/>
        </w:rPr>
        <w:t xml:space="preserve">.1-2. Cell-specific parameters of E-UTRA </w:t>
      </w:r>
      <w:proofErr w:type="spellStart"/>
      <w:r w:rsidRPr="0040295B">
        <w:rPr>
          <w:lang w:eastAsia="en-GB"/>
        </w:rPr>
        <w:t>PCell</w:t>
      </w:r>
      <w:proofErr w:type="spellEnd"/>
      <w:r w:rsidRPr="0040295B">
        <w:rPr>
          <w:lang w:eastAsia="en-GB"/>
        </w:rPr>
        <w:t xml:space="preserve"> are specified in Table </w:t>
      </w:r>
      <w:r w:rsidRPr="0040295B">
        <w:rPr>
          <w:rFonts w:cs="v4.2.0"/>
          <w:lang w:eastAsia="ja-JP"/>
        </w:rPr>
        <w:t xml:space="preserve">A.3.7.2.1-1 </w:t>
      </w:r>
      <w:r w:rsidRPr="0040295B">
        <w:rPr>
          <w:lang w:eastAsia="en-GB"/>
        </w:rPr>
        <w:t xml:space="preserve">and Cell-specific parameters of NR </w:t>
      </w:r>
      <w:proofErr w:type="spellStart"/>
      <w:r w:rsidRPr="0040295B">
        <w:rPr>
          <w:lang w:eastAsia="en-GB"/>
        </w:rPr>
        <w:t>PSCell</w:t>
      </w:r>
      <w:proofErr w:type="spellEnd"/>
      <w:r w:rsidRPr="0040295B">
        <w:rPr>
          <w:lang w:eastAsia="en-GB"/>
        </w:rPr>
        <w:t xml:space="preserve"> is specified in Table A.</w:t>
      </w:r>
      <w:r w:rsidRPr="0040295B">
        <w:rPr>
          <w:rFonts w:eastAsia="MS Mincho"/>
          <w:bCs/>
          <w:lang w:eastAsia="en-GB"/>
        </w:rPr>
        <w:t>5.5.6.1.1</w:t>
      </w:r>
      <w:r w:rsidRPr="0040295B">
        <w:rPr>
          <w:lang w:eastAsia="en-GB"/>
        </w:rPr>
        <w:t>.1-3 below. The OTA related test parameters for FR2 is shown in Table A.</w:t>
      </w:r>
      <w:r w:rsidRPr="0040295B">
        <w:rPr>
          <w:rFonts w:eastAsia="MS Mincho"/>
          <w:bCs/>
          <w:lang w:eastAsia="en-GB"/>
        </w:rPr>
        <w:t>5.5.6.1.1</w:t>
      </w:r>
      <w:r w:rsidRPr="0040295B">
        <w:rPr>
          <w:lang w:eastAsia="en-GB"/>
        </w:rPr>
        <w:t>.1-4.</w:t>
      </w:r>
    </w:p>
    <w:p w14:paraId="05DBEDA0" w14:textId="77777777" w:rsidR="00A02C48" w:rsidRPr="0040295B" w:rsidRDefault="00A02C48" w:rsidP="00A02C48">
      <w:pPr>
        <w:overflowPunct w:val="0"/>
        <w:autoSpaceDE w:val="0"/>
        <w:autoSpaceDN w:val="0"/>
        <w:adjustRightInd w:val="0"/>
        <w:jc w:val="both"/>
        <w:textAlignment w:val="baseline"/>
        <w:rPr>
          <w:lang w:eastAsia="en-GB"/>
        </w:rPr>
      </w:pPr>
      <w:r w:rsidRPr="0040295B">
        <w:rPr>
          <w:lang w:eastAsia="en-GB"/>
        </w:rPr>
        <w:t>PDCCHs indicating new transmissions shall be sent continuously</w:t>
      </w:r>
      <w:r w:rsidRPr="0040295B">
        <w:rPr>
          <w:lang w:eastAsia="zh-CN"/>
        </w:rPr>
        <w:t xml:space="preserve"> on </w:t>
      </w:r>
      <w:proofErr w:type="spellStart"/>
      <w:r w:rsidRPr="0040295B">
        <w:rPr>
          <w:lang w:eastAsia="zh-CN"/>
        </w:rPr>
        <w:t>PCell</w:t>
      </w:r>
      <w:proofErr w:type="spellEnd"/>
      <w:r w:rsidRPr="0040295B">
        <w:rPr>
          <w:lang w:eastAsia="zh-CN"/>
        </w:rPr>
        <w:t xml:space="preserve"> </w:t>
      </w:r>
      <w:r w:rsidRPr="0040295B">
        <w:rPr>
          <w:lang w:eastAsia="en-GB"/>
        </w:rPr>
        <w:t xml:space="preserve">(Cell 1) to ensure that the UE will have ACK/NACK sending. </w:t>
      </w:r>
    </w:p>
    <w:p w14:paraId="6137D7AF" w14:textId="77777777" w:rsidR="00A02C48" w:rsidRPr="0040295B" w:rsidRDefault="00A02C48" w:rsidP="00A02C48">
      <w:pPr>
        <w:overflowPunct w:val="0"/>
        <w:autoSpaceDE w:val="0"/>
        <w:autoSpaceDN w:val="0"/>
        <w:adjustRightInd w:val="0"/>
        <w:jc w:val="both"/>
        <w:textAlignment w:val="baseline"/>
        <w:rPr>
          <w:lang w:eastAsia="en-GB"/>
        </w:rPr>
      </w:pPr>
      <w:r w:rsidRPr="0040295B">
        <w:rPr>
          <w:lang w:eastAsia="en-GB"/>
        </w:rPr>
        <w:t>PDCCHs indicating new transmissions shall be sent continuously</w:t>
      </w:r>
      <w:r w:rsidRPr="0040295B">
        <w:rPr>
          <w:lang w:eastAsia="zh-CN"/>
        </w:rPr>
        <w:t xml:space="preserve"> on </w:t>
      </w:r>
      <w:proofErr w:type="spellStart"/>
      <w:r w:rsidRPr="0040295B">
        <w:rPr>
          <w:lang w:eastAsia="zh-CN"/>
        </w:rPr>
        <w:t>PSCell</w:t>
      </w:r>
      <w:proofErr w:type="spellEnd"/>
      <w:r w:rsidRPr="0040295B">
        <w:rPr>
          <w:lang w:eastAsia="zh-CN"/>
        </w:rPr>
        <w:t xml:space="preserve"> </w:t>
      </w:r>
      <w:r w:rsidRPr="0040295B">
        <w:rPr>
          <w:lang w:eastAsia="en-GB"/>
        </w:rPr>
        <w:t xml:space="preserve">(Cell 2) to ensure that the UE would have ACK/NACK sending except for the </w:t>
      </w:r>
      <w:r w:rsidRPr="0040295B">
        <w:rPr>
          <w:lang w:val="en-US" w:eastAsia="zh-CN"/>
        </w:rPr>
        <w:t>time duration when BWP is switching on Cell 2 and the time duration of T2.</w:t>
      </w:r>
    </w:p>
    <w:p w14:paraId="365A41A1" w14:textId="77777777" w:rsidR="00A02C48" w:rsidRPr="0040295B" w:rsidRDefault="00A02C48" w:rsidP="00A02C48">
      <w:pPr>
        <w:overflowPunct w:val="0"/>
        <w:autoSpaceDE w:val="0"/>
        <w:autoSpaceDN w:val="0"/>
        <w:adjustRightInd w:val="0"/>
        <w:jc w:val="both"/>
        <w:textAlignment w:val="baseline"/>
        <w:rPr>
          <w:lang w:eastAsia="en-GB"/>
        </w:rPr>
      </w:pPr>
      <w:r w:rsidRPr="0040295B">
        <w:rPr>
          <w:lang w:eastAsia="en-GB"/>
        </w:rPr>
        <w:t xml:space="preserve">Before the test starts, </w:t>
      </w:r>
    </w:p>
    <w:p w14:paraId="3F948B0A" w14:textId="77777777" w:rsidR="00A02C48" w:rsidRPr="0040295B" w:rsidRDefault="00A02C48" w:rsidP="00A02C48">
      <w:pPr>
        <w:overflowPunct w:val="0"/>
        <w:autoSpaceDE w:val="0"/>
        <w:autoSpaceDN w:val="0"/>
        <w:adjustRightInd w:val="0"/>
        <w:ind w:left="568" w:hanging="284"/>
        <w:textAlignment w:val="baseline"/>
        <w:rPr>
          <w:lang w:eastAsia="en-GB"/>
        </w:rPr>
      </w:pPr>
      <w:r w:rsidRPr="0040295B">
        <w:rPr>
          <w:lang w:eastAsia="en-GB"/>
        </w:rPr>
        <w:t>-</w:t>
      </w:r>
      <w:r w:rsidRPr="0040295B">
        <w:rPr>
          <w:lang w:eastAsia="en-GB"/>
        </w:rPr>
        <w:tab/>
        <w:t>UE is connected to Cell 1 (</w:t>
      </w:r>
      <w:proofErr w:type="spellStart"/>
      <w:r w:rsidRPr="0040295B">
        <w:rPr>
          <w:lang w:eastAsia="en-GB"/>
        </w:rPr>
        <w:t>PCell</w:t>
      </w:r>
      <w:proofErr w:type="spellEnd"/>
      <w:r w:rsidRPr="0040295B">
        <w:rPr>
          <w:lang w:eastAsia="en-GB"/>
        </w:rPr>
        <w:t>) on radio channel 1 (PCC), and Cell 2 (</w:t>
      </w:r>
      <w:proofErr w:type="spellStart"/>
      <w:r w:rsidRPr="0040295B">
        <w:rPr>
          <w:lang w:eastAsia="en-GB"/>
        </w:rPr>
        <w:t>PSCell</w:t>
      </w:r>
      <w:proofErr w:type="spellEnd"/>
      <w:r w:rsidRPr="0040295B">
        <w:rPr>
          <w:lang w:eastAsia="en-GB"/>
        </w:rPr>
        <w:t>) on radio channel 2 (PSCC).</w:t>
      </w:r>
    </w:p>
    <w:p w14:paraId="40A6D866" w14:textId="77777777" w:rsidR="00A02C48" w:rsidRPr="0040295B" w:rsidRDefault="00A02C48" w:rsidP="00A02C48">
      <w:pPr>
        <w:overflowPunct w:val="0"/>
        <w:autoSpaceDE w:val="0"/>
        <w:autoSpaceDN w:val="0"/>
        <w:adjustRightInd w:val="0"/>
        <w:ind w:left="568" w:hanging="284"/>
        <w:textAlignment w:val="baseline"/>
        <w:rPr>
          <w:lang w:eastAsia="en-GB"/>
        </w:rPr>
      </w:pPr>
      <w:r w:rsidRPr="0040295B">
        <w:rPr>
          <w:lang w:eastAsia="en-GB"/>
        </w:rPr>
        <w:t>-</w:t>
      </w:r>
      <w:r w:rsidRPr="0040295B">
        <w:rPr>
          <w:lang w:eastAsia="en-GB"/>
        </w:rPr>
        <w:tab/>
        <w:t xml:space="preserve">UE is configured with 2 different UE-specific downlink bandwidth parts for </w:t>
      </w:r>
      <w:proofErr w:type="spellStart"/>
      <w:r w:rsidRPr="0040295B">
        <w:rPr>
          <w:lang w:eastAsia="en-GB"/>
        </w:rPr>
        <w:t>PSCell</w:t>
      </w:r>
      <w:proofErr w:type="spellEnd"/>
      <w:r w:rsidRPr="0040295B">
        <w:rPr>
          <w:lang w:eastAsia="en-GB"/>
        </w:rPr>
        <w:t>, BWP-1 and BWP-2, in Cell 2 before starting the test. BWP-1 and BWP-2 always include bandwidth of the initial DL BWP and SSB.</w:t>
      </w:r>
    </w:p>
    <w:p w14:paraId="5BC88BC2" w14:textId="77777777" w:rsidR="00A02C48" w:rsidRPr="0040295B" w:rsidRDefault="00A02C48" w:rsidP="00A02C48">
      <w:pPr>
        <w:overflowPunct w:val="0"/>
        <w:autoSpaceDE w:val="0"/>
        <w:autoSpaceDN w:val="0"/>
        <w:adjustRightInd w:val="0"/>
        <w:ind w:left="568" w:hanging="284"/>
        <w:textAlignment w:val="baseline"/>
        <w:rPr>
          <w:lang w:eastAsia="en-GB"/>
        </w:rPr>
      </w:pPr>
      <w:r w:rsidRPr="0040295B">
        <w:rPr>
          <w:lang w:eastAsia="en-GB"/>
        </w:rPr>
        <w:t>-</w:t>
      </w:r>
      <w:r w:rsidRPr="0040295B">
        <w:rPr>
          <w:lang w:eastAsia="en-GB"/>
        </w:rPr>
        <w:tab/>
        <w:t xml:space="preserve">UE is indicated in </w:t>
      </w:r>
      <w:proofErr w:type="spellStart"/>
      <w:r w:rsidRPr="0040295B">
        <w:rPr>
          <w:i/>
          <w:lang w:eastAsia="en-GB"/>
        </w:rPr>
        <w:t>firstActiveDownlinkBWP</w:t>
      </w:r>
      <w:proofErr w:type="spellEnd"/>
      <w:r w:rsidRPr="0040295B">
        <w:rPr>
          <w:i/>
          <w:lang w:eastAsia="en-GB"/>
        </w:rPr>
        <w:t>-Id</w:t>
      </w:r>
      <w:r w:rsidRPr="0040295B">
        <w:rPr>
          <w:lang w:eastAsia="en-GB"/>
        </w:rPr>
        <w:t xml:space="preserve"> that the active DL BWP</w:t>
      </w:r>
      <w:r w:rsidRPr="0040295B">
        <w:rPr>
          <w:i/>
          <w:lang w:eastAsia="en-GB"/>
        </w:rPr>
        <w:t xml:space="preserve"> </w:t>
      </w:r>
      <w:r w:rsidRPr="0040295B">
        <w:rPr>
          <w:lang w:eastAsia="zh-CN"/>
        </w:rPr>
        <w:t xml:space="preserve">is </w:t>
      </w:r>
      <w:r w:rsidRPr="0040295B">
        <w:rPr>
          <w:lang w:eastAsia="en-GB"/>
        </w:rPr>
        <w:t xml:space="preserve">BWP-1 in </w:t>
      </w:r>
      <w:proofErr w:type="spellStart"/>
      <w:r w:rsidRPr="0040295B">
        <w:rPr>
          <w:lang w:eastAsia="en-GB"/>
        </w:rPr>
        <w:t>PSCell</w:t>
      </w:r>
      <w:proofErr w:type="spellEnd"/>
      <w:r w:rsidRPr="0040295B">
        <w:rPr>
          <w:lang w:eastAsia="en-GB"/>
        </w:rPr>
        <w:t>.</w:t>
      </w:r>
    </w:p>
    <w:p w14:paraId="37A66EFD" w14:textId="77777777" w:rsidR="00A02C48" w:rsidRPr="0040295B" w:rsidRDefault="00A02C48" w:rsidP="00A02C48">
      <w:pPr>
        <w:overflowPunct w:val="0"/>
        <w:autoSpaceDE w:val="0"/>
        <w:autoSpaceDN w:val="0"/>
        <w:adjustRightInd w:val="0"/>
        <w:ind w:left="568" w:hanging="284"/>
        <w:textAlignment w:val="baseline"/>
        <w:rPr>
          <w:lang w:eastAsia="en-GB"/>
        </w:rPr>
      </w:pPr>
      <w:r w:rsidRPr="0040295B">
        <w:rPr>
          <w:lang w:eastAsia="en-GB"/>
        </w:rPr>
        <w:t>-</w:t>
      </w:r>
      <w:r w:rsidRPr="0040295B">
        <w:rPr>
          <w:lang w:eastAsia="en-GB"/>
        </w:rPr>
        <w:tab/>
        <w:t xml:space="preserve">UE is configured with a </w:t>
      </w:r>
      <w:proofErr w:type="spellStart"/>
      <w:r w:rsidRPr="0040295B">
        <w:rPr>
          <w:i/>
          <w:lang w:eastAsia="zh-CN"/>
        </w:rPr>
        <w:t>bwp-InactivityTimer</w:t>
      </w:r>
      <w:proofErr w:type="spellEnd"/>
      <w:r w:rsidRPr="0040295B">
        <w:rPr>
          <w:lang w:eastAsia="zh-CN"/>
        </w:rPr>
        <w:t xml:space="preserve"> timer value for </w:t>
      </w:r>
      <w:proofErr w:type="spellStart"/>
      <w:r w:rsidRPr="0040295B">
        <w:rPr>
          <w:lang w:eastAsia="zh-CN"/>
        </w:rPr>
        <w:t>PSCell</w:t>
      </w:r>
      <w:proofErr w:type="spellEnd"/>
      <w:r w:rsidRPr="0040295B">
        <w:rPr>
          <w:lang w:eastAsia="en-GB"/>
        </w:rPr>
        <w:t xml:space="preserve">. </w:t>
      </w:r>
    </w:p>
    <w:p w14:paraId="06FCADC4" w14:textId="77777777" w:rsidR="00A02C48" w:rsidRPr="0040295B" w:rsidRDefault="00A02C48" w:rsidP="00A02C48">
      <w:pPr>
        <w:overflowPunct w:val="0"/>
        <w:autoSpaceDE w:val="0"/>
        <w:autoSpaceDN w:val="0"/>
        <w:adjustRightInd w:val="0"/>
        <w:jc w:val="both"/>
        <w:textAlignment w:val="baseline"/>
        <w:rPr>
          <w:lang w:eastAsia="en-GB"/>
        </w:rPr>
      </w:pPr>
      <w:r w:rsidRPr="0040295B">
        <w:rPr>
          <w:lang w:eastAsia="en-GB"/>
        </w:rPr>
        <w:t xml:space="preserve">All cells have constant signal levels throughout the test. </w:t>
      </w:r>
    </w:p>
    <w:p w14:paraId="26A2E11E" w14:textId="77777777" w:rsidR="00A02C48" w:rsidRPr="0040295B" w:rsidRDefault="00A02C48" w:rsidP="00A02C48">
      <w:pPr>
        <w:overflowPunct w:val="0"/>
        <w:autoSpaceDE w:val="0"/>
        <w:autoSpaceDN w:val="0"/>
        <w:adjustRightInd w:val="0"/>
        <w:jc w:val="both"/>
        <w:textAlignment w:val="baseline"/>
        <w:rPr>
          <w:lang w:eastAsia="en-GB"/>
        </w:rPr>
      </w:pPr>
      <w:r w:rsidRPr="0040295B">
        <w:rPr>
          <w:lang w:eastAsia="en-GB"/>
        </w:rPr>
        <w:t xml:space="preserve">The test consists of 3 successive time periods, with durations of T1, T2, and T3, respectively. </w:t>
      </w:r>
    </w:p>
    <w:p w14:paraId="51A2F61E" w14:textId="77777777" w:rsidR="00A02C48" w:rsidRPr="0040295B" w:rsidRDefault="00A02C48" w:rsidP="00A02C48">
      <w:pPr>
        <w:overflowPunct w:val="0"/>
        <w:autoSpaceDE w:val="0"/>
        <w:autoSpaceDN w:val="0"/>
        <w:adjustRightInd w:val="0"/>
        <w:jc w:val="both"/>
        <w:textAlignment w:val="baseline"/>
        <w:rPr>
          <w:lang w:eastAsia="en-GB"/>
        </w:rPr>
      </w:pPr>
      <w:r w:rsidRPr="0040295B">
        <w:rPr>
          <w:lang w:eastAsia="en-GB"/>
        </w:rPr>
        <w:t>During T1,</w:t>
      </w:r>
    </w:p>
    <w:p w14:paraId="73C8BBE8" w14:textId="77777777" w:rsidR="00A02C48" w:rsidRPr="0040295B" w:rsidRDefault="00A02C48" w:rsidP="00A02C48">
      <w:pPr>
        <w:overflowPunct w:val="0"/>
        <w:autoSpaceDE w:val="0"/>
        <w:autoSpaceDN w:val="0"/>
        <w:adjustRightInd w:val="0"/>
        <w:ind w:left="720"/>
        <w:jc w:val="both"/>
        <w:textAlignment w:val="baseline"/>
        <w:rPr>
          <w:lang w:eastAsia="zh-CN"/>
        </w:rPr>
      </w:pPr>
      <w:r w:rsidRPr="0040295B">
        <w:rPr>
          <w:lang w:eastAsia="zh-CN"/>
        </w:rPr>
        <w:t xml:space="preserve">Time period T1 starts when a DCI format 1_1 command for </w:t>
      </w:r>
      <w:proofErr w:type="spellStart"/>
      <w:r w:rsidRPr="0040295B">
        <w:rPr>
          <w:lang w:eastAsia="zh-CN"/>
        </w:rPr>
        <w:t>PSCell</w:t>
      </w:r>
      <w:proofErr w:type="spellEnd"/>
      <w:r w:rsidRPr="0040295B">
        <w:rPr>
          <w:lang w:eastAsia="zh-CN"/>
        </w:rPr>
        <w:t xml:space="preserve"> DL BWP switch, sent from the test equipment to the UE, is received at the UE side in </w:t>
      </w:r>
      <w:proofErr w:type="spellStart"/>
      <w:r w:rsidRPr="0040295B">
        <w:rPr>
          <w:lang w:eastAsia="zh-CN"/>
        </w:rPr>
        <w:t>PSCell’s</w:t>
      </w:r>
      <w:proofErr w:type="spellEnd"/>
      <w:r w:rsidRPr="0040295B">
        <w:rPr>
          <w:lang w:eastAsia="zh-CN"/>
        </w:rPr>
        <w:t xml:space="preserve"> slot # denoted </w:t>
      </w:r>
      <w:proofErr w:type="spellStart"/>
      <w:r w:rsidRPr="0040295B">
        <w:rPr>
          <w:i/>
          <w:lang w:eastAsia="zh-CN"/>
        </w:rPr>
        <w:t>i</w:t>
      </w:r>
      <w:proofErr w:type="spellEnd"/>
      <w:r w:rsidRPr="0040295B">
        <w:rPr>
          <w:lang w:eastAsia="zh-CN"/>
        </w:rPr>
        <w:t>. The UE should switch its bandwidth part from BWP-1 to BWP-2.</w:t>
      </w:r>
    </w:p>
    <w:p w14:paraId="76DD9968" w14:textId="77777777" w:rsidR="00A02C48" w:rsidRPr="0040295B" w:rsidRDefault="00A02C48" w:rsidP="00A02C48">
      <w:pPr>
        <w:overflowPunct w:val="0"/>
        <w:autoSpaceDE w:val="0"/>
        <w:autoSpaceDN w:val="0"/>
        <w:adjustRightInd w:val="0"/>
        <w:ind w:left="720"/>
        <w:jc w:val="both"/>
        <w:textAlignment w:val="baseline"/>
        <w:rPr>
          <w:lang w:eastAsia="zh-CN"/>
        </w:rPr>
      </w:pPr>
      <w:r w:rsidRPr="0040295B">
        <w:rPr>
          <w:lang w:eastAsia="zh-CN"/>
        </w:rPr>
        <w:t xml:space="preserve">The UE shall be able to receive PDSCH at the beginning of the DL slot right after </w:t>
      </w:r>
      <w:proofErr w:type="spellStart"/>
      <w:r w:rsidRPr="0040295B">
        <w:rPr>
          <w:lang w:eastAsia="zh-CN"/>
        </w:rPr>
        <w:t>PSCell’s</w:t>
      </w:r>
      <w:proofErr w:type="spellEnd"/>
      <w:r w:rsidRPr="0040295B">
        <w:rPr>
          <w:lang w:eastAsia="zh-CN"/>
        </w:rPr>
        <w:t xml:space="preserve"> DL slot (</w:t>
      </w:r>
      <w:proofErr w:type="spellStart"/>
      <w:r w:rsidRPr="0040295B">
        <w:rPr>
          <w:i/>
          <w:lang w:eastAsia="zh-CN"/>
        </w:rPr>
        <w:t>i+T</w:t>
      </w:r>
      <w:r w:rsidRPr="0040295B">
        <w:rPr>
          <w:i/>
          <w:vertAlign w:val="subscript"/>
          <w:lang w:eastAsia="zh-CN"/>
        </w:rPr>
        <w:t>BWPswitchDelay</w:t>
      </w:r>
      <w:proofErr w:type="spellEnd"/>
      <w:r w:rsidRPr="0040295B">
        <w:rPr>
          <w:lang w:eastAsia="zh-CN"/>
        </w:rPr>
        <w:t xml:space="preserve">) as defined in </w:t>
      </w:r>
      <w:r w:rsidRPr="0040295B">
        <w:rPr>
          <w:lang w:eastAsia="en-GB"/>
        </w:rPr>
        <w:t xml:space="preserve">clause 8.6 and starts to </w:t>
      </w:r>
      <w:r w:rsidRPr="0040295B">
        <w:rPr>
          <w:lang w:eastAsia="zh-CN"/>
        </w:rPr>
        <w:t xml:space="preserve">report valid ACK/NACK for the </w:t>
      </w:r>
      <w:proofErr w:type="spellStart"/>
      <w:r w:rsidRPr="0040295B">
        <w:rPr>
          <w:lang w:eastAsia="zh-CN"/>
        </w:rPr>
        <w:t>PSCell</w:t>
      </w:r>
      <w:proofErr w:type="spellEnd"/>
      <w:r w:rsidRPr="0040295B">
        <w:rPr>
          <w:lang w:eastAsia="zh-CN"/>
        </w:rPr>
        <w:t xml:space="preserve"> no later than at the beginning of the DL slot right after slot (</w:t>
      </w:r>
      <w:r w:rsidRPr="0040295B">
        <w:rPr>
          <w:i/>
          <w:lang w:eastAsia="zh-CN"/>
        </w:rPr>
        <w:t>i+T</w:t>
      </w:r>
      <w:r w:rsidRPr="0040295B">
        <w:rPr>
          <w:i/>
          <w:vertAlign w:val="subscript"/>
          <w:lang w:eastAsia="zh-CN"/>
        </w:rPr>
        <w:t>BWPswitchDelay</w:t>
      </w:r>
      <w:r w:rsidRPr="0040295B">
        <w:rPr>
          <w:i/>
          <w:lang w:eastAsia="zh-CN"/>
        </w:rPr>
        <w:t>+k1</w:t>
      </w:r>
      <w:r w:rsidRPr="0040295B">
        <w:rPr>
          <w:lang w:eastAsia="zh-CN"/>
        </w:rPr>
        <w:t xml:space="preserve">). </w:t>
      </w:r>
      <w:r w:rsidRPr="0040295B">
        <w:rPr>
          <w:lang w:eastAsia="en-GB"/>
        </w:rPr>
        <w:t xml:space="preserve">The UE shall be continuously scheduled on </w:t>
      </w:r>
      <w:proofErr w:type="spellStart"/>
      <w:r w:rsidRPr="0040295B">
        <w:rPr>
          <w:lang w:eastAsia="en-GB"/>
        </w:rPr>
        <w:t>PSCell’s</w:t>
      </w:r>
      <w:proofErr w:type="spellEnd"/>
      <w:r w:rsidRPr="0040295B">
        <w:rPr>
          <w:lang w:eastAsia="en-GB"/>
        </w:rPr>
        <w:t xml:space="preserve"> BWP-2 starting from</w:t>
      </w:r>
      <w:r w:rsidRPr="0040295B">
        <w:rPr>
          <w:lang w:eastAsia="zh-CN"/>
        </w:rPr>
        <w:t xml:space="preserve"> the beginning of the DL slot right after</w:t>
      </w:r>
      <w:r w:rsidRPr="0040295B">
        <w:rPr>
          <w:lang w:eastAsia="en-GB"/>
        </w:rPr>
        <w:t xml:space="preserve"> slot </w:t>
      </w:r>
      <w:r w:rsidRPr="0040295B">
        <w:rPr>
          <w:lang w:eastAsia="zh-CN"/>
        </w:rPr>
        <w:t>(</w:t>
      </w:r>
      <w:proofErr w:type="spellStart"/>
      <w:r w:rsidRPr="0040295B">
        <w:rPr>
          <w:i/>
          <w:lang w:eastAsia="zh-CN"/>
        </w:rPr>
        <w:t>i+T</w:t>
      </w:r>
      <w:r w:rsidRPr="0040295B">
        <w:rPr>
          <w:i/>
          <w:vertAlign w:val="subscript"/>
          <w:lang w:eastAsia="zh-CN"/>
        </w:rPr>
        <w:t>BWPswitchDelay</w:t>
      </w:r>
      <w:proofErr w:type="spellEnd"/>
      <w:r w:rsidRPr="0040295B">
        <w:rPr>
          <w:lang w:eastAsia="zh-CN"/>
        </w:rPr>
        <w:t xml:space="preserve">).  </w:t>
      </w:r>
    </w:p>
    <w:p w14:paraId="2E531ACD" w14:textId="77777777" w:rsidR="00A02C48" w:rsidRPr="0040295B" w:rsidDel="008827A4" w:rsidRDefault="00A02C48" w:rsidP="00A02C48">
      <w:pPr>
        <w:overflowPunct w:val="0"/>
        <w:autoSpaceDE w:val="0"/>
        <w:autoSpaceDN w:val="0"/>
        <w:adjustRightInd w:val="0"/>
        <w:ind w:left="720"/>
        <w:jc w:val="both"/>
        <w:textAlignment w:val="baseline"/>
        <w:rPr>
          <w:del w:id="1658" w:author="Ericsson" w:date="2021-08-26T09:02:00Z"/>
          <w:lang w:eastAsia="zh-CN"/>
        </w:rPr>
      </w:pPr>
      <w:del w:id="1659" w:author="Ericsson" w:date="2021-08-26T09:02:00Z">
        <w:r w:rsidRPr="0040295B" w:rsidDel="008827A4">
          <w:rPr>
            <w:lang w:eastAsia="zh-CN"/>
          </w:rPr>
          <w:delText>The starting time of PCell(Cell 1) interruption due to BWP switch on PSCell shall occur within the BWP switch delay.</w:delText>
        </w:r>
      </w:del>
    </w:p>
    <w:p w14:paraId="4537F33A" w14:textId="77777777" w:rsidR="00A02C48" w:rsidRPr="0040295B" w:rsidRDefault="00A02C48" w:rsidP="00A02C48">
      <w:pPr>
        <w:overflowPunct w:val="0"/>
        <w:autoSpaceDE w:val="0"/>
        <w:autoSpaceDN w:val="0"/>
        <w:adjustRightInd w:val="0"/>
        <w:jc w:val="both"/>
        <w:textAlignment w:val="baseline"/>
        <w:rPr>
          <w:rFonts w:cs="v4.2.0"/>
          <w:lang w:eastAsia="en-GB"/>
        </w:rPr>
      </w:pPr>
      <w:r w:rsidRPr="0040295B">
        <w:rPr>
          <w:lang w:eastAsia="en-GB"/>
        </w:rPr>
        <w:t xml:space="preserve">During T2, </w:t>
      </w:r>
      <w:r w:rsidRPr="0040295B">
        <w:rPr>
          <w:rFonts w:cs="v4.2.0"/>
          <w:lang w:eastAsia="en-GB"/>
        </w:rPr>
        <w:t xml:space="preserve">the test equipment won’t transmit DCI format for PDSCH reception on </w:t>
      </w:r>
      <w:proofErr w:type="spellStart"/>
      <w:r w:rsidRPr="0040295B">
        <w:rPr>
          <w:rFonts w:cs="v4.2.0"/>
          <w:lang w:eastAsia="en-GB"/>
        </w:rPr>
        <w:t>PSCell</w:t>
      </w:r>
      <w:proofErr w:type="spellEnd"/>
      <w:r w:rsidRPr="0040295B">
        <w:rPr>
          <w:rFonts w:cs="v4.2.0"/>
          <w:lang w:eastAsia="en-GB"/>
        </w:rPr>
        <w:t xml:space="preserve">(Cell 2). </w:t>
      </w:r>
    </w:p>
    <w:p w14:paraId="0E7AE039" w14:textId="77777777" w:rsidR="00A02C48" w:rsidRPr="0040295B" w:rsidRDefault="00A02C48" w:rsidP="00A02C48">
      <w:pPr>
        <w:overflowPunct w:val="0"/>
        <w:autoSpaceDE w:val="0"/>
        <w:autoSpaceDN w:val="0"/>
        <w:adjustRightInd w:val="0"/>
        <w:jc w:val="both"/>
        <w:textAlignment w:val="baseline"/>
        <w:rPr>
          <w:lang w:eastAsia="en-GB"/>
        </w:rPr>
      </w:pPr>
      <w:r w:rsidRPr="0040295B">
        <w:rPr>
          <w:lang w:eastAsia="en-GB"/>
        </w:rPr>
        <w:t>During T3,</w:t>
      </w:r>
    </w:p>
    <w:p w14:paraId="1AF8B09E" w14:textId="77777777" w:rsidR="00A02C48" w:rsidRPr="0040295B" w:rsidRDefault="00A02C48" w:rsidP="00A02C48">
      <w:pPr>
        <w:overflowPunct w:val="0"/>
        <w:autoSpaceDE w:val="0"/>
        <w:autoSpaceDN w:val="0"/>
        <w:adjustRightInd w:val="0"/>
        <w:ind w:left="720"/>
        <w:jc w:val="both"/>
        <w:textAlignment w:val="baseline"/>
        <w:rPr>
          <w:lang w:eastAsia="zh-CN"/>
        </w:rPr>
      </w:pPr>
      <w:r w:rsidRPr="0040295B">
        <w:rPr>
          <w:rFonts w:cs="v4.2.0"/>
          <w:lang w:eastAsia="en-GB"/>
        </w:rPr>
        <w:t xml:space="preserve">The time period T3 starts from the slot </w:t>
      </w:r>
      <w:r w:rsidRPr="0040295B">
        <w:rPr>
          <w:lang w:eastAsia="zh-CN"/>
        </w:rPr>
        <w:t>#</w:t>
      </w:r>
      <w:r w:rsidRPr="0040295B">
        <w:rPr>
          <w:i/>
          <w:lang w:eastAsia="zh-CN"/>
        </w:rPr>
        <w:t>j</w:t>
      </w:r>
      <w:r w:rsidRPr="0040295B">
        <w:rPr>
          <w:lang w:eastAsia="zh-CN"/>
        </w:rPr>
        <w:t>, where j is the beginning slot of the DL subframe</w:t>
      </w:r>
      <w:r w:rsidRPr="0040295B">
        <w:rPr>
          <w:rFonts w:cs="v4.2.0"/>
          <w:lang w:eastAsia="en-GB"/>
        </w:rPr>
        <w:t xml:space="preserve"> immediately after the slot wherein </w:t>
      </w:r>
      <w:proofErr w:type="spellStart"/>
      <w:r w:rsidRPr="0040295B">
        <w:rPr>
          <w:i/>
          <w:lang w:eastAsia="zh-CN"/>
        </w:rPr>
        <w:t>bwp-InactivityTimer</w:t>
      </w:r>
      <w:proofErr w:type="spellEnd"/>
      <w:r w:rsidRPr="0040295B">
        <w:rPr>
          <w:lang w:eastAsia="zh-CN"/>
        </w:rPr>
        <w:t xml:space="preserve"> timer expires. The UE should switch its bandwidth part from BWP-2 back to the default bandwidth part – BWP-1.</w:t>
      </w:r>
    </w:p>
    <w:p w14:paraId="519C62EE" w14:textId="77777777" w:rsidR="00A02C48" w:rsidRPr="0040295B" w:rsidRDefault="00A02C48" w:rsidP="00A02C48">
      <w:pPr>
        <w:overflowPunct w:val="0"/>
        <w:autoSpaceDE w:val="0"/>
        <w:autoSpaceDN w:val="0"/>
        <w:adjustRightInd w:val="0"/>
        <w:ind w:left="720"/>
        <w:jc w:val="both"/>
        <w:textAlignment w:val="baseline"/>
        <w:rPr>
          <w:lang w:eastAsia="zh-CN"/>
        </w:rPr>
      </w:pPr>
      <w:r w:rsidRPr="0040295B">
        <w:rPr>
          <w:lang w:eastAsia="zh-CN"/>
        </w:rPr>
        <w:t xml:space="preserve">The UE shall be able to receive PDSCH at the beginning of the DL slot right after </w:t>
      </w:r>
      <w:proofErr w:type="spellStart"/>
      <w:r w:rsidRPr="0040295B">
        <w:rPr>
          <w:lang w:eastAsia="zh-CN"/>
        </w:rPr>
        <w:t>PSCell’s</w:t>
      </w:r>
      <w:proofErr w:type="spellEnd"/>
      <w:r w:rsidRPr="0040295B">
        <w:rPr>
          <w:lang w:eastAsia="zh-CN"/>
        </w:rPr>
        <w:t xml:space="preserve"> DL slot (</w:t>
      </w:r>
      <w:proofErr w:type="spellStart"/>
      <w:r w:rsidRPr="0040295B">
        <w:rPr>
          <w:i/>
          <w:lang w:eastAsia="zh-CN"/>
        </w:rPr>
        <w:t>j+T</w:t>
      </w:r>
      <w:r w:rsidRPr="0040295B">
        <w:rPr>
          <w:i/>
          <w:vertAlign w:val="subscript"/>
          <w:lang w:eastAsia="zh-CN"/>
        </w:rPr>
        <w:t>BWPswitchDelay</w:t>
      </w:r>
      <w:proofErr w:type="spellEnd"/>
      <w:r w:rsidRPr="0040295B">
        <w:rPr>
          <w:lang w:eastAsia="zh-CN"/>
        </w:rPr>
        <w:t xml:space="preserve">) as defined in </w:t>
      </w:r>
      <w:r w:rsidRPr="0040295B">
        <w:rPr>
          <w:lang w:eastAsia="en-GB"/>
        </w:rPr>
        <w:t xml:space="preserve">clause 8.6 and starts to </w:t>
      </w:r>
      <w:r w:rsidRPr="0040295B">
        <w:rPr>
          <w:lang w:eastAsia="zh-CN"/>
        </w:rPr>
        <w:t xml:space="preserve">report valid ACK/NACK for the </w:t>
      </w:r>
      <w:proofErr w:type="spellStart"/>
      <w:r w:rsidRPr="0040295B">
        <w:rPr>
          <w:lang w:eastAsia="zh-CN"/>
        </w:rPr>
        <w:t>PSCell</w:t>
      </w:r>
      <w:proofErr w:type="spellEnd"/>
      <w:r w:rsidRPr="0040295B">
        <w:rPr>
          <w:lang w:eastAsia="zh-CN"/>
        </w:rPr>
        <w:t xml:space="preserve"> at latest at the beginning of the DL slot right after slot (</w:t>
      </w:r>
      <w:r w:rsidRPr="0040295B">
        <w:rPr>
          <w:i/>
          <w:lang w:eastAsia="zh-CN"/>
        </w:rPr>
        <w:t>j+T</w:t>
      </w:r>
      <w:r w:rsidRPr="0040295B">
        <w:rPr>
          <w:i/>
          <w:vertAlign w:val="subscript"/>
          <w:lang w:eastAsia="zh-CN"/>
        </w:rPr>
        <w:t>BWPswitchDelay</w:t>
      </w:r>
      <w:r w:rsidRPr="0040295B">
        <w:rPr>
          <w:i/>
          <w:lang w:eastAsia="zh-CN"/>
        </w:rPr>
        <w:t>+k1</w:t>
      </w:r>
      <w:r w:rsidRPr="0040295B">
        <w:rPr>
          <w:lang w:eastAsia="zh-CN"/>
        </w:rPr>
        <w:t xml:space="preserve">). </w:t>
      </w:r>
      <w:r w:rsidRPr="0040295B">
        <w:rPr>
          <w:lang w:eastAsia="en-GB"/>
        </w:rPr>
        <w:t xml:space="preserve">The UE shall be continuously scheduled on </w:t>
      </w:r>
      <w:proofErr w:type="spellStart"/>
      <w:r w:rsidRPr="0040295B">
        <w:rPr>
          <w:lang w:eastAsia="en-GB"/>
        </w:rPr>
        <w:t>PSCell’s</w:t>
      </w:r>
      <w:proofErr w:type="spellEnd"/>
      <w:r w:rsidRPr="0040295B">
        <w:rPr>
          <w:lang w:eastAsia="en-GB"/>
        </w:rPr>
        <w:t xml:space="preserve"> BWP-1 starting from</w:t>
      </w:r>
      <w:r w:rsidRPr="0040295B">
        <w:rPr>
          <w:lang w:eastAsia="zh-CN"/>
        </w:rPr>
        <w:t xml:space="preserve"> the beginning of the DL slot right after</w:t>
      </w:r>
      <w:r w:rsidRPr="0040295B">
        <w:rPr>
          <w:lang w:eastAsia="en-GB"/>
        </w:rPr>
        <w:t xml:space="preserve"> slot </w:t>
      </w:r>
      <w:r w:rsidRPr="0040295B">
        <w:rPr>
          <w:lang w:eastAsia="zh-CN"/>
        </w:rPr>
        <w:t>(</w:t>
      </w:r>
      <w:proofErr w:type="spellStart"/>
      <w:r w:rsidRPr="0040295B">
        <w:rPr>
          <w:i/>
          <w:lang w:eastAsia="zh-CN"/>
        </w:rPr>
        <w:t>j+T</w:t>
      </w:r>
      <w:r w:rsidRPr="0040295B">
        <w:rPr>
          <w:i/>
          <w:vertAlign w:val="subscript"/>
          <w:lang w:eastAsia="zh-CN"/>
        </w:rPr>
        <w:t>BWPswitchDelay</w:t>
      </w:r>
      <w:proofErr w:type="spellEnd"/>
      <w:r w:rsidRPr="0040295B">
        <w:rPr>
          <w:lang w:eastAsia="zh-CN"/>
        </w:rPr>
        <w:t>).</w:t>
      </w:r>
    </w:p>
    <w:p w14:paraId="778C33E0" w14:textId="77777777" w:rsidR="00A02C48" w:rsidRPr="0040295B" w:rsidDel="008827A4" w:rsidRDefault="00A02C48" w:rsidP="00A02C48">
      <w:pPr>
        <w:overflowPunct w:val="0"/>
        <w:autoSpaceDE w:val="0"/>
        <w:autoSpaceDN w:val="0"/>
        <w:adjustRightInd w:val="0"/>
        <w:ind w:left="720"/>
        <w:jc w:val="both"/>
        <w:textAlignment w:val="baseline"/>
        <w:rPr>
          <w:del w:id="1660" w:author="Ericsson" w:date="2021-08-26T09:03:00Z"/>
          <w:lang w:eastAsia="zh-CN"/>
        </w:rPr>
      </w:pPr>
      <w:del w:id="1661" w:author="Ericsson" w:date="2021-08-26T09:03:00Z">
        <w:r w:rsidRPr="0040295B" w:rsidDel="008827A4">
          <w:rPr>
            <w:lang w:eastAsia="zh-CN"/>
          </w:rPr>
          <w:delText>The starting time of PCell(Cell 1) interruption due to BWP switch of PSCell shall occur within the BWP switch delay.</w:delText>
        </w:r>
      </w:del>
    </w:p>
    <w:p w14:paraId="58AF1C66" w14:textId="77777777" w:rsidR="00A02C48" w:rsidRPr="0040295B" w:rsidRDefault="00A02C48" w:rsidP="00A02C48">
      <w:pPr>
        <w:overflowPunct w:val="0"/>
        <w:autoSpaceDE w:val="0"/>
        <w:autoSpaceDN w:val="0"/>
        <w:adjustRightInd w:val="0"/>
        <w:jc w:val="both"/>
        <w:textAlignment w:val="baseline"/>
        <w:rPr>
          <w:lang w:eastAsia="zh-CN"/>
        </w:rPr>
      </w:pPr>
      <w:r w:rsidRPr="0040295B">
        <w:rPr>
          <w:lang w:eastAsia="zh-CN"/>
        </w:rPr>
        <w:t xml:space="preserve">The test equipment verifies the DL BWP switch time in </w:t>
      </w:r>
      <w:proofErr w:type="spellStart"/>
      <w:r w:rsidRPr="0040295B">
        <w:rPr>
          <w:lang w:eastAsia="zh-CN"/>
        </w:rPr>
        <w:t>PSCell</w:t>
      </w:r>
      <w:proofErr w:type="spellEnd"/>
      <w:r w:rsidRPr="0040295B">
        <w:rPr>
          <w:lang w:eastAsia="zh-CN"/>
        </w:rPr>
        <w:t xml:space="preserve"> by counting the slots from the time when the BWP switch command is received or</w:t>
      </w:r>
      <w:r w:rsidRPr="0040295B">
        <w:rPr>
          <w:i/>
          <w:lang w:eastAsia="zh-CN"/>
        </w:rPr>
        <w:t xml:space="preserve"> </w:t>
      </w:r>
      <w:proofErr w:type="spellStart"/>
      <w:r w:rsidRPr="0040295B">
        <w:rPr>
          <w:i/>
          <w:lang w:eastAsia="zh-CN"/>
        </w:rPr>
        <w:t>bwp-InactivityTimer</w:t>
      </w:r>
      <w:proofErr w:type="spellEnd"/>
      <w:r w:rsidRPr="0040295B">
        <w:rPr>
          <w:lang w:eastAsia="zh-CN"/>
        </w:rPr>
        <w:t xml:space="preserve"> timer expires till an ACK is received.</w:t>
      </w:r>
    </w:p>
    <w:p w14:paraId="50E150FE" w14:textId="77777777" w:rsidR="00A02C48" w:rsidRPr="0040295B" w:rsidDel="008827A4" w:rsidRDefault="00A02C48" w:rsidP="00A02C48">
      <w:pPr>
        <w:overflowPunct w:val="0"/>
        <w:autoSpaceDE w:val="0"/>
        <w:autoSpaceDN w:val="0"/>
        <w:adjustRightInd w:val="0"/>
        <w:textAlignment w:val="baseline"/>
        <w:rPr>
          <w:del w:id="1662" w:author="Ericsson" w:date="2021-08-26T09:03:00Z"/>
          <w:lang w:eastAsia="zh-CN"/>
        </w:rPr>
      </w:pPr>
      <w:del w:id="1663" w:author="Ericsson" w:date="2021-08-26T09:03:00Z">
        <w:r w:rsidRPr="0040295B" w:rsidDel="008827A4">
          <w:rPr>
            <w:lang w:eastAsia="zh-CN"/>
          </w:rPr>
          <w:delText>The test equipment verifies that potential interruption to E-UTRA PCell is carried out in the correct time span by monitoring ACK/NACK sent in PCell during BWP switch of PSCell, respectively.</w:delText>
        </w:r>
      </w:del>
    </w:p>
    <w:p w14:paraId="6EECF53D" w14:textId="77777777" w:rsidR="00A02C48" w:rsidRPr="0040295B" w:rsidRDefault="00A02C48" w:rsidP="00A02C48">
      <w:pPr>
        <w:keepNext/>
        <w:keepLines/>
        <w:overflowPunct w:val="0"/>
        <w:autoSpaceDE w:val="0"/>
        <w:autoSpaceDN w:val="0"/>
        <w:adjustRightInd w:val="0"/>
        <w:spacing w:before="60"/>
        <w:jc w:val="center"/>
        <w:textAlignment w:val="baseline"/>
        <w:rPr>
          <w:rFonts w:ascii="Arial" w:hAnsi="Arial" w:cs="v4.2.0"/>
          <w:b/>
          <w:lang w:eastAsia="en-GB"/>
        </w:rPr>
      </w:pPr>
      <w:r w:rsidRPr="0040295B">
        <w:rPr>
          <w:rFonts w:ascii="Arial" w:hAnsi="Arial" w:cs="v4.2.0"/>
          <w:b/>
          <w:lang w:eastAsia="en-GB"/>
        </w:rPr>
        <w:lastRenderedPageBreak/>
        <w:t>Table A.5.5.6.1.1.1-1: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02C48" w:rsidRPr="0040295B" w14:paraId="4FBE48DB" w14:textId="77777777" w:rsidTr="00E45E02">
        <w:tc>
          <w:tcPr>
            <w:tcW w:w="2331" w:type="dxa"/>
            <w:tcBorders>
              <w:top w:val="single" w:sz="4" w:space="0" w:color="auto"/>
              <w:left w:val="single" w:sz="4" w:space="0" w:color="auto"/>
              <w:bottom w:val="single" w:sz="4" w:space="0" w:color="auto"/>
              <w:right w:val="single" w:sz="4" w:space="0" w:color="auto"/>
            </w:tcBorders>
            <w:hideMark/>
          </w:tcPr>
          <w:p w14:paraId="1389249E"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b/>
                <w:sz w:val="18"/>
                <w:lang w:eastAsia="en-GB"/>
              </w:rPr>
            </w:pPr>
            <w:r w:rsidRPr="0040295B">
              <w:rPr>
                <w:rFonts w:ascii="Arial" w:hAnsi="Arial"/>
                <w:b/>
                <w:sz w:val="18"/>
                <w:lang w:eastAsia="en-GB"/>
              </w:rPr>
              <w:t>Config</w:t>
            </w:r>
          </w:p>
        </w:tc>
        <w:tc>
          <w:tcPr>
            <w:tcW w:w="7300" w:type="dxa"/>
            <w:tcBorders>
              <w:top w:val="single" w:sz="4" w:space="0" w:color="auto"/>
              <w:left w:val="single" w:sz="4" w:space="0" w:color="auto"/>
              <w:bottom w:val="single" w:sz="4" w:space="0" w:color="auto"/>
              <w:right w:val="single" w:sz="4" w:space="0" w:color="auto"/>
            </w:tcBorders>
            <w:hideMark/>
          </w:tcPr>
          <w:p w14:paraId="0F4E73D4"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b/>
                <w:sz w:val="18"/>
                <w:lang w:eastAsia="en-GB"/>
              </w:rPr>
            </w:pPr>
            <w:r w:rsidRPr="0040295B">
              <w:rPr>
                <w:rFonts w:ascii="Arial" w:hAnsi="Arial"/>
                <w:b/>
                <w:sz w:val="18"/>
                <w:lang w:eastAsia="en-GB"/>
              </w:rPr>
              <w:t>Description</w:t>
            </w:r>
          </w:p>
        </w:tc>
      </w:tr>
      <w:tr w:rsidR="00A02C48" w:rsidRPr="0040295B" w14:paraId="5F9C1268" w14:textId="77777777" w:rsidTr="00E45E02">
        <w:tc>
          <w:tcPr>
            <w:tcW w:w="2331" w:type="dxa"/>
            <w:tcBorders>
              <w:top w:val="single" w:sz="4" w:space="0" w:color="auto"/>
              <w:left w:val="single" w:sz="4" w:space="0" w:color="auto"/>
              <w:bottom w:val="single" w:sz="4" w:space="0" w:color="auto"/>
              <w:right w:val="single" w:sz="4" w:space="0" w:color="auto"/>
            </w:tcBorders>
            <w:hideMark/>
          </w:tcPr>
          <w:p w14:paraId="51FDE647" w14:textId="77777777" w:rsidR="00A02C48" w:rsidRPr="0040295B" w:rsidRDefault="00A02C48" w:rsidP="00E45E02">
            <w:pPr>
              <w:keepNext/>
              <w:keepLines/>
              <w:overflowPunct w:val="0"/>
              <w:autoSpaceDE w:val="0"/>
              <w:autoSpaceDN w:val="0"/>
              <w:adjustRightInd w:val="0"/>
              <w:spacing w:after="0" w:line="256" w:lineRule="auto"/>
              <w:textAlignment w:val="baseline"/>
              <w:rPr>
                <w:rFonts w:ascii="Arial" w:hAnsi="Arial"/>
                <w:sz w:val="18"/>
                <w:lang w:eastAsia="en-GB"/>
              </w:rPr>
            </w:pPr>
            <w:r w:rsidRPr="0040295B">
              <w:rPr>
                <w:rFonts w:ascii="Arial" w:hAnsi="Arial"/>
                <w:sz w:val="18"/>
                <w:lang w:eastAsia="en-GB"/>
              </w:rPr>
              <w:t>1</w:t>
            </w:r>
          </w:p>
        </w:tc>
        <w:tc>
          <w:tcPr>
            <w:tcW w:w="7300" w:type="dxa"/>
            <w:tcBorders>
              <w:top w:val="single" w:sz="4" w:space="0" w:color="auto"/>
              <w:left w:val="single" w:sz="4" w:space="0" w:color="auto"/>
              <w:bottom w:val="single" w:sz="4" w:space="0" w:color="auto"/>
              <w:right w:val="single" w:sz="4" w:space="0" w:color="auto"/>
            </w:tcBorders>
            <w:hideMark/>
          </w:tcPr>
          <w:p w14:paraId="14782124" w14:textId="77777777" w:rsidR="00A02C48" w:rsidRPr="0040295B" w:rsidRDefault="00A02C48" w:rsidP="00E45E02">
            <w:pPr>
              <w:keepNext/>
              <w:keepLines/>
              <w:overflowPunct w:val="0"/>
              <w:autoSpaceDE w:val="0"/>
              <w:autoSpaceDN w:val="0"/>
              <w:adjustRightInd w:val="0"/>
              <w:spacing w:after="0" w:line="256" w:lineRule="auto"/>
              <w:textAlignment w:val="baseline"/>
              <w:rPr>
                <w:rFonts w:ascii="Arial" w:hAnsi="Arial"/>
                <w:sz w:val="18"/>
                <w:lang w:eastAsia="en-GB"/>
              </w:rPr>
            </w:pPr>
            <w:r w:rsidRPr="0040295B">
              <w:rPr>
                <w:rFonts w:ascii="Arial" w:hAnsi="Arial"/>
                <w:sz w:val="18"/>
                <w:lang w:eastAsia="en-GB"/>
              </w:rPr>
              <w:t>LTE FDD, NR 120 kHz SSB SCS, 100 MHz bandwidth, TDD duplex mode</w:t>
            </w:r>
          </w:p>
        </w:tc>
      </w:tr>
      <w:tr w:rsidR="00A02C48" w:rsidRPr="0040295B" w14:paraId="06956EDD" w14:textId="77777777" w:rsidTr="00E45E02">
        <w:tc>
          <w:tcPr>
            <w:tcW w:w="2331" w:type="dxa"/>
            <w:tcBorders>
              <w:top w:val="single" w:sz="4" w:space="0" w:color="auto"/>
              <w:left w:val="single" w:sz="4" w:space="0" w:color="auto"/>
              <w:bottom w:val="single" w:sz="4" w:space="0" w:color="auto"/>
              <w:right w:val="single" w:sz="4" w:space="0" w:color="auto"/>
            </w:tcBorders>
            <w:hideMark/>
          </w:tcPr>
          <w:p w14:paraId="017AFFB2" w14:textId="77777777" w:rsidR="00A02C48" w:rsidRPr="0040295B" w:rsidRDefault="00A02C48" w:rsidP="00E45E02">
            <w:pPr>
              <w:keepNext/>
              <w:keepLines/>
              <w:overflowPunct w:val="0"/>
              <w:autoSpaceDE w:val="0"/>
              <w:autoSpaceDN w:val="0"/>
              <w:adjustRightInd w:val="0"/>
              <w:spacing w:after="0" w:line="256" w:lineRule="auto"/>
              <w:textAlignment w:val="baseline"/>
              <w:rPr>
                <w:rFonts w:ascii="Arial" w:hAnsi="Arial"/>
                <w:sz w:val="18"/>
                <w:lang w:eastAsia="en-GB"/>
              </w:rPr>
            </w:pPr>
            <w:r w:rsidRPr="0040295B">
              <w:rPr>
                <w:rFonts w:ascii="Arial" w:hAnsi="Arial"/>
                <w:sz w:val="18"/>
                <w:lang w:eastAsia="en-GB"/>
              </w:rPr>
              <w:t>2</w:t>
            </w:r>
          </w:p>
        </w:tc>
        <w:tc>
          <w:tcPr>
            <w:tcW w:w="7300" w:type="dxa"/>
            <w:tcBorders>
              <w:top w:val="single" w:sz="4" w:space="0" w:color="auto"/>
              <w:left w:val="single" w:sz="4" w:space="0" w:color="auto"/>
              <w:bottom w:val="single" w:sz="4" w:space="0" w:color="auto"/>
              <w:right w:val="single" w:sz="4" w:space="0" w:color="auto"/>
            </w:tcBorders>
            <w:hideMark/>
          </w:tcPr>
          <w:p w14:paraId="66AFEFF5" w14:textId="77777777" w:rsidR="00A02C48" w:rsidRPr="0040295B" w:rsidRDefault="00A02C48" w:rsidP="00E45E02">
            <w:pPr>
              <w:keepNext/>
              <w:keepLines/>
              <w:overflowPunct w:val="0"/>
              <w:autoSpaceDE w:val="0"/>
              <w:autoSpaceDN w:val="0"/>
              <w:adjustRightInd w:val="0"/>
              <w:spacing w:after="0" w:line="256" w:lineRule="auto"/>
              <w:textAlignment w:val="baseline"/>
              <w:rPr>
                <w:rFonts w:ascii="Arial" w:hAnsi="Arial"/>
                <w:sz w:val="18"/>
                <w:lang w:eastAsia="en-GB"/>
              </w:rPr>
            </w:pPr>
            <w:r w:rsidRPr="0040295B">
              <w:rPr>
                <w:rFonts w:ascii="Arial" w:hAnsi="Arial"/>
                <w:sz w:val="18"/>
                <w:lang w:eastAsia="en-GB"/>
              </w:rPr>
              <w:t>LTE TDD, NR 120 kHz SSB SCS, 100 MHz bandwidth, TDD duplex mode</w:t>
            </w:r>
          </w:p>
        </w:tc>
      </w:tr>
      <w:tr w:rsidR="00A02C48" w:rsidRPr="0040295B" w14:paraId="650845E5" w14:textId="77777777" w:rsidTr="00E45E02">
        <w:tc>
          <w:tcPr>
            <w:tcW w:w="9631" w:type="dxa"/>
            <w:gridSpan w:val="2"/>
            <w:tcBorders>
              <w:top w:val="single" w:sz="4" w:space="0" w:color="auto"/>
              <w:left w:val="single" w:sz="4" w:space="0" w:color="auto"/>
              <w:bottom w:val="single" w:sz="4" w:space="0" w:color="auto"/>
              <w:right w:val="single" w:sz="4" w:space="0" w:color="auto"/>
            </w:tcBorders>
            <w:hideMark/>
          </w:tcPr>
          <w:p w14:paraId="2DCABF98" w14:textId="77777777" w:rsidR="00A02C48" w:rsidRPr="0040295B" w:rsidRDefault="00A02C48" w:rsidP="00E45E02">
            <w:pPr>
              <w:keepNext/>
              <w:keepLines/>
              <w:overflowPunct w:val="0"/>
              <w:autoSpaceDE w:val="0"/>
              <w:autoSpaceDN w:val="0"/>
              <w:adjustRightInd w:val="0"/>
              <w:spacing w:after="0" w:line="256" w:lineRule="auto"/>
              <w:ind w:left="851" w:hanging="851"/>
              <w:textAlignment w:val="baseline"/>
              <w:rPr>
                <w:rFonts w:ascii="Arial" w:hAnsi="Arial"/>
                <w:sz w:val="18"/>
                <w:lang w:eastAsia="en-GB"/>
              </w:rPr>
            </w:pPr>
            <w:r w:rsidRPr="0040295B">
              <w:rPr>
                <w:rFonts w:ascii="Arial" w:hAnsi="Arial"/>
                <w:sz w:val="18"/>
                <w:lang w:eastAsia="en-GB"/>
              </w:rPr>
              <w:t>Note 1:</w:t>
            </w:r>
            <w:r w:rsidRPr="0040295B">
              <w:rPr>
                <w:rFonts w:ascii="Arial" w:hAnsi="Arial" w:cs="Arial"/>
                <w:sz w:val="18"/>
                <w:lang w:val="en-US" w:eastAsia="en-GB"/>
              </w:rPr>
              <w:tab/>
            </w:r>
            <w:r w:rsidRPr="0040295B">
              <w:rPr>
                <w:rFonts w:ascii="Arial" w:hAnsi="Arial"/>
                <w:sz w:val="18"/>
                <w:lang w:eastAsia="en-GB"/>
              </w:rPr>
              <w:t>The UE is only required to be tested in one of the supported test configurations</w:t>
            </w:r>
          </w:p>
          <w:p w14:paraId="5625039B" w14:textId="77777777" w:rsidR="00A02C48" w:rsidRPr="0040295B" w:rsidRDefault="00A02C48" w:rsidP="00E45E02">
            <w:pPr>
              <w:keepNext/>
              <w:keepLines/>
              <w:overflowPunct w:val="0"/>
              <w:autoSpaceDE w:val="0"/>
              <w:autoSpaceDN w:val="0"/>
              <w:adjustRightInd w:val="0"/>
              <w:spacing w:after="0" w:line="256" w:lineRule="auto"/>
              <w:ind w:left="851" w:hanging="851"/>
              <w:textAlignment w:val="baseline"/>
              <w:rPr>
                <w:rFonts w:ascii="Arial" w:hAnsi="Arial"/>
                <w:sz w:val="18"/>
                <w:lang w:eastAsia="ko-KR"/>
              </w:rPr>
            </w:pPr>
            <w:r w:rsidRPr="0040295B">
              <w:rPr>
                <w:rFonts w:ascii="Arial" w:hAnsi="Arial"/>
                <w:sz w:val="18"/>
                <w:lang w:eastAsia="ko-KR"/>
              </w:rPr>
              <w:t>Note 2:</w:t>
            </w:r>
            <w:r w:rsidRPr="0040295B">
              <w:rPr>
                <w:rFonts w:ascii="Arial" w:hAnsi="Arial" w:cs="Arial"/>
                <w:sz w:val="18"/>
                <w:lang w:val="en-US" w:eastAsia="en-GB"/>
              </w:rPr>
              <w:tab/>
            </w:r>
            <w:r w:rsidRPr="0040295B">
              <w:rPr>
                <w:rFonts w:ascii="Arial" w:hAnsi="Arial"/>
                <w:sz w:val="18"/>
                <w:lang w:eastAsia="ko-KR"/>
              </w:rPr>
              <w:t>A UE which fulfils the requirements in test case A.5.5.2.2 can skip the test cases in A.5.5.2.1.</w:t>
            </w:r>
          </w:p>
        </w:tc>
      </w:tr>
    </w:tbl>
    <w:p w14:paraId="096E5450" w14:textId="77777777" w:rsidR="00A02C48" w:rsidRPr="0040295B" w:rsidRDefault="00A02C48" w:rsidP="00A02C48">
      <w:pPr>
        <w:overflowPunct w:val="0"/>
        <w:autoSpaceDE w:val="0"/>
        <w:autoSpaceDN w:val="0"/>
        <w:adjustRightInd w:val="0"/>
        <w:textAlignment w:val="baseline"/>
        <w:rPr>
          <w:lang w:eastAsia="zh-CN"/>
        </w:rPr>
      </w:pPr>
    </w:p>
    <w:p w14:paraId="68A526AD" w14:textId="77777777" w:rsidR="00A02C48" w:rsidRPr="0040295B" w:rsidRDefault="00A02C48" w:rsidP="00A02C48">
      <w:pPr>
        <w:keepNext/>
        <w:keepLines/>
        <w:overflowPunct w:val="0"/>
        <w:autoSpaceDE w:val="0"/>
        <w:autoSpaceDN w:val="0"/>
        <w:adjustRightInd w:val="0"/>
        <w:spacing w:before="60"/>
        <w:jc w:val="center"/>
        <w:textAlignment w:val="baseline"/>
        <w:rPr>
          <w:rFonts w:ascii="Arial" w:hAnsi="Arial" w:cs="v4.2.0"/>
          <w:b/>
          <w:lang w:eastAsia="en-GB"/>
        </w:rPr>
      </w:pPr>
      <w:r w:rsidRPr="0040295B">
        <w:rPr>
          <w:rFonts w:ascii="Arial" w:hAnsi="Arial" w:cs="v4.2.0"/>
          <w:b/>
          <w:lang w:eastAsia="en-GB"/>
        </w:rPr>
        <w:t>Table A.</w:t>
      </w:r>
      <w:r w:rsidRPr="0040295B">
        <w:rPr>
          <w:rFonts w:ascii="Arial" w:eastAsia="MS Mincho" w:hAnsi="Arial"/>
          <w:b/>
          <w:bCs/>
          <w:lang w:eastAsia="en-GB"/>
        </w:rPr>
        <w:t>5.5.6.1.1.1</w:t>
      </w:r>
      <w:r w:rsidRPr="0040295B">
        <w:rPr>
          <w:rFonts w:ascii="Arial" w:hAnsi="Arial" w:cs="v4.2.0"/>
          <w:b/>
          <w:lang w:eastAsia="en-GB"/>
        </w:rPr>
        <w:t>-2: General test parameters for DL BWP switch in synchronous EN-DC</w:t>
      </w: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2"/>
        <w:gridCol w:w="709"/>
        <w:gridCol w:w="2977"/>
        <w:gridCol w:w="2779"/>
      </w:tblGrid>
      <w:tr w:rsidR="00A02C48" w:rsidRPr="0040295B" w14:paraId="7EC89711"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22C99BBB"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0295B">
              <w:rPr>
                <w:rFonts w:ascii="Arial" w:hAnsi="Arial" w:cs="Arial"/>
                <w:b/>
                <w:sz w:val="18"/>
                <w:lang w:eastAsia="en-GB"/>
              </w:rPr>
              <w:t>Parameter</w:t>
            </w:r>
          </w:p>
        </w:tc>
        <w:tc>
          <w:tcPr>
            <w:tcW w:w="709" w:type="dxa"/>
            <w:tcBorders>
              <w:top w:val="single" w:sz="4" w:space="0" w:color="auto"/>
              <w:left w:val="single" w:sz="4" w:space="0" w:color="auto"/>
              <w:bottom w:val="single" w:sz="4" w:space="0" w:color="auto"/>
              <w:right w:val="single" w:sz="4" w:space="0" w:color="auto"/>
            </w:tcBorders>
            <w:hideMark/>
          </w:tcPr>
          <w:p w14:paraId="2B682974"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0295B">
              <w:rPr>
                <w:rFonts w:ascii="Arial" w:hAnsi="Arial" w:cs="Arial"/>
                <w:b/>
                <w:sz w:val="18"/>
                <w:lang w:eastAsia="en-GB"/>
              </w:rPr>
              <w:t>Unit</w:t>
            </w:r>
          </w:p>
        </w:tc>
        <w:tc>
          <w:tcPr>
            <w:tcW w:w="2977" w:type="dxa"/>
            <w:tcBorders>
              <w:top w:val="single" w:sz="4" w:space="0" w:color="auto"/>
              <w:left w:val="single" w:sz="4" w:space="0" w:color="auto"/>
              <w:bottom w:val="single" w:sz="4" w:space="0" w:color="auto"/>
              <w:right w:val="single" w:sz="4" w:space="0" w:color="auto"/>
            </w:tcBorders>
            <w:hideMark/>
          </w:tcPr>
          <w:p w14:paraId="560B1CC8"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0295B">
              <w:rPr>
                <w:rFonts w:ascii="Arial" w:hAnsi="Arial" w:cs="Arial"/>
                <w:b/>
                <w:sz w:val="18"/>
                <w:lang w:eastAsia="en-GB"/>
              </w:rPr>
              <w:t>Value</w:t>
            </w:r>
          </w:p>
        </w:tc>
        <w:tc>
          <w:tcPr>
            <w:tcW w:w="2779" w:type="dxa"/>
            <w:tcBorders>
              <w:top w:val="single" w:sz="4" w:space="0" w:color="auto"/>
              <w:left w:val="single" w:sz="4" w:space="0" w:color="auto"/>
              <w:bottom w:val="single" w:sz="4" w:space="0" w:color="auto"/>
              <w:right w:val="single" w:sz="4" w:space="0" w:color="auto"/>
            </w:tcBorders>
            <w:hideMark/>
          </w:tcPr>
          <w:p w14:paraId="035C161A"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0295B">
              <w:rPr>
                <w:rFonts w:ascii="Arial" w:hAnsi="Arial" w:cs="Arial"/>
                <w:b/>
                <w:sz w:val="18"/>
                <w:lang w:eastAsia="en-GB"/>
              </w:rPr>
              <w:t>Comment</w:t>
            </w:r>
          </w:p>
        </w:tc>
      </w:tr>
      <w:tr w:rsidR="00A02C48" w:rsidRPr="0040295B" w14:paraId="0B5FED32"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70586D25"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it-IT" w:eastAsia="ja-JP"/>
              </w:rPr>
            </w:pPr>
            <w:r w:rsidRPr="0040295B">
              <w:rPr>
                <w:rFonts w:ascii="Arial" w:hAnsi="Arial"/>
                <w:sz w:val="18"/>
                <w:lang w:val="it-IT" w:eastAsia="en-GB"/>
              </w:rPr>
              <w:t>E-UTRA RF Channel Number</w:t>
            </w:r>
          </w:p>
        </w:tc>
        <w:tc>
          <w:tcPr>
            <w:tcW w:w="709" w:type="dxa"/>
            <w:tcBorders>
              <w:top w:val="single" w:sz="4" w:space="0" w:color="auto"/>
              <w:left w:val="single" w:sz="4" w:space="0" w:color="auto"/>
              <w:bottom w:val="single" w:sz="4" w:space="0" w:color="auto"/>
              <w:right w:val="single" w:sz="4" w:space="0" w:color="auto"/>
            </w:tcBorders>
          </w:tcPr>
          <w:p w14:paraId="0B601BF5"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11D2EB2"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val="sv-SE" w:eastAsia="ja-JP"/>
              </w:rPr>
            </w:pPr>
            <w:r w:rsidRPr="0040295B">
              <w:rPr>
                <w:rFonts w:ascii="Arial" w:hAnsi="Arial" w:cs="v4.2.0"/>
                <w:sz w:val="18"/>
                <w:lang w:val="sv-SE" w:eastAsia="en-GB"/>
              </w:rPr>
              <w:t>1</w:t>
            </w:r>
          </w:p>
        </w:tc>
        <w:tc>
          <w:tcPr>
            <w:tcW w:w="2779" w:type="dxa"/>
            <w:tcBorders>
              <w:top w:val="single" w:sz="4" w:space="0" w:color="auto"/>
              <w:left w:val="single" w:sz="4" w:space="0" w:color="auto"/>
              <w:bottom w:val="single" w:sz="4" w:space="0" w:color="auto"/>
              <w:right w:val="single" w:sz="4" w:space="0" w:color="auto"/>
            </w:tcBorders>
            <w:hideMark/>
          </w:tcPr>
          <w:p w14:paraId="579507FA"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One E-UTRA radio channel is used for this test</w:t>
            </w:r>
          </w:p>
        </w:tc>
      </w:tr>
      <w:tr w:rsidR="00A02C48" w:rsidRPr="0040295B" w14:paraId="23E24C07"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7A1B6144"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 xml:space="preserve">NR </w:t>
            </w:r>
            <w:r w:rsidRPr="0040295B">
              <w:rPr>
                <w:rFonts w:ascii="Arial" w:hAnsi="Arial"/>
                <w:sz w:val="18"/>
                <w:lang w:val="it-IT" w:eastAsia="en-GB"/>
              </w:rPr>
              <w:t>RF Channel Number</w:t>
            </w:r>
          </w:p>
        </w:tc>
        <w:tc>
          <w:tcPr>
            <w:tcW w:w="709" w:type="dxa"/>
            <w:tcBorders>
              <w:top w:val="single" w:sz="4" w:space="0" w:color="auto"/>
              <w:left w:val="single" w:sz="4" w:space="0" w:color="auto"/>
              <w:bottom w:val="single" w:sz="4" w:space="0" w:color="auto"/>
              <w:right w:val="single" w:sz="4" w:space="0" w:color="auto"/>
            </w:tcBorders>
          </w:tcPr>
          <w:p w14:paraId="076F6033"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6CA269E"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r w:rsidRPr="0040295B">
              <w:rPr>
                <w:rFonts w:ascii="Arial" w:hAnsi="Arial" w:cs="v4.2.0"/>
                <w:sz w:val="18"/>
                <w:lang w:eastAsia="en-GB"/>
              </w:rPr>
              <w:t>2</w:t>
            </w:r>
          </w:p>
        </w:tc>
        <w:tc>
          <w:tcPr>
            <w:tcW w:w="2779" w:type="dxa"/>
            <w:tcBorders>
              <w:top w:val="single" w:sz="4" w:space="0" w:color="auto"/>
              <w:left w:val="single" w:sz="4" w:space="0" w:color="auto"/>
              <w:bottom w:val="single" w:sz="4" w:space="0" w:color="auto"/>
              <w:right w:val="single" w:sz="4" w:space="0" w:color="auto"/>
            </w:tcBorders>
            <w:hideMark/>
          </w:tcPr>
          <w:p w14:paraId="24386E0A"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r w:rsidRPr="0040295B">
              <w:rPr>
                <w:rFonts w:ascii="Arial" w:hAnsi="Arial" w:cs="v4.2.0"/>
                <w:sz w:val="18"/>
                <w:lang w:eastAsia="en-GB"/>
              </w:rPr>
              <w:t>One NR radio channel is used for this test</w:t>
            </w:r>
          </w:p>
        </w:tc>
      </w:tr>
      <w:tr w:rsidR="00A02C48" w:rsidRPr="0040295B" w14:paraId="03201E26"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3B8B6C94"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 xml:space="preserve">Active </w:t>
            </w:r>
            <w:proofErr w:type="spellStart"/>
            <w:r w:rsidRPr="0040295B">
              <w:rPr>
                <w:rFonts w:ascii="Arial" w:hAnsi="Arial"/>
                <w:sz w:val="18"/>
                <w:lang w:eastAsia="en-GB"/>
              </w:rPr>
              <w:t>PCell</w:t>
            </w:r>
            <w:proofErr w:type="spellEnd"/>
          </w:p>
        </w:tc>
        <w:tc>
          <w:tcPr>
            <w:tcW w:w="709" w:type="dxa"/>
            <w:tcBorders>
              <w:top w:val="single" w:sz="4" w:space="0" w:color="auto"/>
              <w:left w:val="single" w:sz="4" w:space="0" w:color="auto"/>
              <w:bottom w:val="single" w:sz="4" w:space="0" w:color="auto"/>
              <w:right w:val="single" w:sz="4" w:space="0" w:color="auto"/>
            </w:tcBorders>
          </w:tcPr>
          <w:p w14:paraId="6ED140E8"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CB3E7A2"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Cell 1</w:t>
            </w:r>
          </w:p>
        </w:tc>
        <w:tc>
          <w:tcPr>
            <w:tcW w:w="2779" w:type="dxa"/>
            <w:tcBorders>
              <w:top w:val="single" w:sz="4" w:space="0" w:color="auto"/>
              <w:left w:val="single" w:sz="4" w:space="0" w:color="auto"/>
              <w:bottom w:val="single" w:sz="4" w:space="0" w:color="auto"/>
              <w:right w:val="single" w:sz="4" w:space="0" w:color="auto"/>
            </w:tcBorders>
            <w:hideMark/>
          </w:tcPr>
          <w:p w14:paraId="4CCA2CA9"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roofErr w:type="spellStart"/>
            <w:r w:rsidRPr="0040295B">
              <w:rPr>
                <w:rFonts w:ascii="Arial" w:hAnsi="Arial" w:cs="v4.2.0"/>
                <w:sz w:val="18"/>
                <w:lang w:eastAsia="en-GB"/>
              </w:rPr>
              <w:t>PCell</w:t>
            </w:r>
            <w:proofErr w:type="spellEnd"/>
            <w:r w:rsidRPr="0040295B">
              <w:rPr>
                <w:rFonts w:ascii="Arial" w:hAnsi="Arial" w:cs="v4.2.0"/>
                <w:sz w:val="18"/>
                <w:lang w:eastAsia="en-GB"/>
              </w:rPr>
              <w:t xml:space="preserve"> on RF channel number 1.</w:t>
            </w:r>
          </w:p>
        </w:tc>
      </w:tr>
      <w:tr w:rsidR="00A02C48" w:rsidRPr="0040295B" w14:paraId="7F9F8F3C"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0231479D"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 xml:space="preserve">Active </w:t>
            </w:r>
            <w:proofErr w:type="spellStart"/>
            <w:r w:rsidRPr="0040295B">
              <w:rPr>
                <w:rFonts w:ascii="Arial" w:hAnsi="Arial"/>
                <w:sz w:val="18"/>
                <w:lang w:eastAsia="en-GB"/>
              </w:rPr>
              <w:t>PSCell</w:t>
            </w:r>
            <w:proofErr w:type="spellEnd"/>
          </w:p>
        </w:tc>
        <w:tc>
          <w:tcPr>
            <w:tcW w:w="709" w:type="dxa"/>
            <w:tcBorders>
              <w:top w:val="single" w:sz="4" w:space="0" w:color="auto"/>
              <w:left w:val="single" w:sz="4" w:space="0" w:color="auto"/>
              <w:bottom w:val="single" w:sz="4" w:space="0" w:color="auto"/>
              <w:right w:val="single" w:sz="4" w:space="0" w:color="auto"/>
            </w:tcBorders>
          </w:tcPr>
          <w:p w14:paraId="3795012B"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A5AA2C2"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Cell 2</w:t>
            </w:r>
          </w:p>
        </w:tc>
        <w:tc>
          <w:tcPr>
            <w:tcW w:w="2779" w:type="dxa"/>
            <w:tcBorders>
              <w:top w:val="single" w:sz="4" w:space="0" w:color="auto"/>
              <w:left w:val="single" w:sz="4" w:space="0" w:color="auto"/>
              <w:bottom w:val="single" w:sz="4" w:space="0" w:color="auto"/>
              <w:right w:val="single" w:sz="4" w:space="0" w:color="auto"/>
            </w:tcBorders>
            <w:hideMark/>
          </w:tcPr>
          <w:p w14:paraId="3222E45D"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roofErr w:type="spellStart"/>
            <w:r w:rsidRPr="0040295B">
              <w:rPr>
                <w:rFonts w:ascii="Arial" w:hAnsi="Arial" w:cs="v4.2.0"/>
                <w:sz w:val="18"/>
                <w:lang w:eastAsia="en-GB"/>
              </w:rPr>
              <w:t>PSCell</w:t>
            </w:r>
            <w:proofErr w:type="spellEnd"/>
            <w:r w:rsidRPr="0040295B">
              <w:rPr>
                <w:rFonts w:ascii="Arial" w:hAnsi="Arial" w:cs="v4.2.0"/>
                <w:sz w:val="18"/>
                <w:lang w:eastAsia="en-GB"/>
              </w:rPr>
              <w:t xml:space="preserve"> on RF channel number 2.</w:t>
            </w:r>
          </w:p>
        </w:tc>
      </w:tr>
      <w:tr w:rsidR="00A02C48" w:rsidRPr="0040295B" w14:paraId="3888D493"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2746EDA1"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CP length</w:t>
            </w:r>
          </w:p>
        </w:tc>
        <w:tc>
          <w:tcPr>
            <w:tcW w:w="709" w:type="dxa"/>
            <w:tcBorders>
              <w:top w:val="single" w:sz="4" w:space="0" w:color="auto"/>
              <w:left w:val="single" w:sz="4" w:space="0" w:color="auto"/>
              <w:bottom w:val="single" w:sz="4" w:space="0" w:color="auto"/>
              <w:right w:val="single" w:sz="4" w:space="0" w:color="auto"/>
            </w:tcBorders>
          </w:tcPr>
          <w:p w14:paraId="671704A4"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7919E888"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Normal</w:t>
            </w:r>
          </w:p>
        </w:tc>
        <w:tc>
          <w:tcPr>
            <w:tcW w:w="2779" w:type="dxa"/>
            <w:tcBorders>
              <w:top w:val="single" w:sz="4" w:space="0" w:color="auto"/>
              <w:left w:val="single" w:sz="4" w:space="0" w:color="auto"/>
              <w:bottom w:val="single" w:sz="4" w:space="0" w:color="auto"/>
              <w:right w:val="single" w:sz="4" w:space="0" w:color="auto"/>
            </w:tcBorders>
          </w:tcPr>
          <w:p w14:paraId="71FAAB41"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r>
      <w:tr w:rsidR="00A02C48" w:rsidRPr="0040295B" w14:paraId="47F7F627"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744FDDE5" w14:textId="77777777" w:rsidR="00A02C48" w:rsidRPr="0040295B" w:rsidRDefault="00A02C48" w:rsidP="00E45E02">
            <w:pPr>
              <w:keepNext/>
              <w:keepLines/>
              <w:overflowPunct w:val="0"/>
              <w:autoSpaceDE w:val="0"/>
              <w:autoSpaceDN w:val="0"/>
              <w:adjustRightInd w:val="0"/>
              <w:spacing w:after="0"/>
              <w:textAlignment w:val="baseline"/>
              <w:rPr>
                <w:rFonts w:ascii="Arial" w:hAnsi="Arial" w:cs="Arial"/>
                <w:sz w:val="18"/>
                <w:lang w:eastAsia="ja-JP"/>
              </w:rPr>
            </w:pPr>
            <w:r w:rsidRPr="0040295B">
              <w:rPr>
                <w:rFonts w:ascii="Arial" w:hAnsi="Arial" w:cs="Arial"/>
                <w:sz w:val="18"/>
                <w:lang w:eastAsia="en-GB"/>
              </w:rPr>
              <w:t>DRX</w:t>
            </w:r>
          </w:p>
        </w:tc>
        <w:tc>
          <w:tcPr>
            <w:tcW w:w="709" w:type="dxa"/>
            <w:tcBorders>
              <w:top w:val="single" w:sz="4" w:space="0" w:color="auto"/>
              <w:left w:val="single" w:sz="4" w:space="0" w:color="auto"/>
              <w:bottom w:val="single" w:sz="4" w:space="0" w:color="auto"/>
              <w:right w:val="single" w:sz="4" w:space="0" w:color="auto"/>
            </w:tcBorders>
          </w:tcPr>
          <w:p w14:paraId="370099DF"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2D1BC745"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OFF</w:t>
            </w:r>
          </w:p>
        </w:tc>
        <w:tc>
          <w:tcPr>
            <w:tcW w:w="2779" w:type="dxa"/>
            <w:tcBorders>
              <w:top w:val="single" w:sz="4" w:space="0" w:color="auto"/>
              <w:left w:val="single" w:sz="4" w:space="0" w:color="auto"/>
              <w:bottom w:val="single" w:sz="4" w:space="0" w:color="auto"/>
              <w:right w:val="single" w:sz="4" w:space="0" w:color="auto"/>
            </w:tcBorders>
            <w:hideMark/>
          </w:tcPr>
          <w:p w14:paraId="1DB871F1"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ja-JP"/>
              </w:rPr>
              <w:t xml:space="preserve">For both </w:t>
            </w:r>
            <w:proofErr w:type="spellStart"/>
            <w:r w:rsidRPr="0040295B">
              <w:rPr>
                <w:rFonts w:ascii="Arial" w:hAnsi="Arial" w:cs="v4.2.0"/>
                <w:sz w:val="18"/>
                <w:lang w:eastAsia="en-GB"/>
              </w:rPr>
              <w:t>PCell</w:t>
            </w:r>
            <w:proofErr w:type="spellEnd"/>
            <w:r w:rsidRPr="0040295B">
              <w:rPr>
                <w:rFonts w:ascii="Arial" w:hAnsi="Arial" w:cs="v4.2.0"/>
                <w:sz w:val="18"/>
                <w:lang w:eastAsia="en-GB"/>
              </w:rPr>
              <w:t xml:space="preserve"> and </w:t>
            </w:r>
            <w:proofErr w:type="spellStart"/>
            <w:r w:rsidRPr="0040295B">
              <w:rPr>
                <w:rFonts w:ascii="Arial" w:hAnsi="Arial" w:cs="v4.2.0"/>
                <w:sz w:val="18"/>
                <w:lang w:eastAsia="en-GB"/>
              </w:rPr>
              <w:t>PSCell</w:t>
            </w:r>
            <w:proofErr w:type="spellEnd"/>
          </w:p>
        </w:tc>
      </w:tr>
      <w:tr w:rsidR="00A02C48" w:rsidRPr="0040295B" w14:paraId="4543CD5C"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0EAB1A93"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en-GB"/>
              </w:rPr>
            </w:pPr>
            <w:proofErr w:type="spellStart"/>
            <w:r w:rsidRPr="0040295B">
              <w:rPr>
                <w:rFonts w:ascii="Arial" w:hAnsi="Arial"/>
                <w:i/>
                <w:sz w:val="18"/>
                <w:lang w:eastAsia="en-GB"/>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5273C2A"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proofErr w:type="spellStart"/>
            <w:r w:rsidRPr="0040295B">
              <w:rPr>
                <w:rFonts w:ascii="Arial" w:hAnsi="Arial" w:cs="v4.2.0"/>
                <w:sz w:val="18"/>
                <w:lang w:eastAsia="en-GB"/>
              </w:rPr>
              <w:t>ms</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5D3BEB07"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r w:rsidRPr="0040295B">
              <w:rPr>
                <w:rFonts w:ascii="Arial" w:hAnsi="Arial" w:cs="v4.2.0"/>
                <w:sz w:val="18"/>
                <w:lang w:eastAsia="en-GB"/>
              </w:rPr>
              <w:t>[200]</w:t>
            </w:r>
          </w:p>
        </w:tc>
        <w:tc>
          <w:tcPr>
            <w:tcW w:w="2779" w:type="dxa"/>
            <w:tcBorders>
              <w:top w:val="single" w:sz="4" w:space="0" w:color="auto"/>
              <w:left w:val="single" w:sz="4" w:space="0" w:color="auto"/>
              <w:bottom w:val="single" w:sz="4" w:space="0" w:color="auto"/>
              <w:right w:val="single" w:sz="4" w:space="0" w:color="auto"/>
            </w:tcBorders>
          </w:tcPr>
          <w:p w14:paraId="5EB4483A"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p>
        </w:tc>
      </w:tr>
      <w:tr w:rsidR="00A02C48" w:rsidRPr="0040295B" w14:paraId="4CCBF4B0"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552A18AA"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4B010E38"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dB</w:t>
            </w:r>
          </w:p>
        </w:tc>
        <w:tc>
          <w:tcPr>
            <w:tcW w:w="2977" w:type="dxa"/>
            <w:tcBorders>
              <w:top w:val="single" w:sz="4" w:space="0" w:color="auto"/>
              <w:left w:val="single" w:sz="4" w:space="0" w:color="auto"/>
              <w:bottom w:val="single" w:sz="4" w:space="0" w:color="auto"/>
              <w:right w:val="single" w:sz="4" w:space="0" w:color="auto"/>
            </w:tcBorders>
            <w:hideMark/>
          </w:tcPr>
          <w:p w14:paraId="028B59BB"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0</w:t>
            </w:r>
          </w:p>
        </w:tc>
        <w:tc>
          <w:tcPr>
            <w:tcW w:w="2779" w:type="dxa"/>
            <w:tcBorders>
              <w:top w:val="single" w:sz="4" w:space="0" w:color="auto"/>
              <w:left w:val="single" w:sz="4" w:space="0" w:color="auto"/>
              <w:bottom w:val="single" w:sz="4" w:space="0" w:color="auto"/>
              <w:right w:val="single" w:sz="4" w:space="0" w:color="auto"/>
            </w:tcBorders>
            <w:hideMark/>
          </w:tcPr>
          <w:p w14:paraId="36FE172D"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Individual offset for cells on PCC.</w:t>
            </w:r>
          </w:p>
        </w:tc>
      </w:tr>
      <w:tr w:rsidR="00A02C48" w:rsidRPr="0040295B" w14:paraId="5242D8DA"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4776DE87"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3643ABAC"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dB</w:t>
            </w:r>
          </w:p>
        </w:tc>
        <w:tc>
          <w:tcPr>
            <w:tcW w:w="2977" w:type="dxa"/>
            <w:tcBorders>
              <w:top w:val="single" w:sz="4" w:space="0" w:color="auto"/>
              <w:left w:val="single" w:sz="4" w:space="0" w:color="auto"/>
              <w:bottom w:val="single" w:sz="4" w:space="0" w:color="auto"/>
              <w:right w:val="single" w:sz="4" w:space="0" w:color="auto"/>
            </w:tcBorders>
            <w:hideMark/>
          </w:tcPr>
          <w:p w14:paraId="5D1DBC06"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0</w:t>
            </w:r>
          </w:p>
        </w:tc>
        <w:tc>
          <w:tcPr>
            <w:tcW w:w="2779" w:type="dxa"/>
            <w:tcBorders>
              <w:top w:val="single" w:sz="4" w:space="0" w:color="auto"/>
              <w:left w:val="single" w:sz="4" w:space="0" w:color="auto"/>
              <w:bottom w:val="single" w:sz="4" w:space="0" w:color="auto"/>
              <w:right w:val="single" w:sz="4" w:space="0" w:color="auto"/>
            </w:tcBorders>
            <w:hideMark/>
          </w:tcPr>
          <w:p w14:paraId="58C32A83"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Individual offset for cells on PSCC.</w:t>
            </w:r>
          </w:p>
        </w:tc>
      </w:tr>
      <w:tr w:rsidR="00A02C48" w:rsidRPr="0040295B" w14:paraId="3939C399"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6986074C" w14:textId="77777777" w:rsidR="00A02C48" w:rsidRPr="0040295B" w:rsidRDefault="00A02C48" w:rsidP="00E45E02">
            <w:pPr>
              <w:keepNext/>
              <w:keepLines/>
              <w:overflowPunct w:val="0"/>
              <w:autoSpaceDE w:val="0"/>
              <w:autoSpaceDN w:val="0"/>
              <w:adjustRightInd w:val="0"/>
              <w:spacing w:after="0"/>
              <w:textAlignment w:val="baseline"/>
              <w:rPr>
                <w:rFonts w:ascii="Arial" w:hAnsi="Arial" w:cs="Arial"/>
                <w:sz w:val="18"/>
                <w:lang w:eastAsia="ja-JP"/>
              </w:rPr>
            </w:pPr>
            <w:r w:rsidRPr="0040295B">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55D2E239"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bCs/>
                <w:sz w:val="18"/>
                <w:lang w:eastAsia="en-GB"/>
              </w:rPr>
              <w:sym w:font="Symbol" w:char="F06D"/>
            </w:r>
            <w:r w:rsidRPr="0040295B">
              <w:rPr>
                <w:rFonts w:ascii="Arial" w:hAnsi="Arial" w:cs="v4.2.0"/>
                <w:bCs/>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163D88F7"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3</w:t>
            </w:r>
          </w:p>
        </w:tc>
        <w:tc>
          <w:tcPr>
            <w:tcW w:w="2779" w:type="dxa"/>
            <w:tcBorders>
              <w:top w:val="single" w:sz="4" w:space="0" w:color="auto"/>
              <w:left w:val="single" w:sz="4" w:space="0" w:color="auto"/>
              <w:bottom w:val="single" w:sz="4" w:space="0" w:color="auto"/>
              <w:right w:val="single" w:sz="4" w:space="0" w:color="auto"/>
            </w:tcBorders>
            <w:hideMark/>
          </w:tcPr>
          <w:p w14:paraId="51BC208E"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zh-CN"/>
              </w:rPr>
              <w:t>Synchronous EN-DC</w:t>
            </w:r>
          </w:p>
        </w:tc>
      </w:tr>
      <w:tr w:rsidR="00A02C48" w:rsidRPr="0040295B" w14:paraId="77187B21"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7811A084"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T1</w:t>
            </w:r>
          </w:p>
        </w:tc>
        <w:tc>
          <w:tcPr>
            <w:tcW w:w="709" w:type="dxa"/>
            <w:tcBorders>
              <w:top w:val="single" w:sz="4" w:space="0" w:color="auto"/>
              <w:left w:val="single" w:sz="4" w:space="0" w:color="auto"/>
              <w:bottom w:val="single" w:sz="4" w:space="0" w:color="auto"/>
              <w:right w:val="single" w:sz="4" w:space="0" w:color="auto"/>
            </w:tcBorders>
            <w:hideMark/>
          </w:tcPr>
          <w:p w14:paraId="5747E349"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7BE740C1"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ja-JP"/>
              </w:rPr>
              <w:t>[0.2]</w:t>
            </w:r>
          </w:p>
        </w:tc>
        <w:tc>
          <w:tcPr>
            <w:tcW w:w="2779" w:type="dxa"/>
            <w:tcBorders>
              <w:top w:val="single" w:sz="4" w:space="0" w:color="auto"/>
              <w:left w:val="single" w:sz="4" w:space="0" w:color="auto"/>
              <w:bottom w:val="single" w:sz="4" w:space="0" w:color="auto"/>
              <w:right w:val="single" w:sz="4" w:space="0" w:color="auto"/>
            </w:tcBorders>
          </w:tcPr>
          <w:p w14:paraId="71AC3920"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r>
      <w:tr w:rsidR="00A02C48" w:rsidRPr="0040295B" w14:paraId="0F0AE00A"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0138A098"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T2</w:t>
            </w:r>
          </w:p>
        </w:tc>
        <w:tc>
          <w:tcPr>
            <w:tcW w:w="709" w:type="dxa"/>
            <w:tcBorders>
              <w:top w:val="single" w:sz="4" w:space="0" w:color="auto"/>
              <w:left w:val="single" w:sz="4" w:space="0" w:color="auto"/>
              <w:bottom w:val="single" w:sz="4" w:space="0" w:color="auto"/>
              <w:right w:val="single" w:sz="4" w:space="0" w:color="auto"/>
            </w:tcBorders>
            <w:hideMark/>
          </w:tcPr>
          <w:p w14:paraId="7475A794"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60AADA17"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ja-JP"/>
              </w:rPr>
              <w:t>[0.2]</w:t>
            </w:r>
          </w:p>
        </w:tc>
        <w:tc>
          <w:tcPr>
            <w:tcW w:w="2779" w:type="dxa"/>
            <w:tcBorders>
              <w:top w:val="single" w:sz="4" w:space="0" w:color="auto"/>
              <w:left w:val="single" w:sz="4" w:space="0" w:color="auto"/>
              <w:bottom w:val="single" w:sz="4" w:space="0" w:color="auto"/>
              <w:right w:val="single" w:sz="4" w:space="0" w:color="auto"/>
            </w:tcBorders>
          </w:tcPr>
          <w:p w14:paraId="157D9D5E"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r>
      <w:tr w:rsidR="00A02C48" w:rsidRPr="0040295B" w14:paraId="254F3B89"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2F419EA6"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T3</w:t>
            </w:r>
          </w:p>
        </w:tc>
        <w:tc>
          <w:tcPr>
            <w:tcW w:w="709" w:type="dxa"/>
            <w:tcBorders>
              <w:top w:val="single" w:sz="4" w:space="0" w:color="auto"/>
              <w:left w:val="single" w:sz="4" w:space="0" w:color="auto"/>
              <w:bottom w:val="single" w:sz="4" w:space="0" w:color="auto"/>
              <w:right w:val="single" w:sz="4" w:space="0" w:color="auto"/>
            </w:tcBorders>
            <w:hideMark/>
          </w:tcPr>
          <w:p w14:paraId="037016EE"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7E2C6D04"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0295B">
              <w:rPr>
                <w:rFonts w:ascii="Arial" w:hAnsi="Arial" w:cs="v4.2.0"/>
                <w:sz w:val="18"/>
                <w:lang w:eastAsia="ja-JP"/>
              </w:rPr>
              <w:t>[0.2]</w:t>
            </w:r>
          </w:p>
        </w:tc>
        <w:tc>
          <w:tcPr>
            <w:tcW w:w="2779" w:type="dxa"/>
            <w:tcBorders>
              <w:top w:val="single" w:sz="4" w:space="0" w:color="auto"/>
              <w:left w:val="single" w:sz="4" w:space="0" w:color="auto"/>
              <w:bottom w:val="single" w:sz="4" w:space="0" w:color="auto"/>
              <w:right w:val="single" w:sz="4" w:space="0" w:color="auto"/>
            </w:tcBorders>
          </w:tcPr>
          <w:p w14:paraId="095F3A60"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p>
        </w:tc>
      </w:tr>
    </w:tbl>
    <w:p w14:paraId="6BABB542" w14:textId="77777777" w:rsidR="00A02C48" w:rsidRPr="0040295B" w:rsidRDefault="00A02C48" w:rsidP="00A02C48">
      <w:pPr>
        <w:overflowPunct w:val="0"/>
        <w:autoSpaceDE w:val="0"/>
        <w:autoSpaceDN w:val="0"/>
        <w:adjustRightInd w:val="0"/>
        <w:textAlignment w:val="baseline"/>
        <w:rPr>
          <w:lang w:eastAsia="en-GB"/>
        </w:rPr>
      </w:pPr>
    </w:p>
    <w:p w14:paraId="3555918C" w14:textId="77777777" w:rsidR="00A02C48" w:rsidRPr="0040295B" w:rsidRDefault="00A02C48" w:rsidP="00A02C48">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cs="v4.2.0"/>
          <w:b/>
          <w:lang w:eastAsia="en-GB"/>
        </w:rPr>
        <w:lastRenderedPageBreak/>
        <w:t>Table A.</w:t>
      </w:r>
      <w:r w:rsidRPr="0040295B">
        <w:rPr>
          <w:rFonts w:ascii="Arial" w:eastAsia="MS Mincho" w:hAnsi="Arial"/>
          <w:b/>
          <w:bCs/>
          <w:lang w:eastAsia="en-GB"/>
        </w:rPr>
        <w:t>5.5.6.1.1</w:t>
      </w:r>
      <w:r w:rsidRPr="0040295B">
        <w:rPr>
          <w:rFonts w:ascii="Arial" w:hAnsi="Arial" w:cs="v4.2.0"/>
          <w:b/>
          <w:lang w:eastAsia="en-GB"/>
        </w:rPr>
        <w:t>.1-3: NR Cell specific test parameters for DL BWP switch in synchronous EN-DC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5"/>
        <w:gridCol w:w="850"/>
        <w:gridCol w:w="2551"/>
      </w:tblGrid>
      <w:tr w:rsidR="00A02C48" w:rsidRPr="0040295B" w14:paraId="682590C7"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2EBD8958"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40295B">
              <w:rPr>
                <w:rFonts w:ascii="Arial" w:hAnsi="Arial" w:cs="v4.2.0"/>
                <w:b/>
                <w:sz w:val="18"/>
                <w:lang w:eastAsia="en-GB"/>
              </w:rPr>
              <w:t>Parameter</w:t>
            </w:r>
          </w:p>
        </w:tc>
        <w:tc>
          <w:tcPr>
            <w:tcW w:w="850" w:type="dxa"/>
            <w:tcBorders>
              <w:top w:val="single" w:sz="4" w:space="0" w:color="auto"/>
              <w:left w:val="single" w:sz="4" w:space="0" w:color="auto"/>
              <w:bottom w:val="single" w:sz="4" w:space="0" w:color="auto"/>
              <w:right w:val="single" w:sz="4" w:space="0" w:color="auto"/>
            </w:tcBorders>
            <w:hideMark/>
          </w:tcPr>
          <w:p w14:paraId="384AB482"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40295B">
              <w:rPr>
                <w:rFonts w:ascii="Arial" w:hAnsi="Arial" w:cs="v4.2.0"/>
                <w:b/>
                <w:sz w:val="18"/>
                <w:lang w:eastAsia="en-GB"/>
              </w:rPr>
              <w:t>Unit</w:t>
            </w:r>
          </w:p>
        </w:tc>
        <w:tc>
          <w:tcPr>
            <w:tcW w:w="2551" w:type="dxa"/>
            <w:tcBorders>
              <w:top w:val="single" w:sz="4" w:space="0" w:color="auto"/>
              <w:left w:val="single" w:sz="4" w:space="0" w:color="auto"/>
              <w:bottom w:val="single" w:sz="4" w:space="0" w:color="auto"/>
              <w:right w:val="single" w:sz="4" w:space="0" w:color="auto"/>
            </w:tcBorders>
            <w:hideMark/>
          </w:tcPr>
          <w:p w14:paraId="24FBBA44"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40295B">
              <w:rPr>
                <w:rFonts w:ascii="Arial" w:hAnsi="Arial" w:cs="v4.2.0"/>
                <w:b/>
                <w:sz w:val="18"/>
                <w:lang w:eastAsia="en-GB"/>
              </w:rPr>
              <w:t>Cell 2</w:t>
            </w:r>
          </w:p>
        </w:tc>
      </w:tr>
      <w:tr w:rsidR="00A02C48" w:rsidRPr="0040295B" w14:paraId="1740F440"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430067A"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it-IT" w:eastAsia="en-GB"/>
              </w:rPr>
            </w:pPr>
            <w:r w:rsidRPr="0040295B">
              <w:rPr>
                <w:rFonts w:ascii="Arial" w:hAnsi="Arial"/>
                <w:sz w:val="18"/>
                <w:lang w:val="it-IT" w:eastAsia="zh-CN"/>
              </w:rPr>
              <w:t>Frequency Range</w:t>
            </w:r>
          </w:p>
        </w:tc>
        <w:tc>
          <w:tcPr>
            <w:tcW w:w="850" w:type="dxa"/>
            <w:tcBorders>
              <w:top w:val="single" w:sz="4" w:space="0" w:color="auto"/>
              <w:left w:val="single" w:sz="4" w:space="0" w:color="auto"/>
              <w:bottom w:val="single" w:sz="4" w:space="0" w:color="auto"/>
              <w:right w:val="single" w:sz="4" w:space="0" w:color="auto"/>
            </w:tcBorders>
          </w:tcPr>
          <w:p w14:paraId="4175242D"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5F9B27B"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FR2</w:t>
            </w:r>
          </w:p>
        </w:tc>
      </w:tr>
      <w:tr w:rsidR="00A02C48" w:rsidRPr="0040295B" w14:paraId="7A219195" w14:textId="77777777" w:rsidTr="00E45E02">
        <w:trPr>
          <w:cantSplit/>
          <w:trHeight w:val="262"/>
          <w:jc w:val="center"/>
        </w:trPr>
        <w:tc>
          <w:tcPr>
            <w:tcW w:w="3965" w:type="dxa"/>
            <w:tcBorders>
              <w:top w:val="single" w:sz="4" w:space="0" w:color="auto"/>
              <w:left w:val="single" w:sz="4" w:space="0" w:color="auto"/>
              <w:bottom w:val="single" w:sz="4" w:space="0" w:color="auto"/>
              <w:right w:val="single" w:sz="4" w:space="0" w:color="auto"/>
            </w:tcBorders>
            <w:hideMark/>
          </w:tcPr>
          <w:p w14:paraId="31E6ED61"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val="en-US" w:eastAsia="en-GB"/>
              </w:rPr>
              <w:t>Duplex mode</w:t>
            </w:r>
          </w:p>
        </w:tc>
        <w:tc>
          <w:tcPr>
            <w:tcW w:w="850" w:type="dxa"/>
            <w:tcBorders>
              <w:top w:val="single" w:sz="4" w:space="0" w:color="auto"/>
              <w:left w:val="single" w:sz="4" w:space="0" w:color="auto"/>
              <w:bottom w:val="single" w:sz="4" w:space="0" w:color="auto"/>
              <w:right w:val="single" w:sz="4" w:space="0" w:color="auto"/>
            </w:tcBorders>
          </w:tcPr>
          <w:p w14:paraId="032D6993"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037DCE3"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en-GB"/>
              </w:rPr>
              <w:t>TDD</w:t>
            </w:r>
          </w:p>
        </w:tc>
      </w:tr>
      <w:tr w:rsidR="00A02C48" w:rsidRPr="0040295B" w14:paraId="71BCEDC3" w14:textId="77777777" w:rsidTr="00E45E02">
        <w:trPr>
          <w:cantSplit/>
          <w:trHeight w:val="254"/>
          <w:jc w:val="center"/>
        </w:trPr>
        <w:tc>
          <w:tcPr>
            <w:tcW w:w="3965" w:type="dxa"/>
            <w:tcBorders>
              <w:top w:val="single" w:sz="4" w:space="0" w:color="auto"/>
              <w:left w:val="single" w:sz="4" w:space="0" w:color="auto"/>
              <w:bottom w:val="single" w:sz="4" w:space="0" w:color="auto"/>
              <w:right w:val="single" w:sz="4" w:space="0" w:color="auto"/>
            </w:tcBorders>
            <w:hideMark/>
          </w:tcPr>
          <w:p w14:paraId="74DAFCE7"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val="en-US" w:eastAsia="en-GB"/>
              </w:rPr>
              <w:t>TDD configuration</w:t>
            </w:r>
          </w:p>
        </w:tc>
        <w:tc>
          <w:tcPr>
            <w:tcW w:w="850" w:type="dxa"/>
            <w:tcBorders>
              <w:top w:val="single" w:sz="4" w:space="0" w:color="auto"/>
              <w:left w:val="single" w:sz="4" w:space="0" w:color="auto"/>
              <w:bottom w:val="single" w:sz="4" w:space="0" w:color="auto"/>
              <w:right w:val="single" w:sz="4" w:space="0" w:color="auto"/>
            </w:tcBorders>
          </w:tcPr>
          <w:p w14:paraId="10251CA3"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AC85049"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en-GB"/>
              </w:rPr>
              <w:t>TDDConf.3.1</w:t>
            </w:r>
          </w:p>
        </w:tc>
      </w:tr>
      <w:tr w:rsidR="00A02C48" w:rsidRPr="0040295B" w14:paraId="3A79668B"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77FA4BBF"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proofErr w:type="spellStart"/>
            <w:r w:rsidRPr="0040295B">
              <w:rPr>
                <w:rFonts w:ascii="Arial" w:hAnsi="Arial"/>
                <w:sz w:val="18"/>
                <w:lang w:val="en-US" w:eastAsia="en-GB"/>
              </w:rPr>
              <w:t>BW</w:t>
            </w:r>
            <w:r w:rsidRPr="0040295B">
              <w:rPr>
                <w:rFonts w:ascii="Arial" w:hAnsi="Arial"/>
                <w:sz w:val="18"/>
                <w:vertAlign w:val="subscript"/>
                <w:lang w:val="en-US" w:eastAsia="en-GB"/>
              </w:rPr>
              <w:t>channel</w:t>
            </w:r>
            <w:proofErr w:type="spellEnd"/>
          </w:p>
        </w:tc>
        <w:tc>
          <w:tcPr>
            <w:tcW w:w="850" w:type="dxa"/>
            <w:tcBorders>
              <w:top w:val="single" w:sz="4" w:space="0" w:color="auto"/>
              <w:left w:val="single" w:sz="4" w:space="0" w:color="auto"/>
              <w:bottom w:val="single" w:sz="4" w:space="0" w:color="auto"/>
              <w:right w:val="single" w:sz="4" w:space="0" w:color="auto"/>
            </w:tcBorders>
          </w:tcPr>
          <w:p w14:paraId="5838CC9B"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60E37A5"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eastAsia="Malgun Gothic" w:hAnsi="Arial"/>
                <w:sz w:val="18"/>
                <w:szCs w:val="18"/>
                <w:lang w:val="de-DE" w:eastAsia="en-GB"/>
              </w:rPr>
            </w:pPr>
            <w:r w:rsidRPr="0040295B">
              <w:rPr>
                <w:rFonts w:ascii="Arial" w:eastAsia="Malgun Gothic" w:hAnsi="Arial"/>
                <w:sz w:val="18"/>
                <w:szCs w:val="18"/>
                <w:lang w:eastAsia="en-GB"/>
              </w:rPr>
              <w:t xml:space="preserve">100 MHz: </w:t>
            </w:r>
            <w:r w:rsidRPr="0040295B">
              <w:rPr>
                <w:rFonts w:ascii="Arial" w:eastAsia="Malgun Gothic" w:hAnsi="Arial"/>
                <w:sz w:val="18"/>
                <w:szCs w:val="18"/>
                <w:lang w:val="de-DE" w:eastAsia="en-GB"/>
              </w:rPr>
              <w:t>N</w:t>
            </w:r>
            <w:r w:rsidRPr="0040295B">
              <w:rPr>
                <w:rFonts w:ascii="Arial" w:eastAsia="Malgun Gothic" w:hAnsi="Arial"/>
                <w:sz w:val="18"/>
                <w:szCs w:val="18"/>
                <w:vertAlign w:val="subscript"/>
                <w:lang w:val="de-DE" w:eastAsia="en-GB"/>
              </w:rPr>
              <w:t>RB,c</w:t>
            </w:r>
            <w:r w:rsidRPr="0040295B">
              <w:rPr>
                <w:rFonts w:ascii="Arial" w:eastAsia="Malgun Gothic" w:hAnsi="Arial"/>
                <w:sz w:val="18"/>
                <w:szCs w:val="18"/>
                <w:lang w:val="de-DE" w:eastAsia="en-GB"/>
              </w:rPr>
              <w:t xml:space="preserve"> = 66</w:t>
            </w:r>
          </w:p>
        </w:tc>
      </w:tr>
      <w:tr w:rsidR="00A02C48" w:rsidRPr="0040295B" w14:paraId="5BA092D4"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5E5FC5C6"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zh-CN"/>
              </w:rPr>
              <w:t>Active BWP ID</w:t>
            </w:r>
          </w:p>
        </w:tc>
        <w:tc>
          <w:tcPr>
            <w:tcW w:w="850" w:type="dxa"/>
            <w:tcBorders>
              <w:top w:val="single" w:sz="4" w:space="0" w:color="auto"/>
              <w:left w:val="single" w:sz="4" w:space="0" w:color="auto"/>
              <w:bottom w:val="single" w:sz="4" w:space="0" w:color="auto"/>
              <w:right w:val="single" w:sz="4" w:space="0" w:color="auto"/>
            </w:tcBorders>
          </w:tcPr>
          <w:p w14:paraId="1B33309F"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5DD08A0"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1, 2</w:t>
            </w:r>
          </w:p>
        </w:tc>
      </w:tr>
      <w:tr w:rsidR="00A02C48" w:rsidRPr="0040295B" w14:paraId="05A046C7" w14:textId="77777777" w:rsidTr="00E45E02">
        <w:trPr>
          <w:cantSplit/>
          <w:trHeight w:val="151"/>
          <w:jc w:val="center"/>
        </w:trPr>
        <w:tc>
          <w:tcPr>
            <w:tcW w:w="3965" w:type="dxa"/>
            <w:tcBorders>
              <w:top w:val="single" w:sz="4" w:space="0" w:color="auto"/>
              <w:left w:val="single" w:sz="4" w:space="0" w:color="auto"/>
              <w:bottom w:val="single" w:sz="4" w:space="0" w:color="auto"/>
              <w:right w:val="single" w:sz="4" w:space="0" w:color="auto"/>
            </w:tcBorders>
            <w:hideMark/>
          </w:tcPr>
          <w:p w14:paraId="3A2DAB67"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Initial DL BWP Configuration</w:t>
            </w:r>
          </w:p>
        </w:tc>
        <w:tc>
          <w:tcPr>
            <w:tcW w:w="850" w:type="dxa"/>
            <w:tcBorders>
              <w:top w:val="single" w:sz="4" w:space="0" w:color="auto"/>
              <w:left w:val="single" w:sz="4" w:space="0" w:color="auto"/>
              <w:bottom w:val="single" w:sz="4" w:space="0" w:color="auto"/>
              <w:right w:val="single" w:sz="4" w:space="0" w:color="auto"/>
            </w:tcBorders>
          </w:tcPr>
          <w:p w14:paraId="051566D6"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2116E01C"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DLBWP.0.2</w:t>
            </w:r>
            <w:r w:rsidRPr="0040295B">
              <w:rPr>
                <w:rFonts w:ascii="Arial" w:hAnsi="Arial"/>
                <w:sz w:val="18"/>
                <w:szCs w:val="18"/>
                <w:vertAlign w:val="superscript"/>
                <w:lang w:eastAsia="en-GB"/>
              </w:rPr>
              <w:t xml:space="preserve"> Note 2</w:t>
            </w:r>
          </w:p>
        </w:tc>
      </w:tr>
      <w:tr w:rsidR="00A02C48" w:rsidRPr="0040295B" w14:paraId="2F5F93C2"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70C7E109"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Active DL BWP-1 Configuration</w:t>
            </w:r>
          </w:p>
        </w:tc>
        <w:tc>
          <w:tcPr>
            <w:tcW w:w="850" w:type="dxa"/>
            <w:tcBorders>
              <w:top w:val="single" w:sz="4" w:space="0" w:color="auto"/>
              <w:left w:val="single" w:sz="4" w:space="0" w:color="auto"/>
              <w:bottom w:val="single" w:sz="4" w:space="0" w:color="auto"/>
              <w:right w:val="single" w:sz="4" w:space="0" w:color="auto"/>
            </w:tcBorders>
          </w:tcPr>
          <w:p w14:paraId="3F10FE92"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A02FAE3"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DLBWP.1.1</w:t>
            </w:r>
            <w:r w:rsidRPr="0040295B">
              <w:rPr>
                <w:rFonts w:ascii="Arial" w:hAnsi="Arial"/>
                <w:sz w:val="18"/>
                <w:szCs w:val="18"/>
                <w:vertAlign w:val="superscript"/>
                <w:lang w:eastAsia="en-GB"/>
              </w:rPr>
              <w:t xml:space="preserve"> Note 2</w:t>
            </w:r>
          </w:p>
        </w:tc>
      </w:tr>
      <w:tr w:rsidR="00A02C48" w:rsidRPr="0040295B" w14:paraId="70C2244A"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0B44349"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Active DL BWP-2 Configuration</w:t>
            </w:r>
          </w:p>
        </w:tc>
        <w:tc>
          <w:tcPr>
            <w:tcW w:w="850" w:type="dxa"/>
            <w:tcBorders>
              <w:top w:val="single" w:sz="4" w:space="0" w:color="auto"/>
              <w:left w:val="single" w:sz="4" w:space="0" w:color="auto"/>
              <w:bottom w:val="single" w:sz="4" w:space="0" w:color="auto"/>
              <w:right w:val="single" w:sz="4" w:space="0" w:color="auto"/>
            </w:tcBorders>
          </w:tcPr>
          <w:p w14:paraId="1E85F7C7"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47F3FE0"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DLBWP.1.3</w:t>
            </w:r>
            <w:r w:rsidRPr="0040295B">
              <w:rPr>
                <w:rFonts w:ascii="Arial" w:hAnsi="Arial"/>
                <w:sz w:val="18"/>
                <w:szCs w:val="18"/>
                <w:vertAlign w:val="superscript"/>
                <w:lang w:eastAsia="en-GB"/>
              </w:rPr>
              <w:t xml:space="preserve"> Note 2</w:t>
            </w:r>
          </w:p>
        </w:tc>
      </w:tr>
      <w:tr w:rsidR="00A02C48" w:rsidRPr="0040295B" w14:paraId="0FB1367D"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62F71E02"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szCs w:val="18"/>
                <w:lang w:eastAsia="en-GB"/>
              </w:rPr>
              <w:t>Initial UL BWP Configuration</w:t>
            </w:r>
          </w:p>
        </w:tc>
        <w:tc>
          <w:tcPr>
            <w:tcW w:w="850" w:type="dxa"/>
            <w:tcBorders>
              <w:top w:val="single" w:sz="4" w:space="0" w:color="auto"/>
              <w:left w:val="single" w:sz="4" w:space="0" w:color="auto"/>
              <w:bottom w:val="single" w:sz="4" w:space="0" w:color="auto"/>
              <w:right w:val="single" w:sz="4" w:space="0" w:color="auto"/>
            </w:tcBorders>
          </w:tcPr>
          <w:p w14:paraId="3D472358"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D23C108"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cs="v4.2.0"/>
                <w:sz w:val="18"/>
                <w:lang w:eastAsia="zh-CN"/>
              </w:rPr>
              <w:t>ULBWP.0.2</w:t>
            </w:r>
            <w:r w:rsidRPr="0040295B">
              <w:rPr>
                <w:rFonts w:ascii="Arial" w:hAnsi="Arial"/>
                <w:sz w:val="18"/>
                <w:szCs w:val="18"/>
                <w:vertAlign w:val="superscript"/>
                <w:lang w:eastAsia="en-GB"/>
              </w:rPr>
              <w:t xml:space="preserve"> Note 2</w:t>
            </w:r>
          </w:p>
        </w:tc>
      </w:tr>
      <w:tr w:rsidR="00A02C48" w:rsidRPr="0040295B" w14:paraId="213E9191"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1C840027"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eastAsia="en-GB"/>
              </w:rPr>
              <w:t>Active UL BWP-1 Configuration</w:t>
            </w:r>
          </w:p>
        </w:tc>
        <w:tc>
          <w:tcPr>
            <w:tcW w:w="850" w:type="dxa"/>
            <w:tcBorders>
              <w:top w:val="single" w:sz="4" w:space="0" w:color="auto"/>
              <w:left w:val="single" w:sz="4" w:space="0" w:color="auto"/>
              <w:bottom w:val="single" w:sz="4" w:space="0" w:color="auto"/>
              <w:right w:val="single" w:sz="4" w:space="0" w:color="auto"/>
            </w:tcBorders>
          </w:tcPr>
          <w:p w14:paraId="0F068820"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8A0F0B2"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cs="v4.2.0"/>
                <w:sz w:val="18"/>
                <w:lang w:eastAsia="zh-CN"/>
              </w:rPr>
              <w:t>ULBWP.1.1</w:t>
            </w:r>
            <w:r w:rsidRPr="0040295B">
              <w:rPr>
                <w:rFonts w:ascii="Arial" w:hAnsi="Arial"/>
                <w:sz w:val="18"/>
                <w:szCs w:val="18"/>
                <w:vertAlign w:val="superscript"/>
                <w:lang w:eastAsia="en-GB"/>
              </w:rPr>
              <w:t xml:space="preserve"> Note 2</w:t>
            </w:r>
          </w:p>
        </w:tc>
      </w:tr>
      <w:tr w:rsidR="00A02C48" w:rsidRPr="0040295B" w14:paraId="64D67419"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7863244A"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eastAsia="en-GB"/>
              </w:rPr>
              <w:t>Active UL BWP-2 Configuration</w:t>
            </w:r>
          </w:p>
        </w:tc>
        <w:tc>
          <w:tcPr>
            <w:tcW w:w="850" w:type="dxa"/>
            <w:tcBorders>
              <w:top w:val="single" w:sz="4" w:space="0" w:color="auto"/>
              <w:left w:val="single" w:sz="4" w:space="0" w:color="auto"/>
              <w:bottom w:val="single" w:sz="4" w:space="0" w:color="auto"/>
              <w:right w:val="single" w:sz="4" w:space="0" w:color="auto"/>
            </w:tcBorders>
          </w:tcPr>
          <w:p w14:paraId="0E742911"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9582029"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cs="v4.2.0"/>
                <w:sz w:val="18"/>
                <w:lang w:eastAsia="zh-CN"/>
              </w:rPr>
              <w:t>ULBWP.1.3</w:t>
            </w:r>
            <w:r w:rsidRPr="0040295B">
              <w:rPr>
                <w:rFonts w:ascii="Arial" w:hAnsi="Arial"/>
                <w:sz w:val="18"/>
                <w:szCs w:val="18"/>
                <w:vertAlign w:val="superscript"/>
                <w:lang w:eastAsia="en-GB"/>
              </w:rPr>
              <w:t xml:space="preserve"> Note 2</w:t>
            </w:r>
          </w:p>
        </w:tc>
      </w:tr>
      <w:tr w:rsidR="00A02C48" w:rsidRPr="0040295B" w14:paraId="676AD94C"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1230CD8F"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val="en-US" w:eastAsia="en-GB"/>
              </w:rPr>
              <w:t>PDSCH Reference measurement channel</w:t>
            </w:r>
          </w:p>
        </w:tc>
        <w:tc>
          <w:tcPr>
            <w:tcW w:w="850" w:type="dxa"/>
            <w:tcBorders>
              <w:top w:val="single" w:sz="4" w:space="0" w:color="auto"/>
              <w:left w:val="single" w:sz="4" w:space="0" w:color="auto"/>
              <w:bottom w:val="single" w:sz="4" w:space="0" w:color="auto"/>
              <w:right w:val="single" w:sz="4" w:space="0" w:color="auto"/>
            </w:tcBorders>
          </w:tcPr>
          <w:p w14:paraId="754A9EB1"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AB6F1E6"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lang w:eastAsia="en-GB"/>
              </w:rPr>
              <w:t>SR.3.1 TDD</w:t>
            </w:r>
          </w:p>
        </w:tc>
      </w:tr>
      <w:tr w:rsidR="00A02C48" w:rsidRPr="0040295B" w14:paraId="42754D10"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91F2329"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RMSI CORESET parameters</w:t>
            </w:r>
          </w:p>
        </w:tc>
        <w:tc>
          <w:tcPr>
            <w:tcW w:w="850" w:type="dxa"/>
            <w:tcBorders>
              <w:top w:val="single" w:sz="4" w:space="0" w:color="auto"/>
              <w:left w:val="single" w:sz="4" w:space="0" w:color="auto"/>
              <w:bottom w:val="single" w:sz="4" w:space="0" w:color="auto"/>
              <w:right w:val="single" w:sz="4" w:space="0" w:color="auto"/>
            </w:tcBorders>
          </w:tcPr>
          <w:p w14:paraId="0A949A9D"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1FC2DCA"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lang w:eastAsia="en-GB"/>
              </w:rPr>
              <w:t>CR.3.1 TDD</w:t>
            </w:r>
          </w:p>
        </w:tc>
      </w:tr>
      <w:tr w:rsidR="00A02C48" w:rsidRPr="0040295B" w14:paraId="75C6CC32"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291A3EE0"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lang w:eastAsia="zh-CN"/>
              </w:rPr>
              <w:t xml:space="preserve">Dedicated </w:t>
            </w:r>
            <w:r w:rsidRPr="0040295B">
              <w:rPr>
                <w:rFonts w:ascii="Arial" w:hAnsi="Arial"/>
                <w:sz w:val="18"/>
                <w:lang w:eastAsia="en-GB"/>
              </w:rPr>
              <w:t>CORESET parameters</w:t>
            </w:r>
          </w:p>
        </w:tc>
        <w:tc>
          <w:tcPr>
            <w:tcW w:w="850" w:type="dxa"/>
            <w:tcBorders>
              <w:top w:val="single" w:sz="4" w:space="0" w:color="auto"/>
              <w:left w:val="single" w:sz="4" w:space="0" w:color="auto"/>
              <w:bottom w:val="single" w:sz="4" w:space="0" w:color="auto"/>
              <w:right w:val="single" w:sz="4" w:space="0" w:color="auto"/>
            </w:tcBorders>
          </w:tcPr>
          <w:p w14:paraId="6EEADC9B"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31E2038"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lang w:eastAsia="en-GB"/>
              </w:rPr>
              <w:t>CCR.3.1 TDD</w:t>
            </w:r>
          </w:p>
        </w:tc>
      </w:tr>
      <w:tr w:rsidR="00A02C48" w:rsidRPr="0040295B" w14:paraId="36378771"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6694A1C8"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bCs/>
                <w:sz w:val="18"/>
                <w:lang w:eastAsia="en-GB"/>
              </w:rPr>
              <w:t>OCNG Patterns</w:t>
            </w:r>
          </w:p>
        </w:tc>
        <w:tc>
          <w:tcPr>
            <w:tcW w:w="850" w:type="dxa"/>
            <w:tcBorders>
              <w:top w:val="single" w:sz="4" w:space="0" w:color="auto"/>
              <w:left w:val="single" w:sz="4" w:space="0" w:color="auto"/>
              <w:bottom w:val="single" w:sz="4" w:space="0" w:color="auto"/>
              <w:right w:val="single" w:sz="4" w:space="0" w:color="auto"/>
            </w:tcBorders>
          </w:tcPr>
          <w:p w14:paraId="6F0F6D2A"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DDBD999"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szCs w:val="16"/>
                <w:lang w:eastAsia="zh-CN"/>
              </w:rPr>
              <w:t>OP.1</w:t>
            </w:r>
          </w:p>
        </w:tc>
      </w:tr>
      <w:tr w:rsidR="00A02C48" w:rsidRPr="0040295B" w14:paraId="673EE78D"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B53D11F"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da-DK" w:eastAsia="en-GB"/>
              </w:rPr>
            </w:pPr>
            <w:r w:rsidRPr="0040295B">
              <w:rPr>
                <w:rFonts w:ascii="Arial" w:hAnsi="Arial"/>
                <w:bCs/>
                <w:sz w:val="18"/>
                <w:lang w:eastAsia="zh-CN"/>
              </w:rPr>
              <w:t>SSB Configuration</w:t>
            </w:r>
          </w:p>
        </w:tc>
        <w:tc>
          <w:tcPr>
            <w:tcW w:w="850" w:type="dxa"/>
            <w:tcBorders>
              <w:top w:val="single" w:sz="4" w:space="0" w:color="auto"/>
              <w:left w:val="single" w:sz="4" w:space="0" w:color="auto"/>
              <w:bottom w:val="single" w:sz="4" w:space="0" w:color="auto"/>
              <w:right w:val="single" w:sz="4" w:space="0" w:color="auto"/>
            </w:tcBorders>
          </w:tcPr>
          <w:p w14:paraId="298A4849"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903F0F0"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SSB.1 FR2</w:t>
            </w:r>
          </w:p>
        </w:tc>
      </w:tr>
      <w:tr w:rsidR="00A02C48" w:rsidRPr="0040295B" w14:paraId="42F2CCD3"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7345E72F"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da-DK" w:eastAsia="en-GB"/>
              </w:rPr>
            </w:pPr>
            <w:r w:rsidRPr="0040295B">
              <w:rPr>
                <w:rFonts w:ascii="Arial" w:hAnsi="Arial"/>
                <w:bCs/>
                <w:sz w:val="18"/>
                <w:lang w:eastAsia="zh-CN"/>
              </w:rPr>
              <w:t>SMTC Configuration</w:t>
            </w:r>
          </w:p>
        </w:tc>
        <w:tc>
          <w:tcPr>
            <w:tcW w:w="850" w:type="dxa"/>
            <w:tcBorders>
              <w:top w:val="single" w:sz="4" w:space="0" w:color="auto"/>
              <w:left w:val="single" w:sz="4" w:space="0" w:color="auto"/>
              <w:bottom w:val="single" w:sz="4" w:space="0" w:color="auto"/>
              <w:right w:val="single" w:sz="4" w:space="0" w:color="auto"/>
            </w:tcBorders>
          </w:tcPr>
          <w:p w14:paraId="5BC2E38B"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EA033DF"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40295B">
              <w:rPr>
                <w:rFonts w:ascii="Arial" w:hAnsi="Arial"/>
                <w:sz w:val="18"/>
                <w:szCs w:val="16"/>
                <w:lang w:eastAsia="zh-CN"/>
              </w:rPr>
              <w:t>SMTC.1</w:t>
            </w:r>
          </w:p>
        </w:tc>
      </w:tr>
      <w:tr w:rsidR="00A02C48" w:rsidRPr="0040295B" w14:paraId="27022137"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77A89A2F" w14:textId="77777777" w:rsidR="00A02C48" w:rsidRPr="0040295B" w:rsidRDefault="00A02C48" w:rsidP="00E45E02">
            <w:pPr>
              <w:keepNext/>
              <w:keepLines/>
              <w:overflowPunct w:val="0"/>
              <w:autoSpaceDE w:val="0"/>
              <w:autoSpaceDN w:val="0"/>
              <w:adjustRightInd w:val="0"/>
              <w:spacing w:after="0"/>
              <w:textAlignment w:val="baseline"/>
              <w:rPr>
                <w:rFonts w:ascii="Arial" w:hAnsi="Arial"/>
                <w:bCs/>
                <w:sz w:val="18"/>
                <w:lang w:eastAsia="en-GB"/>
              </w:rPr>
            </w:pPr>
            <w:r w:rsidRPr="0040295B">
              <w:rPr>
                <w:rFonts w:ascii="Arial" w:hAnsi="Arial"/>
                <w:bCs/>
                <w:sz w:val="18"/>
                <w:lang w:eastAsia="en-GB"/>
              </w:rPr>
              <w:t>TCI State</w:t>
            </w:r>
          </w:p>
        </w:tc>
        <w:tc>
          <w:tcPr>
            <w:tcW w:w="850" w:type="dxa"/>
            <w:tcBorders>
              <w:top w:val="single" w:sz="4" w:space="0" w:color="auto"/>
              <w:left w:val="single" w:sz="4" w:space="0" w:color="auto"/>
              <w:bottom w:val="single" w:sz="4" w:space="0" w:color="auto"/>
              <w:right w:val="single" w:sz="4" w:space="0" w:color="auto"/>
            </w:tcBorders>
          </w:tcPr>
          <w:p w14:paraId="1A2FED9F"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BBB99A5"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TCI.State.0</w:t>
            </w:r>
          </w:p>
        </w:tc>
      </w:tr>
      <w:tr w:rsidR="00A02C48" w:rsidRPr="0040295B" w14:paraId="770B19B5"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17C0FF65" w14:textId="77777777" w:rsidR="00A02C48" w:rsidRPr="0040295B" w:rsidRDefault="00A02C48" w:rsidP="00E45E02">
            <w:pPr>
              <w:keepNext/>
              <w:keepLines/>
              <w:overflowPunct w:val="0"/>
              <w:autoSpaceDE w:val="0"/>
              <w:autoSpaceDN w:val="0"/>
              <w:adjustRightInd w:val="0"/>
              <w:spacing w:after="0"/>
              <w:textAlignment w:val="baseline"/>
              <w:rPr>
                <w:rFonts w:ascii="Arial" w:hAnsi="Arial"/>
                <w:bCs/>
                <w:sz w:val="18"/>
                <w:lang w:eastAsia="en-GB"/>
              </w:rPr>
            </w:pPr>
            <w:r w:rsidRPr="0040295B">
              <w:rPr>
                <w:rFonts w:ascii="Arial" w:hAnsi="Arial"/>
                <w:bCs/>
                <w:sz w:val="18"/>
                <w:lang w:eastAsia="en-GB"/>
              </w:rPr>
              <w:t>TRS Configuration</w:t>
            </w:r>
          </w:p>
        </w:tc>
        <w:tc>
          <w:tcPr>
            <w:tcW w:w="850" w:type="dxa"/>
            <w:tcBorders>
              <w:top w:val="single" w:sz="4" w:space="0" w:color="auto"/>
              <w:left w:val="single" w:sz="4" w:space="0" w:color="auto"/>
              <w:bottom w:val="single" w:sz="4" w:space="0" w:color="auto"/>
              <w:right w:val="single" w:sz="4" w:space="0" w:color="auto"/>
            </w:tcBorders>
          </w:tcPr>
          <w:p w14:paraId="621272F2"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8D0A306"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szCs w:val="18"/>
                <w:lang w:eastAsia="en-GB"/>
              </w:rPr>
              <w:t>TRS.2.1 TDD</w:t>
            </w:r>
          </w:p>
        </w:tc>
      </w:tr>
      <w:tr w:rsidR="00A02C48" w:rsidRPr="0040295B" w14:paraId="06926ACC"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7FE630C2"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bCs/>
                <w:sz w:val="18"/>
                <w:lang w:eastAsia="en-GB"/>
              </w:rPr>
              <w:t>Correlation Matrix and Antenna Configuration</w:t>
            </w:r>
          </w:p>
        </w:tc>
        <w:tc>
          <w:tcPr>
            <w:tcW w:w="850" w:type="dxa"/>
            <w:tcBorders>
              <w:top w:val="single" w:sz="4" w:space="0" w:color="auto"/>
              <w:left w:val="single" w:sz="4" w:space="0" w:color="auto"/>
              <w:bottom w:val="single" w:sz="4" w:space="0" w:color="auto"/>
              <w:right w:val="single" w:sz="4" w:space="0" w:color="auto"/>
            </w:tcBorders>
          </w:tcPr>
          <w:p w14:paraId="3CE973FE"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313B84E"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1x2 Low</w:t>
            </w:r>
          </w:p>
        </w:tc>
      </w:tr>
      <w:tr w:rsidR="00A02C48" w:rsidRPr="0040295B" w14:paraId="71B74FDE"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3A17BB26"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szCs w:val="16"/>
                <w:lang w:eastAsia="ja-JP"/>
              </w:rPr>
              <w:t>EPRE ratio of PSS to SSS</w:t>
            </w:r>
          </w:p>
        </w:tc>
        <w:tc>
          <w:tcPr>
            <w:tcW w:w="850" w:type="dxa"/>
            <w:tcBorders>
              <w:top w:val="single" w:sz="4" w:space="0" w:color="auto"/>
              <w:left w:val="single" w:sz="4" w:space="0" w:color="auto"/>
              <w:bottom w:val="nil"/>
              <w:right w:val="single" w:sz="4" w:space="0" w:color="auto"/>
            </w:tcBorders>
            <w:shd w:val="clear" w:color="auto" w:fill="auto"/>
            <w:hideMark/>
          </w:tcPr>
          <w:p w14:paraId="3B736CA2"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dB</w:t>
            </w:r>
          </w:p>
        </w:tc>
        <w:tc>
          <w:tcPr>
            <w:tcW w:w="2551" w:type="dxa"/>
            <w:tcBorders>
              <w:top w:val="single" w:sz="4" w:space="0" w:color="auto"/>
              <w:left w:val="single" w:sz="4" w:space="0" w:color="auto"/>
              <w:bottom w:val="nil"/>
              <w:right w:val="single" w:sz="4" w:space="0" w:color="auto"/>
            </w:tcBorders>
            <w:shd w:val="clear" w:color="auto" w:fill="auto"/>
            <w:hideMark/>
          </w:tcPr>
          <w:p w14:paraId="561B55CC"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v4.2.0"/>
                <w:sz w:val="18"/>
                <w:lang w:eastAsia="zh-CN"/>
              </w:rPr>
              <w:t>0</w:t>
            </w:r>
          </w:p>
        </w:tc>
      </w:tr>
      <w:tr w:rsidR="00A02C48" w:rsidRPr="0040295B" w14:paraId="07971F5F"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207FF2E8"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szCs w:val="16"/>
                <w:lang w:eastAsia="ja-JP"/>
              </w:rPr>
              <w:t>EPRE ratio of PBCH DMRS to SSS</w:t>
            </w:r>
          </w:p>
        </w:tc>
        <w:tc>
          <w:tcPr>
            <w:tcW w:w="850" w:type="dxa"/>
            <w:tcBorders>
              <w:top w:val="nil"/>
              <w:left w:val="single" w:sz="4" w:space="0" w:color="auto"/>
              <w:bottom w:val="nil"/>
              <w:right w:val="single" w:sz="4" w:space="0" w:color="auto"/>
            </w:tcBorders>
            <w:shd w:val="clear" w:color="auto" w:fill="auto"/>
            <w:hideMark/>
          </w:tcPr>
          <w:p w14:paraId="6796807A"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13CBAC21"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A02C48" w:rsidRPr="0040295B" w14:paraId="79F5F384"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4B9B2786"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szCs w:val="16"/>
                <w:lang w:eastAsia="ja-JP"/>
              </w:rPr>
              <w:t>EPRE ratio of PBCH to PBCH DMRS</w:t>
            </w:r>
          </w:p>
        </w:tc>
        <w:tc>
          <w:tcPr>
            <w:tcW w:w="850" w:type="dxa"/>
            <w:tcBorders>
              <w:top w:val="nil"/>
              <w:left w:val="single" w:sz="4" w:space="0" w:color="auto"/>
              <w:bottom w:val="nil"/>
              <w:right w:val="single" w:sz="4" w:space="0" w:color="auto"/>
            </w:tcBorders>
            <w:shd w:val="clear" w:color="auto" w:fill="auto"/>
            <w:hideMark/>
          </w:tcPr>
          <w:p w14:paraId="1A48195F"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5B02153F"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A02C48" w:rsidRPr="0040295B" w14:paraId="7618C9A6"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6B8C02CA"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szCs w:val="16"/>
                <w:lang w:eastAsia="ja-JP"/>
              </w:rPr>
              <w:t>EPRE ratio of PDCCH DMRS to SSS</w:t>
            </w:r>
          </w:p>
        </w:tc>
        <w:tc>
          <w:tcPr>
            <w:tcW w:w="850" w:type="dxa"/>
            <w:tcBorders>
              <w:top w:val="nil"/>
              <w:left w:val="single" w:sz="4" w:space="0" w:color="auto"/>
              <w:bottom w:val="nil"/>
              <w:right w:val="single" w:sz="4" w:space="0" w:color="auto"/>
            </w:tcBorders>
            <w:shd w:val="clear" w:color="auto" w:fill="auto"/>
            <w:hideMark/>
          </w:tcPr>
          <w:p w14:paraId="7553F8B0"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31787B23"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A02C48" w:rsidRPr="0040295B" w14:paraId="21BDBDBE"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2FFCE0A3"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szCs w:val="16"/>
                <w:lang w:eastAsia="ja-JP"/>
              </w:rPr>
              <w:t>EPRE ratio of PDCCH to PDCCH DMRS</w:t>
            </w:r>
          </w:p>
        </w:tc>
        <w:tc>
          <w:tcPr>
            <w:tcW w:w="850" w:type="dxa"/>
            <w:tcBorders>
              <w:top w:val="nil"/>
              <w:left w:val="single" w:sz="4" w:space="0" w:color="auto"/>
              <w:bottom w:val="nil"/>
              <w:right w:val="single" w:sz="4" w:space="0" w:color="auto"/>
            </w:tcBorders>
            <w:shd w:val="clear" w:color="auto" w:fill="auto"/>
            <w:hideMark/>
          </w:tcPr>
          <w:p w14:paraId="1342A675"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7EF896CA"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A02C48" w:rsidRPr="0040295B" w14:paraId="51FD0794"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724ED55"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szCs w:val="16"/>
                <w:lang w:eastAsia="ja-JP"/>
              </w:rPr>
              <w:t xml:space="preserve">EPRE ratio of PDSCH DMRS to SSS </w:t>
            </w:r>
          </w:p>
        </w:tc>
        <w:tc>
          <w:tcPr>
            <w:tcW w:w="850" w:type="dxa"/>
            <w:tcBorders>
              <w:top w:val="nil"/>
              <w:left w:val="single" w:sz="4" w:space="0" w:color="auto"/>
              <w:bottom w:val="nil"/>
              <w:right w:val="single" w:sz="4" w:space="0" w:color="auto"/>
            </w:tcBorders>
            <w:shd w:val="clear" w:color="auto" w:fill="auto"/>
            <w:hideMark/>
          </w:tcPr>
          <w:p w14:paraId="2EB1780C"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6957379A"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A02C48" w:rsidRPr="0040295B" w14:paraId="4B50FE74"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7318A389"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hAnsi="Arial"/>
                <w:sz w:val="18"/>
                <w:szCs w:val="16"/>
                <w:lang w:eastAsia="ja-JP"/>
              </w:rPr>
              <w:t xml:space="preserve">EPRE ratio of PDSCH to PDSCH </w:t>
            </w:r>
          </w:p>
        </w:tc>
        <w:tc>
          <w:tcPr>
            <w:tcW w:w="850" w:type="dxa"/>
            <w:tcBorders>
              <w:top w:val="nil"/>
              <w:left w:val="single" w:sz="4" w:space="0" w:color="auto"/>
              <w:bottom w:val="nil"/>
              <w:right w:val="single" w:sz="4" w:space="0" w:color="auto"/>
            </w:tcBorders>
            <w:shd w:val="clear" w:color="auto" w:fill="auto"/>
            <w:hideMark/>
          </w:tcPr>
          <w:p w14:paraId="1346B8C1"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1B2A92DE"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A02C48" w:rsidRPr="0040295B" w14:paraId="4488B1BE"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7D3E7DA1"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szCs w:val="16"/>
                <w:lang w:eastAsia="ja-JP"/>
              </w:rPr>
              <w:t>EPRE ratio of OCNG DMRS to SSS(Note 1)</w:t>
            </w:r>
          </w:p>
        </w:tc>
        <w:tc>
          <w:tcPr>
            <w:tcW w:w="850" w:type="dxa"/>
            <w:tcBorders>
              <w:top w:val="nil"/>
              <w:left w:val="single" w:sz="4" w:space="0" w:color="auto"/>
              <w:bottom w:val="nil"/>
              <w:right w:val="single" w:sz="4" w:space="0" w:color="auto"/>
            </w:tcBorders>
            <w:shd w:val="clear" w:color="auto" w:fill="auto"/>
            <w:hideMark/>
          </w:tcPr>
          <w:p w14:paraId="6166935B"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372FEC4A"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A02C48" w:rsidRPr="0040295B" w14:paraId="19201E75"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4B179E37"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szCs w:val="16"/>
                <w:lang w:eastAsia="ja-JP"/>
              </w:rPr>
              <w:t>EPRE ratio of OCNG to OCNG DMRS (Note 1)</w:t>
            </w:r>
          </w:p>
        </w:tc>
        <w:tc>
          <w:tcPr>
            <w:tcW w:w="850" w:type="dxa"/>
            <w:tcBorders>
              <w:top w:val="nil"/>
              <w:left w:val="single" w:sz="4" w:space="0" w:color="auto"/>
              <w:bottom w:val="single" w:sz="4" w:space="0" w:color="auto"/>
              <w:right w:val="single" w:sz="4" w:space="0" w:color="auto"/>
            </w:tcBorders>
            <w:shd w:val="clear" w:color="auto" w:fill="auto"/>
            <w:hideMark/>
          </w:tcPr>
          <w:p w14:paraId="641D75CD"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single" w:sz="4" w:space="0" w:color="auto"/>
              <w:right w:val="single" w:sz="4" w:space="0" w:color="auto"/>
            </w:tcBorders>
            <w:shd w:val="clear" w:color="auto" w:fill="auto"/>
            <w:hideMark/>
          </w:tcPr>
          <w:p w14:paraId="593D20CC"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A02C48" w:rsidRPr="0040295B" w14:paraId="2D5CAF9D"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03D3B03"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szCs w:val="18"/>
                <w:lang w:eastAsia="en-GB"/>
              </w:rPr>
            </w:pPr>
            <w:r w:rsidRPr="0040295B">
              <w:rPr>
                <w:rFonts w:ascii="Arial" w:hAnsi="Arial" w:cs="v4.2.0"/>
                <w:sz w:val="18"/>
                <w:lang w:eastAsia="en-GB"/>
              </w:rPr>
              <w:t>Propagation Condition</w:t>
            </w:r>
          </w:p>
        </w:tc>
        <w:tc>
          <w:tcPr>
            <w:tcW w:w="850" w:type="dxa"/>
            <w:tcBorders>
              <w:top w:val="single" w:sz="4" w:space="0" w:color="auto"/>
              <w:left w:val="single" w:sz="4" w:space="0" w:color="auto"/>
              <w:bottom w:val="single" w:sz="4" w:space="0" w:color="auto"/>
              <w:right w:val="single" w:sz="4" w:space="0" w:color="auto"/>
            </w:tcBorders>
          </w:tcPr>
          <w:p w14:paraId="480D80A9"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90DB16E"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szCs w:val="18"/>
                <w:lang w:eastAsia="en-GB"/>
              </w:rPr>
            </w:pPr>
            <w:r w:rsidRPr="0040295B">
              <w:rPr>
                <w:rFonts w:ascii="Arial" w:hAnsi="Arial"/>
                <w:sz w:val="18"/>
                <w:szCs w:val="18"/>
                <w:lang w:eastAsia="en-GB"/>
              </w:rPr>
              <w:t>AWGN</w:t>
            </w:r>
          </w:p>
        </w:tc>
      </w:tr>
      <w:tr w:rsidR="00A02C48" w:rsidRPr="0040295B" w14:paraId="171D2448" w14:textId="77777777" w:rsidTr="00E45E02">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57C9EE07" w14:textId="77777777" w:rsidR="00A02C48" w:rsidRPr="0040295B" w:rsidRDefault="00A02C48" w:rsidP="00E45E02">
            <w:pPr>
              <w:keepNext/>
              <w:keepLines/>
              <w:overflowPunct w:val="0"/>
              <w:autoSpaceDE w:val="0"/>
              <w:autoSpaceDN w:val="0"/>
              <w:adjustRightInd w:val="0"/>
              <w:spacing w:after="0" w:line="256" w:lineRule="auto"/>
              <w:ind w:left="851" w:hanging="851"/>
              <w:textAlignment w:val="baseline"/>
              <w:rPr>
                <w:rFonts w:ascii="Arial" w:hAnsi="Arial" w:cs="Arial"/>
                <w:sz w:val="18"/>
                <w:lang w:val="en-US" w:eastAsia="en-GB"/>
              </w:rPr>
            </w:pPr>
            <w:r w:rsidRPr="0040295B">
              <w:rPr>
                <w:rFonts w:ascii="Arial" w:hAnsi="Arial" w:cs="Arial"/>
                <w:sz w:val="18"/>
                <w:szCs w:val="18"/>
                <w:lang w:eastAsia="en-GB"/>
              </w:rPr>
              <w:t>Note 1:</w:t>
            </w:r>
            <w:r w:rsidRPr="0040295B">
              <w:rPr>
                <w:rFonts w:ascii="Arial" w:hAnsi="Arial" w:cs="Arial"/>
                <w:sz w:val="18"/>
                <w:lang w:val="en-US" w:eastAsia="en-GB"/>
              </w:rPr>
              <w:tab/>
              <w:t>OCNG shall be used such that both cells are fully allocated and a constant total transmitted power spectral density is achieved for all OFDM symbols.</w:t>
            </w:r>
          </w:p>
          <w:p w14:paraId="78BD7422" w14:textId="77777777" w:rsidR="00A02C48" w:rsidRPr="0040295B" w:rsidRDefault="00A02C48" w:rsidP="00E45E02">
            <w:pPr>
              <w:keepNext/>
              <w:keepLines/>
              <w:overflowPunct w:val="0"/>
              <w:autoSpaceDE w:val="0"/>
              <w:autoSpaceDN w:val="0"/>
              <w:adjustRightInd w:val="0"/>
              <w:spacing w:after="0" w:line="256" w:lineRule="auto"/>
              <w:ind w:left="851" w:hanging="851"/>
              <w:textAlignment w:val="baseline"/>
              <w:rPr>
                <w:rFonts w:ascii="Arial" w:hAnsi="Arial" w:cs="v4.2.0"/>
                <w:sz w:val="18"/>
                <w:lang w:val="en-US" w:eastAsia="en-GB"/>
              </w:rPr>
            </w:pPr>
            <w:r w:rsidRPr="0040295B">
              <w:rPr>
                <w:rFonts w:ascii="Arial" w:hAnsi="Arial" w:cs="Arial"/>
                <w:sz w:val="18"/>
                <w:lang w:val="en-US" w:eastAsia="en-GB"/>
              </w:rPr>
              <w:t>Note 2:</w:t>
            </w:r>
            <w:r w:rsidRPr="0040295B">
              <w:rPr>
                <w:rFonts w:ascii="Arial" w:hAnsi="Arial" w:cs="Arial"/>
                <w:sz w:val="18"/>
                <w:lang w:val="en-US" w:eastAsia="en-GB"/>
              </w:rPr>
              <w:tab/>
            </w:r>
            <w:r w:rsidRPr="0040295B">
              <w:rPr>
                <w:rFonts w:ascii="Arial" w:hAnsi="Arial" w:cs="Arial"/>
                <w:sz w:val="18"/>
                <w:szCs w:val="18"/>
                <w:lang w:val="en-US" w:eastAsia="en-GB"/>
              </w:rPr>
              <w:t xml:space="preserve">For unpaired spectrum, a DL BWP is linked with an UL BWP. </w:t>
            </w:r>
            <w:r w:rsidRPr="0040295B">
              <w:rPr>
                <w:rFonts w:ascii="Arial" w:hAnsi="Arial" w:cs="v4.2.0"/>
                <w:sz w:val="18"/>
                <w:lang w:eastAsia="zh-CN"/>
              </w:rPr>
              <w:t>DLBWP.0.2 is linked with ULBWP.0.2; DLBWP.1.1 is linked with ULBWP.1.1; DLBWP.1.3 is linked with ULBWP.1.3</w:t>
            </w:r>
            <w:r w:rsidRPr="0040295B">
              <w:rPr>
                <w:rFonts w:ascii="Arial" w:hAnsi="Arial"/>
                <w:sz w:val="18"/>
                <w:lang w:eastAsia="en-GB"/>
              </w:rPr>
              <w:t xml:space="preserve"> defined in clause 12 of TS 38.213 [3]</w:t>
            </w:r>
            <w:r w:rsidRPr="0040295B">
              <w:rPr>
                <w:rFonts w:ascii="Arial" w:hAnsi="Arial" w:cs="v4.2.0"/>
                <w:sz w:val="18"/>
                <w:lang w:eastAsia="zh-CN"/>
              </w:rPr>
              <w:t>.</w:t>
            </w:r>
          </w:p>
        </w:tc>
      </w:tr>
    </w:tbl>
    <w:p w14:paraId="54058F3C" w14:textId="77777777" w:rsidR="00A02C48" w:rsidRPr="0040295B" w:rsidRDefault="00A02C48" w:rsidP="00A02C48">
      <w:pPr>
        <w:overflowPunct w:val="0"/>
        <w:autoSpaceDE w:val="0"/>
        <w:autoSpaceDN w:val="0"/>
        <w:adjustRightInd w:val="0"/>
        <w:textAlignment w:val="baseline"/>
        <w:rPr>
          <w:lang w:eastAsia="en-GB"/>
        </w:rPr>
      </w:pPr>
    </w:p>
    <w:p w14:paraId="7454C9A9" w14:textId="77777777" w:rsidR="00A02C48" w:rsidRPr="0040295B" w:rsidRDefault="00A02C48" w:rsidP="00A02C48">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b/>
          <w:lang w:eastAsia="en-GB"/>
        </w:rPr>
        <w:lastRenderedPageBreak/>
        <w:t xml:space="preserve">Table </w:t>
      </w:r>
      <w:r w:rsidRPr="0040295B">
        <w:rPr>
          <w:rFonts w:ascii="Arial" w:hAnsi="Arial" w:cs="v4.2.0"/>
          <w:b/>
          <w:lang w:eastAsia="en-GB"/>
        </w:rPr>
        <w:t>A.</w:t>
      </w:r>
      <w:r w:rsidRPr="0040295B">
        <w:rPr>
          <w:rFonts w:ascii="Arial" w:eastAsia="MS Mincho" w:hAnsi="Arial"/>
          <w:b/>
          <w:bCs/>
          <w:lang w:eastAsia="en-GB"/>
        </w:rPr>
        <w:t>5.5.6.1.1</w:t>
      </w:r>
      <w:r w:rsidRPr="0040295B">
        <w:rPr>
          <w:rFonts w:ascii="Arial" w:hAnsi="Arial" w:cs="v4.2.0"/>
          <w:b/>
          <w:lang w:eastAsia="en-GB"/>
        </w:rPr>
        <w:t xml:space="preserve">.1-4: </w:t>
      </w:r>
      <w:r w:rsidRPr="0040295B">
        <w:rPr>
          <w:rFonts w:ascii="Arial" w:hAnsi="Arial"/>
          <w:b/>
          <w:lang w:eastAsia="en-GB"/>
        </w:rPr>
        <w:t>OTA related test parameters</w:t>
      </w:r>
      <w:r w:rsidRPr="0040295B">
        <w:rPr>
          <w:rFonts w:ascii="Arial" w:hAnsi="Arial" w:cs="v4.2.0"/>
          <w:b/>
          <w:lang w:eastAsia="en-GB"/>
        </w:rPr>
        <w:t xml:space="preserve"> for DL BWP switch in synchronous EN-DC</w:t>
      </w:r>
      <w:r w:rsidRPr="0040295B">
        <w:rPr>
          <w:rFonts w:ascii="Arial" w:hAnsi="Arial"/>
          <w:b/>
          <w:lang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551"/>
      </w:tblGrid>
      <w:tr w:rsidR="00A02C48" w:rsidRPr="0040295B" w14:paraId="3D13ACBD"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73C94291"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40295B">
              <w:rPr>
                <w:rFonts w:ascii="Arial" w:hAnsi="Arial" w:cs="v4.2.0"/>
                <w:b/>
                <w:sz w:val="18"/>
                <w:lang w:eastAsia="en-GB"/>
              </w:rPr>
              <w:t>Parameter</w:t>
            </w:r>
          </w:p>
        </w:tc>
        <w:tc>
          <w:tcPr>
            <w:tcW w:w="1843" w:type="dxa"/>
            <w:tcBorders>
              <w:top w:val="single" w:sz="4" w:space="0" w:color="auto"/>
              <w:left w:val="single" w:sz="4" w:space="0" w:color="auto"/>
              <w:bottom w:val="single" w:sz="4" w:space="0" w:color="auto"/>
              <w:right w:val="single" w:sz="4" w:space="0" w:color="auto"/>
            </w:tcBorders>
            <w:hideMark/>
          </w:tcPr>
          <w:p w14:paraId="0B0B9D5B"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40295B">
              <w:rPr>
                <w:rFonts w:ascii="Arial" w:hAnsi="Arial" w:cs="v4.2.0"/>
                <w:b/>
                <w:sz w:val="18"/>
                <w:lang w:eastAsia="en-GB"/>
              </w:rPr>
              <w:t>Unit</w:t>
            </w:r>
          </w:p>
        </w:tc>
        <w:tc>
          <w:tcPr>
            <w:tcW w:w="2551" w:type="dxa"/>
            <w:tcBorders>
              <w:top w:val="single" w:sz="4" w:space="0" w:color="auto"/>
              <w:left w:val="single" w:sz="4" w:space="0" w:color="auto"/>
              <w:bottom w:val="single" w:sz="4" w:space="0" w:color="auto"/>
              <w:right w:val="single" w:sz="4" w:space="0" w:color="auto"/>
            </w:tcBorders>
            <w:hideMark/>
          </w:tcPr>
          <w:p w14:paraId="57A05618" w14:textId="77777777" w:rsidR="00A02C48" w:rsidRPr="0040295B" w:rsidRDefault="00A02C48"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40295B">
              <w:rPr>
                <w:rFonts w:ascii="Arial" w:hAnsi="Arial" w:cs="v4.2.0"/>
                <w:b/>
                <w:sz w:val="18"/>
                <w:lang w:eastAsia="en-GB"/>
              </w:rPr>
              <w:t>Cell 2</w:t>
            </w:r>
          </w:p>
        </w:tc>
      </w:tr>
      <w:tr w:rsidR="00A02C48" w:rsidRPr="0040295B" w14:paraId="58C614A0"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36D69638"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it-IT" w:eastAsia="zh-CN"/>
              </w:rPr>
            </w:pPr>
            <w:r w:rsidRPr="0040295B">
              <w:rPr>
                <w:rFonts w:ascii="Arial" w:hAnsi="Arial"/>
                <w:sz w:val="18"/>
                <w:lang w:val="da-DK" w:eastAsia="en-GB"/>
              </w:rPr>
              <w:t>Angle of arrival configuration</w:t>
            </w:r>
          </w:p>
        </w:tc>
        <w:tc>
          <w:tcPr>
            <w:tcW w:w="1843" w:type="dxa"/>
            <w:tcBorders>
              <w:top w:val="single" w:sz="4" w:space="0" w:color="auto"/>
              <w:left w:val="single" w:sz="4" w:space="0" w:color="auto"/>
              <w:bottom w:val="single" w:sz="4" w:space="0" w:color="auto"/>
              <w:right w:val="single" w:sz="4" w:space="0" w:color="auto"/>
            </w:tcBorders>
          </w:tcPr>
          <w:p w14:paraId="614DA7BA"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B286C0C"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sz w:val="18"/>
                <w:lang w:val="en-US" w:eastAsia="en-GB"/>
              </w:rPr>
              <w:t>Setup 1 according to clause A.3.15.1</w:t>
            </w:r>
          </w:p>
        </w:tc>
      </w:tr>
      <w:tr w:rsidR="00A02C48" w:rsidRPr="0040295B" w14:paraId="4C9AAEAB"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tcPr>
          <w:p w14:paraId="4212192A"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da-DK" w:eastAsia="en-GB"/>
              </w:rPr>
            </w:pPr>
            <w:r w:rsidRPr="0040295B">
              <w:rPr>
                <w:rFonts w:ascii="Arial" w:hAnsi="Arial"/>
                <w:sz w:val="18"/>
                <w:szCs w:val="18"/>
                <w:lang w:val="en-US" w:eastAsia="en-GB"/>
              </w:rPr>
              <w:t xml:space="preserve">Assumption for UE </w:t>
            </w:r>
            <w:proofErr w:type="spellStart"/>
            <w:r w:rsidRPr="0040295B">
              <w:rPr>
                <w:rFonts w:ascii="Arial" w:hAnsi="Arial"/>
                <w:sz w:val="18"/>
                <w:szCs w:val="18"/>
                <w:lang w:val="en-US" w:eastAsia="en-GB"/>
              </w:rPr>
              <w:t>beams</w:t>
            </w:r>
            <w:r w:rsidRPr="0040295B">
              <w:rPr>
                <w:rFonts w:ascii="Arial" w:hAnsi="Arial"/>
                <w:sz w:val="18"/>
                <w:szCs w:val="18"/>
                <w:vertAlign w:val="superscript"/>
                <w:lang w:val="en-US" w:eastAsia="en-GB"/>
              </w:rPr>
              <w:t>Note</w:t>
            </w:r>
            <w:proofErr w:type="spellEnd"/>
            <w:r w:rsidRPr="0040295B">
              <w:rPr>
                <w:rFonts w:ascii="Arial" w:hAnsi="Arial"/>
                <w:sz w:val="18"/>
                <w:szCs w:val="18"/>
                <w:vertAlign w:val="superscript"/>
                <w:lang w:val="en-US" w:eastAsia="en-GB"/>
              </w:rPr>
              <w:t xml:space="preserve"> 6</w:t>
            </w:r>
          </w:p>
        </w:tc>
        <w:tc>
          <w:tcPr>
            <w:tcW w:w="1843" w:type="dxa"/>
            <w:tcBorders>
              <w:top w:val="single" w:sz="4" w:space="0" w:color="auto"/>
              <w:left w:val="single" w:sz="4" w:space="0" w:color="auto"/>
              <w:bottom w:val="single" w:sz="4" w:space="0" w:color="auto"/>
              <w:right w:val="single" w:sz="4" w:space="0" w:color="auto"/>
            </w:tcBorders>
          </w:tcPr>
          <w:p w14:paraId="4B5C2E55"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vAlign w:val="center"/>
          </w:tcPr>
          <w:p w14:paraId="2A6A570F"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en-GB"/>
              </w:rPr>
              <w:t>Fine</w:t>
            </w:r>
          </w:p>
        </w:tc>
      </w:tr>
      <w:tr w:rsidR="00A02C48" w:rsidRPr="0040295B" w14:paraId="164C2C71"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652BB641"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da-DK" w:eastAsia="en-GB"/>
              </w:rPr>
            </w:pPr>
            <w:proofErr w:type="spellStart"/>
            <w:r w:rsidRPr="0040295B">
              <w:rPr>
                <w:rFonts w:ascii="Arial" w:hAnsi="Arial"/>
                <w:sz w:val="18"/>
                <w:lang w:eastAsia="en-GB"/>
              </w:rPr>
              <w:t>N</w:t>
            </w:r>
            <w:r w:rsidRPr="0040295B">
              <w:rPr>
                <w:rFonts w:ascii="Arial" w:hAnsi="Arial"/>
                <w:sz w:val="18"/>
                <w:vertAlign w:val="subscript"/>
                <w:lang w:eastAsia="en-GB"/>
              </w:rPr>
              <w:t>oc</w:t>
            </w:r>
            <w:r w:rsidRPr="0040295B">
              <w:rPr>
                <w:rFonts w:ascii="Arial" w:hAnsi="Arial"/>
                <w:sz w:val="18"/>
                <w:vertAlign w:val="superscript"/>
                <w:lang w:eastAsia="en-GB"/>
              </w:rPr>
              <w:t>Note</w:t>
            </w:r>
            <w:proofErr w:type="spellEnd"/>
            <w:r w:rsidRPr="0040295B">
              <w:rPr>
                <w:rFonts w:ascii="Arial" w:hAnsi="Arial"/>
                <w:sz w:val="18"/>
                <w:vertAlign w:val="superscript"/>
                <w:lang w:eastAsia="en-GB"/>
              </w:rPr>
              <w:t xml:space="preserve"> 1</w:t>
            </w:r>
          </w:p>
        </w:tc>
        <w:tc>
          <w:tcPr>
            <w:tcW w:w="1843" w:type="dxa"/>
            <w:tcBorders>
              <w:top w:val="single" w:sz="4" w:space="0" w:color="auto"/>
              <w:left w:val="single" w:sz="4" w:space="0" w:color="auto"/>
              <w:bottom w:val="single" w:sz="4" w:space="0" w:color="auto"/>
              <w:right w:val="single" w:sz="4" w:space="0" w:color="auto"/>
            </w:tcBorders>
            <w:hideMark/>
          </w:tcPr>
          <w:p w14:paraId="58FBB72D"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r w:rsidRPr="0040295B">
              <w:rPr>
                <w:rFonts w:ascii="Arial" w:hAnsi="Arial"/>
                <w:sz w:val="18"/>
                <w:lang w:eastAsia="en-GB"/>
              </w:rPr>
              <w:t>dBm/15 kHz</w:t>
            </w:r>
          </w:p>
        </w:tc>
        <w:tc>
          <w:tcPr>
            <w:tcW w:w="2551" w:type="dxa"/>
            <w:tcBorders>
              <w:top w:val="single" w:sz="4" w:space="0" w:color="auto"/>
              <w:left w:val="single" w:sz="4" w:space="0" w:color="auto"/>
              <w:bottom w:val="single" w:sz="4" w:space="0" w:color="auto"/>
              <w:right w:val="single" w:sz="4" w:space="0" w:color="auto"/>
            </w:tcBorders>
            <w:hideMark/>
          </w:tcPr>
          <w:p w14:paraId="4BAF11D6"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eastAsia="en-GB"/>
              </w:rPr>
              <w:t>-112</w:t>
            </w:r>
          </w:p>
        </w:tc>
      </w:tr>
      <w:tr w:rsidR="00A02C48" w:rsidRPr="0040295B" w14:paraId="23F75B22"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03519B89" w14:textId="77777777" w:rsidR="00A02C48" w:rsidRPr="0040295B" w:rsidRDefault="00A02C48" w:rsidP="00E45E02">
            <w:pPr>
              <w:keepNext/>
              <w:keepLines/>
              <w:overflowPunct w:val="0"/>
              <w:autoSpaceDE w:val="0"/>
              <w:autoSpaceDN w:val="0"/>
              <w:adjustRightInd w:val="0"/>
              <w:spacing w:after="0"/>
              <w:textAlignment w:val="baseline"/>
              <w:rPr>
                <w:rFonts w:ascii="Arial" w:hAnsi="Arial" w:cs="v4.2.0"/>
                <w:sz w:val="18"/>
                <w:lang w:eastAsia="en-GB"/>
              </w:rPr>
            </w:pPr>
            <w:proofErr w:type="spellStart"/>
            <w:r w:rsidRPr="0040295B">
              <w:rPr>
                <w:rFonts w:ascii="Arial" w:hAnsi="Arial"/>
                <w:sz w:val="18"/>
                <w:lang w:eastAsia="en-GB"/>
              </w:rPr>
              <w:t>N</w:t>
            </w:r>
            <w:r w:rsidRPr="0040295B">
              <w:rPr>
                <w:rFonts w:ascii="Arial" w:hAnsi="Arial"/>
                <w:sz w:val="18"/>
                <w:vertAlign w:val="subscript"/>
                <w:lang w:eastAsia="en-GB"/>
              </w:rPr>
              <w:t>oc</w:t>
            </w:r>
            <w:r w:rsidRPr="0040295B">
              <w:rPr>
                <w:rFonts w:ascii="Arial" w:hAnsi="Arial"/>
                <w:sz w:val="18"/>
                <w:vertAlign w:val="superscript"/>
                <w:lang w:eastAsia="en-GB"/>
              </w:rPr>
              <w:t>Note</w:t>
            </w:r>
            <w:proofErr w:type="spellEnd"/>
            <w:r w:rsidRPr="0040295B">
              <w:rPr>
                <w:rFonts w:ascii="Arial" w:hAnsi="Arial"/>
                <w:sz w:val="18"/>
                <w:vertAlign w:val="superscript"/>
                <w:lang w:eastAsia="en-GB"/>
              </w:rPr>
              <w:t xml:space="preserve"> 1</w:t>
            </w:r>
          </w:p>
        </w:tc>
        <w:tc>
          <w:tcPr>
            <w:tcW w:w="1843" w:type="dxa"/>
            <w:tcBorders>
              <w:top w:val="single" w:sz="4" w:space="0" w:color="auto"/>
              <w:left w:val="single" w:sz="4" w:space="0" w:color="auto"/>
              <w:bottom w:val="single" w:sz="4" w:space="0" w:color="auto"/>
              <w:right w:val="single" w:sz="4" w:space="0" w:color="auto"/>
            </w:tcBorders>
            <w:hideMark/>
          </w:tcPr>
          <w:p w14:paraId="6CC877E3"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40295B">
              <w:rPr>
                <w:rFonts w:ascii="Arial" w:hAnsi="Arial"/>
                <w:sz w:val="18"/>
                <w:lang w:eastAsia="en-GB"/>
              </w:rPr>
              <w:t>dBm/SCS</w:t>
            </w:r>
          </w:p>
        </w:tc>
        <w:tc>
          <w:tcPr>
            <w:tcW w:w="2551" w:type="dxa"/>
            <w:tcBorders>
              <w:top w:val="single" w:sz="4" w:space="0" w:color="auto"/>
              <w:left w:val="single" w:sz="4" w:space="0" w:color="auto"/>
              <w:bottom w:val="single" w:sz="4" w:space="0" w:color="auto"/>
              <w:right w:val="single" w:sz="4" w:space="0" w:color="auto"/>
            </w:tcBorders>
            <w:hideMark/>
          </w:tcPr>
          <w:p w14:paraId="61AC243E"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40295B">
              <w:rPr>
                <w:rFonts w:ascii="Arial" w:hAnsi="Arial"/>
                <w:sz w:val="18"/>
                <w:lang w:eastAsia="en-GB"/>
              </w:rPr>
              <w:t>-103</w:t>
            </w:r>
          </w:p>
        </w:tc>
      </w:tr>
      <w:tr w:rsidR="00A02C48" w:rsidRPr="0040295B" w14:paraId="6A7D18D6"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636FDD73"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da-DK" w:eastAsia="en-GB"/>
              </w:rPr>
            </w:pPr>
            <w:r w:rsidRPr="0040295B">
              <w:rPr>
                <w:rFonts w:ascii="Arial" w:hAnsi="Arial" w:cs="v4.2.0"/>
                <w:sz w:val="18"/>
                <w:lang w:eastAsia="en-GB"/>
              </w:rPr>
              <w:t>SS-RSRP</w:t>
            </w:r>
            <w:r w:rsidRPr="0040295B">
              <w:rPr>
                <w:rFonts w:ascii="Arial" w:hAnsi="Arial"/>
                <w:sz w:val="18"/>
                <w:vertAlign w:val="superscript"/>
                <w:lang w:eastAsia="en-GB"/>
              </w:rPr>
              <w:t xml:space="preserve"> Note 2</w:t>
            </w:r>
          </w:p>
        </w:tc>
        <w:tc>
          <w:tcPr>
            <w:tcW w:w="1843" w:type="dxa"/>
            <w:tcBorders>
              <w:top w:val="single" w:sz="4" w:space="0" w:color="auto"/>
              <w:left w:val="single" w:sz="4" w:space="0" w:color="auto"/>
              <w:bottom w:val="single" w:sz="4" w:space="0" w:color="auto"/>
              <w:right w:val="single" w:sz="4" w:space="0" w:color="auto"/>
            </w:tcBorders>
            <w:hideMark/>
          </w:tcPr>
          <w:p w14:paraId="558F6429"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r w:rsidRPr="0040295B">
              <w:rPr>
                <w:rFonts w:ascii="Arial" w:hAnsi="Arial" w:cs="v4.2.0"/>
                <w:sz w:val="18"/>
                <w:lang w:eastAsia="en-GB"/>
              </w:rPr>
              <w:t>dBm/120 kHz</w:t>
            </w:r>
            <w:r w:rsidRPr="0040295B">
              <w:rPr>
                <w:rFonts w:ascii="Arial" w:hAnsi="Arial"/>
                <w:sz w:val="18"/>
                <w:vertAlign w:val="superscript"/>
                <w:lang w:val="en-US" w:eastAsia="en-GB"/>
              </w:rPr>
              <w:t xml:space="preserve"> Note3</w:t>
            </w:r>
          </w:p>
        </w:tc>
        <w:tc>
          <w:tcPr>
            <w:tcW w:w="2551" w:type="dxa"/>
            <w:tcBorders>
              <w:top w:val="single" w:sz="4" w:space="0" w:color="auto"/>
              <w:left w:val="single" w:sz="4" w:space="0" w:color="auto"/>
              <w:bottom w:val="single" w:sz="4" w:space="0" w:color="auto"/>
              <w:right w:val="single" w:sz="4" w:space="0" w:color="auto"/>
            </w:tcBorders>
            <w:hideMark/>
          </w:tcPr>
          <w:p w14:paraId="79025B7F"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cs="v4.2.0"/>
                <w:sz w:val="18"/>
                <w:lang w:eastAsia="en-GB"/>
              </w:rPr>
              <w:t>-85</w:t>
            </w:r>
          </w:p>
        </w:tc>
      </w:tr>
      <w:tr w:rsidR="00A02C48" w:rsidRPr="0040295B" w14:paraId="2B15814F"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5C2EB3C4"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da-DK" w:eastAsia="en-GB"/>
              </w:rPr>
            </w:pPr>
            <w:proofErr w:type="spellStart"/>
            <w:r w:rsidRPr="0040295B">
              <w:rPr>
                <w:rFonts w:ascii="Arial" w:hAnsi="Arial"/>
                <w:sz w:val="18"/>
                <w:lang w:eastAsia="en-GB"/>
              </w:rPr>
              <w:t>Ê</w:t>
            </w:r>
            <w:r w:rsidRPr="0040295B">
              <w:rPr>
                <w:rFonts w:ascii="Arial" w:hAnsi="Arial"/>
                <w:sz w:val="18"/>
                <w:vertAlign w:val="subscript"/>
                <w:lang w:eastAsia="en-GB"/>
              </w:rPr>
              <w:t>s</w:t>
            </w:r>
            <w:proofErr w:type="spellEnd"/>
            <w:r w:rsidRPr="0040295B">
              <w:rPr>
                <w:rFonts w:ascii="Arial" w:hAnsi="Arial"/>
                <w:sz w:val="18"/>
                <w:lang w:eastAsia="en-GB"/>
              </w:rPr>
              <w:t>/</w:t>
            </w:r>
            <w:proofErr w:type="spellStart"/>
            <w:r w:rsidRPr="0040295B">
              <w:rPr>
                <w:rFonts w:ascii="Arial" w:hAnsi="Arial"/>
                <w:sz w:val="18"/>
                <w:lang w:eastAsia="en-GB"/>
              </w:rPr>
              <w:t>I</w:t>
            </w:r>
            <w:r w:rsidRPr="0040295B">
              <w:rPr>
                <w:rFonts w:ascii="Arial" w:hAnsi="Arial"/>
                <w:sz w:val="18"/>
                <w:vertAlign w:val="subscript"/>
                <w:lang w:eastAsia="en-GB"/>
              </w:rPr>
              <w:t>ot</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06B340DF"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r w:rsidRPr="0040295B">
              <w:rPr>
                <w:rFonts w:ascii="Arial" w:hAnsi="Arial"/>
                <w:sz w:val="18"/>
                <w:lang w:eastAsia="en-GB"/>
              </w:rPr>
              <w:t>dB</w:t>
            </w:r>
          </w:p>
        </w:tc>
        <w:tc>
          <w:tcPr>
            <w:tcW w:w="2551" w:type="dxa"/>
            <w:tcBorders>
              <w:top w:val="single" w:sz="4" w:space="0" w:color="auto"/>
              <w:left w:val="single" w:sz="4" w:space="0" w:color="auto"/>
              <w:bottom w:val="single" w:sz="4" w:space="0" w:color="auto"/>
              <w:right w:val="single" w:sz="4" w:space="0" w:color="auto"/>
            </w:tcBorders>
            <w:hideMark/>
          </w:tcPr>
          <w:p w14:paraId="25CC563F"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eastAsia="en-GB"/>
              </w:rPr>
              <w:t>18</w:t>
            </w:r>
          </w:p>
        </w:tc>
      </w:tr>
      <w:tr w:rsidR="00A02C48" w:rsidRPr="0040295B" w14:paraId="4AFE3AC3"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730E860B" w14:textId="77777777" w:rsidR="00A02C48" w:rsidRPr="0040295B" w:rsidRDefault="00A02C48" w:rsidP="00E45E02">
            <w:pPr>
              <w:keepNext/>
              <w:keepLines/>
              <w:overflowPunct w:val="0"/>
              <w:autoSpaceDE w:val="0"/>
              <w:autoSpaceDN w:val="0"/>
              <w:adjustRightInd w:val="0"/>
              <w:spacing w:after="0"/>
              <w:textAlignment w:val="baseline"/>
              <w:rPr>
                <w:rFonts w:ascii="Arial" w:hAnsi="Arial"/>
                <w:sz w:val="18"/>
                <w:lang w:val="da-DK" w:eastAsia="en-GB"/>
              </w:rPr>
            </w:pPr>
            <w:r w:rsidRPr="0040295B">
              <w:rPr>
                <w:rFonts w:ascii="Arial" w:hAnsi="Arial"/>
                <w:sz w:val="18"/>
                <w:lang w:val="en-US" w:eastAsia="en-GB"/>
              </w:rPr>
              <w:t>Io</w:t>
            </w:r>
            <w:r w:rsidRPr="0040295B">
              <w:rPr>
                <w:rFonts w:ascii="Arial" w:hAnsi="Arial"/>
                <w:sz w:val="18"/>
                <w:vertAlign w:val="superscript"/>
                <w:lang w:val="en-US" w:eastAsia="en-GB"/>
              </w:rPr>
              <w:t>Note2</w:t>
            </w:r>
          </w:p>
        </w:tc>
        <w:tc>
          <w:tcPr>
            <w:tcW w:w="1843" w:type="dxa"/>
            <w:tcBorders>
              <w:top w:val="single" w:sz="4" w:space="0" w:color="auto"/>
              <w:left w:val="single" w:sz="4" w:space="0" w:color="auto"/>
              <w:bottom w:val="single" w:sz="4" w:space="0" w:color="auto"/>
              <w:right w:val="single" w:sz="4" w:space="0" w:color="auto"/>
            </w:tcBorders>
            <w:hideMark/>
          </w:tcPr>
          <w:p w14:paraId="0F3945BE"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it-IT" w:eastAsia="en-GB"/>
              </w:rPr>
            </w:pPr>
            <w:r w:rsidRPr="0040295B">
              <w:rPr>
                <w:rFonts w:ascii="Arial" w:hAnsi="Arial"/>
                <w:sz w:val="18"/>
                <w:lang w:val="en-US" w:eastAsia="en-GB"/>
              </w:rPr>
              <w:t>dBm/95.04 MHz</w:t>
            </w:r>
            <w:r w:rsidRPr="0040295B">
              <w:rPr>
                <w:rFonts w:ascii="Arial" w:hAnsi="Arial"/>
                <w:sz w:val="18"/>
                <w:vertAlign w:val="superscript"/>
                <w:lang w:val="en-US" w:eastAsia="en-GB"/>
              </w:rPr>
              <w:t xml:space="preserve"> Note4</w:t>
            </w:r>
          </w:p>
        </w:tc>
        <w:tc>
          <w:tcPr>
            <w:tcW w:w="2551" w:type="dxa"/>
            <w:tcBorders>
              <w:top w:val="single" w:sz="4" w:space="0" w:color="auto"/>
              <w:left w:val="single" w:sz="4" w:space="0" w:color="auto"/>
              <w:bottom w:val="single" w:sz="4" w:space="0" w:color="auto"/>
              <w:right w:val="single" w:sz="4" w:space="0" w:color="auto"/>
            </w:tcBorders>
            <w:hideMark/>
          </w:tcPr>
          <w:p w14:paraId="23353350" w14:textId="77777777" w:rsidR="00A02C48" w:rsidRPr="0040295B" w:rsidRDefault="00A02C48"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cs="v4.2.0"/>
                <w:sz w:val="18"/>
                <w:lang w:eastAsia="en-GB"/>
              </w:rPr>
              <w:t>-56</w:t>
            </w:r>
          </w:p>
        </w:tc>
      </w:tr>
      <w:tr w:rsidR="00A02C48" w:rsidRPr="0040295B" w14:paraId="6E905D6B" w14:textId="77777777" w:rsidTr="00E45E02">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1621153F" w14:textId="77777777" w:rsidR="00A02C48" w:rsidRPr="0040295B" w:rsidRDefault="00A02C48" w:rsidP="00E45E02">
            <w:pPr>
              <w:keepNext/>
              <w:keepLines/>
              <w:overflowPunct w:val="0"/>
              <w:autoSpaceDE w:val="0"/>
              <w:autoSpaceDN w:val="0"/>
              <w:adjustRightInd w:val="0"/>
              <w:spacing w:after="0"/>
              <w:ind w:left="851" w:hanging="851"/>
              <w:textAlignment w:val="baseline"/>
              <w:rPr>
                <w:rFonts w:ascii="Arial" w:hAnsi="Arial"/>
                <w:sz w:val="18"/>
                <w:szCs w:val="18"/>
                <w:lang w:eastAsia="en-GB"/>
              </w:rPr>
            </w:pPr>
            <w:r w:rsidRPr="0040295B">
              <w:rPr>
                <w:rFonts w:ascii="Arial" w:hAnsi="Arial"/>
                <w:sz w:val="18"/>
                <w:szCs w:val="18"/>
                <w:lang w:eastAsia="en-GB"/>
              </w:rPr>
              <w:t>Note 1:</w:t>
            </w:r>
            <w:r w:rsidRPr="0040295B">
              <w:rPr>
                <w:rFonts w:ascii="Arial" w:hAnsi="Arial"/>
                <w:sz w:val="18"/>
                <w:szCs w:val="18"/>
                <w:lang w:eastAsia="en-GB"/>
              </w:rPr>
              <w:tab/>
            </w:r>
            <w:r w:rsidRPr="0040295B">
              <w:rPr>
                <w:rFonts w:ascii="Arial" w:hAnsi="Arial"/>
                <w:sz w:val="18"/>
                <w:lang w:val="en-US" w:eastAsia="en-GB"/>
              </w:rPr>
              <w:t xml:space="preserve">Interference from other cells and noise sources not specified in the test is assumed to be constant over subcarriers and time and shall be modelled as AWGN of appropriate power for </w:t>
            </w:r>
            <w:proofErr w:type="spellStart"/>
            <w:r w:rsidRPr="0040295B">
              <w:rPr>
                <w:rFonts w:ascii="Arial" w:hAnsi="Arial"/>
                <w:sz w:val="18"/>
                <w:szCs w:val="18"/>
                <w:lang w:eastAsia="en-GB"/>
              </w:rPr>
              <w:t>N</w:t>
            </w:r>
            <w:r w:rsidRPr="0040295B">
              <w:rPr>
                <w:rFonts w:ascii="Arial" w:hAnsi="Arial"/>
                <w:sz w:val="18"/>
                <w:szCs w:val="18"/>
                <w:vertAlign w:val="subscript"/>
                <w:lang w:eastAsia="en-GB"/>
              </w:rPr>
              <w:t>oc</w:t>
            </w:r>
            <w:proofErr w:type="spellEnd"/>
            <w:r w:rsidRPr="0040295B">
              <w:rPr>
                <w:rFonts w:ascii="Arial" w:hAnsi="Arial"/>
                <w:sz w:val="18"/>
                <w:szCs w:val="18"/>
                <w:lang w:eastAsia="en-GB"/>
              </w:rPr>
              <w:t xml:space="preserve"> to be fulfilled.</w:t>
            </w:r>
          </w:p>
          <w:p w14:paraId="0E38D387" w14:textId="77777777" w:rsidR="00A02C48" w:rsidRPr="0040295B" w:rsidRDefault="00A02C48"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szCs w:val="18"/>
                <w:lang w:eastAsia="en-GB"/>
              </w:rPr>
              <w:t>Note 2:</w:t>
            </w:r>
            <w:r w:rsidRPr="0040295B">
              <w:rPr>
                <w:rFonts w:ascii="Arial" w:hAnsi="Arial"/>
                <w:sz w:val="18"/>
                <w:lang w:val="en-US" w:eastAsia="en-GB"/>
              </w:rPr>
              <w:tab/>
              <w:t>SS-RSRP and Io levels have been derived from other parameters for information purposes. They are not settable parameters themselves.</w:t>
            </w:r>
          </w:p>
          <w:p w14:paraId="35179A04" w14:textId="77777777" w:rsidR="00A02C48" w:rsidRPr="0040295B" w:rsidRDefault="00A02C48"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3:</w:t>
            </w:r>
            <w:r w:rsidRPr="0040295B">
              <w:rPr>
                <w:rFonts w:ascii="Arial" w:hAnsi="Arial"/>
                <w:sz w:val="18"/>
                <w:lang w:val="en-US" w:eastAsia="en-GB"/>
              </w:rPr>
              <w:tab/>
              <w:t>SS-RSRP minimum requirements are specified assuming independent interference and noise at each receiver antenna port.</w:t>
            </w:r>
          </w:p>
          <w:p w14:paraId="657C593A" w14:textId="77777777" w:rsidR="00A02C48" w:rsidRPr="0040295B" w:rsidRDefault="00A02C48"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 xml:space="preserve">Note 4: </w:t>
            </w:r>
            <w:r w:rsidRPr="0040295B">
              <w:rPr>
                <w:rFonts w:ascii="Arial" w:hAnsi="Arial"/>
                <w:sz w:val="18"/>
                <w:lang w:val="en-US" w:eastAsia="en-GB"/>
              </w:rPr>
              <w:tab/>
              <w:t>Equivalent power received by an antenna with 0 </w:t>
            </w:r>
            <w:proofErr w:type="spellStart"/>
            <w:r w:rsidRPr="0040295B">
              <w:rPr>
                <w:rFonts w:ascii="Arial" w:hAnsi="Arial"/>
                <w:sz w:val="18"/>
                <w:lang w:val="en-US" w:eastAsia="en-GB"/>
              </w:rPr>
              <w:t>dBi</w:t>
            </w:r>
            <w:proofErr w:type="spellEnd"/>
            <w:r w:rsidRPr="0040295B">
              <w:rPr>
                <w:rFonts w:ascii="Arial" w:hAnsi="Arial"/>
                <w:sz w:val="18"/>
                <w:lang w:val="en-US" w:eastAsia="en-GB"/>
              </w:rPr>
              <w:t xml:space="preserve"> gain at the </w:t>
            </w:r>
            <w:proofErr w:type="spellStart"/>
            <w:r w:rsidRPr="0040295B">
              <w:rPr>
                <w:rFonts w:ascii="Arial" w:hAnsi="Arial"/>
                <w:sz w:val="18"/>
                <w:lang w:val="en-US" w:eastAsia="en-GB"/>
              </w:rPr>
              <w:t>centre</w:t>
            </w:r>
            <w:proofErr w:type="spellEnd"/>
            <w:r w:rsidRPr="0040295B">
              <w:rPr>
                <w:rFonts w:ascii="Arial" w:hAnsi="Arial"/>
                <w:sz w:val="18"/>
                <w:lang w:val="en-US" w:eastAsia="en-GB"/>
              </w:rPr>
              <w:t xml:space="preserve"> of the quiet zone</w:t>
            </w:r>
          </w:p>
          <w:p w14:paraId="6E77F4BD" w14:textId="77777777" w:rsidR="00A02C48" w:rsidRPr="0040295B" w:rsidRDefault="00A02C48"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5:</w:t>
            </w:r>
            <w:r w:rsidRPr="0040295B">
              <w:rPr>
                <w:rFonts w:ascii="Arial" w:hAnsi="Arial"/>
                <w:sz w:val="18"/>
                <w:lang w:val="en-US" w:eastAsia="en-GB"/>
              </w:rPr>
              <w:tab/>
              <w:t xml:space="preserve">As observed with 0dBi gain antenna at the </w:t>
            </w:r>
            <w:proofErr w:type="spellStart"/>
            <w:r w:rsidRPr="0040295B">
              <w:rPr>
                <w:rFonts w:ascii="Arial" w:hAnsi="Arial"/>
                <w:sz w:val="18"/>
                <w:lang w:val="en-US" w:eastAsia="en-GB"/>
              </w:rPr>
              <w:t>centre</w:t>
            </w:r>
            <w:proofErr w:type="spellEnd"/>
            <w:r w:rsidRPr="0040295B">
              <w:rPr>
                <w:rFonts w:ascii="Arial" w:hAnsi="Arial"/>
                <w:sz w:val="18"/>
                <w:lang w:val="en-US" w:eastAsia="en-GB"/>
              </w:rPr>
              <w:t xml:space="preserve"> of the quiet zone.</w:t>
            </w:r>
          </w:p>
          <w:p w14:paraId="0AF4DB5E" w14:textId="77777777" w:rsidR="00A02C48" w:rsidRPr="0040295B" w:rsidRDefault="00A02C48" w:rsidP="00E45E02">
            <w:pPr>
              <w:keepNext/>
              <w:keepLines/>
              <w:overflowPunct w:val="0"/>
              <w:autoSpaceDE w:val="0"/>
              <w:autoSpaceDN w:val="0"/>
              <w:adjustRightInd w:val="0"/>
              <w:spacing w:after="0"/>
              <w:ind w:left="851" w:hanging="851"/>
              <w:textAlignment w:val="baseline"/>
              <w:rPr>
                <w:rFonts w:ascii="Arial" w:hAnsi="Arial" w:cs="v4.2.0"/>
                <w:sz w:val="18"/>
                <w:lang w:eastAsia="en-GB"/>
              </w:rPr>
            </w:pPr>
            <w:r w:rsidRPr="0040295B">
              <w:rPr>
                <w:rFonts w:ascii="Arial" w:hAnsi="Arial"/>
                <w:sz w:val="18"/>
                <w:lang w:val="en-US" w:eastAsia="en-GB"/>
              </w:rPr>
              <w:t xml:space="preserve">Note 6: </w:t>
            </w:r>
            <w:r w:rsidRPr="0040295B">
              <w:rPr>
                <w:rFonts w:ascii="Arial" w:hAnsi="Arial"/>
                <w:sz w:val="18"/>
                <w:lang w:val="en-US" w:eastAsia="en-GB"/>
              </w:rPr>
              <w:tab/>
              <w:t>Information about types of UE beam is given in B.2.1.3, and does not limit UE implementation or test system implementation</w:t>
            </w:r>
          </w:p>
        </w:tc>
      </w:tr>
    </w:tbl>
    <w:p w14:paraId="335CBB85" w14:textId="77777777" w:rsidR="00A02C48" w:rsidRPr="0040295B" w:rsidRDefault="00A02C48" w:rsidP="00A02C48">
      <w:pPr>
        <w:overflowPunct w:val="0"/>
        <w:autoSpaceDE w:val="0"/>
        <w:autoSpaceDN w:val="0"/>
        <w:adjustRightInd w:val="0"/>
        <w:textAlignment w:val="baseline"/>
        <w:rPr>
          <w:snapToGrid w:val="0"/>
          <w:lang w:eastAsia="en-GB"/>
        </w:rPr>
      </w:pPr>
    </w:p>
    <w:p w14:paraId="0792BBA8" w14:textId="77777777" w:rsidR="00A02C48" w:rsidRPr="0040295B" w:rsidRDefault="00A02C48" w:rsidP="00A02C48">
      <w:pPr>
        <w:keepNext/>
        <w:keepLines/>
        <w:overflowPunct w:val="0"/>
        <w:autoSpaceDE w:val="0"/>
        <w:autoSpaceDN w:val="0"/>
        <w:adjustRightInd w:val="0"/>
        <w:spacing w:before="120"/>
        <w:ind w:left="1985" w:hanging="1985"/>
        <w:textAlignment w:val="baseline"/>
        <w:outlineLvl w:val="5"/>
        <w:rPr>
          <w:rFonts w:ascii="Arial" w:hAnsi="Arial"/>
          <w:snapToGrid w:val="0"/>
          <w:lang w:eastAsia="en-GB"/>
        </w:rPr>
      </w:pPr>
      <w:r w:rsidRPr="0040295B">
        <w:rPr>
          <w:rFonts w:ascii="Arial" w:hAnsi="Arial"/>
          <w:snapToGrid w:val="0"/>
          <w:lang w:eastAsia="en-GB"/>
        </w:rPr>
        <w:t>A.</w:t>
      </w:r>
      <w:r w:rsidRPr="0040295B">
        <w:rPr>
          <w:rFonts w:ascii="Arial" w:eastAsia="MS Mincho" w:hAnsi="Arial"/>
          <w:bCs/>
          <w:lang w:eastAsia="en-GB"/>
        </w:rPr>
        <w:t>5.5.6.1.1</w:t>
      </w:r>
      <w:r w:rsidRPr="0040295B">
        <w:rPr>
          <w:rFonts w:ascii="Arial" w:hAnsi="Arial"/>
          <w:snapToGrid w:val="0"/>
          <w:lang w:eastAsia="en-GB"/>
        </w:rPr>
        <w:t>.2</w:t>
      </w:r>
      <w:r w:rsidRPr="0040295B">
        <w:rPr>
          <w:rFonts w:ascii="Arial" w:hAnsi="Arial"/>
          <w:snapToGrid w:val="0"/>
          <w:lang w:eastAsia="en-GB"/>
        </w:rPr>
        <w:tab/>
        <w:t>Test Requirements</w:t>
      </w:r>
    </w:p>
    <w:p w14:paraId="2335C372" w14:textId="77777777" w:rsidR="00A02C48" w:rsidRPr="0040295B" w:rsidRDefault="00A02C48" w:rsidP="00A02C48">
      <w:pPr>
        <w:overflowPunct w:val="0"/>
        <w:autoSpaceDE w:val="0"/>
        <w:autoSpaceDN w:val="0"/>
        <w:adjustRightInd w:val="0"/>
        <w:jc w:val="both"/>
        <w:textAlignment w:val="baseline"/>
        <w:rPr>
          <w:lang w:eastAsia="zh-CN"/>
        </w:rPr>
      </w:pPr>
      <w:r w:rsidRPr="0040295B">
        <w:rPr>
          <w:lang w:eastAsia="zh-CN"/>
        </w:rPr>
        <w:t xml:space="preserve">During T1, the UE shall start to send the ACK for </w:t>
      </w:r>
      <w:proofErr w:type="spellStart"/>
      <w:r w:rsidRPr="0040295B">
        <w:rPr>
          <w:lang w:eastAsia="zh-CN"/>
        </w:rPr>
        <w:t>PSCell</w:t>
      </w:r>
      <w:proofErr w:type="spellEnd"/>
      <w:r w:rsidRPr="0040295B">
        <w:rPr>
          <w:lang w:eastAsia="zh-CN"/>
        </w:rPr>
        <w:t xml:space="preserve"> in the DL slot right after DL slot (</w:t>
      </w:r>
      <w:r w:rsidRPr="0040295B">
        <w:rPr>
          <w:i/>
          <w:lang w:eastAsia="zh-CN"/>
        </w:rPr>
        <w:t>i+T</w:t>
      </w:r>
      <w:r w:rsidRPr="0040295B">
        <w:rPr>
          <w:i/>
          <w:vertAlign w:val="subscript"/>
          <w:lang w:eastAsia="zh-CN"/>
        </w:rPr>
        <w:t>BWPswitchDelay</w:t>
      </w:r>
      <w:r w:rsidRPr="0040295B">
        <w:rPr>
          <w:lang w:eastAsia="zh-CN"/>
        </w:rPr>
        <w:t>+</w:t>
      </w:r>
      <w:r w:rsidRPr="0040295B">
        <w:rPr>
          <w:i/>
          <w:lang w:eastAsia="zh-CN"/>
        </w:rPr>
        <w:t>k1</w:t>
      </w:r>
      <w:r w:rsidRPr="0040295B">
        <w:rPr>
          <w:lang w:eastAsia="zh-CN"/>
        </w:rPr>
        <w:t>).</w:t>
      </w:r>
    </w:p>
    <w:p w14:paraId="6097B4B8" w14:textId="77777777" w:rsidR="00A02C48" w:rsidRPr="0040295B" w:rsidRDefault="00A02C48" w:rsidP="00A02C48">
      <w:pPr>
        <w:overflowPunct w:val="0"/>
        <w:autoSpaceDE w:val="0"/>
        <w:autoSpaceDN w:val="0"/>
        <w:adjustRightInd w:val="0"/>
        <w:jc w:val="both"/>
        <w:textAlignment w:val="baseline"/>
        <w:rPr>
          <w:lang w:eastAsia="zh-CN"/>
        </w:rPr>
      </w:pPr>
      <w:r w:rsidRPr="0040295B">
        <w:rPr>
          <w:lang w:eastAsia="zh-CN"/>
        </w:rPr>
        <w:t xml:space="preserve">During T3, the UE shall start to send the ACK for </w:t>
      </w:r>
      <w:proofErr w:type="spellStart"/>
      <w:r w:rsidRPr="0040295B">
        <w:rPr>
          <w:lang w:eastAsia="zh-CN"/>
        </w:rPr>
        <w:t>PSCell</w:t>
      </w:r>
      <w:proofErr w:type="spellEnd"/>
      <w:r w:rsidRPr="0040295B">
        <w:rPr>
          <w:lang w:eastAsia="zh-CN"/>
        </w:rPr>
        <w:t xml:space="preserve"> in the DL slot right after DL</w:t>
      </w:r>
      <w:r w:rsidRPr="0040295B" w:rsidDel="00275669">
        <w:rPr>
          <w:lang w:eastAsia="zh-CN"/>
        </w:rPr>
        <w:t xml:space="preserve"> </w:t>
      </w:r>
      <w:r w:rsidRPr="0040295B">
        <w:rPr>
          <w:lang w:eastAsia="zh-CN"/>
        </w:rPr>
        <w:t>slot (</w:t>
      </w:r>
      <w:r w:rsidRPr="0040295B">
        <w:rPr>
          <w:i/>
          <w:lang w:eastAsia="zh-CN"/>
        </w:rPr>
        <w:t>j+T</w:t>
      </w:r>
      <w:r w:rsidRPr="0040295B">
        <w:rPr>
          <w:i/>
          <w:vertAlign w:val="subscript"/>
          <w:lang w:eastAsia="zh-CN"/>
        </w:rPr>
        <w:t>BWPswitchDelay</w:t>
      </w:r>
      <w:r w:rsidRPr="0040295B">
        <w:rPr>
          <w:lang w:eastAsia="zh-CN"/>
        </w:rPr>
        <w:t>+</w:t>
      </w:r>
      <w:r w:rsidRPr="0040295B">
        <w:rPr>
          <w:i/>
          <w:lang w:eastAsia="zh-CN"/>
        </w:rPr>
        <w:t>k1</w:t>
      </w:r>
      <w:r w:rsidRPr="0040295B">
        <w:rPr>
          <w:lang w:eastAsia="zh-CN"/>
        </w:rPr>
        <w:t>).</w:t>
      </w:r>
    </w:p>
    <w:p w14:paraId="36FCDB8C" w14:textId="77777777" w:rsidR="00A02C48" w:rsidRPr="0040295B" w:rsidRDefault="00A02C48" w:rsidP="00A02C48">
      <w:pPr>
        <w:overflowPunct w:val="0"/>
        <w:autoSpaceDE w:val="0"/>
        <w:autoSpaceDN w:val="0"/>
        <w:adjustRightInd w:val="0"/>
        <w:jc w:val="both"/>
        <w:textAlignment w:val="baseline"/>
        <w:rPr>
          <w:lang w:eastAsia="zh-CN"/>
        </w:rPr>
      </w:pPr>
      <w:r w:rsidRPr="0040295B">
        <w:rPr>
          <w:lang w:eastAsia="zh-CN"/>
        </w:rPr>
        <w:t xml:space="preserve">Where, </w:t>
      </w:r>
      <w:r w:rsidRPr="0040295B">
        <w:rPr>
          <w:i/>
          <w:lang w:eastAsia="zh-CN"/>
        </w:rPr>
        <w:t>k1</w:t>
      </w:r>
      <w:r w:rsidRPr="0040295B">
        <w:rPr>
          <w:lang w:eastAsia="zh-CN"/>
        </w:rPr>
        <w:t xml:space="preserve"> is the timing between DL data receiving and acknowledgement as specified in [7]. </w:t>
      </w:r>
    </w:p>
    <w:p w14:paraId="1D7F687F" w14:textId="77777777" w:rsidR="00A02C48" w:rsidRPr="0040295B" w:rsidRDefault="00A02C48" w:rsidP="00A02C48">
      <w:pPr>
        <w:overflowPunct w:val="0"/>
        <w:autoSpaceDE w:val="0"/>
        <w:autoSpaceDN w:val="0"/>
        <w:adjustRightInd w:val="0"/>
        <w:jc w:val="both"/>
        <w:textAlignment w:val="baseline"/>
        <w:rPr>
          <w:lang w:eastAsia="zh-CN"/>
        </w:rPr>
      </w:pPr>
      <w:r w:rsidRPr="0040295B">
        <w:rPr>
          <w:lang w:val="en-US" w:eastAsia="zh-CN"/>
        </w:rPr>
        <w:t>Depending on UE capability</w:t>
      </w:r>
      <w:r w:rsidRPr="0040295B">
        <w:rPr>
          <w:lang w:val="en-US" w:eastAsia="en-GB"/>
        </w:rPr>
        <w:t xml:space="preserve"> </w:t>
      </w:r>
      <w:proofErr w:type="spellStart"/>
      <w:r w:rsidRPr="0040295B">
        <w:rPr>
          <w:i/>
          <w:lang w:eastAsia="en-GB"/>
        </w:rPr>
        <w:t>bwp-SwitchingDelay</w:t>
      </w:r>
      <w:proofErr w:type="spellEnd"/>
      <w:r w:rsidRPr="0040295B">
        <w:rPr>
          <w:lang w:val="en-US" w:eastAsia="zh-CN"/>
        </w:rPr>
        <w:t xml:space="preserve"> [2], UE shall finish BWP switch within the time duration </w:t>
      </w:r>
      <w:proofErr w:type="spellStart"/>
      <w:r w:rsidRPr="0040295B">
        <w:rPr>
          <w:i/>
          <w:lang w:eastAsia="zh-CN"/>
        </w:rPr>
        <w:t>T</w:t>
      </w:r>
      <w:r w:rsidRPr="0040295B">
        <w:rPr>
          <w:i/>
          <w:vertAlign w:val="subscript"/>
          <w:lang w:eastAsia="zh-CN"/>
        </w:rPr>
        <w:t>BWPswitchDelay</w:t>
      </w:r>
      <w:proofErr w:type="spellEnd"/>
      <w:r w:rsidRPr="0040295B">
        <w:rPr>
          <w:lang w:val="en-US" w:eastAsia="zh-CN"/>
        </w:rPr>
        <w:t xml:space="preserve"> defined in Table 8.6.2-1.</w:t>
      </w:r>
    </w:p>
    <w:p w14:paraId="3BD8936C" w14:textId="77777777" w:rsidR="00A02C48" w:rsidRPr="0040295B" w:rsidRDefault="00A02C48" w:rsidP="00A02C48">
      <w:pPr>
        <w:overflowPunct w:val="0"/>
        <w:autoSpaceDE w:val="0"/>
        <w:autoSpaceDN w:val="0"/>
        <w:adjustRightInd w:val="0"/>
        <w:jc w:val="both"/>
        <w:textAlignment w:val="baseline"/>
        <w:rPr>
          <w:lang w:eastAsia="zh-CN"/>
        </w:rPr>
      </w:pPr>
      <w:r w:rsidRPr="0040295B">
        <w:rPr>
          <w:lang w:eastAsia="zh-CN"/>
        </w:rPr>
        <w:t xml:space="preserve">All of the above test requirements shall be fulfilled in order for the observed </w:t>
      </w:r>
      <w:proofErr w:type="spellStart"/>
      <w:r w:rsidRPr="0040295B">
        <w:rPr>
          <w:lang w:eastAsia="zh-CN"/>
        </w:rPr>
        <w:t>PSCell</w:t>
      </w:r>
      <w:proofErr w:type="spellEnd"/>
      <w:r w:rsidRPr="0040295B">
        <w:rPr>
          <w:lang w:eastAsia="zh-CN"/>
        </w:rPr>
        <w:t xml:space="preserve"> active BWP switch delay to be counted as correct. </w:t>
      </w:r>
    </w:p>
    <w:p w14:paraId="7E9C746A" w14:textId="77777777" w:rsidR="00A02C48" w:rsidRPr="0040295B" w:rsidRDefault="00A02C48" w:rsidP="00A02C48">
      <w:pPr>
        <w:overflowPunct w:val="0"/>
        <w:autoSpaceDE w:val="0"/>
        <w:autoSpaceDN w:val="0"/>
        <w:adjustRightInd w:val="0"/>
        <w:jc w:val="both"/>
        <w:textAlignment w:val="baseline"/>
        <w:rPr>
          <w:lang w:eastAsia="en-GB"/>
        </w:rPr>
      </w:pPr>
      <w:r w:rsidRPr="0040295B">
        <w:rPr>
          <w:lang w:eastAsia="en-GB"/>
        </w:rPr>
        <w:t>The rate of correct events observed during repeated tests shall be at least 90%.</w:t>
      </w:r>
    </w:p>
    <w:p w14:paraId="532B1313" w14:textId="77777777" w:rsidR="00A02C48" w:rsidRPr="0040295B" w:rsidDel="008827A4" w:rsidRDefault="00A02C48" w:rsidP="00A02C48">
      <w:pPr>
        <w:overflowPunct w:val="0"/>
        <w:autoSpaceDE w:val="0"/>
        <w:autoSpaceDN w:val="0"/>
        <w:adjustRightInd w:val="0"/>
        <w:textAlignment w:val="baseline"/>
        <w:rPr>
          <w:del w:id="1664" w:author="Ericsson" w:date="2021-08-26T09:04:00Z"/>
          <w:lang w:eastAsia="zh-CN"/>
        </w:rPr>
      </w:pPr>
      <w:del w:id="1665" w:author="Ericsson" w:date="2021-08-26T09:04:00Z">
        <w:r w:rsidRPr="0040295B" w:rsidDel="008827A4">
          <w:rPr>
            <w:lang w:eastAsia="zh-CN"/>
          </w:rPr>
          <w:delText>During T1, the start time of PCell interruption during PSCell active BWP switch shall not happen outside the BWP switch delay.</w:delText>
        </w:r>
      </w:del>
    </w:p>
    <w:p w14:paraId="36879073" w14:textId="77777777" w:rsidR="00A02C48" w:rsidRPr="0040295B" w:rsidDel="008827A4" w:rsidRDefault="00A02C48" w:rsidP="00A02C48">
      <w:pPr>
        <w:overflowPunct w:val="0"/>
        <w:autoSpaceDE w:val="0"/>
        <w:autoSpaceDN w:val="0"/>
        <w:adjustRightInd w:val="0"/>
        <w:textAlignment w:val="baseline"/>
        <w:rPr>
          <w:del w:id="1666" w:author="Ericsson" w:date="2021-08-26T09:04:00Z"/>
          <w:lang w:eastAsia="zh-CN"/>
        </w:rPr>
      </w:pPr>
      <w:del w:id="1667" w:author="Ericsson" w:date="2021-08-26T09:04:00Z">
        <w:r w:rsidRPr="0040295B" w:rsidDel="008827A4">
          <w:rPr>
            <w:lang w:eastAsia="zh-CN"/>
          </w:rPr>
          <w:delText>During T3, the start time of PCell interruption during PSCell active BWP switch shall not happen outside the BWP switch delay.</w:delText>
        </w:r>
      </w:del>
    </w:p>
    <w:p w14:paraId="09BD6FBC" w14:textId="77777777" w:rsidR="00A02C48" w:rsidRPr="0040295B" w:rsidDel="008827A4" w:rsidRDefault="00A02C48" w:rsidP="00A02C48">
      <w:pPr>
        <w:overflowPunct w:val="0"/>
        <w:autoSpaceDE w:val="0"/>
        <w:autoSpaceDN w:val="0"/>
        <w:adjustRightInd w:val="0"/>
        <w:textAlignment w:val="baseline"/>
        <w:rPr>
          <w:del w:id="1668" w:author="Ericsson" w:date="2021-08-26T09:04:00Z"/>
          <w:lang w:eastAsia="zh-CN"/>
        </w:rPr>
      </w:pPr>
      <w:del w:id="1669" w:author="Ericsson" w:date="2021-08-26T09:04:00Z">
        <w:r w:rsidRPr="0040295B" w:rsidDel="008827A4">
          <w:rPr>
            <w:lang w:eastAsia="zh-CN"/>
          </w:rPr>
          <w:delText>The interruption of PCell shall not be longer than the interruption duration specified for active BWP switch</w:delText>
        </w:r>
        <w:r w:rsidRPr="0040295B" w:rsidDel="008827A4">
          <w:rPr>
            <w:lang w:eastAsia="en-GB"/>
          </w:rPr>
          <w:delText xml:space="preserve"> </w:delText>
        </w:r>
        <w:r w:rsidRPr="0040295B" w:rsidDel="008827A4">
          <w:rPr>
            <w:lang w:eastAsia="zh-CN"/>
          </w:rPr>
          <w:delText>in TS36.133 Clause 7.32.2.7.</w:delText>
        </w:r>
      </w:del>
    </w:p>
    <w:p w14:paraId="43743E9D" w14:textId="77777777" w:rsidR="00A02C48" w:rsidRPr="0040295B" w:rsidDel="008827A4" w:rsidRDefault="00A02C48" w:rsidP="00A02C48">
      <w:pPr>
        <w:overflowPunct w:val="0"/>
        <w:autoSpaceDE w:val="0"/>
        <w:autoSpaceDN w:val="0"/>
        <w:adjustRightInd w:val="0"/>
        <w:textAlignment w:val="baseline"/>
        <w:rPr>
          <w:del w:id="1670" w:author="Ericsson" w:date="2021-08-26T09:04:00Z"/>
          <w:lang w:eastAsia="zh-CN"/>
        </w:rPr>
      </w:pPr>
      <w:del w:id="1671" w:author="Ericsson" w:date="2021-08-26T09:04:00Z">
        <w:r w:rsidRPr="0040295B" w:rsidDel="008827A4">
          <w:rPr>
            <w:lang w:eastAsia="zh-CN"/>
          </w:rPr>
          <w:delText xml:space="preserve">All of the above test requirements shall be fulfilled in order for the observed PCell active BWP switch interruption to be counted as correct. </w:delText>
        </w:r>
      </w:del>
    </w:p>
    <w:p w14:paraId="5D92D32B" w14:textId="77777777" w:rsidR="00A02C48" w:rsidRPr="0040295B" w:rsidDel="008827A4" w:rsidRDefault="00A02C48" w:rsidP="00A02C48">
      <w:pPr>
        <w:overflowPunct w:val="0"/>
        <w:autoSpaceDE w:val="0"/>
        <w:autoSpaceDN w:val="0"/>
        <w:adjustRightInd w:val="0"/>
        <w:textAlignment w:val="baseline"/>
        <w:rPr>
          <w:del w:id="1672" w:author="Ericsson" w:date="2021-08-26T09:04:00Z"/>
          <w:lang w:eastAsia="zh-CN"/>
        </w:rPr>
      </w:pPr>
      <w:del w:id="1673" w:author="Ericsson" w:date="2021-08-26T09:04:00Z">
        <w:r w:rsidRPr="0040295B" w:rsidDel="008827A4">
          <w:rPr>
            <w:lang w:eastAsia="en-GB"/>
          </w:rPr>
          <w:delText>The rate of correct events observed during repeated tests shall be at least 90%.</w:delText>
        </w:r>
      </w:del>
    </w:p>
    <w:p w14:paraId="64BBF30F" w14:textId="77777777" w:rsidR="00A02C48" w:rsidRPr="0040295B" w:rsidRDefault="00A02C48" w:rsidP="00A02C48">
      <w:pPr>
        <w:overflowPunct w:val="0"/>
        <w:autoSpaceDE w:val="0"/>
        <w:autoSpaceDN w:val="0"/>
        <w:adjustRightInd w:val="0"/>
        <w:textAlignment w:val="baseline"/>
        <w:rPr>
          <w:rFonts w:eastAsia="MS Mincho"/>
          <w:lang w:eastAsia="en-GB"/>
        </w:rPr>
      </w:pPr>
      <w:r w:rsidRPr="0040295B">
        <w:rPr>
          <w:lang w:eastAsia="zh-CN"/>
        </w:rPr>
        <w:t>NOTE: During T1, T3 if there are no uplink resources for reporting the ACK in the DL slot right after DL slot (</w:t>
      </w:r>
      <w:r w:rsidRPr="0040295B">
        <w:rPr>
          <w:i/>
          <w:lang w:eastAsia="zh-CN"/>
        </w:rPr>
        <w:t>i+Y1</w:t>
      </w:r>
      <w:r w:rsidRPr="0040295B">
        <w:rPr>
          <w:lang w:eastAsia="zh-CN"/>
        </w:rPr>
        <w:t>), (</w:t>
      </w:r>
      <w:r w:rsidRPr="0040295B">
        <w:rPr>
          <w:i/>
          <w:lang w:eastAsia="zh-CN"/>
        </w:rPr>
        <w:t>j+Y2</w:t>
      </w:r>
      <w:r w:rsidRPr="0040295B">
        <w:rPr>
          <w:lang w:eastAsia="zh-CN"/>
        </w:rPr>
        <w:t>), then the UE shall use the next available uplink resource for reporting the corresponding ACK.</w:t>
      </w:r>
    </w:p>
    <w:p w14:paraId="19686982" w14:textId="77777777" w:rsidR="00A02C48" w:rsidRPr="0040295B" w:rsidDel="008827A4" w:rsidRDefault="00A02C48" w:rsidP="00A02C48">
      <w:pPr>
        <w:overflowPunct w:val="0"/>
        <w:autoSpaceDE w:val="0"/>
        <w:autoSpaceDN w:val="0"/>
        <w:adjustRightInd w:val="0"/>
        <w:textAlignment w:val="baseline"/>
        <w:rPr>
          <w:del w:id="1674" w:author="Ericsson" w:date="2021-08-26T09:05:00Z"/>
          <w:lang w:eastAsia="zh-CN"/>
        </w:rPr>
      </w:pPr>
      <w:del w:id="1675" w:author="Ericsson" w:date="2021-08-26T09:05:00Z">
        <w:r w:rsidRPr="0040295B" w:rsidDel="008827A4">
          <w:rPr>
            <w:lang w:eastAsia="en-GB"/>
          </w:rPr>
          <w:delText>Editor’s note: whether E-UTRA PCell’s interruption test requirement is needed or not depends on whether E-UTRA Pcell’s interruption could be tested when PSCell is FR2 cell.</w:delText>
        </w:r>
      </w:del>
    </w:p>
    <w:bookmarkEnd w:id="1655"/>
    <w:p w14:paraId="7154826C" w14:textId="77777777" w:rsidR="00025587" w:rsidRPr="006F48E9" w:rsidRDefault="00025587" w:rsidP="00025587"/>
    <w:p w14:paraId="22C17095" w14:textId="77777777" w:rsidR="00025587" w:rsidRPr="00EC61C3" w:rsidRDefault="00025587" w:rsidP="00025587">
      <w:pPr>
        <w:pStyle w:val="Heading5"/>
      </w:pPr>
      <w:r w:rsidRPr="00EC61C3">
        <w:lastRenderedPageBreak/>
        <w:t>A.5.5.6.1.2</w:t>
      </w:r>
      <w:r w:rsidRPr="00EC61C3">
        <w:tab/>
        <w:t xml:space="preserve">E-UTRAN – NR </w:t>
      </w:r>
      <w:proofErr w:type="spellStart"/>
      <w:r w:rsidRPr="00EC61C3">
        <w:t>PSCell</w:t>
      </w:r>
      <w:proofErr w:type="spellEnd"/>
      <w:r w:rsidRPr="00EC61C3">
        <w:t xml:space="preserve"> FR2 </w:t>
      </w:r>
      <w:del w:id="1676" w:author="Huawei" w:date="2021-07-16T18:05:00Z">
        <w:r w:rsidRPr="00EC61C3" w:rsidDel="008C7FEA">
          <w:delText xml:space="preserve">DL active BWP switch </w:delText>
        </w:r>
      </w:del>
      <w:r w:rsidRPr="00EC61C3">
        <w:t xml:space="preserve">with FR2 </w:t>
      </w:r>
      <w:proofErr w:type="spellStart"/>
      <w:r w:rsidRPr="00EC61C3">
        <w:t>SCell</w:t>
      </w:r>
      <w:proofErr w:type="spellEnd"/>
      <w:r w:rsidRPr="00EC61C3">
        <w:t xml:space="preserve"> </w:t>
      </w:r>
      <w:ins w:id="1677" w:author="Huawei" w:date="2021-07-16T18:05:00Z">
        <w:r w:rsidRPr="00EC61C3">
          <w:t xml:space="preserve">DL active BWP switch </w:t>
        </w:r>
      </w:ins>
      <w:r w:rsidRPr="00EC61C3">
        <w:t>in non-DRX in synchronous EN-DC</w:t>
      </w:r>
    </w:p>
    <w:p w14:paraId="7208B73A" w14:textId="77777777" w:rsidR="00025587" w:rsidRPr="00EC61C3" w:rsidRDefault="00025587" w:rsidP="00025587">
      <w:pPr>
        <w:pStyle w:val="Heading6"/>
        <w:rPr>
          <w:rFonts w:eastAsia="MS Mincho"/>
        </w:rPr>
      </w:pPr>
      <w:bookmarkStart w:id="1678" w:name="_Toc535476406"/>
      <w:r w:rsidRPr="00EC61C3">
        <w:rPr>
          <w:rStyle w:val="6Char"/>
          <w:rFonts w:eastAsia="MS Mincho"/>
        </w:rPr>
        <w:t>A.5.5.6.1.2.1</w:t>
      </w:r>
      <w:r w:rsidRPr="00EC61C3">
        <w:rPr>
          <w:rFonts w:eastAsia="MS Mincho"/>
        </w:rPr>
        <w:tab/>
        <w:t>Test Purpose and Environment</w:t>
      </w:r>
      <w:bookmarkEnd w:id="1678"/>
    </w:p>
    <w:p w14:paraId="536A27A0" w14:textId="7B8D8598" w:rsidR="00025587" w:rsidRPr="00835C41" w:rsidRDefault="00025587" w:rsidP="00025587">
      <w:pPr>
        <w:jc w:val="both"/>
        <w:rPr>
          <w:szCs w:val="24"/>
        </w:rPr>
      </w:pPr>
      <w:r w:rsidRPr="00835C41">
        <w:t xml:space="preserve">The purpose of this test is to verify the DL BWP switch delay requirement defined in clause 8.6.2, and interruption requirements for NR victim cell defined in clause 8.2.1.2.7 </w:t>
      </w:r>
      <w:del w:id="1679" w:author="Ericsson" w:date="2021-08-26T09:06:00Z">
        <w:r w:rsidR="00004CD6" w:rsidRPr="0040295B" w:rsidDel="00B67FD0">
          <w:rPr>
            <w:lang w:eastAsia="en-GB"/>
          </w:rPr>
          <w:delText>and interruption requirement for E-UTRA victim cell defined in TS36.133 clause 7.32.2.7</w:delText>
        </w:r>
      </w:del>
      <w:r w:rsidRPr="00835C41">
        <w:t xml:space="preserve">. Supported test configurations are shown in Table </w:t>
      </w:r>
      <w:r w:rsidRPr="00835C41">
        <w:rPr>
          <w:rFonts w:eastAsia="MS Mincho"/>
          <w:bCs/>
        </w:rPr>
        <w:t>A.5.5.6.1.2.1</w:t>
      </w:r>
      <w:r w:rsidRPr="00835C41">
        <w:t>-1.</w:t>
      </w:r>
    </w:p>
    <w:p w14:paraId="2A7F1332" w14:textId="77777777" w:rsidR="00025587" w:rsidRPr="00835C41" w:rsidRDefault="00025587" w:rsidP="00025587">
      <w:pPr>
        <w:jc w:val="both"/>
      </w:pPr>
      <w:r w:rsidRPr="00835C41">
        <w:t xml:space="preserve">The test scenario comprises of </w:t>
      </w:r>
      <w:r w:rsidRPr="00835C41">
        <w:rPr>
          <w:lang w:eastAsia="zh-CN"/>
        </w:rPr>
        <w:t>one</w:t>
      </w:r>
      <w:r w:rsidRPr="00835C41">
        <w:t xml:space="preserve"> E-UTRA </w:t>
      </w:r>
      <w:proofErr w:type="spellStart"/>
      <w:r w:rsidRPr="00835C41">
        <w:t>PCell</w:t>
      </w:r>
      <w:proofErr w:type="spellEnd"/>
      <w:r w:rsidRPr="00835C41">
        <w:t xml:space="preserve"> (Cell 1), one </w:t>
      </w:r>
      <w:proofErr w:type="spellStart"/>
      <w:r w:rsidRPr="00835C41">
        <w:t>PSCell</w:t>
      </w:r>
      <w:proofErr w:type="spellEnd"/>
      <w:r w:rsidRPr="00835C41">
        <w:t xml:space="preserve"> (Cell 2) and one </w:t>
      </w:r>
      <w:proofErr w:type="spellStart"/>
      <w:r w:rsidRPr="00835C41">
        <w:t>SCell</w:t>
      </w:r>
      <w:proofErr w:type="spellEnd"/>
      <w:r w:rsidRPr="00835C41">
        <w:t xml:space="preserve"> (Cell 3) as given in Table A.5.5.6.1.2.1-2. Cell-specific parameters of E-UTRA </w:t>
      </w:r>
      <w:proofErr w:type="spellStart"/>
      <w:r w:rsidRPr="00835C41">
        <w:t>PCell</w:t>
      </w:r>
      <w:proofErr w:type="spellEnd"/>
      <w:r w:rsidRPr="00835C41">
        <w:t xml:space="preserve"> are specified in Table </w:t>
      </w:r>
      <w:r w:rsidRPr="00835C41">
        <w:rPr>
          <w:rFonts w:cs="v4.2.0"/>
          <w:lang w:eastAsia="ja-JP"/>
        </w:rPr>
        <w:t xml:space="preserve">A.3.7.2.1-1 </w:t>
      </w:r>
      <w:r w:rsidRPr="00835C41">
        <w:t xml:space="preserve">and Cell-specific parameters of </w:t>
      </w:r>
      <w:proofErr w:type="spellStart"/>
      <w:r w:rsidRPr="00835C41">
        <w:t>PSCell</w:t>
      </w:r>
      <w:proofErr w:type="spellEnd"/>
      <w:r w:rsidRPr="00835C41">
        <w:t xml:space="preserve"> and </w:t>
      </w:r>
      <w:proofErr w:type="spellStart"/>
      <w:r w:rsidRPr="00835C41">
        <w:t>SCell</w:t>
      </w:r>
      <w:proofErr w:type="spellEnd"/>
      <w:r w:rsidRPr="00835C41">
        <w:t xml:space="preserve"> are specified in Table </w:t>
      </w:r>
      <w:r w:rsidRPr="00835C41">
        <w:rPr>
          <w:rFonts w:eastAsia="MS Mincho"/>
          <w:bCs/>
        </w:rPr>
        <w:t>A.5.5.6.1.2.1</w:t>
      </w:r>
      <w:r w:rsidRPr="00835C41">
        <w:t>-3 below.</w:t>
      </w:r>
    </w:p>
    <w:p w14:paraId="6810387B" w14:textId="77777777" w:rsidR="00025587" w:rsidRPr="00835C41" w:rsidRDefault="00025587" w:rsidP="00025587">
      <w:pPr>
        <w:jc w:val="both"/>
      </w:pPr>
      <w:r w:rsidRPr="00835C41">
        <w:t>PDCCHs indicating new transmissions shall be sent continuously</w:t>
      </w:r>
      <w:r w:rsidRPr="00835C41">
        <w:rPr>
          <w:lang w:eastAsia="zh-CN"/>
        </w:rPr>
        <w:t xml:space="preserve"> on E-UTRA </w:t>
      </w:r>
      <w:proofErr w:type="spellStart"/>
      <w:r w:rsidRPr="00835C41">
        <w:rPr>
          <w:lang w:eastAsia="zh-CN"/>
        </w:rPr>
        <w:t>PCell</w:t>
      </w:r>
      <w:proofErr w:type="spellEnd"/>
      <w:r w:rsidRPr="00835C41">
        <w:rPr>
          <w:lang w:eastAsia="zh-CN"/>
        </w:rPr>
        <w:t xml:space="preserve"> </w:t>
      </w:r>
      <w:r w:rsidRPr="00835C41">
        <w:t xml:space="preserve">(Cell 1) </w:t>
      </w:r>
      <w:del w:id="1680" w:author="Huawei" w:date="2021-07-16T18:05:00Z">
        <w:r w:rsidRPr="00835C41" w:rsidDel="008C7FEA">
          <w:rPr>
            <w:lang w:eastAsia="zh-CN"/>
          </w:rPr>
          <w:delText xml:space="preserve">and SCell </w:delText>
        </w:r>
        <w:r w:rsidRPr="00835C41" w:rsidDel="008C7FEA">
          <w:delText xml:space="preserve">(Cell 3) </w:delText>
        </w:r>
      </w:del>
      <w:r w:rsidRPr="00835C41">
        <w:t>to ensure that the UE will have ACK/NACK sending.</w:t>
      </w:r>
    </w:p>
    <w:p w14:paraId="5153C649" w14:textId="77777777" w:rsidR="00025587" w:rsidRPr="00EC61C3" w:rsidRDefault="00025587" w:rsidP="00025587">
      <w:pPr>
        <w:jc w:val="both"/>
      </w:pPr>
      <w:r w:rsidRPr="00EC61C3">
        <w:t>PDCCHs indicating new transmissions shall be sent continuously</w:t>
      </w:r>
      <w:r w:rsidRPr="00EC61C3">
        <w:rPr>
          <w:lang w:eastAsia="zh-CN"/>
        </w:rPr>
        <w:t xml:space="preserve"> on </w:t>
      </w:r>
      <w:proofErr w:type="spellStart"/>
      <w:r w:rsidRPr="00EC61C3">
        <w:rPr>
          <w:lang w:eastAsia="zh-CN"/>
        </w:rPr>
        <w:t>PSCell</w:t>
      </w:r>
      <w:proofErr w:type="spellEnd"/>
      <w:r w:rsidRPr="00EC61C3">
        <w:rPr>
          <w:lang w:eastAsia="zh-CN"/>
        </w:rPr>
        <w:t xml:space="preserve"> </w:t>
      </w:r>
      <w:r w:rsidRPr="00EC61C3">
        <w:t xml:space="preserve">(Cell 2) </w:t>
      </w:r>
      <w:ins w:id="1681" w:author="Huawei" w:date="2021-07-16T18:05:00Z">
        <w:r w:rsidRPr="00835C41">
          <w:rPr>
            <w:lang w:eastAsia="zh-CN"/>
          </w:rPr>
          <w:t xml:space="preserve">and </w:t>
        </w:r>
        <w:proofErr w:type="spellStart"/>
        <w:r w:rsidRPr="00835C41">
          <w:rPr>
            <w:lang w:eastAsia="zh-CN"/>
          </w:rPr>
          <w:t>SCell</w:t>
        </w:r>
        <w:proofErr w:type="spellEnd"/>
        <w:r w:rsidRPr="00835C41">
          <w:rPr>
            <w:lang w:eastAsia="zh-CN"/>
          </w:rPr>
          <w:t xml:space="preserve"> </w:t>
        </w:r>
        <w:r w:rsidRPr="00835C41">
          <w:t xml:space="preserve">(Cell 3) </w:t>
        </w:r>
      </w:ins>
      <w:r w:rsidRPr="00EC61C3">
        <w:t xml:space="preserve">to ensure that the UE would have ACK/NACK sending except for the time duration when BWP is switching on Cell </w:t>
      </w:r>
      <w:del w:id="1682" w:author="Huawei" w:date="2021-07-16T18:06:00Z">
        <w:r w:rsidRPr="00EC61C3" w:rsidDel="008C7FEA">
          <w:delText xml:space="preserve">2 </w:delText>
        </w:r>
      </w:del>
      <w:ins w:id="1683" w:author="Huawei" w:date="2021-07-16T18:06:00Z">
        <w:r>
          <w:t>3</w:t>
        </w:r>
        <w:r w:rsidRPr="00EC61C3">
          <w:t xml:space="preserve"> </w:t>
        </w:r>
      </w:ins>
      <w:r w:rsidRPr="00EC61C3">
        <w:t>and the time duration of T2</w:t>
      </w:r>
      <w:r w:rsidRPr="00EC61C3">
        <w:rPr>
          <w:lang w:eastAsia="zh-CN"/>
        </w:rPr>
        <w:t>.</w:t>
      </w:r>
    </w:p>
    <w:p w14:paraId="15EAC52D" w14:textId="77777777" w:rsidR="00025587" w:rsidRPr="00EC61C3" w:rsidRDefault="00025587" w:rsidP="00025587">
      <w:pPr>
        <w:jc w:val="both"/>
      </w:pPr>
      <w:r w:rsidRPr="00EC61C3">
        <w:t>Before the test starts,</w:t>
      </w:r>
    </w:p>
    <w:p w14:paraId="6A9AFCFA" w14:textId="77777777" w:rsidR="00025587" w:rsidRPr="00835C41" w:rsidRDefault="00025587" w:rsidP="00025587">
      <w:pPr>
        <w:pStyle w:val="B10"/>
      </w:pPr>
      <w:r w:rsidRPr="00835C41">
        <w:rPr>
          <w:rFonts w:cs="Arial"/>
        </w:rPr>
        <w:t>-</w:t>
      </w:r>
      <w:r w:rsidRPr="00835C41">
        <w:rPr>
          <w:rFonts w:cs="Arial"/>
        </w:rPr>
        <w:tab/>
      </w:r>
      <w:r w:rsidRPr="00835C41">
        <w:t xml:space="preserve">UE is connected to Cell 1 (E-UTRA </w:t>
      </w:r>
      <w:proofErr w:type="spellStart"/>
      <w:r w:rsidRPr="00835C41">
        <w:t>PCell</w:t>
      </w:r>
      <w:proofErr w:type="spellEnd"/>
      <w:r w:rsidRPr="00835C41">
        <w:t>) on radio channel 1 (PCC), Cell 2 (</w:t>
      </w:r>
      <w:proofErr w:type="spellStart"/>
      <w:r w:rsidRPr="00835C41">
        <w:t>PSCell</w:t>
      </w:r>
      <w:proofErr w:type="spellEnd"/>
      <w:r w:rsidRPr="00835C41">
        <w:t>) on radio channel 2 (PSCC) and Cell 3 (</w:t>
      </w:r>
      <w:proofErr w:type="spellStart"/>
      <w:r w:rsidRPr="00835C41">
        <w:t>SCell</w:t>
      </w:r>
      <w:proofErr w:type="spellEnd"/>
      <w:r w:rsidRPr="00835C41">
        <w:t>) on radio channel 3 (SCC).</w:t>
      </w:r>
    </w:p>
    <w:p w14:paraId="56E7F469" w14:textId="77777777" w:rsidR="00025587" w:rsidRPr="00EC61C3" w:rsidRDefault="00025587" w:rsidP="00025587">
      <w:pPr>
        <w:pStyle w:val="B10"/>
      </w:pPr>
      <w:r w:rsidRPr="00EC61C3">
        <w:rPr>
          <w:rFonts w:cs="Arial"/>
        </w:rPr>
        <w:t>-</w:t>
      </w:r>
      <w:r w:rsidRPr="00EC61C3">
        <w:rPr>
          <w:rFonts w:cs="Arial"/>
        </w:rPr>
        <w:tab/>
      </w:r>
      <w:r w:rsidRPr="00EC61C3">
        <w:t xml:space="preserve">UE is configured with 2 different UE-specific downlink bandwidth parts for </w:t>
      </w:r>
      <w:del w:id="1684" w:author="Huawei" w:date="2021-07-16T18:06:00Z">
        <w:r w:rsidRPr="00EC61C3" w:rsidDel="008C7FEA">
          <w:delText>P</w:delText>
        </w:r>
      </w:del>
      <w:proofErr w:type="spellStart"/>
      <w:r w:rsidRPr="00EC61C3">
        <w:t>SCell</w:t>
      </w:r>
      <w:proofErr w:type="spellEnd"/>
      <w:r w:rsidRPr="00EC61C3">
        <w:t xml:space="preserve">, BWP-1 and BWP-2, in Cell </w:t>
      </w:r>
      <w:del w:id="1685" w:author="Huawei" w:date="2021-07-16T18:06:00Z">
        <w:r w:rsidRPr="00EC61C3" w:rsidDel="008C7FEA">
          <w:delText xml:space="preserve">2 </w:delText>
        </w:r>
      </w:del>
      <w:ins w:id="1686" w:author="Huawei" w:date="2021-07-16T18:06:00Z">
        <w:r>
          <w:t>3</w:t>
        </w:r>
        <w:r w:rsidRPr="00EC61C3">
          <w:t xml:space="preserve"> </w:t>
        </w:r>
      </w:ins>
      <w:r w:rsidRPr="00EC61C3">
        <w:t>before starting the test. BWP-1 and BWP-2 always include bandwidth of the initial DL BWP and SSB.</w:t>
      </w:r>
    </w:p>
    <w:p w14:paraId="1B984813" w14:textId="77777777" w:rsidR="00025587" w:rsidRPr="00EC61C3" w:rsidRDefault="00025587" w:rsidP="00025587">
      <w:pPr>
        <w:pStyle w:val="B10"/>
      </w:pPr>
      <w:r w:rsidRPr="00EC61C3">
        <w:rPr>
          <w:rFonts w:cs="Arial"/>
        </w:rPr>
        <w:t>-</w:t>
      </w:r>
      <w:r w:rsidRPr="00EC61C3">
        <w:rPr>
          <w:rFonts w:cs="Arial"/>
        </w:rPr>
        <w:tab/>
      </w:r>
      <w:r w:rsidRPr="00EC61C3">
        <w:t xml:space="preserve">UE is configured with 1 UE-specific downlink bandwidth parts the same as initial BWP for </w:t>
      </w:r>
      <w:proofErr w:type="spellStart"/>
      <w:ins w:id="1687" w:author="Huawei" w:date="2021-07-16T18:06:00Z">
        <w:r>
          <w:t>P</w:t>
        </w:r>
      </w:ins>
      <w:r w:rsidRPr="00EC61C3">
        <w:t>SCell</w:t>
      </w:r>
      <w:proofErr w:type="spellEnd"/>
      <w:r w:rsidRPr="00EC61C3">
        <w:t xml:space="preserve">, BWP-0 in Cell </w:t>
      </w:r>
      <w:del w:id="1688" w:author="Huawei" w:date="2021-07-16T18:07:00Z">
        <w:r w:rsidRPr="00EC61C3" w:rsidDel="008C7FEA">
          <w:delText xml:space="preserve">3 </w:delText>
        </w:r>
      </w:del>
      <w:ins w:id="1689" w:author="Huawei" w:date="2021-07-16T18:07:00Z">
        <w:r>
          <w:t>2</w:t>
        </w:r>
        <w:r w:rsidRPr="00EC61C3">
          <w:t xml:space="preserve"> </w:t>
        </w:r>
      </w:ins>
      <w:r w:rsidRPr="00EC61C3">
        <w:t>before starting the test.</w:t>
      </w:r>
    </w:p>
    <w:p w14:paraId="3C11B1E8" w14:textId="77777777" w:rsidR="00025587" w:rsidRPr="00EC61C3" w:rsidRDefault="00025587" w:rsidP="00025587">
      <w:pPr>
        <w:pStyle w:val="B10"/>
      </w:pPr>
      <w:r w:rsidRPr="00EC61C3">
        <w:rPr>
          <w:rFonts w:cs="Arial"/>
        </w:rPr>
        <w:t>-</w:t>
      </w:r>
      <w:r w:rsidRPr="00EC61C3">
        <w:rPr>
          <w:rFonts w:cs="Arial"/>
        </w:rPr>
        <w:tab/>
      </w:r>
      <w:r w:rsidRPr="00EC61C3">
        <w:t xml:space="preserve">UE is indicated in </w:t>
      </w:r>
      <w:proofErr w:type="spellStart"/>
      <w:r w:rsidRPr="00EC61C3">
        <w:rPr>
          <w:i/>
        </w:rPr>
        <w:t>firstActiveDownlinkBWP</w:t>
      </w:r>
      <w:proofErr w:type="spellEnd"/>
      <w:r w:rsidRPr="00EC61C3">
        <w:rPr>
          <w:i/>
        </w:rPr>
        <w:t>-Id</w:t>
      </w:r>
      <w:r w:rsidRPr="00EC61C3">
        <w:t xml:space="preserve"> that the active DL BWP</w:t>
      </w:r>
      <w:r w:rsidRPr="00EC61C3">
        <w:rPr>
          <w:i/>
        </w:rPr>
        <w:t xml:space="preserve"> </w:t>
      </w:r>
      <w:r w:rsidRPr="00EC61C3">
        <w:rPr>
          <w:lang w:eastAsia="zh-CN"/>
        </w:rPr>
        <w:t xml:space="preserve">is </w:t>
      </w:r>
      <w:r w:rsidRPr="00EC61C3">
        <w:t xml:space="preserve">BWP-1 in </w:t>
      </w:r>
      <w:del w:id="1690" w:author="Huawei" w:date="2021-07-16T18:07:00Z">
        <w:r w:rsidRPr="00EC61C3" w:rsidDel="008C7FEA">
          <w:delText>P</w:delText>
        </w:r>
      </w:del>
      <w:proofErr w:type="spellStart"/>
      <w:r w:rsidRPr="00EC61C3">
        <w:t>SCell</w:t>
      </w:r>
      <w:proofErr w:type="spellEnd"/>
      <w:r w:rsidRPr="00EC61C3">
        <w:t>.</w:t>
      </w:r>
    </w:p>
    <w:p w14:paraId="0DE2E32E" w14:textId="77777777" w:rsidR="00025587" w:rsidRPr="00EC61C3" w:rsidRDefault="00025587" w:rsidP="00025587">
      <w:pPr>
        <w:pStyle w:val="B10"/>
      </w:pPr>
      <w:r w:rsidRPr="00EC61C3">
        <w:rPr>
          <w:rFonts w:cs="Arial"/>
        </w:rPr>
        <w:t>-</w:t>
      </w:r>
      <w:r w:rsidRPr="00EC61C3">
        <w:rPr>
          <w:rFonts w:cs="Arial"/>
        </w:rPr>
        <w:tab/>
      </w:r>
      <w:r w:rsidRPr="00EC61C3">
        <w:t xml:space="preserve">UE is indicated in </w:t>
      </w:r>
      <w:proofErr w:type="spellStart"/>
      <w:r w:rsidRPr="00EC61C3">
        <w:rPr>
          <w:i/>
        </w:rPr>
        <w:t>firstActiveDownlinkBWP</w:t>
      </w:r>
      <w:proofErr w:type="spellEnd"/>
      <w:r w:rsidRPr="00EC61C3">
        <w:rPr>
          <w:i/>
        </w:rPr>
        <w:t>-Id</w:t>
      </w:r>
      <w:r w:rsidRPr="00EC61C3">
        <w:t xml:space="preserve"> that the active DL BWP</w:t>
      </w:r>
      <w:r w:rsidRPr="00EC61C3">
        <w:rPr>
          <w:i/>
        </w:rPr>
        <w:t xml:space="preserve"> </w:t>
      </w:r>
      <w:r w:rsidRPr="00EC61C3">
        <w:rPr>
          <w:lang w:eastAsia="zh-CN"/>
        </w:rPr>
        <w:t xml:space="preserve">is </w:t>
      </w:r>
      <w:r w:rsidRPr="00EC61C3">
        <w:t xml:space="preserve">BWP-0 in </w:t>
      </w:r>
      <w:proofErr w:type="spellStart"/>
      <w:ins w:id="1691" w:author="Huawei" w:date="2021-07-16T18:07:00Z">
        <w:r>
          <w:t>P</w:t>
        </w:r>
      </w:ins>
      <w:r w:rsidRPr="00EC61C3">
        <w:t>SCell</w:t>
      </w:r>
      <w:proofErr w:type="spellEnd"/>
      <w:r w:rsidRPr="00EC61C3">
        <w:t>.</w:t>
      </w:r>
    </w:p>
    <w:p w14:paraId="543223A4" w14:textId="77777777" w:rsidR="00025587" w:rsidRPr="00EC61C3" w:rsidRDefault="00025587" w:rsidP="00025587">
      <w:pPr>
        <w:pStyle w:val="B10"/>
      </w:pPr>
      <w:r w:rsidRPr="00EC61C3">
        <w:rPr>
          <w:rFonts w:cs="Arial"/>
        </w:rPr>
        <w:t>-</w:t>
      </w:r>
      <w:r w:rsidRPr="00EC61C3">
        <w:rPr>
          <w:rFonts w:cs="Arial"/>
        </w:rPr>
        <w:tab/>
      </w:r>
      <w:r w:rsidRPr="00EC61C3">
        <w:t xml:space="preserve">UE is configured with a </w:t>
      </w:r>
      <w:proofErr w:type="spellStart"/>
      <w:r w:rsidRPr="00EC61C3">
        <w:rPr>
          <w:i/>
          <w:lang w:eastAsia="zh-CN"/>
        </w:rPr>
        <w:t>bwp-InactivityTimer</w:t>
      </w:r>
      <w:proofErr w:type="spellEnd"/>
      <w:r w:rsidRPr="00EC61C3">
        <w:rPr>
          <w:lang w:eastAsia="zh-CN"/>
        </w:rPr>
        <w:t xml:space="preserve"> timer value for </w:t>
      </w:r>
      <w:del w:id="1692" w:author="Huawei" w:date="2021-07-16T18:07:00Z">
        <w:r w:rsidRPr="00EC61C3" w:rsidDel="008C7FEA">
          <w:rPr>
            <w:lang w:eastAsia="zh-CN"/>
          </w:rPr>
          <w:delText>P</w:delText>
        </w:r>
      </w:del>
      <w:proofErr w:type="spellStart"/>
      <w:r w:rsidRPr="00EC61C3">
        <w:rPr>
          <w:lang w:eastAsia="zh-CN"/>
        </w:rPr>
        <w:t>SCell</w:t>
      </w:r>
      <w:proofErr w:type="spellEnd"/>
      <w:r w:rsidRPr="00EC61C3">
        <w:t>.</w:t>
      </w:r>
    </w:p>
    <w:p w14:paraId="228E32CE" w14:textId="77777777" w:rsidR="00025587" w:rsidRPr="00EC61C3" w:rsidRDefault="00025587" w:rsidP="00025587">
      <w:pPr>
        <w:jc w:val="both"/>
      </w:pPr>
      <w:r w:rsidRPr="00EC61C3">
        <w:t>All cells have constant signal levels throughout the test.</w:t>
      </w:r>
    </w:p>
    <w:p w14:paraId="443FD5B6" w14:textId="77777777" w:rsidR="00025587" w:rsidRPr="00EC61C3" w:rsidRDefault="00025587" w:rsidP="00025587">
      <w:pPr>
        <w:jc w:val="both"/>
      </w:pPr>
      <w:r w:rsidRPr="00EC61C3">
        <w:t>The test consists of 3 successive time periods, with durations of T1, T2, and T3, respectively.</w:t>
      </w:r>
    </w:p>
    <w:p w14:paraId="5FF68EE4" w14:textId="77777777" w:rsidR="00025587" w:rsidRPr="00EC61C3" w:rsidRDefault="00025587" w:rsidP="00025587">
      <w:pPr>
        <w:jc w:val="both"/>
      </w:pPr>
      <w:r w:rsidRPr="00EC61C3">
        <w:t>During T1,</w:t>
      </w:r>
    </w:p>
    <w:p w14:paraId="10D4B0A0" w14:textId="77777777" w:rsidR="00025587" w:rsidRPr="00835C41" w:rsidRDefault="00025587" w:rsidP="00025587">
      <w:pPr>
        <w:pStyle w:val="B10"/>
        <w:rPr>
          <w:lang w:eastAsia="zh-CN"/>
        </w:rPr>
      </w:pPr>
      <w:r>
        <w:rPr>
          <w:lang w:eastAsia="zh-CN"/>
        </w:rPr>
        <w:tab/>
      </w:r>
      <w:r w:rsidRPr="00835C41">
        <w:rPr>
          <w:lang w:eastAsia="zh-CN"/>
        </w:rPr>
        <w:t xml:space="preserve">Time period T1 starts when a DCI format 1_1 command for </w:t>
      </w:r>
      <w:del w:id="1693" w:author="Huawei" w:date="2021-07-16T18:07:00Z">
        <w:r w:rsidRPr="00835C41" w:rsidDel="008C7FEA">
          <w:rPr>
            <w:lang w:eastAsia="zh-CN"/>
          </w:rPr>
          <w:delText>P</w:delText>
        </w:r>
      </w:del>
      <w:proofErr w:type="spellStart"/>
      <w:r w:rsidRPr="00835C41">
        <w:rPr>
          <w:lang w:eastAsia="zh-CN"/>
        </w:rPr>
        <w:t>SCell</w:t>
      </w:r>
      <w:proofErr w:type="spellEnd"/>
      <w:r w:rsidRPr="00835C41">
        <w:rPr>
          <w:lang w:eastAsia="zh-CN"/>
        </w:rPr>
        <w:t xml:space="preserve"> DL BWP switch, sent from the test equipment to the UE, is received at the UE side in </w:t>
      </w:r>
      <w:del w:id="1694" w:author="Huawei" w:date="2021-07-19T08:22:00Z">
        <w:r w:rsidRPr="00835C41" w:rsidDel="008D1575">
          <w:rPr>
            <w:lang w:eastAsia="zh-CN"/>
          </w:rPr>
          <w:delText>P</w:delText>
        </w:r>
      </w:del>
      <w:proofErr w:type="spellStart"/>
      <w:r w:rsidRPr="00835C41">
        <w:rPr>
          <w:lang w:eastAsia="zh-CN"/>
        </w:rPr>
        <w:t>SCell’s</w:t>
      </w:r>
      <w:proofErr w:type="spellEnd"/>
      <w:r w:rsidRPr="00835C41">
        <w:rPr>
          <w:lang w:eastAsia="zh-CN"/>
        </w:rPr>
        <w:t xml:space="preserve"> slot # denoted </w:t>
      </w:r>
      <w:proofErr w:type="spellStart"/>
      <w:r w:rsidRPr="00835C41">
        <w:rPr>
          <w:i/>
          <w:lang w:eastAsia="zh-CN"/>
        </w:rPr>
        <w:t>i</w:t>
      </w:r>
      <w:proofErr w:type="spellEnd"/>
      <w:r w:rsidRPr="00835C41">
        <w:rPr>
          <w:lang w:eastAsia="zh-CN"/>
        </w:rPr>
        <w:t>. The UE shall switch its bandwidth part from BWP-1 to BWP-2.</w:t>
      </w:r>
    </w:p>
    <w:p w14:paraId="4A889DE6" w14:textId="77777777" w:rsidR="00025587" w:rsidRPr="00835C41" w:rsidRDefault="00025587" w:rsidP="00025587">
      <w:pPr>
        <w:pStyle w:val="B10"/>
        <w:rPr>
          <w:lang w:eastAsia="zh-CN"/>
        </w:rPr>
      </w:pPr>
      <w:r>
        <w:rPr>
          <w:lang w:eastAsia="zh-CN"/>
        </w:rPr>
        <w:tab/>
      </w:r>
      <w:r w:rsidRPr="00835C41">
        <w:rPr>
          <w:lang w:eastAsia="zh-CN"/>
        </w:rPr>
        <w:t xml:space="preserve">The UE shall be able to receive PDSCH on the first DL slot that occurs after the beginning of </w:t>
      </w:r>
      <w:del w:id="1695" w:author="Huawei" w:date="2021-07-19T08:22:00Z">
        <w:r w:rsidRPr="00835C41" w:rsidDel="008D1575">
          <w:rPr>
            <w:lang w:eastAsia="zh-CN"/>
          </w:rPr>
          <w:delText>P</w:delText>
        </w:r>
      </w:del>
      <w:proofErr w:type="spellStart"/>
      <w:r w:rsidRPr="00835C41">
        <w:rPr>
          <w:lang w:eastAsia="zh-CN"/>
        </w:rPr>
        <w:t>SCell’s</w:t>
      </w:r>
      <w:proofErr w:type="spellEnd"/>
      <w:r w:rsidRPr="00835C41">
        <w:rPr>
          <w:lang w:eastAsia="zh-CN"/>
        </w:rPr>
        <w:t xml:space="preserve"> DL slot (</w:t>
      </w:r>
      <w:proofErr w:type="spellStart"/>
      <w:r w:rsidRPr="00835C41">
        <w:rPr>
          <w:i/>
          <w:lang w:eastAsia="zh-CN"/>
        </w:rPr>
        <w:t>i+</w:t>
      </w:r>
      <w:r w:rsidRPr="008D1575">
        <w:rPr>
          <w:lang w:eastAsia="zh-CN"/>
          <w:rPrChange w:id="1696" w:author="Huawei" w:date="2021-07-19T08:22:00Z">
            <w:rPr>
              <w:i/>
              <w:lang w:eastAsia="zh-CN"/>
            </w:rPr>
          </w:rPrChange>
        </w:rPr>
        <w:t>T</w:t>
      </w:r>
      <w:r w:rsidRPr="008D1575">
        <w:rPr>
          <w:vertAlign w:val="subscript"/>
          <w:lang w:eastAsia="zh-CN"/>
          <w:rPrChange w:id="1697" w:author="Huawei" w:date="2021-07-19T08:22:00Z">
            <w:rPr>
              <w:i/>
              <w:vertAlign w:val="subscript"/>
              <w:lang w:eastAsia="zh-CN"/>
            </w:rPr>
          </w:rPrChange>
        </w:rPr>
        <w:t>BWPswitchDelay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del w:id="1698" w:author="Huawei" w:date="2021-07-19T08:22:00Z">
        <w:r w:rsidRPr="00835C41" w:rsidDel="008D1575">
          <w:rPr>
            <w:lang w:eastAsia="zh-CN"/>
          </w:rPr>
          <w:delText>P</w:delText>
        </w:r>
      </w:del>
      <w:proofErr w:type="spellStart"/>
      <w:r w:rsidRPr="00835C41">
        <w:rPr>
          <w:lang w:eastAsia="zh-CN"/>
        </w:rPr>
        <w:t>SCell</w:t>
      </w:r>
      <w:proofErr w:type="spellEnd"/>
      <w:r w:rsidRPr="00835C41">
        <w:rPr>
          <w:lang w:eastAsia="zh-CN"/>
        </w:rPr>
        <w:t xml:space="preserve"> </w:t>
      </w:r>
      <w:ins w:id="1699" w:author="Huawei" w:date="2021-07-19T08:22:00Z">
        <w:r>
          <w:rPr>
            <w:lang w:eastAsia="zh-CN"/>
          </w:rPr>
          <w:t xml:space="preserve">on </w:t>
        </w:r>
        <w:proofErr w:type="spellStart"/>
        <w:r>
          <w:rPr>
            <w:lang w:eastAsia="zh-CN"/>
          </w:rPr>
          <w:t>PSCell</w:t>
        </w:r>
        <w:proofErr w:type="spellEnd"/>
        <w:r>
          <w:rPr>
            <w:lang w:eastAsia="zh-CN"/>
          </w:rPr>
          <w:t xml:space="preserve"> </w:t>
        </w:r>
      </w:ins>
      <w:r w:rsidRPr="00835C41">
        <w:rPr>
          <w:lang w:eastAsia="zh-CN"/>
        </w:rPr>
        <w:t>no later than the first UL slot that occurs after the beginning of slot (</w:t>
      </w:r>
      <w:r w:rsidRPr="00835C41">
        <w:rPr>
          <w:i/>
          <w:lang w:eastAsia="zh-CN"/>
        </w:rPr>
        <w:t>i+</w:t>
      </w:r>
      <w:r w:rsidRPr="008D1575">
        <w:rPr>
          <w:lang w:eastAsia="zh-CN"/>
          <w:rPrChange w:id="1700" w:author="Huawei" w:date="2021-07-19T08:25:00Z">
            <w:rPr>
              <w:i/>
              <w:lang w:eastAsia="zh-CN"/>
            </w:rPr>
          </w:rPrChange>
        </w:rPr>
        <w:t>T</w:t>
      </w:r>
      <w:r w:rsidRPr="008D1575">
        <w:rPr>
          <w:vertAlign w:val="subscript"/>
          <w:lang w:eastAsia="zh-CN"/>
          <w:rPrChange w:id="1701" w:author="Huawei" w:date="2021-07-19T08:25:00Z">
            <w:rPr>
              <w:i/>
              <w:vertAlign w:val="subscript"/>
              <w:lang w:eastAsia="zh-CN"/>
            </w:rPr>
          </w:rPrChange>
        </w:rPr>
        <w:t>BWPswitchDelay</w:t>
      </w:r>
      <w:r w:rsidRPr="008D1575">
        <w:rPr>
          <w:lang w:eastAsia="zh-CN"/>
          <w:rPrChange w:id="1702" w:author="Huawei" w:date="2021-07-19T08:25:00Z">
            <w:rPr>
              <w:i/>
              <w:lang w:eastAsia="zh-CN"/>
            </w:rPr>
          </w:rPrChange>
        </w:rPr>
        <w:t>+k</w:t>
      </w:r>
      <w:r w:rsidRPr="008D1575">
        <w:rPr>
          <w:vertAlign w:val="subscript"/>
          <w:lang w:eastAsia="zh-CN"/>
          <w:rPrChange w:id="1703" w:author="Huawei" w:date="2021-07-19T08:25:00Z">
            <w:rPr>
              <w:i/>
              <w:lang w:eastAsia="zh-CN"/>
            </w:rPr>
          </w:rPrChange>
        </w:rPr>
        <w:t>1</w:t>
      </w:r>
      <w:r w:rsidRPr="00835C41">
        <w:rPr>
          <w:lang w:eastAsia="zh-CN"/>
        </w:rPr>
        <w:t xml:space="preserve">). </w:t>
      </w:r>
      <w:r w:rsidRPr="00835C41">
        <w:t xml:space="preserve">The UE shall be continuously scheduled on </w:t>
      </w:r>
      <w:del w:id="1704" w:author="Huawei" w:date="2021-07-19T08:25:00Z">
        <w:r w:rsidRPr="00835C41" w:rsidDel="008D1575">
          <w:delText>P</w:delText>
        </w:r>
      </w:del>
      <w:proofErr w:type="spellStart"/>
      <w:r w:rsidRPr="00835C41">
        <w:t>SCell’s</w:t>
      </w:r>
      <w:proofErr w:type="spellEnd"/>
      <w:r w:rsidRPr="00835C41">
        <w:t xml:space="preserve"> BWP-2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i+</w:t>
      </w:r>
      <w:r w:rsidRPr="008D1575">
        <w:rPr>
          <w:lang w:eastAsia="zh-CN"/>
          <w:rPrChange w:id="1705" w:author="Huawei" w:date="2021-07-19T08:25:00Z">
            <w:rPr>
              <w:i/>
              <w:lang w:eastAsia="zh-CN"/>
            </w:rPr>
          </w:rPrChange>
        </w:rPr>
        <w:t>T</w:t>
      </w:r>
      <w:r w:rsidRPr="008D1575">
        <w:rPr>
          <w:vertAlign w:val="subscript"/>
          <w:lang w:eastAsia="zh-CN"/>
          <w:rPrChange w:id="1706" w:author="Huawei" w:date="2021-07-19T08:25:00Z">
            <w:rPr>
              <w:i/>
              <w:vertAlign w:val="subscript"/>
              <w:lang w:eastAsia="zh-CN"/>
            </w:rPr>
          </w:rPrChange>
        </w:rPr>
        <w:t>BWPswitchDelay</w:t>
      </w:r>
      <w:proofErr w:type="spellEnd"/>
      <w:r w:rsidRPr="00835C41">
        <w:rPr>
          <w:lang w:eastAsia="zh-CN"/>
        </w:rPr>
        <w:t>).</w:t>
      </w:r>
    </w:p>
    <w:p w14:paraId="761E6E19" w14:textId="4C91729E" w:rsidR="00025587" w:rsidRPr="00835C41" w:rsidDel="008E79E7" w:rsidRDefault="00025587" w:rsidP="00025587">
      <w:pPr>
        <w:pStyle w:val="B10"/>
        <w:rPr>
          <w:del w:id="1707" w:author="R4-2115242" w:date="2021-08-31T17:13:00Z"/>
          <w:lang w:eastAsia="zh-CN"/>
        </w:rPr>
      </w:pPr>
      <w:del w:id="1708" w:author="R4-2115242" w:date="2021-08-31T17:13:00Z">
        <w:r w:rsidDel="008E79E7">
          <w:rPr>
            <w:lang w:eastAsia="zh-CN"/>
          </w:rPr>
          <w:tab/>
        </w:r>
        <w:r w:rsidRPr="00835C41" w:rsidDel="008E79E7">
          <w:rPr>
            <w:lang w:eastAsia="zh-CN"/>
          </w:rPr>
          <w:delText>E-UTRA PCell(Cell 1) interruption due to BWP switch on PSCell shall occur within the BWP switch delay if the UE doesn’t support per-FR gap, otherwise no interruption due to BWP switch on E-UTRA PCell is allowed.</w:delText>
        </w:r>
      </w:del>
    </w:p>
    <w:p w14:paraId="0872A45B" w14:textId="77777777" w:rsidR="00025587" w:rsidRPr="00EC61C3" w:rsidRDefault="00025587" w:rsidP="00025587">
      <w:pPr>
        <w:pStyle w:val="B10"/>
        <w:rPr>
          <w:lang w:eastAsia="zh-CN"/>
        </w:rPr>
      </w:pPr>
      <w:r>
        <w:rPr>
          <w:lang w:eastAsia="zh-CN"/>
        </w:rPr>
        <w:tab/>
      </w:r>
      <w:proofErr w:type="spellStart"/>
      <w:ins w:id="1709" w:author="Huawei" w:date="2021-07-19T08:26:00Z">
        <w:r>
          <w:rPr>
            <w:lang w:eastAsia="zh-CN"/>
          </w:rPr>
          <w:t>P</w:t>
        </w:r>
      </w:ins>
      <w:r w:rsidRPr="00EC61C3">
        <w:rPr>
          <w:lang w:eastAsia="zh-CN"/>
        </w:rPr>
        <w:t>SCell</w:t>
      </w:r>
      <w:proofErr w:type="spellEnd"/>
      <w:r w:rsidRPr="00EC61C3">
        <w:rPr>
          <w:lang w:eastAsia="zh-CN"/>
        </w:rPr>
        <w:t xml:space="preserve">(Cell </w:t>
      </w:r>
      <w:ins w:id="1710" w:author="Huawei" w:date="2021-07-19T08:26:00Z">
        <w:r>
          <w:rPr>
            <w:lang w:eastAsia="zh-CN"/>
          </w:rPr>
          <w:t>2</w:t>
        </w:r>
      </w:ins>
      <w:del w:id="1711" w:author="Huawei" w:date="2021-07-19T08:26:00Z">
        <w:r w:rsidRPr="00EC61C3" w:rsidDel="008D1575">
          <w:rPr>
            <w:lang w:eastAsia="zh-CN"/>
          </w:rPr>
          <w:delText>3</w:delText>
        </w:r>
      </w:del>
      <w:r w:rsidRPr="00EC61C3">
        <w:rPr>
          <w:lang w:eastAsia="zh-CN"/>
        </w:rPr>
        <w:t xml:space="preserve">) interruption due to BWP switch on </w:t>
      </w:r>
      <w:del w:id="1712" w:author="Huawei" w:date="2021-07-19T08:26:00Z">
        <w:r w:rsidRPr="00EC61C3" w:rsidDel="008D1575">
          <w:rPr>
            <w:lang w:eastAsia="zh-CN"/>
          </w:rPr>
          <w:delText>P</w:delText>
        </w:r>
      </w:del>
      <w:proofErr w:type="spellStart"/>
      <w:r w:rsidRPr="00EC61C3">
        <w:rPr>
          <w:lang w:eastAsia="zh-CN"/>
        </w:rPr>
        <w:t>SCell</w:t>
      </w:r>
      <w:proofErr w:type="spellEnd"/>
      <w:r w:rsidRPr="00EC61C3">
        <w:rPr>
          <w:lang w:eastAsia="zh-CN"/>
        </w:rPr>
        <w:t xml:space="preserve"> shall occur within the BWP switch delay.</w:t>
      </w:r>
    </w:p>
    <w:p w14:paraId="3117E07F" w14:textId="77777777" w:rsidR="00025587" w:rsidRPr="00EC61C3" w:rsidRDefault="00025587" w:rsidP="00025587">
      <w:pPr>
        <w:jc w:val="both"/>
        <w:rPr>
          <w:rFonts w:cs="v4.2.0"/>
        </w:rPr>
      </w:pPr>
      <w:r w:rsidRPr="00EC61C3">
        <w:t xml:space="preserve">During T2, </w:t>
      </w:r>
      <w:r w:rsidRPr="00EC61C3">
        <w:rPr>
          <w:rFonts w:cs="v4.2.0"/>
        </w:rPr>
        <w:t xml:space="preserve">the test equipment won’t transmit DCI format for PDSCH reception on </w:t>
      </w:r>
      <w:del w:id="1713" w:author="Huawei" w:date="2021-07-19T08:26:00Z">
        <w:r w:rsidRPr="00EC61C3" w:rsidDel="008D1575">
          <w:rPr>
            <w:rFonts w:cs="v4.2.0"/>
          </w:rPr>
          <w:delText>P</w:delText>
        </w:r>
      </w:del>
      <w:proofErr w:type="spellStart"/>
      <w:r w:rsidRPr="00EC61C3">
        <w:rPr>
          <w:rFonts w:cs="v4.2.0"/>
        </w:rPr>
        <w:t>SCell</w:t>
      </w:r>
      <w:proofErr w:type="spellEnd"/>
      <w:r w:rsidRPr="00EC61C3">
        <w:rPr>
          <w:rFonts w:cs="v4.2.0"/>
        </w:rPr>
        <w:t xml:space="preserve">(Cell </w:t>
      </w:r>
      <w:del w:id="1714" w:author="Huawei" w:date="2021-07-19T08:26:00Z">
        <w:r w:rsidRPr="00EC61C3" w:rsidDel="008D1575">
          <w:rPr>
            <w:rFonts w:cs="v4.2.0"/>
          </w:rPr>
          <w:delText>2</w:delText>
        </w:r>
      </w:del>
      <w:ins w:id="1715" w:author="Huawei" w:date="2021-07-19T08:26:00Z">
        <w:r>
          <w:rPr>
            <w:rFonts w:cs="v4.2.0"/>
          </w:rPr>
          <w:t>3</w:t>
        </w:r>
      </w:ins>
      <w:r w:rsidRPr="00EC61C3">
        <w:rPr>
          <w:rFonts w:cs="v4.2.0"/>
        </w:rPr>
        <w:t>).</w:t>
      </w:r>
    </w:p>
    <w:p w14:paraId="7C0C2CC5" w14:textId="77777777" w:rsidR="00025587" w:rsidRPr="00EC61C3" w:rsidRDefault="00025587" w:rsidP="00025587">
      <w:pPr>
        <w:jc w:val="both"/>
      </w:pPr>
      <w:r w:rsidRPr="00EC61C3">
        <w:t>During T3,</w:t>
      </w:r>
    </w:p>
    <w:p w14:paraId="7A1E6A17" w14:textId="77777777" w:rsidR="00025587" w:rsidRPr="00835C41" w:rsidRDefault="00025587" w:rsidP="00025587">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xml:space="preserve">, where j is </w:t>
      </w:r>
      <w:r w:rsidRPr="00835C41">
        <w:rPr>
          <w:rFonts w:cs="v4.2.0"/>
        </w:rPr>
        <w:t xml:space="preserve">the first slot of the half subframe immediately after </w:t>
      </w:r>
      <w:proofErr w:type="spellStart"/>
      <w:r w:rsidRPr="00835C41">
        <w:rPr>
          <w:i/>
          <w:lang w:eastAsia="zh-CN"/>
        </w:rPr>
        <w:t>bwp-InactivityTimer</w:t>
      </w:r>
      <w:proofErr w:type="spellEnd"/>
      <w:r w:rsidRPr="00835C41">
        <w:rPr>
          <w:lang w:eastAsia="zh-CN"/>
        </w:rPr>
        <w:t xml:space="preserve"> timer expires. The UE shall switch its bandwidth part from BWP-2 back to the default bandwidth part – BWP-1.</w:t>
      </w:r>
    </w:p>
    <w:p w14:paraId="7BD8DD2D" w14:textId="77777777" w:rsidR="00025587" w:rsidRPr="00835C41" w:rsidRDefault="00025587" w:rsidP="00025587">
      <w:pPr>
        <w:pStyle w:val="B10"/>
        <w:rPr>
          <w:lang w:eastAsia="zh-CN"/>
        </w:rPr>
      </w:pPr>
      <w:r>
        <w:rPr>
          <w:lang w:eastAsia="zh-CN"/>
        </w:rPr>
        <w:lastRenderedPageBreak/>
        <w:tab/>
      </w:r>
      <w:r w:rsidRPr="00835C41">
        <w:rPr>
          <w:lang w:eastAsia="zh-CN"/>
        </w:rPr>
        <w:t xml:space="preserve">The UE shall be able to receive PDSCH on the first DL slot that occurs after the beginning of </w:t>
      </w:r>
      <w:del w:id="1716" w:author="Huawei" w:date="2021-07-19T08:31:00Z">
        <w:r w:rsidRPr="00835C41" w:rsidDel="00FA2C03">
          <w:rPr>
            <w:lang w:eastAsia="zh-CN"/>
          </w:rPr>
          <w:delText>P</w:delText>
        </w:r>
      </w:del>
      <w:proofErr w:type="spellStart"/>
      <w:r w:rsidRPr="00835C41">
        <w:rPr>
          <w:lang w:eastAsia="zh-CN"/>
        </w:rPr>
        <w:t>SCell’s</w:t>
      </w:r>
      <w:proofErr w:type="spellEnd"/>
      <w:r w:rsidRPr="00835C41">
        <w:rPr>
          <w:lang w:eastAsia="zh-CN"/>
        </w:rPr>
        <w:t xml:space="preserve"> DL slot (</w:t>
      </w:r>
      <w:proofErr w:type="spellStart"/>
      <w:r w:rsidRPr="00835C41">
        <w:rPr>
          <w:i/>
          <w:lang w:eastAsia="zh-CN"/>
        </w:rPr>
        <w:t>j+</w:t>
      </w:r>
      <w:r w:rsidRPr="00FA2C03">
        <w:rPr>
          <w:lang w:eastAsia="zh-CN"/>
          <w:rPrChange w:id="1717" w:author="Huawei" w:date="2021-07-19T08:31:00Z">
            <w:rPr>
              <w:i/>
              <w:lang w:eastAsia="zh-CN"/>
            </w:rPr>
          </w:rPrChange>
        </w:rPr>
        <w:t>T</w:t>
      </w:r>
      <w:r w:rsidRPr="00FA2C03">
        <w:rPr>
          <w:vertAlign w:val="subscript"/>
          <w:lang w:eastAsia="zh-CN"/>
          <w:rPrChange w:id="1718" w:author="Huawei" w:date="2021-07-19T08:31:00Z">
            <w:rPr>
              <w:i/>
              <w:vertAlign w:val="subscript"/>
              <w:lang w:eastAsia="zh-CN"/>
            </w:rPr>
          </w:rPrChange>
        </w:rPr>
        <w:t>BWPswitchDelay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del w:id="1719" w:author="Huawei" w:date="2021-07-19T08:32:00Z">
        <w:r w:rsidRPr="00835C41" w:rsidDel="00FA2C03">
          <w:rPr>
            <w:lang w:eastAsia="zh-CN"/>
          </w:rPr>
          <w:delText>P</w:delText>
        </w:r>
      </w:del>
      <w:proofErr w:type="spellStart"/>
      <w:r w:rsidRPr="00835C41">
        <w:rPr>
          <w:lang w:eastAsia="zh-CN"/>
        </w:rPr>
        <w:t>SCell</w:t>
      </w:r>
      <w:proofErr w:type="spellEnd"/>
      <w:r w:rsidRPr="00835C41">
        <w:rPr>
          <w:lang w:eastAsia="zh-CN"/>
        </w:rPr>
        <w:t xml:space="preserve"> </w:t>
      </w:r>
      <w:ins w:id="1720" w:author="Huawei" w:date="2021-07-19T08:32:00Z">
        <w:r>
          <w:rPr>
            <w:lang w:eastAsia="zh-CN"/>
          </w:rPr>
          <w:t xml:space="preserve">on </w:t>
        </w:r>
        <w:proofErr w:type="spellStart"/>
        <w:r>
          <w:rPr>
            <w:lang w:eastAsia="zh-CN"/>
          </w:rPr>
          <w:t>PSCell</w:t>
        </w:r>
        <w:proofErr w:type="spellEnd"/>
        <w:r>
          <w:rPr>
            <w:lang w:eastAsia="zh-CN"/>
          </w:rPr>
          <w:t xml:space="preserve"> </w:t>
        </w:r>
      </w:ins>
      <w:r w:rsidRPr="00835C41">
        <w:rPr>
          <w:lang w:eastAsia="zh-CN"/>
        </w:rPr>
        <w:t>at latest on the first UL slot that occurs after the beginning of slot (</w:t>
      </w:r>
      <w:r w:rsidRPr="00835C41">
        <w:rPr>
          <w:i/>
          <w:lang w:eastAsia="zh-CN"/>
        </w:rPr>
        <w:t>j+</w:t>
      </w:r>
      <w:r w:rsidRPr="00FA2C03">
        <w:rPr>
          <w:lang w:eastAsia="zh-CN"/>
          <w:rPrChange w:id="1721" w:author="Huawei" w:date="2021-07-19T08:32:00Z">
            <w:rPr>
              <w:i/>
              <w:lang w:eastAsia="zh-CN"/>
            </w:rPr>
          </w:rPrChange>
        </w:rPr>
        <w:t>T</w:t>
      </w:r>
      <w:r w:rsidRPr="00FA2C03">
        <w:rPr>
          <w:vertAlign w:val="subscript"/>
          <w:lang w:eastAsia="zh-CN"/>
          <w:rPrChange w:id="1722" w:author="Huawei" w:date="2021-07-19T08:32:00Z">
            <w:rPr>
              <w:i/>
              <w:vertAlign w:val="subscript"/>
              <w:lang w:eastAsia="zh-CN"/>
            </w:rPr>
          </w:rPrChange>
        </w:rPr>
        <w:t>BWPswitchDelay</w:t>
      </w:r>
      <w:r w:rsidRPr="00FA2C03">
        <w:rPr>
          <w:lang w:eastAsia="zh-CN"/>
          <w:rPrChange w:id="1723" w:author="Huawei" w:date="2021-07-19T08:32:00Z">
            <w:rPr>
              <w:i/>
              <w:lang w:eastAsia="zh-CN"/>
            </w:rPr>
          </w:rPrChange>
        </w:rPr>
        <w:t>+k</w:t>
      </w:r>
      <w:r w:rsidRPr="00FA2C03">
        <w:rPr>
          <w:vertAlign w:val="subscript"/>
          <w:lang w:eastAsia="zh-CN"/>
          <w:rPrChange w:id="1724" w:author="Huawei" w:date="2021-07-19T08:32:00Z">
            <w:rPr>
              <w:i/>
              <w:lang w:eastAsia="zh-CN"/>
            </w:rPr>
          </w:rPrChange>
        </w:rPr>
        <w:t>1</w:t>
      </w:r>
      <w:r w:rsidRPr="00835C41">
        <w:rPr>
          <w:lang w:eastAsia="zh-CN"/>
        </w:rPr>
        <w:t xml:space="preserve">). </w:t>
      </w:r>
      <w:r w:rsidRPr="00835C41">
        <w:t xml:space="preserve">The UE shall be continuously scheduled on </w:t>
      </w:r>
      <w:del w:id="1725" w:author="Huawei" w:date="2021-07-19T08:32:00Z">
        <w:r w:rsidRPr="00835C41" w:rsidDel="00FA2C03">
          <w:delText>P</w:delText>
        </w:r>
      </w:del>
      <w:proofErr w:type="spellStart"/>
      <w:r w:rsidRPr="00835C41">
        <w:t>SCell’s</w:t>
      </w:r>
      <w:proofErr w:type="spellEnd"/>
      <w:r w:rsidRPr="00835C41">
        <w:t xml:space="preserve"> BWP-1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j+T</w:t>
      </w:r>
      <w:r w:rsidRPr="00835C41">
        <w:rPr>
          <w:i/>
          <w:vertAlign w:val="subscript"/>
          <w:lang w:eastAsia="zh-CN"/>
        </w:rPr>
        <w:t>BWPswitchDelay</w:t>
      </w:r>
      <w:proofErr w:type="spellEnd"/>
      <w:r w:rsidRPr="00835C41">
        <w:rPr>
          <w:lang w:eastAsia="zh-CN"/>
        </w:rPr>
        <w:t>).</w:t>
      </w:r>
    </w:p>
    <w:p w14:paraId="49AA0C0C" w14:textId="79112FAE" w:rsidR="00025587" w:rsidRPr="00456F10" w:rsidRDefault="00025587" w:rsidP="00025587">
      <w:pPr>
        <w:pStyle w:val="B10"/>
        <w:rPr>
          <w:rFonts w:cs="v4.2.0"/>
        </w:rPr>
      </w:pPr>
      <w:r>
        <w:rPr>
          <w:rFonts w:cs="v4.2.0"/>
        </w:rPr>
        <w:tab/>
      </w:r>
      <w:del w:id="1726" w:author="R4-2115242" w:date="2021-08-31T17:13:00Z">
        <w:r w:rsidRPr="00456F10" w:rsidDel="0086785B">
          <w:rPr>
            <w:rFonts w:cs="v4.2.0"/>
          </w:rPr>
          <w:delText>E-UTRA PCell(Cell 1) interruption due to BWP switch of PSCell shall occur within the BWP switch delay if the UE doesn’t support per-FR gap, otherwise no interruption due to BWP switch on E-UTRA PCell is allowed..</w:delText>
        </w:r>
      </w:del>
    </w:p>
    <w:p w14:paraId="1B9CF636" w14:textId="77777777" w:rsidR="00025587" w:rsidRPr="00EC61C3" w:rsidRDefault="00025587" w:rsidP="00025587">
      <w:pPr>
        <w:pStyle w:val="B10"/>
        <w:rPr>
          <w:lang w:eastAsia="zh-CN"/>
        </w:rPr>
      </w:pPr>
      <w:r>
        <w:rPr>
          <w:lang w:eastAsia="zh-CN"/>
        </w:rPr>
        <w:tab/>
      </w:r>
      <w:proofErr w:type="spellStart"/>
      <w:ins w:id="1727" w:author="Huawei" w:date="2021-07-19T08:32:00Z">
        <w:r>
          <w:rPr>
            <w:lang w:eastAsia="zh-CN"/>
          </w:rPr>
          <w:t>P</w:t>
        </w:r>
      </w:ins>
      <w:r w:rsidRPr="00EC61C3">
        <w:rPr>
          <w:lang w:eastAsia="zh-CN"/>
        </w:rPr>
        <w:t>SCell</w:t>
      </w:r>
      <w:proofErr w:type="spellEnd"/>
      <w:r w:rsidRPr="00EC61C3">
        <w:rPr>
          <w:lang w:eastAsia="zh-CN"/>
        </w:rPr>
        <w:t xml:space="preserve">(Cell </w:t>
      </w:r>
      <w:del w:id="1728" w:author="Huawei" w:date="2021-07-19T08:32:00Z">
        <w:r w:rsidRPr="00EC61C3" w:rsidDel="00FA2C03">
          <w:rPr>
            <w:lang w:eastAsia="zh-CN"/>
          </w:rPr>
          <w:delText>3</w:delText>
        </w:r>
      </w:del>
      <w:ins w:id="1729" w:author="Huawei" w:date="2021-07-19T08:32:00Z">
        <w:r>
          <w:rPr>
            <w:lang w:eastAsia="zh-CN"/>
          </w:rPr>
          <w:t>2</w:t>
        </w:r>
      </w:ins>
      <w:r w:rsidRPr="00EC61C3">
        <w:rPr>
          <w:lang w:eastAsia="zh-CN"/>
        </w:rPr>
        <w:t xml:space="preserve">) interruption due to BWP switch of </w:t>
      </w:r>
      <w:del w:id="1730" w:author="Huawei" w:date="2021-07-19T08:32:00Z">
        <w:r w:rsidRPr="00EC61C3" w:rsidDel="00FA2C03">
          <w:rPr>
            <w:lang w:eastAsia="zh-CN"/>
          </w:rPr>
          <w:delText>P</w:delText>
        </w:r>
      </w:del>
      <w:proofErr w:type="spellStart"/>
      <w:r w:rsidRPr="00EC61C3">
        <w:rPr>
          <w:lang w:eastAsia="zh-CN"/>
        </w:rPr>
        <w:t>SCell</w:t>
      </w:r>
      <w:proofErr w:type="spellEnd"/>
      <w:r w:rsidRPr="00EC61C3">
        <w:rPr>
          <w:lang w:eastAsia="zh-CN"/>
        </w:rPr>
        <w:t xml:space="preserve"> shall occur within the BWP switch delay.</w:t>
      </w:r>
    </w:p>
    <w:p w14:paraId="6F9E44E4" w14:textId="77777777" w:rsidR="00025587" w:rsidRPr="00835C41" w:rsidRDefault="00025587" w:rsidP="00025587">
      <w:pPr>
        <w:jc w:val="both"/>
        <w:rPr>
          <w:lang w:eastAsia="zh-CN"/>
        </w:rPr>
      </w:pPr>
      <w:r w:rsidRPr="00835C41">
        <w:rPr>
          <w:lang w:eastAsia="zh-CN"/>
        </w:rPr>
        <w:t xml:space="preserve">The test equipment verifies the DL BWP switch time in </w:t>
      </w:r>
      <w:del w:id="1731" w:author="Huawei" w:date="2021-07-19T08:33:00Z">
        <w:r w:rsidRPr="00835C41" w:rsidDel="00FA2C03">
          <w:rPr>
            <w:lang w:eastAsia="zh-CN"/>
          </w:rPr>
          <w:delText>P</w:delText>
        </w:r>
      </w:del>
      <w:proofErr w:type="spellStart"/>
      <w:r w:rsidRPr="00835C41">
        <w:rPr>
          <w:lang w:eastAsia="zh-CN"/>
        </w:rPr>
        <w:t>SCell</w:t>
      </w:r>
      <w:proofErr w:type="spellEnd"/>
      <w:r w:rsidRPr="00835C41">
        <w:rPr>
          <w:lang w:eastAsia="zh-CN"/>
        </w:rPr>
        <w:t xml:space="preserve"> by counting the slots from the time when the BWP switch command is received or</w:t>
      </w:r>
      <w:r w:rsidRPr="00835C41">
        <w:rPr>
          <w:i/>
          <w:lang w:eastAsia="zh-CN"/>
        </w:rPr>
        <w:t xml:space="preserve"> </w:t>
      </w:r>
      <w:proofErr w:type="spellStart"/>
      <w:r w:rsidRPr="00835C41">
        <w:rPr>
          <w:i/>
          <w:lang w:eastAsia="zh-CN"/>
        </w:rPr>
        <w:t>bwp-InactivityTimer</w:t>
      </w:r>
      <w:proofErr w:type="spellEnd"/>
      <w:r w:rsidRPr="00835C41">
        <w:rPr>
          <w:lang w:eastAsia="zh-CN"/>
        </w:rPr>
        <w:t xml:space="preserve"> timer expires till an ACK</w:t>
      </w:r>
      <w:r w:rsidRPr="00835C41">
        <w:rPr>
          <w:rFonts w:hint="eastAsia"/>
          <w:lang w:eastAsia="zh-CN"/>
        </w:rPr>
        <w:t>/</w:t>
      </w:r>
      <w:r w:rsidRPr="00835C41">
        <w:rPr>
          <w:lang w:eastAsia="zh-CN"/>
        </w:rPr>
        <w:t>NACK is received.</w:t>
      </w:r>
    </w:p>
    <w:p w14:paraId="25C5BF6A" w14:textId="02E09C53" w:rsidR="00025587" w:rsidRPr="00835C41" w:rsidRDefault="00025587" w:rsidP="00025587">
      <w:pPr>
        <w:rPr>
          <w:lang w:eastAsia="zh-CN"/>
        </w:rPr>
      </w:pPr>
      <w:r w:rsidRPr="00835C41">
        <w:rPr>
          <w:lang w:eastAsia="zh-CN"/>
        </w:rPr>
        <w:t xml:space="preserve">The test equipment verifies that potential interruption to </w:t>
      </w:r>
      <w:del w:id="1732" w:author="R4-2115242" w:date="2021-08-31T17:13:00Z">
        <w:r w:rsidRPr="00835C41" w:rsidDel="0034008E">
          <w:rPr>
            <w:lang w:eastAsia="zh-CN"/>
          </w:rPr>
          <w:delText xml:space="preserve">E-UTRA PCell and </w:delText>
        </w:r>
      </w:del>
      <w:r w:rsidRPr="00835C41">
        <w:rPr>
          <w:lang w:eastAsia="zh-CN"/>
        </w:rPr>
        <w:t xml:space="preserve">NR </w:t>
      </w:r>
      <w:proofErr w:type="spellStart"/>
      <w:ins w:id="1733" w:author="Huawei" w:date="2021-07-19T08:33:00Z">
        <w:r>
          <w:rPr>
            <w:lang w:eastAsia="zh-CN"/>
          </w:rPr>
          <w:t>P</w:t>
        </w:r>
      </w:ins>
      <w:r w:rsidRPr="00835C41">
        <w:rPr>
          <w:lang w:eastAsia="zh-CN"/>
        </w:rPr>
        <w:t>SCell</w:t>
      </w:r>
      <w:proofErr w:type="spellEnd"/>
      <w:r w:rsidRPr="00835C41">
        <w:rPr>
          <w:lang w:eastAsia="zh-CN"/>
        </w:rPr>
        <w:t xml:space="preserve"> is carried out in the correct time span by monitoring ACK/NACK sent in </w:t>
      </w:r>
      <w:del w:id="1734" w:author="R4-2115242" w:date="2021-08-31T17:13:00Z">
        <w:r w:rsidRPr="00835C41" w:rsidDel="0034008E">
          <w:rPr>
            <w:lang w:eastAsia="zh-CN"/>
          </w:rPr>
          <w:delText xml:space="preserve">E-UTRA PCell and </w:delText>
        </w:r>
      </w:del>
      <w:proofErr w:type="spellStart"/>
      <w:ins w:id="1735" w:author="Huawei" w:date="2021-07-19T08:33:00Z">
        <w:r>
          <w:rPr>
            <w:lang w:eastAsia="zh-CN"/>
          </w:rPr>
          <w:t>P</w:t>
        </w:r>
      </w:ins>
      <w:r w:rsidRPr="00835C41">
        <w:rPr>
          <w:lang w:eastAsia="zh-CN"/>
        </w:rPr>
        <w:t>SCell</w:t>
      </w:r>
      <w:proofErr w:type="spellEnd"/>
      <w:r w:rsidRPr="00835C41">
        <w:rPr>
          <w:lang w:eastAsia="zh-CN"/>
        </w:rPr>
        <w:t xml:space="preserve"> during BWP switch of </w:t>
      </w:r>
      <w:del w:id="1736" w:author="Huawei" w:date="2021-07-19T08:33:00Z">
        <w:r w:rsidRPr="00835C41" w:rsidDel="00FA2C03">
          <w:rPr>
            <w:lang w:eastAsia="zh-CN"/>
          </w:rPr>
          <w:delText>P</w:delText>
        </w:r>
      </w:del>
      <w:proofErr w:type="spellStart"/>
      <w:r w:rsidRPr="00835C41">
        <w:rPr>
          <w:lang w:eastAsia="zh-CN"/>
        </w:rPr>
        <w:t>SCell</w:t>
      </w:r>
      <w:proofErr w:type="spellEnd"/>
      <w:del w:id="1737" w:author="R4-2115242" w:date="2021-08-31T17:14:00Z">
        <w:r w:rsidRPr="00835C41" w:rsidDel="006702B5">
          <w:rPr>
            <w:lang w:eastAsia="zh-CN"/>
          </w:rPr>
          <w:delText>, respectively</w:delText>
        </w:r>
      </w:del>
      <w:r w:rsidRPr="00835C41">
        <w:rPr>
          <w:lang w:eastAsia="zh-CN"/>
        </w:rPr>
        <w:t>.</w:t>
      </w:r>
    </w:p>
    <w:p w14:paraId="2E4CFE3B" w14:textId="77777777" w:rsidR="00025587" w:rsidRPr="00EC61C3" w:rsidRDefault="00025587" w:rsidP="00025587">
      <w:pPr>
        <w:keepNext/>
        <w:keepLines/>
        <w:spacing w:before="60"/>
        <w:jc w:val="center"/>
        <w:rPr>
          <w:rFonts w:ascii="Arial" w:hAnsi="Arial"/>
          <w:b/>
        </w:rPr>
      </w:pPr>
      <w:r w:rsidRPr="00EC61C3">
        <w:rPr>
          <w:rFonts w:ascii="Arial" w:hAnsi="Arial"/>
          <w:b/>
        </w:rPr>
        <w:t>Table A.5.5.6.1.2.1-1: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025587" w:rsidRPr="00EC61C3" w14:paraId="4EC4E6B7"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5AC1E42A" w14:textId="77777777" w:rsidR="00025587" w:rsidRPr="00EC61C3" w:rsidRDefault="00025587" w:rsidP="00E45E02">
            <w:pPr>
              <w:keepNext/>
              <w:keepLines/>
              <w:spacing w:after="0" w:line="256" w:lineRule="auto"/>
              <w:jc w:val="center"/>
              <w:rPr>
                <w:rFonts w:ascii="Arial" w:eastAsia="Malgun Gothic" w:hAnsi="Arial"/>
                <w:b/>
                <w:sz w:val="18"/>
              </w:rPr>
            </w:pPr>
            <w:r w:rsidRPr="00EC61C3">
              <w:rPr>
                <w:rFonts w:ascii="Arial" w:eastAsia="Malgun Gothic" w:hAnsi="Arial"/>
                <w:b/>
                <w:sz w:val="18"/>
              </w:rPr>
              <w:t>Config</w:t>
            </w:r>
          </w:p>
        </w:tc>
        <w:tc>
          <w:tcPr>
            <w:tcW w:w="7077" w:type="dxa"/>
            <w:tcBorders>
              <w:top w:val="single" w:sz="4" w:space="0" w:color="auto"/>
              <w:left w:val="single" w:sz="4" w:space="0" w:color="auto"/>
              <w:bottom w:val="single" w:sz="4" w:space="0" w:color="auto"/>
              <w:right w:val="single" w:sz="4" w:space="0" w:color="auto"/>
            </w:tcBorders>
            <w:hideMark/>
          </w:tcPr>
          <w:p w14:paraId="5B5B0B14" w14:textId="77777777" w:rsidR="00025587" w:rsidRPr="00EC61C3" w:rsidRDefault="00025587" w:rsidP="00E45E02">
            <w:pPr>
              <w:keepNext/>
              <w:keepLines/>
              <w:spacing w:after="0" w:line="256" w:lineRule="auto"/>
              <w:jc w:val="center"/>
              <w:rPr>
                <w:rFonts w:ascii="Arial" w:eastAsia="Malgun Gothic" w:hAnsi="Arial"/>
                <w:b/>
                <w:sz w:val="18"/>
              </w:rPr>
            </w:pPr>
            <w:r w:rsidRPr="00EC61C3">
              <w:rPr>
                <w:rFonts w:ascii="Arial" w:eastAsia="Malgun Gothic" w:hAnsi="Arial"/>
                <w:b/>
                <w:sz w:val="18"/>
              </w:rPr>
              <w:t>Description</w:t>
            </w:r>
          </w:p>
        </w:tc>
      </w:tr>
      <w:tr w:rsidR="00025587" w:rsidRPr="00EC61C3" w14:paraId="0E3CA3AC"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72D3DC42" w14:textId="77777777" w:rsidR="00025587" w:rsidRPr="00EC61C3" w:rsidRDefault="00025587" w:rsidP="00E45E02">
            <w:pPr>
              <w:keepNext/>
              <w:keepLines/>
              <w:spacing w:after="0" w:line="256" w:lineRule="auto"/>
              <w:rPr>
                <w:rFonts w:ascii="Arial" w:eastAsia="Malgun Gothic" w:hAnsi="Arial"/>
                <w:sz w:val="18"/>
              </w:rPr>
            </w:pPr>
            <w:r w:rsidRPr="00EC61C3">
              <w:rPr>
                <w:rFonts w:ascii="Arial" w:eastAsia="Malgun Gothic" w:hAnsi="Arial"/>
                <w:sz w:val="18"/>
              </w:rPr>
              <w:t>1</w:t>
            </w:r>
          </w:p>
        </w:tc>
        <w:tc>
          <w:tcPr>
            <w:tcW w:w="7077" w:type="dxa"/>
            <w:tcBorders>
              <w:top w:val="single" w:sz="4" w:space="0" w:color="auto"/>
              <w:left w:val="single" w:sz="4" w:space="0" w:color="auto"/>
              <w:bottom w:val="single" w:sz="4" w:space="0" w:color="auto"/>
              <w:right w:val="single" w:sz="4" w:space="0" w:color="auto"/>
            </w:tcBorders>
            <w:hideMark/>
          </w:tcPr>
          <w:p w14:paraId="44B5D1C1" w14:textId="77777777" w:rsidR="00025587" w:rsidRPr="00EC61C3" w:rsidRDefault="00025587" w:rsidP="00E45E02">
            <w:pPr>
              <w:keepNext/>
              <w:keepLines/>
              <w:spacing w:after="0" w:line="256" w:lineRule="auto"/>
              <w:rPr>
                <w:rFonts w:ascii="Arial" w:eastAsia="Malgun Gothic" w:hAnsi="Arial"/>
                <w:sz w:val="18"/>
              </w:rPr>
            </w:pPr>
            <w:r w:rsidRPr="00EC61C3">
              <w:rPr>
                <w:rFonts w:ascii="Arial" w:eastAsia="Malgun Gothic" w:hAnsi="Arial"/>
                <w:sz w:val="18"/>
              </w:rPr>
              <w:t>LTE FDD, NR 120 kHz SSB SCS, 100 MHz bandwidth, TDD duplex mode</w:t>
            </w:r>
          </w:p>
        </w:tc>
      </w:tr>
      <w:tr w:rsidR="00025587" w:rsidRPr="00EC61C3" w14:paraId="57777100"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475FA6B2" w14:textId="77777777" w:rsidR="00025587" w:rsidRPr="00EC61C3" w:rsidRDefault="00025587" w:rsidP="00E45E02">
            <w:pPr>
              <w:keepNext/>
              <w:keepLines/>
              <w:spacing w:after="0" w:line="256" w:lineRule="auto"/>
              <w:rPr>
                <w:rFonts w:ascii="Arial" w:eastAsia="Malgun Gothic" w:hAnsi="Arial"/>
                <w:sz w:val="18"/>
              </w:rPr>
            </w:pPr>
            <w:r w:rsidRPr="00EC61C3">
              <w:rPr>
                <w:rFonts w:ascii="Arial" w:eastAsia="Malgun Gothic" w:hAnsi="Arial"/>
                <w:sz w:val="18"/>
              </w:rPr>
              <w:t>2</w:t>
            </w:r>
          </w:p>
        </w:tc>
        <w:tc>
          <w:tcPr>
            <w:tcW w:w="7077" w:type="dxa"/>
            <w:tcBorders>
              <w:top w:val="single" w:sz="4" w:space="0" w:color="auto"/>
              <w:left w:val="single" w:sz="4" w:space="0" w:color="auto"/>
              <w:bottom w:val="single" w:sz="4" w:space="0" w:color="auto"/>
              <w:right w:val="single" w:sz="4" w:space="0" w:color="auto"/>
            </w:tcBorders>
            <w:hideMark/>
          </w:tcPr>
          <w:p w14:paraId="3B8AD0C2" w14:textId="77777777" w:rsidR="00025587" w:rsidRPr="00EC61C3" w:rsidRDefault="00025587" w:rsidP="00E45E02">
            <w:pPr>
              <w:keepNext/>
              <w:keepLines/>
              <w:spacing w:after="0" w:line="256" w:lineRule="auto"/>
              <w:rPr>
                <w:rFonts w:ascii="Arial" w:eastAsia="Malgun Gothic" w:hAnsi="Arial"/>
                <w:sz w:val="18"/>
              </w:rPr>
            </w:pPr>
            <w:r w:rsidRPr="00EC61C3">
              <w:rPr>
                <w:rFonts w:ascii="Arial" w:eastAsia="Malgun Gothic" w:hAnsi="Arial"/>
                <w:sz w:val="18"/>
              </w:rPr>
              <w:t>LTE TDD, NR 120 kHz SSB SCS, 100 MHz bandwidth, TDD duplex mode</w:t>
            </w:r>
          </w:p>
        </w:tc>
      </w:tr>
      <w:tr w:rsidR="00025587" w:rsidRPr="00EC61C3" w14:paraId="7DA65B1B" w14:textId="77777777" w:rsidTr="00E45E02">
        <w:tc>
          <w:tcPr>
            <w:tcW w:w="9350" w:type="dxa"/>
            <w:gridSpan w:val="2"/>
            <w:tcBorders>
              <w:top w:val="single" w:sz="4" w:space="0" w:color="auto"/>
              <w:left w:val="single" w:sz="4" w:space="0" w:color="auto"/>
              <w:bottom w:val="single" w:sz="4" w:space="0" w:color="auto"/>
              <w:right w:val="single" w:sz="4" w:space="0" w:color="auto"/>
            </w:tcBorders>
            <w:hideMark/>
          </w:tcPr>
          <w:p w14:paraId="1C36F4A1" w14:textId="77777777" w:rsidR="00025587" w:rsidRPr="00EC61C3" w:rsidRDefault="00025587" w:rsidP="00E45E02">
            <w:pPr>
              <w:keepNext/>
              <w:keepLines/>
              <w:spacing w:after="0" w:line="256" w:lineRule="auto"/>
              <w:ind w:left="851" w:hanging="851"/>
              <w:rPr>
                <w:rFonts w:ascii="Arial" w:hAnsi="Arial"/>
                <w:sz w:val="18"/>
              </w:rPr>
            </w:pPr>
            <w:r w:rsidRPr="00EC61C3">
              <w:rPr>
                <w:rFonts w:ascii="Arial" w:hAnsi="Arial"/>
                <w:sz w:val="18"/>
              </w:rPr>
              <w:t xml:space="preserve">Note 1: </w:t>
            </w:r>
            <w:r w:rsidRPr="00EC61C3">
              <w:rPr>
                <w:rFonts w:ascii="Arial" w:hAnsi="Arial" w:cs="Arial"/>
                <w:sz w:val="18"/>
              </w:rPr>
              <w:tab/>
            </w:r>
            <w:r w:rsidRPr="00EC61C3">
              <w:rPr>
                <w:rFonts w:ascii="Arial" w:hAnsi="Arial"/>
                <w:sz w:val="18"/>
              </w:rPr>
              <w:t>The UE is only required to be tested in one of the supported test configurations</w:t>
            </w:r>
          </w:p>
          <w:p w14:paraId="03537FFC" w14:textId="77777777" w:rsidR="00025587" w:rsidRPr="00EC61C3" w:rsidRDefault="00025587" w:rsidP="00E45E02">
            <w:pPr>
              <w:keepNext/>
              <w:keepLines/>
              <w:spacing w:after="0" w:line="256" w:lineRule="auto"/>
              <w:ind w:left="851" w:hanging="851"/>
              <w:rPr>
                <w:rFonts w:ascii="Arial" w:hAnsi="Arial"/>
                <w:sz w:val="18"/>
              </w:rPr>
            </w:pPr>
            <w:r w:rsidRPr="00EC61C3">
              <w:rPr>
                <w:rFonts w:ascii="Arial" w:hAnsi="Arial"/>
                <w:sz w:val="18"/>
              </w:rPr>
              <w:t xml:space="preserve">Note 2: </w:t>
            </w:r>
            <w:r w:rsidRPr="00EC61C3">
              <w:rPr>
                <w:rFonts w:ascii="Arial" w:hAnsi="Arial" w:cs="Arial"/>
                <w:sz w:val="18"/>
              </w:rPr>
              <w:tab/>
            </w:r>
            <w:r w:rsidRPr="00EC61C3">
              <w:rPr>
                <w:rFonts w:ascii="Arial" w:hAnsi="Arial"/>
                <w:sz w:val="18"/>
              </w:rPr>
              <w:t>A UE which fulfils the requirements in test case A.5.5.6.1.2 can skip the test cases in A.5.5.6.1.1.</w:t>
            </w:r>
          </w:p>
          <w:p w14:paraId="3561A291" w14:textId="77777777" w:rsidR="00025587" w:rsidRPr="00EC61C3" w:rsidRDefault="00025587" w:rsidP="00E45E02">
            <w:pPr>
              <w:keepNext/>
              <w:keepLines/>
              <w:spacing w:after="0" w:line="256" w:lineRule="auto"/>
              <w:ind w:left="851" w:hanging="851"/>
              <w:rPr>
                <w:rFonts w:ascii="Arial" w:hAnsi="Arial"/>
                <w:sz w:val="18"/>
              </w:rPr>
            </w:pPr>
            <w:r w:rsidRPr="00EC61C3">
              <w:rPr>
                <w:rFonts w:ascii="Arial" w:hAnsi="Arial" w:cs="Arial"/>
                <w:sz w:val="18"/>
                <w:szCs w:val="18"/>
              </w:rPr>
              <w:t xml:space="preserve">Note 3: </w:t>
            </w:r>
            <w:r w:rsidRPr="00EC61C3">
              <w:rPr>
                <w:rFonts w:ascii="Arial" w:hAnsi="Arial" w:cs="Arial"/>
                <w:sz w:val="18"/>
              </w:rPr>
              <w:tab/>
            </w:r>
            <w:r w:rsidRPr="00EC61C3">
              <w:rPr>
                <w:rFonts w:ascii="Arial" w:hAnsi="Arial" w:cs="Arial"/>
                <w:sz w:val="18"/>
                <w:szCs w:val="18"/>
              </w:rPr>
              <w:t xml:space="preserve">NR configuration is the same for </w:t>
            </w:r>
            <w:proofErr w:type="spellStart"/>
            <w:r w:rsidRPr="00EC61C3">
              <w:rPr>
                <w:rFonts w:ascii="Arial" w:hAnsi="Arial" w:cs="Arial"/>
                <w:sz w:val="18"/>
                <w:szCs w:val="18"/>
              </w:rPr>
              <w:t>PSCell</w:t>
            </w:r>
            <w:proofErr w:type="spellEnd"/>
            <w:r w:rsidRPr="00EC61C3">
              <w:rPr>
                <w:rFonts w:ascii="Arial" w:hAnsi="Arial" w:cs="Arial"/>
                <w:sz w:val="18"/>
                <w:szCs w:val="18"/>
              </w:rPr>
              <w:t xml:space="preserve"> and </w:t>
            </w:r>
            <w:proofErr w:type="spellStart"/>
            <w:r w:rsidRPr="00EC61C3">
              <w:rPr>
                <w:rFonts w:ascii="Arial" w:hAnsi="Arial" w:cs="Arial"/>
                <w:sz w:val="18"/>
                <w:szCs w:val="18"/>
              </w:rPr>
              <w:t>SCells</w:t>
            </w:r>
            <w:proofErr w:type="spellEnd"/>
            <w:r w:rsidRPr="00EC61C3">
              <w:rPr>
                <w:rFonts w:ascii="Arial" w:hAnsi="Arial" w:cs="Arial"/>
                <w:sz w:val="18"/>
                <w:szCs w:val="18"/>
              </w:rPr>
              <w:t>.</w:t>
            </w:r>
          </w:p>
        </w:tc>
      </w:tr>
    </w:tbl>
    <w:p w14:paraId="7202281F" w14:textId="77777777" w:rsidR="00025587" w:rsidRPr="00EC61C3" w:rsidRDefault="00025587" w:rsidP="00025587"/>
    <w:p w14:paraId="57CA1D47" w14:textId="77777777" w:rsidR="00025587" w:rsidRPr="00EC61C3" w:rsidRDefault="00025587" w:rsidP="00025587">
      <w:pPr>
        <w:keepNext/>
        <w:keepLines/>
        <w:spacing w:before="60"/>
        <w:jc w:val="center"/>
        <w:rPr>
          <w:rFonts w:ascii="Arial" w:hAnsi="Arial"/>
          <w:b/>
        </w:rPr>
      </w:pPr>
      <w:r w:rsidRPr="00EC61C3">
        <w:rPr>
          <w:rFonts w:ascii="Arial" w:hAnsi="Arial"/>
          <w:b/>
        </w:rPr>
        <w:t>Table A.5.5.6.1.2.1-2: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025587" w:rsidRPr="00EC61C3" w14:paraId="07B2A78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FD21BE8" w14:textId="77777777" w:rsidR="00025587" w:rsidRPr="00EC61C3" w:rsidRDefault="00025587" w:rsidP="00E45E02">
            <w:pPr>
              <w:keepNext/>
              <w:keepLines/>
              <w:spacing w:after="0" w:line="256"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3A85A1CC" w14:textId="77777777" w:rsidR="00025587" w:rsidRPr="00EC61C3" w:rsidRDefault="00025587" w:rsidP="00E45E02">
            <w:pPr>
              <w:keepNext/>
              <w:keepLines/>
              <w:spacing w:after="0" w:line="256"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339CD52B" w14:textId="77777777" w:rsidR="00025587" w:rsidRPr="00EC61C3" w:rsidRDefault="00025587" w:rsidP="00E45E02">
            <w:pPr>
              <w:keepNext/>
              <w:keepLines/>
              <w:spacing w:after="0" w:line="256"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22AAA618" w14:textId="77777777" w:rsidR="00025587" w:rsidRPr="00EC61C3" w:rsidRDefault="00025587" w:rsidP="00E45E02">
            <w:pPr>
              <w:keepNext/>
              <w:keepLines/>
              <w:spacing w:after="0" w:line="256" w:lineRule="auto"/>
              <w:jc w:val="center"/>
              <w:rPr>
                <w:rFonts w:ascii="Arial" w:hAnsi="Arial" w:cs="Arial"/>
                <w:b/>
                <w:sz w:val="18"/>
                <w:lang w:eastAsia="ja-JP"/>
              </w:rPr>
            </w:pPr>
            <w:r w:rsidRPr="00EC61C3">
              <w:rPr>
                <w:rFonts w:ascii="Arial" w:hAnsi="Arial" w:cs="Arial"/>
                <w:b/>
                <w:sz w:val="18"/>
              </w:rPr>
              <w:t>Comment</w:t>
            </w:r>
          </w:p>
        </w:tc>
      </w:tr>
      <w:tr w:rsidR="00025587" w:rsidRPr="00EC61C3" w14:paraId="6C513C6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BD1EAD0" w14:textId="77777777" w:rsidR="00025587" w:rsidRPr="00EC61C3" w:rsidRDefault="00025587" w:rsidP="00E45E02">
            <w:pPr>
              <w:keepNext/>
              <w:keepLines/>
              <w:spacing w:after="0" w:line="256" w:lineRule="auto"/>
              <w:rPr>
                <w:rFonts w:ascii="Arial" w:hAnsi="Arial" w:cs="v4.2.0"/>
                <w:sz w:val="18"/>
                <w:lang w:val="sv-FI" w:eastAsia="ja-JP"/>
              </w:rPr>
            </w:pPr>
            <w:r w:rsidRPr="00EC61C3">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F2A28AB" w14:textId="77777777" w:rsidR="00025587" w:rsidRPr="00EC61C3" w:rsidRDefault="00025587" w:rsidP="00E45E02">
            <w:pPr>
              <w:keepNext/>
              <w:keepLines/>
              <w:spacing w:after="0" w:line="256" w:lineRule="auto"/>
              <w:jc w:val="center"/>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6712BF"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7046EF24"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rPr>
              <w:t>One E-UTRA radio channel is used for this test</w:t>
            </w:r>
          </w:p>
        </w:tc>
      </w:tr>
      <w:tr w:rsidR="00025587" w:rsidRPr="00EC61C3" w14:paraId="715E0E3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3870CDE" w14:textId="77777777" w:rsidR="00025587" w:rsidRPr="00EC61C3" w:rsidRDefault="00025587" w:rsidP="00E45E02">
            <w:pPr>
              <w:keepNext/>
              <w:keepLines/>
              <w:spacing w:after="0" w:line="256" w:lineRule="auto"/>
              <w:rPr>
                <w:rFonts w:ascii="Arial" w:hAnsi="Arial" w:cs="v4.2.0"/>
                <w:sz w:val="18"/>
              </w:rPr>
            </w:pPr>
            <w:r w:rsidRPr="00EC61C3">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F056535" w14:textId="77777777" w:rsidR="00025587" w:rsidRPr="00EC61C3" w:rsidRDefault="00025587"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D0883D0" w14:textId="77777777" w:rsidR="00025587" w:rsidRPr="00EC61C3" w:rsidRDefault="00025587" w:rsidP="00E45E02">
            <w:pPr>
              <w:keepNext/>
              <w:keepLines/>
              <w:spacing w:after="0" w:line="256" w:lineRule="auto"/>
              <w:jc w:val="center"/>
              <w:rPr>
                <w:rFonts w:ascii="Arial" w:hAnsi="Arial" w:cs="v4.2.0"/>
                <w:sz w:val="18"/>
              </w:rPr>
            </w:pPr>
            <w:r w:rsidRPr="00EC61C3">
              <w:rPr>
                <w:rFonts w:ascii="Arial" w:hAnsi="Arial" w:cs="v4.2.0"/>
                <w:sz w:val="18"/>
              </w:rPr>
              <w:t>2, 3</w:t>
            </w:r>
          </w:p>
        </w:tc>
        <w:tc>
          <w:tcPr>
            <w:tcW w:w="3652" w:type="dxa"/>
            <w:tcBorders>
              <w:top w:val="single" w:sz="4" w:space="0" w:color="auto"/>
              <w:left w:val="single" w:sz="4" w:space="0" w:color="auto"/>
              <w:bottom w:val="single" w:sz="4" w:space="0" w:color="auto"/>
              <w:right w:val="single" w:sz="4" w:space="0" w:color="auto"/>
            </w:tcBorders>
            <w:hideMark/>
          </w:tcPr>
          <w:p w14:paraId="0AB58939" w14:textId="77777777" w:rsidR="00025587" w:rsidRPr="00EC61C3" w:rsidRDefault="00025587" w:rsidP="00E45E02">
            <w:pPr>
              <w:keepNext/>
              <w:keepLines/>
              <w:spacing w:after="0" w:line="256" w:lineRule="auto"/>
              <w:rPr>
                <w:rFonts w:ascii="Arial" w:hAnsi="Arial" w:cs="v4.2.0"/>
                <w:sz w:val="18"/>
              </w:rPr>
            </w:pPr>
            <w:r w:rsidRPr="00835C41">
              <w:rPr>
                <w:rFonts w:ascii="Arial" w:hAnsi="Arial" w:cs="v4.2.0"/>
                <w:sz w:val="18"/>
              </w:rPr>
              <w:t>Two NR radio channel</w:t>
            </w:r>
            <w:r>
              <w:rPr>
                <w:rFonts w:ascii="Arial" w:hAnsi="Arial" w:cs="v4.2.0"/>
                <w:sz w:val="18"/>
              </w:rPr>
              <w:t>s</w:t>
            </w:r>
            <w:r w:rsidRPr="00835C41">
              <w:rPr>
                <w:rFonts w:ascii="Arial" w:hAnsi="Arial" w:cs="v4.2.0"/>
                <w:sz w:val="18"/>
              </w:rPr>
              <w:t xml:space="preserve"> are used for this test</w:t>
            </w:r>
          </w:p>
        </w:tc>
      </w:tr>
      <w:tr w:rsidR="00025587" w:rsidRPr="00EC61C3" w14:paraId="0AB226F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5380BC"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E7E8DC7" w14:textId="77777777" w:rsidR="00025587" w:rsidRPr="00EC61C3" w:rsidRDefault="00025587"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811F132"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235EE634" w14:textId="77777777" w:rsidR="00025587" w:rsidRPr="00EC61C3" w:rsidRDefault="00025587" w:rsidP="00E45E02">
            <w:pPr>
              <w:keepNext/>
              <w:keepLines/>
              <w:spacing w:after="0" w:line="256" w:lineRule="auto"/>
              <w:rPr>
                <w:rFonts w:ascii="Arial" w:hAnsi="Arial" w:cs="v4.2.0"/>
                <w:sz w:val="18"/>
                <w:lang w:eastAsia="ja-JP"/>
              </w:rPr>
            </w:pPr>
            <w:proofErr w:type="spellStart"/>
            <w:r w:rsidRPr="00EC61C3">
              <w:rPr>
                <w:rFonts w:ascii="Arial" w:hAnsi="Arial" w:cs="v4.2.0"/>
                <w:sz w:val="18"/>
              </w:rPr>
              <w:t>PCell</w:t>
            </w:r>
            <w:proofErr w:type="spellEnd"/>
            <w:r w:rsidRPr="00EC61C3">
              <w:rPr>
                <w:rFonts w:ascii="Arial" w:hAnsi="Arial" w:cs="v4.2.0"/>
                <w:sz w:val="18"/>
              </w:rPr>
              <w:t xml:space="preserve"> on RF channel number 1.</w:t>
            </w:r>
          </w:p>
        </w:tc>
      </w:tr>
      <w:tr w:rsidR="00025587" w:rsidRPr="00EC61C3" w14:paraId="30F937D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F8DB5E8"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A887FDE" w14:textId="77777777" w:rsidR="00025587" w:rsidRPr="00EC61C3" w:rsidRDefault="00025587"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19E216B"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3A74E16F" w14:textId="77777777" w:rsidR="00025587" w:rsidRPr="00EC61C3" w:rsidRDefault="00025587" w:rsidP="00E45E02">
            <w:pPr>
              <w:keepNext/>
              <w:keepLines/>
              <w:spacing w:after="0" w:line="256" w:lineRule="auto"/>
              <w:rPr>
                <w:rFonts w:ascii="Arial" w:hAnsi="Arial" w:cs="v4.2.0"/>
                <w:sz w:val="18"/>
                <w:lang w:eastAsia="ja-JP"/>
              </w:rPr>
            </w:pPr>
            <w:proofErr w:type="spellStart"/>
            <w:r w:rsidRPr="00EC61C3">
              <w:rPr>
                <w:rFonts w:ascii="Arial" w:hAnsi="Arial" w:cs="v4.2.0"/>
                <w:sz w:val="18"/>
              </w:rPr>
              <w:t>PSCell</w:t>
            </w:r>
            <w:proofErr w:type="spellEnd"/>
            <w:r w:rsidRPr="00EC61C3">
              <w:rPr>
                <w:rFonts w:ascii="Arial" w:hAnsi="Arial" w:cs="v4.2.0"/>
                <w:sz w:val="18"/>
              </w:rPr>
              <w:t xml:space="preserve"> on RF channel number 2.</w:t>
            </w:r>
          </w:p>
        </w:tc>
      </w:tr>
      <w:tr w:rsidR="00025587" w:rsidRPr="00EC61C3" w14:paraId="276C123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3DF1441" w14:textId="77777777" w:rsidR="00025587" w:rsidRPr="00EC61C3" w:rsidRDefault="00025587" w:rsidP="00E45E02">
            <w:pPr>
              <w:keepNext/>
              <w:keepLines/>
              <w:spacing w:after="0" w:line="256" w:lineRule="auto"/>
              <w:rPr>
                <w:rFonts w:ascii="Arial" w:hAnsi="Arial" w:cs="v4.2.0"/>
                <w:sz w:val="18"/>
              </w:rPr>
            </w:pPr>
            <w:r w:rsidRPr="00EC61C3">
              <w:rPr>
                <w:rFonts w:ascii="Arial" w:hAnsi="Arial" w:cs="v4.2.0"/>
                <w:sz w:val="18"/>
              </w:rPr>
              <w:t xml:space="preserve">Active </w:t>
            </w:r>
            <w:proofErr w:type="spellStart"/>
            <w:r w:rsidRPr="00EC61C3">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0018FED3" w14:textId="77777777" w:rsidR="00025587" w:rsidRPr="00EC61C3" w:rsidRDefault="00025587"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9F485C5" w14:textId="77777777" w:rsidR="00025587" w:rsidRPr="00EC61C3" w:rsidRDefault="00025587" w:rsidP="00E45E02">
            <w:pPr>
              <w:keepNext/>
              <w:keepLines/>
              <w:spacing w:after="0" w:line="256" w:lineRule="auto"/>
              <w:jc w:val="center"/>
              <w:rPr>
                <w:rFonts w:ascii="Arial" w:hAnsi="Arial" w:cs="v4.2.0"/>
                <w:sz w:val="18"/>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14BCBB59" w14:textId="77777777" w:rsidR="00025587" w:rsidRPr="00EC61C3" w:rsidRDefault="00025587" w:rsidP="00E45E02">
            <w:pPr>
              <w:keepNext/>
              <w:keepLines/>
              <w:spacing w:after="0" w:line="256" w:lineRule="auto"/>
              <w:rPr>
                <w:rFonts w:ascii="Arial" w:hAnsi="Arial" w:cs="v4.2.0"/>
                <w:sz w:val="18"/>
                <w:lang w:eastAsia="ja-JP"/>
              </w:rPr>
            </w:pPr>
            <w:proofErr w:type="spellStart"/>
            <w:r w:rsidRPr="00EC61C3">
              <w:rPr>
                <w:rFonts w:ascii="Arial" w:hAnsi="Arial" w:cs="v4.2.0"/>
                <w:sz w:val="18"/>
              </w:rPr>
              <w:t>SCell</w:t>
            </w:r>
            <w:proofErr w:type="spellEnd"/>
            <w:r w:rsidRPr="00EC61C3">
              <w:rPr>
                <w:rFonts w:ascii="Arial" w:hAnsi="Arial" w:cs="v4.2.0"/>
                <w:sz w:val="18"/>
              </w:rPr>
              <w:t xml:space="preserve"> on RF channel number 3.</w:t>
            </w:r>
          </w:p>
        </w:tc>
      </w:tr>
      <w:tr w:rsidR="00025587" w:rsidRPr="00EC61C3" w14:paraId="3225E9E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8036307"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34FAF356" w14:textId="77777777" w:rsidR="00025587" w:rsidRPr="00EC61C3" w:rsidRDefault="00025587"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A560462"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70F2EAC8" w14:textId="77777777" w:rsidR="00025587" w:rsidRPr="00EC61C3" w:rsidRDefault="00025587" w:rsidP="00E45E02">
            <w:pPr>
              <w:keepNext/>
              <w:keepLines/>
              <w:spacing w:after="0" w:line="256" w:lineRule="auto"/>
              <w:rPr>
                <w:rFonts w:ascii="Arial" w:hAnsi="Arial" w:cs="v4.2.0"/>
                <w:sz w:val="18"/>
                <w:lang w:eastAsia="ja-JP"/>
              </w:rPr>
            </w:pPr>
          </w:p>
        </w:tc>
      </w:tr>
      <w:tr w:rsidR="00025587" w:rsidRPr="00EC61C3" w14:paraId="28A0893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38BF8E5" w14:textId="77777777" w:rsidR="00025587" w:rsidRPr="00EC61C3" w:rsidRDefault="00025587" w:rsidP="00E45E02">
            <w:pPr>
              <w:keepNext/>
              <w:keepLines/>
              <w:spacing w:after="0" w:line="256"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BD85430" w14:textId="77777777" w:rsidR="00025587" w:rsidRPr="00EC61C3" w:rsidRDefault="00025587"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5229DF7"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6C12CF1D" w14:textId="77777777" w:rsidR="00025587" w:rsidRPr="00EC61C3" w:rsidRDefault="00025587" w:rsidP="00E45E02">
            <w:pPr>
              <w:rPr>
                <w:rFonts w:ascii="Arial" w:hAnsi="Arial" w:cs="v4.2.0"/>
                <w:sz w:val="18"/>
                <w:lang w:eastAsia="ja-JP"/>
              </w:rPr>
            </w:pPr>
          </w:p>
        </w:tc>
      </w:tr>
      <w:tr w:rsidR="00025587" w:rsidRPr="00EC61C3" w14:paraId="411E138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1BBE7CE" w14:textId="77777777" w:rsidR="00025587" w:rsidRPr="00EC61C3" w:rsidRDefault="00025587" w:rsidP="00E45E02">
            <w:pPr>
              <w:keepNext/>
              <w:keepLines/>
              <w:spacing w:after="0" w:line="256" w:lineRule="auto"/>
              <w:rPr>
                <w:rFonts w:ascii="Arial" w:hAnsi="Arial" w:cs="v4.2.0"/>
                <w:sz w:val="18"/>
              </w:rPr>
            </w:pPr>
            <w:proofErr w:type="spellStart"/>
            <w:r w:rsidRPr="00EC61C3">
              <w:rPr>
                <w:rFonts w:ascii="Arial" w:hAnsi="Arial"/>
                <w:i/>
                <w:sz w:val="18"/>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10B89CDC" w14:textId="77777777" w:rsidR="00025587" w:rsidRPr="00EC61C3" w:rsidRDefault="00025587" w:rsidP="00E45E02">
            <w:pPr>
              <w:keepNext/>
              <w:keepLines/>
              <w:spacing w:after="0" w:line="256" w:lineRule="auto"/>
              <w:jc w:val="center"/>
              <w:rPr>
                <w:rFonts w:ascii="Arial" w:hAnsi="Arial" w:cs="v4.2.0"/>
                <w:sz w:val="18"/>
              </w:rPr>
            </w:pPr>
            <w:proofErr w:type="spellStart"/>
            <w:r w:rsidRPr="00EC61C3">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1566614B" w14:textId="77777777" w:rsidR="00025587" w:rsidRPr="00EC61C3" w:rsidRDefault="00025587" w:rsidP="00E45E02">
            <w:pPr>
              <w:keepNext/>
              <w:keepLines/>
              <w:spacing w:after="0" w:line="256" w:lineRule="auto"/>
              <w:jc w:val="center"/>
              <w:rPr>
                <w:rFonts w:ascii="Arial" w:hAnsi="Arial" w:cs="v4.2.0"/>
                <w:sz w:val="18"/>
              </w:rPr>
            </w:pPr>
            <w:r w:rsidRPr="00835C41">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13AF24A9" w14:textId="77777777" w:rsidR="00025587" w:rsidRPr="00EC61C3" w:rsidRDefault="00025587" w:rsidP="00E45E02">
            <w:pPr>
              <w:keepNext/>
              <w:keepLines/>
              <w:spacing w:after="0" w:line="256" w:lineRule="auto"/>
              <w:rPr>
                <w:rFonts w:ascii="Arial" w:hAnsi="Arial" w:cs="v4.2.0"/>
                <w:sz w:val="18"/>
              </w:rPr>
            </w:pPr>
          </w:p>
        </w:tc>
      </w:tr>
      <w:tr w:rsidR="00025587" w:rsidRPr="00EC61C3" w14:paraId="6D62FCB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9DFFB5C"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BABFAD"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7584615"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10858599"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rPr>
              <w:t>Individual offset for cells on PCC.</w:t>
            </w:r>
          </w:p>
        </w:tc>
      </w:tr>
      <w:tr w:rsidR="00025587" w:rsidRPr="00EC61C3" w14:paraId="49A42D9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98528C3"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796A20"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E92AAF"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1C176C58"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rPr>
              <w:t>Individual offset for cells on PSCC.</w:t>
            </w:r>
          </w:p>
        </w:tc>
      </w:tr>
      <w:tr w:rsidR="00025587" w:rsidRPr="00EC61C3" w14:paraId="56630EB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A7671A5" w14:textId="77777777" w:rsidR="00025587" w:rsidRPr="00EC61C3" w:rsidRDefault="00025587" w:rsidP="00E45E02">
            <w:pPr>
              <w:keepNext/>
              <w:keepLines/>
              <w:spacing w:after="0" w:line="256" w:lineRule="auto"/>
              <w:rPr>
                <w:rFonts w:ascii="Arial" w:hAnsi="Arial" w:cs="Arial"/>
                <w:sz w:val="18"/>
                <w:lang w:eastAsia="zh-CN"/>
              </w:rPr>
            </w:pPr>
            <w:r w:rsidRPr="00EC61C3">
              <w:rPr>
                <w:rFonts w:ascii="Arial" w:hAnsi="Arial" w:cs="v4.2.0"/>
                <w:sz w:val="18"/>
              </w:rPr>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F294B7" w14:textId="77777777" w:rsidR="00025587" w:rsidRPr="00EC61C3" w:rsidRDefault="00025587" w:rsidP="00E45E02">
            <w:pPr>
              <w:keepNext/>
              <w:keepLines/>
              <w:spacing w:after="0" w:line="256" w:lineRule="auto"/>
              <w:jc w:val="center"/>
              <w:rPr>
                <w:rFonts w:ascii="Arial" w:hAnsi="Arial" w:cs="v4.2.0"/>
                <w:bCs/>
                <w:sz w:val="18"/>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401F27" w14:textId="77777777" w:rsidR="00025587" w:rsidRPr="00EC61C3" w:rsidRDefault="00025587" w:rsidP="00E45E02">
            <w:pPr>
              <w:keepNext/>
              <w:keepLines/>
              <w:spacing w:after="0" w:line="256" w:lineRule="auto"/>
              <w:jc w:val="center"/>
              <w:rPr>
                <w:rFonts w:ascii="Arial" w:hAnsi="Arial" w:cs="v4.2.0"/>
                <w:sz w:val="18"/>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03F7D996" w14:textId="77777777" w:rsidR="00025587" w:rsidRPr="00EC61C3" w:rsidRDefault="00025587" w:rsidP="00E45E02">
            <w:pPr>
              <w:keepNext/>
              <w:keepLines/>
              <w:spacing w:after="0" w:line="256" w:lineRule="auto"/>
              <w:rPr>
                <w:rFonts w:ascii="Arial" w:hAnsi="Arial" w:cs="v4.2.0"/>
                <w:sz w:val="18"/>
                <w:lang w:eastAsia="zh-CN"/>
              </w:rPr>
            </w:pPr>
            <w:r w:rsidRPr="00EC61C3">
              <w:rPr>
                <w:rFonts w:ascii="Arial" w:hAnsi="Arial" w:cs="v4.2.0"/>
                <w:sz w:val="18"/>
              </w:rPr>
              <w:t>Individual offset for cells on SCC.</w:t>
            </w:r>
          </w:p>
        </w:tc>
      </w:tr>
      <w:tr w:rsidR="00025587" w:rsidRPr="00EC61C3" w14:paraId="707DBCD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1390176" w14:textId="77777777" w:rsidR="00025587" w:rsidRPr="00EC61C3" w:rsidRDefault="00025587" w:rsidP="00E45E02">
            <w:pPr>
              <w:keepNext/>
              <w:keepLines/>
              <w:spacing w:after="0" w:line="256" w:lineRule="auto"/>
              <w:rPr>
                <w:rFonts w:ascii="Arial" w:hAnsi="Arial" w:cs="Arial"/>
                <w:sz w:val="18"/>
                <w:lang w:eastAsia="ja-JP"/>
              </w:rPr>
            </w:pPr>
            <w:r w:rsidRPr="00EC61C3">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F9EA6D"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A33A46"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28FF982D"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lang w:eastAsia="zh-CN"/>
              </w:rPr>
              <w:t>Synchronous EN-DC</w:t>
            </w:r>
          </w:p>
        </w:tc>
      </w:tr>
      <w:tr w:rsidR="00025587" w:rsidRPr="00EC61C3" w14:paraId="2049839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C2F47A" w14:textId="77777777" w:rsidR="00025587" w:rsidRPr="00EC61C3" w:rsidRDefault="00025587" w:rsidP="00E45E02">
            <w:pPr>
              <w:keepNext/>
              <w:keepLines/>
              <w:spacing w:after="0" w:line="256" w:lineRule="auto"/>
              <w:rPr>
                <w:rFonts w:ascii="Arial" w:hAnsi="Arial" w:cs="Arial"/>
                <w:sz w:val="18"/>
                <w:lang w:eastAsia="zh-CN"/>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29BAC6" w14:textId="77777777" w:rsidR="00025587" w:rsidRPr="00EC61C3" w:rsidRDefault="00025587" w:rsidP="00E45E02">
            <w:pPr>
              <w:keepNext/>
              <w:keepLines/>
              <w:spacing w:after="0" w:line="256" w:lineRule="auto"/>
              <w:jc w:val="center"/>
              <w:rPr>
                <w:rFonts w:ascii="Arial" w:hAnsi="Arial" w:cs="v4.2.0"/>
                <w:bCs/>
                <w:sz w:val="18"/>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7EEF839"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05B588B0" w14:textId="77777777" w:rsidR="00025587" w:rsidRPr="00EC61C3" w:rsidRDefault="00025587" w:rsidP="00E45E02">
            <w:pPr>
              <w:keepNext/>
              <w:keepLines/>
              <w:spacing w:after="0" w:line="256" w:lineRule="auto"/>
              <w:rPr>
                <w:rFonts w:ascii="Arial" w:hAnsi="Arial" w:cs="Arial"/>
                <w:sz w:val="18"/>
              </w:rPr>
            </w:pPr>
            <w:r w:rsidRPr="00EC61C3">
              <w:rPr>
                <w:rFonts w:ascii="Arial" w:hAnsi="Arial" w:cs="v4.2.0"/>
                <w:sz w:val="18"/>
                <w:lang w:eastAsia="zh-CN"/>
              </w:rPr>
              <w:t>Synchronous cells</w:t>
            </w:r>
          </w:p>
        </w:tc>
      </w:tr>
      <w:tr w:rsidR="00025587" w:rsidRPr="00EC61C3" w14:paraId="579B8AF0"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49B515"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B4CB30"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7E39AC5" w14:textId="77777777" w:rsidR="00025587" w:rsidRPr="00EC61C3" w:rsidRDefault="00025587" w:rsidP="00E45E02">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1B56974" w14:textId="77777777" w:rsidR="00025587" w:rsidRPr="00EC61C3" w:rsidRDefault="00025587" w:rsidP="00E45E02">
            <w:pPr>
              <w:keepNext/>
              <w:keepLines/>
              <w:spacing w:after="0" w:line="256" w:lineRule="auto"/>
              <w:rPr>
                <w:rFonts w:ascii="Arial" w:hAnsi="Arial" w:cs="v4.2.0"/>
                <w:sz w:val="18"/>
                <w:lang w:eastAsia="ja-JP"/>
              </w:rPr>
            </w:pPr>
          </w:p>
        </w:tc>
      </w:tr>
      <w:tr w:rsidR="00025587" w:rsidRPr="00EC61C3" w14:paraId="1F5A445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2E0683"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BC8397"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1113F1" w14:textId="77777777" w:rsidR="00025587" w:rsidRPr="00EC61C3" w:rsidRDefault="00025587" w:rsidP="00E45E02">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236E775" w14:textId="77777777" w:rsidR="00025587" w:rsidRPr="00EC61C3" w:rsidRDefault="00025587" w:rsidP="00E45E02">
            <w:pPr>
              <w:keepNext/>
              <w:keepLines/>
              <w:spacing w:after="0" w:line="256" w:lineRule="auto"/>
              <w:rPr>
                <w:rFonts w:ascii="Arial" w:hAnsi="Arial" w:cs="v4.2.0"/>
                <w:sz w:val="18"/>
                <w:lang w:eastAsia="ja-JP"/>
              </w:rPr>
            </w:pPr>
          </w:p>
        </w:tc>
      </w:tr>
      <w:tr w:rsidR="00025587" w:rsidRPr="00EC61C3" w14:paraId="2EA2D2B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4FD0A28" w14:textId="77777777" w:rsidR="00025587" w:rsidRPr="00EC61C3" w:rsidRDefault="00025587" w:rsidP="00E45E02">
            <w:pPr>
              <w:keepNext/>
              <w:keepLines/>
              <w:spacing w:after="0" w:line="256"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7B9C16" w14:textId="77777777" w:rsidR="00025587" w:rsidRPr="00EC61C3" w:rsidRDefault="00025587" w:rsidP="00E45E02">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31FE5FC" w14:textId="77777777" w:rsidR="00025587" w:rsidRPr="00EC61C3" w:rsidRDefault="00025587" w:rsidP="00E45E02">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9C6E744" w14:textId="77777777" w:rsidR="00025587" w:rsidRPr="00EC61C3" w:rsidRDefault="00025587" w:rsidP="00E45E02">
            <w:pPr>
              <w:keepNext/>
              <w:keepLines/>
              <w:spacing w:after="0" w:line="256" w:lineRule="auto"/>
              <w:rPr>
                <w:rFonts w:ascii="Arial" w:hAnsi="Arial" w:cs="v4.2.0"/>
                <w:sz w:val="18"/>
              </w:rPr>
            </w:pPr>
          </w:p>
        </w:tc>
      </w:tr>
    </w:tbl>
    <w:p w14:paraId="377A034E" w14:textId="77777777" w:rsidR="00025587" w:rsidRPr="00EC61C3" w:rsidRDefault="00025587" w:rsidP="00025587"/>
    <w:p w14:paraId="5EDD9EDA" w14:textId="77777777" w:rsidR="00025587" w:rsidRPr="00EC61C3" w:rsidRDefault="00025587" w:rsidP="00025587">
      <w:pPr>
        <w:keepNext/>
        <w:keepLines/>
        <w:spacing w:before="60"/>
        <w:jc w:val="center"/>
        <w:rPr>
          <w:rFonts w:ascii="Arial" w:hAnsi="Arial"/>
          <w:b/>
        </w:rPr>
      </w:pPr>
      <w:r w:rsidRPr="00EC61C3">
        <w:rPr>
          <w:rFonts w:ascii="Arial" w:hAnsi="Arial"/>
          <w:b/>
        </w:rPr>
        <w:lastRenderedPageBreak/>
        <w:t>Table A.5.5.6.1.2.1-3: NR Cell specific test parameters for DL BWP switch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268"/>
        <w:gridCol w:w="2268"/>
      </w:tblGrid>
      <w:tr w:rsidR="00025587" w:rsidRPr="00EC61C3" w14:paraId="04A7F15A"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723F107" w14:textId="77777777" w:rsidR="00025587" w:rsidRPr="00EC61C3" w:rsidRDefault="00025587" w:rsidP="00E45E02">
            <w:pPr>
              <w:keepNext/>
              <w:keepLines/>
              <w:spacing w:after="0" w:line="256" w:lineRule="auto"/>
              <w:jc w:val="center"/>
              <w:rPr>
                <w:rFonts w:ascii="Arial" w:hAnsi="Arial"/>
                <w:b/>
                <w:sz w:val="18"/>
              </w:rPr>
            </w:pPr>
            <w:r w:rsidRPr="00EC61C3">
              <w:rPr>
                <w:rFonts w:ascii="Arial" w:hAnsi="Arial"/>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38E27F99" w14:textId="77777777" w:rsidR="00025587" w:rsidRPr="00EC61C3" w:rsidRDefault="00025587" w:rsidP="00E45E02">
            <w:pPr>
              <w:keepNext/>
              <w:keepLines/>
              <w:spacing w:after="0" w:line="256" w:lineRule="auto"/>
              <w:jc w:val="center"/>
              <w:rPr>
                <w:rFonts w:ascii="Arial" w:hAnsi="Arial"/>
                <w:b/>
                <w:sz w:val="18"/>
              </w:rPr>
            </w:pPr>
            <w:r w:rsidRPr="00EC61C3">
              <w:rPr>
                <w:rFonts w:ascii="Arial" w:hAnsi="Arial"/>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6445D357" w14:textId="77777777" w:rsidR="00025587" w:rsidRPr="00EC61C3" w:rsidRDefault="00025587" w:rsidP="00E45E02">
            <w:pPr>
              <w:keepNext/>
              <w:keepLines/>
              <w:spacing w:after="0" w:line="256" w:lineRule="auto"/>
              <w:jc w:val="center"/>
              <w:rPr>
                <w:rFonts w:ascii="Arial" w:hAnsi="Arial"/>
                <w:b/>
                <w:sz w:val="18"/>
                <w:lang w:eastAsia="zh-CN"/>
              </w:rPr>
            </w:pPr>
            <w:r w:rsidRPr="00EC61C3">
              <w:rPr>
                <w:rFonts w:ascii="Arial" w:hAnsi="Arial"/>
                <w:b/>
                <w:sz w:val="18"/>
              </w:rPr>
              <w:t>Cell 2</w:t>
            </w:r>
          </w:p>
        </w:tc>
        <w:tc>
          <w:tcPr>
            <w:tcW w:w="2268" w:type="dxa"/>
            <w:tcBorders>
              <w:top w:val="single" w:sz="4" w:space="0" w:color="auto"/>
              <w:left w:val="single" w:sz="4" w:space="0" w:color="auto"/>
              <w:bottom w:val="single" w:sz="4" w:space="0" w:color="auto"/>
              <w:right w:val="single" w:sz="4" w:space="0" w:color="auto"/>
            </w:tcBorders>
            <w:hideMark/>
          </w:tcPr>
          <w:p w14:paraId="65C9AABD" w14:textId="77777777" w:rsidR="00025587" w:rsidRPr="00EC61C3" w:rsidRDefault="00025587" w:rsidP="00E45E02">
            <w:pPr>
              <w:keepNext/>
              <w:keepLines/>
              <w:spacing w:after="0" w:line="256" w:lineRule="auto"/>
              <w:jc w:val="center"/>
              <w:rPr>
                <w:rFonts w:ascii="Arial" w:hAnsi="Arial"/>
                <w:b/>
                <w:sz w:val="18"/>
              </w:rPr>
            </w:pPr>
            <w:r w:rsidRPr="00EC61C3">
              <w:rPr>
                <w:rFonts w:ascii="Arial" w:hAnsi="Arial"/>
                <w:b/>
                <w:sz w:val="18"/>
              </w:rPr>
              <w:t>Cell 3</w:t>
            </w:r>
          </w:p>
        </w:tc>
      </w:tr>
      <w:tr w:rsidR="00025587" w:rsidRPr="00EC61C3" w14:paraId="0A437D39"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39E2B142" w14:textId="77777777" w:rsidR="00025587" w:rsidRPr="00EC61C3" w:rsidRDefault="00025587" w:rsidP="00E45E02">
            <w:pPr>
              <w:keepNext/>
              <w:keepLines/>
              <w:spacing w:after="0" w:line="256" w:lineRule="auto"/>
              <w:rPr>
                <w:rFonts w:ascii="Arial" w:hAnsi="Arial"/>
                <w:sz w:val="18"/>
              </w:rPr>
            </w:pPr>
            <w:r w:rsidRPr="00EC61C3">
              <w:rPr>
                <w:rFonts w:ascii="Arial" w:hAnsi="Arial"/>
                <w:sz w:val="18"/>
              </w:rPr>
              <w:t>Frequency Range</w:t>
            </w:r>
          </w:p>
        </w:tc>
        <w:tc>
          <w:tcPr>
            <w:tcW w:w="1134" w:type="dxa"/>
            <w:tcBorders>
              <w:top w:val="single" w:sz="4" w:space="0" w:color="auto"/>
              <w:left w:val="single" w:sz="4" w:space="0" w:color="auto"/>
              <w:bottom w:val="single" w:sz="4" w:space="0" w:color="auto"/>
              <w:right w:val="single" w:sz="4" w:space="0" w:color="auto"/>
            </w:tcBorders>
          </w:tcPr>
          <w:p w14:paraId="48B70738"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09CCBCE" w14:textId="77777777" w:rsidR="00025587" w:rsidRPr="00EC61C3" w:rsidRDefault="00025587" w:rsidP="00E45E02">
            <w:pPr>
              <w:keepNext/>
              <w:keepLines/>
              <w:spacing w:after="0" w:line="256" w:lineRule="auto"/>
              <w:jc w:val="center"/>
              <w:rPr>
                <w:rFonts w:ascii="Arial" w:hAnsi="Arial"/>
                <w:sz w:val="18"/>
              </w:rPr>
            </w:pPr>
            <w:r w:rsidRPr="00EC61C3">
              <w:rPr>
                <w:rFonts w:ascii="Arial" w:hAnsi="Arial"/>
                <w:sz w:val="18"/>
              </w:rPr>
              <w:t>FR2</w:t>
            </w:r>
          </w:p>
        </w:tc>
      </w:tr>
      <w:tr w:rsidR="00025587" w:rsidRPr="00EC61C3" w14:paraId="152DDF3F" w14:textId="77777777" w:rsidTr="00E45E02">
        <w:trPr>
          <w:cantSplit/>
          <w:trHeight w:val="144"/>
          <w:jc w:val="center"/>
        </w:trPr>
        <w:tc>
          <w:tcPr>
            <w:tcW w:w="3681" w:type="dxa"/>
            <w:tcBorders>
              <w:top w:val="single" w:sz="4" w:space="0" w:color="auto"/>
              <w:left w:val="single" w:sz="4" w:space="0" w:color="auto"/>
              <w:bottom w:val="single" w:sz="4" w:space="0" w:color="auto"/>
              <w:right w:val="single" w:sz="4" w:space="0" w:color="auto"/>
            </w:tcBorders>
            <w:hideMark/>
          </w:tcPr>
          <w:p w14:paraId="5A27AFF3" w14:textId="77777777" w:rsidR="00025587" w:rsidRPr="00EC61C3" w:rsidRDefault="00025587" w:rsidP="00E45E02">
            <w:pPr>
              <w:keepNext/>
              <w:keepLines/>
              <w:spacing w:after="0" w:line="256" w:lineRule="auto"/>
              <w:rPr>
                <w:rFonts w:ascii="Arial" w:hAnsi="Arial"/>
                <w:sz w:val="18"/>
                <w:lang w:eastAsia="ja-JP"/>
              </w:rPr>
            </w:pPr>
            <w:r w:rsidRPr="00EC61C3">
              <w:rPr>
                <w:rFonts w:ascii="Arial" w:hAnsi="Arial"/>
                <w:sz w:val="18"/>
              </w:rPr>
              <w:t>Duplex mode</w:t>
            </w:r>
          </w:p>
        </w:tc>
        <w:tc>
          <w:tcPr>
            <w:tcW w:w="1134" w:type="dxa"/>
            <w:tcBorders>
              <w:top w:val="single" w:sz="4" w:space="0" w:color="auto"/>
              <w:left w:val="single" w:sz="4" w:space="0" w:color="auto"/>
              <w:bottom w:val="single" w:sz="4" w:space="0" w:color="auto"/>
              <w:right w:val="single" w:sz="4" w:space="0" w:color="auto"/>
            </w:tcBorders>
          </w:tcPr>
          <w:p w14:paraId="3F95D89E"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2A3E8FB"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TDD</w:t>
            </w:r>
          </w:p>
        </w:tc>
      </w:tr>
      <w:tr w:rsidR="00025587" w:rsidRPr="00EC61C3" w14:paraId="6BBEBD77"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BDA2352" w14:textId="77777777" w:rsidR="00025587" w:rsidRPr="00EC61C3" w:rsidRDefault="00025587" w:rsidP="00E45E02">
            <w:pPr>
              <w:keepNext/>
              <w:keepLines/>
              <w:spacing w:after="0" w:line="256" w:lineRule="auto"/>
              <w:rPr>
                <w:rFonts w:ascii="Arial" w:hAnsi="Arial"/>
                <w:sz w:val="18"/>
              </w:rPr>
            </w:pPr>
            <w:r w:rsidRPr="00EC61C3">
              <w:rPr>
                <w:rFonts w:ascii="Arial" w:hAnsi="Arial"/>
                <w:sz w:val="18"/>
              </w:rPr>
              <w:t>TDD configuration</w:t>
            </w:r>
          </w:p>
        </w:tc>
        <w:tc>
          <w:tcPr>
            <w:tcW w:w="1134" w:type="dxa"/>
            <w:tcBorders>
              <w:top w:val="single" w:sz="4" w:space="0" w:color="auto"/>
              <w:left w:val="single" w:sz="4" w:space="0" w:color="auto"/>
              <w:bottom w:val="single" w:sz="4" w:space="0" w:color="auto"/>
              <w:right w:val="single" w:sz="4" w:space="0" w:color="auto"/>
            </w:tcBorders>
          </w:tcPr>
          <w:p w14:paraId="1A89B371"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FB5C7CD"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TDDConf.3.1</w:t>
            </w:r>
          </w:p>
        </w:tc>
      </w:tr>
      <w:tr w:rsidR="00025587" w:rsidRPr="00EC61C3" w14:paraId="21730B14"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F776EB3" w14:textId="77777777" w:rsidR="00025587" w:rsidRPr="00EC61C3" w:rsidRDefault="00025587" w:rsidP="00E45E02">
            <w:pPr>
              <w:keepNext/>
              <w:keepLines/>
              <w:spacing w:after="0" w:line="256" w:lineRule="auto"/>
              <w:rPr>
                <w:rFonts w:ascii="Arial" w:hAnsi="Arial"/>
                <w:sz w:val="18"/>
              </w:rPr>
            </w:pPr>
            <w:proofErr w:type="spellStart"/>
            <w:r w:rsidRPr="00EC61C3">
              <w:rPr>
                <w:rFonts w:ascii="Arial" w:hAnsi="Arial"/>
                <w:sz w:val="18"/>
              </w:rPr>
              <w:t>BW</w:t>
            </w:r>
            <w:r w:rsidRPr="00EC61C3">
              <w:rPr>
                <w:rFonts w:ascii="Arial" w:hAnsi="Arial"/>
                <w:sz w:val="18"/>
                <w:vertAlign w:val="subscript"/>
              </w:rPr>
              <w:t>channel</w:t>
            </w:r>
            <w:proofErr w:type="spellEnd"/>
          </w:p>
        </w:tc>
        <w:tc>
          <w:tcPr>
            <w:tcW w:w="1134" w:type="dxa"/>
            <w:tcBorders>
              <w:top w:val="single" w:sz="4" w:space="0" w:color="auto"/>
              <w:left w:val="single" w:sz="4" w:space="0" w:color="auto"/>
              <w:bottom w:val="single" w:sz="4" w:space="0" w:color="auto"/>
              <w:right w:val="single" w:sz="4" w:space="0" w:color="auto"/>
            </w:tcBorders>
          </w:tcPr>
          <w:p w14:paraId="73DE953A"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D0FC7DC" w14:textId="77777777" w:rsidR="00025587" w:rsidRPr="00EC61C3" w:rsidRDefault="00025587" w:rsidP="00E45E02">
            <w:pPr>
              <w:keepNext/>
              <w:keepLines/>
              <w:spacing w:after="0" w:line="256" w:lineRule="auto"/>
              <w:jc w:val="center"/>
              <w:rPr>
                <w:rFonts w:ascii="Arial" w:eastAsia="Malgun Gothic" w:hAnsi="Arial" w:cs="Arial"/>
                <w:sz w:val="18"/>
                <w:szCs w:val="18"/>
              </w:rPr>
            </w:pPr>
            <w:r w:rsidRPr="00EC61C3">
              <w:rPr>
                <w:rFonts w:ascii="Arial" w:eastAsia="Malgun Gothic" w:hAnsi="Arial"/>
                <w:sz w:val="18"/>
                <w:szCs w:val="18"/>
              </w:rPr>
              <w:t xml:space="preserve">100 MHz: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66</w:t>
            </w:r>
          </w:p>
        </w:tc>
      </w:tr>
      <w:tr w:rsidR="00025587" w:rsidRPr="00EC61C3" w14:paraId="2F511B9D"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57CD508" w14:textId="77777777" w:rsidR="00025587" w:rsidRPr="00EC61C3" w:rsidRDefault="00025587" w:rsidP="00E45E02">
            <w:pPr>
              <w:keepNext/>
              <w:keepLines/>
              <w:spacing w:after="0" w:line="256" w:lineRule="auto"/>
              <w:rPr>
                <w:rFonts w:ascii="Arial" w:hAnsi="Arial"/>
                <w:sz w:val="18"/>
              </w:rPr>
            </w:pPr>
            <w:r w:rsidRPr="00EC61C3">
              <w:rPr>
                <w:rFonts w:ascii="Arial" w:hAnsi="Arial"/>
                <w:sz w:val="18"/>
              </w:rPr>
              <w:t>Active BWP ID</w:t>
            </w:r>
          </w:p>
        </w:tc>
        <w:tc>
          <w:tcPr>
            <w:tcW w:w="1134" w:type="dxa"/>
            <w:tcBorders>
              <w:top w:val="single" w:sz="4" w:space="0" w:color="auto"/>
              <w:left w:val="single" w:sz="4" w:space="0" w:color="auto"/>
              <w:bottom w:val="single" w:sz="4" w:space="0" w:color="auto"/>
              <w:right w:val="single" w:sz="4" w:space="0" w:color="auto"/>
            </w:tcBorders>
          </w:tcPr>
          <w:p w14:paraId="31057AC9" w14:textId="77777777" w:rsidR="00025587" w:rsidRPr="00EC61C3" w:rsidRDefault="00025587"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A44338E" w14:textId="77777777" w:rsidR="00025587" w:rsidRPr="00EC61C3" w:rsidRDefault="00025587" w:rsidP="00E45E02">
            <w:pPr>
              <w:pStyle w:val="TAC"/>
            </w:pPr>
            <w:del w:id="1738" w:author="Huawei" w:date="2021-07-19T08:38:00Z">
              <w:r w:rsidRPr="00EC61C3" w:rsidDel="00FA2C03">
                <w:delText>1, 2</w:delText>
              </w:r>
            </w:del>
            <w:ins w:id="1739" w:author="Huawei" w:date="2021-07-19T08:38:00Z">
              <w:r>
                <w:t>0</w:t>
              </w:r>
            </w:ins>
          </w:p>
        </w:tc>
        <w:tc>
          <w:tcPr>
            <w:tcW w:w="2268" w:type="dxa"/>
            <w:tcBorders>
              <w:top w:val="single" w:sz="4" w:space="0" w:color="auto"/>
              <w:left w:val="single" w:sz="4" w:space="0" w:color="auto"/>
              <w:bottom w:val="single" w:sz="4" w:space="0" w:color="auto"/>
              <w:right w:val="single" w:sz="4" w:space="0" w:color="auto"/>
            </w:tcBorders>
            <w:hideMark/>
          </w:tcPr>
          <w:p w14:paraId="657AB3D0" w14:textId="77777777" w:rsidR="00025587" w:rsidRPr="00EC61C3" w:rsidRDefault="00025587" w:rsidP="00E45E02">
            <w:pPr>
              <w:pStyle w:val="TAC"/>
            </w:pPr>
            <w:ins w:id="1740" w:author="Huawei" w:date="2021-07-19T08:37:00Z">
              <w:r>
                <w:t>1,2</w:t>
              </w:r>
            </w:ins>
            <w:del w:id="1741" w:author="Huawei" w:date="2021-07-19T08:37:00Z">
              <w:r w:rsidRPr="00EC61C3" w:rsidDel="00FA2C03">
                <w:delText>0</w:delText>
              </w:r>
            </w:del>
          </w:p>
        </w:tc>
      </w:tr>
      <w:tr w:rsidR="00025587" w:rsidRPr="00EC61C3" w14:paraId="2E99225E" w14:textId="77777777" w:rsidTr="00E45E02">
        <w:trPr>
          <w:cantSplit/>
          <w:trHeight w:val="207"/>
          <w:jc w:val="center"/>
        </w:trPr>
        <w:tc>
          <w:tcPr>
            <w:tcW w:w="3681" w:type="dxa"/>
            <w:tcBorders>
              <w:top w:val="single" w:sz="4" w:space="0" w:color="auto"/>
              <w:left w:val="single" w:sz="4" w:space="0" w:color="auto"/>
              <w:bottom w:val="single" w:sz="4" w:space="0" w:color="auto"/>
              <w:right w:val="single" w:sz="4" w:space="0" w:color="auto"/>
            </w:tcBorders>
            <w:hideMark/>
          </w:tcPr>
          <w:p w14:paraId="559D22D6" w14:textId="77777777" w:rsidR="00025587" w:rsidRPr="00EC61C3" w:rsidRDefault="00025587" w:rsidP="00E45E02">
            <w:pPr>
              <w:keepNext/>
              <w:keepLines/>
              <w:spacing w:after="0" w:line="256" w:lineRule="auto"/>
              <w:rPr>
                <w:rFonts w:ascii="Arial" w:hAnsi="Arial"/>
                <w:sz w:val="18"/>
              </w:rPr>
            </w:pPr>
            <w:r w:rsidRPr="00EC61C3">
              <w:rPr>
                <w:rFonts w:ascii="Arial" w:hAnsi="Arial"/>
                <w:sz w:val="18"/>
              </w:rPr>
              <w:t>Initial DL BWP Configuration</w:t>
            </w:r>
          </w:p>
        </w:tc>
        <w:tc>
          <w:tcPr>
            <w:tcW w:w="1134" w:type="dxa"/>
            <w:tcBorders>
              <w:top w:val="single" w:sz="4" w:space="0" w:color="auto"/>
              <w:left w:val="single" w:sz="4" w:space="0" w:color="auto"/>
              <w:bottom w:val="single" w:sz="4" w:space="0" w:color="auto"/>
              <w:right w:val="single" w:sz="4" w:space="0" w:color="auto"/>
            </w:tcBorders>
          </w:tcPr>
          <w:p w14:paraId="084E4C8E" w14:textId="77777777" w:rsidR="00025587" w:rsidRPr="00EC61C3" w:rsidRDefault="00025587"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EDB8AC6" w14:textId="77777777" w:rsidR="00025587" w:rsidRPr="00EC61C3" w:rsidRDefault="00025587" w:rsidP="00E45E02">
            <w:pPr>
              <w:pStyle w:val="TAC"/>
              <w:rPr>
                <w:rFonts w:cs="Arial"/>
              </w:rPr>
            </w:pPr>
            <w:r w:rsidRPr="00EC61C3">
              <w:rPr>
                <w:rFonts w:cs="Arial"/>
              </w:rPr>
              <w:t>DLBWP.0.2</w:t>
            </w:r>
          </w:p>
        </w:tc>
        <w:tc>
          <w:tcPr>
            <w:tcW w:w="2268" w:type="dxa"/>
            <w:tcBorders>
              <w:top w:val="single" w:sz="4" w:space="0" w:color="auto"/>
              <w:left w:val="single" w:sz="4" w:space="0" w:color="auto"/>
              <w:bottom w:val="single" w:sz="4" w:space="0" w:color="auto"/>
              <w:right w:val="single" w:sz="4" w:space="0" w:color="auto"/>
            </w:tcBorders>
            <w:hideMark/>
          </w:tcPr>
          <w:p w14:paraId="0767A7B3" w14:textId="77777777" w:rsidR="00025587" w:rsidRPr="00EC61C3" w:rsidRDefault="00025587" w:rsidP="00E45E02">
            <w:pPr>
              <w:pStyle w:val="TAC"/>
            </w:pPr>
            <w:r w:rsidRPr="00EC61C3">
              <w:rPr>
                <w:rFonts w:cs="Arial"/>
              </w:rPr>
              <w:t>DLBWP.0.2</w:t>
            </w:r>
          </w:p>
        </w:tc>
      </w:tr>
      <w:tr w:rsidR="00025587" w:rsidRPr="00EC61C3" w14:paraId="478C7A12" w14:textId="77777777" w:rsidTr="00E45E02">
        <w:trPr>
          <w:cantSplit/>
          <w:trHeight w:val="64"/>
          <w:jc w:val="center"/>
        </w:trPr>
        <w:tc>
          <w:tcPr>
            <w:tcW w:w="3681" w:type="dxa"/>
            <w:tcBorders>
              <w:top w:val="single" w:sz="4" w:space="0" w:color="auto"/>
              <w:left w:val="single" w:sz="4" w:space="0" w:color="auto"/>
              <w:bottom w:val="single" w:sz="4" w:space="0" w:color="auto"/>
              <w:right w:val="single" w:sz="4" w:space="0" w:color="auto"/>
            </w:tcBorders>
            <w:hideMark/>
          </w:tcPr>
          <w:p w14:paraId="43C84DA9" w14:textId="77777777" w:rsidR="00025587" w:rsidRPr="00EC61C3" w:rsidRDefault="00025587" w:rsidP="00E45E02">
            <w:pPr>
              <w:keepNext/>
              <w:keepLines/>
              <w:spacing w:after="0" w:line="256" w:lineRule="auto"/>
              <w:rPr>
                <w:rFonts w:ascii="Arial" w:hAnsi="Arial"/>
                <w:sz w:val="18"/>
              </w:rPr>
            </w:pPr>
            <w:r w:rsidRPr="00EC61C3">
              <w:rPr>
                <w:rFonts w:ascii="Arial" w:hAnsi="Arial"/>
                <w:sz w:val="18"/>
              </w:rPr>
              <w:t>Active DL BWP-0 Configuration</w:t>
            </w:r>
          </w:p>
        </w:tc>
        <w:tc>
          <w:tcPr>
            <w:tcW w:w="1134" w:type="dxa"/>
            <w:tcBorders>
              <w:top w:val="single" w:sz="4" w:space="0" w:color="auto"/>
              <w:left w:val="single" w:sz="4" w:space="0" w:color="auto"/>
              <w:bottom w:val="single" w:sz="4" w:space="0" w:color="auto"/>
              <w:right w:val="single" w:sz="4" w:space="0" w:color="auto"/>
            </w:tcBorders>
          </w:tcPr>
          <w:p w14:paraId="76581A3E" w14:textId="77777777" w:rsidR="00025587" w:rsidRPr="00EC61C3" w:rsidRDefault="00025587"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2CF3B22A" w14:textId="77777777" w:rsidR="00025587" w:rsidRPr="00EC61C3" w:rsidRDefault="00025587" w:rsidP="00E45E02">
            <w:pPr>
              <w:pStyle w:val="TAC"/>
              <w:rPr>
                <w:rFonts w:cs="Arial"/>
              </w:rPr>
            </w:pPr>
            <w:ins w:id="1742" w:author="Huawei" w:date="2021-07-19T08:39:00Z">
              <w:r w:rsidRPr="00EC61C3">
                <w:rPr>
                  <w:rFonts w:cs="Arial"/>
                </w:rPr>
                <w:t>DLBWP.0.2</w:t>
              </w:r>
            </w:ins>
            <w:del w:id="1743" w:author="Huawei" w:date="2021-07-19T08:39:00Z">
              <w:r w:rsidRPr="00835C41" w:rsidDel="001D5F08">
                <w:delText>N.A.</w:delText>
              </w:r>
            </w:del>
          </w:p>
        </w:tc>
        <w:tc>
          <w:tcPr>
            <w:tcW w:w="2268" w:type="dxa"/>
            <w:tcBorders>
              <w:top w:val="single" w:sz="4" w:space="0" w:color="auto"/>
              <w:left w:val="single" w:sz="4" w:space="0" w:color="auto"/>
              <w:bottom w:val="single" w:sz="4" w:space="0" w:color="auto"/>
              <w:right w:val="single" w:sz="4" w:space="0" w:color="auto"/>
            </w:tcBorders>
            <w:hideMark/>
          </w:tcPr>
          <w:p w14:paraId="1C06AFA1" w14:textId="77777777" w:rsidR="00025587" w:rsidRPr="00EC61C3" w:rsidRDefault="00025587" w:rsidP="00E45E02">
            <w:pPr>
              <w:pStyle w:val="TAC"/>
              <w:rPr>
                <w:rFonts w:cs="Arial"/>
              </w:rPr>
            </w:pPr>
            <w:ins w:id="1744" w:author="Huawei" w:date="2021-07-19T08:39:00Z">
              <w:r w:rsidRPr="00835C41">
                <w:t>N.A.</w:t>
              </w:r>
            </w:ins>
            <w:del w:id="1745" w:author="Huawei" w:date="2021-07-19T08:39:00Z">
              <w:r w:rsidRPr="00EC61C3" w:rsidDel="001D5F08">
                <w:rPr>
                  <w:rFonts w:cs="Arial"/>
                </w:rPr>
                <w:delText>DLBWP.0.2</w:delText>
              </w:r>
            </w:del>
          </w:p>
        </w:tc>
      </w:tr>
      <w:tr w:rsidR="00025587" w:rsidRPr="00EC61C3" w14:paraId="06B350D2" w14:textId="77777777" w:rsidTr="00E45E02">
        <w:trPr>
          <w:cantSplit/>
          <w:trHeight w:val="131"/>
          <w:jc w:val="center"/>
        </w:trPr>
        <w:tc>
          <w:tcPr>
            <w:tcW w:w="3681" w:type="dxa"/>
            <w:tcBorders>
              <w:top w:val="single" w:sz="4" w:space="0" w:color="auto"/>
              <w:left w:val="single" w:sz="4" w:space="0" w:color="auto"/>
              <w:bottom w:val="single" w:sz="4" w:space="0" w:color="auto"/>
              <w:right w:val="single" w:sz="4" w:space="0" w:color="auto"/>
            </w:tcBorders>
            <w:hideMark/>
          </w:tcPr>
          <w:p w14:paraId="7333E26C" w14:textId="77777777" w:rsidR="00025587" w:rsidRPr="00EC61C3" w:rsidRDefault="00025587" w:rsidP="00E45E02">
            <w:pPr>
              <w:keepNext/>
              <w:keepLines/>
              <w:spacing w:after="0" w:line="256" w:lineRule="auto"/>
              <w:rPr>
                <w:rFonts w:ascii="Arial" w:hAnsi="Arial"/>
                <w:sz w:val="18"/>
              </w:rPr>
            </w:pPr>
            <w:r w:rsidRPr="00EC61C3">
              <w:rPr>
                <w:rFonts w:ascii="Arial" w:hAnsi="Arial"/>
                <w:sz w:val="18"/>
              </w:rPr>
              <w:t>Active DL BWP-1 Configuration</w:t>
            </w:r>
          </w:p>
        </w:tc>
        <w:tc>
          <w:tcPr>
            <w:tcW w:w="1134" w:type="dxa"/>
            <w:tcBorders>
              <w:top w:val="single" w:sz="4" w:space="0" w:color="auto"/>
              <w:left w:val="single" w:sz="4" w:space="0" w:color="auto"/>
              <w:bottom w:val="single" w:sz="4" w:space="0" w:color="auto"/>
              <w:right w:val="single" w:sz="4" w:space="0" w:color="auto"/>
            </w:tcBorders>
          </w:tcPr>
          <w:p w14:paraId="288239EE" w14:textId="77777777" w:rsidR="00025587" w:rsidRPr="00EC61C3" w:rsidRDefault="00025587"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26F51A22" w14:textId="77777777" w:rsidR="00025587" w:rsidRPr="00EC61C3" w:rsidRDefault="00025587" w:rsidP="00E45E02">
            <w:pPr>
              <w:pStyle w:val="TAC"/>
              <w:rPr>
                <w:rFonts w:cs="Arial"/>
              </w:rPr>
            </w:pPr>
            <w:ins w:id="1746" w:author="Huawei" w:date="2021-07-19T08:39:00Z">
              <w:r w:rsidRPr="00835C41">
                <w:rPr>
                  <w:rFonts w:cs="Arial"/>
                </w:rPr>
                <w:t>N.A.</w:t>
              </w:r>
            </w:ins>
            <w:del w:id="1747" w:author="Huawei" w:date="2021-07-19T08:39:00Z">
              <w:r w:rsidRPr="00EC61C3" w:rsidDel="001D5F08">
                <w:rPr>
                  <w:rFonts w:cs="Arial"/>
                </w:rPr>
                <w:delText>DLBWP.1.3</w:delText>
              </w:r>
            </w:del>
          </w:p>
        </w:tc>
        <w:tc>
          <w:tcPr>
            <w:tcW w:w="2268" w:type="dxa"/>
            <w:tcBorders>
              <w:top w:val="single" w:sz="4" w:space="0" w:color="auto"/>
              <w:left w:val="single" w:sz="4" w:space="0" w:color="auto"/>
              <w:bottom w:val="single" w:sz="4" w:space="0" w:color="auto"/>
              <w:right w:val="single" w:sz="4" w:space="0" w:color="auto"/>
            </w:tcBorders>
            <w:hideMark/>
          </w:tcPr>
          <w:p w14:paraId="23F84672" w14:textId="77777777" w:rsidR="00025587" w:rsidRPr="00EC61C3" w:rsidRDefault="00025587" w:rsidP="00E45E02">
            <w:pPr>
              <w:pStyle w:val="TAC"/>
              <w:rPr>
                <w:rFonts w:cs="Arial"/>
              </w:rPr>
            </w:pPr>
            <w:ins w:id="1748" w:author="Huawei" w:date="2021-07-19T08:39:00Z">
              <w:r w:rsidRPr="00EC61C3">
                <w:rPr>
                  <w:rFonts w:cs="Arial"/>
                </w:rPr>
                <w:t>DLBWP.1.3</w:t>
              </w:r>
            </w:ins>
            <w:del w:id="1749" w:author="Huawei" w:date="2021-07-19T08:39:00Z">
              <w:r w:rsidRPr="00835C41" w:rsidDel="001D5F08">
                <w:rPr>
                  <w:rFonts w:cs="Arial"/>
                </w:rPr>
                <w:delText>N.A.</w:delText>
              </w:r>
            </w:del>
          </w:p>
        </w:tc>
      </w:tr>
      <w:tr w:rsidR="00025587" w:rsidRPr="00EC61C3" w14:paraId="3AC3A3B6" w14:textId="77777777" w:rsidTr="00E45E02">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28302DC1" w14:textId="77777777" w:rsidR="00025587" w:rsidRPr="00EC61C3" w:rsidRDefault="00025587" w:rsidP="00E45E02">
            <w:pPr>
              <w:keepNext/>
              <w:keepLines/>
              <w:spacing w:after="0" w:line="256" w:lineRule="auto"/>
              <w:rPr>
                <w:rFonts w:ascii="Arial" w:hAnsi="Arial"/>
                <w:sz w:val="18"/>
              </w:rPr>
            </w:pPr>
            <w:r w:rsidRPr="00EC61C3">
              <w:rPr>
                <w:rFonts w:ascii="Arial" w:hAnsi="Arial"/>
                <w:sz w:val="18"/>
              </w:rPr>
              <w:t>Active DL BWP-2 Configuration</w:t>
            </w:r>
          </w:p>
        </w:tc>
        <w:tc>
          <w:tcPr>
            <w:tcW w:w="1134" w:type="dxa"/>
            <w:tcBorders>
              <w:top w:val="single" w:sz="4" w:space="0" w:color="auto"/>
              <w:left w:val="single" w:sz="4" w:space="0" w:color="auto"/>
              <w:bottom w:val="single" w:sz="4" w:space="0" w:color="auto"/>
              <w:right w:val="single" w:sz="4" w:space="0" w:color="auto"/>
            </w:tcBorders>
          </w:tcPr>
          <w:p w14:paraId="5B58180F" w14:textId="77777777" w:rsidR="00025587" w:rsidRPr="00EC61C3" w:rsidRDefault="00025587"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5D9FD435" w14:textId="77777777" w:rsidR="00025587" w:rsidRPr="00EC61C3" w:rsidRDefault="00025587" w:rsidP="00E45E02">
            <w:pPr>
              <w:pStyle w:val="TAC"/>
              <w:rPr>
                <w:rFonts w:cs="Arial"/>
              </w:rPr>
            </w:pPr>
            <w:ins w:id="1750" w:author="Huawei" w:date="2021-07-19T08:39:00Z">
              <w:r w:rsidRPr="00835C41">
                <w:rPr>
                  <w:rFonts w:cs="Arial"/>
                </w:rPr>
                <w:t>N.A.</w:t>
              </w:r>
            </w:ins>
            <w:del w:id="1751" w:author="Huawei" w:date="2021-07-19T08:39:00Z">
              <w:r w:rsidRPr="00EC61C3" w:rsidDel="001D5F08">
                <w:rPr>
                  <w:rFonts w:cs="Arial"/>
                </w:rPr>
                <w:delText>DLBWP.1.1</w:delText>
              </w:r>
            </w:del>
          </w:p>
        </w:tc>
        <w:tc>
          <w:tcPr>
            <w:tcW w:w="2268" w:type="dxa"/>
            <w:tcBorders>
              <w:top w:val="single" w:sz="4" w:space="0" w:color="auto"/>
              <w:left w:val="single" w:sz="4" w:space="0" w:color="auto"/>
              <w:bottom w:val="single" w:sz="4" w:space="0" w:color="auto"/>
              <w:right w:val="single" w:sz="4" w:space="0" w:color="auto"/>
            </w:tcBorders>
            <w:hideMark/>
          </w:tcPr>
          <w:p w14:paraId="579CF083" w14:textId="77777777" w:rsidR="00025587" w:rsidRPr="00EC61C3" w:rsidRDefault="00025587" w:rsidP="00E45E02">
            <w:pPr>
              <w:pStyle w:val="TAC"/>
              <w:rPr>
                <w:rFonts w:cs="Arial"/>
              </w:rPr>
            </w:pPr>
            <w:ins w:id="1752" w:author="Huawei" w:date="2021-07-19T08:39:00Z">
              <w:r w:rsidRPr="00EC61C3">
                <w:rPr>
                  <w:rFonts w:cs="Arial"/>
                </w:rPr>
                <w:t>DLBWP.1.1</w:t>
              </w:r>
            </w:ins>
            <w:del w:id="1753" w:author="Huawei" w:date="2021-07-19T08:39:00Z">
              <w:r w:rsidRPr="00835C41" w:rsidDel="001D5F08">
                <w:rPr>
                  <w:rFonts w:cs="Arial"/>
                </w:rPr>
                <w:delText>N.A.</w:delText>
              </w:r>
            </w:del>
          </w:p>
        </w:tc>
      </w:tr>
      <w:tr w:rsidR="00025587" w:rsidRPr="00EC61C3" w14:paraId="24925A69" w14:textId="77777777" w:rsidTr="00E45E02">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7E6C59F3" w14:textId="77777777" w:rsidR="00025587" w:rsidRPr="00EC61C3" w:rsidRDefault="00025587" w:rsidP="00E45E02">
            <w:pPr>
              <w:pStyle w:val="TAL"/>
              <w:spacing w:line="256" w:lineRule="auto"/>
            </w:pPr>
            <w:r w:rsidRPr="00EC61C3">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1DC3C181" w14:textId="77777777" w:rsidR="00025587" w:rsidRPr="00EC61C3" w:rsidRDefault="00025587"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9E34003" w14:textId="77777777" w:rsidR="00025587" w:rsidRPr="00EC61C3" w:rsidRDefault="00025587" w:rsidP="00E45E02">
            <w:pPr>
              <w:pStyle w:val="TAC"/>
            </w:pPr>
            <w:r w:rsidRPr="00EC61C3">
              <w:rPr>
                <w:rFonts w:cs="v4.2.0"/>
                <w:lang w:eastAsia="zh-CN"/>
              </w:rPr>
              <w:t>ULBWP.0.2</w:t>
            </w:r>
            <w:del w:id="1754" w:author="Huawei" w:date="2021-07-19T08:40:00Z">
              <w:r w:rsidRPr="00EC61C3" w:rsidDel="001D5F08">
                <w:rPr>
                  <w:szCs w:val="18"/>
                  <w:vertAlign w:val="superscript"/>
                  <w:lang w:eastAsia="fr-FR"/>
                </w:rPr>
                <w:delText xml:space="preserve"> </w:delText>
              </w:r>
            </w:del>
          </w:p>
        </w:tc>
        <w:tc>
          <w:tcPr>
            <w:tcW w:w="2268" w:type="dxa"/>
            <w:tcBorders>
              <w:top w:val="single" w:sz="4" w:space="0" w:color="auto"/>
              <w:left w:val="single" w:sz="4" w:space="0" w:color="auto"/>
              <w:bottom w:val="single" w:sz="4" w:space="0" w:color="auto"/>
              <w:right w:val="single" w:sz="4" w:space="0" w:color="auto"/>
            </w:tcBorders>
            <w:hideMark/>
          </w:tcPr>
          <w:p w14:paraId="1E1B9E3D" w14:textId="77777777" w:rsidR="00025587" w:rsidRPr="00EC61C3" w:rsidRDefault="00025587" w:rsidP="00E45E02">
            <w:pPr>
              <w:pStyle w:val="TAC"/>
            </w:pPr>
            <w:r w:rsidRPr="00EC61C3">
              <w:rPr>
                <w:rFonts w:cs="v4.2.0"/>
                <w:lang w:eastAsia="zh-CN"/>
              </w:rPr>
              <w:t>ULBWP.0.2</w:t>
            </w:r>
            <w:del w:id="1755" w:author="Huawei" w:date="2021-07-19T08:40:00Z">
              <w:r w:rsidRPr="00EC61C3" w:rsidDel="001D5F08">
                <w:rPr>
                  <w:szCs w:val="18"/>
                  <w:vertAlign w:val="superscript"/>
                  <w:lang w:eastAsia="fr-FR"/>
                </w:rPr>
                <w:delText xml:space="preserve"> </w:delText>
              </w:r>
            </w:del>
          </w:p>
        </w:tc>
      </w:tr>
      <w:tr w:rsidR="00025587" w:rsidRPr="00EC61C3" w14:paraId="7F3114FA" w14:textId="77777777" w:rsidTr="00E45E02">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1DA3363A" w14:textId="77777777" w:rsidR="00025587" w:rsidRPr="00EC61C3" w:rsidRDefault="00025587" w:rsidP="00E45E02">
            <w:pPr>
              <w:pStyle w:val="TAL"/>
              <w:spacing w:line="256" w:lineRule="auto"/>
            </w:pPr>
            <w:r w:rsidRPr="00EC61C3">
              <w:t>Active UL BWP-0 Configuration</w:t>
            </w:r>
          </w:p>
        </w:tc>
        <w:tc>
          <w:tcPr>
            <w:tcW w:w="1134" w:type="dxa"/>
            <w:tcBorders>
              <w:top w:val="single" w:sz="4" w:space="0" w:color="auto"/>
              <w:left w:val="single" w:sz="4" w:space="0" w:color="auto"/>
              <w:bottom w:val="single" w:sz="4" w:space="0" w:color="auto"/>
              <w:right w:val="single" w:sz="4" w:space="0" w:color="auto"/>
            </w:tcBorders>
          </w:tcPr>
          <w:p w14:paraId="19641EDF" w14:textId="77777777" w:rsidR="00025587" w:rsidRPr="00EC61C3" w:rsidRDefault="00025587"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10115A6" w14:textId="77777777" w:rsidR="00025587" w:rsidRPr="00EC61C3" w:rsidRDefault="00025587" w:rsidP="00E45E02">
            <w:pPr>
              <w:pStyle w:val="TAC"/>
              <w:rPr>
                <w:rFonts w:cs="v4.2.0"/>
                <w:lang w:eastAsia="zh-CN"/>
              </w:rPr>
            </w:pPr>
            <w:del w:id="1756" w:author="Huawei" w:date="2021-07-19T08:39:00Z">
              <w:r w:rsidRPr="00835C41" w:rsidDel="001D5F08">
                <w:delText>N.A.</w:delText>
              </w:r>
            </w:del>
            <w:ins w:id="1757" w:author="Huawei" w:date="2021-07-19T08:39:00Z">
              <w:r w:rsidRPr="00EC61C3">
                <w:rPr>
                  <w:rFonts w:cs="v4.2.0"/>
                  <w:lang w:eastAsia="zh-CN"/>
                </w:rPr>
                <w:t>ULBWP.0.2</w:t>
              </w:r>
            </w:ins>
          </w:p>
        </w:tc>
        <w:tc>
          <w:tcPr>
            <w:tcW w:w="2268" w:type="dxa"/>
            <w:tcBorders>
              <w:top w:val="single" w:sz="4" w:space="0" w:color="auto"/>
              <w:left w:val="single" w:sz="4" w:space="0" w:color="auto"/>
              <w:bottom w:val="single" w:sz="4" w:space="0" w:color="auto"/>
              <w:right w:val="single" w:sz="4" w:space="0" w:color="auto"/>
            </w:tcBorders>
            <w:hideMark/>
          </w:tcPr>
          <w:p w14:paraId="11A84378" w14:textId="77777777" w:rsidR="00025587" w:rsidRPr="00EC61C3" w:rsidRDefault="00025587" w:rsidP="00E45E02">
            <w:pPr>
              <w:pStyle w:val="TAC"/>
            </w:pPr>
            <w:del w:id="1758" w:author="Huawei" w:date="2021-07-19T08:39:00Z">
              <w:r w:rsidRPr="00EC61C3" w:rsidDel="001D5F08">
                <w:rPr>
                  <w:rFonts w:cs="v4.2.0"/>
                  <w:lang w:eastAsia="zh-CN"/>
                </w:rPr>
                <w:delText>ULBWP.0.2</w:delText>
              </w:r>
              <w:r w:rsidRPr="00EC61C3" w:rsidDel="001D5F08">
                <w:rPr>
                  <w:szCs w:val="18"/>
                  <w:vertAlign w:val="superscript"/>
                  <w:lang w:eastAsia="fr-FR"/>
                </w:rPr>
                <w:delText xml:space="preserve"> </w:delText>
              </w:r>
            </w:del>
            <w:ins w:id="1759" w:author="Huawei" w:date="2021-07-19T08:39:00Z">
              <w:r w:rsidRPr="00835C41">
                <w:t>N.A.</w:t>
              </w:r>
            </w:ins>
          </w:p>
        </w:tc>
      </w:tr>
      <w:tr w:rsidR="00025587" w:rsidRPr="00EC61C3" w14:paraId="1B3A1E41" w14:textId="77777777" w:rsidTr="00E45E02">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18FEB87A" w14:textId="77777777" w:rsidR="00025587" w:rsidRPr="00EC61C3" w:rsidRDefault="00025587" w:rsidP="00E45E02">
            <w:pPr>
              <w:pStyle w:val="TAL"/>
              <w:spacing w:line="256" w:lineRule="auto"/>
            </w:pPr>
            <w:r w:rsidRPr="00EC61C3">
              <w:t>Active UL BWP-1 Configuration</w:t>
            </w:r>
          </w:p>
        </w:tc>
        <w:tc>
          <w:tcPr>
            <w:tcW w:w="1134" w:type="dxa"/>
            <w:tcBorders>
              <w:top w:val="single" w:sz="4" w:space="0" w:color="auto"/>
              <w:left w:val="single" w:sz="4" w:space="0" w:color="auto"/>
              <w:bottom w:val="single" w:sz="4" w:space="0" w:color="auto"/>
              <w:right w:val="single" w:sz="4" w:space="0" w:color="auto"/>
            </w:tcBorders>
          </w:tcPr>
          <w:p w14:paraId="7EF7EB52" w14:textId="77777777" w:rsidR="00025587" w:rsidRPr="00EC61C3" w:rsidRDefault="00025587"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080BA22D" w14:textId="77777777" w:rsidR="00025587" w:rsidRPr="00EC61C3" w:rsidRDefault="00025587" w:rsidP="00E45E02">
            <w:pPr>
              <w:pStyle w:val="TAC"/>
            </w:pPr>
            <w:ins w:id="1760" w:author="Huawei" w:date="2021-07-19T08:40:00Z">
              <w:r w:rsidRPr="00835C41">
                <w:rPr>
                  <w:rFonts w:cs="Arial"/>
                </w:rPr>
                <w:t>N.A</w:t>
              </w:r>
              <w:r>
                <w:rPr>
                  <w:rFonts w:cs="Arial"/>
                </w:rPr>
                <w:t>.</w:t>
              </w:r>
            </w:ins>
            <w:del w:id="1761" w:author="Huawei" w:date="2021-07-19T08:39:00Z">
              <w:r w:rsidRPr="00EC61C3" w:rsidDel="001D5F08">
                <w:rPr>
                  <w:rFonts w:cs="v4.2.0"/>
                  <w:lang w:eastAsia="zh-CN"/>
                </w:rPr>
                <w:delText>ULBWP.1.3</w:delText>
              </w:r>
            </w:del>
          </w:p>
        </w:tc>
        <w:tc>
          <w:tcPr>
            <w:tcW w:w="2268" w:type="dxa"/>
            <w:tcBorders>
              <w:top w:val="single" w:sz="4" w:space="0" w:color="auto"/>
              <w:left w:val="single" w:sz="4" w:space="0" w:color="auto"/>
              <w:bottom w:val="single" w:sz="4" w:space="0" w:color="auto"/>
              <w:right w:val="single" w:sz="4" w:space="0" w:color="auto"/>
            </w:tcBorders>
            <w:hideMark/>
          </w:tcPr>
          <w:p w14:paraId="415955B7" w14:textId="77777777" w:rsidR="00025587" w:rsidRPr="00EC61C3" w:rsidRDefault="00025587" w:rsidP="00E45E02">
            <w:pPr>
              <w:pStyle w:val="TAC"/>
            </w:pPr>
            <w:del w:id="1762" w:author="Huawei" w:date="2021-07-19T08:40:00Z">
              <w:r w:rsidRPr="00835C41" w:rsidDel="001D5F08">
                <w:rPr>
                  <w:rFonts w:cs="Arial"/>
                </w:rPr>
                <w:delText>N.A.</w:delText>
              </w:r>
            </w:del>
            <w:ins w:id="1763" w:author="Huawei" w:date="2021-07-19T08:39:00Z">
              <w:r w:rsidRPr="00EC61C3">
                <w:rPr>
                  <w:rFonts w:cs="v4.2.0"/>
                  <w:lang w:eastAsia="zh-CN"/>
                </w:rPr>
                <w:t>ULBWP.1.3</w:t>
              </w:r>
            </w:ins>
          </w:p>
        </w:tc>
      </w:tr>
      <w:tr w:rsidR="00025587" w:rsidRPr="00EC61C3" w14:paraId="1A7BD430" w14:textId="77777777" w:rsidTr="00E45E02">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1FA7761D" w14:textId="77777777" w:rsidR="00025587" w:rsidRPr="00EC61C3" w:rsidRDefault="00025587" w:rsidP="00E45E02">
            <w:pPr>
              <w:pStyle w:val="TAL"/>
              <w:spacing w:line="256" w:lineRule="auto"/>
            </w:pPr>
            <w:r w:rsidRPr="00EC61C3">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766AE97C" w14:textId="77777777" w:rsidR="00025587" w:rsidRPr="00EC61C3" w:rsidRDefault="00025587"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E8C27AA" w14:textId="77777777" w:rsidR="00025587" w:rsidRPr="00EC61C3" w:rsidRDefault="00025587" w:rsidP="00E45E02">
            <w:pPr>
              <w:pStyle w:val="TAC"/>
            </w:pPr>
            <w:ins w:id="1764" w:author="Huawei" w:date="2021-07-19T08:40:00Z">
              <w:r w:rsidRPr="00835C41">
                <w:rPr>
                  <w:rFonts w:cs="Arial"/>
                </w:rPr>
                <w:t>N.A.</w:t>
              </w:r>
            </w:ins>
            <w:del w:id="1765" w:author="Huawei" w:date="2021-07-19T08:40:00Z">
              <w:r w:rsidRPr="00EC61C3" w:rsidDel="001D5F08">
                <w:rPr>
                  <w:rFonts w:cs="v4.2.0"/>
                  <w:lang w:eastAsia="zh-CN"/>
                </w:rPr>
                <w:delText>ULBWP.1.1</w:delText>
              </w:r>
              <w:r w:rsidRPr="00EC61C3" w:rsidDel="001D5F08">
                <w:rPr>
                  <w:szCs w:val="18"/>
                  <w:vertAlign w:val="superscript"/>
                  <w:lang w:eastAsia="fr-FR"/>
                </w:rPr>
                <w:delText xml:space="preserve"> </w:delText>
              </w:r>
            </w:del>
          </w:p>
        </w:tc>
        <w:tc>
          <w:tcPr>
            <w:tcW w:w="2268" w:type="dxa"/>
            <w:tcBorders>
              <w:top w:val="single" w:sz="4" w:space="0" w:color="auto"/>
              <w:left w:val="single" w:sz="4" w:space="0" w:color="auto"/>
              <w:bottom w:val="single" w:sz="4" w:space="0" w:color="auto"/>
              <w:right w:val="single" w:sz="4" w:space="0" w:color="auto"/>
            </w:tcBorders>
            <w:hideMark/>
          </w:tcPr>
          <w:p w14:paraId="61DA9B11" w14:textId="77777777" w:rsidR="00025587" w:rsidRPr="00EC61C3" w:rsidRDefault="00025587" w:rsidP="00E45E02">
            <w:pPr>
              <w:pStyle w:val="TAC"/>
            </w:pPr>
            <w:del w:id="1766" w:author="Huawei" w:date="2021-07-19T08:40:00Z">
              <w:r w:rsidRPr="00835C41" w:rsidDel="001D5F08">
                <w:rPr>
                  <w:rFonts w:cs="Arial"/>
                </w:rPr>
                <w:delText>N.A.</w:delText>
              </w:r>
            </w:del>
            <w:ins w:id="1767" w:author="Huawei" w:date="2021-07-19T08:40:00Z">
              <w:r w:rsidRPr="00EC61C3">
                <w:rPr>
                  <w:rFonts w:cs="v4.2.0"/>
                  <w:lang w:eastAsia="zh-CN"/>
                </w:rPr>
                <w:t>ULBWP.1.1</w:t>
              </w:r>
            </w:ins>
          </w:p>
        </w:tc>
      </w:tr>
      <w:tr w:rsidR="00025587" w:rsidRPr="00EC61C3" w14:paraId="4D05AC77" w14:textId="77777777" w:rsidTr="00E45E02">
        <w:trPr>
          <w:cantSplit/>
          <w:trHeight w:val="64"/>
          <w:jc w:val="center"/>
        </w:trPr>
        <w:tc>
          <w:tcPr>
            <w:tcW w:w="3681" w:type="dxa"/>
            <w:tcBorders>
              <w:top w:val="single" w:sz="4" w:space="0" w:color="auto"/>
              <w:left w:val="single" w:sz="4" w:space="0" w:color="auto"/>
              <w:bottom w:val="single" w:sz="4" w:space="0" w:color="auto"/>
              <w:right w:val="single" w:sz="4" w:space="0" w:color="auto"/>
            </w:tcBorders>
            <w:hideMark/>
          </w:tcPr>
          <w:p w14:paraId="1B87F654" w14:textId="77777777" w:rsidR="00025587" w:rsidRPr="00EC61C3" w:rsidRDefault="00025587" w:rsidP="00E45E02">
            <w:pPr>
              <w:keepNext/>
              <w:keepLines/>
              <w:spacing w:after="0" w:line="256" w:lineRule="auto"/>
              <w:rPr>
                <w:rFonts w:ascii="Arial" w:hAnsi="Arial"/>
                <w:sz w:val="18"/>
              </w:rPr>
            </w:pPr>
            <w:r w:rsidRPr="00EC61C3">
              <w:rPr>
                <w:rFonts w:ascii="Arial" w:hAnsi="Arial"/>
                <w:sz w:val="18"/>
              </w:rPr>
              <w:t>PDSCH Reference measurement channel</w:t>
            </w:r>
          </w:p>
        </w:tc>
        <w:tc>
          <w:tcPr>
            <w:tcW w:w="1134" w:type="dxa"/>
            <w:tcBorders>
              <w:top w:val="single" w:sz="4" w:space="0" w:color="auto"/>
              <w:left w:val="single" w:sz="4" w:space="0" w:color="auto"/>
              <w:bottom w:val="single" w:sz="4" w:space="0" w:color="auto"/>
              <w:right w:val="single" w:sz="4" w:space="0" w:color="auto"/>
            </w:tcBorders>
          </w:tcPr>
          <w:p w14:paraId="4A01B388"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E513908" w14:textId="77777777" w:rsidR="00025587" w:rsidRPr="00EC61C3" w:rsidRDefault="00025587" w:rsidP="00E45E02">
            <w:pPr>
              <w:keepNext/>
              <w:keepLines/>
              <w:spacing w:after="0" w:line="256" w:lineRule="auto"/>
              <w:jc w:val="center"/>
              <w:rPr>
                <w:rFonts w:ascii="Arial" w:hAnsi="Arial" w:cs="Arial"/>
                <w:sz w:val="18"/>
                <w:szCs w:val="16"/>
              </w:rPr>
            </w:pPr>
            <w:r w:rsidRPr="00EC61C3">
              <w:rPr>
                <w:rFonts w:ascii="Arial" w:hAnsi="Arial" w:cs="Arial"/>
                <w:sz w:val="18"/>
                <w:szCs w:val="16"/>
              </w:rPr>
              <w:t>SR.3.1 TDD</w:t>
            </w:r>
          </w:p>
        </w:tc>
      </w:tr>
      <w:tr w:rsidR="00025587" w:rsidRPr="00EC61C3" w14:paraId="77EF47B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DB632C9" w14:textId="77777777" w:rsidR="00025587" w:rsidRPr="00EC61C3" w:rsidRDefault="00025587" w:rsidP="00E45E02">
            <w:pPr>
              <w:keepNext/>
              <w:keepLines/>
              <w:spacing w:after="0" w:line="256" w:lineRule="auto"/>
              <w:rPr>
                <w:rFonts w:ascii="Arial" w:hAnsi="Arial"/>
                <w:sz w:val="18"/>
              </w:rPr>
            </w:pPr>
            <w:r w:rsidRPr="00EC61C3">
              <w:rPr>
                <w:rFonts w:ascii="Arial" w:hAnsi="Arial"/>
                <w:sz w:val="18"/>
              </w:rPr>
              <w:t>RMSI CORESET parameters</w:t>
            </w:r>
          </w:p>
        </w:tc>
        <w:tc>
          <w:tcPr>
            <w:tcW w:w="1134" w:type="dxa"/>
            <w:tcBorders>
              <w:top w:val="single" w:sz="4" w:space="0" w:color="auto"/>
              <w:left w:val="single" w:sz="4" w:space="0" w:color="auto"/>
              <w:bottom w:val="single" w:sz="4" w:space="0" w:color="auto"/>
              <w:right w:val="single" w:sz="4" w:space="0" w:color="auto"/>
            </w:tcBorders>
          </w:tcPr>
          <w:p w14:paraId="01C735E5"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26B42D2" w14:textId="77777777" w:rsidR="00025587" w:rsidRPr="00EC61C3" w:rsidRDefault="00025587" w:rsidP="00E45E02">
            <w:pPr>
              <w:keepNext/>
              <w:keepLines/>
              <w:spacing w:after="0" w:line="256" w:lineRule="auto"/>
              <w:jc w:val="center"/>
              <w:rPr>
                <w:rFonts w:ascii="Arial" w:hAnsi="Arial" w:cs="Arial"/>
                <w:sz w:val="18"/>
                <w:szCs w:val="16"/>
              </w:rPr>
            </w:pPr>
            <w:r w:rsidRPr="00EC61C3">
              <w:rPr>
                <w:rFonts w:ascii="Arial" w:hAnsi="Arial" w:cs="Arial"/>
                <w:sz w:val="18"/>
                <w:szCs w:val="16"/>
              </w:rPr>
              <w:t>CR.3.1 TDD</w:t>
            </w:r>
          </w:p>
        </w:tc>
      </w:tr>
      <w:tr w:rsidR="00025587" w:rsidRPr="00EC61C3" w14:paraId="48F21BE6"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319EDE4B" w14:textId="77777777" w:rsidR="00025587" w:rsidRPr="00EC61C3" w:rsidRDefault="00025587" w:rsidP="00E45E02">
            <w:pPr>
              <w:keepNext/>
              <w:keepLines/>
              <w:spacing w:after="0" w:line="256" w:lineRule="auto"/>
              <w:rPr>
                <w:rFonts w:ascii="Arial" w:hAnsi="Arial"/>
                <w:sz w:val="18"/>
              </w:rPr>
            </w:pPr>
            <w:r w:rsidRPr="00EC61C3">
              <w:rPr>
                <w:rFonts w:ascii="Arial" w:hAnsi="Arial"/>
                <w:sz w:val="18"/>
              </w:rPr>
              <w:t>Dedicated CORESET parameters</w:t>
            </w:r>
          </w:p>
        </w:tc>
        <w:tc>
          <w:tcPr>
            <w:tcW w:w="1134" w:type="dxa"/>
            <w:tcBorders>
              <w:top w:val="single" w:sz="4" w:space="0" w:color="auto"/>
              <w:left w:val="single" w:sz="4" w:space="0" w:color="auto"/>
              <w:bottom w:val="single" w:sz="4" w:space="0" w:color="auto"/>
              <w:right w:val="single" w:sz="4" w:space="0" w:color="auto"/>
            </w:tcBorders>
          </w:tcPr>
          <w:p w14:paraId="36C2C0AF"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866C074" w14:textId="77777777" w:rsidR="00025587" w:rsidRPr="00EC61C3" w:rsidRDefault="00025587" w:rsidP="00E45E02">
            <w:pPr>
              <w:keepNext/>
              <w:keepLines/>
              <w:spacing w:after="0" w:line="256" w:lineRule="auto"/>
              <w:jc w:val="center"/>
              <w:rPr>
                <w:rFonts w:ascii="Arial" w:hAnsi="Arial" w:cs="Arial"/>
                <w:sz w:val="18"/>
                <w:szCs w:val="16"/>
              </w:rPr>
            </w:pPr>
            <w:r w:rsidRPr="00EC61C3">
              <w:rPr>
                <w:rFonts w:ascii="Arial" w:hAnsi="Arial" w:cs="Arial"/>
                <w:sz w:val="18"/>
                <w:szCs w:val="16"/>
              </w:rPr>
              <w:t>CCR.3.1 TDD</w:t>
            </w:r>
          </w:p>
        </w:tc>
      </w:tr>
      <w:tr w:rsidR="00025587" w:rsidRPr="00EC61C3" w14:paraId="16CB66D0"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B2526C4" w14:textId="77777777" w:rsidR="00025587" w:rsidRPr="00EC61C3" w:rsidRDefault="00025587" w:rsidP="00E45E02">
            <w:pPr>
              <w:keepNext/>
              <w:keepLines/>
              <w:spacing w:after="0" w:line="256" w:lineRule="auto"/>
              <w:rPr>
                <w:rFonts w:ascii="Arial" w:hAnsi="Arial"/>
                <w:sz w:val="18"/>
              </w:rPr>
            </w:pPr>
            <w:r w:rsidRPr="00EC61C3">
              <w:rPr>
                <w:rFonts w:ascii="Arial" w:hAnsi="Arial"/>
                <w:bCs/>
                <w:sz w:val="18"/>
              </w:rPr>
              <w:t>OCNG Patterns</w:t>
            </w:r>
          </w:p>
        </w:tc>
        <w:tc>
          <w:tcPr>
            <w:tcW w:w="1134" w:type="dxa"/>
            <w:tcBorders>
              <w:top w:val="single" w:sz="4" w:space="0" w:color="auto"/>
              <w:left w:val="single" w:sz="4" w:space="0" w:color="auto"/>
              <w:bottom w:val="single" w:sz="4" w:space="0" w:color="auto"/>
              <w:right w:val="single" w:sz="4" w:space="0" w:color="auto"/>
            </w:tcBorders>
          </w:tcPr>
          <w:p w14:paraId="2B4CE95F"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0A1B5E2"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szCs w:val="16"/>
              </w:rPr>
              <w:t>OP.1</w:t>
            </w:r>
          </w:p>
        </w:tc>
      </w:tr>
      <w:tr w:rsidR="00025587" w:rsidRPr="00EC61C3" w14:paraId="04AF6B29"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433E686" w14:textId="77777777" w:rsidR="00025587" w:rsidRPr="00EC61C3" w:rsidRDefault="00025587" w:rsidP="00E45E02">
            <w:pPr>
              <w:keepNext/>
              <w:keepLines/>
              <w:spacing w:after="0" w:line="256" w:lineRule="auto"/>
              <w:rPr>
                <w:rFonts w:ascii="Arial" w:hAnsi="Arial"/>
                <w:bCs/>
                <w:sz w:val="18"/>
              </w:rPr>
            </w:pPr>
            <w:r w:rsidRPr="00EC61C3">
              <w:rPr>
                <w:rFonts w:ascii="Arial" w:hAnsi="Arial"/>
                <w:bCs/>
                <w:sz w:val="18"/>
              </w:rPr>
              <w:t>SSB Configuration</w:t>
            </w:r>
          </w:p>
        </w:tc>
        <w:tc>
          <w:tcPr>
            <w:tcW w:w="1134" w:type="dxa"/>
            <w:tcBorders>
              <w:top w:val="single" w:sz="4" w:space="0" w:color="auto"/>
              <w:left w:val="single" w:sz="4" w:space="0" w:color="auto"/>
              <w:bottom w:val="single" w:sz="4" w:space="0" w:color="auto"/>
              <w:right w:val="single" w:sz="4" w:space="0" w:color="auto"/>
            </w:tcBorders>
          </w:tcPr>
          <w:p w14:paraId="261F558F" w14:textId="77777777" w:rsidR="00025587" w:rsidRPr="00EC61C3" w:rsidRDefault="00025587" w:rsidP="00E45E02">
            <w:pPr>
              <w:keepNext/>
              <w:keepLines/>
              <w:spacing w:after="0" w:line="256" w:lineRule="auto"/>
              <w:jc w:val="center"/>
              <w:rPr>
                <w:rFonts w:ascii="Arial" w:hAnsi="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B220F3E" w14:textId="77777777" w:rsidR="00025587" w:rsidRPr="00EC61C3" w:rsidRDefault="00025587" w:rsidP="00E45E02">
            <w:pPr>
              <w:keepNext/>
              <w:keepLines/>
              <w:spacing w:after="0" w:line="256" w:lineRule="auto"/>
              <w:jc w:val="center"/>
              <w:rPr>
                <w:rFonts w:ascii="Arial" w:hAnsi="Arial" w:cs="Arial"/>
                <w:sz w:val="18"/>
                <w:szCs w:val="16"/>
              </w:rPr>
            </w:pPr>
            <w:r w:rsidRPr="00EC61C3">
              <w:rPr>
                <w:rFonts w:ascii="Arial" w:hAnsi="Arial" w:cs="Arial"/>
                <w:sz w:val="18"/>
                <w:szCs w:val="16"/>
              </w:rPr>
              <w:t>SSB.1 FR2</w:t>
            </w:r>
          </w:p>
        </w:tc>
      </w:tr>
      <w:tr w:rsidR="00025587" w:rsidRPr="00EC61C3" w14:paraId="2504F0EB"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8AEA8C2" w14:textId="77777777" w:rsidR="00025587" w:rsidRPr="00EC61C3" w:rsidRDefault="00025587" w:rsidP="00E45E02">
            <w:pPr>
              <w:keepNext/>
              <w:keepLines/>
              <w:spacing w:after="0" w:line="256" w:lineRule="auto"/>
              <w:rPr>
                <w:rFonts w:ascii="Arial" w:hAnsi="Arial"/>
                <w:bCs/>
                <w:sz w:val="18"/>
              </w:rPr>
            </w:pPr>
            <w:r w:rsidRPr="00EC61C3">
              <w:rPr>
                <w:rFonts w:ascii="Arial" w:hAnsi="Arial"/>
                <w:bCs/>
                <w:sz w:val="18"/>
              </w:rPr>
              <w:t>SMTC Configuration</w:t>
            </w:r>
          </w:p>
        </w:tc>
        <w:tc>
          <w:tcPr>
            <w:tcW w:w="1134" w:type="dxa"/>
            <w:tcBorders>
              <w:top w:val="single" w:sz="4" w:space="0" w:color="auto"/>
              <w:left w:val="single" w:sz="4" w:space="0" w:color="auto"/>
              <w:bottom w:val="single" w:sz="4" w:space="0" w:color="auto"/>
              <w:right w:val="single" w:sz="4" w:space="0" w:color="auto"/>
            </w:tcBorders>
          </w:tcPr>
          <w:p w14:paraId="3F8D0267"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FA200C9"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SMTC.1</w:t>
            </w:r>
          </w:p>
        </w:tc>
      </w:tr>
      <w:tr w:rsidR="00025587" w:rsidRPr="00EC61C3" w14:paraId="446AD132"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99B2F4D" w14:textId="77777777" w:rsidR="00025587" w:rsidRPr="00EC61C3" w:rsidRDefault="00025587" w:rsidP="00E45E02">
            <w:pPr>
              <w:keepNext/>
              <w:keepLines/>
              <w:spacing w:after="0" w:line="256" w:lineRule="auto"/>
              <w:rPr>
                <w:rFonts w:ascii="Arial" w:hAnsi="Arial"/>
                <w:bCs/>
                <w:sz w:val="18"/>
              </w:rPr>
            </w:pPr>
            <w:r w:rsidRPr="00EC61C3">
              <w:rPr>
                <w:rFonts w:ascii="Arial" w:hAnsi="Arial"/>
                <w:bCs/>
                <w:sz w:val="18"/>
              </w:rPr>
              <w:t>TCI State</w:t>
            </w:r>
          </w:p>
        </w:tc>
        <w:tc>
          <w:tcPr>
            <w:tcW w:w="1134" w:type="dxa"/>
            <w:tcBorders>
              <w:top w:val="single" w:sz="4" w:space="0" w:color="auto"/>
              <w:left w:val="single" w:sz="4" w:space="0" w:color="auto"/>
              <w:bottom w:val="single" w:sz="4" w:space="0" w:color="auto"/>
              <w:right w:val="single" w:sz="4" w:space="0" w:color="auto"/>
            </w:tcBorders>
          </w:tcPr>
          <w:p w14:paraId="61728532"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016CC268"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TRS.2.1 TDD</w:t>
            </w:r>
          </w:p>
        </w:tc>
      </w:tr>
      <w:tr w:rsidR="00025587" w:rsidRPr="00EC61C3" w14:paraId="623F098F"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0E83498" w14:textId="77777777" w:rsidR="00025587" w:rsidRPr="00EC61C3" w:rsidRDefault="00025587" w:rsidP="00E45E02">
            <w:pPr>
              <w:keepNext/>
              <w:keepLines/>
              <w:spacing w:after="0" w:line="256" w:lineRule="auto"/>
              <w:rPr>
                <w:rFonts w:ascii="Arial" w:hAnsi="Arial"/>
                <w:bCs/>
                <w:sz w:val="18"/>
              </w:rPr>
            </w:pPr>
            <w:r w:rsidRPr="00EC61C3">
              <w:rPr>
                <w:rFonts w:ascii="Arial" w:hAnsi="Arial"/>
                <w:bCs/>
                <w:sz w:val="18"/>
              </w:rPr>
              <w:t>TRS Configuration</w:t>
            </w:r>
          </w:p>
        </w:tc>
        <w:tc>
          <w:tcPr>
            <w:tcW w:w="1134" w:type="dxa"/>
            <w:tcBorders>
              <w:top w:val="single" w:sz="4" w:space="0" w:color="auto"/>
              <w:left w:val="single" w:sz="4" w:space="0" w:color="auto"/>
              <w:bottom w:val="single" w:sz="4" w:space="0" w:color="auto"/>
              <w:right w:val="single" w:sz="4" w:space="0" w:color="auto"/>
            </w:tcBorders>
          </w:tcPr>
          <w:p w14:paraId="773690D2"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035EADD2"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TCI.State.0</w:t>
            </w:r>
          </w:p>
        </w:tc>
      </w:tr>
      <w:tr w:rsidR="00025587" w:rsidRPr="00EC61C3" w14:paraId="3367E65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75E9C9A" w14:textId="77777777" w:rsidR="00025587" w:rsidRPr="00EC61C3" w:rsidRDefault="00025587" w:rsidP="00E45E02">
            <w:pPr>
              <w:keepNext/>
              <w:keepLines/>
              <w:spacing w:after="0" w:line="256" w:lineRule="auto"/>
              <w:rPr>
                <w:rFonts w:ascii="Arial" w:hAnsi="Arial"/>
                <w:sz w:val="18"/>
              </w:rPr>
            </w:pPr>
            <w:r w:rsidRPr="00EC61C3">
              <w:rPr>
                <w:rFonts w:ascii="Arial" w:hAnsi="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73AA77C4"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DC18067"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1x2</w:t>
            </w:r>
          </w:p>
        </w:tc>
      </w:tr>
      <w:tr w:rsidR="00025587" w:rsidRPr="00EC61C3" w14:paraId="625BE6F4"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33FC088C" w14:textId="77777777" w:rsidR="00025587" w:rsidRPr="00EC61C3" w:rsidRDefault="00025587" w:rsidP="00E45E02">
            <w:pPr>
              <w:keepNext/>
              <w:keepLines/>
              <w:spacing w:after="0" w:line="256" w:lineRule="auto"/>
              <w:rPr>
                <w:rFonts w:ascii="Arial" w:hAnsi="Arial"/>
                <w:bCs/>
                <w:sz w:val="18"/>
              </w:rPr>
            </w:pPr>
            <w:r w:rsidRPr="00EC61C3">
              <w:rPr>
                <w:rFonts w:ascii="Arial" w:hAnsi="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66E0A924" w14:textId="77777777" w:rsidR="00025587" w:rsidRPr="00EC61C3" w:rsidRDefault="00025587"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3C5B274"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AWGN</w:t>
            </w:r>
          </w:p>
        </w:tc>
      </w:tr>
      <w:tr w:rsidR="00025587" w:rsidRPr="00EC61C3" w14:paraId="7EAF4BCF"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AB7FE2C" w14:textId="77777777" w:rsidR="00025587" w:rsidRPr="00EC61C3" w:rsidRDefault="00025587" w:rsidP="00E45E02">
            <w:pPr>
              <w:pStyle w:val="TAL"/>
            </w:pPr>
            <w:r w:rsidRPr="00EC61C3">
              <w:rPr>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F9ECE86"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dB</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0A65E44B" w14:textId="77777777" w:rsidR="00025587" w:rsidRPr="00EC61C3" w:rsidRDefault="00025587" w:rsidP="00E45E02">
            <w:pPr>
              <w:keepNext/>
              <w:keepLines/>
              <w:spacing w:after="0" w:line="256" w:lineRule="auto"/>
              <w:jc w:val="center"/>
              <w:rPr>
                <w:rFonts w:ascii="Arial" w:hAnsi="Arial" w:cs="v4.2.0"/>
                <w:sz w:val="18"/>
                <w:lang w:eastAsia="zh-CN"/>
              </w:rPr>
            </w:pPr>
            <w:r w:rsidRPr="00EC61C3">
              <w:rPr>
                <w:rFonts w:ascii="Arial" w:hAnsi="Arial" w:cs="v4.2.0"/>
                <w:sz w:val="18"/>
                <w:lang w:eastAsia="zh-CN"/>
              </w:rPr>
              <w:t>0</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01F3BD3C" w14:textId="77777777" w:rsidR="00025587" w:rsidRPr="00EC61C3" w:rsidRDefault="00025587" w:rsidP="00E45E02">
            <w:pPr>
              <w:keepNext/>
              <w:keepLines/>
              <w:spacing w:after="0" w:line="256" w:lineRule="auto"/>
              <w:jc w:val="center"/>
              <w:rPr>
                <w:rFonts w:ascii="Arial" w:hAnsi="Arial" w:cs="v4.2.0"/>
                <w:sz w:val="18"/>
                <w:lang w:eastAsia="zh-CN"/>
              </w:rPr>
            </w:pPr>
            <w:r w:rsidRPr="00EC61C3">
              <w:rPr>
                <w:rFonts w:ascii="Arial" w:hAnsi="Arial" w:cs="v4.2.0"/>
                <w:sz w:val="18"/>
                <w:lang w:eastAsia="zh-CN"/>
              </w:rPr>
              <w:t>0</w:t>
            </w:r>
          </w:p>
        </w:tc>
      </w:tr>
      <w:tr w:rsidR="00025587" w:rsidRPr="00EC61C3" w14:paraId="6CFDAD1D"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5FC3A11" w14:textId="77777777" w:rsidR="00025587" w:rsidRPr="00EC61C3" w:rsidRDefault="00025587" w:rsidP="00E45E02">
            <w:pPr>
              <w:pStyle w:val="TAL"/>
            </w:pPr>
            <w:r w:rsidRPr="00EC61C3">
              <w:rPr>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4C5DF0" w14:textId="77777777" w:rsidR="00025587" w:rsidRPr="00EC61C3" w:rsidRDefault="00025587"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BCB022" w14:textId="77777777" w:rsidR="00025587" w:rsidRPr="00EC61C3" w:rsidRDefault="00025587"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5BDCA10" w14:textId="77777777" w:rsidR="00025587" w:rsidRPr="00EC61C3" w:rsidRDefault="00025587" w:rsidP="00E45E02">
            <w:pPr>
              <w:spacing w:after="0" w:line="256" w:lineRule="auto"/>
              <w:rPr>
                <w:rFonts w:ascii="Arial" w:hAnsi="Arial" w:cs="v4.2.0"/>
                <w:sz w:val="18"/>
                <w:lang w:eastAsia="zh-CN"/>
              </w:rPr>
            </w:pPr>
          </w:p>
        </w:tc>
      </w:tr>
      <w:tr w:rsidR="00025587" w:rsidRPr="00EC61C3" w14:paraId="15D34D3E"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AE7218D" w14:textId="77777777" w:rsidR="00025587" w:rsidRPr="00EC61C3" w:rsidRDefault="00025587" w:rsidP="00E45E02">
            <w:pPr>
              <w:pStyle w:val="TAL"/>
            </w:pPr>
            <w:r w:rsidRPr="00EC61C3">
              <w:rPr>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FF0D57" w14:textId="77777777" w:rsidR="00025587" w:rsidRPr="00EC61C3" w:rsidRDefault="00025587"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6AFAAC2" w14:textId="77777777" w:rsidR="00025587" w:rsidRPr="00EC61C3" w:rsidRDefault="00025587"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C369A89" w14:textId="77777777" w:rsidR="00025587" w:rsidRPr="00EC61C3" w:rsidRDefault="00025587" w:rsidP="00E45E02">
            <w:pPr>
              <w:spacing w:after="0" w:line="256" w:lineRule="auto"/>
              <w:rPr>
                <w:rFonts w:ascii="Arial" w:hAnsi="Arial" w:cs="v4.2.0"/>
                <w:sz w:val="18"/>
                <w:lang w:eastAsia="zh-CN"/>
              </w:rPr>
            </w:pPr>
          </w:p>
        </w:tc>
      </w:tr>
      <w:tr w:rsidR="00025587" w:rsidRPr="00EC61C3" w14:paraId="297AB588"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6470456" w14:textId="77777777" w:rsidR="00025587" w:rsidRPr="00EC61C3" w:rsidRDefault="00025587" w:rsidP="00E45E02">
            <w:pPr>
              <w:pStyle w:val="TAL"/>
            </w:pPr>
            <w:r w:rsidRPr="00EC61C3">
              <w:rPr>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7E35A7" w14:textId="77777777" w:rsidR="00025587" w:rsidRPr="00EC61C3" w:rsidRDefault="00025587"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DDD1C69" w14:textId="77777777" w:rsidR="00025587" w:rsidRPr="00EC61C3" w:rsidRDefault="00025587"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697D2B2" w14:textId="77777777" w:rsidR="00025587" w:rsidRPr="00EC61C3" w:rsidRDefault="00025587" w:rsidP="00E45E02">
            <w:pPr>
              <w:spacing w:after="0" w:line="256" w:lineRule="auto"/>
              <w:rPr>
                <w:rFonts w:ascii="Arial" w:hAnsi="Arial" w:cs="v4.2.0"/>
                <w:sz w:val="18"/>
                <w:lang w:eastAsia="zh-CN"/>
              </w:rPr>
            </w:pPr>
          </w:p>
        </w:tc>
      </w:tr>
      <w:tr w:rsidR="00025587" w:rsidRPr="00EC61C3" w14:paraId="1E0DA21D"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392E517" w14:textId="77777777" w:rsidR="00025587" w:rsidRPr="00EC61C3" w:rsidRDefault="00025587" w:rsidP="00E45E02">
            <w:pPr>
              <w:pStyle w:val="TAL"/>
            </w:pPr>
            <w:r w:rsidRPr="00EC61C3">
              <w:rPr>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6B9686" w14:textId="77777777" w:rsidR="00025587" w:rsidRPr="00EC61C3" w:rsidRDefault="00025587"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B7A4D1F" w14:textId="77777777" w:rsidR="00025587" w:rsidRPr="00EC61C3" w:rsidRDefault="00025587"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DED922C" w14:textId="77777777" w:rsidR="00025587" w:rsidRPr="00EC61C3" w:rsidRDefault="00025587" w:rsidP="00E45E02">
            <w:pPr>
              <w:spacing w:after="0" w:line="256" w:lineRule="auto"/>
              <w:rPr>
                <w:rFonts w:ascii="Arial" w:hAnsi="Arial" w:cs="v4.2.0"/>
                <w:sz w:val="18"/>
                <w:lang w:eastAsia="zh-CN"/>
              </w:rPr>
            </w:pPr>
          </w:p>
        </w:tc>
      </w:tr>
      <w:tr w:rsidR="00025587" w:rsidRPr="00EC61C3" w14:paraId="6491DE46"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C10FD64" w14:textId="77777777" w:rsidR="00025587" w:rsidRPr="00EC61C3" w:rsidRDefault="00025587" w:rsidP="00E45E02">
            <w:pPr>
              <w:pStyle w:val="TAL"/>
            </w:pPr>
            <w:r w:rsidRPr="00EC61C3">
              <w:rPr>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D5AA6B" w14:textId="77777777" w:rsidR="00025587" w:rsidRPr="00EC61C3" w:rsidRDefault="00025587"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F76A1D" w14:textId="77777777" w:rsidR="00025587" w:rsidRPr="00EC61C3" w:rsidRDefault="00025587"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AED0EE" w14:textId="77777777" w:rsidR="00025587" w:rsidRPr="00EC61C3" w:rsidRDefault="00025587" w:rsidP="00E45E02">
            <w:pPr>
              <w:spacing w:after="0" w:line="256" w:lineRule="auto"/>
              <w:rPr>
                <w:rFonts w:ascii="Arial" w:hAnsi="Arial" w:cs="v4.2.0"/>
                <w:sz w:val="18"/>
                <w:lang w:eastAsia="zh-CN"/>
              </w:rPr>
            </w:pPr>
          </w:p>
        </w:tc>
      </w:tr>
      <w:tr w:rsidR="00025587" w:rsidRPr="00EC61C3" w14:paraId="30D4DCE6"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B091CE3" w14:textId="77777777" w:rsidR="00025587" w:rsidRPr="00EC61C3" w:rsidRDefault="00025587" w:rsidP="00E45E02">
            <w:pPr>
              <w:pStyle w:val="TAL"/>
            </w:pPr>
            <w:r w:rsidRPr="00EC61C3">
              <w:rPr>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A61B2A" w14:textId="77777777" w:rsidR="00025587" w:rsidRPr="00EC61C3" w:rsidRDefault="00025587"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6CE6E8" w14:textId="77777777" w:rsidR="00025587" w:rsidRPr="00EC61C3" w:rsidRDefault="00025587"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E34B84" w14:textId="77777777" w:rsidR="00025587" w:rsidRPr="00EC61C3" w:rsidRDefault="00025587" w:rsidP="00E45E02">
            <w:pPr>
              <w:spacing w:after="0" w:line="256" w:lineRule="auto"/>
              <w:rPr>
                <w:rFonts w:ascii="Arial" w:hAnsi="Arial" w:cs="v4.2.0"/>
                <w:sz w:val="18"/>
                <w:lang w:eastAsia="zh-CN"/>
              </w:rPr>
            </w:pPr>
          </w:p>
        </w:tc>
      </w:tr>
      <w:tr w:rsidR="00025587" w:rsidRPr="00EC61C3" w14:paraId="75FFF7B1"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12B2424" w14:textId="77777777" w:rsidR="00025587" w:rsidRPr="00EC61C3" w:rsidRDefault="00025587" w:rsidP="00E45E02">
            <w:pPr>
              <w:pStyle w:val="TAL"/>
            </w:pPr>
            <w:r w:rsidRPr="00EC61C3">
              <w:rPr>
                <w:lang w:eastAsia="ja-JP"/>
              </w:rPr>
              <w:t>EPRE ratio of OCNG DMRS to SSS(Note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1668F3" w14:textId="77777777" w:rsidR="00025587" w:rsidRPr="00EC61C3" w:rsidRDefault="00025587"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9C4ED19" w14:textId="77777777" w:rsidR="00025587" w:rsidRPr="00EC61C3" w:rsidRDefault="00025587"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2C8A21C" w14:textId="77777777" w:rsidR="00025587" w:rsidRPr="00EC61C3" w:rsidRDefault="00025587" w:rsidP="00E45E02">
            <w:pPr>
              <w:spacing w:after="0" w:line="256" w:lineRule="auto"/>
              <w:rPr>
                <w:rFonts w:ascii="Arial" w:hAnsi="Arial" w:cs="v4.2.0"/>
                <w:sz w:val="18"/>
                <w:lang w:eastAsia="zh-CN"/>
              </w:rPr>
            </w:pPr>
          </w:p>
        </w:tc>
      </w:tr>
      <w:tr w:rsidR="00025587" w:rsidRPr="00EC61C3" w14:paraId="545CD1FF"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7CE343D" w14:textId="77777777" w:rsidR="00025587" w:rsidRPr="00EC61C3" w:rsidRDefault="00025587" w:rsidP="00E45E02">
            <w:pPr>
              <w:pStyle w:val="TAL"/>
            </w:pPr>
            <w:r w:rsidRPr="00EC61C3">
              <w:rPr>
                <w:lang w:eastAsia="ja-JP"/>
              </w:rPr>
              <w:t>EPRE ratio of OCNG to OCNG DMRS (Note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B6FA94" w14:textId="77777777" w:rsidR="00025587" w:rsidRPr="00EC61C3" w:rsidRDefault="00025587"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2B7C154" w14:textId="77777777" w:rsidR="00025587" w:rsidRPr="00EC61C3" w:rsidRDefault="00025587"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E808AE1" w14:textId="77777777" w:rsidR="00025587" w:rsidRPr="00EC61C3" w:rsidRDefault="00025587" w:rsidP="00E45E02">
            <w:pPr>
              <w:spacing w:after="0" w:line="256" w:lineRule="auto"/>
              <w:rPr>
                <w:rFonts w:ascii="Arial" w:hAnsi="Arial" w:cs="v4.2.0"/>
                <w:sz w:val="18"/>
                <w:lang w:eastAsia="zh-CN"/>
              </w:rPr>
            </w:pPr>
          </w:p>
        </w:tc>
      </w:tr>
      <w:tr w:rsidR="00025587" w:rsidRPr="00EC61C3" w14:paraId="0675D868" w14:textId="77777777" w:rsidTr="00E45E02">
        <w:trPr>
          <w:cantSplit/>
          <w:jc w:val="center"/>
        </w:trPr>
        <w:tc>
          <w:tcPr>
            <w:tcW w:w="9351" w:type="dxa"/>
            <w:gridSpan w:val="4"/>
            <w:tcBorders>
              <w:top w:val="single" w:sz="4" w:space="0" w:color="auto"/>
              <w:left w:val="single" w:sz="4" w:space="0" w:color="auto"/>
              <w:bottom w:val="single" w:sz="4" w:space="0" w:color="auto"/>
              <w:right w:val="single" w:sz="4" w:space="0" w:color="auto"/>
            </w:tcBorders>
            <w:hideMark/>
          </w:tcPr>
          <w:p w14:paraId="07F11203" w14:textId="77777777" w:rsidR="00025587" w:rsidRPr="00EC61C3" w:rsidRDefault="00025587" w:rsidP="00E45E02">
            <w:pPr>
              <w:keepNext/>
              <w:keepLines/>
              <w:spacing w:after="0" w:line="256" w:lineRule="auto"/>
              <w:ind w:left="851" w:hanging="851"/>
              <w:rPr>
                <w:rFonts w:ascii="Arial" w:hAnsi="Arial"/>
                <w:sz w:val="18"/>
                <w:szCs w:val="18"/>
              </w:rPr>
            </w:pPr>
            <w:r w:rsidRPr="00EC61C3">
              <w:rPr>
                <w:rFonts w:ascii="Arial" w:hAnsi="Arial"/>
                <w:sz w:val="18"/>
                <w:szCs w:val="18"/>
              </w:rPr>
              <w:t>Note 1:</w:t>
            </w:r>
            <w:r w:rsidRPr="00EC61C3">
              <w:rPr>
                <w:rFonts w:ascii="Arial" w:hAnsi="Arial" w:cs="Arial"/>
                <w:sz w:val="18"/>
              </w:rPr>
              <w:tab/>
            </w:r>
            <w:r w:rsidRPr="00EC61C3">
              <w:rPr>
                <w:rFonts w:ascii="Arial" w:hAnsi="Arial"/>
                <w:sz w:val="18"/>
              </w:rPr>
              <w:t>OCNG shall be used such that both cells are fully allocated and a constant total transmitted power spectral density is achieved for all OFDM symbols.</w:t>
            </w:r>
          </w:p>
          <w:p w14:paraId="464C9F8F" w14:textId="77777777" w:rsidR="00025587" w:rsidRPr="00EC61C3" w:rsidRDefault="00025587" w:rsidP="00E45E02">
            <w:pPr>
              <w:keepNext/>
              <w:keepLines/>
              <w:spacing w:after="0" w:line="256" w:lineRule="auto"/>
              <w:ind w:left="851" w:hanging="851"/>
              <w:rPr>
                <w:rFonts w:ascii="Arial" w:hAnsi="Arial"/>
                <w:sz w:val="18"/>
                <w:szCs w:val="18"/>
              </w:rPr>
            </w:pPr>
            <w:r w:rsidRPr="00EC61C3">
              <w:rPr>
                <w:rFonts w:ascii="Arial" w:hAnsi="Arial"/>
                <w:sz w:val="18"/>
                <w:szCs w:val="18"/>
              </w:rPr>
              <w:t>Note 2:</w:t>
            </w:r>
            <w:r w:rsidRPr="00EC61C3">
              <w:rPr>
                <w:rFonts w:ascii="Arial" w:hAnsi="Arial" w:cs="Arial"/>
                <w:sz w:val="18"/>
              </w:rPr>
              <w:tab/>
            </w:r>
            <w:r w:rsidRPr="00EC61C3">
              <w:rPr>
                <w:rFonts w:ascii="Arial" w:hAnsi="Arial"/>
                <w:sz w:val="18"/>
              </w:rPr>
              <w:t xml:space="preserve">Interference from other cells and noise sources not specified in the test is assumed to be constant over subcarriers and time and shall be modelled as AWGN of appropriate power for </w:t>
            </w:r>
            <w:proofErr w:type="spellStart"/>
            <w:r w:rsidRPr="00EC61C3">
              <w:rPr>
                <w:rFonts w:ascii="Arial" w:hAnsi="Arial"/>
                <w:sz w:val="18"/>
                <w:szCs w:val="18"/>
              </w:rPr>
              <w:t>N</w:t>
            </w:r>
            <w:r w:rsidRPr="00EC61C3">
              <w:rPr>
                <w:rFonts w:ascii="Arial" w:hAnsi="Arial"/>
                <w:sz w:val="18"/>
                <w:szCs w:val="18"/>
                <w:vertAlign w:val="subscript"/>
              </w:rPr>
              <w:t>oc</w:t>
            </w:r>
            <w:proofErr w:type="spellEnd"/>
            <w:r w:rsidRPr="00EC61C3">
              <w:rPr>
                <w:rFonts w:ascii="Arial" w:hAnsi="Arial"/>
                <w:sz w:val="18"/>
                <w:szCs w:val="18"/>
              </w:rPr>
              <w:t xml:space="preserve"> to be fulfilled.</w:t>
            </w:r>
          </w:p>
          <w:p w14:paraId="0491F9B5" w14:textId="77777777" w:rsidR="00025587" w:rsidRPr="00EC61C3" w:rsidRDefault="00025587" w:rsidP="00E45E02">
            <w:pPr>
              <w:keepNext/>
              <w:keepLines/>
              <w:spacing w:after="0" w:line="256" w:lineRule="auto"/>
              <w:ind w:left="851" w:hanging="851"/>
              <w:rPr>
                <w:rFonts w:ascii="Arial" w:hAnsi="Arial"/>
                <w:sz w:val="18"/>
              </w:rPr>
            </w:pPr>
            <w:r w:rsidRPr="00EC61C3">
              <w:rPr>
                <w:rFonts w:ascii="Arial" w:hAnsi="Arial"/>
                <w:sz w:val="18"/>
                <w:szCs w:val="18"/>
              </w:rPr>
              <w:t>Note 3:</w:t>
            </w:r>
            <w:r w:rsidRPr="00EC61C3">
              <w:rPr>
                <w:rFonts w:ascii="Arial" w:hAnsi="Arial" w:cs="Arial"/>
                <w:sz w:val="18"/>
              </w:rPr>
              <w:tab/>
            </w:r>
            <w:r w:rsidRPr="00EC61C3">
              <w:rPr>
                <w:rFonts w:ascii="Arial" w:hAnsi="Arial"/>
                <w:sz w:val="18"/>
              </w:rPr>
              <w:t>SS-RSRP and Io levels have been derived from other parameters for information purposes. They are not settable parameters themselves.</w:t>
            </w:r>
          </w:p>
          <w:p w14:paraId="6F25568A" w14:textId="77777777" w:rsidR="00025587" w:rsidRPr="00EC61C3" w:rsidRDefault="00025587" w:rsidP="00E45E02">
            <w:pPr>
              <w:keepNext/>
              <w:keepLines/>
              <w:spacing w:after="0" w:line="256" w:lineRule="auto"/>
              <w:ind w:left="851" w:hanging="851"/>
              <w:rPr>
                <w:rFonts w:ascii="Arial" w:hAnsi="Arial"/>
                <w:sz w:val="18"/>
                <w:szCs w:val="18"/>
              </w:rPr>
            </w:pPr>
            <w:r w:rsidRPr="00EC61C3">
              <w:rPr>
                <w:rFonts w:ascii="Arial" w:hAnsi="Arial"/>
                <w:sz w:val="18"/>
                <w:szCs w:val="18"/>
              </w:rPr>
              <w:t>Note 4:</w:t>
            </w:r>
            <w:r w:rsidRPr="00EC61C3">
              <w:rPr>
                <w:rFonts w:ascii="Arial" w:hAnsi="Arial" w:cs="Arial"/>
                <w:sz w:val="18"/>
              </w:rPr>
              <w:tab/>
            </w:r>
            <w:r w:rsidRPr="00EC61C3">
              <w:rPr>
                <w:rFonts w:ascii="Arial" w:hAnsi="Arial"/>
                <w:sz w:val="18"/>
                <w:szCs w:val="18"/>
              </w:rPr>
              <w:t>For unpaired spectrum, a DL BWP is linked with an UL BWP. DLBWP.0.2 is linked with ULBWP.0.2; DLBWP.1.1 is linked with ULBWP.1.1; DLBWP.1.3 is linked with ULBWP.1.3.</w:t>
            </w:r>
          </w:p>
        </w:tc>
      </w:tr>
    </w:tbl>
    <w:p w14:paraId="71FBD363" w14:textId="77777777" w:rsidR="00025587" w:rsidRPr="00EC61C3" w:rsidRDefault="00025587" w:rsidP="00025587"/>
    <w:p w14:paraId="64E9735A" w14:textId="77777777" w:rsidR="00025587" w:rsidRPr="00EC61C3" w:rsidRDefault="00025587" w:rsidP="00025587">
      <w:pPr>
        <w:keepNext/>
        <w:keepLines/>
        <w:spacing w:before="60"/>
        <w:jc w:val="center"/>
        <w:rPr>
          <w:rFonts w:ascii="Arial" w:hAnsi="Arial"/>
          <w:b/>
        </w:rPr>
      </w:pPr>
      <w:bookmarkStart w:id="1768" w:name="_Toc535476407"/>
      <w:r w:rsidRPr="00EC61C3">
        <w:rPr>
          <w:rFonts w:ascii="Arial" w:hAnsi="Arial"/>
          <w:b/>
        </w:rPr>
        <w:lastRenderedPageBreak/>
        <w:t>Table A.5.5.6.1.2.1</w:t>
      </w:r>
      <w:r w:rsidRPr="00EC61C3">
        <w:rPr>
          <w:rFonts w:ascii="Arial" w:hAnsi="Arial" w:cs="v4.2.0"/>
          <w:b/>
        </w:rPr>
        <w:t xml:space="preserve">-4: </w:t>
      </w:r>
      <w:r w:rsidRPr="00EC61C3">
        <w:rPr>
          <w:rFonts w:ascii="Arial" w:hAnsi="Arial"/>
          <w:b/>
        </w:rPr>
        <w:t>OTA related test parameters</w:t>
      </w:r>
      <w:r w:rsidRPr="00EC61C3">
        <w:rPr>
          <w:rFonts w:ascii="Arial" w:hAnsi="Arial" w:cs="v4.2.0"/>
          <w:b/>
        </w:rPr>
        <w:t xml:space="preserve"> for DL BWP switch in synchronous EN-DC</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551"/>
        <w:gridCol w:w="2551"/>
      </w:tblGrid>
      <w:tr w:rsidR="00025587" w:rsidRPr="00EC61C3" w14:paraId="0FE300DB"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AFB1D3B" w14:textId="77777777" w:rsidR="00025587" w:rsidRPr="00EC61C3" w:rsidRDefault="00025587" w:rsidP="00E45E02">
            <w:pPr>
              <w:keepNext/>
              <w:keepLines/>
              <w:spacing w:after="0" w:line="256" w:lineRule="auto"/>
              <w:jc w:val="center"/>
              <w:rPr>
                <w:rFonts w:ascii="Arial" w:hAnsi="Arial" w:cs="v4.2.0"/>
                <w:b/>
                <w:sz w:val="18"/>
              </w:rPr>
            </w:pPr>
            <w:r w:rsidRPr="00EC61C3">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3E9D62F6" w14:textId="77777777" w:rsidR="00025587" w:rsidRPr="00EC61C3" w:rsidRDefault="00025587" w:rsidP="00E45E02">
            <w:pPr>
              <w:keepNext/>
              <w:keepLines/>
              <w:spacing w:after="0" w:line="256" w:lineRule="auto"/>
              <w:jc w:val="center"/>
              <w:rPr>
                <w:rFonts w:ascii="Arial" w:hAnsi="Arial" w:cs="v4.2.0"/>
                <w:b/>
                <w:sz w:val="18"/>
              </w:rPr>
            </w:pPr>
            <w:r w:rsidRPr="00EC61C3">
              <w:rPr>
                <w:rFonts w:ascii="Arial" w:hAnsi="Arial" w:cs="v4.2.0"/>
                <w:b/>
                <w:sz w:val="18"/>
              </w:rPr>
              <w:t>Unit</w:t>
            </w:r>
          </w:p>
        </w:tc>
        <w:tc>
          <w:tcPr>
            <w:tcW w:w="2551" w:type="dxa"/>
            <w:tcBorders>
              <w:top w:val="single" w:sz="4" w:space="0" w:color="auto"/>
              <w:left w:val="single" w:sz="4" w:space="0" w:color="auto"/>
              <w:bottom w:val="single" w:sz="4" w:space="0" w:color="auto"/>
              <w:right w:val="single" w:sz="4" w:space="0" w:color="auto"/>
            </w:tcBorders>
            <w:hideMark/>
          </w:tcPr>
          <w:p w14:paraId="36EA3B07" w14:textId="77777777" w:rsidR="00025587" w:rsidRPr="00EC61C3" w:rsidRDefault="00025587" w:rsidP="00E45E02">
            <w:pPr>
              <w:keepNext/>
              <w:keepLines/>
              <w:spacing w:after="0" w:line="256" w:lineRule="auto"/>
              <w:jc w:val="center"/>
              <w:rPr>
                <w:rFonts w:ascii="Arial" w:hAnsi="Arial" w:cs="v4.2.0"/>
                <w:b/>
                <w:sz w:val="18"/>
              </w:rPr>
            </w:pPr>
            <w:r w:rsidRPr="00EC61C3">
              <w:rPr>
                <w:rFonts w:ascii="Arial" w:hAnsi="Arial" w:cs="v4.2.0"/>
                <w:b/>
                <w:sz w:val="18"/>
              </w:rPr>
              <w:t>Cell 2</w:t>
            </w:r>
          </w:p>
        </w:tc>
        <w:tc>
          <w:tcPr>
            <w:tcW w:w="2551" w:type="dxa"/>
            <w:tcBorders>
              <w:top w:val="single" w:sz="4" w:space="0" w:color="auto"/>
              <w:left w:val="single" w:sz="4" w:space="0" w:color="auto"/>
              <w:bottom w:val="single" w:sz="4" w:space="0" w:color="auto"/>
              <w:right w:val="single" w:sz="4" w:space="0" w:color="auto"/>
            </w:tcBorders>
            <w:hideMark/>
          </w:tcPr>
          <w:p w14:paraId="52E75635" w14:textId="77777777" w:rsidR="00025587" w:rsidRPr="00EC61C3" w:rsidRDefault="00025587" w:rsidP="00E45E02">
            <w:pPr>
              <w:keepNext/>
              <w:keepLines/>
              <w:spacing w:after="0" w:line="256" w:lineRule="auto"/>
              <w:jc w:val="center"/>
              <w:rPr>
                <w:rFonts w:ascii="Arial" w:hAnsi="Arial" w:cs="v4.2.0"/>
                <w:b/>
                <w:sz w:val="18"/>
              </w:rPr>
            </w:pPr>
            <w:r w:rsidRPr="00EC61C3">
              <w:rPr>
                <w:rFonts w:ascii="Arial" w:hAnsi="Arial" w:cs="v4.2.0"/>
                <w:b/>
                <w:sz w:val="18"/>
              </w:rPr>
              <w:t>Cell 3</w:t>
            </w:r>
          </w:p>
        </w:tc>
      </w:tr>
      <w:tr w:rsidR="00025587" w:rsidRPr="00EC61C3" w14:paraId="073AD8B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2A47D9F" w14:textId="77777777" w:rsidR="00025587" w:rsidRPr="00EC61C3" w:rsidRDefault="00025587" w:rsidP="00E45E02">
            <w:pPr>
              <w:keepNext/>
              <w:keepLines/>
              <w:spacing w:after="0" w:line="256" w:lineRule="auto"/>
              <w:rPr>
                <w:rFonts w:ascii="Arial" w:hAnsi="Arial" w:cs="Arial"/>
                <w:sz w:val="18"/>
                <w:lang w:val="it-IT" w:eastAsia="zh-CN"/>
              </w:rPr>
            </w:pPr>
            <w:r w:rsidRPr="00EC61C3">
              <w:rPr>
                <w:rFonts w:ascii="Arial" w:hAnsi="Arial" w:cs="Arial"/>
                <w:sz w:val="18"/>
                <w:lang w:val="da-DK"/>
              </w:rPr>
              <w:t>Angle of arrival configuration</w:t>
            </w:r>
          </w:p>
        </w:tc>
        <w:tc>
          <w:tcPr>
            <w:tcW w:w="1134" w:type="dxa"/>
            <w:tcBorders>
              <w:top w:val="single" w:sz="4" w:space="0" w:color="auto"/>
              <w:left w:val="single" w:sz="4" w:space="0" w:color="auto"/>
              <w:bottom w:val="single" w:sz="4" w:space="0" w:color="auto"/>
              <w:right w:val="single" w:sz="4" w:space="0" w:color="auto"/>
            </w:tcBorders>
          </w:tcPr>
          <w:p w14:paraId="4B73E8BF" w14:textId="77777777" w:rsidR="00025587" w:rsidRPr="00EC61C3" w:rsidRDefault="00025587" w:rsidP="00E45E02">
            <w:pPr>
              <w:keepNext/>
              <w:keepLines/>
              <w:spacing w:after="0" w:line="256" w:lineRule="auto"/>
              <w:jc w:val="center"/>
              <w:rPr>
                <w:rFonts w:ascii="Arial" w:hAnsi="Arial" w:cs="Arial"/>
                <w:sz w:val="18"/>
                <w:lang w:val="it-IT"/>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38B4B2C4" w14:textId="77777777" w:rsidR="00025587" w:rsidRPr="00EC61C3" w:rsidRDefault="00025587" w:rsidP="00E45E02">
            <w:pPr>
              <w:keepNext/>
              <w:keepLines/>
              <w:spacing w:after="0" w:line="256" w:lineRule="auto"/>
              <w:jc w:val="center"/>
              <w:rPr>
                <w:rFonts w:ascii="Arial" w:hAnsi="Arial" w:cs="v4.2.0"/>
                <w:sz w:val="18"/>
                <w:lang w:eastAsia="zh-CN"/>
              </w:rPr>
            </w:pPr>
            <w:r w:rsidRPr="00EC61C3">
              <w:rPr>
                <w:rFonts w:ascii="Arial" w:hAnsi="Arial" w:cs="Arial"/>
                <w:sz w:val="18"/>
              </w:rPr>
              <w:t>Setup 1 according to clause A.3.15</w:t>
            </w:r>
          </w:p>
        </w:tc>
      </w:tr>
      <w:tr w:rsidR="00025587" w:rsidRPr="00EC61C3" w14:paraId="14EFDEA1"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77984083" w14:textId="77777777" w:rsidR="00025587" w:rsidRPr="00EC61C3" w:rsidRDefault="00025587" w:rsidP="00E45E02">
            <w:pPr>
              <w:keepNext/>
              <w:keepLines/>
              <w:spacing w:after="0" w:line="256" w:lineRule="auto"/>
              <w:rPr>
                <w:rFonts w:ascii="Arial" w:hAnsi="Arial" w:cs="Arial"/>
                <w:sz w:val="18"/>
                <w:lang w:val="da-DK"/>
              </w:rPr>
            </w:pPr>
            <w:r w:rsidRPr="00EC61C3">
              <w:rPr>
                <w:rFonts w:ascii="Arial" w:hAnsi="Arial" w:cs="Arial"/>
                <w:sz w:val="18"/>
                <w:szCs w:val="18"/>
                <w:lang w:val="en-US"/>
              </w:rPr>
              <w:t xml:space="preserve">Assumption for UE </w:t>
            </w:r>
            <w:proofErr w:type="spellStart"/>
            <w:r w:rsidRPr="00EC61C3">
              <w:rPr>
                <w:rFonts w:ascii="Arial" w:hAnsi="Arial" w:cs="Arial"/>
                <w:sz w:val="18"/>
                <w:szCs w:val="18"/>
                <w:lang w:val="en-US"/>
              </w:rPr>
              <w:t>beams</w:t>
            </w:r>
            <w:r w:rsidRPr="00EC61C3">
              <w:rPr>
                <w:rFonts w:ascii="Arial" w:hAnsi="Arial" w:cs="Arial"/>
                <w:sz w:val="18"/>
                <w:szCs w:val="18"/>
                <w:vertAlign w:val="superscript"/>
                <w:lang w:val="en-US"/>
              </w:rPr>
              <w:t>Note</w:t>
            </w:r>
            <w:proofErr w:type="spellEnd"/>
            <w:r w:rsidRPr="00EC61C3">
              <w:rPr>
                <w:rFonts w:ascii="Arial" w:hAnsi="Arial" w:cs="Arial"/>
                <w:sz w:val="18"/>
                <w:szCs w:val="18"/>
                <w:vertAlign w:val="superscript"/>
                <w:lang w:val="en-US"/>
              </w:rPr>
              <w:t xml:space="preserve"> 6</w:t>
            </w:r>
          </w:p>
        </w:tc>
        <w:tc>
          <w:tcPr>
            <w:tcW w:w="1134" w:type="dxa"/>
            <w:tcBorders>
              <w:top w:val="single" w:sz="4" w:space="0" w:color="auto"/>
              <w:left w:val="single" w:sz="4" w:space="0" w:color="auto"/>
              <w:bottom w:val="single" w:sz="4" w:space="0" w:color="auto"/>
              <w:right w:val="single" w:sz="4" w:space="0" w:color="auto"/>
            </w:tcBorders>
          </w:tcPr>
          <w:p w14:paraId="26EFDA9A" w14:textId="77777777" w:rsidR="00025587" w:rsidRPr="00EC61C3" w:rsidRDefault="00025587" w:rsidP="00E45E02">
            <w:pPr>
              <w:keepNext/>
              <w:keepLines/>
              <w:spacing w:after="0" w:line="256" w:lineRule="auto"/>
              <w:jc w:val="center"/>
              <w:rPr>
                <w:rFonts w:ascii="Arial" w:hAnsi="Arial" w:cs="Arial"/>
                <w:sz w:val="18"/>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5AA206E8"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Fine</w:t>
            </w:r>
          </w:p>
        </w:tc>
      </w:tr>
      <w:tr w:rsidR="00025587" w:rsidRPr="00EC61C3" w14:paraId="4FFF3FBE"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13C92FD" w14:textId="77777777" w:rsidR="00025587" w:rsidRPr="00EC61C3" w:rsidRDefault="00025587" w:rsidP="00E45E02">
            <w:pPr>
              <w:keepNext/>
              <w:keepLines/>
              <w:spacing w:after="0" w:line="256" w:lineRule="auto"/>
              <w:rPr>
                <w:rFonts w:ascii="Arial" w:hAnsi="Arial" w:cs="Arial"/>
                <w:sz w:val="18"/>
                <w:lang w:val="da-DK"/>
              </w:rPr>
            </w:pPr>
            <w:proofErr w:type="spellStart"/>
            <w:r w:rsidRPr="00EC61C3">
              <w:rPr>
                <w:rFonts w:ascii="Arial" w:hAnsi="Arial" w:cs="Arial"/>
                <w:sz w:val="18"/>
              </w:rPr>
              <w:t>N</w:t>
            </w:r>
            <w:r w:rsidRPr="00EC61C3">
              <w:rPr>
                <w:rFonts w:ascii="Arial" w:hAnsi="Arial" w:cs="Arial"/>
                <w:sz w:val="18"/>
                <w:vertAlign w:val="subscript"/>
              </w:rPr>
              <w:t>oc</w:t>
            </w:r>
            <w:r w:rsidRPr="00EC61C3">
              <w:rPr>
                <w:rFonts w:ascii="Arial" w:hAnsi="Arial" w:cs="Arial"/>
                <w:sz w:val="18"/>
                <w:vertAlign w:val="superscript"/>
              </w:rPr>
              <w:t>Note</w:t>
            </w:r>
            <w:proofErr w:type="spellEnd"/>
            <w:r w:rsidRPr="00EC61C3">
              <w:rPr>
                <w:rFonts w:ascii="Arial" w:hAnsi="Arial" w:cs="Arial"/>
                <w:sz w:val="18"/>
                <w:vertAlign w:val="superscript"/>
              </w:rPr>
              <w:t xml:space="preserve"> 1</w:t>
            </w:r>
          </w:p>
        </w:tc>
        <w:tc>
          <w:tcPr>
            <w:tcW w:w="1134" w:type="dxa"/>
            <w:tcBorders>
              <w:top w:val="single" w:sz="4" w:space="0" w:color="auto"/>
              <w:left w:val="single" w:sz="4" w:space="0" w:color="auto"/>
              <w:bottom w:val="single" w:sz="4" w:space="0" w:color="auto"/>
              <w:right w:val="single" w:sz="4" w:space="0" w:color="auto"/>
            </w:tcBorders>
            <w:hideMark/>
          </w:tcPr>
          <w:p w14:paraId="1BDFDF36" w14:textId="77777777" w:rsidR="00025587" w:rsidRPr="00EC61C3" w:rsidRDefault="00025587" w:rsidP="00E45E02">
            <w:pPr>
              <w:keepNext/>
              <w:keepLines/>
              <w:spacing w:after="0" w:line="256" w:lineRule="auto"/>
              <w:jc w:val="center"/>
              <w:rPr>
                <w:rFonts w:ascii="Arial" w:hAnsi="Arial" w:cs="Arial"/>
                <w:sz w:val="18"/>
                <w:lang w:val="it-IT"/>
              </w:rPr>
            </w:pPr>
            <w:r w:rsidRPr="00EC61C3">
              <w:rPr>
                <w:rFonts w:ascii="Arial" w:hAnsi="Arial" w:cs="Arial"/>
                <w:sz w:val="18"/>
              </w:rPr>
              <w:t>dBm/15 kHz</w:t>
            </w:r>
          </w:p>
        </w:tc>
        <w:tc>
          <w:tcPr>
            <w:tcW w:w="2551" w:type="dxa"/>
            <w:tcBorders>
              <w:top w:val="single" w:sz="4" w:space="0" w:color="auto"/>
              <w:left w:val="single" w:sz="4" w:space="0" w:color="auto"/>
              <w:bottom w:val="single" w:sz="4" w:space="0" w:color="auto"/>
              <w:right w:val="single" w:sz="4" w:space="0" w:color="auto"/>
            </w:tcBorders>
            <w:hideMark/>
          </w:tcPr>
          <w:p w14:paraId="7682D249"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-112</w:t>
            </w:r>
          </w:p>
        </w:tc>
        <w:tc>
          <w:tcPr>
            <w:tcW w:w="2551" w:type="dxa"/>
            <w:tcBorders>
              <w:top w:val="single" w:sz="4" w:space="0" w:color="auto"/>
              <w:left w:val="single" w:sz="4" w:space="0" w:color="auto"/>
              <w:bottom w:val="single" w:sz="4" w:space="0" w:color="auto"/>
              <w:right w:val="single" w:sz="4" w:space="0" w:color="auto"/>
            </w:tcBorders>
            <w:hideMark/>
          </w:tcPr>
          <w:p w14:paraId="13CA3927"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-112</w:t>
            </w:r>
          </w:p>
        </w:tc>
      </w:tr>
      <w:tr w:rsidR="00025587" w:rsidRPr="00EC61C3" w14:paraId="507ED6E1"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E3D4D2B" w14:textId="77777777" w:rsidR="00025587" w:rsidRPr="00EC61C3" w:rsidRDefault="00025587" w:rsidP="00E45E02">
            <w:pPr>
              <w:keepNext/>
              <w:keepLines/>
              <w:spacing w:after="0" w:line="256" w:lineRule="auto"/>
              <w:rPr>
                <w:rFonts w:ascii="Arial" w:hAnsi="Arial" w:cs="Arial"/>
                <w:sz w:val="18"/>
                <w:lang w:val="da-DK"/>
              </w:rPr>
            </w:pPr>
            <w:r w:rsidRPr="00EC61C3">
              <w:rPr>
                <w:rFonts w:ascii="Arial" w:hAnsi="Arial" w:cs="v4.2.0"/>
                <w:sz w:val="18"/>
              </w:rPr>
              <w:t>SS-RSRP</w:t>
            </w:r>
            <w:r w:rsidRPr="00EC61C3">
              <w:rPr>
                <w:rFonts w:ascii="Arial" w:hAnsi="Arial" w:cs="Arial"/>
                <w:sz w:val="18"/>
                <w:vertAlign w:val="superscript"/>
              </w:rPr>
              <w:t xml:space="preserve"> Note 2</w:t>
            </w:r>
          </w:p>
        </w:tc>
        <w:tc>
          <w:tcPr>
            <w:tcW w:w="1134" w:type="dxa"/>
            <w:tcBorders>
              <w:top w:val="single" w:sz="4" w:space="0" w:color="auto"/>
              <w:left w:val="single" w:sz="4" w:space="0" w:color="auto"/>
              <w:bottom w:val="single" w:sz="4" w:space="0" w:color="auto"/>
              <w:right w:val="single" w:sz="4" w:space="0" w:color="auto"/>
            </w:tcBorders>
            <w:hideMark/>
          </w:tcPr>
          <w:p w14:paraId="60C628BC" w14:textId="77777777" w:rsidR="00025587" w:rsidRPr="00EC61C3" w:rsidRDefault="00025587" w:rsidP="00E45E02">
            <w:pPr>
              <w:keepNext/>
              <w:keepLines/>
              <w:spacing w:after="0" w:line="256" w:lineRule="auto"/>
              <w:jc w:val="center"/>
              <w:rPr>
                <w:rFonts w:ascii="Arial" w:hAnsi="Arial" w:cs="Arial"/>
                <w:sz w:val="18"/>
                <w:lang w:val="it-IT"/>
              </w:rPr>
            </w:pPr>
            <w:r w:rsidRPr="00EC61C3">
              <w:rPr>
                <w:rFonts w:ascii="Arial" w:hAnsi="Arial" w:cs="v4.2.0"/>
                <w:sz w:val="18"/>
              </w:rPr>
              <w:t>dBm/120 kHz</w:t>
            </w:r>
            <w:r w:rsidRPr="00EC61C3">
              <w:rPr>
                <w:rFonts w:ascii="Arial" w:hAnsi="Arial" w:cs="Arial"/>
                <w:sz w:val="18"/>
                <w:vertAlign w:val="superscript"/>
              </w:rPr>
              <w:t xml:space="preserve"> Note3</w:t>
            </w:r>
          </w:p>
        </w:tc>
        <w:tc>
          <w:tcPr>
            <w:tcW w:w="2551" w:type="dxa"/>
            <w:tcBorders>
              <w:top w:val="single" w:sz="4" w:space="0" w:color="auto"/>
              <w:left w:val="single" w:sz="4" w:space="0" w:color="auto"/>
              <w:bottom w:val="single" w:sz="4" w:space="0" w:color="auto"/>
              <w:right w:val="single" w:sz="4" w:space="0" w:color="auto"/>
            </w:tcBorders>
            <w:hideMark/>
          </w:tcPr>
          <w:p w14:paraId="2D15A464"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v4.2.0"/>
                <w:sz w:val="18"/>
              </w:rPr>
              <w:t>-85</w:t>
            </w:r>
          </w:p>
        </w:tc>
        <w:tc>
          <w:tcPr>
            <w:tcW w:w="2551" w:type="dxa"/>
            <w:tcBorders>
              <w:top w:val="single" w:sz="4" w:space="0" w:color="auto"/>
              <w:left w:val="single" w:sz="4" w:space="0" w:color="auto"/>
              <w:bottom w:val="single" w:sz="4" w:space="0" w:color="auto"/>
              <w:right w:val="single" w:sz="4" w:space="0" w:color="auto"/>
            </w:tcBorders>
            <w:hideMark/>
          </w:tcPr>
          <w:p w14:paraId="32505FFA"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v4.2.0"/>
                <w:sz w:val="18"/>
              </w:rPr>
              <w:t>-85</w:t>
            </w:r>
          </w:p>
        </w:tc>
      </w:tr>
      <w:tr w:rsidR="00025587" w:rsidRPr="00EC61C3" w14:paraId="75414196"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D066682" w14:textId="77777777" w:rsidR="00025587" w:rsidRPr="00EC61C3" w:rsidRDefault="00025587" w:rsidP="00E45E02">
            <w:pPr>
              <w:keepNext/>
              <w:keepLines/>
              <w:spacing w:after="0" w:line="256" w:lineRule="auto"/>
              <w:rPr>
                <w:rFonts w:ascii="Arial" w:hAnsi="Arial" w:cs="Arial"/>
                <w:sz w:val="18"/>
                <w:lang w:val="da-DK"/>
              </w:rPr>
            </w:pPr>
            <w:proofErr w:type="spellStart"/>
            <w:r w:rsidRPr="00EC61C3">
              <w:rPr>
                <w:rFonts w:ascii="Arial" w:hAnsi="Arial" w:cs="Arial"/>
                <w:sz w:val="18"/>
              </w:rPr>
              <w:t>Ê</w:t>
            </w:r>
            <w:r w:rsidRPr="00EC61C3">
              <w:rPr>
                <w:rFonts w:ascii="Arial" w:hAnsi="Arial" w:cs="Arial"/>
                <w:sz w:val="18"/>
                <w:vertAlign w:val="subscript"/>
              </w:rPr>
              <w:t>s</w:t>
            </w:r>
            <w:proofErr w:type="spellEnd"/>
            <w:r w:rsidRPr="00EC61C3">
              <w:rPr>
                <w:rFonts w:ascii="Arial" w:hAnsi="Arial" w:cs="Arial"/>
                <w:sz w:val="18"/>
              </w:rPr>
              <w:t>/</w:t>
            </w:r>
            <w:proofErr w:type="spellStart"/>
            <w:r w:rsidRPr="00EC61C3">
              <w:rPr>
                <w:rFonts w:ascii="Arial" w:hAnsi="Arial" w:cs="Arial"/>
                <w:sz w:val="18"/>
              </w:rPr>
              <w:t>I</w:t>
            </w:r>
            <w:r w:rsidRPr="00EC61C3">
              <w:rPr>
                <w:rFonts w:ascii="Arial" w:hAnsi="Arial" w:cs="Arial"/>
                <w:sz w:val="18"/>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69974ADD" w14:textId="77777777" w:rsidR="00025587" w:rsidRPr="00EC61C3" w:rsidRDefault="00025587" w:rsidP="00E45E02">
            <w:pPr>
              <w:keepNext/>
              <w:keepLines/>
              <w:spacing w:after="0" w:line="256" w:lineRule="auto"/>
              <w:jc w:val="center"/>
              <w:rPr>
                <w:rFonts w:ascii="Arial" w:hAnsi="Arial" w:cs="Arial"/>
                <w:sz w:val="18"/>
                <w:lang w:val="it-IT"/>
              </w:rPr>
            </w:pPr>
            <w:r w:rsidRPr="00EC61C3">
              <w:rPr>
                <w:rFonts w:ascii="Arial" w:hAnsi="Arial" w:cs="Arial"/>
                <w:sz w:val="18"/>
              </w:rPr>
              <w:t>dB</w:t>
            </w:r>
          </w:p>
        </w:tc>
        <w:tc>
          <w:tcPr>
            <w:tcW w:w="2551" w:type="dxa"/>
            <w:tcBorders>
              <w:top w:val="single" w:sz="4" w:space="0" w:color="auto"/>
              <w:left w:val="single" w:sz="4" w:space="0" w:color="auto"/>
              <w:bottom w:val="single" w:sz="4" w:space="0" w:color="auto"/>
              <w:right w:val="single" w:sz="4" w:space="0" w:color="auto"/>
            </w:tcBorders>
            <w:hideMark/>
          </w:tcPr>
          <w:p w14:paraId="6C1FDE9E"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18</w:t>
            </w:r>
          </w:p>
        </w:tc>
        <w:tc>
          <w:tcPr>
            <w:tcW w:w="2551" w:type="dxa"/>
            <w:tcBorders>
              <w:top w:val="single" w:sz="4" w:space="0" w:color="auto"/>
              <w:left w:val="single" w:sz="4" w:space="0" w:color="auto"/>
              <w:bottom w:val="single" w:sz="4" w:space="0" w:color="auto"/>
              <w:right w:val="single" w:sz="4" w:space="0" w:color="auto"/>
            </w:tcBorders>
            <w:hideMark/>
          </w:tcPr>
          <w:p w14:paraId="1DAC478A" w14:textId="77777777" w:rsidR="00025587" w:rsidRPr="00EC61C3" w:rsidRDefault="00025587" w:rsidP="00E45E02">
            <w:pPr>
              <w:keepNext/>
              <w:keepLines/>
              <w:spacing w:after="0" w:line="256" w:lineRule="auto"/>
              <w:jc w:val="center"/>
              <w:rPr>
                <w:rFonts w:ascii="Arial" w:hAnsi="Arial" w:cs="Arial"/>
                <w:sz w:val="18"/>
              </w:rPr>
            </w:pPr>
            <w:r w:rsidRPr="00EC61C3">
              <w:rPr>
                <w:rFonts w:ascii="Arial" w:hAnsi="Arial" w:cs="Arial"/>
                <w:sz w:val="18"/>
              </w:rPr>
              <w:t>18</w:t>
            </w:r>
          </w:p>
        </w:tc>
      </w:tr>
      <w:tr w:rsidR="00025587" w:rsidRPr="00EC61C3" w14:paraId="6BF45F60"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37E0A21" w14:textId="77777777" w:rsidR="00025587" w:rsidRPr="00EC61C3" w:rsidRDefault="00025587" w:rsidP="00E45E02">
            <w:pPr>
              <w:keepNext/>
              <w:keepLines/>
              <w:spacing w:after="0" w:line="256" w:lineRule="auto"/>
              <w:rPr>
                <w:rFonts w:ascii="Arial" w:hAnsi="Arial" w:cs="Arial"/>
                <w:sz w:val="18"/>
                <w:lang w:val="da-DK"/>
              </w:rPr>
            </w:pPr>
            <w:r w:rsidRPr="00EC61C3">
              <w:rPr>
                <w:rFonts w:ascii="Arial" w:hAnsi="Arial" w:cs="Arial"/>
                <w:sz w:val="18"/>
              </w:rPr>
              <w:t>Io</w:t>
            </w:r>
            <w:r w:rsidRPr="00EC61C3">
              <w:rPr>
                <w:rFonts w:ascii="Arial" w:hAnsi="Arial" w:cs="Arial"/>
                <w:sz w:val="18"/>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755790E4" w14:textId="77777777" w:rsidR="00025587" w:rsidRPr="00EC61C3" w:rsidRDefault="00025587" w:rsidP="00E45E02">
            <w:pPr>
              <w:keepNext/>
              <w:keepLines/>
              <w:spacing w:after="0" w:line="256" w:lineRule="auto"/>
              <w:jc w:val="center"/>
              <w:rPr>
                <w:rFonts w:ascii="Arial" w:hAnsi="Arial" w:cs="Arial"/>
                <w:sz w:val="18"/>
                <w:lang w:val="it-IT"/>
              </w:rPr>
            </w:pPr>
            <w:r w:rsidRPr="00EC61C3">
              <w:rPr>
                <w:rFonts w:ascii="Arial" w:hAnsi="Arial" w:cs="Arial"/>
                <w:sz w:val="18"/>
              </w:rPr>
              <w:t>dBm/95.04 MHz</w:t>
            </w:r>
            <w:r w:rsidRPr="00EC61C3">
              <w:rPr>
                <w:rFonts w:ascii="Arial" w:hAnsi="Arial" w:cs="Arial"/>
                <w:sz w:val="18"/>
                <w:vertAlign w:val="superscript"/>
              </w:rPr>
              <w:t xml:space="preserve"> Note4</w:t>
            </w:r>
          </w:p>
        </w:tc>
        <w:tc>
          <w:tcPr>
            <w:tcW w:w="2551" w:type="dxa"/>
            <w:tcBorders>
              <w:top w:val="single" w:sz="4" w:space="0" w:color="auto"/>
              <w:left w:val="single" w:sz="4" w:space="0" w:color="auto"/>
              <w:bottom w:val="single" w:sz="4" w:space="0" w:color="auto"/>
              <w:right w:val="single" w:sz="4" w:space="0" w:color="auto"/>
            </w:tcBorders>
            <w:hideMark/>
          </w:tcPr>
          <w:p w14:paraId="3B5E732A" w14:textId="77777777" w:rsidR="00025587" w:rsidRPr="00EC61C3" w:rsidRDefault="00025587" w:rsidP="00E45E02">
            <w:pPr>
              <w:keepNext/>
              <w:keepLines/>
              <w:spacing w:after="0" w:line="256" w:lineRule="auto"/>
              <w:jc w:val="center"/>
              <w:rPr>
                <w:rFonts w:ascii="Arial" w:hAnsi="Arial" w:cs="Arial"/>
                <w:sz w:val="18"/>
              </w:rPr>
            </w:pPr>
            <w:r w:rsidRPr="00835C41">
              <w:rPr>
                <w:rFonts w:ascii="Arial" w:hAnsi="Arial" w:cs="v4.2.0"/>
                <w:sz w:val="18"/>
              </w:rPr>
              <w:t>-55.94</w:t>
            </w:r>
          </w:p>
        </w:tc>
        <w:tc>
          <w:tcPr>
            <w:tcW w:w="2551" w:type="dxa"/>
            <w:tcBorders>
              <w:top w:val="single" w:sz="4" w:space="0" w:color="auto"/>
              <w:left w:val="single" w:sz="4" w:space="0" w:color="auto"/>
              <w:bottom w:val="single" w:sz="4" w:space="0" w:color="auto"/>
              <w:right w:val="single" w:sz="4" w:space="0" w:color="auto"/>
            </w:tcBorders>
            <w:hideMark/>
          </w:tcPr>
          <w:p w14:paraId="3174E14F" w14:textId="77777777" w:rsidR="00025587" w:rsidRPr="00EC61C3" w:rsidRDefault="00025587" w:rsidP="00E45E02">
            <w:pPr>
              <w:keepNext/>
              <w:keepLines/>
              <w:spacing w:after="0" w:line="256" w:lineRule="auto"/>
              <w:jc w:val="center"/>
              <w:rPr>
                <w:rFonts w:ascii="Arial" w:hAnsi="Arial" w:cs="Arial"/>
                <w:sz w:val="18"/>
              </w:rPr>
            </w:pPr>
            <w:r w:rsidRPr="00835C41">
              <w:rPr>
                <w:rFonts w:ascii="Arial" w:hAnsi="Arial" w:cs="v4.2.0"/>
                <w:sz w:val="18"/>
              </w:rPr>
              <w:t>-55.94</w:t>
            </w:r>
          </w:p>
        </w:tc>
      </w:tr>
      <w:tr w:rsidR="00025587" w:rsidRPr="00EC61C3" w14:paraId="5F9E582A" w14:textId="77777777" w:rsidTr="00E45E02">
        <w:trPr>
          <w:cantSplit/>
          <w:jc w:val="center"/>
        </w:trPr>
        <w:tc>
          <w:tcPr>
            <w:tcW w:w="9917" w:type="dxa"/>
            <w:gridSpan w:val="4"/>
            <w:tcBorders>
              <w:top w:val="single" w:sz="4" w:space="0" w:color="auto"/>
              <w:left w:val="single" w:sz="4" w:space="0" w:color="auto"/>
              <w:bottom w:val="single" w:sz="4" w:space="0" w:color="auto"/>
              <w:right w:val="single" w:sz="4" w:space="0" w:color="auto"/>
            </w:tcBorders>
            <w:hideMark/>
          </w:tcPr>
          <w:p w14:paraId="18FBD140" w14:textId="77777777" w:rsidR="00025587" w:rsidRPr="00EC61C3" w:rsidRDefault="00025587" w:rsidP="00E45E02">
            <w:pPr>
              <w:keepNext/>
              <w:keepLines/>
              <w:spacing w:after="0" w:line="256" w:lineRule="auto"/>
              <w:ind w:left="851" w:hanging="851"/>
              <w:rPr>
                <w:rFonts w:ascii="Arial" w:hAnsi="Arial" w:cs="Arial"/>
                <w:sz w:val="18"/>
                <w:szCs w:val="18"/>
              </w:rPr>
            </w:pPr>
            <w:r w:rsidRPr="00EC61C3">
              <w:rPr>
                <w:rFonts w:ascii="Arial" w:hAnsi="Arial" w:cs="Arial"/>
                <w:sz w:val="18"/>
                <w:szCs w:val="18"/>
              </w:rPr>
              <w:t>Note 1:</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proofErr w:type="spellStart"/>
            <w:r w:rsidRPr="00EC61C3">
              <w:rPr>
                <w:rFonts w:ascii="Arial" w:hAnsi="Arial" w:cs="Arial"/>
                <w:sz w:val="18"/>
                <w:szCs w:val="18"/>
              </w:rPr>
              <w:t>N</w:t>
            </w:r>
            <w:r w:rsidRPr="00EC61C3">
              <w:rPr>
                <w:rFonts w:ascii="Arial" w:hAnsi="Arial" w:cs="Arial"/>
                <w:sz w:val="18"/>
                <w:szCs w:val="18"/>
                <w:vertAlign w:val="subscript"/>
              </w:rPr>
              <w:t>oc</w:t>
            </w:r>
            <w:proofErr w:type="spellEnd"/>
            <w:r w:rsidRPr="00EC61C3">
              <w:rPr>
                <w:rFonts w:ascii="Arial" w:hAnsi="Arial" w:cs="Arial"/>
                <w:sz w:val="18"/>
                <w:szCs w:val="18"/>
              </w:rPr>
              <w:t xml:space="preserve"> to be fulfilled.</w:t>
            </w:r>
          </w:p>
          <w:p w14:paraId="0F9742F8" w14:textId="77777777" w:rsidR="00025587" w:rsidRPr="00EC61C3" w:rsidRDefault="00025587" w:rsidP="00E45E02">
            <w:pPr>
              <w:keepNext/>
              <w:keepLines/>
              <w:spacing w:after="0" w:line="256" w:lineRule="auto"/>
              <w:ind w:left="851" w:hanging="851"/>
              <w:rPr>
                <w:rFonts w:ascii="Arial" w:hAnsi="Arial" w:cs="Arial"/>
                <w:sz w:val="18"/>
              </w:rPr>
            </w:pPr>
            <w:r w:rsidRPr="00EC61C3">
              <w:rPr>
                <w:rFonts w:ascii="Arial" w:hAnsi="Arial" w:cs="Arial"/>
                <w:sz w:val="18"/>
                <w:szCs w:val="18"/>
              </w:rPr>
              <w:t>Note 2:</w:t>
            </w:r>
            <w:r w:rsidRPr="00EC61C3">
              <w:rPr>
                <w:rFonts w:ascii="Arial" w:hAnsi="Arial" w:cs="Arial"/>
                <w:sz w:val="18"/>
              </w:rPr>
              <w:tab/>
              <w:t>SS-RSRP and Io levels have been derived from other parameters for information purposes. They are not settable parameters themselves.</w:t>
            </w:r>
          </w:p>
          <w:p w14:paraId="38F0D8D8" w14:textId="77777777" w:rsidR="00025587" w:rsidRPr="00EC61C3" w:rsidRDefault="00025587" w:rsidP="00E45E02">
            <w:pPr>
              <w:keepNext/>
              <w:keepLines/>
              <w:spacing w:after="0" w:line="256" w:lineRule="auto"/>
              <w:ind w:left="851" w:hanging="851"/>
              <w:rPr>
                <w:rFonts w:ascii="Arial" w:hAnsi="Arial" w:cs="Arial"/>
                <w:sz w:val="18"/>
              </w:rPr>
            </w:pPr>
            <w:r w:rsidRPr="00EC61C3">
              <w:rPr>
                <w:rFonts w:ascii="Arial" w:hAnsi="Arial" w:cs="Arial"/>
                <w:sz w:val="18"/>
              </w:rPr>
              <w:t>Note 3:</w:t>
            </w:r>
            <w:r w:rsidRPr="00EC61C3">
              <w:rPr>
                <w:rFonts w:ascii="Arial" w:hAnsi="Arial" w:cs="Arial"/>
                <w:sz w:val="18"/>
              </w:rPr>
              <w:tab/>
              <w:t>SS-RSRP minimum requirements are specified assuming independent interference and noise at each receiver antenna port.</w:t>
            </w:r>
          </w:p>
          <w:p w14:paraId="0ABBAB84" w14:textId="77777777" w:rsidR="00025587" w:rsidRPr="00EC61C3" w:rsidRDefault="00025587" w:rsidP="00E45E02">
            <w:pPr>
              <w:keepNext/>
              <w:keepLines/>
              <w:spacing w:after="0" w:line="256" w:lineRule="auto"/>
              <w:ind w:left="851" w:hanging="851"/>
              <w:rPr>
                <w:rFonts w:ascii="Arial" w:hAnsi="Arial" w:cs="Arial"/>
                <w:sz w:val="18"/>
              </w:rPr>
            </w:pPr>
            <w:r w:rsidRPr="00EC61C3">
              <w:rPr>
                <w:rFonts w:ascii="Arial" w:hAnsi="Arial" w:cs="Arial"/>
                <w:sz w:val="18"/>
              </w:rPr>
              <w:t>Note 4:</w:t>
            </w:r>
            <w:r w:rsidRPr="00EC61C3">
              <w:rPr>
                <w:rFonts w:ascii="Arial" w:hAnsi="Arial" w:cs="Arial"/>
                <w:sz w:val="18"/>
              </w:rPr>
              <w:tab/>
              <w:t>Equivalent power received by an antenna with 0dBi gain at the centre of the quiet zone</w:t>
            </w:r>
          </w:p>
          <w:p w14:paraId="5CAFA0A6" w14:textId="77777777" w:rsidR="00025587" w:rsidRPr="00EC61C3" w:rsidRDefault="00025587" w:rsidP="00E45E02">
            <w:pPr>
              <w:keepNext/>
              <w:keepLines/>
              <w:spacing w:after="0" w:line="256" w:lineRule="auto"/>
              <w:ind w:left="851" w:hanging="851"/>
              <w:rPr>
                <w:rFonts w:ascii="Arial" w:hAnsi="Arial" w:cs="Arial"/>
                <w:sz w:val="18"/>
              </w:rPr>
            </w:pPr>
            <w:r w:rsidRPr="00EC61C3">
              <w:rPr>
                <w:rFonts w:ascii="Arial" w:hAnsi="Arial" w:cs="Arial"/>
                <w:sz w:val="18"/>
              </w:rPr>
              <w:t>Note 5:</w:t>
            </w:r>
            <w:r w:rsidRPr="00EC61C3">
              <w:rPr>
                <w:rFonts w:ascii="Arial" w:hAnsi="Arial" w:cs="Arial"/>
                <w:sz w:val="18"/>
              </w:rPr>
              <w:tab/>
              <w:t>As observed with 0dBi gain antenna at the centre of the quiet zone.</w:t>
            </w:r>
          </w:p>
          <w:p w14:paraId="58B2D4E6" w14:textId="77777777" w:rsidR="00025587" w:rsidRPr="00EC61C3" w:rsidRDefault="00025587" w:rsidP="00E45E02">
            <w:pPr>
              <w:keepNext/>
              <w:keepLines/>
              <w:spacing w:after="0" w:line="256" w:lineRule="auto"/>
              <w:ind w:left="851" w:hanging="851"/>
              <w:rPr>
                <w:rFonts w:ascii="Arial" w:hAnsi="Arial" w:cs="Arial"/>
                <w:sz w:val="18"/>
                <w:szCs w:val="18"/>
              </w:rPr>
            </w:pPr>
            <w:r w:rsidRPr="00EC61C3">
              <w:rPr>
                <w:rFonts w:ascii="Arial" w:hAnsi="Arial" w:cs="Arial"/>
                <w:sz w:val="18"/>
                <w:szCs w:val="18"/>
              </w:rPr>
              <w:t>Note 6:</w:t>
            </w:r>
            <w:r w:rsidRPr="00EC61C3">
              <w:rPr>
                <w:rFonts w:ascii="Arial" w:hAnsi="Arial" w:cs="Arial"/>
                <w:sz w:val="18"/>
                <w:szCs w:val="18"/>
              </w:rPr>
              <w:tab/>
              <w:t>Information about types of UE beam is given in B.2.1.3, and does not limit UE implementation or test system implementation</w:t>
            </w:r>
          </w:p>
        </w:tc>
      </w:tr>
    </w:tbl>
    <w:p w14:paraId="58A93094" w14:textId="77777777" w:rsidR="00025587" w:rsidRPr="00EC61C3" w:rsidRDefault="00025587" w:rsidP="00025587">
      <w:pPr>
        <w:rPr>
          <w:snapToGrid w:val="0"/>
          <w:lang w:eastAsia="zh-CN"/>
        </w:rPr>
      </w:pPr>
    </w:p>
    <w:p w14:paraId="6DB97820" w14:textId="77777777" w:rsidR="00025587" w:rsidRPr="00EC61C3" w:rsidRDefault="00025587" w:rsidP="00025587">
      <w:pPr>
        <w:pStyle w:val="Heading6"/>
        <w:rPr>
          <w:snapToGrid w:val="0"/>
        </w:rPr>
      </w:pPr>
      <w:r w:rsidRPr="00EC61C3">
        <w:rPr>
          <w:snapToGrid w:val="0"/>
        </w:rPr>
        <w:t>A.</w:t>
      </w:r>
      <w:r w:rsidRPr="00EC61C3">
        <w:rPr>
          <w:rFonts w:eastAsia="MS Mincho"/>
          <w:bCs/>
        </w:rPr>
        <w:t>5.5.6.1.2</w:t>
      </w:r>
      <w:r w:rsidRPr="00EC61C3">
        <w:rPr>
          <w:snapToGrid w:val="0"/>
        </w:rPr>
        <w:t>.2</w:t>
      </w:r>
      <w:r w:rsidRPr="00EC61C3">
        <w:rPr>
          <w:snapToGrid w:val="0"/>
        </w:rPr>
        <w:tab/>
        <w:t>Test Requirements</w:t>
      </w:r>
      <w:bookmarkEnd w:id="1768"/>
    </w:p>
    <w:p w14:paraId="7F426612" w14:textId="77777777" w:rsidR="00025587" w:rsidRPr="00835C41" w:rsidRDefault="00025587" w:rsidP="00025587">
      <w:pPr>
        <w:jc w:val="both"/>
        <w:rPr>
          <w:lang w:eastAsia="zh-CN"/>
        </w:rPr>
      </w:pPr>
      <w:r w:rsidRPr="00835C41">
        <w:rPr>
          <w:lang w:eastAsia="zh-CN"/>
        </w:rPr>
        <w:t>During T1, the UE shall start to send the ACK</w:t>
      </w:r>
      <w:r w:rsidRPr="00835C41">
        <w:rPr>
          <w:rFonts w:hint="eastAsia"/>
          <w:lang w:eastAsia="zh-CN"/>
        </w:rPr>
        <w:t>/</w:t>
      </w:r>
      <w:r w:rsidRPr="00835C41">
        <w:rPr>
          <w:lang w:eastAsia="zh-CN"/>
        </w:rPr>
        <w:t xml:space="preserve">NACK for </w:t>
      </w:r>
      <w:del w:id="1769" w:author="Huawei" w:date="2021-07-19T08:40:00Z">
        <w:r w:rsidRPr="00835C41" w:rsidDel="001D5F08">
          <w:rPr>
            <w:lang w:eastAsia="zh-CN"/>
          </w:rPr>
          <w:delText>P</w:delText>
        </w:r>
      </w:del>
      <w:proofErr w:type="spellStart"/>
      <w:r w:rsidRPr="00835C41">
        <w:rPr>
          <w:lang w:eastAsia="zh-CN"/>
        </w:rPr>
        <w:t>SCell</w:t>
      </w:r>
      <w:proofErr w:type="spellEnd"/>
      <w:r w:rsidRPr="00835C41">
        <w:rPr>
          <w:lang w:eastAsia="zh-CN"/>
        </w:rPr>
        <w:t xml:space="preserve"> from the first UL slot that occurs after the beginning of DL slot (</w:t>
      </w:r>
      <w:r w:rsidRPr="00835C41">
        <w:rPr>
          <w:i/>
          <w:lang w:eastAsia="zh-CN"/>
        </w:rPr>
        <w:t>i+</w:t>
      </w:r>
      <w:r w:rsidRPr="001D5F08">
        <w:rPr>
          <w:lang w:eastAsia="zh-CN"/>
          <w:rPrChange w:id="1770" w:author="Huawei" w:date="2021-07-19T08:40:00Z">
            <w:rPr>
              <w:i/>
              <w:lang w:eastAsia="zh-CN"/>
            </w:rPr>
          </w:rPrChange>
        </w:rPr>
        <w:t>T</w:t>
      </w:r>
      <w:r w:rsidRPr="001D5F08">
        <w:rPr>
          <w:vertAlign w:val="subscript"/>
          <w:lang w:eastAsia="zh-CN"/>
          <w:rPrChange w:id="1771" w:author="Huawei" w:date="2021-07-19T08:40:00Z">
            <w:rPr>
              <w:i/>
              <w:vertAlign w:val="subscript"/>
              <w:lang w:eastAsia="zh-CN"/>
            </w:rPr>
          </w:rPrChange>
        </w:rPr>
        <w:t>BWPswitchDelay</w:t>
      </w:r>
      <w:r w:rsidRPr="001D5F08">
        <w:rPr>
          <w:lang w:eastAsia="zh-CN"/>
          <w:rPrChange w:id="1772" w:author="Huawei" w:date="2021-07-19T08:40:00Z">
            <w:rPr>
              <w:i/>
              <w:lang w:eastAsia="zh-CN"/>
            </w:rPr>
          </w:rPrChange>
        </w:rPr>
        <w:t>+k</w:t>
      </w:r>
      <w:r w:rsidRPr="001D5F08">
        <w:rPr>
          <w:vertAlign w:val="subscript"/>
          <w:lang w:eastAsia="zh-CN"/>
          <w:rPrChange w:id="1773" w:author="Huawei" w:date="2021-07-19T08:40:00Z">
            <w:rPr>
              <w:i/>
              <w:lang w:eastAsia="zh-CN"/>
            </w:rPr>
          </w:rPrChange>
        </w:rPr>
        <w:t>1</w:t>
      </w:r>
      <w:r w:rsidRPr="00835C41">
        <w:rPr>
          <w:lang w:eastAsia="zh-CN"/>
        </w:rPr>
        <w:t>).</w:t>
      </w:r>
    </w:p>
    <w:p w14:paraId="3152C9E2" w14:textId="77777777" w:rsidR="00025587" w:rsidRPr="00835C41" w:rsidRDefault="00025587" w:rsidP="00025587">
      <w:pPr>
        <w:jc w:val="both"/>
        <w:rPr>
          <w:lang w:eastAsia="zh-CN"/>
        </w:rPr>
      </w:pPr>
      <w:r w:rsidRPr="00835C41">
        <w:rPr>
          <w:lang w:eastAsia="zh-CN"/>
        </w:rPr>
        <w:t xml:space="preserve">During T3, the UE shall start to send the ACK/NACK for </w:t>
      </w:r>
      <w:del w:id="1774" w:author="Huawei" w:date="2021-07-19T08:40:00Z">
        <w:r w:rsidRPr="00835C41" w:rsidDel="001D5F08">
          <w:rPr>
            <w:lang w:eastAsia="zh-CN"/>
          </w:rPr>
          <w:delText>P</w:delText>
        </w:r>
      </w:del>
      <w:proofErr w:type="spellStart"/>
      <w:r w:rsidRPr="00835C41">
        <w:rPr>
          <w:lang w:eastAsia="zh-CN"/>
        </w:rPr>
        <w:t>SCell</w:t>
      </w:r>
      <w:proofErr w:type="spellEnd"/>
      <w:r w:rsidRPr="00835C41">
        <w:rPr>
          <w:lang w:eastAsia="zh-CN"/>
        </w:rPr>
        <w:t xml:space="preserve"> from the first UL slot that occurs after the beginning of DL slot (</w:t>
      </w:r>
      <w:r w:rsidRPr="00835C41">
        <w:rPr>
          <w:i/>
          <w:lang w:eastAsia="zh-CN"/>
        </w:rPr>
        <w:t>j+</w:t>
      </w:r>
      <w:r w:rsidRPr="001D5F08">
        <w:rPr>
          <w:lang w:eastAsia="zh-CN"/>
          <w:rPrChange w:id="1775" w:author="Huawei" w:date="2021-07-19T08:41:00Z">
            <w:rPr>
              <w:i/>
              <w:lang w:eastAsia="zh-CN"/>
            </w:rPr>
          </w:rPrChange>
        </w:rPr>
        <w:t>T</w:t>
      </w:r>
      <w:r w:rsidRPr="001D5F08">
        <w:rPr>
          <w:vertAlign w:val="subscript"/>
          <w:lang w:eastAsia="zh-CN"/>
          <w:rPrChange w:id="1776" w:author="Huawei" w:date="2021-07-19T08:41:00Z">
            <w:rPr>
              <w:i/>
              <w:vertAlign w:val="subscript"/>
              <w:lang w:eastAsia="zh-CN"/>
            </w:rPr>
          </w:rPrChange>
        </w:rPr>
        <w:t>BWPswitchDelay</w:t>
      </w:r>
      <w:r w:rsidRPr="001D5F08">
        <w:rPr>
          <w:lang w:eastAsia="zh-CN"/>
          <w:rPrChange w:id="1777" w:author="Huawei" w:date="2021-07-19T08:41:00Z">
            <w:rPr>
              <w:i/>
              <w:lang w:eastAsia="zh-CN"/>
            </w:rPr>
          </w:rPrChange>
        </w:rPr>
        <w:t>+k</w:t>
      </w:r>
      <w:r w:rsidRPr="001D5F08">
        <w:rPr>
          <w:vertAlign w:val="subscript"/>
          <w:lang w:eastAsia="zh-CN"/>
          <w:rPrChange w:id="1778" w:author="Huawei" w:date="2021-07-19T08:41:00Z">
            <w:rPr>
              <w:i/>
              <w:lang w:eastAsia="zh-CN"/>
            </w:rPr>
          </w:rPrChange>
        </w:rPr>
        <w:t>1</w:t>
      </w:r>
      <w:r w:rsidRPr="00835C41">
        <w:rPr>
          <w:lang w:eastAsia="zh-CN"/>
        </w:rPr>
        <w:t>).</w:t>
      </w:r>
    </w:p>
    <w:p w14:paraId="5017BAFE" w14:textId="77777777" w:rsidR="00025587" w:rsidRPr="00835C41" w:rsidRDefault="00025587" w:rsidP="00025587">
      <w:pPr>
        <w:jc w:val="both"/>
        <w:rPr>
          <w:lang w:eastAsia="zh-CN"/>
        </w:rPr>
      </w:pPr>
      <w:r w:rsidRPr="00835C41">
        <w:rPr>
          <w:lang w:eastAsia="zh-CN"/>
        </w:rPr>
        <w:t xml:space="preserve">Where, </w:t>
      </w:r>
      <w:r w:rsidRPr="001D5F08">
        <w:rPr>
          <w:lang w:eastAsia="zh-CN"/>
          <w:rPrChange w:id="1779" w:author="Huawei" w:date="2021-07-19T08:41:00Z">
            <w:rPr>
              <w:i/>
              <w:lang w:eastAsia="zh-CN"/>
            </w:rPr>
          </w:rPrChange>
        </w:rPr>
        <w:t>k</w:t>
      </w:r>
      <w:r w:rsidRPr="001D5F08">
        <w:rPr>
          <w:vertAlign w:val="subscript"/>
          <w:lang w:eastAsia="zh-CN"/>
          <w:rPrChange w:id="1780" w:author="Huawei" w:date="2021-07-19T08:41:00Z">
            <w:rPr>
              <w:i/>
              <w:lang w:eastAsia="zh-CN"/>
            </w:rPr>
          </w:rPrChange>
        </w:rPr>
        <w:t>1</w:t>
      </w:r>
      <w:r w:rsidRPr="001D5F08">
        <w:rPr>
          <w:lang w:eastAsia="zh-CN"/>
        </w:rPr>
        <w:t xml:space="preserve"> </w:t>
      </w:r>
      <w:r w:rsidRPr="00835C41">
        <w:rPr>
          <w:lang w:eastAsia="zh-CN"/>
        </w:rPr>
        <w:t>is the timing between DL data receiving and acknowledgement as specified in [7].</w:t>
      </w:r>
    </w:p>
    <w:p w14:paraId="396D7E96" w14:textId="77777777" w:rsidR="00025587" w:rsidRPr="00835C41" w:rsidRDefault="00025587" w:rsidP="00025587">
      <w:pPr>
        <w:jc w:val="both"/>
        <w:rPr>
          <w:lang w:eastAsia="zh-CN"/>
        </w:rPr>
      </w:pPr>
      <w:r w:rsidRPr="00835C41">
        <w:rPr>
          <w:lang w:eastAsia="zh-CN"/>
        </w:rPr>
        <w:t>Depending on UE capability</w:t>
      </w:r>
      <w:r w:rsidRPr="00835C41">
        <w:t xml:space="preserve"> </w:t>
      </w:r>
      <w:proofErr w:type="spellStart"/>
      <w:r w:rsidRPr="00835C41">
        <w:rPr>
          <w:i/>
        </w:rPr>
        <w:t>bwp-SwitchingDelay</w:t>
      </w:r>
      <w:proofErr w:type="spellEnd"/>
      <w:r w:rsidRPr="00835C41">
        <w:rPr>
          <w:lang w:eastAsia="zh-CN"/>
        </w:rPr>
        <w:t xml:space="preserve"> [2], UE shall finish BWP switch within the time duration </w:t>
      </w:r>
      <w:proofErr w:type="spellStart"/>
      <w:r w:rsidRPr="001D5F08">
        <w:rPr>
          <w:lang w:eastAsia="zh-CN"/>
          <w:rPrChange w:id="1781" w:author="Huawei" w:date="2021-07-19T08:41:00Z">
            <w:rPr>
              <w:i/>
              <w:lang w:eastAsia="zh-CN"/>
            </w:rPr>
          </w:rPrChange>
        </w:rPr>
        <w:t>T</w:t>
      </w:r>
      <w:r w:rsidRPr="001D5F08">
        <w:rPr>
          <w:vertAlign w:val="subscript"/>
          <w:lang w:eastAsia="zh-CN"/>
          <w:rPrChange w:id="1782" w:author="Huawei" w:date="2021-07-19T08:41:00Z">
            <w:rPr>
              <w:i/>
              <w:vertAlign w:val="subscript"/>
              <w:lang w:eastAsia="zh-CN"/>
            </w:rPr>
          </w:rPrChange>
        </w:rPr>
        <w:t>BWPswitchDelay</w:t>
      </w:r>
      <w:proofErr w:type="spellEnd"/>
      <w:r w:rsidRPr="001D5F08">
        <w:rPr>
          <w:lang w:eastAsia="zh-CN"/>
        </w:rPr>
        <w:t xml:space="preserve"> </w:t>
      </w:r>
      <w:r w:rsidRPr="00835C41">
        <w:rPr>
          <w:lang w:eastAsia="zh-CN"/>
        </w:rPr>
        <w:t>defined in Table 8.6.2-1.</w:t>
      </w:r>
    </w:p>
    <w:p w14:paraId="389E11F1" w14:textId="77777777" w:rsidR="00025587" w:rsidRPr="00EC61C3" w:rsidRDefault="00025587" w:rsidP="00025587">
      <w:pPr>
        <w:jc w:val="both"/>
        <w:rPr>
          <w:lang w:eastAsia="zh-CN"/>
        </w:rPr>
      </w:pPr>
      <w:r w:rsidRPr="00EC61C3">
        <w:rPr>
          <w:lang w:eastAsia="zh-CN"/>
        </w:rPr>
        <w:t xml:space="preserve">All of the above test requirements shall be fulfilled in order for the observed </w:t>
      </w:r>
      <w:del w:id="1783" w:author="Huawei" w:date="2021-07-19T08:41:00Z">
        <w:r w:rsidRPr="00EC61C3" w:rsidDel="001D5F08">
          <w:rPr>
            <w:lang w:eastAsia="zh-CN"/>
          </w:rPr>
          <w:delText>P</w:delText>
        </w:r>
      </w:del>
      <w:proofErr w:type="spellStart"/>
      <w:r w:rsidRPr="00EC61C3">
        <w:rPr>
          <w:lang w:eastAsia="zh-CN"/>
        </w:rPr>
        <w:t>SCell</w:t>
      </w:r>
      <w:proofErr w:type="spellEnd"/>
      <w:r w:rsidRPr="00EC61C3">
        <w:rPr>
          <w:lang w:eastAsia="zh-CN"/>
        </w:rPr>
        <w:t xml:space="preserve"> active BWP switch delay to be counted as correct.</w:t>
      </w:r>
    </w:p>
    <w:p w14:paraId="23230F0A" w14:textId="77777777" w:rsidR="00025587" w:rsidRPr="00EC61C3" w:rsidRDefault="00025587" w:rsidP="00025587">
      <w:pPr>
        <w:jc w:val="both"/>
      </w:pPr>
      <w:r w:rsidRPr="00EC61C3">
        <w:t>The rate of correct events observed during repeated tests shall be at least 90%.</w:t>
      </w:r>
    </w:p>
    <w:p w14:paraId="1304A6DC" w14:textId="3A1A8D9D" w:rsidR="00025587" w:rsidRPr="00835C41" w:rsidDel="00464C3A" w:rsidRDefault="00025587" w:rsidP="00025587">
      <w:pPr>
        <w:jc w:val="both"/>
        <w:rPr>
          <w:del w:id="1784" w:author="R4-2115242" w:date="2021-08-31T17:14:00Z"/>
          <w:lang w:eastAsia="zh-CN"/>
        </w:rPr>
      </w:pPr>
      <w:del w:id="1785" w:author="R4-2115242" w:date="2021-08-31T17:14:00Z">
        <w:r w:rsidRPr="00835C41" w:rsidDel="00464C3A">
          <w:rPr>
            <w:rFonts w:hint="eastAsia"/>
            <w:lang w:eastAsia="zh-CN"/>
          </w:rPr>
          <w:delText>I</w:delText>
        </w:r>
        <w:r w:rsidRPr="00835C41" w:rsidDel="00464C3A">
          <w:rPr>
            <w:lang w:eastAsia="zh-CN"/>
          </w:rPr>
          <w:delText>f the UE doesn’t support per-FR gap,</w:delText>
        </w:r>
      </w:del>
    </w:p>
    <w:p w14:paraId="3482108D" w14:textId="75E5FD50" w:rsidR="00025587" w:rsidRPr="00835C41" w:rsidDel="00464C3A" w:rsidRDefault="00025587" w:rsidP="00025587">
      <w:pPr>
        <w:pStyle w:val="B10"/>
        <w:rPr>
          <w:del w:id="1786" w:author="R4-2115242" w:date="2021-08-31T17:14:00Z"/>
          <w:lang w:eastAsia="zh-CN"/>
        </w:rPr>
      </w:pPr>
      <w:del w:id="1787" w:author="R4-2115242" w:date="2021-08-31T17:14:00Z">
        <w:r w:rsidDel="00464C3A">
          <w:rPr>
            <w:lang w:eastAsia="zh-CN"/>
          </w:rPr>
          <w:delText>-</w:delText>
        </w:r>
        <w:r w:rsidDel="00464C3A">
          <w:rPr>
            <w:lang w:eastAsia="zh-CN"/>
          </w:rPr>
          <w:tab/>
        </w:r>
        <w:r w:rsidRPr="00835C41" w:rsidDel="00464C3A">
          <w:rPr>
            <w:lang w:eastAsia="zh-CN"/>
          </w:rPr>
          <w:delText>During T1, the start of the interruption of E-UTRA PCell during PSCell active BWP switch shall not happen outside the BWP switch delay.</w:delText>
        </w:r>
      </w:del>
    </w:p>
    <w:p w14:paraId="7CC1C7C3" w14:textId="18E4A21C" w:rsidR="00025587" w:rsidRPr="00835C41" w:rsidDel="00464C3A" w:rsidRDefault="00025587" w:rsidP="00025587">
      <w:pPr>
        <w:pStyle w:val="B10"/>
        <w:rPr>
          <w:del w:id="1788" w:author="R4-2115242" w:date="2021-08-31T17:14:00Z"/>
          <w:lang w:eastAsia="zh-CN"/>
        </w:rPr>
      </w:pPr>
      <w:del w:id="1789" w:author="R4-2115242" w:date="2021-08-31T17:14:00Z">
        <w:r w:rsidDel="00464C3A">
          <w:rPr>
            <w:lang w:eastAsia="zh-CN"/>
          </w:rPr>
          <w:delText>-</w:delText>
        </w:r>
        <w:r w:rsidDel="00464C3A">
          <w:rPr>
            <w:lang w:eastAsia="zh-CN"/>
          </w:rPr>
          <w:tab/>
        </w:r>
        <w:r w:rsidRPr="00835C41" w:rsidDel="00464C3A">
          <w:rPr>
            <w:lang w:eastAsia="zh-CN"/>
          </w:rPr>
          <w:delText>During T3, the start of the interruption of E-UTRA PCell during PSCell active BWP switch shall not happen outside the BWP switch delay.</w:delText>
        </w:r>
      </w:del>
    </w:p>
    <w:p w14:paraId="31197C2D" w14:textId="53DA4006" w:rsidR="00025587" w:rsidRPr="00835C41" w:rsidDel="00464C3A" w:rsidRDefault="00025587" w:rsidP="00025587">
      <w:pPr>
        <w:pStyle w:val="B10"/>
        <w:rPr>
          <w:del w:id="1790" w:author="R4-2115242" w:date="2021-08-31T17:14:00Z"/>
          <w:lang w:eastAsia="zh-CN"/>
        </w:rPr>
      </w:pPr>
      <w:del w:id="1791" w:author="R4-2115242" w:date="2021-08-31T17:14:00Z">
        <w:r w:rsidDel="00464C3A">
          <w:rPr>
            <w:lang w:eastAsia="zh-CN"/>
          </w:rPr>
          <w:delText>-</w:delText>
        </w:r>
        <w:r w:rsidDel="00464C3A">
          <w:rPr>
            <w:lang w:eastAsia="zh-CN"/>
          </w:rPr>
          <w:tab/>
        </w:r>
        <w:r w:rsidRPr="00835C41" w:rsidDel="00464C3A">
          <w:rPr>
            <w:lang w:eastAsia="zh-CN"/>
          </w:rPr>
          <w:delText>The interruption of E-UTRA PCell shall not be longer than the interruption duration specified for active BWP switch</w:delText>
        </w:r>
        <w:r w:rsidRPr="00835C41" w:rsidDel="00464C3A">
          <w:delText xml:space="preserve"> </w:delText>
        </w:r>
        <w:r w:rsidRPr="00835C41" w:rsidDel="00464C3A">
          <w:rPr>
            <w:lang w:eastAsia="zh-CN"/>
          </w:rPr>
          <w:delText>in TS</w:delText>
        </w:r>
      </w:del>
      <w:ins w:id="1792" w:author="Huawei" w:date="2021-07-19T08:42:00Z">
        <w:del w:id="1793" w:author="R4-2115242" w:date="2021-08-31T17:14:00Z">
          <w:r w:rsidDel="00464C3A">
            <w:rPr>
              <w:lang w:eastAsia="zh-CN"/>
            </w:rPr>
            <w:delText xml:space="preserve"> </w:delText>
          </w:r>
        </w:del>
      </w:ins>
      <w:del w:id="1794" w:author="R4-2115242" w:date="2021-08-31T17:14:00Z">
        <w:r w:rsidRPr="00835C41" w:rsidDel="00464C3A">
          <w:rPr>
            <w:lang w:eastAsia="zh-CN"/>
          </w:rPr>
          <w:delText>36.133 Clause 7.32.2.7.</w:delText>
        </w:r>
      </w:del>
    </w:p>
    <w:p w14:paraId="39BD9966" w14:textId="328D0174" w:rsidR="00025587" w:rsidRPr="00835C41" w:rsidDel="00464C3A" w:rsidRDefault="00025587" w:rsidP="00025587">
      <w:pPr>
        <w:jc w:val="both"/>
        <w:rPr>
          <w:del w:id="1795" w:author="R4-2115242" w:date="2021-08-31T17:14:00Z"/>
          <w:lang w:eastAsia="zh-CN"/>
        </w:rPr>
      </w:pPr>
      <w:del w:id="1796" w:author="R4-2115242" w:date="2021-08-31T17:14:00Z">
        <w:r w:rsidRPr="00835C41" w:rsidDel="00464C3A">
          <w:rPr>
            <w:lang w:eastAsia="zh-CN"/>
          </w:rPr>
          <w:delText>Otherwise no interruption due to BWP switch on E-UTRA PCell is allowed.</w:delText>
        </w:r>
      </w:del>
    </w:p>
    <w:p w14:paraId="39B2A9BC" w14:textId="77777777" w:rsidR="00025587" w:rsidRPr="00835C41" w:rsidRDefault="00025587" w:rsidP="00025587">
      <w:pPr>
        <w:rPr>
          <w:lang w:eastAsia="zh-CN"/>
        </w:rPr>
      </w:pPr>
      <w:r w:rsidRPr="00835C41">
        <w:rPr>
          <w:lang w:eastAsia="zh-CN"/>
        </w:rPr>
        <w:t xml:space="preserve">During T1, the start of the interruption of </w:t>
      </w:r>
      <w:proofErr w:type="spellStart"/>
      <w:ins w:id="1797" w:author="Huawei" w:date="2021-07-19T08:42:00Z">
        <w:r>
          <w:rPr>
            <w:lang w:eastAsia="zh-CN"/>
          </w:rPr>
          <w:t>P</w:t>
        </w:r>
      </w:ins>
      <w:r w:rsidRPr="00835C41">
        <w:rPr>
          <w:lang w:eastAsia="zh-CN"/>
        </w:rPr>
        <w:t>SCell</w:t>
      </w:r>
      <w:proofErr w:type="spellEnd"/>
      <w:r w:rsidRPr="00835C41">
        <w:rPr>
          <w:lang w:eastAsia="zh-CN"/>
        </w:rPr>
        <w:t xml:space="preserve"> during </w:t>
      </w:r>
      <w:del w:id="1798" w:author="Huawei" w:date="2021-07-19T08:42:00Z">
        <w:r w:rsidRPr="00835C41" w:rsidDel="001D5F08">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1626564F" w14:textId="77777777" w:rsidR="00025587" w:rsidRPr="00835C41" w:rsidRDefault="00025587" w:rsidP="00025587">
      <w:pPr>
        <w:rPr>
          <w:lang w:eastAsia="zh-CN"/>
        </w:rPr>
      </w:pPr>
      <w:r w:rsidRPr="00835C41">
        <w:rPr>
          <w:lang w:eastAsia="zh-CN"/>
        </w:rPr>
        <w:t xml:space="preserve">During T3, the start of the interruption of </w:t>
      </w:r>
      <w:proofErr w:type="spellStart"/>
      <w:ins w:id="1799" w:author="Huawei" w:date="2021-07-19T08:42:00Z">
        <w:r>
          <w:rPr>
            <w:lang w:eastAsia="zh-CN"/>
          </w:rPr>
          <w:t>P</w:t>
        </w:r>
      </w:ins>
      <w:r w:rsidRPr="00835C41">
        <w:rPr>
          <w:lang w:eastAsia="zh-CN"/>
        </w:rPr>
        <w:t>SCell</w:t>
      </w:r>
      <w:proofErr w:type="spellEnd"/>
      <w:r w:rsidRPr="00835C41">
        <w:rPr>
          <w:lang w:eastAsia="zh-CN"/>
        </w:rPr>
        <w:t xml:space="preserve"> during </w:t>
      </w:r>
      <w:del w:id="1800" w:author="Huawei" w:date="2021-07-19T08:42:00Z">
        <w:r w:rsidRPr="00835C41" w:rsidDel="001D5F08">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57C9D357" w14:textId="77777777" w:rsidR="00025587" w:rsidRPr="00835C41" w:rsidRDefault="00025587" w:rsidP="00025587">
      <w:pPr>
        <w:rPr>
          <w:lang w:eastAsia="zh-CN"/>
        </w:rPr>
      </w:pPr>
      <w:r w:rsidRPr="00835C41">
        <w:rPr>
          <w:lang w:eastAsia="zh-CN"/>
        </w:rPr>
        <w:t xml:space="preserve">The interruption of </w:t>
      </w:r>
      <w:proofErr w:type="spellStart"/>
      <w:ins w:id="1801" w:author="Huawei" w:date="2021-07-19T08:42:00Z">
        <w:r>
          <w:rPr>
            <w:lang w:eastAsia="zh-CN"/>
          </w:rPr>
          <w:t>P</w:t>
        </w:r>
      </w:ins>
      <w:r w:rsidRPr="00835C41">
        <w:rPr>
          <w:lang w:eastAsia="zh-CN"/>
        </w:rPr>
        <w:t>SCell</w:t>
      </w:r>
      <w:proofErr w:type="spellEnd"/>
      <w:r w:rsidRPr="00835C41">
        <w:rPr>
          <w:lang w:eastAsia="zh-CN"/>
        </w:rPr>
        <w:t xml:space="preserve"> shall not be longer than the interruption duration specified for active BWP switch</w:t>
      </w:r>
      <w:r w:rsidRPr="00835C41">
        <w:t xml:space="preserve"> </w:t>
      </w:r>
      <w:r w:rsidRPr="00835C41">
        <w:rPr>
          <w:lang w:eastAsia="zh-CN"/>
        </w:rPr>
        <w:t>in Clause 8.6.2.</w:t>
      </w:r>
    </w:p>
    <w:p w14:paraId="74BD84BF" w14:textId="2D10A4AE" w:rsidR="00025587" w:rsidRPr="00835C41" w:rsidRDefault="00025587" w:rsidP="00025587">
      <w:pPr>
        <w:rPr>
          <w:lang w:eastAsia="zh-CN"/>
        </w:rPr>
      </w:pPr>
      <w:r w:rsidRPr="00835C41">
        <w:rPr>
          <w:lang w:eastAsia="zh-CN"/>
        </w:rPr>
        <w:t xml:space="preserve">All of the above test requirements shall be fulfilled in order for the observed </w:t>
      </w:r>
      <w:del w:id="1802" w:author="R4-2115242" w:date="2021-08-31T17:16:00Z">
        <w:r w:rsidRPr="00835C41" w:rsidDel="00C71A58">
          <w:rPr>
            <w:lang w:eastAsia="zh-CN"/>
          </w:rPr>
          <w:delText xml:space="preserve">E-UTRA PCell or </w:delText>
        </w:r>
      </w:del>
      <w:ins w:id="1803" w:author="Huawei" w:date="2021-07-19T08:42:00Z">
        <w:del w:id="1804" w:author="R4-2115242" w:date="2021-08-31T17:16:00Z">
          <w:r w:rsidDel="00C71A58">
            <w:rPr>
              <w:lang w:eastAsia="zh-CN"/>
            </w:rPr>
            <w:delText>P</w:delText>
          </w:r>
        </w:del>
      </w:ins>
      <w:del w:id="1805" w:author="R4-2115242" w:date="2021-08-31T17:16:00Z">
        <w:r w:rsidRPr="00835C41" w:rsidDel="00C71A58">
          <w:rPr>
            <w:lang w:eastAsia="zh-CN"/>
          </w:rPr>
          <w:delText xml:space="preserve">SCell </w:delText>
        </w:r>
      </w:del>
      <w:r w:rsidRPr="00835C41">
        <w:rPr>
          <w:lang w:eastAsia="zh-CN"/>
        </w:rPr>
        <w:t xml:space="preserve">active BWP switch interruption </w:t>
      </w:r>
      <w:ins w:id="1806" w:author="R4-2115242" w:date="2021-08-31T17:16:00Z">
        <w:r w:rsidR="00707351">
          <w:rPr>
            <w:lang w:eastAsia="zh-CN"/>
          </w:rPr>
          <w:t xml:space="preserve">on </w:t>
        </w:r>
        <w:proofErr w:type="spellStart"/>
        <w:r w:rsidR="00707351">
          <w:rPr>
            <w:lang w:eastAsia="zh-CN"/>
          </w:rPr>
          <w:t>SCell</w:t>
        </w:r>
        <w:proofErr w:type="spellEnd"/>
        <w:r w:rsidR="00707351">
          <w:rPr>
            <w:lang w:eastAsia="zh-CN"/>
          </w:rPr>
          <w:t xml:space="preserve"> </w:t>
        </w:r>
      </w:ins>
      <w:r w:rsidRPr="00835C41">
        <w:rPr>
          <w:lang w:eastAsia="zh-CN"/>
        </w:rPr>
        <w:t>to be counted as correct.</w:t>
      </w:r>
    </w:p>
    <w:p w14:paraId="259A92EB" w14:textId="77777777" w:rsidR="00025587" w:rsidRPr="00835C41" w:rsidRDefault="00025587" w:rsidP="00025587">
      <w:pPr>
        <w:rPr>
          <w:lang w:eastAsia="zh-CN"/>
        </w:rPr>
      </w:pPr>
      <w:r w:rsidRPr="00835C41">
        <w:lastRenderedPageBreak/>
        <w:t>The rate of correct events observed during repeated tests shall be at least 90%.</w:t>
      </w:r>
    </w:p>
    <w:p w14:paraId="3602FAD8" w14:textId="29F6E2C9" w:rsidR="00025587" w:rsidRDefault="00025587" w:rsidP="00025587">
      <w:pPr>
        <w:jc w:val="both"/>
        <w:rPr>
          <w:ins w:id="1807" w:author="R4-2115242" w:date="2021-08-31T17:21:00Z"/>
          <w:lang w:eastAsia="zh-CN"/>
        </w:rPr>
      </w:pPr>
      <w:r w:rsidRPr="00835C41">
        <w:rPr>
          <w:lang w:eastAsia="zh-CN"/>
        </w:rPr>
        <w:t>NOTE:</w:t>
      </w:r>
      <w:r w:rsidRPr="00835C41">
        <w:rPr>
          <w:lang w:eastAsia="zh-CN"/>
        </w:rPr>
        <w:tab/>
        <w:t>During T1, T3 if there are no uplink resources for reporting the ACK/NACK in the first UL slot that occurs after the beginning of DL slot (</w:t>
      </w:r>
      <w:r w:rsidRPr="00835C41">
        <w:rPr>
          <w:i/>
          <w:lang w:eastAsia="zh-CN"/>
        </w:rPr>
        <w:t>i+</w:t>
      </w:r>
      <w:r w:rsidRPr="001D5F08">
        <w:rPr>
          <w:lang w:eastAsia="zh-CN"/>
          <w:rPrChange w:id="1808" w:author="Huawei" w:date="2021-07-19T08:42:00Z">
            <w:rPr>
              <w:i/>
              <w:lang w:eastAsia="zh-CN"/>
            </w:rPr>
          </w:rPrChange>
        </w:rPr>
        <w:t>T</w:t>
      </w:r>
      <w:r w:rsidRPr="001D5F08">
        <w:rPr>
          <w:vertAlign w:val="subscript"/>
          <w:lang w:eastAsia="zh-CN"/>
          <w:rPrChange w:id="1809" w:author="Huawei" w:date="2021-07-19T08:42:00Z">
            <w:rPr>
              <w:i/>
              <w:vertAlign w:val="subscript"/>
              <w:lang w:eastAsia="zh-CN"/>
            </w:rPr>
          </w:rPrChange>
        </w:rPr>
        <w:t>BWPswitchDelay</w:t>
      </w:r>
      <w:r w:rsidRPr="001D5F08">
        <w:rPr>
          <w:lang w:eastAsia="zh-CN"/>
          <w:rPrChange w:id="1810" w:author="Huawei" w:date="2021-07-19T08:42:00Z">
            <w:rPr>
              <w:i/>
              <w:lang w:eastAsia="zh-CN"/>
            </w:rPr>
          </w:rPrChange>
        </w:rPr>
        <w:t>+k</w:t>
      </w:r>
      <w:r w:rsidRPr="001D5F08">
        <w:rPr>
          <w:vertAlign w:val="subscript"/>
          <w:lang w:eastAsia="zh-CN"/>
          <w:rPrChange w:id="1811" w:author="Huawei" w:date="2021-07-19T08:43:00Z">
            <w:rPr>
              <w:i/>
              <w:lang w:eastAsia="zh-CN"/>
            </w:rPr>
          </w:rPrChange>
        </w:rPr>
        <w:t>1</w:t>
      </w:r>
      <w:r w:rsidRPr="00835C41">
        <w:rPr>
          <w:lang w:eastAsia="zh-CN"/>
        </w:rPr>
        <w:t>), (</w:t>
      </w:r>
      <w:r w:rsidRPr="00835C41">
        <w:rPr>
          <w:i/>
          <w:lang w:eastAsia="zh-CN"/>
        </w:rPr>
        <w:t>j+</w:t>
      </w:r>
      <w:r w:rsidRPr="001D5F08">
        <w:rPr>
          <w:lang w:eastAsia="zh-CN"/>
          <w:rPrChange w:id="1812" w:author="Huawei" w:date="2021-07-19T08:43:00Z">
            <w:rPr>
              <w:i/>
              <w:lang w:eastAsia="zh-CN"/>
            </w:rPr>
          </w:rPrChange>
        </w:rPr>
        <w:t>T</w:t>
      </w:r>
      <w:r w:rsidRPr="001D5F08">
        <w:rPr>
          <w:vertAlign w:val="subscript"/>
          <w:lang w:eastAsia="zh-CN"/>
          <w:rPrChange w:id="1813" w:author="Huawei" w:date="2021-07-19T08:43:00Z">
            <w:rPr>
              <w:i/>
              <w:vertAlign w:val="subscript"/>
              <w:lang w:eastAsia="zh-CN"/>
            </w:rPr>
          </w:rPrChange>
        </w:rPr>
        <w:t>BWPswitchDelay</w:t>
      </w:r>
      <w:r w:rsidRPr="001D5F08">
        <w:rPr>
          <w:lang w:eastAsia="zh-CN"/>
          <w:rPrChange w:id="1814" w:author="Huawei" w:date="2021-07-19T08:43:00Z">
            <w:rPr>
              <w:i/>
              <w:lang w:eastAsia="zh-CN"/>
            </w:rPr>
          </w:rPrChange>
        </w:rPr>
        <w:t>+k</w:t>
      </w:r>
      <w:r w:rsidRPr="001D5F08">
        <w:rPr>
          <w:vertAlign w:val="subscript"/>
          <w:lang w:eastAsia="zh-CN"/>
          <w:rPrChange w:id="1815" w:author="Huawei" w:date="2021-07-19T08:43:00Z">
            <w:rPr>
              <w:i/>
              <w:lang w:eastAsia="zh-CN"/>
            </w:rPr>
          </w:rPrChange>
        </w:rPr>
        <w:t>1</w:t>
      </w:r>
      <w:r w:rsidRPr="00835C41">
        <w:rPr>
          <w:lang w:eastAsia="zh-CN"/>
        </w:rPr>
        <w:t>), then the UE shall use the next available uplink resource for reporting the corresponding ACK/NACK.</w:t>
      </w:r>
    </w:p>
    <w:p w14:paraId="11E56EE0" w14:textId="77777777" w:rsidR="00B742EB" w:rsidRPr="0040295B" w:rsidRDefault="00B742EB" w:rsidP="00B742EB">
      <w:pPr>
        <w:keepNext/>
        <w:keepLines/>
        <w:overflowPunct w:val="0"/>
        <w:autoSpaceDE w:val="0"/>
        <w:autoSpaceDN w:val="0"/>
        <w:adjustRightInd w:val="0"/>
        <w:spacing w:before="120"/>
        <w:ind w:left="1418" w:hanging="1418"/>
        <w:textAlignment w:val="baseline"/>
        <w:outlineLvl w:val="3"/>
        <w:rPr>
          <w:rFonts w:ascii="Arial" w:hAnsi="Arial"/>
          <w:sz w:val="24"/>
          <w:lang w:eastAsia="en-GB"/>
        </w:rPr>
      </w:pPr>
      <w:r w:rsidRPr="0040295B">
        <w:rPr>
          <w:rFonts w:ascii="Arial" w:hAnsi="Arial"/>
          <w:sz w:val="24"/>
          <w:lang w:eastAsia="en-GB"/>
        </w:rPr>
        <w:t>A.5.5.6.2</w:t>
      </w:r>
      <w:r w:rsidRPr="0040295B">
        <w:rPr>
          <w:rFonts w:ascii="Arial" w:hAnsi="Arial"/>
          <w:sz w:val="24"/>
          <w:szCs w:val="24"/>
          <w:lang w:eastAsia="en-GB"/>
        </w:rPr>
        <w:tab/>
      </w:r>
      <w:r w:rsidRPr="0040295B">
        <w:rPr>
          <w:rFonts w:ascii="Arial" w:hAnsi="Arial"/>
          <w:sz w:val="24"/>
          <w:lang w:eastAsia="en-GB"/>
        </w:rPr>
        <w:t>RRC-based Active BWP Switch</w:t>
      </w:r>
    </w:p>
    <w:p w14:paraId="29DB342F" w14:textId="77777777" w:rsidR="00B742EB" w:rsidRPr="0040295B" w:rsidRDefault="00B742EB" w:rsidP="00B742EB">
      <w:pPr>
        <w:keepNext/>
        <w:keepLines/>
        <w:overflowPunct w:val="0"/>
        <w:autoSpaceDE w:val="0"/>
        <w:autoSpaceDN w:val="0"/>
        <w:adjustRightInd w:val="0"/>
        <w:spacing w:before="120"/>
        <w:ind w:left="1701" w:hanging="1701"/>
        <w:textAlignment w:val="baseline"/>
        <w:outlineLvl w:val="4"/>
        <w:rPr>
          <w:rFonts w:ascii="Arial" w:hAnsi="Arial"/>
          <w:lang w:eastAsia="en-GB"/>
        </w:rPr>
      </w:pPr>
      <w:r w:rsidRPr="0040295B">
        <w:rPr>
          <w:rFonts w:ascii="Arial" w:hAnsi="Arial"/>
          <w:lang w:eastAsia="en-GB"/>
        </w:rPr>
        <w:t>A.5.5.6.2.1</w:t>
      </w:r>
      <w:r w:rsidRPr="0040295B">
        <w:rPr>
          <w:rFonts w:ascii="Arial" w:hAnsi="Arial"/>
          <w:lang w:eastAsia="en-GB"/>
        </w:rPr>
        <w:tab/>
        <w:t xml:space="preserve">E-UTRAN – NR </w:t>
      </w:r>
      <w:proofErr w:type="spellStart"/>
      <w:r w:rsidRPr="0040295B">
        <w:rPr>
          <w:rFonts w:ascii="Arial" w:hAnsi="Arial"/>
          <w:lang w:eastAsia="en-GB"/>
        </w:rPr>
        <w:t>PSCell</w:t>
      </w:r>
      <w:proofErr w:type="spellEnd"/>
      <w:r w:rsidRPr="0040295B">
        <w:rPr>
          <w:rFonts w:ascii="Arial" w:hAnsi="Arial"/>
          <w:lang w:eastAsia="en-GB"/>
        </w:rPr>
        <w:t xml:space="preserve"> FR2 DL active BWP switch with non-DRX in synchronous EN-DC</w:t>
      </w:r>
    </w:p>
    <w:p w14:paraId="596DBA60" w14:textId="77777777" w:rsidR="00B742EB" w:rsidRPr="007E6A8F" w:rsidRDefault="00B742EB" w:rsidP="00B742EB">
      <w:pPr>
        <w:keepNext/>
        <w:keepLines/>
        <w:overflowPunct w:val="0"/>
        <w:autoSpaceDE w:val="0"/>
        <w:autoSpaceDN w:val="0"/>
        <w:adjustRightInd w:val="0"/>
        <w:spacing w:before="120"/>
        <w:ind w:left="1985" w:hanging="1985"/>
        <w:textAlignment w:val="baseline"/>
        <w:outlineLvl w:val="5"/>
        <w:rPr>
          <w:rFonts w:ascii="Arial" w:eastAsia="MS Mincho" w:hAnsi="Arial"/>
          <w:lang w:eastAsia="en-GB"/>
        </w:rPr>
      </w:pPr>
      <w:r w:rsidRPr="0040295B">
        <w:rPr>
          <w:rFonts w:ascii="Arial" w:eastAsia="MS Mincho" w:hAnsi="Arial"/>
          <w:lang w:eastAsia="en-GB"/>
        </w:rPr>
        <w:t>A.5.5.6.2.1.1</w:t>
      </w:r>
      <w:r w:rsidRPr="0040295B">
        <w:rPr>
          <w:rFonts w:ascii="Arial" w:eastAsia="MS Mincho" w:hAnsi="Arial"/>
          <w:lang w:eastAsia="en-GB"/>
        </w:rPr>
        <w:tab/>
        <w:t>Test Purpose and Environment</w:t>
      </w:r>
    </w:p>
    <w:p w14:paraId="6193E3C4" w14:textId="77777777" w:rsidR="00B742EB" w:rsidRPr="0040295B" w:rsidRDefault="00B742EB" w:rsidP="00B742EB">
      <w:pPr>
        <w:overflowPunct w:val="0"/>
        <w:autoSpaceDE w:val="0"/>
        <w:autoSpaceDN w:val="0"/>
        <w:adjustRightInd w:val="0"/>
        <w:jc w:val="both"/>
        <w:textAlignment w:val="baseline"/>
        <w:rPr>
          <w:szCs w:val="24"/>
          <w:lang w:eastAsia="en-GB"/>
        </w:rPr>
      </w:pPr>
      <w:r w:rsidRPr="0040295B">
        <w:rPr>
          <w:lang w:eastAsia="en-GB"/>
        </w:rPr>
        <w:t>The purpose of this test is to verify the DL BWP switch delay requirement for RRC-based BWP switch defined in clause 8.6.3. Supported test configurations are shown in Table A.5.5.6.2.1.1-1.</w:t>
      </w:r>
    </w:p>
    <w:p w14:paraId="0195CFD1" w14:textId="77777777" w:rsidR="00B742EB" w:rsidRPr="0040295B" w:rsidRDefault="00B742EB" w:rsidP="00B742EB">
      <w:pPr>
        <w:overflowPunct w:val="0"/>
        <w:autoSpaceDE w:val="0"/>
        <w:autoSpaceDN w:val="0"/>
        <w:adjustRightInd w:val="0"/>
        <w:jc w:val="both"/>
        <w:textAlignment w:val="baseline"/>
        <w:rPr>
          <w:lang w:eastAsia="en-GB"/>
        </w:rPr>
      </w:pPr>
      <w:r w:rsidRPr="0040295B">
        <w:rPr>
          <w:lang w:eastAsia="en-GB"/>
        </w:rPr>
        <w:t xml:space="preserve">The test scenario comprises of </w:t>
      </w:r>
      <w:r w:rsidRPr="0040295B">
        <w:rPr>
          <w:lang w:eastAsia="zh-CN"/>
        </w:rPr>
        <w:t>one</w:t>
      </w:r>
      <w:r w:rsidRPr="0040295B">
        <w:rPr>
          <w:lang w:eastAsia="en-GB"/>
        </w:rPr>
        <w:t xml:space="preserve"> E-UTRA </w:t>
      </w:r>
      <w:proofErr w:type="spellStart"/>
      <w:r w:rsidRPr="0040295B">
        <w:rPr>
          <w:lang w:eastAsia="en-GB"/>
        </w:rPr>
        <w:t>PCell</w:t>
      </w:r>
      <w:proofErr w:type="spellEnd"/>
      <w:r w:rsidRPr="0040295B">
        <w:rPr>
          <w:lang w:eastAsia="en-GB"/>
        </w:rPr>
        <w:t xml:space="preserve"> (Cell 1) and one NR </w:t>
      </w:r>
      <w:proofErr w:type="spellStart"/>
      <w:r w:rsidRPr="0040295B">
        <w:rPr>
          <w:lang w:eastAsia="en-GB"/>
        </w:rPr>
        <w:t>PSCell</w:t>
      </w:r>
      <w:proofErr w:type="spellEnd"/>
      <w:r w:rsidRPr="0040295B">
        <w:rPr>
          <w:lang w:eastAsia="en-GB"/>
        </w:rPr>
        <w:t xml:space="preserve"> (Cell 2) as given in Table A.5.5.6.2.1.1-2. Cell-specific parameters of E-UTRA </w:t>
      </w:r>
      <w:proofErr w:type="spellStart"/>
      <w:r w:rsidRPr="0040295B">
        <w:rPr>
          <w:lang w:eastAsia="en-GB"/>
        </w:rPr>
        <w:t>PCell</w:t>
      </w:r>
      <w:proofErr w:type="spellEnd"/>
      <w:r w:rsidRPr="0040295B">
        <w:rPr>
          <w:lang w:eastAsia="en-GB"/>
        </w:rPr>
        <w:t xml:space="preserve"> are specified in Table </w:t>
      </w:r>
      <w:r w:rsidRPr="0040295B">
        <w:rPr>
          <w:rFonts w:cs="v4.2.0"/>
          <w:lang w:eastAsia="ja-JP"/>
        </w:rPr>
        <w:t xml:space="preserve">A.3.7.2.1-1 </w:t>
      </w:r>
      <w:r w:rsidRPr="0040295B">
        <w:rPr>
          <w:lang w:eastAsia="en-GB"/>
        </w:rPr>
        <w:t xml:space="preserve">and Cell-specific parameters of NR </w:t>
      </w:r>
      <w:proofErr w:type="spellStart"/>
      <w:r w:rsidRPr="0040295B">
        <w:rPr>
          <w:lang w:eastAsia="en-GB"/>
        </w:rPr>
        <w:t>PSCell</w:t>
      </w:r>
      <w:proofErr w:type="spellEnd"/>
      <w:r w:rsidRPr="0040295B">
        <w:rPr>
          <w:lang w:eastAsia="en-GB"/>
        </w:rPr>
        <w:t xml:space="preserve"> are specified in Table A.5.5.6.2.1.1-3 below.</w:t>
      </w:r>
    </w:p>
    <w:p w14:paraId="6B5230D5" w14:textId="77777777" w:rsidR="00B742EB" w:rsidRPr="0040295B" w:rsidRDefault="00B742EB" w:rsidP="00B742EB">
      <w:pPr>
        <w:overflowPunct w:val="0"/>
        <w:autoSpaceDE w:val="0"/>
        <w:autoSpaceDN w:val="0"/>
        <w:adjustRightInd w:val="0"/>
        <w:jc w:val="both"/>
        <w:textAlignment w:val="baseline"/>
        <w:rPr>
          <w:lang w:eastAsia="en-GB"/>
        </w:rPr>
      </w:pPr>
      <w:r w:rsidRPr="0040295B">
        <w:rPr>
          <w:lang w:eastAsia="en-GB"/>
        </w:rPr>
        <w:t>PDCCHs indicating new transmissions shall be sent continuously</w:t>
      </w:r>
      <w:r w:rsidRPr="0040295B">
        <w:rPr>
          <w:lang w:eastAsia="zh-CN"/>
        </w:rPr>
        <w:t xml:space="preserve"> on </w:t>
      </w:r>
      <w:proofErr w:type="spellStart"/>
      <w:r w:rsidRPr="0040295B">
        <w:rPr>
          <w:lang w:eastAsia="zh-CN"/>
        </w:rPr>
        <w:t>PCell</w:t>
      </w:r>
      <w:proofErr w:type="spellEnd"/>
      <w:r w:rsidRPr="0040295B">
        <w:rPr>
          <w:lang w:eastAsia="zh-CN"/>
        </w:rPr>
        <w:t xml:space="preserve"> </w:t>
      </w:r>
      <w:r w:rsidRPr="0040295B">
        <w:rPr>
          <w:lang w:eastAsia="en-GB"/>
        </w:rPr>
        <w:t>(Cell 1) to ensure that the UE will have ACK/NACK sending.</w:t>
      </w:r>
    </w:p>
    <w:p w14:paraId="4B284627" w14:textId="77777777" w:rsidR="00B742EB" w:rsidRPr="0040295B" w:rsidRDefault="00B742EB" w:rsidP="00B742EB">
      <w:pPr>
        <w:overflowPunct w:val="0"/>
        <w:autoSpaceDE w:val="0"/>
        <w:autoSpaceDN w:val="0"/>
        <w:adjustRightInd w:val="0"/>
        <w:jc w:val="both"/>
        <w:textAlignment w:val="baseline"/>
        <w:rPr>
          <w:lang w:eastAsia="en-GB"/>
        </w:rPr>
      </w:pPr>
      <w:r w:rsidRPr="0040295B">
        <w:rPr>
          <w:lang w:eastAsia="en-GB"/>
        </w:rPr>
        <w:t>Before the test starts,</w:t>
      </w:r>
    </w:p>
    <w:p w14:paraId="63182566" w14:textId="77777777" w:rsidR="00B742EB" w:rsidRPr="0040295B" w:rsidRDefault="00B742EB" w:rsidP="00B742EB">
      <w:pPr>
        <w:overflowPunct w:val="0"/>
        <w:autoSpaceDE w:val="0"/>
        <w:autoSpaceDN w:val="0"/>
        <w:adjustRightInd w:val="0"/>
        <w:ind w:left="568" w:hanging="284"/>
        <w:textAlignment w:val="baseline"/>
        <w:rPr>
          <w:lang w:eastAsia="en-GB"/>
        </w:rPr>
      </w:pPr>
      <w:r w:rsidRPr="0040295B">
        <w:rPr>
          <w:lang w:eastAsia="en-GB"/>
        </w:rPr>
        <w:t>-</w:t>
      </w:r>
      <w:r w:rsidRPr="0040295B">
        <w:rPr>
          <w:lang w:eastAsia="en-GB"/>
        </w:rPr>
        <w:tab/>
        <w:t>UE is connected to Cell 1 (</w:t>
      </w:r>
      <w:proofErr w:type="spellStart"/>
      <w:r w:rsidRPr="0040295B">
        <w:rPr>
          <w:lang w:eastAsia="en-GB"/>
        </w:rPr>
        <w:t>PCell</w:t>
      </w:r>
      <w:proofErr w:type="spellEnd"/>
      <w:r w:rsidRPr="0040295B">
        <w:rPr>
          <w:lang w:eastAsia="en-GB"/>
        </w:rPr>
        <w:t>) on radio channel 1 (PCC) and to Cell 2 (</w:t>
      </w:r>
      <w:proofErr w:type="spellStart"/>
      <w:r w:rsidRPr="0040295B">
        <w:rPr>
          <w:lang w:eastAsia="en-GB"/>
        </w:rPr>
        <w:t>PSCell</w:t>
      </w:r>
      <w:proofErr w:type="spellEnd"/>
      <w:r w:rsidRPr="0040295B">
        <w:rPr>
          <w:lang w:eastAsia="en-GB"/>
        </w:rPr>
        <w:t>) on radio channel 2 (PSCC).</w:t>
      </w:r>
    </w:p>
    <w:p w14:paraId="305FB517" w14:textId="77777777" w:rsidR="00B742EB" w:rsidRPr="0040295B" w:rsidRDefault="00B742EB" w:rsidP="00B742EB">
      <w:pPr>
        <w:overflowPunct w:val="0"/>
        <w:autoSpaceDE w:val="0"/>
        <w:autoSpaceDN w:val="0"/>
        <w:adjustRightInd w:val="0"/>
        <w:ind w:left="568" w:hanging="284"/>
        <w:textAlignment w:val="baseline"/>
        <w:rPr>
          <w:lang w:eastAsia="en-GB"/>
        </w:rPr>
      </w:pPr>
      <w:r w:rsidRPr="0040295B">
        <w:rPr>
          <w:lang w:eastAsia="en-GB"/>
        </w:rPr>
        <w:t>-</w:t>
      </w:r>
      <w:r w:rsidRPr="0040295B">
        <w:rPr>
          <w:lang w:eastAsia="en-GB"/>
        </w:rPr>
        <w:tab/>
        <w:t>UE has bandwidth part BWP-1 in its RRC-configuration for Cell 2 (</w:t>
      </w:r>
      <w:proofErr w:type="spellStart"/>
      <w:r w:rsidRPr="0040295B">
        <w:rPr>
          <w:lang w:eastAsia="en-GB"/>
        </w:rPr>
        <w:t>PSCell</w:t>
      </w:r>
      <w:proofErr w:type="spellEnd"/>
      <w:r w:rsidRPr="0040295B">
        <w:rPr>
          <w:lang w:eastAsia="en-GB"/>
        </w:rPr>
        <w:t>).</w:t>
      </w:r>
    </w:p>
    <w:p w14:paraId="62B2F092" w14:textId="77777777" w:rsidR="00B742EB" w:rsidRPr="0040295B" w:rsidRDefault="00B742EB" w:rsidP="00B742EB">
      <w:pPr>
        <w:overflowPunct w:val="0"/>
        <w:autoSpaceDE w:val="0"/>
        <w:autoSpaceDN w:val="0"/>
        <w:adjustRightInd w:val="0"/>
        <w:ind w:left="568" w:hanging="284"/>
        <w:textAlignment w:val="baseline"/>
        <w:rPr>
          <w:lang w:eastAsia="en-GB"/>
        </w:rPr>
      </w:pPr>
      <w:r w:rsidRPr="0040295B">
        <w:rPr>
          <w:lang w:eastAsia="en-GB"/>
        </w:rPr>
        <w:t>-</w:t>
      </w:r>
      <w:r w:rsidRPr="0040295B">
        <w:rPr>
          <w:lang w:eastAsia="en-GB"/>
        </w:rPr>
        <w:tab/>
        <w:t xml:space="preserve">UE is indicated in </w:t>
      </w:r>
      <w:proofErr w:type="spellStart"/>
      <w:r w:rsidRPr="0040295B">
        <w:rPr>
          <w:i/>
          <w:lang w:eastAsia="en-GB"/>
        </w:rPr>
        <w:t>firstActiveDownlinkBWP</w:t>
      </w:r>
      <w:proofErr w:type="spellEnd"/>
      <w:r w:rsidRPr="0040295B">
        <w:rPr>
          <w:i/>
          <w:lang w:eastAsia="en-GB"/>
        </w:rPr>
        <w:t>-Id</w:t>
      </w:r>
      <w:r w:rsidRPr="0040295B">
        <w:rPr>
          <w:lang w:eastAsia="en-GB"/>
        </w:rPr>
        <w:t xml:space="preserve"> that the active DL BWP</w:t>
      </w:r>
      <w:r w:rsidRPr="0040295B">
        <w:rPr>
          <w:i/>
          <w:lang w:eastAsia="en-GB"/>
        </w:rPr>
        <w:t xml:space="preserve"> </w:t>
      </w:r>
      <w:r w:rsidRPr="0040295B">
        <w:rPr>
          <w:lang w:eastAsia="zh-CN"/>
        </w:rPr>
        <w:t xml:space="preserve">is </w:t>
      </w:r>
      <w:r w:rsidRPr="0040295B">
        <w:rPr>
          <w:lang w:eastAsia="en-GB"/>
        </w:rPr>
        <w:t xml:space="preserve">BWP-1 of initial condition in </w:t>
      </w:r>
      <w:proofErr w:type="spellStart"/>
      <w:r w:rsidRPr="0040295B">
        <w:rPr>
          <w:lang w:eastAsia="en-GB"/>
        </w:rPr>
        <w:t>PSCell</w:t>
      </w:r>
      <w:proofErr w:type="spellEnd"/>
      <w:r w:rsidRPr="0040295B">
        <w:rPr>
          <w:lang w:eastAsia="en-GB"/>
        </w:rPr>
        <w:t>.</w:t>
      </w:r>
    </w:p>
    <w:p w14:paraId="05C3FA3E" w14:textId="77777777" w:rsidR="00B742EB" w:rsidRPr="0040295B" w:rsidRDefault="00B742EB" w:rsidP="00B742EB">
      <w:pPr>
        <w:overflowPunct w:val="0"/>
        <w:autoSpaceDE w:val="0"/>
        <w:autoSpaceDN w:val="0"/>
        <w:adjustRightInd w:val="0"/>
        <w:jc w:val="both"/>
        <w:textAlignment w:val="baseline"/>
        <w:rPr>
          <w:lang w:eastAsia="en-GB"/>
        </w:rPr>
      </w:pPr>
      <w:r w:rsidRPr="0040295B">
        <w:rPr>
          <w:lang w:eastAsia="en-GB"/>
        </w:rPr>
        <w:t>All cells have constant signal levels throughout the test.</w:t>
      </w:r>
    </w:p>
    <w:p w14:paraId="4A63D0E6" w14:textId="77777777" w:rsidR="00B742EB" w:rsidRPr="0040295B" w:rsidRDefault="00B742EB" w:rsidP="00B742EB">
      <w:pPr>
        <w:overflowPunct w:val="0"/>
        <w:autoSpaceDE w:val="0"/>
        <w:autoSpaceDN w:val="0"/>
        <w:adjustRightInd w:val="0"/>
        <w:jc w:val="both"/>
        <w:textAlignment w:val="baseline"/>
        <w:rPr>
          <w:lang w:eastAsia="en-GB"/>
        </w:rPr>
      </w:pPr>
      <w:r w:rsidRPr="0040295B">
        <w:rPr>
          <w:lang w:eastAsia="en-GB"/>
        </w:rPr>
        <w:t>The test consists of 1 time period, with duration of T1.</w:t>
      </w:r>
    </w:p>
    <w:p w14:paraId="7251E01E" w14:textId="77777777" w:rsidR="00B742EB" w:rsidRPr="0040295B" w:rsidRDefault="00B742EB" w:rsidP="00B742EB">
      <w:pPr>
        <w:overflowPunct w:val="0"/>
        <w:autoSpaceDE w:val="0"/>
        <w:autoSpaceDN w:val="0"/>
        <w:adjustRightInd w:val="0"/>
        <w:jc w:val="both"/>
        <w:textAlignment w:val="baseline"/>
        <w:rPr>
          <w:lang w:eastAsia="en-GB"/>
        </w:rPr>
      </w:pPr>
      <w:r w:rsidRPr="0040295B">
        <w:rPr>
          <w:lang w:eastAsia="en-GB"/>
        </w:rPr>
        <w:t>During T1,</w:t>
      </w:r>
    </w:p>
    <w:p w14:paraId="4A0FD390" w14:textId="77777777" w:rsidR="00B742EB" w:rsidRPr="0040295B" w:rsidRDefault="00B742EB" w:rsidP="00B742EB">
      <w:pPr>
        <w:overflowPunct w:val="0"/>
        <w:autoSpaceDE w:val="0"/>
        <w:autoSpaceDN w:val="0"/>
        <w:adjustRightInd w:val="0"/>
        <w:ind w:left="568" w:hanging="284"/>
        <w:textAlignment w:val="baseline"/>
        <w:rPr>
          <w:lang w:eastAsia="zh-CN"/>
        </w:rPr>
      </w:pPr>
      <w:r w:rsidRPr="0040295B">
        <w:rPr>
          <w:lang w:eastAsia="zh-CN"/>
        </w:rPr>
        <w:tab/>
        <w:t xml:space="preserve">Time period T1 starts when a </w:t>
      </w:r>
      <w:proofErr w:type="spellStart"/>
      <w:r w:rsidRPr="0040295B">
        <w:rPr>
          <w:i/>
          <w:lang w:eastAsia="zh-CN"/>
        </w:rPr>
        <w:t>RRCReconfiguration</w:t>
      </w:r>
      <w:proofErr w:type="spellEnd"/>
      <w:r w:rsidRPr="0040295B">
        <w:rPr>
          <w:lang w:eastAsia="zh-CN"/>
        </w:rPr>
        <w:t xml:space="preserve"> with updated bandwidth part configuration, sent from the test equipment to the UE</w:t>
      </w:r>
      <w:ins w:id="1816" w:author="Ericsson" w:date="2021-08-26T09:12:00Z">
        <w:r>
          <w:rPr>
            <w:lang w:eastAsia="zh-CN"/>
          </w:rPr>
          <w:t xml:space="preserve"> on SRB3</w:t>
        </w:r>
      </w:ins>
      <w:r w:rsidRPr="0040295B">
        <w:rPr>
          <w:lang w:eastAsia="zh-CN"/>
        </w:rPr>
        <w:t xml:space="preserve">, is received at the UE side in </w:t>
      </w:r>
      <w:proofErr w:type="spellStart"/>
      <w:r w:rsidRPr="0040295B">
        <w:rPr>
          <w:lang w:eastAsia="zh-CN"/>
        </w:rPr>
        <w:t>PSCell’s</w:t>
      </w:r>
      <w:proofErr w:type="spellEnd"/>
      <w:r w:rsidRPr="0040295B">
        <w:rPr>
          <w:lang w:eastAsia="zh-CN"/>
        </w:rPr>
        <w:t xml:space="preserve"> slot # denoted </w:t>
      </w:r>
      <w:proofErr w:type="spellStart"/>
      <w:r w:rsidRPr="0040295B">
        <w:rPr>
          <w:i/>
          <w:lang w:eastAsia="zh-CN"/>
        </w:rPr>
        <w:t>i</w:t>
      </w:r>
      <w:proofErr w:type="spellEnd"/>
      <w:r w:rsidRPr="0040295B">
        <w:rPr>
          <w:lang w:eastAsia="zh-CN"/>
        </w:rPr>
        <w:t>. The UE shall reconfigure its bandwidth part with the updated bandwidth part BWP-1 of final condition.</w:t>
      </w:r>
    </w:p>
    <w:p w14:paraId="5C340E1B" w14:textId="77777777" w:rsidR="00B742EB" w:rsidRPr="0040295B" w:rsidRDefault="00B742EB" w:rsidP="00B742EB">
      <w:pPr>
        <w:overflowPunct w:val="0"/>
        <w:autoSpaceDE w:val="0"/>
        <w:autoSpaceDN w:val="0"/>
        <w:adjustRightInd w:val="0"/>
        <w:ind w:left="568" w:hanging="284"/>
        <w:textAlignment w:val="baseline"/>
        <w:rPr>
          <w:lang w:eastAsia="zh-CN"/>
        </w:rPr>
      </w:pPr>
      <w:r w:rsidRPr="0040295B">
        <w:rPr>
          <w:lang w:eastAsia="zh-CN"/>
        </w:rPr>
        <w:tab/>
        <w:t xml:space="preserve">The UE shall be able to completely receive PDSCH at the beginning of the DL slot right after </w:t>
      </w:r>
      <w:proofErr w:type="spellStart"/>
      <w:r w:rsidRPr="0040295B">
        <w:rPr>
          <w:lang w:eastAsia="zh-CN"/>
        </w:rPr>
        <w:t>PSCell’s</w:t>
      </w:r>
      <w:proofErr w:type="spellEnd"/>
      <w:r w:rsidRPr="0040295B">
        <w:rPr>
          <w:lang w:eastAsia="zh-CN"/>
        </w:rPr>
        <w:t xml:space="preserve"> DL slot (</w:t>
      </w:r>
      <w:proofErr w:type="spellStart"/>
      <w:r w:rsidRPr="0040295B">
        <w:rPr>
          <w:i/>
          <w:lang w:eastAsia="zh-CN"/>
        </w:rPr>
        <w:t>i+T</w:t>
      </w:r>
      <w:r w:rsidRPr="0040295B">
        <w:rPr>
          <w:i/>
          <w:vertAlign w:val="subscript"/>
          <w:lang w:eastAsia="zh-CN"/>
        </w:rPr>
        <w:t>RRCprocessingDelay</w:t>
      </w:r>
      <w:r w:rsidRPr="0040295B">
        <w:rPr>
          <w:i/>
          <w:lang w:eastAsia="zh-CN"/>
        </w:rPr>
        <w:t>+T</w:t>
      </w:r>
      <w:r w:rsidRPr="0040295B">
        <w:rPr>
          <w:i/>
          <w:vertAlign w:val="subscript"/>
          <w:lang w:eastAsia="zh-CN"/>
        </w:rPr>
        <w:t>BWPswitchDelayRRC</w:t>
      </w:r>
      <w:proofErr w:type="spellEnd"/>
      <w:r w:rsidRPr="0040295B">
        <w:rPr>
          <w:lang w:eastAsia="zh-CN"/>
        </w:rPr>
        <w:t>) as defined in clause</w:t>
      </w:r>
      <w:r w:rsidRPr="0040295B">
        <w:rPr>
          <w:lang w:eastAsia="en-GB"/>
        </w:rPr>
        <w:t xml:space="preserve"> 8.6.3 and </w:t>
      </w:r>
      <w:r w:rsidRPr="0040295B">
        <w:rPr>
          <w:lang w:eastAsia="zh-CN"/>
        </w:rPr>
        <w:t xml:space="preserve">be ready for the reception of uplink grant for the </w:t>
      </w:r>
      <w:proofErr w:type="spellStart"/>
      <w:r w:rsidRPr="0040295B">
        <w:rPr>
          <w:lang w:eastAsia="zh-CN"/>
        </w:rPr>
        <w:t>PSCell</w:t>
      </w:r>
      <w:proofErr w:type="spellEnd"/>
      <w:r w:rsidRPr="0040295B">
        <w:rPr>
          <w:lang w:eastAsia="zh-CN"/>
        </w:rPr>
        <w:t xml:space="preserve"> no later than at the beginning of the DL slot right after slot (</w:t>
      </w:r>
      <w:proofErr w:type="spellStart"/>
      <w:r w:rsidRPr="0040295B">
        <w:rPr>
          <w:i/>
          <w:lang w:eastAsia="zh-CN"/>
        </w:rPr>
        <w:t>i+T</w:t>
      </w:r>
      <w:r w:rsidRPr="0040295B">
        <w:rPr>
          <w:i/>
          <w:vertAlign w:val="subscript"/>
          <w:lang w:eastAsia="zh-CN"/>
        </w:rPr>
        <w:t>RRCprocessingDelay</w:t>
      </w:r>
      <w:r w:rsidRPr="0040295B">
        <w:rPr>
          <w:i/>
          <w:lang w:eastAsia="zh-CN"/>
        </w:rPr>
        <w:t>+T</w:t>
      </w:r>
      <w:r w:rsidRPr="0040295B">
        <w:rPr>
          <w:i/>
          <w:vertAlign w:val="subscript"/>
          <w:lang w:eastAsia="zh-CN"/>
        </w:rPr>
        <w:t>BWPswitchDelayRRC</w:t>
      </w:r>
      <w:proofErr w:type="spellEnd"/>
      <w:r w:rsidRPr="0040295B">
        <w:rPr>
          <w:lang w:eastAsia="zh-CN"/>
        </w:rPr>
        <w:t xml:space="preserve">). </w:t>
      </w:r>
      <w:r w:rsidRPr="0040295B">
        <w:rPr>
          <w:lang w:eastAsia="en-GB"/>
        </w:rPr>
        <w:t xml:space="preserve">The UE shall be continuously scheduled on </w:t>
      </w:r>
      <w:proofErr w:type="spellStart"/>
      <w:r w:rsidRPr="0040295B">
        <w:rPr>
          <w:lang w:eastAsia="en-GB"/>
        </w:rPr>
        <w:t>PSCell’s</w:t>
      </w:r>
      <w:proofErr w:type="spellEnd"/>
      <w:r w:rsidRPr="0040295B">
        <w:rPr>
          <w:lang w:eastAsia="en-GB"/>
        </w:rPr>
        <w:t xml:space="preserve"> BWP-1 starting from</w:t>
      </w:r>
      <w:r w:rsidRPr="0040295B">
        <w:rPr>
          <w:lang w:eastAsia="zh-CN"/>
        </w:rPr>
        <w:t xml:space="preserve"> the beginning of the DL slot right after</w:t>
      </w:r>
      <w:r w:rsidRPr="0040295B">
        <w:rPr>
          <w:lang w:eastAsia="en-GB"/>
        </w:rPr>
        <w:t xml:space="preserve"> slot </w:t>
      </w:r>
      <w:r w:rsidRPr="0040295B">
        <w:rPr>
          <w:lang w:eastAsia="zh-CN"/>
        </w:rPr>
        <w:t>(</w:t>
      </w:r>
      <w:proofErr w:type="spellStart"/>
      <w:r w:rsidRPr="0040295B">
        <w:rPr>
          <w:i/>
          <w:lang w:eastAsia="zh-CN"/>
        </w:rPr>
        <w:t>i+T</w:t>
      </w:r>
      <w:r w:rsidRPr="0040295B">
        <w:rPr>
          <w:i/>
          <w:vertAlign w:val="subscript"/>
          <w:lang w:eastAsia="zh-CN"/>
        </w:rPr>
        <w:t>RRCprocessingDelay</w:t>
      </w:r>
      <w:r w:rsidRPr="0040295B">
        <w:rPr>
          <w:i/>
          <w:lang w:eastAsia="zh-CN"/>
        </w:rPr>
        <w:t>+T</w:t>
      </w:r>
      <w:r w:rsidRPr="0040295B">
        <w:rPr>
          <w:i/>
          <w:vertAlign w:val="subscript"/>
          <w:lang w:eastAsia="zh-CN"/>
        </w:rPr>
        <w:t>BWPswitchDelayRRC</w:t>
      </w:r>
      <w:proofErr w:type="spellEnd"/>
      <w:r w:rsidRPr="0040295B">
        <w:rPr>
          <w:lang w:eastAsia="zh-CN"/>
        </w:rPr>
        <w:t>).</w:t>
      </w:r>
    </w:p>
    <w:p w14:paraId="540E16FF" w14:textId="77777777" w:rsidR="00B742EB" w:rsidRPr="0040295B" w:rsidRDefault="00B742EB" w:rsidP="00B742EB">
      <w:pPr>
        <w:overflowPunct w:val="0"/>
        <w:autoSpaceDE w:val="0"/>
        <w:autoSpaceDN w:val="0"/>
        <w:adjustRightInd w:val="0"/>
        <w:ind w:left="568" w:hanging="284"/>
        <w:textAlignment w:val="baseline"/>
        <w:rPr>
          <w:lang w:eastAsia="zh-CN"/>
        </w:rPr>
      </w:pPr>
      <w:r w:rsidRPr="0040295B">
        <w:rPr>
          <w:i/>
          <w:lang w:eastAsia="zh-CN"/>
        </w:rPr>
        <w:tab/>
      </w:r>
      <w:proofErr w:type="spellStart"/>
      <w:r w:rsidRPr="0040295B">
        <w:rPr>
          <w:i/>
          <w:lang w:eastAsia="zh-CN"/>
        </w:rPr>
        <w:t>T</w:t>
      </w:r>
      <w:r w:rsidRPr="0040295B">
        <w:rPr>
          <w:i/>
          <w:vertAlign w:val="subscript"/>
          <w:lang w:eastAsia="zh-CN"/>
        </w:rPr>
        <w:t>RRCprocessingDelay</w:t>
      </w:r>
      <w:proofErr w:type="spellEnd"/>
      <w:r w:rsidRPr="0040295B">
        <w:rPr>
          <w:i/>
          <w:vertAlign w:val="subscript"/>
          <w:lang w:eastAsia="zh-CN"/>
        </w:rPr>
        <w:t xml:space="preserve"> </w:t>
      </w:r>
      <w:r w:rsidRPr="0040295B">
        <w:rPr>
          <w:lang w:eastAsia="zh-CN"/>
        </w:rPr>
        <w:t xml:space="preserve">and </w:t>
      </w:r>
      <w:proofErr w:type="spellStart"/>
      <w:r w:rsidRPr="0040295B">
        <w:rPr>
          <w:i/>
          <w:lang w:eastAsia="zh-CN"/>
        </w:rPr>
        <w:t>T</w:t>
      </w:r>
      <w:r w:rsidRPr="0040295B">
        <w:rPr>
          <w:i/>
          <w:vertAlign w:val="subscript"/>
          <w:lang w:eastAsia="zh-CN"/>
        </w:rPr>
        <w:t>BWPswitchDelayRRC</w:t>
      </w:r>
      <w:proofErr w:type="spellEnd"/>
      <w:r w:rsidRPr="0040295B">
        <w:rPr>
          <w:lang w:eastAsia="zh-CN"/>
        </w:rPr>
        <w:t xml:space="preserve"> are defined in clause 8.6.3.</w:t>
      </w:r>
    </w:p>
    <w:p w14:paraId="3B9511C6" w14:textId="77777777" w:rsidR="00B742EB" w:rsidRPr="0040295B" w:rsidRDefault="00B742EB" w:rsidP="00B742EB">
      <w:pPr>
        <w:overflowPunct w:val="0"/>
        <w:autoSpaceDE w:val="0"/>
        <w:autoSpaceDN w:val="0"/>
        <w:adjustRightInd w:val="0"/>
        <w:jc w:val="both"/>
        <w:textAlignment w:val="baseline"/>
        <w:rPr>
          <w:lang w:eastAsia="zh-CN"/>
        </w:rPr>
      </w:pPr>
      <w:r w:rsidRPr="0040295B">
        <w:rPr>
          <w:lang w:eastAsia="zh-CN"/>
        </w:rPr>
        <w:t xml:space="preserve">The test equipment verifies the DL BWP switch time in </w:t>
      </w:r>
      <w:proofErr w:type="spellStart"/>
      <w:r w:rsidRPr="0040295B">
        <w:rPr>
          <w:lang w:eastAsia="zh-CN"/>
        </w:rPr>
        <w:t>PSCell</w:t>
      </w:r>
      <w:proofErr w:type="spellEnd"/>
      <w:r w:rsidRPr="0040295B">
        <w:rPr>
          <w:lang w:eastAsia="zh-CN"/>
        </w:rPr>
        <w:t xml:space="preserve"> by counting the time from the time when the RRC Reconfiguration message including updated BWP </w:t>
      </w:r>
      <w:proofErr w:type="spellStart"/>
      <w:r w:rsidRPr="0040295B">
        <w:rPr>
          <w:lang w:eastAsia="zh-CN"/>
        </w:rPr>
        <w:t>configurationis</w:t>
      </w:r>
      <w:proofErr w:type="spellEnd"/>
      <w:r w:rsidRPr="0040295B">
        <w:rPr>
          <w:lang w:eastAsia="zh-CN"/>
        </w:rPr>
        <w:t xml:space="preserve"> sent till the time when RRC Reconfiguration Complete message is received.</w:t>
      </w:r>
    </w:p>
    <w:p w14:paraId="60D7AA4D" w14:textId="77777777" w:rsidR="00B742EB" w:rsidRPr="0040295B" w:rsidRDefault="00B742EB" w:rsidP="00B742EB">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b/>
          <w:lang w:eastAsia="en-GB"/>
        </w:rPr>
        <w:t>Table A.5.5.6.2.1.1-1: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B742EB" w:rsidRPr="0040295B" w14:paraId="5DBD3A89"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4CAD2FDA"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Config</w:t>
            </w:r>
          </w:p>
        </w:tc>
        <w:tc>
          <w:tcPr>
            <w:tcW w:w="7077" w:type="dxa"/>
            <w:tcBorders>
              <w:top w:val="single" w:sz="4" w:space="0" w:color="auto"/>
              <w:left w:val="single" w:sz="4" w:space="0" w:color="auto"/>
              <w:bottom w:val="single" w:sz="4" w:space="0" w:color="auto"/>
              <w:right w:val="single" w:sz="4" w:space="0" w:color="auto"/>
            </w:tcBorders>
            <w:hideMark/>
          </w:tcPr>
          <w:p w14:paraId="2B119CE8"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Description</w:t>
            </w:r>
          </w:p>
        </w:tc>
      </w:tr>
      <w:tr w:rsidR="00B742EB" w:rsidRPr="0040295B" w14:paraId="6A53BC07"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3F7B73D5"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1</w:t>
            </w:r>
          </w:p>
        </w:tc>
        <w:tc>
          <w:tcPr>
            <w:tcW w:w="7077" w:type="dxa"/>
            <w:tcBorders>
              <w:top w:val="single" w:sz="4" w:space="0" w:color="auto"/>
              <w:left w:val="single" w:sz="4" w:space="0" w:color="auto"/>
              <w:bottom w:val="single" w:sz="4" w:space="0" w:color="auto"/>
              <w:right w:val="single" w:sz="4" w:space="0" w:color="auto"/>
            </w:tcBorders>
            <w:hideMark/>
          </w:tcPr>
          <w:p w14:paraId="7E1798F4"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LTE FDD, NR 120 kHz SSB SCS, 100 MHz bandwidth, TDD duplex mode</w:t>
            </w:r>
          </w:p>
        </w:tc>
      </w:tr>
      <w:tr w:rsidR="00B742EB" w:rsidRPr="0040295B" w14:paraId="54C75525"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29614E42"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2</w:t>
            </w:r>
          </w:p>
        </w:tc>
        <w:tc>
          <w:tcPr>
            <w:tcW w:w="7077" w:type="dxa"/>
            <w:tcBorders>
              <w:top w:val="single" w:sz="4" w:space="0" w:color="auto"/>
              <w:left w:val="single" w:sz="4" w:space="0" w:color="auto"/>
              <w:bottom w:val="single" w:sz="4" w:space="0" w:color="auto"/>
              <w:right w:val="single" w:sz="4" w:space="0" w:color="auto"/>
            </w:tcBorders>
            <w:hideMark/>
          </w:tcPr>
          <w:p w14:paraId="1503FB2B"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LTE TDD, NR 120 kHz SSB SCS, 100 MHz bandwidth, TDD duplex mode</w:t>
            </w:r>
          </w:p>
        </w:tc>
      </w:tr>
      <w:tr w:rsidR="00B742EB" w:rsidRPr="0040295B" w14:paraId="52ECD3F9" w14:textId="77777777" w:rsidTr="00E45E02">
        <w:tc>
          <w:tcPr>
            <w:tcW w:w="9350" w:type="dxa"/>
            <w:gridSpan w:val="2"/>
            <w:tcBorders>
              <w:top w:val="single" w:sz="4" w:space="0" w:color="auto"/>
              <w:left w:val="single" w:sz="4" w:space="0" w:color="auto"/>
              <w:bottom w:val="single" w:sz="4" w:space="0" w:color="auto"/>
              <w:right w:val="single" w:sz="4" w:space="0" w:color="auto"/>
            </w:tcBorders>
            <w:hideMark/>
          </w:tcPr>
          <w:p w14:paraId="7E1A52F1" w14:textId="77777777" w:rsidR="00B742EB" w:rsidRPr="0040295B" w:rsidRDefault="00B742EB" w:rsidP="00E45E02">
            <w:pPr>
              <w:keepNext/>
              <w:keepLines/>
              <w:overflowPunct w:val="0"/>
              <w:autoSpaceDE w:val="0"/>
              <w:autoSpaceDN w:val="0"/>
              <w:adjustRightInd w:val="0"/>
              <w:spacing w:after="0"/>
              <w:ind w:left="851" w:hanging="851"/>
              <w:textAlignment w:val="baseline"/>
              <w:rPr>
                <w:rFonts w:ascii="Arial" w:hAnsi="Arial"/>
                <w:sz w:val="18"/>
                <w:lang w:eastAsia="en-GB"/>
              </w:rPr>
            </w:pPr>
            <w:r w:rsidRPr="0040295B">
              <w:rPr>
                <w:rFonts w:ascii="Arial" w:hAnsi="Arial"/>
                <w:sz w:val="18"/>
                <w:lang w:eastAsia="en-GB"/>
              </w:rPr>
              <w:t>Note 1: The UE is only required to be tested in one of the supported test configurations</w:t>
            </w:r>
          </w:p>
        </w:tc>
      </w:tr>
    </w:tbl>
    <w:p w14:paraId="628CCB00" w14:textId="77777777" w:rsidR="00B742EB" w:rsidRPr="0040295B" w:rsidRDefault="00B742EB" w:rsidP="00B742EB">
      <w:pPr>
        <w:overflowPunct w:val="0"/>
        <w:autoSpaceDE w:val="0"/>
        <w:autoSpaceDN w:val="0"/>
        <w:adjustRightInd w:val="0"/>
        <w:textAlignment w:val="baseline"/>
        <w:rPr>
          <w:lang w:eastAsia="en-GB"/>
        </w:rPr>
      </w:pPr>
    </w:p>
    <w:p w14:paraId="4E54AD25" w14:textId="77777777" w:rsidR="00B742EB" w:rsidRPr="0040295B" w:rsidRDefault="00B742EB" w:rsidP="00B742EB">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b/>
          <w:lang w:eastAsia="en-GB"/>
        </w:rPr>
        <w:lastRenderedPageBreak/>
        <w:t>Table A.5.5.6.2.1.1-2: General test parameters for DL BWP switch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B742EB" w:rsidRPr="0040295B" w14:paraId="1F4E2BB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1833EB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b/>
                <w:sz w:val="18"/>
                <w:lang w:eastAsia="ja-JP"/>
              </w:rPr>
            </w:pPr>
            <w:r w:rsidRPr="0040295B">
              <w:rPr>
                <w:rFonts w:ascii="Arial" w:hAnsi="Arial"/>
                <w:b/>
                <w:sz w:val="18"/>
                <w:lang w:eastAsia="en-GB"/>
              </w:rPr>
              <w:t>Parameter</w:t>
            </w:r>
          </w:p>
        </w:tc>
        <w:tc>
          <w:tcPr>
            <w:tcW w:w="709" w:type="dxa"/>
            <w:tcBorders>
              <w:top w:val="single" w:sz="4" w:space="0" w:color="auto"/>
              <w:left w:val="single" w:sz="4" w:space="0" w:color="auto"/>
              <w:bottom w:val="single" w:sz="4" w:space="0" w:color="auto"/>
              <w:right w:val="single" w:sz="4" w:space="0" w:color="auto"/>
            </w:tcBorders>
            <w:hideMark/>
          </w:tcPr>
          <w:p w14:paraId="430A610D"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b/>
                <w:sz w:val="18"/>
                <w:lang w:eastAsia="ja-JP"/>
              </w:rPr>
            </w:pPr>
            <w:r w:rsidRPr="0040295B">
              <w:rPr>
                <w:rFonts w:ascii="Arial" w:hAnsi="Arial"/>
                <w:b/>
                <w:sz w:val="18"/>
                <w:lang w:eastAsia="en-GB"/>
              </w:rPr>
              <w:t>Unit</w:t>
            </w:r>
          </w:p>
        </w:tc>
        <w:tc>
          <w:tcPr>
            <w:tcW w:w="2977" w:type="dxa"/>
            <w:tcBorders>
              <w:top w:val="single" w:sz="4" w:space="0" w:color="auto"/>
              <w:left w:val="single" w:sz="4" w:space="0" w:color="auto"/>
              <w:bottom w:val="single" w:sz="4" w:space="0" w:color="auto"/>
              <w:right w:val="single" w:sz="4" w:space="0" w:color="auto"/>
            </w:tcBorders>
            <w:hideMark/>
          </w:tcPr>
          <w:p w14:paraId="003A16C1"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b/>
                <w:sz w:val="18"/>
                <w:lang w:eastAsia="ja-JP"/>
              </w:rPr>
            </w:pPr>
            <w:r w:rsidRPr="0040295B">
              <w:rPr>
                <w:rFonts w:ascii="Arial" w:hAnsi="Arial"/>
                <w:b/>
                <w:sz w:val="18"/>
                <w:lang w:eastAsia="en-GB"/>
              </w:rPr>
              <w:t>Value</w:t>
            </w:r>
          </w:p>
        </w:tc>
        <w:tc>
          <w:tcPr>
            <w:tcW w:w="3148" w:type="dxa"/>
            <w:tcBorders>
              <w:top w:val="single" w:sz="4" w:space="0" w:color="auto"/>
              <w:left w:val="single" w:sz="4" w:space="0" w:color="auto"/>
              <w:bottom w:val="single" w:sz="4" w:space="0" w:color="auto"/>
              <w:right w:val="single" w:sz="4" w:space="0" w:color="auto"/>
            </w:tcBorders>
            <w:hideMark/>
          </w:tcPr>
          <w:p w14:paraId="4F87943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b/>
                <w:sz w:val="18"/>
                <w:lang w:eastAsia="ja-JP"/>
              </w:rPr>
            </w:pPr>
            <w:r w:rsidRPr="0040295B">
              <w:rPr>
                <w:rFonts w:ascii="Arial" w:hAnsi="Arial"/>
                <w:b/>
                <w:sz w:val="18"/>
                <w:lang w:eastAsia="en-GB"/>
              </w:rPr>
              <w:t>Comment</w:t>
            </w:r>
          </w:p>
        </w:tc>
      </w:tr>
      <w:tr w:rsidR="00B742EB" w:rsidRPr="0040295B" w14:paraId="330ECF8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4EF1D7D"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it-IT" w:eastAsia="ja-JP"/>
              </w:rPr>
            </w:pPr>
            <w:r w:rsidRPr="0040295B">
              <w:rPr>
                <w:rFonts w:ascii="Arial" w:hAnsi="Arial"/>
                <w:sz w:val="18"/>
                <w:lang w:val="it-IT" w:eastAsia="en-GB"/>
              </w:rPr>
              <w:t>E-UTRA RF Channel Number</w:t>
            </w:r>
          </w:p>
        </w:tc>
        <w:tc>
          <w:tcPr>
            <w:tcW w:w="709" w:type="dxa"/>
            <w:tcBorders>
              <w:top w:val="single" w:sz="4" w:space="0" w:color="auto"/>
              <w:left w:val="single" w:sz="4" w:space="0" w:color="auto"/>
              <w:bottom w:val="single" w:sz="4" w:space="0" w:color="auto"/>
              <w:right w:val="single" w:sz="4" w:space="0" w:color="auto"/>
            </w:tcBorders>
          </w:tcPr>
          <w:p w14:paraId="344B0560"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it-IT"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D19F9DC"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sv-SE" w:eastAsia="ja-JP"/>
              </w:rPr>
            </w:pPr>
            <w:r w:rsidRPr="0040295B">
              <w:rPr>
                <w:rFonts w:ascii="Arial" w:hAnsi="Arial"/>
                <w:sz w:val="18"/>
                <w:lang w:val="sv-SE" w:eastAsia="en-GB"/>
              </w:rPr>
              <w:t>1</w:t>
            </w:r>
          </w:p>
        </w:tc>
        <w:tc>
          <w:tcPr>
            <w:tcW w:w="3148" w:type="dxa"/>
            <w:tcBorders>
              <w:top w:val="single" w:sz="4" w:space="0" w:color="auto"/>
              <w:left w:val="single" w:sz="4" w:space="0" w:color="auto"/>
              <w:bottom w:val="single" w:sz="4" w:space="0" w:color="auto"/>
              <w:right w:val="single" w:sz="4" w:space="0" w:color="auto"/>
            </w:tcBorders>
            <w:hideMark/>
          </w:tcPr>
          <w:p w14:paraId="2893396D"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One E-UTRA radio channel is used for this test</w:t>
            </w:r>
          </w:p>
        </w:tc>
      </w:tr>
      <w:tr w:rsidR="00B742EB" w:rsidRPr="0040295B" w14:paraId="5E94C5C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A3C7271"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 xml:space="preserve">NR </w:t>
            </w:r>
            <w:r w:rsidRPr="0040295B">
              <w:rPr>
                <w:rFonts w:ascii="Arial" w:hAnsi="Arial"/>
                <w:sz w:val="18"/>
                <w:lang w:val="it-IT" w:eastAsia="en-GB"/>
              </w:rPr>
              <w:t>RF Channel Number</w:t>
            </w:r>
          </w:p>
        </w:tc>
        <w:tc>
          <w:tcPr>
            <w:tcW w:w="709" w:type="dxa"/>
            <w:tcBorders>
              <w:top w:val="single" w:sz="4" w:space="0" w:color="auto"/>
              <w:left w:val="single" w:sz="4" w:space="0" w:color="auto"/>
              <w:bottom w:val="single" w:sz="4" w:space="0" w:color="auto"/>
              <w:right w:val="single" w:sz="4" w:space="0" w:color="auto"/>
            </w:tcBorders>
          </w:tcPr>
          <w:p w14:paraId="5BFF3151"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813C93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2</w:t>
            </w:r>
          </w:p>
        </w:tc>
        <w:tc>
          <w:tcPr>
            <w:tcW w:w="3148" w:type="dxa"/>
            <w:tcBorders>
              <w:top w:val="single" w:sz="4" w:space="0" w:color="auto"/>
              <w:left w:val="single" w:sz="4" w:space="0" w:color="auto"/>
              <w:bottom w:val="single" w:sz="4" w:space="0" w:color="auto"/>
              <w:right w:val="single" w:sz="4" w:space="0" w:color="auto"/>
            </w:tcBorders>
            <w:hideMark/>
          </w:tcPr>
          <w:p w14:paraId="5A1B262F"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One NR radio channel is used for this test</w:t>
            </w:r>
          </w:p>
        </w:tc>
      </w:tr>
      <w:tr w:rsidR="00B742EB" w:rsidRPr="0040295B" w14:paraId="6A1F4C0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C74EC18"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 xml:space="preserve">Active </w:t>
            </w:r>
            <w:proofErr w:type="spellStart"/>
            <w:r w:rsidRPr="0040295B">
              <w:rPr>
                <w:rFonts w:ascii="Arial" w:hAnsi="Arial"/>
                <w:sz w:val="18"/>
                <w:lang w:eastAsia="en-GB"/>
              </w:rPr>
              <w:t>PCell</w:t>
            </w:r>
            <w:proofErr w:type="spellEnd"/>
          </w:p>
        </w:tc>
        <w:tc>
          <w:tcPr>
            <w:tcW w:w="709" w:type="dxa"/>
            <w:tcBorders>
              <w:top w:val="single" w:sz="4" w:space="0" w:color="auto"/>
              <w:left w:val="single" w:sz="4" w:space="0" w:color="auto"/>
              <w:bottom w:val="single" w:sz="4" w:space="0" w:color="auto"/>
              <w:right w:val="single" w:sz="4" w:space="0" w:color="auto"/>
            </w:tcBorders>
          </w:tcPr>
          <w:p w14:paraId="7C92050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8D87D45"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Cell 1</w:t>
            </w:r>
          </w:p>
        </w:tc>
        <w:tc>
          <w:tcPr>
            <w:tcW w:w="3148" w:type="dxa"/>
            <w:tcBorders>
              <w:top w:val="single" w:sz="4" w:space="0" w:color="auto"/>
              <w:left w:val="single" w:sz="4" w:space="0" w:color="auto"/>
              <w:bottom w:val="single" w:sz="4" w:space="0" w:color="auto"/>
              <w:right w:val="single" w:sz="4" w:space="0" w:color="auto"/>
            </w:tcBorders>
            <w:hideMark/>
          </w:tcPr>
          <w:p w14:paraId="744A86B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proofErr w:type="spellStart"/>
            <w:r w:rsidRPr="0040295B">
              <w:rPr>
                <w:rFonts w:ascii="Arial" w:hAnsi="Arial"/>
                <w:sz w:val="18"/>
                <w:lang w:eastAsia="en-GB"/>
              </w:rPr>
              <w:t>PCell</w:t>
            </w:r>
            <w:proofErr w:type="spellEnd"/>
            <w:r w:rsidRPr="0040295B">
              <w:rPr>
                <w:rFonts w:ascii="Arial" w:hAnsi="Arial"/>
                <w:sz w:val="18"/>
                <w:lang w:eastAsia="en-GB"/>
              </w:rPr>
              <w:t xml:space="preserve"> on RF channel number 1.</w:t>
            </w:r>
          </w:p>
        </w:tc>
      </w:tr>
      <w:tr w:rsidR="00B742EB" w:rsidRPr="0040295B" w14:paraId="7232171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DB5C82B"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 xml:space="preserve">Active </w:t>
            </w:r>
            <w:proofErr w:type="spellStart"/>
            <w:r w:rsidRPr="0040295B">
              <w:rPr>
                <w:rFonts w:ascii="Arial" w:hAnsi="Arial"/>
                <w:sz w:val="18"/>
                <w:lang w:eastAsia="en-GB"/>
              </w:rPr>
              <w:t>PSCell</w:t>
            </w:r>
            <w:proofErr w:type="spellEnd"/>
          </w:p>
        </w:tc>
        <w:tc>
          <w:tcPr>
            <w:tcW w:w="709" w:type="dxa"/>
            <w:tcBorders>
              <w:top w:val="single" w:sz="4" w:space="0" w:color="auto"/>
              <w:left w:val="single" w:sz="4" w:space="0" w:color="auto"/>
              <w:bottom w:val="single" w:sz="4" w:space="0" w:color="auto"/>
              <w:right w:val="single" w:sz="4" w:space="0" w:color="auto"/>
            </w:tcBorders>
          </w:tcPr>
          <w:p w14:paraId="51CD08F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41DDC26C"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Cell 2</w:t>
            </w:r>
          </w:p>
        </w:tc>
        <w:tc>
          <w:tcPr>
            <w:tcW w:w="3148" w:type="dxa"/>
            <w:tcBorders>
              <w:top w:val="single" w:sz="4" w:space="0" w:color="auto"/>
              <w:left w:val="single" w:sz="4" w:space="0" w:color="auto"/>
              <w:bottom w:val="single" w:sz="4" w:space="0" w:color="auto"/>
              <w:right w:val="single" w:sz="4" w:space="0" w:color="auto"/>
            </w:tcBorders>
            <w:hideMark/>
          </w:tcPr>
          <w:p w14:paraId="73788924"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proofErr w:type="spellStart"/>
            <w:r w:rsidRPr="0040295B">
              <w:rPr>
                <w:rFonts w:ascii="Arial" w:hAnsi="Arial"/>
                <w:sz w:val="18"/>
                <w:lang w:eastAsia="en-GB"/>
              </w:rPr>
              <w:t>PSCell</w:t>
            </w:r>
            <w:proofErr w:type="spellEnd"/>
            <w:r w:rsidRPr="0040295B">
              <w:rPr>
                <w:rFonts w:ascii="Arial" w:hAnsi="Arial"/>
                <w:sz w:val="18"/>
                <w:lang w:eastAsia="en-GB"/>
              </w:rPr>
              <w:t xml:space="preserve"> on RF channel number 2.</w:t>
            </w:r>
          </w:p>
        </w:tc>
      </w:tr>
      <w:tr w:rsidR="00B742EB" w:rsidRPr="0040295B" w14:paraId="15743930"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6ACFF04"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CP length</w:t>
            </w:r>
          </w:p>
        </w:tc>
        <w:tc>
          <w:tcPr>
            <w:tcW w:w="709" w:type="dxa"/>
            <w:tcBorders>
              <w:top w:val="single" w:sz="4" w:space="0" w:color="auto"/>
              <w:left w:val="single" w:sz="4" w:space="0" w:color="auto"/>
              <w:bottom w:val="single" w:sz="4" w:space="0" w:color="auto"/>
              <w:right w:val="single" w:sz="4" w:space="0" w:color="auto"/>
            </w:tcBorders>
          </w:tcPr>
          <w:p w14:paraId="35BFE358"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D8164DD"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Normal</w:t>
            </w:r>
          </w:p>
        </w:tc>
        <w:tc>
          <w:tcPr>
            <w:tcW w:w="3148" w:type="dxa"/>
            <w:tcBorders>
              <w:top w:val="single" w:sz="4" w:space="0" w:color="auto"/>
              <w:left w:val="single" w:sz="4" w:space="0" w:color="auto"/>
              <w:bottom w:val="single" w:sz="4" w:space="0" w:color="auto"/>
              <w:right w:val="single" w:sz="4" w:space="0" w:color="auto"/>
            </w:tcBorders>
          </w:tcPr>
          <w:p w14:paraId="0807271D"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p>
        </w:tc>
      </w:tr>
      <w:tr w:rsidR="00B742EB" w:rsidRPr="0040295B" w14:paraId="6CF8AB1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6C29C03"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lang w:eastAsia="ja-JP"/>
              </w:rPr>
            </w:pPr>
            <w:r w:rsidRPr="0040295B">
              <w:rPr>
                <w:rFonts w:ascii="Arial" w:hAnsi="Arial" w:cs="Arial"/>
                <w:sz w:val="18"/>
                <w:lang w:eastAsia="en-GB"/>
              </w:rPr>
              <w:t>DRX</w:t>
            </w:r>
          </w:p>
        </w:tc>
        <w:tc>
          <w:tcPr>
            <w:tcW w:w="709" w:type="dxa"/>
            <w:tcBorders>
              <w:top w:val="single" w:sz="4" w:space="0" w:color="auto"/>
              <w:left w:val="single" w:sz="4" w:space="0" w:color="auto"/>
              <w:bottom w:val="single" w:sz="4" w:space="0" w:color="auto"/>
              <w:right w:val="single" w:sz="4" w:space="0" w:color="auto"/>
            </w:tcBorders>
          </w:tcPr>
          <w:p w14:paraId="12E7F410"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78ABC8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OFF</w:t>
            </w:r>
          </w:p>
        </w:tc>
        <w:tc>
          <w:tcPr>
            <w:tcW w:w="3148" w:type="dxa"/>
            <w:tcBorders>
              <w:top w:val="single" w:sz="4" w:space="0" w:color="auto"/>
              <w:left w:val="single" w:sz="4" w:space="0" w:color="auto"/>
              <w:bottom w:val="single" w:sz="4" w:space="0" w:color="auto"/>
              <w:right w:val="single" w:sz="4" w:space="0" w:color="auto"/>
            </w:tcBorders>
            <w:hideMark/>
          </w:tcPr>
          <w:p w14:paraId="506FD2D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p>
        </w:tc>
      </w:tr>
      <w:tr w:rsidR="00B742EB" w:rsidRPr="0040295B" w14:paraId="3FBD296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AC79C05"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76B93492"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dB</w:t>
            </w:r>
          </w:p>
        </w:tc>
        <w:tc>
          <w:tcPr>
            <w:tcW w:w="2977" w:type="dxa"/>
            <w:tcBorders>
              <w:top w:val="single" w:sz="4" w:space="0" w:color="auto"/>
              <w:left w:val="single" w:sz="4" w:space="0" w:color="auto"/>
              <w:bottom w:val="single" w:sz="4" w:space="0" w:color="auto"/>
              <w:right w:val="single" w:sz="4" w:space="0" w:color="auto"/>
            </w:tcBorders>
            <w:hideMark/>
          </w:tcPr>
          <w:p w14:paraId="3A22AD31"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0</w:t>
            </w:r>
          </w:p>
        </w:tc>
        <w:tc>
          <w:tcPr>
            <w:tcW w:w="3148" w:type="dxa"/>
            <w:tcBorders>
              <w:top w:val="single" w:sz="4" w:space="0" w:color="auto"/>
              <w:left w:val="single" w:sz="4" w:space="0" w:color="auto"/>
              <w:bottom w:val="single" w:sz="4" w:space="0" w:color="auto"/>
              <w:right w:val="single" w:sz="4" w:space="0" w:color="auto"/>
            </w:tcBorders>
            <w:hideMark/>
          </w:tcPr>
          <w:p w14:paraId="5F5AF6D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Individual offset for cells on PCC.</w:t>
            </w:r>
          </w:p>
        </w:tc>
      </w:tr>
      <w:tr w:rsidR="00B742EB" w:rsidRPr="0040295B" w14:paraId="3E2A297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6E9C881"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61BDDB45"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dB</w:t>
            </w:r>
          </w:p>
        </w:tc>
        <w:tc>
          <w:tcPr>
            <w:tcW w:w="2977" w:type="dxa"/>
            <w:tcBorders>
              <w:top w:val="single" w:sz="4" w:space="0" w:color="auto"/>
              <w:left w:val="single" w:sz="4" w:space="0" w:color="auto"/>
              <w:bottom w:val="single" w:sz="4" w:space="0" w:color="auto"/>
              <w:right w:val="single" w:sz="4" w:space="0" w:color="auto"/>
            </w:tcBorders>
            <w:hideMark/>
          </w:tcPr>
          <w:p w14:paraId="4B91E12C"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0</w:t>
            </w:r>
          </w:p>
        </w:tc>
        <w:tc>
          <w:tcPr>
            <w:tcW w:w="3148" w:type="dxa"/>
            <w:tcBorders>
              <w:top w:val="single" w:sz="4" w:space="0" w:color="auto"/>
              <w:left w:val="single" w:sz="4" w:space="0" w:color="auto"/>
              <w:bottom w:val="single" w:sz="4" w:space="0" w:color="auto"/>
              <w:right w:val="single" w:sz="4" w:space="0" w:color="auto"/>
            </w:tcBorders>
            <w:hideMark/>
          </w:tcPr>
          <w:p w14:paraId="36783F8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Individual offset for cells on PSCC.</w:t>
            </w:r>
          </w:p>
        </w:tc>
      </w:tr>
      <w:tr w:rsidR="00B742EB" w:rsidRPr="0040295B" w14:paraId="4093D730" w14:textId="77777777" w:rsidTr="00E45E02">
        <w:trPr>
          <w:cantSplit/>
          <w:trHeight w:val="70"/>
          <w:jc w:val="center"/>
        </w:trPr>
        <w:tc>
          <w:tcPr>
            <w:tcW w:w="2517" w:type="dxa"/>
            <w:tcBorders>
              <w:top w:val="single" w:sz="4" w:space="0" w:color="auto"/>
              <w:left w:val="single" w:sz="4" w:space="0" w:color="auto"/>
              <w:bottom w:val="single" w:sz="4" w:space="0" w:color="auto"/>
              <w:right w:val="single" w:sz="4" w:space="0" w:color="auto"/>
            </w:tcBorders>
            <w:hideMark/>
          </w:tcPr>
          <w:p w14:paraId="72865528"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lang w:eastAsia="ja-JP"/>
              </w:rPr>
            </w:pPr>
            <w:r w:rsidRPr="0040295B">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267DDAF1"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bCs/>
                <w:sz w:val="18"/>
                <w:lang w:eastAsia="en-GB"/>
              </w:rPr>
              <w:sym w:font="Symbol" w:char="F06D"/>
            </w:r>
            <w:r w:rsidRPr="0040295B">
              <w:rPr>
                <w:rFonts w:ascii="Arial" w:hAnsi="Arial"/>
                <w:bCs/>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45450952"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3</w:t>
            </w:r>
          </w:p>
        </w:tc>
        <w:tc>
          <w:tcPr>
            <w:tcW w:w="3148" w:type="dxa"/>
            <w:tcBorders>
              <w:top w:val="single" w:sz="4" w:space="0" w:color="auto"/>
              <w:left w:val="single" w:sz="4" w:space="0" w:color="auto"/>
              <w:bottom w:val="single" w:sz="4" w:space="0" w:color="auto"/>
              <w:right w:val="single" w:sz="4" w:space="0" w:color="auto"/>
            </w:tcBorders>
            <w:hideMark/>
          </w:tcPr>
          <w:p w14:paraId="04836A5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zh-CN"/>
              </w:rPr>
              <w:t>Synchronous EN-DC</w:t>
            </w:r>
          </w:p>
        </w:tc>
      </w:tr>
      <w:tr w:rsidR="00B742EB" w:rsidRPr="0040295B" w14:paraId="1B9FCBD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2B313C6"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T1</w:t>
            </w:r>
          </w:p>
        </w:tc>
        <w:tc>
          <w:tcPr>
            <w:tcW w:w="709" w:type="dxa"/>
            <w:tcBorders>
              <w:top w:val="single" w:sz="4" w:space="0" w:color="auto"/>
              <w:left w:val="single" w:sz="4" w:space="0" w:color="auto"/>
              <w:bottom w:val="single" w:sz="4" w:space="0" w:color="auto"/>
              <w:right w:val="single" w:sz="4" w:space="0" w:color="auto"/>
            </w:tcBorders>
            <w:hideMark/>
          </w:tcPr>
          <w:p w14:paraId="2B0A436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43C8DAA1"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r w:rsidRPr="0040295B">
              <w:rPr>
                <w:rFonts w:ascii="Arial" w:hAnsi="Arial"/>
                <w:sz w:val="18"/>
                <w:lang w:eastAsia="ja-JP"/>
              </w:rPr>
              <w:t>[0.2]</w:t>
            </w:r>
          </w:p>
        </w:tc>
        <w:tc>
          <w:tcPr>
            <w:tcW w:w="3148" w:type="dxa"/>
            <w:tcBorders>
              <w:top w:val="single" w:sz="4" w:space="0" w:color="auto"/>
              <w:left w:val="single" w:sz="4" w:space="0" w:color="auto"/>
              <w:bottom w:val="single" w:sz="4" w:space="0" w:color="auto"/>
              <w:right w:val="single" w:sz="4" w:space="0" w:color="auto"/>
            </w:tcBorders>
          </w:tcPr>
          <w:p w14:paraId="0B7827E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ja-JP"/>
              </w:rPr>
            </w:pPr>
          </w:p>
        </w:tc>
      </w:tr>
    </w:tbl>
    <w:p w14:paraId="5C5AF747" w14:textId="77777777" w:rsidR="00B742EB" w:rsidRPr="0040295B" w:rsidRDefault="00B742EB" w:rsidP="00B742EB">
      <w:pPr>
        <w:overflowPunct w:val="0"/>
        <w:autoSpaceDE w:val="0"/>
        <w:autoSpaceDN w:val="0"/>
        <w:adjustRightInd w:val="0"/>
        <w:textAlignment w:val="baseline"/>
        <w:rPr>
          <w:lang w:eastAsia="en-GB"/>
        </w:rPr>
      </w:pPr>
    </w:p>
    <w:p w14:paraId="28CD3D47" w14:textId="77777777" w:rsidR="00B742EB" w:rsidRPr="0040295B" w:rsidRDefault="00B742EB" w:rsidP="00B742EB">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b/>
          <w:lang w:eastAsia="en-GB"/>
        </w:rPr>
        <w:lastRenderedPageBreak/>
        <w:t>Table A.5.5.6.2.1.1-3: NR Cell specific test parameters for DL BWP switch in synchronous EN-DC</w:t>
      </w:r>
    </w:p>
    <w:tbl>
      <w:tblPr>
        <w:tblW w:w="7083" w:type="dxa"/>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138"/>
        <w:gridCol w:w="837"/>
        <w:gridCol w:w="2268"/>
      </w:tblGrid>
      <w:tr w:rsidR="00B742EB" w:rsidRPr="0040295B" w14:paraId="31DCE1D6"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64B4A881"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Parameter</w:t>
            </w:r>
          </w:p>
        </w:tc>
        <w:tc>
          <w:tcPr>
            <w:tcW w:w="837" w:type="dxa"/>
            <w:tcBorders>
              <w:top w:val="single" w:sz="4" w:space="0" w:color="auto"/>
              <w:left w:val="single" w:sz="4" w:space="0" w:color="auto"/>
              <w:bottom w:val="single" w:sz="4" w:space="0" w:color="auto"/>
              <w:right w:val="single" w:sz="4" w:space="0" w:color="auto"/>
            </w:tcBorders>
            <w:hideMark/>
          </w:tcPr>
          <w:p w14:paraId="01B1434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b/>
                <w:sz w:val="18"/>
                <w:lang w:eastAsia="en-GB"/>
              </w:rPr>
            </w:pPr>
            <w:r w:rsidRPr="0040295B">
              <w:rPr>
                <w:rFonts w:ascii="Arial" w:hAnsi="Arial"/>
                <w:b/>
                <w:sz w:val="18"/>
                <w:lang w:eastAsia="en-GB"/>
              </w:rPr>
              <w:t>Unit</w:t>
            </w:r>
          </w:p>
        </w:tc>
        <w:tc>
          <w:tcPr>
            <w:tcW w:w="2268" w:type="dxa"/>
            <w:tcBorders>
              <w:top w:val="single" w:sz="4" w:space="0" w:color="auto"/>
              <w:left w:val="single" w:sz="4" w:space="0" w:color="auto"/>
              <w:bottom w:val="single" w:sz="4" w:space="0" w:color="auto"/>
              <w:right w:val="single" w:sz="4" w:space="0" w:color="auto"/>
            </w:tcBorders>
            <w:hideMark/>
          </w:tcPr>
          <w:p w14:paraId="086F535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b/>
                <w:sz w:val="18"/>
                <w:lang w:eastAsia="zh-CN"/>
              </w:rPr>
            </w:pPr>
            <w:r w:rsidRPr="0040295B">
              <w:rPr>
                <w:rFonts w:ascii="Arial" w:hAnsi="Arial"/>
                <w:b/>
                <w:sz w:val="18"/>
                <w:lang w:eastAsia="en-GB"/>
              </w:rPr>
              <w:t>Cell 2</w:t>
            </w:r>
          </w:p>
        </w:tc>
      </w:tr>
      <w:tr w:rsidR="00B742EB" w:rsidRPr="0040295B" w14:paraId="25994233"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01D0A62E"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Frequency Range</w:t>
            </w:r>
          </w:p>
        </w:tc>
        <w:tc>
          <w:tcPr>
            <w:tcW w:w="837" w:type="dxa"/>
            <w:tcBorders>
              <w:top w:val="single" w:sz="4" w:space="0" w:color="auto"/>
              <w:left w:val="single" w:sz="4" w:space="0" w:color="auto"/>
              <w:bottom w:val="single" w:sz="4" w:space="0" w:color="auto"/>
              <w:right w:val="single" w:sz="4" w:space="0" w:color="auto"/>
            </w:tcBorders>
          </w:tcPr>
          <w:p w14:paraId="3C83D5F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28B43D1D"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FR2</w:t>
            </w:r>
          </w:p>
        </w:tc>
      </w:tr>
      <w:tr w:rsidR="00B742EB" w:rsidRPr="0040295B" w14:paraId="6F30DC16" w14:textId="77777777" w:rsidTr="00E45E02">
        <w:trPr>
          <w:cantSplit/>
          <w:trHeight w:val="144"/>
        </w:trPr>
        <w:tc>
          <w:tcPr>
            <w:tcW w:w="3978" w:type="dxa"/>
            <w:gridSpan w:val="2"/>
            <w:tcBorders>
              <w:top w:val="single" w:sz="4" w:space="0" w:color="auto"/>
              <w:left w:val="single" w:sz="4" w:space="0" w:color="auto"/>
              <w:bottom w:val="single" w:sz="4" w:space="0" w:color="auto"/>
              <w:right w:val="single" w:sz="4" w:space="0" w:color="auto"/>
            </w:tcBorders>
            <w:hideMark/>
          </w:tcPr>
          <w:p w14:paraId="038D6F01"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ja-JP"/>
              </w:rPr>
            </w:pPr>
            <w:r w:rsidRPr="0040295B">
              <w:rPr>
                <w:rFonts w:ascii="Arial" w:hAnsi="Arial"/>
                <w:sz w:val="18"/>
                <w:lang w:eastAsia="en-GB"/>
              </w:rPr>
              <w:t>Duplex mode</w:t>
            </w:r>
          </w:p>
        </w:tc>
        <w:tc>
          <w:tcPr>
            <w:tcW w:w="837" w:type="dxa"/>
            <w:tcBorders>
              <w:top w:val="single" w:sz="4" w:space="0" w:color="auto"/>
              <w:left w:val="single" w:sz="4" w:space="0" w:color="auto"/>
              <w:bottom w:val="single" w:sz="4" w:space="0" w:color="auto"/>
              <w:right w:val="single" w:sz="4" w:space="0" w:color="auto"/>
            </w:tcBorders>
          </w:tcPr>
          <w:p w14:paraId="63E82FFC"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5D85C058"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TDD</w:t>
            </w:r>
          </w:p>
        </w:tc>
      </w:tr>
      <w:tr w:rsidR="00B742EB" w:rsidRPr="0040295B" w14:paraId="3F957383"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40783C51"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TDD configuration</w:t>
            </w:r>
          </w:p>
        </w:tc>
        <w:tc>
          <w:tcPr>
            <w:tcW w:w="837" w:type="dxa"/>
            <w:tcBorders>
              <w:top w:val="single" w:sz="4" w:space="0" w:color="auto"/>
              <w:left w:val="single" w:sz="4" w:space="0" w:color="auto"/>
              <w:bottom w:val="single" w:sz="4" w:space="0" w:color="auto"/>
              <w:right w:val="single" w:sz="4" w:space="0" w:color="auto"/>
            </w:tcBorders>
          </w:tcPr>
          <w:p w14:paraId="5FAEC0DF"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4E2A15DC"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TDDConf.3.1</w:t>
            </w:r>
          </w:p>
        </w:tc>
      </w:tr>
      <w:tr w:rsidR="00B742EB" w:rsidRPr="0040295B" w14:paraId="6EABDE96"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637D3337"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proofErr w:type="spellStart"/>
            <w:r w:rsidRPr="0040295B">
              <w:rPr>
                <w:rFonts w:ascii="Arial" w:hAnsi="Arial"/>
                <w:sz w:val="18"/>
                <w:lang w:eastAsia="en-GB"/>
              </w:rPr>
              <w:t>BW</w:t>
            </w:r>
            <w:r w:rsidRPr="0040295B">
              <w:rPr>
                <w:rFonts w:ascii="Arial" w:hAnsi="Arial"/>
                <w:sz w:val="18"/>
                <w:vertAlign w:val="subscript"/>
                <w:lang w:eastAsia="en-GB"/>
              </w:rPr>
              <w:t>channel</w:t>
            </w:r>
            <w:proofErr w:type="spellEnd"/>
          </w:p>
        </w:tc>
        <w:tc>
          <w:tcPr>
            <w:tcW w:w="837" w:type="dxa"/>
            <w:tcBorders>
              <w:top w:val="single" w:sz="4" w:space="0" w:color="auto"/>
              <w:left w:val="single" w:sz="4" w:space="0" w:color="auto"/>
              <w:bottom w:val="single" w:sz="4" w:space="0" w:color="auto"/>
              <w:right w:val="single" w:sz="4" w:space="0" w:color="auto"/>
            </w:tcBorders>
          </w:tcPr>
          <w:p w14:paraId="5522C1E3"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3174F370"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eastAsia="Malgun Gothic" w:hAnsi="Arial" w:cs="Arial"/>
                <w:sz w:val="18"/>
                <w:szCs w:val="18"/>
                <w:lang w:val="de-DE" w:eastAsia="en-GB"/>
              </w:rPr>
            </w:pPr>
            <w:r w:rsidRPr="0040295B">
              <w:rPr>
                <w:rFonts w:ascii="Arial" w:eastAsia="Malgun Gothic" w:hAnsi="Arial"/>
                <w:sz w:val="18"/>
                <w:szCs w:val="18"/>
                <w:lang w:eastAsia="en-GB"/>
              </w:rPr>
              <w:t xml:space="preserve">100 MHz: </w:t>
            </w:r>
            <w:r w:rsidRPr="0040295B">
              <w:rPr>
                <w:rFonts w:ascii="Arial" w:eastAsia="Malgun Gothic" w:hAnsi="Arial" w:cs="Arial"/>
                <w:sz w:val="18"/>
                <w:szCs w:val="18"/>
                <w:lang w:val="de-DE" w:eastAsia="en-GB"/>
              </w:rPr>
              <w:t>N</w:t>
            </w:r>
            <w:r w:rsidRPr="0040295B">
              <w:rPr>
                <w:rFonts w:ascii="Arial" w:eastAsia="Malgun Gothic" w:hAnsi="Arial" w:cs="Arial"/>
                <w:sz w:val="18"/>
                <w:szCs w:val="18"/>
                <w:vertAlign w:val="subscript"/>
                <w:lang w:val="de-DE" w:eastAsia="en-GB"/>
              </w:rPr>
              <w:t>RB,c</w:t>
            </w:r>
            <w:r w:rsidRPr="0040295B">
              <w:rPr>
                <w:rFonts w:ascii="Arial" w:eastAsia="Malgun Gothic" w:hAnsi="Arial" w:cs="Arial"/>
                <w:sz w:val="18"/>
                <w:szCs w:val="18"/>
                <w:lang w:val="de-DE" w:eastAsia="en-GB"/>
              </w:rPr>
              <w:t xml:space="preserve"> = 66</w:t>
            </w:r>
          </w:p>
        </w:tc>
      </w:tr>
      <w:tr w:rsidR="00B742EB" w:rsidRPr="0040295B" w14:paraId="7A487309"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52870498"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Active BWP ID</w:t>
            </w:r>
          </w:p>
        </w:tc>
        <w:tc>
          <w:tcPr>
            <w:tcW w:w="837" w:type="dxa"/>
            <w:tcBorders>
              <w:top w:val="single" w:sz="4" w:space="0" w:color="auto"/>
              <w:left w:val="single" w:sz="4" w:space="0" w:color="auto"/>
              <w:bottom w:val="single" w:sz="4" w:space="0" w:color="auto"/>
              <w:right w:val="single" w:sz="4" w:space="0" w:color="auto"/>
            </w:tcBorders>
          </w:tcPr>
          <w:p w14:paraId="20C82ED6"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3AB985A2"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1</w:t>
            </w:r>
          </w:p>
        </w:tc>
      </w:tr>
      <w:tr w:rsidR="00B742EB" w:rsidRPr="0040295B" w14:paraId="39267BD8" w14:textId="77777777" w:rsidTr="00E45E02">
        <w:trPr>
          <w:cantSplit/>
          <w:trHeight w:val="207"/>
        </w:trPr>
        <w:tc>
          <w:tcPr>
            <w:tcW w:w="3978" w:type="dxa"/>
            <w:gridSpan w:val="2"/>
            <w:tcBorders>
              <w:top w:val="single" w:sz="4" w:space="0" w:color="auto"/>
              <w:left w:val="single" w:sz="4" w:space="0" w:color="auto"/>
              <w:bottom w:val="single" w:sz="4" w:space="0" w:color="auto"/>
              <w:right w:val="single" w:sz="4" w:space="0" w:color="auto"/>
            </w:tcBorders>
            <w:hideMark/>
          </w:tcPr>
          <w:p w14:paraId="487222A5"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Initial DL BWP Configuration</w:t>
            </w:r>
          </w:p>
        </w:tc>
        <w:tc>
          <w:tcPr>
            <w:tcW w:w="837" w:type="dxa"/>
            <w:tcBorders>
              <w:top w:val="single" w:sz="4" w:space="0" w:color="auto"/>
              <w:left w:val="single" w:sz="4" w:space="0" w:color="auto"/>
              <w:bottom w:val="single" w:sz="4" w:space="0" w:color="auto"/>
              <w:right w:val="single" w:sz="4" w:space="0" w:color="auto"/>
            </w:tcBorders>
          </w:tcPr>
          <w:p w14:paraId="5DA7EFE0"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0EAA5FB6"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DLBWP.0.2</w:t>
            </w:r>
          </w:p>
        </w:tc>
      </w:tr>
      <w:tr w:rsidR="00B742EB" w:rsidRPr="0040295B" w14:paraId="2198C51B" w14:textId="77777777" w:rsidTr="00E45E02">
        <w:trPr>
          <w:cantSplit/>
          <w:trHeight w:val="64"/>
        </w:trPr>
        <w:tc>
          <w:tcPr>
            <w:tcW w:w="3978" w:type="dxa"/>
            <w:gridSpan w:val="2"/>
            <w:tcBorders>
              <w:top w:val="single" w:sz="4" w:space="0" w:color="auto"/>
              <w:left w:val="single" w:sz="4" w:space="0" w:color="auto"/>
              <w:bottom w:val="single" w:sz="4" w:space="0" w:color="auto"/>
              <w:right w:val="single" w:sz="4" w:space="0" w:color="auto"/>
            </w:tcBorders>
          </w:tcPr>
          <w:p w14:paraId="1469E630"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cs="Arial"/>
                <w:sz w:val="18"/>
                <w:lang w:eastAsia="en-GB"/>
              </w:rPr>
              <w:t>Initial UL BWP Configuration</w:t>
            </w:r>
          </w:p>
        </w:tc>
        <w:tc>
          <w:tcPr>
            <w:tcW w:w="837" w:type="dxa"/>
            <w:tcBorders>
              <w:top w:val="single" w:sz="4" w:space="0" w:color="auto"/>
              <w:left w:val="single" w:sz="4" w:space="0" w:color="auto"/>
              <w:bottom w:val="single" w:sz="4" w:space="0" w:color="auto"/>
              <w:right w:val="single" w:sz="4" w:space="0" w:color="auto"/>
            </w:tcBorders>
          </w:tcPr>
          <w:p w14:paraId="3DB07550"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tcPr>
          <w:p w14:paraId="3591488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v4.2.0"/>
                <w:sz w:val="18"/>
                <w:lang w:eastAsia="zh-CN"/>
              </w:rPr>
              <w:t>ULBWP.0.2</w:t>
            </w:r>
          </w:p>
        </w:tc>
      </w:tr>
      <w:tr w:rsidR="00B742EB" w:rsidRPr="0040295B" w14:paraId="1C1BD809" w14:textId="77777777" w:rsidTr="00E45E02">
        <w:trPr>
          <w:cantSplit/>
          <w:trHeight w:val="430"/>
        </w:trPr>
        <w:tc>
          <w:tcPr>
            <w:tcW w:w="1840" w:type="dxa"/>
            <w:tcBorders>
              <w:top w:val="single" w:sz="4" w:space="0" w:color="auto"/>
              <w:left w:val="single" w:sz="4" w:space="0" w:color="auto"/>
              <w:bottom w:val="nil"/>
              <w:right w:val="single" w:sz="4" w:space="0" w:color="auto"/>
            </w:tcBorders>
            <w:shd w:val="clear" w:color="auto" w:fill="auto"/>
            <w:hideMark/>
          </w:tcPr>
          <w:p w14:paraId="7CCE50A8"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cs="Arial"/>
                <w:sz w:val="18"/>
                <w:lang w:eastAsia="en-GB"/>
              </w:rPr>
              <w:t>Initial Condition</w:t>
            </w:r>
          </w:p>
        </w:tc>
        <w:tc>
          <w:tcPr>
            <w:tcW w:w="2138" w:type="dxa"/>
            <w:tcBorders>
              <w:top w:val="single" w:sz="4" w:space="0" w:color="auto"/>
              <w:left w:val="single" w:sz="4" w:space="0" w:color="auto"/>
              <w:right w:val="single" w:sz="4" w:space="0" w:color="auto"/>
            </w:tcBorders>
          </w:tcPr>
          <w:p w14:paraId="11F9318C"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Active DL BWP-1 Configuration</w:t>
            </w:r>
          </w:p>
        </w:tc>
        <w:tc>
          <w:tcPr>
            <w:tcW w:w="837" w:type="dxa"/>
            <w:tcBorders>
              <w:top w:val="single" w:sz="4" w:space="0" w:color="auto"/>
              <w:left w:val="single" w:sz="4" w:space="0" w:color="auto"/>
              <w:right w:val="single" w:sz="4" w:space="0" w:color="auto"/>
            </w:tcBorders>
          </w:tcPr>
          <w:p w14:paraId="1FEE8CB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right w:val="single" w:sz="4" w:space="0" w:color="auto"/>
            </w:tcBorders>
            <w:hideMark/>
          </w:tcPr>
          <w:p w14:paraId="1D9945EA"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DLBWP.1.3</w:t>
            </w:r>
          </w:p>
        </w:tc>
      </w:tr>
      <w:tr w:rsidR="00B742EB" w:rsidRPr="0040295B" w14:paraId="760AF582" w14:textId="77777777" w:rsidTr="00E45E02">
        <w:trPr>
          <w:cantSplit/>
          <w:trHeight w:val="131"/>
        </w:trPr>
        <w:tc>
          <w:tcPr>
            <w:tcW w:w="1840" w:type="dxa"/>
            <w:tcBorders>
              <w:top w:val="nil"/>
              <w:left w:val="single" w:sz="4" w:space="0" w:color="auto"/>
              <w:bottom w:val="single" w:sz="4" w:space="0" w:color="auto"/>
              <w:right w:val="single" w:sz="4" w:space="0" w:color="auto"/>
            </w:tcBorders>
            <w:shd w:val="clear" w:color="auto" w:fill="auto"/>
          </w:tcPr>
          <w:p w14:paraId="733B8352"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p>
        </w:tc>
        <w:tc>
          <w:tcPr>
            <w:tcW w:w="2138" w:type="dxa"/>
            <w:tcBorders>
              <w:left w:val="single" w:sz="4" w:space="0" w:color="auto"/>
              <w:bottom w:val="single" w:sz="4" w:space="0" w:color="auto"/>
              <w:right w:val="single" w:sz="4" w:space="0" w:color="auto"/>
            </w:tcBorders>
          </w:tcPr>
          <w:p w14:paraId="4D29C784"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cs="Arial"/>
                <w:sz w:val="18"/>
                <w:lang w:eastAsia="en-GB"/>
              </w:rPr>
              <w:t>Active UL BWP-1 Configuration</w:t>
            </w:r>
          </w:p>
        </w:tc>
        <w:tc>
          <w:tcPr>
            <w:tcW w:w="837" w:type="dxa"/>
            <w:tcBorders>
              <w:top w:val="single" w:sz="4" w:space="0" w:color="auto"/>
              <w:left w:val="single" w:sz="4" w:space="0" w:color="auto"/>
              <w:bottom w:val="single" w:sz="4" w:space="0" w:color="auto"/>
              <w:right w:val="single" w:sz="4" w:space="0" w:color="auto"/>
            </w:tcBorders>
          </w:tcPr>
          <w:p w14:paraId="56D7EDFD"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tcPr>
          <w:p w14:paraId="34D1F75A"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v4.2.0"/>
                <w:sz w:val="18"/>
                <w:lang w:eastAsia="zh-CN"/>
              </w:rPr>
              <w:t>ULBWP.1.3</w:t>
            </w:r>
          </w:p>
        </w:tc>
      </w:tr>
      <w:tr w:rsidR="00B742EB" w:rsidRPr="0040295B" w14:paraId="35340DD4" w14:textId="77777777" w:rsidTr="00E45E02">
        <w:trPr>
          <w:cantSplit/>
          <w:trHeight w:val="131"/>
        </w:trPr>
        <w:tc>
          <w:tcPr>
            <w:tcW w:w="1840" w:type="dxa"/>
            <w:tcBorders>
              <w:left w:val="single" w:sz="4" w:space="0" w:color="auto"/>
              <w:bottom w:val="nil"/>
              <w:right w:val="single" w:sz="4" w:space="0" w:color="auto"/>
            </w:tcBorders>
            <w:shd w:val="clear" w:color="auto" w:fill="auto"/>
          </w:tcPr>
          <w:p w14:paraId="1D7976D0"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cs="Arial"/>
                <w:sz w:val="18"/>
                <w:lang w:eastAsia="en-GB"/>
              </w:rPr>
              <w:t>Final Condition</w:t>
            </w:r>
          </w:p>
        </w:tc>
        <w:tc>
          <w:tcPr>
            <w:tcW w:w="2138" w:type="dxa"/>
            <w:tcBorders>
              <w:left w:val="single" w:sz="4" w:space="0" w:color="auto"/>
              <w:bottom w:val="single" w:sz="4" w:space="0" w:color="auto"/>
              <w:right w:val="single" w:sz="4" w:space="0" w:color="auto"/>
            </w:tcBorders>
          </w:tcPr>
          <w:p w14:paraId="57CFC355"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sz w:val="18"/>
                <w:lang w:eastAsia="en-GB"/>
              </w:rPr>
              <w:t>Active DL BWP-1 Configuration</w:t>
            </w:r>
          </w:p>
        </w:tc>
        <w:tc>
          <w:tcPr>
            <w:tcW w:w="837" w:type="dxa"/>
            <w:tcBorders>
              <w:top w:val="single" w:sz="4" w:space="0" w:color="auto"/>
              <w:left w:val="single" w:sz="4" w:space="0" w:color="auto"/>
              <w:bottom w:val="single" w:sz="4" w:space="0" w:color="auto"/>
              <w:right w:val="single" w:sz="4" w:space="0" w:color="auto"/>
            </w:tcBorders>
          </w:tcPr>
          <w:p w14:paraId="58856F71"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tcPr>
          <w:p w14:paraId="12111A8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Arial"/>
                <w:sz w:val="18"/>
                <w:lang w:eastAsia="en-GB"/>
              </w:rPr>
              <w:t>DLBWP.1.1</w:t>
            </w:r>
          </w:p>
        </w:tc>
      </w:tr>
      <w:tr w:rsidR="00B742EB" w:rsidRPr="0040295B" w14:paraId="5C295E9A" w14:textId="77777777" w:rsidTr="00E45E02">
        <w:trPr>
          <w:cantSplit/>
          <w:trHeight w:val="131"/>
        </w:trPr>
        <w:tc>
          <w:tcPr>
            <w:tcW w:w="1840" w:type="dxa"/>
            <w:tcBorders>
              <w:top w:val="nil"/>
              <w:left w:val="single" w:sz="4" w:space="0" w:color="auto"/>
              <w:bottom w:val="single" w:sz="4" w:space="0" w:color="auto"/>
              <w:right w:val="single" w:sz="4" w:space="0" w:color="auto"/>
            </w:tcBorders>
            <w:shd w:val="clear" w:color="auto" w:fill="auto"/>
          </w:tcPr>
          <w:p w14:paraId="290354DC"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p>
        </w:tc>
        <w:tc>
          <w:tcPr>
            <w:tcW w:w="2138" w:type="dxa"/>
            <w:tcBorders>
              <w:left w:val="single" w:sz="4" w:space="0" w:color="auto"/>
              <w:bottom w:val="single" w:sz="4" w:space="0" w:color="auto"/>
              <w:right w:val="single" w:sz="4" w:space="0" w:color="auto"/>
            </w:tcBorders>
          </w:tcPr>
          <w:p w14:paraId="7FDB4366"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lang w:eastAsia="en-GB"/>
              </w:rPr>
            </w:pPr>
            <w:r w:rsidRPr="0040295B">
              <w:rPr>
                <w:rFonts w:ascii="Arial" w:hAnsi="Arial"/>
                <w:sz w:val="18"/>
                <w:lang w:eastAsia="en-GB"/>
              </w:rPr>
              <w:t>Active UL BWP-1 Configuration</w:t>
            </w:r>
          </w:p>
        </w:tc>
        <w:tc>
          <w:tcPr>
            <w:tcW w:w="837" w:type="dxa"/>
            <w:tcBorders>
              <w:top w:val="single" w:sz="4" w:space="0" w:color="auto"/>
              <w:left w:val="single" w:sz="4" w:space="0" w:color="auto"/>
              <w:bottom w:val="single" w:sz="4" w:space="0" w:color="auto"/>
              <w:right w:val="single" w:sz="4" w:space="0" w:color="auto"/>
            </w:tcBorders>
          </w:tcPr>
          <w:p w14:paraId="19B5AB33"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tcPr>
          <w:p w14:paraId="697582D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40295B">
              <w:rPr>
                <w:rFonts w:ascii="Arial" w:hAnsi="Arial" w:cs="Arial"/>
                <w:sz w:val="18"/>
                <w:lang w:eastAsia="en-GB"/>
              </w:rPr>
              <w:t>ULBWP.1.1</w:t>
            </w:r>
          </w:p>
        </w:tc>
      </w:tr>
      <w:tr w:rsidR="00B742EB" w:rsidRPr="0040295B" w14:paraId="154B2827" w14:textId="77777777" w:rsidTr="00E45E02">
        <w:trPr>
          <w:cantSplit/>
          <w:trHeight w:val="64"/>
        </w:trPr>
        <w:tc>
          <w:tcPr>
            <w:tcW w:w="3978" w:type="dxa"/>
            <w:gridSpan w:val="2"/>
            <w:tcBorders>
              <w:top w:val="single" w:sz="4" w:space="0" w:color="auto"/>
              <w:left w:val="single" w:sz="4" w:space="0" w:color="auto"/>
              <w:bottom w:val="single" w:sz="4" w:space="0" w:color="auto"/>
              <w:right w:val="single" w:sz="4" w:space="0" w:color="auto"/>
            </w:tcBorders>
            <w:hideMark/>
          </w:tcPr>
          <w:p w14:paraId="3A1F1462"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PDSCH Reference measurement channel</w:t>
            </w:r>
          </w:p>
        </w:tc>
        <w:tc>
          <w:tcPr>
            <w:tcW w:w="837" w:type="dxa"/>
            <w:tcBorders>
              <w:top w:val="single" w:sz="4" w:space="0" w:color="auto"/>
              <w:left w:val="single" w:sz="4" w:space="0" w:color="auto"/>
              <w:bottom w:val="single" w:sz="4" w:space="0" w:color="auto"/>
              <w:right w:val="single" w:sz="4" w:space="0" w:color="auto"/>
            </w:tcBorders>
          </w:tcPr>
          <w:p w14:paraId="555DD6A8"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0C00C9D2"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szCs w:val="16"/>
                <w:lang w:eastAsia="en-GB"/>
              </w:rPr>
            </w:pPr>
            <w:r w:rsidRPr="0040295B">
              <w:rPr>
                <w:rFonts w:ascii="Arial" w:hAnsi="Arial" w:cs="Arial"/>
                <w:sz w:val="18"/>
                <w:szCs w:val="16"/>
                <w:lang w:eastAsia="en-GB"/>
              </w:rPr>
              <w:t>SR.3.1 TDD</w:t>
            </w:r>
          </w:p>
        </w:tc>
      </w:tr>
      <w:tr w:rsidR="00B742EB" w:rsidRPr="0040295B" w14:paraId="239AFB06"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7F500FBE"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RMSI CORESET parameters</w:t>
            </w:r>
          </w:p>
        </w:tc>
        <w:tc>
          <w:tcPr>
            <w:tcW w:w="837" w:type="dxa"/>
            <w:tcBorders>
              <w:top w:val="single" w:sz="4" w:space="0" w:color="auto"/>
              <w:left w:val="single" w:sz="4" w:space="0" w:color="auto"/>
              <w:bottom w:val="single" w:sz="4" w:space="0" w:color="auto"/>
              <w:right w:val="single" w:sz="4" w:space="0" w:color="auto"/>
            </w:tcBorders>
          </w:tcPr>
          <w:p w14:paraId="3D78F95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65024842"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szCs w:val="16"/>
                <w:lang w:eastAsia="en-GB"/>
              </w:rPr>
            </w:pPr>
            <w:r w:rsidRPr="0040295B">
              <w:rPr>
                <w:rFonts w:ascii="Arial" w:hAnsi="Arial" w:cs="Arial"/>
                <w:sz w:val="18"/>
                <w:szCs w:val="16"/>
                <w:lang w:eastAsia="en-GB"/>
              </w:rPr>
              <w:t>CR.3.1 TDD</w:t>
            </w:r>
          </w:p>
        </w:tc>
      </w:tr>
      <w:tr w:rsidR="00B742EB" w:rsidRPr="0040295B" w14:paraId="12AF1AC1"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0B9CD000"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sz w:val="18"/>
                <w:lang w:eastAsia="en-GB"/>
              </w:rPr>
              <w:t>Dedicated CORESET parameters</w:t>
            </w:r>
          </w:p>
        </w:tc>
        <w:tc>
          <w:tcPr>
            <w:tcW w:w="837" w:type="dxa"/>
            <w:tcBorders>
              <w:top w:val="single" w:sz="4" w:space="0" w:color="auto"/>
              <w:left w:val="single" w:sz="4" w:space="0" w:color="auto"/>
              <w:bottom w:val="single" w:sz="4" w:space="0" w:color="auto"/>
              <w:right w:val="single" w:sz="4" w:space="0" w:color="auto"/>
            </w:tcBorders>
          </w:tcPr>
          <w:p w14:paraId="19E45A08"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685EAA10"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szCs w:val="16"/>
                <w:lang w:eastAsia="en-GB"/>
              </w:rPr>
            </w:pPr>
            <w:r w:rsidRPr="0040295B">
              <w:rPr>
                <w:rFonts w:ascii="Arial" w:hAnsi="Arial" w:cs="Arial"/>
                <w:sz w:val="18"/>
                <w:szCs w:val="16"/>
                <w:lang w:eastAsia="en-GB"/>
              </w:rPr>
              <w:t>CCR.3.1 TDD</w:t>
            </w:r>
          </w:p>
        </w:tc>
      </w:tr>
      <w:tr w:rsidR="00B742EB" w:rsidRPr="0040295B" w14:paraId="27B8ADA8"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62A22A04"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bCs/>
                <w:sz w:val="18"/>
                <w:lang w:eastAsia="en-GB"/>
              </w:rPr>
              <w:t>OCNG Patterns</w:t>
            </w:r>
          </w:p>
        </w:tc>
        <w:tc>
          <w:tcPr>
            <w:tcW w:w="837" w:type="dxa"/>
            <w:tcBorders>
              <w:top w:val="single" w:sz="4" w:space="0" w:color="auto"/>
              <w:left w:val="single" w:sz="4" w:space="0" w:color="auto"/>
              <w:bottom w:val="single" w:sz="4" w:space="0" w:color="auto"/>
              <w:right w:val="single" w:sz="4" w:space="0" w:color="auto"/>
            </w:tcBorders>
          </w:tcPr>
          <w:p w14:paraId="0232B55F"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6E64AFC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szCs w:val="16"/>
                <w:lang w:eastAsia="en-GB"/>
              </w:rPr>
              <w:t>OP.1</w:t>
            </w:r>
          </w:p>
        </w:tc>
      </w:tr>
      <w:tr w:rsidR="00B742EB" w:rsidRPr="0040295B" w14:paraId="7CEFEB2C"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72EAC558" w14:textId="77777777" w:rsidR="00B742EB" w:rsidRPr="0040295B" w:rsidRDefault="00B742EB" w:rsidP="00E45E02">
            <w:pPr>
              <w:keepNext/>
              <w:keepLines/>
              <w:overflowPunct w:val="0"/>
              <w:autoSpaceDE w:val="0"/>
              <w:autoSpaceDN w:val="0"/>
              <w:adjustRightInd w:val="0"/>
              <w:spacing w:after="0"/>
              <w:textAlignment w:val="baseline"/>
              <w:rPr>
                <w:rFonts w:ascii="Arial" w:hAnsi="Arial"/>
                <w:bCs/>
                <w:sz w:val="18"/>
                <w:lang w:eastAsia="en-GB"/>
              </w:rPr>
            </w:pPr>
            <w:r w:rsidRPr="0040295B">
              <w:rPr>
                <w:rFonts w:ascii="Arial" w:hAnsi="Arial"/>
                <w:bCs/>
                <w:sz w:val="18"/>
                <w:lang w:eastAsia="en-GB"/>
              </w:rPr>
              <w:t>SSB Configuration</w:t>
            </w:r>
          </w:p>
        </w:tc>
        <w:tc>
          <w:tcPr>
            <w:tcW w:w="837" w:type="dxa"/>
            <w:tcBorders>
              <w:top w:val="single" w:sz="4" w:space="0" w:color="auto"/>
              <w:left w:val="single" w:sz="4" w:space="0" w:color="auto"/>
              <w:bottom w:val="single" w:sz="4" w:space="0" w:color="auto"/>
              <w:right w:val="single" w:sz="4" w:space="0" w:color="auto"/>
            </w:tcBorders>
          </w:tcPr>
          <w:p w14:paraId="33A1AD7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5C8888A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szCs w:val="16"/>
                <w:lang w:eastAsia="en-GB"/>
              </w:rPr>
            </w:pPr>
            <w:r w:rsidRPr="0040295B">
              <w:rPr>
                <w:rFonts w:ascii="Arial" w:hAnsi="Arial" w:cs="Arial"/>
                <w:sz w:val="18"/>
                <w:szCs w:val="16"/>
                <w:lang w:eastAsia="en-GB"/>
              </w:rPr>
              <w:t>SSB.1 FR2</w:t>
            </w:r>
          </w:p>
        </w:tc>
      </w:tr>
      <w:tr w:rsidR="00B742EB" w:rsidRPr="0040295B" w14:paraId="0B63A6D0"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1B1DFC22" w14:textId="77777777" w:rsidR="00B742EB" w:rsidRPr="0040295B" w:rsidRDefault="00B742EB" w:rsidP="00E45E02">
            <w:pPr>
              <w:keepNext/>
              <w:keepLines/>
              <w:overflowPunct w:val="0"/>
              <w:autoSpaceDE w:val="0"/>
              <w:autoSpaceDN w:val="0"/>
              <w:adjustRightInd w:val="0"/>
              <w:spacing w:after="0"/>
              <w:textAlignment w:val="baseline"/>
              <w:rPr>
                <w:rFonts w:ascii="Arial" w:hAnsi="Arial"/>
                <w:bCs/>
                <w:sz w:val="18"/>
                <w:lang w:eastAsia="en-GB"/>
              </w:rPr>
            </w:pPr>
            <w:r w:rsidRPr="0040295B">
              <w:rPr>
                <w:rFonts w:ascii="Arial" w:hAnsi="Arial"/>
                <w:bCs/>
                <w:sz w:val="18"/>
                <w:lang w:eastAsia="en-GB"/>
              </w:rPr>
              <w:t>SMTC Configuration</w:t>
            </w:r>
          </w:p>
        </w:tc>
        <w:tc>
          <w:tcPr>
            <w:tcW w:w="837" w:type="dxa"/>
            <w:tcBorders>
              <w:top w:val="single" w:sz="4" w:space="0" w:color="auto"/>
              <w:left w:val="single" w:sz="4" w:space="0" w:color="auto"/>
              <w:bottom w:val="single" w:sz="4" w:space="0" w:color="auto"/>
              <w:right w:val="single" w:sz="4" w:space="0" w:color="auto"/>
            </w:tcBorders>
          </w:tcPr>
          <w:p w14:paraId="685E75A6"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0AD43E38"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SMTC.1</w:t>
            </w:r>
          </w:p>
        </w:tc>
      </w:tr>
      <w:tr w:rsidR="00B742EB" w:rsidRPr="0040295B" w14:paraId="6FCC996C"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09034372" w14:textId="77777777" w:rsidR="00B742EB" w:rsidRPr="0040295B" w:rsidRDefault="00B742EB" w:rsidP="00E45E02">
            <w:pPr>
              <w:keepNext/>
              <w:keepLines/>
              <w:overflowPunct w:val="0"/>
              <w:autoSpaceDE w:val="0"/>
              <w:autoSpaceDN w:val="0"/>
              <w:adjustRightInd w:val="0"/>
              <w:spacing w:after="0"/>
              <w:textAlignment w:val="baseline"/>
              <w:rPr>
                <w:rFonts w:ascii="Arial" w:hAnsi="Arial"/>
                <w:bCs/>
                <w:sz w:val="18"/>
                <w:lang w:eastAsia="en-GB"/>
              </w:rPr>
            </w:pPr>
            <w:r w:rsidRPr="0040295B">
              <w:rPr>
                <w:rFonts w:ascii="Arial" w:hAnsi="Arial"/>
                <w:bCs/>
                <w:sz w:val="18"/>
                <w:lang w:eastAsia="en-GB"/>
              </w:rPr>
              <w:t>TCI State</w:t>
            </w:r>
          </w:p>
        </w:tc>
        <w:tc>
          <w:tcPr>
            <w:tcW w:w="837" w:type="dxa"/>
            <w:tcBorders>
              <w:top w:val="single" w:sz="4" w:space="0" w:color="auto"/>
              <w:left w:val="single" w:sz="4" w:space="0" w:color="auto"/>
              <w:bottom w:val="single" w:sz="4" w:space="0" w:color="auto"/>
              <w:right w:val="single" w:sz="4" w:space="0" w:color="auto"/>
            </w:tcBorders>
          </w:tcPr>
          <w:p w14:paraId="5D3F23A2"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5A46F908"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TCI.State.0</w:t>
            </w:r>
          </w:p>
        </w:tc>
      </w:tr>
      <w:tr w:rsidR="00B742EB" w:rsidRPr="0040295B" w14:paraId="38F4C104"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1726A532" w14:textId="77777777" w:rsidR="00B742EB" w:rsidRPr="0040295B" w:rsidRDefault="00B742EB" w:rsidP="00E45E02">
            <w:pPr>
              <w:keepNext/>
              <w:keepLines/>
              <w:overflowPunct w:val="0"/>
              <w:autoSpaceDE w:val="0"/>
              <w:autoSpaceDN w:val="0"/>
              <w:adjustRightInd w:val="0"/>
              <w:spacing w:after="0"/>
              <w:textAlignment w:val="baseline"/>
              <w:rPr>
                <w:rFonts w:ascii="Arial" w:hAnsi="Arial"/>
                <w:bCs/>
                <w:sz w:val="18"/>
                <w:lang w:eastAsia="en-GB"/>
              </w:rPr>
            </w:pPr>
            <w:r w:rsidRPr="0040295B">
              <w:rPr>
                <w:rFonts w:ascii="Arial" w:hAnsi="Arial"/>
                <w:bCs/>
                <w:sz w:val="18"/>
                <w:lang w:eastAsia="en-GB"/>
              </w:rPr>
              <w:t>TRS Configuration</w:t>
            </w:r>
          </w:p>
        </w:tc>
        <w:tc>
          <w:tcPr>
            <w:tcW w:w="837" w:type="dxa"/>
            <w:tcBorders>
              <w:top w:val="single" w:sz="4" w:space="0" w:color="auto"/>
              <w:left w:val="single" w:sz="4" w:space="0" w:color="auto"/>
              <w:bottom w:val="single" w:sz="4" w:space="0" w:color="auto"/>
              <w:right w:val="single" w:sz="4" w:space="0" w:color="auto"/>
            </w:tcBorders>
          </w:tcPr>
          <w:p w14:paraId="409C2470"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412EBC25"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TRS.2.1 TDD</w:t>
            </w:r>
          </w:p>
        </w:tc>
      </w:tr>
      <w:tr w:rsidR="00B742EB" w:rsidRPr="0040295B" w14:paraId="105DADF9"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209D8DAC"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eastAsia="en-GB"/>
              </w:rPr>
            </w:pPr>
            <w:r w:rsidRPr="0040295B">
              <w:rPr>
                <w:rFonts w:ascii="Arial" w:hAnsi="Arial"/>
                <w:bCs/>
                <w:sz w:val="18"/>
                <w:lang w:eastAsia="en-GB"/>
              </w:rPr>
              <w:t>Antenna Configuration</w:t>
            </w:r>
          </w:p>
        </w:tc>
        <w:tc>
          <w:tcPr>
            <w:tcW w:w="837" w:type="dxa"/>
            <w:tcBorders>
              <w:top w:val="single" w:sz="4" w:space="0" w:color="auto"/>
              <w:left w:val="single" w:sz="4" w:space="0" w:color="auto"/>
              <w:bottom w:val="single" w:sz="4" w:space="0" w:color="auto"/>
              <w:right w:val="single" w:sz="4" w:space="0" w:color="auto"/>
            </w:tcBorders>
          </w:tcPr>
          <w:p w14:paraId="5750C371"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5066BC96"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1x2</w:t>
            </w:r>
          </w:p>
        </w:tc>
      </w:tr>
      <w:tr w:rsidR="00B742EB" w:rsidRPr="0040295B" w14:paraId="0BC26433"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74E7D703" w14:textId="77777777" w:rsidR="00B742EB" w:rsidRPr="0040295B" w:rsidRDefault="00B742EB" w:rsidP="00E45E02">
            <w:pPr>
              <w:keepNext/>
              <w:keepLines/>
              <w:overflowPunct w:val="0"/>
              <w:autoSpaceDE w:val="0"/>
              <w:autoSpaceDN w:val="0"/>
              <w:adjustRightInd w:val="0"/>
              <w:spacing w:after="0"/>
              <w:textAlignment w:val="baseline"/>
              <w:rPr>
                <w:rFonts w:ascii="Arial" w:hAnsi="Arial"/>
                <w:bCs/>
                <w:sz w:val="18"/>
                <w:lang w:eastAsia="en-GB"/>
              </w:rPr>
            </w:pPr>
            <w:r w:rsidRPr="0040295B">
              <w:rPr>
                <w:rFonts w:ascii="Arial" w:hAnsi="Arial"/>
                <w:bCs/>
                <w:sz w:val="18"/>
                <w:lang w:eastAsia="en-GB"/>
              </w:rPr>
              <w:t>Propagation Condition</w:t>
            </w:r>
          </w:p>
        </w:tc>
        <w:tc>
          <w:tcPr>
            <w:tcW w:w="837" w:type="dxa"/>
            <w:tcBorders>
              <w:top w:val="single" w:sz="4" w:space="0" w:color="auto"/>
              <w:left w:val="single" w:sz="4" w:space="0" w:color="auto"/>
              <w:bottom w:val="single" w:sz="4" w:space="0" w:color="auto"/>
              <w:right w:val="single" w:sz="4" w:space="0" w:color="auto"/>
            </w:tcBorders>
          </w:tcPr>
          <w:p w14:paraId="7D3078B6"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4793CA3D"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40295B">
              <w:rPr>
                <w:rFonts w:ascii="Arial" w:hAnsi="Arial" w:cs="Arial"/>
                <w:sz w:val="18"/>
                <w:lang w:eastAsia="en-GB"/>
              </w:rPr>
              <w:t>AWGN</w:t>
            </w:r>
          </w:p>
        </w:tc>
      </w:tr>
      <w:tr w:rsidR="00B742EB" w:rsidRPr="0040295B" w14:paraId="61D3CB5C"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3B8AAA6E"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40295B">
              <w:rPr>
                <w:rFonts w:ascii="Arial" w:hAnsi="Arial" w:cs="Arial"/>
                <w:sz w:val="18"/>
                <w:szCs w:val="18"/>
                <w:lang w:eastAsia="ja-JP"/>
              </w:rPr>
              <w:t>EPRE ratio of PSS to SSS</w:t>
            </w:r>
          </w:p>
        </w:tc>
        <w:tc>
          <w:tcPr>
            <w:tcW w:w="837" w:type="dxa"/>
            <w:tcBorders>
              <w:top w:val="single" w:sz="4" w:space="0" w:color="auto"/>
              <w:left w:val="single" w:sz="4" w:space="0" w:color="auto"/>
              <w:bottom w:val="nil"/>
              <w:right w:val="single" w:sz="4" w:space="0" w:color="auto"/>
            </w:tcBorders>
            <w:shd w:val="clear" w:color="auto" w:fill="auto"/>
            <w:hideMark/>
          </w:tcPr>
          <w:p w14:paraId="51B916C0"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r w:rsidRPr="0040295B">
              <w:rPr>
                <w:rFonts w:ascii="Arial" w:hAnsi="Arial"/>
                <w:sz w:val="18"/>
                <w:lang w:eastAsia="en-GB"/>
              </w:rPr>
              <w:t>dB</w:t>
            </w:r>
          </w:p>
        </w:tc>
        <w:tc>
          <w:tcPr>
            <w:tcW w:w="2268" w:type="dxa"/>
            <w:tcBorders>
              <w:top w:val="single" w:sz="4" w:space="0" w:color="auto"/>
              <w:left w:val="single" w:sz="4" w:space="0" w:color="auto"/>
              <w:bottom w:val="nil"/>
              <w:right w:val="single" w:sz="4" w:space="0" w:color="auto"/>
            </w:tcBorders>
            <w:shd w:val="clear" w:color="auto" w:fill="auto"/>
            <w:hideMark/>
          </w:tcPr>
          <w:p w14:paraId="44AAA6F5"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zh-CN"/>
              </w:rPr>
              <w:t>0</w:t>
            </w:r>
          </w:p>
        </w:tc>
      </w:tr>
      <w:tr w:rsidR="00B742EB" w:rsidRPr="0040295B" w14:paraId="089B691B"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152D77C5"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40295B">
              <w:rPr>
                <w:rFonts w:ascii="Arial" w:hAnsi="Arial" w:cs="Arial"/>
                <w:sz w:val="18"/>
                <w:szCs w:val="18"/>
                <w:lang w:eastAsia="ja-JP"/>
              </w:rPr>
              <w:t>EPRE ratio of PBCH DMRS to SSS</w:t>
            </w:r>
          </w:p>
        </w:tc>
        <w:tc>
          <w:tcPr>
            <w:tcW w:w="837" w:type="dxa"/>
            <w:tcBorders>
              <w:top w:val="nil"/>
              <w:left w:val="single" w:sz="4" w:space="0" w:color="auto"/>
              <w:bottom w:val="nil"/>
              <w:right w:val="single" w:sz="4" w:space="0" w:color="auto"/>
            </w:tcBorders>
            <w:shd w:val="clear" w:color="auto" w:fill="auto"/>
            <w:vAlign w:val="center"/>
            <w:hideMark/>
          </w:tcPr>
          <w:p w14:paraId="0C5870E6"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37EFE11A"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B742EB" w:rsidRPr="0040295B" w14:paraId="1B0EC6D6"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4D1BEF4C"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40295B">
              <w:rPr>
                <w:rFonts w:ascii="Arial" w:hAnsi="Arial" w:cs="Arial"/>
                <w:sz w:val="18"/>
                <w:szCs w:val="18"/>
                <w:lang w:eastAsia="ja-JP"/>
              </w:rPr>
              <w:t>EPRE ratio of PBCH to PBCH DMRS</w:t>
            </w:r>
          </w:p>
        </w:tc>
        <w:tc>
          <w:tcPr>
            <w:tcW w:w="837" w:type="dxa"/>
            <w:tcBorders>
              <w:top w:val="nil"/>
              <w:left w:val="single" w:sz="4" w:space="0" w:color="auto"/>
              <w:bottom w:val="nil"/>
              <w:right w:val="single" w:sz="4" w:space="0" w:color="auto"/>
            </w:tcBorders>
            <w:shd w:val="clear" w:color="auto" w:fill="auto"/>
            <w:vAlign w:val="center"/>
            <w:hideMark/>
          </w:tcPr>
          <w:p w14:paraId="43B8232E"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0A2A7D1F"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B742EB" w:rsidRPr="0040295B" w14:paraId="382CBA18"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20EEB88A"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40295B">
              <w:rPr>
                <w:rFonts w:ascii="Arial" w:hAnsi="Arial" w:cs="Arial"/>
                <w:sz w:val="18"/>
                <w:szCs w:val="18"/>
                <w:lang w:eastAsia="ja-JP"/>
              </w:rPr>
              <w:t>EPRE ratio of PDCCH DMRS to SSS</w:t>
            </w:r>
          </w:p>
        </w:tc>
        <w:tc>
          <w:tcPr>
            <w:tcW w:w="837" w:type="dxa"/>
            <w:tcBorders>
              <w:top w:val="nil"/>
              <w:left w:val="single" w:sz="4" w:space="0" w:color="auto"/>
              <w:bottom w:val="nil"/>
              <w:right w:val="single" w:sz="4" w:space="0" w:color="auto"/>
            </w:tcBorders>
            <w:shd w:val="clear" w:color="auto" w:fill="auto"/>
            <w:vAlign w:val="center"/>
            <w:hideMark/>
          </w:tcPr>
          <w:p w14:paraId="012A53D6"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4FDEFA14"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B742EB" w:rsidRPr="0040295B" w14:paraId="14C80D91"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26EBEE15"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40295B">
              <w:rPr>
                <w:rFonts w:ascii="Arial" w:hAnsi="Arial" w:cs="Arial"/>
                <w:sz w:val="18"/>
                <w:szCs w:val="18"/>
                <w:lang w:eastAsia="ja-JP"/>
              </w:rPr>
              <w:t>EPRE ratio of PDCCH to PDCCH DMRS</w:t>
            </w:r>
          </w:p>
        </w:tc>
        <w:tc>
          <w:tcPr>
            <w:tcW w:w="837" w:type="dxa"/>
            <w:tcBorders>
              <w:top w:val="nil"/>
              <w:left w:val="single" w:sz="4" w:space="0" w:color="auto"/>
              <w:bottom w:val="nil"/>
              <w:right w:val="single" w:sz="4" w:space="0" w:color="auto"/>
            </w:tcBorders>
            <w:shd w:val="clear" w:color="auto" w:fill="auto"/>
            <w:vAlign w:val="center"/>
            <w:hideMark/>
          </w:tcPr>
          <w:p w14:paraId="44195A6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1BAE9CF4"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B742EB" w:rsidRPr="0040295B" w14:paraId="18D60935"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59BD2DBE"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40295B">
              <w:rPr>
                <w:rFonts w:ascii="Arial" w:hAnsi="Arial" w:cs="Arial"/>
                <w:sz w:val="18"/>
                <w:szCs w:val="18"/>
                <w:lang w:eastAsia="ja-JP"/>
              </w:rPr>
              <w:t xml:space="preserve">EPRE ratio of PDSCH DMRS to SSS </w:t>
            </w:r>
          </w:p>
        </w:tc>
        <w:tc>
          <w:tcPr>
            <w:tcW w:w="837" w:type="dxa"/>
            <w:tcBorders>
              <w:top w:val="nil"/>
              <w:left w:val="single" w:sz="4" w:space="0" w:color="auto"/>
              <w:bottom w:val="nil"/>
              <w:right w:val="single" w:sz="4" w:space="0" w:color="auto"/>
            </w:tcBorders>
            <w:shd w:val="clear" w:color="auto" w:fill="auto"/>
            <w:vAlign w:val="center"/>
            <w:hideMark/>
          </w:tcPr>
          <w:p w14:paraId="4990C975"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528D7BDF"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B742EB" w:rsidRPr="0040295B" w14:paraId="356CDDD7"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662BFF02"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40295B">
              <w:rPr>
                <w:rFonts w:ascii="Arial" w:hAnsi="Arial" w:cs="Arial"/>
                <w:sz w:val="18"/>
                <w:szCs w:val="18"/>
                <w:lang w:eastAsia="ja-JP"/>
              </w:rPr>
              <w:t xml:space="preserve">EPRE ratio of PDSCH to PDSCH </w:t>
            </w:r>
          </w:p>
        </w:tc>
        <w:tc>
          <w:tcPr>
            <w:tcW w:w="837" w:type="dxa"/>
            <w:tcBorders>
              <w:top w:val="nil"/>
              <w:left w:val="single" w:sz="4" w:space="0" w:color="auto"/>
              <w:bottom w:val="nil"/>
              <w:right w:val="single" w:sz="4" w:space="0" w:color="auto"/>
            </w:tcBorders>
            <w:shd w:val="clear" w:color="auto" w:fill="auto"/>
            <w:vAlign w:val="center"/>
            <w:hideMark/>
          </w:tcPr>
          <w:p w14:paraId="40E2D7E1"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598098A5"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B742EB" w:rsidRPr="0040295B" w14:paraId="5E8EE4E8"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2C874A29"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40295B">
              <w:rPr>
                <w:rFonts w:ascii="Arial" w:hAnsi="Arial" w:cs="Arial"/>
                <w:sz w:val="18"/>
                <w:szCs w:val="18"/>
                <w:lang w:eastAsia="ja-JP"/>
              </w:rPr>
              <w:t>EPRE ratio of OCNG DMRS to SSS(Note 1)</w:t>
            </w:r>
          </w:p>
        </w:tc>
        <w:tc>
          <w:tcPr>
            <w:tcW w:w="837" w:type="dxa"/>
            <w:tcBorders>
              <w:top w:val="nil"/>
              <w:left w:val="single" w:sz="4" w:space="0" w:color="auto"/>
              <w:bottom w:val="nil"/>
              <w:right w:val="single" w:sz="4" w:space="0" w:color="auto"/>
            </w:tcBorders>
            <w:shd w:val="clear" w:color="auto" w:fill="auto"/>
            <w:vAlign w:val="center"/>
            <w:hideMark/>
          </w:tcPr>
          <w:p w14:paraId="5D34E48E"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5130F75F"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B742EB" w:rsidRPr="0040295B" w14:paraId="5364027B"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2AF0799D" w14:textId="77777777" w:rsidR="00B742EB" w:rsidRPr="0040295B" w:rsidRDefault="00B742EB"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40295B">
              <w:rPr>
                <w:rFonts w:ascii="Arial" w:hAnsi="Arial" w:cs="Arial"/>
                <w:sz w:val="18"/>
                <w:szCs w:val="18"/>
                <w:lang w:eastAsia="ja-JP"/>
              </w:rPr>
              <w:t>EPRE ratio of OCNG to OCNG DMRS (Note 1)</w:t>
            </w:r>
          </w:p>
        </w:tc>
        <w:tc>
          <w:tcPr>
            <w:tcW w:w="837" w:type="dxa"/>
            <w:tcBorders>
              <w:top w:val="nil"/>
              <w:left w:val="single" w:sz="4" w:space="0" w:color="auto"/>
              <w:bottom w:val="single" w:sz="4" w:space="0" w:color="auto"/>
              <w:right w:val="single" w:sz="4" w:space="0" w:color="auto"/>
            </w:tcBorders>
            <w:shd w:val="clear" w:color="auto" w:fill="auto"/>
            <w:vAlign w:val="center"/>
            <w:hideMark/>
          </w:tcPr>
          <w:p w14:paraId="66765400"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481674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B742EB" w:rsidRPr="0040295B" w14:paraId="419D75B4" w14:textId="77777777" w:rsidTr="00E45E02">
        <w:trPr>
          <w:cantSplit/>
        </w:trPr>
        <w:tc>
          <w:tcPr>
            <w:tcW w:w="7083" w:type="dxa"/>
            <w:gridSpan w:val="4"/>
            <w:tcBorders>
              <w:top w:val="single" w:sz="4" w:space="0" w:color="auto"/>
              <w:left w:val="single" w:sz="4" w:space="0" w:color="auto"/>
              <w:bottom w:val="single" w:sz="4" w:space="0" w:color="auto"/>
              <w:right w:val="single" w:sz="4" w:space="0" w:color="auto"/>
            </w:tcBorders>
            <w:hideMark/>
          </w:tcPr>
          <w:p w14:paraId="3EC013E8" w14:textId="77777777" w:rsidR="00B742EB" w:rsidRPr="0040295B" w:rsidRDefault="00B742EB" w:rsidP="00E45E02">
            <w:pPr>
              <w:keepNext/>
              <w:keepLines/>
              <w:overflowPunct w:val="0"/>
              <w:autoSpaceDE w:val="0"/>
              <w:autoSpaceDN w:val="0"/>
              <w:adjustRightInd w:val="0"/>
              <w:spacing w:after="0"/>
              <w:ind w:left="851" w:hanging="851"/>
              <w:textAlignment w:val="baseline"/>
              <w:rPr>
                <w:rFonts w:ascii="Arial" w:hAnsi="Arial"/>
                <w:sz w:val="18"/>
                <w:szCs w:val="18"/>
                <w:lang w:eastAsia="en-GB"/>
              </w:rPr>
            </w:pPr>
            <w:r w:rsidRPr="0040295B">
              <w:rPr>
                <w:rFonts w:ascii="Arial" w:hAnsi="Arial"/>
                <w:sz w:val="18"/>
                <w:szCs w:val="18"/>
                <w:lang w:eastAsia="en-GB"/>
              </w:rPr>
              <w:t>Note 1:</w:t>
            </w:r>
            <w:r w:rsidRPr="0040295B">
              <w:rPr>
                <w:rFonts w:ascii="Arial" w:hAnsi="Arial"/>
                <w:sz w:val="18"/>
                <w:lang w:eastAsia="en-GB"/>
              </w:rPr>
              <w:tab/>
              <w:t>OCNG shall be used such that both cells are fully allocated and a constant total transmitted power spectral density is achieved for all OFDM symbols.</w:t>
            </w:r>
          </w:p>
          <w:p w14:paraId="69C88258" w14:textId="77777777" w:rsidR="00B742EB" w:rsidRPr="0040295B" w:rsidRDefault="00B742EB" w:rsidP="00E45E02">
            <w:pPr>
              <w:keepNext/>
              <w:keepLines/>
              <w:overflowPunct w:val="0"/>
              <w:autoSpaceDE w:val="0"/>
              <w:autoSpaceDN w:val="0"/>
              <w:adjustRightInd w:val="0"/>
              <w:spacing w:after="0"/>
              <w:ind w:left="851" w:hanging="851"/>
              <w:textAlignment w:val="baseline"/>
              <w:rPr>
                <w:rFonts w:ascii="Arial" w:hAnsi="Arial"/>
                <w:sz w:val="18"/>
                <w:szCs w:val="18"/>
                <w:lang w:eastAsia="en-GB"/>
              </w:rPr>
            </w:pPr>
            <w:r w:rsidRPr="0040295B">
              <w:rPr>
                <w:rFonts w:ascii="Arial" w:hAnsi="Arial"/>
                <w:sz w:val="18"/>
                <w:szCs w:val="18"/>
                <w:lang w:eastAsia="en-GB"/>
              </w:rPr>
              <w:t>Note 2:</w:t>
            </w:r>
            <w:r w:rsidRPr="0040295B">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proofErr w:type="spellStart"/>
            <w:r w:rsidRPr="0040295B">
              <w:rPr>
                <w:rFonts w:ascii="Arial" w:hAnsi="Arial"/>
                <w:sz w:val="18"/>
                <w:szCs w:val="18"/>
                <w:lang w:eastAsia="en-GB"/>
              </w:rPr>
              <w:t>N</w:t>
            </w:r>
            <w:r w:rsidRPr="0040295B">
              <w:rPr>
                <w:rFonts w:ascii="Arial" w:hAnsi="Arial"/>
                <w:sz w:val="18"/>
                <w:szCs w:val="18"/>
                <w:vertAlign w:val="subscript"/>
                <w:lang w:eastAsia="en-GB"/>
              </w:rPr>
              <w:t>oc</w:t>
            </w:r>
            <w:proofErr w:type="spellEnd"/>
            <w:r w:rsidRPr="0040295B">
              <w:rPr>
                <w:rFonts w:ascii="Arial" w:hAnsi="Arial"/>
                <w:sz w:val="18"/>
                <w:szCs w:val="18"/>
                <w:lang w:eastAsia="en-GB"/>
              </w:rPr>
              <w:t xml:space="preserve"> to be fulfilled.</w:t>
            </w:r>
          </w:p>
          <w:p w14:paraId="4C3D6CB8" w14:textId="77777777" w:rsidR="00B742EB" w:rsidRPr="0040295B" w:rsidRDefault="00B742EB" w:rsidP="00E45E02">
            <w:pPr>
              <w:keepNext/>
              <w:keepLines/>
              <w:overflowPunct w:val="0"/>
              <w:autoSpaceDE w:val="0"/>
              <w:autoSpaceDN w:val="0"/>
              <w:adjustRightInd w:val="0"/>
              <w:spacing w:after="0"/>
              <w:ind w:left="851" w:hanging="851"/>
              <w:textAlignment w:val="baseline"/>
              <w:rPr>
                <w:rFonts w:ascii="Arial" w:hAnsi="Arial"/>
                <w:sz w:val="18"/>
                <w:lang w:eastAsia="en-GB"/>
              </w:rPr>
            </w:pPr>
            <w:r w:rsidRPr="0040295B">
              <w:rPr>
                <w:rFonts w:ascii="Arial" w:hAnsi="Arial"/>
                <w:sz w:val="18"/>
                <w:szCs w:val="18"/>
                <w:lang w:eastAsia="en-GB"/>
              </w:rPr>
              <w:t>Note 3:</w:t>
            </w:r>
            <w:r w:rsidRPr="0040295B">
              <w:rPr>
                <w:rFonts w:ascii="Arial" w:hAnsi="Arial"/>
                <w:sz w:val="18"/>
                <w:lang w:eastAsia="en-GB"/>
              </w:rPr>
              <w:tab/>
              <w:t>SS-RSRP and Io levels have been derived from other parameters for information purposes. They are not settable parameters themselves.</w:t>
            </w:r>
          </w:p>
          <w:p w14:paraId="6B80A742" w14:textId="77777777" w:rsidR="00B742EB" w:rsidRPr="0040295B" w:rsidRDefault="00B742EB" w:rsidP="00E45E02">
            <w:pPr>
              <w:keepNext/>
              <w:keepLines/>
              <w:overflowPunct w:val="0"/>
              <w:autoSpaceDE w:val="0"/>
              <w:autoSpaceDN w:val="0"/>
              <w:adjustRightInd w:val="0"/>
              <w:spacing w:after="0"/>
              <w:ind w:left="851" w:hanging="851"/>
              <w:textAlignment w:val="baseline"/>
              <w:rPr>
                <w:rFonts w:ascii="Arial" w:hAnsi="Arial"/>
                <w:sz w:val="18"/>
                <w:szCs w:val="18"/>
                <w:lang w:eastAsia="en-GB"/>
              </w:rPr>
            </w:pPr>
            <w:r w:rsidRPr="0040295B">
              <w:rPr>
                <w:rFonts w:ascii="Arial" w:hAnsi="Arial"/>
                <w:sz w:val="18"/>
                <w:szCs w:val="18"/>
                <w:lang w:eastAsia="en-GB"/>
              </w:rPr>
              <w:t>Note 4:</w:t>
            </w:r>
            <w:r w:rsidRPr="0040295B">
              <w:rPr>
                <w:rFonts w:ascii="Arial" w:hAnsi="Arial"/>
                <w:sz w:val="18"/>
                <w:lang w:eastAsia="en-GB"/>
              </w:rPr>
              <w:tab/>
            </w:r>
            <w:r w:rsidRPr="0040295B">
              <w:rPr>
                <w:rFonts w:ascii="Arial" w:hAnsi="Arial"/>
                <w:sz w:val="18"/>
                <w:szCs w:val="18"/>
                <w:lang w:eastAsia="en-GB"/>
              </w:rPr>
              <w:t>For unpaired spectrum, a DL BWP is linked with an UL BWP. DLBWP.0.2 is linked with ULBWP.0.2; DLBWP.1.1 is linked with ULBWP.1.1; DLBWP.1.3 is linked with ULBWP.1.3 defined in clause 12 of TS 38.213 [3].</w:t>
            </w:r>
          </w:p>
        </w:tc>
      </w:tr>
    </w:tbl>
    <w:p w14:paraId="50B9556E" w14:textId="77777777" w:rsidR="00B742EB" w:rsidRPr="0040295B" w:rsidRDefault="00B742EB" w:rsidP="00B742EB">
      <w:pPr>
        <w:overflowPunct w:val="0"/>
        <w:autoSpaceDE w:val="0"/>
        <w:autoSpaceDN w:val="0"/>
        <w:adjustRightInd w:val="0"/>
        <w:ind w:left="851" w:hanging="284"/>
        <w:textAlignment w:val="baseline"/>
        <w:rPr>
          <w:snapToGrid w:val="0"/>
          <w:lang w:eastAsia="zh-CN"/>
        </w:rPr>
      </w:pPr>
    </w:p>
    <w:p w14:paraId="710F2B09" w14:textId="77777777" w:rsidR="00B742EB" w:rsidRPr="0040295B" w:rsidRDefault="00B742EB" w:rsidP="00B742EB">
      <w:pPr>
        <w:keepNext/>
        <w:keepLines/>
        <w:overflowPunct w:val="0"/>
        <w:autoSpaceDE w:val="0"/>
        <w:autoSpaceDN w:val="0"/>
        <w:adjustRightInd w:val="0"/>
        <w:spacing w:before="60"/>
        <w:jc w:val="center"/>
        <w:textAlignment w:val="baseline"/>
        <w:rPr>
          <w:rFonts w:ascii="Arial" w:hAnsi="Arial"/>
          <w:b/>
          <w:lang w:eastAsia="en-GB"/>
        </w:rPr>
      </w:pPr>
      <w:r w:rsidRPr="0040295B">
        <w:rPr>
          <w:rFonts w:ascii="Arial" w:hAnsi="Arial"/>
          <w:b/>
          <w:lang w:eastAsia="en-GB"/>
        </w:rPr>
        <w:lastRenderedPageBreak/>
        <w:t xml:space="preserve">Table </w:t>
      </w:r>
      <w:r w:rsidRPr="0040295B">
        <w:rPr>
          <w:rFonts w:ascii="Arial" w:hAnsi="Arial" w:cs="v4.2.0"/>
          <w:b/>
          <w:lang w:eastAsia="en-GB"/>
        </w:rPr>
        <w:t>A.5.5.6.2.1.1-4</w:t>
      </w:r>
      <w:r w:rsidRPr="0040295B">
        <w:rPr>
          <w:rFonts w:ascii="Arial" w:hAnsi="Arial"/>
          <w:b/>
          <w:lang w:eastAsia="en-GB"/>
        </w:rPr>
        <w:t xml:space="preserve">: OTA related test parameters for </w:t>
      </w:r>
      <w:r w:rsidRPr="0040295B">
        <w:rPr>
          <w:rFonts w:ascii="Arial" w:hAnsi="Arial"/>
          <w:b/>
          <w:lang w:eastAsia="zh-CN"/>
        </w:rPr>
        <w:t>BWP switching test</w:t>
      </w:r>
      <w:r w:rsidRPr="0040295B">
        <w:rPr>
          <w:rFonts w:ascii="Arial" w:hAnsi="Arial"/>
          <w:b/>
          <w:lang w:eastAsia="en-GB"/>
        </w:rPr>
        <w:t xml:space="preserve"> case</w:t>
      </w:r>
    </w:p>
    <w:tbl>
      <w:tblPr>
        <w:tblW w:w="7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554"/>
        <w:gridCol w:w="2067"/>
      </w:tblGrid>
      <w:tr w:rsidR="00B742EB" w:rsidRPr="0040295B" w14:paraId="6291BBE3"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6DF2DC72" w14:textId="77777777" w:rsidR="00B742EB" w:rsidRPr="0040295B" w:rsidRDefault="00B742EB" w:rsidP="00E45E02">
            <w:pPr>
              <w:keepNext/>
              <w:keepLines/>
              <w:overflowPunct w:val="0"/>
              <w:autoSpaceDE w:val="0"/>
              <w:autoSpaceDN w:val="0"/>
              <w:adjustRightInd w:val="0"/>
              <w:spacing w:after="0" w:line="256" w:lineRule="auto"/>
              <w:jc w:val="center"/>
              <w:textAlignment w:val="baseline"/>
              <w:rPr>
                <w:rFonts w:ascii="Arial" w:hAnsi="Arial" w:cs="Arial"/>
                <w:b/>
                <w:sz w:val="18"/>
                <w:szCs w:val="18"/>
                <w:lang w:eastAsia="en-GB"/>
              </w:rPr>
            </w:pPr>
            <w:r w:rsidRPr="0040295B">
              <w:rPr>
                <w:rFonts w:ascii="Arial" w:hAnsi="Arial" w:cs="Arial"/>
                <w:b/>
                <w:sz w:val="18"/>
                <w:szCs w:val="18"/>
                <w:lang w:eastAsia="en-GB"/>
              </w:rPr>
              <w:t>Parameter</w:t>
            </w:r>
          </w:p>
        </w:tc>
        <w:tc>
          <w:tcPr>
            <w:tcW w:w="1554" w:type="dxa"/>
            <w:tcBorders>
              <w:top w:val="single" w:sz="4" w:space="0" w:color="auto"/>
              <w:left w:val="single" w:sz="4" w:space="0" w:color="auto"/>
              <w:bottom w:val="single" w:sz="4" w:space="0" w:color="auto"/>
              <w:right w:val="single" w:sz="4" w:space="0" w:color="auto"/>
            </w:tcBorders>
            <w:hideMark/>
          </w:tcPr>
          <w:p w14:paraId="18FFFC13" w14:textId="77777777" w:rsidR="00B742EB" w:rsidRPr="0040295B" w:rsidRDefault="00B742EB" w:rsidP="00E45E02">
            <w:pPr>
              <w:keepNext/>
              <w:keepLines/>
              <w:overflowPunct w:val="0"/>
              <w:autoSpaceDE w:val="0"/>
              <w:autoSpaceDN w:val="0"/>
              <w:adjustRightInd w:val="0"/>
              <w:spacing w:after="0" w:line="256" w:lineRule="auto"/>
              <w:jc w:val="center"/>
              <w:textAlignment w:val="baseline"/>
              <w:rPr>
                <w:rFonts w:ascii="Arial" w:hAnsi="Arial" w:cs="Arial"/>
                <w:b/>
                <w:sz w:val="18"/>
                <w:szCs w:val="18"/>
                <w:lang w:eastAsia="en-GB"/>
              </w:rPr>
            </w:pPr>
            <w:r w:rsidRPr="0040295B">
              <w:rPr>
                <w:rFonts w:ascii="Arial" w:hAnsi="Arial" w:cs="Arial"/>
                <w:b/>
                <w:sz w:val="18"/>
                <w:szCs w:val="18"/>
                <w:lang w:eastAsia="en-GB"/>
              </w:rPr>
              <w:t>Unit</w:t>
            </w:r>
          </w:p>
        </w:tc>
        <w:tc>
          <w:tcPr>
            <w:tcW w:w="2067" w:type="dxa"/>
            <w:tcBorders>
              <w:top w:val="single" w:sz="4" w:space="0" w:color="auto"/>
              <w:left w:val="single" w:sz="4" w:space="0" w:color="auto"/>
              <w:bottom w:val="single" w:sz="4" w:space="0" w:color="auto"/>
              <w:right w:val="single" w:sz="4" w:space="0" w:color="auto"/>
            </w:tcBorders>
            <w:vAlign w:val="center"/>
            <w:hideMark/>
          </w:tcPr>
          <w:p w14:paraId="2F7625B7" w14:textId="77777777" w:rsidR="00B742EB" w:rsidRPr="0040295B" w:rsidRDefault="00B742EB" w:rsidP="00E45E02">
            <w:pPr>
              <w:keepNext/>
              <w:keepLines/>
              <w:overflowPunct w:val="0"/>
              <w:autoSpaceDE w:val="0"/>
              <w:autoSpaceDN w:val="0"/>
              <w:adjustRightInd w:val="0"/>
              <w:spacing w:after="0" w:line="256" w:lineRule="auto"/>
              <w:jc w:val="center"/>
              <w:textAlignment w:val="baseline"/>
              <w:rPr>
                <w:rFonts w:ascii="Arial" w:hAnsi="Arial" w:cs="Arial"/>
                <w:b/>
                <w:sz w:val="18"/>
                <w:lang w:val="en-US" w:eastAsia="zh-CN"/>
              </w:rPr>
            </w:pPr>
            <w:r w:rsidRPr="0040295B">
              <w:rPr>
                <w:rFonts w:ascii="Arial" w:hAnsi="Arial" w:cs="Arial"/>
                <w:b/>
                <w:sz w:val="18"/>
                <w:lang w:val="en-US" w:eastAsia="en-GB"/>
              </w:rPr>
              <w:t xml:space="preserve">Cell </w:t>
            </w:r>
            <w:r w:rsidRPr="0040295B">
              <w:rPr>
                <w:rFonts w:ascii="Arial" w:hAnsi="Arial" w:cs="Arial"/>
                <w:b/>
                <w:sz w:val="18"/>
                <w:lang w:val="en-US" w:eastAsia="zh-CN"/>
              </w:rPr>
              <w:t>2</w:t>
            </w:r>
          </w:p>
        </w:tc>
      </w:tr>
      <w:tr w:rsidR="00B742EB" w:rsidRPr="0040295B" w14:paraId="11A0483B"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0BE1EE93"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da-DK" w:eastAsia="en-GB"/>
              </w:rPr>
            </w:pPr>
            <w:r w:rsidRPr="0040295B">
              <w:rPr>
                <w:rFonts w:ascii="Arial" w:hAnsi="Arial"/>
                <w:sz w:val="18"/>
                <w:lang w:val="da-DK" w:eastAsia="en-GB"/>
              </w:rPr>
              <w:t>Angle of arrival configuration</w:t>
            </w:r>
          </w:p>
        </w:tc>
        <w:tc>
          <w:tcPr>
            <w:tcW w:w="1554" w:type="dxa"/>
            <w:tcBorders>
              <w:top w:val="single" w:sz="4" w:space="0" w:color="auto"/>
              <w:left w:val="single" w:sz="4" w:space="0" w:color="auto"/>
              <w:bottom w:val="single" w:sz="4" w:space="0" w:color="auto"/>
              <w:right w:val="single" w:sz="4" w:space="0" w:color="auto"/>
            </w:tcBorders>
          </w:tcPr>
          <w:p w14:paraId="758A4196"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67" w:type="dxa"/>
            <w:tcBorders>
              <w:top w:val="single" w:sz="4" w:space="0" w:color="auto"/>
              <w:left w:val="single" w:sz="4" w:space="0" w:color="auto"/>
              <w:bottom w:val="single" w:sz="4" w:space="0" w:color="auto"/>
              <w:right w:val="single" w:sz="4" w:space="0" w:color="auto"/>
            </w:tcBorders>
            <w:hideMark/>
          </w:tcPr>
          <w:p w14:paraId="5402FC92"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en-GB"/>
              </w:rPr>
              <w:t>Setup 1 according to table A.3.15</w:t>
            </w:r>
          </w:p>
        </w:tc>
      </w:tr>
      <w:tr w:rsidR="00B742EB" w:rsidRPr="0040295B" w14:paraId="5CA1D808"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4CFFB515"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da-DK" w:eastAsia="en-GB"/>
              </w:rPr>
            </w:pPr>
            <w:r w:rsidRPr="0040295B">
              <w:rPr>
                <w:rFonts w:ascii="Arial" w:hAnsi="Arial"/>
                <w:sz w:val="18"/>
                <w:szCs w:val="18"/>
                <w:lang w:val="en-US" w:eastAsia="en-GB"/>
              </w:rPr>
              <w:t xml:space="preserve">Assumption for UE </w:t>
            </w:r>
            <w:proofErr w:type="spellStart"/>
            <w:r w:rsidRPr="0040295B">
              <w:rPr>
                <w:rFonts w:ascii="Arial" w:hAnsi="Arial"/>
                <w:sz w:val="18"/>
                <w:szCs w:val="18"/>
                <w:lang w:val="en-US" w:eastAsia="en-GB"/>
              </w:rPr>
              <w:t>beams</w:t>
            </w:r>
            <w:r w:rsidRPr="0040295B">
              <w:rPr>
                <w:rFonts w:ascii="Arial" w:hAnsi="Arial"/>
                <w:sz w:val="18"/>
                <w:szCs w:val="18"/>
                <w:vertAlign w:val="superscript"/>
                <w:lang w:val="en-US" w:eastAsia="en-GB"/>
              </w:rPr>
              <w:t>Note</w:t>
            </w:r>
            <w:proofErr w:type="spellEnd"/>
            <w:r w:rsidRPr="0040295B">
              <w:rPr>
                <w:rFonts w:ascii="Arial" w:hAnsi="Arial"/>
                <w:sz w:val="18"/>
                <w:szCs w:val="18"/>
                <w:vertAlign w:val="superscript"/>
                <w:lang w:val="en-US" w:eastAsia="en-GB"/>
              </w:rPr>
              <w:t xml:space="preserve"> 5</w:t>
            </w:r>
          </w:p>
        </w:tc>
        <w:tc>
          <w:tcPr>
            <w:tcW w:w="1554" w:type="dxa"/>
            <w:tcBorders>
              <w:top w:val="single" w:sz="4" w:space="0" w:color="auto"/>
              <w:left w:val="single" w:sz="4" w:space="0" w:color="auto"/>
              <w:bottom w:val="single" w:sz="4" w:space="0" w:color="auto"/>
              <w:right w:val="single" w:sz="4" w:space="0" w:color="auto"/>
            </w:tcBorders>
          </w:tcPr>
          <w:p w14:paraId="08D2C292"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67" w:type="dxa"/>
            <w:tcBorders>
              <w:top w:val="single" w:sz="4" w:space="0" w:color="auto"/>
              <w:left w:val="single" w:sz="4" w:space="0" w:color="auto"/>
              <w:bottom w:val="single" w:sz="4" w:space="0" w:color="auto"/>
              <w:right w:val="single" w:sz="4" w:space="0" w:color="auto"/>
            </w:tcBorders>
          </w:tcPr>
          <w:p w14:paraId="187F09A6"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en-GB"/>
              </w:rPr>
              <w:t>Fine</w:t>
            </w:r>
          </w:p>
        </w:tc>
      </w:tr>
      <w:tr w:rsidR="00B742EB" w:rsidRPr="0040295B" w14:paraId="4655E919"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47E9839F"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40295B">
              <w:rPr>
                <w:rFonts w:ascii="Arial" w:eastAsia="Calibri" w:hAnsi="Arial"/>
                <w:position w:val="-12"/>
                <w:sz w:val="18"/>
                <w:szCs w:val="22"/>
                <w:lang w:val="en-US" w:eastAsia="en-GB"/>
              </w:rPr>
              <w:object w:dxaOrig="435" w:dyaOrig="285" w14:anchorId="64A9B3A4">
                <v:shape id="_x0000_i1087" type="#_x0000_t75" style="width:22pt;height:14.5pt" o:ole="" fillcolor="window">
                  <v:imagedata r:id="rId39" o:title=""/>
                </v:shape>
                <o:OLEObject Type="Embed" ProgID="Equation.3" ShapeID="_x0000_i1087" DrawAspect="Content" ObjectID="_1691957825" r:id="rId99"/>
              </w:object>
            </w:r>
            <w:r w:rsidRPr="0040295B">
              <w:rPr>
                <w:rFonts w:ascii="Arial" w:hAnsi="Arial"/>
                <w:sz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hideMark/>
          </w:tcPr>
          <w:p w14:paraId="646B46FF"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NR_TDD_FR2_A</w:t>
            </w:r>
          </w:p>
        </w:tc>
        <w:tc>
          <w:tcPr>
            <w:tcW w:w="1554" w:type="dxa"/>
            <w:tcBorders>
              <w:top w:val="single" w:sz="4" w:space="0" w:color="auto"/>
              <w:left w:val="single" w:sz="4" w:space="0" w:color="auto"/>
              <w:bottom w:val="nil"/>
              <w:right w:val="single" w:sz="4" w:space="0" w:color="auto"/>
            </w:tcBorders>
            <w:shd w:val="clear" w:color="auto" w:fill="auto"/>
            <w:hideMark/>
          </w:tcPr>
          <w:p w14:paraId="028F957C"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en-GB"/>
              </w:rPr>
              <w:t>dBm/15kHz</w:t>
            </w:r>
          </w:p>
        </w:tc>
        <w:tc>
          <w:tcPr>
            <w:tcW w:w="2067" w:type="dxa"/>
            <w:tcBorders>
              <w:top w:val="single" w:sz="4" w:space="0" w:color="auto"/>
              <w:left w:val="single" w:sz="4" w:space="0" w:color="auto"/>
              <w:bottom w:val="nil"/>
              <w:right w:val="single" w:sz="4" w:space="0" w:color="auto"/>
            </w:tcBorders>
            <w:shd w:val="clear" w:color="auto" w:fill="auto"/>
            <w:hideMark/>
          </w:tcPr>
          <w:p w14:paraId="5966584A"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en-GB"/>
              </w:rPr>
              <w:t>-112</w:t>
            </w:r>
          </w:p>
        </w:tc>
      </w:tr>
      <w:tr w:rsidR="00B742EB" w:rsidRPr="0040295B" w14:paraId="156BD917"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68DC493C"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5F264E0"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NR_TDD_FR2_B</w:t>
            </w:r>
          </w:p>
        </w:tc>
        <w:tc>
          <w:tcPr>
            <w:tcW w:w="1554" w:type="dxa"/>
            <w:tcBorders>
              <w:top w:val="nil"/>
              <w:left w:val="single" w:sz="4" w:space="0" w:color="auto"/>
              <w:bottom w:val="nil"/>
              <w:right w:val="single" w:sz="4" w:space="0" w:color="auto"/>
            </w:tcBorders>
            <w:shd w:val="clear" w:color="auto" w:fill="auto"/>
            <w:hideMark/>
          </w:tcPr>
          <w:p w14:paraId="1F14DCAA"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hideMark/>
          </w:tcPr>
          <w:p w14:paraId="7E621FD3"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B742EB" w:rsidRPr="0040295B" w14:paraId="0077FB70"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65740F82"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083EB5C"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NR_TDD_FR2_F</w:t>
            </w:r>
          </w:p>
        </w:tc>
        <w:tc>
          <w:tcPr>
            <w:tcW w:w="1554" w:type="dxa"/>
            <w:tcBorders>
              <w:top w:val="nil"/>
              <w:left w:val="single" w:sz="4" w:space="0" w:color="auto"/>
              <w:bottom w:val="nil"/>
              <w:right w:val="single" w:sz="4" w:space="0" w:color="auto"/>
            </w:tcBorders>
            <w:shd w:val="clear" w:color="auto" w:fill="auto"/>
            <w:hideMark/>
          </w:tcPr>
          <w:p w14:paraId="4FE8E8EF"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hideMark/>
          </w:tcPr>
          <w:p w14:paraId="353D01BA"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B742EB" w:rsidRPr="0040295B" w14:paraId="30C63839"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15F5BA60"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0EFBC1AE"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NR_TDD_FR2_G</w:t>
            </w:r>
          </w:p>
        </w:tc>
        <w:tc>
          <w:tcPr>
            <w:tcW w:w="1554" w:type="dxa"/>
            <w:tcBorders>
              <w:top w:val="nil"/>
              <w:left w:val="single" w:sz="4" w:space="0" w:color="auto"/>
              <w:bottom w:val="nil"/>
              <w:right w:val="single" w:sz="4" w:space="0" w:color="auto"/>
            </w:tcBorders>
            <w:shd w:val="clear" w:color="auto" w:fill="auto"/>
            <w:hideMark/>
          </w:tcPr>
          <w:p w14:paraId="6B41F62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hideMark/>
          </w:tcPr>
          <w:p w14:paraId="5C8D38B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B742EB" w:rsidRPr="0040295B" w14:paraId="76CC90D2"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3F67B7D3"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090400AF"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NR_TDD_FR2_T</w:t>
            </w:r>
          </w:p>
        </w:tc>
        <w:tc>
          <w:tcPr>
            <w:tcW w:w="1554" w:type="dxa"/>
            <w:tcBorders>
              <w:top w:val="nil"/>
              <w:left w:val="single" w:sz="4" w:space="0" w:color="auto"/>
              <w:bottom w:val="nil"/>
              <w:right w:val="single" w:sz="4" w:space="0" w:color="auto"/>
            </w:tcBorders>
            <w:shd w:val="clear" w:color="auto" w:fill="auto"/>
            <w:hideMark/>
          </w:tcPr>
          <w:p w14:paraId="799AE3AE"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hideMark/>
          </w:tcPr>
          <w:p w14:paraId="461D8D8F"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B742EB" w:rsidRPr="0040295B" w14:paraId="600B75FD"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20DCBB62"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4F0D5214"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NR_TDD_FR2_Y</w:t>
            </w:r>
          </w:p>
        </w:tc>
        <w:tc>
          <w:tcPr>
            <w:tcW w:w="1554" w:type="dxa"/>
            <w:tcBorders>
              <w:top w:val="nil"/>
              <w:left w:val="single" w:sz="4" w:space="0" w:color="auto"/>
              <w:bottom w:val="single" w:sz="4" w:space="0" w:color="auto"/>
              <w:right w:val="single" w:sz="4" w:space="0" w:color="auto"/>
            </w:tcBorders>
            <w:shd w:val="clear" w:color="auto" w:fill="auto"/>
            <w:hideMark/>
          </w:tcPr>
          <w:p w14:paraId="4D129AF0"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single" w:sz="4" w:space="0" w:color="auto"/>
              <w:right w:val="single" w:sz="4" w:space="0" w:color="auto"/>
            </w:tcBorders>
            <w:shd w:val="clear" w:color="auto" w:fill="auto"/>
            <w:hideMark/>
          </w:tcPr>
          <w:p w14:paraId="5DCEC293"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B742EB" w:rsidRPr="0040295B" w14:paraId="57A04300" w14:textId="77777777" w:rsidTr="00E45E02">
        <w:trPr>
          <w:trHeight w:val="113"/>
          <w:jc w:val="center"/>
        </w:trPr>
        <w:tc>
          <w:tcPr>
            <w:tcW w:w="1814" w:type="dxa"/>
            <w:tcBorders>
              <w:top w:val="single" w:sz="4" w:space="0" w:color="auto"/>
              <w:left w:val="single" w:sz="4" w:space="0" w:color="auto"/>
              <w:bottom w:val="nil"/>
              <w:right w:val="single" w:sz="4" w:space="0" w:color="auto"/>
            </w:tcBorders>
            <w:shd w:val="clear" w:color="auto" w:fill="auto"/>
          </w:tcPr>
          <w:p w14:paraId="32BA5D07"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40295B">
              <w:rPr>
                <w:rFonts w:ascii="Arial" w:eastAsia="Calibri" w:hAnsi="Arial"/>
                <w:position w:val="-12"/>
                <w:sz w:val="18"/>
                <w:szCs w:val="22"/>
                <w:lang w:val="en-US" w:eastAsia="en-GB"/>
              </w:rPr>
              <w:object w:dxaOrig="435" w:dyaOrig="285" w14:anchorId="5D5D99CE">
                <v:shape id="_x0000_i1088" type="#_x0000_t75" style="width:22pt;height:14.5pt" o:ole="" fillcolor="window">
                  <v:imagedata r:id="rId39" o:title=""/>
                </v:shape>
                <o:OLEObject Type="Embed" ProgID="Equation.3" ShapeID="_x0000_i1088" DrawAspect="Content" ObjectID="_1691957826" r:id="rId100"/>
              </w:object>
            </w:r>
            <w:r w:rsidRPr="0040295B">
              <w:rPr>
                <w:rFonts w:ascii="Arial" w:hAnsi="Arial"/>
                <w:sz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hideMark/>
          </w:tcPr>
          <w:p w14:paraId="328FA185"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NR_TDD_FR2_A</w:t>
            </w:r>
          </w:p>
        </w:tc>
        <w:tc>
          <w:tcPr>
            <w:tcW w:w="1554" w:type="dxa"/>
            <w:tcBorders>
              <w:top w:val="single" w:sz="4" w:space="0" w:color="auto"/>
              <w:left w:val="single" w:sz="4" w:space="0" w:color="auto"/>
              <w:bottom w:val="nil"/>
              <w:right w:val="single" w:sz="4" w:space="0" w:color="auto"/>
            </w:tcBorders>
            <w:shd w:val="clear" w:color="auto" w:fill="auto"/>
            <w:hideMark/>
          </w:tcPr>
          <w:p w14:paraId="4B344C33"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r w:rsidRPr="0040295B">
              <w:rPr>
                <w:rFonts w:ascii="Arial" w:hAnsi="Arial"/>
                <w:sz w:val="18"/>
                <w:lang w:eastAsia="en-GB"/>
              </w:rPr>
              <w:t>dBm/</w:t>
            </w:r>
            <w:r w:rsidRPr="0040295B">
              <w:rPr>
                <w:rFonts w:ascii="Arial" w:hAnsi="Arial"/>
                <w:sz w:val="18"/>
                <w:lang w:eastAsia="zh-CN"/>
              </w:rPr>
              <w:t>SCS</w:t>
            </w:r>
          </w:p>
        </w:tc>
        <w:tc>
          <w:tcPr>
            <w:tcW w:w="2067" w:type="dxa"/>
            <w:tcBorders>
              <w:top w:val="single" w:sz="4" w:space="0" w:color="auto"/>
              <w:left w:val="single" w:sz="4" w:space="0" w:color="auto"/>
              <w:bottom w:val="nil"/>
              <w:right w:val="single" w:sz="4" w:space="0" w:color="auto"/>
            </w:tcBorders>
            <w:shd w:val="clear" w:color="auto" w:fill="auto"/>
            <w:hideMark/>
          </w:tcPr>
          <w:p w14:paraId="305C150C"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eastAsia="Calibri" w:hAnsi="Arial"/>
                <w:sz w:val="18"/>
                <w:lang w:eastAsia="en-GB"/>
              </w:rPr>
            </w:pPr>
            <w:r w:rsidRPr="0040295B">
              <w:rPr>
                <w:rFonts w:ascii="Arial" w:hAnsi="Arial"/>
                <w:sz w:val="18"/>
                <w:lang w:eastAsia="en-GB"/>
              </w:rPr>
              <w:t>-103</w:t>
            </w:r>
          </w:p>
        </w:tc>
      </w:tr>
      <w:tr w:rsidR="00B742EB" w:rsidRPr="0040295B" w14:paraId="3252B076" w14:textId="77777777" w:rsidTr="00E45E02">
        <w:trPr>
          <w:trHeight w:val="113"/>
          <w:jc w:val="center"/>
        </w:trPr>
        <w:tc>
          <w:tcPr>
            <w:tcW w:w="1814" w:type="dxa"/>
            <w:tcBorders>
              <w:top w:val="nil"/>
              <w:left w:val="single" w:sz="4" w:space="0" w:color="auto"/>
              <w:bottom w:val="nil"/>
              <w:right w:val="single" w:sz="4" w:space="0" w:color="auto"/>
            </w:tcBorders>
            <w:shd w:val="clear" w:color="auto" w:fill="auto"/>
            <w:hideMark/>
          </w:tcPr>
          <w:p w14:paraId="3A374871" w14:textId="77777777" w:rsidR="00B742EB" w:rsidRPr="0040295B" w:rsidRDefault="00B742EB" w:rsidP="00E45E02">
            <w:pPr>
              <w:keepNext/>
              <w:keepLines/>
              <w:overflowPunct w:val="0"/>
              <w:autoSpaceDE w:val="0"/>
              <w:autoSpaceDN w:val="0"/>
              <w:adjustRightInd w:val="0"/>
              <w:spacing w:after="0"/>
              <w:textAlignment w:val="baseline"/>
              <w:rPr>
                <w:rFonts w:ascii="Arial" w:eastAsia="Calibri" w:hAnsi="Arial"/>
                <w:sz w:val="18"/>
                <w:lang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5E2F109"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NR_TDD_FR2_B</w:t>
            </w:r>
          </w:p>
        </w:tc>
        <w:tc>
          <w:tcPr>
            <w:tcW w:w="1554" w:type="dxa"/>
            <w:tcBorders>
              <w:top w:val="nil"/>
              <w:left w:val="single" w:sz="4" w:space="0" w:color="auto"/>
              <w:bottom w:val="nil"/>
              <w:right w:val="single" w:sz="4" w:space="0" w:color="auto"/>
            </w:tcBorders>
            <w:shd w:val="clear" w:color="auto" w:fill="auto"/>
            <w:hideMark/>
          </w:tcPr>
          <w:p w14:paraId="1E45EC3E"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067" w:type="dxa"/>
            <w:tcBorders>
              <w:top w:val="nil"/>
              <w:left w:val="single" w:sz="4" w:space="0" w:color="auto"/>
              <w:bottom w:val="nil"/>
              <w:right w:val="single" w:sz="4" w:space="0" w:color="auto"/>
            </w:tcBorders>
            <w:shd w:val="clear" w:color="auto" w:fill="auto"/>
            <w:hideMark/>
          </w:tcPr>
          <w:p w14:paraId="7B84D7A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eastAsia="Calibri" w:hAnsi="Arial"/>
                <w:sz w:val="18"/>
                <w:lang w:eastAsia="en-GB"/>
              </w:rPr>
            </w:pPr>
          </w:p>
        </w:tc>
      </w:tr>
      <w:tr w:rsidR="00B742EB" w:rsidRPr="0040295B" w14:paraId="26441E27" w14:textId="77777777" w:rsidTr="00E45E02">
        <w:trPr>
          <w:trHeight w:val="113"/>
          <w:jc w:val="center"/>
        </w:trPr>
        <w:tc>
          <w:tcPr>
            <w:tcW w:w="1814" w:type="dxa"/>
            <w:tcBorders>
              <w:top w:val="nil"/>
              <w:left w:val="single" w:sz="4" w:space="0" w:color="auto"/>
              <w:bottom w:val="nil"/>
              <w:right w:val="single" w:sz="4" w:space="0" w:color="auto"/>
            </w:tcBorders>
            <w:shd w:val="clear" w:color="auto" w:fill="auto"/>
            <w:hideMark/>
          </w:tcPr>
          <w:p w14:paraId="294863BA" w14:textId="77777777" w:rsidR="00B742EB" w:rsidRPr="0040295B" w:rsidRDefault="00B742EB" w:rsidP="00E45E02">
            <w:pPr>
              <w:keepNext/>
              <w:keepLines/>
              <w:overflowPunct w:val="0"/>
              <w:autoSpaceDE w:val="0"/>
              <w:autoSpaceDN w:val="0"/>
              <w:adjustRightInd w:val="0"/>
              <w:spacing w:after="0"/>
              <w:textAlignment w:val="baseline"/>
              <w:rPr>
                <w:rFonts w:ascii="Arial" w:eastAsia="Calibri" w:hAnsi="Arial"/>
                <w:sz w:val="18"/>
                <w:lang w:eastAsia="en-GB"/>
              </w:rPr>
            </w:pPr>
          </w:p>
        </w:tc>
        <w:tc>
          <w:tcPr>
            <w:tcW w:w="1814" w:type="dxa"/>
            <w:tcBorders>
              <w:top w:val="single" w:sz="4" w:space="0" w:color="auto"/>
              <w:left w:val="single" w:sz="4" w:space="0" w:color="auto"/>
              <w:bottom w:val="single" w:sz="4" w:space="0" w:color="auto"/>
              <w:right w:val="single" w:sz="4" w:space="0" w:color="auto"/>
            </w:tcBorders>
            <w:hideMark/>
          </w:tcPr>
          <w:p w14:paraId="5926ADA3"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NR_TDD_FR2_F</w:t>
            </w:r>
          </w:p>
        </w:tc>
        <w:tc>
          <w:tcPr>
            <w:tcW w:w="1554" w:type="dxa"/>
            <w:tcBorders>
              <w:top w:val="nil"/>
              <w:left w:val="single" w:sz="4" w:space="0" w:color="auto"/>
              <w:bottom w:val="nil"/>
              <w:right w:val="single" w:sz="4" w:space="0" w:color="auto"/>
            </w:tcBorders>
            <w:shd w:val="clear" w:color="auto" w:fill="auto"/>
            <w:hideMark/>
          </w:tcPr>
          <w:p w14:paraId="3BE0229A"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067" w:type="dxa"/>
            <w:tcBorders>
              <w:top w:val="nil"/>
              <w:left w:val="single" w:sz="4" w:space="0" w:color="auto"/>
              <w:bottom w:val="nil"/>
              <w:right w:val="single" w:sz="4" w:space="0" w:color="auto"/>
            </w:tcBorders>
            <w:shd w:val="clear" w:color="auto" w:fill="auto"/>
            <w:hideMark/>
          </w:tcPr>
          <w:p w14:paraId="209C465D"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eastAsia="Calibri" w:hAnsi="Arial"/>
                <w:sz w:val="18"/>
                <w:lang w:eastAsia="en-GB"/>
              </w:rPr>
            </w:pPr>
          </w:p>
        </w:tc>
      </w:tr>
      <w:tr w:rsidR="00B742EB" w:rsidRPr="0040295B" w14:paraId="2A4C17F1" w14:textId="77777777" w:rsidTr="00E45E02">
        <w:trPr>
          <w:trHeight w:val="113"/>
          <w:jc w:val="center"/>
        </w:trPr>
        <w:tc>
          <w:tcPr>
            <w:tcW w:w="1814" w:type="dxa"/>
            <w:tcBorders>
              <w:top w:val="nil"/>
              <w:left w:val="single" w:sz="4" w:space="0" w:color="auto"/>
              <w:bottom w:val="nil"/>
              <w:right w:val="single" w:sz="4" w:space="0" w:color="auto"/>
            </w:tcBorders>
            <w:shd w:val="clear" w:color="auto" w:fill="auto"/>
            <w:hideMark/>
          </w:tcPr>
          <w:p w14:paraId="1E4572C5" w14:textId="77777777" w:rsidR="00B742EB" w:rsidRPr="0040295B" w:rsidRDefault="00B742EB" w:rsidP="00E45E02">
            <w:pPr>
              <w:keepNext/>
              <w:keepLines/>
              <w:overflowPunct w:val="0"/>
              <w:autoSpaceDE w:val="0"/>
              <w:autoSpaceDN w:val="0"/>
              <w:adjustRightInd w:val="0"/>
              <w:spacing w:after="0"/>
              <w:textAlignment w:val="baseline"/>
              <w:rPr>
                <w:rFonts w:ascii="Arial" w:eastAsia="Calibri" w:hAnsi="Arial"/>
                <w:sz w:val="18"/>
                <w:lang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950B6AC"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NR_TDD_FR2_G</w:t>
            </w:r>
          </w:p>
        </w:tc>
        <w:tc>
          <w:tcPr>
            <w:tcW w:w="1554" w:type="dxa"/>
            <w:tcBorders>
              <w:top w:val="nil"/>
              <w:left w:val="single" w:sz="4" w:space="0" w:color="auto"/>
              <w:bottom w:val="nil"/>
              <w:right w:val="single" w:sz="4" w:space="0" w:color="auto"/>
            </w:tcBorders>
            <w:shd w:val="clear" w:color="auto" w:fill="auto"/>
            <w:hideMark/>
          </w:tcPr>
          <w:p w14:paraId="587CCCC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067" w:type="dxa"/>
            <w:tcBorders>
              <w:top w:val="nil"/>
              <w:left w:val="single" w:sz="4" w:space="0" w:color="auto"/>
              <w:bottom w:val="nil"/>
              <w:right w:val="single" w:sz="4" w:space="0" w:color="auto"/>
            </w:tcBorders>
            <w:shd w:val="clear" w:color="auto" w:fill="auto"/>
            <w:hideMark/>
          </w:tcPr>
          <w:p w14:paraId="46C90EDD"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eastAsia="Calibri" w:hAnsi="Arial"/>
                <w:sz w:val="18"/>
                <w:lang w:eastAsia="en-GB"/>
              </w:rPr>
            </w:pPr>
          </w:p>
        </w:tc>
      </w:tr>
      <w:tr w:rsidR="00B742EB" w:rsidRPr="0040295B" w14:paraId="2638C560" w14:textId="77777777" w:rsidTr="00E45E02">
        <w:trPr>
          <w:trHeight w:val="113"/>
          <w:jc w:val="center"/>
        </w:trPr>
        <w:tc>
          <w:tcPr>
            <w:tcW w:w="1814" w:type="dxa"/>
            <w:tcBorders>
              <w:top w:val="nil"/>
              <w:left w:val="single" w:sz="4" w:space="0" w:color="auto"/>
              <w:bottom w:val="nil"/>
              <w:right w:val="single" w:sz="4" w:space="0" w:color="auto"/>
            </w:tcBorders>
            <w:shd w:val="clear" w:color="auto" w:fill="auto"/>
            <w:hideMark/>
          </w:tcPr>
          <w:p w14:paraId="443F425B" w14:textId="77777777" w:rsidR="00B742EB" w:rsidRPr="0040295B" w:rsidRDefault="00B742EB" w:rsidP="00E45E02">
            <w:pPr>
              <w:keepNext/>
              <w:keepLines/>
              <w:overflowPunct w:val="0"/>
              <w:autoSpaceDE w:val="0"/>
              <w:autoSpaceDN w:val="0"/>
              <w:adjustRightInd w:val="0"/>
              <w:spacing w:after="0"/>
              <w:textAlignment w:val="baseline"/>
              <w:rPr>
                <w:rFonts w:ascii="Arial" w:eastAsia="Calibri" w:hAnsi="Arial"/>
                <w:sz w:val="18"/>
                <w:lang w:eastAsia="en-GB"/>
              </w:rPr>
            </w:pPr>
          </w:p>
        </w:tc>
        <w:tc>
          <w:tcPr>
            <w:tcW w:w="1814" w:type="dxa"/>
            <w:tcBorders>
              <w:top w:val="single" w:sz="4" w:space="0" w:color="auto"/>
              <w:left w:val="single" w:sz="4" w:space="0" w:color="auto"/>
              <w:bottom w:val="single" w:sz="4" w:space="0" w:color="auto"/>
              <w:right w:val="single" w:sz="4" w:space="0" w:color="auto"/>
            </w:tcBorders>
            <w:hideMark/>
          </w:tcPr>
          <w:p w14:paraId="49E173AD"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NR_TDD_FR2_T</w:t>
            </w:r>
          </w:p>
        </w:tc>
        <w:tc>
          <w:tcPr>
            <w:tcW w:w="1554" w:type="dxa"/>
            <w:tcBorders>
              <w:top w:val="nil"/>
              <w:left w:val="single" w:sz="4" w:space="0" w:color="auto"/>
              <w:bottom w:val="nil"/>
              <w:right w:val="single" w:sz="4" w:space="0" w:color="auto"/>
            </w:tcBorders>
            <w:shd w:val="clear" w:color="auto" w:fill="auto"/>
            <w:hideMark/>
          </w:tcPr>
          <w:p w14:paraId="691F8CC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067" w:type="dxa"/>
            <w:tcBorders>
              <w:top w:val="nil"/>
              <w:left w:val="single" w:sz="4" w:space="0" w:color="auto"/>
              <w:bottom w:val="nil"/>
              <w:right w:val="single" w:sz="4" w:space="0" w:color="auto"/>
            </w:tcBorders>
            <w:shd w:val="clear" w:color="auto" w:fill="auto"/>
            <w:hideMark/>
          </w:tcPr>
          <w:p w14:paraId="7A68EC28"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eastAsia="Calibri" w:hAnsi="Arial"/>
                <w:sz w:val="18"/>
                <w:lang w:eastAsia="en-GB"/>
              </w:rPr>
            </w:pPr>
          </w:p>
        </w:tc>
      </w:tr>
      <w:tr w:rsidR="00B742EB" w:rsidRPr="0040295B" w14:paraId="4024D923"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6AF8BDAD" w14:textId="77777777" w:rsidR="00B742EB" w:rsidRPr="0040295B" w:rsidRDefault="00B742EB" w:rsidP="00E45E02">
            <w:pPr>
              <w:keepNext/>
              <w:keepLines/>
              <w:overflowPunct w:val="0"/>
              <w:autoSpaceDE w:val="0"/>
              <w:autoSpaceDN w:val="0"/>
              <w:adjustRightInd w:val="0"/>
              <w:spacing w:after="0"/>
              <w:textAlignment w:val="baseline"/>
              <w:rPr>
                <w:rFonts w:ascii="Arial" w:eastAsia="Calibri" w:hAnsi="Arial"/>
                <w:sz w:val="18"/>
                <w:lang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39192D4"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NR_TDD_FR2_Y</w:t>
            </w:r>
          </w:p>
        </w:tc>
        <w:tc>
          <w:tcPr>
            <w:tcW w:w="1554" w:type="dxa"/>
            <w:tcBorders>
              <w:top w:val="nil"/>
              <w:left w:val="single" w:sz="4" w:space="0" w:color="auto"/>
              <w:bottom w:val="single" w:sz="4" w:space="0" w:color="auto"/>
              <w:right w:val="single" w:sz="4" w:space="0" w:color="auto"/>
            </w:tcBorders>
            <w:shd w:val="clear" w:color="auto" w:fill="auto"/>
            <w:hideMark/>
          </w:tcPr>
          <w:p w14:paraId="62BAA7F4"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067" w:type="dxa"/>
            <w:tcBorders>
              <w:top w:val="nil"/>
              <w:left w:val="single" w:sz="4" w:space="0" w:color="auto"/>
              <w:bottom w:val="single" w:sz="4" w:space="0" w:color="auto"/>
              <w:right w:val="single" w:sz="4" w:space="0" w:color="auto"/>
            </w:tcBorders>
            <w:shd w:val="clear" w:color="auto" w:fill="auto"/>
            <w:hideMark/>
          </w:tcPr>
          <w:p w14:paraId="2DCA2CC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eastAsia="Calibri" w:hAnsi="Arial"/>
                <w:sz w:val="18"/>
                <w:lang w:eastAsia="en-GB"/>
              </w:rPr>
            </w:pPr>
          </w:p>
        </w:tc>
      </w:tr>
      <w:tr w:rsidR="00B742EB" w:rsidRPr="0040295B" w14:paraId="091F814C" w14:textId="77777777" w:rsidTr="00E45E02">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60AADD71"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40295B">
              <w:rPr>
                <w:rFonts w:ascii="Arial" w:hAnsi="Arial"/>
                <w:sz w:val="18"/>
                <w:lang w:val="en-US" w:eastAsia="en-GB"/>
              </w:rPr>
              <w:t>SS-RSRP</w:t>
            </w:r>
            <w:r w:rsidRPr="0040295B">
              <w:rPr>
                <w:rFonts w:ascii="Arial" w:hAnsi="Arial"/>
                <w:sz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15FE2E11"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NR_TDD_FR2_A</w:t>
            </w:r>
          </w:p>
        </w:tc>
        <w:tc>
          <w:tcPr>
            <w:tcW w:w="1554" w:type="dxa"/>
            <w:tcBorders>
              <w:top w:val="single" w:sz="4" w:space="0" w:color="auto"/>
              <w:left w:val="single" w:sz="4" w:space="0" w:color="auto"/>
              <w:bottom w:val="nil"/>
              <w:right w:val="single" w:sz="4" w:space="0" w:color="auto"/>
            </w:tcBorders>
            <w:shd w:val="clear" w:color="auto" w:fill="auto"/>
            <w:hideMark/>
          </w:tcPr>
          <w:p w14:paraId="5339F8DF"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en-GB"/>
              </w:rPr>
              <w:t>dBm/SCS</w:t>
            </w:r>
            <w:r w:rsidRPr="0040295B">
              <w:rPr>
                <w:rFonts w:ascii="Arial" w:hAnsi="Arial"/>
                <w:sz w:val="18"/>
                <w:vertAlign w:val="superscript"/>
                <w:lang w:val="en-US" w:eastAsia="en-GB"/>
              </w:rPr>
              <w:t xml:space="preserve"> Note</w:t>
            </w:r>
            <w:r w:rsidRPr="0040295B">
              <w:rPr>
                <w:rFonts w:ascii="Arial" w:hAnsi="Arial"/>
                <w:sz w:val="18"/>
                <w:vertAlign w:val="superscript"/>
                <w:lang w:val="en-US" w:eastAsia="zh-CN"/>
              </w:rPr>
              <w:t>3</w:t>
            </w:r>
          </w:p>
        </w:tc>
        <w:tc>
          <w:tcPr>
            <w:tcW w:w="2067" w:type="dxa"/>
            <w:tcBorders>
              <w:top w:val="single" w:sz="4" w:space="0" w:color="auto"/>
              <w:left w:val="single" w:sz="4" w:space="0" w:color="auto"/>
              <w:bottom w:val="nil"/>
              <w:right w:val="single" w:sz="4" w:space="0" w:color="auto"/>
            </w:tcBorders>
            <w:shd w:val="clear" w:color="auto" w:fill="auto"/>
            <w:hideMark/>
          </w:tcPr>
          <w:p w14:paraId="720D73C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en-GB"/>
              </w:rPr>
              <w:t>-85</w:t>
            </w:r>
          </w:p>
        </w:tc>
      </w:tr>
      <w:tr w:rsidR="00B742EB" w:rsidRPr="0040295B" w14:paraId="3EA1E8CD"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18AFF895"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1E039E8"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NR_TDD_FR2_B</w:t>
            </w:r>
          </w:p>
        </w:tc>
        <w:tc>
          <w:tcPr>
            <w:tcW w:w="1554" w:type="dxa"/>
            <w:tcBorders>
              <w:top w:val="nil"/>
              <w:left w:val="single" w:sz="4" w:space="0" w:color="auto"/>
              <w:bottom w:val="nil"/>
              <w:right w:val="single" w:sz="4" w:space="0" w:color="auto"/>
            </w:tcBorders>
            <w:shd w:val="clear" w:color="auto" w:fill="auto"/>
            <w:hideMark/>
          </w:tcPr>
          <w:p w14:paraId="021A419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p>
        </w:tc>
        <w:tc>
          <w:tcPr>
            <w:tcW w:w="2067" w:type="dxa"/>
            <w:tcBorders>
              <w:top w:val="nil"/>
              <w:left w:val="single" w:sz="4" w:space="0" w:color="auto"/>
              <w:bottom w:val="nil"/>
              <w:right w:val="single" w:sz="4" w:space="0" w:color="auto"/>
            </w:tcBorders>
            <w:shd w:val="clear" w:color="auto" w:fill="auto"/>
            <w:hideMark/>
          </w:tcPr>
          <w:p w14:paraId="4452FC32"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p>
        </w:tc>
      </w:tr>
      <w:tr w:rsidR="00B742EB" w:rsidRPr="0040295B" w14:paraId="02CDC63A"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646CDAC2"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F113FF5"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NR_TDD_FR2_F</w:t>
            </w:r>
          </w:p>
        </w:tc>
        <w:tc>
          <w:tcPr>
            <w:tcW w:w="1554" w:type="dxa"/>
            <w:tcBorders>
              <w:top w:val="nil"/>
              <w:left w:val="single" w:sz="4" w:space="0" w:color="auto"/>
              <w:bottom w:val="nil"/>
              <w:right w:val="single" w:sz="4" w:space="0" w:color="auto"/>
            </w:tcBorders>
            <w:shd w:val="clear" w:color="auto" w:fill="auto"/>
            <w:hideMark/>
          </w:tcPr>
          <w:p w14:paraId="13CF810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p>
        </w:tc>
        <w:tc>
          <w:tcPr>
            <w:tcW w:w="2067" w:type="dxa"/>
            <w:tcBorders>
              <w:top w:val="nil"/>
              <w:left w:val="single" w:sz="4" w:space="0" w:color="auto"/>
              <w:bottom w:val="nil"/>
              <w:right w:val="single" w:sz="4" w:space="0" w:color="auto"/>
            </w:tcBorders>
            <w:shd w:val="clear" w:color="auto" w:fill="auto"/>
            <w:hideMark/>
          </w:tcPr>
          <w:p w14:paraId="1A95E062"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p>
        </w:tc>
      </w:tr>
      <w:tr w:rsidR="00B742EB" w:rsidRPr="0040295B" w14:paraId="5BEF14E5"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2B3A6282"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9E1DAFC"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NR_TDD_FR2_G</w:t>
            </w:r>
          </w:p>
        </w:tc>
        <w:tc>
          <w:tcPr>
            <w:tcW w:w="1554" w:type="dxa"/>
            <w:tcBorders>
              <w:top w:val="nil"/>
              <w:left w:val="single" w:sz="4" w:space="0" w:color="auto"/>
              <w:bottom w:val="nil"/>
              <w:right w:val="single" w:sz="4" w:space="0" w:color="auto"/>
            </w:tcBorders>
            <w:shd w:val="clear" w:color="auto" w:fill="auto"/>
            <w:hideMark/>
          </w:tcPr>
          <w:p w14:paraId="689AEA82"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p>
        </w:tc>
        <w:tc>
          <w:tcPr>
            <w:tcW w:w="2067" w:type="dxa"/>
            <w:tcBorders>
              <w:top w:val="nil"/>
              <w:left w:val="single" w:sz="4" w:space="0" w:color="auto"/>
              <w:bottom w:val="nil"/>
              <w:right w:val="single" w:sz="4" w:space="0" w:color="auto"/>
            </w:tcBorders>
            <w:shd w:val="clear" w:color="auto" w:fill="auto"/>
            <w:hideMark/>
          </w:tcPr>
          <w:p w14:paraId="1A236BE6"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p>
        </w:tc>
      </w:tr>
      <w:tr w:rsidR="00B742EB" w:rsidRPr="0040295B" w14:paraId="3CEED7A0"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7E0173D3"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18C54F4E"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NR_TDD_FR2_T</w:t>
            </w:r>
          </w:p>
        </w:tc>
        <w:tc>
          <w:tcPr>
            <w:tcW w:w="1554" w:type="dxa"/>
            <w:tcBorders>
              <w:top w:val="nil"/>
              <w:left w:val="single" w:sz="4" w:space="0" w:color="auto"/>
              <w:bottom w:val="nil"/>
              <w:right w:val="single" w:sz="4" w:space="0" w:color="auto"/>
            </w:tcBorders>
            <w:shd w:val="clear" w:color="auto" w:fill="auto"/>
            <w:hideMark/>
          </w:tcPr>
          <w:p w14:paraId="64801B4E"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p>
        </w:tc>
        <w:tc>
          <w:tcPr>
            <w:tcW w:w="2067" w:type="dxa"/>
            <w:tcBorders>
              <w:top w:val="nil"/>
              <w:left w:val="single" w:sz="4" w:space="0" w:color="auto"/>
              <w:bottom w:val="nil"/>
              <w:right w:val="single" w:sz="4" w:space="0" w:color="auto"/>
            </w:tcBorders>
            <w:shd w:val="clear" w:color="auto" w:fill="auto"/>
            <w:hideMark/>
          </w:tcPr>
          <w:p w14:paraId="21A4737A"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p>
        </w:tc>
      </w:tr>
      <w:tr w:rsidR="00B742EB" w:rsidRPr="0040295B" w14:paraId="6F28C3DA" w14:textId="77777777" w:rsidTr="00E45E02">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31D2F9D4"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05C718A7"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NR_TDD_FR2_Y</w:t>
            </w:r>
          </w:p>
        </w:tc>
        <w:tc>
          <w:tcPr>
            <w:tcW w:w="1554" w:type="dxa"/>
            <w:tcBorders>
              <w:top w:val="nil"/>
              <w:left w:val="single" w:sz="4" w:space="0" w:color="auto"/>
              <w:bottom w:val="single" w:sz="4" w:space="0" w:color="auto"/>
              <w:right w:val="single" w:sz="4" w:space="0" w:color="auto"/>
            </w:tcBorders>
            <w:shd w:val="clear" w:color="auto" w:fill="auto"/>
            <w:hideMark/>
          </w:tcPr>
          <w:p w14:paraId="420981F4"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p>
        </w:tc>
        <w:tc>
          <w:tcPr>
            <w:tcW w:w="2067" w:type="dxa"/>
            <w:tcBorders>
              <w:top w:val="nil"/>
              <w:left w:val="single" w:sz="4" w:space="0" w:color="auto"/>
              <w:bottom w:val="single" w:sz="4" w:space="0" w:color="auto"/>
              <w:right w:val="single" w:sz="4" w:space="0" w:color="auto"/>
            </w:tcBorders>
            <w:shd w:val="clear" w:color="auto" w:fill="auto"/>
            <w:hideMark/>
          </w:tcPr>
          <w:p w14:paraId="01CB4BD4"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p>
        </w:tc>
      </w:tr>
      <w:tr w:rsidR="00B742EB" w:rsidRPr="0040295B" w14:paraId="45419AE2"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09EE791D"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position w:val="-12"/>
                <w:sz w:val="18"/>
                <w:szCs w:val="22"/>
                <w:lang w:val="en-US" w:eastAsia="en-GB"/>
              </w:rPr>
              <w:object w:dxaOrig="570" w:dyaOrig="435" w14:anchorId="6AE25E02">
                <v:shape id="_x0000_i1089" type="#_x0000_t75" style="width:28.5pt;height:22pt" o:ole="" fillcolor="window">
                  <v:imagedata r:id="rId42" o:title=""/>
                </v:shape>
                <o:OLEObject Type="Embed" ProgID="Equation.3" ShapeID="_x0000_i1089" DrawAspect="Content" ObjectID="_1691957827" r:id="rId101"/>
              </w:object>
            </w:r>
          </w:p>
        </w:tc>
        <w:tc>
          <w:tcPr>
            <w:tcW w:w="1554" w:type="dxa"/>
            <w:tcBorders>
              <w:top w:val="single" w:sz="4" w:space="0" w:color="auto"/>
              <w:left w:val="single" w:sz="4" w:space="0" w:color="auto"/>
              <w:bottom w:val="single" w:sz="4" w:space="0" w:color="auto"/>
              <w:right w:val="single" w:sz="4" w:space="0" w:color="auto"/>
            </w:tcBorders>
            <w:hideMark/>
          </w:tcPr>
          <w:p w14:paraId="1CA8FBC5"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en-GB"/>
              </w:rPr>
              <w:t>dB</w:t>
            </w:r>
          </w:p>
        </w:tc>
        <w:tc>
          <w:tcPr>
            <w:tcW w:w="2067" w:type="dxa"/>
            <w:tcBorders>
              <w:top w:val="single" w:sz="4" w:space="0" w:color="auto"/>
              <w:left w:val="single" w:sz="4" w:space="0" w:color="auto"/>
              <w:bottom w:val="single" w:sz="4" w:space="0" w:color="auto"/>
              <w:right w:val="single" w:sz="4" w:space="0" w:color="auto"/>
            </w:tcBorders>
            <w:hideMark/>
          </w:tcPr>
          <w:p w14:paraId="19CF6AD1"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40295B">
              <w:rPr>
                <w:rFonts w:ascii="Arial" w:hAnsi="Arial"/>
                <w:sz w:val="18"/>
                <w:lang w:val="en-US" w:eastAsia="en-GB"/>
              </w:rPr>
              <w:t>18</w:t>
            </w:r>
          </w:p>
        </w:tc>
      </w:tr>
      <w:tr w:rsidR="00B742EB" w:rsidRPr="0040295B" w14:paraId="530D232F"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00DFAA78"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40295B">
              <w:rPr>
                <w:rFonts w:ascii="Arial" w:hAnsi="Arial"/>
                <w:sz w:val="18"/>
                <w:lang w:val="en-US" w:eastAsia="en-GB"/>
              </w:rPr>
              <w:t>Io</w:t>
            </w:r>
            <w:r w:rsidRPr="0040295B">
              <w:rPr>
                <w:rFonts w:ascii="Arial" w:hAnsi="Arial"/>
                <w:sz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1F9B7352"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NR_TDD_FR2_A</w:t>
            </w:r>
          </w:p>
        </w:tc>
        <w:tc>
          <w:tcPr>
            <w:tcW w:w="1554" w:type="dxa"/>
            <w:tcBorders>
              <w:top w:val="single" w:sz="4" w:space="0" w:color="auto"/>
              <w:left w:val="single" w:sz="4" w:space="0" w:color="auto"/>
              <w:bottom w:val="nil"/>
              <w:right w:val="single" w:sz="4" w:space="0" w:color="auto"/>
            </w:tcBorders>
            <w:shd w:val="clear" w:color="auto" w:fill="auto"/>
            <w:hideMark/>
          </w:tcPr>
          <w:p w14:paraId="29A3CD56"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en-GB"/>
              </w:rPr>
              <w:t>dBm/95.04 MHz</w:t>
            </w:r>
            <w:r w:rsidRPr="0040295B">
              <w:rPr>
                <w:rFonts w:ascii="Arial" w:hAnsi="Arial"/>
                <w:sz w:val="18"/>
                <w:vertAlign w:val="superscript"/>
                <w:lang w:val="en-US" w:eastAsia="en-GB"/>
              </w:rPr>
              <w:t xml:space="preserve"> </w:t>
            </w:r>
          </w:p>
        </w:tc>
        <w:tc>
          <w:tcPr>
            <w:tcW w:w="2067" w:type="dxa"/>
            <w:tcBorders>
              <w:top w:val="single" w:sz="4" w:space="0" w:color="auto"/>
              <w:left w:val="single" w:sz="4" w:space="0" w:color="auto"/>
              <w:bottom w:val="nil"/>
              <w:right w:val="single" w:sz="4" w:space="0" w:color="auto"/>
            </w:tcBorders>
            <w:shd w:val="clear" w:color="auto" w:fill="auto"/>
            <w:hideMark/>
          </w:tcPr>
          <w:p w14:paraId="0C09123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lang w:val="en-US" w:eastAsia="en-GB"/>
              </w:rPr>
              <w:t>-56</w:t>
            </w:r>
          </w:p>
        </w:tc>
      </w:tr>
      <w:tr w:rsidR="00B742EB" w:rsidRPr="0040295B" w14:paraId="5CF05E7D"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3A0B97AE"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9C6C906"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NR_TDD_FR2_B</w:t>
            </w:r>
          </w:p>
        </w:tc>
        <w:tc>
          <w:tcPr>
            <w:tcW w:w="1554" w:type="dxa"/>
            <w:tcBorders>
              <w:top w:val="nil"/>
              <w:left w:val="single" w:sz="4" w:space="0" w:color="auto"/>
              <w:bottom w:val="nil"/>
              <w:right w:val="single" w:sz="4" w:space="0" w:color="auto"/>
            </w:tcBorders>
            <w:shd w:val="clear" w:color="auto" w:fill="auto"/>
            <w:vAlign w:val="center"/>
            <w:hideMark/>
          </w:tcPr>
          <w:p w14:paraId="0A1ACAB8"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40295B">
              <w:rPr>
                <w:rFonts w:ascii="Arial" w:hAnsi="Arial"/>
                <w:sz w:val="18"/>
                <w:vertAlign w:val="superscript"/>
                <w:lang w:val="en-US" w:eastAsia="en-GB"/>
              </w:rPr>
              <w:t>Note4</w:t>
            </w:r>
          </w:p>
        </w:tc>
        <w:tc>
          <w:tcPr>
            <w:tcW w:w="2067" w:type="dxa"/>
            <w:tcBorders>
              <w:top w:val="nil"/>
              <w:left w:val="single" w:sz="4" w:space="0" w:color="auto"/>
              <w:bottom w:val="nil"/>
              <w:right w:val="single" w:sz="4" w:space="0" w:color="auto"/>
            </w:tcBorders>
            <w:shd w:val="clear" w:color="auto" w:fill="auto"/>
            <w:vAlign w:val="center"/>
            <w:hideMark/>
          </w:tcPr>
          <w:p w14:paraId="40DF98A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B742EB" w:rsidRPr="0040295B" w14:paraId="091637FA"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0C65CC1D"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8541AD3"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NR_TDD_FR2_F</w:t>
            </w:r>
          </w:p>
        </w:tc>
        <w:tc>
          <w:tcPr>
            <w:tcW w:w="1554" w:type="dxa"/>
            <w:tcBorders>
              <w:top w:val="nil"/>
              <w:left w:val="single" w:sz="4" w:space="0" w:color="auto"/>
              <w:bottom w:val="nil"/>
              <w:right w:val="single" w:sz="4" w:space="0" w:color="auto"/>
            </w:tcBorders>
            <w:shd w:val="clear" w:color="auto" w:fill="auto"/>
            <w:vAlign w:val="center"/>
            <w:hideMark/>
          </w:tcPr>
          <w:p w14:paraId="0D95E38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vAlign w:val="center"/>
            <w:hideMark/>
          </w:tcPr>
          <w:p w14:paraId="4A466179"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B742EB" w:rsidRPr="0040295B" w14:paraId="62EA59C3"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346E1D34"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F63343F"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NR_TDD_FR2_G</w:t>
            </w:r>
          </w:p>
        </w:tc>
        <w:tc>
          <w:tcPr>
            <w:tcW w:w="1554" w:type="dxa"/>
            <w:tcBorders>
              <w:top w:val="nil"/>
              <w:left w:val="single" w:sz="4" w:space="0" w:color="auto"/>
              <w:bottom w:val="nil"/>
              <w:right w:val="single" w:sz="4" w:space="0" w:color="auto"/>
            </w:tcBorders>
            <w:shd w:val="clear" w:color="auto" w:fill="auto"/>
            <w:vAlign w:val="center"/>
            <w:hideMark/>
          </w:tcPr>
          <w:p w14:paraId="1BD8455B"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vAlign w:val="center"/>
            <w:hideMark/>
          </w:tcPr>
          <w:p w14:paraId="52E98043"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B742EB" w:rsidRPr="0040295B" w14:paraId="07AA2799"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53827C5C"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4FE9AC30"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NR_TDD_FR2_T</w:t>
            </w:r>
          </w:p>
        </w:tc>
        <w:tc>
          <w:tcPr>
            <w:tcW w:w="1554" w:type="dxa"/>
            <w:tcBorders>
              <w:top w:val="nil"/>
              <w:left w:val="single" w:sz="4" w:space="0" w:color="auto"/>
              <w:bottom w:val="nil"/>
              <w:right w:val="single" w:sz="4" w:space="0" w:color="auto"/>
            </w:tcBorders>
            <w:shd w:val="clear" w:color="auto" w:fill="auto"/>
            <w:vAlign w:val="center"/>
            <w:hideMark/>
          </w:tcPr>
          <w:p w14:paraId="527F9450"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vAlign w:val="center"/>
            <w:hideMark/>
          </w:tcPr>
          <w:p w14:paraId="0369A9F7"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B742EB" w:rsidRPr="0040295B" w14:paraId="004CB7DB" w14:textId="77777777" w:rsidTr="00E45E02">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25BDDB45"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F91B2DD" w14:textId="77777777" w:rsidR="00B742EB" w:rsidRPr="0040295B" w:rsidRDefault="00B742EB" w:rsidP="00E45E02">
            <w:pPr>
              <w:keepNext/>
              <w:keepLines/>
              <w:overflowPunct w:val="0"/>
              <w:autoSpaceDE w:val="0"/>
              <w:autoSpaceDN w:val="0"/>
              <w:adjustRightInd w:val="0"/>
              <w:spacing w:after="0"/>
              <w:textAlignment w:val="baseline"/>
              <w:rPr>
                <w:rFonts w:ascii="Arial" w:hAnsi="Arial"/>
                <w:sz w:val="18"/>
                <w:lang w:val="en-US" w:eastAsia="en-GB"/>
              </w:rPr>
            </w:pPr>
            <w:r w:rsidRPr="0040295B">
              <w:rPr>
                <w:rFonts w:ascii="Arial" w:eastAsia="Calibri" w:hAnsi="Arial"/>
                <w:sz w:val="18"/>
                <w:szCs w:val="18"/>
                <w:lang w:eastAsia="en-GB"/>
              </w:rPr>
              <w:t>NR_TDD_FR2_Y</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1387CF75"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single" w:sz="4" w:space="0" w:color="auto"/>
              <w:right w:val="single" w:sz="4" w:space="0" w:color="auto"/>
            </w:tcBorders>
            <w:shd w:val="clear" w:color="auto" w:fill="auto"/>
            <w:vAlign w:val="center"/>
            <w:hideMark/>
          </w:tcPr>
          <w:p w14:paraId="5C2E890E" w14:textId="77777777" w:rsidR="00B742EB" w:rsidRPr="0040295B" w:rsidRDefault="00B742EB"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B742EB" w:rsidRPr="0040295B" w14:paraId="6BCB5B75" w14:textId="77777777" w:rsidTr="00E45E02">
        <w:trPr>
          <w:trHeight w:val="75"/>
          <w:jc w:val="center"/>
        </w:trPr>
        <w:tc>
          <w:tcPr>
            <w:tcW w:w="7249" w:type="dxa"/>
            <w:gridSpan w:val="4"/>
            <w:tcBorders>
              <w:top w:val="single" w:sz="4" w:space="0" w:color="auto"/>
              <w:left w:val="single" w:sz="4" w:space="0" w:color="auto"/>
              <w:bottom w:val="single" w:sz="4" w:space="0" w:color="auto"/>
              <w:right w:val="single" w:sz="4" w:space="0" w:color="auto"/>
            </w:tcBorders>
            <w:vAlign w:val="center"/>
            <w:hideMark/>
          </w:tcPr>
          <w:p w14:paraId="1A35F0E7" w14:textId="77777777" w:rsidR="00B742EB" w:rsidRPr="0040295B" w:rsidRDefault="00B742EB"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1:</w:t>
            </w:r>
            <w:r w:rsidRPr="0040295B">
              <w:rPr>
                <w:rFonts w:ascii="Arial" w:hAnsi="Arial"/>
                <w:sz w:val="18"/>
                <w:lang w:val="en-US" w:eastAsia="en-GB"/>
              </w:rPr>
              <w:tab/>
              <w:t xml:space="preserve">Interference from other cells and noise sources not specified in the test is assumed to be constant over subcarriers and time and shall be modelled as AWGN of appropriate power for </w:t>
            </w:r>
            <w:r w:rsidRPr="0040295B">
              <w:rPr>
                <w:rFonts w:ascii="Arial" w:eastAsia="Calibri" w:hAnsi="Arial" w:cs="v4.2.0"/>
                <w:position w:val="-12"/>
                <w:sz w:val="18"/>
                <w:szCs w:val="22"/>
                <w:lang w:val="en-US" w:eastAsia="en-GB"/>
              </w:rPr>
              <w:object w:dxaOrig="435" w:dyaOrig="285" w14:anchorId="093D5B55">
                <v:shape id="_x0000_i1090" type="#_x0000_t75" style="width:22pt;height:14.5pt" o:ole="" fillcolor="window">
                  <v:imagedata r:id="rId39" o:title=""/>
                </v:shape>
                <o:OLEObject Type="Embed" ProgID="Equation.3" ShapeID="_x0000_i1090" DrawAspect="Content" ObjectID="_1691957828" r:id="rId102"/>
              </w:object>
            </w:r>
            <w:r w:rsidRPr="0040295B">
              <w:rPr>
                <w:rFonts w:ascii="Arial" w:hAnsi="Arial"/>
                <w:sz w:val="18"/>
                <w:lang w:val="en-US" w:eastAsia="en-GB"/>
              </w:rPr>
              <w:t xml:space="preserve"> to be fulfilled.</w:t>
            </w:r>
          </w:p>
          <w:p w14:paraId="22678512" w14:textId="77777777" w:rsidR="00B742EB" w:rsidRPr="0040295B" w:rsidRDefault="00B742EB"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2:</w:t>
            </w:r>
            <w:r w:rsidRPr="0040295B">
              <w:rPr>
                <w:rFonts w:ascii="Arial" w:hAnsi="Arial"/>
                <w:sz w:val="18"/>
                <w:lang w:val="en-US" w:eastAsia="en-GB"/>
              </w:rPr>
              <w:tab/>
              <w:t>SS-RSRP and Io levels have been derived from other parameters for information purposes. They are not settable parameters themselves.</w:t>
            </w:r>
          </w:p>
          <w:p w14:paraId="7868B964" w14:textId="77777777" w:rsidR="00B742EB" w:rsidRPr="0040295B" w:rsidRDefault="00B742EB"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Note 3:</w:t>
            </w:r>
            <w:r w:rsidRPr="0040295B">
              <w:rPr>
                <w:rFonts w:ascii="Arial" w:hAnsi="Arial"/>
                <w:sz w:val="18"/>
                <w:lang w:val="en-US" w:eastAsia="en-GB"/>
              </w:rPr>
              <w:tab/>
              <w:t>SS-RSRP minimum requirements are specified assuming independent interference and noise at each receiver antenna port.</w:t>
            </w:r>
          </w:p>
          <w:p w14:paraId="649D2A09" w14:textId="77777777" w:rsidR="00B742EB" w:rsidRPr="0040295B" w:rsidRDefault="00B742EB"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40295B">
              <w:rPr>
                <w:rFonts w:ascii="Arial" w:hAnsi="Arial"/>
                <w:sz w:val="18"/>
                <w:lang w:val="en-US" w:eastAsia="en-GB"/>
              </w:rPr>
              <w:t xml:space="preserve">Note 4: </w:t>
            </w:r>
            <w:r w:rsidRPr="0040295B">
              <w:rPr>
                <w:rFonts w:ascii="Arial" w:hAnsi="Arial"/>
                <w:sz w:val="18"/>
                <w:lang w:val="en-US" w:eastAsia="en-GB"/>
              </w:rPr>
              <w:tab/>
              <w:t xml:space="preserve">Equivalent power received by an antenna with 0dBi gain at the </w:t>
            </w:r>
            <w:proofErr w:type="spellStart"/>
            <w:r w:rsidRPr="0040295B">
              <w:rPr>
                <w:rFonts w:ascii="Arial" w:hAnsi="Arial"/>
                <w:sz w:val="18"/>
                <w:lang w:val="en-US" w:eastAsia="en-GB"/>
              </w:rPr>
              <w:t>centre</w:t>
            </w:r>
            <w:proofErr w:type="spellEnd"/>
            <w:r w:rsidRPr="0040295B">
              <w:rPr>
                <w:rFonts w:ascii="Arial" w:hAnsi="Arial"/>
                <w:sz w:val="18"/>
                <w:lang w:val="en-US" w:eastAsia="en-GB"/>
              </w:rPr>
              <w:t xml:space="preserve"> of the quiet zone</w:t>
            </w:r>
          </w:p>
          <w:p w14:paraId="7C628D15" w14:textId="77777777" w:rsidR="00B742EB" w:rsidRPr="0040295B" w:rsidRDefault="00B742EB" w:rsidP="00E45E02">
            <w:pPr>
              <w:keepNext/>
              <w:keepLines/>
              <w:overflowPunct w:val="0"/>
              <w:autoSpaceDE w:val="0"/>
              <w:autoSpaceDN w:val="0"/>
              <w:adjustRightInd w:val="0"/>
              <w:spacing w:after="0"/>
              <w:ind w:left="851" w:hanging="851"/>
              <w:textAlignment w:val="baseline"/>
              <w:rPr>
                <w:rFonts w:ascii="Arial" w:hAnsi="Arial"/>
                <w:sz w:val="18"/>
                <w:lang w:val="en-US" w:eastAsia="zh-CN"/>
              </w:rPr>
            </w:pPr>
            <w:r w:rsidRPr="0040295B">
              <w:rPr>
                <w:rFonts w:ascii="Arial" w:hAnsi="Arial"/>
                <w:sz w:val="18"/>
                <w:lang w:eastAsia="zh-CN"/>
              </w:rPr>
              <w:t xml:space="preserve">Note 5: </w:t>
            </w:r>
            <w:r w:rsidRPr="0040295B">
              <w:rPr>
                <w:rFonts w:ascii="Arial" w:hAnsi="Arial"/>
                <w:sz w:val="18"/>
                <w:lang w:eastAsia="zh-CN"/>
              </w:rPr>
              <w:tab/>
              <w:t>Information about types of UE beam is given in B.2.1.3, and does not limit UE implementation or test system implementation</w:t>
            </w:r>
          </w:p>
        </w:tc>
      </w:tr>
    </w:tbl>
    <w:p w14:paraId="73808904" w14:textId="77777777" w:rsidR="00B742EB" w:rsidRPr="0040295B" w:rsidRDefault="00B742EB" w:rsidP="00B742EB">
      <w:pPr>
        <w:overflowPunct w:val="0"/>
        <w:autoSpaceDE w:val="0"/>
        <w:autoSpaceDN w:val="0"/>
        <w:adjustRightInd w:val="0"/>
        <w:ind w:left="851" w:hanging="284"/>
        <w:textAlignment w:val="baseline"/>
        <w:rPr>
          <w:snapToGrid w:val="0"/>
          <w:lang w:eastAsia="zh-CN"/>
        </w:rPr>
      </w:pPr>
    </w:p>
    <w:p w14:paraId="251565DA" w14:textId="77777777" w:rsidR="00B742EB" w:rsidRPr="007E6A8F" w:rsidRDefault="00B742EB" w:rsidP="00B742EB">
      <w:pPr>
        <w:keepNext/>
        <w:keepLines/>
        <w:overflowPunct w:val="0"/>
        <w:autoSpaceDE w:val="0"/>
        <w:autoSpaceDN w:val="0"/>
        <w:adjustRightInd w:val="0"/>
        <w:spacing w:before="120"/>
        <w:ind w:left="1985" w:hanging="1985"/>
        <w:textAlignment w:val="baseline"/>
        <w:outlineLvl w:val="5"/>
        <w:rPr>
          <w:rFonts w:ascii="Arial" w:eastAsia="MS Mincho" w:hAnsi="Arial"/>
          <w:lang w:eastAsia="en-GB"/>
        </w:rPr>
      </w:pPr>
      <w:r w:rsidRPr="007E6A8F">
        <w:rPr>
          <w:rFonts w:ascii="Arial" w:eastAsia="MS Mincho" w:hAnsi="Arial"/>
          <w:lang w:eastAsia="en-GB"/>
        </w:rPr>
        <w:t>A.5.5.6.2.1.2</w:t>
      </w:r>
      <w:r w:rsidRPr="007E6A8F">
        <w:rPr>
          <w:rFonts w:ascii="Arial" w:eastAsia="MS Mincho" w:hAnsi="Arial"/>
          <w:lang w:eastAsia="en-GB"/>
        </w:rPr>
        <w:tab/>
        <w:t>Test Requirements</w:t>
      </w:r>
    </w:p>
    <w:p w14:paraId="40F1185D" w14:textId="77777777" w:rsidR="00B742EB" w:rsidRPr="0040295B" w:rsidRDefault="00B742EB" w:rsidP="00B742EB">
      <w:pPr>
        <w:overflowPunct w:val="0"/>
        <w:autoSpaceDE w:val="0"/>
        <w:autoSpaceDN w:val="0"/>
        <w:adjustRightInd w:val="0"/>
        <w:jc w:val="both"/>
        <w:textAlignment w:val="baseline"/>
        <w:rPr>
          <w:lang w:eastAsia="zh-CN"/>
        </w:rPr>
      </w:pPr>
      <w:r w:rsidRPr="0040295B">
        <w:rPr>
          <w:lang w:eastAsia="zh-CN"/>
        </w:rPr>
        <w:t xml:space="preserve">During T1, the UE shall be ready for the reception of uplink grant for </w:t>
      </w:r>
      <w:proofErr w:type="spellStart"/>
      <w:r w:rsidRPr="0040295B">
        <w:rPr>
          <w:lang w:eastAsia="zh-CN"/>
        </w:rPr>
        <w:t>PSCell</w:t>
      </w:r>
      <w:proofErr w:type="spellEnd"/>
      <w:r w:rsidRPr="0040295B">
        <w:rPr>
          <w:lang w:eastAsia="zh-CN"/>
        </w:rPr>
        <w:t xml:space="preserve"> in the beginning of the DL slot right after</w:t>
      </w:r>
      <w:r w:rsidRPr="0040295B" w:rsidDel="00C53437">
        <w:rPr>
          <w:lang w:eastAsia="zh-CN"/>
        </w:rPr>
        <w:t xml:space="preserve"> </w:t>
      </w:r>
      <w:r w:rsidRPr="0040295B">
        <w:rPr>
          <w:lang w:eastAsia="zh-CN"/>
        </w:rPr>
        <w:t>slot (</w:t>
      </w:r>
      <w:proofErr w:type="spellStart"/>
      <w:r w:rsidRPr="0040295B">
        <w:rPr>
          <w:i/>
          <w:lang w:eastAsia="zh-CN"/>
        </w:rPr>
        <w:t>i+T</w:t>
      </w:r>
      <w:r w:rsidRPr="0040295B">
        <w:rPr>
          <w:i/>
          <w:vertAlign w:val="subscript"/>
          <w:lang w:eastAsia="zh-CN"/>
        </w:rPr>
        <w:t>RRCprocessingDelay</w:t>
      </w:r>
      <w:r w:rsidRPr="0040295B">
        <w:rPr>
          <w:i/>
          <w:lang w:eastAsia="zh-CN"/>
        </w:rPr>
        <w:t>+T</w:t>
      </w:r>
      <w:r w:rsidRPr="0040295B">
        <w:rPr>
          <w:i/>
          <w:vertAlign w:val="subscript"/>
          <w:lang w:eastAsia="zh-CN"/>
        </w:rPr>
        <w:t>BWPswitchDelayRRC</w:t>
      </w:r>
      <w:proofErr w:type="spellEnd"/>
      <w:r w:rsidRPr="0040295B">
        <w:rPr>
          <w:lang w:eastAsia="zh-CN"/>
        </w:rPr>
        <w:t>).</w:t>
      </w:r>
    </w:p>
    <w:p w14:paraId="7C407C27" w14:textId="77777777" w:rsidR="00B742EB" w:rsidRPr="0040295B" w:rsidRDefault="00B742EB" w:rsidP="00B742EB">
      <w:pPr>
        <w:overflowPunct w:val="0"/>
        <w:autoSpaceDE w:val="0"/>
        <w:autoSpaceDN w:val="0"/>
        <w:adjustRightInd w:val="0"/>
        <w:jc w:val="both"/>
        <w:textAlignment w:val="baseline"/>
        <w:rPr>
          <w:lang w:eastAsia="zh-CN"/>
        </w:rPr>
      </w:pPr>
      <w:r w:rsidRPr="0040295B">
        <w:rPr>
          <w:lang w:eastAsia="zh-CN"/>
        </w:rPr>
        <w:t xml:space="preserve">All of the above test requirements shall be fulfilled in order for the observed </w:t>
      </w:r>
      <w:proofErr w:type="spellStart"/>
      <w:r w:rsidRPr="0040295B">
        <w:rPr>
          <w:lang w:eastAsia="zh-CN"/>
        </w:rPr>
        <w:t>PSCell</w:t>
      </w:r>
      <w:proofErr w:type="spellEnd"/>
      <w:r w:rsidRPr="0040295B">
        <w:rPr>
          <w:lang w:eastAsia="zh-CN"/>
        </w:rPr>
        <w:t xml:space="preserve"> active BWP switch delay to be counted as correct.</w:t>
      </w:r>
    </w:p>
    <w:p w14:paraId="50E7D23D" w14:textId="77777777" w:rsidR="00B742EB" w:rsidRPr="00392A34" w:rsidRDefault="00B742EB" w:rsidP="00B742EB">
      <w:pPr>
        <w:overflowPunct w:val="0"/>
        <w:autoSpaceDE w:val="0"/>
        <w:autoSpaceDN w:val="0"/>
        <w:adjustRightInd w:val="0"/>
        <w:textAlignment w:val="baseline"/>
        <w:rPr>
          <w:lang w:eastAsia="en-GB"/>
        </w:rPr>
      </w:pPr>
      <w:r w:rsidRPr="0040295B">
        <w:rPr>
          <w:lang w:eastAsia="en-GB"/>
        </w:rPr>
        <w:t>The rate of correct events observed during repeated tests shall be at least 90%.</w:t>
      </w:r>
    </w:p>
    <w:p w14:paraId="2B5DF029" w14:textId="03C44238" w:rsidR="00025587" w:rsidRDefault="00025587" w:rsidP="0002558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DC5118">
        <w:rPr>
          <w:b/>
          <w:noProof/>
          <w:color w:val="00B0F0"/>
        </w:rPr>
        <w:t>9</w:t>
      </w:r>
      <w:r w:rsidRPr="00377F3E">
        <w:rPr>
          <w:b/>
          <w:noProof/>
          <w:color w:val="00B0F0"/>
        </w:rPr>
        <w:t>&gt;</w:t>
      </w:r>
    </w:p>
    <w:p w14:paraId="1B2CFF17" w14:textId="77777777" w:rsidR="00F66864" w:rsidRPr="00F66864" w:rsidRDefault="00F66864" w:rsidP="00F66864"/>
    <w:p w14:paraId="4DD31781" w14:textId="1650CCE2" w:rsidR="00025587" w:rsidRPr="00B25552" w:rsidRDefault="00025587" w:rsidP="00025587">
      <w:pPr>
        <w:pStyle w:val="H6"/>
        <w:rPr>
          <w:b/>
          <w:noProof/>
          <w:color w:val="00B0F0"/>
        </w:rPr>
      </w:pPr>
      <w:r w:rsidRPr="00377F3E">
        <w:rPr>
          <w:b/>
          <w:noProof/>
          <w:color w:val="00B0F0"/>
        </w:rPr>
        <w:lastRenderedPageBreak/>
        <w:t>&lt;</w:t>
      </w:r>
      <w:r>
        <w:rPr>
          <w:b/>
          <w:noProof/>
          <w:color w:val="00B0F0"/>
        </w:rPr>
        <w:t>Start</w:t>
      </w:r>
      <w:r w:rsidRPr="00377F3E">
        <w:rPr>
          <w:b/>
          <w:noProof/>
          <w:color w:val="00B0F0"/>
        </w:rPr>
        <w:t xml:space="preserve"> of modified section </w:t>
      </w:r>
      <w:r w:rsidR="00DC5118">
        <w:rPr>
          <w:b/>
          <w:noProof/>
          <w:color w:val="00B0F0"/>
        </w:rPr>
        <w:t>10</w:t>
      </w:r>
      <w:r w:rsidRPr="00377F3E">
        <w:rPr>
          <w:b/>
          <w:noProof/>
          <w:color w:val="00B0F0"/>
        </w:rPr>
        <w:t>&gt;</w:t>
      </w:r>
    </w:p>
    <w:p w14:paraId="36399C10" w14:textId="77777777" w:rsidR="00025587" w:rsidRPr="00EC61C3" w:rsidRDefault="00025587" w:rsidP="00025587">
      <w:pPr>
        <w:pStyle w:val="Heading4"/>
      </w:pPr>
      <w:r w:rsidRPr="00EC61C3">
        <w:t>A.5.5.7.1</w:t>
      </w:r>
      <w:r w:rsidRPr="00EC61C3">
        <w:tab/>
        <w:t xml:space="preserve">Addition and Release Delay of NR </w:t>
      </w:r>
      <w:proofErr w:type="spellStart"/>
      <w:r w:rsidRPr="00EC61C3">
        <w:t>PSCell</w:t>
      </w:r>
      <w:proofErr w:type="spellEnd"/>
      <w:r w:rsidRPr="00EC61C3">
        <w:t xml:space="preserve"> </w:t>
      </w:r>
    </w:p>
    <w:p w14:paraId="5B24D060" w14:textId="77777777" w:rsidR="00025587" w:rsidRPr="00EC61C3" w:rsidRDefault="00025587" w:rsidP="00025587">
      <w:pPr>
        <w:pStyle w:val="Heading5"/>
      </w:pPr>
      <w:r w:rsidRPr="00EC61C3">
        <w:t>A.5.5.7.1.1</w:t>
      </w:r>
      <w:r w:rsidRPr="00EC61C3">
        <w:tab/>
        <w:t>Test purpose and environment</w:t>
      </w:r>
    </w:p>
    <w:p w14:paraId="2E5AE66A" w14:textId="77777777" w:rsidR="00025587" w:rsidRPr="00EC61C3" w:rsidRDefault="00025587" w:rsidP="00025587">
      <w:r w:rsidRPr="00EC61C3">
        <w:t xml:space="preserve">The purpose of this test is to verify that the NR </w:t>
      </w:r>
      <w:proofErr w:type="spellStart"/>
      <w:r w:rsidRPr="00EC61C3">
        <w:t>PSCell</w:t>
      </w:r>
      <w:proofErr w:type="spellEnd"/>
      <w:r w:rsidRPr="00EC61C3">
        <w:t xml:space="preserve"> addition and release delays under EN-DC are within the requirements stated in clause 7.31.2 of TS 36.133 [15] for the case when the </w:t>
      </w:r>
      <w:proofErr w:type="spellStart"/>
      <w:r w:rsidRPr="00EC61C3">
        <w:t>PSCell</w:t>
      </w:r>
      <w:proofErr w:type="spellEnd"/>
      <w:r w:rsidRPr="00EC61C3">
        <w:t xml:space="preserve"> is unknown by the UE at the time of addition.</w:t>
      </w:r>
    </w:p>
    <w:p w14:paraId="70464DCA" w14:textId="77777777" w:rsidR="00025587" w:rsidRPr="00EC61C3" w:rsidRDefault="00025587" w:rsidP="00025587">
      <w:r w:rsidRPr="00EC61C3">
        <w:t xml:space="preserve">Supported test configurations are shown in A.5.5.7.1.1-1. The test parameters for the E-UTRA cell are given in Table A.3.7.2.1-1. The E-UTRA cell once set up is not changed across time. </w:t>
      </w:r>
    </w:p>
    <w:p w14:paraId="5423440E" w14:textId="77777777" w:rsidR="00025587" w:rsidRPr="00EC61C3" w:rsidRDefault="00025587" w:rsidP="00025587">
      <w:r w:rsidRPr="00EC61C3">
        <w:t xml:space="preserve">The test parameters for NR cell are given in Tables A.5.5.7.1.1-2, cell-specific parameters in A.5.5.7.1.1-3 and OTA parameters in A.5.5.7.1.1-4   below. The test consists of four successive time periods with duration of T1, T2, T3 and T4. There are two carriers each with one cell. Before the test starts the UE is connected to Cell 1 (E-UTRA </w:t>
      </w:r>
      <w:proofErr w:type="spellStart"/>
      <w:r w:rsidRPr="00EC61C3">
        <w:t>PCell</w:t>
      </w:r>
      <w:proofErr w:type="spellEnd"/>
      <w:r w:rsidRPr="00EC61C3">
        <w:t xml:space="preserve">) on radio channel 1 (PCC) but is not aware of Cell 2 (NR </w:t>
      </w:r>
      <w:proofErr w:type="spellStart"/>
      <w:r w:rsidRPr="00EC61C3">
        <w:t>PSCell</w:t>
      </w:r>
      <w:proofErr w:type="spellEnd"/>
      <w:r w:rsidRPr="00EC61C3">
        <w:t>) on radio channel 2. The UE is only monitoring the PCC. During T1 only Cell1 is known to the UE.</w:t>
      </w:r>
    </w:p>
    <w:p w14:paraId="67F6A8B9" w14:textId="77777777" w:rsidR="00025587" w:rsidRPr="00EC61C3" w:rsidRDefault="00025587" w:rsidP="00025587">
      <w:r w:rsidRPr="00EC61C3">
        <w:t xml:space="preserve">The test system shall send a RRC message to the UE to add </w:t>
      </w:r>
      <w:proofErr w:type="spellStart"/>
      <w:r w:rsidRPr="00EC61C3">
        <w:t>PSCell</w:t>
      </w:r>
      <w:proofErr w:type="spellEnd"/>
      <w:r w:rsidRPr="00EC61C3">
        <w:t xml:space="preserve"> (Cell 2) on radio channel 2. The RRC message (to add </w:t>
      </w:r>
      <w:proofErr w:type="spellStart"/>
      <w:r w:rsidRPr="00EC61C3">
        <w:t>PSCell</w:t>
      </w:r>
      <w:proofErr w:type="spellEnd"/>
      <w:r w:rsidRPr="00EC61C3">
        <w:t xml:space="preserve">) also includes a request for the UE to start periodic CSI reporting for the </w:t>
      </w:r>
      <w:proofErr w:type="spellStart"/>
      <w:r w:rsidRPr="00EC61C3">
        <w:t>PSCell</w:t>
      </w:r>
      <w:proofErr w:type="spellEnd"/>
      <w:r w:rsidRPr="00EC61C3">
        <w:t xml:space="preserve"> after the </w:t>
      </w:r>
      <w:proofErr w:type="spellStart"/>
      <w:r w:rsidRPr="00EC61C3">
        <w:t>PSCell</w:t>
      </w:r>
      <w:proofErr w:type="spellEnd"/>
      <w:r w:rsidRPr="00EC61C3">
        <w:t xml:space="preserve"> has been successfully added. The RRC message to add </w:t>
      </w:r>
      <w:proofErr w:type="spellStart"/>
      <w:r w:rsidRPr="00EC61C3">
        <w:t>PSCell</w:t>
      </w:r>
      <w:proofErr w:type="spellEnd"/>
      <w:r w:rsidRPr="00EC61C3">
        <w:t xml:space="preserve"> shall be sent to the UE during period T1. The point in time at which the RRC message to add </w:t>
      </w:r>
      <w:proofErr w:type="spellStart"/>
      <w:r w:rsidRPr="00EC61C3">
        <w:t>PSCell</w:t>
      </w:r>
      <w:proofErr w:type="spellEnd"/>
      <w:r w:rsidRPr="00EC61C3">
        <w:t xml:space="preserve"> (Cell2) is received at the UE antenna connector defines the start of period T2.</w:t>
      </w:r>
    </w:p>
    <w:p w14:paraId="7CB3A0AA" w14:textId="77777777" w:rsidR="00025587" w:rsidRPr="00EC61C3" w:rsidRDefault="00025587" w:rsidP="00025587">
      <w:r w:rsidRPr="00EC61C3">
        <w:t xml:space="preserve">The test system shall observe the periodic reporting of CSI for </w:t>
      </w:r>
      <w:proofErr w:type="spellStart"/>
      <w:r w:rsidRPr="00EC61C3">
        <w:t>PSCell</w:t>
      </w:r>
      <w:proofErr w:type="spellEnd"/>
      <w:r w:rsidRPr="00EC61C3">
        <w:t xml:space="preserve"> during T3. The point in time at which the UE has sent PRACH to the </w:t>
      </w:r>
      <w:proofErr w:type="spellStart"/>
      <w:r w:rsidRPr="00EC61C3">
        <w:t>PSCell</w:t>
      </w:r>
      <w:proofErr w:type="spellEnd"/>
      <w:r w:rsidRPr="00EC61C3">
        <w:t xml:space="preserve"> (Cell 2) defines the start of period T3.</w:t>
      </w:r>
    </w:p>
    <w:p w14:paraId="12278356" w14:textId="77777777" w:rsidR="00025587" w:rsidRPr="00EC61C3" w:rsidRDefault="00025587" w:rsidP="00025587">
      <w:r w:rsidRPr="00EC61C3">
        <w:t xml:space="preserve">The test system shall send a RRC message to the UE to release </w:t>
      </w:r>
      <w:proofErr w:type="spellStart"/>
      <w:r w:rsidRPr="00EC61C3">
        <w:t>PSCell</w:t>
      </w:r>
      <w:proofErr w:type="spellEnd"/>
      <w:r w:rsidRPr="00EC61C3">
        <w:t xml:space="preserve"> (Cell 2) on radio channel 2. The RRC message to release </w:t>
      </w:r>
      <w:proofErr w:type="spellStart"/>
      <w:r w:rsidRPr="00EC61C3">
        <w:t>PSCell</w:t>
      </w:r>
      <w:proofErr w:type="spellEnd"/>
      <w:r w:rsidRPr="00EC61C3">
        <w:t xml:space="preserve"> (Cell2) shall be sent to the UE during period T3, after the UE has sent at least one CQI report with non-zero CQI index for </w:t>
      </w:r>
      <w:proofErr w:type="spellStart"/>
      <w:r w:rsidRPr="00EC61C3">
        <w:t>PSCell</w:t>
      </w:r>
      <w:proofErr w:type="spellEnd"/>
      <w:r w:rsidRPr="00EC61C3">
        <w:t xml:space="preserve"> (Cell 2). The point in time at which the RRC message to release </w:t>
      </w:r>
      <w:proofErr w:type="spellStart"/>
      <w:r w:rsidRPr="00EC61C3">
        <w:t>PSCell</w:t>
      </w:r>
      <w:proofErr w:type="spellEnd"/>
      <w:r w:rsidRPr="00EC61C3">
        <w:t xml:space="preserve"> (Cell2) is received at the UE antenna connector defines the start of period T4.</w:t>
      </w:r>
    </w:p>
    <w:p w14:paraId="10E62B2C" w14:textId="77777777" w:rsidR="00025587" w:rsidRPr="00EC61C3" w:rsidRDefault="00025587" w:rsidP="00025587">
      <w:pPr>
        <w:pStyle w:val="TH"/>
      </w:pPr>
      <w:r w:rsidRPr="00EC61C3">
        <w:t xml:space="preserve">Table A.5.5.7.1.1-1: Supported test configurations for FR2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426"/>
      </w:tblGrid>
      <w:tr w:rsidR="00025587" w:rsidRPr="00EC61C3" w14:paraId="5CE9394C" w14:textId="77777777" w:rsidTr="00E45E02">
        <w:trPr>
          <w:trHeight w:val="219"/>
          <w:jc w:val="center"/>
        </w:trPr>
        <w:tc>
          <w:tcPr>
            <w:tcW w:w="2108" w:type="dxa"/>
            <w:tcBorders>
              <w:top w:val="single" w:sz="4" w:space="0" w:color="auto"/>
              <w:left w:val="single" w:sz="4" w:space="0" w:color="auto"/>
              <w:bottom w:val="single" w:sz="4" w:space="0" w:color="auto"/>
              <w:right w:val="single" w:sz="4" w:space="0" w:color="auto"/>
            </w:tcBorders>
            <w:hideMark/>
          </w:tcPr>
          <w:p w14:paraId="691301E9" w14:textId="77777777" w:rsidR="00025587" w:rsidRPr="00EC61C3" w:rsidRDefault="00025587" w:rsidP="00E45E02">
            <w:pPr>
              <w:pStyle w:val="TAH"/>
              <w:rPr>
                <w:lang w:eastAsia="zh-TW"/>
              </w:rPr>
            </w:pPr>
            <w:r w:rsidRPr="00EC61C3">
              <w:rPr>
                <w:lang w:eastAsia="zh-TW"/>
              </w:rPr>
              <w:t>Configuration</w:t>
            </w:r>
          </w:p>
        </w:tc>
        <w:tc>
          <w:tcPr>
            <w:tcW w:w="6426" w:type="dxa"/>
            <w:tcBorders>
              <w:top w:val="single" w:sz="4" w:space="0" w:color="auto"/>
              <w:left w:val="single" w:sz="4" w:space="0" w:color="auto"/>
              <w:bottom w:val="single" w:sz="4" w:space="0" w:color="auto"/>
              <w:right w:val="single" w:sz="4" w:space="0" w:color="auto"/>
            </w:tcBorders>
            <w:hideMark/>
          </w:tcPr>
          <w:p w14:paraId="193D3A10" w14:textId="77777777" w:rsidR="00025587" w:rsidRPr="00EC61C3" w:rsidRDefault="00025587" w:rsidP="00E45E02">
            <w:pPr>
              <w:pStyle w:val="TAH"/>
              <w:rPr>
                <w:lang w:eastAsia="zh-TW"/>
              </w:rPr>
            </w:pPr>
            <w:r w:rsidRPr="00EC61C3">
              <w:rPr>
                <w:lang w:eastAsia="zh-TW"/>
              </w:rPr>
              <w:t>Description</w:t>
            </w:r>
          </w:p>
        </w:tc>
      </w:tr>
      <w:tr w:rsidR="00025587" w:rsidRPr="00EC61C3" w14:paraId="5F4979F6" w14:textId="77777777" w:rsidTr="00E45E02">
        <w:trPr>
          <w:trHeight w:val="222"/>
          <w:jc w:val="center"/>
        </w:trPr>
        <w:tc>
          <w:tcPr>
            <w:tcW w:w="2108" w:type="dxa"/>
            <w:tcBorders>
              <w:top w:val="single" w:sz="4" w:space="0" w:color="auto"/>
              <w:left w:val="single" w:sz="4" w:space="0" w:color="auto"/>
              <w:bottom w:val="single" w:sz="4" w:space="0" w:color="auto"/>
              <w:right w:val="single" w:sz="4" w:space="0" w:color="auto"/>
            </w:tcBorders>
            <w:hideMark/>
          </w:tcPr>
          <w:p w14:paraId="7A480F5E" w14:textId="77777777" w:rsidR="00025587" w:rsidRPr="00EC61C3" w:rsidRDefault="00025587" w:rsidP="00E45E02">
            <w:pPr>
              <w:pStyle w:val="TAC"/>
              <w:rPr>
                <w:lang w:eastAsia="zh-TW"/>
              </w:rPr>
            </w:pPr>
            <w:r w:rsidRPr="00EC61C3">
              <w:rPr>
                <w:lang w:eastAsia="zh-TW"/>
              </w:rPr>
              <w:t>1</w:t>
            </w:r>
          </w:p>
        </w:tc>
        <w:tc>
          <w:tcPr>
            <w:tcW w:w="6426" w:type="dxa"/>
            <w:tcBorders>
              <w:top w:val="single" w:sz="4" w:space="0" w:color="auto"/>
              <w:left w:val="single" w:sz="4" w:space="0" w:color="auto"/>
              <w:bottom w:val="single" w:sz="4" w:space="0" w:color="auto"/>
              <w:right w:val="single" w:sz="4" w:space="0" w:color="auto"/>
            </w:tcBorders>
            <w:hideMark/>
          </w:tcPr>
          <w:p w14:paraId="39828588" w14:textId="77777777" w:rsidR="00025587" w:rsidRPr="00EC61C3" w:rsidRDefault="00025587" w:rsidP="00E45E02">
            <w:pPr>
              <w:pStyle w:val="TAC"/>
              <w:rPr>
                <w:lang w:eastAsia="zh-TW"/>
              </w:rPr>
            </w:pPr>
            <w:r w:rsidRPr="00EC61C3">
              <w:rPr>
                <w:lang w:eastAsia="zh-TW"/>
              </w:rPr>
              <w:t>LTE FDD, NR TDD, SSB SCS 240 kHz, data SCS 120 kHz, BW 100 MHz</w:t>
            </w:r>
          </w:p>
        </w:tc>
      </w:tr>
      <w:tr w:rsidR="00025587" w:rsidRPr="00EC61C3" w14:paraId="0F5EBF5C" w14:textId="77777777" w:rsidTr="00E45E02">
        <w:trPr>
          <w:trHeight w:val="222"/>
          <w:jc w:val="center"/>
        </w:trPr>
        <w:tc>
          <w:tcPr>
            <w:tcW w:w="2108" w:type="dxa"/>
            <w:tcBorders>
              <w:top w:val="single" w:sz="4" w:space="0" w:color="auto"/>
              <w:left w:val="single" w:sz="4" w:space="0" w:color="auto"/>
              <w:bottom w:val="single" w:sz="4" w:space="0" w:color="auto"/>
              <w:right w:val="single" w:sz="4" w:space="0" w:color="auto"/>
            </w:tcBorders>
          </w:tcPr>
          <w:p w14:paraId="20D8BE1E" w14:textId="77777777" w:rsidR="00025587" w:rsidRPr="00EC61C3" w:rsidRDefault="00025587" w:rsidP="00E45E02">
            <w:pPr>
              <w:pStyle w:val="TAC"/>
              <w:rPr>
                <w:lang w:eastAsia="zh-TW"/>
              </w:rPr>
            </w:pPr>
            <w:r w:rsidRPr="00EC61C3">
              <w:rPr>
                <w:lang w:eastAsia="zh-TW"/>
              </w:rPr>
              <w:t>2</w:t>
            </w:r>
          </w:p>
        </w:tc>
        <w:tc>
          <w:tcPr>
            <w:tcW w:w="6426" w:type="dxa"/>
            <w:tcBorders>
              <w:top w:val="single" w:sz="4" w:space="0" w:color="auto"/>
              <w:left w:val="single" w:sz="4" w:space="0" w:color="auto"/>
              <w:bottom w:val="single" w:sz="4" w:space="0" w:color="auto"/>
              <w:right w:val="single" w:sz="4" w:space="0" w:color="auto"/>
            </w:tcBorders>
          </w:tcPr>
          <w:p w14:paraId="36024005" w14:textId="77777777" w:rsidR="00025587" w:rsidRPr="00EC61C3" w:rsidRDefault="00025587" w:rsidP="00E45E02">
            <w:pPr>
              <w:pStyle w:val="TAC"/>
              <w:rPr>
                <w:lang w:eastAsia="zh-TW"/>
              </w:rPr>
            </w:pPr>
            <w:r w:rsidRPr="00EC61C3">
              <w:rPr>
                <w:lang w:eastAsia="zh-TW"/>
              </w:rPr>
              <w:t>LTE TDD, NR TDD, SSB SCS 240 kHz, data SCS 120 kHz, BW 100 MHz</w:t>
            </w:r>
          </w:p>
        </w:tc>
      </w:tr>
      <w:tr w:rsidR="00025587" w:rsidRPr="00EC61C3" w14:paraId="67CB4A28" w14:textId="77777777" w:rsidTr="00E45E02">
        <w:trPr>
          <w:trHeight w:val="222"/>
          <w:jc w:val="center"/>
        </w:trPr>
        <w:tc>
          <w:tcPr>
            <w:tcW w:w="8534" w:type="dxa"/>
            <w:gridSpan w:val="2"/>
            <w:tcBorders>
              <w:top w:val="single" w:sz="4" w:space="0" w:color="auto"/>
              <w:left w:val="single" w:sz="4" w:space="0" w:color="auto"/>
              <w:bottom w:val="single" w:sz="4" w:space="0" w:color="auto"/>
              <w:right w:val="single" w:sz="4" w:space="0" w:color="auto"/>
            </w:tcBorders>
          </w:tcPr>
          <w:p w14:paraId="40DFE119" w14:textId="77777777" w:rsidR="00025587" w:rsidRPr="00EC61C3" w:rsidRDefault="00025587" w:rsidP="00E45E02">
            <w:pPr>
              <w:pStyle w:val="TAN"/>
              <w:rPr>
                <w:rFonts w:eastAsia="Malgun Gothic"/>
                <w:szCs w:val="18"/>
                <w:lang w:eastAsia="zh-TW"/>
              </w:rPr>
            </w:pPr>
            <w:r w:rsidRPr="00EC61C3">
              <w:rPr>
                <w:lang w:eastAsia="zh-CN"/>
              </w:rPr>
              <w:t xml:space="preserve">Note: </w:t>
            </w:r>
            <w:r w:rsidRPr="00EC61C3">
              <w:tab/>
            </w:r>
            <w:r w:rsidRPr="00EC61C3">
              <w:rPr>
                <w:lang w:eastAsia="zh-CN"/>
              </w:rPr>
              <w:t>The UE is only required to be tested in one of the supported test configurations</w:t>
            </w:r>
          </w:p>
        </w:tc>
      </w:tr>
    </w:tbl>
    <w:p w14:paraId="7CE8C4B5" w14:textId="77777777" w:rsidR="00025587" w:rsidRPr="00EC61C3" w:rsidRDefault="00025587" w:rsidP="00025587"/>
    <w:p w14:paraId="08CF4E57" w14:textId="77777777" w:rsidR="00025587" w:rsidRPr="00EC61C3" w:rsidRDefault="00025587" w:rsidP="00025587">
      <w:pPr>
        <w:pStyle w:val="TH"/>
      </w:pPr>
      <w:r w:rsidRPr="00EC61C3">
        <w:lastRenderedPageBreak/>
        <w:t xml:space="preserve">Table A.5.5.7.1.1-2: General Test Parameters for </w:t>
      </w:r>
      <w:proofErr w:type="spellStart"/>
      <w:r w:rsidRPr="00EC61C3">
        <w:t>PSCell</w:t>
      </w:r>
      <w:proofErr w:type="spellEnd"/>
      <w:r w:rsidRPr="00EC61C3">
        <w:t xml:space="preserve">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025587" w:rsidRPr="00EC61C3" w14:paraId="5687E0B5"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3FD1961" w14:textId="77777777" w:rsidR="00025587" w:rsidRPr="00EC61C3" w:rsidRDefault="00025587" w:rsidP="00E45E02">
            <w:pPr>
              <w:pStyle w:val="TAH"/>
              <w:rPr>
                <w:lang w:eastAsia="ja-JP"/>
              </w:rPr>
            </w:pPr>
            <w:r w:rsidRPr="00EC61C3">
              <w:t>Parameter</w:t>
            </w:r>
          </w:p>
        </w:tc>
        <w:tc>
          <w:tcPr>
            <w:tcW w:w="695" w:type="dxa"/>
            <w:tcBorders>
              <w:top w:val="single" w:sz="4" w:space="0" w:color="auto"/>
              <w:left w:val="single" w:sz="4" w:space="0" w:color="auto"/>
              <w:bottom w:val="single" w:sz="4" w:space="0" w:color="auto"/>
              <w:right w:val="single" w:sz="4" w:space="0" w:color="auto"/>
            </w:tcBorders>
            <w:hideMark/>
          </w:tcPr>
          <w:p w14:paraId="6FC3536F" w14:textId="77777777" w:rsidR="00025587" w:rsidRPr="00EC61C3" w:rsidRDefault="00025587" w:rsidP="00E45E02">
            <w:pPr>
              <w:pStyle w:val="TAH"/>
              <w:rPr>
                <w:lang w:eastAsia="ja-JP"/>
              </w:rPr>
            </w:pPr>
            <w:r w:rsidRPr="00EC61C3">
              <w:t>Unit</w:t>
            </w:r>
          </w:p>
        </w:tc>
        <w:tc>
          <w:tcPr>
            <w:tcW w:w="1273" w:type="dxa"/>
            <w:tcBorders>
              <w:top w:val="single" w:sz="4" w:space="0" w:color="auto"/>
              <w:left w:val="single" w:sz="4" w:space="0" w:color="auto"/>
              <w:bottom w:val="single" w:sz="4" w:space="0" w:color="auto"/>
              <w:right w:val="single" w:sz="4" w:space="0" w:color="auto"/>
            </w:tcBorders>
            <w:hideMark/>
          </w:tcPr>
          <w:p w14:paraId="3364C82E" w14:textId="77777777" w:rsidR="00025587" w:rsidRPr="00EC61C3" w:rsidRDefault="00025587" w:rsidP="00E45E02">
            <w:pPr>
              <w:pStyle w:val="TAH"/>
              <w:rPr>
                <w:lang w:eastAsia="ja-JP"/>
              </w:rPr>
            </w:pPr>
            <w:r w:rsidRPr="00EC61C3">
              <w:t>Value</w:t>
            </w:r>
          </w:p>
        </w:tc>
        <w:tc>
          <w:tcPr>
            <w:tcW w:w="4132" w:type="dxa"/>
            <w:tcBorders>
              <w:top w:val="single" w:sz="4" w:space="0" w:color="auto"/>
              <w:left w:val="single" w:sz="4" w:space="0" w:color="auto"/>
              <w:bottom w:val="single" w:sz="4" w:space="0" w:color="auto"/>
              <w:right w:val="single" w:sz="4" w:space="0" w:color="auto"/>
            </w:tcBorders>
            <w:hideMark/>
          </w:tcPr>
          <w:p w14:paraId="3C60541E" w14:textId="77777777" w:rsidR="00025587" w:rsidRPr="00EC61C3" w:rsidRDefault="00025587" w:rsidP="00E45E02">
            <w:pPr>
              <w:pStyle w:val="TAH"/>
              <w:rPr>
                <w:lang w:eastAsia="ja-JP"/>
              </w:rPr>
            </w:pPr>
            <w:r w:rsidRPr="00EC61C3">
              <w:t>Comment</w:t>
            </w:r>
          </w:p>
        </w:tc>
      </w:tr>
      <w:tr w:rsidR="00025587" w:rsidRPr="00EC61C3" w14:paraId="41DFF605"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5C4697B" w14:textId="77777777" w:rsidR="00025587" w:rsidRPr="00EC61C3" w:rsidRDefault="00025587" w:rsidP="00E45E02">
            <w:pPr>
              <w:pStyle w:val="TAL"/>
              <w:rPr>
                <w:lang w:eastAsia="ja-JP"/>
              </w:rPr>
            </w:pPr>
            <w:r w:rsidRPr="00EC61C3">
              <w:t>RF Channel Number</w:t>
            </w:r>
          </w:p>
        </w:tc>
        <w:tc>
          <w:tcPr>
            <w:tcW w:w="695" w:type="dxa"/>
            <w:tcBorders>
              <w:top w:val="single" w:sz="4" w:space="0" w:color="auto"/>
              <w:left w:val="single" w:sz="4" w:space="0" w:color="auto"/>
              <w:bottom w:val="single" w:sz="4" w:space="0" w:color="auto"/>
              <w:right w:val="single" w:sz="4" w:space="0" w:color="auto"/>
            </w:tcBorders>
            <w:vAlign w:val="center"/>
          </w:tcPr>
          <w:p w14:paraId="4B0F5279" w14:textId="77777777" w:rsidR="00025587" w:rsidRPr="00EC61C3" w:rsidRDefault="00025587"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25DBCE0A" w14:textId="77777777" w:rsidR="00025587" w:rsidRPr="00EC61C3" w:rsidRDefault="00025587" w:rsidP="00E45E02">
            <w:pPr>
              <w:pStyle w:val="TAL"/>
              <w:rPr>
                <w:lang w:eastAsia="ja-JP"/>
              </w:rPr>
            </w:pPr>
            <w:r w:rsidRPr="00EC61C3">
              <w:t>1, 2</w:t>
            </w:r>
          </w:p>
        </w:tc>
        <w:tc>
          <w:tcPr>
            <w:tcW w:w="4132" w:type="dxa"/>
            <w:tcBorders>
              <w:top w:val="single" w:sz="4" w:space="0" w:color="auto"/>
              <w:left w:val="single" w:sz="4" w:space="0" w:color="auto"/>
              <w:bottom w:val="single" w:sz="4" w:space="0" w:color="auto"/>
              <w:right w:val="single" w:sz="4" w:space="0" w:color="auto"/>
            </w:tcBorders>
            <w:hideMark/>
          </w:tcPr>
          <w:p w14:paraId="7C7C268D" w14:textId="77777777" w:rsidR="00025587" w:rsidRPr="00EC61C3" w:rsidRDefault="00025587" w:rsidP="00E45E02">
            <w:pPr>
              <w:pStyle w:val="TAL"/>
              <w:rPr>
                <w:lang w:eastAsia="ja-JP"/>
              </w:rPr>
            </w:pPr>
            <w:r w:rsidRPr="00EC61C3">
              <w:t>Two radio channels are used for this test. One for E-UTRA cell and second for NR Cell</w:t>
            </w:r>
          </w:p>
        </w:tc>
      </w:tr>
      <w:tr w:rsidR="00025587" w:rsidRPr="00EC61C3" w14:paraId="64634A63" w14:textId="77777777" w:rsidTr="00E45E02">
        <w:trPr>
          <w:cantSplit/>
          <w:jc w:val="center"/>
        </w:trPr>
        <w:tc>
          <w:tcPr>
            <w:tcW w:w="1324" w:type="dxa"/>
            <w:vMerge w:val="restart"/>
            <w:tcBorders>
              <w:top w:val="single" w:sz="4" w:space="0" w:color="auto"/>
              <w:left w:val="single" w:sz="4" w:space="0" w:color="auto"/>
              <w:right w:val="single" w:sz="4" w:space="0" w:color="auto"/>
            </w:tcBorders>
          </w:tcPr>
          <w:p w14:paraId="47EDEEF7" w14:textId="77777777" w:rsidR="00025587" w:rsidRPr="00EC61C3" w:rsidRDefault="00025587" w:rsidP="00E45E02">
            <w:pPr>
              <w:pStyle w:val="TAL"/>
            </w:pPr>
            <w:r w:rsidRPr="00EC61C3">
              <w:t>Initial Condition</w:t>
            </w:r>
          </w:p>
        </w:tc>
        <w:tc>
          <w:tcPr>
            <w:tcW w:w="1494" w:type="dxa"/>
            <w:tcBorders>
              <w:top w:val="single" w:sz="4" w:space="0" w:color="auto"/>
              <w:left w:val="single" w:sz="4" w:space="0" w:color="auto"/>
              <w:bottom w:val="single" w:sz="4" w:space="0" w:color="auto"/>
              <w:right w:val="single" w:sz="4" w:space="0" w:color="auto"/>
            </w:tcBorders>
          </w:tcPr>
          <w:p w14:paraId="0DF548B5" w14:textId="77777777" w:rsidR="00025587" w:rsidRPr="00EC61C3" w:rsidRDefault="00025587" w:rsidP="00E45E02">
            <w:pPr>
              <w:pStyle w:val="TAL"/>
            </w:pPr>
            <w:r w:rsidRPr="00EC61C3">
              <w:t xml:space="preserve">Active </w:t>
            </w:r>
            <w:proofErr w:type="spellStart"/>
            <w:r w:rsidRPr="00EC61C3">
              <w:t>PCell</w:t>
            </w:r>
            <w:proofErr w:type="spellEnd"/>
          </w:p>
        </w:tc>
        <w:tc>
          <w:tcPr>
            <w:tcW w:w="695" w:type="dxa"/>
            <w:vMerge w:val="restart"/>
            <w:tcBorders>
              <w:top w:val="single" w:sz="4" w:space="0" w:color="auto"/>
              <w:left w:val="single" w:sz="4" w:space="0" w:color="auto"/>
              <w:right w:val="single" w:sz="4" w:space="0" w:color="auto"/>
            </w:tcBorders>
            <w:vAlign w:val="center"/>
          </w:tcPr>
          <w:p w14:paraId="15F30C77" w14:textId="77777777" w:rsidR="00025587" w:rsidRPr="00EC61C3" w:rsidRDefault="00025587"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2831FA5D" w14:textId="77777777" w:rsidR="00025587" w:rsidRPr="00EC61C3" w:rsidRDefault="00025587" w:rsidP="00E45E02">
            <w:pPr>
              <w:pStyle w:val="TAL"/>
            </w:pPr>
            <w:r w:rsidRPr="00EC61C3">
              <w:t>Cell1</w:t>
            </w:r>
          </w:p>
        </w:tc>
        <w:tc>
          <w:tcPr>
            <w:tcW w:w="4132" w:type="dxa"/>
            <w:tcBorders>
              <w:top w:val="single" w:sz="4" w:space="0" w:color="auto"/>
              <w:left w:val="single" w:sz="4" w:space="0" w:color="auto"/>
              <w:bottom w:val="single" w:sz="4" w:space="0" w:color="auto"/>
              <w:right w:val="single" w:sz="4" w:space="0" w:color="auto"/>
            </w:tcBorders>
          </w:tcPr>
          <w:p w14:paraId="205E800E" w14:textId="77777777" w:rsidR="00025587" w:rsidRPr="00EC61C3" w:rsidRDefault="00025587" w:rsidP="00E45E02">
            <w:pPr>
              <w:pStyle w:val="TAL"/>
            </w:pPr>
            <w:proofErr w:type="spellStart"/>
            <w:r w:rsidRPr="00EC61C3">
              <w:t>PCell</w:t>
            </w:r>
            <w:proofErr w:type="spellEnd"/>
            <w:r w:rsidRPr="00EC61C3">
              <w:t xml:space="preserve"> on RF channel number 1.</w:t>
            </w:r>
          </w:p>
        </w:tc>
      </w:tr>
      <w:tr w:rsidR="00025587" w:rsidRPr="00EC61C3" w14:paraId="3D30BDD4" w14:textId="77777777" w:rsidTr="00E45E02">
        <w:trPr>
          <w:cantSplit/>
          <w:jc w:val="center"/>
        </w:trPr>
        <w:tc>
          <w:tcPr>
            <w:tcW w:w="1324" w:type="dxa"/>
            <w:vMerge/>
            <w:tcBorders>
              <w:left w:val="single" w:sz="4" w:space="0" w:color="auto"/>
              <w:bottom w:val="single" w:sz="4" w:space="0" w:color="auto"/>
              <w:right w:val="single" w:sz="4" w:space="0" w:color="auto"/>
            </w:tcBorders>
          </w:tcPr>
          <w:p w14:paraId="5029A5BC" w14:textId="77777777" w:rsidR="00025587" w:rsidRPr="00EC61C3" w:rsidRDefault="00025587" w:rsidP="00E45E02">
            <w:pPr>
              <w:pStyle w:val="TAL"/>
            </w:pPr>
          </w:p>
        </w:tc>
        <w:tc>
          <w:tcPr>
            <w:tcW w:w="1494" w:type="dxa"/>
            <w:tcBorders>
              <w:top w:val="single" w:sz="4" w:space="0" w:color="auto"/>
              <w:left w:val="single" w:sz="4" w:space="0" w:color="auto"/>
              <w:bottom w:val="single" w:sz="4" w:space="0" w:color="auto"/>
              <w:right w:val="single" w:sz="4" w:space="0" w:color="auto"/>
            </w:tcBorders>
          </w:tcPr>
          <w:p w14:paraId="68C7FB1B" w14:textId="77777777" w:rsidR="00025587" w:rsidRPr="00EC61C3" w:rsidRDefault="00025587" w:rsidP="00E45E02">
            <w:pPr>
              <w:pStyle w:val="TAL"/>
            </w:pPr>
            <w:r w:rsidRPr="00EC61C3">
              <w:t>Neighbour cell</w:t>
            </w:r>
          </w:p>
        </w:tc>
        <w:tc>
          <w:tcPr>
            <w:tcW w:w="695" w:type="dxa"/>
            <w:vMerge/>
            <w:tcBorders>
              <w:left w:val="single" w:sz="4" w:space="0" w:color="auto"/>
              <w:right w:val="single" w:sz="4" w:space="0" w:color="auto"/>
            </w:tcBorders>
            <w:vAlign w:val="center"/>
          </w:tcPr>
          <w:p w14:paraId="5AF92488" w14:textId="77777777" w:rsidR="00025587" w:rsidRPr="00EC61C3" w:rsidRDefault="00025587"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22FB5A90" w14:textId="77777777" w:rsidR="00025587" w:rsidRPr="00EC61C3" w:rsidRDefault="00025587" w:rsidP="00E45E02">
            <w:pPr>
              <w:pStyle w:val="TAL"/>
            </w:pPr>
            <w:r w:rsidRPr="00EC61C3">
              <w:t>Cell2</w:t>
            </w:r>
          </w:p>
        </w:tc>
        <w:tc>
          <w:tcPr>
            <w:tcW w:w="4132" w:type="dxa"/>
            <w:tcBorders>
              <w:top w:val="single" w:sz="4" w:space="0" w:color="auto"/>
              <w:left w:val="single" w:sz="4" w:space="0" w:color="auto"/>
              <w:bottom w:val="single" w:sz="4" w:space="0" w:color="auto"/>
              <w:right w:val="single" w:sz="4" w:space="0" w:color="auto"/>
            </w:tcBorders>
          </w:tcPr>
          <w:p w14:paraId="1FCE0208" w14:textId="77777777" w:rsidR="00025587" w:rsidRPr="00EC61C3" w:rsidRDefault="00025587" w:rsidP="00E45E02">
            <w:pPr>
              <w:pStyle w:val="TAL"/>
            </w:pPr>
            <w:r w:rsidRPr="00EC61C3">
              <w:t>Neighbour cell on RF channel number 2.</w:t>
            </w:r>
          </w:p>
        </w:tc>
      </w:tr>
      <w:tr w:rsidR="00025587" w:rsidRPr="00EC61C3" w14:paraId="05A74E85" w14:textId="77777777" w:rsidTr="00E45E02">
        <w:trPr>
          <w:cantSplit/>
          <w:jc w:val="center"/>
        </w:trPr>
        <w:tc>
          <w:tcPr>
            <w:tcW w:w="1324" w:type="dxa"/>
            <w:vMerge w:val="restart"/>
            <w:tcBorders>
              <w:top w:val="single" w:sz="4" w:space="0" w:color="auto"/>
              <w:left w:val="single" w:sz="4" w:space="0" w:color="auto"/>
              <w:right w:val="single" w:sz="4" w:space="0" w:color="auto"/>
            </w:tcBorders>
          </w:tcPr>
          <w:p w14:paraId="11EF4E74" w14:textId="77777777" w:rsidR="00025587" w:rsidRPr="00EC61C3" w:rsidRDefault="00025587" w:rsidP="00E45E02">
            <w:pPr>
              <w:pStyle w:val="TAL"/>
            </w:pPr>
            <w:r w:rsidRPr="00EC61C3">
              <w:t xml:space="preserve">Final Condition </w:t>
            </w:r>
          </w:p>
        </w:tc>
        <w:tc>
          <w:tcPr>
            <w:tcW w:w="1494" w:type="dxa"/>
            <w:tcBorders>
              <w:top w:val="single" w:sz="4" w:space="0" w:color="auto"/>
              <w:left w:val="single" w:sz="4" w:space="0" w:color="auto"/>
              <w:bottom w:val="single" w:sz="4" w:space="0" w:color="auto"/>
              <w:right w:val="single" w:sz="4" w:space="0" w:color="auto"/>
            </w:tcBorders>
          </w:tcPr>
          <w:p w14:paraId="24A162DA" w14:textId="77777777" w:rsidR="00025587" w:rsidRPr="00EC61C3" w:rsidRDefault="00025587" w:rsidP="00E45E02">
            <w:pPr>
              <w:pStyle w:val="TAL"/>
            </w:pPr>
            <w:r w:rsidRPr="00EC61C3">
              <w:t xml:space="preserve">Active </w:t>
            </w:r>
            <w:proofErr w:type="spellStart"/>
            <w:r w:rsidRPr="00EC61C3">
              <w:t>PCell</w:t>
            </w:r>
            <w:proofErr w:type="spellEnd"/>
          </w:p>
        </w:tc>
        <w:tc>
          <w:tcPr>
            <w:tcW w:w="695" w:type="dxa"/>
            <w:vMerge/>
            <w:tcBorders>
              <w:left w:val="single" w:sz="4" w:space="0" w:color="auto"/>
              <w:right w:val="single" w:sz="4" w:space="0" w:color="auto"/>
            </w:tcBorders>
            <w:vAlign w:val="center"/>
          </w:tcPr>
          <w:p w14:paraId="5E5A0D33" w14:textId="77777777" w:rsidR="00025587" w:rsidRPr="00EC61C3" w:rsidRDefault="00025587"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3FB94CB9" w14:textId="77777777" w:rsidR="00025587" w:rsidRPr="00EC61C3" w:rsidRDefault="00025587" w:rsidP="00E45E02">
            <w:pPr>
              <w:pStyle w:val="TAL"/>
            </w:pPr>
            <w:r w:rsidRPr="00EC61C3">
              <w:t>Cell1</w:t>
            </w:r>
          </w:p>
        </w:tc>
        <w:tc>
          <w:tcPr>
            <w:tcW w:w="4132" w:type="dxa"/>
            <w:tcBorders>
              <w:top w:val="single" w:sz="4" w:space="0" w:color="auto"/>
              <w:left w:val="single" w:sz="4" w:space="0" w:color="auto"/>
              <w:bottom w:val="single" w:sz="4" w:space="0" w:color="auto"/>
              <w:right w:val="single" w:sz="4" w:space="0" w:color="auto"/>
            </w:tcBorders>
          </w:tcPr>
          <w:p w14:paraId="42C11DF6" w14:textId="77777777" w:rsidR="00025587" w:rsidRPr="00EC61C3" w:rsidRDefault="00025587" w:rsidP="00E45E02">
            <w:pPr>
              <w:pStyle w:val="TAL"/>
            </w:pPr>
            <w:proofErr w:type="spellStart"/>
            <w:r w:rsidRPr="00EC61C3">
              <w:t>PCell</w:t>
            </w:r>
            <w:proofErr w:type="spellEnd"/>
            <w:r w:rsidRPr="00EC61C3">
              <w:t xml:space="preserve"> on RF channel number 1.</w:t>
            </w:r>
          </w:p>
        </w:tc>
      </w:tr>
      <w:tr w:rsidR="00025587" w:rsidRPr="00EC61C3" w14:paraId="77A104AE" w14:textId="77777777" w:rsidTr="00E45E02">
        <w:trPr>
          <w:cantSplit/>
          <w:jc w:val="center"/>
        </w:trPr>
        <w:tc>
          <w:tcPr>
            <w:tcW w:w="1324" w:type="dxa"/>
            <w:vMerge/>
            <w:tcBorders>
              <w:left w:val="single" w:sz="4" w:space="0" w:color="auto"/>
              <w:bottom w:val="single" w:sz="4" w:space="0" w:color="auto"/>
              <w:right w:val="single" w:sz="4" w:space="0" w:color="auto"/>
            </w:tcBorders>
          </w:tcPr>
          <w:p w14:paraId="7E7C0A39" w14:textId="77777777" w:rsidR="00025587" w:rsidRPr="00EC61C3" w:rsidRDefault="00025587" w:rsidP="00E45E02">
            <w:pPr>
              <w:pStyle w:val="TAL"/>
            </w:pPr>
          </w:p>
        </w:tc>
        <w:tc>
          <w:tcPr>
            <w:tcW w:w="1494" w:type="dxa"/>
            <w:tcBorders>
              <w:top w:val="single" w:sz="4" w:space="0" w:color="auto"/>
              <w:left w:val="single" w:sz="4" w:space="0" w:color="auto"/>
              <w:bottom w:val="single" w:sz="4" w:space="0" w:color="auto"/>
              <w:right w:val="single" w:sz="4" w:space="0" w:color="auto"/>
            </w:tcBorders>
          </w:tcPr>
          <w:p w14:paraId="77A1189A" w14:textId="77777777" w:rsidR="00025587" w:rsidRPr="00EC61C3" w:rsidRDefault="00025587" w:rsidP="00E45E02">
            <w:pPr>
              <w:pStyle w:val="TAL"/>
            </w:pPr>
            <w:r w:rsidRPr="00EC61C3">
              <w:t>Neighbour Cell</w:t>
            </w:r>
          </w:p>
        </w:tc>
        <w:tc>
          <w:tcPr>
            <w:tcW w:w="695" w:type="dxa"/>
            <w:vMerge/>
            <w:tcBorders>
              <w:left w:val="single" w:sz="4" w:space="0" w:color="auto"/>
              <w:bottom w:val="single" w:sz="4" w:space="0" w:color="auto"/>
              <w:right w:val="single" w:sz="4" w:space="0" w:color="auto"/>
            </w:tcBorders>
            <w:vAlign w:val="center"/>
          </w:tcPr>
          <w:p w14:paraId="7A39BB5C" w14:textId="77777777" w:rsidR="00025587" w:rsidRPr="00EC61C3" w:rsidRDefault="00025587"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13D5BC86" w14:textId="77777777" w:rsidR="00025587" w:rsidRPr="00EC61C3" w:rsidRDefault="00025587" w:rsidP="00E45E02">
            <w:pPr>
              <w:pStyle w:val="TAL"/>
            </w:pPr>
            <w:r w:rsidRPr="00EC61C3">
              <w:t>Cell2</w:t>
            </w:r>
          </w:p>
        </w:tc>
        <w:tc>
          <w:tcPr>
            <w:tcW w:w="4132" w:type="dxa"/>
            <w:tcBorders>
              <w:top w:val="single" w:sz="4" w:space="0" w:color="auto"/>
              <w:left w:val="single" w:sz="4" w:space="0" w:color="auto"/>
              <w:bottom w:val="single" w:sz="4" w:space="0" w:color="auto"/>
              <w:right w:val="single" w:sz="4" w:space="0" w:color="auto"/>
            </w:tcBorders>
          </w:tcPr>
          <w:p w14:paraId="09AE1D27" w14:textId="77777777" w:rsidR="00025587" w:rsidRPr="00EC61C3" w:rsidRDefault="00025587" w:rsidP="00E45E02">
            <w:pPr>
              <w:pStyle w:val="TAL"/>
            </w:pPr>
            <w:proofErr w:type="spellStart"/>
            <w:r w:rsidRPr="00EC61C3">
              <w:t>PSCell</w:t>
            </w:r>
            <w:proofErr w:type="spellEnd"/>
            <w:r w:rsidRPr="00EC61C3">
              <w:t xml:space="preserve"> released on RF channel number 2.</w:t>
            </w:r>
          </w:p>
        </w:tc>
      </w:tr>
      <w:tr w:rsidR="00025587" w:rsidRPr="00EC61C3" w14:paraId="12B66309" w14:textId="77777777" w:rsidTr="00E45E02">
        <w:trPr>
          <w:cantSplit/>
          <w:jc w:val="center"/>
        </w:trPr>
        <w:tc>
          <w:tcPr>
            <w:tcW w:w="1324" w:type="dxa"/>
            <w:vMerge w:val="restart"/>
            <w:tcBorders>
              <w:top w:val="single" w:sz="4" w:space="0" w:color="auto"/>
              <w:left w:val="single" w:sz="4" w:space="0" w:color="auto"/>
              <w:right w:val="single" w:sz="4" w:space="0" w:color="auto"/>
            </w:tcBorders>
          </w:tcPr>
          <w:p w14:paraId="773D8B28" w14:textId="77777777" w:rsidR="00025587" w:rsidRPr="00EC61C3" w:rsidRDefault="00025587" w:rsidP="00E45E02">
            <w:pPr>
              <w:pStyle w:val="TAL"/>
            </w:pPr>
            <w:r w:rsidRPr="00EC61C3">
              <w:t>B1</w:t>
            </w:r>
          </w:p>
        </w:tc>
        <w:tc>
          <w:tcPr>
            <w:tcW w:w="1494" w:type="dxa"/>
            <w:tcBorders>
              <w:top w:val="single" w:sz="4" w:space="0" w:color="auto"/>
              <w:left w:val="single" w:sz="4" w:space="0" w:color="auto"/>
              <w:bottom w:val="single" w:sz="4" w:space="0" w:color="auto"/>
              <w:right w:val="single" w:sz="4" w:space="0" w:color="auto"/>
            </w:tcBorders>
          </w:tcPr>
          <w:p w14:paraId="0F1078CB" w14:textId="77777777" w:rsidR="00025587" w:rsidRPr="00EC61C3" w:rsidRDefault="00025587" w:rsidP="00E45E02">
            <w:pPr>
              <w:pStyle w:val="TAL"/>
              <w:rPr>
                <w:bCs/>
                <w:lang w:eastAsia="zh-CN"/>
              </w:rPr>
            </w:pPr>
            <w:r w:rsidRPr="00EC61C3">
              <w:rPr>
                <w:lang w:eastAsia="zh-CN"/>
              </w:rPr>
              <w:t>Hysteresis</w:t>
            </w:r>
          </w:p>
        </w:tc>
        <w:tc>
          <w:tcPr>
            <w:tcW w:w="695" w:type="dxa"/>
            <w:tcBorders>
              <w:top w:val="single" w:sz="4" w:space="0" w:color="auto"/>
              <w:left w:val="single" w:sz="4" w:space="0" w:color="auto"/>
              <w:bottom w:val="single" w:sz="4" w:space="0" w:color="auto"/>
              <w:right w:val="single" w:sz="4" w:space="0" w:color="auto"/>
            </w:tcBorders>
          </w:tcPr>
          <w:p w14:paraId="05F6AF95" w14:textId="77777777" w:rsidR="00025587" w:rsidRPr="00EC61C3" w:rsidRDefault="00025587" w:rsidP="00E45E02">
            <w:pPr>
              <w:pStyle w:val="TAL"/>
              <w:rPr>
                <w:bCs/>
                <w:lang w:eastAsia="zh-CN"/>
              </w:rPr>
            </w:pPr>
            <w:r w:rsidRPr="00EC61C3">
              <w:rPr>
                <w:lang w:eastAsia="zh-CN"/>
              </w:rPr>
              <w:t>dB</w:t>
            </w:r>
          </w:p>
        </w:tc>
        <w:tc>
          <w:tcPr>
            <w:tcW w:w="1273" w:type="dxa"/>
            <w:tcBorders>
              <w:top w:val="single" w:sz="4" w:space="0" w:color="auto"/>
              <w:left w:val="single" w:sz="4" w:space="0" w:color="auto"/>
              <w:bottom w:val="single" w:sz="4" w:space="0" w:color="auto"/>
              <w:right w:val="single" w:sz="4" w:space="0" w:color="auto"/>
            </w:tcBorders>
            <w:vAlign w:val="center"/>
          </w:tcPr>
          <w:p w14:paraId="63BAA491" w14:textId="77777777" w:rsidR="00025587" w:rsidRPr="00EC61C3" w:rsidRDefault="00025587" w:rsidP="00E45E02">
            <w:pPr>
              <w:pStyle w:val="TAL"/>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0A484CC9" w14:textId="77777777" w:rsidR="00025587" w:rsidRPr="00EC61C3" w:rsidRDefault="00025587" w:rsidP="00E45E02">
            <w:pPr>
              <w:pStyle w:val="TAL"/>
              <w:rPr>
                <w:bCs/>
                <w:lang w:eastAsia="zh-CN"/>
              </w:rPr>
            </w:pPr>
            <w:r w:rsidRPr="00EC61C3">
              <w:rPr>
                <w:bCs/>
                <w:lang w:eastAsia="zh-CN"/>
              </w:rPr>
              <w:t>Hysteresis for evaluation of event B1.</w:t>
            </w:r>
          </w:p>
        </w:tc>
      </w:tr>
      <w:tr w:rsidR="00025587" w:rsidRPr="00EC61C3" w14:paraId="45FF2B04" w14:textId="77777777" w:rsidTr="00E45E02">
        <w:trPr>
          <w:cantSplit/>
          <w:jc w:val="center"/>
        </w:trPr>
        <w:tc>
          <w:tcPr>
            <w:tcW w:w="1324" w:type="dxa"/>
            <w:vMerge/>
            <w:tcBorders>
              <w:left w:val="single" w:sz="4" w:space="0" w:color="auto"/>
              <w:right w:val="single" w:sz="4" w:space="0" w:color="auto"/>
            </w:tcBorders>
          </w:tcPr>
          <w:p w14:paraId="7A020398" w14:textId="77777777" w:rsidR="00025587" w:rsidRPr="00EC61C3" w:rsidRDefault="00025587" w:rsidP="00E45E02">
            <w:pPr>
              <w:pStyle w:val="TAL"/>
            </w:pPr>
          </w:p>
        </w:tc>
        <w:tc>
          <w:tcPr>
            <w:tcW w:w="1494" w:type="dxa"/>
            <w:tcBorders>
              <w:top w:val="single" w:sz="4" w:space="0" w:color="auto"/>
              <w:left w:val="single" w:sz="4" w:space="0" w:color="auto"/>
              <w:bottom w:val="single" w:sz="4" w:space="0" w:color="auto"/>
              <w:right w:val="single" w:sz="4" w:space="0" w:color="auto"/>
            </w:tcBorders>
          </w:tcPr>
          <w:p w14:paraId="3A50C851" w14:textId="77777777" w:rsidR="00025587" w:rsidRPr="00EC61C3" w:rsidRDefault="00025587" w:rsidP="00E45E02">
            <w:pPr>
              <w:pStyle w:val="TAL"/>
              <w:rPr>
                <w:bCs/>
                <w:lang w:eastAsia="zh-CN"/>
              </w:rPr>
            </w:pPr>
            <w:r w:rsidRPr="00EC61C3">
              <w:rPr>
                <w:lang w:eastAsia="zh-CN"/>
              </w:rPr>
              <w:t>Threshold RSRP</w:t>
            </w:r>
          </w:p>
        </w:tc>
        <w:tc>
          <w:tcPr>
            <w:tcW w:w="695" w:type="dxa"/>
            <w:tcBorders>
              <w:top w:val="single" w:sz="4" w:space="0" w:color="auto"/>
              <w:left w:val="single" w:sz="4" w:space="0" w:color="auto"/>
              <w:bottom w:val="single" w:sz="4" w:space="0" w:color="auto"/>
              <w:right w:val="single" w:sz="4" w:space="0" w:color="auto"/>
            </w:tcBorders>
          </w:tcPr>
          <w:p w14:paraId="4821AD0F" w14:textId="77777777" w:rsidR="00025587" w:rsidRPr="00EC61C3" w:rsidRDefault="00025587" w:rsidP="00E45E02">
            <w:pPr>
              <w:pStyle w:val="TAL"/>
              <w:rPr>
                <w:lang w:eastAsia="zh-CN"/>
              </w:rPr>
            </w:pPr>
            <w:r w:rsidRPr="00EC61C3">
              <w:rPr>
                <w:lang w:eastAsia="zh-CN"/>
              </w:rPr>
              <w:t>dBm</w:t>
            </w:r>
          </w:p>
        </w:tc>
        <w:tc>
          <w:tcPr>
            <w:tcW w:w="1273" w:type="dxa"/>
            <w:tcBorders>
              <w:top w:val="single" w:sz="4" w:space="0" w:color="auto"/>
              <w:left w:val="single" w:sz="4" w:space="0" w:color="auto"/>
              <w:bottom w:val="single" w:sz="4" w:space="0" w:color="auto"/>
              <w:right w:val="single" w:sz="4" w:space="0" w:color="auto"/>
            </w:tcBorders>
          </w:tcPr>
          <w:p w14:paraId="4EF8E5ED" w14:textId="77777777" w:rsidR="00025587" w:rsidRPr="00EC61C3" w:rsidRDefault="00025587" w:rsidP="00E45E02">
            <w:pPr>
              <w:pStyle w:val="TAL"/>
              <w:rPr>
                <w:lang w:eastAsia="zh-CN"/>
              </w:rPr>
            </w:pPr>
            <w:r w:rsidRPr="00EC61C3">
              <w:rPr>
                <w:lang w:eastAsia="zh-CN"/>
              </w:rPr>
              <w:t>-100</w:t>
            </w:r>
          </w:p>
        </w:tc>
        <w:tc>
          <w:tcPr>
            <w:tcW w:w="4132" w:type="dxa"/>
            <w:tcBorders>
              <w:top w:val="single" w:sz="4" w:space="0" w:color="auto"/>
              <w:left w:val="single" w:sz="4" w:space="0" w:color="auto"/>
              <w:bottom w:val="single" w:sz="4" w:space="0" w:color="auto"/>
              <w:right w:val="single" w:sz="4" w:space="0" w:color="auto"/>
            </w:tcBorders>
          </w:tcPr>
          <w:p w14:paraId="3D9987E5" w14:textId="77777777" w:rsidR="00025587" w:rsidRPr="00EC61C3" w:rsidRDefault="00025587" w:rsidP="00E45E02">
            <w:pPr>
              <w:pStyle w:val="TAL"/>
              <w:rPr>
                <w:bCs/>
                <w:lang w:eastAsia="zh-CN"/>
              </w:rPr>
            </w:pPr>
            <w:r w:rsidRPr="00EC61C3">
              <w:rPr>
                <w:lang w:eastAsia="zh-CN"/>
              </w:rPr>
              <w:t xml:space="preserve">Actual RSRP threshold for event B1. Needs to take absolute accuracy tolerance in clause 9.1.11.1 into account plus margin.  </w:t>
            </w:r>
          </w:p>
        </w:tc>
      </w:tr>
      <w:tr w:rsidR="00025587" w:rsidRPr="00EC61C3" w14:paraId="22E37853" w14:textId="77777777" w:rsidTr="00E45E02">
        <w:trPr>
          <w:cantSplit/>
          <w:jc w:val="center"/>
        </w:trPr>
        <w:tc>
          <w:tcPr>
            <w:tcW w:w="1324" w:type="dxa"/>
            <w:vMerge/>
            <w:tcBorders>
              <w:left w:val="single" w:sz="4" w:space="0" w:color="auto"/>
              <w:bottom w:val="single" w:sz="4" w:space="0" w:color="auto"/>
              <w:right w:val="single" w:sz="4" w:space="0" w:color="auto"/>
            </w:tcBorders>
          </w:tcPr>
          <w:p w14:paraId="69221596" w14:textId="77777777" w:rsidR="00025587" w:rsidRPr="00EC61C3" w:rsidRDefault="00025587" w:rsidP="00E45E02">
            <w:pPr>
              <w:pStyle w:val="TAL"/>
            </w:pPr>
          </w:p>
        </w:tc>
        <w:tc>
          <w:tcPr>
            <w:tcW w:w="1494" w:type="dxa"/>
            <w:tcBorders>
              <w:top w:val="single" w:sz="4" w:space="0" w:color="auto"/>
              <w:left w:val="single" w:sz="4" w:space="0" w:color="auto"/>
              <w:bottom w:val="single" w:sz="4" w:space="0" w:color="auto"/>
              <w:right w:val="single" w:sz="4" w:space="0" w:color="auto"/>
            </w:tcBorders>
          </w:tcPr>
          <w:p w14:paraId="5BA3133A" w14:textId="77777777" w:rsidR="00025587" w:rsidRPr="00EC61C3" w:rsidRDefault="00025587" w:rsidP="00E45E02">
            <w:pPr>
              <w:pStyle w:val="TAL"/>
              <w:rPr>
                <w:bCs/>
                <w:lang w:eastAsia="ja-JP"/>
              </w:rPr>
            </w:pPr>
            <w:r w:rsidRPr="00EC61C3">
              <w:rPr>
                <w:rFonts w:hint="eastAsia"/>
                <w:lang w:eastAsia="ja-JP"/>
              </w:rPr>
              <w:t xml:space="preserve">Time </w:t>
            </w:r>
            <w:r w:rsidRPr="00EC61C3">
              <w:rPr>
                <w:lang w:eastAsia="ja-JP"/>
              </w:rPr>
              <w:t>to</w:t>
            </w:r>
            <w:r w:rsidRPr="00EC61C3">
              <w:rPr>
                <w:rFonts w:hint="eastAsia"/>
                <w:lang w:eastAsia="ja-JP"/>
              </w:rPr>
              <w:t xml:space="preserve"> Trigger</w:t>
            </w:r>
          </w:p>
        </w:tc>
        <w:tc>
          <w:tcPr>
            <w:tcW w:w="695" w:type="dxa"/>
            <w:tcBorders>
              <w:top w:val="single" w:sz="4" w:space="0" w:color="auto"/>
              <w:left w:val="single" w:sz="4" w:space="0" w:color="auto"/>
              <w:bottom w:val="single" w:sz="4" w:space="0" w:color="auto"/>
              <w:right w:val="single" w:sz="4" w:space="0" w:color="auto"/>
            </w:tcBorders>
          </w:tcPr>
          <w:p w14:paraId="1A257BF4" w14:textId="77777777" w:rsidR="00025587" w:rsidRPr="00EC61C3" w:rsidRDefault="00025587" w:rsidP="00E45E02">
            <w:pPr>
              <w:pStyle w:val="TAL"/>
              <w:rPr>
                <w:bCs/>
                <w:lang w:eastAsia="ja-JP"/>
              </w:rPr>
            </w:pPr>
            <w:r w:rsidRPr="00EC61C3">
              <w:rPr>
                <w:rFonts w:hint="eastAsia"/>
                <w:lang w:eastAsia="ja-JP"/>
              </w:rPr>
              <w:t>s</w:t>
            </w:r>
          </w:p>
        </w:tc>
        <w:tc>
          <w:tcPr>
            <w:tcW w:w="1273" w:type="dxa"/>
            <w:tcBorders>
              <w:top w:val="single" w:sz="4" w:space="0" w:color="auto"/>
              <w:left w:val="single" w:sz="4" w:space="0" w:color="auto"/>
              <w:bottom w:val="single" w:sz="4" w:space="0" w:color="auto"/>
              <w:right w:val="single" w:sz="4" w:space="0" w:color="auto"/>
            </w:tcBorders>
            <w:vAlign w:val="center"/>
          </w:tcPr>
          <w:p w14:paraId="2B10F7FD" w14:textId="77777777" w:rsidR="00025587" w:rsidRPr="00EC61C3" w:rsidRDefault="00025587" w:rsidP="00E45E02">
            <w:pPr>
              <w:pStyle w:val="TAL"/>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45066F2A" w14:textId="77777777" w:rsidR="00025587" w:rsidRPr="00EC61C3" w:rsidRDefault="00025587" w:rsidP="00E45E02">
            <w:pPr>
              <w:pStyle w:val="TAL"/>
              <w:rPr>
                <w:bCs/>
                <w:lang w:eastAsia="zh-CN"/>
              </w:rPr>
            </w:pPr>
          </w:p>
        </w:tc>
      </w:tr>
      <w:tr w:rsidR="00025587" w:rsidRPr="00EC61C3" w14:paraId="09554906"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B8BC85F" w14:textId="77777777" w:rsidR="00025587" w:rsidRPr="00EC61C3" w:rsidRDefault="00025587" w:rsidP="00E45E02">
            <w:pPr>
              <w:pStyle w:val="TAL"/>
              <w:rPr>
                <w:lang w:eastAsia="ja-JP"/>
              </w:rPr>
            </w:pPr>
            <w:r w:rsidRPr="00EC61C3">
              <w:t>DRX</w:t>
            </w:r>
          </w:p>
        </w:tc>
        <w:tc>
          <w:tcPr>
            <w:tcW w:w="695" w:type="dxa"/>
            <w:tcBorders>
              <w:top w:val="single" w:sz="4" w:space="0" w:color="auto"/>
              <w:left w:val="single" w:sz="4" w:space="0" w:color="auto"/>
              <w:bottom w:val="single" w:sz="4" w:space="0" w:color="auto"/>
              <w:right w:val="single" w:sz="4" w:space="0" w:color="auto"/>
            </w:tcBorders>
            <w:vAlign w:val="center"/>
          </w:tcPr>
          <w:p w14:paraId="0C928B2E" w14:textId="77777777" w:rsidR="00025587" w:rsidRPr="00EC61C3" w:rsidRDefault="00025587"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6CF20CB2" w14:textId="77777777" w:rsidR="00025587" w:rsidRPr="00EC61C3" w:rsidRDefault="00025587" w:rsidP="00E45E02">
            <w:pPr>
              <w:pStyle w:val="TAL"/>
              <w:rPr>
                <w:lang w:eastAsia="ja-JP"/>
              </w:rPr>
            </w:pPr>
            <w:r w:rsidRPr="00EC61C3">
              <w:t>OFF</w:t>
            </w:r>
          </w:p>
        </w:tc>
        <w:tc>
          <w:tcPr>
            <w:tcW w:w="4132" w:type="dxa"/>
            <w:tcBorders>
              <w:top w:val="single" w:sz="4" w:space="0" w:color="auto"/>
              <w:left w:val="single" w:sz="4" w:space="0" w:color="auto"/>
              <w:bottom w:val="single" w:sz="4" w:space="0" w:color="auto"/>
              <w:right w:val="single" w:sz="4" w:space="0" w:color="auto"/>
            </w:tcBorders>
            <w:hideMark/>
          </w:tcPr>
          <w:p w14:paraId="1CDDF038" w14:textId="77777777" w:rsidR="00025587" w:rsidRPr="00EC61C3" w:rsidRDefault="00025587" w:rsidP="00E45E02">
            <w:pPr>
              <w:pStyle w:val="TAL"/>
              <w:rPr>
                <w:lang w:eastAsia="ja-JP"/>
              </w:rPr>
            </w:pPr>
            <w:r w:rsidRPr="00EC61C3">
              <w:t>Continuous monitoring of primary cell</w:t>
            </w:r>
          </w:p>
        </w:tc>
      </w:tr>
      <w:tr w:rsidR="00025587" w:rsidRPr="00EC61C3" w14:paraId="4B2DD8EC"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27DF12E5" w14:textId="77777777" w:rsidR="00025587" w:rsidRPr="00EC61C3" w:rsidRDefault="00025587" w:rsidP="00E45E02">
            <w:pPr>
              <w:pStyle w:val="TAL"/>
            </w:pPr>
            <w:r w:rsidRPr="00EC61C3">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33E49902" w14:textId="77777777" w:rsidR="00025587" w:rsidRPr="00EC61C3" w:rsidRDefault="00025587" w:rsidP="00E45E02">
            <w:pPr>
              <w:pStyle w:val="TAL"/>
            </w:pPr>
          </w:p>
        </w:tc>
        <w:tc>
          <w:tcPr>
            <w:tcW w:w="1273" w:type="dxa"/>
            <w:tcBorders>
              <w:top w:val="single" w:sz="4" w:space="0" w:color="auto"/>
              <w:left w:val="single" w:sz="4" w:space="0" w:color="auto"/>
              <w:bottom w:val="single" w:sz="4" w:space="0" w:color="auto"/>
              <w:right w:val="single" w:sz="4" w:space="0" w:color="auto"/>
            </w:tcBorders>
          </w:tcPr>
          <w:p w14:paraId="63CEB5F2" w14:textId="77777777" w:rsidR="00025587" w:rsidRPr="00EC61C3" w:rsidRDefault="00025587" w:rsidP="00E45E02">
            <w:pPr>
              <w:pStyle w:val="TAL"/>
            </w:pPr>
            <w:r w:rsidRPr="00EC61C3">
              <w:t>FR2 configuration 2</w:t>
            </w:r>
          </w:p>
        </w:tc>
        <w:tc>
          <w:tcPr>
            <w:tcW w:w="4132" w:type="dxa"/>
            <w:tcBorders>
              <w:top w:val="single" w:sz="4" w:space="0" w:color="auto"/>
              <w:left w:val="single" w:sz="4" w:space="0" w:color="auto"/>
              <w:bottom w:val="single" w:sz="4" w:space="0" w:color="auto"/>
              <w:right w:val="single" w:sz="4" w:space="0" w:color="auto"/>
            </w:tcBorders>
          </w:tcPr>
          <w:p w14:paraId="0C26E50D" w14:textId="77777777" w:rsidR="00025587" w:rsidRPr="00EC61C3" w:rsidRDefault="00025587" w:rsidP="00E45E02">
            <w:pPr>
              <w:pStyle w:val="TAL"/>
            </w:pPr>
            <w:r w:rsidRPr="00EC61C3">
              <w:t>Captured in A.3.8.3.2</w:t>
            </w:r>
          </w:p>
        </w:tc>
      </w:tr>
      <w:tr w:rsidR="00025587" w:rsidRPr="00EC61C3" w:rsidDel="00A20E4A" w14:paraId="59AFA611" w14:textId="77777777" w:rsidTr="00E45E02">
        <w:trPr>
          <w:cantSplit/>
          <w:jc w:val="center"/>
          <w:del w:id="1817" w:author="Huawei" w:date="2021-07-07T17:01:00Z"/>
        </w:trPr>
        <w:tc>
          <w:tcPr>
            <w:tcW w:w="2818" w:type="dxa"/>
            <w:gridSpan w:val="2"/>
            <w:tcBorders>
              <w:top w:val="single" w:sz="4" w:space="0" w:color="auto"/>
              <w:left w:val="single" w:sz="4" w:space="0" w:color="auto"/>
              <w:bottom w:val="single" w:sz="4" w:space="0" w:color="auto"/>
              <w:right w:val="single" w:sz="4" w:space="0" w:color="auto"/>
            </w:tcBorders>
          </w:tcPr>
          <w:p w14:paraId="38E7AE3A" w14:textId="77777777" w:rsidR="00025587" w:rsidRPr="00EC61C3" w:rsidDel="00A20E4A" w:rsidRDefault="00025587" w:rsidP="00E45E02">
            <w:pPr>
              <w:pStyle w:val="TAL"/>
              <w:rPr>
                <w:del w:id="1818" w:author="Huawei" w:date="2021-07-07T17:01:00Z"/>
              </w:rPr>
            </w:pPr>
            <w:del w:id="1819" w:author="Huawei" w:date="2021-07-07T17:01:00Z">
              <w:r w:rsidRPr="00EC61C3" w:rsidDel="00A20E4A">
                <w:delText>CQI/PMI periodicity and offset configuration index on cell2</w:delText>
              </w:r>
            </w:del>
          </w:p>
        </w:tc>
        <w:tc>
          <w:tcPr>
            <w:tcW w:w="695" w:type="dxa"/>
            <w:tcBorders>
              <w:top w:val="single" w:sz="4" w:space="0" w:color="auto"/>
              <w:left w:val="single" w:sz="4" w:space="0" w:color="auto"/>
              <w:bottom w:val="single" w:sz="4" w:space="0" w:color="auto"/>
              <w:right w:val="single" w:sz="4" w:space="0" w:color="auto"/>
            </w:tcBorders>
            <w:vAlign w:val="center"/>
          </w:tcPr>
          <w:p w14:paraId="2B13AE67" w14:textId="77777777" w:rsidR="00025587" w:rsidRPr="00EC61C3" w:rsidDel="00A20E4A" w:rsidRDefault="00025587" w:rsidP="00E45E02">
            <w:pPr>
              <w:pStyle w:val="TAL"/>
              <w:rPr>
                <w:del w:id="1820" w:author="Huawei" w:date="2021-07-07T17:01:00Z"/>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2D167C43" w14:textId="77777777" w:rsidR="00025587" w:rsidRPr="00EC61C3" w:rsidDel="00A20E4A" w:rsidRDefault="00025587" w:rsidP="00E45E02">
            <w:pPr>
              <w:pStyle w:val="TAL"/>
              <w:rPr>
                <w:del w:id="1821" w:author="Huawei" w:date="2021-07-07T17:01:00Z"/>
              </w:rPr>
            </w:pPr>
            <w:del w:id="1822" w:author="Huawei" w:date="2021-07-07T17:01:00Z">
              <w:r w:rsidRPr="00EC61C3" w:rsidDel="00A20E4A">
                <w:delText>TBD</w:delText>
              </w:r>
            </w:del>
          </w:p>
        </w:tc>
        <w:tc>
          <w:tcPr>
            <w:tcW w:w="4132" w:type="dxa"/>
            <w:tcBorders>
              <w:top w:val="single" w:sz="4" w:space="0" w:color="auto"/>
              <w:left w:val="single" w:sz="4" w:space="0" w:color="auto"/>
              <w:bottom w:val="single" w:sz="4" w:space="0" w:color="auto"/>
              <w:right w:val="single" w:sz="4" w:space="0" w:color="auto"/>
            </w:tcBorders>
          </w:tcPr>
          <w:p w14:paraId="52A9DDD2" w14:textId="77777777" w:rsidR="00025587" w:rsidRPr="00EC61C3" w:rsidDel="00A20E4A" w:rsidRDefault="00025587" w:rsidP="00E45E02">
            <w:pPr>
              <w:pStyle w:val="TAL"/>
              <w:rPr>
                <w:del w:id="1823" w:author="Huawei" w:date="2021-07-07T17:01:00Z"/>
              </w:rPr>
            </w:pPr>
            <w:del w:id="1824" w:author="Huawei" w:date="2021-07-07T17:01:00Z">
              <w:r w:rsidRPr="00EC61C3" w:rsidDel="00A20E4A">
                <w:delText>CQI reporting for PSCell every uplink subframe</w:delText>
              </w:r>
            </w:del>
          </w:p>
        </w:tc>
      </w:tr>
      <w:tr w:rsidR="00025587" w:rsidRPr="00EC61C3" w14:paraId="769AF6E5"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282BFC7" w14:textId="77777777" w:rsidR="00025587" w:rsidRPr="00EC61C3" w:rsidRDefault="00025587" w:rsidP="00E45E02">
            <w:pPr>
              <w:pStyle w:val="TAL"/>
              <w:rPr>
                <w:lang w:eastAsia="ja-JP"/>
              </w:rPr>
            </w:pPr>
            <w:r w:rsidRPr="00EC61C3">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vAlign w:val="center"/>
            <w:hideMark/>
          </w:tcPr>
          <w:p w14:paraId="2D041AD3" w14:textId="77777777" w:rsidR="00025587" w:rsidRPr="00EC61C3" w:rsidRDefault="00025587" w:rsidP="00E45E02">
            <w:pPr>
              <w:pStyle w:val="TAL"/>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185C8DA" w14:textId="77777777" w:rsidR="00025587" w:rsidRPr="00EC61C3" w:rsidRDefault="00025587" w:rsidP="00E45E02">
            <w:pPr>
              <w:pStyle w:val="TAL"/>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54770F83" w14:textId="77777777" w:rsidR="00025587" w:rsidRPr="00EC61C3" w:rsidRDefault="00025587" w:rsidP="00E45E02">
            <w:pPr>
              <w:pStyle w:val="TAL"/>
              <w:rPr>
                <w:lang w:eastAsia="ja-JP"/>
              </w:rPr>
            </w:pPr>
            <w:r w:rsidRPr="00EC61C3">
              <w:t xml:space="preserve">Individual offset for cells on primary component carrier. </w:t>
            </w:r>
          </w:p>
        </w:tc>
      </w:tr>
      <w:tr w:rsidR="00025587" w:rsidRPr="00EC61C3" w14:paraId="67175178"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1FE9505" w14:textId="77777777" w:rsidR="00025587" w:rsidRPr="00EC61C3" w:rsidRDefault="00025587" w:rsidP="00E45E02">
            <w:pPr>
              <w:pStyle w:val="TAL"/>
              <w:rPr>
                <w:lang w:eastAsia="ja-JP"/>
              </w:rPr>
            </w:pPr>
            <w:r w:rsidRPr="00EC61C3">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vAlign w:val="center"/>
            <w:hideMark/>
          </w:tcPr>
          <w:p w14:paraId="0EA7B4F7" w14:textId="77777777" w:rsidR="00025587" w:rsidRPr="00EC61C3" w:rsidRDefault="00025587" w:rsidP="00E45E02">
            <w:pPr>
              <w:pStyle w:val="TAL"/>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2D61A88" w14:textId="77777777" w:rsidR="00025587" w:rsidRPr="00EC61C3" w:rsidRDefault="00025587" w:rsidP="00E45E02">
            <w:pPr>
              <w:pStyle w:val="TAL"/>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7AC4B316" w14:textId="77777777" w:rsidR="00025587" w:rsidRPr="00EC61C3" w:rsidRDefault="00025587" w:rsidP="00E45E02">
            <w:pPr>
              <w:pStyle w:val="TAL"/>
              <w:rPr>
                <w:lang w:eastAsia="ja-JP"/>
              </w:rPr>
            </w:pPr>
            <w:r w:rsidRPr="00EC61C3">
              <w:t xml:space="preserve">Individual offset for cells on carrier frequency of cell2. </w:t>
            </w:r>
          </w:p>
        </w:tc>
      </w:tr>
      <w:tr w:rsidR="00025587" w:rsidRPr="00EC61C3" w14:paraId="2BD8AF72"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49D59D0" w14:textId="77777777" w:rsidR="00025587" w:rsidRPr="00EC61C3" w:rsidRDefault="00025587" w:rsidP="00E45E02">
            <w:pPr>
              <w:pStyle w:val="TAL"/>
              <w:rPr>
                <w:lang w:eastAsia="ja-JP"/>
              </w:rPr>
            </w:pPr>
            <w:r w:rsidRPr="00EC61C3">
              <w:t>T1</w:t>
            </w:r>
          </w:p>
        </w:tc>
        <w:tc>
          <w:tcPr>
            <w:tcW w:w="695" w:type="dxa"/>
            <w:tcBorders>
              <w:top w:val="single" w:sz="4" w:space="0" w:color="auto"/>
              <w:left w:val="single" w:sz="4" w:space="0" w:color="auto"/>
              <w:bottom w:val="single" w:sz="4" w:space="0" w:color="auto"/>
              <w:right w:val="single" w:sz="4" w:space="0" w:color="auto"/>
            </w:tcBorders>
            <w:vAlign w:val="center"/>
            <w:hideMark/>
          </w:tcPr>
          <w:p w14:paraId="238B45A6" w14:textId="77777777" w:rsidR="00025587" w:rsidRPr="00EC61C3" w:rsidRDefault="00025587" w:rsidP="00E45E02">
            <w:pPr>
              <w:pStyle w:val="TAL"/>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0FBB6EA" w14:textId="77777777" w:rsidR="00025587" w:rsidRPr="00EC61C3" w:rsidRDefault="00025587" w:rsidP="00E45E02">
            <w:pPr>
              <w:pStyle w:val="TAL"/>
              <w:rPr>
                <w:lang w:eastAsia="ja-JP"/>
              </w:rPr>
            </w:pPr>
            <w:r w:rsidRPr="00EC61C3">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43A4FF08" w14:textId="77777777" w:rsidR="00025587" w:rsidRPr="00EC61C3" w:rsidRDefault="00025587" w:rsidP="00E45E02">
            <w:pPr>
              <w:pStyle w:val="TAL"/>
              <w:rPr>
                <w:lang w:eastAsia="ja-JP"/>
              </w:rPr>
            </w:pPr>
            <w:r w:rsidRPr="00EC61C3">
              <w:t xml:space="preserve">During this time the </w:t>
            </w:r>
            <w:proofErr w:type="spellStart"/>
            <w:r w:rsidRPr="00EC61C3">
              <w:t>PCell</w:t>
            </w:r>
            <w:proofErr w:type="spellEnd"/>
            <w:r w:rsidRPr="00EC61C3">
              <w:t xml:space="preserve"> shall be known and cell2 shall be unknown.</w:t>
            </w:r>
          </w:p>
        </w:tc>
      </w:tr>
      <w:tr w:rsidR="00025587" w:rsidRPr="00EC61C3" w14:paraId="673FE133"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32CF8494" w14:textId="77777777" w:rsidR="00025587" w:rsidRPr="00EC61C3" w:rsidRDefault="00025587" w:rsidP="00E45E02">
            <w:pPr>
              <w:pStyle w:val="TAL"/>
            </w:pPr>
            <w:r w:rsidRPr="00EC61C3">
              <w:t>T2</w:t>
            </w:r>
          </w:p>
        </w:tc>
        <w:tc>
          <w:tcPr>
            <w:tcW w:w="695" w:type="dxa"/>
            <w:tcBorders>
              <w:top w:val="single" w:sz="4" w:space="0" w:color="auto"/>
              <w:left w:val="single" w:sz="4" w:space="0" w:color="auto"/>
              <w:bottom w:val="single" w:sz="4" w:space="0" w:color="auto"/>
              <w:right w:val="single" w:sz="4" w:space="0" w:color="auto"/>
            </w:tcBorders>
            <w:vAlign w:val="center"/>
          </w:tcPr>
          <w:p w14:paraId="5E1DE546" w14:textId="77777777" w:rsidR="00025587" w:rsidRPr="00EC61C3" w:rsidRDefault="00025587" w:rsidP="00E45E02">
            <w:pPr>
              <w:pStyle w:val="TAL"/>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tcPr>
          <w:p w14:paraId="3BF1A185" w14:textId="77777777" w:rsidR="00025587" w:rsidRPr="00EC61C3" w:rsidRDefault="00025587" w:rsidP="00E45E02">
            <w:pPr>
              <w:pStyle w:val="TAL"/>
            </w:pPr>
            <w:r w:rsidRPr="00EC61C3">
              <w:t>1</w:t>
            </w:r>
          </w:p>
        </w:tc>
        <w:tc>
          <w:tcPr>
            <w:tcW w:w="4132" w:type="dxa"/>
            <w:tcBorders>
              <w:top w:val="single" w:sz="4" w:space="0" w:color="auto"/>
              <w:left w:val="single" w:sz="4" w:space="0" w:color="auto"/>
              <w:bottom w:val="single" w:sz="4" w:space="0" w:color="auto"/>
              <w:right w:val="single" w:sz="4" w:space="0" w:color="auto"/>
            </w:tcBorders>
          </w:tcPr>
          <w:p w14:paraId="3FCE4528" w14:textId="77777777" w:rsidR="00025587" w:rsidRPr="00EC61C3" w:rsidRDefault="00025587" w:rsidP="00E45E02">
            <w:pPr>
              <w:pStyle w:val="TAL"/>
            </w:pPr>
            <w:r w:rsidRPr="00EC61C3">
              <w:t xml:space="preserve">During this time the UE adds the </w:t>
            </w:r>
            <w:proofErr w:type="spellStart"/>
            <w:r w:rsidRPr="00EC61C3">
              <w:t>PSCell</w:t>
            </w:r>
            <w:proofErr w:type="spellEnd"/>
            <w:r w:rsidRPr="00EC61C3">
              <w:t>.</w:t>
            </w:r>
          </w:p>
        </w:tc>
      </w:tr>
      <w:tr w:rsidR="00025587" w:rsidRPr="00EC61C3" w14:paraId="4CF04927"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18AF6148" w14:textId="77777777" w:rsidR="00025587" w:rsidRPr="00EC61C3" w:rsidRDefault="00025587" w:rsidP="00E45E02">
            <w:pPr>
              <w:pStyle w:val="TAL"/>
            </w:pPr>
            <w:r w:rsidRPr="00EC61C3">
              <w:t>T3</w:t>
            </w:r>
          </w:p>
        </w:tc>
        <w:tc>
          <w:tcPr>
            <w:tcW w:w="695" w:type="dxa"/>
            <w:tcBorders>
              <w:top w:val="single" w:sz="4" w:space="0" w:color="auto"/>
              <w:left w:val="single" w:sz="4" w:space="0" w:color="auto"/>
              <w:bottom w:val="single" w:sz="4" w:space="0" w:color="auto"/>
              <w:right w:val="single" w:sz="4" w:space="0" w:color="auto"/>
            </w:tcBorders>
            <w:vAlign w:val="center"/>
          </w:tcPr>
          <w:p w14:paraId="1B33D562" w14:textId="77777777" w:rsidR="00025587" w:rsidRPr="00EC61C3" w:rsidRDefault="00025587" w:rsidP="00E45E02">
            <w:pPr>
              <w:pStyle w:val="TAL"/>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tcPr>
          <w:p w14:paraId="2E8DDC5B" w14:textId="77777777" w:rsidR="00025587" w:rsidRPr="00EC61C3" w:rsidRDefault="00025587" w:rsidP="00E45E02">
            <w:pPr>
              <w:pStyle w:val="TAL"/>
            </w:pPr>
            <w:r w:rsidRPr="00EC61C3">
              <w:t>1</w:t>
            </w:r>
          </w:p>
        </w:tc>
        <w:tc>
          <w:tcPr>
            <w:tcW w:w="4132" w:type="dxa"/>
            <w:tcBorders>
              <w:top w:val="single" w:sz="4" w:space="0" w:color="auto"/>
              <w:left w:val="single" w:sz="4" w:space="0" w:color="auto"/>
              <w:bottom w:val="single" w:sz="4" w:space="0" w:color="auto"/>
              <w:right w:val="single" w:sz="4" w:space="0" w:color="auto"/>
            </w:tcBorders>
          </w:tcPr>
          <w:p w14:paraId="134B5B0A" w14:textId="77777777" w:rsidR="00025587" w:rsidRPr="00EC61C3" w:rsidRDefault="00025587" w:rsidP="00E45E02">
            <w:pPr>
              <w:pStyle w:val="TAL"/>
            </w:pPr>
            <w:r w:rsidRPr="00EC61C3">
              <w:t xml:space="preserve">During this time the UE sends CSI reports for </w:t>
            </w:r>
            <w:proofErr w:type="spellStart"/>
            <w:r w:rsidRPr="00EC61C3">
              <w:t>PSCell</w:t>
            </w:r>
            <w:proofErr w:type="spellEnd"/>
            <w:r w:rsidRPr="00EC61C3">
              <w:t>.</w:t>
            </w:r>
          </w:p>
        </w:tc>
      </w:tr>
      <w:tr w:rsidR="00025587" w:rsidRPr="00EC61C3" w14:paraId="28F009E0"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93331B0" w14:textId="77777777" w:rsidR="00025587" w:rsidRPr="00EC61C3" w:rsidRDefault="00025587" w:rsidP="00E45E02">
            <w:pPr>
              <w:pStyle w:val="TAL"/>
              <w:rPr>
                <w:lang w:eastAsia="ja-JP"/>
              </w:rPr>
            </w:pPr>
            <w:r w:rsidRPr="00EC61C3">
              <w:t>T4</w:t>
            </w:r>
          </w:p>
        </w:tc>
        <w:tc>
          <w:tcPr>
            <w:tcW w:w="695" w:type="dxa"/>
            <w:tcBorders>
              <w:top w:val="single" w:sz="4" w:space="0" w:color="auto"/>
              <w:left w:val="single" w:sz="4" w:space="0" w:color="auto"/>
              <w:bottom w:val="single" w:sz="4" w:space="0" w:color="auto"/>
              <w:right w:val="single" w:sz="4" w:space="0" w:color="auto"/>
            </w:tcBorders>
            <w:vAlign w:val="center"/>
            <w:hideMark/>
          </w:tcPr>
          <w:p w14:paraId="7C060294" w14:textId="77777777" w:rsidR="00025587" w:rsidRPr="00EC61C3" w:rsidRDefault="00025587" w:rsidP="00E45E02">
            <w:pPr>
              <w:pStyle w:val="TAL"/>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D9DD936" w14:textId="77777777" w:rsidR="00025587" w:rsidRPr="00EC61C3" w:rsidRDefault="00025587" w:rsidP="00E45E02">
            <w:pPr>
              <w:pStyle w:val="TAL"/>
              <w:rPr>
                <w:lang w:eastAsia="ja-JP"/>
              </w:rPr>
            </w:pPr>
            <w:r w:rsidRPr="00EC61C3">
              <w:t>1</w:t>
            </w:r>
          </w:p>
        </w:tc>
        <w:tc>
          <w:tcPr>
            <w:tcW w:w="4132" w:type="dxa"/>
            <w:tcBorders>
              <w:top w:val="single" w:sz="4" w:space="0" w:color="auto"/>
              <w:left w:val="single" w:sz="4" w:space="0" w:color="auto"/>
              <w:bottom w:val="single" w:sz="4" w:space="0" w:color="auto"/>
              <w:right w:val="single" w:sz="4" w:space="0" w:color="auto"/>
            </w:tcBorders>
            <w:hideMark/>
          </w:tcPr>
          <w:p w14:paraId="7BA2A064" w14:textId="77777777" w:rsidR="00025587" w:rsidRPr="00EC61C3" w:rsidRDefault="00025587" w:rsidP="00E45E02">
            <w:pPr>
              <w:pStyle w:val="TAL"/>
            </w:pPr>
            <w:r w:rsidRPr="00EC61C3">
              <w:t xml:space="preserve">During this time the UE releases the </w:t>
            </w:r>
            <w:proofErr w:type="spellStart"/>
            <w:r w:rsidRPr="00EC61C3">
              <w:t>PSCell</w:t>
            </w:r>
            <w:proofErr w:type="spellEnd"/>
            <w:r w:rsidRPr="00EC61C3">
              <w:t>.</w:t>
            </w:r>
          </w:p>
        </w:tc>
      </w:tr>
    </w:tbl>
    <w:p w14:paraId="1BB79F6F" w14:textId="77777777" w:rsidR="00025587" w:rsidRPr="00EC61C3" w:rsidRDefault="00025587" w:rsidP="00025587"/>
    <w:p w14:paraId="6E6C1C9E" w14:textId="77777777" w:rsidR="00025587" w:rsidRPr="00EC61C3" w:rsidRDefault="00025587" w:rsidP="00025587">
      <w:pPr>
        <w:pStyle w:val="TH"/>
      </w:pPr>
      <w:r w:rsidRPr="00EC61C3">
        <w:lastRenderedPageBreak/>
        <w:t xml:space="preserve">Table A.5.5.7.1.1-3: Cell Specific Parameters for </w:t>
      </w:r>
      <w:proofErr w:type="spellStart"/>
      <w:r w:rsidRPr="00EC61C3">
        <w:t>PSCell</w:t>
      </w:r>
      <w:proofErr w:type="spellEnd"/>
      <w:r w:rsidRPr="00EC61C3">
        <w:t xml:space="preserve">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583"/>
        <w:gridCol w:w="1029"/>
        <w:gridCol w:w="1128"/>
        <w:gridCol w:w="707"/>
        <w:gridCol w:w="707"/>
        <w:gridCol w:w="707"/>
        <w:tblGridChange w:id="1825">
          <w:tblGrid>
            <w:gridCol w:w="2063"/>
            <w:gridCol w:w="1583"/>
            <w:gridCol w:w="1029"/>
            <w:gridCol w:w="1128"/>
            <w:gridCol w:w="707"/>
            <w:gridCol w:w="707"/>
            <w:gridCol w:w="707"/>
          </w:tblGrid>
        </w:tblGridChange>
      </w:tblGrid>
      <w:tr w:rsidR="00025587" w:rsidRPr="00EC61C3" w14:paraId="51A71B38" w14:textId="77777777" w:rsidTr="00E45E02">
        <w:trPr>
          <w:jc w:val="center"/>
        </w:trPr>
        <w:tc>
          <w:tcPr>
            <w:tcW w:w="2063" w:type="dxa"/>
            <w:vMerge w:val="restart"/>
            <w:tcBorders>
              <w:top w:val="single" w:sz="4" w:space="0" w:color="auto"/>
              <w:left w:val="single" w:sz="4" w:space="0" w:color="auto"/>
              <w:right w:val="single" w:sz="4" w:space="0" w:color="auto"/>
            </w:tcBorders>
            <w:shd w:val="clear" w:color="auto" w:fill="auto"/>
            <w:vAlign w:val="center"/>
            <w:hideMark/>
          </w:tcPr>
          <w:p w14:paraId="4492DB8D" w14:textId="77777777" w:rsidR="00025587" w:rsidRPr="00EC61C3" w:rsidRDefault="00025587" w:rsidP="00E45E02">
            <w:pPr>
              <w:pStyle w:val="TAH"/>
            </w:pPr>
            <w:r w:rsidRPr="00EC61C3">
              <w:t>Parameter</w:t>
            </w:r>
          </w:p>
        </w:tc>
        <w:tc>
          <w:tcPr>
            <w:tcW w:w="1583" w:type="dxa"/>
            <w:vMerge w:val="restart"/>
            <w:tcBorders>
              <w:top w:val="single" w:sz="4" w:space="0" w:color="auto"/>
              <w:left w:val="single" w:sz="4" w:space="0" w:color="auto"/>
              <w:right w:val="single" w:sz="4" w:space="0" w:color="auto"/>
            </w:tcBorders>
            <w:shd w:val="clear" w:color="auto" w:fill="auto"/>
            <w:vAlign w:val="center"/>
            <w:hideMark/>
          </w:tcPr>
          <w:p w14:paraId="50FD7754" w14:textId="77777777" w:rsidR="00025587" w:rsidRPr="00EC61C3" w:rsidRDefault="00025587" w:rsidP="00E45E02">
            <w:pPr>
              <w:pStyle w:val="TAH"/>
            </w:pPr>
            <w:r w:rsidRPr="00EC61C3">
              <w:t>Unit</w:t>
            </w:r>
          </w:p>
        </w:tc>
        <w:tc>
          <w:tcPr>
            <w:tcW w:w="1029" w:type="dxa"/>
            <w:vMerge w:val="restart"/>
            <w:tcBorders>
              <w:top w:val="single" w:sz="4" w:space="0" w:color="auto"/>
              <w:left w:val="single" w:sz="4" w:space="0" w:color="auto"/>
              <w:right w:val="single" w:sz="4" w:space="0" w:color="auto"/>
            </w:tcBorders>
            <w:shd w:val="clear" w:color="auto" w:fill="auto"/>
            <w:vAlign w:val="center"/>
            <w:hideMark/>
          </w:tcPr>
          <w:p w14:paraId="26D7B9D1" w14:textId="77777777" w:rsidR="00025587" w:rsidRPr="00EC61C3" w:rsidRDefault="00025587" w:rsidP="00E45E02">
            <w:pPr>
              <w:pStyle w:val="TAH"/>
            </w:pPr>
            <w:r w:rsidRPr="00EC61C3">
              <w:t>Config</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005AC5" w14:textId="77777777" w:rsidR="00025587" w:rsidRPr="00EC61C3" w:rsidRDefault="00025587" w:rsidP="00E45E02">
            <w:pPr>
              <w:pStyle w:val="TAH"/>
            </w:pPr>
            <w:r w:rsidRPr="00EC61C3">
              <w:t>Test</w:t>
            </w:r>
          </w:p>
        </w:tc>
      </w:tr>
      <w:tr w:rsidR="00025587" w:rsidRPr="00EC61C3" w14:paraId="5B7E0E58" w14:textId="77777777" w:rsidTr="00E45E02">
        <w:trPr>
          <w:jc w:val="center"/>
        </w:trPr>
        <w:tc>
          <w:tcPr>
            <w:tcW w:w="2063" w:type="dxa"/>
            <w:vMerge/>
            <w:tcBorders>
              <w:left w:val="single" w:sz="4" w:space="0" w:color="auto"/>
              <w:bottom w:val="single" w:sz="4" w:space="0" w:color="auto"/>
              <w:right w:val="single" w:sz="4" w:space="0" w:color="auto"/>
            </w:tcBorders>
            <w:shd w:val="clear" w:color="auto" w:fill="auto"/>
            <w:vAlign w:val="center"/>
          </w:tcPr>
          <w:p w14:paraId="12CC2384" w14:textId="77777777" w:rsidR="00025587" w:rsidRPr="00EC61C3" w:rsidRDefault="00025587" w:rsidP="00E45E02">
            <w:pPr>
              <w:pStyle w:val="TAL"/>
            </w:pPr>
          </w:p>
        </w:tc>
        <w:tc>
          <w:tcPr>
            <w:tcW w:w="1583" w:type="dxa"/>
            <w:vMerge/>
            <w:tcBorders>
              <w:left w:val="single" w:sz="4" w:space="0" w:color="auto"/>
              <w:bottom w:val="single" w:sz="4" w:space="0" w:color="auto"/>
              <w:right w:val="single" w:sz="4" w:space="0" w:color="auto"/>
            </w:tcBorders>
            <w:shd w:val="clear" w:color="auto" w:fill="auto"/>
            <w:vAlign w:val="center"/>
          </w:tcPr>
          <w:p w14:paraId="3C7B2F35" w14:textId="77777777" w:rsidR="00025587" w:rsidRPr="00EC61C3" w:rsidRDefault="00025587" w:rsidP="00E45E02">
            <w:pPr>
              <w:pStyle w:val="TAH"/>
            </w:pPr>
          </w:p>
        </w:tc>
        <w:tc>
          <w:tcPr>
            <w:tcW w:w="1029" w:type="dxa"/>
            <w:vMerge/>
            <w:tcBorders>
              <w:left w:val="single" w:sz="4" w:space="0" w:color="auto"/>
              <w:bottom w:val="single" w:sz="4" w:space="0" w:color="auto"/>
              <w:right w:val="single" w:sz="4" w:space="0" w:color="auto"/>
            </w:tcBorders>
            <w:shd w:val="clear" w:color="auto" w:fill="auto"/>
            <w:vAlign w:val="center"/>
          </w:tcPr>
          <w:p w14:paraId="5CCEDD31" w14:textId="77777777" w:rsidR="00025587" w:rsidRPr="00EC61C3" w:rsidRDefault="00025587" w:rsidP="00E45E02">
            <w:pPr>
              <w:pStyle w:val="TAH"/>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070891F2" w14:textId="77777777" w:rsidR="00025587" w:rsidRPr="00EC61C3" w:rsidRDefault="00025587" w:rsidP="00E45E02">
            <w:pPr>
              <w:pStyle w:val="TAH"/>
            </w:pPr>
            <w:r w:rsidRPr="00EC61C3">
              <w:t>T1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6ED3AF07" w14:textId="77777777" w:rsidR="00025587" w:rsidRPr="00EC61C3" w:rsidRDefault="00025587" w:rsidP="00E45E02">
            <w:pPr>
              <w:pStyle w:val="TAH"/>
            </w:pPr>
            <w:r w:rsidRPr="00EC61C3">
              <w:t>T2</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49EE8FA3" w14:textId="77777777" w:rsidR="00025587" w:rsidRPr="00EC61C3" w:rsidRDefault="00025587" w:rsidP="00E45E02">
            <w:pPr>
              <w:pStyle w:val="TAH"/>
            </w:pPr>
            <w:r w:rsidRPr="00EC61C3">
              <w:t>T3</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60092FDD" w14:textId="77777777" w:rsidR="00025587" w:rsidRPr="00EC61C3" w:rsidRDefault="00025587" w:rsidP="00E45E02">
            <w:pPr>
              <w:pStyle w:val="TAH"/>
            </w:pPr>
            <w:r w:rsidRPr="00EC61C3">
              <w:t>T4</w:t>
            </w:r>
          </w:p>
        </w:tc>
      </w:tr>
      <w:tr w:rsidR="00025587" w:rsidRPr="00EC61C3" w14:paraId="7A24FE9A"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936BD" w14:textId="77777777" w:rsidR="00025587" w:rsidRPr="00EC61C3" w:rsidRDefault="00025587" w:rsidP="00E45E02">
            <w:pPr>
              <w:pStyle w:val="TAL"/>
            </w:pPr>
            <w:r w:rsidRPr="00EC61C3">
              <w:t>E-UTRA Channel Number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2CB5B24D" w14:textId="77777777" w:rsidR="00025587" w:rsidRPr="00EC61C3" w:rsidRDefault="00025587" w:rsidP="00E45E02">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5EBF1"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B970B1" w14:textId="77777777" w:rsidR="00025587" w:rsidRPr="00EC61C3" w:rsidRDefault="00025587" w:rsidP="00E45E02">
            <w:pPr>
              <w:pStyle w:val="TAC"/>
            </w:pPr>
            <w:r w:rsidRPr="00EC61C3">
              <w:t>1</w:t>
            </w:r>
          </w:p>
        </w:tc>
      </w:tr>
      <w:tr w:rsidR="00025587" w:rsidRPr="00EC61C3" w14:paraId="06CB981F"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78486502" w14:textId="77777777" w:rsidR="00025587" w:rsidRPr="00EC61C3" w:rsidRDefault="00025587" w:rsidP="00E45E02">
            <w:pPr>
              <w:pStyle w:val="TAL"/>
            </w:pPr>
            <w:r w:rsidRPr="00EC61C3">
              <w:t>NR Channel Number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0C5802BA" w14:textId="77777777" w:rsidR="00025587" w:rsidRPr="00EC61C3" w:rsidRDefault="00025587" w:rsidP="00E45E02">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276D5CEF"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92FB9E" w14:textId="77777777" w:rsidR="00025587" w:rsidRPr="00EC61C3" w:rsidRDefault="00025587" w:rsidP="00E45E02">
            <w:pPr>
              <w:pStyle w:val="TAC"/>
            </w:pPr>
            <w:r w:rsidRPr="00EC61C3">
              <w:t>2</w:t>
            </w:r>
          </w:p>
        </w:tc>
      </w:tr>
      <w:tr w:rsidR="00025587" w:rsidRPr="00EC61C3" w14:paraId="6BA96716"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787D2" w14:textId="77777777" w:rsidR="00025587" w:rsidRPr="00EC61C3" w:rsidRDefault="00025587" w:rsidP="00E45E02">
            <w:pPr>
              <w:pStyle w:val="TAL"/>
            </w:pPr>
            <w:r w:rsidRPr="00EC61C3">
              <w:t>Duplex Mode</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0F4263BA"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00F88149"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58846F29" w14:textId="77777777" w:rsidR="00025587" w:rsidRPr="00EC61C3" w:rsidRDefault="00025587" w:rsidP="00E45E02">
            <w:pPr>
              <w:pStyle w:val="TAC"/>
            </w:pPr>
            <w:r w:rsidRPr="00EC61C3">
              <w:t>TDD</w:t>
            </w:r>
          </w:p>
        </w:tc>
      </w:tr>
      <w:tr w:rsidR="00025587" w:rsidRPr="00EC61C3" w14:paraId="3AE3E3EB"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4B193" w14:textId="77777777" w:rsidR="00025587" w:rsidRPr="00EC61C3" w:rsidRDefault="00025587" w:rsidP="00E45E02">
            <w:pPr>
              <w:pStyle w:val="TAL"/>
            </w:pPr>
            <w:r w:rsidRPr="00EC61C3">
              <w:t>TDD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4C7D3489"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7A554754"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349E605F" w14:textId="77777777" w:rsidR="00025587" w:rsidRPr="00EC61C3" w:rsidRDefault="00025587" w:rsidP="00E45E02">
            <w:pPr>
              <w:pStyle w:val="TAC"/>
            </w:pPr>
            <w:r>
              <w:t>TDDConf.3.1</w:t>
            </w:r>
          </w:p>
        </w:tc>
      </w:tr>
      <w:tr w:rsidR="00025587" w:rsidRPr="00EC61C3" w14:paraId="043E9316"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B8C2E" w14:textId="77777777" w:rsidR="00025587" w:rsidRPr="00EC61C3" w:rsidRDefault="00025587" w:rsidP="00E45E02">
            <w:pPr>
              <w:pStyle w:val="TAL"/>
            </w:pPr>
            <w:proofErr w:type="spellStart"/>
            <w:r w:rsidRPr="00EC61C3">
              <w:t>BW</w:t>
            </w:r>
            <w:r w:rsidRPr="00EC61C3">
              <w:rPr>
                <w:vertAlign w:val="subscript"/>
              </w:rPr>
              <w:t>channel</w:t>
            </w:r>
            <w:proofErr w:type="spellEnd"/>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DAA6F" w14:textId="77777777" w:rsidR="00025587" w:rsidRPr="00EC61C3" w:rsidRDefault="00025587" w:rsidP="00E45E02">
            <w:pPr>
              <w:pStyle w:val="TAC"/>
            </w:pPr>
            <w:r w:rsidRPr="00EC61C3">
              <w:t>MHz</w:t>
            </w:r>
          </w:p>
        </w:tc>
        <w:tc>
          <w:tcPr>
            <w:tcW w:w="1029" w:type="dxa"/>
            <w:tcBorders>
              <w:top w:val="single" w:sz="4" w:space="0" w:color="auto"/>
              <w:left w:val="single" w:sz="4" w:space="0" w:color="auto"/>
              <w:right w:val="single" w:sz="4" w:space="0" w:color="auto"/>
            </w:tcBorders>
            <w:shd w:val="clear" w:color="auto" w:fill="auto"/>
            <w:vAlign w:val="center"/>
            <w:hideMark/>
          </w:tcPr>
          <w:p w14:paraId="2DF0497B"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763FAF8C" w14:textId="77777777" w:rsidR="00025587" w:rsidRPr="00EC61C3" w:rsidRDefault="00025587" w:rsidP="00E45E02">
            <w:pPr>
              <w:pStyle w:val="TAC"/>
            </w:pPr>
            <w:r w:rsidRPr="00EC61C3">
              <w:t xml:space="preserve">100: </w:t>
            </w:r>
            <w:proofErr w:type="spellStart"/>
            <w:r w:rsidRPr="00EC61C3">
              <w:t>NRB,c</w:t>
            </w:r>
            <w:proofErr w:type="spellEnd"/>
            <w:r w:rsidRPr="00EC61C3">
              <w:t xml:space="preserve"> = 66</w:t>
            </w:r>
          </w:p>
        </w:tc>
      </w:tr>
      <w:tr w:rsidR="00025587" w:rsidRPr="00EC61C3" w14:paraId="370B3F12"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6F9D64F7" w14:textId="77777777" w:rsidR="00025587" w:rsidRPr="00EC61C3" w:rsidRDefault="00025587" w:rsidP="00E45E02">
            <w:pPr>
              <w:pStyle w:val="TAL"/>
            </w:pPr>
            <w:r w:rsidRPr="0002281B">
              <w:t>Data RBs allocated</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04375DDB"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5B18536E"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4F4577A1" w14:textId="77777777" w:rsidR="00025587" w:rsidRPr="00EC61C3" w:rsidRDefault="00025587" w:rsidP="00E45E02">
            <w:pPr>
              <w:pStyle w:val="TAC"/>
            </w:pPr>
            <w:r>
              <w:rPr>
                <w:szCs w:val="18"/>
              </w:rPr>
              <w:t>TBD</w:t>
            </w:r>
          </w:p>
        </w:tc>
      </w:tr>
      <w:tr w:rsidR="00025587" w:rsidRPr="00EC61C3" w14:paraId="4C6D1187"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457F5860" w14:textId="77777777" w:rsidR="00025587" w:rsidRPr="00EC61C3" w:rsidRDefault="00025587" w:rsidP="00E45E02">
            <w:pPr>
              <w:pStyle w:val="TAL"/>
            </w:pPr>
            <w:r w:rsidRPr="00EC61C3">
              <w:t>Initial BWP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416E359D"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3C0BA09A"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251D023F" w14:textId="77777777" w:rsidR="00025587" w:rsidRPr="00EC61C3" w:rsidRDefault="00025587" w:rsidP="00E45E02">
            <w:pPr>
              <w:pStyle w:val="TAC"/>
              <w:rPr>
                <w:szCs w:val="18"/>
              </w:rPr>
            </w:pPr>
            <w:r w:rsidRPr="00EC61C3">
              <w:rPr>
                <w:szCs w:val="18"/>
              </w:rPr>
              <w:t>DLBWP.0.1</w:t>
            </w:r>
          </w:p>
          <w:p w14:paraId="64EBFD9B" w14:textId="77777777" w:rsidR="00025587" w:rsidRPr="00EC61C3" w:rsidRDefault="00025587" w:rsidP="00E45E02">
            <w:pPr>
              <w:pStyle w:val="TAC"/>
              <w:rPr>
                <w:szCs w:val="18"/>
              </w:rPr>
            </w:pPr>
            <w:r w:rsidRPr="00EC61C3">
              <w:rPr>
                <w:szCs w:val="18"/>
              </w:rPr>
              <w:t>ULBWP.0.1</w:t>
            </w:r>
          </w:p>
        </w:tc>
      </w:tr>
      <w:tr w:rsidR="00025587" w:rsidRPr="00EC61C3" w14:paraId="42F0CAF8"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0F46494E" w14:textId="77777777" w:rsidR="00025587" w:rsidRPr="00EC61C3" w:rsidRDefault="00025587" w:rsidP="00E45E02">
            <w:pPr>
              <w:pStyle w:val="TAL"/>
            </w:pPr>
            <w:r w:rsidRPr="00EC61C3">
              <w:t>Dedicated BWP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1676DFF9"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697B147E"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31CE1917" w14:textId="77777777" w:rsidR="00025587" w:rsidRPr="00EC61C3" w:rsidRDefault="00025587" w:rsidP="00E45E02">
            <w:pPr>
              <w:pStyle w:val="TAC"/>
              <w:rPr>
                <w:szCs w:val="18"/>
              </w:rPr>
            </w:pPr>
            <w:r w:rsidRPr="00EC61C3">
              <w:rPr>
                <w:szCs w:val="18"/>
              </w:rPr>
              <w:t>DLBWP.1.1</w:t>
            </w:r>
          </w:p>
          <w:p w14:paraId="4AA54FBC" w14:textId="77777777" w:rsidR="00025587" w:rsidRPr="00EC61C3" w:rsidRDefault="00025587" w:rsidP="00E45E02">
            <w:pPr>
              <w:pStyle w:val="TAC"/>
              <w:rPr>
                <w:szCs w:val="18"/>
              </w:rPr>
            </w:pPr>
            <w:r w:rsidRPr="00EC61C3">
              <w:rPr>
                <w:szCs w:val="18"/>
              </w:rPr>
              <w:t>ULBWP.1.1</w:t>
            </w:r>
          </w:p>
        </w:tc>
      </w:tr>
      <w:tr w:rsidR="00025587" w:rsidRPr="00EC61C3" w14:paraId="260F01E3"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2AA7669C" w14:textId="77777777" w:rsidR="00025587" w:rsidRPr="00EC61C3" w:rsidRDefault="00025587" w:rsidP="00E45E02">
            <w:pPr>
              <w:pStyle w:val="TAL"/>
              <w:rPr>
                <w:szCs w:val="18"/>
              </w:rPr>
            </w:pPr>
            <w:r w:rsidRPr="00EC61C3">
              <w:rPr>
                <w:szCs w:val="18"/>
              </w:rPr>
              <w:t>TRS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73183254"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024FC18C" w14:textId="77777777" w:rsidR="00025587" w:rsidRPr="00EC61C3" w:rsidRDefault="00025587" w:rsidP="00E45E02">
            <w:pPr>
              <w:pStyle w:val="TAC"/>
            </w:pPr>
            <w:r w:rsidRPr="00EC61C3">
              <w:rPr>
                <w:sz w:val="22"/>
                <w:szCs w:val="22"/>
              </w:rPr>
              <w:t>1</w:t>
            </w:r>
          </w:p>
        </w:tc>
        <w:tc>
          <w:tcPr>
            <w:tcW w:w="3249" w:type="dxa"/>
            <w:gridSpan w:val="4"/>
            <w:tcBorders>
              <w:top w:val="single" w:sz="4" w:space="0" w:color="auto"/>
              <w:left w:val="single" w:sz="4" w:space="0" w:color="auto"/>
              <w:right w:val="single" w:sz="4" w:space="0" w:color="auto"/>
            </w:tcBorders>
            <w:shd w:val="clear" w:color="auto" w:fill="auto"/>
            <w:vAlign w:val="center"/>
          </w:tcPr>
          <w:p w14:paraId="48C0C33E" w14:textId="77777777" w:rsidR="00025587" w:rsidRPr="00EC61C3" w:rsidRDefault="00025587" w:rsidP="00E45E02">
            <w:pPr>
              <w:pStyle w:val="TAC"/>
              <w:rPr>
                <w:szCs w:val="22"/>
              </w:rPr>
            </w:pPr>
            <w:r w:rsidRPr="00EC61C3">
              <w:rPr>
                <w:szCs w:val="22"/>
              </w:rPr>
              <w:t>TRS.2.1 TDD</w:t>
            </w:r>
          </w:p>
        </w:tc>
      </w:tr>
      <w:tr w:rsidR="00025587" w:rsidRPr="00EC61C3" w14:paraId="1DABF93F"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28C81C36" w14:textId="77777777" w:rsidR="00025587" w:rsidRPr="00EC61C3" w:rsidRDefault="00025587" w:rsidP="00E45E02">
            <w:pPr>
              <w:pStyle w:val="TAL"/>
              <w:rPr>
                <w:szCs w:val="18"/>
              </w:rPr>
            </w:pPr>
            <w:r w:rsidRPr="003A680F">
              <w:rPr>
                <w:rFonts w:cs="Arial"/>
                <w:bCs/>
                <w:lang w:eastAsia="zh-CN"/>
              </w:rPr>
              <w:t>PDSCH/PDCCH TCI state</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1FEF06AE"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2FE00A7E" w14:textId="77777777" w:rsidR="00025587" w:rsidRPr="00EC61C3" w:rsidRDefault="00025587" w:rsidP="00E45E02">
            <w:pPr>
              <w:pStyle w:val="TAC"/>
            </w:pPr>
            <w:r w:rsidRPr="003A680F">
              <w:rPr>
                <w:sz w:val="22"/>
                <w:szCs w:val="22"/>
              </w:rPr>
              <w:t>1</w:t>
            </w:r>
          </w:p>
        </w:tc>
        <w:tc>
          <w:tcPr>
            <w:tcW w:w="3249" w:type="dxa"/>
            <w:gridSpan w:val="4"/>
            <w:tcBorders>
              <w:top w:val="single" w:sz="4" w:space="0" w:color="auto"/>
              <w:left w:val="single" w:sz="4" w:space="0" w:color="auto"/>
              <w:right w:val="single" w:sz="4" w:space="0" w:color="auto"/>
            </w:tcBorders>
            <w:shd w:val="clear" w:color="auto" w:fill="auto"/>
            <w:vAlign w:val="center"/>
          </w:tcPr>
          <w:p w14:paraId="40FF4FFA" w14:textId="77777777" w:rsidR="00025587" w:rsidRPr="00EC61C3" w:rsidRDefault="00025587" w:rsidP="00E45E02">
            <w:pPr>
              <w:pStyle w:val="TAC"/>
              <w:rPr>
                <w:szCs w:val="22"/>
              </w:rPr>
            </w:pPr>
            <w:r w:rsidRPr="003A680F">
              <w:rPr>
                <w:szCs w:val="22"/>
              </w:rPr>
              <w:t>TCI.State.2</w:t>
            </w:r>
          </w:p>
        </w:tc>
      </w:tr>
      <w:tr w:rsidR="00025587" w:rsidRPr="00EC61C3" w14:paraId="3EA32078"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5AE0A" w14:textId="77777777" w:rsidR="00025587" w:rsidRPr="00EC61C3" w:rsidRDefault="00025587" w:rsidP="00E45E02">
            <w:pPr>
              <w:pStyle w:val="TAL"/>
            </w:pPr>
            <w:r w:rsidRPr="00EC61C3">
              <w:t>PDSCH Reference measurement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4872B2C3"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7340C9B7"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17875A62" w14:textId="77777777" w:rsidR="00025587" w:rsidRPr="00EC61C3" w:rsidRDefault="00025587" w:rsidP="00E45E02">
            <w:pPr>
              <w:pStyle w:val="TAC"/>
            </w:pPr>
            <w:r w:rsidRPr="00EC61C3">
              <w:t>SR.3.</w:t>
            </w:r>
            <w:r>
              <w:t>3</w:t>
            </w:r>
            <w:r w:rsidRPr="00EC61C3">
              <w:t xml:space="preserve"> TDD</w:t>
            </w:r>
          </w:p>
        </w:tc>
      </w:tr>
      <w:tr w:rsidR="00025587" w:rsidRPr="00EC61C3" w14:paraId="0220F94E"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15E48" w14:textId="77777777" w:rsidR="00025587" w:rsidRPr="00EC61C3" w:rsidRDefault="00025587" w:rsidP="00E45E02">
            <w:pPr>
              <w:pStyle w:val="TAL"/>
            </w:pPr>
            <w:r w:rsidRPr="00EC61C3">
              <w:t>RMSI CORESET Reference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022ABCF6"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3C9FE3D0"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5CF3701D" w14:textId="77777777" w:rsidR="00025587" w:rsidRPr="00EC61C3" w:rsidRDefault="00025587" w:rsidP="00E45E02">
            <w:pPr>
              <w:pStyle w:val="TAC"/>
            </w:pPr>
            <w:r w:rsidRPr="00EC61C3">
              <w:t>CR.3.</w:t>
            </w:r>
            <w:r>
              <w:t>2</w:t>
            </w:r>
            <w:r w:rsidRPr="00EC61C3">
              <w:t xml:space="preserve"> TDD</w:t>
            </w:r>
          </w:p>
        </w:tc>
      </w:tr>
      <w:tr w:rsidR="00025587" w:rsidRPr="00EC61C3" w14:paraId="01F8FDB0"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4608E6F9" w14:textId="77777777" w:rsidR="00025587" w:rsidRPr="00EC61C3" w:rsidRDefault="00025587" w:rsidP="00E45E02">
            <w:pPr>
              <w:pStyle w:val="TAL"/>
            </w:pPr>
            <w:r w:rsidRPr="00EC61C3">
              <w:t>Dedicated CORESET Reference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E91BCCB"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18049C87"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03F5A649" w14:textId="77777777" w:rsidR="00025587" w:rsidRPr="00EC61C3" w:rsidRDefault="00025587" w:rsidP="00E45E02">
            <w:pPr>
              <w:pStyle w:val="TAC"/>
            </w:pPr>
            <w:r w:rsidRPr="00EC61C3">
              <w:t>CCR.3.</w:t>
            </w:r>
            <w:r>
              <w:t>7</w:t>
            </w:r>
            <w:r w:rsidRPr="00EC61C3">
              <w:t xml:space="preserve"> TDD</w:t>
            </w:r>
          </w:p>
        </w:tc>
      </w:tr>
      <w:tr w:rsidR="00025587" w:rsidRPr="00EC61C3" w14:paraId="199F03EB"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0122" w14:textId="77777777" w:rsidR="00025587" w:rsidRPr="00EC61C3" w:rsidRDefault="00025587" w:rsidP="00E45E02">
            <w:pPr>
              <w:pStyle w:val="TAL"/>
            </w:pPr>
            <w:r w:rsidRPr="00EC61C3">
              <w:t>OCNG Patterns</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81D5808" w14:textId="77777777" w:rsidR="00025587" w:rsidRPr="00EC61C3" w:rsidRDefault="00025587" w:rsidP="00E45E02">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72437"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C52EBF" w14:textId="77777777" w:rsidR="00025587" w:rsidRPr="00EC61C3" w:rsidRDefault="00025587" w:rsidP="00E45E02">
            <w:pPr>
              <w:pStyle w:val="TAC"/>
            </w:pPr>
            <w:r w:rsidRPr="00DB2D1C">
              <w:rPr>
                <w:snapToGrid w:val="0"/>
              </w:rPr>
              <w:t>OP.1</w:t>
            </w:r>
          </w:p>
        </w:tc>
      </w:tr>
      <w:tr w:rsidR="00025587" w:rsidRPr="00EC61C3" w14:paraId="58F235C7"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6207F" w14:textId="77777777" w:rsidR="00025587" w:rsidRPr="00EC61C3" w:rsidRDefault="00025587" w:rsidP="00E45E02">
            <w:pPr>
              <w:pStyle w:val="TAL"/>
            </w:pPr>
            <w:r w:rsidRPr="00EC61C3">
              <w:t>SSB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CF95E9C"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65AF6288"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1463EFC6" w14:textId="77777777" w:rsidR="00025587" w:rsidRPr="00EC61C3" w:rsidRDefault="00025587" w:rsidP="00E45E02">
            <w:pPr>
              <w:pStyle w:val="TAC"/>
            </w:pPr>
            <w:r w:rsidRPr="00EC61C3">
              <w:t>SSB.</w:t>
            </w:r>
            <w:r>
              <w:t>2</w:t>
            </w:r>
            <w:r w:rsidRPr="00EC61C3">
              <w:t xml:space="preserve"> FR2</w:t>
            </w:r>
          </w:p>
        </w:tc>
      </w:tr>
      <w:tr w:rsidR="00025587" w:rsidRPr="00EC61C3" w14:paraId="7742CD89"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5F05EBA2" w14:textId="77777777" w:rsidR="00025587" w:rsidRPr="00EC61C3" w:rsidRDefault="00025587" w:rsidP="00E45E02">
            <w:pPr>
              <w:pStyle w:val="TAL"/>
            </w:pPr>
            <w:r w:rsidRPr="00EC61C3">
              <w:t>SMTC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012D859D"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4A6B90C1"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1B9D2936" w14:textId="77777777" w:rsidR="00025587" w:rsidRPr="00EC61C3" w:rsidRDefault="00025587" w:rsidP="00E45E02">
            <w:pPr>
              <w:pStyle w:val="TAC"/>
            </w:pPr>
            <w:r w:rsidRPr="00EC61C3">
              <w:t>SMTC.2</w:t>
            </w:r>
          </w:p>
        </w:tc>
      </w:tr>
      <w:tr w:rsidR="00025587" w:rsidRPr="00EC61C3" w14:paraId="3003A1A9"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58D40790" w14:textId="77777777" w:rsidR="00025587" w:rsidRPr="00EC61C3" w:rsidRDefault="00025587" w:rsidP="00E45E02">
            <w:pPr>
              <w:pStyle w:val="TAL"/>
            </w:pPr>
            <w:r w:rsidRPr="00EC61C3">
              <w:rPr>
                <w:rFonts w:eastAsia="Calibri" w:cs="Arial"/>
                <w:szCs w:val="18"/>
              </w:rPr>
              <w:t>TRS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93316D2" w14:textId="77777777" w:rsidR="00025587" w:rsidRPr="00EC61C3" w:rsidRDefault="00025587"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17FF6BA1"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3CD0C433" w14:textId="77777777" w:rsidR="00025587" w:rsidRPr="00EC61C3" w:rsidRDefault="00025587" w:rsidP="00E45E02">
            <w:pPr>
              <w:pStyle w:val="TAC"/>
            </w:pPr>
            <w:r w:rsidRPr="00EC61C3">
              <w:t>TRS.2.1 TDD</w:t>
            </w:r>
          </w:p>
        </w:tc>
      </w:tr>
      <w:tr w:rsidR="00025587" w:rsidRPr="00EC61C3" w14:paraId="1094D5E5" w14:textId="77777777" w:rsidTr="00E45E02">
        <w:trPr>
          <w:jc w:val="center"/>
          <w:ins w:id="1826" w:author="Huawei" w:date="2021-07-13T10:57:00Z"/>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65D8EAA" w14:textId="77777777" w:rsidR="00025587" w:rsidRPr="00EC61C3" w:rsidRDefault="00025587" w:rsidP="00E45E02">
            <w:pPr>
              <w:pStyle w:val="TAL"/>
              <w:rPr>
                <w:ins w:id="1827" w:author="Huawei" w:date="2021-07-13T10:57:00Z"/>
                <w:rFonts w:eastAsia="Calibri" w:cs="Arial"/>
                <w:szCs w:val="18"/>
              </w:rPr>
            </w:pPr>
            <w:ins w:id="1828" w:author="Huawei" w:date="2021-07-13T10:57:00Z">
              <w:r w:rsidRPr="0051740B">
                <w:rPr>
                  <w:rFonts w:eastAsia="Calibri" w:cs="Arial"/>
                  <w:szCs w:val="18"/>
                </w:rPr>
                <w:t>CSI-RS configuration for CSI reporting</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1E36C110" w14:textId="77777777" w:rsidR="00025587" w:rsidRPr="00EC61C3" w:rsidRDefault="00025587" w:rsidP="00E45E02">
            <w:pPr>
              <w:pStyle w:val="TAC"/>
              <w:rPr>
                <w:ins w:id="1829" w:author="Huawei" w:date="2021-07-13T10:57:00Z"/>
              </w:rPr>
            </w:pPr>
          </w:p>
        </w:tc>
        <w:tc>
          <w:tcPr>
            <w:tcW w:w="1029" w:type="dxa"/>
            <w:tcBorders>
              <w:top w:val="single" w:sz="4" w:space="0" w:color="auto"/>
              <w:left w:val="single" w:sz="4" w:space="0" w:color="auto"/>
              <w:right w:val="single" w:sz="4" w:space="0" w:color="auto"/>
            </w:tcBorders>
            <w:shd w:val="clear" w:color="auto" w:fill="auto"/>
            <w:vAlign w:val="center"/>
          </w:tcPr>
          <w:p w14:paraId="35994A38" w14:textId="77777777" w:rsidR="00025587" w:rsidRPr="00EC61C3" w:rsidRDefault="00025587" w:rsidP="00E45E02">
            <w:pPr>
              <w:pStyle w:val="TAC"/>
              <w:rPr>
                <w:ins w:id="1830" w:author="Huawei" w:date="2021-07-13T10:57:00Z"/>
                <w:lang w:eastAsia="zh-CN"/>
              </w:rPr>
            </w:pPr>
            <w:ins w:id="1831" w:author="Huawei" w:date="2021-07-13T10:57: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
          <w:p w14:paraId="54C12427" w14:textId="77777777" w:rsidR="00025587" w:rsidRPr="00EC61C3" w:rsidRDefault="00025587" w:rsidP="00E45E02">
            <w:pPr>
              <w:pStyle w:val="TAC"/>
              <w:rPr>
                <w:ins w:id="1832" w:author="Huawei" w:date="2021-07-13T10:57:00Z"/>
                <w:lang w:eastAsia="zh-CN"/>
              </w:rPr>
            </w:pPr>
            <w:ins w:id="1833" w:author="Huawei" w:date="2021-07-13T10:57:00Z">
              <w:r>
                <w:rPr>
                  <w:lang w:eastAsia="zh-CN"/>
                </w:rPr>
                <w:t>CSI-RS.</w:t>
              </w:r>
            </w:ins>
            <w:ins w:id="1834" w:author="Huawei" w:date="2021-08-19T10:22:00Z">
              <w:r>
                <w:rPr>
                  <w:lang w:eastAsia="zh-CN"/>
                </w:rPr>
                <w:t>3</w:t>
              </w:r>
            </w:ins>
            <w:ins w:id="1835" w:author="Huawei" w:date="2021-07-13T10:57:00Z">
              <w:r>
                <w:rPr>
                  <w:lang w:eastAsia="zh-CN"/>
                </w:rPr>
                <w:t>.1 TDD</w:t>
              </w:r>
            </w:ins>
          </w:p>
        </w:tc>
      </w:tr>
      <w:tr w:rsidR="00025587" w:rsidRPr="00EC61C3" w14:paraId="048C2507" w14:textId="77777777" w:rsidTr="00E45E0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36"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37" w:author="Huawei" w:date="2021-07-07T17:01:00Z"/>
          <w:trPrChange w:id="1838"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39"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DE70FB" w14:textId="77777777" w:rsidR="00025587" w:rsidRPr="00EC61C3" w:rsidRDefault="00025587" w:rsidP="00E45E02">
            <w:pPr>
              <w:pStyle w:val="TAL"/>
              <w:rPr>
                <w:ins w:id="1840" w:author="Huawei" w:date="2021-07-07T17:01:00Z"/>
                <w:rFonts w:eastAsia="Calibri" w:cs="Arial"/>
                <w:szCs w:val="18"/>
              </w:rPr>
            </w:pPr>
            <w:proofErr w:type="spellStart"/>
            <w:ins w:id="1841" w:author="Huawei" w:date="2021-07-07T17:05:00Z">
              <w:r w:rsidRPr="00275482">
                <w:rPr>
                  <w:rFonts w:eastAsia="MS Mincho"/>
                  <w:lang w:eastAsia="ja-JP"/>
                </w:rPr>
                <w:t>reportConfigType</w:t>
              </w:r>
            </w:ins>
            <w:proofErr w:type="spellEnd"/>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42"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8A12F44" w14:textId="77777777" w:rsidR="00025587" w:rsidRPr="00EC61C3" w:rsidRDefault="00025587" w:rsidP="00E45E02">
            <w:pPr>
              <w:pStyle w:val="TAC"/>
              <w:rPr>
                <w:ins w:id="1843" w:author="Huawei" w:date="2021-07-07T17:01:00Z"/>
              </w:rPr>
            </w:pPr>
          </w:p>
        </w:tc>
        <w:tc>
          <w:tcPr>
            <w:tcW w:w="1029" w:type="dxa"/>
            <w:tcBorders>
              <w:top w:val="single" w:sz="4" w:space="0" w:color="auto"/>
              <w:left w:val="single" w:sz="4" w:space="0" w:color="auto"/>
              <w:right w:val="single" w:sz="4" w:space="0" w:color="auto"/>
            </w:tcBorders>
            <w:shd w:val="clear" w:color="auto" w:fill="auto"/>
            <w:vAlign w:val="center"/>
            <w:tcPrChange w:id="1844"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6A9F14A0" w14:textId="77777777" w:rsidR="00025587" w:rsidRPr="00EC61C3" w:rsidRDefault="00025587" w:rsidP="00E45E02">
            <w:pPr>
              <w:pStyle w:val="TAC"/>
              <w:rPr>
                <w:ins w:id="1845" w:author="Huawei" w:date="2021-07-07T17:01:00Z"/>
                <w:lang w:eastAsia="zh-CN"/>
              </w:rPr>
            </w:pPr>
            <w:ins w:id="1846" w:author="Huawei" w:date="2021-07-07T17:06: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47"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73E71E8E" w14:textId="77777777" w:rsidR="00025587" w:rsidRPr="00EC61C3" w:rsidRDefault="00025587" w:rsidP="00E45E02">
            <w:pPr>
              <w:pStyle w:val="TAC"/>
              <w:rPr>
                <w:ins w:id="1848" w:author="Huawei" w:date="2021-07-07T17:01:00Z"/>
                <w:lang w:eastAsia="zh-CN"/>
              </w:rPr>
            </w:pPr>
            <w:ins w:id="1849" w:author="Huawei" w:date="2021-07-07T17:06:00Z">
              <w:r>
                <w:rPr>
                  <w:rFonts w:hint="eastAsia"/>
                  <w:lang w:eastAsia="zh-CN"/>
                </w:rPr>
                <w:t>p</w:t>
              </w:r>
              <w:r>
                <w:rPr>
                  <w:lang w:eastAsia="zh-CN"/>
                </w:rPr>
                <w:t>eriodic</w:t>
              </w:r>
            </w:ins>
          </w:p>
        </w:tc>
      </w:tr>
      <w:tr w:rsidR="00025587" w:rsidRPr="00EC61C3" w14:paraId="6493CBB2" w14:textId="77777777" w:rsidTr="00E45E0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50"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51" w:author="Huawei" w:date="2021-07-07T17:05:00Z"/>
          <w:trPrChange w:id="1852"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53"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F751F57" w14:textId="77777777" w:rsidR="00025587" w:rsidRPr="00EC61C3" w:rsidRDefault="00025587" w:rsidP="00E45E02">
            <w:pPr>
              <w:pStyle w:val="TAL"/>
              <w:rPr>
                <w:ins w:id="1854" w:author="Huawei" w:date="2021-07-07T17:05:00Z"/>
                <w:rFonts w:eastAsia="Calibri" w:cs="Arial"/>
                <w:szCs w:val="18"/>
              </w:rPr>
            </w:pPr>
            <w:proofErr w:type="spellStart"/>
            <w:ins w:id="1855" w:author="Huawei" w:date="2021-07-07T17:05:00Z">
              <w:r w:rsidRPr="00275482">
                <w:rPr>
                  <w:rFonts w:eastAsia="MS Mincho"/>
                  <w:lang w:eastAsia="ja-JP"/>
                </w:rPr>
                <w:t>reportQuantity</w:t>
              </w:r>
              <w:proofErr w:type="spellEnd"/>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56"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3FFD03" w14:textId="77777777" w:rsidR="00025587" w:rsidRPr="00EC61C3" w:rsidRDefault="00025587" w:rsidP="00E45E02">
            <w:pPr>
              <w:pStyle w:val="TAC"/>
              <w:rPr>
                <w:ins w:id="1857" w:author="Huawei" w:date="2021-07-07T17:05:00Z"/>
              </w:rPr>
            </w:pPr>
          </w:p>
        </w:tc>
        <w:tc>
          <w:tcPr>
            <w:tcW w:w="1029" w:type="dxa"/>
            <w:tcBorders>
              <w:top w:val="single" w:sz="4" w:space="0" w:color="auto"/>
              <w:left w:val="single" w:sz="4" w:space="0" w:color="auto"/>
              <w:right w:val="single" w:sz="4" w:space="0" w:color="auto"/>
            </w:tcBorders>
            <w:shd w:val="clear" w:color="auto" w:fill="auto"/>
            <w:vAlign w:val="center"/>
            <w:tcPrChange w:id="1858"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00DA1C9B" w14:textId="77777777" w:rsidR="00025587" w:rsidRPr="00EC61C3" w:rsidRDefault="00025587" w:rsidP="00E45E02">
            <w:pPr>
              <w:pStyle w:val="TAC"/>
              <w:rPr>
                <w:ins w:id="1859" w:author="Huawei" w:date="2021-07-07T17:05:00Z"/>
                <w:lang w:eastAsia="zh-CN"/>
              </w:rPr>
            </w:pPr>
            <w:ins w:id="1860" w:author="Huawei" w:date="2021-07-07T17:06: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61"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4A8828D8" w14:textId="77777777" w:rsidR="00025587" w:rsidRPr="00EC61C3" w:rsidRDefault="00025587" w:rsidP="00E45E02">
            <w:pPr>
              <w:pStyle w:val="TAC"/>
              <w:rPr>
                <w:ins w:id="1862" w:author="Huawei" w:date="2021-07-07T17:05:00Z"/>
              </w:rPr>
            </w:pPr>
            <w:ins w:id="1863" w:author="Huawei" w:date="2021-07-07T17:06:00Z">
              <w:r>
                <w:rPr>
                  <w:lang w:eastAsia="zh-CN"/>
                </w:rPr>
                <w:t>cri-RI</w:t>
              </w:r>
              <w:r w:rsidRPr="0088376C">
                <w:rPr>
                  <w:lang w:eastAsia="zh-CN"/>
                </w:rPr>
                <w:t>-CQI</w:t>
              </w:r>
            </w:ins>
          </w:p>
        </w:tc>
      </w:tr>
      <w:tr w:rsidR="00025587" w:rsidRPr="00EC61C3" w14:paraId="32E97361" w14:textId="77777777" w:rsidTr="00E45E0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64"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65" w:author="Huawei" w:date="2021-07-07T17:05:00Z"/>
          <w:trPrChange w:id="1866"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67"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FA602E" w14:textId="77777777" w:rsidR="00025587" w:rsidRPr="00EC61C3" w:rsidRDefault="00025587" w:rsidP="00E45E02">
            <w:pPr>
              <w:pStyle w:val="TAL"/>
              <w:rPr>
                <w:ins w:id="1868" w:author="Huawei" w:date="2021-07-07T17:05:00Z"/>
                <w:rFonts w:eastAsia="Calibri" w:cs="Arial"/>
                <w:szCs w:val="18"/>
              </w:rPr>
            </w:pPr>
            <w:ins w:id="1869" w:author="Huawei" w:date="2021-07-07T17:05:00Z">
              <w:r w:rsidRPr="00275482">
                <w:rPr>
                  <w:rFonts w:eastAsia="MS Mincho"/>
                  <w:lang w:eastAsia="ja-JP"/>
                </w:rPr>
                <w:t>CSI reporting periodicity</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70"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448897E" w14:textId="77777777" w:rsidR="00025587" w:rsidRPr="00EC61C3" w:rsidRDefault="00025587" w:rsidP="00E45E02">
            <w:pPr>
              <w:pStyle w:val="TAC"/>
              <w:rPr>
                <w:ins w:id="1871" w:author="Huawei" w:date="2021-07-07T17:05:00Z"/>
                <w:lang w:eastAsia="zh-CN"/>
              </w:rPr>
            </w:pPr>
            <w:ins w:id="1872" w:author="Huawei" w:date="2021-07-07T17:05:00Z">
              <w:r>
                <w:rPr>
                  <w:rFonts w:hint="eastAsia"/>
                  <w:lang w:eastAsia="zh-CN"/>
                </w:rPr>
                <w:t>s</w:t>
              </w:r>
              <w:r>
                <w:rPr>
                  <w:lang w:eastAsia="zh-CN"/>
                </w:rPr>
                <w:t>lot</w:t>
              </w:r>
            </w:ins>
          </w:p>
        </w:tc>
        <w:tc>
          <w:tcPr>
            <w:tcW w:w="1029" w:type="dxa"/>
            <w:tcBorders>
              <w:top w:val="single" w:sz="4" w:space="0" w:color="auto"/>
              <w:left w:val="single" w:sz="4" w:space="0" w:color="auto"/>
              <w:right w:val="single" w:sz="4" w:space="0" w:color="auto"/>
            </w:tcBorders>
            <w:shd w:val="clear" w:color="auto" w:fill="auto"/>
            <w:vAlign w:val="center"/>
            <w:tcPrChange w:id="1873"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4DCF9D3C" w14:textId="77777777" w:rsidR="00025587" w:rsidRPr="00EC61C3" w:rsidRDefault="00025587" w:rsidP="00E45E02">
            <w:pPr>
              <w:pStyle w:val="TAC"/>
              <w:rPr>
                <w:ins w:id="1874" w:author="Huawei" w:date="2021-07-07T17:05:00Z"/>
                <w:lang w:eastAsia="zh-CN"/>
              </w:rPr>
            </w:pPr>
            <w:ins w:id="1875" w:author="Huawei" w:date="2021-07-07T17:05: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76"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30CFE74E" w14:textId="77777777" w:rsidR="00025587" w:rsidRPr="00EC61C3" w:rsidRDefault="00025587" w:rsidP="00E45E02">
            <w:pPr>
              <w:pStyle w:val="TAC"/>
              <w:rPr>
                <w:ins w:id="1877" w:author="Huawei" w:date="2021-07-07T17:05:00Z"/>
                <w:lang w:eastAsia="zh-CN"/>
              </w:rPr>
            </w:pPr>
            <w:ins w:id="1878" w:author="Huawei" w:date="2021-07-07T17:06:00Z">
              <w:r>
                <w:rPr>
                  <w:rFonts w:hint="eastAsia"/>
                  <w:lang w:eastAsia="zh-CN"/>
                </w:rPr>
                <w:t>4</w:t>
              </w:r>
              <w:r>
                <w:rPr>
                  <w:lang w:eastAsia="zh-CN"/>
                </w:rPr>
                <w:t>0</w:t>
              </w:r>
            </w:ins>
          </w:p>
        </w:tc>
      </w:tr>
      <w:tr w:rsidR="00025587" w:rsidRPr="00EC61C3" w14:paraId="398A35E9" w14:textId="77777777" w:rsidTr="00E45E0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79"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80" w:author="Huawei" w:date="2021-07-07T17:01:00Z"/>
          <w:trPrChange w:id="1881"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82"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0FC1420" w14:textId="77777777" w:rsidR="00025587" w:rsidRPr="00EC61C3" w:rsidRDefault="00025587" w:rsidP="00E45E02">
            <w:pPr>
              <w:pStyle w:val="TAL"/>
              <w:rPr>
                <w:ins w:id="1883" w:author="Huawei" w:date="2021-07-07T17:01:00Z"/>
                <w:rFonts w:eastAsia="Calibri" w:cs="Arial"/>
                <w:szCs w:val="18"/>
              </w:rPr>
            </w:pPr>
            <w:ins w:id="1884" w:author="Huawei" w:date="2021-07-07T17:05:00Z">
              <w:r w:rsidRPr="00275482">
                <w:rPr>
                  <w:rFonts w:eastAsia="MS Mincho"/>
                  <w:lang w:eastAsia="ja-JP"/>
                </w:rPr>
                <w:t>CSI reporting offset</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85"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9CD8D5" w14:textId="77777777" w:rsidR="00025587" w:rsidRPr="00EC61C3" w:rsidRDefault="00025587" w:rsidP="00E45E02">
            <w:pPr>
              <w:pStyle w:val="TAC"/>
              <w:rPr>
                <w:ins w:id="1886" w:author="Huawei" w:date="2021-07-07T17:01:00Z"/>
                <w:lang w:eastAsia="zh-CN"/>
              </w:rPr>
            </w:pPr>
            <w:ins w:id="1887" w:author="Huawei" w:date="2021-07-07T17:05:00Z">
              <w:r>
                <w:rPr>
                  <w:rFonts w:hint="eastAsia"/>
                  <w:lang w:eastAsia="zh-CN"/>
                </w:rPr>
                <w:t>s</w:t>
              </w:r>
              <w:r>
                <w:rPr>
                  <w:lang w:eastAsia="zh-CN"/>
                </w:rPr>
                <w:t>lot</w:t>
              </w:r>
            </w:ins>
          </w:p>
        </w:tc>
        <w:tc>
          <w:tcPr>
            <w:tcW w:w="1029" w:type="dxa"/>
            <w:tcBorders>
              <w:top w:val="single" w:sz="4" w:space="0" w:color="auto"/>
              <w:left w:val="single" w:sz="4" w:space="0" w:color="auto"/>
              <w:right w:val="single" w:sz="4" w:space="0" w:color="auto"/>
            </w:tcBorders>
            <w:shd w:val="clear" w:color="auto" w:fill="auto"/>
            <w:vAlign w:val="center"/>
            <w:tcPrChange w:id="1888"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1937289E" w14:textId="77777777" w:rsidR="00025587" w:rsidRPr="00EC61C3" w:rsidRDefault="00025587" w:rsidP="00E45E02">
            <w:pPr>
              <w:pStyle w:val="TAC"/>
              <w:rPr>
                <w:ins w:id="1889" w:author="Huawei" w:date="2021-07-07T17:01:00Z"/>
                <w:lang w:eastAsia="zh-CN"/>
              </w:rPr>
            </w:pPr>
            <w:ins w:id="1890" w:author="Huawei" w:date="2021-07-07T17:05: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91"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741DE294" w14:textId="77777777" w:rsidR="00025587" w:rsidRPr="00EC61C3" w:rsidRDefault="00025587" w:rsidP="00E45E02">
            <w:pPr>
              <w:pStyle w:val="TAC"/>
              <w:rPr>
                <w:ins w:id="1892" w:author="Huawei" w:date="2021-07-07T17:01:00Z"/>
                <w:lang w:eastAsia="zh-CN"/>
              </w:rPr>
            </w:pPr>
            <w:ins w:id="1893" w:author="Huawei" w:date="2021-07-07T17:06:00Z">
              <w:r>
                <w:rPr>
                  <w:rFonts w:hint="eastAsia"/>
                  <w:lang w:eastAsia="zh-CN"/>
                </w:rPr>
                <w:t>4</w:t>
              </w:r>
            </w:ins>
          </w:p>
        </w:tc>
      </w:tr>
      <w:tr w:rsidR="00025587" w:rsidRPr="00EC61C3" w14:paraId="76C767E2"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06430616" w14:textId="77777777" w:rsidR="00025587" w:rsidRPr="00EC61C3" w:rsidRDefault="00025587" w:rsidP="00E45E02">
            <w:pPr>
              <w:pStyle w:val="TAL"/>
            </w:pPr>
            <w:r w:rsidRPr="00EC61C3">
              <w:rPr>
                <w:lang w:eastAsia="ja-JP"/>
              </w:rPr>
              <w:t>EPRE ratio of PSS to SSS</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4D36AF" w14:textId="77777777" w:rsidR="00025587" w:rsidRPr="00EC61C3" w:rsidRDefault="00025587" w:rsidP="00E45E02">
            <w:pPr>
              <w:pStyle w:val="TAC"/>
            </w:pPr>
            <w:r w:rsidRPr="00EC61C3">
              <w:t>dB</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37B65C" w14:textId="77777777" w:rsidR="00025587" w:rsidRPr="00EC61C3" w:rsidRDefault="00025587" w:rsidP="00E45E02">
            <w:pPr>
              <w:pStyle w:val="TAC"/>
            </w:pPr>
            <w:r w:rsidRPr="00EC61C3">
              <w:t>1,2</w:t>
            </w:r>
          </w:p>
        </w:tc>
        <w:tc>
          <w:tcPr>
            <w:tcW w:w="3249" w:type="dxa"/>
            <w:gridSpan w:val="4"/>
            <w:vMerge w:val="restart"/>
            <w:tcBorders>
              <w:top w:val="single" w:sz="4" w:space="0" w:color="auto"/>
              <w:left w:val="single" w:sz="4" w:space="0" w:color="auto"/>
              <w:right w:val="single" w:sz="4" w:space="0" w:color="auto"/>
            </w:tcBorders>
            <w:shd w:val="clear" w:color="auto" w:fill="auto"/>
            <w:vAlign w:val="center"/>
            <w:hideMark/>
          </w:tcPr>
          <w:p w14:paraId="415BB8A5" w14:textId="77777777" w:rsidR="00025587" w:rsidRPr="00EC61C3" w:rsidRDefault="00025587" w:rsidP="00E45E02">
            <w:pPr>
              <w:pStyle w:val="TAC"/>
            </w:pPr>
            <w:r w:rsidRPr="00EC61C3">
              <w:t>0</w:t>
            </w:r>
          </w:p>
        </w:tc>
      </w:tr>
      <w:tr w:rsidR="00025587" w:rsidRPr="00EC61C3" w14:paraId="22E4A682"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AE9300D" w14:textId="77777777" w:rsidR="00025587" w:rsidRPr="00EC61C3" w:rsidRDefault="00025587" w:rsidP="00E45E02">
            <w:pPr>
              <w:pStyle w:val="TAL"/>
            </w:pPr>
            <w:r w:rsidRPr="00EC61C3">
              <w:rPr>
                <w:lang w:eastAsia="ja-JP"/>
              </w:rPr>
              <w:t>EPRE ratio of PBCH DMRS to SSS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E552BE" w14:textId="77777777" w:rsidR="00025587" w:rsidRPr="00EC61C3" w:rsidRDefault="00025587"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A40BB3" w14:textId="77777777" w:rsidR="00025587" w:rsidRPr="00EC61C3" w:rsidRDefault="00025587"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7661D992" w14:textId="77777777" w:rsidR="00025587" w:rsidRPr="00EC61C3" w:rsidRDefault="00025587" w:rsidP="00E45E02">
            <w:pPr>
              <w:pStyle w:val="TAC"/>
            </w:pPr>
          </w:p>
        </w:tc>
      </w:tr>
      <w:tr w:rsidR="00025587" w:rsidRPr="00EC61C3" w14:paraId="5FD0296B"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38D4956E" w14:textId="77777777" w:rsidR="00025587" w:rsidRPr="00EC61C3" w:rsidRDefault="00025587" w:rsidP="00E45E02">
            <w:pPr>
              <w:pStyle w:val="TAL"/>
            </w:pPr>
            <w:r w:rsidRPr="00EC61C3">
              <w:rPr>
                <w:lang w:eastAsia="ja-JP"/>
              </w:rPr>
              <w:t>EPRE ratio of PBCH to PBCH DMRS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756C62" w14:textId="77777777" w:rsidR="00025587" w:rsidRPr="00EC61C3" w:rsidRDefault="00025587"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CBDA20" w14:textId="77777777" w:rsidR="00025587" w:rsidRPr="00EC61C3" w:rsidRDefault="00025587"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6C7BAE07" w14:textId="77777777" w:rsidR="00025587" w:rsidRPr="00EC61C3" w:rsidRDefault="00025587" w:rsidP="00E45E02">
            <w:pPr>
              <w:pStyle w:val="TAC"/>
            </w:pPr>
          </w:p>
        </w:tc>
      </w:tr>
      <w:tr w:rsidR="00025587" w:rsidRPr="00EC61C3" w14:paraId="4E9C84F8"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4FD1D6D8" w14:textId="77777777" w:rsidR="00025587" w:rsidRPr="00EC61C3" w:rsidRDefault="00025587" w:rsidP="00E45E02">
            <w:pPr>
              <w:pStyle w:val="TAL"/>
            </w:pPr>
            <w:r w:rsidRPr="00EC61C3">
              <w:rPr>
                <w:lang w:eastAsia="ja-JP"/>
              </w:rPr>
              <w:t>EPRE ratio of PDCCH DMRS to SSS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2C08AA" w14:textId="77777777" w:rsidR="00025587" w:rsidRPr="00EC61C3" w:rsidRDefault="00025587"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5546AF" w14:textId="77777777" w:rsidR="00025587" w:rsidRPr="00EC61C3" w:rsidRDefault="00025587"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06859B1E" w14:textId="77777777" w:rsidR="00025587" w:rsidRPr="00EC61C3" w:rsidRDefault="00025587" w:rsidP="00E45E02">
            <w:pPr>
              <w:pStyle w:val="TAC"/>
            </w:pPr>
          </w:p>
        </w:tc>
      </w:tr>
      <w:tr w:rsidR="00025587" w:rsidRPr="00EC61C3" w14:paraId="75AEC663"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65A60B56" w14:textId="77777777" w:rsidR="00025587" w:rsidRPr="00EC61C3" w:rsidRDefault="00025587" w:rsidP="00E45E02">
            <w:pPr>
              <w:pStyle w:val="TAL"/>
            </w:pPr>
            <w:r w:rsidRPr="00EC61C3">
              <w:rPr>
                <w:lang w:eastAsia="ja-JP"/>
              </w:rPr>
              <w:t>EPRE ratio of PDCCH to PDCCH DMRS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0DDC01" w14:textId="77777777" w:rsidR="00025587" w:rsidRPr="00EC61C3" w:rsidRDefault="00025587"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BDCC35" w14:textId="77777777" w:rsidR="00025587" w:rsidRPr="00EC61C3" w:rsidRDefault="00025587"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604FEFC8" w14:textId="77777777" w:rsidR="00025587" w:rsidRPr="00EC61C3" w:rsidRDefault="00025587" w:rsidP="00E45E02">
            <w:pPr>
              <w:pStyle w:val="TAC"/>
            </w:pPr>
          </w:p>
        </w:tc>
      </w:tr>
      <w:tr w:rsidR="00025587" w:rsidRPr="00EC61C3" w14:paraId="778F7BB5"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4CFDB209" w14:textId="77777777" w:rsidR="00025587" w:rsidRPr="00EC61C3" w:rsidRDefault="00025587" w:rsidP="00E45E02">
            <w:pPr>
              <w:pStyle w:val="TAL"/>
            </w:pPr>
            <w:r w:rsidRPr="00EC61C3">
              <w:rPr>
                <w:lang w:eastAsia="ja-JP"/>
              </w:rPr>
              <w:t xml:space="preserve">EPRE ratio of PDSCH DMRS to SSS </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A3D6AA" w14:textId="77777777" w:rsidR="00025587" w:rsidRPr="00EC61C3" w:rsidRDefault="00025587"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6F17F8" w14:textId="77777777" w:rsidR="00025587" w:rsidRPr="00EC61C3" w:rsidRDefault="00025587"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1BF74144" w14:textId="77777777" w:rsidR="00025587" w:rsidRPr="00EC61C3" w:rsidRDefault="00025587" w:rsidP="00E45E02">
            <w:pPr>
              <w:pStyle w:val="TAC"/>
            </w:pPr>
          </w:p>
        </w:tc>
      </w:tr>
      <w:tr w:rsidR="00025587" w:rsidRPr="00EC61C3" w14:paraId="497B90B3"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689BCD3" w14:textId="77777777" w:rsidR="00025587" w:rsidRPr="00EC61C3" w:rsidRDefault="00025587" w:rsidP="00E45E02">
            <w:pPr>
              <w:pStyle w:val="TAL"/>
            </w:pPr>
            <w:r w:rsidRPr="00EC61C3">
              <w:rPr>
                <w:lang w:eastAsia="ja-JP"/>
              </w:rPr>
              <w:t xml:space="preserve">EPRE ratio of PDSCH to PDSCH </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1DBE0B" w14:textId="77777777" w:rsidR="00025587" w:rsidRPr="00EC61C3" w:rsidRDefault="00025587"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10B290" w14:textId="77777777" w:rsidR="00025587" w:rsidRPr="00EC61C3" w:rsidRDefault="00025587"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109F4736" w14:textId="77777777" w:rsidR="00025587" w:rsidRPr="00EC61C3" w:rsidRDefault="00025587" w:rsidP="00E45E02">
            <w:pPr>
              <w:pStyle w:val="TAC"/>
            </w:pPr>
          </w:p>
        </w:tc>
      </w:tr>
      <w:tr w:rsidR="00025587" w:rsidRPr="00EC61C3" w14:paraId="668CB7F5"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46AF1B4" w14:textId="77777777" w:rsidR="00025587" w:rsidRPr="00EC61C3" w:rsidRDefault="00025587" w:rsidP="00E45E02">
            <w:pPr>
              <w:pStyle w:val="TAL"/>
            </w:pPr>
            <w:r w:rsidRPr="00EC61C3">
              <w:rPr>
                <w:lang w:eastAsia="ja-JP"/>
              </w:rPr>
              <w:t>EPRE ratio of OCNG DMRS to SSS(Note 1)</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C75597" w14:textId="77777777" w:rsidR="00025587" w:rsidRPr="00EC61C3" w:rsidRDefault="00025587"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2B5B78" w14:textId="77777777" w:rsidR="00025587" w:rsidRPr="00EC61C3" w:rsidRDefault="00025587"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0960EDBA" w14:textId="77777777" w:rsidR="00025587" w:rsidRPr="00EC61C3" w:rsidRDefault="00025587" w:rsidP="00E45E02">
            <w:pPr>
              <w:pStyle w:val="TAC"/>
            </w:pPr>
          </w:p>
        </w:tc>
      </w:tr>
      <w:tr w:rsidR="00025587" w:rsidRPr="00EC61C3" w14:paraId="0F9B9A3E"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3F7A2578" w14:textId="77777777" w:rsidR="00025587" w:rsidRPr="00EC61C3" w:rsidRDefault="00025587" w:rsidP="00E45E02">
            <w:pPr>
              <w:pStyle w:val="TAL"/>
            </w:pPr>
            <w:r w:rsidRPr="00EC61C3">
              <w:rPr>
                <w:lang w:eastAsia="ja-JP"/>
              </w:rPr>
              <w:t>EPRE ratio of OCNG to OCNG DMRS (Note 1)</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FC42E9" w14:textId="77777777" w:rsidR="00025587" w:rsidRPr="00EC61C3" w:rsidRDefault="00025587"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9FC814" w14:textId="77777777" w:rsidR="00025587" w:rsidRPr="00EC61C3" w:rsidRDefault="00025587" w:rsidP="00E45E02">
            <w:pPr>
              <w:pStyle w:val="TAC"/>
            </w:pPr>
          </w:p>
        </w:tc>
        <w:tc>
          <w:tcPr>
            <w:tcW w:w="3249" w:type="dxa"/>
            <w:gridSpan w:val="4"/>
            <w:vMerge/>
            <w:tcBorders>
              <w:left w:val="single" w:sz="4" w:space="0" w:color="auto"/>
              <w:bottom w:val="single" w:sz="4" w:space="0" w:color="auto"/>
              <w:right w:val="single" w:sz="4" w:space="0" w:color="auto"/>
            </w:tcBorders>
            <w:shd w:val="clear" w:color="auto" w:fill="auto"/>
            <w:vAlign w:val="center"/>
            <w:hideMark/>
          </w:tcPr>
          <w:p w14:paraId="37CB5C2A" w14:textId="77777777" w:rsidR="00025587" w:rsidRPr="00EC61C3" w:rsidRDefault="00025587" w:rsidP="00E45E02">
            <w:pPr>
              <w:pStyle w:val="TAC"/>
            </w:pPr>
          </w:p>
        </w:tc>
      </w:tr>
      <w:tr w:rsidR="00025587" w:rsidRPr="00EC61C3" w14:paraId="07A987BD"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F78EDF9" w14:textId="77777777" w:rsidR="00025587" w:rsidRPr="00EC61C3" w:rsidRDefault="00025587" w:rsidP="00E45E02">
            <w:pPr>
              <w:pStyle w:val="TAL"/>
              <w:rPr>
                <w:lang w:eastAsia="ja-JP"/>
              </w:rPr>
            </w:pPr>
            <w:r w:rsidRPr="00EC61C3">
              <w:t>Propagation condition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D4E652A" w14:textId="77777777" w:rsidR="00025587" w:rsidRPr="00EC61C3" w:rsidRDefault="00025587" w:rsidP="00E45E02">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BD1D4" w14:textId="77777777" w:rsidR="00025587" w:rsidRPr="00EC61C3" w:rsidRDefault="00025587" w:rsidP="00E45E02">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FD7621" w14:textId="77777777" w:rsidR="00025587" w:rsidRPr="00EC61C3" w:rsidRDefault="00025587" w:rsidP="00E45E02">
            <w:pPr>
              <w:pStyle w:val="TAC"/>
            </w:pPr>
            <w:r w:rsidRPr="00EC61C3">
              <w:t>AWGN</w:t>
            </w:r>
          </w:p>
        </w:tc>
      </w:tr>
    </w:tbl>
    <w:p w14:paraId="0DC91689" w14:textId="77777777" w:rsidR="00025587" w:rsidRPr="00EC61C3" w:rsidRDefault="00025587" w:rsidP="00025587"/>
    <w:p w14:paraId="76723412" w14:textId="77777777" w:rsidR="00025587" w:rsidRPr="00EC61C3" w:rsidRDefault="00025587" w:rsidP="00025587">
      <w:pPr>
        <w:pStyle w:val="TH"/>
      </w:pPr>
      <w:r w:rsidRPr="00EC61C3">
        <w:lastRenderedPageBreak/>
        <w:t>Table A.5.5.7.1.1-4: OTA related test parameters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025587" w:rsidRPr="00EC61C3" w14:paraId="1CE9C190" w14:textId="77777777" w:rsidTr="00E45E02">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644A07C" w14:textId="77777777" w:rsidR="00025587" w:rsidRPr="00EC61C3" w:rsidRDefault="00025587" w:rsidP="00E45E02">
            <w:pPr>
              <w:pStyle w:val="TAH"/>
              <w:rPr>
                <w:rFonts w:cs="Arial"/>
                <w:lang w:eastAsia="fr-FR"/>
              </w:rPr>
            </w:pPr>
            <w:r w:rsidRPr="00EC61C3">
              <w:rPr>
                <w:rFonts w:cs="Arial"/>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61CD77F5" w14:textId="77777777" w:rsidR="00025587" w:rsidRPr="00EC61C3" w:rsidRDefault="00025587" w:rsidP="00E45E02">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227FD3B6" w14:textId="77777777" w:rsidR="00025587" w:rsidRPr="00EC61C3" w:rsidRDefault="00025587" w:rsidP="00E45E02">
            <w:pPr>
              <w:pStyle w:val="TAH"/>
              <w:rPr>
                <w:rFonts w:cs="Arial"/>
                <w:lang w:eastAsia="fr-FR"/>
              </w:rPr>
            </w:pPr>
            <w:r w:rsidRPr="00EC61C3">
              <w:rPr>
                <w:rFonts w:cs="Arial"/>
                <w:lang w:eastAsia="fr-FR"/>
              </w:rPr>
              <w:t xml:space="preserve">Test </w:t>
            </w:r>
          </w:p>
        </w:tc>
      </w:tr>
      <w:tr w:rsidR="00025587" w:rsidRPr="00EC61C3" w14:paraId="3E1FBD26"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EB37FFD" w14:textId="77777777" w:rsidR="00025587" w:rsidRPr="00EC61C3" w:rsidRDefault="00025587" w:rsidP="00E45E02">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5741DC1C" w14:textId="77777777" w:rsidR="00025587" w:rsidRPr="00EC61C3" w:rsidRDefault="00025587" w:rsidP="00E45E02">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14A5F7CA" w14:textId="77777777" w:rsidR="00025587" w:rsidRPr="00EC61C3" w:rsidRDefault="00025587" w:rsidP="00E45E02">
            <w:pPr>
              <w:pStyle w:val="TAC"/>
              <w:rPr>
                <w:rFonts w:cs="Arial"/>
                <w:lang w:eastAsia="fr-FR"/>
              </w:rPr>
            </w:pPr>
            <w:r w:rsidRPr="00EC61C3">
              <w:rPr>
                <w:rFonts w:cs="Arial"/>
                <w:lang w:eastAsia="fr-FR"/>
              </w:rPr>
              <w:t>Setup 2a according to clause A.3.15.2.1</w:t>
            </w:r>
          </w:p>
        </w:tc>
      </w:tr>
      <w:tr w:rsidR="00025587" w:rsidRPr="00EC61C3" w14:paraId="58FBFB10"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62A8408E" w14:textId="77777777" w:rsidR="00025587" w:rsidRPr="00EC61C3" w:rsidRDefault="00025587" w:rsidP="00E45E02">
            <w:pPr>
              <w:pStyle w:val="TAL"/>
              <w:rPr>
                <w:rFonts w:cs="Arial"/>
                <w:lang w:eastAsia="fr-FR"/>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6</w:t>
            </w:r>
          </w:p>
        </w:tc>
        <w:tc>
          <w:tcPr>
            <w:tcW w:w="2294" w:type="dxa"/>
            <w:tcBorders>
              <w:top w:val="single" w:sz="4" w:space="0" w:color="auto"/>
              <w:left w:val="single" w:sz="4" w:space="0" w:color="auto"/>
              <w:bottom w:val="single" w:sz="4" w:space="0" w:color="auto"/>
              <w:right w:val="single" w:sz="4" w:space="0" w:color="auto"/>
            </w:tcBorders>
          </w:tcPr>
          <w:p w14:paraId="6BC17B0C" w14:textId="77777777" w:rsidR="00025587" w:rsidRPr="00EC61C3" w:rsidRDefault="00025587" w:rsidP="00E45E02">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789A7809" w14:textId="77777777" w:rsidR="00025587" w:rsidRPr="00EC61C3" w:rsidRDefault="00025587" w:rsidP="00E45E02">
            <w:pPr>
              <w:pStyle w:val="TAC"/>
              <w:rPr>
                <w:rFonts w:cs="Arial"/>
                <w:lang w:eastAsia="fr-FR"/>
              </w:rPr>
            </w:pPr>
            <w:r w:rsidRPr="00EC61C3">
              <w:rPr>
                <w:lang w:val="en-US"/>
              </w:rPr>
              <w:t>Rough</w:t>
            </w:r>
          </w:p>
        </w:tc>
      </w:tr>
      <w:tr w:rsidR="00025587" w:rsidRPr="00EC61C3" w14:paraId="56EFA96B"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55DB7026" w14:textId="77777777" w:rsidR="00025587" w:rsidRPr="00EC61C3" w:rsidRDefault="00025587" w:rsidP="00E45E02">
            <w:pPr>
              <w:pStyle w:val="TAL"/>
              <w:rPr>
                <w:rFonts w:cs="Arial"/>
                <w:vertAlign w:val="superscript"/>
                <w:lang w:eastAsia="fr-FR"/>
              </w:rPr>
            </w:pPr>
            <w:r w:rsidRPr="00EC61C3">
              <w:rPr>
                <w:rFonts w:eastAsia="Calibri" w:cs="Arial"/>
                <w:position w:val="-12"/>
                <w:szCs w:val="22"/>
                <w:lang w:eastAsia="fr-FR"/>
              </w:rPr>
              <w:object w:dxaOrig="360" w:dyaOrig="360" w14:anchorId="14F44F1E">
                <v:shape id="_x0000_i1091" type="#_x0000_t75" style="width:21pt;height:21pt" o:ole="" fillcolor="window">
                  <v:imagedata r:id="rId39" o:title=""/>
                </v:shape>
                <o:OLEObject Type="Embed" ProgID="Equation.3" ShapeID="_x0000_i1091" DrawAspect="Content" ObjectID="_1691957829" r:id="rId103"/>
              </w:object>
            </w:r>
            <w:r w:rsidRPr="00EC61C3">
              <w:rPr>
                <w:rFonts w:cs="Arial"/>
                <w:vertAlign w:val="superscript"/>
                <w:lang w:eastAsia="fr-FR"/>
              </w:rPr>
              <w:t>Note1</w:t>
            </w:r>
          </w:p>
          <w:p w14:paraId="5E6A4BC0" w14:textId="77777777" w:rsidR="00025587" w:rsidRPr="00EC61C3" w:rsidRDefault="00025587" w:rsidP="00E45E02">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2EE8FECF" w14:textId="77777777" w:rsidR="00025587" w:rsidRPr="00EC61C3" w:rsidRDefault="00025587" w:rsidP="00E45E02">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3B8420EB" w14:textId="77777777" w:rsidR="00025587" w:rsidRPr="00EC61C3" w:rsidRDefault="00025587" w:rsidP="00E45E02">
            <w:pPr>
              <w:pStyle w:val="TAC"/>
              <w:rPr>
                <w:rFonts w:cs="Arial"/>
                <w:lang w:eastAsia="fr-FR"/>
              </w:rPr>
            </w:pPr>
            <w:r w:rsidRPr="00EC61C3">
              <w:rPr>
                <w:rFonts w:cs="Arial"/>
                <w:lang w:eastAsia="fr-FR"/>
              </w:rPr>
              <w:t>TBD</w:t>
            </w:r>
          </w:p>
        </w:tc>
      </w:tr>
      <w:tr w:rsidR="00025587" w:rsidRPr="00EC61C3" w14:paraId="1E8F7DBB"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434343BD" w14:textId="77777777" w:rsidR="00025587" w:rsidRPr="00EC61C3" w:rsidRDefault="00025587" w:rsidP="00E45E02">
            <w:pPr>
              <w:pStyle w:val="TAL"/>
              <w:rPr>
                <w:rFonts w:cs="Arial"/>
                <w:vertAlign w:val="superscript"/>
                <w:lang w:eastAsia="fr-FR"/>
              </w:rPr>
            </w:pPr>
            <w:r w:rsidRPr="00EC61C3">
              <w:rPr>
                <w:rFonts w:eastAsia="Calibri" w:cs="Arial"/>
                <w:position w:val="-12"/>
                <w:szCs w:val="22"/>
                <w:lang w:eastAsia="fr-FR"/>
              </w:rPr>
              <w:object w:dxaOrig="360" w:dyaOrig="360" w14:anchorId="7B8BE825">
                <v:shape id="_x0000_i1092" type="#_x0000_t75" style="width:21pt;height:21pt" o:ole="" fillcolor="window">
                  <v:imagedata r:id="rId39" o:title=""/>
                </v:shape>
                <o:OLEObject Type="Embed" ProgID="Equation.3" ShapeID="_x0000_i1092" DrawAspect="Content" ObjectID="_1691957830" r:id="rId104"/>
              </w:object>
            </w:r>
            <w:r w:rsidRPr="00EC61C3">
              <w:rPr>
                <w:rFonts w:cs="Arial"/>
                <w:vertAlign w:val="superscript"/>
                <w:lang w:eastAsia="fr-FR"/>
              </w:rPr>
              <w:t>Note1</w:t>
            </w:r>
          </w:p>
          <w:p w14:paraId="068A89A6" w14:textId="77777777" w:rsidR="00025587" w:rsidRPr="00EC61C3" w:rsidRDefault="00025587" w:rsidP="00E45E02">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0BCF4C92" w14:textId="77777777" w:rsidR="00025587" w:rsidRPr="00EC61C3" w:rsidRDefault="00025587" w:rsidP="00E45E02">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2AB93769" w14:textId="77777777" w:rsidR="00025587" w:rsidRPr="00EC61C3" w:rsidRDefault="00025587" w:rsidP="00E45E02">
            <w:pPr>
              <w:pStyle w:val="TAC"/>
              <w:rPr>
                <w:rFonts w:cs="Arial"/>
                <w:lang w:eastAsia="fr-FR"/>
              </w:rPr>
            </w:pPr>
            <w:r w:rsidRPr="00EC61C3">
              <w:rPr>
                <w:rFonts w:cs="Arial"/>
                <w:lang w:eastAsia="fr-FR"/>
              </w:rPr>
              <w:t>TBD</w:t>
            </w:r>
          </w:p>
        </w:tc>
      </w:tr>
      <w:tr w:rsidR="00025587" w:rsidRPr="00EC61C3" w14:paraId="6CE6F19A"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01D72676" w14:textId="77777777" w:rsidR="00025587" w:rsidRPr="00EC61C3" w:rsidRDefault="00025587" w:rsidP="00E45E02">
            <w:pPr>
              <w:pStyle w:val="TAL"/>
              <w:rPr>
                <w:rFonts w:eastAsia="Calibri" w:cs="Arial"/>
                <w:szCs w:val="22"/>
                <w:lang w:eastAsia="fr-FR"/>
              </w:rPr>
            </w:pPr>
            <w:r w:rsidRPr="00EC61C3">
              <w:rPr>
                <w:rFonts w:eastAsia="Calibri" w:cs="Arial"/>
                <w:position w:val="-12"/>
                <w:szCs w:val="22"/>
                <w:lang w:eastAsia="fr-FR"/>
              </w:rPr>
              <w:object w:dxaOrig="780" w:dyaOrig="380" w14:anchorId="4155C0C3">
                <v:shape id="_x0000_i1093" type="#_x0000_t75" style="width:41pt;height:20.5pt" o:ole="" fillcolor="window">
                  <v:imagedata r:id="rId78" o:title=""/>
                </v:shape>
                <o:OLEObject Type="Embed" ProgID="Equation.3" ShapeID="_x0000_i1093" DrawAspect="Content" ObjectID="_1691957831" r:id="rId105"/>
              </w:object>
            </w:r>
          </w:p>
        </w:tc>
        <w:tc>
          <w:tcPr>
            <w:tcW w:w="2294" w:type="dxa"/>
            <w:tcBorders>
              <w:top w:val="single" w:sz="4" w:space="0" w:color="auto"/>
              <w:left w:val="single" w:sz="4" w:space="0" w:color="auto"/>
              <w:bottom w:val="single" w:sz="4" w:space="0" w:color="auto"/>
              <w:right w:val="single" w:sz="4" w:space="0" w:color="auto"/>
            </w:tcBorders>
          </w:tcPr>
          <w:p w14:paraId="35EB20D5" w14:textId="77777777" w:rsidR="00025587" w:rsidRPr="00EC61C3" w:rsidRDefault="00025587" w:rsidP="00E45E02">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18576C6B" w14:textId="77777777" w:rsidR="00025587" w:rsidRPr="00EC61C3" w:rsidRDefault="00025587" w:rsidP="00E45E02">
            <w:pPr>
              <w:pStyle w:val="TAC"/>
              <w:rPr>
                <w:rFonts w:cs="Arial"/>
                <w:lang w:eastAsia="fr-FR"/>
              </w:rPr>
            </w:pPr>
            <w:r w:rsidRPr="00EC61C3">
              <w:rPr>
                <w:rFonts w:cs="Arial"/>
                <w:lang w:eastAsia="fr-FR"/>
              </w:rPr>
              <w:t>TBD</w:t>
            </w:r>
          </w:p>
        </w:tc>
      </w:tr>
      <w:tr w:rsidR="00025587" w:rsidRPr="00EC61C3" w14:paraId="31E80705"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72CF8BA4" w14:textId="77777777" w:rsidR="00025587" w:rsidRPr="00EC61C3" w:rsidRDefault="00025587" w:rsidP="00E45E02">
            <w:pPr>
              <w:pStyle w:val="TAL"/>
              <w:rPr>
                <w:rFonts w:cs="Arial"/>
                <w:lang w:eastAsia="fr-FR"/>
              </w:rPr>
            </w:pPr>
            <w:r w:rsidRPr="00EC61C3">
              <w:rPr>
                <w:rFonts w:cs="Arial"/>
                <w:lang w:eastAsia="fr-FR"/>
              </w:rPr>
              <w:t>SS</w:t>
            </w:r>
            <w:r>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F2D0598" w14:textId="77777777" w:rsidR="00025587" w:rsidRPr="00EC61C3" w:rsidRDefault="00025587" w:rsidP="00E45E02">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1D3C6B2B" w14:textId="77777777" w:rsidR="00025587" w:rsidRPr="00EC61C3" w:rsidRDefault="00025587" w:rsidP="00E45E02">
            <w:pPr>
              <w:pStyle w:val="TAC"/>
              <w:rPr>
                <w:rFonts w:cs="Arial"/>
                <w:lang w:eastAsia="fr-FR"/>
              </w:rPr>
            </w:pPr>
            <w:r w:rsidRPr="00EC61C3">
              <w:rPr>
                <w:rFonts w:cs="Arial"/>
                <w:lang w:eastAsia="fr-FR"/>
              </w:rPr>
              <w:t>TBD</w:t>
            </w:r>
          </w:p>
        </w:tc>
      </w:tr>
      <w:tr w:rsidR="00025587" w:rsidRPr="00EC61C3" w14:paraId="22868580"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D621FB6" w14:textId="77777777" w:rsidR="00025587" w:rsidRPr="00EC61C3" w:rsidRDefault="00025587" w:rsidP="00E45E02">
            <w:pPr>
              <w:pStyle w:val="TAL"/>
              <w:rPr>
                <w:rFonts w:cs="Arial"/>
                <w:lang w:eastAsia="fr-FR"/>
              </w:rPr>
            </w:pPr>
            <w:r w:rsidRPr="00EC61C3">
              <w:rPr>
                <w:rFonts w:eastAsia="Calibri" w:cs="Arial"/>
                <w:position w:val="-12"/>
                <w:szCs w:val="22"/>
                <w:lang w:eastAsia="fr-FR"/>
              </w:rPr>
              <w:object w:dxaOrig="600" w:dyaOrig="360" w14:anchorId="11D0D348">
                <v:shape id="_x0000_i1094" type="#_x0000_t75" style="width:31pt;height:21pt" o:ole="" fillcolor="window">
                  <v:imagedata r:id="rId42" o:title=""/>
                </v:shape>
                <o:OLEObject Type="Embed" ProgID="Equation.3" ShapeID="_x0000_i1094" DrawAspect="Content" ObjectID="_1691957832" r:id="rId106"/>
              </w:object>
            </w:r>
          </w:p>
        </w:tc>
        <w:tc>
          <w:tcPr>
            <w:tcW w:w="2294" w:type="dxa"/>
            <w:tcBorders>
              <w:top w:val="single" w:sz="4" w:space="0" w:color="auto"/>
              <w:left w:val="single" w:sz="4" w:space="0" w:color="auto"/>
              <w:bottom w:val="single" w:sz="4" w:space="0" w:color="auto"/>
              <w:right w:val="single" w:sz="4" w:space="0" w:color="auto"/>
            </w:tcBorders>
            <w:hideMark/>
          </w:tcPr>
          <w:p w14:paraId="28675B3E" w14:textId="77777777" w:rsidR="00025587" w:rsidRPr="00EC61C3" w:rsidRDefault="00025587" w:rsidP="00E45E02">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20241000" w14:textId="77777777" w:rsidR="00025587" w:rsidRPr="00EC61C3" w:rsidRDefault="00025587" w:rsidP="00E45E02">
            <w:pPr>
              <w:pStyle w:val="TAC"/>
              <w:rPr>
                <w:rFonts w:cs="Arial"/>
                <w:lang w:eastAsia="fr-FR"/>
              </w:rPr>
            </w:pPr>
            <w:r w:rsidRPr="00EC61C3">
              <w:rPr>
                <w:rFonts w:cs="Arial"/>
                <w:lang w:eastAsia="fr-FR"/>
              </w:rPr>
              <w:t>TBD</w:t>
            </w:r>
          </w:p>
        </w:tc>
      </w:tr>
      <w:tr w:rsidR="00025587" w:rsidRPr="00EC61C3" w14:paraId="3E427243"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1DBC4D81" w14:textId="77777777" w:rsidR="00025587" w:rsidRPr="00EC61C3" w:rsidRDefault="00025587" w:rsidP="00E45E02">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5BF604B6" w14:textId="77777777" w:rsidR="00025587" w:rsidRPr="00EC61C3" w:rsidRDefault="00025587" w:rsidP="00E45E02">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81F9276" w14:textId="77777777" w:rsidR="00025587" w:rsidRPr="00EC61C3" w:rsidRDefault="00025587" w:rsidP="00E45E02">
            <w:pPr>
              <w:pStyle w:val="TAC"/>
              <w:rPr>
                <w:rFonts w:cs="Arial"/>
                <w:lang w:eastAsia="fr-FR"/>
              </w:rPr>
            </w:pPr>
            <w:r w:rsidRPr="00EC61C3">
              <w:rPr>
                <w:rFonts w:cs="Arial"/>
                <w:lang w:eastAsia="fr-FR"/>
              </w:rPr>
              <w:t>TBD</w:t>
            </w:r>
          </w:p>
        </w:tc>
      </w:tr>
      <w:tr w:rsidR="00025587" w:rsidRPr="00EC61C3" w14:paraId="62A8958C" w14:textId="77777777" w:rsidTr="00E45E02">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1626536D" w14:textId="77777777" w:rsidR="00025587" w:rsidRPr="00EC61C3" w:rsidRDefault="00025587" w:rsidP="00E45E02">
            <w:pPr>
              <w:pStyle w:val="TAN"/>
              <w:rPr>
                <w:lang w:eastAsia="fr-FR"/>
              </w:rPr>
            </w:pPr>
            <w:r w:rsidRPr="00EC61C3">
              <w:rPr>
                <w:lang w:eastAsia="fr-FR"/>
              </w:rPr>
              <w:t>Note 1:</w:t>
            </w:r>
            <w:r w:rsidRPr="00EC61C3">
              <w:rPr>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13462DDA">
                <v:shape id="_x0000_i1095" type="#_x0000_t75" style="width:21pt;height:21pt" o:ole="" fillcolor="window">
                  <v:imagedata r:id="rId39" o:title=""/>
                </v:shape>
                <o:OLEObject Type="Embed" ProgID="Equation.3" ShapeID="_x0000_i1095" DrawAspect="Content" ObjectID="_1691957833" r:id="rId107"/>
              </w:object>
            </w:r>
            <w:r w:rsidRPr="00EC61C3">
              <w:rPr>
                <w:lang w:eastAsia="fr-FR"/>
              </w:rPr>
              <w:t xml:space="preserve"> to be fulfilled.</w:t>
            </w:r>
          </w:p>
          <w:p w14:paraId="575B4354" w14:textId="77777777" w:rsidR="00025587" w:rsidRPr="00EC61C3" w:rsidRDefault="00025587" w:rsidP="00E45E02">
            <w:pPr>
              <w:pStyle w:val="TAN"/>
              <w:rPr>
                <w:lang w:eastAsia="fr-FR"/>
              </w:rPr>
            </w:pPr>
            <w:r w:rsidRPr="00EC61C3">
              <w:rPr>
                <w:lang w:eastAsia="fr-FR"/>
              </w:rPr>
              <w:t>Note 2:</w:t>
            </w:r>
            <w:r w:rsidRPr="00EC61C3">
              <w:rPr>
                <w:lang w:eastAsia="fr-FR"/>
              </w:rPr>
              <w:tab/>
              <w:t>SS</w:t>
            </w:r>
            <w:r>
              <w:rPr>
                <w:lang w:eastAsia="fr-FR"/>
              </w:rPr>
              <w:t>B_</w:t>
            </w:r>
            <w:r w:rsidRPr="00EC61C3">
              <w:rPr>
                <w:lang w:eastAsia="fr-FR"/>
              </w:rPr>
              <w:t>RP and Io levels have been derived from other parameters for information purposes. They are not settable parameters themselves.</w:t>
            </w:r>
          </w:p>
          <w:p w14:paraId="6332D956" w14:textId="77777777" w:rsidR="00025587" w:rsidRPr="00EC61C3" w:rsidRDefault="00025587" w:rsidP="00E45E02">
            <w:pPr>
              <w:pStyle w:val="TAN"/>
              <w:rPr>
                <w:lang w:eastAsia="fr-FR"/>
              </w:rPr>
            </w:pPr>
            <w:r w:rsidRPr="00EC61C3">
              <w:rPr>
                <w:lang w:eastAsia="fr-FR"/>
              </w:rPr>
              <w:t>Note 3:</w:t>
            </w:r>
            <w:r w:rsidRPr="00EC61C3">
              <w:rPr>
                <w:lang w:eastAsia="fr-FR"/>
              </w:rPr>
              <w:tab/>
            </w:r>
            <w:r>
              <w:rPr>
                <w:lang w:eastAsia="fr-FR"/>
              </w:rPr>
              <w:t>Void</w:t>
            </w:r>
          </w:p>
          <w:p w14:paraId="30C8A0B2" w14:textId="77777777" w:rsidR="00025587" w:rsidRPr="00EC61C3" w:rsidRDefault="00025587" w:rsidP="00E45E02">
            <w:pPr>
              <w:pStyle w:val="TAN"/>
              <w:rPr>
                <w:lang w:eastAsia="fr-FR"/>
              </w:rPr>
            </w:pPr>
            <w:r w:rsidRPr="00EC61C3">
              <w:rPr>
                <w:lang w:eastAsia="fr-FR"/>
              </w:rPr>
              <w:t>Note 4:</w:t>
            </w:r>
            <w:r w:rsidRPr="00EC61C3">
              <w:rPr>
                <w:lang w:eastAsia="fr-FR"/>
              </w:rPr>
              <w:tab/>
              <w:t>Equivalent power received by an antenna with 0dBi gain at the centre of the quiet zone</w:t>
            </w:r>
          </w:p>
          <w:p w14:paraId="1BC98816" w14:textId="77777777" w:rsidR="00025587" w:rsidRPr="00EC61C3" w:rsidRDefault="00025587" w:rsidP="00E45E02">
            <w:pPr>
              <w:pStyle w:val="TAN"/>
              <w:rPr>
                <w:lang w:eastAsia="fr-FR"/>
              </w:rPr>
            </w:pPr>
            <w:r w:rsidRPr="00EC61C3">
              <w:rPr>
                <w:lang w:eastAsia="fr-FR"/>
              </w:rPr>
              <w:t>Note 5:</w:t>
            </w:r>
            <w:r w:rsidRPr="00EC61C3">
              <w:rPr>
                <w:lang w:eastAsia="fr-FR"/>
              </w:rPr>
              <w:tab/>
              <w:t>As observed with 0dBi gain antenna at the centre of the quiet zone</w:t>
            </w:r>
          </w:p>
          <w:p w14:paraId="1D76690B" w14:textId="77777777" w:rsidR="00025587" w:rsidRPr="00EC61C3" w:rsidRDefault="00025587" w:rsidP="00E45E02">
            <w:pPr>
              <w:pStyle w:val="TAN"/>
              <w:rPr>
                <w:lang w:eastAsia="fr-FR"/>
              </w:rPr>
            </w:pPr>
            <w:r w:rsidRPr="00EC61C3">
              <w:t xml:space="preserve">Note </w:t>
            </w:r>
            <w:r w:rsidRPr="00EC61C3">
              <w:rPr>
                <w:lang w:eastAsia="zh-CN"/>
              </w:rPr>
              <w:t>6</w:t>
            </w:r>
            <w:r w:rsidRPr="00EC61C3">
              <w:t>:</w:t>
            </w:r>
            <w:r w:rsidRPr="00EC61C3">
              <w:tab/>
              <w:t>Information about types of UE beam is given in B.2.1.3, and does not limit UE implementation or test system implementation</w:t>
            </w:r>
            <w:r>
              <w:t>.</w:t>
            </w:r>
          </w:p>
        </w:tc>
      </w:tr>
    </w:tbl>
    <w:p w14:paraId="787E11CB" w14:textId="77777777" w:rsidR="00025587" w:rsidRPr="00EC61C3" w:rsidRDefault="00025587" w:rsidP="00025587"/>
    <w:p w14:paraId="177D9534" w14:textId="77777777" w:rsidR="00025587" w:rsidRPr="00EC61C3" w:rsidRDefault="00025587" w:rsidP="00025587">
      <w:pPr>
        <w:pStyle w:val="Heading5"/>
        <w:rPr>
          <w:b/>
          <w:i/>
        </w:rPr>
      </w:pPr>
      <w:r w:rsidRPr="00EC61C3">
        <w:t>A.5.5.7.1.2</w:t>
      </w:r>
      <w:r w:rsidRPr="00EC61C3">
        <w:tab/>
        <w:t>Test Requirements</w:t>
      </w:r>
    </w:p>
    <w:p w14:paraId="47D1BA7E" w14:textId="77777777" w:rsidR="00025587" w:rsidRPr="00EC61C3" w:rsidRDefault="00025587" w:rsidP="00025587">
      <w:pPr>
        <w:rPr>
          <w:lang w:eastAsia="zh-CN"/>
        </w:rPr>
      </w:pPr>
      <w:r w:rsidRPr="00EC61C3">
        <w:rPr>
          <w:lang w:eastAsia="zh-CN"/>
        </w:rPr>
        <w:t xml:space="preserve">The UE shall transmit the PRACH to </w:t>
      </w:r>
      <w:proofErr w:type="spellStart"/>
      <w:r w:rsidRPr="00EC61C3">
        <w:rPr>
          <w:lang w:eastAsia="zh-CN"/>
        </w:rPr>
        <w:t>PSCell</w:t>
      </w:r>
      <w:proofErr w:type="spellEnd"/>
      <w:r w:rsidRPr="00EC61C3">
        <w:rPr>
          <w:lang w:eastAsia="zh-CN"/>
        </w:rPr>
        <w:t xml:space="preserve"> at latest 582 ms</w:t>
      </w:r>
      <w:r w:rsidRPr="00EC61C3">
        <w:rPr>
          <w:vertAlign w:val="superscript"/>
          <w:lang w:eastAsia="zh-CN"/>
        </w:rPr>
        <w:t>Note1</w:t>
      </w:r>
      <w:r w:rsidRPr="00EC61C3">
        <w:rPr>
          <w:lang w:eastAsia="zh-CN"/>
        </w:rPr>
        <w:t xml:space="preserve"> into T2.</w:t>
      </w:r>
    </w:p>
    <w:p w14:paraId="53EC3C01" w14:textId="77777777" w:rsidR="00025587" w:rsidRPr="00EC61C3" w:rsidRDefault="00025587" w:rsidP="00025587">
      <w:pPr>
        <w:rPr>
          <w:lang w:eastAsia="zh-CN"/>
        </w:rPr>
      </w:pPr>
      <w:r w:rsidRPr="00EC61C3">
        <w:rPr>
          <w:lang w:eastAsia="zh-CN"/>
        </w:rPr>
        <w:t xml:space="preserve">The UE shall send at least one CSI report for </w:t>
      </w:r>
      <w:proofErr w:type="spellStart"/>
      <w:r w:rsidRPr="00EC61C3">
        <w:rPr>
          <w:lang w:eastAsia="zh-CN"/>
        </w:rPr>
        <w:t>PSCell</w:t>
      </w:r>
      <w:proofErr w:type="spellEnd"/>
      <w:r w:rsidRPr="00EC61C3">
        <w:rPr>
          <w:lang w:eastAsia="zh-CN"/>
        </w:rPr>
        <w:t xml:space="preserve"> with non-zero CQI index during T4.</w:t>
      </w:r>
    </w:p>
    <w:p w14:paraId="28C6D01A" w14:textId="77777777" w:rsidR="00025587" w:rsidRPr="00EC61C3" w:rsidRDefault="00025587" w:rsidP="00025587">
      <w:r w:rsidRPr="00EC61C3">
        <w:t xml:space="preserve">The UE shall periodically send CSI reports for </w:t>
      </w:r>
      <w:proofErr w:type="spellStart"/>
      <w:r w:rsidRPr="00EC61C3">
        <w:t>PSCell</w:t>
      </w:r>
      <w:proofErr w:type="spellEnd"/>
      <w:r w:rsidRPr="00EC61C3">
        <w:t xml:space="preserve"> after the UE has sent first CQI report with non-zero CQI index during T4</w:t>
      </w:r>
    </w:p>
    <w:p w14:paraId="6E2A31D6" w14:textId="77777777" w:rsidR="00025587" w:rsidRPr="00EC61C3" w:rsidRDefault="00025587" w:rsidP="00025587">
      <w:pPr>
        <w:rPr>
          <w:lang w:eastAsia="zh-CN"/>
        </w:rPr>
      </w:pPr>
      <w:r w:rsidRPr="00EC61C3">
        <w:rPr>
          <w:lang w:eastAsia="zh-CN"/>
        </w:rPr>
        <w:t xml:space="preserve">The UE shall stop sending CSI reports for </w:t>
      </w:r>
      <w:proofErr w:type="spellStart"/>
      <w:r w:rsidRPr="00EC61C3">
        <w:rPr>
          <w:lang w:eastAsia="zh-CN"/>
        </w:rPr>
        <w:t>PSCell</w:t>
      </w:r>
      <w:proofErr w:type="spellEnd"/>
      <w:r w:rsidRPr="00EC61C3">
        <w:rPr>
          <w:lang w:eastAsia="zh-CN"/>
        </w:rPr>
        <w:t xml:space="preserve"> in at latest 20 </w:t>
      </w:r>
      <w:proofErr w:type="spellStart"/>
      <w:r w:rsidRPr="00EC61C3">
        <w:rPr>
          <w:lang w:eastAsia="zh-CN"/>
        </w:rPr>
        <w:t>ms</w:t>
      </w:r>
      <w:proofErr w:type="spellEnd"/>
      <w:r w:rsidRPr="00EC61C3">
        <w:rPr>
          <w:lang w:eastAsia="zh-CN"/>
        </w:rPr>
        <w:t xml:space="preserve"> into T5.</w:t>
      </w:r>
    </w:p>
    <w:p w14:paraId="63C6C804" w14:textId="77777777" w:rsidR="00025587" w:rsidRPr="00EC61C3" w:rsidRDefault="00025587" w:rsidP="00025587">
      <w:pPr>
        <w:rPr>
          <w:lang w:eastAsia="zh-CN"/>
        </w:rPr>
      </w:pPr>
      <w:r w:rsidRPr="00EC61C3">
        <w:rPr>
          <w:lang w:eastAsia="zh-CN"/>
        </w:rPr>
        <w:t xml:space="preserve">All the above test requirements shall be fulfilled for the observed </w:t>
      </w:r>
      <w:proofErr w:type="spellStart"/>
      <w:r w:rsidRPr="00EC61C3">
        <w:rPr>
          <w:lang w:eastAsia="zh-CN"/>
        </w:rPr>
        <w:t>PSCell</w:t>
      </w:r>
      <w:proofErr w:type="spellEnd"/>
      <w:r w:rsidRPr="00EC61C3">
        <w:rPr>
          <w:lang w:eastAsia="zh-CN"/>
        </w:rPr>
        <w:t xml:space="preserve"> addition delay and </w:t>
      </w:r>
      <w:proofErr w:type="spellStart"/>
      <w:r w:rsidRPr="00EC61C3">
        <w:rPr>
          <w:lang w:eastAsia="zh-CN"/>
        </w:rPr>
        <w:t>PSCell</w:t>
      </w:r>
      <w:proofErr w:type="spellEnd"/>
      <w:r w:rsidRPr="00EC61C3">
        <w:rPr>
          <w:lang w:eastAsia="zh-CN"/>
        </w:rPr>
        <w:t xml:space="preserve"> release delay to be counted as correct. The rate of correct observed </w:t>
      </w:r>
      <w:proofErr w:type="spellStart"/>
      <w:r w:rsidRPr="00EC61C3">
        <w:rPr>
          <w:lang w:eastAsia="zh-CN"/>
        </w:rPr>
        <w:t>PSCell</w:t>
      </w:r>
      <w:proofErr w:type="spellEnd"/>
      <w:r w:rsidRPr="00EC61C3">
        <w:rPr>
          <w:lang w:eastAsia="zh-CN"/>
        </w:rPr>
        <w:t xml:space="preserve"> addition delay and </w:t>
      </w:r>
      <w:proofErr w:type="spellStart"/>
      <w:r w:rsidRPr="00EC61C3">
        <w:rPr>
          <w:lang w:eastAsia="zh-CN"/>
        </w:rPr>
        <w:t>PSCell</w:t>
      </w:r>
      <w:proofErr w:type="spellEnd"/>
      <w:r w:rsidRPr="00EC61C3">
        <w:rPr>
          <w:lang w:eastAsia="zh-CN"/>
        </w:rPr>
        <w:t xml:space="preserve"> release delay during repeated tests shall be at least 90%.</w:t>
      </w:r>
    </w:p>
    <w:p w14:paraId="5BF4233C" w14:textId="77777777" w:rsidR="00025587" w:rsidRPr="00EC61C3" w:rsidRDefault="00025587" w:rsidP="00025587">
      <w:pPr>
        <w:pStyle w:val="NO"/>
        <w:ind w:left="0" w:firstLine="0"/>
      </w:pPr>
      <w:r w:rsidRPr="00EC61C3">
        <w:t>Note1:</w:t>
      </w:r>
      <w:r w:rsidRPr="00EC61C3">
        <w:tab/>
        <w:t xml:space="preserve">The </w:t>
      </w:r>
      <w:proofErr w:type="spellStart"/>
      <w:r w:rsidRPr="00EC61C3">
        <w:t>PSCell</w:t>
      </w:r>
      <w:proofErr w:type="spellEnd"/>
      <w:r w:rsidRPr="00EC61C3">
        <w:t xml:space="preserve"> addition delay can be expressed as</w:t>
      </w:r>
      <w:r w:rsidRPr="00EC61C3">
        <w:rPr>
          <w:bCs/>
        </w:rPr>
        <w:t xml:space="preserve"> follows as specified in clause 7.31.2 of </w:t>
      </w:r>
      <w:r w:rsidRPr="00EC61C3">
        <w:t>TS 36.133</w:t>
      </w:r>
      <w:r w:rsidRPr="00EC61C3">
        <w:rPr>
          <w:bCs/>
        </w:rPr>
        <w:t xml:space="preserve"> [15]</w:t>
      </w:r>
      <w:r w:rsidRPr="00EC61C3">
        <w:t xml:space="preserve">: </w:t>
      </w:r>
    </w:p>
    <w:p w14:paraId="3FF89036" w14:textId="77777777" w:rsidR="00025587" w:rsidRPr="00EC61C3" w:rsidRDefault="00025587" w:rsidP="00025587">
      <w:pPr>
        <w:pStyle w:val="EQ"/>
        <w:rPr>
          <w:noProof w:val="0"/>
          <w:vertAlign w:val="subscript"/>
          <w:lang w:eastAsia="zh-CN"/>
        </w:rPr>
      </w:pPr>
      <w:r w:rsidRPr="00EC61C3">
        <w:rPr>
          <w:noProof w:val="0"/>
        </w:rPr>
        <w:tab/>
      </w:r>
      <w:proofErr w:type="spellStart"/>
      <w:r w:rsidRPr="00EC61C3">
        <w:rPr>
          <w:noProof w:val="0"/>
        </w:rPr>
        <w:t>T</w:t>
      </w:r>
      <w:r w:rsidRPr="00EC61C3">
        <w:rPr>
          <w:noProof w:val="0"/>
          <w:vertAlign w:val="subscript"/>
        </w:rPr>
        <w:t>config_PSCell</w:t>
      </w:r>
      <w:proofErr w:type="spellEnd"/>
      <w:r w:rsidRPr="00EC61C3">
        <w:rPr>
          <w:noProof w:val="0"/>
        </w:rPr>
        <w:t xml:space="preserve"> = </w:t>
      </w:r>
      <w:proofErr w:type="spellStart"/>
      <w:r w:rsidRPr="00EC61C3">
        <w:rPr>
          <w:noProof w:val="0"/>
        </w:rPr>
        <w:t>T</w:t>
      </w:r>
      <w:r w:rsidRPr="00EC61C3">
        <w:rPr>
          <w:noProof w:val="0"/>
          <w:vertAlign w:val="subscript"/>
        </w:rPr>
        <w:t>RRC_delay</w:t>
      </w:r>
      <w:proofErr w:type="spellEnd"/>
      <w:r w:rsidRPr="00EC61C3">
        <w:rPr>
          <w:noProof w:val="0"/>
        </w:rPr>
        <w:t xml:space="preserve"> + </w:t>
      </w:r>
      <w:proofErr w:type="spellStart"/>
      <w:r w:rsidRPr="00EC61C3">
        <w:rPr>
          <w:noProof w:val="0"/>
        </w:rPr>
        <w:t>T</w:t>
      </w:r>
      <w:r w:rsidRPr="00EC61C3">
        <w:rPr>
          <w:noProof w:val="0"/>
          <w:vertAlign w:val="subscript"/>
        </w:rPr>
        <w:t>processing</w:t>
      </w:r>
      <w:proofErr w:type="spellEnd"/>
      <w:r w:rsidRPr="00EC61C3">
        <w:rPr>
          <w:noProof w:val="0"/>
        </w:rPr>
        <w:t xml:space="preserve"> + </w:t>
      </w:r>
      <w:proofErr w:type="spellStart"/>
      <w:r w:rsidRPr="00EC61C3">
        <w:rPr>
          <w:noProof w:val="0"/>
        </w:rPr>
        <w:t>T</w:t>
      </w:r>
      <w:r w:rsidRPr="00EC61C3">
        <w:rPr>
          <w:noProof w:val="0"/>
          <w:vertAlign w:val="subscript"/>
        </w:rPr>
        <w:t>search</w:t>
      </w:r>
      <w:proofErr w:type="spellEnd"/>
      <w:r w:rsidRPr="00EC61C3">
        <w:rPr>
          <w:noProof w:val="0"/>
        </w:rPr>
        <w:t xml:space="preserve"> + T</w:t>
      </w:r>
      <w:r w:rsidRPr="00EC61C3">
        <w:rPr>
          <w:noProof w:val="0"/>
          <w:vertAlign w:val="subscript"/>
        </w:rPr>
        <w:t>∆</w:t>
      </w:r>
      <w:r w:rsidRPr="00EC61C3">
        <w:rPr>
          <w:noProof w:val="0"/>
        </w:rPr>
        <w:t xml:space="preserve"> + </w:t>
      </w:r>
      <w:proofErr w:type="spellStart"/>
      <w:r w:rsidRPr="00EC61C3">
        <w:rPr>
          <w:noProof w:val="0"/>
        </w:rPr>
        <w:t>T</w:t>
      </w:r>
      <w:r w:rsidRPr="00EC61C3">
        <w:rPr>
          <w:noProof w:val="0"/>
          <w:vertAlign w:val="subscript"/>
        </w:rPr>
        <w:t>PSCell</w:t>
      </w:r>
      <w:proofErr w:type="spellEnd"/>
      <w:r w:rsidRPr="00EC61C3">
        <w:rPr>
          <w:noProof w:val="0"/>
          <w:vertAlign w:val="subscript"/>
        </w:rPr>
        <w:t xml:space="preserve">_ DU </w:t>
      </w:r>
      <w:r w:rsidRPr="00EC61C3">
        <w:rPr>
          <w:noProof w:val="0"/>
          <w:lang w:eastAsia="zh-CN"/>
        </w:rPr>
        <w:t>+ 2ms</w:t>
      </w:r>
    </w:p>
    <w:p w14:paraId="3DC1322C" w14:textId="77777777" w:rsidR="00025587" w:rsidRPr="00EC61C3" w:rsidRDefault="00025587" w:rsidP="00025587">
      <w:pPr>
        <w:keepLines/>
        <w:rPr>
          <w:rFonts w:cs="v4.2.0"/>
          <w:lang w:eastAsia="x-none"/>
        </w:rPr>
      </w:pPr>
      <w:r w:rsidRPr="00EC61C3">
        <w:rPr>
          <w:rFonts w:cs="v4.2.0"/>
          <w:lang w:eastAsia="x-none"/>
        </w:rPr>
        <w:t>Where:</w:t>
      </w:r>
    </w:p>
    <w:p w14:paraId="37AE918F" w14:textId="77777777" w:rsidR="00025587" w:rsidRPr="00EC61C3" w:rsidRDefault="00025587" w:rsidP="00025587">
      <w:pPr>
        <w:keepLines/>
      </w:pPr>
      <w:proofErr w:type="spellStart"/>
      <w:r w:rsidRPr="00EC61C3">
        <w:t>T</w:t>
      </w:r>
      <w:r w:rsidRPr="00EC61C3">
        <w:rPr>
          <w:vertAlign w:val="subscript"/>
        </w:rPr>
        <w:t>RRC_delay</w:t>
      </w:r>
      <w:proofErr w:type="spellEnd"/>
      <w:r w:rsidRPr="00EC61C3">
        <w:t xml:space="preserve"> = 20ms</w:t>
      </w:r>
    </w:p>
    <w:p w14:paraId="3F12F10B" w14:textId="77777777" w:rsidR="00025587" w:rsidRPr="00EC61C3" w:rsidRDefault="00025587" w:rsidP="00025587">
      <w:pPr>
        <w:keepLines/>
      </w:pPr>
      <w:proofErr w:type="spellStart"/>
      <w:r w:rsidRPr="00EC61C3">
        <w:t>T</w:t>
      </w:r>
      <w:r w:rsidRPr="00EC61C3">
        <w:rPr>
          <w:vertAlign w:val="subscript"/>
        </w:rPr>
        <w:t>processing</w:t>
      </w:r>
      <w:proofErr w:type="spellEnd"/>
      <w:r w:rsidRPr="00EC61C3">
        <w:t xml:space="preserve"> = 40ms </w:t>
      </w:r>
    </w:p>
    <w:p w14:paraId="54B60185" w14:textId="77777777" w:rsidR="00025587" w:rsidRPr="00EC61C3" w:rsidRDefault="00025587" w:rsidP="00025587">
      <w:pPr>
        <w:keepLines/>
      </w:pPr>
      <w:proofErr w:type="spellStart"/>
      <w:r w:rsidRPr="00EC61C3">
        <w:t>T</w:t>
      </w:r>
      <w:r w:rsidRPr="00EC61C3">
        <w:rPr>
          <w:vertAlign w:val="subscript"/>
        </w:rPr>
        <w:t>search</w:t>
      </w:r>
      <w:proofErr w:type="spellEnd"/>
      <w:r w:rsidRPr="00EC61C3">
        <w:t xml:space="preserve"> </w:t>
      </w:r>
      <w:r w:rsidRPr="00EC61C3">
        <w:tab/>
        <w:t xml:space="preserve">= 8*3*20 = 480 </w:t>
      </w:r>
      <w:proofErr w:type="spellStart"/>
      <w:r w:rsidRPr="00EC61C3">
        <w:t>ms</w:t>
      </w:r>
      <w:proofErr w:type="spellEnd"/>
    </w:p>
    <w:p w14:paraId="656532F1" w14:textId="77777777" w:rsidR="00025587" w:rsidRPr="00EC61C3" w:rsidRDefault="00025587" w:rsidP="00025587">
      <w:pPr>
        <w:keepLines/>
      </w:pPr>
      <w:r w:rsidRPr="00EC61C3">
        <w:t>T</w:t>
      </w:r>
      <w:r w:rsidRPr="00EC61C3">
        <w:rPr>
          <w:vertAlign w:val="subscript"/>
        </w:rPr>
        <w:t>∆</w:t>
      </w:r>
      <w:r w:rsidRPr="00EC61C3">
        <w:t xml:space="preserve"> = 20ms</w:t>
      </w:r>
    </w:p>
    <w:p w14:paraId="76602967" w14:textId="77777777" w:rsidR="00025587" w:rsidRPr="00EC61C3" w:rsidRDefault="00025587" w:rsidP="00025587">
      <w:pPr>
        <w:keepLines/>
        <w:rPr>
          <w:rFonts w:cs="v4.2.0"/>
          <w:bCs/>
        </w:rPr>
      </w:pPr>
      <w:proofErr w:type="spellStart"/>
      <w:r w:rsidRPr="00EC61C3">
        <w:t>T</w:t>
      </w:r>
      <w:r w:rsidRPr="00EC61C3">
        <w:rPr>
          <w:vertAlign w:val="subscript"/>
        </w:rPr>
        <w:t>PSCell</w:t>
      </w:r>
      <w:proofErr w:type="spellEnd"/>
      <w:r w:rsidRPr="00EC61C3">
        <w:rPr>
          <w:vertAlign w:val="subscript"/>
        </w:rPr>
        <w:t xml:space="preserve">_ DU </w:t>
      </w:r>
      <w:r w:rsidRPr="00EC61C3">
        <w:t xml:space="preserve">= 1*10+10 = 20 </w:t>
      </w:r>
      <w:proofErr w:type="spellStart"/>
      <w:r w:rsidRPr="00EC61C3">
        <w:t>ms</w:t>
      </w:r>
      <w:proofErr w:type="spellEnd"/>
    </w:p>
    <w:p w14:paraId="62215D29" w14:textId="33AAA23F" w:rsidR="00025587" w:rsidRPr="0051740B" w:rsidRDefault="00025587" w:rsidP="00025587">
      <w:pPr>
        <w:pStyle w:val="H6"/>
        <w:rPr>
          <w:b/>
          <w:noProof/>
          <w:color w:val="00B0F0"/>
        </w:rPr>
      </w:pPr>
      <w:r w:rsidRPr="00377F3E">
        <w:rPr>
          <w:b/>
          <w:noProof/>
          <w:color w:val="00B0F0"/>
        </w:rPr>
        <w:lastRenderedPageBreak/>
        <w:t>&lt;</w:t>
      </w:r>
      <w:r>
        <w:rPr>
          <w:b/>
          <w:noProof/>
          <w:color w:val="00B0F0"/>
        </w:rPr>
        <w:t>End</w:t>
      </w:r>
      <w:r w:rsidRPr="00377F3E">
        <w:rPr>
          <w:b/>
          <w:noProof/>
          <w:color w:val="00B0F0"/>
        </w:rPr>
        <w:t xml:space="preserve"> of modified section </w:t>
      </w:r>
      <w:r w:rsidR="00DC5118">
        <w:rPr>
          <w:b/>
          <w:noProof/>
          <w:color w:val="00B0F0"/>
        </w:rPr>
        <w:t>10</w:t>
      </w:r>
      <w:r w:rsidRPr="00377F3E">
        <w:rPr>
          <w:b/>
          <w:noProof/>
          <w:color w:val="00B0F0"/>
        </w:rPr>
        <w:t>&gt;</w:t>
      </w:r>
    </w:p>
    <w:p w14:paraId="33463701" w14:textId="77777777" w:rsidR="007C1E39" w:rsidRDefault="007C1E39" w:rsidP="00436C55">
      <w:pPr>
        <w:keepNext/>
        <w:keepLines/>
        <w:spacing w:before="120"/>
        <w:ind w:left="1985" w:hanging="1985"/>
        <w:rPr>
          <w:rFonts w:ascii="Arial" w:eastAsia="SimSun" w:hAnsi="Arial"/>
          <w:b/>
          <w:noProof/>
          <w:color w:val="00B0F0"/>
          <w:lang w:eastAsia="zh-CN"/>
        </w:rPr>
      </w:pPr>
    </w:p>
    <w:p w14:paraId="417BE5CC" w14:textId="341F1CA2" w:rsidR="00436C55" w:rsidRDefault="00436C55" w:rsidP="00436C55">
      <w:pPr>
        <w:keepNext/>
        <w:keepLines/>
        <w:spacing w:before="120"/>
        <w:ind w:left="1985" w:hanging="1985"/>
        <w:rPr>
          <w:rFonts w:ascii="Arial" w:eastAsia="SimSun" w:hAnsi="Arial"/>
          <w:b/>
          <w:noProof/>
          <w:color w:val="00B0F0"/>
        </w:rPr>
      </w:pPr>
      <w:r w:rsidRPr="00AD0351">
        <w:rPr>
          <w:rFonts w:ascii="Arial" w:eastAsia="SimSun" w:hAnsi="Arial"/>
          <w:b/>
          <w:noProof/>
          <w:color w:val="00B0F0"/>
        </w:rPr>
        <w:t>&lt;Start of modified section 1</w:t>
      </w:r>
      <w:r w:rsidR="00DC5118">
        <w:rPr>
          <w:rFonts w:ascii="Arial" w:eastAsia="SimSun" w:hAnsi="Arial"/>
          <w:b/>
          <w:noProof/>
          <w:color w:val="00B0F0"/>
        </w:rPr>
        <w:t>1</w:t>
      </w:r>
      <w:r w:rsidRPr="00AD0351">
        <w:rPr>
          <w:rFonts w:ascii="Arial" w:eastAsia="SimSun" w:hAnsi="Arial"/>
          <w:b/>
          <w:noProof/>
          <w:color w:val="00B0F0"/>
        </w:rPr>
        <w:t>&gt;</w:t>
      </w:r>
    </w:p>
    <w:p w14:paraId="0C0C5A98" w14:textId="77777777" w:rsidR="00BE7986" w:rsidRPr="00EC61C3" w:rsidRDefault="00BE7986" w:rsidP="00BE7986">
      <w:pPr>
        <w:pStyle w:val="Heading3"/>
      </w:pPr>
      <w:r w:rsidRPr="00EC61C3">
        <w:t>A.5.6.3</w:t>
      </w:r>
      <w:r w:rsidRPr="00EC61C3">
        <w:tab/>
        <w:t>L1-RSRP measurement for beam reporting</w:t>
      </w:r>
    </w:p>
    <w:p w14:paraId="50FC3024" w14:textId="77777777" w:rsidR="00BE7986" w:rsidRPr="00EC61C3" w:rsidRDefault="00BE7986" w:rsidP="00BE7986">
      <w:pPr>
        <w:pStyle w:val="Heading4"/>
        <w:rPr>
          <w:snapToGrid w:val="0"/>
        </w:rPr>
      </w:pPr>
      <w:r w:rsidRPr="00EC61C3">
        <w:rPr>
          <w:snapToGrid w:val="0"/>
        </w:rPr>
        <w:t>A.5.6.3.1</w:t>
      </w:r>
      <w:r w:rsidRPr="00EC61C3">
        <w:rPr>
          <w:snapToGrid w:val="0"/>
        </w:rPr>
        <w:tab/>
        <w:t>SSB based L1-RSRP measurement when DRX is not used</w:t>
      </w:r>
    </w:p>
    <w:p w14:paraId="75CFB462" w14:textId="77777777" w:rsidR="00BE7986" w:rsidRPr="00EC61C3" w:rsidRDefault="00BE7986" w:rsidP="00BE7986">
      <w:pPr>
        <w:pStyle w:val="Heading5"/>
        <w:rPr>
          <w:lang w:eastAsia="ko-KR"/>
        </w:rPr>
      </w:pPr>
      <w:r w:rsidRPr="00EC61C3">
        <w:rPr>
          <w:lang w:eastAsia="ko-KR"/>
        </w:rPr>
        <w:t>A.5.6.3.1.1</w:t>
      </w:r>
      <w:r w:rsidRPr="00EC61C3">
        <w:rPr>
          <w:lang w:eastAsia="ko-KR"/>
        </w:rPr>
        <w:tab/>
        <w:t>Test Purpose and Environment</w:t>
      </w:r>
    </w:p>
    <w:p w14:paraId="3C48159A" w14:textId="77777777" w:rsidR="00BE7986" w:rsidRPr="00EC61C3" w:rsidRDefault="00BE7986" w:rsidP="00BE7986">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9.5.4.1, with </w:t>
      </w:r>
      <w:r w:rsidRPr="00EC61C3">
        <w:rPr>
          <w:lang w:eastAsia="ko-KR"/>
        </w:rPr>
        <w:t>the testing configurations for NR cells in Table A.5.6.3.1.1-1.</w:t>
      </w:r>
    </w:p>
    <w:p w14:paraId="3471947B" w14:textId="77777777" w:rsidR="00BE7986" w:rsidRPr="00EC61C3" w:rsidRDefault="00BE7986" w:rsidP="00BE7986">
      <w:pPr>
        <w:rPr>
          <w:lang w:eastAsia="ko-KR"/>
        </w:rPr>
      </w:pPr>
      <w:r w:rsidRPr="00EC61C3">
        <w:rPr>
          <w:lang w:eastAsia="ko-KR"/>
        </w:rPr>
        <w:t xml:space="preserve">The </w:t>
      </w:r>
      <w:proofErr w:type="spellStart"/>
      <w:r w:rsidRPr="00EC61C3">
        <w:rPr>
          <w:lang w:eastAsia="ko-KR"/>
        </w:rPr>
        <w:t>AoA</w:t>
      </w:r>
      <w:proofErr w:type="spellEnd"/>
      <w:r w:rsidRPr="00EC61C3">
        <w:rPr>
          <w:lang w:eastAsia="ko-KR"/>
        </w:rPr>
        <w:t xml:space="preserve"> setup for this test is </w:t>
      </w:r>
      <w:r w:rsidRPr="00EC61C3">
        <w:rPr>
          <w:snapToGrid w:val="0"/>
        </w:rPr>
        <w:t>Setup 1 as defined in clause A.3.15</w:t>
      </w:r>
    </w:p>
    <w:p w14:paraId="0459FCDE" w14:textId="77777777" w:rsidR="00BE7986" w:rsidRPr="00EC61C3" w:rsidRDefault="00BE7986" w:rsidP="00BE7986">
      <w:pPr>
        <w:pStyle w:val="TH"/>
        <w:rPr>
          <w:lang w:eastAsia="ko-KR"/>
        </w:rPr>
      </w:pPr>
      <w:r w:rsidRPr="00EC61C3">
        <w:rPr>
          <w:lang w:eastAsia="ko-KR"/>
        </w:rPr>
        <w:t>Table A.5.6.3.1.1-1: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E7986" w:rsidRPr="00EC61C3" w14:paraId="2EDCAFD7" w14:textId="77777777" w:rsidTr="00C94926">
        <w:tc>
          <w:tcPr>
            <w:tcW w:w="2376" w:type="dxa"/>
            <w:shd w:val="clear" w:color="auto" w:fill="auto"/>
          </w:tcPr>
          <w:p w14:paraId="0B467D62" w14:textId="77777777" w:rsidR="00BE7986" w:rsidRPr="00EC61C3" w:rsidRDefault="00BE7986" w:rsidP="00C94926">
            <w:pPr>
              <w:pStyle w:val="TAH"/>
            </w:pPr>
            <w:r w:rsidRPr="00EC61C3">
              <w:t>Config</w:t>
            </w:r>
          </w:p>
        </w:tc>
        <w:tc>
          <w:tcPr>
            <w:tcW w:w="7479" w:type="dxa"/>
            <w:shd w:val="clear" w:color="auto" w:fill="auto"/>
          </w:tcPr>
          <w:p w14:paraId="2A44DCF0" w14:textId="77777777" w:rsidR="00BE7986" w:rsidRPr="00EC61C3" w:rsidRDefault="00BE7986" w:rsidP="00C94926">
            <w:pPr>
              <w:pStyle w:val="TAH"/>
            </w:pPr>
            <w:r w:rsidRPr="00EC61C3">
              <w:t>Description</w:t>
            </w:r>
          </w:p>
        </w:tc>
      </w:tr>
      <w:tr w:rsidR="00BE7986" w:rsidRPr="00EC61C3" w14:paraId="1078410E" w14:textId="77777777" w:rsidTr="00C94926">
        <w:tc>
          <w:tcPr>
            <w:tcW w:w="2376" w:type="dxa"/>
            <w:shd w:val="clear" w:color="auto" w:fill="auto"/>
          </w:tcPr>
          <w:p w14:paraId="63529DF9" w14:textId="77777777" w:rsidR="00BE7986" w:rsidRPr="00EC61C3" w:rsidRDefault="00BE7986" w:rsidP="00C94926">
            <w:pPr>
              <w:pStyle w:val="TAL"/>
            </w:pPr>
            <w:r w:rsidRPr="00EC61C3">
              <w:t>1</w:t>
            </w:r>
          </w:p>
        </w:tc>
        <w:tc>
          <w:tcPr>
            <w:tcW w:w="7479" w:type="dxa"/>
            <w:shd w:val="clear" w:color="auto" w:fill="auto"/>
          </w:tcPr>
          <w:p w14:paraId="7383559C" w14:textId="77777777" w:rsidR="00BE7986" w:rsidRPr="00EC61C3" w:rsidRDefault="00BE7986" w:rsidP="00C94926">
            <w:pPr>
              <w:pStyle w:val="TAL"/>
            </w:pPr>
            <w:r w:rsidRPr="00EC61C3">
              <w:t>LTE FDD, NR 120 kHz SSB SCS, 100 MHz bandwidth, TDD duplex mode</w:t>
            </w:r>
          </w:p>
        </w:tc>
      </w:tr>
      <w:tr w:rsidR="00BE7986" w:rsidRPr="00EC61C3" w14:paraId="435612E5" w14:textId="77777777" w:rsidTr="00C94926">
        <w:tc>
          <w:tcPr>
            <w:tcW w:w="2376" w:type="dxa"/>
            <w:shd w:val="clear" w:color="auto" w:fill="auto"/>
          </w:tcPr>
          <w:p w14:paraId="70646177" w14:textId="77777777" w:rsidR="00BE7986" w:rsidRPr="00EC61C3" w:rsidRDefault="00BE7986" w:rsidP="00C94926">
            <w:pPr>
              <w:pStyle w:val="TAL"/>
            </w:pPr>
            <w:r w:rsidRPr="00EC61C3">
              <w:t>2</w:t>
            </w:r>
          </w:p>
        </w:tc>
        <w:tc>
          <w:tcPr>
            <w:tcW w:w="7479" w:type="dxa"/>
            <w:shd w:val="clear" w:color="auto" w:fill="auto"/>
          </w:tcPr>
          <w:p w14:paraId="55FC18F3" w14:textId="77777777" w:rsidR="00BE7986" w:rsidRPr="00EC61C3" w:rsidRDefault="00BE7986" w:rsidP="00C94926">
            <w:pPr>
              <w:pStyle w:val="TAL"/>
            </w:pPr>
            <w:r w:rsidRPr="00EC61C3">
              <w:t>LTE TDD, NR 120 kHz SSB SCS, 100 MHz bandwidth, TDD duplex mode</w:t>
            </w:r>
          </w:p>
        </w:tc>
      </w:tr>
      <w:tr w:rsidR="00BE7986" w:rsidRPr="00EC61C3" w14:paraId="732BD5D3" w14:textId="77777777" w:rsidTr="00C94926">
        <w:tc>
          <w:tcPr>
            <w:tcW w:w="2376" w:type="dxa"/>
            <w:shd w:val="clear" w:color="auto" w:fill="auto"/>
          </w:tcPr>
          <w:p w14:paraId="581FB541" w14:textId="77777777" w:rsidR="00BE7986" w:rsidRPr="00EC61C3" w:rsidRDefault="00BE7986" w:rsidP="00C94926">
            <w:pPr>
              <w:pStyle w:val="TAL"/>
            </w:pPr>
            <w:r w:rsidRPr="00EC61C3">
              <w:t>3</w:t>
            </w:r>
          </w:p>
        </w:tc>
        <w:tc>
          <w:tcPr>
            <w:tcW w:w="7479" w:type="dxa"/>
            <w:shd w:val="clear" w:color="auto" w:fill="auto"/>
          </w:tcPr>
          <w:p w14:paraId="53796530" w14:textId="77777777" w:rsidR="00BE7986" w:rsidRPr="00EC61C3" w:rsidRDefault="00BE7986" w:rsidP="00C94926">
            <w:pPr>
              <w:pStyle w:val="TAL"/>
            </w:pPr>
            <w:r w:rsidRPr="00EC61C3">
              <w:t>LTE FDD, NR 240 kHz SSB SCS, 100 MHz bandwidth, TDD duplex mode</w:t>
            </w:r>
          </w:p>
        </w:tc>
      </w:tr>
      <w:tr w:rsidR="00BE7986" w:rsidRPr="00EC61C3" w14:paraId="284E1614" w14:textId="77777777" w:rsidTr="00C94926">
        <w:tc>
          <w:tcPr>
            <w:tcW w:w="2376" w:type="dxa"/>
            <w:shd w:val="clear" w:color="auto" w:fill="auto"/>
          </w:tcPr>
          <w:p w14:paraId="73B6F55D" w14:textId="77777777" w:rsidR="00BE7986" w:rsidRPr="00EC61C3" w:rsidRDefault="00BE7986" w:rsidP="00C94926">
            <w:pPr>
              <w:pStyle w:val="TAL"/>
            </w:pPr>
            <w:r w:rsidRPr="00EC61C3">
              <w:t>4</w:t>
            </w:r>
          </w:p>
        </w:tc>
        <w:tc>
          <w:tcPr>
            <w:tcW w:w="7479" w:type="dxa"/>
            <w:shd w:val="clear" w:color="auto" w:fill="auto"/>
          </w:tcPr>
          <w:p w14:paraId="4CEFD869" w14:textId="77777777" w:rsidR="00BE7986" w:rsidRPr="00EC61C3" w:rsidRDefault="00BE7986" w:rsidP="00C94926">
            <w:pPr>
              <w:pStyle w:val="TAL"/>
            </w:pPr>
            <w:r w:rsidRPr="00EC61C3">
              <w:t>LTE TDD, NR 240 kHz SSB SCS, 100 MHz bandwidth, TDD duplex mode</w:t>
            </w:r>
          </w:p>
        </w:tc>
      </w:tr>
      <w:tr w:rsidR="00BE7986" w:rsidRPr="00EC61C3" w14:paraId="7C293FEC" w14:textId="77777777" w:rsidTr="00C94926">
        <w:tc>
          <w:tcPr>
            <w:tcW w:w="9855" w:type="dxa"/>
            <w:gridSpan w:val="2"/>
            <w:shd w:val="clear" w:color="auto" w:fill="auto"/>
          </w:tcPr>
          <w:p w14:paraId="56B1C040" w14:textId="77777777" w:rsidR="00BE7986" w:rsidRPr="00EC61C3" w:rsidRDefault="00BE7986" w:rsidP="00C94926">
            <w:pPr>
              <w:pStyle w:val="TAN"/>
            </w:pPr>
            <w:r w:rsidRPr="00EC61C3">
              <w:t>Note:</w:t>
            </w:r>
            <w:r w:rsidRPr="00EC61C3">
              <w:tab/>
              <w:t>The UE is only required to be tested in one of the supported test configurations</w:t>
            </w:r>
          </w:p>
        </w:tc>
      </w:tr>
    </w:tbl>
    <w:p w14:paraId="5586376B" w14:textId="77777777" w:rsidR="00BE7986" w:rsidRPr="00EC61C3" w:rsidRDefault="00BE7986" w:rsidP="00BE7986">
      <w:pPr>
        <w:rPr>
          <w:rFonts w:cs="v4.2.0"/>
          <w:lang w:eastAsia="ko-KR"/>
        </w:rPr>
      </w:pPr>
    </w:p>
    <w:p w14:paraId="1908F949" w14:textId="77777777" w:rsidR="00BE7986" w:rsidRPr="00EC61C3" w:rsidRDefault="00BE7986" w:rsidP="00BE7986">
      <w:pPr>
        <w:pStyle w:val="Heading5"/>
        <w:rPr>
          <w:lang w:eastAsia="ko-KR"/>
        </w:rPr>
      </w:pPr>
      <w:r w:rsidRPr="00EC61C3">
        <w:rPr>
          <w:lang w:eastAsia="ko-KR"/>
        </w:rPr>
        <w:t>A.5.6.3.1.2</w:t>
      </w:r>
      <w:r w:rsidRPr="00EC61C3">
        <w:rPr>
          <w:lang w:eastAsia="ko-KR"/>
        </w:rPr>
        <w:tab/>
        <w:t>Test parameters</w:t>
      </w:r>
    </w:p>
    <w:p w14:paraId="08503133" w14:textId="77777777" w:rsidR="00BE7986" w:rsidRDefault="00BE7986" w:rsidP="00BE7986">
      <w:pPr>
        <w:rPr>
          <w:lang w:eastAsia="ko-KR"/>
        </w:rPr>
      </w:pP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and FR</w:t>
      </w:r>
      <w:r>
        <w:rPr>
          <w:rFonts w:cs="v4.2.0"/>
        </w:rPr>
        <w:t>2</w:t>
      </w:r>
      <w:r w:rsidRPr="00EC61C3">
        <w:rPr>
          <w:rFonts w:cs="v4.2.0"/>
        </w:rPr>
        <w:t xml:space="preserve"> </w:t>
      </w:r>
      <w:proofErr w:type="spellStart"/>
      <w:r w:rsidRPr="00EC61C3">
        <w:rPr>
          <w:rFonts w:cs="v4.2.0"/>
        </w:rPr>
        <w:t>PSCell</w:t>
      </w:r>
      <w:proofErr w:type="spellEnd"/>
      <w:r w:rsidRPr="00EC61C3">
        <w:rPr>
          <w:rFonts w:cs="v4.2.0"/>
        </w:rPr>
        <w:t xml:space="preserve"> (Cell 2)</w:t>
      </w:r>
      <w:r w:rsidRPr="00EC61C3">
        <w:rPr>
          <w:lang w:eastAsia="ko-KR"/>
        </w:rPr>
        <w:t>. The test parameters and applicability for Cell 1 are defined in A.3.7.2. The test parameters for the Cell 2 are given in Table A.5.6.3.1.2-1 and Table A.5.6.3.1.2-2 below</w:t>
      </w:r>
      <w:r>
        <w:rPr>
          <w:lang w:eastAsia="ko-KR"/>
        </w:rPr>
        <w:t>.</w:t>
      </w:r>
    </w:p>
    <w:p w14:paraId="077C368A" w14:textId="77777777" w:rsidR="00BE7986" w:rsidRPr="00EC61C3" w:rsidRDefault="00BE7986" w:rsidP="00BE7986">
      <w:pPr>
        <w:rPr>
          <w:rFonts w:cs="v4.2.0"/>
        </w:rPr>
      </w:pPr>
      <w:r w:rsidRPr="00EC61C3">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proofErr w:type="spellStart"/>
      <w:r w:rsidRPr="00EC61C3">
        <w:rPr>
          <w:rFonts w:eastAsia="?? ??"/>
          <w:i/>
        </w:rPr>
        <w:t>timeRestrictionForChannelMeasurements</w:t>
      </w:r>
      <w:proofErr w:type="spellEnd"/>
      <w:r w:rsidRPr="00EC61C3">
        <w:rPr>
          <w:rFonts w:eastAsia="?? ??"/>
          <w:i/>
        </w:rPr>
        <w:t xml:space="preserve"> </w:t>
      </w:r>
      <w:r w:rsidRPr="00EC61C3">
        <w:rPr>
          <w:rFonts w:eastAsia="?? ??"/>
        </w:rPr>
        <w:t>configured</w:t>
      </w:r>
      <w:r w:rsidRPr="00EC61C3">
        <w:rPr>
          <w:rFonts w:eastAsia="?? ??"/>
          <w:i/>
        </w:rPr>
        <w:t>.</w:t>
      </w:r>
    </w:p>
    <w:p w14:paraId="43450AC6" w14:textId="77777777" w:rsidR="00BE7986" w:rsidRPr="00EC61C3" w:rsidRDefault="00BE7986" w:rsidP="00BE7986">
      <w:pPr>
        <w:rPr>
          <w:lang w:eastAsia="ko-KR"/>
        </w:rPr>
      </w:pPr>
      <w:r w:rsidRPr="00EC61C3">
        <w:t>There is no measurement gap configured in the test. Before the test, UE is configured to perform RLM, BFD and L1-RSRP measurement based on the SSBs.</w:t>
      </w:r>
    </w:p>
    <w:p w14:paraId="4ABB2213" w14:textId="77777777" w:rsidR="00BE7986" w:rsidRPr="00EC61C3" w:rsidRDefault="00BE7986" w:rsidP="00BE7986">
      <w:pPr>
        <w:pStyle w:val="TH"/>
        <w:rPr>
          <w:lang w:eastAsia="ko-KR"/>
        </w:rPr>
      </w:pPr>
      <w:r w:rsidRPr="00EC61C3">
        <w:rPr>
          <w:lang w:eastAsia="ko-KR"/>
        </w:rPr>
        <w:lastRenderedPageBreak/>
        <w:t>Table A.5.6.3.1.2-1: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BE7986" w:rsidRPr="00EC61C3" w14:paraId="0C5E957F"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8170C12"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736C7DB"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B9E1B0B"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4B80197C"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Value</w:t>
            </w:r>
          </w:p>
        </w:tc>
      </w:tr>
      <w:tr w:rsidR="00BE7986" w:rsidRPr="00EC61C3" w14:paraId="76E02D2B"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399EEBF"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6368E569"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A35C6AF"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C1403BD"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freq1</w:t>
            </w:r>
          </w:p>
        </w:tc>
      </w:tr>
      <w:tr w:rsidR="00BE7986" w:rsidRPr="00EC61C3" w14:paraId="36829063"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1131BDB7"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3C47C8F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28F530AD"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6159363C"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TDD</w:t>
            </w:r>
          </w:p>
        </w:tc>
      </w:tr>
      <w:tr w:rsidR="00BE7986" w:rsidRPr="00EC61C3" w14:paraId="70EBDE81" w14:textId="77777777" w:rsidTr="00C94926">
        <w:trPr>
          <w:trHeight w:val="284"/>
          <w:jc w:val="center"/>
        </w:trPr>
        <w:tc>
          <w:tcPr>
            <w:tcW w:w="2733" w:type="dxa"/>
            <w:tcBorders>
              <w:left w:val="single" w:sz="4" w:space="0" w:color="auto"/>
              <w:right w:val="single" w:sz="4" w:space="0" w:color="auto"/>
            </w:tcBorders>
            <w:vAlign w:val="center"/>
          </w:tcPr>
          <w:p w14:paraId="49E9F1B8"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2EEAEBD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0565B82D"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A57448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TDDConf.3.1</w:t>
            </w:r>
          </w:p>
        </w:tc>
      </w:tr>
      <w:tr w:rsidR="00BE7986" w:rsidRPr="00EC61C3" w14:paraId="1CCB034B"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23C3EC4F" w14:textId="77777777" w:rsidR="00BE7986" w:rsidRPr="00EC61C3" w:rsidRDefault="00BE7986" w:rsidP="00C94926">
            <w:pPr>
              <w:keepNext/>
              <w:keepLines/>
              <w:spacing w:after="0"/>
              <w:rPr>
                <w:rFonts w:ascii="Arial" w:hAnsi="Arial" w:cs="Arial"/>
                <w:sz w:val="18"/>
                <w:vertAlign w:val="subscript"/>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2E4D467A"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65957D8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32FC86C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r>
      <w:tr w:rsidR="00BE7986" w:rsidRPr="00EC61C3" w14:paraId="79F275EA"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334A11EA" w14:textId="77777777" w:rsidR="00BE7986" w:rsidRPr="00EC61C3" w:rsidRDefault="00BE7986" w:rsidP="00C94926">
            <w:pPr>
              <w:keepNext/>
              <w:keepLines/>
              <w:spacing w:after="0"/>
              <w:rPr>
                <w:rFonts w:ascii="Arial" w:hAnsi="Arial" w:cs="Arial"/>
                <w:sz w:val="18"/>
              </w:rPr>
            </w:pPr>
            <w:r w:rsidRPr="00E128AC">
              <w:rPr>
                <w:rFonts w:ascii="Arial" w:hAnsi="Arial" w:cs="Arial"/>
                <w:sz w:val="18"/>
              </w:rPr>
              <w:t>Data RBs allocated</w:t>
            </w:r>
          </w:p>
        </w:tc>
        <w:tc>
          <w:tcPr>
            <w:tcW w:w="955" w:type="dxa"/>
            <w:tcBorders>
              <w:top w:val="single" w:sz="4" w:space="0" w:color="auto"/>
              <w:left w:val="single" w:sz="4" w:space="0" w:color="auto"/>
              <w:right w:val="single" w:sz="4" w:space="0" w:color="auto"/>
            </w:tcBorders>
            <w:vAlign w:val="center"/>
          </w:tcPr>
          <w:p w14:paraId="3B9E044B"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38177342"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76AD85C9" w14:textId="77777777" w:rsidR="00BE7986" w:rsidRPr="00EC61C3" w:rsidRDefault="00BE7986" w:rsidP="00C94926">
            <w:pPr>
              <w:keepNext/>
              <w:keepLines/>
              <w:spacing w:after="0"/>
              <w:jc w:val="center"/>
              <w:rPr>
                <w:rFonts w:ascii="Arial" w:hAnsi="Arial" w:cs="Arial"/>
                <w:sz w:val="18"/>
              </w:rPr>
            </w:pPr>
            <w:r w:rsidRPr="009773AC">
              <w:rPr>
                <w:rFonts w:ascii="Arial" w:hAnsi="Arial" w:cs="Arial"/>
                <w:sz w:val="18"/>
              </w:rPr>
              <w:t>66</w:t>
            </w:r>
          </w:p>
        </w:tc>
      </w:tr>
      <w:tr w:rsidR="00BE7986" w:rsidRPr="00EC61C3" w14:paraId="153EBA3D" w14:textId="77777777" w:rsidTr="00C94926">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65A282A0"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267A0E44"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33820DE3"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F5B865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SR.</w:t>
            </w:r>
            <w:r w:rsidRPr="009773AC">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BE7986" w:rsidRPr="00EC61C3" w14:paraId="41EB6BD4" w14:textId="77777777" w:rsidTr="00C94926">
        <w:trPr>
          <w:trHeight w:val="228"/>
          <w:jc w:val="center"/>
        </w:trPr>
        <w:tc>
          <w:tcPr>
            <w:tcW w:w="2733" w:type="dxa"/>
            <w:vMerge/>
            <w:tcBorders>
              <w:left w:val="single" w:sz="4" w:space="0" w:color="auto"/>
              <w:right w:val="single" w:sz="4" w:space="0" w:color="auto"/>
            </w:tcBorders>
            <w:vAlign w:val="center"/>
          </w:tcPr>
          <w:p w14:paraId="227B73D4" w14:textId="77777777" w:rsidR="00BE7986" w:rsidRPr="00EC61C3" w:rsidRDefault="00BE7986" w:rsidP="00C9492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7517524C" w14:textId="77777777" w:rsidR="00BE7986" w:rsidRPr="00EC61C3" w:rsidRDefault="00BE7986" w:rsidP="00C9492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1ABD15FD"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3013F6F" w14:textId="77777777" w:rsidR="00BE7986" w:rsidRPr="00EC61C3" w:rsidRDefault="00BE7986" w:rsidP="00C94926">
            <w:pPr>
              <w:keepNext/>
              <w:keepLines/>
              <w:spacing w:after="0"/>
              <w:jc w:val="center"/>
              <w:rPr>
                <w:rFonts w:ascii="Arial" w:hAnsi="Arial" w:cs="Arial"/>
                <w:sz w:val="18"/>
              </w:rPr>
            </w:pPr>
            <w:r w:rsidRPr="001A3066">
              <w:rPr>
                <w:rFonts w:ascii="Arial" w:hAnsi="Arial" w:cs="Arial"/>
                <w:sz w:val="18"/>
              </w:rPr>
              <w:t>SR.3.3 TDD</w:t>
            </w:r>
          </w:p>
        </w:tc>
      </w:tr>
      <w:tr w:rsidR="00BE7986" w:rsidRPr="00EC61C3" w14:paraId="3EC3C5BA" w14:textId="77777777" w:rsidTr="00C94926">
        <w:trPr>
          <w:trHeight w:val="228"/>
          <w:jc w:val="center"/>
        </w:trPr>
        <w:tc>
          <w:tcPr>
            <w:tcW w:w="2733" w:type="dxa"/>
            <w:vMerge w:val="restart"/>
            <w:tcBorders>
              <w:top w:val="single" w:sz="4" w:space="0" w:color="auto"/>
              <w:left w:val="single" w:sz="4" w:space="0" w:color="auto"/>
              <w:right w:val="single" w:sz="4" w:space="0" w:color="auto"/>
            </w:tcBorders>
            <w:vAlign w:val="center"/>
          </w:tcPr>
          <w:p w14:paraId="7F946A12"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7BB62E5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171DD9D7"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6F3AD329"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CR.3.1 TDD</w:t>
            </w:r>
          </w:p>
        </w:tc>
      </w:tr>
      <w:tr w:rsidR="00BE7986" w:rsidRPr="00EC61C3" w14:paraId="345A8F9F" w14:textId="77777777" w:rsidTr="00C94926">
        <w:trPr>
          <w:trHeight w:val="228"/>
          <w:jc w:val="center"/>
        </w:trPr>
        <w:tc>
          <w:tcPr>
            <w:tcW w:w="2733" w:type="dxa"/>
            <w:vMerge/>
            <w:tcBorders>
              <w:left w:val="single" w:sz="4" w:space="0" w:color="auto"/>
              <w:right w:val="single" w:sz="4" w:space="0" w:color="auto"/>
            </w:tcBorders>
            <w:vAlign w:val="center"/>
          </w:tcPr>
          <w:p w14:paraId="778557E5" w14:textId="77777777" w:rsidR="00BE7986" w:rsidRPr="00EC61C3" w:rsidRDefault="00BE7986" w:rsidP="00C9492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5189D889" w14:textId="77777777" w:rsidR="00BE7986" w:rsidRPr="00EC61C3" w:rsidRDefault="00BE7986" w:rsidP="00C9492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3044F2C9"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022DBE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BE7986" w:rsidRPr="00EC61C3" w14:paraId="5D50215D" w14:textId="77777777" w:rsidTr="00C94926">
        <w:trPr>
          <w:trHeight w:val="228"/>
          <w:jc w:val="center"/>
        </w:trPr>
        <w:tc>
          <w:tcPr>
            <w:tcW w:w="2733" w:type="dxa"/>
            <w:vMerge w:val="restart"/>
            <w:tcBorders>
              <w:left w:val="single" w:sz="4" w:space="0" w:color="auto"/>
              <w:right w:val="single" w:sz="4" w:space="0" w:color="auto"/>
            </w:tcBorders>
            <w:vAlign w:val="center"/>
          </w:tcPr>
          <w:p w14:paraId="11449FC8"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10B2670B"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left w:val="single" w:sz="4" w:space="0" w:color="auto"/>
              <w:right w:val="single" w:sz="4" w:space="0" w:color="auto"/>
            </w:tcBorders>
            <w:vAlign w:val="center"/>
          </w:tcPr>
          <w:p w14:paraId="2727CAFE"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3CA33C6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CCR.3.1 TDD</w:t>
            </w:r>
          </w:p>
        </w:tc>
      </w:tr>
      <w:tr w:rsidR="00BE7986" w:rsidRPr="00EC61C3" w14:paraId="75AB4682" w14:textId="77777777" w:rsidTr="00C94926">
        <w:trPr>
          <w:trHeight w:val="228"/>
          <w:jc w:val="center"/>
        </w:trPr>
        <w:tc>
          <w:tcPr>
            <w:tcW w:w="2733" w:type="dxa"/>
            <w:vMerge/>
            <w:tcBorders>
              <w:left w:val="single" w:sz="4" w:space="0" w:color="auto"/>
              <w:right w:val="single" w:sz="4" w:space="0" w:color="auto"/>
            </w:tcBorders>
            <w:vAlign w:val="center"/>
          </w:tcPr>
          <w:p w14:paraId="661CDB9A" w14:textId="77777777" w:rsidR="00BE7986" w:rsidRPr="00EC61C3" w:rsidRDefault="00BE7986" w:rsidP="00C9492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7C219595" w14:textId="77777777" w:rsidR="00BE7986" w:rsidRPr="00EC61C3" w:rsidRDefault="00BE7986" w:rsidP="00C9492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2F7471E3"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141D594"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BE7986" w:rsidRPr="00EC61C3" w14:paraId="77C30645" w14:textId="77777777" w:rsidTr="00C94926">
        <w:trPr>
          <w:trHeight w:val="86"/>
          <w:jc w:val="center"/>
        </w:trPr>
        <w:tc>
          <w:tcPr>
            <w:tcW w:w="2733" w:type="dxa"/>
            <w:vMerge w:val="restart"/>
            <w:tcBorders>
              <w:left w:val="single" w:sz="4" w:space="0" w:color="auto"/>
              <w:right w:val="single" w:sz="4" w:space="0" w:color="auto"/>
            </w:tcBorders>
            <w:vAlign w:val="center"/>
          </w:tcPr>
          <w:p w14:paraId="46BCEED3"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5922E96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2B60B23E"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37A2B33D"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SSB.1 FR2</w:t>
            </w:r>
          </w:p>
        </w:tc>
      </w:tr>
      <w:tr w:rsidR="00BE7986" w:rsidRPr="00EC61C3" w14:paraId="2CAA579E" w14:textId="77777777" w:rsidTr="00C94926">
        <w:trPr>
          <w:trHeight w:val="85"/>
          <w:jc w:val="center"/>
        </w:trPr>
        <w:tc>
          <w:tcPr>
            <w:tcW w:w="2733" w:type="dxa"/>
            <w:vMerge/>
            <w:tcBorders>
              <w:left w:val="single" w:sz="4" w:space="0" w:color="auto"/>
              <w:right w:val="single" w:sz="4" w:space="0" w:color="auto"/>
            </w:tcBorders>
            <w:vAlign w:val="center"/>
          </w:tcPr>
          <w:p w14:paraId="0FD4807A" w14:textId="77777777" w:rsidR="00BE7986" w:rsidRPr="00EC61C3" w:rsidRDefault="00BE7986" w:rsidP="00C9492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66518217"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5FF887EB"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5C831ADC"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SSB.2 FR2</w:t>
            </w:r>
          </w:p>
        </w:tc>
      </w:tr>
      <w:tr w:rsidR="00BE7986" w:rsidRPr="00EC61C3" w14:paraId="442526BD"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DF01F3E"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1FEB550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228EC25"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16F806A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OP.1</w:t>
            </w:r>
          </w:p>
        </w:tc>
      </w:tr>
      <w:tr w:rsidR="00BE7986" w:rsidRPr="00EC61C3" w14:paraId="63D3549C"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04BFF38"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E8AEA06"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240CA7D"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AA4DCE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DLBWP.0.1</w:t>
            </w:r>
          </w:p>
          <w:p w14:paraId="01BA517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ULBWP.0.1</w:t>
            </w:r>
          </w:p>
        </w:tc>
      </w:tr>
      <w:tr w:rsidR="00BE7986" w:rsidRPr="00EC61C3" w14:paraId="3714FB0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D61C87B"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B54DF1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1FE547C"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4FBF3A4"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DLBWP.1.3</w:t>
            </w:r>
          </w:p>
          <w:p w14:paraId="50BE7ED8"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ULBWP.1.3</w:t>
            </w:r>
          </w:p>
        </w:tc>
      </w:tr>
      <w:tr w:rsidR="00BE7986" w:rsidRPr="00EC61C3" w14:paraId="3DABE84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AEE7410"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8E758B6"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E43223A"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084B1F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SMTC.1</w:t>
            </w:r>
          </w:p>
        </w:tc>
      </w:tr>
      <w:tr w:rsidR="00BE7986" w:rsidRPr="00EC61C3" w14:paraId="1CB949F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6FA072B"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0F1B24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350DD02"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03B4456"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TRS.2.1 TDD</w:t>
            </w:r>
          </w:p>
        </w:tc>
      </w:tr>
      <w:tr w:rsidR="00BE7986" w:rsidRPr="00EC61C3" w14:paraId="34D6A44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B5787D0" w14:textId="77777777" w:rsidR="00BE7986" w:rsidRPr="00EC61C3" w:rsidRDefault="00BE7986" w:rsidP="00C94926">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801EC7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CD84F2B"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161ED3A"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TCI.State.2</w:t>
            </w:r>
          </w:p>
        </w:tc>
      </w:tr>
      <w:tr w:rsidR="00BE7986" w:rsidRPr="00EC61C3" w14:paraId="63CE1E3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96952AC" w14:textId="77777777" w:rsidR="00BE7986" w:rsidRPr="00EC61C3" w:rsidRDefault="00BE7986" w:rsidP="00C94926">
            <w:pPr>
              <w:keepNext/>
              <w:keepLines/>
              <w:spacing w:after="0"/>
              <w:rPr>
                <w:rFonts w:ascii="Arial" w:hAnsi="Arial" w:cs="Arial"/>
                <w:sz w:val="18"/>
              </w:rPr>
            </w:pPr>
            <w:r w:rsidRPr="00EC61C3">
              <w:rPr>
                <w:rFonts w:ascii="Arial" w:hAnsi="Arial" w:cs="Arial" w:hint="eastAsia"/>
                <w:sz w:val="18"/>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895554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3F5082B"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A4713C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O</w:t>
            </w:r>
            <w:r w:rsidRPr="00EC61C3">
              <w:rPr>
                <w:rFonts w:ascii="Arial" w:hAnsi="Arial" w:cs="Arial" w:hint="eastAsia"/>
                <w:sz w:val="18"/>
              </w:rPr>
              <w:t>ff</w:t>
            </w:r>
          </w:p>
        </w:tc>
      </w:tr>
      <w:tr w:rsidR="00BE7986" w:rsidRPr="00EC61C3" w14:paraId="59E1D75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56B1AC5" w14:textId="77777777" w:rsidR="00BE7986" w:rsidRPr="00EC61C3" w:rsidRDefault="00BE7986" w:rsidP="00C94926">
            <w:pPr>
              <w:keepNext/>
              <w:keepLines/>
              <w:spacing w:after="0"/>
              <w:rPr>
                <w:rFonts w:ascii="Arial" w:hAnsi="Arial" w:cs="Arial"/>
                <w:sz w:val="18"/>
              </w:rPr>
            </w:pPr>
            <w:proofErr w:type="spellStart"/>
            <w:r w:rsidRPr="00EC61C3">
              <w:rPr>
                <w:rFonts w:ascii="Arial" w:hAnsi="Arial" w:cs="Arial"/>
                <w:sz w:val="18"/>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8EEE72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7025EF05"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A4F93B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r>
      <w:tr w:rsidR="00BE7986" w:rsidRPr="00EC61C3" w14:paraId="7D03EC5C"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80E65E4" w14:textId="77777777" w:rsidR="00BE7986" w:rsidRPr="00EC61C3" w:rsidRDefault="00BE7986" w:rsidP="00C94926">
            <w:pPr>
              <w:keepNext/>
              <w:keepLines/>
              <w:spacing w:after="0"/>
              <w:rPr>
                <w:rFonts w:ascii="Arial" w:hAnsi="Arial" w:cs="Arial"/>
                <w:sz w:val="18"/>
              </w:rPr>
            </w:pPr>
            <w:proofErr w:type="spellStart"/>
            <w:r w:rsidRPr="00EC61C3">
              <w:rPr>
                <w:rFonts w:ascii="Arial" w:hAnsi="Arial" w:cs="Arial"/>
                <w:sz w:val="18"/>
              </w:rPr>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6B67B464"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048054FF"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A496712" w14:textId="77777777" w:rsidR="00BE7986" w:rsidRPr="00EC61C3" w:rsidRDefault="00BE7986" w:rsidP="00C94926">
            <w:pPr>
              <w:keepNext/>
              <w:keepLines/>
              <w:spacing w:after="0"/>
              <w:jc w:val="center"/>
              <w:rPr>
                <w:rFonts w:ascii="Arial" w:hAnsi="Arial" w:cs="Arial"/>
                <w:sz w:val="18"/>
              </w:rPr>
            </w:pPr>
            <w:proofErr w:type="spellStart"/>
            <w:r w:rsidRPr="00EC61C3">
              <w:rPr>
                <w:rFonts w:ascii="Arial" w:hAnsi="Arial" w:cs="Arial"/>
                <w:sz w:val="18"/>
              </w:rPr>
              <w:t>ssb</w:t>
            </w:r>
            <w:proofErr w:type="spellEnd"/>
            <w:r w:rsidRPr="00EC61C3">
              <w:rPr>
                <w:rFonts w:ascii="Arial" w:hAnsi="Arial" w:cs="Arial"/>
                <w:sz w:val="18"/>
              </w:rPr>
              <w:t>-Index-RSRP</w:t>
            </w:r>
          </w:p>
        </w:tc>
      </w:tr>
      <w:tr w:rsidR="00BE7986" w:rsidRPr="00EC61C3" w14:paraId="39351AD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A8F88EC"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0F84972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CA8AA8E"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DA40A8A"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2</w:t>
            </w:r>
          </w:p>
        </w:tc>
      </w:tr>
      <w:tr w:rsidR="00BE7986" w:rsidRPr="00EC61C3" w14:paraId="7DF3E16B"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5536141"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2AC6C877"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7054C8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1154D173" w14:textId="77777777" w:rsidR="00BE7986" w:rsidRPr="00EC61C3" w:rsidRDefault="00BE7986" w:rsidP="00C94926">
            <w:pPr>
              <w:keepNext/>
              <w:keepLines/>
              <w:spacing w:after="0"/>
              <w:jc w:val="center"/>
              <w:rPr>
                <w:rFonts w:ascii="Arial" w:hAnsi="Arial" w:cs="Arial"/>
                <w:sz w:val="18"/>
              </w:rPr>
            </w:pPr>
            <w:ins w:id="1894" w:author="Kazuyoshi Uesaka" w:date="2021-07-14T14:29:00Z">
              <w:r>
                <w:rPr>
                  <w:rFonts w:ascii="Arial" w:hAnsi="Arial" w:cs="Arial"/>
                  <w:sz w:val="18"/>
                </w:rPr>
                <w:t>320</w:t>
              </w:r>
            </w:ins>
            <w:del w:id="1895" w:author="Kazuyoshi Uesaka" w:date="2021-07-14T14:29:00Z">
              <w:r w:rsidRPr="00EC61C3" w:rsidDel="00B64BF7">
                <w:rPr>
                  <w:rFonts w:ascii="Arial" w:hAnsi="Arial" w:cs="Arial"/>
                  <w:sz w:val="18"/>
                </w:rPr>
                <w:delText>640</w:delText>
              </w:r>
            </w:del>
          </w:p>
        </w:tc>
      </w:tr>
      <w:tr w:rsidR="00BE7986" w:rsidRPr="00EC61C3" w14:paraId="49E8F1ED"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01BD25D" w14:textId="77777777" w:rsidR="00BE7986" w:rsidRPr="00EC61C3" w:rsidRDefault="00BE7986" w:rsidP="00C94926">
            <w:pPr>
              <w:keepNext/>
              <w:keepLines/>
              <w:spacing w:after="0"/>
              <w:rPr>
                <w:rFonts w:ascii="Arial" w:hAnsi="Arial" w:cs="Arial"/>
                <w:sz w:val="18"/>
              </w:rPr>
            </w:pPr>
            <w:r w:rsidRPr="00EC61C3">
              <w:rPr>
                <w:rFonts w:ascii="Arial" w:hAnsi="Arial" w:cs="Arial" w:hint="eastAsia"/>
                <w:sz w:val="18"/>
              </w:rPr>
              <w:t>T1</w:t>
            </w:r>
          </w:p>
        </w:tc>
        <w:tc>
          <w:tcPr>
            <w:tcW w:w="955" w:type="dxa"/>
            <w:tcBorders>
              <w:top w:val="single" w:sz="4" w:space="0" w:color="auto"/>
              <w:left w:val="single" w:sz="4" w:space="0" w:color="auto"/>
              <w:bottom w:val="single" w:sz="4" w:space="0" w:color="auto"/>
              <w:right w:val="single" w:sz="4" w:space="0" w:color="auto"/>
            </w:tcBorders>
            <w:vAlign w:val="center"/>
          </w:tcPr>
          <w:p w14:paraId="1662037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92ACEBB"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0A49BD1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5</w:t>
            </w:r>
          </w:p>
        </w:tc>
      </w:tr>
      <w:tr w:rsidR="00BE7986" w:rsidRPr="00EC61C3" w14:paraId="6689179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895FCA0" w14:textId="77777777" w:rsidR="00BE7986" w:rsidRPr="00EC61C3" w:rsidRDefault="00BE7986" w:rsidP="00C94926">
            <w:pPr>
              <w:keepNext/>
              <w:keepLines/>
              <w:spacing w:after="0"/>
              <w:rPr>
                <w:rFonts w:ascii="Arial" w:hAnsi="Arial" w:cs="Arial"/>
                <w:sz w:val="18"/>
              </w:rPr>
            </w:pPr>
            <w:r w:rsidRPr="00EC61C3">
              <w:rPr>
                <w:rFonts w:ascii="Arial" w:hAnsi="Arial" w:cs="Arial" w:hint="eastAsia"/>
                <w:sz w:val="18"/>
              </w:rPr>
              <w:t>T2</w:t>
            </w:r>
          </w:p>
        </w:tc>
        <w:tc>
          <w:tcPr>
            <w:tcW w:w="955" w:type="dxa"/>
            <w:tcBorders>
              <w:top w:val="single" w:sz="4" w:space="0" w:color="auto"/>
              <w:left w:val="single" w:sz="4" w:space="0" w:color="auto"/>
              <w:bottom w:val="single" w:sz="4" w:space="0" w:color="auto"/>
              <w:right w:val="single" w:sz="4" w:space="0" w:color="auto"/>
            </w:tcBorders>
            <w:vAlign w:val="center"/>
          </w:tcPr>
          <w:p w14:paraId="7D092C56"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3F6D18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0ED04238" w14:textId="77777777" w:rsidR="00BE7986" w:rsidRPr="00EC61C3" w:rsidRDefault="00BE7986" w:rsidP="00C94926">
            <w:pPr>
              <w:pStyle w:val="TAC"/>
            </w:pPr>
            <w:r w:rsidRPr="00EC61C3">
              <w:rPr>
                <w:lang w:val="en-US"/>
              </w:rPr>
              <w:t>2</w:t>
            </w:r>
          </w:p>
        </w:tc>
      </w:tr>
      <w:tr w:rsidR="00BE7986" w:rsidRPr="00EC61C3" w14:paraId="28D5CC37"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345ACD01"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1A776E57"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72D0C45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4E08208E"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0</w:t>
            </w:r>
          </w:p>
        </w:tc>
      </w:tr>
      <w:tr w:rsidR="00BE7986" w:rsidRPr="00EC61C3" w14:paraId="03E7B572"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D0831A6"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2E6574B6"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053B47EE"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E4338D2" w14:textId="77777777" w:rsidR="00BE7986" w:rsidRPr="00EC61C3" w:rsidRDefault="00BE7986" w:rsidP="00C94926">
            <w:pPr>
              <w:keepNext/>
              <w:keepLines/>
              <w:spacing w:after="0"/>
              <w:jc w:val="center"/>
              <w:rPr>
                <w:rFonts w:ascii="Arial" w:hAnsi="Arial" w:cs="Arial"/>
                <w:sz w:val="18"/>
              </w:rPr>
            </w:pPr>
          </w:p>
        </w:tc>
      </w:tr>
      <w:tr w:rsidR="00BE7986" w:rsidRPr="00EC61C3" w14:paraId="5384286D"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B289221"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0E7AF347"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DD3A4DD"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B68835B" w14:textId="77777777" w:rsidR="00BE7986" w:rsidRPr="00EC61C3" w:rsidRDefault="00BE7986" w:rsidP="00C94926">
            <w:pPr>
              <w:keepNext/>
              <w:keepLines/>
              <w:spacing w:after="0"/>
              <w:jc w:val="center"/>
              <w:rPr>
                <w:rFonts w:ascii="Arial" w:hAnsi="Arial" w:cs="Arial"/>
                <w:sz w:val="18"/>
              </w:rPr>
            </w:pPr>
          </w:p>
        </w:tc>
      </w:tr>
      <w:tr w:rsidR="00BE7986" w:rsidRPr="00EC61C3" w14:paraId="1706E54D"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100FCCCB"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49305080"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D8D26A6"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B109A94" w14:textId="77777777" w:rsidR="00BE7986" w:rsidRPr="00EC61C3" w:rsidRDefault="00BE7986" w:rsidP="00C94926">
            <w:pPr>
              <w:keepNext/>
              <w:keepLines/>
              <w:spacing w:after="0"/>
              <w:jc w:val="center"/>
              <w:rPr>
                <w:rFonts w:ascii="Arial" w:hAnsi="Arial" w:cs="Arial"/>
                <w:sz w:val="18"/>
              </w:rPr>
            </w:pPr>
          </w:p>
        </w:tc>
      </w:tr>
      <w:tr w:rsidR="00BE7986" w:rsidRPr="00EC61C3" w14:paraId="08C4DDA4"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7E978406"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15B0DE35"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D494CD4"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01535FC" w14:textId="77777777" w:rsidR="00BE7986" w:rsidRPr="00EC61C3" w:rsidRDefault="00BE7986" w:rsidP="00C94926">
            <w:pPr>
              <w:keepNext/>
              <w:keepLines/>
              <w:spacing w:after="0"/>
              <w:jc w:val="center"/>
              <w:rPr>
                <w:rFonts w:ascii="Arial" w:hAnsi="Arial" w:cs="Arial"/>
                <w:sz w:val="18"/>
              </w:rPr>
            </w:pPr>
          </w:p>
        </w:tc>
      </w:tr>
      <w:tr w:rsidR="00BE7986" w:rsidRPr="00EC61C3" w14:paraId="0539ED99"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03778EEF"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1CB31CB3"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E60C982"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21F48D6" w14:textId="77777777" w:rsidR="00BE7986" w:rsidRPr="00EC61C3" w:rsidRDefault="00BE7986" w:rsidP="00C94926">
            <w:pPr>
              <w:keepNext/>
              <w:keepLines/>
              <w:spacing w:after="0"/>
              <w:jc w:val="center"/>
              <w:rPr>
                <w:rFonts w:ascii="Arial" w:hAnsi="Arial" w:cs="Arial"/>
                <w:sz w:val="18"/>
              </w:rPr>
            </w:pPr>
          </w:p>
        </w:tc>
      </w:tr>
      <w:tr w:rsidR="00BE7986" w:rsidRPr="00EC61C3" w14:paraId="4E28C1A5"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1A5CAE60"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709A4E49"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ABA4B07"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7DD418F" w14:textId="77777777" w:rsidR="00BE7986" w:rsidRPr="00EC61C3" w:rsidRDefault="00BE7986" w:rsidP="00C94926">
            <w:pPr>
              <w:keepNext/>
              <w:keepLines/>
              <w:spacing w:after="0"/>
              <w:jc w:val="center"/>
              <w:rPr>
                <w:rFonts w:ascii="Arial" w:hAnsi="Arial" w:cs="Arial"/>
                <w:sz w:val="18"/>
              </w:rPr>
            </w:pPr>
          </w:p>
        </w:tc>
      </w:tr>
      <w:tr w:rsidR="00BE7986" w:rsidRPr="00EC61C3" w14:paraId="692F9FE4"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0C99C7B6"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 xml:space="preserve">EPRE ratio of OCNG DMRS to </w:t>
            </w:r>
            <w:proofErr w:type="spellStart"/>
            <w:r w:rsidRPr="00EC61C3">
              <w:rPr>
                <w:rFonts w:ascii="Arial" w:hAnsi="Arial" w:cs="Arial"/>
                <w:sz w:val="15"/>
                <w:szCs w:val="15"/>
              </w:rPr>
              <w:t>SSS</w:t>
            </w:r>
            <w:r w:rsidRPr="00EC61C3">
              <w:rPr>
                <w:rFonts w:ascii="Arial" w:hAnsi="Arial" w:cs="Arial"/>
                <w:sz w:val="15"/>
                <w:szCs w:val="15"/>
                <w:vertAlign w:val="superscript"/>
              </w:rPr>
              <w:t>Note</w:t>
            </w:r>
            <w:proofErr w:type="spellEnd"/>
            <w:r w:rsidRPr="00EC61C3">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028F52C2"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F669473"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D59CD8F" w14:textId="77777777" w:rsidR="00BE7986" w:rsidRPr="00EC61C3" w:rsidRDefault="00BE7986" w:rsidP="00C94926">
            <w:pPr>
              <w:keepNext/>
              <w:keepLines/>
              <w:spacing w:after="0"/>
              <w:jc w:val="center"/>
              <w:rPr>
                <w:rFonts w:ascii="Arial" w:hAnsi="Arial" w:cs="Arial"/>
                <w:sz w:val="18"/>
              </w:rPr>
            </w:pPr>
          </w:p>
        </w:tc>
      </w:tr>
      <w:tr w:rsidR="00BE7986" w:rsidRPr="00EC61C3" w14:paraId="7C150C15"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6315EFD4"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5B9E7779"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95A4687"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750A69F" w14:textId="77777777" w:rsidR="00BE7986" w:rsidRPr="00EC61C3" w:rsidRDefault="00BE7986" w:rsidP="00C94926">
            <w:pPr>
              <w:keepNext/>
              <w:keepLines/>
              <w:spacing w:after="0"/>
              <w:jc w:val="center"/>
              <w:rPr>
                <w:rFonts w:ascii="Arial" w:hAnsi="Arial" w:cs="Arial"/>
                <w:sz w:val="18"/>
              </w:rPr>
            </w:pPr>
          </w:p>
        </w:tc>
      </w:tr>
      <w:tr w:rsidR="00BE7986" w:rsidRPr="00EC61C3" w14:paraId="00B41A67"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E7D782A" w14:textId="77777777" w:rsidR="00BE7986" w:rsidRPr="00EC61C3" w:rsidRDefault="00BE7986" w:rsidP="00C94926">
            <w:pPr>
              <w:keepNext/>
              <w:keepLines/>
              <w:spacing w:after="0"/>
              <w:rPr>
                <w:rFonts w:ascii="Arial" w:hAnsi="Arial" w:cs="Arial"/>
                <w:sz w:val="15"/>
                <w:szCs w:val="15"/>
              </w:rPr>
            </w:pPr>
            <w:r w:rsidRPr="00EC61C3">
              <w:rPr>
                <w:rFonts w:ascii="Arial" w:hAnsi="Arial" w:cs="Arial"/>
                <w:sz w:val="18"/>
              </w:rPr>
              <w:t>Propagation condition</w:t>
            </w:r>
          </w:p>
        </w:tc>
        <w:tc>
          <w:tcPr>
            <w:tcW w:w="955" w:type="dxa"/>
            <w:tcBorders>
              <w:left w:val="single" w:sz="4" w:space="0" w:color="auto"/>
              <w:right w:val="single" w:sz="4" w:space="0" w:color="auto"/>
            </w:tcBorders>
            <w:vAlign w:val="center"/>
          </w:tcPr>
          <w:p w14:paraId="3E77CAE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14AF21F6"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1DB6966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AWGN</w:t>
            </w:r>
          </w:p>
        </w:tc>
      </w:tr>
      <w:tr w:rsidR="00BE7986" w:rsidRPr="00EC61C3" w14:paraId="0A9277F0" w14:textId="77777777" w:rsidTr="00C94926">
        <w:trPr>
          <w:trHeight w:val="145"/>
          <w:jc w:val="center"/>
        </w:trPr>
        <w:tc>
          <w:tcPr>
            <w:tcW w:w="6743" w:type="dxa"/>
            <w:gridSpan w:val="4"/>
            <w:tcBorders>
              <w:top w:val="single" w:sz="4" w:space="0" w:color="auto"/>
              <w:left w:val="single" w:sz="4" w:space="0" w:color="auto"/>
              <w:right w:val="single" w:sz="4" w:space="0" w:color="auto"/>
            </w:tcBorders>
            <w:vAlign w:val="center"/>
          </w:tcPr>
          <w:p w14:paraId="18658B02" w14:textId="77777777" w:rsidR="00BE7986" w:rsidRPr="00EC61C3" w:rsidRDefault="00BE7986" w:rsidP="00C94926">
            <w:pPr>
              <w:pStyle w:val="TAN"/>
            </w:pPr>
            <w:r w:rsidRPr="00EC61C3">
              <w:t>Note 1:</w:t>
            </w:r>
            <w:r w:rsidRPr="00EC61C3">
              <w:tab/>
              <w:t>OCNG shall be used such that both cells are fully allocated and a constant total transmitted power spectral density is achieved for all OFDM symbols.</w:t>
            </w:r>
          </w:p>
        </w:tc>
      </w:tr>
    </w:tbl>
    <w:p w14:paraId="300FF79C" w14:textId="77777777" w:rsidR="00BE7986" w:rsidRPr="00EC61C3" w:rsidRDefault="00BE7986" w:rsidP="00BE7986">
      <w:pPr>
        <w:rPr>
          <w:rFonts w:cs="v4.2.0"/>
        </w:rPr>
      </w:pPr>
    </w:p>
    <w:p w14:paraId="6F9AED74" w14:textId="77777777" w:rsidR="00BE7986" w:rsidRPr="00EC61C3" w:rsidRDefault="00BE7986" w:rsidP="00BE7986">
      <w:pPr>
        <w:pStyle w:val="TH"/>
        <w:rPr>
          <w:rFonts w:eastAsia="Malgun Gothic"/>
          <w:lang w:eastAsia="ko-KR"/>
        </w:rPr>
      </w:pPr>
      <w:r w:rsidRPr="00EC61C3">
        <w:rPr>
          <w:lang w:eastAsia="ko-KR"/>
        </w:rPr>
        <w:lastRenderedPageBreak/>
        <w:t>Table A.5.6.3.1.2-2: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BE7986" w:rsidRPr="00EC61C3" w14:paraId="453BE45C" w14:textId="77777777" w:rsidTr="00C94926">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2594722B" w14:textId="77777777" w:rsidR="00BE7986" w:rsidRPr="00EC61C3" w:rsidRDefault="00BE7986" w:rsidP="00C94926">
            <w:pPr>
              <w:pStyle w:val="TAH"/>
            </w:pPr>
            <w:r w:rsidRPr="00EC61C3">
              <w:t>Parameter</w:t>
            </w:r>
          </w:p>
        </w:tc>
        <w:tc>
          <w:tcPr>
            <w:tcW w:w="1418" w:type="dxa"/>
            <w:vMerge w:val="restart"/>
            <w:tcBorders>
              <w:top w:val="single" w:sz="4" w:space="0" w:color="auto"/>
              <w:left w:val="single" w:sz="4" w:space="0" w:color="auto"/>
              <w:right w:val="single" w:sz="4" w:space="0" w:color="auto"/>
            </w:tcBorders>
            <w:vAlign w:val="center"/>
          </w:tcPr>
          <w:p w14:paraId="4AEC9098" w14:textId="77777777" w:rsidR="00BE7986" w:rsidRPr="00EC61C3" w:rsidRDefault="00BE7986" w:rsidP="00C94926">
            <w:pPr>
              <w:pStyle w:val="TAH"/>
            </w:pPr>
            <w:r w:rsidRPr="00EC61C3">
              <w:t>Config</w:t>
            </w:r>
          </w:p>
        </w:tc>
        <w:tc>
          <w:tcPr>
            <w:tcW w:w="2032" w:type="dxa"/>
            <w:vMerge w:val="restart"/>
            <w:tcBorders>
              <w:top w:val="single" w:sz="4" w:space="0" w:color="auto"/>
              <w:left w:val="single" w:sz="4" w:space="0" w:color="auto"/>
              <w:right w:val="single" w:sz="4" w:space="0" w:color="auto"/>
            </w:tcBorders>
            <w:vAlign w:val="center"/>
            <w:hideMark/>
          </w:tcPr>
          <w:p w14:paraId="7074012A" w14:textId="77777777" w:rsidR="00BE7986" w:rsidRPr="00EC61C3" w:rsidRDefault="00BE7986" w:rsidP="00C94926">
            <w:pPr>
              <w:pStyle w:val="TAH"/>
            </w:pPr>
            <w:r w:rsidRPr="00EC61C3">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D5DA251" w14:textId="77777777" w:rsidR="00BE7986" w:rsidRPr="00EC61C3" w:rsidRDefault="00BE7986" w:rsidP="00C94926">
            <w:pPr>
              <w:pStyle w:val="TAH"/>
            </w:pPr>
            <w:r w:rsidRPr="00EC61C3">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7C28D337" w14:textId="77777777" w:rsidR="00BE7986" w:rsidRPr="00EC61C3" w:rsidRDefault="00BE7986" w:rsidP="00C94926">
            <w:pPr>
              <w:pStyle w:val="TAH"/>
            </w:pPr>
            <w:r w:rsidRPr="00EC61C3">
              <w:rPr>
                <w:rFonts w:hint="eastAsia"/>
              </w:rPr>
              <w:t>SSB#1</w:t>
            </w:r>
          </w:p>
        </w:tc>
      </w:tr>
      <w:tr w:rsidR="00BE7986" w:rsidRPr="00EC61C3" w14:paraId="546EAF35" w14:textId="77777777" w:rsidTr="00C94926">
        <w:trPr>
          <w:trHeight w:val="69"/>
          <w:jc w:val="center"/>
        </w:trPr>
        <w:tc>
          <w:tcPr>
            <w:tcW w:w="1509" w:type="dxa"/>
            <w:vMerge/>
            <w:tcBorders>
              <w:left w:val="single" w:sz="4" w:space="0" w:color="auto"/>
              <w:bottom w:val="single" w:sz="4" w:space="0" w:color="auto"/>
              <w:right w:val="single" w:sz="4" w:space="0" w:color="auto"/>
            </w:tcBorders>
            <w:vAlign w:val="center"/>
          </w:tcPr>
          <w:p w14:paraId="25B46F2C" w14:textId="77777777" w:rsidR="00BE7986" w:rsidRPr="00EC61C3" w:rsidRDefault="00BE7986" w:rsidP="00C94926">
            <w:pPr>
              <w:pStyle w:val="TAH"/>
            </w:pPr>
          </w:p>
        </w:tc>
        <w:tc>
          <w:tcPr>
            <w:tcW w:w="1418" w:type="dxa"/>
            <w:vMerge/>
            <w:tcBorders>
              <w:left w:val="single" w:sz="4" w:space="0" w:color="auto"/>
              <w:bottom w:val="single" w:sz="4" w:space="0" w:color="auto"/>
              <w:right w:val="single" w:sz="4" w:space="0" w:color="auto"/>
            </w:tcBorders>
            <w:vAlign w:val="center"/>
          </w:tcPr>
          <w:p w14:paraId="1619A4FB" w14:textId="77777777" w:rsidR="00BE7986" w:rsidRPr="00EC61C3" w:rsidRDefault="00BE7986" w:rsidP="00C94926">
            <w:pPr>
              <w:pStyle w:val="TAH"/>
            </w:pPr>
          </w:p>
        </w:tc>
        <w:tc>
          <w:tcPr>
            <w:tcW w:w="2032" w:type="dxa"/>
            <w:vMerge/>
            <w:tcBorders>
              <w:left w:val="single" w:sz="4" w:space="0" w:color="auto"/>
              <w:bottom w:val="single" w:sz="4" w:space="0" w:color="auto"/>
              <w:right w:val="single" w:sz="4" w:space="0" w:color="auto"/>
            </w:tcBorders>
            <w:vAlign w:val="center"/>
          </w:tcPr>
          <w:p w14:paraId="70DAFB49" w14:textId="77777777" w:rsidR="00BE7986" w:rsidRPr="00EC61C3" w:rsidRDefault="00BE7986" w:rsidP="00C94926">
            <w:pPr>
              <w:pStyle w:val="TAH"/>
            </w:pPr>
          </w:p>
        </w:tc>
        <w:tc>
          <w:tcPr>
            <w:tcW w:w="871" w:type="dxa"/>
            <w:tcBorders>
              <w:top w:val="single" w:sz="4" w:space="0" w:color="auto"/>
              <w:left w:val="single" w:sz="4" w:space="0" w:color="auto"/>
              <w:bottom w:val="single" w:sz="4" w:space="0" w:color="auto"/>
              <w:right w:val="single" w:sz="4" w:space="0" w:color="auto"/>
            </w:tcBorders>
            <w:vAlign w:val="center"/>
          </w:tcPr>
          <w:p w14:paraId="1BE71203" w14:textId="77777777" w:rsidR="00BE7986" w:rsidRPr="00EC61C3" w:rsidRDefault="00BE7986" w:rsidP="00C94926">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0AAAC58D" w14:textId="77777777" w:rsidR="00BE7986" w:rsidRPr="00EC61C3" w:rsidRDefault="00BE7986" w:rsidP="00C94926">
            <w:pPr>
              <w:pStyle w:val="TAH"/>
            </w:pPr>
            <w:r w:rsidRPr="00EC61C3">
              <w:rPr>
                <w:rFonts w:hint="eastAsia"/>
              </w:rPr>
              <w:t>T2</w:t>
            </w:r>
          </w:p>
        </w:tc>
        <w:tc>
          <w:tcPr>
            <w:tcW w:w="871" w:type="dxa"/>
            <w:tcBorders>
              <w:top w:val="single" w:sz="4" w:space="0" w:color="auto"/>
              <w:left w:val="single" w:sz="4" w:space="0" w:color="auto"/>
              <w:bottom w:val="single" w:sz="4" w:space="0" w:color="auto"/>
              <w:right w:val="single" w:sz="4" w:space="0" w:color="auto"/>
            </w:tcBorders>
            <w:vAlign w:val="center"/>
          </w:tcPr>
          <w:p w14:paraId="54695823" w14:textId="77777777" w:rsidR="00BE7986" w:rsidRPr="00EC61C3" w:rsidRDefault="00BE7986" w:rsidP="00C94926">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68670D1B" w14:textId="77777777" w:rsidR="00BE7986" w:rsidRPr="00EC61C3" w:rsidRDefault="00BE7986" w:rsidP="00C94926">
            <w:pPr>
              <w:pStyle w:val="TAH"/>
            </w:pPr>
            <w:r w:rsidRPr="00EC61C3">
              <w:rPr>
                <w:rFonts w:hint="eastAsia"/>
              </w:rPr>
              <w:t>T2</w:t>
            </w:r>
          </w:p>
        </w:tc>
      </w:tr>
      <w:tr w:rsidR="00BE7986" w:rsidRPr="00EC61C3" w14:paraId="3F627F02"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35445B66" w14:textId="77777777" w:rsidR="00BE7986" w:rsidRPr="00EC61C3" w:rsidRDefault="00BE7986" w:rsidP="00C94926">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1A73150D" w14:textId="77777777" w:rsidR="00BE7986" w:rsidRPr="00EC61C3" w:rsidRDefault="00BE7986" w:rsidP="00C94926">
            <w:pPr>
              <w:keepNext/>
              <w:keepLines/>
              <w:spacing w:after="0"/>
              <w:jc w:val="center"/>
              <w:rPr>
                <w:rFonts w:ascii="Arial" w:hAnsi="Arial" w:cs="Arial"/>
                <w:sz w:val="18"/>
              </w:rPr>
            </w:pPr>
          </w:p>
        </w:tc>
        <w:tc>
          <w:tcPr>
            <w:tcW w:w="2032" w:type="dxa"/>
            <w:tcBorders>
              <w:top w:val="single" w:sz="4" w:space="0" w:color="auto"/>
              <w:left w:val="single" w:sz="4" w:space="0" w:color="auto"/>
              <w:bottom w:val="single" w:sz="4" w:space="0" w:color="auto"/>
              <w:right w:val="single" w:sz="4" w:space="0" w:color="auto"/>
            </w:tcBorders>
            <w:vAlign w:val="center"/>
          </w:tcPr>
          <w:p w14:paraId="4BFB41A7" w14:textId="77777777" w:rsidR="00BE7986" w:rsidRPr="00EC61C3" w:rsidRDefault="00BE7986" w:rsidP="00C94926">
            <w:pPr>
              <w:keepNext/>
              <w:keepLines/>
              <w:spacing w:after="0"/>
              <w:jc w:val="center"/>
              <w:rPr>
                <w:rFonts w:ascii="Arial" w:hAnsi="Arial" w:cs="Arial"/>
                <w:sz w:val="18"/>
              </w:rPr>
            </w:pPr>
          </w:p>
        </w:tc>
        <w:tc>
          <w:tcPr>
            <w:tcW w:w="3486" w:type="dxa"/>
            <w:gridSpan w:val="4"/>
            <w:tcBorders>
              <w:top w:val="single" w:sz="4" w:space="0" w:color="auto"/>
              <w:left w:val="single" w:sz="4" w:space="0" w:color="auto"/>
              <w:right w:val="single" w:sz="4" w:space="0" w:color="auto"/>
            </w:tcBorders>
            <w:vAlign w:val="center"/>
          </w:tcPr>
          <w:p w14:paraId="01128AC6" w14:textId="77777777" w:rsidR="00BE7986" w:rsidRPr="00EC61C3" w:rsidRDefault="00BE7986" w:rsidP="00C94926">
            <w:pPr>
              <w:pStyle w:val="TAC"/>
            </w:pPr>
            <w:r w:rsidRPr="00EC61C3">
              <w:t xml:space="preserve">Setup 1 according to </w:t>
            </w:r>
            <w:r w:rsidRPr="00EC61C3">
              <w:rPr>
                <w:lang w:eastAsia="fr-FR"/>
              </w:rPr>
              <w:t>A.3.15.1</w:t>
            </w:r>
          </w:p>
        </w:tc>
      </w:tr>
      <w:tr w:rsidR="00BE7986" w:rsidRPr="00EC61C3" w14:paraId="2B19B44E"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40AF4898" w14:textId="77777777" w:rsidR="00BE7986" w:rsidRPr="00EC61C3" w:rsidRDefault="00BE7986" w:rsidP="00C94926">
            <w:pPr>
              <w:pStyle w:val="TAL"/>
              <w:rPr>
                <w:lang w:eastAsia="fr-FR"/>
              </w:rPr>
            </w:pPr>
            <w:r>
              <w:rPr>
                <w:rFonts w:cs="Arial"/>
                <w:szCs w:val="18"/>
                <w:lang w:val="en-US"/>
              </w:rPr>
              <w:t xml:space="preserve">Assumption for UE </w:t>
            </w:r>
            <w:proofErr w:type="spellStart"/>
            <w:r>
              <w:rPr>
                <w:rFonts w:cs="Arial"/>
                <w:szCs w:val="18"/>
                <w:lang w:val="en-US"/>
              </w:rPr>
              <w:t>beams</w:t>
            </w:r>
            <w:r>
              <w:rPr>
                <w:rFonts w:cs="Arial"/>
                <w:szCs w:val="18"/>
                <w:vertAlign w:val="superscript"/>
                <w:lang w:val="en-US"/>
              </w:rPr>
              <w:t>Note</w:t>
            </w:r>
            <w:proofErr w:type="spellEnd"/>
            <w:r>
              <w:rPr>
                <w:rFonts w:cs="Arial"/>
                <w:szCs w:val="18"/>
                <w:vertAlign w:val="superscript"/>
                <w:lang w:val="en-US"/>
              </w:rPr>
              <w:t xml:space="preserve"> 4</w:t>
            </w:r>
          </w:p>
        </w:tc>
        <w:tc>
          <w:tcPr>
            <w:tcW w:w="1418" w:type="dxa"/>
            <w:tcBorders>
              <w:top w:val="single" w:sz="4" w:space="0" w:color="auto"/>
              <w:left w:val="single" w:sz="4" w:space="0" w:color="auto"/>
              <w:right w:val="single" w:sz="4" w:space="0" w:color="auto"/>
            </w:tcBorders>
            <w:vAlign w:val="center"/>
          </w:tcPr>
          <w:p w14:paraId="1F80BE7F" w14:textId="77777777" w:rsidR="00BE7986" w:rsidRPr="00EC61C3" w:rsidRDefault="00BE7986" w:rsidP="00C94926">
            <w:pPr>
              <w:keepNext/>
              <w:keepLines/>
              <w:spacing w:after="0"/>
              <w:jc w:val="center"/>
              <w:rPr>
                <w:rFonts w:ascii="Arial" w:hAnsi="Arial" w:cs="Arial"/>
                <w:sz w:val="18"/>
              </w:rPr>
            </w:pPr>
            <w:r>
              <w:rPr>
                <w:rFonts w:hint="eastAsia"/>
                <w:lang w:eastAsia="zh-CN"/>
              </w:rPr>
              <w:t>1</w:t>
            </w:r>
            <w:r>
              <w:rPr>
                <w:lang w:eastAsia="zh-CN"/>
              </w:rPr>
              <w:t>~4</w:t>
            </w:r>
          </w:p>
        </w:tc>
        <w:tc>
          <w:tcPr>
            <w:tcW w:w="2032" w:type="dxa"/>
            <w:tcBorders>
              <w:top w:val="single" w:sz="4" w:space="0" w:color="auto"/>
              <w:left w:val="single" w:sz="4" w:space="0" w:color="auto"/>
              <w:bottom w:val="single" w:sz="4" w:space="0" w:color="auto"/>
              <w:right w:val="single" w:sz="4" w:space="0" w:color="auto"/>
            </w:tcBorders>
            <w:vAlign w:val="center"/>
          </w:tcPr>
          <w:p w14:paraId="2918C85C" w14:textId="77777777" w:rsidR="00BE7986" w:rsidRPr="00EC61C3" w:rsidRDefault="00BE7986" w:rsidP="00C94926">
            <w:pPr>
              <w:keepNext/>
              <w:keepLines/>
              <w:spacing w:after="0"/>
              <w:jc w:val="center"/>
              <w:rPr>
                <w:rFonts w:ascii="Arial" w:hAnsi="Arial" w:cs="Arial"/>
                <w:sz w:val="18"/>
              </w:rPr>
            </w:pPr>
          </w:p>
        </w:tc>
        <w:tc>
          <w:tcPr>
            <w:tcW w:w="3486" w:type="dxa"/>
            <w:gridSpan w:val="4"/>
            <w:tcBorders>
              <w:top w:val="single" w:sz="4" w:space="0" w:color="auto"/>
              <w:left w:val="single" w:sz="4" w:space="0" w:color="auto"/>
              <w:right w:val="single" w:sz="4" w:space="0" w:color="auto"/>
            </w:tcBorders>
            <w:vAlign w:val="center"/>
          </w:tcPr>
          <w:p w14:paraId="36CB2A12" w14:textId="77777777" w:rsidR="00BE7986" w:rsidRPr="00EC61C3" w:rsidRDefault="00BE7986" w:rsidP="00C94926">
            <w:pPr>
              <w:pStyle w:val="TAC"/>
            </w:pPr>
            <w:r>
              <w:rPr>
                <w:rFonts w:hint="eastAsia"/>
                <w:lang w:eastAsia="zh-CN"/>
              </w:rPr>
              <w:t>R</w:t>
            </w:r>
            <w:r>
              <w:rPr>
                <w:lang w:eastAsia="zh-CN"/>
              </w:rPr>
              <w:t>ough</w:t>
            </w:r>
          </w:p>
        </w:tc>
      </w:tr>
      <w:tr w:rsidR="00BE7986" w:rsidRPr="00EC61C3" w14:paraId="33BA4D5E"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1426DDEB" w14:textId="77777777" w:rsidR="00BE7986" w:rsidRPr="00EC61C3" w:rsidRDefault="00BE7986" w:rsidP="00C94926">
            <w:pPr>
              <w:pStyle w:val="TAL"/>
              <w:rPr>
                <w:vertAlign w:val="superscript"/>
              </w:rPr>
            </w:pPr>
            <w:r w:rsidRPr="00EC61C3">
              <w:rPr>
                <w:rFonts w:eastAsia="Calibri"/>
                <w:noProof/>
                <w:position w:val="-12"/>
                <w:szCs w:val="22"/>
                <w:lang w:eastAsia="zh-CN"/>
              </w:rPr>
              <w:drawing>
                <wp:inline distT="0" distB="0" distL="0" distR="0" wp14:anchorId="196E0112" wp14:editId="2C2BBFA5">
                  <wp:extent cx="228600" cy="228600"/>
                  <wp:effectExtent l="0" t="0" r="0" b="0"/>
                  <wp:docPr id="28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321C4216" w14:textId="77777777" w:rsidR="00BE7986" w:rsidRPr="00EC61C3" w:rsidRDefault="00BE7986" w:rsidP="00C9492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12004F0" w14:textId="77777777" w:rsidR="00BE7986" w:rsidRPr="00EC61C3" w:rsidRDefault="00BE7986" w:rsidP="00C94926">
            <w:pPr>
              <w:pStyle w:val="TAC"/>
            </w:pPr>
            <w:r w:rsidRPr="00EC61C3">
              <w:t>dBm/15kHz</w:t>
            </w:r>
          </w:p>
        </w:tc>
        <w:tc>
          <w:tcPr>
            <w:tcW w:w="3486" w:type="dxa"/>
            <w:gridSpan w:val="4"/>
            <w:tcBorders>
              <w:top w:val="single" w:sz="4" w:space="0" w:color="auto"/>
              <w:left w:val="single" w:sz="4" w:space="0" w:color="auto"/>
              <w:right w:val="single" w:sz="4" w:space="0" w:color="auto"/>
            </w:tcBorders>
            <w:vAlign w:val="center"/>
          </w:tcPr>
          <w:p w14:paraId="446A0E7B" w14:textId="77777777" w:rsidR="00BE7986" w:rsidRPr="00EC61C3" w:rsidRDefault="00BE7986" w:rsidP="00C94926">
            <w:pPr>
              <w:pStyle w:val="TAC"/>
            </w:pPr>
            <w:r w:rsidRPr="00EC61C3">
              <w:t>-105</w:t>
            </w:r>
          </w:p>
        </w:tc>
      </w:tr>
      <w:tr w:rsidR="00BE7986" w:rsidRPr="00EC61C3" w14:paraId="160ABCF2" w14:textId="77777777" w:rsidTr="00C94926">
        <w:trPr>
          <w:trHeight w:val="333"/>
          <w:jc w:val="center"/>
        </w:trPr>
        <w:tc>
          <w:tcPr>
            <w:tcW w:w="1509" w:type="dxa"/>
            <w:vMerge w:val="restart"/>
            <w:tcBorders>
              <w:top w:val="single" w:sz="4" w:space="0" w:color="auto"/>
              <w:left w:val="single" w:sz="4" w:space="0" w:color="auto"/>
              <w:right w:val="single" w:sz="4" w:space="0" w:color="auto"/>
            </w:tcBorders>
            <w:vAlign w:val="center"/>
          </w:tcPr>
          <w:p w14:paraId="0D36D56F" w14:textId="77777777" w:rsidR="00BE7986" w:rsidRPr="00EC61C3" w:rsidRDefault="00BE7986" w:rsidP="00C94926">
            <w:pPr>
              <w:pStyle w:val="TAL"/>
              <w:rPr>
                <w:rFonts w:eastAsia="Calibri"/>
                <w:szCs w:val="22"/>
              </w:rPr>
            </w:pPr>
            <w:r w:rsidRPr="00EC61C3">
              <w:rPr>
                <w:rFonts w:eastAsia="Calibri"/>
                <w:noProof/>
                <w:position w:val="-12"/>
                <w:szCs w:val="22"/>
                <w:lang w:eastAsia="zh-CN"/>
              </w:rPr>
              <w:drawing>
                <wp:inline distT="0" distB="0" distL="0" distR="0" wp14:anchorId="2563E7F2" wp14:editId="04C601F0">
                  <wp:extent cx="228600" cy="228600"/>
                  <wp:effectExtent l="0" t="0" r="0" b="0"/>
                  <wp:docPr id="28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0BA6C557" w14:textId="77777777" w:rsidR="00BE7986" w:rsidRPr="00EC61C3" w:rsidRDefault="00BE7986" w:rsidP="00C94926">
            <w:pPr>
              <w:pStyle w:val="TAC"/>
            </w:pPr>
            <w:r w:rsidRPr="00EC61C3">
              <w:t>1,2</w:t>
            </w:r>
          </w:p>
        </w:tc>
        <w:tc>
          <w:tcPr>
            <w:tcW w:w="2032" w:type="dxa"/>
            <w:vMerge w:val="restart"/>
            <w:tcBorders>
              <w:top w:val="single" w:sz="4" w:space="0" w:color="auto"/>
              <w:left w:val="single" w:sz="4" w:space="0" w:color="auto"/>
              <w:right w:val="single" w:sz="4" w:space="0" w:color="auto"/>
            </w:tcBorders>
            <w:vAlign w:val="center"/>
          </w:tcPr>
          <w:p w14:paraId="17ED4F0F" w14:textId="77777777" w:rsidR="00BE7986" w:rsidRPr="00EC61C3" w:rsidRDefault="00BE7986" w:rsidP="00C94926">
            <w:pPr>
              <w:pStyle w:val="TAC"/>
              <w:rPr>
                <w:rFonts w:eastAsia="Calibri"/>
                <w:szCs w:val="22"/>
              </w:rPr>
            </w:pPr>
            <w:r w:rsidRPr="00EC61C3">
              <w:rPr>
                <w:rFonts w:eastAsia="Calibri"/>
                <w:szCs w:val="22"/>
              </w:rPr>
              <w:t>dBm/SSB SCS</w:t>
            </w:r>
          </w:p>
        </w:tc>
        <w:tc>
          <w:tcPr>
            <w:tcW w:w="3486" w:type="dxa"/>
            <w:gridSpan w:val="4"/>
            <w:tcBorders>
              <w:left w:val="single" w:sz="4" w:space="0" w:color="auto"/>
              <w:right w:val="single" w:sz="4" w:space="0" w:color="auto"/>
            </w:tcBorders>
            <w:vAlign w:val="center"/>
          </w:tcPr>
          <w:p w14:paraId="05FEABA0" w14:textId="77777777" w:rsidR="00BE7986" w:rsidRPr="00EC61C3" w:rsidRDefault="00BE7986" w:rsidP="00C94926">
            <w:pPr>
              <w:pStyle w:val="TAC"/>
              <w:rPr>
                <w:rFonts w:eastAsia="Calibri"/>
                <w:szCs w:val="22"/>
              </w:rPr>
            </w:pPr>
            <w:r w:rsidRPr="00EC61C3">
              <w:rPr>
                <w:rFonts w:eastAsia="Calibri"/>
                <w:szCs w:val="22"/>
              </w:rPr>
              <w:t>-96</w:t>
            </w:r>
          </w:p>
        </w:tc>
      </w:tr>
      <w:tr w:rsidR="00BE7986" w:rsidRPr="00EC61C3" w14:paraId="42CBD821" w14:textId="77777777" w:rsidTr="00C94926">
        <w:trPr>
          <w:trHeight w:val="334"/>
          <w:jc w:val="center"/>
        </w:trPr>
        <w:tc>
          <w:tcPr>
            <w:tcW w:w="1509" w:type="dxa"/>
            <w:vMerge/>
            <w:tcBorders>
              <w:left w:val="single" w:sz="4" w:space="0" w:color="auto"/>
              <w:right w:val="single" w:sz="4" w:space="0" w:color="auto"/>
            </w:tcBorders>
            <w:vAlign w:val="center"/>
          </w:tcPr>
          <w:p w14:paraId="34FF3CA6" w14:textId="77777777" w:rsidR="00BE7986" w:rsidRPr="00EC61C3" w:rsidRDefault="00BE7986" w:rsidP="00C94926">
            <w:pPr>
              <w:pStyle w:val="TAL"/>
              <w:rPr>
                <w:rFonts w:eastAsia="Calibri"/>
                <w:szCs w:val="22"/>
              </w:rPr>
            </w:pPr>
          </w:p>
        </w:tc>
        <w:tc>
          <w:tcPr>
            <w:tcW w:w="1418" w:type="dxa"/>
            <w:tcBorders>
              <w:top w:val="single" w:sz="4" w:space="0" w:color="auto"/>
              <w:left w:val="single" w:sz="4" w:space="0" w:color="auto"/>
              <w:right w:val="single" w:sz="4" w:space="0" w:color="auto"/>
            </w:tcBorders>
            <w:vAlign w:val="center"/>
          </w:tcPr>
          <w:p w14:paraId="3EC670A4" w14:textId="77777777" w:rsidR="00BE7986" w:rsidRPr="00EC61C3" w:rsidRDefault="00BE7986" w:rsidP="00C94926">
            <w:pPr>
              <w:pStyle w:val="TAC"/>
            </w:pPr>
            <w:r w:rsidRPr="00EC61C3">
              <w:t>3,4</w:t>
            </w:r>
          </w:p>
        </w:tc>
        <w:tc>
          <w:tcPr>
            <w:tcW w:w="2032" w:type="dxa"/>
            <w:vMerge/>
            <w:tcBorders>
              <w:left w:val="single" w:sz="4" w:space="0" w:color="auto"/>
              <w:right w:val="single" w:sz="4" w:space="0" w:color="auto"/>
            </w:tcBorders>
            <w:vAlign w:val="center"/>
          </w:tcPr>
          <w:p w14:paraId="5DDC103A" w14:textId="77777777" w:rsidR="00BE7986" w:rsidRPr="00EC61C3" w:rsidRDefault="00BE7986" w:rsidP="00C94926">
            <w:pPr>
              <w:pStyle w:val="TAC"/>
              <w:rPr>
                <w:rFonts w:eastAsia="Calibri"/>
                <w:szCs w:val="22"/>
              </w:rPr>
            </w:pPr>
          </w:p>
        </w:tc>
        <w:tc>
          <w:tcPr>
            <w:tcW w:w="3486" w:type="dxa"/>
            <w:gridSpan w:val="4"/>
            <w:tcBorders>
              <w:left w:val="single" w:sz="4" w:space="0" w:color="auto"/>
              <w:right w:val="single" w:sz="4" w:space="0" w:color="auto"/>
            </w:tcBorders>
            <w:vAlign w:val="center"/>
          </w:tcPr>
          <w:p w14:paraId="5E677A4E" w14:textId="77777777" w:rsidR="00BE7986" w:rsidRPr="00EC61C3" w:rsidRDefault="00BE7986" w:rsidP="00C94926">
            <w:pPr>
              <w:pStyle w:val="TAC"/>
              <w:rPr>
                <w:rFonts w:eastAsia="Calibri"/>
                <w:szCs w:val="22"/>
              </w:rPr>
            </w:pPr>
            <w:r w:rsidRPr="00EC61C3">
              <w:rPr>
                <w:rFonts w:eastAsia="Calibri"/>
                <w:szCs w:val="22"/>
              </w:rPr>
              <w:t>-93</w:t>
            </w:r>
          </w:p>
        </w:tc>
      </w:tr>
      <w:tr w:rsidR="00BE7986" w:rsidRPr="00EC61C3" w14:paraId="4D12BBA4" w14:textId="77777777" w:rsidTr="00C9492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12F4301" w14:textId="77777777" w:rsidR="00BE7986" w:rsidRPr="00EC61C3" w:rsidRDefault="00BE7986" w:rsidP="00C94926">
            <w:pPr>
              <w:pStyle w:val="TAL"/>
            </w:pPr>
            <w:r w:rsidRPr="00EC61C3">
              <w:rPr>
                <w:rFonts w:eastAsia="Calibri"/>
                <w:noProof/>
                <w:position w:val="-12"/>
                <w:szCs w:val="22"/>
                <w:lang w:eastAsia="zh-CN"/>
              </w:rPr>
              <w:drawing>
                <wp:inline distT="0" distB="0" distL="0" distR="0" wp14:anchorId="3B45118E" wp14:editId="63BF455B">
                  <wp:extent cx="382905" cy="228600"/>
                  <wp:effectExtent l="0" t="0" r="0" b="0"/>
                  <wp:docPr id="28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2D2A4F1D" w14:textId="77777777" w:rsidR="00BE7986" w:rsidRPr="00EC61C3" w:rsidRDefault="00BE7986" w:rsidP="00C9492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B29C588" w14:textId="77777777" w:rsidR="00BE7986" w:rsidRPr="00EC61C3" w:rsidRDefault="00BE7986" w:rsidP="00C94926">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1C8BBC83" w14:textId="77777777" w:rsidR="00BE7986" w:rsidRPr="00EC61C3" w:rsidRDefault="00BE7986" w:rsidP="00C94926">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37CBB9B8" w14:textId="77777777" w:rsidR="00BE7986" w:rsidRPr="00EC61C3" w:rsidRDefault="00BE7986" w:rsidP="00C94926">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1DA0904D" w14:textId="77777777" w:rsidR="00BE7986" w:rsidRPr="00EC61C3" w:rsidRDefault="00BE7986" w:rsidP="00C9492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33CCA640" w14:textId="77777777" w:rsidR="00BE7986" w:rsidRPr="00EC61C3" w:rsidRDefault="00BE7986" w:rsidP="00C94926">
            <w:pPr>
              <w:pStyle w:val="TAC"/>
            </w:pPr>
            <w:r w:rsidRPr="00EC61C3">
              <w:t>9</w:t>
            </w:r>
          </w:p>
        </w:tc>
      </w:tr>
      <w:tr w:rsidR="00BE7986" w:rsidRPr="00EC61C3" w14:paraId="00F0C949" w14:textId="77777777" w:rsidTr="00C94926">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62B56CF9" w14:textId="77777777" w:rsidR="00BE7986" w:rsidRPr="00EC61C3" w:rsidRDefault="00BE7986" w:rsidP="00C94926">
            <w:pPr>
              <w:pStyle w:val="TAL"/>
              <w:rPr>
                <w:vertAlign w:val="superscript"/>
              </w:rPr>
            </w:pPr>
            <w:r w:rsidRPr="00EC61C3">
              <w:t>SSB</w:t>
            </w:r>
            <w:r>
              <w:t>_</w:t>
            </w:r>
            <w:r w:rsidRPr="00EC61C3">
              <w:t xml:space="preserve">RP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652289F6" w14:textId="77777777" w:rsidR="00BE7986" w:rsidRPr="00EC61C3" w:rsidRDefault="00BE7986" w:rsidP="00C94926">
            <w:pPr>
              <w:pStyle w:val="TAC"/>
            </w:pPr>
            <w:r w:rsidRPr="00EC61C3">
              <w:rPr>
                <w:rFonts w:eastAsia="Calibri"/>
                <w:szCs w:val="22"/>
              </w:rPr>
              <w:t>1,2</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791385B8" w14:textId="77777777" w:rsidR="00BE7986" w:rsidRPr="00EC61C3" w:rsidRDefault="00BE7986" w:rsidP="00C94926">
            <w:pPr>
              <w:pStyle w:val="TAC"/>
            </w:pPr>
            <w:r w:rsidRPr="00EC61C3">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7CFDDE7F" w14:textId="77777777" w:rsidR="00BE7986" w:rsidRPr="00EC61C3" w:rsidRDefault="00BE7986" w:rsidP="00C94926">
            <w:pPr>
              <w:pStyle w:val="TAC"/>
            </w:pPr>
            <w:r w:rsidRPr="00EC61C3">
              <w:t>-96</w:t>
            </w:r>
          </w:p>
        </w:tc>
        <w:tc>
          <w:tcPr>
            <w:tcW w:w="872" w:type="dxa"/>
            <w:tcBorders>
              <w:top w:val="single" w:sz="4" w:space="0" w:color="auto"/>
              <w:left w:val="single" w:sz="4" w:space="0" w:color="auto"/>
              <w:bottom w:val="single" w:sz="4" w:space="0" w:color="auto"/>
              <w:right w:val="single" w:sz="4" w:space="0" w:color="auto"/>
            </w:tcBorders>
            <w:vAlign w:val="center"/>
          </w:tcPr>
          <w:p w14:paraId="324DBBAD" w14:textId="77777777" w:rsidR="00BE7986" w:rsidRPr="00EC61C3" w:rsidRDefault="00BE7986" w:rsidP="00C94926">
            <w:pPr>
              <w:pStyle w:val="TAC"/>
            </w:pPr>
            <w:r w:rsidRPr="00EC61C3">
              <w:t>-96</w:t>
            </w:r>
          </w:p>
        </w:tc>
        <w:tc>
          <w:tcPr>
            <w:tcW w:w="871" w:type="dxa"/>
            <w:tcBorders>
              <w:top w:val="single" w:sz="4" w:space="0" w:color="auto"/>
              <w:left w:val="single" w:sz="4" w:space="0" w:color="auto"/>
              <w:bottom w:val="single" w:sz="4" w:space="0" w:color="auto"/>
              <w:right w:val="single" w:sz="4" w:space="0" w:color="auto"/>
            </w:tcBorders>
            <w:vAlign w:val="center"/>
          </w:tcPr>
          <w:p w14:paraId="6B25BA54" w14:textId="77777777" w:rsidR="00BE7986" w:rsidRPr="00EC61C3" w:rsidRDefault="00BE7986" w:rsidP="00C9492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216A2A98" w14:textId="77777777" w:rsidR="00BE7986" w:rsidRPr="00EC61C3" w:rsidRDefault="00BE7986" w:rsidP="00C94926">
            <w:pPr>
              <w:pStyle w:val="TAC"/>
            </w:pPr>
            <w:r w:rsidRPr="00EC61C3">
              <w:t>-87</w:t>
            </w:r>
          </w:p>
        </w:tc>
      </w:tr>
      <w:tr w:rsidR="00BE7986" w:rsidRPr="00EC61C3" w14:paraId="396E4882" w14:textId="77777777" w:rsidTr="00C94926">
        <w:trPr>
          <w:trHeight w:val="274"/>
          <w:jc w:val="center"/>
        </w:trPr>
        <w:tc>
          <w:tcPr>
            <w:tcW w:w="1509" w:type="dxa"/>
            <w:vMerge/>
            <w:tcBorders>
              <w:left w:val="single" w:sz="4" w:space="0" w:color="auto"/>
              <w:bottom w:val="single" w:sz="4" w:space="0" w:color="auto"/>
              <w:right w:val="single" w:sz="4" w:space="0" w:color="auto"/>
            </w:tcBorders>
            <w:vAlign w:val="center"/>
          </w:tcPr>
          <w:p w14:paraId="3066B49C" w14:textId="77777777" w:rsidR="00BE7986" w:rsidRPr="00EC61C3" w:rsidRDefault="00BE7986" w:rsidP="00C94926">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6F2B9C43" w14:textId="77777777" w:rsidR="00BE7986" w:rsidRPr="00EC61C3" w:rsidRDefault="00BE7986" w:rsidP="00C94926">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7716A8A4" w14:textId="77777777" w:rsidR="00BE7986" w:rsidRPr="00EC61C3" w:rsidRDefault="00BE7986" w:rsidP="00C94926">
            <w:pPr>
              <w:pStyle w:val="TAC"/>
              <w:rPr>
                <w:rFonts w:eastAsia="Calibri"/>
                <w:szCs w:val="22"/>
              </w:rPr>
            </w:pPr>
          </w:p>
        </w:tc>
        <w:tc>
          <w:tcPr>
            <w:tcW w:w="871" w:type="dxa"/>
            <w:tcBorders>
              <w:left w:val="single" w:sz="4" w:space="0" w:color="auto"/>
              <w:bottom w:val="single" w:sz="4" w:space="0" w:color="auto"/>
              <w:right w:val="single" w:sz="4" w:space="0" w:color="auto"/>
            </w:tcBorders>
            <w:vAlign w:val="center"/>
          </w:tcPr>
          <w:p w14:paraId="3B508C32" w14:textId="77777777" w:rsidR="00BE7986" w:rsidRPr="00EC61C3" w:rsidRDefault="00BE7986" w:rsidP="00C94926">
            <w:pPr>
              <w:pStyle w:val="TAC"/>
              <w:rPr>
                <w:rFonts w:eastAsia="Calibri"/>
                <w:szCs w:val="22"/>
              </w:rPr>
            </w:pPr>
            <w:r w:rsidRPr="00EC61C3">
              <w:rPr>
                <w:rFonts w:eastAsia="Calibri"/>
                <w:szCs w:val="22"/>
              </w:rPr>
              <w:t>-93</w:t>
            </w:r>
          </w:p>
        </w:tc>
        <w:tc>
          <w:tcPr>
            <w:tcW w:w="872" w:type="dxa"/>
            <w:tcBorders>
              <w:left w:val="single" w:sz="4" w:space="0" w:color="auto"/>
              <w:bottom w:val="single" w:sz="4" w:space="0" w:color="auto"/>
              <w:right w:val="single" w:sz="4" w:space="0" w:color="auto"/>
            </w:tcBorders>
            <w:vAlign w:val="center"/>
          </w:tcPr>
          <w:p w14:paraId="1C1F344E" w14:textId="77777777" w:rsidR="00BE7986" w:rsidRPr="00EC61C3" w:rsidRDefault="00BE7986" w:rsidP="00C94926">
            <w:pPr>
              <w:pStyle w:val="TAC"/>
              <w:rPr>
                <w:rFonts w:eastAsia="Calibri"/>
                <w:szCs w:val="22"/>
              </w:rPr>
            </w:pPr>
            <w:r w:rsidRPr="00EC61C3">
              <w:rPr>
                <w:rFonts w:eastAsia="Calibri"/>
                <w:szCs w:val="22"/>
              </w:rPr>
              <w:t>-93</w:t>
            </w:r>
          </w:p>
        </w:tc>
        <w:tc>
          <w:tcPr>
            <w:tcW w:w="871" w:type="dxa"/>
            <w:tcBorders>
              <w:left w:val="single" w:sz="4" w:space="0" w:color="auto"/>
              <w:bottom w:val="single" w:sz="4" w:space="0" w:color="auto"/>
              <w:right w:val="single" w:sz="4" w:space="0" w:color="auto"/>
            </w:tcBorders>
            <w:vAlign w:val="center"/>
          </w:tcPr>
          <w:p w14:paraId="74265B84" w14:textId="77777777" w:rsidR="00BE7986" w:rsidRPr="00EC61C3" w:rsidRDefault="00BE7986" w:rsidP="00C94926">
            <w:pPr>
              <w:pStyle w:val="TAC"/>
              <w:rPr>
                <w:rFonts w:eastAsia="Calibri"/>
                <w:szCs w:val="22"/>
              </w:rPr>
            </w:pPr>
            <w:r w:rsidRPr="00EC61C3">
              <w:t>-Infinity</w:t>
            </w:r>
          </w:p>
        </w:tc>
        <w:tc>
          <w:tcPr>
            <w:tcW w:w="872" w:type="dxa"/>
            <w:tcBorders>
              <w:left w:val="single" w:sz="4" w:space="0" w:color="auto"/>
              <w:bottom w:val="single" w:sz="4" w:space="0" w:color="auto"/>
              <w:right w:val="single" w:sz="4" w:space="0" w:color="auto"/>
            </w:tcBorders>
            <w:vAlign w:val="center"/>
          </w:tcPr>
          <w:p w14:paraId="7E91C638" w14:textId="77777777" w:rsidR="00BE7986" w:rsidRPr="00EC61C3" w:rsidRDefault="00BE7986" w:rsidP="00C94926">
            <w:pPr>
              <w:pStyle w:val="TAC"/>
              <w:rPr>
                <w:rFonts w:eastAsia="Calibri"/>
                <w:szCs w:val="22"/>
              </w:rPr>
            </w:pPr>
            <w:r w:rsidRPr="00EC61C3">
              <w:rPr>
                <w:rFonts w:eastAsia="Calibri"/>
                <w:szCs w:val="22"/>
              </w:rPr>
              <w:t>-84</w:t>
            </w:r>
          </w:p>
        </w:tc>
      </w:tr>
      <w:tr w:rsidR="00BE7986" w:rsidRPr="00EC61C3" w14:paraId="5D1B5A0E" w14:textId="77777777" w:rsidTr="00C94926">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56E067EF" w14:textId="77777777" w:rsidR="00BE7986" w:rsidRPr="00EC61C3" w:rsidRDefault="00BE7986" w:rsidP="00C94926">
            <w:pPr>
              <w:pStyle w:val="TAL"/>
              <w:rPr>
                <w:vertAlign w:val="superscript"/>
              </w:rPr>
            </w:pPr>
            <w:r w:rsidRPr="00EC61C3">
              <w:t xml:space="preserve">Io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7A002B50" w14:textId="77777777" w:rsidR="00BE7986" w:rsidRPr="00EC61C3" w:rsidRDefault="00BE7986" w:rsidP="00C94926">
            <w:pPr>
              <w:pStyle w:val="TAC"/>
            </w:pPr>
            <w:r w:rsidRPr="00EC61C3">
              <w:rPr>
                <w:rFonts w:eastAsia="Calibri"/>
                <w:szCs w:val="22"/>
              </w:rPr>
              <w:t>1,2</w:t>
            </w:r>
          </w:p>
        </w:tc>
        <w:tc>
          <w:tcPr>
            <w:tcW w:w="2032" w:type="dxa"/>
            <w:vMerge w:val="restart"/>
            <w:tcBorders>
              <w:top w:val="single" w:sz="4" w:space="0" w:color="auto"/>
              <w:left w:val="single" w:sz="4" w:space="0" w:color="auto"/>
              <w:right w:val="single" w:sz="4" w:space="0" w:color="auto"/>
            </w:tcBorders>
            <w:vAlign w:val="center"/>
          </w:tcPr>
          <w:p w14:paraId="738AA70D" w14:textId="77777777" w:rsidR="00BE7986" w:rsidRPr="00EC61C3" w:rsidRDefault="00BE7986" w:rsidP="00C94926">
            <w:pPr>
              <w:pStyle w:val="TAC"/>
            </w:pPr>
            <w:r w:rsidRPr="00EC61C3">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29379BD4" w14:textId="77777777" w:rsidR="00BE7986" w:rsidRPr="00EC61C3" w:rsidRDefault="00BE7986" w:rsidP="00C94926">
            <w:pPr>
              <w:pStyle w:val="TAC"/>
            </w:pPr>
            <w:ins w:id="1896" w:author="Kazuyoshi Uesaka" w:date="2021-07-21T14:23:00Z">
              <w:r>
                <w:rPr>
                  <w:rFonts w:eastAsia="Calibri"/>
                  <w:szCs w:val="22"/>
                </w:rPr>
                <w:t>-63.97</w:t>
              </w:r>
            </w:ins>
            <w:del w:id="1897" w:author="Kazuyoshi Uesaka" w:date="2021-07-21T14:23:00Z">
              <w:r w:rsidRPr="00EC61C3" w:rsidDel="000A5398">
                <w:rPr>
                  <w:rFonts w:eastAsia="Calibri"/>
                  <w:szCs w:val="22"/>
                </w:rPr>
                <w:delText>-67.5</w:delText>
              </w:r>
            </w:del>
          </w:p>
        </w:tc>
        <w:tc>
          <w:tcPr>
            <w:tcW w:w="872" w:type="dxa"/>
            <w:tcBorders>
              <w:top w:val="single" w:sz="4" w:space="0" w:color="auto"/>
              <w:left w:val="single" w:sz="4" w:space="0" w:color="auto"/>
              <w:bottom w:val="single" w:sz="4" w:space="0" w:color="auto"/>
              <w:right w:val="single" w:sz="4" w:space="0" w:color="auto"/>
            </w:tcBorders>
            <w:vAlign w:val="center"/>
          </w:tcPr>
          <w:p w14:paraId="5561E277" w14:textId="77777777" w:rsidR="00BE7986" w:rsidRPr="00EC61C3" w:rsidRDefault="00BE7986" w:rsidP="00C94926">
            <w:pPr>
              <w:pStyle w:val="TAC"/>
            </w:pPr>
            <w:del w:id="1898" w:author="Kazuyoshi Uesaka" w:date="2021-07-21T14:24:00Z">
              <w:r w:rsidRPr="00EC61C3" w:rsidDel="000A5398">
                <w:rPr>
                  <w:rFonts w:eastAsia="Calibri"/>
                  <w:szCs w:val="22"/>
                </w:rPr>
                <w:delText>-67.5</w:delText>
              </w:r>
            </w:del>
            <w:ins w:id="1899" w:author="Kazuyoshi Uesaka" w:date="2021-07-21T14:24:00Z">
              <w:r>
                <w:rPr>
                  <w:rFonts w:eastAsia="Calibri"/>
                  <w:szCs w:val="22"/>
                </w:rPr>
                <w:t>-63.97</w:t>
              </w:r>
            </w:ins>
          </w:p>
        </w:tc>
        <w:tc>
          <w:tcPr>
            <w:tcW w:w="871" w:type="dxa"/>
            <w:tcBorders>
              <w:top w:val="single" w:sz="4" w:space="0" w:color="auto"/>
              <w:left w:val="single" w:sz="4" w:space="0" w:color="auto"/>
              <w:bottom w:val="single" w:sz="4" w:space="0" w:color="auto"/>
              <w:right w:val="single" w:sz="4" w:space="0" w:color="auto"/>
            </w:tcBorders>
            <w:vAlign w:val="center"/>
          </w:tcPr>
          <w:p w14:paraId="2739CFE4" w14:textId="77777777" w:rsidR="00BE7986" w:rsidRPr="00EC61C3" w:rsidRDefault="00BE7986" w:rsidP="00C94926">
            <w:pPr>
              <w:pStyle w:val="TAC"/>
            </w:pPr>
            <w:del w:id="1900" w:author="Kazuyoshi Uesaka" w:date="2021-07-21T14:24:00Z">
              <w:r w:rsidRPr="00EC61C3" w:rsidDel="000A5398">
                <w:delText>-71.1</w:delText>
              </w:r>
            </w:del>
            <w:ins w:id="1901" w:author="Kazuyoshi Uesaka" w:date="2021-07-21T14:24:00Z">
              <w:r>
                <w:t>-66.98</w:t>
              </w:r>
            </w:ins>
          </w:p>
        </w:tc>
        <w:tc>
          <w:tcPr>
            <w:tcW w:w="872" w:type="dxa"/>
            <w:tcBorders>
              <w:top w:val="single" w:sz="4" w:space="0" w:color="auto"/>
              <w:left w:val="single" w:sz="4" w:space="0" w:color="auto"/>
              <w:bottom w:val="single" w:sz="4" w:space="0" w:color="auto"/>
              <w:right w:val="single" w:sz="4" w:space="0" w:color="auto"/>
            </w:tcBorders>
            <w:vAlign w:val="center"/>
          </w:tcPr>
          <w:p w14:paraId="6FE91D71" w14:textId="77777777" w:rsidR="00BE7986" w:rsidRPr="00EC61C3" w:rsidRDefault="00BE7986" w:rsidP="00C94926">
            <w:pPr>
              <w:pStyle w:val="TAC"/>
            </w:pPr>
            <w:del w:id="1902" w:author="Kazuyoshi Uesaka" w:date="2021-07-21T14:25:00Z">
              <w:r w:rsidRPr="00EC61C3" w:rsidDel="000A5398">
                <w:rPr>
                  <w:rFonts w:eastAsia="Calibri"/>
                  <w:szCs w:val="22"/>
                </w:rPr>
                <w:delText>-60.7</w:delText>
              </w:r>
            </w:del>
            <w:ins w:id="1903" w:author="Kazuyoshi Uesaka" w:date="2021-07-21T14:25:00Z">
              <w:r>
                <w:rPr>
                  <w:rFonts w:eastAsia="Calibri"/>
                  <w:szCs w:val="22"/>
                </w:rPr>
                <w:t>-57.47</w:t>
              </w:r>
            </w:ins>
          </w:p>
        </w:tc>
      </w:tr>
      <w:tr w:rsidR="00BE7986" w:rsidRPr="00EC61C3" w14:paraId="11627AE4" w14:textId="77777777" w:rsidTr="00C94926">
        <w:trPr>
          <w:trHeight w:val="416"/>
          <w:jc w:val="center"/>
        </w:trPr>
        <w:tc>
          <w:tcPr>
            <w:tcW w:w="1509" w:type="dxa"/>
            <w:vMerge/>
            <w:tcBorders>
              <w:left w:val="single" w:sz="4" w:space="0" w:color="auto"/>
              <w:bottom w:val="single" w:sz="4" w:space="0" w:color="auto"/>
              <w:right w:val="single" w:sz="4" w:space="0" w:color="auto"/>
            </w:tcBorders>
            <w:vAlign w:val="center"/>
          </w:tcPr>
          <w:p w14:paraId="7D5ABB66" w14:textId="77777777" w:rsidR="00BE7986" w:rsidRPr="00EC61C3" w:rsidRDefault="00BE7986" w:rsidP="00C94926">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1CD442F9" w14:textId="77777777" w:rsidR="00BE7986" w:rsidRPr="00EC61C3" w:rsidRDefault="00BE7986" w:rsidP="00C94926">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161A1B4F" w14:textId="77777777" w:rsidR="00BE7986" w:rsidRPr="00EC61C3" w:rsidRDefault="00BE7986" w:rsidP="00C94926">
            <w:pPr>
              <w:pStyle w:val="TAC"/>
            </w:pPr>
          </w:p>
        </w:tc>
        <w:tc>
          <w:tcPr>
            <w:tcW w:w="871" w:type="dxa"/>
            <w:tcBorders>
              <w:left w:val="single" w:sz="4" w:space="0" w:color="auto"/>
              <w:bottom w:val="single" w:sz="4" w:space="0" w:color="auto"/>
              <w:right w:val="single" w:sz="4" w:space="0" w:color="auto"/>
            </w:tcBorders>
            <w:vAlign w:val="center"/>
          </w:tcPr>
          <w:p w14:paraId="029658CE" w14:textId="77777777" w:rsidR="00BE7986" w:rsidRPr="00EC61C3" w:rsidRDefault="00BE7986" w:rsidP="00C94926">
            <w:pPr>
              <w:pStyle w:val="TAC"/>
              <w:rPr>
                <w:rFonts w:eastAsia="Calibri"/>
                <w:szCs w:val="22"/>
              </w:rPr>
            </w:pPr>
            <w:del w:id="1904" w:author="Kazuyoshi Uesaka" w:date="2021-07-21T14:25:00Z">
              <w:r w:rsidRPr="00EC61C3" w:rsidDel="009D39FB">
                <w:rPr>
                  <w:rFonts w:eastAsia="Calibri"/>
                  <w:szCs w:val="22"/>
                </w:rPr>
                <w:delText>-67.5</w:delText>
              </w:r>
            </w:del>
            <w:ins w:id="1905" w:author="Kazuyoshi Uesaka" w:date="2021-07-21T14:25:00Z">
              <w:r>
                <w:rPr>
                  <w:rFonts w:eastAsia="Calibri"/>
                  <w:szCs w:val="22"/>
                </w:rPr>
                <w:t>-63.97</w:t>
              </w:r>
            </w:ins>
          </w:p>
        </w:tc>
        <w:tc>
          <w:tcPr>
            <w:tcW w:w="872" w:type="dxa"/>
            <w:tcBorders>
              <w:left w:val="single" w:sz="4" w:space="0" w:color="auto"/>
              <w:bottom w:val="single" w:sz="4" w:space="0" w:color="auto"/>
              <w:right w:val="single" w:sz="4" w:space="0" w:color="auto"/>
            </w:tcBorders>
            <w:vAlign w:val="center"/>
          </w:tcPr>
          <w:p w14:paraId="5CD985AA" w14:textId="77777777" w:rsidR="00BE7986" w:rsidRPr="00EC61C3" w:rsidRDefault="00BE7986" w:rsidP="00C94926">
            <w:pPr>
              <w:pStyle w:val="TAC"/>
              <w:rPr>
                <w:rFonts w:eastAsia="Calibri"/>
                <w:szCs w:val="22"/>
              </w:rPr>
            </w:pPr>
            <w:del w:id="1906" w:author="Kazuyoshi Uesaka" w:date="2021-07-21T14:26:00Z">
              <w:r w:rsidRPr="00EC61C3" w:rsidDel="009D39FB">
                <w:rPr>
                  <w:rFonts w:eastAsia="Calibri"/>
                  <w:szCs w:val="22"/>
                </w:rPr>
                <w:delText>-67.5</w:delText>
              </w:r>
            </w:del>
            <w:ins w:id="1907" w:author="Kazuyoshi Uesaka" w:date="2021-07-21T14:26:00Z">
              <w:r>
                <w:rPr>
                  <w:rFonts w:eastAsia="Calibri"/>
                  <w:szCs w:val="22"/>
                </w:rPr>
                <w:t>-63.97</w:t>
              </w:r>
            </w:ins>
          </w:p>
        </w:tc>
        <w:tc>
          <w:tcPr>
            <w:tcW w:w="871" w:type="dxa"/>
            <w:tcBorders>
              <w:left w:val="single" w:sz="4" w:space="0" w:color="auto"/>
              <w:bottom w:val="single" w:sz="4" w:space="0" w:color="auto"/>
              <w:right w:val="single" w:sz="4" w:space="0" w:color="auto"/>
            </w:tcBorders>
            <w:vAlign w:val="center"/>
          </w:tcPr>
          <w:p w14:paraId="1FE9B8C2" w14:textId="77777777" w:rsidR="00BE7986" w:rsidRPr="00EC61C3" w:rsidRDefault="00BE7986" w:rsidP="00C94926">
            <w:pPr>
              <w:pStyle w:val="TAC"/>
              <w:rPr>
                <w:rFonts w:eastAsia="Calibri"/>
                <w:szCs w:val="22"/>
              </w:rPr>
            </w:pPr>
            <w:del w:id="1908" w:author="Kazuyoshi Uesaka" w:date="2021-07-21T14:26:00Z">
              <w:r w:rsidRPr="00EC61C3" w:rsidDel="009D39FB">
                <w:delText>-71.1</w:delText>
              </w:r>
            </w:del>
            <w:ins w:id="1909" w:author="Kazuyoshi Uesaka" w:date="2021-07-21T14:26:00Z">
              <w:r>
                <w:t>-66.98</w:t>
              </w:r>
            </w:ins>
          </w:p>
        </w:tc>
        <w:tc>
          <w:tcPr>
            <w:tcW w:w="872" w:type="dxa"/>
            <w:tcBorders>
              <w:left w:val="single" w:sz="4" w:space="0" w:color="auto"/>
              <w:bottom w:val="single" w:sz="4" w:space="0" w:color="auto"/>
              <w:right w:val="single" w:sz="4" w:space="0" w:color="auto"/>
            </w:tcBorders>
            <w:vAlign w:val="center"/>
          </w:tcPr>
          <w:p w14:paraId="6461A777" w14:textId="77777777" w:rsidR="00BE7986" w:rsidRPr="00EC61C3" w:rsidRDefault="00BE7986" w:rsidP="00C94926">
            <w:pPr>
              <w:pStyle w:val="TAC"/>
              <w:rPr>
                <w:rFonts w:eastAsia="Calibri"/>
                <w:szCs w:val="22"/>
              </w:rPr>
            </w:pPr>
            <w:del w:id="1910" w:author="Kazuyoshi Uesaka" w:date="2021-07-21T14:26:00Z">
              <w:r w:rsidRPr="00EC61C3" w:rsidDel="009D39FB">
                <w:rPr>
                  <w:rFonts w:eastAsia="Calibri"/>
                  <w:szCs w:val="22"/>
                </w:rPr>
                <w:delText>-60.7</w:delText>
              </w:r>
            </w:del>
            <w:ins w:id="1911" w:author="Kazuyoshi Uesaka" w:date="2021-07-21T14:26:00Z">
              <w:r>
                <w:rPr>
                  <w:rFonts w:eastAsia="Calibri"/>
                  <w:szCs w:val="22"/>
                </w:rPr>
                <w:t>-57.47</w:t>
              </w:r>
            </w:ins>
          </w:p>
        </w:tc>
      </w:tr>
      <w:tr w:rsidR="00BE7986" w:rsidRPr="00EC61C3" w14:paraId="0617C533" w14:textId="77777777" w:rsidTr="00C9492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0A113D92" w14:textId="77777777" w:rsidR="00BE7986" w:rsidRPr="00EC61C3" w:rsidRDefault="00BE7986" w:rsidP="00C94926">
            <w:pPr>
              <w:pStyle w:val="TAL"/>
            </w:pPr>
            <w:r w:rsidRPr="00EC61C3">
              <w:rPr>
                <w:rFonts w:eastAsia="Calibri"/>
                <w:noProof/>
                <w:position w:val="-12"/>
                <w:szCs w:val="22"/>
                <w:lang w:eastAsia="zh-CN"/>
              </w:rPr>
              <w:drawing>
                <wp:inline distT="0" distB="0" distL="0" distR="0" wp14:anchorId="3BD4ACEB" wp14:editId="68FA8CAF">
                  <wp:extent cx="531495" cy="228600"/>
                  <wp:effectExtent l="0" t="0" r="0" b="0"/>
                  <wp:docPr id="28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5273BB1E" w14:textId="77777777" w:rsidR="00BE7986" w:rsidRPr="00EC61C3" w:rsidRDefault="00BE7986" w:rsidP="00C9492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CDE46C4" w14:textId="77777777" w:rsidR="00BE7986" w:rsidRPr="00EC61C3" w:rsidRDefault="00BE7986" w:rsidP="00C94926">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364D9104" w14:textId="77777777" w:rsidR="00BE7986" w:rsidRPr="00EC61C3" w:rsidRDefault="00BE7986" w:rsidP="00C94926">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58C108B0" w14:textId="77777777" w:rsidR="00BE7986" w:rsidRPr="00EC61C3" w:rsidRDefault="00BE7986" w:rsidP="00C94926">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007737A9" w14:textId="77777777" w:rsidR="00BE7986" w:rsidRPr="00EC61C3" w:rsidRDefault="00BE7986" w:rsidP="00C9492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789EFB33" w14:textId="77777777" w:rsidR="00BE7986" w:rsidRPr="00EC61C3" w:rsidRDefault="00BE7986" w:rsidP="00C94926">
            <w:pPr>
              <w:pStyle w:val="TAC"/>
            </w:pPr>
            <w:r w:rsidRPr="00EC61C3">
              <w:t>9</w:t>
            </w:r>
          </w:p>
        </w:tc>
      </w:tr>
      <w:tr w:rsidR="00BE7986" w:rsidRPr="00EC61C3" w14:paraId="0AE5FF79" w14:textId="77777777" w:rsidTr="00C94926">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58F4E34F" w14:textId="77777777" w:rsidR="00BE7986" w:rsidRPr="00EC61C3" w:rsidRDefault="00BE7986" w:rsidP="00C94926">
            <w:pPr>
              <w:pStyle w:val="TAN"/>
            </w:pPr>
            <w:r w:rsidRPr="00EC61C3">
              <w:t xml:space="preserve">Note 1: </w:t>
            </w:r>
            <w:r w:rsidRPr="00EC61C3">
              <w:rPr>
                <w:rFonts w:cs="Arial"/>
              </w:rPr>
              <w:tab/>
            </w:r>
            <w:r w:rsidRPr="00EC61C3">
              <w:t>The resources for uplink transmission are assigned to the UE prior to the start of time period T2.</w:t>
            </w:r>
          </w:p>
          <w:p w14:paraId="45C126DD" w14:textId="77777777" w:rsidR="00BE7986" w:rsidRPr="00EC61C3" w:rsidRDefault="00BE7986" w:rsidP="00C94926">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499E69C5">
                <v:shape id="_x0000_i1096" type="#_x0000_t75" style="width:21.5pt;height:21.5pt" o:ole="" fillcolor="window">
                  <v:imagedata r:id="rId39" o:title=""/>
                </v:shape>
                <o:OLEObject Type="Embed" ProgID="Equation.3" ShapeID="_x0000_i1096" DrawAspect="Content" ObjectID="_1691957834" r:id="rId109"/>
              </w:object>
            </w:r>
            <w:r w:rsidRPr="00EC61C3">
              <w:t xml:space="preserve"> to be fulfilled.</w:t>
            </w:r>
          </w:p>
          <w:p w14:paraId="1DFCCBF9" w14:textId="77777777" w:rsidR="00BE7986" w:rsidRDefault="00BE7986" w:rsidP="00C94926">
            <w:pPr>
              <w:pStyle w:val="TAN"/>
            </w:pPr>
            <w:r w:rsidRPr="00EC61C3">
              <w:t xml:space="preserve">Note 3: </w:t>
            </w:r>
            <w:r w:rsidRPr="00EC61C3">
              <w:rPr>
                <w:rFonts w:cs="Arial"/>
              </w:rPr>
              <w:tab/>
            </w:r>
            <w:r w:rsidRPr="00EC61C3">
              <w:t>SS</w:t>
            </w:r>
            <w:r>
              <w:t>B_</w:t>
            </w:r>
            <w:r w:rsidRPr="00EC61C3">
              <w:t>RP and Io levels have been derived from other parameters for information purposes. They are not settable parameters themselves.</w:t>
            </w:r>
          </w:p>
          <w:p w14:paraId="0629C137" w14:textId="77777777" w:rsidR="00BE7986" w:rsidRPr="00EC61C3" w:rsidRDefault="00BE7986" w:rsidP="00C94926">
            <w:pPr>
              <w:pStyle w:val="TAN"/>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34868A0B" w14:textId="77777777" w:rsidR="00BE7986" w:rsidRPr="00EC61C3" w:rsidRDefault="00BE7986" w:rsidP="00BE7986">
      <w:pPr>
        <w:rPr>
          <w:rFonts w:eastAsia="Malgun Gothic"/>
          <w:lang w:eastAsia="ko-KR"/>
        </w:rPr>
      </w:pPr>
    </w:p>
    <w:p w14:paraId="286A8D9B" w14:textId="77777777" w:rsidR="00BE7986" w:rsidRPr="00EC61C3" w:rsidRDefault="00BE7986" w:rsidP="00BE7986">
      <w:pPr>
        <w:pStyle w:val="Heading5"/>
        <w:rPr>
          <w:lang w:eastAsia="ko-KR"/>
        </w:rPr>
      </w:pPr>
      <w:r w:rsidRPr="00EC61C3">
        <w:rPr>
          <w:lang w:eastAsia="ko-KR"/>
        </w:rPr>
        <w:t>A.5.6.3.1.3</w:t>
      </w:r>
      <w:r w:rsidRPr="00EC61C3">
        <w:rPr>
          <w:lang w:eastAsia="ko-KR"/>
        </w:rPr>
        <w:tab/>
        <w:t>Test Requirements</w:t>
      </w:r>
    </w:p>
    <w:p w14:paraId="1AC74356" w14:textId="77777777" w:rsidR="00BE7986" w:rsidRPr="00EC61C3" w:rsidRDefault="00BE7986" w:rsidP="00BE7986">
      <w:pPr>
        <w:rPr>
          <w:rFonts w:cs="v4.2.0"/>
        </w:rPr>
      </w:pPr>
      <w:r w:rsidRPr="00EC61C3">
        <w:rPr>
          <w:rFonts w:cs="v4.2.0"/>
        </w:rPr>
        <w:t xml:space="preserve">The UE shall send L1-RSRP report every </w:t>
      </w:r>
      <w:ins w:id="1912" w:author="Kazuyoshi Uesaka" w:date="2021-07-14T14:51:00Z">
        <w:r>
          <w:rPr>
            <w:rFonts w:cs="v4.2.0"/>
          </w:rPr>
          <w:t>320</w:t>
        </w:r>
      </w:ins>
      <w:del w:id="1913" w:author="Kazuyoshi Uesaka" w:date="2021-07-14T14:51:00Z">
        <w:r w:rsidRPr="00EC61C3" w:rsidDel="00544E40">
          <w:rPr>
            <w:rFonts w:cs="v4.2.0"/>
          </w:rPr>
          <w:delText>640</w:delText>
        </w:r>
      </w:del>
      <w:r w:rsidRPr="00EC61C3">
        <w:rPr>
          <w:rFonts w:cs="v4.2.0"/>
        </w:rPr>
        <w:t xml:space="preserve"> slots. No later than X </w:t>
      </w:r>
      <w:proofErr w:type="spellStart"/>
      <w:r w:rsidRPr="00EC61C3">
        <w:rPr>
          <w:rFonts w:cs="v4.2.0"/>
        </w:rPr>
        <w:t>ms</w:t>
      </w:r>
      <w:proofErr w:type="spellEnd"/>
      <w:r w:rsidRPr="00EC61C3">
        <w:rPr>
          <w:rFonts w:cs="v4.2.0"/>
        </w:rPr>
        <w:t xml:space="preserve"> plus </w:t>
      </w:r>
      <w:ins w:id="1914" w:author="Kazuyoshi Uesaka" w:date="2021-08-26T18:25:00Z">
        <w:r>
          <w:rPr>
            <w:rFonts w:cs="v4.2.0"/>
          </w:rPr>
          <w:t>320</w:t>
        </w:r>
      </w:ins>
      <w:del w:id="1915" w:author="Kazuyoshi Uesaka" w:date="2021-08-26T18:25:00Z">
        <w:r w:rsidRPr="00EC61C3" w:rsidDel="000B36E7">
          <w:rPr>
            <w:rFonts w:cs="v4.2.0"/>
          </w:rPr>
          <w:delText>640</w:delText>
        </w:r>
      </w:del>
      <w:r w:rsidRPr="00EC61C3">
        <w:rPr>
          <w:rFonts w:cs="v4.2.0"/>
        </w:rPr>
        <w:t xml:space="preserve"> slots from the beginning of time period T2, UE shall send L1-RSRP report including the results for both SSB#0 and SSB#1 while meeting the accuracy requirements defined in clause 10.1.20.1, where X is </w:t>
      </w:r>
    </w:p>
    <w:p w14:paraId="696EED6A" w14:textId="77777777" w:rsidR="00BE7986" w:rsidRPr="00EC61C3" w:rsidRDefault="00BE7986" w:rsidP="00DC5118">
      <w:pPr>
        <w:pStyle w:val="ListParagraph"/>
        <w:numPr>
          <w:ilvl w:val="0"/>
          <w:numId w:val="34"/>
        </w:numPr>
        <w:overflowPunct w:val="0"/>
        <w:autoSpaceDE w:val="0"/>
        <w:autoSpaceDN w:val="0"/>
        <w:adjustRightInd w:val="0"/>
        <w:spacing w:after="180"/>
        <w:textAlignment w:val="baseline"/>
        <w:rPr>
          <w:rFonts w:cs="v4.2.0"/>
          <w:sz w:val="20"/>
          <w:szCs w:val="20"/>
        </w:rPr>
      </w:pPr>
      <w:r w:rsidRPr="00EC61C3">
        <w:rPr>
          <w:rFonts w:cs="v4.2.0"/>
          <w:sz w:val="20"/>
          <w:szCs w:val="20"/>
        </w:rPr>
        <w:t xml:space="preserve">1680 for UE supporting power class 1 </w:t>
      </w:r>
    </w:p>
    <w:p w14:paraId="5F96FE08" w14:textId="77777777" w:rsidR="00BE7986" w:rsidRPr="00EC61C3" w:rsidRDefault="00BE7986" w:rsidP="00DC5118">
      <w:pPr>
        <w:pStyle w:val="ListParagraph"/>
        <w:numPr>
          <w:ilvl w:val="0"/>
          <w:numId w:val="34"/>
        </w:numPr>
        <w:overflowPunct w:val="0"/>
        <w:autoSpaceDE w:val="0"/>
        <w:autoSpaceDN w:val="0"/>
        <w:adjustRightInd w:val="0"/>
        <w:spacing w:after="180"/>
        <w:textAlignment w:val="baseline"/>
        <w:rPr>
          <w:rFonts w:cs="v4.2.0"/>
        </w:rPr>
      </w:pPr>
      <w:r w:rsidRPr="00EC61C3">
        <w:rPr>
          <w:rFonts w:cs="v4.2.0"/>
          <w:sz w:val="20"/>
          <w:szCs w:val="20"/>
        </w:rPr>
        <w:t>1200 for UE supporting power class 2,3 or 4</w:t>
      </w:r>
      <w:r w:rsidRPr="00EC61C3">
        <w:rPr>
          <w:rFonts w:cs="v4.2.0"/>
        </w:rPr>
        <w:t xml:space="preserve">. </w:t>
      </w:r>
    </w:p>
    <w:p w14:paraId="3E9C62C8" w14:textId="77777777" w:rsidR="00BE7986" w:rsidRPr="00EC61C3" w:rsidRDefault="00BE7986" w:rsidP="00BE7986">
      <w:pPr>
        <w:rPr>
          <w:rFonts w:cs="v4.2.0"/>
        </w:rPr>
      </w:pPr>
      <w:r w:rsidRPr="00EC61C3">
        <w:rPr>
          <w:lang w:eastAsia="ko-KR"/>
        </w:rPr>
        <w:t>The reported L1-RSRP value shall include the Rx antenna gain in the range of</w:t>
      </w:r>
      <w:r>
        <w:rPr>
          <w:lang w:eastAsia="ko-KR"/>
        </w:rPr>
        <w:t xml:space="preserve"> -10 to +20 </w:t>
      </w:r>
      <w:proofErr w:type="spellStart"/>
      <w:r>
        <w:rPr>
          <w:lang w:eastAsia="ko-KR"/>
        </w:rPr>
        <w:t>dB</w:t>
      </w:r>
      <w:r w:rsidRPr="00EC61C3">
        <w:rPr>
          <w:lang w:eastAsia="ko-KR"/>
        </w:rPr>
        <w:t>.</w:t>
      </w:r>
      <w:proofErr w:type="spellEnd"/>
    </w:p>
    <w:p w14:paraId="10865F63" w14:textId="77777777" w:rsidR="00BE7986" w:rsidRPr="00EC61C3" w:rsidRDefault="00BE7986" w:rsidP="00BE7986">
      <w:pPr>
        <w:rPr>
          <w:rFonts w:cs="v4.2.0"/>
        </w:rPr>
      </w:pPr>
      <w:r w:rsidRPr="00EC61C3">
        <w:rPr>
          <w:rFonts w:cs="v4.2.0"/>
        </w:rPr>
        <w:t>The rate of correct events observed during repeated tests shall be at least 90%.</w:t>
      </w:r>
    </w:p>
    <w:p w14:paraId="0E060C72" w14:textId="77777777" w:rsidR="00BE7986" w:rsidRPr="00EC61C3" w:rsidRDefault="00BE7986" w:rsidP="00BE7986">
      <w:pPr>
        <w:keepLines/>
        <w:rPr>
          <w:rFonts w:eastAsia="Malgun Gothic"/>
          <w:lang w:eastAsia="ko-KR"/>
        </w:rPr>
      </w:pPr>
      <w:del w:id="1916" w:author="Kazuyoshi Uesaka" w:date="2021-07-14T14:30:00Z">
        <w:r w:rsidRPr="00EC61C3" w:rsidDel="00B64BF7">
          <w:delText>NOTE:</w:delText>
        </w:r>
        <w:r w:rsidRPr="00EC61C3" w:rsidDel="00B64BF7">
          <w:tab/>
          <w:delText>The actual overall delays measured in the test may be up to 2xTTI</w:delText>
        </w:r>
        <w:r w:rsidRPr="00EC61C3" w:rsidDel="00B64BF7">
          <w:rPr>
            <w:vertAlign w:val="subscript"/>
          </w:rPr>
          <w:delText>DCCH</w:delText>
        </w:r>
        <w:r w:rsidRPr="00EC61C3" w:rsidDel="00B64BF7">
          <w:delText xml:space="preserve"> higher than the measurement reporting delays above because of TTI insertion uncertainty of the measurement report in DCCH.</w:delText>
        </w:r>
      </w:del>
    </w:p>
    <w:p w14:paraId="19181CBA" w14:textId="77777777" w:rsidR="00BE7986" w:rsidRPr="00EC61C3" w:rsidRDefault="00BE7986" w:rsidP="00BE7986">
      <w:pPr>
        <w:pStyle w:val="Heading4"/>
        <w:rPr>
          <w:snapToGrid w:val="0"/>
        </w:rPr>
      </w:pPr>
      <w:r w:rsidRPr="00EC61C3">
        <w:rPr>
          <w:snapToGrid w:val="0"/>
        </w:rPr>
        <w:t>A.5.6.3.2</w:t>
      </w:r>
      <w:r w:rsidRPr="00EC61C3">
        <w:rPr>
          <w:snapToGrid w:val="0"/>
        </w:rPr>
        <w:tab/>
        <w:t>SSB based L1-RSRP measurement when DRX is used</w:t>
      </w:r>
    </w:p>
    <w:p w14:paraId="4D12BE99" w14:textId="77777777" w:rsidR="00BE7986" w:rsidRPr="00EC61C3" w:rsidRDefault="00BE7986" w:rsidP="00BE7986">
      <w:pPr>
        <w:pStyle w:val="Heading5"/>
        <w:rPr>
          <w:lang w:eastAsia="ko-KR"/>
        </w:rPr>
      </w:pPr>
      <w:r w:rsidRPr="00EC61C3">
        <w:rPr>
          <w:lang w:eastAsia="ko-KR"/>
        </w:rPr>
        <w:t>A.5.6.3.2.1</w:t>
      </w:r>
      <w:r w:rsidRPr="00EC61C3">
        <w:rPr>
          <w:lang w:eastAsia="ko-KR"/>
        </w:rPr>
        <w:tab/>
        <w:t>Test Purpose and Environment</w:t>
      </w:r>
    </w:p>
    <w:p w14:paraId="6326C1CE" w14:textId="77777777" w:rsidR="00BE7986" w:rsidRPr="00EC61C3" w:rsidRDefault="00BE7986" w:rsidP="00BE7986">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9.5.4.1, with </w:t>
      </w:r>
      <w:r w:rsidRPr="00EC61C3">
        <w:rPr>
          <w:lang w:eastAsia="ko-KR"/>
        </w:rPr>
        <w:t>the testing configurations for NR cells in Table A.5.6.3.2.1-1.</w:t>
      </w:r>
    </w:p>
    <w:p w14:paraId="60E5EDF3" w14:textId="77777777" w:rsidR="00BE7986" w:rsidRPr="00EC61C3" w:rsidRDefault="00BE7986" w:rsidP="00BE7986">
      <w:pPr>
        <w:rPr>
          <w:lang w:eastAsia="ko-KR"/>
        </w:rPr>
      </w:pPr>
      <w:r w:rsidRPr="00EC61C3">
        <w:rPr>
          <w:lang w:eastAsia="ko-KR"/>
        </w:rPr>
        <w:t xml:space="preserve">The </w:t>
      </w:r>
      <w:proofErr w:type="spellStart"/>
      <w:r w:rsidRPr="00EC61C3">
        <w:rPr>
          <w:lang w:eastAsia="ko-KR"/>
        </w:rPr>
        <w:t>AoA</w:t>
      </w:r>
      <w:proofErr w:type="spellEnd"/>
      <w:r w:rsidRPr="00EC61C3">
        <w:rPr>
          <w:lang w:eastAsia="ko-KR"/>
        </w:rPr>
        <w:t xml:space="preserve"> setup for this test is </w:t>
      </w:r>
      <w:r w:rsidRPr="00EC61C3">
        <w:rPr>
          <w:snapToGrid w:val="0"/>
        </w:rPr>
        <w:t>Setup 1 as defined in clause A.3.15</w:t>
      </w:r>
    </w:p>
    <w:p w14:paraId="6FE6759E" w14:textId="77777777" w:rsidR="00BE7986" w:rsidRPr="00EC61C3" w:rsidRDefault="00BE7986" w:rsidP="00BE7986">
      <w:pPr>
        <w:pStyle w:val="TH"/>
        <w:rPr>
          <w:lang w:eastAsia="ko-KR"/>
        </w:rPr>
      </w:pPr>
      <w:r w:rsidRPr="00EC61C3">
        <w:rPr>
          <w:lang w:eastAsia="ko-KR"/>
        </w:rPr>
        <w:lastRenderedPageBreak/>
        <w:t>Table A.5.6.3.2.1-1: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E7986" w:rsidRPr="00EC61C3" w14:paraId="5CA3CF6F" w14:textId="77777777" w:rsidTr="00C94926">
        <w:tc>
          <w:tcPr>
            <w:tcW w:w="2376" w:type="dxa"/>
            <w:shd w:val="clear" w:color="auto" w:fill="auto"/>
          </w:tcPr>
          <w:p w14:paraId="773B0F47" w14:textId="77777777" w:rsidR="00BE7986" w:rsidRPr="00EC61C3" w:rsidRDefault="00BE7986" w:rsidP="00C94926">
            <w:pPr>
              <w:pStyle w:val="TAH"/>
            </w:pPr>
            <w:r w:rsidRPr="00EC61C3">
              <w:t>Config</w:t>
            </w:r>
          </w:p>
        </w:tc>
        <w:tc>
          <w:tcPr>
            <w:tcW w:w="7479" w:type="dxa"/>
            <w:shd w:val="clear" w:color="auto" w:fill="auto"/>
          </w:tcPr>
          <w:p w14:paraId="2FC611C0" w14:textId="77777777" w:rsidR="00BE7986" w:rsidRPr="00EC61C3" w:rsidRDefault="00BE7986" w:rsidP="00C94926">
            <w:pPr>
              <w:pStyle w:val="TAH"/>
            </w:pPr>
            <w:r w:rsidRPr="00EC61C3">
              <w:t>Description</w:t>
            </w:r>
          </w:p>
        </w:tc>
      </w:tr>
      <w:tr w:rsidR="00BE7986" w:rsidRPr="00EC61C3" w14:paraId="4EFF1A41" w14:textId="77777777" w:rsidTr="00C94926">
        <w:tc>
          <w:tcPr>
            <w:tcW w:w="2376" w:type="dxa"/>
            <w:shd w:val="clear" w:color="auto" w:fill="auto"/>
          </w:tcPr>
          <w:p w14:paraId="1359C99E" w14:textId="77777777" w:rsidR="00BE7986" w:rsidRPr="00EC61C3" w:rsidRDefault="00BE7986" w:rsidP="00C94926">
            <w:pPr>
              <w:pStyle w:val="TAL"/>
            </w:pPr>
            <w:r w:rsidRPr="00EC61C3">
              <w:t>1</w:t>
            </w:r>
          </w:p>
        </w:tc>
        <w:tc>
          <w:tcPr>
            <w:tcW w:w="7479" w:type="dxa"/>
            <w:shd w:val="clear" w:color="auto" w:fill="auto"/>
          </w:tcPr>
          <w:p w14:paraId="76986246" w14:textId="77777777" w:rsidR="00BE7986" w:rsidRPr="00EC61C3" w:rsidRDefault="00BE7986" w:rsidP="00C94926">
            <w:pPr>
              <w:pStyle w:val="TAL"/>
            </w:pPr>
            <w:r w:rsidRPr="00EC61C3">
              <w:t>LTE FDD, NR 120 kHz SSB SCS, 100 MHz bandwidth, TDD duplex mode</w:t>
            </w:r>
          </w:p>
        </w:tc>
      </w:tr>
      <w:tr w:rsidR="00BE7986" w:rsidRPr="00EC61C3" w14:paraId="0E210CA5" w14:textId="77777777" w:rsidTr="00C94926">
        <w:tc>
          <w:tcPr>
            <w:tcW w:w="2376" w:type="dxa"/>
            <w:shd w:val="clear" w:color="auto" w:fill="auto"/>
          </w:tcPr>
          <w:p w14:paraId="2B9F0F26" w14:textId="77777777" w:rsidR="00BE7986" w:rsidRPr="00EC61C3" w:rsidRDefault="00BE7986" w:rsidP="00C94926">
            <w:pPr>
              <w:pStyle w:val="TAL"/>
            </w:pPr>
            <w:r w:rsidRPr="00EC61C3">
              <w:t>2</w:t>
            </w:r>
          </w:p>
        </w:tc>
        <w:tc>
          <w:tcPr>
            <w:tcW w:w="7479" w:type="dxa"/>
            <w:shd w:val="clear" w:color="auto" w:fill="auto"/>
          </w:tcPr>
          <w:p w14:paraId="1014EEFD" w14:textId="77777777" w:rsidR="00BE7986" w:rsidRPr="00EC61C3" w:rsidRDefault="00BE7986" w:rsidP="00C94926">
            <w:pPr>
              <w:pStyle w:val="TAL"/>
            </w:pPr>
            <w:r w:rsidRPr="00EC61C3">
              <w:t>LTE TDD, NR 120 kHz SSB SCS, 100 MHz bandwidth, TDD duplex mode</w:t>
            </w:r>
          </w:p>
        </w:tc>
      </w:tr>
      <w:tr w:rsidR="00BE7986" w:rsidRPr="00EC61C3" w14:paraId="69BCC248" w14:textId="77777777" w:rsidTr="00C94926">
        <w:tc>
          <w:tcPr>
            <w:tcW w:w="2376" w:type="dxa"/>
            <w:shd w:val="clear" w:color="auto" w:fill="auto"/>
          </w:tcPr>
          <w:p w14:paraId="24EEDA47" w14:textId="77777777" w:rsidR="00BE7986" w:rsidRPr="00EC61C3" w:rsidRDefault="00BE7986" w:rsidP="00C94926">
            <w:pPr>
              <w:pStyle w:val="TAL"/>
            </w:pPr>
            <w:r w:rsidRPr="00EC61C3">
              <w:t>3</w:t>
            </w:r>
          </w:p>
        </w:tc>
        <w:tc>
          <w:tcPr>
            <w:tcW w:w="7479" w:type="dxa"/>
            <w:shd w:val="clear" w:color="auto" w:fill="auto"/>
          </w:tcPr>
          <w:p w14:paraId="7A38A271" w14:textId="77777777" w:rsidR="00BE7986" w:rsidRPr="00EC61C3" w:rsidRDefault="00BE7986" w:rsidP="00C94926">
            <w:pPr>
              <w:pStyle w:val="TAL"/>
            </w:pPr>
            <w:r w:rsidRPr="00EC61C3">
              <w:t>LTE FDD, NR 240 kHz SSB SCS, 100 MHz bandwidth, TDD duplex mode</w:t>
            </w:r>
          </w:p>
        </w:tc>
      </w:tr>
      <w:tr w:rsidR="00BE7986" w:rsidRPr="00EC61C3" w14:paraId="7A7EA2CA" w14:textId="77777777" w:rsidTr="00C94926">
        <w:tc>
          <w:tcPr>
            <w:tcW w:w="2376" w:type="dxa"/>
            <w:shd w:val="clear" w:color="auto" w:fill="auto"/>
          </w:tcPr>
          <w:p w14:paraId="09764077" w14:textId="77777777" w:rsidR="00BE7986" w:rsidRPr="00EC61C3" w:rsidRDefault="00BE7986" w:rsidP="00C94926">
            <w:pPr>
              <w:pStyle w:val="TAL"/>
            </w:pPr>
            <w:r w:rsidRPr="00EC61C3">
              <w:t>4</w:t>
            </w:r>
          </w:p>
        </w:tc>
        <w:tc>
          <w:tcPr>
            <w:tcW w:w="7479" w:type="dxa"/>
            <w:shd w:val="clear" w:color="auto" w:fill="auto"/>
          </w:tcPr>
          <w:p w14:paraId="1893D5D2" w14:textId="77777777" w:rsidR="00BE7986" w:rsidRPr="00EC61C3" w:rsidRDefault="00BE7986" w:rsidP="00C94926">
            <w:pPr>
              <w:pStyle w:val="TAL"/>
            </w:pPr>
            <w:r w:rsidRPr="00EC61C3">
              <w:t>LTE TDD, NR 240 kHz SSB SCS, 100 MHz bandwidth, TDD duplex mode</w:t>
            </w:r>
          </w:p>
        </w:tc>
      </w:tr>
      <w:tr w:rsidR="00BE7986" w:rsidRPr="00EC61C3" w14:paraId="7037629E" w14:textId="77777777" w:rsidTr="00C94926">
        <w:tc>
          <w:tcPr>
            <w:tcW w:w="9855" w:type="dxa"/>
            <w:gridSpan w:val="2"/>
            <w:shd w:val="clear" w:color="auto" w:fill="auto"/>
          </w:tcPr>
          <w:p w14:paraId="673826DA" w14:textId="77777777" w:rsidR="00BE7986" w:rsidRPr="00EC61C3" w:rsidRDefault="00BE7986" w:rsidP="00C94926">
            <w:pPr>
              <w:pStyle w:val="TAN"/>
            </w:pPr>
            <w:r w:rsidRPr="00EC61C3">
              <w:t>Note:</w:t>
            </w:r>
            <w:r w:rsidRPr="00EC61C3">
              <w:tab/>
              <w:t>The UE is only required to be tested in one of the supported test configurations</w:t>
            </w:r>
          </w:p>
        </w:tc>
      </w:tr>
    </w:tbl>
    <w:p w14:paraId="17CF370B" w14:textId="77777777" w:rsidR="00BE7986" w:rsidRPr="00EC61C3" w:rsidRDefault="00BE7986" w:rsidP="00BE7986">
      <w:pPr>
        <w:rPr>
          <w:rFonts w:cs="v4.2.0"/>
          <w:lang w:eastAsia="ko-KR"/>
        </w:rPr>
      </w:pPr>
    </w:p>
    <w:p w14:paraId="037F6D5A" w14:textId="77777777" w:rsidR="00BE7986" w:rsidRPr="00EC61C3" w:rsidRDefault="00BE7986" w:rsidP="00BE7986">
      <w:pPr>
        <w:pStyle w:val="Heading5"/>
        <w:rPr>
          <w:lang w:eastAsia="ko-KR"/>
        </w:rPr>
      </w:pPr>
      <w:r w:rsidRPr="00EC61C3">
        <w:rPr>
          <w:lang w:eastAsia="ko-KR"/>
        </w:rPr>
        <w:t>A.5.6.3.2.2</w:t>
      </w:r>
      <w:r w:rsidRPr="00EC61C3">
        <w:rPr>
          <w:lang w:eastAsia="ko-KR"/>
        </w:rPr>
        <w:tab/>
        <w:t>Test parameters</w:t>
      </w:r>
    </w:p>
    <w:p w14:paraId="4A92CCB1" w14:textId="77777777" w:rsidR="00BE7986" w:rsidRPr="00EC61C3" w:rsidRDefault="00BE7986" w:rsidP="00BE7986">
      <w:pPr>
        <w:rPr>
          <w:lang w:eastAsia="ko-KR"/>
        </w:rPr>
      </w:pP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and FR</w:t>
      </w:r>
      <w:r>
        <w:rPr>
          <w:rFonts w:cs="v4.2.0"/>
        </w:rPr>
        <w:t>2</w:t>
      </w:r>
      <w:r w:rsidRPr="00EC61C3">
        <w:rPr>
          <w:rFonts w:cs="v4.2.0"/>
        </w:rPr>
        <w:t xml:space="preserve"> </w:t>
      </w:r>
      <w:proofErr w:type="spellStart"/>
      <w:r w:rsidRPr="00EC61C3">
        <w:rPr>
          <w:rFonts w:cs="v4.2.0"/>
        </w:rPr>
        <w:t>PSCell</w:t>
      </w:r>
      <w:proofErr w:type="spellEnd"/>
      <w:r w:rsidRPr="00EC61C3">
        <w:rPr>
          <w:rFonts w:cs="v4.2.0"/>
        </w:rPr>
        <w:t xml:space="preserve"> (Cell 2)</w:t>
      </w:r>
      <w:r w:rsidRPr="00EC61C3">
        <w:rPr>
          <w:lang w:eastAsia="ko-KR"/>
        </w:rPr>
        <w:t xml:space="preserve">. The test parameters and applicability for Cell 1 are defined in A.3.7.2. The test parameters for the Cell 2 are given in Table A.5.6.3.2.2-1 and Table A.5.6.3.2.2-2 below. </w:t>
      </w:r>
    </w:p>
    <w:p w14:paraId="7CC38893" w14:textId="77777777" w:rsidR="00BE7986" w:rsidRPr="00EC61C3" w:rsidRDefault="00BE7986" w:rsidP="00BE7986">
      <w:pPr>
        <w:rPr>
          <w:rFonts w:cs="v4.2.0"/>
        </w:rPr>
      </w:pPr>
      <w:r w:rsidRPr="00EC61C3">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proofErr w:type="spellStart"/>
      <w:r w:rsidRPr="00EC61C3">
        <w:rPr>
          <w:rFonts w:eastAsia="?? ??"/>
          <w:i/>
        </w:rPr>
        <w:t>timeRestrictionForChannelMeasurements</w:t>
      </w:r>
      <w:proofErr w:type="spellEnd"/>
      <w:r w:rsidRPr="00EC61C3">
        <w:rPr>
          <w:rFonts w:eastAsia="?? ??"/>
          <w:i/>
        </w:rPr>
        <w:t xml:space="preserve"> </w:t>
      </w:r>
      <w:r w:rsidRPr="00EC61C3">
        <w:rPr>
          <w:rFonts w:eastAsia="?? ??"/>
        </w:rPr>
        <w:t>configured</w:t>
      </w:r>
      <w:r w:rsidRPr="00EC61C3">
        <w:rPr>
          <w:rFonts w:eastAsia="?? ??"/>
          <w:i/>
        </w:rPr>
        <w:t>.</w:t>
      </w:r>
    </w:p>
    <w:p w14:paraId="745B6D47" w14:textId="77777777" w:rsidR="00BE7986" w:rsidRPr="00EC61C3" w:rsidRDefault="00BE7986" w:rsidP="00BE7986">
      <w:pPr>
        <w:rPr>
          <w:lang w:eastAsia="ko-KR"/>
        </w:rPr>
      </w:pPr>
      <w:r w:rsidRPr="00EC61C3">
        <w:t>There is no measurement gap configured in the test. Before the test, UE is configured to perform RLM, BFD and L1-RSRP measurement based on the SSBs.</w:t>
      </w:r>
    </w:p>
    <w:p w14:paraId="727C42FD" w14:textId="77777777" w:rsidR="00BE7986" w:rsidRPr="00EC61C3" w:rsidRDefault="00BE7986" w:rsidP="00BE7986">
      <w:pPr>
        <w:pStyle w:val="TH"/>
        <w:rPr>
          <w:lang w:eastAsia="ko-KR"/>
        </w:rPr>
      </w:pPr>
      <w:r w:rsidRPr="00EC61C3">
        <w:rPr>
          <w:lang w:eastAsia="ko-KR"/>
        </w:rPr>
        <w:lastRenderedPageBreak/>
        <w:t>Table A.5.6.3.2.2-1: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BE7986" w:rsidRPr="00EC61C3" w14:paraId="755FC12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422CA0A" w14:textId="77777777" w:rsidR="00BE7986" w:rsidRPr="00EC61C3" w:rsidRDefault="00BE7986" w:rsidP="00C94926">
            <w:pPr>
              <w:pStyle w:val="TAC"/>
            </w:pPr>
            <w:r w:rsidRPr="00EC61C3">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65ADAB49" w14:textId="77777777" w:rsidR="00BE7986" w:rsidRPr="00EC61C3" w:rsidRDefault="00BE7986" w:rsidP="00C94926">
            <w:pPr>
              <w:pStyle w:val="TAC"/>
            </w:pPr>
            <w:r w:rsidRPr="00EC61C3">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290FE90" w14:textId="77777777" w:rsidR="00BE7986" w:rsidRPr="00EC61C3" w:rsidRDefault="00BE7986" w:rsidP="00C94926">
            <w:pPr>
              <w:pStyle w:val="TAC"/>
            </w:pPr>
            <w:r w:rsidRPr="00EC61C3">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F82BB7F" w14:textId="77777777" w:rsidR="00BE7986" w:rsidRPr="00EC61C3" w:rsidRDefault="00BE7986" w:rsidP="00C94926">
            <w:pPr>
              <w:pStyle w:val="TAC"/>
            </w:pPr>
            <w:r w:rsidRPr="00EC61C3">
              <w:t>Value</w:t>
            </w:r>
          </w:p>
        </w:tc>
      </w:tr>
      <w:tr w:rsidR="00BE7986" w:rsidRPr="00EC61C3" w14:paraId="2DBD994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58253C7" w14:textId="77777777" w:rsidR="00BE7986" w:rsidRPr="00EC61C3" w:rsidRDefault="00BE7986" w:rsidP="00C94926">
            <w:pPr>
              <w:pStyle w:val="TAL"/>
            </w:pPr>
            <w:r w:rsidRPr="00EC61C3">
              <w:t>SSB GSCN</w:t>
            </w:r>
          </w:p>
        </w:tc>
        <w:tc>
          <w:tcPr>
            <w:tcW w:w="955" w:type="dxa"/>
            <w:tcBorders>
              <w:top w:val="single" w:sz="4" w:space="0" w:color="auto"/>
              <w:left w:val="single" w:sz="4" w:space="0" w:color="auto"/>
              <w:bottom w:val="single" w:sz="4" w:space="0" w:color="auto"/>
              <w:right w:val="single" w:sz="4" w:space="0" w:color="auto"/>
            </w:tcBorders>
            <w:vAlign w:val="center"/>
          </w:tcPr>
          <w:p w14:paraId="23D4EC4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A7A65A5"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49A47B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freq1</w:t>
            </w:r>
          </w:p>
        </w:tc>
      </w:tr>
      <w:tr w:rsidR="00BE7986" w:rsidRPr="00EC61C3" w14:paraId="52D785CD"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5DAE57A4" w14:textId="77777777" w:rsidR="00BE7986" w:rsidRPr="00EC61C3" w:rsidRDefault="00BE7986" w:rsidP="00C94926">
            <w:pPr>
              <w:pStyle w:val="TAL"/>
            </w:pPr>
            <w:r w:rsidRPr="00EC61C3">
              <w:t>Duplex mode</w:t>
            </w:r>
          </w:p>
        </w:tc>
        <w:tc>
          <w:tcPr>
            <w:tcW w:w="955" w:type="dxa"/>
            <w:tcBorders>
              <w:top w:val="single" w:sz="4" w:space="0" w:color="auto"/>
              <w:left w:val="single" w:sz="4" w:space="0" w:color="auto"/>
              <w:right w:val="single" w:sz="4" w:space="0" w:color="auto"/>
            </w:tcBorders>
            <w:vAlign w:val="center"/>
          </w:tcPr>
          <w:p w14:paraId="04650B6B"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3373BD5F"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7A34B38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TDD</w:t>
            </w:r>
          </w:p>
        </w:tc>
      </w:tr>
      <w:tr w:rsidR="00BE7986" w:rsidRPr="00EC61C3" w14:paraId="21663FA2" w14:textId="77777777" w:rsidTr="00C94926">
        <w:trPr>
          <w:trHeight w:val="284"/>
          <w:jc w:val="center"/>
        </w:trPr>
        <w:tc>
          <w:tcPr>
            <w:tcW w:w="2733" w:type="dxa"/>
            <w:tcBorders>
              <w:left w:val="single" w:sz="4" w:space="0" w:color="auto"/>
              <w:right w:val="single" w:sz="4" w:space="0" w:color="auto"/>
            </w:tcBorders>
            <w:vAlign w:val="center"/>
          </w:tcPr>
          <w:p w14:paraId="3134E1D0" w14:textId="77777777" w:rsidR="00BE7986" w:rsidRPr="00EC61C3" w:rsidRDefault="00BE7986" w:rsidP="00C94926">
            <w:pPr>
              <w:pStyle w:val="TAL"/>
            </w:pPr>
            <w:r w:rsidRPr="00EC61C3">
              <w:t>TDD Configuration</w:t>
            </w:r>
          </w:p>
        </w:tc>
        <w:tc>
          <w:tcPr>
            <w:tcW w:w="955" w:type="dxa"/>
            <w:tcBorders>
              <w:top w:val="single" w:sz="4" w:space="0" w:color="auto"/>
              <w:left w:val="single" w:sz="4" w:space="0" w:color="auto"/>
              <w:right w:val="single" w:sz="4" w:space="0" w:color="auto"/>
            </w:tcBorders>
            <w:vAlign w:val="center"/>
          </w:tcPr>
          <w:p w14:paraId="54C7C85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0F5CD0E0"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76C5E81B"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TDDConf.3.1</w:t>
            </w:r>
          </w:p>
        </w:tc>
      </w:tr>
      <w:tr w:rsidR="00BE7986" w:rsidRPr="00EC61C3" w14:paraId="65CDB099"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6AA3EC03" w14:textId="77777777" w:rsidR="00BE7986" w:rsidRPr="00EC61C3" w:rsidRDefault="00BE7986" w:rsidP="00C94926">
            <w:pPr>
              <w:pStyle w:val="TAL"/>
              <w:rPr>
                <w:vertAlign w:val="subscript"/>
              </w:rPr>
            </w:pPr>
            <w:proofErr w:type="spellStart"/>
            <w:r w:rsidRPr="00EC61C3">
              <w:t>BW</w:t>
            </w:r>
            <w:r w:rsidRPr="00EC61C3">
              <w:rPr>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2DA217D7"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3E796A66"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52F395FB"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r>
      <w:tr w:rsidR="00BE7986" w:rsidRPr="00EC61C3" w14:paraId="356FD3DF"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1EFCC56F" w14:textId="77777777" w:rsidR="00BE7986" w:rsidRPr="00EC61C3" w:rsidRDefault="00BE7986" w:rsidP="00C94926">
            <w:pPr>
              <w:pStyle w:val="TAL"/>
            </w:pPr>
            <w:r w:rsidRPr="00E128AC">
              <w:rPr>
                <w:rFonts w:cs="Arial"/>
              </w:rPr>
              <w:t>Data RBs allocated</w:t>
            </w:r>
          </w:p>
        </w:tc>
        <w:tc>
          <w:tcPr>
            <w:tcW w:w="955" w:type="dxa"/>
            <w:tcBorders>
              <w:top w:val="single" w:sz="4" w:space="0" w:color="auto"/>
              <w:left w:val="single" w:sz="4" w:space="0" w:color="auto"/>
              <w:right w:val="single" w:sz="4" w:space="0" w:color="auto"/>
            </w:tcBorders>
            <w:vAlign w:val="center"/>
          </w:tcPr>
          <w:p w14:paraId="622F03B8"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40AEA63A"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072BC6A1" w14:textId="77777777" w:rsidR="00BE7986" w:rsidRPr="00EC61C3" w:rsidRDefault="00BE7986" w:rsidP="00C94926">
            <w:pPr>
              <w:keepNext/>
              <w:keepLines/>
              <w:spacing w:after="0"/>
              <w:jc w:val="center"/>
              <w:rPr>
                <w:rFonts w:ascii="Arial" w:hAnsi="Arial" w:cs="Arial"/>
                <w:sz w:val="18"/>
              </w:rPr>
            </w:pPr>
            <w:r w:rsidRPr="00936FA9">
              <w:rPr>
                <w:rFonts w:ascii="Arial" w:hAnsi="Arial" w:cs="Arial"/>
                <w:sz w:val="18"/>
              </w:rPr>
              <w:t>66</w:t>
            </w:r>
          </w:p>
        </w:tc>
      </w:tr>
      <w:tr w:rsidR="00BE7986" w:rsidRPr="00EC61C3" w14:paraId="0C9E6151" w14:textId="77777777" w:rsidTr="00C94926">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1E1FF37F" w14:textId="77777777" w:rsidR="00BE7986" w:rsidRPr="00EC61C3" w:rsidRDefault="00BE7986" w:rsidP="00C94926">
            <w:pPr>
              <w:pStyle w:val="TAL"/>
            </w:pPr>
            <w:r w:rsidRPr="00EC61C3">
              <w:t>PDSCH Reference measurement channel</w:t>
            </w:r>
          </w:p>
        </w:tc>
        <w:tc>
          <w:tcPr>
            <w:tcW w:w="955" w:type="dxa"/>
            <w:tcBorders>
              <w:top w:val="single" w:sz="4" w:space="0" w:color="auto"/>
              <w:left w:val="single" w:sz="4" w:space="0" w:color="auto"/>
              <w:right w:val="single" w:sz="4" w:space="0" w:color="auto"/>
            </w:tcBorders>
            <w:vAlign w:val="center"/>
          </w:tcPr>
          <w:p w14:paraId="4ACD0EAD"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37B8DDE3"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4A251B8A"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SR.</w:t>
            </w:r>
            <w:r w:rsidRPr="00C62B0A">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BE7986" w:rsidRPr="00EC61C3" w14:paraId="312F66B0" w14:textId="77777777" w:rsidTr="00C94926">
        <w:trPr>
          <w:trHeight w:val="228"/>
          <w:jc w:val="center"/>
        </w:trPr>
        <w:tc>
          <w:tcPr>
            <w:tcW w:w="2733" w:type="dxa"/>
            <w:vMerge/>
            <w:tcBorders>
              <w:left w:val="single" w:sz="4" w:space="0" w:color="auto"/>
              <w:right w:val="single" w:sz="4" w:space="0" w:color="auto"/>
            </w:tcBorders>
            <w:vAlign w:val="center"/>
          </w:tcPr>
          <w:p w14:paraId="33080E48" w14:textId="77777777" w:rsidR="00BE7986" w:rsidRPr="00EC61C3" w:rsidRDefault="00BE7986" w:rsidP="00C94926">
            <w:pPr>
              <w:pStyle w:val="TAL"/>
            </w:pPr>
          </w:p>
        </w:tc>
        <w:tc>
          <w:tcPr>
            <w:tcW w:w="955" w:type="dxa"/>
            <w:tcBorders>
              <w:top w:val="single" w:sz="4" w:space="0" w:color="auto"/>
              <w:left w:val="single" w:sz="4" w:space="0" w:color="auto"/>
              <w:right w:val="single" w:sz="4" w:space="0" w:color="auto"/>
            </w:tcBorders>
            <w:vAlign w:val="center"/>
          </w:tcPr>
          <w:p w14:paraId="5718C04A" w14:textId="77777777" w:rsidR="00BE7986" w:rsidRPr="00EC61C3" w:rsidRDefault="00BE7986" w:rsidP="00C9492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6B95B271"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8EB97E7" w14:textId="77777777" w:rsidR="00BE7986" w:rsidRPr="00EC61C3" w:rsidRDefault="00BE7986" w:rsidP="00C94926">
            <w:pPr>
              <w:keepNext/>
              <w:keepLines/>
              <w:spacing w:after="0"/>
              <w:jc w:val="center"/>
              <w:rPr>
                <w:rFonts w:ascii="Arial" w:hAnsi="Arial" w:cs="Arial"/>
                <w:sz w:val="18"/>
              </w:rPr>
            </w:pPr>
            <w:r w:rsidRPr="001A3066">
              <w:rPr>
                <w:rFonts w:ascii="Arial" w:hAnsi="Arial" w:cs="Arial"/>
                <w:sz w:val="18"/>
              </w:rPr>
              <w:t>SR.3.3 TDD</w:t>
            </w:r>
          </w:p>
        </w:tc>
      </w:tr>
      <w:tr w:rsidR="00BE7986" w:rsidRPr="00EC61C3" w14:paraId="6681DA29" w14:textId="77777777" w:rsidTr="00C94926">
        <w:trPr>
          <w:trHeight w:val="228"/>
          <w:jc w:val="center"/>
        </w:trPr>
        <w:tc>
          <w:tcPr>
            <w:tcW w:w="2733" w:type="dxa"/>
            <w:vMerge w:val="restart"/>
            <w:tcBorders>
              <w:top w:val="single" w:sz="4" w:space="0" w:color="auto"/>
              <w:left w:val="single" w:sz="4" w:space="0" w:color="auto"/>
              <w:right w:val="single" w:sz="4" w:space="0" w:color="auto"/>
            </w:tcBorders>
            <w:vAlign w:val="center"/>
          </w:tcPr>
          <w:p w14:paraId="02834BC0" w14:textId="77777777" w:rsidR="00BE7986" w:rsidRPr="00EC61C3" w:rsidRDefault="00BE7986" w:rsidP="00C94926">
            <w:pPr>
              <w:pStyle w:val="TAL"/>
            </w:pPr>
            <w:r w:rsidRPr="00EC61C3">
              <w:t>RMSI CORESET Reference Channel</w:t>
            </w:r>
          </w:p>
        </w:tc>
        <w:tc>
          <w:tcPr>
            <w:tcW w:w="955" w:type="dxa"/>
            <w:tcBorders>
              <w:top w:val="single" w:sz="4" w:space="0" w:color="auto"/>
              <w:left w:val="single" w:sz="4" w:space="0" w:color="auto"/>
              <w:right w:val="single" w:sz="4" w:space="0" w:color="auto"/>
            </w:tcBorders>
            <w:vAlign w:val="center"/>
          </w:tcPr>
          <w:p w14:paraId="01FDC81D"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7FF2BF53"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EA2CC3C"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CR.3.1 TDD</w:t>
            </w:r>
          </w:p>
        </w:tc>
      </w:tr>
      <w:tr w:rsidR="00BE7986" w:rsidRPr="00EC61C3" w14:paraId="068F5ACC" w14:textId="77777777" w:rsidTr="00C94926">
        <w:trPr>
          <w:trHeight w:val="228"/>
          <w:jc w:val="center"/>
        </w:trPr>
        <w:tc>
          <w:tcPr>
            <w:tcW w:w="2733" w:type="dxa"/>
            <w:vMerge/>
            <w:tcBorders>
              <w:left w:val="single" w:sz="4" w:space="0" w:color="auto"/>
              <w:right w:val="single" w:sz="4" w:space="0" w:color="auto"/>
            </w:tcBorders>
            <w:vAlign w:val="center"/>
          </w:tcPr>
          <w:p w14:paraId="1E9B31DC" w14:textId="77777777" w:rsidR="00BE7986" w:rsidRPr="00EC61C3" w:rsidRDefault="00BE7986" w:rsidP="00C94926">
            <w:pPr>
              <w:pStyle w:val="TAL"/>
            </w:pPr>
          </w:p>
        </w:tc>
        <w:tc>
          <w:tcPr>
            <w:tcW w:w="955" w:type="dxa"/>
            <w:tcBorders>
              <w:top w:val="single" w:sz="4" w:space="0" w:color="auto"/>
              <w:left w:val="single" w:sz="4" w:space="0" w:color="auto"/>
              <w:right w:val="single" w:sz="4" w:space="0" w:color="auto"/>
            </w:tcBorders>
            <w:vAlign w:val="center"/>
          </w:tcPr>
          <w:p w14:paraId="42D48C07" w14:textId="77777777" w:rsidR="00BE7986" w:rsidRPr="00EC61C3" w:rsidRDefault="00BE7986" w:rsidP="00C9492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6F0CD0D7"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59B4C25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BE7986" w:rsidRPr="00EC61C3" w14:paraId="282FFE83" w14:textId="77777777" w:rsidTr="00C94926">
        <w:trPr>
          <w:trHeight w:val="228"/>
          <w:jc w:val="center"/>
        </w:trPr>
        <w:tc>
          <w:tcPr>
            <w:tcW w:w="2733" w:type="dxa"/>
            <w:vMerge w:val="restart"/>
            <w:tcBorders>
              <w:left w:val="single" w:sz="4" w:space="0" w:color="auto"/>
              <w:right w:val="single" w:sz="4" w:space="0" w:color="auto"/>
            </w:tcBorders>
            <w:vAlign w:val="center"/>
          </w:tcPr>
          <w:p w14:paraId="449AEE85" w14:textId="77777777" w:rsidR="00BE7986" w:rsidRPr="00EC61C3" w:rsidRDefault="00BE7986" w:rsidP="00C94926">
            <w:pPr>
              <w:pStyle w:val="TAL"/>
            </w:pPr>
            <w:r w:rsidRPr="00EC61C3">
              <w:t>Dedicated CORESET Reference Channel</w:t>
            </w:r>
          </w:p>
        </w:tc>
        <w:tc>
          <w:tcPr>
            <w:tcW w:w="955" w:type="dxa"/>
            <w:tcBorders>
              <w:top w:val="single" w:sz="4" w:space="0" w:color="auto"/>
              <w:left w:val="single" w:sz="4" w:space="0" w:color="auto"/>
              <w:right w:val="single" w:sz="4" w:space="0" w:color="auto"/>
            </w:tcBorders>
            <w:vAlign w:val="center"/>
          </w:tcPr>
          <w:p w14:paraId="06BD36D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left w:val="single" w:sz="4" w:space="0" w:color="auto"/>
              <w:right w:val="single" w:sz="4" w:space="0" w:color="auto"/>
            </w:tcBorders>
            <w:vAlign w:val="center"/>
          </w:tcPr>
          <w:p w14:paraId="23ECA2E1"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483158F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CCR.3.1 TDD</w:t>
            </w:r>
          </w:p>
        </w:tc>
      </w:tr>
      <w:tr w:rsidR="00BE7986" w:rsidRPr="00EC61C3" w14:paraId="77D8A364" w14:textId="77777777" w:rsidTr="00C94926">
        <w:trPr>
          <w:trHeight w:val="228"/>
          <w:jc w:val="center"/>
        </w:trPr>
        <w:tc>
          <w:tcPr>
            <w:tcW w:w="2733" w:type="dxa"/>
            <w:vMerge/>
            <w:tcBorders>
              <w:left w:val="single" w:sz="4" w:space="0" w:color="auto"/>
              <w:right w:val="single" w:sz="4" w:space="0" w:color="auto"/>
            </w:tcBorders>
            <w:vAlign w:val="center"/>
          </w:tcPr>
          <w:p w14:paraId="5443B331" w14:textId="77777777" w:rsidR="00BE7986" w:rsidRPr="00EC61C3" w:rsidRDefault="00BE7986" w:rsidP="00C94926">
            <w:pPr>
              <w:pStyle w:val="TAL"/>
            </w:pPr>
          </w:p>
        </w:tc>
        <w:tc>
          <w:tcPr>
            <w:tcW w:w="955" w:type="dxa"/>
            <w:tcBorders>
              <w:top w:val="single" w:sz="4" w:space="0" w:color="auto"/>
              <w:left w:val="single" w:sz="4" w:space="0" w:color="auto"/>
              <w:right w:val="single" w:sz="4" w:space="0" w:color="auto"/>
            </w:tcBorders>
            <w:vAlign w:val="center"/>
          </w:tcPr>
          <w:p w14:paraId="443E4334" w14:textId="77777777" w:rsidR="00BE7986" w:rsidRPr="00EC61C3" w:rsidRDefault="00BE7986" w:rsidP="00C9492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23A50B04"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DA46C3A"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BE7986" w:rsidRPr="00EC61C3" w14:paraId="5125550F" w14:textId="77777777" w:rsidTr="00C94926">
        <w:trPr>
          <w:trHeight w:val="86"/>
          <w:jc w:val="center"/>
        </w:trPr>
        <w:tc>
          <w:tcPr>
            <w:tcW w:w="2733" w:type="dxa"/>
            <w:vMerge w:val="restart"/>
            <w:tcBorders>
              <w:left w:val="single" w:sz="4" w:space="0" w:color="auto"/>
              <w:right w:val="single" w:sz="4" w:space="0" w:color="auto"/>
            </w:tcBorders>
            <w:vAlign w:val="center"/>
          </w:tcPr>
          <w:p w14:paraId="4D01279E" w14:textId="77777777" w:rsidR="00BE7986" w:rsidRPr="00EC61C3" w:rsidRDefault="00BE7986" w:rsidP="00C94926">
            <w:pPr>
              <w:pStyle w:val="TAL"/>
            </w:pPr>
            <w:r w:rsidRPr="00EC61C3">
              <w:t>SSB configuration</w:t>
            </w:r>
          </w:p>
        </w:tc>
        <w:tc>
          <w:tcPr>
            <w:tcW w:w="955" w:type="dxa"/>
            <w:tcBorders>
              <w:top w:val="single" w:sz="4" w:space="0" w:color="auto"/>
              <w:left w:val="single" w:sz="4" w:space="0" w:color="auto"/>
              <w:right w:val="single" w:sz="4" w:space="0" w:color="auto"/>
            </w:tcBorders>
            <w:vAlign w:val="center"/>
          </w:tcPr>
          <w:p w14:paraId="4059AEA4"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4B8DA60A"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427AD0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SSB.1 FR2</w:t>
            </w:r>
          </w:p>
        </w:tc>
      </w:tr>
      <w:tr w:rsidR="00BE7986" w:rsidRPr="00EC61C3" w14:paraId="5DA13E7E" w14:textId="77777777" w:rsidTr="00C94926">
        <w:trPr>
          <w:trHeight w:val="85"/>
          <w:jc w:val="center"/>
        </w:trPr>
        <w:tc>
          <w:tcPr>
            <w:tcW w:w="2733" w:type="dxa"/>
            <w:vMerge/>
            <w:tcBorders>
              <w:left w:val="single" w:sz="4" w:space="0" w:color="auto"/>
              <w:right w:val="single" w:sz="4" w:space="0" w:color="auto"/>
            </w:tcBorders>
            <w:vAlign w:val="center"/>
          </w:tcPr>
          <w:p w14:paraId="203CFBCA" w14:textId="77777777" w:rsidR="00BE7986" w:rsidRPr="00EC61C3" w:rsidRDefault="00BE7986" w:rsidP="00C94926">
            <w:pPr>
              <w:pStyle w:val="TAL"/>
            </w:pPr>
          </w:p>
        </w:tc>
        <w:tc>
          <w:tcPr>
            <w:tcW w:w="955" w:type="dxa"/>
            <w:tcBorders>
              <w:top w:val="single" w:sz="4" w:space="0" w:color="auto"/>
              <w:left w:val="single" w:sz="4" w:space="0" w:color="auto"/>
              <w:right w:val="single" w:sz="4" w:space="0" w:color="auto"/>
            </w:tcBorders>
            <w:vAlign w:val="center"/>
          </w:tcPr>
          <w:p w14:paraId="5E9437F7"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7733F8C9" w14:textId="77777777" w:rsidR="00BE7986" w:rsidRPr="00EC61C3" w:rsidRDefault="00BE7986"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1FDC331A"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SSB.2 FR2</w:t>
            </w:r>
          </w:p>
        </w:tc>
      </w:tr>
      <w:tr w:rsidR="00BE7986" w:rsidRPr="00EC61C3" w14:paraId="605A7451"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DE73DA5" w14:textId="77777777" w:rsidR="00BE7986" w:rsidRPr="00EC61C3" w:rsidRDefault="00BE7986" w:rsidP="00C94926">
            <w:pPr>
              <w:pStyle w:val="TAL"/>
            </w:pPr>
            <w:r w:rsidRPr="00EC61C3">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7B349C8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C670DF1"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88E90EC"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OP.1</w:t>
            </w:r>
          </w:p>
        </w:tc>
      </w:tr>
      <w:tr w:rsidR="00BE7986" w:rsidRPr="00EC61C3" w14:paraId="265BCDE8"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92D2551" w14:textId="77777777" w:rsidR="00BE7986" w:rsidRPr="00EC61C3" w:rsidRDefault="00BE7986" w:rsidP="00C94926">
            <w:pPr>
              <w:pStyle w:val="TAL"/>
            </w:pPr>
            <w:r w:rsidRPr="00EC61C3">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3FD386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469355C"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330ECE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DLBWP.0.1</w:t>
            </w:r>
          </w:p>
          <w:p w14:paraId="56FC412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ULBWP.0.1</w:t>
            </w:r>
          </w:p>
        </w:tc>
      </w:tr>
      <w:tr w:rsidR="00BE7986" w:rsidRPr="00EC61C3" w14:paraId="2A691550"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AF7103A" w14:textId="77777777" w:rsidR="00BE7986" w:rsidRPr="00EC61C3" w:rsidRDefault="00BE7986" w:rsidP="00C94926">
            <w:pPr>
              <w:pStyle w:val="TAL"/>
            </w:pPr>
            <w:r w:rsidRPr="00EC61C3">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3365DD4"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7BA8946"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A31148E"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DLBWP.1.3</w:t>
            </w:r>
          </w:p>
          <w:p w14:paraId="17EE421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ULBWP.1.3</w:t>
            </w:r>
          </w:p>
        </w:tc>
      </w:tr>
      <w:tr w:rsidR="00BE7986" w:rsidRPr="00EC61C3" w14:paraId="53E2372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C636C11" w14:textId="77777777" w:rsidR="00BE7986" w:rsidRPr="00EC61C3" w:rsidRDefault="00BE7986" w:rsidP="00C94926">
            <w:pPr>
              <w:pStyle w:val="TAL"/>
            </w:pPr>
            <w:r w:rsidRPr="00EC61C3">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D357F06"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856E184"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8168B1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SMTC.1</w:t>
            </w:r>
          </w:p>
        </w:tc>
      </w:tr>
      <w:tr w:rsidR="00BE7986" w:rsidRPr="00EC61C3" w14:paraId="0C325B2C"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86A0E63" w14:textId="77777777" w:rsidR="00BE7986" w:rsidRPr="00EC61C3" w:rsidRDefault="00BE7986" w:rsidP="00C94926">
            <w:pPr>
              <w:pStyle w:val="TAL"/>
            </w:pPr>
            <w:r w:rsidRPr="00EC61C3">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7B6A92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58532EA"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1FEEF6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TRS.2.1 TDD</w:t>
            </w:r>
          </w:p>
        </w:tc>
      </w:tr>
      <w:tr w:rsidR="00BE7986" w:rsidRPr="00EC61C3" w14:paraId="5E548C81"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2E04EED" w14:textId="77777777" w:rsidR="00BE7986" w:rsidRPr="00EC61C3" w:rsidRDefault="00BE7986" w:rsidP="00C94926">
            <w:pPr>
              <w:pStyle w:val="TAL"/>
            </w:pPr>
            <w:r w:rsidRPr="00EC61C3">
              <w:rPr>
                <w:lang w:eastAsia="zh-CN"/>
              </w:rPr>
              <w:t xml:space="preserve">PDCCH/PDSCH </w:t>
            </w:r>
            <w:r w:rsidRPr="00EC61C3">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2408674"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072FE5D"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69507A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TCI.State.2</w:t>
            </w:r>
          </w:p>
        </w:tc>
      </w:tr>
      <w:tr w:rsidR="00BE7986" w:rsidRPr="00EC61C3" w14:paraId="3128D248"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C9F1916" w14:textId="77777777" w:rsidR="00BE7986" w:rsidRPr="00EC61C3" w:rsidRDefault="00BE7986" w:rsidP="00C94926">
            <w:pPr>
              <w:pStyle w:val="TAL"/>
            </w:pPr>
            <w:r w:rsidRPr="00EC61C3">
              <w:rPr>
                <w:rFonts w:hint="eastAsia"/>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E92543C"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EB6435C"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142F7C9"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DRX.3</w:t>
            </w:r>
          </w:p>
        </w:tc>
      </w:tr>
      <w:tr w:rsidR="00BE7986" w:rsidRPr="00EC61C3" w14:paraId="3876FB10"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617DC2B" w14:textId="77777777" w:rsidR="00BE7986" w:rsidRPr="00EC61C3" w:rsidRDefault="00BE7986" w:rsidP="00C94926">
            <w:pPr>
              <w:pStyle w:val="TAL"/>
            </w:pPr>
            <w:proofErr w:type="spellStart"/>
            <w:r w:rsidRPr="00EC61C3">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5C660016"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501E3B1C"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2CE895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r>
      <w:tr w:rsidR="00BE7986" w:rsidRPr="00EC61C3" w14:paraId="06F9D90B"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78A5A59" w14:textId="77777777" w:rsidR="00BE7986" w:rsidRPr="00EC61C3" w:rsidRDefault="00BE7986" w:rsidP="00C94926">
            <w:pPr>
              <w:pStyle w:val="TAL"/>
            </w:pPr>
            <w:proofErr w:type="spellStart"/>
            <w:r w:rsidRPr="00EC61C3">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1B8D164"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4A45A0A0"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C2FF5E9" w14:textId="77777777" w:rsidR="00BE7986" w:rsidRPr="00EC61C3" w:rsidRDefault="00BE7986" w:rsidP="00C94926">
            <w:pPr>
              <w:keepNext/>
              <w:keepLines/>
              <w:spacing w:after="0"/>
              <w:jc w:val="center"/>
              <w:rPr>
                <w:rFonts w:ascii="Arial" w:hAnsi="Arial" w:cs="Arial"/>
                <w:sz w:val="18"/>
              </w:rPr>
            </w:pPr>
            <w:proofErr w:type="spellStart"/>
            <w:r w:rsidRPr="00EC61C3">
              <w:rPr>
                <w:rFonts w:ascii="Arial" w:hAnsi="Arial" w:cs="Arial"/>
                <w:sz w:val="18"/>
              </w:rPr>
              <w:t>ssb</w:t>
            </w:r>
            <w:proofErr w:type="spellEnd"/>
            <w:r w:rsidRPr="00EC61C3">
              <w:rPr>
                <w:rFonts w:ascii="Arial" w:hAnsi="Arial" w:cs="Arial"/>
                <w:sz w:val="18"/>
              </w:rPr>
              <w:t>-Index-RSRP</w:t>
            </w:r>
          </w:p>
        </w:tc>
      </w:tr>
      <w:tr w:rsidR="00BE7986" w:rsidRPr="00EC61C3" w14:paraId="46290F6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A0835F7" w14:textId="77777777" w:rsidR="00BE7986" w:rsidRPr="00EC61C3" w:rsidRDefault="00BE7986" w:rsidP="00C94926">
            <w:pPr>
              <w:pStyle w:val="TAL"/>
            </w:pPr>
            <w:r w:rsidRPr="00EC61C3">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80B1CB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D58BBF3" w14:textId="77777777" w:rsidR="00BE7986" w:rsidRPr="00EC61C3" w:rsidRDefault="00BE7986"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02F003E"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2</w:t>
            </w:r>
          </w:p>
        </w:tc>
      </w:tr>
      <w:tr w:rsidR="00BE7986" w:rsidRPr="00EC61C3" w14:paraId="2C83BD4D"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03FF9AB" w14:textId="77777777" w:rsidR="00BE7986" w:rsidRPr="00EC61C3" w:rsidRDefault="00BE7986" w:rsidP="00C94926">
            <w:pPr>
              <w:pStyle w:val="TAL"/>
            </w:pPr>
            <w:r w:rsidRPr="00EC61C3">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2159F18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292E0A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27C0DA4E" w14:textId="77777777" w:rsidR="00BE7986" w:rsidRPr="00EC61C3" w:rsidRDefault="00BE7986" w:rsidP="00C94926">
            <w:pPr>
              <w:keepNext/>
              <w:keepLines/>
              <w:spacing w:after="0"/>
              <w:jc w:val="center"/>
              <w:rPr>
                <w:rFonts w:ascii="Arial" w:hAnsi="Arial" w:cs="Arial"/>
                <w:sz w:val="18"/>
              </w:rPr>
            </w:pPr>
            <w:ins w:id="1917" w:author="Kazuyoshi Uesaka" w:date="2021-07-14T14:30:00Z">
              <w:r>
                <w:rPr>
                  <w:rFonts w:ascii="Arial" w:hAnsi="Arial" w:cs="Arial"/>
                  <w:sz w:val="18"/>
                </w:rPr>
                <w:t>320</w:t>
              </w:r>
            </w:ins>
            <w:del w:id="1918" w:author="Kazuyoshi Uesaka" w:date="2021-07-14T14:30:00Z">
              <w:r w:rsidRPr="00EC61C3" w:rsidDel="00B64BF7">
                <w:rPr>
                  <w:rFonts w:ascii="Arial" w:hAnsi="Arial" w:cs="Arial"/>
                  <w:sz w:val="18"/>
                </w:rPr>
                <w:delText>640</w:delText>
              </w:r>
            </w:del>
          </w:p>
        </w:tc>
      </w:tr>
      <w:tr w:rsidR="00BE7986" w:rsidRPr="00EC61C3" w14:paraId="6316224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501FA14" w14:textId="77777777" w:rsidR="00BE7986" w:rsidRPr="00EC61C3" w:rsidRDefault="00BE7986" w:rsidP="00C94926">
            <w:pPr>
              <w:pStyle w:val="TAL"/>
            </w:pPr>
            <w:r w:rsidRPr="00EC61C3">
              <w:rPr>
                <w:rFonts w:hint="eastAsia"/>
              </w:rPr>
              <w:t>T1</w:t>
            </w:r>
          </w:p>
        </w:tc>
        <w:tc>
          <w:tcPr>
            <w:tcW w:w="955" w:type="dxa"/>
            <w:tcBorders>
              <w:top w:val="single" w:sz="4" w:space="0" w:color="auto"/>
              <w:left w:val="single" w:sz="4" w:space="0" w:color="auto"/>
              <w:bottom w:val="single" w:sz="4" w:space="0" w:color="auto"/>
              <w:right w:val="single" w:sz="4" w:space="0" w:color="auto"/>
            </w:tcBorders>
            <w:vAlign w:val="center"/>
          </w:tcPr>
          <w:p w14:paraId="47E3B99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652C386"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3023A8F9"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5</w:t>
            </w:r>
          </w:p>
        </w:tc>
      </w:tr>
      <w:tr w:rsidR="00BE7986" w:rsidRPr="00EC61C3" w14:paraId="5C04676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32D3AF5" w14:textId="77777777" w:rsidR="00BE7986" w:rsidRPr="00EC61C3" w:rsidRDefault="00BE7986" w:rsidP="00C94926">
            <w:pPr>
              <w:pStyle w:val="TAL"/>
            </w:pPr>
            <w:r w:rsidRPr="00EC61C3">
              <w:rPr>
                <w:rFonts w:hint="eastAsia"/>
              </w:rPr>
              <w:t>T2</w:t>
            </w:r>
          </w:p>
        </w:tc>
        <w:tc>
          <w:tcPr>
            <w:tcW w:w="955" w:type="dxa"/>
            <w:tcBorders>
              <w:top w:val="single" w:sz="4" w:space="0" w:color="auto"/>
              <w:left w:val="single" w:sz="4" w:space="0" w:color="auto"/>
              <w:bottom w:val="single" w:sz="4" w:space="0" w:color="auto"/>
              <w:right w:val="single" w:sz="4" w:space="0" w:color="auto"/>
            </w:tcBorders>
            <w:vAlign w:val="center"/>
          </w:tcPr>
          <w:p w14:paraId="593BA1F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FC08BB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78BBE9C7" w14:textId="77777777" w:rsidR="00BE7986" w:rsidRPr="00EC61C3" w:rsidRDefault="00BE7986" w:rsidP="00C94926">
            <w:pPr>
              <w:pStyle w:val="TAC"/>
              <w:rPr>
                <w:rFonts w:cs="Arial"/>
              </w:rPr>
            </w:pPr>
            <w:r w:rsidRPr="00EC61C3">
              <w:rPr>
                <w:lang w:val="en-US"/>
              </w:rPr>
              <w:t>3</w:t>
            </w:r>
          </w:p>
        </w:tc>
      </w:tr>
      <w:tr w:rsidR="00BE7986" w:rsidRPr="00EC61C3" w14:paraId="7EAFA8B1"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2FFF109D" w14:textId="77777777" w:rsidR="00BE7986" w:rsidRPr="00EC61C3" w:rsidRDefault="00BE7986" w:rsidP="00C94926">
            <w:pPr>
              <w:pStyle w:val="TAL"/>
              <w:rPr>
                <w:sz w:val="15"/>
                <w:szCs w:val="15"/>
              </w:rPr>
            </w:pPr>
            <w:r w:rsidRPr="00EC61C3">
              <w:rPr>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672D3418"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4C346D7C"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1259160D"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0</w:t>
            </w:r>
          </w:p>
        </w:tc>
      </w:tr>
      <w:tr w:rsidR="00BE7986" w:rsidRPr="00EC61C3" w14:paraId="2EC6BB03"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33E78271" w14:textId="77777777" w:rsidR="00BE7986" w:rsidRPr="00EC61C3" w:rsidRDefault="00BE7986" w:rsidP="00C94926">
            <w:pPr>
              <w:pStyle w:val="TAL"/>
              <w:rPr>
                <w:sz w:val="15"/>
                <w:szCs w:val="15"/>
              </w:rPr>
            </w:pPr>
            <w:r w:rsidRPr="00EC61C3">
              <w:rPr>
                <w:sz w:val="15"/>
                <w:szCs w:val="15"/>
              </w:rPr>
              <w:t>EPRE ratio of PBCH DMRS to SSS</w:t>
            </w:r>
          </w:p>
        </w:tc>
        <w:tc>
          <w:tcPr>
            <w:tcW w:w="955" w:type="dxa"/>
            <w:vMerge/>
            <w:tcBorders>
              <w:left w:val="single" w:sz="4" w:space="0" w:color="auto"/>
              <w:right w:val="single" w:sz="4" w:space="0" w:color="auto"/>
            </w:tcBorders>
            <w:vAlign w:val="center"/>
          </w:tcPr>
          <w:p w14:paraId="5383F181"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07D4D482"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AE92F42" w14:textId="77777777" w:rsidR="00BE7986" w:rsidRPr="00EC61C3" w:rsidRDefault="00BE7986" w:rsidP="00C94926">
            <w:pPr>
              <w:keepNext/>
              <w:keepLines/>
              <w:spacing w:after="0"/>
              <w:jc w:val="center"/>
              <w:rPr>
                <w:rFonts w:ascii="Arial" w:hAnsi="Arial" w:cs="Arial"/>
                <w:sz w:val="18"/>
              </w:rPr>
            </w:pPr>
          </w:p>
        </w:tc>
      </w:tr>
      <w:tr w:rsidR="00BE7986" w:rsidRPr="00EC61C3" w14:paraId="5F94B4B8"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1901393C" w14:textId="77777777" w:rsidR="00BE7986" w:rsidRPr="00EC61C3" w:rsidRDefault="00BE7986" w:rsidP="00C94926">
            <w:pPr>
              <w:pStyle w:val="TAL"/>
              <w:rPr>
                <w:sz w:val="15"/>
                <w:szCs w:val="15"/>
              </w:rPr>
            </w:pPr>
            <w:r w:rsidRPr="00EC61C3">
              <w:rPr>
                <w:sz w:val="15"/>
                <w:szCs w:val="15"/>
              </w:rPr>
              <w:t>EPRE ratio of PBCH to PBCH DMRS</w:t>
            </w:r>
          </w:p>
        </w:tc>
        <w:tc>
          <w:tcPr>
            <w:tcW w:w="955" w:type="dxa"/>
            <w:vMerge/>
            <w:tcBorders>
              <w:left w:val="single" w:sz="4" w:space="0" w:color="auto"/>
              <w:right w:val="single" w:sz="4" w:space="0" w:color="auto"/>
            </w:tcBorders>
            <w:vAlign w:val="center"/>
          </w:tcPr>
          <w:p w14:paraId="5EFD6FC9"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BB66CAD"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0740FF3" w14:textId="77777777" w:rsidR="00BE7986" w:rsidRPr="00EC61C3" w:rsidRDefault="00BE7986" w:rsidP="00C94926">
            <w:pPr>
              <w:keepNext/>
              <w:keepLines/>
              <w:spacing w:after="0"/>
              <w:jc w:val="center"/>
              <w:rPr>
                <w:rFonts w:ascii="Arial" w:hAnsi="Arial" w:cs="Arial"/>
                <w:sz w:val="18"/>
              </w:rPr>
            </w:pPr>
          </w:p>
        </w:tc>
      </w:tr>
      <w:tr w:rsidR="00BE7986" w:rsidRPr="00EC61C3" w14:paraId="181F26C6"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6E5CFB5" w14:textId="77777777" w:rsidR="00BE7986" w:rsidRPr="00EC61C3" w:rsidRDefault="00BE7986" w:rsidP="00C94926">
            <w:pPr>
              <w:pStyle w:val="TAL"/>
              <w:rPr>
                <w:sz w:val="15"/>
                <w:szCs w:val="15"/>
              </w:rPr>
            </w:pPr>
            <w:r w:rsidRPr="00EC61C3">
              <w:rPr>
                <w:sz w:val="15"/>
                <w:szCs w:val="15"/>
              </w:rPr>
              <w:t>EPRE ratio of PDCCH DMRS to SSS</w:t>
            </w:r>
          </w:p>
        </w:tc>
        <w:tc>
          <w:tcPr>
            <w:tcW w:w="955" w:type="dxa"/>
            <w:vMerge/>
            <w:tcBorders>
              <w:left w:val="single" w:sz="4" w:space="0" w:color="auto"/>
              <w:right w:val="single" w:sz="4" w:space="0" w:color="auto"/>
            </w:tcBorders>
            <w:vAlign w:val="center"/>
          </w:tcPr>
          <w:p w14:paraId="195E3CEE"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F5438B2"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D0FF461" w14:textId="77777777" w:rsidR="00BE7986" w:rsidRPr="00EC61C3" w:rsidRDefault="00BE7986" w:rsidP="00C94926">
            <w:pPr>
              <w:keepNext/>
              <w:keepLines/>
              <w:spacing w:after="0"/>
              <w:jc w:val="center"/>
              <w:rPr>
                <w:rFonts w:ascii="Arial" w:hAnsi="Arial" w:cs="Arial"/>
                <w:sz w:val="18"/>
              </w:rPr>
            </w:pPr>
          </w:p>
        </w:tc>
      </w:tr>
      <w:tr w:rsidR="00BE7986" w:rsidRPr="00EC61C3" w14:paraId="69A74276"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7E1F4561" w14:textId="77777777" w:rsidR="00BE7986" w:rsidRPr="00EC61C3" w:rsidRDefault="00BE7986" w:rsidP="00C94926">
            <w:pPr>
              <w:pStyle w:val="TAL"/>
              <w:rPr>
                <w:sz w:val="15"/>
                <w:szCs w:val="15"/>
              </w:rPr>
            </w:pPr>
            <w:r w:rsidRPr="00EC61C3">
              <w:rPr>
                <w:sz w:val="15"/>
                <w:szCs w:val="15"/>
              </w:rPr>
              <w:t>EPRE ratio of PDCCH to PDCCH DMRS</w:t>
            </w:r>
          </w:p>
        </w:tc>
        <w:tc>
          <w:tcPr>
            <w:tcW w:w="955" w:type="dxa"/>
            <w:vMerge/>
            <w:tcBorders>
              <w:left w:val="single" w:sz="4" w:space="0" w:color="auto"/>
              <w:right w:val="single" w:sz="4" w:space="0" w:color="auto"/>
            </w:tcBorders>
            <w:vAlign w:val="center"/>
          </w:tcPr>
          <w:p w14:paraId="10B59712"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217158B2"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4645F43" w14:textId="77777777" w:rsidR="00BE7986" w:rsidRPr="00EC61C3" w:rsidRDefault="00BE7986" w:rsidP="00C94926">
            <w:pPr>
              <w:keepNext/>
              <w:keepLines/>
              <w:spacing w:after="0"/>
              <w:jc w:val="center"/>
              <w:rPr>
                <w:rFonts w:ascii="Arial" w:hAnsi="Arial" w:cs="Arial"/>
                <w:sz w:val="18"/>
              </w:rPr>
            </w:pPr>
          </w:p>
        </w:tc>
      </w:tr>
      <w:tr w:rsidR="00BE7986" w:rsidRPr="00EC61C3" w14:paraId="58A4326F"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50ADA0C0" w14:textId="77777777" w:rsidR="00BE7986" w:rsidRPr="00EC61C3" w:rsidRDefault="00BE7986" w:rsidP="00C94926">
            <w:pPr>
              <w:pStyle w:val="TAL"/>
              <w:rPr>
                <w:sz w:val="15"/>
                <w:szCs w:val="15"/>
              </w:rPr>
            </w:pPr>
            <w:r w:rsidRPr="00EC61C3">
              <w:rPr>
                <w:sz w:val="15"/>
                <w:szCs w:val="15"/>
              </w:rPr>
              <w:t>EPRE ratio of PDSCH DMRS to SSS</w:t>
            </w:r>
          </w:p>
        </w:tc>
        <w:tc>
          <w:tcPr>
            <w:tcW w:w="955" w:type="dxa"/>
            <w:vMerge/>
            <w:tcBorders>
              <w:left w:val="single" w:sz="4" w:space="0" w:color="auto"/>
              <w:right w:val="single" w:sz="4" w:space="0" w:color="auto"/>
            </w:tcBorders>
            <w:vAlign w:val="center"/>
          </w:tcPr>
          <w:p w14:paraId="2FFCD791"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1E6AC25"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966D272" w14:textId="77777777" w:rsidR="00BE7986" w:rsidRPr="00EC61C3" w:rsidRDefault="00BE7986" w:rsidP="00C94926">
            <w:pPr>
              <w:keepNext/>
              <w:keepLines/>
              <w:spacing w:after="0"/>
              <w:jc w:val="center"/>
              <w:rPr>
                <w:rFonts w:ascii="Arial" w:hAnsi="Arial" w:cs="Arial"/>
                <w:sz w:val="18"/>
              </w:rPr>
            </w:pPr>
          </w:p>
        </w:tc>
      </w:tr>
      <w:tr w:rsidR="00BE7986" w:rsidRPr="00EC61C3" w14:paraId="3647C9A4"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E2FB00E" w14:textId="77777777" w:rsidR="00BE7986" w:rsidRPr="00EC61C3" w:rsidRDefault="00BE7986" w:rsidP="00C94926">
            <w:pPr>
              <w:pStyle w:val="TAL"/>
              <w:rPr>
                <w:sz w:val="15"/>
                <w:szCs w:val="15"/>
              </w:rPr>
            </w:pPr>
            <w:r w:rsidRPr="00EC61C3">
              <w:rPr>
                <w:sz w:val="15"/>
                <w:szCs w:val="15"/>
              </w:rPr>
              <w:t>EPRE ratio of PDSCH to PDSCH DMRS</w:t>
            </w:r>
          </w:p>
        </w:tc>
        <w:tc>
          <w:tcPr>
            <w:tcW w:w="955" w:type="dxa"/>
            <w:vMerge/>
            <w:tcBorders>
              <w:left w:val="single" w:sz="4" w:space="0" w:color="auto"/>
              <w:right w:val="single" w:sz="4" w:space="0" w:color="auto"/>
            </w:tcBorders>
            <w:vAlign w:val="center"/>
          </w:tcPr>
          <w:p w14:paraId="7681D9DB"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E8F9F6A"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6E3A543" w14:textId="77777777" w:rsidR="00BE7986" w:rsidRPr="00EC61C3" w:rsidRDefault="00BE7986" w:rsidP="00C94926">
            <w:pPr>
              <w:keepNext/>
              <w:keepLines/>
              <w:spacing w:after="0"/>
              <w:jc w:val="center"/>
              <w:rPr>
                <w:rFonts w:ascii="Arial" w:hAnsi="Arial" w:cs="Arial"/>
                <w:sz w:val="18"/>
              </w:rPr>
            </w:pPr>
          </w:p>
        </w:tc>
      </w:tr>
      <w:tr w:rsidR="00BE7986" w:rsidRPr="00EC61C3" w14:paraId="527042E3"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7B0F6B4C" w14:textId="77777777" w:rsidR="00BE7986" w:rsidRPr="00EC61C3" w:rsidRDefault="00BE7986" w:rsidP="00C94926">
            <w:pPr>
              <w:pStyle w:val="TAL"/>
              <w:rPr>
                <w:sz w:val="15"/>
                <w:szCs w:val="15"/>
              </w:rPr>
            </w:pPr>
            <w:r w:rsidRPr="00EC61C3">
              <w:rPr>
                <w:sz w:val="15"/>
                <w:szCs w:val="15"/>
              </w:rPr>
              <w:t xml:space="preserve">EPRE ratio of OCNG DMRS to </w:t>
            </w:r>
            <w:proofErr w:type="spellStart"/>
            <w:r w:rsidRPr="00EC61C3">
              <w:rPr>
                <w:sz w:val="15"/>
                <w:szCs w:val="15"/>
              </w:rPr>
              <w:t>SSS</w:t>
            </w:r>
            <w:r w:rsidRPr="00EC61C3">
              <w:rPr>
                <w:sz w:val="15"/>
                <w:szCs w:val="15"/>
                <w:vertAlign w:val="superscript"/>
              </w:rPr>
              <w:t>Note</w:t>
            </w:r>
            <w:proofErr w:type="spellEnd"/>
            <w:r w:rsidRPr="00EC61C3">
              <w:rPr>
                <w:sz w:val="15"/>
                <w:szCs w:val="15"/>
                <w:vertAlign w:val="superscript"/>
              </w:rPr>
              <w:t xml:space="preserve"> 1</w:t>
            </w:r>
          </w:p>
        </w:tc>
        <w:tc>
          <w:tcPr>
            <w:tcW w:w="955" w:type="dxa"/>
            <w:vMerge/>
            <w:tcBorders>
              <w:left w:val="single" w:sz="4" w:space="0" w:color="auto"/>
              <w:right w:val="single" w:sz="4" w:space="0" w:color="auto"/>
            </w:tcBorders>
            <w:vAlign w:val="center"/>
          </w:tcPr>
          <w:p w14:paraId="199430D5"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5221658"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7C02C4C" w14:textId="77777777" w:rsidR="00BE7986" w:rsidRPr="00EC61C3" w:rsidRDefault="00BE7986" w:rsidP="00C94926">
            <w:pPr>
              <w:keepNext/>
              <w:keepLines/>
              <w:spacing w:after="0"/>
              <w:jc w:val="center"/>
              <w:rPr>
                <w:rFonts w:ascii="Arial" w:hAnsi="Arial" w:cs="Arial"/>
                <w:sz w:val="18"/>
              </w:rPr>
            </w:pPr>
          </w:p>
        </w:tc>
      </w:tr>
      <w:tr w:rsidR="00BE7986" w:rsidRPr="00EC61C3" w14:paraId="7AF086C1"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37C2F228" w14:textId="77777777" w:rsidR="00BE7986" w:rsidRPr="00EC61C3" w:rsidRDefault="00BE7986" w:rsidP="00C94926">
            <w:pPr>
              <w:pStyle w:val="TAL"/>
              <w:rPr>
                <w:sz w:val="15"/>
                <w:szCs w:val="15"/>
              </w:rPr>
            </w:pPr>
            <w:r w:rsidRPr="00EC61C3">
              <w:rPr>
                <w:sz w:val="15"/>
                <w:szCs w:val="15"/>
              </w:rPr>
              <w:t>EPRE ratio of OCNG to OCNG DMRS</w:t>
            </w:r>
            <w:r w:rsidRPr="00EC61C3">
              <w:rPr>
                <w:sz w:val="15"/>
                <w:szCs w:val="15"/>
                <w:vertAlign w:val="superscript"/>
              </w:rPr>
              <w:t xml:space="preserve"> Note 1</w:t>
            </w:r>
          </w:p>
        </w:tc>
        <w:tc>
          <w:tcPr>
            <w:tcW w:w="955" w:type="dxa"/>
            <w:vMerge/>
            <w:tcBorders>
              <w:left w:val="single" w:sz="4" w:space="0" w:color="auto"/>
              <w:right w:val="single" w:sz="4" w:space="0" w:color="auto"/>
            </w:tcBorders>
            <w:vAlign w:val="center"/>
          </w:tcPr>
          <w:p w14:paraId="4CD0AD64" w14:textId="77777777" w:rsidR="00BE7986" w:rsidRPr="00EC61C3" w:rsidRDefault="00BE7986"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7C98AC64" w14:textId="77777777" w:rsidR="00BE7986" w:rsidRPr="00EC61C3" w:rsidRDefault="00BE7986"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81A7B15" w14:textId="77777777" w:rsidR="00BE7986" w:rsidRPr="00EC61C3" w:rsidRDefault="00BE7986" w:rsidP="00C94926">
            <w:pPr>
              <w:keepNext/>
              <w:keepLines/>
              <w:spacing w:after="0"/>
              <w:jc w:val="center"/>
              <w:rPr>
                <w:rFonts w:ascii="Arial" w:hAnsi="Arial" w:cs="Arial"/>
                <w:sz w:val="18"/>
              </w:rPr>
            </w:pPr>
          </w:p>
        </w:tc>
      </w:tr>
      <w:tr w:rsidR="00BE7986" w:rsidRPr="00EC61C3" w14:paraId="066D7F94"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786E87CE" w14:textId="77777777" w:rsidR="00BE7986" w:rsidRPr="00EC61C3" w:rsidRDefault="00BE7986" w:rsidP="00C94926">
            <w:pPr>
              <w:pStyle w:val="TAL"/>
              <w:rPr>
                <w:sz w:val="15"/>
                <w:szCs w:val="15"/>
              </w:rPr>
            </w:pPr>
            <w:r w:rsidRPr="00EC61C3">
              <w:t>Propagation condition</w:t>
            </w:r>
          </w:p>
        </w:tc>
        <w:tc>
          <w:tcPr>
            <w:tcW w:w="955" w:type="dxa"/>
            <w:tcBorders>
              <w:left w:val="single" w:sz="4" w:space="0" w:color="auto"/>
              <w:right w:val="single" w:sz="4" w:space="0" w:color="auto"/>
            </w:tcBorders>
            <w:vAlign w:val="center"/>
          </w:tcPr>
          <w:p w14:paraId="435CE70B" w14:textId="77777777" w:rsidR="00BE7986" w:rsidRPr="00EC61C3" w:rsidRDefault="00BE7986" w:rsidP="00C94926">
            <w:pPr>
              <w:pStyle w:val="TAC"/>
            </w:pPr>
            <w:r w:rsidRPr="00EC61C3">
              <w:t>1~4</w:t>
            </w:r>
          </w:p>
        </w:tc>
        <w:tc>
          <w:tcPr>
            <w:tcW w:w="1269" w:type="dxa"/>
            <w:tcBorders>
              <w:left w:val="single" w:sz="4" w:space="0" w:color="auto"/>
              <w:right w:val="single" w:sz="4" w:space="0" w:color="auto"/>
            </w:tcBorders>
            <w:vAlign w:val="center"/>
          </w:tcPr>
          <w:p w14:paraId="5E18588D" w14:textId="77777777" w:rsidR="00BE7986" w:rsidRPr="00EC61C3" w:rsidRDefault="00BE7986" w:rsidP="00C94926">
            <w:pPr>
              <w:pStyle w:val="TAC"/>
            </w:pPr>
          </w:p>
        </w:tc>
        <w:tc>
          <w:tcPr>
            <w:tcW w:w="1786" w:type="dxa"/>
            <w:tcBorders>
              <w:left w:val="single" w:sz="4" w:space="0" w:color="auto"/>
              <w:right w:val="single" w:sz="4" w:space="0" w:color="auto"/>
            </w:tcBorders>
            <w:vAlign w:val="center"/>
          </w:tcPr>
          <w:p w14:paraId="670A04F8" w14:textId="77777777" w:rsidR="00BE7986" w:rsidRPr="00EC61C3" w:rsidRDefault="00BE7986" w:rsidP="00C94926">
            <w:pPr>
              <w:pStyle w:val="TAC"/>
            </w:pPr>
            <w:r w:rsidRPr="00EC61C3">
              <w:t>AWGN</w:t>
            </w:r>
          </w:p>
        </w:tc>
      </w:tr>
      <w:tr w:rsidR="00BE7986" w:rsidRPr="00EC61C3" w14:paraId="49B25B60" w14:textId="77777777" w:rsidTr="00C94926">
        <w:trPr>
          <w:trHeight w:val="145"/>
          <w:jc w:val="center"/>
        </w:trPr>
        <w:tc>
          <w:tcPr>
            <w:tcW w:w="6743" w:type="dxa"/>
            <w:gridSpan w:val="4"/>
            <w:tcBorders>
              <w:top w:val="single" w:sz="4" w:space="0" w:color="auto"/>
              <w:left w:val="single" w:sz="4" w:space="0" w:color="auto"/>
              <w:right w:val="single" w:sz="4" w:space="0" w:color="auto"/>
            </w:tcBorders>
            <w:vAlign w:val="center"/>
          </w:tcPr>
          <w:p w14:paraId="31C4104E" w14:textId="77777777" w:rsidR="00BE7986" w:rsidRPr="00EC61C3" w:rsidRDefault="00BE7986" w:rsidP="00C94926">
            <w:pPr>
              <w:pStyle w:val="TAN"/>
            </w:pPr>
            <w:r w:rsidRPr="00EC61C3">
              <w:t>Note 1:</w:t>
            </w:r>
            <w:r w:rsidRPr="00EC61C3">
              <w:tab/>
              <w:t>OCNG shall be used such that both cells are fully allocated and a constant total transmitted power spectral density is achieved for all OFDM symbols.</w:t>
            </w:r>
          </w:p>
        </w:tc>
      </w:tr>
    </w:tbl>
    <w:p w14:paraId="5A683FF3" w14:textId="77777777" w:rsidR="00BE7986" w:rsidRPr="00EC61C3" w:rsidRDefault="00BE7986" w:rsidP="00BE7986">
      <w:pPr>
        <w:rPr>
          <w:rFonts w:cs="v4.2.0"/>
        </w:rPr>
      </w:pPr>
    </w:p>
    <w:p w14:paraId="6C6A3174" w14:textId="77777777" w:rsidR="00BE7986" w:rsidRPr="00EC61C3" w:rsidRDefault="00BE7986" w:rsidP="00BE7986">
      <w:pPr>
        <w:pStyle w:val="TH"/>
        <w:rPr>
          <w:rFonts w:eastAsia="Malgun Gothic"/>
          <w:lang w:eastAsia="ko-KR"/>
        </w:rPr>
      </w:pPr>
      <w:r w:rsidRPr="00EC61C3">
        <w:rPr>
          <w:lang w:eastAsia="ko-KR"/>
        </w:rPr>
        <w:lastRenderedPageBreak/>
        <w:t>Table A.5.6.3.2.2-2: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BE7986" w:rsidRPr="00EC61C3" w14:paraId="15BECF7E" w14:textId="77777777" w:rsidTr="00C94926">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40F829B9" w14:textId="77777777" w:rsidR="00BE7986" w:rsidRPr="00EC61C3" w:rsidRDefault="00BE7986" w:rsidP="00C94926">
            <w:pPr>
              <w:pStyle w:val="TAH"/>
            </w:pPr>
            <w:r w:rsidRPr="00EC61C3">
              <w:t>Parameter</w:t>
            </w:r>
          </w:p>
        </w:tc>
        <w:tc>
          <w:tcPr>
            <w:tcW w:w="1418" w:type="dxa"/>
            <w:vMerge w:val="restart"/>
            <w:tcBorders>
              <w:top w:val="single" w:sz="4" w:space="0" w:color="auto"/>
              <w:left w:val="single" w:sz="4" w:space="0" w:color="auto"/>
              <w:right w:val="single" w:sz="4" w:space="0" w:color="auto"/>
            </w:tcBorders>
            <w:vAlign w:val="center"/>
          </w:tcPr>
          <w:p w14:paraId="0B657E58" w14:textId="77777777" w:rsidR="00BE7986" w:rsidRPr="00EC61C3" w:rsidRDefault="00BE7986" w:rsidP="00C94926">
            <w:pPr>
              <w:pStyle w:val="TAH"/>
            </w:pPr>
            <w:r w:rsidRPr="00EC61C3">
              <w:t>Config</w:t>
            </w:r>
          </w:p>
        </w:tc>
        <w:tc>
          <w:tcPr>
            <w:tcW w:w="2032" w:type="dxa"/>
            <w:vMerge w:val="restart"/>
            <w:tcBorders>
              <w:top w:val="single" w:sz="4" w:space="0" w:color="auto"/>
              <w:left w:val="single" w:sz="4" w:space="0" w:color="auto"/>
              <w:right w:val="single" w:sz="4" w:space="0" w:color="auto"/>
            </w:tcBorders>
            <w:vAlign w:val="center"/>
            <w:hideMark/>
          </w:tcPr>
          <w:p w14:paraId="4FACAB2B" w14:textId="77777777" w:rsidR="00BE7986" w:rsidRPr="00EC61C3" w:rsidRDefault="00BE7986" w:rsidP="00C94926">
            <w:pPr>
              <w:pStyle w:val="TAH"/>
            </w:pPr>
            <w:r w:rsidRPr="00EC61C3">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2E2F691D" w14:textId="77777777" w:rsidR="00BE7986" w:rsidRPr="00EC61C3" w:rsidRDefault="00BE7986" w:rsidP="00C94926">
            <w:pPr>
              <w:pStyle w:val="TAH"/>
            </w:pPr>
            <w:r w:rsidRPr="00EC61C3">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6BE044DD" w14:textId="77777777" w:rsidR="00BE7986" w:rsidRPr="00EC61C3" w:rsidRDefault="00BE7986" w:rsidP="00C94926">
            <w:pPr>
              <w:pStyle w:val="TAH"/>
            </w:pPr>
            <w:r w:rsidRPr="00EC61C3">
              <w:rPr>
                <w:rFonts w:hint="eastAsia"/>
              </w:rPr>
              <w:t>SSB#1</w:t>
            </w:r>
          </w:p>
        </w:tc>
      </w:tr>
      <w:tr w:rsidR="00BE7986" w:rsidRPr="00EC61C3" w14:paraId="69A7620C" w14:textId="77777777" w:rsidTr="00C94926">
        <w:trPr>
          <w:trHeight w:val="69"/>
          <w:jc w:val="center"/>
        </w:trPr>
        <w:tc>
          <w:tcPr>
            <w:tcW w:w="1509" w:type="dxa"/>
            <w:vMerge/>
            <w:tcBorders>
              <w:left w:val="single" w:sz="4" w:space="0" w:color="auto"/>
              <w:bottom w:val="single" w:sz="4" w:space="0" w:color="auto"/>
              <w:right w:val="single" w:sz="4" w:space="0" w:color="auto"/>
            </w:tcBorders>
            <w:vAlign w:val="center"/>
          </w:tcPr>
          <w:p w14:paraId="542ADC54" w14:textId="77777777" w:rsidR="00BE7986" w:rsidRPr="00EC61C3" w:rsidRDefault="00BE7986" w:rsidP="00C94926">
            <w:pPr>
              <w:pStyle w:val="TAH"/>
            </w:pPr>
          </w:p>
        </w:tc>
        <w:tc>
          <w:tcPr>
            <w:tcW w:w="1418" w:type="dxa"/>
            <w:vMerge/>
            <w:tcBorders>
              <w:left w:val="single" w:sz="4" w:space="0" w:color="auto"/>
              <w:bottom w:val="single" w:sz="4" w:space="0" w:color="auto"/>
              <w:right w:val="single" w:sz="4" w:space="0" w:color="auto"/>
            </w:tcBorders>
            <w:vAlign w:val="center"/>
          </w:tcPr>
          <w:p w14:paraId="0B536E44" w14:textId="77777777" w:rsidR="00BE7986" w:rsidRPr="00EC61C3" w:rsidRDefault="00BE7986" w:rsidP="00C94926">
            <w:pPr>
              <w:pStyle w:val="TAH"/>
            </w:pPr>
          </w:p>
        </w:tc>
        <w:tc>
          <w:tcPr>
            <w:tcW w:w="2032" w:type="dxa"/>
            <w:vMerge/>
            <w:tcBorders>
              <w:left w:val="single" w:sz="4" w:space="0" w:color="auto"/>
              <w:bottom w:val="single" w:sz="4" w:space="0" w:color="auto"/>
              <w:right w:val="single" w:sz="4" w:space="0" w:color="auto"/>
            </w:tcBorders>
            <w:vAlign w:val="center"/>
          </w:tcPr>
          <w:p w14:paraId="1AB9E1D3" w14:textId="77777777" w:rsidR="00BE7986" w:rsidRPr="00EC61C3" w:rsidRDefault="00BE7986" w:rsidP="00C94926">
            <w:pPr>
              <w:pStyle w:val="TAH"/>
            </w:pPr>
          </w:p>
        </w:tc>
        <w:tc>
          <w:tcPr>
            <w:tcW w:w="871" w:type="dxa"/>
            <w:tcBorders>
              <w:top w:val="single" w:sz="4" w:space="0" w:color="auto"/>
              <w:left w:val="single" w:sz="4" w:space="0" w:color="auto"/>
              <w:bottom w:val="single" w:sz="4" w:space="0" w:color="auto"/>
              <w:right w:val="single" w:sz="4" w:space="0" w:color="auto"/>
            </w:tcBorders>
            <w:vAlign w:val="center"/>
          </w:tcPr>
          <w:p w14:paraId="68191B30" w14:textId="77777777" w:rsidR="00BE7986" w:rsidRPr="00EC61C3" w:rsidRDefault="00BE7986" w:rsidP="00C94926">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263501D7" w14:textId="77777777" w:rsidR="00BE7986" w:rsidRPr="00EC61C3" w:rsidRDefault="00BE7986" w:rsidP="00C94926">
            <w:pPr>
              <w:pStyle w:val="TAH"/>
            </w:pPr>
            <w:r w:rsidRPr="00EC61C3">
              <w:rPr>
                <w:rFonts w:hint="eastAsia"/>
              </w:rPr>
              <w:t>T2</w:t>
            </w:r>
          </w:p>
        </w:tc>
        <w:tc>
          <w:tcPr>
            <w:tcW w:w="871" w:type="dxa"/>
            <w:tcBorders>
              <w:top w:val="single" w:sz="4" w:space="0" w:color="auto"/>
              <w:left w:val="single" w:sz="4" w:space="0" w:color="auto"/>
              <w:bottom w:val="single" w:sz="4" w:space="0" w:color="auto"/>
              <w:right w:val="single" w:sz="4" w:space="0" w:color="auto"/>
            </w:tcBorders>
            <w:vAlign w:val="center"/>
          </w:tcPr>
          <w:p w14:paraId="5A94632E" w14:textId="77777777" w:rsidR="00BE7986" w:rsidRPr="00EC61C3" w:rsidRDefault="00BE7986" w:rsidP="00C94926">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09ADBFE5" w14:textId="77777777" w:rsidR="00BE7986" w:rsidRPr="00EC61C3" w:rsidRDefault="00BE7986" w:rsidP="00C94926">
            <w:pPr>
              <w:pStyle w:val="TAH"/>
            </w:pPr>
            <w:r w:rsidRPr="00EC61C3">
              <w:rPr>
                <w:rFonts w:hint="eastAsia"/>
              </w:rPr>
              <w:t>T2</w:t>
            </w:r>
          </w:p>
        </w:tc>
      </w:tr>
      <w:tr w:rsidR="00BE7986" w:rsidRPr="00EC61C3" w14:paraId="48BCE854"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5569467E" w14:textId="77777777" w:rsidR="00BE7986" w:rsidRPr="00EC61C3" w:rsidRDefault="00BE7986" w:rsidP="00C94926">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42C22B56" w14:textId="77777777" w:rsidR="00BE7986" w:rsidRPr="00EC61C3" w:rsidRDefault="00BE7986" w:rsidP="00C94926">
            <w:pPr>
              <w:pStyle w:val="TAC"/>
            </w:pPr>
          </w:p>
        </w:tc>
        <w:tc>
          <w:tcPr>
            <w:tcW w:w="2032" w:type="dxa"/>
            <w:tcBorders>
              <w:top w:val="single" w:sz="4" w:space="0" w:color="auto"/>
              <w:left w:val="single" w:sz="4" w:space="0" w:color="auto"/>
              <w:bottom w:val="single" w:sz="4" w:space="0" w:color="auto"/>
              <w:right w:val="single" w:sz="4" w:space="0" w:color="auto"/>
            </w:tcBorders>
            <w:vAlign w:val="center"/>
          </w:tcPr>
          <w:p w14:paraId="2E055ABC" w14:textId="77777777" w:rsidR="00BE7986" w:rsidRPr="00EC61C3" w:rsidRDefault="00BE7986" w:rsidP="00C94926">
            <w:pPr>
              <w:pStyle w:val="TAC"/>
            </w:pPr>
          </w:p>
        </w:tc>
        <w:tc>
          <w:tcPr>
            <w:tcW w:w="3486" w:type="dxa"/>
            <w:gridSpan w:val="4"/>
            <w:tcBorders>
              <w:top w:val="single" w:sz="4" w:space="0" w:color="auto"/>
              <w:left w:val="single" w:sz="4" w:space="0" w:color="auto"/>
              <w:right w:val="single" w:sz="4" w:space="0" w:color="auto"/>
            </w:tcBorders>
            <w:vAlign w:val="center"/>
          </w:tcPr>
          <w:p w14:paraId="1E76A5A2" w14:textId="77777777" w:rsidR="00BE7986" w:rsidRPr="00EC61C3" w:rsidRDefault="00BE7986" w:rsidP="00C94926">
            <w:pPr>
              <w:pStyle w:val="TAC"/>
            </w:pPr>
            <w:r w:rsidRPr="00EC61C3">
              <w:t xml:space="preserve">Setup 1 according to </w:t>
            </w:r>
            <w:r w:rsidRPr="00EC61C3">
              <w:rPr>
                <w:lang w:eastAsia="fr-FR"/>
              </w:rPr>
              <w:t>A.3.15.1</w:t>
            </w:r>
          </w:p>
        </w:tc>
      </w:tr>
      <w:tr w:rsidR="00BE7986" w:rsidRPr="00EC61C3" w14:paraId="68310D83"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1229CC5D" w14:textId="77777777" w:rsidR="00BE7986" w:rsidRPr="00EC61C3" w:rsidRDefault="00BE7986" w:rsidP="00C94926">
            <w:pPr>
              <w:pStyle w:val="TAL"/>
              <w:rPr>
                <w:lang w:eastAsia="fr-FR"/>
              </w:rPr>
            </w:pPr>
            <w:r>
              <w:rPr>
                <w:rFonts w:cs="Arial"/>
                <w:szCs w:val="18"/>
                <w:lang w:val="en-US"/>
              </w:rPr>
              <w:t xml:space="preserve">Assumption for UE </w:t>
            </w:r>
            <w:proofErr w:type="spellStart"/>
            <w:r>
              <w:rPr>
                <w:rFonts w:cs="Arial"/>
                <w:szCs w:val="18"/>
                <w:lang w:val="en-US"/>
              </w:rPr>
              <w:t>beams</w:t>
            </w:r>
            <w:r>
              <w:rPr>
                <w:rFonts w:cs="Arial"/>
                <w:szCs w:val="18"/>
                <w:vertAlign w:val="superscript"/>
                <w:lang w:val="en-US"/>
              </w:rPr>
              <w:t>Note</w:t>
            </w:r>
            <w:proofErr w:type="spellEnd"/>
            <w:r>
              <w:rPr>
                <w:rFonts w:cs="Arial"/>
                <w:szCs w:val="18"/>
                <w:vertAlign w:val="superscript"/>
                <w:lang w:val="en-US"/>
              </w:rPr>
              <w:t xml:space="preserve"> 4</w:t>
            </w:r>
          </w:p>
        </w:tc>
        <w:tc>
          <w:tcPr>
            <w:tcW w:w="1418" w:type="dxa"/>
            <w:tcBorders>
              <w:top w:val="single" w:sz="4" w:space="0" w:color="auto"/>
              <w:left w:val="single" w:sz="4" w:space="0" w:color="auto"/>
              <w:right w:val="single" w:sz="4" w:space="0" w:color="auto"/>
            </w:tcBorders>
            <w:vAlign w:val="center"/>
          </w:tcPr>
          <w:p w14:paraId="6891CA33" w14:textId="77777777" w:rsidR="00BE7986" w:rsidRPr="00EC61C3" w:rsidRDefault="00BE7986" w:rsidP="00C94926">
            <w:pPr>
              <w:pStyle w:val="TAC"/>
            </w:pPr>
            <w:r>
              <w:rPr>
                <w:rFonts w:hint="eastAsia"/>
                <w:lang w:eastAsia="zh-CN"/>
              </w:rPr>
              <w:t>1</w:t>
            </w:r>
            <w:r>
              <w:rPr>
                <w:lang w:eastAsia="zh-CN"/>
              </w:rPr>
              <w:t>~4</w:t>
            </w:r>
          </w:p>
        </w:tc>
        <w:tc>
          <w:tcPr>
            <w:tcW w:w="2032" w:type="dxa"/>
            <w:tcBorders>
              <w:top w:val="single" w:sz="4" w:space="0" w:color="auto"/>
              <w:left w:val="single" w:sz="4" w:space="0" w:color="auto"/>
              <w:bottom w:val="single" w:sz="4" w:space="0" w:color="auto"/>
              <w:right w:val="single" w:sz="4" w:space="0" w:color="auto"/>
            </w:tcBorders>
            <w:vAlign w:val="center"/>
          </w:tcPr>
          <w:p w14:paraId="3C06EC21" w14:textId="77777777" w:rsidR="00BE7986" w:rsidRPr="00EC61C3" w:rsidRDefault="00BE7986" w:rsidP="00C94926">
            <w:pPr>
              <w:pStyle w:val="TAC"/>
            </w:pPr>
          </w:p>
        </w:tc>
        <w:tc>
          <w:tcPr>
            <w:tcW w:w="3486" w:type="dxa"/>
            <w:gridSpan w:val="4"/>
            <w:tcBorders>
              <w:top w:val="single" w:sz="4" w:space="0" w:color="auto"/>
              <w:left w:val="single" w:sz="4" w:space="0" w:color="auto"/>
              <w:right w:val="single" w:sz="4" w:space="0" w:color="auto"/>
            </w:tcBorders>
            <w:vAlign w:val="center"/>
          </w:tcPr>
          <w:p w14:paraId="709D9383" w14:textId="77777777" w:rsidR="00BE7986" w:rsidRPr="00EC61C3" w:rsidRDefault="00BE7986" w:rsidP="00C94926">
            <w:pPr>
              <w:pStyle w:val="TAC"/>
            </w:pPr>
            <w:r>
              <w:rPr>
                <w:rFonts w:hint="eastAsia"/>
                <w:lang w:eastAsia="zh-CN"/>
              </w:rPr>
              <w:t>R</w:t>
            </w:r>
            <w:r>
              <w:rPr>
                <w:lang w:eastAsia="zh-CN"/>
              </w:rPr>
              <w:t>ough</w:t>
            </w:r>
          </w:p>
        </w:tc>
      </w:tr>
      <w:tr w:rsidR="00BE7986" w:rsidRPr="00EC61C3" w14:paraId="389C5E49"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3CE03D6C" w14:textId="77777777" w:rsidR="00BE7986" w:rsidRPr="00EC61C3" w:rsidRDefault="00BE7986" w:rsidP="00C94926">
            <w:pPr>
              <w:pStyle w:val="TAL"/>
              <w:rPr>
                <w:vertAlign w:val="superscript"/>
              </w:rPr>
            </w:pPr>
            <w:r w:rsidRPr="00EC61C3">
              <w:rPr>
                <w:rFonts w:eastAsia="Calibri"/>
                <w:noProof/>
                <w:position w:val="-12"/>
                <w:szCs w:val="22"/>
                <w:lang w:eastAsia="zh-CN"/>
              </w:rPr>
              <w:drawing>
                <wp:inline distT="0" distB="0" distL="0" distR="0" wp14:anchorId="6EF40331" wp14:editId="222B650A">
                  <wp:extent cx="228600" cy="228600"/>
                  <wp:effectExtent l="0" t="0" r="0" b="0"/>
                  <wp:docPr id="29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01A1221E" w14:textId="77777777" w:rsidR="00BE7986" w:rsidRPr="00EC61C3" w:rsidRDefault="00BE7986" w:rsidP="00C9492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DA6901F" w14:textId="77777777" w:rsidR="00BE7986" w:rsidRPr="00EC61C3" w:rsidRDefault="00BE7986" w:rsidP="00C94926">
            <w:pPr>
              <w:pStyle w:val="TAC"/>
            </w:pPr>
            <w:r w:rsidRPr="00EC61C3">
              <w:t>dBm/15kHz</w:t>
            </w:r>
          </w:p>
        </w:tc>
        <w:tc>
          <w:tcPr>
            <w:tcW w:w="3486" w:type="dxa"/>
            <w:gridSpan w:val="4"/>
            <w:tcBorders>
              <w:top w:val="single" w:sz="4" w:space="0" w:color="auto"/>
              <w:left w:val="single" w:sz="4" w:space="0" w:color="auto"/>
              <w:right w:val="single" w:sz="4" w:space="0" w:color="auto"/>
            </w:tcBorders>
            <w:vAlign w:val="center"/>
          </w:tcPr>
          <w:p w14:paraId="19F3CA16" w14:textId="77777777" w:rsidR="00BE7986" w:rsidRPr="00EC61C3" w:rsidRDefault="00BE7986" w:rsidP="00C94926">
            <w:pPr>
              <w:pStyle w:val="TAC"/>
            </w:pPr>
            <w:r w:rsidRPr="00EC61C3">
              <w:t>-105</w:t>
            </w:r>
          </w:p>
        </w:tc>
      </w:tr>
      <w:tr w:rsidR="00BE7986" w:rsidRPr="00EC61C3" w14:paraId="0EA8ED59" w14:textId="77777777" w:rsidTr="00C94926">
        <w:trPr>
          <w:trHeight w:val="333"/>
          <w:jc w:val="center"/>
        </w:trPr>
        <w:tc>
          <w:tcPr>
            <w:tcW w:w="1509" w:type="dxa"/>
            <w:vMerge w:val="restart"/>
            <w:tcBorders>
              <w:top w:val="single" w:sz="4" w:space="0" w:color="auto"/>
              <w:left w:val="single" w:sz="4" w:space="0" w:color="auto"/>
              <w:right w:val="single" w:sz="4" w:space="0" w:color="auto"/>
            </w:tcBorders>
            <w:vAlign w:val="center"/>
          </w:tcPr>
          <w:p w14:paraId="61D9DFC3" w14:textId="77777777" w:rsidR="00BE7986" w:rsidRPr="00EC61C3" w:rsidRDefault="00BE7986" w:rsidP="00C94926">
            <w:pPr>
              <w:pStyle w:val="TAL"/>
              <w:rPr>
                <w:rFonts w:eastAsia="Calibri"/>
                <w:szCs w:val="22"/>
              </w:rPr>
            </w:pPr>
            <w:r w:rsidRPr="00EC61C3">
              <w:rPr>
                <w:rFonts w:eastAsia="Calibri"/>
                <w:noProof/>
                <w:position w:val="-12"/>
                <w:szCs w:val="22"/>
                <w:lang w:eastAsia="zh-CN"/>
              </w:rPr>
              <w:drawing>
                <wp:inline distT="0" distB="0" distL="0" distR="0" wp14:anchorId="75CFFC62" wp14:editId="47122DF1">
                  <wp:extent cx="228600" cy="228600"/>
                  <wp:effectExtent l="0" t="0" r="0" b="0"/>
                  <wp:docPr id="29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7E6A17B3" w14:textId="77777777" w:rsidR="00BE7986" w:rsidRPr="00EC61C3" w:rsidRDefault="00BE7986" w:rsidP="00C94926">
            <w:pPr>
              <w:pStyle w:val="TAC"/>
            </w:pPr>
            <w:r w:rsidRPr="00EC61C3">
              <w:t>1,2</w:t>
            </w:r>
          </w:p>
        </w:tc>
        <w:tc>
          <w:tcPr>
            <w:tcW w:w="2032" w:type="dxa"/>
            <w:vMerge w:val="restart"/>
            <w:tcBorders>
              <w:top w:val="single" w:sz="4" w:space="0" w:color="auto"/>
              <w:left w:val="single" w:sz="4" w:space="0" w:color="auto"/>
              <w:right w:val="single" w:sz="4" w:space="0" w:color="auto"/>
            </w:tcBorders>
            <w:vAlign w:val="center"/>
          </w:tcPr>
          <w:p w14:paraId="471C2264" w14:textId="77777777" w:rsidR="00BE7986" w:rsidRPr="00EC61C3" w:rsidRDefault="00BE7986" w:rsidP="00C94926">
            <w:pPr>
              <w:pStyle w:val="TAC"/>
              <w:rPr>
                <w:rFonts w:eastAsia="Calibri"/>
                <w:szCs w:val="22"/>
              </w:rPr>
            </w:pPr>
            <w:r w:rsidRPr="00EC61C3">
              <w:rPr>
                <w:rFonts w:eastAsia="Calibri"/>
                <w:szCs w:val="22"/>
              </w:rPr>
              <w:t>dBm/SSB SCS</w:t>
            </w:r>
          </w:p>
        </w:tc>
        <w:tc>
          <w:tcPr>
            <w:tcW w:w="3486" w:type="dxa"/>
            <w:gridSpan w:val="4"/>
            <w:tcBorders>
              <w:left w:val="single" w:sz="4" w:space="0" w:color="auto"/>
              <w:right w:val="single" w:sz="4" w:space="0" w:color="auto"/>
            </w:tcBorders>
            <w:vAlign w:val="center"/>
          </w:tcPr>
          <w:p w14:paraId="1D60339E" w14:textId="77777777" w:rsidR="00BE7986" w:rsidRPr="00EC61C3" w:rsidRDefault="00BE7986" w:rsidP="00C94926">
            <w:pPr>
              <w:pStyle w:val="TAC"/>
              <w:rPr>
                <w:rFonts w:eastAsia="Calibri"/>
                <w:szCs w:val="22"/>
              </w:rPr>
            </w:pPr>
            <w:r w:rsidRPr="00EC61C3">
              <w:rPr>
                <w:rFonts w:eastAsia="Calibri"/>
                <w:szCs w:val="22"/>
              </w:rPr>
              <w:t>-96</w:t>
            </w:r>
          </w:p>
        </w:tc>
      </w:tr>
      <w:tr w:rsidR="00BE7986" w:rsidRPr="00EC61C3" w14:paraId="1B23FFC4" w14:textId="77777777" w:rsidTr="00C94926">
        <w:trPr>
          <w:trHeight w:val="334"/>
          <w:jc w:val="center"/>
        </w:trPr>
        <w:tc>
          <w:tcPr>
            <w:tcW w:w="1509" w:type="dxa"/>
            <w:vMerge/>
            <w:tcBorders>
              <w:left w:val="single" w:sz="4" w:space="0" w:color="auto"/>
              <w:right w:val="single" w:sz="4" w:space="0" w:color="auto"/>
            </w:tcBorders>
            <w:vAlign w:val="center"/>
          </w:tcPr>
          <w:p w14:paraId="01A6249C" w14:textId="77777777" w:rsidR="00BE7986" w:rsidRPr="00EC61C3" w:rsidRDefault="00BE7986" w:rsidP="00C94926">
            <w:pPr>
              <w:pStyle w:val="TAL"/>
              <w:rPr>
                <w:rFonts w:eastAsia="Calibri"/>
                <w:szCs w:val="22"/>
              </w:rPr>
            </w:pPr>
          </w:p>
        </w:tc>
        <w:tc>
          <w:tcPr>
            <w:tcW w:w="1418" w:type="dxa"/>
            <w:tcBorders>
              <w:top w:val="single" w:sz="4" w:space="0" w:color="auto"/>
              <w:left w:val="single" w:sz="4" w:space="0" w:color="auto"/>
              <w:right w:val="single" w:sz="4" w:space="0" w:color="auto"/>
            </w:tcBorders>
            <w:vAlign w:val="center"/>
          </w:tcPr>
          <w:p w14:paraId="5DD72DC4" w14:textId="77777777" w:rsidR="00BE7986" w:rsidRPr="00EC61C3" w:rsidRDefault="00BE7986" w:rsidP="00C94926">
            <w:pPr>
              <w:pStyle w:val="TAC"/>
            </w:pPr>
            <w:r w:rsidRPr="00EC61C3">
              <w:t>3,4</w:t>
            </w:r>
          </w:p>
        </w:tc>
        <w:tc>
          <w:tcPr>
            <w:tcW w:w="2032" w:type="dxa"/>
            <w:vMerge/>
            <w:tcBorders>
              <w:left w:val="single" w:sz="4" w:space="0" w:color="auto"/>
              <w:right w:val="single" w:sz="4" w:space="0" w:color="auto"/>
            </w:tcBorders>
            <w:vAlign w:val="center"/>
          </w:tcPr>
          <w:p w14:paraId="2303A1C8" w14:textId="77777777" w:rsidR="00BE7986" w:rsidRPr="00EC61C3" w:rsidRDefault="00BE7986" w:rsidP="00C94926">
            <w:pPr>
              <w:pStyle w:val="TAC"/>
              <w:rPr>
                <w:rFonts w:eastAsia="Calibri"/>
                <w:szCs w:val="22"/>
              </w:rPr>
            </w:pPr>
          </w:p>
        </w:tc>
        <w:tc>
          <w:tcPr>
            <w:tcW w:w="3486" w:type="dxa"/>
            <w:gridSpan w:val="4"/>
            <w:tcBorders>
              <w:left w:val="single" w:sz="4" w:space="0" w:color="auto"/>
              <w:right w:val="single" w:sz="4" w:space="0" w:color="auto"/>
            </w:tcBorders>
            <w:vAlign w:val="center"/>
          </w:tcPr>
          <w:p w14:paraId="5D6231F9" w14:textId="77777777" w:rsidR="00BE7986" w:rsidRPr="00EC61C3" w:rsidRDefault="00BE7986" w:rsidP="00C94926">
            <w:pPr>
              <w:pStyle w:val="TAC"/>
              <w:rPr>
                <w:rFonts w:eastAsia="Calibri"/>
                <w:szCs w:val="22"/>
              </w:rPr>
            </w:pPr>
            <w:r w:rsidRPr="00EC61C3">
              <w:rPr>
                <w:rFonts w:eastAsia="Calibri"/>
                <w:szCs w:val="22"/>
              </w:rPr>
              <w:t>-93</w:t>
            </w:r>
          </w:p>
        </w:tc>
      </w:tr>
      <w:tr w:rsidR="00BE7986" w:rsidRPr="00EC61C3" w14:paraId="46BEDA60" w14:textId="77777777" w:rsidTr="00C9492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4F17C1AB" w14:textId="77777777" w:rsidR="00BE7986" w:rsidRPr="00EC61C3" w:rsidRDefault="00BE7986" w:rsidP="00C94926">
            <w:pPr>
              <w:pStyle w:val="TAL"/>
            </w:pPr>
            <w:r w:rsidRPr="00EC61C3">
              <w:rPr>
                <w:rFonts w:eastAsia="Calibri"/>
                <w:noProof/>
                <w:position w:val="-12"/>
                <w:szCs w:val="22"/>
                <w:lang w:eastAsia="zh-CN"/>
              </w:rPr>
              <w:drawing>
                <wp:inline distT="0" distB="0" distL="0" distR="0" wp14:anchorId="1F795796" wp14:editId="0D21D197">
                  <wp:extent cx="382905" cy="228600"/>
                  <wp:effectExtent l="0" t="0" r="0" b="0"/>
                  <wp:docPr id="29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5D6D9130" w14:textId="77777777" w:rsidR="00BE7986" w:rsidRPr="00EC61C3" w:rsidRDefault="00BE7986" w:rsidP="00C9492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F67D6FF" w14:textId="77777777" w:rsidR="00BE7986" w:rsidRPr="00EC61C3" w:rsidRDefault="00BE7986" w:rsidP="00C94926">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5DAFD871" w14:textId="77777777" w:rsidR="00BE7986" w:rsidRPr="00EC61C3" w:rsidRDefault="00BE7986" w:rsidP="00C94926">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3E0F3ECB" w14:textId="77777777" w:rsidR="00BE7986" w:rsidRPr="00EC61C3" w:rsidRDefault="00BE7986" w:rsidP="00C94926">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69E8C01E" w14:textId="77777777" w:rsidR="00BE7986" w:rsidRPr="00EC61C3" w:rsidRDefault="00BE7986" w:rsidP="00C9492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211F3EF4" w14:textId="77777777" w:rsidR="00BE7986" w:rsidRPr="00EC61C3" w:rsidRDefault="00BE7986" w:rsidP="00C94926">
            <w:pPr>
              <w:pStyle w:val="TAC"/>
            </w:pPr>
            <w:r w:rsidRPr="00EC61C3">
              <w:t>9</w:t>
            </w:r>
          </w:p>
        </w:tc>
      </w:tr>
      <w:tr w:rsidR="00BE7986" w:rsidRPr="00EC61C3" w14:paraId="73BDFB6B" w14:textId="77777777" w:rsidTr="00C94926">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22CC7682" w14:textId="77777777" w:rsidR="00BE7986" w:rsidRPr="00EC61C3" w:rsidRDefault="00BE7986" w:rsidP="00C94926">
            <w:pPr>
              <w:pStyle w:val="TAL"/>
              <w:rPr>
                <w:vertAlign w:val="superscript"/>
              </w:rPr>
            </w:pPr>
            <w:r w:rsidRPr="00EC61C3">
              <w:t>SSB</w:t>
            </w:r>
            <w:r>
              <w:t>_</w:t>
            </w:r>
            <w:r w:rsidRPr="00EC61C3">
              <w:t xml:space="preserve">RP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18EB26B5" w14:textId="77777777" w:rsidR="00BE7986" w:rsidRPr="00EC61C3" w:rsidRDefault="00BE7986" w:rsidP="00C94926">
            <w:pPr>
              <w:pStyle w:val="TAC"/>
            </w:pPr>
            <w:r w:rsidRPr="00EC61C3">
              <w:rPr>
                <w:rFonts w:eastAsia="Calibri"/>
                <w:szCs w:val="22"/>
              </w:rPr>
              <w:t>1,2</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10389A31" w14:textId="77777777" w:rsidR="00BE7986" w:rsidRPr="00EC61C3" w:rsidRDefault="00BE7986" w:rsidP="00C94926">
            <w:pPr>
              <w:pStyle w:val="TAC"/>
            </w:pPr>
            <w:r w:rsidRPr="00EC61C3">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667FF243" w14:textId="77777777" w:rsidR="00BE7986" w:rsidRPr="00EC61C3" w:rsidRDefault="00BE7986" w:rsidP="00C94926">
            <w:pPr>
              <w:pStyle w:val="TAC"/>
            </w:pPr>
            <w:r w:rsidRPr="00EC61C3">
              <w:t>-96</w:t>
            </w:r>
          </w:p>
        </w:tc>
        <w:tc>
          <w:tcPr>
            <w:tcW w:w="872" w:type="dxa"/>
            <w:tcBorders>
              <w:top w:val="single" w:sz="4" w:space="0" w:color="auto"/>
              <w:left w:val="single" w:sz="4" w:space="0" w:color="auto"/>
              <w:bottom w:val="single" w:sz="4" w:space="0" w:color="auto"/>
              <w:right w:val="single" w:sz="4" w:space="0" w:color="auto"/>
            </w:tcBorders>
            <w:vAlign w:val="center"/>
          </w:tcPr>
          <w:p w14:paraId="557DD17A" w14:textId="77777777" w:rsidR="00BE7986" w:rsidRPr="00EC61C3" w:rsidRDefault="00BE7986" w:rsidP="00C94926">
            <w:pPr>
              <w:pStyle w:val="TAC"/>
            </w:pPr>
            <w:r w:rsidRPr="00EC61C3">
              <w:t>-96</w:t>
            </w:r>
          </w:p>
        </w:tc>
        <w:tc>
          <w:tcPr>
            <w:tcW w:w="871" w:type="dxa"/>
            <w:tcBorders>
              <w:top w:val="single" w:sz="4" w:space="0" w:color="auto"/>
              <w:left w:val="single" w:sz="4" w:space="0" w:color="auto"/>
              <w:bottom w:val="single" w:sz="4" w:space="0" w:color="auto"/>
              <w:right w:val="single" w:sz="4" w:space="0" w:color="auto"/>
            </w:tcBorders>
            <w:vAlign w:val="center"/>
          </w:tcPr>
          <w:p w14:paraId="56DA06B1" w14:textId="77777777" w:rsidR="00BE7986" w:rsidRPr="00EC61C3" w:rsidRDefault="00BE7986" w:rsidP="00C9492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053F982F" w14:textId="77777777" w:rsidR="00BE7986" w:rsidRPr="00EC61C3" w:rsidRDefault="00BE7986" w:rsidP="00C94926">
            <w:pPr>
              <w:pStyle w:val="TAC"/>
            </w:pPr>
            <w:r w:rsidRPr="00EC61C3">
              <w:t>-87</w:t>
            </w:r>
          </w:p>
        </w:tc>
      </w:tr>
      <w:tr w:rsidR="00BE7986" w:rsidRPr="00EC61C3" w14:paraId="7539E41C" w14:textId="77777777" w:rsidTr="00C94926">
        <w:trPr>
          <w:trHeight w:val="274"/>
          <w:jc w:val="center"/>
        </w:trPr>
        <w:tc>
          <w:tcPr>
            <w:tcW w:w="1509" w:type="dxa"/>
            <w:vMerge/>
            <w:tcBorders>
              <w:left w:val="single" w:sz="4" w:space="0" w:color="auto"/>
              <w:bottom w:val="single" w:sz="4" w:space="0" w:color="auto"/>
              <w:right w:val="single" w:sz="4" w:space="0" w:color="auto"/>
            </w:tcBorders>
            <w:vAlign w:val="center"/>
          </w:tcPr>
          <w:p w14:paraId="5A63287D" w14:textId="77777777" w:rsidR="00BE7986" w:rsidRPr="00EC61C3" w:rsidRDefault="00BE7986" w:rsidP="00C94926">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29151D8D" w14:textId="77777777" w:rsidR="00BE7986" w:rsidRPr="00EC61C3" w:rsidRDefault="00BE7986" w:rsidP="00C94926">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2A1B7168" w14:textId="77777777" w:rsidR="00BE7986" w:rsidRPr="00EC61C3" w:rsidRDefault="00BE7986" w:rsidP="00C94926">
            <w:pPr>
              <w:pStyle w:val="TAC"/>
              <w:rPr>
                <w:rFonts w:eastAsia="Calibri"/>
                <w:szCs w:val="22"/>
              </w:rPr>
            </w:pPr>
          </w:p>
        </w:tc>
        <w:tc>
          <w:tcPr>
            <w:tcW w:w="871" w:type="dxa"/>
            <w:tcBorders>
              <w:left w:val="single" w:sz="4" w:space="0" w:color="auto"/>
              <w:bottom w:val="single" w:sz="4" w:space="0" w:color="auto"/>
              <w:right w:val="single" w:sz="4" w:space="0" w:color="auto"/>
            </w:tcBorders>
            <w:vAlign w:val="center"/>
          </w:tcPr>
          <w:p w14:paraId="79DA6BAF" w14:textId="77777777" w:rsidR="00BE7986" w:rsidRPr="00EC61C3" w:rsidRDefault="00BE7986" w:rsidP="00C94926">
            <w:pPr>
              <w:pStyle w:val="TAC"/>
              <w:rPr>
                <w:rFonts w:eastAsia="Calibri"/>
                <w:szCs w:val="22"/>
              </w:rPr>
            </w:pPr>
            <w:r w:rsidRPr="00EC61C3">
              <w:rPr>
                <w:rFonts w:eastAsia="Calibri"/>
                <w:szCs w:val="22"/>
              </w:rPr>
              <w:t>-93</w:t>
            </w:r>
          </w:p>
        </w:tc>
        <w:tc>
          <w:tcPr>
            <w:tcW w:w="872" w:type="dxa"/>
            <w:tcBorders>
              <w:left w:val="single" w:sz="4" w:space="0" w:color="auto"/>
              <w:bottom w:val="single" w:sz="4" w:space="0" w:color="auto"/>
              <w:right w:val="single" w:sz="4" w:space="0" w:color="auto"/>
            </w:tcBorders>
            <w:vAlign w:val="center"/>
          </w:tcPr>
          <w:p w14:paraId="4B620EA9" w14:textId="77777777" w:rsidR="00BE7986" w:rsidRPr="00EC61C3" w:rsidRDefault="00BE7986" w:rsidP="00C94926">
            <w:pPr>
              <w:pStyle w:val="TAC"/>
              <w:rPr>
                <w:rFonts w:eastAsia="Calibri"/>
                <w:szCs w:val="22"/>
              </w:rPr>
            </w:pPr>
            <w:r w:rsidRPr="00EC61C3">
              <w:rPr>
                <w:rFonts w:eastAsia="Calibri"/>
                <w:szCs w:val="22"/>
              </w:rPr>
              <w:t>-93</w:t>
            </w:r>
          </w:p>
        </w:tc>
        <w:tc>
          <w:tcPr>
            <w:tcW w:w="871" w:type="dxa"/>
            <w:tcBorders>
              <w:left w:val="single" w:sz="4" w:space="0" w:color="auto"/>
              <w:bottom w:val="single" w:sz="4" w:space="0" w:color="auto"/>
              <w:right w:val="single" w:sz="4" w:space="0" w:color="auto"/>
            </w:tcBorders>
            <w:vAlign w:val="center"/>
          </w:tcPr>
          <w:p w14:paraId="0BD94D6D" w14:textId="77777777" w:rsidR="00BE7986" w:rsidRPr="00EC61C3" w:rsidRDefault="00BE7986" w:rsidP="00C94926">
            <w:pPr>
              <w:pStyle w:val="TAC"/>
              <w:rPr>
                <w:rFonts w:eastAsia="Calibri"/>
                <w:szCs w:val="22"/>
              </w:rPr>
            </w:pPr>
            <w:r w:rsidRPr="00EC61C3">
              <w:t>-Infinity</w:t>
            </w:r>
          </w:p>
        </w:tc>
        <w:tc>
          <w:tcPr>
            <w:tcW w:w="872" w:type="dxa"/>
            <w:tcBorders>
              <w:left w:val="single" w:sz="4" w:space="0" w:color="auto"/>
              <w:bottom w:val="single" w:sz="4" w:space="0" w:color="auto"/>
              <w:right w:val="single" w:sz="4" w:space="0" w:color="auto"/>
            </w:tcBorders>
            <w:vAlign w:val="center"/>
          </w:tcPr>
          <w:p w14:paraId="2A7C14E2" w14:textId="77777777" w:rsidR="00BE7986" w:rsidRPr="00EC61C3" w:rsidRDefault="00BE7986" w:rsidP="00C94926">
            <w:pPr>
              <w:pStyle w:val="TAC"/>
              <w:rPr>
                <w:rFonts w:eastAsia="Calibri"/>
                <w:szCs w:val="22"/>
              </w:rPr>
            </w:pPr>
            <w:r w:rsidRPr="00EC61C3">
              <w:rPr>
                <w:rFonts w:eastAsia="Calibri"/>
                <w:szCs w:val="22"/>
              </w:rPr>
              <w:t>-84</w:t>
            </w:r>
          </w:p>
        </w:tc>
      </w:tr>
      <w:tr w:rsidR="00BE7986" w:rsidRPr="00EC61C3" w14:paraId="167BFB28" w14:textId="77777777" w:rsidTr="00C94926">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48F10759" w14:textId="77777777" w:rsidR="00BE7986" w:rsidRPr="00EC61C3" w:rsidRDefault="00BE7986" w:rsidP="00C94926">
            <w:pPr>
              <w:pStyle w:val="TAL"/>
              <w:rPr>
                <w:vertAlign w:val="superscript"/>
              </w:rPr>
            </w:pPr>
            <w:r w:rsidRPr="00EC61C3">
              <w:t xml:space="preserve">Io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61B3C0DD" w14:textId="77777777" w:rsidR="00BE7986" w:rsidRPr="00EC61C3" w:rsidRDefault="00BE7986" w:rsidP="00C94926">
            <w:pPr>
              <w:pStyle w:val="TAC"/>
            </w:pPr>
            <w:r w:rsidRPr="00EC61C3">
              <w:rPr>
                <w:rFonts w:eastAsia="Calibri"/>
                <w:szCs w:val="22"/>
              </w:rPr>
              <w:t>1,2</w:t>
            </w:r>
          </w:p>
        </w:tc>
        <w:tc>
          <w:tcPr>
            <w:tcW w:w="2032" w:type="dxa"/>
            <w:vMerge w:val="restart"/>
            <w:tcBorders>
              <w:top w:val="single" w:sz="4" w:space="0" w:color="auto"/>
              <w:left w:val="single" w:sz="4" w:space="0" w:color="auto"/>
              <w:right w:val="single" w:sz="4" w:space="0" w:color="auto"/>
            </w:tcBorders>
            <w:vAlign w:val="center"/>
          </w:tcPr>
          <w:p w14:paraId="47FACED4" w14:textId="77777777" w:rsidR="00BE7986" w:rsidRPr="00EC61C3" w:rsidRDefault="00BE7986" w:rsidP="00C94926">
            <w:pPr>
              <w:pStyle w:val="TAC"/>
            </w:pPr>
            <w:r w:rsidRPr="00EC61C3">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7BDD6E1C" w14:textId="77777777" w:rsidR="00BE7986" w:rsidRPr="00EC61C3" w:rsidRDefault="00BE7986" w:rsidP="00C94926">
            <w:pPr>
              <w:pStyle w:val="TAC"/>
            </w:pPr>
            <w:del w:id="1919" w:author="Kazuyoshi Uesaka" w:date="2021-07-21T14:27:00Z">
              <w:r w:rsidRPr="00EC61C3" w:rsidDel="009D39FB">
                <w:rPr>
                  <w:rFonts w:eastAsia="Calibri"/>
                  <w:szCs w:val="22"/>
                </w:rPr>
                <w:delText>-67.5</w:delText>
              </w:r>
            </w:del>
            <w:ins w:id="1920" w:author="Kazuyoshi Uesaka" w:date="2021-07-21T14:27:00Z">
              <w:r>
                <w:rPr>
                  <w:rFonts w:eastAsia="Calibri"/>
                  <w:szCs w:val="22"/>
                </w:rPr>
                <w:t>-63.97</w:t>
              </w:r>
            </w:ins>
          </w:p>
        </w:tc>
        <w:tc>
          <w:tcPr>
            <w:tcW w:w="872" w:type="dxa"/>
            <w:tcBorders>
              <w:top w:val="single" w:sz="4" w:space="0" w:color="auto"/>
              <w:left w:val="single" w:sz="4" w:space="0" w:color="auto"/>
              <w:bottom w:val="single" w:sz="4" w:space="0" w:color="auto"/>
              <w:right w:val="single" w:sz="4" w:space="0" w:color="auto"/>
            </w:tcBorders>
            <w:vAlign w:val="center"/>
          </w:tcPr>
          <w:p w14:paraId="78D612DE" w14:textId="77777777" w:rsidR="00BE7986" w:rsidRPr="00EC61C3" w:rsidRDefault="00BE7986" w:rsidP="00C94926">
            <w:pPr>
              <w:pStyle w:val="TAC"/>
            </w:pPr>
            <w:del w:id="1921" w:author="Kazuyoshi Uesaka" w:date="2021-07-21T14:27:00Z">
              <w:r w:rsidRPr="00EC61C3" w:rsidDel="009D39FB">
                <w:rPr>
                  <w:rFonts w:eastAsia="Calibri"/>
                  <w:szCs w:val="22"/>
                </w:rPr>
                <w:delText>-67.5</w:delText>
              </w:r>
            </w:del>
            <w:ins w:id="1922" w:author="Kazuyoshi Uesaka" w:date="2021-07-21T14:27:00Z">
              <w:r>
                <w:rPr>
                  <w:rFonts w:eastAsia="Calibri"/>
                  <w:szCs w:val="22"/>
                </w:rPr>
                <w:t>-63.97</w:t>
              </w:r>
            </w:ins>
          </w:p>
        </w:tc>
        <w:tc>
          <w:tcPr>
            <w:tcW w:w="871" w:type="dxa"/>
            <w:tcBorders>
              <w:top w:val="single" w:sz="4" w:space="0" w:color="auto"/>
              <w:left w:val="single" w:sz="4" w:space="0" w:color="auto"/>
              <w:bottom w:val="single" w:sz="4" w:space="0" w:color="auto"/>
              <w:right w:val="single" w:sz="4" w:space="0" w:color="auto"/>
            </w:tcBorders>
            <w:vAlign w:val="center"/>
          </w:tcPr>
          <w:p w14:paraId="479EC1AA" w14:textId="77777777" w:rsidR="00BE7986" w:rsidRPr="00EC61C3" w:rsidRDefault="00BE7986" w:rsidP="00C94926">
            <w:pPr>
              <w:pStyle w:val="TAC"/>
            </w:pPr>
            <w:del w:id="1923" w:author="Kazuyoshi Uesaka" w:date="2021-07-21T14:27:00Z">
              <w:r w:rsidRPr="00EC61C3" w:rsidDel="009D39FB">
                <w:delText>-71.1</w:delText>
              </w:r>
            </w:del>
            <w:ins w:id="1924" w:author="Kazuyoshi Uesaka" w:date="2021-07-21T14:27:00Z">
              <w:r>
                <w:t>-66.98</w:t>
              </w:r>
            </w:ins>
          </w:p>
        </w:tc>
        <w:tc>
          <w:tcPr>
            <w:tcW w:w="872" w:type="dxa"/>
            <w:tcBorders>
              <w:top w:val="single" w:sz="4" w:space="0" w:color="auto"/>
              <w:left w:val="single" w:sz="4" w:space="0" w:color="auto"/>
              <w:bottom w:val="single" w:sz="4" w:space="0" w:color="auto"/>
              <w:right w:val="single" w:sz="4" w:space="0" w:color="auto"/>
            </w:tcBorders>
            <w:vAlign w:val="center"/>
          </w:tcPr>
          <w:p w14:paraId="307869B4" w14:textId="77777777" w:rsidR="00BE7986" w:rsidRPr="00EC61C3" w:rsidRDefault="00BE7986" w:rsidP="00C94926">
            <w:pPr>
              <w:pStyle w:val="TAC"/>
            </w:pPr>
            <w:del w:id="1925" w:author="Kazuyoshi Uesaka" w:date="2021-07-21T14:27:00Z">
              <w:r w:rsidRPr="00EC61C3" w:rsidDel="009D39FB">
                <w:rPr>
                  <w:rFonts w:eastAsia="Calibri"/>
                  <w:szCs w:val="22"/>
                </w:rPr>
                <w:delText>-60.7</w:delText>
              </w:r>
            </w:del>
            <w:ins w:id="1926" w:author="Kazuyoshi Uesaka" w:date="2021-07-21T14:27:00Z">
              <w:r>
                <w:rPr>
                  <w:rFonts w:eastAsia="Calibri"/>
                  <w:szCs w:val="22"/>
                </w:rPr>
                <w:t>-57.47</w:t>
              </w:r>
            </w:ins>
          </w:p>
        </w:tc>
      </w:tr>
      <w:tr w:rsidR="00BE7986" w:rsidRPr="00EC61C3" w14:paraId="59BC0BCA" w14:textId="77777777" w:rsidTr="00C94926">
        <w:trPr>
          <w:trHeight w:val="416"/>
          <w:jc w:val="center"/>
        </w:trPr>
        <w:tc>
          <w:tcPr>
            <w:tcW w:w="1509" w:type="dxa"/>
            <w:vMerge/>
            <w:tcBorders>
              <w:left w:val="single" w:sz="4" w:space="0" w:color="auto"/>
              <w:bottom w:val="single" w:sz="4" w:space="0" w:color="auto"/>
              <w:right w:val="single" w:sz="4" w:space="0" w:color="auto"/>
            </w:tcBorders>
            <w:vAlign w:val="center"/>
          </w:tcPr>
          <w:p w14:paraId="2D5EDC10" w14:textId="77777777" w:rsidR="00BE7986" w:rsidRPr="00EC61C3" w:rsidRDefault="00BE7986" w:rsidP="00C94926">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2B2D23EF" w14:textId="77777777" w:rsidR="00BE7986" w:rsidRPr="00EC61C3" w:rsidRDefault="00BE7986" w:rsidP="00C94926">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7DC864A8" w14:textId="77777777" w:rsidR="00BE7986" w:rsidRPr="00EC61C3" w:rsidRDefault="00BE7986" w:rsidP="00C94926">
            <w:pPr>
              <w:pStyle w:val="TAC"/>
            </w:pPr>
          </w:p>
        </w:tc>
        <w:tc>
          <w:tcPr>
            <w:tcW w:w="871" w:type="dxa"/>
            <w:tcBorders>
              <w:left w:val="single" w:sz="4" w:space="0" w:color="auto"/>
              <w:bottom w:val="single" w:sz="4" w:space="0" w:color="auto"/>
              <w:right w:val="single" w:sz="4" w:space="0" w:color="auto"/>
            </w:tcBorders>
            <w:vAlign w:val="center"/>
          </w:tcPr>
          <w:p w14:paraId="0BCA8343" w14:textId="77777777" w:rsidR="00BE7986" w:rsidRPr="00EC61C3" w:rsidRDefault="00BE7986" w:rsidP="00C94926">
            <w:pPr>
              <w:pStyle w:val="TAC"/>
              <w:rPr>
                <w:rFonts w:eastAsia="Calibri"/>
                <w:szCs w:val="22"/>
              </w:rPr>
            </w:pPr>
            <w:del w:id="1927" w:author="Kazuyoshi Uesaka" w:date="2021-07-21T14:28:00Z">
              <w:r w:rsidRPr="00EC61C3" w:rsidDel="009D39FB">
                <w:rPr>
                  <w:rFonts w:eastAsia="Calibri"/>
                  <w:szCs w:val="22"/>
                </w:rPr>
                <w:delText>-67.5</w:delText>
              </w:r>
            </w:del>
            <w:ins w:id="1928" w:author="Kazuyoshi Uesaka" w:date="2021-07-21T14:28:00Z">
              <w:r>
                <w:rPr>
                  <w:rFonts w:eastAsia="Calibri"/>
                  <w:szCs w:val="22"/>
                </w:rPr>
                <w:t>-63.97</w:t>
              </w:r>
            </w:ins>
          </w:p>
        </w:tc>
        <w:tc>
          <w:tcPr>
            <w:tcW w:w="872" w:type="dxa"/>
            <w:tcBorders>
              <w:left w:val="single" w:sz="4" w:space="0" w:color="auto"/>
              <w:bottom w:val="single" w:sz="4" w:space="0" w:color="auto"/>
              <w:right w:val="single" w:sz="4" w:space="0" w:color="auto"/>
            </w:tcBorders>
            <w:vAlign w:val="center"/>
          </w:tcPr>
          <w:p w14:paraId="731A4920" w14:textId="77777777" w:rsidR="00BE7986" w:rsidRPr="00EC61C3" w:rsidRDefault="00BE7986" w:rsidP="00C94926">
            <w:pPr>
              <w:pStyle w:val="TAC"/>
              <w:rPr>
                <w:rFonts w:eastAsia="Calibri"/>
                <w:szCs w:val="22"/>
              </w:rPr>
            </w:pPr>
            <w:del w:id="1929" w:author="Kazuyoshi Uesaka" w:date="2021-07-21T14:28:00Z">
              <w:r w:rsidRPr="00EC61C3" w:rsidDel="009D39FB">
                <w:rPr>
                  <w:rFonts w:eastAsia="Calibri"/>
                  <w:szCs w:val="22"/>
                </w:rPr>
                <w:delText>-67.5</w:delText>
              </w:r>
            </w:del>
            <w:ins w:id="1930" w:author="Kazuyoshi Uesaka" w:date="2021-07-21T14:28:00Z">
              <w:r>
                <w:rPr>
                  <w:rFonts w:eastAsia="Calibri"/>
                  <w:szCs w:val="22"/>
                </w:rPr>
                <w:t>-63.97</w:t>
              </w:r>
            </w:ins>
          </w:p>
        </w:tc>
        <w:tc>
          <w:tcPr>
            <w:tcW w:w="871" w:type="dxa"/>
            <w:tcBorders>
              <w:left w:val="single" w:sz="4" w:space="0" w:color="auto"/>
              <w:bottom w:val="single" w:sz="4" w:space="0" w:color="auto"/>
              <w:right w:val="single" w:sz="4" w:space="0" w:color="auto"/>
            </w:tcBorders>
            <w:vAlign w:val="center"/>
          </w:tcPr>
          <w:p w14:paraId="52743BC6" w14:textId="77777777" w:rsidR="00BE7986" w:rsidRPr="00EC61C3" w:rsidRDefault="00BE7986" w:rsidP="00C94926">
            <w:pPr>
              <w:pStyle w:val="TAC"/>
              <w:rPr>
                <w:rFonts w:eastAsia="Calibri"/>
                <w:szCs w:val="22"/>
              </w:rPr>
            </w:pPr>
            <w:del w:id="1931" w:author="Kazuyoshi Uesaka" w:date="2021-07-21T14:28:00Z">
              <w:r w:rsidRPr="00EC61C3" w:rsidDel="009D39FB">
                <w:delText>-71.1</w:delText>
              </w:r>
            </w:del>
            <w:ins w:id="1932" w:author="Kazuyoshi Uesaka" w:date="2021-07-21T14:28:00Z">
              <w:r>
                <w:t>-66.98</w:t>
              </w:r>
            </w:ins>
          </w:p>
        </w:tc>
        <w:tc>
          <w:tcPr>
            <w:tcW w:w="872" w:type="dxa"/>
            <w:tcBorders>
              <w:left w:val="single" w:sz="4" w:space="0" w:color="auto"/>
              <w:bottom w:val="single" w:sz="4" w:space="0" w:color="auto"/>
              <w:right w:val="single" w:sz="4" w:space="0" w:color="auto"/>
            </w:tcBorders>
            <w:vAlign w:val="center"/>
          </w:tcPr>
          <w:p w14:paraId="5025EB2D" w14:textId="77777777" w:rsidR="00BE7986" w:rsidRPr="00EC61C3" w:rsidRDefault="00BE7986" w:rsidP="00C94926">
            <w:pPr>
              <w:pStyle w:val="TAC"/>
              <w:rPr>
                <w:rFonts w:eastAsia="Calibri"/>
                <w:szCs w:val="22"/>
              </w:rPr>
            </w:pPr>
            <w:del w:id="1933" w:author="Kazuyoshi Uesaka" w:date="2021-07-21T14:28:00Z">
              <w:r w:rsidRPr="00EC61C3" w:rsidDel="009D39FB">
                <w:rPr>
                  <w:rFonts w:eastAsia="Calibri"/>
                  <w:szCs w:val="22"/>
                </w:rPr>
                <w:delText>-60.7</w:delText>
              </w:r>
            </w:del>
            <w:ins w:id="1934" w:author="Kazuyoshi Uesaka" w:date="2021-07-21T14:28:00Z">
              <w:r>
                <w:rPr>
                  <w:rFonts w:eastAsia="Calibri"/>
                  <w:szCs w:val="22"/>
                </w:rPr>
                <w:t>-57.47</w:t>
              </w:r>
            </w:ins>
          </w:p>
        </w:tc>
      </w:tr>
      <w:tr w:rsidR="00BE7986" w:rsidRPr="00EC61C3" w14:paraId="67EAF429" w14:textId="77777777" w:rsidTr="00C9492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1E1D3A8C" w14:textId="77777777" w:rsidR="00BE7986" w:rsidRPr="00EC61C3" w:rsidRDefault="00BE7986" w:rsidP="00C94926">
            <w:pPr>
              <w:pStyle w:val="TAL"/>
            </w:pPr>
            <w:r w:rsidRPr="00EC61C3">
              <w:rPr>
                <w:rFonts w:eastAsia="Calibri"/>
                <w:noProof/>
                <w:position w:val="-12"/>
                <w:szCs w:val="22"/>
                <w:lang w:eastAsia="zh-CN"/>
              </w:rPr>
              <w:drawing>
                <wp:inline distT="0" distB="0" distL="0" distR="0" wp14:anchorId="657234E4" wp14:editId="69640104">
                  <wp:extent cx="531495" cy="228600"/>
                  <wp:effectExtent l="0" t="0" r="0" b="0"/>
                  <wp:docPr id="29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625BD17E" w14:textId="77777777" w:rsidR="00BE7986" w:rsidRPr="00EC61C3" w:rsidRDefault="00BE7986" w:rsidP="00C94926">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780B74C" w14:textId="77777777" w:rsidR="00BE7986" w:rsidRPr="00EC61C3" w:rsidRDefault="00BE7986" w:rsidP="00C94926">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2004C75D" w14:textId="77777777" w:rsidR="00BE7986" w:rsidRPr="00EC61C3" w:rsidRDefault="00BE7986" w:rsidP="00C94926">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7260EBDC" w14:textId="77777777" w:rsidR="00BE7986" w:rsidRPr="00EC61C3" w:rsidRDefault="00BE7986" w:rsidP="00C94926">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0B455627" w14:textId="77777777" w:rsidR="00BE7986" w:rsidRPr="00EC61C3" w:rsidRDefault="00BE7986" w:rsidP="00C94926">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7E06DA20" w14:textId="77777777" w:rsidR="00BE7986" w:rsidRPr="00EC61C3" w:rsidRDefault="00BE7986" w:rsidP="00C94926">
            <w:pPr>
              <w:pStyle w:val="TAC"/>
            </w:pPr>
            <w:r w:rsidRPr="00EC61C3">
              <w:t>9</w:t>
            </w:r>
          </w:p>
        </w:tc>
      </w:tr>
      <w:tr w:rsidR="00BE7986" w:rsidRPr="00EC61C3" w14:paraId="10229A15" w14:textId="77777777" w:rsidTr="00C94926">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3BA5B085" w14:textId="77777777" w:rsidR="00BE7986" w:rsidRPr="00EC61C3" w:rsidRDefault="00BE7986" w:rsidP="00C94926">
            <w:pPr>
              <w:pStyle w:val="TAN"/>
            </w:pPr>
            <w:r w:rsidRPr="00EC61C3">
              <w:t xml:space="preserve">Note 1: </w:t>
            </w:r>
            <w:r w:rsidRPr="00EC61C3">
              <w:rPr>
                <w:rFonts w:cs="Arial"/>
              </w:rPr>
              <w:tab/>
            </w:r>
            <w:r w:rsidRPr="00EC61C3">
              <w:t>The resources for uplink transmission are assigned to the UE prior to the start of time period T2.</w:t>
            </w:r>
          </w:p>
          <w:p w14:paraId="5E71C02C" w14:textId="77777777" w:rsidR="00BE7986" w:rsidRPr="00EC61C3" w:rsidRDefault="00BE7986" w:rsidP="00C94926">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5D4C938A">
                <v:shape id="_x0000_i1097" type="#_x0000_t75" style="width:21.5pt;height:21.5pt" o:ole="" fillcolor="window">
                  <v:imagedata r:id="rId39" o:title=""/>
                </v:shape>
                <o:OLEObject Type="Embed" ProgID="Equation.3" ShapeID="_x0000_i1097" DrawAspect="Content" ObjectID="_1691957835" r:id="rId110"/>
              </w:object>
            </w:r>
            <w:r w:rsidRPr="00EC61C3">
              <w:t xml:space="preserve"> to be fulfilled.</w:t>
            </w:r>
          </w:p>
          <w:p w14:paraId="4CE63A5D" w14:textId="77777777" w:rsidR="00BE7986" w:rsidRDefault="00BE7986" w:rsidP="00C94926">
            <w:pPr>
              <w:pStyle w:val="TAN"/>
            </w:pPr>
            <w:r w:rsidRPr="00EC61C3">
              <w:t xml:space="preserve">Note 3: </w:t>
            </w:r>
            <w:r w:rsidRPr="00EC61C3">
              <w:rPr>
                <w:rFonts w:cs="Arial"/>
              </w:rPr>
              <w:tab/>
            </w:r>
            <w:r w:rsidRPr="00EC61C3">
              <w:t>SS</w:t>
            </w:r>
            <w:r>
              <w:t>B_</w:t>
            </w:r>
            <w:r w:rsidRPr="00EC61C3">
              <w:t>RP and Io levels have been derived from other parameters for information purposes. They are not settable parameters themselves.</w:t>
            </w:r>
          </w:p>
          <w:p w14:paraId="3759EE95" w14:textId="77777777" w:rsidR="00BE7986" w:rsidRPr="00EC61C3" w:rsidRDefault="00BE7986" w:rsidP="00C94926">
            <w:pPr>
              <w:pStyle w:val="TAN"/>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1A7DC3D7" w14:textId="77777777" w:rsidR="00BE7986" w:rsidRPr="00EC61C3" w:rsidRDefault="00BE7986" w:rsidP="00BE7986">
      <w:pPr>
        <w:rPr>
          <w:rFonts w:eastAsia="Malgun Gothic"/>
          <w:lang w:eastAsia="ko-KR"/>
        </w:rPr>
      </w:pPr>
    </w:p>
    <w:p w14:paraId="65CEC906" w14:textId="77777777" w:rsidR="00BE7986" w:rsidRPr="00EC61C3" w:rsidRDefault="00BE7986" w:rsidP="00BE7986">
      <w:pPr>
        <w:pStyle w:val="Heading5"/>
        <w:rPr>
          <w:lang w:eastAsia="ko-KR"/>
        </w:rPr>
      </w:pPr>
      <w:r w:rsidRPr="00EC61C3">
        <w:rPr>
          <w:lang w:eastAsia="ko-KR"/>
        </w:rPr>
        <w:t>A.5.6.3.2.3</w:t>
      </w:r>
      <w:r w:rsidRPr="00EC61C3">
        <w:rPr>
          <w:lang w:eastAsia="ko-KR"/>
        </w:rPr>
        <w:tab/>
        <w:t>Test Requirements</w:t>
      </w:r>
    </w:p>
    <w:p w14:paraId="4902D4AE" w14:textId="77777777" w:rsidR="00BE7986" w:rsidRPr="00EC61C3" w:rsidRDefault="00BE7986" w:rsidP="00BE7986">
      <w:pPr>
        <w:rPr>
          <w:rFonts w:cs="v4.2.0"/>
        </w:rPr>
      </w:pPr>
      <w:r w:rsidRPr="00EC61C3">
        <w:rPr>
          <w:rFonts w:cs="v4.2.0"/>
        </w:rPr>
        <w:t xml:space="preserve">The UE shall send L1-RSRP report every </w:t>
      </w:r>
      <w:ins w:id="1935" w:author="Kazuyoshi Uesaka" w:date="2021-07-14T14:55:00Z">
        <w:r>
          <w:rPr>
            <w:rFonts w:cs="v4.2.0"/>
          </w:rPr>
          <w:t>320</w:t>
        </w:r>
      </w:ins>
      <w:del w:id="1936" w:author="Kazuyoshi Uesaka" w:date="2021-07-14T14:55:00Z">
        <w:r w:rsidRPr="00EC61C3" w:rsidDel="002D446D">
          <w:rPr>
            <w:rFonts w:cs="v4.2.0"/>
          </w:rPr>
          <w:delText>640</w:delText>
        </w:r>
      </w:del>
      <w:r w:rsidRPr="00EC61C3">
        <w:rPr>
          <w:rFonts w:cs="v4.2.0"/>
        </w:rPr>
        <w:t xml:space="preserve"> slots. No later than X </w:t>
      </w:r>
      <w:proofErr w:type="spellStart"/>
      <w:r w:rsidRPr="00EC61C3">
        <w:rPr>
          <w:rFonts w:cs="v4.2.0"/>
        </w:rPr>
        <w:t>ms</w:t>
      </w:r>
      <w:proofErr w:type="spellEnd"/>
      <w:r w:rsidRPr="00EC61C3">
        <w:rPr>
          <w:rFonts w:cs="v4.2.0"/>
        </w:rPr>
        <w:t xml:space="preserve"> plus </w:t>
      </w:r>
      <w:ins w:id="1937" w:author="Kazuyoshi Uesaka" w:date="2021-08-26T18:25:00Z">
        <w:r>
          <w:rPr>
            <w:rFonts w:cs="v4.2.0"/>
          </w:rPr>
          <w:t>320</w:t>
        </w:r>
      </w:ins>
      <w:del w:id="1938" w:author="Kazuyoshi Uesaka" w:date="2021-08-26T18:25:00Z">
        <w:r w:rsidRPr="00EC61C3" w:rsidDel="00613518">
          <w:rPr>
            <w:rFonts w:cs="v4.2.0"/>
          </w:rPr>
          <w:delText>640</w:delText>
        </w:r>
      </w:del>
      <w:r w:rsidRPr="00EC61C3">
        <w:rPr>
          <w:rFonts w:cs="v4.2.0"/>
        </w:rPr>
        <w:t xml:space="preserve"> slots from the beginning of time period T2, UE shall send L1-RSRP report including the results for both SSB#0 and SSB#1 while meeting the accuracy requirements defined in clause 10.1.20.1, where X is </w:t>
      </w:r>
    </w:p>
    <w:p w14:paraId="0CA5E776" w14:textId="77777777" w:rsidR="00BE7986" w:rsidRPr="00EC61C3" w:rsidRDefault="00BE7986" w:rsidP="00DC5118">
      <w:pPr>
        <w:pStyle w:val="ListParagraph"/>
        <w:numPr>
          <w:ilvl w:val="0"/>
          <w:numId w:val="34"/>
        </w:numPr>
        <w:overflowPunct w:val="0"/>
        <w:autoSpaceDE w:val="0"/>
        <w:autoSpaceDN w:val="0"/>
        <w:adjustRightInd w:val="0"/>
        <w:spacing w:after="180"/>
        <w:textAlignment w:val="baseline"/>
        <w:rPr>
          <w:rFonts w:cs="v4.2.0"/>
          <w:sz w:val="20"/>
          <w:szCs w:val="20"/>
        </w:rPr>
      </w:pPr>
      <w:r w:rsidRPr="00EC61C3">
        <w:rPr>
          <w:rFonts w:cs="v4.2.0"/>
          <w:sz w:val="20"/>
          <w:szCs w:val="20"/>
        </w:rPr>
        <w:t xml:space="preserve">2880 for UE supporting power class 1 </w:t>
      </w:r>
    </w:p>
    <w:p w14:paraId="53AD61F3" w14:textId="77777777" w:rsidR="00BE7986" w:rsidRPr="00EC61C3" w:rsidRDefault="00BE7986" w:rsidP="00DC5118">
      <w:pPr>
        <w:pStyle w:val="ListParagraph"/>
        <w:numPr>
          <w:ilvl w:val="0"/>
          <w:numId w:val="34"/>
        </w:numPr>
        <w:overflowPunct w:val="0"/>
        <w:autoSpaceDE w:val="0"/>
        <w:autoSpaceDN w:val="0"/>
        <w:adjustRightInd w:val="0"/>
        <w:spacing w:after="180"/>
        <w:textAlignment w:val="baseline"/>
        <w:rPr>
          <w:rFonts w:cs="v4.2.0"/>
        </w:rPr>
      </w:pPr>
      <w:r w:rsidRPr="00EC61C3">
        <w:rPr>
          <w:rFonts w:cs="v4.2.0"/>
          <w:sz w:val="20"/>
          <w:szCs w:val="20"/>
        </w:rPr>
        <w:t>1920 for UE supporting power class 2,3 or 4</w:t>
      </w:r>
      <w:r w:rsidRPr="00EC61C3">
        <w:rPr>
          <w:rFonts w:cs="v4.2.0"/>
        </w:rPr>
        <w:t xml:space="preserve">. </w:t>
      </w:r>
    </w:p>
    <w:p w14:paraId="3D937714" w14:textId="77777777" w:rsidR="00BE7986" w:rsidRPr="00EC61C3" w:rsidRDefault="00BE7986" w:rsidP="00BE7986">
      <w:pPr>
        <w:rPr>
          <w:rFonts w:cs="v4.2.0"/>
        </w:rPr>
      </w:pPr>
      <w:r w:rsidRPr="00EC61C3">
        <w:rPr>
          <w:lang w:eastAsia="ko-KR"/>
        </w:rPr>
        <w:t>The reported L1-RSRP value shall include the Rx antenna gain in the range of</w:t>
      </w:r>
      <w:r>
        <w:rPr>
          <w:lang w:eastAsia="ko-KR"/>
        </w:rPr>
        <w:t xml:space="preserve"> -10 to +20 </w:t>
      </w:r>
      <w:proofErr w:type="spellStart"/>
      <w:r>
        <w:rPr>
          <w:lang w:eastAsia="ko-KR"/>
        </w:rPr>
        <w:t>dB</w:t>
      </w:r>
      <w:r w:rsidRPr="00EC61C3">
        <w:rPr>
          <w:lang w:eastAsia="ko-KR"/>
        </w:rPr>
        <w:t>.</w:t>
      </w:r>
      <w:proofErr w:type="spellEnd"/>
    </w:p>
    <w:p w14:paraId="5D4BFEE6" w14:textId="77777777" w:rsidR="00BE7986" w:rsidRPr="00EC61C3" w:rsidRDefault="00BE7986" w:rsidP="00BE7986">
      <w:pPr>
        <w:rPr>
          <w:rFonts w:cs="v4.2.0"/>
        </w:rPr>
      </w:pPr>
      <w:r w:rsidRPr="00EC61C3">
        <w:rPr>
          <w:rFonts w:cs="v4.2.0"/>
        </w:rPr>
        <w:t>The rate of correct events observed during repeated tests shall be at least 90%.</w:t>
      </w:r>
    </w:p>
    <w:p w14:paraId="477EA614" w14:textId="77777777" w:rsidR="00BE7986" w:rsidRPr="00EC61C3" w:rsidRDefault="00BE7986" w:rsidP="00BE7986">
      <w:pPr>
        <w:keepLines/>
        <w:rPr>
          <w:rFonts w:eastAsia="Malgun Gothic"/>
          <w:lang w:eastAsia="ko-KR"/>
        </w:rPr>
      </w:pPr>
      <w:del w:id="1939" w:author="Kazuyoshi Uesaka" w:date="2021-07-14T14:30:00Z">
        <w:r w:rsidRPr="00EC61C3" w:rsidDel="00B64BF7">
          <w:delText>NOTE:</w:delText>
        </w:r>
        <w:r w:rsidRPr="00EC61C3" w:rsidDel="00B64BF7">
          <w:tab/>
          <w:delText>The actual overall delays measured in the test may be up to 2xTTI</w:delText>
        </w:r>
        <w:r w:rsidRPr="00EC61C3" w:rsidDel="00B64BF7">
          <w:rPr>
            <w:vertAlign w:val="subscript"/>
          </w:rPr>
          <w:delText>DCCH</w:delText>
        </w:r>
        <w:r w:rsidRPr="00EC61C3" w:rsidDel="00B64BF7">
          <w:delText xml:space="preserve"> higher than the measurement reporting delays above because of TTI insertion uncertainty of the measurement report in DCCH.</w:delText>
        </w:r>
      </w:del>
    </w:p>
    <w:p w14:paraId="60B63604" w14:textId="77777777" w:rsidR="00BE7986" w:rsidRPr="00EC61C3" w:rsidRDefault="00BE7986" w:rsidP="00BE7986">
      <w:pPr>
        <w:pStyle w:val="Heading4"/>
        <w:rPr>
          <w:snapToGrid w:val="0"/>
        </w:rPr>
      </w:pPr>
      <w:r w:rsidRPr="00EC61C3">
        <w:rPr>
          <w:snapToGrid w:val="0"/>
        </w:rPr>
        <w:t>A.5.6.3.3</w:t>
      </w:r>
      <w:r w:rsidRPr="00EC61C3">
        <w:rPr>
          <w:snapToGrid w:val="0"/>
        </w:rPr>
        <w:tab/>
        <w:t>CSI-RS based L1-RSRP measurement when DRX is not used</w:t>
      </w:r>
    </w:p>
    <w:p w14:paraId="49430EBF" w14:textId="77777777" w:rsidR="00BE7986" w:rsidRPr="00EC61C3" w:rsidRDefault="00BE7986" w:rsidP="00BE7986">
      <w:pPr>
        <w:pStyle w:val="Heading5"/>
        <w:rPr>
          <w:lang w:eastAsia="ko-KR"/>
        </w:rPr>
      </w:pPr>
      <w:r w:rsidRPr="00EC61C3">
        <w:rPr>
          <w:lang w:eastAsia="ko-KR"/>
        </w:rPr>
        <w:t>A.5.6.3.3.1</w:t>
      </w:r>
      <w:r w:rsidRPr="00EC61C3">
        <w:rPr>
          <w:lang w:eastAsia="ko-KR"/>
        </w:rPr>
        <w:tab/>
        <w:t>Test Purpose and Environment</w:t>
      </w:r>
    </w:p>
    <w:p w14:paraId="2C998051" w14:textId="77777777" w:rsidR="00BE7986" w:rsidRPr="00EC61C3" w:rsidRDefault="00BE7986" w:rsidP="00BE7986">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9.5.4.2, with </w:t>
      </w:r>
      <w:r w:rsidRPr="00EC61C3">
        <w:rPr>
          <w:lang w:eastAsia="ko-KR"/>
        </w:rPr>
        <w:t>the testing configurations for NR cells in Table A.5.6.3.3.1-1.</w:t>
      </w:r>
    </w:p>
    <w:p w14:paraId="17DC6F7B" w14:textId="77777777" w:rsidR="00BE7986" w:rsidRPr="00EC61C3" w:rsidRDefault="00BE7986" w:rsidP="00BE7986">
      <w:pPr>
        <w:pStyle w:val="TH"/>
        <w:rPr>
          <w:lang w:eastAsia="ko-KR"/>
        </w:rPr>
      </w:pPr>
      <w:r w:rsidRPr="00EC61C3">
        <w:rPr>
          <w:lang w:eastAsia="ko-KR"/>
        </w:rPr>
        <w:t>Table A.5.6.3.3.1-1: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E7986" w:rsidRPr="00EC61C3" w14:paraId="1F8B28B2" w14:textId="77777777" w:rsidTr="00C94926">
        <w:tc>
          <w:tcPr>
            <w:tcW w:w="2376" w:type="dxa"/>
            <w:shd w:val="clear" w:color="auto" w:fill="auto"/>
          </w:tcPr>
          <w:p w14:paraId="7EAD832B" w14:textId="77777777" w:rsidR="00BE7986" w:rsidRPr="00EC61C3" w:rsidRDefault="00BE7986" w:rsidP="00C94926">
            <w:pPr>
              <w:pStyle w:val="TAH"/>
            </w:pPr>
            <w:r w:rsidRPr="00EC61C3">
              <w:t>Config</w:t>
            </w:r>
          </w:p>
        </w:tc>
        <w:tc>
          <w:tcPr>
            <w:tcW w:w="7479" w:type="dxa"/>
            <w:shd w:val="clear" w:color="auto" w:fill="auto"/>
          </w:tcPr>
          <w:p w14:paraId="618DFF61" w14:textId="77777777" w:rsidR="00BE7986" w:rsidRPr="00EC61C3" w:rsidRDefault="00BE7986" w:rsidP="00C94926">
            <w:pPr>
              <w:pStyle w:val="TAH"/>
            </w:pPr>
            <w:r w:rsidRPr="00EC61C3">
              <w:t>Description</w:t>
            </w:r>
          </w:p>
        </w:tc>
      </w:tr>
      <w:tr w:rsidR="00BE7986" w:rsidRPr="00EC61C3" w14:paraId="76D8B7AA" w14:textId="77777777" w:rsidTr="00C94926">
        <w:tc>
          <w:tcPr>
            <w:tcW w:w="2376" w:type="dxa"/>
            <w:shd w:val="clear" w:color="auto" w:fill="auto"/>
          </w:tcPr>
          <w:p w14:paraId="38A50331" w14:textId="77777777" w:rsidR="00BE7986" w:rsidRPr="00EC61C3" w:rsidRDefault="00BE7986" w:rsidP="00C94926">
            <w:pPr>
              <w:pStyle w:val="TAL"/>
            </w:pPr>
            <w:r w:rsidRPr="00EC61C3">
              <w:t>1</w:t>
            </w:r>
          </w:p>
        </w:tc>
        <w:tc>
          <w:tcPr>
            <w:tcW w:w="7479" w:type="dxa"/>
            <w:shd w:val="clear" w:color="auto" w:fill="auto"/>
          </w:tcPr>
          <w:p w14:paraId="2D783011" w14:textId="77777777" w:rsidR="00BE7986" w:rsidRPr="00EC61C3" w:rsidRDefault="00BE7986" w:rsidP="00C94926">
            <w:pPr>
              <w:pStyle w:val="TAL"/>
            </w:pPr>
            <w:r w:rsidRPr="00EC61C3">
              <w:t>LTE FDD, NR 120 kHz CSI-RS SCS, 100 MHz bandwidth, TDD duplex mode</w:t>
            </w:r>
          </w:p>
        </w:tc>
      </w:tr>
      <w:tr w:rsidR="00BE7986" w:rsidRPr="00EC61C3" w14:paraId="6D308780" w14:textId="77777777" w:rsidTr="00C94926">
        <w:tc>
          <w:tcPr>
            <w:tcW w:w="2376" w:type="dxa"/>
            <w:shd w:val="clear" w:color="auto" w:fill="auto"/>
          </w:tcPr>
          <w:p w14:paraId="730AFD80" w14:textId="77777777" w:rsidR="00BE7986" w:rsidRPr="00EC61C3" w:rsidRDefault="00BE7986" w:rsidP="00C94926">
            <w:pPr>
              <w:pStyle w:val="TAL"/>
            </w:pPr>
            <w:r w:rsidRPr="00EC61C3">
              <w:t>2</w:t>
            </w:r>
          </w:p>
        </w:tc>
        <w:tc>
          <w:tcPr>
            <w:tcW w:w="7479" w:type="dxa"/>
            <w:shd w:val="clear" w:color="auto" w:fill="auto"/>
          </w:tcPr>
          <w:p w14:paraId="07AC0460" w14:textId="77777777" w:rsidR="00BE7986" w:rsidRPr="00EC61C3" w:rsidRDefault="00BE7986" w:rsidP="00C94926">
            <w:pPr>
              <w:pStyle w:val="TAL"/>
            </w:pPr>
            <w:r w:rsidRPr="00EC61C3">
              <w:t>LTE TDD, NR 120 kHz CSI-RS SCS, 100 MHz bandwidth, TDD duplex mode</w:t>
            </w:r>
          </w:p>
        </w:tc>
      </w:tr>
      <w:tr w:rsidR="00BE7986" w:rsidRPr="00EC61C3" w14:paraId="03C7E7B2" w14:textId="77777777" w:rsidTr="00C94926">
        <w:tc>
          <w:tcPr>
            <w:tcW w:w="9855" w:type="dxa"/>
            <w:gridSpan w:val="2"/>
            <w:shd w:val="clear" w:color="auto" w:fill="auto"/>
          </w:tcPr>
          <w:p w14:paraId="79CB3547" w14:textId="77777777" w:rsidR="00BE7986" w:rsidRPr="00EC61C3" w:rsidRDefault="00BE7986" w:rsidP="00C94926">
            <w:pPr>
              <w:pStyle w:val="TAN"/>
            </w:pPr>
            <w:r w:rsidRPr="00EC61C3">
              <w:t>Note:</w:t>
            </w:r>
            <w:r w:rsidRPr="00EC61C3">
              <w:tab/>
              <w:t>The UE is only required to be tested in one of the supported test configurations</w:t>
            </w:r>
          </w:p>
        </w:tc>
      </w:tr>
    </w:tbl>
    <w:p w14:paraId="271057BB" w14:textId="77777777" w:rsidR="00BE7986" w:rsidRPr="00EC61C3" w:rsidRDefault="00BE7986" w:rsidP="00BE7986">
      <w:pPr>
        <w:rPr>
          <w:rFonts w:cs="v4.2.0"/>
          <w:lang w:eastAsia="ko-KR"/>
        </w:rPr>
      </w:pPr>
    </w:p>
    <w:p w14:paraId="39026006" w14:textId="77777777" w:rsidR="00BE7986" w:rsidRPr="00EC61C3" w:rsidRDefault="00BE7986" w:rsidP="00BE7986">
      <w:pPr>
        <w:pStyle w:val="Heading5"/>
        <w:rPr>
          <w:lang w:eastAsia="ko-KR"/>
        </w:rPr>
      </w:pPr>
      <w:r w:rsidRPr="00EC61C3">
        <w:rPr>
          <w:lang w:eastAsia="ko-KR"/>
        </w:rPr>
        <w:lastRenderedPageBreak/>
        <w:t>A.5.6.3.3.2</w:t>
      </w:r>
      <w:r w:rsidRPr="00EC61C3">
        <w:rPr>
          <w:lang w:eastAsia="ko-KR"/>
        </w:rPr>
        <w:tab/>
        <w:t>Test parameters</w:t>
      </w:r>
    </w:p>
    <w:p w14:paraId="2B2A9DC6" w14:textId="77777777" w:rsidR="00BE7986" w:rsidRPr="00EC61C3" w:rsidRDefault="00BE7986" w:rsidP="00BE7986">
      <w:pPr>
        <w:rPr>
          <w:lang w:eastAsia="ko-KR"/>
        </w:rPr>
      </w:pP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and FR1 </w:t>
      </w:r>
      <w:proofErr w:type="spellStart"/>
      <w:r w:rsidRPr="00EC61C3">
        <w:rPr>
          <w:rFonts w:cs="v4.2.0"/>
        </w:rPr>
        <w:t>PSCell</w:t>
      </w:r>
      <w:proofErr w:type="spellEnd"/>
      <w:r w:rsidRPr="00EC61C3">
        <w:rPr>
          <w:rFonts w:cs="v4.2.0"/>
        </w:rPr>
        <w:t xml:space="preserve"> (Cell 2)</w:t>
      </w:r>
      <w:r w:rsidRPr="00EC61C3">
        <w:rPr>
          <w:lang w:eastAsia="ko-KR"/>
        </w:rPr>
        <w:t xml:space="preserve">. The test parameters and applicability for Cell 1 are defined in A.3.7.2. The test parameters for the Cell 2 are given in Table A.5.6.3.3.2-1 and Table A.5.6.3.3.2-2 below. </w:t>
      </w:r>
    </w:p>
    <w:p w14:paraId="1CF3755F" w14:textId="77777777" w:rsidR="00BE7986" w:rsidRPr="00EC61C3" w:rsidRDefault="00BE7986" w:rsidP="00BE7986">
      <w:pPr>
        <w:rPr>
          <w:rFonts w:cs="v4.2.0"/>
        </w:rPr>
      </w:pPr>
      <w:r w:rsidRPr="00EC61C3">
        <w:rPr>
          <w:rFonts w:cs="v4.2.0"/>
        </w:rPr>
        <w:t xml:space="preserve">In CSI measurement configuration, UE is indicated to perform L1-RSRP measurement on the CSI-RS and report </w:t>
      </w:r>
      <w:proofErr w:type="spellStart"/>
      <w:r w:rsidRPr="00EC61C3">
        <w:rPr>
          <w:rFonts w:cs="v4.2.0"/>
        </w:rPr>
        <w:t>aperiodically</w:t>
      </w:r>
      <w:proofErr w:type="spellEnd"/>
      <w:r w:rsidRPr="00EC61C3">
        <w:rPr>
          <w:rFonts w:cs="v4.2.0"/>
        </w:rPr>
        <w:t xml:space="preserve">. The test consists of a single time period T1, during which the UE is triggered via DCI to report L1-RSRP on aperiodic CSI-RS resources. UE is also configured to measure L1-RSRP based on SSB. After 480ms from the beginning of the test, </w:t>
      </w:r>
      <w:r w:rsidRPr="00EC61C3">
        <w:rPr>
          <w:lang w:eastAsia="ko-KR"/>
        </w:rPr>
        <w:t xml:space="preserve">the DCI trigger comes in slot </w:t>
      </w:r>
      <w:r>
        <w:rPr>
          <w:lang w:eastAsia="ko-KR"/>
        </w:rPr>
        <w:t>1</w:t>
      </w:r>
      <w:r w:rsidRPr="00EC61C3">
        <w:rPr>
          <w:lang w:eastAsia="ko-KR"/>
        </w:rPr>
        <w:t xml:space="preserve"> of a frame and UE provides the report back based on the reporting configuration as defined in Table A.5.6.3.3.2-1.</w:t>
      </w:r>
    </w:p>
    <w:p w14:paraId="42EA7914" w14:textId="77777777" w:rsidR="00BE7986" w:rsidRPr="00EC61C3" w:rsidRDefault="00BE7986" w:rsidP="00BE7986">
      <w:pPr>
        <w:rPr>
          <w:lang w:eastAsia="ko-KR"/>
        </w:rPr>
      </w:pPr>
      <w:r w:rsidRPr="00EC61C3">
        <w:t>There is no measurement gap configured in the test. Before the test, UE is configured to perform RLM and BFD based on the SSBs.</w:t>
      </w:r>
    </w:p>
    <w:p w14:paraId="3833DD9E" w14:textId="77777777" w:rsidR="00BE7986" w:rsidRPr="00EC61C3" w:rsidRDefault="00BE7986" w:rsidP="00BE7986">
      <w:pPr>
        <w:pStyle w:val="TH"/>
        <w:rPr>
          <w:lang w:eastAsia="ko-KR"/>
        </w:rPr>
      </w:pPr>
      <w:r w:rsidRPr="00EC61C3">
        <w:rPr>
          <w:lang w:eastAsia="ko-KR"/>
        </w:rPr>
        <w:t>Table A.5.6.3.3.2-1: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BE7986" w:rsidRPr="00EC61C3" w14:paraId="6CB7B1A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8C9B8B6"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2DBFEE71"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372B341A"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0F7A9520"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Value</w:t>
            </w:r>
          </w:p>
        </w:tc>
      </w:tr>
      <w:tr w:rsidR="00BE7986" w:rsidRPr="00EC61C3" w14:paraId="76136D2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E2678DA"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04F73DB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1C06FB8F"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52ED564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freq1</w:t>
            </w:r>
          </w:p>
        </w:tc>
      </w:tr>
      <w:tr w:rsidR="00BE7986" w:rsidRPr="00EC61C3" w14:paraId="3E984F24"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62506EED"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42BC659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50935156"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3EA4428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TDD</w:t>
            </w:r>
          </w:p>
        </w:tc>
      </w:tr>
      <w:tr w:rsidR="00BE7986" w:rsidRPr="00EC61C3" w14:paraId="5DEEBA6E" w14:textId="77777777" w:rsidTr="00C94926">
        <w:trPr>
          <w:trHeight w:val="284"/>
          <w:jc w:val="center"/>
        </w:trPr>
        <w:tc>
          <w:tcPr>
            <w:tcW w:w="2733" w:type="dxa"/>
            <w:tcBorders>
              <w:left w:val="single" w:sz="4" w:space="0" w:color="auto"/>
              <w:right w:val="single" w:sz="4" w:space="0" w:color="auto"/>
            </w:tcBorders>
            <w:vAlign w:val="center"/>
          </w:tcPr>
          <w:p w14:paraId="7420F0B7"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2EBF981D"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073B5F4A" w14:textId="77777777" w:rsidR="00BE7986" w:rsidRPr="00EC61C3" w:rsidRDefault="00BE7986" w:rsidP="00C94926">
            <w:pPr>
              <w:keepNext/>
              <w:keepLines/>
              <w:spacing w:after="0"/>
              <w:jc w:val="center"/>
              <w:rPr>
                <w:rFonts w:ascii="Arial" w:hAnsi="Arial" w:cs="Arial"/>
                <w:sz w:val="18"/>
              </w:rPr>
            </w:pPr>
          </w:p>
        </w:tc>
        <w:tc>
          <w:tcPr>
            <w:tcW w:w="2095" w:type="dxa"/>
            <w:tcBorders>
              <w:left w:val="single" w:sz="4" w:space="0" w:color="auto"/>
              <w:right w:val="single" w:sz="4" w:space="0" w:color="auto"/>
            </w:tcBorders>
            <w:vAlign w:val="center"/>
          </w:tcPr>
          <w:p w14:paraId="0BC349B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TDDConf.3.1</w:t>
            </w:r>
          </w:p>
        </w:tc>
      </w:tr>
      <w:tr w:rsidR="00BE7986" w:rsidRPr="00EC61C3" w14:paraId="72938EA9"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2A72F178" w14:textId="77777777" w:rsidR="00BE7986" w:rsidRPr="00EC61C3" w:rsidRDefault="00BE7986" w:rsidP="00C94926">
            <w:pPr>
              <w:keepNext/>
              <w:keepLines/>
              <w:spacing w:after="0"/>
              <w:rPr>
                <w:rFonts w:ascii="Arial" w:hAnsi="Arial" w:cs="Arial"/>
                <w:sz w:val="18"/>
                <w:vertAlign w:val="subscript"/>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16A64477"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039D41BB"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MHz</w:t>
            </w:r>
          </w:p>
        </w:tc>
        <w:tc>
          <w:tcPr>
            <w:tcW w:w="2095" w:type="dxa"/>
            <w:tcBorders>
              <w:top w:val="single" w:sz="4" w:space="0" w:color="auto"/>
              <w:left w:val="single" w:sz="4" w:space="0" w:color="auto"/>
              <w:right w:val="single" w:sz="4" w:space="0" w:color="auto"/>
            </w:tcBorders>
            <w:vAlign w:val="center"/>
          </w:tcPr>
          <w:p w14:paraId="42EF54C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r>
      <w:tr w:rsidR="00BE7986" w:rsidRPr="00EC61C3" w14:paraId="2B7E550C" w14:textId="77777777" w:rsidTr="00C94926">
        <w:trPr>
          <w:trHeight w:val="263"/>
          <w:jc w:val="center"/>
        </w:trPr>
        <w:tc>
          <w:tcPr>
            <w:tcW w:w="2733" w:type="dxa"/>
            <w:tcBorders>
              <w:top w:val="single" w:sz="4" w:space="0" w:color="auto"/>
              <w:left w:val="single" w:sz="4" w:space="0" w:color="auto"/>
              <w:right w:val="single" w:sz="4" w:space="0" w:color="auto"/>
            </w:tcBorders>
            <w:vAlign w:val="center"/>
            <w:hideMark/>
          </w:tcPr>
          <w:p w14:paraId="21D4D0B9"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7C580F4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594E772C"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323EBA5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SR.3.1 TDD</w:t>
            </w:r>
          </w:p>
        </w:tc>
      </w:tr>
      <w:tr w:rsidR="00BE7986" w:rsidRPr="00EC61C3" w14:paraId="78965485" w14:textId="77777777" w:rsidTr="00C94926">
        <w:trPr>
          <w:trHeight w:val="269"/>
          <w:jc w:val="center"/>
        </w:trPr>
        <w:tc>
          <w:tcPr>
            <w:tcW w:w="2733" w:type="dxa"/>
            <w:tcBorders>
              <w:top w:val="single" w:sz="4" w:space="0" w:color="auto"/>
              <w:left w:val="single" w:sz="4" w:space="0" w:color="auto"/>
              <w:right w:val="single" w:sz="4" w:space="0" w:color="auto"/>
            </w:tcBorders>
            <w:vAlign w:val="center"/>
          </w:tcPr>
          <w:p w14:paraId="289179DD"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6FFCD837"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51FFBA61"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5A9DF394"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CR.3.1 TDD</w:t>
            </w:r>
          </w:p>
        </w:tc>
      </w:tr>
      <w:tr w:rsidR="00BE7986" w:rsidRPr="00EC61C3" w14:paraId="05718451" w14:textId="77777777" w:rsidTr="00C94926">
        <w:trPr>
          <w:trHeight w:val="134"/>
          <w:jc w:val="center"/>
        </w:trPr>
        <w:tc>
          <w:tcPr>
            <w:tcW w:w="2733" w:type="dxa"/>
            <w:tcBorders>
              <w:left w:val="single" w:sz="4" w:space="0" w:color="auto"/>
              <w:right w:val="single" w:sz="4" w:space="0" w:color="auto"/>
            </w:tcBorders>
            <w:vAlign w:val="center"/>
          </w:tcPr>
          <w:p w14:paraId="3A3577C4"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3040610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30D67C85" w14:textId="77777777" w:rsidR="00BE7986" w:rsidRPr="00EC61C3" w:rsidRDefault="00BE7986" w:rsidP="00C94926">
            <w:pPr>
              <w:keepNext/>
              <w:keepLines/>
              <w:spacing w:after="0"/>
              <w:jc w:val="center"/>
              <w:rPr>
                <w:rFonts w:ascii="Arial" w:hAnsi="Arial" w:cs="Arial"/>
                <w:sz w:val="18"/>
              </w:rPr>
            </w:pPr>
          </w:p>
        </w:tc>
        <w:tc>
          <w:tcPr>
            <w:tcW w:w="2095" w:type="dxa"/>
            <w:tcBorders>
              <w:left w:val="single" w:sz="4" w:space="0" w:color="auto"/>
              <w:right w:val="single" w:sz="4" w:space="0" w:color="auto"/>
            </w:tcBorders>
            <w:vAlign w:val="center"/>
          </w:tcPr>
          <w:p w14:paraId="2F73B849"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CCR.3.1 TDD</w:t>
            </w:r>
          </w:p>
        </w:tc>
      </w:tr>
      <w:tr w:rsidR="00BE7986" w:rsidRPr="00EC61C3" w14:paraId="292406B2" w14:textId="77777777" w:rsidTr="00C94926">
        <w:trPr>
          <w:trHeight w:val="267"/>
          <w:jc w:val="center"/>
        </w:trPr>
        <w:tc>
          <w:tcPr>
            <w:tcW w:w="2733" w:type="dxa"/>
            <w:tcBorders>
              <w:left w:val="single" w:sz="4" w:space="0" w:color="auto"/>
              <w:right w:val="single" w:sz="4" w:space="0" w:color="auto"/>
            </w:tcBorders>
            <w:vAlign w:val="center"/>
          </w:tcPr>
          <w:p w14:paraId="6EEDC8F3"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334314F4"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2F87A617"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01FB84D8"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SSB.1 FR2</w:t>
            </w:r>
          </w:p>
        </w:tc>
      </w:tr>
      <w:tr w:rsidR="00BE7986" w:rsidRPr="00EC61C3" w14:paraId="2D11F95C" w14:textId="77777777" w:rsidTr="00C94926">
        <w:trPr>
          <w:trHeight w:val="267"/>
          <w:jc w:val="center"/>
        </w:trPr>
        <w:tc>
          <w:tcPr>
            <w:tcW w:w="2733" w:type="dxa"/>
            <w:tcBorders>
              <w:left w:val="single" w:sz="4" w:space="0" w:color="auto"/>
              <w:right w:val="single" w:sz="4" w:space="0" w:color="auto"/>
            </w:tcBorders>
            <w:vAlign w:val="center"/>
          </w:tcPr>
          <w:p w14:paraId="6621A54B" w14:textId="77777777" w:rsidR="00BE7986" w:rsidRPr="00EC61C3" w:rsidRDefault="00BE7986" w:rsidP="00C94926">
            <w:pPr>
              <w:keepNext/>
              <w:keepLines/>
              <w:spacing w:after="0"/>
              <w:rPr>
                <w:rFonts w:ascii="Arial" w:hAnsi="Arial" w:cs="Arial"/>
                <w:sz w:val="18"/>
              </w:rPr>
            </w:pPr>
            <w:r w:rsidRPr="00EC61C3">
              <w:rPr>
                <w:rFonts w:ascii="Arial" w:hAnsi="Arial" w:cs="Arial" w:hint="eastAsia"/>
                <w:sz w:val="18"/>
              </w:rPr>
              <w:t>CSI-RS configuration</w:t>
            </w:r>
          </w:p>
        </w:tc>
        <w:tc>
          <w:tcPr>
            <w:tcW w:w="955" w:type="dxa"/>
            <w:tcBorders>
              <w:top w:val="single" w:sz="4" w:space="0" w:color="auto"/>
              <w:left w:val="single" w:sz="4" w:space="0" w:color="auto"/>
              <w:right w:val="single" w:sz="4" w:space="0" w:color="auto"/>
            </w:tcBorders>
            <w:vAlign w:val="center"/>
          </w:tcPr>
          <w:p w14:paraId="33CF1BCB"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left w:val="single" w:sz="4" w:space="0" w:color="auto"/>
              <w:right w:val="single" w:sz="4" w:space="0" w:color="auto"/>
            </w:tcBorders>
            <w:vAlign w:val="center"/>
          </w:tcPr>
          <w:p w14:paraId="2B6A03A7"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1D1AED6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CSI-RS.</w:t>
            </w:r>
            <w:r w:rsidRPr="00EC61C3">
              <w:rPr>
                <w:rFonts w:ascii="Arial" w:hAnsi="Arial" w:cs="Arial"/>
                <w:sz w:val="18"/>
              </w:rPr>
              <w:t>3.3 TDD</w:t>
            </w:r>
          </w:p>
        </w:tc>
      </w:tr>
      <w:tr w:rsidR="00BE7986" w:rsidRPr="00EC61C3" w14:paraId="33277F17"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59804B5"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53F955C4"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1F5C1B05"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2B8547FD"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OP.1</w:t>
            </w:r>
          </w:p>
        </w:tc>
      </w:tr>
      <w:tr w:rsidR="00BE7986" w:rsidRPr="00EC61C3" w14:paraId="6AC1829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D436874"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E0AEE79"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346B8AF9"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1CBF4568"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DLBWP.0.1</w:t>
            </w:r>
          </w:p>
          <w:p w14:paraId="70D65D2D"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ULBWP.0.1</w:t>
            </w:r>
          </w:p>
        </w:tc>
      </w:tr>
      <w:tr w:rsidR="00BE7986" w:rsidRPr="00EC61C3" w14:paraId="1A6FF79F"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CBC4682"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DE9A6AA"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07ABC5DE"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63D27DBC"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DLBWP.1.</w:t>
            </w:r>
            <w:r>
              <w:rPr>
                <w:rFonts w:ascii="Arial" w:hAnsi="Arial" w:cs="Arial"/>
                <w:sz w:val="18"/>
              </w:rPr>
              <w:t>1</w:t>
            </w:r>
          </w:p>
          <w:p w14:paraId="1D2E75F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ULBWP.1.</w:t>
            </w:r>
            <w:r>
              <w:rPr>
                <w:rFonts w:ascii="Arial" w:hAnsi="Arial" w:cs="Arial"/>
                <w:sz w:val="18"/>
              </w:rPr>
              <w:t>1</w:t>
            </w:r>
          </w:p>
        </w:tc>
      </w:tr>
      <w:tr w:rsidR="00BE7986" w:rsidRPr="00EC61C3" w14:paraId="2137A0B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47B4A67"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8E241BD"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3B00ADDA"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241A54E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SMTC.1</w:t>
            </w:r>
          </w:p>
        </w:tc>
      </w:tr>
      <w:tr w:rsidR="00BE7986" w:rsidRPr="00EC61C3" w14:paraId="5A26A7E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E1D9047"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F34E109"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lang w:eastAsia="zh-CN"/>
              </w:rPr>
              <w:t>1~</w:t>
            </w:r>
            <w:r w:rsidRPr="00EC61C3">
              <w:rPr>
                <w:rFonts w:ascii="Arial" w:hAnsi="Arial" w:cs="Arial"/>
                <w:sz w:val="18"/>
                <w:lang w:eastAsia="zh-CN"/>
              </w:rPr>
              <w:t>2</w:t>
            </w:r>
          </w:p>
        </w:tc>
        <w:tc>
          <w:tcPr>
            <w:tcW w:w="960" w:type="dxa"/>
            <w:tcBorders>
              <w:top w:val="single" w:sz="4" w:space="0" w:color="auto"/>
              <w:left w:val="single" w:sz="4" w:space="0" w:color="auto"/>
              <w:bottom w:val="single" w:sz="4" w:space="0" w:color="auto"/>
              <w:right w:val="single" w:sz="4" w:space="0" w:color="auto"/>
            </w:tcBorders>
            <w:vAlign w:val="center"/>
          </w:tcPr>
          <w:p w14:paraId="2AAA102E"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593B7C9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TRS.2.1 TDD</w:t>
            </w:r>
          </w:p>
        </w:tc>
      </w:tr>
      <w:tr w:rsidR="00BE7986" w:rsidRPr="00EC61C3" w14:paraId="4E435EF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8054CD3" w14:textId="77777777" w:rsidR="00BE7986" w:rsidRPr="00EC61C3" w:rsidRDefault="00BE7986" w:rsidP="00C94926">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E60FBB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lang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09A48241"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0725BFF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TCI.State.2</w:t>
            </w:r>
          </w:p>
        </w:tc>
      </w:tr>
      <w:tr w:rsidR="00BE7986" w:rsidRPr="00EC61C3" w14:paraId="5413D8A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99E446E" w14:textId="77777777" w:rsidR="00BE7986" w:rsidRPr="00EC61C3" w:rsidRDefault="00BE7986" w:rsidP="00C94926">
            <w:pPr>
              <w:keepNext/>
              <w:keepLines/>
              <w:spacing w:after="0"/>
              <w:rPr>
                <w:rFonts w:ascii="Arial" w:hAnsi="Arial" w:cs="Arial"/>
                <w:sz w:val="18"/>
              </w:rPr>
            </w:pPr>
            <w:r w:rsidRPr="00EC61C3">
              <w:rPr>
                <w:rFonts w:ascii="Arial" w:hAnsi="Arial" w:cs="Arial" w:hint="eastAsia"/>
                <w:sz w:val="18"/>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7B3F3A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6D95F56C"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2CF5283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O</w:t>
            </w:r>
            <w:r w:rsidRPr="00EC61C3">
              <w:rPr>
                <w:rFonts w:ascii="Arial" w:hAnsi="Arial" w:cs="Arial" w:hint="eastAsia"/>
                <w:sz w:val="18"/>
              </w:rPr>
              <w:t>ff</w:t>
            </w:r>
          </w:p>
        </w:tc>
      </w:tr>
      <w:tr w:rsidR="00BE7986" w:rsidRPr="00EC61C3" w14:paraId="16D134EB"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86BA4B6" w14:textId="77777777" w:rsidR="00BE7986" w:rsidRPr="00EC61C3" w:rsidRDefault="00BE7986" w:rsidP="00C94926">
            <w:pPr>
              <w:keepNext/>
              <w:keepLines/>
              <w:spacing w:after="0"/>
              <w:rPr>
                <w:rFonts w:ascii="Arial" w:hAnsi="Arial" w:cs="Arial"/>
                <w:sz w:val="18"/>
              </w:rPr>
            </w:pPr>
            <w:proofErr w:type="spellStart"/>
            <w:r w:rsidRPr="00EC61C3">
              <w:rPr>
                <w:rFonts w:ascii="Arial" w:hAnsi="Arial" w:cs="Arial"/>
                <w:sz w:val="18"/>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49AA15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6B2DAFBF"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52BC248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a</w:t>
            </w:r>
            <w:r w:rsidRPr="00EC61C3">
              <w:rPr>
                <w:rFonts w:ascii="Arial" w:hAnsi="Arial" w:cs="Arial" w:hint="eastAsia"/>
                <w:sz w:val="18"/>
              </w:rPr>
              <w:t>perio</w:t>
            </w:r>
            <w:r w:rsidRPr="00EC61C3">
              <w:rPr>
                <w:rFonts w:ascii="Arial" w:hAnsi="Arial" w:cs="Arial"/>
                <w:sz w:val="18"/>
              </w:rPr>
              <w:t>dic</w:t>
            </w:r>
          </w:p>
        </w:tc>
      </w:tr>
      <w:tr w:rsidR="00BE7986" w:rsidRPr="00EC61C3" w14:paraId="193138C1"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2E7DCDB" w14:textId="77777777" w:rsidR="00BE7986" w:rsidRPr="00EC61C3" w:rsidRDefault="00BE7986" w:rsidP="00C94926">
            <w:pPr>
              <w:keepNext/>
              <w:keepLines/>
              <w:spacing w:after="0"/>
              <w:rPr>
                <w:rFonts w:ascii="Arial" w:hAnsi="Arial" w:cs="Arial"/>
                <w:sz w:val="18"/>
              </w:rPr>
            </w:pPr>
            <w:proofErr w:type="spellStart"/>
            <w:r w:rsidRPr="00EC61C3">
              <w:rPr>
                <w:rFonts w:ascii="Arial" w:hAnsi="Arial" w:cs="Arial"/>
                <w:sz w:val="18"/>
              </w:rPr>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4410B45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4FE283E2"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3FEA43A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cri-RSRP</w:t>
            </w:r>
          </w:p>
        </w:tc>
      </w:tr>
      <w:tr w:rsidR="00BE7986" w:rsidRPr="00EC61C3" w14:paraId="3FD03675"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05AFF9C"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0E0CBFB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1A22AFBC"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3FBC8F3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2</w:t>
            </w:r>
          </w:p>
        </w:tc>
      </w:tr>
      <w:tr w:rsidR="00BE7986" w:rsidRPr="00EC61C3" w14:paraId="1E265847" w14:textId="77777777" w:rsidTr="00C94926">
        <w:trPr>
          <w:trHeight w:val="72"/>
          <w:jc w:val="center"/>
        </w:trPr>
        <w:tc>
          <w:tcPr>
            <w:tcW w:w="2733" w:type="dxa"/>
            <w:vMerge w:val="restart"/>
            <w:tcBorders>
              <w:top w:val="single" w:sz="4" w:space="0" w:color="auto"/>
              <w:left w:val="single" w:sz="4" w:space="0" w:color="auto"/>
              <w:right w:val="single" w:sz="4" w:space="0" w:color="auto"/>
            </w:tcBorders>
            <w:vAlign w:val="center"/>
          </w:tcPr>
          <w:p w14:paraId="31C606CA" w14:textId="77777777" w:rsidR="00BE7986" w:rsidRPr="00EC61C3" w:rsidRDefault="00BE7986" w:rsidP="00C94926">
            <w:pPr>
              <w:keepNext/>
              <w:keepLines/>
              <w:spacing w:after="0"/>
              <w:rPr>
                <w:rFonts w:ascii="Arial" w:hAnsi="Arial" w:cs="Arial"/>
                <w:sz w:val="18"/>
              </w:rPr>
            </w:pPr>
            <w:proofErr w:type="spellStart"/>
            <w:r w:rsidRPr="00EC61C3">
              <w:rPr>
                <w:rFonts w:ascii="Arial" w:hAnsi="Arial" w:cs="Arial"/>
                <w:sz w:val="18"/>
              </w:rPr>
              <w:t>q</w:t>
            </w:r>
            <w:r w:rsidRPr="00EC61C3">
              <w:rPr>
                <w:rFonts w:ascii="Arial" w:hAnsi="Arial" w:cs="Arial" w:hint="eastAsia"/>
                <w:sz w:val="18"/>
              </w:rPr>
              <w:t>cl</w:t>
            </w:r>
            <w:proofErr w:type="spellEnd"/>
            <w:r w:rsidRPr="00EC61C3">
              <w:rPr>
                <w:rFonts w:ascii="Arial" w:hAnsi="Arial" w:cs="Arial" w:hint="eastAsia"/>
                <w:sz w:val="18"/>
              </w:rPr>
              <w:t>-</w:t>
            </w:r>
            <w:r w:rsidRPr="00EC61C3">
              <w:rPr>
                <w:rFonts w:ascii="Arial" w:hAnsi="Arial" w:cs="Arial"/>
                <w:sz w:val="18"/>
              </w:rPr>
              <w:t>Info</w:t>
            </w:r>
          </w:p>
        </w:tc>
        <w:tc>
          <w:tcPr>
            <w:tcW w:w="955" w:type="dxa"/>
            <w:vMerge w:val="restart"/>
            <w:tcBorders>
              <w:top w:val="single" w:sz="4" w:space="0" w:color="auto"/>
              <w:left w:val="single" w:sz="4" w:space="0" w:color="auto"/>
              <w:right w:val="single" w:sz="4" w:space="0" w:color="auto"/>
            </w:tcBorders>
            <w:vAlign w:val="center"/>
          </w:tcPr>
          <w:p w14:paraId="14FF3686"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1~2</w:t>
            </w:r>
          </w:p>
        </w:tc>
        <w:tc>
          <w:tcPr>
            <w:tcW w:w="960" w:type="dxa"/>
            <w:vMerge w:val="restart"/>
            <w:tcBorders>
              <w:top w:val="single" w:sz="4" w:space="0" w:color="auto"/>
              <w:left w:val="single" w:sz="4" w:space="0" w:color="auto"/>
              <w:right w:val="single" w:sz="4" w:space="0" w:color="auto"/>
            </w:tcBorders>
            <w:vAlign w:val="center"/>
          </w:tcPr>
          <w:p w14:paraId="1DDB5C91"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037AEEC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 xml:space="preserve">SSB#0 </w:t>
            </w:r>
            <w:r w:rsidRPr="00EC61C3">
              <w:rPr>
                <w:rFonts w:ascii="Arial" w:hAnsi="Arial" w:cs="Arial"/>
                <w:sz w:val="18"/>
              </w:rPr>
              <w:t>for resource#0</w:t>
            </w:r>
          </w:p>
        </w:tc>
      </w:tr>
      <w:tr w:rsidR="00BE7986" w:rsidRPr="00EC61C3" w14:paraId="759F7087" w14:textId="77777777" w:rsidTr="00C94926">
        <w:trPr>
          <w:trHeight w:val="72"/>
          <w:jc w:val="center"/>
        </w:trPr>
        <w:tc>
          <w:tcPr>
            <w:tcW w:w="2733" w:type="dxa"/>
            <w:vMerge/>
            <w:tcBorders>
              <w:left w:val="single" w:sz="4" w:space="0" w:color="auto"/>
              <w:bottom w:val="single" w:sz="4" w:space="0" w:color="auto"/>
              <w:right w:val="single" w:sz="4" w:space="0" w:color="auto"/>
            </w:tcBorders>
            <w:vAlign w:val="center"/>
          </w:tcPr>
          <w:p w14:paraId="4015606D" w14:textId="77777777" w:rsidR="00BE7986" w:rsidRPr="00EC61C3" w:rsidRDefault="00BE7986" w:rsidP="00C94926">
            <w:pPr>
              <w:keepNext/>
              <w:keepLines/>
              <w:spacing w:after="0"/>
              <w:rPr>
                <w:rFonts w:ascii="Arial" w:hAnsi="Arial" w:cs="Arial"/>
                <w:sz w:val="18"/>
              </w:rPr>
            </w:pPr>
          </w:p>
        </w:tc>
        <w:tc>
          <w:tcPr>
            <w:tcW w:w="955" w:type="dxa"/>
            <w:vMerge/>
            <w:tcBorders>
              <w:left w:val="single" w:sz="4" w:space="0" w:color="auto"/>
              <w:bottom w:val="single" w:sz="4" w:space="0" w:color="auto"/>
              <w:right w:val="single" w:sz="4" w:space="0" w:color="auto"/>
            </w:tcBorders>
            <w:vAlign w:val="center"/>
          </w:tcPr>
          <w:p w14:paraId="0F211E20"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bottom w:val="single" w:sz="4" w:space="0" w:color="auto"/>
              <w:right w:val="single" w:sz="4" w:space="0" w:color="auto"/>
            </w:tcBorders>
            <w:vAlign w:val="center"/>
          </w:tcPr>
          <w:p w14:paraId="048D7404"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41A86E6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SSB#</w:t>
            </w:r>
            <w:r w:rsidRPr="00EC61C3">
              <w:rPr>
                <w:rFonts w:ascii="Arial" w:hAnsi="Arial" w:cs="Arial"/>
                <w:sz w:val="18"/>
              </w:rPr>
              <w:t>1</w:t>
            </w:r>
            <w:r w:rsidRPr="00EC61C3">
              <w:rPr>
                <w:rFonts w:ascii="Arial" w:hAnsi="Arial" w:cs="Arial" w:hint="eastAsia"/>
                <w:sz w:val="18"/>
              </w:rPr>
              <w:t xml:space="preserve"> </w:t>
            </w:r>
            <w:r w:rsidRPr="00EC61C3">
              <w:rPr>
                <w:rFonts w:ascii="Arial" w:hAnsi="Arial" w:cs="Arial"/>
                <w:sz w:val="18"/>
              </w:rPr>
              <w:t>for resource#1</w:t>
            </w:r>
          </w:p>
        </w:tc>
      </w:tr>
      <w:tr w:rsidR="00BE7986" w:rsidRPr="00EC61C3" w14:paraId="70F15F97"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ACDD76" w14:textId="77777777" w:rsidR="00BE7986" w:rsidRPr="00EC61C3" w:rsidRDefault="00BE7986" w:rsidP="00C94926">
            <w:pPr>
              <w:keepNext/>
              <w:keepLines/>
              <w:spacing w:after="0"/>
              <w:rPr>
                <w:rFonts w:ascii="Arial" w:hAnsi="Arial" w:cs="Arial"/>
                <w:sz w:val="18"/>
              </w:rPr>
            </w:pPr>
            <w:proofErr w:type="spellStart"/>
            <w:r w:rsidRPr="00EC61C3">
              <w:rPr>
                <w:rFonts w:ascii="Arial" w:hAnsi="Arial" w:cs="Arial"/>
                <w:sz w:val="18"/>
              </w:rPr>
              <w:t>reportSlotOffsetList</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2B8B96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03AE8855"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59B0DBE9" w14:textId="77777777" w:rsidR="00BE7986" w:rsidRPr="00EC61C3" w:rsidRDefault="00BE7986" w:rsidP="00C94926">
            <w:pPr>
              <w:keepNext/>
              <w:keepLines/>
              <w:spacing w:after="0"/>
              <w:jc w:val="center"/>
              <w:rPr>
                <w:rFonts w:ascii="Arial" w:hAnsi="Arial" w:cs="Arial"/>
                <w:sz w:val="18"/>
              </w:rPr>
            </w:pPr>
            <w:r>
              <w:rPr>
                <w:rFonts w:ascii="Arial" w:hAnsi="Arial" w:cs="Arial"/>
                <w:sz w:val="18"/>
              </w:rPr>
              <w:t>8</w:t>
            </w:r>
          </w:p>
        </w:tc>
      </w:tr>
      <w:tr w:rsidR="00BE7986" w:rsidRPr="00EC61C3" w14:paraId="46AC02BB"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6ED24CE" w14:textId="77777777" w:rsidR="00BE7986" w:rsidRPr="00EC61C3" w:rsidRDefault="00BE7986" w:rsidP="00C94926">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02A9E3E8"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4A98F281" w14:textId="77777777" w:rsidR="00BE7986" w:rsidRPr="00EC61C3" w:rsidRDefault="00BE7986" w:rsidP="00C94926">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689C13A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AWGN</w:t>
            </w:r>
          </w:p>
        </w:tc>
      </w:tr>
      <w:tr w:rsidR="00BE7986" w:rsidRPr="00EC61C3" w14:paraId="18DBBAC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FF197D3" w14:textId="77777777" w:rsidR="00BE7986" w:rsidRPr="00EC61C3" w:rsidRDefault="00BE7986" w:rsidP="00C94926">
            <w:pPr>
              <w:keepNext/>
              <w:keepLines/>
              <w:spacing w:after="0"/>
              <w:rPr>
                <w:rFonts w:ascii="Arial" w:hAnsi="Arial" w:cs="Arial"/>
                <w:sz w:val="18"/>
              </w:rPr>
            </w:pPr>
            <w:r w:rsidRPr="00EC61C3">
              <w:rPr>
                <w:rFonts w:ascii="Arial" w:hAnsi="Arial" w:cs="Arial" w:hint="eastAsia"/>
                <w:sz w:val="18"/>
              </w:rPr>
              <w:t>T1</w:t>
            </w:r>
          </w:p>
        </w:tc>
        <w:tc>
          <w:tcPr>
            <w:tcW w:w="955" w:type="dxa"/>
            <w:tcBorders>
              <w:top w:val="single" w:sz="4" w:space="0" w:color="auto"/>
              <w:left w:val="single" w:sz="4" w:space="0" w:color="auto"/>
              <w:bottom w:val="single" w:sz="4" w:space="0" w:color="auto"/>
              <w:right w:val="single" w:sz="4" w:space="0" w:color="auto"/>
            </w:tcBorders>
            <w:vAlign w:val="center"/>
          </w:tcPr>
          <w:p w14:paraId="025A55F8"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5EA0B62D"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s</w:t>
            </w:r>
          </w:p>
        </w:tc>
        <w:tc>
          <w:tcPr>
            <w:tcW w:w="2095" w:type="dxa"/>
            <w:tcBorders>
              <w:top w:val="single" w:sz="4" w:space="0" w:color="auto"/>
              <w:left w:val="single" w:sz="4" w:space="0" w:color="auto"/>
              <w:bottom w:val="single" w:sz="4" w:space="0" w:color="auto"/>
              <w:right w:val="single" w:sz="4" w:space="0" w:color="auto"/>
            </w:tcBorders>
            <w:vAlign w:val="center"/>
          </w:tcPr>
          <w:p w14:paraId="5679C73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hint="eastAsia"/>
                <w:sz w:val="18"/>
              </w:rPr>
              <w:t>5</w:t>
            </w:r>
          </w:p>
        </w:tc>
      </w:tr>
      <w:tr w:rsidR="00BE7986" w:rsidRPr="00EC61C3" w14:paraId="5EB57245"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4098660A"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318F650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960" w:type="dxa"/>
            <w:vMerge w:val="restart"/>
            <w:tcBorders>
              <w:top w:val="single" w:sz="4" w:space="0" w:color="auto"/>
              <w:left w:val="single" w:sz="4" w:space="0" w:color="auto"/>
              <w:right w:val="single" w:sz="4" w:space="0" w:color="auto"/>
            </w:tcBorders>
            <w:vAlign w:val="center"/>
            <w:hideMark/>
          </w:tcPr>
          <w:p w14:paraId="652282E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dB</w:t>
            </w:r>
          </w:p>
        </w:tc>
        <w:tc>
          <w:tcPr>
            <w:tcW w:w="2095" w:type="dxa"/>
            <w:vMerge w:val="restart"/>
            <w:tcBorders>
              <w:top w:val="single" w:sz="4" w:space="0" w:color="auto"/>
              <w:left w:val="single" w:sz="4" w:space="0" w:color="auto"/>
              <w:right w:val="single" w:sz="4" w:space="0" w:color="auto"/>
            </w:tcBorders>
            <w:vAlign w:val="center"/>
            <w:hideMark/>
          </w:tcPr>
          <w:p w14:paraId="7804797C"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0</w:t>
            </w:r>
          </w:p>
        </w:tc>
      </w:tr>
      <w:tr w:rsidR="00BE7986" w:rsidRPr="00EC61C3" w14:paraId="77CDFB57"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71EDB461"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472DDBFB"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455D1801"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1F6EC6D1" w14:textId="77777777" w:rsidR="00BE7986" w:rsidRPr="00EC61C3" w:rsidRDefault="00BE7986" w:rsidP="00C94926">
            <w:pPr>
              <w:keepNext/>
              <w:keepLines/>
              <w:spacing w:after="0"/>
              <w:jc w:val="center"/>
              <w:rPr>
                <w:rFonts w:ascii="Arial" w:hAnsi="Arial" w:cs="Arial"/>
                <w:sz w:val="18"/>
              </w:rPr>
            </w:pPr>
          </w:p>
        </w:tc>
      </w:tr>
      <w:tr w:rsidR="00BE7986" w:rsidRPr="00EC61C3" w14:paraId="171FA372"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34303A62"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393C8C28"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62D9AA1A"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35FA3E6" w14:textId="77777777" w:rsidR="00BE7986" w:rsidRPr="00EC61C3" w:rsidRDefault="00BE7986" w:rsidP="00C94926">
            <w:pPr>
              <w:keepNext/>
              <w:keepLines/>
              <w:spacing w:after="0"/>
              <w:jc w:val="center"/>
              <w:rPr>
                <w:rFonts w:ascii="Arial" w:hAnsi="Arial" w:cs="Arial"/>
                <w:sz w:val="18"/>
              </w:rPr>
            </w:pPr>
          </w:p>
        </w:tc>
      </w:tr>
      <w:tr w:rsidR="00BE7986" w:rsidRPr="00EC61C3" w14:paraId="5F91D6BC"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33CE0DAD"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02EF87B5"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A35E6C6"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0E3005D" w14:textId="77777777" w:rsidR="00BE7986" w:rsidRPr="00EC61C3" w:rsidRDefault="00BE7986" w:rsidP="00C94926">
            <w:pPr>
              <w:keepNext/>
              <w:keepLines/>
              <w:spacing w:after="0"/>
              <w:jc w:val="center"/>
              <w:rPr>
                <w:rFonts w:ascii="Arial" w:hAnsi="Arial" w:cs="Arial"/>
                <w:sz w:val="18"/>
              </w:rPr>
            </w:pPr>
          </w:p>
        </w:tc>
      </w:tr>
      <w:tr w:rsidR="00BE7986" w:rsidRPr="00EC61C3" w14:paraId="100FBAA1"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78E7DA29"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71A95E5D"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0995FF37"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A6C83F8" w14:textId="77777777" w:rsidR="00BE7986" w:rsidRPr="00EC61C3" w:rsidRDefault="00BE7986" w:rsidP="00C94926">
            <w:pPr>
              <w:keepNext/>
              <w:keepLines/>
              <w:spacing w:after="0"/>
              <w:jc w:val="center"/>
              <w:rPr>
                <w:rFonts w:ascii="Arial" w:hAnsi="Arial" w:cs="Arial"/>
                <w:sz w:val="18"/>
              </w:rPr>
            </w:pPr>
          </w:p>
        </w:tc>
      </w:tr>
      <w:tr w:rsidR="00BE7986" w:rsidRPr="00EC61C3" w14:paraId="50035590"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6777DCB"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71219D46"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19B800A"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358BD1FB" w14:textId="77777777" w:rsidR="00BE7986" w:rsidRPr="00EC61C3" w:rsidRDefault="00BE7986" w:rsidP="00C94926">
            <w:pPr>
              <w:keepNext/>
              <w:keepLines/>
              <w:spacing w:after="0"/>
              <w:jc w:val="center"/>
              <w:rPr>
                <w:rFonts w:ascii="Arial" w:hAnsi="Arial" w:cs="Arial"/>
                <w:sz w:val="18"/>
              </w:rPr>
            </w:pPr>
          </w:p>
        </w:tc>
      </w:tr>
      <w:tr w:rsidR="00BE7986" w:rsidRPr="00EC61C3" w14:paraId="5AEF859D"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AF644D0"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44BAAEB0"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48CC6895"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64D50361" w14:textId="77777777" w:rsidR="00BE7986" w:rsidRPr="00EC61C3" w:rsidRDefault="00BE7986" w:rsidP="00C94926">
            <w:pPr>
              <w:keepNext/>
              <w:keepLines/>
              <w:spacing w:after="0"/>
              <w:jc w:val="center"/>
              <w:rPr>
                <w:rFonts w:ascii="Arial" w:hAnsi="Arial" w:cs="Arial"/>
                <w:sz w:val="18"/>
              </w:rPr>
            </w:pPr>
          </w:p>
        </w:tc>
      </w:tr>
      <w:tr w:rsidR="00BE7986" w:rsidRPr="00EC61C3" w14:paraId="05D2E91E"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31E5CF06"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 xml:space="preserve">EPRE ratio of OCNG DMRS to </w:t>
            </w:r>
            <w:proofErr w:type="spellStart"/>
            <w:r w:rsidRPr="00EC61C3">
              <w:rPr>
                <w:rFonts w:ascii="Arial" w:hAnsi="Arial" w:cs="Arial"/>
                <w:sz w:val="15"/>
                <w:szCs w:val="15"/>
              </w:rPr>
              <w:t>SSS</w:t>
            </w:r>
            <w:r w:rsidRPr="00EC61C3">
              <w:rPr>
                <w:rFonts w:ascii="Arial" w:hAnsi="Arial" w:cs="Arial"/>
                <w:sz w:val="15"/>
                <w:szCs w:val="15"/>
                <w:vertAlign w:val="superscript"/>
              </w:rPr>
              <w:t>Note</w:t>
            </w:r>
            <w:proofErr w:type="spellEnd"/>
            <w:r w:rsidRPr="00EC61C3">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5843DDBD"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E9E7D38"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613693D9" w14:textId="77777777" w:rsidR="00BE7986" w:rsidRPr="00EC61C3" w:rsidRDefault="00BE7986" w:rsidP="00C94926">
            <w:pPr>
              <w:keepNext/>
              <w:keepLines/>
              <w:spacing w:after="0"/>
              <w:jc w:val="center"/>
              <w:rPr>
                <w:rFonts w:ascii="Arial" w:hAnsi="Arial" w:cs="Arial"/>
                <w:sz w:val="18"/>
              </w:rPr>
            </w:pPr>
          </w:p>
        </w:tc>
      </w:tr>
      <w:tr w:rsidR="00BE7986" w:rsidRPr="00EC61C3" w14:paraId="5680E3FC"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0745CBFD" w14:textId="77777777" w:rsidR="00BE7986" w:rsidRPr="00EC61C3" w:rsidRDefault="00BE7986" w:rsidP="00C94926">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1BAF6335"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27DA7DF"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199DD1A8" w14:textId="77777777" w:rsidR="00BE7986" w:rsidRPr="00EC61C3" w:rsidRDefault="00BE7986" w:rsidP="00C94926">
            <w:pPr>
              <w:keepNext/>
              <w:keepLines/>
              <w:spacing w:after="0"/>
              <w:jc w:val="center"/>
              <w:rPr>
                <w:rFonts w:ascii="Arial" w:hAnsi="Arial" w:cs="Arial"/>
                <w:sz w:val="18"/>
              </w:rPr>
            </w:pPr>
          </w:p>
        </w:tc>
      </w:tr>
      <w:tr w:rsidR="00BE7986" w:rsidRPr="00EC61C3" w14:paraId="7130F924" w14:textId="77777777" w:rsidTr="00C94926">
        <w:trPr>
          <w:trHeight w:val="145"/>
          <w:jc w:val="center"/>
        </w:trPr>
        <w:tc>
          <w:tcPr>
            <w:tcW w:w="6743" w:type="dxa"/>
            <w:gridSpan w:val="4"/>
            <w:tcBorders>
              <w:top w:val="single" w:sz="4" w:space="0" w:color="auto"/>
              <w:left w:val="single" w:sz="4" w:space="0" w:color="auto"/>
              <w:right w:val="single" w:sz="4" w:space="0" w:color="auto"/>
            </w:tcBorders>
            <w:vAlign w:val="center"/>
          </w:tcPr>
          <w:p w14:paraId="29B71F1A" w14:textId="77777777" w:rsidR="00BE7986" w:rsidRPr="00EC61C3" w:rsidRDefault="00BE7986" w:rsidP="00C94926">
            <w:pPr>
              <w:pStyle w:val="TAN"/>
              <w:rPr>
                <w:rFonts w:cs="Arial"/>
              </w:rPr>
            </w:pPr>
            <w:r w:rsidRPr="00EC61C3">
              <w:t>Note 1:</w:t>
            </w:r>
            <w:r w:rsidRPr="00EC61C3">
              <w:tab/>
              <w:t>OCNG shall be used such that both cells are fully allocated and a constant total transmitted power spectral density is achieved for all OFDM symbols.</w:t>
            </w:r>
          </w:p>
        </w:tc>
      </w:tr>
    </w:tbl>
    <w:p w14:paraId="7ED2CBF7" w14:textId="77777777" w:rsidR="00BE7986" w:rsidRPr="00EC61C3" w:rsidRDefault="00BE7986" w:rsidP="00BE7986">
      <w:pPr>
        <w:rPr>
          <w:rFonts w:cs="v4.2.0"/>
        </w:rPr>
      </w:pPr>
    </w:p>
    <w:p w14:paraId="77E7C687" w14:textId="77777777" w:rsidR="00BE7986" w:rsidRPr="00EC61C3" w:rsidRDefault="00BE7986" w:rsidP="00BE7986">
      <w:pPr>
        <w:pStyle w:val="TH"/>
        <w:rPr>
          <w:lang w:eastAsia="ko-KR"/>
        </w:rPr>
      </w:pPr>
      <w:r w:rsidRPr="00EC61C3">
        <w:rPr>
          <w:lang w:eastAsia="ko-KR"/>
        </w:rPr>
        <w:lastRenderedPageBreak/>
        <w:t>Table A.5.6.3.3.2-1: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BE7986" w:rsidRPr="00EC61C3" w14:paraId="70EC881B" w14:textId="77777777" w:rsidTr="00C94926">
        <w:trPr>
          <w:trHeight w:val="621"/>
          <w:jc w:val="center"/>
        </w:trPr>
        <w:tc>
          <w:tcPr>
            <w:tcW w:w="1509" w:type="dxa"/>
            <w:tcBorders>
              <w:top w:val="single" w:sz="4" w:space="0" w:color="auto"/>
              <w:left w:val="single" w:sz="4" w:space="0" w:color="auto"/>
              <w:right w:val="single" w:sz="4" w:space="0" w:color="auto"/>
            </w:tcBorders>
            <w:vAlign w:val="center"/>
            <w:hideMark/>
          </w:tcPr>
          <w:p w14:paraId="11B8165E"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Parameter</w:t>
            </w:r>
          </w:p>
        </w:tc>
        <w:tc>
          <w:tcPr>
            <w:tcW w:w="1418" w:type="dxa"/>
            <w:tcBorders>
              <w:top w:val="single" w:sz="4" w:space="0" w:color="auto"/>
              <w:left w:val="single" w:sz="4" w:space="0" w:color="auto"/>
              <w:right w:val="single" w:sz="4" w:space="0" w:color="auto"/>
            </w:tcBorders>
            <w:vAlign w:val="center"/>
          </w:tcPr>
          <w:p w14:paraId="5E3EC839"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Config</w:t>
            </w:r>
          </w:p>
        </w:tc>
        <w:tc>
          <w:tcPr>
            <w:tcW w:w="2032" w:type="dxa"/>
            <w:tcBorders>
              <w:top w:val="single" w:sz="4" w:space="0" w:color="auto"/>
              <w:left w:val="single" w:sz="4" w:space="0" w:color="auto"/>
              <w:right w:val="single" w:sz="4" w:space="0" w:color="auto"/>
            </w:tcBorders>
            <w:vAlign w:val="center"/>
            <w:hideMark/>
          </w:tcPr>
          <w:p w14:paraId="299415C4"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Unit</w:t>
            </w:r>
          </w:p>
        </w:tc>
        <w:tc>
          <w:tcPr>
            <w:tcW w:w="1743" w:type="dxa"/>
            <w:tcBorders>
              <w:top w:val="single" w:sz="4" w:space="0" w:color="auto"/>
              <w:left w:val="single" w:sz="4" w:space="0" w:color="auto"/>
              <w:right w:val="single" w:sz="4" w:space="0" w:color="auto"/>
            </w:tcBorders>
            <w:vAlign w:val="center"/>
            <w:hideMark/>
          </w:tcPr>
          <w:p w14:paraId="3113B8A0"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CSI-RS#0</w:t>
            </w:r>
          </w:p>
          <w:p w14:paraId="5C9EA359" w14:textId="77777777" w:rsidR="00BE7986" w:rsidRPr="00EC61C3" w:rsidRDefault="00BE7986" w:rsidP="00C94926">
            <w:pPr>
              <w:keepNext/>
              <w:keepLines/>
              <w:spacing w:after="0"/>
              <w:jc w:val="center"/>
              <w:rPr>
                <w:rFonts w:ascii="Arial" w:hAnsi="Arial" w:cs="Arial"/>
                <w:b/>
                <w:sz w:val="18"/>
              </w:rPr>
            </w:pPr>
          </w:p>
        </w:tc>
        <w:tc>
          <w:tcPr>
            <w:tcW w:w="1743" w:type="dxa"/>
            <w:tcBorders>
              <w:top w:val="single" w:sz="4" w:space="0" w:color="auto"/>
              <w:left w:val="single" w:sz="4" w:space="0" w:color="auto"/>
              <w:right w:val="single" w:sz="4" w:space="0" w:color="auto"/>
            </w:tcBorders>
            <w:vAlign w:val="center"/>
          </w:tcPr>
          <w:p w14:paraId="4CED6346" w14:textId="77777777" w:rsidR="00BE7986" w:rsidRPr="00EC61C3" w:rsidRDefault="00BE7986" w:rsidP="00C94926">
            <w:pPr>
              <w:keepNext/>
              <w:keepLines/>
              <w:spacing w:after="0"/>
              <w:jc w:val="center"/>
              <w:rPr>
                <w:rFonts w:ascii="Arial" w:hAnsi="Arial" w:cs="Arial"/>
                <w:b/>
                <w:sz w:val="18"/>
              </w:rPr>
            </w:pPr>
            <w:r w:rsidRPr="00EC61C3">
              <w:rPr>
                <w:rFonts w:ascii="Arial" w:hAnsi="Arial" w:cs="Arial"/>
                <w:b/>
                <w:sz w:val="18"/>
              </w:rPr>
              <w:t>CSI-RS</w:t>
            </w:r>
            <w:r w:rsidRPr="00EC61C3">
              <w:rPr>
                <w:rFonts w:ascii="Arial" w:hAnsi="Arial" w:cs="Arial" w:hint="eastAsia"/>
                <w:b/>
                <w:sz w:val="18"/>
              </w:rPr>
              <w:t>#1</w:t>
            </w:r>
          </w:p>
          <w:p w14:paraId="4A065B62" w14:textId="77777777" w:rsidR="00BE7986" w:rsidRPr="00EC61C3" w:rsidRDefault="00BE7986" w:rsidP="00C94926">
            <w:pPr>
              <w:keepNext/>
              <w:keepLines/>
              <w:spacing w:after="0"/>
              <w:jc w:val="center"/>
              <w:rPr>
                <w:rFonts w:ascii="Arial" w:hAnsi="Arial" w:cs="Arial"/>
                <w:b/>
                <w:sz w:val="18"/>
              </w:rPr>
            </w:pPr>
          </w:p>
        </w:tc>
      </w:tr>
      <w:tr w:rsidR="00BE7986" w:rsidRPr="00EC61C3" w14:paraId="4F111803"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3D2E54EB" w14:textId="77777777" w:rsidR="00BE7986" w:rsidRPr="00EC61C3" w:rsidRDefault="00BE7986" w:rsidP="00C94926">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357C7E6F" w14:textId="77777777" w:rsidR="00BE7986" w:rsidRPr="00EC61C3" w:rsidRDefault="00BE7986" w:rsidP="00C9492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tcPr>
          <w:p w14:paraId="040B319C" w14:textId="77777777" w:rsidR="00BE7986" w:rsidRPr="00EC61C3" w:rsidRDefault="00BE7986" w:rsidP="00C94926">
            <w:pPr>
              <w:pStyle w:val="TAC"/>
            </w:pPr>
          </w:p>
        </w:tc>
        <w:tc>
          <w:tcPr>
            <w:tcW w:w="3486" w:type="dxa"/>
            <w:gridSpan w:val="2"/>
            <w:tcBorders>
              <w:top w:val="single" w:sz="4" w:space="0" w:color="auto"/>
              <w:left w:val="single" w:sz="4" w:space="0" w:color="auto"/>
              <w:right w:val="single" w:sz="4" w:space="0" w:color="auto"/>
            </w:tcBorders>
            <w:vAlign w:val="center"/>
          </w:tcPr>
          <w:p w14:paraId="3C7AD383" w14:textId="77777777" w:rsidR="00BE7986" w:rsidRPr="00EC61C3" w:rsidDel="00CF5493" w:rsidRDefault="00BE7986" w:rsidP="00C94926">
            <w:pPr>
              <w:pStyle w:val="TAC"/>
            </w:pPr>
            <w:r w:rsidRPr="00EC61C3">
              <w:t xml:space="preserve">Setup 1 according to </w:t>
            </w:r>
            <w:r w:rsidRPr="00EC61C3">
              <w:rPr>
                <w:lang w:eastAsia="fr-FR"/>
              </w:rPr>
              <w:t>A.3.15.1</w:t>
            </w:r>
          </w:p>
        </w:tc>
      </w:tr>
      <w:tr w:rsidR="00BE7986" w:rsidRPr="00EC61C3" w14:paraId="2ABF48D9"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5DD3199C" w14:textId="77777777" w:rsidR="00BE7986" w:rsidRPr="00EC61C3" w:rsidRDefault="00BE7986" w:rsidP="00C94926">
            <w:pPr>
              <w:pStyle w:val="TAL"/>
              <w:rPr>
                <w:lang w:eastAsia="fr-FR"/>
              </w:rPr>
            </w:pPr>
            <w:r>
              <w:rPr>
                <w:rFonts w:cs="Arial"/>
                <w:szCs w:val="18"/>
                <w:lang w:val="en-US"/>
              </w:rPr>
              <w:t xml:space="preserve">Assumption for UE </w:t>
            </w:r>
            <w:proofErr w:type="spellStart"/>
            <w:r>
              <w:rPr>
                <w:rFonts w:cs="Arial"/>
                <w:szCs w:val="18"/>
                <w:lang w:val="en-US"/>
              </w:rPr>
              <w:t>beams</w:t>
            </w:r>
            <w:r>
              <w:rPr>
                <w:rFonts w:cs="Arial"/>
                <w:szCs w:val="18"/>
                <w:vertAlign w:val="superscript"/>
                <w:lang w:val="en-US"/>
              </w:rPr>
              <w:t>Note</w:t>
            </w:r>
            <w:proofErr w:type="spellEnd"/>
            <w:r>
              <w:rPr>
                <w:rFonts w:cs="Arial"/>
                <w:szCs w:val="18"/>
                <w:vertAlign w:val="superscript"/>
                <w:lang w:val="en-US"/>
              </w:rPr>
              <w:t xml:space="preserve"> 4</w:t>
            </w:r>
          </w:p>
        </w:tc>
        <w:tc>
          <w:tcPr>
            <w:tcW w:w="1418" w:type="dxa"/>
            <w:tcBorders>
              <w:top w:val="single" w:sz="4" w:space="0" w:color="auto"/>
              <w:left w:val="single" w:sz="4" w:space="0" w:color="auto"/>
              <w:right w:val="single" w:sz="4" w:space="0" w:color="auto"/>
            </w:tcBorders>
            <w:vAlign w:val="center"/>
          </w:tcPr>
          <w:p w14:paraId="068A4C71" w14:textId="77777777" w:rsidR="00BE7986" w:rsidRPr="00EC61C3" w:rsidRDefault="00BE7986" w:rsidP="00C94926">
            <w:pPr>
              <w:pStyle w:val="TAC"/>
            </w:pPr>
            <w:r w:rsidRPr="006044D7">
              <w:rPr>
                <w:rFonts w:cs="Arial" w:hint="eastAsia"/>
              </w:rPr>
              <w:t>1</w:t>
            </w:r>
            <w:r w:rsidRPr="006044D7">
              <w:rPr>
                <w:rFonts w:cs="Arial"/>
              </w:rPr>
              <w:t>~2</w:t>
            </w:r>
          </w:p>
        </w:tc>
        <w:tc>
          <w:tcPr>
            <w:tcW w:w="2032" w:type="dxa"/>
            <w:tcBorders>
              <w:top w:val="single" w:sz="4" w:space="0" w:color="auto"/>
              <w:left w:val="single" w:sz="4" w:space="0" w:color="auto"/>
              <w:bottom w:val="single" w:sz="4" w:space="0" w:color="auto"/>
              <w:right w:val="single" w:sz="4" w:space="0" w:color="auto"/>
            </w:tcBorders>
            <w:vAlign w:val="center"/>
          </w:tcPr>
          <w:p w14:paraId="02A34B91" w14:textId="77777777" w:rsidR="00BE7986" w:rsidRPr="00EC61C3" w:rsidRDefault="00BE7986" w:rsidP="00C94926">
            <w:pPr>
              <w:pStyle w:val="TAC"/>
            </w:pPr>
          </w:p>
        </w:tc>
        <w:tc>
          <w:tcPr>
            <w:tcW w:w="3486" w:type="dxa"/>
            <w:gridSpan w:val="2"/>
            <w:tcBorders>
              <w:top w:val="single" w:sz="4" w:space="0" w:color="auto"/>
              <w:left w:val="single" w:sz="4" w:space="0" w:color="auto"/>
              <w:right w:val="single" w:sz="4" w:space="0" w:color="auto"/>
            </w:tcBorders>
            <w:vAlign w:val="center"/>
          </w:tcPr>
          <w:p w14:paraId="4D96BC36" w14:textId="77777777" w:rsidR="00BE7986" w:rsidRPr="00EC61C3" w:rsidRDefault="00BE7986" w:rsidP="00C94926">
            <w:pPr>
              <w:pStyle w:val="TAC"/>
            </w:pPr>
            <w:r w:rsidRPr="006044D7">
              <w:rPr>
                <w:rFonts w:cs="Arial" w:hint="eastAsia"/>
              </w:rPr>
              <w:t>R</w:t>
            </w:r>
            <w:r w:rsidRPr="006044D7">
              <w:rPr>
                <w:rFonts w:cs="Arial"/>
              </w:rPr>
              <w:t>ough</w:t>
            </w:r>
          </w:p>
        </w:tc>
      </w:tr>
      <w:tr w:rsidR="00BE7986" w:rsidRPr="00EC61C3" w14:paraId="4BA9C688"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075A8686" w14:textId="77777777" w:rsidR="00BE7986" w:rsidRPr="00EC61C3" w:rsidRDefault="00BE7986" w:rsidP="00C94926">
            <w:pPr>
              <w:keepNext/>
              <w:keepLines/>
              <w:spacing w:after="0"/>
              <w:rPr>
                <w:rFonts w:ascii="Arial" w:hAnsi="Arial" w:cs="Arial"/>
                <w:sz w:val="18"/>
                <w:vertAlign w:val="superscript"/>
              </w:rPr>
            </w:pPr>
            <w:r w:rsidRPr="00EC61C3">
              <w:rPr>
                <w:rFonts w:ascii="Arial" w:eastAsia="Calibri" w:hAnsi="Arial" w:cs="Arial"/>
                <w:noProof/>
                <w:position w:val="-12"/>
                <w:sz w:val="18"/>
                <w:szCs w:val="22"/>
                <w:lang w:eastAsia="zh-CN"/>
              </w:rPr>
              <w:drawing>
                <wp:inline distT="0" distB="0" distL="0" distR="0" wp14:anchorId="3C87EFC3" wp14:editId="4605E89A">
                  <wp:extent cx="228600" cy="228600"/>
                  <wp:effectExtent l="0" t="0" r="0" b="0"/>
                  <wp:docPr id="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vertAlign w:val="superscript"/>
              </w:rPr>
              <w:t>Note1</w:t>
            </w:r>
          </w:p>
        </w:tc>
        <w:tc>
          <w:tcPr>
            <w:tcW w:w="1418" w:type="dxa"/>
            <w:tcBorders>
              <w:top w:val="single" w:sz="4" w:space="0" w:color="auto"/>
              <w:left w:val="single" w:sz="4" w:space="0" w:color="auto"/>
              <w:right w:val="single" w:sz="4" w:space="0" w:color="auto"/>
            </w:tcBorders>
            <w:vAlign w:val="center"/>
          </w:tcPr>
          <w:p w14:paraId="36E7866A"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B1C722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dBm/15kHz</w:t>
            </w:r>
          </w:p>
        </w:tc>
        <w:tc>
          <w:tcPr>
            <w:tcW w:w="3486" w:type="dxa"/>
            <w:gridSpan w:val="2"/>
            <w:tcBorders>
              <w:top w:val="single" w:sz="4" w:space="0" w:color="auto"/>
              <w:left w:val="single" w:sz="4" w:space="0" w:color="auto"/>
              <w:right w:val="single" w:sz="4" w:space="0" w:color="auto"/>
            </w:tcBorders>
            <w:vAlign w:val="center"/>
          </w:tcPr>
          <w:p w14:paraId="3D539C8E"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-105</w:t>
            </w:r>
          </w:p>
        </w:tc>
      </w:tr>
      <w:tr w:rsidR="00BE7986" w:rsidRPr="00EC61C3" w14:paraId="64C12385" w14:textId="77777777" w:rsidTr="00C94926">
        <w:trPr>
          <w:trHeight w:val="333"/>
          <w:jc w:val="center"/>
        </w:trPr>
        <w:tc>
          <w:tcPr>
            <w:tcW w:w="1509" w:type="dxa"/>
            <w:tcBorders>
              <w:top w:val="single" w:sz="4" w:space="0" w:color="auto"/>
              <w:left w:val="single" w:sz="4" w:space="0" w:color="auto"/>
              <w:right w:val="single" w:sz="4" w:space="0" w:color="auto"/>
            </w:tcBorders>
            <w:vAlign w:val="center"/>
          </w:tcPr>
          <w:p w14:paraId="4B322C2B" w14:textId="77777777" w:rsidR="00BE7986" w:rsidRPr="00EC61C3" w:rsidRDefault="00BE7986" w:rsidP="00C94926">
            <w:pPr>
              <w:keepNext/>
              <w:spacing w:after="0"/>
              <w:rPr>
                <w:rFonts w:ascii="Arial" w:eastAsia="Calibri" w:hAnsi="Arial" w:cs="Arial"/>
                <w:sz w:val="18"/>
                <w:szCs w:val="22"/>
              </w:rPr>
            </w:pPr>
            <w:r w:rsidRPr="00EC61C3">
              <w:rPr>
                <w:rFonts w:ascii="Arial" w:eastAsia="Calibri" w:hAnsi="Arial" w:cs="Arial"/>
                <w:noProof/>
                <w:position w:val="-12"/>
                <w:sz w:val="18"/>
                <w:szCs w:val="22"/>
                <w:lang w:eastAsia="zh-CN"/>
              </w:rPr>
              <w:drawing>
                <wp:inline distT="0" distB="0" distL="0" distR="0" wp14:anchorId="6BB930D6" wp14:editId="3A937A3A">
                  <wp:extent cx="228600" cy="228600"/>
                  <wp:effectExtent l="0" t="0" r="0" b="0"/>
                  <wp:docPr id="2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vertAlign w:val="superscript"/>
              </w:rPr>
              <w:t>Note1</w:t>
            </w:r>
          </w:p>
        </w:tc>
        <w:tc>
          <w:tcPr>
            <w:tcW w:w="1418" w:type="dxa"/>
            <w:tcBorders>
              <w:top w:val="single" w:sz="4" w:space="0" w:color="auto"/>
              <w:left w:val="single" w:sz="4" w:space="0" w:color="auto"/>
              <w:right w:val="single" w:sz="4" w:space="0" w:color="auto"/>
            </w:tcBorders>
            <w:vAlign w:val="center"/>
          </w:tcPr>
          <w:p w14:paraId="5ED54283"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right w:val="single" w:sz="4" w:space="0" w:color="auto"/>
            </w:tcBorders>
            <w:vAlign w:val="center"/>
          </w:tcPr>
          <w:p w14:paraId="36659413" w14:textId="77777777" w:rsidR="00BE7986" w:rsidRPr="00EC61C3" w:rsidRDefault="00BE7986" w:rsidP="00C94926">
            <w:pPr>
              <w:keepNext/>
              <w:spacing w:after="0"/>
              <w:jc w:val="center"/>
              <w:rPr>
                <w:rFonts w:ascii="Arial" w:eastAsia="Calibri" w:hAnsi="Arial" w:cs="Arial"/>
                <w:sz w:val="18"/>
                <w:szCs w:val="22"/>
              </w:rPr>
            </w:pPr>
            <w:r w:rsidRPr="00EC61C3">
              <w:rPr>
                <w:rFonts w:ascii="Arial" w:eastAsia="Calibri" w:hAnsi="Arial" w:cs="Arial"/>
                <w:sz w:val="18"/>
                <w:szCs w:val="22"/>
              </w:rPr>
              <w:t>dBm/SSB SCS</w:t>
            </w:r>
          </w:p>
        </w:tc>
        <w:tc>
          <w:tcPr>
            <w:tcW w:w="3486" w:type="dxa"/>
            <w:gridSpan w:val="2"/>
            <w:tcBorders>
              <w:left w:val="single" w:sz="4" w:space="0" w:color="auto"/>
              <w:right w:val="single" w:sz="4" w:space="0" w:color="auto"/>
            </w:tcBorders>
            <w:vAlign w:val="center"/>
          </w:tcPr>
          <w:p w14:paraId="71EE79BC" w14:textId="77777777" w:rsidR="00BE7986" w:rsidRPr="00EC61C3" w:rsidRDefault="00BE7986" w:rsidP="00C94926">
            <w:pPr>
              <w:keepNext/>
              <w:spacing w:after="0"/>
              <w:jc w:val="center"/>
              <w:rPr>
                <w:rFonts w:ascii="Arial" w:eastAsia="Calibri" w:hAnsi="Arial" w:cs="Arial"/>
                <w:sz w:val="18"/>
                <w:szCs w:val="22"/>
              </w:rPr>
            </w:pPr>
            <w:r w:rsidRPr="00EC61C3">
              <w:rPr>
                <w:rFonts w:ascii="Arial" w:eastAsia="Calibri" w:hAnsi="Arial" w:cs="Arial"/>
                <w:sz w:val="18"/>
                <w:szCs w:val="22"/>
              </w:rPr>
              <w:t>-95.97</w:t>
            </w:r>
          </w:p>
        </w:tc>
      </w:tr>
      <w:tr w:rsidR="00BE7986" w:rsidRPr="00EC61C3" w14:paraId="61642EBB" w14:textId="77777777" w:rsidTr="00C9492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07C99D4" w14:textId="77777777" w:rsidR="00BE7986" w:rsidRPr="00EC61C3" w:rsidRDefault="00BE7986" w:rsidP="00C94926">
            <w:pPr>
              <w:keepNext/>
              <w:keepLines/>
              <w:spacing w:after="0"/>
              <w:rPr>
                <w:rFonts w:ascii="Arial" w:hAnsi="Arial" w:cs="Arial"/>
                <w:sz w:val="18"/>
              </w:rPr>
            </w:pPr>
            <w:r w:rsidRPr="00EC61C3">
              <w:rPr>
                <w:rFonts w:ascii="Arial" w:eastAsia="Calibri" w:hAnsi="Arial" w:cs="Arial"/>
                <w:noProof/>
                <w:position w:val="-12"/>
                <w:sz w:val="18"/>
                <w:szCs w:val="22"/>
                <w:lang w:eastAsia="zh-CN"/>
              </w:rPr>
              <w:drawing>
                <wp:inline distT="0" distB="0" distL="0" distR="0" wp14:anchorId="46C4DFE8" wp14:editId="09CEA326">
                  <wp:extent cx="382905" cy="228600"/>
                  <wp:effectExtent l="0" t="0" r="0" b="0"/>
                  <wp:docPr id="28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2726452A"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2382C5C"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dB</w:t>
            </w:r>
          </w:p>
        </w:tc>
        <w:tc>
          <w:tcPr>
            <w:tcW w:w="1743" w:type="dxa"/>
            <w:tcBorders>
              <w:top w:val="single" w:sz="4" w:space="0" w:color="auto"/>
              <w:left w:val="single" w:sz="4" w:space="0" w:color="auto"/>
              <w:bottom w:val="single" w:sz="4" w:space="0" w:color="auto"/>
              <w:right w:val="single" w:sz="4" w:space="0" w:color="auto"/>
            </w:tcBorders>
            <w:vAlign w:val="center"/>
          </w:tcPr>
          <w:p w14:paraId="400A7F91"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0</w:t>
            </w:r>
          </w:p>
        </w:tc>
        <w:tc>
          <w:tcPr>
            <w:tcW w:w="1743" w:type="dxa"/>
            <w:tcBorders>
              <w:top w:val="single" w:sz="4" w:space="0" w:color="auto"/>
              <w:left w:val="single" w:sz="4" w:space="0" w:color="auto"/>
              <w:bottom w:val="single" w:sz="4" w:space="0" w:color="auto"/>
              <w:right w:val="single" w:sz="4" w:space="0" w:color="auto"/>
            </w:tcBorders>
            <w:vAlign w:val="center"/>
          </w:tcPr>
          <w:p w14:paraId="6DCCB5B7"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9</w:t>
            </w:r>
          </w:p>
        </w:tc>
      </w:tr>
      <w:tr w:rsidR="00BE7986" w:rsidRPr="00EC61C3" w14:paraId="47333325" w14:textId="77777777" w:rsidTr="00C94926">
        <w:trPr>
          <w:trHeight w:val="33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5B61A282" w14:textId="77777777" w:rsidR="00BE7986" w:rsidRPr="00EC61C3" w:rsidRDefault="00BE7986" w:rsidP="00C94926">
            <w:pPr>
              <w:keepNext/>
              <w:spacing w:after="0"/>
              <w:rPr>
                <w:rFonts w:ascii="Arial" w:hAnsi="Arial" w:cs="Arial"/>
                <w:sz w:val="18"/>
                <w:vertAlign w:val="superscript"/>
              </w:rPr>
            </w:pPr>
            <w:r w:rsidRPr="00EC61C3">
              <w:rPr>
                <w:rFonts w:ascii="Arial" w:hAnsi="Arial" w:cs="Arial"/>
                <w:sz w:val="18"/>
              </w:rPr>
              <w:t xml:space="preserve">CSI-RS RSRP </w:t>
            </w:r>
            <w:r w:rsidRPr="00EC61C3">
              <w:rPr>
                <w:rFonts w:ascii="Arial" w:hAnsi="Arial" w:cs="Arial"/>
                <w:sz w:val="18"/>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4BA4489E"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882A4BF"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dBm/SSB SCS</w:t>
            </w:r>
          </w:p>
        </w:tc>
        <w:tc>
          <w:tcPr>
            <w:tcW w:w="1743" w:type="dxa"/>
            <w:tcBorders>
              <w:top w:val="single" w:sz="4" w:space="0" w:color="auto"/>
              <w:left w:val="single" w:sz="4" w:space="0" w:color="auto"/>
              <w:bottom w:val="single" w:sz="4" w:space="0" w:color="auto"/>
              <w:right w:val="single" w:sz="4" w:space="0" w:color="auto"/>
            </w:tcBorders>
            <w:vAlign w:val="center"/>
          </w:tcPr>
          <w:p w14:paraId="46F71AF0" w14:textId="77777777" w:rsidR="00BE7986" w:rsidRPr="00EC61C3" w:rsidRDefault="00BE7986" w:rsidP="00C94926">
            <w:pPr>
              <w:keepNext/>
              <w:keepLines/>
              <w:spacing w:after="0"/>
              <w:jc w:val="center"/>
              <w:rPr>
                <w:rFonts w:ascii="Arial" w:hAnsi="Arial" w:cs="Arial"/>
                <w:sz w:val="18"/>
              </w:rPr>
            </w:pPr>
            <w:r w:rsidRPr="00EC61C3">
              <w:rPr>
                <w:rFonts w:ascii="Arial" w:eastAsia="Calibri" w:hAnsi="Arial" w:cs="Arial"/>
                <w:sz w:val="18"/>
                <w:szCs w:val="22"/>
              </w:rPr>
              <w:t>-95.97</w:t>
            </w:r>
          </w:p>
        </w:tc>
        <w:tc>
          <w:tcPr>
            <w:tcW w:w="1743" w:type="dxa"/>
            <w:tcBorders>
              <w:top w:val="single" w:sz="4" w:space="0" w:color="auto"/>
              <w:left w:val="single" w:sz="4" w:space="0" w:color="auto"/>
              <w:bottom w:val="single" w:sz="4" w:space="0" w:color="auto"/>
              <w:right w:val="single" w:sz="4" w:space="0" w:color="auto"/>
            </w:tcBorders>
            <w:vAlign w:val="center"/>
          </w:tcPr>
          <w:p w14:paraId="10D1443B"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-86.97</w:t>
            </w:r>
          </w:p>
        </w:tc>
      </w:tr>
      <w:tr w:rsidR="00BE7986" w:rsidRPr="00EC61C3" w14:paraId="108B0ECB" w14:textId="77777777" w:rsidTr="00C94926">
        <w:trPr>
          <w:trHeight w:val="416"/>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123DF6A0" w14:textId="77777777" w:rsidR="00BE7986" w:rsidRPr="00EC61C3" w:rsidRDefault="00BE7986" w:rsidP="00C94926">
            <w:pPr>
              <w:keepNext/>
              <w:spacing w:after="0"/>
              <w:rPr>
                <w:rFonts w:ascii="Arial" w:hAnsi="Arial" w:cs="Arial"/>
                <w:sz w:val="18"/>
                <w:vertAlign w:val="superscript"/>
              </w:rPr>
            </w:pPr>
            <w:r w:rsidRPr="00EC61C3">
              <w:rPr>
                <w:rFonts w:ascii="Arial" w:hAnsi="Arial" w:cs="Arial"/>
                <w:sz w:val="18"/>
              </w:rPr>
              <w:t xml:space="preserve">Io </w:t>
            </w:r>
            <w:r w:rsidRPr="00EC61C3">
              <w:rPr>
                <w:rFonts w:ascii="Arial" w:hAnsi="Arial" w:cs="Arial"/>
                <w:sz w:val="18"/>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6E2B05FB"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right w:val="single" w:sz="4" w:space="0" w:color="auto"/>
            </w:tcBorders>
            <w:vAlign w:val="center"/>
          </w:tcPr>
          <w:p w14:paraId="03914E5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dBm/95.04MHz</w:t>
            </w:r>
          </w:p>
        </w:tc>
        <w:tc>
          <w:tcPr>
            <w:tcW w:w="1743" w:type="dxa"/>
            <w:tcBorders>
              <w:top w:val="single" w:sz="4" w:space="0" w:color="auto"/>
              <w:left w:val="single" w:sz="4" w:space="0" w:color="auto"/>
              <w:bottom w:val="single" w:sz="4" w:space="0" w:color="auto"/>
              <w:right w:val="single" w:sz="4" w:space="0" w:color="auto"/>
            </w:tcBorders>
            <w:vAlign w:val="center"/>
          </w:tcPr>
          <w:p w14:paraId="7876550F" w14:textId="77777777" w:rsidR="00BE7986" w:rsidRPr="00EC61C3" w:rsidRDefault="00BE7986" w:rsidP="00C94926">
            <w:pPr>
              <w:keepNext/>
              <w:keepLines/>
              <w:spacing w:after="0"/>
              <w:jc w:val="center"/>
              <w:rPr>
                <w:rFonts w:ascii="Arial" w:hAnsi="Arial" w:cs="Arial"/>
                <w:sz w:val="18"/>
              </w:rPr>
            </w:pPr>
            <w:r w:rsidRPr="00EC61C3">
              <w:rPr>
                <w:rFonts w:ascii="Arial" w:eastAsia="Calibri" w:hAnsi="Arial" w:cs="Arial"/>
                <w:sz w:val="18"/>
                <w:szCs w:val="22"/>
              </w:rPr>
              <w:t>-63.97</w:t>
            </w:r>
          </w:p>
        </w:tc>
        <w:tc>
          <w:tcPr>
            <w:tcW w:w="1743" w:type="dxa"/>
            <w:tcBorders>
              <w:top w:val="single" w:sz="4" w:space="0" w:color="auto"/>
              <w:left w:val="single" w:sz="4" w:space="0" w:color="auto"/>
              <w:bottom w:val="single" w:sz="4" w:space="0" w:color="auto"/>
              <w:right w:val="single" w:sz="4" w:space="0" w:color="auto"/>
            </w:tcBorders>
            <w:vAlign w:val="center"/>
          </w:tcPr>
          <w:p w14:paraId="6EAA2645"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-57.47</w:t>
            </w:r>
          </w:p>
        </w:tc>
      </w:tr>
      <w:tr w:rsidR="00BE7986" w:rsidRPr="00EC61C3" w14:paraId="2AE63A72" w14:textId="77777777" w:rsidTr="00C9492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41C3409C" w14:textId="77777777" w:rsidR="00BE7986" w:rsidRPr="00EC61C3" w:rsidRDefault="00BE7986" w:rsidP="00C94926">
            <w:pPr>
              <w:keepNext/>
              <w:keepLines/>
              <w:spacing w:after="0"/>
              <w:rPr>
                <w:rFonts w:ascii="Arial" w:hAnsi="Arial" w:cs="Arial"/>
                <w:sz w:val="18"/>
              </w:rPr>
            </w:pPr>
            <w:r w:rsidRPr="00EC61C3">
              <w:rPr>
                <w:rFonts w:ascii="Arial" w:eastAsia="Calibri" w:hAnsi="Arial" w:cs="Arial"/>
                <w:noProof/>
                <w:position w:val="-12"/>
                <w:sz w:val="18"/>
                <w:szCs w:val="22"/>
                <w:lang w:eastAsia="zh-CN"/>
              </w:rPr>
              <w:drawing>
                <wp:inline distT="0" distB="0" distL="0" distR="0" wp14:anchorId="57559071" wp14:editId="08931C44">
                  <wp:extent cx="531495" cy="228600"/>
                  <wp:effectExtent l="0" t="0" r="0" b="0"/>
                  <wp:docPr id="28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7A9289B8"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2BA4B02"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dB</w:t>
            </w:r>
          </w:p>
        </w:tc>
        <w:tc>
          <w:tcPr>
            <w:tcW w:w="1743" w:type="dxa"/>
            <w:tcBorders>
              <w:top w:val="single" w:sz="4" w:space="0" w:color="auto"/>
              <w:left w:val="single" w:sz="4" w:space="0" w:color="auto"/>
              <w:bottom w:val="single" w:sz="4" w:space="0" w:color="auto"/>
              <w:right w:val="single" w:sz="4" w:space="0" w:color="auto"/>
            </w:tcBorders>
            <w:vAlign w:val="center"/>
          </w:tcPr>
          <w:p w14:paraId="1FDC6C9C"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0</w:t>
            </w:r>
          </w:p>
        </w:tc>
        <w:tc>
          <w:tcPr>
            <w:tcW w:w="1743" w:type="dxa"/>
            <w:tcBorders>
              <w:top w:val="single" w:sz="4" w:space="0" w:color="auto"/>
              <w:left w:val="single" w:sz="4" w:space="0" w:color="auto"/>
              <w:bottom w:val="single" w:sz="4" w:space="0" w:color="auto"/>
              <w:right w:val="single" w:sz="4" w:space="0" w:color="auto"/>
            </w:tcBorders>
            <w:vAlign w:val="center"/>
          </w:tcPr>
          <w:p w14:paraId="663F7130" w14:textId="77777777" w:rsidR="00BE7986" w:rsidRPr="00EC61C3" w:rsidRDefault="00BE7986" w:rsidP="00C94926">
            <w:pPr>
              <w:keepNext/>
              <w:keepLines/>
              <w:spacing w:after="0"/>
              <w:jc w:val="center"/>
              <w:rPr>
                <w:rFonts w:ascii="Arial" w:hAnsi="Arial" w:cs="Arial"/>
                <w:sz w:val="18"/>
              </w:rPr>
            </w:pPr>
            <w:r w:rsidRPr="00EC61C3">
              <w:rPr>
                <w:rFonts w:ascii="Arial" w:hAnsi="Arial" w:cs="Arial"/>
                <w:sz w:val="18"/>
              </w:rPr>
              <w:t>9</w:t>
            </w:r>
          </w:p>
        </w:tc>
      </w:tr>
      <w:tr w:rsidR="00BE7986" w:rsidRPr="00EC61C3" w14:paraId="5CD251EC" w14:textId="77777777" w:rsidTr="00C94926">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5D5CF27E" w14:textId="77777777" w:rsidR="00BE7986" w:rsidRPr="00EC61C3" w:rsidRDefault="00BE7986" w:rsidP="00C94926">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5DC50154">
                <v:shape id="_x0000_i1098" type="#_x0000_t75" style="width:21.5pt;height:21.5pt" o:ole="" fillcolor="window">
                  <v:imagedata r:id="rId39" o:title=""/>
                </v:shape>
                <o:OLEObject Type="Embed" ProgID="Equation.3" ShapeID="_x0000_i1098" DrawAspect="Content" ObjectID="_1691957836" r:id="rId111"/>
              </w:object>
            </w:r>
            <w:r w:rsidRPr="00EC61C3">
              <w:t xml:space="preserve"> to be fulfilled.</w:t>
            </w:r>
          </w:p>
          <w:p w14:paraId="51CFA5C3" w14:textId="77777777" w:rsidR="00BE7986" w:rsidRDefault="00BE7986" w:rsidP="00C94926">
            <w:pPr>
              <w:pStyle w:val="TAN"/>
            </w:pPr>
            <w:r w:rsidRPr="00EC61C3">
              <w:t xml:space="preserve">Note 3: </w:t>
            </w:r>
            <w:r w:rsidRPr="00EC61C3">
              <w:rPr>
                <w:rFonts w:cs="Arial"/>
              </w:rPr>
              <w:tab/>
            </w:r>
            <w:r w:rsidRPr="00EC61C3">
              <w:t>CSI-RS RSRP and Io levels have been derived from other parameters for information purposes. They are not settable parameters themselves.</w:t>
            </w:r>
          </w:p>
          <w:p w14:paraId="26170973" w14:textId="77777777" w:rsidR="00BE7986" w:rsidRPr="00EC61C3" w:rsidDel="00CF5493" w:rsidRDefault="00BE7986" w:rsidP="00C94926">
            <w:pPr>
              <w:pStyle w:val="TAN"/>
              <w:rPr>
                <w:rFonts w:cs="Arial"/>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0B9DC013" w14:textId="77777777" w:rsidR="00BE7986" w:rsidRPr="00EC61C3" w:rsidRDefault="00BE7986" w:rsidP="00BE7986">
      <w:pPr>
        <w:rPr>
          <w:rFonts w:eastAsia="Malgun Gothic"/>
          <w:lang w:eastAsia="ko-KR"/>
        </w:rPr>
      </w:pPr>
    </w:p>
    <w:p w14:paraId="3DDE5D9D" w14:textId="77777777" w:rsidR="00BE7986" w:rsidRPr="00EC61C3" w:rsidRDefault="00BE7986" w:rsidP="00BE7986">
      <w:pPr>
        <w:pStyle w:val="Heading5"/>
        <w:rPr>
          <w:lang w:eastAsia="ko-KR"/>
        </w:rPr>
      </w:pPr>
      <w:r w:rsidRPr="00EC61C3">
        <w:rPr>
          <w:lang w:eastAsia="ko-KR"/>
        </w:rPr>
        <w:t>A.5.6.3.3.3</w:t>
      </w:r>
      <w:r w:rsidRPr="00EC61C3">
        <w:rPr>
          <w:lang w:eastAsia="ko-KR"/>
        </w:rPr>
        <w:tab/>
        <w:t>Test Requirements</w:t>
      </w:r>
    </w:p>
    <w:p w14:paraId="16BA192B" w14:textId="77777777" w:rsidR="00BE7986" w:rsidRPr="00EC61C3" w:rsidRDefault="00BE7986" w:rsidP="00BE7986">
      <w:pPr>
        <w:rPr>
          <w:rFonts w:cs="v4.2.0"/>
        </w:rPr>
      </w:pPr>
      <w:r w:rsidRPr="00EC61C3">
        <w:rPr>
          <w:rFonts w:cs="v4.2.0"/>
        </w:rPr>
        <w:t xml:space="preserve">After 480ms from the beginning of the test, the UE shall send L1-RSRP report at slot </w:t>
      </w:r>
      <w:r>
        <w:rPr>
          <w:rFonts w:cs="v4.2.0"/>
        </w:rPr>
        <w:t>8</w:t>
      </w:r>
      <w:r w:rsidRPr="00EC61C3">
        <w:rPr>
          <w:rFonts w:cs="v4.2.0"/>
        </w:rPr>
        <w:t xml:space="preserve"> from the reception of DCI triggering the L1-RSRP measurement. The L1-RSRP report shall include the results for both CSI-RS#0 and CSI-RS#1 while meeting the accuracy requirements defined in clause 10.1.20.1. </w:t>
      </w:r>
      <w:r w:rsidRPr="00EC61C3">
        <w:rPr>
          <w:lang w:eastAsia="ko-KR"/>
        </w:rPr>
        <w:t>The reported L1-RSRP value shall include the Rx antenna gain in the range of</w:t>
      </w:r>
      <w:r>
        <w:rPr>
          <w:lang w:eastAsia="ko-KR"/>
        </w:rPr>
        <w:t xml:space="preserve"> -10 to +20 </w:t>
      </w:r>
      <w:proofErr w:type="spellStart"/>
      <w:r>
        <w:rPr>
          <w:lang w:eastAsia="ko-KR"/>
        </w:rPr>
        <w:t>dB</w:t>
      </w:r>
      <w:r w:rsidRPr="00EC61C3">
        <w:rPr>
          <w:lang w:eastAsia="ko-KR"/>
        </w:rPr>
        <w:t>.</w:t>
      </w:r>
      <w:proofErr w:type="spellEnd"/>
    </w:p>
    <w:p w14:paraId="7C6444E2" w14:textId="77777777" w:rsidR="00BE7986" w:rsidRPr="00EC61C3" w:rsidRDefault="00BE7986" w:rsidP="00BE7986">
      <w:pPr>
        <w:rPr>
          <w:rFonts w:eastAsia="SimSun"/>
        </w:rPr>
      </w:pPr>
      <w:r w:rsidRPr="00EC61C3">
        <w:rPr>
          <w:rFonts w:eastAsia="SimSun"/>
        </w:rPr>
        <w:t xml:space="preserve">For absolute accuracy of CSI-RS0 and absolute accuracy of CSI-RS1, the UE is deemed to meet the requirement if the reported L1-RSRP is in the range shown in Table </w:t>
      </w:r>
      <w:r w:rsidRPr="00EC61C3">
        <w:rPr>
          <w:lang w:eastAsia="ko-KR"/>
        </w:rPr>
        <w:t>A.5.6.3.3.3</w:t>
      </w:r>
      <w:r w:rsidRPr="00EC61C3">
        <w:rPr>
          <w:rFonts w:eastAsia="SimSun"/>
        </w:rPr>
        <w:t>-1.</w:t>
      </w:r>
    </w:p>
    <w:p w14:paraId="2DB39022" w14:textId="77777777" w:rsidR="00BE7986" w:rsidRPr="00EC61C3" w:rsidRDefault="00BE7986" w:rsidP="00BE7986">
      <w:pPr>
        <w:rPr>
          <w:rFonts w:eastAsia="SimSun"/>
        </w:rPr>
      </w:pPr>
      <w:r w:rsidRPr="00EC61C3">
        <w:rPr>
          <w:rFonts w:eastAsia="SimSun"/>
        </w:rPr>
        <w:t xml:space="preserve">For relative accuracy of CSI-RS0 compared with CSI-RS1, the UE is deemed to meet the requirement if the difference in reported L1-RSRP meets the requirements in Table 10.1.20.2.2-1. </w:t>
      </w:r>
    </w:p>
    <w:p w14:paraId="5CAD2FE8" w14:textId="77777777" w:rsidR="00BE7986" w:rsidRPr="00EC61C3" w:rsidRDefault="00BE7986" w:rsidP="00BE7986">
      <w:pPr>
        <w:pStyle w:val="TH"/>
        <w:rPr>
          <w:rFonts w:eastAsia="SimSun"/>
        </w:rPr>
      </w:pPr>
      <w:r w:rsidRPr="00EC61C3">
        <w:rPr>
          <w:rFonts w:eastAsia="SimSun"/>
        </w:rPr>
        <w:t>Table A.5.6.3.3.3-1: L1-RSRP absolute accuracy test requirement</w:t>
      </w:r>
    </w:p>
    <w:tbl>
      <w:tblPr>
        <w:tblStyle w:val="TableGrid1"/>
        <w:tblW w:w="0" w:type="auto"/>
        <w:tblLook w:val="04A0" w:firstRow="1" w:lastRow="0" w:firstColumn="1" w:lastColumn="0" w:noHBand="0" w:noVBand="1"/>
      </w:tblPr>
      <w:tblGrid>
        <w:gridCol w:w="2547"/>
        <w:gridCol w:w="7082"/>
      </w:tblGrid>
      <w:tr w:rsidR="00BE7986" w:rsidRPr="00EC61C3" w14:paraId="36EC5D28"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7B13C306" w14:textId="77777777" w:rsidR="00BE7986" w:rsidRPr="00EC61C3" w:rsidRDefault="00BE7986" w:rsidP="00C9492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402DC506" w14:textId="77777777" w:rsidR="00BE7986" w:rsidRPr="00EC61C3" w:rsidRDefault="00BE7986" w:rsidP="00C94926">
            <w:pPr>
              <w:pStyle w:val="TAH"/>
              <w:rPr>
                <w:rFonts w:eastAsia="SimSun"/>
              </w:rPr>
            </w:pPr>
            <w:r w:rsidRPr="00EC61C3">
              <w:rPr>
                <w:rFonts w:eastAsia="SimSun"/>
              </w:rPr>
              <w:t>Test requirement</w:t>
            </w:r>
            <w:r w:rsidRPr="00EC61C3">
              <w:rPr>
                <w:rFonts w:eastAsia="SimSun"/>
                <w:vertAlign w:val="superscript"/>
              </w:rPr>
              <w:t xml:space="preserve"> Notes1,2,3</w:t>
            </w:r>
          </w:p>
        </w:tc>
      </w:tr>
      <w:tr w:rsidR="00BE7986" w:rsidRPr="00EC61C3" w14:paraId="2180798C"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24BEA98A" w14:textId="77777777" w:rsidR="00BE7986" w:rsidRPr="00EC61C3" w:rsidRDefault="00BE7986" w:rsidP="00C94926">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417ADD16" w14:textId="77777777" w:rsidR="00BE7986" w:rsidRPr="00EC61C3" w:rsidRDefault="00BE7986" w:rsidP="00C94926">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BE7986" w:rsidRPr="00EC61C3" w14:paraId="01759AC3"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58C3C08E" w14:textId="77777777" w:rsidR="00BE7986" w:rsidRPr="00EC61C3" w:rsidRDefault="00BE7986" w:rsidP="00C94926">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68BEF97A" w14:textId="77777777" w:rsidR="00BE7986" w:rsidRPr="00EC61C3" w:rsidRDefault="00BE7986" w:rsidP="00C94926">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BE7986" w:rsidRPr="00EC61C3" w14:paraId="32A7D408" w14:textId="77777777" w:rsidTr="00C94926">
        <w:tc>
          <w:tcPr>
            <w:tcW w:w="9629" w:type="dxa"/>
            <w:gridSpan w:val="2"/>
            <w:tcBorders>
              <w:top w:val="single" w:sz="4" w:space="0" w:color="auto"/>
              <w:left w:val="single" w:sz="4" w:space="0" w:color="auto"/>
              <w:bottom w:val="single" w:sz="4" w:space="0" w:color="auto"/>
              <w:right w:val="single" w:sz="4" w:space="0" w:color="auto"/>
            </w:tcBorders>
            <w:hideMark/>
          </w:tcPr>
          <w:p w14:paraId="17BECB5D" w14:textId="77777777" w:rsidR="00BE7986" w:rsidRPr="00EC61C3" w:rsidRDefault="00BE7986" w:rsidP="00C94926">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CSI-</w:t>
            </w:r>
            <w:proofErr w:type="spellStart"/>
            <w:r w:rsidRPr="00EC61C3">
              <w:rPr>
                <w:rFonts w:eastAsia="SimSun"/>
              </w:rPr>
              <w:t>RS_RPn</w:t>
            </w:r>
            <w:proofErr w:type="spellEnd"/>
            <w:r w:rsidRPr="00EC61C3">
              <w:rPr>
                <w:rFonts w:eastAsia="SimSun"/>
              </w:rPr>
              <w:t xml:space="preserve"> is the </w:t>
            </w:r>
            <w:r w:rsidRPr="00EC61C3">
              <w:rPr>
                <w:rFonts w:eastAsia="SimSun"/>
                <w:lang w:val="en-US"/>
              </w:rPr>
              <w:t xml:space="preserve"> equivalent power received by an antenna with 0dBi gain at the </w:t>
            </w:r>
            <w:proofErr w:type="spellStart"/>
            <w:r w:rsidRPr="00EC61C3">
              <w:rPr>
                <w:rFonts w:eastAsia="SimSun"/>
                <w:lang w:val="en-US"/>
              </w:rPr>
              <w:t>centre</w:t>
            </w:r>
            <w:proofErr w:type="spellEnd"/>
            <w:r w:rsidRPr="00EC61C3">
              <w:rPr>
                <w:rFonts w:eastAsia="SimSun"/>
                <w:lang w:val="en-US"/>
              </w:rPr>
              <w:t xml:space="preserve"> of the quiet zone configured in the test for the </w:t>
            </w:r>
            <w:r w:rsidRPr="00EC61C3">
              <w:rPr>
                <w:rFonts w:eastAsia="SimSun"/>
              </w:rPr>
              <w:t>CSI-RS</w:t>
            </w:r>
            <w:r w:rsidRPr="00EC61C3">
              <w:rPr>
                <w:rFonts w:eastAsia="SimSun"/>
                <w:lang w:val="en-US"/>
              </w:rPr>
              <w:t xml:space="preserve"> n under consideration</w:t>
            </w:r>
          </w:p>
          <w:p w14:paraId="0D8C5BD2" w14:textId="77777777" w:rsidR="00BE7986" w:rsidRPr="00EC61C3" w:rsidRDefault="00BE7986" w:rsidP="00C94926">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5CAB4CA2" w14:textId="77777777" w:rsidR="00BE7986" w:rsidRPr="00EC61C3" w:rsidRDefault="00BE7986" w:rsidP="00C94926">
            <w:pPr>
              <w:pStyle w:val="TAN"/>
              <w:rPr>
                <w:rFonts w:eastAsia="SimSun"/>
                <w:lang w:val="en-US"/>
              </w:rPr>
            </w:pPr>
            <w:r w:rsidRPr="00EC61C3">
              <w:rPr>
                <w:rFonts w:eastAsia="SimSun"/>
              </w:rPr>
              <w:t>Note 3:</w:t>
            </w:r>
            <w:r w:rsidRPr="00EC61C3">
              <w:rPr>
                <w:rFonts w:eastAsia="SimSun"/>
                <w:lang w:val="en-US"/>
              </w:rPr>
              <w:tab/>
            </w:r>
            <w:proofErr w:type="spellStart"/>
            <w:r w:rsidRPr="00EC61C3">
              <w:rPr>
                <w:rFonts w:eastAsia="SimSun"/>
                <w:lang w:val="en-US"/>
              </w:rPr>
              <w:t>G</w:t>
            </w:r>
            <w:r w:rsidRPr="00EC61C3">
              <w:rPr>
                <w:rFonts w:eastAsia="SimSun"/>
                <w:vertAlign w:val="subscript"/>
                <w:lang w:val="en-US"/>
              </w:rPr>
              <w:t>min</w:t>
            </w:r>
            <w:proofErr w:type="spellEnd"/>
            <w:r w:rsidRPr="00EC61C3">
              <w:rPr>
                <w:rFonts w:eastAsia="SimSun"/>
                <w:lang w:val="en-US"/>
              </w:rPr>
              <w:t xml:space="preserve"> and </w:t>
            </w:r>
            <w:proofErr w:type="spellStart"/>
            <w:r w:rsidRPr="00EC61C3">
              <w:rPr>
                <w:rFonts w:eastAsia="SimSun"/>
                <w:lang w:val="en-US"/>
              </w:rPr>
              <w:t>G</w:t>
            </w:r>
            <w:r w:rsidRPr="00EC61C3">
              <w:rPr>
                <w:rFonts w:eastAsia="SimSun"/>
                <w:vertAlign w:val="subscript"/>
                <w:lang w:val="en-US"/>
              </w:rPr>
              <w:t>max</w:t>
            </w:r>
            <w:proofErr w:type="spellEnd"/>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6B7E0BB9" w14:textId="77777777" w:rsidR="00BE7986" w:rsidRPr="00EC61C3" w:rsidRDefault="00BE7986" w:rsidP="00BE7986">
      <w:pPr>
        <w:rPr>
          <w:rFonts w:cs="v4.2.0"/>
        </w:rPr>
      </w:pPr>
    </w:p>
    <w:p w14:paraId="5D94A9B9" w14:textId="77777777" w:rsidR="00BE7986" w:rsidRPr="00EC61C3" w:rsidRDefault="00BE7986" w:rsidP="00BE7986">
      <w:pPr>
        <w:rPr>
          <w:rFonts w:cs="v4.2.0"/>
        </w:rPr>
      </w:pPr>
      <w:r w:rsidRPr="00EC61C3">
        <w:rPr>
          <w:rFonts w:cs="v4.2.0"/>
        </w:rPr>
        <w:t>The rate of correct events observed during repeated tests shall be at least 90%.</w:t>
      </w:r>
    </w:p>
    <w:p w14:paraId="2B3FFF3E" w14:textId="77777777" w:rsidR="00BE7986" w:rsidRPr="00EC61C3" w:rsidDel="00BC6546" w:rsidRDefault="00BE7986" w:rsidP="00BE7986">
      <w:pPr>
        <w:rPr>
          <w:del w:id="1940" w:author="Kazuyoshi Uesaka" w:date="2021-07-14T14:57:00Z"/>
        </w:rPr>
      </w:pPr>
      <w:del w:id="1941" w:author="Kazuyoshi Uesaka" w:date="2021-07-14T14:57:00Z">
        <w:r w:rsidRPr="00EC61C3" w:rsidDel="00BC6546">
          <w:delText>NOTE:</w:delText>
        </w:r>
        <w:r w:rsidRPr="00EC61C3" w:rsidDel="00BC6546">
          <w:tab/>
          <w:delText>The actual overall delays measured in the test may be up to 2xTTI</w:delText>
        </w:r>
        <w:r w:rsidRPr="00EC61C3" w:rsidDel="00BC6546">
          <w:rPr>
            <w:vertAlign w:val="subscript"/>
          </w:rPr>
          <w:delText>DCCH</w:delText>
        </w:r>
        <w:r w:rsidRPr="00EC61C3" w:rsidDel="00BC6546">
          <w:delText xml:space="preserve"> higher than the measurement reporting delays above because of TTI insertion uncertainty of the measurement report in DCCH.</w:delText>
        </w:r>
      </w:del>
    </w:p>
    <w:p w14:paraId="512FA99D" w14:textId="77777777" w:rsidR="00BE7986" w:rsidRPr="00EC61C3" w:rsidDel="00BC6546" w:rsidRDefault="00BE7986" w:rsidP="00BE7986">
      <w:pPr>
        <w:rPr>
          <w:del w:id="1942" w:author="Kazuyoshi Uesaka" w:date="2021-07-14T14:57:00Z"/>
          <w:rFonts w:cs="v4.2.0"/>
        </w:rPr>
      </w:pPr>
      <w:del w:id="1943" w:author="Kazuyoshi Uesaka" w:date="2021-07-14T14:57:00Z">
        <w:r w:rsidRPr="00EC61C3" w:rsidDel="00BC6546">
          <w:rPr>
            <w:rFonts w:cs="v4.2.0"/>
          </w:rPr>
          <w:delText>The rate of correct events observed during repeated tests shall be at least 90%.</w:delText>
        </w:r>
      </w:del>
    </w:p>
    <w:p w14:paraId="2C8ADFCD" w14:textId="77777777" w:rsidR="00BE7986" w:rsidRPr="00EC61C3" w:rsidDel="00B64BF7" w:rsidRDefault="00BE7986" w:rsidP="00BE7986">
      <w:pPr>
        <w:rPr>
          <w:del w:id="1944" w:author="Kazuyoshi Uesaka" w:date="2021-07-14T14:35:00Z"/>
        </w:rPr>
      </w:pPr>
      <w:del w:id="1945" w:author="Kazuyoshi Uesaka" w:date="2021-07-14T14:35:00Z">
        <w:r w:rsidRPr="00EC61C3" w:rsidDel="00B64BF7">
          <w:delText>NOTE:</w:delText>
        </w:r>
        <w:r w:rsidRPr="00EC61C3" w:rsidDel="00B64BF7">
          <w:tab/>
          <w:delText>The actual overall delays measured in the test may be up to 2xTTI</w:delText>
        </w:r>
        <w:r w:rsidRPr="00EC61C3" w:rsidDel="00B64BF7">
          <w:rPr>
            <w:vertAlign w:val="subscript"/>
          </w:rPr>
          <w:delText>DCCH</w:delText>
        </w:r>
        <w:r w:rsidRPr="00EC61C3" w:rsidDel="00B64BF7">
          <w:delText xml:space="preserve"> higher than the measurement reporting delays above because of TTI insertion uncertainty of the measurement report in DCCH.</w:delText>
        </w:r>
      </w:del>
    </w:p>
    <w:p w14:paraId="66B8874C" w14:textId="77777777" w:rsidR="00BE7986" w:rsidRPr="00EC61C3" w:rsidRDefault="00BE7986" w:rsidP="00BE7986">
      <w:pPr>
        <w:pStyle w:val="Heading4"/>
        <w:rPr>
          <w:snapToGrid w:val="0"/>
        </w:rPr>
      </w:pPr>
      <w:r w:rsidRPr="00EC61C3">
        <w:rPr>
          <w:snapToGrid w:val="0"/>
        </w:rPr>
        <w:lastRenderedPageBreak/>
        <w:t>A.5.6.3.4</w:t>
      </w:r>
      <w:r w:rsidRPr="00EC61C3">
        <w:rPr>
          <w:snapToGrid w:val="0"/>
        </w:rPr>
        <w:tab/>
        <w:t>CSI-RS based L1-RSRP measurement when DRX is used</w:t>
      </w:r>
    </w:p>
    <w:p w14:paraId="502B67EB" w14:textId="77777777" w:rsidR="00BE7986" w:rsidRPr="00EC61C3" w:rsidRDefault="00BE7986" w:rsidP="00BE7986">
      <w:pPr>
        <w:pStyle w:val="Heading5"/>
        <w:rPr>
          <w:lang w:eastAsia="ko-KR"/>
        </w:rPr>
      </w:pPr>
      <w:r w:rsidRPr="00EC61C3">
        <w:rPr>
          <w:lang w:eastAsia="ko-KR"/>
        </w:rPr>
        <w:t>A.5.6.3.4.1</w:t>
      </w:r>
      <w:r w:rsidRPr="00EC61C3">
        <w:rPr>
          <w:lang w:eastAsia="ko-KR"/>
        </w:rPr>
        <w:tab/>
        <w:t>Test Purpose and Environment</w:t>
      </w:r>
    </w:p>
    <w:p w14:paraId="2C3E7F22" w14:textId="77777777" w:rsidR="00BE7986" w:rsidRPr="00EC61C3" w:rsidRDefault="00BE7986" w:rsidP="00BE7986">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9.5.4.2, with </w:t>
      </w:r>
      <w:r w:rsidRPr="00EC61C3">
        <w:rPr>
          <w:lang w:eastAsia="ko-KR"/>
        </w:rPr>
        <w:t>the testing configurations for NR cells in Table A.5.6.3.4.1-1.</w:t>
      </w:r>
    </w:p>
    <w:p w14:paraId="74A0103E" w14:textId="77777777" w:rsidR="00BE7986" w:rsidRPr="00EC61C3" w:rsidRDefault="00BE7986" w:rsidP="00BE7986">
      <w:pPr>
        <w:pStyle w:val="TH"/>
        <w:rPr>
          <w:lang w:eastAsia="ko-KR"/>
        </w:rPr>
      </w:pPr>
      <w:r w:rsidRPr="00EC61C3">
        <w:rPr>
          <w:lang w:eastAsia="ko-KR"/>
        </w:rPr>
        <w:t>Table A.5.6.3.4.1-1: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E7986" w:rsidRPr="00EC61C3" w14:paraId="1792402D" w14:textId="77777777" w:rsidTr="00C94926">
        <w:tc>
          <w:tcPr>
            <w:tcW w:w="2376" w:type="dxa"/>
            <w:shd w:val="clear" w:color="auto" w:fill="auto"/>
          </w:tcPr>
          <w:p w14:paraId="3B9C1302" w14:textId="77777777" w:rsidR="00BE7986" w:rsidRPr="00EC61C3" w:rsidRDefault="00BE7986" w:rsidP="00C94926">
            <w:pPr>
              <w:pStyle w:val="TAH"/>
            </w:pPr>
            <w:r w:rsidRPr="00EC61C3">
              <w:t>Config</w:t>
            </w:r>
          </w:p>
        </w:tc>
        <w:tc>
          <w:tcPr>
            <w:tcW w:w="7479" w:type="dxa"/>
            <w:shd w:val="clear" w:color="auto" w:fill="auto"/>
          </w:tcPr>
          <w:p w14:paraId="6D92108F" w14:textId="77777777" w:rsidR="00BE7986" w:rsidRPr="00EC61C3" w:rsidRDefault="00BE7986" w:rsidP="00C94926">
            <w:pPr>
              <w:pStyle w:val="TAH"/>
            </w:pPr>
            <w:r w:rsidRPr="00EC61C3">
              <w:t>Description</w:t>
            </w:r>
          </w:p>
        </w:tc>
      </w:tr>
      <w:tr w:rsidR="00BE7986" w:rsidRPr="00EC61C3" w14:paraId="5055339E" w14:textId="77777777" w:rsidTr="00C94926">
        <w:tc>
          <w:tcPr>
            <w:tcW w:w="2376" w:type="dxa"/>
            <w:shd w:val="clear" w:color="auto" w:fill="auto"/>
          </w:tcPr>
          <w:p w14:paraId="60B4CC7F" w14:textId="77777777" w:rsidR="00BE7986" w:rsidRPr="00EC61C3" w:rsidRDefault="00BE7986" w:rsidP="00C94926">
            <w:pPr>
              <w:pStyle w:val="TAL"/>
            </w:pPr>
            <w:r w:rsidRPr="00EC61C3">
              <w:t>1</w:t>
            </w:r>
          </w:p>
        </w:tc>
        <w:tc>
          <w:tcPr>
            <w:tcW w:w="7479" w:type="dxa"/>
            <w:shd w:val="clear" w:color="auto" w:fill="auto"/>
          </w:tcPr>
          <w:p w14:paraId="13160F4A" w14:textId="77777777" w:rsidR="00BE7986" w:rsidRPr="00EC61C3" w:rsidRDefault="00BE7986" w:rsidP="00C94926">
            <w:pPr>
              <w:pStyle w:val="TAL"/>
            </w:pPr>
            <w:r w:rsidRPr="00EC61C3">
              <w:t>LTE FDD, NR 120 kHz CSI-RS SCS, 100 MHz bandwidth, TDD duplex mode</w:t>
            </w:r>
          </w:p>
        </w:tc>
      </w:tr>
      <w:tr w:rsidR="00BE7986" w:rsidRPr="00EC61C3" w14:paraId="35DA941D" w14:textId="77777777" w:rsidTr="00C94926">
        <w:tc>
          <w:tcPr>
            <w:tcW w:w="2376" w:type="dxa"/>
            <w:shd w:val="clear" w:color="auto" w:fill="auto"/>
          </w:tcPr>
          <w:p w14:paraId="6FAA14E7" w14:textId="77777777" w:rsidR="00BE7986" w:rsidRPr="00EC61C3" w:rsidRDefault="00BE7986" w:rsidP="00C94926">
            <w:pPr>
              <w:pStyle w:val="TAL"/>
            </w:pPr>
            <w:r w:rsidRPr="00EC61C3">
              <w:t>2</w:t>
            </w:r>
          </w:p>
        </w:tc>
        <w:tc>
          <w:tcPr>
            <w:tcW w:w="7479" w:type="dxa"/>
            <w:shd w:val="clear" w:color="auto" w:fill="auto"/>
          </w:tcPr>
          <w:p w14:paraId="6AF0E052" w14:textId="77777777" w:rsidR="00BE7986" w:rsidRPr="00EC61C3" w:rsidRDefault="00BE7986" w:rsidP="00C94926">
            <w:pPr>
              <w:pStyle w:val="TAL"/>
            </w:pPr>
            <w:r w:rsidRPr="00EC61C3">
              <w:t>LTE TDD, NR 120 kHz CSI-RS SCS, 100 MHz bandwidth, TDD duplex mode</w:t>
            </w:r>
          </w:p>
        </w:tc>
      </w:tr>
      <w:tr w:rsidR="00BE7986" w:rsidRPr="00EC61C3" w14:paraId="1038A31B" w14:textId="77777777" w:rsidTr="00C94926">
        <w:tc>
          <w:tcPr>
            <w:tcW w:w="9855" w:type="dxa"/>
            <w:gridSpan w:val="2"/>
            <w:shd w:val="clear" w:color="auto" w:fill="auto"/>
          </w:tcPr>
          <w:p w14:paraId="1D70ECC9" w14:textId="77777777" w:rsidR="00BE7986" w:rsidRPr="00EC61C3" w:rsidRDefault="00BE7986" w:rsidP="00C94926">
            <w:pPr>
              <w:pStyle w:val="TAN"/>
            </w:pPr>
            <w:r w:rsidRPr="00EC61C3">
              <w:t>Note:</w:t>
            </w:r>
            <w:r w:rsidRPr="00EC61C3">
              <w:tab/>
              <w:t>The UE is only required to be tested in one of the supported test configurations</w:t>
            </w:r>
          </w:p>
        </w:tc>
      </w:tr>
    </w:tbl>
    <w:p w14:paraId="67D5EC3E" w14:textId="77777777" w:rsidR="00BE7986" w:rsidRPr="00EC61C3" w:rsidRDefault="00BE7986" w:rsidP="00BE7986">
      <w:pPr>
        <w:rPr>
          <w:rFonts w:cs="v4.2.0"/>
          <w:lang w:eastAsia="ko-KR"/>
        </w:rPr>
      </w:pPr>
    </w:p>
    <w:p w14:paraId="14D4F186" w14:textId="77777777" w:rsidR="00BE7986" w:rsidRPr="00EC61C3" w:rsidRDefault="00BE7986" w:rsidP="00BE7986">
      <w:pPr>
        <w:pStyle w:val="Heading5"/>
        <w:rPr>
          <w:lang w:eastAsia="ko-KR"/>
        </w:rPr>
      </w:pPr>
      <w:r w:rsidRPr="00EC61C3">
        <w:rPr>
          <w:lang w:eastAsia="ko-KR"/>
        </w:rPr>
        <w:t>A.5.6.3.4.2</w:t>
      </w:r>
      <w:r w:rsidRPr="00EC61C3">
        <w:rPr>
          <w:lang w:eastAsia="ko-KR"/>
        </w:rPr>
        <w:tab/>
        <w:t>Test parameters</w:t>
      </w:r>
    </w:p>
    <w:p w14:paraId="484263D7" w14:textId="77777777" w:rsidR="00BE7986" w:rsidRPr="00EC61C3" w:rsidRDefault="00BE7986" w:rsidP="00BE7986">
      <w:pPr>
        <w:rPr>
          <w:lang w:eastAsia="ko-KR"/>
        </w:rPr>
      </w:pP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and FR1 </w:t>
      </w:r>
      <w:proofErr w:type="spellStart"/>
      <w:r w:rsidRPr="00EC61C3">
        <w:rPr>
          <w:rFonts w:cs="v4.2.0"/>
        </w:rPr>
        <w:t>PSCell</w:t>
      </w:r>
      <w:proofErr w:type="spellEnd"/>
      <w:r w:rsidRPr="00EC61C3">
        <w:rPr>
          <w:rFonts w:cs="v4.2.0"/>
        </w:rPr>
        <w:t xml:space="preserve"> (Cell 2)</w:t>
      </w:r>
      <w:r w:rsidRPr="00EC61C3">
        <w:rPr>
          <w:lang w:eastAsia="ko-KR"/>
        </w:rPr>
        <w:t xml:space="preserve">. The test parameters and applicability for Cell 1 are defined in A.3.7.2. The test parameters for the Cell 2 are given in Table A.5.6.3.4.2-1 and Table A.5.6.3.4.2-2 below. </w:t>
      </w:r>
    </w:p>
    <w:p w14:paraId="35FD17DB" w14:textId="77777777" w:rsidR="00BE7986" w:rsidRPr="00EC61C3" w:rsidRDefault="00BE7986" w:rsidP="00BE7986">
      <w:pPr>
        <w:rPr>
          <w:rFonts w:cs="v4.2.0"/>
        </w:rPr>
      </w:pPr>
      <w:r w:rsidRPr="00EC61C3">
        <w:rPr>
          <w:rFonts w:cs="v4.2.0"/>
        </w:rPr>
        <w:t xml:space="preserve">In CSI measurement configuration, UE is indicated to perform L1-RSRP measurement on the CSI-RS and report </w:t>
      </w:r>
      <w:proofErr w:type="spellStart"/>
      <w:r w:rsidRPr="00EC61C3">
        <w:rPr>
          <w:rFonts w:cs="v4.2.0"/>
        </w:rPr>
        <w:t>aperiodically</w:t>
      </w:r>
      <w:proofErr w:type="spellEnd"/>
      <w:r w:rsidRPr="00EC61C3">
        <w:rPr>
          <w:rFonts w:cs="v4.2.0"/>
        </w:rPr>
        <w:t xml:space="preserve">. The test consists of a single time period T1, during which the UE is triggered via DCI to report L1-RSRP on aperiodic CSI-RS resources. UE is also configured to measure L1-RSRP based on SSB. After 1440ms from the beginning of the test, </w:t>
      </w:r>
      <w:r w:rsidRPr="00EC61C3">
        <w:rPr>
          <w:lang w:eastAsia="ko-KR"/>
        </w:rPr>
        <w:t xml:space="preserve">the DCI trigger comes in slot </w:t>
      </w:r>
      <w:r>
        <w:rPr>
          <w:lang w:eastAsia="ko-KR"/>
        </w:rPr>
        <w:t>1</w:t>
      </w:r>
      <w:r w:rsidRPr="00EC61C3">
        <w:rPr>
          <w:lang w:eastAsia="ko-KR"/>
        </w:rPr>
        <w:t xml:space="preserve"> of a frame and UE provides the report back based on the reporting configuration as defined in Table A.5.6.3.4.2-1.</w:t>
      </w:r>
    </w:p>
    <w:p w14:paraId="498903DA" w14:textId="77777777" w:rsidR="00BE7986" w:rsidRPr="00EC61C3" w:rsidRDefault="00BE7986" w:rsidP="00BE7986">
      <w:pPr>
        <w:rPr>
          <w:lang w:eastAsia="ko-KR"/>
        </w:rPr>
      </w:pPr>
      <w:r w:rsidRPr="00EC61C3">
        <w:t>There is no measurement gap configured in the test. Before the test, UE is configured to perform RLM and BFD based on the SSBs.</w:t>
      </w:r>
    </w:p>
    <w:p w14:paraId="28658D20" w14:textId="77777777" w:rsidR="00BE7986" w:rsidRPr="00EC61C3" w:rsidRDefault="00BE7986" w:rsidP="00BE7986">
      <w:pPr>
        <w:pStyle w:val="TH"/>
        <w:rPr>
          <w:lang w:eastAsia="ko-KR"/>
        </w:rPr>
      </w:pPr>
      <w:r w:rsidRPr="00EC61C3">
        <w:rPr>
          <w:lang w:eastAsia="ko-KR"/>
        </w:rPr>
        <w:lastRenderedPageBreak/>
        <w:t>Table A.5.6.3.4.2-1: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BE7986" w:rsidRPr="00EC61C3" w14:paraId="71A6E2E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AE3D0AD" w14:textId="77777777" w:rsidR="00BE7986" w:rsidRPr="00EC61C3" w:rsidRDefault="00BE7986" w:rsidP="00C94926">
            <w:pPr>
              <w:pStyle w:val="TAH"/>
            </w:pPr>
            <w:r w:rsidRPr="00EC61C3">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0C964B2" w14:textId="77777777" w:rsidR="00BE7986" w:rsidRPr="00EC61C3" w:rsidRDefault="00BE7986" w:rsidP="00C94926">
            <w:pPr>
              <w:pStyle w:val="TAH"/>
            </w:pPr>
            <w:r w:rsidRPr="00EC61C3">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7928F76C" w14:textId="77777777" w:rsidR="00BE7986" w:rsidRPr="00EC61C3" w:rsidRDefault="00BE7986" w:rsidP="00C94926">
            <w:pPr>
              <w:pStyle w:val="TAH"/>
            </w:pPr>
            <w:r w:rsidRPr="00EC61C3">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33A8E6B1" w14:textId="77777777" w:rsidR="00BE7986" w:rsidRPr="00EC61C3" w:rsidRDefault="00BE7986" w:rsidP="00C94926">
            <w:pPr>
              <w:pStyle w:val="TAH"/>
            </w:pPr>
            <w:r w:rsidRPr="00EC61C3">
              <w:t>Value</w:t>
            </w:r>
          </w:p>
        </w:tc>
      </w:tr>
      <w:tr w:rsidR="00BE7986" w:rsidRPr="00EC61C3" w14:paraId="4055A85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A5B8027" w14:textId="77777777" w:rsidR="00BE7986" w:rsidRPr="00EC61C3" w:rsidRDefault="00BE7986" w:rsidP="00C94926">
            <w:pPr>
              <w:pStyle w:val="TAL"/>
            </w:pPr>
            <w:r w:rsidRPr="00EC61C3">
              <w:t>SSB GSCN</w:t>
            </w:r>
          </w:p>
        </w:tc>
        <w:tc>
          <w:tcPr>
            <w:tcW w:w="955" w:type="dxa"/>
            <w:tcBorders>
              <w:top w:val="single" w:sz="4" w:space="0" w:color="auto"/>
              <w:left w:val="single" w:sz="4" w:space="0" w:color="auto"/>
              <w:bottom w:val="single" w:sz="4" w:space="0" w:color="auto"/>
              <w:right w:val="single" w:sz="4" w:space="0" w:color="auto"/>
            </w:tcBorders>
            <w:vAlign w:val="center"/>
          </w:tcPr>
          <w:p w14:paraId="13500F8B" w14:textId="77777777" w:rsidR="00BE7986" w:rsidRPr="00EC61C3" w:rsidRDefault="00BE7986" w:rsidP="00C9492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017103E4"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hideMark/>
          </w:tcPr>
          <w:p w14:paraId="67AF04BD" w14:textId="77777777" w:rsidR="00BE7986" w:rsidRPr="00EC61C3" w:rsidRDefault="00BE7986" w:rsidP="00C94926">
            <w:pPr>
              <w:pStyle w:val="TAC"/>
            </w:pPr>
            <w:r w:rsidRPr="00EC61C3">
              <w:t>freq1</w:t>
            </w:r>
          </w:p>
        </w:tc>
      </w:tr>
      <w:tr w:rsidR="00BE7986" w:rsidRPr="00EC61C3" w14:paraId="0D91B424"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3128FE0F" w14:textId="77777777" w:rsidR="00BE7986" w:rsidRPr="00EC61C3" w:rsidRDefault="00BE7986" w:rsidP="00C94926">
            <w:pPr>
              <w:pStyle w:val="TAL"/>
            </w:pPr>
            <w:r w:rsidRPr="00EC61C3">
              <w:t>Duplex mode</w:t>
            </w:r>
          </w:p>
        </w:tc>
        <w:tc>
          <w:tcPr>
            <w:tcW w:w="955" w:type="dxa"/>
            <w:tcBorders>
              <w:top w:val="single" w:sz="4" w:space="0" w:color="auto"/>
              <w:left w:val="single" w:sz="4" w:space="0" w:color="auto"/>
              <w:right w:val="single" w:sz="4" w:space="0" w:color="auto"/>
            </w:tcBorders>
            <w:vAlign w:val="center"/>
          </w:tcPr>
          <w:p w14:paraId="0CA74C1C" w14:textId="77777777" w:rsidR="00BE7986" w:rsidRPr="00EC61C3" w:rsidRDefault="00BE7986" w:rsidP="00C94926">
            <w:pPr>
              <w:pStyle w:val="TAC"/>
            </w:pPr>
            <w:r w:rsidRPr="00EC61C3">
              <w:t>1~2</w:t>
            </w:r>
          </w:p>
        </w:tc>
        <w:tc>
          <w:tcPr>
            <w:tcW w:w="960" w:type="dxa"/>
            <w:tcBorders>
              <w:top w:val="single" w:sz="4" w:space="0" w:color="auto"/>
              <w:left w:val="single" w:sz="4" w:space="0" w:color="auto"/>
              <w:right w:val="single" w:sz="4" w:space="0" w:color="auto"/>
            </w:tcBorders>
            <w:vAlign w:val="center"/>
          </w:tcPr>
          <w:p w14:paraId="091F8CAA" w14:textId="77777777" w:rsidR="00BE7986" w:rsidRPr="00EC61C3" w:rsidRDefault="00BE7986" w:rsidP="00C94926">
            <w:pPr>
              <w:pStyle w:val="TAC"/>
            </w:pPr>
          </w:p>
        </w:tc>
        <w:tc>
          <w:tcPr>
            <w:tcW w:w="2095" w:type="dxa"/>
            <w:tcBorders>
              <w:top w:val="single" w:sz="4" w:space="0" w:color="auto"/>
              <w:left w:val="single" w:sz="4" w:space="0" w:color="auto"/>
              <w:right w:val="single" w:sz="4" w:space="0" w:color="auto"/>
            </w:tcBorders>
            <w:vAlign w:val="center"/>
          </w:tcPr>
          <w:p w14:paraId="1A641BF8" w14:textId="77777777" w:rsidR="00BE7986" w:rsidRPr="00EC61C3" w:rsidRDefault="00BE7986" w:rsidP="00C94926">
            <w:pPr>
              <w:pStyle w:val="TAC"/>
            </w:pPr>
            <w:r w:rsidRPr="00EC61C3">
              <w:t>TDD</w:t>
            </w:r>
          </w:p>
        </w:tc>
      </w:tr>
      <w:tr w:rsidR="00BE7986" w:rsidRPr="00EC61C3" w14:paraId="558855B8" w14:textId="77777777" w:rsidTr="00C94926">
        <w:trPr>
          <w:trHeight w:val="284"/>
          <w:jc w:val="center"/>
        </w:trPr>
        <w:tc>
          <w:tcPr>
            <w:tcW w:w="2733" w:type="dxa"/>
            <w:tcBorders>
              <w:left w:val="single" w:sz="4" w:space="0" w:color="auto"/>
              <w:right w:val="single" w:sz="4" w:space="0" w:color="auto"/>
            </w:tcBorders>
            <w:vAlign w:val="center"/>
          </w:tcPr>
          <w:p w14:paraId="29B881A7" w14:textId="77777777" w:rsidR="00BE7986" w:rsidRPr="00EC61C3" w:rsidRDefault="00BE7986" w:rsidP="00C94926">
            <w:pPr>
              <w:pStyle w:val="TAL"/>
            </w:pPr>
            <w:r w:rsidRPr="00EC61C3">
              <w:t>TDD Configuration</w:t>
            </w:r>
          </w:p>
        </w:tc>
        <w:tc>
          <w:tcPr>
            <w:tcW w:w="955" w:type="dxa"/>
            <w:tcBorders>
              <w:top w:val="single" w:sz="4" w:space="0" w:color="auto"/>
              <w:left w:val="single" w:sz="4" w:space="0" w:color="auto"/>
              <w:right w:val="single" w:sz="4" w:space="0" w:color="auto"/>
            </w:tcBorders>
            <w:vAlign w:val="center"/>
          </w:tcPr>
          <w:p w14:paraId="26529C77" w14:textId="77777777" w:rsidR="00BE7986" w:rsidRPr="00EC61C3" w:rsidRDefault="00BE7986" w:rsidP="00C94926">
            <w:pPr>
              <w:pStyle w:val="TAC"/>
            </w:pPr>
            <w:r w:rsidRPr="00EC61C3">
              <w:t>1~2</w:t>
            </w:r>
          </w:p>
        </w:tc>
        <w:tc>
          <w:tcPr>
            <w:tcW w:w="960" w:type="dxa"/>
            <w:tcBorders>
              <w:left w:val="single" w:sz="4" w:space="0" w:color="auto"/>
              <w:right w:val="single" w:sz="4" w:space="0" w:color="auto"/>
            </w:tcBorders>
            <w:vAlign w:val="center"/>
          </w:tcPr>
          <w:p w14:paraId="4A494EEE" w14:textId="77777777" w:rsidR="00BE7986" w:rsidRPr="00EC61C3" w:rsidRDefault="00BE7986" w:rsidP="00C94926">
            <w:pPr>
              <w:pStyle w:val="TAC"/>
            </w:pPr>
          </w:p>
        </w:tc>
        <w:tc>
          <w:tcPr>
            <w:tcW w:w="2095" w:type="dxa"/>
            <w:tcBorders>
              <w:left w:val="single" w:sz="4" w:space="0" w:color="auto"/>
              <w:right w:val="single" w:sz="4" w:space="0" w:color="auto"/>
            </w:tcBorders>
            <w:vAlign w:val="center"/>
          </w:tcPr>
          <w:p w14:paraId="7965E829" w14:textId="77777777" w:rsidR="00BE7986" w:rsidRPr="00EC61C3" w:rsidRDefault="00BE7986" w:rsidP="00C94926">
            <w:pPr>
              <w:pStyle w:val="TAC"/>
            </w:pPr>
            <w:r w:rsidRPr="00EC61C3">
              <w:t>TDDConf.3.1</w:t>
            </w:r>
          </w:p>
        </w:tc>
      </w:tr>
      <w:tr w:rsidR="00BE7986" w:rsidRPr="00EC61C3" w14:paraId="06C49DB6"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6A4D522D" w14:textId="77777777" w:rsidR="00BE7986" w:rsidRPr="00EC61C3" w:rsidRDefault="00BE7986" w:rsidP="00C94926">
            <w:pPr>
              <w:pStyle w:val="TAL"/>
              <w:rPr>
                <w:vertAlign w:val="subscript"/>
              </w:rPr>
            </w:pPr>
            <w:proofErr w:type="spellStart"/>
            <w:r w:rsidRPr="00EC61C3">
              <w:t>BW</w:t>
            </w:r>
            <w:r w:rsidRPr="00EC61C3">
              <w:rPr>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33567C7D" w14:textId="77777777" w:rsidR="00BE7986" w:rsidRPr="00EC61C3" w:rsidRDefault="00BE7986" w:rsidP="00C94926">
            <w:pPr>
              <w:pStyle w:val="TAC"/>
            </w:pPr>
            <w:r w:rsidRPr="00EC61C3">
              <w:t>1~2</w:t>
            </w:r>
          </w:p>
        </w:tc>
        <w:tc>
          <w:tcPr>
            <w:tcW w:w="960" w:type="dxa"/>
            <w:tcBorders>
              <w:top w:val="single" w:sz="4" w:space="0" w:color="auto"/>
              <w:left w:val="single" w:sz="4" w:space="0" w:color="auto"/>
              <w:right w:val="single" w:sz="4" w:space="0" w:color="auto"/>
            </w:tcBorders>
            <w:vAlign w:val="center"/>
          </w:tcPr>
          <w:p w14:paraId="17F28FB8" w14:textId="77777777" w:rsidR="00BE7986" w:rsidRPr="00EC61C3" w:rsidRDefault="00BE7986" w:rsidP="00C94926">
            <w:pPr>
              <w:pStyle w:val="TAC"/>
            </w:pPr>
            <w:r w:rsidRPr="00EC61C3">
              <w:t>MHz</w:t>
            </w:r>
          </w:p>
        </w:tc>
        <w:tc>
          <w:tcPr>
            <w:tcW w:w="2095" w:type="dxa"/>
            <w:tcBorders>
              <w:top w:val="single" w:sz="4" w:space="0" w:color="auto"/>
              <w:left w:val="single" w:sz="4" w:space="0" w:color="auto"/>
              <w:right w:val="single" w:sz="4" w:space="0" w:color="auto"/>
            </w:tcBorders>
            <w:vAlign w:val="center"/>
          </w:tcPr>
          <w:p w14:paraId="4F80442F" w14:textId="77777777" w:rsidR="00BE7986" w:rsidRPr="00EC61C3" w:rsidRDefault="00BE7986" w:rsidP="00C94926">
            <w:pPr>
              <w:pStyle w:val="TAC"/>
            </w:pPr>
            <w:r w:rsidRPr="00EC61C3">
              <w:t xml:space="preserve">100: </w:t>
            </w:r>
            <w:proofErr w:type="spellStart"/>
            <w:r w:rsidRPr="00EC61C3">
              <w:t>N</w:t>
            </w:r>
            <w:r w:rsidRPr="00EC61C3">
              <w:rPr>
                <w:vertAlign w:val="subscript"/>
              </w:rPr>
              <w:t>RB,c</w:t>
            </w:r>
            <w:proofErr w:type="spellEnd"/>
            <w:r w:rsidRPr="00EC61C3">
              <w:t xml:space="preserve"> = 66</w:t>
            </w:r>
          </w:p>
        </w:tc>
      </w:tr>
      <w:tr w:rsidR="00BE7986" w:rsidRPr="00EC61C3" w14:paraId="744617A6" w14:textId="77777777" w:rsidTr="00C94926">
        <w:trPr>
          <w:trHeight w:val="263"/>
          <w:jc w:val="center"/>
        </w:trPr>
        <w:tc>
          <w:tcPr>
            <w:tcW w:w="2733" w:type="dxa"/>
            <w:tcBorders>
              <w:top w:val="single" w:sz="4" w:space="0" w:color="auto"/>
              <w:left w:val="single" w:sz="4" w:space="0" w:color="auto"/>
              <w:right w:val="single" w:sz="4" w:space="0" w:color="auto"/>
            </w:tcBorders>
            <w:vAlign w:val="center"/>
            <w:hideMark/>
          </w:tcPr>
          <w:p w14:paraId="3FE31267" w14:textId="77777777" w:rsidR="00BE7986" w:rsidRPr="00EC61C3" w:rsidRDefault="00BE7986" w:rsidP="00C94926">
            <w:pPr>
              <w:pStyle w:val="TAL"/>
            </w:pPr>
            <w:r w:rsidRPr="00EC61C3">
              <w:t>PDSCH Reference measurement channel</w:t>
            </w:r>
          </w:p>
        </w:tc>
        <w:tc>
          <w:tcPr>
            <w:tcW w:w="955" w:type="dxa"/>
            <w:tcBorders>
              <w:top w:val="single" w:sz="4" w:space="0" w:color="auto"/>
              <w:left w:val="single" w:sz="4" w:space="0" w:color="auto"/>
              <w:right w:val="single" w:sz="4" w:space="0" w:color="auto"/>
            </w:tcBorders>
            <w:vAlign w:val="center"/>
          </w:tcPr>
          <w:p w14:paraId="0545D79B" w14:textId="77777777" w:rsidR="00BE7986" w:rsidRPr="00EC61C3" w:rsidRDefault="00BE7986" w:rsidP="00C94926">
            <w:pPr>
              <w:pStyle w:val="TAC"/>
            </w:pPr>
            <w:r w:rsidRPr="00EC61C3">
              <w:t>1~2</w:t>
            </w:r>
          </w:p>
        </w:tc>
        <w:tc>
          <w:tcPr>
            <w:tcW w:w="960" w:type="dxa"/>
            <w:tcBorders>
              <w:top w:val="single" w:sz="4" w:space="0" w:color="auto"/>
              <w:left w:val="single" w:sz="4" w:space="0" w:color="auto"/>
              <w:right w:val="single" w:sz="4" w:space="0" w:color="auto"/>
            </w:tcBorders>
            <w:vAlign w:val="center"/>
          </w:tcPr>
          <w:p w14:paraId="636D1525" w14:textId="77777777" w:rsidR="00BE7986" w:rsidRPr="00EC61C3" w:rsidRDefault="00BE7986" w:rsidP="00C94926">
            <w:pPr>
              <w:pStyle w:val="TAC"/>
            </w:pPr>
          </w:p>
        </w:tc>
        <w:tc>
          <w:tcPr>
            <w:tcW w:w="2095" w:type="dxa"/>
            <w:tcBorders>
              <w:top w:val="single" w:sz="4" w:space="0" w:color="auto"/>
              <w:left w:val="single" w:sz="4" w:space="0" w:color="auto"/>
              <w:right w:val="single" w:sz="4" w:space="0" w:color="auto"/>
            </w:tcBorders>
            <w:vAlign w:val="center"/>
          </w:tcPr>
          <w:p w14:paraId="6AD1235A" w14:textId="77777777" w:rsidR="00BE7986" w:rsidRPr="00EC61C3" w:rsidRDefault="00BE7986" w:rsidP="00C94926">
            <w:pPr>
              <w:pStyle w:val="TAC"/>
            </w:pPr>
            <w:r w:rsidRPr="00EC61C3">
              <w:t>SR.3.1 TDD</w:t>
            </w:r>
          </w:p>
        </w:tc>
      </w:tr>
      <w:tr w:rsidR="00BE7986" w:rsidRPr="00EC61C3" w14:paraId="2EC06026" w14:textId="77777777" w:rsidTr="00C94926">
        <w:trPr>
          <w:trHeight w:val="269"/>
          <w:jc w:val="center"/>
        </w:trPr>
        <w:tc>
          <w:tcPr>
            <w:tcW w:w="2733" w:type="dxa"/>
            <w:tcBorders>
              <w:top w:val="single" w:sz="4" w:space="0" w:color="auto"/>
              <w:left w:val="single" w:sz="4" w:space="0" w:color="auto"/>
              <w:right w:val="single" w:sz="4" w:space="0" w:color="auto"/>
            </w:tcBorders>
            <w:vAlign w:val="center"/>
          </w:tcPr>
          <w:p w14:paraId="40062122" w14:textId="77777777" w:rsidR="00BE7986" w:rsidRPr="00EC61C3" w:rsidRDefault="00BE7986" w:rsidP="00C94926">
            <w:pPr>
              <w:pStyle w:val="TAL"/>
            </w:pPr>
            <w:r w:rsidRPr="00EC61C3">
              <w:t>RMSI CORESET Reference Channel</w:t>
            </w:r>
          </w:p>
        </w:tc>
        <w:tc>
          <w:tcPr>
            <w:tcW w:w="955" w:type="dxa"/>
            <w:tcBorders>
              <w:top w:val="single" w:sz="4" w:space="0" w:color="auto"/>
              <w:left w:val="single" w:sz="4" w:space="0" w:color="auto"/>
              <w:right w:val="single" w:sz="4" w:space="0" w:color="auto"/>
            </w:tcBorders>
            <w:vAlign w:val="center"/>
          </w:tcPr>
          <w:p w14:paraId="4631E97F" w14:textId="77777777" w:rsidR="00BE7986" w:rsidRPr="00EC61C3" w:rsidRDefault="00BE7986" w:rsidP="00C94926">
            <w:pPr>
              <w:pStyle w:val="TAC"/>
            </w:pPr>
            <w:r w:rsidRPr="00EC61C3">
              <w:t>1~2</w:t>
            </w:r>
          </w:p>
        </w:tc>
        <w:tc>
          <w:tcPr>
            <w:tcW w:w="960" w:type="dxa"/>
            <w:tcBorders>
              <w:top w:val="single" w:sz="4" w:space="0" w:color="auto"/>
              <w:left w:val="single" w:sz="4" w:space="0" w:color="auto"/>
              <w:right w:val="single" w:sz="4" w:space="0" w:color="auto"/>
            </w:tcBorders>
            <w:vAlign w:val="center"/>
          </w:tcPr>
          <w:p w14:paraId="03D7864E" w14:textId="77777777" w:rsidR="00BE7986" w:rsidRPr="00EC61C3" w:rsidRDefault="00BE7986" w:rsidP="00C94926">
            <w:pPr>
              <w:pStyle w:val="TAC"/>
            </w:pPr>
          </w:p>
        </w:tc>
        <w:tc>
          <w:tcPr>
            <w:tcW w:w="2095" w:type="dxa"/>
            <w:tcBorders>
              <w:top w:val="single" w:sz="4" w:space="0" w:color="auto"/>
              <w:left w:val="single" w:sz="4" w:space="0" w:color="auto"/>
              <w:right w:val="single" w:sz="4" w:space="0" w:color="auto"/>
            </w:tcBorders>
            <w:vAlign w:val="center"/>
          </w:tcPr>
          <w:p w14:paraId="7E4817A7" w14:textId="77777777" w:rsidR="00BE7986" w:rsidRPr="00EC61C3" w:rsidRDefault="00BE7986" w:rsidP="00C94926">
            <w:pPr>
              <w:pStyle w:val="TAC"/>
            </w:pPr>
            <w:r w:rsidRPr="00EC61C3">
              <w:t>CR.3.1 TDD</w:t>
            </w:r>
          </w:p>
        </w:tc>
      </w:tr>
      <w:tr w:rsidR="00BE7986" w:rsidRPr="00EC61C3" w14:paraId="10B8519C" w14:textId="77777777" w:rsidTr="00C94926">
        <w:trPr>
          <w:trHeight w:val="134"/>
          <w:jc w:val="center"/>
        </w:trPr>
        <w:tc>
          <w:tcPr>
            <w:tcW w:w="2733" w:type="dxa"/>
            <w:tcBorders>
              <w:left w:val="single" w:sz="4" w:space="0" w:color="auto"/>
              <w:right w:val="single" w:sz="4" w:space="0" w:color="auto"/>
            </w:tcBorders>
            <w:vAlign w:val="center"/>
          </w:tcPr>
          <w:p w14:paraId="25355CA9" w14:textId="77777777" w:rsidR="00BE7986" w:rsidRPr="00EC61C3" w:rsidRDefault="00BE7986" w:rsidP="00C94926">
            <w:pPr>
              <w:pStyle w:val="TAL"/>
            </w:pPr>
            <w:r w:rsidRPr="00EC61C3">
              <w:t>Dedicated CORESET Reference Channel</w:t>
            </w:r>
          </w:p>
        </w:tc>
        <w:tc>
          <w:tcPr>
            <w:tcW w:w="955" w:type="dxa"/>
            <w:tcBorders>
              <w:top w:val="single" w:sz="4" w:space="0" w:color="auto"/>
              <w:left w:val="single" w:sz="4" w:space="0" w:color="auto"/>
              <w:right w:val="single" w:sz="4" w:space="0" w:color="auto"/>
            </w:tcBorders>
            <w:vAlign w:val="center"/>
          </w:tcPr>
          <w:p w14:paraId="0B30847B" w14:textId="77777777" w:rsidR="00BE7986" w:rsidRPr="00EC61C3" w:rsidRDefault="00BE7986" w:rsidP="00C94926">
            <w:pPr>
              <w:pStyle w:val="TAC"/>
            </w:pPr>
            <w:r w:rsidRPr="00EC61C3">
              <w:t>1~2</w:t>
            </w:r>
          </w:p>
        </w:tc>
        <w:tc>
          <w:tcPr>
            <w:tcW w:w="960" w:type="dxa"/>
            <w:tcBorders>
              <w:left w:val="single" w:sz="4" w:space="0" w:color="auto"/>
              <w:right w:val="single" w:sz="4" w:space="0" w:color="auto"/>
            </w:tcBorders>
            <w:vAlign w:val="center"/>
          </w:tcPr>
          <w:p w14:paraId="5F57284A" w14:textId="77777777" w:rsidR="00BE7986" w:rsidRPr="00EC61C3" w:rsidRDefault="00BE7986" w:rsidP="00C94926">
            <w:pPr>
              <w:pStyle w:val="TAC"/>
            </w:pPr>
          </w:p>
        </w:tc>
        <w:tc>
          <w:tcPr>
            <w:tcW w:w="2095" w:type="dxa"/>
            <w:tcBorders>
              <w:left w:val="single" w:sz="4" w:space="0" w:color="auto"/>
              <w:right w:val="single" w:sz="4" w:space="0" w:color="auto"/>
            </w:tcBorders>
            <w:vAlign w:val="center"/>
          </w:tcPr>
          <w:p w14:paraId="2DB19545" w14:textId="77777777" w:rsidR="00BE7986" w:rsidRPr="00EC61C3" w:rsidRDefault="00BE7986" w:rsidP="00C94926">
            <w:pPr>
              <w:pStyle w:val="TAC"/>
            </w:pPr>
            <w:r w:rsidRPr="00EC61C3">
              <w:t>CCR.3.1 TDD</w:t>
            </w:r>
          </w:p>
        </w:tc>
      </w:tr>
      <w:tr w:rsidR="00BE7986" w:rsidRPr="00EC61C3" w14:paraId="263D1D3D" w14:textId="77777777" w:rsidTr="00C94926">
        <w:trPr>
          <w:trHeight w:val="267"/>
          <w:jc w:val="center"/>
        </w:trPr>
        <w:tc>
          <w:tcPr>
            <w:tcW w:w="2733" w:type="dxa"/>
            <w:tcBorders>
              <w:left w:val="single" w:sz="4" w:space="0" w:color="auto"/>
              <w:right w:val="single" w:sz="4" w:space="0" w:color="auto"/>
            </w:tcBorders>
            <w:vAlign w:val="center"/>
          </w:tcPr>
          <w:p w14:paraId="0A1F8379" w14:textId="77777777" w:rsidR="00BE7986" w:rsidRPr="00EC61C3" w:rsidRDefault="00BE7986" w:rsidP="00C94926">
            <w:pPr>
              <w:pStyle w:val="TAL"/>
            </w:pPr>
            <w:r w:rsidRPr="00EC61C3">
              <w:t>SSB configuration</w:t>
            </w:r>
          </w:p>
        </w:tc>
        <w:tc>
          <w:tcPr>
            <w:tcW w:w="955" w:type="dxa"/>
            <w:tcBorders>
              <w:top w:val="single" w:sz="4" w:space="0" w:color="auto"/>
              <w:left w:val="single" w:sz="4" w:space="0" w:color="auto"/>
              <w:right w:val="single" w:sz="4" w:space="0" w:color="auto"/>
            </w:tcBorders>
            <w:vAlign w:val="center"/>
          </w:tcPr>
          <w:p w14:paraId="76037C77" w14:textId="77777777" w:rsidR="00BE7986" w:rsidRPr="00EC61C3" w:rsidRDefault="00BE7986" w:rsidP="00C94926">
            <w:pPr>
              <w:pStyle w:val="TAC"/>
            </w:pPr>
            <w:r w:rsidRPr="00EC61C3">
              <w:t>1~2</w:t>
            </w:r>
          </w:p>
        </w:tc>
        <w:tc>
          <w:tcPr>
            <w:tcW w:w="960" w:type="dxa"/>
            <w:tcBorders>
              <w:left w:val="single" w:sz="4" w:space="0" w:color="auto"/>
              <w:right w:val="single" w:sz="4" w:space="0" w:color="auto"/>
            </w:tcBorders>
            <w:vAlign w:val="center"/>
          </w:tcPr>
          <w:p w14:paraId="7ECAD451" w14:textId="77777777" w:rsidR="00BE7986" w:rsidRPr="00EC61C3" w:rsidRDefault="00BE7986" w:rsidP="00C94926">
            <w:pPr>
              <w:pStyle w:val="TAC"/>
            </w:pPr>
          </w:p>
        </w:tc>
        <w:tc>
          <w:tcPr>
            <w:tcW w:w="2095" w:type="dxa"/>
            <w:tcBorders>
              <w:top w:val="single" w:sz="4" w:space="0" w:color="auto"/>
              <w:left w:val="single" w:sz="4" w:space="0" w:color="auto"/>
              <w:right w:val="single" w:sz="4" w:space="0" w:color="auto"/>
            </w:tcBorders>
            <w:vAlign w:val="center"/>
          </w:tcPr>
          <w:p w14:paraId="464027A1" w14:textId="77777777" w:rsidR="00BE7986" w:rsidRPr="00EC61C3" w:rsidRDefault="00BE7986" w:rsidP="00C94926">
            <w:pPr>
              <w:pStyle w:val="TAC"/>
            </w:pPr>
            <w:r w:rsidRPr="00EC61C3">
              <w:t>SSB.1 FR2</w:t>
            </w:r>
          </w:p>
        </w:tc>
      </w:tr>
      <w:tr w:rsidR="00BE7986" w:rsidRPr="00EC61C3" w14:paraId="5354F9E0" w14:textId="77777777" w:rsidTr="00C94926">
        <w:trPr>
          <w:trHeight w:val="267"/>
          <w:jc w:val="center"/>
        </w:trPr>
        <w:tc>
          <w:tcPr>
            <w:tcW w:w="2733" w:type="dxa"/>
            <w:tcBorders>
              <w:left w:val="single" w:sz="4" w:space="0" w:color="auto"/>
              <w:right w:val="single" w:sz="4" w:space="0" w:color="auto"/>
            </w:tcBorders>
            <w:vAlign w:val="center"/>
          </w:tcPr>
          <w:p w14:paraId="11976728" w14:textId="77777777" w:rsidR="00BE7986" w:rsidRPr="00EC61C3" w:rsidRDefault="00BE7986" w:rsidP="00C94926">
            <w:pPr>
              <w:pStyle w:val="TAL"/>
            </w:pPr>
            <w:r w:rsidRPr="00EC61C3">
              <w:rPr>
                <w:rFonts w:hint="eastAsia"/>
              </w:rPr>
              <w:t>CSI-RS configuration</w:t>
            </w:r>
          </w:p>
        </w:tc>
        <w:tc>
          <w:tcPr>
            <w:tcW w:w="955" w:type="dxa"/>
            <w:tcBorders>
              <w:top w:val="single" w:sz="4" w:space="0" w:color="auto"/>
              <w:left w:val="single" w:sz="4" w:space="0" w:color="auto"/>
              <w:right w:val="single" w:sz="4" w:space="0" w:color="auto"/>
            </w:tcBorders>
            <w:vAlign w:val="center"/>
          </w:tcPr>
          <w:p w14:paraId="785D33A2" w14:textId="77777777" w:rsidR="00BE7986" w:rsidRPr="00EC61C3" w:rsidRDefault="00BE7986" w:rsidP="00C94926">
            <w:pPr>
              <w:pStyle w:val="TAC"/>
            </w:pPr>
            <w:r w:rsidRPr="00EC61C3">
              <w:rPr>
                <w:rFonts w:hint="eastAsia"/>
              </w:rPr>
              <w:t>1~2</w:t>
            </w:r>
          </w:p>
        </w:tc>
        <w:tc>
          <w:tcPr>
            <w:tcW w:w="960" w:type="dxa"/>
            <w:tcBorders>
              <w:left w:val="single" w:sz="4" w:space="0" w:color="auto"/>
              <w:right w:val="single" w:sz="4" w:space="0" w:color="auto"/>
            </w:tcBorders>
            <w:vAlign w:val="center"/>
          </w:tcPr>
          <w:p w14:paraId="2A92C058" w14:textId="77777777" w:rsidR="00BE7986" w:rsidRPr="00EC61C3" w:rsidRDefault="00BE7986" w:rsidP="00C94926">
            <w:pPr>
              <w:pStyle w:val="TAC"/>
            </w:pPr>
          </w:p>
        </w:tc>
        <w:tc>
          <w:tcPr>
            <w:tcW w:w="2095" w:type="dxa"/>
            <w:tcBorders>
              <w:top w:val="single" w:sz="4" w:space="0" w:color="auto"/>
              <w:left w:val="single" w:sz="4" w:space="0" w:color="auto"/>
              <w:right w:val="single" w:sz="4" w:space="0" w:color="auto"/>
            </w:tcBorders>
            <w:vAlign w:val="center"/>
          </w:tcPr>
          <w:p w14:paraId="5AE9B86C" w14:textId="77777777" w:rsidR="00BE7986" w:rsidRPr="00EC61C3" w:rsidRDefault="00BE7986" w:rsidP="00C94926">
            <w:pPr>
              <w:pStyle w:val="TAC"/>
            </w:pPr>
            <w:r w:rsidRPr="00EC61C3">
              <w:rPr>
                <w:rFonts w:hint="eastAsia"/>
              </w:rPr>
              <w:t>CSI-RS.</w:t>
            </w:r>
            <w:r w:rsidRPr="00EC61C3">
              <w:t>3.3 TDD</w:t>
            </w:r>
          </w:p>
        </w:tc>
      </w:tr>
      <w:tr w:rsidR="00BE7986" w:rsidRPr="00EC61C3" w14:paraId="425CC9C7"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E02DCC4" w14:textId="77777777" w:rsidR="00BE7986" w:rsidRPr="00EC61C3" w:rsidRDefault="00BE7986" w:rsidP="00C94926">
            <w:pPr>
              <w:pStyle w:val="TAL"/>
            </w:pPr>
            <w:r w:rsidRPr="00EC61C3">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EDC359A" w14:textId="77777777" w:rsidR="00BE7986" w:rsidRPr="00EC61C3" w:rsidRDefault="00BE7986" w:rsidP="00C9492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71012C16"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hideMark/>
          </w:tcPr>
          <w:p w14:paraId="55052B59" w14:textId="77777777" w:rsidR="00BE7986" w:rsidRPr="00EC61C3" w:rsidRDefault="00BE7986" w:rsidP="00C94926">
            <w:pPr>
              <w:pStyle w:val="TAC"/>
            </w:pPr>
            <w:r w:rsidRPr="00EC61C3">
              <w:t>OP.1</w:t>
            </w:r>
          </w:p>
        </w:tc>
      </w:tr>
      <w:tr w:rsidR="00BE7986" w:rsidRPr="00EC61C3" w14:paraId="268948A0"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CB5A5F7" w14:textId="77777777" w:rsidR="00BE7986" w:rsidRPr="00EC61C3" w:rsidRDefault="00BE7986" w:rsidP="00C94926">
            <w:pPr>
              <w:pStyle w:val="TAL"/>
            </w:pPr>
            <w:r w:rsidRPr="00EC61C3">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FACEA4B" w14:textId="77777777" w:rsidR="00BE7986" w:rsidRPr="00EC61C3" w:rsidRDefault="00BE7986" w:rsidP="00C9492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07A518F0"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63BA72EC" w14:textId="77777777" w:rsidR="00BE7986" w:rsidRPr="00EC61C3" w:rsidRDefault="00BE7986" w:rsidP="00C94926">
            <w:pPr>
              <w:pStyle w:val="TAC"/>
            </w:pPr>
            <w:r w:rsidRPr="00EC61C3">
              <w:t>DLBWP.0.1</w:t>
            </w:r>
          </w:p>
          <w:p w14:paraId="02D7A95F" w14:textId="77777777" w:rsidR="00BE7986" w:rsidRPr="00EC61C3" w:rsidRDefault="00BE7986" w:rsidP="00C94926">
            <w:pPr>
              <w:pStyle w:val="TAC"/>
            </w:pPr>
            <w:r w:rsidRPr="00EC61C3">
              <w:t>ULBWP.0.1</w:t>
            </w:r>
          </w:p>
        </w:tc>
      </w:tr>
      <w:tr w:rsidR="00BE7986" w:rsidRPr="00EC61C3" w14:paraId="6989A1F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B3F4EB" w14:textId="77777777" w:rsidR="00BE7986" w:rsidRPr="00EC61C3" w:rsidRDefault="00BE7986" w:rsidP="00C94926">
            <w:pPr>
              <w:pStyle w:val="TAL"/>
            </w:pPr>
            <w:r w:rsidRPr="00EC61C3">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1C7E790" w14:textId="77777777" w:rsidR="00BE7986" w:rsidRPr="00EC61C3" w:rsidRDefault="00BE7986" w:rsidP="00C9492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2D0B5375"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268D88AC" w14:textId="77777777" w:rsidR="00BE7986" w:rsidRPr="00EC61C3" w:rsidRDefault="00BE7986" w:rsidP="00C94926">
            <w:pPr>
              <w:pStyle w:val="TAC"/>
            </w:pPr>
            <w:r w:rsidRPr="00EC61C3">
              <w:t>DLBWP.1.</w:t>
            </w:r>
            <w:r>
              <w:t>1</w:t>
            </w:r>
          </w:p>
          <w:p w14:paraId="1EC0E7CF" w14:textId="77777777" w:rsidR="00BE7986" w:rsidRPr="00EC61C3" w:rsidRDefault="00BE7986" w:rsidP="00C94926">
            <w:pPr>
              <w:pStyle w:val="TAC"/>
            </w:pPr>
            <w:r w:rsidRPr="00EC61C3">
              <w:t>ULBWP.1.</w:t>
            </w:r>
            <w:r>
              <w:t>1</w:t>
            </w:r>
          </w:p>
        </w:tc>
      </w:tr>
      <w:tr w:rsidR="00BE7986" w:rsidRPr="00EC61C3" w14:paraId="51618551"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016D87E" w14:textId="77777777" w:rsidR="00BE7986" w:rsidRPr="00EC61C3" w:rsidRDefault="00BE7986" w:rsidP="00C94926">
            <w:pPr>
              <w:pStyle w:val="TAL"/>
            </w:pPr>
            <w:r w:rsidRPr="00EC61C3">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77C4538" w14:textId="77777777" w:rsidR="00BE7986" w:rsidRPr="00EC61C3" w:rsidRDefault="00BE7986" w:rsidP="00C9492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25786151"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163A3074" w14:textId="77777777" w:rsidR="00BE7986" w:rsidRPr="00EC61C3" w:rsidRDefault="00BE7986" w:rsidP="00C94926">
            <w:pPr>
              <w:pStyle w:val="TAC"/>
            </w:pPr>
            <w:r w:rsidRPr="00EC61C3">
              <w:t>SMTC.1</w:t>
            </w:r>
          </w:p>
        </w:tc>
      </w:tr>
      <w:tr w:rsidR="00BE7986" w:rsidRPr="00EC61C3" w14:paraId="208FA4A8"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5445097" w14:textId="77777777" w:rsidR="00BE7986" w:rsidRPr="00EC61C3" w:rsidRDefault="00BE7986" w:rsidP="00C94926">
            <w:pPr>
              <w:pStyle w:val="TAL"/>
            </w:pPr>
            <w:r w:rsidRPr="00EC61C3">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8D4745E" w14:textId="77777777" w:rsidR="00BE7986" w:rsidRPr="00EC61C3" w:rsidRDefault="00BE7986" w:rsidP="00C94926">
            <w:pPr>
              <w:pStyle w:val="TAC"/>
            </w:pPr>
            <w:r w:rsidRPr="00EC61C3">
              <w:rPr>
                <w:rFonts w:hint="eastAsia"/>
                <w:lang w:eastAsia="zh-CN"/>
              </w:rPr>
              <w:t>1~</w:t>
            </w:r>
            <w:r w:rsidRPr="00EC61C3">
              <w:rPr>
                <w:lang w:eastAsia="zh-CN"/>
              </w:rPr>
              <w:t>2</w:t>
            </w:r>
          </w:p>
        </w:tc>
        <w:tc>
          <w:tcPr>
            <w:tcW w:w="960" w:type="dxa"/>
            <w:tcBorders>
              <w:top w:val="single" w:sz="4" w:space="0" w:color="auto"/>
              <w:left w:val="single" w:sz="4" w:space="0" w:color="auto"/>
              <w:bottom w:val="single" w:sz="4" w:space="0" w:color="auto"/>
              <w:right w:val="single" w:sz="4" w:space="0" w:color="auto"/>
            </w:tcBorders>
            <w:vAlign w:val="center"/>
          </w:tcPr>
          <w:p w14:paraId="198106E1"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05F19938" w14:textId="77777777" w:rsidR="00BE7986" w:rsidRPr="00EC61C3" w:rsidRDefault="00BE7986" w:rsidP="00C94926">
            <w:pPr>
              <w:pStyle w:val="TAC"/>
            </w:pPr>
            <w:r w:rsidRPr="00EC61C3">
              <w:t>TRS.2.1 TDD</w:t>
            </w:r>
          </w:p>
        </w:tc>
      </w:tr>
      <w:tr w:rsidR="00BE7986" w:rsidRPr="00EC61C3" w14:paraId="7A7AAE9D"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1AC740F" w14:textId="77777777" w:rsidR="00BE7986" w:rsidRPr="00EC61C3" w:rsidRDefault="00BE7986" w:rsidP="00C94926">
            <w:pPr>
              <w:pStyle w:val="TAL"/>
            </w:pPr>
            <w:r w:rsidRPr="00EC61C3">
              <w:rPr>
                <w:lang w:eastAsia="zh-CN"/>
              </w:rPr>
              <w:t xml:space="preserve">PDCCH/PDSCH </w:t>
            </w:r>
            <w:r w:rsidRPr="00EC61C3">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FED31AD" w14:textId="77777777" w:rsidR="00BE7986" w:rsidRPr="00EC61C3" w:rsidRDefault="00BE7986" w:rsidP="00C94926">
            <w:pPr>
              <w:pStyle w:val="TAC"/>
            </w:pPr>
            <w:r w:rsidRPr="00EC61C3">
              <w:rPr>
                <w:rFonts w:hint="eastAsia"/>
                <w:lang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1997859A"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64ED30EC" w14:textId="77777777" w:rsidR="00BE7986" w:rsidRPr="00EC61C3" w:rsidRDefault="00BE7986" w:rsidP="00C94926">
            <w:pPr>
              <w:pStyle w:val="TAC"/>
            </w:pPr>
            <w:r w:rsidRPr="00EC61C3">
              <w:t>TCI.State.2</w:t>
            </w:r>
          </w:p>
        </w:tc>
      </w:tr>
      <w:tr w:rsidR="00BE7986" w:rsidRPr="00EC61C3" w14:paraId="22755D0B"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F89B7EB" w14:textId="77777777" w:rsidR="00BE7986" w:rsidRPr="00EC61C3" w:rsidRDefault="00BE7986" w:rsidP="00C94926">
            <w:pPr>
              <w:pStyle w:val="TAL"/>
            </w:pPr>
            <w:r w:rsidRPr="00EC61C3">
              <w:rPr>
                <w:rFonts w:hint="eastAsia"/>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1618803" w14:textId="77777777" w:rsidR="00BE7986" w:rsidRPr="00EC61C3" w:rsidRDefault="00BE7986" w:rsidP="00C94926">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45ABCC88"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6AD2578B" w14:textId="77777777" w:rsidR="00BE7986" w:rsidRPr="00EC61C3" w:rsidRDefault="00BE7986" w:rsidP="00C94926">
            <w:pPr>
              <w:pStyle w:val="TAC"/>
            </w:pPr>
            <w:r w:rsidRPr="00EC61C3">
              <w:t>DRX.3</w:t>
            </w:r>
          </w:p>
        </w:tc>
      </w:tr>
      <w:tr w:rsidR="00BE7986" w:rsidRPr="00EC61C3" w14:paraId="02906CC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B7F380E" w14:textId="77777777" w:rsidR="00BE7986" w:rsidRPr="00EC61C3" w:rsidRDefault="00BE7986" w:rsidP="00C94926">
            <w:pPr>
              <w:pStyle w:val="TAL"/>
            </w:pPr>
            <w:proofErr w:type="spellStart"/>
            <w:r w:rsidRPr="00EC61C3">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A962862" w14:textId="77777777" w:rsidR="00BE7986" w:rsidRPr="00EC61C3" w:rsidRDefault="00BE7986" w:rsidP="00C94926">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5D981363"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2E2CAA5D" w14:textId="77777777" w:rsidR="00BE7986" w:rsidRPr="00EC61C3" w:rsidRDefault="00BE7986" w:rsidP="00C94926">
            <w:pPr>
              <w:pStyle w:val="TAC"/>
            </w:pPr>
            <w:r w:rsidRPr="00EC61C3">
              <w:t>a</w:t>
            </w:r>
            <w:r w:rsidRPr="00EC61C3">
              <w:rPr>
                <w:rFonts w:hint="eastAsia"/>
              </w:rPr>
              <w:t>perio</w:t>
            </w:r>
            <w:r w:rsidRPr="00EC61C3">
              <w:t>dic</w:t>
            </w:r>
          </w:p>
        </w:tc>
      </w:tr>
      <w:tr w:rsidR="00BE7986" w:rsidRPr="00EC61C3" w14:paraId="2454071D"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9A90013" w14:textId="77777777" w:rsidR="00BE7986" w:rsidRPr="00EC61C3" w:rsidRDefault="00BE7986" w:rsidP="00C94926">
            <w:pPr>
              <w:pStyle w:val="TAL"/>
            </w:pPr>
            <w:proofErr w:type="spellStart"/>
            <w:r w:rsidRPr="00EC61C3">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6374E28C" w14:textId="77777777" w:rsidR="00BE7986" w:rsidRPr="00EC61C3" w:rsidRDefault="00BE7986" w:rsidP="00C94926">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1623F931"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7D1B8897" w14:textId="77777777" w:rsidR="00BE7986" w:rsidRPr="00EC61C3" w:rsidRDefault="00BE7986" w:rsidP="00C94926">
            <w:pPr>
              <w:pStyle w:val="TAC"/>
            </w:pPr>
            <w:r w:rsidRPr="00EC61C3">
              <w:t>cri-RSRP</w:t>
            </w:r>
          </w:p>
        </w:tc>
      </w:tr>
      <w:tr w:rsidR="00BE7986" w:rsidRPr="00EC61C3" w14:paraId="593F67D7"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6A1998F" w14:textId="77777777" w:rsidR="00BE7986" w:rsidRPr="00EC61C3" w:rsidRDefault="00BE7986" w:rsidP="00C94926">
            <w:pPr>
              <w:pStyle w:val="TAL"/>
            </w:pPr>
            <w:r w:rsidRPr="00EC61C3">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408CDB5D" w14:textId="77777777" w:rsidR="00BE7986" w:rsidRPr="00EC61C3" w:rsidRDefault="00BE7986" w:rsidP="00C9492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76C86582"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00EB2D8F" w14:textId="77777777" w:rsidR="00BE7986" w:rsidRPr="00EC61C3" w:rsidRDefault="00BE7986" w:rsidP="00C94926">
            <w:pPr>
              <w:pStyle w:val="TAC"/>
            </w:pPr>
            <w:r w:rsidRPr="00EC61C3">
              <w:t>2</w:t>
            </w:r>
          </w:p>
        </w:tc>
      </w:tr>
      <w:tr w:rsidR="00BE7986" w:rsidRPr="00EC61C3" w14:paraId="30364A13" w14:textId="77777777" w:rsidTr="00C94926">
        <w:trPr>
          <w:trHeight w:val="72"/>
          <w:jc w:val="center"/>
        </w:trPr>
        <w:tc>
          <w:tcPr>
            <w:tcW w:w="2733" w:type="dxa"/>
            <w:vMerge w:val="restart"/>
            <w:tcBorders>
              <w:top w:val="single" w:sz="4" w:space="0" w:color="auto"/>
              <w:left w:val="single" w:sz="4" w:space="0" w:color="auto"/>
              <w:right w:val="single" w:sz="4" w:space="0" w:color="auto"/>
            </w:tcBorders>
            <w:vAlign w:val="center"/>
          </w:tcPr>
          <w:p w14:paraId="707F9957" w14:textId="77777777" w:rsidR="00BE7986" w:rsidRPr="00EC61C3" w:rsidRDefault="00BE7986" w:rsidP="00C94926">
            <w:pPr>
              <w:pStyle w:val="TAL"/>
            </w:pPr>
            <w:proofErr w:type="spellStart"/>
            <w:r w:rsidRPr="00EC61C3">
              <w:t>q</w:t>
            </w:r>
            <w:r w:rsidRPr="00EC61C3">
              <w:rPr>
                <w:rFonts w:hint="eastAsia"/>
              </w:rPr>
              <w:t>cl</w:t>
            </w:r>
            <w:proofErr w:type="spellEnd"/>
            <w:r w:rsidRPr="00EC61C3">
              <w:rPr>
                <w:rFonts w:hint="eastAsia"/>
              </w:rPr>
              <w:t>-</w:t>
            </w:r>
            <w:r w:rsidRPr="00EC61C3">
              <w:t>Info</w:t>
            </w:r>
          </w:p>
        </w:tc>
        <w:tc>
          <w:tcPr>
            <w:tcW w:w="955" w:type="dxa"/>
            <w:vMerge w:val="restart"/>
            <w:tcBorders>
              <w:top w:val="single" w:sz="4" w:space="0" w:color="auto"/>
              <w:left w:val="single" w:sz="4" w:space="0" w:color="auto"/>
              <w:right w:val="single" w:sz="4" w:space="0" w:color="auto"/>
            </w:tcBorders>
            <w:vAlign w:val="center"/>
          </w:tcPr>
          <w:p w14:paraId="6A2A9C08" w14:textId="77777777" w:rsidR="00BE7986" w:rsidRPr="00EC61C3" w:rsidRDefault="00BE7986" w:rsidP="00C94926">
            <w:pPr>
              <w:pStyle w:val="TAC"/>
            </w:pPr>
            <w:r w:rsidRPr="00EC61C3">
              <w:rPr>
                <w:rFonts w:hint="eastAsia"/>
              </w:rPr>
              <w:t>1~2</w:t>
            </w:r>
          </w:p>
        </w:tc>
        <w:tc>
          <w:tcPr>
            <w:tcW w:w="960" w:type="dxa"/>
            <w:vMerge w:val="restart"/>
            <w:tcBorders>
              <w:top w:val="single" w:sz="4" w:space="0" w:color="auto"/>
              <w:left w:val="single" w:sz="4" w:space="0" w:color="auto"/>
              <w:right w:val="single" w:sz="4" w:space="0" w:color="auto"/>
            </w:tcBorders>
            <w:vAlign w:val="center"/>
          </w:tcPr>
          <w:p w14:paraId="7FB0E1CD"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3FD38230" w14:textId="77777777" w:rsidR="00BE7986" w:rsidRPr="00EC61C3" w:rsidRDefault="00BE7986" w:rsidP="00C94926">
            <w:pPr>
              <w:pStyle w:val="TAC"/>
            </w:pPr>
            <w:r w:rsidRPr="00EC61C3">
              <w:rPr>
                <w:rFonts w:hint="eastAsia"/>
              </w:rPr>
              <w:t xml:space="preserve">SSB#0 </w:t>
            </w:r>
            <w:r w:rsidRPr="00EC61C3">
              <w:t>for resource#0</w:t>
            </w:r>
          </w:p>
        </w:tc>
      </w:tr>
      <w:tr w:rsidR="00BE7986" w:rsidRPr="00EC61C3" w14:paraId="114CF5D3" w14:textId="77777777" w:rsidTr="00C94926">
        <w:trPr>
          <w:trHeight w:val="72"/>
          <w:jc w:val="center"/>
        </w:trPr>
        <w:tc>
          <w:tcPr>
            <w:tcW w:w="2733" w:type="dxa"/>
            <w:vMerge/>
            <w:tcBorders>
              <w:left w:val="single" w:sz="4" w:space="0" w:color="auto"/>
              <w:bottom w:val="single" w:sz="4" w:space="0" w:color="auto"/>
              <w:right w:val="single" w:sz="4" w:space="0" w:color="auto"/>
            </w:tcBorders>
            <w:vAlign w:val="center"/>
          </w:tcPr>
          <w:p w14:paraId="2DC47E30" w14:textId="77777777" w:rsidR="00BE7986" w:rsidRPr="00EC61C3" w:rsidRDefault="00BE7986" w:rsidP="00C94926">
            <w:pPr>
              <w:pStyle w:val="TAL"/>
            </w:pPr>
          </w:p>
        </w:tc>
        <w:tc>
          <w:tcPr>
            <w:tcW w:w="955" w:type="dxa"/>
            <w:vMerge/>
            <w:tcBorders>
              <w:left w:val="single" w:sz="4" w:space="0" w:color="auto"/>
              <w:bottom w:val="single" w:sz="4" w:space="0" w:color="auto"/>
              <w:right w:val="single" w:sz="4" w:space="0" w:color="auto"/>
            </w:tcBorders>
            <w:vAlign w:val="center"/>
          </w:tcPr>
          <w:p w14:paraId="6629D59F" w14:textId="77777777" w:rsidR="00BE7986" w:rsidRPr="00EC61C3" w:rsidRDefault="00BE7986" w:rsidP="00C94926">
            <w:pPr>
              <w:pStyle w:val="TAC"/>
            </w:pPr>
          </w:p>
        </w:tc>
        <w:tc>
          <w:tcPr>
            <w:tcW w:w="960" w:type="dxa"/>
            <w:vMerge/>
            <w:tcBorders>
              <w:left w:val="single" w:sz="4" w:space="0" w:color="auto"/>
              <w:bottom w:val="single" w:sz="4" w:space="0" w:color="auto"/>
              <w:right w:val="single" w:sz="4" w:space="0" w:color="auto"/>
            </w:tcBorders>
            <w:vAlign w:val="center"/>
          </w:tcPr>
          <w:p w14:paraId="6DF51AF6"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6F184647" w14:textId="77777777" w:rsidR="00BE7986" w:rsidRPr="00EC61C3" w:rsidRDefault="00BE7986" w:rsidP="00C94926">
            <w:pPr>
              <w:pStyle w:val="TAC"/>
            </w:pPr>
            <w:r w:rsidRPr="00EC61C3">
              <w:rPr>
                <w:rFonts w:hint="eastAsia"/>
              </w:rPr>
              <w:t>SSB#</w:t>
            </w:r>
            <w:r w:rsidRPr="00EC61C3">
              <w:t>1</w:t>
            </w:r>
            <w:r w:rsidRPr="00EC61C3">
              <w:rPr>
                <w:rFonts w:hint="eastAsia"/>
              </w:rPr>
              <w:t xml:space="preserve"> </w:t>
            </w:r>
            <w:r w:rsidRPr="00EC61C3">
              <w:t>for resource#1</w:t>
            </w:r>
          </w:p>
        </w:tc>
      </w:tr>
      <w:tr w:rsidR="00BE7986" w:rsidRPr="00EC61C3" w14:paraId="25AD74A1"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07F6602" w14:textId="77777777" w:rsidR="00BE7986" w:rsidRPr="00EC61C3" w:rsidRDefault="00BE7986" w:rsidP="00C94926">
            <w:pPr>
              <w:pStyle w:val="TAL"/>
            </w:pPr>
            <w:proofErr w:type="spellStart"/>
            <w:r w:rsidRPr="00EC61C3">
              <w:t>reportSlotOffsetList</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42794A12" w14:textId="77777777" w:rsidR="00BE7986" w:rsidRPr="00EC61C3" w:rsidRDefault="00BE7986" w:rsidP="00C94926">
            <w:pPr>
              <w:pStyle w:val="TAC"/>
            </w:pPr>
            <w:r w:rsidRPr="00EC61C3">
              <w:rPr>
                <w:rFonts w:hint="eastAsia"/>
              </w:rPr>
              <w:t>1~2</w:t>
            </w:r>
          </w:p>
        </w:tc>
        <w:tc>
          <w:tcPr>
            <w:tcW w:w="960" w:type="dxa"/>
            <w:tcBorders>
              <w:top w:val="single" w:sz="4" w:space="0" w:color="auto"/>
              <w:left w:val="single" w:sz="4" w:space="0" w:color="auto"/>
              <w:bottom w:val="single" w:sz="4" w:space="0" w:color="auto"/>
              <w:right w:val="single" w:sz="4" w:space="0" w:color="auto"/>
            </w:tcBorders>
            <w:vAlign w:val="center"/>
          </w:tcPr>
          <w:p w14:paraId="421B6B3B"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30ED9658" w14:textId="77777777" w:rsidR="00BE7986" w:rsidRPr="00EC61C3" w:rsidRDefault="00BE7986" w:rsidP="00C94926">
            <w:pPr>
              <w:pStyle w:val="TAC"/>
            </w:pPr>
            <w:r>
              <w:t>8</w:t>
            </w:r>
          </w:p>
        </w:tc>
      </w:tr>
      <w:tr w:rsidR="00BE7986" w:rsidRPr="00EC61C3" w14:paraId="262DCBAB"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A6002FB" w14:textId="77777777" w:rsidR="00BE7986" w:rsidRPr="00EC61C3" w:rsidRDefault="00BE7986" w:rsidP="00C94926">
            <w:pPr>
              <w:pStyle w:val="TAL"/>
            </w:pPr>
            <w:r w:rsidRPr="00EC61C3">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205F1D65" w14:textId="77777777" w:rsidR="00BE7986" w:rsidRPr="00EC61C3" w:rsidRDefault="00BE7986" w:rsidP="00C94926">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7BF766BB" w14:textId="77777777" w:rsidR="00BE7986" w:rsidRPr="00EC61C3" w:rsidRDefault="00BE7986" w:rsidP="00C94926">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5D2D193B" w14:textId="77777777" w:rsidR="00BE7986" w:rsidRPr="00EC61C3" w:rsidRDefault="00BE7986" w:rsidP="00C94926">
            <w:pPr>
              <w:pStyle w:val="TAC"/>
            </w:pPr>
            <w:r w:rsidRPr="00EC61C3">
              <w:t>AWGN</w:t>
            </w:r>
          </w:p>
        </w:tc>
      </w:tr>
      <w:tr w:rsidR="00BE7986" w:rsidRPr="00EC61C3" w14:paraId="39AEBD2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5EB33CA" w14:textId="77777777" w:rsidR="00BE7986" w:rsidRPr="00EC61C3" w:rsidRDefault="00BE7986" w:rsidP="00C94926">
            <w:pPr>
              <w:pStyle w:val="TAL"/>
            </w:pPr>
            <w:r w:rsidRPr="00EC61C3">
              <w:rPr>
                <w:rFonts w:hint="eastAsia"/>
              </w:rPr>
              <w:t>T1</w:t>
            </w:r>
          </w:p>
        </w:tc>
        <w:tc>
          <w:tcPr>
            <w:tcW w:w="955" w:type="dxa"/>
            <w:tcBorders>
              <w:top w:val="single" w:sz="4" w:space="0" w:color="auto"/>
              <w:left w:val="single" w:sz="4" w:space="0" w:color="auto"/>
              <w:bottom w:val="single" w:sz="4" w:space="0" w:color="auto"/>
              <w:right w:val="single" w:sz="4" w:space="0" w:color="auto"/>
            </w:tcBorders>
            <w:vAlign w:val="center"/>
          </w:tcPr>
          <w:p w14:paraId="6B2EAFF6" w14:textId="77777777" w:rsidR="00BE7986" w:rsidRPr="00EC61C3" w:rsidRDefault="00BE7986" w:rsidP="00C94926">
            <w:pPr>
              <w:pStyle w:val="TAC"/>
            </w:pPr>
            <w:r w:rsidRPr="00EC61C3">
              <w:rPr>
                <w:rFonts w:hint="eastAsia"/>
              </w:rPr>
              <w:t>1~2</w:t>
            </w:r>
          </w:p>
        </w:tc>
        <w:tc>
          <w:tcPr>
            <w:tcW w:w="960" w:type="dxa"/>
            <w:tcBorders>
              <w:top w:val="single" w:sz="4" w:space="0" w:color="auto"/>
              <w:left w:val="single" w:sz="4" w:space="0" w:color="auto"/>
              <w:bottom w:val="single" w:sz="4" w:space="0" w:color="auto"/>
              <w:right w:val="single" w:sz="4" w:space="0" w:color="auto"/>
            </w:tcBorders>
            <w:vAlign w:val="center"/>
          </w:tcPr>
          <w:p w14:paraId="79215990" w14:textId="77777777" w:rsidR="00BE7986" w:rsidRPr="00EC61C3" w:rsidRDefault="00BE7986" w:rsidP="00C94926">
            <w:pPr>
              <w:pStyle w:val="TAC"/>
            </w:pPr>
            <w:r w:rsidRPr="00EC61C3">
              <w:t>s</w:t>
            </w:r>
          </w:p>
        </w:tc>
        <w:tc>
          <w:tcPr>
            <w:tcW w:w="2095" w:type="dxa"/>
            <w:tcBorders>
              <w:top w:val="single" w:sz="4" w:space="0" w:color="auto"/>
              <w:left w:val="single" w:sz="4" w:space="0" w:color="auto"/>
              <w:bottom w:val="single" w:sz="4" w:space="0" w:color="auto"/>
              <w:right w:val="single" w:sz="4" w:space="0" w:color="auto"/>
            </w:tcBorders>
            <w:vAlign w:val="center"/>
          </w:tcPr>
          <w:p w14:paraId="0F75EA6B" w14:textId="77777777" w:rsidR="00BE7986" w:rsidRPr="00EC61C3" w:rsidRDefault="00BE7986" w:rsidP="00C94926">
            <w:pPr>
              <w:pStyle w:val="TAC"/>
            </w:pPr>
            <w:r w:rsidRPr="00EC61C3">
              <w:rPr>
                <w:rFonts w:hint="eastAsia"/>
              </w:rPr>
              <w:t>5</w:t>
            </w:r>
          </w:p>
        </w:tc>
      </w:tr>
      <w:tr w:rsidR="00BE7986" w:rsidRPr="00EC61C3" w14:paraId="794EA4A7"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7F9B3012" w14:textId="77777777" w:rsidR="00BE7986" w:rsidRPr="00EC61C3" w:rsidRDefault="00BE7986" w:rsidP="00C94926">
            <w:pPr>
              <w:pStyle w:val="TAL"/>
              <w:rPr>
                <w:rFonts w:cs="Arial"/>
              </w:rPr>
            </w:pPr>
            <w:r w:rsidRPr="00EC61C3">
              <w:rPr>
                <w:rFonts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7F901780" w14:textId="77777777" w:rsidR="00BE7986" w:rsidRPr="00EC61C3" w:rsidRDefault="00BE7986" w:rsidP="00C94926">
            <w:pPr>
              <w:pStyle w:val="TAC"/>
            </w:pPr>
            <w:r w:rsidRPr="00EC61C3">
              <w:t>1~2</w:t>
            </w:r>
          </w:p>
        </w:tc>
        <w:tc>
          <w:tcPr>
            <w:tcW w:w="960" w:type="dxa"/>
            <w:vMerge w:val="restart"/>
            <w:tcBorders>
              <w:top w:val="single" w:sz="4" w:space="0" w:color="auto"/>
              <w:left w:val="single" w:sz="4" w:space="0" w:color="auto"/>
              <w:right w:val="single" w:sz="4" w:space="0" w:color="auto"/>
            </w:tcBorders>
            <w:vAlign w:val="center"/>
            <w:hideMark/>
          </w:tcPr>
          <w:p w14:paraId="55E2782B" w14:textId="77777777" w:rsidR="00BE7986" w:rsidRPr="00EC61C3" w:rsidRDefault="00BE7986" w:rsidP="00C94926">
            <w:pPr>
              <w:pStyle w:val="TAC"/>
            </w:pPr>
            <w:r w:rsidRPr="00EC61C3">
              <w:t>dB</w:t>
            </w:r>
          </w:p>
        </w:tc>
        <w:tc>
          <w:tcPr>
            <w:tcW w:w="2095" w:type="dxa"/>
            <w:vMerge w:val="restart"/>
            <w:tcBorders>
              <w:top w:val="single" w:sz="4" w:space="0" w:color="auto"/>
              <w:left w:val="single" w:sz="4" w:space="0" w:color="auto"/>
              <w:right w:val="single" w:sz="4" w:space="0" w:color="auto"/>
            </w:tcBorders>
            <w:vAlign w:val="center"/>
            <w:hideMark/>
          </w:tcPr>
          <w:p w14:paraId="6C28EE66" w14:textId="77777777" w:rsidR="00BE7986" w:rsidRPr="00EC61C3" w:rsidRDefault="00BE7986" w:rsidP="00C94926">
            <w:pPr>
              <w:pStyle w:val="TAC"/>
            </w:pPr>
            <w:r w:rsidRPr="00EC61C3">
              <w:t>0</w:t>
            </w:r>
          </w:p>
        </w:tc>
      </w:tr>
      <w:tr w:rsidR="00BE7986" w:rsidRPr="00EC61C3" w14:paraId="5E110585"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590FA68F" w14:textId="77777777" w:rsidR="00BE7986" w:rsidRPr="00EC61C3" w:rsidRDefault="00BE7986" w:rsidP="00C94926">
            <w:pPr>
              <w:pStyle w:val="TAL"/>
              <w:rPr>
                <w:rFonts w:cs="Arial"/>
              </w:rPr>
            </w:pPr>
            <w:r w:rsidRPr="00EC61C3">
              <w:rPr>
                <w:rFonts w:cs="Arial"/>
                <w:sz w:val="15"/>
                <w:szCs w:val="15"/>
              </w:rPr>
              <w:t>EPRE ratio of PBCH DMRS to SSS</w:t>
            </w:r>
          </w:p>
        </w:tc>
        <w:tc>
          <w:tcPr>
            <w:tcW w:w="955" w:type="dxa"/>
            <w:vMerge/>
            <w:tcBorders>
              <w:left w:val="single" w:sz="4" w:space="0" w:color="auto"/>
              <w:right w:val="single" w:sz="4" w:space="0" w:color="auto"/>
            </w:tcBorders>
            <w:vAlign w:val="center"/>
          </w:tcPr>
          <w:p w14:paraId="48759A95"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62B82FC7"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F0DC37A" w14:textId="77777777" w:rsidR="00BE7986" w:rsidRPr="00EC61C3" w:rsidRDefault="00BE7986" w:rsidP="00C94926">
            <w:pPr>
              <w:keepNext/>
              <w:keepLines/>
              <w:spacing w:after="0"/>
              <w:jc w:val="center"/>
              <w:rPr>
                <w:rFonts w:ascii="Arial" w:hAnsi="Arial" w:cs="Arial"/>
                <w:sz w:val="18"/>
              </w:rPr>
            </w:pPr>
          </w:p>
        </w:tc>
      </w:tr>
      <w:tr w:rsidR="00BE7986" w:rsidRPr="00EC61C3" w14:paraId="56D6BB65"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E0DB63A" w14:textId="77777777" w:rsidR="00BE7986" w:rsidRPr="00EC61C3" w:rsidRDefault="00BE7986" w:rsidP="00C94926">
            <w:pPr>
              <w:pStyle w:val="TAL"/>
              <w:rPr>
                <w:rFonts w:cs="Arial"/>
              </w:rPr>
            </w:pPr>
            <w:r w:rsidRPr="00EC61C3">
              <w:rPr>
                <w:rFonts w:cs="Arial"/>
                <w:sz w:val="15"/>
                <w:szCs w:val="15"/>
              </w:rPr>
              <w:t>EPRE ratio of PBCH to PBCH DMRS</w:t>
            </w:r>
          </w:p>
        </w:tc>
        <w:tc>
          <w:tcPr>
            <w:tcW w:w="955" w:type="dxa"/>
            <w:vMerge/>
            <w:tcBorders>
              <w:left w:val="single" w:sz="4" w:space="0" w:color="auto"/>
              <w:right w:val="single" w:sz="4" w:space="0" w:color="auto"/>
            </w:tcBorders>
            <w:vAlign w:val="center"/>
          </w:tcPr>
          <w:p w14:paraId="7F14B305"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5824D2DB"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17BA0822" w14:textId="77777777" w:rsidR="00BE7986" w:rsidRPr="00EC61C3" w:rsidRDefault="00BE7986" w:rsidP="00C94926">
            <w:pPr>
              <w:keepNext/>
              <w:keepLines/>
              <w:spacing w:after="0"/>
              <w:jc w:val="center"/>
              <w:rPr>
                <w:rFonts w:ascii="Arial" w:hAnsi="Arial" w:cs="Arial"/>
                <w:sz w:val="18"/>
              </w:rPr>
            </w:pPr>
          </w:p>
        </w:tc>
      </w:tr>
      <w:tr w:rsidR="00BE7986" w:rsidRPr="00EC61C3" w14:paraId="0CA085D3"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06DFF0A1" w14:textId="77777777" w:rsidR="00BE7986" w:rsidRPr="00EC61C3" w:rsidRDefault="00BE7986" w:rsidP="00C94926">
            <w:pPr>
              <w:pStyle w:val="TAL"/>
              <w:rPr>
                <w:rFonts w:cs="Arial"/>
              </w:rPr>
            </w:pPr>
            <w:r w:rsidRPr="00EC61C3">
              <w:rPr>
                <w:rFonts w:cs="Arial"/>
                <w:sz w:val="15"/>
                <w:szCs w:val="15"/>
              </w:rPr>
              <w:t>EPRE ratio of PDCCH DMRS to SSS</w:t>
            </w:r>
          </w:p>
        </w:tc>
        <w:tc>
          <w:tcPr>
            <w:tcW w:w="955" w:type="dxa"/>
            <w:vMerge/>
            <w:tcBorders>
              <w:left w:val="single" w:sz="4" w:space="0" w:color="auto"/>
              <w:right w:val="single" w:sz="4" w:space="0" w:color="auto"/>
            </w:tcBorders>
            <w:vAlign w:val="center"/>
          </w:tcPr>
          <w:p w14:paraId="581F0948"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9B40339"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9EC630B" w14:textId="77777777" w:rsidR="00BE7986" w:rsidRPr="00EC61C3" w:rsidRDefault="00BE7986" w:rsidP="00C94926">
            <w:pPr>
              <w:keepNext/>
              <w:keepLines/>
              <w:spacing w:after="0"/>
              <w:jc w:val="center"/>
              <w:rPr>
                <w:rFonts w:ascii="Arial" w:hAnsi="Arial" w:cs="Arial"/>
                <w:sz w:val="18"/>
              </w:rPr>
            </w:pPr>
          </w:p>
        </w:tc>
      </w:tr>
      <w:tr w:rsidR="00BE7986" w:rsidRPr="00EC61C3" w14:paraId="1087666A"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053AA78E" w14:textId="77777777" w:rsidR="00BE7986" w:rsidRPr="00EC61C3" w:rsidRDefault="00BE7986" w:rsidP="00C94926">
            <w:pPr>
              <w:pStyle w:val="TAL"/>
              <w:rPr>
                <w:rFonts w:cs="Arial"/>
              </w:rPr>
            </w:pPr>
            <w:r w:rsidRPr="00EC61C3">
              <w:rPr>
                <w:rFonts w:cs="Arial"/>
                <w:sz w:val="15"/>
                <w:szCs w:val="15"/>
              </w:rPr>
              <w:t>EPRE ratio of PDCCH to PDCCH DMRS</w:t>
            </w:r>
          </w:p>
        </w:tc>
        <w:tc>
          <w:tcPr>
            <w:tcW w:w="955" w:type="dxa"/>
            <w:vMerge/>
            <w:tcBorders>
              <w:left w:val="single" w:sz="4" w:space="0" w:color="auto"/>
              <w:right w:val="single" w:sz="4" w:space="0" w:color="auto"/>
            </w:tcBorders>
            <w:vAlign w:val="center"/>
          </w:tcPr>
          <w:p w14:paraId="363A9308"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00276656"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028DAF36" w14:textId="77777777" w:rsidR="00BE7986" w:rsidRPr="00EC61C3" w:rsidRDefault="00BE7986" w:rsidP="00C94926">
            <w:pPr>
              <w:keepNext/>
              <w:keepLines/>
              <w:spacing w:after="0"/>
              <w:jc w:val="center"/>
              <w:rPr>
                <w:rFonts w:ascii="Arial" w:hAnsi="Arial" w:cs="Arial"/>
                <w:sz w:val="18"/>
              </w:rPr>
            </w:pPr>
          </w:p>
        </w:tc>
      </w:tr>
      <w:tr w:rsidR="00BE7986" w:rsidRPr="00EC61C3" w14:paraId="40FE4698"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3570B069" w14:textId="77777777" w:rsidR="00BE7986" w:rsidRPr="00EC61C3" w:rsidRDefault="00BE7986" w:rsidP="00C94926">
            <w:pPr>
              <w:pStyle w:val="TAL"/>
              <w:rPr>
                <w:rFonts w:cs="Arial"/>
              </w:rPr>
            </w:pPr>
            <w:r w:rsidRPr="00EC61C3">
              <w:rPr>
                <w:rFonts w:cs="Arial"/>
                <w:sz w:val="15"/>
                <w:szCs w:val="15"/>
              </w:rPr>
              <w:t>EPRE ratio of PDSCH DMRS to SSS</w:t>
            </w:r>
          </w:p>
        </w:tc>
        <w:tc>
          <w:tcPr>
            <w:tcW w:w="955" w:type="dxa"/>
            <w:vMerge/>
            <w:tcBorders>
              <w:left w:val="single" w:sz="4" w:space="0" w:color="auto"/>
              <w:right w:val="single" w:sz="4" w:space="0" w:color="auto"/>
            </w:tcBorders>
            <w:vAlign w:val="center"/>
          </w:tcPr>
          <w:p w14:paraId="3F2C83C6"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29C819FF"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7C9A2805" w14:textId="77777777" w:rsidR="00BE7986" w:rsidRPr="00EC61C3" w:rsidRDefault="00BE7986" w:rsidP="00C94926">
            <w:pPr>
              <w:keepNext/>
              <w:keepLines/>
              <w:spacing w:after="0"/>
              <w:jc w:val="center"/>
              <w:rPr>
                <w:rFonts w:ascii="Arial" w:hAnsi="Arial" w:cs="Arial"/>
                <w:sz w:val="18"/>
              </w:rPr>
            </w:pPr>
          </w:p>
        </w:tc>
      </w:tr>
      <w:tr w:rsidR="00BE7986" w:rsidRPr="00EC61C3" w14:paraId="7B042A30"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75E71BF1" w14:textId="77777777" w:rsidR="00BE7986" w:rsidRPr="00EC61C3" w:rsidRDefault="00BE7986" w:rsidP="00C94926">
            <w:pPr>
              <w:pStyle w:val="TAL"/>
              <w:rPr>
                <w:rFonts w:cs="Arial"/>
              </w:rPr>
            </w:pPr>
            <w:r w:rsidRPr="00EC61C3">
              <w:rPr>
                <w:rFonts w:cs="Arial"/>
                <w:sz w:val="15"/>
                <w:szCs w:val="15"/>
              </w:rPr>
              <w:t>EPRE ratio of PDSCH to PDSCH DMRS</w:t>
            </w:r>
          </w:p>
        </w:tc>
        <w:tc>
          <w:tcPr>
            <w:tcW w:w="955" w:type="dxa"/>
            <w:vMerge/>
            <w:tcBorders>
              <w:left w:val="single" w:sz="4" w:space="0" w:color="auto"/>
              <w:right w:val="single" w:sz="4" w:space="0" w:color="auto"/>
            </w:tcBorders>
            <w:vAlign w:val="center"/>
          </w:tcPr>
          <w:p w14:paraId="3E27EDE1"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1CDD97FF"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7C1CE182" w14:textId="77777777" w:rsidR="00BE7986" w:rsidRPr="00EC61C3" w:rsidRDefault="00BE7986" w:rsidP="00C94926">
            <w:pPr>
              <w:keepNext/>
              <w:keepLines/>
              <w:spacing w:after="0"/>
              <w:jc w:val="center"/>
              <w:rPr>
                <w:rFonts w:ascii="Arial" w:hAnsi="Arial" w:cs="Arial"/>
                <w:sz w:val="18"/>
              </w:rPr>
            </w:pPr>
          </w:p>
        </w:tc>
      </w:tr>
      <w:tr w:rsidR="00BE7986" w:rsidRPr="00EC61C3" w14:paraId="70807A30"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9D37E47" w14:textId="77777777" w:rsidR="00BE7986" w:rsidRPr="00EC61C3" w:rsidRDefault="00BE7986" w:rsidP="00C94926">
            <w:pPr>
              <w:pStyle w:val="TAL"/>
              <w:rPr>
                <w:rFonts w:cs="Arial"/>
              </w:rPr>
            </w:pPr>
            <w:r w:rsidRPr="00EC61C3">
              <w:rPr>
                <w:rFonts w:cs="Arial"/>
                <w:sz w:val="15"/>
                <w:szCs w:val="15"/>
              </w:rPr>
              <w:t xml:space="preserve">EPRE ratio of OCNG DMRS to </w:t>
            </w:r>
            <w:proofErr w:type="spellStart"/>
            <w:r w:rsidRPr="00EC61C3">
              <w:rPr>
                <w:rFonts w:cs="Arial"/>
                <w:sz w:val="15"/>
                <w:szCs w:val="15"/>
              </w:rPr>
              <w:t>SSS</w:t>
            </w:r>
            <w:r w:rsidRPr="00EC61C3">
              <w:rPr>
                <w:rFonts w:cs="Arial"/>
                <w:sz w:val="15"/>
                <w:szCs w:val="15"/>
                <w:vertAlign w:val="superscript"/>
              </w:rPr>
              <w:t>Note</w:t>
            </w:r>
            <w:proofErr w:type="spellEnd"/>
            <w:r w:rsidRPr="00EC61C3">
              <w:rPr>
                <w:rFonts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71A059F5"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2FA808FC"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C6D847C" w14:textId="77777777" w:rsidR="00BE7986" w:rsidRPr="00EC61C3" w:rsidRDefault="00BE7986" w:rsidP="00C94926">
            <w:pPr>
              <w:keepNext/>
              <w:keepLines/>
              <w:spacing w:after="0"/>
              <w:jc w:val="center"/>
              <w:rPr>
                <w:rFonts w:ascii="Arial" w:hAnsi="Arial" w:cs="Arial"/>
                <w:sz w:val="18"/>
              </w:rPr>
            </w:pPr>
          </w:p>
        </w:tc>
      </w:tr>
      <w:tr w:rsidR="00BE7986" w:rsidRPr="00EC61C3" w14:paraId="1DA7CD57"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0BDC67EB" w14:textId="77777777" w:rsidR="00BE7986" w:rsidRPr="00EC61C3" w:rsidRDefault="00BE7986" w:rsidP="00C94926">
            <w:pPr>
              <w:pStyle w:val="TAL"/>
              <w:rPr>
                <w:rFonts w:cs="Arial"/>
              </w:rPr>
            </w:pPr>
            <w:r w:rsidRPr="00EC61C3">
              <w:rPr>
                <w:rFonts w:cs="Arial"/>
                <w:sz w:val="15"/>
                <w:szCs w:val="15"/>
              </w:rPr>
              <w:t>EPRE ratio of OCNG to OCNG DMRS</w:t>
            </w:r>
            <w:r w:rsidRPr="00EC61C3">
              <w:rPr>
                <w:rFonts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218B6C2D" w14:textId="77777777" w:rsidR="00BE7986" w:rsidRPr="00EC61C3" w:rsidRDefault="00BE7986" w:rsidP="00C94926">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7CC1D0F6" w14:textId="77777777" w:rsidR="00BE7986" w:rsidRPr="00EC61C3" w:rsidRDefault="00BE7986" w:rsidP="00C94926">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327A6CAC" w14:textId="77777777" w:rsidR="00BE7986" w:rsidRPr="00EC61C3" w:rsidRDefault="00BE7986" w:rsidP="00C94926">
            <w:pPr>
              <w:keepNext/>
              <w:keepLines/>
              <w:spacing w:after="0"/>
              <w:jc w:val="center"/>
              <w:rPr>
                <w:rFonts w:ascii="Arial" w:hAnsi="Arial" w:cs="Arial"/>
                <w:sz w:val="18"/>
              </w:rPr>
            </w:pPr>
          </w:p>
        </w:tc>
      </w:tr>
      <w:tr w:rsidR="00BE7986" w:rsidRPr="00EC61C3" w14:paraId="663416E8" w14:textId="77777777" w:rsidTr="00C94926">
        <w:trPr>
          <w:trHeight w:val="145"/>
          <w:jc w:val="center"/>
        </w:trPr>
        <w:tc>
          <w:tcPr>
            <w:tcW w:w="6743" w:type="dxa"/>
            <w:gridSpan w:val="4"/>
            <w:tcBorders>
              <w:top w:val="single" w:sz="4" w:space="0" w:color="auto"/>
              <w:left w:val="single" w:sz="4" w:space="0" w:color="auto"/>
              <w:right w:val="single" w:sz="4" w:space="0" w:color="auto"/>
            </w:tcBorders>
            <w:vAlign w:val="center"/>
          </w:tcPr>
          <w:p w14:paraId="497D47B0" w14:textId="77777777" w:rsidR="00BE7986" w:rsidRPr="00EC61C3" w:rsidRDefault="00BE7986" w:rsidP="00C94926">
            <w:pPr>
              <w:pStyle w:val="TAN"/>
              <w:rPr>
                <w:rFonts w:cs="Arial"/>
              </w:rPr>
            </w:pPr>
            <w:r w:rsidRPr="00EC61C3">
              <w:t>Note 1:</w:t>
            </w:r>
            <w:r w:rsidRPr="00EC61C3">
              <w:tab/>
              <w:t>OCNG shall be used such that both cells are fully allocated and a constant total transmitted power spectral density is achieved for all OFDM symbols.</w:t>
            </w:r>
          </w:p>
        </w:tc>
      </w:tr>
    </w:tbl>
    <w:p w14:paraId="775FB8AA" w14:textId="77777777" w:rsidR="00BE7986" w:rsidRPr="00EC61C3" w:rsidRDefault="00BE7986" w:rsidP="00BE7986">
      <w:pPr>
        <w:rPr>
          <w:rFonts w:cs="v4.2.0"/>
        </w:rPr>
      </w:pPr>
    </w:p>
    <w:p w14:paraId="2E3C51A9" w14:textId="77777777" w:rsidR="00BE7986" w:rsidRPr="00EC61C3" w:rsidRDefault="00BE7986" w:rsidP="00BE7986">
      <w:pPr>
        <w:pStyle w:val="TH"/>
        <w:rPr>
          <w:lang w:eastAsia="ko-KR"/>
        </w:rPr>
      </w:pPr>
      <w:r w:rsidRPr="00EC61C3">
        <w:rPr>
          <w:lang w:eastAsia="ko-KR"/>
        </w:rPr>
        <w:lastRenderedPageBreak/>
        <w:t>Table A.5.6.3.4.2-1: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BE7986" w:rsidRPr="00EC61C3" w14:paraId="1943F5DF" w14:textId="77777777" w:rsidTr="00C94926">
        <w:trPr>
          <w:trHeight w:val="621"/>
          <w:jc w:val="center"/>
        </w:trPr>
        <w:tc>
          <w:tcPr>
            <w:tcW w:w="1509" w:type="dxa"/>
            <w:tcBorders>
              <w:top w:val="single" w:sz="4" w:space="0" w:color="auto"/>
              <w:left w:val="single" w:sz="4" w:space="0" w:color="auto"/>
              <w:right w:val="single" w:sz="4" w:space="0" w:color="auto"/>
            </w:tcBorders>
            <w:vAlign w:val="center"/>
            <w:hideMark/>
          </w:tcPr>
          <w:p w14:paraId="5B159CA1" w14:textId="77777777" w:rsidR="00BE7986" w:rsidRPr="00EC61C3" w:rsidRDefault="00BE7986" w:rsidP="00C94926">
            <w:pPr>
              <w:pStyle w:val="TAH"/>
            </w:pPr>
            <w:r w:rsidRPr="00EC61C3">
              <w:t>Parameter</w:t>
            </w:r>
          </w:p>
        </w:tc>
        <w:tc>
          <w:tcPr>
            <w:tcW w:w="1418" w:type="dxa"/>
            <w:tcBorders>
              <w:top w:val="single" w:sz="4" w:space="0" w:color="auto"/>
              <w:left w:val="single" w:sz="4" w:space="0" w:color="auto"/>
              <w:right w:val="single" w:sz="4" w:space="0" w:color="auto"/>
            </w:tcBorders>
            <w:vAlign w:val="center"/>
          </w:tcPr>
          <w:p w14:paraId="6726BD54" w14:textId="77777777" w:rsidR="00BE7986" w:rsidRPr="00EC61C3" w:rsidRDefault="00BE7986" w:rsidP="00C94926">
            <w:pPr>
              <w:pStyle w:val="TAH"/>
            </w:pPr>
            <w:r w:rsidRPr="00EC61C3">
              <w:t>Config</w:t>
            </w:r>
          </w:p>
        </w:tc>
        <w:tc>
          <w:tcPr>
            <w:tcW w:w="2032" w:type="dxa"/>
            <w:tcBorders>
              <w:top w:val="single" w:sz="4" w:space="0" w:color="auto"/>
              <w:left w:val="single" w:sz="4" w:space="0" w:color="auto"/>
              <w:right w:val="single" w:sz="4" w:space="0" w:color="auto"/>
            </w:tcBorders>
            <w:vAlign w:val="center"/>
            <w:hideMark/>
          </w:tcPr>
          <w:p w14:paraId="543A2E7C" w14:textId="77777777" w:rsidR="00BE7986" w:rsidRPr="00EC61C3" w:rsidRDefault="00BE7986" w:rsidP="00C94926">
            <w:pPr>
              <w:pStyle w:val="TAH"/>
            </w:pPr>
            <w:r w:rsidRPr="00EC61C3">
              <w:t>Unit</w:t>
            </w:r>
          </w:p>
        </w:tc>
        <w:tc>
          <w:tcPr>
            <w:tcW w:w="1743" w:type="dxa"/>
            <w:tcBorders>
              <w:top w:val="single" w:sz="4" w:space="0" w:color="auto"/>
              <w:left w:val="single" w:sz="4" w:space="0" w:color="auto"/>
              <w:right w:val="single" w:sz="4" w:space="0" w:color="auto"/>
            </w:tcBorders>
            <w:vAlign w:val="center"/>
            <w:hideMark/>
          </w:tcPr>
          <w:p w14:paraId="57162542" w14:textId="77777777" w:rsidR="00BE7986" w:rsidRPr="00EC61C3" w:rsidRDefault="00BE7986" w:rsidP="00C94926">
            <w:pPr>
              <w:pStyle w:val="TAH"/>
            </w:pPr>
            <w:r w:rsidRPr="00EC61C3">
              <w:t>CSI-RS#0</w:t>
            </w:r>
          </w:p>
          <w:p w14:paraId="07A0497E" w14:textId="77777777" w:rsidR="00BE7986" w:rsidRPr="00EC61C3" w:rsidRDefault="00BE7986" w:rsidP="00C94926">
            <w:pPr>
              <w:pStyle w:val="TAH"/>
            </w:pPr>
          </w:p>
        </w:tc>
        <w:tc>
          <w:tcPr>
            <w:tcW w:w="1743" w:type="dxa"/>
            <w:tcBorders>
              <w:top w:val="single" w:sz="4" w:space="0" w:color="auto"/>
              <w:left w:val="single" w:sz="4" w:space="0" w:color="auto"/>
              <w:right w:val="single" w:sz="4" w:space="0" w:color="auto"/>
            </w:tcBorders>
            <w:vAlign w:val="center"/>
          </w:tcPr>
          <w:p w14:paraId="2B302B8F" w14:textId="77777777" w:rsidR="00BE7986" w:rsidRPr="00EC61C3" w:rsidRDefault="00BE7986" w:rsidP="00C94926">
            <w:pPr>
              <w:pStyle w:val="TAH"/>
            </w:pPr>
            <w:r w:rsidRPr="00EC61C3">
              <w:t>CSI-RS</w:t>
            </w:r>
            <w:r w:rsidRPr="00EC61C3">
              <w:rPr>
                <w:rFonts w:hint="eastAsia"/>
              </w:rPr>
              <w:t>#1</w:t>
            </w:r>
          </w:p>
          <w:p w14:paraId="7203DD0B" w14:textId="77777777" w:rsidR="00BE7986" w:rsidRPr="00EC61C3" w:rsidRDefault="00BE7986" w:rsidP="00C94926">
            <w:pPr>
              <w:pStyle w:val="TAH"/>
            </w:pPr>
          </w:p>
        </w:tc>
      </w:tr>
      <w:tr w:rsidR="00BE7986" w:rsidRPr="00EC61C3" w14:paraId="58211DE4"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5F3C1DB0" w14:textId="77777777" w:rsidR="00BE7986" w:rsidRPr="00EC61C3" w:rsidRDefault="00BE7986" w:rsidP="00C94926">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204BD330" w14:textId="77777777" w:rsidR="00BE7986" w:rsidRPr="00EC61C3" w:rsidRDefault="00BE7986" w:rsidP="00C9492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tcPr>
          <w:p w14:paraId="17F1A1A5" w14:textId="77777777" w:rsidR="00BE7986" w:rsidRPr="00EC61C3" w:rsidRDefault="00BE7986" w:rsidP="00C94926">
            <w:pPr>
              <w:pStyle w:val="TAC"/>
            </w:pPr>
          </w:p>
        </w:tc>
        <w:tc>
          <w:tcPr>
            <w:tcW w:w="3486" w:type="dxa"/>
            <w:gridSpan w:val="2"/>
            <w:tcBorders>
              <w:top w:val="single" w:sz="4" w:space="0" w:color="auto"/>
              <w:left w:val="single" w:sz="4" w:space="0" w:color="auto"/>
              <w:right w:val="single" w:sz="4" w:space="0" w:color="auto"/>
            </w:tcBorders>
            <w:vAlign w:val="center"/>
          </w:tcPr>
          <w:p w14:paraId="2BD2FC2D" w14:textId="77777777" w:rsidR="00BE7986" w:rsidRPr="00EC61C3" w:rsidDel="00CF5493" w:rsidRDefault="00BE7986" w:rsidP="00C94926">
            <w:pPr>
              <w:pStyle w:val="TAC"/>
            </w:pPr>
            <w:r w:rsidRPr="00EC61C3">
              <w:t xml:space="preserve">Setup 1 according to </w:t>
            </w:r>
            <w:r w:rsidRPr="00EC61C3">
              <w:rPr>
                <w:lang w:eastAsia="fr-FR"/>
              </w:rPr>
              <w:t>A.3.15.1</w:t>
            </w:r>
          </w:p>
        </w:tc>
      </w:tr>
      <w:tr w:rsidR="00BE7986" w:rsidRPr="00EC61C3" w14:paraId="51AFC160"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0984A1FA" w14:textId="77777777" w:rsidR="00BE7986" w:rsidRPr="00EC61C3" w:rsidRDefault="00BE7986" w:rsidP="00C94926">
            <w:pPr>
              <w:pStyle w:val="TAL"/>
              <w:rPr>
                <w:lang w:eastAsia="fr-FR"/>
              </w:rPr>
            </w:pPr>
            <w:r>
              <w:rPr>
                <w:rFonts w:cs="Arial"/>
                <w:szCs w:val="18"/>
                <w:lang w:val="en-US"/>
              </w:rPr>
              <w:t xml:space="preserve">Assumption for UE </w:t>
            </w:r>
            <w:proofErr w:type="spellStart"/>
            <w:r>
              <w:rPr>
                <w:rFonts w:cs="Arial"/>
                <w:szCs w:val="18"/>
                <w:lang w:val="en-US"/>
              </w:rPr>
              <w:t>beams</w:t>
            </w:r>
            <w:r>
              <w:rPr>
                <w:rFonts w:cs="Arial"/>
                <w:szCs w:val="18"/>
                <w:vertAlign w:val="superscript"/>
                <w:lang w:val="en-US"/>
              </w:rPr>
              <w:t>Note</w:t>
            </w:r>
            <w:proofErr w:type="spellEnd"/>
            <w:r>
              <w:rPr>
                <w:rFonts w:cs="Arial"/>
                <w:szCs w:val="18"/>
                <w:vertAlign w:val="superscript"/>
                <w:lang w:val="en-US"/>
              </w:rPr>
              <w:t xml:space="preserve"> 4</w:t>
            </w:r>
          </w:p>
        </w:tc>
        <w:tc>
          <w:tcPr>
            <w:tcW w:w="1418" w:type="dxa"/>
            <w:tcBorders>
              <w:top w:val="single" w:sz="4" w:space="0" w:color="auto"/>
              <w:left w:val="single" w:sz="4" w:space="0" w:color="auto"/>
              <w:right w:val="single" w:sz="4" w:space="0" w:color="auto"/>
            </w:tcBorders>
            <w:vAlign w:val="center"/>
          </w:tcPr>
          <w:p w14:paraId="4046A7BF" w14:textId="77777777" w:rsidR="00BE7986" w:rsidRPr="00EC61C3" w:rsidRDefault="00BE7986" w:rsidP="00C94926">
            <w:pPr>
              <w:pStyle w:val="TAC"/>
            </w:pPr>
            <w:r>
              <w:rPr>
                <w:rFonts w:hint="eastAsia"/>
                <w:lang w:eastAsia="zh-CN"/>
              </w:rPr>
              <w:t>1</w:t>
            </w:r>
            <w:r>
              <w:rPr>
                <w:lang w:eastAsia="zh-CN"/>
              </w:rPr>
              <w:t>~2</w:t>
            </w:r>
          </w:p>
        </w:tc>
        <w:tc>
          <w:tcPr>
            <w:tcW w:w="2032" w:type="dxa"/>
            <w:tcBorders>
              <w:top w:val="single" w:sz="4" w:space="0" w:color="auto"/>
              <w:left w:val="single" w:sz="4" w:space="0" w:color="auto"/>
              <w:bottom w:val="single" w:sz="4" w:space="0" w:color="auto"/>
              <w:right w:val="single" w:sz="4" w:space="0" w:color="auto"/>
            </w:tcBorders>
            <w:vAlign w:val="center"/>
          </w:tcPr>
          <w:p w14:paraId="719E1F81" w14:textId="77777777" w:rsidR="00BE7986" w:rsidRPr="00EC61C3" w:rsidRDefault="00BE7986" w:rsidP="00C94926">
            <w:pPr>
              <w:pStyle w:val="TAC"/>
            </w:pPr>
          </w:p>
        </w:tc>
        <w:tc>
          <w:tcPr>
            <w:tcW w:w="3486" w:type="dxa"/>
            <w:gridSpan w:val="2"/>
            <w:tcBorders>
              <w:top w:val="single" w:sz="4" w:space="0" w:color="auto"/>
              <w:left w:val="single" w:sz="4" w:space="0" w:color="auto"/>
              <w:right w:val="single" w:sz="4" w:space="0" w:color="auto"/>
            </w:tcBorders>
            <w:vAlign w:val="center"/>
          </w:tcPr>
          <w:p w14:paraId="5A2B7EE3" w14:textId="77777777" w:rsidR="00BE7986" w:rsidRPr="00EC61C3" w:rsidRDefault="00BE7986" w:rsidP="00C94926">
            <w:pPr>
              <w:pStyle w:val="TAC"/>
            </w:pPr>
            <w:r>
              <w:rPr>
                <w:rFonts w:hint="eastAsia"/>
                <w:lang w:eastAsia="zh-CN"/>
              </w:rPr>
              <w:t>R</w:t>
            </w:r>
            <w:r>
              <w:rPr>
                <w:lang w:eastAsia="zh-CN"/>
              </w:rPr>
              <w:t>ough</w:t>
            </w:r>
          </w:p>
        </w:tc>
      </w:tr>
      <w:tr w:rsidR="00BE7986" w:rsidRPr="00EC61C3" w14:paraId="2FA1C0EA" w14:textId="77777777" w:rsidTr="00C94926">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5E9A63D4" w14:textId="77777777" w:rsidR="00BE7986" w:rsidRPr="00EC61C3" w:rsidRDefault="00BE7986" w:rsidP="00C94926">
            <w:pPr>
              <w:pStyle w:val="TAL"/>
              <w:rPr>
                <w:rFonts w:cs="Arial"/>
                <w:vertAlign w:val="superscript"/>
              </w:rPr>
            </w:pPr>
            <w:r w:rsidRPr="00EC61C3">
              <w:rPr>
                <w:rFonts w:eastAsia="Calibri" w:cs="Arial"/>
                <w:noProof/>
                <w:position w:val="-12"/>
                <w:szCs w:val="22"/>
                <w:lang w:eastAsia="zh-CN"/>
              </w:rPr>
              <w:drawing>
                <wp:inline distT="0" distB="0" distL="0" distR="0" wp14:anchorId="0EB00EAF" wp14:editId="133008F9">
                  <wp:extent cx="228600" cy="228600"/>
                  <wp:effectExtent l="0" t="0" r="0" b="0"/>
                  <wp:docPr id="2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cs="Arial"/>
                <w:vertAlign w:val="superscript"/>
              </w:rPr>
              <w:t>Note1</w:t>
            </w:r>
          </w:p>
        </w:tc>
        <w:tc>
          <w:tcPr>
            <w:tcW w:w="1418" w:type="dxa"/>
            <w:tcBorders>
              <w:top w:val="single" w:sz="4" w:space="0" w:color="auto"/>
              <w:left w:val="single" w:sz="4" w:space="0" w:color="auto"/>
              <w:right w:val="single" w:sz="4" w:space="0" w:color="auto"/>
            </w:tcBorders>
            <w:vAlign w:val="center"/>
          </w:tcPr>
          <w:p w14:paraId="63F4A1B1" w14:textId="77777777" w:rsidR="00BE7986" w:rsidRPr="00EC61C3" w:rsidRDefault="00BE7986" w:rsidP="00C9492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AEBEFCC" w14:textId="77777777" w:rsidR="00BE7986" w:rsidRPr="00EC61C3" w:rsidRDefault="00BE7986" w:rsidP="00C94926">
            <w:pPr>
              <w:pStyle w:val="TAC"/>
            </w:pPr>
            <w:r w:rsidRPr="00EC61C3">
              <w:t>dBm/15kHz</w:t>
            </w:r>
          </w:p>
        </w:tc>
        <w:tc>
          <w:tcPr>
            <w:tcW w:w="3486" w:type="dxa"/>
            <w:gridSpan w:val="2"/>
            <w:tcBorders>
              <w:top w:val="single" w:sz="4" w:space="0" w:color="auto"/>
              <w:left w:val="single" w:sz="4" w:space="0" w:color="auto"/>
              <w:right w:val="single" w:sz="4" w:space="0" w:color="auto"/>
            </w:tcBorders>
            <w:vAlign w:val="center"/>
          </w:tcPr>
          <w:p w14:paraId="085B3F8D" w14:textId="77777777" w:rsidR="00BE7986" w:rsidRPr="00EC61C3" w:rsidRDefault="00BE7986" w:rsidP="00C94926">
            <w:pPr>
              <w:pStyle w:val="TAC"/>
            </w:pPr>
            <w:r w:rsidRPr="00EC61C3">
              <w:t>-105</w:t>
            </w:r>
          </w:p>
        </w:tc>
      </w:tr>
      <w:tr w:rsidR="00BE7986" w:rsidRPr="00EC61C3" w14:paraId="50C69F5C" w14:textId="77777777" w:rsidTr="00C94926">
        <w:trPr>
          <w:trHeight w:val="333"/>
          <w:jc w:val="center"/>
        </w:trPr>
        <w:tc>
          <w:tcPr>
            <w:tcW w:w="1509" w:type="dxa"/>
            <w:tcBorders>
              <w:top w:val="single" w:sz="4" w:space="0" w:color="auto"/>
              <w:left w:val="single" w:sz="4" w:space="0" w:color="auto"/>
              <w:right w:val="single" w:sz="4" w:space="0" w:color="auto"/>
            </w:tcBorders>
            <w:vAlign w:val="center"/>
          </w:tcPr>
          <w:p w14:paraId="6B72AFCA" w14:textId="77777777" w:rsidR="00BE7986" w:rsidRPr="00EC61C3" w:rsidRDefault="00BE7986" w:rsidP="00C94926">
            <w:pPr>
              <w:pStyle w:val="TAL"/>
              <w:rPr>
                <w:rFonts w:eastAsia="Calibri" w:cs="Arial"/>
                <w:szCs w:val="22"/>
              </w:rPr>
            </w:pPr>
            <w:r w:rsidRPr="00EC61C3">
              <w:rPr>
                <w:rFonts w:eastAsia="Calibri" w:cs="Arial"/>
                <w:noProof/>
                <w:position w:val="-12"/>
                <w:szCs w:val="22"/>
                <w:lang w:eastAsia="zh-CN"/>
              </w:rPr>
              <w:drawing>
                <wp:inline distT="0" distB="0" distL="0" distR="0" wp14:anchorId="34D4F12E" wp14:editId="68353871">
                  <wp:extent cx="228600" cy="228600"/>
                  <wp:effectExtent l="0" t="0" r="0" b="0"/>
                  <wp:docPr id="29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cs="Arial"/>
                <w:vertAlign w:val="superscript"/>
              </w:rPr>
              <w:t>Note1</w:t>
            </w:r>
          </w:p>
        </w:tc>
        <w:tc>
          <w:tcPr>
            <w:tcW w:w="1418" w:type="dxa"/>
            <w:tcBorders>
              <w:top w:val="single" w:sz="4" w:space="0" w:color="auto"/>
              <w:left w:val="single" w:sz="4" w:space="0" w:color="auto"/>
              <w:right w:val="single" w:sz="4" w:space="0" w:color="auto"/>
            </w:tcBorders>
            <w:vAlign w:val="center"/>
          </w:tcPr>
          <w:p w14:paraId="29CECFF8" w14:textId="77777777" w:rsidR="00BE7986" w:rsidRPr="00EC61C3" w:rsidRDefault="00BE7986" w:rsidP="00C94926">
            <w:pPr>
              <w:pStyle w:val="TAC"/>
            </w:pPr>
            <w:r w:rsidRPr="00EC61C3">
              <w:t>1~2</w:t>
            </w:r>
          </w:p>
        </w:tc>
        <w:tc>
          <w:tcPr>
            <w:tcW w:w="2032" w:type="dxa"/>
            <w:tcBorders>
              <w:top w:val="single" w:sz="4" w:space="0" w:color="auto"/>
              <w:left w:val="single" w:sz="4" w:space="0" w:color="auto"/>
              <w:right w:val="single" w:sz="4" w:space="0" w:color="auto"/>
            </w:tcBorders>
            <w:vAlign w:val="center"/>
          </w:tcPr>
          <w:p w14:paraId="7E0D3308" w14:textId="77777777" w:rsidR="00BE7986" w:rsidRPr="00EC61C3" w:rsidRDefault="00BE7986" w:rsidP="00C94926">
            <w:pPr>
              <w:pStyle w:val="TAC"/>
              <w:rPr>
                <w:rFonts w:eastAsia="Calibri"/>
                <w:szCs w:val="22"/>
              </w:rPr>
            </w:pPr>
            <w:r w:rsidRPr="00EC61C3">
              <w:rPr>
                <w:rFonts w:eastAsia="Calibri"/>
                <w:szCs w:val="22"/>
              </w:rPr>
              <w:t>dBm/SSB SCS</w:t>
            </w:r>
          </w:p>
        </w:tc>
        <w:tc>
          <w:tcPr>
            <w:tcW w:w="3486" w:type="dxa"/>
            <w:gridSpan w:val="2"/>
            <w:tcBorders>
              <w:left w:val="single" w:sz="4" w:space="0" w:color="auto"/>
              <w:right w:val="single" w:sz="4" w:space="0" w:color="auto"/>
            </w:tcBorders>
            <w:vAlign w:val="center"/>
          </w:tcPr>
          <w:p w14:paraId="5B6BC738" w14:textId="77777777" w:rsidR="00BE7986" w:rsidRPr="00EC61C3" w:rsidRDefault="00BE7986" w:rsidP="00C94926">
            <w:pPr>
              <w:pStyle w:val="TAC"/>
              <w:rPr>
                <w:rFonts w:eastAsia="Calibri"/>
                <w:szCs w:val="22"/>
              </w:rPr>
            </w:pPr>
            <w:r w:rsidRPr="00EC61C3">
              <w:rPr>
                <w:rFonts w:eastAsia="Calibri"/>
                <w:szCs w:val="22"/>
              </w:rPr>
              <w:t>-95.97</w:t>
            </w:r>
          </w:p>
        </w:tc>
      </w:tr>
      <w:tr w:rsidR="00BE7986" w:rsidRPr="00EC61C3" w14:paraId="6B621BC1" w14:textId="77777777" w:rsidTr="00C9492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EDC7B77" w14:textId="77777777" w:rsidR="00BE7986" w:rsidRPr="00EC61C3" w:rsidRDefault="00BE7986" w:rsidP="00C94926">
            <w:pPr>
              <w:pStyle w:val="TAL"/>
              <w:rPr>
                <w:rFonts w:cs="Arial"/>
              </w:rPr>
            </w:pPr>
            <w:r w:rsidRPr="00EC61C3">
              <w:rPr>
                <w:rFonts w:eastAsia="Calibri" w:cs="Arial"/>
                <w:noProof/>
                <w:position w:val="-12"/>
                <w:szCs w:val="22"/>
                <w:lang w:eastAsia="zh-CN"/>
              </w:rPr>
              <w:drawing>
                <wp:inline distT="0" distB="0" distL="0" distR="0" wp14:anchorId="5CC332DF" wp14:editId="47837D76">
                  <wp:extent cx="382905" cy="228600"/>
                  <wp:effectExtent l="0" t="0" r="0" b="0"/>
                  <wp:docPr id="29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1B79656A" w14:textId="77777777" w:rsidR="00BE7986" w:rsidRPr="00EC61C3" w:rsidRDefault="00BE7986" w:rsidP="00C9492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B345D9D" w14:textId="77777777" w:rsidR="00BE7986" w:rsidRPr="00EC61C3" w:rsidRDefault="00BE7986" w:rsidP="00C94926">
            <w:pPr>
              <w:pStyle w:val="TAC"/>
            </w:pPr>
            <w:r w:rsidRPr="00EC61C3">
              <w:t>dB</w:t>
            </w:r>
          </w:p>
        </w:tc>
        <w:tc>
          <w:tcPr>
            <w:tcW w:w="1743" w:type="dxa"/>
            <w:tcBorders>
              <w:top w:val="single" w:sz="4" w:space="0" w:color="auto"/>
              <w:left w:val="single" w:sz="4" w:space="0" w:color="auto"/>
              <w:bottom w:val="single" w:sz="4" w:space="0" w:color="auto"/>
              <w:right w:val="single" w:sz="4" w:space="0" w:color="auto"/>
            </w:tcBorders>
            <w:vAlign w:val="center"/>
          </w:tcPr>
          <w:p w14:paraId="42F81C2A" w14:textId="77777777" w:rsidR="00BE7986" w:rsidRPr="00EC61C3" w:rsidRDefault="00BE7986" w:rsidP="00C94926">
            <w:pPr>
              <w:pStyle w:val="TAC"/>
            </w:pPr>
            <w:r w:rsidRPr="00EC61C3">
              <w:t>0</w:t>
            </w:r>
          </w:p>
        </w:tc>
        <w:tc>
          <w:tcPr>
            <w:tcW w:w="1743" w:type="dxa"/>
            <w:tcBorders>
              <w:top w:val="single" w:sz="4" w:space="0" w:color="auto"/>
              <w:left w:val="single" w:sz="4" w:space="0" w:color="auto"/>
              <w:bottom w:val="single" w:sz="4" w:space="0" w:color="auto"/>
              <w:right w:val="single" w:sz="4" w:space="0" w:color="auto"/>
            </w:tcBorders>
            <w:vAlign w:val="center"/>
          </w:tcPr>
          <w:p w14:paraId="435D3FB7" w14:textId="77777777" w:rsidR="00BE7986" w:rsidRPr="00EC61C3" w:rsidRDefault="00BE7986" w:rsidP="00C94926">
            <w:pPr>
              <w:pStyle w:val="TAC"/>
            </w:pPr>
            <w:r w:rsidRPr="00EC61C3">
              <w:t>9</w:t>
            </w:r>
          </w:p>
        </w:tc>
      </w:tr>
      <w:tr w:rsidR="00BE7986" w:rsidRPr="00EC61C3" w14:paraId="3A8AACAB" w14:textId="77777777" w:rsidTr="00C94926">
        <w:trPr>
          <w:trHeight w:val="33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DCFB7DF" w14:textId="77777777" w:rsidR="00BE7986" w:rsidRPr="00EC61C3" w:rsidRDefault="00BE7986" w:rsidP="00C94926">
            <w:pPr>
              <w:pStyle w:val="TAL"/>
              <w:rPr>
                <w:rFonts w:cs="Arial"/>
                <w:vertAlign w:val="superscript"/>
              </w:rPr>
            </w:pPr>
            <w:r w:rsidRPr="00EC61C3">
              <w:rPr>
                <w:rFonts w:cs="Arial"/>
              </w:rPr>
              <w:t xml:space="preserve">CSI-RS RSRP </w:t>
            </w:r>
            <w:r w:rsidRPr="00EC61C3">
              <w:rPr>
                <w:rFonts w:cs="Arial"/>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14CDAA20" w14:textId="77777777" w:rsidR="00BE7986" w:rsidRPr="00EC61C3" w:rsidRDefault="00BE7986" w:rsidP="00C9492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104455F" w14:textId="77777777" w:rsidR="00BE7986" w:rsidRPr="00EC61C3" w:rsidRDefault="00BE7986" w:rsidP="00C94926">
            <w:pPr>
              <w:pStyle w:val="TAC"/>
            </w:pPr>
            <w:r w:rsidRPr="00EC61C3">
              <w:t>dBm/SSB SCS</w:t>
            </w:r>
          </w:p>
        </w:tc>
        <w:tc>
          <w:tcPr>
            <w:tcW w:w="1743" w:type="dxa"/>
            <w:tcBorders>
              <w:top w:val="single" w:sz="4" w:space="0" w:color="auto"/>
              <w:left w:val="single" w:sz="4" w:space="0" w:color="auto"/>
              <w:bottom w:val="single" w:sz="4" w:space="0" w:color="auto"/>
              <w:right w:val="single" w:sz="4" w:space="0" w:color="auto"/>
            </w:tcBorders>
            <w:vAlign w:val="center"/>
          </w:tcPr>
          <w:p w14:paraId="0BE62CC0" w14:textId="77777777" w:rsidR="00BE7986" w:rsidRPr="00EC61C3" w:rsidRDefault="00BE7986" w:rsidP="00C94926">
            <w:pPr>
              <w:pStyle w:val="TAC"/>
            </w:pPr>
            <w:r w:rsidRPr="00EC61C3">
              <w:rPr>
                <w:rFonts w:eastAsia="Calibri"/>
                <w:szCs w:val="22"/>
              </w:rPr>
              <w:t>-95.97</w:t>
            </w:r>
          </w:p>
        </w:tc>
        <w:tc>
          <w:tcPr>
            <w:tcW w:w="1743" w:type="dxa"/>
            <w:tcBorders>
              <w:top w:val="single" w:sz="4" w:space="0" w:color="auto"/>
              <w:left w:val="single" w:sz="4" w:space="0" w:color="auto"/>
              <w:bottom w:val="single" w:sz="4" w:space="0" w:color="auto"/>
              <w:right w:val="single" w:sz="4" w:space="0" w:color="auto"/>
            </w:tcBorders>
            <w:vAlign w:val="center"/>
          </w:tcPr>
          <w:p w14:paraId="184F700F" w14:textId="77777777" w:rsidR="00BE7986" w:rsidRPr="00EC61C3" w:rsidRDefault="00BE7986" w:rsidP="00C94926">
            <w:pPr>
              <w:pStyle w:val="TAC"/>
            </w:pPr>
            <w:r w:rsidRPr="00EC61C3">
              <w:t>-86.97</w:t>
            </w:r>
          </w:p>
        </w:tc>
      </w:tr>
      <w:tr w:rsidR="00BE7986" w:rsidRPr="00EC61C3" w14:paraId="0CB465AD" w14:textId="77777777" w:rsidTr="00C94926">
        <w:trPr>
          <w:trHeight w:val="416"/>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750EDEF4" w14:textId="77777777" w:rsidR="00BE7986" w:rsidRPr="00EC61C3" w:rsidRDefault="00BE7986" w:rsidP="00C94926">
            <w:pPr>
              <w:pStyle w:val="TAL"/>
              <w:rPr>
                <w:rFonts w:cs="Arial"/>
                <w:vertAlign w:val="superscript"/>
              </w:rPr>
            </w:pPr>
            <w:r w:rsidRPr="00EC61C3">
              <w:rPr>
                <w:rFonts w:cs="Arial"/>
              </w:rPr>
              <w:t xml:space="preserve">Io </w:t>
            </w:r>
            <w:r w:rsidRPr="00EC61C3">
              <w:rPr>
                <w:rFonts w:cs="Arial"/>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568C37BE" w14:textId="77777777" w:rsidR="00BE7986" w:rsidRPr="00EC61C3" w:rsidRDefault="00BE7986" w:rsidP="00C94926">
            <w:pPr>
              <w:pStyle w:val="TAC"/>
            </w:pPr>
            <w:r w:rsidRPr="00EC61C3">
              <w:t>1~2</w:t>
            </w:r>
          </w:p>
        </w:tc>
        <w:tc>
          <w:tcPr>
            <w:tcW w:w="2032" w:type="dxa"/>
            <w:tcBorders>
              <w:top w:val="single" w:sz="4" w:space="0" w:color="auto"/>
              <w:left w:val="single" w:sz="4" w:space="0" w:color="auto"/>
              <w:right w:val="single" w:sz="4" w:space="0" w:color="auto"/>
            </w:tcBorders>
            <w:vAlign w:val="center"/>
          </w:tcPr>
          <w:p w14:paraId="5C434CAA" w14:textId="77777777" w:rsidR="00BE7986" w:rsidRPr="00EC61C3" w:rsidRDefault="00BE7986" w:rsidP="00C94926">
            <w:pPr>
              <w:pStyle w:val="TAC"/>
            </w:pPr>
            <w:r w:rsidRPr="00EC61C3">
              <w:t>dBm/95.04MHz</w:t>
            </w:r>
          </w:p>
        </w:tc>
        <w:tc>
          <w:tcPr>
            <w:tcW w:w="1743" w:type="dxa"/>
            <w:tcBorders>
              <w:top w:val="single" w:sz="4" w:space="0" w:color="auto"/>
              <w:left w:val="single" w:sz="4" w:space="0" w:color="auto"/>
              <w:bottom w:val="single" w:sz="4" w:space="0" w:color="auto"/>
              <w:right w:val="single" w:sz="4" w:space="0" w:color="auto"/>
            </w:tcBorders>
            <w:vAlign w:val="center"/>
          </w:tcPr>
          <w:p w14:paraId="1CE0EB07" w14:textId="77777777" w:rsidR="00BE7986" w:rsidRPr="00EC61C3" w:rsidRDefault="00BE7986" w:rsidP="00C94926">
            <w:pPr>
              <w:pStyle w:val="TAC"/>
            </w:pPr>
            <w:r w:rsidRPr="00EC61C3">
              <w:rPr>
                <w:rFonts w:eastAsia="Calibri"/>
                <w:szCs w:val="22"/>
              </w:rPr>
              <w:t>-63.97</w:t>
            </w:r>
          </w:p>
        </w:tc>
        <w:tc>
          <w:tcPr>
            <w:tcW w:w="1743" w:type="dxa"/>
            <w:tcBorders>
              <w:top w:val="single" w:sz="4" w:space="0" w:color="auto"/>
              <w:left w:val="single" w:sz="4" w:space="0" w:color="auto"/>
              <w:bottom w:val="single" w:sz="4" w:space="0" w:color="auto"/>
              <w:right w:val="single" w:sz="4" w:space="0" w:color="auto"/>
            </w:tcBorders>
            <w:vAlign w:val="center"/>
          </w:tcPr>
          <w:p w14:paraId="7BA53A24" w14:textId="77777777" w:rsidR="00BE7986" w:rsidRPr="00EC61C3" w:rsidRDefault="00BE7986" w:rsidP="00C94926">
            <w:pPr>
              <w:pStyle w:val="TAC"/>
            </w:pPr>
            <w:r w:rsidRPr="00EC61C3">
              <w:t>-57.47</w:t>
            </w:r>
          </w:p>
        </w:tc>
      </w:tr>
      <w:tr w:rsidR="00BE7986" w:rsidRPr="00EC61C3" w14:paraId="6D516A62" w14:textId="77777777" w:rsidTr="00C94926">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7FAD5537" w14:textId="77777777" w:rsidR="00BE7986" w:rsidRPr="00EC61C3" w:rsidRDefault="00BE7986" w:rsidP="00C94926">
            <w:pPr>
              <w:pStyle w:val="TAL"/>
              <w:rPr>
                <w:rFonts w:cs="Arial"/>
              </w:rPr>
            </w:pPr>
            <w:r w:rsidRPr="00EC61C3">
              <w:rPr>
                <w:rFonts w:eastAsia="Calibri" w:cs="Arial"/>
                <w:noProof/>
                <w:position w:val="-12"/>
                <w:szCs w:val="22"/>
                <w:lang w:eastAsia="zh-CN"/>
              </w:rPr>
              <w:drawing>
                <wp:inline distT="0" distB="0" distL="0" distR="0" wp14:anchorId="1A70F9A7" wp14:editId="7B2630B7">
                  <wp:extent cx="531495" cy="228600"/>
                  <wp:effectExtent l="0" t="0" r="0" b="0"/>
                  <wp:docPr id="2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37AB281A" w14:textId="77777777" w:rsidR="00BE7986" w:rsidRPr="00EC61C3" w:rsidRDefault="00BE7986" w:rsidP="00C94926">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C2E3082" w14:textId="77777777" w:rsidR="00BE7986" w:rsidRPr="00EC61C3" w:rsidRDefault="00BE7986" w:rsidP="00C94926">
            <w:pPr>
              <w:pStyle w:val="TAC"/>
            </w:pPr>
            <w:r w:rsidRPr="00EC61C3">
              <w:t>dB</w:t>
            </w:r>
          </w:p>
        </w:tc>
        <w:tc>
          <w:tcPr>
            <w:tcW w:w="1743" w:type="dxa"/>
            <w:tcBorders>
              <w:top w:val="single" w:sz="4" w:space="0" w:color="auto"/>
              <w:left w:val="single" w:sz="4" w:space="0" w:color="auto"/>
              <w:bottom w:val="single" w:sz="4" w:space="0" w:color="auto"/>
              <w:right w:val="single" w:sz="4" w:space="0" w:color="auto"/>
            </w:tcBorders>
            <w:vAlign w:val="center"/>
          </w:tcPr>
          <w:p w14:paraId="5307B481" w14:textId="77777777" w:rsidR="00BE7986" w:rsidRPr="00EC61C3" w:rsidRDefault="00BE7986" w:rsidP="00C94926">
            <w:pPr>
              <w:pStyle w:val="TAC"/>
            </w:pPr>
            <w:r w:rsidRPr="00EC61C3">
              <w:t>0</w:t>
            </w:r>
          </w:p>
        </w:tc>
        <w:tc>
          <w:tcPr>
            <w:tcW w:w="1743" w:type="dxa"/>
            <w:tcBorders>
              <w:top w:val="single" w:sz="4" w:space="0" w:color="auto"/>
              <w:left w:val="single" w:sz="4" w:space="0" w:color="auto"/>
              <w:bottom w:val="single" w:sz="4" w:space="0" w:color="auto"/>
              <w:right w:val="single" w:sz="4" w:space="0" w:color="auto"/>
            </w:tcBorders>
            <w:vAlign w:val="center"/>
          </w:tcPr>
          <w:p w14:paraId="69A4AB6D" w14:textId="77777777" w:rsidR="00BE7986" w:rsidRPr="00EC61C3" w:rsidRDefault="00BE7986" w:rsidP="00C94926">
            <w:pPr>
              <w:pStyle w:val="TAC"/>
            </w:pPr>
            <w:r w:rsidRPr="00EC61C3">
              <w:t>9</w:t>
            </w:r>
          </w:p>
        </w:tc>
      </w:tr>
      <w:tr w:rsidR="00BE7986" w:rsidRPr="00EC61C3" w14:paraId="32E49EAA" w14:textId="77777777" w:rsidTr="00C94926">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676B201E" w14:textId="77777777" w:rsidR="00BE7986" w:rsidRPr="00EC61C3" w:rsidRDefault="00BE7986" w:rsidP="00C94926">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69D0D871">
                <v:shape id="_x0000_i1099" type="#_x0000_t75" style="width:21.5pt;height:21.5pt" o:ole="" fillcolor="window">
                  <v:imagedata r:id="rId39" o:title=""/>
                </v:shape>
                <o:OLEObject Type="Embed" ProgID="Equation.3" ShapeID="_x0000_i1099" DrawAspect="Content" ObjectID="_1691957837" r:id="rId112"/>
              </w:object>
            </w:r>
            <w:r w:rsidRPr="00EC61C3">
              <w:t xml:space="preserve"> to be fulfilled.</w:t>
            </w:r>
          </w:p>
          <w:p w14:paraId="13BC1C1B" w14:textId="77777777" w:rsidR="00BE7986" w:rsidRDefault="00BE7986" w:rsidP="00C94926">
            <w:pPr>
              <w:pStyle w:val="TAN"/>
            </w:pPr>
            <w:r w:rsidRPr="00EC61C3">
              <w:t xml:space="preserve">Note 3: </w:t>
            </w:r>
            <w:r w:rsidRPr="00EC61C3">
              <w:rPr>
                <w:rFonts w:cs="Arial"/>
              </w:rPr>
              <w:tab/>
            </w:r>
            <w:r w:rsidRPr="00EC61C3">
              <w:t>CSI-RS RSRP and Io levels have been derived from other parameters for information purposes. They are not settable parameters themselves.</w:t>
            </w:r>
          </w:p>
          <w:p w14:paraId="328EFF4B" w14:textId="77777777" w:rsidR="00BE7986" w:rsidRPr="00EC61C3" w:rsidDel="00CF5493" w:rsidRDefault="00BE7986" w:rsidP="00C94926">
            <w:pPr>
              <w:pStyle w:val="TAN"/>
              <w:rPr>
                <w:rFonts w:cs="Arial"/>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07A79F00" w14:textId="77777777" w:rsidR="00BE7986" w:rsidRPr="00EC61C3" w:rsidRDefault="00BE7986" w:rsidP="00BE7986">
      <w:pPr>
        <w:rPr>
          <w:rFonts w:eastAsia="Malgun Gothic"/>
          <w:lang w:eastAsia="ko-KR"/>
        </w:rPr>
      </w:pPr>
    </w:p>
    <w:p w14:paraId="448B822A" w14:textId="77777777" w:rsidR="00BE7986" w:rsidRPr="00EC61C3" w:rsidRDefault="00BE7986" w:rsidP="00BE7986">
      <w:pPr>
        <w:pStyle w:val="Heading5"/>
        <w:rPr>
          <w:lang w:eastAsia="ko-KR"/>
        </w:rPr>
      </w:pPr>
      <w:r w:rsidRPr="00EC61C3">
        <w:rPr>
          <w:lang w:eastAsia="ko-KR"/>
        </w:rPr>
        <w:t>A.5.6.3.4.3</w:t>
      </w:r>
      <w:r w:rsidRPr="00EC61C3">
        <w:rPr>
          <w:lang w:eastAsia="ko-KR"/>
        </w:rPr>
        <w:tab/>
        <w:t>Test Requirements</w:t>
      </w:r>
    </w:p>
    <w:p w14:paraId="370D63D1" w14:textId="77777777" w:rsidR="00BE7986" w:rsidRPr="00EC61C3" w:rsidRDefault="00BE7986" w:rsidP="00BE7986">
      <w:pPr>
        <w:rPr>
          <w:rFonts w:cs="v4.2.0"/>
        </w:rPr>
      </w:pPr>
      <w:r w:rsidRPr="00EC61C3">
        <w:rPr>
          <w:rFonts w:cs="v4.2.0"/>
        </w:rPr>
        <w:t xml:space="preserve">After1440ms from the beginning of the test, the UE shall send L1-RSRP report at slot </w:t>
      </w:r>
      <w:r>
        <w:rPr>
          <w:rFonts w:cs="v4.2.0"/>
        </w:rPr>
        <w:t>8</w:t>
      </w:r>
      <w:r w:rsidRPr="00EC61C3">
        <w:rPr>
          <w:rFonts w:cs="v4.2.0"/>
        </w:rPr>
        <w:t xml:space="preserve"> from the reception of DCI triggering the L1-RSRP measurement. The L1-RSRP report shall include the results for both CSI-RS#0 and CSI-RS#1 while meeting the accuracy requirements defined in clause 10.1.20.1.</w:t>
      </w:r>
    </w:p>
    <w:p w14:paraId="17BB2B9C" w14:textId="77777777" w:rsidR="00BE7986" w:rsidRPr="00EC61C3" w:rsidRDefault="00BE7986" w:rsidP="00BE7986">
      <w:pPr>
        <w:rPr>
          <w:rFonts w:eastAsia="SimSun"/>
        </w:rPr>
      </w:pPr>
      <w:r w:rsidRPr="00EC61C3">
        <w:rPr>
          <w:rFonts w:eastAsia="SimSun"/>
        </w:rPr>
        <w:t xml:space="preserve">For absolute accuracy of CSI-RS0 and absolute accuracy of CSI-RS1, the UE is deemed to meet the requirement if the reported L1-RSRP is in the range shown in Table </w:t>
      </w:r>
      <w:r w:rsidRPr="00EC61C3">
        <w:rPr>
          <w:lang w:eastAsia="ko-KR"/>
        </w:rPr>
        <w:t>A.5.6.3.4.3</w:t>
      </w:r>
      <w:r w:rsidRPr="00EC61C3">
        <w:rPr>
          <w:rFonts w:eastAsia="SimSun"/>
        </w:rPr>
        <w:t>-1.</w:t>
      </w:r>
    </w:p>
    <w:p w14:paraId="0284BB9E" w14:textId="77777777" w:rsidR="00BE7986" w:rsidRPr="00EC61C3" w:rsidRDefault="00BE7986" w:rsidP="00BE7986">
      <w:pPr>
        <w:rPr>
          <w:rFonts w:eastAsia="SimSun"/>
        </w:rPr>
      </w:pPr>
      <w:r w:rsidRPr="00EC61C3">
        <w:rPr>
          <w:rFonts w:eastAsia="SimSun"/>
        </w:rPr>
        <w:t xml:space="preserve">For relative accuracy of CSI-RS0 compared with CSI-RS1, the UE is deemed to meet the requirement if the difference in reported L1-RSRP meets the requirements in Table 10.1.20.2.2-1. </w:t>
      </w:r>
    </w:p>
    <w:p w14:paraId="391E5BDD" w14:textId="77777777" w:rsidR="00BE7986" w:rsidRPr="00EC61C3" w:rsidRDefault="00BE7986" w:rsidP="00BE7986">
      <w:pPr>
        <w:pStyle w:val="TH"/>
        <w:rPr>
          <w:rFonts w:eastAsia="SimSun"/>
        </w:rPr>
      </w:pPr>
      <w:r w:rsidRPr="00EC61C3">
        <w:rPr>
          <w:rFonts w:eastAsia="SimSun"/>
        </w:rPr>
        <w:t>Table A.5.6.3.4.3-1: L1-RSRP absolute accuracy test requirement</w:t>
      </w:r>
    </w:p>
    <w:tbl>
      <w:tblPr>
        <w:tblStyle w:val="TableGrid1"/>
        <w:tblW w:w="0" w:type="auto"/>
        <w:tblLook w:val="04A0" w:firstRow="1" w:lastRow="0" w:firstColumn="1" w:lastColumn="0" w:noHBand="0" w:noVBand="1"/>
      </w:tblPr>
      <w:tblGrid>
        <w:gridCol w:w="2547"/>
        <w:gridCol w:w="7082"/>
      </w:tblGrid>
      <w:tr w:rsidR="00BE7986" w:rsidRPr="00EC61C3" w14:paraId="0AF063B8"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5CB7015B" w14:textId="77777777" w:rsidR="00BE7986" w:rsidRPr="00EC61C3" w:rsidRDefault="00BE7986" w:rsidP="00C9492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73BBE941" w14:textId="77777777" w:rsidR="00BE7986" w:rsidRPr="00EC61C3" w:rsidRDefault="00BE7986" w:rsidP="00C94926">
            <w:pPr>
              <w:pStyle w:val="TAH"/>
              <w:rPr>
                <w:rFonts w:eastAsia="SimSun"/>
              </w:rPr>
            </w:pPr>
            <w:r w:rsidRPr="00EC61C3">
              <w:rPr>
                <w:rFonts w:eastAsia="SimSun"/>
              </w:rPr>
              <w:t>Test requirement</w:t>
            </w:r>
            <w:r w:rsidRPr="00EC61C3">
              <w:rPr>
                <w:rFonts w:eastAsia="SimSun"/>
                <w:vertAlign w:val="superscript"/>
              </w:rPr>
              <w:t xml:space="preserve"> Notes1,2,3</w:t>
            </w:r>
          </w:p>
        </w:tc>
      </w:tr>
      <w:tr w:rsidR="00BE7986" w:rsidRPr="00EC61C3" w14:paraId="2E2F9E02"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432E3C1F" w14:textId="77777777" w:rsidR="00BE7986" w:rsidRPr="00EC61C3" w:rsidRDefault="00BE7986" w:rsidP="00C94926">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5FC54687" w14:textId="77777777" w:rsidR="00BE7986" w:rsidRPr="00EC61C3" w:rsidRDefault="00BE7986" w:rsidP="00C94926">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BE7986" w:rsidRPr="00EC61C3" w14:paraId="7D8AC37D"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73CD7AF4" w14:textId="77777777" w:rsidR="00BE7986" w:rsidRPr="00EC61C3" w:rsidRDefault="00BE7986" w:rsidP="00C94926">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2CF2E6BE" w14:textId="77777777" w:rsidR="00BE7986" w:rsidRPr="00EC61C3" w:rsidRDefault="00BE7986" w:rsidP="00C94926">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BE7986" w:rsidRPr="00EC61C3" w14:paraId="7791D941" w14:textId="77777777" w:rsidTr="00C94926">
        <w:tc>
          <w:tcPr>
            <w:tcW w:w="9629" w:type="dxa"/>
            <w:gridSpan w:val="2"/>
            <w:tcBorders>
              <w:top w:val="single" w:sz="4" w:space="0" w:color="auto"/>
              <w:left w:val="single" w:sz="4" w:space="0" w:color="auto"/>
              <w:bottom w:val="single" w:sz="4" w:space="0" w:color="auto"/>
              <w:right w:val="single" w:sz="4" w:space="0" w:color="auto"/>
            </w:tcBorders>
            <w:hideMark/>
          </w:tcPr>
          <w:p w14:paraId="4F7A82A7" w14:textId="77777777" w:rsidR="00BE7986" w:rsidRPr="00EC61C3" w:rsidRDefault="00BE7986" w:rsidP="00C94926">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CSI-</w:t>
            </w:r>
            <w:proofErr w:type="spellStart"/>
            <w:r w:rsidRPr="00EC61C3">
              <w:rPr>
                <w:rFonts w:eastAsia="SimSun"/>
              </w:rPr>
              <w:t>RS_RPn</w:t>
            </w:r>
            <w:proofErr w:type="spellEnd"/>
            <w:r w:rsidRPr="00EC61C3">
              <w:rPr>
                <w:rFonts w:eastAsia="SimSun"/>
              </w:rPr>
              <w:t xml:space="preserve"> is the </w:t>
            </w:r>
            <w:r w:rsidRPr="00EC61C3">
              <w:rPr>
                <w:rFonts w:eastAsia="SimSun"/>
                <w:lang w:val="en-US"/>
              </w:rPr>
              <w:t xml:space="preserve"> equivalent power received by an antenna with 0dBi gain at the </w:t>
            </w:r>
            <w:proofErr w:type="spellStart"/>
            <w:r w:rsidRPr="00EC61C3">
              <w:rPr>
                <w:rFonts w:eastAsia="SimSun"/>
                <w:lang w:val="en-US"/>
              </w:rPr>
              <w:t>centre</w:t>
            </w:r>
            <w:proofErr w:type="spellEnd"/>
            <w:r w:rsidRPr="00EC61C3">
              <w:rPr>
                <w:rFonts w:eastAsia="SimSun"/>
                <w:lang w:val="en-US"/>
              </w:rPr>
              <w:t xml:space="preserve"> of the quiet zone configured in the test for the </w:t>
            </w:r>
            <w:r w:rsidRPr="00EC61C3">
              <w:rPr>
                <w:rFonts w:eastAsia="SimSun"/>
              </w:rPr>
              <w:t>CSI-RS</w:t>
            </w:r>
            <w:r w:rsidRPr="00EC61C3">
              <w:rPr>
                <w:rFonts w:eastAsia="SimSun"/>
                <w:lang w:val="en-US"/>
              </w:rPr>
              <w:t xml:space="preserve"> n under consideration</w:t>
            </w:r>
          </w:p>
          <w:p w14:paraId="29F31E68" w14:textId="77777777" w:rsidR="00BE7986" w:rsidRPr="00EC61C3" w:rsidRDefault="00BE7986" w:rsidP="00C94926">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6EE2382C" w14:textId="77777777" w:rsidR="00BE7986" w:rsidRPr="00EC61C3" w:rsidRDefault="00BE7986" w:rsidP="00C94926">
            <w:pPr>
              <w:pStyle w:val="TAN"/>
              <w:rPr>
                <w:rFonts w:eastAsia="SimSun"/>
                <w:lang w:val="en-US"/>
              </w:rPr>
            </w:pPr>
            <w:r w:rsidRPr="00EC61C3">
              <w:rPr>
                <w:rFonts w:eastAsia="SimSun"/>
              </w:rPr>
              <w:t>Note 3:</w:t>
            </w:r>
            <w:r w:rsidRPr="00EC61C3">
              <w:rPr>
                <w:rFonts w:eastAsia="SimSun"/>
                <w:lang w:val="en-US"/>
              </w:rPr>
              <w:tab/>
            </w:r>
            <w:proofErr w:type="spellStart"/>
            <w:r w:rsidRPr="00EC61C3">
              <w:rPr>
                <w:rFonts w:eastAsia="SimSun"/>
                <w:lang w:val="en-US"/>
              </w:rPr>
              <w:t>G</w:t>
            </w:r>
            <w:r w:rsidRPr="00EC61C3">
              <w:rPr>
                <w:rFonts w:eastAsia="SimSun"/>
                <w:vertAlign w:val="subscript"/>
                <w:lang w:val="en-US"/>
              </w:rPr>
              <w:t>min</w:t>
            </w:r>
            <w:proofErr w:type="spellEnd"/>
            <w:r w:rsidRPr="00EC61C3">
              <w:rPr>
                <w:rFonts w:eastAsia="SimSun"/>
                <w:lang w:val="en-US"/>
              </w:rPr>
              <w:t xml:space="preserve"> and </w:t>
            </w:r>
            <w:proofErr w:type="spellStart"/>
            <w:r w:rsidRPr="00EC61C3">
              <w:rPr>
                <w:rFonts w:eastAsia="SimSun"/>
                <w:lang w:val="en-US"/>
              </w:rPr>
              <w:t>G</w:t>
            </w:r>
            <w:r w:rsidRPr="00EC61C3">
              <w:rPr>
                <w:rFonts w:eastAsia="SimSun"/>
                <w:vertAlign w:val="subscript"/>
                <w:lang w:val="en-US"/>
              </w:rPr>
              <w:t>max</w:t>
            </w:r>
            <w:proofErr w:type="spellEnd"/>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31489AC2" w14:textId="77777777" w:rsidR="00BE7986" w:rsidRPr="00EC61C3" w:rsidRDefault="00BE7986" w:rsidP="00BE7986">
      <w:pPr>
        <w:rPr>
          <w:rFonts w:cs="v4.2.0"/>
        </w:rPr>
      </w:pPr>
    </w:p>
    <w:p w14:paraId="4965DFF7" w14:textId="77777777" w:rsidR="00BE7986" w:rsidRPr="00EC61C3" w:rsidRDefault="00BE7986" w:rsidP="00BE7986">
      <w:pPr>
        <w:rPr>
          <w:rFonts w:cs="v4.2.0"/>
        </w:rPr>
      </w:pPr>
      <w:r w:rsidRPr="00EC61C3">
        <w:rPr>
          <w:rFonts w:cs="v4.2.0"/>
        </w:rPr>
        <w:t>The rate of correct events observed during repeated tests shall be at least 90%.</w:t>
      </w:r>
    </w:p>
    <w:p w14:paraId="644DD840" w14:textId="77777777" w:rsidR="00BE7986" w:rsidRPr="00EC61C3" w:rsidDel="00BC6546" w:rsidRDefault="00BE7986" w:rsidP="00BE7986">
      <w:pPr>
        <w:pStyle w:val="NO"/>
        <w:rPr>
          <w:del w:id="1946" w:author="Kazuyoshi Uesaka" w:date="2021-07-14T14:58:00Z"/>
          <w:lang w:eastAsia="zh-CN"/>
        </w:rPr>
      </w:pPr>
      <w:del w:id="1947" w:author="Kazuyoshi Uesaka" w:date="2021-07-14T14:58:00Z">
        <w:r w:rsidRPr="00EC61C3" w:rsidDel="00BC6546">
          <w:delText>NOTE:</w:delText>
        </w:r>
        <w:r w:rsidRPr="00EC61C3" w:rsidDel="00BC6546">
          <w:tab/>
          <w:delText>The actual overall delays measured in the test may be up to 2xTTI</w:delText>
        </w:r>
        <w:r w:rsidRPr="00EC61C3" w:rsidDel="00BC6546">
          <w:rPr>
            <w:vertAlign w:val="subscript"/>
          </w:rPr>
          <w:delText>DCCH</w:delText>
        </w:r>
        <w:r w:rsidRPr="00EC61C3" w:rsidDel="00BC6546">
          <w:delText xml:space="preserve"> higher than the measurement reporting delays above because of TTI insertion uncertainty of the measurement report in DCCH.</w:delText>
        </w:r>
      </w:del>
    </w:p>
    <w:p w14:paraId="171968C9" w14:textId="289A5336" w:rsidR="00B44171" w:rsidRDefault="00B44171" w:rsidP="00031AFE">
      <w:pPr>
        <w:keepNext/>
        <w:keepLines/>
        <w:spacing w:before="120"/>
        <w:rPr>
          <w:rFonts w:ascii="Arial" w:eastAsia="SimSun" w:hAnsi="Arial"/>
          <w:b/>
          <w:noProof/>
          <w:color w:val="00B0F0"/>
        </w:rPr>
      </w:pPr>
      <w:r w:rsidRPr="00AD0351">
        <w:rPr>
          <w:rFonts w:ascii="Arial" w:eastAsia="SimSun" w:hAnsi="Arial"/>
          <w:b/>
          <w:noProof/>
          <w:color w:val="00B0F0"/>
        </w:rPr>
        <w:lastRenderedPageBreak/>
        <w:t xml:space="preserve">&lt;End of modified section </w:t>
      </w:r>
      <w:r>
        <w:rPr>
          <w:rFonts w:ascii="Arial" w:eastAsia="SimSun" w:hAnsi="Arial"/>
          <w:b/>
          <w:noProof/>
          <w:color w:val="00B0F0"/>
        </w:rPr>
        <w:t>1</w:t>
      </w:r>
      <w:r w:rsidR="00DC5118">
        <w:rPr>
          <w:rFonts w:ascii="Arial" w:eastAsia="SimSun" w:hAnsi="Arial"/>
          <w:b/>
          <w:noProof/>
          <w:color w:val="00B0F0"/>
        </w:rPr>
        <w:t>1</w:t>
      </w:r>
      <w:r w:rsidRPr="00AD0351">
        <w:rPr>
          <w:rFonts w:ascii="Arial" w:eastAsia="SimSun" w:hAnsi="Arial"/>
          <w:b/>
          <w:noProof/>
          <w:color w:val="00B0F0"/>
        </w:rPr>
        <w:t>&gt;</w:t>
      </w:r>
    </w:p>
    <w:p w14:paraId="6D8E76E6" w14:textId="77777777" w:rsidR="007B267A" w:rsidRDefault="007B267A" w:rsidP="00031AFE">
      <w:pPr>
        <w:keepNext/>
        <w:keepLines/>
        <w:spacing w:before="120"/>
        <w:ind w:left="1985" w:hanging="1985"/>
        <w:rPr>
          <w:rFonts w:ascii="Arial" w:eastAsia="SimSun" w:hAnsi="Arial"/>
          <w:b/>
          <w:noProof/>
          <w:color w:val="00B0F0"/>
        </w:rPr>
      </w:pPr>
    </w:p>
    <w:p w14:paraId="5E7BAA26" w14:textId="437708B9" w:rsidR="00031AFE" w:rsidRDefault="00031AFE" w:rsidP="00031AFE">
      <w:pPr>
        <w:keepNext/>
        <w:keepLines/>
        <w:spacing w:before="120"/>
        <w:ind w:left="1985" w:hanging="1985"/>
        <w:rPr>
          <w:rFonts w:ascii="Arial" w:eastAsia="SimSun" w:hAnsi="Arial"/>
          <w:b/>
          <w:noProof/>
          <w:color w:val="00B0F0"/>
        </w:rPr>
      </w:pPr>
      <w:r w:rsidRPr="00AD0351">
        <w:rPr>
          <w:rFonts w:ascii="Arial" w:eastAsia="SimSun" w:hAnsi="Arial"/>
          <w:b/>
          <w:noProof/>
          <w:color w:val="00B0F0"/>
        </w:rPr>
        <w:t>&lt;Start of modified section 1</w:t>
      </w:r>
      <w:r w:rsidR="00DC5118">
        <w:rPr>
          <w:rFonts w:ascii="Arial" w:eastAsia="SimSun" w:hAnsi="Arial"/>
          <w:b/>
          <w:noProof/>
          <w:color w:val="00B0F0"/>
        </w:rPr>
        <w:t>2</w:t>
      </w:r>
      <w:r w:rsidRPr="00AD0351">
        <w:rPr>
          <w:rFonts w:ascii="Arial" w:eastAsia="SimSun" w:hAnsi="Arial"/>
          <w:b/>
          <w:noProof/>
          <w:color w:val="00B0F0"/>
        </w:rPr>
        <w:t>&gt;</w:t>
      </w:r>
    </w:p>
    <w:p w14:paraId="305E6644" w14:textId="77777777" w:rsidR="00B820BE" w:rsidRPr="00C22618" w:rsidRDefault="00B820BE" w:rsidP="00B820BE">
      <w:pPr>
        <w:pStyle w:val="Heading3"/>
        <w:rPr>
          <w:rFonts w:eastAsia="Times New Roman"/>
        </w:rPr>
      </w:pPr>
      <w:r w:rsidRPr="00C22618">
        <w:rPr>
          <w:rFonts w:eastAsia="Times New Roman"/>
        </w:rPr>
        <w:t>A.5.7.4</w:t>
      </w:r>
      <w:r w:rsidRPr="00C22618">
        <w:rPr>
          <w:rFonts w:eastAsia="Times New Roman"/>
        </w:rPr>
        <w:tab/>
        <w:t>L1-RSRP measurement for beam reporting</w:t>
      </w:r>
    </w:p>
    <w:p w14:paraId="3085F8B3" w14:textId="77777777" w:rsidR="00B820BE" w:rsidRPr="00EC61C3" w:rsidRDefault="00B820BE" w:rsidP="00B820BE">
      <w:pPr>
        <w:pStyle w:val="Heading4"/>
        <w:rPr>
          <w:snapToGrid w:val="0"/>
        </w:rPr>
      </w:pPr>
      <w:bookmarkStart w:id="1948" w:name="_Toc535476459"/>
      <w:r w:rsidRPr="00EC61C3">
        <w:rPr>
          <w:snapToGrid w:val="0"/>
        </w:rPr>
        <w:t>A.5.7.4.1</w:t>
      </w:r>
      <w:r w:rsidRPr="00EC61C3">
        <w:rPr>
          <w:snapToGrid w:val="0"/>
        </w:rPr>
        <w:tab/>
        <w:t>SSB based L1-RSRP measurement</w:t>
      </w:r>
    </w:p>
    <w:p w14:paraId="1EA2B522" w14:textId="77777777" w:rsidR="00B820BE" w:rsidRPr="00EC61C3" w:rsidRDefault="00B820BE" w:rsidP="00B820BE">
      <w:pPr>
        <w:pStyle w:val="Heading5"/>
        <w:rPr>
          <w:lang w:eastAsia="ko-KR"/>
        </w:rPr>
      </w:pPr>
      <w:r w:rsidRPr="00EC61C3">
        <w:rPr>
          <w:lang w:eastAsia="ko-KR"/>
        </w:rPr>
        <w:t>A.5.7.4.1.1</w:t>
      </w:r>
      <w:r w:rsidRPr="00EC61C3">
        <w:rPr>
          <w:lang w:eastAsia="ko-KR"/>
        </w:rPr>
        <w:tab/>
        <w:t>Test Purpose and Environment</w:t>
      </w:r>
    </w:p>
    <w:p w14:paraId="630BA57A" w14:textId="77777777" w:rsidR="00B820BE" w:rsidRPr="00EC61C3" w:rsidRDefault="00B820BE" w:rsidP="00B820BE">
      <w:pPr>
        <w:rPr>
          <w:lang w:eastAsia="ko-KR"/>
        </w:rPr>
      </w:pPr>
      <w:r w:rsidRPr="00EC61C3">
        <w:rPr>
          <w:lang w:eastAsia="ko-KR"/>
        </w:rPr>
        <w:t>The purpose of this test is to verify that the L1-RSRP measurement accuracy is within the specified limits. This test will verify the requirements in Clauses 9.5.2 and clause 10.1.20.1 for L1-RSRP measurements based on SSB with the testing configurations for NR cells in Table A.5.7.4.1.1-1.</w:t>
      </w:r>
    </w:p>
    <w:p w14:paraId="50D82823" w14:textId="77777777" w:rsidR="00B820BE" w:rsidRPr="00EC61C3" w:rsidRDefault="00B820BE" w:rsidP="00B820BE">
      <w:pPr>
        <w:rPr>
          <w:rFonts w:eastAsia="Malgun Gothic"/>
          <w:lang w:eastAsia="ko-KR"/>
        </w:rPr>
      </w:pPr>
      <w:r w:rsidRPr="00EC61C3">
        <w:rPr>
          <w:lang w:eastAsia="ko-KR"/>
        </w:rPr>
        <w:t xml:space="preserve">The </w:t>
      </w:r>
      <w:proofErr w:type="spellStart"/>
      <w:r w:rsidRPr="00EC61C3">
        <w:rPr>
          <w:lang w:eastAsia="ko-KR"/>
        </w:rPr>
        <w:t>AoA</w:t>
      </w:r>
      <w:proofErr w:type="spellEnd"/>
      <w:r w:rsidRPr="00EC61C3">
        <w:rPr>
          <w:lang w:eastAsia="ko-KR"/>
        </w:rPr>
        <w:t xml:space="preserve"> setup for this test is </w:t>
      </w:r>
      <w:r w:rsidRPr="00EC61C3">
        <w:rPr>
          <w:snapToGrid w:val="0"/>
        </w:rPr>
        <w:t>Setup 1 as defined in clause A.3.15</w:t>
      </w:r>
      <w:r w:rsidRPr="00EC61C3">
        <w:rPr>
          <w:lang w:eastAsia="ko-KR"/>
        </w:rPr>
        <w:t>.</w:t>
      </w:r>
    </w:p>
    <w:p w14:paraId="0F88B95C" w14:textId="77777777" w:rsidR="00B820BE" w:rsidRPr="00EC61C3" w:rsidRDefault="00B820BE" w:rsidP="00B820BE">
      <w:pPr>
        <w:keepNext/>
        <w:keepLines/>
        <w:spacing w:before="60"/>
        <w:jc w:val="center"/>
        <w:rPr>
          <w:rFonts w:ascii="Arial" w:hAnsi="Arial"/>
          <w:b/>
          <w:lang w:eastAsia="ko-KR"/>
        </w:rPr>
      </w:pPr>
      <w:r w:rsidRPr="00EC61C3">
        <w:rPr>
          <w:rFonts w:ascii="Arial" w:hAnsi="Arial"/>
          <w:b/>
          <w:lang w:eastAsia="ko-KR"/>
        </w:rPr>
        <w:t>Table A.5.7.4.1.1-1: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820BE" w:rsidRPr="00EC61C3" w14:paraId="21FD017E" w14:textId="77777777" w:rsidTr="00C94926">
        <w:tc>
          <w:tcPr>
            <w:tcW w:w="2376" w:type="dxa"/>
            <w:shd w:val="clear" w:color="auto" w:fill="auto"/>
          </w:tcPr>
          <w:p w14:paraId="0B3BAE74" w14:textId="77777777" w:rsidR="00B820BE" w:rsidRPr="00EC61C3" w:rsidRDefault="00B820BE" w:rsidP="00C94926">
            <w:pPr>
              <w:keepNext/>
              <w:keepLines/>
              <w:spacing w:after="0"/>
              <w:jc w:val="center"/>
              <w:rPr>
                <w:rFonts w:ascii="Arial" w:hAnsi="Arial"/>
                <w:b/>
                <w:sz w:val="18"/>
              </w:rPr>
            </w:pPr>
            <w:r w:rsidRPr="00EC61C3">
              <w:rPr>
                <w:rFonts w:ascii="Arial" w:hAnsi="Arial"/>
                <w:b/>
                <w:sz w:val="18"/>
              </w:rPr>
              <w:t>Config</w:t>
            </w:r>
          </w:p>
        </w:tc>
        <w:tc>
          <w:tcPr>
            <w:tcW w:w="7479" w:type="dxa"/>
            <w:shd w:val="clear" w:color="auto" w:fill="auto"/>
          </w:tcPr>
          <w:p w14:paraId="0BA05C2E" w14:textId="77777777" w:rsidR="00B820BE" w:rsidRPr="00EC61C3" w:rsidRDefault="00B820BE" w:rsidP="00C94926">
            <w:pPr>
              <w:keepNext/>
              <w:keepLines/>
              <w:spacing w:after="0"/>
              <w:jc w:val="center"/>
              <w:rPr>
                <w:rFonts w:ascii="Arial" w:hAnsi="Arial"/>
                <w:b/>
                <w:sz w:val="18"/>
              </w:rPr>
            </w:pPr>
            <w:r w:rsidRPr="00EC61C3">
              <w:rPr>
                <w:rFonts w:ascii="Arial" w:hAnsi="Arial"/>
                <w:b/>
                <w:sz w:val="18"/>
              </w:rPr>
              <w:t>Description</w:t>
            </w:r>
          </w:p>
        </w:tc>
      </w:tr>
      <w:tr w:rsidR="00B820BE" w:rsidRPr="00EC61C3" w14:paraId="6838893D" w14:textId="77777777" w:rsidTr="00C94926">
        <w:tc>
          <w:tcPr>
            <w:tcW w:w="2376" w:type="dxa"/>
            <w:shd w:val="clear" w:color="auto" w:fill="auto"/>
          </w:tcPr>
          <w:p w14:paraId="022EFBC5" w14:textId="77777777" w:rsidR="00B820BE" w:rsidRPr="00EC61C3" w:rsidRDefault="00B820BE" w:rsidP="00C94926">
            <w:pPr>
              <w:keepNext/>
              <w:keepLines/>
              <w:spacing w:after="0"/>
              <w:rPr>
                <w:rFonts w:ascii="Arial" w:hAnsi="Arial"/>
                <w:sz w:val="18"/>
              </w:rPr>
            </w:pPr>
            <w:r w:rsidRPr="00EC61C3">
              <w:rPr>
                <w:rFonts w:ascii="Arial" w:hAnsi="Arial"/>
                <w:sz w:val="18"/>
              </w:rPr>
              <w:t>1</w:t>
            </w:r>
          </w:p>
        </w:tc>
        <w:tc>
          <w:tcPr>
            <w:tcW w:w="7479" w:type="dxa"/>
            <w:shd w:val="clear" w:color="auto" w:fill="auto"/>
          </w:tcPr>
          <w:p w14:paraId="5F7D627F" w14:textId="77777777" w:rsidR="00B820BE" w:rsidRPr="00EC61C3" w:rsidRDefault="00B820BE" w:rsidP="00C94926">
            <w:pPr>
              <w:keepNext/>
              <w:keepLines/>
              <w:spacing w:after="0"/>
              <w:rPr>
                <w:rFonts w:ascii="Arial" w:hAnsi="Arial"/>
                <w:sz w:val="18"/>
              </w:rPr>
            </w:pPr>
            <w:r w:rsidRPr="00EC61C3">
              <w:rPr>
                <w:rFonts w:ascii="Arial" w:hAnsi="Arial"/>
                <w:sz w:val="18"/>
              </w:rPr>
              <w:t>LTE FDD, NR 120 kHz SSB SCS, 100</w:t>
            </w:r>
            <w:r w:rsidRPr="00EC61C3">
              <w:t> </w:t>
            </w:r>
            <w:r w:rsidRPr="00EC61C3">
              <w:rPr>
                <w:rFonts w:ascii="Arial" w:hAnsi="Arial"/>
                <w:sz w:val="18"/>
              </w:rPr>
              <w:t>MHz bandwidth, TDD duplex mode</w:t>
            </w:r>
          </w:p>
        </w:tc>
      </w:tr>
      <w:tr w:rsidR="00B820BE" w:rsidRPr="00EC61C3" w14:paraId="6D6567CE" w14:textId="77777777" w:rsidTr="00C94926">
        <w:tc>
          <w:tcPr>
            <w:tcW w:w="2376" w:type="dxa"/>
            <w:shd w:val="clear" w:color="auto" w:fill="auto"/>
          </w:tcPr>
          <w:p w14:paraId="5BF5D79A" w14:textId="77777777" w:rsidR="00B820BE" w:rsidRPr="00EC61C3" w:rsidRDefault="00B820BE" w:rsidP="00C94926">
            <w:pPr>
              <w:keepNext/>
              <w:keepLines/>
              <w:spacing w:after="0"/>
              <w:rPr>
                <w:rFonts w:ascii="Arial" w:hAnsi="Arial"/>
                <w:sz w:val="18"/>
              </w:rPr>
            </w:pPr>
            <w:r w:rsidRPr="00EC61C3">
              <w:rPr>
                <w:rFonts w:ascii="Arial" w:hAnsi="Arial"/>
                <w:sz w:val="18"/>
              </w:rPr>
              <w:t>2</w:t>
            </w:r>
          </w:p>
        </w:tc>
        <w:tc>
          <w:tcPr>
            <w:tcW w:w="7479" w:type="dxa"/>
            <w:shd w:val="clear" w:color="auto" w:fill="auto"/>
          </w:tcPr>
          <w:p w14:paraId="015D251D" w14:textId="77777777" w:rsidR="00B820BE" w:rsidRPr="00EC61C3" w:rsidRDefault="00B820BE" w:rsidP="00C94926">
            <w:pPr>
              <w:keepNext/>
              <w:keepLines/>
              <w:spacing w:after="0"/>
              <w:rPr>
                <w:rFonts w:ascii="Arial" w:hAnsi="Arial"/>
                <w:sz w:val="18"/>
              </w:rPr>
            </w:pPr>
            <w:r w:rsidRPr="00EC61C3">
              <w:rPr>
                <w:rFonts w:ascii="Arial" w:hAnsi="Arial"/>
                <w:sz w:val="18"/>
              </w:rPr>
              <w:t>LTE TDD, NR 120 kHz SSB SCS, 100</w:t>
            </w:r>
            <w:r w:rsidRPr="00EC61C3">
              <w:t> </w:t>
            </w:r>
            <w:r w:rsidRPr="00EC61C3">
              <w:rPr>
                <w:rFonts w:ascii="Arial" w:hAnsi="Arial"/>
                <w:sz w:val="18"/>
              </w:rPr>
              <w:t>MHz bandwidth, TDD duplex mode</w:t>
            </w:r>
          </w:p>
        </w:tc>
      </w:tr>
      <w:tr w:rsidR="00B820BE" w:rsidRPr="00EC61C3" w14:paraId="4CACE73B" w14:textId="77777777" w:rsidTr="00C94926">
        <w:tc>
          <w:tcPr>
            <w:tcW w:w="2376" w:type="dxa"/>
            <w:shd w:val="clear" w:color="auto" w:fill="auto"/>
          </w:tcPr>
          <w:p w14:paraId="664C325C" w14:textId="77777777" w:rsidR="00B820BE" w:rsidRPr="00EC61C3" w:rsidRDefault="00B820BE" w:rsidP="00C94926">
            <w:pPr>
              <w:keepNext/>
              <w:keepLines/>
              <w:spacing w:after="0"/>
              <w:rPr>
                <w:rFonts w:ascii="Arial" w:hAnsi="Arial"/>
                <w:sz w:val="18"/>
              </w:rPr>
            </w:pPr>
            <w:r w:rsidRPr="00EC61C3">
              <w:rPr>
                <w:rFonts w:ascii="Arial" w:hAnsi="Arial"/>
                <w:sz w:val="18"/>
              </w:rPr>
              <w:t>3</w:t>
            </w:r>
          </w:p>
        </w:tc>
        <w:tc>
          <w:tcPr>
            <w:tcW w:w="7479" w:type="dxa"/>
            <w:shd w:val="clear" w:color="auto" w:fill="auto"/>
          </w:tcPr>
          <w:p w14:paraId="1434E7CA" w14:textId="77777777" w:rsidR="00B820BE" w:rsidRPr="00EC61C3" w:rsidRDefault="00B820BE" w:rsidP="00C94926">
            <w:pPr>
              <w:keepNext/>
              <w:keepLines/>
              <w:spacing w:after="0"/>
              <w:rPr>
                <w:rFonts w:ascii="Arial" w:hAnsi="Arial"/>
                <w:sz w:val="18"/>
              </w:rPr>
            </w:pPr>
            <w:r w:rsidRPr="00EC61C3">
              <w:rPr>
                <w:rFonts w:ascii="Arial" w:hAnsi="Arial"/>
                <w:sz w:val="18"/>
              </w:rPr>
              <w:t>LTE FDD, NR 240 kHz SSB SCS, 100</w:t>
            </w:r>
            <w:r w:rsidRPr="00EC61C3">
              <w:t> </w:t>
            </w:r>
            <w:r w:rsidRPr="00EC61C3">
              <w:rPr>
                <w:rFonts w:ascii="Arial" w:hAnsi="Arial"/>
                <w:sz w:val="18"/>
              </w:rPr>
              <w:t>MHz bandwidth, TDD duplex mode</w:t>
            </w:r>
          </w:p>
        </w:tc>
      </w:tr>
      <w:tr w:rsidR="00B820BE" w:rsidRPr="00EC61C3" w14:paraId="1A4FA806" w14:textId="77777777" w:rsidTr="00C94926">
        <w:tc>
          <w:tcPr>
            <w:tcW w:w="2376" w:type="dxa"/>
            <w:shd w:val="clear" w:color="auto" w:fill="auto"/>
          </w:tcPr>
          <w:p w14:paraId="202F9AC7" w14:textId="77777777" w:rsidR="00B820BE" w:rsidRPr="00EC61C3" w:rsidRDefault="00B820BE" w:rsidP="00C94926">
            <w:pPr>
              <w:keepNext/>
              <w:keepLines/>
              <w:spacing w:after="0"/>
              <w:rPr>
                <w:rFonts w:ascii="Arial" w:hAnsi="Arial"/>
                <w:sz w:val="18"/>
              </w:rPr>
            </w:pPr>
            <w:r w:rsidRPr="00EC61C3">
              <w:rPr>
                <w:rFonts w:ascii="Arial" w:hAnsi="Arial"/>
                <w:sz w:val="18"/>
              </w:rPr>
              <w:t>4</w:t>
            </w:r>
          </w:p>
        </w:tc>
        <w:tc>
          <w:tcPr>
            <w:tcW w:w="7479" w:type="dxa"/>
            <w:shd w:val="clear" w:color="auto" w:fill="auto"/>
          </w:tcPr>
          <w:p w14:paraId="5D517DB0" w14:textId="77777777" w:rsidR="00B820BE" w:rsidRPr="00EC61C3" w:rsidRDefault="00B820BE" w:rsidP="00C94926">
            <w:pPr>
              <w:keepNext/>
              <w:keepLines/>
              <w:spacing w:after="0"/>
              <w:rPr>
                <w:rFonts w:ascii="Arial" w:hAnsi="Arial"/>
                <w:sz w:val="18"/>
              </w:rPr>
            </w:pPr>
            <w:r w:rsidRPr="00EC61C3">
              <w:rPr>
                <w:rFonts w:ascii="Arial" w:hAnsi="Arial"/>
                <w:sz w:val="18"/>
              </w:rPr>
              <w:t>LTE TDD, NR 240 kHz SSB SCS, 100</w:t>
            </w:r>
            <w:r w:rsidRPr="00EC61C3">
              <w:t> </w:t>
            </w:r>
            <w:r w:rsidRPr="00EC61C3">
              <w:rPr>
                <w:rFonts w:ascii="Arial" w:hAnsi="Arial"/>
                <w:sz w:val="18"/>
              </w:rPr>
              <w:t>MHz bandwidth, TDD duplex mode</w:t>
            </w:r>
          </w:p>
        </w:tc>
      </w:tr>
      <w:tr w:rsidR="00B820BE" w:rsidRPr="00EC61C3" w14:paraId="46423A77" w14:textId="77777777" w:rsidTr="00C94926">
        <w:tc>
          <w:tcPr>
            <w:tcW w:w="9855" w:type="dxa"/>
            <w:gridSpan w:val="2"/>
            <w:shd w:val="clear" w:color="auto" w:fill="auto"/>
          </w:tcPr>
          <w:p w14:paraId="7CEDB4E9" w14:textId="77777777" w:rsidR="00B820BE" w:rsidRPr="00EC61C3" w:rsidRDefault="00B820BE" w:rsidP="00C94926">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 xml:space="preserve">The UE is only required to be tested in one of the supported test configurations in each supported band </w:t>
            </w:r>
          </w:p>
        </w:tc>
      </w:tr>
    </w:tbl>
    <w:p w14:paraId="75C9CFC1" w14:textId="77777777" w:rsidR="00B820BE" w:rsidRPr="00EC61C3" w:rsidRDefault="00B820BE" w:rsidP="00B820BE">
      <w:pPr>
        <w:rPr>
          <w:lang w:eastAsia="ko-KR"/>
        </w:rPr>
      </w:pPr>
    </w:p>
    <w:p w14:paraId="5A3407DD" w14:textId="77777777" w:rsidR="00B820BE" w:rsidRPr="00EC61C3" w:rsidRDefault="00B820BE" w:rsidP="00B820BE">
      <w:pPr>
        <w:pStyle w:val="Heading5"/>
        <w:rPr>
          <w:lang w:eastAsia="ko-KR"/>
        </w:rPr>
      </w:pPr>
      <w:r w:rsidRPr="00EC61C3">
        <w:rPr>
          <w:lang w:eastAsia="ko-KR"/>
        </w:rPr>
        <w:t>A.5.7.4.1.2</w:t>
      </w:r>
      <w:r w:rsidRPr="00EC61C3">
        <w:rPr>
          <w:lang w:eastAsia="ko-KR"/>
        </w:rPr>
        <w:tab/>
        <w:t>Test parameters</w:t>
      </w:r>
    </w:p>
    <w:p w14:paraId="191E80BB" w14:textId="77777777" w:rsidR="00B820BE" w:rsidRPr="00EC61C3" w:rsidRDefault="00B820BE" w:rsidP="00B820BE">
      <w:pPr>
        <w:rPr>
          <w:lang w:eastAsia="ko-KR"/>
        </w:rPr>
      </w:pPr>
      <w:r w:rsidRPr="00EC61C3">
        <w:rPr>
          <w:lang w:eastAsia="ko-KR"/>
        </w:rPr>
        <w:t xml:space="preserve">In this set of test cases </w:t>
      </w: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FR</w:t>
      </w:r>
      <w:r>
        <w:rPr>
          <w:rFonts w:cs="v4.2.0"/>
        </w:rPr>
        <w:t>2</w:t>
      </w:r>
      <w:r w:rsidRPr="00EC61C3">
        <w:rPr>
          <w:rFonts w:cs="v4.2.0"/>
        </w:rPr>
        <w:t xml:space="preserve"> </w:t>
      </w:r>
      <w:proofErr w:type="spellStart"/>
      <w:r w:rsidRPr="00EC61C3">
        <w:rPr>
          <w:rFonts w:cs="v4.2.0"/>
        </w:rPr>
        <w:t>PSCell</w:t>
      </w:r>
      <w:proofErr w:type="spellEnd"/>
      <w:r w:rsidRPr="00EC61C3">
        <w:rPr>
          <w:rFonts w:cs="v4.2.0"/>
        </w:rPr>
        <w:t xml:space="preserve"> (Cell 2)</w:t>
      </w:r>
      <w:r w:rsidRPr="00EC61C3">
        <w:rPr>
          <w:lang w:eastAsia="ko-KR"/>
        </w:rPr>
        <w:t>. The test parameters and applicability for Cell 1 are defined in A.3.7.2. The test parameters for the Cell 2 are given in Table A.5.7.4.1.2-1 and Table A.5.7.4.1.2-2 below. The absolute and relative accuracy of L1-RSRP measurements are tested by using the parameters in Table A.5.7.4.1.2-1 and Table A.5.7.4.1.2-2.</w:t>
      </w:r>
    </w:p>
    <w:p w14:paraId="423D386F" w14:textId="77777777" w:rsidR="00B820BE" w:rsidRPr="00EC61C3" w:rsidRDefault="00B820BE" w:rsidP="00B820BE">
      <w:r w:rsidRPr="00EC61C3">
        <w:t xml:space="preserve">There is no measurement gap configured in the test. Before the test, UE is configured one SSB resource set with two SSB resources. UE is configured to perform RLM, BFD and L1-RSRP measurement based on the SSB resources 0 and 1. </w:t>
      </w:r>
    </w:p>
    <w:p w14:paraId="41AAE47F" w14:textId="77777777" w:rsidR="00B820BE" w:rsidRPr="00EC61C3" w:rsidRDefault="00B820BE" w:rsidP="00B820BE">
      <w:pPr>
        <w:keepNext/>
        <w:keepLines/>
        <w:spacing w:before="60"/>
        <w:jc w:val="center"/>
        <w:rPr>
          <w:rFonts w:ascii="Arial" w:hAnsi="Arial"/>
          <w:b/>
          <w:lang w:eastAsia="ko-KR"/>
        </w:rPr>
      </w:pPr>
      <w:r w:rsidRPr="00EC61C3">
        <w:rPr>
          <w:rFonts w:ascii="Arial" w:hAnsi="Arial"/>
          <w:b/>
          <w:lang w:eastAsia="ko-KR"/>
        </w:rPr>
        <w:lastRenderedPageBreak/>
        <w:t>Table A.5.7.4.1.2-1: FR2 SSB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B820BE" w:rsidRPr="00EC61C3" w14:paraId="63618204"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40CC4BC" w14:textId="77777777" w:rsidR="00B820BE" w:rsidRPr="00EC61C3" w:rsidRDefault="00B820BE" w:rsidP="00C94926">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8E45005" w14:textId="77777777" w:rsidR="00B820BE" w:rsidRPr="00EC61C3" w:rsidRDefault="00B820BE" w:rsidP="00C94926">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9DE7CA0" w14:textId="77777777" w:rsidR="00B820BE" w:rsidRPr="00EC61C3" w:rsidRDefault="00B820BE" w:rsidP="00C94926">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75FD16E" w14:textId="77777777" w:rsidR="00B820BE" w:rsidRPr="00EC61C3" w:rsidRDefault="00B820BE" w:rsidP="00C94926">
            <w:pPr>
              <w:keepNext/>
              <w:keepLines/>
              <w:spacing w:after="0"/>
              <w:jc w:val="center"/>
              <w:rPr>
                <w:rFonts w:ascii="Arial" w:hAnsi="Arial" w:cs="Arial"/>
                <w:b/>
                <w:sz w:val="18"/>
              </w:rPr>
            </w:pPr>
            <w:r w:rsidRPr="00EC61C3">
              <w:rPr>
                <w:rFonts w:ascii="Arial" w:hAnsi="Arial" w:cs="Arial"/>
                <w:b/>
                <w:sz w:val="18"/>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1F2317E" w14:textId="77777777" w:rsidR="00B820BE" w:rsidRPr="00EC61C3" w:rsidRDefault="00B820BE" w:rsidP="00C94926">
            <w:pPr>
              <w:keepNext/>
              <w:keepLines/>
              <w:spacing w:after="0"/>
              <w:jc w:val="center"/>
              <w:rPr>
                <w:rFonts w:ascii="Arial" w:hAnsi="Arial" w:cs="Arial"/>
                <w:b/>
                <w:sz w:val="18"/>
              </w:rPr>
            </w:pPr>
            <w:r w:rsidRPr="00EC61C3">
              <w:rPr>
                <w:rFonts w:ascii="Arial" w:hAnsi="Arial" w:cs="Arial"/>
                <w:b/>
                <w:sz w:val="18"/>
              </w:rPr>
              <w:t>Test 2</w:t>
            </w:r>
          </w:p>
        </w:tc>
      </w:tr>
      <w:tr w:rsidR="00B820BE" w:rsidRPr="00EC61C3" w14:paraId="65C7E1FC"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EC5CC17"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753352C3"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CFAFCD3"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3C1F96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389BA9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freq1</w:t>
            </w:r>
          </w:p>
        </w:tc>
      </w:tr>
      <w:tr w:rsidR="00B820BE" w:rsidRPr="00EC61C3" w14:paraId="0AF30D97"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4035640D"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5B4C28F4"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13CBF781"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2E2C1B2"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TDD</w:t>
            </w:r>
          </w:p>
        </w:tc>
        <w:tc>
          <w:tcPr>
            <w:tcW w:w="1557" w:type="dxa"/>
            <w:tcBorders>
              <w:top w:val="single" w:sz="4" w:space="0" w:color="auto"/>
              <w:left w:val="single" w:sz="4" w:space="0" w:color="auto"/>
              <w:right w:val="single" w:sz="4" w:space="0" w:color="auto"/>
            </w:tcBorders>
            <w:vAlign w:val="center"/>
          </w:tcPr>
          <w:p w14:paraId="202D752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TDD</w:t>
            </w:r>
          </w:p>
        </w:tc>
      </w:tr>
      <w:tr w:rsidR="00B820BE" w:rsidRPr="00EC61C3" w14:paraId="7DBC46BC" w14:textId="77777777" w:rsidTr="00C94926">
        <w:trPr>
          <w:trHeight w:val="284"/>
          <w:jc w:val="center"/>
        </w:trPr>
        <w:tc>
          <w:tcPr>
            <w:tcW w:w="2733" w:type="dxa"/>
            <w:tcBorders>
              <w:left w:val="single" w:sz="4" w:space="0" w:color="auto"/>
              <w:right w:val="single" w:sz="4" w:space="0" w:color="auto"/>
            </w:tcBorders>
            <w:vAlign w:val="center"/>
          </w:tcPr>
          <w:p w14:paraId="295D1FD7"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749B479B"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0416F09C" w14:textId="77777777" w:rsidR="00B820BE" w:rsidRPr="00EC61C3" w:rsidRDefault="00B820BE"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7F19485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TDDConf.3.1</w:t>
            </w:r>
          </w:p>
        </w:tc>
        <w:tc>
          <w:tcPr>
            <w:tcW w:w="1557" w:type="dxa"/>
            <w:tcBorders>
              <w:left w:val="single" w:sz="4" w:space="0" w:color="auto"/>
              <w:right w:val="single" w:sz="4" w:space="0" w:color="auto"/>
            </w:tcBorders>
            <w:vAlign w:val="center"/>
          </w:tcPr>
          <w:p w14:paraId="07F9303D"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TDDConf.3.1</w:t>
            </w:r>
          </w:p>
        </w:tc>
      </w:tr>
      <w:tr w:rsidR="00B820BE" w:rsidRPr="00EC61C3" w14:paraId="5162240C"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3AF28B70" w14:textId="77777777" w:rsidR="00B820BE" w:rsidRPr="00EC61C3" w:rsidRDefault="00B820BE" w:rsidP="00C94926">
            <w:pPr>
              <w:keepNext/>
              <w:keepLines/>
              <w:spacing w:after="0"/>
              <w:rPr>
                <w:rFonts w:ascii="Arial" w:hAnsi="Arial" w:cs="Arial"/>
                <w:sz w:val="18"/>
                <w:vertAlign w:val="subscript"/>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05DC2C52"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6A9CF71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22C01B21"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c>
          <w:tcPr>
            <w:tcW w:w="1557" w:type="dxa"/>
            <w:tcBorders>
              <w:top w:val="single" w:sz="4" w:space="0" w:color="auto"/>
              <w:left w:val="single" w:sz="4" w:space="0" w:color="auto"/>
              <w:right w:val="single" w:sz="4" w:space="0" w:color="auto"/>
            </w:tcBorders>
            <w:vAlign w:val="center"/>
          </w:tcPr>
          <w:p w14:paraId="3EDD787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r>
      <w:tr w:rsidR="00B820BE" w:rsidRPr="00EC61C3" w14:paraId="2DCA4118"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3D0DC583" w14:textId="77777777" w:rsidR="00B820BE" w:rsidRPr="00EC61C3" w:rsidRDefault="00B820BE" w:rsidP="00C94926">
            <w:pPr>
              <w:keepNext/>
              <w:keepLines/>
              <w:spacing w:after="0"/>
              <w:rPr>
                <w:rFonts w:ascii="Arial" w:hAnsi="Arial" w:cs="Arial"/>
                <w:sz w:val="18"/>
              </w:rPr>
            </w:pPr>
            <w:r w:rsidRPr="00E128AC">
              <w:rPr>
                <w:rFonts w:ascii="Arial" w:hAnsi="Arial" w:cs="Arial"/>
                <w:sz w:val="18"/>
              </w:rPr>
              <w:t>Data RBs allocated</w:t>
            </w:r>
          </w:p>
        </w:tc>
        <w:tc>
          <w:tcPr>
            <w:tcW w:w="955" w:type="dxa"/>
            <w:tcBorders>
              <w:top w:val="single" w:sz="4" w:space="0" w:color="auto"/>
              <w:left w:val="single" w:sz="4" w:space="0" w:color="auto"/>
              <w:right w:val="single" w:sz="4" w:space="0" w:color="auto"/>
            </w:tcBorders>
            <w:vAlign w:val="center"/>
          </w:tcPr>
          <w:p w14:paraId="545F14AC"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5EA8DB68"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0EF60538" w14:textId="77777777" w:rsidR="00B820BE" w:rsidRPr="00EC61C3" w:rsidRDefault="00B820BE" w:rsidP="00C94926">
            <w:pPr>
              <w:keepNext/>
              <w:keepLines/>
              <w:spacing w:after="0"/>
              <w:jc w:val="center"/>
              <w:rPr>
                <w:rFonts w:ascii="Arial" w:hAnsi="Arial" w:cs="Arial"/>
                <w:sz w:val="18"/>
              </w:rPr>
            </w:pPr>
            <w:r w:rsidRPr="00936FA9">
              <w:rPr>
                <w:rFonts w:ascii="Arial" w:hAnsi="Arial" w:cs="Arial"/>
                <w:sz w:val="18"/>
              </w:rPr>
              <w:t>66</w:t>
            </w:r>
          </w:p>
        </w:tc>
        <w:tc>
          <w:tcPr>
            <w:tcW w:w="1557" w:type="dxa"/>
            <w:tcBorders>
              <w:top w:val="single" w:sz="4" w:space="0" w:color="auto"/>
              <w:left w:val="single" w:sz="4" w:space="0" w:color="auto"/>
              <w:right w:val="single" w:sz="4" w:space="0" w:color="auto"/>
            </w:tcBorders>
            <w:vAlign w:val="center"/>
          </w:tcPr>
          <w:p w14:paraId="0F32E00E" w14:textId="77777777" w:rsidR="00B820BE" w:rsidRPr="00EC61C3" w:rsidRDefault="00B820BE" w:rsidP="00C94926">
            <w:pPr>
              <w:keepNext/>
              <w:keepLines/>
              <w:spacing w:after="0"/>
              <w:jc w:val="center"/>
              <w:rPr>
                <w:rFonts w:ascii="Arial" w:hAnsi="Arial" w:cs="Arial"/>
                <w:sz w:val="18"/>
              </w:rPr>
            </w:pPr>
            <w:r w:rsidRPr="00936FA9">
              <w:rPr>
                <w:rFonts w:ascii="Arial" w:hAnsi="Arial" w:cs="Arial"/>
                <w:sz w:val="18"/>
              </w:rPr>
              <w:t>66</w:t>
            </w:r>
          </w:p>
        </w:tc>
      </w:tr>
      <w:tr w:rsidR="00B820BE" w:rsidRPr="00EC61C3" w14:paraId="0BCC0CA2" w14:textId="77777777" w:rsidTr="00C94926">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432FFE8D"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23452FFB"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304E71F9"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4C77235D"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SR.</w:t>
            </w:r>
            <w:r w:rsidRPr="00782578">
              <w:rPr>
                <w:rFonts w:ascii="Arial" w:hAnsi="Arial" w:cs="Arial"/>
                <w:sz w:val="18"/>
              </w:rPr>
              <w:t>3.</w:t>
            </w:r>
            <w:r>
              <w:rPr>
                <w:rFonts w:ascii="Arial" w:hAnsi="Arial" w:cs="Arial"/>
                <w:sz w:val="18"/>
              </w:rPr>
              <w:t>2</w:t>
            </w:r>
            <w:r w:rsidRPr="00EC61C3">
              <w:rPr>
                <w:rFonts w:ascii="Arial" w:hAnsi="Arial" w:cs="Arial"/>
                <w:sz w:val="18"/>
              </w:rPr>
              <w:t xml:space="preserve"> TDD</w:t>
            </w:r>
          </w:p>
        </w:tc>
        <w:tc>
          <w:tcPr>
            <w:tcW w:w="1557" w:type="dxa"/>
            <w:tcBorders>
              <w:top w:val="single" w:sz="4" w:space="0" w:color="auto"/>
              <w:left w:val="single" w:sz="4" w:space="0" w:color="auto"/>
              <w:right w:val="single" w:sz="4" w:space="0" w:color="auto"/>
            </w:tcBorders>
            <w:vAlign w:val="center"/>
          </w:tcPr>
          <w:p w14:paraId="119492AF"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SR.</w:t>
            </w:r>
            <w:r w:rsidRPr="00782578">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B820BE" w:rsidRPr="00EC61C3" w14:paraId="3891E500" w14:textId="77777777" w:rsidTr="00C94926">
        <w:trPr>
          <w:trHeight w:val="228"/>
          <w:jc w:val="center"/>
        </w:trPr>
        <w:tc>
          <w:tcPr>
            <w:tcW w:w="2733" w:type="dxa"/>
            <w:vMerge/>
            <w:tcBorders>
              <w:left w:val="single" w:sz="4" w:space="0" w:color="auto"/>
              <w:right w:val="single" w:sz="4" w:space="0" w:color="auto"/>
            </w:tcBorders>
            <w:vAlign w:val="center"/>
          </w:tcPr>
          <w:p w14:paraId="2E0D5A26" w14:textId="77777777" w:rsidR="00B820BE" w:rsidRPr="00EC61C3" w:rsidRDefault="00B820BE" w:rsidP="00C9492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51483F97" w14:textId="77777777" w:rsidR="00B820BE" w:rsidRPr="00EC61C3" w:rsidRDefault="00B820BE" w:rsidP="00C9492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5BBC7140" w14:textId="77777777" w:rsidR="00B820BE" w:rsidRPr="00EC61C3" w:rsidRDefault="00B820BE"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7518594" w14:textId="77777777" w:rsidR="00B820BE" w:rsidRPr="00EC61C3" w:rsidRDefault="00B820BE" w:rsidP="00C94926">
            <w:pPr>
              <w:keepNext/>
              <w:keepLines/>
              <w:spacing w:after="0"/>
              <w:jc w:val="center"/>
              <w:rPr>
                <w:rFonts w:ascii="Arial" w:hAnsi="Arial" w:cs="Arial"/>
                <w:sz w:val="18"/>
              </w:rPr>
            </w:pPr>
            <w:r w:rsidRPr="001A3066">
              <w:rPr>
                <w:rFonts w:ascii="Arial" w:hAnsi="Arial" w:cs="Arial"/>
                <w:sz w:val="18"/>
              </w:rPr>
              <w:t>SR.3.3 TDD</w:t>
            </w:r>
          </w:p>
        </w:tc>
        <w:tc>
          <w:tcPr>
            <w:tcW w:w="1557" w:type="dxa"/>
            <w:tcBorders>
              <w:left w:val="single" w:sz="4" w:space="0" w:color="auto"/>
              <w:right w:val="single" w:sz="4" w:space="0" w:color="auto"/>
            </w:tcBorders>
            <w:vAlign w:val="center"/>
          </w:tcPr>
          <w:p w14:paraId="3D7E7D18" w14:textId="77777777" w:rsidR="00B820BE" w:rsidRPr="00EC61C3" w:rsidRDefault="00B820BE" w:rsidP="00C94926">
            <w:pPr>
              <w:keepNext/>
              <w:keepLines/>
              <w:spacing w:after="0"/>
              <w:jc w:val="center"/>
              <w:rPr>
                <w:rFonts w:ascii="Arial" w:hAnsi="Arial" w:cs="Arial"/>
                <w:sz w:val="18"/>
              </w:rPr>
            </w:pPr>
            <w:r w:rsidRPr="001A3066">
              <w:rPr>
                <w:rFonts w:ascii="Arial" w:hAnsi="Arial" w:cs="Arial"/>
                <w:sz w:val="18"/>
              </w:rPr>
              <w:t>SR.3.3 TDD</w:t>
            </w:r>
          </w:p>
        </w:tc>
      </w:tr>
      <w:tr w:rsidR="00B820BE" w:rsidRPr="00EC61C3" w14:paraId="4DF73CAC" w14:textId="77777777" w:rsidTr="00C94926">
        <w:trPr>
          <w:trHeight w:val="228"/>
          <w:jc w:val="center"/>
        </w:trPr>
        <w:tc>
          <w:tcPr>
            <w:tcW w:w="2733" w:type="dxa"/>
            <w:vMerge w:val="restart"/>
            <w:tcBorders>
              <w:top w:val="single" w:sz="4" w:space="0" w:color="auto"/>
              <w:left w:val="single" w:sz="4" w:space="0" w:color="auto"/>
              <w:right w:val="single" w:sz="4" w:space="0" w:color="auto"/>
            </w:tcBorders>
            <w:vAlign w:val="center"/>
          </w:tcPr>
          <w:p w14:paraId="500AFE53"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50CBA16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2EFAB6F1"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634917EF"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CR.3.1 TDD</w:t>
            </w:r>
          </w:p>
        </w:tc>
        <w:tc>
          <w:tcPr>
            <w:tcW w:w="1557" w:type="dxa"/>
            <w:tcBorders>
              <w:top w:val="single" w:sz="4" w:space="0" w:color="auto"/>
              <w:left w:val="single" w:sz="4" w:space="0" w:color="auto"/>
              <w:right w:val="single" w:sz="4" w:space="0" w:color="auto"/>
            </w:tcBorders>
            <w:vAlign w:val="center"/>
          </w:tcPr>
          <w:p w14:paraId="06282A9B"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CR.3.1 TDD</w:t>
            </w:r>
          </w:p>
        </w:tc>
      </w:tr>
      <w:tr w:rsidR="00B820BE" w:rsidRPr="00EC61C3" w14:paraId="512AFD50" w14:textId="77777777" w:rsidTr="00C94926">
        <w:trPr>
          <w:trHeight w:val="228"/>
          <w:jc w:val="center"/>
        </w:trPr>
        <w:tc>
          <w:tcPr>
            <w:tcW w:w="2733" w:type="dxa"/>
            <w:vMerge/>
            <w:tcBorders>
              <w:left w:val="single" w:sz="4" w:space="0" w:color="auto"/>
              <w:right w:val="single" w:sz="4" w:space="0" w:color="auto"/>
            </w:tcBorders>
            <w:vAlign w:val="center"/>
          </w:tcPr>
          <w:p w14:paraId="20DF6D73" w14:textId="77777777" w:rsidR="00B820BE" w:rsidRPr="00EC61C3" w:rsidRDefault="00B820BE" w:rsidP="00C9492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36769BE3" w14:textId="77777777" w:rsidR="00B820BE" w:rsidRPr="00EC61C3" w:rsidRDefault="00B820BE" w:rsidP="00C9492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7F471566" w14:textId="77777777" w:rsidR="00B820BE" w:rsidRPr="00EC61C3" w:rsidRDefault="00B820BE"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50CE443"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c>
          <w:tcPr>
            <w:tcW w:w="1557" w:type="dxa"/>
            <w:tcBorders>
              <w:left w:val="single" w:sz="4" w:space="0" w:color="auto"/>
              <w:right w:val="single" w:sz="4" w:space="0" w:color="auto"/>
            </w:tcBorders>
            <w:vAlign w:val="center"/>
          </w:tcPr>
          <w:p w14:paraId="3A9DC212"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B820BE" w:rsidRPr="00EC61C3" w14:paraId="7DCBA507" w14:textId="77777777" w:rsidTr="00C94926">
        <w:trPr>
          <w:trHeight w:val="228"/>
          <w:jc w:val="center"/>
        </w:trPr>
        <w:tc>
          <w:tcPr>
            <w:tcW w:w="2733" w:type="dxa"/>
            <w:vMerge w:val="restart"/>
            <w:tcBorders>
              <w:left w:val="single" w:sz="4" w:space="0" w:color="auto"/>
              <w:right w:val="single" w:sz="4" w:space="0" w:color="auto"/>
            </w:tcBorders>
            <w:vAlign w:val="center"/>
          </w:tcPr>
          <w:p w14:paraId="7944B88E"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5C691F43"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left w:val="single" w:sz="4" w:space="0" w:color="auto"/>
              <w:right w:val="single" w:sz="4" w:space="0" w:color="auto"/>
            </w:tcBorders>
            <w:vAlign w:val="center"/>
          </w:tcPr>
          <w:p w14:paraId="47E13AF6" w14:textId="77777777" w:rsidR="00B820BE" w:rsidRPr="00EC61C3" w:rsidRDefault="00B820BE"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69FBF3E"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CCR.3.1 TDD</w:t>
            </w:r>
          </w:p>
        </w:tc>
        <w:tc>
          <w:tcPr>
            <w:tcW w:w="1557" w:type="dxa"/>
            <w:tcBorders>
              <w:left w:val="single" w:sz="4" w:space="0" w:color="auto"/>
              <w:right w:val="single" w:sz="4" w:space="0" w:color="auto"/>
            </w:tcBorders>
            <w:vAlign w:val="center"/>
          </w:tcPr>
          <w:p w14:paraId="5978792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CCR.3.1 TDD</w:t>
            </w:r>
          </w:p>
        </w:tc>
      </w:tr>
      <w:tr w:rsidR="00B820BE" w:rsidRPr="00EC61C3" w14:paraId="47177B04" w14:textId="77777777" w:rsidTr="00C94926">
        <w:trPr>
          <w:trHeight w:val="228"/>
          <w:jc w:val="center"/>
        </w:trPr>
        <w:tc>
          <w:tcPr>
            <w:tcW w:w="2733" w:type="dxa"/>
            <w:vMerge/>
            <w:tcBorders>
              <w:left w:val="single" w:sz="4" w:space="0" w:color="auto"/>
              <w:right w:val="single" w:sz="4" w:space="0" w:color="auto"/>
            </w:tcBorders>
            <w:vAlign w:val="center"/>
          </w:tcPr>
          <w:p w14:paraId="0886E6AC" w14:textId="77777777" w:rsidR="00B820BE" w:rsidRPr="00EC61C3" w:rsidRDefault="00B820BE" w:rsidP="00C9492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3A4C01F7" w14:textId="77777777" w:rsidR="00B820BE" w:rsidRPr="00EC61C3" w:rsidRDefault="00B820BE" w:rsidP="00C94926">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10F44463" w14:textId="77777777" w:rsidR="00B820BE" w:rsidRPr="00EC61C3" w:rsidRDefault="00B820BE"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5F053C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c>
          <w:tcPr>
            <w:tcW w:w="1557" w:type="dxa"/>
            <w:tcBorders>
              <w:left w:val="single" w:sz="4" w:space="0" w:color="auto"/>
              <w:right w:val="single" w:sz="4" w:space="0" w:color="auto"/>
            </w:tcBorders>
            <w:vAlign w:val="center"/>
          </w:tcPr>
          <w:p w14:paraId="6FCA832E"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B820BE" w:rsidRPr="00EC61C3" w14:paraId="1469E34D" w14:textId="77777777" w:rsidTr="00C94926">
        <w:trPr>
          <w:trHeight w:val="86"/>
          <w:jc w:val="center"/>
        </w:trPr>
        <w:tc>
          <w:tcPr>
            <w:tcW w:w="2733" w:type="dxa"/>
            <w:vMerge w:val="restart"/>
            <w:tcBorders>
              <w:left w:val="single" w:sz="4" w:space="0" w:color="auto"/>
              <w:right w:val="single" w:sz="4" w:space="0" w:color="auto"/>
            </w:tcBorders>
            <w:vAlign w:val="center"/>
          </w:tcPr>
          <w:p w14:paraId="6AD7134E"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580C82C8"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73021EC6"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33639641"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SSB.1 FR2</w:t>
            </w:r>
          </w:p>
        </w:tc>
        <w:tc>
          <w:tcPr>
            <w:tcW w:w="1557" w:type="dxa"/>
            <w:tcBorders>
              <w:left w:val="single" w:sz="4" w:space="0" w:color="auto"/>
              <w:right w:val="single" w:sz="4" w:space="0" w:color="auto"/>
            </w:tcBorders>
            <w:vAlign w:val="center"/>
          </w:tcPr>
          <w:p w14:paraId="0E880D1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SSB.1 FR2</w:t>
            </w:r>
          </w:p>
        </w:tc>
      </w:tr>
      <w:tr w:rsidR="00B820BE" w:rsidRPr="00EC61C3" w14:paraId="00DD148A" w14:textId="77777777" w:rsidTr="00C94926">
        <w:trPr>
          <w:trHeight w:val="85"/>
          <w:jc w:val="center"/>
        </w:trPr>
        <w:tc>
          <w:tcPr>
            <w:tcW w:w="2733" w:type="dxa"/>
            <w:vMerge/>
            <w:tcBorders>
              <w:left w:val="single" w:sz="4" w:space="0" w:color="auto"/>
              <w:right w:val="single" w:sz="4" w:space="0" w:color="auto"/>
            </w:tcBorders>
            <w:vAlign w:val="center"/>
          </w:tcPr>
          <w:p w14:paraId="3D41B533" w14:textId="77777777" w:rsidR="00B820BE" w:rsidRPr="00EC61C3" w:rsidRDefault="00B820BE" w:rsidP="00C94926">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1CD13029"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20314513" w14:textId="77777777" w:rsidR="00B820BE" w:rsidRPr="00EC61C3" w:rsidRDefault="00B820BE"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1D33BBE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SSB.2 FR2</w:t>
            </w:r>
          </w:p>
        </w:tc>
        <w:tc>
          <w:tcPr>
            <w:tcW w:w="1557" w:type="dxa"/>
            <w:tcBorders>
              <w:left w:val="single" w:sz="4" w:space="0" w:color="auto"/>
              <w:right w:val="single" w:sz="4" w:space="0" w:color="auto"/>
            </w:tcBorders>
            <w:vAlign w:val="center"/>
          </w:tcPr>
          <w:p w14:paraId="64BB4F4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SSB.2 FR2</w:t>
            </w:r>
          </w:p>
        </w:tc>
      </w:tr>
      <w:tr w:rsidR="00B820BE" w:rsidRPr="00EC61C3" w14:paraId="0250E8AC"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C699905"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3A203913"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13A4E32"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34D681CC"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43E3A5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OP.1</w:t>
            </w:r>
          </w:p>
        </w:tc>
      </w:tr>
      <w:tr w:rsidR="00B820BE" w:rsidRPr="00EC61C3" w14:paraId="11A5A25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4FACE22"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4C2E70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425C34B"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7C2069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DLBWP.0.1</w:t>
            </w:r>
          </w:p>
          <w:p w14:paraId="7983895F"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4639FC65"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DLBWP.0.1</w:t>
            </w:r>
          </w:p>
          <w:p w14:paraId="3994845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ULBWP.0.1</w:t>
            </w:r>
          </w:p>
        </w:tc>
      </w:tr>
      <w:tr w:rsidR="00B820BE" w:rsidRPr="00EC61C3" w14:paraId="3079047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A50FDC8"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0249AE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7576112"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E33982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DLBWP.1.3</w:t>
            </w:r>
          </w:p>
          <w:p w14:paraId="5C60D4E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ULBWP.1.3</w:t>
            </w:r>
          </w:p>
        </w:tc>
        <w:tc>
          <w:tcPr>
            <w:tcW w:w="1557" w:type="dxa"/>
            <w:tcBorders>
              <w:top w:val="single" w:sz="4" w:space="0" w:color="auto"/>
              <w:left w:val="single" w:sz="4" w:space="0" w:color="auto"/>
              <w:bottom w:val="single" w:sz="4" w:space="0" w:color="auto"/>
              <w:right w:val="single" w:sz="4" w:space="0" w:color="auto"/>
            </w:tcBorders>
            <w:vAlign w:val="center"/>
          </w:tcPr>
          <w:p w14:paraId="09D384DF"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DLBWP.1.3</w:t>
            </w:r>
          </w:p>
          <w:p w14:paraId="129D1D48"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ULBWP.1.3</w:t>
            </w:r>
          </w:p>
        </w:tc>
      </w:tr>
      <w:tr w:rsidR="00B820BE" w:rsidRPr="00EC61C3" w14:paraId="55D889A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DACEA46" w14:textId="77777777" w:rsidR="00B820BE" w:rsidRPr="00EC61C3" w:rsidDel="00795D03" w:rsidRDefault="00B820BE" w:rsidP="00C94926">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DA45D3D" w14:textId="77777777" w:rsidR="00B820BE" w:rsidRPr="00EC61C3" w:rsidRDefault="00B820BE" w:rsidP="00C94926">
            <w:pPr>
              <w:keepNext/>
              <w:keepLines/>
              <w:spacing w:after="0"/>
              <w:jc w:val="center"/>
              <w:rPr>
                <w:rFonts w:ascii="Arial" w:hAnsi="Arial" w:cs="Arial"/>
                <w:sz w:val="18"/>
                <w:lang w:eastAsia="zh-CN"/>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599D6E3"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9D5814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0ECC7CB3"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TRS.2.1 TDD</w:t>
            </w:r>
          </w:p>
        </w:tc>
      </w:tr>
      <w:tr w:rsidR="00B820BE" w:rsidRPr="00EC61C3" w14:paraId="35C8A4A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F25FFCB" w14:textId="77777777" w:rsidR="00B820BE" w:rsidRPr="00EC61C3" w:rsidRDefault="00B820BE" w:rsidP="00C94926">
            <w:pPr>
              <w:keepNext/>
              <w:keepLines/>
              <w:spacing w:after="0"/>
              <w:rPr>
                <w:rFonts w:ascii="Arial" w:hAnsi="Arial" w:cs="Arial"/>
                <w:sz w:val="18"/>
                <w:lang w:eastAsia="zh-CN"/>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FD30210" w14:textId="77777777" w:rsidR="00B820BE" w:rsidRPr="00EC61C3" w:rsidRDefault="00B820BE" w:rsidP="00C94926">
            <w:pPr>
              <w:keepNext/>
              <w:keepLines/>
              <w:spacing w:after="0"/>
              <w:jc w:val="center"/>
              <w:rPr>
                <w:rFonts w:ascii="Arial" w:hAnsi="Arial" w:cs="Arial"/>
                <w:sz w:val="18"/>
                <w:lang w:eastAsia="zh-CN"/>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D02E844"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3956B5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4643E583"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TCI.State.2</w:t>
            </w:r>
          </w:p>
        </w:tc>
      </w:tr>
      <w:tr w:rsidR="00B820BE" w:rsidRPr="00EC61C3" w14:paraId="38897F21"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D60D715"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728209D"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977F4BD"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9F4B80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2C439A7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 xml:space="preserve">SMTC.1 </w:t>
            </w:r>
          </w:p>
        </w:tc>
      </w:tr>
      <w:tr w:rsidR="00B820BE" w:rsidRPr="00EC61C3" w14:paraId="3EC45D0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DDEDBCD" w14:textId="77777777" w:rsidR="00B820BE" w:rsidRPr="00EC61C3" w:rsidRDefault="00B820BE" w:rsidP="00C94926">
            <w:pPr>
              <w:keepNext/>
              <w:keepLines/>
              <w:spacing w:after="0"/>
              <w:rPr>
                <w:rFonts w:ascii="Arial" w:hAnsi="Arial" w:cs="Arial"/>
                <w:sz w:val="18"/>
              </w:rPr>
            </w:pPr>
            <w:proofErr w:type="spellStart"/>
            <w:r w:rsidRPr="00EC61C3">
              <w:rPr>
                <w:rFonts w:ascii="Arial" w:hAnsi="Arial" w:cs="Arial"/>
                <w:sz w:val="18"/>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9A2ED89"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3A7F8519"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921F23D"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c>
          <w:tcPr>
            <w:tcW w:w="1557" w:type="dxa"/>
            <w:tcBorders>
              <w:top w:val="single" w:sz="4" w:space="0" w:color="auto"/>
              <w:left w:val="single" w:sz="4" w:space="0" w:color="auto"/>
              <w:bottom w:val="single" w:sz="4" w:space="0" w:color="auto"/>
              <w:right w:val="single" w:sz="4" w:space="0" w:color="auto"/>
            </w:tcBorders>
            <w:vAlign w:val="center"/>
          </w:tcPr>
          <w:p w14:paraId="3656E60D"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hint="eastAsia"/>
                <w:sz w:val="18"/>
              </w:rPr>
              <w:t>per</w:t>
            </w:r>
            <w:r w:rsidRPr="00EC61C3">
              <w:rPr>
                <w:rFonts w:ascii="Arial" w:hAnsi="Arial" w:cs="Arial"/>
                <w:sz w:val="18"/>
              </w:rPr>
              <w:t>iodic</w:t>
            </w:r>
          </w:p>
        </w:tc>
      </w:tr>
      <w:tr w:rsidR="00B820BE" w:rsidRPr="00EC61C3" w14:paraId="0111A56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E31F3B8" w14:textId="77777777" w:rsidR="00B820BE" w:rsidRPr="00EC61C3" w:rsidRDefault="00B820BE" w:rsidP="00C94926">
            <w:pPr>
              <w:keepNext/>
              <w:keepLines/>
              <w:spacing w:after="0"/>
              <w:rPr>
                <w:rFonts w:ascii="Arial" w:hAnsi="Arial" w:cs="Arial"/>
                <w:sz w:val="18"/>
              </w:rPr>
            </w:pPr>
            <w:proofErr w:type="spellStart"/>
            <w:r w:rsidRPr="00EC61C3">
              <w:rPr>
                <w:rFonts w:ascii="Arial" w:hAnsi="Arial" w:cs="Arial"/>
                <w:sz w:val="18"/>
              </w:rPr>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D5F9E54"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4849D71B"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3CDF170" w14:textId="77777777" w:rsidR="00B820BE" w:rsidRPr="00EC61C3" w:rsidRDefault="00B820BE" w:rsidP="00C94926">
            <w:pPr>
              <w:keepNext/>
              <w:keepLines/>
              <w:spacing w:after="0"/>
              <w:jc w:val="center"/>
              <w:rPr>
                <w:rFonts w:ascii="Arial" w:hAnsi="Arial" w:cs="Arial"/>
                <w:sz w:val="18"/>
              </w:rPr>
            </w:pPr>
            <w:proofErr w:type="spellStart"/>
            <w:r w:rsidRPr="00EC61C3">
              <w:rPr>
                <w:rFonts w:ascii="Arial" w:hAnsi="Arial" w:cs="Arial"/>
                <w:sz w:val="18"/>
              </w:rPr>
              <w:t>ssb</w:t>
            </w:r>
            <w:proofErr w:type="spellEnd"/>
            <w:r w:rsidRPr="00EC61C3">
              <w:rPr>
                <w:rFonts w:ascii="Arial" w:hAnsi="Arial" w:cs="Arial"/>
                <w:sz w:val="18"/>
              </w:rPr>
              <w:t>-Index-RSRP</w:t>
            </w:r>
          </w:p>
        </w:tc>
        <w:tc>
          <w:tcPr>
            <w:tcW w:w="1557" w:type="dxa"/>
            <w:tcBorders>
              <w:top w:val="single" w:sz="4" w:space="0" w:color="auto"/>
              <w:left w:val="single" w:sz="4" w:space="0" w:color="auto"/>
              <w:bottom w:val="single" w:sz="4" w:space="0" w:color="auto"/>
              <w:right w:val="single" w:sz="4" w:space="0" w:color="auto"/>
            </w:tcBorders>
            <w:vAlign w:val="center"/>
          </w:tcPr>
          <w:p w14:paraId="1EB42C3B" w14:textId="77777777" w:rsidR="00B820BE" w:rsidRPr="00EC61C3" w:rsidRDefault="00B820BE" w:rsidP="00C94926">
            <w:pPr>
              <w:keepNext/>
              <w:keepLines/>
              <w:spacing w:after="0"/>
              <w:jc w:val="center"/>
              <w:rPr>
                <w:rFonts w:ascii="Arial" w:hAnsi="Arial" w:cs="Arial"/>
                <w:sz w:val="18"/>
              </w:rPr>
            </w:pPr>
            <w:proofErr w:type="spellStart"/>
            <w:r w:rsidRPr="00EC61C3">
              <w:rPr>
                <w:rFonts w:ascii="Arial" w:hAnsi="Arial" w:cs="Arial"/>
                <w:sz w:val="18"/>
              </w:rPr>
              <w:t>ssb</w:t>
            </w:r>
            <w:proofErr w:type="spellEnd"/>
            <w:r w:rsidRPr="00EC61C3">
              <w:rPr>
                <w:rFonts w:ascii="Arial" w:hAnsi="Arial" w:cs="Arial"/>
                <w:sz w:val="18"/>
              </w:rPr>
              <w:t>-Index-RSRP</w:t>
            </w:r>
          </w:p>
        </w:tc>
      </w:tr>
      <w:tr w:rsidR="00B820BE" w:rsidRPr="00EC61C3" w14:paraId="2F71AB0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D0355AF"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23FAD851"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949742D"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1FAD54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2</w:t>
            </w:r>
          </w:p>
        </w:tc>
        <w:tc>
          <w:tcPr>
            <w:tcW w:w="1557" w:type="dxa"/>
            <w:tcBorders>
              <w:top w:val="single" w:sz="4" w:space="0" w:color="auto"/>
              <w:left w:val="single" w:sz="4" w:space="0" w:color="auto"/>
              <w:bottom w:val="single" w:sz="4" w:space="0" w:color="auto"/>
              <w:right w:val="single" w:sz="4" w:space="0" w:color="auto"/>
            </w:tcBorders>
            <w:vAlign w:val="center"/>
          </w:tcPr>
          <w:p w14:paraId="4ED3D3D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2</w:t>
            </w:r>
          </w:p>
        </w:tc>
      </w:tr>
      <w:tr w:rsidR="00B820BE" w:rsidRPr="00EC61C3" w14:paraId="280E0B87"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6BBFF6B"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654282B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39D6DF6"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9905B2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slot</w:t>
            </w:r>
            <w:ins w:id="1949" w:author="Kazuyoshi Uesaka" w:date="2021-07-14T14:58:00Z">
              <w:r>
                <w:rPr>
                  <w:rFonts w:ascii="Arial" w:hAnsi="Arial" w:cs="Arial"/>
                  <w:sz w:val="18"/>
                </w:rPr>
                <w:t>320</w:t>
              </w:r>
            </w:ins>
            <w:del w:id="1950" w:author="Kazuyoshi Uesaka" w:date="2021-07-14T14:58:00Z">
              <w:r w:rsidRPr="00EC61C3" w:rsidDel="006B0ED4">
                <w:rPr>
                  <w:rFonts w:ascii="Arial" w:hAnsi="Arial" w:cs="Arial"/>
                  <w:sz w:val="18"/>
                </w:rPr>
                <w:delText>640</w:delText>
              </w:r>
            </w:del>
          </w:p>
        </w:tc>
        <w:tc>
          <w:tcPr>
            <w:tcW w:w="1557" w:type="dxa"/>
            <w:tcBorders>
              <w:top w:val="single" w:sz="4" w:space="0" w:color="auto"/>
              <w:left w:val="single" w:sz="4" w:space="0" w:color="auto"/>
              <w:bottom w:val="single" w:sz="4" w:space="0" w:color="auto"/>
              <w:right w:val="single" w:sz="4" w:space="0" w:color="auto"/>
            </w:tcBorders>
            <w:vAlign w:val="center"/>
          </w:tcPr>
          <w:p w14:paraId="0205800C"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slot</w:t>
            </w:r>
            <w:ins w:id="1951" w:author="Kazuyoshi Uesaka" w:date="2021-07-14T14:58:00Z">
              <w:r>
                <w:rPr>
                  <w:rFonts w:ascii="Arial" w:hAnsi="Arial" w:cs="Arial"/>
                  <w:sz w:val="18"/>
                </w:rPr>
                <w:t>320</w:t>
              </w:r>
            </w:ins>
            <w:del w:id="1952" w:author="Kazuyoshi Uesaka" w:date="2021-07-14T14:58:00Z">
              <w:r w:rsidRPr="00EC61C3" w:rsidDel="006B0ED4">
                <w:rPr>
                  <w:rFonts w:ascii="Arial" w:hAnsi="Arial" w:cs="Arial"/>
                  <w:sz w:val="18"/>
                </w:rPr>
                <w:delText>640</w:delText>
              </w:r>
            </w:del>
          </w:p>
        </w:tc>
      </w:tr>
      <w:tr w:rsidR="00B820BE" w:rsidRPr="00EC61C3" w14:paraId="5ACA024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DDCF23E"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604607D8"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9A7C2B5"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3E58068"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067BE9EE"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AWGN</w:t>
            </w:r>
          </w:p>
        </w:tc>
      </w:tr>
      <w:tr w:rsidR="00B820BE" w:rsidRPr="00EC61C3" w14:paraId="1EEB500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C5A407"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332524C" w14:textId="77777777" w:rsidR="00B820BE" w:rsidRPr="00EC61C3" w:rsidRDefault="00B820BE" w:rsidP="00C94926">
            <w:pPr>
              <w:keepNext/>
              <w:keepLines/>
              <w:spacing w:after="0"/>
              <w:jc w:val="center"/>
              <w:rPr>
                <w:rFonts w:ascii="Arial" w:hAnsi="Arial" w:cs="Arial"/>
                <w:sz w:val="18"/>
              </w:rPr>
            </w:pPr>
          </w:p>
        </w:tc>
        <w:tc>
          <w:tcPr>
            <w:tcW w:w="1269" w:type="dxa"/>
            <w:tcBorders>
              <w:top w:val="single" w:sz="4" w:space="0" w:color="auto"/>
              <w:left w:val="single" w:sz="4" w:space="0" w:color="auto"/>
              <w:bottom w:val="single" w:sz="4" w:space="0" w:color="auto"/>
              <w:right w:val="single" w:sz="4" w:space="0" w:color="auto"/>
            </w:tcBorders>
            <w:vAlign w:val="center"/>
          </w:tcPr>
          <w:p w14:paraId="7C8BF876"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0C7B251"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2810933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1x2</w:t>
            </w:r>
          </w:p>
        </w:tc>
      </w:tr>
      <w:tr w:rsidR="00B820BE" w:rsidRPr="00EC61C3" w14:paraId="3882DA98"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446A3A91"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3A55A99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0357C254"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58C6B408"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0</w:t>
            </w:r>
          </w:p>
        </w:tc>
        <w:tc>
          <w:tcPr>
            <w:tcW w:w="1557" w:type="dxa"/>
            <w:vMerge w:val="restart"/>
            <w:tcBorders>
              <w:top w:val="single" w:sz="4" w:space="0" w:color="auto"/>
              <w:left w:val="single" w:sz="4" w:space="0" w:color="auto"/>
              <w:right w:val="single" w:sz="4" w:space="0" w:color="auto"/>
            </w:tcBorders>
            <w:vAlign w:val="center"/>
            <w:hideMark/>
          </w:tcPr>
          <w:p w14:paraId="59F5747E"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0</w:t>
            </w:r>
          </w:p>
        </w:tc>
      </w:tr>
      <w:tr w:rsidR="00B820BE" w:rsidRPr="00EC61C3" w14:paraId="186D243B"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0F08C460"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5E625178"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7CDC4414"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92CAB27"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31AEC29F" w14:textId="77777777" w:rsidR="00B820BE" w:rsidRPr="00EC61C3" w:rsidRDefault="00B820BE" w:rsidP="00C94926">
            <w:pPr>
              <w:keepNext/>
              <w:keepLines/>
              <w:spacing w:after="0"/>
              <w:jc w:val="center"/>
              <w:rPr>
                <w:rFonts w:ascii="Arial" w:hAnsi="Arial" w:cs="Arial"/>
                <w:sz w:val="18"/>
              </w:rPr>
            </w:pPr>
          </w:p>
        </w:tc>
      </w:tr>
      <w:tr w:rsidR="00B820BE" w:rsidRPr="00EC61C3" w14:paraId="67053F56"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E13B670"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454AB9B5"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EC3387B"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25ABDD3"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6E30F3C8" w14:textId="77777777" w:rsidR="00B820BE" w:rsidRPr="00EC61C3" w:rsidRDefault="00B820BE" w:rsidP="00C94926">
            <w:pPr>
              <w:keepNext/>
              <w:keepLines/>
              <w:spacing w:after="0"/>
              <w:jc w:val="center"/>
              <w:rPr>
                <w:rFonts w:ascii="Arial" w:hAnsi="Arial" w:cs="Arial"/>
                <w:sz w:val="18"/>
              </w:rPr>
            </w:pPr>
          </w:p>
        </w:tc>
      </w:tr>
      <w:tr w:rsidR="00B820BE" w:rsidRPr="00EC61C3" w14:paraId="39FC42D5"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F5BA494"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09C58F8B"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7B208FCC"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B39902E"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5A5CECFB" w14:textId="77777777" w:rsidR="00B820BE" w:rsidRPr="00EC61C3" w:rsidRDefault="00B820BE" w:rsidP="00C94926">
            <w:pPr>
              <w:keepNext/>
              <w:keepLines/>
              <w:spacing w:after="0"/>
              <w:jc w:val="center"/>
              <w:rPr>
                <w:rFonts w:ascii="Arial" w:hAnsi="Arial" w:cs="Arial"/>
                <w:sz w:val="18"/>
              </w:rPr>
            </w:pPr>
          </w:p>
        </w:tc>
      </w:tr>
      <w:tr w:rsidR="00B820BE" w:rsidRPr="00EC61C3" w14:paraId="7B21446B"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1D9CC391"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22075184"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0DCF0581"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A12E374"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21ACBED2" w14:textId="77777777" w:rsidR="00B820BE" w:rsidRPr="00EC61C3" w:rsidRDefault="00B820BE" w:rsidP="00C94926">
            <w:pPr>
              <w:keepNext/>
              <w:keepLines/>
              <w:spacing w:after="0"/>
              <w:jc w:val="center"/>
              <w:rPr>
                <w:rFonts w:ascii="Arial" w:hAnsi="Arial" w:cs="Arial"/>
                <w:sz w:val="18"/>
              </w:rPr>
            </w:pPr>
          </w:p>
        </w:tc>
      </w:tr>
      <w:tr w:rsidR="00B820BE" w:rsidRPr="00EC61C3" w14:paraId="7323E236"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64ABDAC"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3C5B529D"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67D36CA"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CABB07C"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419E5B5D" w14:textId="77777777" w:rsidR="00B820BE" w:rsidRPr="00EC61C3" w:rsidRDefault="00B820BE" w:rsidP="00C94926">
            <w:pPr>
              <w:keepNext/>
              <w:keepLines/>
              <w:spacing w:after="0"/>
              <w:jc w:val="center"/>
              <w:rPr>
                <w:rFonts w:ascii="Arial" w:hAnsi="Arial" w:cs="Arial"/>
                <w:sz w:val="18"/>
              </w:rPr>
            </w:pPr>
          </w:p>
        </w:tc>
      </w:tr>
      <w:tr w:rsidR="00B820BE" w:rsidRPr="00EC61C3" w14:paraId="2D16F261"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2AA333E"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167CB4A8"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92B506C"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DB90C57"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5F1B158F" w14:textId="77777777" w:rsidR="00B820BE" w:rsidRPr="00EC61C3" w:rsidRDefault="00B820BE" w:rsidP="00C94926">
            <w:pPr>
              <w:keepNext/>
              <w:keepLines/>
              <w:spacing w:after="0"/>
              <w:jc w:val="center"/>
              <w:rPr>
                <w:rFonts w:ascii="Arial" w:hAnsi="Arial" w:cs="Arial"/>
                <w:sz w:val="18"/>
              </w:rPr>
            </w:pPr>
          </w:p>
        </w:tc>
      </w:tr>
      <w:tr w:rsidR="00B820BE" w:rsidRPr="00EC61C3" w14:paraId="2385F7BF"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45D4E80"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 xml:space="preserve">EPRE ratio of OCNG DMRS to </w:t>
            </w:r>
            <w:proofErr w:type="spellStart"/>
            <w:r w:rsidRPr="00EC61C3">
              <w:rPr>
                <w:rFonts w:ascii="Arial" w:hAnsi="Arial" w:cs="Arial"/>
                <w:sz w:val="15"/>
                <w:szCs w:val="15"/>
              </w:rPr>
              <w:t>SSS</w:t>
            </w:r>
            <w:r w:rsidRPr="00EC61C3">
              <w:rPr>
                <w:rFonts w:ascii="Arial" w:hAnsi="Arial" w:cs="Arial"/>
                <w:sz w:val="15"/>
                <w:szCs w:val="15"/>
                <w:vertAlign w:val="superscript"/>
              </w:rPr>
              <w:t>Note</w:t>
            </w:r>
            <w:proofErr w:type="spellEnd"/>
            <w:r w:rsidRPr="00EC61C3">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6A99677A"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A23B181"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65D50D7"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24F3440A" w14:textId="77777777" w:rsidR="00B820BE" w:rsidRPr="00EC61C3" w:rsidRDefault="00B820BE" w:rsidP="00C94926">
            <w:pPr>
              <w:keepNext/>
              <w:keepLines/>
              <w:spacing w:after="0"/>
              <w:jc w:val="center"/>
              <w:rPr>
                <w:rFonts w:ascii="Arial" w:hAnsi="Arial" w:cs="Arial"/>
                <w:sz w:val="18"/>
              </w:rPr>
            </w:pPr>
          </w:p>
        </w:tc>
      </w:tr>
      <w:tr w:rsidR="00B820BE" w:rsidRPr="00EC61C3" w14:paraId="0D37FC46"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57E1222"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308A8196"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bottom w:val="single" w:sz="4" w:space="0" w:color="auto"/>
              <w:right w:val="single" w:sz="4" w:space="0" w:color="auto"/>
            </w:tcBorders>
            <w:vAlign w:val="center"/>
          </w:tcPr>
          <w:p w14:paraId="4C9A2C29"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19D0479"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0FC17F29" w14:textId="77777777" w:rsidR="00B820BE" w:rsidRPr="00EC61C3" w:rsidRDefault="00B820BE" w:rsidP="00C94926">
            <w:pPr>
              <w:keepNext/>
              <w:keepLines/>
              <w:spacing w:after="0"/>
              <w:jc w:val="center"/>
              <w:rPr>
                <w:rFonts w:ascii="Arial" w:hAnsi="Arial" w:cs="Arial"/>
                <w:sz w:val="18"/>
              </w:rPr>
            </w:pPr>
          </w:p>
        </w:tc>
      </w:tr>
      <w:tr w:rsidR="00B820BE" w:rsidRPr="00EC61C3" w14:paraId="1F881EE4" w14:textId="77777777" w:rsidTr="00C94926">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37D5BBA2" w14:textId="77777777" w:rsidR="00B820BE" w:rsidRPr="00EC61C3" w:rsidRDefault="00B820BE" w:rsidP="00C94926">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both cells are fully allocated and a constant total transmitted power spectral density is achieved for all OFDM symbols.</w:t>
            </w:r>
          </w:p>
          <w:p w14:paraId="1D8C0427" w14:textId="77777777" w:rsidR="00B820BE" w:rsidRPr="00EC61C3" w:rsidRDefault="00B820BE" w:rsidP="00C94926">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noProof/>
                <w:sz w:val="18"/>
                <w:lang w:eastAsia="zh-CN"/>
              </w:rPr>
              <w:drawing>
                <wp:inline distT="0" distB="0" distL="0" distR="0" wp14:anchorId="51D7BD35" wp14:editId="5C828B8B">
                  <wp:extent cx="228600" cy="228600"/>
                  <wp:effectExtent l="0" t="0" r="0" b="0"/>
                  <wp:docPr id="304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sz w:val="18"/>
              </w:rPr>
              <w:t xml:space="preserve"> to be fulfilled.</w:t>
            </w:r>
          </w:p>
        </w:tc>
      </w:tr>
    </w:tbl>
    <w:p w14:paraId="4415D8AF" w14:textId="77777777" w:rsidR="00B820BE" w:rsidRPr="00EC61C3" w:rsidRDefault="00B820BE" w:rsidP="00B820BE">
      <w:pPr>
        <w:rPr>
          <w:lang w:eastAsia="ko-KR"/>
        </w:rPr>
      </w:pPr>
    </w:p>
    <w:p w14:paraId="152692D6" w14:textId="77777777" w:rsidR="00B820BE" w:rsidRPr="00EC61C3" w:rsidRDefault="00B820BE" w:rsidP="00B820BE">
      <w:pPr>
        <w:keepNext/>
        <w:keepLines/>
        <w:spacing w:before="60"/>
        <w:jc w:val="center"/>
        <w:rPr>
          <w:rFonts w:ascii="Arial" w:hAnsi="Arial"/>
          <w:b/>
          <w:lang w:eastAsia="ko-KR"/>
        </w:rPr>
      </w:pPr>
      <w:r w:rsidRPr="00EC61C3">
        <w:rPr>
          <w:rFonts w:ascii="Arial" w:hAnsi="Arial"/>
          <w:b/>
          <w:lang w:eastAsia="ko-KR"/>
        </w:rPr>
        <w:lastRenderedPageBreak/>
        <w:t>Table A.5.7.4.1.2-2: FR2 SSB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B820BE" w:rsidRPr="00EC61C3" w14:paraId="0CF514E4" w14:textId="77777777" w:rsidTr="00C94926">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03DBC661" w14:textId="77777777" w:rsidR="00B820BE" w:rsidRPr="00EC61C3" w:rsidRDefault="00B820BE" w:rsidP="00C94926">
            <w:pPr>
              <w:pStyle w:val="TAH"/>
            </w:pPr>
            <w:r w:rsidRPr="00EC61C3">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21563847" w14:textId="77777777" w:rsidR="00B820BE" w:rsidRPr="00EC61C3" w:rsidRDefault="00B820BE" w:rsidP="00C94926">
            <w:pPr>
              <w:pStyle w:val="TAH"/>
            </w:pPr>
            <w:r w:rsidRPr="00EC61C3">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03B9C8C0" w14:textId="77777777" w:rsidR="00B820BE" w:rsidRPr="00EC61C3" w:rsidRDefault="00B820BE" w:rsidP="00C94926">
            <w:pPr>
              <w:pStyle w:val="TAH"/>
            </w:pPr>
            <w:r w:rsidRPr="00EC61C3">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09570FC5" w14:textId="77777777" w:rsidR="00B820BE" w:rsidRPr="00EC61C3" w:rsidRDefault="00B820BE" w:rsidP="00C94926">
            <w:pPr>
              <w:pStyle w:val="TAH"/>
            </w:pPr>
            <w:r w:rsidRPr="00EC61C3">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6C04BDDF" w14:textId="77777777" w:rsidR="00B820BE" w:rsidRPr="00EC61C3" w:rsidRDefault="00B820BE" w:rsidP="00C94926">
            <w:pPr>
              <w:pStyle w:val="TAH"/>
            </w:pPr>
            <w:r w:rsidRPr="00EC61C3">
              <w:t>Test 2</w:t>
            </w:r>
            <w:r w:rsidRPr="00EC61C3">
              <w:rPr>
                <w:vertAlign w:val="superscript"/>
              </w:rPr>
              <w:t xml:space="preserve"> NOTE 3</w:t>
            </w:r>
          </w:p>
        </w:tc>
      </w:tr>
      <w:tr w:rsidR="00B820BE" w:rsidRPr="00EC61C3" w14:paraId="6F3ECE90" w14:textId="77777777" w:rsidTr="00C94926">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12F327D" w14:textId="77777777" w:rsidR="00B820BE" w:rsidRPr="00EC61C3" w:rsidRDefault="00B820BE" w:rsidP="00C94926">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7AB0C012" w14:textId="77777777" w:rsidR="00B820BE" w:rsidRPr="00EC61C3" w:rsidRDefault="00B820BE" w:rsidP="00C94926">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69C56A7F" w14:textId="77777777" w:rsidR="00B820BE" w:rsidRPr="00EC61C3" w:rsidRDefault="00B820BE" w:rsidP="00C94926">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59382FF" w14:textId="77777777" w:rsidR="00B820BE" w:rsidRPr="00EC61C3" w:rsidRDefault="00B820BE" w:rsidP="00C94926">
            <w:pPr>
              <w:pStyle w:val="TAH"/>
            </w:pPr>
            <w:r w:rsidRPr="00EC61C3">
              <w:t>SSB0</w:t>
            </w:r>
          </w:p>
        </w:tc>
        <w:tc>
          <w:tcPr>
            <w:tcW w:w="952" w:type="dxa"/>
            <w:tcBorders>
              <w:top w:val="single" w:sz="4" w:space="0" w:color="auto"/>
              <w:left w:val="single" w:sz="4" w:space="0" w:color="auto"/>
              <w:bottom w:val="single" w:sz="4" w:space="0" w:color="auto"/>
              <w:right w:val="single" w:sz="4" w:space="0" w:color="auto"/>
            </w:tcBorders>
            <w:vAlign w:val="center"/>
            <w:hideMark/>
          </w:tcPr>
          <w:p w14:paraId="171549F4" w14:textId="77777777" w:rsidR="00B820BE" w:rsidRPr="00EC61C3" w:rsidRDefault="00B820BE" w:rsidP="00C94926">
            <w:pPr>
              <w:pStyle w:val="TAH"/>
            </w:pPr>
            <w:r w:rsidRPr="00EC61C3">
              <w:t>SSB1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6C2DCE6" w14:textId="77777777" w:rsidR="00B820BE" w:rsidRPr="00EC61C3" w:rsidRDefault="00B820BE" w:rsidP="00C94926">
            <w:pPr>
              <w:pStyle w:val="TAH"/>
            </w:pPr>
            <w:r w:rsidRPr="00EC61C3">
              <w:t>SSB0</w:t>
            </w:r>
          </w:p>
        </w:tc>
        <w:tc>
          <w:tcPr>
            <w:tcW w:w="887" w:type="dxa"/>
            <w:tcBorders>
              <w:top w:val="single" w:sz="4" w:space="0" w:color="auto"/>
              <w:left w:val="single" w:sz="4" w:space="0" w:color="auto"/>
              <w:bottom w:val="single" w:sz="4" w:space="0" w:color="auto"/>
              <w:right w:val="single" w:sz="4" w:space="0" w:color="auto"/>
            </w:tcBorders>
            <w:vAlign w:val="center"/>
            <w:hideMark/>
          </w:tcPr>
          <w:p w14:paraId="1CA1336E" w14:textId="77777777" w:rsidR="00B820BE" w:rsidRPr="00EC61C3" w:rsidRDefault="00B820BE" w:rsidP="00C94926">
            <w:pPr>
              <w:pStyle w:val="TAH"/>
            </w:pPr>
            <w:r w:rsidRPr="00EC61C3">
              <w:t>SSB1</w:t>
            </w:r>
          </w:p>
        </w:tc>
      </w:tr>
      <w:tr w:rsidR="00B820BE" w:rsidRPr="00EC61C3" w14:paraId="32045EB3" w14:textId="77777777" w:rsidTr="00C94926">
        <w:trPr>
          <w:jc w:val="center"/>
        </w:trPr>
        <w:tc>
          <w:tcPr>
            <w:tcW w:w="2689" w:type="dxa"/>
            <w:tcBorders>
              <w:top w:val="single" w:sz="4" w:space="0" w:color="auto"/>
              <w:left w:val="single" w:sz="4" w:space="0" w:color="auto"/>
              <w:right w:val="single" w:sz="4" w:space="0" w:color="auto"/>
            </w:tcBorders>
          </w:tcPr>
          <w:p w14:paraId="57874EB7" w14:textId="77777777" w:rsidR="00B820BE" w:rsidRPr="00EC61C3" w:rsidRDefault="00B820BE" w:rsidP="00C94926">
            <w:pPr>
              <w:pStyle w:val="TAL"/>
              <w:rPr>
                <w:rFonts w:eastAsia="Calibri"/>
                <w:szCs w:val="22"/>
              </w:rPr>
            </w:pPr>
            <w:r w:rsidRPr="00EC61C3">
              <w:rPr>
                <w:rFonts w:cs="Arial"/>
              </w:rPr>
              <w:t>Angle of arrival configuration</w:t>
            </w:r>
          </w:p>
        </w:tc>
        <w:tc>
          <w:tcPr>
            <w:tcW w:w="850" w:type="dxa"/>
            <w:tcBorders>
              <w:top w:val="single" w:sz="4" w:space="0" w:color="auto"/>
              <w:left w:val="single" w:sz="4" w:space="0" w:color="auto"/>
              <w:right w:val="single" w:sz="4" w:space="0" w:color="auto"/>
            </w:tcBorders>
            <w:vAlign w:val="center"/>
          </w:tcPr>
          <w:p w14:paraId="7CE3AB9A" w14:textId="77777777" w:rsidR="00B820BE" w:rsidRPr="00EC61C3" w:rsidRDefault="00B820BE" w:rsidP="00C9492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453B2D14" w14:textId="77777777" w:rsidR="00B820BE" w:rsidRPr="00EC61C3" w:rsidRDefault="00B820BE" w:rsidP="00C94926">
            <w:pPr>
              <w:pStyle w:val="TAC"/>
            </w:pPr>
          </w:p>
        </w:tc>
        <w:tc>
          <w:tcPr>
            <w:tcW w:w="1945" w:type="dxa"/>
            <w:gridSpan w:val="2"/>
            <w:tcBorders>
              <w:top w:val="single" w:sz="4" w:space="0" w:color="auto"/>
              <w:left w:val="single" w:sz="4" w:space="0" w:color="auto"/>
              <w:right w:val="single" w:sz="4" w:space="0" w:color="auto"/>
            </w:tcBorders>
            <w:vAlign w:val="center"/>
          </w:tcPr>
          <w:p w14:paraId="0A3D351B" w14:textId="77777777" w:rsidR="00B820BE" w:rsidRPr="00EC61C3" w:rsidRDefault="00B820BE" w:rsidP="00C94926">
            <w:pPr>
              <w:pStyle w:val="TAC"/>
            </w:pPr>
            <w:r w:rsidRPr="00EC61C3">
              <w:rPr>
                <w:rFonts w:cs="Arial"/>
              </w:rPr>
              <w:t>Setup 1 according to A.3.15.1</w:t>
            </w:r>
          </w:p>
        </w:tc>
        <w:tc>
          <w:tcPr>
            <w:tcW w:w="1922" w:type="dxa"/>
            <w:gridSpan w:val="2"/>
            <w:tcBorders>
              <w:top w:val="single" w:sz="4" w:space="0" w:color="auto"/>
              <w:left w:val="single" w:sz="4" w:space="0" w:color="auto"/>
              <w:right w:val="single" w:sz="4" w:space="0" w:color="auto"/>
            </w:tcBorders>
            <w:vAlign w:val="center"/>
          </w:tcPr>
          <w:p w14:paraId="692B024E" w14:textId="77777777" w:rsidR="00B820BE" w:rsidRPr="00EC61C3" w:rsidRDefault="00B820BE" w:rsidP="00C94926">
            <w:pPr>
              <w:pStyle w:val="TAC"/>
            </w:pPr>
            <w:r w:rsidRPr="00EC61C3">
              <w:rPr>
                <w:rFonts w:cs="Arial"/>
              </w:rPr>
              <w:t>Setup 1 according to A.3.15.1</w:t>
            </w:r>
          </w:p>
        </w:tc>
      </w:tr>
      <w:tr w:rsidR="00B820BE" w:rsidRPr="00EC61C3" w14:paraId="7147C869" w14:textId="77777777" w:rsidTr="00C94926">
        <w:trPr>
          <w:jc w:val="center"/>
        </w:trPr>
        <w:tc>
          <w:tcPr>
            <w:tcW w:w="2689" w:type="dxa"/>
            <w:tcBorders>
              <w:top w:val="single" w:sz="4" w:space="0" w:color="auto"/>
              <w:left w:val="single" w:sz="4" w:space="0" w:color="auto"/>
              <w:right w:val="single" w:sz="4" w:space="0" w:color="auto"/>
            </w:tcBorders>
          </w:tcPr>
          <w:p w14:paraId="6CB1D63C" w14:textId="77777777" w:rsidR="00B820BE" w:rsidRPr="00EC61C3" w:rsidRDefault="00B820BE" w:rsidP="00C94926">
            <w:pPr>
              <w:pStyle w:val="TAL"/>
              <w:rPr>
                <w:rFonts w:cs="Arial"/>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4</w:t>
            </w:r>
          </w:p>
        </w:tc>
        <w:tc>
          <w:tcPr>
            <w:tcW w:w="850" w:type="dxa"/>
            <w:tcBorders>
              <w:top w:val="single" w:sz="4" w:space="0" w:color="auto"/>
              <w:left w:val="single" w:sz="4" w:space="0" w:color="auto"/>
              <w:right w:val="single" w:sz="4" w:space="0" w:color="auto"/>
            </w:tcBorders>
            <w:vAlign w:val="center"/>
          </w:tcPr>
          <w:p w14:paraId="7D74BA7F" w14:textId="77777777" w:rsidR="00B820BE" w:rsidRPr="00EC61C3" w:rsidRDefault="00B820BE" w:rsidP="00C9492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0223A056" w14:textId="77777777" w:rsidR="00B820BE" w:rsidRPr="00EC61C3" w:rsidRDefault="00B820BE" w:rsidP="00C94926">
            <w:pPr>
              <w:pStyle w:val="TAC"/>
            </w:pPr>
          </w:p>
        </w:tc>
        <w:tc>
          <w:tcPr>
            <w:tcW w:w="1945" w:type="dxa"/>
            <w:gridSpan w:val="2"/>
            <w:tcBorders>
              <w:top w:val="single" w:sz="4" w:space="0" w:color="auto"/>
              <w:left w:val="single" w:sz="4" w:space="0" w:color="auto"/>
              <w:right w:val="single" w:sz="4" w:space="0" w:color="auto"/>
            </w:tcBorders>
            <w:vAlign w:val="center"/>
          </w:tcPr>
          <w:p w14:paraId="2BCAC302" w14:textId="77777777" w:rsidR="00B820BE" w:rsidRPr="00EC61C3" w:rsidRDefault="00B820BE" w:rsidP="00C94926">
            <w:pPr>
              <w:pStyle w:val="TAC"/>
              <w:rPr>
                <w:rFonts w:cs="Arial"/>
              </w:rPr>
            </w:pPr>
            <w:r w:rsidRPr="00EC61C3">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1CA7ED50" w14:textId="77777777" w:rsidR="00B820BE" w:rsidRPr="00EC61C3" w:rsidRDefault="00B820BE" w:rsidP="00C94926">
            <w:pPr>
              <w:pStyle w:val="TAC"/>
              <w:rPr>
                <w:rFonts w:cs="Arial"/>
              </w:rPr>
            </w:pPr>
            <w:r w:rsidRPr="00EC61C3">
              <w:rPr>
                <w:lang w:val="en-US" w:eastAsia="ja-JP"/>
              </w:rPr>
              <w:t>Rough</w:t>
            </w:r>
          </w:p>
        </w:tc>
      </w:tr>
      <w:tr w:rsidR="00B820BE" w:rsidRPr="00EC61C3" w14:paraId="0CB16BC7" w14:textId="77777777" w:rsidTr="00C94926">
        <w:trPr>
          <w:jc w:val="center"/>
        </w:trPr>
        <w:tc>
          <w:tcPr>
            <w:tcW w:w="2689" w:type="dxa"/>
            <w:tcBorders>
              <w:top w:val="single" w:sz="4" w:space="0" w:color="auto"/>
              <w:left w:val="single" w:sz="4" w:space="0" w:color="auto"/>
              <w:right w:val="single" w:sz="4" w:space="0" w:color="auto"/>
            </w:tcBorders>
          </w:tcPr>
          <w:p w14:paraId="69E066BE" w14:textId="77777777" w:rsidR="00B820BE" w:rsidRPr="00EC61C3" w:rsidRDefault="00B820BE" w:rsidP="00C94926">
            <w:pPr>
              <w:pStyle w:val="TAL"/>
              <w:rPr>
                <w:vertAlign w:val="superscript"/>
              </w:rPr>
            </w:pPr>
            <w:r w:rsidRPr="00EC61C3">
              <w:rPr>
                <w:rFonts w:eastAsia="Calibri"/>
                <w:position w:val="-12"/>
                <w:szCs w:val="22"/>
              </w:rPr>
              <w:object w:dxaOrig="405" w:dyaOrig="345" w14:anchorId="38E7DCA1">
                <v:shape id="_x0000_i1100" type="#_x0000_t75" style="width:21.5pt;height:21.5pt" o:ole="" fillcolor="window">
                  <v:imagedata r:id="rId39" o:title=""/>
                </v:shape>
                <o:OLEObject Type="Embed" ProgID="Equation.3" ShapeID="_x0000_i1100" DrawAspect="Content" ObjectID="_1691957838" r:id="rId113"/>
              </w:object>
            </w:r>
          </w:p>
        </w:tc>
        <w:tc>
          <w:tcPr>
            <w:tcW w:w="850" w:type="dxa"/>
            <w:tcBorders>
              <w:top w:val="single" w:sz="4" w:space="0" w:color="auto"/>
              <w:left w:val="single" w:sz="4" w:space="0" w:color="auto"/>
              <w:right w:val="single" w:sz="4" w:space="0" w:color="auto"/>
            </w:tcBorders>
            <w:vAlign w:val="center"/>
          </w:tcPr>
          <w:p w14:paraId="60D277F0" w14:textId="77777777" w:rsidR="00B820BE" w:rsidRPr="00EC61C3" w:rsidRDefault="00B820BE" w:rsidP="00C94926">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05502821" w14:textId="77777777" w:rsidR="00B820BE" w:rsidRPr="00EC61C3" w:rsidRDefault="00B820BE" w:rsidP="00C94926">
            <w:pPr>
              <w:pStyle w:val="TAC"/>
            </w:pPr>
            <w:r w:rsidRPr="00EC61C3">
              <w:t>dBm/15kHz</w:t>
            </w:r>
          </w:p>
        </w:tc>
        <w:tc>
          <w:tcPr>
            <w:tcW w:w="1945" w:type="dxa"/>
            <w:gridSpan w:val="2"/>
            <w:tcBorders>
              <w:top w:val="single" w:sz="4" w:space="0" w:color="auto"/>
              <w:left w:val="single" w:sz="4" w:space="0" w:color="auto"/>
              <w:right w:val="single" w:sz="4" w:space="0" w:color="auto"/>
            </w:tcBorders>
            <w:vAlign w:val="center"/>
          </w:tcPr>
          <w:p w14:paraId="6F2029B7" w14:textId="77777777" w:rsidR="00B820BE" w:rsidRPr="00EC61C3" w:rsidRDefault="00B820BE" w:rsidP="00C94926">
            <w:pPr>
              <w:pStyle w:val="TAC"/>
            </w:pPr>
            <w:r w:rsidRPr="00EC61C3">
              <w:t>-100</w:t>
            </w:r>
          </w:p>
        </w:tc>
        <w:tc>
          <w:tcPr>
            <w:tcW w:w="1922" w:type="dxa"/>
            <w:gridSpan w:val="2"/>
            <w:tcBorders>
              <w:top w:val="single" w:sz="4" w:space="0" w:color="auto"/>
              <w:left w:val="single" w:sz="4" w:space="0" w:color="auto"/>
              <w:right w:val="single" w:sz="4" w:space="0" w:color="auto"/>
            </w:tcBorders>
            <w:vAlign w:val="center"/>
          </w:tcPr>
          <w:p w14:paraId="3FED465E" w14:textId="77777777" w:rsidR="00B820BE" w:rsidRPr="00EC61C3" w:rsidRDefault="00B820BE" w:rsidP="00C94926">
            <w:pPr>
              <w:pStyle w:val="TAC"/>
              <w:rPr>
                <w:lang w:eastAsia="zh-CN"/>
              </w:rPr>
            </w:pPr>
            <w:proofErr w:type="spellStart"/>
            <w:r w:rsidRPr="00EC61C3">
              <w:rPr>
                <w:rFonts w:hint="eastAsia"/>
              </w:rPr>
              <w:t>n.a.</w:t>
            </w:r>
            <w:proofErr w:type="spellEnd"/>
          </w:p>
        </w:tc>
      </w:tr>
      <w:tr w:rsidR="00B820BE" w:rsidRPr="00EC61C3" w14:paraId="6CDDE25F" w14:textId="77777777" w:rsidTr="00C94926">
        <w:trPr>
          <w:jc w:val="center"/>
        </w:trPr>
        <w:tc>
          <w:tcPr>
            <w:tcW w:w="2689" w:type="dxa"/>
            <w:vMerge w:val="restart"/>
            <w:tcBorders>
              <w:top w:val="single" w:sz="4" w:space="0" w:color="auto"/>
              <w:left w:val="single" w:sz="4" w:space="0" w:color="auto"/>
              <w:right w:val="single" w:sz="4" w:space="0" w:color="auto"/>
            </w:tcBorders>
          </w:tcPr>
          <w:p w14:paraId="0D806CCA" w14:textId="77777777" w:rsidR="00B820BE" w:rsidRPr="00EC61C3" w:rsidRDefault="00B820BE" w:rsidP="00C94926">
            <w:pPr>
              <w:pStyle w:val="TAL"/>
              <w:rPr>
                <w:sz w:val="15"/>
                <w:szCs w:val="15"/>
              </w:rPr>
            </w:pPr>
            <w:r w:rsidRPr="00EC61C3">
              <w:rPr>
                <w:rFonts w:eastAsia="Calibri"/>
                <w:position w:val="-12"/>
                <w:szCs w:val="22"/>
              </w:rPr>
              <w:object w:dxaOrig="405" w:dyaOrig="345" w14:anchorId="3207DE50">
                <v:shape id="_x0000_i1101" type="#_x0000_t75" style="width:21.5pt;height:21.5pt" o:ole="" fillcolor="window">
                  <v:imagedata r:id="rId39" o:title=""/>
                </v:shape>
                <o:OLEObject Type="Embed" ProgID="Equation.3" ShapeID="_x0000_i1101" DrawAspect="Content" ObjectID="_1691957839" r:id="rId114"/>
              </w:object>
            </w:r>
          </w:p>
        </w:tc>
        <w:tc>
          <w:tcPr>
            <w:tcW w:w="850" w:type="dxa"/>
            <w:tcBorders>
              <w:top w:val="single" w:sz="4" w:space="0" w:color="auto"/>
              <w:left w:val="single" w:sz="4" w:space="0" w:color="auto"/>
              <w:right w:val="single" w:sz="4" w:space="0" w:color="auto"/>
            </w:tcBorders>
            <w:vAlign w:val="center"/>
          </w:tcPr>
          <w:p w14:paraId="12DA3D67" w14:textId="77777777" w:rsidR="00B820BE" w:rsidRPr="00EC61C3" w:rsidRDefault="00B820BE" w:rsidP="00C94926">
            <w:pPr>
              <w:pStyle w:val="TAC"/>
            </w:pPr>
            <w:r w:rsidRPr="00EC61C3">
              <w:t>1,2</w:t>
            </w:r>
          </w:p>
        </w:tc>
        <w:tc>
          <w:tcPr>
            <w:tcW w:w="893" w:type="dxa"/>
            <w:vMerge w:val="restart"/>
            <w:tcBorders>
              <w:top w:val="single" w:sz="4" w:space="0" w:color="auto"/>
              <w:left w:val="single" w:sz="4" w:space="0" w:color="auto"/>
              <w:right w:val="single" w:sz="4" w:space="0" w:color="auto"/>
            </w:tcBorders>
            <w:vAlign w:val="center"/>
          </w:tcPr>
          <w:p w14:paraId="59725ED9" w14:textId="77777777" w:rsidR="00B820BE" w:rsidRPr="00EC61C3" w:rsidRDefault="00B820BE" w:rsidP="00C94926">
            <w:pPr>
              <w:pStyle w:val="TAC"/>
            </w:pPr>
            <w:r w:rsidRPr="00EC61C3">
              <w:t>dBm/SSB SCS</w:t>
            </w:r>
          </w:p>
        </w:tc>
        <w:tc>
          <w:tcPr>
            <w:tcW w:w="1945" w:type="dxa"/>
            <w:gridSpan w:val="2"/>
            <w:tcBorders>
              <w:left w:val="single" w:sz="4" w:space="0" w:color="auto"/>
              <w:right w:val="single" w:sz="4" w:space="0" w:color="auto"/>
            </w:tcBorders>
            <w:vAlign w:val="center"/>
          </w:tcPr>
          <w:p w14:paraId="13ADA126" w14:textId="77777777" w:rsidR="00B820BE" w:rsidRPr="00EC61C3" w:rsidRDefault="00B820BE" w:rsidP="00C94926">
            <w:pPr>
              <w:pStyle w:val="TAC"/>
              <w:rPr>
                <w:rFonts w:eastAsia="Calibri"/>
              </w:rPr>
            </w:pPr>
            <w:r w:rsidRPr="00EC61C3">
              <w:t>-91</w:t>
            </w:r>
          </w:p>
        </w:tc>
        <w:tc>
          <w:tcPr>
            <w:tcW w:w="1922" w:type="dxa"/>
            <w:gridSpan w:val="2"/>
            <w:tcBorders>
              <w:left w:val="single" w:sz="4" w:space="0" w:color="auto"/>
              <w:right w:val="single" w:sz="4" w:space="0" w:color="auto"/>
            </w:tcBorders>
            <w:vAlign w:val="center"/>
          </w:tcPr>
          <w:p w14:paraId="070BDB04" w14:textId="77777777" w:rsidR="00B820BE" w:rsidRPr="00EC61C3" w:rsidRDefault="00B820BE" w:rsidP="00C94926">
            <w:pPr>
              <w:pStyle w:val="TAC"/>
            </w:pPr>
            <w:proofErr w:type="spellStart"/>
            <w:r w:rsidRPr="00EC61C3">
              <w:rPr>
                <w:rFonts w:hint="eastAsia"/>
              </w:rPr>
              <w:t>n.a.</w:t>
            </w:r>
            <w:proofErr w:type="spellEnd"/>
          </w:p>
        </w:tc>
      </w:tr>
      <w:tr w:rsidR="00B820BE" w:rsidRPr="00EC61C3" w14:paraId="53CD6FC5" w14:textId="77777777" w:rsidTr="00C94926">
        <w:trPr>
          <w:jc w:val="center"/>
        </w:trPr>
        <w:tc>
          <w:tcPr>
            <w:tcW w:w="2689" w:type="dxa"/>
            <w:vMerge/>
            <w:tcBorders>
              <w:left w:val="single" w:sz="4" w:space="0" w:color="auto"/>
              <w:right w:val="single" w:sz="4" w:space="0" w:color="auto"/>
            </w:tcBorders>
            <w:vAlign w:val="center"/>
          </w:tcPr>
          <w:p w14:paraId="17424003" w14:textId="77777777" w:rsidR="00B820BE" w:rsidRPr="00EC61C3" w:rsidRDefault="00B820BE" w:rsidP="00C94926">
            <w:pPr>
              <w:pStyle w:val="TAL"/>
              <w:rPr>
                <w:sz w:val="15"/>
                <w:szCs w:val="15"/>
              </w:rPr>
            </w:pPr>
          </w:p>
        </w:tc>
        <w:tc>
          <w:tcPr>
            <w:tcW w:w="850" w:type="dxa"/>
            <w:tcBorders>
              <w:top w:val="single" w:sz="4" w:space="0" w:color="auto"/>
              <w:left w:val="single" w:sz="4" w:space="0" w:color="auto"/>
              <w:right w:val="single" w:sz="4" w:space="0" w:color="auto"/>
            </w:tcBorders>
            <w:vAlign w:val="center"/>
          </w:tcPr>
          <w:p w14:paraId="639E8356" w14:textId="77777777" w:rsidR="00B820BE" w:rsidRPr="00EC61C3" w:rsidRDefault="00B820BE" w:rsidP="00C94926">
            <w:pPr>
              <w:pStyle w:val="TAC"/>
            </w:pPr>
            <w:r w:rsidRPr="00EC61C3">
              <w:t>3,4</w:t>
            </w:r>
          </w:p>
        </w:tc>
        <w:tc>
          <w:tcPr>
            <w:tcW w:w="893" w:type="dxa"/>
            <w:vMerge/>
            <w:tcBorders>
              <w:left w:val="single" w:sz="4" w:space="0" w:color="auto"/>
              <w:right w:val="single" w:sz="4" w:space="0" w:color="auto"/>
            </w:tcBorders>
            <w:vAlign w:val="center"/>
          </w:tcPr>
          <w:p w14:paraId="532168B0" w14:textId="77777777" w:rsidR="00B820BE" w:rsidRPr="00EC61C3" w:rsidRDefault="00B820BE" w:rsidP="00C94926">
            <w:pPr>
              <w:pStyle w:val="TAC"/>
              <w:rPr>
                <w:rFonts w:eastAsia="Calibri"/>
              </w:rPr>
            </w:pPr>
          </w:p>
        </w:tc>
        <w:tc>
          <w:tcPr>
            <w:tcW w:w="1945" w:type="dxa"/>
            <w:gridSpan w:val="2"/>
            <w:tcBorders>
              <w:left w:val="single" w:sz="4" w:space="0" w:color="auto"/>
              <w:right w:val="single" w:sz="4" w:space="0" w:color="auto"/>
            </w:tcBorders>
            <w:vAlign w:val="center"/>
          </w:tcPr>
          <w:p w14:paraId="43B9F7BC" w14:textId="77777777" w:rsidR="00B820BE" w:rsidRPr="00EC61C3" w:rsidRDefault="00B820BE" w:rsidP="00C94926">
            <w:pPr>
              <w:pStyle w:val="TAC"/>
              <w:rPr>
                <w:rFonts w:eastAsia="Calibri"/>
              </w:rPr>
            </w:pPr>
            <w:r w:rsidRPr="00EC61C3">
              <w:rPr>
                <w:rFonts w:eastAsia="Calibri"/>
              </w:rPr>
              <w:t>-88</w:t>
            </w:r>
          </w:p>
        </w:tc>
        <w:tc>
          <w:tcPr>
            <w:tcW w:w="1922" w:type="dxa"/>
            <w:gridSpan w:val="2"/>
            <w:tcBorders>
              <w:left w:val="single" w:sz="4" w:space="0" w:color="auto"/>
              <w:right w:val="single" w:sz="4" w:space="0" w:color="auto"/>
            </w:tcBorders>
            <w:vAlign w:val="center"/>
          </w:tcPr>
          <w:p w14:paraId="5061D24B" w14:textId="77777777" w:rsidR="00B820BE" w:rsidRPr="00EC61C3" w:rsidRDefault="00B820BE" w:rsidP="00C94926">
            <w:pPr>
              <w:pStyle w:val="TAC"/>
              <w:rPr>
                <w:lang w:eastAsia="zh-CN"/>
              </w:rPr>
            </w:pPr>
            <w:proofErr w:type="spellStart"/>
            <w:r w:rsidRPr="00EC61C3">
              <w:rPr>
                <w:rFonts w:hint="eastAsia"/>
              </w:rPr>
              <w:t>n.a.</w:t>
            </w:r>
            <w:proofErr w:type="spellEnd"/>
          </w:p>
        </w:tc>
      </w:tr>
      <w:tr w:rsidR="00B820BE" w:rsidRPr="00EC61C3" w14:paraId="2579FF39" w14:textId="77777777" w:rsidTr="00C94926">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0B45C152" w14:textId="77777777" w:rsidR="00B820BE" w:rsidRPr="00EC61C3" w:rsidRDefault="00B820BE" w:rsidP="00C94926">
            <w:pPr>
              <w:pStyle w:val="TAL"/>
            </w:pPr>
            <w:r w:rsidRPr="00EC61C3">
              <w:rPr>
                <w:position w:val="-12"/>
              </w:rPr>
              <w:object w:dxaOrig="620" w:dyaOrig="380" w14:anchorId="72E86406">
                <v:shape id="_x0000_i1102" type="#_x0000_t75" style="width:30.5pt;height:21.5pt" o:ole="" fillcolor="window">
                  <v:imagedata r:id="rId42" o:title=""/>
                </v:shape>
                <o:OLEObject Type="Embed" ProgID="Equation.3" ShapeID="_x0000_i1102" DrawAspect="Content" ObjectID="_1691957840" r:id="rId115"/>
              </w:object>
            </w:r>
          </w:p>
        </w:tc>
        <w:tc>
          <w:tcPr>
            <w:tcW w:w="850" w:type="dxa"/>
            <w:tcBorders>
              <w:top w:val="single" w:sz="4" w:space="0" w:color="auto"/>
              <w:left w:val="single" w:sz="4" w:space="0" w:color="auto"/>
              <w:bottom w:val="single" w:sz="4" w:space="0" w:color="auto"/>
              <w:right w:val="single" w:sz="4" w:space="0" w:color="auto"/>
            </w:tcBorders>
            <w:vAlign w:val="center"/>
          </w:tcPr>
          <w:p w14:paraId="0E1617B8" w14:textId="77777777" w:rsidR="00B820BE" w:rsidRPr="00EC61C3" w:rsidRDefault="00B820BE" w:rsidP="00C94926">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0098B8C7" w14:textId="77777777" w:rsidR="00B820BE" w:rsidRPr="00EC61C3" w:rsidRDefault="00B820BE" w:rsidP="00C94926">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7DF54FFA" w14:textId="77777777" w:rsidR="00B820BE" w:rsidRPr="00EC61C3" w:rsidRDefault="00B820BE" w:rsidP="00C94926">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470A3809" w14:textId="77777777" w:rsidR="00B820BE" w:rsidRPr="00EC61C3" w:rsidRDefault="00B820BE" w:rsidP="00C94926">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6E148D34" w14:textId="77777777" w:rsidR="00B820BE" w:rsidRPr="00EC61C3" w:rsidRDefault="00B820BE" w:rsidP="00C94926">
            <w:pPr>
              <w:pStyle w:val="TAC"/>
              <w:rPr>
                <w:lang w:eastAsia="zh-CN"/>
              </w:rPr>
            </w:pPr>
            <w:proofErr w:type="spellStart"/>
            <w:r w:rsidRPr="00EC61C3">
              <w:rPr>
                <w:rFonts w:hint="eastAsia"/>
              </w:rPr>
              <w:t>n.a.</w:t>
            </w:r>
            <w:proofErr w:type="spellEnd"/>
          </w:p>
        </w:tc>
      </w:tr>
      <w:tr w:rsidR="00B820BE" w:rsidRPr="00EC61C3" w14:paraId="5F67638D" w14:textId="77777777" w:rsidTr="00C94926">
        <w:trPr>
          <w:jc w:val="center"/>
        </w:trPr>
        <w:tc>
          <w:tcPr>
            <w:tcW w:w="2689" w:type="dxa"/>
            <w:vMerge w:val="restart"/>
            <w:tcBorders>
              <w:top w:val="single" w:sz="4" w:space="0" w:color="auto"/>
              <w:left w:val="single" w:sz="4" w:space="0" w:color="auto"/>
              <w:right w:val="single" w:sz="4" w:space="0" w:color="auto"/>
            </w:tcBorders>
            <w:vAlign w:val="center"/>
          </w:tcPr>
          <w:p w14:paraId="544106F2" w14:textId="77777777" w:rsidR="00B820BE" w:rsidRPr="00EC61C3" w:rsidRDefault="00B820BE" w:rsidP="00C94926">
            <w:pPr>
              <w:pStyle w:val="TAL"/>
              <w:rPr>
                <w:sz w:val="15"/>
                <w:szCs w:val="15"/>
              </w:rPr>
            </w:pPr>
            <w:r w:rsidRPr="00EC61C3">
              <w:t>SS</w:t>
            </w:r>
            <w:r>
              <w:t>B_</w:t>
            </w:r>
            <w:r w:rsidRPr="00EC61C3">
              <w:t>RP</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5DB45890" w14:textId="77777777" w:rsidR="00B820BE" w:rsidRPr="00EC61C3" w:rsidRDefault="00B820BE" w:rsidP="00C94926">
            <w:pPr>
              <w:pStyle w:val="TAC"/>
            </w:pPr>
            <w:r w:rsidRPr="00EC61C3">
              <w:t>1,2</w:t>
            </w:r>
          </w:p>
        </w:tc>
        <w:tc>
          <w:tcPr>
            <w:tcW w:w="893" w:type="dxa"/>
            <w:vMerge w:val="restart"/>
            <w:tcBorders>
              <w:top w:val="single" w:sz="4" w:space="0" w:color="auto"/>
              <w:left w:val="single" w:sz="4" w:space="0" w:color="auto"/>
              <w:right w:val="single" w:sz="4" w:space="0" w:color="auto"/>
            </w:tcBorders>
            <w:vAlign w:val="center"/>
          </w:tcPr>
          <w:p w14:paraId="6AB686AB" w14:textId="77777777" w:rsidR="00B820BE" w:rsidRPr="00EC61C3" w:rsidRDefault="00B820BE" w:rsidP="00C94926">
            <w:pPr>
              <w:pStyle w:val="TAC"/>
            </w:pPr>
            <w:r w:rsidRPr="00EC61C3">
              <w:t>dBm/SCS</w:t>
            </w:r>
          </w:p>
        </w:tc>
        <w:tc>
          <w:tcPr>
            <w:tcW w:w="993" w:type="dxa"/>
            <w:tcBorders>
              <w:top w:val="single" w:sz="4" w:space="0" w:color="auto"/>
              <w:left w:val="single" w:sz="4" w:space="0" w:color="auto"/>
              <w:right w:val="single" w:sz="4" w:space="0" w:color="auto"/>
            </w:tcBorders>
            <w:vAlign w:val="center"/>
          </w:tcPr>
          <w:p w14:paraId="77593FB6" w14:textId="77777777" w:rsidR="00B820BE" w:rsidRPr="00EC61C3" w:rsidRDefault="00B820BE" w:rsidP="00C94926">
            <w:pPr>
              <w:pStyle w:val="TAC"/>
            </w:pPr>
            <w:r w:rsidRPr="00EC61C3">
              <w:t>-81</w:t>
            </w:r>
          </w:p>
        </w:tc>
        <w:tc>
          <w:tcPr>
            <w:tcW w:w="952" w:type="dxa"/>
            <w:tcBorders>
              <w:top w:val="single" w:sz="4" w:space="0" w:color="auto"/>
              <w:left w:val="single" w:sz="4" w:space="0" w:color="auto"/>
              <w:right w:val="single" w:sz="4" w:space="0" w:color="auto"/>
            </w:tcBorders>
            <w:vAlign w:val="center"/>
          </w:tcPr>
          <w:p w14:paraId="35EE110B" w14:textId="77777777" w:rsidR="00B820BE" w:rsidRPr="00EC61C3" w:rsidRDefault="00B820BE" w:rsidP="00C94926">
            <w:pPr>
              <w:pStyle w:val="TAC"/>
            </w:pPr>
            <w:r w:rsidRPr="00EC61C3">
              <w:t>-93</w:t>
            </w:r>
          </w:p>
        </w:tc>
        <w:tc>
          <w:tcPr>
            <w:tcW w:w="1922" w:type="dxa"/>
            <w:gridSpan w:val="2"/>
            <w:tcBorders>
              <w:top w:val="single" w:sz="4" w:space="0" w:color="auto"/>
              <w:left w:val="single" w:sz="4" w:space="0" w:color="auto"/>
              <w:right w:val="single" w:sz="4" w:space="0" w:color="auto"/>
            </w:tcBorders>
            <w:vAlign w:val="center"/>
          </w:tcPr>
          <w:p w14:paraId="0910AA71" w14:textId="77777777" w:rsidR="00B820BE" w:rsidRPr="00EC61C3" w:rsidRDefault="00B820BE" w:rsidP="00C94926">
            <w:pPr>
              <w:pStyle w:val="TAC"/>
              <w:rPr>
                <w:lang w:eastAsia="zh-CN"/>
              </w:rPr>
            </w:pPr>
            <w:r w:rsidRPr="00EC61C3">
              <w:t>As in Table B.2.4-2</w:t>
            </w:r>
          </w:p>
        </w:tc>
      </w:tr>
      <w:tr w:rsidR="00B820BE" w:rsidRPr="00EC61C3" w14:paraId="04B22144" w14:textId="77777777" w:rsidTr="00C94926">
        <w:trPr>
          <w:jc w:val="center"/>
        </w:trPr>
        <w:tc>
          <w:tcPr>
            <w:tcW w:w="2689" w:type="dxa"/>
            <w:vMerge/>
            <w:tcBorders>
              <w:left w:val="single" w:sz="4" w:space="0" w:color="auto"/>
              <w:right w:val="single" w:sz="4" w:space="0" w:color="auto"/>
            </w:tcBorders>
            <w:vAlign w:val="center"/>
            <w:hideMark/>
          </w:tcPr>
          <w:p w14:paraId="1C630266" w14:textId="77777777" w:rsidR="00B820BE" w:rsidRPr="00EC61C3" w:rsidRDefault="00B820BE" w:rsidP="00C94926">
            <w:pPr>
              <w:pStyle w:val="TAL"/>
              <w:rPr>
                <w:sz w:val="15"/>
                <w:szCs w:val="15"/>
              </w:rPr>
            </w:pPr>
          </w:p>
        </w:tc>
        <w:tc>
          <w:tcPr>
            <w:tcW w:w="850" w:type="dxa"/>
            <w:tcBorders>
              <w:top w:val="single" w:sz="4" w:space="0" w:color="auto"/>
              <w:left w:val="single" w:sz="4" w:space="0" w:color="auto"/>
              <w:right w:val="single" w:sz="4" w:space="0" w:color="auto"/>
            </w:tcBorders>
            <w:vAlign w:val="center"/>
          </w:tcPr>
          <w:p w14:paraId="1D5FC54B" w14:textId="77777777" w:rsidR="00B820BE" w:rsidRPr="00EC61C3" w:rsidRDefault="00B820BE" w:rsidP="00C94926">
            <w:pPr>
              <w:pStyle w:val="TAC"/>
            </w:pPr>
            <w:r w:rsidRPr="00EC61C3">
              <w:t>3,4</w:t>
            </w:r>
          </w:p>
        </w:tc>
        <w:tc>
          <w:tcPr>
            <w:tcW w:w="893" w:type="dxa"/>
            <w:vMerge/>
            <w:tcBorders>
              <w:left w:val="single" w:sz="4" w:space="0" w:color="auto"/>
              <w:right w:val="single" w:sz="4" w:space="0" w:color="auto"/>
            </w:tcBorders>
            <w:vAlign w:val="center"/>
            <w:hideMark/>
          </w:tcPr>
          <w:p w14:paraId="7E209799" w14:textId="77777777" w:rsidR="00B820BE" w:rsidRPr="00EC61C3" w:rsidRDefault="00B820BE" w:rsidP="00C94926">
            <w:pPr>
              <w:pStyle w:val="TAC"/>
            </w:pPr>
          </w:p>
        </w:tc>
        <w:tc>
          <w:tcPr>
            <w:tcW w:w="993" w:type="dxa"/>
            <w:tcBorders>
              <w:top w:val="single" w:sz="4" w:space="0" w:color="auto"/>
              <w:left w:val="single" w:sz="4" w:space="0" w:color="auto"/>
              <w:right w:val="single" w:sz="4" w:space="0" w:color="auto"/>
            </w:tcBorders>
            <w:vAlign w:val="center"/>
          </w:tcPr>
          <w:p w14:paraId="4364C21E" w14:textId="77777777" w:rsidR="00B820BE" w:rsidRPr="00EC61C3" w:rsidRDefault="00B820BE" w:rsidP="00C94926">
            <w:pPr>
              <w:pStyle w:val="TAC"/>
            </w:pPr>
            <w:r w:rsidRPr="00EC61C3">
              <w:t>-78</w:t>
            </w:r>
          </w:p>
        </w:tc>
        <w:tc>
          <w:tcPr>
            <w:tcW w:w="952" w:type="dxa"/>
            <w:tcBorders>
              <w:top w:val="single" w:sz="4" w:space="0" w:color="auto"/>
              <w:left w:val="single" w:sz="4" w:space="0" w:color="auto"/>
              <w:right w:val="single" w:sz="4" w:space="0" w:color="auto"/>
            </w:tcBorders>
            <w:vAlign w:val="center"/>
          </w:tcPr>
          <w:p w14:paraId="0B77C45B" w14:textId="77777777" w:rsidR="00B820BE" w:rsidRPr="00EC61C3" w:rsidRDefault="00B820BE" w:rsidP="00C94926">
            <w:pPr>
              <w:pStyle w:val="TAC"/>
            </w:pPr>
            <w:r w:rsidRPr="00EC61C3">
              <w:t>-90</w:t>
            </w:r>
          </w:p>
        </w:tc>
        <w:tc>
          <w:tcPr>
            <w:tcW w:w="1922" w:type="dxa"/>
            <w:gridSpan w:val="2"/>
            <w:tcBorders>
              <w:top w:val="single" w:sz="4" w:space="0" w:color="auto"/>
              <w:left w:val="single" w:sz="4" w:space="0" w:color="auto"/>
              <w:right w:val="single" w:sz="4" w:space="0" w:color="auto"/>
            </w:tcBorders>
            <w:vAlign w:val="center"/>
          </w:tcPr>
          <w:p w14:paraId="0CB4872B" w14:textId="77777777" w:rsidR="00B820BE" w:rsidRPr="00EC61C3" w:rsidRDefault="00B820BE" w:rsidP="00C94926">
            <w:pPr>
              <w:pStyle w:val="TAC"/>
            </w:pPr>
            <w:r w:rsidRPr="00EC61C3">
              <w:t>As in Table B.2.4-2</w:t>
            </w:r>
          </w:p>
        </w:tc>
      </w:tr>
      <w:tr w:rsidR="00B820BE" w:rsidRPr="00EC61C3" w14:paraId="2287602E" w14:textId="77777777" w:rsidTr="00C94926">
        <w:trPr>
          <w:jc w:val="center"/>
        </w:trPr>
        <w:tc>
          <w:tcPr>
            <w:tcW w:w="2689" w:type="dxa"/>
            <w:tcBorders>
              <w:top w:val="single" w:sz="4" w:space="0" w:color="auto"/>
              <w:left w:val="single" w:sz="4" w:space="0" w:color="auto"/>
              <w:right w:val="single" w:sz="4" w:space="0" w:color="auto"/>
            </w:tcBorders>
            <w:vAlign w:val="center"/>
          </w:tcPr>
          <w:p w14:paraId="40B2DA5C" w14:textId="77777777" w:rsidR="00B820BE" w:rsidRPr="00EC61C3" w:rsidRDefault="00B820BE" w:rsidP="00C94926">
            <w:pPr>
              <w:pStyle w:val="TAL"/>
            </w:pPr>
            <w:r w:rsidRPr="00EC61C3">
              <w:t>Io</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286FDF27" w14:textId="77777777" w:rsidR="00B820BE" w:rsidRPr="00EC61C3" w:rsidRDefault="00B820BE" w:rsidP="00C94926">
            <w:pPr>
              <w:pStyle w:val="TAC"/>
            </w:pPr>
            <w:r w:rsidRPr="00EC61C3">
              <w:t>1~4</w:t>
            </w:r>
          </w:p>
        </w:tc>
        <w:tc>
          <w:tcPr>
            <w:tcW w:w="893" w:type="dxa"/>
            <w:tcBorders>
              <w:top w:val="single" w:sz="4" w:space="0" w:color="auto"/>
              <w:left w:val="single" w:sz="4" w:space="0" w:color="auto"/>
              <w:right w:val="single" w:sz="4" w:space="0" w:color="auto"/>
            </w:tcBorders>
            <w:vAlign w:val="center"/>
          </w:tcPr>
          <w:p w14:paraId="66D0ABF0" w14:textId="77777777" w:rsidR="00B820BE" w:rsidRPr="00EC61C3" w:rsidRDefault="00B820BE" w:rsidP="00C94926">
            <w:pPr>
              <w:pStyle w:val="TAC"/>
            </w:pPr>
            <w:r w:rsidRPr="00EC61C3">
              <w:t>dBm/</w:t>
            </w:r>
          </w:p>
          <w:p w14:paraId="6E610F0B" w14:textId="77777777" w:rsidR="00B820BE" w:rsidRPr="00EC61C3" w:rsidRDefault="00B820BE" w:rsidP="00C94926">
            <w:pPr>
              <w:pStyle w:val="TAC"/>
            </w:pPr>
            <w:r w:rsidRPr="00EC61C3">
              <w:t>95.04MHz</w:t>
            </w:r>
          </w:p>
        </w:tc>
        <w:tc>
          <w:tcPr>
            <w:tcW w:w="1945" w:type="dxa"/>
            <w:gridSpan w:val="2"/>
            <w:tcBorders>
              <w:top w:val="single" w:sz="4" w:space="0" w:color="auto"/>
              <w:left w:val="single" w:sz="4" w:space="0" w:color="auto"/>
              <w:right w:val="single" w:sz="4" w:space="0" w:color="auto"/>
            </w:tcBorders>
            <w:vAlign w:val="center"/>
          </w:tcPr>
          <w:p w14:paraId="1C8B18AD" w14:textId="77777777" w:rsidR="00B820BE" w:rsidRPr="00EC61C3" w:rsidRDefault="00B820BE" w:rsidP="00C94926">
            <w:pPr>
              <w:pStyle w:val="TAC"/>
            </w:pPr>
            <w:r w:rsidRPr="00EC61C3">
              <w:t>-51.57</w:t>
            </w:r>
          </w:p>
          <w:p w14:paraId="1F3E6C1B" w14:textId="77777777" w:rsidR="00B820BE" w:rsidRPr="00EC61C3" w:rsidRDefault="00B820BE" w:rsidP="00C94926">
            <w:pPr>
              <w:pStyle w:val="TAC"/>
            </w:pPr>
          </w:p>
        </w:tc>
        <w:tc>
          <w:tcPr>
            <w:tcW w:w="1922" w:type="dxa"/>
            <w:gridSpan w:val="2"/>
            <w:tcBorders>
              <w:top w:val="single" w:sz="4" w:space="0" w:color="auto"/>
              <w:left w:val="single" w:sz="4" w:space="0" w:color="auto"/>
              <w:right w:val="single" w:sz="4" w:space="0" w:color="auto"/>
            </w:tcBorders>
            <w:vAlign w:val="center"/>
          </w:tcPr>
          <w:p w14:paraId="38C617AF" w14:textId="77777777" w:rsidR="00B820BE" w:rsidRPr="00EC61C3" w:rsidRDefault="00B820BE" w:rsidP="00C94926">
            <w:pPr>
              <w:pStyle w:val="TAC"/>
            </w:pPr>
            <w:r w:rsidRPr="00EC61C3">
              <w:t>SS</w:t>
            </w:r>
            <w:r>
              <w:t>B_</w:t>
            </w:r>
            <w:r w:rsidRPr="00EC61C3">
              <w:t>RP+28.98</w:t>
            </w:r>
          </w:p>
        </w:tc>
      </w:tr>
      <w:tr w:rsidR="00B820BE" w:rsidRPr="00EC61C3" w14:paraId="737C9AB5" w14:textId="77777777" w:rsidTr="00C94926">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E8182C1" w14:textId="77777777" w:rsidR="00B820BE" w:rsidRPr="00EC61C3" w:rsidRDefault="00B820BE" w:rsidP="00C94926">
            <w:pPr>
              <w:pStyle w:val="TAL"/>
            </w:pPr>
            <w:r w:rsidRPr="00EC61C3">
              <w:rPr>
                <w:position w:val="-12"/>
              </w:rPr>
              <w:object w:dxaOrig="800" w:dyaOrig="380" w14:anchorId="58522686">
                <v:shape id="_x0000_i1103" type="#_x0000_t75" style="width:41.5pt;height:21.5pt" o:ole="" fillcolor="window">
                  <v:imagedata r:id="rId44" o:title=""/>
                </v:shape>
                <o:OLEObject Type="Embed" ProgID="Equation.3" ShapeID="_x0000_i1103" DrawAspect="Content" ObjectID="_1691957841" r:id="rId116"/>
              </w:object>
            </w:r>
          </w:p>
        </w:tc>
        <w:tc>
          <w:tcPr>
            <w:tcW w:w="850" w:type="dxa"/>
            <w:tcBorders>
              <w:top w:val="single" w:sz="4" w:space="0" w:color="auto"/>
              <w:left w:val="single" w:sz="4" w:space="0" w:color="auto"/>
              <w:bottom w:val="single" w:sz="4" w:space="0" w:color="auto"/>
              <w:right w:val="single" w:sz="4" w:space="0" w:color="auto"/>
            </w:tcBorders>
            <w:vAlign w:val="center"/>
          </w:tcPr>
          <w:p w14:paraId="0981E8E1" w14:textId="77777777" w:rsidR="00B820BE" w:rsidRPr="00EC61C3" w:rsidRDefault="00B820BE" w:rsidP="00C94926">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57CFAD25" w14:textId="77777777" w:rsidR="00B820BE" w:rsidRPr="00EC61C3" w:rsidRDefault="00B820BE" w:rsidP="00C94926">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55324120" w14:textId="77777777" w:rsidR="00B820BE" w:rsidRPr="00EC61C3" w:rsidRDefault="00B820BE" w:rsidP="00C94926">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03F95CEB" w14:textId="77777777" w:rsidR="00B820BE" w:rsidRPr="00EC61C3" w:rsidRDefault="00B820BE" w:rsidP="00C94926">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106E5341" w14:textId="77777777" w:rsidR="00B820BE" w:rsidRPr="00EC61C3" w:rsidRDefault="00B820BE" w:rsidP="00C94926">
            <w:pPr>
              <w:pStyle w:val="TAC"/>
            </w:pPr>
            <w:proofErr w:type="spellStart"/>
            <w:r w:rsidRPr="00EC61C3">
              <w:t>n.a.</w:t>
            </w:r>
            <w:proofErr w:type="spellEnd"/>
          </w:p>
        </w:tc>
      </w:tr>
      <w:tr w:rsidR="00B820BE" w:rsidRPr="00EC61C3" w14:paraId="674F1C39" w14:textId="77777777" w:rsidTr="00C94926">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0E481781" w14:textId="77777777" w:rsidR="00B820BE" w:rsidRPr="00EC61C3" w:rsidRDefault="00B820BE" w:rsidP="00C94926">
            <w:pPr>
              <w:pStyle w:val="TAN"/>
            </w:pPr>
            <w:r w:rsidRPr="00EC61C3">
              <w:t>Note 1:</w:t>
            </w:r>
            <w:r w:rsidRPr="00EC61C3">
              <w:tab/>
            </w:r>
            <w:r>
              <w:t>SSB_</w:t>
            </w:r>
            <w:r w:rsidRPr="00EC61C3">
              <w:t>RP and Io levels have been derived from other parameters for information purposes. They are not settable parameters themselves.</w:t>
            </w:r>
          </w:p>
          <w:p w14:paraId="7EBA6C2D" w14:textId="77777777" w:rsidR="00B820BE" w:rsidRPr="00EC61C3" w:rsidRDefault="00B820BE" w:rsidP="00C94926">
            <w:pPr>
              <w:pStyle w:val="TAN"/>
            </w:pPr>
            <w:r w:rsidRPr="00EC61C3">
              <w:t>Note 2:</w:t>
            </w:r>
            <w:r w:rsidRPr="00EC61C3">
              <w:tab/>
            </w:r>
            <w:r>
              <w:t>Void</w:t>
            </w:r>
          </w:p>
          <w:p w14:paraId="50D50304" w14:textId="77777777" w:rsidR="00B820BE" w:rsidRPr="00EC61C3" w:rsidRDefault="00B820BE" w:rsidP="00C94926">
            <w:pPr>
              <w:pStyle w:val="TAN"/>
            </w:pPr>
            <w:r w:rsidRPr="00EC61C3">
              <w:t>Note 3:</w:t>
            </w:r>
            <w:r w:rsidRPr="00EC61C3">
              <w:tab/>
              <w:t>No additional noise is added by the test system in Test 2.</w:t>
            </w:r>
          </w:p>
          <w:p w14:paraId="16E19649" w14:textId="77777777" w:rsidR="00B820BE" w:rsidRPr="00EC61C3" w:rsidRDefault="00B820BE" w:rsidP="00C94926">
            <w:pPr>
              <w:pStyle w:val="TAN"/>
            </w:pPr>
            <w:r w:rsidRPr="00EC61C3">
              <w:rPr>
                <w:lang w:val="en-US"/>
              </w:rPr>
              <w:t>Note 4:</w:t>
            </w:r>
            <w:r w:rsidRPr="00EC61C3">
              <w:rPr>
                <w:lang w:val="en-US"/>
              </w:rPr>
              <w:tab/>
            </w:r>
            <w:r w:rsidRPr="00EC61C3">
              <w:t>Information about types of UE beam is given in B.2.1.3, and does not limit UE implementation or test system implementation</w:t>
            </w:r>
            <w:r>
              <w:t>.</w:t>
            </w:r>
          </w:p>
        </w:tc>
      </w:tr>
    </w:tbl>
    <w:p w14:paraId="60FAAF44" w14:textId="77777777" w:rsidR="00B820BE" w:rsidRPr="00EC61C3" w:rsidRDefault="00B820BE" w:rsidP="00B820BE">
      <w:pPr>
        <w:rPr>
          <w:lang w:eastAsia="ko-KR"/>
        </w:rPr>
      </w:pPr>
    </w:p>
    <w:p w14:paraId="0C22A783" w14:textId="77777777" w:rsidR="00B820BE" w:rsidRPr="00EC61C3" w:rsidRDefault="00B820BE" w:rsidP="00B820BE">
      <w:pPr>
        <w:pStyle w:val="Heading5"/>
        <w:rPr>
          <w:lang w:eastAsia="ko-KR"/>
        </w:rPr>
      </w:pPr>
      <w:r w:rsidRPr="00EC61C3">
        <w:rPr>
          <w:lang w:eastAsia="ko-KR"/>
        </w:rPr>
        <w:t>A.5.7.4.1.3</w:t>
      </w:r>
      <w:r w:rsidRPr="00EC61C3">
        <w:rPr>
          <w:lang w:eastAsia="ko-KR"/>
        </w:rPr>
        <w:tab/>
        <w:t>Test Requirements</w:t>
      </w:r>
    </w:p>
    <w:p w14:paraId="2880FDF8" w14:textId="77777777" w:rsidR="00B820BE" w:rsidRPr="00EC61C3" w:rsidRDefault="00B820BE" w:rsidP="00B820BE">
      <w:pPr>
        <w:rPr>
          <w:rFonts w:eastAsia="SimSun"/>
        </w:rPr>
      </w:pPr>
      <w:bookmarkStart w:id="1953" w:name="_Hlk16818485"/>
      <w:r w:rsidRPr="00EC61C3">
        <w:rPr>
          <w:lang w:eastAsia="ko-KR"/>
        </w:rPr>
        <w:t xml:space="preserve">After </w:t>
      </w:r>
      <w:ins w:id="1954" w:author="Kazuyoshi Uesaka" w:date="2021-08-26T18:30:00Z">
        <w:r>
          <w:rPr>
            <w:lang w:eastAsia="ko-KR"/>
          </w:rPr>
          <w:t>320</w:t>
        </w:r>
      </w:ins>
      <w:del w:id="1955" w:author="Kazuyoshi Uesaka" w:date="2021-08-26T18:30:00Z">
        <w:r w:rsidRPr="00EC61C3" w:rsidDel="00727D2D">
          <w:rPr>
            <w:lang w:eastAsia="ko-KR"/>
          </w:rPr>
          <w:delText>640</w:delText>
        </w:r>
      </w:del>
      <w:r w:rsidRPr="00EC61C3">
        <w:rPr>
          <w:lang w:eastAsia="ko-KR"/>
        </w:rPr>
        <w:t>ms from the beginning of the test, the L1-RSRP measurement accuracy for SSB#0 and SSB#1 of Cell 2 shall fulfil the requirements in clauses 10.1.20.1.</w:t>
      </w:r>
      <w:r w:rsidRPr="00EC61C3">
        <w:rPr>
          <w:rFonts w:eastAsia="SimSun"/>
        </w:rPr>
        <w:t xml:space="preserve"> The following requirements are to be verified:</w:t>
      </w:r>
    </w:p>
    <w:p w14:paraId="779BE177" w14:textId="77777777" w:rsidR="00B820BE" w:rsidRPr="00EC61C3" w:rsidRDefault="00B820BE" w:rsidP="00B820BE">
      <w:pPr>
        <w:rPr>
          <w:rFonts w:eastAsia="SimSun"/>
        </w:rPr>
      </w:pPr>
      <w:r w:rsidRPr="00EC61C3">
        <w:rPr>
          <w:rFonts w:eastAsia="SimSun"/>
        </w:rPr>
        <w:t>For Test 1:</w:t>
      </w:r>
    </w:p>
    <w:p w14:paraId="32259249" w14:textId="77777777" w:rsidR="00B820BE" w:rsidRPr="00EC61C3" w:rsidRDefault="00B820BE" w:rsidP="00B820BE">
      <w:pPr>
        <w:rPr>
          <w:rFonts w:eastAsia="SimSun"/>
        </w:rPr>
      </w:pPr>
      <w:r w:rsidRPr="00EC61C3">
        <w:rPr>
          <w:rFonts w:eastAsia="SimSun"/>
        </w:rPr>
        <w:t>Absolute accuracy of SSB0 and absolute accuracy of SSB1. The UE is deemed to meet the requirement if the reported L1-RSRP is in the range shown in Table A.5.7.4.1.3-1.</w:t>
      </w:r>
    </w:p>
    <w:p w14:paraId="6669BE54" w14:textId="77777777" w:rsidR="00B820BE" w:rsidRPr="00EC61C3" w:rsidRDefault="00B820BE" w:rsidP="00B820BE">
      <w:pPr>
        <w:rPr>
          <w:rFonts w:eastAsia="SimSun"/>
        </w:rPr>
      </w:pPr>
      <w:r w:rsidRPr="00EC61C3">
        <w:rPr>
          <w:rFonts w:eastAsia="SimSun"/>
        </w:rPr>
        <w:t xml:space="preserve">Relative accuracy of SSB0 compared with SSB1. The UE is deemed to meet the requirement if the difference in reported L1-RSRP meets the requirements in Table 10.1.20.1.2-1. </w:t>
      </w:r>
    </w:p>
    <w:p w14:paraId="01B7851F" w14:textId="77777777" w:rsidR="00B820BE" w:rsidRPr="00EC61C3" w:rsidRDefault="00B820BE" w:rsidP="00B820BE">
      <w:pPr>
        <w:rPr>
          <w:rFonts w:eastAsia="SimSun"/>
        </w:rPr>
      </w:pPr>
      <w:r w:rsidRPr="00EC61C3">
        <w:rPr>
          <w:rFonts w:eastAsia="SimSun"/>
        </w:rPr>
        <w:t>For Test 2:</w:t>
      </w:r>
    </w:p>
    <w:p w14:paraId="787A9940" w14:textId="77777777" w:rsidR="00B820BE" w:rsidRPr="00EC61C3" w:rsidRDefault="00B820BE" w:rsidP="00B820BE">
      <w:pPr>
        <w:rPr>
          <w:rFonts w:eastAsia="SimSun"/>
        </w:rPr>
      </w:pPr>
      <w:r w:rsidRPr="00EC61C3">
        <w:rPr>
          <w:rFonts w:eastAsia="SimSun"/>
        </w:rPr>
        <w:t>Absolute accuracy of SSB0 and absolute accuracy of SSB1. The UE is deemed to meet the requirement if the reported L1-RSRP is in the range shown in Table A.5.7.4.1.3-1.</w:t>
      </w:r>
    </w:p>
    <w:p w14:paraId="125625CA" w14:textId="77777777" w:rsidR="00B820BE" w:rsidRPr="00EC61C3" w:rsidRDefault="00B820BE" w:rsidP="00B820BE">
      <w:pPr>
        <w:rPr>
          <w:rFonts w:eastAsia="SimSun"/>
        </w:rPr>
      </w:pPr>
      <w:r w:rsidRPr="00EC61C3">
        <w:rPr>
          <w:rFonts w:eastAsia="SimSun"/>
        </w:rPr>
        <w:t xml:space="preserve">Relative accuracy of SSB0 compared with SSB1. The UE is deemed to meet the requirement if the difference in reported L1-RSRP meets the requirements in Table 10.1.20.1.2-1. </w:t>
      </w:r>
    </w:p>
    <w:p w14:paraId="0DF47267" w14:textId="77777777" w:rsidR="00B820BE" w:rsidRPr="00EC61C3" w:rsidRDefault="00B820BE" w:rsidP="00B820BE">
      <w:pPr>
        <w:pStyle w:val="TH"/>
        <w:rPr>
          <w:rFonts w:eastAsia="SimSun"/>
        </w:rPr>
      </w:pPr>
      <w:r w:rsidRPr="00EC61C3">
        <w:rPr>
          <w:rFonts w:eastAsia="SimSun"/>
        </w:rPr>
        <w:lastRenderedPageBreak/>
        <w:t>Table A.5.7.4.1.3-1: L1-RSRP absolute accuracy test requirement</w:t>
      </w:r>
    </w:p>
    <w:tbl>
      <w:tblPr>
        <w:tblStyle w:val="TableGrid1"/>
        <w:tblW w:w="0" w:type="auto"/>
        <w:tblLook w:val="04A0" w:firstRow="1" w:lastRow="0" w:firstColumn="1" w:lastColumn="0" w:noHBand="0" w:noVBand="1"/>
      </w:tblPr>
      <w:tblGrid>
        <w:gridCol w:w="2547"/>
        <w:gridCol w:w="7082"/>
      </w:tblGrid>
      <w:tr w:rsidR="00B820BE" w:rsidRPr="00EC61C3" w14:paraId="16F6E417"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75D59FD9" w14:textId="77777777" w:rsidR="00B820BE" w:rsidRPr="00EC61C3" w:rsidRDefault="00B820BE" w:rsidP="00C9492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1F623E25" w14:textId="77777777" w:rsidR="00B820BE" w:rsidRPr="00EC61C3" w:rsidRDefault="00B820BE" w:rsidP="00C94926">
            <w:pPr>
              <w:pStyle w:val="TAH"/>
              <w:rPr>
                <w:rFonts w:eastAsia="SimSun"/>
              </w:rPr>
            </w:pPr>
            <w:r w:rsidRPr="00EC61C3">
              <w:rPr>
                <w:rFonts w:eastAsia="SimSun"/>
              </w:rPr>
              <w:t>Test requirement</w:t>
            </w:r>
            <w:r w:rsidRPr="00EC61C3">
              <w:rPr>
                <w:rFonts w:eastAsia="SimSun"/>
                <w:vertAlign w:val="superscript"/>
              </w:rPr>
              <w:t xml:space="preserve"> Notes1,2,3</w:t>
            </w:r>
          </w:p>
        </w:tc>
      </w:tr>
      <w:tr w:rsidR="00B820BE" w:rsidRPr="00EC61C3" w14:paraId="408A008B"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1899073F" w14:textId="77777777" w:rsidR="00B820BE" w:rsidRPr="00EC61C3" w:rsidRDefault="00B820BE" w:rsidP="00C94926">
            <w:pPr>
              <w:pStyle w:val="TAC"/>
              <w:rPr>
                <w:rFonts w:eastAsia="SimSun"/>
              </w:rPr>
            </w:pPr>
            <w:r w:rsidRPr="00EC61C3">
              <w:rPr>
                <w:rFonts w:eastAsia="SimSun"/>
              </w:rPr>
              <w:t>SSB0</w:t>
            </w:r>
          </w:p>
        </w:tc>
        <w:tc>
          <w:tcPr>
            <w:tcW w:w="7082" w:type="dxa"/>
            <w:tcBorders>
              <w:top w:val="single" w:sz="4" w:space="0" w:color="auto"/>
              <w:left w:val="single" w:sz="4" w:space="0" w:color="auto"/>
              <w:bottom w:val="single" w:sz="4" w:space="0" w:color="auto"/>
              <w:right w:val="single" w:sz="4" w:space="0" w:color="auto"/>
            </w:tcBorders>
            <w:hideMark/>
          </w:tcPr>
          <w:p w14:paraId="41B7BAE7" w14:textId="77777777" w:rsidR="00B820BE" w:rsidRPr="00EC61C3" w:rsidRDefault="00B820BE" w:rsidP="00C94926">
            <w:pPr>
              <w:pStyle w:val="TAC"/>
              <w:rPr>
                <w:rFonts w:eastAsia="SimSun" w:cs="Arial"/>
                <w:szCs w:val="18"/>
              </w:rPr>
            </w:pPr>
            <w:r w:rsidRPr="00EC61C3">
              <w:rPr>
                <w:rFonts w:eastAsia="SimSun" w:cs="Arial"/>
                <w:szCs w:val="18"/>
              </w:rPr>
              <w:t>SSB_RP0 -δ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SSB_RP0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B820BE" w:rsidRPr="00EC61C3" w14:paraId="7DBA7372"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0943990F" w14:textId="77777777" w:rsidR="00B820BE" w:rsidRPr="00EC61C3" w:rsidRDefault="00B820BE" w:rsidP="00C94926">
            <w:pPr>
              <w:pStyle w:val="TAC"/>
              <w:rPr>
                <w:rFonts w:eastAsia="SimSun"/>
              </w:rPr>
            </w:pPr>
            <w:r w:rsidRPr="00EC61C3">
              <w:rPr>
                <w:rFonts w:eastAsia="SimSun"/>
              </w:rPr>
              <w:t>SSB1</w:t>
            </w:r>
          </w:p>
        </w:tc>
        <w:tc>
          <w:tcPr>
            <w:tcW w:w="7082" w:type="dxa"/>
            <w:tcBorders>
              <w:top w:val="single" w:sz="4" w:space="0" w:color="auto"/>
              <w:left w:val="single" w:sz="4" w:space="0" w:color="auto"/>
              <w:bottom w:val="single" w:sz="4" w:space="0" w:color="auto"/>
              <w:right w:val="single" w:sz="4" w:space="0" w:color="auto"/>
            </w:tcBorders>
            <w:hideMark/>
          </w:tcPr>
          <w:p w14:paraId="01538FA6" w14:textId="77777777" w:rsidR="00B820BE" w:rsidRPr="00EC61C3" w:rsidRDefault="00B820BE" w:rsidP="00C94926">
            <w:pPr>
              <w:pStyle w:val="TAC"/>
              <w:rPr>
                <w:rFonts w:eastAsia="SimSun" w:cs="Arial"/>
                <w:szCs w:val="18"/>
              </w:rPr>
            </w:pPr>
            <w:r w:rsidRPr="00EC61C3">
              <w:rPr>
                <w:rFonts w:eastAsia="SimSun" w:cs="Arial"/>
                <w:szCs w:val="18"/>
              </w:rPr>
              <w:t>SSB_RP1 -δ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SSB_RP1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B820BE" w:rsidRPr="00EC61C3" w14:paraId="771C55CF" w14:textId="77777777" w:rsidTr="00C94926">
        <w:tc>
          <w:tcPr>
            <w:tcW w:w="9629" w:type="dxa"/>
            <w:gridSpan w:val="2"/>
            <w:tcBorders>
              <w:top w:val="single" w:sz="4" w:space="0" w:color="auto"/>
              <w:left w:val="single" w:sz="4" w:space="0" w:color="auto"/>
              <w:bottom w:val="single" w:sz="4" w:space="0" w:color="auto"/>
              <w:right w:val="single" w:sz="4" w:space="0" w:color="auto"/>
            </w:tcBorders>
            <w:hideMark/>
          </w:tcPr>
          <w:p w14:paraId="74EBD9B1" w14:textId="77777777" w:rsidR="00B820BE" w:rsidRPr="00EC61C3" w:rsidRDefault="00B820BE" w:rsidP="00C94926">
            <w:pPr>
              <w:pStyle w:val="TAN"/>
              <w:rPr>
                <w:rFonts w:eastAsia="SimSun"/>
                <w:lang w:val="en-US"/>
              </w:rPr>
            </w:pPr>
            <w:r w:rsidRPr="00EC61C3">
              <w:rPr>
                <w:rFonts w:eastAsia="SimSun"/>
              </w:rPr>
              <w:t>Note 1:</w:t>
            </w:r>
            <w:r w:rsidRPr="00EC61C3">
              <w:rPr>
                <w:rFonts w:eastAsia="SimSun" w:cs="Arial"/>
                <w:lang w:val="en-US"/>
              </w:rPr>
              <w:tab/>
            </w:r>
            <w:proofErr w:type="spellStart"/>
            <w:r w:rsidRPr="00EC61C3">
              <w:rPr>
                <w:rFonts w:eastAsia="SimSun"/>
              </w:rPr>
              <w:t>SSB_RPn</w:t>
            </w:r>
            <w:proofErr w:type="spellEnd"/>
            <w:r w:rsidRPr="00EC61C3">
              <w:rPr>
                <w:rFonts w:eastAsia="SimSun"/>
              </w:rPr>
              <w:t xml:space="preserve"> is the </w:t>
            </w:r>
            <w:r w:rsidRPr="00EC61C3">
              <w:rPr>
                <w:rFonts w:eastAsia="SimSun"/>
                <w:lang w:val="en-US"/>
              </w:rPr>
              <w:t xml:space="preserve"> equivalent power received by an antenna with 0dBi gain at the </w:t>
            </w:r>
            <w:proofErr w:type="spellStart"/>
            <w:r w:rsidRPr="00EC61C3">
              <w:rPr>
                <w:rFonts w:eastAsia="SimSun"/>
                <w:lang w:val="en-US"/>
              </w:rPr>
              <w:t>centre</w:t>
            </w:r>
            <w:proofErr w:type="spellEnd"/>
            <w:r w:rsidRPr="00EC61C3">
              <w:rPr>
                <w:rFonts w:eastAsia="SimSun"/>
                <w:lang w:val="en-US"/>
              </w:rPr>
              <w:t xml:space="preserve"> of the quiet zone configured in the test for the SSB n under consideration</w:t>
            </w:r>
          </w:p>
          <w:p w14:paraId="170B5BA8" w14:textId="77777777" w:rsidR="00B820BE" w:rsidRPr="00EC61C3" w:rsidRDefault="00B820BE" w:rsidP="00C94926">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10.1.20.1.1-1, selected according to the Io used in the test</w:t>
            </w:r>
          </w:p>
          <w:p w14:paraId="29C7F55A" w14:textId="77777777" w:rsidR="00B820BE" w:rsidRPr="00EC61C3" w:rsidRDefault="00B820BE" w:rsidP="00C94926">
            <w:pPr>
              <w:pStyle w:val="TAN"/>
              <w:rPr>
                <w:rFonts w:eastAsia="SimSun"/>
                <w:lang w:val="en-US"/>
              </w:rPr>
            </w:pPr>
            <w:r w:rsidRPr="00EC61C3">
              <w:rPr>
                <w:rFonts w:eastAsia="SimSun"/>
              </w:rPr>
              <w:t>Note 3:</w:t>
            </w:r>
            <w:r w:rsidRPr="00EC61C3">
              <w:rPr>
                <w:rFonts w:eastAsia="SimSun"/>
                <w:lang w:val="en-US"/>
              </w:rPr>
              <w:tab/>
            </w:r>
            <w:proofErr w:type="spellStart"/>
            <w:r w:rsidRPr="00EC61C3">
              <w:rPr>
                <w:rFonts w:eastAsia="SimSun"/>
                <w:lang w:val="en-US"/>
              </w:rPr>
              <w:t>G</w:t>
            </w:r>
            <w:r w:rsidRPr="00EC61C3">
              <w:rPr>
                <w:rFonts w:eastAsia="SimSun"/>
                <w:vertAlign w:val="subscript"/>
                <w:lang w:val="en-US"/>
              </w:rPr>
              <w:t>min</w:t>
            </w:r>
            <w:proofErr w:type="spellEnd"/>
            <w:r w:rsidRPr="00EC61C3">
              <w:rPr>
                <w:rFonts w:eastAsia="SimSun"/>
                <w:lang w:val="en-US"/>
              </w:rPr>
              <w:t xml:space="preserve"> and </w:t>
            </w:r>
            <w:proofErr w:type="spellStart"/>
            <w:r w:rsidRPr="00EC61C3">
              <w:rPr>
                <w:rFonts w:eastAsia="SimSun"/>
                <w:lang w:val="en-US"/>
              </w:rPr>
              <w:t>G</w:t>
            </w:r>
            <w:r w:rsidRPr="00EC61C3">
              <w:rPr>
                <w:rFonts w:eastAsia="SimSun"/>
                <w:vertAlign w:val="subscript"/>
                <w:lang w:val="en-US"/>
              </w:rPr>
              <w:t>max</w:t>
            </w:r>
            <w:proofErr w:type="spellEnd"/>
            <w:r w:rsidRPr="00EC61C3">
              <w:rPr>
                <w:rFonts w:eastAsia="SimSun"/>
                <w:lang w:val="en-US"/>
              </w:rPr>
              <w:t xml:space="preserve"> are </w:t>
            </w:r>
            <w:r w:rsidRPr="00EC61C3">
              <w:rPr>
                <w:rFonts w:eastAsia="SimSun"/>
              </w:rPr>
              <w:t>the minimum and maximum UE gain values from Table B.2.1.5.1-1, selected according to the UE power class</w:t>
            </w:r>
          </w:p>
        </w:tc>
      </w:tr>
    </w:tbl>
    <w:bookmarkEnd w:id="1953"/>
    <w:p w14:paraId="1514D76B" w14:textId="77777777" w:rsidR="00B820BE" w:rsidRPr="00EC61C3" w:rsidRDefault="00B820BE" w:rsidP="00B820BE">
      <w:pPr>
        <w:pStyle w:val="Heading4"/>
        <w:rPr>
          <w:snapToGrid w:val="0"/>
        </w:rPr>
      </w:pPr>
      <w:r w:rsidRPr="00EC61C3">
        <w:rPr>
          <w:snapToGrid w:val="0"/>
        </w:rPr>
        <w:t>A.5.7.4.2</w:t>
      </w:r>
      <w:r w:rsidRPr="00EC61C3">
        <w:rPr>
          <w:snapToGrid w:val="0"/>
        </w:rPr>
        <w:tab/>
        <w:t>CSI-RS based L1-RSRP measurement on resource set with repetition off</w:t>
      </w:r>
    </w:p>
    <w:p w14:paraId="5B98E907" w14:textId="77777777" w:rsidR="00B820BE" w:rsidRPr="00EC61C3" w:rsidRDefault="00B820BE" w:rsidP="00B820BE">
      <w:pPr>
        <w:pStyle w:val="Heading5"/>
        <w:rPr>
          <w:lang w:eastAsia="ko-KR"/>
        </w:rPr>
      </w:pPr>
      <w:r w:rsidRPr="00EC61C3">
        <w:rPr>
          <w:lang w:eastAsia="ko-KR"/>
        </w:rPr>
        <w:t>A.5.7.4.2.1</w:t>
      </w:r>
      <w:r w:rsidRPr="00EC61C3">
        <w:rPr>
          <w:lang w:eastAsia="ko-KR"/>
        </w:rPr>
        <w:tab/>
        <w:t>Test Purpose and Environment</w:t>
      </w:r>
    </w:p>
    <w:p w14:paraId="1430A47C" w14:textId="77777777" w:rsidR="00B820BE" w:rsidRPr="00EC61C3" w:rsidRDefault="00B820BE" w:rsidP="00B820BE">
      <w:pPr>
        <w:rPr>
          <w:lang w:eastAsia="ko-KR"/>
        </w:rPr>
      </w:pPr>
      <w:r w:rsidRPr="00EC61C3">
        <w:rPr>
          <w:lang w:eastAsia="ko-KR"/>
        </w:rPr>
        <w:t>The purpose of this test is to verify that the L1-RSRP measurement accuracy is within the specified limits. This test will verify the requirements in Clauses 9.5.3 and clause 10.1.20.2 for L1-RSRP measurements based on CSI-RS with the testing configurations for NR cells in Table A.5.7.4.2.1-1.</w:t>
      </w:r>
    </w:p>
    <w:p w14:paraId="2922F4F3" w14:textId="77777777" w:rsidR="00B820BE" w:rsidRPr="00EC61C3" w:rsidRDefault="00B820BE" w:rsidP="00B820BE">
      <w:pPr>
        <w:rPr>
          <w:lang w:eastAsia="ko-KR"/>
        </w:rPr>
      </w:pPr>
      <w:r w:rsidRPr="00EC61C3">
        <w:rPr>
          <w:lang w:eastAsia="ko-KR"/>
        </w:rPr>
        <w:t xml:space="preserve">The </w:t>
      </w:r>
      <w:proofErr w:type="spellStart"/>
      <w:r w:rsidRPr="00EC61C3">
        <w:rPr>
          <w:lang w:eastAsia="ko-KR"/>
        </w:rPr>
        <w:t>AoA</w:t>
      </w:r>
      <w:proofErr w:type="spellEnd"/>
      <w:r w:rsidRPr="00EC61C3">
        <w:rPr>
          <w:lang w:eastAsia="ko-KR"/>
        </w:rPr>
        <w:t xml:space="preserve"> setup for this test is </w:t>
      </w:r>
      <w:r w:rsidRPr="00EC61C3">
        <w:rPr>
          <w:snapToGrid w:val="0"/>
        </w:rPr>
        <w:t>Setup 1 as defined in clause A.3.15</w:t>
      </w:r>
      <w:r w:rsidRPr="00EC61C3">
        <w:rPr>
          <w:lang w:eastAsia="ko-KR"/>
        </w:rPr>
        <w:t>.</w:t>
      </w:r>
    </w:p>
    <w:p w14:paraId="3D1BE831" w14:textId="77777777" w:rsidR="00B820BE" w:rsidRPr="00EC61C3" w:rsidRDefault="00B820BE" w:rsidP="00B820BE">
      <w:pPr>
        <w:keepNext/>
        <w:keepLines/>
        <w:spacing w:before="60"/>
        <w:jc w:val="center"/>
        <w:rPr>
          <w:rFonts w:ascii="Arial" w:hAnsi="Arial"/>
          <w:b/>
          <w:lang w:eastAsia="ko-KR"/>
        </w:rPr>
      </w:pPr>
      <w:r w:rsidRPr="00EC61C3">
        <w:rPr>
          <w:rFonts w:ascii="Arial" w:hAnsi="Arial"/>
          <w:b/>
          <w:lang w:eastAsia="ko-KR"/>
        </w:rPr>
        <w:t>Table A.5.7.4.2.1-1: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820BE" w:rsidRPr="00EC61C3" w14:paraId="1116848B" w14:textId="77777777" w:rsidTr="00C94926">
        <w:tc>
          <w:tcPr>
            <w:tcW w:w="2376" w:type="dxa"/>
            <w:shd w:val="clear" w:color="auto" w:fill="auto"/>
          </w:tcPr>
          <w:p w14:paraId="72A77870" w14:textId="77777777" w:rsidR="00B820BE" w:rsidRPr="00EC61C3" w:rsidRDefault="00B820BE" w:rsidP="00C94926">
            <w:pPr>
              <w:keepNext/>
              <w:keepLines/>
              <w:spacing w:after="0"/>
              <w:jc w:val="center"/>
              <w:rPr>
                <w:rFonts w:ascii="Arial" w:hAnsi="Arial"/>
                <w:b/>
                <w:sz w:val="18"/>
              </w:rPr>
            </w:pPr>
            <w:r w:rsidRPr="00EC61C3">
              <w:rPr>
                <w:rFonts w:ascii="Arial" w:hAnsi="Arial"/>
                <w:b/>
                <w:sz w:val="18"/>
              </w:rPr>
              <w:t>Config</w:t>
            </w:r>
          </w:p>
        </w:tc>
        <w:tc>
          <w:tcPr>
            <w:tcW w:w="7479" w:type="dxa"/>
            <w:shd w:val="clear" w:color="auto" w:fill="auto"/>
          </w:tcPr>
          <w:p w14:paraId="1DC45C52" w14:textId="77777777" w:rsidR="00B820BE" w:rsidRPr="00EC61C3" w:rsidRDefault="00B820BE" w:rsidP="00C94926">
            <w:pPr>
              <w:keepNext/>
              <w:keepLines/>
              <w:spacing w:after="0"/>
              <w:jc w:val="center"/>
              <w:rPr>
                <w:rFonts w:ascii="Arial" w:hAnsi="Arial"/>
                <w:b/>
                <w:sz w:val="18"/>
              </w:rPr>
            </w:pPr>
            <w:r w:rsidRPr="00EC61C3">
              <w:rPr>
                <w:rFonts w:ascii="Arial" w:hAnsi="Arial"/>
                <w:b/>
                <w:sz w:val="18"/>
              </w:rPr>
              <w:t>Description</w:t>
            </w:r>
          </w:p>
        </w:tc>
      </w:tr>
      <w:tr w:rsidR="00B820BE" w:rsidRPr="00EC61C3" w14:paraId="516873BC" w14:textId="77777777" w:rsidTr="00C94926">
        <w:tc>
          <w:tcPr>
            <w:tcW w:w="2376" w:type="dxa"/>
            <w:shd w:val="clear" w:color="auto" w:fill="auto"/>
          </w:tcPr>
          <w:p w14:paraId="27E7784D" w14:textId="77777777" w:rsidR="00B820BE" w:rsidRPr="00EC61C3" w:rsidRDefault="00B820BE" w:rsidP="00C94926">
            <w:pPr>
              <w:keepNext/>
              <w:keepLines/>
              <w:spacing w:after="0"/>
              <w:rPr>
                <w:rFonts w:ascii="Arial" w:hAnsi="Arial"/>
                <w:sz w:val="18"/>
              </w:rPr>
            </w:pPr>
            <w:r w:rsidRPr="00EC61C3">
              <w:rPr>
                <w:rFonts w:ascii="Arial" w:hAnsi="Arial"/>
                <w:sz w:val="18"/>
              </w:rPr>
              <w:t>1</w:t>
            </w:r>
          </w:p>
        </w:tc>
        <w:tc>
          <w:tcPr>
            <w:tcW w:w="7479" w:type="dxa"/>
            <w:shd w:val="clear" w:color="auto" w:fill="auto"/>
          </w:tcPr>
          <w:p w14:paraId="75FEF776" w14:textId="77777777" w:rsidR="00B820BE" w:rsidRPr="00EC61C3" w:rsidRDefault="00B820BE" w:rsidP="00C94926">
            <w:pPr>
              <w:keepNext/>
              <w:keepLines/>
              <w:spacing w:after="0"/>
              <w:rPr>
                <w:rFonts w:ascii="Arial" w:hAnsi="Arial"/>
                <w:sz w:val="18"/>
              </w:rPr>
            </w:pPr>
            <w:r w:rsidRPr="00EC61C3">
              <w:rPr>
                <w:rFonts w:ascii="Arial" w:hAnsi="Arial"/>
                <w:sz w:val="18"/>
              </w:rPr>
              <w:t>LTE FDD, NR 120 kHz CSI-RS SCS, 100 MHz bandwidth, TDD duplex mode</w:t>
            </w:r>
          </w:p>
        </w:tc>
      </w:tr>
      <w:tr w:rsidR="00B820BE" w:rsidRPr="00EC61C3" w14:paraId="6E5FC81B" w14:textId="77777777" w:rsidTr="00C94926">
        <w:tc>
          <w:tcPr>
            <w:tcW w:w="2376" w:type="dxa"/>
            <w:shd w:val="clear" w:color="auto" w:fill="auto"/>
          </w:tcPr>
          <w:p w14:paraId="2F2CD587" w14:textId="77777777" w:rsidR="00B820BE" w:rsidRPr="00EC61C3" w:rsidRDefault="00B820BE" w:rsidP="00C94926">
            <w:pPr>
              <w:keepNext/>
              <w:keepLines/>
              <w:spacing w:after="0"/>
              <w:rPr>
                <w:rFonts w:ascii="Arial" w:hAnsi="Arial"/>
                <w:sz w:val="18"/>
              </w:rPr>
            </w:pPr>
            <w:r w:rsidRPr="00EC61C3">
              <w:rPr>
                <w:rFonts w:ascii="Arial" w:hAnsi="Arial"/>
                <w:sz w:val="18"/>
              </w:rPr>
              <w:t>2</w:t>
            </w:r>
          </w:p>
        </w:tc>
        <w:tc>
          <w:tcPr>
            <w:tcW w:w="7479" w:type="dxa"/>
            <w:shd w:val="clear" w:color="auto" w:fill="auto"/>
          </w:tcPr>
          <w:p w14:paraId="66087AE6" w14:textId="77777777" w:rsidR="00B820BE" w:rsidRPr="00EC61C3" w:rsidRDefault="00B820BE" w:rsidP="00C94926">
            <w:pPr>
              <w:keepNext/>
              <w:keepLines/>
              <w:spacing w:after="0"/>
              <w:rPr>
                <w:rFonts w:ascii="Arial" w:hAnsi="Arial"/>
                <w:sz w:val="18"/>
              </w:rPr>
            </w:pPr>
            <w:r w:rsidRPr="00EC61C3">
              <w:rPr>
                <w:rFonts w:ascii="Arial" w:hAnsi="Arial"/>
                <w:sz w:val="18"/>
              </w:rPr>
              <w:t>LTE TDD, NR 120 kHz CSI-RS SCS, 100 MHz bandwidth, TDD duplex mode</w:t>
            </w:r>
          </w:p>
        </w:tc>
      </w:tr>
      <w:tr w:rsidR="00B820BE" w:rsidRPr="00EC61C3" w14:paraId="0EAF169A" w14:textId="77777777" w:rsidTr="00C94926">
        <w:tc>
          <w:tcPr>
            <w:tcW w:w="9855" w:type="dxa"/>
            <w:gridSpan w:val="2"/>
            <w:shd w:val="clear" w:color="auto" w:fill="auto"/>
          </w:tcPr>
          <w:p w14:paraId="6B8CABFE" w14:textId="77777777" w:rsidR="00B820BE" w:rsidRPr="00EC61C3" w:rsidRDefault="00B820BE" w:rsidP="00C94926">
            <w:pPr>
              <w:pStyle w:val="TAN"/>
            </w:pPr>
            <w:r w:rsidRPr="00EC61C3">
              <w:t>Note:</w:t>
            </w:r>
            <w:r w:rsidRPr="00EC61C3">
              <w:tab/>
              <w:t>The UE is only required to be tested in one of the supported test configurations in each supported band</w:t>
            </w:r>
          </w:p>
        </w:tc>
      </w:tr>
    </w:tbl>
    <w:p w14:paraId="6E02D800" w14:textId="77777777" w:rsidR="00B820BE" w:rsidRPr="00EC61C3" w:rsidRDefault="00B820BE" w:rsidP="00B820BE">
      <w:pPr>
        <w:rPr>
          <w:lang w:eastAsia="ko-KR"/>
        </w:rPr>
      </w:pPr>
    </w:p>
    <w:p w14:paraId="7E2571D4" w14:textId="77777777" w:rsidR="00B820BE" w:rsidRPr="00EC61C3" w:rsidRDefault="00B820BE" w:rsidP="00B820BE">
      <w:pPr>
        <w:pStyle w:val="Heading5"/>
        <w:rPr>
          <w:lang w:eastAsia="ko-KR"/>
        </w:rPr>
      </w:pPr>
      <w:r w:rsidRPr="00EC61C3">
        <w:rPr>
          <w:lang w:eastAsia="ko-KR"/>
        </w:rPr>
        <w:t>A.5.7.4.2.2</w:t>
      </w:r>
      <w:r w:rsidRPr="00EC61C3">
        <w:rPr>
          <w:lang w:eastAsia="ko-KR"/>
        </w:rPr>
        <w:tab/>
        <w:t>Test parameters</w:t>
      </w:r>
    </w:p>
    <w:p w14:paraId="7D8CDFB4" w14:textId="77777777" w:rsidR="00B820BE" w:rsidRPr="00EC61C3" w:rsidRDefault="00B820BE" w:rsidP="00B820BE">
      <w:pPr>
        <w:rPr>
          <w:lang w:eastAsia="ko-KR"/>
        </w:rPr>
      </w:pPr>
      <w:r w:rsidRPr="00EC61C3">
        <w:rPr>
          <w:lang w:eastAsia="ko-KR"/>
        </w:rPr>
        <w:t xml:space="preserve">In this set of test cases </w:t>
      </w: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FR1 </w:t>
      </w:r>
      <w:proofErr w:type="spellStart"/>
      <w:r w:rsidRPr="00EC61C3">
        <w:rPr>
          <w:rFonts w:cs="v4.2.0"/>
        </w:rPr>
        <w:t>PSCell</w:t>
      </w:r>
      <w:proofErr w:type="spellEnd"/>
      <w:r w:rsidRPr="00EC61C3">
        <w:rPr>
          <w:rFonts w:cs="v4.2.0"/>
        </w:rPr>
        <w:t xml:space="preserve"> (Cell 2)</w:t>
      </w:r>
      <w:r w:rsidRPr="00EC61C3">
        <w:rPr>
          <w:lang w:eastAsia="ko-KR"/>
        </w:rPr>
        <w:t>. The test parameters and applicability for Cell 1 are defined in A.3.7.2. The test parameters for the Cell 2 are given in Table A.5.7.4.2.2-1 and Table A.5.7.4.2.2-2 below. The absolute and relative accuracy of L1-RSRP measurements are tested by using the parameters in Table A.5.7.4.2.2-1 and Table A.5.7.4.2.2-2.</w:t>
      </w:r>
    </w:p>
    <w:p w14:paraId="206EE8D0" w14:textId="77777777" w:rsidR="00B820BE" w:rsidRPr="00EC61C3" w:rsidRDefault="00B820BE" w:rsidP="00B820BE">
      <w:pPr>
        <w:rPr>
          <w:lang w:eastAsia="ko-KR"/>
        </w:rPr>
      </w:pPr>
      <w:r w:rsidRPr="00EC61C3">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59E6471B" w14:textId="77777777" w:rsidR="00B820BE" w:rsidRPr="00EC61C3" w:rsidRDefault="00B820BE" w:rsidP="00B820BE">
      <w:pPr>
        <w:keepNext/>
        <w:keepLines/>
        <w:spacing w:before="60"/>
        <w:jc w:val="center"/>
        <w:rPr>
          <w:rFonts w:ascii="Arial" w:hAnsi="Arial"/>
          <w:b/>
          <w:lang w:eastAsia="ko-KR"/>
        </w:rPr>
      </w:pPr>
      <w:r w:rsidRPr="00EC61C3">
        <w:rPr>
          <w:rFonts w:ascii="Arial" w:hAnsi="Arial"/>
          <w:b/>
          <w:lang w:eastAsia="ko-KR"/>
        </w:rPr>
        <w:lastRenderedPageBreak/>
        <w:t>Table A.5.7.4.2.2-1: FR2 CSI-RS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B820BE" w:rsidRPr="00EC61C3" w14:paraId="7D348A87"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242C4F3" w14:textId="77777777" w:rsidR="00B820BE" w:rsidRPr="00EC61C3" w:rsidRDefault="00B820BE" w:rsidP="00C94926">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68A9EEF" w14:textId="77777777" w:rsidR="00B820BE" w:rsidRPr="00EC61C3" w:rsidRDefault="00B820BE" w:rsidP="00C94926">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EFFE5A8" w14:textId="77777777" w:rsidR="00B820BE" w:rsidRPr="00EC61C3" w:rsidRDefault="00B820BE" w:rsidP="00C94926">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A1A25AB" w14:textId="77777777" w:rsidR="00B820BE" w:rsidRPr="00EC61C3" w:rsidRDefault="00B820BE" w:rsidP="00C94926">
            <w:pPr>
              <w:keepNext/>
              <w:keepLines/>
              <w:spacing w:after="0"/>
              <w:jc w:val="center"/>
              <w:rPr>
                <w:rFonts w:ascii="Arial" w:hAnsi="Arial" w:cs="Arial"/>
                <w:b/>
                <w:sz w:val="18"/>
              </w:rPr>
            </w:pPr>
            <w:r w:rsidRPr="00EC61C3">
              <w:rPr>
                <w:rFonts w:ascii="Arial" w:hAnsi="Arial" w:cs="Arial"/>
                <w:b/>
                <w:sz w:val="18"/>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823B71D" w14:textId="77777777" w:rsidR="00B820BE" w:rsidRPr="00EC61C3" w:rsidRDefault="00B820BE" w:rsidP="00C94926">
            <w:pPr>
              <w:keepNext/>
              <w:keepLines/>
              <w:spacing w:after="0"/>
              <w:jc w:val="center"/>
              <w:rPr>
                <w:rFonts w:ascii="Arial" w:hAnsi="Arial" w:cs="Arial"/>
                <w:b/>
                <w:sz w:val="18"/>
              </w:rPr>
            </w:pPr>
            <w:r w:rsidRPr="00EC61C3">
              <w:rPr>
                <w:rFonts w:ascii="Arial" w:hAnsi="Arial" w:cs="Arial"/>
                <w:b/>
                <w:sz w:val="18"/>
              </w:rPr>
              <w:t>Test 2</w:t>
            </w:r>
          </w:p>
        </w:tc>
      </w:tr>
      <w:tr w:rsidR="00B820BE" w:rsidRPr="00EC61C3" w14:paraId="3BA5C62B"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3B369AE"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74EA362A"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82CD00F"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A36B161"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F3FBF9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freq1</w:t>
            </w:r>
          </w:p>
        </w:tc>
      </w:tr>
      <w:tr w:rsidR="00B820BE" w:rsidRPr="00EC61C3" w14:paraId="512C9E21"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61B02FF1"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3F2C25F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1BB94069"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2CE8C128"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TDD</w:t>
            </w:r>
          </w:p>
        </w:tc>
        <w:tc>
          <w:tcPr>
            <w:tcW w:w="1557" w:type="dxa"/>
            <w:tcBorders>
              <w:top w:val="single" w:sz="4" w:space="0" w:color="auto"/>
              <w:left w:val="single" w:sz="4" w:space="0" w:color="auto"/>
              <w:right w:val="single" w:sz="4" w:space="0" w:color="auto"/>
            </w:tcBorders>
            <w:vAlign w:val="center"/>
          </w:tcPr>
          <w:p w14:paraId="7846DA2B"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TDD</w:t>
            </w:r>
          </w:p>
        </w:tc>
      </w:tr>
      <w:tr w:rsidR="00B820BE" w:rsidRPr="00EC61C3" w14:paraId="5D26AF04" w14:textId="77777777" w:rsidTr="00C94926">
        <w:trPr>
          <w:trHeight w:val="284"/>
          <w:jc w:val="center"/>
        </w:trPr>
        <w:tc>
          <w:tcPr>
            <w:tcW w:w="2733" w:type="dxa"/>
            <w:tcBorders>
              <w:left w:val="single" w:sz="4" w:space="0" w:color="auto"/>
              <w:right w:val="single" w:sz="4" w:space="0" w:color="auto"/>
            </w:tcBorders>
            <w:vAlign w:val="center"/>
          </w:tcPr>
          <w:p w14:paraId="37BB313B"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235C64B9"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2A90E134" w14:textId="77777777" w:rsidR="00B820BE" w:rsidRPr="00EC61C3" w:rsidRDefault="00B820BE"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131C531F"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TDDConf.3.1</w:t>
            </w:r>
          </w:p>
        </w:tc>
        <w:tc>
          <w:tcPr>
            <w:tcW w:w="1557" w:type="dxa"/>
            <w:tcBorders>
              <w:left w:val="single" w:sz="4" w:space="0" w:color="auto"/>
              <w:right w:val="single" w:sz="4" w:space="0" w:color="auto"/>
            </w:tcBorders>
            <w:vAlign w:val="center"/>
          </w:tcPr>
          <w:p w14:paraId="40AD8DD3"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TDDConf.3.1</w:t>
            </w:r>
          </w:p>
        </w:tc>
      </w:tr>
      <w:tr w:rsidR="00B820BE" w:rsidRPr="00EC61C3" w14:paraId="7599F873"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301524B7" w14:textId="77777777" w:rsidR="00B820BE" w:rsidRPr="00EC61C3" w:rsidRDefault="00B820BE" w:rsidP="00C94926">
            <w:pPr>
              <w:keepNext/>
              <w:keepLines/>
              <w:spacing w:after="0"/>
              <w:rPr>
                <w:rFonts w:ascii="Arial" w:hAnsi="Arial" w:cs="Arial"/>
                <w:sz w:val="18"/>
                <w:vertAlign w:val="subscript"/>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362E486A"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289CCC5F"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22592564"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c>
          <w:tcPr>
            <w:tcW w:w="1557" w:type="dxa"/>
            <w:tcBorders>
              <w:top w:val="single" w:sz="4" w:space="0" w:color="auto"/>
              <w:left w:val="single" w:sz="4" w:space="0" w:color="auto"/>
              <w:right w:val="single" w:sz="4" w:space="0" w:color="auto"/>
            </w:tcBorders>
            <w:vAlign w:val="center"/>
          </w:tcPr>
          <w:p w14:paraId="50FC2EBD"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r>
      <w:tr w:rsidR="00B820BE" w:rsidRPr="00EC61C3" w14:paraId="1E4FBF27" w14:textId="77777777" w:rsidTr="00C94926">
        <w:trPr>
          <w:trHeight w:val="263"/>
          <w:jc w:val="center"/>
        </w:trPr>
        <w:tc>
          <w:tcPr>
            <w:tcW w:w="2733" w:type="dxa"/>
            <w:tcBorders>
              <w:top w:val="single" w:sz="4" w:space="0" w:color="auto"/>
              <w:left w:val="single" w:sz="4" w:space="0" w:color="auto"/>
              <w:right w:val="single" w:sz="4" w:space="0" w:color="auto"/>
            </w:tcBorders>
            <w:vAlign w:val="center"/>
            <w:hideMark/>
          </w:tcPr>
          <w:p w14:paraId="2EDD5448"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7BF71569"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50FD5361"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2174A25B"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SR.3.1 TDD</w:t>
            </w:r>
          </w:p>
        </w:tc>
        <w:tc>
          <w:tcPr>
            <w:tcW w:w="1557" w:type="dxa"/>
            <w:tcBorders>
              <w:top w:val="single" w:sz="4" w:space="0" w:color="auto"/>
              <w:left w:val="single" w:sz="4" w:space="0" w:color="auto"/>
              <w:right w:val="single" w:sz="4" w:space="0" w:color="auto"/>
            </w:tcBorders>
            <w:vAlign w:val="center"/>
          </w:tcPr>
          <w:p w14:paraId="1285490A"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SR.3.1 TDD</w:t>
            </w:r>
          </w:p>
        </w:tc>
      </w:tr>
      <w:tr w:rsidR="00B820BE" w:rsidRPr="00EC61C3" w14:paraId="12AF6172" w14:textId="77777777" w:rsidTr="00C94926">
        <w:trPr>
          <w:trHeight w:val="269"/>
          <w:jc w:val="center"/>
        </w:trPr>
        <w:tc>
          <w:tcPr>
            <w:tcW w:w="2733" w:type="dxa"/>
            <w:tcBorders>
              <w:top w:val="single" w:sz="4" w:space="0" w:color="auto"/>
              <w:left w:val="single" w:sz="4" w:space="0" w:color="auto"/>
              <w:right w:val="single" w:sz="4" w:space="0" w:color="auto"/>
            </w:tcBorders>
            <w:vAlign w:val="center"/>
          </w:tcPr>
          <w:p w14:paraId="74650FAF"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6417A894"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7AAB2747"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30ED61E"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CR.3.1 TDD</w:t>
            </w:r>
          </w:p>
        </w:tc>
        <w:tc>
          <w:tcPr>
            <w:tcW w:w="1557" w:type="dxa"/>
            <w:tcBorders>
              <w:top w:val="single" w:sz="4" w:space="0" w:color="auto"/>
              <w:left w:val="single" w:sz="4" w:space="0" w:color="auto"/>
              <w:right w:val="single" w:sz="4" w:space="0" w:color="auto"/>
            </w:tcBorders>
            <w:vAlign w:val="center"/>
          </w:tcPr>
          <w:p w14:paraId="3B38F22C"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CR.3.1 TDD</w:t>
            </w:r>
          </w:p>
        </w:tc>
      </w:tr>
      <w:tr w:rsidR="00B820BE" w:rsidRPr="00EC61C3" w14:paraId="6141BB6F" w14:textId="77777777" w:rsidTr="00C94926">
        <w:trPr>
          <w:trHeight w:val="134"/>
          <w:jc w:val="center"/>
        </w:trPr>
        <w:tc>
          <w:tcPr>
            <w:tcW w:w="2733" w:type="dxa"/>
            <w:tcBorders>
              <w:left w:val="single" w:sz="4" w:space="0" w:color="auto"/>
              <w:right w:val="single" w:sz="4" w:space="0" w:color="auto"/>
            </w:tcBorders>
            <w:vAlign w:val="center"/>
          </w:tcPr>
          <w:p w14:paraId="6D3A159F"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685C725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3D9B5DEE" w14:textId="77777777" w:rsidR="00B820BE" w:rsidRPr="00EC61C3" w:rsidRDefault="00B820BE" w:rsidP="00C94926">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C6F43A3"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CCR.3.1 TDD</w:t>
            </w:r>
          </w:p>
        </w:tc>
        <w:tc>
          <w:tcPr>
            <w:tcW w:w="1557" w:type="dxa"/>
            <w:tcBorders>
              <w:left w:val="single" w:sz="4" w:space="0" w:color="auto"/>
              <w:right w:val="single" w:sz="4" w:space="0" w:color="auto"/>
            </w:tcBorders>
            <w:vAlign w:val="center"/>
          </w:tcPr>
          <w:p w14:paraId="23828554"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CCR.3.1 TDD</w:t>
            </w:r>
          </w:p>
        </w:tc>
      </w:tr>
      <w:tr w:rsidR="00B820BE" w:rsidRPr="00EC61C3" w14:paraId="15388DEF" w14:textId="77777777" w:rsidTr="00C94926">
        <w:trPr>
          <w:trHeight w:val="267"/>
          <w:jc w:val="center"/>
        </w:trPr>
        <w:tc>
          <w:tcPr>
            <w:tcW w:w="2733" w:type="dxa"/>
            <w:tcBorders>
              <w:left w:val="single" w:sz="4" w:space="0" w:color="auto"/>
              <w:right w:val="single" w:sz="4" w:space="0" w:color="auto"/>
            </w:tcBorders>
            <w:vAlign w:val="center"/>
          </w:tcPr>
          <w:p w14:paraId="31C07BF3"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405FDEF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38F95A5C"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10C50D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SSB.1 FR2</w:t>
            </w:r>
          </w:p>
        </w:tc>
        <w:tc>
          <w:tcPr>
            <w:tcW w:w="1557" w:type="dxa"/>
            <w:tcBorders>
              <w:left w:val="single" w:sz="4" w:space="0" w:color="auto"/>
              <w:right w:val="single" w:sz="4" w:space="0" w:color="auto"/>
            </w:tcBorders>
            <w:vAlign w:val="center"/>
          </w:tcPr>
          <w:p w14:paraId="608624A4"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SSB.1 FR2</w:t>
            </w:r>
          </w:p>
        </w:tc>
      </w:tr>
      <w:tr w:rsidR="00B820BE" w:rsidRPr="00EC61C3" w14:paraId="729EF590"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5A9C1F2"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C823CA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B5CAC8D"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D5482AC"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E25FE7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OP.1</w:t>
            </w:r>
          </w:p>
        </w:tc>
      </w:tr>
      <w:tr w:rsidR="00B820BE" w:rsidRPr="00EC61C3" w14:paraId="5A8C6A5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73F7E36"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9D9C2D9"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214C184"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150D81F"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DLBWP.0.1</w:t>
            </w:r>
          </w:p>
          <w:p w14:paraId="357FD7C8"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0485E82E"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DLBWP.0.1</w:t>
            </w:r>
          </w:p>
          <w:p w14:paraId="2028DBFE"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ULBWP.0.1</w:t>
            </w:r>
          </w:p>
        </w:tc>
      </w:tr>
      <w:tr w:rsidR="00B820BE" w:rsidRPr="00EC61C3" w14:paraId="4BC431F8"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7D8D8AF"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4FD912F"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EB78938"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2181EAE"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DLBWP.1.1</w:t>
            </w:r>
          </w:p>
          <w:p w14:paraId="525DE46F"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ULBWP.1.1</w:t>
            </w:r>
          </w:p>
        </w:tc>
        <w:tc>
          <w:tcPr>
            <w:tcW w:w="1557" w:type="dxa"/>
            <w:tcBorders>
              <w:top w:val="single" w:sz="4" w:space="0" w:color="auto"/>
              <w:left w:val="single" w:sz="4" w:space="0" w:color="auto"/>
              <w:bottom w:val="single" w:sz="4" w:space="0" w:color="auto"/>
              <w:right w:val="single" w:sz="4" w:space="0" w:color="auto"/>
            </w:tcBorders>
            <w:vAlign w:val="center"/>
          </w:tcPr>
          <w:p w14:paraId="77114D63"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DLBWP.1.1</w:t>
            </w:r>
          </w:p>
          <w:p w14:paraId="6DD2D1B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ULBWP.1.1</w:t>
            </w:r>
          </w:p>
        </w:tc>
      </w:tr>
      <w:tr w:rsidR="00B820BE" w:rsidRPr="00EC61C3" w14:paraId="1E3F2B20"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0BDE4DD"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001D018"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hint="eastAsia"/>
                <w:sz w:val="18"/>
                <w:lang w:eastAsia="zh-CN"/>
              </w:rPr>
              <w:t>1~</w:t>
            </w:r>
            <w:r w:rsidRPr="00EC61C3">
              <w:rPr>
                <w:rFonts w:ascii="Arial" w:hAnsi="Arial" w:cs="Arial"/>
                <w:sz w:val="18"/>
                <w:lang w:eastAsia="zh-CN"/>
              </w:rPr>
              <w:t>2</w:t>
            </w:r>
          </w:p>
        </w:tc>
        <w:tc>
          <w:tcPr>
            <w:tcW w:w="1269" w:type="dxa"/>
            <w:tcBorders>
              <w:top w:val="single" w:sz="4" w:space="0" w:color="auto"/>
              <w:left w:val="single" w:sz="4" w:space="0" w:color="auto"/>
              <w:bottom w:val="single" w:sz="4" w:space="0" w:color="auto"/>
              <w:right w:val="single" w:sz="4" w:space="0" w:color="auto"/>
            </w:tcBorders>
            <w:vAlign w:val="center"/>
          </w:tcPr>
          <w:p w14:paraId="70991271"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B655E34"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3ADBD31F"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TRS.2.1 TDD</w:t>
            </w:r>
          </w:p>
        </w:tc>
      </w:tr>
      <w:tr w:rsidR="00B820BE" w:rsidRPr="00EC61C3" w14:paraId="2B0B124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8661C73" w14:textId="77777777" w:rsidR="00B820BE" w:rsidRPr="00EC61C3" w:rsidRDefault="00B820BE" w:rsidP="00C94926">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05E5FF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hint="eastAsia"/>
                <w:sz w:val="18"/>
                <w:lang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F9447B2"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68F3DA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303CE432"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TCI.State.2</w:t>
            </w:r>
          </w:p>
        </w:tc>
      </w:tr>
      <w:tr w:rsidR="00B820BE" w:rsidRPr="00EC61C3" w14:paraId="21A9194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2CA0064"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A7DF629"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D596A12"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A471305"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13B1A8E5"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 xml:space="preserve">SMTC.1 </w:t>
            </w:r>
          </w:p>
        </w:tc>
      </w:tr>
      <w:tr w:rsidR="00B820BE" w:rsidRPr="00EC61C3" w14:paraId="71619F2B" w14:textId="77777777" w:rsidTr="00C94926">
        <w:trPr>
          <w:trHeight w:val="337"/>
          <w:jc w:val="center"/>
        </w:trPr>
        <w:tc>
          <w:tcPr>
            <w:tcW w:w="2733" w:type="dxa"/>
            <w:tcBorders>
              <w:top w:val="single" w:sz="4" w:space="0" w:color="auto"/>
              <w:left w:val="single" w:sz="4" w:space="0" w:color="auto"/>
              <w:right w:val="single" w:sz="4" w:space="0" w:color="auto"/>
            </w:tcBorders>
            <w:vAlign w:val="center"/>
          </w:tcPr>
          <w:p w14:paraId="6F3AB810"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CSI-RS</w:t>
            </w:r>
          </w:p>
        </w:tc>
        <w:tc>
          <w:tcPr>
            <w:tcW w:w="955" w:type="dxa"/>
            <w:tcBorders>
              <w:top w:val="single" w:sz="4" w:space="0" w:color="auto"/>
              <w:left w:val="single" w:sz="4" w:space="0" w:color="auto"/>
              <w:right w:val="single" w:sz="4" w:space="0" w:color="auto"/>
            </w:tcBorders>
            <w:vAlign w:val="center"/>
          </w:tcPr>
          <w:p w14:paraId="3AB43BC5"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2F65B515"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6BE0A92A" w14:textId="77777777" w:rsidR="00B820BE" w:rsidRPr="00EC61C3" w:rsidRDefault="00B820BE" w:rsidP="00C94926">
            <w:pPr>
              <w:keepNext/>
              <w:keepLines/>
              <w:spacing w:after="0"/>
              <w:jc w:val="center"/>
              <w:rPr>
                <w:rFonts w:ascii="Arial" w:hAnsi="Arial" w:cs="Arial"/>
                <w:sz w:val="18"/>
              </w:rPr>
            </w:pPr>
            <w:r w:rsidRPr="00EC61C3">
              <w:rPr>
                <w:rFonts w:ascii="Arial" w:hAnsi="Arial"/>
                <w:sz w:val="18"/>
                <w:szCs w:val="18"/>
              </w:rPr>
              <w:t>CSI-RS.3.2 TDD</w:t>
            </w:r>
          </w:p>
        </w:tc>
        <w:tc>
          <w:tcPr>
            <w:tcW w:w="1557" w:type="dxa"/>
            <w:tcBorders>
              <w:top w:val="single" w:sz="4" w:space="0" w:color="auto"/>
              <w:left w:val="single" w:sz="4" w:space="0" w:color="auto"/>
              <w:right w:val="single" w:sz="4" w:space="0" w:color="auto"/>
            </w:tcBorders>
            <w:vAlign w:val="center"/>
          </w:tcPr>
          <w:p w14:paraId="24C6957D" w14:textId="77777777" w:rsidR="00B820BE" w:rsidRPr="00EC61C3" w:rsidRDefault="00B820BE" w:rsidP="00C94926">
            <w:pPr>
              <w:keepNext/>
              <w:keepLines/>
              <w:spacing w:after="0"/>
              <w:jc w:val="center"/>
              <w:rPr>
                <w:rFonts w:ascii="Arial" w:hAnsi="Arial" w:cs="Arial"/>
                <w:sz w:val="18"/>
              </w:rPr>
            </w:pPr>
            <w:r w:rsidRPr="00EC61C3">
              <w:rPr>
                <w:rFonts w:ascii="Arial" w:hAnsi="Arial"/>
                <w:sz w:val="18"/>
                <w:szCs w:val="18"/>
              </w:rPr>
              <w:t>CSI-RS.3.2 TDD</w:t>
            </w:r>
          </w:p>
        </w:tc>
      </w:tr>
      <w:tr w:rsidR="00B820BE" w:rsidRPr="00EC61C3" w14:paraId="49FC53A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9242EC1" w14:textId="77777777" w:rsidR="00B820BE" w:rsidRPr="00EC61C3" w:rsidRDefault="00B820BE" w:rsidP="00C94926">
            <w:pPr>
              <w:keepNext/>
              <w:keepLines/>
              <w:spacing w:after="0"/>
              <w:rPr>
                <w:rFonts w:ascii="Arial" w:hAnsi="Arial" w:cs="Arial"/>
                <w:sz w:val="18"/>
              </w:rPr>
            </w:pPr>
            <w:proofErr w:type="spellStart"/>
            <w:r w:rsidRPr="00EC61C3">
              <w:rPr>
                <w:rFonts w:ascii="Arial" w:hAnsi="Arial" w:cs="Arial"/>
                <w:sz w:val="18"/>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C227EF4"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1269" w:type="dxa"/>
            <w:tcBorders>
              <w:top w:val="single" w:sz="4" w:space="0" w:color="auto"/>
              <w:left w:val="single" w:sz="4" w:space="0" w:color="auto"/>
              <w:bottom w:val="single" w:sz="4" w:space="0" w:color="auto"/>
              <w:right w:val="single" w:sz="4" w:space="0" w:color="auto"/>
            </w:tcBorders>
            <w:vAlign w:val="center"/>
          </w:tcPr>
          <w:p w14:paraId="226D0C24"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C778F14"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c>
          <w:tcPr>
            <w:tcW w:w="1557" w:type="dxa"/>
            <w:tcBorders>
              <w:top w:val="single" w:sz="4" w:space="0" w:color="auto"/>
              <w:left w:val="single" w:sz="4" w:space="0" w:color="auto"/>
              <w:bottom w:val="single" w:sz="4" w:space="0" w:color="auto"/>
              <w:right w:val="single" w:sz="4" w:space="0" w:color="auto"/>
            </w:tcBorders>
            <w:vAlign w:val="center"/>
          </w:tcPr>
          <w:p w14:paraId="21B8CF7B"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hint="eastAsia"/>
                <w:sz w:val="18"/>
              </w:rPr>
              <w:t>per</w:t>
            </w:r>
            <w:r w:rsidRPr="00EC61C3">
              <w:rPr>
                <w:rFonts w:ascii="Arial" w:hAnsi="Arial" w:cs="Arial"/>
                <w:sz w:val="18"/>
              </w:rPr>
              <w:t>iodic</w:t>
            </w:r>
          </w:p>
        </w:tc>
      </w:tr>
      <w:tr w:rsidR="00B820BE" w:rsidRPr="00EC61C3" w14:paraId="28E96041"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0225A26" w14:textId="77777777" w:rsidR="00B820BE" w:rsidRPr="00EC61C3" w:rsidRDefault="00B820BE" w:rsidP="00C94926">
            <w:pPr>
              <w:keepNext/>
              <w:keepLines/>
              <w:spacing w:after="0"/>
              <w:rPr>
                <w:rFonts w:ascii="Arial" w:hAnsi="Arial" w:cs="Arial"/>
                <w:sz w:val="18"/>
              </w:rPr>
            </w:pPr>
            <w:proofErr w:type="spellStart"/>
            <w:r w:rsidRPr="00EC61C3">
              <w:rPr>
                <w:rFonts w:ascii="Arial" w:hAnsi="Arial" w:cs="Arial"/>
                <w:sz w:val="18"/>
              </w:rPr>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0E96940"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1269" w:type="dxa"/>
            <w:tcBorders>
              <w:top w:val="single" w:sz="4" w:space="0" w:color="auto"/>
              <w:left w:val="single" w:sz="4" w:space="0" w:color="auto"/>
              <w:bottom w:val="single" w:sz="4" w:space="0" w:color="auto"/>
              <w:right w:val="single" w:sz="4" w:space="0" w:color="auto"/>
            </w:tcBorders>
            <w:vAlign w:val="center"/>
          </w:tcPr>
          <w:p w14:paraId="4577A96C"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AAB60BD"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cri-RSRP</w:t>
            </w:r>
          </w:p>
        </w:tc>
        <w:tc>
          <w:tcPr>
            <w:tcW w:w="1557" w:type="dxa"/>
            <w:tcBorders>
              <w:top w:val="single" w:sz="4" w:space="0" w:color="auto"/>
              <w:left w:val="single" w:sz="4" w:space="0" w:color="auto"/>
              <w:bottom w:val="single" w:sz="4" w:space="0" w:color="auto"/>
              <w:right w:val="single" w:sz="4" w:space="0" w:color="auto"/>
            </w:tcBorders>
            <w:vAlign w:val="center"/>
          </w:tcPr>
          <w:p w14:paraId="3BAAF798"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cri-RSRP</w:t>
            </w:r>
          </w:p>
        </w:tc>
      </w:tr>
      <w:tr w:rsidR="00B820BE" w:rsidRPr="00EC61C3" w14:paraId="79BE3E5B"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C1E75E2"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579D118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FB64B40"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F719C9B"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2</w:t>
            </w:r>
          </w:p>
        </w:tc>
        <w:tc>
          <w:tcPr>
            <w:tcW w:w="1557" w:type="dxa"/>
            <w:tcBorders>
              <w:top w:val="single" w:sz="4" w:space="0" w:color="auto"/>
              <w:left w:val="single" w:sz="4" w:space="0" w:color="auto"/>
              <w:bottom w:val="single" w:sz="4" w:space="0" w:color="auto"/>
              <w:right w:val="single" w:sz="4" w:space="0" w:color="auto"/>
            </w:tcBorders>
            <w:vAlign w:val="center"/>
          </w:tcPr>
          <w:p w14:paraId="5491D5A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2</w:t>
            </w:r>
          </w:p>
        </w:tc>
      </w:tr>
      <w:tr w:rsidR="00B820BE" w:rsidRPr="00EC61C3" w14:paraId="13C38775"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6B2F55"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3503968A"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5B2EA9F"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BDFC256"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slot</w:t>
            </w:r>
            <w:ins w:id="1956" w:author="Kazuyoshi Uesaka" w:date="2021-07-14T14:59:00Z">
              <w:r>
                <w:rPr>
                  <w:rFonts w:ascii="Arial" w:hAnsi="Arial" w:cs="Arial"/>
                  <w:sz w:val="18"/>
                </w:rPr>
                <w:t>320</w:t>
              </w:r>
            </w:ins>
            <w:del w:id="1957" w:author="Kazuyoshi Uesaka" w:date="2021-07-14T14:59:00Z">
              <w:r w:rsidRPr="00EC61C3" w:rsidDel="006B0ED4">
                <w:rPr>
                  <w:rFonts w:ascii="Arial" w:hAnsi="Arial" w:cs="Arial"/>
                  <w:sz w:val="18"/>
                </w:rPr>
                <w:delText>640</w:delText>
              </w:r>
            </w:del>
          </w:p>
        </w:tc>
        <w:tc>
          <w:tcPr>
            <w:tcW w:w="1557" w:type="dxa"/>
            <w:tcBorders>
              <w:top w:val="single" w:sz="4" w:space="0" w:color="auto"/>
              <w:left w:val="single" w:sz="4" w:space="0" w:color="auto"/>
              <w:bottom w:val="single" w:sz="4" w:space="0" w:color="auto"/>
              <w:right w:val="single" w:sz="4" w:space="0" w:color="auto"/>
            </w:tcBorders>
            <w:vAlign w:val="center"/>
          </w:tcPr>
          <w:p w14:paraId="722F1848"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slot</w:t>
            </w:r>
            <w:ins w:id="1958" w:author="Kazuyoshi Uesaka" w:date="2021-07-14T14:59:00Z">
              <w:r>
                <w:rPr>
                  <w:rFonts w:ascii="Arial" w:hAnsi="Arial" w:cs="Arial"/>
                  <w:sz w:val="18"/>
                </w:rPr>
                <w:t>320</w:t>
              </w:r>
            </w:ins>
            <w:del w:id="1959" w:author="Kazuyoshi Uesaka" w:date="2021-07-14T14:59:00Z">
              <w:r w:rsidRPr="00EC61C3" w:rsidDel="006B0ED4">
                <w:rPr>
                  <w:rFonts w:ascii="Arial" w:hAnsi="Arial" w:cs="Arial"/>
                  <w:sz w:val="18"/>
                </w:rPr>
                <w:delText>640</w:delText>
              </w:r>
            </w:del>
          </w:p>
        </w:tc>
      </w:tr>
      <w:tr w:rsidR="00B820BE" w:rsidRPr="00EC61C3" w14:paraId="778AD0A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F304C60"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0AEED38C"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7365F14"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BEA451A"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7569D12E"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AWGN</w:t>
            </w:r>
          </w:p>
        </w:tc>
      </w:tr>
      <w:tr w:rsidR="00B820BE" w:rsidRPr="00EC61C3" w14:paraId="148E42A8"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372F208" w14:textId="77777777" w:rsidR="00B820BE" w:rsidRPr="00EC61C3" w:rsidRDefault="00B820BE" w:rsidP="00C94926">
            <w:pPr>
              <w:keepNext/>
              <w:keepLines/>
              <w:spacing w:after="0"/>
              <w:rPr>
                <w:rFonts w:ascii="Arial" w:hAnsi="Arial" w:cs="Arial"/>
                <w:sz w:val="18"/>
              </w:rPr>
            </w:pPr>
            <w:r w:rsidRPr="00EC61C3">
              <w:rPr>
                <w:rFonts w:ascii="Arial" w:hAnsi="Arial" w:cs="Arial"/>
                <w:sz w:val="18"/>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BBBD747"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03E8560" w14:textId="77777777" w:rsidR="00B820BE" w:rsidRPr="00EC61C3" w:rsidRDefault="00B820BE" w:rsidP="00C94926">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98F91C3"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53D7B02B"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1x2</w:t>
            </w:r>
          </w:p>
        </w:tc>
      </w:tr>
      <w:tr w:rsidR="00B820BE" w:rsidRPr="00EC61C3" w14:paraId="53D601B5"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309FE320"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00D91008"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top w:val="single" w:sz="4" w:space="0" w:color="auto"/>
              <w:left w:val="single" w:sz="4" w:space="0" w:color="auto"/>
              <w:right w:val="single" w:sz="4" w:space="0" w:color="auto"/>
            </w:tcBorders>
            <w:vAlign w:val="center"/>
            <w:hideMark/>
          </w:tcPr>
          <w:p w14:paraId="2248A85F"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58701775"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0</w:t>
            </w:r>
          </w:p>
        </w:tc>
        <w:tc>
          <w:tcPr>
            <w:tcW w:w="1557" w:type="dxa"/>
            <w:vMerge w:val="restart"/>
            <w:tcBorders>
              <w:top w:val="single" w:sz="4" w:space="0" w:color="auto"/>
              <w:left w:val="single" w:sz="4" w:space="0" w:color="auto"/>
              <w:right w:val="single" w:sz="4" w:space="0" w:color="auto"/>
            </w:tcBorders>
            <w:vAlign w:val="center"/>
            <w:hideMark/>
          </w:tcPr>
          <w:p w14:paraId="5F40CBC4" w14:textId="77777777" w:rsidR="00B820BE" w:rsidRPr="00EC61C3" w:rsidRDefault="00B820BE" w:rsidP="00C94926">
            <w:pPr>
              <w:keepNext/>
              <w:keepLines/>
              <w:spacing w:after="0"/>
              <w:jc w:val="center"/>
              <w:rPr>
                <w:rFonts w:ascii="Arial" w:hAnsi="Arial" w:cs="Arial"/>
                <w:sz w:val="18"/>
              </w:rPr>
            </w:pPr>
            <w:r w:rsidRPr="00EC61C3">
              <w:rPr>
                <w:rFonts w:ascii="Arial" w:hAnsi="Arial" w:cs="Arial"/>
                <w:sz w:val="18"/>
              </w:rPr>
              <w:t>0</w:t>
            </w:r>
          </w:p>
        </w:tc>
      </w:tr>
      <w:tr w:rsidR="00B820BE" w:rsidRPr="00EC61C3" w14:paraId="4AB36F23"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540C5EFC"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79A4C867"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1A915F9"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EBCC35B"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7A9F41FD" w14:textId="77777777" w:rsidR="00B820BE" w:rsidRPr="00EC61C3" w:rsidRDefault="00B820BE" w:rsidP="00C94926">
            <w:pPr>
              <w:keepNext/>
              <w:keepLines/>
              <w:spacing w:after="0"/>
              <w:jc w:val="center"/>
              <w:rPr>
                <w:rFonts w:ascii="Arial" w:hAnsi="Arial" w:cs="Arial"/>
                <w:sz w:val="18"/>
              </w:rPr>
            </w:pPr>
          </w:p>
        </w:tc>
      </w:tr>
      <w:tr w:rsidR="00B820BE" w:rsidRPr="00EC61C3" w14:paraId="11A9DB90"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0BB5EAA"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0F2B8E81"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506B02D"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3CA16280"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164C8C2A" w14:textId="77777777" w:rsidR="00B820BE" w:rsidRPr="00EC61C3" w:rsidRDefault="00B820BE" w:rsidP="00C94926">
            <w:pPr>
              <w:keepNext/>
              <w:keepLines/>
              <w:spacing w:after="0"/>
              <w:jc w:val="center"/>
              <w:rPr>
                <w:rFonts w:ascii="Arial" w:hAnsi="Arial" w:cs="Arial"/>
                <w:sz w:val="18"/>
              </w:rPr>
            </w:pPr>
          </w:p>
        </w:tc>
      </w:tr>
      <w:tr w:rsidR="00B820BE" w:rsidRPr="00EC61C3" w14:paraId="24B2664F"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3C58CE8C"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35F8A348"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E9CD381"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16AC73F"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786A6505" w14:textId="77777777" w:rsidR="00B820BE" w:rsidRPr="00EC61C3" w:rsidRDefault="00B820BE" w:rsidP="00C94926">
            <w:pPr>
              <w:keepNext/>
              <w:keepLines/>
              <w:spacing w:after="0"/>
              <w:jc w:val="center"/>
              <w:rPr>
                <w:rFonts w:ascii="Arial" w:hAnsi="Arial" w:cs="Arial"/>
                <w:sz w:val="18"/>
              </w:rPr>
            </w:pPr>
          </w:p>
        </w:tc>
      </w:tr>
      <w:tr w:rsidR="00B820BE" w:rsidRPr="00EC61C3" w14:paraId="3D9A0B3D"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B0B9C85"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37808085"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7CF3EDD"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4AB883D"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039671D8" w14:textId="77777777" w:rsidR="00B820BE" w:rsidRPr="00EC61C3" w:rsidRDefault="00B820BE" w:rsidP="00C94926">
            <w:pPr>
              <w:keepNext/>
              <w:keepLines/>
              <w:spacing w:after="0"/>
              <w:jc w:val="center"/>
              <w:rPr>
                <w:rFonts w:ascii="Arial" w:hAnsi="Arial" w:cs="Arial"/>
                <w:sz w:val="18"/>
              </w:rPr>
            </w:pPr>
          </w:p>
        </w:tc>
      </w:tr>
      <w:tr w:rsidR="00B820BE" w:rsidRPr="00EC61C3" w14:paraId="65DFBD8D"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59ADFD99"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02E6B9A4"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86C80FF"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59DAE3A"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2D31ADA7" w14:textId="77777777" w:rsidR="00B820BE" w:rsidRPr="00EC61C3" w:rsidRDefault="00B820BE" w:rsidP="00C94926">
            <w:pPr>
              <w:keepNext/>
              <w:keepLines/>
              <w:spacing w:after="0"/>
              <w:jc w:val="center"/>
              <w:rPr>
                <w:rFonts w:ascii="Arial" w:hAnsi="Arial" w:cs="Arial"/>
                <w:sz w:val="18"/>
              </w:rPr>
            </w:pPr>
          </w:p>
        </w:tc>
      </w:tr>
      <w:tr w:rsidR="00B820BE" w:rsidRPr="00EC61C3" w14:paraId="54504E48"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5377BAEA"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334A840B"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CB85617"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6CB7DC1"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57A4474E" w14:textId="77777777" w:rsidR="00B820BE" w:rsidRPr="00EC61C3" w:rsidRDefault="00B820BE" w:rsidP="00C94926">
            <w:pPr>
              <w:keepNext/>
              <w:keepLines/>
              <w:spacing w:after="0"/>
              <w:jc w:val="center"/>
              <w:rPr>
                <w:rFonts w:ascii="Arial" w:hAnsi="Arial" w:cs="Arial"/>
                <w:sz w:val="18"/>
              </w:rPr>
            </w:pPr>
          </w:p>
        </w:tc>
      </w:tr>
      <w:tr w:rsidR="00B820BE" w:rsidRPr="00EC61C3" w14:paraId="0DCBDB6F"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7D7FCEB"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 xml:space="preserve">EPRE ratio of OCNG DMRS to </w:t>
            </w:r>
            <w:proofErr w:type="spellStart"/>
            <w:r w:rsidRPr="00EC61C3">
              <w:rPr>
                <w:rFonts w:ascii="Arial" w:hAnsi="Arial" w:cs="Arial"/>
                <w:sz w:val="15"/>
                <w:szCs w:val="15"/>
              </w:rPr>
              <w:t>SSS</w:t>
            </w:r>
            <w:r w:rsidRPr="00EC61C3">
              <w:rPr>
                <w:rFonts w:ascii="Arial" w:hAnsi="Arial" w:cs="Arial"/>
                <w:sz w:val="15"/>
                <w:szCs w:val="15"/>
                <w:vertAlign w:val="superscript"/>
              </w:rPr>
              <w:t>Note</w:t>
            </w:r>
            <w:proofErr w:type="spellEnd"/>
            <w:r w:rsidRPr="00EC61C3">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240E9844"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EF43AD3"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A818D7D"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371DD046" w14:textId="77777777" w:rsidR="00B820BE" w:rsidRPr="00EC61C3" w:rsidRDefault="00B820BE" w:rsidP="00C94926">
            <w:pPr>
              <w:keepNext/>
              <w:keepLines/>
              <w:spacing w:after="0"/>
              <w:jc w:val="center"/>
              <w:rPr>
                <w:rFonts w:ascii="Arial" w:hAnsi="Arial" w:cs="Arial"/>
                <w:sz w:val="18"/>
              </w:rPr>
            </w:pPr>
          </w:p>
        </w:tc>
      </w:tr>
      <w:tr w:rsidR="00B820BE" w:rsidRPr="00EC61C3" w14:paraId="5CAF1594"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0ADE82C" w14:textId="77777777" w:rsidR="00B820BE" w:rsidRPr="00EC61C3" w:rsidRDefault="00B820BE" w:rsidP="00C94926">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0AB0B854" w14:textId="77777777" w:rsidR="00B820BE" w:rsidRPr="00EC61C3" w:rsidRDefault="00B820BE" w:rsidP="00C94926">
            <w:pPr>
              <w:keepNext/>
              <w:keepLines/>
              <w:spacing w:after="0"/>
              <w:jc w:val="center"/>
              <w:rPr>
                <w:rFonts w:ascii="Arial" w:hAnsi="Arial" w:cs="Arial"/>
                <w:sz w:val="18"/>
              </w:rPr>
            </w:pPr>
          </w:p>
        </w:tc>
        <w:tc>
          <w:tcPr>
            <w:tcW w:w="1269" w:type="dxa"/>
            <w:vMerge/>
            <w:tcBorders>
              <w:left w:val="single" w:sz="4" w:space="0" w:color="auto"/>
              <w:bottom w:val="single" w:sz="4" w:space="0" w:color="auto"/>
              <w:right w:val="single" w:sz="4" w:space="0" w:color="auto"/>
            </w:tcBorders>
            <w:vAlign w:val="center"/>
          </w:tcPr>
          <w:p w14:paraId="389C27E9" w14:textId="77777777" w:rsidR="00B820BE" w:rsidRPr="00EC61C3" w:rsidRDefault="00B820BE" w:rsidP="00C94926">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9B3F4BA" w14:textId="77777777" w:rsidR="00B820BE" w:rsidRPr="00EC61C3" w:rsidRDefault="00B820BE" w:rsidP="00C94926">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67C070AA" w14:textId="77777777" w:rsidR="00B820BE" w:rsidRPr="00EC61C3" w:rsidRDefault="00B820BE" w:rsidP="00C94926">
            <w:pPr>
              <w:keepNext/>
              <w:keepLines/>
              <w:spacing w:after="0"/>
              <w:jc w:val="center"/>
              <w:rPr>
                <w:rFonts w:ascii="Arial" w:hAnsi="Arial" w:cs="Arial"/>
                <w:sz w:val="18"/>
              </w:rPr>
            </w:pPr>
          </w:p>
        </w:tc>
      </w:tr>
      <w:tr w:rsidR="00B820BE" w:rsidRPr="00EC61C3" w14:paraId="1B0E0641" w14:textId="77777777" w:rsidTr="00C94926">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43DBB737" w14:textId="77777777" w:rsidR="00B820BE" w:rsidRPr="00EC61C3" w:rsidRDefault="00B820BE" w:rsidP="00C94926">
            <w:pPr>
              <w:keepNext/>
              <w:keepLines/>
              <w:spacing w:after="0"/>
              <w:ind w:left="851" w:hanging="851"/>
              <w:rPr>
                <w:rFonts w:ascii="Arial" w:hAnsi="Arial" w:cs="Arial"/>
                <w:sz w:val="18"/>
              </w:rPr>
            </w:pPr>
            <w:r w:rsidRPr="00EC61C3">
              <w:rPr>
                <w:rFonts w:ascii="Arial" w:hAnsi="Arial" w:cs="Arial"/>
                <w:sz w:val="18"/>
              </w:rPr>
              <w:t>Note 1:</w:t>
            </w:r>
            <w:r w:rsidRPr="00EC61C3">
              <w:rPr>
                <w:rFonts w:ascii="Arial" w:hAnsi="Arial" w:cs="Arial"/>
                <w:sz w:val="18"/>
              </w:rPr>
              <w:tab/>
              <w:t>OCNG shall be used such that both cells are fully allocated and a constant total transmitted power spectral density is achieved for all OFDM symbols.</w:t>
            </w:r>
          </w:p>
          <w:p w14:paraId="5F109AC3" w14:textId="77777777" w:rsidR="00B820BE" w:rsidRPr="00EC61C3" w:rsidRDefault="00B820BE" w:rsidP="00C94926">
            <w:pPr>
              <w:keepNext/>
              <w:keepLines/>
              <w:spacing w:after="0"/>
              <w:ind w:left="851" w:hanging="851"/>
              <w:rPr>
                <w:rFonts w:ascii="Arial" w:hAnsi="Arial" w:cs="Arial"/>
                <w:sz w:val="18"/>
              </w:rPr>
            </w:pPr>
            <w:r w:rsidRPr="00EC61C3">
              <w:rPr>
                <w:rFonts w:ascii="Arial" w:hAnsi="Arial" w:cs="Arial"/>
                <w:sz w:val="18"/>
              </w:rPr>
              <w:t>Note 2:</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cs="Arial"/>
                <w:noProof/>
                <w:sz w:val="18"/>
                <w:lang w:eastAsia="zh-CN"/>
              </w:rPr>
              <w:drawing>
                <wp:inline distT="0" distB="0" distL="0" distR="0" wp14:anchorId="173045EA" wp14:editId="31F6E37F">
                  <wp:extent cx="228600" cy="228600"/>
                  <wp:effectExtent l="0" t="0" r="0" b="0"/>
                  <wp:docPr id="3054"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rPr>
              <w:t xml:space="preserve"> to be fulfilled.</w:t>
            </w:r>
          </w:p>
        </w:tc>
      </w:tr>
    </w:tbl>
    <w:p w14:paraId="0412B62C" w14:textId="77777777" w:rsidR="00B820BE" w:rsidRPr="00EC61C3" w:rsidRDefault="00B820BE" w:rsidP="00B820BE">
      <w:pPr>
        <w:rPr>
          <w:lang w:eastAsia="ko-KR"/>
        </w:rPr>
      </w:pPr>
    </w:p>
    <w:p w14:paraId="5CE35F32" w14:textId="77777777" w:rsidR="00B820BE" w:rsidRPr="00EC61C3" w:rsidRDefault="00B820BE" w:rsidP="00B820BE">
      <w:pPr>
        <w:rPr>
          <w:lang w:eastAsia="ko-KR"/>
        </w:rPr>
      </w:pPr>
    </w:p>
    <w:p w14:paraId="19C7D742" w14:textId="77777777" w:rsidR="00B820BE" w:rsidRPr="00EC61C3" w:rsidRDefault="00B820BE" w:rsidP="00B820BE">
      <w:pPr>
        <w:keepNext/>
        <w:keepLines/>
        <w:spacing w:before="60"/>
        <w:jc w:val="center"/>
        <w:rPr>
          <w:rFonts w:ascii="Arial" w:hAnsi="Arial"/>
          <w:b/>
          <w:lang w:eastAsia="ko-KR"/>
        </w:rPr>
      </w:pPr>
      <w:r w:rsidRPr="00EC61C3">
        <w:rPr>
          <w:rFonts w:ascii="Arial" w:hAnsi="Arial"/>
          <w:b/>
          <w:lang w:eastAsia="ko-KR"/>
        </w:rPr>
        <w:t>Table A.5.7.4.2.2-2: FR2 CSI-RS based L1-RSRP OTA related test parameters</w:t>
      </w:r>
    </w:p>
    <w:p w14:paraId="2299CD81" w14:textId="77777777" w:rsidR="00B820BE" w:rsidRPr="00EC61C3" w:rsidRDefault="00B820BE" w:rsidP="00B820BE">
      <w:pPr>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B820BE" w:rsidRPr="00EC61C3" w14:paraId="0C6FF69C" w14:textId="77777777" w:rsidTr="00C94926">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016D8F21" w14:textId="77777777" w:rsidR="00B820BE" w:rsidRPr="00EC61C3" w:rsidRDefault="00B820BE" w:rsidP="00C94926">
            <w:pPr>
              <w:pStyle w:val="TAH"/>
            </w:pPr>
            <w:bookmarkStart w:id="1960" w:name="_Hlk16818645"/>
            <w:r w:rsidRPr="00EC61C3">
              <w:lastRenderedPageBreak/>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6318A07B" w14:textId="77777777" w:rsidR="00B820BE" w:rsidRPr="00EC61C3" w:rsidRDefault="00B820BE" w:rsidP="00C94926">
            <w:pPr>
              <w:pStyle w:val="TAH"/>
            </w:pPr>
            <w:r w:rsidRPr="00EC61C3">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42D17111" w14:textId="77777777" w:rsidR="00B820BE" w:rsidRPr="00EC61C3" w:rsidRDefault="00B820BE" w:rsidP="00C94926">
            <w:pPr>
              <w:pStyle w:val="TAH"/>
            </w:pPr>
            <w:r w:rsidRPr="00EC61C3">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77EB6B12" w14:textId="77777777" w:rsidR="00B820BE" w:rsidRPr="00EC61C3" w:rsidRDefault="00B820BE" w:rsidP="00C94926">
            <w:pPr>
              <w:pStyle w:val="TAH"/>
            </w:pPr>
            <w:r w:rsidRPr="00EC61C3">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D777FD6" w14:textId="77777777" w:rsidR="00B820BE" w:rsidRPr="00EC61C3" w:rsidRDefault="00B820BE" w:rsidP="00C94926">
            <w:pPr>
              <w:pStyle w:val="TAH"/>
            </w:pPr>
            <w:r w:rsidRPr="00EC61C3">
              <w:t>Test 2</w:t>
            </w:r>
            <w:r w:rsidRPr="00EC61C3">
              <w:rPr>
                <w:vertAlign w:val="superscript"/>
              </w:rPr>
              <w:t xml:space="preserve"> NOTE 3</w:t>
            </w:r>
          </w:p>
        </w:tc>
      </w:tr>
      <w:tr w:rsidR="00B820BE" w:rsidRPr="00EC61C3" w14:paraId="14B956FB" w14:textId="77777777" w:rsidTr="00C94926">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E54652F" w14:textId="77777777" w:rsidR="00B820BE" w:rsidRPr="00EC61C3" w:rsidRDefault="00B820BE" w:rsidP="00C94926">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6BAA3DA" w14:textId="77777777" w:rsidR="00B820BE" w:rsidRPr="00EC61C3" w:rsidRDefault="00B820BE" w:rsidP="00C94926">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012CABA1" w14:textId="77777777" w:rsidR="00B820BE" w:rsidRPr="00EC61C3" w:rsidRDefault="00B820BE" w:rsidP="00C94926">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9C0F344" w14:textId="77777777" w:rsidR="00B820BE" w:rsidRPr="00EC61C3" w:rsidRDefault="00B820BE" w:rsidP="00C94926">
            <w:pPr>
              <w:pStyle w:val="TAH"/>
            </w:pPr>
            <w:r w:rsidRPr="00EC61C3">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6A413EE2" w14:textId="77777777" w:rsidR="00B820BE" w:rsidRPr="00EC61C3" w:rsidRDefault="00B820BE" w:rsidP="00C94926">
            <w:pPr>
              <w:pStyle w:val="TAH"/>
            </w:pPr>
            <w:r w:rsidRPr="00EC61C3">
              <w:t>CSI-RS1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4165EDF" w14:textId="77777777" w:rsidR="00B820BE" w:rsidRPr="00EC61C3" w:rsidRDefault="00B820BE" w:rsidP="00C94926">
            <w:pPr>
              <w:pStyle w:val="TAH"/>
            </w:pPr>
            <w:r w:rsidRPr="00EC61C3">
              <w:t>CSI-RS0</w:t>
            </w:r>
          </w:p>
        </w:tc>
        <w:tc>
          <w:tcPr>
            <w:tcW w:w="887" w:type="dxa"/>
            <w:tcBorders>
              <w:top w:val="single" w:sz="4" w:space="0" w:color="auto"/>
              <w:left w:val="single" w:sz="4" w:space="0" w:color="auto"/>
              <w:bottom w:val="single" w:sz="4" w:space="0" w:color="auto"/>
              <w:right w:val="single" w:sz="4" w:space="0" w:color="auto"/>
            </w:tcBorders>
            <w:vAlign w:val="center"/>
            <w:hideMark/>
          </w:tcPr>
          <w:p w14:paraId="49426F6C" w14:textId="77777777" w:rsidR="00B820BE" w:rsidRPr="00EC61C3" w:rsidRDefault="00B820BE" w:rsidP="00C94926">
            <w:pPr>
              <w:pStyle w:val="TAH"/>
            </w:pPr>
            <w:r w:rsidRPr="00EC61C3">
              <w:t>CSI-RS1</w:t>
            </w:r>
          </w:p>
        </w:tc>
      </w:tr>
      <w:tr w:rsidR="00B820BE" w:rsidRPr="00EC61C3" w14:paraId="151B4B79" w14:textId="77777777" w:rsidTr="00C94926">
        <w:trPr>
          <w:jc w:val="center"/>
        </w:trPr>
        <w:tc>
          <w:tcPr>
            <w:tcW w:w="2689" w:type="dxa"/>
            <w:tcBorders>
              <w:top w:val="single" w:sz="4" w:space="0" w:color="auto"/>
              <w:left w:val="single" w:sz="4" w:space="0" w:color="auto"/>
              <w:right w:val="single" w:sz="4" w:space="0" w:color="auto"/>
            </w:tcBorders>
          </w:tcPr>
          <w:p w14:paraId="254A9F5F" w14:textId="77777777" w:rsidR="00B820BE" w:rsidRPr="00EC61C3" w:rsidRDefault="00B820BE" w:rsidP="00C94926">
            <w:pPr>
              <w:pStyle w:val="TAL"/>
              <w:rPr>
                <w:rFonts w:eastAsia="Calibri"/>
                <w:szCs w:val="22"/>
              </w:rPr>
            </w:pPr>
            <w:r w:rsidRPr="00EC61C3">
              <w:rPr>
                <w:rFonts w:cs="Arial"/>
              </w:rPr>
              <w:t>Angle of arrival configuration</w:t>
            </w:r>
          </w:p>
        </w:tc>
        <w:tc>
          <w:tcPr>
            <w:tcW w:w="850" w:type="dxa"/>
            <w:tcBorders>
              <w:top w:val="single" w:sz="4" w:space="0" w:color="auto"/>
              <w:left w:val="single" w:sz="4" w:space="0" w:color="auto"/>
              <w:right w:val="single" w:sz="4" w:space="0" w:color="auto"/>
            </w:tcBorders>
            <w:vAlign w:val="center"/>
          </w:tcPr>
          <w:p w14:paraId="3AD0BE3A" w14:textId="77777777" w:rsidR="00B820BE" w:rsidRPr="00EC61C3" w:rsidRDefault="00B820BE" w:rsidP="00C9492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751E922E" w14:textId="77777777" w:rsidR="00B820BE" w:rsidRPr="00EC61C3" w:rsidRDefault="00B820BE" w:rsidP="00C94926">
            <w:pPr>
              <w:pStyle w:val="TAC"/>
            </w:pPr>
          </w:p>
        </w:tc>
        <w:tc>
          <w:tcPr>
            <w:tcW w:w="1945" w:type="dxa"/>
            <w:gridSpan w:val="2"/>
            <w:tcBorders>
              <w:top w:val="single" w:sz="4" w:space="0" w:color="auto"/>
              <w:left w:val="single" w:sz="4" w:space="0" w:color="auto"/>
              <w:right w:val="single" w:sz="4" w:space="0" w:color="auto"/>
            </w:tcBorders>
            <w:vAlign w:val="center"/>
          </w:tcPr>
          <w:p w14:paraId="30DAEA1E" w14:textId="77777777" w:rsidR="00B820BE" w:rsidRPr="00EC61C3" w:rsidRDefault="00B820BE" w:rsidP="00C94926">
            <w:pPr>
              <w:pStyle w:val="TAC"/>
            </w:pPr>
            <w:r w:rsidRPr="00EC61C3">
              <w:rPr>
                <w:rFonts w:cs="Arial"/>
              </w:rPr>
              <w:t>Setup 1 according to A.3.15.1</w:t>
            </w:r>
          </w:p>
        </w:tc>
        <w:tc>
          <w:tcPr>
            <w:tcW w:w="1922" w:type="dxa"/>
            <w:gridSpan w:val="2"/>
            <w:tcBorders>
              <w:top w:val="single" w:sz="4" w:space="0" w:color="auto"/>
              <w:left w:val="single" w:sz="4" w:space="0" w:color="auto"/>
              <w:right w:val="single" w:sz="4" w:space="0" w:color="auto"/>
            </w:tcBorders>
            <w:vAlign w:val="center"/>
          </w:tcPr>
          <w:p w14:paraId="59546108" w14:textId="77777777" w:rsidR="00B820BE" w:rsidRPr="00EC61C3" w:rsidRDefault="00B820BE" w:rsidP="00C94926">
            <w:pPr>
              <w:pStyle w:val="TAC"/>
            </w:pPr>
            <w:r w:rsidRPr="00EC61C3">
              <w:rPr>
                <w:rFonts w:cs="Arial"/>
              </w:rPr>
              <w:t>Setup 1 according to A.3.15.1</w:t>
            </w:r>
          </w:p>
        </w:tc>
      </w:tr>
      <w:tr w:rsidR="00B820BE" w:rsidRPr="00EC61C3" w14:paraId="7A80AF86" w14:textId="77777777" w:rsidTr="00C94926">
        <w:trPr>
          <w:jc w:val="center"/>
        </w:trPr>
        <w:tc>
          <w:tcPr>
            <w:tcW w:w="2689" w:type="dxa"/>
            <w:tcBorders>
              <w:top w:val="single" w:sz="4" w:space="0" w:color="auto"/>
              <w:left w:val="single" w:sz="4" w:space="0" w:color="auto"/>
              <w:right w:val="single" w:sz="4" w:space="0" w:color="auto"/>
            </w:tcBorders>
          </w:tcPr>
          <w:p w14:paraId="532B1315" w14:textId="77777777" w:rsidR="00B820BE" w:rsidRPr="00EC61C3" w:rsidRDefault="00B820BE" w:rsidP="00C94926">
            <w:pPr>
              <w:pStyle w:val="TAL"/>
              <w:rPr>
                <w:rFonts w:cs="Arial"/>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4</w:t>
            </w:r>
          </w:p>
        </w:tc>
        <w:tc>
          <w:tcPr>
            <w:tcW w:w="850" w:type="dxa"/>
            <w:tcBorders>
              <w:top w:val="single" w:sz="4" w:space="0" w:color="auto"/>
              <w:left w:val="single" w:sz="4" w:space="0" w:color="auto"/>
              <w:right w:val="single" w:sz="4" w:space="0" w:color="auto"/>
            </w:tcBorders>
            <w:vAlign w:val="center"/>
          </w:tcPr>
          <w:p w14:paraId="3687FA53" w14:textId="77777777" w:rsidR="00B820BE" w:rsidRPr="00EC61C3" w:rsidRDefault="00B820BE" w:rsidP="00C9492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199B18FF" w14:textId="77777777" w:rsidR="00B820BE" w:rsidRPr="00EC61C3" w:rsidRDefault="00B820BE" w:rsidP="00C94926">
            <w:pPr>
              <w:pStyle w:val="TAC"/>
            </w:pPr>
          </w:p>
        </w:tc>
        <w:tc>
          <w:tcPr>
            <w:tcW w:w="1945" w:type="dxa"/>
            <w:gridSpan w:val="2"/>
            <w:tcBorders>
              <w:top w:val="single" w:sz="4" w:space="0" w:color="auto"/>
              <w:left w:val="single" w:sz="4" w:space="0" w:color="auto"/>
              <w:right w:val="single" w:sz="4" w:space="0" w:color="auto"/>
            </w:tcBorders>
            <w:vAlign w:val="center"/>
          </w:tcPr>
          <w:p w14:paraId="6E1AB61E" w14:textId="77777777" w:rsidR="00B820BE" w:rsidRPr="00EC61C3" w:rsidRDefault="00B820BE" w:rsidP="00C94926">
            <w:pPr>
              <w:pStyle w:val="TAC"/>
              <w:rPr>
                <w:rFonts w:cs="Arial"/>
              </w:rPr>
            </w:pPr>
            <w:r w:rsidRPr="00EC61C3">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11C981AE" w14:textId="77777777" w:rsidR="00B820BE" w:rsidRPr="00EC61C3" w:rsidRDefault="00B820BE" w:rsidP="00C94926">
            <w:pPr>
              <w:pStyle w:val="TAC"/>
              <w:rPr>
                <w:rFonts w:cs="Arial"/>
              </w:rPr>
            </w:pPr>
            <w:r w:rsidRPr="00EC61C3">
              <w:rPr>
                <w:lang w:val="en-US" w:eastAsia="ja-JP"/>
              </w:rPr>
              <w:t>Rough</w:t>
            </w:r>
          </w:p>
        </w:tc>
      </w:tr>
      <w:tr w:rsidR="00B820BE" w:rsidRPr="00EC61C3" w14:paraId="68A37CB5" w14:textId="77777777" w:rsidTr="00C94926">
        <w:trPr>
          <w:jc w:val="center"/>
        </w:trPr>
        <w:tc>
          <w:tcPr>
            <w:tcW w:w="2689" w:type="dxa"/>
            <w:tcBorders>
              <w:top w:val="single" w:sz="4" w:space="0" w:color="auto"/>
              <w:left w:val="single" w:sz="4" w:space="0" w:color="auto"/>
              <w:right w:val="single" w:sz="4" w:space="0" w:color="auto"/>
            </w:tcBorders>
          </w:tcPr>
          <w:p w14:paraId="35DA942D" w14:textId="77777777" w:rsidR="00B820BE" w:rsidRPr="00EC61C3" w:rsidRDefault="00B820BE" w:rsidP="00C94926">
            <w:pPr>
              <w:pStyle w:val="TAL"/>
              <w:rPr>
                <w:vertAlign w:val="superscript"/>
              </w:rPr>
            </w:pPr>
            <w:r w:rsidRPr="00EC61C3">
              <w:rPr>
                <w:rFonts w:eastAsia="Calibri"/>
                <w:position w:val="-12"/>
                <w:szCs w:val="22"/>
              </w:rPr>
              <w:object w:dxaOrig="405" w:dyaOrig="345" w14:anchorId="629CD5B1">
                <v:shape id="_x0000_i1104" type="#_x0000_t75" style="width:21.5pt;height:21.5pt" o:ole="" fillcolor="window">
                  <v:imagedata r:id="rId39" o:title=""/>
                </v:shape>
                <o:OLEObject Type="Embed" ProgID="Equation.3" ShapeID="_x0000_i1104" DrawAspect="Content" ObjectID="_1691957842" r:id="rId117"/>
              </w:object>
            </w:r>
          </w:p>
        </w:tc>
        <w:tc>
          <w:tcPr>
            <w:tcW w:w="850" w:type="dxa"/>
            <w:tcBorders>
              <w:top w:val="single" w:sz="4" w:space="0" w:color="auto"/>
              <w:left w:val="single" w:sz="4" w:space="0" w:color="auto"/>
              <w:right w:val="single" w:sz="4" w:space="0" w:color="auto"/>
            </w:tcBorders>
            <w:vAlign w:val="center"/>
          </w:tcPr>
          <w:p w14:paraId="1D735CCA" w14:textId="77777777" w:rsidR="00B820BE" w:rsidRPr="00EC61C3" w:rsidRDefault="00B820BE" w:rsidP="00C94926">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6DBB6E13" w14:textId="77777777" w:rsidR="00B820BE" w:rsidRPr="00EC61C3" w:rsidRDefault="00B820BE" w:rsidP="00C94926">
            <w:pPr>
              <w:pStyle w:val="TAC"/>
            </w:pPr>
            <w:r w:rsidRPr="00EC61C3">
              <w:t>dBm/15kHz</w:t>
            </w:r>
          </w:p>
        </w:tc>
        <w:tc>
          <w:tcPr>
            <w:tcW w:w="1945" w:type="dxa"/>
            <w:gridSpan w:val="2"/>
            <w:tcBorders>
              <w:top w:val="single" w:sz="4" w:space="0" w:color="auto"/>
              <w:left w:val="single" w:sz="4" w:space="0" w:color="auto"/>
              <w:right w:val="single" w:sz="4" w:space="0" w:color="auto"/>
            </w:tcBorders>
            <w:vAlign w:val="center"/>
          </w:tcPr>
          <w:p w14:paraId="4A7AADB0" w14:textId="77777777" w:rsidR="00B820BE" w:rsidRPr="00EC61C3" w:rsidRDefault="00B820BE" w:rsidP="00C94926">
            <w:pPr>
              <w:pStyle w:val="TAC"/>
            </w:pPr>
            <w:r w:rsidRPr="00EC61C3">
              <w:t>-100</w:t>
            </w:r>
          </w:p>
        </w:tc>
        <w:tc>
          <w:tcPr>
            <w:tcW w:w="1922" w:type="dxa"/>
            <w:gridSpan w:val="2"/>
            <w:tcBorders>
              <w:top w:val="single" w:sz="4" w:space="0" w:color="auto"/>
              <w:left w:val="single" w:sz="4" w:space="0" w:color="auto"/>
              <w:right w:val="single" w:sz="4" w:space="0" w:color="auto"/>
            </w:tcBorders>
            <w:vAlign w:val="center"/>
          </w:tcPr>
          <w:p w14:paraId="5F660A3C" w14:textId="77777777" w:rsidR="00B820BE" w:rsidRPr="00EC61C3" w:rsidRDefault="00B820BE" w:rsidP="00C94926">
            <w:pPr>
              <w:pStyle w:val="TAC"/>
              <w:rPr>
                <w:lang w:eastAsia="zh-CN"/>
              </w:rPr>
            </w:pPr>
            <w:proofErr w:type="spellStart"/>
            <w:r w:rsidRPr="00EC61C3">
              <w:rPr>
                <w:rFonts w:hint="eastAsia"/>
              </w:rPr>
              <w:t>n.a.</w:t>
            </w:r>
            <w:proofErr w:type="spellEnd"/>
          </w:p>
        </w:tc>
      </w:tr>
      <w:tr w:rsidR="00B820BE" w:rsidRPr="00EC61C3" w14:paraId="53E526C6" w14:textId="77777777" w:rsidTr="00C94926">
        <w:trPr>
          <w:trHeight w:val="424"/>
          <w:jc w:val="center"/>
        </w:trPr>
        <w:tc>
          <w:tcPr>
            <w:tcW w:w="2689" w:type="dxa"/>
            <w:tcBorders>
              <w:top w:val="single" w:sz="4" w:space="0" w:color="auto"/>
              <w:left w:val="single" w:sz="4" w:space="0" w:color="auto"/>
              <w:right w:val="single" w:sz="4" w:space="0" w:color="auto"/>
            </w:tcBorders>
          </w:tcPr>
          <w:p w14:paraId="62F40E95" w14:textId="77777777" w:rsidR="00B820BE" w:rsidRPr="00EC61C3" w:rsidRDefault="00B820BE" w:rsidP="00C94926">
            <w:pPr>
              <w:pStyle w:val="TAL"/>
              <w:rPr>
                <w:sz w:val="15"/>
                <w:szCs w:val="15"/>
              </w:rPr>
            </w:pPr>
            <w:r w:rsidRPr="00EC61C3">
              <w:rPr>
                <w:rFonts w:eastAsia="Calibri"/>
                <w:position w:val="-12"/>
                <w:szCs w:val="22"/>
              </w:rPr>
              <w:object w:dxaOrig="405" w:dyaOrig="345" w14:anchorId="35BEE089">
                <v:shape id="_x0000_i1105" type="#_x0000_t75" style="width:21.5pt;height:21.5pt" o:ole="" fillcolor="window">
                  <v:imagedata r:id="rId39" o:title=""/>
                </v:shape>
                <o:OLEObject Type="Embed" ProgID="Equation.3" ShapeID="_x0000_i1105" DrawAspect="Content" ObjectID="_1691957843" r:id="rId118"/>
              </w:object>
            </w:r>
          </w:p>
        </w:tc>
        <w:tc>
          <w:tcPr>
            <w:tcW w:w="850" w:type="dxa"/>
            <w:tcBorders>
              <w:top w:val="single" w:sz="4" w:space="0" w:color="auto"/>
              <w:left w:val="single" w:sz="4" w:space="0" w:color="auto"/>
              <w:right w:val="single" w:sz="4" w:space="0" w:color="auto"/>
            </w:tcBorders>
            <w:vAlign w:val="center"/>
          </w:tcPr>
          <w:p w14:paraId="47E05A5F" w14:textId="77777777" w:rsidR="00B820BE" w:rsidRPr="00EC61C3" w:rsidRDefault="00B820BE" w:rsidP="00C94926">
            <w:pPr>
              <w:pStyle w:val="TAC"/>
            </w:pPr>
            <w:r w:rsidRPr="00EC61C3">
              <w:t>1~2</w:t>
            </w:r>
          </w:p>
        </w:tc>
        <w:tc>
          <w:tcPr>
            <w:tcW w:w="893" w:type="dxa"/>
            <w:tcBorders>
              <w:top w:val="single" w:sz="4" w:space="0" w:color="auto"/>
              <w:left w:val="single" w:sz="4" w:space="0" w:color="auto"/>
              <w:right w:val="single" w:sz="4" w:space="0" w:color="auto"/>
            </w:tcBorders>
            <w:vAlign w:val="center"/>
          </w:tcPr>
          <w:p w14:paraId="04F7CC1A" w14:textId="77777777" w:rsidR="00B820BE" w:rsidRPr="00EC61C3" w:rsidRDefault="00B820BE" w:rsidP="00C94926">
            <w:pPr>
              <w:pStyle w:val="TAC"/>
            </w:pPr>
            <w:r w:rsidRPr="00EC61C3">
              <w:t>dBm/SSB SCS</w:t>
            </w:r>
          </w:p>
        </w:tc>
        <w:tc>
          <w:tcPr>
            <w:tcW w:w="1945" w:type="dxa"/>
            <w:gridSpan w:val="2"/>
            <w:tcBorders>
              <w:left w:val="single" w:sz="4" w:space="0" w:color="auto"/>
              <w:right w:val="single" w:sz="4" w:space="0" w:color="auto"/>
            </w:tcBorders>
            <w:vAlign w:val="center"/>
          </w:tcPr>
          <w:p w14:paraId="315DAFE7" w14:textId="77777777" w:rsidR="00B820BE" w:rsidRPr="00EC61C3" w:rsidRDefault="00B820BE" w:rsidP="00C94926">
            <w:pPr>
              <w:pStyle w:val="TAC"/>
            </w:pPr>
            <w:r w:rsidRPr="00EC61C3">
              <w:t>-91</w:t>
            </w:r>
          </w:p>
        </w:tc>
        <w:tc>
          <w:tcPr>
            <w:tcW w:w="1922" w:type="dxa"/>
            <w:gridSpan w:val="2"/>
            <w:tcBorders>
              <w:left w:val="single" w:sz="4" w:space="0" w:color="auto"/>
              <w:right w:val="single" w:sz="4" w:space="0" w:color="auto"/>
            </w:tcBorders>
            <w:vAlign w:val="center"/>
          </w:tcPr>
          <w:p w14:paraId="7231FC11" w14:textId="77777777" w:rsidR="00B820BE" w:rsidRPr="00EC61C3" w:rsidRDefault="00B820BE" w:rsidP="00C94926">
            <w:pPr>
              <w:pStyle w:val="TAC"/>
            </w:pPr>
            <w:proofErr w:type="spellStart"/>
            <w:r w:rsidRPr="00EC61C3">
              <w:rPr>
                <w:rFonts w:hint="eastAsia"/>
              </w:rPr>
              <w:t>n.a.</w:t>
            </w:r>
            <w:proofErr w:type="spellEnd"/>
          </w:p>
          <w:p w14:paraId="02A01F80" w14:textId="77777777" w:rsidR="00B820BE" w:rsidRPr="00EC61C3" w:rsidRDefault="00B820BE" w:rsidP="00C94926">
            <w:pPr>
              <w:pStyle w:val="TAC"/>
            </w:pPr>
            <w:proofErr w:type="spellStart"/>
            <w:r w:rsidRPr="00EC61C3">
              <w:rPr>
                <w:rFonts w:hint="eastAsia"/>
              </w:rPr>
              <w:t>n.a.</w:t>
            </w:r>
            <w:proofErr w:type="spellEnd"/>
          </w:p>
        </w:tc>
      </w:tr>
      <w:tr w:rsidR="00B820BE" w:rsidRPr="00EC61C3" w14:paraId="58B246A4" w14:textId="77777777" w:rsidTr="00C94926">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190D5965" w14:textId="77777777" w:rsidR="00B820BE" w:rsidRPr="00EC61C3" w:rsidRDefault="00B820BE" w:rsidP="00C94926">
            <w:pPr>
              <w:pStyle w:val="TAL"/>
            </w:pPr>
            <w:r w:rsidRPr="00EC61C3">
              <w:rPr>
                <w:i/>
                <w:position w:val="-12"/>
              </w:rPr>
              <w:object w:dxaOrig="620" w:dyaOrig="380" w14:anchorId="76B8BD8F">
                <v:shape id="_x0000_i1106" type="#_x0000_t75" style="width:30.5pt;height:21.5pt" o:ole="" fillcolor="window">
                  <v:imagedata r:id="rId42" o:title=""/>
                </v:shape>
                <o:OLEObject Type="Embed" ProgID="Equation.3" ShapeID="_x0000_i1106" DrawAspect="Content" ObjectID="_1691957844" r:id="rId119"/>
              </w:object>
            </w:r>
          </w:p>
        </w:tc>
        <w:tc>
          <w:tcPr>
            <w:tcW w:w="850" w:type="dxa"/>
            <w:tcBorders>
              <w:top w:val="single" w:sz="4" w:space="0" w:color="auto"/>
              <w:left w:val="single" w:sz="4" w:space="0" w:color="auto"/>
              <w:bottom w:val="single" w:sz="4" w:space="0" w:color="auto"/>
              <w:right w:val="single" w:sz="4" w:space="0" w:color="auto"/>
            </w:tcBorders>
            <w:vAlign w:val="center"/>
          </w:tcPr>
          <w:p w14:paraId="302B2B8B" w14:textId="77777777" w:rsidR="00B820BE" w:rsidRPr="00EC61C3" w:rsidRDefault="00B820BE" w:rsidP="00C94926">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033241A6" w14:textId="77777777" w:rsidR="00B820BE" w:rsidRPr="00EC61C3" w:rsidRDefault="00B820BE" w:rsidP="00C94926">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3A0D4217" w14:textId="77777777" w:rsidR="00B820BE" w:rsidRPr="00EC61C3" w:rsidRDefault="00B820BE" w:rsidP="00C94926">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29AD3C75" w14:textId="77777777" w:rsidR="00B820BE" w:rsidRPr="00EC61C3" w:rsidRDefault="00B820BE" w:rsidP="00C94926">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75F525A6" w14:textId="77777777" w:rsidR="00B820BE" w:rsidRPr="00EC61C3" w:rsidRDefault="00B820BE" w:rsidP="00C94926">
            <w:pPr>
              <w:pStyle w:val="TAC"/>
              <w:rPr>
                <w:lang w:eastAsia="zh-CN"/>
              </w:rPr>
            </w:pPr>
            <w:proofErr w:type="spellStart"/>
            <w:r w:rsidRPr="00EC61C3">
              <w:rPr>
                <w:rFonts w:hint="eastAsia"/>
              </w:rPr>
              <w:t>n.a.</w:t>
            </w:r>
            <w:proofErr w:type="spellEnd"/>
          </w:p>
        </w:tc>
      </w:tr>
      <w:tr w:rsidR="00B820BE" w:rsidRPr="00EC61C3" w14:paraId="2D008988" w14:textId="77777777" w:rsidTr="00C94926">
        <w:trPr>
          <w:trHeight w:val="424"/>
          <w:jc w:val="center"/>
        </w:trPr>
        <w:tc>
          <w:tcPr>
            <w:tcW w:w="2689" w:type="dxa"/>
            <w:tcBorders>
              <w:top w:val="single" w:sz="4" w:space="0" w:color="auto"/>
              <w:left w:val="single" w:sz="4" w:space="0" w:color="auto"/>
              <w:right w:val="single" w:sz="4" w:space="0" w:color="auto"/>
            </w:tcBorders>
            <w:vAlign w:val="center"/>
          </w:tcPr>
          <w:p w14:paraId="4A4CECCD" w14:textId="77777777" w:rsidR="00B820BE" w:rsidRPr="00EC61C3" w:rsidRDefault="00B820BE" w:rsidP="00C94926">
            <w:pPr>
              <w:pStyle w:val="TAL"/>
              <w:rPr>
                <w:sz w:val="15"/>
                <w:szCs w:val="15"/>
              </w:rPr>
            </w:pPr>
            <w:r w:rsidRPr="00EC61C3">
              <w:t>CSI-RS-RSRP</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04254B8B" w14:textId="77777777" w:rsidR="00B820BE" w:rsidRPr="00EC61C3" w:rsidRDefault="00B820BE" w:rsidP="00C94926">
            <w:pPr>
              <w:pStyle w:val="TAC"/>
            </w:pPr>
            <w:r w:rsidRPr="00EC61C3">
              <w:t>1~2</w:t>
            </w:r>
          </w:p>
        </w:tc>
        <w:tc>
          <w:tcPr>
            <w:tcW w:w="893" w:type="dxa"/>
            <w:tcBorders>
              <w:top w:val="single" w:sz="4" w:space="0" w:color="auto"/>
              <w:left w:val="single" w:sz="4" w:space="0" w:color="auto"/>
              <w:right w:val="single" w:sz="4" w:space="0" w:color="auto"/>
            </w:tcBorders>
            <w:vAlign w:val="center"/>
          </w:tcPr>
          <w:p w14:paraId="25CFC985" w14:textId="77777777" w:rsidR="00B820BE" w:rsidRPr="00EC61C3" w:rsidRDefault="00B820BE" w:rsidP="00C94926">
            <w:pPr>
              <w:pStyle w:val="TAC"/>
            </w:pPr>
            <w:r w:rsidRPr="00EC61C3">
              <w:t>dBm/SCS</w:t>
            </w:r>
          </w:p>
        </w:tc>
        <w:tc>
          <w:tcPr>
            <w:tcW w:w="993" w:type="dxa"/>
            <w:tcBorders>
              <w:top w:val="single" w:sz="4" w:space="0" w:color="auto"/>
              <w:left w:val="single" w:sz="4" w:space="0" w:color="auto"/>
              <w:right w:val="single" w:sz="4" w:space="0" w:color="auto"/>
            </w:tcBorders>
            <w:vAlign w:val="center"/>
          </w:tcPr>
          <w:p w14:paraId="2F72CBBC" w14:textId="77777777" w:rsidR="00B820BE" w:rsidRPr="00EC61C3" w:rsidRDefault="00B820BE" w:rsidP="00C94926">
            <w:pPr>
              <w:pStyle w:val="TAC"/>
            </w:pPr>
            <w:r w:rsidRPr="00EC61C3">
              <w:t>-81</w:t>
            </w:r>
          </w:p>
        </w:tc>
        <w:tc>
          <w:tcPr>
            <w:tcW w:w="952" w:type="dxa"/>
            <w:tcBorders>
              <w:top w:val="single" w:sz="4" w:space="0" w:color="auto"/>
              <w:left w:val="single" w:sz="4" w:space="0" w:color="auto"/>
              <w:right w:val="single" w:sz="4" w:space="0" w:color="auto"/>
            </w:tcBorders>
            <w:vAlign w:val="center"/>
          </w:tcPr>
          <w:p w14:paraId="61FEABA9" w14:textId="77777777" w:rsidR="00B820BE" w:rsidRPr="00EC61C3" w:rsidRDefault="00B820BE" w:rsidP="00C94926">
            <w:pPr>
              <w:pStyle w:val="TAC"/>
            </w:pPr>
            <w:r w:rsidRPr="00EC61C3">
              <w:t>-93</w:t>
            </w:r>
          </w:p>
        </w:tc>
        <w:tc>
          <w:tcPr>
            <w:tcW w:w="1922" w:type="dxa"/>
            <w:gridSpan w:val="2"/>
            <w:tcBorders>
              <w:top w:val="single" w:sz="4" w:space="0" w:color="auto"/>
              <w:left w:val="single" w:sz="4" w:space="0" w:color="auto"/>
              <w:right w:val="single" w:sz="4" w:space="0" w:color="auto"/>
            </w:tcBorders>
            <w:vAlign w:val="center"/>
          </w:tcPr>
          <w:p w14:paraId="020C4D5D" w14:textId="77777777" w:rsidR="00B820BE" w:rsidRPr="00EC61C3" w:rsidRDefault="00B820BE" w:rsidP="00C94926">
            <w:pPr>
              <w:pStyle w:val="TAC"/>
              <w:rPr>
                <w:lang w:eastAsia="zh-CN"/>
              </w:rPr>
            </w:pPr>
            <w:r w:rsidRPr="00EC61C3">
              <w:t>As in Table B.2.4-2</w:t>
            </w:r>
          </w:p>
        </w:tc>
      </w:tr>
      <w:tr w:rsidR="00B820BE" w:rsidRPr="00EC61C3" w14:paraId="1D09098E" w14:textId="77777777" w:rsidTr="00C94926">
        <w:trPr>
          <w:jc w:val="center"/>
        </w:trPr>
        <w:tc>
          <w:tcPr>
            <w:tcW w:w="2689" w:type="dxa"/>
            <w:tcBorders>
              <w:top w:val="single" w:sz="4" w:space="0" w:color="auto"/>
              <w:left w:val="single" w:sz="4" w:space="0" w:color="auto"/>
              <w:right w:val="single" w:sz="4" w:space="0" w:color="auto"/>
            </w:tcBorders>
            <w:vAlign w:val="center"/>
          </w:tcPr>
          <w:p w14:paraId="08A8E859" w14:textId="77777777" w:rsidR="00B820BE" w:rsidRPr="00EC61C3" w:rsidRDefault="00B820BE" w:rsidP="00C94926">
            <w:pPr>
              <w:pStyle w:val="TAL"/>
            </w:pPr>
            <w:r w:rsidRPr="00EC61C3">
              <w:t>Io</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52E662D1" w14:textId="77777777" w:rsidR="00B820BE" w:rsidRPr="00EC61C3" w:rsidRDefault="00B820BE" w:rsidP="00C94926">
            <w:pPr>
              <w:pStyle w:val="TAC"/>
            </w:pPr>
            <w:r w:rsidRPr="00EC61C3">
              <w:t>1~2</w:t>
            </w:r>
          </w:p>
        </w:tc>
        <w:tc>
          <w:tcPr>
            <w:tcW w:w="893" w:type="dxa"/>
            <w:tcBorders>
              <w:top w:val="single" w:sz="4" w:space="0" w:color="auto"/>
              <w:left w:val="single" w:sz="4" w:space="0" w:color="auto"/>
              <w:right w:val="single" w:sz="4" w:space="0" w:color="auto"/>
            </w:tcBorders>
            <w:vAlign w:val="center"/>
          </w:tcPr>
          <w:p w14:paraId="6B69C683" w14:textId="77777777" w:rsidR="00B820BE" w:rsidRPr="00EC61C3" w:rsidRDefault="00B820BE" w:rsidP="00C94926">
            <w:pPr>
              <w:pStyle w:val="TAC"/>
            </w:pPr>
            <w:r w:rsidRPr="00EC61C3">
              <w:t>dBm/</w:t>
            </w:r>
          </w:p>
          <w:p w14:paraId="53F18095" w14:textId="77777777" w:rsidR="00B820BE" w:rsidRPr="00EC61C3" w:rsidRDefault="00B820BE" w:rsidP="00C94926">
            <w:pPr>
              <w:pStyle w:val="TAC"/>
            </w:pPr>
            <w:r w:rsidRPr="00EC61C3">
              <w:t>95.04MHz</w:t>
            </w:r>
          </w:p>
        </w:tc>
        <w:tc>
          <w:tcPr>
            <w:tcW w:w="1945" w:type="dxa"/>
            <w:gridSpan w:val="2"/>
            <w:tcBorders>
              <w:top w:val="single" w:sz="4" w:space="0" w:color="auto"/>
              <w:left w:val="single" w:sz="4" w:space="0" w:color="auto"/>
              <w:right w:val="single" w:sz="4" w:space="0" w:color="auto"/>
            </w:tcBorders>
            <w:vAlign w:val="center"/>
          </w:tcPr>
          <w:p w14:paraId="72DEAAAB" w14:textId="77777777" w:rsidR="00B820BE" w:rsidRPr="00EC61C3" w:rsidRDefault="00B820BE" w:rsidP="00C94926">
            <w:pPr>
              <w:pStyle w:val="TAC"/>
            </w:pPr>
            <w:r w:rsidRPr="00EC61C3">
              <w:t>-59.86</w:t>
            </w:r>
          </w:p>
        </w:tc>
        <w:tc>
          <w:tcPr>
            <w:tcW w:w="1922" w:type="dxa"/>
            <w:gridSpan w:val="2"/>
            <w:tcBorders>
              <w:top w:val="single" w:sz="4" w:space="0" w:color="auto"/>
              <w:left w:val="single" w:sz="4" w:space="0" w:color="auto"/>
              <w:right w:val="single" w:sz="4" w:space="0" w:color="auto"/>
            </w:tcBorders>
            <w:vAlign w:val="center"/>
          </w:tcPr>
          <w:p w14:paraId="63465A74" w14:textId="77777777" w:rsidR="00B820BE" w:rsidRPr="00EC61C3" w:rsidRDefault="00B820BE" w:rsidP="00C94926">
            <w:pPr>
              <w:pStyle w:val="TAC"/>
            </w:pPr>
            <w:r w:rsidRPr="00EC61C3">
              <w:t>SS-RSRP+28.98</w:t>
            </w:r>
          </w:p>
        </w:tc>
      </w:tr>
      <w:tr w:rsidR="00B820BE" w:rsidRPr="00EC61C3" w14:paraId="1AC59312" w14:textId="77777777" w:rsidTr="00C94926">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7EC05843" w14:textId="77777777" w:rsidR="00B820BE" w:rsidRPr="00EC61C3" w:rsidRDefault="00B820BE" w:rsidP="00C94926">
            <w:pPr>
              <w:pStyle w:val="TAL"/>
            </w:pPr>
            <w:r w:rsidRPr="00EC61C3">
              <w:rPr>
                <w:position w:val="-12"/>
              </w:rPr>
              <w:object w:dxaOrig="800" w:dyaOrig="380" w14:anchorId="284D1654">
                <v:shape id="_x0000_i1107" type="#_x0000_t75" style="width:41.5pt;height:21.5pt" o:ole="" fillcolor="window">
                  <v:imagedata r:id="rId44" o:title=""/>
                </v:shape>
                <o:OLEObject Type="Embed" ProgID="Equation.3" ShapeID="_x0000_i1107" DrawAspect="Content" ObjectID="_1691957845" r:id="rId120"/>
              </w:object>
            </w:r>
          </w:p>
        </w:tc>
        <w:tc>
          <w:tcPr>
            <w:tcW w:w="850" w:type="dxa"/>
            <w:tcBorders>
              <w:top w:val="single" w:sz="4" w:space="0" w:color="auto"/>
              <w:left w:val="single" w:sz="4" w:space="0" w:color="auto"/>
              <w:bottom w:val="single" w:sz="4" w:space="0" w:color="auto"/>
              <w:right w:val="single" w:sz="4" w:space="0" w:color="auto"/>
            </w:tcBorders>
            <w:vAlign w:val="center"/>
          </w:tcPr>
          <w:p w14:paraId="3406EDB7" w14:textId="77777777" w:rsidR="00B820BE" w:rsidRPr="00EC61C3" w:rsidRDefault="00B820BE" w:rsidP="00C94926">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08DA4433" w14:textId="77777777" w:rsidR="00B820BE" w:rsidRPr="00EC61C3" w:rsidRDefault="00B820BE" w:rsidP="00C94926">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38770D47" w14:textId="77777777" w:rsidR="00B820BE" w:rsidRPr="00EC61C3" w:rsidRDefault="00B820BE" w:rsidP="00C94926">
            <w:pPr>
              <w:pStyle w:val="TAC"/>
            </w:pPr>
            <w:r w:rsidRPr="00EC61C3">
              <w:t>-51.57</w:t>
            </w:r>
          </w:p>
        </w:tc>
        <w:tc>
          <w:tcPr>
            <w:tcW w:w="952" w:type="dxa"/>
            <w:tcBorders>
              <w:top w:val="single" w:sz="4" w:space="0" w:color="auto"/>
              <w:left w:val="single" w:sz="4" w:space="0" w:color="auto"/>
              <w:bottom w:val="single" w:sz="4" w:space="0" w:color="auto"/>
              <w:right w:val="single" w:sz="4" w:space="0" w:color="auto"/>
            </w:tcBorders>
            <w:vAlign w:val="center"/>
          </w:tcPr>
          <w:p w14:paraId="4A4531D6" w14:textId="77777777" w:rsidR="00B820BE" w:rsidRPr="00EC61C3" w:rsidRDefault="00B820BE" w:rsidP="00C94926">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5B95BECD" w14:textId="77777777" w:rsidR="00B820BE" w:rsidRPr="00EC61C3" w:rsidRDefault="00B820BE" w:rsidP="00C94926">
            <w:pPr>
              <w:pStyle w:val="TAC"/>
            </w:pPr>
            <w:proofErr w:type="spellStart"/>
            <w:r w:rsidRPr="00EC61C3">
              <w:t>n.a.</w:t>
            </w:r>
            <w:proofErr w:type="spellEnd"/>
          </w:p>
        </w:tc>
      </w:tr>
      <w:tr w:rsidR="00B820BE" w:rsidRPr="00EC61C3" w14:paraId="4C8E6B9E" w14:textId="77777777" w:rsidTr="00C94926">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28A7CFCA" w14:textId="77777777" w:rsidR="00B820BE" w:rsidRPr="00EC61C3" w:rsidRDefault="00B820BE" w:rsidP="00C94926">
            <w:pPr>
              <w:pStyle w:val="TAN"/>
            </w:pPr>
            <w:r w:rsidRPr="00EC61C3">
              <w:t>Note 1:</w:t>
            </w:r>
            <w:r w:rsidRPr="00EC61C3">
              <w:tab/>
              <w:t>RSRP and Io levels have been derived from other parameters for information purposes. They are not settable parameters themselves.</w:t>
            </w:r>
          </w:p>
          <w:p w14:paraId="48DB3F57" w14:textId="77777777" w:rsidR="00B820BE" w:rsidRPr="00EC61C3" w:rsidRDefault="00B820BE" w:rsidP="00C94926">
            <w:pPr>
              <w:pStyle w:val="TAN"/>
            </w:pPr>
            <w:r w:rsidRPr="00EC61C3">
              <w:t>Note 2:</w:t>
            </w:r>
            <w:r w:rsidRPr="00EC61C3">
              <w:tab/>
              <w:t>RSRP minimum requirements are specified assuming independent interference and noise at each receiver antenna port.</w:t>
            </w:r>
          </w:p>
          <w:p w14:paraId="1E19C6F9" w14:textId="77777777" w:rsidR="00B820BE" w:rsidRPr="00EC61C3" w:rsidRDefault="00B820BE" w:rsidP="00C94926">
            <w:pPr>
              <w:pStyle w:val="TAN"/>
            </w:pPr>
            <w:r w:rsidRPr="00EC61C3">
              <w:t>Note 3:</w:t>
            </w:r>
            <w:r w:rsidRPr="00EC61C3">
              <w:tab/>
              <w:t>No additional noise is added by the test system in Test 2.</w:t>
            </w:r>
          </w:p>
          <w:p w14:paraId="5DF2F42E" w14:textId="77777777" w:rsidR="00B820BE" w:rsidRPr="00EC61C3" w:rsidRDefault="00B820BE" w:rsidP="00C94926">
            <w:pPr>
              <w:pStyle w:val="TAN"/>
            </w:pPr>
            <w:r w:rsidRPr="00EC61C3">
              <w:rPr>
                <w:lang w:val="en-US"/>
              </w:rPr>
              <w:t>Note 4:</w:t>
            </w:r>
            <w:r w:rsidRPr="00EC61C3">
              <w:rPr>
                <w:lang w:val="en-US"/>
              </w:rPr>
              <w:tab/>
            </w:r>
            <w:r w:rsidRPr="00EC61C3">
              <w:t>Information about types of UE beam is given in B.2.1.3, and does not limit UE implementation or test system implementation</w:t>
            </w:r>
          </w:p>
        </w:tc>
      </w:tr>
      <w:bookmarkEnd w:id="1960"/>
    </w:tbl>
    <w:p w14:paraId="0EC35D40" w14:textId="77777777" w:rsidR="00B820BE" w:rsidRPr="00EC61C3" w:rsidRDefault="00B820BE" w:rsidP="00B820BE">
      <w:pPr>
        <w:rPr>
          <w:lang w:eastAsia="ko-KR"/>
        </w:rPr>
      </w:pPr>
    </w:p>
    <w:p w14:paraId="77DD1359" w14:textId="77777777" w:rsidR="00B820BE" w:rsidRPr="00EC61C3" w:rsidRDefault="00B820BE" w:rsidP="00B820BE">
      <w:pPr>
        <w:pStyle w:val="Heading5"/>
        <w:rPr>
          <w:lang w:eastAsia="ko-KR"/>
        </w:rPr>
      </w:pPr>
      <w:r w:rsidRPr="00EC61C3">
        <w:rPr>
          <w:lang w:eastAsia="ko-KR"/>
        </w:rPr>
        <w:t>A.5.7.4.2.3</w:t>
      </w:r>
      <w:r w:rsidRPr="00EC61C3">
        <w:rPr>
          <w:lang w:eastAsia="ko-KR"/>
        </w:rPr>
        <w:tab/>
        <w:t>Test Requirements</w:t>
      </w:r>
    </w:p>
    <w:bookmarkEnd w:id="1948"/>
    <w:p w14:paraId="773C38E3" w14:textId="77777777" w:rsidR="00B820BE" w:rsidRPr="00EC61C3" w:rsidRDefault="00B820BE" w:rsidP="00B820BE">
      <w:pPr>
        <w:rPr>
          <w:rFonts w:eastAsia="SimSun"/>
        </w:rPr>
      </w:pPr>
      <w:r w:rsidRPr="00EC61C3">
        <w:rPr>
          <w:lang w:eastAsia="ko-KR"/>
        </w:rPr>
        <w:t xml:space="preserve">After </w:t>
      </w:r>
      <w:ins w:id="1961" w:author="Kazuyoshi Uesaka" w:date="2021-08-26T18:30:00Z">
        <w:r>
          <w:rPr>
            <w:lang w:eastAsia="ko-KR"/>
          </w:rPr>
          <w:t>320</w:t>
        </w:r>
      </w:ins>
      <w:del w:id="1962" w:author="Kazuyoshi Uesaka" w:date="2021-08-26T18:30:00Z">
        <w:r w:rsidRPr="00EC61C3" w:rsidDel="002741C2">
          <w:rPr>
            <w:lang w:eastAsia="ko-KR"/>
          </w:rPr>
          <w:delText>640</w:delText>
        </w:r>
      </w:del>
      <w:r w:rsidRPr="00EC61C3">
        <w:rPr>
          <w:lang w:eastAsia="ko-KR"/>
        </w:rPr>
        <w:t xml:space="preserve">ms from the beginning of the test, the L1-RSRP measurement accuracy for CSI-RS#0 and CSI-RS#1 of Cell 2 shall fulfil the requirements in clauses 10.1.20.2. </w:t>
      </w:r>
      <w:r w:rsidRPr="00EC61C3">
        <w:rPr>
          <w:rFonts w:eastAsia="SimSun"/>
        </w:rPr>
        <w:t>The following requirements are to be verified:</w:t>
      </w:r>
    </w:p>
    <w:p w14:paraId="5C5F4A88" w14:textId="77777777" w:rsidR="00B820BE" w:rsidRPr="00EC61C3" w:rsidRDefault="00B820BE" w:rsidP="00B820BE">
      <w:pPr>
        <w:rPr>
          <w:rFonts w:eastAsia="SimSun"/>
        </w:rPr>
      </w:pPr>
      <w:r w:rsidRPr="00EC61C3">
        <w:rPr>
          <w:rFonts w:eastAsia="SimSun"/>
        </w:rPr>
        <w:t>For Test 1:</w:t>
      </w:r>
    </w:p>
    <w:p w14:paraId="4EBB3D2A" w14:textId="77777777" w:rsidR="00B820BE" w:rsidRPr="00EC61C3" w:rsidRDefault="00B820BE" w:rsidP="00B820BE">
      <w:pPr>
        <w:rPr>
          <w:rFonts w:eastAsia="SimSun"/>
        </w:rPr>
      </w:pPr>
      <w:r w:rsidRPr="00EC61C3">
        <w:rPr>
          <w:rFonts w:eastAsia="SimSun"/>
        </w:rPr>
        <w:t>Absolute accuracy of CSI-RS0 and absolute accuracy of CSI-RS1. The UE is deemed to meet the requirement if the reported L1-RSRP is in the range shown in Table A.5.7.4.2.3-1.</w:t>
      </w:r>
    </w:p>
    <w:p w14:paraId="00265478" w14:textId="77777777" w:rsidR="00B820BE" w:rsidRPr="00EC61C3" w:rsidRDefault="00B820BE" w:rsidP="00B820BE">
      <w:pPr>
        <w:rPr>
          <w:rFonts w:eastAsia="SimSun"/>
        </w:rPr>
      </w:pPr>
      <w:r w:rsidRPr="00EC61C3">
        <w:rPr>
          <w:rFonts w:eastAsia="SimSun"/>
        </w:rPr>
        <w:t xml:space="preserve">Relative accuracy of CSI-RS0 compared with CSI-RS1. The UE is deemed to meet the requirement if the difference in reported L1-RSRP meets the requirements in Table 10.1.20.2.2-1. </w:t>
      </w:r>
    </w:p>
    <w:p w14:paraId="59833BC3" w14:textId="77777777" w:rsidR="00B820BE" w:rsidRPr="00EC61C3" w:rsidRDefault="00B820BE" w:rsidP="00B820BE">
      <w:pPr>
        <w:rPr>
          <w:rFonts w:eastAsia="SimSun"/>
        </w:rPr>
      </w:pPr>
      <w:r w:rsidRPr="00EC61C3">
        <w:rPr>
          <w:rFonts w:eastAsia="SimSun"/>
        </w:rPr>
        <w:t>For Test 2:</w:t>
      </w:r>
    </w:p>
    <w:p w14:paraId="1A987C37" w14:textId="77777777" w:rsidR="00B820BE" w:rsidRPr="00EC61C3" w:rsidRDefault="00B820BE" w:rsidP="00B820BE">
      <w:pPr>
        <w:rPr>
          <w:rFonts w:eastAsia="SimSun"/>
        </w:rPr>
      </w:pPr>
      <w:r w:rsidRPr="00EC61C3">
        <w:rPr>
          <w:rFonts w:eastAsia="SimSun"/>
        </w:rPr>
        <w:t>Absolute accuracy of CSI-RS0 and absolute accuracy of CSI-RS1. The UE is deemed to meet the requirement if the reported L1-RSRP is in the range shown in Table A.5.7.4.2.3-1.</w:t>
      </w:r>
    </w:p>
    <w:p w14:paraId="66E1F9B5" w14:textId="77777777" w:rsidR="00B820BE" w:rsidRPr="00EC61C3" w:rsidRDefault="00B820BE" w:rsidP="00B820BE">
      <w:pPr>
        <w:rPr>
          <w:rFonts w:eastAsia="SimSun"/>
        </w:rPr>
      </w:pPr>
      <w:r w:rsidRPr="00EC61C3">
        <w:rPr>
          <w:rFonts w:eastAsia="SimSun"/>
        </w:rPr>
        <w:t xml:space="preserve">Relative accuracy of CSI-RS0 compared with CSI-RS1. The UE is deemed to meet the requirement if the difference in reported L1-RSRP meets the requirements in Table 10.1.20.2.2-1. </w:t>
      </w:r>
    </w:p>
    <w:p w14:paraId="063589A5" w14:textId="77777777" w:rsidR="00B820BE" w:rsidRPr="00EC61C3" w:rsidRDefault="00B820BE" w:rsidP="00B820BE">
      <w:pPr>
        <w:pStyle w:val="TH"/>
        <w:rPr>
          <w:rFonts w:eastAsia="SimSun"/>
        </w:rPr>
      </w:pPr>
      <w:r w:rsidRPr="00EC61C3">
        <w:rPr>
          <w:rFonts w:eastAsia="SimSun"/>
        </w:rPr>
        <w:t>Table A.5.7.4.2.3-1: L1-RSRP absolute accuracy test requirement</w:t>
      </w:r>
    </w:p>
    <w:tbl>
      <w:tblPr>
        <w:tblStyle w:val="TableGrid1"/>
        <w:tblW w:w="0" w:type="auto"/>
        <w:tblLook w:val="04A0" w:firstRow="1" w:lastRow="0" w:firstColumn="1" w:lastColumn="0" w:noHBand="0" w:noVBand="1"/>
      </w:tblPr>
      <w:tblGrid>
        <w:gridCol w:w="2547"/>
        <w:gridCol w:w="7082"/>
      </w:tblGrid>
      <w:tr w:rsidR="00B820BE" w:rsidRPr="00EC61C3" w14:paraId="21843DC5"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4EEE4034" w14:textId="77777777" w:rsidR="00B820BE" w:rsidRPr="00EC61C3" w:rsidRDefault="00B820BE" w:rsidP="00C9492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2521ECC0" w14:textId="77777777" w:rsidR="00B820BE" w:rsidRPr="00EC61C3" w:rsidRDefault="00B820BE" w:rsidP="00C94926">
            <w:pPr>
              <w:pStyle w:val="TAH"/>
              <w:rPr>
                <w:rFonts w:eastAsia="SimSun"/>
              </w:rPr>
            </w:pPr>
            <w:r w:rsidRPr="00EC61C3">
              <w:rPr>
                <w:rFonts w:eastAsia="SimSun"/>
              </w:rPr>
              <w:t>Test requirement</w:t>
            </w:r>
            <w:r w:rsidRPr="00EC61C3">
              <w:rPr>
                <w:rFonts w:eastAsia="SimSun"/>
                <w:vertAlign w:val="superscript"/>
              </w:rPr>
              <w:t xml:space="preserve"> Notes1,2,3</w:t>
            </w:r>
          </w:p>
        </w:tc>
      </w:tr>
      <w:tr w:rsidR="00B820BE" w:rsidRPr="00EC61C3" w14:paraId="56214CD9"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694274FF" w14:textId="77777777" w:rsidR="00B820BE" w:rsidRPr="00EC61C3" w:rsidRDefault="00B820BE" w:rsidP="00C94926">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358F50F3" w14:textId="77777777" w:rsidR="00B820BE" w:rsidRPr="00EC61C3" w:rsidRDefault="00B820BE" w:rsidP="00C94926">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B820BE" w:rsidRPr="00EC61C3" w14:paraId="0B5AEC85"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568E011D" w14:textId="77777777" w:rsidR="00B820BE" w:rsidRPr="00EC61C3" w:rsidRDefault="00B820BE" w:rsidP="00C94926">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20CD9F09" w14:textId="77777777" w:rsidR="00B820BE" w:rsidRPr="00EC61C3" w:rsidRDefault="00B820BE" w:rsidP="00C94926">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B820BE" w:rsidRPr="00EC61C3" w14:paraId="1FB0D054" w14:textId="77777777" w:rsidTr="00C94926">
        <w:tc>
          <w:tcPr>
            <w:tcW w:w="9629" w:type="dxa"/>
            <w:gridSpan w:val="2"/>
            <w:tcBorders>
              <w:top w:val="single" w:sz="4" w:space="0" w:color="auto"/>
              <w:left w:val="single" w:sz="4" w:space="0" w:color="auto"/>
              <w:bottom w:val="single" w:sz="4" w:space="0" w:color="auto"/>
              <w:right w:val="single" w:sz="4" w:space="0" w:color="auto"/>
            </w:tcBorders>
            <w:hideMark/>
          </w:tcPr>
          <w:p w14:paraId="3A307266" w14:textId="77777777" w:rsidR="00B820BE" w:rsidRPr="00EC61C3" w:rsidRDefault="00B820BE" w:rsidP="00C94926">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CSI-</w:t>
            </w:r>
            <w:proofErr w:type="spellStart"/>
            <w:r w:rsidRPr="00EC61C3">
              <w:rPr>
                <w:rFonts w:eastAsia="SimSun"/>
              </w:rPr>
              <w:t>RS_RPn</w:t>
            </w:r>
            <w:proofErr w:type="spellEnd"/>
            <w:r w:rsidRPr="00EC61C3">
              <w:rPr>
                <w:rFonts w:eastAsia="SimSun"/>
              </w:rPr>
              <w:t xml:space="preserve"> is the </w:t>
            </w:r>
            <w:r w:rsidRPr="00EC61C3">
              <w:rPr>
                <w:rFonts w:eastAsia="SimSun"/>
                <w:lang w:val="en-US"/>
              </w:rPr>
              <w:t xml:space="preserve"> equivalent power received by an antenna with 0dBi gain at the </w:t>
            </w:r>
            <w:proofErr w:type="spellStart"/>
            <w:r w:rsidRPr="00EC61C3">
              <w:rPr>
                <w:rFonts w:eastAsia="SimSun"/>
                <w:lang w:val="en-US"/>
              </w:rPr>
              <w:t>centre</w:t>
            </w:r>
            <w:proofErr w:type="spellEnd"/>
            <w:r w:rsidRPr="00EC61C3">
              <w:rPr>
                <w:rFonts w:eastAsia="SimSun"/>
                <w:lang w:val="en-US"/>
              </w:rPr>
              <w:t xml:space="preserve"> of the quiet zone configured in the test for the </w:t>
            </w:r>
            <w:r w:rsidRPr="00EC61C3">
              <w:rPr>
                <w:rFonts w:eastAsia="SimSun"/>
              </w:rPr>
              <w:t>CSI-RS</w:t>
            </w:r>
            <w:r w:rsidRPr="00EC61C3">
              <w:rPr>
                <w:rFonts w:eastAsia="SimSun"/>
                <w:lang w:val="en-US"/>
              </w:rPr>
              <w:t xml:space="preserve"> n under consideration</w:t>
            </w:r>
          </w:p>
          <w:p w14:paraId="6FA182DA" w14:textId="77777777" w:rsidR="00B820BE" w:rsidRPr="00EC61C3" w:rsidRDefault="00B820BE" w:rsidP="00C94926">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2225D032" w14:textId="77777777" w:rsidR="00B820BE" w:rsidRPr="00EC61C3" w:rsidRDefault="00B820BE" w:rsidP="00C94926">
            <w:pPr>
              <w:pStyle w:val="TAN"/>
              <w:rPr>
                <w:rFonts w:eastAsia="SimSun"/>
                <w:lang w:val="en-US"/>
              </w:rPr>
            </w:pPr>
            <w:r w:rsidRPr="00EC61C3">
              <w:rPr>
                <w:rFonts w:eastAsia="SimSun"/>
              </w:rPr>
              <w:t>Note 3:</w:t>
            </w:r>
            <w:r w:rsidRPr="00EC61C3">
              <w:rPr>
                <w:rFonts w:eastAsia="SimSun"/>
                <w:lang w:val="en-US"/>
              </w:rPr>
              <w:tab/>
            </w:r>
            <w:proofErr w:type="spellStart"/>
            <w:r w:rsidRPr="00EC61C3">
              <w:rPr>
                <w:rFonts w:eastAsia="SimSun"/>
                <w:lang w:val="en-US"/>
              </w:rPr>
              <w:t>G</w:t>
            </w:r>
            <w:r w:rsidRPr="00EC61C3">
              <w:rPr>
                <w:rFonts w:eastAsia="SimSun"/>
                <w:vertAlign w:val="subscript"/>
                <w:lang w:val="en-US"/>
              </w:rPr>
              <w:t>min</w:t>
            </w:r>
            <w:proofErr w:type="spellEnd"/>
            <w:r w:rsidRPr="00EC61C3">
              <w:rPr>
                <w:rFonts w:eastAsia="SimSun"/>
                <w:lang w:val="en-US"/>
              </w:rPr>
              <w:t xml:space="preserve"> and </w:t>
            </w:r>
            <w:proofErr w:type="spellStart"/>
            <w:r w:rsidRPr="00EC61C3">
              <w:rPr>
                <w:rFonts w:eastAsia="SimSun"/>
                <w:lang w:val="en-US"/>
              </w:rPr>
              <w:t>G</w:t>
            </w:r>
            <w:r w:rsidRPr="00EC61C3">
              <w:rPr>
                <w:rFonts w:eastAsia="SimSun"/>
                <w:vertAlign w:val="subscript"/>
                <w:lang w:val="en-US"/>
              </w:rPr>
              <w:t>max</w:t>
            </w:r>
            <w:proofErr w:type="spellEnd"/>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5D34E8E7" w14:textId="77777777" w:rsidR="00B820BE" w:rsidRPr="00EC61C3" w:rsidRDefault="00B820BE" w:rsidP="00B820BE">
      <w:pPr>
        <w:rPr>
          <w:lang w:eastAsia="ko-KR"/>
        </w:rPr>
      </w:pPr>
    </w:p>
    <w:p w14:paraId="5C8FD042" w14:textId="77777777" w:rsidR="00031AFE" w:rsidRPr="00AD0351" w:rsidRDefault="00031AFE" w:rsidP="00031AFE">
      <w:pPr>
        <w:keepNext/>
        <w:keepLines/>
        <w:spacing w:before="120"/>
        <w:ind w:left="1985" w:hanging="1985"/>
        <w:rPr>
          <w:rFonts w:ascii="Arial" w:eastAsia="SimSun" w:hAnsi="Arial"/>
          <w:b/>
          <w:noProof/>
          <w:color w:val="00B0F0"/>
        </w:rPr>
      </w:pPr>
    </w:p>
    <w:p w14:paraId="0720B673" w14:textId="638A5202" w:rsidR="00031AFE" w:rsidRDefault="00031AFE" w:rsidP="00031AFE">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&lt;End of modified section </w:t>
      </w:r>
      <w:r>
        <w:rPr>
          <w:rFonts w:ascii="Arial" w:eastAsia="SimSun" w:hAnsi="Arial"/>
          <w:b/>
          <w:noProof/>
          <w:color w:val="00B0F0"/>
        </w:rPr>
        <w:t>1</w:t>
      </w:r>
      <w:r w:rsidR="00DC5118">
        <w:rPr>
          <w:rFonts w:ascii="Arial" w:eastAsia="SimSun" w:hAnsi="Arial"/>
          <w:b/>
          <w:noProof/>
          <w:color w:val="00B0F0"/>
        </w:rPr>
        <w:t>2</w:t>
      </w:r>
      <w:r w:rsidRPr="00AD0351">
        <w:rPr>
          <w:rFonts w:ascii="Arial" w:eastAsia="SimSun" w:hAnsi="Arial"/>
          <w:b/>
          <w:noProof/>
          <w:color w:val="00B0F0"/>
        </w:rPr>
        <w:t>&gt;</w:t>
      </w:r>
    </w:p>
    <w:p w14:paraId="4C7906E5" w14:textId="77777777" w:rsidR="00F66864" w:rsidRDefault="00F66864" w:rsidP="00031AFE">
      <w:pPr>
        <w:keepNext/>
        <w:keepLines/>
        <w:spacing w:before="120"/>
        <w:ind w:left="1985" w:hanging="1985"/>
        <w:rPr>
          <w:rFonts w:ascii="Arial" w:eastAsia="SimSun" w:hAnsi="Arial"/>
          <w:b/>
          <w:noProof/>
          <w:color w:val="00B0F0"/>
        </w:rPr>
      </w:pPr>
    </w:p>
    <w:p w14:paraId="78C0CAB3" w14:textId="4DED44B3" w:rsidR="00C30FE8" w:rsidRPr="00B25552" w:rsidRDefault="00C30FE8" w:rsidP="00C30FE8">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DC5118">
        <w:rPr>
          <w:b/>
          <w:noProof/>
          <w:color w:val="00B0F0"/>
        </w:rPr>
        <w:t>1</w:t>
      </w:r>
      <w:r>
        <w:rPr>
          <w:b/>
          <w:noProof/>
          <w:color w:val="00B0F0"/>
        </w:rPr>
        <w:t>3</w:t>
      </w:r>
      <w:r w:rsidRPr="00377F3E">
        <w:rPr>
          <w:b/>
          <w:noProof/>
          <w:color w:val="00B0F0"/>
        </w:rPr>
        <w:t>&gt;</w:t>
      </w:r>
    </w:p>
    <w:p w14:paraId="172D2C17" w14:textId="77777777" w:rsidR="00C30FE8" w:rsidRPr="00A62BB0" w:rsidRDefault="00C30FE8" w:rsidP="00C30FE8">
      <w:pPr>
        <w:keepNext/>
        <w:keepLines/>
        <w:spacing w:before="120"/>
        <w:ind w:left="1134" w:hanging="1134"/>
        <w:outlineLvl w:val="2"/>
        <w:rPr>
          <w:rFonts w:ascii="Arial" w:hAnsi="Arial"/>
          <w:sz w:val="28"/>
          <w:lang w:eastAsia="zh-CN"/>
        </w:rPr>
      </w:pPr>
      <w:bookmarkStart w:id="1963" w:name="_Toc535476539"/>
      <w:r w:rsidRPr="00A62BB0">
        <w:rPr>
          <w:rFonts w:ascii="Arial" w:hAnsi="Arial"/>
          <w:sz w:val="28"/>
        </w:rPr>
        <w:t>A.6.5.1</w:t>
      </w:r>
      <w:r w:rsidRPr="00A62BB0">
        <w:rPr>
          <w:rFonts w:ascii="Arial" w:hAnsi="Arial"/>
          <w:sz w:val="28"/>
        </w:rPr>
        <w:tab/>
        <w:t>Radio link Monitoring</w:t>
      </w:r>
    </w:p>
    <w:p w14:paraId="3B0139F5" w14:textId="77777777" w:rsidR="00C30FE8" w:rsidRPr="00A62BB0" w:rsidRDefault="00C30FE8" w:rsidP="00C30FE8">
      <w:r w:rsidRPr="00A62BB0">
        <w:t>In the following clause, any uplink signal transmitted by the UE is used for detecting the In-/Out-of-Sync state of the UE. In terms of measurement, the uplink signal is verified on the basis of the UE output power:</w:t>
      </w:r>
    </w:p>
    <w:p w14:paraId="39195069" w14:textId="77777777" w:rsidR="00C30FE8" w:rsidRPr="00A62BB0" w:rsidRDefault="00C30FE8" w:rsidP="00C30FE8">
      <w:r w:rsidRPr="00A62BB0">
        <w:t>For intra-band contiguous carrier aggregation, transmit OFF power is measured as the mean power per component carrier.</w:t>
      </w:r>
    </w:p>
    <w:p w14:paraId="1B2E8EE9" w14:textId="77777777" w:rsidR="00C30FE8" w:rsidRPr="00A62BB0" w:rsidRDefault="00C30FE8" w:rsidP="00C30FE8">
      <w:r w:rsidRPr="00A62BB0">
        <w:t>For UE with multiple transmit antennas, transmit OFF power is measured as the mean power at each transmit connector.</w:t>
      </w:r>
    </w:p>
    <w:p w14:paraId="642D2E0D" w14:textId="77777777" w:rsidR="00C30FE8" w:rsidRPr="00A62BB0" w:rsidRDefault="00C30FE8" w:rsidP="00C30FE8">
      <w:pPr>
        <w:ind w:left="568" w:hanging="284"/>
      </w:pPr>
      <w:r w:rsidRPr="00A62BB0">
        <w:t>-</w:t>
      </w:r>
      <w:r w:rsidRPr="00A62BB0">
        <w:tab/>
        <w:t>UE output power higher than Transmit OFF power -50 dBm (as defined in TS 38.101-1 [18]) means uplink signal</w:t>
      </w:r>
    </w:p>
    <w:p w14:paraId="344C8569" w14:textId="77777777" w:rsidR="00C30FE8" w:rsidRPr="00A62BB0" w:rsidRDefault="00C30FE8" w:rsidP="00C30FE8">
      <w:pPr>
        <w:ind w:left="568" w:hanging="284"/>
      </w:pPr>
      <w:r w:rsidRPr="00A62BB0">
        <w:t>-</w:t>
      </w:r>
      <w:r w:rsidRPr="00A62BB0">
        <w:tab/>
        <w:t>UE output power equal to or less than Transmit OFF power -50 dBm (as defined in TS 38.101-1 [18]) means no uplink signal.</w:t>
      </w:r>
    </w:p>
    <w:p w14:paraId="76A6DB11" w14:textId="77777777" w:rsidR="00C30FE8" w:rsidRPr="00A62BB0" w:rsidRDefault="00C30FE8" w:rsidP="00C30FE8">
      <w:pPr>
        <w:pStyle w:val="Heading4"/>
      </w:pPr>
      <w:bookmarkStart w:id="1964" w:name="_Toc535476527"/>
      <w:r w:rsidRPr="009264FA">
        <w:t>A.6.5.1</w:t>
      </w:r>
      <w:r w:rsidRPr="00A62BB0">
        <w:t>.1</w:t>
      </w:r>
      <w:r w:rsidRPr="00A62BB0">
        <w:tab/>
        <w:t xml:space="preserve">Radio Link Monitoring Out-of-sync Test for FR1 </w:t>
      </w:r>
      <w:proofErr w:type="spellStart"/>
      <w:r w:rsidRPr="00A62BB0">
        <w:t>PCell</w:t>
      </w:r>
      <w:proofErr w:type="spellEnd"/>
      <w:r w:rsidRPr="00A62BB0">
        <w:t xml:space="preserve"> configured with SSB-based RLM RS in non-DRX mode</w:t>
      </w:r>
      <w:bookmarkEnd w:id="1964"/>
    </w:p>
    <w:p w14:paraId="7A2F17C7" w14:textId="77777777" w:rsidR="00C30FE8" w:rsidRPr="00A62BB0" w:rsidRDefault="00C30FE8" w:rsidP="00C30FE8">
      <w:pPr>
        <w:pStyle w:val="Heading5"/>
        <w:rPr>
          <w:snapToGrid w:val="0"/>
        </w:rPr>
      </w:pPr>
      <w:bookmarkStart w:id="1965" w:name="_Toc535476528"/>
      <w:r w:rsidRPr="009264FA">
        <w:rPr>
          <w:snapToGrid w:val="0"/>
          <w:lang w:eastAsia="zh-CN"/>
        </w:rPr>
        <w:t>A.6.5.1.1.1</w:t>
      </w:r>
      <w:r w:rsidRPr="00A62BB0">
        <w:rPr>
          <w:snapToGrid w:val="0"/>
          <w:lang w:eastAsia="zh-CN"/>
        </w:rPr>
        <w:tab/>
        <w:t>Test Purpose and Environment</w:t>
      </w:r>
      <w:bookmarkEnd w:id="1965"/>
    </w:p>
    <w:p w14:paraId="7BB03030" w14:textId="77777777" w:rsidR="00C30FE8" w:rsidRPr="00A62BB0" w:rsidRDefault="00C30FE8" w:rsidP="00C30FE8">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This test will partly verify the FR1 radio link monitoring requirements in clause 8.1.</w:t>
      </w:r>
    </w:p>
    <w:p w14:paraId="3135AE3B" w14:textId="77777777" w:rsidR="00C30FE8" w:rsidRPr="00A62BB0" w:rsidRDefault="00C30FE8" w:rsidP="00C30FE8">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t xml:space="preserve">Supported test configurations are shown in table A.6.5.1.1.1-1. The test parameters are given in Tables A.6.5.1.1.1-2, A.6.5.1.1.1-3, and A.6.5.1.1.1-4 below. There is one cell (Cell 1), which is the active NR cell, in the test. The test consists of three successive time periods, with time duration of T1, T2 and T3 respectively. Figure A.6.5.1.1.1-1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A62BB0">
        <w:t>ms</w:t>
      </w:r>
      <w:proofErr w:type="spellEnd"/>
      <w:r w:rsidRPr="00A62BB0">
        <w:t>. The UE is configured to perform inter-frequency measurements using Gap Pattern ID #0 (40ms) in test 1.</w:t>
      </w:r>
    </w:p>
    <w:p w14:paraId="7369CC98" w14:textId="77777777" w:rsidR="00C30FE8" w:rsidRPr="00A62BB0" w:rsidRDefault="00C30FE8" w:rsidP="00C30FE8">
      <w:pPr>
        <w:pStyle w:val="TH"/>
      </w:pPr>
      <w:r w:rsidRPr="00A62BB0">
        <w:t xml:space="preserve">Table A.6.5.1.1.1-1: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C30FE8" w:rsidRPr="00A62BB0" w14:paraId="2485A787" w14:textId="77777777" w:rsidTr="00E45E02">
        <w:trPr>
          <w:trHeight w:val="274"/>
          <w:jc w:val="center"/>
        </w:trPr>
        <w:tc>
          <w:tcPr>
            <w:tcW w:w="1631" w:type="dxa"/>
            <w:shd w:val="clear" w:color="auto" w:fill="auto"/>
          </w:tcPr>
          <w:p w14:paraId="3CDAE824" w14:textId="77777777" w:rsidR="00C30FE8" w:rsidRPr="00A62BB0" w:rsidRDefault="00C30FE8" w:rsidP="00E45E02">
            <w:pPr>
              <w:keepNext/>
              <w:keepLines/>
              <w:spacing w:after="0"/>
              <w:jc w:val="center"/>
              <w:rPr>
                <w:rFonts w:ascii="Arial" w:hAnsi="Arial"/>
                <w:b/>
                <w:sz w:val="18"/>
                <w:lang w:val="en-US" w:eastAsia="zh-TW"/>
              </w:rPr>
            </w:pPr>
            <w:r w:rsidRPr="00A62BB0">
              <w:rPr>
                <w:rFonts w:ascii="Arial" w:hAnsi="Arial"/>
                <w:b/>
                <w:sz w:val="18"/>
                <w:lang w:val="en-US" w:eastAsia="zh-TW"/>
              </w:rPr>
              <w:t>Configuration</w:t>
            </w:r>
          </w:p>
        </w:tc>
        <w:tc>
          <w:tcPr>
            <w:tcW w:w="4970" w:type="dxa"/>
            <w:shd w:val="clear" w:color="auto" w:fill="auto"/>
          </w:tcPr>
          <w:p w14:paraId="35088FE9" w14:textId="77777777" w:rsidR="00C30FE8" w:rsidRPr="00A62BB0" w:rsidRDefault="00C30FE8" w:rsidP="00E45E02">
            <w:pPr>
              <w:keepNext/>
              <w:keepLines/>
              <w:spacing w:after="0"/>
              <w:jc w:val="center"/>
              <w:rPr>
                <w:rFonts w:ascii="Arial" w:hAnsi="Arial"/>
                <w:b/>
                <w:sz w:val="18"/>
                <w:lang w:val="en-US" w:eastAsia="zh-TW"/>
              </w:rPr>
            </w:pPr>
            <w:r w:rsidRPr="00A62BB0">
              <w:rPr>
                <w:rFonts w:ascii="Arial" w:hAnsi="Arial"/>
                <w:b/>
                <w:sz w:val="18"/>
                <w:lang w:val="en-US" w:eastAsia="zh-TW"/>
              </w:rPr>
              <w:t>Description</w:t>
            </w:r>
          </w:p>
        </w:tc>
      </w:tr>
      <w:tr w:rsidR="00C30FE8" w:rsidRPr="00A62BB0" w14:paraId="50D7F5D5" w14:textId="77777777" w:rsidTr="00E45E02">
        <w:trPr>
          <w:trHeight w:val="277"/>
          <w:jc w:val="center"/>
        </w:trPr>
        <w:tc>
          <w:tcPr>
            <w:tcW w:w="1631" w:type="dxa"/>
            <w:shd w:val="clear" w:color="auto" w:fill="auto"/>
          </w:tcPr>
          <w:p w14:paraId="36789D44"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1</w:t>
            </w:r>
          </w:p>
        </w:tc>
        <w:tc>
          <w:tcPr>
            <w:tcW w:w="4970" w:type="dxa"/>
            <w:shd w:val="clear" w:color="auto" w:fill="auto"/>
          </w:tcPr>
          <w:p w14:paraId="4C360E86"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FDD, SSB SCS 15 kHz, data SCS 15 kHz, BW 10 MHz</w:t>
            </w:r>
          </w:p>
        </w:tc>
      </w:tr>
      <w:tr w:rsidR="00C30FE8" w:rsidRPr="00A62BB0" w14:paraId="1D1ED275" w14:textId="77777777" w:rsidTr="00E45E02">
        <w:trPr>
          <w:trHeight w:val="274"/>
          <w:jc w:val="center"/>
        </w:trPr>
        <w:tc>
          <w:tcPr>
            <w:tcW w:w="1631" w:type="dxa"/>
            <w:shd w:val="clear" w:color="auto" w:fill="auto"/>
          </w:tcPr>
          <w:p w14:paraId="07FECD57"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2</w:t>
            </w:r>
          </w:p>
        </w:tc>
        <w:tc>
          <w:tcPr>
            <w:tcW w:w="4970" w:type="dxa"/>
            <w:shd w:val="clear" w:color="auto" w:fill="auto"/>
          </w:tcPr>
          <w:p w14:paraId="551837BB"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TDD, SSB SCS 15 kHz, data SCS 15 kHz, BW 10 MHz</w:t>
            </w:r>
          </w:p>
        </w:tc>
      </w:tr>
      <w:tr w:rsidR="00C30FE8" w:rsidRPr="00A62BB0" w14:paraId="2DCD6AF6" w14:textId="77777777" w:rsidTr="00E45E02">
        <w:trPr>
          <w:trHeight w:val="274"/>
          <w:jc w:val="center"/>
        </w:trPr>
        <w:tc>
          <w:tcPr>
            <w:tcW w:w="1631" w:type="dxa"/>
            <w:shd w:val="clear" w:color="auto" w:fill="auto"/>
          </w:tcPr>
          <w:p w14:paraId="427C9DF5"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3</w:t>
            </w:r>
          </w:p>
        </w:tc>
        <w:tc>
          <w:tcPr>
            <w:tcW w:w="4970" w:type="dxa"/>
            <w:shd w:val="clear" w:color="auto" w:fill="auto"/>
          </w:tcPr>
          <w:p w14:paraId="41C49679"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TDD, SSB SCS 30 kHz, data SCS 30 kHz, BW 40 MHz</w:t>
            </w:r>
          </w:p>
        </w:tc>
      </w:tr>
      <w:tr w:rsidR="00C30FE8" w:rsidRPr="00A62BB0" w14:paraId="0FD2E3B3" w14:textId="77777777" w:rsidTr="00E45E02">
        <w:trPr>
          <w:trHeight w:val="274"/>
          <w:jc w:val="center"/>
        </w:trPr>
        <w:tc>
          <w:tcPr>
            <w:tcW w:w="6601" w:type="dxa"/>
            <w:gridSpan w:val="2"/>
            <w:shd w:val="clear" w:color="auto" w:fill="auto"/>
          </w:tcPr>
          <w:p w14:paraId="3C8D3263" w14:textId="77777777" w:rsidR="00C30FE8" w:rsidRPr="00A62BB0" w:rsidRDefault="00C30FE8" w:rsidP="00E45E02">
            <w:pPr>
              <w:pStyle w:val="TAN"/>
              <w:rPr>
                <w:lang w:val="en-US" w:eastAsia="zh-TW"/>
              </w:rPr>
            </w:pPr>
            <w:r w:rsidRPr="00A62BB0">
              <w:rPr>
                <w:lang w:val="en-US" w:eastAsia="zh-TW"/>
              </w:rPr>
              <w:t>Note:</w:t>
            </w:r>
            <w:r w:rsidRPr="00A62BB0">
              <w:rPr>
                <w:lang w:val="en-US" w:eastAsia="zh-TW"/>
              </w:rPr>
              <w:tab/>
              <w:t>The UE is only required to pass in one of the supported test configurations in FR1</w:t>
            </w:r>
          </w:p>
        </w:tc>
      </w:tr>
    </w:tbl>
    <w:p w14:paraId="2875F470" w14:textId="77777777" w:rsidR="00C30FE8" w:rsidRPr="00A62BB0" w:rsidRDefault="00C30FE8" w:rsidP="00C30FE8">
      <w:pPr>
        <w:spacing w:before="120"/>
        <w:rPr>
          <w:lang w:val="en-US"/>
        </w:rPr>
      </w:pPr>
    </w:p>
    <w:p w14:paraId="502F3F2F" w14:textId="77777777" w:rsidR="00C30FE8" w:rsidRPr="00A62BB0" w:rsidRDefault="00C30FE8" w:rsidP="00C30FE8">
      <w:pPr>
        <w:pStyle w:val="TH"/>
        <w:rPr>
          <w:lang w:val="en-US"/>
        </w:rPr>
      </w:pPr>
      <w:r w:rsidRPr="00A62BB0">
        <w:rPr>
          <w:lang w:val="en-US"/>
        </w:rPr>
        <w:t>Table A.6.5.1.1.1-2: General test parameters for FR1 out-of-sync testing in non-DRX mode</w:t>
      </w:r>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6"/>
        <w:gridCol w:w="880"/>
        <w:gridCol w:w="1514"/>
        <w:gridCol w:w="767"/>
        <w:gridCol w:w="2199"/>
      </w:tblGrid>
      <w:tr w:rsidR="00C30FE8" w:rsidRPr="00A62BB0" w14:paraId="4F1AC1C0" w14:textId="77777777" w:rsidTr="00E45E02">
        <w:trPr>
          <w:trHeight w:val="164"/>
          <w:jc w:val="center"/>
        </w:trPr>
        <w:tc>
          <w:tcPr>
            <w:tcW w:w="2696" w:type="pct"/>
            <w:gridSpan w:val="3"/>
            <w:vMerge w:val="restart"/>
            <w:shd w:val="clear" w:color="auto" w:fill="auto"/>
          </w:tcPr>
          <w:p w14:paraId="3F97C764"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Parameter</w:t>
            </w:r>
          </w:p>
        </w:tc>
        <w:tc>
          <w:tcPr>
            <w:tcW w:w="596" w:type="pct"/>
            <w:vMerge w:val="restart"/>
            <w:shd w:val="clear" w:color="auto" w:fill="auto"/>
          </w:tcPr>
          <w:p w14:paraId="3CC90E96"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Unit</w:t>
            </w:r>
          </w:p>
        </w:tc>
        <w:tc>
          <w:tcPr>
            <w:tcW w:w="1708" w:type="pct"/>
            <w:shd w:val="clear" w:color="auto" w:fill="auto"/>
          </w:tcPr>
          <w:p w14:paraId="0841605F"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Value</w:t>
            </w:r>
          </w:p>
        </w:tc>
      </w:tr>
      <w:tr w:rsidR="00C30FE8" w:rsidRPr="00A62BB0" w14:paraId="49A70F24" w14:textId="77777777" w:rsidTr="00E45E02">
        <w:trPr>
          <w:trHeight w:val="404"/>
          <w:jc w:val="center"/>
        </w:trPr>
        <w:tc>
          <w:tcPr>
            <w:tcW w:w="2696" w:type="pct"/>
            <w:gridSpan w:val="3"/>
            <w:vMerge/>
            <w:shd w:val="clear" w:color="auto" w:fill="auto"/>
          </w:tcPr>
          <w:p w14:paraId="5087C727" w14:textId="77777777" w:rsidR="00C30FE8" w:rsidRPr="00A62BB0" w:rsidRDefault="00C30FE8" w:rsidP="00E45E02">
            <w:pPr>
              <w:keepLines/>
              <w:spacing w:after="0"/>
              <w:jc w:val="center"/>
              <w:rPr>
                <w:rFonts w:ascii="Arial" w:hAnsi="Arial"/>
                <w:b/>
                <w:noProof/>
                <w:sz w:val="18"/>
              </w:rPr>
            </w:pPr>
          </w:p>
        </w:tc>
        <w:tc>
          <w:tcPr>
            <w:tcW w:w="596" w:type="pct"/>
            <w:vMerge/>
            <w:shd w:val="clear" w:color="auto" w:fill="auto"/>
          </w:tcPr>
          <w:p w14:paraId="03F00C4C" w14:textId="77777777" w:rsidR="00C30FE8" w:rsidRPr="00A62BB0" w:rsidRDefault="00C30FE8" w:rsidP="00E45E02">
            <w:pPr>
              <w:keepLines/>
              <w:spacing w:after="0"/>
              <w:jc w:val="center"/>
              <w:rPr>
                <w:rFonts w:ascii="Arial" w:hAnsi="Arial"/>
                <w:b/>
                <w:noProof/>
                <w:sz w:val="18"/>
              </w:rPr>
            </w:pPr>
          </w:p>
        </w:tc>
        <w:tc>
          <w:tcPr>
            <w:tcW w:w="1708" w:type="pct"/>
          </w:tcPr>
          <w:p w14:paraId="2B146D04"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Test 1</w:t>
            </w:r>
          </w:p>
        </w:tc>
      </w:tr>
      <w:tr w:rsidR="00C30FE8" w:rsidRPr="00A62BB0" w14:paraId="2A677D1A" w14:textId="77777777" w:rsidTr="00E45E02">
        <w:trPr>
          <w:trHeight w:val="164"/>
          <w:jc w:val="center"/>
        </w:trPr>
        <w:tc>
          <w:tcPr>
            <w:tcW w:w="2696" w:type="pct"/>
            <w:gridSpan w:val="3"/>
            <w:shd w:val="clear" w:color="auto" w:fill="auto"/>
          </w:tcPr>
          <w:p w14:paraId="28FCA601" w14:textId="77777777" w:rsidR="00C30FE8" w:rsidRPr="00A62BB0" w:rsidRDefault="00C30FE8" w:rsidP="00E45E02">
            <w:pPr>
              <w:keepLines/>
              <w:spacing w:after="0"/>
              <w:rPr>
                <w:rFonts w:ascii="Arial" w:hAnsi="Arial"/>
                <w:noProof/>
                <w:sz w:val="18"/>
              </w:rPr>
            </w:pPr>
            <w:r w:rsidRPr="00A62BB0">
              <w:rPr>
                <w:rFonts w:ascii="Arial" w:hAnsi="Arial"/>
                <w:noProof/>
                <w:sz w:val="18"/>
              </w:rPr>
              <w:t>Active PCell</w:t>
            </w:r>
          </w:p>
        </w:tc>
        <w:tc>
          <w:tcPr>
            <w:tcW w:w="596" w:type="pct"/>
            <w:shd w:val="clear" w:color="auto" w:fill="auto"/>
          </w:tcPr>
          <w:p w14:paraId="7F794A9A" w14:textId="77777777" w:rsidR="00C30FE8" w:rsidRPr="00A62BB0" w:rsidRDefault="00C30FE8" w:rsidP="00E45E02">
            <w:pPr>
              <w:keepLines/>
              <w:spacing w:after="0"/>
              <w:jc w:val="center"/>
              <w:rPr>
                <w:rFonts w:ascii="Arial" w:hAnsi="Arial"/>
                <w:noProof/>
                <w:sz w:val="18"/>
              </w:rPr>
            </w:pPr>
          </w:p>
        </w:tc>
        <w:tc>
          <w:tcPr>
            <w:tcW w:w="1708" w:type="pct"/>
          </w:tcPr>
          <w:p w14:paraId="6B2FF8C5"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Cell 1</w:t>
            </w:r>
          </w:p>
        </w:tc>
      </w:tr>
      <w:tr w:rsidR="00C30FE8" w:rsidRPr="00A62BB0" w14:paraId="3BE3E2DA" w14:textId="77777777" w:rsidTr="00E45E02">
        <w:trPr>
          <w:trHeight w:val="62"/>
          <w:jc w:val="center"/>
        </w:trPr>
        <w:tc>
          <w:tcPr>
            <w:tcW w:w="2696" w:type="pct"/>
            <w:gridSpan w:val="3"/>
            <w:shd w:val="clear" w:color="auto" w:fill="auto"/>
          </w:tcPr>
          <w:p w14:paraId="5F3718B3"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RF Channel Number</w:t>
            </w:r>
          </w:p>
        </w:tc>
        <w:tc>
          <w:tcPr>
            <w:tcW w:w="596" w:type="pct"/>
            <w:shd w:val="clear" w:color="auto" w:fill="auto"/>
          </w:tcPr>
          <w:p w14:paraId="5FBB6517" w14:textId="77777777" w:rsidR="00C30FE8" w:rsidRPr="00A62BB0" w:rsidRDefault="00C30FE8" w:rsidP="00E45E02">
            <w:pPr>
              <w:keepLines/>
              <w:spacing w:after="0"/>
              <w:jc w:val="center"/>
              <w:rPr>
                <w:rFonts w:ascii="Arial" w:hAnsi="Arial"/>
                <w:noProof/>
                <w:sz w:val="18"/>
                <w:lang w:val="it-IT"/>
              </w:rPr>
            </w:pPr>
          </w:p>
        </w:tc>
        <w:tc>
          <w:tcPr>
            <w:tcW w:w="1708" w:type="pct"/>
          </w:tcPr>
          <w:p w14:paraId="332209E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669EFC62" w14:textId="77777777" w:rsidTr="00E45E02">
        <w:trPr>
          <w:trHeight w:val="93"/>
          <w:jc w:val="center"/>
        </w:trPr>
        <w:tc>
          <w:tcPr>
            <w:tcW w:w="1520" w:type="pct"/>
            <w:gridSpan w:val="2"/>
            <w:vMerge w:val="restart"/>
            <w:shd w:val="clear" w:color="auto" w:fill="auto"/>
          </w:tcPr>
          <w:p w14:paraId="3082948C"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Duplex mode</w:t>
            </w:r>
          </w:p>
        </w:tc>
        <w:tc>
          <w:tcPr>
            <w:tcW w:w="1176" w:type="pct"/>
            <w:shd w:val="clear" w:color="auto" w:fill="auto"/>
          </w:tcPr>
          <w:p w14:paraId="1C89800D"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6202273F" w14:textId="77777777" w:rsidR="00C30FE8" w:rsidRPr="00A62BB0" w:rsidRDefault="00C30FE8" w:rsidP="00E45E02">
            <w:pPr>
              <w:keepLines/>
              <w:spacing w:after="0"/>
              <w:jc w:val="center"/>
              <w:rPr>
                <w:rFonts w:ascii="Arial" w:hAnsi="Arial"/>
                <w:noProof/>
                <w:sz w:val="18"/>
                <w:lang w:val="it-IT"/>
              </w:rPr>
            </w:pPr>
          </w:p>
        </w:tc>
        <w:tc>
          <w:tcPr>
            <w:tcW w:w="1708" w:type="pct"/>
          </w:tcPr>
          <w:p w14:paraId="07A8826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FDD</w:t>
            </w:r>
          </w:p>
        </w:tc>
      </w:tr>
      <w:tr w:rsidR="00C30FE8" w:rsidRPr="00A62BB0" w14:paraId="5B88EB67" w14:textId="77777777" w:rsidTr="00E45E02">
        <w:trPr>
          <w:trHeight w:val="92"/>
          <w:jc w:val="center"/>
        </w:trPr>
        <w:tc>
          <w:tcPr>
            <w:tcW w:w="1520" w:type="pct"/>
            <w:gridSpan w:val="2"/>
            <w:vMerge/>
            <w:shd w:val="clear" w:color="auto" w:fill="auto"/>
          </w:tcPr>
          <w:p w14:paraId="7C45356E" w14:textId="77777777" w:rsidR="00C30FE8" w:rsidRPr="00A62BB0" w:rsidRDefault="00C30FE8" w:rsidP="00E45E02">
            <w:pPr>
              <w:keepLines/>
              <w:spacing w:after="0"/>
              <w:rPr>
                <w:rFonts w:ascii="Arial" w:hAnsi="Arial"/>
                <w:noProof/>
                <w:sz w:val="18"/>
                <w:lang w:val="it-IT"/>
              </w:rPr>
            </w:pPr>
          </w:p>
        </w:tc>
        <w:tc>
          <w:tcPr>
            <w:tcW w:w="1176" w:type="pct"/>
            <w:shd w:val="clear" w:color="auto" w:fill="auto"/>
          </w:tcPr>
          <w:p w14:paraId="061FCA81"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 3</w:t>
            </w:r>
          </w:p>
        </w:tc>
        <w:tc>
          <w:tcPr>
            <w:tcW w:w="596" w:type="pct"/>
            <w:shd w:val="clear" w:color="auto" w:fill="auto"/>
          </w:tcPr>
          <w:p w14:paraId="0CA86EFD" w14:textId="77777777" w:rsidR="00C30FE8" w:rsidRPr="00A62BB0" w:rsidRDefault="00C30FE8" w:rsidP="00E45E02">
            <w:pPr>
              <w:keepLines/>
              <w:spacing w:after="0"/>
              <w:jc w:val="center"/>
              <w:rPr>
                <w:rFonts w:ascii="Arial" w:hAnsi="Arial"/>
                <w:noProof/>
                <w:sz w:val="18"/>
                <w:lang w:val="it-IT"/>
              </w:rPr>
            </w:pPr>
          </w:p>
        </w:tc>
        <w:tc>
          <w:tcPr>
            <w:tcW w:w="1708" w:type="pct"/>
          </w:tcPr>
          <w:p w14:paraId="34B69543"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TDD</w:t>
            </w:r>
          </w:p>
        </w:tc>
      </w:tr>
      <w:tr w:rsidR="00C30FE8" w:rsidRPr="00A62BB0" w14:paraId="24DDA0C7" w14:textId="77777777" w:rsidTr="00E45E02">
        <w:trPr>
          <w:trHeight w:val="92"/>
          <w:jc w:val="center"/>
        </w:trPr>
        <w:tc>
          <w:tcPr>
            <w:tcW w:w="1520" w:type="pct"/>
            <w:gridSpan w:val="2"/>
            <w:vMerge w:val="restart"/>
            <w:shd w:val="clear" w:color="auto" w:fill="auto"/>
          </w:tcPr>
          <w:p w14:paraId="2EBBB3DF" w14:textId="77777777" w:rsidR="00C30FE8" w:rsidRPr="00A62BB0" w:rsidRDefault="00C30FE8" w:rsidP="00E45E02">
            <w:pPr>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176" w:type="pct"/>
            <w:shd w:val="clear" w:color="auto" w:fill="auto"/>
          </w:tcPr>
          <w:p w14:paraId="71F0499A"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vMerge w:val="restart"/>
            <w:shd w:val="clear" w:color="auto" w:fill="auto"/>
          </w:tcPr>
          <w:p w14:paraId="2A447FC0" w14:textId="77777777" w:rsidR="00C30FE8" w:rsidRPr="00A62BB0" w:rsidRDefault="00C30FE8" w:rsidP="00E45E02">
            <w:pPr>
              <w:keepLines/>
              <w:spacing w:after="0"/>
              <w:jc w:val="center"/>
              <w:rPr>
                <w:rFonts w:ascii="Arial" w:hAnsi="Arial"/>
                <w:noProof/>
                <w:sz w:val="18"/>
                <w:lang w:val="it-IT"/>
              </w:rPr>
            </w:pPr>
            <w:r w:rsidRPr="00A62BB0">
              <w:rPr>
                <w:rFonts w:ascii="Arial" w:hAnsi="Arial" w:cs="Arial"/>
                <w:sz w:val="18"/>
                <w:lang w:val="it-IT" w:eastAsia="zh-CN"/>
              </w:rPr>
              <w:t>MHz</w:t>
            </w:r>
          </w:p>
        </w:tc>
        <w:tc>
          <w:tcPr>
            <w:tcW w:w="1708" w:type="pct"/>
            <w:vAlign w:val="center"/>
          </w:tcPr>
          <w:p w14:paraId="20E5A452"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C30FE8" w:rsidRPr="00A62BB0" w14:paraId="40117A97" w14:textId="77777777" w:rsidTr="00E45E02">
        <w:trPr>
          <w:trHeight w:val="92"/>
          <w:jc w:val="center"/>
        </w:trPr>
        <w:tc>
          <w:tcPr>
            <w:tcW w:w="1520" w:type="pct"/>
            <w:gridSpan w:val="2"/>
            <w:vMerge/>
            <w:shd w:val="clear" w:color="auto" w:fill="auto"/>
          </w:tcPr>
          <w:p w14:paraId="656DB49A" w14:textId="77777777" w:rsidR="00C30FE8" w:rsidRPr="00A62BB0" w:rsidRDefault="00C30FE8" w:rsidP="00E45E02">
            <w:pPr>
              <w:keepLines/>
              <w:spacing w:after="0"/>
              <w:rPr>
                <w:rFonts w:ascii="Arial" w:hAnsi="Arial"/>
                <w:noProof/>
                <w:sz w:val="18"/>
                <w:lang w:val="it-IT"/>
              </w:rPr>
            </w:pPr>
          </w:p>
        </w:tc>
        <w:tc>
          <w:tcPr>
            <w:tcW w:w="1176" w:type="pct"/>
            <w:shd w:val="clear" w:color="auto" w:fill="auto"/>
          </w:tcPr>
          <w:p w14:paraId="3CB66EA2"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vMerge/>
            <w:shd w:val="clear" w:color="auto" w:fill="auto"/>
          </w:tcPr>
          <w:p w14:paraId="3DBF0BE7" w14:textId="77777777" w:rsidR="00C30FE8" w:rsidRPr="00A62BB0" w:rsidRDefault="00C30FE8" w:rsidP="00E45E02">
            <w:pPr>
              <w:keepLines/>
              <w:spacing w:after="0"/>
              <w:jc w:val="center"/>
              <w:rPr>
                <w:rFonts w:ascii="Arial" w:hAnsi="Arial"/>
                <w:noProof/>
                <w:sz w:val="18"/>
                <w:lang w:val="it-IT"/>
              </w:rPr>
            </w:pPr>
          </w:p>
        </w:tc>
        <w:tc>
          <w:tcPr>
            <w:tcW w:w="1708" w:type="pct"/>
            <w:vAlign w:val="center"/>
          </w:tcPr>
          <w:p w14:paraId="65386898"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C30FE8" w:rsidRPr="00A62BB0" w14:paraId="4995ADD6" w14:textId="77777777" w:rsidTr="00E45E02">
        <w:trPr>
          <w:trHeight w:val="92"/>
          <w:jc w:val="center"/>
        </w:trPr>
        <w:tc>
          <w:tcPr>
            <w:tcW w:w="1520" w:type="pct"/>
            <w:gridSpan w:val="2"/>
            <w:vMerge/>
            <w:shd w:val="clear" w:color="auto" w:fill="auto"/>
          </w:tcPr>
          <w:p w14:paraId="7998D7DB" w14:textId="77777777" w:rsidR="00C30FE8" w:rsidRPr="00A62BB0" w:rsidRDefault="00C30FE8" w:rsidP="00E45E02">
            <w:pPr>
              <w:keepLines/>
              <w:spacing w:after="0"/>
              <w:rPr>
                <w:rFonts w:ascii="Arial" w:hAnsi="Arial"/>
                <w:noProof/>
                <w:sz w:val="18"/>
                <w:lang w:val="it-IT"/>
              </w:rPr>
            </w:pPr>
          </w:p>
        </w:tc>
        <w:tc>
          <w:tcPr>
            <w:tcW w:w="1176" w:type="pct"/>
            <w:shd w:val="clear" w:color="auto" w:fill="auto"/>
          </w:tcPr>
          <w:p w14:paraId="779DE710"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vMerge/>
            <w:shd w:val="clear" w:color="auto" w:fill="auto"/>
          </w:tcPr>
          <w:p w14:paraId="7FB65069" w14:textId="77777777" w:rsidR="00C30FE8" w:rsidRPr="00A62BB0" w:rsidRDefault="00C30FE8" w:rsidP="00E45E02">
            <w:pPr>
              <w:keepLines/>
              <w:spacing w:after="0"/>
              <w:jc w:val="center"/>
              <w:rPr>
                <w:rFonts w:ascii="Arial" w:hAnsi="Arial"/>
                <w:noProof/>
                <w:sz w:val="18"/>
                <w:lang w:val="it-IT"/>
              </w:rPr>
            </w:pPr>
          </w:p>
        </w:tc>
        <w:tc>
          <w:tcPr>
            <w:tcW w:w="1708" w:type="pct"/>
            <w:vAlign w:val="center"/>
          </w:tcPr>
          <w:p w14:paraId="1037D93D"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C30FE8" w:rsidRPr="00A62BB0" w14:paraId="27E2AA69" w14:textId="77777777" w:rsidTr="00E45E02">
        <w:trPr>
          <w:trHeight w:val="92"/>
          <w:jc w:val="center"/>
        </w:trPr>
        <w:tc>
          <w:tcPr>
            <w:tcW w:w="1520" w:type="pct"/>
            <w:gridSpan w:val="2"/>
            <w:shd w:val="clear" w:color="auto" w:fill="auto"/>
            <w:vAlign w:val="center"/>
          </w:tcPr>
          <w:p w14:paraId="0E3AB8D2"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DL initial BWP configuration</w:t>
            </w:r>
          </w:p>
        </w:tc>
        <w:tc>
          <w:tcPr>
            <w:tcW w:w="1176" w:type="pct"/>
            <w:shd w:val="clear" w:color="auto" w:fill="auto"/>
          </w:tcPr>
          <w:p w14:paraId="7DD10E1A"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5816F607" w14:textId="77777777" w:rsidR="00C30FE8" w:rsidRPr="00A62BB0" w:rsidRDefault="00C30FE8" w:rsidP="00E45E02">
            <w:pPr>
              <w:keepLines/>
              <w:spacing w:after="0"/>
              <w:jc w:val="center"/>
              <w:rPr>
                <w:rFonts w:ascii="Arial" w:hAnsi="Arial"/>
                <w:noProof/>
                <w:sz w:val="18"/>
                <w:lang w:val="it-IT"/>
              </w:rPr>
            </w:pPr>
          </w:p>
        </w:tc>
        <w:tc>
          <w:tcPr>
            <w:tcW w:w="1708" w:type="pct"/>
            <w:vAlign w:val="center"/>
          </w:tcPr>
          <w:p w14:paraId="03E94AAE" w14:textId="77777777" w:rsidR="00C30FE8" w:rsidRPr="00A62BB0" w:rsidRDefault="00C30FE8" w:rsidP="00E45E02">
            <w:pPr>
              <w:keepLines/>
              <w:spacing w:after="0"/>
              <w:jc w:val="center"/>
              <w:rPr>
                <w:rFonts w:ascii="Arial" w:hAnsi="Arial" w:cs="Arial"/>
                <w:sz w:val="18"/>
                <w:szCs w:val="16"/>
              </w:rPr>
            </w:pPr>
            <w:r w:rsidRPr="00A62BB0">
              <w:rPr>
                <w:rFonts w:ascii="Arial" w:hAnsi="Arial" w:cs="Arial"/>
                <w:sz w:val="18"/>
                <w:szCs w:val="16"/>
              </w:rPr>
              <w:t>DLBWP.0.1</w:t>
            </w:r>
          </w:p>
        </w:tc>
      </w:tr>
      <w:tr w:rsidR="00C30FE8" w:rsidRPr="00A62BB0" w14:paraId="16E362CB" w14:textId="77777777" w:rsidTr="00E45E02">
        <w:trPr>
          <w:trHeight w:val="92"/>
          <w:jc w:val="center"/>
        </w:trPr>
        <w:tc>
          <w:tcPr>
            <w:tcW w:w="1520" w:type="pct"/>
            <w:gridSpan w:val="2"/>
            <w:shd w:val="clear" w:color="auto" w:fill="auto"/>
            <w:vAlign w:val="center"/>
          </w:tcPr>
          <w:p w14:paraId="3DB056A3"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DL dedicated BWP configuration</w:t>
            </w:r>
          </w:p>
        </w:tc>
        <w:tc>
          <w:tcPr>
            <w:tcW w:w="1176" w:type="pct"/>
            <w:shd w:val="clear" w:color="auto" w:fill="auto"/>
          </w:tcPr>
          <w:p w14:paraId="30F8728C"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464F3BB4" w14:textId="77777777" w:rsidR="00C30FE8" w:rsidRPr="00A62BB0" w:rsidRDefault="00C30FE8" w:rsidP="00E45E02">
            <w:pPr>
              <w:keepLines/>
              <w:spacing w:after="0"/>
              <w:jc w:val="center"/>
              <w:rPr>
                <w:rFonts w:ascii="Arial" w:hAnsi="Arial"/>
                <w:noProof/>
                <w:sz w:val="18"/>
                <w:lang w:val="it-IT"/>
              </w:rPr>
            </w:pPr>
          </w:p>
        </w:tc>
        <w:tc>
          <w:tcPr>
            <w:tcW w:w="1708" w:type="pct"/>
            <w:vAlign w:val="center"/>
          </w:tcPr>
          <w:p w14:paraId="68B22FDF" w14:textId="77777777" w:rsidR="00C30FE8" w:rsidRPr="00A62BB0" w:rsidRDefault="00C30FE8" w:rsidP="00E45E02">
            <w:pPr>
              <w:keepLines/>
              <w:spacing w:after="0"/>
              <w:jc w:val="center"/>
              <w:rPr>
                <w:rFonts w:ascii="Arial" w:hAnsi="Arial" w:cs="Arial"/>
                <w:sz w:val="18"/>
                <w:szCs w:val="16"/>
              </w:rPr>
            </w:pPr>
            <w:r w:rsidRPr="00A62BB0">
              <w:rPr>
                <w:rFonts w:ascii="Arial" w:hAnsi="Arial" w:cs="Arial"/>
                <w:sz w:val="18"/>
                <w:szCs w:val="16"/>
              </w:rPr>
              <w:t>DLBWP.1.1</w:t>
            </w:r>
          </w:p>
        </w:tc>
      </w:tr>
      <w:tr w:rsidR="00C30FE8" w:rsidRPr="00A62BB0" w14:paraId="5CD68A2A" w14:textId="77777777" w:rsidTr="00E45E02">
        <w:trPr>
          <w:trHeight w:val="92"/>
          <w:jc w:val="center"/>
        </w:trPr>
        <w:tc>
          <w:tcPr>
            <w:tcW w:w="1520" w:type="pct"/>
            <w:gridSpan w:val="2"/>
            <w:shd w:val="clear" w:color="auto" w:fill="auto"/>
            <w:vAlign w:val="center"/>
          </w:tcPr>
          <w:p w14:paraId="2C51C4FD" w14:textId="77777777" w:rsidR="00C30FE8" w:rsidRPr="00A62BB0" w:rsidRDefault="00C30FE8" w:rsidP="00E45E02">
            <w:pPr>
              <w:keepLines/>
              <w:spacing w:after="0"/>
              <w:rPr>
                <w:rFonts w:ascii="Arial" w:hAnsi="Arial" w:cs="Arial"/>
                <w:bCs/>
                <w:sz w:val="18"/>
              </w:rPr>
            </w:pPr>
            <w:r w:rsidRPr="00A62BB0">
              <w:rPr>
                <w:rFonts w:ascii="Arial" w:hAnsi="Arial" w:cs="Arial"/>
                <w:bCs/>
                <w:sz w:val="18"/>
              </w:rPr>
              <w:t>UL initial BWP configuration</w:t>
            </w:r>
          </w:p>
        </w:tc>
        <w:tc>
          <w:tcPr>
            <w:tcW w:w="1176" w:type="pct"/>
            <w:shd w:val="clear" w:color="auto" w:fill="auto"/>
          </w:tcPr>
          <w:p w14:paraId="57FEDD13"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67740076" w14:textId="77777777" w:rsidR="00C30FE8" w:rsidRPr="00A62BB0" w:rsidRDefault="00C30FE8" w:rsidP="00E45E02">
            <w:pPr>
              <w:keepLines/>
              <w:spacing w:after="0"/>
              <w:jc w:val="center"/>
              <w:rPr>
                <w:rFonts w:ascii="Arial" w:hAnsi="Arial"/>
                <w:noProof/>
                <w:sz w:val="18"/>
                <w:lang w:val="it-IT"/>
              </w:rPr>
            </w:pPr>
          </w:p>
        </w:tc>
        <w:tc>
          <w:tcPr>
            <w:tcW w:w="1708" w:type="pct"/>
            <w:vAlign w:val="center"/>
          </w:tcPr>
          <w:p w14:paraId="6842918C" w14:textId="77777777" w:rsidR="00C30FE8" w:rsidRPr="00A62BB0" w:rsidRDefault="00C30FE8" w:rsidP="00E45E02">
            <w:pPr>
              <w:keepLines/>
              <w:spacing w:after="0"/>
              <w:jc w:val="center"/>
              <w:rPr>
                <w:rFonts w:ascii="Arial" w:hAnsi="Arial" w:cs="Arial"/>
                <w:sz w:val="18"/>
                <w:szCs w:val="16"/>
              </w:rPr>
            </w:pPr>
            <w:r w:rsidRPr="00A62BB0">
              <w:rPr>
                <w:rFonts w:ascii="Arial" w:hAnsi="Arial" w:cs="v3.7.0"/>
                <w:sz w:val="18"/>
              </w:rPr>
              <w:t>ULBWP.0.1</w:t>
            </w:r>
          </w:p>
        </w:tc>
      </w:tr>
      <w:tr w:rsidR="00C30FE8" w:rsidRPr="00A62BB0" w14:paraId="66FF0425" w14:textId="77777777" w:rsidTr="00E45E02">
        <w:trPr>
          <w:trHeight w:val="92"/>
          <w:jc w:val="center"/>
        </w:trPr>
        <w:tc>
          <w:tcPr>
            <w:tcW w:w="1520" w:type="pct"/>
            <w:gridSpan w:val="2"/>
            <w:shd w:val="clear" w:color="auto" w:fill="auto"/>
            <w:vAlign w:val="center"/>
          </w:tcPr>
          <w:p w14:paraId="2D7F5316"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UL dedicated BWP configuration</w:t>
            </w:r>
          </w:p>
        </w:tc>
        <w:tc>
          <w:tcPr>
            <w:tcW w:w="1176" w:type="pct"/>
            <w:shd w:val="clear" w:color="auto" w:fill="auto"/>
          </w:tcPr>
          <w:p w14:paraId="08A34711"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7AEA0301" w14:textId="77777777" w:rsidR="00C30FE8" w:rsidRPr="00A62BB0" w:rsidRDefault="00C30FE8" w:rsidP="00E45E02">
            <w:pPr>
              <w:keepLines/>
              <w:spacing w:after="0"/>
              <w:jc w:val="center"/>
              <w:rPr>
                <w:rFonts w:ascii="Arial" w:hAnsi="Arial"/>
                <w:noProof/>
                <w:sz w:val="18"/>
                <w:lang w:val="it-IT"/>
              </w:rPr>
            </w:pPr>
          </w:p>
        </w:tc>
        <w:tc>
          <w:tcPr>
            <w:tcW w:w="1708" w:type="pct"/>
            <w:vAlign w:val="center"/>
          </w:tcPr>
          <w:p w14:paraId="7E824787" w14:textId="77777777" w:rsidR="00C30FE8" w:rsidRPr="00A62BB0" w:rsidRDefault="00C30FE8" w:rsidP="00E45E02">
            <w:pPr>
              <w:keepLines/>
              <w:spacing w:after="0"/>
              <w:jc w:val="center"/>
              <w:rPr>
                <w:rFonts w:ascii="Arial" w:hAnsi="Arial" w:cs="Arial"/>
                <w:sz w:val="18"/>
                <w:szCs w:val="16"/>
              </w:rPr>
            </w:pPr>
            <w:r w:rsidRPr="00A62BB0">
              <w:rPr>
                <w:rFonts w:ascii="Arial" w:hAnsi="Arial" w:cs="Arial"/>
                <w:sz w:val="18"/>
                <w:szCs w:val="16"/>
              </w:rPr>
              <w:t>ULBWP.1.1</w:t>
            </w:r>
          </w:p>
        </w:tc>
      </w:tr>
      <w:tr w:rsidR="00C30FE8" w:rsidRPr="00A62BB0" w14:paraId="594E8751" w14:textId="77777777" w:rsidTr="00E45E02">
        <w:trPr>
          <w:trHeight w:val="189"/>
          <w:jc w:val="center"/>
        </w:trPr>
        <w:tc>
          <w:tcPr>
            <w:tcW w:w="1520" w:type="pct"/>
            <w:gridSpan w:val="2"/>
            <w:vMerge w:val="restart"/>
            <w:shd w:val="clear" w:color="auto" w:fill="auto"/>
          </w:tcPr>
          <w:p w14:paraId="604EF441"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TDD Configuration</w:t>
            </w:r>
          </w:p>
        </w:tc>
        <w:tc>
          <w:tcPr>
            <w:tcW w:w="1176" w:type="pct"/>
            <w:shd w:val="clear" w:color="auto" w:fill="auto"/>
          </w:tcPr>
          <w:p w14:paraId="4FFD424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41E4370B" w14:textId="77777777" w:rsidR="00C30FE8" w:rsidRPr="00A62BB0" w:rsidRDefault="00C30FE8" w:rsidP="00E45E02">
            <w:pPr>
              <w:keepLines/>
              <w:spacing w:after="0"/>
              <w:jc w:val="center"/>
              <w:rPr>
                <w:rFonts w:ascii="Arial" w:hAnsi="Arial"/>
                <w:noProof/>
                <w:sz w:val="18"/>
                <w:lang w:val="it-IT"/>
              </w:rPr>
            </w:pPr>
          </w:p>
        </w:tc>
        <w:tc>
          <w:tcPr>
            <w:tcW w:w="1708" w:type="pct"/>
            <w:shd w:val="clear" w:color="auto" w:fill="auto"/>
          </w:tcPr>
          <w:p w14:paraId="6B20830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Not Applicable</w:t>
            </w:r>
          </w:p>
        </w:tc>
      </w:tr>
      <w:tr w:rsidR="00C30FE8" w:rsidRPr="00A62BB0" w14:paraId="4D746F38" w14:textId="77777777" w:rsidTr="00E45E02">
        <w:trPr>
          <w:trHeight w:val="189"/>
          <w:jc w:val="center"/>
        </w:trPr>
        <w:tc>
          <w:tcPr>
            <w:tcW w:w="1520" w:type="pct"/>
            <w:gridSpan w:val="2"/>
            <w:vMerge/>
            <w:shd w:val="clear" w:color="auto" w:fill="auto"/>
          </w:tcPr>
          <w:p w14:paraId="34AA130E" w14:textId="77777777" w:rsidR="00C30FE8" w:rsidRPr="00A62BB0" w:rsidRDefault="00C30FE8" w:rsidP="00E45E02">
            <w:pPr>
              <w:keepLines/>
              <w:spacing w:after="0"/>
              <w:rPr>
                <w:rFonts w:ascii="Arial" w:hAnsi="Arial"/>
                <w:noProof/>
                <w:sz w:val="18"/>
                <w:lang w:val="it-IT"/>
              </w:rPr>
            </w:pPr>
          </w:p>
        </w:tc>
        <w:tc>
          <w:tcPr>
            <w:tcW w:w="1176" w:type="pct"/>
            <w:shd w:val="clear" w:color="auto" w:fill="auto"/>
          </w:tcPr>
          <w:p w14:paraId="7BA9D7C0"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3DC6CE85" w14:textId="77777777" w:rsidR="00C30FE8" w:rsidRPr="00A62BB0" w:rsidRDefault="00C30FE8" w:rsidP="00E45E02">
            <w:pPr>
              <w:keepLines/>
              <w:spacing w:after="0"/>
              <w:jc w:val="center"/>
              <w:rPr>
                <w:rFonts w:ascii="Arial" w:hAnsi="Arial"/>
                <w:noProof/>
                <w:sz w:val="18"/>
                <w:lang w:val="it-IT"/>
              </w:rPr>
            </w:pPr>
          </w:p>
        </w:tc>
        <w:tc>
          <w:tcPr>
            <w:tcW w:w="1708" w:type="pct"/>
            <w:shd w:val="clear" w:color="auto" w:fill="auto"/>
          </w:tcPr>
          <w:p w14:paraId="0EEDA23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TDDConf.1.1</w:t>
            </w:r>
          </w:p>
        </w:tc>
      </w:tr>
      <w:tr w:rsidR="00C30FE8" w:rsidRPr="00A62BB0" w14:paraId="32B0827E" w14:textId="77777777" w:rsidTr="00E45E02">
        <w:trPr>
          <w:trHeight w:val="189"/>
          <w:jc w:val="center"/>
        </w:trPr>
        <w:tc>
          <w:tcPr>
            <w:tcW w:w="1520" w:type="pct"/>
            <w:gridSpan w:val="2"/>
            <w:vMerge/>
            <w:shd w:val="clear" w:color="auto" w:fill="auto"/>
          </w:tcPr>
          <w:p w14:paraId="06DB9861" w14:textId="77777777" w:rsidR="00C30FE8" w:rsidRPr="00A62BB0" w:rsidRDefault="00C30FE8" w:rsidP="00E45E02">
            <w:pPr>
              <w:keepLines/>
              <w:spacing w:after="0"/>
              <w:rPr>
                <w:rFonts w:ascii="Arial" w:hAnsi="Arial"/>
                <w:noProof/>
                <w:sz w:val="18"/>
                <w:lang w:val="it-IT"/>
              </w:rPr>
            </w:pPr>
          </w:p>
        </w:tc>
        <w:tc>
          <w:tcPr>
            <w:tcW w:w="1176" w:type="pct"/>
            <w:shd w:val="clear" w:color="auto" w:fill="auto"/>
          </w:tcPr>
          <w:p w14:paraId="31717D5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69E1F347" w14:textId="77777777" w:rsidR="00C30FE8" w:rsidRPr="00A62BB0" w:rsidRDefault="00C30FE8" w:rsidP="00E45E02">
            <w:pPr>
              <w:keepLines/>
              <w:spacing w:after="0"/>
              <w:jc w:val="center"/>
              <w:rPr>
                <w:rFonts w:ascii="Arial" w:hAnsi="Arial"/>
                <w:noProof/>
                <w:sz w:val="18"/>
                <w:lang w:val="it-IT"/>
              </w:rPr>
            </w:pPr>
          </w:p>
        </w:tc>
        <w:tc>
          <w:tcPr>
            <w:tcW w:w="1708" w:type="pct"/>
            <w:shd w:val="clear" w:color="auto" w:fill="auto"/>
          </w:tcPr>
          <w:p w14:paraId="1C3EDCFC"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rPr>
              <w:t>TDDConf.2.1</w:t>
            </w:r>
          </w:p>
        </w:tc>
      </w:tr>
      <w:tr w:rsidR="00C30FE8" w:rsidRPr="00A62BB0" w14:paraId="6F39CE56" w14:textId="77777777" w:rsidTr="00E45E02">
        <w:trPr>
          <w:trHeight w:val="189"/>
          <w:jc w:val="center"/>
        </w:trPr>
        <w:tc>
          <w:tcPr>
            <w:tcW w:w="1520" w:type="pct"/>
            <w:gridSpan w:val="2"/>
            <w:vMerge w:val="restart"/>
            <w:shd w:val="clear" w:color="auto" w:fill="auto"/>
          </w:tcPr>
          <w:p w14:paraId="388AF889" w14:textId="77777777" w:rsidR="00C30FE8" w:rsidRPr="00A62BB0" w:rsidRDefault="00C30FE8" w:rsidP="00E45E02">
            <w:pPr>
              <w:keepLines/>
              <w:spacing w:after="0"/>
              <w:rPr>
                <w:rFonts w:ascii="Arial" w:hAnsi="Arial"/>
                <w:noProof/>
                <w:sz w:val="18"/>
              </w:rPr>
            </w:pPr>
            <w:r w:rsidRPr="00A62BB0">
              <w:rPr>
                <w:rFonts w:ascii="Arial" w:hAnsi="Arial"/>
                <w:noProof/>
                <w:sz w:val="18"/>
              </w:rPr>
              <w:t>CORESET Reference Channel</w:t>
            </w:r>
          </w:p>
        </w:tc>
        <w:tc>
          <w:tcPr>
            <w:tcW w:w="1176" w:type="pct"/>
            <w:shd w:val="clear" w:color="auto" w:fill="auto"/>
          </w:tcPr>
          <w:p w14:paraId="466D74AA"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70216FE0" w14:textId="77777777" w:rsidR="00C30FE8" w:rsidRPr="00A62BB0" w:rsidRDefault="00C30FE8" w:rsidP="00E45E02">
            <w:pPr>
              <w:keepLines/>
              <w:spacing w:after="0"/>
              <w:jc w:val="center"/>
              <w:rPr>
                <w:rFonts w:ascii="Arial" w:hAnsi="Arial"/>
                <w:noProof/>
                <w:sz w:val="18"/>
              </w:rPr>
            </w:pPr>
          </w:p>
        </w:tc>
        <w:tc>
          <w:tcPr>
            <w:tcW w:w="1708" w:type="pct"/>
            <w:shd w:val="clear" w:color="auto" w:fill="auto"/>
          </w:tcPr>
          <w:p w14:paraId="4DCDE793"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CR.1.1 FDD</w:t>
            </w:r>
          </w:p>
        </w:tc>
      </w:tr>
      <w:tr w:rsidR="00C30FE8" w:rsidRPr="00A62BB0" w14:paraId="49CD43EE" w14:textId="77777777" w:rsidTr="00E45E02">
        <w:trPr>
          <w:trHeight w:val="189"/>
          <w:jc w:val="center"/>
        </w:trPr>
        <w:tc>
          <w:tcPr>
            <w:tcW w:w="1520" w:type="pct"/>
            <w:gridSpan w:val="2"/>
            <w:vMerge/>
            <w:shd w:val="clear" w:color="auto" w:fill="auto"/>
          </w:tcPr>
          <w:p w14:paraId="17ADB494" w14:textId="77777777" w:rsidR="00C30FE8" w:rsidRPr="00A62BB0" w:rsidRDefault="00C30FE8" w:rsidP="00E45E02">
            <w:pPr>
              <w:keepLines/>
              <w:spacing w:after="0"/>
              <w:rPr>
                <w:rFonts w:ascii="Arial" w:hAnsi="Arial"/>
                <w:noProof/>
                <w:sz w:val="18"/>
              </w:rPr>
            </w:pPr>
          </w:p>
        </w:tc>
        <w:tc>
          <w:tcPr>
            <w:tcW w:w="1176" w:type="pct"/>
            <w:shd w:val="clear" w:color="auto" w:fill="auto"/>
          </w:tcPr>
          <w:p w14:paraId="7DF544A3"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45572E3B" w14:textId="77777777" w:rsidR="00C30FE8" w:rsidRPr="00A62BB0" w:rsidRDefault="00C30FE8" w:rsidP="00E45E02">
            <w:pPr>
              <w:keepLines/>
              <w:spacing w:after="0"/>
              <w:jc w:val="center"/>
              <w:rPr>
                <w:rFonts w:ascii="Arial" w:hAnsi="Arial"/>
                <w:noProof/>
                <w:sz w:val="18"/>
              </w:rPr>
            </w:pPr>
          </w:p>
        </w:tc>
        <w:tc>
          <w:tcPr>
            <w:tcW w:w="1708" w:type="pct"/>
            <w:shd w:val="clear" w:color="auto" w:fill="auto"/>
          </w:tcPr>
          <w:p w14:paraId="3C95619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CR.1.1 TDD</w:t>
            </w:r>
          </w:p>
        </w:tc>
      </w:tr>
      <w:tr w:rsidR="00C30FE8" w:rsidRPr="00A62BB0" w14:paraId="5F87F257" w14:textId="77777777" w:rsidTr="00E45E02">
        <w:trPr>
          <w:trHeight w:val="189"/>
          <w:jc w:val="center"/>
        </w:trPr>
        <w:tc>
          <w:tcPr>
            <w:tcW w:w="1520" w:type="pct"/>
            <w:gridSpan w:val="2"/>
            <w:vMerge/>
            <w:shd w:val="clear" w:color="auto" w:fill="auto"/>
          </w:tcPr>
          <w:p w14:paraId="62B3E124" w14:textId="77777777" w:rsidR="00C30FE8" w:rsidRPr="00A62BB0" w:rsidRDefault="00C30FE8" w:rsidP="00E45E02">
            <w:pPr>
              <w:keepLines/>
              <w:spacing w:after="0"/>
              <w:rPr>
                <w:rFonts w:ascii="Arial" w:hAnsi="Arial"/>
                <w:noProof/>
                <w:sz w:val="18"/>
              </w:rPr>
            </w:pPr>
          </w:p>
        </w:tc>
        <w:tc>
          <w:tcPr>
            <w:tcW w:w="1176" w:type="pct"/>
            <w:shd w:val="clear" w:color="auto" w:fill="auto"/>
          </w:tcPr>
          <w:p w14:paraId="29D1208F"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56DAD8CD" w14:textId="77777777" w:rsidR="00C30FE8" w:rsidRPr="00A62BB0" w:rsidRDefault="00C30FE8" w:rsidP="00E45E02">
            <w:pPr>
              <w:keepLines/>
              <w:spacing w:after="0"/>
              <w:jc w:val="center"/>
              <w:rPr>
                <w:rFonts w:ascii="Arial" w:hAnsi="Arial"/>
                <w:noProof/>
                <w:sz w:val="18"/>
              </w:rPr>
            </w:pPr>
          </w:p>
        </w:tc>
        <w:tc>
          <w:tcPr>
            <w:tcW w:w="1708" w:type="pct"/>
            <w:shd w:val="clear" w:color="auto" w:fill="auto"/>
          </w:tcPr>
          <w:p w14:paraId="24BC1BE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CR.2.1 TDD</w:t>
            </w:r>
          </w:p>
        </w:tc>
      </w:tr>
      <w:tr w:rsidR="00C30FE8" w:rsidRPr="00A62BB0" w14:paraId="1073D840" w14:textId="77777777" w:rsidTr="00E45E02">
        <w:trPr>
          <w:trHeight w:val="125"/>
          <w:jc w:val="center"/>
        </w:trPr>
        <w:tc>
          <w:tcPr>
            <w:tcW w:w="1520" w:type="pct"/>
            <w:gridSpan w:val="2"/>
            <w:vMerge w:val="restart"/>
            <w:shd w:val="clear" w:color="auto" w:fill="auto"/>
          </w:tcPr>
          <w:p w14:paraId="7D68E9FD" w14:textId="77777777" w:rsidR="00C30FE8" w:rsidRPr="00A62BB0" w:rsidRDefault="00C30FE8" w:rsidP="00E45E02">
            <w:pPr>
              <w:keepLines/>
              <w:spacing w:after="0"/>
              <w:rPr>
                <w:rFonts w:ascii="Arial" w:hAnsi="Arial"/>
                <w:noProof/>
                <w:sz w:val="18"/>
              </w:rPr>
            </w:pPr>
            <w:r w:rsidRPr="00A62BB0">
              <w:rPr>
                <w:rFonts w:ascii="Arial" w:hAnsi="Arial"/>
                <w:noProof/>
                <w:sz w:val="18"/>
              </w:rPr>
              <w:t>SSB Configuration</w:t>
            </w:r>
          </w:p>
        </w:tc>
        <w:tc>
          <w:tcPr>
            <w:tcW w:w="1176" w:type="pct"/>
            <w:shd w:val="clear" w:color="auto" w:fill="auto"/>
          </w:tcPr>
          <w:p w14:paraId="3CE58ED0"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4DA49DCC" w14:textId="77777777" w:rsidR="00C30FE8" w:rsidRPr="00A62BB0" w:rsidRDefault="00C30FE8" w:rsidP="00E45E02">
            <w:pPr>
              <w:keepLines/>
              <w:spacing w:after="0"/>
              <w:jc w:val="center"/>
              <w:rPr>
                <w:rFonts w:ascii="Arial" w:hAnsi="Arial"/>
                <w:noProof/>
                <w:sz w:val="18"/>
              </w:rPr>
            </w:pPr>
          </w:p>
        </w:tc>
        <w:tc>
          <w:tcPr>
            <w:tcW w:w="1708" w:type="pct"/>
          </w:tcPr>
          <w:p w14:paraId="3F468BF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SSB.1 FR1</w:t>
            </w:r>
          </w:p>
        </w:tc>
      </w:tr>
      <w:tr w:rsidR="00C30FE8" w:rsidRPr="00A62BB0" w14:paraId="18DB5379" w14:textId="77777777" w:rsidTr="00E45E02">
        <w:trPr>
          <w:trHeight w:val="123"/>
          <w:jc w:val="center"/>
        </w:trPr>
        <w:tc>
          <w:tcPr>
            <w:tcW w:w="1520" w:type="pct"/>
            <w:gridSpan w:val="2"/>
            <w:vMerge/>
            <w:shd w:val="clear" w:color="auto" w:fill="auto"/>
          </w:tcPr>
          <w:p w14:paraId="473BC31A" w14:textId="77777777" w:rsidR="00C30FE8" w:rsidRPr="00A62BB0" w:rsidRDefault="00C30FE8" w:rsidP="00E45E02">
            <w:pPr>
              <w:keepLines/>
              <w:spacing w:after="0"/>
              <w:rPr>
                <w:rFonts w:ascii="Arial" w:hAnsi="Arial"/>
                <w:noProof/>
                <w:sz w:val="18"/>
              </w:rPr>
            </w:pPr>
          </w:p>
        </w:tc>
        <w:tc>
          <w:tcPr>
            <w:tcW w:w="1176" w:type="pct"/>
            <w:shd w:val="clear" w:color="auto" w:fill="auto"/>
          </w:tcPr>
          <w:p w14:paraId="5AB88A98"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74A9D45D" w14:textId="77777777" w:rsidR="00C30FE8" w:rsidRPr="00A62BB0" w:rsidRDefault="00C30FE8" w:rsidP="00E45E02">
            <w:pPr>
              <w:keepLines/>
              <w:spacing w:after="0"/>
              <w:jc w:val="center"/>
              <w:rPr>
                <w:rFonts w:ascii="Arial" w:hAnsi="Arial"/>
                <w:noProof/>
                <w:sz w:val="18"/>
              </w:rPr>
            </w:pPr>
          </w:p>
        </w:tc>
        <w:tc>
          <w:tcPr>
            <w:tcW w:w="1708" w:type="pct"/>
          </w:tcPr>
          <w:p w14:paraId="3244EA3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SSB.1 FR1</w:t>
            </w:r>
          </w:p>
        </w:tc>
      </w:tr>
      <w:tr w:rsidR="00C30FE8" w:rsidRPr="00A62BB0" w14:paraId="411A1AC8" w14:textId="77777777" w:rsidTr="00E45E02">
        <w:trPr>
          <w:trHeight w:val="123"/>
          <w:jc w:val="center"/>
        </w:trPr>
        <w:tc>
          <w:tcPr>
            <w:tcW w:w="1520" w:type="pct"/>
            <w:gridSpan w:val="2"/>
            <w:vMerge/>
            <w:shd w:val="clear" w:color="auto" w:fill="auto"/>
          </w:tcPr>
          <w:p w14:paraId="311E019B" w14:textId="77777777" w:rsidR="00C30FE8" w:rsidRPr="00A62BB0" w:rsidRDefault="00C30FE8" w:rsidP="00E45E02">
            <w:pPr>
              <w:keepLines/>
              <w:spacing w:after="0"/>
              <w:rPr>
                <w:rFonts w:ascii="Arial" w:hAnsi="Arial"/>
                <w:noProof/>
                <w:sz w:val="18"/>
              </w:rPr>
            </w:pPr>
          </w:p>
        </w:tc>
        <w:tc>
          <w:tcPr>
            <w:tcW w:w="1176" w:type="pct"/>
            <w:shd w:val="clear" w:color="auto" w:fill="auto"/>
          </w:tcPr>
          <w:p w14:paraId="67305712"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44893D7B" w14:textId="77777777" w:rsidR="00C30FE8" w:rsidRPr="00A62BB0" w:rsidRDefault="00C30FE8" w:rsidP="00E45E02">
            <w:pPr>
              <w:keepLines/>
              <w:spacing w:after="0"/>
              <w:jc w:val="center"/>
              <w:rPr>
                <w:rFonts w:ascii="Arial" w:hAnsi="Arial"/>
                <w:noProof/>
                <w:sz w:val="18"/>
              </w:rPr>
            </w:pPr>
          </w:p>
        </w:tc>
        <w:tc>
          <w:tcPr>
            <w:tcW w:w="1708" w:type="pct"/>
          </w:tcPr>
          <w:p w14:paraId="60087FC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SSB.2 FR1</w:t>
            </w:r>
          </w:p>
        </w:tc>
      </w:tr>
      <w:tr w:rsidR="00C30FE8" w:rsidRPr="00A62BB0" w14:paraId="04E79BAF" w14:textId="77777777" w:rsidTr="00E45E02">
        <w:trPr>
          <w:trHeight w:val="223"/>
          <w:jc w:val="center"/>
        </w:trPr>
        <w:tc>
          <w:tcPr>
            <w:tcW w:w="1520" w:type="pct"/>
            <w:gridSpan w:val="2"/>
            <w:vMerge w:val="restart"/>
            <w:shd w:val="clear" w:color="auto" w:fill="auto"/>
          </w:tcPr>
          <w:p w14:paraId="21823450" w14:textId="77777777" w:rsidR="00C30FE8" w:rsidRPr="00A62BB0" w:rsidRDefault="00C30FE8" w:rsidP="00E45E02">
            <w:pPr>
              <w:keepLines/>
              <w:spacing w:after="0"/>
              <w:rPr>
                <w:rFonts w:ascii="Arial" w:hAnsi="Arial"/>
                <w:noProof/>
                <w:sz w:val="18"/>
              </w:rPr>
            </w:pPr>
            <w:r w:rsidRPr="00A62BB0">
              <w:rPr>
                <w:rFonts w:ascii="Arial" w:hAnsi="Arial"/>
                <w:noProof/>
                <w:sz w:val="18"/>
              </w:rPr>
              <w:t>SMTC Configuration</w:t>
            </w:r>
          </w:p>
        </w:tc>
        <w:tc>
          <w:tcPr>
            <w:tcW w:w="1176" w:type="pct"/>
            <w:shd w:val="clear" w:color="auto" w:fill="auto"/>
          </w:tcPr>
          <w:p w14:paraId="1B1DA9BF"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5C05BF34" w14:textId="77777777" w:rsidR="00C30FE8" w:rsidRPr="00A62BB0" w:rsidRDefault="00C30FE8" w:rsidP="00E45E02">
            <w:pPr>
              <w:keepLines/>
              <w:spacing w:after="0"/>
              <w:jc w:val="center"/>
              <w:rPr>
                <w:rFonts w:ascii="Arial" w:hAnsi="Arial"/>
                <w:noProof/>
                <w:sz w:val="18"/>
              </w:rPr>
            </w:pPr>
          </w:p>
        </w:tc>
        <w:tc>
          <w:tcPr>
            <w:tcW w:w="1708" w:type="pct"/>
          </w:tcPr>
          <w:p w14:paraId="63851E48"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SMTC.1</w:t>
            </w:r>
          </w:p>
        </w:tc>
      </w:tr>
      <w:tr w:rsidR="00C30FE8" w:rsidRPr="00A62BB0" w14:paraId="39A5A800" w14:textId="77777777" w:rsidTr="00E45E02">
        <w:trPr>
          <w:trHeight w:val="189"/>
          <w:jc w:val="center"/>
        </w:trPr>
        <w:tc>
          <w:tcPr>
            <w:tcW w:w="1520" w:type="pct"/>
            <w:gridSpan w:val="2"/>
            <w:vMerge/>
            <w:shd w:val="clear" w:color="auto" w:fill="auto"/>
          </w:tcPr>
          <w:p w14:paraId="444C2ECA" w14:textId="77777777" w:rsidR="00C30FE8" w:rsidRPr="00A62BB0" w:rsidRDefault="00C30FE8" w:rsidP="00E45E02">
            <w:pPr>
              <w:keepLines/>
              <w:spacing w:after="0"/>
              <w:rPr>
                <w:rFonts w:ascii="Arial" w:hAnsi="Arial"/>
                <w:noProof/>
                <w:sz w:val="18"/>
              </w:rPr>
            </w:pPr>
          </w:p>
        </w:tc>
        <w:tc>
          <w:tcPr>
            <w:tcW w:w="1176" w:type="pct"/>
            <w:shd w:val="clear" w:color="auto" w:fill="auto"/>
          </w:tcPr>
          <w:p w14:paraId="39ABC749"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0E091570" w14:textId="77777777" w:rsidR="00C30FE8" w:rsidRPr="00A62BB0" w:rsidRDefault="00C30FE8" w:rsidP="00E45E02">
            <w:pPr>
              <w:keepLines/>
              <w:spacing w:after="0"/>
              <w:jc w:val="center"/>
              <w:rPr>
                <w:rFonts w:ascii="Arial" w:hAnsi="Arial"/>
                <w:noProof/>
                <w:sz w:val="18"/>
              </w:rPr>
            </w:pPr>
          </w:p>
        </w:tc>
        <w:tc>
          <w:tcPr>
            <w:tcW w:w="1708" w:type="pct"/>
          </w:tcPr>
          <w:p w14:paraId="0D881BF8"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SMTC.1</w:t>
            </w:r>
          </w:p>
        </w:tc>
      </w:tr>
      <w:tr w:rsidR="00C30FE8" w:rsidRPr="00A62BB0" w14:paraId="0355FEE1" w14:textId="77777777" w:rsidTr="00E45E02">
        <w:trPr>
          <w:trHeight w:val="285"/>
          <w:jc w:val="center"/>
        </w:trPr>
        <w:tc>
          <w:tcPr>
            <w:tcW w:w="1520" w:type="pct"/>
            <w:gridSpan w:val="2"/>
            <w:vMerge w:val="restart"/>
            <w:shd w:val="clear" w:color="auto" w:fill="auto"/>
          </w:tcPr>
          <w:p w14:paraId="232AD69A" w14:textId="77777777" w:rsidR="00C30FE8" w:rsidRPr="00A62BB0" w:rsidRDefault="00C30FE8" w:rsidP="00E45E02">
            <w:pPr>
              <w:keepLines/>
              <w:spacing w:after="0"/>
              <w:rPr>
                <w:rFonts w:ascii="Arial" w:hAnsi="Arial"/>
                <w:noProof/>
                <w:sz w:val="18"/>
              </w:rPr>
            </w:pPr>
            <w:r w:rsidRPr="00A62BB0">
              <w:rPr>
                <w:rFonts w:ascii="Arial" w:hAnsi="Arial"/>
                <w:noProof/>
                <w:sz w:val="18"/>
              </w:rPr>
              <w:t>PDSCH/PDCCH subcarrier spacing</w:t>
            </w:r>
          </w:p>
        </w:tc>
        <w:tc>
          <w:tcPr>
            <w:tcW w:w="1176" w:type="pct"/>
            <w:shd w:val="clear" w:color="auto" w:fill="auto"/>
          </w:tcPr>
          <w:p w14:paraId="3D779A2D"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30628E16" w14:textId="77777777" w:rsidR="00C30FE8" w:rsidRPr="00A62BB0" w:rsidRDefault="00C30FE8" w:rsidP="00E45E02">
            <w:pPr>
              <w:keepLines/>
              <w:spacing w:after="0"/>
              <w:jc w:val="center"/>
              <w:rPr>
                <w:rFonts w:ascii="Arial" w:hAnsi="Arial"/>
                <w:noProof/>
                <w:sz w:val="18"/>
              </w:rPr>
            </w:pPr>
          </w:p>
        </w:tc>
        <w:tc>
          <w:tcPr>
            <w:tcW w:w="1708" w:type="pct"/>
          </w:tcPr>
          <w:p w14:paraId="4FF19E6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15 kHz</w:t>
            </w:r>
          </w:p>
        </w:tc>
      </w:tr>
      <w:tr w:rsidR="00C30FE8" w:rsidRPr="00A62BB0" w14:paraId="41DF3316" w14:textId="77777777" w:rsidTr="00E45E02">
        <w:trPr>
          <w:trHeight w:val="284"/>
          <w:jc w:val="center"/>
        </w:trPr>
        <w:tc>
          <w:tcPr>
            <w:tcW w:w="1520" w:type="pct"/>
            <w:gridSpan w:val="2"/>
            <w:vMerge/>
            <w:shd w:val="clear" w:color="auto" w:fill="auto"/>
          </w:tcPr>
          <w:p w14:paraId="151FB916" w14:textId="77777777" w:rsidR="00C30FE8" w:rsidRPr="00A62BB0" w:rsidRDefault="00C30FE8" w:rsidP="00E45E02">
            <w:pPr>
              <w:keepLines/>
              <w:spacing w:after="0"/>
              <w:rPr>
                <w:rFonts w:ascii="Arial" w:hAnsi="Arial"/>
                <w:noProof/>
                <w:sz w:val="18"/>
              </w:rPr>
            </w:pPr>
          </w:p>
        </w:tc>
        <w:tc>
          <w:tcPr>
            <w:tcW w:w="1176" w:type="pct"/>
            <w:shd w:val="clear" w:color="auto" w:fill="auto"/>
          </w:tcPr>
          <w:p w14:paraId="7D0C2F12"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5776BA93" w14:textId="77777777" w:rsidR="00C30FE8" w:rsidRPr="00A62BB0" w:rsidRDefault="00C30FE8" w:rsidP="00E45E02">
            <w:pPr>
              <w:keepLines/>
              <w:spacing w:after="0"/>
              <w:jc w:val="center"/>
              <w:rPr>
                <w:rFonts w:ascii="Arial" w:hAnsi="Arial"/>
                <w:noProof/>
                <w:sz w:val="18"/>
              </w:rPr>
            </w:pPr>
          </w:p>
        </w:tc>
        <w:tc>
          <w:tcPr>
            <w:tcW w:w="1708" w:type="pct"/>
          </w:tcPr>
          <w:p w14:paraId="00E08F1E"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30 kHz</w:t>
            </w:r>
          </w:p>
        </w:tc>
      </w:tr>
      <w:tr w:rsidR="00C30FE8" w:rsidRPr="00A62BB0" w14:paraId="3959D1C8" w14:textId="77777777" w:rsidTr="00E45E02">
        <w:trPr>
          <w:trHeight w:val="284"/>
          <w:jc w:val="center"/>
        </w:trPr>
        <w:tc>
          <w:tcPr>
            <w:tcW w:w="1520" w:type="pct"/>
            <w:gridSpan w:val="2"/>
            <w:vMerge w:val="restart"/>
            <w:shd w:val="clear" w:color="auto" w:fill="auto"/>
          </w:tcPr>
          <w:p w14:paraId="2AB7ADE2"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176" w:type="pct"/>
            <w:shd w:val="clear" w:color="auto" w:fill="auto"/>
          </w:tcPr>
          <w:p w14:paraId="639682B4"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202117CC" w14:textId="77777777" w:rsidR="00C30FE8" w:rsidRPr="00A62BB0" w:rsidRDefault="00C30FE8" w:rsidP="00E45E02">
            <w:pPr>
              <w:keepLines/>
              <w:spacing w:after="0"/>
              <w:jc w:val="center"/>
              <w:rPr>
                <w:rFonts w:ascii="Arial" w:hAnsi="Arial"/>
                <w:noProof/>
                <w:sz w:val="18"/>
              </w:rPr>
            </w:pPr>
          </w:p>
        </w:tc>
        <w:tc>
          <w:tcPr>
            <w:tcW w:w="1708" w:type="pct"/>
          </w:tcPr>
          <w:p w14:paraId="309AAFDF" w14:textId="77777777" w:rsidR="00C30FE8" w:rsidRPr="00A62BB0" w:rsidRDefault="00C30FE8" w:rsidP="00E45E02">
            <w:pPr>
              <w:keepLines/>
              <w:spacing w:after="0"/>
              <w:jc w:val="center"/>
              <w:rPr>
                <w:rFonts w:ascii="Arial" w:hAnsi="Arial"/>
                <w:noProof/>
                <w:sz w:val="18"/>
              </w:rPr>
            </w:pPr>
            <w:r w:rsidRPr="005A2065">
              <w:rPr>
                <w:rFonts w:ascii="Arial" w:hAnsi="Arial"/>
                <w:noProof/>
                <w:sz w:val="18"/>
              </w:rPr>
              <w:t>Table A.3.8.2.1-1</w:t>
            </w:r>
          </w:p>
        </w:tc>
      </w:tr>
      <w:tr w:rsidR="00C30FE8" w:rsidRPr="00A62BB0" w14:paraId="17DDB668" w14:textId="77777777" w:rsidTr="00E45E02">
        <w:trPr>
          <w:trHeight w:val="284"/>
          <w:jc w:val="center"/>
        </w:trPr>
        <w:tc>
          <w:tcPr>
            <w:tcW w:w="1520" w:type="pct"/>
            <w:gridSpan w:val="2"/>
            <w:vMerge/>
            <w:shd w:val="clear" w:color="auto" w:fill="auto"/>
          </w:tcPr>
          <w:p w14:paraId="45D1C258" w14:textId="77777777" w:rsidR="00C30FE8" w:rsidRPr="00A62BB0" w:rsidRDefault="00C30FE8" w:rsidP="00E45E02">
            <w:pPr>
              <w:keepLines/>
              <w:spacing w:after="0"/>
              <w:rPr>
                <w:rFonts w:ascii="Arial" w:hAnsi="Arial"/>
                <w:noProof/>
                <w:sz w:val="18"/>
              </w:rPr>
            </w:pPr>
          </w:p>
        </w:tc>
        <w:tc>
          <w:tcPr>
            <w:tcW w:w="1176" w:type="pct"/>
            <w:shd w:val="clear" w:color="auto" w:fill="auto"/>
          </w:tcPr>
          <w:p w14:paraId="1B1977E6"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3B19626F" w14:textId="77777777" w:rsidR="00C30FE8" w:rsidRPr="00A62BB0" w:rsidRDefault="00C30FE8" w:rsidP="00E45E02">
            <w:pPr>
              <w:keepLines/>
              <w:spacing w:after="0"/>
              <w:jc w:val="center"/>
              <w:rPr>
                <w:rFonts w:ascii="Arial" w:hAnsi="Arial"/>
                <w:noProof/>
                <w:sz w:val="18"/>
              </w:rPr>
            </w:pPr>
          </w:p>
        </w:tc>
        <w:tc>
          <w:tcPr>
            <w:tcW w:w="1708" w:type="pct"/>
          </w:tcPr>
          <w:p w14:paraId="57E218C9" w14:textId="77777777" w:rsidR="00C30FE8" w:rsidRPr="00A62BB0" w:rsidRDefault="00C30FE8" w:rsidP="00E45E02">
            <w:pPr>
              <w:keepLines/>
              <w:spacing w:after="0"/>
              <w:jc w:val="center"/>
              <w:rPr>
                <w:rFonts w:ascii="Arial" w:hAnsi="Arial"/>
                <w:noProof/>
                <w:sz w:val="18"/>
              </w:rPr>
            </w:pPr>
            <w:r w:rsidRPr="005A2065">
              <w:rPr>
                <w:rFonts w:ascii="Arial" w:hAnsi="Arial"/>
                <w:noProof/>
                <w:sz w:val="18"/>
              </w:rPr>
              <w:t>Table A.3.8.2.1-1</w:t>
            </w:r>
          </w:p>
        </w:tc>
      </w:tr>
      <w:tr w:rsidR="00C30FE8" w:rsidRPr="00A62BB0" w14:paraId="6278779C" w14:textId="77777777" w:rsidTr="00E45E02">
        <w:trPr>
          <w:trHeight w:val="164"/>
          <w:jc w:val="center"/>
        </w:trPr>
        <w:tc>
          <w:tcPr>
            <w:tcW w:w="2696" w:type="pct"/>
            <w:gridSpan w:val="3"/>
            <w:shd w:val="clear" w:color="auto" w:fill="auto"/>
          </w:tcPr>
          <w:p w14:paraId="2FAB7006" w14:textId="77777777" w:rsidR="00C30FE8" w:rsidRPr="00A62BB0" w:rsidRDefault="00C30FE8" w:rsidP="00E45E02">
            <w:pPr>
              <w:keepLines/>
              <w:spacing w:after="0"/>
              <w:rPr>
                <w:rFonts w:ascii="Arial" w:hAnsi="Arial"/>
                <w:noProof/>
                <w:sz w:val="18"/>
              </w:rPr>
            </w:pPr>
            <w:r w:rsidRPr="00A62BB0">
              <w:rPr>
                <w:rFonts w:ascii="Arial" w:hAnsi="Arial"/>
                <w:noProof/>
                <w:sz w:val="18"/>
              </w:rPr>
              <w:t>SSB index assigned as RLM RS</w:t>
            </w:r>
          </w:p>
        </w:tc>
        <w:tc>
          <w:tcPr>
            <w:tcW w:w="596" w:type="pct"/>
            <w:shd w:val="clear" w:color="auto" w:fill="auto"/>
          </w:tcPr>
          <w:p w14:paraId="5EF57184" w14:textId="77777777" w:rsidR="00C30FE8" w:rsidRPr="00A62BB0" w:rsidRDefault="00C30FE8" w:rsidP="00E45E02">
            <w:pPr>
              <w:keepLines/>
              <w:spacing w:after="0"/>
              <w:jc w:val="center"/>
              <w:rPr>
                <w:rFonts w:ascii="Arial" w:hAnsi="Arial"/>
                <w:noProof/>
                <w:sz w:val="18"/>
              </w:rPr>
            </w:pPr>
          </w:p>
        </w:tc>
        <w:tc>
          <w:tcPr>
            <w:tcW w:w="1708" w:type="pct"/>
          </w:tcPr>
          <w:p w14:paraId="0910BEE8"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w:t>
            </w:r>
          </w:p>
        </w:tc>
      </w:tr>
      <w:tr w:rsidR="00C30FE8" w:rsidRPr="00A62BB0" w14:paraId="29070BD3" w14:textId="77777777" w:rsidTr="00E45E02">
        <w:trPr>
          <w:trHeight w:val="176"/>
          <w:jc w:val="center"/>
        </w:trPr>
        <w:tc>
          <w:tcPr>
            <w:tcW w:w="2696" w:type="pct"/>
            <w:gridSpan w:val="3"/>
            <w:shd w:val="clear" w:color="auto" w:fill="auto"/>
          </w:tcPr>
          <w:p w14:paraId="429197C1" w14:textId="77777777" w:rsidR="00C30FE8" w:rsidRPr="00A62BB0" w:rsidRDefault="00C30FE8" w:rsidP="00E45E02">
            <w:pPr>
              <w:keepLines/>
              <w:spacing w:after="0"/>
              <w:rPr>
                <w:rFonts w:ascii="Arial" w:hAnsi="Arial"/>
                <w:noProof/>
                <w:sz w:val="18"/>
              </w:rPr>
            </w:pPr>
            <w:r w:rsidRPr="00A62BB0">
              <w:rPr>
                <w:rFonts w:ascii="Arial" w:hAnsi="Arial"/>
                <w:noProof/>
                <w:sz w:val="18"/>
              </w:rPr>
              <w:t>OCNG parameters</w:t>
            </w:r>
          </w:p>
        </w:tc>
        <w:tc>
          <w:tcPr>
            <w:tcW w:w="596" w:type="pct"/>
            <w:shd w:val="clear" w:color="auto" w:fill="auto"/>
          </w:tcPr>
          <w:p w14:paraId="66779928" w14:textId="77777777" w:rsidR="00C30FE8" w:rsidRPr="00A62BB0" w:rsidRDefault="00C30FE8" w:rsidP="00E45E02">
            <w:pPr>
              <w:keepLines/>
              <w:spacing w:after="0"/>
              <w:jc w:val="center"/>
              <w:rPr>
                <w:rFonts w:ascii="Arial" w:hAnsi="Arial"/>
                <w:noProof/>
                <w:sz w:val="18"/>
              </w:rPr>
            </w:pPr>
          </w:p>
        </w:tc>
        <w:tc>
          <w:tcPr>
            <w:tcW w:w="1708" w:type="pct"/>
          </w:tcPr>
          <w:p w14:paraId="153B8FC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OP.1</w:t>
            </w:r>
          </w:p>
        </w:tc>
      </w:tr>
      <w:tr w:rsidR="00C30FE8" w:rsidRPr="00A62BB0" w14:paraId="6E9DF002" w14:textId="77777777" w:rsidTr="00E45E02">
        <w:trPr>
          <w:trHeight w:val="164"/>
          <w:jc w:val="center"/>
        </w:trPr>
        <w:tc>
          <w:tcPr>
            <w:tcW w:w="2696" w:type="pct"/>
            <w:gridSpan w:val="3"/>
            <w:shd w:val="clear" w:color="auto" w:fill="auto"/>
          </w:tcPr>
          <w:p w14:paraId="0E5D6B48" w14:textId="77777777" w:rsidR="00C30FE8" w:rsidRPr="00A62BB0" w:rsidRDefault="00C30FE8" w:rsidP="00E45E02">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96" w:type="pct"/>
            <w:shd w:val="clear" w:color="auto" w:fill="auto"/>
          </w:tcPr>
          <w:p w14:paraId="30E96387" w14:textId="77777777" w:rsidR="00C30FE8" w:rsidRPr="00A62BB0" w:rsidRDefault="00C30FE8" w:rsidP="00E45E02">
            <w:pPr>
              <w:keepLines/>
              <w:spacing w:after="0"/>
              <w:jc w:val="center"/>
              <w:rPr>
                <w:rFonts w:ascii="Arial" w:hAnsi="Arial"/>
                <w:noProof/>
                <w:sz w:val="18"/>
              </w:rPr>
            </w:pPr>
          </w:p>
        </w:tc>
        <w:tc>
          <w:tcPr>
            <w:tcW w:w="1708" w:type="pct"/>
          </w:tcPr>
          <w:p w14:paraId="049BF8A1"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Normal</w:t>
            </w:r>
          </w:p>
        </w:tc>
      </w:tr>
      <w:tr w:rsidR="00C30FE8" w:rsidRPr="00A62BB0" w14:paraId="017FC248" w14:textId="77777777" w:rsidTr="00E45E02">
        <w:trPr>
          <w:trHeight w:val="341"/>
          <w:jc w:val="center"/>
        </w:trPr>
        <w:tc>
          <w:tcPr>
            <w:tcW w:w="2696" w:type="pct"/>
            <w:gridSpan w:val="3"/>
            <w:shd w:val="clear" w:color="auto" w:fill="auto"/>
          </w:tcPr>
          <w:p w14:paraId="3C0D6D6B" w14:textId="77777777" w:rsidR="00C30FE8" w:rsidRPr="00A62BB0" w:rsidRDefault="00C30FE8" w:rsidP="00E45E02">
            <w:pPr>
              <w:keepLines/>
              <w:spacing w:after="0"/>
              <w:rPr>
                <w:rFonts w:ascii="Arial" w:hAnsi="Arial"/>
                <w:noProof/>
                <w:sz w:val="18"/>
              </w:rPr>
            </w:pPr>
            <w:r w:rsidRPr="00A62BB0">
              <w:rPr>
                <w:rFonts w:ascii="Arial" w:hAnsi="Arial"/>
                <w:noProof/>
                <w:sz w:val="18"/>
              </w:rPr>
              <w:t>Correlation Matrix and Antenna Configuration</w:t>
            </w:r>
          </w:p>
        </w:tc>
        <w:tc>
          <w:tcPr>
            <w:tcW w:w="596" w:type="pct"/>
            <w:shd w:val="clear" w:color="auto" w:fill="auto"/>
          </w:tcPr>
          <w:p w14:paraId="6A2B82E7" w14:textId="77777777" w:rsidR="00C30FE8" w:rsidRPr="00A62BB0" w:rsidRDefault="00C30FE8" w:rsidP="00E45E02">
            <w:pPr>
              <w:keepLines/>
              <w:spacing w:after="0"/>
              <w:jc w:val="center"/>
              <w:rPr>
                <w:rFonts w:ascii="Arial" w:hAnsi="Arial"/>
                <w:noProof/>
                <w:sz w:val="18"/>
              </w:rPr>
            </w:pPr>
          </w:p>
        </w:tc>
        <w:tc>
          <w:tcPr>
            <w:tcW w:w="1708" w:type="pct"/>
            <w:shd w:val="clear" w:color="auto" w:fill="auto"/>
          </w:tcPr>
          <w:p w14:paraId="2249BA6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2x2 Low</w:t>
            </w:r>
          </w:p>
        </w:tc>
      </w:tr>
      <w:tr w:rsidR="00C30FE8" w:rsidRPr="00A62BB0" w14:paraId="40C7D42C" w14:textId="77777777" w:rsidTr="00E45E02">
        <w:trPr>
          <w:trHeight w:val="164"/>
          <w:jc w:val="center"/>
        </w:trPr>
        <w:tc>
          <w:tcPr>
            <w:tcW w:w="836" w:type="pct"/>
            <w:vMerge w:val="restart"/>
            <w:shd w:val="clear" w:color="auto" w:fill="auto"/>
          </w:tcPr>
          <w:p w14:paraId="1D4CE99F"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Out of sync transmission parameters </w:t>
            </w:r>
          </w:p>
        </w:tc>
        <w:tc>
          <w:tcPr>
            <w:tcW w:w="1860" w:type="pct"/>
            <w:gridSpan w:val="2"/>
            <w:shd w:val="clear" w:color="auto" w:fill="auto"/>
          </w:tcPr>
          <w:p w14:paraId="2AAB4BB6" w14:textId="77777777" w:rsidR="00C30FE8" w:rsidRPr="00A62BB0" w:rsidRDefault="00C30FE8" w:rsidP="00E45E02">
            <w:pPr>
              <w:keepLines/>
              <w:spacing w:after="0"/>
              <w:rPr>
                <w:rFonts w:ascii="Arial" w:hAnsi="Arial"/>
                <w:noProof/>
                <w:sz w:val="18"/>
              </w:rPr>
            </w:pPr>
            <w:r w:rsidRPr="00A62BB0">
              <w:rPr>
                <w:rFonts w:ascii="Arial" w:hAnsi="Arial"/>
                <w:noProof/>
                <w:sz w:val="18"/>
              </w:rPr>
              <w:t>DCI format</w:t>
            </w:r>
          </w:p>
        </w:tc>
        <w:tc>
          <w:tcPr>
            <w:tcW w:w="596" w:type="pct"/>
            <w:shd w:val="clear" w:color="auto" w:fill="auto"/>
          </w:tcPr>
          <w:p w14:paraId="08844705" w14:textId="77777777" w:rsidR="00C30FE8" w:rsidRPr="00A62BB0" w:rsidRDefault="00C30FE8" w:rsidP="00E45E02">
            <w:pPr>
              <w:keepLines/>
              <w:spacing w:after="0"/>
              <w:jc w:val="center"/>
              <w:rPr>
                <w:rFonts w:ascii="Arial" w:hAnsi="Arial"/>
                <w:noProof/>
                <w:sz w:val="18"/>
              </w:rPr>
            </w:pPr>
          </w:p>
        </w:tc>
        <w:tc>
          <w:tcPr>
            <w:tcW w:w="1708" w:type="pct"/>
          </w:tcPr>
          <w:p w14:paraId="55A547F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1-0</w:t>
            </w:r>
          </w:p>
        </w:tc>
      </w:tr>
      <w:tr w:rsidR="00C30FE8" w:rsidRPr="00A62BB0" w14:paraId="2C38D5E4" w14:textId="77777777" w:rsidTr="00E45E02">
        <w:trPr>
          <w:trHeight w:val="353"/>
          <w:jc w:val="center"/>
        </w:trPr>
        <w:tc>
          <w:tcPr>
            <w:tcW w:w="836" w:type="pct"/>
            <w:vMerge/>
            <w:shd w:val="clear" w:color="auto" w:fill="auto"/>
          </w:tcPr>
          <w:p w14:paraId="4D236590" w14:textId="77777777" w:rsidR="00C30FE8" w:rsidRPr="00A62BB0" w:rsidRDefault="00C30FE8" w:rsidP="00E45E02">
            <w:pPr>
              <w:keepLines/>
              <w:spacing w:after="0"/>
              <w:rPr>
                <w:rFonts w:ascii="Arial" w:hAnsi="Arial"/>
                <w:noProof/>
                <w:sz w:val="18"/>
              </w:rPr>
            </w:pPr>
          </w:p>
        </w:tc>
        <w:tc>
          <w:tcPr>
            <w:tcW w:w="1860" w:type="pct"/>
            <w:gridSpan w:val="2"/>
            <w:shd w:val="clear" w:color="auto" w:fill="auto"/>
          </w:tcPr>
          <w:p w14:paraId="61FC2D63" w14:textId="77777777" w:rsidR="00C30FE8" w:rsidRPr="00A62BB0" w:rsidRDefault="00C30FE8" w:rsidP="00E45E02">
            <w:pPr>
              <w:keepLines/>
              <w:spacing w:after="0"/>
              <w:rPr>
                <w:rFonts w:ascii="Arial" w:hAnsi="Arial"/>
                <w:noProof/>
                <w:sz w:val="18"/>
              </w:rPr>
            </w:pPr>
            <w:r w:rsidRPr="00A62BB0">
              <w:rPr>
                <w:rFonts w:ascii="Arial" w:hAnsi="Arial"/>
                <w:noProof/>
                <w:sz w:val="18"/>
              </w:rPr>
              <w:t>Number of Control OFDM symbols</w:t>
            </w:r>
          </w:p>
        </w:tc>
        <w:tc>
          <w:tcPr>
            <w:tcW w:w="596" w:type="pct"/>
            <w:shd w:val="clear" w:color="auto" w:fill="auto"/>
          </w:tcPr>
          <w:p w14:paraId="22661445" w14:textId="77777777" w:rsidR="00C30FE8" w:rsidRPr="00A62BB0" w:rsidRDefault="00C30FE8" w:rsidP="00E45E02">
            <w:pPr>
              <w:keepLines/>
              <w:spacing w:after="0"/>
              <w:jc w:val="center"/>
              <w:rPr>
                <w:rFonts w:ascii="Arial" w:hAnsi="Arial"/>
                <w:noProof/>
                <w:sz w:val="18"/>
              </w:rPr>
            </w:pPr>
          </w:p>
        </w:tc>
        <w:tc>
          <w:tcPr>
            <w:tcW w:w="1708" w:type="pct"/>
          </w:tcPr>
          <w:p w14:paraId="412464B9"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2</w:t>
            </w:r>
          </w:p>
        </w:tc>
      </w:tr>
      <w:tr w:rsidR="00C30FE8" w:rsidRPr="00A62BB0" w14:paraId="6A64D189" w14:textId="77777777" w:rsidTr="00E45E02">
        <w:trPr>
          <w:trHeight w:val="176"/>
          <w:jc w:val="center"/>
        </w:trPr>
        <w:tc>
          <w:tcPr>
            <w:tcW w:w="836" w:type="pct"/>
            <w:vMerge/>
            <w:shd w:val="clear" w:color="auto" w:fill="auto"/>
          </w:tcPr>
          <w:p w14:paraId="1B7246A6" w14:textId="77777777" w:rsidR="00C30FE8" w:rsidRPr="00A62BB0" w:rsidRDefault="00C30FE8" w:rsidP="00E45E02">
            <w:pPr>
              <w:keepLines/>
              <w:spacing w:after="0"/>
              <w:rPr>
                <w:rFonts w:ascii="Arial" w:hAnsi="Arial"/>
                <w:noProof/>
                <w:sz w:val="18"/>
              </w:rPr>
            </w:pPr>
          </w:p>
        </w:tc>
        <w:tc>
          <w:tcPr>
            <w:tcW w:w="1860" w:type="pct"/>
            <w:gridSpan w:val="2"/>
            <w:shd w:val="clear" w:color="auto" w:fill="auto"/>
          </w:tcPr>
          <w:p w14:paraId="0A0D1856"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Aggregation level </w:t>
            </w:r>
          </w:p>
        </w:tc>
        <w:tc>
          <w:tcPr>
            <w:tcW w:w="596" w:type="pct"/>
            <w:shd w:val="clear" w:color="auto" w:fill="auto"/>
          </w:tcPr>
          <w:p w14:paraId="336B606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CCE</w:t>
            </w:r>
          </w:p>
        </w:tc>
        <w:tc>
          <w:tcPr>
            <w:tcW w:w="1708" w:type="pct"/>
          </w:tcPr>
          <w:p w14:paraId="395E1BF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8</w:t>
            </w:r>
          </w:p>
        </w:tc>
      </w:tr>
      <w:tr w:rsidR="00C30FE8" w:rsidRPr="00A62BB0" w14:paraId="357BD45A" w14:textId="77777777" w:rsidTr="00E45E02">
        <w:trPr>
          <w:trHeight w:val="580"/>
          <w:jc w:val="center"/>
        </w:trPr>
        <w:tc>
          <w:tcPr>
            <w:tcW w:w="836" w:type="pct"/>
            <w:vMerge/>
            <w:shd w:val="clear" w:color="auto" w:fill="auto"/>
          </w:tcPr>
          <w:p w14:paraId="38C7750C" w14:textId="77777777" w:rsidR="00C30FE8" w:rsidRPr="00A62BB0" w:rsidRDefault="00C30FE8" w:rsidP="00E45E02">
            <w:pPr>
              <w:keepLines/>
              <w:spacing w:after="0"/>
              <w:rPr>
                <w:rFonts w:ascii="Arial" w:hAnsi="Arial"/>
                <w:noProof/>
                <w:sz w:val="18"/>
              </w:rPr>
            </w:pPr>
          </w:p>
        </w:tc>
        <w:tc>
          <w:tcPr>
            <w:tcW w:w="1860" w:type="pct"/>
            <w:gridSpan w:val="2"/>
            <w:shd w:val="clear" w:color="auto" w:fill="auto"/>
          </w:tcPr>
          <w:p w14:paraId="56E22600"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96" w:type="pct"/>
            <w:shd w:val="clear" w:color="auto" w:fill="auto"/>
          </w:tcPr>
          <w:p w14:paraId="3CD8A345"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1708" w:type="pct"/>
          </w:tcPr>
          <w:p w14:paraId="5DFC5CA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4</w:t>
            </w:r>
          </w:p>
        </w:tc>
      </w:tr>
      <w:tr w:rsidR="00C30FE8" w:rsidRPr="00A62BB0" w14:paraId="2B47F69B" w14:textId="77777777" w:rsidTr="00E45E02">
        <w:trPr>
          <w:trHeight w:val="674"/>
          <w:jc w:val="center"/>
        </w:trPr>
        <w:tc>
          <w:tcPr>
            <w:tcW w:w="836" w:type="pct"/>
            <w:vMerge/>
            <w:shd w:val="clear" w:color="auto" w:fill="auto"/>
          </w:tcPr>
          <w:p w14:paraId="6A8E5E6E" w14:textId="77777777" w:rsidR="00C30FE8" w:rsidRPr="00A62BB0" w:rsidRDefault="00C30FE8" w:rsidP="00E45E02">
            <w:pPr>
              <w:keepLines/>
              <w:spacing w:after="0"/>
              <w:rPr>
                <w:rFonts w:ascii="Arial" w:hAnsi="Arial"/>
                <w:noProof/>
                <w:sz w:val="18"/>
              </w:rPr>
            </w:pPr>
          </w:p>
        </w:tc>
        <w:tc>
          <w:tcPr>
            <w:tcW w:w="1860" w:type="pct"/>
            <w:gridSpan w:val="2"/>
            <w:shd w:val="clear" w:color="auto" w:fill="auto"/>
          </w:tcPr>
          <w:p w14:paraId="72C984B7"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96" w:type="pct"/>
            <w:shd w:val="clear" w:color="auto" w:fill="auto"/>
          </w:tcPr>
          <w:p w14:paraId="37F549C1"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1708" w:type="pct"/>
          </w:tcPr>
          <w:p w14:paraId="581B52E5"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4</w:t>
            </w:r>
          </w:p>
        </w:tc>
      </w:tr>
      <w:tr w:rsidR="00C30FE8" w:rsidRPr="00A62BB0" w14:paraId="4E31A2BE" w14:textId="77777777" w:rsidTr="00E45E02">
        <w:trPr>
          <w:trHeight w:val="380"/>
          <w:jc w:val="center"/>
        </w:trPr>
        <w:tc>
          <w:tcPr>
            <w:tcW w:w="836" w:type="pct"/>
            <w:vMerge/>
            <w:shd w:val="clear" w:color="auto" w:fill="auto"/>
          </w:tcPr>
          <w:p w14:paraId="02CC62DE" w14:textId="77777777" w:rsidR="00C30FE8" w:rsidRPr="00A62BB0" w:rsidRDefault="00C30FE8" w:rsidP="00E45E02">
            <w:pPr>
              <w:keepLines/>
              <w:spacing w:after="0"/>
              <w:rPr>
                <w:rFonts w:ascii="Arial" w:hAnsi="Arial"/>
                <w:noProof/>
                <w:sz w:val="18"/>
              </w:rPr>
            </w:pPr>
          </w:p>
        </w:tc>
        <w:tc>
          <w:tcPr>
            <w:tcW w:w="1860" w:type="pct"/>
            <w:gridSpan w:val="2"/>
            <w:shd w:val="clear" w:color="auto" w:fill="auto"/>
            <w:vAlign w:val="center"/>
          </w:tcPr>
          <w:p w14:paraId="75F987DB" w14:textId="77777777" w:rsidR="00C30FE8" w:rsidRPr="00A62BB0" w:rsidRDefault="00C30FE8" w:rsidP="00E45E02">
            <w:pPr>
              <w:keepLines/>
              <w:spacing w:after="0"/>
              <w:rPr>
                <w:rFonts w:ascii="Arial" w:eastAsia="?? ??" w:hAnsi="Arial"/>
                <w:sz w:val="18"/>
              </w:rPr>
            </w:pPr>
            <w:r w:rsidRPr="00A62BB0">
              <w:rPr>
                <w:rFonts w:ascii="Arial" w:eastAsia="?? ??" w:hAnsi="Arial"/>
                <w:sz w:val="18"/>
              </w:rPr>
              <w:t>DMRS precoder granularity</w:t>
            </w:r>
          </w:p>
        </w:tc>
        <w:tc>
          <w:tcPr>
            <w:tcW w:w="596" w:type="pct"/>
            <w:shd w:val="clear" w:color="auto" w:fill="auto"/>
            <w:vAlign w:val="center"/>
          </w:tcPr>
          <w:p w14:paraId="00DDD905" w14:textId="77777777" w:rsidR="00C30FE8" w:rsidRPr="00A62BB0" w:rsidRDefault="00C30FE8" w:rsidP="00E45E02">
            <w:pPr>
              <w:keepLines/>
              <w:spacing w:after="0"/>
              <w:jc w:val="center"/>
              <w:rPr>
                <w:rFonts w:ascii="Arial" w:eastAsia="?? ??" w:hAnsi="Arial"/>
                <w:sz w:val="18"/>
              </w:rPr>
            </w:pPr>
          </w:p>
        </w:tc>
        <w:tc>
          <w:tcPr>
            <w:tcW w:w="1708" w:type="pct"/>
          </w:tcPr>
          <w:p w14:paraId="59DB53FB" w14:textId="77777777" w:rsidR="00C30FE8" w:rsidRPr="00A62BB0" w:rsidRDefault="00C30FE8" w:rsidP="00E45E02">
            <w:pPr>
              <w:keepLines/>
              <w:spacing w:after="0"/>
              <w:jc w:val="center"/>
              <w:rPr>
                <w:rFonts w:ascii="Arial" w:hAnsi="Arial"/>
                <w:noProof/>
                <w:sz w:val="18"/>
              </w:rPr>
            </w:pPr>
            <w:r w:rsidRPr="00A62BB0">
              <w:rPr>
                <w:rFonts w:ascii="Arial" w:eastAsia="?? ??" w:hAnsi="Arial"/>
                <w:sz w:val="18"/>
              </w:rPr>
              <w:t>REG bundle size</w:t>
            </w:r>
          </w:p>
        </w:tc>
      </w:tr>
      <w:tr w:rsidR="00C30FE8" w:rsidRPr="00A62BB0" w14:paraId="66B6D71F" w14:textId="77777777" w:rsidTr="00E45E02">
        <w:trPr>
          <w:trHeight w:val="188"/>
          <w:jc w:val="center"/>
        </w:trPr>
        <w:tc>
          <w:tcPr>
            <w:tcW w:w="836" w:type="pct"/>
            <w:vMerge/>
            <w:shd w:val="clear" w:color="auto" w:fill="auto"/>
          </w:tcPr>
          <w:p w14:paraId="613D412B" w14:textId="77777777" w:rsidR="00C30FE8" w:rsidRPr="00A62BB0" w:rsidRDefault="00C30FE8" w:rsidP="00E45E02">
            <w:pPr>
              <w:keepLines/>
              <w:spacing w:after="0"/>
              <w:rPr>
                <w:rFonts w:ascii="Arial" w:hAnsi="Arial"/>
                <w:noProof/>
                <w:sz w:val="18"/>
              </w:rPr>
            </w:pPr>
          </w:p>
        </w:tc>
        <w:tc>
          <w:tcPr>
            <w:tcW w:w="1860" w:type="pct"/>
            <w:gridSpan w:val="2"/>
            <w:shd w:val="clear" w:color="auto" w:fill="auto"/>
            <w:vAlign w:val="center"/>
          </w:tcPr>
          <w:p w14:paraId="05F9E8EA" w14:textId="77777777" w:rsidR="00C30FE8" w:rsidRPr="00A62BB0" w:rsidRDefault="00C30FE8" w:rsidP="00E45E02">
            <w:pPr>
              <w:keepLines/>
              <w:spacing w:after="0"/>
              <w:rPr>
                <w:rFonts w:ascii="Arial" w:eastAsia="?? ??" w:hAnsi="Arial"/>
                <w:sz w:val="18"/>
              </w:rPr>
            </w:pPr>
            <w:r w:rsidRPr="00A62BB0">
              <w:rPr>
                <w:rFonts w:ascii="Arial" w:eastAsia="?? ??" w:hAnsi="Arial"/>
                <w:sz w:val="18"/>
              </w:rPr>
              <w:t>REG bundle size</w:t>
            </w:r>
          </w:p>
        </w:tc>
        <w:tc>
          <w:tcPr>
            <w:tcW w:w="596" w:type="pct"/>
            <w:shd w:val="clear" w:color="auto" w:fill="auto"/>
            <w:vAlign w:val="center"/>
          </w:tcPr>
          <w:p w14:paraId="5F6907C3" w14:textId="77777777" w:rsidR="00C30FE8" w:rsidRPr="00A62BB0" w:rsidRDefault="00C30FE8" w:rsidP="00E45E02">
            <w:pPr>
              <w:keepLines/>
              <w:spacing w:after="0"/>
              <w:jc w:val="center"/>
              <w:rPr>
                <w:rFonts w:ascii="Arial" w:eastAsia="?? ??" w:hAnsi="Arial"/>
                <w:sz w:val="18"/>
              </w:rPr>
            </w:pPr>
          </w:p>
        </w:tc>
        <w:tc>
          <w:tcPr>
            <w:tcW w:w="1708" w:type="pct"/>
          </w:tcPr>
          <w:p w14:paraId="5B5BAAD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6</w:t>
            </w:r>
          </w:p>
        </w:tc>
      </w:tr>
      <w:tr w:rsidR="00C30FE8" w:rsidRPr="00A62BB0" w14:paraId="598AB69F" w14:textId="77777777" w:rsidTr="00E45E02">
        <w:trPr>
          <w:trHeight w:val="176"/>
          <w:jc w:val="center"/>
        </w:trPr>
        <w:tc>
          <w:tcPr>
            <w:tcW w:w="2696" w:type="pct"/>
            <w:gridSpan w:val="3"/>
            <w:shd w:val="clear" w:color="auto" w:fill="auto"/>
          </w:tcPr>
          <w:p w14:paraId="0F679D40" w14:textId="77777777" w:rsidR="00C30FE8" w:rsidRPr="00A62BB0" w:rsidRDefault="00C30FE8" w:rsidP="00E45E02">
            <w:pPr>
              <w:keepLines/>
              <w:spacing w:after="0"/>
              <w:rPr>
                <w:rFonts w:ascii="Arial" w:hAnsi="Arial"/>
                <w:noProof/>
                <w:sz w:val="18"/>
              </w:rPr>
            </w:pPr>
            <w:r w:rsidRPr="00A62BB0">
              <w:rPr>
                <w:rFonts w:ascii="Arial" w:hAnsi="Arial"/>
                <w:noProof/>
                <w:sz w:val="18"/>
              </w:rPr>
              <w:t>DRX</w:t>
            </w:r>
          </w:p>
        </w:tc>
        <w:tc>
          <w:tcPr>
            <w:tcW w:w="596" w:type="pct"/>
            <w:shd w:val="clear" w:color="auto" w:fill="auto"/>
          </w:tcPr>
          <w:p w14:paraId="150863B0" w14:textId="77777777" w:rsidR="00C30FE8" w:rsidRPr="00A62BB0" w:rsidRDefault="00C30FE8" w:rsidP="00E45E02">
            <w:pPr>
              <w:keepLines/>
              <w:spacing w:after="0"/>
              <w:jc w:val="center"/>
              <w:rPr>
                <w:rFonts w:ascii="Arial" w:hAnsi="Arial"/>
                <w:noProof/>
                <w:sz w:val="18"/>
              </w:rPr>
            </w:pPr>
          </w:p>
        </w:tc>
        <w:tc>
          <w:tcPr>
            <w:tcW w:w="1708" w:type="pct"/>
          </w:tcPr>
          <w:p w14:paraId="7DE51CB1" w14:textId="77777777" w:rsidR="00C30FE8" w:rsidRPr="00A62BB0" w:rsidRDefault="00C30FE8" w:rsidP="00E45E02">
            <w:pPr>
              <w:keepLines/>
              <w:spacing w:after="0"/>
              <w:jc w:val="center"/>
              <w:rPr>
                <w:rFonts w:ascii="Arial" w:hAnsi="Arial"/>
                <w:i/>
                <w:iCs/>
                <w:sz w:val="18"/>
              </w:rPr>
            </w:pPr>
            <w:r w:rsidRPr="00A62BB0">
              <w:rPr>
                <w:rFonts w:ascii="Arial" w:hAnsi="Arial"/>
                <w:i/>
                <w:iCs/>
                <w:sz w:val="18"/>
              </w:rPr>
              <w:t>OFF</w:t>
            </w:r>
          </w:p>
        </w:tc>
      </w:tr>
      <w:tr w:rsidR="00C30FE8" w:rsidRPr="00A62BB0" w14:paraId="2428D6CB" w14:textId="77777777" w:rsidTr="00E45E02">
        <w:trPr>
          <w:trHeight w:val="164"/>
          <w:jc w:val="center"/>
        </w:trPr>
        <w:tc>
          <w:tcPr>
            <w:tcW w:w="2696" w:type="pct"/>
            <w:gridSpan w:val="3"/>
            <w:shd w:val="clear" w:color="auto" w:fill="auto"/>
          </w:tcPr>
          <w:p w14:paraId="398CE993"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Gap pattern ID </w:t>
            </w:r>
          </w:p>
        </w:tc>
        <w:tc>
          <w:tcPr>
            <w:tcW w:w="596" w:type="pct"/>
            <w:shd w:val="clear" w:color="auto" w:fill="auto"/>
          </w:tcPr>
          <w:p w14:paraId="6DE970E2" w14:textId="77777777" w:rsidR="00C30FE8" w:rsidRPr="00A62BB0" w:rsidRDefault="00C30FE8" w:rsidP="00E45E02">
            <w:pPr>
              <w:keepLines/>
              <w:spacing w:after="0"/>
              <w:jc w:val="center"/>
              <w:rPr>
                <w:rFonts w:ascii="Arial" w:hAnsi="Arial"/>
                <w:noProof/>
                <w:sz w:val="18"/>
              </w:rPr>
            </w:pPr>
          </w:p>
        </w:tc>
        <w:tc>
          <w:tcPr>
            <w:tcW w:w="1708" w:type="pct"/>
          </w:tcPr>
          <w:p w14:paraId="2F9C8F0E" w14:textId="77777777" w:rsidR="00C30FE8" w:rsidRPr="00A62BB0" w:rsidRDefault="00C30FE8" w:rsidP="00E45E02">
            <w:pPr>
              <w:keepLines/>
              <w:spacing w:after="0"/>
              <w:jc w:val="center"/>
              <w:rPr>
                <w:rFonts w:ascii="Arial" w:hAnsi="Arial"/>
                <w:iCs/>
                <w:sz w:val="18"/>
              </w:rPr>
            </w:pPr>
            <w:r w:rsidRPr="00A62BB0">
              <w:rPr>
                <w:rFonts w:ascii="Arial" w:hAnsi="Arial"/>
                <w:i/>
                <w:iCs/>
                <w:sz w:val="18"/>
              </w:rPr>
              <w:t>gp0</w:t>
            </w:r>
          </w:p>
        </w:tc>
      </w:tr>
      <w:tr w:rsidR="00C30FE8" w:rsidRPr="00A62BB0" w14:paraId="4B706FA6" w14:textId="77777777" w:rsidTr="00E45E02">
        <w:trPr>
          <w:trHeight w:val="341"/>
          <w:jc w:val="center"/>
        </w:trPr>
        <w:tc>
          <w:tcPr>
            <w:tcW w:w="2696" w:type="pct"/>
            <w:gridSpan w:val="3"/>
            <w:shd w:val="clear" w:color="auto" w:fill="auto"/>
          </w:tcPr>
          <w:p w14:paraId="4DC4E0E5" w14:textId="77777777" w:rsidR="00C30FE8" w:rsidRPr="00A62BB0" w:rsidRDefault="00C30FE8" w:rsidP="00E45E02">
            <w:pPr>
              <w:keepLines/>
              <w:spacing w:after="0"/>
              <w:rPr>
                <w:rFonts w:ascii="Arial" w:hAnsi="Arial"/>
                <w:noProof/>
                <w:sz w:val="18"/>
              </w:rPr>
            </w:pPr>
            <w:r w:rsidRPr="00A62BB0">
              <w:rPr>
                <w:rFonts w:ascii="Arial" w:hAnsi="Arial"/>
                <w:noProof/>
                <w:sz w:val="18"/>
              </w:rPr>
              <w:t>Layer 3 filtering</w:t>
            </w:r>
          </w:p>
        </w:tc>
        <w:tc>
          <w:tcPr>
            <w:tcW w:w="596" w:type="pct"/>
            <w:shd w:val="clear" w:color="auto" w:fill="auto"/>
          </w:tcPr>
          <w:p w14:paraId="14F47F0B" w14:textId="77777777" w:rsidR="00C30FE8" w:rsidRPr="00A62BB0" w:rsidRDefault="00C30FE8" w:rsidP="00E45E02">
            <w:pPr>
              <w:keepLines/>
              <w:spacing w:after="0"/>
              <w:jc w:val="center"/>
              <w:rPr>
                <w:rFonts w:ascii="Arial" w:hAnsi="Arial"/>
                <w:noProof/>
                <w:sz w:val="18"/>
              </w:rPr>
            </w:pPr>
          </w:p>
        </w:tc>
        <w:tc>
          <w:tcPr>
            <w:tcW w:w="1708" w:type="pct"/>
          </w:tcPr>
          <w:p w14:paraId="02BA9846" w14:textId="77777777" w:rsidR="00C30FE8" w:rsidRPr="00A62BB0" w:rsidRDefault="00C30FE8" w:rsidP="00E45E02">
            <w:pPr>
              <w:keepLines/>
              <w:spacing w:after="0"/>
              <w:jc w:val="center"/>
              <w:rPr>
                <w:rFonts w:ascii="Arial" w:hAnsi="Arial"/>
                <w:noProof/>
                <w:sz w:val="18"/>
              </w:rPr>
            </w:pPr>
            <w:r w:rsidRPr="00A62BB0">
              <w:rPr>
                <w:rFonts w:ascii="Arial" w:hAnsi="Arial"/>
                <w:i/>
                <w:iCs/>
                <w:sz w:val="18"/>
              </w:rPr>
              <w:t>Enabled</w:t>
            </w:r>
          </w:p>
        </w:tc>
      </w:tr>
      <w:tr w:rsidR="00C30FE8" w:rsidRPr="00A62BB0" w14:paraId="554BFFBF" w14:textId="77777777" w:rsidTr="00E45E02">
        <w:trPr>
          <w:trHeight w:val="164"/>
          <w:jc w:val="center"/>
        </w:trPr>
        <w:tc>
          <w:tcPr>
            <w:tcW w:w="2696" w:type="pct"/>
            <w:gridSpan w:val="3"/>
            <w:shd w:val="clear" w:color="auto" w:fill="auto"/>
          </w:tcPr>
          <w:p w14:paraId="33781251" w14:textId="77777777" w:rsidR="00C30FE8" w:rsidRPr="00A62BB0" w:rsidRDefault="00C30FE8" w:rsidP="00E45E02">
            <w:pPr>
              <w:keepLines/>
              <w:spacing w:after="0"/>
              <w:rPr>
                <w:rFonts w:ascii="Arial" w:hAnsi="Arial"/>
                <w:noProof/>
                <w:sz w:val="18"/>
              </w:rPr>
            </w:pPr>
            <w:r w:rsidRPr="00A62BB0">
              <w:rPr>
                <w:rFonts w:ascii="Arial" w:hAnsi="Arial"/>
                <w:noProof/>
                <w:sz w:val="18"/>
              </w:rPr>
              <w:t>T310 timer</w:t>
            </w:r>
          </w:p>
        </w:tc>
        <w:tc>
          <w:tcPr>
            <w:tcW w:w="596" w:type="pct"/>
            <w:shd w:val="clear" w:color="auto" w:fill="auto"/>
          </w:tcPr>
          <w:p w14:paraId="20638432" w14:textId="77777777" w:rsidR="00C30FE8" w:rsidRPr="00A62BB0" w:rsidRDefault="00C30FE8"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708" w:type="pct"/>
          </w:tcPr>
          <w:p w14:paraId="24D332AE" w14:textId="77777777" w:rsidR="00C30FE8" w:rsidRPr="00A62BB0" w:rsidRDefault="00C30FE8" w:rsidP="00E45E02">
            <w:pPr>
              <w:keepLines/>
              <w:spacing w:after="0"/>
              <w:jc w:val="center"/>
              <w:rPr>
                <w:rFonts w:ascii="Arial" w:hAnsi="Arial"/>
                <w:i/>
                <w:iCs/>
                <w:sz w:val="18"/>
              </w:rPr>
            </w:pPr>
            <w:r w:rsidRPr="00A62BB0">
              <w:rPr>
                <w:rFonts w:ascii="Arial" w:hAnsi="Arial"/>
                <w:i/>
                <w:iCs/>
                <w:sz w:val="18"/>
              </w:rPr>
              <w:t>0</w:t>
            </w:r>
          </w:p>
        </w:tc>
      </w:tr>
      <w:tr w:rsidR="00C30FE8" w:rsidRPr="00A62BB0" w14:paraId="7373B7A0" w14:textId="77777777" w:rsidTr="00E45E02">
        <w:trPr>
          <w:trHeight w:val="164"/>
          <w:jc w:val="center"/>
        </w:trPr>
        <w:tc>
          <w:tcPr>
            <w:tcW w:w="2696" w:type="pct"/>
            <w:gridSpan w:val="3"/>
            <w:shd w:val="clear" w:color="auto" w:fill="auto"/>
          </w:tcPr>
          <w:p w14:paraId="5F9F279D" w14:textId="77777777" w:rsidR="00C30FE8" w:rsidRPr="00A62BB0" w:rsidRDefault="00C30FE8" w:rsidP="00E45E02">
            <w:pPr>
              <w:keepLines/>
              <w:spacing w:after="0"/>
              <w:rPr>
                <w:rFonts w:ascii="Arial" w:hAnsi="Arial"/>
                <w:noProof/>
                <w:sz w:val="18"/>
              </w:rPr>
            </w:pPr>
            <w:r w:rsidRPr="00A62BB0">
              <w:rPr>
                <w:rFonts w:ascii="Arial" w:hAnsi="Arial"/>
                <w:noProof/>
                <w:sz w:val="18"/>
              </w:rPr>
              <w:t>T311 timer</w:t>
            </w:r>
          </w:p>
        </w:tc>
        <w:tc>
          <w:tcPr>
            <w:tcW w:w="596" w:type="pct"/>
            <w:shd w:val="clear" w:color="auto" w:fill="auto"/>
          </w:tcPr>
          <w:p w14:paraId="77BF9B15" w14:textId="77777777" w:rsidR="00C30FE8" w:rsidRPr="00A62BB0" w:rsidRDefault="00C30FE8" w:rsidP="00E45E02">
            <w:pPr>
              <w:keepLines/>
              <w:spacing w:after="0"/>
              <w:jc w:val="center"/>
              <w:rPr>
                <w:rFonts w:ascii="Arial" w:hAnsi="Arial"/>
                <w:iCs/>
                <w:sz w:val="18"/>
              </w:rPr>
            </w:pPr>
            <w:r w:rsidRPr="00A62BB0">
              <w:rPr>
                <w:rFonts w:ascii="Arial" w:hAnsi="Arial"/>
                <w:noProof/>
                <w:sz w:val="18"/>
              </w:rPr>
              <w:t>ms</w:t>
            </w:r>
          </w:p>
        </w:tc>
        <w:tc>
          <w:tcPr>
            <w:tcW w:w="1708" w:type="pct"/>
          </w:tcPr>
          <w:p w14:paraId="0CAD67CC" w14:textId="77777777" w:rsidR="00C30FE8" w:rsidRPr="00A62BB0" w:rsidRDefault="00C30FE8" w:rsidP="00E45E02">
            <w:pPr>
              <w:keepLines/>
              <w:spacing w:after="0"/>
              <w:jc w:val="center"/>
              <w:rPr>
                <w:rFonts w:ascii="Arial" w:hAnsi="Arial"/>
                <w:i/>
                <w:iCs/>
                <w:sz w:val="18"/>
              </w:rPr>
            </w:pPr>
            <w:r w:rsidRPr="00A62BB0">
              <w:rPr>
                <w:rFonts w:ascii="Arial" w:hAnsi="Arial"/>
                <w:noProof/>
                <w:sz w:val="18"/>
              </w:rPr>
              <w:t>1000</w:t>
            </w:r>
          </w:p>
        </w:tc>
      </w:tr>
      <w:tr w:rsidR="00C30FE8" w:rsidRPr="00A62BB0" w14:paraId="4AA2E7D8" w14:textId="77777777" w:rsidTr="00E45E02">
        <w:trPr>
          <w:trHeight w:val="164"/>
          <w:jc w:val="center"/>
        </w:trPr>
        <w:tc>
          <w:tcPr>
            <w:tcW w:w="2696" w:type="pct"/>
            <w:gridSpan w:val="3"/>
            <w:shd w:val="clear" w:color="auto" w:fill="auto"/>
          </w:tcPr>
          <w:p w14:paraId="39587002" w14:textId="77777777" w:rsidR="00C30FE8" w:rsidRPr="00A62BB0" w:rsidRDefault="00C30FE8" w:rsidP="00E45E02">
            <w:pPr>
              <w:keepLines/>
              <w:spacing w:after="0"/>
              <w:rPr>
                <w:rFonts w:ascii="Arial" w:hAnsi="Arial"/>
                <w:noProof/>
                <w:sz w:val="18"/>
              </w:rPr>
            </w:pPr>
            <w:r w:rsidRPr="00A62BB0">
              <w:rPr>
                <w:rFonts w:ascii="Arial" w:hAnsi="Arial"/>
                <w:noProof/>
                <w:sz w:val="18"/>
              </w:rPr>
              <w:t>N310</w:t>
            </w:r>
          </w:p>
        </w:tc>
        <w:tc>
          <w:tcPr>
            <w:tcW w:w="596" w:type="pct"/>
            <w:shd w:val="clear" w:color="auto" w:fill="auto"/>
          </w:tcPr>
          <w:p w14:paraId="10CDD25F" w14:textId="77777777" w:rsidR="00C30FE8" w:rsidRPr="00A62BB0" w:rsidRDefault="00C30FE8" w:rsidP="00E45E02">
            <w:pPr>
              <w:keepLines/>
              <w:spacing w:after="0"/>
              <w:jc w:val="center"/>
              <w:rPr>
                <w:rFonts w:ascii="Arial" w:hAnsi="Arial"/>
                <w:noProof/>
                <w:sz w:val="18"/>
              </w:rPr>
            </w:pPr>
          </w:p>
        </w:tc>
        <w:tc>
          <w:tcPr>
            <w:tcW w:w="1708" w:type="pct"/>
          </w:tcPr>
          <w:p w14:paraId="430C519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270DC3C2" w14:textId="77777777" w:rsidTr="00E45E02">
        <w:trPr>
          <w:trHeight w:val="164"/>
          <w:jc w:val="center"/>
        </w:trPr>
        <w:tc>
          <w:tcPr>
            <w:tcW w:w="2696" w:type="pct"/>
            <w:gridSpan w:val="3"/>
            <w:shd w:val="clear" w:color="auto" w:fill="auto"/>
          </w:tcPr>
          <w:p w14:paraId="66A52913" w14:textId="77777777" w:rsidR="00C30FE8" w:rsidRPr="00A62BB0" w:rsidRDefault="00C30FE8" w:rsidP="00E45E02">
            <w:pPr>
              <w:keepLines/>
              <w:spacing w:after="0"/>
              <w:rPr>
                <w:rFonts w:ascii="Arial" w:hAnsi="Arial"/>
                <w:noProof/>
                <w:sz w:val="18"/>
              </w:rPr>
            </w:pPr>
            <w:r w:rsidRPr="00A62BB0">
              <w:rPr>
                <w:rFonts w:ascii="Arial" w:hAnsi="Arial"/>
                <w:noProof/>
                <w:sz w:val="18"/>
              </w:rPr>
              <w:t>N311</w:t>
            </w:r>
          </w:p>
        </w:tc>
        <w:tc>
          <w:tcPr>
            <w:tcW w:w="596" w:type="pct"/>
            <w:shd w:val="clear" w:color="auto" w:fill="auto"/>
          </w:tcPr>
          <w:p w14:paraId="6925B569" w14:textId="77777777" w:rsidR="00C30FE8" w:rsidRPr="00A62BB0" w:rsidRDefault="00C30FE8" w:rsidP="00E45E02">
            <w:pPr>
              <w:keepLines/>
              <w:spacing w:after="0"/>
              <w:jc w:val="center"/>
              <w:rPr>
                <w:rFonts w:ascii="Arial" w:hAnsi="Arial"/>
                <w:noProof/>
                <w:sz w:val="18"/>
              </w:rPr>
            </w:pPr>
          </w:p>
        </w:tc>
        <w:tc>
          <w:tcPr>
            <w:tcW w:w="1708" w:type="pct"/>
          </w:tcPr>
          <w:p w14:paraId="66AD727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7D1E7F47" w14:textId="77777777" w:rsidTr="00E45E02">
        <w:trPr>
          <w:trHeight w:val="136"/>
          <w:jc w:val="center"/>
        </w:trPr>
        <w:tc>
          <w:tcPr>
            <w:tcW w:w="1520" w:type="pct"/>
            <w:gridSpan w:val="2"/>
            <w:vMerge w:val="restart"/>
            <w:shd w:val="clear" w:color="auto" w:fill="auto"/>
          </w:tcPr>
          <w:p w14:paraId="561BB29B" w14:textId="77777777" w:rsidR="00C30FE8" w:rsidRPr="00A62BB0" w:rsidRDefault="00C30FE8" w:rsidP="00E45E02">
            <w:pPr>
              <w:keepLines/>
              <w:spacing w:after="0"/>
              <w:rPr>
                <w:rFonts w:ascii="Arial" w:hAnsi="Arial"/>
                <w:noProof/>
                <w:sz w:val="18"/>
              </w:rPr>
            </w:pPr>
            <w:r w:rsidRPr="00A62BB0">
              <w:rPr>
                <w:rFonts w:ascii="Arial" w:hAnsi="Arial"/>
                <w:noProof/>
                <w:sz w:val="18"/>
              </w:rPr>
              <w:t>CSI-RS configuration for CSI reporting</w:t>
            </w:r>
          </w:p>
        </w:tc>
        <w:tc>
          <w:tcPr>
            <w:tcW w:w="1176" w:type="pct"/>
            <w:shd w:val="clear" w:color="auto" w:fill="auto"/>
          </w:tcPr>
          <w:p w14:paraId="7F9FC8EF"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2FEC76DB" w14:textId="77777777" w:rsidR="00C30FE8" w:rsidRPr="00A62BB0" w:rsidRDefault="00C30FE8" w:rsidP="00E45E02">
            <w:pPr>
              <w:keepLines/>
              <w:spacing w:after="0"/>
              <w:jc w:val="center"/>
              <w:rPr>
                <w:rFonts w:ascii="Arial" w:hAnsi="Arial"/>
                <w:noProof/>
                <w:sz w:val="18"/>
              </w:rPr>
            </w:pPr>
          </w:p>
        </w:tc>
        <w:tc>
          <w:tcPr>
            <w:tcW w:w="1708" w:type="pct"/>
          </w:tcPr>
          <w:p w14:paraId="1D98771E"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CSI-RS.1.1 FDD</w:t>
            </w:r>
          </w:p>
        </w:tc>
      </w:tr>
      <w:tr w:rsidR="00C30FE8" w:rsidRPr="00A62BB0" w14:paraId="5CDE7DB8" w14:textId="77777777" w:rsidTr="00E45E02">
        <w:trPr>
          <w:trHeight w:val="136"/>
          <w:jc w:val="center"/>
        </w:trPr>
        <w:tc>
          <w:tcPr>
            <w:tcW w:w="1520" w:type="pct"/>
            <w:gridSpan w:val="2"/>
            <w:vMerge/>
            <w:shd w:val="clear" w:color="auto" w:fill="auto"/>
          </w:tcPr>
          <w:p w14:paraId="1605CEA4" w14:textId="77777777" w:rsidR="00C30FE8" w:rsidRPr="00A62BB0" w:rsidRDefault="00C30FE8" w:rsidP="00E45E02">
            <w:pPr>
              <w:keepLines/>
              <w:spacing w:after="0"/>
              <w:rPr>
                <w:rFonts w:ascii="Arial" w:hAnsi="Arial"/>
                <w:noProof/>
                <w:sz w:val="18"/>
              </w:rPr>
            </w:pPr>
          </w:p>
        </w:tc>
        <w:tc>
          <w:tcPr>
            <w:tcW w:w="1176" w:type="pct"/>
            <w:shd w:val="clear" w:color="auto" w:fill="auto"/>
          </w:tcPr>
          <w:p w14:paraId="77D52930"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479A1ECF" w14:textId="77777777" w:rsidR="00C30FE8" w:rsidRPr="00A62BB0" w:rsidRDefault="00C30FE8" w:rsidP="00E45E02">
            <w:pPr>
              <w:keepLines/>
              <w:spacing w:after="0"/>
              <w:jc w:val="center"/>
              <w:rPr>
                <w:rFonts w:ascii="Arial" w:hAnsi="Arial"/>
                <w:noProof/>
                <w:sz w:val="18"/>
              </w:rPr>
            </w:pPr>
          </w:p>
        </w:tc>
        <w:tc>
          <w:tcPr>
            <w:tcW w:w="1708" w:type="pct"/>
          </w:tcPr>
          <w:p w14:paraId="7E9CB526"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CSI-RS.1.1 TDD</w:t>
            </w:r>
          </w:p>
        </w:tc>
      </w:tr>
      <w:tr w:rsidR="00C30FE8" w:rsidRPr="00A62BB0" w14:paraId="5F81D416" w14:textId="77777777" w:rsidTr="00E45E02">
        <w:trPr>
          <w:trHeight w:val="136"/>
          <w:jc w:val="center"/>
        </w:trPr>
        <w:tc>
          <w:tcPr>
            <w:tcW w:w="1520" w:type="pct"/>
            <w:gridSpan w:val="2"/>
            <w:vMerge/>
            <w:shd w:val="clear" w:color="auto" w:fill="auto"/>
          </w:tcPr>
          <w:p w14:paraId="5E89F30E" w14:textId="77777777" w:rsidR="00C30FE8" w:rsidRPr="00A62BB0" w:rsidRDefault="00C30FE8" w:rsidP="00E45E02">
            <w:pPr>
              <w:keepLines/>
              <w:spacing w:after="0"/>
              <w:rPr>
                <w:rFonts w:ascii="Arial" w:hAnsi="Arial"/>
                <w:noProof/>
                <w:sz w:val="18"/>
              </w:rPr>
            </w:pPr>
          </w:p>
        </w:tc>
        <w:tc>
          <w:tcPr>
            <w:tcW w:w="1176" w:type="pct"/>
            <w:shd w:val="clear" w:color="auto" w:fill="auto"/>
          </w:tcPr>
          <w:p w14:paraId="6D3E398C"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0732AB6C" w14:textId="77777777" w:rsidR="00C30FE8" w:rsidRPr="00A62BB0" w:rsidRDefault="00C30FE8" w:rsidP="00E45E02">
            <w:pPr>
              <w:keepLines/>
              <w:spacing w:after="0"/>
              <w:jc w:val="center"/>
              <w:rPr>
                <w:rFonts w:ascii="Arial" w:hAnsi="Arial"/>
                <w:noProof/>
                <w:sz w:val="18"/>
              </w:rPr>
            </w:pPr>
          </w:p>
        </w:tc>
        <w:tc>
          <w:tcPr>
            <w:tcW w:w="1708" w:type="pct"/>
          </w:tcPr>
          <w:p w14:paraId="3DE6EF94"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CSI-RS.2.1 TDD</w:t>
            </w:r>
          </w:p>
        </w:tc>
      </w:tr>
      <w:tr w:rsidR="00C30FE8" w:rsidRPr="00A62BB0" w14:paraId="7AB66DA3" w14:textId="77777777" w:rsidTr="00E45E02">
        <w:trPr>
          <w:trHeight w:val="136"/>
          <w:jc w:val="center"/>
        </w:trPr>
        <w:tc>
          <w:tcPr>
            <w:tcW w:w="1520" w:type="pct"/>
            <w:gridSpan w:val="2"/>
            <w:vMerge w:val="restart"/>
            <w:shd w:val="clear" w:color="auto" w:fill="auto"/>
          </w:tcPr>
          <w:p w14:paraId="12B2293C" w14:textId="77777777" w:rsidR="00C30FE8" w:rsidRPr="00A62BB0" w:rsidRDefault="00C30FE8" w:rsidP="00E45E02">
            <w:pPr>
              <w:keepLines/>
              <w:spacing w:after="0"/>
              <w:rPr>
                <w:rFonts w:ascii="Arial" w:hAnsi="Arial"/>
                <w:noProof/>
                <w:sz w:val="18"/>
              </w:rPr>
            </w:pPr>
            <w:r w:rsidRPr="00A62BB0">
              <w:rPr>
                <w:rFonts w:ascii="Arial" w:hAnsi="Arial"/>
                <w:sz w:val="18"/>
              </w:rPr>
              <w:t>CSI-RS for tracking</w:t>
            </w:r>
          </w:p>
        </w:tc>
        <w:tc>
          <w:tcPr>
            <w:tcW w:w="1176" w:type="pct"/>
            <w:shd w:val="clear" w:color="auto" w:fill="auto"/>
          </w:tcPr>
          <w:p w14:paraId="57E4A316"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795156FC" w14:textId="77777777" w:rsidR="00C30FE8" w:rsidRPr="00A62BB0" w:rsidRDefault="00C30FE8" w:rsidP="00E45E02">
            <w:pPr>
              <w:keepLines/>
              <w:spacing w:after="0"/>
              <w:jc w:val="center"/>
              <w:rPr>
                <w:rFonts w:ascii="Arial" w:hAnsi="Arial"/>
                <w:noProof/>
                <w:sz w:val="18"/>
              </w:rPr>
            </w:pPr>
          </w:p>
        </w:tc>
        <w:tc>
          <w:tcPr>
            <w:tcW w:w="1708" w:type="pct"/>
          </w:tcPr>
          <w:p w14:paraId="4082F323"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TRS.1.1 FDD</w:t>
            </w:r>
          </w:p>
        </w:tc>
      </w:tr>
      <w:tr w:rsidR="00C30FE8" w:rsidRPr="00A62BB0" w14:paraId="18947649" w14:textId="77777777" w:rsidTr="00E45E02">
        <w:trPr>
          <w:trHeight w:val="136"/>
          <w:jc w:val="center"/>
        </w:trPr>
        <w:tc>
          <w:tcPr>
            <w:tcW w:w="1520" w:type="pct"/>
            <w:gridSpan w:val="2"/>
            <w:vMerge/>
            <w:shd w:val="clear" w:color="auto" w:fill="auto"/>
          </w:tcPr>
          <w:p w14:paraId="439903F2" w14:textId="77777777" w:rsidR="00C30FE8" w:rsidRPr="00A62BB0" w:rsidRDefault="00C30FE8" w:rsidP="00E45E02">
            <w:pPr>
              <w:keepLines/>
              <w:spacing w:after="0"/>
              <w:rPr>
                <w:rFonts w:ascii="Arial" w:hAnsi="Arial"/>
                <w:noProof/>
                <w:sz w:val="18"/>
              </w:rPr>
            </w:pPr>
          </w:p>
        </w:tc>
        <w:tc>
          <w:tcPr>
            <w:tcW w:w="1176" w:type="pct"/>
            <w:shd w:val="clear" w:color="auto" w:fill="auto"/>
          </w:tcPr>
          <w:p w14:paraId="60392CF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0C7EAF3D" w14:textId="77777777" w:rsidR="00C30FE8" w:rsidRPr="00A62BB0" w:rsidRDefault="00C30FE8" w:rsidP="00E45E02">
            <w:pPr>
              <w:keepLines/>
              <w:spacing w:after="0"/>
              <w:jc w:val="center"/>
              <w:rPr>
                <w:rFonts w:ascii="Arial" w:hAnsi="Arial"/>
                <w:noProof/>
                <w:sz w:val="18"/>
              </w:rPr>
            </w:pPr>
          </w:p>
        </w:tc>
        <w:tc>
          <w:tcPr>
            <w:tcW w:w="1708" w:type="pct"/>
          </w:tcPr>
          <w:p w14:paraId="731570C7"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TRS.1.1 TDD</w:t>
            </w:r>
          </w:p>
        </w:tc>
      </w:tr>
      <w:tr w:rsidR="00C30FE8" w:rsidRPr="00A62BB0" w14:paraId="06E36ED5" w14:textId="77777777" w:rsidTr="00E45E02">
        <w:trPr>
          <w:trHeight w:val="136"/>
          <w:jc w:val="center"/>
        </w:trPr>
        <w:tc>
          <w:tcPr>
            <w:tcW w:w="1520" w:type="pct"/>
            <w:gridSpan w:val="2"/>
            <w:vMerge/>
            <w:shd w:val="clear" w:color="auto" w:fill="auto"/>
          </w:tcPr>
          <w:p w14:paraId="128A88E4" w14:textId="77777777" w:rsidR="00C30FE8" w:rsidRPr="00A62BB0" w:rsidRDefault="00C30FE8" w:rsidP="00E45E02">
            <w:pPr>
              <w:keepLines/>
              <w:spacing w:after="0"/>
              <w:rPr>
                <w:rFonts w:ascii="Arial" w:hAnsi="Arial"/>
                <w:noProof/>
                <w:sz w:val="18"/>
              </w:rPr>
            </w:pPr>
          </w:p>
        </w:tc>
        <w:tc>
          <w:tcPr>
            <w:tcW w:w="1176" w:type="pct"/>
            <w:shd w:val="clear" w:color="auto" w:fill="auto"/>
          </w:tcPr>
          <w:p w14:paraId="67B25969"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401CEF08" w14:textId="77777777" w:rsidR="00C30FE8" w:rsidRPr="00A62BB0" w:rsidRDefault="00C30FE8" w:rsidP="00E45E02">
            <w:pPr>
              <w:keepLines/>
              <w:spacing w:after="0"/>
              <w:jc w:val="center"/>
              <w:rPr>
                <w:rFonts w:ascii="Arial" w:hAnsi="Arial"/>
                <w:noProof/>
                <w:sz w:val="18"/>
              </w:rPr>
            </w:pPr>
          </w:p>
        </w:tc>
        <w:tc>
          <w:tcPr>
            <w:tcW w:w="1708" w:type="pct"/>
          </w:tcPr>
          <w:p w14:paraId="310AD03D"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TRS.1.2 TDD</w:t>
            </w:r>
          </w:p>
        </w:tc>
      </w:tr>
      <w:tr w:rsidR="00C30FE8" w:rsidRPr="00A62BB0" w14:paraId="48DF4332" w14:textId="77777777" w:rsidTr="00E45E02">
        <w:trPr>
          <w:trHeight w:val="164"/>
          <w:jc w:val="center"/>
        </w:trPr>
        <w:tc>
          <w:tcPr>
            <w:tcW w:w="2696" w:type="pct"/>
            <w:gridSpan w:val="3"/>
            <w:shd w:val="clear" w:color="auto" w:fill="auto"/>
          </w:tcPr>
          <w:p w14:paraId="5E1F9D78" w14:textId="77777777" w:rsidR="00C30FE8" w:rsidRPr="00A62BB0" w:rsidRDefault="00C30FE8" w:rsidP="00E45E02">
            <w:pPr>
              <w:keepLines/>
              <w:spacing w:after="0"/>
              <w:rPr>
                <w:rFonts w:ascii="Arial" w:hAnsi="Arial"/>
                <w:noProof/>
                <w:sz w:val="18"/>
              </w:rPr>
            </w:pPr>
            <w:r w:rsidRPr="00A62BB0">
              <w:rPr>
                <w:rFonts w:ascii="Arial" w:hAnsi="Arial"/>
                <w:noProof/>
                <w:sz w:val="18"/>
              </w:rPr>
              <w:t>T1</w:t>
            </w:r>
          </w:p>
        </w:tc>
        <w:tc>
          <w:tcPr>
            <w:tcW w:w="596" w:type="pct"/>
            <w:shd w:val="clear" w:color="auto" w:fill="auto"/>
          </w:tcPr>
          <w:p w14:paraId="7DE8F85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708" w:type="pct"/>
          </w:tcPr>
          <w:p w14:paraId="6D8CAD3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0.2</w:t>
            </w:r>
          </w:p>
        </w:tc>
      </w:tr>
      <w:tr w:rsidR="00C30FE8" w:rsidRPr="00A62BB0" w14:paraId="0D4DF6CF" w14:textId="77777777" w:rsidTr="00E45E02">
        <w:trPr>
          <w:trHeight w:val="176"/>
          <w:jc w:val="center"/>
        </w:trPr>
        <w:tc>
          <w:tcPr>
            <w:tcW w:w="2696" w:type="pct"/>
            <w:gridSpan w:val="3"/>
            <w:shd w:val="clear" w:color="auto" w:fill="auto"/>
          </w:tcPr>
          <w:p w14:paraId="3821B200" w14:textId="77777777" w:rsidR="00C30FE8" w:rsidRPr="00A62BB0" w:rsidRDefault="00C30FE8" w:rsidP="00E45E02">
            <w:pPr>
              <w:keepLines/>
              <w:spacing w:after="0"/>
              <w:rPr>
                <w:rFonts w:ascii="Arial" w:hAnsi="Arial"/>
                <w:noProof/>
                <w:sz w:val="18"/>
              </w:rPr>
            </w:pPr>
            <w:r w:rsidRPr="00A62BB0">
              <w:rPr>
                <w:rFonts w:ascii="Arial" w:hAnsi="Arial"/>
                <w:noProof/>
                <w:sz w:val="18"/>
              </w:rPr>
              <w:t>T2</w:t>
            </w:r>
          </w:p>
        </w:tc>
        <w:tc>
          <w:tcPr>
            <w:tcW w:w="596" w:type="pct"/>
            <w:shd w:val="clear" w:color="auto" w:fill="auto"/>
          </w:tcPr>
          <w:p w14:paraId="7FB685D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708" w:type="pct"/>
          </w:tcPr>
          <w:p w14:paraId="183A3D4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0.48</w:t>
            </w:r>
          </w:p>
        </w:tc>
      </w:tr>
      <w:tr w:rsidR="00C30FE8" w:rsidRPr="00A62BB0" w14:paraId="4448CAC8" w14:textId="77777777" w:rsidTr="00E45E02">
        <w:trPr>
          <w:trHeight w:val="164"/>
          <w:jc w:val="center"/>
        </w:trPr>
        <w:tc>
          <w:tcPr>
            <w:tcW w:w="2696" w:type="pct"/>
            <w:gridSpan w:val="3"/>
            <w:shd w:val="clear" w:color="auto" w:fill="auto"/>
          </w:tcPr>
          <w:p w14:paraId="03021C26" w14:textId="77777777" w:rsidR="00C30FE8" w:rsidRPr="00A62BB0" w:rsidRDefault="00C30FE8" w:rsidP="00E45E02">
            <w:pPr>
              <w:keepLines/>
              <w:spacing w:after="0"/>
              <w:rPr>
                <w:rFonts w:ascii="Arial" w:hAnsi="Arial"/>
                <w:noProof/>
                <w:sz w:val="18"/>
              </w:rPr>
            </w:pPr>
            <w:r w:rsidRPr="00A62BB0">
              <w:rPr>
                <w:rFonts w:ascii="Arial" w:hAnsi="Arial"/>
                <w:noProof/>
                <w:sz w:val="18"/>
              </w:rPr>
              <w:t>T3</w:t>
            </w:r>
          </w:p>
        </w:tc>
        <w:tc>
          <w:tcPr>
            <w:tcW w:w="596" w:type="pct"/>
            <w:shd w:val="clear" w:color="auto" w:fill="auto"/>
          </w:tcPr>
          <w:p w14:paraId="02FE9315"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708" w:type="pct"/>
          </w:tcPr>
          <w:p w14:paraId="7B5D45B9"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0.48</w:t>
            </w:r>
          </w:p>
        </w:tc>
      </w:tr>
      <w:tr w:rsidR="00C30FE8" w:rsidRPr="00A62BB0" w14:paraId="4186462C" w14:textId="77777777" w:rsidTr="00E45E02">
        <w:trPr>
          <w:trHeight w:val="164"/>
          <w:jc w:val="center"/>
        </w:trPr>
        <w:tc>
          <w:tcPr>
            <w:tcW w:w="2696" w:type="pct"/>
            <w:gridSpan w:val="3"/>
            <w:shd w:val="clear" w:color="auto" w:fill="auto"/>
          </w:tcPr>
          <w:p w14:paraId="37982151" w14:textId="77777777" w:rsidR="00C30FE8" w:rsidRPr="00A62BB0" w:rsidRDefault="00C30FE8" w:rsidP="00E45E02">
            <w:pPr>
              <w:keepLines/>
              <w:spacing w:after="0"/>
              <w:rPr>
                <w:rFonts w:ascii="Arial" w:hAnsi="Arial"/>
                <w:noProof/>
                <w:sz w:val="18"/>
              </w:rPr>
            </w:pPr>
            <w:r w:rsidRPr="00A62BB0">
              <w:rPr>
                <w:rFonts w:ascii="Arial" w:hAnsi="Arial"/>
                <w:noProof/>
                <w:sz w:val="18"/>
              </w:rPr>
              <w:t>D1</w:t>
            </w:r>
          </w:p>
        </w:tc>
        <w:tc>
          <w:tcPr>
            <w:tcW w:w="596" w:type="pct"/>
            <w:shd w:val="clear" w:color="auto" w:fill="auto"/>
          </w:tcPr>
          <w:p w14:paraId="6242DEE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708" w:type="pct"/>
          </w:tcPr>
          <w:p w14:paraId="3A6EA39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0.44</w:t>
            </w:r>
          </w:p>
        </w:tc>
      </w:tr>
      <w:tr w:rsidR="00C30FE8" w:rsidRPr="00A62BB0" w14:paraId="2992311C" w14:textId="77777777" w:rsidTr="00E45E02">
        <w:trPr>
          <w:trHeight w:val="685"/>
          <w:jc w:val="center"/>
        </w:trPr>
        <w:tc>
          <w:tcPr>
            <w:tcW w:w="5000" w:type="pct"/>
            <w:gridSpan w:val="5"/>
          </w:tcPr>
          <w:p w14:paraId="573EE4EB" w14:textId="77777777" w:rsidR="00C30FE8" w:rsidRPr="00A62BB0" w:rsidRDefault="00C30FE8" w:rsidP="00E45E02">
            <w:pPr>
              <w:pStyle w:val="TAN"/>
            </w:pPr>
            <w:r w:rsidRPr="00A62BB0">
              <w:t>Note 1:</w:t>
            </w:r>
            <w:r w:rsidRPr="00A62BB0">
              <w:tab/>
              <w:t>All configurations are assigned to the UE prior to the start of time period T1.</w:t>
            </w:r>
          </w:p>
          <w:p w14:paraId="22E0EA88" w14:textId="77777777" w:rsidR="00C30FE8" w:rsidRPr="00A62BB0" w:rsidRDefault="00C30FE8" w:rsidP="00E45E02">
            <w:pPr>
              <w:pStyle w:val="TAN"/>
            </w:pPr>
            <w:r w:rsidRPr="00A62BB0">
              <w:t>Note 2:</w:t>
            </w:r>
            <w:r w:rsidRPr="00A62BB0">
              <w:tab/>
              <w:t>UE-specific PDCCH is not transmitted after T1 starts.</w:t>
            </w:r>
          </w:p>
        </w:tc>
      </w:tr>
    </w:tbl>
    <w:p w14:paraId="6872C082" w14:textId="77777777" w:rsidR="00C30FE8" w:rsidRPr="00A62BB0" w:rsidRDefault="00C30FE8" w:rsidP="00C30FE8"/>
    <w:p w14:paraId="1550240E" w14:textId="77777777" w:rsidR="00C30FE8" w:rsidRPr="00A62BB0" w:rsidRDefault="00C30FE8" w:rsidP="00C30FE8">
      <w:pPr>
        <w:pStyle w:val="TH"/>
      </w:pPr>
      <w:r w:rsidRPr="00A62BB0">
        <w:rPr>
          <w:rFonts w:eastAsia="Malgun Gothic"/>
          <w:kern w:val="20"/>
          <w:lang w:val="en-US"/>
        </w:rPr>
        <w:lastRenderedPageBreak/>
        <w:t xml:space="preserve">Table A.6.5.1.1.1-3: </w:t>
      </w:r>
      <w:r w:rsidRPr="00A62BB0">
        <w:t>Cell specific test parameters for FR1 (Cell 1) for out-of-sync radio link monitoring tests in non-DRX mode</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924"/>
        <w:gridCol w:w="709"/>
        <w:gridCol w:w="836"/>
        <w:gridCol w:w="918"/>
        <w:gridCol w:w="918"/>
      </w:tblGrid>
      <w:tr w:rsidR="00C30FE8" w:rsidRPr="00A62BB0" w14:paraId="2F779A61" w14:textId="77777777" w:rsidTr="00E45E02">
        <w:trPr>
          <w:cantSplit/>
          <w:trHeight w:val="135"/>
          <w:jc w:val="center"/>
        </w:trPr>
        <w:tc>
          <w:tcPr>
            <w:tcW w:w="3539" w:type="dxa"/>
            <w:gridSpan w:val="2"/>
            <w:vMerge w:val="restart"/>
            <w:tcBorders>
              <w:top w:val="single" w:sz="4" w:space="0" w:color="auto"/>
              <w:left w:val="single" w:sz="4" w:space="0" w:color="auto"/>
            </w:tcBorders>
          </w:tcPr>
          <w:p w14:paraId="3E83E4FC"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Parameter</w:t>
            </w:r>
          </w:p>
        </w:tc>
        <w:tc>
          <w:tcPr>
            <w:tcW w:w="709" w:type="dxa"/>
            <w:vMerge w:val="restart"/>
            <w:tcBorders>
              <w:top w:val="single" w:sz="4" w:space="0" w:color="auto"/>
            </w:tcBorders>
          </w:tcPr>
          <w:p w14:paraId="64F45E5A"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Unit</w:t>
            </w:r>
          </w:p>
        </w:tc>
        <w:tc>
          <w:tcPr>
            <w:tcW w:w="2672" w:type="dxa"/>
            <w:gridSpan w:val="3"/>
            <w:tcBorders>
              <w:top w:val="single" w:sz="4" w:space="0" w:color="auto"/>
            </w:tcBorders>
          </w:tcPr>
          <w:p w14:paraId="0DD4957D"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Test 1</w:t>
            </w:r>
          </w:p>
        </w:tc>
      </w:tr>
      <w:tr w:rsidR="00C30FE8" w:rsidRPr="00A62BB0" w14:paraId="67B09B09" w14:textId="77777777" w:rsidTr="00E45E02">
        <w:trPr>
          <w:cantSplit/>
          <w:trHeight w:val="153"/>
          <w:jc w:val="center"/>
        </w:trPr>
        <w:tc>
          <w:tcPr>
            <w:tcW w:w="3539" w:type="dxa"/>
            <w:gridSpan w:val="2"/>
            <w:vMerge/>
            <w:tcBorders>
              <w:left w:val="single" w:sz="4" w:space="0" w:color="auto"/>
              <w:bottom w:val="single" w:sz="4" w:space="0" w:color="auto"/>
            </w:tcBorders>
          </w:tcPr>
          <w:p w14:paraId="1A6A3709" w14:textId="77777777" w:rsidR="00C30FE8" w:rsidRPr="00A62BB0" w:rsidRDefault="00C30FE8" w:rsidP="00E45E02">
            <w:pPr>
              <w:keepNext/>
              <w:keepLines/>
              <w:spacing w:after="0"/>
              <w:jc w:val="center"/>
              <w:rPr>
                <w:rFonts w:ascii="Arial" w:hAnsi="Arial"/>
                <w:b/>
                <w:sz w:val="18"/>
              </w:rPr>
            </w:pPr>
          </w:p>
        </w:tc>
        <w:tc>
          <w:tcPr>
            <w:tcW w:w="709" w:type="dxa"/>
            <w:vMerge/>
            <w:tcBorders>
              <w:bottom w:val="single" w:sz="4" w:space="0" w:color="auto"/>
            </w:tcBorders>
          </w:tcPr>
          <w:p w14:paraId="77CE05CB" w14:textId="77777777" w:rsidR="00C30FE8" w:rsidRPr="00A62BB0" w:rsidRDefault="00C30FE8" w:rsidP="00E45E02">
            <w:pPr>
              <w:keepNext/>
              <w:keepLines/>
              <w:spacing w:after="0"/>
              <w:jc w:val="center"/>
              <w:rPr>
                <w:rFonts w:ascii="Arial" w:hAnsi="Arial"/>
                <w:b/>
                <w:sz w:val="18"/>
              </w:rPr>
            </w:pPr>
          </w:p>
        </w:tc>
        <w:tc>
          <w:tcPr>
            <w:tcW w:w="836" w:type="dxa"/>
            <w:tcBorders>
              <w:bottom w:val="single" w:sz="4" w:space="0" w:color="auto"/>
            </w:tcBorders>
          </w:tcPr>
          <w:p w14:paraId="35C13F6C"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T1</w:t>
            </w:r>
          </w:p>
        </w:tc>
        <w:tc>
          <w:tcPr>
            <w:tcW w:w="918" w:type="dxa"/>
            <w:tcBorders>
              <w:bottom w:val="single" w:sz="4" w:space="0" w:color="auto"/>
            </w:tcBorders>
          </w:tcPr>
          <w:p w14:paraId="51AAE3AE"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T2</w:t>
            </w:r>
          </w:p>
        </w:tc>
        <w:tc>
          <w:tcPr>
            <w:tcW w:w="918" w:type="dxa"/>
            <w:tcBorders>
              <w:bottom w:val="single" w:sz="4" w:space="0" w:color="auto"/>
            </w:tcBorders>
          </w:tcPr>
          <w:p w14:paraId="23ED7510"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T3</w:t>
            </w:r>
          </w:p>
        </w:tc>
      </w:tr>
      <w:tr w:rsidR="00C30FE8" w:rsidRPr="00A62BB0" w14:paraId="762154BF" w14:textId="77777777" w:rsidTr="00E45E02">
        <w:trPr>
          <w:cantSplit/>
          <w:trHeight w:val="135"/>
          <w:jc w:val="center"/>
        </w:trPr>
        <w:tc>
          <w:tcPr>
            <w:tcW w:w="3539" w:type="dxa"/>
            <w:gridSpan w:val="2"/>
            <w:tcBorders>
              <w:left w:val="single" w:sz="4" w:space="0" w:color="auto"/>
              <w:bottom w:val="single" w:sz="4" w:space="0" w:color="auto"/>
            </w:tcBorders>
          </w:tcPr>
          <w:p w14:paraId="7D389942"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709" w:type="dxa"/>
            <w:tcBorders>
              <w:bottom w:val="single" w:sz="4" w:space="0" w:color="auto"/>
            </w:tcBorders>
          </w:tcPr>
          <w:p w14:paraId="7F5C75E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72" w:type="dxa"/>
            <w:gridSpan w:val="3"/>
            <w:vAlign w:val="center"/>
          </w:tcPr>
          <w:p w14:paraId="19233127"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w:t>
            </w:r>
          </w:p>
        </w:tc>
      </w:tr>
      <w:tr w:rsidR="00C30FE8" w:rsidRPr="00A62BB0" w14:paraId="5F3C04DE" w14:textId="77777777" w:rsidTr="00E45E02">
        <w:trPr>
          <w:cantSplit/>
          <w:trHeight w:val="144"/>
          <w:jc w:val="center"/>
        </w:trPr>
        <w:tc>
          <w:tcPr>
            <w:tcW w:w="3539" w:type="dxa"/>
            <w:gridSpan w:val="2"/>
            <w:tcBorders>
              <w:left w:val="single" w:sz="4" w:space="0" w:color="auto"/>
              <w:bottom w:val="single" w:sz="4" w:space="0" w:color="auto"/>
            </w:tcBorders>
          </w:tcPr>
          <w:p w14:paraId="77BD0A56"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709" w:type="dxa"/>
            <w:tcBorders>
              <w:bottom w:val="single" w:sz="4" w:space="0" w:color="auto"/>
            </w:tcBorders>
          </w:tcPr>
          <w:p w14:paraId="2A42754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72" w:type="dxa"/>
            <w:gridSpan w:val="3"/>
            <w:vAlign w:val="center"/>
          </w:tcPr>
          <w:p w14:paraId="5299541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w:t>
            </w:r>
          </w:p>
        </w:tc>
      </w:tr>
      <w:tr w:rsidR="00C30FE8" w:rsidRPr="00A62BB0" w14:paraId="73DCD1EB" w14:textId="77777777" w:rsidTr="00E45E02">
        <w:trPr>
          <w:cantSplit/>
          <w:trHeight w:val="135"/>
          <w:jc w:val="center"/>
        </w:trPr>
        <w:tc>
          <w:tcPr>
            <w:tcW w:w="3539" w:type="dxa"/>
            <w:gridSpan w:val="2"/>
            <w:tcBorders>
              <w:left w:val="single" w:sz="4" w:space="0" w:color="auto"/>
              <w:bottom w:val="single" w:sz="4" w:space="0" w:color="auto"/>
            </w:tcBorders>
          </w:tcPr>
          <w:p w14:paraId="1C93A4EC"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709" w:type="dxa"/>
            <w:tcBorders>
              <w:bottom w:val="single" w:sz="4" w:space="0" w:color="auto"/>
            </w:tcBorders>
          </w:tcPr>
          <w:p w14:paraId="672AB744"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restart"/>
            <w:vAlign w:val="center"/>
          </w:tcPr>
          <w:p w14:paraId="6CC59B1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w:t>
            </w:r>
          </w:p>
        </w:tc>
      </w:tr>
      <w:tr w:rsidR="00C30FE8" w:rsidRPr="00A62BB0" w14:paraId="15B1D9EA" w14:textId="77777777" w:rsidTr="00E45E02">
        <w:trPr>
          <w:cantSplit/>
          <w:trHeight w:val="135"/>
          <w:jc w:val="center"/>
        </w:trPr>
        <w:tc>
          <w:tcPr>
            <w:tcW w:w="3539" w:type="dxa"/>
            <w:gridSpan w:val="2"/>
            <w:tcBorders>
              <w:left w:val="single" w:sz="4" w:space="0" w:color="auto"/>
              <w:bottom w:val="single" w:sz="4" w:space="0" w:color="auto"/>
            </w:tcBorders>
          </w:tcPr>
          <w:p w14:paraId="796E26AB"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709" w:type="dxa"/>
            <w:tcBorders>
              <w:bottom w:val="single" w:sz="4" w:space="0" w:color="auto"/>
            </w:tcBorders>
          </w:tcPr>
          <w:p w14:paraId="11CE698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36B3402D" w14:textId="77777777" w:rsidR="00C30FE8" w:rsidRPr="00A62BB0" w:rsidRDefault="00C30FE8" w:rsidP="00E45E02">
            <w:pPr>
              <w:keepNext/>
              <w:keepLines/>
              <w:spacing w:after="0"/>
              <w:jc w:val="center"/>
              <w:rPr>
                <w:rFonts w:ascii="Arial" w:hAnsi="Arial"/>
                <w:sz w:val="18"/>
              </w:rPr>
            </w:pPr>
          </w:p>
        </w:tc>
      </w:tr>
      <w:tr w:rsidR="00C30FE8" w:rsidRPr="00A62BB0" w14:paraId="1AF47760" w14:textId="77777777" w:rsidTr="00E45E02">
        <w:trPr>
          <w:cantSplit/>
          <w:trHeight w:val="144"/>
          <w:jc w:val="center"/>
        </w:trPr>
        <w:tc>
          <w:tcPr>
            <w:tcW w:w="3539" w:type="dxa"/>
            <w:gridSpan w:val="2"/>
            <w:tcBorders>
              <w:left w:val="single" w:sz="4" w:space="0" w:color="auto"/>
              <w:bottom w:val="single" w:sz="4" w:space="0" w:color="auto"/>
            </w:tcBorders>
          </w:tcPr>
          <w:p w14:paraId="63019822"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709" w:type="dxa"/>
            <w:tcBorders>
              <w:bottom w:val="single" w:sz="4" w:space="0" w:color="auto"/>
            </w:tcBorders>
          </w:tcPr>
          <w:p w14:paraId="4F363E0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6EF72933" w14:textId="77777777" w:rsidR="00C30FE8" w:rsidRPr="00A62BB0" w:rsidRDefault="00C30FE8" w:rsidP="00E45E02">
            <w:pPr>
              <w:keepNext/>
              <w:keepLines/>
              <w:spacing w:after="0"/>
              <w:jc w:val="center"/>
              <w:rPr>
                <w:rFonts w:ascii="Arial" w:hAnsi="Arial"/>
                <w:sz w:val="18"/>
              </w:rPr>
            </w:pPr>
          </w:p>
        </w:tc>
      </w:tr>
      <w:tr w:rsidR="00C30FE8" w:rsidRPr="00A62BB0" w14:paraId="50ED805E" w14:textId="77777777" w:rsidTr="00E45E02">
        <w:trPr>
          <w:cantSplit/>
          <w:trHeight w:val="135"/>
          <w:jc w:val="center"/>
        </w:trPr>
        <w:tc>
          <w:tcPr>
            <w:tcW w:w="3539" w:type="dxa"/>
            <w:gridSpan w:val="2"/>
            <w:tcBorders>
              <w:left w:val="single" w:sz="4" w:space="0" w:color="auto"/>
              <w:bottom w:val="single" w:sz="4" w:space="0" w:color="auto"/>
            </w:tcBorders>
          </w:tcPr>
          <w:p w14:paraId="2F945C71"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709" w:type="dxa"/>
            <w:tcBorders>
              <w:bottom w:val="single" w:sz="4" w:space="0" w:color="auto"/>
            </w:tcBorders>
          </w:tcPr>
          <w:p w14:paraId="69AB283A"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6633165B" w14:textId="77777777" w:rsidR="00C30FE8" w:rsidRPr="00A62BB0" w:rsidRDefault="00C30FE8" w:rsidP="00E45E02">
            <w:pPr>
              <w:keepNext/>
              <w:keepLines/>
              <w:spacing w:after="0"/>
              <w:jc w:val="center"/>
              <w:rPr>
                <w:rFonts w:ascii="Arial" w:hAnsi="Arial"/>
                <w:sz w:val="18"/>
              </w:rPr>
            </w:pPr>
          </w:p>
        </w:tc>
      </w:tr>
      <w:tr w:rsidR="00C30FE8" w:rsidRPr="00A62BB0" w14:paraId="02459869" w14:textId="77777777" w:rsidTr="00E45E02">
        <w:trPr>
          <w:cantSplit/>
          <w:trHeight w:val="135"/>
          <w:jc w:val="center"/>
        </w:trPr>
        <w:tc>
          <w:tcPr>
            <w:tcW w:w="3539" w:type="dxa"/>
            <w:gridSpan w:val="2"/>
            <w:tcBorders>
              <w:left w:val="single" w:sz="4" w:space="0" w:color="auto"/>
              <w:bottom w:val="single" w:sz="4" w:space="0" w:color="auto"/>
            </w:tcBorders>
          </w:tcPr>
          <w:p w14:paraId="426271C9"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709" w:type="dxa"/>
            <w:tcBorders>
              <w:bottom w:val="single" w:sz="4" w:space="0" w:color="auto"/>
            </w:tcBorders>
          </w:tcPr>
          <w:p w14:paraId="55B40B7A"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772930E4" w14:textId="77777777" w:rsidR="00C30FE8" w:rsidRPr="00A62BB0" w:rsidRDefault="00C30FE8" w:rsidP="00E45E02">
            <w:pPr>
              <w:keepNext/>
              <w:keepLines/>
              <w:spacing w:after="0"/>
              <w:jc w:val="center"/>
              <w:rPr>
                <w:rFonts w:ascii="Arial" w:hAnsi="Arial"/>
                <w:sz w:val="18"/>
              </w:rPr>
            </w:pPr>
          </w:p>
        </w:tc>
      </w:tr>
      <w:tr w:rsidR="00C30FE8" w:rsidRPr="00A62BB0" w14:paraId="3CFD1E9D" w14:textId="77777777" w:rsidTr="00E45E02">
        <w:trPr>
          <w:cantSplit/>
          <w:trHeight w:val="135"/>
          <w:jc w:val="center"/>
        </w:trPr>
        <w:tc>
          <w:tcPr>
            <w:tcW w:w="3539" w:type="dxa"/>
            <w:gridSpan w:val="2"/>
            <w:tcBorders>
              <w:left w:val="single" w:sz="4" w:space="0" w:color="auto"/>
              <w:bottom w:val="single" w:sz="4" w:space="0" w:color="auto"/>
            </w:tcBorders>
          </w:tcPr>
          <w:p w14:paraId="42F4B81B"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709" w:type="dxa"/>
            <w:tcBorders>
              <w:bottom w:val="single" w:sz="4" w:space="0" w:color="auto"/>
            </w:tcBorders>
          </w:tcPr>
          <w:p w14:paraId="4147B3F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76D0A2A9" w14:textId="77777777" w:rsidR="00C30FE8" w:rsidRPr="00A62BB0" w:rsidRDefault="00C30FE8" w:rsidP="00E45E02">
            <w:pPr>
              <w:keepNext/>
              <w:keepLines/>
              <w:spacing w:after="0"/>
              <w:jc w:val="center"/>
              <w:rPr>
                <w:rFonts w:ascii="Arial" w:hAnsi="Arial"/>
                <w:sz w:val="18"/>
              </w:rPr>
            </w:pPr>
          </w:p>
        </w:tc>
      </w:tr>
      <w:tr w:rsidR="00C30FE8" w:rsidRPr="00A62BB0" w14:paraId="75A32615" w14:textId="77777777" w:rsidTr="00E45E02">
        <w:trPr>
          <w:cantSplit/>
          <w:trHeight w:val="135"/>
          <w:jc w:val="center"/>
        </w:trPr>
        <w:tc>
          <w:tcPr>
            <w:tcW w:w="3539" w:type="dxa"/>
            <w:gridSpan w:val="2"/>
            <w:tcBorders>
              <w:left w:val="single" w:sz="4" w:space="0" w:color="auto"/>
              <w:bottom w:val="single" w:sz="4" w:space="0" w:color="auto"/>
            </w:tcBorders>
          </w:tcPr>
          <w:p w14:paraId="558C3231"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709" w:type="dxa"/>
            <w:tcBorders>
              <w:bottom w:val="single" w:sz="4" w:space="0" w:color="auto"/>
            </w:tcBorders>
          </w:tcPr>
          <w:p w14:paraId="7E6E74B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6E8168EC" w14:textId="77777777" w:rsidR="00C30FE8" w:rsidRPr="00A62BB0" w:rsidRDefault="00C30FE8" w:rsidP="00E45E02">
            <w:pPr>
              <w:keepNext/>
              <w:keepLines/>
              <w:spacing w:after="0"/>
              <w:jc w:val="center"/>
              <w:rPr>
                <w:rFonts w:ascii="Arial" w:hAnsi="Arial"/>
                <w:sz w:val="18"/>
              </w:rPr>
            </w:pPr>
          </w:p>
        </w:tc>
      </w:tr>
      <w:tr w:rsidR="00C30FE8" w:rsidRPr="00A62BB0" w14:paraId="39DA3541" w14:textId="77777777" w:rsidTr="00E45E02">
        <w:trPr>
          <w:cantSplit/>
          <w:trHeight w:val="148"/>
          <w:jc w:val="center"/>
        </w:trPr>
        <w:tc>
          <w:tcPr>
            <w:tcW w:w="1615" w:type="dxa"/>
            <w:vMerge w:val="restart"/>
          </w:tcPr>
          <w:p w14:paraId="0EF8F9AE" w14:textId="77777777" w:rsidR="00C30FE8" w:rsidRPr="00A62BB0" w:rsidRDefault="00C30FE8" w:rsidP="00E45E02">
            <w:pPr>
              <w:keepNext/>
              <w:keepLines/>
              <w:spacing w:after="0"/>
              <w:rPr>
                <w:rFonts w:ascii="Arial" w:hAnsi="Arial"/>
                <w:sz w:val="18"/>
              </w:rPr>
            </w:pPr>
            <w:r w:rsidRPr="00A62BB0">
              <w:rPr>
                <w:rFonts w:ascii="Arial" w:eastAsia="?? ??" w:hAnsi="Arial"/>
                <w:sz w:val="18"/>
              </w:rPr>
              <w:t>SNR on RLM-RS</w:t>
            </w:r>
          </w:p>
        </w:tc>
        <w:tc>
          <w:tcPr>
            <w:tcW w:w="1924" w:type="dxa"/>
          </w:tcPr>
          <w:p w14:paraId="008F3A0B"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11B2637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836" w:type="dxa"/>
            <w:vAlign w:val="center"/>
          </w:tcPr>
          <w:p w14:paraId="039E4079" w14:textId="77777777" w:rsidR="00C30FE8" w:rsidRPr="00A62BB0" w:rsidRDefault="00C30FE8" w:rsidP="00E45E02">
            <w:pPr>
              <w:keepNext/>
              <w:keepLines/>
              <w:spacing w:after="0"/>
              <w:jc w:val="center"/>
              <w:rPr>
                <w:rFonts w:ascii="Arial" w:eastAsia="MS Mincho" w:hAnsi="Arial"/>
                <w:sz w:val="18"/>
              </w:rPr>
            </w:pPr>
            <w:r w:rsidRPr="00A62BB0">
              <w:rPr>
                <w:rFonts w:ascii="Arial" w:eastAsia="MS Mincho" w:hAnsi="Arial"/>
                <w:sz w:val="18"/>
              </w:rPr>
              <w:t>1</w:t>
            </w:r>
          </w:p>
        </w:tc>
        <w:tc>
          <w:tcPr>
            <w:tcW w:w="918" w:type="dxa"/>
            <w:vAlign w:val="center"/>
          </w:tcPr>
          <w:p w14:paraId="691C0D13" w14:textId="77777777" w:rsidR="00C30FE8" w:rsidRPr="00A62BB0" w:rsidRDefault="00C30FE8" w:rsidP="00E45E02">
            <w:pPr>
              <w:keepNext/>
              <w:keepLines/>
              <w:spacing w:after="0"/>
              <w:jc w:val="center"/>
              <w:rPr>
                <w:rFonts w:ascii="Arial" w:eastAsia="MS Mincho" w:hAnsi="Arial"/>
                <w:sz w:val="18"/>
              </w:rPr>
            </w:pPr>
            <w:r w:rsidRPr="00A62BB0">
              <w:rPr>
                <w:rFonts w:ascii="Arial" w:eastAsia="MS Mincho" w:hAnsi="Arial"/>
                <w:sz w:val="18"/>
              </w:rPr>
              <w:t>-7</w:t>
            </w:r>
          </w:p>
        </w:tc>
        <w:tc>
          <w:tcPr>
            <w:tcW w:w="918" w:type="dxa"/>
            <w:vAlign w:val="center"/>
          </w:tcPr>
          <w:p w14:paraId="742E936A" w14:textId="77777777" w:rsidR="00C30FE8" w:rsidRPr="00A62BB0" w:rsidRDefault="00C30FE8" w:rsidP="00E45E02">
            <w:pPr>
              <w:keepNext/>
              <w:keepLines/>
              <w:spacing w:after="0"/>
              <w:jc w:val="center"/>
              <w:rPr>
                <w:rFonts w:ascii="Arial" w:eastAsia="MS Mincho" w:hAnsi="Arial"/>
                <w:sz w:val="18"/>
              </w:rPr>
            </w:pPr>
            <w:r w:rsidRPr="00A62BB0">
              <w:rPr>
                <w:rFonts w:ascii="Arial" w:eastAsia="MS Mincho" w:hAnsi="Arial"/>
                <w:sz w:val="18"/>
              </w:rPr>
              <w:t>-15</w:t>
            </w:r>
          </w:p>
        </w:tc>
      </w:tr>
      <w:tr w:rsidR="00C30FE8" w:rsidRPr="00A62BB0" w14:paraId="558DA9E3" w14:textId="77777777" w:rsidTr="00E45E02">
        <w:trPr>
          <w:cantSplit/>
          <w:trHeight w:val="197"/>
          <w:jc w:val="center"/>
        </w:trPr>
        <w:tc>
          <w:tcPr>
            <w:tcW w:w="1615" w:type="dxa"/>
            <w:vMerge/>
          </w:tcPr>
          <w:p w14:paraId="0339E040" w14:textId="77777777" w:rsidR="00C30FE8" w:rsidRPr="00A62BB0" w:rsidRDefault="00C30FE8" w:rsidP="00E45E02">
            <w:pPr>
              <w:keepNext/>
              <w:keepLines/>
              <w:spacing w:after="0"/>
              <w:rPr>
                <w:rFonts w:ascii="Arial" w:eastAsia="?? ??" w:hAnsi="Arial"/>
                <w:sz w:val="18"/>
              </w:rPr>
            </w:pPr>
          </w:p>
        </w:tc>
        <w:tc>
          <w:tcPr>
            <w:tcW w:w="1924" w:type="dxa"/>
          </w:tcPr>
          <w:p w14:paraId="5E5C9E5C"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22342896" w14:textId="77777777" w:rsidR="00C30FE8" w:rsidRPr="00A62BB0" w:rsidRDefault="00C30FE8" w:rsidP="00E45E02">
            <w:pPr>
              <w:keepNext/>
              <w:keepLines/>
              <w:spacing w:after="0"/>
              <w:jc w:val="center"/>
              <w:rPr>
                <w:rFonts w:ascii="Arial" w:hAnsi="Arial"/>
                <w:sz w:val="18"/>
              </w:rPr>
            </w:pPr>
          </w:p>
        </w:tc>
        <w:tc>
          <w:tcPr>
            <w:tcW w:w="836" w:type="dxa"/>
            <w:vAlign w:val="center"/>
          </w:tcPr>
          <w:p w14:paraId="4605C1F5"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c>
          <w:tcPr>
            <w:tcW w:w="918" w:type="dxa"/>
            <w:vAlign w:val="center"/>
          </w:tcPr>
          <w:p w14:paraId="65EEA812"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-7</w:t>
            </w:r>
          </w:p>
        </w:tc>
        <w:tc>
          <w:tcPr>
            <w:tcW w:w="918" w:type="dxa"/>
            <w:vAlign w:val="center"/>
          </w:tcPr>
          <w:p w14:paraId="0FB2B31A"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-15</w:t>
            </w:r>
          </w:p>
        </w:tc>
      </w:tr>
      <w:tr w:rsidR="00C30FE8" w:rsidRPr="00A62BB0" w14:paraId="540FD668" w14:textId="77777777" w:rsidTr="00E45E02">
        <w:trPr>
          <w:cantSplit/>
          <w:trHeight w:val="108"/>
          <w:jc w:val="center"/>
        </w:trPr>
        <w:tc>
          <w:tcPr>
            <w:tcW w:w="1615" w:type="dxa"/>
            <w:vMerge/>
          </w:tcPr>
          <w:p w14:paraId="36BB4135" w14:textId="77777777" w:rsidR="00C30FE8" w:rsidRPr="00A62BB0" w:rsidRDefault="00C30FE8" w:rsidP="00E45E02">
            <w:pPr>
              <w:keepNext/>
              <w:keepLines/>
              <w:spacing w:after="0"/>
              <w:rPr>
                <w:rFonts w:ascii="Arial" w:eastAsia="?? ??" w:hAnsi="Arial"/>
                <w:sz w:val="18"/>
              </w:rPr>
            </w:pPr>
          </w:p>
        </w:tc>
        <w:tc>
          <w:tcPr>
            <w:tcW w:w="1924" w:type="dxa"/>
          </w:tcPr>
          <w:p w14:paraId="48C15CA1"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3D0B662E" w14:textId="77777777" w:rsidR="00C30FE8" w:rsidRPr="00A62BB0" w:rsidRDefault="00C30FE8" w:rsidP="00E45E02">
            <w:pPr>
              <w:keepNext/>
              <w:keepLines/>
              <w:spacing w:after="0"/>
              <w:jc w:val="center"/>
              <w:rPr>
                <w:rFonts w:ascii="Arial" w:hAnsi="Arial"/>
                <w:sz w:val="18"/>
              </w:rPr>
            </w:pPr>
          </w:p>
        </w:tc>
        <w:tc>
          <w:tcPr>
            <w:tcW w:w="836" w:type="dxa"/>
            <w:vAlign w:val="center"/>
          </w:tcPr>
          <w:p w14:paraId="795BB671"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c>
          <w:tcPr>
            <w:tcW w:w="918" w:type="dxa"/>
            <w:vAlign w:val="center"/>
          </w:tcPr>
          <w:p w14:paraId="4E73150C"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-7</w:t>
            </w:r>
          </w:p>
        </w:tc>
        <w:tc>
          <w:tcPr>
            <w:tcW w:w="918" w:type="dxa"/>
            <w:vAlign w:val="center"/>
          </w:tcPr>
          <w:p w14:paraId="2FFB3AE9"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-15</w:t>
            </w:r>
          </w:p>
        </w:tc>
      </w:tr>
      <w:tr w:rsidR="00C30FE8" w:rsidRPr="00A62BB0" w:rsidDel="00990CFB" w14:paraId="4D6A530B" w14:textId="77777777" w:rsidTr="00E45E02">
        <w:trPr>
          <w:cantSplit/>
          <w:trHeight w:val="108"/>
          <w:jc w:val="center"/>
          <w:del w:id="1966" w:author="Huawei" w:date="2021-07-20T19:11:00Z"/>
        </w:trPr>
        <w:tc>
          <w:tcPr>
            <w:tcW w:w="1615" w:type="dxa"/>
            <w:vAlign w:val="center"/>
          </w:tcPr>
          <w:p w14:paraId="7EA144D8" w14:textId="77777777" w:rsidR="00C30FE8" w:rsidRPr="00A62BB0" w:rsidDel="00990CFB" w:rsidRDefault="00C30FE8" w:rsidP="00E45E02">
            <w:pPr>
              <w:keepNext/>
              <w:keepLines/>
              <w:spacing w:after="0"/>
              <w:rPr>
                <w:del w:id="1967" w:author="Huawei" w:date="2021-07-20T19:11:00Z"/>
                <w:rFonts w:ascii="Arial" w:eastAsia="?? ??" w:hAnsi="Arial"/>
                <w:sz w:val="18"/>
              </w:rPr>
            </w:pPr>
            <w:del w:id="1968"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1924" w:type="dxa"/>
            <w:vAlign w:val="center"/>
          </w:tcPr>
          <w:p w14:paraId="0BDB1659" w14:textId="77777777" w:rsidR="00C30FE8" w:rsidRPr="00A62BB0" w:rsidDel="00990CFB" w:rsidRDefault="00C30FE8" w:rsidP="00E45E02">
            <w:pPr>
              <w:keepNext/>
              <w:keepLines/>
              <w:spacing w:after="0"/>
              <w:rPr>
                <w:del w:id="1969" w:author="Huawei" w:date="2021-07-20T19:11:00Z"/>
                <w:rFonts w:ascii="Arial" w:hAnsi="Arial"/>
                <w:noProof/>
                <w:sz w:val="18"/>
                <w:lang w:val="it-IT"/>
              </w:rPr>
            </w:pPr>
            <w:del w:id="1970" w:author="Huawei" w:date="2021-07-20T19:11:00Z">
              <w:r w:rsidRPr="00A62BB0" w:rsidDel="00990CFB">
                <w:rPr>
                  <w:rFonts w:ascii="Arial" w:hAnsi="Arial"/>
                  <w:noProof/>
                  <w:sz w:val="18"/>
                  <w:lang w:val="it-IT"/>
                </w:rPr>
                <w:delText>Config 1, 2, 3</w:delText>
              </w:r>
            </w:del>
          </w:p>
        </w:tc>
        <w:tc>
          <w:tcPr>
            <w:tcW w:w="709" w:type="dxa"/>
            <w:vAlign w:val="center"/>
          </w:tcPr>
          <w:p w14:paraId="6EF4FBD1" w14:textId="77777777" w:rsidR="00C30FE8" w:rsidRPr="00A62BB0" w:rsidDel="00990CFB" w:rsidRDefault="00C30FE8" w:rsidP="00E45E02">
            <w:pPr>
              <w:keepNext/>
              <w:keepLines/>
              <w:spacing w:after="0"/>
              <w:jc w:val="center"/>
              <w:rPr>
                <w:del w:id="1971" w:author="Huawei" w:date="2021-07-20T19:11:00Z"/>
                <w:rFonts w:ascii="Arial" w:hAnsi="Arial"/>
                <w:sz w:val="18"/>
              </w:rPr>
            </w:pPr>
            <w:del w:id="1972" w:author="Huawei" w:date="2021-07-20T19:11:00Z">
              <w:r w:rsidRPr="00A62BB0" w:rsidDel="00990CFB">
                <w:rPr>
                  <w:rFonts w:ascii="Arial" w:hAnsi="Arial"/>
                  <w:sz w:val="18"/>
                </w:rPr>
                <w:delText>dB</w:delText>
              </w:r>
            </w:del>
          </w:p>
        </w:tc>
        <w:tc>
          <w:tcPr>
            <w:tcW w:w="2672" w:type="dxa"/>
            <w:gridSpan w:val="3"/>
            <w:vAlign w:val="center"/>
          </w:tcPr>
          <w:p w14:paraId="476D7690" w14:textId="77777777" w:rsidR="00C30FE8" w:rsidRPr="00A62BB0" w:rsidDel="00990CFB" w:rsidRDefault="00C30FE8" w:rsidP="00E45E02">
            <w:pPr>
              <w:keepNext/>
              <w:keepLines/>
              <w:spacing w:after="0"/>
              <w:jc w:val="center"/>
              <w:rPr>
                <w:del w:id="1973" w:author="Huawei" w:date="2021-07-20T19:11:00Z"/>
                <w:rFonts w:ascii="Arial" w:eastAsia="MS Mincho" w:hAnsi="Arial"/>
                <w:sz w:val="18"/>
              </w:rPr>
            </w:pPr>
            <w:del w:id="1974" w:author="Huawei" w:date="2021-07-20T19:11:00Z">
              <w:r w:rsidRPr="00A62BB0" w:rsidDel="00990CFB">
                <w:rPr>
                  <w:rFonts w:ascii="Arial" w:hAnsi="Arial"/>
                  <w:sz w:val="18"/>
                </w:rPr>
                <w:delText>1</w:delText>
              </w:r>
            </w:del>
          </w:p>
        </w:tc>
      </w:tr>
      <w:tr w:rsidR="00C30FE8" w:rsidRPr="00A62BB0" w14:paraId="4A659CCD" w14:textId="77777777" w:rsidTr="00E45E02">
        <w:trPr>
          <w:cantSplit/>
          <w:trHeight w:val="152"/>
          <w:jc w:val="center"/>
        </w:trPr>
        <w:tc>
          <w:tcPr>
            <w:tcW w:w="1615" w:type="dxa"/>
            <w:vMerge w:val="restart"/>
          </w:tcPr>
          <w:p w14:paraId="0300B9F2" w14:textId="77777777" w:rsidR="00C30FE8" w:rsidRPr="00A62BB0" w:rsidRDefault="00C30FE8" w:rsidP="00E45E02">
            <w:pPr>
              <w:keepNext/>
              <w:keepLines/>
              <w:spacing w:after="0"/>
              <w:rPr>
                <w:rFonts w:ascii="Arial" w:hAnsi="Arial"/>
                <w:sz w:val="18"/>
              </w:rPr>
            </w:pPr>
            <w:r w:rsidRPr="00A62BB0">
              <w:rPr>
                <w:rFonts w:ascii="Arial" w:hAnsi="Arial"/>
                <w:position w:val="-12"/>
                <w:sz w:val="18"/>
              </w:rPr>
              <w:object w:dxaOrig="420" w:dyaOrig="360" w14:anchorId="495B775A">
                <v:shape id="_x0000_i1108" type="#_x0000_t75" style="width:20.5pt;height:20.5pt" o:ole="" fillcolor="window">
                  <v:imagedata r:id="rId18" o:title=""/>
                </v:shape>
                <o:OLEObject Type="Embed" ProgID="Equation.3" ShapeID="_x0000_i1108" DrawAspect="Content" ObjectID="_1691957846" r:id="rId121"/>
              </w:object>
            </w:r>
          </w:p>
        </w:tc>
        <w:tc>
          <w:tcPr>
            <w:tcW w:w="1924" w:type="dxa"/>
          </w:tcPr>
          <w:p w14:paraId="4DEA306F"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2C51030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dBm/15kHz</w:t>
            </w:r>
          </w:p>
        </w:tc>
        <w:tc>
          <w:tcPr>
            <w:tcW w:w="2672" w:type="dxa"/>
            <w:gridSpan w:val="3"/>
            <w:vAlign w:val="center"/>
          </w:tcPr>
          <w:p w14:paraId="3AEDA87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4C03F7D1" w14:textId="77777777" w:rsidTr="00E45E02">
        <w:trPr>
          <w:cantSplit/>
          <w:trHeight w:val="152"/>
          <w:jc w:val="center"/>
        </w:trPr>
        <w:tc>
          <w:tcPr>
            <w:tcW w:w="1615" w:type="dxa"/>
            <w:vMerge/>
          </w:tcPr>
          <w:p w14:paraId="373D32B3" w14:textId="77777777" w:rsidR="00C30FE8" w:rsidRPr="00A62BB0" w:rsidRDefault="00C30FE8" w:rsidP="00E45E02">
            <w:pPr>
              <w:keepNext/>
              <w:keepLines/>
              <w:spacing w:after="0"/>
              <w:rPr>
                <w:rFonts w:ascii="Arial" w:hAnsi="Arial"/>
                <w:sz w:val="18"/>
              </w:rPr>
            </w:pPr>
          </w:p>
        </w:tc>
        <w:tc>
          <w:tcPr>
            <w:tcW w:w="1924" w:type="dxa"/>
          </w:tcPr>
          <w:p w14:paraId="41CEC8C8"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34F96CA2" w14:textId="77777777" w:rsidR="00C30FE8" w:rsidRPr="00A62BB0" w:rsidRDefault="00C30FE8" w:rsidP="00E45E02">
            <w:pPr>
              <w:keepNext/>
              <w:keepLines/>
              <w:spacing w:after="0"/>
              <w:jc w:val="center"/>
              <w:rPr>
                <w:rFonts w:ascii="Arial" w:hAnsi="Arial"/>
                <w:sz w:val="18"/>
              </w:rPr>
            </w:pPr>
          </w:p>
        </w:tc>
        <w:tc>
          <w:tcPr>
            <w:tcW w:w="2672" w:type="dxa"/>
            <w:gridSpan w:val="3"/>
            <w:vAlign w:val="center"/>
          </w:tcPr>
          <w:p w14:paraId="5FC963BB"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076353ED" w14:textId="77777777" w:rsidTr="00E45E02">
        <w:trPr>
          <w:cantSplit/>
          <w:trHeight w:val="152"/>
          <w:jc w:val="center"/>
        </w:trPr>
        <w:tc>
          <w:tcPr>
            <w:tcW w:w="1615" w:type="dxa"/>
            <w:vMerge/>
          </w:tcPr>
          <w:p w14:paraId="4F46E291" w14:textId="77777777" w:rsidR="00C30FE8" w:rsidRPr="00A62BB0" w:rsidRDefault="00C30FE8" w:rsidP="00E45E02">
            <w:pPr>
              <w:keepNext/>
              <w:keepLines/>
              <w:spacing w:after="0"/>
              <w:rPr>
                <w:rFonts w:ascii="Arial" w:hAnsi="Arial"/>
                <w:sz w:val="18"/>
              </w:rPr>
            </w:pPr>
          </w:p>
        </w:tc>
        <w:tc>
          <w:tcPr>
            <w:tcW w:w="1924" w:type="dxa"/>
          </w:tcPr>
          <w:p w14:paraId="6D6EC61D"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4DB346E3" w14:textId="77777777" w:rsidR="00C30FE8" w:rsidRPr="00A62BB0" w:rsidRDefault="00C30FE8" w:rsidP="00E45E02">
            <w:pPr>
              <w:keepNext/>
              <w:keepLines/>
              <w:spacing w:after="0"/>
              <w:jc w:val="center"/>
              <w:rPr>
                <w:rFonts w:ascii="Arial" w:hAnsi="Arial"/>
                <w:sz w:val="18"/>
              </w:rPr>
            </w:pPr>
          </w:p>
        </w:tc>
        <w:tc>
          <w:tcPr>
            <w:tcW w:w="2672" w:type="dxa"/>
            <w:gridSpan w:val="3"/>
            <w:vAlign w:val="center"/>
          </w:tcPr>
          <w:p w14:paraId="71B3522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412D67E9" w14:textId="77777777" w:rsidTr="00E45E02">
        <w:trPr>
          <w:cantSplit/>
          <w:trHeight w:val="152"/>
          <w:jc w:val="center"/>
        </w:trPr>
        <w:tc>
          <w:tcPr>
            <w:tcW w:w="1615" w:type="dxa"/>
            <w:vMerge w:val="restart"/>
          </w:tcPr>
          <w:p w14:paraId="08974F97" w14:textId="77777777" w:rsidR="00C30FE8" w:rsidRPr="00A62BB0" w:rsidRDefault="00C30FE8" w:rsidP="00E45E02">
            <w:pPr>
              <w:keepNext/>
              <w:keepLines/>
              <w:spacing w:after="0"/>
              <w:rPr>
                <w:rFonts w:ascii="Arial" w:hAnsi="Arial"/>
                <w:sz w:val="18"/>
              </w:rPr>
            </w:pPr>
            <w:r w:rsidRPr="00A62BB0">
              <w:rPr>
                <w:rFonts w:ascii="Arial" w:hAnsi="Arial"/>
                <w:position w:val="-12"/>
                <w:sz w:val="18"/>
              </w:rPr>
              <w:object w:dxaOrig="420" w:dyaOrig="360" w14:anchorId="54FE967B">
                <v:shape id="_x0000_i1109" type="#_x0000_t75" style="width:20.5pt;height:20.5pt" o:ole="" fillcolor="window">
                  <v:imagedata r:id="rId18" o:title=""/>
                </v:shape>
                <o:OLEObject Type="Embed" ProgID="Equation.3" ShapeID="_x0000_i1109" DrawAspect="Content" ObjectID="_1691957847" r:id="rId122"/>
              </w:object>
            </w:r>
          </w:p>
        </w:tc>
        <w:tc>
          <w:tcPr>
            <w:tcW w:w="1924" w:type="dxa"/>
          </w:tcPr>
          <w:p w14:paraId="2FD518F1"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1D2A9B29"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dBm/SCS</w:t>
            </w:r>
          </w:p>
        </w:tc>
        <w:tc>
          <w:tcPr>
            <w:tcW w:w="2672" w:type="dxa"/>
            <w:gridSpan w:val="3"/>
            <w:vAlign w:val="center"/>
          </w:tcPr>
          <w:p w14:paraId="068F43E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76080B71" w14:textId="77777777" w:rsidTr="00E45E02">
        <w:trPr>
          <w:cantSplit/>
          <w:trHeight w:val="152"/>
          <w:jc w:val="center"/>
        </w:trPr>
        <w:tc>
          <w:tcPr>
            <w:tcW w:w="1615" w:type="dxa"/>
            <w:vMerge/>
          </w:tcPr>
          <w:p w14:paraId="05F831CF" w14:textId="77777777" w:rsidR="00C30FE8" w:rsidRPr="00A62BB0" w:rsidRDefault="00C30FE8" w:rsidP="00E45E02">
            <w:pPr>
              <w:keepNext/>
              <w:keepLines/>
              <w:spacing w:after="0"/>
              <w:rPr>
                <w:rFonts w:ascii="Arial" w:hAnsi="Arial"/>
                <w:sz w:val="18"/>
              </w:rPr>
            </w:pPr>
          </w:p>
        </w:tc>
        <w:tc>
          <w:tcPr>
            <w:tcW w:w="1924" w:type="dxa"/>
          </w:tcPr>
          <w:p w14:paraId="1D9B95B6"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74CB33D7" w14:textId="77777777" w:rsidR="00C30FE8" w:rsidRPr="00A62BB0" w:rsidRDefault="00C30FE8" w:rsidP="00E45E02">
            <w:pPr>
              <w:keepNext/>
              <w:keepLines/>
              <w:spacing w:after="0"/>
              <w:jc w:val="center"/>
              <w:rPr>
                <w:rFonts w:ascii="Arial" w:hAnsi="Arial"/>
                <w:sz w:val="18"/>
              </w:rPr>
            </w:pPr>
          </w:p>
        </w:tc>
        <w:tc>
          <w:tcPr>
            <w:tcW w:w="2672" w:type="dxa"/>
            <w:gridSpan w:val="3"/>
            <w:vAlign w:val="center"/>
          </w:tcPr>
          <w:p w14:paraId="3290BF4F"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5E6FCA45" w14:textId="77777777" w:rsidTr="00E45E02">
        <w:trPr>
          <w:cantSplit/>
          <w:trHeight w:val="152"/>
          <w:jc w:val="center"/>
        </w:trPr>
        <w:tc>
          <w:tcPr>
            <w:tcW w:w="1615" w:type="dxa"/>
            <w:vMerge/>
          </w:tcPr>
          <w:p w14:paraId="2DABF4C6" w14:textId="77777777" w:rsidR="00C30FE8" w:rsidRPr="00A62BB0" w:rsidRDefault="00C30FE8" w:rsidP="00E45E02">
            <w:pPr>
              <w:keepNext/>
              <w:keepLines/>
              <w:spacing w:after="0"/>
              <w:rPr>
                <w:rFonts w:ascii="Arial" w:hAnsi="Arial"/>
                <w:sz w:val="18"/>
              </w:rPr>
            </w:pPr>
          </w:p>
        </w:tc>
        <w:tc>
          <w:tcPr>
            <w:tcW w:w="1924" w:type="dxa"/>
          </w:tcPr>
          <w:p w14:paraId="38DA1A2F"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222B5724" w14:textId="77777777" w:rsidR="00C30FE8" w:rsidRPr="00A62BB0" w:rsidRDefault="00C30FE8" w:rsidP="00E45E02">
            <w:pPr>
              <w:keepNext/>
              <w:keepLines/>
              <w:spacing w:after="0"/>
              <w:jc w:val="center"/>
              <w:rPr>
                <w:rFonts w:ascii="Arial" w:hAnsi="Arial"/>
                <w:sz w:val="18"/>
              </w:rPr>
            </w:pPr>
          </w:p>
        </w:tc>
        <w:tc>
          <w:tcPr>
            <w:tcW w:w="2672" w:type="dxa"/>
            <w:gridSpan w:val="3"/>
            <w:vAlign w:val="center"/>
          </w:tcPr>
          <w:p w14:paraId="73BAC04A"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-95</w:t>
            </w:r>
          </w:p>
        </w:tc>
      </w:tr>
      <w:tr w:rsidR="00C30FE8" w:rsidRPr="00A62BB0" w14:paraId="497CFC90" w14:textId="77777777" w:rsidTr="00E45E02">
        <w:trPr>
          <w:cantSplit/>
          <w:trHeight w:val="166"/>
          <w:jc w:val="center"/>
        </w:trPr>
        <w:tc>
          <w:tcPr>
            <w:tcW w:w="3539" w:type="dxa"/>
            <w:gridSpan w:val="2"/>
          </w:tcPr>
          <w:p w14:paraId="01AFAEC8" w14:textId="77777777" w:rsidR="00C30FE8" w:rsidRPr="00A62BB0" w:rsidRDefault="00C30FE8" w:rsidP="00E45E02">
            <w:pPr>
              <w:keepNext/>
              <w:keepLines/>
              <w:spacing w:after="0"/>
              <w:rPr>
                <w:rFonts w:ascii="Arial" w:hAnsi="Arial"/>
                <w:sz w:val="18"/>
              </w:rPr>
            </w:pPr>
            <w:r w:rsidRPr="00A62BB0">
              <w:rPr>
                <w:rFonts w:ascii="Arial" w:eastAsia="?? ??" w:hAnsi="Arial"/>
                <w:sz w:val="18"/>
              </w:rPr>
              <w:t>Propagation condition</w:t>
            </w:r>
          </w:p>
        </w:tc>
        <w:tc>
          <w:tcPr>
            <w:tcW w:w="709" w:type="dxa"/>
          </w:tcPr>
          <w:p w14:paraId="4BD0EFD8" w14:textId="77777777" w:rsidR="00C30FE8" w:rsidRPr="00A62BB0" w:rsidRDefault="00C30FE8" w:rsidP="00E45E02">
            <w:pPr>
              <w:keepNext/>
              <w:keepLines/>
              <w:spacing w:after="0"/>
              <w:jc w:val="center"/>
              <w:rPr>
                <w:rFonts w:ascii="Arial" w:hAnsi="Arial"/>
                <w:sz w:val="18"/>
              </w:rPr>
            </w:pPr>
          </w:p>
        </w:tc>
        <w:tc>
          <w:tcPr>
            <w:tcW w:w="2672" w:type="dxa"/>
            <w:gridSpan w:val="3"/>
            <w:vAlign w:val="center"/>
          </w:tcPr>
          <w:p w14:paraId="298E0C5C" w14:textId="77777777" w:rsidR="00C30FE8" w:rsidRPr="00A62BB0" w:rsidRDefault="00C30FE8" w:rsidP="00E45E02">
            <w:pPr>
              <w:keepNext/>
              <w:keepLines/>
              <w:spacing w:after="0"/>
              <w:jc w:val="center"/>
              <w:rPr>
                <w:rFonts w:ascii="Arial" w:eastAsia="MS Mincho" w:hAnsi="Arial"/>
                <w:sz w:val="18"/>
              </w:rPr>
            </w:pPr>
            <w:r w:rsidRPr="00A62BB0">
              <w:rPr>
                <w:rFonts w:ascii="Arial" w:eastAsia="MS Mincho" w:hAnsi="Arial"/>
                <w:sz w:val="18"/>
              </w:rPr>
              <w:t>TDL-C 300ns 100Hz</w:t>
            </w:r>
          </w:p>
        </w:tc>
      </w:tr>
      <w:tr w:rsidR="00C30FE8" w:rsidRPr="00A62BB0" w14:paraId="1B55401A" w14:textId="77777777" w:rsidTr="00E45E02">
        <w:trPr>
          <w:cantSplit/>
          <w:trHeight w:val="253"/>
          <w:jc w:val="center"/>
        </w:trPr>
        <w:tc>
          <w:tcPr>
            <w:tcW w:w="6920" w:type="dxa"/>
            <w:gridSpan w:val="6"/>
          </w:tcPr>
          <w:p w14:paraId="5AF203AB" w14:textId="77777777" w:rsidR="00C30FE8" w:rsidRPr="00A62BB0" w:rsidRDefault="00C30FE8"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11838B6B" w14:textId="77777777" w:rsidR="00C30FE8" w:rsidRPr="00A62BB0" w:rsidRDefault="00C30FE8" w:rsidP="00E45E02">
            <w:pPr>
              <w:pStyle w:val="TAN"/>
            </w:pPr>
            <w:r w:rsidRPr="00A62BB0">
              <w:t>Note 2:</w:t>
            </w:r>
            <w:r w:rsidRPr="00A62BB0">
              <w:tab/>
              <w:t>The signal contains PDCCH for UEs other than the device under test as part of OCNG.</w:t>
            </w:r>
          </w:p>
          <w:p w14:paraId="7E88489B" w14:textId="77777777" w:rsidR="00C30FE8" w:rsidRPr="00A62BB0" w:rsidRDefault="00C30FE8"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4D56601D" w14:textId="77777777" w:rsidR="00C30FE8" w:rsidRPr="00A62BB0" w:rsidRDefault="00C30FE8" w:rsidP="00E45E02">
            <w:pPr>
              <w:pStyle w:val="TAN"/>
            </w:pPr>
            <w:r w:rsidRPr="00A62BB0">
              <w:t>Note 4:</w:t>
            </w:r>
            <w:r w:rsidRPr="00A62BB0">
              <w:tab/>
              <w:t>The SNR in time periods T1, T2 and T3 is denoted as SNR1, SNR2 and SNR3 respectively in Figure A.6.5.1.1.1-1.</w:t>
            </w:r>
          </w:p>
          <w:p w14:paraId="05B2117B" w14:textId="77777777" w:rsidR="00C30FE8" w:rsidRPr="00A62BB0" w:rsidRDefault="00C30FE8" w:rsidP="00E45E02">
            <w:pPr>
              <w:pStyle w:val="TAN"/>
              <w:rPr>
                <w:snapToGrid w:val="0"/>
              </w:rPr>
            </w:pPr>
            <w:r w:rsidRPr="00A62BB0">
              <w:t>Note 5:</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r w:rsidRPr="00A62BB0">
              <w:rPr>
                <w:snapToGrid w:val="0"/>
              </w:rPr>
              <w:t>.</w:t>
            </w:r>
          </w:p>
        </w:tc>
      </w:tr>
    </w:tbl>
    <w:p w14:paraId="3088E390" w14:textId="77777777" w:rsidR="00C30FE8" w:rsidRPr="00A62BB0" w:rsidRDefault="00C30FE8" w:rsidP="00C30FE8"/>
    <w:p w14:paraId="0E8ED50C" w14:textId="77777777" w:rsidR="00C30FE8" w:rsidRPr="00A62BB0" w:rsidRDefault="00C30FE8" w:rsidP="00C30FE8">
      <w:pPr>
        <w:pStyle w:val="TH"/>
        <w:rPr>
          <w:rFonts w:eastAsia="Malgun Gothic"/>
          <w:kern w:val="20"/>
          <w:lang w:val="en-US"/>
        </w:rPr>
      </w:pPr>
      <w:r w:rsidRPr="00A62BB0">
        <w:rPr>
          <w:rFonts w:eastAsia="Malgun Gothic"/>
          <w:kern w:val="20"/>
          <w:lang w:val="en-US"/>
        </w:rPr>
        <w:t xml:space="preserve">Table A.6.5.1.1.1-4: </w:t>
      </w:r>
      <w:r w:rsidRPr="00A62BB0">
        <w:t>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3553"/>
      </w:tblGrid>
      <w:tr w:rsidR="00C30FE8" w:rsidRPr="00A62BB0" w14:paraId="300BD1C5" w14:textId="77777777" w:rsidTr="00E45E02">
        <w:trPr>
          <w:trHeight w:val="96"/>
          <w:jc w:val="center"/>
        </w:trPr>
        <w:tc>
          <w:tcPr>
            <w:tcW w:w="1774" w:type="dxa"/>
            <w:vMerge w:val="restart"/>
            <w:vAlign w:val="center"/>
          </w:tcPr>
          <w:p w14:paraId="188FD6A6"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Field</w:t>
            </w:r>
          </w:p>
        </w:tc>
        <w:tc>
          <w:tcPr>
            <w:tcW w:w="3553" w:type="dxa"/>
          </w:tcPr>
          <w:p w14:paraId="612A5500"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Test 1</w:t>
            </w:r>
          </w:p>
        </w:tc>
      </w:tr>
      <w:tr w:rsidR="00C30FE8" w:rsidRPr="00A62BB0" w14:paraId="74CCB7D8" w14:textId="77777777" w:rsidTr="00E45E02">
        <w:trPr>
          <w:trHeight w:val="96"/>
          <w:jc w:val="center"/>
        </w:trPr>
        <w:tc>
          <w:tcPr>
            <w:tcW w:w="1774" w:type="dxa"/>
            <w:vMerge/>
            <w:vAlign w:val="center"/>
          </w:tcPr>
          <w:p w14:paraId="507B3434" w14:textId="77777777" w:rsidR="00C30FE8" w:rsidRPr="00A62BB0" w:rsidRDefault="00C30FE8" w:rsidP="00E45E02">
            <w:pPr>
              <w:keepNext/>
              <w:keepLines/>
              <w:spacing w:after="0"/>
              <w:jc w:val="center"/>
              <w:rPr>
                <w:rFonts w:ascii="Arial" w:hAnsi="Arial"/>
                <w:b/>
                <w:sz w:val="18"/>
              </w:rPr>
            </w:pPr>
          </w:p>
        </w:tc>
        <w:tc>
          <w:tcPr>
            <w:tcW w:w="3553" w:type="dxa"/>
          </w:tcPr>
          <w:p w14:paraId="218E8D3A"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Value</w:t>
            </w:r>
          </w:p>
        </w:tc>
      </w:tr>
      <w:tr w:rsidR="00C30FE8" w:rsidRPr="00A62BB0" w14:paraId="694A8673" w14:textId="77777777" w:rsidTr="00E45E02">
        <w:trPr>
          <w:trHeight w:val="209"/>
          <w:jc w:val="center"/>
        </w:trPr>
        <w:tc>
          <w:tcPr>
            <w:tcW w:w="1774" w:type="dxa"/>
            <w:vAlign w:val="center"/>
          </w:tcPr>
          <w:p w14:paraId="6CB5C823" w14:textId="77777777" w:rsidR="00C30FE8" w:rsidRPr="00A62BB0" w:rsidRDefault="00C30FE8" w:rsidP="00E45E02">
            <w:pPr>
              <w:keepNext/>
              <w:keepLines/>
              <w:spacing w:after="0"/>
              <w:jc w:val="center"/>
              <w:rPr>
                <w:rFonts w:ascii="Arial" w:hAnsi="Arial"/>
                <w:sz w:val="18"/>
              </w:rPr>
            </w:pPr>
            <w:proofErr w:type="spellStart"/>
            <w:r w:rsidRPr="00A62BB0">
              <w:rPr>
                <w:rFonts w:ascii="Arial" w:hAnsi="Arial"/>
                <w:sz w:val="18"/>
              </w:rPr>
              <w:t>gapOffset</w:t>
            </w:r>
            <w:proofErr w:type="spellEnd"/>
          </w:p>
        </w:tc>
        <w:tc>
          <w:tcPr>
            <w:tcW w:w="3553" w:type="dxa"/>
          </w:tcPr>
          <w:p w14:paraId="14CBCB7F" w14:textId="77777777" w:rsidR="00C30FE8" w:rsidRPr="00A62BB0" w:rsidRDefault="00C30FE8" w:rsidP="00E45E02">
            <w:pPr>
              <w:keepNext/>
              <w:keepLines/>
              <w:spacing w:after="0"/>
              <w:jc w:val="center"/>
              <w:rPr>
                <w:rFonts w:ascii="Courier New" w:hAnsi="Courier New"/>
                <w:noProof/>
              </w:rPr>
            </w:pPr>
            <w:r w:rsidRPr="00A62BB0">
              <w:rPr>
                <w:rFonts w:ascii="Courier New" w:hAnsi="Courier New"/>
                <w:noProof/>
              </w:rPr>
              <w:t>0</w:t>
            </w:r>
          </w:p>
        </w:tc>
      </w:tr>
      <w:tr w:rsidR="00C30FE8" w:rsidRPr="00A62BB0" w14:paraId="196D15DF" w14:textId="77777777" w:rsidTr="00E45E02">
        <w:trPr>
          <w:trHeight w:val="561"/>
          <w:jc w:val="center"/>
        </w:trPr>
        <w:tc>
          <w:tcPr>
            <w:tcW w:w="5327" w:type="dxa"/>
            <w:gridSpan w:val="2"/>
            <w:vAlign w:val="center"/>
          </w:tcPr>
          <w:p w14:paraId="6B14D645" w14:textId="77777777" w:rsidR="00C30FE8" w:rsidRPr="00A62BB0" w:rsidRDefault="00C30FE8" w:rsidP="00E45E02">
            <w:pPr>
              <w:pStyle w:val="TAN"/>
              <w:rPr>
                <w:lang w:eastAsia="zh-CN"/>
              </w:rPr>
            </w:pPr>
            <w:r w:rsidRPr="00A62BB0">
              <w:t>Note:</w:t>
            </w:r>
            <w:r w:rsidRPr="00A62BB0">
              <w:rPr>
                <w:snapToGrid w:val="0"/>
              </w:rPr>
              <w:tab/>
            </w:r>
            <w:r w:rsidRPr="00A62BB0">
              <w:rPr>
                <w:lang w:eastAsia="zh-CN"/>
              </w:rPr>
              <w:t>Ensure that RLM RS is partially overlapped with measurement gap</w:t>
            </w:r>
          </w:p>
        </w:tc>
      </w:tr>
    </w:tbl>
    <w:p w14:paraId="08ECC8C8" w14:textId="77777777" w:rsidR="00C30FE8" w:rsidRPr="00A62BB0" w:rsidRDefault="00C30FE8" w:rsidP="00C30FE8"/>
    <w:p w14:paraId="7EDF600B" w14:textId="77777777" w:rsidR="00C30FE8" w:rsidRPr="00A62BB0" w:rsidRDefault="00C30FE8" w:rsidP="00C30FE8">
      <w:pPr>
        <w:pStyle w:val="TH"/>
      </w:pPr>
      <w:r w:rsidRPr="00A62BB0">
        <w:rPr>
          <w:noProof/>
          <w:lang w:val="en-US" w:eastAsia="zh-CN"/>
        </w:rPr>
        <w:lastRenderedPageBreak/>
        <w:drawing>
          <wp:inline distT="0" distB="0" distL="0" distR="0" wp14:anchorId="5ACCF81C" wp14:editId="045731E0">
            <wp:extent cx="5351329" cy="3240000"/>
            <wp:effectExtent l="0" t="0" r="1905" b="0"/>
            <wp:docPr id="2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5351329" cy="3240000"/>
                    </a:xfrm>
                    <a:prstGeom prst="rect">
                      <a:avLst/>
                    </a:prstGeom>
                  </pic:spPr>
                </pic:pic>
              </a:graphicData>
            </a:graphic>
          </wp:inline>
        </w:drawing>
      </w:r>
    </w:p>
    <w:p w14:paraId="5A747976" w14:textId="77777777" w:rsidR="00C30FE8" w:rsidRPr="00A62BB0" w:rsidRDefault="00C30FE8" w:rsidP="00C30FE8">
      <w:pPr>
        <w:pStyle w:val="TF"/>
        <w:rPr>
          <w:lang w:val="en-US"/>
        </w:rPr>
      </w:pPr>
      <w:r w:rsidRPr="00A62BB0">
        <w:rPr>
          <w:lang w:val="en-US"/>
        </w:rPr>
        <w:t>Figure A.6.5.1.1.1-1: SNR variation for out-of-sync testing</w:t>
      </w:r>
    </w:p>
    <w:p w14:paraId="41647A42" w14:textId="77777777" w:rsidR="00C30FE8" w:rsidRPr="00A62BB0" w:rsidRDefault="00C30FE8" w:rsidP="00C30FE8">
      <w:pPr>
        <w:pStyle w:val="Heading5"/>
        <w:rPr>
          <w:snapToGrid w:val="0"/>
        </w:rPr>
      </w:pPr>
      <w:bookmarkStart w:id="1975" w:name="_Toc535476529"/>
      <w:r w:rsidRPr="009264FA">
        <w:rPr>
          <w:snapToGrid w:val="0"/>
        </w:rPr>
        <w:t>A.6.5.1.1.2</w:t>
      </w:r>
      <w:r w:rsidRPr="00A62BB0">
        <w:rPr>
          <w:snapToGrid w:val="0"/>
        </w:rPr>
        <w:tab/>
        <w:t>Test Requirements</w:t>
      </w:r>
      <w:bookmarkEnd w:id="1975"/>
    </w:p>
    <w:p w14:paraId="46B32060" w14:textId="77777777" w:rsidR="00C30FE8" w:rsidRPr="00A62BB0" w:rsidRDefault="00C30FE8" w:rsidP="00C30FE8">
      <w:r w:rsidRPr="00A62BB0">
        <w:t>The UE behaviour in each test during time durations T1, T2 and T3 shall be as follows:</w:t>
      </w:r>
    </w:p>
    <w:p w14:paraId="60EDDA04" w14:textId="77777777" w:rsidR="00C30FE8" w:rsidRPr="00A62BB0" w:rsidRDefault="00C30FE8" w:rsidP="00C30FE8">
      <w:r w:rsidRPr="00A62BB0">
        <w:t>During the period from time point A to time point B the UE shall transmit uplink signal at least in all uplink slots configured for CSI transmission according to the configured periodic CSI reporting.</w:t>
      </w:r>
    </w:p>
    <w:p w14:paraId="1FD1AECF" w14:textId="77777777" w:rsidR="00C30FE8" w:rsidRPr="00A62BB0" w:rsidRDefault="00C30FE8" w:rsidP="00C30FE8">
      <w:r w:rsidRPr="00A62BB0">
        <w:t>The UE shall stop transmitting uplink signal no later than time point C (D1 second after the start of the time duration T3).</w:t>
      </w:r>
    </w:p>
    <w:p w14:paraId="4A2C0F7E" w14:textId="77777777" w:rsidR="00C30FE8" w:rsidRPr="00A62BB0" w:rsidRDefault="00C30FE8" w:rsidP="00C30FE8">
      <w:r w:rsidRPr="00A62BB0">
        <w:t>The rate of correct events observed during repeated tests shall be at least 90%.</w:t>
      </w:r>
    </w:p>
    <w:p w14:paraId="175B3BE1" w14:textId="77777777" w:rsidR="00C30FE8" w:rsidRPr="00A62BB0" w:rsidRDefault="00C30FE8" w:rsidP="00C30FE8">
      <w:pPr>
        <w:pStyle w:val="Heading4"/>
      </w:pPr>
      <w:bookmarkStart w:id="1976" w:name="_Toc535476530"/>
      <w:r w:rsidRPr="009264FA">
        <w:t>A.6.5.1</w:t>
      </w:r>
      <w:r w:rsidRPr="00A62BB0">
        <w:t>.2</w:t>
      </w:r>
      <w:r w:rsidRPr="00A62BB0">
        <w:tab/>
        <w:t xml:space="preserve">Radio Link Monitoring In-sync Test for FR1 </w:t>
      </w:r>
      <w:proofErr w:type="spellStart"/>
      <w:r w:rsidRPr="00A62BB0">
        <w:t>PCell</w:t>
      </w:r>
      <w:proofErr w:type="spellEnd"/>
      <w:r w:rsidRPr="00A62BB0">
        <w:t xml:space="preserve"> configured with SSB-based RLM RS in non-DRX mode</w:t>
      </w:r>
      <w:bookmarkEnd w:id="1976"/>
    </w:p>
    <w:p w14:paraId="2214D7D2" w14:textId="77777777" w:rsidR="00C30FE8" w:rsidRPr="00A62BB0" w:rsidRDefault="00C30FE8" w:rsidP="00C30FE8">
      <w:pPr>
        <w:pStyle w:val="Heading5"/>
        <w:rPr>
          <w:snapToGrid w:val="0"/>
          <w:lang w:eastAsia="zh-CN"/>
        </w:rPr>
      </w:pPr>
      <w:bookmarkStart w:id="1977" w:name="_Toc535476531"/>
      <w:r w:rsidRPr="009264FA">
        <w:rPr>
          <w:snapToGrid w:val="0"/>
          <w:lang w:eastAsia="zh-CN"/>
        </w:rPr>
        <w:t>A.6.5.1.2.1</w:t>
      </w:r>
      <w:r w:rsidRPr="00A62BB0">
        <w:rPr>
          <w:snapToGrid w:val="0"/>
          <w:lang w:eastAsia="zh-CN"/>
        </w:rPr>
        <w:tab/>
        <w:t>Test Purpose and Environment</w:t>
      </w:r>
      <w:bookmarkEnd w:id="1977"/>
    </w:p>
    <w:p w14:paraId="14A845CB" w14:textId="77777777" w:rsidR="00C30FE8" w:rsidRPr="00A62BB0" w:rsidRDefault="00C30FE8" w:rsidP="00C30FE8">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This test will partly verify the FR1 radio link monitoring requirements in clause 8.1.</w:t>
      </w:r>
    </w:p>
    <w:p w14:paraId="168A408F" w14:textId="77777777" w:rsidR="00C30FE8" w:rsidRPr="00A62BB0" w:rsidRDefault="00C30FE8" w:rsidP="00C30FE8">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t xml:space="preserve">Supported test configurations are shown in table A.6.5.1.2.1-1. The test parameters are given in Tables A.6.5.1.2.1-2, and A.6.5.1.2.1-3 below. There is one cell (Cell 1), which is the active cell, in the test. The test consists of five successive time periods, with time duration of T1, T2, T3, T4 and T5 respectively. Figure A.6.5.1.2.1-1 shows the variation of the downlink SNR in the active cell to emulate out-of-sync and in-sync states. Prior to the start of the time duration T1, the UE shall be fully synchronized to Cell 1. Prior to the start of the time duration T1, the UE shall be fully synchronized to Cell 1. The UE shall be configured for periodic CSI reporting with a reporting periodicity of 5 </w:t>
      </w:r>
      <w:proofErr w:type="spellStart"/>
      <w:r w:rsidRPr="00A62BB0">
        <w:t>ms</w:t>
      </w:r>
      <w:proofErr w:type="spellEnd"/>
      <w:r w:rsidRPr="00A62BB0">
        <w:t xml:space="preserve">. </w:t>
      </w:r>
    </w:p>
    <w:p w14:paraId="50DB702F" w14:textId="77777777" w:rsidR="00C30FE8" w:rsidRPr="00A62BB0" w:rsidRDefault="00C30FE8" w:rsidP="00C30FE8">
      <w:pPr>
        <w:pStyle w:val="TH"/>
      </w:pPr>
      <w:r w:rsidRPr="00A62BB0">
        <w:lastRenderedPageBreak/>
        <w:t xml:space="preserve">Table A.6.5.1.2.1-1: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C30FE8" w:rsidRPr="00A62BB0" w14:paraId="412402AD" w14:textId="77777777" w:rsidTr="00E45E02">
        <w:trPr>
          <w:trHeight w:val="274"/>
          <w:jc w:val="center"/>
        </w:trPr>
        <w:tc>
          <w:tcPr>
            <w:tcW w:w="1631" w:type="dxa"/>
            <w:shd w:val="clear" w:color="auto" w:fill="auto"/>
          </w:tcPr>
          <w:p w14:paraId="0D6BAACC"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768400EA"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Description</w:t>
            </w:r>
          </w:p>
        </w:tc>
      </w:tr>
      <w:tr w:rsidR="00C30FE8" w:rsidRPr="00A62BB0" w14:paraId="6F476435" w14:textId="77777777" w:rsidTr="00E45E02">
        <w:trPr>
          <w:trHeight w:val="277"/>
          <w:jc w:val="center"/>
        </w:trPr>
        <w:tc>
          <w:tcPr>
            <w:tcW w:w="1631" w:type="dxa"/>
            <w:shd w:val="clear" w:color="auto" w:fill="auto"/>
          </w:tcPr>
          <w:p w14:paraId="1D876F75" w14:textId="77777777" w:rsidR="00C30FE8" w:rsidRPr="00A62BB0" w:rsidRDefault="00C30FE8"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6FCB8F5A" w14:textId="77777777" w:rsidR="00C30FE8" w:rsidRPr="00A62BB0" w:rsidRDefault="00C30FE8" w:rsidP="00E45E02">
            <w:pPr>
              <w:keepNext/>
              <w:keepLines/>
              <w:spacing w:after="0"/>
              <w:rPr>
                <w:rFonts w:ascii="Arial" w:hAnsi="Arial"/>
                <w:sz w:val="18"/>
              </w:rPr>
            </w:pPr>
            <w:r w:rsidRPr="00A62BB0">
              <w:rPr>
                <w:rFonts w:ascii="Arial" w:hAnsi="Arial"/>
                <w:sz w:val="18"/>
              </w:rPr>
              <w:t>FDD, SSB SCS 15 kHz, data SCS 15 kHz, BW 10 MHz</w:t>
            </w:r>
          </w:p>
        </w:tc>
      </w:tr>
      <w:tr w:rsidR="00C30FE8" w:rsidRPr="00A62BB0" w14:paraId="40588539" w14:textId="77777777" w:rsidTr="00E45E02">
        <w:trPr>
          <w:trHeight w:val="274"/>
          <w:jc w:val="center"/>
        </w:trPr>
        <w:tc>
          <w:tcPr>
            <w:tcW w:w="1631" w:type="dxa"/>
            <w:shd w:val="clear" w:color="auto" w:fill="auto"/>
          </w:tcPr>
          <w:p w14:paraId="20DC307B" w14:textId="77777777" w:rsidR="00C30FE8" w:rsidRPr="00A62BB0" w:rsidRDefault="00C30FE8" w:rsidP="00E45E02">
            <w:pPr>
              <w:keepNext/>
              <w:keepLines/>
              <w:spacing w:after="0"/>
              <w:rPr>
                <w:rFonts w:ascii="Arial" w:hAnsi="Arial"/>
                <w:sz w:val="18"/>
              </w:rPr>
            </w:pPr>
            <w:r w:rsidRPr="00A62BB0">
              <w:rPr>
                <w:rFonts w:ascii="Arial" w:hAnsi="Arial"/>
                <w:sz w:val="18"/>
              </w:rPr>
              <w:t>2</w:t>
            </w:r>
          </w:p>
        </w:tc>
        <w:tc>
          <w:tcPr>
            <w:tcW w:w="4970" w:type="dxa"/>
            <w:shd w:val="clear" w:color="auto" w:fill="auto"/>
          </w:tcPr>
          <w:p w14:paraId="3A3C8F76" w14:textId="77777777" w:rsidR="00C30FE8" w:rsidRPr="00A62BB0" w:rsidRDefault="00C30FE8" w:rsidP="00E45E02">
            <w:pPr>
              <w:keepNext/>
              <w:keepLines/>
              <w:spacing w:after="0"/>
              <w:rPr>
                <w:rFonts w:ascii="Arial" w:hAnsi="Arial"/>
                <w:sz w:val="18"/>
              </w:rPr>
            </w:pPr>
            <w:r w:rsidRPr="00A62BB0">
              <w:rPr>
                <w:rFonts w:ascii="Arial" w:hAnsi="Arial"/>
                <w:sz w:val="18"/>
              </w:rPr>
              <w:t>TDD, SSB SCS 15 kHz, data SCS 15 kHz, BW 10 MHz</w:t>
            </w:r>
          </w:p>
        </w:tc>
      </w:tr>
      <w:tr w:rsidR="00C30FE8" w:rsidRPr="00A62BB0" w14:paraId="4D97D7E3" w14:textId="77777777" w:rsidTr="00E45E02">
        <w:trPr>
          <w:trHeight w:val="274"/>
          <w:jc w:val="center"/>
        </w:trPr>
        <w:tc>
          <w:tcPr>
            <w:tcW w:w="1631" w:type="dxa"/>
            <w:shd w:val="clear" w:color="auto" w:fill="auto"/>
          </w:tcPr>
          <w:p w14:paraId="1EFBB001" w14:textId="77777777" w:rsidR="00C30FE8" w:rsidRPr="00A62BB0" w:rsidRDefault="00C30FE8" w:rsidP="00E45E02">
            <w:pPr>
              <w:keepNext/>
              <w:keepLines/>
              <w:spacing w:after="0"/>
              <w:rPr>
                <w:rFonts w:ascii="Arial" w:hAnsi="Arial"/>
                <w:sz w:val="18"/>
              </w:rPr>
            </w:pPr>
            <w:r w:rsidRPr="00A62BB0">
              <w:rPr>
                <w:rFonts w:ascii="Arial" w:hAnsi="Arial"/>
                <w:sz w:val="18"/>
              </w:rPr>
              <w:t>3</w:t>
            </w:r>
          </w:p>
        </w:tc>
        <w:tc>
          <w:tcPr>
            <w:tcW w:w="4970" w:type="dxa"/>
            <w:shd w:val="clear" w:color="auto" w:fill="auto"/>
          </w:tcPr>
          <w:p w14:paraId="389BD71A" w14:textId="77777777" w:rsidR="00C30FE8" w:rsidRPr="00A62BB0" w:rsidRDefault="00C30FE8" w:rsidP="00E45E02">
            <w:pPr>
              <w:keepNext/>
              <w:keepLines/>
              <w:spacing w:after="0"/>
              <w:rPr>
                <w:rFonts w:ascii="Arial" w:hAnsi="Arial"/>
                <w:sz w:val="18"/>
              </w:rPr>
            </w:pPr>
            <w:r w:rsidRPr="00A62BB0">
              <w:rPr>
                <w:rFonts w:ascii="Arial" w:hAnsi="Arial"/>
                <w:sz w:val="18"/>
              </w:rPr>
              <w:t>TDD, SSB SCS 30 kHz, data SCS 30 kHz, BW 40 MHz</w:t>
            </w:r>
          </w:p>
        </w:tc>
      </w:tr>
      <w:tr w:rsidR="00C30FE8" w:rsidRPr="00A62BB0" w14:paraId="5EE098B0" w14:textId="77777777" w:rsidTr="00E45E02">
        <w:trPr>
          <w:trHeight w:val="274"/>
          <w:jc w:val="center"/>
        </w:trPr>
        <w:tc>
          <w:tcPr>
            <w:tcW w:w="6601" w:type="dxa"/>
            <w:gridSpan w:val="2"/>
            <w:shd w:val="clear" w:color="auto" w:fill="auto"/>
          </w:tcPr>
          <w:p w14:paraId="5541F854" w14:textId="77777777" w:rsidR="00C30FE8" w:rsidRPr="00A62BB0" w:rsidRDefault="00C30FE8" w:rsidP="00E45E02">
            <w:pPr>
              <w:pStyle w:val="TAN"/>
            </w:pPr>
            <w:r w:rsidRPr="00A62BB0">
              <w:t>Note:</w:t>
            </w:r>
            <w:r w:rsidRPr="00A62BB0">
              <w:tab/>
              <w:t>The UE is only required to pass in one of the supported test configurations in FR1</w:t>
            </w:r>
          </w:p>
        </w:tc>
      </w:tr>
    </w:tbl>
    <w:p w14:paraId="694E8089" w14:textId="77777777" w:rsidR="00C30FE8" w:rsidRPr="00A62BB0" w:rsidRDefault="00C30FE8" w:rsidP="00C30FE8">
      <w:pPr>
        <w:spacing w:before="120"/>
      </w:pPr>
    </w:p>
    <w:p w14:paraId="03A5F77E" w14:textId="77777777" w:rsidR="00C30FE8" w:rsidRPr="00A62BB0" w:rsidRDefault="00C30FE8" w:rsidP="00C30FE8">
      <w:pPr>
        <w:pStyle w:val="TH"/>
      </w:pPr>
      <w:r w:rsidRPr="00A62BB0">
        <w:t>Table A.6.5.1.2.1-2: General test parameters for FR1 in-sync testing in non-DRX mode</w:t>
      </w:r>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7"/>
        <w:gridCol w:w="13"/>
        <w:gridCol w:w="247"/>
        <w:gridCol w:w="1762"/>
        <w:gridCol w:w="718"/>
        <w:gridCol w:w="2114"/>
      </w:tblGrid>
      <w:tr w:rsidR="00C30FE8" w:rsidRPr="00A62BB0" w14:paraId="097CEACF" w14:textId="77777777" w:rsidTr="00E45E02">
        <w:trPr>
          <w:trHeight w:val="160"/>
          <w:jc w:val="center"/>
        </w:trPr>
        <w:tc>
          <w:tcPr>
            <w:tcW w:w="2795" w:type="pct"/>
            <w:gridSpan w:val="4"/>
            <w:vMerge w:val="restart"/>
            <w:shd w:val="clear" w:color="auto" w:fill="auto"/>
          </w:tcPr>
          <w:p w14:paraId="11144995"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Parameter</w:t>
            </w:r>
          </w:p>
        </w:tc>
        <w:tc>
          <w:tcPr>
            <w:tcW w:w="559" w:type="pct"/>
            <w:vMerge w:val="restart"/>
            <w:shd w:val="clear" w:color="auto" w:fill="auto"/>
          </w:tcPr>
          <w:p w14:paraId="5257A46E"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Unit</w:t>
            </w:r>
          </w:p>
        </w:tc>
        <w:tc>
          <w:tcPr>
            <w:tcW w:w="1646" w:type="pct"/>
            <w:shd w:val="clear" w:color="auto" w:fill="auto"/>
          </w:tcPr>
          <w:p w14:paraId="074BFEDC"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Value</w:t>
            </w:r>
          </w:p>
        </w:tc>
      </w:tr>
      <w:tr w:rsidR="00C30FE8" w:rsidRPr="00A62BB0" w14:paraId="4CEB6480" w14:textId="77777777" w:rsidTr="00E45E02">
        <w:trPr>
          <w:trHeight w:val="200"/>
          <w:jc w:val="center"/>
        </w:trPr>
        <w:tc>
          <w:tcPr>
            <w:tcW w:w="2795" w:type="pct"/>
            <w:gridSpan w:val="4"/>
            <w:vMerge/>
            <w:shd w:val="clear" w:color="auto" w:fill="auto"/>
          </w:tcPr>
          <w:p w14:paraId="1848B31C" w14:textId="77777777" w:rsidR="00C30FE8" w:rsidRPr="00A62BB0" w:rsidRDefault="00C30FE8" w:rsidP="00E45E02">
            <w:pPr>
              <w:keepLines/>
              <w:spacing w:after="0"/>
              <w:jc w:val="center"/>
              <w:rPr>
                <w:rFonts w:ascii="Arial" w:hAnsi="Arial"/>
                <w:b/>
                <w:noProof/>
                <w:sz w:val="18"/>
              </w:rPr>
            </w:pPr>
          </w:p>
        </w:tc>
        <w:tc>
          <w:tcPr>
            <w:tcW w:w="559" w:type="pct"/>
            <w:vMerge/>
            <w:shd w:val="clear" w:color="auto" w:fill="auto"/>
          </w:tcPr>
          <w:p w14:paraId="380BFD95" w14:textId="77777777" w:rsidR="00C30FE8" w:rsidRPr="00A62BB0" w:rsidRDefault="00C30FE8" w:rsidP="00E45E02">
            <w:pPr>
              <w:keepLines/>
              <w:spacing w:after="0"/>
              <w:jc w:val="center"/>
              <w:rPr>
                <w:rFonts w:ascii="Arial" w:hAnsi="Arial"/>
                <w:b/>
                <w:noProof/>
                <w:sz w:val="18"/>
              </w:rPr>
            </w:pPr>
          </w:p>
        </w:tc>
        <w:tc>
          <w:tcPr>
            <w:tcW w:w="1646" w:type="pct"/>
            <w:shd w:val="clear" w:color="auto" w:fill="auto"/>
          </w:tcPr>
          <w:p w14:paraId="3F0C10C0"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Test 1</w:t>
            </w:r>
          </w:p>
        </w:tc>
      </w:tr>
      <w:tr w:rsidR="00C30FE8" w:rsidRPr="00A62BB0" w14:paraId="37D6873D" w14:textId="77777777" w:rsidTr="00E45E02">
        <w:trPr>
          <w:trHeight w:val="164"/>
          <w:jc w:val="center"/>
        </w:trPr>
        <w:tc>
          <w:tcPr>
            <w:tcW w:w="2795" w:type="pct"/>
            <w:gridSpan w:val="4"/>
            <w:shd w:val="clear" w:color="auto" w:fill="auto"/>
          </w:tcPr>
          <w:p w14:paraId="7D7B58AA" w14:textId="77777777" w:rsidR="00C30FE8" w:rsidRPr="00A62BB0" w:rsidRDefault="00C30FE8" w:rsidP="00E45E02">
            <w:pPr>
              <w:keepLines/>
              <w:spacing w:after="0"/>
              <w:rPr>
                <w:rFonts w:ascii="Arial" w:hAnsi="Arial"/>
                <w:noProof/>
                <w:sz w:val="18"/>
              </w:rPr>
            </w:pPr>
            <w:r w:rsidRPr="00A62BB0">
              <w:rPr>
                <w:rFonts w:ascii="Arial" w:hAnsi="Arial"/>
                <w:noProof/>
                <w:sz w:val="18"/>
              </w:rPr>
              <w:t>Active PCell</w:t>
            </w:r>
          </w:p>
        </w:tc>
        <w:tc>
          <w:tcPr>
            <w:tcW w:w="559" w:type="pct"/>
            <w:shd w:val="clear" w:color="auto" w:fill="auto"/>
          </w:tcPr>
          <w:p w14:paraId="00056D9E"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6B4B039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Cell 1</w:t>
            </w:r>
          </w:p>
        </w:tc>
      </w:tr>
      <w:tr w:rsidR="00C30FE8" w:rsidRPr="00A62BB0" w14:paraId="20E608EF" w14:textId="77777777" w:rsidTr="00E45E02">
        <w:trPr>
          <w:trHeight w:val="62"/>
          <w:jc w:val="center"/>
        </w:trPr>
        <w:tc>
          <w:tcPr>
            <w:tcW w:w="2795" w:type="pct"/>
            <w:gridSpan w:val="4"/>
            <w:shd w:val="clear" w:color="auto" w:fill="auto"/>
          </w:tcPr>
          <w:p w14:paraId="3C0EF179"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RF Channel Number</w:t>
            </w:r>
          </w:p>
        </w:tc>
        <w:tc>
          <w:tcPr>
            <w:tcW w:w="559" w:type="pct"/>
            <w:shd w:val="clear" w:color="auto" w:fill="auto"/>
          </w:tcPr>
          <w:p w14:paraId="24527F48"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tcPr>
          <w:p w14:paraId="0BE9BC36"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2225910F" w14:textId="77777777" w:rsidTr="00E45E02">
        <w:trPr>
          <w:trHeight w:val="93"/>
          <w:jc w:val="center"/>
        </w:trPr>
        <w:tc>
          <w:tcPr>
            <w:tcW w:w="1423" w:type="pct"/>
            <w:gridSpan w:val="3"/>
            <w:vMerge w:val="restart"/>
            <w:shd w:val="clear" w:color="auto" w:fill="auto"/>
          </w:tcPr>
          <w:p w14:paraId="33F17DD6"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Duplex mode</w:t>
            </w:r>
          </w:p>
        </w:tc>
        <w:tc>
          <w:tcPr>
            <w:tcW w:w="1372" w:type="pct"/>
            <w:shd w:val="clear" w:color="auto" w:fill="auto"/>
          </w:tcPr>
          <w:p w14:paraId="52753962"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762738BE"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tcPr>
          <w:p w14:paraId="59B8D08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FDD</w:t>
            </w:r>
          </w:p>
        </w:tc>
      </w:tr>
      <w:tr w:rsidR="00C30FE8" w:rsidRPr="00A62BB0" w14:paraId="41125B55" w14:textId="77777777" w:rsidTr="00E45E02">
        <w:trPr>
          <w:trHeight w:val="92"/>
          <w:jc w:val="center"/>
        </w:trPr>
        <w:tc>
          <w:tcPr>
            <w:tcW w:w="1423" w:type="pct"/>
            <w:gridSpan w:val="3"/>
            <w:vMerge/>
            <w:shd w:val="clear" w:color="auto" w:fill="auto"/>
          </w:tcPr>
          <w:p w14:paraId="163AAC24" w14:textId="77777777" w:rsidR="00C30FE8" w:rsidRPr="00A62BB0" w:rsidRDefault="00C30FE8" w:rsidP="00E45E02">
            <w:pPr>
              <w:keepLines/>
              <w:spacing w:after="0"/>
              <w:rPr>
                <w:rFonts w:ascii="Arial" w:hAnsi="Arial"/>
                <w:noProof/>
                <w:sz w:val="18"/>
                <w:lang w:val="it-IT"/>
              </w:rPr>
            </w:pPr>
          </w:p>
        </w:tc>
        <w:tc>
          <w:tcPr>
            <w:tcW w:w="1372" w:type="pct"/>
            <w:shd w:val="clear" w:color="auto" w:fill="auto"/>
          </w:tcPr>
          <w:p w14:paraId="63EAA3B0"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 3</w:t>
            </w:r>
          </w:p>
        </w:tc>
        <w:tc>
          <w:tcPr>
            <w:tcW w:w="559" w:type="pct"/>
            <w:shd w:val="clear" w:color="auto" w:fill="auto"/>
          </w:tcPr>
          <w:p w14:paraId="3B968322"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tcPr>
          <w:p w14:paraId="18319448"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TDD</w:t>
            </w:r>
          </w:p>
        </w:tc>
      </w:tr>
      <w:tr w:rsidR="00C30FE8" w:rsidRPr="00A62BB0" w14:paraId="4295550A" w14:textId="77777777" w:rsidTr="00E45E02">
        <w:trPr>
          <w:trHeight w:val="92"/>
          <w:jc w:val="center"/>
        </w:trPr>
        <w:tc>
          <w:tcPr>
            <w:tcW w:w="1423" w:type="pct"/>
            <w:gridSpan w:val="3"/>
            <w:vMerge w:val="restart"/>
            <w:shd w:val="clear" w:color="auto" w:fill="auto"/>
          </w:tcPr>
          <w:p w14:paraId="7846A929" w14:textId="77777777" w:rsidR="00C30FE8" w:rsidRPr="00A62BB0" w:rsidRDefault="00C30FE8" w:rsidP="00E45E02">
            <w:pPr>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372" w:type="pct"/>
            <w:shd w:val="clear" w:color="auto" w:fill="auto"/>
          </w:tcPr>
          <w:p w14:paraId="49D48F91"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59" w:type="pct"/>
            <w:vMerge w:val="restart"/>
            <w:shd w:val="clear" w:color="auto" w:fill="auto"/>
          </w:tcPr>
          <w:p w14:paraId="7A94894F" w14:textId="77777777" w:rsidR="00C30FE8" w:rsidRPr="00A62BB0" w:rsidRDefault="00C30FE8" w:rsidP="00E45E02">
            <w:pPr>
              <w:keepLines/>
              <w:spacing w:after="0"/>
              <w:jc w:val="center"/>
              <w:rPr>
                <w:rFonts w:ascii="Arial" w:hAnsi="Arial"/>
                <w:noProof/>
                <w:sz w:val="18"/>
                <w:lang w:val="it-IT"/>
              </w:rPr>
            </w:pPr>
            <w:r w:rsidRPr="00A62BB0">
              <w:rPr>
                <w:rFonts w:ascii="Arial" w:hAnsi="Arial" w:cs="Arial"/>
                <w:sz w:val="18"/>
                <w:lang w:val="it-IT" w:eastAsia="zh-CN"/>
              </w:rPr>
              <w:t>MHz</w:t>
            </w:r>
          </w:p>
        </w:tc>
        <w:tc>
          <w:tcPr>
            <w:tcW w:w="1646" w:type="pct"/>
            <w:shd w:val="clear" w:color="auto" w:fill="auto"/>
            <w:vAlign w:val="center"/>
          </w:tcPr>
          <w:p w14:paraId="2F64A186"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C30FE8" w:rsidRPr="00A62BB0" w14:paraId="2C7C2D18" w14:textId="77777777" w:rsidTr="00E45E02">
        <w:trPr>
          <w:trHeight w:val="92"/>
          <w:jc w:val="center"/>
        </w:trPr>
        <w:tc>
          <w:tcPr>
            <w:tcW w:w="1423" w:type="pct"/>
            <w:gridSpan w:val="3"/>
            <w:vMerge/>
            <w:shd w:val="clear" w:color="auto" w:fill="auto"/>
          </w:tcPr>
          <w:p w14:paraId="75EC45C8" w14:textId="77777777" w:rsidR="00C30FE8" w:rsidRPr="00A62BB0" w:rsidRDefault="00C30FE8" w:rsidP="00E45E02">
            <w:pPr>
              <w:keepLines/>
              <w:spacing w:after="0"/>
              <w:rPr>
                <w:rFonts w:ascii="Arial" w:hAnsi="Arial"/>
                <w:noProof/>
                <w:sz w:val="18"/>
                <w:lang w:val="it-IT"/>
              </w:rPr>
            </w:pPr>
          </w:p>
        </w:tc>
        <w:tc>
          <w:tcPr>
            <w:tcW w:w="1372" w:type="pct"/>
            <w:shd w:val="clear" w:color="auto" w:fill="auto"/>
          </w:tcPr>
          <w:p w14:paraId="043E121B"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59" w:type="pct"/>
            <w:vMerge/>
            <w:shd w:val="clear" w:color="auto" w:fill="auto"/>
          </w:tcPr>
          <w:p w14:paraId="5C494071"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vAlign w:val="center"/>
          </w:tcPr>
          <w:p w14:paraId="013A1675"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C30FE8" w:rsidRPr="00A62BB0" w14:paraId="00191999" w14:textId="77777777" w:rsidTr="00E45E02">
        <w:trPr>
          <w:trHeight w:val="92"/>
          <w:jc w:val="center"/>
        </w:trPr>
        <w:tc>
          <w:tcPr>
            <w:tcW w:w="1423" w:type="pct"/>
            <w:gridSpan w:val="3"/>
            <w:vMerge/>
            <w:shd w:val="clear" w:color="auto" w:fill="auto"/>
          </w:tcPr>
          <w:p w14:paraId="32DABA1A" w14:textId="77777777" w:rsidR="00C30FE8" w:rsidRPr="00A62BB0" w:rsidRDefault="00C30FE8" w:rsidP="00E45E02">
            <w:pPr>
              <w:keepLines/>
              <w:spacing w:after="0"/>
              <w:rPr>
                <w:rFonts w:ascii="Arial" w:hAnsi="Arial"/>
                <w:noProof/>
                <w:sz w:val="18"/>
                <w:lang w:val="it-IT"/>
              </w:rPr>
            </w:pPr>
          </w:p>
        </w:tc>
        <w:tc>
          <w:tcPr>
            <w:tcW w:w="1372" w:type="pct"/>
            <w:shd w:val="clear" w:color="auto" w:fill="auto"/>
          </w:tcPr>
          <w:p w14:paraId="0C224842"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vMerge/>
            <w:shd w:val="clear" w:color="auto" w:fill="auto"/>
          </w:tcPr>
          <w:p w14:paraId="1A3ACEC7"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vAlign w:val="center"/>
          </w:tcPr>
          <w:p w14:paraId="5D1B6C5D"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C30FE8" w:rsidRPr="00A62BB0" w14:paraId="089B38BB" w14:textId="77777777" w:rsidTr="00E45E02">
        <w:trPr>
          <w:trHeight w:val="92"/>
          <w:jc w:val="center"/>
        </w:trPr>
        <w:tc>
          <w:tcPr>
            <w:tcW w:w="1423" w:type="pct"/>
            <w:gridSpan w:val="3"/>
            <w:shd w:val="clear" w:color="auto" w:fill="auto"/>
            <w:vAlign w:val="center"/>
          </w:tcPr>
          <w:p w14:paraId="5DF7AA4B"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DL initial BWP configuration</w:t>
            </w:r>
          </w:p>
        </w:tc>
        <w:tc>
          <w:tcPr>
            <w:tcW w:w="1372" w:type="pct"/>
            <w:shd w:val="clear" w:color="auto" w:fill="auto"/>
          </w:tcPr>
          <w:p w14:paraId="014CE36E"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7DBDAE73"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vAlign w:val="center"/>
          </w:tcPr>
          <w:p w14:paraId="70DA7A85"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DLBWP.0.1</w:t>
            </w:r>
          </w:p>
        </w:tc>
      </w:tr>
      <w:tr w:rsidR="00C30FE8" w:rsidRPr="00A62BB0" w14:paraId="14F4053C" w14:textId="77777777" w:rsidTr="00E45E02">
        <w:trPr>
          <w:trHeight w:val="92"/>
          <w:jc w:val="center"/>
        </w:trPr>
        <w:tc>
          <w:tcPr>
            <w:tcW w:w="1423" w:type="pct"/>
            <w:gridSpan w:val="3"/>
            <w:shd w:val="clear" w:color="auto" w:fill="auto"/>
            <w:vAlign w:val="center"/>
          </w:tcPr>
          <w:p w14:paraId="45DC0D83"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DL dedicated BWP configuration</w:t>
            </w:r>
          </w:p>
        </w:tc>
        <w:tc>
          <w:tcPr>
            <w:tcW w:w="1372" w:type="pct"/>
            <w:shd w:val="clear" w:color="auto" w:fill="auto"/>
          </w:tcPr>
          <w:p w14:paraId="25FF418B"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4C823B00"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vAlign w:val="center"/>
          </w:tcPr>
          <w:p w14:paraId="3B1E501C"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DLBWP.1.1</w:t>
            </w:r>
          </w:p>
        </w:tc>
      </w:tr>
      <w:tr w:rsidR="00C30FE8" w:rsidRPr="00A62BB0" w14:paraId="49CD0E1D" w14:textId="77777777" w:rsidTr="00E45E02">
        <w:trPr>
          <w:trHeight w:val="92"/>
          <w:jc w:val="center"/>
        </w:trPr>
        <w:tc>
          <w:tcPr>
            <w:tcW w:w="1423" w:type="pct"/>
            <w:gridSpan w:val="3"/>
            <w:shd w:val="clear" w:color="auto" w:fill="auto"/>
            <w:vAlign w:val="center"/>
          </w:tcPr>
          <w:p w14:paraId="70799813" w14:textId="77777777" w:rsidR="00C30FE8" w:rsidRPr="00A62BB0" w:rsidRDefault="00C30FE8" w:rsidP="00E45E02">
            <w:pPr>
              <w:keepLines/>
              <w:spacing w:after="0"/>
              <w:rPr>
                <w:rFonts w:ascii="Arial" w:hAnsi="Arial" w:cs="Arial"/>
                <w:bCs/>
                <w:sz w:val="18"/>
              </w:rPr>
            </w:pPr>
            <w:r w:rsidRPr="00A62BB0">
              <w:rPr>
                <w:rFonts w:ascii="Arial" w:hAnsi="Arial" w:cs="Arial"/>
                <w:bCs/>
                <w:sz w:val="18"/>
              </w:rPr>
              <w:t>UL initial BWP configuration</w:t>
            </w:r>
          </w:p>
        </w:tc>
        <w:tc>
          <w:tcPr>
            <w:tcW w:w="1372" w:type="pct"/>
            <w:shd w:val="clear" w:color="auto" w:fill="auto"/>
          </w:tcPr>
          <w:p w14:paraId="03CC0379"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44ADE218"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vAlign w:val="center"/>
          </w:tcPr>
          <w:p w14:paraId="5DC781D7" w14:textId="77777777" w:rsidR="00C30FE8" w:rsidRPr="00A62BB0" w:rsidRDefault="00C30FE8" w:rsidP="00E45E02">
            <w:pPr>
              <w:keepLines/>
              <w:spacing w:after="0"/>
              <w:jc w:val="center"/>
              <w:rPr>
                <w:rFonts w:ascii="Arial" w:hAnsi="Arial" w:cs="Arial"/>
                <w:sz w:val="18"/>
                <w:szCs w:val="16"/>
              </w:rPr>
            </w:pPr>
            <w:r w:rsidRPr="00A62BB0">
              <w:rPr>
                <w:rFonts w:ascii="Arial" w:hAnsi="Arial" w:cs="v3.7.0"/>
                <w:sz w:val="18"/>
              </w:rPr>
              <w:t>ULBWP.0.1</w:t>
            </w:r>
          </w:p>
        </w:tc>
      </w:tr>
      <w:tr w:rsidR="00C30FE8" w:rsidRPr="00A62BB0" w14:paraId="30379C20" w14:textId="77777777" w:rsidTr="00E45E02">
        <w:trPr>
          <w:trHeight w:val="92"/>
          <w:jc w:val="center"/>
        </w:trPr>
        <w:tc>
          <w:tcPr>
            <w:tcW w:w="1423" w:type="pct"/>
            <w:gridSpan w:val="3"/>
            <w:shd w:val="clear" w:color="auto" w:fill="auto"/>
            <w:vAlign w:val="center"/>
          </w:tcPr>
          <w:p w14:paraId="5AA355C9"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UL dedicated BWP configuration</w:t>
            </w:r>
          </w:p>
        </w:tc>
        <w:tc>
          <w:tcPr>
            <w:tcW w:w="1372" w:type="pct"/>
            <w:shd w:val="clear" w:color="auto" w:fill="auto"/>
          </w:tcPr>
          <w:p w14:paraId="471EE566"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07534AAE"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vAlign w:val="center"/>
          </w:tcPr>
          <w:p w14:paraId="2164B9C6"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ULBWP.1.1</w:t>
            </w:r>
          </w:p>
        </w:tc>
      </w:tr>
      <w:tr w:rsidR="00C30FE8" w:rsidRPr="00A62BB0" w14:paraId="39A1A4A6" w14:textId="77777777" w:rsidTr="00E45E02">
        <w:trPr>
          <w:trHeight w:val="189"/>
          <w:jc w:val="center"/>
        </w:trPr>
        <w:tc>
          <w:tcPr>
            <w:tcW w:w="1423" w:type="pct"/>
            <w:gridSpan w:val="3"/>
            <w:vMerge w:val="restart"/>
            <w:shd w:val="clear" w:color="auto" w:fill="auto"/>
          </w:tcPr>
          <w:p w14:paraId="606D3E22"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TDD Configuration</w:t>
            </w:r>
          </w:p>
        </w:tc>
        <w:tc>
          <w:tcPr>
            <w:tcW w:w="1372" w:type="pct"/>
            <w:shd w:val="clear" w:color="auto" w:fill="auto"/>
          </w:tcPr>
          <w:p w14:paraId="59F57544"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38A0A684"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tcPr>
          <w:p w14:paraId="0620F69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Not Applicable</w:t>
            </w:r>
          </w:p>
        </w:tc>
      </w:tr>
      <w:tr w:rsidR="00C30FE8" w:rsidRPr="00A62BB0" w14:paraId="20B6B121" w14:textId="77777777" w:rsidTr="00E45E02">
        <w:trPr>
          <w:trHeight w:val="189"/>
          <w:jc w:val="center"/>
        </w:trPr>
        <w:tc>
          <w:tcPr>
            <w:tcW w:w="1423" w:type="pct"/>
            <w:gridSpan w:val="3"/>
            <w:vMerge/>
            <w:shd w:val="clear" w:color="auto" w:fill="auto"/>
          </w:tcPr>
          <w:p w14:paraId="09365651" w14:textId="77777777" w:rsidR="00C30FE8" w:rsidRPr="00A62BB0" w:rsidRDefault="00C30FE8" w:rsidP="00E45E02">
            <w:pPr>
              <w:keepLines/>
              <w:spacing w:after="0"/>
              <w:rPr>
                <w:rFonts w:ascii="Arial" w:hAnsi="Arial"/>
                <w:noProof/>
                <w:sz w:val="18"/>
                <w:lang w:val="it-IT"/>
              </w:rPr>
            </w:pPr>
          </w:p>
        </w:tc>
        <w:tc>
          <w:tcPr>
            <w:tcW w:w="1372" w:type="pct"/>
            <w:shd w:val="clear" w:color="auto" w:fill="auto"/>
          </w:tcPr>
          <w:p w14:paraId="049A050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23BF4F02"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tcPr>
          <w:p w14:paraId="7D46D06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TDDConf.1.1</w:t>
            </w:r>
          </w:p>
        </w:tc>
      </w:tr>
      <w:tr w:rsidR="00C30FE8" w:rsidRPr="00A62BB0" w14:paraId="64F5848F" w14:textId="77777777" w:rsidTr="00E45E02">
        <w:trPr>
          <w:trHeight w:val="189"/>
          <w:jc w:val="center"/>
        </w:trPr>
        <w:tc>
          <w:tcPr>
            <w:tcW w:w="1423" w:type="pct"/>
            <w:gridSpan w:val="3"/>
            <w:vMerge/>
            <w:shd w:val="clear" w:color="auto" w:fill="auto"/>
          </w:tcPr>
          <w:p w14:paraId="1BB5F610" w14:textId="77777777" w:rsidR="00C30FE8" w:rsidRPr="00A62BB0" w:rsidRDefault="00C30FE8" w:rsidP="00E45E02">
            <w:pPr>
              <w:keepLines/>
              <w:spacing w:after="0"/>
              <w:rPr>
                <w:rFonts w:ascii="Arial" w:hAnsi="Arial"/>
                <w:noProof/>
                <w:sz w:val="18"/>
                <w:lang w:val="it-IT"/>
              </w:rPr>
            </w:pPr>
          </w:p>
        </w:tc>
        <w:tc>
          <w:tcPr>
            <w:tcW w:w="1372" w:type="pct"/>
            <w:shd w:val="clear" w:color="auto" w:fill="auto"/>
          </w:tcPr>
          <w:p w14:paraId="2EAD8AB2"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52AEA20F" w14:textId="77777777" w:rsidR="00C30FE8" w:rsidRPr="00A62BB0" w:rsidRDefault="00C30FE8" w:rsidP="00E45E02">
            <w:pPr>
              <w:keepLines/>
              <w:spacing w:after="0"/>
              <w:jc w:val="center"/>
              <w:rPr>
                <w:rFonts w:ascii="Arial" w:hAnsi="Arial"/>
                <w:noProof/>
                <w:sz w:val="18"/>
                <w:lang w:val="it-IT"/>
              </w:rPr>
            </w:pPr>
          </w:p>
        </w:tc>
        <w:tc>
          <w:tcPr>
            <w:tcW w:w="1646" w:type="pct"/>
            <w:shd w:val="clear" w:color="auto" w:fill="auto"/>
          </w:tcPr>
          <w:p w14:paraId="108BF9A9"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rPr>
              <w:t>TDDConf.2.1</w:t>
            </w:r>
          </w:p>
        </w:tc>
      </w:tr>
      <w:tr w:rsidR="00C30FE8" w:rsidRPr="00A62BB0" w14:paraId="3A7FB79A" w14:textId="77777777" w:rsidTr="00E45E02">
        <w:trPr>
          <w:trHeight w:val="189"/>
          <w:jc w:val="center"/>
        </w:trPr>
        <w:tc>
          <w:tcPr>
            <w:tcW w:w="1423" w:type="pct"/>
            <w:gridSpan w:val="3"/>
            <w:vMerge w:val="restart"/>
            <w:shd w:val="clear" w:color="auto" w:fill="auto"/>
          </w:tcPr>
          <w:p w14:paraId="39EB5CAF" w14:textId="77777777" w:rsidR="00C30FE8" w:rsidRPr="00A62BB0" w:rsidRDefault="00C30FE8" w:rsidP="00E45E02">
            <w:pPr>
              <w:keepLines/>
              <w:spacing w:after="0"/>
              <w:rPr>
                <w:rFonts w:ascii="Arial" w:hAnsi="Arial"/>
                <w:noProof/>
                <w:sz w:val="18"/>
              </w:rPr>
            </w:pPr>
            <w:r w:rsidRPr="00A62BB0">
              <w:rPr>
                <w:rFonts w:ascii="Arial" w:hAnsi="Arial"/>
                <w:noProof/>
                <w:sz w:val="18"/>
              </w:rPr>
              <w:t>CORESET Reference Channel</w:t>
            </w:r>
          </w:p>
        </w:tc>
        <w:tc>
          <w:tcPr>
            <w:tcW w:w="1372" w:type="pct"/>
            <w:shd w:val="clear" w:color="auto" w:fill="auto"/>
          </w:tcPr>
          <w:p w14:paraId="154F6D49"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2320367B"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25D6BF9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CR.1.1 FDD</w:t>
            </w:r>
          </w:p>
        </w:tc>
      </w:tr>
      <w:tr w:rsidR="00C30FE8" w:rsidRPr="00A62BB0" w14:paraId="02941B05" w14:textId="77777777" w:rsidTr="00E45E02">
        <w:trPr>
          <w:trHeight w:val="189"/>
          <w:jc w:val="center"/>
        </w:trPr>
        <w:tc>
          <w:tcPr>
            <w:tcW w:w="1423" w:type="pct"/>
            <w:gridSpan w:val="3"/>
            <w:vMerge/>
            <w:shd w:val="clear" w:color="auto" w:fill="auto"/>
          </w:tcPr>
          <w:p w14:paraId="50B362F0" w14:textId="77777777" w:rsidR="00C30FE8" w:rsidRPr="00A62BB0" w:rsidRDefault="00C30FE8" w:rsidP="00E45E02">
            <w:pPr>
              <w:keepLines/>
              <w:spacing w:after="0"/>
              <w:rPr>
                <w:rFonts w:ascii="Arial" w:hAnsi="Arial"/>
                <w:noProof/>
                <w:sz w:val="18"/>
              </w:rPr>
            </w:pPr>
          </w:p>
        </w:tc>
        <w:tc>
          <w:tcPr>
            <w:tcW w:w="1372" w:type="pct"/>
            <w:shd w:val="clear" w:color="auto" w:fill="auto"/>
          </w:tcPr>
          <w:p w14:paraId="0CE782C8"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2890F438"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5BF5DFB5"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CR.1.1 TDD</w:t>
            </w:r>
          </w:p>
        </w:tc>
      </w:tr>
      <w:tr w:rsidR="00C30FE8" w:rsidRPr="00A62BB0" w14:paraId="380484DB" w14:textId="77777777" w:rsidTr="00E45E02">
        <w:trPr>
          <w:trHeight w:val="189"/>
          <w:jc w:val="center"/>
        </w:trPr>
        <w:tc>
          <w:tcPr>
            <w:tcW w:w="1423" w:type="pct"/>
            <w:gridSpan w:val="3"/>
            <w:vMerge/>
            <w:shd w:val="clear" w:color="auto" w:fill="auto"/>
          </w:tcPr>
          <w:p w14:paraId="06DD3063" w14:textId="77777777" w:rsidR="00C30FE8" w:rsidRPr="00A62BB0" w:rsidRDefault="00C30FE8" w:rsidP="00E45E02">
            <w:pPr>
              <w:keepLines/>
              <w:spacing w:after="0"/>
              <w:rPr>
                <w:rFonts w:ascii="Arial" w:hAnsi="Arial"/>
                <w:noProof/>
                <w:sz w:val="18"/>
              </w:rPr>
            </w:pPr>
          </w:p>
        </w:tc>
        <w:tc>
          <w:tcPr>
            <w:tcW w:w="1372" w:type="pct"/>
            <w:shd w:val="clear" w:color="auto" w:fill="auto"/>
          </w:tcPr>
          <w:p w14:paraId="6E9607D4"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0CB733E4"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6B4E5AF6"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CR.2.1 TDD</w:t>
            </w:r>
          </w:p>
        </w:tc>
      </w:tr>
      <w:tr w:rsidR="00C30FE8" w:rsidRPr="00A62BB0" w14:paraId="4920B78C" w14:textId="77777777" w:rsidTr="00E45E02">
        <w:trPr>
          <w:trHeight w:val="125"/>
          <w:jc w:val="center"/>
        </w:trPr>
        <w:tc>
          <w:tcPr>
            <w:tcW w:w="1423" w:type="pct"/>
            <w:gridSpan w:val="3"/>
            <w:vMerge w:val="restart"/>
            <w:shd w:val="clear" w:color="auto" w:fill="auto"/>
          </w:tcPr>
          <w:p w14:paraId="20699835" w14:textId="77777777" w:rsidR="00C30FE8" w:rsidRPr="00A62BB0" w:rsidRDefault="00C30FE8" w:rsidP="00E45E02">
            <w:pPr>
              <w:keepLines/>
              <w:spacing w:after="0"/>
              <w:rPr>
                <w:rFonts w:ascii="Arial" w:hAnsi="Arial"/>
                <w:noProof/>
                <w:sz w:val="18"/>
              </w:rPr>
            </w:pPr>
            <w:r w:rsidRPr="00A62BB0">
              <w:rPr>
                <w:rFonts w:ascii="Arial" w:hAnsi="Arial"/>
                <w:noProof/>
                <w:sz w:val="18"/>
              </w:rPr>
              <w:t>SSB Configuration</w:t>
            </w:r>
          </w:p>
        </w:tc>
        <w:tc>
          <w:tcPr>
            <w:tcW w:w="1372" w:type="pct"/>
            <w:shd w:val="clear" w:color="auto" w:fill="auto"/>
          </w:tcPr>
          <w:p w14:paraId="0E00EA2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54234C75"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6938F52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SSB.1 FR1</w:t>
            </w:r>
          </w:p>
        </w:tc>
      </w:tr>
      <w:tr w:rsidR="00C30FE8" w:rsidRPr="00A62BB0" w14:paraId="61CB0BEA" w14:textId="77777777" w:rsidTr="00E45E02">
        <w:trPr>
          <w:trHeight w:val="123"/>
          <w:jc w:val="center"/>
        </w:trPr>
        <w:tc>
          <w:tcPr>
            <w:tcW w:w="1423" w:type="pct"/>
            <w:gridSpan w:val="3"/>
            <w:vMerge/>
            <w:shd w:val="clear" w:color="auto" w:fill="auto"/>
          </w:tcPr>
          <w:p w14:paraId="072E576B" w14:textId="77777777" w:rsidR="00C30FE8" w:rsidRPr="00A62BB0" w:rsidRDefault="00C30FE8" w:rsidP="00E45E02">
            <w:pPr>
              <w:keepLines/>
              <w:spacing w:after="0"/>
              <w:rPr>
                <w:rFonts w:ascii="Arial" w:hAnsi="Arial"/>
                <w:noProof/>
                <w:sz w:val="18"/>
              </w:rPr>
            </w:pPr>
          </w:p>
        </w:tc>
        <w:tc>
          <w:tcPr>
            <w:tcW w:w="1372" w:type="pct"/>
            <w:shd w:val="clear" w:color="auto" w:fill="auto"/>
          </w:tcPr>
          <w:p w14:paraId="17DC6A62"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7DE9E227"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1095E6F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SSB.1 FR1</w:t>
            </w:r>
          </w:p>
        </w:tc>
      </w:tr>
      <w:tr w:rsidR="00C30FE8" w:rsidRPr="00A62BB0" w14:paraId="72D40F06" w14:textId="77777777" w:rsidTr="00E45E02">
        <w:trPr>
          <w:trHeight w:val="123"/>
          <w:jc w:val="center"/>
        </w:trPr>
        <w:tc>
          <w:tcPr>
            <w:tcW w:w="1423" w:type="pct"/>
            <w:gridSpan w:val="3"/>
            <w:vMerge/>
            <w:shd w:val="clear" w:color="auto" w:fill="auto"/>
          </w:tcPr>
          <w:p w14:paraId="4594FCF4" w14:textId="77777777" w:rsidR="00C30FE8" w:rsidRPr="00A62BB0" w:rsidRDefault="00C30FE8" w:rsidP="00E45E02">
            <w:pPr>
              <w:keepLines/>
              <w:spacing w:after="0"/>
              <w:rPr>
                <w:rFonts w:ascii="Arial" w:hAnsi="Arial"/>
                <w:noProof/>
                <w:sz w:val="18"/>
              </w:rPr>
            </w:pPr>
          </w:p>
        </w:tc>
        <w:tc>
          <w:tcPr>
            <w:tcW w:w="1372" w:type="pct"/>
            <w:shd w:val="clear" w:color="auto" w:fill="auto"/>
          </w:tcPr>
          <w:p w14:paraId="7FB8FA86"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766FD75E"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3BA6388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SSB.2 FR1</w:t>
            </w:r>
          </w:p>
        </w:tc>
      </w:tr>
      <w:tr w:rsidR="00C30FE8" w:rsidRPr="00A62BB0" w14:paraId="59AFEC40" w14:textId="77777777" w:rsidTr="00E45E02">
        <w:trPr>
          <w:trHeight w:val="223"/>
          <w:jc w:val="center"/>
        </w:trPr>
        <w:tc>
          <w:tcPr>
            <w:tcW w:w="1423" w:type="pct"/>
            <w:gridSpan w:val="3"/>
            <w:vMerge w:val="restart"/>
            <w:shd w:val="clear" w:color="auto" w:fill="auto"/>
          </w:tcPr>
          <w:p w14:paraId="4C5153E9" w14:textId="77777777" w:rsidR="00C30FE8" w:rsidRPr="00A62BB0" w:rsidRDefault="00C30FE8" w:rsidP="00E45E02">
            <w:pPr>
              <w:keepLines/>
              <w:spacing w:after="0"/>
              <w:rPr>
                <w:rFonts w:ascii="Arial" w:hAnsi="Arial"/>
                <w:noProof/>
                <w:sz w:val="18"/>
              </w:rPr>
            </w:pPr>
            <w:r w:rsidRPr="00A62BB0">
              <w:rPr>
                <w:rFonts w:ascii="Arial" w:hAnsi="Arial"/>
                <w:noProof/>
                <w:sz w:val="18"/>
              </w:rPr>
              <w:t>SMTC Configuration</w:t>
            </w:r>
          </w:p>
        </w:tc>
        <w:tc>
          <w:tcPr>
            <w:tcW w:w="1372" w:type="pct"/>
            <w:shd w:val="clear" w:color="auto" w:fill="auto"/>
          </w:tcPr>
          <w:p w14:paraId="670CFFDD"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78C0A28A"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11287F7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SMTC.1</w:t>
            </w:r>
          </w:p>
        </w:tc>
      </w:tr>
      <w:tr w:rsidR="00C30FE8" w:rsidRPr="00A62BB0" w14:paraId="3111E953" w14:textId="77777777" w:rsidTr="00E45E02">
        <w:trPr>
          <w:trHeight w:val="189"/>
          <w:jc w:val="center"/>
        </w:trPr>
        <w:tc>
          <w:tcPr>
            <w:tcW w:w="1423" w:type="pct"/>
            <w:gridSpan w:val="3"/>
            <w:vMerge/>
            <w:shd w:val="clear" w:color="auto" w:fill="auto"/>
          </w:tcPr>
          <w:p w14:paraId="4D07272B" w14:textId="77777777" w:rsidR="00C30FE8" w:rsidRPr="00A62BB0" w:rsidRDefault="00C30FE8" w:rsidP="00E45E02">
            <w:pPr>
              <w:keepLines/>
              <w:spacing w:after="0"/>
              <w:rPr>
                <w:rFonts w:ascii="Arial" w:hAnsi="Arial"/>
                <w:noProof/>
                <w:sz w:val="18"/>
              </w:rPr>
            </w:pPr>
          </w:p>
        </w:tc>
        <w:tc>
          <w:tcPr>
            <w:tcW w:w="1372" w:type="pct"/>
            <w:shd w:val="clear" w:color="auto" w:fill="auto"/>
          </w:tcPr>
          <w:p w14:paraId="2676873F"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2C2F4192"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2BF35508"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SMTC.1</w:t>
            </w:r>
          </w:p>
        </w:tc>
      </w:tr>
      <w:tr w:rsidR="00C30FE8" w:rsidRPr="00A62BB0" w14:paraId="5CCDE759" w14:textId="77777777" w:rsidTr="00E45E02">
        <w:trPr>
          <w:trHeight w:val="284"/>
          <w:jc w:val="center"/>
        </w:trPr>
        <w:tc>
          <w:tcPr>
            <w:tcW w:w="1423" w:type="pct"/>
            <w:gridSpan w:val="3"/>
            <w:vMerge w:val="restart"/>
            <w:shd w:val="clear" w:color="auto" w:fill="auto"/>
          </w:tcPr>
          <w:p w14:paraId="1730F1B1" w14:textId="77777777" w:rsidR="00C30FE8" w:rsidRPr="00A62BB0" w:rsidRDefault="00C30FE8" w:rsidP="00E45E02">
            <w:pPr>
              <w:keepLines/>
              <w:spacing w:after="0"/>
              <w:rPr>
                <w:rFonts w:ascii="Arial" w:hAnsi="Arial"/>
                <w:noProof/>
                <w:sz w:val="18"/>
              </w:rPr>
            </w:pPr>
            <w:r w:rsidRPr="00A62BB0">
              <w:rPr>
                <w:rFonts w:ascii="Arial" w:hAnsi="Arial"/>
                <w:noProof/>
                <w:sz w:val="18"/>
              </w:rPr>
              <w:t>PDSCH/PDCCH subcarrier spacing</w:t>
            </w:r>
          </w:p>
        </w:tc>
        <w:tc>
          <w:tcPr>
            <w:tcW w:w="1372" w:type="pct"/>
            <w:shd w:val="clear" w:color="auto" w:fill="auto"/>
          </w:tcPr>
          <w:p w14:paraId="4BB4D34A"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731A9C5D"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5EED9DD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15 kHz</w:t>
            </w:r>
          </w:p>
        </w:tc>
      </w:tr>
      <w:tr w:rsidR="00C30FE8" w:rsidRPr="00A62BB0" w14:paraId="2B3C97D1" w14:textId="77777777" w:rsidTr="00E45E02">
        <w:trPr>
          <w:trHeight w:val="283"/>
          <w:jc w:val="center"/>
        </w:trPr>
        <w:tc>
          <w:tcPr>
            <w:tcW w:w="1423" w:type="pct"/>
            <w:gridSpan w:val="3"/>
            <w:vMerge/>
            <w:shd w:val="clear" w:color="auto" w:fill="auto"/>
          </w:tcPr>
          <w:p w14:paraId="623126C8" w14:textId="77777777" w:rsidR="00C30FE8" w:rsidRPr="00A62BB0" w:rsidRDefault="00C30FE8" w:rsidP="00E45E02">
            <w:pPr>
              <w:keepLines/>
              <w:spacing w:after="0"/>
              <w:rPr>
                <w:rFonts w:ascii="Arial" w:hAnsi="Arial"/>
                <w:noProof/>
                <w:sz w:val="18"/>
              </w:rPr>
            </w:pPr>
          </w:p>
        </w:tc>
        <w:tc>
          <w:tcPr>
            <w:tcW w:w="1372" w:type="pct"/>
            <w:shd w:val="clear" w:color="auto" w:fill="auto"/>
          </w:tcPr>
          <w:p w14:paraId="12A9C49D"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15E87B7A"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12D5B2E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30 kHz</w:t>
            </w:r>
          </w:p>
        </w:tc>
      </w:tr>
      <w:tr w:rsidR="00C30FE8" w:rsidRPr="00A62BB0" w14:paraId="563386D9" w14:textId="77777777" w:rsidTr="00E45E02">
        <w:trPr>
          <w:trHeight w:val="283"/>
          <w:jc w:val="center"/>
        </w:trPr>
        <w:tc>
          <w:tcPr>
            <w:tcW w:w="1423" w:type="pct"/>
            <w:gridSpan w:val="3"/>
            <w:vMerge w:val="restart"/>
            <w:shd w:val="clear" w:color="auto" w:fill="auto"/>
          </w:tcPr>
          <w:p w14:paraId="4E98EF3D"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372" w:type="pct"/>
            <w:shd w:val="clear" w:color="auto" w:fill="auto"/>
          </w:tcPr>
          <w:p w14:paraId="5C1EC77B"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23D7AF19"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24651DC3" w14:textId="77777777" w:rsidR="00C30FE8" w:rsidRPr="00A62BB0" w:rsidRDefault="00C30FE8" w:rsidP="00E45E02">
            <w:pPr>
              <w:keepLines/>
              <w:spacing w:after="0"/>
              <w:jc w:val="center"/>
              <w:rPr>
                <w:rFonts w:ascii="Arial" w:hAnsi="Arial"/>
                <w:noProof/>
                <w:sz w:val="18"/>
              </w:rPr>
            </w:pPr>
            <w:r w:rsidRPr="006F73BF">
              <w:rPr>
                <w:rFonts w:ascii="Arial" w:hAnsi="Arial"/>
                <w:noProof/>
                <w:sz w:val="18"/>
              </w:rPr>
              <w:t>Table A.3.8.2.1-1</w:t>
            </w:r>
          </w:p>
        </w:tc>
      </w:tr>
      <w:tr w:rsidR="00C30FE8" w:rsidRPr="00A62BB0" w14:paraId="70AE3519" w14:textId="77777777" w:rsidTr="00E45E02">
        <w:trPr>
          <w:trHeight w:val="283"/>
          <w:jc w:val="center"/>
        </w:trPr>
        <w:tc>
          <w:tcPr>
            <w:tcW w:w="1423" w:type="pct"/>
            <w:gridSpan w:val="3"/>
            <w:vMerge/>
            <w:shd w:val="clear" w:color="auto" w:fill="auto"/>
          </w:tcPr>
          <w:p w14:paraId="11C917D7" w14:textId="77777777" w:rsidR="00C30FE8" w:rsidRPr="00A62BB0" w:rsidRDefault="00C30FE8" w:rsidP="00E45E02">
            <w:pPr>
              <w:keepLines/>
              <w:spacing w:after="0"/>
              <w:rPr>
                <w:rFonts w:ascii="Arial" w:hAnsi="Arial"/>
                <w:noProof/>
                <w:sz w:val="18"/>
              </w:rPr>
            </w:pPr>
          </w:p>
        </w:tc>
        <w:tc>
          <w:tcPr>
            <w:tcW w:w="1372" w:type="pct"/>
            <w:shd w:val="clear" w:color="auto" w:fill="auto"/>
          </w:tcPr>
          <w:p w14:paraId="6AA440E2"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3A5A1DA1"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2E2F892C" w14:textId="77777777" w:rsidR="00C30FE8" w:rsidRPr="00A62BB0" w:rsidRDefault="00C30FE8" w:rsidP="00E45E02">
            <w:pPr>
              <w:keepLines/>
              <w:spacing w:after="0"/>
              <w:jc w:val="center"/>
              <w:rPr>
                <w:rFonts w:ascii="Arial" w:hAnsi="Arial"/>
                <w:noProof/>
                <w:sz w:val="18"/>
              </w:rPr>
            </w:pPr>
            <w:r w:rsidRPr="006F73BF">
              <w:rPr>
                <w:rFonts w:ascii="Arial" w:hAnsi="Arial"/>
                <w:noProof/>
                <w:sz w:val="18"/>
              </w:rPr>
              <w:t>Table A.3.8.2.1-1</w:t>
            </w:r>
          </w:p>
        </w:tc>
      </w:tr>
      <w:tr w:rsidR="00C30FE8" w:rsidRPr="00A62BB0" w14:paraId="1851065E" w14:textId="77777777" w:rsidTr="00E45E02">
        <w:trPr>
          <w:trHeight w:val="164"/>
          <w:jc w:val="center"/>
        </w:trPr>
        <w:tc>
          <w:tcPr>
            <w:tcW w:w="2795" w:type="pct"/>
            <w:gridSpan w:val="4"/>
            <w:shd w:val="clear" w:color="auto" w:fill="auto"/>
          </w:tcPr>
          <w:p w14:paraId="6637F14C" w14:textId="77777777" w:rsidR="00C30FE8" w:rsidRPr="00A62BB0" w:rsidRDefault="00C30FE8" w:rsidP="00E45E02">
            <w:pPr>
              <w:keepLines/>
              <w:spacing w:after="0"/>
              <w:rPr>
                <w:rFonts w:ascii="Arial" w:hAnsi="Arial"/>
                <w:noProof/>
                <w:sz w:val="18"/>
              </w:rPr>
            </w:pPr>
            <w:r w:rsidRPr="00A62BB0">
              <w:rPr>
                <w:rFonts w:ascii="Arial" w:hAnsi="Arial"/>
                <w:noProof/>
                <w:sz w:val="18"/>
              </w:rPr>
              <w:t>SSB index assigned as RLM RS</w:t>
            </w:r>
          </w:p>
        </w:tc>
        <w:tc>
          <w:tcPr>
            <w:tcW w:w="559" w:type="pct"/>
            <w:shd w:val="clear" w:color="auto" w:fill="auto"/>
          </w:tcPr>
          <w:p w14:paraId="0B30DC23"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6C79D0E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w:t>
            </w:r>
          </w:p>
        </w:tc>
      </w:tr>
      <w:tr w:rsidR="00C30FE8" w:rsidRPr="00A62BB0" w14:paraId="3440B222" w14:textId="77777777" w:rsidTr="00E45E02">
        <w:trPr>
          <w:trHeight w:val="176"/>
          <w:jc w:val="center"/>
        </w:trPr>
        <w:tc>
          <w:tcPr>
            <w:tcW w:w="2795" w:type="pct"/>
            <w:gridSpan w:val="4"/>
            <w:shd w:val="clear" w:color="auto" w:fill="auto"/>
          </w:tcPr>
          <w:p w14:paraId="776DF7C5" w14:textId="77777777" w:rsidR="00C30FE8" w:rsidRPr="00A62BB0" w:rsidRDefault="00C30FE8" w:rsidP="00E45E02">
            <w:pPr>
              <w:keepLines/>
              <w:spacing w:after="0"/>
              <w:rPr>
                <w:rFonts w:ascii="Arial" w:hAnsi="Arial"/>
                <w:noProof/>
                <w:sz w:val="18"/>
              </w:rPr>
            </w:pPr>
            <w:r w:rsidRPr="00A62BB0">
              <w:rPr>
                <w:rFonts w:ascii="Arial" w:hAnsi="Arial"/>
                <w:noProof/>
                <w:sz w:val="18"/>
              </w:rPr>
              <w:t>OCNG parameters</w:t>
            </w:r>
          </w:p>
        </w:tc>
        <w:tc>
          <w:tcPr>
            <w:tcW w:w="559" w:type="pct"/>
            <w:shd w:val="clear" w:color="auto" w:fill="auto"/>
          </w:tcPr>
          <w:p w14:paraId="50C7468A"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07E9ED49"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OP.1</w:t>
            </w:r>
          </w:p>
        </w:tc>
      </w:tr>
      <w:tr w:rsidR="00C30FE8" w:rsidRPr="00A62BB0" w14:paraId="1B7F3761" w14:textId="77777777" w:rsidTr="00E45E02">
        <w:trPr>
          <w:trHeight w:val="164"/>
          <w:jc w:val="center"/>
        </w:trPr>
        <w:tc>
          <w:tcPr>
            <w:tcW w:w="2795" w:type="pct"/>
            <w:gridSpan w:val="4"/>
            <w:shd w:val="clear" w:color="auto" w:fill="auto"/>
          </w:tcPr>
          <w:p w14:paraId="30FE8710" w14:textId="77777777" w:rsidR="00C30FE8" w:rsidRPr="00A62BB0" w:rsidRDefault="00C30FE8" w:rsidP="00E45E02">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59" w:type="pct"/>
            <w:shd w:val="clear" w:color="auto" w:fill="auto"/>
          </w:tcPr>
          <w:p w14:paraId="2F9039F2"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4B0BB72E"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Normal</w:t>
            </w:r>
          </w:p>
        </w:tc>
      </w:tr>
      <w:tr w:rsidR="00C30FE8" w:rsidRPr="00A62BB0" w14:paraId="3341A01D" w14:textId="77777777" w:rsidTr="00E45E02">
        <w:trPr>
          <w:trHeight w:val="341"/>
          <w:jc w:val="center"/>
        </w:trPr>
        <w:tc>
          <w:tcPr>
            <w:tcW w:w="2795" w:type="pct"/>
            <w:gridSpan w:val="4"/>
            <w:shd w:val="clear" w:color="auto" w:fill="auto"/>
          </w:tcPr>
          <w:p w14:paraId="7A7C4BA4" w14:textId="77777777" w:rsidR="00C30FE8" w:rsidRPr="00A62BB0" w:rsidRDefault="00C30FE8" w:rsidP="00E45E02">
            <w:pPr>
              <w:keepLines/>
              <w:spacing w:after="0"/>
              <w:rPr>
                <w:rFonts w:ascii="Arial" w:hAnsi="Arial"/>
                <w:noProof/>
                <w:sz w:val="18"/>
              </w:rPr>
            </w:pPr>
            <w:r w:rsidRPr="00A62BB0">
              <w:rPr>
                <w:rFonts w:ascii="Arial" w:hAnsi="Arial"/>
                <w:noProof/>
                <w:sz w:val="18"/>
              </w:rPr>
              <w:t>Correlation Matrix and Antenna Configuration</w:t>
            </w:r>
          </w:p>
        </w:tc>
        <w:tc>
          <w:tcPr>
            <w:tcW w:w="559" w:type="pct"/>
            <w:shd w:val="clear" w:color="auto" w:fill="auto"/>
          </w:tcPr>
          <w:p w14:paraId="0D6ED6C1"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70316D79"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2x2 Low</w:t>
            </w:r>
          </w:p>
        </w:tc>
      </w:tr>
      <w:tr w:rsidR="00C30FE8" w:rsidRPr="00A62BB0" w14:paraId="07207F42" w14:textId="77777777" w:rsidTr="00E45E02">
        <w:trPr>
          <w:trHeight w:val="160"/>
          <w:jc w:val="center"/>
        </w:trPr>
        <w:tc>
          <w:tcPr>
            <w:tcW w:w="1221" w:type="pct"/>
            <w:vMerge w:val="restart"/>
            <w:shd w:val="clear" w:color="auto" w:fill="auto"/>
          </w:tcPr>
          <w:p w14:paraId="77A83466"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In sync transmission parameters </w:t>
            </w:r>
          </w:p>
        </w:tc>
        <w:tc>
          <w:tcPr>
            <w:tcW w:w="1574" w:type="pct"/>
            <w:gridSpan w:val="3"/>
            <w:shd w:val="clear" w:color="auto" w:fill="auto"/>
          </w:tcPr>
          <w:p w14:paraId="0AEF3248" w14:textId="77777777" w:rsidR="00C30FE8" w:rsidRPr="00A62BB0" w:rsidRDefault="00C30FE8" w:rsidP="00E45E02">
            <w:pPr>
              <w:keepLines/>
              <w:spacing w:after="0"/>
              <w:rPr>
                <w:rFonts w:ascii="Arial" w:hAnsi="Arial"/>
                <w:noProof/>
                <w:sz w:val="18"/>
              </w:rPr>
            </w:pPr>
            <w:r w:rsidRPr="00A62BB0">
              <w:rPr>
                <w:rFonts w:ascii="Arial" w:hAnsi="Arial"/>
                <w:noProof/>
                <w:sz w:val="18"/>
              </w:rPr>
              <w:t>DCI format</w:t>
            </w:r>
          </w:p>
        </w:tc>
        <w:tc>
          <w:tcPr>
            <w:tcW w:w="559" w:type="pct"/>
            <w:shd w:val="clear" w:color="auto" w:fill="auto"/>
          </w:tcPr>
          <w:p w14:paraId="1568A623"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6ABA461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1-0</w:t>
            </w:r>
          </w:p>
        </w:tc>
      </w:tr>
      <w:tr w:rsidR="00C30FE8" w:rsidRPr="00A62BB0" w14:paraId="4D07694F" w14:textId="77777777" w:rsidTr="00E45E02">
        <w:trPr>
          <w:trHeight w:val="347"/>
          <w:jc w:val="center"/>
        </w:trPr>
        <w:tc>
          <w:tcPr>
            <w:tcW w:w="1221" w:type="pct"/>
            <w:vMerge/>
            <w:shd w:val="clear" w:color="auto" w:fill="auto"/>
          </w:tcPr>
          <w:p w14:paraId="04BECDB6" w14:textId="77777777" w:rsidR="00C30FE8" w:rsidRPr="00A62BB0" w:rsidRDefault="00C30FE8" w:rsidP="00E45E02">
            <w:pPr>
              <w:keepLines/>
              <w:spacing w:after="0"/>
              <w:rPr>
                <w:rFonts w:ascii="Arial" w:hAnsi="Arial"/>
                <w:noProof/>
                <w:sz w:val="18"/>
              </w:rPr>
            </w:pPr>
          </w:p>
        </w:tc>
        <w:tc>
          <w:tcPr>
            <w:tcW w:w="1574" w:type="pct"/>
            <w:gridSpan w:val="3"/>
            <w:shd w:val="clear" w:color="auto" w:fill="auto"/>
          </w:tcPr>
          <w:p w14:paraId="26E68494" w14:textId="77777777" w:rsidR="00C30FE8" w:rsidRPr="00A62BB0" w:rsidRDefault="00C30FE8" w:rsidP="00E45E02">
            <w:pPr>
              <w:keepLines/>
              <w:spacing w:after="0"/>
              <w:rPr>
                <w:rFonts w:ascii="Arial" w:hAnsi="Arial"/>
                <w:noProof/>
                <w:sz w:val="18"/>
              </w:rPr>
            </w:pPr>
            <w:r w:rsidRPr="00A62BB0">
              <w:rPr>
                <w:rFonts w:ascii="Arial" w:hAnsi="Arial"/>
                <w:noProof/>
                <w:sz w:val="18"/>
              </w:rPr>
              <w:t>Number of Control OFDM symbols</w:t>
            </w:r>
          </w:p>
        </w:tc>
        <w:tc>
          <w:tcPr>
            <w:tcW w:w="559" w:type="pct"/>
            <w:shd w:val="clear" w:color="auto" w:fill="auto"/>
          </w:tcPr>
          <w:p w14:paraId="7478E3D9"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5CCA03F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2</w:t>
            </w:r>
          </w:p>
        </w:tc>
      </w:tr>
      <w:tr w:rsidR="00C30FE8" w:rsidRPr="00A62BB0" w14:paraId="33FEC868" w14:textId="77777777" w:rsidTr="00E45E02">
        <w:trPr>
          <w:trHeight w:val="173"/>
          <w:jc w:val="center"/>
        </w:trPr>
        <w:tc>
          <w:tcPr>
            <w:tcW w:w="1221" w:type="pct"/>
            <w:vMerge/>
            <w:shd w:val="clear" w:color="auto" w:fill="auto"/>
          </w:tcPr>
          <w:p w14:paraId="305FCD39" w14:textId="77777777" w:rsidR="00C30FE8" w:rsidRPr="00A62BB0" w:rsidRDefault="00C30FE8" w:rsidP="00E45E02">
            <w:pPr>
              <w:keepLines/>
              <w:spacing w:after="0"/>
              <w:rPr>
                <w:rFonts w:ascii="Arial" w:hAnsi="Arial"/>
                <w:noProof/>
                <w:sz w:val="18"/>
              </w:rPr>
            </w:pPr>
          </w:p>
        </w:tc>
        <w:tc>
          <w:tcPr>
            <w:tcW w:w="1574" w:type="pct"/>
            <w:gridSpan w:val="3"/>
            <w:shd w:val="clear" w:color="auto" w:fill="auto"/>
          </w:tcPr>
          <w:p w14:paraId="6650CF28"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Aggregation level </w:t>
            </w:r>
          </w:p>
        </w:tc>
        <w:tc>
          <w:tcPr>
            <w:tcW w:w="559" w:type="pct"/>
            <w:shd w:val="clear" w:color="auto" w:fill="auto"/>
          </w:tcPr>
          <w:p w14:paraId="45282E5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CCE</w:t>
            </w:r>
          </w:p>
        </w:tc>
        <w:tc>
          <w:tcPr>
            <w:tcW w:w="1646" w:type="pct"/>
            <w:shd w:val="clear" w:color="auto" w:fill="auto"/>
          </w:tcPr>
          <w:p w14:paraId="318770C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4</w:t>
            </w:r>
          </w:p>
        </w:tc>
      </w:tr>
      <w:tr w:rsidR="00C30FE8" w:rsidRPr="00A62BB0" w14:paraId="35D3E04A" w14:textId="77777777" w:rsidTr="00E45E02">
        <w:trPr>
          <w:trHeight w:val="857"/>
          <w:jc w:val="center"/>
        </w:trPr>
        <w:tc>
          <w:tcPr>
            <w:tcW w:w="1221" w:type="pct"/>
            <w:vMerge/>
            <w:shd w:val="clear" w:color="auto" w:fill="auto"/>
          </w:tcPr>
          <w:p w14:paraId="505AFB26" w14:textId="77777777" w:rsidR="00C30FE8" w:rsidRPr="00A62BB0" w:rsidRDefault="00C30FE8" w:rsidP="00E45E02">
            <w:pPr>
              <w:keepLines/>
              <w:spacing w:after="0"/>
              <w:rPr>
                <w:rFonts w:ascii="Arial" w:hAnsi="Arial"/>
                <w:noProof/>
                <w:sz w:val="18"/>
              </w:rPr>
            </w:pPr>
          </w:p>
        </w:tc>
        <w:tc>
          <w:tcPr>
            <w:tcW w:w="1574" w:type="pct"/>
            <w:gridSpan w:val="3"/>
            <w:shd w:val="clear" w:color="auto" w:fill="auto"/>
          </w:tcPr>
          <w:p w14:paraId="4D61B194"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9" w:type="pct"/>
            <w:shd w:val="clear" w:color="auto" w:fill="auto"/>
          </w:tcPr>
          <w:p w14:paraId="37E64D43"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192EDCA8"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w:t>
            </w:r>
          </w:p>
        </w:tc>
      </w:tr>
      <w:tr w:rsidR="00C30FE8" w:rsidRPr="00A62BB0" w14:paraId="6870C0A8" w14:textId="77777777" w:rsidTr="00E45E02">
        <w:trPr>
          <w:trHeight w:val="844"/>
          <w:jc w:val="center"/>
        </w:trPr>
        <w:tc>
          <w:tcPr>
            <w:tcW w:w="1221" w:type="pct"/>
            <w:vMerge/>
            <w:shd w:val="clear" w:color="auto" w:fill="auto"/>
          </w:tcPr>
          <w:p w14:paraId="1C5046C2" w14:textId="77777777" w:rsidR="00C30FE8" w:rsidRPr="00A62BB0" w:rsidRDefault="00C30FE8" w:rsidP="00E45E02">
            <w:pPr>
              <w:keepLines/>
              <w:spacing w:after="0"/>
              <w:rPr>
                <w:rFonts w:ascii="Arial" w:hAnsi="Arial"/>
                <w:noProof/>
                <w:sz w:val="18"/>
              </w:rPr>
            </w:pPr>
          </w:p>
        </w:tc>
        <w:tc>
          <w:tcPr>
            <w:tcW w:w="1574" w:type="pct"/>
            <w:gridSpan w:val="3"/>
            <w:shd w:val="clear" w:color="auto" w:fill="auto"/>
          </w:tcPr>
          <w:p w14:paraId="4EB74C14"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9" w:type="pct"/>
            <w:shd w:val="clear" w:color="auto" w:fill="auto"/>
          </w:tcPr>
          <w:p w14:paraId="68EE7FA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20A4AC3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w:t>
            </w:r>
          </w:p>
        </w:tc>
      </w:tr>
      <w:tr w:rsidR="00C30FE8" w:rsidRPr="00A62BB0" w14:paraId="43C55BEE" w14:textId="77777777" w:rsidTr="00E45E02">
        <w:trPr>
          <w:trHeight w:val="373"/>
          <w:jc w:val="center"/>
        </w:trPr>
        <w:tc>
          <w:tcPr>
            <w:tcW w:w="1221" w:type="pct"/>
            <w:vMerge/>
            <w:shd w:val="clear" w:color="auto" w:fill="auto"/>
          </w:tcPr>
          <w:p w14:paraId="489BC9B8" w14:textId="77777777" w:rsidR="00C30FE8" w:rsidRPr="00A62BB0" w:rsidRDefault="00C30FE8" w:rsidP="00E45E02">
            <w:pPr>
              <w:keepLines/>
              <w:spacing w:after="0"/>
              <w:rPr>
                <w:rFonts w:ascii="Arial" w:hAnsi="Arial"/>
                <w:noProof/>
                <w:sz w:val="18"/>
              </w:rPr>
            </w:pPr>
          </w:p>
        </w:tc>
        <w:tc>
          <w:tcPr>
            <w:tcW w:w="1574" w:type="pct"/>
            <w:gridSpan w:val="3"/>
            <w:shd w:val="clear" w:color="auto" w:fill="auto"/>
            <w:vAlign w:val="center"/>
          </w:tcPr>
          <w:p w14:paraId="1B9665C6" w14:textId="77777777" w:rsidR="00C30FE8" w:rsidRPr="00A62BB0" w:rsidRDefault="00C30FE8" w:rsidP="00E45E02">
            <w:pPr>
              <w:keepLines/>
              <w:spacing w:after="0"/>
              <w:rPr>
                <w:rFonts w:ascii="Arial" w:eastAsia="?? ??" w:hAnsi="Arial"/>
                <w:sz w:val="18"/>
              </w:rPr>
            </w:pPr>
            <w:r w:rsidRPr="00A62BB0">
              <w:rPr>
                <w:rFonts w:ascii="Arial" w:eastAsia="?? ??" w:hAnsi="Arial"/>
                <w:sz w:val="18"/>
              </w:rPr>
              <w:t>DMRS precoder granularity</w:t>
            </w:r>
          </w:p>
        </w:tc>
        <w:tc>
          <w:tcPr>
            <w:tcW w:w="559" w:type="pct"/>
            <w:shd w:val="clear" w:color="auto" w:fill="auto"/>
            <w:vAlign w:val="center"/>
          </w:tcPr>
          <w:p w14:paraId="73CB0CCE" w14:textId="77777777" w:rsidR="00C30FE8" w:rsidRPr="00A62BB0" w:rsidRDefault="00C30FE8" w:rsidP="00E45E02">
            <w:pPr>
              <w:keepLines/>
              <w:spacing w:after="0"/>
              <w:jc w:val="center"/>
              <w:rPr>
                <w:rFonts w:ascii="Arial" w:eastAsia="?? ??" w:hAnsi="Arial"/>
                <w:sz w:val="18"/>
              </w:rPr>
            </w:pPr>
          </w:p>
        </w:tc>
        <w:tc>
          <w:tcPr>
            <w:tcW w:w="1646" w:type="pct"/>
            <w:shd w:val="clear" w:color="auto" w:fill="auto"/>
          </w:tcPr>
          <w:p w14:paraId="4FB73DA9" w14:textId="77777777" w:rsidR="00C30FE8" w:rsidRPr="00A62BB0" w:rsidRDefault="00C30FE8" w:rsidP="00E45E02">
            <w:pPr>
              <w:keepLines/>
              <w:spacing w:after="0"/>
              <w:jc w:val="center"/>
              <w:rPr>
                <w:rFonts w:ascii="Arial" w:hAnsi="Arial"/>
                <w:noProof/>
                <w:sz w:val="18"/>
              </w:rPr>
            </w:pPr>
            <w:r w:rsidRPr="00A62BB0">
              <w:rPr>
                <w:rFonts w:ascii="Arial" w:eastAsia="?? ??" w:hAnsi="Arial"/>
                <w:sz w:val="18"/>
              </w:rPr>
              <w:t>REG bundle size</w:t>
            </w:r>
          </w:p>
        </w:tc>
      </w:tr>
      <w:tr w:rsidR="00C30FE8" w:rsidRPr="00A62BB0" w14:paraId="5D84B771" w14:textId="77777777" w:rsidTr="00E45E02">
        <w:trPr>
          <w:trHeight w:val="185"/>
          <w:jc w:val="center"/>
        </w:trPr>
        <w:tc>
          <w:tcPr>
            <w:tcW w:w="1221" w:type="pct"/>
            <w:vMerge/>
            <w:shd w:val="clear" w:color="auto" w:fill="auto"/>
          </w:tcPr>
          <w:p w14:paraId="056483A5" w14:textId="77777777" w:rsidR="00C30FE8" w:rsidRPr="00A62BB0" w:rsidRDefault="00C30FE8" w:rsidP="00E45E02">
            <w:pPr>
              <w:keepLines/>
              <w:spacing w:after="0"/>
              <w:rPr>
                <w:rFonts w:ascii="Arial" w:hAnsi="Arial"/>
                <w:noProof/>
                <w:sz w:val="18"/>
              </w:rPr>
            </w:pPr>
          </w:p>
        </w:tc>
        <w:tc>
          <w:tcPr>
            <w:tcW w:w="1574" w:type="pct"/>
            <w:gridSpan w:val="3"/>
            <w:shd w:val="clear" w:color="auto" w:fill="auto"/>
            <w:vAlign w:val="center"/>
          </w:tcPr>
          <w:p w14:paraId="7C1AFDAC" w14:textId="77777777" w:rsidR="00C30FE8" w:rsidRPr="00A62BB0" w:rsidRDefault="00C30FE8" w:rsidP="00E45E02">
            <w:pPr>
              <w:keepLines/>
              <w:spacing w:after="0"/>
              <w:rPr>
                <w:rFonts w:ascii="Arial" w:eastAsia="?? ??" w:hAnsi="Arial"/>
                <w:sz w:val="18"/>
              </w:rPr>
            </w:pPr>
            <w:r w:rsidRPr="00A62BB0">
              <w:rPr>
                <w:rFonts w:ascii="Arial" w:eastAsia="?? ??" w:hAnsi="Arial"/>
                <w:sz w:val="18"/>
              </w:rPr>
              <w:t>REG bundle size</w:t>
            </w:r>
          </w:p>
        </w:tc>
        <w:tc>
          <w:tcPr>
            <w:tcW w:w="559" w:type="pct"/>
            <w:shd w:val="clear" w:color="auto" w:fill="auto"/>
            <w:vAlign w:val="center"/>
          </w:tcPr>
          <w:p w14:paraId="32829A2F" w14:textId="77777777" w:rsidR="00C30FE8" w:rsidRPr="00A62BB0" w:rsidRDefault="00C30FE8" w:rsidP="00E45E02">
            <w:pPr>
              <w:keepLines/>
              <w:spacing w:after="0"/>
              <w:jc w:val="center"/>
              <w:rPr>
                <w:rFonts w:ascii="Arial" w:eastAsia="?? ??" w:hAnsi="Arial"/>
                <w:sz w:val="18"/>
              </w:rPr>
            </w:pPr>
          </w:p>
        </w:tc>
        <w:tc>
          <w:tcPr>
            <w:tcW w:w="1646" w:type="pct"/>
            <w:shd w:val="clear" w:color="auto" w:fill="auto"/>
          </w:tcPr>
          <w:p w14:paraId="5761C9B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6</w:t>
            </w:r>
          </w:p>
        </w:tc>
      </w:tr>
      <w:tr w:rsidR="00C30FE8" w:rsidRPr="00A62BB0" w14:paraId="344D09EA" w14:textId="77777777" w:rsidTr="00E45E02">
        <w:trPr>
          <w:trHeight w:val="185"/>
          <w:jc w:val="center"/>
        </w:trPr>
        <w:tc>
          <w:tcPr>
            <w:tcW w:w="1221" w:type="pct"/>
            <w:vMerge w:val="restart"/>
            <w:shd w:val="clear" w:color="auto" w:fill="auto"/>
          </w:tcPr>
          <w:p w14:paraId="477E3FD8"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Out of sync transmission parameters </w:t>
            </w:r>
          </w:p>
        </w:tc>
        <w:tc>
          <w:tcPr>
            <w:tcW w:w="1574" w:type="pct"/>
            <w:gridSpan w:val="3"/>
            <w:shd w:val="clear" w:color="auto" w:fill="auto"/>
          </w:tcPr>
          <w:p w14:paraId="51641A7C" w14:textId="77777777" w:rsidR="00C30FE8" w:rsidRPr="00A62BB0" w:rsidRDefault="00C30FE8" w:rsidP="00E45E02">
            <w:pPr>
              <w:keepLines/>
              <w:spacing w:after="0"/>
              <w:rPr>
                <w:rFonts w:ascii="Arial" w:hAnsi="Arial"/>
                <w:noProof/>
                <w:sz w:val="18"/>
              </w:rPr>
            </w:pPr>
            <w:r w:rsidRPr="00A62BB0">
              <w:rPr>
                <w:rFonts w:ascii="Arial" w:hAnsi="Arial"/>
                <w:noProof/>
                <w:sz w:val="18"/>
              </w:rPr>
              <w:t>DCI format</w:t>
            </w:r>
          </w:p>
        </w:tc>
        <w:tc>
          <w:tcPr>
            <w:tcW w:w="559" w:type="pct"/>
            <w:shd w:val="clear" w:color="auto" w:fill="auto"/>
          </w:tcPr>
          <w:p w14:paraId="0858D8CC"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5381C41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1-0</w:t>
            </w:r>
          </w:p>
        </w:tc>
      </w:tr>
      <w:tr w:rsidR="00C30FE8" w:rsidRPr="00A62BB0" w14:paraId="1883B956" w14:textId="77777777" w:rsidTr="00E45E02">
        <w:trPr>
          <w:trHeight w:val="185"/>
          <w:jc w:val="center"/>
        </w:trPr>
        <w:tc>
          <w:tcPr>
            <w:tcW w:w="1221" w:type="pct"/>
            <w:vMerge/>
            <w:shd w:val="clear" w:color="auto" w:fill="auto"/>
          </w:tcPr>
          <w:p w14:paraId="0A822223" w14:textId="77777777" w:rsidR="00C30FE8" w:rsidRPr="00A62BB0" w:rsidRDefault="00C30FE8" w:rsidP="00E45E02">
            <w:pPr>
              <w:keepLines/>
              <w:spacing w:after="0"/>
              <w:rPr>
                <w:rFonts w:ascii="Arial" w:hAnsi="Arial"/>
                <w:noProof/>
                <w:sz w:val="18"/>
              </w:rPr>
            </w:pPr>
          </w:p>
        </w:tc>
        <w:tc>
          <w:tcPr>
            <w:tcW w:w="1574" w:type="pct"/>
            <w:gridSpan w:val="3"/>
            <w:shd w:val="clear" w:color="auto" w:fill="auto"/>
          </w:tcPr>
          <w:p w14:paraId="3D64612C" w14:textId="77777777" w:rsidR="00C30FE8" w:rsidRPr="00A62BB0" w:rsidRDefault="00C30FE8" w:rsidP="00E45E02">
            <w:pPr>
              <w:keepLines/>
              <w:spacing w:after="0"/>
              <w:rPr>
                <w:rFonts w:ascii="Arial" w:hAnsi="Arial"/>
                <w:noProof/>
                <w:sz w:val="18"/>
              </w:rPr>
            </w:pPr>
            <w:r w:rsidRPr="00A62BB0">
              <w:rPr>
                <w:rFonts w:ascii="Arial" w:hAnsi="Arial"/>
                <w:noProof/>
                <w:sz w:val="18"/>
              </w:rPr>
              <w:t>Number of Control OFDM symbols</w:t>
            </w:r>
          </w:p>
        </w:tc>
        <w:tc>
          <w:tcPr>
            <w:tcW w:w="559" w:type="pct"/>
            <w:shd w:val="clear" w:color="auto" w:fill="auto"/>
          </w:tcPr>
          <w:p w14:paraId="4EF0A143"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00675DB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2</w:t>
            </w:r>
          </w:p>
        </w:tc>
      </w:tr>
      <w:tr w:rsidR="00C30FE8" w:rsidRPr="00A62BB0" w14:paraId="147629A2" w14:textId="77777777" w:rsidTr="00E45E02">
        <w:trPr>
          <w:trHeight w:val="185"/>
          <w:jc w:val="center"/>
        </w:trPr>
        <w:tc>
          <w:tcPr>
            <w:tcW w:w="1221" w:type="pct"/>
            <w:vMerge/>
            <w:shd w:val="clear" w:color="auto" w:fill="auto"/>
          </w:tcPr>
          <w:p w14:paraId="1069C906" w14:textId="77777777" w:rsidR="00C30FE8" w:rsidRPr="00A62BB0" w:rsidRDefault="00C30FE8" w:rsidP="00E45E02">
            <w:pPr>
              <w:keepLines/>
              <w:spacing w:after="0"/>
              <w:rPr>
                <w:rFonts w:ascii="Arial" w:hAnsi="Arial"/>
                <w:noProof/>
                <w:sz w:val="18"/>
              </w:rPr>
            </w:pPr>
          </w:p>
        </w:tc>
        <w:tc>
          <w:tcPr>
            <w:tcW w:w="1574" w:type="pct"/>
            <w:gridSpan w:val="3"/>
            <w:shd w:val="clear" w:color="auto" w:fill="auto"/>
          </w:tcPr>
          <w:p w14:paraId="4551B68A"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Aggregation level </w:t>
            </w:r>
          </w:p>
        </w:tc>
        <w:tc>
          <w:tcPr>
            <w:tcW w:w="559" w:type="pct"/>
            <w:shd w:val="clear" w:color="auto" w:fill="auto"/>
          </w:tcPr>
          <w:p w14:paraId="6AD4A37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CCE</w:t>
            </w:r>
          </w:p>
        </w:tc>
        <w:tc>
          <w:tcPr>
            <w:tcW w:w="1646" w:type="pct"/>
            <w:shd w:val="clear" w:color="auto" w:fill="auto"/>
          </w:tcPr>
          <w:p w14:paraId="7A907F7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8</w:t>
            </w:r>
          </w:p>
        </w:tc>
      </w:tr>
      <w:tr w:rsidR="00C30FE8" w:rsidRPr="00A62BB0" w14:paraId="3082F95C" w14:textId="77777777" w:rsidTr="00E45E02">
        <w:trPr>
          <w:trHeight w:val="185"/>
          <w:jc w:val="center"/>
        </w:trPr>
        <w:tc>
          <w:tcPr>
            <w:tcW w:w="1221" w:type="pct"/>
            <w:vMerge/>
            <w:shd w:val="clear" w:color="auto" w:fill="auto"/>
          </w:tcPr>
          <w:p w14:paraId="1427F103" w14:textId="77777777" w:rsidR="00C30FE8" w:rsidRPr="00A62BB0" w:rsidRDefault="00C30FE8" w:rsidP="00E45E02">
            <w:pPr>
              <w:keepLines/>
              <w:spacing w:after="0"/>
              <w:rPr>
                <w:rFonts w:ascii="Arial" w:hAnsi="Arial"/>
                <w:noProof/>
                <w:sz w:val="18"/>
              </w:rPr>
            </w:pPr>
          </w:p>
        </w:tc>
        <w:tc>
          <w:tcPr>
            <w:tcW w:w="1574" w:type="pct"/>
            <w:gridSpan w:val="3"/>
            <w:shd w:val="clear" w:color="auto" w:fill="auto"/>
          </w:tcPr>
          <w:p w14:paraId="5B55CCAA"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9" w:type="pct"/>
            <w:shd w:val="clear" w:color="auto" w:fill="auto"/>
          </w:tcPr>
          <w:p w14:paraId="0599880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6E04281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4</w:t>
            </w:r>
          </w:p>
        </w:tc>
      </w:tr>
      <w:tr w:rsidR="00C30FE8" w:rsidRPr="00A62BB0" w14:paraId="13107822" w14:textId="77777777" w:rsidTr="00E45E02">
        <w:trPr>
          <w:trHeight w:val="185"/>
          <w:jc w:val="center"/>
        </w:trPr>
        <w:tc>
          <w:tcPr>
            <w:tcW w:w="1221" w:type="pct"/>
            <w:vMerge/>
            <w:shd w:val="clear" w:color="auto" w:fill="auto"/>
          </w:tcPr>
          <w:p w14:paraId="2BA513C4" w14:textId="77777777" w:rsidR="00C30FE8" w:rsidRPr="00A62BB0" w:rsidRDefault="00C30FE8" w:rsidP="00E45E02">
            <w:pPr>
              <w:keepLines/>
              <w:spacing w:after="0"/>
              <w:rPr>
                <w:rFonts w:ascii="Arial" w:hAnsi="Arial"/>
                <w:noProof/>
                <w:sz w:val="18"/>
              </w:rPr>
            </w:pPr>
          </w:p>
        </w:tc>
        <w:tc>
          <w:tcPr>
            <w:tcW w:w="1574" w:type="pct"/>
            <w:gridSpan w:val="3"/>
            <w:shd w:val="clear" w:color="auto" w:fill="auto"/>
          </w:tcPr>
          <w:p w14:paraId="76F41BC5"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9" w:type="pct"/>
            <w:shd w:val="clear" w:color="auto" w:fill="auto"/>
          </w:tcPr>
          <w:p w14:paraId="0DDA3F0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08B140D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4</w:t>
            </w:r>
          </w:p>
        </w:tc>
      </w:tr>
      <w:tr w:rsidR="00C30FE8" w:rsidRPr="00A62BB0" w14:paraId="1C619CCE" w14:textId="77777777" w:rsidTr="00E45E02">
        <w:trPr>
          <w:trHeight w:val="185"/>
          <w:jc w:val="center"/>
        </w:trPr>
        <w:tc>
          <w:tcPr>
            <w:tcW w:w="1221" w:type="pct"/>
            <w:vMerge/>
            <w:shd w:val="clear" w:color="auto" w:fill="auto"/>
          </w:tcPr>
          <w:p w14:paraId="79DD5A88" w14:textId="77777777" w:rsidR="00C30FE8" w:rsidRPr="00A62BB0" w:rsidRDefault="00C30FE8" w:rsidP="00E45E02">
            <w:pPr>
              <w:keepLines/>
              <w:spacing w:after="0"/>
              <w:rPr>
                <w:rFonts w:ascii="Arial" w:hAnsi="Arial"/>
                <w:noProof/>
                <w:sz w:val="18"/>
              </w:rPr>
            </w:pPr>
          </w:p>
        </w:tc>
        <w:tc>
          <w:tcPr>
            <w:tcW w:w="1574" w:type="pct"/>
            <w:gridSpan w:val="3"/>
            <w:shd w:val="clear" w:color="auto" w:fill="auto"/>
            <w:vAlign w:val="center"/>
          </w:tcPr>
          <w:p w14:paraId="3BE71DB9" w14:textId="77777777" w:rsidR="00C30FE8" w:rsidRPr="00A62BB0" w:rsidRDefault="00C30FE8" w:rsidP="00E45E02">
            <w:pPr>
              <w:keepLines/>
              <w:spacing w:after="0"/>
              <w:rPr>
                <w:rFonts w:ascii="Arial" w:eastAsia="?? ??" w:hAnsi="Arial"/>
                <w:sz w:val="18"/>
              </w:rPr>
            </w:pPr>
            <w:r w:rsidRPr="00A62BB0">
              <w:rPr>
                <w:rFonts w:ascii="Arial" w:eastAsia="?? ??" w:hAnsi="Arial"/>
                <w:sz w:val="18"/>
              </w:rPr>
              <w:t>DMRS precoder granularity</w:t>
            </w:r>
          </w:p>
        </w:tc>
        <w:tc>
          <w:tcPr>
            <w:tcW w:w="559" w:type="pct"/>
            <w:shd w:val="clear" w:color="auto" w:fill="auto"/>
            <w:vAlign w:val="center"/>
          </w:tcPr>
          <w:p w14:paraId="2C6C2809" w14:textId="77777777" w:rsidR="00C30FE8" w:rsidRPr="00A62BB0" w:rsidRDefault="00C30FE8" w:rsidP="00E45E02">
            <w:pPr>
              <w:keepLines/>
              <w:spacing w:after="0"/>
              <w:jc w:val="center"/>
              <w:rPr>
                <w:rFonts w:ascii="Arial" w:eastAsia="?? ??" w:hAnsi="Arial"/>
                <w:sz w:val="18"/>
              </w:rPr>
            </w:pPr>
          </w:p>
        </w:tc>
        <w:tc>
          <w:tcPr>
            <w:tcW w:w="1646" w:type="pct"/>
            <w:shd w:val="clear" w:color="auto" w:fill="auto"/>
          </w:tcPr>
          <w:p w14:paraId="4C48B557" w14:textId="77777777" w:rsidR="00C30FE8" w:rsidRPr="00A62BB0" w:rsidRDefault="00C30FE8" w:rsidP="00E45E02">
            <w:pPr>
              <w:keepLines/>
              <w:spacing w:after="0"/>
              <w:jc w:val="center"/>
              <w:rPr>
                <w:rFonts w:ascii="Arial" w:hAnsi="Arial"/>
                <w:noProof/>
                <w:sz w:val="18"/>
              </w:rPr>
            </w:pPr>
            <w:r w:rsidRPr="00A62BB0">
              <w:rPr>
                <w:rFonts w:ascii="Arial" w:eastAsia="?? ??" w:hAnsi="Arial"/>
                <w:sz w:val="18"/>
              </w:rPr>
              <w:t>REG bundle size</w:t>
            </w:r>
          </w:p>
        </w:tc>
      </w:tr>
      <w:tr w:rsidR="00C30FE8" w:rsidRPr="00A62BB0" w14:paraId="37424216" w14:textId="77777777" w:rsidTr="00E45E02">
        <w:trPr>
          <w:trHeight w:val="185"/>
          <w:jc w:val="center"/>
        </w:trPr>
        <w:tc>
          <w:tcPr>
            <w:tcW w:w="1221" w:type="pct"/>
            <w:vMerge/>
            <w:shd w:val="clear" w:color="auto" w:fill="auto"/>
          </w:tcPr>
          <w:p w14:paraId="67C94846" w14:textId="77777777" w:rsidR="00C30FE8" w:rsidRPr="00A62BB0" w:rsidRDefault="00C30FE8" w:rsidP="00E45E02">
            <w:pPr>
              <w:keepLines/>
              <w:spacing w:after="0"/>
              <w:rPr>
                <w:rFonts w:ascii="Arial" w:hAnsi="Arial"/>
                <w:noProof/>
                <w:sz w:val="18"/>
              </w:rPr>
            </w:pPr>
          </w:p>
        </w:tc>
        <w:tc>
          <w:tcPr>
            <w:tcW w:w="1574" w:type="pct"/>
            <w:gridSpan w:val="3"/>
            <w:shd w:val="clear" w:color="auto" w:fill="auto"/>
            <w:vAlign w:val="center"/>
          </w:tcPr>
          <w:p w14:paraId="2FE6A389" w14:textId="77777777" w:rsidR="00C30FE8" w:rsidRPr="00A62BB0" w:rsidRDefault="00C30FE8" w:rsidP="00E45E02">
            <w:pPr>
              <w:keepLines/>
              <w:spacing w:after="0"/>
              <w:rPr>
                <w:rFonts w:ascii="Arial" w:eastAsia="?? ??" w:hAnsi="Arial"/>
                <w:sz w:val="18"/>
              </w:rPr>
            </w:pPr>
            <w:r w:rsidRPr="00A62BB0">
              <w:rPr>
                <w:rFonts w:ascii="Arial" w:eastAsia="?? ??" w:hAnsi="Arial"/>
                <w:sz w:val="18"/>
              </w:rPr>
              <w:t>REG bundle size</w:t>
            </w:r>
          </w:p>
        </w:tc>
        <w:tc>
          <w:tcPr>
            <w:tcW w:w="559" w:type="pct"/>
            <w:shd w:val="clear" w:color="auto" w:fill="auto"/>
            <w:vAlign w:val="center"/>
          </w:tcPr>
          <w:p w14:paraId="3E1C8D25" w14:textId="77777777" w:rsidR="00C30FE8" w:rsidRPr="00A62BB0" w:rsidRDefault="00C30FE8" w:rsidP="00E45E02">
            <w:pPr>
              <w:keepLines/>
              <w:spacing w:after="0"/>
              <w:jc w:val="center"/>
              <w:rPr>
                <w:rFonts w:ascii="Arial" w:eastAsia="?? ??" w:hAnsi="Arial"/>
                <w:sz w:val="18"/>
              </w:rPr>
            </w:pPr>
          </w:p>
        </w:tc>
        <w:tc>
          <w:tcPr>
            <w:tcW w:w="1646" w:type="pct"/>
            <w:shd w:val="clear" w:color="auto" w:fill="auto"/>
          </w:tcPr>
          <w:p w14:paraId="685F9E21"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6</w:t>
            </w:r>
          </w:p>
        </w:tc>
      </w:tr>
      <w:tr w:rsidR="00C30FE8" w:rsidRPr="00A62BB0" w14:paraId="0241D7DA" w14:textId="77777777" w:rsidTr="00E45E02">
        <w:trPr>
          <w:trHeight w:val="173"/>
          <w:jc w:val="center"/>
        </w:trPr>
        <w:tc>
          <w:tcPr>
            <w:tcW w:w="2795" w:type="pct"/>
            <w:gridSpan w:val="4"/>
            <w:shd w:val="clear" w:color="auto" w:fill="auto"/>
          </w:tcPr>
          <w:p w14:paraId="03EE27A1" w14:textId="77777777" w:rsidR="00C30FE8" w:rsidRPr="00A62BB0" w:rsidRDefault="00C30FE8" w:rsidP="00E45E02">
            <w:pPr>
              <w:keepLines/>
              <w:spacing w:after="0"/>
              <w:rPr>
                <w:rFonts w:ascii="Arial" w:hAnsi="Arial"/>
                <w:noProof/>
                <w:sz w:val="18"/>
              </w:rPr>
            </w:pPr>
            <w:r w:rsidRPr="00A62BB0">
              <w:rPr>
                <w:rFonts w:ascii="Arial" w:hAnsi="Arial"/>
                <w:noProof/>
                <w:sz w:val="18"/>
              </w:rPr>
              <w:t>DRX</w:t>
            </w:r>
          </w:p>
        </w:tc>
        <w:tc>
          <w:tcPr>
            <w:tcW w:w="559" w:type="pct"/>
            <w:shd w:val="clear" w:color="auto" w:fill="auto"/>
          </w:tcPr>
          <w:p w14:paraId="6272F299"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6ED1D0BD" w14:textId="77777777" w:rsidR="00C30FE8" w:rsidRPr="00A62BB0" w:rsidRDefault="00C30FE8" w:rsidP="00E45E02">
            <w:pPr>
              <w:keepLines/>
              <w:spacing w:after="0"/>
              <w:jc w:val="center"/>
              <w:rPr>
                <w:rFonts w:ascii="Arial" w:hAnsi="Arial"/>
                <w:i/>
                <w:iCs/>
                <w:sz w:val="18"/>
              </w:rPr>
            </w:pPr>
            <w:r w:rsidRPr="00A62BB0">
              <w:rPr>
                <w:rFonts w:ascii="Arial" w:hAnsi="Arial"/>
                <w:i/>
                <w:iCs/>
                <w:sz w:val="18"/>
              </w:rPr>
              <w:t>OFF</w:t>
            </w:r>
          </w:p>
        </w:tc>
      </w:tr>
      <w:tr w:rsidR="00C30FE8" w:rsidRPr="00A62BB0" w14:paraId="319C3D2E" w14:textId="77777777" w:rsidTr="00E45E02">
        <w:trPr>
          <w:trHeight w:val="160"/>
          <w:jc w:val="center"/>
        </w:trPr>
        <w:tc>
          <w:tcPr>
            <w:tcW w:w="2795" w:type="pct"/>
            <w:gridSpan w:val="4"/>
            <w:shd w:val="clear" w:color="auto" w:fill="auto"/>
          </w:tcPr>
          <w:p w14:paraId="33027CF8"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Gap pattern ID </w:t>
            </w:r>
          </w:p>
        </w:tc>
        <w:tc>
          <w:tcPr>
            <w:tcW w:w="559" w:type="pct"/>
            <w:shd w:val="clear" w:color="auto" w:fill="auto"/>
          </w:tcPr>
          <w:p w14:paraId="01810779"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4E085B1D" w14:textId="77777777" w:rsidR="00C30FE8" w:rsidRPr="00A62BB0" w:rsidRDefault="00C30FE8" w:rsidP="00E45E02">
            <w:pPr>
              <w:keepLines/>
              <w:spacing w:after="0"/>
              <w:jc w:val="center"/>
              <w:rPr>
                <w:rFonts w:ascii="Arial" w:hAnsi="Arial"/>
                <w:iCs/>
                <w:sz w:val="18"/>
              </w:rPr>
            </w:pPr>
            <w:r w:rsidRPr="00A62BB0">
              <w:rPr>
                <w:rFonts w:ascii="Arial" w:hAnsi="Arial"/>
                <w:iCs/>
                <w:sz w:val="18"/>
              </w:rPr>
              <w:t>N.A.</w:t>
            </w:r>
          </w:p>
        </w:tc>
      </w:tr>
      <w:tr w:rsidR="00C30FE8" w:rsidRPr="00A62BB0" w14:paraId="60A0206E" w14:textId="77777777" w:rsidTr="00E45E02">
        <w:trPr>
          <w:trHeight w:val="334"/>
          <w:jc w:val="center"/>
        </w:trPr>
        <w:tc>
          <w:tcPr>
            <w:tcW w:w="2795" w:type="pct"/>
            <w:gridSpan w:val="4"/>
            <w:shd w:val="clear" w:color="auto" w:fill="auto"/>
          </w:tcPr>
          <w:p w14:paraId="51E3E441" w14:textId="77777777" w:rsidR="00C30FE8" w:rsidRPr="00A62BB0" w:rsidRDefault="00C30FE8" w:rsidP="00E45E02">
            <w:pPr>
              <w:keepLines/>
              <w:spacing w:after="0"/>
              <w:rPr>
                <w:rFonts w:ascii="Arial" w:hAnsi="Arial"/>
                <w:noProof/>
                <w:sz w:val="18"/>
              </w:rPr>
            </w:pPr>
            <w:r w:rsidRPr="00A62BB0">
              <w:rPr>
                <w:rFonts w:ascii="Arial" w:hAnsi="Arial"/>
                <w:noProof/>
                <w:sz w:val="18"/>
              </w:rPr>
              <w:t>Layer 3 filtering</w:t>
            </w:r>
          </w:p>
        </w:tc>
        <w:tc>
          <w:tcPr>
            <w:tcW w:w="559" w:type="pct"/>
            <w:shd w:val="clear" w:color="auto" w:fill="auto"/>
          </w:tcPr>
          <w:p w14:paraId="2EB86396"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72D14064" w14:textId="77777777" w:rsidR="00C30FE8" w:rsidRPr="00A62BB0" w:rsidRDefault="00C30FE8" w:rsidP="00E45E02">
            <w:pPr>
              <w:keepLines/>
              <w:spacing w:after="0"/>
              <w:jc w:val="center"/>
              <w:rPr>
                <w:rFonts w:ascii="Arial" w:hAnsi="Arial"/>
                <w:noProof/>
                <w:sz w:val="18"/>
              </w:rPr>
            </w:pPr>
            <w:r w:rsidRPr="00A62BB0">
              <w:rPr>
                <w:rFonts w:ascii="Arial" w:hAnsi="Arial"/>
                <w:i/>
                <w:iCs/>
                <w:sz w:val="18"/>
              </w:rPr>
              <w:t>Enabled</w:t>
            </w:r>
          </w:p>
        </w:tc>
      </w:tr>
      <w:tr w:rsidR="00C30FE8" w:rsidRPr="00A62BB0" w14:paraId="5AEAB619" w14:textId="77777777" w:rsidTr="00E45E02">
        <w:trPr>
          <w:trHeight w:val="160"/>
          <w:jc w:val="center"/>
        </w:trPr>
        <w:tc>
          <w:tcPr>
            <w:tcW w:w="2795" w:type="pct"/>
            <w:gridSpan w:val="4"/>
            <w:shd w:val="clear" w:color="auto" w:fill="auto"/>
          </w:tcPr>
          <w:p w14:paraId="7A090F92" w14:textId="77777777" w:rsidR="00C30FE8" w:rsidRPr="00A62BB0" w:rsidRDefault="00C30FE8" w:rsidP="00E45E02">
            <w:pPr>
              <w:keepLines/>
              <w:spacing w:after="0"/>
              <w:rPr>
                <w:rFonts w:ascii="Arial" w:hAnsi="Arial"/>
                <w:noProof/>
                <w:sz w:val="18"/>
              </w:rPr>
            </w:pPr>
            <w:r w:rsidRPr="00A62BB0">
              <w:rPr>
                <w:rFonts w:ascii="Arial" w:hAnsi="Arial"/>
                <w:noProof/>
                <w:sz w:val="18"/>
              </w:rPr>
              <w:t>T310 timer</w:t>
            </w:r>
          </w:p>
        </w:tc>
        <w:tc>
          <w:tcPr>
            <w:tcW w:w="559" w:type="pct"/>
            <w:shd w:val="clear" w:color="auto" w:fill="auto"/>
          </w:tcPr>
          <w:p w14:paraId="48A75EA8" w14:textId="77777777" w:rsidR="00C30FE8" w:rsidRPr="00A62BB0" w:rsidRDefault="00C30FE8"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646" w:type="pct"/>
            <w:shd w:val="clear" w:color="auto" w:fill="auto"/>
          </w:tcPr>
          <w:p w14:paraId="57E72E5E" w14:textId="77777777" w:rsidR="00C30FE8" w:rsidRPr="00A62BB0" w:rsidRDefault="00C30FE8" w:rsidP="00E45E02">
            <w:pPr>
              <w:keepLines/>
              <w:spacing w:after="0"/>
              <w:jc w:val="center"/>
              <w:rPr>
                <w:rFonts w:ascii="Arial" w:hAnsi="Arial"/>
                <w:i/>
                <w:iCs/>
                <w:sz w:val="18"/>
              </w:rPr>
            </w:pPr>
            <w:r w:rsidRPr="00A62BB0">
              <w:rPr>
                <w:rFonts w:ascii="Arial" w:hAnsi="Arial"/>
                <w:iCs/>
                <w:sz w:val="18"/>
              </w:rPr>
              <w:t>1000</w:t>
            </w:r>
          </w:p>
        </w:tc>
      </w:tr>
      <w:tr w:rsidR="00C30FE8" w:rsidRPr="00A62BB0" w14:paraId="49E37D95" w14:textId="77777777" w:rsidTr="00E45E02">
        <w:trPr>
          <w:trHeight w:val="160"/>
          <w:jc w:val="center"/>
        </w:trPr>
        <w:tc>
          <w:tcPr>
            <w:tcW w:w="2795" w:type="pct"/>
            <w:gridSpan w:val="4"/>
            <w:shd w:val="clear" w:color="auto" w:fill="auto"/>
          </w:tcPr>
          <w:p w14:paraId="7958B0C6" w14:textId="77777777" w:rsidR="00C30FE8" w:rsidRPr="00A62BB0" w:rsidRDefault="00C30FE8" w:rsidP="00E45E02">
            <w:pPr>
              <w:keepLines/>
              <w:spacing w:after="0"/>
              <w:rPr>
                <w:rFonts w:ascii="Arial" w:hAnsi="Arial"/>
                <w:noProof/>
                <w:sz w:val="18"/>
              </w:rPr>
            </w:pPr>
            <w:r w:rsidRPr="00A62BB0">
              <w:rPr>
                <w:rFonts w:ascii="Arial" w:hAnsi="Arial"/>
                <w:noProof/>
                <w:sz w:val="18"/>
              </w:rPr>
              <w:t>T311 timer</w:t>
            </w:r>
          </w:p>
        </w:tc>
        <w:tc>
          <w:tcPr>
            <w:tcW w:w="559" w:type="pct"/>
            <w:shd w:val="clear" w:color="auto" w:fill="auto"/>
          </w:tcPr>
          <w:p w14:paraId="5A829802" w14:textId="77777777" w:rsidR="00C30FE8" w:rsidRPr="00A62BB0" w:rsidRDefault="00C30FE8" w:rsidP="00E45E02">
            <w:pPr>
              <w:keepLines/>
              <w:spacing w:after="0"/>
              <w:jc w:val="center"/>
              <w:rPr>
                <w:rFonts w:ascii="Arial" w:hAnsi="Arial"/>
                <w:iCs/>
                <w:sz w:val="18"/>
              </w:rPr>
            </w:pPr>
            <w:r w:rsidRPr="00A62BB0">
              <w:rPr>
                <w:rFonts w:ascii="Arial" w:hAnsi="Arial"/>
                <w:noProof/>
                <w:sz w:val="18"/>
              </w:rPr>
              <w:t>ms</w:t>
            </w:r>
          </w:p>
        </w:tc>
        <w:tc>
          <w:tcPr>
            <w:tcW w:w="1646" w:type="pct"/>
            <w:shd w:val="clear" w:color="auto" w:fill="auto"/>
          </w:tcPr>
          <w:p w14:paraId="5F0E7D22" w14:textId="77777777" w:rsidR="00C30FE8" w:rsidRPr="00A62BB0" w:rsidRDefault="00C30FE8" w:rsidP="00E45E02">
            <w:pPr>
              <w:keepLines/>
              <w:spacing w:after="0"/>
              <w:jc w:val="center"/>
              <w:rPr>
                <w:rFonts w:ascii="Arial" w:hAnsi="Arial"/>
                <w:i/>
                <w:iCs/>
                <w:sz w:val="18"/>
              </w:rPr>
            </w:pPr>
            <w:r w:rsidRPr="00A62BB0">
              <w:rPr>
                <w:rFonts w:ascii="Arial" w:hAnsi="Arial"/>
                <w:noProof/>
                <w:sz w:val="18"/>
              </w:rPr>
              <w:t>1000</w:t>
            </w:r>
          </w:p>
        </w:tc>
      </w:tr>
      <w:tr w:rsidR="00C30FE8" w:rsidRPr="00A62BB0" w14:paraId="65A49F12" w14:textId="77777777" w:rsidTr="00E45E02">
        <w:trPr>
          <w:trHeight w:val="160"/>
          <w:jc w:val="center"/>
        </w:trPr>
        <w:tc>
          <w:tcPr>
            <w:tcW w:w="2795" w:type="pct"/>
            <w:gridSpan w:val="4"/>
            <w:shd w:val="clear" w:color="auto" w:fill="auto"/>
          </w:tcPr>
          <w:p w14:paraId="37559D1D" w14:textId="77777777" w:rsidR="00C30FE8" w:rsidRPr="00A62BB0" w:rsidRDefault="00C30FE8" w:rsidP="00E45E02">
            <w:pPr>
              <w:keepLines/>
              <w:spacing w:after="0"/>
              <w:rPr>
                <w:rFonts w:ascii="Arial" w:hAnsi="Arial"/>
                <w:noProof/>
                <w:sz w:val="18"/>
              </w:rPr>
            </w:pPr>
            <w:r w:rsidRPr="00A62BB0">
              <w:rPr>
                <w:rFonts w:ascii="Arial" w:hAnsi="Arial"/>
                <w:noProof/>
                <w:sz w:val="18"/>
              </w:rPr>
              <w:t>N310</w:t>
            </w:r>
          </w:p>
        </w:tc>
        <w:tc>
          <w:tcPr>
            <w:tcW w:w="559" w:type="pct"/>
            <w:shd w:val="clear" w:color="auto" w:fill="auto"/>
          </w:tcPr>
          <w:p w14:paraId="6A792F29"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461318A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0C917B73" w14:textId="77777777" w:rsidTr="00E45E02">
        <w:trPr>
          <w:trHeight w:val="160"/>
          <w:jc w:val="center"/>
        </w:trPr>
        <w:tc>
          <w:tcPr>
            <w:tcW w:w="2795" w:type="pct"/>
            <w:gridSpan w:val="4"/>
            <w:shd w:val="clear" w:color="auto" w:fill="auto"/>
          </w:tcPr>
          <w:p w14:paraId="7777536C" w14:textId="77777777" w:rsidR="00C30FE8" w:rsidRPr="00A62BB0" w:rsidRDefault="00C30FE8" w:rsidP="00E45E02">
            <w:pPr>
              <w:keepLines/>
              <w:spacing w:after="0"/>
              <w:rPr>
                <w:rFonts w:ascii="Arial" w:hAnsi="Arial"/>
                <w:noProof/>
                <w:sz w:val="18"/>
              </w:rPr>
            </w:pPr>
            <w:r w:rsidRPr="00A62BB0">
              <w:rPr>
                <w:rFonts w:ascii="Arial" w:hAnsi="Arial"/>
                <w:noProof/>
                <w:sz w:val="18"/>
              </w:rPr>
              <w:t>N311</w:t>
            </w:r>
          </w:p>
        </w:tc>
        <w:tc>
          <w:tcPr>
            <w:tcW w:w="559" w:type="pct"/>
            <w:shd w:val="clear" w:color="auto" w:fill="auto"/>
          </w:tcPr>
          <w:p w14:paraId="37C846ED"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1955D32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3661E162" w14:textId="77777777" w:rsidTr="00E45E02">
        <w:trPr>
          <w:trHeight w:val="168"/>
          <w:jc w:val="center"/>
        </w:trPr>
        <w:tc>
          <w:tcPr>
            <w:tcW w:w="1231" w:type="pct"/>
            <w:gridSpan w:val="2"/>
            <w:vMerge w:val="restart"/>
            <w:shd w:val="clear" w:color="auto" w:fill="auto"/>
          </w:tcPr>
          <w:p w14:paraId="443991D1"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CSI-RS configuration for CSI reporting </w:t>
            </w:r>
          </w:p>
        </w:tc>
        <w:tc>
          <w:tcPr>
            <w:tcW w:w="1564" w:type="pct"/>
            <w:gridSpan w:val="2"/>
            <w:shd w:val="clear" w:color="auto" w:fill="auto"/>
          </w:tcPr>
          <w:p w14:paraId="6F9BCAC0" w14:textId="77777777" w:rsidR="00C30FE8" w:rsidRPr="00A62BB0" w:rsidRDefault="00C30FE8" w:rsidP="00E45E02">
            <w:pPr>
              <w:keepLines/>
              <w:spacing w:after="0"/>
              <w:rPr>
                <w:rFonts w:ascii="Arial" w:hAnsi="Arial"/>
                <w:noProof/>
                <w:sz w:val="18"/>
              </w:rPr>
            </w:pPr>
            <w:r w:rsidRPr="00A62BB0">
              <w:rPr>
                <w:rFonts w:ascii="Arial" w:hAnsi="Arial"/>
                <w:noProof/>
                <w:sz w:val="18"/>
                <w:lang w:val="it-IT"/>
              </w:rPr>
              <w:t>Config 1</w:t>
            </w:r>
          </w:p>
        </w:tc>
        <w:tc>
          <w:tcPr>
            <w:tcW w:w="559" w:type="pct"/>
            <w:shd w:val="clear" w:color="auto" w:fill="auto"/>
          </w:tcPr>
          <w:p w14:paraId="46BE210F"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0707194A"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CSI-RS.1.1 FDD</w:t>
            </w:r>
          </w:p>
        </w:tc>
      </w:tr>
      <w:tr w:rsidR="00C30FE8" w:rsidRPr="00A62BB0" w14:paraId="65505BA6" w14:textId="77777777" w:rsidTr="00E45E02">
        <w:trPr>
          <w:trHeight w:val="168"/>
          <w:jc w:val="center"/>
        </w:trPr>
        <w:tc>
          <w:tcPr>
            <w:tcW w:w="1231" w:type="pct"/>
            <w:gridSpan w:val="2"/>
            <w:vMerge/>
            <w:shd w:val="clear" w:color="auto" w:fill="auto"/>
          </w:tcPr>
          <w:p w14:paraId="64103A9A" w14:textId="77777777" w:rsidR="00C30FE8" w:rsidRPr="00A62BB0" w:rsidRDefault="00C30FE8" w:rsidP="00E45E02">
            <w:pPr>
              <w:keepLines/>
              <w:spacing w:after="0"/>
              <w:rPr>
                <w:rFonts w:ascii="Arial" w:hAnsi="Arial"/>
                <w:noProof/>
                <w:sz w:val="18"/>
              </w:rPr>
            </w:pPr>
          </w:p>
        </w:tc>
        <w:tc>
          <w:tcPr>
            <w:tcW w:w="1564" w:type="pct"/>
            <w:gridSpan w:val="2"/>
            <w:shd w:val="clear" w:color="auto" w:fill="auto"/>
          </w:tcPr>
          <w:p w14:paraId="5DA50328" w14:textId="77777777" w:rsidR="00C30FE8" w:rsidRPr="00A62BB0" w:rsidRDefault="00C30FE8" w:rsidP="00E45E02">
            <w:pPr>
              <w:keepLines/>
              <w:spacing w:after="0"/>
              <w:rPr>
                <w:rFonts w:ascii="Arial" w:hAnsi="Arial"/>
                <w:noProof/>
                <w:sz w:val="18"/>
              </w:rPr>
            </w:pPr>
            <w:r w:rsidRPr="00A62BB0">
              <w:rPr>
                <w:rFonts w:ascii="Arial" w:hAnsi="Arial"/>
                <w:noProof/>
                <w:sz w:val="18"/>
                <w:lang w:val="it-IT"/>
              </w:rPr>
              <w:t>Config 2</w:t>
            </w:r>
          </w:p>
        </w:tc>
        <w:tc>
          <w:tcPr>
            <w:tcW w:w="559" w:type="pct"/>
            <w:shd w:val="clear" w:color="auto" w:fill="auto"/>
          </w:tcPr>
          <w:p w14:paraId="1E76EDE0"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539063C5"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CSI-RS.1.1 TDD</w:t>
            </w:r>
          </w:p>
        </w:tc>
      </w:tr>
      <w:tr w:rsidR="00C30FE8" w:rsidRPr="00A62BB0" w14:paraId="16D69EBD" w14:textId="77777777" w:rsidTr="00E45E02">
        <w:trPr>
          <w:trHeight w:val="168"/>
          <w:jc w:val="center"/>
        </w:trPr>
        <w:tc>
          <w:tcPr>
            <w:tcW w:w="1231" w:type="pct"/>
            <w:gridSpan w:val="2"/>
            <w:vMerge/>
            <w:shd w:val="clear" w:color="auto" w:fill="auto"/>
          </w:tcPr>
          <w:p w14:paraId="56D8DC66" w14:textId="77777777" w:rsidR="00C30FE8" w:rsidRPr="00A62BB0" w:rsidRDefault="00C30FE8" w:rsidP="00E45E02">
            <w:pPr>
              <w:keepLines/>
              <w:spacing w:after="0"/>
              <w:rPr>
                <w:rFonts w:ascii="Arial" w:hAnsi="Arial"/>
                <w:noProof/>
                <w:sz w:val="18"/>
              </w:rPr>
            </w:pPr>
          </w:p>
        </w:tc>
        <w:tc>
          <w:tcPr>
            <w:tcW w:w="1564" w:type="pct"/>
            <w:gridSpan w:val="2"/>
            <w:shd w:val="clear" w:color="auto" w:fill="auto"/>
          </w:tcPr>
          <w:p w14:paraId="588C20E0" w14:textId="77777777" w:rsidR="00C30FE8" w:rsidRPr="00A62BB0" w:rsidRDefault="00C30FE8" w:rsidP="00E45E02">
            <w:pPr>
              <w:keepLines/>
              <w:spacing w:after="0"/>
              <w:rPr>
                <w:rFonts w:ascii="Arial" w:hAnsi="Arial"/>
                <w:noProof/>
                <w:sz w:val="18"/>
              </w:rPr>
            </w:pPr>
            <w:r w:rsidRPr="00A62BB0">
              <w:rPr>
                <w:rFonts w:ascii="Arial" w:hAnsi="Arial"/>
                <w:noProof/>
                <w:sz w:val="18"/>
                <w:lang w:val="it-IT"/>
              </w:rPr>
              <w:t>Config 3</w:t>
            </w:r>
          </w:p>
        </w:tc>
        <w:tc>
          <w:tcPr>
            <w:tcW w:w="559" w:type="pct"/>
            <w:shd w:val="clear" w:color="auto" w:fill="auto"/>
          </w:tcPr>
          <w:p w14:paraId="12D619D4"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3AA9956F"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CSI-RS.2.1 TDD</w:t>
            </w:r>
          </w:p>
        </w:tc>
      </w:tr>
      <w:tr w:rsidR="00C30FE8" w:rsidRPr="00A62BB0" w14:paraId="0A65C9ED" w14:textId="77777777" w:rsidTr="00E45E02">
        <w:trPr>
          <w:trHeight w:val="168"/>
          <w:jc w:val="center"/>
        </w:trPr>
        <w:tc>
          <w:tcPr>
            <w:tcW w:w="1231" w:type="pct"/>
            <w:gridSpan w:val="2"/>
            <w:vMerge w:val="restart"/>
            <w:shd w:val="clear" w:color="auto" w:fill="auto"/>
          </w:tcPr>
          <w:p w14:paraId="42948337" w14:textId="77777777" w:rsidR="00C30FE8" w:rsidRPr="00A62BB0" w:rsidRDefault="00C30FE8" w:rsidP="00E45E02">
            <w:pPr>
              <w:keepLines/>
              <w:spacing w:after="0"/>
              <w:rPr>
                <w:rFonts w:ascii="Arial" w:hAnsi="Arial"/>
                <w:noProof/>
                <w:sz w:val="18"/>
              </w:rPr>
            </w:pPr>
            <w:r w:rsidRPr="00A62BB0">
              <w:rPr>
                <w:rFonts w:ascii="Arial" w:hAnsi="Arial"/>
                <w:sz w:val="18"/>
              </w:rPr>
              <w:t>CSI-RS for tracking</w:t>
            </w:r>
          </w:p>
        </w:tc>
        <w:tc>
          <w:tcPr>
            <w:tcW w:w="1564" w:type="pct"/>
            <w:gridSpan w:val="2"/>
            <w:shd w:val="clear" w:color="auto" w:fill="auto"/>
          </w:tcPr>
          <w:p w14:paraId="567AA48E"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4</w:t>
            </w:r>
          </w:p>
        </w:tc>
        <w:tc>
          <w:tcPr>
            <w:tcW w:w="559" w:type="pct"/>
            <w:shd w:val="clear" w:color="auto" w:fill="auto"/>
          </w:tcPr>
          <w:p w14:paraId="3A07B1AE"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54382EBC"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TRS.1.1 FDD</w:t>
            </w:r>
          </w:p>
        </w:tc>
      </w:tr>
      <w:tr w:rsidR="00C30FE8" w:rsidRPr="00A62BB0" w14:paraId="6E4835F3" w14:textId="77777777" w:rsidTr="00E45E02">
        <w:trPr>
          <w:trHeight w:val="168"/>
          <w:jc w:val="center"/>
        </w:trPr>
        <w:tc>
          <w:tcPr>
            <w:tcW w:w="1231" w:type="pct"/>
            <w:gridSpan w:val="2"/>
            <w:vMerge/>
            <w:shd w:val="clear" w:color="auto" w:fill="auto"/>
          </w:tcPr>
          <w:p w14:paraId="7E004496" w14:textId="77777777" w:rsidR="00C30FE8" w:rsidRPr="00A62BB0" w:rsidRDefault="00C30FE8" w:rsidP="00E45E02">
            <w:pPr>
              <w:keepLines/>
              <w:spacing w:after="0"/>
              <w:rPr>
                <w:rFonts w:ascii="Arial" w:hAnsi="Arial"/>
                <w:noProof/>
                <w:sz w:val="18"/>
              </w:rPr>
            </w:pPr>
          </w:p>
        </w:tc>
        <w:tc>
          <w:tcPr>
            <w:tcW w:w="1564" w:type="pct"/>
            <w:gridSpan w:val="2"/>
            <w:shd w:val="clear" w:color="auto" w:fill="auto"/>
          </w:tcPr>
          <w:p w14:paraId="6B54373C"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 5</w:t>
            </w:r>
          </w:p>
        </w:tc>
        <w:tc>
          <w:tcPr>
            <w:tcW w:w="559" w:type="pct"/>
            <w:shd w:val="clear" w:color="auto" w:fill="auto"/>
          </w:tcPr>
          <w:p w14:paraId="18D7E5AC"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2D92A81D"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TRS.1.1 TDD</w:t>
            </w:r>
          </w:p>
        </w:tc>
      </w:tr>
      <w:tr w:rsidR="00C30FE8" w:rsidRPr="00A62BB0" w14:paraId="6213649A" w14:textId="77777777" w:rsidTr="00E45E02">
        <w:trPr>
          <w:trHeight w:val="168"/>
          <w:jc w:val="center"/>
        </w:trPr>
        <w:tc>
          <w:tcPr>
            <w:tcW w:w="1231" w:type="pct"/>
            <w:gridSpan w:val="2"/>
            <w:vMerge/>
            <w:shd w:val="clear" w:color="auto" w:fill="auto"/>
          </w:tcPr>
          <w:p w14:paraId="634AAE2D" w14:textId="77777777" w:rsidR="00C30FE8" w:rsidRPr="00A62BB0" w:rsidRDefault="00C30FE8" w:rsidP="00E45E02">
            <w:pPr>
              <w:keepLines/>
              <w:spacing w:after="0"/>
              <w:rPr>
                <w:rFonts w:ascii="Arial" w:hAnsi="Arial"/>
                <w:noProof/>
                <w:sz w:val="18"/>
              </w:rPr>
            </w:pPr>
          </w:p>
        </w:tc>
        <w:tc>
          <w:tcPr>
            <w:tcW w:w="1564" w:type="pct"/>
            <w:gridSpan w:val="2"/>
            <w:shd w:val="clear" w:color="auto" w:fill="auto"/>
          </w:tcPr>
          <w:p w14:paraId="4308DAC6"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 6</w:t>
            </w:r>
          </w:p>
        </w:tc>
        <w:tc>
          <w:tcPr>
            <w:tcW w:w="559" w:type="pct"/>
            <w:shd w:val="clear" w:color="auto" w:fill="auto"/>
          </w:tcPr>
          <w:p w14:paraId="45BDC362" w14:textId="77777777" w:rsidR="00C30FE8" w:rsidRPr="00A62BB0" w:rsidRDefault="00C30FE8" w:rsidP="00E45E02">
            <w:pPr>
              <w:keepLines/>
              <w:spacing w:after="0"/>
              <w:jc w:val="center"/>
              <w:rPr>
                <w:rFonts w:ascii="Arial" w:hAnsi="Arial"/>
                <w:noProof/>
                <w:sz w:val="18"/>
              </w:rPr>
            </w:pPr>
          </w:p>
        </w:tc>
        <w:tc>
          <w:tcPr>
            <w:tcW w:w="1646" w:type="pct"/>
            <w:shd w:val="clear" w:color="auto" w:fill="auto"/>
          </w:tcPr>
          <w:p w14:paraId="1BFD5E32"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TRS.1.2 TDD</w:t>
            </w:r>
          </w:p>
        </w:tc>
      </w:tr>
      <w:tr w:rsidR="00C30FE8" w:rsidRPr="00A62BB0" w14:paraId="1B93626D" w14:textId="77777777" w:rsidTr="00E45E02">
        <w:trPr>
          <w:trHeight w:val="160"/>
          <w:jc w:val="center"/>
        </w:trPr>
        <w:tc>
          <w:tcPr>
            <w:tcW w:w="2795" w:type="pct"/>
            <w:gridSpan w:val="4"/>
            <w:shd w:val="clear" w:color="auto" w:fill="auto"/>
          </w:tcPr>
          <w:p w14:paraId="1D0749E1" w14:textId="77777777" w:rsidR="00C30FE8" w:rsidRPr="00A62BB0" w:rsidRDefault="00C30FE8" w:rsidP="00E45E02">
            <w:pPr>
              <w:keepLines/>
              <w:spacing w:after="0"/>
              <w:rPr>
                <w:rFonts w:ascii="Arial" w:hAnsi="Arial"/>
                <w:noProof/>
                <w:sz w:val="18"/>
              </w:rPr>
            </w:pPr>
            <w:r w:rsidRPr="00A62BB0">
              <w:rPr>
                <w:rFonts w:ascii="Arial" w:hAnsi="Arial"/>
                <w:noProof/>
                <w:sz w:val="18"/>
              </w:rPr>
              <w:t>T1</w:t>
            </w:r>
          </w:p>
        </w:tc>
        <w:tc>
          <w:tcPr>
            <w:tcW w:w="559" w:type="pct"/>
            <w:shd w:val="clear" w:color="auto" w:fill="auto"/>
          </w:tcPr>
          <w:p w14:paraId="3BA9FFB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03C444E3"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 0.2</w:t>
            </w:r>
          </w:p>
        </w:tc>
      </w:tr>
      <w:tr w:rsidR="00C30FE8" w:rsidRPr="00A62BB0" w14:paraId="38F29BFA" w14:textId="77777777" w:rsidTr="00E45E02">
        <w:trPr>
          <w:trHeight w:val="160"/>
          <w:jc w:val="center"/>
        </w:trPr>
        <w:tc>
          <w:tcPr>
            <w:tcW w:w="2795" w:type="pct"/>
            <w:gridSpan w:val="4"/>
            <w:shd w:val="clear" w:color="auto" w:fill="auto"/>
          </w:tcPr>
          <w:p w14:paraId="0033BEA7" w14:textId="77777777" w:rsidR="00C30FE8" w:rsidRPr="00A62BB0" w:rsidRDefault="00C30FE8" w:rsidP="00E45E02">
            <w:pPr>
              <w:keepLines/>
              <w:spacing w:after="0"/>
              <w:rPr>
                <w:rFonts w:ascii="Arial" w:hAnsi="Arial"/>
                <w:noProof/>
                <w:sz w:val="18"/>
              </w:rPr>
            </w:pPr>
            <w:r w:rsidRPr="00A62BB0">
              <w:rPr>
                <w:rFonts w:ascii="Arial" w:hAnsi="Arial"/>
                <w:noProof/>
                <w:sz w:val="18"/>
              </w:rPr>
              <w:t>T2</w:t>
            </w:r>
          </w:p>
        </w:tc>
        <w:tc>
          <w:tcPr>
            <w:tcW w:w="559" w:type="pct"/>
            <w:shd w:val="clear" w:color="auto" w:fill="auto"/>
          </w:tcPr>
          <w:p w14:paraId="5C25B1F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2D29D58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 0.2</w:t>
            </w:r>
          </w:p>
        </w:tc>
      </w:tr>
      <w:tr w:rsidR="00C30FE8" w:rsidRPr="00A62BB0" w14:paraId="41298584" w14:textId="77777777" w:rsidTr="00E45E02">
        <w:trPr>
          <w:trHeight w:val="160"/>
          <w:jc w:val="center"/>
        </w:trPr>
        <w:tc>
          <w:tcPr>
            <w:tcW w:w="2795" w:type="pct"/>
            <w:gridSpan w:val="4"/>
            <w:shd w:val="clear" w:color="auto" w:fill="auto"/>
          </w:tcPr>
          <w:p w14:paraId="4E56952B" w14:textId="77777777" w:rsidR="00C30FE8" w:rsidRPr="00A62BB0" w:rsidRDefault="00C30FE8" w:rsidP="00E45E02">
            <w:pPr>
              <w:keepLines/>
              <w:spacing w:after="0"/>
              <w:rPr>
                <w:rFonts w:ascii="Arial" w:hAnsi="Arial"/>
                <w:noProof/>
                <w:sz w:val="18"/>
              </w:rPr>
            </w:pPr>
            <w:r w:rsidRPr="00A62BB0">
              <w:rPr>
                <w:rFonts w:ascii="Arial" w:hAnsi="Arial"/>
                <w:noProof/>
                <w:sz w:val="18"/>
              </w:rPr>
              <w:t>T3</w:t>
            </w:r>
          </w:p>
        </w:tc>
        <w:tc>
          <w:tcPr>
            <w:tcW w:w="559" w:type="pct"/>
            <w:shd w:val="clear" w:color="auto" w:fill="auto"/>
          </w:tcPr>
          <w:p w14:paraId="6AA57A2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694CC4D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 0.24</w:t>
            </w:r>
          </w:p>
        </w:tc>
      </w:tr>
      <w:tr w:rsidR="00C30FE8" w:rsidRPr="00A62BB0" w14:paraId="5B439BC6" w14:textId="77777777" w:rsidTr="00E45E02">
        <w:trPr>
          <w:trHeight w:val="160"/>
          <w:jc w:val="center"/>
        </w:trPr>
        <w:tc>
          <w:tcPr>
            <w:tcW w:w="2795" w:type="pct"/>
            <w:gridSpan w:val="4"/>
            <w:shd w:val="clear" w:color="auto" w:fill="auto"/>
          </w:tcPr>
          <w:p w14:paraId="70F3DF02" w14:textId="77777777" w:rsidR="00C30FE8" w:rsidRPr="00A62BB0" w:rsidRDefault="00C30FE8" w:rsidP="00E45E02">
            <w:pPr>
              <w:keepLines/>
              <w:spacing w:after="0"/>
              <w:rPr>
                <w:rFonts w:ascii="Arial" w:hAnsi="Arial"/>
                <w:noProof/>
                <w:sz w:val="18"/>
              </w:rPr>
            </w:pPr>
            <w:r w:rsidRPr="00A62BB0">
              <w:rPr>
                <w:rFonts w:ascii="Arial" w:hAnsi="Arial"/>
                <w:noProof/>
                <w:sz w:val="18"/>
              </w:rPr>
              <w:t>T4</w:t>
            </w:r>
          </w:p>
        </w:tc>
        <w:tc>
          <w:tcPr>
            <w:tcW w:w="559" w:type="pct"/>
            <w:shd w:val="clear" w:color="auto" w:fill="auto"/>
          </w:tcPr>
          <w:p w14:paraId="56BF498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0375DA48"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 0.2</w:t>
            </w:r>
          </w:p>
        </w:tc>
      </w:tr>
      <w:tr w:rsidR="00C30FE8" w:rsidRPr="00A62BB0" w14:paraId="7701EF2B" w14:textId="77777777" w:rsidTr="00E45E02">
        <w:trPr>
          <w:trHeight w:val="160"/>
          <w:jc w:val="center"/>
        </w:trPr>
        <w:tc>
          <w:tcPr>
            <w:tcW w:w="2795" w:type="pct"/>
            <w:gridSpan w:val="4"/>
            <w:shd w:val="clear" w:color="auto" w:fill="auto"/>
          </w:tcPr>
          <w:p w14:paraId="4BBBEDCB" w14:textId="77777777" w:rsidR="00C30FE8" w:rsidRPr="00A62BB0" w:rsidRDefault="00C30FE8" w:rsidP="00E45E02">
            <w:pPr>
              <w:keepLines/>
              <w:spacing w:after="0"/>
              <w:rPr>
                <w:rFonts w:ascii="Arial" w:hAnsi="Arial"/>
                <w:noProof/>
                <w:sz w:val="18"/>
              </w:rPr>
            </w:pPr>
            <w:r w:rsidRPr="00A62BB0">
              <w:rPr>
                <w:rFonts w:ascii="Arial" w:hAnsi="Arial"/>
                <w:noProof/>
                <w:sz w:val="18"/>
              </w:rPr>
              <w:t>T5</w:t>
            </w:r>
          </w:p>
        </w:tc>
        <w:tc>
          <w:tcPr>
            <w:tcW w:w="559" w:type="pct"/>
            <w:shd w:val="clear" w:color="auto" w:fill="auto"/>
          </w:tcPr>
          <w:p w14:paraId="039E700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703D340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 0.88</w:t>
            </w:r>
          </w:p>
        </w:tc>
      </w:tr>
      <w:tr w:rsidR="00C30FE8" w:rsidRPr="00A62BB0" w14:paraId="59D4132E" w14:textId="77777777" w:rsidTr="00E45E02">
        <w:trPr>
          <w:trHeight w:val="160"/>
          <w:jc w:val="center"/>
        </w:trPr>
        <w:tc>
          <w:tcPr>
            <w:tcW w:w="2795" w:type="pct"/>
            <w:gridSpan w:val="4"/>
            <w:shd w:val="clear" w:color="auto" w:fill="auto"/>
          </w:tcPr>
          <w:p w14:paraId="204143ED" w14:textId="77777777" w:rsidR="00C30FE8" w:rsidRPr="00A62BB0" w:rsidRDefault="00C30FE8" w:rsidP="00E45E02">
            <w:pPr>
              <w:keepLines/>
              <w:spacing w:after="0"/>
              <w:rPr>
                <w:rFonts w:ascii="Arial" w:hAnsi="Arial"/>
                <w:noProof/>
                <w:sz w:val="18"/>
              </w:rPr>
            </w:pPr>
            <w:r w:rsidRPr="00A62BB0">
              <w:rPr>
                <w:rFonts w:ascii="Arial" w:hAnsi="Arial"/>
                <w:noProof/>
                <w:sz w:val="18"/>
              </w:rPr>
              <w:t>D1</w:t>
            </w:r>
          </w:p>
        </w:tc>
        <w:tc>
          <w:tcPr>
            <w:tcW w:w="559" w:type="pct"/>
            <w:shd w:val="clear" w:color="auto" w:fill="auto"/>
          </w:tcPr>
          <w:p w14:paraId="02D7A5F5"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260646B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 0.84</w:t>
            </w:r>
          </w:p>
        </w:tc>
      </w:tr>
      <w:tr w:rsidR="00C30FE8" w:rsidRPr="00A62BB0" w14:paraId="019B6E57" w14:textId="77777777" w:rsidTr="00E45E02">
        <w:trPr>
          <w:trHeight w:val="671"/>
          <w:jc w:val="center"/>
        </w:trPr>
        <w:tc>
          <w:tcPr>
            <w:tcW w:w="5000" w:type="pct"/>
            <w:gridSpan w:val="6"/>
          </w:tcPr>
          <w:p w14:paraId="37F0B2BD" w14:textId="77777777" w:rsidR="00C30FE8" w:rsidRPr="00A62BB0" w:rsidRDefault="00C30FE8" w:rsidP="00E45E02">
            <w:pPr>
              <w:pStyle w:val="TAN"/>
            </w:pPr>
            <w:r w:rsidRPr="00A62BB0">
              <w:t>Note 1:</w:t>
            </w:r>
            <w:r w:rsidRPr="00A62BB0">
              <w:tab/>
              <w:t>All configurations are assigned to the UE prior to the start of time period T1.</w:t>
            </w:r>
          </w:p>
          <w:p w14:paraId="2805CD23" w14:textId="77777777" w:rsidR="00C30FE8" w:rsidRPr="00A62BB0" w:rsidRDefault="00C30FE8" w:rsidP="00E45E02">
            <w:pPr>
              <w:pStyle w:val="TAN"/>
            </w:pPr>
            <w:r w:rsidRPr="00A62BB0">
              <w:t>Note 2:</w:t>
            </w:r>
            <w:r w:rsidRPr="00A62BB0">
              <w:tab/>
              <w:t>UE-specific PDCCH is not transmitted after T1 starts.</w:t>
            </w:r>
          </w:p>
        </w:tc>
      </w:tr>
    </w:tbl>
    <w:p w14:paraId="42E4C30B" w14:textId="77777777" w:rsidR="00C30FE8" w:rsidRPr="00A62BB0" w:rsidRDefault="00C30FE8" w:rsidP="00C30FE8">
      <w:pPr>
        <w:rPr>
          <w:b/>
          <w:lang w:eastAsia="ko-KR"/>
        </w:rPr>
      </w:pPr>
    </w:p>
    <w:p w14:paraId="5D1B42C1" w14:textId="77777777" w:rsidR="00C30FE8" w:rsidRPr="00A62BB0" w:rsidRDefault="00C30FE8" w:rsidP="00C30FE8">
      <w:pPr>
        <w:pStyle w:val="TH"/>
        <w:rPr>
          <w:lang w:val="en-US"/>
        </w:rPr>
      </w:pPr>
      <w:r w:rsidRPr="00A62BB0">
        <w:rPr>
          <w:lang w:val="en-US"/>
        </w:rPr>
        <w:lastRenderedPageBreak/>
        <w:t>Table A.6.5.1.2.1-3: Cell specific test parameters for FR1 (Cell 1)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C30FE8" w:rsidRPr="00A62BB0" w14:paraId="01968549" w14:textId="77777777" w:rsidTr="00E45E02">
        <w:trPr>
          <w:cantSplit/>
          <w:trHeight w:val="416"/>
          <w:jc w:val="center"/>
        </w:trPr>
        <w:tc>
          <w:tcPr>
            <w:tcW w:w="3537" w:type="dxa"/>
            <w:gridSpan w:val="2"/>
            <w:vMerge w:val="restart"/>
            <w:tcBorders>
              <w:top w:val="single" w:sz="4" w:space="0" w:color="auto"/>
              <w:left w:val="single" w:sz="4" w:space="0" w:color="auto"/>
            </w:tcBorders>
          </w:tcPr>
          <w:p w14:paraId="79DCCF89"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Parameter</w:t>
            </w:r>
          </w:p>
        </w:tc>
        <w:tc>
          <w:tcPr>
            <w:tcW w:w="709" w:type="dxa"/>
            <w:vMerge w:val="restart"/>
            <w:tcBorders>
              <w:top w:val="single" w:sz="4" w:space="0" w:color="auto"/>
            </w:tcBorders>
          </w:tcPr>
          <w:p w14:paraId="2712AA6A"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Unit</w:t>
            </w:r>
          </w:p>
        </w:tc>
        <w:tc>
          <w:tcPr>
            <w:tcW w:w="2696" w:type="dxa"/>
            <w:gridSpan w:val="5"/>
            <w:tcBorders>
              <w:top w:val="single" w:sz="4" w:space="0" w:color="auto"/>
            </w:tcBorders>
          </w:tcPr>
          <w:p w14:paraId="122070DD"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Test 1</w:t>
            </w:r>
          </w:p>
        </w:tc>
      </w:tr>
      <w:tr w:rsidR="00C30FE8" w:rsidRPr="00A62BB0" w14:paraId="0412D3E7" w14:textId="77777777" w:rsidTr="00E45E02">
        <w:trPr>
          <w:cantSplit/>
          <w:trHeight w:val="188"/>
          <w:jc w:val="center"/>
        </w:trPr>
        <w:tc>
          <w:tcPr>
            <w:tcW w:w="3537" w:type="dxa"/>
            <w:gridSpan w:val="2"/>
            <w:vMerge/>
            <w:tcBorders>
              <w:left w:val="single" w:sz="4" w:space="0" w:color="auto"/>
              <w:bottom w:val="single" w:sz="4" w:space="0" w:color="auto"/>
            </w:tcBorders>
          </w:tcPr>
          <w:p w14:paraId="06840170" w14:textId="77777777" w:rsidR="00C30FE8" w:rsidRPr="00A62BB0" w:rsidRDefault="00C30FE8" w:rsidP="00E45E02">
            <w:pPr>
              <w:keepNext/>
              <w:keepLines/>
              <w:spacing w:after="0"/>
              <w:jc w:val="center"/>
              <w:rPr>
                <w:rFonts w:ascii="Arial" w:hAnsi="Arial"/>
                <w:b/>
                <w:sz w:val="18"/>
              </w:rPr>
            </w:pPr>
          </w:p>
        </w:tc>
        <w:tc>
          <w:tcPr>
            <w:tcW w:w="709" w:type="dxa"/>
            <w:vMerge/>
            <w:tcBorders>
              <w:bottom w:val="single" w:sz="4" w:space="0" w:color="auto"/>
            </w:tcBorders>
          </w:tcPr>
          <w:p w14:paraId="1137D6D8" w14:textId="77777777" w:rsidR="00C30FE8" w:rsidRPr="00A62BB0" w:rsidRDefault="00C30FE8" w:rsidP="00E45E02">
            <w:pPr>
              <w:keepNext/>
              <w:keepLines/>
              <w:spacing w:after="0"/>
              <w:jc w:val="center"/>
              <w:rPr>
                <w:rFonts w:ascii="Arial" w:hAnsi="Arial"/>
                <w:b/>
                <w:sz w:val="18"/>
              </w:rPr>
            </w:pPr>
          </w:p>
        </w:tc>
        <w:tc>
          <w:tcPr>
            <w:tcW w:w="539" w:type="dxa"/>
            <w:tcBorders>
              <w:bottom w:val="single" w:sz="4" w:space="0" w:color="auto"/>
            </w:tcBorders>
          </w:tcPr>
          <w:p w14:paraId="2639E170"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T1</w:t>
            </w:r>
          </w:p>
        </w:tc>
        <w:tc>
          <w:tcPr>
            <w:tcW w:w="539" w:type="dxa"/>
            <w:tcBorders>
              <w:bottom w:val="single" w:sz="4" w:space="0" w:color="auto"/>
            </w:tcBorders>
          </w:tcPr>
          <w:p w14:paraId="158A4C67"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T2</w:t>
            </w:r>
          </w:p>
        </w:tc>
        <w:tc>
          <w:tcPr>
            <w:tcW w:w="539" w:type="dxa"/>
            <w:tcBorders>
              <w:bottom w:val="single" w:sz="4" w:space="0" w:color="auto"/>
            </w:tcBorders>
          </w:tcPr>
          <w:p w14:paraId="75A1D8BE"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T3</w:t>
            </w:r>
          </w:p>
        </w:tc>
        <w:tc>
          <w:tcPr>
            <w:tcW w:w="539" w:type="dxa"/>
            <w:tcBorders>
              <w:bottom w:val="single" w:sz="4" w:space="0" w:color="auto"/>
            </w:tcBorders>
          </w:tcPr>
          <w:p w14:paraId="5D04DC3F"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T4</w:t>
            </w:r>
          </w:p>
        </w:tc>
        <w:tc>
          <w:tcPr>
            <w:tcW w:w="540" w:type="dxa"/>
            <w:tcBorders>
              <w:bottom w:val="single" w:sz="4" w:space="0" w:color="auto"/>
            </w:tcBorders>
          </w:tcPr>
          <w:p w14:paraId="1E823408"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T5</w:t>
            </w:r>
          </w:p>
        </w:tc>
      </w:tr>
      <w:tr w:rsidR="00C30FE8" w:rsidRPr="00A62BB0" w14:paraId="7A23CE91" w14:textId="77777777" w:rsidTr="00E45E02">
        <w:trPr>
          <w:cantSplit/>
          <w:trHeight w:val="167"/>
          <w:jc w:val="center"/>
        </w:trPr>
        <w:tc>
          <w:tcPr>
            <w:tcW w:w="3537" w:type="dxa"/>
            <w:gridSpan w:val="2"/>
            <w:tcBorders>
              <w:left w:val="single" w:sz="4" w:space="0" w:color="auto"/>
              <w:bottom w:val="single" w:sz="4" w:space="0" w:color="auto"/>
            </w:tcBorders>
          </w:tcPr>
          <w:p w14:paraId="6157F2D9"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709" w:type="dxa"/>
            <w:tcBorders>
              <w:bottom w:val="single" w:sz="4" w:space="0" w:color="auto"/>
            </w:tcBorders>
          </w:tcPr>
          <w:p w14:paraId="060C55F0"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96" w:type="dxa"/>
            <w:gridSpan w:val="5"/>
          </w:tcPr>
          <w:p w14:paraId="2249894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w:t>
            </w:r>
          </w:p>
        </w:tc>
      </w:tr>
      <w:tr w:rsidR="00C30FE8" w:rsidRPr="00A62BB0" w14:paraId="170D2646" w14:textId="77777777" w:rsidTr="00E45E02">
        <w:trPr>
          <w:cantSplit/>
          <w:trHeight w:val="178"/>
          <w:jc w:val="center"/>
        </w:trPr>
        <w:tc>
          <w:tcPr>
            <w:tcW w:w="3537" w:type="dxa"/>
            <w:gridSpan w:val="2"/>
            <w:tcBorders>
              <w:left w:val="single" w:sz="4" w:space="0" w:color="auto"/>
              <w:bottom w:val="single" w:sz="4" w:space="0" w:color="auto"/>
            </w:tcBorders>
          </w:tcPr>
          <w:p w14:paraId="4AB87AD9"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709" w:type="dxa"/>
            <w:tcBorders>
              <w:bottom w:val="single" w:sz="4" w:space="0" w:color="auto"/>
            </w:tcBorders>
          </w:tcPr>
          <w:p w14:paraId="224DBF82"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96" w:type="dxa"/>
            <w:gridSpan w:val="5"/>
          </w:tcPr>
          <w:p w14:paraId="1BB8AE8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w:t>
            </w:r>
          </w:p>
        </w:tc>
      </w:tr>
      <w:tr w:rsidR="00C30FE8" w:rsidRPr="00A62BB0" w14:paraId="35F8B62A" w14:textId="77777777" w:rsidTr="00E45E02">
        <w:trPr>
          <w:cantSplit/>
          <w:trHeight w:val="167"/>
          <w:jc w:val="center"/>
        </w:trPr>
        <w:tc>
          <w:tcPr>
            <w:tcW w:w="3537" w:type="dxa"/>
            <w:gridSpan w:val="2"/>
            <w:tcBorders>
              <w:left w:val="single" w:sz="4" w:space="0" w:color="auto"/>
              <w:bottom w:val="single" w:sz="4" w:space="0" w:color="auto"/>
            </w:tcBorders>
          </w:tcPr>
          <w:p w14:paraId="6E82171B"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709" w:type="dxa"/>
            <w:tcBorders>
              <w:bottom w:val="single" w:sz="4" w:space="0" w:color="auto"/>
            </w:tcBorders>
          </w:tcPr>
          <w:p w14:paraId="0FBD522F"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96" w:type="dxa"/>
            <w:gridSpan w:val="5"/>
            <w:vMerge w:val="restart"/>
          </w:tcPr>
          <w:p w14:paraId="6D0693C9" w14:textId="77777777" w:rsidR="00C30FE8" w:rsidRPr="00A62BB0" w:rsidRDefault="00C30FE8" w:rsidP="00E45E02">
            <w:pPr>
              <w:keepNext/>
              <w:keepLines/>
              <w:spacing w:after="0"/>
              <w:jc w:val="center"/>
              <w:rPr>
                <w:rFonts w:ascii="Arial" w:hAnsi="Arial"/>
                <w:sz w:val="18"/>
              </w:rPr>
            </w:pPr>
          </w:p>
          <w:p w14:paraId="3060877F" w14:textId="77777777" w:rsidR="00C30FE8" w:rsidRPr="00A62BB0" w:rsidRDefault="00C30FE8" w:rsidP="00E45E02">
            <w:pPr>
              <w:keepNext/>
              <w:keepLines/>
              <w:spacing w:after="0"/>
              <w:jc w:val="center"/>
              <w:rPr>
                <w:rFonts w:ascii="Arial" w:hAnsi="Arial"/>
                <w:sz w:val="18"/>
              </w:rPr>
            </w:pPr>
          </w:p>
          <w:p w14:paraId="023AE82F" w14:textId="77777777" w:rsidR="00C30FE8" w:rsidRPr="00A62BB0" w:rsidRDefault="00C30FE8" w:rsidP="00E45E02">
            <w:pPr>
              <w:keepNext/>
              <w:keepLines/>
              <w:spacing w:after="0"/>
              <w:jc w:val="center"/>
              <w:rPr>
                <w:rFonts w:ascii="Arial" w:hAnsi="Arial"/>
                <w:sz w:val="18"/>
              </w:rPr>
            </w:pPr>
          </w:p>
          <w:p w14:paraId="28EA0CC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w:t>
            </w:r>
          </w:p>
        </w:tc>
      </w:tr>
      <w:tr w:rsidR="00C30FE8" w:rsidRPr="00A62BB0" w14:paraId="49557106" w14:textId="77777777" w:rsidTr="00E45E02">
        <w:trPr>
          <w:cantSplit/>
          <w:trHeight w:val="167"/>
          <w:jc w:val="center"/>
        </w:trPr>
        <w:tc>
          <w:tcPr>
            <w:tcW w:w="3537" w:type="dxa"/>
            <w:gridSpan w:val="2"/>
            <w:tcBorders>
              <w:left w:val="single" w:sz="4" w:space="0" w:color="auto"/>
              <w:bottom w:val="single" w:sz="4" w:space="0" w:color="auto"/>
            </w:tcBorders>
          </w:tcPr>
          <w:p w14:paraId="21713683"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709" w:type="dxa"/>
            <w:tcBorders>
              <w:bottom w:val="single" w:sz="4" w:space="0" w:color="auto"/>
            </w:tcBorders>
          </w:tcPr>
          <w:p w14:paraId="0F44FD7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64BD32DF" w14:textId="77777777" w:rsidR="00C30FE8" w:rsidRPr="00A62BB0" w:rsidRDefault="00C30FE8" w:rsidP="00E45E02">
            <w:pPr>
              <w:keepNext/>
              <w:keepLines/>
              <w:spacing w:after="0"/>
              <w:jc w:val="center"/>
              <w:rPr>
                <w:rFonts w:ascii="Arial" w:hAnsi="Arial"/>
                <w:sz w:val="18"/>
              </w:rPr>
            </w:pPr>
          </w:p>
        </w:tc>
      </w:tr>
      <w:tr w:rsidR="00C30FE8" w:rsidRPr="00A62BB0" w14:paraId="572BAA31" w14:textId="77777777" w:rsidTr="00E45E02">
        <w:trPr>
          <w:cantSplit/>
          <w:trHeight w:val="178"/>
          <w:jc w:val="center"/>
        </w:trPr>
        <w:tc>
          <w:tcPr>
            <w:tcW w:w="3537" w:type="dxa"/>
            <w:gridSpan w:val="2"/>
            <w:tcBorders>
              <w:left w:val="single" w:sz="4" w:space="0" w:color="auto"/>
              <w:bottom w:val="single" w:sz="4" w:space="0" w:color="auto"/>
            </w:tcBorders>
          </w:tcPr>
          <w:p w14:paraId="6DDDCF1D"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709" w:type="dxa"/>
            <w:tcBorders>
              <w:bottom w:val="single" w:sz="4" w:space="0" w:color="auto"/>
            </w:tcBorders>
          </w:tcPr>
          <w:p w14:paraId="715F86D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78C5CBE3" w14:textId="77777777" w:rsidR="00C30FE8" w:rsidRPr="00A62BB0" w:rsidRDefault="00C30FE8" w:rsidP="00E45E02">
            <w:pPr>
              <w:keepNext/>
              <w:keepLines/>
              <w:spacing w:after="0"/>
              <w:jc w:val="center"/>
              <w:rPr>
                <w:rFonts w:ascii="Arial" w:hAnsi="Arial"/>
                <w:sz w:val="18"/>
              </w:rPr>
            </w:pPr>
          </w:p>
        </w:tc>
      </w:tr>
      <w:tr w:rsidR="00C30FE8" w:rsidRPr="00A62BB0" w14:paraId="6F57211F" w14:textId="77777777" w:rsidTr="00E45E02">
        <w:trPr>
          <w:cantSplit/>
          <w:trHeight w:val="167"/>
          <w:jc w:val="center"/>
        </w:trPr>
        <w:tc>
          <w:tcPr>
            <w:tcW w:w="3537" w:type="dxa"/>
            <w:gridSpan w:val="2"/>
            <w:tcBorders>
              <w:left w:val="single" w:sz="4" w:space="0" w:color="auto"/>
              <w:bottom w:val="single" w:sz="4" w:space="0" w:color="auto"/>
            </w:tcBorders>
          </w:tcPr>
          <w:p w14:paraId="412CF4D7"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709" w:type="dxa"/>
            <w:tcBorders>
              <w:bottom w:val="single" w:sz="4" w:space="0" w:color="auto"/>
            </w:tcBorders>
          </w:tcPr>
          <w:p w14:paraId="74B9AA2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11C28AE5" w14:textId="77777777" w:rsidR="00C30FE8" w:rsidRPr="00A62BB0" w:rsidRDefault="00C30FE8" w:rsidP="00E45E02">
            <w:pPr>
              <w:keepNext/>
              <w:keepLines/>
              <w:spacing w:after="0"/>
              <w:jc w:val="center"/>
              <w:rPr>
                <w:rFonts w:ascii="Arial" w:hAnsi="Arial"/>
                <w:sz w:val="18"/>
              </w:rPr>
            </w:pPr>
          </w:p>
        </w:tc>
      </w:tr>
      <w:tr w:rsidR="00C30FE8" w:rsidRPr="00A62BB0" w14:paraId="5F6E4BDE" w14:textId="77777777" w:rsidTr="00E45E02">
        <w:trPr>
          <w:cantSplit/>
          <w:trHeight w:val="167"/>
          <w:jc w:val="center"/>
        </w:trPr>
        <w:tc>
          <w:tcPr>
            <w:tcW w:w="3537" w:type="dxa"/>
            <w:gridSpan w:val="2"/>
            <w:tcBorders>
              <w:left w:val="single" w:sz="4" w:space="0" w:color="auto"/>
              <w:bottom w:val="single" w:sz="4" w:space="0" w:color="auto"/>
            </w:tcBorders>
          </w:tcPr>
          <w:p w14:paraId="7C9E895C"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709" w:type="dxa"/>
            <w:tcBorders>
              <w:bottom w:val="single" w:sz="4" w:space="0" w:color="auto"/>
            </w:tcBorders>
          </w:tcPr>
          <w:p w14:paraId="69088C39"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07F86604" w14:textId="77777777" w:rsidR="00C30FE8" w:rsidRPr="00A62BB0" w:rsidRDefault="00C30FE8" w:rsidP="00E45E02">
            <w:pPr>
              <w:keepNext/>
              <w:keepLines/>
              <w:spacing w:after="0"/>
              <w:jc w:val="center"/>
              <w:rPr>
                <w:rFonts w:ascii="Arial" w:hAnsi="Arial"/>
                <w:sz w:val="18"/>
              </w:rPr>
            </w:pPr>
          </w:p>
        </w:tc>
      </w:tr>
      <w:tr w:rsidR="00C30FE8" w:rsidRPr="00A62BB0" w14:paraId="607933D5" w14:textId="77777777" w:rsidTr="00E45E02">
        <w:trPr>
          <w:cantSplit/>
          <w:trHeight w:val="167"/>
          <w:jc w:val="center"/>
        </w:trPr>
        <w:tc>
          <w:tcPr>
            <w:tcW w:w="3537" w:type="dxa"/>
            <w:gridSpan w:val="2"/>
            <w:tcBorders>
              <w:left w:val="single" w:sz="4" w:space="0" w:color="auto"/>
              <w:bottom w:val="single" w:sz="4" w:space="0" w:color="auto"/>
            </w:tcBorders>
          </w:tcPr>
          <w:p w14:paraId="25616821"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709" w:type="dxa"/>
            <w:tcBorders>
              <w:bottom w:val="single" w:sz="4" w:space="0" w:color="auto"/>
            </w:tcBorders>
          </w:tcPr>
          <w:p w14:paraId="24E483B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6D9DF97D" w14:textId="77777777" w:rsidR="00C30FE8" w:rsidRPr="00A62BB0" w:rsidRDefault="00C30FE8" w:rsidP="00E45E02">
            <w:pPr>
              <w:keepNext/>
              <w:keepLines/>
              <w:spacing w:after="0"/>
              <w:jc w:val="center"/>
              <w:rPr>
                <w:rFonts w:ascii="Arial" w:hAnsi="Arial"/>
                <w:sz w:val="18"/>
              </w:rPr>
            </w:pPr>
          </w:p>
        </w:tc>
      </w:tr>
      <w:tr w:rsidR="00C30FE8" w:rsidRPr="00A62BB0" w14:paraId="6390F725" w14:textId="77777777" w:rsidTr="00E45E02">
        <w:trPr>
          <w:cantSplit/>
          <w:trHeight w:val="167"/>
          <w:jc w:val="center"/>
        </w:trPr>
        <w:tc>
          <w:tcPr>
            <w:tcW w:w="3537" w:type="dxa"/>
            <w:gridSpan w:val="2"/>
            <w:tcBorders>
              <w:left w:val="single" w:sz="4" w:space="0" w:color="auto"/>
              <w:bottom w:val="single" w:sz="4" w:space="0" w:color="auto"/>
            </w:tcBorders>
          </w:tcPr>
          <w:p w14:paraId="24C6634C"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709" w:type="dxa"/>
            <w:tcBorders>
              <w:bottom w:val="single" w:sz="4" w:space="0" w:color="auto"/>
            </w:tcBorders>
          </w:tcPr>
          <w:p w14:paraId="69DC2A2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3E4B232B" w14:textId="77777777" w:rsidR="00C30FE8" w:rsidRPr="00A62BB0" w:rsidRDefault="00C30FE8" w:rsidP="00E45E02">
            <w:pPr>
              <w:keepNext/>
              <w:keepLines/>
              <w:spacing w:after="0"/>
              <w:jc w:val="center"/>
              <w:rPr>
                <w:rFonts w:ascii="Arial" w:hAnsi="Arial"/>
                <w:sz w:val="18"/>
              </w:rPr>
            </w:pPr>
          </w:p>
        </w:tc>
      </w:tr>
      <w:tr w:rsidR="00C30FE8" w:rsidRPr="00A62BB0" w14:paraId="69E49678" w14:textId="77777777" w:rsidTr="00E45E02">
        <w:trPr>
          <w:cantSplit/>
          <w:trHeight w:val="108"/>
          <w:jc w:val="center"/>
        </w:trPr>
        <w:tc>
          <w:tcPr>
            <w:tcW w:w="1705" w:type="dxa"/>
            <w:vMerge w:val="restart"/>
          </w:tcPr>
          <w:p w14:paraId="4B662E11" w14:textId="77777777" w:rsidR="00C30FE8" w:rsidRPr="00A62BB0" w:rsidRDefault="00C30FE8" w:rsidP="00E45E02">
            <w:pPr>
              <w:keepNext/>
              <w:keepLines/>
              <w:spacing w:after="0"/>
              <w:rPr>
                <w:rFonts w:ascii="Arial" w:hAnsi="Arial"/>
                <w:sz w:val="18"/>
              </w:rPr>
            </w:pPr>
            <w:r w:rsidRPr="00A62BB0">
              <w:rPr>
                <w:rFonts w:ascii="Arial" w:eastAsia="?? ??" w:hAnsi="Arial"/>
                <w:sz w:val="18"/>
              </w:rPr>
              <w:t>SNR on RLM-RS</w:t>
            </w:r>
          </w:p>
        </w:tc>
        <w:tc>
          <w:tcPr>
            <w:tcW w:w="1832" w:type="dxa"/>
          </w:tcPr>
          <w:p w14:paraId="2A022409"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2F2D294A"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539" w:type="dxa"/>
          </w:tcPr>
          <w:p w14:paraId="7295C250"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w:t>
            </w:r>
          </w:p>
        </w:tc>
        <w:tc>
          <w:tcPr>
            <w:tcW w:w="539" w:type="dxa"/>
          </w:tcPr>
          <w:p w14:paraId="764C6D5F"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6D0CCE85"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1F5BABA5"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-4.5</w:t>
            </w:r>
          </w:p>
        </w:tc>
        <w:tc>
          <w:tcPr>
            <w:tcW w:w="540" w:type="dxa"/>
          </w:tcPr>
          <w:p w14:paraId="1AD49F01"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w:t>
            </w:r>
          </w:p>
        </w:tc>
      </w:tr>
      <w:tr w:rsidR="00C30FE8" w:rsidRPr="00A62BB0" w14:paraId="28C513D3" w14:textId="77777777" w:rsidTr="00E45E02">
        <w:trPr>
          <w:cantSplit/>
          <w:trHeight w:val="108"/>
          <w:jc w:val="center"/>
        </w:trPr>
        <w:tc>
          <w:tcPr>
            <w:tcW w:w="1705" w:type="dxa"/>
            <w:vMerge/>
          </w:tcPr>
          <w:p w14:paraId="016D60C6" w14:textId="77777777" w:rsidR="00C30FE8" w:rsidRPr="00A62BB0" w:rsidRDefault="00C30FE8" w:rsidP="00E45E02">
            <w:pPr>
              <w:keepNext/>
              <w:keepLines/>
              <w:spacing w:after="0"/>
              <w:rPr>
                <w:rFonts w:ascii="Arial" w:eastAsia="?? ??" w:hAnsi="Arial"/>
                <w:sz w:val="18"/>
              </w:rPr>
            </w:pPr>
          </w:p>
        </w:tc>
        <w:tc>
          <w:tcPr>
            <w:tcW w:w="1832" w:type="dxa"/>
          </w:tcPr>
          <w:p w14:paraId="5C2643FA"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430AA291" w14:textId="77777777" w:rsidR="00C30FE8" w:rsidRPr="00A62BB0" w:rsidRDefault="00C30FE8" w:rsidP="00E45E02">
            <w:pPr>
              <w:keepNext/>
              <w:keepLines/>
              <w:spacing w:after="0"/>
              <w:jc w:val="center"/>
              <w:rPr>
                <w:rFonts w:ascii="Arial" w:hAnsi="Arial"/>
                <w:sz w:val="18"/>
              </w:rPr>
            </w:pPr>
          </w:p>
        </w:tc>
        <w:tc>
          <w:tcPr>
            <w:tcW w:w="539" w:type="dxa"/>
          </w:tcPr>
          <w:p w14:paraId="0A0B6454"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c>
          <w:tcPr>
            <w:tcW w:w="539" w:type="dxa"/>
          </w:tcPr>
          <w:p w14:paraId="7214A136"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1C798563"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7CFEE8AC"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-4.5</w:t>
            </w:r>
          </w:p>
        </w:tc>
        <w:tc>
          <w:tcPr>
            <w:tcW w:w="540" w:type="dxa"/>
          </w:tcPr>
          <w:p w14:paraId="5A311A26"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r>
      <w:tr w:rsidR="00C30FE8" w:rsidRPr="00A62BB0" w14:paraId="61E392F6" w14:textId="77777777" w:rsidTr="00E45E02">
        <w:trPr>
          <w:cantSplit/>
          <w:trHeight w:val="108"/>
          <w:jc w:val="center"/>
        </w:trPr>
        <w:tc>
          <w:tcPr>
            <w:tcW w:w="1705" w:type="dxa"/>
            <w:vMerge/>
          </w:tcPr>
          <w:p w14:paraId="2B964E56" w14:textId="77777777" w:rsidR="00C30FE8" w:rsidRPr="00A62BB0" w:rsidRDefault="00C30FE8" w:rsidP="00E45E02">
            <w:pPr>
              <w:keepNext/>
              <w:keepLines/>
              <w:spacing w:after="0"/>
              <w:rPr>
                <w:rFonts w:ascii="Arial" w:eastAsia="?? ??" w:hAnsi="Arial"/>
                <w:sz w:val="18"/>
              </w:rPr>
            </w:pPr>
          </w:p>
        </w:tc>
        <w:tc>
          <w:tcPr>
            <w:tcW w:w="1832" w:type="dxa"/>
          </w:tcPr>
          <w:p w14:paraId="4047F410"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236AD3D8" w14:textId="77777777" w:rsidR="00C30FE8" w:rsidRPr="00A62BB0" w:rsidRDefault="00C30FE8" w:rsidP="00E45E02">
            <w:pPr>
              <w:keepNext/>
              <w:keepLines/>
              <w:spacing w:after="0"/>
              <w:jc w:val="center"/>
              <w:rPr>
                <w:rFonts w:ascii="Arial" w:hAnsi="Arial"/>
                <w:sz w:val="18"/>
              </w:rPr>
            </w:pPr>
          </w:p>
        </w:tc>
        <w:tc>
          <w:tcPr>
            <w:tcW w:w="539" w:type="dxa"/>
          </w:tcPr>
          <w:p w14:paraId="544DCAA0"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c>
          <w:tcPr>
            <w:tcW w:w="539" w:type="dxa"/>
          </w:tcPr>
          <w:p w14:paraId="47634F11"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47DD0B14"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05FED82F"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-4.5</w:t>
            </w:r>
          </w:p>
        </w:tc>
        <w:tc>
          <w:tcPr>
            <w:tcW w:w="540" w:type="dxa"/>
          </w:tcPr>
          <w:p w14:paraId="1CB8355B"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r>
      <w:tr w:rsidR="00C30FE8" w:rsidRPr="00A62BB0" w:rsidDel="00990CFB" w14:paraId="3B7BF1B9" w14:textId="77777777" w:rsidTr="00E45E02">
        <w:trPr>
          <w:cantSplit/>
          <w:trHeight w:val="108"/>
          <w:jc w:val="center"/>
          <w:del w:id="1978" w:author="Huawei" w:date="2021-07-20T19:11:00Z"/>
        </w:trPr>
        <w:tc>
          <w:tcPr>
            <w:tcW w:w="1705" w:type="dxa"/>
            <w:vAlign w:val="center"/>
          </w:tcPr>
          <w:p w14:paraId="7289DC54" w14:textId="77777777" w:rsidR="00C30FE8" w:rsidRPr="00A62BB0" w:rsidDel="00990CFB" w:rsidRDefault="00C30FE8" w:rsidP="00E45E02">
            <w:pPr>
              <w:keepNext/>
              <w:keepLines/>
              <w:spacing w:after="0"/>
              <w:rPr>
                <w:del w:id="1979" w:author="Huawei" w:date="2021-07-20T19:11:00Z"/>
                <w:rFonts w:ascii="Arial" w:eastAsia="?? ??" w:hAnsi="Arial"/>
                <w:sz w:val="18"/>
              </w:rPr>
            </w:pPr>
            <w:del w:id="1980"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1832" w:type="dxa"/>
            <w:vAlign w:val="center"/>
          </w:tcPr>
          <w:p w14:paraId="2DD6711C" w14:textId="77777777" w:rsidR="00C30FE8" w:rsidRPr="00A62BB0" w:rsidDel="00990CFB" w:rsidRDefault="00C30FE8" w:rsidP="00E45E02">
            <w:pPr>
              <w:keepNext/>
              <w:keepLines/>
              <w:spacing w:after="0"/>
              <w:rPr>
                <w:del w:id="1981" w:author="Huawei" w:date="2021-07-20T19:11:00Z"/>
                <w:rFonts w:ascii="Arial" w:hAnsi="Arial"/>
                <w:noProof/>
                <w:sz w:val="18"/>
                <w:lang w:val="it-IT"/>
              </w:rPr>
            </w:pPr>
            <w:del w:id="1982" w:author="Huawei" w:date="2021-07-20T19:11:00Z">
              <w:r w:rsidRPr="00A62BB0" w:rsidDel="00990CFB">
                <w:rPr>
                  <w:rFonts w:ascii="Arial" w:hAnsi="Arial"/>
                  <w:noProof/>
                  <w:sz w:val="18"/>
                  <w:lang w:val="it-IT"/>
                </w:rPr>
                <w:delText>Config 1, 2, 3</w:delText>
              </w:r>
            </w:del>
          </w:p>
        </w:tc>
        <w:tc>
          <w:tcPr>
            <w:tcW w:w="709" w:type="dxa"/>
            <w:vAlign w:val="center"/>
          </w:tcPr>
          <w:p w14:paraId="16BE1CE9" w14:textId="77777777" w:rsidR="00C30FE8" w:rsidRPr="00A62BB0" w:rsidDel="00990CFB" w:rsidRDefault="00C30FE8" w:rsidP="00E45E02">
            <w:pPr>
              <w:keepNext/>
              <w:keepLines/>
              <w:spacing w:after="0"/>
              <w:jc w:val="center"/>
              <w:rPr>
                <w:del w:id="1983" w:author="Huawei" w:date="2021-07-20T19:11:00Z"/>
                <w:rFonts w:ascii="Arial" w:hAnsi="Arial"/>
                <w:sz w:val="18"/>
              </w:rPr>
            </w:pPr>
            <w:del w:id="1984" w:author="Huawei" w:date="2021-07-20T19:11:00Z">
              <w:r w:rsidRPr="00A62BB0" w:rsidDel="00990CFB">
                <w:rPr>
                  <w:rFonts w:ascii="Arial" w:hAnsi="Arial"/>
                  <w:sz w:val="18"/>
                </w:rPr>
                <w:delText>dB</w:delText>
              </w:r>
            </w:del>
          </w:p>
        </w:tc>
        <w:tc>
          <w:tcPr>
            <w:tcW w:w="539" w:type="dxa"/>
            <w:vAlign w:val="center"/>
          </w:tcPr>
          <w:p w14:paraId="1667D30A" w14:textId="77777777" w:rsidR="00C30FE8" w:rsidRPr="00A62BB0" w:rsidDel="00990CFB" w:rsidRDefault="00C30FE8" w:rsidP="00E45E02">
            <w:pPr>
              <w:keepNext/>
              <w:keepLines/>
              <w:spacing w:after="0"/>
              <w:jc w:val="center"/>
              <w:rPr>
                <w:del w:id="1985" w:author="Huawei" w:date="2021-07-20T19:11:00Z"/>
                <w:rFonts w:ascii="Arial" w:hAnsi="Arial"/>
                <w:noProof/>
                <w:sz w:val="18"/>
              </w:rPr>
            </w:pPr>
            <w:del w:id="1986" w:author="Huawei" w:date="2021-07-20T19:11:00Z">
              <w:r w:rsidRPr="00A62BB0" w:rsidDel="00990CFB">
                <w:rPr>
                  <w:rFonts w:ascii="Arial" w:hAnsi="Arial"/>
                  <w:sz w:val="18"/>
                </w:rPr>
                <w:delText>1</w:delText>
              </w:r>
            </w:del>
          </w:p>
        </w:tc>
        <w:tc>
          <w:tcPr>
            <w:tcW w:w="539" w:type="dxa"/>
          </w:tcPr>
          <w:p w14:paraId="2817E98C" w14:textId="77777777" w:rsidR="00C30FE8" w:rsidRPr="00A62BB0" w:rsidDel="00990CFB" w:rsidRDefault="00C30FE8" w:rsidP="00E45E02">
            <w:pPr>
              <w:keepNext/>
              <w:keepLines/>
              <w:spacing w:after="0"/>
              <w:jc w:val="center"/>
              <w:rPr>
                <w:del w:id="1987" w:author="Huawei" w:date="2021-07-20T19:11:00Z"/>
                <w:rFonts w:ascii="Arial" w:eastAsia="MS Mincho" w:hAnsi="Arial"/>
                <w:sz w:val="18"/>
              </w:rPr>
            </w:pPr>
          </w:p>
        </w:tc>
        <w:tc>
          <w:tcPr>
            <w:tcW w:w="539" w:type="dxa"/>
          </w:tcPr>
          <w:p w14:paraId="38675B34" w14:textId="77777777" w:rsidR="00C30FE8" w:rsidRPr="00A62BB0" w:rsidDel="00990CFB" w:rsidRDefault="00C30FE8" w:rsidP="00E45E02">
            <w:pPr>
              <w:keepNext/>
              <w:keepLines/>
              <w:spacing w:after="0"/>
              <w:jc w:val="center"/>
              <w:rPr>
                <w:del w:id="1988" w:author="Huawei" w:date="2021-07-20T19:11:00Z"/>
                <w:rFonts w:ascii="Arial" w:eastAsia="MS Mincho" w:hAnsi="Arial"/>
                <w:sz w:val="18"/>
              </w:rPr>
            </w:pPr>
          </w:p>
        </w:tc>
        <w:tc>
          <w:tcPr>
            <w:tcW w:w="539" w:type="dxa"/>
          </w:tcPr>
          <w:p w14:paraId="7022AE55" w14:textId="77777777" w:rsidR="00C30FE8" w:rsidRPr="00A62BB0" w:rsidDel="00990CFB" w:rsidRDefault="00C30FE8" w:rsidP="00E45E02">
            <w:pPr>
              <w:keepNext/>
              <w:keepLines/>
              <w:spacing w:after="0"/>
              <w:jc w:val="center"/>
              <w:rPr>
                <w:del w:id="1989" w:author="Huawei" w:date="2021-07-20T19:11:00Z"/>
                <w:rFonts w:ascii="Arial" w:hAnsi="Arial"/>
                <w:noProof/>
                <w:sz w:val="18"/>
              </w:rPr>
            </w:pPr>
          </w:p>
        </w:tc>
        <w:tc>
          <w:tcPr>
            <w:tcW w:w="540" w:type="dxa"/>
          </w:tcPr>
          <w:p w14:paraId="7D86E7EA" w14:textId="77777777" w:rsidR="00C30FE8" w:rsidRPr="00A62BB0" w:rsidDel="00990CFB" w:rsidRDefault="00C30FE8" w:rsidP="00E45E02">
            <w:pPr>
              <w:keepNext/>
              <w:keepLines/>
              <w:spacing w:after="0"/>
              <w:jc w:val="center"/>
              <w:rPr>
                <w:del w:id="1990" w:author="Huawei" w:date="2021-07-20T19:11:00Z"/>
                <w:rFonts w:ascii="Arial" w:hAnsi="Arial"/>
                <w:noProof/>
                <w:sz w:val="18"/>
              </w:rPr>
            </w:pPr>
          </w:p>
        </w:tc>
      </w:tr>
      <w:tr w:rsidR="00C30FE8" w:rsidRPr="00A62BB0" w14:paraId="0DC73B57" w14:textId="77777777" w:rsidTr="00E45E02">
        <w:trPr>
          <w:cantSplit/>
          <w:trHeight w:val="125"/>
          <w:jc w:val="center"/>
        </w:trPr>
        <w:tc>
          <w:tcPr>
            <w:tcW w:w="1705" w:type="dxa"/>
            <w:vMerge w:val="restart"/>
          </w:tcPr>
          <w:p w14:paraId="1CF50779" w14:textId="77777777" w:rsidR="00C30FE8" w:rsidRPr="00A62BB0" w:rsidRDefault="00C30FE8" w:rsidP="00E45E02">
            <w:pPr>
              <w:keepNext/>
              <w:keepLines/>
              <w:spacing w:after="0"/>
              <w:rPr>
                <w:rFonts w:ascii="Arial" w:hAnsi="Arial"/>
                <w:sz w:val="18"/>
              </w:rPr>
            </w:pPr>
            <w:r w:rsidRPr="00A62BB0">
              <w:rPr>
                <w:rFonts w:ascii="Arial" w:hAnsi="Arial"/>
                <w:position w:val="-12"/>
                <w:sz w:val="18"/>
              </w:rPr>
              <w:object w:dxaOrig="420" w:dyaOrig="360" w14:anchorId="45DFBDE8">
                <v:shape id="_x0000_i1110" type="#_x0000_t75" style="width:20.5pt;height:20.5pt" o:ole="" fillcolor="window">
                  <v:imagedata r:id="rId18" o:title=""/>
                </v:shape>
                <o:OLEObject Type="Embed" ProgID="Equation.3" ShapeID="_x0000_i1110" DrawAspect="Content" ObjectID="_1691957848" r:id="rId124"/>
              </w:object>
            </w:r>
          </w:p>
        </w:tc>
        <w:tc>
          <w:tcPr>
            <w:tcW w:w="1832" w:type="dxa"/>
          </w:tcPr>
          <w:p w14:paraId="7F2C6872"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65AFE62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dBm/15 kHz</w:t>
            </w:r>
          </w:p>
        </w:tc>
        <w:tc>
          <w:tcPr>
            <w:tcW w:w="2696" w:type="dxa"/>
            <w:gridSpan w:val="5"/>
          </w:tcPr>
          <w:p w14:paraId="281D7967"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7BD0DEC0" w14:textId="77777777" w:rsidTr="00E45E02">
        <w:trPr>
          <w:cantSplit/>
          <w:trHeight w:val="123"/>
          <w:jc w:val="center"/>
        </w:trPr>
        <w:tc>
          <w:tcPr>
            <w:tcW w:w="1705" w:type="dxa"/>
            <w:vMerge/>
          </w:tcPr>
          <w:p w14:paraId="2F3C20B2" w14:textId="77777777" w:rsidR="00C30FE8" w:rsidRPr="00A62BB0" w:rsidRDefault="00C30FE8" w:rsidP="00E45E02">
            <w:pPr>
              <w:keepNext/>
              <w:keepLines/>
              <w:spacing w:after="0"/>
              <w:rPr>
                <w:rFonts w:ascii="Arial" w:hAnsi="Arial"/>
                <w:sz w:val="18"/>
              </w:rPr>
            </w:pPr>
          </w:p>
        </w:tc>
        <w:tc>
          <w:tcPr>
            <w:tcW w:w="1832" w:type="dxa"/>
          </w:tcPr>
          <w:p w14:paraId="30BF06F6"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2B7ACAFC" w14:textId="77777777" w:rsidR="00C30FE8" w:rsidRPr="00A62BB0" w:rsidRDefault="00C30FE8" w:rsidP="00E45E02">
            <w:pPr>
              <w:keepNext/>
              <w:keepLines/>
              <w:spacing w:after="0"/>
              <w:jc w:val="center"/>
              <w:rPr>
                <w:rFonts w:ascii="Arial" w:hAnsi="Arial"/>
                <w:sz w:val="18"/>
              </w:rPr>
            </w:pPr>
          </w:p>
        </w:tc>
        <w:tc>
          <w:tcPr>
            <w:tcW w:w="2696" w:type="dxa"/>
            <w:gridSpan w:val="5"/>
          </w:tcPr>
          <w:p w14:paraId="20C9E13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566A8B12" w14:textId="77777777" w:rsidTr="00E45E02">
        <w:trPr>
          <w:cantSplit/>
          <w:trHeight w:val="123"/>
          <w:jc w:val="center"/>
        </w:trPr>
        <w:tc>
          <w:tcPr>
            <w:tcW w:w="1705" w:type="dxa"/>
            <w:vMerge/>
          </w:tcPr>
          <w:p w14:paraId="16FE76AB" w14:textId="77777777" w:rsidR="00C30FE8" w:rsidRPr="00A62BB0" w:rsidRDefault="00C30FE8" w:rsidP="00E45E02">
            <w:pPr>
              <w:keepNext/>
              <w:keepLines/>
              <w:spacing w:after="0"/>
              <w:rPr>
                <w:rFonts w:ascii="Arial" w:hAnsi="Arial"/>
                <w:sz w:val="18"/>
              </w:rPr>
            </w:pPr>
          </w:p>
        </w:tc>
        <w:tc>
          <w:tcPr>
            <w:tcW w:w="1832" w:type="dxa"/>
          </w:tcPr>
          <w:p w14:paraId="3B1B4EF8"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21B1598F" w14:textId="77777777" w:rsidR="00C30FE8" w:rsidRPr="00A62BB0" w:rsidRDefault="00C30FE8" w:rsidP="00E45E02">
            <w:pPr>
              <w:keepNext/>
              <w:keepLines/>
              <w:spacing w:after="0"/>
              <w:jc w:val="center"/>
              <w:rPr>
                <w:rFonts w:ascii="Arial" w:hAnsi="Arial"/>
                <w:sz w:val="18"/>
              </w:rPr>
            </w:pPr>
          </w:p>
        </w:tc>
        <w:tc>
          <w:tcPr>
            <w:tcW w:w="2696" w:type="dxa"/>
            <w:gridSpan w:val="5"/>
          </w:tcPr>
          <w:p w14:paraId="2BC5982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1F71CE45" w14:textId="77777777" w:rsidTr="00E45E02">
        <w:trPr>
          <w:cantSplit/>
          <w:trHeight w:val="123"/>
          <w:jc w:val="center"/>
        </w:trPr>
        <w:tc>
          <w:tcPr>
            <w:tcW w:w="1705" w:type="dxa"/>
            <w:vMerge w:val="restart"/>
          </w:tcPr>
          <w:p w14:paraId="50662441" w14:textId="77777777" w:rsidR="00C30FE8" w:rsidRPr="00A62BB0" w:rsidRDefault="00C30FE8" w:rsidP="00E45E02">
            <w:pPr>
              <w:keepNext/>
              <w:keepLines/>
              <w:spacing w:after="0"/>
              <w:rPr>
                <w:rFonts w:ascii="Arial" w:hAnsi="Arial"/>
                <w:sz w:val="18"/>
              </w:rPr>
            </w:pPr>
            <w:r w:rsidRPr="00A62BB0">
              <w:rPr>
                <w:rFonts w:ascii="Arial" w:hAnsi="Arial"/>
                <w:position w:val="-12"/>
                <w:sz w:val="18"/>
              </w:rPr>
              <w:object w:dxaOrig="420" w:dyaOrig="360" w14:anchorId="3385433A">
                <v:shape id="_x0000_i1111" type="#_x0000_t75" style="width:20.5pt;height:20.5pt" o:ole="" fillcolor="window">
                  <v:imagedata r:id="rId18" o:title=""/>
                </v:shape>
                <o:OLEObject Type="Embed" ProgID="Equation.3" ShapeID="_x0000_i1111" DrawAspect="Content" ObjectID="_1691957849" r:id="rId125"/>
              </w:object>
            </w:r>
          </w:p>
        </w:tc>
        <w:tc>
          <w:tcPr>
            <w:tcW w:w="1832" w:type="dxa"/>
          </w:tcPr>
          <w:p w14:paraId="7989AEF9"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320A6CB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dBm/SCS</w:t>
            </w:r>
          </w:p>
        </w:tc>
        <w:tc>
          <w:tcPr>
            <w:tcW w:w="2696" w:type="dxa"/>
            <w:gridSpan w:val="5"/>
            <w:vAlign w:val="center"/>
          </w:tcPr>
          <w:p w14:paraId="54FA3FE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7E4D3CCF" w14:textId="77777777" w:rsidTr="00E45E02">
        <w:trPr>
          <w:cantSplit/>
          <w:trHeight w:val="123"/>
          <w:jc w:val="center"/>
        </w:trPr>
        <w:tc>
          <w:tcPr>
            <w:tcW w:w="1705" w:type="dxa"/>
            <w:vMerge/>
          </w:tcPr>
          <w:p w14:paraId="6C02E8A2" w14:textId="77777777" w:rsidR="00C30FE8" w:rsidRPr="00A62BB0" w:rsidRDefault="00C30FE8" w:rsidP="00E45E02">
            <w:pPr>
              <w:keepNext/>
              <w:keepLines/>
              <w:spacing w:after="0"/>
              <w:rPr>
                <w:rFonts w:ascii="Arial" w:hAnsi="Arial"/>
                <w:sz w:val="18"/>
              </w:rPr>
            </w:pPr>
          </w:p>
        </w:tc>
        <w:tc>
          <w:tcPr>
            <w:tcW w:w="1832" w:type="dxa"/>
          </w:tcPr>
          <w:p w14:paraId="46A37833"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0847255B" w14:textId="77777777" w:rsidR="00C30FE8" w:rsidRPr="00A62BB0" w:rsidRDefault="00C30FE8" w:rsidP="00E45E02">
            <w:pPr>
              <w:keepNext/>
              <w:keepLines/>
              <w:spacing w:after="0"/>
              <w:jc w:val="center"/>
              <w:rPr>
                <w:rFonts w:ascii="Arial" w:hAnsi="Arial"/>
                <w:sz w:val="18"/>
              </w:rPr>
            </w:pPr>
          </w:p>
        </w:tc>
        <w:tc>
          <w:tcPr>
            <w:tcW w:w="2696" w:type="dxa"/>
            <w:gridSpan w:val="5"/>
            <w:vAlign w:val="center"/>
          </w:tcPr>
          <w:p w14:paraId="2C70CBF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47346780" w14:textId="77777777" w:rsidTr="00E45E02">
        <w:trPr>
          <w:cantSplit/>
          <w:trHeight w:val="123"/>
          <w:jc w:val="center"/>
        </w:trPr>
        <w:tc>
          <w:tcPr>
            <w:tcW w:w="1705" w:type="dxa"/>
            <w:vMerge/>
          </w:tcPr>
          <w:p w14:paraId="7422C3FD" w14:textId="77777777" w:rsidR="00C30FE8" w:rsidRPr="00A62BB0" w:rsidRDefault="00C30FE8" w:rsidP="00E45E02">
            <w:pPr>
              <w:keepNext/>
              <w:keepLines/>
              <w:spacing w:after="0"/>
              <w:rPr>
                <w:rFonts w:ascii="Arial" w:hAnsi="Arial"/>
                <w:sz w:val="18"/>
              </w:rPr>
            </w:pPr>
          </w:p>
        </w:tc>
        <w:tc>
          <w:tcPr>
            <w:tcW w:w="1832" w:type="dxa"/>
          </w:tcPr>
          <w:p w14:paraId="74C5A53C"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5D60F764" w14:textId="77777777" w:rsidR="00C30FE8" w:rsidRPr="00A62BB0" w:rsidRDefault="00C30FE8" w:rsidP="00E45E02">
            <w:pPr>
              <w:keepNext/>
              <w:keepLines/>
              <w:spacing w:after="0"/>
              <w:jc w:val="center"/>
              <w:rPr>
                <w:rFonts w:ascii="Arial" w:hAnsi="Arial"/>
                <w:sz w:val="18"/>
              </w:rPr>
            </w:pPr>
          </w:p>
        </w:tc>
        <w:tc>
          <w:tcPr>
            <w:tcW w:w="2696" w:type="dxa"/>
            <w:gridSpan w:val="5"/>
            <w:vAlign w:val="center"/>
          </w:tcPr>
          <w:p w14:paraId="6BFF964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-95</w:t>
            </w:r>
          </w:p>
        </w:tc>
      </w:tr>
      <w:tr w:rsidR="00C30FE8" w:rsidRPr="00A62BB0" w14:paraId="5F8D53DB" w14:textId="77777777" w:rsidTr="00E45E02">
        <w:trPr>
          <w:cantSplit/>
          <w:trHeight w:val="204"/>
          <w:jc w:val="center"/>
        </w:trPr>
        <w:tc>
          <w:tcPr>
            <w:tcW w:w="3537" w:type="dxa"/>
            <w:gridSpan w:val="2"/>
          </w:tcPr>
          <w:p w14:paraId="4073675A" w14:textId="77777777" w:rsidR="00C30FE8" w:rsidRPr="00A62BB0" w:rsidRDefault="00C30FE8" w:rsidP="00E45E02">
            <w:pPr>
              <w:keepNext/>
              <w:keepLines/>
              <w:spacing w:after="0"/>
              <w:rPr>
                <w:rFonts w:ascii="Arial" w:hAnsi="Arial"/>
                <w:sz w:val="18"/>
              </w:rPr>
            </w:pPr>
            <w:r w:rsidRPr="00A62BB0">
              <w:rPr>
                <w:rFonts w:ascii="Arial" w:eastAsia="?? ??" w:hAnsi="Arial"/>
                <w:sz w:val="18"/>
              </w:rPr>
              <w:t>Propagation condition</w:t>
            </w:r>
          </w:p>
        </w:tc>
        <w:tc>
          <w:tcPr>
            <w:tcW w:w="709" w:type="dxa"/>
          </w:tcPr>
          <w:p w14:paraId="2650B6F9" w14:textId="77777777" w:rsidR="00C30FE8" w:rsidRPr="00A62BB0" w:rsidRDefault="00C30FE8" w:rsidP="00E45E02">
            <w:pPr>
              <w:keepNext/>
              <w:keepLines/>
              <w:spacing w:after="0"/>
              <w:jc w:val="center"/>
              <w:rPr>
                <w:rFonts w:ascii="Arial" w:hAnsi="Arial"/>
                <w:sz w:val="18"/>
              </w:rPr>
            </w:pPr>
          </w:p>
        </w:tc>
        <w:tc>
          <w:tcPr>
            <w:tcW w:w="2696" w:type="dxa"/>
            <w:gridSpan w:val="5"/>
          </w:tcPr>
          <w:p w14:paraId="018828AE" w14:textId="77777777" w:rsidR="00C30FE8" w:rsidRPr="00A62BB0" w:rsidRDefault="00C30FE8" w:rsidP="00E45E02">
            <w:pPr>
              <w:keepNext/>
              <w:keepLines/>
              <w:spacing w:after="0"/>
              <w:jc w:val="center"/>
              <w:rPr>
                <w:rFonts w:ascii="Arial" w:eastAsia="MS Mincho" w:hAnsi="Arial"/>
                <w:sz w:val="18"/>
              </w:rPr>
            </w:pPr>
            <w:r w:rsidRPr="00A62BB0">
              <w:rPr>
                <w:rFonts w:ascii="Arial" w:eastAsia="MS Mincho" w:hAnsi="Arial"/>
                <w:sz w:val="18"/>
              </w:rPr>
              <w:t>TDL-C 300ns 100Hz</w:t>
            </w:r>
          </w:p>
        </w:tc>
      </w:tr>
      <w:tr w:rsidR="00C30FE8" w:rsidRPr="00A62BB0" w14:paraId="14B7398D" w14:textId="77777777" w:rsidTr="00E45E02">
        <w:trPr>
          <w:cantSplit/>
          <w:trHeight w:val="1609"/>
          <w:jc w:val="center"/>
        </w:trPr>
        <w:tc>
          <w:tcPr>
            <w:tcW w:w="6942" w:type="dxa"/>
            <w:gridSpan w:val="8"/>
          </w:tcPr>
          <w:p w14:paraId="4BD6DEB0" w14:textId="77777777" w:rsidR="00C30FE8" w:rsidRPr="00A62BB0" w:rsidRDefault="00C30FE8"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0D29DAFC" w14:textId="77777777" w:rsidR="00C30FE8" w:rsidRPr="00A62BB0" w:rsidRDefault="00C30FE8" w:rsidP="00E45E02">
            <w:pPr>
              <w:pStyle w:val="TAN"/>
            </w:pPr>
            <w:r w:rsidRPr="00A62BB0">
              <w:t>Note 2:</w:t>
            </w:r>
            <w:r w:rsidRPr="00A62BB0">
              <w:tab/>
              <w:t>The signal contains PDCCH for UEs other than the device under test as part of OCNG.</w:t>
            </w:r>
          </w:p>
          <w:p w14:paraId="19C2AF3F" w14:textId="77777777" w:rsidR="00C30FE8" w:rsidRPr="00A62BB0" w:rsidRDefault="00C30FE8"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5CC9B21E" w14:textId="77777777" w:rsidR="00C30FE8" w:rsidRPr="00A62BB0" w:rsidRDefault="00C30FE8" w:rsidP="00E45E02">
            <w:pPr>
              <w:pStyle w:val="TAN"/>
            </w:pPr>
            <w:r w:rsidRPr="00A62BB0">
              <w:t>Note 4:</w:t>
            </w:r>
            <w:r w:rsidRPr="00A62BB0">
              <w:tab/>
              <w:t>The SNR in time periods T1, T2, T3, T4 and T5 is denoted as SNR1, SNR2, SNR3, SNR4 and SNR5 respectively in Figure A.6.5.1.2.1-1.</w:t>
            </w:r>
          </w:p>
          <w:p w14:paraId="40C30583" w14:textId="77777777" w:rsidR="00C30FE8" w:rsidRPr="00A62BB0" w:rsidRDefault="00C30FE8" w:rsidP="00E45E02">
            <w:pPr>
              <w:pStyle w:val="TAN"/>
            </w:pPr>
            <w:r w:rsidRPr="00A62BB0">
              <w:t>Note 5:</w:t>
            </w:r>
            <w:r w:rsidRPr="00A62BB0">
              <w:tab/>
              <w:t>The SNR values are specified for testing a UE which supports 2RX on at least one band. For testing of a UE which supports 4RX on all bands, the SNR during T3 and T4 is modified as specified in clause A.3.6.</w:t>
            </w:r>
          </w:p>
        </w:tc>
      </w:tr>
    </w:tbl>
    <w:p w14:paraId="54278A39" w14:textId="77777777" w:rsidR="00C30FE8" w:rsidRPr="00A62BB0" w:rsidRDefault="00C30FE8" w:rsidP="00C30FE8">
      <w:pPr>
        <w:rPr>
          <w:b/>
          <w:lang w:eastAsia="ko-KR"/>
        </w:rPr>
      </w:pPr>
    </w:p>
    <w:p w14:paraId="0BEE88CC" w14:textId="77777777" w:rsidR="00C30FE8" w:rsidRPr="00A62BB0" w:rsidRDefault="00C30FE8" w:rsidP="00C30FE8">
      <w:pPr>
        <w:pStyle w:val="TH"/>
        <w:rPr>
          <w:sz w:val="22"/>
          <w:szCs w:val="22"/>
          <w:lang w:val="en-US"/>
        </w:rPr>
      </w:pPr>
      <w:r w:rsidRPr="00A62BB0">
        <w:rPr>
          <w:lang w:val="en-US"/>
        </w:rPr>
        <w:t>Table A.6.5.1.2.1-4: Void</w:t>
      </w:r>
    </w:p>
    <w:p w14:paraId="5902B6A6" w14:textId="77777777" w:rsidR="00C30FE8" w:rsidRPr="00A62BB0" w:rsidRDefault="00C30FE8" w:rsidP="00C30FE8">
      <w:pPr>
        <w:pStyle w:val="TH"/>
      </w:pPr>
      <w:r w:rsidRPr="00A62BB0">
        <w:rPr>
          <w:noProof/>
          <w:lang w:val="en-US" w:eastAsia="zh-CN"/>
        </w:rPr>
        <w:drawing>
          <wp:inline distT="0" distB="0" distL="0" distR="0" wp14:anchorId="202120D7" wp14:editId="31F59001">
            <wp:extent cx="5653833" cy="2880000"/>
            <wp:effectExtent l="0" t="0" r="4445" b="0"/>
            <wp:docPr id="2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5653833" cy="2880000"/>
                    </a:xfrm>
                    <a:prstGeom prst="rect">
                      <a:avLst/>
                    </a:prstGeom>
                  </pic:spPr>
                </pic:pic>
              </a:graphicData>
            </a:graphic>
          </wp:inline>
        </w:drawing>
      </w:r>
    </w:p>
    <w:p w14:paraId="5825F584" w14:textId="77777777" w:rsidR="00C30FE8" w:rsidRPr="00A62BB0" w:rsidRDefault="00C30FE8" w:rsidP="00C30FE8">
      <w:pPr>
        <w:pStyle w:val="TF"/>
        <w:rPr>
          <w:lang w:val="en-US"/>
        </w:rPr>
      </w:pPr>
      <w:r w:rsidRPr="00A62BB0">
        <w:rPr>
          <w:lang w:val="en-US"/>
        </w:rPr>
        <w:t>Figure A.6.5.1.2.1-1: SNR variation for in-sync testing</w:t>
      </w:r>
    </w:p>
    <w:p w14:paraId="4348A26B" w14:textId="77777777" w:rsidR="00C30FE8" w:rsidRPr="00A62BB0" w:rsidRDefault="00C30FE8" w:rsidP="00C30FE8">
      <w:pPr>
        <w:pStyle w:val="Heading5"/>
        <w:rPr>
          <w:snapToGrid w:val="0"/>
        </w:rPr>
      </w:pPr>
      <w:bookmarkStart w:id="1991" w:name="_Toc535476532"/>
      <w:r w:rsidRPr="009264FA">
        <w:rPr>
          <w:snapToGrid w:val="0"/>
        </w:rPr>
        <w:lastRenderedPageBreak/>
        <w:t>A.6.5.1.2.2</w:t>
      </w:r>
      <w:r w:rsidRPr="00A62BB0">
        <w:rPr>
          <w:snapToGrid w:val="0"/>
        </w:rPr>
        <w:tab/>
        <w:t>Test Requirements</w:t>
      </w:r>
      <w:bookmarkEnd w:id="1991"/>
    </w:p>
    <w:p w14:paraId="548BB810" w14:textId="77777777" w:rsidR="00C30FE8" w:rsidRPr="00A62BB0" w:rsidRDefault="00C30FE8" w:rsidP="00C30FE8">
      <w:r w:rsidRPr="00A62BB0">
        <w:t>The UE behaviour in each test during time durations T1, T2, T3, T4 and T5 shall be as follows:</w:t>
      </w:r>
    </w:p>
    <w:p w14:paraId="0F212BCF" w14:textId="77777777" w:rsidR="00C30FE8" w:rsidRPr="00A62BB0" w:rsidRDefault="00C30FE8" w:rsidP="00C30FE8">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069A708E" w14:textId="77777777" w:rsidR="00C30FE8" w:rsidRPr="00A62BB0" w:rsidRDefault="00C30FE8" w:rsidP="00C30FE8">
      <w:r w:rsidRPr="00A62BB0">
        <w:t>The rate of correct events observed during repeated tests shall be at least 90%.</w:t>
      </w:r>
    </w:p>
    <w:p w14:paraId="6DDCAE95" w14:textId="77777777" w:rsidR="00C30FE8" w:rsidRPr="00A62BB0" w:rsidRDefault="00C30FE8" w:rsidP="00C30FE8">
      <w:pPr>
        <w:pStyle w:val="Heading4"/>
      </w:pPr>
      <w:bookmarkStart w:id="1992" w:name="_Toc535476533"/>
      <w:r w:rsidRPr="009264FA">
        <w:t>A.6.5.1</w:t>
      </w:r>
      <w:r w:rsidRPr="00A62BB0">
        <w:t>.3</w:t>
      </w:r>
      <w:r w:rsidRPr="00A62BB0">
        <w:tab/>
        <w:t xml:space="preserve">Radio Link Monitoring Out-of-sync Test for FR1 </w:t>
      </w:r>
      <w:proofErr w:type="spellStart"/>
      <w:r w:rsidRPr="00A62BB0">
        <w:t>PCell</w:t>
      </w:r>
      <w:proofErr w:type="spellEnd"/>
      <w:r w:rsidRPr="00A62BB0">
        <w:t xml:space="preserve"> configured with SSB-based RLM RS in DRX mode</w:t>
      </w:r>
      <w:bookmarkEnd w:id="1992"/>
    </w:p>
    <w:p w14:paraId="46227068" w14:textId="77777777" w:rsidR="00C30FE8" w:rsidRPr="00A62BB0" w:rsidRDefault="00C30FE8" w:rsidP="00C30FE8">
      <w:pPr>
        <w:pStyle w:val="Heading5"/>
        <w:rPr>
          <w:snapToGrid w:val="0"/>
          <w:lang w:eastAsia="zh-CN"/>
        </w:rPr>
      </w:pPr>
      <w:bookmarkStart w:id="1993" w:name="_Toc535476534"/>
      <w:r w:rsidRPr="009264FA">
        <w:rPr>
          <w:snapToGrid w:val="0"/>
          <w:lang w:eastAsia="zh-CN"/>
        </w:rPr>
        <w:t>A.6.5.1.3.1</w:t>
      </w:r>
      <w:r w:rsidRPr="00A62BB0">
        <w:rPr>
          <w:snapToGrid w:val="0"/>
          <w:lang w:eastAsia="zh-CN"/>
        </w:rPr>
        <w:tab/>
        <w:t>Test Purpose and Environment</w:t>
      </w:r>
      <w:bookmarkEnd w:id="1993"/>
    </w:p>
    <w:p w14:paraId="323F1D60" w14:textId="77777777" w:rsidR="00C30FE8" w:rsidRPr="00A62BB0" w:rsidRDefault="00C30FE8" w:rsidP="00C30FE8">
      <w:pPr>
        <w:rPr>
          <w:lang w:eastAsia="zh-CN"/>
        </w:rPr>
      </w:pPr>
      <w:r w:rsidRPr="00A62BB0">
        <w:rPr>
          <w:lang w:eastAsia="zh-CN"/>
        </w:rPr>
        <w:t xml:space="preserve">The purpose of this test is to verify that the UE properly detects the out of sync and in sync for the purpose of monitoring downlink radio link quality of the </w:t>
      </w:r>
      <w:proofErr w:type="spellStart"/>
      <w:r w:rsidRPr="00A62BB0">
        <w:rPr>
          <w:lang w:eastAsia="zh-CN"/>
        </w:rPr>
        <w:t>PCell</w:t>
      </w:r>
      <w:proofErr w:type="spellEnd"/>
      <w:r w:rsidRPr="00A62BB0">
        <w:rPr>
          <w:lang w:eastAsia="zh-CN"/>
        </w:rPr>
        <w:t xml:space="preserve"> when DRX is used. This test will partly verify the FR1 radio link monitoring requirements in clause 8.1.</w:t>
      </w:r>
    </w:p>
    <w:p w14:paraId="3A56AC50" w14:textId="77777777" w:rsidR="00C30FE8" w:rsidRPr="00A62BB0" w:rsidRDefault="00C30FE8" w:rsidP="00C30FE8">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rPr>
          <w:lang w:eastAsia="zh-CN"/>
        </w:rPr>
        <w:t xml:space="preserve">Supported test configurations are shown in table A.6.5.1.3.1-1. The test parameters are given in Tables A.6.5.1.3.1-2, and A.6.5.1.3.1-3. There is one cell (Cell 1), which is the active NR cell, in the test. The test consists of three successive time periods, with time duration of T1, T2 and T3 respectively. Figure A.6.5.1.3.1-1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A62BB0">
        <w:rPr>
          <w:lang w:eastAsia="zh-CN"/>
        </w:rPr>
        <w:t>ms</w:t>
      </w:r>
      <w:proofErr w:type="spellEnd"/>
      <w:r w:rsidRPr="00A62BB0">
        <w:rPr>
          <w:lang w:eastAsia="zh-CN"/>
        </w:rPr>
        <w:t xml:space="preserve">.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 </w:t>
      </w:r>
      <w:r w:rsidRPr="00A62BB0">
        <w:t>The UE is configured to perform inter-frequency measurements using Gap Pattern ID #0 (40ms) in test 2.</w:t>
      </w:r>
    </w:p>
    <w:p w14:paraId="2A1D5AFF" w14:textId="77777777" w:rsidR="00C30FE8" w:rsidRPr="00A62BB0" w:rsidRDefault="00C30FE8" w:rsidP="00C30FE8">
      <w:pPr>
        <w:pStyle w:val="TH"/>
      </w:pPr>
      <w:r w:rsidRPr="00A62BB0">
        <w:t xml:space="preserve">Table A.6.5.1.3.1-1: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C30FE8" w:rsidRPr="00A62BB0" w14:paraId="1E1B2803" w14:textId="77777777" w:rsidTr="00E45E02">
        <w:trPr>
          <w:trHeight w:val="274"/>
          <w:jc w:val="center"/>
        </w:trPr>
        <w:tc>
          <w:tcPr>
            <w:tcW w:w="1631" w:type="dxa"/>
            <w:shd w:val="clear" w:color="auto" w:fill="auto"/>
          </w:tcPr>
          <w:p w14:paraId="4338AB9F" w14:textId="77777777" w:rsidR="00C30FE8" w:rsidRPr="00A62BB0" w:rsidRDefault="00C30FE8" w:rsidP="00E45E02">
            <w:pPr>
              <w:keepNext/>
              <w:keepLines/>
              <w:spacing w:after="0"/>
              <w:jc w:val="center"/>
              <w:rPr>
                <w:rFonts w:ascii="Arial" w:hAnsi="Arial"/>
                <w:b/>
                <w:sz w:val="18"/>
                <w:lang w:val="en-US" w:eastAsia="zh-TW"/>
              </w:rPr>
            </w:pPr>
            <w:r w:rsidRPr="00A62BB0">
              <w:rPr>
                <w:rFonts w:ascii="Arial" w:hAnsi="Arial"/>
                <w:b/>
                <w:sz w:val="18"/>
                <w:lang w:val="en-US" w:eastAsia="zh-TW"/>
              </w:rPr>
              <w:t>Configuration</w:t>
            </w:r>
          </w:p>
        </w:tc>
        <w:tc>
          <w:tcPr>
            <w:tcW w:w="4970" w:type="dxa"/>
            <w:shd w:val="clear" w:color="auto" w:fill="auto"/>
          </w:tcPr>
          <w:p w14:paraId="701CDB6F" w14:textId="77777777" w:rsidR="00C30FE8" w:rsidRPr="00A62BB0" w:rsidRDefault="00C30FE8" w:rsidP="00E45E02">
            <w:pPr>
              <w:keepNext/>
              <w:keepLines/>
              <w:spacing w:after="0"/>
              <w:jc w:val="center"/>
              <w:rPr>
                <w:rFonts w:ascii="Arial" w:hAnsi="Arial"/>
                <w:b/>
                <w:sz w:val="18"/>
                <w:lang w:val="en-US" w:eastAsia="zh-TW"/>
              </w:rPr>
            </w:pPr>
            <w:r w:rsidRPr="00A62BB0">
              <w:rPr>
                <w:rFonts w:ascii="Arial" w:hAnsi="Arial"/>
                <w:b/>
                <w:sz w:val="18"/>
                <w:lang w:val="en-US" w:eastAsia="zh-TW"/>
              </w:rPr>
              <w:t>Description</w:t>
            </w:r>
          </w:p>
        </w:tc>
      </w:tr>
      <w:tr w:rsidR="00C30FE8" w:rsidRPr="00A62BB0" w14:paraId="2ECFE17D" w14:textId="77777777" w:rsidTr="00E45E02">
        <w:trPr>
          <w:trHeight w:val="277"/>
          <w:jc w:val="center"/>
        </w:trPr>
        <w:tc>
          <w:tcPr>
            <w:tcW w:w="1631" w:type="dxa"/>
            <w:shd w:val="clear" w:color="auto" w:fill="auto"/>
          </w:tcPr>
          <w:p w14:paraId="12DACA24"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1</w:t>
            </w:r>
          </w:p>
        </w:tc>
        <w:tc>
          <w:tcPr>
            <w:tcW w:w="4970" w:type="dxa"/>
            <w:shd w:val="clear" w:color="auto" w:fill="auto"/>
          </w:tcPr>
          <w:p w14:paraId="6E8992C1"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FDD, SSB SCS 15 kHz, data SCS 15 kHz, BW 10 MHz</w:t>
            </w:r>
          </w:p>
        </w:tc>
      </w:tr>
      <w:tr w:rsidR="00C30FE8" w:rsidRPr="00A62BB0" w14:paraId="62D6A4B4" w14:textId="77777777" w:rsidTr="00E45E02">
        <w:trPr>
          <w:trHeight w:val="274"/>
          <w:jc w:val="center"/>
        </w:trPr>
        <w:tc>
          <w:tcPr>
            <w:tcW w:w="1631" w:type="dxa"/>
            <w:shd w:val="clear" w:color="auto" w:fill="auto"/>
          </w:tcPr>
          <w:p w14:paraId="780A371F"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2</w:t>
            </w:r>
          </w:p>
        </w:tc>
        <w:tc>
          <w:tcPr>
            <w:tcW w:w="4970" w:type="dxa"/>
            <w:shd w:val="clear" w:color="auto" w:fill="auto"/>
          </w:tcPr>
          <w:p w14:paraId="3AF1A1BD"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TDD, SSB SCS 15 kHz, data SCS 15 kHz, BW 10 MHz</w:t>
            </w:r>
          </w:p>
        </w:tc>
      </w:tr>
      <w:tr w:rsidR="00C30FE8" w:rsidRPr="00A62BB0" w14:paraId="5A367E1F" w14:textId="77777777" w:rsidTr="00E45E02">
        <w:trPr>
          <w:trHeight w:val="274"/>
          <w:jc w:val="center"/>
        </w:trPr>
        <w:tc>
          <w:tcPr>
            <w:tcW w:w="1631" w:type="dxa"/>
            <w:shd w:val="clear" w:color="auto" w:fill="auto"/>
          </w:tcPr>
          <w:p w14:paraId="5F796D72"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3</w:t>
            </w:r>
          </w:p>
        </w:tc>
        <w:tc>
          <w:tcPr>
            <w:tcW w:w="4970" w:type="dxa"/>
            <w:shd w:val="clear" w:color="auto" w:fill="auto"/>
          </w:tcPr>
          <w:p w14:paraId="5068A95F" w14:textId="77777777" w:rsidR="00C30FE8" w:rsidRPr="00A62BB0" w:rsidRDefault="00C30FE8" w:rsidP="00E45E02">
            <w:pPr>
              <w:keepNext/>
              <w:keepLines/>
              <w:spacing w:after="0"/>
              <w:rPr>
                <w:rFonts w:ascii="Arial" w:hAnsi="Arial"/>
                <w:sz w:val="18"/>
                <w:lang w:val="en-US" w:eastAsia="zh-TW"/>
              </w:rPr>
            </w:pPr>
            <w:r w:rsidRPr="00A62BB0">
              <w:rPr>
                <w:rFonts w:ascii="Arial" w:hAnsi="Arial"/>
                <w:sz w:val="18"/>
                <w:lang w:val="en-US" w:eastAsia="zh-TW"/>
              </w:rPr>
              <w:t>TDD, SSB SCS 30 kHz, data SCS 30 kHz, BW 40 MHz</w:t>
            </w:r>
          </w:p>
        </w:tc>
      </w:tr>
      <w:tr w:rsidR="00C30FE8" w:rsidRPr="00A62BB0" w14:paraId="1E00267F" w14:textId="77777777" w:rsidTr="00E45E02">
        <w:trPr>
          <w:trHeight w:val="274"/>
          <w:jc w:val="center"/>
        </w:trPr>
        <w:tc>
          <w:tcPr>
            <w:tcW w:w="6601" w:type="dxa"/>
            <w:gridSpan w:val="2"/>
            <w:shd w:val="clear" w:color="auto" w:fill="auto"/>
          </w:tcPr>
          <w:p w14:paraId="77915894" w14:textId="77777777" w:rsidR="00C30FE8" w:rsidRPr="00A62BB0" w:rsidRDefault="00C30FE8" w:rsidP="00E45E02">
            <w:pPr>
              <w:pStyle w:val="TAN"/>
              <w:rPr>
                <w:lang w:val="en-US" w:eastAsia="zh-TW"/>
              </w:rPr>
            </w:pPr>
            <w:r w:rsidRPr="00A62BB0">
              <w:rPr>
                <w:lang w:val="en-US" w:eastAsia="zh-TW"/>
              </w:rPr>
              <w:t>Note:</w:t>
            </w:r>
            <w:r w:rsidRPr="00A62BB0">
              <w:rPr>
                <w:lang w:val="en-US" w:eastAsia="zh-TW"/>
              </w:rPr>
              <w:tab/>
              <w:t>The UE is only required to pass in one of the supported test configurations in FR1</w:t>
            </w:r>
          </w:p>
        </w:tc>
      </w:tr>
    </w:tbl>
    <w:p w14:paraId="06D18C04" w14:textId="77777777" w:rsidR="00C30FE8" w:rsidRPr="00A62BB0" w:rsidRDefault="00C30FE8" w:rsidP="00C30FE8">
      <w:pPr>
        <w:rPr>
          <w:lang w:val="en-US" w:eastAsia="zh-TW"/>
        </w:rPr>
      </w:pPr>
    </w:p>
    <w:p w14:paraId="2FF51992" w14:textId="77777777" w:rsidR="00C30FE8" w:rsidRPr="00A62BB0" w:rsidRDefault="00C30FE8" w:rsidP="00C30FE8">
      <w:pPr>
        <w:pStyle w:val="TH"/>
        <w:rPr>
          <w:lang w:val="en-US"/>
        </w:rPr>
      </w:pPr>
      <w:r w:rsidRPr="00A62BB0">
        <w:rPr>
          <w:lang w:val="en-US"/>
        </w:rPr>
        <w:t>Table A.6.5.1.3.1-2: General test parameters for FR1 out-of-sync testing in DRX mode</w:t>
      </w:r>
    </w:p>
    <w:tbl>
      <w:tblPr>
        <w:tblW w:w="3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37"/>
        <w:gridCol w:w="1659"/>
        <w:gridCol w:w="789"/>
        <w:gridCol w:w="2998"/>
      </w:tblGrid>
      <w:tr w:rsidR="00C30FE8" w:rsidRPr="00A62BB0" w14:paraId="00E6045D" w14:textId="77777777" w:rsidTr="00E45E02">
        <w:trPr>
          <w:trHeight w:val="166"/>
          <w:jc w:val="center"/>
        </w:trPr>
        <w:tc>
          <w:tcPr>
            <w:tcW w:w="2337" w:type="pct"/>
            <w:gridSpan w:val="3"/>
            <w:vMerge w:val="restart"/>
            <w:shd w:val="clear" w:color="auto" w:fill="auto"/>
          </w:tcPr>
          <w:p w14:paraId="68E2BEA4"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Parameter</w:t>
            </w:r>
          </w:p>
        </w:tc>
        <w:tc>
          <w:tcPr>
            <w:tcW w:w="555" w:type="pct"/>
            <w:vMerge w:val="restart"/>
            <w:shd w:val="clear" w:color="auto" w:fill="auto"/>
          </w:tcPr>
          <w:p w14:paraId="5DB89A27"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Unit</w:t>
            </w:r>
          </w:p>
        </w:tc>
        <w:tc>
          <w:tcPr>
            <w:tcW w:w="2108" w:type="pct"/>
            <w:shd w:val="clear" w:color="auto" w:fill="auto"/>
          </w:tcPr>
          <w:p w14:paraId="0DFEBEAF"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Value</w:t>
            </w:r>
          </w:p>
        </w:tc>
      </w:tr>
      <w:tr w:rsidR="00C30FE8" w:rsidRPr="00A62BB0" w14:paraId="7DD589BB" w14:textId="77777777" w:rsidTr="00E45E02">
        <w:trPr>
          <w:trHeight w:val="413"/>
          <w:jc w:val="center"/>
        </w:trPr>
        <w:tc>
          <w:tcPr>
            <w:tcW w:w="2337" w:type="pct"/>
            <w:gridSpan w:val="3"/>
            <w:vMerge/>
            <w:shd w:val="clear" w:color="auto" w:fill="auto"/>
          </w:tcPr>
          <w:p w14:paraId="13420D86" w14:textId="77777777" w:rsidR="00C30FE8" w:rsidRPr="00A62BB0" w:rsidRDefault="00C30FE8" w:rsidP="00E45E02">
            <w:pPr>
              <w:keepLines/>
              <w:spacing w:after="0"/>
              <w:jc w:val="center"/>
              <w:rPr>
                <w:rFonts w:ascii="Arial" w:hAnsi="Arial"/>
                <w:b/>
                <w:noProof/>
                <w:sz w:val="18"/>
              </w:rPr>
            </w:pPr>
          </w:p>
        </w:tc>
        <w:tc>
          <w:tcPr>
            <w:tcW w:w="555" w:type="pct"/>
            <w:vMerge/>
            <w:shd w:val="clear" w:color="auto" w:fill="auto"/>
          </w:tcPr>
          <w:p w14:paraId="680D87D3" w14:textId="77777777" w:rsidR="00C30FE8" w:rsidRPr="00A62BB0" w:rsidRDefault="00C30FE8" w:rsidP="00E45E02">
            <w:pPr>
              <w:keepLines/>
              <w:spacing w:after="0"/>
              <w:jc w:val="center"/>
              <w:rPr>
                <w:rFonts w:ascii="Arial" w:hAnsi="Arial"/>
                <w:b/>
                <w:noProof/>
                <w:sz w:val="18"/>
              </w:rPr>
            </w:pPr>
          </w:p>
        </w:tc>
        <w:tc>
          <w:tcPr>
            <w:tcW w:w="2108" w:type="pct"/>
            <w:shd w:val="clear" w:color="auto" w:fill="auto"/>
          </w:tcPr>
          <w:p w14:paraId="6A208D31"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Test 1</w:t>
            </w:r>
          </w:p>
        </w:tc>
      </w:tr>
      <w:tr w:rsidR="00C30FE8" w:rsidRPr="00A62BB0" w14:paraId="6CFBE69C" w14:textId="77777777" w:rsidTr="00E45E02">
        <w:trPr>
          <w:trHeight w:val="164"/>
          <w:jc w:val="center"/>
        </w:trPr>
        <w:tc>
          <w:tcPr>
            <w:tcW w:w="2337" w:type="pct"/>
            <w:gridSpan w:val="3"/>
            <w:shd w:val="clear" w:color="auto" w:fill="auto"/>
          </w:tcPr>
          <w:p w14:paraId="0411D195" w14:textId="77777777" w:rsidR="00C30FE8" w:rsidRPr="00A62BB0" w:rsidRDefault="00C30FE8" w:rsidP="00E45E02">
            <w:pPr>
              <w:keepLines/>
              <w:spacing w:after="0"/>
              <w:rPr>
                <w:rFonts w:ascii="Arial" w:hAnsi="Arial"/>
                <w:noProof/>
                <w:sz w:val="18"/>
              </w:rPr>
            </w:pPr>
            <w:r w:rsidRPr="00A62BB0">
              <w:rPr>
                <w:rFonts w:ascii="Arial" w:hAnsi="Arial"/>
                <w:noProof/>
                <w:sz w:val="18"/>
              </w:rPr>
              <w:t>Active PCell</w:t>
            </w:r>
          </w:p>
        </w:tc>
        <w:tc>
          <w:tcPr>
            <w:tcW w:w="555" w:type="pct"/>
            <w:shd w:val="clear" w:color="auto" w:fill="auto"/>
          </w:tcPr>
          <w:p w14:paraId="3AA20457"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748D54D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Cell 1</w:t>
            </w:r>
          </w:p>
        </w:tc>
      </w:tr>
      <w:tr w:rsidR="00C30FE8" w:rsidRPr="00A62BB0" w14:paraId="7D8135E9" w14:textId="77777777" w:rsidTr="00E45E02">
        <w:trPr>
          <w:trHeight w:val="62"/>
          <w:jc w:val="center"/>
        </w:trPr>
        <w:tc>
          <w:tcPr>
            <w:tcW w:w="2337" w:type="pct"/>
            <w:gridSpan w:val="3"/>
            <w:shd w:val="clear" w:color="auto" w:fill="auto"/>
          </w:tcPr>
          <w:p w14:paraId="16CAE549"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RF Channel Number</w:t>
            </w:r>
          </w:p>
        </w:tc>
        <w:tc>
          <w:tcPr>
            <w:tcW w:w="555" w:type="pct"/>
            <w:shd w:val="clear" w:color="auto" w:fill="auto"/>
          </w:tcPr>
          <w:p w14:paraId="00CAE9AE"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tcPr>
          <w:p w14:paraId="0373689E"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17C3B4D9" w14:textId="77777777" w:rsidTr="00E45E02">
        <w:trPr>
          <w:trHeight w:val="93"/>
          <w:jc w:val="center"/>
        </w:trPr>
        <w:tc>
          <w:tcPr>
            <w:tcW w:w="1170" w:type="pct"/>
            <w:gridSpan w:val="2"/>
            <w:vMerge w:val="restart"/>
            <w:shd w:val="clear" w:color="auto" w:fill="auto"/>
          </w:tcPr>
          <w:p w14:paraId="60FE200A"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Duplex mode</w:t>
            </w:r>
          </w:p>
        </w:tc>
        <w:tc>
          <w:tcPr>
            <w:tcW w:w="1167" w:type="pct"/>
            <w:shd w:val="clear" w:color="auto" w:fill="auto"/>
          </w:tcPr>
          <w:p w14:paraId="10200BE8"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387588D1"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tcPr>
          <w:p w14:paraId="100E82F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FDD</w:t>
            </w:r>
          </w:p>
        </w:tc>
      </w:tr>
      <w:tr w:rsidR="00C30FE8" w:rsidRPr="00A62BB0" w14:paraId="57FA93C9" w14:textId="77777777" w:rsidTr="00E45E02">
        <w:trPr>
          <w:trHeight w:val="92"/>
          <w:jc w:val="center"/>
        </w:trPr>
        <w:tc>
          <w:tcPr>
            <w:tcW w:w="1170" w:type="pct"/>
            <w:gridSpan w:val="2"/>
            <w:vMerge/>
            <w:shd w:val="clear" w:color="auto" w:fill="auto"/>
          </w:tcPr>
          <w:p w14:paraId="49FD9E41" w14:textId="77777777" w:rsidR="00C30FE8" w:rsidRPr="00A62BB0" w:rsidRDefault="00C30FE8" w:rsidP="00E45E02">
            <w:pPr>
              <w:keepLines/>
              <w:spacing w:after="0"/>
              <w:rPr>
                <w:rFonts w:ascii="Arial" w:hAnsi="Arial"/>
                <w:noProof/>
                <w:sz w:val="18"/>
                <w:lang w:val="it-IT"/>
              </w:rPr>
            </w:pPr>
          </w:p>
        </w:tc>
        <w:tc>
          <w:tcPr>
            <w:tcW w:w="1167" w:type="pct"/>
            <w:shd w:val="clear" w:color="auto" w:fill="auto"/>
          </w:tcPr>
          <w:p w14:paraId="21AD1103"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 3</w:t>
            </w:r>
          </w:p>
        </w:tc>
        <w:tc>
          <w:tcPr>
            <w:tcW w:w="555" w:type="pct"/>
            <w:shd w:val="clear" w:color="auto" w:fill="auto"/>
          </w:tcPr>
          <w:p w14:paraId="07725B10"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tcPr>
          <w:p w14:paraId="491C266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TDD</w:t>
            </w:r>
          </w:p>
        </w:tc>
      </w:tr>
      <w:tr w:rsidR="00C30FE8" w:rsidRPr="00A62BB0" w14:paraId="11BA539D" w14:textId="77777777" w:rsidTr="00E45E02">
        <w:trPr>
          <w:trHeight w:val="92"/>
          <w:jc w:val="center"/>
        </w:trPr>
        <w:tc>
          <w:tcPr>
            <w:tcW w:w="1170" w:type="pct"/>
            <w:gridSpan w:val="2"/>
            <w:vMerge w:val="restart"/>
            <w:shd w:val="clear" w:color="auto" w:fill="auto"/>
          </w:tcPr>
          <w:p w14:paraId="430479B5" w14:textId="77777777" w:rsidR="00C30FE8" w:rsidRPr="00A62BB0" w:rsidRDefault="00C30FE8" w:rsidP="00E45E02">
            <w:pPr>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167" w:type="pct"/>
            <w:shd w:val="clear" w:color="auto" w:fill="auto"/>
          </w:tcPr>
          <w:p w14:paraId="1DBDFFFB"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vMerge w:val="restart"/>
            <w:shd w:val="clear" w:color="auto" w:fill="auto"/>
          </w:tcPr>
          <w:p w14:paraId="1D11F0E4" w14:textId="77777777" w:rsidR="00C30FE8" w:rsidRPr="00A62BB0" w:rsidRDefault="00C30FE8" w:rsidP="00E45E02">
            <w:pPr>
              <w:keepLines/>
              <w:spacing w:after="0"/>
              <w:jc w:val="center"/>
              <w:rPr>
                <w:rFonts w:ascii="Arial" w:hAnsi="Arial"/>
                <w:noProof/>
                <w:sz w:val="18"/>
                <w:lang w:val="it-IT"/>
              </w:rPr>
            </w:pPr>
            <w:r w:rsidRPr="00A62BB0">
              <w:rPr>
                <w:rFonts w:ascii="Arial" w:hAnsi="Arial" w:cs="Arial"/>
                <w:sz w:val="18"/>
                <w:lang w:val="it-IT" w:eastAsia="zh-CN"/>
              </w:rPr>
              <w:t>MHz</w:t>
            </w:r>
          </w:p>
        </w:tc>
        <w:tc>
          <w:tcPr>
            <w:tcW w:w="2108" w:type="pct"/>
            <w:shd w:val="clear" w:color="auto" w:fill="auto"/>
            <w:vAlign w:val="center"/>
          </w:tcPr>
          <w:p w14:paraId="545310DA"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C30FE8" w:rsidRPr="00A62BB0" w14:paraId="52D6531D" w14:textId="77777777" w:rsidTr="00E45E02">
        <w:trPr>
          <w:trHeight w:val="92"/>
          <w:jc w:val="center"/>
        </w:trPr>
        <w:tc>
          <w:tcPr>
            <w:tcW w:w="1170" w:type="pct"/>
            <w:gridSpan w:val="2"/>
            <w:vMerge/>
            <w:shd w:val="clear" w:color="auto" w:fill="auto"/>
          </w:tcPr>
          <w:p w14:paraId="34266E66" w14:textId="77777777" w:rsidR="00C30FE8" w:rsidRPr="00A62BB0" w:rsidRDefault="00C30FE8" w:rsidP="00E45E02">
            <w:pPr>
              <w:keepLines/>
              <w:spacing w:after="0"/>
              <w:rPr>
                <w:rFonts w:ascii="Arial" w:hAnsi="Arial"/>
                <w:noProof/>
                <w:sz w:val="18"/>
                <w:lang w:val="it-IT"/>
              </w:rPr>
            </w:pPr>
          </w:p>
        </w:tc>
        <w:tc>
          <w:tcPr>
            <w:tcW w:w="1167" w:type="pct"/>
            <w:shd w:val="clear" w:color="auto" w:fill="auto"/>
          </w:tcPr>
          <w:p w14:paraId="41661A0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55" w:type="pct"/>
            <w:vMerge/>
            <w:shd w:val="clear" w:color="auto" w:fill="auto"/>
          </w:tcPr>
          <w:p w14:paraId="0500F8ED"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vAlign w:val="center"/>
          </w:tcPr>
          <w:p w14:paraId="115A5E0A"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C30FE8" w:rsidRPr="00A62BB0" w14:paraId="07C293B6" w14:textId="77777777" w:rsidTr="00E45E02">
        <w:trPr>
          <w:trHeight w:val="92"/>
          <w:jc w:val="center"/>
        </w:trPr>
        <w:tc>
          <w:tcPr>
            <w:tcW w:w="1170" w:type="pct"/>
            <w:gridSpan w:val="2"/>
            <w:vMerge/>
            <w:shd w:val="clear" w:color="auto" w:fill="auto"/>
          </w:tcPr>
          <w:p w14:paraId="033F6332" w14:textId="77777777" w:rsidR="00C30FE8" w:rsidRPr="00A62BB0" w:rsidRDefault="00C30FE8" w:rsidP="00E45E02">
            <w:pPr>
              <w:keepLines/>
              <w:spacing w:after="0"/>
              <w:rPr>
                <w:rFonts w:ascii="Arial" w:hAnsi="Arial"/>
                <w:noProof/>
                <w:sz w:val="18"/>
                <w:lang w:val="it-IT"/>
              </w:rPr>
            </w:pPr>
          </w:p>
        </w:tc>
        <w:tc>
          <w:tcPr>
            <w:tcW w:w="1167" w:type="pct"/>
            <w:shd w:val="clear" w:color="auto" w:fill="auto"/>
          </w:tcPr>
          <w:p w14:paraId="31CD189B"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vMerge/>
            <w:shd w:val="clear" w:color="auto" w:fill="auto"/>
          </w:tcPr>
          <w:p w14:paraId="2435C8EE"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vAlign w:val="center"/>
          </w:tcPr>
          <w:p w14:paraId="3E6A1C0A"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C30FE8" w:rsidRPr="00A62BB0" w14:paraId="139A0A40" w14:textId="77777777" w:rsidTr="00E45E02">
        <w:trPr>
          <w:trHeight w:val="92"/>
          <w:jc w:val="center"/>
        </w:trPr>
        <w:tc>
          <w:tcPr>
            <w:tcW w:w="1170" w:type="pct"/>
            <w:gridSpan w:val="2"/>
            <w:shd w:val="clear" w:color="auto" w:fill="auto"/>
            <w:vAlign w:val="center"/>
          </w:tcPr>
          <w:p w14:paraId="4EA96C0E"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DL initial BWP configuration</w:t>
            </w:r>
          </w:p>
        </w:tc>
        <w:tc>
          <w:tcPr>
            <w:tcW w:w="1167" w:type="pct"/>
            <w:shd w:val="clear" w:color="auto" w:fill="auto"/>
          </w:tcPr>
          <w:p w14:paraId="54A3451A"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169EE57E"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vAlign w:val="center"/>
          </w:tcPr>
          <w:p w14:paraId="68D6CD97"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DLBWP.0.1</w:t>
            </w:r>
          </w:p>
        </w:tc>
      </w:tr>
      <w:tr w:rsidR="00C30FE8" w:rsidRPr="00A62BB0" w14:paraId="0711F3A3" w14:textId="77777777" w:rsidTr="00E45E02">
        <w:trPr>
          <w:trHeight w:val="92"/>
          <w:jc w:val="center"/>
        </w:trPr>
        <w:tc>
          <w:tcPr>
            <w:tcW w:w="1170" w:type="pct"/>
            <w:gridSpan w:val="2"/>
            <w:shd w:val="clear" w:color="auto" w:fill="auto"/>
            <w:vAlign w:val="center"/>
          </w:tcPr>
          <w:p w14:paraId="1787FE69"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DL dedicated BWP configuration</w:t>
            </w:r>
          </w:p>
        </w:tc>
        <w:tc>
          <w:tcPr>
            <w:tcW w:w="1167" w:type="pct"/>
            <w:shd w:val="clear" w:color="auto" w:fill="auto"/>
          </w:tcPr>
          <w:p w14:paraId="5737CEB8"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13025B1D"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vAlign w:val="center"/>
          </w:tcPr>
          <w:p w14:paraId="5C6E1B16"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DLBWP.1.1</w:t>
            </w:r>
          </w:p>
        </w:tc>
      </w:tr>
      <w:tr w:rsidR="00C30FE8" w:rsidRPr="00A62BB0" w14:paraId="1029DBB2" w14:textId="77777777" w:rsidTr="00E45E02">
        <w:trPr>
          <w:trHeight w:val="92"/>
          <w:jc w:val="center"/>
        </w:trPr>
        <w:tc>
          <w:tcPr>
            <w:tcW w:w="1170" w:type="pct"/>
            <w:gridSpan w:val="2"/>
            <w:shd w:val="clear" w:color="auto" w:fill="auto"/>
            <w:vAlign w:val="center"/>
          </w:tcPr>
          <w:p w14:paraId="56BC631E" w14:textId="77777777" w:rsidR="00C30FE8" w:rsidRPr="00A62BB0" w:rsidRDefault="00C30FE8" w:rsidP="00E45E02">
            <w:pPr>
              <w:keepLines/>
              <w:spacing w:after="0"/>
              <w:rPr>
                <w:rFonts w:ascii="Arial" w:hAnsi="Arial" w:cs="Arial"/>
                <w:bCs/>
                <w:sz w:val="18"/>
              </w:rPr>
            </w:pPr>
            <w:r w:rsidRPr="00A62BB0">
              <w:rPr>
                <w:rFonts w:ascii="Arial" w:hAnsi="Arial" w:cs="Arial"/>
                <w:bCs/>
                <w:sz w:val="18"/>
              </w:rPr>
              <w:t>UL initial BWP configuration</w:t>
            </w:r>
          </w:p>
        </w:tc>
        <w:tc>
          <w:tcPr>
            <w:tcW w:w="1167" w:type="pct"/>
            <w:shd w:val="clear" w:color="auto" w:fill="auto"/>
          </w:tcPr>
          <w:p w14:paraId="14336ADD"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13976885"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vAlign w:val="center"/>
          </w:tcPr>
          <w:p w14:paraId="32916DB1" w14:textId="77777777" w:rsidR="00C30FE8" w:rsidRPr="00A62BB0" w:rsidRDefault="00C30FE8" w:rsidP="00E45E02">
            <w:pPr>
              <w:keepLines/>
              <w:spacing w:after="0"/>
              <w:jc w:val="center"/>
              <w:rPr>
                <w:rFonts w:ascii="Arial" w:hAnsi="Arial" w:cs="Arial"/>
                <w:sz w:val="18"/>
                <w:szCs w:val="16"/>
              </w:rPr>
            </w:pPr>
            <w:r w:rsidRPr="00A62BB0">
              <w:rPr>
                <w:rFonts w:ascii="Arial" w:hAnsi="Arial" w:cs="v3.7.0"/>
                <w:sz w:val="18"/>
              </w:rPr>
              <w:t>ULBWP.0.1</w:t>
            </w:r>
          </w:p>
        </w:tc>
      </w:tr>
      <w:tr w:rsidR="00C30FE8" w:rsidRPr="00A62BB0" w14:paraId="7CA95519" w14:textId="77777777" w:rsidTr="00E45E02">
        <w:trPr>
          <w:trHeight w:val="92"/>
          <w:jc w:val="center"/>
        </w:trPr>
        <w:tc>
          <w:tcPr>
            <w:tcW w:w="1170" w:type="pct"/>
            <w:gridSpan w:val="2"/>
            <w:shd w:val="clear" w:color="auto" w:fill="auto"/>
            <w:vAlign w:val="center"/>
          </w:tcPr>
          <w:p w14:paraId="30DDFE94"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UL dedicated BWP configuration</w:t>
            </w:r>
          </w:p>
        </w:tc>
        <w:tc>
          <w:tcPr>
            <w:tcW w:w="1167" w:type="pct"/>
            <w:shd w:val="clear" w:color="auto" w:fill="auto"/>
          </w:tcPr>
          <w:p w14:paraId="4F7C2F1C"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6A28199D"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vAlign w:val="center"/>
          </w:tcPr>
          <w:p w14:paraId="1F6B9113"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ULBWP.1.1</w:t>
            </w:r>
          </w:p>
        </w:tc>
      </w:tr>
      <w:tr w:rsidR="00C30FE8" w:rsidRPr="00A62BB0" w14:paraId="50E40330" w14:textId="77777777" w:rsidTr="00E45E02">
        <w:trPr>
          <w:trHeight w:val="189"/>
          <w:jc w:val="center"/>
        </w:trPr>
        <w:tc>
          <w:tcPr>
            <w:tcW w:w="1170" w:type="pct"/>
            <w:gridSpan w:val="2"/>
            <w:vMerge w:val="restart"/>
            <w:shd w:val="clear" w:color="auto" w:fill="auto"/>
          </w:tcPr>
          <w:p w14:paraId="0732A010"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TDD Configuration</w:t>
            </w:r>
          </w:p>
        </w:tc>
        <w:tc>
          <w:tcPr>
            <w:tcW w:w="1167" w:type="pct"/>
            <w:shd w:val="clear" w:color="auto" w:fill="auto"/>
          </w:tcPr>
          <w:p w14:paraId="3C334294"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158E0D85"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tcPr>
          <w:p w14:paraId="05A9746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Not Applicable</w:t>
            </w:r>
          </w:p>
        </w:tc>
      </w:tr>
      <w:tr w:rsidR="00C30FE8" w:rsidRPr="00A62BB0" w14:paraId="3051A1E4" w14:textId="77777777" w:rsidTr="00E45E02">
        <w:trPr>
          <w:trHeight w:val="189"/>
          <w:jc w:val="center"/>
        </w:trPr>
        <w:tc>
          <w:tcPr>
            <w:tcW w:w="1170" w:type="pct"/>
            <w:gridSpan w:val="2"/>
            <w:vMerge/>
            <w:shd w:val="clear" w:color="auto" w:fill="auto"/>
          </w:tcPr>
          <w:p w14:paraId="565B2BDE" w14:textId="77777777" w:rsidR="00C30FE8" w:rsidRPr="00A62BB0" w:rsidRDefault="00C30FE8" w:rsidP="00E45E02">
            <w:pPr>
              <w:keepLines/>
              <w:spacing w:after="0"/>
              <w:rPr>
                <w:rFonts w:ascii="Arial" w:hAnsi="Arial"/>
                <w:noProof/>
                <w:sz w:val="18"/>
                <w:lang w:val="it-IT"/>
              </w:rPr>
            </w:pPr>
          </w:p>
        </w:tc>
        <w:tc>
          <w:tcPr>
            <w:tcW w:w="1167" w:type="pct"/>
            <w:shd w:val="clear" w:color="auto" w:fill="auto"/>
          </w:tcPr>
          <w:p w14:paraId="02AEBEEA"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04DED3A1"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tcPr>
          <w:p w14:paraId="736978F1"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TDDConf.1.1</w:t>
            </w:r>
          </w:p>
        </w:tc>
      </w:tr>
      <w:tr w:rsidR="00C30FE8" w:rsidRPr="00A62BB0" w14:paraId="74864815" w14:textId="77777777" w:rsidTr="00E45E02">
        <w:trPr>
          <w:trHeight w:val="189"/>
          <w:jc w:val="center"/>
        </w:trPr>
        <w:tc>
          <w:tcPr>
            <w:tcW w:w="1170" w:type="pct"/>
            <w:gridSpan w:val="2"/>
            <w:vMerge/>
            <w:shd w:val="clear" w:color="auto" w:fill="auto"/>
          </w:tcPr>
          <w:p w14:paraId="46BC6532" w14:textId="77777777" w:rsidR="00C30FE8" w:rsidRPr="00A62BB0" w:rsidRDefault="00C30FE8" w:rsidP="00E45E02">
            <w:pPr>
              <w:keepLines/>
              <w:spacing w:after="0"/>
              <w:rPr>
                <w:rFonts w:ascii="Arial" w:hAnsi="Arial"/>
                <w:noProof/>
                <w:sz w:val="18"/>
                <w:lang w:val="it-IT"/>
              </w:rPr>
            </w:pPr>
          </w:p>
        </w:tc>
        <w:tc>
          <w:tcPr>
            <w:tcW w:w="1167" w:type="pct"/>
            <w:shd w:val="clear" w:color="auto" w:fill="auto"/>
          </w:tcPr>
          <w:p w14:paraId="4482FFF0"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70A16CAE" w14:textId="77777777" w:rsidR="00C30FE8" w:rsidRPr="00A62BB0" w:rsidRDefault="00C30FE8" w:rsidP="00E45E02">
            <w:pPr>
              <w:keepLines/>
              <w:spacing w:after="0"/>
              <w:jc w:val="center"/>
              <w:rPr>
                <w:rFonts w:ascii="Arial" w:hAnsi="Arial"/>
                <w:noProof/>
                <w:sz w:val="18"/>
                <w:lang w:val="it-IT"/>
              </w:rPr>
            </w:pPr>
          </w:p>
        </w:tc>
        <w:tc>
          <w:tcPr>
            <w:tcW w:w="2108" w:type="pct"/>
            <w:shd w:val="clear" w:color="auto" w:fill="auto"/>
          </w:tcPr>
          <w:p w14:paraId="7BD34EE3"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TDDConf.2.1</w:t>
            </w:r>
          </w:p>
        </w:tc>
      </w:tr>
      <w:tr w:rsidR="00C30FE8" w:rsidRPr="00A62BB0" w14:paraId="5A69D016" w14:textId="77777777" w:rsidTr="00E45E02">
        <w:trPr>
          <w:trHeight w:val="189"/>
          <w:jc w:val="center"/>
        </w:trPr>
        <w:tc>
          <w:tcPr>
            <w:tcW w:w="1170" w:type="pct"/>
            <w:gridSpan w:val="2"/>
            <w:vMerge w:val="restart"/>
            <w:shd w:val="clear" w:color="auto" w:fill="auto"/>
          </w:tcPr>
          <w:p w14:paraId="5E8843F0" w14:textId="77777777" w:rsidR="00C30FE8" w:rsidRPr="00A62BB0" w:rsidRDefault="00C30FE8" w:rsidP="00E45E02">
            <w:pPr>
              <w:keepLines/>
              <w:spacing w:after="0"/>
              <w:rPr>
                <w:rFonts w:ascii="Arial" w:hAnsi="Arial"/>
                <w:noProof/>
                <w:sz w:val="18"/>
              </w:rPr>
            </w:pPr>
            <w:r w:rsidRPr="00A62BB0">
              <w:rPr>
                <w:rFonts w:ascii="Arial" w:hAnsi="Arial"/>
                <w:noProof/>
                <w:sz w:val="18"/>
              </w:rPr>
              <w:t>CORESET Reference Channel</w:t>
            </w:r>
          </w:p>
        </w:tc>
        <w:tc>
          <w:tcPr>
            <w:tcW w:w="1167" w:type="pct"/>
            <w:shd w:val="clear" w:color="auto" w:fill="auto"/>
          </w:tcPr>
          <w:p w14:paraId="2CA34733"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0EEF306B"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092137E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CR.1.1 FDD</w:t>
            </w:r>
          </w:p>
        </w:tc>
      </w:tr>
      <w:tr w:rsidR="00C30FE8" w:rsidRPr="00A62BB0" w14:paraId="04D144BA" w14:textId="77777777" w:rsidTr="00E45E02">
        <w:trPr>
          <w:trHeight w:val="189"/>
          <w:jc w:val="center"/>
        </w:trPr>
        <w:tc>
          <w:tcPr>
            <w:tcW w:w="1170" w:type="pct"/>
            <w:gridSpan w:val="2"/>
            <w:vMerge/>
            <w:shd w:val="clear" w:color="auto" w:fill="auto"/>
          </w:tcPr>
          <w:p w14:paraId="2860C6EB" w14:textId="77777777" w:rsidR="00C30FE8" w:rsidRPr="00A62BB0" w:rsidRDefault="00C30FE8" w:rsidP="00E45E02">
            <w:pPr>
              <w:keepLines/>
              <w:spacing w:after="0"/>
              <w:rPr>
                <w:rFonts w:ascii="Arial" w:hAnsi="Arial"/>
                <w:noProof/>
                <w:sz w:val="18"/>
              </w:rPr>
            </w:pPr>
          </w:p>
        </w:tc>
        <w:tc>
          <w:tcPr>
            <w:tcW w:w="1167" w:type="pct"/>
            <w:shd w:val="clear" w:color="auto" w:fill="auto"/>
          </w:tcPr>
          <w:p w14:paraId="23BBE091"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79A2E12E"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78A59EF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CR.1.1 TDD</w:t>
            </w:r>
          </w:p>
        </w:tc>
      </w:tr>
      <w:tr w:rsidR="00C30FE8" w:rsidRPr="00A62BB0" w14:paraId="4124743A" w14:textId="77777777" w:rsidTr="00E45E02">
        <w:trPr>
          <w:trHeight w:val="189"/>
          <w:jc w:val="center"/>
        </w:trPr>
        <w:tc>
          <w:tcPr>
            <w:tcW w:w="1170" w:type="pct"/>
            <w:gridSpan w:val="2"/>
            <w:vMerge/>
            <w:shd w:val="clear" w:color="auto" w:fill="auto"/>
          </w:tcPr>
          <w:p w14:paraId="6B464DF0" w14:textId="77777777" w:rsidR="00C30FE8" w:rsidRPr="00A62BB0" w:rsidRDefault="00C30FE8" w:rsidP="00E45E02">
            <w:pPr>
              <w:keepLines/>
              <w:spacing w:after="0"/>
              <w:rPr>
                <w:rFonts w:ascii="Arial" w:hAnsi="Arial"/>
                <w:noProof/>
                <w:sz w:val="18"/>
              </w:rPr>
            </w:pPr>
          </w:p>
        </w:tc>
        <w:tc>
          <w:tcPr>
            <w:tcW w:w="1167" w:type="pct"/>
            <w:shd w:val="clear" w:color="auto" w:fill="auto"/>
          </w:tcPr>
          <w:p w14:paraId="0328DD23"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51B83F63"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2464913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CR.2.1 TDD</w:t>
            </w:r>
          </w:p>
        </w:tc>
      </w:tr>
      <w:tr w:rsidR="00C30FE8" w:rsidRPr="00A62BB0" w14:paraId="17E13766" w14:textId="77777777" w:rsidTr="00E45E02">
        <w:trPr>
          <w:trHeight w:val="125"/>
          <w:jc w:val="center"/>
        </w:trPr>
        <w:tc>
          <w:tcPr>
            <w:tcW w:w="1170" w:type="pct"/>
            <w:gridSpan w:val="2"/>
            <w:vMerge w:val="restart"/>
            <w:shd w:val="clear" w:color="auto" w:fill="auto"/>
          </w:tcPr>
          <w:p w14:paraId="2E8BAF36" w14:textId="77777777" w:rsidR="00C30FE8" w:rsidRPr="00A62BB0" w:rsidRDefault="00C30FE8" w:rsidP="00E45E02">
            <w:pPr>
              <w:keepLines/>
              <w:spacing w:after="0"/>
              <w:rPr>
                <w:rFonts w:ascii="Arial" w:hAnsi="Arial"/>
                <w:noProof/>
                <w:sz w:val="18"/>
              </w:rPr>
            </w:pPr>
            <w:r w:rsidRPr="00A62BB0">
              <w:rPr>
                <w:rFonts w:ascii="Arial" w:hAnsi="Arial"/>
                <w:noProof/>
                <w:sz w:val="18"/>
              </w:rPr>
              <w:t>SSB Configuration</w:t>
            </w:r>
          </w:p>
        </w:tc>
        <w:tc>
          <w:tcPr>
            <w:tcW w:w="1167" w:type="pct"/>
            <w:shd w:val="clear" w:color="auto" w:fill="auto"/>
          </w:tcPr>
          <w:p w14:paraId="3FCD71CD"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47938E61"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02C9EEF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SSB.1 FR1</w:t>
            </w:r>
          </w:p>
        </w:tc>
      </w:tr>
      <w:tr w:rsidR="00C30FE8" w:rsidRPr="00A62BB0" w14:paraId="6FE37498" w14:textId="77777777" w:rsidTr="00E45E02">
        <w:trPr>
          <w:trHeight w:val="123"/>
          <w:jc w:val="center"/>
        </w:trPr>
        <w:tc>
          <w:tcPr>
            <w:tcW w:w="1170" w:type="pct"/>
            <w:gridSpan w:val="2"/>
            <w:vMerge/>
            <w:shd w:val="clear" w:color="auto" w:fill="auto"/>
          </w:tcPr>
          <w:p w14:paraId="36170A57" w14:textId="77777777" w:rsidR="00C30FE8" w:rsidRPr="00A62BB0" w:rsidRDefault="00C30FE8" w:rsidP="00E45E02">
            <w:pPr>
              <w:keepLines/>
              <w:spacing w:after="0"/>
              <w:rPr>
                <w:rFonts w:ascii="Arial" w:hAnsi="Arial"/>
                <w:noProof/>
                <w:sz w:val="18"/>
              </w:rPr>
            </w:pPr>
          </w:p>
        </w:tc>
        <w:tc>
          <w:tcPr>
            <w:tcW w:w="1167" w:type="pct"/>
            <w:shd w:val="clear" w:color="auto" w:fill="auto"/>
          </w:tcPr>
          <w:p w14:paraId="2CF4849F"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3B909982"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355DF096"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SSB.1 FR1</w:t>
            </w:r>
          </w:p>
        </w:tc>
      </w:tr>
      <w:tr w:rsidR="00C30FE8" w:rsidRPr="00A62BB0" w14:paraId="2B0F0158" w14:textId="77777777" w:rsidTr="00E45E02">
        <w:trPr>
          <w:trHeight w:val="123"/>
          <w:jc w:val="center"/>
        </w:trPr>
        <w:tc>
          <w:tcPr>
            <w:tcW w:w="1170" w:type="pct"/>
            <w:gridSpan w:val="2"/>
            <w:vMerge/>
            <w:shd w:val="clear" w:color="auto" w:fill="auto"/>
          </w:tcPr>
          <w:p w14:paraId="03FCDDB7" w14:textId="77777777" w:rsidR="00C30FE8" w:rsidRPr="00A62BB0" w:rsidRDefault="00C30FE8" w:rsidP="00E45E02">
            <w:pPr>
              <w:keepLines/>
              <w:spacing w:after="0"/>
              <w:rPr>
                <w:rFonts w:ascii="Arial" w:hAnsi="Arial"/>
                <w:noProof/>
                <w:sz w:val="18"/>
              </w:rPr>
            </w:pPr>
          </w:p>
        </w:tc>
        <w:tc>
          <w:tcPr>
            <w:tcW w:w="1167" w:type="pct"/>
            <w:shd w:val="clear" w:color="auto" w:fill="auto"/>
          </w:tcPr>
          <w:p w14:paraId="16D25793"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1E766EAF"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4080DF9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SSB.2 FR1</w:t>
            </w:r>
          </w:p>
        </w:tc>
      </w:tr>
      <w:tr w:rsidR="00C30FE8" w:rsidRPr="00A62BB0" w14:paraId="4179F110" w14:textId="77777777" w:rsidTr="00E45E02">
        <w:trPr>
          <w:trHeight w:val="224"/>
          <w:jc w:val="center"/>
        </w:trPr>
        <w:tc>
          <w:tcPr>
            <w:tcW w:w="1170" w:type="pct"/>
            <w:gridSpan w:val="2"/>
            <w:vMerge w:val="restart"/>
            <w:shd w:val="clear" w:color="auto" w:fill="auto"/>
          </w:tcPr>
          <w:p w14:paraId="79B3641B" w14:textId="77777777" w:rsidR="00C30FE8" w:rsidRPr="00A62BB0" w:rsidRDefault="00C30FE8" w:rsidP="00E45E02">
            <w:pPr>
              <w:keepLines/>
              <w:spacing w:after="0"/>
              <w:rPr>
                <w:rFonts w:ascii="Arial" w:hAnsi="Arial"/>
                <w:noProof/>
                <w:sz w:val="18"/>
              </w:rPr>
            </w:pPr>
            <w:r w:rsidRPr="00A62BB0">
              <w:rPr>
                <w:rFonts w:ascii="Arial" w:hAnsi="Arial"/>
                <w:noProof/>
                <w:sz w:val="18"/>
              </w:rPr>
              <w:t>SMTC Configuration</w:t>
            </w:r>
          </w:p>
        </w:tc>
        <w:tc>
          <w:tcPr>
            <w:tcW w:w="1167" w:type="pct"/>
            <w:shd w:val="clear" w:color="auto" w:fill="auto"/>
          </w:tcPr>
          <w:p w14:paraId="72146986"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1421347D"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58E76E29"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SMTC.1</w:t>
            </w:r>
          </w:p>
        </w:tc>
      </w:tr>
      <w:tr w:rsidR="00C30FE8" w:rsidRPr="00A62BB0" w14:paraId="4335A882" w14:textId="77777777" w:rsidTr="00E45E02">
        <w:trPr>
          <w:trHeight w:val="189"/>
          <w:jc w:val="center"/>
        </w:trPr>
        <w:tc>
          <w:tcPr>
            <w:tcW w:w="1170" w:type="pct"/>
            <w:gridSpan w:val="2"/>
            <w:vMerge/>
            <w:shd w:val="clear" w:color="auto" w:fill="auto"/>
          </w:tcPr>
          <w:p w14:paraId="7E21C84D" w14:textId="77777777" w:rsidR="00C30FE8" w:rsidRPr="00A62BB0" w:rsidRDefault="00C30FE8" w:rsidP="00E45E02">
            <w:pPr>
              <w:keepLines/>
              <w:spacing w:after="0"/>
              <w:rPr>
                <w:rFonts w:ascii="Arial" w:hAnsi="Arial"/>
                <w:noProof/>
                <w:sz w:val="18"/>
              </w:rPr>
            </w:pPr>
          </w:p>
        </w:tc>
        <w:tc>
          <w:tcPr>
            <w:tcW w:w="1167" w:type="pct"/>
            <w:shd w:val="clear" w:color="auto" w:fill="auto"/>
          </w:tcPr>
          <w:p w14:paraId="710E3BD7"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4A1A8956"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7713872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SMTC.1</w:t>
            </w:r>
          </w:p>
        </w:tc>
      </w:tr>
      <w:tr w:rsidR="00C30FE8" w:rsidRPr="00A62BB0" w14:paraId="12A93931" w14:textId="77777777" w:rsidTr="00E45E02">
        <w:trPr>
          <w:trHeight w:val="285"/>
          <w:jc w:val="center"/>
        </w:trPr>
        <w:tc>
          <w:tcPr>
            <w:tcW w:w="1170" w:type="pct"/>
            <w:gridSpan w:val="2"/>
            <w:vMerge w:val="restart"/>
            <w:shd w:val="clear" w:color="auto" w:fill="auto"/>
          </w:tcPr>
          <w:p w14:paraId="7C8E5113" w14:textId="77777777" w:rsidR="00C30FE8" w:rsidRPr="00A62BB0" w:rsidRDefault="00C30FE8" w:rsidP="00E45E02">
            <w:pPr>
              <w:keepLines/>
              <w:spacing w:after="0"/>
              <w:rPr>
                <w:rFonts w:ascii="Arial" w:hAnsi="Arial"/>
                <w:noProof/>
                <w:sz w:val="18"/>
              </w:rPr>
            </w:pPr>
            <w:r w:rsidRPr="00A62BB0">
              <w:rPr>
                <w:rFonts w:ascii="Arial" w:hAnsi="Arial"/>
                <w:noProof/>
                <w:sz w:val="18"/>
              </w:rPr>
              <w:t>PDSCH/PDCCH subcarrier spacing</w:t>
            </w:r>
          </w:p>
        </w:tc>
        <w:tc>
          <w:tcPr>
            <w:tcW w:w="1167" w:type="pct"/>
            <w:shd w:val="clear" w:color="auto" w:fill="auto"/>
          </w:tcPr>
          <w:p w14:paraId="7AC93B89"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14FDFDDE"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6F00F44E"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15 kHz</w:t>
            </w:r>
          </w:p>
        </w:tc>
      </w:tr>
      <w:tr w:rsidR="00C30FE8" w:rsidRPr="00A62BB0" w14:paraId="532E16C2" w14:textId="77777777" w:rsidTr="00E45E02">
        <w:trPr>
          <w:trHeight w:val="284"/>
          <w:jc w:val="center"/>
        </w:trPr>
        <w:tc>
          <w:tcPr>
            <w:tcW w:w="1170" w:type="pct"/>
            <w:gridSpan w:val="2"/>
            <w:vMerge/>
            <w:shd w:val="clear" w:color="auto" w:fill="auto"/>
          </w:tcPr>
          <w:p w14:paraId="0103D32A" w14:textId="77777777" w:rsidR="00C30FE8" w:rsidRPr="00A62BB0" w:rsidRDefault="00C30FE8" w:rsidP="00E45E02">
            <w:pPr>
              <w:keepLines/>
              <w:spacing w:after="0"/>
              <w:rPr>
                <w:rFonts w:ascii="Arial" w:hAnsi="Arial"/>
                <w:noProof/>
                <w:sz w:val="18"/>
              </w:rPr>
            </w:pPr>
          </w:p>
        </w:tc>
        <w:tc>
          <w:tcPr>
            <w:tcW w:w="1167" w:type="pct"/>
            <w:shd w:val="clear" w:color="auto" w:fill="auto"/>
          </w:tcPr>
          <w:p w14:paraId="0AC894E1"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4C042C11"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571B7396"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30 kHz</w:t>
            </w:r>
          </w:p>
        </w:tc>
      </w:tr>
      <w:tr w:rsidR="00C30FE8" w:rsidRPr="00A62BB0" w14:paraId="23889D47" w14:textId="77777777" w:rsidTr="00E45E02">
        <w:trPr>
          <w:trHeight w:val="284"/>
          <w:jc w:val="center"/>
        </w:trPr>
        <w:tc>
          <w:tcPr>
            <w:tcW w:w="1170" w:type="pct"/>
            <w:gridSpan w:val="2"/>
            <w:vMerge w:val="restart"/>
            <w:shd w:val="clear" w:color="auto" w:fill="auto"/>
          </w:tcPr>
          <w:p w14:paraId="2A2C0571"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167" w:type="pct"/>
            <w:shd w:val="clear" w:color="auto" w:fill="auto"/>
          </w:tcPr>
          <w:p w14:paraId="75D98847"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354E0FE4"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0EC480A9" w14:textId="77777777" w:rsidR="00C30FE8" w:rsidRPr="00A62BB0" w:rsidRDefault="00C30FE8" w:rsidP="00E45E02">
            <w:pPr>
              <w:keepLines/>
              <w:spacing w:after="0"/>
              <w:jc w:val="center"/>
              <w:rPr>
                <w:rFonts w:ascii="Arial" w:hAnsi="Arial"/>
                <w:noProof/>
                <w:sz w:val="18"/>
              </w:rPr>
            </w:pPr>
            <w:r w:rsidRPr="00F12FDC">
              <w:rPr>
                <w:rFonts w:ascii="Arial" w:hAnsi="Arial"/>
                <w:noProof/>
                <w:sz w:val="18"/>
              </w:rPr>
              <w:t>Table A.3.8.2.1-1</w:t>
            </w:r>
          </w:p>
        </w:tc>
      </w:tr>
      <w:tr w:rsidR="00C30FE8" w:rsidRPr="00A62BB0" w14:paraId="5FCEBA7A" w14:textId="77777777" w:rsidTr="00E45E02">
        <w:trPr>
          <w:trHeight w:val="284"/>
          <w:jc w:val="center"/>
        </w:trPr>
        <w:tc>
          <w:tcPr>
            <w:tcW w:w="1170" w:type="pct"/>
            <w:gridSpan w:val="2"/>
            <w:vMerge/>
            <w:shd w:val="clear" w:color="auto" w:fill="auto"/>
          </w:tcPr>
          <w:p w14:paraId="4B066404" w14:textId="77777777" w:rsidR="00C30FE8" w:rsidRPr="00A62BB0" w:rsidRDefault="00C30FE8" w:rsidP="00E45E02">
            <w:pPr>
              <w:keepLines/>
              <w:spacing w:after="0"/>
              <w:rPr>
                <w:rFonts w:ascii="Arial" w:hAnsi="Arial"/>
                <w:noProof/>
                <w:sz w:val="18"/>
              </w:rPr>
            </w:pPr>
          </w:p>
        </w:tc>
        <w:tc>
          <w:tcPr>
            <w:tcW w:w="1167" w:type="pct"/>
            <w:shd w:val="clear" w:color="auto" w:fill="auto"/>
          </w:tcPr>
          <w:p w14:paraId="4F37C24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2924C296"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0249AF17" w14:textId="77777777" w:rsidR="00C30FE8" w:rsidRPr="00A62BB0" w:rsidRDefault="00C30FE8" w:rsidP="00E45E02">
            <w:pPr>
              <w:keepLines/>
              <w:spacing w:after="0"/>
              <w:jc w:val="center"/>
              <w:rPr>
                <w:rFonts w:ascii="Arial" w:hAnsi="Arial"/>
                <w:noProof/>
                <w:sz w:val="18"/>
              </w:rPr>
            </w:pPr>
            <w:r w:rsidRPr="00F12FDC">
              <w:rPr>
                <w:rFonts w:ascii="Arial" w:hAnsi="Arial"/>
                <w:noProof/>
                <w:sz w:val="18"/>
              </w:rPr>
              <w:t>Table A.3.8.2.1-1</w:t>
            </w:r>
          </w:p>
        </w:tc>
      </w:tr>
      <w:tr w:rsidR="00C30FE8" w:rsidRPr="00A62BB0" w14:paraId="51DA6625" w14:textId="77777777" w:rsidTr="00E45E02">
        <w:trPr>
          <w:trHeight w:val="164"/>
          <w:jc w:val="center"/>
        </w:trPr>
        <w:tc>
          <w:tcPr>
            <w:tcW w:w="2337" w:type="pct"/>
            <w:gridSpan w:val="3"/>
            <w:shd w:val="clear" w:color="auto" w:fill="auto"/>
          </w:tcPr>
          <w:p w14:paraId="18D4D236" w14:textId="77777777" w:rsidR="00C30FE8" w:rsidRPr="00A62BB0" w:rsidRDefault="00C30FE8" w:rsidP="00E45E02">
            <w:pPr>
              <w:keepLines/>
              <w:spacing w:after="0"/>
              <w:rPr>
                <w:rFonts w:ascii="Arial" w:hAnsi="Arial"/>
                <w:noProof/>
                <w:sz w:val="18"/>
              </w:rPr>
            </w:pPr>
            <w:r w:rsidRPr="00A62BB0">
              <w:rPr>
                <w:rFonts w:ascii="Arial" w:hAnsi="Arial"/>
                <w:noProof/>
                <w:sz w:val="18"/>
              </w:rPr>
              <w:t>SSB index assigned as RLM RS</w:t>
            </w:r>
          </w:p>
        </w:tc>
        <w:tc>
          <w:tcPr>
            <w:tcW w:w="555" w:type="pct"/>
            <w:shd w:val="clear" w:color="auto" w:fill="auto"/>
          </w:tcPr>
          <w:p w14:paraId="37911DB6"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552D9C8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w:t>
            </w:r>
          </w:p>
        </w:tc>
      </w:tr>
      <w:tr w:rsidR="00C30FE8" w:rsidRPr="00A62BB0" w14:paraId="59EBE95A" w14:textId="77777777" w:rsidTr="00E45E02">
        <w:trPr>
          <w:trHeight w:val="176"/>
          <w:jc w:val="center"/>
        </w:trPr>
        <w:tc>
          <w:tcPr>
            <w:tcW w:w="2337" w:type="pct"/>
            <w:gridSpan w:val="3"/>
            <w:shd w:val="clear" w:color="auto" w:fill="auto"/>
          </w:tcPr>
          <w:p w14:paraId="428D6C63" w14:textId="77777777" w:rsidR="00C30FE8" w:rsidRPr="00A62BB0" w:rsidRDefault="00C30FE8" w:rsidP="00E45E02">
            <w:pPr>
              <w:keepLines/>
              <w:spacing w:after="0"/>
              <w:rPr>
                <w:rFonts w:ascii="Arial" w:hAnsi="Arial"/>
                <w:noProof/>
                <w:sz w:val="18"/>
              </w:rPr>
            </w:pPr>
            <w:r w:rsidRPr="00A62BB0">
              <w:rPr>
                <w:rFonts w:ascii="Arial" w:hAnsi="Arial"/>
                <w:noProof/>
                <w:sz w:val="18"/>
              </w:rPr>
              <w:t>OCNG parameters</w:t>
            </w:r>
          </w:p>
        </w:tc>
        <w:tc>
          <w:tcPr>
            <w:tcW w:w="555" w:type="pct"/>
            <w:shd w:val="clear" w:color="auto" w:fill="auto"/>
          </w:tcPr>
          <w:p w14:paraId="4683EEBA"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4E6A2A7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OP.1</w:t>
            </w:r>
          </w:p>
        </w:tc>
      </w:tr>
      <w:tr w:rsidR="00C30FE8" w:rsidRPr="00A62BB0" w14:paraId="287BB577" w14:textId="77777777" w:rsidTr="00E45E02">
        <w:trPr>
          <w:trHeight w:val="164"/>
          <w:jc w:val="center"/>
        </w:trPr>
        <w:tc>
          <w:tcPr>
            <w:tcW w:w="2337" w:type="pct"/>
            <w:gridSpan w:val="3"/>
            <w:shd w:val="clear" w:color="auto" w:fill="auto"/>
          </w:tcPr>
          <w:p w14:paraId="4A63FE88" w14:textId="77777777" w:rsidR="00C30FE8" w:rsidRPr="00A62BB0" w:rsidRDefault="00C30FE8" w:rsidP="00E45E02">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55" w:type="pct"/>
            <w:shd w:val="clear" w:color="auto" w:fill="auto"/>
          </w:tcPr>
          <w:p w14:paraId="79288344"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2240BC1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Normal</w:t>
            </w:r>
          </w:p>
        </w:tc>
      </w:tr>
      <w:tr w:rsidR="00C30FE8" w:rsidRPr="00A62BB0" w14:paraId="4556F2F0" w14:textId="77777777" w:rsidTr="00E45E02">
        <w:trPr>
          <w:trHeight w:val="341"/>
          <w:jc w:val="center"/>
        </w:trPr>
        <w:tc>
          <w:tcPr>
            <w:tcW w:w="2337" w:type="pct"/>
            <w:gridSpan w:val="3"/>
            <w:shd w:val="clear" w:color="auto" w:fill="auto"/>
          </w:tcPr>
          <w:p w14:paraId="2CED4F2D" w14:textId="77777777" w:rsidR="00C30FE8" w:rsidRPr="00A62BB0" w:rsidRDefault="00C30FE8" w:rsidP="00E45E02">
            <w:pPr>
              <w:keepLines/>
              <w:spacing w:after="0"/>
              <w:rPr>
                <w:rFonts w:ascii="Arial" w:hAnsi="Arial"/>
                <w:noProof/>
                <w:sz w:val="18"/>
              </w:rPr>
            </w:pPr>
            <w:r w:rsidRPr="00A62BB0">
              <w:rPr>
                <w:rFonts w:ascii="Arial" w:hAnsi="Arial"/>
                <w:noProof/>
                <w:sz w:val="18"/>
              </w:rPr>
              <w:t>Correlation Matrix and Antenna Configuration</w:t>
            </w:r>
          </w:p>
        </w:tc>
        <w:tc>
          <w:tcPr>
            <w:tcW w:w="555" w:type="pct"/>
            <w:shd w:val="clear" w:color="auto" w:fill="auto"/>
          </w:tcPr>
          <w:p w14:paraId="27034CFD"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44AD3F01"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2x2 Low</w:t>
            </w:r>
          </w:p>
        </w:tc>
      </w:tr>
      <w:tr w:rsidR="00C30FE8" w:rsidRPr="00A62BB0" w14:paraId="62E15E92" w14:textId="77777777" w:rsidTr="00E45E02">
        <w:trPr>
          <w:trHeight w:val="166"/>
          <w:jc w:val="center"/>
        </w:trPr>
        <w:tc>
          <w:tcPr>
            <w:tcW w:w="1074" w:type="pct"/>
            <w:vMerge w:val="restart"/>
            <w:shd w:val="clear" w:color="auto" w:fill="auto"/>
          </w:tcPr>
          <w:p w14:paraId="33B2B868"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Out of sync transmission parameters </w:t>
            </w:r>
          </w:p>
        </w:tc>
        <w:tc>
          <w:tcPr>
            <w:tcW w:w="1263" w:type="pct"/>
            <w:gridSpan w:val="2"/>
            <w:shd w:val="clear" w:color="auto" w:fill="auto"/>
          </w:tcPr>
          <w:p w14:paraId="6A5931BD" w14:textId="77777777" w:rsidR="00C30FE8" w:rsidRPr="00A62BB0" w:rsidRDefault="00C30FE8" w:rsidP="00E45E02">
            <w:pPr>
              <w:keepLines/>
              <w:spacing w:after="0"/>
              <w:rPr>
                <w:rFonts w:ascii="Arial" w:hAnsi="Arial"/>
                <w:noProof/>
                <w:sz w:val="18"/>
              </w:rPr>
            </w:pPr>
            <w:r w:rsidRPr="00A62BB0">
              <w:rPr>
                <w:rFonts w:ascii="Arial" w:hAnsi="Arial"/>
                <w:noProof/>
                <w:sz w:val="18"/>
              </w:rPr>
              <w:t>DCI format</w:t>
            </w:r>
          </w:p>
        </w:tc>
        <w:tc>
          <w:tcPr>
            <w:tcW w:w="555" w:type="pct"/>
            <w:shd w:val="clear" w:color="auto" w:fill="auto"/>
          </w:tcPr>
          <w:p w14:paraId="7AD61632"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021E63A5"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1-0</w:t>
            </w:r>
          </w:p>
        </w:tc>
      </w:tr>
      <w:tr w:rsidR="00C30FE8" w:rsidRPr="00A62BB0" w14:paraId="1B671F65" w14:textId="77777777" w:rsidTr="00E45E02">
        <w:trPr>
          <w:trHeight w:val="359"/>
          <w:jc w:val="center"/>
        </w:trPr>
        <w:tc>
          <w:tcPr>
            <w:tcW w:w="1074" w:type="pct"/>
            <w:vMerge/>
            <w:shd w:val="clear" w:color="auto" w:fill="auto"/>
          </w:tcPr>
          <w:p w14:paraId="7AF5F8A1" w14:textId="77777777" w:rsidR="00C30FE8" w:rsidRPr="00A62BB0" w:rsidRDefault="00C30FE8" w:rsidP="00E45E02">
            <w:pPr>
              <w:keepLines/>
              <w:spacing w:after="0"/>
              <w:rPr>
                <w:rFonts w:ascii="Arial" w:hAnsi="Arial"/>
                <w:noProof/>
                <w:sz w:val="18"/>
              </w:rPr>
            </w:pPr>
          </w:p>
        </w:tc>
        <w:tc>
          <w:tcPr>
            <w:tcW w:w="1263" w:type="pct"/>
            <w:gridSpan w:val="2"/>
            <w:shd w:val="clear" w:color="auto" w:fill="auto"/>
          </w:tcPr>
          <w:p w14:paraId="4950376B" w14:textId="77777777" w:rsidR="00C30FE8" w:rsidRPr="00A62BB0" w:rsidRDefault="00C30FE8" w:rsidP="00E45E02">
            <w:pPr>
              <w:keepLines/>
              <w:spacing w:after="0"/>
              <w:rPr>
                <w:rFonts w:ascii="Arial" w:hAnsi="Arial"/>
                <w:noProof/>
                <w:sz w:val="18"/>
              </w:rPr>
            </w:pPr>
            <w:r w:rsidRPr="00A62BB0">
              <w:rPr>
                <w:rFonts w:ascii="Arial" w:hAnsi="Arial"/>
                <w:noProof/>
                <w:sz w:val="18"/>
              </w:rPr>
              <w:t>Number of Control OFDM symbols</w:t>
            </w:r>
          </w:p>
        </w:tc>
        <w:tc>
          <w:tcPr>
            <w:tcW w:w="555" w:type="pct"/>
            <w:shd w:val="clear" w:color="auto" w:fill="auto"/>
          </w:tcPr>
          <w:p w14:paraId="256AD253"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0E137473"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2</w:t>
            </w:r>
          </w:p>
        </w:tc>
      </w:tr>
      <w:tr w:rsidR="00C30FE8" w:rsidRPr="00A62BB0" w14:paraId="55D0DB06" w14:textId="77777777" w:rsidTr="00E45E02">
        <w:trPr>
          <w:trHeight w:val="179"/>
          <w:jc w:val="center"/>
        </w:trPr>
        <w:tc>
          <w:tcPr>
            <w:tcW w:w="1074" w:type="pct"/>
            <w:vMerge/>
            <w:shd w:val="clear" w:color="auto" w:fill="auto"/>
          </w:tcPr>
          <w:p w14:paraId="5E2C2155" w14:textId="77777777" w:rsidR="00C30FE8" w:rsidRPr="00A62BB0" w:rsidRDefault="00C30FE8" w:rsidP="00E45E02">
            <w:pPr>
              <w:keepLines/>
              <w:spacing w:after="0"/>
              <w:rPr>
                <w:rFonts w:ascii="Arial" w:hAnsi="Arial"/>
                <w:noProof/>
                <w:sz w:val="18"/>
              </w:rPr>
            </w:pPr>
          </w:p>
        </w:tc>
        <w:tc>
          <w:tcPr>
            <w:tcW w:w="1263" w:type="pct"/>
            <w:gridSpan w:val="2"/>
            <w:shd w:val="clear" w:color="auto" w:fill="auto"/>
          </w:tcPr>
          <w:p w14:paraId="5E07AA32"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Aggregation level </w:t>
            </w:r>
          </w:p>
        </w:tc>
        <w:tc>
          <w:tcPr>
            <w:tcW w:w="555" w:type="pct"/>
            <w:shd w:val="clear" w:color="auto" w:fill="auto"/>
          </w:tcPr>
          <w:p w14:paraId="671924B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CCE</w:t>
            </w:r>
          </w:p>
        </w:tc>
        <w:tc>
          <w:tcPr>
            <w:tcW w:w="2108" w:type="pct"/>
            <w:shd w:val="clear" w:color="auto" w:fill="auto"/>
          </w:tcPr>
          <w:p w14:paraId="4AA2778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8</w:t>
            </w:r>
          </w:p>
        </w:tc>
      </w:tr>
      <w:tr w:rsidR="00C30FE8" w:rsidRPr="00A62BB0" w14:paraId="254A165D" w14:textId="77777777" w:rsidTr="00E45E02">
        <w:trPr>
          <w:trHeight w:val="894"/>
          <w:jc w:val="center"/>
        </w:trPr>
        <w:tc>
          <w:tcPr>
            <w:tcW w:w="1074" w:type="pct"/>
            <w:vMerge/>
            <w:shd w:val="clear" w:color="auto" w:fill="auto"/>
          </w:tcPr>
          <w:p w14:paraId="486F529D" w14:textId="77777777" w:rsidR="00C30FE8" w:rsidRPr="00A62BB0" w:rsidRDefault="00C30FE8" w:rsidP="00E45E02">
            <w:pPr>
              <w:keepLines/>
              <w:spacing w:after="0"/>
              <w:rPr>
                <w:rFonts w:ascii="Arial" w:hAnsi="Arial"/>
                <w:noProof/>
                <w:sz w:val="18"/>
              </w:rPr>
            </w:pPr>
          </w:p>
        </w:tc>
        <w:tc>
          <w:tcPr>
            <w:tcW w:w="1263" w:type="pct"/>
            <w:gridSpan w:val="2"/>
            <w:shd w:val="clear" w:color="auto" w:fill="auto"/>
          </w:tcPr>
          <w:p w14:paraId="71C13E47"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5" w:type="pct"/>
            <w:shd w:val="clear" w:color="auto" w:fill="auto"/>
          </w:tcPr>
          <w:p w14:paraId="1D7F238E"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2108" w:type="pct"/>
            <w:shd w:val="clear" w:color="auto" w:fill="auto"/>
          </w:tcPr>
          <w:p w14:paraId="3183B88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4</w:t>
            </w:r>
          </w:p>
        </w:tc>
      </w:tr>
      <w:tr w:rsidR="00C30FE8" w:rsidRPr="00A62BB0" w14:paraId="1DA4F918" w14:textId="77777777" w:rsidTr="00E45E02">
        <w:trPr>
          <w:trHeight w:val="881"/>
          <w:jc w:val="center"/>
        </w:trPr>
        <w:tc>
          <w:tcPr>
            <w:tcW w:w="1074" w:type="pct"/>
            <w:vMerge/>
            <w:shd w:val="clear" w:color="auto" w:fill="auto"/>
          </w:tcPr>
          <w:p w14:paraId="2648BE09" w14:textId="77777777" w:rsidR="00C30FE8" w:rsidRPr="00A62BB0" w:rsidRDefault="00C30FE8" w:rsidP="00E45E02">
            <w:pPr>
              <w:keepLines/>
              <w:spacing w:after="0"/>
              <w:rPr>
                <w:rFonts w:ascii="Arial" w:hAnsi="Arial"/>
                <w:noProof/>
                <w:sz w:val="18"/>
              </w:rPr>
            </w:pPr>
          </w:p>
        </w:tc>
        <w:tc>
          <w:tcPr>
            <w:tcW w:w="1263" w:type="pct"/>
            <w:gridSpan w:val="2"/>
            <w:shd w:val="clear" w:color="auto" w:fill="auto"/>
          </w:tcPr>
          <w:p w14:paraId="4FAF275A"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5" w:type="pct"/>
            <w:shd w:val="clear" w:color="auto" w:fill="auto"/>
          </w:tcPr>
          <w:p w14:paraId="0D85777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2108" w:type="pct"/>
            <w:shd w:val="clear" w:color="auto" w:fill="auto"/>
          </w:tcPr>
          <w:p w14:paraId="544607C5"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4</w:t>
            </w:r>
          </w:p>
        </w:tc>
      </w:tr>
      <w:tr w:rsidR="00C30FE8" w:rsidRPr="00A62BB0" w14:paraId="142890F4" w14:textId="77777777" w:rsidTr="00E45E02">
        <w:trPr>
          <w:trHeight w:val="386"/>
          <w:jc w:val="center"/>
        </w:trPr>
        <w:tc>
          <w:tcPr>
            <w:tcW w:w="1074" w:type="pct"/>
            <w:vMerge/>
            <w:shd w:val="clear" w:color="auto" w:fill="auto"/>
          </w:tcPr>
          <w:p w14:paraId="5CF4D01B" w14:textId="77777777" w:rsidR="00C30FE8" w:rsidRPr="00A62BB0" w:rsidRDefault="00C30FE8" w:rsidP="00E45E02">
            <w:pPr>
              <w:keepLines/>
              <w:spacing w:after="0"/>
              <w:rPr>
                <w:rFonts w:ascii="Arial" w:hAnsi="Arial"/>
                <w:noProof/>
                <w:sz w:val="18"/>
              </w:rPr>
            </w:pPr>
          </w:p>
        </w:tc>
        <w:tc>
          <w:tcPr>
            <w:tcW w:w="1263" w:type="pct"/>
            <w:gridSpan w:val="2"/>
            <w:shd w:val="clear" w:color="auto" w:fill="auto"/>
            <w:vAlign w:val="center"/>
          </w:tcPr>
          <w:p w14:paraId="36E0731A" w14:textId="77777777" w:rsidR="00C30FE8" w:rsidRPr="00A62BB0" w:rsidRDefault="00C30FE8" w:rsidP="00E45E02">
            <w:pPr>
              <w:keepLines/>
              <w:spacing w:after="0"/>
              <w:rPr>
                <w:rFonts w:ascii="Arial" w:eastAsia="?? ??" w:hAnsi="Arial"/>
                <w:sz w:val="18"/>
              </w:rPr>
            </w:pPr>
            <w:r w:rsidRPr="00A62BB0">
              <w:rPr>
                <w:rFonts w:ascii="Arial" w:eastAsia="?? ??" w:hAnsi="Arial"/>
                <w:sz w:val="18"/>
              </w:rPr>
              <w:t>DMRS precoder granularity</w:t>
            </w:r>
          </w:p>
        </w:tc>
        <w:tc>
          <w:tcPr>
            <w:tcW w:w="555" w:type="pct"/>
            <w:shd w:val="clear" w:color="auto" w:fill="auto"/>
            <w:vAlign w:val="center"/>
          </w:tcPr>
          <w:p w14:paraId="5BAC775F" w14:textId="77777777" w:rsidR="00C30FE8" w:rsidRPr="00A62BB0" w:rsidRDefault="00C30FE8" w:rsidP="00E45E02">
            <w:pPr>
              <w:keepLines/>
              <w:spacing w:after="0"/>
              <w:jc w:val="center"/>
              <w:rPr>
                <w:rFonts w:ascii="Arial" w:eastAsia="?? ??" w:hAnsi="Arial"/>
                <w:sz w:val="18"/>
              </w:rPr>
            </w:pPr>
          </w:p>
        </w:tc>
        <w:tc>
          <w:tcPr>
            <w:tcW w:w="2108" w:type="pct"/>
            <w:shd w:val="clear" w:color="auto" w:fill="auto"/>
          </w:tcPr>
          <w:p w14:paraId="026C69EE" w14:textId="77777777" w:rsidR="00C30FE8" w:rsidRPr="00A62BB0" w:rsidRDefault="00C30FE8" w:rsidP="00E45E02">
            <w:pPr>
              <w:keepLines/>
              <w:spacing w:after="0"/>
              <w:jc w:val="center"/>
              <w:rPr>
                <w:rFonts w:ascii="Arial" w:hAnsi="Arial"/>
                <w:noProof/>
                <w:sz w:val="18"/>
              </w:rPr>
            </w:pPr>
            <w:r w:rsidRPr="00A62BB0">
              <w:rPr>
                <w:rFonts w:ascii="Arial" w:eastAsia="?? ??" w:hAnsi="Arial"/>
                <w:sz w:val="18"/>
              </w:rPr>
              <w:t>REG bundle size</w:t>
            </w:r>
          </w:p>
        </w:tc>
      </w:tr>
      <w:tr w:rsidR="00C30FE8" w:rsidRPr="00A62BB0" w14:paraId="7BA2F05F" w14:textId="77777777" w:rsidTr="00E45E02">
        <w:trPr>
          <w:trHeight w:val="191"/>
          <w:jc w:val="center"/>
        </w:trPr>
        <w:tc>
          <w:tcPr>
            <w:tcW w:w="1074" w:type="pct"/>
            <w:vMerge/>
            <w:shd w:val="clear" w:color="auto" w:fill="auto"/>
          </w:tcPr>
          <w:p w14:paraId="734D8AAD" w14:textId="77777777" w:rsidR="00C30FE8" w:rsidRPr="00A62BB0" w:rsidRDefault="00C30FE8" w:rsidP="00E45E02">
            <w:pPr>
              <w:keepLines/>
              <w:spacing w:after="0"/>
              <w:rPr>
                <w:rFonts w:ascii="Arial" w:hAnsi="Arial"/>
                <w:noProof/>
                <w:sz w:val="18"/>
              </w:rPr>
            </w:pPr>
          </w:p>
        </w:tc>
        <w:tc>
          <w:tcPr>
            <w:tcW w:w="1263" w:type="pct"/>
            <w:gridSpan w:val="2"/>
            <w:shd w:val="clear" w:color="auto" w:fill="auto"/>
            <w:vAlign w:val="center"/>
          </w:tcPr>
          <w:p w14:paraId="00CDFBDF" w14:textId="77777777" w:rsidR="00C30FE8" w:rsidRPr="00A62BB0" w:rsidRDefault="00C30FE8" w:rsidP="00E45E02">
            <w:pPr>
              <w:keepLines/>
              <w:spacing w:after="0"/>
              <w:rPr>
                <w:rFonts w:ascii="Arial" w:eastAsia="?? ??" w:hAnsi="Arial"/>
                <w:sz w:val="18"/>
              </w:rPr>
            </w:pPr>
            <w:r w:rsidRPr="00A62BB0">
              <w:rPr>
                <w:rFonts w:ascii="Arial" w:eastAsia="?? ??" w:hAnsi="Arial"/>
                <w:sz w:val="18"/>
              </w:rPr>
              <w:t>REG bundle size</w:t>
            </w:r>
          </w:p>
        </w:tc>
        <w:tc>
          <w:tcPr>
            <w:tcW w:w="555" w:type="pct"/>
            <w:shd w:val="clear" w:color="auto" w:fill="auto"/>
            <w:vAlign w:val="center"/>
          </w:tcPr>
          <w:p w14:paraId="79445893" w14:textId="77777777" w:rsidR="00C30FE8" w:rsidRPr="00A62BB0" w:rsidRDefault="00C30FE8" w:rsidP="00E45E02">
            <w:pPr>
              <w:keepLines/>
              <w:spacing w:after="0"/>
              <w:jc w:val="center"/>
              <w:rPr>
                <w:rFonts w:ascii="Arial" w:eastAsia="?? ??" w:hAnsi="Arial"/>
                <w:sz w:val="18"/>
              </w:rPr>
            </w:pPr>
          </w:p>
        </w:tc>
        <w:tc>
          <w:tcPr>
            <w:tcW w:w="2108" w:type="pct"/>
            <w:shd w:val="clear" w:color="auto" w:fill="auto"/>
          </w:tcPr>
          <w:p w14:paraId="4E06F2F1"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6</w:t>
            </w:r>
          </w:p>
        </w:tc>
      </w:tr>
      <w:tr w:rsidR="00C30FE8" w:rsidRPr="00A62BB0" w14:paraId="61B2A311" w14:textId="77777777" w:rsidTr="00E45E02">
        <w:trPr>
          <w:trHeight w:val="179"/>
          <w:jc w:val="center"/>
        </w:trPr>
        <w:tc>
          <w:tcPr>
            <w:tcW w:w="2337" w:type="pct"/>
            <w:gridSpan w:val="3"/>
            <w:shd w:val="clear" w:color="auto" w:fill="auto"/>
          </w:tcPr>
          <w:p w14:paraId="34EC7123" w14:textId="77777777" w:rsidR="00C30FE8" w:rsidRPr="00A62BB0" w:rsidRDefault="00C30FE8" w:rsidP="00E45E02">
            <w:pPr>
              <w:keepLines/>
              <w:spacing w:after="0"/>
              <w:rPr>
                <w:rFonts w:ascii="Arial" w:hAnsi="Arial"/>
                <w:bCs/>
                <w:sz w:val="18"/>
              </w:rPr>
            </w:pPr>
            <w:r w:rsidRPr="00A62BB0">
              <w:rPr>
                <w:rFonts w:ascii="Arial" w:hAnsi="Arial"/>
                <w:bCs/>
                <w:sz w:val="18"/>
              </w:rPr>
              <w:t xml:space="preserve">DRX </w:t>
            </w:r>
            <w:r w:rsidRPr="00A62BB0">
              <w:rPr>
                <w:rFonts w:ascii="Arial" w:hAnsi="Arial"/>
                <w:sz w:val="18"/>
                <w:lang w:val="en-US"/>
              </w:rPr>
              <w:t>Configuration</w:t>
            </w:r>
          </w:p>
        </w:tc>
        <w:tc>
          <w:tcPr>
            <w:tcW w:w="555" w:type="pct"/>
            <w:shd w:val="clear" w:color="auto" w:fill="auto"/>
          </w:tcPr>
          <w:p w14:paraId="6DBD12AB" w14:textId="77777777" w:rsidR="00C30FE8" w:rsidRPr="00A62BB0" w:rsidRDefault="00C30FE8" w:rsidP="00E45E02">
            <w:pPr>
              <w:keepLines/>
              <w:spacing w:after="0"/>
              <w:jc w:val="center"/>
              <w:rPr>
                <w:rFonts w:ascii="Arial" w:hAnsi="Arial"/>
                <w:bCs/>
                <w:sz w:val="18"/>
              </w:rPr>
            </w:pPr>
          </w:p>
        </w:tc>
        <w:tc>
          <w:tcPr>
            <w:tcW w:w="2108" w:type="pct"/>
            <w:shd w:val="clear" w:color="auto" w:fill="auto"/>
          </w:tcPr>
          <w:p w14:paraId="09822ADA" w14:textId="77777777" w:rsidR="00C30FE8" w:rsidRPr="00A62BB0" w:rsidRDefault="00C30FE8" w:rsidP="00E45E02">
            <w:pPr>
              <w:keepLines/>
              <w:spacing w:after="0"/>
              <w:jc w:val="center"/>
              <w:rPr>
                <w:rFonts w:ascii="Arial" w:hAnsi="Arial"/>
                <w:iCs/>
                <w:sz w:val="18"/>
              </w:rPr>
            </w:pPr>
            <w:r w:rsidRPr="00A62BB0">
              <w:rPr>
                <w:rFonts w:ascii="Arial" w:hAnsi="Arial"/>
                <w:iCs/>
                <w:sz w:val="18"/>
              </w:rPr>
              <w:t>DRX.3</w:t>
            </w:r>
          </w:p>
        </w:tc>
      </w:tr>
      <w:tr w:rsidR="00C30FE8" w:rsidRPr="00A62BB0" w14:paraId="21699AEE" w14:textId="77777777" w:rsidTr="00E45E02">
        <w:trPr>
          <w:trHeight w:val="166"/>
          <w:jc w:val="center"/>
        </w:trPr>
        <w:tc>
          <w:tcPr>
            <w:tcW w:w="2337" w:type="pct"/>
            <w:gridSpan w:val="3"/>
            <w:shd w:val="clear" w:color="auto" w:fill="auto"/>
          </w:tcPr>
          <w:p w14:paraId="1D26B405"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Gap pattern ID </w:t>
            </w:r>
          </w:p>
        </w:tc>
        <w:tc>
          <w:tcPr>
            <w:tcW w:w="555" w:type="pct"/>
            <w:shd w:val="clear" w:color="auto" w:fill="auto"/>
          </w:tcPr>
          <w:p w14:paraId="70D4EC6B"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337EC573" w14:textId="77777777" w:rsidR="00C30FE8" w:rsidRPr="00A62BB0" w:rsidRDefault="00C30FE8" w:rsidP="00E45E02">
            <w:pPr>
              <w:keepLines/>
              <w:spacing w:after="0"/>
              <w:jc w:val="center"/>
              <w:rPr>
                <w:rFonts w:ascii="Arial" w:hAnsi="Arial"/>
                <w:iCs/>
                <w:sz w:val="18"/>
              </w:rPr>
            </w:pPr>
            <w:r w:rsidRPr="00A62BB0">
              <w:rPr>
                <w:rFonts w:ascii="Arial" w:hAnsi="Arial"/>
                <w:iCs/>
                <w:sz w:val="18"/>
              </w:rPr>
              <w:t>N.A.</w:t>
            </w:r>
          </w:p>
        </w:tc>
      </w:tr>
      <w:tr w:rsidR="00C30FE8" w:rsidRPr="00A62BB0" w14:paraId="525E89FF" w14:textId="77777777" w:rsidTr="00E45E02">
        <w:trPr>
          <w:trHeight w:val="346"/>
          <w:jc w:val="center"/>
        </w:trPr>
        <w:tc>
          <w:tcPr>
            <w:tcW w:w="2337" w:type="pct"/>
            <w:gridSpan w:val="3"/>
            <w:shd w:val="clear" w:color="auto" w:fill="auto"/>
          </w:tcPr>
          <w:p w14:paraId="6B69613E" w14:textId="77777777" w:rsidR="00C30FE8" w:rsidRPr="00A62BB0" w:rsidRDefault="00C30FE8" w:rsidP="00E45E02">
            <w:pPr>
              <w:keepLines/>
              <w:spacing w:after="0"/>
              <w:rPr>
                <w:rFonts w:ascii="Arial" w:hAnsi="Arial"/>
                <w:noProof/>
                <w:sz w:val="18"/>
              </w:rPr>
            </w:pPr>
            <w:r w:rsidRPr="00A62BB0">
              <w:rPr>
                <w:rFonts w:ascii="Arial" w:hAnsi="Arial"/>
                <w:noProof/>
                <w:sz w:val="18"/>
              </w:rPr>
              <w:t>Layer 3 filtering</w:t>
            </w:r>
          </w:p>
        </w:tc>
        <w:tc>
          <w:tcPr>
            <w:tcW w:w="555" w:type="pct"/>
            <w:shd w:val="clear" w:color="auto" w:fill="auto"/>
          </w:tcPr>
          <w:p w14:paraId="44C47DFC"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41220D21" w14:textId="77777777" w:rsidR="00C30FE8" w:rsidRPr="00A62BB0" w:rsidRDefault="00C30FE8" w:rsidP="00E45E02">
            <w:pPr>
              <w:keepLines/>
              <w:spacing w:after="0"/>
              <w:jc w:val="center"/>
              <w:rPr>
                <w:rFonts w:ascii="Arial" w:hAnsi="Arial"/>
                <w:noProof/>
                <w:sz w:val="18"/>
              </w:rPr>
            </w:pPr>
            <w:r w:rsidRPr="00A62BB0">
              <w:rPr>
                <w:rFonts w:ascii="Arial" w:hAnsi="Arial"/>
                <w:i/>
                <w:iCs/>
                <w:sz w:val="18"/>
              </w:rPr>
              <w:t>Enabled</w:t>
            </w:r>
          </w:p>
        </w:tc>
      </w:tr>
      <w:tr w:rsidR="00C30FE8" w:rsidRPr="00A62BB0" w14:paraId="14CA183D" w14:textId="77777777" w:rsidTr="00E45E02">
        <w:trPr>
          <w:trHeight w:val="166"/>
          <w:jc w:val="center"/>
        </w:trPr>
        <w:tc>
          <w:tcPr>
            <w:tcW w:w="2337" w:type="pct"/>
            <w:gridSpan w:val="3"/>
            <w:shd w:val="clear" w:color="auto" w:fill="auto"/>
          </w:tcPr>
          <w:p w14:paraId="0FE0E1C4" w14:textId="77777777" w:rsidR="00C30FE8" w:rsidRPr="00A62BB0" w:rsidRDefault="00C30FE8" w:rsidP="00E45E02">
            <w:pPr>
              <w:keepLines/>
              <w:spacing w:after="0"/>
              <w:rPr>
                <w:rFonts w:ascii="Arial" w:hAnsi="Arial"/>
                <w:noProof/>
                <w:sz w:val="18"/>
              </w:rPr>
            </w:pPr>
            <w:r w:rsidRPr="00A62BB0">
              <w:rPr>
                <w:rFonts w:ascii="Arial" w:hAnsi="Arial"/>
                <w:noProof/>
                <w:sz w:val="18"/>
              </w:rPr>
              <w:t>T310 timer</w:t>
            </w:r>
          </w:p>
        </w:tc>
        <w:tc>
          <w:tcPr>
            <w:tcW w:w="555" w:type="pct"/>
            <w:shd w:val="clear" w:color="auto" w:fill="auto"/>
          </w:tcPr>
          <w:p w14:paraId="4141E5C8" w14:textId="77777777" w:rsidR="00C30FE8" w:rsidRPr="00A62BB0" w:rsidRDefault="00C30FE8"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2108" w:type="pct"/>
            <w:shd w:val="clear" w:color="auto" w:fill="auto"/>
          </w:tcPr>
          <w:p w14:paraId="181911BC" w14:textId="77777777" w:rsidR="00C30FE8" w:rsidRPr="00A62BB0" w:rsidRDefault="00C30FE8" w:rsidP="00E45E02">
            <w:pPr>
              <w:keepLines/>
              <w:spacing w:after="0"/>
              <w:jc w:val="center"/>
              <w:rPr>
                <w:rFonts w:ascii="Arial" w:hAnsi="Arial"/>
                <w:i/>
                <w:iCs/>
                <w:sz w:val="18"/>
              </w:rPr>
            </w:pPr>
            <w:r w:rsidRPr="00A62BB0">
              <w:rPr>
                <w:rFonts w:ascii="Arial" w:hAnsi="Arial"/>
                <w:i/>
                <w:iCs/>
                <w:sz w:val="18"/>
              </w:rPr>
              <w:t>0</w:t>
            </w:r>
          </w:p>
        </w:tc>
      </w:tr>
      <w:tr w:rsidR="00C30FE8" w:rsidRPr="00A62BB0" w14:paraId="664D1DCD" w14:textId="77777777" w:rsidTr="00E45E02">
        <w:trPr>
          <w:trHeight w:val="166"/>
          <w:jc w:val="center"/>
        </w:trPr>
        <w:tc>
          <w:tcPr>
            <w:tcW w:w="2337" w:type="pct"/>
            <w:gridSpan w:val="3"/>
            <w:shd w:val="clear" w:color="auto" w:fill="auto"/>
          </w:tcPr>
          <w:p w14:paraId="2810A5D1" w14:textId="77777777" w:rsidR="00C30FE8" w:rsidRPr="00A62BB0" w:rsidRDefault="00C30FE8" w:rsidP="00E45E02">
            <w:pPr>
              <w:keepLines/>
              <w:spacing w:after="0"/>
              <w:rPr>
                <w:rFonts w:ascii="Arial" w:hAnsi="Arial"/>
                <w:noProof/>
                <w:sz w:val="18"/>
              </w:rPr>
            </w:pPr>
            <w:r w:rsidRPr="00A62BB0">
              <w:rPr>
                <w:rFonts w:ascii="Arial" w:hAnsi="Arial"/>
                <w:noProof/>
                <w:sz w:val="18"/>
              </w:rPr>
              <w:t>T311 timer</w:t>
            </w:r>
          </w:p>
        </w:tc>
        <w:tc>
          <w:tcPr>
            <w:tcW w:w="555" w:type="pct"/>
            <w:shd w:val="clear" w:color="auto" w:fill="auto"/>
          </w:tcPr>
          <w:p w14:paraId="21B60B9C" w14:textId="77777777" w:rsidR="00C30FE8" w:rsidRPr="00A62BB0" w:rsidRDefault="00C30FE8" w:rsidP="00E45E02">
            <w:pPr>
              <w:keepLines/>
              <w:spacing w:after="0"/>
              <w:jc w:val="center"/>
              <w:rPr>
                <w:rFonts w:ascii="Arial" w:hAnsi="Arial"/>
                <w:iCs/>
                <w:sz w:val="18"/>
              </w:rPr>
            </w:pPr>
            <w:r w:rsidRPr="00A62BB0">
              <w:rPr>
                <w:rFonts w:ascii="Arial" w:hAnsi="Arial"/>
                <w:noProof/>
                <w:sz w:val="18"/>
              </w:rPr>
              <w:t>ms</w:t>
            </w:r>
          </w:p>
        </w:tc>
        <w:tc>
          <w:tcPr>
            <w:tcW w:w="2108" w:type="pct"/>
            <w:shd w:val="clear" w:color="auto" w:fill="auto"/>
          </w:tcPr>
          <w:p w14:paraId="5FE81A7D" w14:textId="77777777" w:rsidR="00C30FE8" w:rsidRPr="00A62BB0" w:rsidRDefault="00C30FE8" w:rsidP="00E45E02">
            <w:pPr>
              <w:keepLines/>
              <w:spacing w:after="0"/>
              <w:jc w:val="center"/>
              <w:rPr>
                <w:rFonts w:ascii="Arial" w:hAnsi="Arial"/>
                <w:i/>
                <w:iCs/>
                <w:sz w:val="18"/>
              </w:rPr>
            </w:pPr>
            <w:r w:rsidRPr="00A62BB0">
              <w:rPr>
                <w:rFonts w:ascii="Arial" w:hAnsi="Arial"/>
                <w:noProof/>
                <w:sz w:val="18"/>
              </w:rPr>
              <w:t>1000</w:t>
            </w:r>
          </w:p>
        </w:tc>
      </w:tr>
      <w:tr w:rsidR="00C30FE8" w:rsidRPr="00A62BB0" w14:paraId="763F3403" w14:textId="77777777" w:rsidTr="00E45E02">
        <w:trPr>
          <w:trHeight w:val="166"/>
          <w:jc w:val="center"/>
        </w:trPr>
        <w:tc>
          <w:tcPr>
            <w:tcW w:w="2337" w:type="pct"/>
            <w:gridSpan w:val="3"/>
            <w:shd w:val="clear" w:color="auto" w:fill="auto"/>
          </w:tcPr>
          <w:p w14:paraId="377D2CFF" w14:textId="77777777" w:rsidR="00C30FE8" w:rsidRPr="00A62BB0" w:rsidRDefault="00C30FE8" w:rsidP="00E45E02">
            <w:pPr>
              <w:keepLines/>
              <w:spacing w:after="0"/>
              <w:rPr>
                <w:rFonts w:ascii="Arial" w:hAnsi="Arial"/>
                <w:noProof/>
                <w:sz w:val="18"/>
              </w:rPr>
            </w:pPr>
            <w:r w:rsidRPr="00A62BB0">
              <w:rPr>
                <w:rFonts w:ascii="Arial" w:hAnsi="Arial"/>
                <w:noProof/>
                <w:sz w:val="18"/>
              </w:rPr>
              <w:t>N310</w:t>
            </w:r>
          </w:p>
        </w:tc>
        <w:tc>
          <w:tcPr>
            <w:tcW w:w="555" w:type="pct"/>
            <w:shd w:val="clear" w:color="auto" w:fill="auto"/>
          </w:tcPr>
          <w:p w14:paraId="5833FF36"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5DD2ACE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1B5DCE96" w14:textId="77777777" w:rsidTr="00E45E02">
        <w:trPr>
          <w:trHeight w:val="166"/>
          <w:jc w:val="center"/>
        </w:trPr>
        <w:tc>
          <w:tcPr>
            <w:tcW w:w="2337" w:type="pct"/>
            <w:gridSpan w:val="3"/>
            <w:shd w:val="clear" w:color="auto" w:fill="auto"/>
          </w:tcPr>
          <w:p w14:paraId="71BB5617" w14:textId="77777777" w:rsidR="00C30FE8" w:rsidRPr="00A62BB0" w:rsidRDefault="00C30FE8" w:rsidP="00E45E02">
            <w:pPr>
              <w:keepLines/>
              <w:spacing w:after="0"/>
              <w:rPr>
                <w:rFonts w:ascii="Arial" w:hAnsi="Arial"/>
                <w:noProof/>
                <w:sz w:val="18"/>
              </w:rPr>
            </w:pPr>
            <w:r w:rsidRPr="00A62BB0">
              <w:rPr>
                <w:rFonts w:ascii="Arial" w:hAnsi="Arial"/>
                <w:noProof/>
                <w:sz w:val="18"/>
              </w:rPr>
              <w:t>N311</w:t>
            </w:r>
          </w:p>
        </w:tc>
        <w:tc>
          <w:tcPr>
            <w:tcW w:w="555" w:type="pct"/>
            <w:shd w:val="clear" w:color="auto" w:fill="auto"/>
          </w:tcPr>
          <w:p w14:paraId="3AE2AC10"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24EFB775"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34ED02E8" w14:textId="77777777" w:rsidTr="00E45E02">
        <w:trPr>
          <w:trHeight w:val="136"/>
          <w:jc w:val="center"/>
        </w:trPr>
        <w:tc>
          <w:tcPr>
            <w:tcW w:w="1170" w:type="pct"/>
            <w:gridSpan w:val="2"/>
            <w:vMerge w:val="restart"/>
            <w:shd w:val="clear" w:color="auto" w:fill="auto"/>
          </w:tcPr>
          <w:p w14:paraId="78CB041D" w14:textId="77777777" w:rsidR="00C30FE8" w:rsidRPr="00A62BB0" w:rsidRDefault="00C30FE8" w:rsidP="00E45E02">
            <w:pPr>
              <w:keepLines/>
              <w:spacing w:after="0"/>
              <w:rPr>
                <w:rFonts w:ascii="Arial" w:hAnsi="Arial"/>
                <w:noProof/>
                <w:sz w:val="18"/>
              </w:rPr>
            </w:pPr>
            <w:r w:rsidRPr="00A62BB0">
              <w:rPr>
                <w:rFonts w:ascii="Arial" w:hAnsi="Arial"/>
                <w:noProof/>
                <w:sz w:val="18"/>
              </w:rPr>
              <w:t>CSI-RS configuration for CSI reporting</w:t>
            </w:r>
          </w:p>
        </w:tc>
        <w:tc>
          <w:tcPr>
            <w:tcW w:w="1167" w:type="pct"/>
            <w:shd w:val="clear" w:color="auto" w:fill="auto"/>
          </w:tcPr>
          <w:p w14:paraId="1F69D282" w14:textId="77777777" w:rsidR="00C30FE8" w:rsidRPr="00A62BB0" w:rsidRDefault="00C30FE8" w:rsidP="00E45E02">
            <w:pPr>
              <w:keepLines/>
              <w:spacing w:after="0"/>
              <w:rPr>
                <w:rFonts w:ascii="Arial" w:hAnsi="Arial"/>
                <w:noProof/>
                <w:sz w:val="18"/>
              </w:rPr>
            </w:pPr>
            <w:r w:rsidRPr="00A62BB0">
              <w:rPr>
                <w:rFonts w:ascii="Arial" w:hAnsi="Arial"/>
                <w:noProof/>
                <w:sz w:val="18"/>
                <w:lang w:val="it-IT"/>
              </w:rPr>
              <w:t>Config 1</w:t>
            </w:r>
          </w:p>
        </w:tc>
        <w:tc>
          <w:tcPr>
            <w:tcW w:w="555" w:type="pct"/>
            <w:shd w:val="clear" w:color="auto" w:fill="auto"/>
          </w:tcPr>
          <w:p w14:paraId="39BD9660"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393EAFDA"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CSI-RS.1.1 FDD</w:t>
            </w:r>
          </w:p>
        </w:tc>
      </w:tr>
      <w:tr w:rsidR="00C30FE8" w:rsidRPr="00A62BB0" w14:paraId="58FA1DB8" w14:textId="77777777" w:rsidTr="00E45E02">
        <w:trPr>
          <w:trHeight w:val="136"/>
          <w:jc w:val="center"/>
        </w:trPr>
        <w:tc>
          <w:tcPr>
            <w:tcW w:w="1170" w:type="pct"/>
            <w:gridSpan w:val="2"/>
            <w:vMerge/>
            <w:shd w:val="clear" w:color="auto" w:fill="auto"/>
          </w:tcPr>
          <w:p w14:paraId="0395476A" w14:textId="77777777" w:rsidR="00C30FE8" w:rsidRPr="00A62BB0" w:rsidRDefault="00C30FE8" w:rsidP="00E45E02">
            <w:pPr>
              <w:keepLines/>
              <w:spacing w:after="0"/>
              <w:rPr>
                <w:rFonts w:ascii="Arial" w:hAnsi="Arial"/>
                <w:noProof/>
                <w:sz w:val="18"/>
              </w:rPr>
            </w:pPr>
          </w:p>
        </w:tc>
        <w:tc>
          <w:tcPr>
            <w:tcW w:w="1167" w:type="pct"/>
            <w:shd w:val="clear" w:color="auto" w:fill="auto"/>
          </w:tcPr>
          <w:p w14:paraId="10E16BC7" w14:textId="77777777" w:rsidR="00C30FE8" w:rsidRPr="00A62BB0" w:rsidRDefault="00C30FE8" w:rsidP="00E45E02">
            <w:pPr>
              <w:keepLines/>
              <w:spacing w:after="0"/>
              <w:rPr>
                <w:rFonts w:ascii="Arial" w:hAnsi="Arial"/>
                <w:noProof/>
                <w:sz w:val="18"/>
              </w:rPr>
            </w:pPr>
            <w:r w:rsidRPr="00A62BB0">
              <w:rPr>
                <w:rFonts w:ascii="Arial" w:hAnsi="Arial"/>
                <w:noProof/>
                <w:sz w:val="18"/>
                <w:lang w:val="it-IT"/>
              </w:rPr>
              <w:t>Config 2</w:t>
            </w:r>
          </w:p>
        </w:tc>
        <w:tc>
          <w:tcPr>
            <w:tcW w:w="555" w:type="pct"/>
            <w:shd w:val="clear" w:color="auto" w:fill="auto"/>
          </w:tcPr>
          <w:p w14:paraId="32F06299"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4B034EFD"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CSI-RS.1.1 TDD</w:t>
            </w:r>
          </w:p>
        </w:tc>
      </w:tr>
      <w:tr w:rsidR="00C30FE8" w:rsidRPr="00A62BB0" w14:paraId="257AA5CC" w14:textId="77777777" w:rsidTr="00E45E02">
        <w:trPr>
          <w:trHeight w:val="136"/>
          <w:jc w:val="center"/>
        </w:trPr>
        <w:tc>
          <w:tcPr>
            <w:tcW w:w="1170" w:type="pct"/>
            <w:gridSpan w:val="2"/>
            <w:vMerge/>
            <w:shd w:val="clear" w:color="auto" w:fill="auto"/>
          </w:tcPr>
          <w:p w14:paraId="0E530592" w14:textId="77777777" w:rsidR="00C30FE8" w:rsidRPr="00A62BB0" w:rsidRDefault="00C30FE8" w:rsidP="00E45E02">
            <w:pPr>
              <w:keepLines/>
              <w:spacing w:after="0"/>
              <w:rPr>
                <w:rFonts w:ascii="Arial" w:hAnsi="Arial"/>
                <w:noProof/>
                <w:sz w:val="18"/>
              </w:rPr>
            </w:pPr>
          </w:p>
        </w:tc>
        <w:tc>
          <w:tcPr>
            <w:tcW w:w="1167" w:type="pct"/>
            <w:shd w:val="clear" w:color="auto" w:fill="auto"/>
          </w:tcPr>
          <w:p w14:paraId="220970D5" w14:textId="77777777" w:rsidR="00C30FE8" w:rsidRPr="00A62BB0" w:rsidRDefault="00C30FE8" w:rsidP="00E45E02">
            <w:pPr>
              <w:keepLines/>
              <w:spacing w:after="0"/>
              <w:rPr>
                <w:rFonts w:ascii="Arial" w:hAnsi="Arial"/>
                <w:noProof/>
                <w:sz w:val="18"/>
              </w:rPr>
            </w:pPr>
            <w:r w:rsidRPr="00A62BB0">
              <w:rPr>
                <w:rFonts w:ascii="Arial" w:hAnsi="Arial"/>
                <w:noProof/>
                <w:sz w:val="18"/>
                <w:lang w:val="it-IT"/>
              </w:rPr>
              <w:t>Config 3</w:t>
            </w:r>
          </w:p>
        </w:tc>
        <w:tc>
          <w:tcPr>
            <w:tcW w:w="555" w:type="pct"/>
            <w:shd w:val="clear" w:color="auto" w:fill="auto"/>
          </w:tcPr>
          <w:p w14:paraId="5F3A5718"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5C2C2B01"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CSI-RS.2.1 TDD</w:t>
            </w:r>
          </w:p>
        </w:tc>
      </w:tr>
      <w:tr w:rsidR="00C30FE8" w:rsidRPr="00A62BB0" w14:paraId="5793D1AC" w14:textId="77777777" w:rsidTr="00E45E02">
        <w:trPr>
          <w:trHeight w:val="136"/>
          <w:jc w:val="center"/>
        </w:trPr>
        <w:tc>
          <w:tcPr>
            <w:tcW w:w="1170" w:type="pct"/>
            <w:gridSpan w:val="2"/>
            <w:vMerge w:val="restart"/>
            <w:shd w:val="clear" w:color="auto" w:fill="auto"/>
          </w:tcPr>
          <w:p w14:paraId="6D37542E" w14:textId="77777777" w:rsidR="00C30FE8" w:rsidRPr="00A62BB0" w:rsidRDefault="00C30FE8" w:rsidP="00E45E02">
            <w:pPr>
              <w:keepLines/>
              <w:spacing w:after="0"/>
              <w:rPr>
                <w:rFonts w:ascii="Arial" w:hAnsi="Arial"/>
                <w:noProof/>
                <w:sz w:val="18"/>
              </w:rPr>
            </w:pPr>
            <w:r w:rsidRPr="00A62BB0">
              <w:rPr>
                <w:rFonts w:ascii="Arial" w:hAnsi="Arial"/>
                <w:sz w:val="18"/>
              </w:rPr>
              <w:t>CSI-RS for tracking</w:t>
            </w:r>
          </w:p>
        </w:tc>
        <w:tc>
          <w:tcPr>
            <w:tcW w:w="1167" w:type="pct"/>
            <w:shd w:val="clear" w:color="auto" w:fill="auto"/>
          </w:tcPr>
          <w:p w14:paraId="7EA55714"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280A8989"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374B1C92"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TRS.1.1 FDD</w:t>
            </w:r>
          </w:p>
        </w:tc>
      </w:tr>
      <w:tr w:rsidR="00C30FE8" w:rsidRPr="00A62BB0" w14:paraId="13B7F8C9" w14:textId="77777777" w:rsidTr="00E45E02">
        <w:trPr>
          <w:trHeight w:val="70"/>
          <w:jc w:val="center"/>
        </w:trPr>
        <w:tc>
          <w:tcPr>
            <w:tcW w:w="1170" w:type="pct"/>
            <w:gridSpan w:val="2"/>
            <w:vMerge/>
            <w:shd w:val="clear" w:color="auto" w:fill="auto"/>
          </w:tcPr>
          <w:p w14:paraId="5CDF9C02" w14:textId="77777777" w:rsidR="00C30FE8" w:rsidRPr="00A62BB0" w:rsidRDefault="00C30FE8" w:rsidP="00E45E02">
            <w:pPr>
              <w:keepLines/>
              <w:spacing w:after="0"/>
              <w:rPr>
                <w:rFonts w:ascii="Arial" w:hAnsi="Arial"/>
                <w:noProof/>
                <w:sz w:val="18"/>
              </w:rPr>
            </w:pPr>
          </w:p>
        </w:tc>
        <w:tc>
          <w:tcPr>
            <w:tcW w:w="1167" w:type="pct"/>
            <w:shd w:val="clear" w:color="auto" w:fill="auto"/>
          </w:tcPr>
          <w:p w14:paraId="0970E17B"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4A86DC9D"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32CA3DF7"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TRS.1.1 TDD</w:t>
            </w:r>
          </w:p>
        </w:tc>
      </w:tr>
      <w:tr w:rsidR="00C30FE8" w:rsidRPr="00A62BB0" w14:paraId="43492B62" w14:textId="77777777" w:rsidTr="00E45E02">
        <w:trPr>
          <w:trHeight w:val="136"/>
          <w:jc w:val="center"/>
        </w:trPr>
        <w:tc>
          <w:tcPr>
            <w:tcW w:w="1170" w:type="pct"/>
            <w:gridSpan w:val="2"/>
            <w:vMerge/>
            <w:shd w:val="clear" w:color="auto" w:fill="auto"/>
          </w:tcPr>
          <w:p w14:paraId="13CFF883" w14:textId="77777777" w:rsidR="00C30FE8" w:rsidRPr="00A62BB0" w:rsidRDefault="00C30FE8" w:rsidP="00E45E02">
            <w:pPr>
              <w:keepLines/>
              <w:spacing w:after="0"/>
              <w:rPr>
                <w:rFonts w:ascii="Arial" w:hAnsi="Arial"/>
                <w:noProof/>
                <w:sz w:val="18"/>
              </w:rPr>
            </w:pPr>
          </w:p>
        </w:tc>
        <w:tc>
          <w:tcPr>
            <w:tcW w:w="1167" w:type="pct"/>
            <w:shd w:val="clear" w:color="auto" w:fill="auto"/>
          </w:tcPr>
          <w:p w14:paraId="2C7D63A0"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6163C724" w14:textId="77777777" w:rsidR="00C30FE8" w:rsidRPr="00A62BB0" w:rsidRDefault="00C30FE8" w:rsidP="00E45E02">
            <w:pPr>
              <w:keepLines/>
              <w:spacing w:after="0"/>
              <w:jc w:val="center"/>
              <w:rPr>
                <w:rFonts w:ascii="Arial" w:hAnsi="Arial"/>
                <w:noProof/>
                <w:sz w:val="18"/>
              </w:rPr>
            </w:pPr>
          </w:p>
        </w:tc>
        <w:tc>
          <w:tcPr>
            <w:tcW w:w="2108" w:type="pct"/>
            <w:shd w:val="clear" w:color="auto" w:fill="auto"/>
          </w:tcPr>
          <w:p w14:paraId="4BDB9DFF"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TRS.1.2 TDD</w:t>
            </w:r>
          </w:p>
        </w:tc>
      </w:tr>
      <w:tr w:rsidR="00C30FE8" w:rsidRPr="00A62BB0" w14:paraId="04AB4291" w14:textId="77777777" w:rsidTr="00E45E02">
        <w:trPr>
          <w:trHeight w:val="185"/>
          <w:jc w:val="center"/>
        </w:trPr>
        <w:tc>
          <w:tcPr>
            <w:tcW w:w="2337" w:type="pct"/>
            <w:gridSpan w:val="3"/>
            <w:shd w:val="clear" w:color="auto" w:fill="auto"/>
          </w:tcPr>
          <w:p w14:paraId="69123015" w14:textId="77777777" w:rsidR="00C30FE8" w:rsidRPr="00A62BB0" w:rsidRDefault="00C30FE8" w:rsidP="00E45E02">
            <w:pPr>
              <w:keepLines/>
              <w:spacing w:after="0"/>
              <w:rPr>
                <w:rFonts w:ascii="Arial" w:hAnsi="Arial"/>
                <w:noProof/>
                <w:sz w:val="18"/>
              </w:rPr>
            </w:pPr>
            <w:r w:rsidRPr="00A62BB0">
              <w:rPr>
                <w:rFonts w:ascii="Arial" w:hAnsi="Arial"/>
                <w:noProof/>
                <w:sz w:val="18"/>
              </w:rPr>
              <w:t>T1</w:t>
            </w:r>
          </w:p>
        </w:tc>
        <w:tc>
          <w:tcPr>
            <w:tcW w:w="555" w:type="pct"/>
            <w:shd w:val="clear" w:color="auto" w:fill="auto"/>
          </w:tcPr>
          <w:p w14:paraId="79CB7B8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0E4EEB73"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0.2  </w:t>
            </w:r>
          </w:p>
        </w:tc>
      </w:tr>
      <w:tr w:rsidR="00C30FE8" w:rsidRPr="00A62BB0" w14:paraId="53481B33" w14:textId="77777777" w:rsidTr="00E45E02">
        <w:trPr>
          <w:trHeight w:val="185"/>
          <w:jc w:val="center"/>
        </w:trPr>
        <w:tc>
          <w:tcPr>
            <w:tcW w:w="2337" w:type="pct"/>
            <w:gridSpan w:val="3"/>
            <w:shd w:val="clear" w:color="auto" w:fill="auto"/>
          </w:tcPr>
          <w:p w14:paraId="39257976" w14:textId="77777777" w:rsidR="00C30FE8" w:rsidRPr="00A62BB0" w:rsidRDefault="00C30FE8" w:rsidP="00E45E02">
            <w:pPr>
              <w:keepLines/>
              <w:spacing w:after="0"/>
              <w:rPr>
                <w:rFonts w:ascii="Arial" w:hAnsi="Arial"/>
                <w:noProof/>
                <w:sz w:val="18"/>
              </w:rPr>
            </w:pPr>
            <w:r w:rsidRPr="00A62BB0">
              <w:rPr>
                <w:rFonts w:ascii="Arial" w:hAnsi="Arial"/>
                <w:noProof/>
                <w:sz w:val="18"/>
              </w:rPr>
              <w:t>T2</w:t>
            </w:r>
          </w:p>
        </w:tc>
        <w:tc>
          <w:tcPr>
            <w:tcW w:w="555" w:type="pct"/>
            <w:shd w:val="clear" w:color="auto" w:fill="auto"/>
          </w:tcPr>
          <w:p w14:paraId="6DB173F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4BBAAB3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0.68 </w:t>
            </w:r>
          </w:p>
        </w:tc>
      </w:tr>
      <w:tr w:rsidR="00C30FE8" w:rsidRPr="00A62BB0" w14:paraId="22CACAD8" w14:textId="77777777" w:rsidTr="00E45E02">
        <w:trPr>
          <w:trHeight w:val="185"/>
          <w:jc w:val="center"/>
        </w:trPr>
        <w:tc>
          <w:tcPr>
            <w:tcW w:w="2337" w:type="pct"/>
            <w:gridSpan w:val="3"/>
            <w:shd w:val="clear" w:color="auto" w:fill="auto"/>
          </w:tcPr>
          <w:p w14:paraId="10485DC7" w14:textId="77777777" w:rsidR="00C30FE8" w:rsidRPr="00A62BB0" w:rsidRDefault="00C30FE8" w:rsidP="00E45E02">
            <w:pPr>
              <w:keepLines/>
              <w:spacing w:after="0"/>
              <w:rPr>
                <w:rFonts w:ascii="Arial" w:hAnsi="Arial"/>
                <w:noProof/>
                <w:sz w:val="18"/>
              </w:rPr>
            </w:pPr>
            <w:r w:rsidRPr="00A62BB0">
              <w:rPr>
                <w:rFonts w:ascii="Arial" w:hAnsi="Arial"/>
                <w:noProof/>
                <w:sz w:val="18"/>
              </w:rPr>
              <w:t>T3</w:t>
            </w:r>
          </w:p>
        </w:tc>
        <w:tc>
          <w:tcPr>
            <w:tcW w:w="555" w:type="pct"/>
            <w:shd w:val="clear" w:color="auto" w:fill="auto"/>
          </w:tcPr>
          <w:p w14:paraId="4342647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651647B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0.68 </w:t>
            </w:r>
          </w:p>
        </w:tc>
      </w:tr>
      <w:tr w:rsidR="00C30FE8" w:rsidRPr="00A62BB0" w14:paraId="73277646" w14:textId="77777777" w:rsidTr="00E45E02">
        <w:trPr>
          <w:trHeight w:val="185"/>
          <w:jc w:val="center"/>
        </w:trPr>
        <w:tc>
          <w:tcPr>
            <w:tcW w:w="2337" w:type="pct"/>
            <w:gridSpan w:val="3"/>
            <w:shd w:val="clear" w:color="auto" w:fill="auto"/>
          </w:tcPr>
          <w:p w14:paraId="58D48840" w14:textId="77777777" w:rsidR="00C30FE8" w:rsidRPr="00A62BB0" w:rsidRDefault="00C30FE8" w:rsidP="00E45E02">
            <w:pPr>
              <w:keepLines/>
              <w:spacing w:after="0"/>
              <w:rPr>
                <w:rFonts w:ascii="Arial" w:hAnsi="Arial"/>
                <w:noProof/>
                <w:sz w:val="18"/>
              </w:rPr>
            </w:pPr>
            <w:r w:rsidRPr="00A62BB0">
              <w:rPr>
                <w:rFonts w:ascii="Arial" w:hAnsi="Arial"/>
                <w:noProof/>
                <w:sz w:val="18"/>
              </w:rPr>
              <w:t>D1</w:t>
            </w:r>
          </w:p>
        </w:tc>
        <w:tc>
          <w:tcPr>
            <w:tcW w:w="555" w:type="pct"/>
            <w:shd w:val="clear" w:color="auto" w:fill="auto"/>
          </w:tcPr>
          <w:p w14:paraId="6C7BD989"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6655584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0.64 </w:t>
            </w:r>
          </w:p>
        </w:tc>
      </w:tr>
      <w:tr w:rsidR="00C30FE8" w:rsidRPr="00A62BB0" w14:paraId="567E247A" w14:textId="77777777" w:rsidTr="00E45E02">
        <w:trPr>
          <w:trHeight w:val="699"/>
          <w:jc w:val="center"/>
        </w:trPr>
        <w:tc>
          <w:tcPr>
            <w:tcW w:w="5000" w:type="pct"/>
            <w:gridSpan w:val="5"/>
          </w:tcPr>
          <w:p w14:paraId="4BF15244" w14:textId="77777777" w:rsidR="00C30FE8" w:rsidRPr="00A62BB0" w:rsidRDefault="00C30FE8" w:rsidP="00E45E02">
            <w:pPr>
              <w:pStyle w:val="TAN"/>
            </w:pPr>
            <w:r w:rsidRPr="00A62BB0">
              <w:t>Note 1:</w:t>
            </w:r>
            <w:r w:rsidRPr="00A62BB0">
              <w:tab/>
              <w:t>All configurations are assigned to the UE prior to the start of time period T1.</w:t>
            </w:r>
          </w:p>
          <w:p w14:paraId="03EDD7D8" w14:textId="77777777" w:rsidR="00C30FE8" w:rsidRPr="00A62BB0" w:rsidDel="0011164E" w:rsidRDefault="00C30FE8" w:rsidP="00E45E02">
            <w:pPr>
              <w:pStyle w:val="TAN"/>
            </w:pPr>
            <w:r w:rsidRPr="00A62BB0">
              <w:t>Note 2:</w:t>
            </w:r>
            <w:r w:rsidRPr="00A62BB0">
              <w:tab/>
              <w:t>UE-specific PDCCH is not transmitted after T1 starts.</w:t>
            </w:r>
          </w:p>
        </w:tc>
      </w:tr>
    </w:tbl>
    <w:p w14:paraId="404A4033" w14:textId="77777777" w:rsidR="00C30FE8" w:rsidRPr="00A62BB0" w:rsidRDefault="00C30FE8" w:rsidP="00C30FE8">
      <w:pPr>
        <w:rPr>
          <w:lang w:val="en-US"/>
        </w:rPr>
      </w:pPr>
    </w:p>
    <w:p w14:paraId="7B8DC33C" w14:textId="77777777" w:rsidR="00C30FE8" w:rsidRPr="00A62BB0" w:rsidRDefault="00C30FE8" w:rsidP="00C30FE8">
      <w:pPr>
        <w:pStyle w:val="TH"/>
        <w:rPr>
          <w:lang w:val="en-US"/>
        </w:rPr>
      </w:pPr>
      <w:r w:rsidRPr="00A62BB0">
        <w:rPr>
          <w:lang w:val="en-US"/>
        </w:rPr>
        <w:lastRenderedPageBreak/>
        <w:t>Table A.6.5.1.3.1-3: Cell specific test parameters for FR1 (Cell 1)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2028"/>
        <w:gridCol w:w="850"/>
        <w:gridCol w:w="1328"/>
        <w:gridCol w:w="1328"/>
        <w:gridCol w:w="1329"/>
      </w:tblGrid>
      <w:tr w:rsidR="00C30FE8" w:rsidRPr="00A62BB0" w14:paraId="6E81A450" w14:textId="77777777" w:rsidTr="00E45E02">
        <w:trPr>
          <w:cantSplit/>
          <w:trHeight w:val="161"/>
          <w:jc w:val="center"/>
        </w:trPr>
        <w:tc>
          <w:tcPr>
            <w:tcW w:w="3823" w:type="dxa"/>
            <w:gridSpan w:val="2"/>
            <w:vMerge w:val="restart"/>
            <w:tcBorders>
              <w:top w:val="single" w:sz="4" w:space="0" w:color="auto"/>
              <w:left w:val="single" w:sz="4" w:space="0" w:color="auto"/>
            </w:tcBorders>
          </w:tcPr>
          <w:p w14:paraId="0887C56B"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Parameter</w:t>
            </w:r>
          </w:p>
        </w:tc>
        <w:tc>
          <w:tcPr>
            <w:tcW w:w="850" w:type="dxa"/>
            <w:vMerge w:val="restart"/>
            <w:tcBorders>
              <w:top w:val="single" w:sz="4" w:space="0" w:color="auto"/>
            </w:tcBorders>
          </w:tcPr>
          <w:p w14:paraId="5BAD4DA5"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Unit</w:t>
            </w:r>
          </w:p>
        </w:tc>
        <w:tc>
          <w:tcPr>
            <w:tcW w:w="3985" w:type="dxa"/>
            <w:gridSpan w:val="3"/>
            <w:tcBorders>
              <w:top w:val="single" w:sz="4" w:space="0" w:color="auto"/>
            </w:tcBorders>
          </w:tcPr>
          <w:p w14:paraId="2288A07D"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Test 1</w:t>
            </w:r>
          </w:p>
        </w:tc>
      </w:tr>
      <w:tr w:rsidR="00C30FE8" w:rsidRPr="00A62BB0" w14:paraId="4D42D2D5" w14:textId="77777777" w:rsidTr="00E45E02">
        <w:trPr>
          <w:cantSplit/>
          <w:trHeight w:val="183"/>
          <w:jc w:val="center"/>
        </w:trPr>
        <w:tc>
          <w:tcPr>
            <w:tcW w:w="3823" w:type="dxa"/>
            <w:gridSpan w:val="2"/>
            <w:vMerge/>
            <w:tcBorders>
              <w:left w:val="single" w:sz="4" w:space="0" w:color="auto"/>
              <w:bottom w:val="single" w:sz="4" w:space="0" w:color="auto"/>
            </w:tcBorders>
          </w:tcPr>
          <w:p w14:paraId="7E898725" w14:textId="77777777" w:rsidR="00C30FE8" w:rsidRPr="00A62BB0" w:rsidRDefault="00C30FE8" w:rsidP="00E45E02">
            <w:pPr>
              <w:keepNext/>
              <w:keepLines/>
              <w:spacing w:after="0"/>
              <w:jc w:val="center"/>
              <w:rPr>
                <w:rFonts w:ascii="Arial" w:hAnsi="Arial"/>
                <w:b/>
                <w:sz w:val="18"/>
              </w:rPr>
            </w:pPr>
          </w:p>
        </w:tc>
        <w:tc>
          <w:tcPr>
            <w:tcW w:w="850" w:type="dxa"/>
            <w:vMerge/>
            <w:tcBorders>
              <w:bottom w:val="single" w:sz="4" w:space="0" w:color="auto"/>
            </w:tcBorders>
          </w:tcPr>
          <w:p w14:paraId="7D12A0D5" w14:textId="77777777" w:rsidR="00C30FE8" w:rsidRPr="00A62BB0" w:rsidRDefault="00C30FE8" w:rsidP="00E45E02">
            <w:pPr>
              <w:keepNext/>
              <w:keepLines/>
              <w:spacing w:after="0"/>
              <w:jc w:val="center"/>
              <w:rPr>
                <w:rFonts w:ascii="Arial" w:hAnsi="Arial"/>
                <w:b/>
                <w:sz w:val="18"/>
              </w:rPr>
            </w:pPr>
          </w:p>
        </w:tc>
        <w:tc>
          <w:tcPr>
            <w:tcW w:w="1328" w:type="dxa"/>
            <w:tcBorders>
              <w:bottom w:val="single" w:sz="4" w:space="0" w:color="auto"/>
            </w:tcBorders>
          </w:tcPr>
          <w:p w14:paraId="4EB0F819"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T1</w:t>
            </w:r>
          </w:p>
        </w:tc>
        <w:tc>
          <w:tcPr>
            <w:tcW w:w="1328" w:type="dxa"/>
            <w:tcBorders>
              <w:bottom w:val="single" w:sz="4" w:space="0" w:color="auto"/>
            </w:tcBorders>
          </w:tcPr>
          <w:p w14:paraId="762AC67F"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T2</w:t>
            </w:r>
          </w:p>
        </w:tc>
        <w:tc>
          <w:tcPr>
            <w:tcW w:w="1329" w:type="dxa"/>
            <w:tcBorders>
              <w:bottom w:val="single" w:sz="4" w:space="0" w:color="auto"/>
            </w:tcBorders>
          </w:tcPr>
          <w:p w14:paraId="620DFA29"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T3</w:t>
            </w:r>
          </w:p>
        </w:tc>
      </w:tr>
      <w:tr w:rsidR="00C30FE8" w:rsidRPr="00A62BB0" w14:paraId="64F3EA83" w14:textId="77777777" w:rsidTr="00E45E02">
        <w:trPr>
          <w:cantSplit/>
          <w:trHeight w:val="74"/>
          <w:jc w:val="center"/>
        </w:trPr>
        <w:tc>
          <w:tcPr>
            <w:tcW w:w="3823" w:type="dxa"/>
            <w:gridSpan w:val="2"/>
            <w:tcBorders>
              <w:left w:val="single" w:sz="4" w:space="0" w:color="auto"/>
              <w:bottom w:val="single" w:sz="4" w:space="0" w:color="auto"/>
            </w:tcBorders>
          </w:tcPr>
          <w:p w14:paraId="179F0A5A"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850" w:type="dxa"/>
            <w:tcBorders>
              <w:bottom w:val="single" w:sz="4" w:space="0" w:color="auto"/>
            </w:tcBorders>
          </w:tcPr>
          <w:p w14:paraId="4B5CD16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3985" w:type="dxa"/>
            <w:gridSpan w:val="3"/>
            <w:shd w:val="clear" w:color="auto" w:fill="auto"/>
          </w:tcPr>
          <w:p w14:paraId="42DAF4F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w:t>
            </w:r>
          </w:p>
        </w:tc>
      </w:tr>
      <w:tr w:rsidR="00C30FE8" w:rsidRPr="00A62BB0" w14:paraId="64B6ACDE" w14:textId="77777777" w:rsidTr="00E45E02">
        <w:trPr>
          <w:cantSplit/>
          <w:trHeight w:val="172"/>
          <w:jc w:val="center"/>
        </w:trPr>
        <w:tc>
          <w:tcPr>
            <w:tcW w:w="3823" w:type="dxa"/>
            <w:gridSpan w:val="2"/>
            <w:tcBorders>
              <w:left w:val="single" w:sz="4" w:space="0" w:color="auto"/>
              <w:bottom w:val="single" w:sz="4" w:space="0" w:color="auto"/>
            </w:tcBorders>
          </w:tcPr>
          <w:p w14:paraId="7C78946E"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850" w:type="dxa"/>
            <w:tcBorders>
              <w:bottom w:val="single" w:sz="4" w:space="0" w:color="auto"/>
            </w:tcBorders>
          </w:tcPr>
          <w:p w14:paraId="38E32EE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3985" w:type="dxa"/>
            <w:gridSpan w:val="3"/>
            <w:shd w:val="clear" w:color="auto" w:fill="auto"/>
          </w:tcPr>
          <w:p w14:paraId="7E8C3ABF"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w:t>
            </w:r>
          </w:p>
        </w:tc>
      </w:tr>
      <w:tr w:rsidR="00C30FE8" w:rsidRPr="00A62BB0" w14:paraId="3F4CC643" w14:textId="77777777" w:rsidTr="00E45E02">
        <w:trPr>
          <w:cantSplit/>
          <w:trHeight w:val="161"/>
          <w:jc w:val="center"/>
        </w:trPr>
        <w:tc>
          <w:tcPr>
            <w:tcW w:w="3823" w:type="dxa"/>
            <w:gridSpan w:val="2"/>
            <w:tcBorders>
              <w:left w:val="single" w:sz="4" w:space="0" w:color="auto"/>
              <w:bottom w:val="single" w:sz="4" w:space="0" w:color="auto"/>
            </w:tcBorders>
          </w:tcPr>
          <w:p w14:paraId="4F12A7AD"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850" w:type="dxa"/>
            <w:tcBorders>
              <w:bottom w:val="single" w:sz="4" w:space="0" w:color="auto"/>
            </w:tcBorders>
          </w:tcPr>
          <w:p w14:paraId="19B7685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3985" w:type="dxa"/>
            <w:gridSpan w:val="3"/>
            <w:vMerge w:val="restart"/>
            <w:shd w:val="clear" w:color="auto" w:fill="auto"/>
          </w:tcPr>
          <w:p w14:paraId="2C29EEC7" w14:textId="77777777" w:rsidR="00C30FE8" w:rsidRPr="00A62BB0" w:rsidRDefault="00C30FE8" w:rsidP="00E45E02">
            <w:pPr>
              <w:keepNext/>
              <w:keepLines/>
              <w:spacing w:after="0"/>
              <w:jc w:val="center"/>
              <w:rPr>
                <w:rFonts w:ascii="Arial" w:hAnsi="Arial"/>
                <w:sz w:val="18"/>
              </w:rPr>
            </w:pPr>
          </w:p>
          <w:p w14:paraId="5FBA0BBA" w14:textId="77777777" w:rsidR="00C30FE8" w:rsidRPr="00A62BB0" w:rsidRDefault="00C30FE8" w:rsidP="00E45E02">
            <w:pPr>
              <w:keepNext/>
              <w:keepLines/>
              <w:spacing w:after="0"/>
              <w:jc w:val="center"/>
              <w:rPr>
                <w:rFonts w:ascii="Arial" w:hAnsi="Arial"/>
                <w:sz w:val="18"/>
              </w:rPr>
            </w:pPr>
          </w:p>
          <w:p w14:paraId="7F60CAB0"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w:t>
            </w:r>
          </w:p>
        </w:tc>
      </w:tr>
      <w:tr w:rsidR="00C30FE8" w:rsidRPr="00A62BB0" w14:paraId="59C7EF9B" w14:textId="77777777" w:rsidTr="00E45E02">
        <w:trPr>
          <w:cantSplit/>
          <w:trHeight w:val="161"/>
          <w:jc w:val="center"/>
        </w:trPr>
        <w:tc>
          <w:tcPr>
            <w:tcW w:w="3823" w:type="dxa"/>
            <w:gridSpan w:val="2"/>
            <w:tcBorders>
              <w:left w:val="single" w:sz="4" w:space="0" w:color="auto"/>
              <w:bottom w:val="single" w:sz="4" w:space="0" w:color="auto"/>
            </w:tcBorders>
          </w:tcPr>
          <w:p w14:paraId="7F5EC9C9"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850" w:type="dxa"/>
            <w:tcBorders>
              <w:bottom w:val="single" w:sz="4" w:space="0" w:color="auto"/>
            </w:tcBorders>
          </w:tcPr>
          <w:p w14:paraId="72700ED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4FF73563" w14:textId="77777777" w:rsidR="00C30FE8" w:rsidRPr="00A62BB0" w:rsidRDefault="00C30FE8" w:rsidP="00E45E02">
            <w:pPr>
              <w:keepNext/>
              <w:keepLines/>
              <w:spacing w:after="0"/>
              <w:jc w:val="center"/>
              <w:rPr>
                <w:rFonts w:ascii="Arial" w:hAnsi="Arial"/>
                <w:sz w:val="18"/>
              </w:rPr>
            </w:pPr>
          </w:p>
        </w:tc>
      </w:tr>
      <w:tr w:rsidR="00C30FE8" w:rsidRPr="00A62BB0" w14:paraId="452552F9" w14:textId="77777777" w:rsidTr="00E45E02">
        <w:trPr>
          <w:cantSplit/>
          <w:trHeight w:val="172"/>
          <w:jc w:val="center"/>
        </w:trPr>
        <w:tc>
          <w:tcPr>
            <w:tcW w:w="3823" w:type="dxa"/>
            <w:gridSpan w:val="2"/>
            <w:tcBorders>
              <w:left w:val="single" w:sz="4" w:space="0" w:color="auto"/>
              <w:bottom w:val="single" w:sz="4" w:space="0" w:color="auto"/>
            </w:tcBorders>
          </w:tcPr>
          <w:p w14:paraId="663FE293"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850" w:type="dxa"/>
            <w:tcBorders>
              <w:bottom w:val="single" w:sz="4" w:space="0" w:color="auto"/>
            </w:tcBorders>
          </w:tcPr>
          <w:p w14:paraId="3BE4165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383ADC61" w14:textId="77777777" w:rsidR="00C30FE8" w:rsidRPr="00A62BB0" w:rsidRDefault="00C30FE8" w:rsidP="00E45E02">
            <w:pPr>
              <w:keepNext/>
              <w:keepLines/>
              <w:spacing w:after="0"/>
              <w:jc w:val="center"/>
              <w:rPr>
                <w:rFonts w:ascii="Arial" w:hAnsi="Arial"/>
                <w:sz w:val="18"/>
              </w:rPr>
            </w:pPr>
          </w:p>
        </w:tc>
      </w:tr>
      <w:tr w:rsidR="00C30FE8" w:rsidRPr="00A62BB0" w14:paraId="3BC6A937" w14:textId="77777777" w:rsidTr="00E45E02">
        <w:trPr>
          <w:cantSplit/>
          <w:trHeight w:val="161"/>
          <w:jc w:val="center"/>
        </w:trPr>
        <w:tc>
          <w:tcPr>
            <w:tcW w:w="3823" w:type="dxa"/>
            <w:gridSpan w:val="2"/>
            <w:tcBorders>
              <w:left w:val="single" w:sz="4" w:space="0" w:color="auto"/>
              <w:bottom w:val="single" w:sz="4" w:space="0" w:color="auto"/>
            </w:tcBorders>
          </w:tcPr>
          <w:p w14:paraId="43ECFD36"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850" w:type="dxa"/>
            <w:tcBorders>
              <w:bottom w:val="single" w:sz="4" w:space="0" w:color="auto"/>
            </w:tcBorders>
          </w:tcPr>
          <w:p w14:paraId="75BAE9E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1EABB189" w14:textId="77777777" w:rsidR="00C30FE8" w:rsidRPr="00A62BB0" w:rsidRDefault="00C30FE8" w:rsidP="00E45E02">
            <w:pPr>
              <w:keepNext/>
              <w:keepLines/>
              <w:spacing w:after="0"/>
              <w:jc w:val="center"/>
              <w:rPr>
                <w:rFonts w:ascii="Arial" w:hAnsi="Arial"/>
                <w:sz w:val="18"/>
              </w:rPr>
            </w:pPr>
          </w:p>
        </w:tc>
      </w:tr>
      <w:tr w:rsidR="00C30FE8" w:rsidRPr="00A62BB0" w14:paraId="420D0D7D" w14:textId="77777777" w:rsidTr="00E45E02">
        <w:trPr>
          <w:cantSplit/>
          <w:trHeight w:val="161"/>
          <w:jc w:val="center"/>
        </w:trPr>
        <w:tc>
          <w:tcPr>
            <w:tcW w:w="3823" w:type="dxa"/>
            <w:gridSpan w:val="2"/>
            <w:tcBorders>
              <w:left w:val="single" w:sz="4" w:space="0" w:color="auto"/>
              <w:bottom w:val="single" w:sz="4" w:space="0" w:color="auto"/>
            </w:tcBorders>
          </w:tcPr>
          <w:p w14:paraId="4F5671A8"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850" w:type="dxa"/>
            <w:tcBorders>
              <w:bottom w:val="single" w:sz="4" w:space="0" w:color="auto"/>
            </w:tcBorders>
          </w:tcPr>
          <w:p w14:paraId="4253093B"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0695F60D" w14:textId="77777777" w:rsidR="00C30FE8" w:rsidRPr="00A62BB0" w:rsidRDefault="00C30FE8" w:rsidP="00E45E02">
            <w:pPr>
              <w:keepNext/>
              <w:keepLines/>
              <w:spacing w:after="0"/>
              <w:jc w:val="center"/>
              <w:rPr>
                <w:rFonts w:ascii="Arial" w:hAnsi="Arial"/>
                <w:sz w:val="18"/>
              </w:rPr>
            </w:pPr>
          </w:p>
        </w:tc>
      </w:tr>
      <w:tr w:rsidR="00C30FE8" w:rsidRPr="00A62BB0" w14:paraId="676D9317" w14:textId="77777777" w:rsidTr="00E45E02">
        <w:trPr>
          <w:cantSplit/>
          <w:trHeight w:val="161"/>
          <w:jc w:val="center"/>
        </w:trPr>
        <w:tc>
          <w:tcPr>
            <w:tcW w:w="3823" w:type="dxa"/>
            <w:gridSpan w:val="2"/>
            <w:tcBorders>
              <w:left w:val="single" w:sz="4" w:space="0" w:color="auto"/>
              <w:bottom w:val="single" w:sz="4" w:space="0" w:color="auto"/>
            </w:tcBorders>
          </w:tcPr>
          <w:p w14:paraId="09CB5A2B"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850" w:type="dxa"/>
            <w:tcBorders>
              <w:bottom w:val="single" w:sz="4" w:space="0" w:color="auto"/>
            </w:tcBorders>
          </w:tcPr>
          <w:p w14:paraId="594ECA5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3EB601BD" w14:textId="77777777" w:rsidR="00C30FE8" w:rsidRPr="00A62BB0" w:rsidRDefault="00C30FE8" w:rsidP="00E45E02">
            <w:pPr>
              <w:keepNext/>
              <w:keepLines/>
              <w:spacing w:after="0"/>
              <w:jc w:val="center"/>
              <w:rPr>
                <w:rFonts w:ascii="Arial" w:hAnsi="Arial"/>
                <w:sz w:val="18"/>
              </w:rPr>
            </w:pPr>
          </w:p>
        </w:tc>
      </w:tr>
      <w:tr w:rsidR="00C30FE8" w:rsidRPr="00A62BB0" w14:paraId="63829F4C" w14:textId="77777777" w:rsidTr="00E45E02">
        <w:trPr>
          <w:cantSplit/>
          <w:trHeight w:val="161"/>
          <w:jc w:val="center"/>
        </w:trPr>
        <w:tc>
          <w:tcPr>
            <w:tcW w:w="3823" w:type="dxa"/>
            <w:gridSpan w:val="2"/>
            <w:tcBorders>
              <w:left w:val="single" w:sz="4" w:space="0" w:color="auto"/>
              <w:bottom w:val="single" w:sz="4" w:space="0" w:color="auto"/>
            </w:tcBorders>
          </w:tcPr>
          <w:p w14:paraId="71B0B49E"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850" w:type="dxa"/>
            <w:tcBorders>
              <w:bottom w:val="single" w:sz="4" w:space="0" w:color="auto"/>
            </w:tcBorders>
          </w:tcPr>
          <w:p w14:paraId="230DF46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69650521" w14:textId="77777777" w:rsidR="00C30FE8" w:rsidRPr="00A62BB0" w:rsidRDefault="00C30FE8" w:rsidP="00E45E02">
            <w:pPr>
              <w:keepNext/>
              <w:keepLines/>
              <w:spacing w:after="0"/>
              <w:jc w:val="center"/>
              <w:rPr>
                <w:rFonts w:ascii="Arial" w:hAnsi="Arial"/>
                <w:sz w:val="18"/>
              </w:rPr>
            </w:pPr>
          </w:p>
        </w:tc>
      </w:tr>
      <w:tr w:rsidR="00C30FE8" w:rsidRPr="00A62BB0" w14:paraId="5D11C142" w14:textId="77777777" w:rsidTr="00E45E02">
        <w:trPr>
          <w:cantSplit/>
          <w:trHeight w:val="177"/>
          <w:jc w:val="center"/>
        </w:trPr>
        <w:tc>
          <w:tcPr>
            <w:tcW w:w="1795" w:type="dxa"/>
            <w:vMerge w:val="restart"/>
          </w:tcPr>
          <w:p w14:paraId="25261E6C" w14:textId="77777777" w:rsidR="00C30FE8" w:rsidRPr="00A62BB0" w:rsidRDefault="00C30FE8" w:rsidP="00E45E02">
            <w:pPr>
              <w:keepNext/>
              <w:keepLines/>
              <w:spacing w:after="0"/>
              <w:rPr>
                <w:rFonts w:ascii="Arial" w:hAnsi="Arial"/>
                <w:sz w:val="18"/>
              </w:rPr>
            </w:pPr>
            <w:r w:rsidRPr="00A62BB0">
              <w:rPr>
                <w:rFonts w:ascii="Arial" w:eastAsia="?? ??" w:hAnsi="Arial"/>
                <w:sz w:val="18"/>
              </w:rPr>
              <w:t>SNR on RLM-RS</w:t>
            </w:r>
          </w:p>
        </w:tc>
        <w:tc>
          <w:tcPr>
            <w:tcW w:w="2028" w:type="dxa"/>
          </w:tcPr>
          <w:p w14:paraId="4269D9B8"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71D2426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1328" w:type="dxa"/>
          </w:tcPr>
          <w:p w14:paraId="2A4B66F4" w14:textId="77777777" w:rsidR="00C30FE8" w:rsidRPr="00A62BB0" w:rsidRDefault="00C30FE8" w:rsidP="00E45E02">
            <w:pPr>
              <w:keepNext/>
              <w:keepLines/>
              <w:spacing w:after="0"/>
              <w:jc w:val="center"/>
              <w:rPr>
                <w:rFonts w:ascii="Arial" w:eastAsia="MS Mincho" w:hAnsi="Arial"/>
                <w:sz w:val="18"/>
              </w:rPr>
            </w:pPr>
            <w:r w:rsidRPr="00A62BB0">
              <w:rPr>
                <w:rFonts w:ascii="Arial" w:eastAsia="MS Mincho" w:hAnsi="Arial"/>
                <w:sz w:val="18"/>
              </w:rPr>
              <w:t>1</w:t>
            </w:r>
          </w:p>
        </w:tc>
        <w:tc>
          <w:tcPr>
            <w:tcW w:w="1328" w:type="dxa"/>
          </w:tcPr>
          <w:p w14:paraId="29B9752F" w14:textId="77777777" w:rsidR="00C30FE8" w:rsidRPr="00A62BB0" w:rsidRDefault="00C30FE8" w:rsidP="00E45E02">
            <w:pPr>
              <w:keepNext/>
              <w:keepLines/>
              <w:spacing w:after="0"/>
              <w:jc w:val="center"/>
              <w:rPr>
                <w:rFonts w:ascii="Arial" w:eastAsia="MS Mincho" w:hAnsi="Arial"/>
                <w:sz w:val="18"/>
              </w:rPr>
            </w:pPr>
            <w:r w:rsidRPr="00A62BB0">
              <w:rPr>
                <w:rFonts w:ascii="Arial" w:eastAsia="MS Mincho" w:hAnsi="Arial"/>
                <w:sz w:val="18"/>
              </w:rPr>
              <w:t>-7</w:t>
            </w:r>
          </w:p>
        </w:tc>
        <w:tc>
          <w:tcPr>
            <w:tcW w:w="1329" w:type="dxa"/>
          </w:tcPr>
          <w:p w14:paraId="4AD15E0C" w14:textId="77777777" w:rsidR="00C30FE8" w:rsidRPr="00A62BB0" w:rsidRDefault="00C30FE8" w:rsidP="00E45E02">
            <w:pPr>
              <w:keepNext/>
              <w:keepLines/>
              <w:spacing w:after="0"/>
              <w:jc w:val="center"/>
              <w:rPr>
                <w:rFonts w:ascii="Arial" w:eastAsia="MS Mincho" w:hAnsi="Arial"/>
                <w:sz w:val="18"/>
              </w:rPr>
            </w:pPr>
            <w:r w:rsidRPr="00A62BB0">
              <w:rPr>
                <w:rFonts w:ascii="Arial" w:eastAsia="MS Mincho" w:hAnsi="Arial"/>
                <w:sz w:val="18"/>
              </w:rPr>
              <w:t>-15</w:t>
            </w:r>
          </w:p>
        </w:tc>
      </w:tr>
      <w:tr w:rsidR="00C30FE8" w:rsidRPr="00A62BB0" w14:paraId="580E5516" w14:textId="77777777" w:rsidTr="00E45E02">
        <w:trPr>
          <w:cantSplit/>
          <w:trHeight w:val="234"/>
          <w:jc w:val="center"/>
        </w:trPr>
        <w:tc>
          <w:tcPr>
            <w:tcW w:w="1795" w:type="dxa"/>
            <w:vMerge/>
          </w:tcPr>
          <w:p w14:paraId="0D2FE516" w14:textId="77777777" w:rsidR="00C30FE8" w:rsidRPr="00A62BB0" w:rsidRDefault="00C30FE8" w:rsidP="00E45E02">
            <w:pPr>
              <w:keepNext/>
              <w:keepLines/>
              <w:spacing w:after="0"/>
              <w:rPr>
                <w:rFonts w:ascii="Arial" w:eastAsia="?? ??" w:hAnsi="Arial"/>
                <w:sz w:val="18"/>
              </w:rPr>
            </w:pPr>
          </w:p>
        </w:tc>
        <w:tc>
          <w:tcPr>
            <w:tcW w:w="2028" w:type="dxa"/>
          </w:tcPr>
          <w:p w14:paraId="017423E2"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5F9152FE" w14:textId="77777777" w:rsidR="00C30FE8" w:rsidRPr="00A62BB0" w:rsidRDefault="00C30FE8" w:rsidP="00E45E02">
            <w:pPr>
              <w:keepNext/>
              <w:keepLines/>
              <w:spacing w:after="0"/>
              <w:jc w:val="center"/>
              <w:rPr>
                <w:rFonts w:ascii="Arial" w:hAnsi="Arial"/>
                <w:sz w:val="18"/>
              </w:rPr>
            </w:pPr>
          </w:p>
        </w:tc>
        <w:tc>
          <w:tcPr>
            <w:tcW w:w="1328" w:type="dxa"/>
          </w:tcPr>
          <w:p w14:paraId="6529B576"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c>
          <w:tcPr>
            <w:tcW w:w="1328" w:type="dxa"/>
          </w:tcPr>
          <w:p w14:paraId="0C235759"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-7</w:t>
            </w:r>
          </w:p>
        </w:tc>
        <w:tc>
          <w:tcPr>
            <w:tcW w:w="1329" w:type="dxa"/>
          </w:tcPr>
          <w:p w14:paraId="42DA9EE3"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-15</w:t>
            </w:r>
          </w:p>
        </w:tc>
      </w:tr>
      <w:tr w:rsidR="00C30FE8" w:rsidRPr="00A62BB0" w14:paraId="4CE728A7" w14:textId="77777777" w:rsidTr="00E45E02">
        <w:trPr>
          <w:cantSplit/>
          <w:trHeight w:val="129"/>
          <w:jc w:val="center"/>
        </w:trPr>
        <w:tc>
          <w:tcPr>
            <w:tcW w:w="1795" w:type="dxa"/>
            <w:vMerge/>
          </w:tcPr>
          <w:p w14:paraId="38E3190A" w14:textId="77777777" w:rsidR="00C30FE8" w:rsidRPr="00A62BB0" w:rsidRDefault="00C30FE8" w:rsidP="00E45E02">
            <w:pPr>
              <w:keepNext/>
              <w:keepLines/>
              <w:spacing w:after="0"/>
              <w:rPr>
                <w:rFonts w:ascii="Arial" w:eastAsia="?? ??" w:hAnsi="Arial"/>
                <w:sz w:val="18"/>
              </w:rPr>
            </w:pPr>
          </w:p>
        </w:tc>
        <w:tc>
          <w:tcPr>
            <w:tcW w:w="2028" w:type="dxa"/>
          </w:tcPr>
          <w:p w14:paraId="7B446B9F"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0AE1AE8C" w14:textId="77777777" w:rsidR="00C30FE8" w:rsidRPr="00A62BB0" w:rsidRDefault="00C30FE8" w:rsidP="00E45E02">
            <w:pPr>
              <w:keepNext/>
              <w:keepLines/>
              <w:spacing w:after="0"/>
              <w:jc w:val="center"/>
              <w:rPr>
                <w:rFonts w:ascii="Arial" w:hAnsi="Arial"/>
                <w:sz w:val="18"/>
              </w:rPr>
            </w:pPr>
          </w:p>
        </w:tc>
        <w:tc>
          <w:tcPr>
            <w:tcW w:w="1328" w:type="dxa"/>
          </w:tcPr>
          <w:p w14:paraId="0EF1E709"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c>
          <w:tcPr>
            <w:tcW w:w="1328" w:type="dxa"/>
          </w:tcPr>
          <w:p w14:paraId="71390441"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-7</w:t>
            </w:r>
          </w:p>
        </w:tc>
        <w:tc>
          <w:tcPr>
            <w:tcW w:w="1329" w:type="dxa"/>
          </w:tcPr>
          <w:p w14:paraId="33653676"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-15</w:t>
            </w:r>
          </w:p>
        </w:tc>
      </w:tr>
      <w:tr w:rsidR="00C30FE8" w:rsidRPr="00A62BB0" w:rsidDel="00990CFB" w14:paraId="7B8865BB" w14:textId="77777777" w:rsidTr="00E45E02">
        <w:trPr>
          <w:cantSplit/>
          <w:trHeight w:val="129"/>
          <w:jc w:val="center"/>
          <w:del w:id="1994" w:author="Huawei" w:date="2021-07-20T19:11:00Z"/>
        </w:trPr>
        <w:tc>
          <w:tcPr>
            <w:tcW w:w="1795" w:type="dxa"/>
            <w:vAlign w:val="center"/>
          </w:tcPr>
          <w:p w14:paraId="5B0F7C10" w14:textId="77777777" w:rsidR="00C30FE8" w:rsidRPr="00A62BB0" w:rsidDel="00990CFB" w:rsidRDefault="00C30FE8" w:rsidP="00E45E02">
            <w:pPr>
              <w:keepNext/>
              <w:keepLines/>
              <w:spacing w:after="0"/>
              <w:rPr>
                <w:del w:id="1995" w:author="Huawei" w:date="2021-07-20T19:11:00Z"/>
                <w:rFonts w:ascii="Arial" w:eastAsia="?? ??" w:hAnsi="Arial"/>
                <w:sz w:val="18"/>
              </w:rPr>
            </w:pPr>
            <w:del w:id="1996"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2028" w:type="dxa"/>
            <w:vAlign w:val="center"/>
          </w:tcPr>
          <w:p w14:paraId="7C175324" w14:textId="77777777" w:rsidR="00C30FE8" w:rsidRPr="00A62BB0" w:rsidDel="00990CFB" w:rsidRDefault="00C30FE8" w:rsidP="00E45E02">
            <w:pPr>
              <w:keepNext/>
              <w:keepLines/>
              <w:spacing w:after="0"/>
              <w:rPr>
                <w:del w:id="1997" w:author="Huawei" w:date="2021-07-20T19:11:00Z"/>
                <w:rFonts w:ascii="Arial" w:hAnsi="Arial"/>
                <w:noProof/>
                <w:sz w:val="18"/>
                <w:lang w:val="it-IT"/>
              </w:rPr>
            </w:pPr>
            <w:del w:id="1998" w:author="Huawei" w:date="2021-07-20T19:11:00Z">
              <w:r w:rsidRPr="00A62BB0" w:rsidDel="00990CFB">
                <w:rPr>
                  <w:rFonts w:ascii="Arial" w:hAnsi="Arial"/>
                  <w:noProof/>
                  <w:sz w:val="18"/>
                  <w:lang w:val="it-IT"/>
                </w:rPr>
                <w:delText>Config 1, 2, 3</w:delText>
              </w:r>
            </w:del>
          </w:p>
        </w:tc>
        <w:tc>
          <w:tcPr>
            <w:tcW w:w="850" w:type="dxa"/>
            <w:vAlign w:val="center"/>
          </w:tcPr>
          <w:p w14:paraId="25DD8A69" w14:textId="77777777" w:rsidR="00C30FE8" w:rsidRPr="00A62BB0" w:rsidDel="00990CFB" w:rsidRDefault="00C30FE8" w:rsidP="00E45E02">
            <w:pPr>
              <w:keepNext/>
              <w:keepLines/>
              <w:spacing w:after="0"/>
              <w:jc w:val="center"/>
              <w:rPr>
                <w:del w:id="1999" w:author="Huawei" w:date="2021-07-20T19:11:00Z"/>
                <w:rFonts w:ascii="Arial" w:hAnsi="Arial"/>
                <w:sz w:val="18"/>
              </w:rPr>
            </w:pPr>
            <w:del w:id="2000" w:author="Huawei" w:date="2021-07-20T19:11:00Z">
              <w:r w:rsidRPr="00A62BB0" w:rsidDel="00990CFB">
                <w:rPr>
                  <w:rFonts w:ascii="Arial" w:hAnsi="Arial"/>
                  <w:sz w:val="18"/>
                </w:rPr>
                <w:delText>dB</w:delText>
              </w:r>
            </w:del>
          </w:p>
        </w:tc>
        <w:tc>
          <w:tcPr>
            <w:tcW w:w="1328" w:type="dxa"/>
            <w:vAlign w:val="center"/>
          </w:tcPr>
          <w:p w14:paraId="3F139B36" w14:textId="77777777" w:rsidR="00C30FE8" w:rsidRPr="00A62BB0" w:rsidDel="00990CFB" w:rsidRDefault="00C30FE8" w:rsidP="00E45E02">
            <w:pPr>
              <w:keepNext/>
              <w:keepLines/>
              <w:spacing w:after="0"/>
              <w:jc w:val="center"/>
              <w:rPr>
                <w:del w:id="2001" w:author="Huawei" w:date="2021-07-20T19:11:00Z"/>
                <w:rFonts w:ascii="Arial" w:hAnsi="Arial"/>
                <w:noProof/>
                <w:sz w:val="18"/>
              </w:rPr>
            </w:pPr>
            <w:del w:id="2002" w:author="Huawei" w:date="2021-07-20T19:11:00Z">
              <w:r w:rsidRPr="00A62BB0" w:rsidDel="00990CFB">
                <w:rPr>
                  <w:rFonts w:ascii="Arial" w:hAnsi="Arial"/>
                  <w:sz w:val="18"/>
                </w:rPr>
                <w:delText>1</w:delText>
              </w:r>
            </w:del>
          </w:p>
        </w:tc>
        <w:tc>
          <w:tcPr>
            <w:tcW w:w="1328" w:type="dxa"/>
          </w:tcPr>
          <w:p w14:paraId="6E3641E1" w14:textId="77777777" w:rsidR="00C30FE8" w:rsidRPr="00A62BB0" w:rsidDel="00990CFB" w:rsidRDefault="00C30FE8" w:rsidP="00E45E02">
            <w:pPr>
              <w:keepNext/>
              <w:keepLines/>
              <w:spacing w:after="0"/>
              <w:jc w:val="center"/>
              <w:rPr>
                <w:del w:id="2003" w:author="Huawei" w:date="2021-07-20T19:11:00Z"/>
                <w:rFonts w:ascii="Arial" w:eastAsia="MS Mincho" w:hAnsi="Arial"/>
                <w:sz w:val="18"/>
              </w:rPr>
            </w:pPr>
          </w:p>
        </w:tc>
        <w:tc>
          <w:tcPr>
            <w:tcW w:w="1329" w:type="dxa"/>
          </w:tcPr>
          <w:p w14:paraId="328A37B8" w14:textId="77777777" w:rsidR="00C30FE8" w:rsidRPr="00A62BB0" w:rsidDel="00990CFB" w:rsidRDefault="00C30FE8" w:rsidP="00E45E02">
            <w:pPr>
              <w:keepNext/>
              <w:keepLines/>
              <w:spacing w:after="0"/>
              <w:jc w:val="center"/>
              <w:rPr>
                <w:del w:id="2004" w:author="Huawei" w:date="2021-07-20T19:11:00Z"/>
                <w:rFonts w:ascii="Arial" w:eastAsia="MS Mincho" w:hAnsi="Arial"/>
                <w:sz w:val="18"/>
              </w:rPr>
            </w:pPr>
          </w:p>
        </w:tc>
      </w:tr>
      <w:tr w:rsidR="00C30FE8" w:rsidRPr="00A62BB0" w14:paraId="7457AA72" w14:textId="77777777" w:rsidTr="00E45E02">
        <w:trPr>
          <w:cantSplit/>
          <w:trHeight w:val="181"/>
          <w:jc w:val="center"/>
        </w:trPr>
        <w:tc>
          <w:tcPr>
            <w:tcW w:w="1795" w:type="dxa"/>
            <w:vMerge w:val="restart"/>
          </w:tcPr>
          <w:p w14:paraId="3AB3B99C" w14:textId="77777777" w:rsidR="00C30FE8" w:rsidRPr="00A62BB0" w:rsidRDefault="00C30FE8" w:rsidP="00E45E02">
            <w:pPr>
              <w:keepNext/>
              <w:keepLines/>
              <w:spacing w:after="0"/>
              <w:rPr>
                <w:rFonts w:ascii="Arial" w:hAnsi="Arial"/>
                <w:sz w:val="18"/>
              </w:rPr>
            </w:pPr>
            <w:r w:rsidRPr="00A62BB0">
              <w:rPr>
                <w:rFonts w:ascii="Arial" w:hAnsi="Arial"/>
                <w:position w:val="-12"/>
                <w:sz w:val="18"/>
              </w:rPr>
              <w:object w:dxaOrig="420" w:dyaOrig="360" w14:anchorId="1A70C8A9">
                <v:shape id="_x0000_i1112" type="#_x0000_t75" style="width:10.5pt;height:20.5pt" o:ole="" fillcolor="window">
                  <v:imagedata r:id="rId18" o:title=""/>
                </v:shape>
                <o:OLEObject Type="Embed" ProgID="Equation.3" ShapeID="_x0000_i1112" DrawAspect="Content" ObjectID="_1691957850" r:id="rId127"/>
              </w:object>
            </w:r>
          </w:p>
        </w:tc>
        <w:tc>
          <w:tcPr>
            <w:tcW w:w="2028" w:type="dxa"/>
          </w:tcPr>
          <w:p w14:paraId="1BE4671F"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2454D4C0"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dBm/15kHz</w:t>
            </w:r>
          </w:p>
        </w:tc>
        <w:tc>
          <w:tcPr>
            <w:tcW w:w="3985" w:type="dxa"/>
            <w:gridSpan w:val="3"/>
          </w:tcPr>
          <w:p w14:paraId="65727DF9"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32FE34BC" w14:textId="77777777" w:rsidTr="00E45E02">
        <w:trPr>
          <w:cantSplit/>
          <w:trHeight w:val="181"/>
          <w:jc w:val="center"/>
        </w:trPr>
        <w:tc>
          <w:tcPr>
            <w:tcW w:w="1795" w:type="dxa"/>
            <w:vMerge/>
          </w:tcPr>
          <w:p w14:paraId="6232D451" w14:textId="77777777" w:rsidR="00C30FE8" w:rsidRPr="00A62BB0" w:rsidRDefault="00C30FE8" w:rsidP="00E45E02">
            <w:pPr>
              <w:keepNext/>
              <w:keepLines/>
              <w:spacing w:after="0"/>
              <w:rPr>
                <w:rFonts w:ascii="Arial" w:hAnsi="Arial"/>
                <w:sz w:val="18"/>
              </w:rPr>
            </w:pPr>
          </w:p>
        </w:tc>
        <w:tc>
          <w:tcPr>
            <w:tcW w:w="2028" w:type="dxa"/>
          </w:tcPr>
          <w:p w14:paraId="53081FD6"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79BA2A9B" w14:textId="77777777" w:rsidR="00C30FE8" w:rsidRPr="00A62BB0" w:rsidRDefault="00C30FE8" w:rsidP="00E45E02">
            <w:pPr>
              <w:keepNext/>
              <w:keepLines/>
              <w:spacing w:after="0"/>
              <w:jc w:val="center"/>
              <w:rPr>
                <w:rFonts w:ascii="Arial" w:hAnsi="Arial"/>
                <w:sz w:val="18"/>
              </w:rPr>
            </w:pPr>
          </w:p>
        </w:tc>
        <w:tc>
          <w:tcPr>
            <w:tcW w:w="3985" w:type="dxa"/>
            <w:gridSpan w:val="3"/>
          </w:tcPr>
          <w:p w14:paraId="760182A7"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36DE47FB" w14:textId="77777777" w:rsidTr="00E45E02">
        <w:trPr>
          <w:cantSplit/>
          <w:trHeight w:val="181"/>
          <w:jc w:val="center"/>
        </w:trPr>
        <w:tc>
          <w:tcPr>
            <w:tcW w:w="1795" w:type="dxa"/>
            <w:vMerge/>
          </w:tcPr>
          <w:p w14:paraId="5D39D1B5" w14:textId="77777777" w:rsidR="00C30FE8" w:rsidRPr="00A62BB0" w:rsidRDefault="00C30FE8" w:rsidP="00E45E02">
            <w:pPr>
              <w:keepNext/>
              <w:keepLines/>
              <w:spacing w:after="0"/>
              <w:rPr>
                <w:rFonts w:ascii="Arial" w:hAnsi="Arial"/>
                <w:sz w:val="18"/>
              </w:rPr>
            </w:pPr>
          </w:p>
        </w:tc>
        <w:tc>
          <w:tcPr>
            <w:tcW w:w="2028" w:type="dxa"/>
          </w:tcPr>
          <w:p w14:paraId="0E2EFC8D"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3B9B6100" w14:textId="77777777" w:rsidR="00C30FE8" w:rsidRPr="00A62BB0" w:rsidRDefault="00C30FE8" w:rsidP="00E45E02">
            <w:pPr>
              <w:keepNext/>
              <w:keepLines/>
              <w:spacing w:after="0"/>
              <w:jc w:val="center"/>
              <w:rPr>
                <w:rFonts w:ascii="Arial" w:hAnsi="Arial"/>
                <w:sz w:val="18"/>
              </w:rPr>
            </w:pPr>
          </w:p>
        </w:tc>
        <w:tc>
          <w:tcPr>
            <w:tcW w:w="3985" w:type="dxa"/>
            <w:gridSpan w:val="3"/>
          </w:tcPr>
          <w:p w14:paraId="52E5042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61450CDB" w14:textId="77777777" w:rsidTr="00E45E02">
        <w:trPr>
          <w:cantSplit/>
          <w:trHeight w:val="181"/>
          <w:jc w:val="center"/>
        </w:trPr>
        <w:tc>
          <w:tcPr>
            <w:tcW w:w="1795" w:type="dxa"/>
            <w:vMerge w:val="restart"/>
          </w:tcPr>
          <w:p w14:paraId="087C37E9" w14:textId="77777777" w:rsidR="00C30FE8" w:rsidRPr="00A62BB0" w:rsidRDefault="00C30FE8" w:rsidP="00E45E02">
            <w:pPr>
              <w:keepNext/>
              <w:keepLines/>
              <w:spacing w:after="0"/>
              <w:rPr>
                <w:rFonts w:ascii="Arial" w:hAnsi="Arial"/>
                <w:sz w:val="18"/>
              </w:rPr>
            </w:pPr>
            <w:r w:rsidRPr="00A62BB0">
              <w:rPr>
                <w:rFonts w:ascii="Arial" w:hAnsi="Arial"/>
                <w:position w:val="-12"/>
                <w:sz w:val="18"/>
              </w:rPr>
              <w:object w:dxaOrig="420" w:dyaOrig="360" w14:anchorId="73CEC4E5">
                <v:shape id="_x0000_i1113" type="#_x0000_t75" style="width:20.5pt;height:20.5pt" o:ole="" fillcolor="window">
                  <v:imagedata r:id="rId18" o:title=""/>
                </v:shape>
                <o:OLEObject Type="Embed" ProgID="Equation.3" ShapeID="_x0000_i1113" DrawAspect="Content" ObjectID="_1691957851" r:id="rId128"/>
              </w:object>
            </w:r>
          </w:p>
        </w:tc>
        <w:tc>
          <w:tcPr>
            <w:tcW w:w="2028" w:type="dxa"/>
          </w:tcPr>
          <w:p w14:paraId="2079A350"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757AFA5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dBm/SCS</w:t>
            </w:r>
          </w:p>
        </w:tc>
        <w:tc>
          <w:tcPr>
            <w:tcW w:w="3985" w:type="dxa"/>
            <w:gridSpan w:val="3"/>
            <w:vAlign w:val="center"/>
          </w:tcPr>
          <w:p w14:paraId="09E2EA59"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2A3D9055" w14:textId="77777777" w:rsidTr="00E45E02">
        <w:trPr>
          <w:cantSplit/>
          <w:trHeight w:val="181"/>
          <w:jc w:val="center"/>
        </w:trPr>
        <w:tc>
          <w:tcPr>
            <w:tcW w:w="1795" w:type="dxa"/>
            <w:vMerge/>
          </w:tcPr>
          <w:p w14:paraId="310B1410" w14:textId="77777777" w:rsidR="00C30FE8" w:rsidRPr="00A62BB0" w:rsidRDefault="00C30FE8" w:rsidP="00E45E02">
            <w:pPr>
              <w:keepNext/>
              <w:keepLines/>
              <w:spacing w:after="0"/>
              <w:rPr>
                <w:rFonts w:ascii="Arial" w:hAnsi="Arial"/>
                <w:sz w:val="18"/>
              </w:rPr>
            </w:pPr>
          </w:p>
        </w:tc>
        <w:tc>
          <w:tcPr>
            <w:tcW w:w="2028" w:type="dxa"/>
          </w:tcPr>
          <w:p w14:paraId="110D6FE0"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4B89917B" w14:textId="77777777" w:rsidR="00C30FE8" w:rsidRPr="00A62BB0" w:rsidRDefault="00C30FE8" w:rsidP="00E45E02">
            <w:pPr>
              <w:keepNext/>
              <w:keepLines/>
              <w:spacing w:after="0"/>
              <w:jc w:val="center"/>
              <w:rPr>
                <w:rFonts w:ascii="Arial" w:hAnsi="Arial"/>
                <w:sz w:val="18"/>
              </w:rPr>
            </w:pPr>
          </w:p>
        </w:tc>
        <w:tc>
          <w:tcPr>
            <w:tcW w:w="3985" w:type="dxa"/>
            <w:gridSpan w:val="3"/>
            <w:vAlign w:val="center"/>
          </w:tcPr>
          <w:p w14:paraId="779F02DB"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6CE17DD3" w14:textId="77777777" w:rsidTr="00E45E02">
        <w:trPr>
          <w:cantSplit/>
          <w:trHeight w:val="181"/>
          <w:jc w:val="center"/>
        </w:trPr>
        <w:tc>
          <w:tcPr>
            <w:tcW w:w="1795" w:type="dxa"/>
            <w:vMerge/>
          </w:tcPr>
          <w:p w14:paraId="16D6E1A0" w14:textId="77777777" w:rsidR="00C30FE8" w:rsidRPr="00A62BB0" w:rsidRDefault="00C30FE8" w:rsidP="00E45E02">
            <w:pPr>
              <w:keepNext/>
              <w:keepLines/>
              <w:spacing w:after="0"/>
              <w:rPr>
                <w:rFonts w:ascii="Arial" w:hAnsi="Arial"/>
                <w:sz w:val="18"/>
              </w:rPr>
            </w:pPr>
          </w:p>
        </w:tc>
        <w:tc>
          <w:tcPr>
            <w:tcW w:w="2028" w:type="dxa"/>
          </w:tcPr>
          <w:p w14:paraId="4C9A7B4F"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5D796AC7" w14:textId="77777777" w:rsidR="00C30FE8" w:rsidRPr="00A62BB0" w:rsidRDefault="00C30FE8" w:rsidP="00E45E02">
            <w:pPr>
              <w:keepNext/>
              <w:keepLines/>
              <w:spacing w:after="0"/>
              <w:jc w:val="center"/>
              <w:rPr>
                <w:rFonts w:ascii="Arial" w:hAnsi="Arial"/>
                <w:sz w:val="18"/>
              </w:rPr>
            </w:pPr>
          </w:p>
        </w:tc>
        <w:tc>
          <w:tcPr>
            <w:tcW w:w="3985" w:type="dxa"/>
            <w:gridSpan w:val="3"/>
            <w:vAlign w:val="center"/>
          </w:tcPr>
          <w:p w14:paraId="16022F69"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-95</w:t>
            </w:r>
          </w:p>
        </w:tc>
      </w:tr>
      <w:tr w:rsidR="00C30FE8" w:rsidRPr="00A62BB0" w14:paraId="7FB4E7AB" w14:textId="77777777" w:rsidTr="00E45E02">
        <w:trPr>
          <w:cantSplit/>
          <w:trHeight w:val="198"/>
          <w:jc w:val="center"/>
        </w:trPr>
        <w:tc>
          <w:tcPr>
            <w:tcW w:w="3823" w:type="dxa"/>
            <w:gridSpan w:val="2"/>
          </w:tcPr>
          <w:p w14:paraId="21A4E7B6" w14:textId="77777777" w:rsidR="00C30FE8" w:rsidRPr="00A62BB0" w:rsidRDefault="00C30FE8" w:rsidP="00E45E02">
            <w:pPr>
              <w:keepNext/>
              <w:keepLines/>
              <w:spacing w:after="0"/>
              <w:rPr>
                <w:rFonts w:ascii="Arial" w:hAnsi="Arial"/>
                <w:sz w:val="18"/>
              </w:rPr>
            </w:pPr>
            <w:r w:rsidRPr="00A62BB0">
              <w:rPr>
                <w:rFonts w:ascii="Arial" w:eastAsia="?? ??" w:hAnsi="Arial"/>
                <w:sz w:val="18"/>
              </w:rPr>
              <w:t>Propagation condition</w:t>
            </w:r>
          </w:p>
        </w:tc>
        <w:tc>
          <w:tcPr>
            <w:tcW w:w="850" w:type="dxa"/>
          </w:tcPr>
          <w:p w14:paraId="4E5A05DC" w14:textId="77777777" w:rsidR="00C30FE8" w:rsidRPr="00A62BB0" w:rsidRDefault="00C30FE8" w:rsidP="00E45E02">
            <w:pPr>
              <w:keepNext/>
              <w:keepLines/>
              <w:spacing w:after="0"/>
              <w:jc w:val="center"/>
              <w:rPr>
                <w:rFonts w:ascii="Arial" w:hAnsi="Arial"/>
                <w:sz w:val="18"/>
              </w:rPr>
            </w:pPr>
          </w:p>
        </w:tc>
        <w:tc>
          <w:tcPr>
            <w:tcW w:w="3985" w:type="dxa"/>
            <w:gridSpan w:val="3"/>
            <w:shd w:val="clear" w:color="auto" w:fill="auto"/>
          </w:tcPr>
          <w:p w14:paraId="6E9FB378" w14:textId="77777777" w:rsidR="00C30FE8" w:rsidRPr="00A62BB0" w:rsidRDefault="00C30FE8" w:rsidP="00E45E02">
            <w:pPr>
              <w:keepNext/>
              <w:keepLines/>
              <w:spacing w:after="0"/>
              <w:jc w:val="center"/>
              <w:rPr>
                <w:rFonts w:ascii="Arial" w:eastAsia="MS Mincho" w:hAnsi="Arial"/>
                <w:sz w:val="18"/>
              </w:rPr>
            </w:pPr>
            <w:r w:rsidRPr="00A62BB0">
              <w:rPr>
                <w:rFonts w:ascii="Arial" w:eastAsia="MS Mincho" w:hAnsi="Arial"/>
                <w:sz w:val="18"/>
              </w:rPr>
              <w:t>TDL-C 300ns 100Hz</w:t>
            </w:r>
          </w:p>
        </w:tc>
      </w:tr>
      <w:tr w:rsidR="00C30FE8" w:rsidRPr="00A62BB0" w14:paraId="7E717087" w14:textId="77777777" w:rsidTr="00E45E02">
        <w:trPr>
          <w:cantSplit/>
          <w:trHeight w:val="1669"/>
          <w:jc w:val="center"/>
        </w:trPr>
        <w:tc>
          <w:tcPr>
            <w:tcW w:w="8658" w:type="dxa"/>
            <w:gridSpan w:val="6"/>
          </w:tcPr>
          <w:p w14:paraId="5A288CAC" w14:textId="77777777" w:rsidR="00C30FE8" w:rsidRPr="00A62BB0" w:rsidRDefault="00C30FE8"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60A97E92" w14:textId="77777777" w:rsidR="00C30FE8" w:rsidRPr="00A62BB0" w:rsidRDefault="00C30FE8" w:rsidP="00E45E02">
            <w:pPr>
              <w:pStyle w:val="TAN"/>
            </w:pPr>
            <w:r w:rsidRPr="00A62BB0">
              <w:t>Note 2:</w:t>
            </w:r>
            <w:r w:rsidRPr="00A62BB0">
              <w:tab/>
              <w:t>The signal contains PDCCH for UEs other than the device under test as part of OCNG.</w:t>
            </w:r>
          </w:p>
          <w:p w14:paraId="616989F1" w14:textId="77777777" w:rsidR="00C30FE8" w:rsidRPr="00A62BB0" w:rsidRDefault="00C30FE8"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28DDD9C3" w14:textId="77777777" w:rsidR="00C30FE8" w:rsidRPr="00A62BB0" w:rsidRDefault="00C30FE8" w:rsidP="00E45E02">
            <w:pPr>
              <w:pStyle w:val="TAN"/>
            </w:pPr>
            <w:r w:rsidRPr="00A62BB0">
              <w:t>Note 4:</w:t>
            </w:r>
            <w:r w:rsidRPr="00A62BB0">
              <w:tab/>
              <w:t>The SNR in time periods T1, T2 and T3 is denoted as SNR1, SNR2 and SNR3 respectively in Figure A.6.5.1.3.1-1.</w:t>
            </w:r>
          </w:p>
          <w:p w14:paraId="61F7E74D" w14:textId="77777777" w:rsidR="00C30FE8" w:rsidRPr="00A62BB0" w:rsidRDefault="00C30FE8" w:rsidP="00E45E02">
            <w:pPr>
              <w:pStyle w:val="TAN"/>
            </w:pPr>
            <w:r w:rsidRPr="00A62BB0">
              <w:t>Note 5:</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r w:rsidRPr="00A62BB0">
              <w:rPr>
                <w:snapToGrid w:val="0"/>
              </w:rPr>
              <w:t>.</w:t>
            </w:r>
          </w:p>
        </w:tc>
      </w:tr>
    </w:tbl>
    <w:p w14:paraId="60F6D909" w14:textId="77777777" w:rsidR="00C30FE8" w:rsidRPr="00A62BB0" w:rsidRDefault="00C30FE8" w:rsidP="00C30FE8">
      <w:pPr>
        <w:rPr>
          <w:rFonts w:eastAsia="Malgun Gothic"/>
          <w:b/>
          <w:kern w:val="20"/>
          <w:lang w:val="en-US"/>
        </w:rPr>
      </w:pPr>
    </w:p>
    <w:p w14:paraId="78F120FB" w14:textId="77777777" w:rsidR="00C30FE8" w:rsidRPr="00A62BB0" w:rsidRDefault="00C30FE8" w:rsidP="00C30FE8">
      <w:pPr>
        <w:pStyle w:val="TH"/>
        <w:rPr>
          <w:lang w:val="en-US"/>
        </w:rPr>
      </w:pPr>
      <w:r w:rsidRPr="00A62BB0">
        <w:rPr>
          <w:lang w:val="en-US"/>
        </w:rPr>
        <w:t>Table A.6.5.1.3.1-4: Void</w:t>
      </w:r>
    </w:p>
    <w:p w14:paraId="558B40E8" w14:textId="77777777" w:rsidR="00C30FE8" w:rsidRPr="00A62BB0" w:rsidRDefault="00C30FE8" w:rsidP="00C30FE8">
      <w:pPr>
        <w:pStyle w:val="TH"/>
        <w:rPr>
          <w:lang w:val="en-US"/>
        </w:rPr>
      </w:pPr>
      <w:r w:rsidRPr="00A62BB0">
        <w:rPr>
          <w:lang w:val="en-US"/>
        </w:rPr>
        <w:t>Table A.6.5.1.3.1-5: Void</w:t>
      </w:r>
    </w:p>
    <w:p w14:paraId="5A45EAB5" w14:textId="77777777" w:rsidR="00C30FE8" w:rsidRPr="00A62BB0" w:rsidRDefault="00C30FE8" w:rsidP="00C30FE8">
      <w:pPr>
        <w:pStyle w:val="TH"/>
        <w:rPr>
          <w:lang w:val="en-US"/>
        </w:rPr>
      </w:pPr>
      <w:r w:rsidRPr="00A62BB0">
        <w:rPr>
          <w:lang w:val="en-US"/>
        </w:rPr>
        <w:t>Table A.6.5.1.3.1-6: Void</w:t>
      </w:r>
    </w:p>
    <w:p w14:paraId="474A0735" w14:textId="77777777" w:rsidR="00C30FE8" w:rsidRPr="00A62BB0" w:rsidRDefault="00C30FE8" w:rsidP="00C30FE8"/>
    <w:p w14:paraId="7E0353D7" w14:textId="77777777" w:rsidR="00C30FE8" w:rsidRPr="00A62BB0" w:rsidRDefault="00C30FE8" w:rsidP="00C30FE8">
      <w:pPr>
        <w:pStyle w:val="TH"/>
        <w:rPr>
          <w:rFonts w:eastAsia="Malgun Gothic"/>
          <w:kern w:val="20"/>
        </w:rPr>
      </w:pPr>
      <w:r w:rsidRPr="00A62BB0">
        <w:rPr>
          <w:noProof/>
          <w:lang w:val="en-US" w:eastAsia="zh-CN"/>
        </w:rPr>
        <w:lastRenderedPageBreak/>
        <w:drawing>
          <wp:inline distT="0" distB="0" distL="0" distR="0" wp14:anchorId="34A23D2C" wp14:editId="4F118D69">
            <wp:extent cx="5351329" cy="3240000"/>
            <wp:effectExtent l="0" t="0" r="1905" b="0"/>
            <wp:docPr id="23"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5351329" cy="3240000"/>
                    </a:xfrm>
                    <a:prstGeom prst="rect">
                      <a:avLst/>
                    </a:prstGeom>
                  </pic:spPr>
                </pic:pic>
              </a:graphicData>
            </a:graphic>
          </wp:inline>
        </w:drawing>
      </w:r>
    </w:p>
    <w:p w14:paraId="60B46C45" w14:textId="77777777" w:rsidR="00C30FE8" w:rsidRPr="00A62BB0" w:rsidRDefault="00C30FE8" w:rsidP="00C30FE8">
      <w:pPr>
        <w:pStyle w:val="TF"/>
        <w:rPr>
          <w:lang w:val="en-US"/>
        </w:rPr>
      </w:pPr>
      <w:r w:rsidRPr="00A62BB0">
        <w:rPr>
          <w:lang w:val="en-US"/>
        </w:rPr>
        <w:t>Figure A.6.5.1.3.1-1: SNR variation for out-of-sync testing</w:t>
      </w:r>
    </w:p>
    <w:p w14:paraId="04AA7500" w14:textId="77777777" w:rsidR="00C30FE8" w:rsidRPr="00A62BB0" w:rsidRDefault="00C30FE8" w:rsidP="00C30FE8">
      <w:pPr>
        <w:pStyle w:val="Heading5"/>
        <w:rPr>
          <w:snapToGrid w:val="0"/>
        </w:rPr>
      </w:pPr>
      <w:bookmarkStart w:id="2005" w:name="_Toc535476535"/>
      <w:r w:rsidRPr="009264FA">
        <w:rPr>
          <w:snapToGrid w:val="0"/>
        </w:rPr>
        <w:t>A.6.5.1.3.2</w:t>
      </w:r>
      <w:r w:rsidRPr="00A62BB0">
        <w:rPr>
          <w:snapToGrid w:val="0"/>
        </w:rPr>
        <w:tab/>
        <w:t>Test Requirements</w:t>
      </w:r>
      <w:bookmarkEnd w:id="2005"/>
    </w:p>
    <w:p w14:paraId="1A5743FD" w14:textId="77777777" w:rsidR="00C30FE8" w:rsidRPr="00A62BB0" w:rsidRDefault="00C30FE8" w:rsidP="00C30FE8">
      <w:r w:rsidRPr="00A62BB0">
        <w:t>The UE behaviour in each test during time durations T1, T2 and T3 shall be as follows:</w:t>
      </w:r>
    </w:p>
    <w:p w14:paraId="20D80339" w14:textId="77777777" w:rsidR="00C30FE8" w:rsidRPr="00A62BB0" w:rsidRDefault="00C30FE8" w:rsidP="00C30FE8">
      <w:r w:rsidRPr="00A62BB0">
        <w:t>During the period from time point A to time point B the UE shall transmit uplink signal at least in all uplink slots configured for CSI transmission according to the configured periodic CSI reporting.</w:t>
      </w:r>
    </w:p>
    <w:p w14:paraId="1A007208" w14:textId="77777777" w:rsidR="00C30FE8" w:rsidRPr="00A62BB0" w:rsidRDefault="00C30FE8" w:rsidP="00C30FE8">
      <w:r w:rsidRPr="00A62BB0">
        <w:t>The UE shall stop transmitting uplink signal no later than time point C (D1 second after the start of the time duration T3).</w:t>
      </w:r>
    </w:p>
    <w:p w14:paraId="1E236BF5" w14:textId="77777777" w:rsidR="00C30FE8" w:rsidRPr="00A62BB0" w:rsidRDefault="00C30FE8" w:rsidP="00C30FE8">
      <w:r w:rsidRPr="00A62BB0">
        <w:t>The rate of correct events observed during repeated tests shall be at least 90%.</w:t>
      </w:r>
    </w:p>
    <w:p w14:paraId="4FF161AE" w14:textId="77777777" w:rsidR="00C30FE8" w:rsidRPr="00A62BB0" w:rsidRDefault="00C30FE8" w:rsidP="00C30FE8">
      <w:pPr>
        <w:pStyle w:val="Heading4"/>
      </w:pPr>
      <w:bookmarkStart w:id="2006" w:name="_Toc535476536"/>
      <w:r w:rsidRPr="009264FA">
        <w:t>A.6.5.1</w:t>
      </w:r>
      <w:r w:rsidRPr="00A62BB0">
        <w:t>.4</w:t>
      </w:r>
      <w:r w:rsidRPr="00A62BB0">
        <w:tab/>
        <w:t xml:space="preserve">Radio Link Monitoring In-sync Test for FR1 </w:t>
      </w:r>
      <w:proofErr w:type="spellStart"/>
      <w:r w:rsidRPr="00A62BB0">
        <w:t>PCell</w:t>
      </w:r>
      <w:proofErr w:type="spellEnd"/>
      <w:r w:rsidRPr="00A62BB0">
        <w:t xml:space="preserve"> configured with SSB-based RLM RS in DRX mode</w:t>
      </w:r>
      <w:bookmarkEnd w:id="2006"/>
    </w:p>
    <w:p w14:paraId="7A3D3B94" w14:textId="77777777" w:rsidR="00C30FE8" w:rsidRPr="00A62BB0" w:rsidRDefault="00C30FE8" w:rsidP="00C30FE8">
      <w:pPr>
        <w:pStyle w:val="Heading5"/>
        <w:rPr>
          <w:snapToGrid w:val="0"/>
          <w:lang w:eastAsia="zh-CN"/>
        </w:rPr>
      </w:pPr>
      <w:bookmarkStart w:id="2007" w:name="_Toc535476537"/>
      <w:r w:rsidRPr="009264FA">
        <w:rPr>
          <w:snapToGrid w:val="0"/>
          <w:lang w:eastAsia="zh-CN"/>
        </w:rPr>
        <w:t>A.6.5.1.4.1</w:t>
      </w:r>
      <w:r w:rsidRPr="00A62BB0">
        <w:rPr>
          <w:snapToGrid w:val="0"/>
          <w:lang w:eastAsia="zh-CN"/>
        </w:rPr>
        <w:tab/>
        <w:t>Test Purpose and Environment</w:t>
      </w:r>
      <w:bookmarkEnd w:id="2007"/>
    </w:p>
    <w:p w14:paraId="1A23A823" w14:textId="77777777" w:rsidR="00C30FE8" w:rsidRPr="00A62BB0" w:rsidRDefault="00C30FE8" w:rsidP="00C30FE8">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xml:space="preserve"> when DRX is used. This test will partly verify the FR1 radio link monitoring requirements in clause 8.1.</w:t>
      </w:r>
    </w:p>
    <w:p w14:paraId="64F5F47E" w14:textId="77777777" w:rsidR="00C30FE8" w:rsidRPr="00A62BB0" w:rsidRDefault="00C30FE8" w:rsidP="00C30FE8">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t xml:space="preserve">Supported test configurations are shown in table A.6.5.1.4.1-1. The test parameters are given in Tables A.6.5.1.4.1-2, and A.6.5.1.4.1-3. There is one cell (Cell 1), which is the active NR cell, in the test. The test consists of five successive time periods, with time duration of T1, T2, T3, T4 and T5 respectively. Figure A.6.5.1.4.1-1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A62BB0">
        <w:t>ms</w:t>
      </w:r>
      <w:proofErr w:type="spellEnd"/>
      <w:r w:rsidRPr="00A62BB0">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4AB1854D" w14:textId="77777777" w:rsidR="00C30FE8" w:rsidRPr="00A62BB0" w:rsidRDefault="00C30FE8" w:rsidP="00C30FE8">
      <w:pPr>
        <w:pStyle w:val="TH"/>
      </w:pPr>
      <w:r w:rsidRPr="00A62BB0">
        <w:lastRenderedPageBreak/>
        <w:t xml:space="preserve">Table A.6.5.1.4.1-1: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C30FE8" w:rsidRPr="00A62BB0" w14:paraId="03AF57A9" w14:textId="77777777" w:rsidTr="00E45E02">
        <w:trPr>
          <w:trHeight w:val="274"/>
          <w:jc w:val="center"/>
        </w:trPr>
        <w:tc>
          <w:tcPr>
            <w:tcW w:w="1631" w:type="dxa"/>
            <w:shd w:val="clear" w:color="auto" w:fill="auto"/>
          </w:tcPr>
          <w:p w14:paraId="1753BAA9"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022C9727"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Description</w:t>
            </w:r>
          </w:p>
        </w:tc>
      </w:tr>
      <w:tr w:rsidR="00C30FE8" w:rsidRPr="00A62BB0" w14:paraId="369D98B5" w14:textId="77777777" w:rsidTr="00E45E02">
        <w:trPr>
          <w:trHeight w:val="277"/>
          <w:jc w:val="center"/>
        </w:trPr>
        <w:tc>
          <w:tcPr>
            <w:tcW w:w="1631" w:type="dxa"/>
            <w:shd w:val="clear" w:color="auto" w:fill="auto"/>
          </w:tcPr>
          <w:p w14:paraId="78C2B37A" w14:textId="77777777" w:rsidR="00C30FE8" w:rsidRPr="00A62BB0" w:rsidRDefault="00C30FE8"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606C5249" w14:textId="77777777" w:rsidR="00C30FE8" w:rsidRPr="00A62BB0" w:rsidRDefault="00C30FE8" w:rsidP="00E45E02">
            <w:pPr>
              <w:keepNext/>
              <w:keepLines/>
              <w:spacing w:after="0"/>
              <w:rPr>
                <w:rFonts w:ascii="Arial" w:hAnsi="Arial"/>
                <w:sz w:val="18"/>
              </w:rPr>
            </w:pPr>
            <w:r w:rsidRPr="00A62BB0">
              <w:rPr>
                <w:rFonts w:ascii="Arial" w:hAnsi="Arial"/>
                <w:sz w:val="18"/>
              </w:rPr>
              <w:t>FDD, SSB SCS 15 kHz, data SCS 15 kHz, BW 10 MHz</w:t>
            </w:r>
          </w:p>
        </w:tc>
      </w:tr>
      <w:tr w:rsidR="00C30FE8" w:rsidRPr="00A62BB0" w14:paraId="5A472D28" w14:textId="77777777" w:rsidTr="00E45E02">
        <w:trPr>
          <w:trHeight w:val="274"/>
          <w:jc w:val="center"/>
        </w:trPr>
        <w:tc>
          <w:tcPr>
            <w:tcW w:w="1631" w:type="dxa"/>
            <w:shd w:val="clear" w:color="auto" w:fill="auto"/>
          </w:tcPr>
          <w:p w14:paraId="56F81797" w14:textId="77777777" w:rsidR="00C30FE8" w:rsidRPr="00A62BB0" w:rsidRDefault="00C30FE8" w:rsidP="00E45E02">
            <w:pPr>
              <w:keepNext/>
              <w:keepLines/>
              <w:spacing w:after="0"/>
              <w:rPr>
                <w:rFonts w:ascii="Arial" w:hAnsi="Arial"/>
                <w:sz w:val="18"/>
              </w:rPr>
            </w:pPr>
            <w:r w:rsidRPr="00A62BB0">
              <w:rPr>
                <w:rFonts w:ascii="Arial" w:hAnsi="Arial"/>
                <w:sz w:val="18"/>
              </w:rPr>
              <w:t>2</w:t>
            </w:r>
          </w:p>
        </w:tc>
        <w:tc>
          <w:tcPr>
            <w:tcW w:w="4970" w:type="dxa"/>
            <w:shd w:val="clear" w:color="auto" w:fill="auto"/>
          </w:tcPr>
          <w:p w14:paraId="06ADF2C5" w14:textId="77777777" w:rsidR="00C30FE8" w:rsidRPr="00A62BB0" w:rsidRDefault="00C30FE8" w:rsidP="00E45E02">
            <w:pPr>
              <w:keepNext/>
              <w:keepLines/>
              <w:spacing w:after="0"/>
              <w:rPr>
                <w:rFonts w:ascii="Arial" w:hAnsi="Arial"/>
                <w:sz w:val="18"/>
              </w:rPr>
            </w:pPr>
            <w:r w:rsidRPr="00A62BB0">
              <w:rPr>
                <w:rFonts w:ascii="Arial" w:hAnsi="Arial"/>
                <w:sz w:val="18"/>
              </w:rPr>
              <w:t>TDD, SSB SCS 15 kHz, data SCS 15 kHz, BW 10 MHz</w:t>
            </w:r>
          </w:p>
        </w:tc>
      </w:tr>
      <w:tr w:rsidR="00C30FE8" w:rsidRPr="00A62BB0" w14:paraId="5040CE30" w14:textId="77777777" w:rsidTr="00E45E02">
        <w:trPr>
          <w:trHeight w:val="274"/>
          <w:jc w:val="center"/>
        </w:trPr>
        <w:tc>
          <w:tcPr>
            <w:tcW w:w="1631" w:type="dxa"/>
            <w:shd w:val="clear" w:color="auto" w:fill="auto"/>
          </w:tcPr>
          <w:p w14:paraId="779C3D35" w14:textId="77777777" w:rsidR="00C30FE8" w:rsidRPr="00A62BB0" w:rsidRDefault="00C30FE8" w:rsidP="00E45E02">
            <w:pPr>
              <w:keepNext/>
              <w:keepLines/>
              <w:spacing w:after="0"/>
              <w:rPr>
                <w:rFonts w:ascii="Arial" w:hAnsi="Arial"/>
                <w:sz w:val="18"/>
              </w:rPr>
            </w:pPr>
            <w:r w:rsidRPr="00A62BB0">
              <w:rPr>
                <w:rFonts w:ascii="Arial" w:hAnsi="Arial"/>
                <w:sz w:val="18"/>
              </w:rPr>
              <w:t>3</w:t>
            </w:r>
          </w:p>
        </w:tc>
        <w:tc>
          <w:tcPr>
            <w:tcW w:w="4970" w:type="dxa"/>
            <w:shd w:val="clear" w:color="auto" w:fill="auto"/>
          </w:tcPr>
          <w:p w14:paraId="3FE506C0" w14:textId="77777777" w:rsidR="00C30FE8" w:rsidRPr="00A62BB0" w:rsidRDefault="00C30FE8" w:rsidP="00E45E02">
            <w:pPr>
              <w:keepNext/>
              <w:keepLines/>
              <w:spacing w:after="0"/>
              <w:rPr>
                <w:rFonts w:ascii="Arial" w:hAnsi="Arial"/>
                <w:sz w:val="18"/>
              </w:rPr>
            </w:pPr>
            <w:r w:rsidRPr="00A62BB0">
              <w:rPr>
                <w:rFonts w:ascii="Arial" w:hAnsi="Arial"/>
                <w:sz w:val="18"/>
              </w:rPr>
              <w:t>TDD, SSB SCS 30 kHz, data SCS 30 kHz, BW 40 MHz</w:t>
            </w:r>
          </w:p>
        </w:tc>
      </w:tr>
      <w:tr w:rsidR="00C30FE8" w:rsidRPr="00A62BB0" w14:paraId="795AC28E" w14:textId="77777777" w:rsidTr="00E45E02">
        <w:trPr>
          <w:trHeight w:val="274"/>
          <w:jc w:val="center"/>
        </w:trPr>
        <w:tc>
          <w:tcPr>
            <w:tcW w:w="6601" w:type="dxa"/>
            <w:gridSpan w:val="2"/>
            <w:shd w:val="clear" w:color="auto" w:fill="auto"/>
          </w:tcPr>
          <w:p w14:paraId="6132EA7E"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29E6B92C" w14:textId="77777777" w:rsidR="00C30FE8" w:rsidRPr="00A62BB0" w:rsidRDefault="00C30FE8" w:rsidP="00C30FE8">
      <w:pPr>
        <w:rPr>
          <w:rFonts w:eastAsia="MS Mincho"/>
        </w:rPr>
      </w:pPr>
    </w:p>
    <w:p w14:paraId="135AA2EE" w14:textId="77777777" w:rsidR="00C30FE8" w:rsidRPr="00A62BB0" w:rsidRDefault="00C30FE8" w:rsidP="00C30FE8">
      <w:pPr>
        <w:pStyle w:val="TH"/>
        <w:rPr>
          <w:lang w:val="en-US"/>
        </w:rPr>
      </w:pPr>
      <w:r w:rsidRPr="00A62BB0">
        <w:rPr>
          <w:lang w:val="en-US"/>
        </w:rPr>
        <w:t>Table A.6.5.1.4.1-2: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C30FE8" w:rsidRPr="00A62BB0" w14:paraId="19A9A6C6" w14:textId="77777777" w:rsidTr="00E45E02">
        <w:trPr>
          <w:trHeight w:val="163"/>
          <w:jc w:val="center"/>
        </w:trPr>
        <w:tc>
          <w:tcPr>
            <w:tcW w:w="2566" w:type="pct"/>
            <w:gridSpan w:val="4"/>
            <w:vMerge w:val="restart"/>
            <w:shd w:val="clear" w:color="auto" w:fill="auto"/>
          </w:tcPr>
          <w:p w14:paraId="1729450D"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Parameter</w:t>
            </w:r>
          </w:p>
        </w:tc>
        <w:tc>
          <w:tcPr>
            <w:tcW w:w="482" w:type="pct"/>
            <w:vMerge w:val="restart"/>
            <w:shd w:val="clear" w:color="auto" w:fill="auto"/>
          </w:tcPr>
          <w:p w14:paraId="254ACD3B"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Unit</w:t>
            </w:r>
          </w:p>
        </w:tc>
        <w:tc>
          <w:tcPr>
            <w:tcW w:w="1952" w:type="pct"/>
            <w:shd w:val="clear" w:color="auto" w:fill="auto"/>
          </w:tcPr>
          <w:p w14:paraId="41B00B2D"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Value</w:t>
            </w:r>
          </w:p>
        </w:tc>
      </w:tr>
      <w:tr w:rsidR="00C30FE8" w:rsidRPr="00A62BB0" w14:paraId="304C09A3" w14:textId="77777777" w:rsidTr="00E45E02">
        <w:trPr>
          <w:trHeight w:val="402"/>
          <w:jc w:val="center"/>
        </w:trPr>
        <w:tc>
          <w:tcPr>
            <w:tcW w:w="2566" w:type="pct"/>
            <w:gridSpan w:val="4"/>
            <w:vMerge/>
            <w:shd w:val="clear" w:color="auto" w:fill="auto"/>
          </w:tcPr>
          <w:p w14:paraId="1C6FC336" w14:textId="77777777" w:rsidR="00C30FE8" w:rsidRPr="00A62BB0" w:rsidRDefault="00C30FE8" w:rsidP="00E45E02">
            <w:pPr>
              <w:keepLines/>
              <w:spacing w:after="0"/>
              <w:jc w:val="center"/>
              <w:rPr>
                <w:rFonts w:ascii="Arial" w:hAnsi="Arial"/>
                <w:b/>
                <w:noProof/>
                <w:sz w:val="18"/>
              </w:rPr>
            </w:pPr>
          </w:p>
        </w:tc>
        <w:tc>
          <w:tcPr>
            <w:tcW w:w="482" w:type="pct"/>
            <w:vMerge/>
            <w:shd w:val="clear" w:color="auto" w:fill="auto"/>
          </w:tcPr>
          <w:p w14:paraId="06A0BAD3" w14:textId="77777777" w:rsidR="00C30FE8" w:rsidRPr="00A62BB0" w:rsidRDefault="00C30FE8" w:rsidP="00E45E02">
            <w:pPr>
              <w:keepLines/>
              <w:spacing w:after="0"/>
              <w:jc w:val="center"/>
              <w:rPr>
                <w:rFonts w:ascii="Arial" w:hAnsi="Arial"/>
                <w:b/>
                <w:noProof/>
                <w:sz w:val="18"/>
              </w:rPr>
            </w:pPr>
          </w:p>
        </w:tc>
        <w:tc>
          <w:tcPr>
            <w:tcW w:w="1952" w:type="pct"/>
            <w:shd w:val="clear" w:color="auto" w:fill="auto"/>
          </w:tcPr>
          <w:p w14:paraId="5F2BD9B6" w14:textId="77777777" w:rsidR="00C30FE8" w:rsidRPr="00A62BB0" w:rsidRDefault="00C30FE8" w:rsidP="00E45E02">
            <w:pPr>
              <w:keepLines/>
              <w:spacing w:after="0"/>
              <w:jc w:val="center"/>
              <w:rPr>
                <w:rFonts w:ascii="Arial" w:hAnsi="Arial"/>
                <w:b/>
                <w:noProof/>
                <w:sz w:val="18"/>
              </w:rPr>
            </w:pPr>
            <w:r w:rsidRPr="00A62BB0">
              <w:rPr>
                <w:rFonts w:ascii="Arial" w:hAnsi="Arial"/>
                <w:b/>
                <w:noProof/>
                <w:sz w:val="18"/>
              </w:rPr>
              <w:t>Test 1</w:t>
            </w:r>
          </w:p>
        </w:tc>
      </w:tr>
      <w:tr w:rsidR="00C30FE8" w:rsidRPr="00A62BB0" w14:paraId="5470EF6E" w14:textId="77777777" w:rsidTr="00E45E02">
        <w:trPr>
          <w:trHeight w:val="166"/>
          <w:jc w:val="center"/>
        </w:trPr>
        <w:tc>
          <w:tcPr>
            <w:tcW w:w="2566" w:type="pct"/>
            <w:gridSpan w:val="4"/>
            <w:shd w:val="clear" w:color="auto" w:fill="auto"/>
          </w:tcPr>
          <w:p w14:paraId="701A88FB" w14:textId="77777777" w:rsidR="00C30FE8" w:rsidRPr="00A62BB0" w:rsidRDefault="00C30FE8" w:rsidP="00E45E02">
            <w:pPr>
              <w:keepLines/>
              <w:spacing w:after="0"/>
              <w:rPr>
                <w:rFonts w:ascii="Arial" w:hAnsi="Arial"/>
                <w:noProof/>
                <w:sz w:val="18"/>
              </w:rPr>
            </w:pPr>
            <w:r w:rsidRPr="00A62BB0">
              <w:rPr>
                <w:rFonts w:ascii="Arial" w:hAnsi="Arial"/>
                <w:noProof/>
                <w:sz w:val="18"/>
              </w:rPr>
              <w:t>Active PCell</w:t>
            </w:r>
          </w:p>
        </w:tc>
        <w:tc>
          <w:tcPr>
            <w:tcW w:w="482" w:type="pct"/>
            <w:shd w:val="clear" w:color="auto" w:fill="auto"/>
          </w:tcPr>
          <w:p w14:paraId="4505EC0F"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0F3DE46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Cell 1</w:t>
            </w:r>
          </w:p>
        </w:tc>
      </w:tr>
      <w:tr w:rsidR="00C30FE8" w:rsidRPr="00A62BB0" w14:paraId="45398D9D" w14:textId="77777777" w:rsidTr="00E45E02">
        <w:trPr>
          <w:trHeight w:val="62"/>
          <w:jc w:val="center"/>
        </w:trPr>
        <w:tc>
          <w:tcPr>
            <w:tcW w:w="2566" w:type="pct"/>
            <w:gridSpan w:val="4"/>
            <w:shd w:val="clear" w:color="auto" w:fill="auto"/>
          </w:tcPr>
          <w:p w14:paraId="0B9E33E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RF Channel Number</w:t>
            </w:r>
          </w:p>
        </w:tc>
        <w:tc>
          <w:tcPr>
            <w:tcW w:w="482" w:type="pct"/>
            <w:shd w:val="clear" w:color="auto" w:fill="auto"/>
          </w:tcPr>
          <w:p w14:paraId="4F397F01"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tcPr>
          <w:p w14:paraId="6BCA26A6"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46E93F6E" w14:textId="77777777" w:rsidTr="00E45E02">
        <w:trPr>
          <w:trHeight w:val="93"/>
          <w:jc w:val="center"/>
        </w:trPr>
        <w:tc>
          <w:tcPr>
            <w:tcW w:w="1485" w:type="pct"/>
            <w:gridSpan w:val="3"/>
            <w:vMerge w:val="restart"/>
            <w:shd w:val="clear" w:color="auto" w:fill="auto"/>
          </w:tcPr>
          <w:p w14:paraId="4BFA9BAC"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Duplex mode</w:t>
            </w:r>
          </w:p>
        </w:tc>
        <w:tc>
          <w:tcPr>
            <w:tcW w:w="1081" w:type="pct"/>
            <w:shd w:val="clear" w:color="auto" w:fill="auto"/>
          </w:tcPr>
          <w:p w14:paraId="6832F4F1"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05EBAB21"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tcPr>
          <w:p w14:paraId="3D10C1D8"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FDD</w:t>
            </w:r>
          </w:p>
        </w:tc>
      </w:tr>
      <w:tr w:rsidR="00C30FE8" w:rsidRPr="00A62BB0" w14:paraId="425A0C5A" w14:textId="77777777" w:rsidTr="00E45E02">
        <w:trPr>
          <w:trHeight w:val="92"/>
          <w:jc w:val="center"/>
        </w:trPr>
        <w:tc>
          <w:tcPr>
            <w:tcW w:w="1485" w:type="pct"/>
            <w:gridSpan w:val="3"/>
            <w:vMerge/>
            <w:shd w:val="clear" w:color="auto" w:fill="auto"/>
          </w:tcPr>
          <w:p w14:paraId="7D332F21" w14:textId="77777777" w:rsidR="00C30FE8" w:rsidRPr="00A62BB0" w:rsidRDefault="00C30FE8" w:rsidP="00E45E02">
            <w:pPr>
              <w:keepLines/>
              <w:spacing w:after="0"/>
              <w:rPr>
                <w:rFonts w:ascii="Arial" w:hAnsi="Arial"/>
                <w:noProof/>
                <w:sz w:val="18"/>
                <w:lang w:val="it-IT"/>
              </w:rPr>
            </w:pPr>
          </w:p>
        </w:tc>
        <w:tc>
          <w:tcPr>
            <w:tcW w:w="1081" w:type="pct"/>
            <w:shd w:val="clear" w:color="auto" w:fill="auto"/>
          </w:tcPr>
          <w:p w14:paraId="2FA412D4"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 3</w:t>
            </w:r>
          </w:p>
        </w:tc>
        <w:tc>
          <w:tcPr>
            <w:tcW w:w="482" w:type="pct"/>
            <w:shd w:val="clear" w:color="auto" w:fill="auto"/>
          </w:tcPr>
          <w:p w14:paraId="44732303"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tcPr>
          <w:p w14:paraId="1012F55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TDD</w:t>
            </w:r>
          </w:p>
        </w:tc>
      </w:tr>
      <w:tr w:rsidR="00C30FE8" w:rsidRPr="00A62BB0" w14:paraId="22B76C5F" w14:textId="77777777" w:rsidTr="00E45E02">
        <w:trPr>
          <w:trHeight w:val="92"/>
          <w:jc w:val="center"/>
        </w:trPr>
        <w:tc>
          <w:tcPr>
            <w:tcW w:w="1485" w:type="pct"/>
            <w:gridSpan w:val="3"/>
            <w:vMerge w:val="restart"/>
            <w:shd w:val="clear" w:color="auto" w:fill="auto"/>
          </w:tcPr>
          <w:p w14:paraId="1398B011" w14:textId="77777777" w:rsidR="00C30FE8" w:rsidRPr="00A62BB0" w:rsidRDefault="00C30FE8" w:rsidP="00E45E02">
            <w:pPr>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081" w:type="pct"/>
            <w:shd w:val="clear" w:color="auto" w:fill="auto"/>
          </w:tcPr>
          <w:p w14:paraId="63A727B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vMerge w:val="restart"/>
            <w:shd w:val="clear" w:color="auto" w:fill="auto"/>
          </w:tcPr>
          <w:p w14:paraId="1EAB390D" w14:textId="77777777" w:rsidR="00C30FE8" w:rsidRPr="00A62BB0" w:rsidRDefault="00C30FE8" w:rsidP="00E45E02">
            <w:pPr>
              <w:keepLines/>
              <w:spacing w:after="0"/>
              <w:jc w:val="center"/>
              <w:rPr>
                <w:rFonts w:ascii="Arial" w:hAnsi="Arial"/>
                <w:noProof/>
                <w:sz w:val="18"/>
                <w:lang w:val="it-IT"/>
              </w:rPr>
            </w:pPr>
            <w:r w:rsidRPr="00A62BB0">
              <w:rPr>
                <w:rFonts w:ascii="Arial" w:hAnsi="Arial" w:cs="Arial"/>
                <w:sz w:val="18"/>
                <w:lang w:val="it-IT" w:eastAsia="zh-CN"/>
              </w:rPr>
              <w:t>MHz</w:t>
            </w:r>
          </w:p>
        </w:tc>
        <w:tc>
          <w:tcPr>
            <w:tcW w:w="1952" w:type="pct"/>
            <w:shd w:val="clear" w:color="auto" w:fill="auto"/>
            <w:vAlign w:val="center"/>
          </w:tcPr>
          <w:p w14:paraId="29B86996"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C30FE8" w:rsidRPr="00A62BB0" w14:paraId="5DFC7DE1" w14:textId="77777777" w:rsidTr="00E45E02">
        <w:trPr>
          <w:trHeight w:val="92"/>
          <w:jc w:val="center"/>
        </w:trPr>
        <w:tc>
          <w:tcPr>
            <w:tcW w:w="1485" w:type="pct"/>
            <w:gridSpan w:val="3"/>
            <w:vMerge/>
            <w:shd w:val="clear" w:color="auto" w:fill="auto"/>
          </w:tcPr>
          <w:p w14:paraId="71C539EC" w14:textId="77777777" w:rsidR="00C30FE8" w:rsidRPr="00A62BB0" w:rsidRDefault="00C30FE8" w:rsidP="00E45E02">
            <w:pPr>
              <w:keepLines/>
              <w:spacing w:after="0"/>
              <w:rPr>
                <w:rFonts w:ascii="Arial" w:hAnsi="Arial"/>
                <w:noProof/>
                <w:sz w:val="18"/>
                <w:lang w:val="it-IT"/>
              </w:rPr>
            </w:pPr>
          </w:p>
        </w:tc>
        <w:tc>
          <w:tcPr>
            <w:tcW w:w="1081" w:type="pct"/>
            <w:shd w:val="clear" w:color="auto" w:fill="auto"/>
          </w:tcPr>
          <w:p w14:paraId="364C0287"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482" w:type="pct"/>
            <w:vMerge/>
            <w:shd w:val="clear" w:color="auto" w:fill="auto"/>
          </w:tcPr>
          <w:p w14:paraId="1D09CF2F"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vAlign w:val="center"/>
          </w:tcPr>
          <w:p w14:paraId="1C5E0542"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C30FE8" w:rsidRPr="00A62BB0" w14:paraId="11D497A4" w14:textId="77777777" w:rsidTr="00E45E02">
        <w:trPr>
          <w:trHeight w:val="92"/>
          <w:jc w:val="center"/>
        </w:trPr>
        <w:tc>
          <w:tcPr>
            <w:tcW w:w="1485" w:type="pct"/>
            <w:gridSpan w:val="3"/>
            <w:vMerge/>
            <w:shd w:val="clear" w:color="auto" w:fill="auto"/>
          </w:tcPr>
          <w:p w14:paraId="3A7616D3" w14:textId="77777777" w:rsidR="00C30FE8" w:rsidRPr="00A62BB0" w:rsidRDefault="00C30FE8" w:rsidP="00E45E02">
            <w:pPr>
              <w:keepLines/>
              <w:spacing w:after="0"/>
              <w:rPr>
                <w:rFonts w:ascii="Arial" w:hAnsi="Arial"/>
                <w:noProof/>
                <w:sz w:val="18"/>
                <w:lang w:val="it-IT"/>
              </w:rPr>
            </w:pPr>
          </w:p>
        </w:tc>
        <w:tc>
          <w:tcPr>
            <w:tcW w:w="1081" w:type="pct"/>
            <w:shd w:val="clear" w:color="auto" w:fill="auto"/>
          </w:tcPr>
          <w:p w14:paraId="5F5680AE"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vMerge/>
            <w:shd w:val="clear" w:color="auto" w:fill="auto"/>
          </w:tcPr>
          <w:p w14:paraId="14937FDC"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vAlign w:val="center"/>
          </w:tcPr>
          <w:p w14:paraId="799CDCEE"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C30FE8" w:rsidRPr="00A62BB0" w14:paraId="3C8DAE2C" w14:textId="77777777" w:rsidTr="00E45E02">
        <w:trPr>
          <w:trHeight w:val="92"/>
          <w:jc w:val="center"/>
        </w:trPr>
        <w:tc>
          <w:tcPr>
            <w:tcW w:w="1485" w:type="pct"/>
            <w:gridSpan w:val="3"/>
            <w:shd w:val="clear" w:color="auto" w:fill="auto"/>
            <w:vAlign w:val="center"/>
          </w:tcPr>
          <w:p w14:paraId="23CA27C0"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DL initial BWP configuration</w:t>
            </w:r>
          </w:p>
        </w:tc>
        <w:tc>
          <w:tcPr>
            <w:tcW w:w="1081" w:type="pct"/>
            <w:shd w:val="clear" w:color="auto" w:fill="auto"/>
          </w:tcPr>
          <w:p w14:paraId="1D63BAEE"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16070F8F"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vAlign w:val="center"/>
          </w:tcPr>
          <w:p w14:paraId="27ECA549"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DLBWP.0.1</w:t>
            </w:r>
          </w:p>
        </w:tc>
      </w:tr>
      <w:tr w:rsidR="00C30FE8" w:rsidRPr="00A62BB0" w14:paraId="7063F9A4" w14:textId="77777777" w:rsidTr="00E45E02">
        <w:trPr>
          <w:trHeight w:val="92"/>
          <w:jc w:val="center"/>
        </w:trPr>
        <w:tc>
          <w:tcPr>
            <w:tcW w:w="1485" w:type="pct"/>
            <w:gridSpan w:val="3"/>
            <w:shd w:val="clear" w:color="auto" w:fill="auto"/>
            <w:vAlign w:val="center"/>
          </w:tcPr>
          <w:p w14:paraId="225FA0DB"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DL dedicated BWP configuration</w:t>
            </w:r>
          </w:p>
        </w:tc>
        <w:tc>
          <w:tcPr>
            <w:tcW w:w="1081" w:type="pct"/>
            <w:shd w:val="clear" w:color="auto" w:fill="auto"/>
          </w:tcPr>
          <w:p w14:paraId="49AAC75A"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37AEA0B6"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vAlign w:val="center"/>
          </w:tcPr>
          <w:p w14:paraId="415837DD"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DLBWP.1.1</w:t>
            </w:r>
          </w:p>
        </w:tc>
      </w:tr>
      <w:tr w:rsidR="00C30FE8" w:rsidRPr="00A62BB0" w14:paraId="4E3C96B1" w14:textId="77777777" w:rsidTr="00E45E02">
        <w:trPr>
          <w:trHeight w:val="92"/>
          <w:jc w:val="center"/>
        </w:trPr>
        <w:tc>
          <w:tcPr>
            <w:tcW w:w="1485" w:type="pct"/>
            <w:gridSpan w:val="3"/>
            <w:shd w:val="clear" w:color="auto" w:fill="auto"/>
            <w:vAlign w:val="center"/>
          </w:tcPr>
          <w:p w14:paraId="466CF90C" w14:textId="77777777" w:rsidR="00C30FE8" w:rsidRPr="00A62BB0" w:rsidRDefault="00C30FE8" w:rsidP="00E45E02">
            <w:pPr>
              <w:keepLines/>
              <w:spacing w:after="0"/>
              <w:rPr>
                <w:rFonts w:ascii="Arial" w:hAnsi="Arial" w:cs="Arial"/>
                <w:bCs/>
                <w:sz w:val="18"/>
              </w:rPr>
            </w:pPr>
            <w:r w:rsidRPr="00A62BB0">
              <w:rPr>
                <w:rFonts w:ascii="Arial" w:hAnsi="Arial" w:cs="Arial"/>
                <w:bCs/>
                <w:sz w:val="18"/>
              </w:rPr>
              <w:t>UL initial BWP configuration</w:t>
            </w:r>
          </w:p>
        </w:tc>
        <w:tc>
          <w:tcPr>
            <w:tcW w:w="1081" w:type="pct"/>
            <w:shd w:val="clear" w:color="auto" w:fill="auto"/>
          </w:tcPr>
          <w:p w14:paraId="5D9B0D8F"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20641CBD"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vAlign w:val="center"/>
          </w:tcPr>
          <w:p w14:paraId="3BAF46D1" w14:textId="77777777" w:rsidR="00C30FE8" w:rsidRPr="00A62BB0" w:rsidRDefault="00C30FE8" w:rsidP="00E45E02">
            <w:pPr>
              <w:keepLines/>
              <w:spacing w:after="0"/>
              <w:jc w:val="center"/>
              <w:rPr>
                <w:rFonts w:ascii="Arial" w:hAnsi="Arial" w:cs="Arial"/>
                <w:sz w:val="18"/>
                <w:szCs w:val="16"/>
              </w:rPr>
            </w:pPr>
            <w:r w:rsidRPr="00A62BB0">
              <w:rPr>
                <w:rFonts w:ascii="Arial" w:hAnsi="Arial" w:cs="v3.7.0"/>
                <w:sz w:val="18"/>
              </w:rPr>
              <w:t>ULBWP.0.1</w:t>
            </w:r>
          </w:p>
        </w:tc>
      </w:tr>
      <w:tr w:rsidR="00C30FE8" w:rsidRPr="00A62BB0" w14:paraId="7B39884A" w14:textId="77777777" w:rsidTr="00E45E02">
        <w:trPr>
          <w:trHeight w:val="92"/>
          <w:jc w:val="center"/>
        </w:trPr>
        <w:tc>
          <w:tcPr>
            <w:tcW w:w="1485" w:type="pct"/>
            <w:gridSpan w:val="3"/>
            <w:shd w:val="clear" w:color="auto" w:fill="auto"/>
            <w:vAlign w:val="center"/>
          </w:tcPr>
          <w:p w14:paraId="056DEB2E" w14:textId="77777777" w:rsidR="00C30FE8" w:rsidRPr="00A62BB0" w:rsidRDefault="00C30FE8" w:rsidP="00E45E02">
            <w:pPr>
              <w:keepLines/>
              <w:spacing w:after="0"/>
              <w:rPr>
                <w:rFonts w:ascii="Arial" w:hAnsi="Arial"/>
                <w:noProof/>
                <w:sz w:val="18"/>
                <w:lang w:val="it-IT"/>
              </w:rPr>
            </w:pPr>
            <w:r w:rsidRPr="00A62BB0">
              <w:rPr>
                <w:rFonts w:ascii="Arial" w:hAnsi="Arial" w:cs="Arial"/>
                <w:bCs/>
                <w:sz w:val="18"/>
              </w:rPr>
              <w:t>UL dedicated BWP configuration</w:t>
            </w:r>
          </w:p>
        </w:tc>
        <w:tc>
          <w:tcPr>
            <w:tcW w:w="1081" w:type="pct"/>
            <w:shd w:val="clear" w:color="auto" w:fill="auto"/>
          </w:tcPr>
          <w:p w14:paraId="64E4063F"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1AD0841E"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vAlign w:val="center"/>
          </w:tcPr>
          <w:p w14:paraId="4C693596"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szCs w:val="16"/>
              </w:rPr>
              <w:t>ULBWP.1.1</w:t>
            </w:r>
          </w:p>
        </w:tc>
      </w:tr>
      <w:tr w:rsidR="00C30FE8" w:rsidRPr="00A62BB0" w14:paraId="1A9A26FA" w14:textId="77777777" w:rsidTr="00E45E02">
        <w:trPr>
          <w:trHeight w:val="191"/>
          <w:jc w:val="center"/>
        </w:trPr>
        <w:tc>
          <w:tcPr>
            <w:tcW w:w="1485" w:type="pct"/>
            <w:gridSpan w:val="3"/>
            <w:vMerge w:val="restart"/>
            <w:shd w:val="clear" w:color="auto" w:fill="auto"/>
          </w:tcPr>
          <w:p w14:paraId="692E860D"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TDD Configuration</w:t>
            </w:r>
          </w:p>
        </w:tc>
        <w:tc>
          <w:tcPr>
            <w:tcW w:w="1081" w:type="pct"/>
            <w:shd w:val="clear" w:color="auto" w:fill="auto"/>
          </w:tcPr>
          <w:p w14:paraId="38D994A3"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0E280AFB"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tcPr>
          <w:p w14:paraId="313A09E3"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Not Applicable</w:t>
            </w:r>
          </w:p>
        </w:tc>
      </w:tr>
      <w:tr w:rsidR="00C30FE8" w:rsidRPr="00A62BB0" w14:paraId="58959A80" w14:textId="77777777" w:rsidTr="00E45E02">
        <w:trPr>
          <w:trHeight w:val="191"/>
          <w:jc w:val="center"/>
        </w:trPr>
        <w:tc>
          <w:tcPr>
            <w:tcW w:w="1485" w:type="pct"/>
            <w:gridSpan w:val="3"/>
            <w:vMerge/>
            <w:shd w:val="clear" w:color="auto" w:fill="auto"/>
          </w:tcPr>
          <w:p w14:paraId="26D612AC" w14:textId="77777777" w:rsidR="00C30FE8" w:rsidRPr="00A62BB0" w:rsidRDefault="00C30FE8" w:rsidP="00E45E02">
            <w:pPr>
              <w:keepLines/>
              <w:spacing w:after="0"/>
              <w:rPr>
                <w:rFonts w:ascii="Arial" w:hAnsi="Arial"/>
                <w:noProof/>
                <w:sz w:val="18"/>
                <w:lang w:val="it-IT"/>
              </w:rPr>
            </w:pPr>
          </w:p>
        </w:tc>
        <w:tc>
          <w:tcPr>
            <w:tcW w:w="1081" w:type="pct"/>
            <w:shd w:val="clear" w:color="auto" w:fill="auto"/>
          </w:tcPr>
          <w:p w14:paraId="7D971FC1"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29AA3610"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tcPr>
          <w:p w14:paraId="01E8BC8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TDDConf.1.1</w:t>
            </w:r>
          </w:p>
        </w:tc>
      </w:tr>
      <w:tr w:rsidR="00C30FE8" w:rsidRPr="00A62BB0" w14:paraId="2C62316D" w14:textId="77777777" w:rsidTr="00E45E02">
        <w:trPr>
          <w:trHeight w:val="191"/>
          <w:jc w:val="center"/>
        </w:trPr>
        <w:tc>
          <w:tcPr>
            <w:tcW w:w="1485" w:type="pct"/>
            <w:gridSpan w:val="3"/>
            <w:vMerge/>
            <w:shd w:val="clear" w:color="auto" w:fill="auto"/>
          </w:tcPr>
          <w:p w14:paraId="7E550C52" w14:textId="77777777" w:rsidR="00C30FE8" w:rsidRPr="00A62BB0" w:rsidRDefault="00C30FE8" w:rsidP="00E45E02">
            <w:pPr>
              <w:keepLines/>
              <w:spacing w:after="0"/>
              <w:rPr>
                <w:rFonts w:ascii="Arial" w:hAnsi="Arial"/>
                <w:noProof/>
                <w:sz w:val="18"/>
                <w:lang w:val="it-IT"/>
              </w:rPr>
            </w:pPr>
          </w:p>
        </w:tc>
        <w:tc>
          <w:tcPr>
            <w:tcW w:w="1081" w:type="pct"/>
            <w:shd w:val="clear" w:color="auto" w:fill="auto"/>
          </w:tcPr>
          <w:p w14:paraId="1FC6A53F"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22BE1451" w14:textId="77777777" w:rsidR="00C30FE8" w:rsidRPr="00A62BB0" w:rsidRDefault="00C30FE8" w:rsidP="00E45E02">
            <w:pPr>
              <w:keepLines/>
              <w:spacing w:after="0"/>
              <w:jc w:val="center"/>
              <w:rPr>
                <w:rFonts w:ascii="Arial" w:hAnsi="Arial"/>
                <w:noProof/>
                <w:sz w:val="18"/>
                <w:lang w:val="it-IT"/>
              </w:rPr>
            </w:pPr>
          </w:p>
        </w:tc>
        <w:tc>
          <w:tcPr>
            <w:tcW w:w="1952" w:type="pct"/>
            <w:shd w:val="clear" w:color="auto" w:fill="auto"/>
          </w:tcPr>
          <w:p w14:paraId="711E2444" w14:textId="77777777" w:rsidR="00C30FE8" w:rsidRPr="00A62BB0" w:rsidRDefault="00C30FE8" w:rsidP="00E45E02">
            <w:pPr>
              <w:keepLines/>
              <w:spacing w:after="0"/>
              <w:jc w:val="center"/>
              <w:rPr>
                <w:rFonts w:ascii="Arial" w:hAnsi="Arial"/>
                <w:noProof/>
                <w:sz w:val="18"/>
              </w:rPr>
            </w:pPr>
            <w:r w:rsidRPr="00A62BB0">
              <w:rPr>
                <w:rFonts w:ascii="Arial" w:hAnsi="Arial" w:cs="Arial"/>
                <w:sz w:val="18"/>
              </w:rPr>
              <w:t>TDDConf.2.1</w:t>
            </w:r>
          </w:p>
        </w:tc>
      </w:tr>
      <w:tr w:rsidR="00C30FE8" w:rsidRPr="00A62BB0" w14:paraId="5B65037B" w14:textId="77777777" w:rsidTr="00E45E02">
        <w:trPr>
          <w:trHeight w:val="191"/>
          <w:jc w:val="center"/>
        </w:trPr>
        <w:tc>
          <w:tcPr>
            <w:tcW w:w="1485" w:type="pct"/>
            <w:gridSpan w:val="3"/>
            <w:vMerge w:val="restart"/>
            <w:shd w:val="clear" w:color="auto" w:fill="auto"/>
          </w:tcPr>
          <w:p w14:paraId="4E0EEBA7" w14:textId="77777777" w:rsidR="00C30FE8" w:rsidRPr="00A62BB0" w:rsidRDefault="00C30FE8" w:rsidP="00E45E02">
            <w:pPr>
              <w:keepLines/>
              <w:spacing w:after="0"/>
              <w:rPr>
                <w:rFonts w:ascii="Arial" w:hAnsi="Arial"/>
                <w:noProof/>
                <w:sz w:val="18"/>
              </w:rPr>
            </w:pPr>
            <w:r w:rsidRPr="00A62BB0">
              <w:rPr>
                <w:rFonts w:ascii="Arial" w:hAnsi="Arial"/>
                <w:noProof/>
                <w:sz w:val="18"/>
              </w:rPr>
              <w:t>CORESET Reference Channel</w:t>
            </w:r>
          </w:p>
        </w:tc>
        <w:tc>
          <w:tcPr>
            <w:tcW w:w="1081" w:type="pct"/>
            <w:shd w:val="clear" w:color="auto" w:fill="auto"/>
          </w:tcPr>
          <w:p w14:paraId="2D734354"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39EAC94E"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7F397C5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CR.1.1 FDD</w:t>
            </w:r>
          </w:p>
        </w:tc>
      </w:tr>
      <w:tr w:rsidR="00C30FE8" w:rsidRPr="00A62BB0" w14:paraId="7470043D" w14:textId="77777777" w:rsidTr="00E45E02">
        <w:trPr>
          <w:trHeight w:val="191"/>
          <w:jc w:val="center"/>
        </w:trPr>
        <w:tc>
          <w:tcPr>
            <w:tcW w:w="1485" w:type="pct"/>
            <w:gridSpan w:val="3"/>
            <w:vMerge/>
            <w:shd w:val="clear" w:color="auto" w:fill="auto"/>
          </w:tcPr>
          <w:p w14:paraId="4D435DB9" w14:textId="77777777" w:rsidR="00C30FE8" w:rsidRPr="00A62BB0" w:rsidRDefault="00C30FE8" w:rsidP="00E45E02">
            <w:pPr>
              <w:keepLines/>
              <w:spacing w:after="0"/>
              <w:rPr>
                <w:rFonts w:ascii="Arial" w:hAnsi="Arial"/>
                <w:noProof/>
                <w:sz w:val="18"/>
              </w:rPr>
            </w:pPr>
          </w:p>
        </w:tc>
        <w:tc>
          <w:tcPr>
            <w:tcW w:w="1081" w:type="pct"/>
            <w:shd w:val="clear" w:color="auto" w:fill="auto"/>
          </w:tcPr>
          <w:p w14:paraId="2C6F6C7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49A08DB5"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2F69445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CR.1.1 TDD</w:t>
            </w:r>
          </w:p>
        </w:tc>
      </w:tr>
      <w:tr w:rsidR="00C30FE8" w:rsidRPr="00A62BB0" w14:paraId="27FAFE1A" w14:textId="77777777" w:rsidTr="00E45E02">
        <w:trPr>
          <w:trHeight w:val="191"/>
          <w:jc w:val="center"/>
        </w:trPr>
        <w:tc>
          <w:tcPr>
            <w:tcW w:w="1485" w:type="pct"/>
            <w:gridSpan w:val="3"/>
            <w:vMerge/>
            <w:shd w:val="clear" w:color="auto" w:fill="auto"/>
          </w:tcPr>
          <w:p w14:paraId="085F864F" w14:textId="77777777" w:rsidR="00C30FE8" w:rsidRPr="00A62BB0" w:rsidRDefault="00C30FE8" w:rsidP="00E45E02">
            <w:pPr>
              <w:keepLines/>
              <w:spacing w:after="0"/>
              <w:rPr>
                <w:rFonts w:ascii="Arial" w:hAnsi="Arial"/>
                <w:noProof/>
                <w:sz w:val="18"/>
              </w:rPr>
            </w:pPr>
          </w:p>
        </w:tc>
        <w:tc>
          <w:tcPr>
            <w:tcW w:w="1081" w:type="pct"/>
            <w:shd w:val="clear" w:color="auto" w:fill="auto"/>
          </w:tcPr>
          <w:p w14:paraId="53B038C6"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2A7EE6FD"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6170305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CR.2.1 TDD</w:t>
            </w:r>
          </w:p>
        </w:tc>
      </w:tr>
      <w:tr w:rsidR="00C30FE8" w:rsidRPr="00A62BB0" w14:paraId="7CD03F1B" w14:textId="77777777" w:rsidTr="00E45E02">
        <w:trPr>
          <w:trHeight w:val="127"/>
          <w:jc w:val="center"/>
        </w:trPr>
        <w:tc>
          <w:tcPr>
            <w:tcW w:w="1485" w:type="pct"/>
            <w:gridSpan w:val="3"/>
            <w:vMerge w:val="restart"/>
            <w:shd w:val="clear" w:color="auto" w:fill="auto"/>
          </w:tcPr>
          <w:p w14:paraId="62F30163" w14:textId="77777777" w:rsidR="00C30FE8" w:rsidRPr="00A62BB0" w:rsidRDefault="00C30FE8" w:rsidP="00E45E02">
            <w:pPr>
              <w:keepLines/>
              <w:spacing w:after="0"/>
              <w:rPr>
                <w:rFonts w:ascii="Arial" w:hAnsi="Arial"/>
                <w:noProof/>
                <w:sz w:val="18"/>
              </w:rPr>
            </w:pPr>
            <w:r w:rsidRPr="00A62BB0">
              <w:rPr>
                <w:rFonts w:ascii="Arial" w:hAnsi="Arial"/>
                <w:noProof/>
                <w:sz w:val="18"/>
              </w:rPr>
              <w:t>SSB Configuration</w:t>
            </w:r>
          </w:p>
        </w:tc>
        <w:tc>
          <w:tcPr>
            <w:tcW w:w="1081" w:type="pct"/>
            <w:shd w:val="clear" w:color="auto" w:fill="auto"/>
          </w:tcPr>
          <w:p w14:paraId="1F8919EB"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69B415E0"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3CB8137C"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SSB.1 FR1</w:t>
            </w:r>
          </w:p>
        </w:tc>
      </w:tr>
      <w:tr w:rsidR="00C30FE8" w:rsidRPr="00A62BB0" w14:paraId="79C15900" w14:textId="77777777" w:rsidTr="00E45E02">
        <w:trPr>
          <w:trHeight w:val="125"/>
          <w:jc w:val="center"/>
        </w:trPr>
        <w:tc>
          <w:tcPr>
            <w:tcW w:w="1485" w:type="pct"/>
            <w:gridSpan w:val="3"/>
            <w:vMerge/>
            <w:shd w:val="clear" w:color="auto" w:fill="auto"/>
          </w:tcPr>
          <w:p w14:paraId="5C11DE73" w14:textId="77777777" w:rsidR="00C30FE8" w:rsidRPr="00A62BB0" w:rsidRDefault="00C30FE8" w:rsidP="00E45E02">
            <w:pPr>
              <w:keepLines/>
              <w:spacing w:after="0"/>
              <w:rPr>
                <w:rFonts w:ascii="Arial" w:hAnsi="Arial"/>
                <w:noProof/>
                <w:sz w:val="18"/>
              </w:rPr>
            </w:pPr>
          </w:p>
        </w:tc>
        <w:tc>
          <w:tcPr>
            <w:tcW w:w="1081" w:type="pct"/>
            <w:shd w:val="clear" w:color="auto" w:fill="auto"/>
          </w:tcPr>
          <w:p w14:paraId="348FD47E"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0CD7C323"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4C65D5A1"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SSB.1 FR1</w:t>
            </w:r>
          </w:p>
        </w:tc>
      </w:tr>
      <w:tr w:rsidR="00C30FE8" w:rsidRPr="00A62BB0" w14:paraId="3A7167E0" w14:textId="77777777" w:rsidTr="00E45E02">
        <w:trPr>
          <w:trHeight w:val="125"/>
          <w:jc w:val="center"/>
        </w:trPr>
        <w:tc>
          <w:tcPr>
            <w:tcW w:w="1485" w:type="pct"/>
            <w:gridSpan w:val="3"/>
            <w:vMerge/>
            <w:shd w:val="clear" w:color="auto" w:fill="auto"/>
          </w:tcPr>
          <w:p w14:paraId="09805B33" w14:textId="77777777" w:rsidR="00C30FE8" w:rsidRPr="00A62BB0" w:rsidRDefault="00C30FE8" w:rsidP="00E45E02">
            <w:pPr>
              <w:keepLines/>
              <w:spacing w:after="0"/>
              <w:rPr>
                <w:rFonts w:ascii="Arial" w:hAnsi="Arial"/>
                <w:noProof/>
                <w:sz w:val="18"/>
              </w:rPr>
            </w:pPr>
          </w:p>
        </w:tc>
        <w:tc>
          <w:tcPr>
            <w:tcW w:w="1081" w:type="pct"/>
            <w:shd w:val="clear" w:color="auto" w:fill="auto"/>
          </w:tcPr>
          <w:p w14:paraId="1C37734B"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164ECDD4"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683AFFB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SSB.2 FR1</w:t>
            </w:r>
          </w:p>
        </w:tc>
      </w:tr>
      <w:tr w:rsidR="00C30FE8" w:rsidRPr="00A62BB0" w14:paraId="75A79AE5" w14:textId="77777777" w:rsidTr="00E45E02">
        <w:trPr>
          <w:trHeight w:val="226"/>
          <w:jc w:val="center"/>
        </w:trPr>
        <w:tc>
          <w:tcPr>
            <w:tcW w:w="1485" w:type="pct"/>
            <w:gridSpan w:val="3"/>
            <w:vMerge w:val="restart"/>
            <w:shd w:val="clear" w:color="auto" w:fill="auto"/>
          </w:tcPr>
          <w:p w14:paraId="2BAAC608" w14:textId="77777777" w:rsidR="00C30FE8" w:rsidRPr="00A62BB0" w:rsidRDefault="00C30FE8" w:rsidP="00E45E02">
            <w:pPr>
              <w:keepLines/>
              <w:spacing w:after="0"/>
              <w:rPr>
                <w:rFonts w:ascii="Arial" w:hAnsi="Arial"/>
                <w:noProof/>
                <w:sz w:val="18"/>
              </w:rPr>
            </w:pPr>
            <w:r w:rsidRPr="00A62BB0">
              <w:rPr>
                <w:rFonts w:ascii="Arial" w:hAnsi="Arial"/>
                <w:noProof/>
                <w:sz w:val="18"/>
              </w:rPr>
              <w:t>SMTC Configuration</w:t>
            </w:r>
          </w:p>
        </w:tc>
        <w:tc>
          <w:tcPr>
            <w:tcW w:w="1081" w:type="pct"/>
            <w:shd w:val="clear" w:color="auto" w:fill="auto"/>
          </w:tcPr>
          <w:p w14:paraId="517BE996"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19BD00AD"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02CFB6E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SMTC.1</w:t>
            </w:r>
          </w:p>
        </w:tc>
      </w:tr>
      <w:tr w:rsidR="00C30FE8" w:rsidRPr="00A62BB0" w14:paraId="42B2A44C" w14:textId="77777777" w:rsidTr="00E45E02">
        <w:trPr>
          <w:trHeight w:val="191"/>
          <w:jc w:val="center"/>
        </w:trPr>
        <w:tc>
          <w:tcPr>
            <w:tcW w:w="1485" w:type="pct"/>
            <w:gridSpan w:val="3"/>
            <w:vMerge/>
            <w:shd w:val="clear" w:color="auto" w:fill="auto"/>
          </w:tcPr>
          <w:p w14:paraId="39EE3622" w14:textId="77777777" w:rsidR="00C30FE8" w:rsidRPr="00A62BB0" w:rsidRDefault="00C30FE8" w:rsidP="00E45E02">
            <w:pPr>
              <w:keepLines/>
              <w:spacing w:after="0"/>
              <w:rPr>
                <w:rFonts w:ascii="Arial" w:hAnsi="Arial"/>
                <w:noProof/>
                <w:sz w:val="18"/>
              </w:rPr>
            </w:pPr>
          </w:p>
        </w:tc>
        <w:tc>
          <w:tcPr>
            <w:tcW w:w="1081" w:type="pct"/>
            <w:shd w:val="clear" w:color="auto" w:fill="auto"/>
          </w:tcPr>
          <w:p w14:paraId="029F9956"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3FCA29B2"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49AE670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SMTC.1</w:t>
            </w:r>
          </w:p>
        </w:tc>
      </w:tr>
      <w:tr w:rsidR="00C30FE8" w:rsidRPr="00A62BB0" w14:paraId="34FE8ADB" w14:textId="77777777" w:rsidTr="00E45E02">
        <w:trPr>
          <w:trHeight w:val="288"/>
          <w:jc w:val="center"/>
        </w:trPr>
        <w:tc>
          <w:tcPr>
            <w:tcW w:w="1485" w:type="pct"/>
            <w:gridSpan w:val="3"/>
            <w:vMerge w:val="restart"/>
            <w:shd w:val="clear" w:color="auto" w:fill="auto"/>
          </w:tcPr>
          <w:p w14:paraId="5A55D904" w14:textId="77777777" w:rsidR="00C30FE8" w:rsidRPr="00A62BB0" w:rsidRDefault="00C30FE8" w:rsidP="00E45E02">
            <w:pPr>
              <w:keepLines/>
              <w:spacing w:after="0"/>
              <w:rPr>
                <w:rFonts w:ascii="Arial" w:hAnsi="Arial"/>
                <w:noProof/>
                <w:sz w:val="18"/>
              </w:rPr>
            </w:pPr>
            <w:r w:rsidRPr="00A62BB0">
              <w:rPr>
                <w:rFonts w:ascii="Arial" w:hAnsi="Arial"/>
                <w:noProof/>
                <w:sz w:val="18"/>
              </w:rPr>
              <w:t>PDSCH/PDCCH subcarrier spacing</w:t>
            </w:r>
          </w:p>
        </w:tc>
        <w:tc>
          <w:tcPr>
            <w:tcW w:w="1081" w:type="pct"/>
            <w:shd w:val="clear" w:color="auto" w:fill="auto"/>
          </w:tcPr>
          <w:p w14:paraId="2A734D64"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246CAE20"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7860CF53"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15 kHz</w:t>
            </w:r>
          </w:p>
        </w:tc>
      </w:tr>
      <w:tr w:rsidR="00C30FE8" w:rsidRPr="00A62BB0" w14:paraId="154A8DD9" w14:textId="77777777" w:rsidTr="00E45E02">
        <w:trPr>
          <w:trHeight w:val="287"/>
          <w:jc w:val="center"/>
        </w:trPr>
        <w:tc>
          <w:tcPr>
            <w:tcW w:w="1485" w:type="pct"/>
            <w:gridSpan w:val="3"/>
            <w:vMerge/>
            <w:shd w:val="clear" w:color="auto" w:fill="auto"/>
          </w:tcPr>
          <w:p w14:paraId="2421B606" w14:textId="77777777" w:rsidR="00C30FE8" w:rsidRPr="00A62BB0" w:rsidRDefault="00C30FE8" w:rsidP="00E45E02">
            <w:pPr>
              <w:keepLines/>
              <w:spacing w:after="0"/>
              <w:rPr>
                <w:rFonts w:ascii="Arial" w:hAnsi="Arial"/>
                <w:noProof/>
                <w:sz w:val="18"/>
              </w:rPr>
            </w:pPr>
          </w:p>
        </w:tc>
        <w:tc>
          <w:tcPr>
            <w:tcW w:w="1081" w:type="pct"/>
            <w:shd w:val="clear" w:color="auto" w:fill="auto"/>
          </w:tcPr>
          <w:p w14:paraId="3C50BC14"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004C1214"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015E2F55"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30 kHz</w:t>
            </w:r>
          </w:p>
        </w:tc>
      </w:tr>
      <w:tr w:rsidR="00C30FE8" w:rsidRPr="00A62BB0" w14:paraId="0005ABCF" w14:textId="77777777" w:rsidTr="00E45E02">
        <w:trPr>
          <w:trHeight w:val="287"/>
          <w:jc w:val="center"/>
        </w:trPr>
        <w:tc>
          <w:tcPr>
            <w:tcW w:w="1485" w:type="pct"/>
            <w:gridSpan w:val="3"/>
            <w:vMerge w:val="restart"/>
            <w:shd w:val="clear" w:color="auto" w:fill="auto"/>
          </w:tcPr>
          <w:p w14:paraId="683087FF"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1081" w:type="pct"/>
            <w:shd w:val="clear" w:color="auto" w:fill="auto"/>
          </w:tcPr>
          <w:p w14:paraId="28DE2FB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6ED90612"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16CAE025" w14:textId="77777777" w:rsidR="00C30FE8" w:rsidRPr="00A62BB0" w:rsidRDefault="00C30FE8" w:rsidP="00E45E02">
            <w:pPr>
              <w:keepLines/>
              <w:spacing w:after="0"/>
              <w:jc w:val="center"/>
              <w:rPr>
                <w:rFonts w:ascii="Arial" w:hAnsi="Arial"/>
                <w:noProof/>
                <w:sz w:val="18"/>
              </w:rPr>
            </w:pPr>
            <w:r w:rsidRPr="00F12FDC">
              <w:rPr>
                <w:rFonts w:ascii="Arial" w:hAnsi="Arial"/>
                <w:noProof/>
                <w:sz w:val="18"/>
              </w:rPr>
              <w:t>Table A.3.8.2.1-1</w:t>
            </w:r>
          </w:p>
        </w:tc>
      </w:tr>
      <w:tr w:rsidR="00C30FE8" w:rsidRPr="00A62BB0" w14:paraId="0796223F" w14:textId="77777777" w:rsidTr="00E45E02">
        <w:trPr>
          <w:trHeight w:val="287"/>
          <w:jc w:val="center"/>
        </w:trPr>
        <w:tc>
          <w:tcPr>
            <w:tcW w:w="1485" w:type="pct"/>
            <w:gridSpan w:val="3"/>
            <w:vMerge/>
            <w:shd w:val="clear" w:color="auto" w:fill="auto"/>
          </w:tcPr>
          <w:p w14:paraId="749CD8CC" w14:textId="77777777" w:rsidR="00C30FE8" w:rsidRPr="00A62BB0" w:rsidRDefault="00C30FE8" w:rsidP="00E45E02">
            <w:pPr>
              <w:keepLines/>
              <w:spacing w:after="0"/>
              <w:rPr>
                <w:rFonts w:ascii="Arial" w:hAnsi="Arial"/>
                <w:noProof/>
                <w:sz w:val="18"/>
              </w:rPr>
            </w:pPr>
          </w:p>
        </w:tc>
        <w:tc>
          <w:tcPr>
            <w:tcW w:w="1081" w:type="pct"/>
            <w:shd w:val="clear" w:color="auto" w:fill="auto"/>
          </w:tcPr>
          <w:p w14:paraId="4035F795"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7167DEED"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38E01519" w14:textId="77777777" w:rsidR="00C30FE8" w:rsidRPr="00A62BB0" w:rsidRDefault="00C30FE8" w:rsidP="00E45E02">
            <w:pPr>
              <w:keepLines/>
              <w:spacing w:after="0"/>
              <w:jc w:val="center"/>
              <w:rPr>
                <w:rFonts w:ascii="Arial" w:hAnsi="Arial"/>
                <w:noProof/>
                <w:sz w:val="18"/>
              </w:rPr>
            </w:pPr>
            <w:r w:rsidRPr="00F12FDC">
              <w:rPr>
                <w:rFonts w:ascii="Arial" w:hAnsi="Arial"/>
                <w:noProof/>
                <w:sz w:val="18"/>
              </w:rPr>
              <w:t>Table A.3.8.2.1-1</w:t>
            </w:r>
          </w:p>
        </w:tc>
      </w:tr>
      <w:tr w:rsidR="00C30FE8" w:rsidRPr="00A62BB0" w14:paraId="683DB3C4" w14:textId="77777777" w:rsidTr="00E45E02">
        <w:trPr>
          <w:trHeight w:val="166"/>
          <w:jc w:val="center"/>
        </w:trPr>
        <w:tc>
          <w:tcPr>
            <w:tcW w:w="2566" w:type="pct"/>
            <w:gridSpan w:val="4"/>
            <w:shd w:val="clear" w:color="auto" w:fill="auto"/>
          </w:tcPr>
          <w:p w14:paraId="25AC8D46" w14:textId="77777777" w:rsidR="00C30FE8" w:rsidRPr="00A62BB0" w:rsidRDefault="00C30FE8" w:rsidP="00E45E02">
            <w:pPr>
              <w:keepLines/>
              <w:spacing w:after="0"/>
              <w:rPr>
                <w:rFonts w:ascii="Arial" w:hAnsi="Arial"/>
                <w:noProof/>
                <w:sz w:val="18"/>
              </w:rPr>
            </w:pPr>
            <w:r w:rsidRPr="00A62BB0">
              <w:rPr>
                <w:rFonts w:ascii="Arial" w:hAnsi="Arial"/>
                <w:noProof/>
                <w:sz w:val="18"/>
              </w:rPr>
              <w:t>SSB index assigned as RLM RS</w:t>
            </w:r>
          </w:p>
        </w:tc>
        <w:tc>
          <w:tcPr>
            <w:tcW w:w="482" w:type="pct"/>
            <w:shd w:val="clear" w:color="auto" w:fill="auto"/>
          </w:tcPr>
          <w:p w14:paraId="67B48DB8"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14ADBD23"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w:t>
            </w:r>
          </w:p>
        </w:tc>
      </w:tr>
      <w:tr w:rsidR="00C30FE8" w:rsidRPr="00A62BB0" w14:paraId="18C4A9BC" w14:textId="77777777" w:rsidTr="00E45E02">
        <w:trPr>
          <w:trHeight w:val="178"/>
          <w:jc w:val="center"/>
        </w:trPr>
        <w:tc>
          <w:tcPr>
            <w:tcW w:w="2566" w:type="pct"/>
            <w:gridSpan w:val="4"/>
            <w:shd w:val="clear" w:color="auto" w:fill="auto"/>
          </w:tcPr>
          <w:p w14:paraId="22264E0E" w14:textId="77777777" w:rsidR="00C30FE8" w:rsidRPr="00A62BB0" w:rsidRDefault="00C30FE8" w:rsidP="00E45E02">
            <w:pPr>
              <w:keepLines/>
              <w:spacing w:after="0"/>
              <w:rPr>
                <w:rFonts w:ascii="Arial" w:hAnsi="Arial"/>
                <w:noProof/>
                <w:sz w:val="18"/>
              </w:rPr>
            </w:pPr>
            <w:r w:rsidRPr="00A62BB0">
              <w:rPr>
                <w:rFonts w:ascii="Arial" w:hAnsi="Arial"/>
                <w:noProof/>
                <w:sz w:val="18"/>
              </w:rPr>
              <w:t>OCNG parameters</w:t>
            </w:r>
          </w:p>
        </w:tc>
        <w:tc>
          <w:tcPr>
            <w:tcW w:w="482" w:type="pct"/>
            <w:shd w:val="clear" w:color="auto" w:fill="auto"/>
          </w:tcPr>
          <w:p w14:paraId="328D3F7C"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6FC94E1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OP.1</w:t>
            </w:r>
          </w:p>
        </w:tc>
      </w:tr>
      <w:tr w:rsidR="00C30FE8" w:rsidRPr="00A62BB0" w14:paraId="15167422" w14:textId="77777777" w:rsidTr="00E45E02">
        <w:trPr>
          <w:trHeight w:val="166"/>
          <w:jc w:val="center"/>
        </w:trPr>
        <w:tc>
          <w:tcPr>
            <w:tcW w:w="2566" w:type="pct"/>
            <w:gridSpan w:val="4"/>
            <w:shd w:val="clear" w:color="auto" w:fill="auto"/>
          </w:tcPr>
          <w:p w14:paraId="4BB056C1" w14:textId="77777777" w:rsidR="00C30FE8" w:rsidRPr="00A62BB0" w:rsidRDefault="00C30FE8" w:rsidP="00E45E02">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482" w:type="pct"/>
            <w:shd w:val="clear" w:color="auto" w:fill="auto"/>
          </w:tcPr>
          <w:p w14:paraId="46FD1290"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75BE001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Normal</w:t>
            </w:r>
          </w:p>
        </w:tc>
      </w:tr>
      <w:tr w:rsidR="00C30FE8" w:rsidRPr="00A62BB0" w14:paraId="6C510931" w14:textId="77777777" w:rsidTr="00E45E02">
        <w:trPr>
          <w:trHeight w:val="345"/>
          <w:jc w:val="center"/>
        </w:trPr>
        <w:tc>
          <w:tcPr>
            <w:tcW w:w="2566" w:type="pct"/>
            <w:gridSpan w:val="4"/>
            <w:shd w:val="clear" w:color="auto" w:fill="auto"/>
          </w:tcPr>
          <w:p w14:paraId="197206E8" w14:textId="77777777" w:rsidR="00C30FE8" w:rsidRPr="00A62BB0" w:rsidRDefault="00C30FE8" w:rsidP="00E45E02">
            <w:pPr>
              <w:keepLines/>
              <w:spacing w:after="0"/>
              <w:rPr>
                <w:rFonts w:ascii="Arial" w:hAnsi="Arial"/>
                <w:noProof/>
                <w:sz w:val="18"/>
              </w:rPr>
            </w:pPr>
            <w:r w:rsidRPr="00A62BB0">
              <w:rPr>
                <w:rFonts w:ascii="Arial" w:hAnsi="Arial"/>
                <w:noProof/>
                <w:sz w:val="18"/>
              </w:rPr>
              <w:t>Correlation Matrix and Antenna Configuration</w:t>
            </w:r>
          </w:p>
        </w:tc>
        <w:tc>
          <w:tcPr>
            <w:tcW w:w="482" w:type="pct"/>
            <w:shd w:val="clear" w:color="auto" w:fill="auto"/>
          </w:tcPr>
          <w:p w14:paraId="467FC1DB"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2E3CC4A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2x2 Low</w:t>
            </w:r>
          </w:p>
        </w:tc>
      </w:tr>
      <w:tr w:rsidR="00C30FE8" w:rsidRPr="00A62BB0" w14:paraId="5F18AC93" w14:textId="77777777" w:rsidTr="00E45E02">
        <w:trPr>
          <w:trHeight w:val="163"/>
          <w:jc w:val="center"/>
        </w:trPr>
        <w:tc>
          <w:tcPr>
            <w:tcW w:w="1163" w:type="pct"/>
            <w:vMerge w:val="restart"/>
            <w:shd w:val="clear" w:color="auto" w:fill="auto"/>
          </w:tcPr>
          <w:p w14:paraId="7BDA846C" w14:textId="77777777" w:rsidR="00C30FE8" w:rsidRPr="00A62BB0" w:rsidRDefault="00C30FE8" w:rsidP="00E45E02">
            <w:pPr>
              <w:keepLines/>
              <w:spacing w:after="0"/>
              <w:rPr>
                <w:rFonts w:ascii="Arial" w:hAnsi="Arial"/>
                <w:noProof/>
                <w:sz w:val="18"/>
              </w:rPr>
            </w:pPr>
            <w:r w:rsidRPr="00A62BB0">
              <w:rPr>
                <w:rFonts w:ascii="Arial" w:hAnsi="Arial"/>
                <w:noProof/>
                <w:sz w:val="18"/>
              </w:rPr>
              <w:t>In sync transmission parameters</w:t>
            </w:r>
          </w:p>
        </w:tc>
        <w:tc>
          <w:tcPr>
            <w:tcW w:w="1403" w:type="pct"/>
            <w:gridSpan w:val="3"/>
            <w:shd w:val="clear" w:color="auto" w:fill="auto"/>
          </w:tcPr>
          <w:p w14:paraId="09172B88" w14:textId="77777777" w:rsidR="00C30FE8" w:rsidRPr="00A62BB0" w:rsidRDefault="00C30FE8" w:rsidP="00E45E02">
            <w:pPr>
              <w:keepLines/>
              <w:spacing w:after="0"/>
              <w:rPr>
                <w:rFonts w:ascii="Arial" w:hAnsi="Arial"/>
                <w:noProof/>
                <w:sz w:val="18"/>
              </w:rPr>
            </w:pPr>
            <w:r w:rsidRPr="00A62BB0">
              <w:rPr>
                <w:rFonts w:ascii="Arial" w:hAnsi="Arial"/>
                <w:noProof/>
                <w:sz w:val="18"/>
              </w:rPr>
              <w:t>DCI format</w:t>
            </w:r>
          </w:p>
        </w:tc>
        <w:tc>
          <w:tcPr>
            <w:tcW w:w="482" w:type="pct"/>
            <w:shd w:val="clear" w:color="auto" w:fill="auto"/>
          </w:tcPr>
          <w:p w14:paraId="58EDC377"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34709BE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1-0</w:t>
            </w:r>
          </w:p>
        </w:tc>
      </w:tr>
      <w:tr w:rsidR="00C30FE8" w:rsidRPr="00A62BB0" w14:paraId="1FAF2CF4" w14:textId="77777777" w:rsidTr="00E45E02">
        <w:trPr>
          <w:trHeight w:val="351"/>
          <w:jc w:val="center"/>
        </w:trPr>
        <w:tc>
          <w:tcPr>
            <w:tcW w:w="1163" w:type="pct"/>
            <w:vMerge/>
            <w:shd w:val="clear" w:color="auto" w:fill="auto"/>
          </w:tcPr>
          <w:p w14:paraId="50A17930" w14:textId="77777777" w:rsidR="00C30FE8" w:rsidRPr="00A62BB0" w:rsidRDefault="00C30FE8" w:rsidP="00E45E02">
            <w:pPr>
              <w:keepLines/>
              <w:spacing w:after="0"/>
              <w:rPr>
                <w:rFonts w:ascii="Arial" w:hAnsi="Arial"/>
                <w:noProof/>
                <w:sz w:val="18"/>
              </w:rPr>
            </w:pPr>
          </w:p>
        </w:tc>
        <w:tc>
          <w:tcPr>
            <w:tcW w:w="1403" w:type="pct"/>
            <w:gridSpan w:val="3"/>
            <w:shd w:val="clear" w:color="auto" w:fill="auto"/>
          </w:tcPr>
          <w:p w14:paraId="5DB314F5" w14:textId="77777777" w:rsidR="00C30FE8" w:rsidRPr="00A62BB0" w:rsidRDefault="00C30FE8" w:rsidP="00E45E02">
            <w:pPr>
              <w:keepLines/>
              <w:spacing w:after="0"/>
              <w:rPr>
                <w:rFonts w:ascii="Arial" w:hAnsi="Arial"/>
                <w:noProof/>
                <w:sz w:val="18"/>
              </w:rPr>
            </w:pPr>
            <w:r w:rsidRPr="00A62BB0">
              <w:rPr>
                <w:rFonts w:ascii="Arial" w:hAnsi="Arial"/>
                <w:noProof/>
                <w:sz w:val="18"/>
              </w:rPr>
              <w:t>Number of Control OFDM symbols</w:t>
            </w:r>
          </w:p>
        </w:tc>
        <w:tc>
          <w:tcPr>
            <w:tcW w:w="482" w:type="pct"/>
            <w:shd w:val="clear" w:color="auto" w:fill="auto"/>
          </w:tcPr>
          <w:p w14:paraId="3A37D1C6"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0A77597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2</w:t>
            </w:r>
          </w:p>
        </w:tc>
      </w:tr>
      <w:tr w:rsidR="00C30FE8" w:rsidRPr="00A62BB0" w14:paraId="59B09947" w14:textId="77777777" w:rsidTr="00E45E02">
        <w:trPr>
          <w:trHeight w:val="175"/>
          <w:jc w:val="center"/>
        </w:trPr>
        <w:tc>
          <w:tcPr>
            <w:tcW w:w="1163" w:type="pct"/>
            <w:vMerge/>
            <w:shd w:val="clear" w:color="auto" w:fill="auto"/>
          </w:tcPr>
          <w:p w14:paraId="1E5C4B82" w14:textId="77777777" w:rsidR="00C30FE8" w:rsidRPr="00A62BB0" w:rsidRDefault="00C30FE8" w:rsidP="00E45E02">
            <w:pPr>
              <w:keepLines/>
              <w:spacing w:after="0"/>
              <w:rPr>
                <w:rFonts w:ascii="Arial" w:hAnsi="Arial"/>
                <w:noProof/>
                <w:sz w:val="18"/>
              </w:rPr>
            </w:pPr>
          </w:p>
        </w:tc>
        <w:tc>
          <w:tcPr>
            <w:tcW w:w="1403" w:type="pct"/>
            <w:gridSpan w:val="3"/>
            <w:shd w:val="clear" w:color="auto" w:fill="auto"/>
          </w:tcPr>
          <w:p w14:paraId="55C97CE9"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Aggregation level </w:t>
            </w:r>
          </w:p>
        </w:tc>
        <w:tc>
          <w:tcPr>
            <w:tcW w:w="482" w:type="pct"/>
            <w:shd w:val="clear" w:color="auto" w:fill="auto"/>
          </w:tcPr>
          <w:p w14:paraId="2DC9E9D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CCE</w:t>
            </w:r>
          </w:p>
        </w:tc>
        <w:tc>
          <w:tcPr>
            <w:tcW w:w="1952" w:type="pct"/>
            <w:shd w:val="clear" w:color="auto" w:fill="auto"/>
          </w:tcPr>
          <w:p w14:paraId="361B8B0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4</w:t>
            </w:r>
          </w:p>
        </w:tc>
      </w:tr>
      <w:tr w:rsidR="00C30FE8" w:rsidRPr="00A62BB0" w14:paraId="1786DB97" w14:textId="77777777" w:rsidTr="00E45E02">
        <w:trPr>
          <w:trHeight w:val="870"/>
          <w:jc w:val="center"/>
        </w:trPr>
        <w:tc>
          <w:tcPr>
            <w:tcW w:w="1163" w:type="pct"/>
            <w:vMerge/>
            <w:shd w:val="clear" w:color="auto" w:fill="auto"/>
          </w:tcPr>
          <w:p w14:paraId="66F5128E" w14:textId="77777777" w:rsidR="00C30FE8" w:rsidRPr="00A62BB0" w:rsidRDefault="00C30FE8" w:rsidP="00E45E02">
            <w:pPr>
              <w:keepLines/>
              <w:spacing w:after="0"/>
              <w:rPr>
                <w:rFonts w:ascii="Arial" w:hAnsi="Arial"/>
                <w:noProof/>
                <w:sz w:val="18"/>
              </w:rPr>
            </w:pPr>
          </w:p>
        </w:tc>
        <w:tc>
          <w:tcPr>
            <w:tcW w:w="1403" w:type="pct"/>
            <w:gridSpan w:val="3"/>
            <w:shd w:val="clear" w:color="auto" w:fill="auto"/>
          </w:tcPr>
          <w:p w14:paraId="62D5C2A7"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482" w:type="pct"/>
            <w:shd w:val="clear" w:color="auto" w:fill="auto"/>
          </w:tcPr>
          <w:p w14:paraId="3D995E2E"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3FBED89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w:t>
            </w:r>
          </w:p>
        </w:tc>
      </w:tr>
      <w:tr w:rsidR="00C30FE8" w:rsidRPr="00A62BB0" w14:paraId="2B72D14E" w14:textId="77777777" w:rsidTr="00E45E02">
        <w:trPr>
          <w:trHeight w:val="858"/>
          <w:jc w:val="center"/>
        </w:trPr>
        <w:tc>
          <w:tcPr>
            <w:tcW w:w="1163" w:type="pct"/>
            <w:vMerge/>
            <w:shd w:val="clear" w:color="auto" w:fill="auto"/>
          </w:tcPr>
          <w:p w14:paraId="2BA2EA14" w14:textId="77777777" w:rsidR="00C30FE8" w:rsidRPr="00A62BB0" w:rsidRDefault="00C30FE8" w:rsidP="00E45E02">
            <w:pPr>
              <w:keepLines/>
              <w:spacing w:after="0"/>
              <w:rPr>
                <w:rFonts w:ascii="Arial" w:hAnsi="Arial"/>
                <w:noProof/>
                <w:sz w:val="18"/>
              </w:rPr>
            </w:pPr>
          </w:p>
        </w:tc>
        <w:tc>
          <w:tcPr>
            <w:tcW w:w="1403" w:type="pct"/>
            <w:gridSpan w:val="3"/>
            <w:shd w:val="clear" w:color="auto" w:fill="auto"/>
          </w:tcPr>
          <w:p w14:paraId="23FAB9EA"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482" w:type="pct"/>
            <w:shd w:val="clear" w:color="auto" w:fill="auto"/>
          </w:tcPr>
          <w:p w14:paraId="64BB05C5"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75D9468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0</w:t>
            </w:r>
          </w:p>
        </w:tc>
      </w:tr>
      <w:tr w:rsidR="00C30FE8" w:rsidRPr="00A62BB0" w14:paraId="06EF8757" w14:textId="77777777" w:rsidTr="00E45E02">
        <w:trPr>
          <w:trHeight w:val="378"/>
          <w:jc w:val="center"/>
        </w:trPr>
        <w:tc>
          <w:tcPr>
            <w:tcW w:w="1163" w:type="pct"/>
            <w:vMerge/>
            <w:shd w:val="clear" w:color="auto" w:fill="auto"/>
          </w:tcPr>
          <w:p w14:paraId="6ED45C59" w14:textId="77777777" w:rsidR="00C30FE8" w:rsidRPr="00A62BB0" w:rsidRDefault="00C30FE8" w:rsidP="00E45E02">
            <w:pPr>
              <w:keepLines/>
              <w:spacing w:after="0"/>
              <w:rPr>
                <w:rFonts w:ascii="Arial" w:hAnsi="Arial"/>
                <w:noProof/>
                <w:sz w:val="18"/>
              </w:rPr>
            </w:pPr>
          </w:p>
        </w:tc>
        <w:tc>
          <w:tcPr>
            <w:tcW w:w="1403" w:type="pct"/>
            <w:gridSpan w:val="3"/>
            <w:shd w:val="clear" w:color="auto" w:fill="auto"/>
            <w:vAlign w:val="center"/>
          </w:tcPr>
          <w:p w14:paraId="63E7B951" w14:textId="77777777" w:rsidR="00C30FE8" w:rsidRPr="00A62BB0" w:rsidRDefault="00C30FE8" w:rsidP="00E45E02">
            <w:pPr>
              <w:keepLines/>
              <w:spacing w:after="0"/>
              <w:rPr>
                <w:rFonts w:ascii="Arial" w:eastAsia="?? ??" w:hAnsi="Arial"/>
                <w:sz w:val="18"/>
              </w:rPr>
            </w:pPr>
            <w:r w:rsidRPr="00A62BB0">
              <w:rPr>
                <w:rFonts w:ascii="Arial" w:eastAsia="?? ??" w:hAnsi="Arial"/>
                <w:sz w:val="18"/>
              </w:rPr>
              <w:t>DMRS precoder granularity</w:t>
            </w:r>
          </w:p>
        </w:tc>
        <w:tc>
          <w:tcPr>
            <w:tcW w:w="482" w:type="pct"/>
            <w:shd w:val="clear" w:color="auto" w:fill="auto"/>
            <w:vAlign w:val="center"/>
          </w:tcPr>
          <w:p w14:paraId="4BBD4359" w14:textId="77777777" w:rsidR="00C30FE8" w:rsidRPr="00A62BB0" w:rsidRDefault="00C30FE8" w:rsidP="00E45E02">
            <w:pPr>
              <w:keepLines/>
              <w:spacing w:after="0"/>
              <w:jc w:val="center"/>
              <w:rPr>
                <w:rFonts w:ascii="Arial" w:eastAsia="?? ??" w:hAnsi="Arial"/>
                <w:sz w:val="18"/>
              </w:rPr>
            </w:pPr>
          </w:p>
        </w:tc>
        <w:tc>
          <w:tcPr>
            <w:tcW w:w="1952" w:type="pct"/>
            <w:shd w:val="clear" w:color="auto" w:fill="auto"/>
          </w:tcPr>
          <w:p w14:paraId="36CD8EE4" w14:textId="77777777" w:rsidR="00C30FE8" w:rsidRPr="00A62BB0" w:rsidRDefault="00C30FE8" w:rsidP="00E45E02">
            <w:pPr>
              <w:keepLines/>
              <w:spacing w:after="0"/>
              <w:jc w:val="center"/>
              <w:rPr>
                <w:rFonts w:ascii="Arial" w:hAnsi="Arial"/>
                <w:noProof/>
                <w:sz w:val="18"/>
              </w:rPr>
            </w:pPr>
            <w:r w:rsidRPr="00A62BB0">
              <w:rPr>
                <w:rFonts w:ascii="Arial" w:eastAsia="?? ??" w:hAnsi="Arial"/>
                <w:sz w:val="18"/>
              </w:rPr>
              <w:t>REG bundle size</w:t>
            </w:r>
          </w:p>
        </w:tc>
      </w:tr>
      <w:tr w:rsidR="00C30FE8" w:rsidRPr="00A62BB0" w14:paraId="52EE4B73" w14:textId="77777777" w:rsidTr="00E45E02">
        <w:trPr>
          <w:trHeight w:val="187"/>
          <w:jc w:val="center"/>
        </w:trPr>
        <w:tc>
          <w:tcPr>
            <w:tcW w:w="1163" w:type="pct"/>
            <w:vMerge/>
            <w:shd w:val="clear" w:color="auto" w:fill="auto"/>
          </w:tcPr>
          <w:p w14:paraId="2E27C529" w14:textId="77777777" w:rsidR="00C30FE8" w:rsidRPr="00A62BB0" w:rsidRDefault="00C30FE8" w:rsidP="00E45E02">
            <w:pPr>
              <w:keepLines/>
              <w:spacing w:after="0"/>
              <w:rPr>
                <w:rFonts w:ascii="Arial" w:hAnsi="Arial"/>
                <w:noProof/>
                <w:sz w:val="18"/>
              </w:rPr>
            </w:pPr>
          </w:p>
        </w:tc>
        <w:tc>
          <w:tcPr>
            <w:tcW w:w="1403" w:type="pct"/>
            <w:gridSpan w:val="3"/>
            <w:shd w:val="clear" w:color="auto" w:fill="auto"/>
            <w:vAlign w:val="center"/>
          </w:tcPr>
          <w:p w14:paraId="46C38458" w14:textId="77777777" w:rsidR="00C30FE8" w:rsidRPr="00A62BB0" w:rsidRDefault="00C30FE8" w:rsidP="00E45E02">
            <w:pPr>
              <w:keepLines/>
              <w:spacing w:after="0"/>
              <w:rPr>
                <w:rFonts w:ascii="Arial" w:eastAsia="?? ??" w:hAnsi="Arial"/>
                <w:sz w:val="18"/>
              </w:rPr>
            </w:pPr>
            <w:r w:rsidRPr="00A62BB0">
              <w:rPr>
                <w:rFonts w:ascii="Arial" w:eastAsia="?? ??" w:hAnsi="Arial"/>
                <w:sz w:val="18"/>
              </w:rPr>
              <w:t>REG bundle size</w:t>
            </w:r>
          </w:p>
        </w:tc>
        <w:tc>
          <w:tcPr>
            <w:tcW w:w="482" w:type="pct"/>
            <w:shd w:val="clear" w:color="auto" w:fill="auto"/>
            <w:vAlign w:val="center"/>
          </w:tcPr>
          <w:p w14:paraId="55B904A0" w14:textId="77777777" w:rsidR="00C30FE8" w:rsidRPr="00A62BB0" w:rsidRDefault="00C30FE8" w:rsidP="00E45E02">
            <w:pPr>
              <w:keepLines/>
              <w:spacing w:after="0"/>
              <w:jc w:val="center"/>
              <w:rPr>
                <w:rFonts w:ascii="Arial" w:eastAsia="?? ??" w:hAnsi="Arial"/>
                <w:sz w:val="18"/>
              </w:rPr>
            </w:pPr>
          </w:p>
        </w:tc>
        <w:tc>
          <w:tcPr>
            <w:tcW w:w="1952" w:type="pct"/>
            <w:shd w:val="clear" w:color="auto" w:fill="auto"/>
          </w:tcPr>
          <w:p w14:paraId="35F3541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6</w:t>
            </w:r>
          </w:p>
        </w:tc>
      </w:tr>
      <w:tr w:rsidR="00C30FE8" w:rsidRPr="00A62BB0" w14:paraId="35853843" w14:textId="77777777" w:rsidTr="00E45E02">
        <w:trPr>
          <w:trHeight w:val="187"/>
          <w:jc w:val="center"/>
        </w:trPr>
        <w:tc>
          <w:tcPr>
            <w:tcW w:w="1163" w:type="pct"/>
            <w:vMerge w:val="restart"/>
            <w:shd w:val="clear" w:color="auto" w:fill="auto"/>
          </w:tcPr>
          <w:p w14:paraId="1AD16B19" w14:textId="77777777" w:rsidR="00C30FE8" w:rsidRPr="00A62BB0" w:rsidRDefault="00C30FE8" w:rsidP="00E45E02">
            <w:pPr>
              <w:keepLines/>
              <w:spacing w:after="0"/>
              <w:rPr>
                <w:rFonts w:ascii="Arial" w:hAnsi="Arial"/>
                <w:noProof/>
                <w:sz w:val="18"/>
              </w:rPr>
            </w:pPr>
            <w:r w:rsidRPr="00A62BB0">
              <w:rPr>
                <w:rFonts w:ascii="Arial" w:hAnsi="Arial"/>
                <w:noProof/>
                <w:sz w:val="18"/>
              </w:rPr>
              <w:t>Out of sync transmission parameters</w:t>
            </w:r>
          </w:p>
        </w:tc>
        <w:tc>
          <w:tcPr>
            <w:tcW w:w="1403" w:type="pct"/>
            <w:gridSpan w:val="3"/>
            <w:shd w:val="clear" w:color="auto" w:fill="auto"/>
          </w:tcPr>
          <w:p w14:paraId="6F065C45" w14:textId="77777777" w:rsidR="00C30FE8" w:rsidRPr="00A62BB0" w:rsidRDefault="00C30FE8" w:rsidP="00E45E02">
            <w:pPr>
              <w:keepLines/>
              <w:spacing w:after="0"/>
              <w:rPr>
                <w:rFonts w:ascii="Arial" w:hAnsi="Arial"/>
                <w:noProof/>
                <w:sz w:val="18"/>
              </w:rPr>
            </w:pPr>
            <w:r w:rsidRPr="00A62BB0">
              <w:rPr>
                <w:rFonts w:ascii="Arial" w:hAnsi="Arial"/>
                <w:noProof/>
                <w:sz w:val="18"/>
              </w:rPr>
              <w:t>DCI format</w:t>
            </w:r>
          </w:p>
        </w:tc>
        <w:tc>
          <w:tcPr>
            <w:tcW w:w="482" w:type="pct"/>
            <w:shd w:val="clear" w:color="auto" w:fill="auto"/>
          </w:tcPr>
          <w:p w14:paraId="620EBA20"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6A074F9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1-0</w:t>
            </w:r>
          </w:p>
        </w:tc>
      </w:tr>
      <w:tr w:rsidR="00C30FE8" w:rsidRPr="00A62BB0" w14:paraId="5887B479" w14:textId="77777777" w:rsidTr="00E45E02">
        <w:trPr>
          <w:trHeight w:val="187"/>
          <w:jc w:val="center"/>
        </w:trPr>
        <w:tc>
          <w:tcPr>
            <w:tcW w:w="1163" w:type="pct"/>
            <w:vMerge/>
            <w:shd w:val="clear" w:color="auto" w:fill="auto"/>
          </w:tcPr>
          <w:p w14:paraId="52CC251A" w14:textId="77777777" w:rsidR="00C30FE8" w:rsidRPr="00A62BB0" w:rsidRDefault="00C30FE8" w:rsidP="00E45E02">
            <w:pPr>
              <w:keepLines/>
              <w:spacing w:after="0"/>
              <w:rPr>
                <w:rFonts w:ascii="Arial" w:hAnsi="Arial"/>
                <w:noProof/>
                <w:sz w:val="18"/>
              </w:rPr>
            </w:pPr>
          </w:p>
        </w:tc>
        <w:tc>
          <w:tcPr>
            <w:tcW w:w="1403" w:type="pct"/>
            <w:gridSpan w:val="3"/>
            <w:shd w:val="clear" w:color="auto" w:fill="auto"/>
          </w:tcPr>
          <w:p w14:paraId="7CB82A36" w14:textId="77777777" w:rsidR="00C30FE8" w:rsidRPr="00A62BB0" w:rsidRDefault="00C30FE8" w:rsidP="00E45E02">
            <w:pPr>
              <w:keepLines/>
              <w:spacing w:after="0"/>
              <w:rPr>
                <w:rFonts w:ascii="Arial" w:hAnsi="Arial"/>
                <w:noProof/>
                <w:sz w:val="18"/>
              </w:rPr>
            </w:pPr>
            <w:r w:rsidRPr="00A62BB0">
              <w:rPr>
                <w:rFonts w:ascii="Arial" w:hAnsi="Arial"/>
                <w:noProof/>
                <w:sz w:val="18"/>
              </w:rPr>
              <w:t>Number of Control OFDM symbols</w:t>
            </w:r>
          </w:p>
        </w:tc>
        <w:tc>
          <w:tcPr>
            <w:tcW w:w="482" w:type="pct"/>
            <w:shd w:val="clear" w:color="auto" w:fill="auto"/>
          </w:tcPr>
          <w:p w14:paraId="40385CAB"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4D47DA1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2</w:t>
            </w:r>
          </w:p>
        </w:tc>
      </w:tr>
      <w:tr w:rsidR="00C30FE8" w:rsidRPr="00A62BB0" w14:paraId="2CAFC4DE" w14:textId="77777777" w:rsidTr="00E45E02">
        <w:trPr>
          <w:trHeight w:val="187"/>
          <w:jc w:val="center"/>
        </w:trPr>
        <w:tc>
          <w:tcPr>
            <w:tcW w:w="1163" w:type="pct"/>
            <w:vMerge/>
            <w:shd w:val="clear" w:color="auto" w:fill="auto"/>
          </w:tcPr>
          <w:p w14:paraId="69235E4C" w14:textId="77777777" w:rsidR="00C30FE8" w:rsidRPr="00A62BB0" w:rsidRDefault="00C30FE8" w:rsidP="00E45E02">
            <w:pPr>
              <w:keepLines/>
              <w:spacing w:after="0"/>
              <w:rPr>
                <w:rFonts w:ascii="Arial" w:hAnsi="Arial"/>
                <w:noProof/>
                <w:sz w:val="18"/>
              </w:rPr>
            </w:pPr>
          </w:p>
        </w:tc>
        <w:tc>
          <w:tcPr>
            <w:tcW w:w="1403" w:type="pct"/>
            <w:gridSpan w:val="3"/>
            <w:shd w:val="clear" w:color="auto" w:fill="auto"/>
          </w:tcPr>
          <w:p w14:paraId="0CE5695F"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Aggregation level </w:t>
            </w:r>
          </w:p>
        </w:tc>
        <w:tc>
          <w:tcPr>
            <w:tcW w:w="482" w:type="pct"/>
            <w:shd w:val="clear" w:color="auto" w:fill="auto"/>
          </w:tcPr>
          <w:p w14:paraId="58081A3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CCE</w:t>
            </w:r>
          </w:p>
        </w:tc>
        <w:tc>
          <w:tcPr>
            <w:tcW w:w="1952" w:type="pct"/>
            <w:shd w:val="clear" w:color="auto" w:fill="auto"/>
          </w:tcPr>
          <w:p w14:paraId="49E3368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8</w:t>
            </w:r>
          </w:p>
        </w:tc>
      </w:tr>
      <w:tr w:rsidR="00C30FE8" w:rsidRPr="00A62BB0" w14:paraId="0923ABAC" w14:textId="77777777" w:rsidTr="00E45E02">
        <w:trPr>
          <w:trHeight w:val="187"/>
          <w:jc w:val="center"/>
        </w:trPr>
        <w:tc>
          <w:tcPr>
            <w:tcW w:w="1163" w:type="pct"/>
            <w:vMerge/>
            <w:shd w:val="clear" w:color="auto" w:fill="auto"/>
          </w:tcPr>
          <w:p w14:paraId="6E203ABC" w14:textId="77777777" w:rsidR="00C30FE8" w:rsidRPr="00A62BB0" w:rsidRDefault="00C30FE8" w:rsidP="00E45E02">
            <w:pPr>
              <w:keepLines/>
              <w:spacing w:after="0"/>
              <w:rPr>
                <w:rFonts w:ascii="Arial" w:hAnsi="Arial"/>
                <w:noProof/>
                <w:sz w:val="18"/>
              </w:rPr>
            </w:pPr>
          </w:p>
        </w:tc>
        <w:tc>
          <w:tcPr>
            <w:tcW w:w="1403" w:type="pct"/>
            <w:gridSpan w:val="3"/>
            <w:shd w:val="clear" w:color="auto" w:fill="auto"/>
          </w:tcPr>
          <w:p w14:paraId="657A2014"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482" w:type="pct"/>
            <w:shd w:val="clear" w:color="auto" w:fill="auto"/>
          </w:tcPr>
          <w:p w14:paraId="192D7AC1"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00CB0FA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4</w:t>
            </w:r>
          </w:p>
        </w:tc>
      </w:tr>
      <w:tr w:rsidR="00C30FE8" w:rsidRPr="00A62BB0" w14:paraId="38489A13" w14:textId="77777777" w:rsidTr="00E45E02">
        <w:trPr>
          <w:trHeight w:val="187"/>
          <w:jc w:val="center"/>
        </w:trPr>
        <w:tc>
          <w:tcPr>
            <w:tcW w:w="1163" w:type="pct"/>
            <w:vMerge/>
            <w:shd w:val="clear" w:color="auto" w:fill="auto"/>
          </w:tcPr>
          <w:p w14:paraId="387D9597" w14:textId="77777777" w:rsidR="00C30FE8" w:rsidRPr="00A62BB0" w:rsidRDefault="00C30FE8" w:rsidP="00E45E02">
            <w:pPr>
              <w:keepLines/>
              <w:spacing w:after="0"/>
              <w:rPr>
                <w:rFonts w:ascii="Arial" w:hAnsi="Arial"/>
                <w:noProof/>
                <w:sz w:val="18"/>
              </w:rPr>
            </w:pPr>
          </w:p>
        </w:tc>
        <w:tc>
          <w:tcPr>
            <w:tcW w:w="1403" w:type="pct"/>
            <w:gridSpan w:val="3"/>
            <w:shd w:val="clear" w:color="auto" w:fill="auto"/>
          </w:tcPr>
          <w:p w14:paraId="44E0985C" w14:textId="77777777" w:rsidR="00C30FE8" w:rsidRPr="00A62BB0" w:rsidRDefault="00C30FE8"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482" w:type="pct"/>
            <w:shd w:val="clear" w:color="auto" w:fill="auto"/>
          </w:tcPr>
          <w:p w14:paraId="7741E32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35B33D6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4</w:t>
            </w:r>
          </w:p>
        </w:tc>
      </w:tr>
      <w:tr w:rsidR="00C30FE8" w:rsidRPr="00A62BB0" w14:paraId="635506BB" w14:textId="77777777" w:rsidTr="00E45E02">
        <w:trPr>
          <w:trHeight w:val="187"/>
          <w:jc w:val="center"/>
        </w:trPr>
        <w:tc>
          <w:tcPr>
            <w:tcW w:w="1163" w:type="pct"/>
            <w:vMerge/>
            <w:shd w:val="clear" w:color="auto" w:fill="auto"/>
          </w:tcPr>
          <w:p w14:paraId="544BA112" w14:textId="77777777" w:rsidR="00C30FE8" w:rsidRPr="00A62BB0" w:rsidRDefault="00C30FE8" w:rsidP="00E45E02">
            <w:pPr>
              <w:keepLines/>
              <w:spacing w:after="0"/>
              <w:rPr>
                <w:rFonts w:ascii="Arial" w:hAnsi="Arial"/>
                <w:noProof/>
                <w:sz w:val="18"/>
              </w:rPr>
            </w:pPr>
          </w:p>
        </w:tc>
        <w:tc>
          <w:tcPr>
            <w:tcW w:w="1403" w:type="pct"/>
            <w:gridSpan w:val="3"/>
            <w:shd w:val="clear" w:color="auto" w:fill="auto"/>
            <w:vAlign w:val="center"/>
          </w:tcPr>
          <w:p w14:paraId="746F0508" w14:textId="77777777" w:rsidR="00C30FE8" w:rsidRPr="00A62BB0" w:rsidRDefault="00C30FE8" w:rsidP="00E45E02">
            <w:pPr>
              <w:keepLines/>
              <w:spacing w:after="0"/>
              <w:rPr>
                <w:rFonts w:ascii="Arial" w:eastAsia="?? ??" w:hAnsi="Arial"/>
                <w:sz w:val="18"/>
              </w:rPr>
            </w:pPr>
            <w:r w:rsidRPr="00A62BB0">
              <w:rPr>
                <w:rFonts w:ascii="Arial" w:eastAsia="?? ??" w:hAnsi="Arial"/>
                <w:sz w:val="18"/>
              </w:rPr>
              <w:t>DMRS precoder granularity</w:t>
            </w:r>
          </w:p>
        </w:tc>
        <w:tc>
          <w:tcPr>
            <w:tcW w:w="482" w:type="pct"/>
            <w:shd w:val="clear" w:color="auto" w:fill="auto"/>
            <w:vAlign w:val="center"/>
          </w:tcPr>
          <w:p w14:paraId="6220E769" w14:textId="77777777" w:rsidR="00C30FE8" w:rsidRPr="00A62BB0" w:rsidRDefault="00C30FE8" w:rsidP="00E45E02">
            <w:pPr>
              <w:keepLines/>
              <w:spacing w:after="0"/>
              <w:jc w:val="center"/>
              <w:rPr>
                <w:rFonts w:ascii="Arial" w:eastAsia="?? ??" w:hAnsi="Arial"/>
                <w:sz w:val="18"/>
              </w:rPr>
            </w:pPr>
          </w:p>
        </w:tc>
        <w:tc>
          <w:tcPr>
            <w:tcW w:w="1952" w:type="pct"/>
            <w:shd w:val="clear" w:color="auto" w:fill="auto"/>
          </w:tcPr>
          <w:p w14:paraId="235A8961" w14:textId="77777777" w:rsidR="00C30FE8" w:rsidRPr="00A62BB0" w:rsidRDefault="00C30FE8" w:rsidP="00E45E02">
            <w:pPr>
              <w:keepLines/>
              <w:spacing w:after="0"/>
              <w:jc w:val="center"/>
              <w:rPr>
                <w:rFonts w:ascii="Arial" w:hAnsi="Arial"/>
                <w:noProof/>
                <w:sz w:val="18"/>
              </w:rPr>
            </w:pPr>
            <w:r w:rsidRPr="00A62BB0">
              <w:rPr>
                <w:rFonts w:ascii="Arial" w:eastAsia="?? ??" w:hAnsi="Arial"/>
                <w:sz w:val="18"/>
              </w:rPr>
              <w:t>REG bundle size</w:t>
            </w:r>
          </w:p>
        </w:tc>
      </w:tr>
      <w:tr w:rsidR="00C30FE8" w:rsidRPr="00A62BB0" w14:paraId="54767227" w14:textId="77777777" w:rsidTr="00E45E02">
        <w:trPr>
          <w:trHeight w:val="187"/>
          <w:jc w:val="center"/>
        </w:trPr>
        <w:tc>
          <w:tcPr>
            <w:tcW w:w="1163" w:type="pct"/>
            <w:vMerge/>
            <w:shd w:val="clear" w:color="auto" w:fill="auto"/>
          </w:tcPr>
          <w:p w14:paraId="4FF0327D" w14:textId="77777777" w:rsidR="00C30FE8" w:rsidRPr="00A62BB0" w:rsidRDefault="00C30FE8" w:rsidP="00E45E02">
            <w:pPr>
              <w:keepLines/>
              <w:spacing w:after="0"/>
              <w:rPr>
                <w:rFonts w:ascii="Arial" w:hAnsi="Arial"/>
                <w:noProof/>
                <w:sz w:val="18"/>
              </w:rPr>
            </w:pPr>
          </w:p>
        </w:tc>
        <w:tc>
          <w:tcPr>
            <w:tcW w:w="1403" w:type="pct"/>
            <w:gridSpan w:val="3"/>
            <w:shd w:val="clear" w:color="auto" w:fill="auto"/>
            <w:vAlign w:val="center"/>
          </w:tcPr>
          <w:p w14:paraId="4CCDB73B" w14:textId="77777777" w:rsidR="00C30FE8" w:rsidRPr="00A62BB0" w:rsidRDefault="00C30FE8" w:rsidP="00E45E02">
            <w:pPr>
              <w:keepLines/>
              <w:spacing w:after="0"/>
              <w:rPr>
                <w:rFonts w:ascii="Arial" w:eastAsia="?? ??" w:hAnsi="Arial"/>
                <w:sz w:val="18"/>
              </w:rPr>
            </w:pPr>
            <w:r w:rsidRPr="00A62BB0">
              <w:rPr>
                <w:rFonts w:ascii="Arial" w:eastAsia="?? ??" w:hAnsi="Arial"/>
                <w:sz w:val="18"/>
              </w:rPr>
              <w:t>REG bundle size</w:t>
            </w:r>
          </w:p>
        </w:tc>
        <w:tc>
          <w:tcPr>
            <w:tcW w:w="482" w:type="pct"/>
            <w:shd w:val="clear" w:color="auto" w:fill="auto"/>
            <w:vAlign w:val="center"/>
          </w:tcPr>
          <w:p w14:paraId="0AFB39C3" w14:textId="77777777" w:rsidR="00C30FE8" w:rsidRPr="00A62BB0" w:rsidRDefault="00C30FE8" w:rsidP="00E45E02">
            <w:pPr>
              <w:keepLines/>
              <w:spacing w:after="0"/>
              <w:jc w:val="center"/>
              <w:rPr>
                <w:rFonts w:ascii="Arial" w:eastAsia="?? ??" w:hAnsi="Arial"/>
                <w:sz w:val="18"/>
              </w:rPr>
            </w:pPr>
          </w:p>
        </w:tc>
        <w:tc>
          <w:tcPr>
            <w:tcW w:w="1952" w:type="pct"/>
            <w:shd w:val="clear" w:color="auto" w:fill="auto"/>
          </w:tcPr>
          <w:p w14:paraId="62E3B3D2"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6</w:t>
            </w:r>
          </w:p>
        </w:tc>
      </w:tr>
      <w:tr w:rsidR="00C30FE8" w:rsidRPr="00A62BB0" w14:paraId="254856E3" w14:textId="77777777" w:rsidTr="00E45E02">
        <w:trPr>
          <w:trHeight w:val="175"/>
          <w:jc w:val="center"/>
        </w:trPr>
        <w:tc>
          <w:tcPr>
            <w:tcW w:w="2566" w:type="pct"/>
            <w:gridSpan w:val="4"/>
            <w:shd w:val="clear" w:color="auto" w:fill="auto"/>
          </w:tcPr>
          <w:p w14:paraId="5F062D77" w14:textId="77777777" w:rsidR="00C30FE8" w:rsidRPr="00A62BB0" w:rsidRDefault="00C30FE8" w:rsidP="00E45E02">
            <w:pPr>
              <w:keepLines/>
              <w:spacing w:after="0"/>
              <w:rPr>
                <w:rFonts w:ascii="Arial" w:hAnsi="Arial"/>
                <w:bCs/>
                <w:sz w:val="18"/>
              </w:rPr>
            </w:pPr>
            <w:r w:rsidRPr="00A62BB0">
              <w:rPr>
                <w:rFonts w:ascii="Arial" w:hAnsi="Arial"/>
                <w:bCs/>
                <w:sz w:val="18"/>
              </w:rPr>
              <w:t xml:space="preserve">DRX </w:t>
            </w:r>
            <w:r w:rsidRPr="00A62BB0">
              <w:rPr>
                <w:rFonts w:ascii="Arial" w:hAnsi="Arial"/>
                <w:sz w:val="18"/>
                <w:lang w:val="en-US"/>
              </w:rPr>
              <w:t>Configuration</w:t>
            </w:r>
            <w:r w:rsidRPr="00A62BB0">
              <w:rPr>
                <w:rFonts w:ascii="Arial" w:hAnsi="Arial"/>
                <w:bCs/>
                <w:sz w:val="18"/>
              </w:rPr>
              <w:t xml:space="preserve"> </w:t>
            </w:r>
          </w:p>
        </w:tc>
        <w:tc>
          <w:tcPr>
            <w:tcW w:w="482" w:type="pct"/>
            <w:shd w:val="clear" w:color="auto" w:fill="auto"/>
          </w:tcPr>
          <w:p w14:paraId="0B0B0C45" w14:textId="77777777" w:rsidR="00C30FE8" w:rsidRPr="00A62BB0" w:rsidRDefault="00C30FE8" w:rsidP="00E45E02">
            <w:pPr>
              <w:keepLines/>
              <w:spacing w:after="0"/>
              <w:jc w:val="center"/>
              <w:rPr>
                <w:rFonts w:ascii="Arial" w:hAnsi="Arial"/>
                <w:bCs/>
                <w:sz w:val="18"/>
              </w:rPr>
            </w:pPr>
          </w:p>
        </w:tc>
        <w:tc>
          <w:tcPr>
            <w:tcW w:w="1952" w:type="pct"/>
            <w:shd w:val="clear" w:color="auto" w:fill="auto"/>
          </w:tcPr>
          <w:p w14:paraId="41E264F8" w14:textId="77777777" w:rsidR="00C30FE8" w:rsidRPr="00A62BB0" w:rsidRDefault="00C30FE8" w:rsidP="00E45E02">
            <w:pPr>
              <w:keepLines/>
              <w:spacing w:after="0"/>
              <w:jc w:val="center"/>
              <w:rPr>
                <w:rFonts w:ascii="Arial" w:hAnsi="Arial"/>
                <w:iCs/>
                <w:sz w:val="18"/>
              </w:rPr>
            </w:pPr>
            <w:r w:rsidRPr="00A62BB0">
              <w:rPr>
                <w:rFonts w:ascii="Arial" w:hAnsi="Arial"/>
                <w:iCs/>
                <w:sz w:val="18"/>
              </w:rPr>
              <w:t>DRX.3</w:t>
            </w:r>
          </w:p>
        </w:tc>
      </w:tr>
      <w:tr w:rsidR="00C30FE8" w:rsidRPr="00A62BB0" w14:paraId="2C597AA8" w14:textId="77777777" w:rsidTr="00E45E02">
        <w:trPr>
          <w:trHeight w:val="163"/>
          <w:jc w:val="center"/>
        </w:trPr>
        <w:tc>
          <w:tcPr>
            <w:tcW w:w="2566" w:type="pct"/>
            <w:gridSpan w:val="4"/>
            <w:shd w:val="clear" w:color="auto" w:fill="auto"/>
          </w:tcPr>
          <w:p w14:paraId="6339FF4E" w14:textId="77777777" w:rsidR="00C30FE8" w:rsidRPr="00A62BB0" w:rsidRDefault="00C30FE8" w:rsidP="00E45E02">
            <w:pPr>
              <w:keepLines/>
              <w:spacing w:after="0"/>
              <w:rPr>
                <w:rFonts w:ascii="Arial" w:hAnsi="Arial"/>
                <w:noProof/>
                <w:sz w:val="18"/>
              </w:rPr>
            </w:pPr>
            <w:r w:rsidRPr="00A62BB0">
              <w:rPr>
                <w:rFonts w:ascii="Arial" w:hAnsi="Arial"/>
                <w:noProof/>
                <w:sz w:val="18"/>
              </w:rPr>
              <w:t xml:space="preserve">Gap pattern ID </w:t>
            </w:r>
          </w:p>
        </w:tc>
        <w:tc>
          <w:tcPr>
            <w:tcW w:w="482" w:type="pct"/>
            <w:shd w:val="clear" w:color="auto" w:fill="auto"/>
          </w:tcPr>
          <w:p w14:paraId="4304400F"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151A486F" w14:textId="77777777" w:rsidR="00C30FE8" w:rsidRPr="00A62BB0" w:rsidRDefault="00C30FE8" w:rsidP="00E45E02">
            <w:pPr>
              <w:keepLines/>
              <w:spacing w:after="0"/>
              <w:jc w:val="center"/>
              <w:rPr>
                <w:rFonts w:ascii="Arial" w:hAnsi="Arial"/>
                <w:iCs/>
                <w:sz w:val="18"/>
              </w:rPr>
            </w:pPr>
            <w:r w:rsidRPr="00A62BB0">
              <w:rPr>
                <w:rFonts w:ascii="Arial" w:hAnsi="Arial"/>
                <w:iCs/>
                <w:sz w:val="18"/>
              </w:rPr>
              <w:t>N.A.</w:t>
            </w:r>
          </w:p>
        </w:tc>
      </w:tr>
      <w:tr w:rsidR="00C30FE8" w:rsidRPr="00A62BB0" w14:paraId="18C10883" w14:textId="77777777" w:rsidTr="00E45E02">
        <w:trPr>
          <w:trHeight w:val="339"/>
          <w:jc w:val="center"/>
        </w:trPr>
        <w:tc>
          <w:tcPr>
            <w:tcW w:w="2566" w:type="pct"/>
            <w:gridSpan w:val="4"/>
            <w:shd w:val="clear" w:color="auto" w:fill="auto"/>
          </w:tcPr>
          <w:p w14:paraId="7FC33893" w14:textId="77777777" w:rsidR="00C30FE8" w:rsidRPr="00A62BB0" w:rsidRDefault="00C30FE8" w:rsidP="00E45E02">
            <w:pPr>
              <w:keepLines/>
              <w:spacing w:after="0"/>
              <w:rPr>
                <w:rFonts w:ascii="Arial" w:hAnsi="Arial"/>
                <w:noProof/>
                <w:sz w:val="18"/>
              </w:rPr>
            </w:pPr>
            <w:r w:rsidRPr="00A62BB0">
              <w:rPr>
                <w:rFonts w:ascii="Arial" w:hAnsi="Arial"/>
                <w:noProof/>
                <w:sz w:val="18"/>
              </w:rPr>
              <w:t>Layer 3 filtering</w:t>
            </w:r>
          </w:p>
        </w:tc>
        <w:tc>
          <w:tcPr>
            <w:tcW w:w="482" w:type="pct"/>
            <w:shd w:val="clear" w:color="auto" w:fill="auto"/>
          </w:tcPr>
          <w:p w14:paraId="7F5E4C6B"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5FA6B029" w14:textId="77777777" w:rsidR="00C30FE8" w:rsidRPr="00A62BB0" w:rsidRDefault="00C30FE8" w:rsidP="00E45E02">
            <w:pPr>
              <w:keepLines/>
              <w:spacing w:after="0"/>
              <w:jc w:val="center"/>
              <w:rPr>
                <w:rFonts w:ascii="Arial" w:hAnsi="Arial"/>
                <w:noProof/>
                <w:sz w:val="18"/>
              </w:rPr>
            </w:pPr>
            <w:r w:rsidRPr="00A62BB0">
              <w:rPr>
                <w:rFonts w:ascii="Arial" w:hAnsi="Arial"/>
                <w:i/>
                <w:iCs/>
                <w:sz w:val="18"/>
              </w:rPr>
              <w:t>Enabled</w:t>
            </w:r>
          </w:p>
        </w:tc>
      </w:tr>
      <w:tr w:rsidR="00C30FE8" w:rsidRPr="00A62BB0" w14:paraId="3386411E" w14:textId="77777777" w:rsidTr="00E45E02">
        <w:trPr>
          <w:trHeight w:val="163"/>
          <w:jc w:val="center"/>
        </w:trPr>
        <w:tc>
          <w:tcPr>
            <w:tcW w:w="2566" w:type="pct"/>
            <w:gridSpan w:val="4"/>
            <w:shd w:val="clear" w:color="auto" w:fill="auto"/>
          </w:tcPr>
          <w:p w14:paraId="4070477B" w14:textId="77777777" w:rsidR="00C30FE8" w:rsidRPr="00A62BB0" w:rsidRDefault="00C30FE8" w:rsidP="00E45E02">
            <w:pPr>
              <w:keepLines/>
              <w:spacing w:after="0"/>
              <w:rPr>
                <w:rFonts w:ascii="Arial" w:hAnsi="Arial"/>
                <w:noProof/>
                <w:sz w:val="18"/>
              </w:rPr>
            </w:pPr>
            <w:r w:rsidRPr="00A62BB0">
              <w:rPr>
                <w:rFonts w:ascii="Arial" w:hAnsi="Arial"/>
                <w:noProof/>
                <w:sz w:val="18"/>
              </w:rPr>
              <w:t>T310 timer</w:t>
            </w:r>
          </w:p>
        </w:tc>
        <w:tc>
          <w:tcPr>
            <w:tcW w:w="482" w:type="pct"/>
            <w:shd w:val="clear" w:color="auto" w:fill="auto"/>
          </w:tcPr>
          <w:p w14:paraId="2E7314DF" w14:textId="77777777" w:rsidR="00C30FE8" w:rsidRPr="00A62BB0" w:rsidRDefault="00C30FE8"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952" w:type="pct"/>
            <w:shd w:val="clear" w:color="auto" w:fill="auto"/>
          </w:tcPr>
          <w:p w14:paraId="0FF48B07" w14:textId="77777777" w:rsidR="00C30FE8" w:rsidRPr="00A62BB0" w:rsidRDefault="00C30FE8" w:rsidP="00E45E02">
            <w:pPr>
              <w:keepLines/>
              <w:spacing w:after="0"/>
              <w:jc w:val="center"/>
              <w:rPr>
                <w:rFonts w:ascii="Arial" w:hAnsi="Arial"/>
                <w:iCs/>
                <w:sz w:val="18"/>
              </w:rPr>
            </w:pPr>
            <w:r w:rsidRPr="00A62BB0">
              <w:rPr>
                <w:rFonts w:ascii="Arial" w:hAnsi="Arial"/>
                <w:iCs/>
                <w:sz w:val="18"/>
              </w:rPr>
              <w:t>2000</w:t>
            </w:r>
          </w:p>
        </w:tc>
      </w:tr>
      <w:tr w:rsidR="00C30FE8" w:rsidRPr="00A62BB0" w14:paraId="4900531D" w14:textId="77777777" w:rsidTr="00E45E02">
        <w:trPr>
          <w:trHeight w:val="163"/>
          <w:jc w:val="center"/>
        </w:trPr>
        <w:tc>
          <w:tcPr>
            <w:tcW w:w="2566" w:type="pct"/>
            <w:gridSpan w:val="4"/>
            <w:shd w:val="clear" w:color="auto" w:fill="auto"/>
          </w:tcPr>
          <w:p w14:paraId="407CF0DE" w14:textId="77777777" w:rsidR="00C30FE8" w:rsidRPr="00A62BB0" w:rsidRDefault="00C30FE8" w:rsidP="00E45E02">
            <w:pPr>
              <w:keepLines/>
              <w:spacing w:after="0"/>
              <w:rPr>
                <w:rFonts w:ascii="Arial" w:hAnsi="Arial"/>
                <w:noProof/>
                <w:sz w:val="18"/>
              </w:rPr>
            </w:pPr>
            <w:r w:rsidRPr="00A62BB0">
              <w:rPr>
                <w:rFonts w:ascii="Arial" w:hAnsi="Arial"/>
                <w:noProof/>
                <w:sz w:val="18"/>
              </w:rPr>
              <w:t>T311 timer</w:t>
            </w:r>
          </w:p>
        </w:tc>
        <w:tc>
          <w:tcPr>
            <w:tcW w:w="482" w:type="pct"/>
            <w:shd w:val="clear" w:color="auto" w:fill="auto"/>
          </w:tcPr>
          <w:p w14:paraId="14314DBE" w14:textId="77777777" w:rsidR="00C30FE8" w:rsidRPr="00A62BB0" w:rsidRDefault="00C30FE8" w:rsidP="00E45E02">
            <w:pPr>
              <w:keepLines/>
              <w:spacing w:after="0"/>
              <w:jc w:val="center"/>
              <w:rPr>
                <w:rFonts w:ascii="Arial" w:hAnsi="Arial"/>
                <w:iCs/>
                <w:sz w:val="18"/>
              </w:rPr>
            </w:pPr>
            <w:r w:rsidRPr="00A62BB0">
              <w:rPr>
                <w:rFonts w:ascii="Arial" w:hAnsi="Arial"/>
                <w:noProof/>
                <w:sz w:val="18"/>
              </w:rPr>
              <w:t>ms</w:t>
            </w:r>
          </w:p>
        </w:tc>
        <w:tc>
          <w:tcPr>
            <w:tcW w:w="1952" w:type="pct"/>
            <w:shd w:val="clear" w:color="auto" w:fill="auto"/>
          </w:tcPr>
          <w:p w14:paraId="42802460" w14:textId="77777777" w:rsidR="00C30FE8" w:rsidRPr="00A62BB0" w:rsidRDefault="00C30FE8" w:rsidP="00E45E02">
            <w:pPr>
              <w:keepLines/>
              <w:spacing w:after="0"/>
              <w:jc w:val="center"/>
              <w:rPr>
                <w:rFonts w:ascii="Arial" w:hAnsi="Arial"/>
                <w:i/>
                <w:iCs/>
                <w:sz w:val="18"/>
              </w:rPr>
            </w:pPr>
            <w:r w:rsidRPr="00A62BB0">
              <w:rPr>
                <w:rFonts w:ascii="Arial" w:hAnsi="Arial"/>
                <w:noProof/>
                <w:sz w:val="18"/>
              </w:rPr>
              <w:t>1000</w:t>
            </w:r>
          </w:p>
        </w:tc>
      </w:tr>
      <w:tr w:rsidR="00C30FE8" w:rsidRPr="00A62BB0" w14:paraId="488AC0E8" w14:textId="77777777" w:rsidTr="00E45E02">
        <w:trPr>
          <w:trHeight w:val="163"/>
          <w:jc w:val="center"/>
        </w:trPr>
        <w:tc>
          <w:tcPr>
            <w:tcW w:w="2566" w:type="pct"/>
            <w:gridSpan w:val="4"/>
            <w:shd w:val="clear" w:color="auto" w:fill="auto"/>
          </w:tcPr>
          <w:p w14:paraId="2C814A04" w14:textId="77777777" w:rsidR="00C30FE8" w:rsidRPr="00A62BB0" w:rsidRDefault="00C30FE8" w:rsidP="00E45E02">
            <w:pPr>
              <w:keepLines/>
              <w:spacing w:after="0"/>
              <w:rPr>
                <w:rFonts w:ascii="Arial" w:hAnsi="Arial"/>
                <w:noProof/>
                <w:sz w:val="18"/>
              </w:rPr>
            </w:pPr>
            <w:r w:rsidRPr="00A62BB0">
              <w:rPr>
                <w:rFonts w:ascii="Arial" w:hAnsi="Arial"/>
                <w:noProof/>
                <w:sz w:val="18"/>
              </w:rPr>
              <w:t>N310</w:t>
            </w:r>
          </w:p>
        </w:tc>
        <w:tc>
          <w:tcPr>
            <w:tcW w:w="482" w:type="pct"/>
            <w:shd w:val="clear" w:color="auto" w:fill="auto"/>
          </w:tcPr>
          <w:p w14:paraId="7701440E"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069CCDA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5F93A90B" w14:textId="77777777" w:rsidTr="00E45E02">
        <w:trPr>
          <w:trHeight w:val="163"/>
          <w:jc w:val="center"/>
        </w:trPr>
        <w:tc>
          <w:tcPr>
            <w:tcW w:w="2566" w:type="pct"/>
            <w:gridSpan w:val="4"/>
            <w:shd w:val="clear" w:color="auto" w:fill="auto"/>
          </w:tcPr>
          <w:p w14:paraId="0E176F6F" w14:textId="77777777" w:rsidR="00C30FE8" w:rsidRPr="00A62BB0" w:rsidRDefault="00C30FE8" w:rsidP="00E45E02">
            <w:pPr>
              <w:keepLines/>
              <w:spacing w:after="0"/>
              <w:rPr>
                <w:rFonts w:ascii="Arial" w:hAnsi="Arial"/>
                <w:noProof/>
                <w:sz w:val="18"/>
              </w:rPr>
            </w:pPr>
            <w:r w:rsidRPr="00A62BB0">
              <w:rPr>
                <w:rFonts w:ascii="Arial" w:hAnsi="Arial"/>
                <w:noProof/>
                <w:sz w:val="18"/>
              </w:rPr>
              <w:t>N311</w:t>
            </w:r>
          </w:p>
        </w:tc>
        <w:tc>
          <w:tcPr>
            <w:tcW w:w="482" w:type="pct"/>
            <w:shd w:val="clear" w:color="auto" w:fill="auto"/>
          </w:tcPr>
          <w:p w14:paraId="341A9F0F"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7C54E2F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1</w:t>
            </w:r>
          </w:p>
        </w:tc>
      </w:tr>
      <w:tr w:rsidR="00C30FE8" w:rsidRPr="00A62BB0" w14:paraId="7E625096" w14:textId="77777777" w:rsidTr="00E45E02">
        <w:trPr>
          <w:trHeight w:val="170"/>
          <w:jc w:val="center"/>
        </w:trPr>
        <w:tc>
          <w:tcPr>
            <w:tcW w:w="1283" w:type="pct"/>
            <w:gridSpan w:val="2"/>
            <w:vMerge w:val="restart"/>
            <w:shd w:val="clear" w:color="auto" w:fill="auto"/>
          </w:tcPr>
          <w:p w14:paraId="3EC8F552" w14:textId="77777777" w:rsidR="00C30FE8" w:rsidRPr="00A62BB0" w:rsidRDefault="00C30FE8" w:rsidP="00E45E02">
            <w:pPr>
              <w:keepLines/>
              <w:spacing w:after="0"/>
              <w:rPr>
                <w:rFonts w:ascii="Arial" w:hAnsi="Arial"/>
                <w:noProof/>
                <w:sz w:val="18"/>
              </w:rPr>
            </w:pPr>
            <w:r w:rsidRPr="00A62BB0">
              <w:rPr>
                <w:rFonts w:ascii="Arial" w:hAnsi="Arial"/>
                <w:noProof/>
                <w:sz w:val="18"/>
              </w:rPr>
              <w:t>CSI-RS configuration for CSI reporting</w:t>
            </w:r>
          </w:p>
        </w:tc>
        <w:tc>
          <w:tcPr>
            <w:tcW w:w="1283" w:type="pct"/>
            <w:gridSpan w:val="2"/>
            <w:shd w:val="clear" w:color="auto" w:fill="auto"/>
          </w:tcPr>
          <w:p w14:paraId="3E781AF6" w14:textId="77777777" w:rsidR="00C30FE8" w:rsidRPr="00A62BB0" w:rsidRDefault="00C30FE8" w:rsidP="00E45E02">
            <w:pPr>
              <w:keepLines/>
              <w:spacing w:after="0"/>
              <w:rPr>
                <w:rFonts w:ascii="Arial" w:hAnsi="Arial"/>
                <w:noProof/>
                <w:sz w:val="18"/>
              </w:rPr>
            </w:pPr>
            <w:r w:rsidRPr="00A62BB0">
              <w:rPr>
                <w:rFonts w:ascii="Arial" w:hAnsi="Arial"/>
                <w:noProof/>
                <w:sz w:val="18"/>
                <w:lang w:val="it-IT"/>
              </w:rPr>
              <w:t>Config 1</w:t>
            </w:r>
          </w:p>
        </w:tc>
        <w:tc>
          <w:tcPr>
            <w:tcW w:w="482" w:type="pct"/>
            <w:shd w:val="clear" w:color="auto" w:fill="auto"/>
          </w:tcPr>
          <w:p w14:paraId="20AF36D8"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7CD7D063"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CSI-RS.1.1 FDD</w:t>
            </w:r>
          </w:p>
        </w:tc>
      </w:tr>
      <w:tr w:rsidR="00C30FE8" w:rsidRPr="00A62BB0" w14:paraId="14980155" w14:textId="77777777" w:rsidTr="00E45E02">
        <w:trPr>
          <w:trHeight w:val="170"/>
          <w:jc w:val="center"/>
        </w:trPr>
        <w:tc>
          <w:tcPr>
            <w:tcW w:w="1283" w:type="pct"/>
            <w:gridSpan w:val="2"/>
            <w:vMerge/>
            <w:shd w:val="clear" w:color="auto" w:fill="auto"/>
          </w:tcPr>
          <w:p w14:paraId="1CBA769E" w14:textId="77777777" w:rsidR="00C30FE8" w:rsidRPr="00A62BB0" w:rsidRDefault="00C30FE8" w:rsidP="00E45E02">
            <w:pPr>
              <w:keepLines/>
              <w:spacing w:after="0"/>
              <w:rPr>
                <w:rFonts w:ascii="Arial" w:hAnsi="Arial"/>
                <w:noProof/>
                <w:sz w:val="18"/>
              </w:rPr>
            </w:pPr>
          </w:p>
        </w:tc>
        <w:tc>
          <w:tcPr>
            <w:tcW w:w="1283" w:type="pct"/>
            <w:gridSpan w:val="2"/>
            <w:shd w:val="clear" w:color="auto" w:fill="auto"/>
          </w:tcPr>
          <w:p w14:paraId="38654312" w14:textId="77777777" w:rsidR="00C30FE8" w:rsidRPr="00A62BB0" w:rsidRDefault="00C30FE8" w:rsidP="00E45E02">
            <w:pPr>
              <w:keepLines/>
              <w:spacing w:after="0"/>
              <w:rPr>
                <w:rFonts w:ascii="Arial" w:hAnsi="Arial"/>
                <w:noProof/>
                <w:sz w:val="18"/>
              </w:rPr>
            </w:pPr>
            <w:r w:rsidRPr="00A62BB0">
              <w:rPr>
                <w:rFonts w:ascii="Arial" w:hAnsi="Arial"/>
                <w:noProof/>
                <w:sz w:val="18"/>
                <w:lang w:val="it-IT"/>
              </w:rPr>
              <w:t>Config 2</w:t>
            </w:r>
          </w:p>
        </w:tc>
        <w:tc>
          <w:tcPr>
            <w:tcW w:w="482" w:type="pct"/>
            <w:shd w:val="clear" w:color="auto" w:fill="auto"/>
          </w:tcPr>
          <w:p w14:paraId="1FCAE1CF"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454574A0"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CSI-RS.1.1 TDD</w:t>
            </w:r>
          </w:p>
        </w:tc>
      </w:tr>
      <w:tr w:rsidR="00C30FE8" w:rsidRPr="00A62BB0" w14:paraId="22F693FB" w14:textId="77777777" w:rsidTr="00E45E02">
        <w:trPr>
          <w:trHeight w:val="170"/>
          <w:jc w:val="center"/>
        </w:trPr>
        <w:tc>
          <w:tcPr>
            <w:tcW w:w="1283" w:type="pct"/>
            <w:gridSpan w:val="2"/>
            <w:vMerge/>
            <w:shd w:val="clear" w:color="auto" w:fill="auto"/>
          </w:tcPr>
          <w:p w14:paraId="2677E03D" w14:textId="77777777" w:rsidR="00C30FE8" w:rsidRPr="00A62BB0" w:rsidRDefault="00C30FE8" w:rsidP="00E45E02">
            <w:pPr>
              <w:keepLines/>
              <w:spacing w:after="0"/>
              <w:rPr>
                <w:rFonts w:ascii="Arial" w:hAnsi="Arial"/>
                <w:noProof/>
                <w:sz w:val="18"/>
              </w:rPr>
            </w:pPr>
          </w:p>
        </w:tc>
        <w:tc>
          <w:tcPr>
            <w:tcW w:w="1283" w:type="pct"/>
            <w:gridSpan w:val="2"/>
            <w:shd w:val="clear" w:color="auto" w:fill="auto"/>
          </w:tcPr>
          <w:p w14:paraId="5FE24D24" w14:textId="77777777" w:rsidR="00C30FE8" w:rsidRPr="00A62BB0" w:rsidRDefault="00C30FE8" w:rsidP="00E45E02">
            <w:pPr>
              <w:keepLines/>
              <w:spacing w:after="0"/>
              <w:rPr>
                <w:rFonts w:ascii="Arial" w:hAnsi="Arial"/>
                <w:noProof/>
                <w:sz w:val="18"/>
              </w:rPr>
            </w:pPr>
            <w:r w:rsidRPr="00A62BB0">
              <w:rPr>
                <w:rFonts w:ascii="Arial" w:hAnsi="Arial"/>
                <w:noProof/>
                <w:sz w:val="18"/>
                <w:lang w:val="it-IT"/>
              </w:rPr>
              <w:t>Config 3</w:t>
            </w:r>
          </w:p>
        </w:tc>
        <w:tc>
          <w:tcPr>
            <w:tcW w:w="482" w:type="pct"/>
            <w:shd w:val="clear" w:color="auto" w:fill="auto"/>
          </w:tcPr>
          <w:p w14:paraId="07B634C6"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74134979" w14:textId="77777777" w:rsidR="00C30FE8" w:rsidRPr="00A62BB0" w:rsidRDefault="00C30FE8" w:rsidP="00E45E02">
            <w:pPr>
              <w:keepLines/>
              <w:spacing w:after="0"/>
              <w:jc w:val="center"/>
              <w:rPr>
                <w:rFonts w:ascii="Arial" w:hAnsi="Arial"/>
                <w:noProof/>
                <w:sz w:val="18"/>
              </w:rPr>
            </w:pPr>
            <w:r w:rsidRPr="00A62BB0">
              <w:rPr>
                <w:rFonts w:ascii="Arial" w:hAnsi="Arial"/>
                <w:sz w:val="18"/>
                <w:szCs w:val="18"/>
              </w:rPr>
              <w:t>CSI-RS.2.1 TDD</w:t>
            </w:r>
          </w:p>
        </w:tc>
      </w:tr>
      <w:tr w:rsidR="00C30FE8" w:rsidRPr="00A62BB0" w14:paraId="05B2C149" w14:textId="77777777" w:rsidTr="00E45E02">
        <w:trPr>
          <w:trHeight w:val="170"/>
          <w:jc w:val="center"/>
        </w:trPr>
        <w:tc>
          <w:tcPr>
            <w:tcW w:w="1283" w:type="pct"/>
            <w:gridSpan w:val="2"/>
            <w:vMerge w:val="restart"/>
            <w:shd w:val="clear" w:color="auto" w:fill="auto"/>
          </w:tcPr>
          <w:p w14:paraId="6897C2BF" w14:textId="77777777" w:rsidR="00C30FE8" w:rsidRPr="00A62BB0" w:rsidRDefault="00C30FE8" w:rsidP="00E45E02">
            <w:pPr>
              <w:keepLines/>
              <w:spacing w:after="0"/>
              <w:rPr>
                <w:rFonts w:ascii="Arial" w:hAnsi="Arial"/>
                <w:noProof/>
                <w:sz w:val="18"/>
              </w:rPr>
            </w:pPr>
            <w:r w:rsidRPr="00A62BB0">
              <w:rPr>
                <w:rFonts w:ascii="Arial" w:hAnsi="Arial"/>
                <w:sz w:val="18"/>
              </w:rPr>
              <w:t>CSI-RS for tracking</w:t>
            </w:r>
          </w:p>
        </w:tc>
        <w:tc>
          <w:tcPr>
            <w:tcW w:w="1283" w:type="pct"/>
            <w:gridSpan w:val="2"/>
            <w:shd w:val="clear" w:color="auto" w:fill="auto"/>
          </w:tcPr>
          <w:p w14:paraId="21170CEE"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0C57BD63"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1D0937EA"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TRS.1.1 FDD</w:t>
            </w:r>
          </w:p>
        </w:tc>
      </w:tr>
      <w:tr w:rsidR="00C30FE8" w:rsidRPr="00A62BB0" w14:paraId="5454908E" w14:textId="77777777" w:rsidTr="00E45E02">
        <w:trPr>
          <w:trHeight w:val="170"/>
          <w:jc w:val="center"/>
        </w:trPr>
        <w:tc>
          <w:tcPr>
            <w:tcW w:w="1283" w:type="pct"/>
            <w:gridSpan w:val="2"/>
            <w:vMerge/>
            <w:shd w:val="clear" w:color="auto" w:fill="auto"/>
          </w:tcPr>
          <w:p w14:paraId="35ADC69E" w14:textId="77777777" w:rsidR="00C30FE8" w:rsidRPr="00A62BB0" w:rsidRDefault="00C30FE8" w:rsidP="00E45E02">
            <w:pPr>
              <w:keepLines/>
              <w:spacing w:after="0"/>
              <w:rPr>
                <w:rFonts w:ascii="Arial" w:hAnsi="Arial"/>
                <w:noProof/>
                <w:sz w:val="18"/>
              </w:rPr>
            </w:pPr>
          </w:p>
        </w:tc>
        <w:tc>
          <w:tcPr>
            <w:tcW w:w="1283" w:type="pct"/>
            <w:gridSpan w:val="2"/>
            <w:shd w:val="clear" w:color="auto" w:fill="auto"/>
          </w:tcPr>
          <w:p w14:paraId="66A95E9B"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0A9F5DE4"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1EE1B7CA"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TRS.1.1 TDD</w:t>
            </w:r>
          </w:p>
        </w:tc>
      </w:tr>
      <w:tr w:rsidR="00C30FE8" w:rsidRPr="00A62BB0" w14:paraId="6126E0D7" w14:textId="77777777" w:rsidTr="00E45E02">
        <w:trPr>
          <w:trHeight w:val="170"/>
          <w:jc w:val="center"/>
        </w:trPr>
        <w:tc>
          <w:tcPr>
            <w:tcW w:w="1283" w:type="pct"/>
            <w:gridSpan w:val="2"/>
            <w:vMerge/>
            <w:shd w:val="clear" w:color="auto" w:fill="auto"/>
          </w:tcPr>
          <w:p w14:paraId="4B3A7F10" w14:textId="77777777" w:rsidR="00C30FE8" w:rsidRPr="00A62BB0" w:rsidRDefault="00C30FE8" w:rsidP="00E45E02">
            <w:pPr>
              <w:keepLines/>
              <w:spacing w:after="0"/>
              <w:rPr>
                <w:rFonts w:ascii="Arial" w:hAnsi="Arial"/>
                <w:noProof/>
                <w:sz w:val="18"/>
              </w:rPr>
            </w:pPr>
          </w:p>
        </w:tc>
        <w:tc>
          <w:tcPr>
            <w:tcW w:w="1283" w:type="pct"/>
            <w:gridSpan w:val="2"/>
            <w:shd w:val="clear" w:color="auto" w:fill="auto"/>
          </w:tcPr>
          <w:p w14:paraId="1E295CBC" w14:textId="77777777" w:rsidR="00C30FE8" w:rsidRPr="00A62BB0" w:rsidRDefault="00C30FE8"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33D75C8F" w14:textId="77777777" w:rsidR="00C30FE8" w:rsidRPr="00A62BB0" w:rsidRDefault="00C30FE8" w:rsidP="00E45E02">
            <w:pPr>
              <w:keepLines/>
              <w:spacing w:after="0"/>
              <w:jc w:val="center"/>
              <w:rPr>
                <w:rFonts w:ascii="Arial" w:hAnsi="Arial"/>
                <w:noProof/>
                <w:sz w:val="18"/>
              </w:rPr>
            </w:pPr>
          </w:p>
        </w:tc>
        <w:tc>
          <w:tcPr>
            <w:tcW w:w="1952" w:type="pct"/>
            <w:shd w:val="clear" w:color="auto" w:fill="auto"/>
          </w:tcPr>
          <w:p w14:paraId="68069FA1" w14:textId="77777777" w:rsidR="00C30FE8" w:rsidRPr="00A62BB0" w:rsidRDefault="00C30FE8" w:rsidP="00E45E02">
            <w:pPr>
              <w:keepLines/>
              <w:spacing w:after="0"/>
              <w:jc w:val="center"/>
              <w:rPr>
                <w:rFonts w:ascii="Arial" w:hAnsi="Arial"/>
                <w:sz w:val="18"/>
                <w:szCs w:val="18"/>
              </w:rPr>
            </w:pPr>
            <w:r w:rsidRPr="00A62BB0">
              <w:rPr>
                <w:rFonts w:ascii="Arial" w:hAnsi="Arial"/>
                <w:sz w:val="18"/>
                <w:szCs w:val="18"/>
              </w:rPr>
              <w:t>TRS.1.2 TDD</w:t>
            </w:r>
          </w:p>
        </w:tc>
      </w:tr>
      <w:tr w:rsidR="00C30FE8" w:rsidRPr="00A62BB0" w14:paraId="0170712F" w14:textId="77777777" w:rsidTr="00E45E02">
        <w:trPr>
          <w:trHeight w:val="163"/>
          <w:jc w:val="center"/>
        </w:trPr>
        <w:tc>
          <w:tcPr>
            <w:tcW w:w="2566" w:type="pct"/>
            <w:gridSpan w:val="4"/>
            <w:shd w:val="clear" w:color="auto" w:fill="auto"/>
          </w:tcPr>
          <w:p w14:paraId="2B8C93E3" w14:textId="77777777" w:rsidR="00C30FE8" w:rsidRPr="00A62BB0" w:rsidRDefault="00C30FE8" w:rsidP="00E45E02">
            <w:pPr>
              <w:keepLines/>
              <w:spacing w:after="0"/>
              <w:rPr>
                <w:rFonts w:ascii="Arial" w:hAnsi="Arial"/>
                <w:noProof/>
                <w:sz w:val="18"/>
              </w:rPr>
            </w:pPr>
            <w:r w:rsidRPr="00A62BB0">
              <w:rPr>
                <w:rFonts w:ascii="Arial" w:hAnsi="Arial"/>
                <w:noProof/>
                <w:sz w:val="18"/>
              </w:rPr>
              <w:t>T1</w:t>
            </w:r>
          </w:p>
        </w:tc>
        <w:tc>
          <w:tcPr>
            <w:tcW w:w="482" w:type="pct"/>
            <w:shd w:val="clear" w:color="auto" w:fill="auto"/>
          </w:tcPr>
          <w:p w14:paraId="4B124800"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17610E5B"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0.2  </w:t>
            </w:r>
          </w:p>
        </w:tc>
      </w:tr>
      <w:tr w:rsidR="00C30FE8" w:rsidRPr="00A62BB0" w14:paraId="5313FEA3" w14:textId="77777777" w:rsidTr="00E45E02">
        <w:trPr>
          <w:trHeight w:val="163"/>
          <w:jc w:val="center"/>
        </w:trPr>
        <w:tc>
          <w:tcPr>
            <w:tcW w:w="2566" w:type="pct"/>
            <w:gridSpan w:val="4"/>
            <w:shd w:val="clear" w:color="auto" w:fill="auto"/>
          </w:tcPr>
          <w:p w14:paraId="51B2CD6C" w14:textId="77777777" w:rsidR="00C30FE8" w:rsidRPr="00A62BB0" w:rsidRDefault="00C30FE8" w:rsidP="00E45E02">
            <w:pPr>
              <w:keepLines/>
              <w:spacing w:after="0"/>
              <w:rPr>
                <w:rFonts w:ascii="Arial" w:hAnsi="Arial"/>
                <w:noProof/>
                <w:sz w:val="18"/>
              </w:rPr>
            </w:pPr>
            <w:r w:rsidRPr="00A62BB0">
              <w:rPr>
                <w:rFonts w:ascii="Arial" w:hAnsi="Arial"/>
                <w:noProof/>
                <w:sz w:val="18"/>
              </w:rPr>
              <w:t>T2</w:t>
            </w:r>
          </w:p>
        </w:tc>
        <w:tc>
          <w:tcPr>
            <w:tcW w:w="482" w:type="pct"/>
            <w:shd w:val="clear" w:color="auto" w:fill="auto"/>
          </w:tcPr>
          <w:p w14:paraId="537F8EA9"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5F90DA4F"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0.2  </w:t>
            </w:r>
          </w:p>
        </w:tc>
      </w:tr>
      <w:tr w:rsidR="00C30FE8" w:rsidRPr="00A62BB0" w14:paraId="2F9142D0" w14:textId="77777777" w:rsidTr="00E45E02">
        <w:trPr>
          <w:trHeight w:val="163"/>
          <w:jc w:val="center"/>
        </w:trPr>
        <w:tc>
          <w:tcPr>
            <w:tcW w:w="2566" w:type="pct"/>
            <w:gridSpan w:val="4"/>
            <w:shd w:val="clear" w:color="auto" w:fill="auto"/>
          </w:tcPr>
          <w:p w14:paraId="411C894F" w14:textId="77777777" w:rsidR="00C30FE8" w:rsidRPr="00A62BB0" w:rsidRDefault="00C30FE8" w:rsidP="00E45E02">
            <w:pPr>
              <w:keepLines/>
              <w:spacing w:after="0"/>
              <w:rPr>
                <w:rFonts w:ascii="Arial" w:hAnsi="Arial"/>
                <w:noProof/>
                <w:sz w:val="18"/>
              </w:rPr>
            </w:pPr>
            <w:r w:rsidRPr="00A62BB0">
              <w:rPr>
                <w:rFonts w:ascii="Arial" w:hAnsi="Arial"/>
                <w:noProof/>
                <w:sz w:val="18"/>
              </w:rPr>
              <w:t>T3</w:t>
            </w:r>
          </w:p>
        </w:tc>
        <w:tc>
          <w:tcPr>
            <w:tcW w:w="482" w:type="pct"/>
            <w:shd w:val="clear" w:color="auto" w:fill="auto"/>
          </w:tcPr>
          <w:p w14:paraId="7ECC6A38"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0313F456" w14:textId="77777777" w:rsidR="00C30FE8" w:rsidRPr="00A62BB0" w:rsidRDefault="00C30FE8" w:rsidP="00E45E02">
            <w:pPr>
              <w:keepLines/>
              <w:spacing w:after="0"/>
              <w:jc w:val="center"/>
              <w:rPr>
                <w:rFonts w:ascii="Arial" w:hAnsi="Arial"/>
                <w:noProof/>
                <w:sz w:val="18"/>
              </w:rPr>
            </w:pPr>
            <w:r>
              <w:rPr>
                <w:rFonts w:ascii="Arial" w:hAnsi="Arial"/>
                <w:noProof/>
                <w:sz w:val="18"/>
              </w:rPr>
              <w:t>0.64</w:t>
            </w:r>
          </w:p>
        </w:tc>
      </w:tr>
      <w:tr w:rsidR="00C30FE8" w:rsidRPr="00A62BB0" w14:paraId="61D11F33" w14:textId="77777777" w:rsidTr="00E45E02">
        <w:trPr>
          <w:trHeight w:val="163"/>
          <w:jc w:val="center"/>
        </w:trPr>
        <w:tc>
          <w:tcPr>
            <w:tcW w:w="2566" w:type="pct"/>
            <w:gridSpan w:val="4"/>
            <w:shd w:val="clear" w:color="auto" w:fill="auto"/>
          </w:tcPr>
          <w:p w14:paraId="72BCE88C" w14:textId="77777777" w:rsidR="00C30FE8" w:rsidRPr="00A62BB0" w:rsidRDefault="00C30FE8" w:rsidP="00E45E02">
            <w:pPr>
              <w:keepLines/>
              <w:spacing w:after="0"/>
              <w:rPr>
                <w:rFonts w:ascii="Arial" w:hAnsi="Arial"/>
                <w:noProof/>
                <w:sz w:val="18"/>
              </w:rPr>
            </w:pPr>
            <w:r w:rsidRPr="00A62BB0">
              <w:rPr>
                <w:rFonts w:ascii="Arial" w:hAnsi="Arial"/>
                <w:noProof/>
                <w:sz w:val="18"/>
              </w:rPr>
              <w:t>T4</w:t>
            </w:r>
          </w:p>
        </w:tc>
        <w:tc>
          <w:tcPr>
            <w:tcW w:w="482" w:type="pct"/>
            <w:shd w:val="clear" w:color="auto" w:fill="auto"/>
          </w:tcPr>
          <w:p w14:paraId="54324289"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272F6F64"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0.2  </w:t>
            </w:r>
          </w:p>
        </w:tc>
      </w:tr>
      <w:tr w:rsidR="00C30FE8" w:rsidRPr="00A62BB0" w14:paraId="74F753B9" w14:textId="77777777" w:rsidTr="00E45E02">
        <w:trPr>
          <w:trHeight w:val="163"/>
          <w:jc w:val="center"/>
        </w:trPr>
        <w:tc>
          <w:tcPr>
            <w:tcW w:w="2566" w:type="pct"/>
            <w:gridSpan w:val="4"/>
            <w:shd w:val="clear" w:color="auto" w:fill="auto"/>
          </w:tcPr>
          <w:p w14:paraId="2EA6D97F" w14:textId="77777777" w:rsidR="00C30FE8" w:rsidRPr="00A62BB0" w:rsidRDefault="00C30FE8" w:rsidP="00E45E02">
            <w:pPr>
              <w:keepLines/>
              <w:spacing w:after="0"/>
              <w:rPr>
                <w:rFonts w:ascii="Arial" w:hAnsi="Arial"/>
                <w:noProof/>
                <w:sz w:val="18"/>
              </w:rPr>
            </w:pPr>
            <w:r w:rsidRPr="00A62BB0">
              <w:rPr>
                <w:rFonts w:ascii="Arial" w:hAnsi="Arial"/>
                <w:noProof/>
                <w:sz w:val="18"/>
              </w:rPr>
              <w:t>T5</w:t>
            </w:r>
          </w:p>
        </w:tc>
        <w:tc>
          <w:tcPr>
            <w:tcW w:w="482" w:type="pct"/>
            <w:shd w:val="clear" w:color="auto" w:fill="auto"/>
          </w:tcPr>
          <w:p w14:paraId="51F29B2D"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6337F678"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0.88 </w:t>
            </w:r>
          </w:p>
        </w:tc>
      </w:tr>
      <w:tr w:rsidR="00C30FE8" w:rsidRPr="00A62BB0" w14:paraId="3847F73F" w14:textId="77777777" w:rsidTr="00E45E02">
        <w:trPr>
          <w:trHeight w:val="163"/>
          <w:jc w:val="center"/>
        </w:trPr>
        <w:tc>
          <w:tcPr>
            <w:tcW w:w="2566" w:type="pct"/>
            <w:gridSpan w:val="4"/>
            <w:shd w:val="clear" w:color="auto" w:fill="auto"/>
          </w:tcPr>
          <w:p w14:paraId="4F53E342" w14:textId="77777777" w:rsidR="00C30FE8" w:rsidRPr="00A62BB0" w:rsidRDefault="00C30FE8" w:rsidP="00E45E02">
            <w:pPr>
              <w:keepLines/>
              <w:spacing w:after="0"/>
              <w:rPr>
                <w:rFonts w:ascii="Arial" w:hAnsi="Arial"/>
                <w:noProof/>
                <w:sz w:val="18"/>
              </w:rPr>
            </w:pPr>
            <w:r w:rsidRPr="00A62BB0">
              <w:rPr>
                <w:rFonts w:ascii="Arial" w:hAnsi="Arial"/>
                <w:noProof/>
                <w:sz w:val="18"/>
              </w:rPr>
              <w:t>D1</w:t>
            </w:r>
          </w:p>
        </w:tc>
        <w:tc>
          <w:tcPr>
            <w:tcW w:w="482" w:type="pct"/>
            <w:shd w:val="clear" w:color="auto" w:fill="auto"/>
          </w:tcPr>
          <w:p w14:paraId="604228FA"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652ADC07" w14:textId="77777777" w:rsidR="00C30FE8" w:rsidRPr="00A62BB0" w:rsidRDefault="00C30FE8" w:rsidP="00E45E02">
            <w:pPr>
              <w:keepLines/>
              <w:spacing w:after="0"/>
              <w:jc w:val="center"/>
              <w:rPr>
                <w:rFonts w:ascii="Arial" w:hAnsi="Arial"/>
                <w:noProof/>
                <w:sz w:val="18"/>
              </w:rPr>
            </w:pPr>
            <w:r w:rsidRPr="00A62BB0">
              <w:rPr>
                <w:rFonts w:ascii="Arial" w:hAnsi="Arial"/>
                <w:noProof/>
                <w:sz w:val="18"/>
              </w:rPr>
              <w:t xml:space="preserve">0.84 </w:t>
            </w:r>
          </w:p>
        </w:tc>
      </w:tr>
      <w:tr w:rsidR="00C30FE8" w:rsidRPr="00A62BB0" w14:paraId="61610B46" w14:textId="77777777" w:rsidTr="00E45E02">
        <w:trPr>
          <w:trHeight w:val="681"/>
          <w:jc w:val="center"/>
        </w:trPr>
        <w:tc>
          <w:tcPr>
            <w:tcW w:w="5000" w:type="pct"/>
            <w:gridSpan w:val="6"/>
          </w:tcPr>
          <w:p w14:paraId="3BE50BA5" w14:textId="77777777" w:rsidR="00C30FE8" w:rsidRPr="00A62BB0" w:rsidRDefault="00C30FE8" w:rsidP="00E45E02">
            <w:pPr>
              <w:pStyle w:val="TAN"/>
            </w:pPr>
            <w:r w:rsidRPr="00A62BB0">
              <w:t>Note 1:</w:t>
            </w:r>
            <w:r w:rsidRPr="00A62BB0">
              <w:tab/>
              <w:t>All configurations are assigned to the UE prior to the start of time period T1.</w:t>
            </w:r>
          </w:p>
          <w:p w14:paraId="5CFC9806" w14:textId="77777777" w:rsidR="00C30FE8" w:rsidRPr="00A62BB0" w:rsidRDefault="00C30FE8" w:rsidP="00E45E02">
            <w:pPr>
              <w:pStyle w:val="TAN"/>
            </w:pPr>
            <w:r w:rsidRPr="00A62BB0">
              <w:t>Note 2:</w:t>
            </w:r>
            <w:r w:rsidRPr="00A62BB0">
              <w:tab/>
              <w:t>UE-specific PDCCH is not transmitted after T1 starts.</w:t>
            </w:r>
          </w:p>
        </w:tc>
      </w:tr>
    </w:tbl>
    <w:p w14:paraId="62FA6840" w14:textId="77777777" w:rsidR="00C30FE8" w:rsidRPr="00A62BB0" w:rsidRDefault="00C30FE8" w:rsidP="00C30FE8"/>
    <w:p w14:paraId="3B7E47B3" w14:textId="77777777" w:rsidR="00C30FE8" w:rsidRPr="00A62BB0" w:rsidRDefault="00C30FE8" w:rsidP="00C30FE8">
      <w:pPr>
        <w:pStyle w:val="TH"/>
        <w:rPr>
          <w:lang w:val="en-US"/>
        </w:rPr>
      </w:pPr>
      <w:r w:rsidRPr="00A62BB0">
        <w:rPr>
          <w:lang w:val="en-US"/>
        </w:rPr>
        <w:lastRenderedPageBreak/>
        <w:t>Table A.6.5.1.4.1-3: Cell specific test parameters for FR1 (Cell 1)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2066"/>
        <w:gridCol w:w="850"/>
        <w:gridCol w:w="879"/>
        <w:gridCol w:w="879"/>
        <w:gridCol w:w="879"/>
        <w:gridCol w:w="879"/>
        <w:gridCol w:w="879"/>
      </w:tblGrid>
      <w:tr w:rsidR="00C30FE8" w:rsidRPr="00A62BB0" w14:paraId="5E3D386E" w14:textId="77777777" w:rsidTr="00E45E02">
        <w:trPr>
          <w:cantSplit/>
          <w:trHeight w:val="46"/>
          <w:jc w:val="center"/>
        </w:trPr>
        <w:tc>
          <w:tcPr>
            <w:tcW w:w="3681" w:type="dxa"/>
            <w:gridSpan w:val="2"/>
            <w:vMerge w:val="restart"/>
            <w:tcBorders>
              <w:top w:val="single" w:sz="4" w:space="0" w:color="auto"/>
              <w:left w:val="single" w:sz="4" w:space="0" w:color="auto"/>
            </w:tcBorders>
          </w:tcPr>
          <w:p w14:paraId="76917FCE"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Parameter</w:t>
            </w:r>
          </w:p>
        </w:tc>
        <w:tc>
          <w:tcPr>
            <w:tcW w:w="850" w:type="dxa"/>
            <w:vMerge w:val="restart"/>
            <w:tcBorders>
              <w:top w:val="single" w:sz="4" w:space="0" w:color="auto"/>
            </w:tcBorders>
          </w:tcPr>
          <w:p w14:paraId="46E1039D"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Unit</w:t>
            </w:r>
          </w:p>
        </w:tc>
        <w:tc>
          <w:tcPr>
            <w:tcW w:w="4395" w:type="dxa"/>
            <w:gridSpan w:val="5"/>
            <w:tcBorders>
              <w:top w:val="single" w:sz="4" w:space="0" w:color="auto"/>
            </w:tcBorders>
          </w:tcPr>
          <w:p w14:paraId="41546897"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Test 1</w:t>
            </w:r>
          </w:p>
        </w:tc>
      </w:tr>
      <w:tr w:rsidR="00C30FE8" w:rsidRPr="00A62BB0" w14:paraId="1702EC12" w14:textId="77777777" w:rsidTr="00E45E02">
        <w:trPr>
          <w:cantSplit/>
          <w:trHeight w:val="46"/>
          <w:jc w:val="center"/>
        </w:trPr>
        <w:tc>
          <w:tcPr>
            <w:tcW w:w="3681" w:type="dxa"/>
            <w:gridSpan w:val="2"/>
            <w:vMerge/>
            <w:tcBorders>
              <w:left w:val="single" w:sz="4" w:space="0" w:color="auto"/>
              <w:bottom w:val="single" w:sz="4" w:space="0" w:color="auto"/>
            </w:tcBorders>
          </w:tcPr>
          <w:p w14:paraId="6DAAAA0D" w14:textId="77777777" w:rsidR="00C30FE8" w:rsidRPr="00A62BB0" w:rsidRDefault="00C30FE8" w:rsidP="00E45E02">
            <w:pPr>
              <w:keepNext/>
              <w:keepLines/>
              <w:spacing w:after="0"/>
              <w:jc w:val="center"/>
              <w:rPr>
                <w:rFonts w:ascii="Arial" w:hAnsi="Arial"/>
                <w:b/>
                <w:sz w:val="18"/>
              </w:rPr>
            </w:pPr>
          </w:p>
        </w:tc>
        <w:tc>
          <w:tcPr>
            <w:tcW w:w="850" w:type="dxa"/>
            <w:vMerge/>
            <w:tcBorders>
              <w:bottom w:val="single" w:sz="4" w:space="0" w:color="auto"/>
            </w:tcBorders>
          </w:tcPr>
          <w:p w14:paraId="474AA99C" w14:textId="77777777" w:rsidR="00C30FE8" w:rsidRPr="00A62BB0" w:rsidRDefault="00C30FE8" w:rsidP="00E45E02">
            <w:pPr>
              <w:keepNext/>
              <w:keepLines/>
              <w:spacing w:after="0"/>
              <w:jc w:val="center"/>
              <w:rPr>
                <w:rFonts w:ascii="Arial" w:hAnsi="Arial"/>
                <w:b/>
                <w:sz w:val="18"/>
              </w:rPr>
            </w:pPr>
          </w:p>
        </w:tc>
        <w:tc>
          <w:tcPr>
            <w:tcW w:w="879" w:type="dxa"/>
            <w:tcBorders>
              <w:bottom w:val="single" w:sz="4" w:space="0" w:color="auto"/>
            </w:tcBorders>
          </w:tcPr>
          <w:p w14:paraId="1659AD4D"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T1</w:t>
            </w:r>
          </w:p>
        </w:tc>
        <w:tc>
          <w:tcPr>
            <w:tcW w:w="879" w:type="dxa"/>
            <w:tcBorders>
              <w:bottom w:val="single" w:sz="4" w:space="0" w:color="auto"/>
            </w:tcBorders>
          </w:tcPr>
          <w:p w14:paraId="095A1E78"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T2</w:t>
            </w:r>
          </w:p>
        </w:tc>
        <w:tc>
          <w:tcPr>
            <w:tcW w:w="879" w:type="dxa"/>
            <w:tcBorders>
              <w:bottom w:val="single" w:sz="4" w:space="0" w:color="auto"/>
            </w:tcBorders>
          </w:tcPr>
          <w:p w14:paraId="614F9D9C"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T3</w:t>
            </w:r>
          </w:p>
        </w:tc>
        <w:tc>
          <w:tcPr>
            <w:tcW w:w="879" w:type="dxa"/>
            <w:tcBorders>
              <w:bottom w:val="single" w:sz="4" w:space="0" w:color="auto"/>
            </w:tcBorders>
          </w:tcPr>
          <w:p w14:paraId="465E5678"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T4</w:t>
            </w:r>
          </w:p>
        </w:tc>
        <w:tc>
          <w:tcPr>
            <w:tcW w:w="879" w:type="dxa"/>
            <w:tcBorders>
              <w:bottom w:val="single" w:sz="4" w:space="0" w:color="auto"/>
            </w:tcBorders>
          </w:tcPr>
          <w:p w14:paraId="2C28098B"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T5</w:t>
            </w:r>
          </w:p>
        </w:tc>
      </w:tr>
      <w:tr w:rsidR="00C30FE8" w:rsidRPr="00A62BB0" w14:paraId="3C72F71E" w14:textId="77777777" w:rsidTr="00E45E02">
        <w:trPr>
          <w:cantSplit/>
          <w:trHeight w:val="163"/>
          <w:jc w:val="center"/>
        </w:trPr>
        <w:tc>
          <w:tcPr>
            <w:tcW w:w="3681" w:type="dxa"/>
            <w:gridSpan w:val="2"/>
            <w:tcBorders>
              <w:left w:val="single" w:sz="4" w:space="0" w:color="auto"/>
              <w:bottom w:val="single" w:sz="4" w:space="0" w:color="auto"/>
            </w:tcBorders>
          </w:tcPr>
          <w:p w14:paraId="66272875"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850" w:type="dxa"/>
            <w:tcBorders>
              <w:bottom w:val="single" w:sz="4" w:space="0" w:color="auto"/>
            </w:tcBorders>
          </w:tcPr>
          <w:p w14:paraId="0747FA02"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4395" w:type="dxa"/>
            <w:gridSpan w:val="5"/>
            <w:shd w:val="clear" w:color="auto" w:fill="auto"/>
          </w:tcPr>
          <w:p w14:paraId="6F4EC89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w:t>
            </w:r>
          </w:p>
        </w:tc>
      </w:tr>
      <w:tr w:rsidR="00C30FE8" w:rsidRPr="00A62BB0" w14:paraId="3281EB87" w14:textId="77777777" w:rsidTr="00E45E02">
        <w:trPr>
          <w:cantSplit/>
          <w:trHeight w:val="174"/>
          <w:jc w:val="center"/>
        </w:trPr>
        <w:tc>
          <w:tcPr>
            <w:tcW w:w="3681" w:type="dxa"/>
            <w:gridSpan w:val="2"/>
            <w:tcBorders>
              <w:left w:val="single" w:sz="4" w:space="0" w:color="auto"/>
              <w:bottom w:val="single" w:sz="4" w:space="0" w:color="auto"/>
            </w:tcBorders>
          </w:tcPr>
          <w:p w14:paraId="217F09D9"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850" w:type="dxa"/>
            <w:tcBorders>
              <w:bottom w:val="single" w:sz="4" w:space="0" w:color="auto"/>
            </w:tcBorders>
          </w:tcPr>
          <w:p w14:paraId="21A99C6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4395" w:type="dxa"/>
            <w:gridSpan w:val="5"/>
            <w:shd w:val="clear" w:color="auto" w:fill="auto"/>
          </w:tcPr>
          <w:p w14:paraId="02E1FBB4"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w:t>
            </w:r>
          </w:p>
        </w:tc>
      </w:tr>
      <w:tr w:rsidR="00C30FE8" w:rsidRPr="00A62BB0" w14:paraId="2E4F07A4" w14:textId="77777777" w:rsidTr="00E45E02">
        <w:trPr>
          <w:cantSplit/>
          <w:trHeight w:val="163"/>
          <w:jc w:val="center"/>
        </w:trPr>
        <w:tc>
          <w:tcPr>
            <w:tcW w:w="3681" w:type="dxa"/>
            <w:gridSpan w:val="2"/>
            <w:tcBorders>
              <w:left w:val="single" w:sz="4" w:space="0" w:color="auto"/>
              <w:bottom w:val="single" w:sz="4" w:space="0" w:color="auto"/>
            </w:tcBorders>
          </w:tcPr>
          <w:p w14:paraId="3D356A4B"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850" w:type="dxa"/>
            <w:tcBorders>
              <w:bottom w:val="single" w:sz="4" w:space="0" w:color="auto"/>
            </w:tcBorders>
          </w:tcPr>
          <w:p w14:paraId="453B9E5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4395" w:type="dxa"/>
            <w:gridSpan w:val="5"/>
            <w:vMerge w:val="restart"/>
            <w:shd w:val="clear" w:color="auto" w:fill="auto"/>
          </w:tcPr>
          <w:p w14:paraId="1B35E99D" w14:textId="77777777" w:rsidR="00C30FE8" w:rsidRPr="00A62BB0" w:rsidRDefault="00C30FE8" w:rsidP="00E45E02">
            <w:pPr>
              <w:keepNext/>
              <w:keepLines/>
              <w:spacing w:after="0"/>
              <w:jc w:val="center"/>
              <w:rPr>
                <w:rFonts w:ascii="Arial" w:hAnsi="Arial"/>
                <w:sz w:val="18"/>
              </w:rPr>
            </w:pPr>
          </w:p>
          <w:p w14:paraId="7E4FF17D" w14:textId="77777777" w:rsidR="00C30FE8" w:rsidRPr="00A62BB0" w:rsidRDefault="00C30FE8" w:rsidP="00E45E02">
            <w:pPr>
              <w:keepNext/>
              <w:keepLines/>
              <w:spacing w:after="0"/>
              <w:jc w:val="center"/>
              <w:rPr>
                <w:rFonts w:ascii="Arial" w:hAnsi="Arial"/>
                <w:sz w:val="18"/>
              </w:rPr>
            </w:pPr>
          </w:p>
          <w:p w14:paraId="5BF05739"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w:t>
            </w:r>
          </w:p>
        </w:tc>
      </w:tr>
      <w:tr w:rsidR="00C30FE8" w:rsidRPr="00A62BB0" w14:paraId="5AFF1FD8" w14:textId="77777777" w:rsidTr="00E45E02">
        <w:trPr>
          <w:cantSplit/>
          <w:trHeight w:val="163"/>
          <w:jc w:val="center"/>
        </w:trPr>
        <w:tc>
          <w:tcPr>
            <w:tcW w:w="3681" w:type="dxa"/>
            <w:gridSpan w:val="2"/>
            <w:tcBorders>
              <w:left w:val="single" w:sz="4" w:space="0" w:color="auto"/>
              <w:bottom w:val="single" w:sz="4" w:space="0" w:color="auto"/>
            </w:tcBorders>
          </w:tcPr>
          <w:p w14:paraId="28E4E191"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850" w:type="dxa"/>
            <w:tcBorders>
              <w:bottom w:val="single" w:sz="4" w:space="0" w:color="auto"/>
            </w:tcBorders>
          </w:tcPr>
          <w:p w14:paraId="6FAE39F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09F36F3D" w14:textId="77777777" w:rsidR="00C30FE8" w:rsidRPr="00A62BB0" w:rsidRDefault="00C30FE8" w:rsidP="00E45E02">
            <w:pPr>
              <w:keepNext/>
              <w:keepLines/>
              <w:spacing w:after="0"/>
              <w:jc w:val="center"/>
              <w:rPr>
                <w:rFonts w:ascii="Arial" w:hAnsi="Arial"/>
                <w:sz w:val="18"/>
              </w:rPr>
            </w:pPr>
          </w:p>
        </w:tc>
      </w:tr>
      <w:tr w:rsidR="00C30FE8" w:rsidRPr="00A62BB0" w14:paraId="48348DA3" w14:textId="77777777" w:rsidTr="00E45E02">
        <w:trPr>
          <w:cantSplit/>
          <w:trHeight w:val="174"/>
          <w:jc w:val="center"/>
        </w:trPr>
        <w:tc>
          <w:tcPr>
            <w:tcW w:w="3681" w:type="dxa"/>
            <w:gridSpan w:val="2"/>
            <w:tcBorders>
              <w:left w:val="single" w:sz="4" w:space="0" w:color="auto"/>
              <w:bottom w:val="single" w:sz="4" w:space="0" w:color="auto"/>
            </w:tcBorders>
          </w:tcPr>
          <w:p w14:paraId="08759383"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850" w:type="dxa"/>
            <w:tcBorders>
              <w:bottom w:val="single" w:sz="4" w:space="0" w:color="auto"/>
            </w:tcBorders>
          </w:tcPr>
          <w:p w14:paraId="21A8CD9A"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63E44B95" w14:textId="77777777" w:rsidR="00C30FE8" w:rsidRPr="00A62BB0" w:rsidRDefault="00C30FE8" w:rsidP="00E45E02">
            <w:pPr>
              <w:keepNext/>
              <w:keepLines/>
              <w:spacing w:after="0"/>
              <w:jc w:val="center"/>
              <w:rPr>
                <w:rFonts w:ascii="Arial" w:hAnsi="Arial"/>
                <w:sz w:val="18"/>
              </w:rPr>
            </w:pPr>
          </w:p>
        </w:tc>
      </w:tr>
      <w:tr w:rsidR="00C30FE8" w:rsidRPr="00A62BB0" w14:paraId="4FE7DA0C" w14:textId="77777777" w:rsidTr="00E45E02">
        <w:trPr>
          <w:cantSplit/>
          <w:trHeight w:val="163"/>
          <w:jc w:val="center"/>
        </w:trPr>
        <w:tc>
          <w:tcPr>
            <w:tcW w:w="3681" w:type="dxa"/>
            <w:gridSpan w:val="2"/>
            <w:tcBorders>
              <w:left w:val="single" w:sz="4" w:space="0" w:color="auto"/>
              <w:bottom w:val="single" w:sz="4" w:space="0" w:color="auto"/>
            </w:tcBorders>
          </w:tcPr>
          <w:p w14:paraId="232A7F62"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850" w:type="dxa"/>
            <w:tcBorders>
              <w:bottom w:val="single" w:sz="4" w:space="0" w:color="auto"/>
            </w:tcBorders>
          </w:tcPr>
          <w:p w14:paraId="30658BE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42B5B4DA" w14:textId="77777777" w:rsidR="00C30FE8" w:rsidRPr="00A62BB0" w:rsidRDefault="00C30FE8" w:rsidP="00E45E02">
            <w:pPr>
              <w:keepNext/>
              <w:keepLines/>
              <w:spacing w:after="0"/>
              <w:jc w:val="center"/>
              <w:rPr>
                <w:rFonts w:ascii="Arial" w:hAnsi="Arial"/>
                <w:sz w:val="18"/>
              </w:rPr>
            </w:pPr>
          </w:p>
        </w:tc>
      </w:tr>
      <w:tr w:rsidR="00C30FE8" w:rsidRPr="00A62BB0" w14:paraId="7B63EC3E" w14:textId="77777777" w:rsidTr="00E45E02">
        <w:trPr>
          <w:cantSplit/>
          <w:trHeight w:val="163"/>
          <w:jc w:val="center"/>
        </w:trPr>
        <w:tc>
          <w:tcPr>
            <w:tcW w:w="3681" w:type="dxa"/>
            <w:gridSpan w:val="2"/>
            <w:tcBorders>
              <w:left w:val="single" w:sz="4" w:space="0" w:color="auto"/>
              <w:bottom w:val="single" w:sz="4" w:space="0" w:color="auto"/>
            </w:tcBorders>
          </w:tcPr>
          <w:p w14:paraId="0CA4E9CF"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850" w:type="dxa"/>
            <w:tcBorders>
              <w:bottom w:val="single" w:sz="4" w:space="0" w:color="auto"/>
            </w:tcBorders>
          </w:tcPr>
          <w:p w14:paraId="2DAA6FCF"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7E902838" w14:textId="77777777" w:rsidR="00C30FE8" w:rsidRPr="00A62BB0" w:rsidRDefault="00C30FE8" w:rsidP="00E45E02">
            <w:pPr>
              <w:keepNext/>
              <w:keepLines/>
              <w:spacing w:after="0"/>
              <w:jc w:val="center"/>
              <w:rPr>
                <w:rFonts w:ascii="Arial" w:hAnsi="Arial"/>
                <w:sz w:val="18"/>
              </w:rPr>
            </w:pPr>
          </w:p>
        </w:tc>
      </w:tr>
      <w:tr w:rsidR="00C30FE8" w:rsidRPr="00A62BB0" w14:paraId="5FA41DC3" w14:textId="77777777" w:rsidTr="00E45E02">
        <w:trPr>
          <w:cantSplit/>
          <w:trHeight w:val="163"/>
          <w:jc w:val="center"/>
        </w:trPr>
        <w:tc>
          <w:tcPr>
            <w:tcW w:w="3681" w:type="dxa"/>
            <w:gridSpan w:val="2"/>
            <w:tcBorders>
              <w:left w:val="single" w:sz="4" w:space="0" w:color="auto"/>
              <w:bottom w:val="single" w:sz="4" w:space="0" w:color="auto"/>
            </w:tcBorders>
          </w:tcPr>
          <w:p w14:paraId="436B0920"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850" w:type="dxa"/>
            <w:tcBorders>
              <w:bottom w:val="single" w:sz="4" w:space="0" w:color="auto"/>
            </w:tcBorders>
          </w:tcPr>
          <w:p w14:paraId="7C49DB2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386A4349" w14:textId="77777777" w:rsidR="00C30FE8" w:rsidRPr="00A62BB0" w:rsidRDefault="00C30FE8" w:rsidP="00E45E02">
            <w:pPr>
              <w:keepNext/>
              <w:keepLines/>
              <w:spacing w:after="0"/>
              <w:jc w:val="center"/>
              <w:rPr>
                <w:rFonts w:ascii="Arial" w:hAnsi="Arial"/>
                <w:sz w:val="18"/>
              </w:rPr>
            </w:pPr>
          </w:p>
        </w:tc>
      </w:tr>
      <w:tr w:rsidR="00C30FE8" w:rsidRPr="00A62BB0" w14:paraId="7A172D18" w14:textId="77777777" w:rsidTr="00E45E02">
        <w:trPr>
          <w:cantSplit/>
          <w:trHeight w:val="163"/>
          <w:jc w:val="center"/>
        </w:trPr>
        <w:tc>
          <w:tcPr>
            <w:tcW w:w="3681" w:type="dxa"/>
            <w:gridSpan w:val="2"/>
            <w:tcBorders>
              <w:left w:val="single" w:sz="4" w:space="0" w:color="auto"/>
              <w:bottom w:val="single" w:sz="4" w:space="0" w:color="auto"/>
            </w:tcBorders>
          </w:tcPr>
          <w:p w14:paraId="36169E4D" w14:textId="77777777" w:rsidR="00C30FE8" w:rsidRPr="00A62BB0" w:rsidRDefault="00C30FE8" w:rsidP="00E45E02">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850" w:type="dxa"/>
            <w:tcBorders>
              <w:bottom w:val="single" w:sz="4" w:space="0" w:color="auto"/>
            </w:tcBorders>
          </w:tcPr>
          <w:p w14:paraId="1CC3CF5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1EF6B8AB" w14:textId="77777777" w:rsidR="00C30FE8" w:rsidRPr="00A62BB0" w:rsidRDefault="00C30FE8" w:rsidP="00E45E02">
            <w:pPr>
              <w:keepNext/>
              <w:keepLines/>
              <w:spacing w:after="0"/>
              <w:jc w:val="center"/>
              <w:rPr>
                <w:rFonts w:ascii="Arial" w:hAnsi="Arial"/>
                <w:sz w:val="18"/>
              </w:rPr>
            </w:pPr>
          </w:p>
        </w:tc>
      </w:tr>
      <w:tr w:rsidR="00C30FE8" w:rsidRPr="00A62BB0" w14:paraId="24BC4F8D" w14:textId="77777777" w:rsidTr="00E45E02">
        <w:trPr>
          <w:cantSplit/>
          <w:trHeight w:val="105"/>
          <w:jc w:val="center"/>
        </w:trPr>
        <w:tc>
          <w:tcPr>
            <w:tcW w:w="1615" w:type="dxa"/>
            <w:vMerge w:val="restart"/>
          </w:tcPr>
          <w:p w14:paraId="6629DBAA" w14:textId="77777777" w:rsidR="00C30FE8" w:rsidRPr="00A62BB0" w:rsidRDefault="00C30FE8" w:rsidP="00E45E02">
            <w:pPr>
              <w:keepNext/>
              <w:keepLines/>
              <w:spacing w:after="0"/>
              <w:rPr>
                <w:rFonts w:ascii="Arial" w:hAnsi="Arial"/>
                <w:sz w:val="18"/>
              </w:rPr>
            </w:pPr>
            <w:r w:rsidRPr="00A62BB0">
              <w:rPr>
                <w:rFonts w:ascii="Arial" w:eastAsia="?? ??" w:hAnsi="Arial"/>
                <w:sz w:val="18"/>
              </w:rPr>
              <w:t>SNR on RLM-RS</w:t>
            </w:r>
          </w:p>
        </w:tc>
        <w:tc>
          <w:tcPr>
            <w:tcW w:w="2066" w:type="dxa"/>
          </w:tcPr>
          <w:p w14:paraId="6EDD02F7"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2FC7A16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879" w:type="dxa"/>
          </w:tcPr>
          <w:p w14:paraId="18871CEC"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w:t>
            </w:r>
          </w:p>
        </w:tc>
        <w:tc>
          <w:tcPr>
            <w:tcW w:w="879" w:type="dxa"/>
          </w:tcPr>
          <w:p w14:paraId="126D47EE"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056D1FCD"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4669A0A3"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-4.5</w:t>
            </w:r>
          </w:p>
        </w:tc>
        <w:tc>
          <w:tcPr>
            <w:tcW w:w="879" w:type="dxa"/>
          </w:tcPr>
          <w:p w14:paraId="5D446AA6"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w:t>
            </w:r>
          </w:p>
        </w:tc>
      </w:tr>
      <w:tr w:rsidR="00C30FE8" w:rsidRPr="00A62BB0" w14:paraId="177769BF" w14:textId="77777777" w:rsidTr="00E45E02">
        <w:trPr>
          <w:cantSplit/>
          <w:trHeight w:val="105"/>
          <w:jc w:val="center"/>
        </w:trPr>
        <w:tc>
          <w:tcPr>
            <w:tcW w:w="1615" w:type="dxa"/>
            <w:vMerge/>
          </w:tcPr>
          <w:p w14:paraId="6744A79E" w14:textId="77777777" w:rsidR="00C30FE8" w:rsidRPr="00A62BB0" w:rsidRDefault="00C30FE8" w:rsidP="00E45E02">
            <w:pPr>
              <w:keepNext/>
              <w:keepLines/>
              <w:spacing w:after="0"/>
              <w:rPr>
                <w:rFonts w:ascii="Arial" w:eastAsia="?? ??" w:hAnsi="Arial"/>
                <w:sz w:val="18"/>
              </w:rPr>
            </w:pPr>
          </w:p>
        </w:tc>
        <w:tc>
          <w:tcPr>
            <w:tcW w:w="2066" w:type="dxa"/>
          </w:tcPr>
          <w:p w14:paraId="4FDF389B"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418B74D7" w14:textId="77777777" w:rsidR="00C30FE8" w:rsidRPr="00A62BB0" w:rsidRDefault="00C30FE8" w:rsidP="00E45E02">
            <w:pPr>
              <w:keepNext/>
              <w:keepLines/>
              <w:spacing w:after="0"/>
              <w:jc w:val="center"/>
              <w:rPr>
                <w:rFonts w:ascii="Arial" w:hAnsi="Arial"/>
                <w:sz w:val="18"/>
              </w:rPr>
            </w:pPr>
          </w:p>
        </w:tc>
        <w:tc>
          <w:tcPr>
            <w:tcW w:w="879" w:type="dxa"/>
          </w:tcPr>
          <w:p w14:paraId="1E0E307A"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c>
          <w:tcPr>
            <w:tcW w:w="879" w:type="dxa"/>
          </w:tcPr>
          <w:p w14:paraId="21668007"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744A5FDC"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644C7A86"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-4.5</w:t>
            </w:r>
          </w:p>
        </w:tc>
        <w:tc>
          <w:tcPr>
            <w:tcW w:w="879" w:type="dxa"/>
          </w:tcPr>
          <w:p w14:paraId="65054D68"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r>
      <w:tr w:rsidR="00C30FE8" w:rsidRPr="00A62BB0" w14:paraId="4396BBCF" w14:textId="77777777" w:rsidTr="00E45E02">
        <w:trPr>
          <w:cantSplit/>
          <w:trHeight w:val="105"/>
          <w:jc w:val="center"/>
        </w:trPr>
        <w:tc>
          <w:tcPr>
            <w:tcW w:w="1615" w:type="dxa"/>
            <w:vMerge/>
          </w:tcPr>
          <w:p w14:paraId="5B208B7E" w14:textId="77777777" w:rsidR="00C30FE8" w:rsidRPr="00A62BB0" w:rsidRDefault="00C30FE8" w:rsidP="00E45E02">
            <w:pPr>
              <w:keepNext/>
              <w:keepLines/>
              <w:spacing w:after="0"/>
              <w:rPr>
                <w:rFonts w:ascii="Arial" w:eastAsia="?? ??" w:hAnsi="Arial"/>
                <w:sz w:val="18"/>
              </w:rPr>
            </w:pPr>
          </w:p>
        </w:tc>
        <w:tc>
          <w:tcPr>
            <w:tcW w:w="2066" w:type="dxa"/>
          </w:tcPr>
          <w:p w14:paraId="0A944914"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75C431BF" w14:textId="77777777" w:rsidR="00C30FE8" w:rsidRPr="00A62BB0" w:rsidRDefault="00C30FE8" w:rsidP="00E45E02">
            <w:pPr>
              <w:keepNext/>
              <w:keepLines/>
              <w:spacing w:after="0"/>
              <w:jc w:val="center"/>
              <w:rPr>
                <w:rFonts w:ascii="Arial" w:hAnsi="Arial"/>
                <w:sz w:val="18"/>
              </w:rPr>
            </w:pPr>
          </w:p>
        </w:tc>
        <w:tc>
          <w:tcPr>
            <w:tcW w:w="879" w:type="dxa"/>
          </w:tcPr>
          <w:p w14:paraId="02B5500C"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c>
          <w:tcPr>
            <w:tcW w:w="879" w:type="dxa"/>
          </w:tcPr>
          <w:p w14:paraId="00CC7FF4"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405571D5" w14:textId="77777777" w:rsidR="00C30FE8" w:rsidRPr="00A62BB0" w:rsidRDefault="00C30FE8" w:rsidP="00E45E02">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28FCE013"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-4.5</w:t>
            </w:r>
          </w:p>
        </w:tc>
        <w:tc>
          <w:tcPr>
            <w:tcW w:w="879" w:type="dxa"/>
          </w:tcPr>
          <w:p w14:paraId="082D0EA0" w14:textId="77777777" w:rsidR="00C30FE8" w:rsidRPr="00A62BB0" w:rsidRDefault="00C30FE8" w:rsidP="00E45E02">
            <w:pPr>
              <w:keepNext/>
              <w:keepLines/>
              <w:spacing w:after="0"/>
              <w:jc w:val="center"/>
              <w:rPr>
                <w:rFonts w:ascii="Arial" w:hAnsi="Arial"/>
                <w:noProof/>
                <w:sz w:val="18"/>
              </w:rPr>
            </w:pPr>
            <w:r w:rsidRPr="00A62BB0">
              <w:rPr>
                <w:rFonts w:ascii="Arial" w:hAnsi="Arial"/>
                <w:noProof/>
                <w:sz w:val="18"/>
              </w:rPr>
              <w:t>1</w:t>
            </w:r>
          </w:p>
        </w:tc>
      </w:tr>
      <w:tr w:rsidR="00C30FE8" w:rsidRPr="00A62BB0" w:rsidDel="00990CFB" w14:paraId="0D4AD5D6" w14:textId="77777777" w:rsidTr="00E45E02">
        <w:trPr>
          <w:cantSplit/>
          <w:trHeight w:val="105"/>
          <w:jc w:val="center"/>
          <w:del w:id="2008" w:author="Huawei" w:date="2021-07-20T19:12:00Z"/>
        </w:trPr>
        <w:tc>
          <w:tcPr>
            <w:tcW w:w="1615" w:type="dxa"/>
            <w:vAlign w:val="center"/>
          </w:tcPr>
          <w:p w14:paraId="08AFCA12" w14:textId="77777777" w:rsidR="00C30FE8" w:rsidRPr="00A62BB0" w:rsidDel="00990CFB" w:rsidRDefault="00C30FE8" w:rsidP="00E45E02">
            <w:pPr>
              <w:keepNext/>
              <w:keepLines/>
              <w:spacing w:after="0"/>
              <w:rPr>
                <w:del w:id="2009" w:author="Huawei" w:date="2021-07-20T19:12:00Z"/>
                <w:rFonts w:ascii="Arial" w:eastAsia="?? ??" w:hAnsi="Arial"/>
                <w:sz w:val="18"/>
              </w:rPr>
            </w:pPr>
            <w:del w:id="2010" w:author="Huawei" w:date="2021-07-20T19:12: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2066" w:type="dxa"/>
            <w:vAlign w:val="center"/>
          </w:tcPr>
          <w:p w14:paraId="5AE7CE28" w14:textId="77777777" w:rsidR="00C30FE8" w:rsidRPr="00A62BB0" w:rsidDel="00990CFB" w:rsidRDefault="00C30FE8" w:rsidP="00E45E02">
            <w:pPr>
              <w:keepNext/>
              <w:keepLines/>
              <w:spacing w:after="0"/>
              <w:rPr>
                <w:del w:id="2011" w:author="Huawei" w:date="2021-07-20T19:12:00Z"/>
                <w:rFonts w:ascii="Arial" w:hAnsi="Arial"/>
                <w:noProof/>
                <w:sz w:val="18"/>
                <w:lang w:val="it-IT"/>
              </w:rPr>
            </w:pPr>
            <w:del w:id="2012" w:author="Huawei" w:date="2021-07-20T19:12:00Z">
              <w:r w:rsidRPr="00A62BB0" w:rsidDel="00990CFB">
                <w:rPr>
                  <w:rFonts w:ascii="Arial" w:hAnsi="Arial"/>
                  <w:noProof/>
                  <w:sz w:val="18"/>
                  <w:lang w:val="it-IT"/>
                </w:rPr>
                <w:delText>Config 1, 2, 3</w:delText>
              </w:r>
            </w:del>
          </w:p>
        </w:tc>
        <w:tc>
          <w:tcPr>
            <w:tcW w:w="850" w:type="dxa"/>
            <w:vAlign w:val="center"/>
          </w:tcPr>
          <w:p w14:paraId="09DCC886" w14:textId="77777777" w:rsidR="00C30FE8" w:rsidRPr="00A62BB0" w:rsidDel="00990CFB" w:rsidRDefault="00C30FE8" w:rsidP="00E45E02">
            <w:pPr>
              <w:keepNext/>
              <w:keepLines/>
              <w:spacing w:after="0"/>
              <w:jc w:val="center"/>
              <w:rPr>
                <w:del w:id="2013" w:author="Huawei" w:date="2021-07-20T19:12:00Z"/>
                <w:rFonts w:ascii="Arial" w:hAnsi="Arial"/>
                <w:sz w:val="18"/>
              </w:rPr>
            </w:pPr>
            <w:del w:id="2014" w:author="Huawei" w:date="2021-07-20T19:12:00Z">
              <w:r w:rsidRPr="00A62BB0" w:rsidDel="00990CFB">
                <w:rPr>
                  <w:rFonts w:ascii="Arial" w:hAnsi="Arial"/>
                  <w:sz w:val="18"/>
                </w:rPr>
                <w:delText>dB</w:delText>
              </w:r>
            </w:del>
          </w:p>
        </w:tc>
        <w:tc>
          <w:tcPr>
            <w:tcW w:w="879" w:type="dxa"/>
            <w:vAlign w:val="center"/>
          </w:tcPr>
          <w:p w14:paraId="7605770C" w14:textId="77777777" w:rsidR="00C30FE8" w:rsidRPr="00A62BB0" w:rsidDel="00990CFB" w:rsidRDefault="00C30FE8" w:rsidP="00E45E02">
            <w:pPr>
              <w:keepNext/>
              <w:keepLines/>
              <w:spacing w:after="0"/>
              <w:jc w:val="center"/>
              <w:rPr>
                <w:del w:id="2015" w:author="Huawei" w:date="2021-07-20T19:12:00Z"/>
                <w:rFonts w:ascii="Arial" w:hAnsi="Arial"/>
                <w:noProof/>
                <w:sz w:val="18"/>
              </w:rPr>
            </w:pPr>
            <w:del w:id="2016" w:author="Huawei" w:date="2021-07-20T19:12:00Z">
              <w:r w:rsidRPr="00A62BB0" w:rsidDel="00990CFB">
                <w:rPr>
                  <w:rFonts w:ascii="Arial" w:hAnsi="Arial"/>
                  <w:sz w:val="18"/>
                </w:rPr>
                <w:delText>1</w:delText>
              </w:r>
            </w:del>
          </w:p>
        </w:tc>
        <w:tc>
          <w:tcPr>
            <w:tcW w:w="879" w:type="dxa"/>
          </w:tcPr>
          <w:p w14:paraId="4AB4F44E" w14:textId="77777777" w:rsidR="00C30FE8" w:rsidRPr="00A62BB0" w:rsidDel="00990CFB" w:rsidRDefault="00C30FE8" w:rsidP="00E45E02">
            <w:pPr>
              <w:keepNext/>
              <w:keepLines/>
              <w:spacing w:after="0"/>
              <w:jc w:val="center"/>
              <w:rPr>
                <w:del w:id="2017" w:author="Huawei" w:date="2021-07-20T19:12:00Z"/>
                <w:rFonts w:ascii="Arial" w:eastAsia="MS Mincho" w:hAnsi="Arial"/>
                <w:sz w:val="18"/>
              </w:rPr>
            </w:pPr>
          </w:p>
        </w:tc>
        <w:tc>
          <w:tcPr>
            <w:tcW w:w="879" w:type="dxa"/>
          </w:tcPr>
          <w:p w14:paraId="1B0D3260" w14:textId="77777777" w:rsidR="00C30FE8" w:rsidRPr="00A62BB0" w:rsidDel="00990CFB" w:rsidRDefault="00C30FE8" w:rsidP="00E45E02">
            <w:pPr>
              <w:keepNext/>
              <w:keepLines/>
              <w:spacing w:after="0"/>
              <w:jc w:val="center"/>
              <w:rPr>
                <w:del w:id="2018" w:author="Huawei" w:date="2021-07-20T19:12:00Z"/>
                <w:rFonts w:ascii="Arial" w:eastAsia="MS Mincho" w:hAnsi="Arial"/>
                <w:sz w:val="18"/>
              </w:rPr>
            </w:pPr>
          </w:p>
        </w:tc>
        <w:tc>
          <w:tcPr>
            <w:tcW w:w="879" w:type="dxa"/>
          </w:tcPr>
          <w:p w14:paraId="64523EC6" w14:textId="77777777" w:rsidR="00C30FE8" w:rsidRPr="00A62BB0" w:rsidDel="00990CFB" w:rsidRDefault="00C30FE8" w:rsidP="00E45E02">
            <w:pPr>
              <w:keepNext/>
              <w:keepLines/>
              <w:spacing w:after="0"/>
              <w:jc w:val="center"/>
              <w:rPr>
                <w:del w:id="2019" w:author="Huawei" w:date="2021-07-20T19:12:00Z"/>
                <w:rFonts w:ascii="Arial" w:hAnsi="Arial"/>
                <w:noProof/>
                <w:sz w:val="18"/>
              </w:rPr>
            </w:pPr>
          </w:p>
        </w:tc>
        <w:tc>
          <w:tcPr>
            <w:tcW w:w="879" w:type="dxa"/>
          </w:tcPr>
          <w:p w14:paraId="423F3115" w14:textId="77777777" w:rsidR="00C30FE8" w:rsidRPr="00A62BB0" w:rsidDel="00990CFB" w:rsidRDefault="00C30FE8" w:rsidP="00E45E02">
            <w:pPr>
              <w:keepNext/>
              <w:keepLines/>
              <w:spacing w:after="0"/>
              <w:jc w:val="center"/>
              <w:rPr>
                <w:del w:id="2020" w:author="Huawei" w:date="2021-07-20T19:12:00Z"/>
                <w:rFonts w:ascii="Arial" w:hAnsi="Arial"/>
                <w:noProof/>
                <w:sz w:val="18"/>
              </w:rPr>
            </w:pPr>
          </w:p>
        </w:tc>
      </w:tr>
      <w:tr w:rsidR="00C30FE8" w:rsidRPr="00A62BB0" w14:paraId="65420B67" w14:textId="77777777" w:rsidTr="00E45E02">
        <w:trPr>
          <w:cantSplit/>
          <w:trHeight w:val="122"/>
          <w:jc w:val="center"/>
        </w:trPr>
        <w:tc>
          <w:tcPr>
            <w:tcW w:w="1615" w:type="dxa"/>
            <w:vMerge w:val="restart"/>
          </w:tcPr>
          <w:p w14:paraId="0AFA391A" w14:textId="77777777" w:rsidR="00C30FE8" w:rsidRPr="00A62BB0" w:rsidRDefault="00C30FE8" w:rsidP="00E45E02">
            <w:pPr>
              <w:keepNext/>
              <w:keepLines/>
              <w:spacing w:after="0"/>
              <w:rPr>
                <w:rFonts w:ascii="Arial" w:hAnsi="Arial"/>
                <w:sz w:val="18"/>
              </w:rPr>
            </w:pPr>
            <w:r w:rsidRPr="00A62BB0">
              <w:rPr>
                <w:rFonts w:ascii="Arial" w:hAnsi="Arial"/>
                <w:position w:val="-12"/>
                <w:sz w:val="18"/>
              </w:rPr>
              <w:object w:dxaOrig="420" w:dyaOrig="360" w14:anchorId="5E648CA9">
                <v:shape id="_x0000_i1114" type="#_x0000_t75" style="width:20.5pt;height:20.5pt" o:ole="" fillcolor="window">
                  <v:imagedata r:id="rId18" o:title=""/>
                </v:shape>
                <o:OLEObject Type="Embed" ProgID="Equation.3" ShapeID="_x0000_i1114" DrawAspect="Content" ObjectID="_1691957852" r:id="rId129"/>
              </w:object>
            </w:r>
          </w:p>
        </w:tc>
        <w:tc>
          <w:tcPr>
            <w:tcW w:w="2066" w:type="dxa"/>
          </w:tcPr>
          <w:p w14:paraId="3C6D636D"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4B8C234A"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dBm/15 kHz</w:t>
            </w:r>
          </w:p>
        </w:tc>
        <w:tc>
          <w:tcPr>
            <w:tcW w:w="4395" w:type="dxa"/>
            <w:gridSpan w:val="5"/>
          </w:tcPr>
          <w:p w14:paraId="5A32ADCA"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23B985D3" w14:textId="77777777" w:rsidTr="00E45E02">
        <w:trPr>
          <w:cantSplit/>
          <w:trHeight w:val="120"/>
          <w:jc w:val="center"/>
        </w:trPr>
        <w:tc>
          <w:tcPr>
            <w:tcW w:w="1615" w:type="dxa"/>
            <w:vMerge/>
          </w:tcPr>
          <w:p w14:paraId="31BC5346" w14:textId="77777777" w:rsidR="00C30FE8" w:rsidRPr="00A62BB0" w:rsidRDefault="00C30FE8" w:rsidP="00E45E02">
            <w:pPr>
              <w:keepNext/>
              <w:keepLines/>
              <w:spacing w:after="0"/>
              <w:rPr>
                <w:rFonts w:ascii="Arial" w:hAnsi="Arial"/>
                <w:sz w:val="18"/>
              </w:rPr>
            </w:pPr>
          </w:p>
        </w:tc>
        <w:tc>
          <w:tcPr>
            <w:tcW w:w="2066" w:type="dxa"/>
          </w:tcPr>
          <w:p w14:paraId="20D36AA4" w14:textId="77777777" w:rsidR="00C30FE8" w:rsidRPr="00A62BB0" w:rsidRDefault="00C30FE8" w:rsidP="00E45E02">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69AED09F" w14:textId="77777777" w:rsidR="00C30FE8" w:rsidRPr="00A62BB0" w:rsidRDefault="00C30FE8" w:rsidP="00E45E02">
            <w:pPr>
              <w:keepNext/>
              <w:keepLines/>
              <w:spacing w:after="0"/>
              <w:jc w:val="center"/>
              <w:rPr>
                <w:rFonts w:ascii="Arial" w:hAnsi="Arial"/>
                <w:sz w:val="18"/>
              </w:rPr>
            </w:pPr>
          </w:p>
        </w:tc>
        <w:tc>
          <w:tcPr>
            <w:tcW w:w="4395" w:type="dxa"/>
            <w:gridSpan w:val="5"/>
          </w:tcPr>
          <w:p w14:paraId="728642B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64C2E586" w14:textId="77777777" w:rsidTr="00E45E02">
        <w:trPr>
          <w:cantSplit/>
          <w:trHeight w:val="120"/>
          <w:jc w:val="center"/>
        </w:trPr>
        <w:tc>
          <w:tcPr>
            <w:tcW w:w="1615" w:type="dxa"/>
            <w:vMerge/>
          </w:tcPr>
          <w:p w14:paraId="1F4FBD81" w14:textId="77777777" w:rsidR="00C30FE8" w:rsidRPr="00A62BB0" w:rsidRDefault="00C30FE8" w:rsidP="00E45E02">
            <w:pPr>
              <w:keepNext/>
              <w:keepLines/>
              <w:spacing w:after="0"/>
              <w:rPr>
                <w:rFonts w:ascii="Arial" w:hAnsi="Arial"/>
                <w:sz w:val="18"/>
              </w:rPr>
            </w:pPr>
          </w:p>
        </w:tc>
        <w:tc>
          <w:tcPr>
            <w:tcW w:w="2066" w:type="dxa"/>
          </w:tcPr>
          <w:p w14:paraId="5125CD23" w14:textId="77777777" w:rsidR="00C30FE8" w:rsidRPr="00A62BB0" w:rsidRDefault="00C30FE8" w:rsidP="00E45E02">
            <w:pPr>
              <w:keepNext/>
              <w:keepLines/>
              <w:tabs>
                <w:tab w:val="left" w:pos="1125"/>
              </w:tabs>
              <w:spacing w:after="0"/>
              <w:rPr>
                <w:rFonts w:ascii="Arial" w:hAnsi="Arial"/>
                <w:noProof/>
                <w:sz w:val="18"/>
                <w:lang w:val="it-IT"/>
              </w:rPr>
            </w:pPr>
            <w:r w:rsidRPr="00A62BB0">
              <w:rPr>
                <w:rFonts w:ascii="Arial" w:hAnsi="Arial"/>
                <w:noProof/>
                <w:sz w:val="18"/>
                <w:lang w:val="it-IT"/>
              </w:rPr>
              <w:t>Config 3</w:t>
            </w:r>
            <w:r w:rsidRPr="00A62BB0">
              <w:rPr>
                <w:rFonts w:ascii="Arial" w:hAnsi="Arial"/>
                <w:noProof/>
                <w:sz w:val="18"/>
                <w:lang w:val="it-IT"/>
              </w:rPr>
              <w:tab/>
            </w:r>
          </w:p>
        </w:tc>
        <w:tc>
          <w:tcPr>
            <w:tcW w:w="850" w:type="dxa"/>
            <w:vMerge/>
          </w:tcPr>
          <w:p w14:paraId="323B984C" w14:textId="77777777" w:rsidR="00C30FE8" w:rsidRPr="00A62BB0" w:rsidRDefault="00C30FE8" w:rsidP="00E45E02">
            <w:pPr>
              <w:keepNext/>
              <w:keepLines/>
              <w:spacing w:after="0"/>
              <w:jc w:val="center"/>
              <w:rPr>
                <w:rFonts w:ascii="Arial" w:hAnsi="Arial"/>
                <w:sz w:val="18"/>
              </w:rPr>
            </w:pPr>
          </w:p>
        </w:tc>
        <w:tc>
          <w:tcPr>
            <w:tcW w:w="4395" w:type="dxa"/>
            <w:gridSpan w:val="5"/>
          </w:tcPr>
          <w:p w14:paraId="334E7A9F"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4340BB22" w14:textId="77777777" w:rsidTr="00E45E02">
        <w:trPr>
          <w:cantSplit/>
          <w:trHeight w:val="120"/>
          <w:jc w:val="center"/>
        </w:trPr>
        <w:tc>
          <w:tcPr>
            <w:tcW w:w="1615" w:type="dxa"/>
            <w:vMerge w:val="restart"/>
          </w:tcPr>
          <w:p w14:paraId="23EC35A0" w14:textId="77777777" w:rsidR="00C30FE8" w:rsidRPr="00A62BB0" w:rsidRDefault="00C30FE8" w:rsidP="00E45E02">
            <w:pPr>
              <w:keepNext/>
              <w:keepLines/>
              <w:spacing w:after="0"/>
              <w:rPr>
                <w:rFonts w:ascii="Arial" w:hAnsi="Arial"/>
                <w:sz w:val="18"/>
              </w:rPr>
            </w:pPr>
            <w:r w:rsidRPr="00A62BB0">
              <w:rPr>
                <w:rFonts w:ascii="Arial" w:hAnsi="Arial"/>
                <w:position w:val="-12"/>
                <w:sz w:val="18"/>
              </w:rPr>
              <w:object w:dxaOrig="420" w:dyaOrig="360" w14:anchorId="527518D1">
                <v:shape id="_x0000_i1115" type="#_x0000_t75" style="width:20.5pt;height:20.5pt" o:ole="" fillcolor="window">
                  <v:imagedata r:id="rId18" o:title=""/>
                </v:shape>
                <o:OLEObject Type="Embed" ProgID="Equation.3" ShapeID="_x0000_i1115" DrawAspect="Content" ObjectID="_1691957853" r:id="rId130"/>
              </w:object>
            </w:r>
          </w:p>
        </w:tc>
        <w:tc>
          <w:tcPr>
            <w:tcW w:w="2066" w:type="dxa"/>
          </w:tcPr>
          <w:p w14:paraId="37D1FCD7" w14:textId="77777777" w:rsidR="00C30FE8" w:rsidRPr="00A62BB0" w:rsidRDefault="00C30FE8" w:rsidP="00E45E02">
            <w:pPr>
              <w:keepNext/>
              <w:keepLines/>
              <w:tabs>
                <w:tab w:val="left" w:pos="1125"/>
              </w:tab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0DDD830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dBm/SCS</w:t>
            </w:r>
          </w:p>
        </w:tc>
        <w:tc>
          <w:tcPr>
            <w:tcW w:w="4395" w:type="dxa"/>
            <w:gridSpan w:val="5"/>
            <w:vAlign w:val="center"/>
          </w:tcPr>
          <w:p w14:paraId="05F92D0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58E050DD" w14:textId="77777777" w:rsidTr="00E45E02">
        <w:trPr>
          <w:cantSplit/>
          <w:trHeight w:val="120"/>
          <w:jc w:val="center"/>
        </w:trPr>
        <w:tc>
          <w:tcPr>
            <w:tcW w:w="1615" w:type="dxa"/>
            <w:vMerge/>
          </w:tcPr>
          <w:p w14:paraId="2557E889" w14:textId="77777777" w:rsidR="00C30FE8" w:rsidRPr="00A62BB0" w:rsidRDefault="00C30FE8" w:rsidP="00E45E02">
            <w:pPr>
              <w:keepNext/>
              <w:keepLines/>
              <w:spacing w:after="0"/>
              <w:rPr>
                <w:rFonts w:ascii="Arial" w:hAnsi="Arial"/>
                <w:sz w:val="18"/>
              </w:rPr>
            </w:pPr>
          </w:p>
        </w:tc>
        <w:tc>
          <w:tcPr>
            <w:tcW w:w="2066" w:type="dxa"/>
          </w:tcPr>
          <w:p w14:paraId="388099CD" w14:textId="77777777" w:rsidR="00C30FE8" w:rsidRPr="00A62BB0" w:rsidRDefault="00C30FE8" w:rsidP="00E45E02">
            <w:pPr>
              <w:keepNext/>
              <w:keepLines/>
              <w:tabs>
                <w:tab w:val="left" w:pos="1125"/>
              </w:tabs>
              <w:spacing w:after="0"/>
              <w:rPr>
                <w:rFonts w:ascii="Arial" w:hAnsi="Arial"/>
                <w:noProof/>
                <w:sz w:val="18"/>
                <w:lang w:val="it-IT"/>
              </w:rPr>
            </w:pPr>
            <w:r w:rsidRPr="00A62BB0">
              <w:rPr>
                <w:rFonts w:ascii="Arial" w:hAnsi="Arial"/>
                <w:noProof/>
                <w:sz w:val="18"/>
                <w:lang w:val="it-IT"/>
              </w:rPr>
              <w:t>Config 2</w:t>
            </w:r>
          </w:p>
        </w:tc>
        <w:tc>
          <w:tcPr>
            <w:tcW w:w="850" w:type="dxa"/>
            <w:vMerge/>
          </w:tcPr>
          <w:p w14:paraId="389912A2" w14:textId="77777777" w:rsidR="00C30FE8" w:rsidRPr="00A62BB0" w:rsidRDefault="00C30FE8" w:rsidP="00E45E02">
            <w:pPr>
              <w:keepNext/>
              <w:keepLines/>
              <w:spacing w:after="0"/>
              <w:jc w:val="center"/>
              <w:rPr>
                <w:rFonts w:ascii="Arial" w:hAnsi="Arial"/>
                <w:sz w:val="18"/>
              </w:rPr>
            </w:pPr>
          </w:p>
        </w:tc>
        <w:tc>
          <w:tcPr>
            <w:tcW w:w="4395" w:type="dxa"/>
            <w:gridSpan w:val="5"/>
            <w:vAlign w:val="center"/>
          </w:tcPr>
          <w:p w14:paraId="636C9D6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4CBBA831" w14:textId="77777777" w:rsidTr="00E45E02">
        <w:trPr>
          <w:cantSplit/>
          <w:trHeight w:val="120"/>
          <w:jc w:val="center"/>
        </w:trPr>
        <w:tc>
          <w:tcPr>
            <w:tcW w:w="1615" w:type="dxa"/>
            <w:vMerge/>
          </w:tcPr>
          <w:p w14:paraId="308B0833" w14:textId="77777777" w:rsidR="00C30FE8" w:rsidRPr="00A62BB0" w:rsidRDefault="00C30FE8" w:rsidP="00E45E02">
            <w:pPr>
              <w:keepNext/>
              <w:keepLines/>
              <w:spacing w:after="0"/>
              <w:rPr>
                <w:rFonts w:ascii="Arial" w:hAnsi="Arial"/>
                <w:sz w:val="18"/>
              </w:rPr>
            </w:pPr>
          </w:p>
        </w:tc>
        <w:tc>
          <w:tcPr>
            <w:tcW w:w="2066" w:type="dxa"/>
          </w:tcPr>
          <w:p w14:paraId="60C6652A" w14:textId="77777777" w:rsidR="00C30FE8" w:rsidRPr="00A62BB0" w:rsidRDefault="00C30FE8" w:rsidP="00E45E02">
            <w:pPr>
              <w:keepNext/>
              <w:keepLines/>
              <w:tabs>
                <w:tab w:val="left" w:pos="1125"/>
              </w:tabs>
              <w:spacing w:after="0"/>
              <w:rPr>
                <w:rFonts w:ascii="Arial" w:hAnsi="Arial"/>
                <w:noProof/>
                <w:sz w:val="18"/>
                <w:lang w:val="it-IT"/>
              </w:rPr>
            </w:pPr>
            <w:r w:rsidRPr="00A62BB0">
              <w:rPr>
                <w:rFonts w:ascii="Arial" w:hAnsi="Arial"/>
                <w:noProof/>
                <w:sz w:val="18"/>
                <w:lang w:val="it-IT"/>
              </w:rPr>
              <w:t>Config 3</w:t>
            </w:r>
          </w:p>
        </w:tc>
        <w:tc>
          <w:tcPr>
            <w:tcW w:w="850" w:type="dxa"/>
            <w:vMerge/>
          </w:tcPr>
          <w:p w14:paraId="3623F7E4" w14:textId="77777777" w:rsidR="00C30FE8" w:rsidRPr="00A62BB0" w:rsidRDefault="00C30FE8" w:rsidP="00E45E02">
            <w:pPr>
              <w:keepNext/>
              <w:keepLines/>
              <w:spacing w:after="0"/>
              <w:jc w:val="center"/>
              <w:rPr>
                <w:rFonts w:ascii="Arial" w:hAnsi="Arial"/>
                <w:sz w:val="18"/>
              </w:rPr>
            </w:pPr>
          </w:p>
        </w:tc>
        <w:tc>
          <w:tcPr>
            <w:tcW w:w="4395" w:type="dxa"/>
            <w:gridSpan w:val="5"/>
            <w:vAlign w:val="center"/>
          </w:tcPr>
          <w:p w14:paraId="1CE9B46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-95</w:t>
            </w:r>
          </w:p>
        </w:tc>
      </w:tr>
      <w:tr w:rsidR="00C30FE8" w:rsidRPr="00A62BB0" w14:paraId="0FD2C65A" w14:textId="77777777" w:rsidTr="00E45E02">
        <w:trPr>
          <w:cantSplit/>
          <w:trHeight w:val="199"/>
          <w:jc w:val="center"/>
        </w:trPr>
        <w:tc>
          <w:tcPr>
            <w:tcW w:w="3681" w:type="dxa"/>
            <w:gridSpan w:val="2"/>
          </w:tcPr>
          <w:p w14:paraId="56303D89" w14:textId="77777777" w:rsidR="00C30FE8" w:rsidRPr="00A62BB0" w:rsidRDefault="00C30FE8" w:rsidP="00E45E02">
            <w:pPr>
              <w:keepNext/>
              <w:keepLines/>
              <w:spacing w:after="0"/>
              <w:rPr>
                <w:rFonts w:ascii="Arial" w:hAnsi="Arial"/>
                <w:sz w:val="18"/>
              </w:rPr>
            </w:pPr>
            <w:r w:rsidRPr="00A62BB0">
              <w:rPr>
                <w:rFonts w:ascii="Arial" w:eastAsia="?? ??" w:hAnsi="Arial"/>
                <w:sz w:val="18"/>
              </w:rPr>
              <w:t>Propagation condition</w:t>
            </w:r>
          </w:p>
        </w:tc>
        <w:tc>
          <w:tcPr>
            <w:tcW w:w="850" w:type="dxa"/>
          </w:tcPr>
          <w:p w14:paraId="13B59387" w14:textId="77777777" w:rsidR="00C30FE8" w:rsidRPr="00A62BB0" w:rsidRDefault="00C30FE8" w:rsidP="00E45E02">
            <w:pPr>
              <w:keepNext/>
              <w:keepLines/>
              <w:spacing w:after="0"/>
              <w:jc w:val="center"/>
              <w:rPr>
                <w:rFonts w:ascii="Arial" w:hAnsi="Arial"/>
                <w:sz w:val="18"/>
              </w:rPr>
            </w:pPr>
          </w:p>
        </w:tc>
        <w:tc>
          <w:tcPr>
            <w:tcW w:w="4395" w:type="dxa"/>
            <w:gridSpan w:val="5"/>
            <w:shd w:val="clear" w:color="auto" w:fill="auto"/>
          </w:tcPr>
          <w:p w14:paraId="37E964F4" w14:textId="77777777" w:rsidR="00C30FE8" w:rsidRPr="00A62BB0" w:rsidRDefault="00C30FE8" w:rsidP="00E45E02">
            <w:pPr>
              <w:keepNext/>
              <w:keepLines/>
              <w:spacing w:after="0"/>
              <w:jc w:val="center"/>
              <w:rPr>
                <w:rFonts w:ascii="Arial" w:eastAsia="MS Mincho" w:hAnsi="Arial"/>
                <w:sz w:val="18"/>
              </w:rPr>
            </w:pPr>
            <w:r w:rsidRPr="00A62BB0">
              <w:rPr>
                <w:rFonts w:ascii="Arial" w:eastAsia="MS Mincho" w:hAnsi="Arial"/>
                <w:sz w:val="18"/>
              </w:rPr>
              <w:t>TDL-C 300ns 100Hz</w:t>
            </w:r>
          </w:p>
        </w:tc>
      </w:tr>
      <w:tr w:rsidR="00C30FE8" w:rsidRPr="00A62BB0" w14:paraId="67956279" w14:textId="77777777" w:rsidTr="00E45E02">
        <w:trPr>
          <w:cantSplit/>
          <w:trHeight w:val="1801"/>
          <w:jc w:val="center"/>
        </w:trPr>
        <w:tc>
          <w:tcPr>
            <w:tcW w:w="8926" w:type="dxa"/>
            <w:gridSpan w:val="8"/>
          </w:tcPr>
          <w:p w14:paraId="241018C7" w14:textId="77777777" w:rsidR="00C30FE8" w:rsidRPr="00A62BB0" w:rsidRDefault="00C30FE8"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189358F8" w14:textId="77777777" w:rsidR="00C30FE8" w:rsidRPr="00A62BB0" w:rsidRDefault="00C30FE8" w:rsidP="00E45E02">
            <w:pPr>
              <w:pStyle w:val="TAN"/>
            </w:pPr>
            <w:r w:rsidRPr="00A62BB0">
              <w:t>Note 2:</w:t>
            </w:r>
            <w:r w:rsidRPr="00A62BB0">
              <w:tab/>
              <w:t>The signal contains PDCCH for UEs other than the device under test as part of OCNG.</w:t>
            </w:r>
          </w:p>
          <w:p w14:paraId="67C8F14A" w14:textId="77777777" w:rsidR="00C30FE8" w:rsidRPr="00A62BB0" w:rsidRDefault="00C30FE8"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22DDA3DD" w14:textId="77777777" w:rsidR="00C30FE8" w:rsidRPr="00A62BB0" w:rsidRDefault="00C30FE8" w:rsidP="00E45E02">
            <w:pPr>
              <w:pStyle w:val="TAN"/>
            </w:pPr>
            <w:r w:rsidRPr="00A62BB0">
              <w:t>Note 4:</w:t>
            </w:r>
            <w:r w:rsidRPr="00A62BB0">
              <w:tab/>
              <w:t>The SNR in time periods T1, T2, T3, T4 and T5 is denoted as SNR1, SNR2, SNR3, SNR4 and SNR5 respectively in Figure A.6.5.1.4.1-1.</w:t>
            </w:r>
          </w:p>
          <w:p w14:paraId="2BE4120E" w14:textId="77777777" w:rsidR="00C30FE8" w:rsidRPr="00A62BB0" w:rsidRDefault="00C30FE8" w:rsidP="00E45E02">
            <w:pPr>
              <w:pStyle w:val="TAN"/>
            </w:pPr>
            <w:r w:rsidRPr="00A62BB0">
              <w:t>Note 5:</w:t>
            </w:r>
            <w:r w:rsidRPr="00A62BB0">
              <w:tab/>
              <w:t>The SNR values are specified for testing a UE which supports 2RX on at least one band. For testing of a UE which supports 4RX on all bands, the SNR during T3 and T4 is modified as specified in clause A.3.6.</w:t>
            </w:r>
          </w:p>
        </w:tc>
      </w:tr>
    </w:tbl>
    <w:p w14:paraId="68EFAF6B" w14:textId="77777777" w:rsidR="00C30FE8" w:rsidRPr="00A62BB0" w:rsidRDefault="00C30FE8" w:rsidP="00C30FE8"/>
    <w:p w14:paraId="4E29988D" w14:textId="77777777" w:rsidR="00C30FE8" w:rsidRPr="00A62BB0" w:rsidRDefault="00C30FE8" w:rsidP="00C30FE8">
      <w:pPr>
        <w:pStyle w:val="TH"/>
        <w:rPr>
          <w:lang w:val="en-US"/>
        </w:rPr>
      </w:pPr>
      <w:r w:rsidRPr="00A62BB0">
        <w:rPr>
          <w:lang w:val="en-US"/>
        </w:rPr>
        <w:t>Table A.6.5.1.4.1-4: Void</w:t>
      </w:r>
    </w:p>
    <w:p w14:paraId="2CCE3CA7" w14:textId="77777777" w:rsidR="00C30FE8" w:rsidRPr="00A62BB0" w:rsidRDefault="00C30FE8" w:rsidP="00C30FE8">
      <w:pPr>
        <w:pStyle w:val="TH"/>
        <w:rPr>
          <w:lang w:val="en-US"/>
        </w:rPr>
      </w:pPr>
      <w:r w:rsidRPr="00A62BB0">
        <w:rPr>
          <w:lang w:val="en-US"/>
        </w:rPr>
        <w:t>Table A.6.5.1.4.1-5: Void</w:t>
      </w:r>
    </w:p>
    <w:p w14:paraId="7EF9ADED" w14:textId="77777777" w:rsidR="00C30FE8" w:rsidRPr="00A62BB0" w:rsidRDefault="00C30FE8" w:rsidP="00C30FE8">
      <w:pPr>
        <w:pStyle w:val="TH"/>
        <w:rPr>
          <w:rFonts w:eastAsia="Malgun Gothic"/>
          <w:kern w:val="20"/>
        </w:rPr>
      </w:pPr>
      <w:r w:rsidRPr="00A62BB0">
        <w:rPr>
          <w:noProof/>
          <w:lang w:val="en-US" w:eastAsia="zh-CN"/>
        </w:rPr>
        <w:drawing>
          <wp:inline distT="0" distB="0" distL="0" distR="0" wp14:anchorId="6F6AD979" wp14:editId="7125D91C">
            <wp:extent cx="5653833" cy="2880000"/>
            <wp:effectExtent l="0" t="0" r="4445" b="0"/>
            <wp:docPr id="24"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5653833" cy="2880000"/>
                    </a:xfrm>
                    <a:prstGeom prst="rect">
                      <a:avLst/>
                    </a:prstGeom>
                  </pic:spPr>
                </pic:pic>
              </a:graphicData>
            </a:graphic>
          </wp:inline>
        </w:drawing>
      </w:r>
    </w:p>
    <w:p w14:paraId="4B926671" w14:textId="77777777" w:rsidR="00C30FE8" w:rsidRPr="00A62BB0" w:rsidRDefault="00C30FE8" w:rsidP="00C30FE8">
      <w:pPr>
        <w:pStyle w:val="TF"/>
        <w:rPr>
          <w:lang w:val="en-US"/>
        </w:rPr>
      </w:pPr>
      <w:r w:rsidRPr="00A62BB0">
        <w:rPr>
          <w:lang w:val="en-US"/>
        </w:rPr>
        <w:t>Figure A.6.5.1.4.1-1: SNR variation for in-sync testing.</w:t>
      </w:r>
    </w:p>
    <w:p w14:paraId="4A70D4F1" w14:textId="77777777" w:rsidR="00C30FE8" w:rsidRPr="00A62BB0" w:rsidRDefault="00C30FE8" w:rsidP="00C30FE8">
      <w:pPr>
        <w:rPr>
          <w:lang w:val="en-US" w:eastAsia="zh-CN"/>
        </w:rPr>
      </w:pPr>
    </w:p>
    <w:p w14:paraId="65A5FDDC" w14:textId="77777777" w:rsidR="00C30FE8" w:rsidRPr="00A62BB0" w:rsidRDefault="00C30FE8" w:rsidP="00C30FE8">
      <w:pPr>
        <w:pStyle w:val="Heading5"/>
        <w:rPr>
          <w:snapToGrid w:val="0"/>
        </w:rPr>
      </w:pPr>
      <w:bookmarkStart w:id="2021" w:name="_Toc535476538"/>
      <w:r w:rsidRPr="009264FA">
        <w:rPr>
          <w:snapToGrid w:val="0"/>
        </w:rPr>
        <w:t>A.6.5.1.4.2</w:t>
      </w:r>
      <w:r w:rsidRPr="00A62BB0">
        <w:rPr>
          <w:snapToGrid w:val="0"/>
        </w:rPr>
        <w:tab/>
        <w:t>Test Requirements</w:t>
      </w:r>
      <w:bookmarkEnd w:id="2021"/>
    </w:p>
    <w:p w14:paraId="2C08D8BC" w14:textId="77777777" w:rsidR="00C30FE8" w:rsidRPr="00A62BB0" w:rsidRDefault="00C30FE8" w:rsidP="00C30FE8">
      <w:r w:rsidRPr="00A62BB0">
        <w:t>The UE behaviour in each test during time durations T1, T2, T3, T4 and T5 shall be as follows:</w:t>
      </w:r>
    </w:p>
    <w:p w14:paraId="6A6F68C7" w14:textId="77777777" w:rsidR="00C30FE8" w:rsidRPr="00A62BB0" w:rsidRDefault="00C30FE8" w:rsidP="00C30FE8">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4F139B3E" w14:textId="77777777" w:rsidR="00C30FE8" w:rsidRPr="00A62BB0" w:rsidRDefault="00C30FE8" w:rsidP="00C30FE8">
      <w:r w:rsidRPr="00A62BB0">
        <w:t>The rate of correct events observed during repeated tests shall be at least 90%.</w:t>
      </w:r>
    </w:p>
    <w:p w14:paraId="3E378A84" w14:textId="77777777" w:rsidR="00C30FE8" w:rsidRPr="00A62BB0" w:rsidRDefault="00C30FE8" w:rsidP="00C30FE8">
      <w:pPr>
        <w:pStyle w:val="Heading4"/>
      </w:pPr>
      <w:r w:rsidRPr="009264FA">
        <w:t>A.6.5.1</w:t>
      </w:r>
      <w:r w:rsidRPr="00A62BB0">
        <w:t>.5</w:t>
      </w:r>
      <w:r w:rsidRPr="00A62BB0">
        <w:tab/>
        <w:t xml:space="preserve">Radio Link Monitoring Out-of-sync Test for FR1 </w:t>
      </w:r>
      <w:proofErr w:type="spellStart"/>
      <w:r w:rsidRPr="00A62BB0">
        <w:t>PCell</w:t>
      </w:r>
      <w:proofErr w:type="spellEnd"/>
      <w:r w:rsidRPr="00A62BB0">
        <w:t xml:space="preserve"> configured with CSI-RS-based RLM in non-DRX mode</w:t>
      </w:r>
      <w:bookmarkEnd w:id="1963"/>
    </w:p>
    <w:p w14:paraId="73C9C07E" w14:textId="77777777" w:rsidR="00C30FE8" w:rsidRPr="00A62BB0" w:rsidRDefault="00C30FE8" w:rsidP="00C30FE8">
      <w:pPr>
        <w:pStyle w:val="Heading5"/>
        <w:rPr>
          <w:snapToGrid w:val="0"/>
          <w:lang w:eastAsia="zh-CN"/>
        </w:rPr>
      </w:pPr>
      <w:bookmarkStart w:id="2022" w:name="_Toc535476540"/>
      <w:r w:rsidRPr="009264FA">
        <w:rPr>
          <w:snapToGrid w:val="0"/>
          <w:lang w:eastAsia="zh-CN"/>
        </w:rPr>
        <w:t>A.6.5.1.5.1</w:t>
      </w:r>
      <w:r w:rsidRPr="00A62BB0">
        <w:rPr>
          <w:snapToGrid w:val="0"/>
          <w:lang w:eastAsia="zh-CN"/>
        </w:rPr>
        <w:tab/>
        <w:t>Test Purpose and Environment</w:t>
      </w:r>
      <w:bookmarkEnd w:id="2022"/>
    </w:p>
    <w:p w14:paraId="1DEA9A1C" w14:textId="77777777" w:rsidR="00C30FE8" w:rsidRPr="00A62BB0" w:rsidRDefault="00C30FE8" w:rsidP="00C30FE8">
      <w:r w:rsidRPr="00A62BB0">
        <w:t xml:space="preserve">The purpose of this test is to verify that the UE properly detects the out of sync for the purpose of monitoring downlink CSI-RS based radio link quality of the </w:t>
      </w:r>
      <w:proofErr w:type="spellStart"/>
      <w:r w:rsidRPr="00A62BB0">
        <w:t>PCell</w:t>
      </w:r>
      <w:proofErr w:type="spellEnd"/>
      <w:r w:rsidRPr="00A62BB0">
        <w:t xml:space="preserve"> when no DRX is used. This test will partly verify the FR1 </w:t>
      </w:r>
      <w:proofErr w:type="spellStart"/>
      <w:r w:rsidRPr="00A62BB0">
        <w:t>PCell</w:t>
      </w:r>
      <w:proofErr w:type="spellEnd"/>
      <w:r w:rsidRPr="00A62BB0">
        <w:t xml:space="preserve"> CSI-RS Out-of-sync radio link monitoring requirements in clause 8.1.</w:t>
      </w:r>
    </w:p>
    <w:p w14:paraId="4C26F339" w14:textId="77777777" w:rsidR="00C30FE8" w:rsidRPr="00A62BB0" w:rsidRDefault="00C30FE8" w:rsidP="00C30FE8">
      <w:r w:rsidRPr="00A62BB0">
        <w:t xml:space="preserve">The test parameters are given in Tables A.6.5.1.5.1-1, A.6.5.1.5.1-2, A.6.5.1.5.1-3, and A.6.5.1.5.1-3A below. There is one cell, cell 1 which is the </w:t>
      </w:r>
      <w:proofErr w:type="spellStart"/>
      <w:r w:rsidRPr="00A62BB0">
        <w:t>PCell</w:t>
      </w:r>
      <w:proofErr w:type="spellEnd"/>
      <w:r w:rsidRPr="00A62BB0">
        <w:t xml:space="preserve">, in the test. The test consists of three successive time periods, with time duration of T1, T2 and T3 respectively. Figure A.6.5.1.5.1-1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The UE shall be configured for periodic CSI reporting </w:t>
      </w:r>
      <w:r>
        <w:t>of 5ms</w:t>
      </w:r>
      <w:r w:rsidRPr="00A62BB0">
        <w:t>. In the test, DRX configuration is not enabled. The UE is configured to perform inter-frequency measurements using GP ID #0 (40ms) in test.</w:t>
      </w:r>
      <w:r>
        <w:t xml:space="preserve"> </w:t>
      </w:r>
      <w:r w:rsidRPr="00A6487C">
        <w:t>In the test, SSB0 is configured as the BFD-RS.</w:t>
      </w:r>
    </w:p>
    <w:p w14:paraId="0D4D9D63" w14:textId="77777777" w:rsidR="00C30FE8" w:rsidRPr="00A62BB0" w:rsidRDefault="00C30FE8" w:rsidP="00C30FE8">
      <w:pPr>
        <w:pStyle w:val="TH"/>
      </w:pPr>
      <w:r w:rsidRPr="00A62BB0">
        <w:t xml:space="preserve">Table A.6.5.1.5.1-1: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C30FE8" w:rsidRPr="00A62BB0" w14:paraId="4BC3BF03" w14:textId="77777777" w:rsidTr="00E45E02">
        <w:trPr>
          <w:trHeight w:val="267"/>
          <w:jc w:val="center"/>
        </w:trPr>
        <w:tc>
          <w:tcPr>
            <w:tcW w:w="2265" w:type="dxa"/>
            <w:shd w:val="clear" w:color="auto" w:fill="auto"/>
          </w:tcPr>
          <w:p w14:paraId="759BA3F9" w14:textId="77777777" w:rsidR="00C30FE8" w:rsidRPr="00A62BB0" w:rsidRDefault="00C30FE8" w:rsidP="00E45E02">
            <w:pPr>
              <w:keepNext/>
              <w:keepLines/>
              <w:spacing w:after="0"/>
              <w:jc w:val="center"/>
              <w:rPr>
                <w:rFonts w:ascii="Arial" w:hAnsi="Arial"/>
                <w:b/>
                <w:sz w:val="18"/>
                <w:szCs w:val="18"/>
              </w:rPr>
            </w:pPr>
            <w:r w:rsidRPr="00A62BB0">
              <w:rPr>
                <w:rFonts w:ascii="Arial" w:hAnsi="Arial"/>
                <w:b/>
                <w:sz w:val="18"/>
                <w:szCs w:val="18"/>
              </w:rPr>
              <w:t>Configuration</w:t>
            </w:r>
          </w:p>
        </w:tc>
        <w:tc>
          <w:tcPr>
            <w:tcW w:w="6905" w:type="dxa"/>
            <w:shd w:val="clear" w:color="auto" w:fill="auto"/>
          </w:tcPr>
          <w:p w14:paraId="6EEE6C75" w14:textId="77777777" w:rsidR="00C30FE8" w:rsidRPr="00A62BB0" w:rsidRDefault="00C30FE8" w:rsidP="00E45E02">
            <w:pPr>
              <w:keepNext/>
              <w:keepLines/>
              <w:spacing w:after="0"/>
              <w:jc w:val="center"/>
              <w:rPr>
                <w:rFonts w:ascii="Arial" w:hAnsi="Arial"/>
                <w:b/>
                <w:sz w:val="18"/>
                <w:szCs w:val="18"/>
              </w:rPr>
            </w:pPr>
            <w:r w:rsidRPr="00A62BB0">
              <w:rPr>
                <w:rFonts w:ascii="Arial" w:hAnsi="Arial"/>
                <w:b/>
                <w:sz w:val="18"/>
                <w:szCs w:val="18"/>
              </w:rPr>
              <w:t>Description</w:t>
            </w:r>
          </w:p>
        </w:tc>
      </w:tr>
      <w:tr w:rsidR="00C30FE8" w:rsidRPr="00A62BB0" w14:paraId="537B159D" w14:textId="77777777" w:rsidTr="00E45E02">
        <w:trPr>
          <w:trHeight w:val="270"/>
          <w:jc w:val="center"/>
        </w:trPr>
        <w:tc>
          <w:tcPr>
            <w:tcW w:w="2265" w:type="dxa"/>
            <w:shd w:val="clear" w:color="auto" w:fill="auto"/>
          </w:tcPr>
          <w:p w14:paraId="2F83AF55" w14:textId="77777777" w:rsidR="00C30FE8" w:rsidRPr="00A62BB0" w:rsidRDefault="00C30FE8" w:rsidP="00E45E02">
            <w:pPr>
              <w:keepNext/>
              <w:keepLines/>
              <w:spacing w:after="0"/>
              <w:rPr>
                <w:rFonts w:ascii="Arial" w:hAnsi="Arial"/>
                <w:sz w:val="18"/>
                <w:szCs w:val="18"/>
              </w:rPr>
            </w:pPr>
            <w:r w:rsidRPr="00A62BB0">
              <w:rPr>
                <w:rFonts w:ascii="Arial" w:hAnsi="Arial"/>
                <w:sz w:val="18"/>
                <w:szCs w:val="18"/>
              </w:rPr>
              <w:t>1</w:t>
            </w:r>
          </w:p>
        </w:tc>
        <w:tc>
          <w:tcPr>
            <w:tcW w:w="6905" w:type="dxa"/>
            <w:shd w:val="clear" w:color="auto" w:fill="auto"/>
          </w:tcPr>
          <w:p w14:paraId="69EA102A" w14:textId="77777777" w:rsidR="00C30FE8" w:rsidRPr="00A62BB0" w:rsidRDefault="00C30FE8" w:rsidP="00E45E02">
            <w:pPr>
              <w:keepNext/>
              <w:keepLines/>
              <w:spacing w:after="0"/>
              <w:rPr>
                <w:rFonts w:ascii="Arial" w:hAnsi="Arial"/>
                <w:sz w:val="18"/>
                <w:szCs w:val="18"/>
              </w:rPr>
            </w:pPr>
            <w:r w:rsidRPr="00A62BB0">
              <w:rPr>
                <w:rFonts w:ascii="Arial" w:hAnsi="Arial"/>
                <w:sz w:val="18"/>
                <w:szCs w:val="18"/>
              </w:rPr>
              <w:t>FDD duplex mode, 15 kHz SSB SCS, 10 MHz bandwidth</w:t>
            </w:r>
          </w:p>
        </w:tc>
      </w:tr>
      <w:tr w:rsidR="00C30FE8" w:rsidRPr="00A62BB0" w14:paraId="4E0A8517" w14:textId="77777777" w:rsidTr="00E45E02">
        <w:trPr>
          <w:trHeight w:val="267"/>
          <w:jc w:val="center"/>
        </w:trPr>
        <w:tc>
          <w:tcPr>
            <w:tcW w:w="2265" w:type="dxa"/>
            <w:shd w:val="clear" w:color="auto" w:fill="auto"/>
          </w:tcPr>
          <w:p w14:paraId="33F919A1" w14:textId="77777777" w:rsidR="00C30FE8" w:rsidRPr="00A62BB0" w:rsidRDefault="00C30FE8" w:rsidP="00E45E02">
            <w:pPr>
              <w:keepNext/>
              <w:keepLines/>
              <w:spacing w:after="0"/>
              <w:rPr>
                <w:rFonts w:ascii="Arial" w:hAnsi="Arial"/>
                <w:sz w:val="18"/>
                <w:szCs w:val="18"/>
              </w:rPr>
            </w:pPr>
            <w:r w:rsidRPr="00A62BB0">
              <w:rPr>
                <w:rFonts w:ascii="Arial" w:hAnsi="Arial"/>
                <w:sz w:val="18"/>
                <w:szCs w:val="18"/>
              </w:rPr>
              <w:t>2</w:t>
            </w:r>
          </w:p>
        </w:tc>
        <w:tc>
          <w:tcPr>
            <w:tcW w:w="6905" w:type="dxa"/>
            <w:shd w:val="clear" w:color="auto" w:fill="auto"/>
          </w:tcPr>
          <w:p w14:paraId="7658F70C" w14:textId="77777777" w:rsidR="00C30FE8" w:rsidRPr="00A62BB0" w:rsidRDefault="00C30FE8" w:rsidP="00E45E02">
            <w:pPr>
              <w:keepNext/>
              <w:keepLines/>
              <w:spacing w:after="0"/>
              <w:rPr>
                <w:rFonts w:ascii="Arial" w:hAnsi="Arial"/>
                <w:sz w:val="18"/>
                <w:szCs w:val="18"/>
              </w:rPr>
            </w:pPr>
            <w:r w:rsidRPr="00A62BB0">
              <w:rPr>
                <w:rFonts w:ascii="Arial" w:hAnsi="Arial"/>
                <w:sz w:val="18"/>
                <w:szCs w:val="18"/>
              </w:rPr>
              <w:t>TDD duplex mode, 15 kHz SSB SCS, 10 MHz bandwidth</w:t>
            </w:r>
          </w:p>
        </w:tc>
      </w:tr>
      <w:tr w:rsidR="00C30FE8" w:rsidRPr="00A62BB0" w14:paraId="01B0DE82" w14:textId="77777777" w:rsidTr="00E45E02">
        <w:trPr>
          <w:trHeight w:val="267"/>
          <w:jc w:val="center"/>
        </w:trPr>
        <w:tc>
          <w:tcPr>
            <w:tcW w:w="2265" w:type="dxa"/>
            <w:shd w:val="clear" w:color="auto" w:fill="auto"/>
          </w:tcPr>
          <w:p w14:paraId="04A09568" w14:textId="77777777" w:rsidR="00C30FE8" w:rsidRPr="00A62BB0" w:rsidRDefault="00C30FE8" w:rsidP="00E45E02">
            <w:pPr>
              <w:keepNext/>
              <w:keepLines/>
              <w:spacing w:after="0"/>
              <w:rPr>
                <w:rFonts w:ascii="Arial" w:hAnsi="Arial"/>
                <w:sz w:val="18"/>
                <w:szCs w:val="18"/>
              </w:rPr>
            </w:pPr>
            <w:r w:rsidRPr="00A62BB0">
              <w:rPr>
                <w:rFonts w:ascii="Arial" w:hAnsi="Arial"/>
                <w:sz w:val="18"/>
                <w:szCs w:val="18"/>
              </w:rPr>
              <w:t>3</w:t>
            </w:r>
          </w:p>
        </w:tc>
        <w:tc>
          <w:tcPr>
            <w:tcW w:w="6905" w:type="dxa"/>
            <w:shd w:val="clear" w:color="auto" w:fill="auto"/>
          </w:tcPr>
          <w:p w14:paraId="1F90664A" w14:textId="77777777" w:rsidR="00C30FE8" w:rsidRPr="00A62BB0" w:rsidRDefault="00C30FE8" w:rsidP="00E45E02">
            <w:pPr>
              <w:keepNext/>
              <w:keepLines/>
              <w:spacing w:after="0"/>
              <w:rPr>
                <w:rFonts w:ascii="Arial" w:hAnsi="Arial"/>
                <w:sz w:val="18"/>
                <w:szCs w:val="18"/>
              </w:rPr>
            </w:pPr>
            <w:r w:rsidRPr="00A62BB0">
              <w:rPr>
                <w:rFonts w:ascii="Arial" w:hAnsi="Arial"/>
                <w:sz w:val="18"/>
                <w:szCs w:val="18"/>
              </w:rPr>
              <w:t>TDD duplex mode, 30 kHz SSB SCS, 40 MHz bandwidth</w:t>
            </w:r>
          </w:p>
        </w:tc>
      </w:tr>
      <w:tr w:rsidR="00C30FE8" w:rsidRPr="00A62BB0" w14:paraId="449C4425" w14:textId="77777777" w:rsidTr="00E45E02">
        <w:trPr>
          <w:trHeight w:val="267"/>
          <w:jc w:val="center"/>
        </w:trPr>
        <w:tc>
          <w:tcPr>
            <w:tcW w:w="9170" w:type="dxa"/>
            <w:gridSpan w:val="2"/>
            <w:shd w:val="clear" w:color="auto" w:fill="auto"/>
          </w:tcPr>
          <w:p w14:paraId="7954C87C" w14:textId="77777777" w:rsidR="00C30FE8" w:rsidRPr="00A62BB0" w:rsidRDefault="00C30FE8" w:rsidP="00E45E02">
            <w:pPr>
              <w:keepNext/>
              <w:keepLines/>
              <w:spacing w:after="0"/>
              <w:ind w:left="851" w:hanging="851"/>
              <w:rPr>
                <w:rFonts w:ascii="Arial" w:hAnsi="Arial"/>
                <w:sz w:val="18"/>
                <w:szCs w:val="18"/>
              </w:rPr>
            </w:pPr>
            <w:r w:rsidRPr="00A62BB0">
              <w:rPr>
                <w:rFonts w:ascii="Arial" w:hAnsi="Arial"/>
                <w:sz w:val="18"/>
                <w:szCs w:val="18"/>
              </w:rPr>
              <w:t>Note:</w:t>
            </w:r>
            <w:r w:rsidRPr="00A62BB0">
              <w:rPr>
                <w:rFonts w:ascii="Arial" w:hAnsi="Arial"/>
                <w:sz w:val="18"/>
                <w:szCs w:val="18"/>
              </w:rPr>
              <w:tab/>
              <w:t>The UE is only required to pass in one of the supported test configurations in FR1</w:t>
            </w:r>
          </w:p>
        </w:tc>
      </w:tr>
    </w:tbl>
    <w:p w14:paraId="39EF1D07" w14:textId="77777777" w:rsidR="00C30FE8" w:rsidRPr="00A62BB0" w:rsidRDefault="00C30FE8" w:rsidP="00C30FE8"/>
    <w:p w14:paraId="25396A5D" w14:textId="77777777" w:rsidR="00C30FE8" w:rsidRPr="00A62BB0" w:rsidDel="002042BA" w:rsidRDefault="00C30FE8" w:rsidP="00C30FE8">
      <w:pPr>
        <w:pStyle w:val="TH"/>
        <w:rPr>
          <w:lang w:val="en-US"/>
        </w:rPr>
      </w:pPr>
      <w:r w:rsidRPr="00A62BB0">
        <w:rPr>
          <w:lang w:val="en-US"/>
        </w:rPr>
        <w:lastRenderedPageBreak/>
        <w:t xml:space="preserve">Table A.6.5.1.5.1-2: General test parameters for FR1 </w:t>
      </w:r>
      <w:proofErr w:type="spellStart"/>
      <w:r w:rsidRPr="00A62BB0">
        <w:rPr>
          <w:lang w:val="en-US"/>
        </w:rPr>
        <w:t>PCell</w:t>
      </w:r>
      <w:proofErr w:type="spellEnd"/>
      <w:r w:rsidRPr="00A62BB0">
        <w:rPr>
          <w:lang w:val="en-US"/>
        </w:rPr>
        <w:t xml:space="preserve">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C30FE8" w:rsidRPr="00A62BB0" w14:paraId="31304DFC" w14:textId="77777777" w:rsidTr="00E45E02">
        <w:trPr>
          <w:trHeight w:val="164"/>
          <w:jc w:val="center"/>
        </w:trPr>
        <w:tc>
          <w:tcPr>
            <w:tcW w:w="2728" w:type="pct"/>
            <w:gridSpan w:val="2"/>
            <w:vMerge w:val="restart"/>
            <w:shd w:val="clear" w:color="auto" w:fill="auto"/>
          </w:tcPr>
          <w:p w14:paraId="26B23CF1"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lastRenderedPageBreak/>
              <w:t>Parameter</w:t>
            </w:r>
          </w:p>
        </w:tc>
        <w:tc>
          <w:tcPr>
            <w:tcW w:w="677" w:type="pct"/>
            <w:vMerge w:val="restart"/>
            <w:shd w:val="clear" w:color="auto" w:fill="auto"/>
          </w:tcPr>
          <w:p w14:paraId="1ED8A426"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781DFAED"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Value</w:t>
            </w:r>
          </w:p>
        </w:tc>
      </w:tr>
      <w:tr w:rsidR="00C30FE8" w:rsidRPr="00A62BB0" w14:paraId="03E65C9B" w14:textId="77777777" w:rsidTr="00E45E02">
        <w:trPr>
          <w:trHeight w:val="74"/>
          <w:jc w:val="center"/>
        </w:trPr>
        <w:tc>
          <w:tcPr>
            <w:tcW w:w="2728" w:type="pct"/>
            <w:gridSpan w:val="2"/>
            <w:vMerge/>
            <w:shd w:val="clear" w:color="auto" w:fill="auto"/>
          </w:tcPr>
          <w:p w14:paraId="252C8800" w14:textId="77777777" w:rsidR="00C30FE8" w:rsidRPr="00A62BB0" w:rsidRDefault="00C30FE8" w:rsidP="00E45E02">
            <w:pPr>
              <w:keepNext/>
              <w:keepLines/>
              <w:spacing w:after="0"/>
              <w:jc w:val="center"/>
              <w:rPr>
                <w:rFonts w:ascii="Arial" w:hAnsi="Arial"/>
                <w:b/>
                <w:sz w:val="18"/>
              </w:rPr>
            </w:pPr>
          </w:p>
        </w:tc>
        <w:tc>
          <w:tcPr>
            <w:tcW w:w="677" w:type="pct"/>
            <w:vMerge/>
            <w:shd w:val="clear" w:color="auto" w:fill="auto"/>
          </w:tcPr>
          <w:p w14:paraId="386A3E78" w14:textId="77777777" w:rsidR="00C30FE8" w:rsidRPr="00A62BB0" w:rsidRDefault="00C30FE8" w:rsidP="00E45E02">
            <w:pPr>
              <w:keepNext/>
              <w:keepLines/>
              <w:spacing w:after="0"/>
              <w:jc w:val="center"/>
              <w:rPr>
                <w:rFonts w:ascii="Arial" w:hAnsi="Arial"/>
                <w:b/>
                <w:sz w:val="18"/>
              </w:rPr>
            </w:pPr>
          </w:p>
        </w:tc>
        <w:tc>
          <w:tcPr>
            <w:tcW w:w="1595" w:type="pct"/>
            <w:shd w:val="clear" w:color="auto" w:fill="auto"/>
          </w:tcPr>
          <w:p w14:paraId="5EEB4C98"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Test 1</w:t>
            </w:r>
          </w:p>
        </w:tc>
      </w:tr>
      <w:tr w:rsidR="00C30FE8" w:rsidRPr="00A62BB0" w14:paraId="69BF5F4A" w14:textId="77777777" w:rsidTr="00E45E02">
        <w:trPr>
          <w:trHeight w:val="64"/>
          <w:jc w:val="center"/>
        </w:trPr>
        <w:tc>
          <w:tcPr>
            <w:tcW w:w="2728" w:type="pct"/>
            <w:gridSpan w:val="2"/>
            <w:shd w:val="clear" w:color="auto" w:fill="auto"/>
          </w:tcPr>
          <w:p w14:paraId="377B63AD" w14:textId="77777777" w:rsidR="00C30FE8" w:rsidRPr="00A62BB0" w:rsidRDefault="00C30FE8" w:rsidP="00E45E02">
            <w:pPr>
              <w:keepNext/>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13ABB4A0"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3D3D0A42" w14:textId="77777777" w:rsidR="00C30FE8" w:rsidRPr="00A62BB0" w:rsidRDefault="00C30FE8" w:rsidP="00E45E02">
            <w:pPr>
              <w:keepNext/>
              <w:keepLines/>
              <w:spacing w:after="0"/>
              <w:jc w:val="center"/>
              <w:rPr>
                <w:rFonts w:ascii="Arial" w:hAnsi="Arial"/>
                <w:sz w:val="18"/>
              </w:rPr>
            </w:pPr>
            <w:r w:rsidRPr="00A62BB0">
              <w:rPr>
                <w:rFonts w:ascii="Arial" w:hAnsi="Arial"/>
                <w:sz w:val="18"/>
              </w:rPr>
              <w:t>Cell 1</w:t>
            </w:r>
          </w:p>
        </w:tc>
      </w:tr>
      <w:tr w:rsidR="00C30FE8" w:rsidRPr="00A62BB0" w14:paraId="415E7B7C" w14:textId="77777777" w:rsidTr="00E45E02">
        <w:trPr>
          <w:trHeight w:val="164"/>
          <w:jc w:val="center"/>
        </w:trPr>
        <w:tc>
          <w:tcPr>
            <w:tcW w:w="2728" w:type="pct"/>
            <w:gridSpan w:val="2"/>
            <w:shd w:val="clear" w:color="auto" w:fill="auto"/>
          </w:tcPr>
          <w:p w14:paraId="6DB78780" w14:textId="77777777" w:rsidR="00C30FE8" w:rsidRPr="00A62BB0" w:rsidRDefault="00C30FE8" w:rsidP="00E45E02">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34D62FBD"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17F2316A"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r>
      <w:tr w:rsidR="00C30FE8" w:rsidRPr="00A62BB0" w14:paraId="7058FEA7" w14:textId="77777777" w:rsidTr="00E45E02">
        <w:trPr>
          <w:trHeight w:val="93"/>
          <w:jc w:val="center"/>
        </w:trPr>
        <w:tc>
          <w:tcPr>
            <w:tcW w:w="1072" w:type="pct"/>
            <w:vMerge w:val="restart"/>
            <w:shd w:val="clear" w:color="auto" w:fill="auto"/>
          </w:tcPr>
          <w:p w14:paraId="60B424ED"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79F992FA"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76887CD3" w14:textId="77777777" w:rsidR="00C30FE8" w:rsidRPr="00A62BB0" w:rsidRDefault="00C30FE8" w:rsidP="00E45E02">
            <w:pPr>
              <w:keepNext/>
              <w:keepLines/>
              <w:spacing w:after="0"/>
              <w:jc w:val="center"/>
              <w:rPr>
                <w:rFonts w:ascii="Arial" w:hAnsi="Arial"/>
                <w:sz w:val="18"/>
                <w:lang w:val="it-IT"/>
              </w:rPr>
            </w:pPr>
          </w:p>
        </w:tc>
        <w:tc>
          <w:tcPr>
            <w:tcW w:w="1595" w:type="pct"/>
            <w:shd w:val="clear" w:color="auto" w:fill="auto"/>
          </w:tcPr>
          <w:p w14:paraId="6D299C2B" w14:textId="77777777" w:rsidR="00C30FE8" w:rsidRPr="00A62BB0" w:rsidRDefault="00C30FE8" w:rsidP="00E45E02">
            <w:pPr>
              <w:keepNext/>
              <w:keepLines/>
              <w:spacing w:after="0"/>
              <w:jc w:val="center"/>
              <w:rPr>
                <w:rFonts w:ascii="Arial" w:hAnsi="Arial"/>
                <w:sz w:val="18"/>
              </w:rPr>
            </w:pPr>
            <w:r w:rsidRPr="00A62BB0">
              <w:rPr>
                <w:rFonts w:ascii="Arial" w:hAnsi="Arial"/>
                <w:sz w:val="18"/>
              </w:rPr>
              <w:t>FDD</w:t>
            </w:r>
          </w:p>
        </w:tc>
      </w:tr>
      <w:tr w:rsidR="00C30FE8" w:rsidRPr="00A62BB0" w14:paraId="0DEDF3D7" w14:textId="77777777" w:rsidTr="00E45E02">
        <w:trPr>
          <w:trHeight w:val="92"/>
          <w:jc w:val="center"/>
        </w:trPr>
        <w:tc>
          <w:tcPr>
            <w:tcW w:w="1072" w:type="pct"/>
            <w:vMerge/>
            <w:shd w:val="clear" w:color="auto" w:fill="auto"/>
          </w:tcPr>
          <w:p w14:paraId="212E2F33" w14:textId="77777777" w:rsidR="00C30FE8" w:rsidRPr="00A62BB0" w:rsidRDefault="00C30FE8" w:rsidP="00E45E02">
            <w:pPr>
              <w:keepNext/>
              <w:keepLines/>
              <w:spacing w:after="0"/>
              <w:rPr>
                <w:rFonts w:ascii="Arial" w:hAnsi="Arial"/>
                <w:sz w:val="18"/>
                <w:lang w:val="it-IT"/>
              </w:rPr>
            </w:pPr>
          </w:p>
        </w:tc>
        <w:tc>
          <w:tcPr>
            <w:tcW w:w="1656" w:type="pct"/>
            <w:shd w:val="clear" w:color="auto" w:fill="auto"/>
          </w:tcPr>
          <w:p w14:paraId="03D58BFA"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32679E22" w14:textId="77777777" w:rsidR="00C30FE8" w:rsidRPr="00A62BB0" w:rsidRDefault="00C30FE8" w:rsidP="00E45E02">
            <w:pPr>
              <w:keepNext/>
              <w:keepLines/>
              <w:spacing w:after="0"/>
              <w:jc w:val="center"/>
              <w:rPr>
                <w:rFonts w:ascii="Arial" w:hAnsi="Arial"/>
                <w:sz w:val="18"/>
                <w:lang w:val="it-IT"/>
              </w:rPr>
            </w:pPr>
          </w:p>
        </w:tc>
        <w:tc>
          <w:tcPr>
            <w:tcW w:w="1595" w:type="pct"/>
            <w:shd w:val="clear" w:color="auto" w:fill="auto"/>
          </w:tcPr>
          <w:p w14:paraId="4C2A4D8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TDD</w:t>
            </w:r>
          </w:p>
        </w:tc>
      </w:tr>
      <w:tr w:rsidR="00C30FE8" w:rsidRPr="00A62BB0" w14:paraId="781CB2E0" w14:textId="77777777" w:rsidTr="00E45E02">
        <w:trPr>
          <w:trHeight w:val="189"/>
          <w:jc w:val="center"/>
        </w:trPr>
        <w:tc>
          <w:tcPr>
            <w:tcW w:w="1072" w:type="pct"/>
            <w:vMerge w:val="restart"/>
            <w:shd w:val="clear" w:color="auto" w:fill="auto"/>
          </w:tcPr>
          <w:p w14:paraId="7CB03BDE"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0FF5BFC5"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61CA8F74" w14:textId="77777777" w:rsidR="00C30FE8" w:rsidRPr="00A62BB0" w:rsidRDefault="00C30FE8" w:rsidP="00E45E02">
            <w:pPr>
              <w:keepNext/>
              <w:keepLines/>
              <w:spacing w:after="0"/>
              <w:jc w:val="center"/>
              <w:rPr>
                <w:rFonts w:ascii="Arial" w:hAnsi="Arial"/>
                <w:sz w:val="18"/>
                <w:lang w:val="it-IT"/>
              </w:rPr>
            </w:pPr>
          </w:p>
        </w:tc>
        <w:tc>
          <w:tcPr>
            <w:tcW w:w="1595" w:type="pct"/>
            <w:shd w:val="clear" w:color="auto" w:fill="auto"/>
          </w:tcPr>
          <w:p w14:paraId="32EE396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Not Applicable</w:t>
            </w:r>
          </w:p>
        </w:tc>
      </w:tr>
      <w:tr w:rsidR="00C30FE8" w:rsidRPr="00A62BB0" w14:paraId="6DF80CB0" w14:textId="77777777" w:rsidTr="00E45E02">
        <w:trPr>
          <w:trHeight w:val="189"/>
          <w:jc w:val="center"/>
        </w:trPr>
        <w:tc>
          <w:tcPr>
            <w:tcW w:w="1072" w:type="pct"/>
            <w:vMerge/>
            <w:shd w:val="clear" w:color="auto" w:fill="auto"/>
          </w:tcPr>
          <w:p w14:paraId="00073DC1" w14:textId="77777777" w:rsidR="00C30FE8" w:rsidRPr="00A62BB0" w:rsidRDefault="00C30FE8" w:rsidP="00E45E02">
            <w:pPr>
              <w:keepNext/>
              <w:keepLines/>
              <w:spacing w:after="0"/>
              <w:rPr>
                <w:rFonts w:ascii="Arial" w:hAnsi="Arial"/>
                <w:sz w:val="18"/>
                <w:lang w:val="it-IT"/>
              </w:rPr>
            </w:pPr>
          </w:p>
        </w:tc>
        <w:tc>
          <w:tcPr>
            <w:tcW w:w="1656" w:type="pct"/>
            <w:shd w:val="clear" w:color="auto" w:fill="auto"/>
          </w:tcPr>
          <w:p w14:paraId="30D8CAB0"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07E496E9" w14:textId="77777777" w:rsidR="00C30FE8" w:rsidRPr="00A62BB0" w:rsidRDefault="00C30FE8" w:rsidP="00E45E02">
            <w:pPr>
              <w:keepNext/>
              <w:keepLines/>
              <w:spacing w:after="0"/>
              <w:jc w:val="center"/>
              <w:rPr>
                <w:rFonts w:ascii="Arial" w:hAnsi="Arial"/>
                <w:sz w:val="18"/>
                <w:lang w:val="it-IT"/>
              </w:rPr>
            </w:pPr>
          </w:p>
        </w:tc>
        <w:tc>
          <w:tcPr>
            <w:tcW w:w="1595" w:type="pct"/>
            <w:shd w:val="clear" w:color="auto" w:fill="auto"/>
          </w:tcPr>
          <w:p w14:paraId="677E290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TDDConf.1.1</w:t>
            </w:r>
          </w:p>
        </w:tc>
      </w:tr>
      <w:tr w:rsidR="00C30FE8" w:rsidRPr="00A62BB0" w14:paraId="4355620B" w14:textId="77777777" w:rsidTr="00E45E02">
        <w:trPr>
          <w:trHeight w:val="189"/>
          <w:jc w:val="center"/>
        </w:trPr>
        <w:tc>
          <w:tcPr>
            <w:tcW w:w="1072" w:type="pct"/>
            <w:vMerge/>
            <w:shd w:val="clear" w:color="auto" w:fill="auto"/>
          </w:tcPr>
          <w:p w14:paraId="600BA968" w14:textId="77777777" w:rsidR="00C30FE8" w:rsidRPr="00A62BB0" w:rsidRDefault="00C30FE8" w:rsidP="00E45E02">
            <w:pPr>
              <w:keepNext/>
              <w:keepLines/>
              <w:spacing w:after="0"/>
              <w:rPr>
                <w:rFonts w:ascii="Arial" w:hAnsi="Arial"/>
                <w:sz w:val="18"/>
                <w:lang w:val="it-IT"/>
              </w:rPr>
            </w:pPr>
          </w:p>
        </w:tc>
        <w:tc>
          <w:tcPr>
            <w:tcW w:w="1656" w:type="pct"/>
            <w:shd w:val="clear" w:color="auto" w:fill="auto"/>
          </w:tcPr>
          <w:p w14:paraId="3A6EE328"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B0D5058" w14:textId="77777777" w:rsidR="00C30FE8" w:rsidRPr="00A62BB0" w:rsidRDefault="00C30FE8" w:rsidP="00E45E02">
            <w:pPr>
              <w:keepNext/>
              <w:keepLines/>
              <w:spacing w:after="0"/>
              <w:jc w:val="center"/>
              <w:rPr>
                <w:rFonts w:ascii="Arial" w:hAnsi="Arial"/>
                <w:sz w:val="18"/>
                <w:lang w:val="it-IT"/>
              </w:rPr>
            </w:pPr>
          </w:p>
        </w:tc>
        <w:tc>
          <w:tcPr>
            <w:tcW w:w="1595" w:type="pct"/>
            <w:shd w:val="clear" w:color="auto" w:fill="auto"/>
          </w:tcPr>
          <w:p w14:paraId="58D01F80" w14:textId="77777777" w:rsidR="00C30FE8" w:rsidRPr="00A62BB0" w:rsidRDefault="00C30FE8" w:rsidP="00E45E02">
            <w:pPr>
              <w:keepNext/>
              <w:keepLines/>
              <w:spacing w:after="0"/>
              <w:jc w:val="center"/>
              <w:rPr>
                <w:rFonts w:ascii="Arial" w:hAnsi="Arial"/>
                <w:sz w:val="18"/>
              </w:rPr>
            </w:pPr>
            <w:r w:rsidRPr="00A62BB0">
              <w:rPr>
                <w:rFonts w:ascii="Arial" w:hAnsi="Arial"/>
                <w:sz w:val="18"/>
              </w:rPr>
              <w:t>TDDConf.2.1</w:t>
            </w:r>
          </w:p>
        </w:tc>
      </w:tr>
      <w:tr w:rsidR="00C30FE8" w:rsidRPr="00A62BB0" w14:paraId="53D1C933" w14:textId="77777777" w:rsidTr="00E45E02">
        <w:trPr>
          <w:trHeight w:val="189"/>
          <w:jc w:val="center"/>
        </w:trPr>
        <w:tc>
          <w:tcPr>
            <w:tcW w:w="1072" w:type="pct"/>
            <w:shd w:val="clear" w:color="auto" w:fill="auto"/>
          </w:tcPr>
          <w:p w14:paraId="3D9F1318"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1AAC440E"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DBB99BC" w14:textId="77777777" w:rsidR="00C30FE8" w:rsidRPr="00A62BB0" w:rsidRDefault="00C30FE8" w:rsidP="00E45E02">
            <w:pPr>
              <w:keepNext/>
              <w:keepLines/>
              <w:spacing w:after="0"/>
              <w:jc w:val="center"/>
              <w:rPr>
                <w:rFonts w:ascii="Arial" w:hAnsi="Arial"/>
                <w:sz w:val="18"/>
                <w:lang w:val="it-IT"/>
              </w:rPr>
            </w:pPr>
          </w:p>
        </w:tc>
        <w:tc>
          <w:tcPr>
            <w:tcW w:w="1595" w:type="pct"/>
            <w:shd w:val="clear" w:color="auto" w:fill="auto"/>
          </w:tcPr>
          <w:p w14:paraId="0105BA89" w14:textId="77777777" w:rsidR="00C30FE8" w:rsidRPr="00A62BB0" w:rsidRDefault="00C30FE8" w:rsidP="00E45E02">
            <w:pPr>
              <w:keepNext/>
              <w:keepLines/>
              <w:spacing w:after="0"/>
              <w:jc w:val="center"/>
              <w:rPr>
                <w:rFonts w:ascii="Arial" w:hAnsi="Arial"/>
                <w:sz w:val="18"/>
              </w:rPr>
            </w:pPr>
            <w:r w:rsidRPr="00A62BB0">
              <w:rPr>
                <w:rFonts w:ascii="Arial" w:hAnsi="Arial"/>
                <w:noProof/>
                <w:sz w:val="18"/>
                <w:lang w:val="it-IT"/>
              </w:rPr>
              <w:t>DLBWP.0.1</w:t>
            </w:r>
          </w:p>
        </w:tc>
      </w:tr>
      <w:tr w:rsidR="00C30FE8" w:rsidRPr="00A62BB0" w14:paraId="3C2D0E68" w14:textId="77777777" w:rsidTr="00E45E02">
        <w:trPr>
          <w:trHeight w:val="189"/>
          <w:jc w:val="center"/>
        </w:trPr>
        <w:tc>
          <w:tcPr>
            <w:tcW w:w="1072" w:type="pct"/>
            <w:shd w:val="clear" w:color="auto" w:fill="auto"/>
          </w:tcPr>
          <w:p w14:paraId="3220828B" w14:textId="77777777" w:rsidR="00C30FE8" w:rsidRPr="00A62BB0" w:rsidRDefault="00C30FE8" w:rsidP="00E45E02">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243CEBB5"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02B5718" w14:textId="77777777" w:rsidR="00C30FE8" w:rsidRPr="00A62BB0" w:rsidRDefault="00C30FE8" w:rsidP="00E45E02">
            <w:pPr>
              <w:keepNext/>
              <w:keepLines/>
              <w:spacing w:after="0"/>
              <w:jc w:val="center"/>
              <w:rPr>
                <w:rFonts w:ascii="Arial" w:hAnsi="Arial"/>
                <w:sz w:val="18"/>
                <w:lang w:val="it-IT"/>
              </w:rPr>
            </w:pPr>
          </w:p>
        </w:tc>
        <w:tc>
          <w:tcPr>
            <w:tcW w:w="1595" w:type="pct"/>
            <w:shd w:val="clear" w:color="auto" w:fill="auto"/>
          </w:tcPr>
          <w:p w14:paraId="29B9137B" w14:textId="77777777" w:rsidR="00C30FE8" w:rsidRPr="00A62BB0" w:rsidRDefault="00C30FE8" w:rsidP="00E45E02">
            <w:pPr>
              <w:keepNext/>
              <w:keepLines/>
              <w:spacing w:after="0"/>
              <w:jc w:val="center"/>
              <w:rPr>
                <w:rFonts w:ascii="Arial" w:hAnsi="Arial"/>
                <w:sz w:val="18"/>
              </w:rPr>
            </w:pPr>
            <w:r w:rsidRPr="00A62BB0">
              <w:rPr>
                <w:rFonts w:ascii="Arial" w:hAnsi="Arial"/>
                <w:noProof/>
                <w:sz w:val="18"/>
                <w:lang w:val="it-IT"/>
              </w:rPr>
              <w:t>DLBWP.1.1</w:t>
            </w:r>
          </w:p>
        </w:tc>
      </w:tr>
      <w:tr w:rsidR="00C30FE8" w:rsidRPr="00A62BB0" w14:paraId="149BD76A" w14:textId="77777777" w:rsidTr="00E45E02">
        <w:trPr>
          <w:trHeight w:val="189"/>
          <w:jc w:val="center"/>
        </w:trPr>
        <w:tc>
          <w:tcPr>
            <w:tcW w:w="1072" w:type="pct"/>
            <w:shd w:val="clear" w:color="auto" w:fill="auto"/>
          </w:tcPr>
          <w:p w14:paraId="278E7284" w14:textId="77777777" w:rsidR="00C30FE8" w:rsidRPr="00A62BB0" w:rsidRDefault="00C30FE8" w:rsidP="00E45E02">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1ECBF76A"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11DF5F99" w14:textId="77777777" w:rsidR="00C30FE8" w:rsidRPr="00A62BB0" w:rsidRDefault="00C30FE8" w:rsidP="00E45E02">
            <w:pPr>
              <w:keepNext/>
              <w:keepLines/>
              <w:spacing w:after="0"/>
              <w:jc w:val="center"/>
              <w:rPr>
                <w:rFonts w:ascii="Arial" w:hAnsi="Arial"/>
                <w:sz w:val="18"/>
                <w:lang w:val="it-IT"/>
              </w:rPr>
            </w:pPr>
          </w:p>
        </w:tc>
        <w:tc>
          <w:tcPr>
            <w:tcW w:w="1595" w:type="pct"/>
            <w:shd w:val="clear" w:color="auto" w:fill="auto"/>
          </w:tcPr>
          <w:p w14:paraId="41632C00" w14:textId="77777777" w:rsidR="00C30FE8" w:rsidRPr="00A62BB0" w:rsidRDefault="00C30FE8" w:rsidP="00E45E02">
            <w:pPr>
              <w:keepNext/>
              <w:keepLines/>
              <w:spacing w:after="0"/>
              <w:jc w:val="center"/>
              <w:rPr>
                <w:rFonts w:ascii="Arial" w:hAnsi="Arial"/>
                <w:sz w:val="18"/>
              </w:rPr>
            </w:pPr>
            <w:r w:rsidRPr="00A62BB0">
              <w:rPr>
                <w:rFonts w:ascii="Arial" w:hAnsi="Arial"/>
                <w:noProof/>
                <w:sz w:val="18"/>
                <w:lang w:val="it-IT"/>
              </w:rPr>
              <w:t>ULBWP.0.1</w:t>
            </w:r>
          </w:p>
        </w:tc>
      </w:tr>
      <w:tr w:rsidR="00C30FE8" w:rsidRPr="00A62BB0" w14:paraId="42304E15" w14:textId="77777777" w:rsidTr="00E45E02">
        <w:trPr>
          <w:trHeight w:val="189"/>
          <w:jc w:val="center"/>
        </w:trPr>
        <w:tc>
          <w:tcPr>
            <w:tcW w:w="1072" w:type="pct"/>
            <w:shd w:val="clear" w:color="auto" w:fill="auto"/>
          </w:tcPr>
          <w:p w14:paraId="39A3C810" w14:textId="77777777" w:rsidR="00C30FE8" w:rsidRPr="00A62BB0" w:rsidRDefault="00C30FE8" w:rsidP="00E45E02">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5B3EDD63"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15BFF50F" w14:textId="77777777" w:rsidR="00C30FE8" w:rsidRPr="00A62BB0" w:rsidRDefault="00C30FE8" w:rsidP="00E45E02">
            <w:pPr>
              <w:keepNext/>
              <w:keepLines/>
              <w:spacing w:after="0"/>
              <w:jc w:val="center"/>
              <w:rPr>
                <w:rFonts w:ascii="Arial" w:hAnsi="Arial"/>
                <w:sz w:val="18"/>
                <w:lang w:val="it-IT"/>
              </w:rPr>
            </w:pPr>
          </w:p>
        </w:tc>
        <w:tc>
          <w:tcPr>
            <w:tcW w:w="1595" w:type="pct"/>
            <w:shd w:val="clear" w:color="auto" w:fill="auto"/>
          </w:tcPr>
          <w:p w14:paraId="00290EFA" w14:textId="77777777" w:rsidR="00C30FE8" w:rsidRPr="00A62BB0" w:rsidRDefault="00C30FE8" w:rsidP="00E45E02">
            <w:pPr>
              <w:keepNext/>
              <w:keepLines/>
              <w:spacing w:after="0"/>
              <w:jc w:val="center"/>
              <w:rPr>
                <w:rFonts w:ascii="Arial" w:hAnsi="Arial"/>
                <w:sz w:val="18"/>
              </w:rPr>
            </w:pPr>
            <w:r w:rsidRPr="00A62BB0">
              <w:rPr>
                <w:rFonts w:ascii="Arial" w:hAnsi="Arial"/>
                <w:noProof/>
                <w:sz w:val="18"/>
                <w:lang w:val="it-IT"/>
              </w:rPr>
              <w:t>ULBWP.1.1</w:t>
            </w:r>
          </w:p>
        </w:tc>
      </w:tr>
      <w:tr w:rsidR="00C30FE8" w:rsidRPr="00A62BB0" w14:paraId="15A38915" w14:textId="77777777" w:rsidTr="00E45E02">
        <w:trPr>
          <w:trHeight w:val="189"/>
          <w:jc w:val="center"/>
        </w:trPr>
        <w:tc>
          <w:tcPr>
            <w:tcW w:w="1072" w:type="pct"/>
            <w:vMerge w:val="restart"/>
            <w:shd w:val="clear" w:color="auto" w:fill="auto"/>
          </w:tcPr>
          <w:p w14:paraId="52305D7C" w14:textId="77777777" w:rsidR="00C30FE8" w:rsidRPr="00A62BB0" w:rsidRDefault="00C30FE8" w:rsidP="00E45E02">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247F4ED1"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42FF6990"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5B8197A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CR.1.1 FDD</w:t>
            </w:r>
          </w:p>
        </w:tc>
      </w:tr>
      <w:tr w:rsidR="00C30FE8" w:rsidRPr="00A62BB0" w14:paraId="432A2052" w14:textId="77777777" w:rsidTr="00E45E02">
        <w:trPr>
          <w:trHeight w:val="189"/>
          <w:jc w:val="center"/>
        </w:trPr>
        <w:tc>
          <w:tcPr>
            <w:tcW w:w="1072" w:type="pct"/>
            <w:vMerge/>
            <w:shd w:val="clear" w:color="auto" w:fill="auto"/>
          </w:tcPr>
          <w:p w14:paraId="3DCEB2EF"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3DB35F87"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25649CAE"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1FDB8280" w14:textId="77777777" w:rsidR="00C30FE8" w:rsidRPr="00A62BB0" w:rsidRDefault="00C30FE8" w:rsidP="00E45E02">
            <w:pPr>
              <w:keepNext/>
              <w:keepLines/>
              <w:spacing w:after="0"/>
              <w:jc w:val="center"/>
              <w:rPr>
                <w:rFonts w:ascii="Arial" w:hAnsi="Arial"/>
                <w:sz w:val="18"/>
              </w:rPr>
            </w:pPr>
            <w:r w:rsidRPr="00A62BB0">
              <w:rPr>
                <w:rFonts w:ascii="Arial" w:hAnsi="Arial"/>
                <w:sz w:val="18"/>
              </w:rPr>
              <w:t>CR.1.1 TDD</w:t>
            </w:r>
          </w:p>
        </w:tc>
      </w:tr>
      <w:tr w:rsidR="00C30FE8" w:rsidRPr="00A62BB0" w14:paraId="5CFA9C06" w14:textId="77777777" w:rsidTr="00E45E02">
        <w:trPr>
          <w:trHeight w:val="189"/>
          <w:jc w:val="center"/>
        </w:trPr>
        <w:tc>
          <w:tcPr>
            <w:tcW w:w="1072" w:type="pct"/>
            <w:vMerge/>
            <w:shd w:val="clear" w:color="auto" w:fill="auto"/>
          </w:tcPr>
          <w:p w14:paraId="4226CFFE"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660613D2"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233433F"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53A7873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CR.2.1 TDD</w:t>
            </w:r>
          </w:p>
        </w:tc>
      </w:tr>
      <w:tr w:rsidR="00C30FE8" w:rsidRPr="00A62BB0" w14:paraId="15893CBC" w14:textId="77777777" w:rsidTr="00E45E02">
        <w:trPr>
          <w:trHeight w:val="125"/>
          <w:jc w:val="center"/>
        </w:trPr>
        <w:tc>
          <w:tcPr>
            <w:tcW w:w="1072" w:type="pct"/>
            <w:vMerge w:val="restart"/>
            <w:shd w:val="clear" w:color="auto" w:fill="auto"/>
          </w:tcPr>
          <w:p w14:paraId="15406C9F" w14:textId="77777777" w:rsidR="00C30FE8" w:rsidRPr="00A62BB0" w:rsidRDefault="00C30FE8" w:rsidP="00E45E02">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6393CC74"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38175CED"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7354C15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SSB.1 FR1</w:t>
            </w:r>
          </w:p>
        </w:tc>
      </w:tr>
      <w:tr w:rsidR="00C30FE8" w:rsidRPr="00A62BB0" w14:paraId="392C464A" w14:textId="77777777" w:rsidTr="00E45E02">
        <w:trPr>
          <w:trHeight w:val="123"/>
          <w:jc w:val="center"/>
        </w:trPr>
        <w:tc>
          <w:tcPr>
            <w:tcW w:w="1072" w:type="pct"/>
            <w:vMerge/>
            <w:shd w:val="clear" w:color="auto" w:fill="auto"/>
          </w:tcPr>
          <w:p w14:paraId="4CEBB8F6"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0A2385D8"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0FD26618"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15A36A2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SSB.1 FR1</w:t>
            </w:r>
          </w:p>
        </w:tc>
      </w:tr>
      <w:tr w:rsidR="00C30FE8" w:rsidRPr="00A62BB0" w14:paraId="0C93C1EC" w14:textId="77777777" w:rsidTr="00E45E02">
        <w:trPr>
          <w:trHeight w:val="123"/>
          <w:jc w:val="center"/>
        </w:trPr>
        <w:tc>
          <w:tcPr>
            <w:tcW w:w="1072" w:type="pct"/>
            <w:vMerge/>
            <w:shd w:val="clear" w:color="auto" w:fill="auto"/>
          </w:tcPr>
          <w:p w14:paraId="729162D7"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4E89C9C4"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70E4131"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18E7B83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SSB.2 FR1</w:t>
            </w:r>
          </w:p>
        </w:tc>
      </w:tr>
      <w:tr w:rsidR="00C30FE8" w:rsidRPr="00A62BB0" w14:paraId="3C530815" w14:textId="77777777" w:rsidTr="00E45E02">
        <w:trPr>
          <w:trHeight w:val="223"/>
          <w:jc w:val="center"/>
        </w:trPr>
        <w:tc>
          <w:tcPr>
            <w:tcW w:w="1072" w:type="pct"/>
            <w:vMerge w:val="restart"/>
            <w:shd w:val="clear" w:color="auto" w:fill="auto"/>
          </w:tcPr>
          <w:p w14:paraId="1B833255" w14:textId="77777777" w:rsidR="00C30FE8" w:rsidRPr="00A62BB0" w:rsidRDefault="00C30FE8" w:rsidP="00E45E02">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132EB82E"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025C7343"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2FBE8DCF" w14:textId="77777777" w:rsidR="00C30FE8" w:rsidRPr="00A62BB0" w:rsidRDefault="00C30FE8" w:rsidP="00E45E02">
            <w:pPr>
              <w:keepNext/>
              <w:keepLines/>
              <w:spacing w:after="0"/>
              <w:jc w:val="center"/>
              <w:rPr>
                <w:rFonts w:ascii="Arial" w:hAnsi="Arial"/>
                <w:sz w:val="18"/>
              </w:rPr>
            </w:pPr>
            <w:r w:rsidRPr="00A62BB0">
              <w:rPr>
                <w:rFonts w:ascii="Arial" w:hAnsi="Arial"/>
                <w:sz w:val="18"/>
              </w:rPr>
              <w:t>SMTC.1</w:t>
            </w:r>
          </w:p>
        </w:tc>
      </w:tr>
      <w:tr w:rsidR="00C30FE8" w:rsidRPr="00A62BB0" w14:paraId="528EE936" w14:textId="77777777" w:rsidTr="00E45E02">
        <w:trPr>
          <w:trHeight w:val="189"/>
          <w:jc w:val="center"/>
        </w:trPr>
        <w:tc>
          <w:tcPr>
            <w:tcW w:w="1072" w:type="pct"/>
            <w:vMerge/>
            <w:shd w:val="clear" w:color="auto" w:fill="auto"/>
          </w:tcPr>
          <w:p w14:paraId="5869DBDA"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70242C4F"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36C4C50A"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35C7F1AA" w14:textId="77777777" w:rsidR="00C30FE8" w:rsidRPr="00A62BB0" w:rsidRDefault="00C30FE8" w:rsidP="00E45E02">
            <w:pPr>
              <w:keepNext/>
              <w:keepLines/>
              <w:spacing w:after="0"/>
              <w:jc w:val="center"/>
              <w:rPr>
                <w:rFonts w:ascii="Arial" w:hAnsi="Arial"/>
                <w:sz w:val="18"/>
              </w:rPr>
            </w:pPr>
            <w:r w:rsidRPr="00A62BB0">
              <w:rPr>
                <w:rFonts w:ascii="Arial" w:hAnsi="Arial"/>
                <w:sz w:val="18"/>
              </w:rPr>
              <w:t>SMTC.1</w:t>
            </w:r>
          </w:p>
        </w:tc>
      </w:tr>
      <w:tr w:rsidR="00C30FE8" w:rsidRPr="00A62BB0" w14:paraId="3F804CE4" w14:textId="77777777" w:rsidTr="00E45E02">
        <w:trPr>
          <w:trHeight w:val="284"/>
          <w:jc w:val="center"/>
        </w:trPr>
        <w:tc>
          <w:tcPr>
            <w:tcW w:w="1072" w:type="pct"/>
            <w:vMerge w:val="restart"/>
            <w:shd w:val="clear" w:color="auto" w:fill="auto"/>
          </w:tcPr>
          <w:p w14:paraId="4F95B061" w14:textId="77777777" w:rsidR="00C30FE8" w:rsidRPr="00A62BB0" w:rsidRDefault="00C30FE8" w:rsidP="00E45E02">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3C9C6B6E"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57D22DE8"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3537FA0B"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15 kHz</w:t>
            </w:r>
          </w:p>
        </w:tc>
      </w:tr>
      <w:tr w:rsidR="00C30FE8" w:rsidRPr="00A62BB0" w14:paraId="2E57A060" w14:textId="77777777" w:rsidTr="00E45E02">
        <w:trPr>
          <w:trHeight w:val="283"/>
          <w:jc w:val="center"/>
        </w:trPr>
        <w:tc>
          <w:tcPr>
            <w:tcW w:w="1072" w:type="pct"/>
            <w:vMerge/>
            <w:shd w:val="clear" w:color="auto" w:fill="auto"/>
          </w:tcPr>
          <w:p w14:paraId="381298F3"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3C827F1D"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5535765"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194CB20F" w14:textId="77777777" w:rsidR="00C30FE8" w:rsidRPr="00A62BB0" w:rsidRDefault="00C30FE8" w:rsidP="00E45E02">
            <w:pPr>
              <w:keepNext/>
              <w:keepLines/>
              <w:spacing w:after="0"/>
              <w:jc w:val="center"/>
              <w:rPr>
                <w:rFonts w:ascii="Arial" w:hAnsi="Arial"/>
                <w:sz w:val="18"/>
              </w:rPr>
            </w:pPr>
            <w:r w:rsidRPr="00A62BB0">
              <w:rPr>
                <w:rFonts w:ascii="Arial" w:hAnsi="Arial"/>
                <w:sz w:val="18"/>
              </w:rPr>
              <w:t>30 kHz</w:t>
            </w:r>
          </w:p>
        </w:tc>
      </w:tr>
      <w:tr w:rsidR="00C30FE8" w:rsidRPr="00A62BB0" w14:paraId="627597DF" w14:textId="77777777" w:rsidTr="00E45E02">
        <w:trPr>
          <w:trHeight w:val="283"/>
          <w:jc w:val="center"/>
        </w:trPr>
        <w:tc>
          <w:tcPr>
            <w:tcW w:w="1072" w:type="pct"/>
            <w:vMerge w:val="restart"/>
            <w:shd w:val="clear" w:color="auto" w:fill="auto"/>
          </w:tcPr>
          <w:p w14:paraId="72B03BD1" w14:textId="77777777" w:rsidR="00C30FE8" w:rsidRPr="00A62BB0" w:rsidRDefault="00C30FE8" w:rsidP="00E45E02">
            <w:pPr>
              <w:keepNext/>
              <w:keepLines/>
              <w:spacing w:after="0"/>
              <w:rPr>
                <w:rFonts w:ascii="Arial" w:hAnsi="Arial"/>
                <w:sz w:val="18"/>
              </w:rPr>
            </w:pPr>
            <w:r w:rsidRPr="00A62BB0">
              <w:rPr>
                <w:rFonts w:ascii="Arial" w:hAnsi="Arial"/>
                <w:sz w:val="18"/>
              </w:rPr>
              <w:t>TRS configuration</w:t>
            </w:r>
          </w:p>
        </w:tc>
        <w:tc>
          <w:tcPr>
            <w:tcW w:w="1656" w:type="pct"/>
            <w:shd w:val="clear" w:color="auto" w:fill="auto"/>
          </w:tcPr>
          <w:p w14:paraId="6DF3C2ED"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B89DDA2"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33085A1B" w14:textId="77777777" w:rsidR="00C30FE8" w:rsidRPr="00A62BB0" w:rsidRDefault="00C30FE8" w:rsidP="00E45E02">
            <w:pPr>
              <w:keepNext/>
              <w:keepLines/>
              <w:spacing w:after="0"/>
              <w:jc w:val="center"/>
              <w:rPr>
                <w:rFonts w:ascii="Arial" w:hAnsi="Arial"/>
                <w:sz w:val="18"/>
              </w:rPr>
            </w:pPr>
            <w:r w:rsidRPr="00A62BB0">
              <w:rPr>
                <w:rFonts w:ascii="Arial" w:hAnsi="Arial"/>
                <w:noProof/>
                <w:sz w:val="18"/>
              </w:rPr>
              <w:t>TRS.1.1 FDD</w:t>
            </w:r>
          </w:p>
        </w:tc>
      </w:tr>
      <w:tr w:rsidR="00C30FE8" w:rsidRPr="00A62BB0" w14:paraId="719E0A8D" w14:textId="77777777" w:rsidTr="00E45E02">
        <w:trPr>
          <w:trHeight w:val="283"/>
          <w:jc w:val="center"/>
        </w:trPr>
        <w:tc>
          <w:tcPr>
            <w:tcW w:w="1072" w:type="pct"/>
            <w:vMerge/>
            <w:shd w:val="clear" w:color="auto" w:fill="auto"/>
          </w:tcPr>
          <w:p w14:paraId="54502C96"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22CB69E2"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70A9D273"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3DFB6D54" w14:textId="77777777" w:rsidR="00C30FE8" w:rsidRPr="00A62BB0" w:rsidRDefault="00C30FE8" w:rsidP="00E45E02">
            <w:pPr>
              <w:keepNext/>
              <w:keepLines/>
              <w:spacing w:after="0"/>
              <w:jc w:val="center"/>
              <w:rPr>
                <w:rFonts w:ascii="Arial" w:hAnsi="Arial"/>
                <w:sz w:val="18"/>
              </w:rPr>
            </w:pPr>
            <w:r w:rsidRPr="00A62BB0">
              <w:rPr>
                <w:rFonts w:ascii="Arial" w:hAnsi="Arial"/>
                <w:noProof/>
                <w:sz w:val="18"/>
              </w:rPr>
              <w:t>TRS.1.1 TDD</w:t>
            </w:r>
          </w:p>
        </w:tc>
      </w:tr>
      <w:tr w:rsidR="00C30FE8" w:rsidRPr="00A62BB0" w14:paraId="1F604129" w14:textId="77777777" w:rsidTr="00E45E02">
        <w:trPr>
          <w:trHeight w:val="283"/>
          <w:jc w:val="center"/>
        </w:trPr>
        <w:tc>
          <w:tcPr>
            <w:tcW w:w="1072" w:type="pct"/>
            <w:vMerge/>
            <w:shd w:val="clear" w:color="auto" w:fill="auto"/>
          </w:tcPr>
          <w:p w14:paraId="5707B7A9"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5E1DB2B9"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345E455D"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1F97D8AE" w14:textId="77777777" w:rsidR="00C30FE8" w:rsidRPr="00A62BB0" w:rsidRDefault="00C30FE8" w:rsidP="00E45E02">
            <w:pPr>
              <w:keepNext/>
              <w:keepLines/>
              <w:spacing w:after="0"/>
              <w:jc w:val="center"/>
              <w:rPr>
                <w:rFonts w:ascii="Arial" w:hAnsi="Arial"/>
                <w:sz w:val="18"/>
              </w:rPr>
            </w:pPr>
            <w:r w:rsidRPr="00A62BB0">
              <w:rPr>
                <w:rFonts w:ascii="Arial" w:hAnsi="Arial"/>
                <w:noProof/>
                <w:sz w:val="18"/>
              </w:rPr>
              <w:t>TRS.1.2 TDD</w:t>
            </w:r>
          </w:p>
        </w:tc>
      </w:tr>
      <w:tr w:rsidR="00C30FE8" w:rsidRPr="00A62BB0" w14:paraId="3850BDCD" w14:textId="77777777" w:rsidTr="00E45E02">
        <w:trPr>
          <w:trHeight w:val="283"/>
          <w:jc w:val="center"/>
        </w:trPr>
        <w:tc>
          <w:tcPr>
            <w:tcW w:w="1072" w:type="pct"/>
            <w:vMerge w:val="restart"/>
            <w:shd w:val="clear" w:color="auto" w:fill="auto"/>
          </w:tcPr>
          <w:p w14:paraId="4AB09357" w14:textId="77777777" w:rsidR="00C30FE8" w:rsidRPr="00A62BB0" w:rsidRDefault="00C30FE8" w:rsidP="00E45E02">
            <w:pPr>
              <w:keepNext/>
              <w:keepLines/>
              <w:spacing w:after="0"/>
              <w:rPr>
                <w:rFonts w:ascii="Arial" w:hAnsi="Arial"/>
                <w:sz w:val="18"/>
              </w:rPr>
            </w:pPr>
            <w:r w:rsidRPr="00A62BB0">
              <w:rPr>
                <w:rFonts w:ascii="Arial" w:hAnsi="Arial"/>
                <w:sz w:val="18"/>
              </w:rPr>
              <w:t>CSI-RS for RLM</w:t>
            </w:r>
          </w:p>
        </w:tc>
        <w:tc>
          <w:tcPr>
            <w:tcW w:w="1656" w:type="pct"/>
            <w:shd w:val="clear" w:color="auto" w:fill="auto"/>
          </w:tcPr>
          <w:p w14:paraId="73115B73"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BEE4BBA"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7FDC0FA2" w14:textId="77777777" w:rsidR="00C30FE8" w:rsidRPr="00A62BB0" w:rsidRDefault="00C30FE8" w:rsidP="00E45E02">
            <w:pPr>
              <w:keepNext/>
              <w:keepLines/>
              <w:spacing w:after="0"/>
              <w:jc w:val="center"/>
              <w:rPr>
                <w:rFonts w:ascii="Arial" w:hAnsi="Arial"/>
                <w:sz w:val="18"/>
              </w:rPr>
            </w:pPr>
            <w:r w:rsidRPr="00A62BB0">
              <w:rPr>
                <w:rFonts w:ascii="Arial" w:hAnsi="Arial"/>
                <w:noProof/>
                <w:sz w:val="18"/>
              </w:rPr>
              <w:t>Resource #4 in TRS.1.1 FDD</w:t>
            </w:r>
          </w:p>
        </w:tc>
      </w:tr>
      <w:tr w:rsidR="00C30FE8" w:rsidRPr="00A62BB0" w14:paraId="76D864A7" w14:textId="77777777" w:rsidTr="00E45E02">
        <w:trPr>
          <w:trHeight w:val="283"/>
          <w:jc w:val="center"/>
        </w:trPr>
        <w:tc>
          <w:tcPr>
            <w:tcW w:w="1072" w:type="pct"/>
            <w:vMerge/>
            <w:shd w:val="clear" w:color="auto" w:fill="auto"/>
          </w:tcPr>
          <w:p w14:paraId="0C8E365F"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46C88645"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15D3E1E8"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7C8E36C7" w14:textId="77777777" w:rsidR="00C30FE8" w:rsidRPr="00A62BB0" w:rsidRDefault="00C30FE8" w:rsidP="00E45E02">
            <w:pPr>
              <w:keepNext/>
              <w:keepLines/>
              <w:spacing w:after="0"/>
              <w:jc w:val="center"/>
              <w:rPr>
                <w:rFonts w:ascii="Arial" w:hAnsi="Arial"/>
                <w:sz w:val="18"/>
              </w:rPr>
            </w:pPr>
            <w:r w:rsidRPr="00A62BB0">
              <w:rPr>
                <w:rFonts w:ascii="Arial" w:hAnsi="Arial"/>
                <w:noProof/>
                <w:sz w:val="18"/>
              </w:rPr>
              <w:t>Resource #4 in TRS.1.1 TDD</w:t>
            </w:r>
          </w:p>
        </w:tc>
      </w:tr>
      <w:tr w:rsidR="00C30FE8" w:rsidRPr="00A62BB0" w14:paraId="667B3AEE" w14:textId="77777777" w:rsidTr="00E45E02">
        <w:trPr>
          <w:trHeight w:val="283"/>
          <w:jc w:val="center"/>
        </w:trPr>
        <w:tc>
          <w:tcPr>
            <w:tcW w:w="1072" w:type="pct"/>
            <w:vMerge/>
            <w:shd w:val="clear" w:color="auto" w:fill="auto"/>
          </w:tcPr>
          <w:p w14:paraId="669A5E51"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4B2128CF"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52276FCE"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4DF90D2C" w14:textId="77777777" w:rsidR="00C30FE8" w:rsidRPr="00A62BB0" w:rsidRDefault="00C30FE8" w:rsidP="00E45E02">
            <w:pPr>
              <w:keepNext/>
              <w:keepLines/>
              <w:spacing w:after="0"/>
              <w:jc w:val="center"/>
              <w:rPr>
                <w:rFonts w:ascii="Arial" w:hAnsi="Arial"/>
                <w:sz w:val="18"/>
              </w:rPr>
            </w:pPr>
            <w:r w:rsidRPr="00A62BB0">
              <w:rPr>
                <w:rFonts w:ascii="Arial" w:hAnsi="Arial"/>
                <w:noProof/>
                <w:sz w:val="18"/>
              </w:rPr>
              <w:t>Resource #4 in TRS.1.2 TDD</w:t>
            </w:r>
          </w:p>
        </w:tc>
      </w:tr>
      <w:tr w:rsidR="00C30FE8" w:rsidRPr="00A62BB0" w14:paraId="76120A4A" w14:textId="77777777" w:rsidTr="00E45E02">
        <w:trPr>
          <w:trHeight w:val="176"/>
          <w:jc w:val="center"/>
        </w:trPr>
        <w:tc>
          <w:tcPr>
            <w:tcW w:w="2728" w:type="pct"/>
            <w:gridSpan w:val="2"/>
            <w:shd w:val="clear" w:color="auto" w:fill="auto"/>
          </w:tcPr>
          <w:p w14:paraId="2090B685" w14:textId="77777777" w:rsidR="00C30FE8" w:rsidRPr="00A62BB0" w:rsidRDefault="00C30FE8" w:rsidP="00E45E02">
            <w:pPr>
              <w:keepNext/>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6AB6E208" w14:textId="77777777" w:rsidR="00C30FE8" w:rsidRPr="00A62BB0" w:rsidRDefault="00C30FE8" w:rsidP="00E45E02">
            <w:pPr>
              <w:keepNext/>
              <w:keepLines/>
              <w:spacing w:after="0"/>
              <w:jc w:val="center"/>
              <w:rPr>
                <w:rFonts w:ascii="Arial" w:hAnsi="Arial"/>
                <w:sz w:val="18"/>
              </w:rPr>
            </w:pPr>
          </w:p>
        </w:tc>
        <w:tc>
          <w:tcPr>
            <w:tcW w:w="1595" w:type="pct"/>
            <w:shd w:val="clear" w:color="auto" w:fill="auto"/>
            <w:vAlign w:val="center"/>
          </w:tcPr>
          <w:p w14:paraId="050A4552" w14:textId="77777777" w:rsidR="00C30FE8" w:rsidRPr="00A62BB0" w:rsidRDefault="00C30FE8" w:rsidP="00E45E02">
            <w:pPr>
              <w:keepNext/>
              <w:keepLines/>
              <w:spacing w:after="0"/>
              <w:jc w:val="center"/>
              <w:rPr>
                <w:rFonts w:ascii="Arial" w:hAnsi="Arial"/>
                <w:sz w:val="18"/>
              </w:rPr>
            </w:pPr>
            <w:r w:rsidRPr="00A6487C">
              <w:rPr>
                <w:rFonts w:ascii="Arial" w:hAnsi="Arial"/>
                <w:noProof/>
                <w:sz w:val="18"/>
              </w:rPr>
              <w:t>TCI.State.</w:t>
            </w:r>
            <w:r>
              <w:rPr>
                <w:rFonts w:ascii="Arial" w:hAnsi="Arial"/>
                <w:noProof/>
                <w:sz w:val="18"/>
              </w:rPr>
              <w:t>2</w:t>
            </w:r>
          </w:p>
        </w:tc>
      </w:tr>
      <w:tr w:rsidR="00C30FE8" w:rsidRPr="00A62BB0" w14:paraId="2249238D" w14:textId="77777777" w:rsidTr="00E45E02">
        <w:trPr>
          <w:trHeight w:val="176"/>
          <w:jc w:val="center"/>
        </w:trPr>
        <w:tc>
          <w:tcPr>
            <w:tcW w:w="2728" w:type="pct"/>
            <w:gridSpan w:val="2"/>
            <w:shd w:val="clear" w:color="auto" w:fill="auto"/>
          </w:tcPr>
          <w:p w14:paraId="2D21BF3B" w14:textId="77777777" w:rsidR="00C30FE8" w:rsidRPr="00A62BB0" w:rsidRDefault="00C30FE8" w:rsidP="00E45E02">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02B20823"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02EEE80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OP.1</w:t>
            </w:r>
          </w:p>
        </w:tc>
      </w:tr>
      <w:tr w:rsidR="00C30FE8" w:rsidRPr="00A62BB0" w14:paraId="04943F30" w14:textId="77777777" w:rsidTr="00E45E02">
        <w:trPr>
          <w:trHeight w:val="164"/>
          <w:jc w:val="center"/>
        </w:trPr>
        <w:tc>
          <w:tcPr>
            <w:tcW w:w="2728" w:type="pct"/>
            <w:gridSpan w:val="2"/>
            <w:shd w:val="clear" w:color="auto" w:fill="auto"/>
          </w:tcPr>
          <w:p w14:paraId="6AE5A71D" w14:textId="77777777" w:rsidR="00C30FE8" w:rsidRPr="00A62BB0" w:rsidRDefault="00C30FE8" w:rsidP="00E45E02">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0749065D"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1785D6F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Normal</w:t>
            </w:r>
          </w:p>
        </w:tc>
      </w:tr>
      <w:tr w:rsidR="00C30FE8" w:rsidRPr="00A62BB0" w14:paraId="26D1C100" w14:textId="77777777" w:rsidTr="00E45E02">
        <w:trPr>
          <w:trHeight w:val="340"/>
          <w:jc w:val="center"/>
        </w:trPr>
        <w:tc>
          <w:tcPr>
            <w:tcW w:w="2728" w:type="pct"/>
            <w:gridSpan w:val="2"/>
            <w:shd w:val="clear" w:color="auto" w:fill="auto"/>
          </w:tcPr>
          <w:p w14:paraId="4648C12B" w14:textId="77777777" w:rsidR="00C30FE8" w:rsidRPr="00A62BB0" w:rsidRDefault="00C30FE8" w:rsidP="00E45E02">
            <w:pPr>
              <w:keepNext/>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70277951"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35660B7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2x2 Low</w:t>
            </w:r>
          </w:p>
        </w:tc>
      </w:tr>
      <w:tr w:rsidR="00C30FE8" w:rsidRPr="00A62BB0" w14:paraId="189567B1" w14:textId="77777777" w:rsidTr="00E45E02">
        <w:trPr>
          <w:trHeight w:val="164"/>
          <w:jc w:val="center"/>
        </w:trPr>
        <w:tc>
          <w:tcPr>
            <w:tcW w:w="1072" w:type="pct"/>
            <w:vMerge w:val="restart"/>
            <w:shd w:val="clear" w:color="auto" w:fill="auto"/>
          </w:tcPr>
          <w:p w14:paraId="57E5D366" w14:textId="77777777" w:rsidR="00C30FE8" w:rsidRPr="00A62BB0" w:rsidRDefault="00C30FE8" w:rsidP="00E45E02">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26EBC4F3" w14:textId="77777777" w:rsidR="00C30FE8" w:rsidRPr="00A62BB0" w:rsidRDefault="00C30FE8"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3DEF7066"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25B7D5E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1-0</w:t>
            </w:r>
          </w:p>
        </w:tc>
      </w:tr>
      <w:tr w:rsidR="00C30FE8" w:rsidRPr="00A62BB0" w14:paraId="7E57B6C9" w14:textId="77777777" w:rsidTr="00E45E02">
        <w:trPr>
          <w:trHeight w:val="93"/>
          <w:jc w:val="center"/>
        </w:trPr>
        <w:tc>
          <w:tcPr>
            <w:tcW w:w="1072" w:type="pct"/>
            <w:vMerge/>
            <w:shd w:val="clear" w:color="auto" w:fill="auto"/>
          </w:tcPr>
          <w:p w14:paraId="36B7BF4D"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4232CA2F" w14:textId="77777777" w:rsidR="00C30FE8" w:rsidRPr="00A62BB0" w:rsidRDefault="00C30FE8"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3183456A"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140AD34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2</w:t>
            </w:r>
          </w:p>
        </w:tc>
      </w:tr>
      <w:tr w:rsidR="00C30FE8" w:rsidRPr="00A62BB0" w14:paraId="7E5DB223" w14:textId="77777777" w:rsidTr="00E45E02">
        <w:trPr>
          <w:trHeight w:val="176"/>
          <w:jc w:val="center"/>
        </w:trPr>
        <w:tc>
          <w:tcPr>
            <w:tcW w:w="1072" w:type="pct"/>
            <w:vMerge/>
            <w:shd w:val="clear" w:color="auto" w:fill="auto"/>
          </w:tcPr>
          <w:p w14:paraId="060C2A1E"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1BB8865C" w14:textId="77777777" w:rsidR="00C30FE8" w:rsidRPr="00A62BB0" w:rsidRDefault="00C30FE8"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1107398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5D361202" w14:textId="77777777" w:rsidR="00C30FE8" w:rsidRPr="00A62BB0" w:rsidRDefault="00C30FE8" w:rsidP="00E45E02">
            <w:pPr>
              <w:keepNext/>
              <w:keepLines/>
              <w:spacing w:after="0"/>
              <w:jc w:val="center"/>
              <w:rPr>
                <w:rFonts w:ascii="Arial" w:hAnsi="Arial"/>
                <w:sz w:val="18"/>
              </w:rPr>
            </w:pPr>
            <w:r w:rsidRPr="00A62BB0">
              <w:rPr>
                <w:rFonts w:ascii="Arial" w:hAnsi="Arial"/>
                <w:sz w:val="18"/>
              </w:rPr>
              <w:t>8</w:t>
            </w:r>
          </w:p>
        </w:tc>
      </w:tr>
      <w:tr w:rsidR="00C30FE8" w:rsidRPr="00A62BB0" w14:paraId="5D471E5F" w14:textId="77777777" w:rsidTr="00E45E02">
        <w:trPr>
          <w:trHeight w:val="369"/>
          <w:jc w:val="center"/>
        </w:trPr>
        <w:tc>
          <w:tcPr>
            <w:tcW w:w="1072" w:type="pct"/>
            <w:vMerge/>
            <w:shd w:val="clear" w:color="auto" w:fill="auto"/>
          </w:tcPr>
          <w:p w14:paraId="6B87D9A1"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55B4EB80" w14:textId="77777777" w:rsidR="00C30FE8" w:rsidRPr="00A62BB0" w:rsidRDefault="00C30FE8"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18BB6AA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68F6C096"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w:t>
            </w:r>
          </w:p>
        </w:tc>
      </w:tr>
      <w:tr w:rsidR="00C30FE8" w:rsidRPr="00A62BB0" w14:paraId="37653929" w14:textId="77777777" w:rsidTr="00E45E02">
        <w:trPr>
          <w:trHeight w:val="307"/>
          <w:jc w:val="center"/>
        </w:trPr>
        <w:tc>
          <w:tcPr>
            <w:tcW w:w="1072" w:type="pct"/>
            <w:vMerge/>
            <w:shd w:val="clear" w:color="auto" w:fill="auto"/>
          </w:tcPr>
          <w:p w14:paraId="0C650139"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19ECB1F7" w14:textId="77777777" w:rsidR="00C30FE8" w:rsidRPr="00A62BB0" w:rsidRDefault="00C30FE8"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2874046F"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05DAD68B"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w:t>
            </w:r>
          </w:p>
        </w:tc>
      </w:tr>
      <w:tr w:rsidR="00C30FE8" w:rsidRPr="00A62BB0" w14:paraId="716FFE86" w14:textId="77777777" w:rsidTr="00E45E02">
        <w:trPr>
          <w:trHeight w:val="50"/>
          <w:jc w:val="center"/>
        </w:trPr>
        <w:tc>
          <w:tcPr>
            <w:tcW w:w="1072" w:type="pct"/>
            <w:vMerge/>
            <w:shd w:val="clear" w:color="auto" w:fill="auto"/>
          </w:tcPr>
          <w:p w14:paraId="414EA93E" w14:textId="77777777" w:rsidR="00C30FE8" w:rsidRPr="00A62BB0" w:rsidRDefault="00C30FE8" w:rsidP="00E45E02">
            <w:pPr>
              <w:keepNext/>
              <w:keepLines/>
              <w:spacing w:after="0"/>
              <w:rPr>
                <w:rFonts w:ascii="Arial" w:hAnsi="Arial"/>
                <w:sz w:val="18"/>
              </w:rPr>
            </w:pPr>
          </w:p>
        </w:tc>
        <w:tc>
          <w:tcPr>
            <w:tcW w:w="1656" w:type="pct"/>
            <w:shd w:val="clear" w:color="auto" w:fill="auto"/>
            <w:vAlign w:val="center"/>
          </w:tcPr>
          <w:p w14:paraId="01BF9714" w14:textId="77777777" w:rsidR="00C30FE8" w:rsidRPr="00A62BB0" w:rsidRDefault="00C30FE8"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2E138ECB"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3F59C1E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REG bundle size</w:t>
            </w:r>
          </w:p>
        </w:tc>
      </w:tr>
      <w:tr w:rsidR="00C30FE8" w:rsidRPr="00A62BB0" w14:paraId="5658DB49" w14:textId="77777777" w:rsidTr="00E45E02">
        <w:trPr>
          <w:trHeight w:val="188"/>
          <w:jc w:val="center"/>
        </w:trPr>
        <w:tc>
          <w:tcPr>
            <w:tcW w:w="1072" w:type="pct"/>
            <w:vMerge/>
            <w:shd w:val="clear" w:color="auto" w:fill="auto"/>
          </w:tcPr>
          <w:p w14:paraId="70844B72" w14:textId="77777777" w:rsidR="00C30FE8" w:rsidRPr="00A62BB0" w:rsidRDefault="00C30FE8" w:rsidP="00E45E02">
            <w:pPr>
              <w:keepNext/>
              <w:keepLines/>
              <w:spacing w:after="0"/>
              <w:rPr>
                <w:rFonts w:ascii="Arial" w:hAnsi="Arial"/>
                <w:sz w:val="18"/>
              </w:rPr>
            </w:pPr>
          </w:p>
        </w:tc>
        <w:tc>
          <w:tcPr>
            <w:tcW w:w="1656" w:type="pct"/>
            <w:shd w:val="clear" w:color="auto" w:fill="auto"/>
            <w:vAlign w:val="center"/>
          </w:tcPr>
          <w:p w14:paraId="1E4F3C7E" w14:textId="77777777" w:rsidR="00C30FE8" w:rsidRPr="00A62BB0" w:rsidRDefault="00C30FE8"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60D06CC9"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36EA5202" w14:textId="77777777" w:rsidR="00C30FE8" w:rsidRPr="00A62BB0" w:rsidRDefault="00C30FE8" w:rsidP="00E45E02">
            <w:pPr>
              <w:keepNext/>
              <w:keepLines/>
              <w:spacing w:after="0"/>
              <w:jc w:val="center"/>
              <w:rPr>
                <w:rFonts w:ascii="Arial" w:hAnsi="Arial"/>
                <w:sz w:val="18"/>
              </w:rPr>
            </w:pPr>
            <w:r w:rsidRPr="00A62BB0">
              <w:rPr>
                <w:rFonts w:ascii="Arial" w:hAnsi="Arial"/>
                <w:sz w:val="18"/>
              </w:rPr>
              <w:t>6</w:t>
            </w:r>
          </w:p>
        </w:tc>
      </w:tr>
      <w:tr w:rsidR="00C30FE8" w:rsidRPr="00A62BB0" w14:paraId="7FEC1F47" w14:textId="77777777" w:rsidTr="00E45E02">
        <w:trPr>
          <w:trHeight w:val="176"/>
          <w:jc w:val="center"/>
        </w:trPr>
        <w:tc>
          <w:tcPr>
            <w:tcW w:w="2728" w:type="pct"/>
            <w:gridSpan w:val="2"/>
            <w:shd w:val="clear" w:color="auto" w:fill="auto"/>
          </w:tcPr>
          <w:p w14:paraId="29E16114" w14:textId="77777777" w:rsidR="00C30FE8" w:rsidRPr="00A62BB0" w:rsidRDefault="00C30FE8" w:rsidP="00E45E02">
            <w:pPr>
              <w:keepNext/>
              <w:keepLines/>
              <w:spacing w:after="0"/>
              <w:rPr>
                <w:rFonts w:ascii="Arial" w:hAnsi="Arial"/>
                <w:sz w:val="18"/>
              </w:rPr>
            </w:pPr>
            <w:r w:rsidRPr="00A62BB0">
              <w:rPr>
                <w:rFonts w:ascii="Arial" w:hAnsi="Arial"/>
                <w:sz w:val="18"/>
              </w:rPr>
              <w:t>DRX</w:t>
            </w:r>
          </w:p>
        </w:tc>
        <w:tc>
          <w:tcPr>
            <w:tcW w:w="677" w:type="pct"/>
            <w:shd w:val="clear" w:color="auto" w:fill="auto"/>
          </w:tcPr>
          <w:p w14:paraId="465602C6"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6CB53CD8" w14:textId="77777777" w:rsidR="00C30FE8" w:rsidRPr="00A62BB0" w:rsidRDefault="00C30FE8" w:rsidP="00E45E02">
            <w:pPr>
              <w:keepNext/>
              <w:keepLines/>
              <w:spacing w:after="0"/>
              <w:jc w:val="center"/>
              <w:rPr>
                <w:rFonts w:ascii="Arial" w:hAnsi="Arial"/>
                <w:i/>
                <w:iCs/>
                <w:sz w:val="18"/>
              </w:rPr>
            </w:pPr>
            <w:r w:rsidRPr="00A62BB0">
              <w:rPr>
                <w:rFonts w:ascii="Arial" w:hAnsi="Arial"/>
                <w:i/>
                <w:iCs/>
                <w:sz w:val="18"/>
              </w:rPr>
              <w:t>OFF</w:t>
            </w:r>
          </w:p>
        </w:tc>
      </w:tr>
      <w:tr w:rsidR="00C30FE8" w:rsidRPr="00A62BB0" w14:paraId="62E13320" w14:textId="77777777" w:rsidTr="00E45E02">
        <w:trPr>
          <w:trHeight w:val="164"/>
          <w:jc w:val="center"/>
        </w:trPr>
        <w:tc>
          <w:tcPr>
            <w:tcW w:w="2728" w:type="pct"/>
            <w:gridSpan w:val="2"/>
            <w:shd w:val="clear" w:color="auto" w:fill="auto"/>
          </w:tcPr>
          <w:p w14:paraId="2078EDE4" w14:textId="77777777" w:rsidR="00C30FE8" w:rsidRPr="00A62BB0" w:rsidRDefault="00C30FE8" w:rsidP="00E45E02">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5A4B0A7C"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0BDE1BE7" w14:textId="77777777" w:rsidR="00C30FE8" w:rsidRPr="00A62BB0" w:rsidRDefault="00C30FE8" w:rsidP="00E45E02">
            <w:pPr>
              <w:keepNext/>
              <w:keepLines/>
              <w:spacing w:after="0"/>
              <w:jc w:val="center"/>
              <w:rPr>
                <w:rFonts w:ascii="Arial" w:hAnsi="Arial"/>
                <w:iCs/>
                <w:sz w:val="18"/>
              </w:rPr>
            </w:pPr>
            <w:r w:rsidRPr="00A62BB0">
              <w:rPr>
                <w:rFonts w:ascii="Arial" w:hAnsi="Arial"/>
                <w:i/>
                <w:iCs/>
                <w:sz w:val="18"/>
              </w:rPr>
              <w:t>gp0</w:t>
            </w:r>
          </w:p>
        </w:tc>
      </w:tr>
      <w:tr w:rsidR="00C30FE8" w:rsidRPr="00A62BB0" w14:paraId="1E5D9647" w14:textId="77777777" w:rsidTr="00E45E02">
        <w:trPr>
          <w:trHeight w:val="50"/>
          <w:jc w:val="center"/>
        </w:trPr>
        <w:tc>
          <w:tcPr>
            <w:tcW w:w="2728" w:type="pct"/>
            <w:gridSpan w:val="2"/>
            <w:shd w:val="clear" w:color="auto" w:fill="auto"/>
          </w:tcPr>
          <w:p w14:paraId="74733407" w14:textId="77777777" w:rsidR="00C30FE8" w:rsidRPr="00A62BB0" w:rsidRDefault="00C30FE8" w:rsidP="00E45E02">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029FF5D8"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4DA71857" w14:textId="77777777" w:rsidR="00C30FE8" w:rsidRPr="00A62BB0" w:rsidRDefault="00C30FE8" w:rsidP="00E45E02">
            <w:pPr>
              <w:keepNext/>
              <w:keepLines/>
              <w:spacing w:after="0"/>
              <w:jc w:val="center"/>
              <w:rPr>
                <w:rFonts w:ascii="Arial" w:hAnsi="Arial"/>
                <w:sz w:val="18"/>
              </w:rPr>
            </w:pPr>
            <w:r w:rsidRPr="00A62BB0">
              <w:rPr>
                <w:rFonts w:ascii="Arial" w:hAnsi="Arial"/>
                <w:i/>
                <w:iCs/>
                <w:sz w:val="18"/>
              </w:rPr>
              <w:t>Enabled</w:t>
            </w:r>
          </w:p>
        </w:tc>
      </w:tr>
      <w:tr w:rsidR="00C30FE8" w:rsidRPr="00A62BB0" w14:paraId="16B5368F" w14:textId="77777777" w:rsidTr="00E45E02">
        <w:trPr>
          <w:trHeight w:val="164"/>
          <w:jc w:val="center"/>
        </w:trPr>
        <w:tc>
          <w:tcPr>
            <w:tcW w:w="2728" w:type="pct"/>
            <w:gridSpan w:val="2"/>
            <w:shd w:val="clear" w:color="auto" w:fill="auto"/>
          </w:tcPr>
          <w:p w14:paraId="075AF604" w14:textId="77777777" w:rsidR="00C30FE8" w:rsidRPr="00A62BB0" w:rsidRDefault="00C30FE8" w:rsidP="00E45E02">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479CB139" w14:textId="77777777" w:rsidR="00C30FE8" w:rsidRPr="00A62BB0" w:rsidRDefault="00C30FE8"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6147B345" w14:textId="77777777" w:rsidR="00C30FE8" w:rsidRPr="00A62BB0" w:rsidRDefault="00C30FE8" w:rsidP="00E45E02">
            <w:pPr>
              <w:keepNext/>
              <w:keepLines/>
              <w:spacing w:after="0"/>
              <w:jc w:val="center"/>
              <w:rPr>
                <w:rFonts w:ascii="Arial" w:hAnsi="Arial"/>
                <w:i/>
                <w:iCs/>
                <w:sz w:val="18"/>
              </w:rPr>
            </w:pPr>
            <w:r w:rsidRPr="00A62BB0">
              <w:rPr>
                <w:rFonts w:ascii="Arial" w:hAnsi="Arial"/>
                <w:i/>
                <w:iCs/>
                <w:sz w:val="18"/>
              </w:rPr>
              <w:t>0</w:t>
            </w:r>
          </w:p>
        </w:tc>
      </w:tr>
      <w:tr w:rsidR="00C30FE8" w:rsidRPr="00A62BB0" w14:paraId="4D76269D" w14:textId="77777777" w:rsidTr="00E45E02">
        <w:trPr>
          <w:trHeight w:val="164"/>
          <w:jc w:val="center"/>
        </w:trPr>
        <w:tc>
          <w:tcPr>
            <w:tcW w:w="2728" w:type="pct"/>
            <w:gridSpan w:val="2"/>
            <w:shd w:val="clear" w:color="auto" w:fill="auto"/>
          </w:tcPr>
          <w:p w14:paraId="40FAD348" w14:textId="77777777" w:rsidR="00C30FE8" w:rsidRPr="00A62BB0" w:rsidRDefault="00C30FE8" w:rsidP="00E45E02">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718847FF" w14:textId="77777777" w:rsidR="00C30FE8" w:rsidRPr="00A62BB0" w:rsidRDefault="00C30FE8" w:rsidP="00E45E02">
            <w:pPr>
              <w:keepNext/>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143EEF7C" w14:textId="77777777" w:rsidR="00C30FE8" w:rsidRPr="00A62BB0" w:rsidRDefault="00C30FE8" w:rsidP="00E45E02">
            <w:pPr>
              <w:keepNext/>
              <w:keepLines/>
              <w:spacing w:after="0"/>
              <w:jc w:val="center"/>
              <w:rPr>
                <w:rFonts w:ascii="Arial" w:hAnsi="Arial"/>
                <w:i/>
                <w:iCs/>
                <w:sz w:val="18"/>
              </w:rPr>
            </w:pPr>
            <w:r w:rsidRPr="00A62BB0">
              <w:rPr>
                <w:rFonts w:ascii="Arial" w:hAnsi="Arial"/>
                <w:sz w:val="18"/>
              </w:rPr>
              <w:t>1000</w:t>
            </w:r>
          </w:p>
        </w:tc>
      </w:tr>
      <w:tr w:rsidR="00C30FE8" w:rsidRPr="00A62BB0" w14:paraId="7B9033B4" w14:textId="77777777" w:rsidTr="00E45E02">
        <w:trPr>
          <w:trHeight w:val="164"/>
          <w:jc w:val="center"/>
        </w:trPr>
        <w:tc>
          <w:tcPr>
            <w:tcW w:w="2728" w:type="pct"/>
            <w:gridSpan w:val="2"/>
            <w:shd w:val="clear" w:color="auto" w:fill="auto"/>
          </w:tcPr>
          <w:p w14:paraId="48B42236" w14:textId="77777777" w:rsidR="00C30FE8" w:rsidRPr="00A62BB0" w:rsidRDefault="00C30FE8" w:rsidP="00E45E02">
            <w:pPr>
              <w:keepNext/>
              <w:keepLines/>
              <w:spacing w:after="0"/>
              <w:rPr>
                <w:rFonts w:ascii="Arial" w:hAnsi="Arial"/>
                <w:sz w:val="18"/>
              </w:rPr>
            </w:pPr>
            <w:r w:rsidRPr="00A62BB0">
              <w:rPr>
                <w:rFonts w:ascii="Arial" w:hAnsi="Arial"/>
                <w:sz w:val="18"/>
              </w:rPr>
              <w:t>N310</w:t>
            </w:r>
          </w:p>
        </w:tc>
        <w:tc>
          <w:tcPr>
            <w:tcW w:w="677" w:type="pct"/>
            <w:shd w:val="clear" w:color="auto" w:fill="auto"/>
          </w:tcPr>
          <w:p w14:paraId="41914EE7"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7E8CD339"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r>
      <w:tr w:rsidR="00C30FE8" w:rsidRPr="00A62BB0" w14:paraId="1F68B806" w14:textId="77777777" w:rsidTr="00E45E02">
        <w:trPr>
          <w:trHeight w:val="164"/>
          <w:jc w:val="center"/>
        </w:trPr>
        <w:tc>
          <w:tcPr>
            <w:tcW w:w="2728" w:type="pct"/>
            <w:gridSpan w:val="2"/>
            <w:shd w:val="clear" w:color="auto" w:fill="auto"/>
          </w:tcPr>
          <w:p w14:paraId="661C8649" w14:textId="77777777" w:rsidR="00C30FE8" w:rsidRPr="00A62BB0" w:rsidRDefault="00C30FE8" w:rsidP="00E45E02">
            <w:pPr>
              <w:keepNext/>
              <w:keepLines/>
              <w:spacing w:after="0"/>
              <w:rPr>
                <w:rFonts w:ascii="Arial" w:hAnsi="Arial"/>
                <w:sz w:val="18"/>
              </w:rPr>
            </w:pPr>
            <w:r w:rsidRPr="00A62BB0">
              <w:rPr>
                <w:rFonts w:ascii="Arial" w:hAnsi="Arial"/>
                <w:sz w:val="18"/>
              </w:rPr>
              <w:t>N311</w:t>
            </w:r>
          </w:p>
        </w:tc>
        <w:tc>
          <w:tcPr>
            <w:tcW w:w="677" w:type="pct"/>
            <w:shd w:val="clear" w:color="auto" w:fill="auto"/>
          </w:tcPr>
          <w:p w14:paraId="6F588F22"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33780BC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r>
      <w:tr w:rsidR="00C30FE8" w:rsidRPr="00A62BB0" w14:paraId="66C04F63" w14:textId="77777777" w:rsidTr="00E45E02">
        <w:trPr>
          <w:trHeight w:val="186"/>
          <w:jc w:val="center"/>
        </w:trPr>
        <w:tc>
          <w:tcPr>
            <w:tcW w:w="1072" w:type="pct"/>
            <w:vMerge w:val="restart"/>
            <w:shd w:val="clear" w:color="auto" w:fill="auto"/>
          </w:tcPr>
          <w:p w14:paraId="0F6872C8" w14:textId="77777777" w:rsidR="00C30FE8" w:rsidRPr="00A62BB0" w:rsidRDefault="00C30FE8" w:rsidP="00E45E02">
            <w:pPr>
              <w:keepNext/>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350829C4" w14:textId="77777777" w:rsidR="00C30FE8" w:rsidRPr="00A62BB0" w:rsidRDefault="00C30FE8" w:rsidP="00E45E02">
            <w:pPr>
              <w:keepNext/>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15370625"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7AF366EB" w14:textId="77777777" w:rsidR="00C30FE8" w:rsidRPr="00A62BB0" w:rsidRDefault="00C30FE8" w:rsidP="00E45E02">
            <w:pPr>
              <w:keepNext/>
              <w:keepLines/>
              <w:spacing w:after="0"/>
              <w:jc w:val="center"/>
              <w:rPr>
                <w:rFonts w:ascii="Arial" w:hAnsi="Arial"/>
                <w:sz w:val="18"/>
              </w:rPr>
            </w:pPr>
            <w:r w:rsidRPr="00A62BB0">
              <w:rPr>
                <w:rFonts w:ascii="Arial" w:hAnsi="Arial"/>
                <w:sz w:val="18"/>
              </w:rPr>
              <w:t xml:space="preserve">CSI-RS.1.1 FDD </w:t>
            </w:r>
          </w:p>
        </w:tc>
      </w:tr>
      <w:tr w:rsidR="00C30FE8" w:rsidRPr="00A62BB0" w14:paraId="4381115C" w14:textId="77777777" w:rsidTr="00E45E02">
        <w:trPr>
          <w:trHeight w:val="185"/>
          <w:jc w:val="center"/>
        </w:trPr>
        <w:tc>
          <w:tcPr>
            <w:tcW w:w="1072" w:type="pct"/>
            <w:vMerge/>
            <w:shd w:val="clear" w:color="auto" w:fill="auto"/>
          </w:tcPr>
          <w:p w14:paraId="7AB27947"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2BE3A3B6" w14:textId="77777777" w:rsidR="00C30FE8" w:rsidRPr="00A62BB0" w:rsidRDefault="00C30FE8" w:rsidP="00E45E02">
            <w:pPr>
              <w:keepNext/>
              <w:keepLines/>
              <w:spacing w:after="0"/>
              <w:rPr>
                <w:rFonts w:ascii="Arial" w:hAnsi="Arial"/>
                <w:sz w:val="18"/>
              </w:rPr>
            </w:pPr>
            <w:r w:rsidRPr="00A62BB0">
              <w:rPr>
                <w:rFonts w:ascii="Arial" w:hAnsi="Arial"/>
                <w:sz w:val="18"/>
              </w:rPr>
              <w:t>Config 2</w:t>
            </w:r>
          </w:p>
        </w:tc>
        <w:tc>
          <w:tcPr>
            <w:tcW w:w="677" w:type="pct"/>
            <w:vMerge/>
            <w:shd w:val="clear" w:color="auto" w:fill="auto"/>
          </w:tcPr>
          <w:p w14:paraId="570C4DF7"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0E17D63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CSI-RS.1.1 TDD</w:t>
            </w:r>
          </w:p>
        </w:tc>
      </w:tr>
      <w:tr w:rsidR="00C30FE8" w:rsidRPr="00A62BB0" w14:paraId="54EFDBBB" w14:textId="77777777" w:rsidTr="00E45E02">
        <w:trPr>
          <w:trHeight w:val="185"/>
          <w:jc w:val="center"/>
        </w:trPr>
        <w:tc>
          <w:tcPr>
            <w:tcW w:w="1072" w:type="pct"/>
            <w:vMerge/>
            <w:shd w:val="clear" w:color="auto" w:fill="auto"/>
          </w:tcPr>
          <w:p w14:paraId="4983BE0E" w14:textId="77777777" w:rsidR="00C30FE8" w:rsidRPr="00A62BB0" w:rsidRDefault="00C30FE8" w:rsidP="00E45E02">
            <w:pPr>
              <w:keepNext/>
              <w:keepLines/>
              <w:spacing w:after="0"/>
              <w:rPr>
                <w:rFonts w:ascii="Arial" w:hAnsi="Arial"/>
                <w:sz w:val="18"/>
              </w:rPr>
            </w:pPr>
          </w:p>
        </w:tc>
        <w:tc>
          <w:tcPr>
            <w:tcW w:w="1656" w:type="pct"/>
            <w:shd w:val="clear" w:color="auto" w:fill="auto"/>
          </w:tcPr>
          <w:p w14:paraId="5E1EEB70" w14:textId="77777777" w:rsidR="00C30FE8" w:rsidRPr="00A62BB0" w:rsidRDefault="00C30FE8" w:rsidP="00E45E02">
            <w:pPr>
              <w:keepNext/>
              <w:keepLines/>
              <w:spacing w:after="0"/>
              <w:rPr>
                <w:rFonts w:ascii="Arial" w:hAnsi="Arial"/>
                <w:sz w:val="18"/>
              </w:rPr>
            </w:pPr>
            <w:r w:rsidRPr="00A62BB0">
              <w:rPr>
                <w:rFonts w:ascii="Arial" w:hAnsi="Arial"/>
                <w:sz w:val="18"/>
              </w:rPr>
              <w:t>Config 3</w:t>
            </w:r>
          </w:p>
        </w:tc>
        <w:tc>
          <w:tcPr>
            <w:tcW w:w="677" w:type="pct"/>
            <w:vMerge/>
            <w:shd w:val="clear" w:color="auto" w:fill="auto"/>
          </w:tcPr>
          <w:p w14:paraId="633B050C" w14:textId="77777777" w:rsidR="00C30FE8" w:rsidRPr="00A62BB0" w:rsidRDefault="00C30FE8" w:rsidP="00E45E02">
            <w:pPr>
              <w:keepNext/>
              <w:keepLines/>
              <w:spacing w:after="0"/>
              <w:jc w:val="center"/>
              <w:rPr>
                <w:rFonts w:ascii="Arial" w:hAnsi="Arial"/>
                <w:sz w:val="18"/>
              </w:rPr>
            </w:pPr>
          </w:p>
        </w:tc>
        <w:tc>
          <w:tcPr>
            <w:tcW w:w="1595" w:type="pct"/>
            <w:shd w:val="clear" w:color="auto" w:fill="auto"/>
          </w:tcPr>
          <w:p w14:paraId="6A3D83A2" w14:textId="77777777" w:rsidR="00C30FE8" w:rsidRPr="00A62BB0" w:rsidRDefault="00C30FE8" w:rsidP="00E45E02">
            <w:pPr>
              <w:keepNext/>
              <w:keepLines/>
              <w:spacing w:after="0"/>
              <w:jc w:val="center"/>
              <w:rPr>
                <w:rFonts w:ascii="Arial" w:hAnsi="Arial"/>
                <w:sz w:val="18"/>
              </w:rPr>
            </w:pPr>
            <w:r w:rsidRPr="00A62BB0">
              <w:rPr>
                <w:rFonts w:ascii="Arial" w:hAnsi="Arial"/>
                <w:sz w:val="18"/>
              </w:rPr>
              <w:t>CSI-RS.2.1 TDD</w:t>
            </w:r>
          </w:p>
        </w:tc>
      </w:tr>
      <w:tr w:rsidR="00C30FE8" w:rsidRPr="00A62BB0" w14:paraId="45C625B0" w14:textId="77777777" w:rsidTr="00E45E02">
        <w:trPr>
          <w:trHeight w:val="164"/>
          <w:jc w:val="center"/>
        </w:trPr>
        <w:tc>
          <w:tcPr>
            <w:tcW w:w="2728" w:type="pct"/>
            <w:gridSpan w:val="2"/>
            <w:shd w:val="clear" w:color="auto" w:fill="auto"/>
          </w:tcPr>
          <w:p w14:paraId="10CD74C5" w14:textId="77777777" w:rsidR="00C30FE8" w:rsidRPr="00A62BB0" w:rsidRDefault="00C30FE8" w:rsidP="00E45E02">
            <w:pPr>
              <w:keepNext/>
              <w:keepLines/>
              <w:spacing w:after="0"/>
              <w:rPr>
                <w:rFonts w:ascii="Arial" w:hAnsi="Arial"/>
                <w:sz w:val="18"/>
              </w:rPr>
            </w:pPr>
            <w:r w:rsidRPr="00A62BB0">
              <w:rPr>
                <w:rFonts w:ascii="Arial" w:hAnsi="Arial"/>
                <w:sz w:val="18"/>
              </w:rPr>
              <w:t>T1</w:t>
            </w:r>
          </w:p>
        </w:tc>
        <w:tc>
          <w:tcPr>
            <w:tcW w:w="677" w:type="pct"/>
            <w:shd w:val="clear" w:color="auto" w:fill="auto"/>
          </w:tcPr>
          <w:p w14:paraId="35056942" w14:textId="77777777" w:rsidR="00C30FE8" w:rsidRPr="00A62BB0" w:rsidRDefault="00C30FE8"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BA3CB97"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0.2</w:t>
            </w:r>
          </w:p>
        </w:tc>
      </w:tr>
      <w:tr w:rsidR="00C30FE8" w:rsidRPr="00A62BB0" w14:paraId="2DDF6793" w14:textId="77777777" w:rsidTr="00E45E02">
        <w:trPr>
          <w:trHeight w:val="176"/>
          <w:jc w:val="center"/>
        </w:trPr>
        <w:tc>
          <w:tcPr>
            <w:tcW w:w="2728" w:type="pct"/>
            <w:gridSpan w:val="2"/>
            <w:shd w:val="clear" w:color="auto" w:fill="auto"/>
          </w:tcPr>
          <w:p w14:paraId="5DA0B5DD" w14:textId="77777777" w:rsidR="00C30FE8" w:rsidRPr="00A62BB0" w:rsidRDefault="00C30FE8" w:rsidP="00E45E02">
            <w:pPr>
              <w:keepNext/>
              <w:keepLines/>
              <w:spacing w:after="0"/>
              <w:rPr>
                <w:rFonts w:ascii="Arial" w:hAnsi="Arial"/>
                <w:sz w:val="18"/>
              </w:rPr>
            </w:pPr>
            <w:r w:rsidRPr="00A62BB0">
              <w:rPr>
                <w:rFonts w:ascii="Arial" w:hAnsi="Arial"/>
                <w:sz w:val="18"/>
              </w:rPr>
              <w:t>T2</w:t>
            </w:r>
          </w:p>
        </w:tc>
        <w:tc>
          <w:tcPr>
            <w:tcW w:w="677" w:type="pct"/>
            <w:shd w:val="clear" w:color="auto" w:fill="auto"/>
          </w:tcPr>
          <w:p w14:paraId="796DD2D2" w14:textId="77777777" w:rsidR="00C30FE8" w:rsidRPr="00A62BB0" w:rsidRDefault="00C30FE8"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053DC5F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0.48</w:t>
            </w:r>
          </w:p>
        </w:tc>
      </w:tr>
      <w:tr w:rsidR="00C30FE8" w:rsidRPr="00A62BB0" w14:paraId="4B0548AA" w14:textId="77777777" w:rsidTr="00E45E02">
        <w:trPr>
          <w:trHeight w:val="164"/>
          <w:jc w:val="center"/>
        </w:trPr>
        <w:tc>
          <w:tcPr>
            <w:tcW w:w="2728" w:type="pct"/>
            <w:gridSpan w:val="2"/>
            <w:shd w:val="clear" w:color="auto" w:fill="auto"/>
          </w:tcPr>
          <w:p w14:paraId="6E952EA4" w14:textId="77777777" w:rsidR="00C30FE8" w:rsidRPr="00A62BB0" w:rsidRDefault="00C30FE8" w:rsidP="00E45E02">
            <w:pPr>
              <w:keepNext/>
              <w:keepLines/>
              <w:spacing w:after="0"/>
              <w:rPr>
                <w:rFonts w:ascii="Arial" w:hAnsi="Arial"/>
                <w:sz w:val="18"/>
              </w:rPr>
            </w:pPr>
            <w:r w:rsidRPr="00A62BB0">
              <w:rPr>
                <w:rFonts w:ascii="Arial" w:hAnsi="Arial"/>
                <w:sz w:val="18"/>
              </w:rPr>
              <w:t>T3</w:t>
            </w:r>
          </w:p>
        </w:tc>
        <w:tc>
          <w:tcPr>
            <w:tcW w:w="677" w:type="pct"/>
            <w:shd w:val="clear" w:color="auto" w:fill="auto"/>
          </w:tcPr>
          <w:p w14:paraId="6C2B4B47" w14:textId="77777777" w:rsidR="00C30FE8" w:rsidRPr="00A62BB0" w:rsidRDefault="00C30FE8"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53F3CCD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0.48</w:t>
            </w:r>
          </w:p>
        </w:tc>
      </w:tr>
      <w:tr w:rsidR="00C30FE8" w:rsidRPr="00A62BB0" w14:paraId="098DDA25" w14:textId="77777777" w:rsidTr="00E45E02">
        <w:trPr>
          <w:trHeight w:val="164"/>
          <w:jc w:val="center"/>
        </w:trPr>
        <w:tc>
          <w:tcPr>
            <w:tcW w:w="2728" w:type="pct"/>
            <w:gridSpan w:val="2"/>
            <w:shd w:val="clear" w:color="auto" w:fill="auto"/>
          </w:tcPr>
          <w:p w14:paraId="24C17A53" w14:textId="77777777" w:rsidR="00C30FE8" w:rsidRPr="00A62BB0" w:rsidRDefault="00C30FE8" w:rsidP="00E45E02">
            <w:pPr>
              <w:keepNext/>
              <w:keepLines/>
              <w:spacing w:after="0"/>
              <w:rPr>
                <w:rFonts w:ascii="Arial" w:hAnsi="Arial"/>
                <w:sz w:val="18"/>
              </w:rPr>
            </w:pPr>
            <w:r w:rsidRPr="00A62BB0">
              <w:rPr>
                <w:rFonts w:ascii="Arial" w:hAnsi="Arial"/>
                <w:sz w:val="18"/>
              </w:rPr>
              <w:t>D1</w:t>
            </w:r>
          </w:p>
        </w:tc>
        <w:tc>
          <w:tcPr>
            <w:tcW w:w="677" w:type="pct"/>
            <w:shd w:val="clear" w:color="auto" w:fill="auto"/>
          </w:tcPr>
          <w:p w14:paraId="2D7E9074" w14:textId="77777777" w:rsidR="00C30FE8" w:rsidRPr="00A62BB0" w:rsidRDefault="00C30FE8"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B7884DC"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0.44</w:t>
            </w:r>
          </w:p>
        </w:tc>
      </w:tr>
      <w:tr w:rsidR="00C30FE8" w:rsidRPr="00A62BB0" w14:paraId="07762C1D" w14:textId="77777777" w:rsidTr="00E45E02">
        <w:trPr>
          <w:trHeight w:val="50"/>
          <w:jc w:val="center"/>
        </w:trPr>
        <w:tc>
          <w:tcPr>
            <w:tcW w:w="5000" w:type="pct"/>
            <w:gridSpan w:val="4"/>
          </w:tcPr>
          <w:p w14:paraId="21F6786A"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lastRenderedPageBreak/>
              <w:t>Note 1:</w:t>
            </w:r>
            <w:r w:rsidRPr="00A62BB0">
              <w:rPr>
                <w:rFonts w:ascii="Arial" w:hAnsi="Arial"/>
                <w:sz w:val="18"/>
              </w:rPr>
              <w:tab/>
              <w:t>UE-specific PDCCH is not transmitted after T1 starts.</w:t>
            </w:r>
          </w:p>
        </w:tc>
      </w:tr>
    </w:tbl>
    <w:p w14:paraId="5B871173" w14:textId="77777777" w:rsidR="00C30FE8" w:rsidRPr="00A62BB0" w:rsidRDefault="00C30FE8" w:rsidP="00C30FE8"/>
    <w:p w14:paraId="67B55C77" w14:textId="77777777" w:rsidR="00C30FE8" w:rsidRPr="00A62BB0" w:rsidDel="002042BA" w:rsidRDefault="00C30FE8" w:rsidP="00C30FE8">
      <w:pPr>
        <w:pStyle w:val="TH"/>
      </w:pPr>
      <w:r w:rsidRPr="00A62BB0">
        <w:t>Table A.6.5.1.5.1-3: Cell specific test parameters for FR1 for CSI-RS out-of-sync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Change w:id="2023">
          <w:tblGrid>
            <w:gridCol w:w="1328"/>
            <w:gridCol w:w="1559"/>
            <w:gridCol w:w="1701"/>
            <w:gridCol w:w="1718"/>
            <w:gridCol w:w="1718"/>
            <w:gridCol w:w="1718"/>
          </w:tblGrid>
        </w:tblGridChange>
      </w:tblGrid>
      <w:tr w:rsidR="00C30FE8" w:rsidRPr="00A62BB0" w14:paraId="1A9F8212" w14:textId="77777777" w:rsidTr="00E45E02">
        <w:trPr>
          <w:cantSplit/>
          <w:trHeight w:val="169"/>
          <w:jc w:val="center"/>
        </w:trPr>
        <w:tc>
          <w:tcPr>
            <w:tcW w:w="2887" w:type="dxa"/>
            <w:gridSpan w:val="2"/>
            <w:vMerge w:val="restart"/>
            <w:tcBorders>
              <w:top w:val="single" w:sz="4" w:space="0" w:color="auto"/>
              <w:left w:val="single" w:sz="4" w:space="0" w:color="auto"/>
            </w:tcBorders>
          </w:tcPr>
          <w:p w14:paraId="33A92C74" w14:textId="77777777" w:rsidR="00C30FE8" w:rsidRPr="00A62BB0" w:rsidRDefault="00C30FE8" w:rsidP="00E45E02">
            <w:pPr>
              <w:pStyle w:val="TAH"/>
            </w:pPr>
            <w:r w:rsidRPr="00A62BB0">
              <w:t>Parameter</w:t>
            </w:r>
          </w:p>
        </w:tc>
        <w:tc>
          <w:tcPr>
            <w:tcW w:w="1701" w:type="dxa"/>
            <w:vMerge w:val="restart"/>
            <w:tcBorders>
              <w:top w:val="single" w:sz="4" w:space="0" w:color="auto"/>
            </w:tcBorders>
          </w:tcPr>
          <w:p w14:paraId="7C1B3534" w14:textId="77777777" w:rsidR="00C30FE8" w:rsidRPr="00A62BB0" w:rsidRDefault="00C30FE8" w:rsidP="00E45E02">
            <w:pPr>
              <w:pStyle w:val="TAH"/>
            </w:pPr>
            <w:r w:rsidRPr="00A62BB0">
              <w:t>Unit</w:t>
            </w:r>
          </w:p>
        </w:tc>
        <w:tc>
          <w:tcPr>
            <w:tcW w:w="5154" w:type="dxa"/>
            <w:gridSpan w:val="3"/>
            <w:tcBorders>
              <w:top w:val="single" w:sz="4" w:space="0" w:color="auto"/>
            </w:tcBorders>
          </w:tcPr>
          <w:p w14:paraId="3AD50EA4" w14:textId="77777777" w:rsidR="00C30FE8" w:rsidRPr="00A62BB0" w:rsidRDefault="00C30FE8" w:rsidP="00E45E02">
            <w:pPr>
              <w:pStyle w:val="TAH"/>
            </w:pPr>
            <w:r w:rsidRPr="00A62BB0">
              <w:t>Test 1</w:t>
            </w:r>
          </w:p>
        </w:tc>
      </w:tr>
      <w:tr w:rsidR="00C30FE8" w:rsidRPr="00A62BB0" w14:paraId="469B9B1E" w14:textId="77777777" w:rsidTr="00E45E02">
        <w:trPr>
          <w:cantSplit/>
          <w:trHeight w:val="191"/>
          <w:jc w:val="center"/>
        </w:trPr>
        <w:tc>
          <w:tcPr>
            <w:tcW w:w="2887" w:type="dxa"/>
            <w:gridSpan w:val="2"/>
            <w:vMerge/>
            <w:tcBorders>
              <w:left w:val="single" w:sz="4" w:space="0" w:color="auto"/>
              <w:bottom w:val="single" w:sz="4" w:space="0" w:color="auto"/>
            </w:tcBorders>
          </w:tcPr>
          <w:p w14:paraId="744DB3DE" w14:textId="77777777" w:rsidR="00C30FE8" w:rsidRPr="00A62BB0" w:rsidRDefault="00C30FE8" w:rsidP="00E45E02">
            <w:pPr>
              <w:pStyle w:val="TAH"/>
            </w:pPr>
          </w:p>
        </w:tc>
        <w:tc>
          <w:tcPr>
            <w:tcW w:w="1701" w:type="dxa"/>
            <w:vMerge/>
            <w:tcBorders>
              <w:bottom w:val="single" w:sz="4" w:space="0" w:color="auto"/>
            </w:tcBorders>
          </w:tcPr>
          <w:p w14:paraId="63FA48DA" w14:textId="77777777" w:rsidR="00C30FE8" w:rsidRPr="00A62BB0" w:rsidRDefault="00C30FE8" w:rsidP="00E45E02">
            <w:pPr>
              <w:pStyle w:val="TAH"/>
            </w:pPr>
          </w:p>
        </w:tc>
        <w:tc>
          <w:tcPr>
            <w:tcW w:w="1718" w:type="dxa"/>
            <w:tcBorders>
              <w:bottom w:val="single" w:sz="4" w:space="0" w:color="auto"/>
            </w:tcBorders>
          </w:tcPr>
          <w:p w14:paraId="13C9C11E" w14:textId="77777777" w:rsidR="00C30FE8" w:rsidRPr="00A62BB0" w:rsidRDefault="00C30FE8" w:rsidP="00E45E02">
            <w:pPr>
              <w:pStyle w:val="TAH"/>
            </w:pPr>
            <w:r w:rsidRPr="00A62BB0">
              <w:t>T1</w:t>
            </w:r>
          </w:p>
        </w:tc>
        <w:tc>
          <w:tcPr>
            <w:tcW w:w="1718" w:type="dxa"/>
            <w:tcBorders>
              <w:bottom w:val="single" w:sz="4" w:space="0" w:color="auto"/>
            </w:tcBorders>
          </w:tcPr>
          <w:p w14:paraId="3E026148" w14:textId="77777777" w:rsidR="00C30FE8" w:rsidRPr="00A62BB0" w:rsidRDefault="00C30FE8" w:rsidP="00E45E02">
            <w:pPr>
              <w:pStyle w:val="TAH"/>
            </w:pPr>
            <w:r w:rsidRPr="00A62BB0">
              <w:t>T2</w:t>
            </w:r>
          </w:p>
        </w:tc>
        <w:tc>
          <w:tcPr>
            <w:tcW w:w="1718" w:type="dxa"/>
            <w:tcBorders>
              <w:bottom w:val="single" w:sz="4" w:space="0" w:color="auto"/>
            </w:tcBorders>
          </w:tcPr>
          <w:p w14:paraId="7C5AE8A2" w14:textId="77777777" w:rsidR="00C30FE8" w:rsidRPr="00A62BB0" w:rsidRDefault="00C30FE8" w:rsidP="00E45E02">
            <w:pPr>
              <w:pStyle w:val="TAH"/>
            </w:pPr>
            <w:r w:rsidRPr="00A62BB0">
              <w:t>T3</w:t>
            </w:r>
          </w:p>
        </w:tc>
      </w:tr>
      <w:tr w:rsidR="00C30FE8" w:rsidRPr="00A62BB0" w14:paraId="3FCA2D9C" w14:textId="77777777" w:rsidTr="00E45E02">
        <w:trPr>
          <w:cantSplit/>
          <w:trHeight w:val="169"/>
          <w:jc w:val="center"/>
        </w:trPr>
        <w:tc>
          <w:tcPr>
            <w:tcW w:w="2887" w:type="dxa"/>
            <w:gridSpan w:val="2"/>
            <w:tcBorders>
              <w:left w:val="single" w:sz="4" w:space="0" w:color="auto"/>
              <w:bottom w:val="single" w:sz="4" w:space="0" w:color="auto"/>
            </w:tcBorders>
          </w:tcPr>
          <w:p w14:paraId="5A9AA8EF" w14:textId="77777777" w:rsidR="00C30FE8" w:rsidRPr="00A62BB0" w:rsidRDefault="00C30FE8" w:rsidP="00E45E02">
            <w:pPr>
              <w:pStyle w:val="TAL"/>
            </w:pPr>
            <w:r w:rsidRPr="00A62BB0">
              <w:rPr>
                <w:rFonts w:cs="Arial"/>
                <w:szCs w:val="16"/>
                <w:lang w:eastAsia="ja-JP"/>
              </w:rPr>
              <w:t>EPRE ratio of PDCCH DMRS to SSS</w:t>
            </w:r>
          </w:p>
        </w:tc>
        <w:tc>
          <w:tcPr>
            <w:tcW w:w="1701" w:type="dxa"/>
            <w:tcBorders>
              <w:bottom w:val="single" w:sz="4" w:space="0" w:color="auto"/>
            </w:tcBorders>
          </w:tcPr>
          <w:p w14:paraId="7A4FCD42" w14:textId="77777777" w:rsidR="00C30FE8" w:rsidRPr="00A62BB0" w:rsidRDefault="00C30FE8" w:rsidP="00E45E02">
            <w:pPr>
              <w:pStyle w:val="TAC"/>
            </w:pPr>
            <w:r w:rsidRPr="00A62BB0">
              <w:t>dB</w:t>
            </w:r>
          </w:p>
        </w:tc>
        <w:tc>
          <w:tcPr>
            <w:tcW w:w="5154" w:type="dxa"/>
            <w:gridSpan w:val="3"/>
            <w:tcBorders>
              <w:bottom w:val="single" w:sz="4" w:space="0" w:color="auto"/>
            </w:tcBorders>
            <w:shd w:val="clear" w:color="auto" w:fill="auto"/>
          </w:tcPr>
          <w:p w14:paraId="62826784" w14:textId="77777777" w:rsidR="00C30FE8" w:rsidRPr="00A62BB0" w:rsidRDefault="00C30FE8" w:rsidP="00E45E02">
            <w:pPr>
              <w:pStyle w:val="TAC"/>
            </w:pPr>
            <w:r w:rsidRPr="00A62BB0">
              <w:t>4</w:t>
            </w:r>
          </w:p>
        </w:tc>
      </w:tr>
      <w:tr w:rsidR="00C30FE8" w:rsidRPr="00A62BB0" w14:paraId="5D7EE90C" w14:textId="77777777" w:rsidTr="00E45E02">
        <w:trPr>
          <w:cantSplit/>
          <w:trHeight w:val="180"/>
          <w:jc w:val="center"/>
        </w:trPr>
        <w:tc>
          <w:tcPr>
            <w:tcW w:w="2887" w:type="dxa"/>
            <w:gridSpan w:val="2"/>
            <w:tcBorders>
              <w:left w:val="single" w:sz="4" w:space="0" w:color="auto"/>
              <w:bottom w:val="single" w:sz="4" w:space="0" w:color="auto"/>
            </w:tcBorders>
          </w:tcPr>
          <w:p w14:paraId="4A44A0C6" w14:textId="77777777" w:rsidR="00C30FE8" w:rsidRPr="00A62BB0" w:rsidRDefault="00C30FE8" w:rsidP="00E45E02">
            <w:pPr>
              <w:pStyle w:val="TAL"/>
            </w:pPr>
            <w:r w:rsidRPr="00A62BB0">
              <w:rPr>
                <w:rFonts w:cs="Arial"/>
                <w:szCs w:val="16"/>
                <w:lang w:eastAsia="ja-JP"/>
              </w:rPr>
              <w:t>EPRE ratio of PDCCH to PDCCH DMRS</w:t>
            </w:r>
          </w:p>
        </w:tc>
        <w:tc>
          <w:tcPr>
            <w:tcW w:w="1701" w:type="dxa"/>
            <w:tcBorders>
              <w:bottom w:val="single" w:sz="4" w:space="0" w:color="auto"/>
            </w:tcBorders>
          </w:tcPr>
          <w:p w14:paraId="45D8A35F" w14:textId="77777777" w:rsidR="00C30FE8" w:rsidRPr="00A62BB0" w:rsidRDefault="00C30FE8" w:rsidP="00E45E02">
            <w:pPr>
              <w:pStyle w:val="TAC"/>
            </w:pPr>
            <w:r w:rsidRPr="00A62BB0">
              <w:t>dB</w:t>
            </w:r>
          </w:p>
        </w:tc>
        <w:tc>
          <w:tcPr>
            <w:tcW w:w="5154" w:type="dxa"/>
            <w:gridSpan w:val="3"/>
            <w:tcBorders>
              <w:bottom w:val="nil"/>
            </w:tcBorders>
            <w:shd w:val="clear" w:color="auto" w:fill="auto"/>
          </w:tcPr>
          <w:p w14:paraId="23004C61" w14:textId="77777777" w:rsidR="00C30FE8" w:rsidRPr="00A62BB0" w:rsidRDefault="00C30FE8" w:rsidP="00E45E02">
            <w:pPr>
              <w:pStyle w:val="TAC"/>
            </w:pPr>
          </w:p>
        </w:tc>
      </w:tr>
      <w:tr w:rsidR="00C30FE8" w:rsidRPr="00A62BB0" w14:paraId="180983CB" w14:textId="77777777" w:rsidTr="00E45E02">
        <w:trPr>
          <w:cantSplit/>
          <w:trHeight w:val="169"/>
          <w:jc w:val="center"/>
        </w:trPr>
        <w:tc>
          <w:tcPr>
            <w:tcW w:w="2887" w:type="dxa"/>
            <w:gridSpan w:val="2"/>
            <w:tcBorders>
              <w:left w:val="single" w:sz="4" w:space="0" w:color="auto"/>
              <w:bottom w:val="single" w:sz="4" w:space="0" w:color="auto"/>
            </w:tcBorders>
          </w:tcPr>
          <w:p w14:paraId="68BF59F5" w14:textId="77777777" w:rsidR="00C30FE8" w:rsidRPr="00A62BB0" w:rsidRDefault="00C30FE8" w:rsidP="00E45E02">
            <w:pPr>
              <w:pStyle w:val="TAL"/>
            </w:pPr>
            <w:r w:rsidRPr="00A62BB0">
              <w:rPr>
                <w:rFonts w:cs="Arial"/>
                <w:szCs w:val="16"/>
                <w:lang w:eastAsia="ja-JP"/>
              </w:rPr>
              <w:t>EPRE ratio of PBCH DMRS to SSS</w:t>
            </w:r>
          </w:p>
        </w:tc>
        <w:tc>
          <w:tcPr>
            <w:tcW w:w="1701" w:type="dxa"/>
            <w:tcBorders>
              <w:bottom w:val="single" w:sz="4" w:space="0" w:color="auto"/>
            </w:tcBorders>
          </w:tcPr>
          <w:p w14:paraId="0FEAFBBA" w14:textId="77777777" w:rsidR="00C30FE8" w:rsidRPr="00A62BB0" w:rsidRDefault="00C30FE8" w:rsidP="00E45E02">
            <w:pPr>
              <w:pStyle w:val="TAC"/>
            </w:pPr>
            <w:r w:rsidRPr="00A62BB0">
              <w:t>dB</w:t>
            </w:r>
          </w:p>
        </w:tc>
        <w:tc>
          <w:tcPr>
            <w:tcW w:w="5154" w:type="dxa"/>
            <w:gridSpan w:val="3"/>
            <w:vMerge w:val="restart"/>
            <w:tcBorders>
              <w:top w:val="nil"/>
            </w:tcBorders>
            <w:shd w:val="clear" w:color="auto" w:fill="auto"/>
          </w:tcPr>
          <w:p w14:paraId="44C7BB61" w14:textId="77777777" w:rsidR="00C30FE8" w:rsidRPr="00A62BB0" w:rsidRDefault="00C30FE8" w:rsidP="00E45E02">
            <w:pPr>
              <w:pStyle w:val="TAC"/>
            </w:pPr>
          </w:p>
          <w:p w14:paraId="3D6C438B" w14:textId="77777777" w:rsidR="00C30FE8" w:rsidRPr="00A62BB0" w:rsidRDefault="00C30FE8" w:rsidP="00E45E02">
            <w:pPr>
              <w:pStyle w:val="TAC"/>
            </w:pPr>
          </w:p>
          <w:p w14:paraId="7D67F406" w14:textId="77777777" w:rsidR="00C30FE8" w:rsidRPr="00A62BB0" w:rsidRDefault="00C30FE8" w:rsidP="00E45E02">
            <w:pPr>
              <w:pStyle w:val="TAC"/>
            </w:pPr>
            <w:r w:rsidRPr="00A62BB0">
              <w:t>0</w:t>
            </w:r>
          </w:p>
        </w:tc>
      </w:tr>
      <w:tr w:rsidR="00C30FE8" w:rsidRPr="00A62BB0" w14:paraId="000DFE71" w14:textId="77777777" w:rsidTr="00E45E02">
        <w:trPr>
          <w:cantSplit/>
          <w:trHeight w:val="169"/>
          <w:jc w:val="center"/>
        </w:trPr>
        <w:tc>
          <w:tcPr>
            <w:tcW w:w="2887" w:type="dxa"/>
            <w:gridSpan w:val="2"/>
            <w:tcBorders>
              <w:left w:val="single" w:sz="4" w:space="0" w:color="auto"/>
              <w:bottom w:val="single" w:sz="4" w:space="0" w:color="auto"/>
            </w:tcBorders>
          </w:tcPr>
          <w:p w14:paraId="4011AEBB" w14:textId="77777777" w:rsidR="00C30FE8" w:rsidRPr="00A62BB0" w:rsidRDefault="00C30FE8" w:rsidP="00E45E02">
            <w:pPr>
              <w:pStyle w:val="TAL"/>
            </w:pPr>
            <w:r w:rsidRPr="00A62BB0">
              <w:rPr>
                <w:rFonts w:cs="Arial"/>
                <w:szCs w:val="16"/>
                <w:lang w:eastAsia="ja-JP"/>
              </w:rPr>
              <w:t>EPRE ratio of PBCH to PBCH DMRS</w:t>
            </w:r>
          </w:p>
        </w:tc>
        <w:tc>
          <w:tcPr>
            <w:tcW w:w="1701" w:type="dxa"/>
            <w:tcBorders>
              <w:bottom w:val="single" w:sz="4" w:space="0" w:color="auto"/>
            </w:tcBorders>
          </w:tcPr>
          <w:p w14:paraId="01690751" w14:textId="77777777" w:rsidR="00C30FE8" w:rsidRPr="00A62BB0" w:rsidRDefault="00C30FE8" w:rsidP="00E45E02">
            <w:pPr>
              <w:pStyle w:val="TAC"/>
            </w:pPr>
            <w:r w:rsidRPr="00A62BB0">
              <w:t>dB</w:t>
            </w:r>
          </w:p>
        </w:tc>
        <w:tc>
          <w:tcPr>
            <w:tcW w:w="5154" w:type="dxa"/>
            <w:gridSpan w:val="3"/>
            <w:vMerge/>
            <w:shd w:val="clear" w:color="auto" w:fill="auto"/>
          </w:tcPr>
          <w:p w14:paraId="354A5790" w14:textId="77777777" w:rsidR="00C30FE8" w:rsidRPr="00A62BB0" w:rsidRDefault="00C30FE8" w:rsidP="00E45E02">
            <w:pPr>
              <w:pStyle w:val="TAC"/>
            </w:pPr>
          </w:p>
        </w:tc>
      </w:tr>
      <w:tr w:rsidR="00C30FE8" w:rsidRPr="00A62BB0" w14:paraId="3A4D6A66" w14:textId="77777777" w:rsidTr="00E45E02">
        <w:trPr>
          <w:cantSplit/>
          <w:trHeight w:val="180"/>
          <w:jc w:val="center"/>
        </w:trPr>
        <w:tc>
          <w:tcPr>
            <w:tcW w:w="2887" w:type="dxa"/>
            <w:gridSpan w:val="2"/>
            <w:tcBorders>
              <w:left w:val="single" w:sz="4" w:space="0" w:color="auto"/>
              <w:bottom w:val="single" w:sz="4" w:space="0" w:color="auto"/>
            </w:tcBorders>
          </w:tcPr>
          <w:p w14:paraId="33E6ECD6" w14:textId="77777777" w:rsidR="00C30FE8" w:rsidRPr="00A62BB0" w:rsidRDefault="00C30FE8" w:rsidP="00E45E02">
            <w:pPr>
              <w:pStyle w:val="TAL"/>
            </w:pPr>
            <w:r w:rsidRPr="00A62BB0">
              <w:rPr>
                <w:rFonts w:cs="Arial"/>
                <w:szCs w:val="16"/>
                <w:lang w:eastAsia="ja-JP"/>
              </w:rPr>
              <w:t>EPRE ratio of PSS to SSS</w:t>
            </w:r>
          </w:p>
        </w:tc>
        <w:tc>
          <w:tcPr>
            <w:tcW w:w="1701" w:type="dxa"/>
            <w:tcBorders>
              <w:bottom w:val="single" w:sz="4" w:space="0" w:color="auto"/>
            </w:tcBorders>
          </w:tcPr>
          <w:p w14:paraId="3D189D48" w14:textId="77777777" w:rsidR="00C30FE8" w:rsidRPr="00A62BB0" w:rsidRDefault="00C30FE8" w:rsidP="00E45E02">
            <w:pPr>
              <w:pStyle w:val="TAC"/>
            </w:pPr>
            <w:r w:rsidRPr="00A62BB0">
              <w:t>dB</w:t>
            </w:r>
          </w:p>
        </w:tc>
        <w:tc>
          <w:tcPr>
            <w:tcW w:w="5154" w:type="dxa"/>
            <w:gridSpan w:val="3"/>
            <w:vMerge/>
            <w:shd w:val="clear" w:color="auto" w:fill="auto"/>
          </w:tcPr>
          <w:p w14:paraId="7456A038" w14:textId="77777777" w:rsidR="00C30FE8" w:rsidRPr="00A62BB0" w:rsidRDefault="00C30FE8" w:rsidP="00E45E02">
            <w:pPr>
              <w:pStyle w:val="TAC"/>
            </w:pPr>
          </w:p>
        </w:tc>
      </w:tr>
      <w:tr w:rsidR="00C30FE8" w:rsidRPr="00A62BB0" w14:paraId="5EC4DD9F" w14:textId="77777777" w:rsidTr="00E45E02">
        <w:trPr>
          <w:cantSplit/>
          <w:trHeight w:val="169"/>
          <w:jc w:val="center"/>
        </w:trPr>
        <w:tc>
          <w:tcPr>
            <w:tcW w:w="2887" w:type="dxa"/>
            <w:gridSpan w:val="2"/>
            <w:tcBorders>
              <w:left w:val="single" w:sz="4" w:space="0" w:color="auto"/>
              <w:bottom w:val="single" w:sz="4" w:space="0" w:color="auto"/>
            </w:tcBorders>
          </w:tcPr>
          <w:p w14:paraId="46F78DD1" w14:textId="77777777" w:rsidR="00C30FE8" w:rsidRPr="00A62BB0" w:rsidRDefault="00C30FE8" w:rsidP="00E45E02">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22085EB3" w14:textId="77777777" w:rsidR="00C30FE8" w:rsidRPr="00A62BB0" w:rsidRDefault="00C30FE8" w:rsidP="00E45E02">
            <w:pPr>
              <w:pStyle w:val="TAC"/>
            </w:pPr>
            <w:r w:rsidRPr="00A62BB0">
              <w:t>dB</w:t>
            </w:r>
          </w:p>
        </w:tc>
        <w:tc>
          <w:tcPr>
            <w:tcW w:w="5154" w:type="dxa"/>
            <w:gridSpan w:val="3"/>
            <w:vMerge/>
            <w:shd w:val="clear" w:color="auto" w:fill="auto"/>
          </w:tcPr>
          <w:p w14:paraId="3625AF5A" w14:textId="77777777" w:rsidR="00C30FE8" w:rsidRPr="00A62BB0" w:rsidRDefault="00C30FE8" w:rsidP="00E45E02">
            <w:pPr>
              <w:pStyle w:val="TAC"/>
            </w:pPr>
          </w:p>
        </w:tc>
      </w:tr>
      <w:tr w:rsidR="00C30FE8" w:rsidRPr="00A62BB0" w14:paraId="68C752DF" w14:textId="77777777" w:rsidTr="00E45E02">
        <w:trPr>
          <w:cantSplit/>
          <w:trHeight w:val="169"/>
          <w:jc w:val="center"/>
        </w:trPr>
        <w:tc>
          <w:tcPr>
            <w:tcW w:w="2887" w:type="dxa"/>
            <w:gridSpan w:val="2"/>
            <w:tcBorders>
              <w:left w:val="single" w:sz="4" w:space="0" w:color="auto"/>
              <w:bottom w:val="single" w:sz="4" w:space="0" w:color="auto"/>
            </w:tcBorders>
          </w:tcPr>
          <w:p w14:paraId="4176F301" w14:textId="77777777" w:rsidR="00C30FE8" w:rsidRPr="00A62BB0" w:rsidRDefault="00C30FE8" w:rsidP="00E45E02">
            <w:pPr>
              <w:pStyle w:val="TAL"/>
            </w:pPr>
            <w:r w:rsidRPr="00A62BB0">
              <w:rPr>
                <w:rFonts w:cs="Arial"/>
                <w:szCs w:val="16"/>
                <w:lang w:eastAsia="ja-JP"/>
              </w:rPr>
              <w:t>EPRE ratio of PDSCH to PDSCH DMRS</w:t>
            </w:r>
          </w:p>
        </w:tc>
        <w:tc>
          <w:tcPr>
            <w:tcW w:w="1701" w:type="dxa"/>
            <w:tcBorders>
              <w:bottom w:val="single" w:sz="4" w:space="0" w:color="auto"/>
            </w:tcBorders>
          </w:tcPr>
          <w:p w14:paraId="0B5549D4" w14:textId="77777777" w:rsidR="00C30FE8" w:rsidRPr="00A62BB0" w:rsidRDefault="00C30FE8" w:rsidP="00E45E02">
            <w:pPr>
              <w:pStyle w:val="TAC"/>
            </w:pPr>
            <w:r>
              <w:rPr>
                <w:rFonts w:hint="eastAsia"/>
                <w:lang w:eastAsia="zh-CN"/>
              </w:rPr>
              <w:t>d</w:t>
            </w:r>
            <w:r>
              <w:rPr>
                <w:lang w:eastAsia="zh-CN"/>
              </w:rPr>
              <w:t>B</w:t>
            </w:r>
          </w:p>
        </w:tc>
        <w:tc>
          <w:tcPr>
            <w:tcW w:w="5154" w:type="dxa"/>
            <w:gridSpan w:val="3"/>
            <w:vMerge/>
            <w:shd w:val="clear" w:color="auto" w:fill="auto"/>
          </w:tcPr>
          <w:p w14:paraId="61FE0309" w14:textId="77777777" w:rsidR="00C30FE8" w:rsidRPr="00A62BB0" w:rsidRDefault="00C30FE8" w:rsidP="00E45E02">
            <w:pPr>
              <w:pStyle w:val="TAC"/>
            </w:pPr>
          </w:p>
        </w:tc>
      </w:tr>
      <w:tr w:rsidR="00C30FE8" w:rsidRPr="00A62BB0" w14:paraId="52DB81CE" w14:textId="77777777" w:rsidTr="00E45E02">
        <w:trPr>
          <w:cantSplit/>
          <w:trHeight w:val="169"/>
          <w:jc w:val="center"/>
        </w:trPr>
        <w:tc>
          <w:tcPr>
            <w:tcW w:w="2887" w:type="dxa"/>
            <w:gridSpan w:val="2"/>
            <w:tcBorders>
              <w:left w:val="single" w:sz="4" w:space="0" w:color="auto"/>
              <w:bottom w:val="single" w:sz="4" w:space="0" w:color="auto"/>
            </w:tcBorders>
          </w:tcPr>
          <w:p w14:paraId="41C336B6" w14:textId="77777777" w:rsidR="00C30FE8" w:rsidRPr="00A62BB0" w:rsidRDefault="00C30FE8" w:rsidP="00E45E02">
            <w:pPr>
              <w:pStyle w:val="TAL"/>
            </w:pPr>
            <w:r w:rsidRPr="00A62BB0">
              <w:rPr>
                <w:rFonts w:cs="Arial"/>
                <w:szCs w:val="16"/>
                <w:lang w:eastAsia="ja-JP"/>
              </w:rPr>
              <w:t>EPRE ratio of OCNG DMRS to SSS</w:t>
            </w:r>
          </w:p>
        </w:tc>
        <w:tc>
          <w:tcPr>
            <w:tcW w:w="1701" w:type="dxa"/>
            <w:tcBorders>
              <w:bottom w:val="single" w:sz="4" w:space="0" w:color="auto"/>
            </w:tcBorders>
          </w:tcPr>
          <w:p w14:paraId="7916CE10" w14:textId="77777777" w:rsidR="00C30FE8" w:rsidRPr="00A62BB0" w:rsidRDefault="00C30FE8" w:rsidP="00E45E02">
            <w:pPr>
              <w:pStyle w:val="TAC"/>
            </w:pPr>
            <w:r>
              <w:rPr>
                <w:rFonts w:hint="eastAsia"/>
                <w:lang w:eastAsia="zh-CN"/>
              </w:rPr>
              <w:t>d</w:t>
            </w:r>
            <w:r>
              <w:rPr>
                <w:lang w:eastAsia="zh-CN"/>
              </w:rPr>
              <w:t>B</w:t>
            </w:r>
          </w:p>
        </w:tc>
        <w:tc>
          <w:tcPr>
            <w:tcW w:w="5154" w:type="dxa"/>
            <w:gridSpan w:val="3"/>
            <w:vMerge/>
            <w:shd w:val="clear" w:color="auto" w:fill="auto"/>
          </w:tcPr>
          <w:p w14:paraId="7AEC35DE" w14:textId="77777777" w:rsidR="00C30FE8" w:rsidRPr="00A62BB0" w:rsidRDefault="00C30FE8" w:rsidP="00E45E02">
            <w:pPr>
              <w:pStyle w:val="TAC"/>
            </w:pPr>
          </w:p>
        </w:tc>
      </w:tr>
      <w:tr w:rsidR="00C30FE8" w:rsidRPr="00A62BB0" w14:paraId="4E062DF3"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4A0F94ED" w14:textId="77777777" w:rsidR="00C30FE8" w:rsidRPr="00A62BB0" w:rsidRDefault="00C30FE8" w:rsidP="00E45E02">
            <w:pPr>
              <w:pStyle w:val="TAL"/>
            </w:pPr>
            <w:r w:rsidRPr="00A62BB0">
              <w:rPr>
                <w:rFonts w:cs="Arial"/>
                <w:szCs w:val="16"/>
                <w:lang w:eastAsia="ja-JP"/>
              </w:rPr>
              <w:t>EPRE ratio of OCNG to OCNG DMRS</w:t>
            </w:r>
          </w:p>
        </w:tc>
        <w:tc>
          <w:tcPr>
            <w:tcW w:w="1701" w:type="dxa"/>
            <w:tcBorders>
              <w:bottom w:val="single" w:sz="4" w:space="0" w:color="auto"/>
            </w:tcBorders>
          </w:tcPr>
          <w:p w14:paraId="52D120D0" w14:textId="77777777" w:rsidR="00C30FE8" w:rsidRPr="00A62BB0" w:rsidRDefault="00C30FE8" w:rsidP="00E45E02">
            <w:pPr>
              <w:pStyle w:val="TAC"/>
            </w:pPr>
            <w:r w:rsidRPr="00A62BB0">
              <w:t>dB</w:t>
            </w:r>
          </w:p>
        </w:tc>
        <w:tc>
          <w:tcPr>
            <w:tcW w:w="5154" w:type="dxa"/>
            <w:gridSpan w:val="3"/>
            <w:vMerge/>
            <w:shd w:val="clear" w:color="auto" w:fill="auto"/>
          </w:tcPr>
          <w:p w14:paraId="3BE4A7CD" w14:textId="77777777" w:rsidR="00C30FE8" w:rsidRPr="00A62BB0" w:rsidRDefault="00C30FE8" w:rsidP="00E45E02">
            <w:pPr>
              <w:pStyle w:val="TAC"/>
            </w:pPr>
          </w:p>
        </w:tc>
      </w:tr>
      <w:tr w:rsidR="00C30FE8" w:rsidRPr="00A62BB0" w14:paraId="09D16BBC" w14:textId="77777777" w:rsidTr="00E45E02">
        <w:trPr>
          <w:cantSplit/>
          <w:trHeight w:val="185"/>
          <w:jc w:val="center"/>
        </w:trPr>
        <w:tc>
          <w:tcPr>
            <w:tcW w:w="1328" w:type="dxa"/>
            <w:vMerge w:val="restart"/>
          </w:tcPr>
          <w:p w14:paraId="5E1DB23F" w14:textId="77777777" w:rsidR="00C30FE8" w:rsidRPr="00A62BB0" w:rsidRDefault="00C30FE8" w:rsidP="00E45E02">
            <w:pPr>
              <w:pStyle w:val="TAL"/>
            </w:pPr>
            <w:r w:rsidRPr="00A6487C">
              <w:t>SNR on RLM-RS</w:t>
            </w:r>
          </w:p>
        </w:tc>
        <w:tc>
          <w:tcPr>
            <w:tcW w:w="1559" w:type="dxa"/>
          </w:tcPr>
          <w:p w14:paraId="344BF51A" w14:textId="77777777" w:rsidR="00C30FE8" w:rsidRPr="00A62BB0" w:rsidRDefault="00C30FE8" w:rsidP="00E45E02">
            <w:pPr>
              <w:pStyle w:val="TAL"/>
              <w:rPr>
                <w:lang w:val="it-IT"/>
              </w:rPr>
            </w:pPr>
            <w:r w:rsidRPr="00A62BB0">
              <w:rPr>
                <w:lang w:val="it-IT"/>
              </w:rPr>
              <w:t>Config 1</w:t>
            </w:r>
          </w:p>
        </w:tc>
        <w:tc>
          <w:tcPr>
            <w:tcW w:w="1701" w:type="dxa"/>
            <w:vMerge w:val="restart"/>
          </w:tcPr>
          <w:p w14:paraId="6106B498" w14:textId="77777777" w:rsidR="00C30FE8" w:rsidRPr="00A62BB0" w:rsidRDefault="00C30FE8" w:rsidP="00E45E02">
            <w:pPr>
              <w:pStyle w:val="TAC"/>
            </w:pPr>
            <w:r w:rsidRPr="00A62BB0">
              <w:t>dB</w:t>
            </w:r>
          </w:p>
        </w:tc>
        <w:tc>
          <w:tcPr>
            <w:tcW w:w="1718" w:type="dxa"/>
          </w:tcPr>
          <w:p w14:paraId="594B165D" w14:textId="77777777" w:rsidR="00C30FE8" w:rsidRPr="00A62BB0" w:rsidRDefault="00C30FE8" w:rsidP="00E45E02">
            <w:pPr>
              <w:pStyle w:val="TAC"/>
            </w:pPr>
            <w:r w:rsidRPr="00A62BB0">
              <w:t>1</w:t>
            </w:r>
          </w:p>
        </w:tc>
        <w:tc>
          <w:tcPr>
            <w:tcW w:w="1718" w:type="dxa"/>
          </w:tcPr>
          <w:p w14:paraId="30A5E43F" w14:textId="77777777" w:rsidR="00C30FE8" w:rsidRPr="00A62BB0" w:rsidRDefault="00C30FE8" w:rsidP="00E45E02">
            <w:pPr>
              <w:pStyle w:val="TAC"/>
            </w:pPr>
            <w:r w:rsidRPr="00A62BB0">
              <w:t>-7</w:t>
            </w:r>
          </w:p>
        </w:tc>
        <w:tc>
          <w:tcPr>
            <w:tcW w:w="1718" w:type="dxa"/>
          </w:tcPr>
          <w:p w14:paraId="67322564" w14:textId="77777777" w:rsidR="00C30FE8" w:rsidRPr="00A62BB0" w:rsidRDefault="00C30FE8" w:rsidP="00E45E02">
            <w:pPr>
              <w:pStyle w:val="TAC"/>
            </w:pPr>
            <w:r w:rsidRPr="00A62BB0">
              <w:t>-15</w:t>
            </w:r>
          </w:p>
        </w:tc>
      </w:tr>
      <w:tr w:rsidR="00C30FE8" w:rsidRPr="00A62BB0" w14:paraId="39BC353F" w14:textId="77777777" w:rsidTr="00E45E02">
        <w:trPr>
          <w:cantSplit/>
          <w:trHeight w:val="245"/>
          <w:jc w:val="center"/>
        </w:trPr>
        <w:tc>
          <w:tcPr>
            <w:tcW w:w="1328" w:type="dxa"/>
            <w:vMerge/>
          </w:tcPr>
          <w:p w14:paraId="421ECF2F" w14:textId="77777777" w:rsidR="00C30FE8" w:rsidRPr="00A62BB0" w:rsidRDefault="00C30FE8" w:rsidP="00E45E02">
            <w:pPr>
              <w:pStyle w:val="TAL"/>
            </w:pPr>
          </w:p>
        </w:tc>
        <w:tc>
          <w:tcPr>
            <w:tcW w:w="1559" w:type="dxa"/>
          </w:tcPr>
          <w:p w14:paraId="32FF0748" w14:textId="77777777" w:rsidR="00C30FE8" w:rsidRPr="00A62BB0" w:rsidRDefault="00C30FE8" w:rsidP="00E45E02">
            <w:pPr>
              <w:pStyle w:val="TAL"/>
              <w:rPr>
                <w:lang w:val="it-IT"/>
              </w:rPr>
            </w:pPr>
            <w:r w:rsidRPr="00A62BB0">
              <w:rPr>
                <w:lang w:val="it-IT"/>
              </w:rPr>
              <w:t>Config 2</w:t>
            </w:r>
          </w:p>
        </w:tc>
        <w:tc>
          <w:tcPr>
            <w:tcW w:w="1701" w:type="dxa"/>
            <w:vMerge/>
          </w:tcPr>
          <w:p w14:paraId="7CC71A63" w14:textId="77777777" w:rsidR="00C30FE8" w:rsidRPr="00A62BB0" w:rsidRDefault="00C30FE8" w:rsidP="00E45E02">
            <w:pPr>
              <w:pStyle w:val="TAC"/>
            </w:pPr>
          </w:p>
        </w:tc>
        <w:tc>
          <w:tcPr>
            <w:tcW w:w="1718" w:type="dxa"/>
          </w:tcPr>
          <w:p w14:paraId="7D4C41DF" w14:textId="77777777" w:rsidR="00C30FE8" w:rsidRPr="00A62BB0" w:rsidRDefault="00C30FE8" w:rsidP="00E45E02">
            <w:pPr>
              <w:pStyle w:val="TAC"/>
            </w:pPr>
            <w:r w:rsidRPr="00A62BB0">
              <w:t>1</w:t>
            </w:r>
          </w:p>
        </w:tc>
        <w:tc>
          <w:tcPr>
            <w:tcW w:w="1718" w:type="dxa"/>
          </w:tcPr>
          <w:p w14:paraId="7187F63B" w14:textId="77777777" w:rsidR="00C30FE8" w:rsidRPr="00A62BB0" w:rsidRDefault="00C30FE8" w:rsidP="00E45E02">
            <w:pPr>
              <w:pStyle w:val="TAC"/>
            </w:pPr>
            <w:r w:rsidRPr="00A62BB0">
              <w:t>-7</w:t>
            </w:r>
          </w:p>
        </w:tc>
        <w:tc>
          <w:tcPr>
            <w:tcW w:w="1718" w:type="dxa"/>
          </w:tcPr>
          <w:p w14:paraId="07FE16C5" w14:textId="77777777" w:rsidR="00C30FE8" w:rsidRPr="00A62BB0" w:rsidRDefault="00C30FE8" w:rsidP="00E45E02">
            <w:pPr>
              <w:pStyle w:val="TAC"/>
            </w:pPr>
            <w:r w:rsidRPr="00A62BB0">
              <w:t>-15</w:t>
            </w:r>
          </w:p>
        </w:tc>
      </w:tr>
      <w:tr w:rsidR="00C30FE8" w:rsidRPr="00A62BB0" w14:paraId="6A64E03A"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24"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025" w:author="Huawei" w:date="2021-07-20T19:12:00Z">
            <w:trPr>
              <w:cantSplit/>
              <w:trHeight w:val="135"/>
              <w:jc w:val="center"/>
            </w:trPr>
          </w:trPrChange>
        </w:trPr>
        <w:tc>
          <w:tcPr>
            <w:tcW w:w="1328" w:type="dxa"/>
            <w:vMerge/>
            <w:tcBorders>
              <w:bottom w:val="single" w:sz="4" w:space="0" w:color="auto"/>
            </w:tcBorders>
            <w:tcPrChange w:id="2026" w:author="Huawei" w:date="2021-07-20T19:12:00Z">
              <w:tcPr>
                <w:tcW w:w="1328" w:type="dxa"/>
                <w:vMerge/>
              </w:tcPr>
            </w:tcPrChange>
          </w:tcPr>
          <w:p w14:paraId="045375C7" w14:textId="77777777" w:rsidR="00C30FE8" w:rsidRPr="00A62BB0" w:rsidRDefault="00C30FE8" w:rsidP="00E45E02">
            <w:pPr>
              <w:pStyle w:val="TAL"/>
            </w:pPr>
          </w:p>
        </w:tc>
        <w:tc>
          <w:tcPr>
            <w:tcW w:w="1559" w:type="dxa"/>
            <w:tcPrChange w:id="2027" w:author="Huawei" w:date="2021-07-20T19:12:00Z">
              <w:tcPr>
                <w:tcW w:w="1559" w:type="dxa"/>
              </w:tcPr>
            </w:tcPrChange>
          </w:tcPr>
          <w:p w14:paraId="10D9F623" w14:textId="77777777" w:rsidR="00C30FE8" w:rsidRPr="00A62BB0" w:rsidRDefault="00C30FE8" w:rsidP="00E45E02">
            <w:pPr>
              <w:pStyle w:val="TAL"/>
              <w:rPr>
                <w:lang w:val="it-IT"/>
              </w:rPr>
            </w:pPr>
            <w:r w:rsidRPr="00A62BB0">
              <w:rPr>
                <w:lang w:val="it-IT"/>
              </w:rPr>
              <w:t>Config 3</w:t>
            </w:r>
          </w:p>
        </w:tc>
        <w:tc>
          <w:tcPr>
            <w:tcW w:w="1701" w:type="dxa"/>
            <w:vMerge/>
            <w:tcBorders>
              <w:bottom w:val="single" w:sz="4" w:space="0" w:color="auto"/>
            </w:tcBorders>
            <w:tcPrChange w:id="2028" w:author="Huawei" w:date="2021-07-20T19:12:00Z">
              <w:tcPr>
                <w:tcW w:w="1701" w:type="dxa"/>
                <w:vMerge/>
              </w:tcPr>
            </w:tcPrChange>
          </w:tcPr>
          <w:p w14:paraId="14C461F4" w14:textId="77777777" w:rsidR="00C30FE8" w:rsidRPr="00A62BB0" w:rsidRDefault="00C30FE8" w:rsidP="00E45E02">
            <w:pPr>
              <w:pStyle w:val="TAC"/>
            </w:pPr>
          </w:p>
        </w:tc>
        <w:tc>
          <w:tcPr>
            <w:tcW w:w="1718" w:type="dxa"/>
            <w:tcPrChange w:id="2029" w:author="Huawei" w:date="2021-07-20T19:12:00Z">
              <w:tcPr>
                <w:tcW w:w="1718" w:type="dxa"/>
              </w:tcPr>
            </w:tcPrChange>
          </w:tcPr>
          <w:p w14:paraId="4CEE7AD2" w14:textId="77777777" w:rsidR="00C30FE8" w:rsidRPr="00A62BB0" w:rsidRDefault="00C30FE8" w:rsidP="00E45E02">
            <w:pPr>
              <w:pStyle w:val="TAC"/>
            </w:pPr>
            <w:r w:rsidRPr="00A62BB0">
              <w:t>1</w:t>
            </w:r>
          </w:p>
        </w:tc>
        <w:tc>
          <w:tcPr>
            <w:tcW w:w="1718" w:type="dxa"/>
            <w:tcPrChange w:id="2030" w:author="Huawei" w:date="2021-07-20T19:12:00Z">
              <w:tcPr>
                <w:tcW w:w="1718" w:type="dxa"/>
              </w:tcPr>
            </w:tcPrChange>
          </w:tcPr>
          <w:p w14:paraId="73EAB86E" w14:textId="77777777" w:rsidR="00C30FE8" w:rsidRPr="00A62BB0" w:rsidRDefault="00C30FE8" w:rsidP="00E45E02">
            <w:pPr>
              <w:pStyle w:val="TAC"/>
            </w:pPr>
            <w:r w:rsidRPr="00A62BB0">
              <w:t>-7</w:t>
            </w:r>
          </w:p>
        </w:tc>
        <w:tc>
          <w:tcPr>
            <w:tcW w:w="1718" w:type="dxa"/>
            <w:tcPrChange w:id="2031" w:author="Huawei" w:date="2021-07-20T19:12:00Z">
              <w:tcPr>
                <w:tcW w:w="1718" w:type="dxa"/>
              </w:tcPr>
            </w:tcPrChange>
          </w:tcPr>
          <w:p w14:paraId="0EB2549E" w14:textId="77777777" w:rsidR="00C30FE8" w:rsidRPr="00A62BB0" w:rsidRDefault="00C30FE8" w:rsidP="00E45E02">
            <w:pPr>
              <w:pStyle w:val="TAC"/>
            </w:pPr>
            <w:r w:rsidRPr="00A62BB0">
              <w:t>-15</w:t>
            </w:r>
          </w:p>
        </w:tc>
      </w:tr>
      <w:tr w:rsidR="00C30FE8" w:rsidRPr="00A62BB0" w:rsidDel="00990CFB" w14:paraId="5C54242E"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32"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33" w:author="Huawei" w:date="2021-07-20T19:12:00Z"/>
          <w:trPrChange w:id="2034" w:author="Huawei" w:date="2021-07-20T19:12:00Z">
            <w:trPr>
              <w:cantSplit/>
              <w:trHeight w:val="189"/>
              <w:jc w:val="center"/>
            </w:trPr>
          </w:trPrChange>
        </w:trPr>
        <w:tc>
          <w:tcPr>
            <w:tcW w:w="1328" w:type="dxa"/>
            <w:tcBorders>
              <w:bottom w:val="nil"/>
            </w:tcBorders>
            <w:tcPrChange w:id="2035" w:author="Huawei" w:date="2021-07-20T19:12:00Z">
              <w:tcPr>
                <w:tcW w:w="1328" w:type="dxa"/>
              </w:tcPr>
            </w:tcPrChange>
          </w:tcPr>
          <w:p w14:paraId="3AFAFF11" w14:textId="77777777" w:rsidR="00C30FE8" w:rsidRPr="00A62BB0" w:rsidDel="00990CFB" w:rsidRDefault="00C30FE8" w:rsidP="00E45E02">
            <w:pPr>
              <w:pStyle w:val="TAL"/>
              <w:rPr>
                <w:del w:id="2036" w:author="Huawei" w:date="2021-07-20T19:12:00Z"/>
              </w:rPr>
            </w:pPr>
            <w:del w:id="2037" w:author="Huawei" w:date="2021-07-20T19:12:00Z">
              <w:r w:rsidRPr="00A6487C" w:rsidDel="00990CFB">
                <w:rPr>
                  <w:rFonts w:hint="eastAsia"/>
                </w:rPr>
                <w:delText xml:space="preserve">SNR on </w:delText>
              </w:r>
              <w:r w:rsidRPr="00A6487C" w:rsidDel="00990CFB">
                <w:delText>other</w:delText>
              </w:r>
            </w:del>
          </w:p>
        </w:tc>
        <w:tc>
          <w:tcPr>
            <w:tcW w:w="1559" w:type="dxa"/>
            <w:tcPrChange w:id="2038" w:author="Huawei" w:date="2021-07-20T19:12:00Z">
              <w:tcPr>
                <w:tcW w:w="1559" w:type="dxa"/>
              </w:tcPr>
            </w:tcPrChange>
          </w:tcPr>
          <w:p w14:paraId="4A17FB87" w14:textId="77777777" w:rsidR="00C30FE8" w:rsidRPr="00A62BB0" w:rsidDel="00990CFB" w:rsidRDefault="00C30FE8" w:rsidP="00E45E02">
            <w:pPr>
              <w:pStyle w:val="TAL"/>
              <w:rPr>
                <w:del w:id="2039" w:author="Huawei" w:date="2021-07-20T19:12:00Z"/>
                <w:lang w:val="it-IT"/>
              </w:rPr>
            </w:pPr>
            <w:del w:id="2040" w:author="Huawei" w:date="2021-07-20T19:12:00Z">
              <w:r w:rsidRPr="00A6487C" w:rsidDel="00990CFB">
                <w:rPr>
                  <w:noProof/>
                  <w:lang w:val="it-IT"/>
                </w:rPr>
                <w:delText>Config 1</w:delText>
              </w:r>
            </w:del>
          </w:p>
        </w:tc>
        <w:tc>
          <w:tcPr>
            <w:tcW w:w="1701" w:type="dxa"/>
            <w:tcBorders>
              <w:bottom w:val="nil"/>
            </w:tcBorders>
            <w:tcPrChange w:id="2041" w:author="Huawei" w:date="2021-07-20T19:12:00Z">
              <w:tcPr>
                <w:tcW w:w="1701" w:type="dxa"/>
              </w:tcPr>
            </w:tcPrChange>
          </w:tcPr>
          <w:p w14:paraId="15194768" w14:textId="77777777" w:rsidR="00C30FE8" w:rsidRPr="00A62BB0" w:rsidDel="00990CFB" w:rsidRDefault="00C30FE8" w:rsidP="00E45E02">
            <w:pPr>
              <w:pStyle w:val="TAC"/>
              <w:rPr>
                <w:del w:id="2042" w:author="Huawei" w:date="2021-07-20T19:12:00Z"/>
              </w:rPr>
            </w:pPr>
            <w:del w:id="2043" w:author="Huawei" w:date="2021-07-20T19:12:00Z">
              <w:r w:rsidRPr="00A6487C" w:rsidDel="00990CFB">
                <w:rPr>
                  <w:rFonts w:hint="eastAsia"/>
                </w:rPr>
                <w:delText>dB</w:delText>
              </w:r>
            </w:del>
          </w:p>
        </w:tc>
        <w:tc>
          <w:tcPr>
            <w:tcW w:w="5154" w:type="dxa"/>
            <w:gridSpan w:val="3"/>
            <w:tcPrChange w:id="2044" w:author="Huawei" w:date="2021-07-20T19:12:00Z">
              <w:tcPr>
                <w:tcW w:w="5154" w:type="dxa"/>
                <w:gridSpan w:val="3"/>
              </w:tcPr>
            </w:tcPrChange>
          </w:tcPr>
          <w:p w14:paraId="05D520B3" w14:textId="77777777" w:rsidR="00C30FE8" w:rsidRPr="00A62BB0" w:rsidDel="00990CFB" w:rsidRDefault="00C30FE8" w:rsidP="00E45E02">
            <w:pPr>
              <w:pStyle w:val="TAC"/>
              <w:rPr>
                <w:del w:id="2045" w:author="Huawei" w:date="2021-07-20T19:12:00Z"/>
              </w:rPr>
            </w:pPr>
            <w:del w:id="2046" w:author="Huawei" w:date="2021-07-20T19:12:00Z">
              <w:r w:rsidRPr="00A6487C" w:rsidDel="00990CFB">
                <w:rPr>
                  <w:rFonts w:hint="eastAsia"/>
                </w:rPr>
                <w:delText>1</w:delText>
              </w:r>
            </w:del>
          </w:p>
        </w:tc>
      </w:tr>
      <w:tr w:rsidR="00C30FE8" w:rsidRPr="00A62BB0" w:rsidDel="00990CFB" w14:paraId="4BD63C55"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47"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48" w:author="Huawei" w:date="2021-07-20T19:12:00Z"/>
          <w:trPrChange w:id="2049" w:author="Huawei" w:date="2021-07-20T19:12:00Z">
            <w:trPr>
              <w:cantSplit/>
              <w:trHeight w:val="189"/>
              <w:jc w:val="center"/>
            </w:trPr>
          </w:trPrChange>
        </w:trPr>
        <w:tc>
          <w:tcPr>
            <w:tcW w:w="1328" w:type="dxa"/>
            <w:tcBorders>
              <w:top w:val="nil"/>
              <w:bottom w:val="nil"/>
            </w:tcBorders>
            <w:tcPrChange w:id="2050" w:author="Huawei" w:date="2021-07-20T19:12:00Z">
              <w:tcPr>
                <w:tcW w:w="1328" w:type="dxa"/>
              </w:tcPr>
            </w:tcPrChange>
          </w:tcPr>
          <w:p w14:paraId="22FCD88C" w14:textId="77777777" w:rsidR="00C30FE8" w:rsidRPr="00A62BB0" w:rsidDel="00990CFB" w:rsidRDefault="00C30FE8" w:rsidP="00E45E02">
            <w:pPr>
              <w:pStyle w:val="TAL"/>
              <w:rPr>
                <w:del w:id="2051" w:author="Huawei" w:date="2021-07-20T19:12:00Z"/>
              </w:rPr>
            </w:pPr>
            <w:del w:id="2052" w:author="Huawei" w:date="2021-07-20T19:12:00Z">
              <w:r w:rsidRPr="00A6487C" w:rsidDel="00990CFB">
                <w:delText xml:space="preserve"> channels </w:delText>
              </w:r>
            </w:del>
          </w:p>
        </w:tc>
        <w:tc>
          <w:tcPr>
            <w:tcW w:w="1559" w:type="dxa"/>
            <w:tcPrChange w:id="2053" w:author="Huawei" w:date="2021-07-20T19:12:00Z">
              <w:tcPr>
                <w:tcW w:w="1559" w:type="dxa"/>
              </w:tcPr>
            </w:tcPrChange>
          </w:tcPr>
          <w:p w14:paraId="590C328C" w14:textId="77777777" w:rsidR="00C30FE8" w:rsidRPr="00A62BB0" w:rsidDel="00990CFB" w:rsidRDefault="00C30FE8" w:rsidP="00E45E02">
            <w:pPr>
              <w:pStyle w:val="TAL"/>
              <w:rPr>
                <w:del w:id="2054" w:author="Huawei" w:date="2021-07-20T19:12:00Z"/>
                <w:lang w:val="it-IT"/>
              </w:rPr>
            </w:pPr>
            <w:del w:id="2055" w:author="Huawei" w:date="2021-07-20T19:12:00Z">
              <w:r w:rsidRPr="00A6487C" w:rsidDel="00990CFB">
                <w:rPr>
                  <w:noProof/>
                  <w:lang w:val="it-IT"/>
                </w:rPr>
                <w:delText>Config 2</w:delText>
              </w:r>
            </w:del>
          </w:p>
        </w:tc>
        <w:tc>
          <w:tcPr>
            <w:tcW w:w="1701" w:type="dxa"/>
            <w:tcBorders>
              <w:top w:val="nil"/>
              <w:bottom w:val="nil"/>
            </w:tcBorders>
            <w:tcPrChange w:id="2056" w:author="Huawei" w:date="2021-07-20T19:12:00Z">
              <w:tcPr>
                <w:tcW w:w="1701" w:type="dxa"/>
              </w:tcPr>
            </w:tcPrChange>
          </w:tcPr>
          <w:p w14:paraId="43FC0DD6" w14:textId="77777777" w:rsidR="00C30FE8" w:rsidRPr="00A62BB0" w:rsidDel="00990CFB" w:rsidRDefault="00C30FE8" w:rsidP="00E45E02">
            <w:pPr>
              <w:pStyle w:val="TAC"/>
              <w:rPr>
                <w:del w:id="2057" w:author="Huawei" w:date="2021-07-20T19:12:00Z"/>
              </w:rPr>
            </w:pPr>
          </w:p>
        </w:tc>
        <w:tc>
          <w:tcPr>
            <w:tcW w:w="5154" w:type="dxa"/>
            <w:gridSpan w:val="3"/>
            <w:tcPrChange w:id="2058" w:author="Huawei" w:date="2021-07-20T19:12:00Z">
              <w:tcPr>
                <w:tcW w:w="5154" w:type="dxa"/>
                <w:gridSpan w:val="3"/>
              </w:tcPr>
            </w:tcPrChange>
          </w:tcPr>
          <w:p w14:paraId="37AB9094" w14:textId="77777777" w:rsidR="00C30FE8" w:rsidRPr="00A62BB0" w:rsidDel="00990CFB" w:rsidRDefault="00C30FE8" w:rsidP="00E45E02">
            <w:pPr>
              <w:pStyle w:val="TAC"/>
              <w:rPr>
                <w:del w:id="2059" w:author="Huawei" w:date="2021-07-20T19:12:00Z"/>
              </w:rPr>
            </w:pPr>
            <w:del w:id="2060" w:author="Huawei" w:date="2021-07-20T19:12:00Z">
              <w:r w:rsidRPr="00A6487C" w:rsidDel="00990CFB">
                <w:rPr>
                  <w:rFonts w:hint="eastAsia"/>
                </w:rPr>
                <w:delText>1</w:delText>
              </w:r>
            </w:del>
          </w:p>
        </w:tc>
      </w:tr>
      <w:tr w:rsidR="00C30FE8" w:rsidRPr="00A62BB0" w:rsidDel="00990CFB" w14:paraId="5E5A2B72"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61"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62" w:author="Huawei" w:date="2021-07-20T19:12:00Z"/>
          <w:trPrChange w:id="2063" w:author="Huawei" w:date="2021-07-20T19:12:00Z">
            <w:trPr>
              <w:cantSplit/>
              <w:trHeight w:val="189"/>
              <w:jc w:val="center"/>
            </w:trPr>
          </w:trPrChange>
        </w:trPr>
        <w:tc>
          <w:tcPr>
            <w:tcW w:w="1328" w:type="dxa"/>
            <w:tcBorders>
              <w:top w:val="nil"/>
            </w:tcBorders>
            <w:tcPrChange w:id="2064" w:author="Huawei" w:date="2021-07-20T19:12:00Z">
              <w:tcPr>
                <w:tcW w:w="1328" w:type="dxa"/>
              </w:tcPr>
            </w:tcPrChange>
          </w:tcPr>
          <w:p w14:paraId="74D5560D" w14:textId="77777777" w:rsidR="00C30FE8" w:rsidRPr="00A62BB0" w:rsidDel="00990CFB" w:rsidRDefault="00C30FE8" w:rsidP="00E45E02">
            <w:pPr>
              <w:pStyle w:val="TAL"/>
              <w:rPr>
                <w:del w:id="2065" w:author="Huawei" w:date="2021-07-20T19:12:00Z"/>
              </w:rPr>
            </w:pPr>
            <w:del w:id="2066" w:author="Huawei" w:date="2021-07-20T19:12:00Z">
              <w:r w:rsidRPr="00A6487C" w:rsidDel="00990CFB">
                <w:delText>and signals</w:delText>
              </w:r>
            </w:del>
          </w:p>
        </w:tc>
        <w:tc>
          <w:tcPr>
            <w:tcW w:w="1559" w:type="dxa"/>
            <w:tcPrChange w:id="2067" w:author="Huawei" w:date="2021-07-20T19:12:00Z">
              <w:tcPr>
                <w:tcW w:w="1559" w:type="dxa"/>
              </w:tcPr>
            </w:tcPrChange>
          </w:tcPr>
          <w:p w14:paraId="3753345F" w14:textId="77777777" w:rsidR="00C30FE8" w:rsidRPr="00A62BB0" w:rsidDel="00990CFB" w:rsidRDefault="00C30FE8" w:rsidP="00E45E02">
            <w:pPr>
              <w:pStyle w:val="TAL"/>
              <w:rPr>
                <w:del w:id="2068" w:author="Huawei" w:date="2021-07-20T19:12:00Z"/>
                <w:lang w:val="it-IT"/>
              </w:rPr>
            </w:pPr>
            <w:del w:id="2069" w:author="Huawei" w:date="2021-07-20T19:12:00Z">
              <w:r w:rsidRPr="00A6487C" w:rsidDel="00990CFB">
                <w:rPr>
                  <w:noProof/>
                  <w:lang w:val="it-IT"/>
                </w:rPr>
                <w:delText>Config 3</w:delText>
              </w:r>
            </w:del>
          </w:p>
        </w:tc>
        <w:tc>
          <w:tcPr>
            <w:tcW w:w="1701" w:type="dxa"/>
            <w:tcBorders>
              <w:top w:val="nil"/>
            </w:tcBorders>
            <w:tcPrChange w:id="2070" w:author="Huawei" w:date="2021-07-20T19:12:00Z">
              <w:tcPr>
                <w:tcW w:w="1701" w:type="dxa"/>
              </w:tcPr>
            </w:tcPrChange>
          </w:tcPr>
          <w:p w14:paraId="0E0CFFE6" w14:textId="77777777" w:rsidR="00C30FE8" w:rsidRPr="00A62BB0" w:rsidDel="00990CFB" w:rsidRDefault="00C30FE8" w:rsidP="00E45E02">
            <w:pPr>
              <w:pStyle w:val="TAC"/>
              <w:rPr>
                <w:del w:id="2071" w:author="Huawei" w:date="2021-07-20T19:12:00Z"/>
              </w:rPr>
            </w:pPr>
          </w:p>
        </w:tc>
        <w:tc>
          <w:tcPr>
            <w:tcW w:w="5154" w:type="dxa"/>
            <w:gridSpan w:val="3"/>
            <w:tcPrChange w:id="2072" w:author="Huawei" w:date="2021-07-20T19:12:00Z">
              <w:tcPr>
                <w:tcW w:w="5154" w:type="dxa"/>
                <w:gridSpan w:val="3"/>
              </w:tcPr>
            </w:tcPrChange>
          </w:tcPr>
          <w:p w14:paraId="23C1D6CD" w14:textId="77777777" w:rsidR="00C30FE8" w:rsidRPr="00A62BB0" w:rsidDel="00990CFB" w:rsidRDefault="00C30FE8" w:rsidP="00E45E02">
            <w:pPr>
              <w:pStyle w:val="TAC"/>
              <w:rPr>
                <w:del w:id="2073" w:author="Huawei" w:date="2021-07-20T19:12:00Z"/>
              </w:rPr>
            </w:pPr>
            <w:del w:id="2074" w:author="Huawei" w:date="2021-07-20T19:12:00Z">
              <w:r w:rsidRPr="00A6487C" w:rsidDel="00990CFB">
                <w:rPr>
                  <w:rFonts w:hint="eastAsia"/>
                </w:rPr>
                <w:delText>1</w:delText>
              </w:r>
            </w:del>
          </w:p>
        </w:tc>
      </w:tr>
      <w:tr w:rsidR="00C30FE8" w:rsidRPr="00A62BB0" w14:paraId="4BCA7919" w14:textId="77777777" w:rsidTr="00E45E02">
        <w:trPr>
          <w:cantSplit/>
          <w:trHeight w:val="189"/>
          <w:jc w:val="center"/>
        </w:trPr>
        <w:tc>
          <w:tcPr>
            <w:tcW w:w="1328" w:type="dxa"/>
            <w:vMerge w:val="restart"/>
          </w:tcPr>
          <w:p w14:paraId="44419E5D" w14:textId="77777777" w:rsidR="00C30FE8" w:rsidRPr="00A62BB0" w:rsidRDefault="00C30FE8" w:rsidP="00E45E02">
            <w:pPr>
              <w:pStyle w:val="TAL"/>
            </w:pPr>
            <w:r w:rsidRPr="00A62BB0">
              <w:object w:dxaOrig="420" w:dyaOrig="360" w14:anchorId="7145F991">
                <v:shape id="_x0000_i1116" type="#_x0000_t75" style="width:20.5pt;height:20.5pt" o:ole="" fillcolor="window">
                  <v:imagedata r:id="rId18" o:title=""/>
                </v:shape>
                <o:OLEObject Type="Embed" ProgID="Equation.3" ShapeID="_x0000_i1116" DrawAspect="Content" ObjectID="_1691957854" r:id="rId131"/>
              </w:object>
            </w:r>
          </w:p>
        </w:tc>
        <w:tc>
          <w:tcPr>
            <w:tcW w:w="1559" w:type="dxa"/>
          </w:tcPr>
          <w:p w14:paraId="2465297B" w14:textId="77777777" w:rsidR="00C30FE8" w:rsidRPr="00A62BB0" w:rsidRDefault="00C30FE8" w:rsidP="00E45E02">
            <w:pPr>
              <w:pStyle w:val="TAL"/>
              <w:rPr>
                <w:lang w:val="it-IT"/>
              </w:rPr>
            </w:pPr>
            <w:r w:rsidRPr="00A62BB0">
              <w:rPr>
                <w:lang w:val="it-IT"/>
              </w:rPr>
              <w:t>Config 1</w:t>
            </w:r>
          </w:p>
        </w:tc>
        <w:tc>
          <w:tcPr>
            <w:tcW w:w="1701" w:type="dxa"/>
            <w:vMerge w:val="restart"/>
          </w:tcPr>
          <w:p w14:paraId="57F52967" w14:textId="77777777" w:rsidR="00C30FE8" w:rsidRPr="00A62BB0" w:rsidRDefault="00C30FE8" w:rsidP="00E45E02">
            <w:pPr>
              <w:pStyle w:val="TAC"/>
            </w:pPr>
            <w:r w:rsidRPr="00A62BB0">
              <w:t>dBm/15kHz</w:t>
            </w:r>
          </w:p>
        </w:tc>
        <w:tc>
          <w:tcPr>
            <w:tcW w:w="5154" w:type="dxa"/>
            <w:gridSpan w:val="3"/>
          </w:tcPr>
          <w:p w14:paraId="73422676" w14:textId="77777777" w:rsidR="00C30FE8" w:rsidRPr="00A62BB0" w:rsidRDefault="00C30FE8" w:rsidP="00E45E02">
            <w:pPr>
              <w:pStyle w:val="TAC"/>
            </w:pPr>
            <w:r w:rsidRPr="00A62BB0">
              <w:t>-98</w:t>
            </w:r>
          </w:p>
        </w:tc>
      </w:tr>
      <w:tr w:rsidR="00C30FE8" w:rsidRPr="00A62BB0" w14:paraId="5FFCCB5D" w14:textId="77777777" w:rsidTr="00E45E02">
        <w:trPr>
          <w:cantSplit/>
          <w:trHeight w:val="189"/>
          <w:jc w:val="center"/>
        </w:trPr>
        <w:tc>
          <w:tcPr>
            <w:tcW w:w="1328" w:type="dxa"/>
            <w:vMerge/>
          </w:tcPr>
          <w:p w14:paraId="31949437" w14:textId="77777777" w:rsidR="00C30FE8" w:rsidRPr="00A62BB0" w:rsidRDefault="00C30FE8" w:rsidP="00E45E02">
            <w:pPr>
              <w:keepNext/>
              <w:keepLines/>
              <w:spacing w:after="0"/>
              <w:rPr>
                <w:rFonts w:ascii="Arial" w:hAnsi="Arial"/>
                <w:sz w:val="18"/>
              </w:rPr>
            </w:pPr>
          </w:p>
        </w:tc>
        <w:tc>
          <w:tcPr>
            <w:tcW w:w="1559" w:type="dxa"/>
          </w:tcPr>
          <w:p w14:paraId="2C06DD8B" w14:textId="77777777" w:rsidR="00C30FE8" w:rsidRPr="00A62BB0" w:rsidRDefault="00C30FE8" w:rsidP="00E45E02">
            <w:pPr>
              <w:pStyle w:val="TAL"/>
              <w:rPr>
                <w:lang w:val="it-IT"/>
              </w:rPr>
            </w:pPr>
            <w:r w:rsidRPr="00A62BB0">
              <w:rPr>
                <w:lang w:val="it-IT"/>
              </w:rPr>
              <w:t>Config 2</w:t>
            </w:r>
          </w:p>
        </w:tc>
        <w:tc>
          <w:tcPr>
            <w:tcW w:w="1701" w:type="dxa"/>
            <w:vMerge/>
          </w:tcPr>
          <w:p w14:paraId="1E6DF5FD" w14:textId="77777777" w:rsidR="00C30FE8" w:rsidRPr="00A62BB0" w:rsidRDefault="00C30FE8" w:rsidP="00E45E02">
            <w:pPr>
              <w:pStyle w:val="TAC"/>
            </w:pPr>
          </w:p>
        </w:tc>
        <w:tc>
          <w:tcPr>
            <w:tcW w:w="5154" w:type="dxa"/>
            <w:gridSpan w:val="3"/>
          </w:tcPr>
          <w:p w14:paraId="7B82B23D" w14:textId="77777777" w:rsidR="00C30FE8" w:rsidRPr="00A62BB0" w:rsidRDefault="00C30FE8" w:rsidP="00E45E02">
            <w:pPr>
              <w:pStyle w:val="TAC"/>
            </w:pPr>
            <w:r w:rsidRPr="00A62BB0">
              <w:t>-98</w:t>
            </w:r>
          </w:p>
        </w:tc>
      </w:tr>
      <w:tr w:rsidR="00C30FE8" w:rsidRPr="00A62BB0" w14:paraId="7ADAD8AC" w14:textId="77777777" w:rsidTr="00E45E02">
        <w:trPr>
          <w:cantSplit/>
          <w:trHeight w:val="189"/>
          <w:jc w:val="center"/>
        </w:trPr>
        <w:tc>
          <w:tcPr>
            <w:tcW w:w="1328" w:type="dxa"/>
            <w:vMerge/>
          </w:tcPr>
          <w:p w14:paraId="00129CB6" w14:textId="77777777" w:rsidR="00C30FE8" w:rsidRPr="00A62BB0" w:rsidRDefault="00C30FE8" w:rsidP="00E45E02">
            <w:pPr>
              <w:keepNext/>
              <w:keepLines/>
              <w:spacing w:after="0"/>
              <w:rPr>
                <w:rFonts w:ascii="Arial" w:hAnsi="Arial"/>
                <w:sz w:val="18"/>
              </w:rPr>
            </w:pPr>
          </w:p>
        </w:tc>
        <w:tc>
          <w:tcPr>
            <w:tcW w:w="1559" w:type="dxa"/>
          </w:tcPr>
          <w:p w14:paraId="65129123" w14:textId="77777777" w:rsidR="00C30FE8" w:rsidRPr="00A62BB0" w:rsidRDefault="00C30FE8" w:rsidP="00E45E02">
            <w:pPr>
              <w:pStyle w:val="TAL"/>
              <w:rPr>
                <w:lang w:val="it-IT"/>
              </w:rPr>
            </w:pPr>
            <w:r w:rsidRPr="00A62BB0">
              <w:rPr>
                <w:lang w:val="it-IT"/>
              </w:rPr>
              <w:t>Config 3</w:t>
            </w:r>
          </w:p>
        </w:tc>
        <w:tc>
          <w:tcPr>
            <w:tcW w:w="1701" w:type="dxa"/>
            <w:vMerge/>
          </w:tcPr>
          <w:p w14:paraId="1456CD33" w14:textId="77777777" w:rsidR="00C30FE8" w:rsidRPr="00A62BB0" w:rsidRDefault="00C30FE8" w:rsidP="00E45E02">
            <w:pPr>
              <w:pStyle w:val="TAC"/>
            </w:pPr>
          </w:p>
        </w:tc>
        <w:tc>
          <w:tcPr>
            <w:tcW w:w="5154" w:type="dxa"/>
            <w:gridSpan w:val="3"/>
          </w:tcPr>
          <w:p w14:paraId="610AEAB4" w14:textId="77777777" w:rsidR="00C30FE8" w:rsidRPr="00A62BB0" w:rsidRDefault="00C30FE8" w:rsidP="00E45E02">
            <w:pPr>
              <w:pStyle w:val="TAC"/>
            </w:pPr>
            <w:r w:rsidRPr="00A62BB0">
              <w:t>-98</w:t>
            </w:r>
          </w:p>
        </w:tc>
      </w:tr>
      <w:tr w:rsidR="00C30FE8" w:rsidRPr="00A62BB0" w14:paraId="768DD3D6" w14:textId="77777777" w:rsidTr="00E45E02">
        <w:trPr>
          <w:cantSplit/>
          <w:trHeight w:val="207"/>
          <w:jc w:val="center"/>
        </w:trPr>
        <w:tc>
          <w:tcPr>
            <w:tcW w:w="2887" w:type="dxa"/>
            <w:gridSpan w:val="2"/>
          </w:tcPr>
          <w:p w14:paraId="38B74428" w14:textId="77777777" w:rsidR="00C30FE8" w:rsidRPr="00A62BB0" w:rsidRDefault="00C30FE8" w:rsidP="00E45E02">
            <w:pPr>
              <w:pStyle w:val="TAL"/>
            </w:pPr>
            <w:r w:rsidRPr="00A62BB0">
              <w:t>Propagation condition</w:t>
            </w:r>
          </w:p>
        </w:tc>
        <w:tc>
          <w:tcPr>
            <w:tcW w:w="1701" w:type="dxa"/>
          </w:tcPr>
          <w:p w14:paraId="69BE8E2B" w14:textId="77777777" w:rsidR="00C30FE8" w:rsidRPr="00A62BB0" w:rsidRDefault="00C30FE8" w:rsidP="00E45E02">
            <w:pPr>
              <w:pStyle w:val="TAC"/>
            </w:pPr>
          </w:p>
        </w:tc>
        <w:tc>
          <w:tcPr>
            <w:tcW w:w="5154" w:type="dxa"/>
            <w:gridSpan w:val="3"/>
            <w:shd w:val="clear" w:color="auto" w:fill="auto"/>
          </w:tcPr>
          <w:p w14:paraId="4E60E714" w14:textId="77777777" w:rsidR="00C30FE8" w:rsidRPr="00A62BB0" w:rsidRDefault="00C30FE8" w:rsidP="00E45E02">
            <w:pPr>
              <w:pStyle w:val="TAC"/>
            </w:pPr>
            <w:r w:rsidRPr="00A62BB0">
              <w:t>TDL-C 300ns 100Hz</w:t>
            </w:r>
          </w:p>
        </w:tc>
      </w:tr>
      <w:tr w:rsidR="00C30FE8" w:rsidRPr="00A62BB0" w14:paraId="6C987BD9" w14:textId="77777777" w:rsidTr="00E45E02">
        <w:trPr>
          <w:cantSplit/>
          <w:trHeight w:val="2119"/>
          <w:jc w:val="center"/>
        </w:trPr>
        <w:tc>
          <w:tcPr>
            <w:tcW w:w="9742" w:type="dxa"/>
            <w:gridSpan w:val="6"/>
          </w:tcPr>
          <w:p w14:paraId="3A04B653"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61D3521C"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0301F2B6"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7CC8F13A"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43DB385B"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4C0DD665"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49E6CAA4"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 xml:space="preserve">SNR levels correspond to the signal to noise ratio over the SSS </w:t>
            </w:r>
            <w:proofErr w:type="spellStart"/>
            <w:r w:rsidRPr="00A62BB0">
              <w:rPr>
                <w:rFonts w:ascii="Arial" w:hAnsi="Arial"/>
                <w:sz w:val="18"/>
              </w:rPr>
              <w:t>REs.</w:t>
            </w:r>
            <w:proofErr w:type="spellEnd"/>
          </w:p>
          <w:p w14:paraId="35F8C946"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and T3 is denoted as SNR1, SNR2 and SNR3 respectively in figure </w:t>
            </w:r>
            <w:r w:rsidRPr="00A62BB0">
              <w:rPr>
                <w:rFonts w:ascii="Arial" w:hAnsi="Arial"/>
                <w:sz w:val="18"/>
                <w:lang w:val="en-US"/>
              </w:rPr>
              <w:t>A.6.5.1.5.1-1</w:t>
            </w:r>
            <w:r w:rsidRPr="00A62BB0">
              <w:rPr>
                <w:rFonts w:ascii="Arial" w:hAnsi="Arial"/>
                <w:sz w:val="18"/>
              </w:rPr>
              <w:t>.</w:t>
            </w:r>
          </w:p>
          <w:p w14:paraId="244E5826"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The SNR values are specified for testing a UE which supports 2RX on at least one band. For testing of a UE which supports 4RX on all bands, the SNR during T3 is [A.3.6].</w:t>
            </w:r>
          </w:p>
        </w:tc>
      </w:tr>
    </w:tbl>
    <w:p w14:paraId="30D43010" w14:textId="77777777" w:rsidR="00C30FE8" w:rsidRPr="00A62BB0" w:rsidRDefault="00C30FE8" w:rsidP="00C30FE8"/>
    <w:p w14:paraId="5744B5F2" w14:textId="77777777" w:rsidR="00C30FE8" w:rsidRPr="00A62BB0" w:rsidRDefault="00C30FE8" w:rsidP="00C30FE8">
      <w:pPr>
        <w:pStyle w:val="TH"/>
        <w:rPr>
          <w:lang w:val="en-US"/>
        </w:rPr>
      </w:pPr>
      <w:r w:rsidRPr="00A62BB0">
        <w:rPr>
          <w:lang w:val="en-US"/>
        </w:rPr>
        <w:t xml:space="preserve">Table A.6.5.1.5.1-3A: </w:t>
      </w:r>
      <w:r w:rsidRPr="00A62BB0">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C30FE8" w:rsidRPr="00A62BB0" w14:paraId="636E72E5" w14:textId="77777777" w:rsidTr="00E45E02">
        <w:trPr>
          <w:trHeight w:val="210"/>
          <w:jc w:val="center"/>
        </w:trPr>
        <w:tc>
          <w:tcPr>
            <w:tcW w:w="3075" w:type="dxa"/>
            <w:vMerge w:val="restart"/>
            <w:vAlign w:val="center"/>
          </w:tcPr>
          <w:p w14:paraId="0204E07B"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Field</w:t>
            </w:r>
          </w:p>
        </w:tc>
        <w:tc>
          <w:tcPr>
            <w:tcW w:w="1219" w:type="dxa"/>
          </w:tcPr>
          <w:p w14:paraId="102480D0"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Test 1</w:t>
            </w:r>
          </w:p>
        </w:tc>
      </w:tr>
      <w:tr w:rsidR="00C30FE8" w:rsidRPr="00A62BB0" w14:paraId="7742E8F6" w14:textId="77777777" w:rsidTr="00E45E02">
        <w:trPr>
          <w:trHeight w:val="210"/>
          <w:jc w:val="center"/>
        </w:trPr>
        <w:tc>
          <w:tcPr>
            <w:tcW w:w="3075" w:type="dxa"/>
            <w:vMerge/>
            <w:vAlign w:val="center"/>
          </w:tcPr>
          <w:p w14:paraId="1F3AA90A" w14:textId="77777777" w:rsidR="00C30FE8" w:rsidRPr="00A62BB0" w:rsidRDefault="00C30FE8" w:rsidP="00E45E02">
            <w:pPr>
              <w:keepNext/>
              <w:keepLines/>
              <w:spacing w:after="0"/>
              <w:jc w:val="center"/>
              <w:rPr>
                <w:rFonts w:ascii="Arial" w:hAnsi="Arial"/>
                <w:b/>
                <w:sz w:val="18"/>
              </w:rPr>
            </w:pPr>
          </w:p>
        </w:tc>
        <w:tc>
          <w:tcPr>
            <w:tcW w:w="1219" w:type="dxa"/>
          </w:tcPr>
          <w:p w14:paraId="2873A30D"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Value</w:t>
            </w:r>
          </w:p>
        </w:tc>
      </w:tr>
      <w:tr w:rsidR="00C30FE8" w:rsidRPr="00A62BB0" w14:paraId="2224754E" w14:textId="77777777" w:rsidTr="00E45E02">
        <w:trPr>
          <w:jc w:val="center"/>
        </w:trPr>
        <w:tc>
          <w:tcPr>
            <w:tcW w:w="3075" w:type="dxa"/>
            <w:vAlign w:val="center"/>
          </w:tcPr>
          <w:p w14:paraId="5CF00AE5" w14:textId="77777777" w:rsidR="00C30FE8" w:rsidRPr="00A62BB0" w:rsidRDefault="00C30FE8" w:rsidP="00E45E02">
            <w:pPr>
              <w:keepNext/>
              <w:keepLines/>
              <w:spacing w:after="0"/>
              <w:rPr>
                <w:rFonts w:ascii="Arial" w:hAnsi="Arial"/>
                <w:sz w:val="18"/>
              </w:rPr>
            </w:pPr>
            <w:proofErr w:type="spellStart"/>
            <w:r w:rsidRPr="00A62BB0">
              <w:rPr>
                <w:rFonts w:ascii="Arial" w:hAnsi="Arial"/>
                <w:sz w:val="18"/>
              </w:rPr>
              <w:t>gapOffset</w:t>
            </w:r>
            <w:proofErr w:type="spellEnd"/>
          </w:p>
        </w:tc>
        <w:tc>
          <w:tcPr>
            <w:tcW w:w="1219" w:type="dxa"/>
          </w:tcPr>
          <w:p w14:paraId="7FDED1D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w:t>
            </w:r>
          </w:p>
        </w:tc>
      </w:tr>
      <w:tr w:rsidR="00C30FE8" w:rsidRPr="00A62BB0" w14:paraId="1667497A" w14:textId="77777777" w:rsidTr="00E45E02">
        <w:trPr>
          <w:jc w:val="center"/>
        </w:trPr>
        <w:tc>
          <w:tcPr>
            <w:tcW w:w="4294" w:type="dxa"/>
            <w:gridSpan w:val="2"/>
            <w:vAlign w:val="center"/>
          </w:tcPr>
          <w:p w14:paraId="6BB4E94E"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Void</w:t>
            </w:r>
          </w:p>
        </w:tc>
      </w:tr>
    </w:tbl>
    <w:p w14:paraId="137A95C7" w14:textId="77777777" w:rsidR="00C30FE8" w:rsidRPr="00A62BB0" w:rsidRDefault="00C30FE8" w:rsidP="00C30FE8"/>
    <w:p w14:paraId="60D0BF91" w14:textId="77777777" w:rsidR="00C30FE8" w:rsidRPr="00A62BB0" w:rsidRDefault="00C30FE8" w:rsidP="00C30FE8">
      <w:pPr>
        <w:pStyle w:val="TH"/>
      </w:pPr>
      <w:r w:rsidRPr="00A62BB0">
        <w:rPr>
          <w:lang w:val="en-US"/>
        </w:rPr>
        <w:lastRenderedPageBreak/>
        <w:t>Table A.6.5.1.5.1-4: Void</w:t>
      </w:r>
    </w:p>
    <w:bookmarkStart w:id="2075" w:name="_MON_1602326776"/>
    <w:bookmarkEnd w:id="2075"/>
    <w:p w14:paraId="43521A6E" w14:textId="77777777" w:rsidR="00C30FE8" w:rsidRPr="00A62BB0" w:rsidRDefault="00C30FE8" w:rsidP="00C30FE8">
      <w:pPr>
        <w:pStyle w:val="TH"/>
      </w:pPr>
      <w:r w:rsidRPr="00A62BB0">
        <w:object w:dxaOrig="8265" w:dyaOrig="3855" w14:anchorId="2484223E">
          <v:shape id="_x0000_i1117" type="#_x0000_t75" style="width:421pt;height:195.5pt" o:ole="">
            <v:imagedata r:id="rId132" o:title=""/>
          </v:shape>
          <o:OLEObject Type="Embed" ProgID="Word.Picture.8" ShapeID="_x0000_i1117" DrawAspect="Content" ObjectID="_1691957855" r:id="rId133"/>
        </w:object>
      </w:r>
    </w:p>
    <w:p w14:paraId="3FCCD85C" w14:textId="77777777" w:rsidR="00C30FE8" w:rsidRPr="00A62BB0" w:rsidRDefault="00C30FE8" w:rsidP="00C30FE8">
      <w:pPr>
        <w:pStyle w:val="TF"/>
        <w:rPr>
          <w:lang w:val="en-US"/>
        </w:rPr>
      </w:pPr>
      <w:r w:rsidRPr="00A62BB0">
        <w:rPr>
          <w:lang w:val="en-US"/>
        </w:rPr>
        <w:t>Figure A.6.5.1.5.1-1: SNR variation for CSI-RS out-of-sync testing</w:t>
      </w:r>
    </w:p>
    <w:p w14:paraId="30951891" w14:textId="77777777" w:rsidR="00C30FE8" w:rsidRPr="00A62BB0" w:rsidRDefault="00C30FE8" w:rsidP="00C30FE8">
      <w:pPr>
        <w:pStyle w:val="Heading5"/>
        <w:rPr>
          <w:snapToGrid w:val="0"/>
        </w:rPr>
      </w:pPr>
      <w:bookmarkStart w:id="2076" w:name="_Toc535476541"/>
      <w:r w:rsidRPr="009264FA">
        <w:rPr>
          <w:snapToGrid w:val="0"/>
        </w:rPr>
        <w:t>A.6.5.1.5.2</w:t>
      </w:r>
      <w:r w:rsidRPr="00A62BB0">
        <w:rPr>
          <w:snapToGrid w:val="0"/>
        </w:rPr>
        <w:tab/>
        <w:t>Test Requirements</w:t>
      </w:r>
      <w:bookmarkEnd w:id="2076"/>
    </w:p>
    <w:p w14:paraId="62DC2FAA" w14:textId="77777777" w:rsidR="00C30FE8" w:rsidRPr="00A62BB0" w:rsidRDefault="00C30FE8" w:rsidP="00C30FE8">
      <w:r w:rsidRPr="00A62BB0">
        <w:t>The UE behaviour during time durations T1, T2, and T3 shall be as follows:</w:t>
      </w:r>
    </w:p>
    <w:p w14:paraId="341D876B" w14:textId="77777777" w:rsidR="00C30FE8" w:rsidRPr="00A62BB0" w:rsidRDefault="00C30FE8" w:rsidP="00C30FE8">
      <w:r w:rsidRPr="00A62BB0">
        <w:t>During time durations T1, T2 and T3, the UE shall transmit uplink signal at least in all subframes configured for CSI transmission on Cell 1.</w:t>
      </w:r>
    </w:p>
    <w:p w14:paraId="6BE0D49B" w14:textId="77777777" w:rsidR="00C30FE8" w:rsidRPr="00A62BB0" w:rsidRDefault="00C30FE8" w:rsidP="00C30FE8">
      <w:r w:rsidRPr="00A62BB0">
        <w:t>During the period from time point A to time point B the UE shall transmit uplink signal in Cell 1 at least in all uplink slots configured for CSI transmission according to the configured periodic CSI reporting for Cell 1.</w:t>
      </w:r>
    </w:p>
    <w:p w14:paraId="2B493C1D" w14:textId="77777777" w:rsidR="00C30FE8" w:rsidRPr="00A62BB0" w:rsidRDefault="00C30FE8" w:rsidP="00C30FE8">
      <w:r w:rsidRPr="00A62BB0">
        <w:t>The UE shall stop transmitting uplink signal in Cell 1 no later than time point C (D</w:t>
      </w:r>
      <w:r w:rsidRPr="00A62BB0">
        <w:rPr>
          <w:vertAlign w:val="subscript"/>
        </w:rPr>
        <w:t>1</w:t>
      </w:r>
      <w:r w:rsidRPr="00A62BB0">
        <w:t xml:space="preserve"> </w:t>
      </w:r>
      <w:proofErr w:type="spellStart"/>
      <w:r w:rsidRPr="00A62BB0">
        <w:t>ms</w:t>
      </w:r>
      <w:proofErr w:type="spellEnd"/>
      <w:r w:rsidRPr="00A62BB0">
        <w:t xml:space="preserve"> after the start of the time duration T3) on the </w:t>
      </w:r>
      <w:proofErr w:type="spellStart"/>
      <w:r w:rsidRPr="00A62BB0">
        <w:t>PCell</w:t>
      </w:r>
      <w:proofErr w:type="spellEnd"/>
      <w:r w:rsidRPr="00A62BB0">
        <w:t>.</w:t>
      </w:r>
    </w:p>
    <w:p w14:paraId="3393FD7A" w14:textId="77777777" w:rsidR="00C30FE8" w:rsidRPr="00A62BB0" w:rsidRDefault="00C30FE8" w:rsidP="00C30FE8">
      <w:pPr>
        <w:rPr>
          <w:iCs/>
        </w:rPr>
      </w:pPr>
      <w:r w:rsidRPr="00A62BB0">
        <w:t>The rate of correct events observed during repeated tests shall be at least 90%.</w:t>
      </w:r>
    </w:p>
    <w:p w14:paraId="4F6FFC19" w14:textId="77777777" w:rsidR="00C30FE8" w:rsidRPr="00A62BB0" w:rsidRDefault="00C30FE8" w:rsidP="00C30FE8">
      <w:pPr>
        <w:pStyle w:val="Heading4"/>
      </w:pPr>
      <w:bookmarkStart w:id="2077" w:name="_Toc535476542"/>
      <w:r w:rsidRPr="009264FA">
        <w:t>A.6.5.1</w:t>
      </w:r>
      <w:r w:rsidRPr="00A62BB0">
        <w:t>.6</w:t>
      </w:r>
      <w:r w:rsidRPr="00A62BB0">
        <w:tab/>
        <w:t xml:space="preserve">Radio Link Monitoring In-sync Test for FR1 </w:t>
      </w:r>
      <w:proofErr w:type="spellStart"/>
      <w:r w:rsidRPr="00A62BB0">
        <w:t>PCell</w:t>
      </w:r>
      <w:proofErr w:type="spellEnd"/>
      <w:r w:rsidRPr="00A62BB0">
        <w:t xml:space="preserve"> configured with CSI-RS-based RLM in non-DRX mode</w:t>
      </w:r>
      <w:bookmarkEnd w:id="2077"/>
    </w:p>
    <w:p w14:paraId="16272F90" w14:textId="77777777" w:rsidR="00C30FE8" w:rsidRPr="00A62BB0" w:rsidRDefault="00C30FE8" w:rsidP="00C30FE8">
      <w:pPr>
        <w:pStyle w:val="Heading5"/>
        <w:rPr>
          <w:snapToGrid w:val="0"/>
          <w:lang w:eastAsia="zh-CN"/>
        </w:rPr>
      </w:pPr>
      <w:bookmarkStart w:id="2078" w:name="_Toc535476543"/>
      <w:r w:rsidRPr="009264FA">
        <w:rPr>
          <w:snapToGrid w:val="0"/>
          <w:lang w:eastAsia="zh-CN"/>
        </w:rPr>
        <w:t>A.6.5.1.6.1</w:t>
      </w:r>
      <w:r w:rsidRPr="00A62BB0">
        <w:rPr>
          <w:snapToGrid w:val="0"/>
          <w:lang w:eastAsia="zh-CN"/>
        </w:rPr>
        <w:tab/>
        <w:t>Test Purpose and Environment</w:t>
      </w:r>
      <w:bookmarkEnd w:id="2078"/>
    </w:p>
    <w:p w14:paraId="7858710A" w14:textId="77777777" w:rsidR="00C30FE8" w:rsidRPr="00A62BB0" w:rsidRDefault="00C30FE8" w:rsidP="00C30FE8">
      <w:r w:rsidRPr="00A62BB0">
        <w:t xml:space="preserve">The purpose of this test is to verify that the UE properly detects the in sync for the purpose of monitoring downlink CSI-RS based radio link quality of the </w:t>
      </w:r>
      <w:proofErr w:type="spellStart"/>
      <w:r w:rsidRPr="00A62BB0">
        <w:t>PCell</w:t>
      </w:r>
      <w:proofErr w:type="spellEnd"/>
      <w:r w:rsidRPr="00A62BB0">
        <w:t xml:space="preserve"> when no DRX is used. This test will partly verify the FR1 </w:t>
      </w:r>
      <w:proofErr w:type="spellStart"/>
      <w:r w:rsidRPr="00A62BB0">
        <w:t>PCell</w:t>
      </w:r>
      <w:proofErr w:type="spellEnd"/>
      <w:r w:rsidRPr="00A62BB0">
        <w:t xml:space="preserve"> CSI-RS In-sync radio link monitoring requirements in clause 8.1.</w:t>
      </w:r>
    </w:p>
    <w:p w14:paraId="73F582A4" w14:textId="77777777" w:rsidR="00C30FE8" w:rsidRPr="00A62BB0" w:rsidRDefault="00C30FE8" w:rsidP="00C30FE8">
      <w:r w:rsidRPr="00A62BB0">
        <w:t xml:space="preserve">The test parameters are given in Tables A.6.5.1.6.1-1, A.6.5.1.6.1-2, and A.6.5.1.6.1-3 below. There is one cells, cell 1which is the </w:t>
      </w:r>
      <w:proofErr w:type="spellStart"/>
      <w:r w:rsidRPr="00A62BB0">
        <w:t>PCell</w:t>
      </w:r>
      <w:proofErr w:type="spellEnd"/>
      <w:r w:rsidRPr="00A62BB0">
        <w:t xml:space="preserve">, in the test. The test consists of five successive time periods, with time duration of T1, T2, T3, T4 and T5 respectively. Figure A.6.5.1.6.1-1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The UE shall be configured for periodic CSI reporting with a reporting periodicity </w:t>
      </w:r>
      <w:r>
        <w:rPr>
          <w:rFonts w:hint="eastAsia"/>
          <w:lang w:eastAsia="zh-CN"/>
        </w:rPr>
        <w:t>o</w:t>
      </w:r>
      <w:r>
        <w:rPr>
          <w:lang w:eastAsia="zh-CN"/>
        </w:rPr>
        <w:t>f 5ms</w:t>
      </w:r>
      <w:r w:rsidRPr="00A62BB0">
        <w:t xml:space="preserve">. In the test, DRX configuration is not enabled. </w:t>
      </w:r>
      <w:r w:rsidRPr="00A6487C">
        <w:t>In the test, SSB0 is configured as the BFD-RS.</w:t>
      </w:r>
    </w:p>
    <w:p w14:paraId="2CA1D114" w14:textId="77777777" w:rsidR="00C30FE8" w:rsidRPr="00A62BB0" w:rsidRDefault="00C30FE8" w:rsidP="00C30FE8">
      <w:pPr>
        <w:pStyle w:val="TH"/>
      </w:pPr>
      <w:r w:rsidRPr="00A62BB0">
        <w:t xml:space="preserve">Table A.6.5.1.6.1-1: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C30FE8" w:rsidRPr="00A62BB0" w14:paraId="1956B352" w14:textId="77777777" w:rsidTr="00E45E02">
        <w:trPr>
          <w:trHeight w:val="267"/>
          <w:jc w:val="center"/>
        </w:trPr>
        <w:tc>
          <w:tcPr>
            <w:tcW w:w="2265" w:type="dxa"/>
            <w:shd w:val="clear" w:color="auto" w:fill="auto"/>
          </w:tcPr>
          <w:p w14:paraId="56DEBDB6"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3A20D9F7"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Description</w:t>
            </w:r>
          </w:p>
        </w:tc>
      </w:tr>
      <w:tr w:rsidR="00C30FE8" w:rsidRPr="00A62BB0" w14:paraId="37B1EA7B" w14:textId="77777777" w:rsidTr="00E45E02">
        <w:trPr>
          <w:trHeight w:val="270"/>
          <w:jc w:val="center"/>
        </w:trPr>
        <w:tc>
          <w:tcPr>
            <w:tcW w:w="2265" w:type="dxa"/>
            <w:shd w:val="clear" w:color="auto" w:fill="auto"/>
          </w:tcPr>
          <w:p w14:paraId="2E2A1B6B" w14:textId="77777777" w:rsidR="00C30FE8" w:rsidRPr="00A62BB0" w:rsidRDefault="00C30FE8"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206AAE6A" w14:textId="77777777" w:rsidR="00C30FE8" w:rsidRPr="00A62BB0" w:rsidRDefault="00C30FE8" w:rsidP="00E45E02">
            <w:pPr>
              <w:keepNext/>
              <w:keepLines/>
              <w:spacing w:after="0"/>
              <w:rPr>
                <w:rFonts w:ascii="Arial" w:hAnsi="Arial"/>
                <w:sz w:val="18"/>
              </w:rPr>
            </w:pPr>
            <w:r w:rsidRPr="00A62BB0">
              <w:rPr>
                <w:rFonts w:ascii="Arial" w:hAnsi="Arial"/>
                <w:sz w:val="18"/>
              </w:rPr>
              <w:t>FDD duplex mode, 15 kHz SSB SCS, 10 MHz bandwidth</w:t>
            </w:r>
          </w:p>
        </w:tc>
      </w:tr>
      <w:tr w:rsidR="00C30FE8" w:rsidRPr="00A62BB0" w14:paraId="030A9A0D" w14:textId="77777777" w:rsidTr="00E45E02">
        <w:trPr>
          <w:trHeight w:val="267"/>
          <w:jc w:val="center"/>
        </w:trPr>
        <w:tc>
          <w:tcPr>
            <w:tcW w:w="2265" w:type="dxa"/>
            <w:shd w:val="clear" w:color="auto" w:fill="auto"/>
          </w:tcPr>
          <w:p w14:paraId="3F7D3F95" w14:textId="77777777" w:rsidR="00C30FE8" w:rsidRPr="00A62BB0" w:rsidRDefault="00C30FE8" w:rsidP="00E45E02">
            <w:pPr>
              <w:keepNext/>
              <w:keepLines/>
              <w:spacing w:after="0"/>
              <w:rPr>
                <w:rFonts w:ascii="Arial" w:hAnsi="Arial"/>
                <w:sz w:val="18"/>
              </w:rPr>
            </w:pPr>
            <w:r w:rsidRPr="00A62BB0">
              <w:rPr>
                <w:rFonts w:ascii="Arial" w:hAnsi="Arial"/>
                <w:sz w:val="18"/>
              </w:rPr>
              <w:t>2</w:t>
            </w:r>
          </w:p>
        </w:tc>
        <w:tc>
          <w:tcPr>
            <w:tcW w:w="6905" w:type="dxa"/>
            <w:shd w:val="clear" w:color="auto" w:fill="auto"/>
          </w:tcPr>
          <w:p w14:paraId="42FD1B3C" w14:textId="77777777" w:rsidR="00C30FE8" w:rsidRPr="00A62BB0" w:rsidRDefault="00C30FE8" w:rsidP="00E45E02">
            <w:pPr>
              <w:keepNext/>
              <w:keepLines/>
              <w:spacing w:after="0"/>
              <w:rPr>
                <w:rFonts w:ascii="Arial" w:hAnsi="Arial"/>
                <w:sz w:val="18"/>
              </w:rPr>
            </w:pPr>
            <w:r w:rsidRPr="00A62BB0">
              <w:rPr>
                <w:rFonts w:ascii="Arial" w:hAnsi="Arial"/>
                <w:sz w:val="18"/>
              </w:rPr>
              <w:t>TDD duplex mode, 15 kHz SSB SCS, 10 MHz bandwidth</w:t>
            </w:r>
          </w:p>
        </w:tc>
      </w:tr>
      <w:tr w:rsidR="00C30FE8" w:rsidRPr="00A62BB0" w14:paraId="09D649BA" w14:textId="77777777" w:rsidTr="00E45E02">
        <w:trPr>
          <w:trHeight w:val="267"/>
          <w:jc w:val="center"/>
        </w:trPr>
        <w:tc>
          <w:tcPr>
            <w:tcW w:w="2265" w:type="dxa"/>
            <w:shd w:val="clear" w:color="auto" w:fill="auto"/>
          </w:tcPr>
          <w:p w14:paraId="48C4A29D" w14:textId="77777777" w:rsidR="00C30FE8" w:rsidRPr="00A62BB0" w:rsidRDefault="00C30FE8" w:rsidP="00E45E02">
            <w:pPr>
              <w:keepNext/>
              <w:keepLines/>
              <w:spacing w:after="0"/>
              <w:rPr>
                <w:rFonts w:ascii="Arial" w:hAnsi="Arial"/>
                <w:sz w:val="18"/>
              </w:rPr>
            </w:pPr>
            <w:r w:rsidRPr="00A62BB0">
              <w:rPr>
                <w:rFonts w:ascii="Arial" w:hAnsi="Arial"/>
                <w:sz w:val="18"/>
              </w:rPr>
              <w:t>3</w:t>
            </w:r>
          </w:p>
        </w:tc>
        <w:tc>
          <w:tcPr>
            <w:tcW w:w="6905" w:type="dxa"/>
            <w:shd w:val="clear" w:color="auto" w:fill="auto"/>
          </w:tcPr>
          <w:p w14:paraId="3A9F3C3A" w14:textId="77777777" w:rsidR="00C30FE8" w:rsidRPr="00A62BB0" w:rsidRDefault="00C30FE8" w:rsidP="00E45E02">
            <w:pPr>
              <w:keepNext/>
              <w:keepLines/>
              <w:spacing w:after="0"/>
              <w:rPr>
                <w:rFonts w:ascii="Arial" w:hAnsi="Arial"/>
                <w:sz w:val="18"/>
              </w:rPr>
            </w:pPr>
            <w:r w:rsidRPr="00A62BB0">
              <w:rPr>
                <w:rFonts w:ascii="Arial" w:hAnsi="Arial"/>
                <w:sz w:val="18"/>
              </w:rPr>
              <w:t>TDD duplex mode, 30kHz SSB SCS, 40 MHz bandwidth</w:t>
            </w:r>
          </w:p>
        </w:tc>
      </w:tr>
      <w:tr w:rsidR="00C30FE8" w:rsidRPr="00A62BB0" w14:paraId="61B7020F" w14:textId="77777777" w:rsidTr="00E45E02">
        <w:trPr>
          <w:trHeight w:val="267"/>
          <w:jc w:val="center"/>
        </w:trPr>
        <w:tc>
          <w:tcPr>
            <w:tcW w:w="9170" w:type="dxa"/>
            <w:gridSpan w:val="2"/>
            <w:shd w:val="clear" w:color="auto" w:fill="auto"/>
          </w:tcPr>
          <w:p w14:paraId="7CD71113"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44D6D28A" w14:textId="77777777" w:rsidR="00C30FE8" w:rsidRPr="00A62BB0" w:rsidRDefault="00C30FE8" w:rsidP="00C30FE8"/>
    <w:p w14:paraId="0057D0DA" w14:textId="77777777" w:rsidR="00C30FE8" w:rsidRPr="00A62BB0" w:rsidDel="00255D77" w:rsidRDefault="00C30FE8" w:rsidP="00C30FE8">
      <w:pPr>
        <w:pStyle w:val="TH"/>
        <w:rPr>
          <w:lang w:val="en-US"/>
        </w:rPr>
      </w:pPr>
      <w:r w:rsidRPr="00A62BB0">
        <w:rPr>
          <w:lang w:val="en-US"/>
        </w:rPr>
        <w:lastRenderedPageBreak/>
        <w:t xml:space="preserve">Table A.6.5.1.6.1-2: General test parameters for FR1 </w:t>
      </w:r>
      <w:proofErr w:type="spellStart"/>
      <w:r w:rsidRPr="00A62BB0">
        <w:rPr>
          <w:lang w:val="en-US"/>
        </w:rPr>
        <w:t>PCell</w:t>
      </w:r>
      <w:proofErr w:type="spellEnd"/>
      <w:r w:rsidRPr="00A62BB0">
        <w:rPr>
          <w:lang w:val="en-US"/>
        </w:rPr>
        <w:t xml:space="preserve">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C30FE8" w:rsidRPr="00A62BB0" w14:paraId="6FDD329E" w14:textId="77777777" w:rsidTr="00E45E02">
        <w:trPr>
          <w:trHeight w:val="164"/>
          <w:jc w:val="center"/>
        </w:trPr>
        <w:tc>
          <w:tcPr>
            <w:tcW w:w="2728" w:type="pct"/>
            <w:gridSpan w:val="2"/>
            <w:vMerge w:val="restart"/>
            <w:shd w:val="clear" w:color="auto" w:fill="auto"/>
          </w:tcPr>
          <w:p w14:paraId="43F3F112" w14:textId="77777777" w:rsidR="00C30FE8" w:rsidRPr="00A62BB0" w:rsidRDefault="00C30FE8" w:rsidP="00E45E02">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00740A06" w14:textId="77777777" w:rsidR="00C30FE8" w:rsidRPr="00A62BB0" w:rsidRDefault="00C30FE8" w:rsidP="00E45E02">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7EB138CE" w14:textId="77777777" w:rsidR="00C30FE8" w:rsidRPr="00A62BB0" w:rsidRDefault="00C30FE8" w:rsidP="00E45E02">
            <w:pPr>
              <w:keepLines/>
              <w:spacing w:after="0"/>
              <w:jc w:val="center"/>
              <w:rPr>
                <w:rFonts w:ascii="Arial" w:hAnsi="Arial"/>
                <w:b/>
                <w:sz w:val="18"/>
              </w:rPr>
            </w:pPr>
            <w:r w:rsidRPr="00A62BB0">
              <w:rPr>
                <w:rFonts w:ascii="Arial" w:hAnsi="Arial"/>
                <w:b/>
                <w:sz w:val="18"/>
              </w:rPr>
              <w:t>Value</w:t>
            </w:r>
          </w:p>
        </w:tc>
      </w:tr>
      <w:tr w:rsidR="00C30FE8" w:rsidRPr="00A62BB0" w14:paraId="2E704A36" w14:textId="77777777" w:rsidTr="00E45E02">
        <w:trPr>
          <w:trHeight w:val="74"/>
          <w:jc w:val="center"/>
        </w:trPr>
        <w:tc>
          <w:tcPr>
            <w:tcW w:w="2728" w:type="pct"/>
            <w:gridSpan w:val="2"/>
            <w:vMerge/>
            <w:shd w:val="clear" w:color="auto" w:fill="auto"/>
          </w:tcPr>
          <w:p w14:paraId="13EBBF7A" w14:textId="77777777" w:rsidR="00C30FE8" w:rsidRPr="00A62BB0" w:rsidRDefault="00C30FE8" w:rsidP="00E45E02">
            <w:pPr>
              <w:keepLines/>
              <w:spacing w:after="0"/>
              <w:jc w:val="center"/>
              <w:rPr>
                <w:rFonts w:ascii="Arial" w:hAnsi="Arial"/>
                <w:b/>
                <w:sz w:val="18"/>
              </w:rPr>
            </w:pPr>
          </w:p>
        </w:tc>
        <w:tc>
          <w:tcPr>
            <w:tcW w:w="677" w:type="pct"/>
            <w:vMerge/>
            <w:shd w:val="clear" w:color="auto" w:fill="auto"/>
          </w:tcPr>
          <w:p w14:paraId="561D6A56" w14:textId="77777777" w:rsidR="00C30FE8" w:rsidRPr="00A62BB0" w:rsidRDefault="00C30FE8" w:rsidP="00E45E02">
            <w:pPr>
              <w:keepLines/>
              <w:spacing w:after="0"/>
              <w:jc w:val="center"/>
              <w:rPr>
                <w:rFonts w:ascii="Arial" w:hAnsi="Arial"/>
                <w:b/>
                <w:sz w:val="18"/>
              </w:rPr>
            </w:pPr>
          </w:p>
        </w:tc>
        <w:tc>
          <w:tcPr>
            <w:tcW w:w="1595" w:type="pct"/>
            <w:shd w:val="clear" w:color="auto" w:fill="auto"/>
          </w:tcPr>
          <w:p w14:paraId="418535DE" w14:textId="77777777" w:rsidR="00C30FE8" w:rsidRPr="00A62BB0" w:rsidRDefault="00C30FE8" w:rsidP="00E45E02">
            <w:pPr>
              <w:keepLines/>
              <w:spacing w:after="0"/>
              <w:jc w:val="center"/>
              <w:rPr>
                <w:rFonts w:ascii="Arial" w:hAnsi="Arial"/>
                <w:b/>
                <w:sz w:val="18"/>
              </w:rPr>
            </w:pPr>
            <w:r w:rsidRPr="00A62BB0">
              <w:rPr>
                <w:rFonts w:ascii="Arial" w:hAnsi="Arial"/>
                <w:b/>
                <w:sz w:val="18"/>
              </w:rPr>
              <w:t>Test 1</w:t>
            </w:r>
          </w:p>
        </w:tc>
      </w:tr>
      <w:tr w:rsidR="00C30FE8" w:rsidRPr="00A62BB0" w14:paraId="4C2EA1F4" w14:textId="77777777" w:rsidTr="00E45E02">
        <w:trPr>
          <w:trHeight w:val="64"/>
          <w:jc w:val="center"/>
        </w:trPr>
        <w:tc>
          <w:tcPr>
            <w:tcW w:w="2728" w:type="pct"/>
            <w:gridSpan w:val="2"/>
            <w:shd w:val="clear" w:color="auto" w:fill="auto"/>
          </w:tcPr>
          <w:p w14:paraId="24DBB4D0" w14:textId="77777777" w:rsidR="00C30FE8" w:rsidRPr="00A62BB0" w:rsidRDefault="00C30FE8" w:rsidP="00E45E02">
            <w:pPr>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1BB45613"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056C774" w14:textId="77777777" w:rsidR="00C30FE8" w:rsidRPr="00A62BB0" w:rsidRDefault="00C30FE8" w:rsidP="00E45E02">
            <w:pPr>
              <w:keepLines/>
              <w:spacing w:after="0"/>
              <w:jc w:val="center"/>
              <w:rPr>
                <w:rFonts w:ascii="Arial" w:hAnsi="Arial"/>
                <w:sz w:val="18"/>
              </w:rPr>
            </w:pPr>
            <w:r w:rsidRPr="00A62BB0">
              <w:rPr>
                <w:rFonts w:ascii="Arial" w:hAnsi="Arial"/>
                <w:sz w:val="18"/>
              </w:rPr>
              <w:t>Cell 1</w:t>
            </w:r>
          </w:p>
        </w:tc>
      </w:tr>
      <w:tr w:rsidR="00C30FE8" w:rsidRPr="00A62BB0" w14:paraId="44FAABA8" w14:textId="77777777" w:rsidTr="00E45E02">
        <w:trPr>
          <w:trHeight w:val="164"/>
          <w:jc w:val="center"/>
        </w:trPr>
        <w:tc>
          <w:tcPr>
            <w:tcW w:w="2728" w:type="pct"/>
            <w:gridSpan w:val="2"/>
            <w:shd w:val="clear" w:color="auto" w:fill="auto"/>
          </w:tcPr>
          <w:p w14:paraId="3407EE60" w14:textId="77777777" w:rsidR="00C30FE8" w:rsidRPr="00A62BB0" w:rsidRDefault="00C30FE8" w:rsidP="00E45E02">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2F509F75"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3022964" w14:textId="77777777" w:rsidR="00C30FE8" w:rsidRPr="00A62BB0" w:rsidRDefault="00C30FE8" w:rsidP="00E45E02">
            <w:pPr>
              <w:keepLines/>
              <w:spacing w:after="0"/>
              <w:jc w:val="center"/>
              <w:rPr>
                <w:rFonts w:ascii="Arial" w:hAnsi="Arial"/>
                <w:sz w:val="18"/>
              </w:rPr>
            </w:pPr>
            <w:r w:rsidRPr="00A62BB0">
              <w:rPr>
                <w:rFonts w:ascii="Arial" w:hAnsi="Arial"/>
                <w:sz w:val="18"/>
              </w:rPr>
              <w:t>1</w:t>
            </w:r>
          </w:p>
        </w:tc>
      </w:tr>
      <w:tr w:rsidR="00C30FE8" w:rsidRPr="00A62BB0" w14:paraId="727B960C" w14:textId="77777777" w:rsidTr="00E45E02">
        <w:trPr>
          <w:trHeight w:val="93"/>
          <w:jc w:val="center"/>
        </w:trPr>
        <w:tc>
          <w:tcPr>
            <w:tcW w:w="1072" w:type="pct"/>
            <w:vMerge w:val="restart"/>
            <w:shd w:val="clear" w:color="auto" w:fill="auto"/>
          </w:tcPr>
          <w:p w14:paraId="5F982D10"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6C05A144"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F08A178"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7927447E" w14:textId="77777777" w:rsidR="00C30FE8" w:rsidRPr="00A62BB0" w:rsidRDefault="00C30FE8" w:rsidP="00E45E02">
            <w:pPr>
              <w:keepLines/>
              <w:spacing w:after="0"/>
              <w:jc w:val="center"/>
              <w:rPr>
                <w:rFonts w:ascii="Arial" w:hAnsi="Arial"/>
                <w:sz w:val="18"/>
              </w:rPr>
            </w:pPr>
            <w:r w:rsidRPr="00A62BB0">
              <w:rPr>
                <w:rFonts w:ascii="Arial" w:hAnsi="Arial"/>
                <w:sz w:val="18"/>
              </w:rPr>
              <w:t>FDD</w:t>
            </w:r>
          </w:p>
        </w:tc>
      </w:tr>
      <w:tr w:rsidR="00C30FE8" w:rsidRPr="00A62BB0" w14:paraId="5187F8A2" w14:textId="77777777" w:rsidTr="00E45E02">
        <w:trPr>
          <w:trHeight w:val="92"/>
          <w:jc w:val="center"/>
        </w:trPr>
        <w:tc>
          <w:tcPr>
            <w:tcW w:w="1072" w:type="pct"/>
            <w:vMerge/>
            <w:shd w:val="clear" w:color="auto" w:fill="auto"/>
          </w:tcPr>
          <w:p w14:paraId="0A38495E" w14:textId="77777777" w:rsidR="00C30FE8" w:rsidRPr="00A62BB0" w:rsidRDefault="00C30FE8" w:rsidP="00E45E02">
            <w:pPr>
              <w:keepLines/>
              <w:spacing w:after="0"/>
              <w:rPr>
                <w:rFonts w:ascii="Arial" w:hAnsi="Arial"/>
                <w:sz w:val="18"/>
                <w:lang w:val="it-IT"/>
              </w:rPr>
            </w:pPr>
          </w:p>
        </w:tc>
        <w:tc>
          <w:tcPr>
            <w:tcW w:w="1656" w:type="pct"/>
            <w:shd w:val="clear" w:color="auto" w:fill="auto"/>
          </w:tcPr>
          <w:p w14:paraId="2C634A21"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781FA98E"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71B8970E" w14:textId="77777777" w:rsidR="00C30FE8" w:rsidRPr="00A62BB0" w:rsidRDefault="00C30FE8" w:rsidP="00E45E02">
            <w:pPr>
              <w:keepLines/>
              <w:spacing w:after="0"/>
              <w:jc w:val="center"/>
              <w:rPr>
                <w:rFonts w:ascii="Arial" w:hAnsi="Arial"/>
                <w:sz w:val="18"/>
              </w:rPr>
            </w:pPr>
            <w:r w:rsidRPr="00A62BB0">
              <w:rPr>
                <w:rFonts w:ascii="Arial" w:hAnsi="Arial"/>
                <w:sz w:val="18"/>
              </w:rPr>
              <w:t>TDD</w:t>
            </w:r>
          </w:p>
        </w:tc>
      </w:tr>
      <w:tr w:rsidR="00C30FE8" w:rsidRPr="00A62BB0" w14:paraId="71B77574" w14:textId="77777777" w:rsidTr="00E45E02">
        <w:trPr>
          <w:trHeight w:val="189"/>
          <w:jc w:val="center"/>
        </w:trPr>
        <w:tc>
          <w:tcPr>
            <w:tcW w:w="1072" w:type="pct"/>
            <w:vMerge w:val="restart"/>
            <w:shd w:val="clear" w:color="auto" w:fill="auto"/>
          </w:tcPr>
          <w:p w14:paraId="685A4520"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6A1ADA81"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33D66B3"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0599A0B8" w14:textId="77777777" w:rsidR="00C30FE8" w:rsidRPr="00A62BB0" w:rsidRDefault="00C30FE8" w:rsidP="00E45E02">
            <w:pPr>
              <w:keepLines/>
              <w:spacing w:after="0"/>
              <w:jc w:val="center"/>
              <w:rPr>
                <w:rFonts w:ascii="Arial" w:hAnsi="Arial"/>
                <w:sz w:val="18"/>
              </w:rPr>
            </w:pPr>
            <w:r w:rsidRPr="00A62BB0">
              <w:rPr>
                <w:rFonts w:ascii="Arial" w:hAnsi="Arial"/>
                <w:sz w:val="18"/>
              </w:rPr>
              <w:t>Not Applicable</w:t>
            </w:r>
          </w:p>
        </w:tc>
      </w:tr>
      <w:tr w:rsidR="00C30FE8" w:rsidRPr="00A62BB0" w14:paraId="51BC71C3" w14:textId="77777777" w:rsidTr="00E45E02">
        <w:trPr>
          <w:trHeight w:val="189"/>
          <w:jc w:val="center"/>
        </w:trPr>
        <w:tc>
          <w:tcPr>
            <w:tcW w:w="1072" w:type="pct"/>
            <w:vMerge/>
            <w:shd w:val="clear" w:color="auto" w:fill="auto"/>
          </w:tcPr>
          <w:p w14:paraId="2621CF57" w14:textId="77777777" w:rsidR="00C30FE8" w:rsidRPr="00A62BB0" w:rsidRDefault="00C30FE8" w:rsidP="00E45E02">
            <w:pPr>
              <w:keepLines/>
              <w:spacing w:after="0"/>
              <w:rPr>
                <w:rFonts w:ascii="Arial" w:hAnsi="Arial"/>
                <w:sz w:val="18"/>
                <w:lang w:val="it-IT"/>
              </w:rPr>
            </w:pPr>
          </w:p>
        </w:tc>
        <w:tc>
          <w:tcPr>
            <w:tcW w:w="1656" w:type="pct"/>
            <w:shd w:val="clear" w:color="auto" w:fill="auto"/>
          </w:tcPr>
          <w:p w14:paraId="7A1BFB2B"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1E7F942A"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1F63C655" w14:textId="77777777" w:rsidR="00C30FE8" w:rsidRPr="00A62BB0" w:rsidRDefault="00C30FE8" w:rsidP="00E45E02">
            <w:pPr>
              <w:keepLines/>
              <w:spacing w:after="0"/>
              <w:jc w:val="center"/>
              <w:rPr>
                <w:rFonts w:ascii="Arial" w:hAnsi="Arial"/>
                <w:sz w:val="18"/>
              </w:rPr>
            </w:pPr>
            <w:r w:rsidRPr="00A62BB0">
              <w:rPr>
                <w:rFonts w:ascii="Arial" w:hAnsi="Arial"/>
                <w:sz w:val="18"/>
              </w:rPr>
              <w:t>TDDConf.1.1</w:t>
            </w:r>
          </w:p>
        </w:tc>
      </w:tr>
      <w:tr w:rsidR="00C30FE8" w:rsidRPr="00A62BB0" w14:paraId="5A59D42B" w14:textId="77777777" w:rsidTr="00E45E02">
        <w:trPr>
          <w:trHeight w:val="189"/>
          <w:jc w:val="center"/>
        </w:trPr>
        <w:tc>
          <w:tcPr>
            <w:tcW w:w="1072" w:type="pct"/>
            <w:vMerge/>
            <w:shd w:val="clear" w:color="auto" w:fill="auto"/>
          </w:tcPr>
          <w:p w14:paraId="4565193C" w14:textId="77777777" w:rsidR="00C30FE8" w:rsidRPr="00A62BB0" w:rsidRDefault="00C30FE8" w:rsidP="00E45E02">
            <w:pPr>
              <w:keepLines/>
              <w:spacing w:after="0"/>
              <w:rPr>
                <w:rFonts w:ascii="Arial" w:hAnsi="Arial"/>
                <w:sz w:val="18"/>
                <w:lang w:val="it-IT"/>
              </w:rPr>
            </w:pPr>
          </w:p>
        </w:tc>
        <w:tc>
          <w:tcPr>
            <w:tcW w:w="1656" w:type="pct"/>
            <w:shd w:val="clear" w:color="auto" w:fill="auto"/>
          </w:tcPr>
          <w:p w14:paraId="5285F301"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7C84FE4"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5AADD88F" w14:textId="77777777" w:rsidR="00C30FE8" w:rsidRPr="00A62BB0" w:rsidRDefault="00C30FE8" w:rsidP="00E45E02">
            <w:pPr>
              <w:keepLines/>
              <w:spacing w:after="0"/>
              <w:jc w:val="center"/>
              <w:rPr>
                <w:rFonts w:ascii="Arial" w:hAnsi="Arial"/>
                <w:sz w:val="18"/>
              </w:rPr>
            </w:pPr>
            <w:r w:rsidRPr="00A62BB0">
              <w:rPr>
                <w:rFonts w:ascii="Arial" w:hAnsi="Arial"/>
                <w:sz w:val="18"/>
              </w:rPr>
              <w:t>TDDConf.2.1</w:t>
            </w:r>
          </w:p>
        </w:tc>
      </w:tr>
      <w:tr w:rsidR="00C30FE8" w:rsidRPr="00A62BB0" w14:paraId="7D3DF190" w14:textId="77777777" w:rsidTr="00E45E02">
        <w:trPr>
          <w:trHeight w:val="189"/>
          <w:jc w:val="center"/>
        </w:trPr>
        <w:tc>
          <w:tcPr>
            <w:tcW w:w="1072" w:type="pct"/>
            <w:shd w:val="clear" w:color="auto" w:fill="auto"/>
          </w:tcPr>
          <w:p w14:paraId="432D56E1"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3D6AC6BC"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445701B3"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58E8FCFA"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DLBWP.0.1</w:t>
            </w:r>
          </w:p>
        </w:tc>
      </w:tr>
      <w:tr w:rsidR="00C30FE8" w:rsidRPr="00A62BB0" w14:paraId="0C4A9491" w14:textId="77777777" w:rsidTr="00E45E02">
        <w:trPr>
          <w:trHeight w:val="189"/>
          <w:jc w:val="center"/>
        </w:trPr>
        <w:tc>
          <w:tcPr>
            <w:tcW w:w="1072" w:type="pct"/>
            <w:shd w:val="clear" w:color="auto" w:fill="auto"/>
          </w:tcPr>
          <w:p w14:paraId="4C690CFC" w14:textId="77777777" w:rsidR="00C30FE8" w:rsidRPr="00A62BB0" w:rsidRDefault="00C30FE8" w:rsidP="00E45E02">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7523FA22"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003FDB59"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2CCE9583"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DLBWP.1.1</w:t>
            </w:r>
          </w:p>
        </w:tc>
      </w:tr>
      <w:tr w:rsidR="00C30FE8" w:rsidRPr="00A62BB0" w14:paraId="10C3A484" w14:textId="77777777" w:rsidTr="00E45E02">
        <w:trPr>
          <w:trHeight w:val="189"/>
          <w:jc w:val="center"/>
        </w:trPr>
        <w:tc>
          <w:tcPr>
            <w:tcW w:w="1072" w:type="pct"/>
            <w:shd w:val="clear" w:color="auto" w:fill="auto"/>
          </w:tcPr>
          <w:p w14:paraId="2432359A" w14:textId="77777777" w:rsidR="00C30FE8" w:rsidRPr="00A62BB0" w:rsidRDefault="00C30FE8" w:rsidP="00E45E02">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353F0DE4"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4F04BF77"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043217B1"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ULBWP.0.1</w:t>
            </w:r>
          </w:p>
        </w:tc>
      </w:tr>
      <w:tr w:rsidR="00C30FE8" w:rsidRPr="00A62BB0" w14:paraId="0DD3B797" w14:textId="77777777" w:rsidTr="00E45E02">
        <w:trPr>
          <w:trHeight w:val="189"/>
          <w:jc w:val="center"/>
        </w:trPr>
        <w:tc>
          <w:tcPr>
            <w:tcW w:w="1072" w:type="pct"/>
            <w:shd w:val="clear" w:color="auto" w:fill="auto"/>
          </w:tcPr>
          <w:p w14:paraId="3C8B0CCF" w14:textId="77777777" w:rsidR="00C30FE8" w:rsidRPr="00A62BB0" w:rsidRDefault="00C30FE8" w:rsidP="00E45E02">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3D772529"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1ED96612"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152D81A8"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ULBWP.1.1</w:t>
            </w:r>
          </w:p>
        </w:tc>
      </w:tr>
      <w:tr w:rsidR="00C30FE8" w:rsidRPr="00A62BB0" w14:paraId="225B38C0" w14:textId="77777777" w:rsidTr="00E45E02">
        <w:trPr>
          <w:trHeight w:val="189"/>
          <w:jc w:val="center"/>
        </w:trPr>
        <w:tc>
          <w:tcPr>
            <w:tcW w:w="1072" w:type="pct"/>
            <w:vMerge w:val="restart"/>
            <w:shd w:val="clear" w:color="auto" w:fill="auto"/>
          </w:tcPr>
          <w:p w14:paraId="0E36E01E" w14:textId="77777777" w:rsidR="00C30FE8" w:rsidRPr="00A62BB0" w:rsidRDefault="00C30FE8" w:rsidP="00E45E02">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6A40A494"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4CF6BF1F"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310EDDAE" w14:textId="77777777" w:rsidR="00C30FE8" w:rsidRPr="00A62BB0" w:rsidRDefault="00C30FE8" w:rsidP="00E45E02">
            <w:pPr>
              <w:keepLines/>
              <w:spacing w:after="0"/>
              <w:jc w:val="center"/>
              <w:rPr>
                <w:rFonts w:ascii="Arial" w:hAnsi="Arial"/>
                <w:sz w:val="18"/>
              </w:rPr>
            </w:pPr>
            <w:r w:rsidRPr="00A62BB0">
              <w:rPr>
                <w:rFonts w:ascii="Arial" w:hAnsi="Arial"/>
                <w:sz w:val="18"/>
              </w:rPr>
              <w:t>CR.1.1 FDD</w:t>
            </w:r>
          </w:p>
        </w:tc>
      </w:tr>
      <w:tr w:rsidR="00C30FE8" w:rsidRPr="00A62BB0" w14:paraId="5FB5F3AC" w14:textId="77777777" w:rsidTr="00E45E02">
        <w:trPr>
          <w:trHeight w:val="189"/>
          <w:jc w:val="center"/>
        </w:trPr>
        <w:tc>
          <w:tcPr>
            <w:tcW w:w="1072" w:type="pct"/>
            <w:vMerge/>
            <w:shd w:val="clear" w:color="auto" w:fill="auto"/>
          </w:tcPr>
          <w:p w14:paraId="209CDDBE" w14:textId="77777777" w:rsidR="00C30FE8" w:rsidRPr="00A62BB0" w:rsidRDefault="00C30FE8" w:rsidP="00E45E02">
            <w:pPr>
              <w:keepLines/>
              <w:spacing w:after="0"/>
              <w:rPr>
                <w:rFonts w:ascii="Arial" w:hAnsi="Arial"/>
                <w:sz w:val="18"/>
              </w:rPr>
            </w:pPr>
          </w:p>
        </w:tc>
        <w:tc>
          <w:tcPr>
            <w:tcW w:w="1656" w:type="pct"/>
            <w:shd w:val="clear" w:color="auto" w:fill="auto"/>
          </w:tcPr>
          <w:p w14:paraId="3CF37A25"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63A1B927"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E48F398" w14:textId="77777777" w:rsidR="00C30FE8" w:rsidRPr="00A62BB0" w:rsidRDefault="00C30FE8" w:rsidP="00E45E02">
            <w:pPr>
              <w:keepLines/>
              <w:spacing w:after="0"/>
              <w:jc w:val="center"/>
              <w:rPr>
                <w:rFonts w:ascii="Arial" w:hAnsi="Arial"/>
                <w:sz w:val="18"/>
              </w:rPr>
            </w:pPr>
            <w:r w:rsidRPr="00A62BB0">
              <w:rPr>
                <w:rFonts w:ascii="Arial" w:hAnsi="Arial"/>
                <w:sz w:val="18"/>
              </w:rPr>
              <w:t>CR.1.1 TDD</w:t>
            </w:r>
          </w:p>
        </w:tc>
      </w:tr>
      <w:tr w:rsidR="00C30FE8" w:rsidRPr="00A62BB0" w14:paraId="6E4E3142" w14:textId="77777777" w:rsidTr="00E45E02">
        <w:trPr>
          <w:trHeight w:val="189"/>
          <w:jc w:val="center"/>
        </w:trPr>
        <w:tc>
          <w:tcPr>
            <w:tcW w:w="1072" w:type="pct"/>
            <w:vMerge/>
            <w:shd w:val="clear" w:color="auto" w:fill="auto"/>
          </w:tcPr>
          <w:p w14:paraId="6251E513" w14:textId="77777777" w:rsidR="00C30FE8" w:rsidRPr="00A62BB0" w:rsidRDefault="00C30FE8" w:rsidP="00E45E02">
            <w:pPr>
              <w:keepLines/>
              <w:spacing w:after="0"/>
              <w:rPr>
                <w:rFonts w:ascii="Arial" w:hAnsi="Arial"/>
                <w:sz w:val="18"/>
              </w:rPr>
            </w:pPr>
          </w:p>
        </w:tc>
        <w:tc>
          <w:tcPr>
            <w:tcW w:w="1656" w:type="pct"/>
            <w:shd w:val="clear" w:color="auto" w:fill="auto"/>
          </w:tcPr>
          <w:p w14:paraId="7ACDF0B3"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9980B52"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8F73236" w14:textId="77777777" w:rsidR="00C30FE8" w:rsidRPr="00A62BB0" w:rsidRDefault="00C30FE8" w:rsidP="00E45E02">
            <w:pPr>
              <w:keepLines/>
              <w:spacing w:after="0"/>
              <w:jc w:val="center"/>
              <w:rPr>
                <w:rFonts w:ascii="Arial" w:hAnsi="Arial"/>
                <w:sz w:val="18"/>
              </w:rPr>
            </w:pPr>
            <w:r w:rsidRPr="00A62BB0">
              <w:rPr>
                <w:rFonts w:ascii="Arial" w:hAnsi="Arial"/>
                <w:sz w:val="18"/>
              </w:rPr>
              <w:t>CR.2.1 TDD</w:t>
            </w:r>
          </w:p>
        </w:tc>
      </w:tr>
      <w:tr w:rsidR="00C30FE8" w:rsidRPr="00A62BB0" w14:paraId="05E5AA4D" w14:textId="77777777" w:rsidTr="00E45E02">
        <w:trPr>
          <w:trHeight w:val="125"/>
          <w:jc w:val="center"/>
        </w:trPr>
        <w:tc>
          <w:tcPr>
            <w:tcW w:w="1072" w:type="pct"/>
            <w:vMerge w:val="restart"/>
            <w:shd w:val="clear" w:color="auto" w:fill="auto"/>
          </w:tcPr>
          <w:p w14:paraId="48C4A38B" w14:textId="77777777" w:rsidR="00C30FE8" w:rsidRPr="00A62BB0" w:rsidRDefault="00C30FE8" w:rsidP="00E45E02">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3AC2DAFF"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605837C2"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3360067D" w14:textId="77777777" w:rsidR="00C30FE8" w:rsidRPr="00A62BB0" w:rsidRDefault="00C30FE8" w:rsidP="00E45E02">
            <w:pPr>
              <w:keepLines/>
              <w:spacing w:after="0"/>
              <w:jc w:val="center"/>
              <w:rPr>
                <w:rFonts w:ascii="Arial" w:hAnsi="Arial"/>
                <w:sz w:val="18"/>
              </w:rPr>
            </w:pPr>
            <w:r w:rsidRPr="00A62BB0">
              <w:rPr>
                <w:rFonts w:ascii="Arial" w:hAnsi="Arial"/>
                <w:sz w:val="18"/>
              </w:rPr>
              <w:t>SSB.1 FR1</w:t>
            </w:r>
          </w:p>
        </w:tc>
      </w:tr>
      <w:tr w:rsidR="00C30FE8" w:rsidRPr="00A62BB0" w14:paraId="56EFAF69" w14:textId="77777777" w:rsidTr="00E45E02">
        <w:trPr>
          <w:trHeight w:val="123"/>
          <w:jc w:val="center"/>
        </w:trPr>
        <w:tc>
          <w:tcPr>
            <w:tcW w:w="1072" w:type="pct"/>
            <w:vMerge/>
            <w:shd w:val="clear" w:color="auto" w:fill="auto"/>
          </w:tcPr>
          <w:p w14:paraId="56C30AFC" w14:textId="77777777" w:rsidR="00C30FE8" w:rsidRPr="00A62BB0" w:rsidRDefault="00C30FE8" w:rsidP="00E45E02">
            <w:pPr>
              <w:keepLines/>
              <w:spacing w:after="0"/>
              <w:rPr>
                <w:rFonts w:ascii="Arial" w:hAnsi="Arial"/>
                <w:sz w:val="18"/>
              </w:rPr>
            </w:pPr>
          </w:p>
        </w:tc>
        <w:tc>
          <w:tcPr>
            <w:tcW w:w="1656" w:type="pct"/>
            <w:shd w:val="clear" w:color="auto" w:fill="auto"/>
          </w:tcPr>
          <w:p w14:paraId="13895C89"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17AFB855"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B3F5012" w14:textId="77777777" w:rsidR="00C30FE8" w:rsidRPr="00A62BB0" w:rsidRDefault="00C30FE8" w:rsidP="00E45E02">
            <w:pPr>
              <w:keepLines/>
              <w:spacing w:after="0"/>
              <w:jc w:val="center"/>
              <w:rPr>
                <w:rFonts w:ascii="Arial" w:hAnsi="Arial"/>
                <w:sz w:val="18"/>
              </w:rPr>
            </w:pPr>
            <w:r w:rsidRPr="00A62BB0">
              <w:rPr>
                <w:rFonts w:ascii="Arial" w:hAnsi="Arial"/>
                <w:sz w:val="18"/>
              </w:rPr>
              <w:t>SSB.1 FR1</w:t>
            </w:r>
          </w:p>
        </w:tc>
      </w:tr>
      <w:tr w:rsidR="00C30FE8" w:rsidRPr="00A62BB0" w14:paraId="107118DC" w14:textId="77777777" w:rsidTr="00E45E02">
        <w:trPr>
          <w:trHeight w:val="123"/>
          <w:jc w:val="center"/>
        </w:trPr>
        <w:tc>
          <w:tcPr>
            <w:tcW w:w="1072" w:type="pct"/>
            <w:vMerge/>
            <w:shd w:val="clear" w:color="auto" w:fill="auto"/>
          </w:tcPr>
          <w:p w14:paraId="44292610" w14:textId="77777777" w:rsidR="00C30FE8" w:rsidRPr="00A62BB0" w:rsidRDefault="00C30FE8" w:rsidP="00E45E02">
            <w:pPr>
              <w:keepLines/>
              <w:spacing w:after="0"/>
              <w:rPr>
                <w:rFonts w:ascii="Arial" w:hAnsi="Arial"/>
                <w:sz w:val="18"/>
              </w:rPr>
            </w:pPr>
          </w:p>
        </w:tc>
        <w:tc>
          <w:tcPr>
            <w:tcW w:w="1656" w:type="pct"/>
            <w:shd w:val="clear" w:color="auto" w:fill="auto"/>
          </w:tcPr>
          <w:p w14:paraId="79A60242"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0B1A4FF"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A13B0C3" w14:textId="77777777" w:rsidR="00C30FE8" w:rsidRPr="00A62BB0" w:rsidRDefault="00C30FE8" w:rsidP="00E45E02">
            <w:pPr>
              <w:keepLines/>
              <w:spacing w:after="0"/>
              <w:jc w:val="center"/>
              <w:rPr>
                <w:rFonts w:ascii="Arial" w:hAnsi="Arial"/>
                <w:sz w:val="18"/>
              </w:rPr>
            </w:pPr>
            <w:r w:rsidRPr="00A62BB0">
              <w:rPr>
                <w:rFonts w:ascii="Arial" w:hAnsi="Arial"/>
                <w:sz w:val="18"/>
              </w:rPr>
              <w:t>SSB.2 FR1</w:t>
            </w:r>
          </w:p>
        </w:tc>
      </w:tr>
      <w:tr w:rsidR="00C30FE8" w:rsidRPr="00A62BB0" w14:paraId="4A749466" w14:textId="77777777" w:rsidTr="00E45E02">
        <w:trPr>
          <w:trHeight w:val="223"/>
          <w:jc w:val="center"/>
        </w:trPr>
        <w:tc>
          <w:tcPr>
            <w:tcW w:w="1072" w:type="pct"/>
            <w:vMerge w:val="restart"/>
            <w:shd w:val="clear" w:color="auto" w:fill="auto"/>
          </w:tcPr>
          <w:p w14:paraId="5DD3789A" w14:textId="77777777" w:rsidR="00C30FE8" w:rsidRPr="00A62BB0" w:rsidRDefault="00C30FE8" w:rsidP="00E45E02">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14C68D21"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2020F505"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B6485FA" w14:textId="77777777" w:rsidR="00C30FE8" w:rsidRPr="00A62BB0" w:rsidRDefault="00C30FE8" w:rsidP="00E45E02">
            <w:pPr>
              <w:keepLines/>
              <w:spacing w:after="0"/>
              <w:jc w:val="center"/>
              <w:rPr>
                <w:rFonts w:ascii="Arial" w:hAnsi="Arial"/>
                <w:sz w:val="18"/>
              </w:rPr>
            </w:pPr>
            <w:r w:rsidRPr="00A62BB0">
              <w:rPr>
                <w:rFonts w:ascii="Arial" w:hAnsi="Arial"/>
                <w:sz w:val="18"/>
              </w:rPr>
              <w:t>SMTC.1</w:t>
            </w:r>
          </w:p>
        </w:tc>
      </w:tr>
      <w:tr w:rsidR="00C30FE8" w:rsidRPr="00A62BB0" w14:paraId="2D377806" w14:textId="77777777" w:rsidTr="00E45E02">
        <w:trPr>
          <w:trHeight w:val="189"/>
          <w:jc w:val="center"/>
        </w:trPr>
        <w:tc>
          <w:tcPr>
            <w:tcW w:w="1072" w:type="pct"/>
            <w:vMerge/>
            <w:shd w:val="clear" w:color="auto" w:fill="auto"/>
          </w:tcPr>
          <w:p w14:paraId="756DD8F4" w14:textId="77777777" w:rsidR="00C30FE8" w:rsidRPr="00A62BB0" w:rsidRDefault="00C30FE8" w:rsidP="00E45E02">
            <w:pPr>
              <w:keepLines/>
              <w:spacing w:after="0"/>
              <w:rPr>
                <w:rFonts w:ascii="Arial" w:hAnsi="Arial"/>
                <w:sz w:val="18"/>
              </w:rPr>
            </w:pPr>
          </w:p>
        </w:tc>
        <w:tc>
          <w:tcPr>
            <w:tcW w:w="1656" w:type="pct"/>
            <w:shd w:val="clear" w:color="auto" w:fill="auto"/>
          </w:tcPr>
          <w:p w14:paraId="122908EC"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B47F803"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302605C" w14:textId="77777777" w:rsidR="00C30FE8" w:rsidRPr="00A62BB0" w:rsidRDefault="00C30FE8" w:rsidP="00E45E02">
            <w:pPr>
              <w:keepLines/>
              <w:spacing w:after="0"/>
              <w:jc w:val="center"/>
              <w:rPr>
                <w:rFonts w:ascii="Arial" w:hAnsi="Arial"/>
                <w:sz w:val="18"/>
              </w:rPr>
            </w:pPr>
            <w:r w:rsidRPr="00A62BB0">
              <w:rPr>
                <w:rFonts w:ascii="Arial" w:hAnsi="Arial"/>
                <w:sz w:val="18"/>
              </w:rPr>
              <w:t>SMTC.1</w:t>
            </w:r>
          </w:p>
        </w:tc>
      </w:tr>
      <w:tr w:rsidR="00C30FE8" w:rsidRPr="00A62BB0" w14:paraId="4CCA39E2" w14:textId="77777777" w:rsidTr="00E45E02">
        <w:trPr>
          <w:trHeight w:val="284"/>
          <w:jc w:val="center"/>
        </w:trPr>
        <w:tc>
          <w:tcPr>
            <w:tcW w:w="1072" w:type="pct"/>
            <w:vMerge w:val="restart"/>
            <w:shd w:val="clear" w:color="auto" w:fill="auto"/>
          </w:tcPr>
          <w:p w14:paraId="44044669" w14:textId="77777777" w:rsidR="00C30FE8" w:rsidRPr="00A62BB0" w:rsidRDefault="00C30FE8" w:rsidP="00E45E02">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730E07E1"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7C51257E"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0183C32" w14:textId="77777777" w:rsidR="00C30FE8" w:rsidRPr="00A62BB0" w:rsidRDefault="00C30FE8" w:rsidP="00E45E02">
            <w:pPr>
              <w:keepLines/>
              <w:spacing w:after="0"/>
              <w:jc w:val="center"/>
              <w:rPr>
                <w:rFonts w:ascii="Arial" w:hAnsi="Arial"/>
                <w:sz w:val="18"/>
              </w:rPr>
            </w:pPr>
            <w:r w:rsidRPr="00A62BB0">
              <w:rPr>
                <w:rFonts w:ascii="Arial" w:hAnsi="Arial"/>
                <w:sz w:val="18"/>
              </w:rPr>
              <w:t>15 kHz</w:t>
            </w:r>
          </w:p>
        </w:tc>
      </w:tr>
      <w:tr w:rsidR="00C30FE8" w:rsidRPr="00A62BB0" w14:paraId="3542569D" w14:textId="77777777" w:rsidTr="00E45E02">
        <w:trPr>
          <w:trHeight w:val="283"/>
          <w:jc w:val="center"/>
        </w:trPr>
        <w:tc>
          <w:tcPr>
            <w:tcW w:w="1072" w:type="pct"/>
            <w:vMerge/>
            <w:shd w:val="clear" w:color="auto" w:fill="auto"/>
          </w:tcPr>
          <w:p w14:paraId="051B6647" w14:textId="77777777" w:rsidR="00C30FE8" w:rsidRPr="00A62BB0" w:rsidRDefault="00C30FE8" w:rsidP="00E45E02">
            <w:pPr>
              <w:keepLines/>
              <w:spacing w:after="0"/>
              <w:rPr>
                <w:rFonts w:ascii="Arial" w:hAnsi="Arial"/>
                <w:sz w:val="18"/>
              </w:rPr>
            </w:pPr>
          </w:p>
        </w:tc>
        <w:tc>
          <w:tcPr>
            <w:tcW w:w="1656" w:type="pct"/>
            <w:shd w:val="clear" w:color="auto" w:fill="auto"/>
          </w:tcPr>
          <w:p w14:paraId="072F56BD"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3E1F32D4"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DEDC243" w14:textId="77777777" w:rsidR="00C30FE8" w:rsidRPr="00A62BB0" w:rsidRDefault="00C30FE8" w:rsidP="00E45E02">
            <w:pPr>
              <w:keepLines/>
              <w:spacing w:after="0"/>
              <w:jc w:val="center"/>
              <w:rPr>
                <w:rFonts w:ascii="Arial" w:hAnsi="Arial"/>
                <w:sz w:val="18"/>
              </w:rPr>
            </w:pPr>
            <w:r w:rsidRPr="00A62BB0">
              <w:rPr>
                <w:rFonts w:ascii="Arial" w:hAnsi="Arial"/>
                <w:sz w:val="18"/>
              </w:rPr>
              <w:t>30 kHz</w:t>
            </w:r>
          </w:p>
        </w:tc>
      </w:tr>
      <w:tr w:rsidR="00C30FE8" w:rsidRPr="00A62BB0" w14:paraId="09E2880B" w14:textId="77777777" w:rsidTr="00E45E02">
        <w:trPr>
          <w:trHeight w:val="283"/>
          <w:jc w:val="center"/>
        </w:trPr>
        <w:tc>
          <w:tcPr>
            <w:tcW w:w="1072" w:type="pct"/>
            <w:vMerge w:val="restart"/>
            <w:shd w:val="clear" w:color="auto" w:fill="auto"/>
          </w:tcPr>
          <w:p w14:paraId="4D018972" w14:textId="77777777" w:rsidR="00C30FE8" w:rsidRPr="00A62BB0" w:rsidRDefault="00C30FE8" w:rsidP="00E45E02">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4F02AE09"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4DB5E05"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EB2BBFB" w14:textId="77777777" w:rsidR="00C30FE8" w:rsidRPr="00A62BB0" w:rsidRDefault="00C30FE8" w:rsidP="00E45E02">
            <w:pPr>
              <w:keepLines/>
              <w:spacing w:after="0"/>
              <w:jc w:val="center"/>
              <w:rPr>
                <w:rFonts w:ascii="Arial" w:hAnsi="Arial"/>
                <w:sz w:val="18"/>
              </w:rPr>
            </w:pPr>
            <w:r w:rsidRPr="00A62BB0">
              <w:rPr>
                <w:rFonts w:ascii="Arial" w:hAnsi="Arial"/>
                <w:noProof/>
                <w:sz w:val="18"/>
              </w:rPr>
              <w:t>TRS.1.1 FDD</w:t>
            </w:r>
          </w:p>
        </w:tc>
      </w:tr>
      <w:tr w:rsidR="00C30FE8" w:rsidRPr="00A62BB0" w14:paraId="0A4F7816" w14:textId="77777777" w:rsidTr="00E45E02">
        <w:trPr>
          <w:trHeight w:val="283"/>
          <w:jc w:val="center"/>
        </w:trPr>
        <w:tc>
          <w:tcPr>
            <w:tcW w:w="1072" w:type="pct"/>
            <w:vMerge/>
            <w:shd w:val="clear" w:color="auto" w:fill="auto"/>
          </w:tcPr>
          <w:p w14:paraId="5289CB23" w14:textId="77777777" w:rsidR="00C30FE8" w:rsidRPr="00A62BB0" w:rsidRDefault="00C30FE8" w:rsidP="00E45E02">
            <w:pPr>
              <w:keepLines/>
              <w:spacing w:after="0"/>
              <w:rPr>
                <w:rFonts w:ascii="Arial" w:hAnsi="Arial"/>
                <w:sz w:val="18"/>
              </w:rPr>
            </w:pPr>
          </w:p>
        </w:tc>
        <w:tc>
          <w:tcPr>
            <w:tcW w:w="1656" w:type="pct"/>
            <w:shd w:val="clear" w:color="auto" w:fill="auto"/>
          </w:tcPr>
          <w:p w14:paraId="0B42DFF3"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1F9625C7"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E33F51E" w14:textId="77777777" w:rsidR="00C30FE8" w:rsidRPr="00A62BB0" w:rsidRDefault="00C30FE8" w:rsidP="00E45E02">
            <w:pPr>
              <w:keepLines/>
              <w:spacing w:after="0"/>
              <w:jc w:val="center"/>
              <w:rPr>
                <w:rFonts w:ascii="Arial" w:hAnsi="Arial"/>
                <w:sz w:val="18"/>
              </w:rPr>
            </w:pPr>
            <w:r w:rsidRPr="00A62BB0">
              <w:rPr>
                <w:rFonts w:ascii="Arial" w:hAnsi="Arial"/>
                <w:noProof/>
                <w:sz w:val="18"/>
              </w:rPr>
              <w:t>TRS.1.1 TDD</w:t>
            </w:r>
          </w:p>
        </w:tc>
      </w:tr>
      <w:tr w:rsidR="00C30FE8" w:rsidRPr="00A62BB0" w14:paraId="33F6AE16" w14:textId="77777777" w:rsidTr="00E45E02">
        <w:trPr>
          <w:trHeight w:val="283"/>
          <w:jc w:val="center"/>
        </w:trPr>
        <w:tc>
          <w:tcPr>
            <w:tcW w:w="1072" w:type="pct"/>
            <w:vMerge/>
            <w:shd w:val="clear" w:color="auto" w:fill="auto"/>
          </w:tcPr>
          <w:p w14:paraId="25BEA4F5" w14:textId="77777777" w:rsidR="00C30FE8" w:rsidRPr="00A62BB0" w:rsidRDefault="00C30FE8" w:rsidP="00E45E02">
            <w:pPr>
              <w:keepLines/>
              <w:spacing w:after="0"/>
              <w:rPr>
                <w:rFonts w:ascii="Arial" w:hAnsi="Arial"/>
                <w:sz w:val="18"/>
              </w:rPr>
            </w:pPr>
          </w:p>
        </w:tc>
        <w:tc>
          <w:tcPr>
            <w:tcW w:w="1656" w:type="pct"/>
            <w:shd w:val="clear" w:color="auto" w:fill="auto"/>
          </w:tcPr>
          <w:p w14:paraId="1DCB10FD"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1257866A"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2CC5571" w14:textId="77777777" w:rsidR="00C30FE8" w:rsidRPr="00A62BB0" w:rsidRDefault="00C30FE8" w:rsidP="00E45E02">
            <w:pPr>
              <w:keepLines/>
              <w:spacing w:after="0"/>
              <w:jc w:val="center"/>
              <w:rPr>
                <w:rFonts w:ascii="Arial" w:hAnsi="Arial"/>
                <w:sz w:val="18"/>
              </w:rPr>
            </w:pPr>
            <w:r w:rsidRPr="00A62BB0">
              <w:rPr>
                <w:rFonts w:ascii="Arial" w:hAnsi="Arial"/>
                <w:noProof/>
                <w:sz w:val="18"/>
              </w:rPr>
              <w:t>TRS.1.2 TDD</w:t>
            </w:r>
          </w:p>
        </w:tc>
      </w:tr>
      <w:tr w:rsidR="00C30FE8" w:rsidRPr="00A62BB0" w14:paraId="50D14FEB" w14:textId="77777777" w:rsidTr="00E45E02">
        <w:trPr>
          <w:trHeight w:val="283"/>
          <w:jc w:val="center"/>
        </w:trPr>
        <w:tc>
          <w:tcPr>
            <w:tcW w:w="1072" w:type="pct"/>
            <w:vMerge w:val="restart"/>
            <w:shd w:val="clear" w:color="auto" w:fill="auto"/>
          </w:tcPr>
          <w:p w14:paraId="19815A43" w14:textId="77777777" w:rsidR="00C30FE8" w:rsidRPr="00A62BB0" w:rsidRDefault="00C30FE8" w:rsidP="00E45E02">
            <w:pPr>
              <w:keepLines/>
              <w:spacing w:after="0"/>
              <w:rPr>
                <w:rFonts w:ascii="Arial" w:hAnsi="Arial"/>
                <w:sz w:val="18"/>
              </w:rPr>
            </w:pPr>
            <w:r w:rsidRPr="00A62BB0">
              <w:rPr>
                <w:rFonts w:ascii="Arial" w:hAnsi="Arial"/>
                <w:sz w:val="18"/>
              </w:rPr>
              <w:t>CSI-RS for RLM</w:t>
            </w:r>
          </w:p>
        </w:tc>
        <w:tc>
          <w:tcPr>
            <w:tcW w:w="1656" w:type="pct"/>
            <w:shd w:val="clear" w:color="auto" w:fill="auto"/>
          </w:tcPr>
          <w:p w14:paraId="12706EC5"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E563868"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CBEDA80" w14:textId="77777777" w:rsidR="00C30FE8" w:rsidRPr="00A62BB0" w:rsidRDefault="00C30FE8" w:rsidP="00E45E02">
            <w:pPr>
              <w:keepLines/>
              <w:spacing w:after="0"/>
              <w:jc w:val="center"/>
              <w:rPr>
                <w:rFonts w:ascii="Arial" w:hAnsi="Arial"/>
                <w:sz w:val="18"/>
              </w:rPr>
            </w:pPr>
            <w:r w:rsidRPr="00A62BB0">
              <w:rPr>
                <w:rFonts w:ascii="Arial" w:hAnsi="Arial"/>
                <w:noProof/>
                <w:sz w:val="18"/>
              </w:rPr>
              <w:t>Resource #4 in TRS.1.1 FDD</w:t>
            </w:r>
          </w:p>
        </w:tc>
      </w:tr>
      <w:tr w:rsidR="00C30FE8" w:rsidRPr="00A62BB0" w14:paraId="0714209B" w14:textId="77777777" w:rsidTr="00E45E02">
        <w:trPr>
          <w:trHeight w:val="283"/>
          <w:jc w:val="center"/>
        </w:trPr>
        <w:tc>
          <w:tcPr>
            <w:tcW w:w="1072" w:type="pct"/>
            <w:vMerge/>
            <w:shd w:val="clear" w:color="auto" w:fill="auto"/>
          </w:tcPr>
          <w:p w14:paraId="08F3C809" w14:textId="77777777" w:rsidR="00C30FE8" w:rsidRPr="00A62BB0" w:rsidRDefault="00C30FE8" w:rsidP="00E45E02">
            <w:pPr>
              <w:keepLines/>
              <w:spacing w:after="0"/>
              <w:rPr>
                <w:rFonts w:ascii="Arial" w:hAnsi="Arial"/>
                <w:sz w:val="18"/>
              </w:rPr>
            </w:pPr>
          </w:p>
        </w:tc>
        <w:tc>
          <w:tcPr>
            <w:tcW w:w="1656" w:type="pct"/>
            <w:shd w:val="clear" w:color="auto" w:fill="auto"/>
          </w:tcPr>
          <w:p w14:paraId="0B4DB6B2"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3F6691B2"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CF03AFF" w14:textId="77777777" w:rsidR="00C30FE8" w:rsidRPr="00A62BB0" w:rsidRDefault="00C30FE8" w:rsidP="00E45E02">
            <w:pPr>
              <w:keepLines/>
              <w:spacing w:after="0"/>
              <w:jc w:val="center"/>
              <w:rPr>
                <w:rFonts w:ascii="Arial" w:hAnsi="Arial"/>
                <w:sz w:val="18"/>
              </w:rPr>
            </w:pPr>
            <w:r w:rsidRPr="00A62BB0">
              <w:rPr>
                <w:rFonts w:ascii="Arial" w:hAnsi="Arial"/>
                <w:noProof/>
                <w:sz w:val="18"/>
              </w:rPr>
              <w:t>Resource #4 in TRS.1.1 TDD</w:t>
            </w:r>
          </w:p>
        </w:tc>
      </w:tr>
      <w:tr w:rsidR="00C30FE8" w:rsidRPr="00A62BB0" w14:paraId="0B40EF4B" w14:textId="77777777" w:rsidTr="00E45E02">
        <w:trPr>
          <w:trHeight w:val="283"/>
          <w:jc w:val="center"/>
        </w:trPr>
        <w:tc>
          <w:tcPr>
            <w:tcW w:w="1072" w:type="pct"/>
            <w:vMerge/>
            <w:shd w:val="clear" w:color="auto" w:fill="auto"/>
          </w:tcPr>
          <w:p w14:paraId="2A33973A" w14:textId="77777777" w:rsidR="00C30FE8" w:rsidRPr="00A62BB0" w:rsidRDefault="00C30FE8" w:rsidP="00E45E02">
            <w:pPr>
              <w:keepLines/>
              <w:spacing w:after="0"/>
              <w:rPr>
                <w:rFonts w:ascii="Arial" w:hAnsi="Arial"/>
                <w:sz w:val="18"/>
              </w:rPr>
            </w:pPr>
          </w:p>
        </w:tc>
        <w:tc>
          <w:tcPr>
            <w:tcW w:w="1656" w:type="pct"/>
            <w:shd w:val="clear" w:color="auto" w:fill="auto"/>
          </w:tcPr>
          <w:p w14:paraId="183D5966"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049B62EB"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82E8213" w14:textId="77777777" w:rsidR="00C30FE8" w:rsidRPr="00A62BB0" w:rsidRDefault="00C30FE8" w:rsidP="00E45E02">
            <w:pPr>
              <w:keepLines/>
              <w:spacing w:after="0"/>
              <w:jc w:val="center"/>
              <w:rPr>
                <w:rFonts w:ascii="Arial" w:hAnsi="Arial"/>
                <w:sz w:val="18"/>
              </w:rPr>
            </w:pPr>
            <w:r w:rsidRPr="00A62BB0">
              <w:rPr>
                <w:rFonts w:ascii="Arial" w:hAnsi="Arial"/>
                <w:noProof/>
                <w:sz w:val="18"/>
              </w:rPr>
              <w:t>Resource #4 in TRS.1.2 TDD</w:t>
            </w:r>
          </w:p>
        </w:tc>
      </w:tr>
      <w:tr w:rsidR="00C30FE8" w:rsidRPr="00A62BB0" w14:paraId="17B2A25D" w14:textId="77777777" w:rsidTr="00E45E02">
        <w:trPr>
          <w:trHeight w:val="176"/>
          <w:jc w:val="center"/>
        </w:trPr>
        <w:tc>
          <w:tcPr>
            <w:tcW w:w="2728" w:type="pct"/>
            <w:gridSpan w:val="2"/>
            <w:shd w:val="clear" w:color="auto" w:fill="auto"/>
          </w:tcPr>
          <w:p w14:paraId="5528C24C" w14:textId="77777777" w:rsidR="00C30FE8" w:rsidRPr="00A62BB0" w:rsidRDefault="00C30FE8" w:rsidP="00E45E02">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17B2C457" w14:textId="77777777" w:rsidR="00C30FE8" w:rsidRPr="00A62BB0" w:rsidRDefault="00C30FE8" w:rsidP="00E45E02">
            <w:pPr>
              <w:keepLines/>
              <w:spacing w:after="0"/>
              <w:jc w:val="center"/>
              <w:rPr>
                <w:rFonts w:ascii="Arial" w:hAnsi="Arial"/>
                <w:sz w:val="18"/>
              </w:rPr>
            </w:pPr>
          </w:p>
        </w:tc>
        <w:tc>
          <w:tcPr>
            <w:tcW w:w="1595" w:type="pct"/>
            <w:shd w:val="clear" w:color="auto" w:fill="auto"/>
            <w:vAlign w:val="center"/>
          </w:tcPr>
          <w:p w14:paraId="4022F235" w14:textId="77777777" w:rsidR="00C30FE8" w:rsidRPr="00A62BB0" w:rsidRDefault="00C30FE8" w:rsidP="00E45E02">
            <w:pPr>
              <w:keepLines/>
              <w:spacing w:after="0"/>
              <w:jc w:val="center"/>
              <w:rPr>
                <w:rFonts w:ascii="Arial" w:hAnsi="Arial"/>
                <w:sz w:val="18"/>
              </w:rPr>
            </w:pPr>
            <w:r w:rsidRPr="00A6487C">
              <w:rPr>
                <w:rFonts w:ascii="Arial" w:hAnsi="Arial"/>
                <w:noProof/>
                <w:sz w:val="18"/>
              </w:rPr>
              <w:t>TCI.State.0</w:t>
            </w:r>
          </w:p>
        </w:tc>
      </w:tr>
      <w:tr w:rsidR="00C30FE8" w:rsidRPr="00A62BB0" w14:paraId="56047D0B" w14:textId="77777777" w:rsidTr="00E45E02">
        <w:trPr>
          <w:trHeight w:val="176"/>
          <w:jc w:val="center"/>
        </w:trPr>
        <w:tc>
          <w:tcPr>
            <w:tcW w:w="2728" w:type="pct"/>
            <w:gridSpan w:val="2"/>
            <w:shd w:val="clear" w:color="auto" w:fill="auto"/>
          </w:tcPr>
          <w:p w14:paraId="3B0B8BB9" w14:textId="77777777" w:rsidR="00C30FE8" w:rsidRPr="00A62BB0" w:rsidRDefault="00C30FE8" w:rsidP="00E45E02">
            <w:pPr>
              <w:keepLines/>
              <w:spacing w:after="0"/>
              <w:rPr>
                <w:rFonts w:ascii="Arial" w:hAnsi="Arial"/>
                <w:sz w:val="18"/>
              </w:rPr>
            </w:pPr>
            <w:r w:rsidRPr="00A62BB0">
              <w:rPr>
                <w:rFonts w:ascii="Arial" w:hAnsi="Arial"/>
                <w:sz w:val="18"/>
              </w:rPr>
              <w:t>OCNG parameters</w:t>
            </w:r>
          </w:p>
        </w:tc>
        <w:tc>
          <w:tcPr>
            <w:tcW w:w="677" w:type="pct"/>
            <w:shd w:val="clear" w:color="auto" w:fill="auto"/>
          </w:tcPr>
          <w:p w14:paraId="44FC0C0D"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14673261" w14:textId="77777777" w:rsidR="00C30FE8" w:rsidRPr="00A62BB0" w:rsidRDefault="00C30FE8" w:rsidP="00E45E02">
            <w:pPr>
              <w:keepLines/>
              <w:spacing w:after="0"/>
              <w:jc w:val="center"/>
              <w:rPr>
                <w:rFonts w:ascii="Arial" w:hAnsi="Arial"/>
                <w:sz w:val="18"/>
              </w:rPr>
            </w:pPr>
            <w:r w:rsidRPr="00A62BB0">
              <w:rPr>
                <w:rFonts w:ascii="Arial" w:hAnsi="Arial"/>
                <w:sz w:val="18"/>
              </w:rPr>
              <w:t>OP.1</w:t>
            </w:r>
          </w:p>
        </w:tc>
      </w:tr>
      <w:tr w:rsidR="00C30FE8" w:rsidRPr="00A62BB0" w14:paraId="30DA7F10" w14:textId="77777777" w:rsidTr="00E45E02">
        <w:trPr>
          <w:trHeight w:val="164"/>
          <w:jc w:val="center"/>
        </w:trPr>
        <w:tc>
          <w:tcPr>
            <w:tcW w:w="2728" w:type="pct"/>
            <w:gridSpan w:val="2"/>
            <w:shd w:val="clear" w:color="auto" w:fill="auto"/>
          </w:tcPr>
          <w:p w14:paraId="053DE59E" w14:textId="77777777" w:rsidR="00C30FE8" w:rsidRPr="00A62BB0" w:rsidRDefault="00C30FE8" w:rsidP="00E45E02">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329E90FA"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082C919A" w14:textId="77777777" w:rsidR="00C30FE8" w:rsidRPr="00A62BB0" w:rsidRDefault="00C30FE8" w:rsidP="00E45E02">
            <w:pPr>
              <w:keepLines/>
              <w:spacing w:after="0"/>
              <w:jc w:val="center"/>
              <w:rPr>
                <w:rFonts w:ascii="Arial" w:hAnsi="Arial"/>
                <w:sz w:val="18"/>
              </w:rPr>
            </w:pPr>
            <w:r w:rsidRPr="00A62BB0">
              <w:rPr>
                <w:rFonts w:ascii="Arial" w:hAnsi="Arial"/>
                <w:sz w:val="18"/>
              </w:rPr>
              <w:t>Normal</w:t>
            </w:r>
          </w:p>
        </w:tc>
      </w:tr>
      <w:tr w:rsidR="00C30FE8" w:rsidRPr="00A62BB0" w14:paraId="783C4544" w14:textId="77777777" w:rsidTr="00E45E02">
        <w:trPr>
          <w:trHeight w:val="340"/>
          <w:jc w:val="center"/>
        </w:trPr>
        <w:tc>
          <w:tcPr>
            <w:tcW w:w="2728" w:type="pct"/>
            <w:gridSpan w:val="2"/>
            <w:shd w:val="clear" w:color="auto" w:fill="auto"/>
          </w:tcPr>
          <w:p w14:paraId="4949528B" w14:textId="77777777" w:rsidR="00C30FE8" w:rsidRPr="00A62BB0" w:rsidRDefault="00C30FE8" w:rsidP="00E45E02">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1CF06E26"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EBE5E80" w14:textId="77777777" w:rsidR="00C30FE8" w:rsidRPr="00A62BB0" w:rsidRDefault="00C30FE8" w:rsidP="00E45E02">
            <w:pPr>
              <w:keepLines/>
              <w:spacing w:after="0"/>
              <w:jc w:val="center"/>
              <w:rPr>
                <w:rFonts w:ascii="Arial" w:hAnsi="Arial"/>
                <w:sz w:val="18"/>
              </w:rPr>
            </w:pPr>
            <w:r w:rsidRPr="00A62BB0">
              <w:rPr>
                <w:rFonts w:ascii="Arial" w:hAnsi="Arial"/>
                <w:sz w:val="18"/>
              </w:rPr>
              <w:t>2x2 Low</w:t>
            </w:r>
          </w:p>
        </w:tc>
      </w:tr>
      <w:tr w:rsidR="00C30FE8" w:rsidRPr="00A62BB0" w14:paraId="7F78B8EA" w14:textId="77777777" w:rsidTr="00E45E02">
        <w:trPr>
          <w:trHeight w:val="164"/>
          <w:jc w:val="center"/>
        </w:trPr>
        <w:tc>
          <w:tcPr>
            <w:tcW w:w="1072" w:type="pct"/>
            <w:vMerge w:val="restart"/>
            <w:shd w:val="clear" w:color="auto" w:fill="auto"/>
          </w:tcPr>
          <w:p w14:paraId="3B3A29B4" w14:textId="77777777" w:rsidR="00C30FE8" w:rsidRPr="00A62BB0" w:rsidRDefault="00C30FE8" w:rsidP="00E45E02">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415EBCBA" w14:textId="77777777" w:rsidR="00C30FE8" w:rsidRPr="00A62BB0" w:rsidRDefault="00C30FE8" w:rsidP="00E45E02">
            <w:pPr>
              <w:keepLines/>
              <w:spacing w:after="0"/>
              <w:rPr>
                <w:rFonts w:ascii="Arial" w:hAnsi="Arial"/>
                <w:sz w:val="18"/>
              </w:rPr>
            </w:pPr>
            <w:r w:rsidRPr="00A62BB0">
              <w:rPr>
                <w:rFonts w:ascii="Arial" w:hAnsi="Arial"/>
                <w:sz w:val="18"/>
              </w:rPr>
              <w:t>DCI format</w:t>
            </w:r>
          </w:p>
        </w:tc>
        <w:tc>
          <w:tcPr>
            <w:tcW w:w="677" w:type="pct"/>
            <w:shd w:val="clear" w:color="auto" w:fill="auto"/>
          </w:tcPr>
          <w:p w14:paraId="6A7AF958"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0ABC93A4" w14:textId="77777777" w:rsidR="00C30FE8" w:rsidRPr="00A62BB0" w:rsidRDefault="00C30FE8" w:rsidP="00E45E02">
            <w:pPr>
              <w:keepLines/>
              <w:spacing w:after="0"/>
              <w:jc w:val="center"/>
              <w:rPr>
                <w:rFonts w:ascii="Arial" w:hAnsi="Arial"/>
                <w:sz w:val="18"/>
              </w:rPr>
            </w:pPr>
            <w:r w:rsidRPr="00A62BB0">
              <w:rPr>
                <w:rFonts w:ascii="Arial" w:hAnsi="Arial"/>
                <w:sz w:val="18"/>
              </w:rPr>
              <w:t>1-0</w:t>
            </w:r>
          </w:p>
        </w:tc>
      </w:tr>
      <w:tr w:rsidR="00C30FE8" w:rsidRPr="00A62BB0" w14:paraId="60A3959A" w14:textId="77777777" w:rsidTr="00E45E02">
        <w:trPr>
          <w:trHeight w:val="93"/>
          <w:jc w:val="center"/>
        </w:trPr>
        <w:tc>
          <w:tcPr>
            <w:tcW w:w="1072" w:type="pct"/>
            <w:vMerge/>
            <w:shd w:val="clear" w:color="auto" w:fill="auto"/>
          </w:tcPr>
          <w:p w14:paraId="555AEE01" w14:textId="77777777" w:rsidR="00C30FE8" w:rsidRPr="00A62BB0" w:rsidRDefault="00C30FE8" w:rsidP="00E45E02">
            <w:pPr>
              <w:keepLines/>
              <w:spacing w:after="0"/>
              <w:rPr>
                <w:rFonts w:ascii="Arial" w:hAnsi="Arial"/>
                <w:sz w:val="18"/>
              </w:rPr>
            </w:pPr>
          </w:p>
        </w:tc>
        <w:tc>
          <w:tcPr>
            <w:tcW w:w="1656" w:type="pct"/>
            <w:shd w:val="clear" w:color="auto" w:fill="auto"/>
          </w:tcPr>
          <w:p w14:paraId="1C698617" w14:textId="77777777" w:rsidR="00C30FE8" w:rsidRPr="00A62BB0" w:rsidRDefault="00C30FE8" w:rsidP="00E45E02">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1749DF26"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08027087" w14:textId="77777777" w:rsidR="00C30FE8" w:rsidRPr="00A62BB0" w:rsidRDefault="00C30FE8" w:rsidP="00E45E02">
            <w:pPr>
              <w:keepLines/>
              <w:spacing w:after="0"/>
              <w:jc w:val="center"/>
              <w:rPr>
                <w:rFonts w:ascii="Arial" w:hAnsi="Arial"/>
                <w:sz w:val="18"/>
              </w:rPr>
            </w:pPr>
            <w:r w:rsidRPr="00A62BB0">
              <w:rPr>
                <w:rFonts w:ascii="Arial" w:hAnsi="Arial"/>
                <w:sz w:val="18"/>
              </w:rPr>
              <w:t>2</w:t>
            </w:r>
          </w:p>
        </w:tc>
      </w:tr>
      <w:tr w:rsidR="00C30FE8" w:rsidRPr="00A62BB0" w14:paraId="35A91C0D" w14:textId="77777777" w:rsidTr="00E45E02">
        <w:trPr>
          <w:trHeight w:val="176"/>
          <w:jc w:val="center"/>
        </w:trPr>
        <w:tc>
          <w:tcPr>
            <w:tcW w:w="1072" w:type="pct"/>
            <w:vMerge/>
            <w:shd w:val="clear" w:color="auto" w:fill="auto"/>
          </w:tcPr>
          <w:p w14:paraId="7EAF1560" w14:textId="77777777" w:rsidR="00C30FE8" w:rsidRPr="00A62BB0" w:rsidRDefault="00C30FE8" w:rsidP="00E45E02">
            <w:pPr>
              <w:keepLines/>
              <w:spacing w:after="0"/>
              <w:rPr>
                <w:rFonts w:ascii="Arial" w:hAnsi="Arial"/>
                <w:sz w:val="18"/>
              </w:rPr>
            </w:pPr>
          </w:p>
        </w:tc>
        <w:tc>
          <w:tcPr>
            <w:tcW w:w="1656" w:type="pct"/>
            <w:shd w:val="clear" w:color="auto" w:fill="auto"/>
          </w:tcPr>
          <w:p w14:paraId="1DD3FB50" w14:textId="77777777" w:rsidR="00C30FE8" w:rsidRPr="00A62BB0" w:rsidRDefault="00C30FE8" w:rsidP="00E45E02">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685CF437" w14:textId="77777777" w:rsidR="00C30FE8" w:rsidRPr="00A62BB0" w:rsidRDefault="00C30FE8" w:rsidP="00E45E02">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5111DF1C" w14:textId="77777777" w:rsidR="00C30FE8" w:rsidRPr="00A62BB0" w:rsidRDefault="00C30FE8" w:rsidP="00E45E02">
            <w:pPr>
              <w:keepLines/>
              <w:spacing w:after="0"/>
              <w:jc w:val="center"/>
              <w:rPr>
                <w:rFonts w:ascii="Arial" w:hAnsi="Arial"/>
                <w:sz w:val="18"/>
              </w:rPr>
            </w:pPr>
            <w:r w:rsidRPr="00A62BB0">
              <w:rPr>
                <w:rFonts w:ascii="Arial" w:hAnsi="Arial"/>
                <w:sz w:val="18"/>
              </w:rPr>
              <w:t>8</w:t>
            </w:r>
          </w:p>
        </w:tc>
      </w:tr>
      <w:tr w:rsidR="00C30FE8" w:rsidRPr="00A62BB0" w14:paraId="5E76483E" w14:textId="77777777" w:rsidTr="00E45E02">
        <w:trPr>
          <w:trHeight w:val="369"/>
          <w:jc w:val="center"/>
        </w:trPr>
        <w:tc>
          <w:tcPr>
            <w:tcW w:w="1072" w:type="pct"/>
            <w:vMerge/>
            <w:shd w:val="clear" w:color="auto" w:fill="auto"/>
          </w:tcPr>
          <w:p w14:paraId="33A5E143" w14:textId="77777777" w:rsidR="00C30FE8" w:rsidRPr="00A62BB0" w:rsidRDefault="00C30FE8" w:rsidP="00E45E02">
            <w:pPr>
              <w:keepLines/>
              <w:spacing w:after="0"/>
              <w:rPr>
                <w:rFonts w:ascii="Arial" w:hAnsi="Arial"/>
                <w:sz w:val="18"/>
              </w:rPr>
            </w:pPr>
          </w:p>
        </w:tc>
        <w:tc>
          <w:tcPr>
            <w:tcW w:w="1656" w:type="pct"/>
            <w:shd w:val="clear" w:color="auto" w:fill="auto"/>
          </w:tcPr>
          <w:p w14:paraId="7DBF8634" w14:textId="77777777" w:rsidR="00C30FE8" w:rsidRPr="00A62BB0" w:rsidRDefault="00C30FE8" w:rsidP="00E45E02">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378C61F1" w14:textId="77777777" w:rsidR="00C30FE8" w:rsidRPr="00A62BB0" w:rsidRDefault="00C30FE8"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1F962781" w14:textId="77777777" w:rsidR="00C30FE8" w:rsidRPr="00A62BB0" w:rsidRDefault="00C30FE8" w:rsidP="00E45E02">
            <w:pPr>
              <w:keepLines/>
              <w:spacing w:after="0"/>
              <w:jc w:val="center"/>
              <w:rPr>
                <w:rFonts w:ascii="Arial" w:hAnsi="Arial"/>
                <w:sz w:val="18"/>
              </w:rPr>
            </w:pPr>
            <w:r w:rsidRPr="00A62BB0">
              <w:rPr>
                <w:rFonts w:ascii="Arial" w:hAnsi="Arial"/>
                <w:sz w:val="18"/>
              </w:rPr>
              <w:t>4</w:t>
            </w:r>
          </w:p>
        </w:tc>
      </w:tr>
      <w:tr w:rsidR="00C30FE8" w:rsidRPr="00A62BB0" w14:paraId="02152B52" w14:textId="77777777" w:rsidTr="00E45E02">
        <w:trPr>
          <w:trHeight w:val="307"/>
          <w:jc w:val="center"/>
        </w:trPr>
        <w:tc>
          <w:tcPr>
            <w:tcW w:w="1072" w:type="pct"/>
            <w:vMerge/>
            <w:shd w:val="clear" w:color="auto" w:fill="auto"/>
          </w:tcPr>
          <w:p w14:paraId="7ABE5E31" w14:textId="77777777" w:rsidR="00C30FE8" w:rsidRPr="00A62BB0" w:rsidRDefault="00C30FE8" w:rsidP="00E45E02">
            <w:pPr>
              <w:keepLines/>
              <w:spacing w:after="0"/>
              <w:rPr>
                <w:rFonts w:ascii="Arial" w:hAnsi="Arial"/>
                <w:sz w:val="18"/>
              </w:rPr>
            </w:pPr>
          </w:p>
        </w:tc>
        <w:tc>
          <w:tcPr>
            <w:tcW w:w="1656" w:type="pct"/>
            <w:shd w:val="clear" w:color="auto" w:fill="auto"/>
          </w:tcPr>
          <w:p w14:paraId="74307EAD" w14:textId="77777777" w:rsidR="00C30FE8" w:rsidRPr="00A62BB0" w:rsidRDefault="00C30FE8" w:rsidP="00E45E02">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03789CE0" w14:textId="77777777" w:rsidR="00C30FE8" w:rsidRPr="00A62BB0" w:rsidRDefault="00C30FE8"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4526F1C0" w14:textId="77777777" w:rsidR="00C30FE8" w:rsidRPr="00A62BB0" w:rsidRDefault="00C30FE8" w:rsidP="00E45E02">
            <w:pPr>
              <w:keepLines/>
              <w:spacing w:after="0"/>
              <w:jc w:val="center"/>
              <w:rPr>
                <w:rFonts w:ascii="Arial" w:hAnsi="Arial"/>
                <w:sz w:val="18"/>
              </w:rPr>
            </w:pPr>
            <w:r w:rsidRPr="00A62BB0">
              <w:rPr>
                <w:rFonts w:ascii="Arial" w:hAnsi="Arial"/>
                <w:sz w:val="18"/>
              </w:rPr>
              <w:t>4</w:t>
            </w:r>
          </w:p>
        </w:tc>
      </w:tr>
      <w:tr w:rsidR="00C30FE8" w:rsidRPr="00A62BB0" w14:paraId="6463CEE2" w14:textId="77777777" w:rsidTr="00E45E02">
        <w:trPr>
          <w:trHeight w:val="50"/>
          <w:jc w:val="center"/>
        </w:trPr>
        <w:tc>
          <w:tcPr>
            <w:tcW w:w="1072" w:type="pct"/>
            <w:vMerge/>
            <w:shd w:val="clear" w:color="auto" w:fill="auto"/>
          </w:tcPr>
          <w:p w14:paraId="012B90BB" w14:textId="77777777" w:rsidR="00C30FE8" w:rsidRPr="00A62BB0" w:rsidRDefault="00C30FE8" w:rsidP="00E45E02">
            <w:pPr>
              <w:keepLines/>
              <w:spacing w:after="0"/>
              <w:rPr>
                <w:rFonts w:ascii="Arial" w:hAnsi="Arial"/>
                <w:sz w:val="18"/>
              </w:rPr>
            </w:pPr>
          </w:p>
        </w:tc>
        <w:tc>
          <w:tcPr>
            <w:tcW w:w="1656" w:type="pct"/>
            <w:shd w:val="clear" w:color="auto" w:fill="auto"/>
            <w:vAlign w:val="center"/>
          </w:tcPr>
          <w:p w14:paraId="7F5C024A" w14:textId="77777777" w:rsidR="00C30FE8" w:rsidRPr="00A62BB0" w:rsidRDefault="00C30FE8" w:rsidP="00E45E02">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07D0D61A"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1B2689A" w14:textId="77777777" w:rsidR="00C30FE8" w:rsidRPr="00A62BB0" w:rsidRDefault="00C30FE8" w:rsidP="00E45E02">
            <w:pPr>
              <w:keepLines/>
              <w:spacing w:after="0"/>
              <w:jc w:val="center"/>
              <w:rPr>
                <w:rFonts w:ascii="Arial" w:hAnsi="Arial"/>
                <w:sz w:val="18"/>
              </w:rPr>
            </w:pPr>
            <w:r w:rsidRPr="00A62BB0">
              <w:rPr>
                <w:rFonts w:ascii="Arial" w:hAnsi="Arial"/>
                <w:sz w:val="18"/>
              </w:rPr>
              <w:t>REG bundle size</w:t>
            </w:r>
          </w:p>
        </w:tc>
      </w:tr>
      <w:tr w:rsidR="00C30FE8" w:rsidRPr="00A62BB0" w14:paraId="69DC187B" w14:textId="77777777" w:rsidTr="00E45E02">
        <w:trPr>
          <w:trHeight w:val="188"/>
          <w:jc w:val="center"/>
        </w:trPr>
        <w:tc>
          <w:tcPr>
            <w:tcW w:w="1072" w:type="pct"/>
            <w:vMerge/>
            <w:shd w:val="clear" w:color="auto" w:fill="auto"/>
          </w:tcPr>
          <w:p w14:paraId="6404A684" w14:textId="77777777" w:rsidR="00C30FE8" w:rsidRPr="00A62BB0" w:rsidRDefault="00C30FE8" w:rsidP="00E45E02">
            <w:pPr>
              <w:keepLines/>
              <w:spacing w:after="0"/>
              <w:rPr>
                <w:rFonts w:ascii="Arial" w:hAnsi="Arial"/>
                <w:sz w:val="18"/>
              </w:rPr>
            </w:pPr>
          </w:p>
        </w:tc>
        <w:tc>
          <w:tcPr>
            <w:tcW w:w="1656" w:type="pct"/>
            <w:shd w:val="clear" w:color="auto" w:fill="auto"/>
            <w:vAlign w:val="center"/>
          </w:tcPr>
          <w:p w14:paraId="2174FDCE" w14:textId="77777777" w:rsidR="00C30FE8" w:rsidRPr="00A62BB0" w:rsidRDefault="00C30FE8" w:rsidP="00E45E02">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039983C"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C920BD0" w14:textId="77777777" w:rsidR="00C30FE8" w:rsidRPr="00A62BB0" w:rsidRDefault="00C30FE8" w:rsidP="00E45E02">
            <w:pPr>
              <w:keepLines/>
              <w:spacing w:after="0"/>
              <w:jc w:val="center"/>
              <w:rPr>
                <w:rFonts w:ascii="Arial" w:hAnsi="Arial"/>
                <w:sz w:val="18"/>
              </w:rPr>
            </w:pPr>
            <w:r w:rsidRPr="00A62BB0">
              <w:rPr>
                <w:rFonts w:ascii="Arial" w:hAnsi="Arial"/>
                <w:sz w:val="18"/>
              </w:rPr>
              <w:t>6</w:t>
            </w:r>
          </w:p>
        </w:tc>
      </w:tr>
      <w:tr w:rsidR="00C30FE8" w:rsidRPr="00A62BB0" w14:paraId="6157B749" w14:textId="77777777" w:rsidTr="00E45E02">
        <w:trPr>
          <w:trHeight w:val="188"/>
          <w:jc w:val="center"/>
        </w:trPr>
        <w:tc>
          <w:tcPr>
            <w:tcW w:w="1072" w:type="pct"/>
            <w:vMerge w:val="restart"/>
            <w:shd w:val="clear" w:color="auto" w:fill="auto"/>
          </w:tcPr>
          <w:p w14:paraId="3BA4126E" w14:textId="77777777" w:rsidR="00C30FE8" w:rsidRPr="00A62BB0" w:rsidRDefault="00C30FE8" w:rsidP="00E45E02">
            <w:pPr>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2063E772" w14:textId="77777777" w:rsidR="00C30FE8" w:rsidRPr="00A62BB0" w:rsidRDefault="00C30FE8" w:rsidP="00E45E02">
            <w:pPr>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33B2BFF4"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B7ACEAD" w14:textId="77777777" w:rsidR="00C30FE8" w:rsidRPr="00A62BB0" w:rsidRDefault="00C30FE8" w:rsidP="00E45E02">
            <w:pPr>
              <w:keepLines/>
              <w:spacing w:after="0"/>
              <w:jc w:val="center"/>
              <w:rPr>
                <w:rFonts w:ascii="Arial" w:hAnsi="Arial"/>
                <w:sz w:val="18"/>
              </w:rPr>
            </w:pPr>
            <w:r w:rsidRPr="00A62BB0">
              <w:rPr>
                <w:rFonts w:ascii="Arial" w:hAnsi="Arial"/>
                <w:sz w:val="18"/>
              </w:rPr>
              <w:t>1-0</w:t>
            </w:r>
          </w:p>
        </w:tc>
      </w:tr>
      <w:tr w:rsidR="00C30FE8" w:rsidRPr="00A62BB0" w14:paraId="51C68E3F" w14:textId="77777777" w:rsidTr="00E45E02">
        <w:trPr>
          <w:trHeight w:val="188"/>
          <w:jc w:val="center"/>
        </w:trPr>
        <w:tc>
          <w:tcPr>
            <w:tcW w:w="1072" w:type="pct"/>
            <w:vMerge/>
            <w:shd w:val="clear" w:color="auto" w:fill="auto"/>
          </w:tcPr>
          <w:p w14:paraId="7D1F4FD8" w14:textId="77777777" w:rsidR="00C30FE8" w:rsidRPr="00A62BB0" w:rsidRDefault="00C30FE8" w:rsidP="00E45E02">
            <w:pPr>
              <w:keepLines/>
              <w:spacing w:after="0"/>
              <w:rPr>
                <w:rFonts w:ascii="Arial" w:hAnsi="Arial"/>
                <w:sz w:val="18"/>
              </w:rPr>
            </w:pPr>
          </w:p>
        </w:tc>
        <w:tc>
          <w:tcPr>
            <w:tcW w:w="1656" w:type="pct"/>
            <w:shd w:val="clear" w:color="auto" w:fill="auto"/>
          </w:tcPr>
          <w:p w14:paraId="354719FD" w14:textId="77777777" w:rsidR="00C30FE8" w:rsidRPr="00A62BB0" w:rsidRDefault="00C30FE8" w:rsidP="00E45E02">
            <w:pPr>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03BCD6F4"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E8F1286" w14:textId="77777777" w:rsidR="00C30FE8" w:rsidRPr="00A62BB0" w:rsidRDefault="00C30FE8" w:rsidP="00E45E02">
            <w:pPr>
              <w:keepLines/>
              <w:spacing w:after="0"/>
              <w:jc w:val="center"/>
              <w:rPr>
                <w:rFonts w:ascii="Arial" w:hAnsi="Arial"/>
                <w:sz w:val="18"/>
              </w:rPr>
            </w:pPr>
            <w:r w:rsidRPr="00A62BB0">
              <w:rPr>
                <w:rFonts w:ascii="Arial" w:hAnsi="Arial"/>
                <w:sz w:val="18"/>
              </w:rPr>
              <w:t>2</w:t>
            </w:r>
          </w:p>
        </w:tc>
      </w:tr>
      <w:tr w:rsidR="00C30FE8" w:rsidRPr="00A62BB0" w14:paraId="0C79E1D6" w14:textId="77777777" w:rsidTr="00E45E02">
        <w:trPr>
          <w:trHeight w:val="188"/>
          <w:jc w:val="center"/>
        </w:trPr>
        <w:tc>
          <w:tcPr>
            <w:tcW w:w="1072" w:type="pct"/>
            <w:vMerge/>
            <w:shd w:val="clear" w:color="auto" w:fill="auto"/>
          </w:tcPr>
          <w:p w14:paraId="494BF28F" w14:textId="77777777" w:rsidR="00C30FE8" w:rsidRPr="00A62BB0" w:rsidRDefault="00C30FE8" w:rsidP="00E45E02">
            <w:pPr>
              <w:keepLines/>
              <w:spacing w:after="0"/>
              <w:rPr>
                <w:rFonts w:ascii="Arial" w:hAnsi="Arial"/>
                <w:sz w:val="18"/>
              </w:rPr>
            </w:pPr>
          </w:p>
        </w:tc>
        <w:tc>
          <w:tcPr>
            <w:tcW w:w="1656" w:type="pct"/>
            <w:shd w:val="clear" w:color="auto" w:fill="auto"/>
          </w:tcPr>
          <w:p w14:paraId="01A53277" w14:textId="77777777" w:rsidR="00C30FE8" w:rsidRPr="00A62BB0" w:rsidRDefault="00C30FE8" w:rsidP="00E45E02">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398DC2E4" w14:textId="77777777" w:rsidR="00C30FE8" w:rsidRPr="00A62BB0" w:rsidRDefault="00C30FE8" w:rsidP="00E45E02">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0E7A7F7F" w14:textId="77777777" w:rsidR="00C30FE8" w:rsidRPr="00A62BB0" w:rsidRDefault="00C30FE8" w:rsidP="00E45E02">
            <w:pPr>
              <w:keepLines/>
              <w:spacing w:after="0"/>
              <w:jc w:val="center"/>
              <w:rPr>
                <w:rFonts w:ascii="Arial" w:hAnsi="Arial"/>
                <w:sz w:val="18"/>
              </w:rPr>
            </w:pPr>
            <w:r w:rsidRPr="00A62BB0">
              <w:rPr>
                <w:rFonts w:ascii="Arial" w:hAnsi="Arial"/>
                <w:sz w:val="18"/>
              </w:rPr>
              <w:t>4</w:t>
            </w:r>
          </w:p>
        </w:tc>
      </w:tr>
      <w:tr w:rsidR="00C30FE8" w:rsidRPr="00A62BB0" w14:paraId="3E8D9554" w14:textId="77777777" w:rsidTr="00E45E02">
        <w:trPr>
          <w:trHeight w:val="188"/>
          <w:jc w:val="center"/>
        </w:trPr>
        <w:tc>
          <w:tcPr>
            <w:tcW w:w="1072" w:type="pct"/>
            <w:vMerge/>
            <w:shd w:val="clear" w:color="auto" w:fill="auto"/>
          </w:tcPr>
          <w:p w14:paraId="3AD99926" w14:textId="77777777" w:rsidR="00C30FE8" w:rsidRPr="00A62BB0" w:rsidRDefault="00C30FE8" w:rsidP="00E45E02">
            <w:pPr>
              <w:keepLines/>
              <w:spacing w:after="0"/>
              <w:rPr>
                <w:rFonts w:ascii="Arial" w:hAnsi="Arial"/>
                <w:sz w:val="18"/>
              </w:rPr>
            </w:pPr>
          </w:p>
        </w:tc>
        <w:tc>
          <w:tcPr>
            <w:tcW w:w="1656" w:type="pct"/>
            <w:shd w:val="clear" w:color="auto" w:fill="auto"/>
          </w:tcPr>
          <w:p w14:paraId="48D50871" w14:textId="77777777" w:rsidR="00C30FE8" w:rsidRPr="00A62BB0" w:rsidRDefault="00C30FE8" w:rsidP="00E45E02">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2FB1B563" w14:textId="77777777" w:rsidR="00C30FE8" w:rsidRPr="00A62BB0" w:rsidRDefault="00C30FE8"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4F8864BD" w14:textId="77777777" w:rsidR="00C30FE8" w:rsidRPr="00A62BB0" w:rsidRDefault="00C30FE8" w:rsidP="00E45E02">
            <w:pPr>
              <w:keepLines/>
              <w:spacing w:after="0"/>
              <w:jc w:val="center"/>
              <w:rPr>
                <w:rFonts w:ascii="Arial" w:hAnsi="Arial"/>
                <w:sz w:val="18"/>
              </w:rPr>
            </w:pPr>
            <w:r w:rsidRPr="00A62BB0">
              <w:rPr>
                <w:rFonts w:ascii="Arial" w:hAnsi="Arial"/>
                <w:sz w:val="18"/>
              </w:rPr>
              <w:t>0</w:t>
            </w:r>
          </w:p>
        </w:tc>
      </w:tr>
      <w:tr w:rsidR="00C30FE8" w:rsidRPr="00A62BB0" w14:paraId="26C6937F" w14:textId="77777777" w:rsidTr="00E45E02">
        <w:trPr>
          <w:trHeight w:val="188"/>
          <w:jc w:val="center"/>
        </w:trPr>
        <w:tc>
          <w:tcPr>
            <w:tcW w:w="1072" w:type="pct"/>
            <w:vMerge/>
            <w:shd w:val="clear" w:color="auto" w:fill="auto"/>
          </w:tcPr>
          <w:p w14:paraId="58A69C38" w14:textId="77777777" w:rsidR="00C30FE8" w:rsidRPr="00A62BB0" w:rsidRDefault="00C30FE8" w:rsidP="00E45E02">
            <w:pPr>
              <w:keepLines/>
              <w:spacing w:after="0"/>
              <w:rPr>
                <w:rFonts w:ascii="Arial" w:hAnsi="Arial"/>
                <w:sz w:val="18"/>
              </w:rPr>
            </w:pPr>
          </w:p>
        </w:tc>
        <w:tc>
          <w:tcPr>
            <w:tcW w:w="1656" w:type="pct"/>
            <w:shd w:val="clear" w:color="auto" w:fill="auto"/>
          </w:tcPr>
          <w:p w14:paraId="0AC3EEFB" w14:textId="77777777" w:rsidR="00C30FE8" w:rsidRPr="00A62BB0" w:rsidRDefault="00C30FE8" w:rsidP="00E45E02">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19B3D679" w14:textId="77777777" w:rsidR="00C30FE8" w:rsidRPr="00A62BB0" w:rsidRDefault="00C30FE8"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233797C8" w14:textId="77777777" w:rsidR="00C30FE8" w:rsidRPr="00A62BB0" w:rsidRDefault="00C30FE8" w:rsidP="00E45E02">
            <w:pPr>
              <w:keepLines/>
              <w:spacing w:after="0"/>
              <w:jc w:val="center"/>
              <w:rPr>
                <w:rFonts w:ascii="Arial" w:hAnsi="Arial"/>
                <w:sz w:val="18"/>
              </w:rPr>
            </w:pPr>
            <w:r w:rsidRPr="00A62BB0">
              <w:rPr>
                <w:rFonts w:ascii="Arial" w:hAnsi="Arial"/>
                <w:sz w:val="18"/>
              </w:rPr>
              <w:t>0</w:t>
            </w:r>
          </w:p>
        </w:tc>
      </w:tr>
      <w:tr w:rsidR="00C30FE8" w:rsidRPr="00A62BB0" w14:paraId="3369270C" w14:textId="77777777" w:rsidTr="00E45E02">
        <w:trPr>
          <w:trHeight w:val="188"/>
          <w:jc w:val="center"/>
        </w:trPr>
        <w:tc>
          <w:tcPr>
            <w:tcW w:w="1072" w:type="pct"/>
            <w:vMerge/>
            <w:shd w:val="clear" w:color="auto" w:fill="auto"/>
          </w:tcPr>
          <w:p w14:paraId="2B153FB0" w14:textId="77777777" w:rsidR="00C30FE8" w:rsidRPr="00A62BB0" w:rsidRDefault="00C30FE8" w:rsidP="00E45E02">
            <w:pPr>
              <w:keepLines/>
              <w:spacing w:after="0"/>
              <w:rPr>
                <w:rFonts w:ascii="Arial" w:hAnsi="Arial"/>
                <w:sz w:val="18"/>
              </w:rPr>
            </w:pPr>
          </w:p>
        </w:tc>
        <w:tc>
          <w:tcPr>
            <w:tcW w:w="1656" w:type="pct"/>
            <w:shd w:val="clear" w:color="auto" w:fill="auto"/>
            <w:vAlign w:val="center"/>
          </w:tcPr>
          <w:p w14:paraId="69390087" w14:textId="77777777" w:rsidR="00C30FE8" w:rsidRPr="00A62BB0" w:rsidRDefault="00C30FE8" w:rsidP="00E45E02">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4AD620B8"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13B21F58" w14:textId="77777777" w:rsidR="00C30FE8" w:rsidRPr="00A62BB0" w:rsidRDefault="00C30FE8" w:rsidP="00E45E02">
            <w:pPr>
              <w:keepLines/>
              <w:spacing w:after="0"/>
              <w:jc w:val="center"/>
              <w:rPr>
                <w:rFonts w:ascii="Arial" w:hAnsi="Arial"/>
                <w:sz w:val="18"/>
              </w:rPr>
            </w:pPr>
            <w:r w:rsidRPr="00A62BB0">
              <w:rPr>
                <w:rFonts w:ascii="Arial" w:hAnsi="Arial"/>
                <w:sz w:val="18"/>
              </w:rPr>
              <w:t>REG bundle size</w:t>
            </w:r>
          </w:p>
        </w:tc>
      </w:tr>
      <w:tr w:rsidR="00C30FE8" w:rsidRPr="00A62BB0" w14:paraId="049E5BCD" w14:textId="77777777" w:rsidTr="00E45E02">
        <w:trPr>
          <w:trHeight w:val="188"/>
          <w:jc w:val="center"/>
        </w:trPr>
        <w:tc>
          <w:tcPr>
            <w:tcW w:w="1072" w:type="pct"/>
            <w:vMerge/>
            <w:shd w:val="clear" w:color="auto" w:fill="auto"/>
          </w:tcPr>
          <w:p w14:paraId="640BB40D" w14:textId="77777777" w:rsidR="00C30FE8" w:rsidRPr="00A62BB0" w:rsidRDefault="00C30FE8" w:rsidP="00E45E02">
            <w:pPr>
              <w:keepLines/>
              <w:spacing w:after="0"/>
              <w:rPr>
                <w:rFonts w:ascii="Arial" w:hAnsi="Arial"/>
                <w:sz w:val="18"/>
              </w:rPr>
            </w:pPr>
          </w:p>
        </w:tc>
        <w:tc>
          <w:tcPr>
            <w:tcW w:w="1656" w:type="pct"/>
            <w:shd w:val="clear" w:color="auto" w:fill="auto"/>
            <w:vAlign w:val="center"/>
          </w:tcPr>
          <w:p w14:paraId="30073582" w14:textId="77777777" w:rsidR="00C30FE8" w:rsidRPr="00A62BB0" w:rsidRDefault="00C30FE8" w:rsidP="00E45E02">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1F9C8D73"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3EB4AB8" w14:textId="77777777" w:rsidR="00C30FE8" w:rsidRPr="00A62BB0" w:rsidRDefault="00C30FE8" w:rsidP="00E45E02">
            <w:pPr>
              <w:keepLines/>
              <w:spacing w:after="0"/>
              <w:jc w:val="center"/>
              <w:rPr>
                <w:rFonts w:ascii="Arial" w:hAnsi="Arial"/>
                <w:sz w:val="18"/>
              </w:rPr>
            </w:pPr>
            <w:r w:rsidRPr="00A62BB0">
              <w:rPr>
                <w:rFonts w:ascii="Arial" w:hAnsi="Arial"/>
                <w:sz w:val="18"/>
              </w:rPr>
              <w:t>6</w:t>
            </w:r>
          </w:p>
        </w:tc>
      </w:tr>
      <w:tr w:rsidR="00C30FE8" w:rsidRPr="00A62BB0" w14:paraId="348E2E25" w14:textId="77777777" w:rsidTr="00E45E02">
        <w:trPr>
          <w:trHeight w:val="176"/>
          <w:jc w:val="center"/>
        </w:trPr>
        <w:tc>
          <w:tcPr>
            <w:tcW w:w="2728" w:type="pct"/>
            <w:gridSpan w:val="2"/>
            <w:shd w:val="clear" w:color="auto" w:fill="auto"/>
          </w:tcPr>
          <w:p w14:paraId="4A346A9D" w14:textId="77777777" w:rsidR="00C30FE8" w:rsidRPr="00A62BB0" w:rsidRDefault="00C30FE8" w:rsidP="00E45E02">
            <w:pPr>
              <w:keepLines/>
              <w:spacing w:after="0"/>
              <w:rPr>
                <w:rFonts w:ascii="Arial" w:hAnsi="Arial"/>
                <w:sz w:val="18"/>
              </w:rPr>
            </w:pPr>
            <w:r w:rsidRPr="00A62BB0">
              <w:rPr>
                <w:rFonts w:ascii="Arial" w:hAnsi="Arial"/>
                <w:sz w:val="18"/>
              </w:rPr>
              <w:lastRenderedPageBreak/>
              <w:t>DRX</w:t>
            </w:r>
          </w:p>
        </w:tc>
        <w:tc>
          <w:tcPr>
            <w:tcW w:w="677" w:type="pct"/>
            <w:shd w:val="clear" w:color="auto" w:fill="auto"/>
          </w:tcPr>
          <w:p w14:paraId="57EAEA24"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A255080" w14:textId="77777777" w:rsidR="00C30FE8" w:rsidRPr="00A62BB0" w:rsidRDefault="00C30FE8" w:rsidP="00E45E02">
            <w:pPr>
              <w:keepLines/>
              <w:spacing w:after="0"/>
              <w:jc w:val="center"/>
              <w:rPr>
                <w:rFonts w:ascii="Arial" w:hAnsi="Arial"/>
                <w:i/>
                <w:iCs/>
                <w:sz w:val="18"/>
              </w:rPr>
            </w:pPr>
            <w:r w:rsidRPr="00A62BB0">
              <w:rPr>
                <w:rFonts w:ascii="Arial" w:hAnsi="Arial"/>
                <w:i/>
                <w:iCs/>
                <w:sz w:val="18"/>
              </w:rPr>
              <w:t>OFF</w:t>
            </w:r>
          </w:p>
        </w:tc>
      </w:tr>
      <w:tr w:rsidR="00C30FE8" w:rsidRPr="00A62BB0" w14:paraId="1B55FF1B" w14:textId="77777777" w:rsidTr="00E45E02">
        <w:trPr>
          <w:trHeight w:val="164"/>
          <w:jc w:val="center"/>
        </w:trPr>
        <w:tc>
          <w:tcPr>
            <w:tcW w:w="2728" w:type="pct"/>
            <w:gridSpan w:val="2"/>
            <w:shd w:val="clear" w:color="auto" w:fill="auto"/>
          </w:tcPr>
          <w:p w14:paraId="4D8D0DA5" w14:textId="77777777" w:rsidR="00C30FE8" w:rsidRPr="00A62BB0" w:rsidRDefault="00C30FE8" w:rsidP="00E45E02">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3751425E"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36BD84E" w14:textId="77777777" w:rsidR="00C30FE8" w:rsidRPr="00A62BB0" w:rsidRDefault="00C30FE8" w:rsidP="00E45E02">
            <w:pPr>
              <w:keepLines/>
              <w:spacing w:after="0"/>
              <w:jc w:val="center"/>
              <w:rPr>
                <w:rFonts w:ascii="Arial" w:hAnsi="Arial"/>
                <w:iCs/>
                <w:sz w:val="18"/>
              </w:rPr>
            </w:pPr>
            <w:r w:rsidRPr="00A62BB0">
              <w:rPr>
                <w:rFonts w:ascii="Arial" w:hAnsi="Arial"/>
                <w:iCs/>
                <w:sz w:val="18"/>
              </w:rPr>
              <w:t>N.A.</w:t>
            </w:r>
          </w:p>
        </w:tc>
      </w:tr>
      <w:tr w:rsidR="00C30FE8" w:rsidRPr="00A62BB0" w14:paraId="10C9B24F" w14:textId="77777777" w:rsidTr="00E45E02">
        <w:trPr>
          <w:trHeight w:val="50"/>
          <w:jc w:val="center"/>
        </w:trPr>
        <w:tc>
          <w:tcPr>
            <w:tcW w:w="2728" w:type="pct"/>
            <w:gridSpan w:val="2"/>
            <w:shd w:val="clear" w:color="auto" w:fill="auto"/>
          </w:tcPr>
          <w:p w14:paraId="4D286F52" w14:textId="77777777" w:rsidR="00C30FE8" w:rsidRPr="00A62BB0" w:rsidRDefault="00C30FE8" w:rsidP="00E45E02">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234385B1"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06C962A" w14:textId="77777777" w:rsidR="00C30FE8" w:rsidRPr="00A62BB0" w:rsidRDefault="00C30FE8" w:rsidP="00E45E02">
            <w:pPr>
              <w:keepLines/>
              <w:spacing w:after="0"/>
              <w:jc w:val="center"/>
              <w:rPr>
                <w:rFonts w:ascii="Arial" w:hAnsi="Arial"/>
                <w:sz w:val="18"/>
              </w:rPr>
            </w:pPr>
            <w:r w:rsidRPr="00A62BB0">
              <w:rPr>
                <w:rFonts w:ascii="Arial" w:hAnsi="Arial"/>
                <w:i/>
                <w:iCs/>
                <w:sz w:val="18"/>
              </w:rPr>
              <w:t>Enabled</w:t>
            </w:r>
          </w:p>
        </w:tc>
      </w:tr>
      <w:tr w:rsidR="00C30FE8" w:rsidRPr="00A62BB0" w14:paraId="0554ED6D" w14:textId="77777777" w:rsidTr="00E45E02">
        <w:trPr>
          <w:trHeight w:val="164"/>
          <w:jc w:val="center"/>
        </w:trPr>
        <w:tc>
          <w:tcPr>
            <w:tcW w:w="2728" w:type="pct"/>
            <w:gridSpan w:val="2"/>
            <w:shd w:val="clear" w:color="auto" w:fill="auto"/>
          </w:tcPr>
          <w:p w14:paraId="24CA4DA7" w14:textId="77777777" w:rsidR="00C30FE8" w:rsidRPr="00A62BB0" w:rsidRDefault="00C30FE8" w:rsidP="00E45E02">
            <w:pPr>
              <w:keepLines/>
              <w:spacing w:after="0"/>
              <w:rPr>
                <w:rFonts w:ascii="Arial" w:hAnsi="Arial"/>
                <w:sz w:val="18"/>
              </w:rPr>
            </w:pPr>
            <w:r w:rsidRPr="00A62BB0">
              <w:rPr>
                <w:rFonts w:ascii="Arial" w:hAnsi="Arial"/>
                <w:sz w:val="18"/>
              </w:rPr>
              <w:t>T310 timer</w:t>
            </w:r>
          </w:p>
        </w:tc>
        <w:tc>
          <w:tcPr>
            <w:tcW w:w="677" w:type="pct"/>
            <w:shd w:val="clear" w:color="auto" w:fill="auto"/>
          </w:tcPr>
          <w:p w14:paraId="0011C80E" w14:textId="77777777" w:rsidR="00C30FE8" w:rsidRPr="00A62BB0" w:rsidRDefault="00C30FE8"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45346008" w14:textId="77777777" w:rsidR="00C30FE8" w:rsidRPr="00A62BB0" w:rsidRDefault="00C30FE8" w:rsidP="00E45E02">
            <w:pPr>
              <w:keepLines/>
              <w:spacing w:after="0"/>
              <w:jc w:val="center"/>
              <w:rPr>
                <w:rFonts w:ascii="Arial" w:hAnsi="Arial"/>
                <w:i/>
                <w:iCs/>
                <w:sz w:val="18"/>
              </w:rPr>
            </w:pPr>
            <w:r w:rsidRPr="00A62BB0">
              <w:rPr>
                <w:rFonts w:ascii="Arial" w:hAnsi="Arial"/>
                <w:iCs/>
                <w:sz w:val="18"/>
              </w:rPr>
              <w:t>1000</w:t>
            </w:r>
          </w:p>
        </w:tc>
      </w:tr>
      <w:tr w:rsidR="00C30FE8" w:rsidRPr="00A62BB0" w14:paraId="193306EF" w14:textId="77777777" w:rsidTr="00E45E02">
        <w:trPr>
          <w:trHeight w:val="164"/>
          <w:jc w:val="center"/>
        </w:trPr>
        <w:tc>
          <w:tcPr>
            <w:tcW w:w="2728" w:type="pct"/>
            <w:gridSpan w:val="2"/>
            <w:shd w:val="clear" w:color="auto" w:fill="auto"/>
          </w:tcPr>
          <w:p w14:paraId="26251989" w14:textId="77777777" w:rsidR="00C30FE8" w:rsidRPr="00A62BB0" w:rsidRDefault="00C30FE8" w:rsidP="00E45E02">
            <w:pPr>
              <w:keepLines/>
              <w:spacing w:after="0"/>
              <w:rPr>
                <w:rFonts w:ascii="Arial" w:hAnsi="Arial"/>
                <w:sz w:val="18"/>
              </w:rPr>
            </w:pPr>
            <w:r w:rsidRPr="00A62BB0">
              <w:rPr>
                <w:rFonts w:ascii="Arial" w:hAnsi="Arial"/>
                <w:sz w:val="18"/>
              </w:rPr>
              <w:t>T311 timer</w:t>
            </w:r>
          </w:p>
        </w:tc>
        <w:tc>
          <w:tcPr>
            <w:tcW w:w="677" w:type="pct"/>
            <w:shd w:val="clear" w:color="auto" w:fill="auto"/>
          </w:tcPr>
          <w:p w14:paraId="78515350" w14:textId="77777777" w:rsidR="00C30FE8" w:rsidRPr="00A62BB0" w:rsidRDefault="00C30FE8" w:rsidP="00E45E02">
            <w:pPr>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62F62D41" w14:textId="77777777" w:rsidR="00C30FE8" w:rsidRPr="00A62BB0" w:rsidRDefault="00C30FE8" w:rsidP="00E45E02">
            <w:pPr>
              <w:keepLines/>
              <w:spacing w:after="0"/>
              <w:jc w:val="center"/>
              <w:rPr>
                <w:rFonts w:ascii="Arial" w:hAnsi="Arial"/>
                <w:i/>
                <w:iCs/>
                <w:sz w:val="18"/>
              </w:rPr>
            </w:pPr>
            <w:r w:rsidRPr="00A62BB0">
              <w:rPr>
                <w:rFonts w:ascii="Arial" w:hAnsi="Arial"/>
                <w:sz w:val="18"/>
              </w:rPr>
              <w:t>1000</w:t>
            </w:r>
          </w:p>
        </w:tc>
      </w:tr>
      <w:tr w:rsidR="00C30FE8" w:rsidRPr="00A62BB0" w14:paraId="1EA5AC1A" w14:textId="77777777" w:rsidTr="00E45E02">
        <w:trPr>
          <w:trHeight w:val="164"/>
          <w:jc w:val="center"/>
        </w:trPr>
        <w:tc>
          <w:tcPr>
            <w:tcW w:w="2728" w:type="pct"/>
            <w:gridSpan w:val="2"/>
            <w:shd w:val="clear" w:color="auto" w:fill="auto"/>
          </w:tcPr>
          <w:p w14:paraId="559DBD04" w14:textId="77777777" w:rsidR="00C30FE8" w:rsidRPr="00A62BB0" w:rsidRDefault="00C30FE8" w:rsidP="00E45E02">
            <w:pPr>
              <w:keepLines/>
              <w:spacing w:after="0"/>
              <w:rPr>
                <w:rFonts w:ascii="Arial" w:hAnsi="Arial"/>
                <w:sz w:val="18"/>
              </w:rPr>
            </w:pPr>
            <w:r w:rsidRPr="00A62BB0">
              <w:rPr>
                <w:rFonts w:ascii="Arial" w:hAnsi="Arial"/>
                <w:sz w:val="18"/>
              </w:rPr>
              <w:t>N310</w:t>
            </w:r>
          </w:p>
        </w:tc>
        <w:tc>
          <w:tcPr>
            <w:tcW w:w="677" w:type="pct"/>
            <w:shd w:val="clear" w:color="auto" w:fill="auto"/>
          </w:tcPr>
          <w:p w14:paraId="1F691327"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1D108AB3" w14:textId="77777777" w:rsidR="00C30FE8" w:rsidRPr="00A62BB0" w:rsidRDefault="00C30FE8" w:rsidP="00E45E02">
            <w:pPr>
              <w:keepLines/>
              <w:spacing w:after="0"/>
              <w:jc w:val="center"/>
              <w:rPr>
                <w:rFonts w:ascii="Arial" w:hAnsi="Arial"/>
                <w:sz w:val="18"/>
              </w:rPr>
            </w:pPr>
            <w:r w:rsidRPr="00A62BB0">
              <w:rPr>
                <w:rFonts w:ascii="Arial" w:hAnsi="Arial"/>
                <w:sz w:val="18"/>
              </w:rPr>
              <w:t>1</w:t>
            </w:r>
          </w:p>
        </w:tc>
      </w:tr>
      <w:tr w:rsidR="00C30FE8" w:rsidRPr="00A62BB0" w14:paraId="732728B9" w14:textId="77777777" w:rsidTr="00E45E02">
        <w:trPr>
          <w:trHeight w:val="164"/>
          <w:jc w:val="center"/>
        </w:trPr>
        <w:tc>
          <w:tcPr>
            <w:tcW w:w="2728" w:type="pct"/>
            <w:gridSpan w:val="2"/>
            <w:shd w:val="clear" w:color="auto" w:fill="auto"/>
          </w:tcPr>
          <w:p w14:paraId="54C82854" w14:textId="77777777" w:rsidR="00C30FE8" w:rsidRPr="00A62BB0" w:rsidRDefault="00C30FE8" w:rsidP="00E45E02">
            <w:pPr>
              <w:keepLines/>
              <w:spacing w:after="0"/>
              <w:rPr>
                <w:rFonts w:ascii="Arial" w:hAnsi="Arial"/>
                <w:sz w:val="18"/>
              </w:rPr>
            </w:pPr>
            <w:r w:rsidRPr="00A62BB0">
              <w:rPr>
                <w:rFonts w:ascii="Arial" w:hAnsi="Arial"/>
                <w:sz w:val="18"/>
              </w:rPr>
              <w:t>N311</w:t>
            </w:r>
          </w:p>
        </w:tc>
        <w:tc>
          <w:tcPr>
            <w:tcW w:w="677" w:type="pct"/>
            <w:shd w:val="clear" w:color="auto" w:fill="auto"/>
          </w:tcPr>
          <w:p w14:paraId="1DBFF1EA"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7B057DA" w14:textId="77777777" w:rsidR="00C30FE8" w:rsidRPr="00A62BB0" w:rsidRDefault="00C30FE8" w:rsidP="00E45E02">
            <w:pPr>
              <w:keepLines/>
              <w:spacing w:after="0"/>
              <w:jc w:val="center"/>
              <w:rPr>
                <w:rFonts w:ascii="Arial" w:hAnsi="Arial"/>
                <w:sz w:val="18"/>
              </w:rPr>
            </w:pPr>
            <w:r w:rsidRPr="00A62BB0">
              <w:rPr>
                <w:rFonts w:ascii="Arial" w:hAnsi="Arial"/>
                <w:sz w:val="18"/>
              </w:rPr>
              <w:t>1</w:t>
            </w:r>
          </w:p>
        </w:tc>
      </w:tr>
      <w:tr w:rsidR="00C30FE8" w:rsidRPr="00A62BB0" w14:paraId="18282AF8" w14:textId="77777777" w:rsidTr="00E45E02">
        <w:trPr>
          <w:trHeight w:val="50"/>
          <w:jc w:val="center"/>
        </w:trPr>
        <w:tc>
          <w:tcPr>
            <w:tcW w:w="1072" w:type="pct"/>
            <w:vMerge w:val="restart"/>
            <w:shd w:val="clear" w:color="auto" w:fill="auto"/>
          </w:tcPr>
          <w:p w14:paraId="40523BF1" w14:textId="77777777" w:rsidR="00C30FE8" w:rsidRPr="00A62BB0" w:rsidRDefault="00C30FE8" w:rsidP="00E45E02">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2DD25469" w14:textId="77777777" w:rsidR="00C30FE8" w:rsidRPr="00A62BB0" w:rsidRDefault="00C30FE8" w:rsidP="00E45E02">
            <w:pPr>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78FCFB09"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1C377FA2" w14:textId="77777777" w:rsidR="00C30FE8" w:rsidRPr="00A62BB0" w:rsidRDefault="00C30FE8" w:rsidP="00E45E02">
            <w:pPr>
              <w:keepLines/>
              <w:spacing w:after="0"/>
              <w:jc w:val="center"/>
              <w:rPr>
                <w:rFonts w:ascii="Arial" w:hAnsi="Arial"/>
                <w:sz w:val="18"/>
              </w:rPr>
            </w:pPr>
            <w:r w:rsidRPr="00A62BB0">
              <w:rPr>
                <w:rFonts w:ascii="Arial" w:hAnsi="Arial"/>
                <w:sz w:val="18"/>
              </w:rPr>
              <w:t xml:space="preserve">CSI-RS.1.1 FDD </w:t>
            </w:r>
          </w:p>
        </w:tc>
      </w:tr>
      <w:tr w:rsidR="00C30FE8" w:rsidRPr="00A62BB0" w14:paraId="6BD45CBD" w14:textId="77777777" w:rsidTr="00E45E02">
        <w:trPr>
          <w:trHeight w:val="50"/>
          <w:jc w:val="center"/>
        </w:trPr>
        <w:tc>
          <w:tcPr>
            <w:tcW w:w="1072" w:type="pct"/>
            <w:vMerge/>
            <w:shd w:val="clear" w:color="auto" w:fill="auto"/>
          </w:tcPr>
          <w:p w14:paraId="580519A6" w14:textId="77777777" w:rsidR="00C30FE8" w:rsidRPr="00A62BB0" w:rsidRDefault="00C30FE8" w:rsidP="00E45E02">
            <w:pPr>
              <w:keepLines/>
              <w:spacing w:after="0"/>
              <w:rPr>
                <w:rFonts w:ascii="Arial" w:hAnsi="Arial"/>
                <w:sz w:val="18"/>
              </w:rPr>
            </w:pPr>
          </w:p>
        </w:tc>
        <w:tc>
          <w:tcPr>
            <w:tcW w:w="1656" w:type="pct"/>
            <w:shd w:val="clear" w:color="auto" w:fill="auto"/>
          </w:tcPr>
          <w:p w14:paraId="56B5DFED" w14:textId="77777777" w:rsidR="00C30FE8" w:rsidRPr="00A62BB0" w:rsidRDefault="00C30FE8" w:rsidP="00E45E02">
            <w:pPr>
              <w:keepLines/>
              <w:spacing w:after="0"/>
              <w:rPr>
                <w:rFonts w:ascii="Arial" w:hAnsi="Arial"/>
                <w:sz w:val="18"/>
              </w:rPr>
            </w:pPr>
            <w:r w:rsidRPr="00A62BB0">
              <w:rPr>
                <w:rFonts w:ascii="Arial" w:hAnsi="Arial"/>
                <w:sz w:val="18"/>
              </w:rPr>
              <w:t>Config 2</w:t>
            </w:r>
          </w:p>
        </w:tc>
        <w:tc>
          <w:tcPr>
            <w:tcW w:w="677" w:type="pct"/>
            <w:vMerge/>
            <w:shd w:val="clear" w:color="auto" w:fill="auto"/>
          </w:tcPr>
          <w:p w14:paraId="1A5C7326"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7BA296E" w14:textId="77777777" w:rsidR="00C30FE8" w:rsidRPr="00A62BB0" w:rsidRDefault="00C30FE8" w:rsidP="00E45E02">
            <w:pPr>
              <w:keepLines/>
              <w:spacing w:after="0"/>
              <w:jc w:val="center"/>
              <w:rPr>
                <w:rFonts w:ascii="Arial" w:hAnsi="Arial"/>
                <w:sz w:val="18"/>
              </w:rPr>
            </w:pPr>
            <w:r w:rsidRPr="00A62BB0">
              <w:rPr>
                <w:rFonts w:ascii="Arial" w:hAnsi="Arial"/>
                <w:sz w:val="18"/>
              </w:rPr>
              <w:t>CSI-RS.1.1 TDD</w:t>
            </w:r>
          </w:p>
        </w:tc>
      </w:tr>
      <w:tr w:rsidR="00C30FE8" w:rsidRPr="00A62BB0" w14:paraId="309BA59D" w14:textId="77777777" w:rsidTr="00E45E02">
        <w:trPr>
          <w:trHeight w:val="50"/>
          <w:jc w:val="center"/>
        </w:trPr>
        <w:tc>
          <w:tcPr>
            <w:tcW w:w="1072" w:type="pct"/>
            <w:vMerge/>
            <w:shd w:val="clear" w:color="auto" w:fill="auto"/>
          </w:tcPr>
          <w:p w14:paraId="4CF6C18F" w14:textId="77777777" w:rsidR="00C30FE8" w:rsidRPr="00A62BB0" w:rsidRDefault="00C30FE8" w:rsidP="00E45E02">
            <w:pPr>
              <w:keepLines/>
              <w:spacing w:after="0"/>
              <w:rPr>
                <w:rFonts w:ascii="Arial" w:hAnsi="Arial"/>
                <w:sz w:val="18"/>
              </w:rPr>
            </w:pPr>
          </w:p>
        </w:tc>
        <w:tc>
          <w:tcPr>
            <w:tcW w:w="1656" w:type="pct"/>
            <w:shd w:val="clear" w:color="auto" w:fill="auto"/>
          </w:tcPr>
          <w:p w14:paraId="316C7161" w14:textId="77777777" w:rsidR="00C30FE8" w:rsidRPr="00A62BB0" w:rsidRDefault="00C30FE8" w:rsidP="00E45E02">
            <w:pPr>
              <w:keepLines/>
              <w:spacing w:after="0"/>
              <w:rPr>
                <w:rFonts w:ascii="Arial" w:hAnsi="Arial"/>
                <w:sz w:val="18"/>
              </w:rPr>
            </w:pPr>
            <w:r w:rsidRPr="00A62BB0">
              <w:rPr>
                <w:rFonts w:ascii="Arial" w:hAnsi="Arial"/>
                <w:sz w:val="18"/>
              </w:rPr>
              <w:t>Config 3</w:t>
            </w:r>
          </w:p>
        </w:tc>
        <w:tc>
          <w:tcPr>
            <w:tcW w:w="677" w:type="pct"/>
            <w:vMerge/>
            <w:shd w:val="clear" w:color="auto" w:fill="auto"/>
          </w:tcPr>
          <w:p w14:paraId="28465554"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D444F1C" w14:textId="77777777" w:rsidR="00C30FE8" w:rsidRPr="00A62BB0" w:rsidRDefault="00C30FE8" w:rsidP="00E45E02">
            <w:pPr>
              <w:keepLines/>
              <w:spacing w:after="0"/>
              <w:jc w:val="center"/>
              <w:rPr>
                <w:rFonts w:ascii="Arial" w:hAnsi="Arial"/>
                <w:sz w:val="18"/>
              </w:rPr>
            </w:pPr>
            <w:r w:rsidRPr="00A62BB0">
              <w:rPr>
                <w:rFonts w:ascii="Arial" w:hAnsi="Arial"/>
                <w:sz w:val="18"/>
              </w:rPr>
              <w:t>CSI-RS.2.1 TDD</w:t>
            </w:r>
          </w:p>
        </w:tc>
      </w:tr>
      <w:tr w:rsidR="00C30FE8" w:rsidRPr="00A62BB0" w14:paraId="5C38430E" w14:textId="77777777" w:rsidTr="00E45E02">
        <w:trPr>
          <w:trHeight w:val="164"/>
          <w:jc w:val="center"/>
        </w:trPr>
        <w:tc>
          <w:tcPr>
            <w:tcW w:w="2728" w:type="pct"/>
            <w:gridSpan w:val="2"/>
            <w:shd w:val="clear" w:color="auto" w:fill="auto"/>
          </w:tcPr>
          <w:p w14:paraId="5E2D339A" w14:textId="77777777" w:rsidR="00C30FE8" w:rsidRPr="00A62BB0" w:rsidRDefault="00C30FE8" w:rsidP="00E45E02">
            <w:pPr>
              <w:keepLines/>
              <w:spacing w:after="0"/>
              <w:rPr>
                <w:rFonts w:ascii="Arial" w:hAnsi="Arial"/>
                <w:sz w:val="18"/>
              </w:rPr>
            </w:pPr>
            <w:r w:rsidRPr="00A62BB0">
              <w:rPr>
                <w:rFonts w:ascii="Arial" w:hAnsi="Arial"/>
                <w:sz w:val="18"/>
              </w:rPr>
              <w:t>T1</w:t>
            </w:r>
          </w:p>
        </w:tc>
        <w:tc>
          <w:tcPr>
            <w:tcW w:w="677" w:type="pct"/>
            <w:shd w:val="clear" w:color="auto" w:fill="auto"/>
          </w:tcPr>
          <w:p w14:paraId="0721844C"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2BDD19EC" w14:textId="77777777" w:rsidR="00C30FE8" w:rsidRPr="00A62BB0" w:rsidRDefault="00C30FE8" w:rsidP="00E45E02">
            <w:pPr>
              <w:keepLines/>
              <w:spacing w:after="0"/>
              <w:jc w:val="center"/>
              <w:rPr>
                <w:rFonts w:ascii="Arial" w:hAnsi="Arial"/>
                <w:sz w:val="18"/>
              </w:rPr>
            </w:pPr>
            <w:r w:rsidRPr="00A62BB0">
              <w:rPr>
                <w:rFonts w:ascii="Arial" w:hAnsi="Arial"/>
                <w:sz w:val="18"/>
              </w:rPr>
              <w:t>0.2</w:t>
            </w:r>
          </w:p>
        </w:tc>
      </w:tr>
      <w:tr w:rsidR="00C30FE8" w:rsidRPr="00A62BB0" w14:paraId="6B34DF96" w14:textId="77777777" w:rsidTr="00E45E02">
        <w:trPr>
          <w:trHeight w:val="176"/>
          <w:jc w:val="center"/>
        </w:trPr>
        <w:tc>
          <w:tcPr>
            <w:tcW w:w="2728" w:type="pct"/>
            <w:gridSpan w:val="2"/>
            <w:shd w:val="clear" w:color="auto" w:fill="auto"/>
          </w:tcPr>
          <w:p w14:paraId="7571657F" w14:textId="77777777" w:rsidR="00C30FE8" w:rsidRPr="00A62BB0" w:rsidRDefault="00C30FE8" w:rsidP="00E45E02">
            <w:pPr>
              <w:keepLines/>
              <w:spacing w:after="0"/>
              <w:rPr>
                <w:rFonts w:ascii="Arial" w:hAnsi="Arial"/>
                <w:sz w:val="18"/>
              </w:rPr>
            </w:pPr>
            <w:r w:rsidRPr="00A62BB0">
              <w:rPr>
                <w:rFonts w:ascii="Arial" w:hAnsi="Arial"/>
                <w:sz w:val="18"/>
              </w:rPr>
              <w:t>T2</w:t>
            </w:r>
          </w:p>
        </w:tc>
        <w:tc>
          <w:tcPr>
            <w:tcW w:w="677" w:type="pct"/>
            <w:shd w:val="clear" w:color="auto" w:fill="auto"/>
          </w:tcPr>
          <w:p w14:paraId="1A4FAB2E"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7D66C8DE" w14:textId="77777777" w:rsidR="00C30FE8" w:rsidRPr="00A62BB0" w:rsidRDefault="00C30FE8" w:rsidP="00E45E02">
            <w:pPr>
              <w:keepLines/>
              <w:spacing w:after="0"/>
              <w:jc w:val="center"/>
              <w:rPr>
                <w:rFonts w:ascii="Arial" w:hAnsi="Arial"/>
                <w:sz w:val="18"/>
              </w:rPr>
            </w:pPr>
            <w:r w:rsidRPr="00A62BB0">
              <w:rPr>
                <w:rFonts w:ascii="Arial" w:hAnsi="Arial"/>
                <w:sz w:val="18"/>
              </w:rPr>
              <w:t>0.2</w:t>
            </w:r>
          </w:p>
        </w:tc>
      </w:tr>
      <w:tr w:rsidR="00C30FE8" w:rsidRPr="00A62BB0" w14:paraId="49BF84A8" w14:textId="77777777" w:rsidTr="00E45E02">
        <w:trPr>
          <w:trHeight w:val="164"/>
          <w:jc w:val="center"/>
        </w:trPr>
        <w:tc>
          <w:tcPr>
            <w:tcW w:w="2728" w:type="pct"/>
            <w:gridSpan w:val="2"/>
            <w:shd w:val="clear" w:color="auto" w:fill="auto"/>
          </w:tcPr>
          <w:p w14:paraId="66726FE8" w14:textId="77777777" w:rsidR="00C30FE8" w:rsidRPr="00A62BB0" w:rsidRDefault="00C30FE8" w:rsidP="00E45E02">
            <w:pPr>
              <w:keepLines/>
              <w:spacing w:after="0"/>
              <w:rPr>
                <w:rFonts w:ascii="Arial" w:hAnsi="Arial"/>
                <w:sz w:val="18"/>
              </w:rPr>
            </w:pPr>
            <w:r w:rsidRPr="00A62BB0">
              <w:rPr>
                <w:rFonts w:ascii="Arial" w:hAnsi="Arial"/>
                <w:sz w:val="18"/>
              </w:rPr>
              <w:t>T3</w:t>
            </w:r>
          </w:p>
        </w:tc>
        <w:tc>
          <w:tcPr>
            <w:tcW w:w="677" w:type="pct"/>
            <w:shd w:val="clear" w:color="auto" w:fill="auto"/>
          </w:tcPr>
          <w:p w14:paraId="4F3BFF35"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BBA6B9F" w14:textId="77777777" w:rsidR="00C30FE8" w:rsidRPr="00A62BB0" w:rsidRDefault="00C30FE8" w:rsidP="00E45E02">
            <w:pPr>
              <w:keepLines/>
              <w:spacing w:after="0"/>
              <w:jc w:val="center"/>
              <w:rPr>
                <w:rFonts w:ascii="Arial" w:hAnsi="Arial"/>
                <w:sz w:val="18"/>
              </w:rPr>
            </w:pPr>
            <w:r w:rsidRPr="00A62BB0">
              <w:rPr>
                <w:rFonts w:ascii="Arial" w:hAnsi="Arial"/>
                <w:sz w:val="18"/>
              </w:rPr>
              <w:t>0.44</w:t>
            </w:r>
          </w:p>
        </w:tc>
      </w:tr>
      <w:tr w:rsidR="00C30FE8" w:rsidRPr="00A62BB0" w14:paraId="78EEE14F" w14:textId="77777777" w:rsidTr="00E45E02">
        <w:trPr>
          <w:trHeight w:val="164"/>
          <w:jc w:val="center"/>
        </w:trPr>
        <w:tc>
          <w:tcPr>
            <w:tcW w:w="2728" w:type="pct"/>
            <w:gridSpan w:val="2"/>
            <w:shd w:val="clear" w:color="auto" w:fill="auto"/>
          </w:tcPr>
          <w:p w14:paraId="53510F53" w14:textId="77777777" w:rsidR="00C30FE8" w:rsidRPr="00A62BB0" w:rsidRDefault="00C30FE8" w:rsidP="00E45E02">
            <w:pPr>
              <w:keepLines/>
              <w:spacing w:after="0"/>
              <w:rPr>
                <w:rFonts w:ascii="Arial" w:hAnsi="Arial"/>
                <w:sz w:val="18"/>
              </w:rPr>
            </w:pPr>
            <w:r w:rsidRPr="00A62BB0">
              <w:rPr>
                <w:rFonts w:ascii="Arial" w:hAnsi="Arial"/>
                <w:sz w:val="18"/>
              </w:rPr>
              <w:t>T4</w:t>
            </w:r>
          </w:p>
        </w:tc>
        <w:tc>
          <w:tcPr>
            <w:tcW w:w="677" w:type="pct"/>
            <w:shd w:val="clear" w:color="auto" w:fill="auto"/>
          </w:tcPr>
          <w:p w14:paraId="67C5CB60"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2A18151E" w14:textId="77777777" w:rsidR="00C30FE8" w:rsidRPr="00A62BB0" w:rsidRDefault="00C30FE8" w:rsidP="00E45E02">
            <w:pPr>
              <w:keepLines/>
              <w:spacing w:after="0"/>
              <w:jc w:val="center"/>
              <w:rPr>
                <w:rFonts w:ascii="Arial" w:hAnsi="Arial"/>
                <w:sz w:val="18"/>
              </w:rPr>
            </w:pPr>
            <w:r w:rsidRPr="00A62BB0">
              <w:rPr>
                <w:rFonts w:ascii="Arial" w:hAnsi="Arial"/>
                <w:sz w:val="18"/>
              </w:rPr>
              <w:t>0.2</w:t>
            </w:r>
          </w:p>
        </w:tc>
      </w:tr>
      <w:tr w:rsidR="00C30FE8" w:rsidRPr="00A62BB0" w14:paraId="5F39DA93" w14:textId="77777777" w:rsidTr="00E45E02">
        <w:trPr>
          <w:trHeight w:val="164"/>
          <w:jc w:val="center"/>
        </w:trPr>
        <w:tc>
          <w:tcPr>
            <w:tcW w:w="2728" w:type="pct"/>
            <w:gridSpan w:val="2"/>
            <w:shd w:val="clear" w:color="auto" w:fill="auto"/>
          </w:tcPr>
          <w:p w14:paraId="7F46837D" w14:textId="77777777" w:rsidR="00C30FE8" w:rsidRPr="00A62BB0" w:rsidRDefault="00C30FE8" w:rsidP="00E45E02">
            <w:pPr>
              <w:keepLines/>
              <w:spacing w:after="0"/>
              <w:rPr>
                <w:rFonts w:ascii="Arial" w:hAnsi="Arial"/>
                <w:sz w:val="18"/>
              </w:rPr>
            </w:pPr>
            <w:r w:rsidRPr="00A62BB0">
              <w:rPr>
                <w:rFonts w:ascii="Arial" w:hAnsi="Arial"/>
                <w:sz w:val="18"/>
              </w:rPr>
              <w:t>T5</w:t>
            </w:r>
          </w:p>
        </w:tc>
        <w:tc>
          <w:tcPr>
            <w:tcW w:w="677" w:type="pct"/>
            <w:shd w:val="clear" w:color="auto" w:fill="auto"/>
          </w:tcPr>
          <w:p w14:paraId="4F2F52E9"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658CA243" w14:textId="77777777" w:rsidR="00C30FE8" w:rsidRPr="00A62BB0" w:rsidRDefault="00C30FE8" w:rsidP="00E45E02">
            <w:pPr>
              <w:keepLines/>
              <w:spacing w:after="0"/>
              <w:jc w:val="center"/>
              <w:rPr>
                <w:rFonts w:ascii="Arial" w:hAnsi="Arial"/>
                <w:sz w:val="18"/>
              </w:rPr>
            </w:pPr>
            <w:r w:rsidRPr="00A62BB0">
              <w:rPr>
                <w:rFonts w:ascii="Arial" w:hAnsi="Arial"/>
                <w:sz w:val="18"/>
              </w:rPr>
              <w:t>0.88</w:t>
            </w:r>
          </w:p>
        </w:tc>
      </w:tr>
      <w:tr w:rsidR="00C30FE8" w:rsidRPr="00A62BB0" w14:paraId="16DBED1B" w14:textId="77777777" w:rsidTr="00E45E02">
        <w:trPr>
          <w:trHeight w:val="164"/>
          <w:jc w:val="center"/>
        </w:trPr>
        <w:tc>
          <w:tcPr>
            <w:tcW w:w="2728" w:type="pct"/>
            <w:gridSpan w:val="2"/>
            <w:shd w:val="clear" w:color="auto" w:fill="auto"/>
          </w:tcPr>
          <w:p w14:paraId="49832B5E" w14:textId="77777777" w:rsidR="00C30FE8" w:rsidRPr="00A62BB0" w:rsidRDefault="00C30FE8" w:rsidP="00E45E02">
            <w:pPr>
              <w:keepLines/>
              <w:spacing w:after="0"/>
              <w:rPr>
                <w:rFonts w:ascii="Arial" w:hAnsi="Arial"/>
                <w:sz w:val="18"/>
              </w:rPr>
            </w:pPr>
            <w:r w:rsidRPr="00A62BB0">
              <w:rPr>
                <w:rFonts w:ascii="Arial" w:hAnsi="Arial"/>
                <w:sz w:val="18"/>
              </w:rPr>
              <w:t>T6</w:t>
            </w:r>
          </w:p>
        </w:tc>
        <w:tc>
          <w:tcPr>
            <w:tcW w:w="677" w:type="pct"/>
            <w:shd w:val="clear" w:color="auto" w:fill="auto"/>
          </w:tcPr>
          <w:p w14:paraId="4823998D"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18C69F5A" w14:textId="77777777" w:rsidR="00C30FE8" w:rsidRPr="00A62BB0" w:rsidRDefault="00C30FE8" w:rsidP="00E45E02">
            <w:pPr>
              <w:keepLines/>
              <w:spacing w:after="0"/>
              <w:jc w:val="center"/>
              <w:rPr>
                <w:rFonts w:ascii="Arial" w:hAnsi="Arial"/>
                <w:sz w:val="18"/>
              </w:rPr>
            </w:pPr>
            <w:r w:rsidRPr="00A62BB0">
              <w:rPr>
                <w:rFonts w:ascii="Arial" w:hAnsi="Arial"/>
                <w:sz w:val="18"/>
              </w:rPr>
              <w:t>0.84</w:t>
            </w:r>
          </w:p>
        </w:tc>
      </w:tr>
      <w:tr w:rsidR="00C30FE8" w:rsidRPr="00A62BB0" w14:paraId="109A7548" w14:textId="77777777" w:rsidTr="00E45E02">
        <w:trPr>
          <w:trHeight w:val="50"/>
          <w:jc w:val="center"/>
        </w:trPr>
        <w:tc>
          <w:tcPr>
            <w:tcW w:w="5000" w:type="pct"/>
            <w:gridSpan w:val="4"/>
          </w:tcPr>
          <w:p w14:paraId="0E23DB23" w14:textId="77777777" w:rsidR="00C30FE8" w:rsidRPr="00A62BB0" w:rsidRDefault="00C30FE8" w:rsidP="00E45E02">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1091FB0A" w14:textId="77777777" w:rsidR="00C30FE8" w:rsidRPr="00A62BB0" w:rsidRDefault="00C30FE8" w:rsidP="00C30FE8"/>
    <w:p w14:paraId="4B5864BB" w14:textId="77777777" w:rsidR="00C30FE8" w:rsidRPr="00A62BB0" w:rsidDel="00255D77" w:rsidRDefault="00C30FE8" w:rsidP="00C30FE8">
      <w:pPr>
        <w:pStyle w:val="TH"/>
      </w:pPr>
      <w:r w:rsidRPr="00A62BB0">
        <w:lastRenderedPageBreak/>
        <w:t>Table A.6.5.1.6.1-3: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Change w:id="2079">
          <w:tblGrid>
            <w:gridCol w:w="1328"/>
            <w:gridCol w:w="1559"/>
            <w:gridCol w:w="1701"/>
            <w:gridCol w:w="1030"/>
            <w:gridCol w:w="1031"/>
            <w:gridCol w:w="1031"/>
            <w:gridCol w:w="1031"/>
            <w:gridCol w:w="1031"/>
          </w:tblGrid>
        </w:tblGridChange>
      </w:tblGrid>
      <w:tr w:rsidR="00C30FE8" w:rsidRPr="00A62BB0" w14:paraId="0C731D7A" w14:textId="77777777" w:rsidTr="00E45E02">
        <w:trPr>
          <w:cantSplit/>
          <w:trHeight w:val="169"/>
          <w:jc w:val="center"/>
        </w:trPr>
        <w:tc>
          <w:tcPr>
            <w:tcW w:w="2887" w:type="dxa"/>
            <w:gridSpan w:val="2"/>
            <w:vMerge w:val="restart"/>
            <w:tcBorders>
              <w:top w:val="single" w:sz="4" w:space="0" w:color="auto"/>
              <w:left w:val="single" w:sz="4" w:space="0" w:color="auto"/>
            </w:tcBorders>
          </w:tcPr>
          <w:p w14:paraId="191D3952"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112CBB09"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Unit</w:t>
            </w:r>
          </w:p>
        </w:tc>
        <w:tc>
          <w:tcPr>
            <w:tcW w:w="5154" w:type="dxa"/>
            <w:gridSpan w:val="5"/>
            <w:tcBorders>
              <w:top w:val="single" w:sz="4" w:space="0" w:color="auto"/>
            </w:tcBorders>
          </w:tcPr>
          <w:p w14:paraId="7C0FFD3E"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Test 1</w:t>
            </w:r>
          </w:p>
        </w:tc>
      </w:tr>
      <w:tr w:rsidR="00C30FE8" w:rsidRPr="00A62BB0" w14:paraId="541323DD" w14:textId="77777777" w:rsidTr="00E45E02">
        <w:trPr>
          <w:cantSplit/>
          <w:trHeight w:val="191"/>
          <w:jc w:val="center"/>
        </w:trPr>
        <w:tc>
          <w:tcPr>
            <w:tcW w:w="2887" w:type="dxa"/>
            <w:gridSpan w:val="2"/>
            <w:vMerge/>
            <w:tcBorders>
              <w:left w:val="single" w:sz="4" w:space="0" w:color="auto"/>
              <w:bottom w:val="single" w:sz="4" w:space="0" w:color="auto"/>
            </w:tcBorders>
          </w:tcPr>
          <w:p w14:paraId="373E7ECD" w14:textId="77777777" w:rsidR="00C30FE8" w:rsidRPr="00A62BB0" w:rsidRDefault="00C30FE8" w:rsidP="00E45E02">
            <w:pPr>
              <w:keepNext/>
              <w:keepLines/>
              <w:spacing w:after="0"/>
              <w:jc w:val="center"/>
              <w:rPr>
                <w:rFonts w:ascii="Arial" w:hAnsi="Arial"/>
                <w:b/>
                <w:sz w:val="18"/>
              </w:rPr>
            </w:pPr>
          </w:p>
        </w:tc>
        <w:tc>
          <w:tcPr>
            <w:tcW w:w="1701" w:type="dxa"/>
            <w:vMerge/>
            <w:tcBorders>
              <w:bottom w:val="single" w:sz="4" w:space="0" w:color="auto"/>
            </w:tcBorders>
          </w:tcPr>
          <w:p w14:paraId="73936220" w14:textId="77777777" w:rsidR="00C30FE8" w:rsidRPr="00A62BB0" w:rsidRDefault="00C30FE8" w:rsidP="00E45E02">
            <w:pPr>
              <w:keepNext/>
              <w:keepLines/>
              <w:spacing w:after="0"/>
              <w:jc w:val="center"/>
              <w:rPr>
                <w:rFonts w:ascii="Arial" w:hAnsi="Arial"/>
                <w:b/>
                <w:sz w:val="18"/>
              </w:rPr>
            </w:pPr>
          </w:p>
        </w:tc>
        <w:tc>
          <w:tcPr>
            <w:tcW w:w="1030" w:type="dxa"/>
            <w:tcBorders>
              <w:bottom w:val="single" w:sz="4" w:space="0" w:color="auto"/>
            </w:tcBorders>
          </w:tcPr>
          <w:p w14:paraId="782855CA"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T1</w:t>
            </w:r>
          </w:p>
        </w:tc>
        <w:tc>
          <w:tcPr>
            <w:tcW w:w="1031" w:type="dxa"/>
            <w:tcBorders>
              <w:bottom w:val="single" w:sz="4" w:space="0" w:color="auto"/>
            </w:tcBorders>
          </w:tcPr>
          <w:p w14:paraId="3E702370"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T2</w:t>
            </w:r>
          </w:p>
        </w:tc>
        <w:tc>
          <w:tcPr>
            <w:tcW w:w="1031" w:type="dxa"/>
            <w:tcBorders>
              <w:bottom w:val="single" w:sz="4" w:space="0" w:color="auto"/>
            </w:tcBorders>
          </w:tcPr>
          <w:p w14:paraId="6F0C5FAB"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T3</w:t>
            </w:r>
          </w:p>
        </w:tc>
        <w:tc>
          <w:tcPr>
            <w:tcW w:w="1031" w:type="dxa"/>
            <w:tcBorders>
              <w:bottom w:val="single" w:sz="4" w:space="0" w:color="auto"/>
            </w:tcBorders>
          </w:tcPr>
          <w:p w14:paraId="48BF171C"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T4</w:t>
            </w:r>
          </w:p>
        </w:tc>
        <w:tc>
          <w:tcPr>
            <w:tcW w:w="1031" w:type="dxa"/>
            <w:tcBorders>
              <w:bottom w:val="single" w:sz="4" w:space="0" w:color="auto"/>
            </w:tcBorders>
          </w:tcPr>
          <w:p w14:paraId="65E66DE7"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T5</w:t>
            </w:r>
          </w:p>
        </w:tc>
      </w:tr>
      <w:tr w:rsidR="00C30FE8" w:rsidRPr="00A62BB0" w14:paraId="3319922D" w14:textId="77777777" w:rsidTr="00E45E02">
        <w:trPr>
          <w:cantSplit/>
          <w:trHeight w:val="169"/>
          <w:jc w:val="center"/>
        </w:trPr>
        <w:tc>
          <w:tcPr>
            <w:tcW w:w="2887" w:type="dxa"/>
            <w:gridSpan w:val="2"/>
            <w:tcBorders>
              <w:left w:val="single" w:sz="4" w:space="0" w:color="auto"/>
              <w:bottom w:val="single" w:sz="4" w:space="0" w:color="auto"/>
            </w:tcBorders>
          </w:tcPr>
          <w:p w14:paraId="7D53B32B" w14:textId="77777777" w:rsidR="00C30FE8" w:rsidRPr="00A62BB0" w:rsidRDefault="00C30FE8" w:rsidP="00E45E02">
            <w:pPr>
              <w:keepNext/>
              <w:keepLines/>
              <w:spacing w:after="0"/>
              <w:rPr>
                <w:rFonts w:ascii="Arial" w:hAnsi="Arial"/>
                <w:sz w:val="18"/>
              </w:rPr>
            </w:pPr>
            <w:r w:rsidRPr="00A62BB0">
              <w:rPr>
                <w:rFonts w:ascii="Arial" w:hAnsi="Arial" w:cs="Arial"/>
                <w:sz w:val="18"/>
                <w:szCs w:val="16"/>
                <w:lang w:eastAsia="ja-JP"/>
              </w:rPr>
              <w:t>EPRE ratio of PDCCH DMRS to SSS</w:t>
            </w:r>
          </w:p>
        </w:tc>
        <w:tc>
          <w:tcPr>
            <w:tcW w:w="1701" w:type="dxa"/>
            <w:tcBorders>
              <w:bottom w:val="single" w:sz="4" w:space="0" w:color="auto"/>
            </w:tcBorders>
          </w:tcPr>
          <w:p w14:paraId="0F0D695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5154" w:type="dxa"/>
            <w:gridSpan w:val="5"/>
            <w:tcBorders>
              <w:bottom w:val="single" w:sz="4" w:space="0" w:color="auto"/>
            </w:tcBorders>
            <w:shd w:val="clear" w:color="auto" w:fill="auto"/>
          </w:tcPr>
          <w:p w14:paraId="108E0319"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w:t>
            </w:r>
          </w:p>
        </w:tc>
      </w:tr>
      <w:tr w:rsidR="00C30FE8" w:rsidRPr="00A62BB0" w14:paraId="7A26E4E0" w14:textId="77777777" w:rsidTr="00E45E02">
        <w:trPr>
          <w:cantSplit/>
          <w:trHeight w:val="180"/>
          <w:jc w:val="center"/>
        </w:trPr>
        <w:tc>
          <w:tcPr>
            <w:tcW w:w="2887" w:type="dxa"/>
            <w:gridSpan w:val="2"/>
            <w:tcBorders>
              <w:left w:val="single" w:sz="4" w:space="0" w:color="auto"/>
              <w:bottom w:val="single" w:sz="4" w:space="0" w:color="auto"/>
            </w:tcBorders>
          </w:tcPr>
          <w:p w14:paraId="770995BF" w14:textId="77777777" w:rsidR="00C30FE8" w:rsidRPr="00A62BB0" w:rsidRDefault="00C30FE8" w:rsidP="00E45E02">
            <w:pPr>
              <w:keepNext/>
              <w:keepLines/>
              <w:spacing w:after="0"/>
              <w:rPr>
                <w:rFonts w:ascii="Arial" w:hAnsi="Arial"/>
                <w:sz w:val="18"/>
              </w:rPr>
            </w:pPr>
            <w:r w:rsidRPr="00A62BB0">
              <w:rPr>
                <w:rFonts w:ascii="Arial" w:hAnsi="Arial" w:cs="Arial"/>
                <w:sz w:val="18"/>
                <w:szCs w:val="16"/>
                <w:lang w:eastAsia="ja-JP"/>
              </w:rPr>
              <w:t>EPRE ratio of PDCCH to PDCCH DMRS</w:t>
            </w:r>
          </w:p>
        </w:tc>
        <w:tc>
          <w:tcPr>
            <w:tcW w:w="1701" w:type="dxa"/>
            <w:tcBorders>
              <w:bottom w:val="single" w:sz="4" w:space="0" w:color="auto"/>
            </w:tcBorders>
          </w:tcPr>
          <w:p w14:paraId="45C2B294"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5154" w:type="dxa"/>
            <w:gridSpan w:val="5"/>
            <w:tcBorders>
              <w:bottom w:val="nil"/>
            </w:tcBorders>
            <w:shd w:val="clear" w:color="auto" w:fill="auto"/>
          </w:tcPr>
          <w:p w14:paraId="5949AAB6" w14:textId="77777777" w:rsidR="00C30FE8" w:rsidRPr="00A62BB0" w:rsidRDefault="00C30FE8" w:rsidP="00E45E02">
            <w:pPr>
              <w:keepNext/>
              <w:keepLines/>
              <w:spacing w:after="0"/>
              <w:jc w:val="center"/>
              <w:rPr>
                <w:rFonts w:ascii="Arial" w:hAnsi="Arial"/>
                <w:sz w:val="18"/>
              </w:rPr>
            </w:pPr>
          </w:p>
        </w:tc>
      </w:tr>
      <w:tr w:rsidR="00C30FE8" w:rsidRPr="00A62BB0" w14:paraId="18494691" w14:textId="77777777" w:rsidTr="00E45E02">
        <w:trPr>
          <w:cantSplit/>
          <w:trHeight w:val="169"/>
          <w:jc w:val="center"/>
        </w:trPr>
        <w:tc>
          <w:tcPr>
            <w:tcW w:w="2887" w:type="dxa"/>
            <w:gridSpan w:val="2"/>
            <w:tcBorders>
              <w:left w:val="single" w:sz="4" w:space="0" w:color="auto"/>
              <w:bottom w:val="single" w:sz="4" w:space="0" w:color="auto"/>
            </w:tcBorders>
          </w:tcPr>
          <w:p w14:paraId="412760A2" w14:textId="77777777" w:rsidR="00C30FE8" w:rsidRPr="00A62BB0" w:rsidRDefault="00C30FE8" w:rsidP="00E45E02">
            <w:pPr>
              <w:keepNext/>
              <w:keepLines/>
              <w:spacing w:after="0"/>
              <w:rPr>
                <w:rFonts w:ascii="Arial" w:hAnsi="Arial"/>
                <w:sz w:val="18"/>
              </w:rPr>
            </w:pPr>
            <w:r w:rsidRPr="00A62BB0">
              <w:rPr>
                <w:rFonts w:ascii="Arial" w:hAnsi="Arial" w:cs="Arial"/>
                <w:sz w:val="18"/>
                <w:szCs w:val="16"/>
                <w:lang w:eastAsia="ja-JP"/>
              </w:rPr>
              <w:t>EPRE ratio of PBCH DMRS to SSS</w:t>
            </w:r>
          </w:p>
        </w:tc>
        <w:tc>
          <w:tcPr>
            <w:tcW w:w="1701" w:type="dxa"/>
            <w:tcBorders>
              <w:bottom w:val="single" w:sz="4" w:space="0" w:color="auto"/>
            </w:tcBorders>
          </w:tcPr>
          <w:p w14:paraId="1EB2F90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5154" w:type="dxa"/>
            <w:gridSpan w:val="5"/>
            <w:vMerge w:val="restart"/>
            <w:tcBorders>
              <w:top w:val="nil"/>
            </w:tcBorders>
            <w:shd w:val="clear" w:color="auto" w:fill="auto"/>
          </w:tcPr>
          <w:p w14:paraId="5309252A" w14:textId="77777777" w:rsidR="00C30FE8" w:rsidRPr="00A62BB0" w:rsidRDefault="00C30FE8" w:rsidP="00E45E02">
            <w:pPr>
              <w:keepNext/>
              <w:keepLines/>
              <w:spacing w:after="0"/>
              <w:jc w:val="center"/>
              <w:rPr>
                <w:rFonts w:ascii="Arial" w:hAnsi="Arial"/>
                <w:sz w:val="18"/>
              </w:rPr>
            </w:pPr>
          </w:p>
          <w:p w14:paraId="20E39400" w14:textId="77777777" w:rsidR="00C30FE8" w:rsidRPr="00A62BB0" w:rsidRDefault="00C30FE8" w:rsidP="00E45E02">
            <w:pPr>
              <w:keepNext/>
              <w:keepLines/>
              <w:spacing w:after="0"/>
              <w:jc w:val="center"/>
              <w:rPr>
                <w:rFonts w:ascii="Arial" w:hAnsi="Arial"/>
                <w:sz w:val="18"/>
              </w:rPr>
            </w:pPr>
          </w:p>
          <w:p w14:paraId="55B19260"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w:t>
            </w:r>
          </w:p>
        </w:tc>
      </w:tr>
      <w:tr w:rsidR="00C30FE8" w:rsidRPr="00A62BB0" w14:paraId="3CB8FC83" w14:textId="77777777" w:rsidTr="00E45E02">
        <w:trPr>
          <w:cantSplit/>
          <w:trHeight w:val="169"/>
          <w:jc w:val="center"/>
        </w:trPr>
        <w:tc>
          <w:tcPr>
            <w:tcW w:w="2887" w:type="dxa"/>
            <w:gridSpan w:val="2"/>
            <w:tcBorders>
              <w:left w:val="single" w:sz="4" w:space="0" w:color="auto"/>
              <w:bottom w:val="single" w:sz="4" w:space="0" w:color="auto"/>
            </w:tcBorders>
          </w:tcPr>
          <w:p w14:paraId="4E24EC69" w14:textId="77777777" w:rsidR="00C30FE8" w:rsidRPr="00A62BB0" w:rsidRDefault="00C30FE8" w:rsidP="00E45E02">
            <w:pPr>
              <w:keepNext/>
              <w:keepLines/>
              <w:spacing w:after="0"/>
              <w:rPr>
                <w:rFonts w:ascii="Arial" w:hAnsi="Arial"/>
                <w:sz w:val="18"/>
              </w:rPr>
            </w:pPr>
            <w:r w:rsidRPr="00A62BB0">
              <w:rPr>
                <w:rFonts w:ascii="Arial" w:hAnsi="Arial" w:cs="Arial"/>
                <w:sz w:val="18"/>
                <w:szCs w:val="16"/>
                <w:lang w:eastAsia="ja-JP"/>
              </w:rPr>
              <w:t>EPRE ratio of PBCH to PBCH DMRS</w:t>
            </w:r>
          </w:p>
        </w:tc>
        <w:tc>
          <w:tcPr>
            <w:tcW w:w="1701" w:type="dxa"/>
            <w:tcBorders>
              <w:bottom w:val="single" w:sz="4" w:space="0" w:color="auto"/>
            </w:tcBorders>
          </w:tcPr>
          <w:p w14:paraId="798E59C6"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6516F4C4" w14:textId="77777777" w:rsidR="00C30FE8" w:rsidRPr="00A62BB0" w:rsidRDefault="00C30FE8" w:rsidP="00E45E02">
            <w:pPr>
              <w:keepNext/>
              <w:keepLines/>
              <w:spacing w:after="0"/>
              <w:jc w:val="center"/>
              <w:rPr>
                <w:rFonts w:ascii="Arial" w:hAnsi="Arial"/>
                <w:sz w:val="18"/>
              </w:rPr>
            </w:pPr>
          </w:p>
        </w:tc>
      </w:tr>
      <w:tr w:rsidR="00C30FE8" w:rsidRPr="00A62BB0" w14:paraId="22F188A9" w14:textId="77777777" w:rsidTr="00E45E02">
        <w:trPr>
          <w:cantSplit/>
          <w:trHeight w:val="180"/>
          <w:jc w:val="center"/>
        </w:trPr>
        <w:tc>
          <w:tcPr>
            <w:tcW w:w="2887" w:type="dxa"/>
            <w:gridSpan w:val="2"/>
            <w:tcBorders>
              <w:left w:val="single" w:sz="4" w:space="0" w:color="auto"/>
              <w:bottom w:val="single" w:sz="4" w:space="0" w:color="auto"/>
            </w:tcBorders>
          </w:tcPr>
          <w:p w14:paraId="1FBC0A5A" w14:textId="77777777" w:rsidR="00C30FE8" w:rsidRPr="00A62BB0" w:rsidRDefault="00C30FE8" w:rsidP="00E45E02">
            <w:pPr>
              <w:keepNext/>
              <w:keepLines/>
              <w:spacing w:after="0"/>
              <w:rPr>
                <w:rFonts w:ascii="Arial" w:hAnsi="Arial"/>
                <w:sz w:val="18"/>
              </w:rPr>
            </w:pPr>
            <w:r w:rsidRPr="00A62BB0">
              <w:rPr>
                <w:rFonts w:ascii="Arial" w:hAnsi="Arial" w:cs="Arial"/>
                <w:sz w:val="18"/>
                <w:szCs w:val="16"/>
                <w:lang w:eastAsia="ja-JP"/>
              </w:rPr>
              <w:t>EPRE ratio of PSS to SSS</w:t>
            </w:r>
          </w:p>
        </w:tc>
        <w:tc>
          <w:tcPr>
            <w:tcW w:w="1701" w:type="dxa"/>
            <w:tcBorders>
              <w:bottom w:val="single" w:sz="4" w:space="0" w:color="auto"/>
            </w:tcBorders>
          </w:tcPr>
          <w:p w14:paraId="0BE5F39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0FBEB9FB" w14:textId="77777777" w:rsidR="00C30FE8" w:rsidRPr="00A62BB0" w:rsidRDefault="00C30FE8" w:rsidP="00E45E02">
            <w:pPr>
              <w:keepNext/>
              <w:keepLines/>
              <w:spacing w:after="0"/>
              <w:jc w:val="center"/>
              <w:rPr>
                <w:rFonts w:ascii="Arial" w:hAnsi="Arial"/>
                <w:sz w:val="18"/>
              </w:rPr>
            </w:pPr>
          </w:p>
        </w:tc>
      </w:tr>
      <w:tr w:rsidR="00C30FE8" w:rsidRPr="00A62BB0" w14:paraId="3F0B136E" w14:textId="77777777" w:rsidTr="00E45E02">
        <w:trPr>
          <w:cantSplit/>
          <w:trHeight w:val="169"/>
          <w:jc w:val="center"/>
        </w:trPr>
        <w:tc>
          <w:tcPr>
            <w:tcW w:w="2887" w:type="dxa"/>
            <w:gridSpan w:val="2"/>
            <w:tcBorders>
              <w:left w:val="single" w:sz="4" w:space="0" w:color="auto"/>
              <w:bottom w:val="single" w:sz="4" w:space="0" w:color="auto"/>
            </w:tcBorders>
          </w:tcPr>
          <w:p w14:paraId="271470E5" w14:textId="77777777" w:rsidR="00C30FE8" w:rsidRPr="00A62BB0" w:rsidRDefault="00C30FE8" w:rsidP="00E45E02">
            <w:pPr>
              <w:keepNext/>
              <w:keepLines/>
              <w:spacing w:after="0"/>
              <w:rPr>
                <w:rFonts w:ascii="Arial" w:hAnsi="Arial"/>
                <w:sz w:val="18"/>
              </w:rPr>
            </w:pPr>
            <w:r w:rsidRPr="00A62BB0">
              <w:rPr>
                <w:rFonts w:ascii="Arial" w:hAnsi="Arial" w:cs="Arial"/>
                <w:sz w:val="18"/>
                <w:szCs w:val="16"/>
                <w:lang w:eastAsia="ja-JP"/>
              </w:rPr>
              <w:t xml:space="preserve">EPRE ratio of PDSCH DMRS to SSS </w:t>
            </w:r>
          </w:p>
        </w:tc>
        <w:tc>
          <w:tcPr>
            <w:tcW w:w="1701" w:type="dxa"/>
            <w:tcBorders>
              <w:bottom w:val="single" w:sz="4" w:space="0" w:color="auto"/>
            </w:tcBorders>
          </w:tcPr>
          <w:p w14:paraId="563BCF3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4F886803" w14:textId="77777777" w:rsidR="00C30FE8" w:rsidRPr="00A62BB0" w:rsidRDefault="00C30FE8" w:rsidP="00E45E02">
            <w:pPr>
              <w:keepNext/>
              <w:keepLines/>
              <w:spacing w:after="0"/>
              <w:jc w:val="center"/>
              <w:rPr>
                <w:rFonts w:ascii="Arial" w:hAnsi="Arial"/>
                <w:sz w:val="18"/>
              </w:rPr>
            </w:pPr>
          </w:p>
        </w:tc>
      </w:tr>
      <w:tr w:rsidR="00C30FE8" w:rsidRPr="00A62BB0" w14:paraId="6DFB539F" w14:textId="77777777" w:rsidTr="00E45E02">
        <w:trPr>
          <w:cantSplit/>
          <w:trHeight w:val="169"/>
          <w:jc w:val="center"/>
        </w:trPr>
        <w:tc>
          <w:tcPr>
            <w:tcW w:w="2887" w:type="dxa"/>
            <w:gridSpan w:val="2"/>
            <w:tcBorders>
              <w:left w:val="single" w:sz="4" w:space="0" w:color="auto"/>
              <w:bottom w:val="single" w:sz="4" w:space="0" w:color="auto"/>
            </w:tcBorders>
          </w:tcPr>
          <w:p w14:paraId="26F542B9" w14:textId="77777777" w:rsidR="00C30FE8" w:rsidRPr="00A62BB0" w:rsidRDefault="00C30FE8" w:rsidP="00E45E02">
            <w:pPr>
              <w:keepNext/>
              <w:keepLines/>
              <w:spacing w:after="0"/>
              <w:rPr>
                <w:rFonts w:ascii="Arial" w:hAnsi="Arial"/>
                <w:sz w:val="18"/>
              </w:rPr>
            </w:pPr>
            <w:r w:rsidRPr="00A62BB0">
              <w:rPr>
                <w:rFonts w:ascii="Arial" w:hAnsi="Arial" w:cs="Arial"/>
                <w:sz w:val="18"/>
                <w:szCs w:val="16"/>
                <w:lang w:eastAsia="ja-JP"/>
              </w:rPr>
              <w:t>EPRE ratio of PDSCH to PDSCH DMRS</w:t>
            </w:r>
          </w:p>
        </w:tc>
        <w:tc>
          <w:tcPr>
            <w:tcW w:w="1701" w:type="dxa"/>
            <w:tcBorders>
              <w:bottom w:val="single" w:sz="4" w:space="0" w:color="auto"/>
            </w:tcBorders>
          </w:tcPr>
          <w:p w14:paraId="2A0D6BEE" w14:textId="77777777" w:rsidR="00C30FE8" w:rsidRPr="00A62BB0" w:rsidRDefault="00C30FE8" w:rsidP="00E45E02">
            <w:pPr>
              <w:keepNext/>
              <w:keepLines/>
              <w:spacing w:after="0"/>
              <w:jc w:val="center"/>
              <w:rPr>
                <w:rFonts w:ascii="Arial" w:hAnsi="Arial"/>
                <w:sz w:val="18"/>
              </w:rPr>
            </w:pPr>
            <w:r>
              <w:rPr>
                <w:rFonts w:ascii="Arial" w:hAnsi="Arial" w:hint="eastAsia"/>
                <w:sz w:val="18"/>
                <w:lang w:eastAsia="zh-CN"/>
              </w:rPr>
              <w:t>d</w:t>
            </w:r>
            <w:r>
              <w:rPr>
                <w:rFonts w:ascii="Arial" w:hAnsi="Arial"/>
                <w:sz w:val="18"/>
                <w:lang w:eastAsia="zh-CN"/>
              </w:rPr>
              <w:t>B</w:t>
            </w:r>
          </w:p>
        </w:tc>
        <w:tc>
          <w:tcPr>
            <w:tcW w:w="5154" w:type="dxa"/>
            <w:gridSpan w:val="5"/>
            <w:vMerge/>
            <w:shd w:val="clear" w:color="auto" w:fill="auto"/>
          </w:tcPr>
          <w:p w14:paraId="5FF25031" w14:textId="77777777" w:rsidR="00C30FE8" w:rsidRPr="00A62BB0" w:rsidRDefault="00C30FE8" w:rsidP="00E45E02">
            <w:pPr>
              <w:keepNext/>
              <w:keepLines/>
              <w:spacing w:after="0"/>
              <w:jc w:val="center"/>
              <w:rPr>
                <w:rFonts w:ascii="Arial" w:hAnsi="Arial"/>
                <w:sz w:val="18"/>
              </w:rPr>
            </w:pPr>
          </w:p>
        </w:tc>
      </w:tr>
      <w:tr w:rsidR="00C30FE8" w:rsidRPr="00A62BB0" w14:paraId="7BB49DED" w14:textId="77777777" w:rsidTr="00E45E02">
        <w:trPr>
          <w:cantSplit/>
          <w:trHeight w:val="169"/>
          <w:jc w:val="center"/>
        </w:trPr>
        <w:tc>
          <w:tcPr>
            <w:tcW w:w="2887" w:type="dxa"/>
            <w:gridSpan w:val="2"/>
            <w:tcBorders>
              <w:left w:val="single" w:sz="4" w:space="0" w:color="auto"/>
              <w:bottom w:val="single" w:sz="4" w:space="0" w:color="auto"/>
            </w:tcBorders>
          </w:tcPr>
          <w:p w14:paraId="5DC3E336" w14:textId="77777777" w:rsidR="00C30FE8" w:rsidRPr="00A62BB0" w:rsidRDefault="00C30FE8" w:rsidP="00E45E02">
            <w:pPr>
              <w:keepNext/>
              <w:keepLines/>
              <w:spacing w:after="0"/>
              <w:rPr>
                <w:rFonts w:ascii="Arial" w:hAnsi="Arial"/>
                <w:sz w:val="18"/>
              </w:rPr>
            </w:pPr>
            <w:r w:rsidRPr="00A62BB0">
              <w:rPr>
                <w:rFonts w:ascii="Arial" w:hAnsi="Arial" w:cs="Arial"/>
                <w:sz w:val="18"/>
                <w:szCs w:val="16"/>
                <w:lang w:eastAsia="ja-JP"/>
              </w:rPr>
              <w:t>EPRE ratio of OCNG DMRS to SSS</w:t>
            </w:r>
          </w:p>
        </w:tc>
        <w:tc>
          <w:tcPr>
            <w:tcW w:w="1701" w:type="dxa"/>
            <w:tcBorders>
              <w:bottom w:val="single" w:sz="4" w:space="0" w:color="auto"/>
            </w:tcBorders>
          </w:tcPr>
          <w:p w14:paraId="3EF0708D" w14:textId="77777777" w:rsidR="00C30FE8" w:rsidRPr="00A62BB0" w:rsidRDefault="00C30FE8" w:rsidP="00E45E02">
            <w:pPr>
              <w:keepNext/>
              <w:keepLines/>
              <w:spacing w:after="0"/>
              <w:jc w:val="center"/>
              <w:rPr>
                <w:rFonts w:ascii="Arial" w:hAnsi="Arial"/>
                <w:sz w:val="18"/>
              </w:rPr>
            </w:pPr>
            <w:r>
              <w:rPr>
                <w:rFonts w:ascii="Arial" w:hAnsi="Arial" w:hint="eastAsia"/>
                <w:sz w:val="18"/>
                <w:lang w:eastAsia="zh-CN"/>
              </w:rPr>
              <w:t>d</w:t>
            </w:r>
            <w:r>
              <w:rPr>
                <w:rFonts w:ascii="Arial" w:hAnsi="Arial"/>
                <w:sz w:val="18"/>
                <w:lang w:eastAsia="zh-CN"/>
              </w:rPr>
              <w:t>B</w:t>
            </w:r>
          </w:p>
        </w:tc>
        <w:tc>
          <w:tcPr>
            <w:tcW w:w="5154" w:type="dxa"/>
            <w:gridSpan w:val="5"/>
            <w:vMerge/>
            <w:shd w:val="clear" w:color="auto" w:fill="auto"/>
          </w:tcPr>
          <w:p w14:paraId="291A9436" w14:textId="77777777" w:rsidR="00C30FE8" w:rsidRPr="00A62BB0" w:rsidRDefault="00C30FE8" w:rsidP="00E45E02">
            <w:pPr>
              <w:keepNext/>
              <w:keepLines/>
              <w:spacing w:after="0"/>
              <w:jc w:val="center"/>
              <w:rPr>
                <w:rFonts w:ascii="Arial" w:hAnsi="Arial"/>
                <w:sz w:val="18"/>
              </w:rPr>
            </w:pPr>
          </w:p>
        </w:tc>
      </w:tr>
      <w:tr w:rsidR="00C30FE8" w:rsidRPr="00A62BB0" w14:paraId="13B65C5B"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5B1B83C8" w14:textId="77777777" w:rsidR="00C30FE8" w:rsidRPr="00A62BB0" w:rsidRDefault="00C30FE8" w:rsidP="00E45E02">
            <w:pPr>
              <w:keepNext/>
              <w:keepLines/>
              <w:spacing w:after="0"/>
              <w:rPr>
                <w:rFonts w:ascii="Arial" w:hAnsi="Arial"/>
                <w:sz w:val="18"/>
              </w:rPr>
            </w:pPr>
            <w:r w:rsidRPr="00A62BB0">
              <w:rPr>
                <w:rFonts w:ascii="Arial" w:hAnsi="Arial" w:cs="Arial"/>
                <w:sz w:val="18"/>
                <w:szCs w:val="16"/>
                <w:lang w:eastAsia="ja-JP"/>
              </w:rPr>
              <w:t>EPRE ratio of OCNG to OCNG DMRS</w:t>
            </w:r>
          </w:p>
        </w:tc>
        <w:tc>
          <w:tcPr>
            <w:tcW w:w="1701" w:type="dxa"/>
            <w:tcBorders>
              <w:bottom w:val="single" w:sz="4" w:space="0" w:color="auto"/>
            </w:tcBorders>
          </w:tcPr>
          <w:p w14:paraId="499B8512"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6E4CCF37" w14:textId="77777777" w:rsidR="00C30FE8" w:rsidRPr="00A62BB0" w:rsidRDefault="00C30FE8" w:rsidP="00E45E02">
            <w:pPr>
              <w:keepNext/>
              <w:keepLines/>
              <w:spacing w:after="0"/>
              <w:jc w:val="center"/>
              <w:rPr>
                <w:rFonts w:ascii="Arial" w:hAnsi="Arial"/>
                <w:sz w:val="18"/>
              </w:rPr>
            </w:pPr>
          </w:p>
        </w:tc>
      </w:tr>
      <w:tr w:rsidR="00C30FE8" w:rsidRPr="00A62BB0" w14:paraId="00595A43" w14:textId="77777777" w:rsidTr="00E45E02">
        <w:trPr>
          <w:cantSplit/>
          <w:trHeight w:val="185"/>
          <w:jc w:val="center"/>
        </w:trPr>
        <w:tc>
          <w:tcPr>
            <w:tcW w:w="1328" w:type="dxa"/>
            <w:vMerge w:val="restart"/>
          </w:tcPr>
          <w:p w14:paraId="5601CDC6" w14:textId="77777777" w:rsidR="00C30FE8" w:rsidRPr="00A62BB0" w:rsidRDefault="00C30FE8" w:rsidP="00E45E02">
            <w:pPr>
              <w:keepNext/>
              <w:keepLines/>
              <w:spacing w:after="0"/>
              <w:rPr>
                <w:rFonts w:ascii="Arial" w:hAnsi="Arial"/>
                <w:sz w:val="18"/>
              </w:rPr>
            </w:pPr>
            <w:r w:rsidRPr="00A6487C">
              <w:rPr>
                <w:rFonts w:ascii="Arial" w:hAnsi="Arial"/>
                <w:sz w:val="18"/>
              </w:rPr>
              <w:t>SNR on RLM-RS</w:t>
            </w:r>
          </w:p>
        </w:tc>
        <w:tc>
          <w:tcPr>
            <w:tcW w:w="1559" w:type="dxa"/>
          </w:tcPr>
          <w:p w14:paraId="1E40000B"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w:t>
            </w:r>
          </w:p>
        </w:tc>
        <w:tc>
          <w:tcPr>
            <w:tcW w:w="1701" w:type="dxa"/>
            <w:vMerge w:val="restart"/>
          </w:tcPr>
          <w:p w14:paraId="184E7B0B"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w:t>
            </w:r>
          </w:p>
        </w:tc>
        <w:tc>
          <w:tcPr>
            <w:tcW w:w="1030" w:type="dxa"/>
          </w:tcPr>
          <w:p w14:paraId="15D30EB2"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c>
          <w:tcPr>
            <w:tcW w:w="1031" w:type="dxa"/>
          </w:tcPr>
          <w:p w14:paraId="5CE770E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-7</w:t>
            </w:r>
          </w:p>
        </w:tc>
        <w:tc>
          <w:tcPr>
            <w:tcW w:w="1031" w:type="dxa"/>
          </w:tcPr>
          <w:p w14:paraId="35E2DDC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-15</w:t>
            </w:r>
          </w:p>
        </w:tc>
        <w:tc>
          <w:tcPr>
            <w:tcW w:w="1031" w:type="dxa"/>
          </w:tcPr>
          <w:p w14:paraId="5B63EECB"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-4.5</w:t>
            </w:r>
          </w:p>
        </w:tc>
        <w:tc>
          <w:tcPr>
            <w:tcW w:w="1031" w:type="dxa"/>
          </w:tcPr>
          <w:p w14:paraId="23CCBC1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r>
      <w:tr w:rsidR="00C30FE8" w:rsidRPr="00A62BB0" w14:paraId="5ECC06A1" w14:textId="77777777" w:rsidTr="00E45E02">
        <w:trPr>
          <w:cantSplit/>
          <w:trHeight w:val="245"/>
          <w:jc w:val="center"/>
        </w:trPr>
        <w:tc>
          <w:tcPr>
            <w:tcW w:w="1328" w:type="dxa"/>
            <w:vMerge/>
          </w:tcPr>
          <w:p w14:paraId="7EE878E1" w14:textId="77777777" w:rsidR="00C30FE8" w:rsidRPr="00A62BB0" w:rsidRDefault="00C30FE8" w:rsidP="00E45E02">
            <w:pPr>
              <w:keepNext/>
              <w:keepLines/>
              <w:spacing w:after="0"/>
              <w:rPr>
                <w:rFonts w:ascii="Arial" w:hAnsi="Arial"/>
                <w:sz w:val="18"/>
              </w:rPr>
            </w:pPr>
          </w:p>
        </w:tc>
        <w:tc>
          <w:tcPr>
            <w:tcW w:w="1559" w:type="dxa"/>
          </w:tcPr>
          <w:p w14:paraId="377246F4"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2</w:t>
            </w:r>
          </w:p>
        </w:tc>
        <w:tc>
          <w:tcPr>
            <w:tcW w:w="1701" w:type="dxa"/>
            <w:vMerge/>
          </w:tcPr>
          <w:p w14:paraId="3618C034" w14:textId="77777777" w:rsidR="00C30FE8" w:rsidRPr="00A62BB0" w:rsidRDefault="00C30FE8" w:rsidP="00E45E02">
            <w:pPr>
              <w:keepNext/>
              <w:keepLines/>
              <w:spacing w:after="0"/>
              <w:jc w:val="center"/>
              <w:rPr>
                <w:rFonts w:ascii="Arial" w:hAnsi="Arial"/>
                <w:sz w:val="18"/>
              </w:rPr>
            </w:pPr>
          </w:p>
        </w:tc>
        <w:tc>
          <w:tcPr>
            <w:tcW w:w="1030" w:type="dxa"/>
          </w:tcPr>
          <w:p w14:paraId="6E92624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c>
          <w:tcPr>
            <w:tcW w:w="1031" w:type="dxa"/>
          </w:tcPr>
          <w:p w14:paraId="00D04FE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-7</w:t>
            </w:r>
          </w:p>
        </w:tc>
        <w:tc>
          <w:tcPr>
            <w:tcW w:w="1031" w:type="dxa"/>
          </w:tcPr>
          <w:p w14:paraId="52950C6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-15</w:t>
            </w:r>
          </w:p>
        </w:tc>
        <w:tc>
          <w:tcPr>
            <w:tcW w:w="1031" w:type="dxa"/>
          </w:tcPr>
          <w:p w14:paraId="3B08D46F"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-4.5</w:t>
            </w:r>
          </w:p>
        </w:tc>
        <w:tc>
          <w:tcPr>
            <w:tcW w:w="1031" w:type="dxa"/>
          </w:tcPr>
          <w:p w14:paraId="5CCA7A8B"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r>
      <w:tr w:rsidR="00C30FE8" w:rsidRPr="00A62BB0" w14:paraId="4CDF7DF9"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80"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081" w:author="Huawei" w:date="2021-07-20T19:13:00Z">
            <w:trPr>
              <w:cantSplit/>
              <w:trHeight w:val="135"/>
              <w:jc w:val="center"/>
            </w:trPr>
          </w:trPrChange>
        </w:trPr>
        <w:tc>
          <w:tcPr>
            <w:tcW w:w="1328" w:type="dxa"/>
            <w:vMerge/>
            <w:tcBorders>
              <w:bottom w:val="single" w:sz="4" w:space="0" w:color="auto"/>
            </w:tcBorders>
            <w:tcPrChange w:id="2082" w:author="Huawei" w:date="2021-07-20T19:13:00Z">
              <w:tcPr>
                <w:tcW w:w="1328" w:type="dxa"/>
                <w:vMerge/>
              </w:tcPr>
            </w:tcPrChange>
          </w:tcPr>
          <w:p w14:paraId="54272A0D" w14:textId="77777777" w:rsidR="00C30FE8" w:rsidRPr="00A62BB0" w:rsidRDefault="00C30FE8" w:rsidP="00E45E02">
            <w:pPr>
              <w:keepNext/>
              <w:keepLines/>
              <w:spacing w:after="0"/>
              <w:rPr>
                <w:rFonts w:ascii="Arial" w:hAnsi="Arial"/>
                <w:sz w:val="18"/>
              </w:rPr>
            </w:pPr>
          </w:p>
        </w:tc>
        <w:tc>
          <w:tcPr>
            <w:tcW w:w="1559" w:type="dxa"/>
            <w:tcPrChange w:id="2083" w:author="Huawei" w:date="2021-07-20T19:13:00Z">
              <w:tcPr>
                <w:tcW w:w="1559" w:type="dxa"/>
              </w:tcPr>
            </w:tcPrChange>
          </w:tcPr>
          <w:p w14:paraId="7D850D36"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3</w:t>
            </w:r>
          </w:p>
        </w:tc>
        <w:tc>
          <w:tcPr>
            <w:tcW w:w="1701" w:type="dxa"/>
            <w:vMerge/>
            <w:tcBorders>
              <w:bottom w:val="single" w:sz="4" w:space="0" w:color="auto"/>
            </w:tcBorders>
            <w:tcPrChange w:id="2084" w:author="Huawei" w:date="2021-07-20T19:13:00Z">
              <w:tcPr>
                <w:tcW w:w="1701" w:type="dxa"/>
                <w:vMerge/>
              </w:tcPr>
            </w:tcPrChange>
          </w:tcPr>
          <w:p w14:paraId="7458BE4F" w14:textId="77777777" w:rsidR="00C30FE8" w:rsidRPr="00A62BB0" w:rsidRDefault="00C30FE8" w:rsidP="00E45E02">
            <w:pPr>
              <w:keepNext/>
              <w:keepLines/>
              <w:spacing w:after="0"/>
              <w:jc w:val="center"/>
              <w:rPr>
                <w:rFonts w:ascii="Arial" w:hAnsi="Arial"/>
                <w:sz w:val="18"/>
              </w:rPr>
            </w:pPr>
          </w:p>
        </w:tc>
        <w:tc>
          <w:tcPr>
            <w:tcW w:w="1030" w:type="dxa"/>
            <w:tcPrChange w:id="2085" w:author="Huawei" w:date="2021-07-20T19:13:00Z">
              <w:tcPr>
                <w:tcW w:w="1030" w:type="dxa"/>
              </w:tcPr>
            </w:tcPrChange>
          </w:tcPr>
          <w:p w14:paraId="0B89D9E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c>
          <w:tcPr>
            <w:tcW w:w="1031" w:type="dxa"/>
            <w:tcPrChange w:id="2086" w:author="Huawei" w:date="2021-07-20T19:13:00Z">
              <w:tcPr>
                <w:tcW w:w="1031" w:type="dxa"/>
              </w:tcPr>
            </w:tcPrChange>
          </w:tcPr>
          <w:p w14:paraId="427960D7" w14:textId="77777777" w:rsidR="00C30FE8" w:rsidRPr="00A62BB0" w:rsidRDefault="00C30FE8" w:rsidP="00E45E02">
            <w:pPr>
              <w:keepNext/>
              <w:keepLines/>
              <w:spacing w:after="0"/>
              <w:jc w:val="center"/>
              <w:rPr>
                <w:rFonts w:ascii="Arial" w:hAnsi="Arial"/>
                <w:sz w:val="18"/>
              </w:rPr>
            </w:pPr>
            <w:r w:rsidRPr="00A62BB0">
              <w:rPr>
                <w:rFonts w:ascii="Arial" w:hAnsi="Arial"/>
                <w:sz w:val="18"/>
              </w:rPr>
              <w:t>-7</w:t>
            </w:r>
          </w:p>
        </w:tc>
        <w:tc>
          <w:tcPr>
            <w:tcW w:w="1031" w:type="dxa"/>
            <w:tcPrChange w:id="2087" w:author="Huawei" w:date="2021-07-20T19:13:00Z">
              <w:tcPr>
                <w:tcW w:w="1031" w:type="dxa"/>
              </w:tcPr>
            </w:tcPrChange>
          </w:tcPr>
          <w:p w14:paraId="4584DD7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-15</w:t>
            </w:r>
          </w:p>
        </w:tc>
        <w:tc>
          <w:tcPr>
            <w:tcW w:w="1031" w:type="dxa"/>
            <w:tcPrChange w:id="2088" w:author="Huawei" w:date="2021-07-20T19:13:00Z">
              <w:tcPr>
                <w:tcW w:w="1031" w:type="dxa"/>
              </w:tcPr>
            </w:tcPrChange>
          </w:tcPr>
          <w:p w14:paraId="1531E5E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-4.5</w:t>
            </w:r>
          </w:p>
        </w:tc>
        <w:tc>
          <w:tcPr>
            <w:tcW w:w="1031" w:type="dxa"/>
            <w:tcPrChange w:id="2089" w:author="Huawei" w:date="2021-07-20T19:13:00Z">
              <w:tcPr>
                <w:tcW w:w="1031" w:type="dxa"/>
              </w:tcPr>
            </w:tcPrChange>
          </w:tcPr>
          <w:p w14:paraId="364D41BB"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r>
      <w:tr w:rsidR="00C30FE8" w:rsidRPr="00A62BB0" w:rsidDel="00990CFB" w14:paraId="42DC0ED0"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90"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91" w:author="Huawei" w:date="2021-07-20T19:13:00Z"/>
          <w:trPrChange w:id="2092" w:author="Huawei" w:date="2021-07-20T19:13:00Z">
            <w:trPr>
              <w:cantSplit/>
              <w:trHeight w:val="189"/>
              <w:jc w:val="center"/>
            </w:trPr>
          </w:trPrChange>
        </w:trPr>
        <w:tc>
          <w:tcPr>
            <w:tcW w:w="1328" w:type="dxa"/>
            <w:tcBorders>
              <w:bottom w:val="nil"/>
            </w:tcBorders>
            <w:tcPrChange w:id="2093" w:author="Huawei" w:date="2021-07-20T19:13:00Z">
              <w:tcPr>
                <w:tcW w:w="1328" w:type="dxa"/>
              </w:tcPr>
            </w:tcPrChange>
          </w:tcPr>
          <w:p w14:paraId="34F08789" w14:textId="77777777" w:rsidR="00C30FE8" w:rsidRPr="00A62BB0" w:rsidDel="00990CFB" w:rsidRDefault="00C30FE8" w:rsidP="00E45E02">
            <w:pPr>
              <w:keepNext/>
              <w:keepLines/>
              <w:spacing w:after="0"/>
              <w:rPr>
                <w:del w:id="2094" w:author="Huawei" w:date="2021-07-20T19:13:00Z"/>
                <w:rFonts w:ascii="Arial" w:hAnsi="Arial"/>
                <w:sz w:val="18"/>
              </w:rPr>
            </w:pPr>
            <w:del w:id="2095" w:author="Huawei" w:date="2021-07-20T19:13:00Z">
              <w:r w:rsidRPr="00A6487C" w:rsidDel="00990CFB">
                <w:rPr>
                  <w:rFonts w:ascii="Arial" w:hAnsi="Arial" w:hint="eastAsia"/>
                  <w:sz w:val="18"/>
                </w:rPr>
                <w:delText xml:space="preserve">SNR on </w:delText>
              </w:r>
              <w:r w:rsidRPr="00A6487C" w:rsidDel="00990CFB">
                <w:rPr>
                  <w:rFonts w:ascii="Arial" w:hAnsi="Arial"/>
                  <w:sz w:val="18"/>
                </w:rPr>
                <w:delText>other channels and signals</w:delText>
              </w:r>
            </w:del>
          </w:p>
        </w:tc>
        <w:tc>
          <w:tcPr>
            <w:tcW w:w="1559" w:type="dxa"/>
            <w:tcPrChange w:id="2096" w:author="Huawei" w:date="2021-07-20T19:13:00Z">
              <w:tcPr>
                <w:tcW w:w="1559" w:type="dxa"/>
              </w:tcPr>
            </w:tcPrChange>
          </w:tcPr>
          <w:p w14:paraId="0A8C5097" w14:textId="77777777" w:rsidR="00C30FE8" w:rsidRPr="00A62BB0" w:rsidDel="00990CFB" w:rsidRDefault="00C30FE8" w:rsidP="00E45E02">
            <w:pPr>
              <w:keepNext/>
              <w:keepLines/>
              <w:spacing w:after="0"/>
              <w:rPr>
                <w:del w:id="2097" w:author="Huawei" w:date="2021-07-20T19:13:00Z"/>
                <w:rFonts w:ascii="Arial" w:hAnsi="Arial"/>
                <w:sz w:val="18"/>
                <w:lang w:val="it-IT"/>
              </w:rPr>
            </w:pPr>
            <w:del w:id="2098" w:author="Huawei" w:date="2021-07-20T19:13:00Z">
              <w:r w:rsidRPr="00A6487C" w:rsidDel="00990CFB">
                <w:rPr>
                  <w:rFonts w:ascii="Arial" w:hAnsi="Arial"/>
                  <w:noProof/>
                  <w:sz w:val="18"/>
                  <w:lang w:val="it-IT"/>
                </w:rPr>
                <w:delText>Config 1</w:delText>
              </w:r>
            </w:del>
          </w:p>
        </w:tc>
        <w:tc>
          <w:tcPr>
            <w:tcW w:w="1701" w:type="dxa"/>
            <w:tcBorders>
              <w:bottom w:val="nil"/>
            </w:tcBorders>
            <w:tcPrChange w:id="2099" w:author="Huawei" w:date="2021-07-20T19:13:00Z">
              <w:tcPr>
                <w:tcW w:w="1701" w:type="dxa"/>
              </w:tcPr>
            </w:tcPrChange>
          </w:tcPr>
          <w:p w14:paraId="43FC5EB6" w14:textId="77777777" w:rsidR="00C30FE8" w:rsidRPr="00A62BB0" w:rsidDel="00990CFB" w:rsidRDefault="00C30FE8" w:rsidP="00E45E02">
            <w:pPr>
              <w:keepNext/>
              <w:keepLines/>
              <w:spacing w:after="0"/>
              <w:jc w:val="center"/>
              <w:rPr>
                <w:del w:id="2100" w:author="Huawei" w:date="2021-07-20T19:13:00Z"/>
                <w:rFonts w:ascii="Arial" w:hAnsi="Arial"/>
                <w:sz w:val="18"/>
              </w:rPr>
            </w:pPr>
            <w:del w:id="2101" w:author="Huawei" w:date="2021-07-20T19:13:00Z">
              <w:r w:rsidRPr="00A6487C" w:rsidDel="00990CFB">
                <w:rPr>
                  <w:rFonts w:ascii="Arial" w:hAnsi="Arial" w:hint="eastAsia"/>
                  <w:sz w:val="18"/>
                </w:rPr>
                <w:delText>dB</w:delText>
              </w:r>
            </w:del>
          </w:p>
        </w:tc>
        <w:tc>
          <w:tcPr>
            <w:tcW w:w="5154" w:type="dxa"/>
            <w:gridSpan w:val="5"/>
            <w:tcPrChange w:id="2102" w:author="Huawei" w:date="2021-07-20T19:13:00Z">
              <w:tcPr>
                <w:tcW w:w="5154" w:type="dxa"/>
                <w:gridSpan w:val="5"/>
              </w:tcPr>
            </w:tcPrChange>
          </w:tcPr>
          <w:p w14:paraId="43CA4C40" w14:textId="77777777" w:rsidR="00C30FE8" w:rsidRPr="00A62BB0" w:rsidDel="00990CFB" w:rsidRDefault="00C30FE8" w:rsidP="00E45E02">
            <w:pPr>
              <w:keepNext/>
              <w:keepLines/>
              <w:spacing w:after="0"/>
              <w:jc w:val="center"/>
              <w:rPr>
                <w:del w:id="2103" w:author="Huawei" w:date="2021-07-20T19:13:00Z"/>
                <w:rFonts w:ascii="Arial" w:hAnsi="Arial"/>
                <w:sz w:val="18"/>
              </w:rPr>
            </w:pPr>
            <w:del w:id="2104" w:author="Huawei" w:date="2021-07-20T19:13:00Z">
              <w:r w:rsidRPr="00A6487C" w:rsidDel="00990CFB">
                <w:rPr>
                  <w:rFonts w:ascii="Arial" w:hAnsi="Arial" w:hint="eastAsia"/>
                  <w:sz w:val="18"/>
                </w:rPr>
                <w:delText>1</w:delText>
              </w:r>
            </w:del>
          </w:p>
        </w:tc>
      </w:tr>
      <w:tr w:rsidR="00C30FE8" w:rsidRPr="00A62BB0" w:rsidDel="00990CFB" w14:paraId="1A82FA26"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05"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06" w:author="Huawei" w:date="2021-07-20T19:13:00Z"/>
          <w:trPrChange w:id="2107" w:author="Huawei" w:date="2021-07-20T19:13:00Z">
            <w:trPr>
              <w:cantSplit/>
              <w:trHeight w:val="189"/>
              <w:jc w:val="center"/>
            </w:trPr>
          </w:trPrChange>
        </w:trPr>
        <w:tc>
          <w:tcPr>
            <w:tcW w:w="1328" w:type="dxa"/>
            <w:tcBorders>
              <w:top w:val="nil"/>
              <w:bottom w:val="nil"/>
            </w:tcBorders>
            <w:tcPrChange w:id="2108" w:author="Huawei" w:date="2021-07-20T19:13:00Z">
              <w:tcPr>
                <w:tcW w:w="1328" w:type="dxa"/>
              </w:tcPr>
            </w:tcPrChange>
          </w:tcPr>
          <w:p w14:paraId="0F311A0E" w14:textId="77777777" w:rsidR="00C30FE8" w:rsidRPr="00A62BB0" w:rsidDel="00990CFB" w:rsidRDefault="00C30FE8" w:rsidP="00E45E02">
            <w:pPr>
              <w:keepNext/>
              <w:keepLines/>
              <w:spacing w:after="0"/>
              <w:rPr>
                <w:del w:id="2109" w:author="Huawei" w:date="2021-07-20T19:13:00Z"/>
                <w:rFonts w:ascii="Arial" w:hAnsi="Arial"/>
                <w:sz w:val="18"/>
              </w:rPr>
            </w:pPr>
          </w:p>
        </w:tc>
        <w:tc>
          <w:tcPr>
            <w:tcW w:w="1559" w:type="dxa"/>
            <w:tcPrChange w:id="2110" w:author="Huawei" w:date="2021-07-20T19:13:00Z">
              <w:tcPr>
                <w:tcW w:w="1559" w:type="dxa"/>
              </w:tcPr>
            </w:tcPrChange>
          </w:tcPr>
          <w:p w14:paraId="69C1526A" w14:textId="77777777" w:rsidR="00C30FE8" w:rsidRPr="00A62BB0" w:rsidDel="00990CFB" w:rsidRDefault="00C30FE8" w:rsidP="00E45E02">
            <w:pPr>
              <w:keepNext/>
              <w:keepLines/>
              <w:spacing w:after="0"/>
              <w:rPr>
                <w:del w:id="2111" w:author="Huawei" w:date="2021-07-20T19:13:00Z"/>
                <w:rFonts w:ascii="Arial" w:hAnsi="Arial"/>
                <w:sz w:val="18"/>
                <w:lang w:val="it-IT"/>
              </w:rPr>
            </w:pPr>
            <w:del w:id="2112" w:author="Huawei" w:date="2021-07-20T19:13:00Z">
              <w:r w:rsidRPr="00A6487C" w:rsidDel="00990CFB">
                <w:rPr>
                  <w:rFonts w:ascii="Arial" w:hAnsi="Arial"/>
                  <w:noProof/>
                  <w:sz w:val="18"/>
                  <w:lang w:val="it-IT"/>
                </w:rPr>
                <w:delText>Config 2</w:delText>
              </w:r>
            </w:del>
          </w:p>
        </w:tc>
        <w:tc>
          <w:tcPr>
            <w:tcW w:w="1701" w:type="dxa"/>
            <w:tcBorders>
              <w:top w:val="nil"/>
              <w:bottom w:val="nil"/>
            </w:tcBorders>
            <w:tcPrChange w:id="2113" w:author="Huawei" w:date="2021-07-20T19:13:00Z">
              <w:tcPr>
                <w:tcW w:w="1701" w:type="dxa"/>
              </w:tcPr>
            </w:tcPrChange>
          </w:tcPr>
          <w:p w14:paraId="3883A9B7" w14:textId="77777777" w:rsidR="00C30FE8" w:rsidRPr="00A62BB0" w:rsidDel="00990CFB" w:rsidRDefault="00C30FE8" w:rsidP="00E45E02">
            <w:pPr>
              <w:keepNext/>
              <w:keepLines/>
              <w:spacing w:after="0"/>
              <w:jc w:val="center"/>
              <w:rPr>
                <w:del w:id="2114" w:author="Huawei" w:date="2021-07-20T19:13:00Z"/>
                <w:rFonts w:ascii="Arial" w:hAnsi="Arial"/>
                <w:sz w:val="18"/>
              </w:rPr>
            </w:pPr>
          </w:p>
        </w:tc>
        <w:tc>
          <w:tcPr>
            <w:tcW w:w="5154" w:type="dxa"/>
            <w:gridSpan w:val="5"/>
            <w:tcPrChange w:id="2115" w:author="Huawei" w:date="2021-07-20T19:13:00Z">
              <w:tcPr>
                <w:tcW w:w="5154" w:type="dxa"/>
                <w:gridSpan w:val="5"/>
              </w:tcPr>
            </w:tcPrChange>
          </w:tcPr>
          <w:p w14:paraId="2E1298F7" w14:textId="77777777" w:rsidR="00C30FE8" w:rsidRPr="00A62BB0" w:rsidDel="00990CFB" w:rsidRDefault="00C30FE8" w:rsidP="00E45E02">
            <w:pPr>
              <w:keepNext/>
              <w:keepLines/>
              <w:spacing w:after="0"/>
              <w:jc w:val="center"/>
              <w:rPr>
                <w:del w:id="2116" w:author="Huawei" w:date="2021-07-20T19:13:00Z"/>
                <w:rFonts w:ascii="Arial" w:hAnsi="Arial"/>
                <w:sz w:val="18"/>
              </w:rPr>
            </w:pPr>
            <w:del w:id="2117" w:author="Huawei" w:date="2021-07-20T19:13:00Z">
              <w:r w:rsidRPr="00A6487C" w:rsidDel="00990CFB">
                <w:rPr>
                  <w:rFonts w:ascii="Arial" w:hAnsi="Arial" w:hint="eastAsia"/>
                  <w:sz w:val="18"/>
                </w:rPr>
                <w:delText>1</w:delText>
              </w:r>
            </w:del>
          </w:p>
        </w:tc>
      </w:tr>
      <w:tr w:rsidR="00C30FE8" w:rsidRPr="00A62BB0" w:rsidDel="00990CFB" w14:paraId="65967D69"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18"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19" w:author="Huawei" w:date="2021-07-20T19:13:00Z"/>
          <w:trPrChange w:id="2120" w:author="Huawei" w:date="2021-07-20T19:13:00Z">
            <w:trPr>
              <w:cantSplit/>
              <w:trHeight w:val="189"/>
              <w:jc w:val="center"/>
            </w:trPr>
          </w:trPrChange>
        </w:trPr>
        <w:tc>
          <w:tcPr>
            <w:tcW w:w="1328" w:type="dxa"/>
            <w:tcBorders>
              <w:top w:val="nil"/>
            </w:tcBorders>
            <w:tcPrChange w:id="2121" w:author="Huawei" w:date="2021-07-20T19:13:00Z">
              <w:tcPr>
                <w:tcW w:w="1328" w:type="dxa"/>
              </w:tcPr>
            </w:tcPrChange>
          </w:tcPr>
          <w:p w14:paraId="2DC3430C" w14:textId="77777777" w:rsidR="00C30FE8" w:rsidRPr="00A62BB0" w:rsidDel="00990CFB" w:rsidRDefault="00C30FE8" w:rsidP="00E45E02">
            <w:pPr>
              <w:keepNext/>
              <w:keepLines/>
              <w:spacing w:after="0"/>
              <w:rPr>
                <w:del w:id="2122" w:author="Huawei" w:date="2021-07-20T19:13:00Z"/>
                <w:rFonts w:ascii="Arial" w:hAnsi="Arial"/>
                <w:sz w:val="18"/>
              </w:rPr>
            </w:pPr>
          </w:p>
        </w:tc>
        <w:tc>
          <w:tcPr>
            <w:tcW w:w="1559" w:type="dxa"/>
            <w:tcPrChange w:id="2123" w:author="Huawei" w:date="2021-07-20T19:13:00Z">
              <w:tcPr>
                <w:tcW w:w="1559" w:type="dxa"/>
              </w:tcPr>
            </w:tcPrChange>
          </w:tcPr>
          <w:p w14:paraId="36EFE286" w14:textId="77777777" w:rsidR="00C30FE8" w:rsidRPr="00A62BB0" w:rsidDel="00990CFB" w:rsidRDefault="00C30FE8" w:rsidP="00E45E02">
            <w:pPr>
              <w:keepNext/>
              <w:keepLines/>
              <w:spacing w:after="0"/>
              <w:rPr>
                <w:del w:id="2124" w:author="Huawei" w:date="2021-07-20T19:13:00Z"/>
                <w:rFonts w:ascii="Arial" w:hAnsi="Arial"/>
                <w:sz w:val="18"/>
                <w:lang w:val="it-IT"/>
              </w:rPr>
            </w:pPr>
            <w:del w:id="2125" w:author="Huawei" w:date="2021-07-20T19:13:00Z">
              <w:r w:rsidRPr="00A6487C" w:rsidDel="00990CFB">
                <w:rPr>
                  <w:rFonts w:ascii="Arial" w:hAnsi="Arial"/>
                  <w:noProof/>
                  <w:sz w:val="18"/>
                  <w:lang w:val="it-IT"/>
                </w:rPr>
                <w:delText>Config 3</w:delText>
              </w:r>
            </w:del>
          </w:p>
        </w:tc>
        <w:tc>
          <w:tcPr>
            <w:tcW w:w="1701" w:type="dxa"/>
            <w:tcBorders>
              <w:top w:val="nil"/>
            </w:tcBorders>
            <w:tcPrChange w:id="2126" w:author="Huawei" w:date="2021-07-20T19:13:00Z">
              <w:tcPr>
                <w:tcW w:w="1701" w:type="dxa"/>
              </w:tcPr>
            </w:tcPrChange>
          </w:tcPr>
          <w:p w14:paraId="2BD20D3E" w14:textId="77777777" w:rsidR="00C30FE8" w:rsidRPr="00A62BB0" w:rsidDel="00990CFB" w:rsidRDefault="00C30FE8" w:rsidP="00E45E02">
            <w:pPr>
              <w:keepNext/>
              <w:keepLines/>
              <w:spacing w:after="0"/>
              <w:jc w:val="center"/>
              <w:rPr>
                <w:del w:id="2127" w:author="Huawei" w:date="2021-07-20T19:13:00Z"/>
                <w:rFonts w:ascii="Arial" w:hAnsi="Arial"/>
                <w:sz w:val="18"/>
              </w:rPr>
            </w:pPr>
          </w:p>
        </w:tc>
        <w:tc>
          <w:tcPr>
            <w:tcW w:w="5154" w:type="dxa"/>
            <w:gridSpan w:val="5"/>
            <w:tcPrChange w:id="2128" w:author="Huawei" w:date="2021-07-20T19:13:00Z">
              <w:tcPr>
                <w:tcW w:w="5154" w:type="dxa"/>
                <w:gridSpan w:val="5"/>
              </w:tcPr>
            </w:tcPrChange>
          </w:tcPr>
          <w:p w14:paraId="3452BFD7" w14:textId="77777777" w:rsidR="00C30FE8" w:rsidRPr="00A62BB0" w:rsidDel="00990CFB" w:rsidRDefault="00C30FE8" w:rsidP="00E45E02">
            <w:pPr>
              <w:keepNext/>
              <w:keepLines/>
              <w:spacing w:after="0"/>
              <w:jc w:val="center"/>
              <w:rPr>
                <w:del w:id="2129" w:author="Huawei" w:date="2021-07-20T19:13:00Z"/>
                <w:rFonts w:ascii="Arial" w:hAnsi="Arial"/>
                <w:sz w:val="18"/>
              </w:rPr>
            </w:pPr>
            <w:del w:id="2130" w:author="Huawei" w:date="2021-07-20T19:13:00Z">
              <w:r w:rsidRPr="00A6487C" w:rsidDel="00990CFB">
                <w:rPr>
                  <w:rFonts w:ascii="Arial" w:hAnsi="Arial" w:hint="eastAsia"/>
                  <w:sz w:val="18"/>
                </w:rPr>
                <w:delText>1</w:delText>
              </w:r>
            </w:del>
          </w:p>
        </w:tc>
      </w:tr>
      <w:tr w:rsidR="00C30FE8" w:rsidRPr="00A62BB0" w14:paraId="4B277979" w14:textId="77777777" w:rsidTr="00E45E02">
        <w:trPr>
          <w:cantSplit/>
          <w:trHeight w:val="189"/>
          <w:jc w:val="center"/>
        </w:trPr>
        <w:tc>
          <w:tcPr>
            <w:tcW w:w="1328" w:type="dxa"/>
            <w:vMerge w:val="restart"/>
          </w:tcPr>
          <w:p w14:paraId="59560AF9" w14:textId="77777777" w:rsidR="00C30FE8" w:rsidRPr="00A62BB0" w:rsidRDefault="00C30FE8" w:rsidP="00E45E02">
            <w:pPr>
              <w:keepNext/>
              <w:keepLines/>
              <w:spacing w:after="0"/>
              <w:rPr>
                <w:rFonts w:ascii="Arial" w:hAnsi="Arial"/>
                <w:sz w:val="18"/>
              </w:rPr>
            </w:pPr>
            <w:r w:rsidRPr="00A62BB0">
              <w:rPr>
                <w:rFonts w:ascii="Arial" w:hAnsi="Arial"/>
                <w:sz w:val="18"/>
              </w:rPr>
              <w:object w:dxaOrig="420" w:dyaOrig="360" w14:anchorId="7C227405">
                <v:shape id="_x0000_i1118" type="#_x0000_t75" style="width:10.5pt;height:10.5pt" o:ole="" fillcolor="window">
                  <v:imagedata r:id="rId18" o:title=""/>
                </v:shape>
                <o:OLEObject Type="Embed" ProgID="Equation.3" ShapeID="_x0000_i1118" DrawAspect="Content" ObjectID="_1691957856" r:id="rId134"/>
              </w:object>
            </w:r>
          </w:p>
        </w:tc>
        <w:tc>
          <w:tcPr>
            <w:tcW w:w="1559" w:type="dxa"/>
          </w:tcPr>
          <w:p w14:paraId="54EFC687"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1</w:t>
            </w:r>
          </w:p>
        </w:tc>
        <w:tc>
          <w:tcPr>
            <w:tcW w:w="1701" w:type="dxa"/>
            <w:vMerge w:val="restart"/>
          </w:tcPr>
          <w:p w14:paraId="0D9FFB3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dBm/15kHz</w:t>
            </w:r>
          </w:p>
        </w:tc>
        <w:tc>
          <w:tcPr>
            <w:tcW w:w="5154" w:type="dxa"/>
            <w:gridSpan w:val="5"/>
          </w:tcPr>
          <w:p w14:paraId="4D7636F7"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13B541DE" w14:textId="77777777" w:rsidTr="00E45E02">
        <w:trPr>
          <w:cantSplit/>
          <w:trHeight w:val="189"/>
          <w:jc w:val="center"/>
        </w:trPr>
        <w:tc>
          <w:tcPr>
            <w:tcW w:w="1328" w:type="dxa"/>
            <w:vMerge/>
          </w:tcPr>
          <w:p w14:paraId="446BE555" w14:textId="77777777" w:rsidR="00C30FE8" w:rsidRPr="00A62BB0" w:rsidRDefault="00C30FE8" w:rsidP="00E45E02">
            <w:pPr>
              <w:keepNext/>
              <w:keepLines/>
              <w:spacing w:after="0"/>
              <w:rPr>
                <w:rFonts w:ascii="Arial" w:hAnsi="Arial"/>
                <w:sz w:val="18"/>
              </w:rPr>
            </w:pPr>
          </w:p>
        </w:tc>
        <w:tc>
          <w:tcPr>
            <w:tcW w:w="1559" w:type="dxa"/>
          </w:tcPr>
          <w:p w14:paraId="7A49C791"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2</w:t>
            </w:r>
          </w:p>
        </w:tc>
        <w:tc>
          <w:tcPr>
            <w:tcW w:w="1701" w:type="dxa"/>
            <w:vMerge/>
          </w:tcPr>
          <w:p w14:paraId="7B79EFC5" w14:textId="77777777" w:rsidR="00C30FE8" w:rsidRPr="00A62BB0" w:rsidRDefault="00C30FE8" w:rsidP="00E45E02">
            <w:pPr>
              <w:keepNext/>
              <w:keepLines/>
              <w:spacing w:after="0"/>
              <w:jc w:val="center"/>
              <w:rPr>
                <w:rFonts w:ascii="Arial" w:hAnsi="Arial"/>
                <w:sz w:val="18"/>
              </w:rPr>
            </w:pPr>
          </w:p>
        </w:tc>
        <w:tc>
          <w:tcPr>
            <w:tcW w:w="5154" w:type="dxa"/>
            <w:gridSpan w:val="5"/>
          </w:tcPr>
          <w:p w14:paraId="0FF06091"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65991687" w14:textId="77777777" w:rsidTr="00E45E02">
        <w:trPr>
          <w:cantSplit/>
          <w:trHeight w:val="189"/>
          <w:jc w:val="center"/>
        </w:trPr>
        <w:tc>
          <w:tcPr>
            <w:tcW w:w="1328" w:type="dxa"/>
            <w:vMerge/>
          </w:tcPr>
          <w:p w14:paraId="2BAC950D" w14:textId="77777777" w:rsidR="00C30FE8" w:rsidRPr="00A62BB0" w:rsidRDefault="00C30FE8" w:rsidP="00E45E02">
            <w:pPr>
              <w:keepNext/>
              <w:keepLines/>
              <w:spacing w:after="0"/>
              <w:rPr>
                <w:rFonts w:ascii="Arial" w:hAnsi="Arial"/>
                <w:sz w:val="18"/>
              </w:rPr>
            </w:pPr>
          </w:p>
        </w:tc>
        <w:tc>
          <w:tcPr>
            <w:tcW w:w="1559" w:type="dxa"/>
          </w:tcPr>
          <w:p w14:paraId="16DEDE6E" w14:textId="77777777" w:rsidR="00C30FE8" w:rsidRPr="00A62BB0" w:rsidRDefault="00C30FE8" w:rsidP="00E45E02">
            <w:pPr>
              <w:keepNext/>
              <w:keepLines/>
              <w:spacing w:after="0"/>
              <w:rPr>
                <w:rFonts w:ascii="Arial" w:hAnsi="Arial"/>
                <w:sz w:val="18"/>
                <w:lang w:val="it-IT"/>
              </w:rPr>
            </w:pPr>
            <w:r w:rsidRPr="00A62BB0">
              <w:rPr>
                <w:rFonts w:ascii="Arial" w:hAnsi="Arial"/>
                <w:sz w:val="18"/>
                <w:lang w:val="it-IT"/>
              </w:rPr>
              <w:t>Config 3</w:t>
            </w:r>
          </w:p>
        </w:tc>
        <w:tc>
          <w:tcPr>
            <w:tcW w:w="1701" w:type="dxa"/>
            <w:vMerge/>
          </w:tcPr>
          <w:p w14:paraId="7F07D91B" w14:textId="77777777" w:rsidR="00C30FE8" w:rsidRPr="00A62BB0" w:rsidRDefault="00C30FE8" w:rsidP="00E45E02">
            <w:pPr>
              <w:keepNext/>
              <w:keepLines/>
              <w:spacing w:after="0"/>
              <w:jc w:val="center"/>
              <w:rPr>
                <w:rFonts w:ascii="Arial" w:hAnsi="Arial"/>
                <w:sz w:val="18"/>
              </w:rPr>
            </w:pPr>
          </w:p>
        </w:tc>
        <w:tc>
          <w:tcPr>
            <w:tcW w:w="5154" w:type="dxa"/>
            <w:gridSpan w:val="5"/>
          </w:tcPr>
          <w:p w14:paraId="6B20D50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-98</w:t>
            </w:r>
          </w:p>
        </w:tc>
      </w:tr>
      <w:tr w:rsidR="00C30FE8" w:rsidRPr="00A62BB0" w14:paraId="2D17CF53" w14:textId="77777777" w:rsidTr="00E45E02">
        <w:trPr>
          <w:cantSplit/>
          <w:trHeight w:val="207"/>
          <w:jc w:val="center"/>
        </w:trPr>
        <w:tc>
          <w:tcPr>
            <w:tcW w:w="2887" w:type="dxa"/>
            <w:gridSpan w:val="2"/>
          </w:tcPr>
          <w:p w14:paraId="3D0220AB" w14:textId="77777777" w:rsidR="00C30FE8" w:rsidRPr="00A62BB0" w:rsidRDefault="00C30FE8" w:rsidP="00E45E02">
            <w:pPr>
              <w:keepNext/>
              <w:keepLines/>
              <w:spacing w:after="0"/>
              <w:rPr>
                <w:rFonts w:ascii="Arial" w:hAnsi="Arial"/>
                <w:sz w:val="18"/>
              </w:rPr>
            </w:pPr>
            <w:r w:rsidRPr="00A62BB0">
              <w:rPr>
                <w:rFonts w:ascii="Arial" w:hAnsi="Arial"/>
                <w:sz w:val="18"/>
              </w:rPr>
              <w:t>Propagation condition</w:t>
            </w:r>
          </w:p>
        </w:tc>
        <w:tc>
          <w:tcPr>
            <w:tcW w:w="1701" w:type="dxa"/>
          </w:tcPr>
          <w:p w14:paraId="15AC21FB" w14:textId="77777777" w:rsidR="00C30FE8" w:rsidRPr="00A62BB0" w:rsidRDefault="00C30FE8" w:rsidP="00E45E02">
            <w:pPr>
              <w:keepNext/>
              <w:keepLines/>
              <w:spacing w:after="0"/>
              <w:jc w:val="center"/>
              <w:rPr>
                <w:rFonts w:ascii="Arial" w:hAnsi="Arial"/>
                <w:sz w:val="18"/>
              </w:rPr>
            </w:pPr>
          </w:p>
        </w:tc>
        <w:tc>
          <w:tcPr>
            <w:tcW w:w="5154" w:type="dxa"/>
            <w:gridSpan w:val="5"/>
            <w:shd w:val="clear" w:color="auto" w:fill="auto"/>
          </w:tcPr>
          <w:p w14:paraId="07A05634" w14:textId="77777777" w:rsidR="00C30FE8" w:rsidRPr="00A62BB0" w:rsidRDefault="00C30FE8" w:rsidP="00E45E02">
            <w:pPr>
              <w:keepNext/>
              <w:keepLines/>
              <w:spacing w:after="0"/>
              <w:jc w:val="center"/>
              <w:rPr>
                <w:rFonts w:ascii="Arial" w:hAnsi="Arial"/>
                <w:sz w:val="18"/>
              </w:rPr>
            </w:pPr>
            <w:r w:rsidRPr="00A62BB0">
              <w:rPr>
                <w:rFonts w:ascii="Arial" w:hAnsi="Arial"/>
                <w:sz w:val="18"/>
              </w:rPr>
              <w:t>TDL-C 300ns 100Hz</w:t>
            </w:r>
          </w:p>
        </w:tc>
      </w:tr>
      <w:tr w:rsidR="00C30FE8" w:rsidRPr="00A62BB0" w14:paraId="31545E5A" w14:textId="77777777" w:rsidTr="00E45E02">
        <w:trPr>
          <w:cantSplit/>
          <w:trHeight w:val="2119"/>
          <w:jc w:val="center"/>
        </w:trPr>
        <w:tc>
          <w:tcPr>
            <w:tcW w:w="9742" w:type="dxa"/>
            <w:gridSpan w:val="8"/>
          </w:tcPr>
          <w:p w14:paraId="0579731B"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1F417F05"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2EB29CBD"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1533C1CD"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7D9E7F5B"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4488B481"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4B8188D0"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 xml:space="preserve">SNR levels correspond to the signal to noise ratio over the SSS </w:t>
            </w:r>
            <w:proofErr w:type="spellStart"/>
            <w:r w:rsidRPr="00A62BB0">
              <w:rPr>
                <w:rFonts w:ascii="Arial" w:hAnsi="Arial"/>
                <w:sz w:val="18"/>
              </w:rPr>
              <w:t>REs.</w:t>
            </w:r>
            <w:proofErr w:type="spellEnd"/>
          </w:p>
          <w:p w14:paraId="436A6622"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SNR3, SNR4 and SNR5 respectively in figure </w:t>
            </w:r>
            <w:r w:rsidRPr="00A62BB0">
              <w:rPr>
                <w:rFonts w:ascii="Arial" w:hAnsi="Arial"/>
                <w:sz w:val="18"/>
                <w:lang w:val="en-US"/>
              </w:rPr>
              <w:t>A.6.5.1.6.1-1</w:t>
            </w:r>
            <w:r w:rsidRPr="00A62BB0">
              <w:rPr>
                <w:rFonts w:ascii="Arial" w:hAnsi="Arial"/>
                <w:sz w:val="18"/>
              </w:rPr>
              <w:t>.</w:t>
            </w:r>
          </w:p>
          <w:p w14:paraId="63DD06A2"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w:t>
            </w:r>
          </w:p>
        </w:tc>
      </w:tr>
    </w:tbl>
    <w:p w14:paraId="0CB472F2" w14:textId="77777777" w:rsidR="00C30FE8" w:rsidRPr="00A62BB0" w:rsidRDefault="00C30FE8" w:rsidP="00C30FE8"/>
    <w:p w14:paraId="01AA7600" w14:textId="77777777" w:rsidR="00C30FE8" w:rsidRPr="00A62BB0" w:rsidRDefault="00C30FE8" w:rsidP="00C30FE8">
      <w:pPr>
        <w:pStyle w:val="TH"/>
      </w:pPr>
      <w:r w:rsidRPr="00A62BB0">
        <w:rPr>
          <w:lang w:val="en-US"/>
        </w:rPr>
        <w:t>Table A.6.5.1.6.1-4: Void</w:t>
      </w:r>
    </w:p>
    <w:p w14:paraId="037D8770" w14:textId="77777777" w:rsidR="00C30FE8" w:rsidRPr="00A62BB0" w:rsidRDefault="00C30FE8" w:rsidP="00C30FE8"/>
    <w:p w14:paraId="01C19854" w14:textId="77777777" w:rsidR="00C30FE8" w:rsidRPr="00A62BB0" w:rsidRDefault="00C30FE8" w:rsidP="00C30FE8">
      <w:pPr>
        <w:pStyle w:val="TH"/>
      </w:pPr>
      <w:r w:rsidRPr="00A62BB0">
        <w:rPr>
          <w:noProof/>
          <w:lang w:val="en-US" w:eastAsia="zh-CN"/>
        </w:rPr>
        <w:lastRenderedPageBreak/>
        <w:drawing>
          <wp:inline distT="0" distB="0" distL="0" distR="0" wp14:anchorId="54070593" wp14:editId="2C6DC2BA">
            <wp:extent cx="5486400" cy="2609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7AFD814E" w14:textId="77777777" w:rsidR="00C30FE8" w:rsidRPr="00A62BB0" w:rsidRDefault="00C30FE8" w:rsidP="00C30FE8">
      <w:pPr>
        <w:pStyle w:val="TF"/>
        <w:rPr>
          <w:lang w:val="en-US"/>
        </w:rPr>
      </w:pPr>
      <w:r w:rsidRPr="00A62BB0">
        <w:rPr>
          <w:lang w:val="en-US"/>
        </w:rPr>
        <w:t>Figure A.6.5.1.6.1-1: SNR variation for CSI-RS in-sync testing</w:t>
      </w:r>
    </w:p>
    <w:p w14:paraId="6A568420" w14:textId="77777777" w:rsidR="00C30FE8" w:rsidRPr="00A62BB0" w:rsidRDefault="00C30FE8" w:rsidP="00C30FE8">
      <w:pPr>
        <w:pStyle w:val="Heading5"/>
        <w:rPr>
          <w:snapToGrid w:val="0"/>
        </w:rPr>
      </w:pPr>
      <w:bookmarkStart w:id="2131" w:name="_Toc535476544"/>
      <w:r w:rsidRPr="009264FA">
        <w:rPr>
          <w:snapToGrid w:val="0"/>
        </w:rPr>
        <w:t>A.6.5.1.6.2</w:t>
      </w:r>
      <w:r w:rsidRPr="00A62BB0">
        <w:rPr>
          <w:snapToGrid w:val="0"/>
        </w:rPr>
        <w:tab/>
        <w:t>Test Requirements</w:t>
      </w:r>
      <w:bookmarkEnd w:id="2131"/>
    </w:p>
    <w:p w14:paraId="1417B424" w14:textId="77777777" w:rsidR="00C30FE8" w:rsidRPr="00A62BB0" w:rsidRDefault="00C30FE8" w:rsidP="00C30FE8">
      <w:r w:rsidRPr="00A62BB0">
        <w:t>The UE behaviour in each test during time durations T1, T2, T3, T4 and T5 shall be as follows:</w:t>
      </w:r>
    </w:p>
    <w:p w14:paraId="6C668DDC" w14:textId="77777777" w:rsidR="00C30FE8" w:rsidRPr="00A62BB0" w:rsidRDefault="00C30FE8" w:rsidP="00C30FE8">
      <w:r w:rsidRPr="00A62BB0">
        <w:t xml:space="preserve">During the period from time point A to time point F (T6 second after the start of time duration T5) the UE shall transmit uplink signal at least in all uplink slots configured for CSI transmission according to the configured periodic CSI reporting on the </w:t>
      </w:r>
      <w:proofErr w:type="spellStart"/>
      <w:r w:rsidRPr="00A62BB0">
        <w:t>PCell</w:t>
      </w:r>
      <w:proofErr w:type="spellEnd"/>
      <w:r w:rsidRPr="00A62BB0">
        <w:t>.</w:t>
      </w:r>
    </w:p>
    <w:p w14:paraId="355D2762" w14:textId="77777777" w:rsidR="00C30FE8" w:rsidRPr="00A62BB0" w:rsidRDefault="00C30FE8" w:rsidP="00C30FE8">
      <w:pPr>
        <w:rPr>
          <w:iCs/>
        </w:rPr>
      </w:pPr>
      <w:r w:rsidRPr="00A62BB0">
        <w:t>The rate of correct events observed during repeated tests shall be at least 90%.</w:t>
      </w:r>
    </w:p>
    <w:p w14:paraId="51BCBB2F" w14:textId="77777777" w:rsidR="00C30FE8" w:rsidRPr="00A62BB0" w:rsidRDefault="00C30FE8" w:rsidP="00C30FE8">
      <w:pPr>
        <w:pStyle w:val="Heading4"/>
      </w:pPr>
      <w:bookmarkStart w:id="2132" w:name="_Toc535476545"/>
      <w:r w:rsidRPr="009264FA">
        <w:t>A.6.5.1</w:t>
      </w:r>
      <w:r w:rsidRPr="00A62BB0">
        <w:t>.7</w:t>
      </w:r>
      <w:r w:rsidRPr="00A62BB0">
        <w:tab/>
        <w:t xml:space="preserve">Radio Link Monitoring Out-of-sync Test for FR1 </w:t>
      </w:r>
      <w:proofErr w:type="spellStart"/>
      <w:r w:rsidRPr="00A62BB0">
        <w:t>PCell</w:t>
      </w:r>
      <w:proofErr w:type="spellEnd"/>
      <w:r w:rsidRPr="00A62BB0">
        <w:t xml:space="preserve"> configured with CSI-RS-based RLM in DRX mode</w:t>
      </w:r>
      <w:bookmarkEnd w:id="2132"/>
    </w:p>
    <w:p w14:paraId="5065D915" w14:textId="77777777" w:rsidR="00C30FE8" w:rsidRPr="00A62BB0" w:rsidRDefault="00C30FE8" w:rsidP="00C30FE8">
      <w:pPr>
        <w:pStyle w:val="Heading5"/>
        <w:rPr>
          <w:snapToGrid w:val="0"/>
          <w:lang w:eastAsia="zh-CN"/>
        </w:rPr>
      </w:pPr>
      <w:bookmarkStart w:id="2133" w:name="_Toc535476546"/>
      <w:r w:rsidRPr="009264FA">
        <w:rPr>
          <w:snapToGrid w:val="0"/>
          <w:lang w:eastAsia="zh-CN"/>
        </w:rPr>
        <w:t>A.6.5.1.7.1</w:t>
      </w:r>
      <w:r w:rsidRPr="00A62BB0">
        <w:rPr>
          <w:snapToGrid w:val="0"/>
          <w:lang w:eastAsia="zh-CN"/>
        </w:rPr>
        <w:tab/>
        <w:t>Test Purpose and Environment</w:t>
      </w:r>
      <w:bookmarkEnd w:id="2133"/>
    </w:p>
    <w:p w14:paraId="6E45E0C1" w14:textId="77777777" w:rsidR="00C30FE8" w:rsidRPr="00A62BB0" w:rsidRDefault="00C30FE8" w:rsidP="00C30FE8">
      <w:r w:rsidRPr="00A62BB0">
        <w:t xml:space="preserve">The purpose of this test is to verify that the UE properly detects the out of sync for the purpose of monitoring downlink CSI-RS based radio link quality of the </w:t>
      </w:r>
      <w:proofErr w:type="spellStart"/>
      <w:r w:rsidRPr="00A62BB0">
        <w:t>PCell</w:t>
      </w:r>
      <w:proofErr w:type="spellEnd"/>
      <w:r w:rsidRPr="00A62BB0">
        <w:t xml:space="preserve"> when DRX is used. This test will partly verify the FR1 </w:t>
      </w:r>
      <w:proofErr w:type="spellStart"/>
      <w:r w:rsidRPr="00A62BB0">
        <w:t>PCell</w:t>
      </w:r>
      <w:proofErr w:type="spellEnd"/>
      <w:r w:rsidRPr="00A62BB0">
        <w:t xml:space="preserve"> CSI-RS Out-of-sync radio link monitoring requirements in clause 8.1.</w:t>
      </w:r>
    </w:p>
    <w:p w14:paraId="09CC3C0F" w14:textId="77777777" w:rsidR="00C30FE8" w:rsidRPr="00A62BB0" w:rsidRDefault="00C30FE8" w:rsidP="00C30FE8">
      <w:r w:rsidRPr="00A62BB0">
        <w:t xml:space="preserve">The test parameters are given in Tables A.6.5.1.7.1-1, A.6.5.1.7.1-2, and A.6.5.1.7.1-3 below. There is one cell, cell 1 is the </w:t>
      </w:r>
      <w:proofErr w:type="spellStart"/>
      <w:r w:rsidRPr="00A62BB0">
        <w:t>PCell</w:t>
      </w:r>
      <w:proofErr w:type="spellEnd"/>
      <w:r w:rsidRPr="00A62BB0">
        <w:t xml:space="preserve">, in the test. The test consists of three successive time periods, with time duration of T1, T2 and T3 respectively. Figure A.6.5.1.7.1-1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The UE shall be configured for periodic CSI reporting with a reporting periodicity </w:t>
      </w:r>
      <w:r>
        <w:t>of 5ms</w:t>
      </w:r>
      <w:r w:rsidRPr="00A62BB0">
        <w:t xml:space="preserve">. In the test, DRX configuration is enabled in </w:t>
      </w:r>
      <w:proofErr w:type="spellStart"/>
      <w:r w:rsidRPr="00A62BB0">
        <w:t>PCell</w:t>
      </w:r>
      <w:proofErr w:type="spellEnd"/>
      <w:r w:rsidRPr="00A62BB0">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w:t>
      </w:r>
      <w:r w:rsidRPr="00A6487C">
        <w:t>In the test, SSB0 is configured as the BFD-RS.</w:t>
      </w:r>
    </w:p>
    <w:p w14:paraId="7B28CD4F" w14:textId="77777777" w:rsidR="00C30FE8" w:rsidRPr="00A62BB0" w:rsidRDefault="00C30FE8" w:rsidP="00C30FE8">
      <w:pPr>
        <w:pStyle w:val="TH"/>
      </w:pPr>
      <w:r w:rsidRPr="00A62BB0">
        <w:t xml:space="preserve">Table A.6.5.1.7.1-1: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C30FE8" w:rsidRPr="00A62BB0" w14:paraId="05BB04E8" w14:textId="77777777" w:rsidTr="00E45E02">
        <w:trPr>
          <w:trHeight w:val="267"/>
          <w:jc w:val="center"/>
        </w:trPr>
        <w:tc>
          <w:tcPr>
            <w:tcW w:w="2265" w:type="dxa"/>
            <w:shd w:val="clear" w:color="auto" w:fill="auto"/>
          </w:tcPr>
          <w:p w14:paraId="675942F0"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6669D91C"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Description</w:t>
            </w:r>
          </w:p>
        </w:tc>
      </w:tr>
      <w:tr w:rsidR="00C30FE8" w:rsidRPr="00A62BB0" w14:paraId="37E109C9" w14:textId="77777777" w:rsidTr="00E45E02">
        <w:trPr>
          <w:trHeight w:val="270"/>
          <w:jc w:val="center"/>
        </w:trPr>
        <w:tc>
          <w:tcPr>
            <w:tcW w:w="2265" w:type="dxa"/>
            <w:shd w:val="clear" w:color="auto" w:fill="auto"/>
          </w:tcPr>
          <w:p w14:paraId="72B7E3D0" w14:textId="77777777" w:rsidR="00C30FE8" w:rsidRPr="00A62BB0" w:rsidRDefault="00C30FE8"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13AB90DC" w14:textId="77777777" w:rsidR="00C30FE8" w:rsidRPr="00A62BB0" w:rsidRDefault="00C30FE8" w:rsidP="00E45E02">
            <w:pPr>
              <w:keepNext/>
              <w:keepLines/>
              <w:spacing w:after="0"/>
              <w:rPr>
                <w:rFonts w:ascii="Arial" w:hAnsi="Arial"/>
                <w:sz w:val="18"/>
              </w:rPr>
            </w:pPr>
            <w:r w:rsidRPr="00A62BB0">
              <w:rPr>
                <w:rFonts w:ascii="Arial" w:hAnsi="Arial"/>
                <w:sz w:val="18"/>
              </w:rPr>
              <w:t>FDD duplex mode, 15 kHz SSB SCS, 10 MHz bandwidth</w:t>
            </w:r>
          </w:p>
        </w:tc>
      </w:tr>
      <w:tr w:rsidR="00C30FE8" w:rsidRPr="00A62BB0" w14:paraId="2847FB86" w14:textId="77777777" w:rsidTr="00E45E02">
        <w:trPr>
          <w:trHeight w:val="267"/>
          <w:jc w:val="center"/>
        </w:trPr>
        <w:tc>
          <w:tcPr>
            <w:tcW w:w="2265" w:type="dxa"/>
            <w:shd w:val="clear" w:color="auto" w:fill="auto"/>
          </w:tcPr>
          <w:p w14:paraId="4F4130E5" w14:textId="77777777" w:rsidR="00C30FE8" w:rsidRPr="00A62BB0" w:rsidRDefault="00C30FE8" w:rsidP="00E45E02">
            <w:pPr>
              <w:keepNext/>
              <w:keepLines/>
              <w:spacing w:after="0"/>
              <w:rPr>
                <w:rFonts w:ascii="Arial" w:hAnsi="Arial"/>
                <w:sz w:val="18"/>
              </w:rPr>
            </w:pPr>
            <w:r w:rsidRPr="00A62BB0">
              <w:rPr>
                <w:rFonts w:ascii="Arial" w:hAnsi="Arial"/>
                <w:sz w:val="18"/>
              </w:rPr>
              <w:t>2</w:t>
            </w:r>
          </w:p>
        </w:tc>
        <w:tc>
          <w:tcPr>
            <w:tcW w:w="6905" w:type="dxa"/>
            <w:shd w:val="clear" w:color="auto" w:fill="auto"/>
          </w:tcPr>
          <w:p w14:paraId="12FDA8F8" w14:textId="77777777" w:rsidR="00C30FE8" w:rsidRPr="00A62BB0" w:rsidRDefault="00C30FE8" w:rsidP="00E45E02">
            <w:pPr>
              <w:keepNext/>
              <w:keepLines/>
              <w:spacing w:after="0"/>
              <w:rPr>
                <w:rFonts w:ascii="Arial" w:hAnsi="Arial"/>
                <w:sz w:val="18"/>
              </w:rPr>
            </w:pPr>
            <w:r w:rsidRPr="00A62BB0">
              <w:rPr>
                <w:rFonts w:ascii="Arial" w:hAnsi="Arial"/>
                <w:sz w:val="18"/>
              </w:rPr>
              <w:t>TDD duplex mode, 15 kHz SSB SCS, 10 MHz bandwidth</w:t>
            </w:r>
          </w:p>
        </w:tc>
      </w:tr>
      <w:tr w:rsidR="00C30FE8" w:rsidRPr="00A62BB0" w14:paraId="209C9304" w14:textId="77777777" w:rsidTr="00E45E02">
        <w:trPr>
          <w:trHeight w:val="267"/>
          <w:jc w:val="center"/>
        </w:trPr>
        <w:tc>
          <w:tcPr>
            <w:tcW w:w="2265" w:type="dxa"/>
            <w:shd w:val="clear" w:color="auto" w:fill="auto"/>
          </w:tcPr>
          <w:p w14:paraId="6C891DD1" w14:textId="77777777" w:rsidR="00C30FE8" w:rsidRPr="00A62BB0" w:rsidRDefault="00C30FE8" w:rsidP="00E45E02">
            <w:pPr>
              <w:keepNext/>
              <w:keepLines/>
              <w:spacing w:after="0"/>
              <w:rPr>
                <w:rFonts w:ascii="Arial" w:hAnsi="Arial"/>
                <w:sz w:val="18"/>
              </w:rPr>
            </w:pPr>
            <w:r w:rsidRPr="00A62BB0">
              <w:rPr>
                <w:rFonts w:ascii="Arial" w:hAnsi="Arial"/>
                <w:sz w:val="18"/>
              </w:rPr>
              <w:t>3</w:t>
            </w:r>
          </w:p>
        </w:tc>
        <w:tc>
          <w:tcPr>
            <w:tcW w:w="6905" w:type="dxa"/>
            <w:shd w:val="clear" w:color="auto" w:fill="auto"/>
          </w:tcPr>
          <w:p w14:paraId="6349C878" w14:textId="77777777" w:rsidR="00C30FE8" w:rsidRPr="00A62BB0" w:rsidRDefault="00C30FE8" w:rsidP="00E45E02">
            <w:pPr>
              <w:keepNext/>
              <w:keepLines/>
              <w:spacing w:after="0"/>
              <w:rPr>
                <w:rFonts w:ascii="Arial" w:hAnsi="Arial"/>
                <w:sz w:val="18"/>
              </w:rPr>
            </w:pPr>
            <w:r w:rsidRPr="00A62BB0">
              <w:rPr>
                <w:rFonts w:ascii="Arial" w:hAnsi="Arial"/>
                <w:sz w:val="18"/>
              </w:rPr>
              <w:t>TDD duplex mode, 30 kHz SSB SCS, 40 MHz bandwidth</w:t>
            </w:r>
          </w:p>
        </w:tc>
      </w:tr>
      <w:tr w:rsidR="00C30FE8" w:rsidRPr="00A62BB0" w14:paraId="49561C89" w14:textId="77777777" w:rsidTr="00E45E02">
        <w:trPr>
          <w:trHeight w:val="267"/>
          <w:jc w:val="center"/>
        </w:trPr>
        <w:tc>
          <w:tcPr>
            <w:tcW w:w="9170" w:type="dxa"/>
            <w:gridSpan w:val="2"/>
            <w:shd w:val="clear" w:color="auto" w:fill="auto"/>
          </w:tcPr>
          <w:p w14:paraId="31C0B7C0"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0791A12B" w14:textId="77777777" w:rsidR="00C30FE8" w:rsidRPr="00A62BB0" w:rsidRDefault="00C30FE8" w:rsidP="00C30FE8"/>
    <w:p w14:paraId="78E0A996" w14:textId="77777777" w:rsidR="00C30FE8" w:rsidRPr="00A62BB0" w:rsidDel="00255D77" w:rsidRDefault="00C30FE8" w:rsidP="00C30FE8">
      <w:pPr>
        <w:pStyle w:val="TH"/>
        <w:rPr>
          <w:lang w:val="en-US"/>
        </w:rPr>
      </w:pPr>
      <w:r w:rsidRPr="00A62BB0">
        <w:rPr>
          <w:lang w:val="en-US"/>
        </w:rPr>
        <w:t xml:space="preserve">Table A.6.5.1.7.1-2: General test parameters for FR1 </w:t>
      </w:r>
      <w:proofErr w:type="spellStart"/>
      <w:r w:rsidRPr="00A62BB0">
        <w:rPr>
          <w:lang w:val="en-US"/>
        </w:rPr>
        <w:t>PCell</w:t>
      </w:r>
      <w:proofErr w:type="spellEnd"/>
      <w:r w:rsidRPr="00A62BB0">
        <w:rPr>
          <w:lang w:val="en-US"/>
        </w:rPr>
        <w:t xml:space="preserve">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C30FE8" w:rsidRPr="00A62BB0" w14:paraId="4BF1A8CA" w14:textId="77777777" w:rsidTr="00E45E02">
        <w:trPr>
          <w:trHeight w:val="164"/>
          <w:jc w:val="center"/>
        </w:trPr>
        <w:tc>
          <w:tcPr>
            <w:tcW w:w="2728" w:type="pct"/>
            <w:gridSpan w:val="2"/>
            <w:vMerge w:val="restart"/>
            <w:shd w:val="clear" w:color="auto" w:fill="auto"/>
          </w:tcPr>
          <w:p w14:paraId="5DD6DDD2" w14:textId="77777777" w:rsidR="00C30FE8" w:rsidRPr="00A62BB0" w:rsidRDefault="00C30FE8" w:rsidP="00E45E02">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1708A4B9" w14:textId="77777777" w:rsidR="00C30FE8" w:rsidRPr="00A62BB0" w:rsidRDefault="00C30FE8" w:rsidP="00E45E02">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41A4021B" w14:textId="77777777" w:rsidR="00C30FE8" w:rsidRPr="00A62BB0" w:rsidRDefault="00C30FE8" w:rsidP="00E45E02">
            <w:pPr>
              <w:keepLines/>
              <w:spacing w:after="0"/>
              <w:jc w:val="center"/>
              <w:rPr>
                <w:rFonts w:ascii="Arial" w:hAnsi="Arial"/>
                <w:b/>
                <w:sz w:val="18"/>
              </w:rPr>
            </w:pPr>
            <w:r w:rsidRPr="00A62BB0">
              <w:rPr>
                <w:rFonts w:ascii="Arial" w:hAnsi="Arial"/>
                <w:b/>
                <w:sz w:val="18"/>
              </w:rPr>
              <w:t>Value</w:t>
            </w:r>
          </w:p>
        </w:tc>
      </w:tr>
      <w:tr w:rsidR="00C30FE8" w:rsidRPr="00A62BB0" w14:paraId="583A123D" w14:textId="77777777" w:rsidTr="00E45E02">
        <w:trPr>
          <w:trHeight w:val="74"/>
          <w:jc w:val="center"/>
        </w:trPr>
        <w:tc>
          <w:tcPr>
            <w:tcW w:w="2728" w:type="pct"/>
            <w:gridSpan w:val="2"/>
            <w:vMerge/>
            <w:shd w:val="clear" w:color="auto" w:fill="auto"/>
          </w:tcPr>
          <w:p w14:paraId="10E52534" w14:textId="77777777" w:rsidR="00C30FE8" w:rsidRPr="00A62BB0" w:rsidRDefault="00C30FE8" w:rsidP="00E45E02">
            <w:pPr>
              <w:keepLines/>
              <w:spacing w:after="0"/>
              <w:jc w:val="center"/>
              <w:rPr>
                <w:rFonts w:ascii="Arial" w:hAnsi="Arial"/>
                <w:b/>
                <w:sz w:val="18"/>
              </w:rPr>
            </w:pPr>
          </w:p>
        </w:tc>
        <w:tc>
          <w:tcPr>
            <w:tcW w:w="677" w:type="pct"/>
            <w:vMerge/>
            <w:shd w:val="clear" w:color="auto" w:fill="auto"/>
          </w:tcPr>
          <w:p w14:paraId="41D0EADF" w14:textId="77777777" w:rsidR="00C30FE8" w:rsidRPr="00A62BB0" w:rsidRDefault="00C30FE8" w:rsidP="00E45E02">
            <w:pPr>
              <w:keepLines/>
              <w:spacing w:after="0"/>
              <w:jc w:val="center"/>
              <w:rPr>
                <w:rFonts w:ascii="Arial" w:hAnsi="Arial"/>
                <w:b/>
                <w:sz w:val="18"/>
              </w:rPr>
            </w:pPr>
          </w:p>
        </w:tc>
        <w:tc>
          <w:tcPr>
            <w:tcW w:w="1595" w:type="pct"/>
            <w:shd w:val="clear" w:color="auto" w:fill="auto"/>
          </w:tcPr>
          <w:p w14:paraId="06CF4295" w14:textId="77777777" w:rsidR="00C30FE8" w:rsidRPr="00A62BB0" w:rsidRDefault="00C30FE8" w:rsidP="00E45E02">
            <w:pPr>
              <w:keepLines/>
              <w:spacing w:after="0"/>
              <w:jc w:val="center"/>
              <w:rPr>
                <w:rFonts w:ascii="Arial" w:hAnsi="Arial"/>
                <w:b/>
                <w:sz w:val="18"/>
              </w:rPr>
            </w:pPr>
            <w:r w:rsidRPr="00A62BB0">
              <w:rPr>
                <w:rFonts w:ascii="Arial" w:hAnsi="Arial"/>
                <w:b/>
                <w:sz w:val="18"/>
              </w:rPr>
              <w:t>Test 1</w:t>
            </w:r>
          </w:p>
        </w:tc>
      </w:tr>
      <w:tr w:rsidR="00C30FE8" w:rsidRPr="00A62BB0" w14:paraId="46AFBF28" w14:textId="77777777" w:rsidTr="00E45E02">
        <w:trPr>
          <w:trHeight w:val="64"/>
          <w:jc w:val="center"/>
        </w:trPr>
        <w:tc>
          <w:tcPr>
            <w:tcW w:w="2728" w:type="pct"/>
            <w:gridSpan w:val="2"/>
            <w:shd w:val="clear" w:color="auto" w:fill="auto"/>
          </w:tcPr>
          <w:p w14:paraId="46DA8C45" w14:textId="77777777" w:rsidR="00C30FE8" w:rsidRPr="00A62BB0" w:rsidRDefault="00C30FE8" w:rsidP="00E45E02">
            <w:pPr>
              <w:keepLines/>
              <w:spacing w:after="0"/>
              <w:rPr>
                <w:rFonts w:ascii="Arial" w:hAnsi="Arial"/>
                <w:sz w:val="18"/>
              </w:rPr>
            </w:pPr>
            <w:r w:rsidRPr="00A62BB0">
              <w:rPr>
                <w:rFonts w:ascii="Arial" w:hAnsi="Arial"/>
                <w:sz w:val="18"/>
              </w:rPr>
              <w:lastRenderedPageBreak/>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4944124D"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37EE8A4" w14:textId="77777777" w:rsidR="00C30FE8" w:rsidRPr="00A62BB0" w:rsidRDefault="00C30FE8" w:rsidP="00E45E02">
            <w:pPr>
              <w:keepLines/>
              <w:spacing w:after="0"/>
              <w:jc w:val="center"/>
              <w:rPr>
                <w:rFonts w:ascii="Arial" w:hAnsi="Arial"/>
                <w:sz w:val="18"/>
              </w:rPr>
            </w:pPr>
            <w:r w:rsidRPr="00A62BB0">
              <w:rPr>
                <w:rFonts w:ascii="Arial" w:hAnsi="Arial"/>
                <w:sz w:val="18"/>
              </w:rPr>
              <w:t>Cell 1</w:t>
            </w:r>
          </w:p>
        </w:tc>
      </w:tr>
      <w:tr w:rsidR="00C30FE8" w:rsidRPr="00A62BB0" w14:paraId="5052D606" w14:textId="77777777" w:rsidTr="00E45E02">
        <w:trPr>
          <w:trHeight w:val="164"/>
          <w:jc w:val="center"/>
        </w:trPr>
        <w:tc>
          <w:tcPr>
            <w:tcW w:w="2728" w:type="pct"/>
            <w:gridSpan w:val="2"/>
            <w:shd w:val="clear" w:color="auto" w:fill="auto"/>
          </w:tcPr>
          <w:p w14:paraId="5F454ABB" w14:textId="77777777" w:rsidR="00C30FE8" w:rsidRPr="00A62BB0" w:rsidRDefault="00C30FE8" w:rsidP="00E45E02">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0050C2AD"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3549190D" w14:textId="77777777" w:rsidR="00C30FE8" w:rsidRPr="00A62BB0" w:rsidRDefault="00C30FE8" w:rsidP="00E45E02">
            <w:pPr>
              <w:keepLines/>
              <w:spacing w:after="0"/>
              <w:jc w:val="center"/>
              <w:rPr>
                <w:rFonts w:ascii="Arial" w:hAnsi="Arial"/>
                <w:sz w:val="18"/>
              </w:rPr>
            </w:pPr>
            <w:r w:rsidRPr="00A62BB0">
              <w:rPr>
                <w:rFonts w:ascii="Arial" w:hAnsi="Arial"/>
                <w:sz w:val="18"/>
              </w:rPr>
              <w:t>1</w:t>
            </w:r>
          </w:p>
        </w:tc>
      </w:tr>
      <w:tr w:rsidR="00C30FE8" w:rsidRPr="00A62BB0" w14:paraId="62B9CE92" w14:textId="77777777" w:rsidTr="00E45E02">
        <w:trPr>
          <w:trHeight w:val="93"/>
          <w:jc w:val="center"/>
        </w:trPr>
        <w:tc>
          <w:tcPr>
            <w:tcW w:w="1072" w:type="pct"/>
            <w:vMerge w:val="restart"/>
            <w:shd w:val="clear" w:color="auto" w:fill="auto"/>
          </w:tcPr>
          <w:p w14:paraId="14E9854A"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5DAB2AF1"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A9B4F33"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0339FD5F" w14:textId="77777777" w:rsidR="00C30FE8" w:rsidRPr="00A62BB0" w:rsidRDefault="00C30FE8" w:rsidP="00E45E02">
            <w:pPr>
              <w:keepLines/>
              <w:spacing w:after="0"/>
              <w:jc w:val="center"/>
              <w:rPr>
                <w:rFonts w:ascii="Arial" w:hAnsi="Arial"/>
                <w:sz w:val="18"/>
              </w:rPr>
            </w:pPr>
            <w:r w:rsidRPr="00A62BB0">
              <w:rPr>
                <w:rFonts w:ascii="Arial" w:hAnsi="Arial"/>
                <w:sz w:val="18"/>
              </w:rPr>
              <w:t>FDD</w:t>
            </w:r>
          </w:p>
        </w:tc>
      </w:tr>
      <w:tr w:rsidR="00C30FE8" w:rsidRPr="00A62BB0" w14:paraId="1CB77D7C" w14:textId="77777777" w:rsidTr="00E45E02">
        <w:trPr>
          <w:trHeight w:val="92"/>
          <w:jc w:val="center"/>
        </w:trPr>
        <w:tc>
          <w:tcPr>
            <w:tcW w:w="1072" w:type="pct"/>
            <w:vMerge/>
            <w:shd w:val="clear" w:color="auto" w:fill="auto"/>
          </w:tcPr>
          <w:p w14:paraId="0D36A590" w14:textId="77777777" w:rsidR="00C30FE8" w:rsidRPr="00A62BB0" w:rsidRDefault="00C30FE8" w:rsidP="00E45E02">
            <w:pPr>
              <w:keepLines/>
              <w:spacing w:after="0"/>
              <w:rPr>
                <w:rFonts w:ascii="Arial" w:hAnsi="Arial"/>
                <w:sz w:val="18"/>
                <w:lang w:val="it-IT"/>
              </w:rPr>
            </w:pPr>
          </w:p>
        </w:tc>
        <w:tc>
          <w:tcPr>
            <w:tcW w:w="1656" w:type="pct"/>
            <w:shd w:val="clear" w:color="auto" w:fill="auto"/>
          </w:tcPr>
          <w:p w14:paraId="047A4CB9"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62DE0CA7"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7B984C63" w14:textId="77777777" w:rsidR="00C30FE8" w:rsidRPr="00A62BB0" w:rsidRDefault="00C30FE8" w:rsidP="00E45E02">
            <w:pPr>
              <w:keepLines/>
              <w:spacing w:after="0"/>
              <w:jc w:val="center"/>
              <w:rPr>
                <w:rFonts w:ascii="Arial" w:hAnsi="Arial"/>
                <w:sz w:val="18"/>
              </w:rPr>
            </w:pPr>
            <w:r w:rsidRPr="00A62BB0">
              <w:rPr>
                <w:rFonts w:ascii="Arial" w:hAnsi="Arial"/>
                <w:sz w:val="18"/>
              </w:rPr>
              <w:t>TDD</w:t>
            </w:r>
          </w:p>
        </w:tc>
      </w:tr>
      <w:tr w:rsidR="00C30FE8" w:rsidRPr="00A62BB0" w14:paraId="70D5606C" w14:textId="77777777" w:rsidTr="00E45E02">
        <w:trPr>
          <w:trHeight w:val="189"/>
          <w:jc w:val="center"/>
        </w:trPr>
        <w:tc>
          <w:tcPr>
            <w:tcW w:w="1072" w:type="pct"/>
            <w:vMerge w:val="restart"/>
            <w:shd w:val="clear" w:color="auto" w:fill="auto"/>
          </w:tcPr>
          <w:p w14:paraId="4655B9EA"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61CA24DE"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2F530D7"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335F79EE" w14:textId="77777777" w:rsidR="00C30FE8" w:rsidRPr="00A62BB0" w:rsidRDefault="00C30FE8" w:rsidP="00E45E02">
            <w:pPr>
              <w:keepLines/>
              <w:spacing w:after="0"/>
              <w:jc w:val="center"/>
              <w:rPr>
                <w:rFonts w:ascii="Arial" w:hAnsi="Arial"/>
                <w:sz w:val="18"/>
              </w:rPr>
            </w:pPr>
            <w:r w:rsidRPr="00A62BB0">
              <w:rPr>
                <w:rFonts w:ascii="Arial" w:hAnsi="Arial"/>
                <w:sz w:val="18"/>
              </w:rPr>
              <w:t>Not Applicable</w:t>
            </w:r>
          </w:p>
        </w:tc>
      </w:tr>
      <w:tr w:rsidR="00C30FE8" w:rsidRPr="00A62BB0" w14:paraId="3961A8C2" w14:textId="77777777" w:rsidTr="00E45E02">
        <w:trPr>
          <w:trHeight w:val="189"/>
          <w:jc w:val="center"/>
        </w:trPr>
        <w:tc>
          <w:tcPr>
            <w:tcW w:w="1072" w:type="pct"/>
            <w:vMerge/>
            <w:shd w:val="clear" w:color="auto" w:fill="auto"/>
          </w:tcPr>
          <w:p w14:paraId="44E0FB95" w14:textId="77777777" w:rsidR="00C30FE8" w:rsidRPr="00A62BB0" w:rsidRDefault="00C30FE8" w:rsidP="00E45E02">
            <w:pPr>
              <w:keepLines/>
              <w:spacing w:after="0"/>
              <w:rPr>
                <w:rFonts w:ascii="Arial" w:hAnsi="Arial"/>
                <w:sz w:val="18"/>
                <w:lang w:val="it-IT"/>
              </w:rPr>
            </w:pPr>
          </w:p>
        </w:tc>
        <w:tc>
          <w:tcPr>
            <w:tcW w:w="1656" w:type="pct"/>
            <w:shd w:val="clear" w:color="auto" w:fill="auto"/>
          </w:tcPr>
          <w:p w14:paraId="06204FC9"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20A17E87"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6E7FD6D5" w14:textId="77777777" w:rsidR="00C30FE8" w:rsidRPr="00A62BB0" w:rsidRDefault="00C30FE8" w:rsidP="00E45E02">
            <w:pPr>
              <w:keepLines/>
              <w:spacing w:after="0"/>
              <w:jc w:val="center"/>
              <w:rPr>
                <w:rFonts w:ascii="Arial" w:hAnsi="Arial"/>
                <w:sz w:val="18"/>
              </w:rPr>
            </w:pPr>
            <w:r w:rsidRPr="00A62BB0">
              <w:rPr>
                <w:rFonts w:ascii="Arial" w:hAnsi="Arial"/>
                <w:sz w:val="18"/>
              </w:rPr>
              <w:t>TDDConf.1.1</w:t>
            </w:r>
          </w:p>
        </w:tc>
      </w:tr>
      <w:tr w:rsidR="00C30FE8" w:rsidRPr="00A62BB0" w14:paraId="0DBD53C3" w14:textId="77777777" w:rsidTr="00E45E02">
        <w:trPr>
          <w:trHeight w:val="189"/>
          <w:jc w:val="center"/>
        </w:trPr>
        <w:tc>
          <w:tcPr>
            <w:tcW w:w="1072" w:type="pct"/>
            <w:vMerge/>
            <w:shd w:val="clear" w:color="auto" w:fill="auto"/>
          </w:tcPr>
          <w:p w14:paraId="7293EC38" w14:textId="77777777" w:rsidR="00C30FE8" w:rsidRPr="00A62BB0" w:rsidRDefault="00C30FE8" w:rsidP="00E45E02">
            <w:pPr>
              <w:keepLines/>
              <w:spacing w:after="0"/>
              <w:rPr>
                <w:rFonts w:ascii="Arial" w:hAnsi="Arial"/>
                <w:sz w:val="18"/>
                <w:lang w:val="it-IT"/>
              </w:rPr>
            </w:pPr>
          </w:p>
        </w:tc>
        <w:tc>
          <w:tcPr>
            <w:tcW w:w="1656" w:type="pct"/>
            <w:shd w:val="clear" w:color="auto" w:fill="auto"/>
          </w:tcPr>
          <w:p w14:paraId="2FDA2711"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F19816E"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70873306" w14:textId="77777777" w:rsidR="00C30FE8" w:rsidRPr="00A62BB0" w:rsidRDefault="00C30FE8" w:rsidP="00E45E02">
            <w:pPr>
              <w:keepLines/>
              <w:spacing w:after="0"/>
              <w:jc w:val="center"/>
              <w:rPr>
                <w:rFonts w:ascii="Arial" w:hAnsi="Arial"/>
                <w:sz w:val="18"/>
              </w:rPr>
            </w:pPr>
            <w:r w:rsidRPr="00A62BB0">
              <w:rPr>
                <w:rFonts w:ascii="Arial" w:hAnsi="Arial"/>
                <w:sz w:val="18"/>
              </w:rPr>
              <w:t>TDDConf.2.1</w:t>
            </w:r>
          </w:p>
        </w:tc>
      </w:tr>
      <w:tr w:rsidR="00C30FE8" w:rsidRPr="00A62BB0" w14:paraId="3AADA619" w14:textId="77777777" w:rsidTr="00E45E02">
        <w:trPr>
          <w:trHeight w:val="189"/>
          <w:jc w:val="center"/>
        </w:trPr>
        <w:tc>
          <w:tcPr>
            <w:tcW w:w="1072" w:type="pct"/>
            <w:shd w:val="clear" w:color="auto" w:fill="auto"/>
          </w:tcPr>
          <w:p w14:paraId="33430694"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2D603216"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E6E330F"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44A9A1B6"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DLBWP.0.1</w:t>
            </w:r>
          </w:p>
        </w:tc>
      </w:tr>
      <w:tr w:rsidR="00C30FE8" w:rsidRPr="00A62BB0" w14:paraId="139C1269" w14:textId="77777777" w:rsidTr="00E45E02">
        <w:trPr>
          <w:trHeight w:val="189"/>
          <w:jc w:val="center"/>
        </w:trPr>
        <w:tc>
          <w:tcPr>
            <w:tcW w:w="1072" w:type="pct"/>
            <w:shd w:val="clear" w:color="auto" w:fill="auto"/>
          </w:tcPr>
          <w:p w14:paraId="32C9E4E6" w14:textId="77777777" w:rsidR="00C30FE8" w:rsidRPr="00A62BB0" w:rsidRDefault="00C30FE8" w:rsidP="00E45E02">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065F20E7"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0A7DED20"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1BFEA8BD"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DLBWP.1.1</w:t>
            </w:r>
          </w:p>
        </w:tc>
      </w:tr>
      <w:tr w:rsidR="00C30FE8" w:rsidRPr="00A62BB0" w14:paraId="3CC5A513" w14:textId="77777777" w:rsidTr="00E45E02">
        <w:trPr>
          <w:trHeight w:val="189"/>
          <w:jc w:val="center"/>
        </w:trPr>
        <w:tc>
          <w:tcPr>
            <w:tcW w:w="1072" w:type="pct"/>
            <w:shd w:val="clear" w:color="auto" w:fill="auto"/>
          </w:tcPr>
          <w:p w14:paraId="657AFF03" w14:textId="77777777" w:rsidR="00C30FE8" w:rsidRPr="00A62BB0" w:rsidRDefault="00C30FE8" w:rsidP="00E45E02">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3A96111F"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2A1BB5D8"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041BE24F"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ULBWP.0.1</w:t>
            </w:r>
          </w:p>
        </w:tc>
      </w:tr>
      <w:tr w:rsidR="00C30FE8" w:rsidRPr="00A62BB0" w14:paraId="2D472D0B" w14:textId="77777777" w:rsidTr="00E45E02">
        <w:trPr>
          <w:trHeight w:val="189"/>
          <w:jc w:val="center"/>
        </w:trPr>
        <w:tc>
          <w:tcPr>
            <w:tcW w:w="1072" w:type="pct"/>
            <w:shd w:val="clear" w:color="auto" w:fill="auto"/>
          </w:tcPr>
          <w:p w14:paraId="055AA279" w14:textId="77777777" w:rsidR="00C30FE8" w:rsidRPr="00A62BB0" w:rsidRDefault="00C30FE8" w:rsidP="00E45E02">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0117A3E6"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02F75AEB"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66678ADD"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ULBWP.1.1</w:t>
            </w:r>
          </w:p>
        </w:tc>
      </w:tr>
      <w:tr w:rsidR="00C30FE8" w:rsidRPr="00A62BB0" w14:paraId="5A69C7E8" w14:textId="77777777" w:rsidTr="00E45E02">
        <w:trPr>
          <w:trHeight w:val="189"/>
          <w:jc w:val="center"/>
        </w:trPr>
        <w:tc>
          <w:tcPr>
            <w:tcW w:w="1072" w:type="pct"/>
            <w:vMerge w:val="restart"/>
            <w:shd w:val="clear" w:color="auto" w:fill="auto"/>
          </w:tcPr>
          <w:p w14:paraId="1E97C7AE" w14:textId="77777777" w:rsidR="00C30FE8" w:rsidRPr="00A62BB0" w:rsidRDefault="00C30FE8" w:rsidP="00E45E02">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3FD41908"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46D111EF"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DA9E958" w14:textId="77777777" w:rsidR="00C30FE8" w:rsidRPr="00A62BB0" w:rsidRDefault="00C30FE8" w:rsidP="00E45E02">
            <w:pPr>
              <w:keepLines/>
              <w:spacing w:after="0"/>
              <w:jc w:val="center"/>
              <w:rPr>
                <w:rFonts w:ascii="Arial" w:hAnsi="Arial"/>
                <w:sz w:val="18"/>
              </w:rPr>
            </w:pPr>
            <w:r w:rsidRPr="00A62BB0">
              <w:rPr>
                <w:rFonts w:ascii="Arial" w:hAnsi="Arial"/>
                <w:sz w:val="18"/>
              </w:rPr>
              <w:t>CR.1.1 FDD</w:t>
            </w:r>
          </w:p>
        </w:tc>
      </w:tr>
      <w:tr w:rsidR="00C30FE8" w:rsidRPr="00A62BB0" w14:paraId="4B165C4C" w14:textId="77777777" w:rsidTr="00E45E02">
        <w:trPr>
          <w:trHeight w:val="189"/>
          <w:jc w:val="center"/>
        </w:trPr>
        <w:tc>
          <w:tcPr>
            <w:tcW w:w="1072" w:type="pct"/>
            <w:vMerge/>
            <w:shd w:val="clear" w:color="auto" w:fill="auto"/>
          </w:tcPr>
          <w:p w14:paraId="2727018C" w14:textId="77777777" w:rsidR="00C30FE8" w:rsidRPr="00A62BB0" w:rsidRDefault="00C30FE8" w:rsidP="00E45E02">
            <w:pPr>
              <w:keepLines/>
              <w:spacing w:after="0"/>
              <w:rPr>
                <w:rFonts w:ascii="Arial" w:hAnsi="Arial"/>
                <w:sz w:val="18"/>
              </w:rPr>
            </w:pPr>
          </w:p>
        </w:tc>
        <w:tc>
          <w:tcPr>
            <w:tcW w:w="1656" w:type="pct"/>
            <w:shd w:val="clear" w:color="auto" w:fill="auto"/>
          </w:tcPr>
          <w:p w14:paraId="1E7331C7"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44495192"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BCB234F" w14:textId="77777777" w:rsidR="00C30FE8" w:rsidRPr="00A62BB0" w:rsidRDefault="00C30FE8" w:rsidP="00E45E02">
            <w:pPr>
              <w:keepLines/>
              <w:spacing w:after="0"/>
              <w:jc w:val="center"/>
              <w:rPr>
                <w:rFonts w:ascii="Arial" w:hAnsi="Arial"/>
                <w:sz w:val="18"/>
              </w:rPr>
            </w:pPr>
            <w:r w:rsidRPr="00A62BB0">
              <w:rPr>
                <w:rFonts w:ascii="Arial" w:hAnsi="Arial"/>
                <w:sz w:val="18"/>
              </w:rPr>
              <w:t>CR.1.1 TDD</w:t>
            </w:r>
          </w:p>
        </w:tc>
      </w:tr>
      <w:tr w:rsidR="00C30FE8" w:rsidRPr="00A62BB0" w14:paraId="5303F3CC" w14:textId="77777777" w:rsidTr="00E45E02">
        <w:trPr>
          <w:trHeight w:val="189"/>
          <w:jc w:val="center"/>
        </w:trPr>
        <w:tc>
          <w:tcPr>
            <w:tcW w:w="1072" w:type="pct"/>
            <w:vMerge/>
            <w:shd w:val="clear" w:color="auto" w:fill="auto"/>
          </w:tcPr>
          <w:p w14:paraId="33DFBE34" w14:textId="77777777" w:rsidR="00C30FE8" w:rsidRPr="00A62BB0" w:rsidRDefault="00C30FE8" w:rsidP="00E45E02">
            <w:pPr>
              <w:keepLines/>
              <w:spacing w:after="0"/>
              <w:rPr>
                <w:rFonts w:ascii="Arial" w:hAnsi="Arial"/>
                <w:sz w:val="18"/>
              </w:rPr>
            </w:pPr>
          </w:p>
        </w:tc>
        <w:tc>
          <w:tcPr>
            <w:tcW w:w="1656" w:type="pct"/>
            <w:shd w:val="clear" w:color="auto" w:fill="auto"/>
          </w:tcPr>
          <w:p w14:paraId="2990AEA1"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2E8812E2"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35492B03" w14:textId="77777777" w:rsidR="00C30FE8" w:rsidRPr="00A62BB0" w:rsidRDefault="00C30FE8" w:rsidP="00E45E02">
            <w:pPr>
              <w:keepLines/>
              <w:spacing w:after="0"/>
              <w:jc w:val="center"/>
              <w:rPr>
                <w:rFonts w:ascii="Arial" w:hAnsi="Arial"/>
                <w:sz w:val="18"/>
              </w:rPr>
            </w:pPr>
            <w:r w:rsidRPr="00A62BB0">
              <w:rPr>
                <w:rFonts w:ascii="Arial" w:hAnsi="Arial"/>
                <w:sz w:val="18"/>
              </w:rPr>
              <w:t>CR.2.1 TDD</w:t>
            </w:r>
          </w:p>
        </w:tc>
      </w:tr>
      <w:tr w:rsidR="00C30FE8" w:rsidRPr="00A62BB0" w14:paraId="14F59985" w14:textId="77777777" w:rsidTr="00E45E02">
        <w:trPr>
          <w:trHeight w:val="125"/>
          <w:jc w:val="center"/>
        </w:trPr>
        <w:tc>
          <w:tcPr>
            <w:tcW w:w="1072" w:type="pct"/>
            <w:vMerge w:val="restart"/>
            <w:shd w:val="clear" w:color="auto" w:fill="auto"/>
          </w:tcPr>
          <w:p w14:paraId="59ACAD8D" w14:textId="77777777" w:rsidR="00C30FE8" w:rsidRPr="00A62BB0" w:rsidRDefault="00C30FE8" w:rsidP="00E45E02">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508AEF43"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7D09AC89"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72D03BE" w14:textId="77777777" w:rsidR="00C30FE8" w:rsidRPr="00A62BB0" w:rsidRDefault="00C30FE8" w:rsidP="00E45E02">
            <w:pPr>
              <w:keepLines/>
              <w:spacing w:after="0"/>
              <w:jc w:val="center"/>
              <w:rPr>
                <w:rFonts w:ascii="Arial" w:hAnsi="Arial"/>
                <w:sz w:val="18"/>
              </w:rPr>
            </w:pPr>
            <w:r w:rsidRPr="00A62BB0">
              <w:rPr>
                <w:rFonts w:ascii="Arial" w:hAnsi="Arial"/>
                <w:sz w:val="18"/>
              </w:rPr>
              <w:t>SSB.1 FR1</w:t>
            </w:r>
          </w:p>
        </w:tc>
      </w:tr>
      <w:tr w:rsidR="00C30FE8" w:rsidRPr="00A62BB0" w14:paraId="74325277" w14:textId="77777777" w:rsidTr="00E45E02">
        <w:trPr>
          <w:trHeight w:val="123"/>
          <w:jc w:val="center"/>
        </w:trPr>
        <w:tc>
          <w:tcPr>
            <w:tcW w:w="1072" w:type="pct"/>
            <w:vMerge/>
            <w:shd w:val="clear" w:color="auto" w:fill="auto"/>
          </w:tcPr>
          <w:p w14:paraId="2D0F42C8" w14:textId="77777777" w:rsidR="00C30FE8" w:rsidRPr="00A62BB0" w:rsidRDefault="00C30FE8" w:rsidP="00E45E02">
            <w:pPr>
              <w:keepLines/>
              <w:spacing w:after="0"/>
              <w:rPr>
                <w:rFonts w:ascii="Arial" w:hAnsi="Arial"/>
                <w:sz w:val="18"/>
              </w:rPr>
            </w:pPr>
          </w:p>
        </w:tc>
        <w:tc>
          <w:tcPr>
            <w:tcW w:w="1656" w:type="pct"/>
            <w:shd w:val="clear" w:color="auto" w:fill="auto"/>
          </w:tcPr>
          <w:p w14:paraId="3D81C6BA"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36B19FC4"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74B0602" w14:textId="77777777" w:rsidR="00C30FE8" w:rsidRPr="00A62BB0" w:rsidRDefault="00C30FE8" w:rsidP="00E45E02">
            <w:pPr>
              <w:keepLines/>
              <w:spacing w:after="0"/>
              <w:jc w:val="center"/>
              <w:rPr>
                <w:rFonts w:ascii="Arial" w:hAnsi="Arial"/>
                <w:sz w:val="18"/>
              </w:rPr>
            </w:pPr>
            <w:r w:rsidRPr="00A62BB0">
              <w:rPr>
                <w:rFonts w:ascii="Arial" w:hAnsi="Arial"/>
                <w:sz w:val="18"/>
              </w:rPr>
              <w:t>SSB.1 FR1</w:t>
            </w:r>
          </w:p>
        </w:tc>
      </w:tr>
      <w:tr w:rsidR="00C30FE8" w:rsidRPr="00A62BB0" w14:paraId="4D060A45" w14:textId="77777777" w:rsidTr="00E45E02">
        <w:trPr>
          <w:trHeight w:val="123"/>
          <w:jc w:val="center"/>
        </w:trPr>
        <w:tc>
          <w:tcPr>
            <w:tcW w:w="1072" w:type="pct"/>
            <w:vMerge/>
            <w:shd w:val="clear" w:color="auto" w:fill="auto"/>
          </w:tcPr>
          <w:p w14:paraId="499293F8" w14:textId="77777777" w:rsidR="00C30FE8" w:rsidRPr="00A62BB0" w:rsidRDefault="00C30FE8" w:rsidP="00E45E02">
            <w:pPr>
              <w:keepLines/>
              <w:spacing w:after="0"/>
              <w:rPr>
                <w:rFonts w:ascii="Arial" w:hAnsi="Arial"/>
                <w:sz w:val="18"/>
              </w:rPr>
            </w:pPr>
          </w:p>
        </w:tc>
        <w:tc>
          <w:tcPr>
            <w:tcW w:w="1656" w:type="pct"/>
            <w:shd w:val="clear" w:color="auto" w:fill="auto"/>
          </w:tcPr>
          <w:p w14:paraId="17436AF0"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06A2480"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306F586" w14:textId="77777777" w:rsidR="00C30FE8" w:rsidRPr="00A62BB0" w:rsidRDefault="00C30FE8" w:rsidP="00E45E02">
            <w:pPr>
              <w:keepLines/>
              <w:spacing w:after="0"/>
              <w:jc w:val="center"/>
              <w:rPr>
                <w:rFonts w:ascii="Arial" w:hAnsi="Arial"/>
                <w:sz w:val="18"/>
              </w:rPr>
            </w:pPr>
            <w:r w:rsidRPr="00A62BB0">
              <w:rPr>
                <w:rFonts w:ascii="Arial" w:hAnsi="Arial"/>
                <w:sz w:val="18"/>
              </w:rPr>
              <w:t>SSB.2 FR1</w:t>
            </w:r>
          </w:p>
        </w:tc>
      </w:tr>
      <w:tr w:rsidR="00C30FE8" w:rsidRPr="00A62BB0" w14:paraId="6C4E8083" w14:textId="77777777" w:rsidTr="00E45E02">
        <w:trPr>
          <w:trHeight w:val="223"/>
          <w:jc w:val="center"/>
        </w:trPr>
        <w:tc>
          <w:tcPr>
            <w:tcW w:w="1072" w:type="pct"/>
            <w:vMerge w:val="restart"/>
            <w:shd w:val="clear" w:color="auto" w:fill="auto"/>
          </w:tcPr>
          <w:p w14:paraId="7BC4C4D1" w14:textId="77777777" w:rsidR="00C30FE8" w:rsidRPr="00A62BB0" w:rsidRDefault="00C30FE8" w:rsidP="00E45E02">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46BF7844"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3A75A9BC"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EFD73C1" w14:textId="77777777" w:rsidR="00C30FE8" w:rsidRPr="00A62BB0" w:rsidRDefault="00C30FE8" w:rsidP="00E45E02">
            <w:pPr>
              <w:keepLines/>
              <w:spacing w:after="0"/>
              <w:jc w:val="center"/>
              <w:rPr>
                <w:rFonts w:ascii="Arial" w:hAnsi="Arial"/>
                <w:sz w:val="18"/>
              </w:rPr>
            </w:pPr>
            <w:r w:rsidRPr="00A62BB0">
              <w:rPr>
                <w:rFonts w:ascii="Arial" w:hAnsi="Arial"/>
                <w:sz w:val="18"/>
              </w:rPr>
              <w:t>SMTC.1</w:t>
            </w:r>
          </w:p>
        </w:tc>
      </w:tr>
      <w:tr w:rsidR="00C30FE8" w:rsidRPr="00A62BB0" w14:paraId="2120406E" w14:textId="77777777" w:rsidTr="00E45E02">
        <w:trPr>
          <w:trHeight w:val="189"/>
          <w:jc w:val="center"/>
        </w:trPr>
        <w:tc>
          <w:tcPr>
            <w:tcW w:w="1072" w:type="pct"/>
            <w:vMerge/>
            <w:shd w:val="clear" w:color="auto" w:fill="auto"/>
          </w:tcPr>
          <w:p w14:paraId="1AA513C8" w14:textId="77777777" w:rsidR="00C30FE8" w:rsidRPr="00A62BB0" w:rsidRDefault="00C30FE8" w:rsidP="00E45E02">
            <w:pPr>
              <w:keepLines/>
              <w:spacing w:after="0"/>
              <w:rPr>
                <w:rFonts w:ascii="Arial" w:hAnsi="Arial"/>
                <w:sz w:val="18"/>
              </w:rPr>
            </w:pPr>
          </w:p>
        </w:tc>
        <w:tc>
          <w:tcPr>
            <w:tcW w:w="1656" w:type="pct"/>
            <w:shd w:val="clear" w:color="auto" w:fill="auto"/>
          </w:tcPr>
          <w:p w14:paraId="49F4B29A"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B749AB5"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35FE6A6" w14:textId="77777777" w:rsidR="00C30FE8" w:rsidRPr="00A62BB0" w:rsidRDefault="00C30FE8" w:rsidP="00E45E02">
            <w:pPr>
              <w:keepLines/>
              <w:spacing w:after="0"/>
              <w:jc w:val="center"/>
              <w:rPr>
                <w:rFonts w:ascii="Arial" w:hAnsi="Arial"/>
                <w:sz w:val="18"/>
              </w:rPr>
            </w:pPr>
            <w:r w:rsidRPr="00A62BB0">
              <w:rPr>
                <w:rFonts w:ascii="Arial" w:hAnsi="Arial"/>
                <w:sz w:val="18"/>
              </w:rPr>
              <w:t>SMTC.1</w:t>
            </w:r>
          </w:p>
        </w:tc>
      </w:tr>
      <w:tr w:rsidR="00C30FE8" w:rsidRPr="00A62BB0" w14:paraId="66C7D3AD" w14:textId="77777777" w:rsidTr="00E45E02">
        <w:trPr>
          <w:trHeight w:val="284"/>
          <w:jc w:val="center"/>
        </w:trPr>
        <w:tc>
          <w:tcPr>
            <w:tcW w:w="1072" w:type="pct"/>
            <w:vMerge w:val="restart"/>
            <w:shd w:val="clear" w:color="auto" w:fill="auto"/>
          </w:tcPr>
          <w:p w14:paraId="6D54726E" w14:textId="77777777" w:rsidR="00C30FE8" w:rsidRPr="00A62BB0" w:rsidRDefault="00C30FE8" w:rsidP="00E45E02">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5BB6E82F"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12F64797"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0D2530A5" w14:textId="77777777" w:rsidR="00C30FE8" w:rsidRPr="00A62BB0" w:rsidRDefault="00C30FE8" w:rsidP="00E45E02">
            <w:pPr>
              <w:keepLines/>
              <w:spacing w:after="0"/>
              <w:jc w:val="center"/>
              <w:rPr>
                <w:rFonts w:ascii="Arial" w:hAnsi="Arial"/>
                <w:sz w:val="18"/>
              </w:rPr>
            </w:pPr>
            <w:r w:rsidRPr="00A62BB0">
              <w:rPr>
                <w:rFonts w:ascii="Arial" w:hAnsi="Arial"/>
                <w:sz w:val="18"/>
              </w:rPr>
              <w:t>15 kHz</w:t>
            </w:r>
          </w:p>
        </w:tc>
      </w:tr>
      <w:tr w:rsidR="00C30FE8" w:rsidRPr="00A62BB0" w14:paraId="30CA8B3A" w14:textId="77777777" w:rsidTr="00E45E02">
        <w:trPr>
          <w:trHeight w:val="283"/>
          <w:jc w:val="center"/>
        </w:trPr>
        <w:tc>
          <w:tcPr>
            <w:tcW w:w="1072" w:type="pct"/>
            <w:vMerge/>
            <w:shd w:val="clear" w:color="auto" w:fill="auto"/>
          </w:tcPr>
          <w:p w14:paraId="1B10745C" w14:textId="77777777" w:rsidR="00C30FE8" w:rsidRPr="00A62BB0" w:rsidRDefault="00C30FE8" w:rsidP="00E45E02">
            <w:pPr>
              <w:keepLines/>
              <w:spacing w:after="0"/>
              <w:rPr>
                <w:rFonts w:ascii="Arial" w:hAnsi="Arial"/>
                <w:sz w:val="18"/>
              </w:rPr>
            </w:pPr>
          </w:p>
        </w:tc>
        <w:tc>
          <w:tcPr>
            <w:tcW w:w="1656" w:type="pct"/>
            <w:shd w:val="clear" w:color="auto" w:fill="auto"/>
          </w:tcPr>
          <w:p w14:paraId="614C9F19"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3806C54"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00C8C217" w14:textId="77777777" w:rsidR="00C30FE8" w:rsidRPr="00A62BB0" w:rsidRDefault="00C30FE8" w:rsidP="00E45E02">
            <w:pPr>
              <w:keepLines/>
              <w:spacing w:after="0"/>
              <w:jc w:val="center"/>
              <w:rPr>
                <w:rFonts w:ascii="Arial" w:hAnsi="Arial"/>
                <w:sz w:val="18"/>
              </w:rPr>
            </w:pPr>
            <w:r w:rsidRPr="00A62BB0">
              <w:rPr>
                <w:rFonts w:ascii="Arial" w:hAnsi="Arial"/>
                <w:sz w:val="18"/>
              </w:rPr>
              <w:t>30 kHz</w:t>
            </w:r>
          </w:p>
        </w:tc>
      </w:tr>
      <w:tr w:rsidR="00C30FE8" w:rsidRPr="00A62BB0" w14:paraId="4B5D5C1B" w14:textId="77777777" w:rsidTr="00E45E02">
        <w:trPr>
          <w:trHeight w:val="283"/>
          <w:jc w:val="center"/>
        </w:trPr>
        <w:tc>
          <w:tcPr>
            <w:tcW w:w="1072" w:type="pct"/>
            <w:vMerge w:val="restart"/>
            <w:shd w:val="clear" w:color="auto" w:fill="auto"/>
          </w:tcPr>
          <w:p w14:paraId="654C039D" w14:textId="77777777" w:rsidR="00C30FE8" w:rsidRPr="00A62BB0" w:rsidRDefault="00C30FE8" w:rsidP="00E45E02">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303397AF"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64ED71C"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99F3266" w14:textId="77777777" w:rsidR="00C30FE8" w:rsidRPr="00A62BB0" w:rsidRDefault="00C30FE8" w:rsidP="00E45E02">
            <w:pPr>
              <w:keepLines/>
              <w:spacing w:after="0"/>
              <w:jc w:val="center"/>
              <w:rPr>
                <w:rFonts w:ascii="Arial" w:hAnsi="Arial"/>
                <w:sz w:val="18"/>
              </w:rPr>
            </w:pPr>
            <w:r w:rsidRPr="00A62BB0">
              <w:rPr>
                <w:rFonts w:ascii="Arial" w:hAnsi="Arial"/>
                <w:noProof/>
                <w:sz w:val="18"/>
              </w:rPr>
              <w:t>TRS.1.1 FDD</w:t>
            </w:r>
          </w:p>
        </w:tc>
      </w:tr>
      <w:tr w:rsidR="00C30FE8" w:rsidRPr="00A62BB0" w14:paraId="78F15F2A" w14:textId="77777777" w:rsidTr="00E45E02">
        <w:trPr>
          <w:trHeight w:val="283"/>
          <w:jc w:val="center"/>
        </w:trPr>
        <w:tc>
          <w:tcPr>
            <w:tcW w:w="1072" w:type="pct"/>
            <w:vMerge/>
            <w:shd w:val="clear" w:color="auto" w:fill="auto"/>
          </w:tcPr>
          <w:p w14:paraId="57A3449C" w14:textId="77777777" w:rsidR="00C30FE8" w:rsidRPr="00A62BB0" w:rsidRDefault="00C30FE8" w:rsidP="00E45E02">
            <w:pPr>
              <w:keepLines/>
              <w:spacing w:after="0"/>
              <w:rPr>
                <w:rFonts w:ascii="Arial" w:hAnsi="Arial"/>
                <w:sz w:val="18"/>
              </w:rPr>
            </w:pPr>
          </w:p>
        </w:tc>
        <w:tc>
          <w:tcPr>
            <w:tcW w:w="1656" w:type="pct"/>
            <w:shd w:val="clear" w:color="auto" w:fill="auto"/>
          </w:tcPr>
          <w:p w14:paraId="2D8BF57B"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6D553D3B"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A1B008F" w14:textId="77777777" w:rsidR="00C30FE8" w:rsidRPr="00A62BB0" w:rsidRDefault="00C30FE8" w:rsidP="00E45E02">
            <w:pPr>
              <w:keepLines/>
              <w:spacing w:after="0"/>
              <w:jc w:val="center"/>
              <w:rPr>
                <w:rFonts w:ascii="Arial" w:hAnsi="Arial"/>
                <w:sz w:val="18"/>
              </w:rPr>
            </w:pPr>
            <w:r w:rsidRPr="00A62BB0">
              <w:rPr>
                <w:rFonts w:ascii="Arial" w:hAnsi="Arial"/>
                <w:noProof/>
                <w:sz w:val="18"/>
              </w:rPr>
              <w:t>TRS.1.1 TDD</w:t>
            </w:r>
          </w:p>
        </w:tc>
      </w:tr>
      <w:tr w:rsidR="00C30FE8" w:rsidRPr="00A62BB0" w14:paraId="614E7564" w14:textId="77777777" w:rsidTr="00E45E02">
        <w:trPr>
          <w:trHeight w:val="283"/>
          <w:jc w:val="center"/>
        </w:trPr>
        <w:tc>
          <w:tcPr>
            <w:tcW w:w="1072" w:type="pct"/>
            <w:vMerge/>
            <w:shd w:val="clear" w:color="auto" w:fill="auto"/>
          </w:tcPr>
          <w:p w14:paraId="5EDCB9C7" w14:textId="77777777" w:rsidR="00C30FE8" w:rsidRPr="00A62BB0" w:rsidRDefault="00C30FE8" w:rsidP="00E45E02">
            <w:pPr>
              <w:keepLines/>
              <w:spacing w:after="0"/>
              <w:rPr>
                <w:rFonts w:ascii="Arial" w:hAnsi="Arial"/>
                <w:sz w:val="18"/>
              </w:rPr>
            </w:pPr>
          </w:p>
        </w:tc>
        <w:tc>
          <w:tcPr>
            <w:tcW w:w="1656" w:type="pct"/>
            <w:shd w:val="clear" w:color="auto" w:fill="auto"/>
          </w:tcPr>
          <w:p w14:paraId="54CFFA4F"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49C27B92"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50B65D5" w14:textId="77777777" w:rsidR="00C30FE8" w:rsidRPr="00A62BB0" w:rsidRDefault="00C30FE8" w:rsidP="00E45E02">
            <w:pPr>
              <w:keepLines/>
              <w:spacing w:after="0"/>
              <w:jc w:val="center"/>
              <w:rPr>
                <w:rFonts w:ascii="Arial" w:hAnsi="Arial"/>
                <w:sz w:val="18"/>
              </w:rPr>
            </w:pPr>
            <w:r w:rsidRPr="00A62BB0">
              <w:rPr>
                <w:rFonts w:ascii="Arial" w:hAnsi="Arial"/>
                <w:noProof/>
                <w:sz w:val="18"/>
              </w:rPr>
              <w:t>TRS.1.2 TDD</w:t>
            </w:r>
          </w:p>
        </w:tc>
      </w:tr>
      <w:tr w:rsidR="00C30FE8" w:rsidRPr="00A62BB0" w14:paraId="077BA6E2" w14:textId="77777777" w:rsidTr="00E45E02">
        <w:trPr>
          <w:trHeight w:val="283"/>
          <w:jc w:val="center"/>
        </w:trPr>
        <w:tc>
          <w:tcPr>
            <w:tcW w:w="1072" w:type="pct"/>
            <w:vMerge w:val="restart"/>
            <w:shd w:val="clear" w:color="auto" w:fill="auto"/>
          </w:tcPr>
          <w:p w14:paraId="19FA7571" w14:textId="77777777" w:rsidR="00C30FE8" w:rsidRPr="00A62BB0" w:rsidRDefault="00C30FE8" w:rsidP="00E45E02">
            <w:pPr>
              <w:keepLines/>
              <w:spacing w:after="0"/>
              <w:rPr>
                <w:rFonts w:ascii="Arial" w:hAnsi="Arial"/>
                <w:sz w:val="18"/>
              </w:rPr>
            </w:pPr>
            <w:r w:rsidRPr="00A62BB0">
              <w:rPr>
                <w:rFonts w:ascii="Arial" w:hAnsi="Arial"/>
                <w:sz w:val="18"/>
              </w:rPr>
              <w:t>CSI-RS for RLM</w:t>
            </w:r>
          </w:p>
        </w:tc>
        <w:tc>
          <w:tcPr>
            <w:tcW w:w="1656" w:type="pct"/>
            <w:shd w:val="clear" w:color="auto" w:fill="auto"/>
          </w:tcPr>
          <w:p w14:paraId="38782A0C"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4F1D876"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D0A195B" w14:textId="77777777" w:rsidR="00C30FE8" w:rsidRPr="00A62BB0" w:rsidRDefault="00C30FE8" w:rsidP="00E45E02">
            <w:pPr>
              <w:keepLines/>
              <w:spacing w:after="0"/>
              <w:jc w:val="center"/>
              <w:rPr>
                <w:rFonts w:ascii="Arial" w:hAnsi="Arial"/>
                <w:sz w:val="18"/>
              </w:rPr>
            </w:pPr>
            <w:r w:rsidRPr="00A62BB0">
              <w:rPr>
                <w:rFonts w:ascii="Arial" w:hAnsi="Arial"/>
                <w:noProof/>
                <w:sz w:val="18"/>
              </w:rPr>
              <w:t>Resource #4 in TRS.1.1 FDD</w:t>
            </w:r>
          </w:p>
        </w:tc>
      </w:tr>
      <w:tr w:rsidR="00C30FE8" w:rsidRPr="00A62BB0" w14:paraId="50B4F41B" w14:textId="77777777" w:rsidTr="00E45E02">
        <w:trPr>
          <w:trHeight w:val="283"/>
          <w:jc w:val="center"/>
        </w:trPr>
        <w:tc>
          <w:tcPr>
            <w:tcW w:w="1072" w:type="pct"/>
            <w:vMerge/>
            <w:shd w:val="clear" w:color="auto" w:fill="auto"/>
          </w:tcPr>
          <w:p w14:paraId="2DBDD217" w14:textId="77777777" w:rsidR="00C30FE8" w:rsidRPr="00A62BB0" w:rsidRDefault="00C30FE8" w:rsidP="00E45E02">
            <w:pPr>
              <w:keepLines/>
              <w:spacing w:after="0"/>
              <w:rPr>
                <w:rFonts w:ascii="Arial" w:hAnsi="Arial"/>
                <w:sz w:val="18"/>
              </w:rPr>
            </w:pPr>
          </w:p>
        </w:tc>
        <w:tc>
          <w:tcPr>
            <w:tcW w:w="1656" w:type="pct"/>
            <w:shd w:val="clear" w:color="auto" w:fill="auto"/>
          </w:tcPr>
          <w:p w14:paraId="663199B7"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17E2E7C3"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6E1D4FD" w14:textId="77777777" w:rsidR="00C30FE8" w:rsidRPr="00A62BB0" w:rsidRDefault="00C30FE8" w:rsidP="00E45E02">
            <w:pPr>
              <w:keepLines/>
              <w:spacing w:after="0"/>
              <w:jc w:val="center"/>
              <w:rPr>
                <w:rFonts w:ascii="Arial" w:hAnsi="Arial"/>
                <w:sz w:val="18"/>
              </w:rPr>
            </w:pPr>
            <w:r w:rsidRPr="00A62BB0">
              <w:rPr>
                <w:rFonts w:ascii="Arial" w:hAnsi="Arial"/>
                <w:noProof/>
                <w:sz w:val="18"/>
              </w:rPr>
              <w:t>Resource #4 in TRS.1.1 TDD</w:t>
            </w:r>
          </w:p>
        </w:tc>
      </w:tr>
      <w:tr w:rsidR="00C30FE8" w:rsidRPr="00A62BB0" w14:paraId="4F08519B" w14:textId="77777777" w:rsidTr="00E45E02">
        <w:trPr>
          <w:trHeight w:val="283"/>
          <w:jc w:val="center"/>
        </w:trPr>
        <w:tc>
          <w:tcPr>
            <w:tcW w:w="1072" w:type="pct"/>
            <w:vMerge/>
            <w:shd w:val="clear" w:color="auto" w:fill="auto"/>
          </w:tcPr>
          <w:p w14:paraId="490595F0" w14:textId="77777777" w:rsidR="00C30FE8" w:rsidRPr="00A62BB0" w:rsidRDefault="00C30FE8" w:rsidP="00E45E02">
            <w:pPr>
              <w:keepLines/>
              <w:spacing w:after="0"/>
              <w:rPr>
                <w:rFonts w:ascii="Arial" w:hAnsi="Arial"/>
                <w:sz w:val="18"/>
              </w:rPr>
            </w:pPr>
          </w:p>
        </w:tc>
        <w:tc>
          <w:tcPr>
            <w:tcW w:w="1656" w:type="pct"/>
            <w:shd w:val="clear" w:color="auto" w:fill="auto"/>
          </w:tcPr>
          <w:p w14:paraId="7655E1C4"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57C30447"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F87FD2B" w14:textId="77777777" w:rsidR="00C30FE8" w:rsidRPr="00A62BB0" w:rsidRDefault="00C30FE8" w:rsidP="00E45E02">
            <w:pPr>
              <w:keepLines/>
              <w:spacing w:after="0"/>
              <w:jc w:val="center"/>
              <w:rPr>
                <w:rFonts w:ascii="Arial" w:hAnsi="Arial"/>
                <w:sz w:val="18"/>
              </w:rPr>
            </w:pPr>
            <w:r w:rsidRPr="00A62BB0">
              <w:rPr>
                <w:rFonts w:ascii="Arial" w:hAnsi="Arial"/>
                <w:noProof/>
                <w:sz w:val="18"/>
              </w:rPr>
              <w:t>Resource #4 in TRS.1.2 TDD</w:t>
            </w:r>
          </w:p>
        </w:tc>
      </w:tr>
      <w:tr w:rsidR="00C30FE8" w:rsidRPr="00A62BB0" w14:paraId="5F49DFA5" w14:textId="77777777" w:rsidTr="00E45E02">
        <w:trPr>
          <w:trHeight w:val="176"/>
          <w:jc w:val="center"/>
        </w:trPr>
        <w:tc>
          <w:tcPr>
            <w:tcW w:w="2728" w:type="pct"/>
            <w:gridSpan w:val="2"/>
            <w:shd w:val="clear" w:color="auto" w:fill="auto"/>
          </w:tcPr>
          <w:p w14:paraId="0D2F923C" w14:textId="77777777" w:rsidR="00C30FE8" w:rsidRPr="00A62BB0" w:rsidRDefault="00C30FE8" w:rsidP="00E45E02">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7509C2FD" w14:textId="77777777" w:rsidR="00C30FE8" w:rsidRPr="00A62BB0" w:rsidRDefault="00C30FE8" w:rsidP="00E45E02">
            <w:pPr>
              <w:keepLines/>
              <w:spacing w:after="0"/>
              <w:jc w:val="center"/>
              <w:rPr>
                <w:rFonts w:ascii="Arial" w:hAnsi="Arial"/>
                <w:sz w:val="18"/>
              </w:rPr>
            </w:pPr>
          </w:p>
        </w:tc>
        <w:tc>
          <w:tcPr>
            <w:tcW w:w="1595" w:type="pct"/>
            <w:shd w:val="clear" w:color="auto" w:fill="auto"/>
            <w:vAlign w:val="center"/>
          </w:tcPr>
          <w:p w14:paraId="128A50C9" w14:textId="77777777" w:rsidR="00C30FE8" w:rsidRPr="00A62BB0" w:rsidRDefault="00C30FE8" w:rsidP="00E45E02">
            <w:pPr>
              <w:keepLines/>
              <w:spacing w:after="0"/>
              <w:jc w:val="center"/>
              <w:rPr>
                <w:rFonts w:ascii="Arial" w:hAnsi="Arial"/>
                <w:sz w:val="18"/>
              </w:rPr>
            </w:pPr>
            <w:r w:rsidRPr="00A6487C">
              <w:rPr>
                <w:rFonts w:ascii="Arial" w:hAnsi="Arial"/>
                <w:noProof/>
                <w:sz w:val="18"/>
              </w:rPr>
              <w:t>TCI.State.0</w:t>
            </w:r>
          </w:p>
        </w:tc>
      </w:tr>
      <w:tr w:rsidR="00C30FE8" w:rsidRPr="00A62BB0" w14:paraId="2147595D" w14:textId="77777777" w:rsidTr="00E45E02">
        <w:trPr>
          <w:trHeight w:val="176"/>
          <w:jc w:val="center"/>
        </w:trPr>
        <w:tc>
          <w:tcPr>
            <w:tcW w:w="2728" w:type="pct"/>
            <w:gridSpan w:val="2"/>
            <w:shd w:val="clear" w:color="auto" w:fill="auto"/>
          </w:tcPr>
          <w:p w14:paraId="3015B8B9" w14:textId="77777777" w:rsidR="00C30FE8" w:rsidRPr="00A62BB0" w:rsidRDefault="00C30FE8" w:rsidP="00E45E02">
            <w:pPr>
              <w:keepLines/>
              <w:spacing w:after="0"/>
              <w:rPr>
                <w:rFonts w:ascii="Arial" w:hAnsi="Arial"/>
                <w:sz w:val="18"/>
              </w:rPr>
            </w:pPr>
            <w:r w:rsidRPr="00A62BB0">
              <w:rPr>
                <w:rFonts w:ascii="Arial" w:hAnsi="Arial"/>
                <w:sz w:val="18"/>
              </w:rPr>
              <w:t>OCNG parameters</w:t>
            </w:r>
          </w:p>
        </w:tc>
        <w:tc>
          <w:tcPr>
            <w:tcW w:w="677" w:type="pct"/>
            <w:shd w:val="clear" w:color="auto" w:fill="auto"/>
          </w:tcPr>
          <w:p w14:paraId="4C5C6DBE"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10EAF861" w14:textId="77777777" w:rsidR="00C30FE8" w:rsidRPr="00A62BB0" w:rsidRDefault="00C30FE8" w:rsidP="00E45E02">
            <w:pPr>
              <w:keepLines/>
              <w:spacing w:after="0"/>
              <w:jc w:val="center"/>
              <w:rPr>
                <w:rFonts w:ascii="Arial" w:hAnsi="Arial"/>
                <w:sz w:val="18"/>
              </w:rPr>
            </w:pPr>
            <w:r w:rsidRPr="00A62BB0">
              <w:rPr>
                <w:rFonts w:ascii="Arial" w:hAnsi="Arial"/>
                <w:sz w:val="18"/>
              </w:rPr>
              <w:t>OP.1</w:t>
            </w:r>
          </w:p>
        </w:tc>
      </w:tr>
      <w:tr w:rsidR="00C30FE8" w:rsidRPr="00A62BB0" w14:paraId="33FA41FB" w14:textId="77777777" w:rsidTr="00E45E02">
        <w:trPr>
          <w:trHeight w:val="164"/>
          <w:jc w:val="center"/>
        </w:trPr>
        <w:tc>
          <w:tcPr>
            <w:tcW w:w="2728" w:type="pct"/>
            <w:gridSpan w:val="2"/>
            <w:shd w:val="clear" w:color="auto" w:fill="auto"/>
          </w:tcPr>
          <w:p w14:paraId="493BFA22" w14:textId="77777777" w:rsidR="00C30FE8" w:rsidRPr="00A62BB0" w:rsidRDefault="00C30FE8" w:rsidP="00E45E02">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1CF7D0C8"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A1147BE" w14:textId="77777777" w:rsidR="00C30FE8" w:rsidRPr="00A62BB0" w:rsidRDefault="00C30FE8" w:rsidP="00E45E02">
            <w:pPr>
              <w:keepLines/>
              <w:spacing w:after="0"/>
              <w:jc w:val="center"/>
              <w:rPr>
                <w:rFonts w:ascii="Arial" w:hAnsi="Arial"/>
                <w:sz w:val="18"/>
              </w:rPr>
            </w:pPr>
            <w:r w:rsidRPr="00A62BB0">
              <w:rPr>
                <w:rFonts w:ascii="Arial" w:hAnsi="Arial"/>
                <w:sz w:val="18"/>
              </w:rPr>
              <w:t>Normal</w:t>
            </w:r>
          </w:p>
        </w:tc>
      </w:tr>
      <w:tr w:rsidR="00C30FE8" w:rsidRPr="00A62BB0" w14:paraId="0E801AFC" w14:textId="77777777" w:rsidTr="00E45E02">
        <w:trPr>
          <w:trHeight w:val="340"/>
          <w:jc w:val="center"/>
        </w:trPr>
        <w:tc>
          <w:tcPr>
            <w:tcW w:w="2728" w:type="pct"/>
            <w:gridSpan w:val="2"/>
            <w:shd w:val="clear" w:color="auto" w:fill="auto"/>
          </w:tcPr>
          <w:p w14:paraId="22C1FAA0" w14:textId="77777777" w:rsidR="00C30FE8" w:rsidRPr="00A62BB0" w:rsidRDefault="00C30FE8" w:rsidP="00E45E02">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06B887B2"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03A7AA6" w14:textId="77777777" w:rsidR="00C30FE8" w:rsidRPr="00A62BB0" w:rsidRDefault="00C30FE8" w:rsidP="00E45E02">
            <w:pPr>
              <w:keepLines/>
              <w:spacing w:after="0"/>
              <w:jc w:val="center"/>
              <w:rPr>
                <w:rFonts w:ascii="Arial" w:hAnsi="Arial"/>
                <w:sz w:val="18"/>
              </w:rPr>
            </w:pPr>
            <w:r w:rsidRPr="00A62BB0">
              <w:rPr>
                <w:rFonts w:ascii="Arial" w:hAnsi="Arial"/>
                <w:sz w:val="18"/>
              </w:rPr>
              <w:t>2x2 Low</w:t>
            </w:r>
          </w:p>
        </w:tc>
      </w:tr>
      <w:tr w:rsidR="00C30FE8" w:rsidRPr="00A62BB0" w14:paraId="7EB0F619" w14:textId="77777777" w:rsidTr="00E45E02">
        <w:trPr>
          <w:trHeight w:val="164"/>
          <w:jc w:val="center"/>
        </w:trPr>
        <w:tc>
          <w:tcPr>
            <w:tcW w:w="1072" w:type="pct"/>
            <w:vMerge w:val="restart"/>
            <w:shd w:val="clear" w:color="auto" w:fill="auto"/>
          </w:tcPr>
          <w:p w14:paraId="6397DF94" w14:textId="77777777" w:rsidR="00C30FE8" w:rsidRPr="00A62BB0" w:rsidRDefault="00C30FE8" w:rsidP="00E45E02">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54692D25" w14:textId="77777777" w:rsidR="00C30FE8" w:rsidRPr="00A62BB0" w:rsidRDefault="00C30FE8" w:rsidP="00E45E02">
            <w:pPr>
              <w:keepLines/>
              <w:spacing w:after="0"/>
              <w:rPr>
                <w:rFonts w:ascii="Arial" w:hAnsi="Arial"/>
                <w:sz w:val="18"/>
              </w:rPr>
            </w:pPr>
            <w:r w:rsidRPr="00A62BB0">
              <w:rPr>
                <w:rFonts w:ascii="Arial" w:hAnsi="Arial"/>
                <w:sz w:val="18"/>
              </w:rPr>
              <w:t>DCI format</w:t>
            </w:r>
          </w:p>
        </w:tc>
        <w:tc>
          <w:tcPr>
            <w:tcW w:w="677" w:type="pct"/>
            <w:shd w:val="clear" w:color="auto" w:fill="auto"/>
          </w:tcPr>
          <w:p w14:paraId="61F5D25C"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E93FF2C" w14:textId="77777777" w:rsidR="00C30FE8" w:rsidRPr="00A62BB0" w:rsidRDefault="00C30FE8" w:rsidP="00E45E02">
            <w:pPr>
              <w:keepLines/>
              <w:spacing w:after="0"/>
              <w:jc w:val="center"/>
              <w:rPr>
                <w:rFonts w:ascii="Arial" w:hAnsi="Arial"/>
                <w:sz w:val="18"/>
              </w:rPr>
            </w:pPr>
            <w:r w:rsidRPr="00A62BB0">
              <w:rPr>
                <w:rFonts w:ascii="Arial" w:hAnsi="Arial"/>
                <w:sz w:val="18"/>
              </w:rPr>
              <w:t>1-0</w:t>
            </w:r>
          </w:p>
        </w:tc>
      </w:tr>
      <w:tr w:rsidR="00C30FE8" w:rsidRPr="00A62BB0" w14:paraId="793A08C7" w14:textId="77777777" w:rsidTr="00E45E02">
        <w:trPr>
          <w:trHeight w:val="93"/>
          <w:jc w:val="center"/>
        </w:trPr>
        <w:tc>
          <w:tcPr>
            <w:tcW w:w="1072" w:type="pct"/>
            <w:vMerge/>
            <w:shd w:val="clear" w:color="auto" w:fill="auto"/>
          </w:tcPr>
          <w:p w14:paraId="65DE2959" w14:textId="77777777" w:rsidR="00C30FE8" w:rsidRPr="00A62BB0" w:rsidRDefault="00C30FE8" w:rsidP="00E45E02">
            <w:pPr>
              <w:keepLines/>
              <w:spacing w:after="0"/>
              <w:rPr>
                <w:rFonts w:ascii="Arial" w:hAnsi="Arial"/>
                <w:sz w:val="18"/>
              </w:rPr>
            </w:pPr>
          </w:p>
        </w:tc>
        <w:tc>
          <w:tcPr>
            <w:tcW w:w="1656" w:type="pct"/>
            <w:shd w:val="clear" w:color="auto" w:fill="auto"/>
          </w:tcPr>
          <w:p w14:paraId="16E5165F" w14:textId="77777777" w:rsidR="00C30FE8" w:rsidRPr="00A62BB0" w:rsidRDefault="00C30FE8" w:rsidP="00E45E02">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6D980896"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C8E46AB" w14:textId="77777777" w:rsidR="00C30FE8" w:rsidRPr="00A62BB0" w:rsidRDefault="00C30FE8" w:rsidP="00E45E02">
            <w:pPr>
              <w:keepLines/>
              <w:spacing w:after="0"/>
              <w:jc w:val="center"/>
              <w:rPr>
                <w:rFonts w:ascii="Arial" w:hAnsi="Arial"/>
                <w:sz w:val="18"/>
              </w:rPr>
            </w:pPr>
            <w:r w:rsidRPr="00A62BB0">
              <w:rPr>
                <w:rFonts w:ascii="Arial" w:hAnsi="Arial"/>
                <w:sz w:val="18"/>
              </w:rPr>
              <w:t>2</w:t>
            </w:r>
          </w:p>
        </w:tc>
      </w:tr>
      <w:tr w:rsidR="00C30FE8" w:rsidRPr="00A62BB0" w14:paraId="2667FC57" w14:textId="77777777" w:rsidTr="00E45E02">
        <w:trPr>
          <w:trHeight w:val="176"/>
          <w:jc w:val="center"/>
        </w:trPr>
        <w:tc>
          <w:tcPr>
            <w:tcW w:w="1072" w:type="pct"/>
            <w:vMerge/>
            <w:shd w:val="clear" w:color="auto" w:fill="auto"/>
          </w:tcPr>
          <w:p w14:paraId="426FA178" w14:textId="77777777" w:rsidR="00C30FE8" w:rsidRPr="00A62BB0" w:rsidRDefault="00C30FE8" w:rsidP="00E45E02">
            <w:pPr>
              <w:keepLines/>
              <w:spacing w:after="0"/>
              <w:rPr>
                <w:rFonts w:ascii="Arial" w:hAnsi="Arial"/>
                <w:sz w:val="18"/>
              </w:rPr>
            </w:pPr>
          </w:p>
        </w:tc>
        <w:tc>
          <w:tcPr>
            <w:tcW w:w="1656" w:type="pct"/>
            <w:shd w:val="clear" w:color="auto" w:fill="auto"/>
          </w:tcPr>
          <w:p w14:paraId="4F925714" w14:textId="77777777" w:rsidR="00C30FE8" w:rsidRPr="00A62BB0" w:rsidRDefault="00C30FE8" w:rsidP="00E45E02">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3C2375FA" w14:textId="77777777" w:rsidR="00C30FE8" w:rsidRPr="00A62BB0" w:rsidRDefault="00C30FE8" w:rsidP="00E45E02">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3771DE40" w14:textId="77777777" w:rsidR="00C30FE8" w:rsidRPr="00A62BB0" w:rsidRDefault="00C30FE8" w:rsidP="00E45E02">
            <w:pPr>
              <w:keepLines/>
              <w:spacing w:after="0"/>
              <w:jc w:val="center"/>
              <w:rPr>
                <w:rFonts w:ascii="Arial" w:hAnsi="Arial"/>
                <w:sz w:val="18"/>
              </w:rPr>
            </w:pPr>
            <w:r w:rsidRPr="00A62BB0">
              <w:rPr>
                <w:rFonts w:ascii="Arial" w:hAnsi="Arial"/>
                <w:sz w:val="18"/>
              </w:rPr>
              <w:t>8</w:t>
            </w:r>
          </w:p>
        </w:tc>
      </w:tr>
      <w:tr w:rsidR="00C30FE8" w:rsidRPr="00A62BB0" w14:paraId="6EB4EBD8" w14:textId="77777777" w:rsidTr="00E45E02">
        <w:trPr>
          <w:trHeight w:val="369"/>
          <w:jc w:val="center"/>
        </w:trPr>
        <w:tc>
          <w:tcPr>
            <w:tcW w:w="1072" w:type="pct"/>
            <w:vMerge/>
            <w:shd w:val="clear" w:color="auto" w:fill="auto"/>
          </w:tcPr>
          <w:p w14:paraId="7E486D31" w14:textId="77777777" w:rsidR="00C30FE8" w:rsidRPr="00A62BB0" w:rsidRDefault="00C30FE8" w:rsidP="00E45E02">
            <w:pPr>
              <w:keepLines/>
              <w:spacing w:after="0"/>
              <w:rPr>
                <w:rFonts w:ascii="Arial" w:hAnsi="Arial"/>
                <w:sz w:val="18"/>
              </w:rPr>
            </w:pPr>
          </w:p>
        </w:tc>
        <w:tc>
          <w:tcPr>
            <w:tcW w:w="1656" w:type="pct"/>
            <w:shd w:val="clear" w:color="auto" w:fill="auto"/>
          </w:tcPr>
          <w:p w14:paraId="3B91FDF7" w14:textId="77777777" w:rsidR="00C30FE8" w:rsidRPr="00A62BB0" w:rsidRDefault="00C30FE8" w:rsidP="00E45E02">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6AC8CEA9" w14:textId="77777777" w:rsidR="00C30FE8" w:rsidRPr="00A62BB0" w:rsidRDefault="00C30FE8"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34AD12BF" w14:textId="77777777" w:rsidR="00C30FE8" w:rsidRPr="00A62BB0" w:rsidRDefault="00C30FE8" w:rsidP="00E45E02">
            <w:pPr>
              <w:keepLines/>
              <w:spacing w:after="0"/>
              <w:jc w:val="center"/>
              <w:rPr>
                <w:rFonts w:ascii="Arial" w:hAnsi="Arial"/>
                <w:sz w:val="18"/>
              </w:rPr>
            </w:pPr>
            <w:r w:rsidRPr="00A62BB0">
              <w:rPr>
                <w:rFonts w:ascii="Arial" w:hAnsi="Arial"/>
                <w:sz w:val="18"/>
              </w:rPr>
              <w:t>4</w:t>
            </w:r>
          </w:p>
        </w:tc>
      </w:tr>
      <w:tr w:rsidR="00C30FE8" w:rsidRPr="00A62BB0" w14:paraId="7EB19F4B" w14:textId="77777777" w:rsidTr="00E45E02">
        <w:trPr>
          <w:trHeight w:val="307"/>
          <w:jc w:val="center"/>
        </w:trPr>
        <w:tc>
          <w:tcPr>
            <w:tcW w:w="1072" w:type="pct"/>
            <w:vMerge/>
            <w:shd w:val="clear" w:color="auto" w:fill="auto"/>
          </w:tcPr>
          <w:p w14:paraId="2DC8C218" w14:textId="77777777" w:rsidR="00C30FE8" w:rsidRPr="00A62BB0" w:rsidRDefault="00C30FE8" w:rsidP="00E45E02">
            <w:pPr>
              <w:keepLines/>
              <w:spacing w:after="0"/>
              <w:rPr>
                <w:rFonts w:ascii="Arial" w:hAnsi="Arial"/>
                <w:sz w:val="18"/>
              </w:rPr>
            </w:pPr>
          </w:p>
        </w:tc>
        <w:tc>
          <w:tcPr>
            <w:tcW w:w="1656" w:type="pct"/>
            <w:shd w:val="clear" w:color="auto" w:fill="auto"/>
          </w:tcPr>
          <w:p w14:paraId="09CAD9AE" w14:textId="77777777" w:rsidR="00C30FE8" w:rsidRPr="00A62BB0" w:rsidRDefault="00C30FE8" w:rsidP="00E45E02">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460D9C36" w14:textId="77777777" w:rsidR="00C30FE8" w:rsidRPr="00A62BB0" w:rsidRDefault="00C30FE8"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132E9FB5" w14:textId="77777777" w:rsidR="00C30FE8" w:rsidRPr="00A62BB0" w:rsidRDefault="00C30FE8" w:rsidP="00E45E02">
            <w:pPr>
              <w:keepLines/>
              <w:spacing w:after="0"/>
              <w:jc w:val="center"/>
              <w:rPr>
                <w:rFonts w:ascii="Arial" w:hAnsi="Arial"/>
                <w:sz w:val="18"/>
              </w:rPr>
            </w:pPr>
            <w:r w:rsidRPr="00A62BB0">
              <w:rPr>
                <w:rFonts w:ascii="Arial" w:hAnsi="Arial"/>
                <w:sz w:val="18"/>
              </w:rPr>
              <w:t>4</w:t>
            </w:r>
          </w:p>
        </w:tc>
      </w:tr>
      <w:tr w:rsidR="00C30FE8" w:rsidRPr="00A62BB0" w14:paraId="5319B766" w14:textId="77777777" w:rsidTr="00E45E02">
        <w:trPr>
          <w:trHeight w:val="50"/>
          <w:jc w:val="center"/>
        </w:trPr>
        <w:tc>
          <w:tcPr>
            <w:tcW w:w="1072" w:type="pct"/>
            <w:vMerge/>
            <w:shd w:val="clear" w:color="auto" w:fill="auto"/>
          </w:tcPr>
          <w:p w14:paraId="7F38F774" w14:textId="77777777" w:rsidR="00C30FE8" w:rsidRPr="00A62BB0" w:rsidRDefault="00C30FE8" w:rsidP="00E45E02">
            <w:pPr>
              <w:keepLines/>
              <w:spacing w:after="0"/>
              <w:rPr>
                <w:rFonts w:ascii="Arial" w:hAnsi="Arial"/>
                <w:sz w:val="18"/>
              </w:rPr>
            </w:pPr>
          </w:p>
        </w:tc>
        <w:tc>
          <w:tcPr>
            <w:tcW w:w="1656" w:type="pct"/>
            <w:shd w:val="clear" w:color="auto" w:fill="auto"/>
            <w:vAlign w:val="center"/>
          </w:tcPr>
          <w:p w14:paraId="477A1D0B" w14:textId="77777777" w:rsidR="00C30FE8" w:rsidRPr="00A62BB0" w:rsidRDefault="00C30FE8" w:rsidP="00E45E02">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32B90B3C"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FF0C746" w14:textId="77777777" w:rsidR="00C30FE8" w:rsidRPr="00A62BB0" w:rsidRDefault="00C30FE8" w:rsidP="00E45E02">
            <w:pPr>
              <w:keepLines/>
              <w:spacing w:after="0"/>
              <w:jc w:val="center"/>
              <w:rPr>
                <w:rFonts w:ascii="Arial" w:hAnsi="Arial"/>
                <w:sz w:val="18"/>
              </w:rPr>
            </w:pPr>
            <w:r w:rsidRPr="00A62BB0">
              <w:rPr>
                <w:rFonts w:ascii="Arial" w:hAnsi="Arial"/>
                <w:sz w:val="18"/>
              </w:rPr>
              <w:t>REG bundle size</w:t>
            </w:r>
          </w:p>
        </w:tc>
      </w:tr>
      <w:tr w:rsidR="00C30FE8" w:rsidRPr="00A62BB0" w14:paraId="366E65DF" w14:textId="77777777" w:rsidTr="00E45E02">
        <w:trPr>
          <w:trHeight w:val="188"/>
          <w:jc w:val="center"/>
        </w:trPr>
        <w:tc>
          <w:tcPr>
            <w:tcW w:w="1072" w:type="pct"/>
            <w:vMerge/>
            <w:shd w:val="clear" w:color="auto" w:fill="auto"/>
          </w:tcPr>
          <w:p w14:paraId="1C9D9E59" w14:textId="77777777" w:rsidR="00C30FE8" w:rsidRPr="00A62BB0" w:rsidRDefault="00C30FE8" w:rsidP="00E45E02">
            <w:pPr>
              <w:keepLines/>
              <w:spacing w:after="0"/>
              <w:rPr>
                <w:rFonts w:ascii="Arial" w:hAnsi="Arial"/>
                <w:sz w:val="18"/>
              </w:rPr>
            </w:pPr>
          </w:p>
        </w:tc>
        <w:tc>
          <w:tcPr>
            <w:tcW w:w="1656" w:type="pct"/>
            <w:shd w:val="clear" w:color="auto" w:fill="auto"/>
            <w:vAlign w:val="center"/>
          </w:tcPr>
          <w:p w14:paraId="65D06B16" w14:textId="77777777" w:rsidR="00C30FE8" w:rsidRPr="00A62BB0" w:rsidRDefault="00C30FE8" w:rsidP="00E45E02">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07A91206"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C251A49" w14:textId="77777777" w:rsidR="00C30FE8" w:rsidRPr="00A62BB0" w:rsidRDefault="00C30FE8" w:rsidP="00E45E02">
            <w:pPr>
              <w:keepLines/>
              <w:spacing w:after="0"/>
              <w:jc w:val="center"/>
              <w:rPr>
                <w:rFonts w:ascii="Arial" w:hAnsi="Arial"/>
                <w:sz w:val="18"/>
              </w:rPr>
            </w:pPr>
            <w:r w:rsidRPr="00A62BB0">
              <w:rPr>
                <w:rFonts w:ascii="Arial" w:hAnsi="Arial"/>
                <w:sz w:val="18"/>
              </w:rPr>
              <w:t>6</w:t>
            </w:r>
          </w:p>
        </w:tc>
      </w:tr>
      <w:tr w:rsidR="00C30FE8" w:rsidRPr="00A62BB0" w14:paraId="1F7AFC83" w14:textId="77777777" w:rsidTr="00E45E02">
        <w:trPr>
          <w:trHeight w:val="176"/>
          <w:jc w:val="center"/>
        </w:trPr>
        <w:tc>
          <w:tcPr>
            <w:tcW w:w="2728" w:type="pct"/>
            <w:gridSpan w:val="2"/>
            <w:shd w:val="clear" w:color="auto" w:fill="auto"/>
          </w:tcPr>
          <w:p w14:paraId="4446DF86" w14:textId="77777777" w:rsidR="00C30FE8" w:rsidRPr="00A62BB0" w:rsidRDefault="00C30FE8" w:rsidP="00E45E02">
            <w:pPr>
              <w:keepLines/>
              <w:spacing w:after="0"/>
              <w:rPr>
                <w:rFonts w:ascii="Arial" w:hAnsi="Arial"/>
                <w:sz w:val="18"/>
              </w:rPr>
            </w:pPr>
            <w:r w:rsidRPr="00A62BB0">
              <w:rPr>
                <w:rFonts w:ascii="Arial" w:hAnsi="Arial"/>
                <w:sz w:val="18"/>
              </w:rPr>
              <w:t>DRX</w:t>
            </w:r>
          </w:p>
        </w:tc>
        <w:tc>
          <w:tcPr>
            <w:tcW w:w="677" w:type="pct"/>
            <w:shd w:val="clear" w:color="auto" w:fill="auto"/>
          </w:tcPr>
          <w:p w14:paraId="6DF9E467"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6BC439F" w14:textId="77777777" w:rsidR="00C30FE8" w:rsidRPr="00A62BB0" w:rsidRDefault="00C30FE8" w:rsidP="00E45E02">
            <w:pPr>
              <w:keepLines/>
              <w:spacing w:after="0"/>
              <w:jc w:val="center"/>
              <w:rPr>
                <w:rFonts w:ascii="Arial" w:hAnsi="Arial"/>
                <w:iCs/>
                <w:sz w:val="18"/>
              </w:rPr>
            </w:pPr>
            <w:r w:rsidRPr="00A62BB0">
              <w:rPr>
                <w:rFonts w:ascii="Arial" w:hAnsi="Arial"/>
                <w:iCs/>
                <w:sz w:val="18"/>
              </w:rPr>
              <w:t>DRX.3</w:t>
            </w:r>
          </w:p>
        </w:tc>
      </w:tr>
      <w:tr w:rsidR="00C30FE8" w:rsidRPr="00A62BB0" w14:paraId="57022A92" w14:textId="77777777" w:rsidTr="00E45E02">
        <w:trPr>
          <w:trHeight w:val="164"/>
          <w:jc w:val="center"/>
        </w:trPr>
        <w:tc>
          <w:tcPr>
            <w:tcW w:w="2728" w:type="pct"/>
            <w:gridSpan w:val="2"/>
            <w:shd w:val="clear" w:color="auto" w:fill="auto"/>
          </w:tcPr>
          <w:p w14:paraId="4C35E795" w14:textId="77777777" w:rsidR="00C30FE8" w:rsidRPr="00A62BB0" w:rsidRDefault="00C30FE8" w:rsidP="00E45E02">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4B022F99"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DE8CCB6" w14:textId="77777777" w:rsidR="00C30FE8" w:rsidRPr="00A62BB0" w:rsidRDefault="00C30FE8" w:rsidP="00E45E02">
            <w:pPr>
              <w:keepLines/>
              <w:spacing w:after="0"/>
              <w:jc w:val="center"/>
              <w:rPr>
                <w:rFonts w:ascii="Arial" w:hAnsi="Arial"/>
                <w:iCs/>
                <w:sz w:val="18"/>
              </w:rPr>
            </w:pPr>
            <w:r w:rsidRPr="00A62BB0">
              <w:rPr>
                <w:rFonts w:ascii="Arial" w:hAnsi="Arial"/>
                <w:iCs/>
                <w:sz w:val="18"/>
              </w:rPr>
              <w:t>N.A.</w:t>
            </w:r>
          </w:p>
        </w:tc>
      </w:tr>
      <w:tr w:rsidR="00C30FE8" w:rsidRPr="00A62BB0" w14:paraId="7EA3A71B" w14:textId="77777777" w:rsidTr="00E45E02">
        <w:trPr>
          <w:trHeight w:val="50"/>
          <w:jc w:val="center"/>
        </w:trPr>
        <w:tc>
          <w:tcPr>
            <w:tcW w:w="2728" w:type="pct"/>
            <w:gridSpan w:val="2"/>
            <w:shd w:val="clear" w:color="auto" w:fill="auto"/>
          </w:tcPr>
          <w:p w14:paraId="092815AF" w14:textId="77777777" w:rsidR="00C30FE8" w:rsidRPr="00A62BB0" w:rsidRDefault="00C30FE8" w:rsidP="00E45E02">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61D48A9A"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31D62058" w14:textId="77777777" w:rsidR="00C30FE8" w:rsidRPr="00A62BB0" w:rsidRDefault="00C30FE8" w:rsidP="00E45E02">
            <w:pPr>
              <w:keepLines/>
              <w:spacing w:after="0"/>
              <w:jc w:val="center"/>
              <w:rPr>
                <w:rFonts w:ascii="Arial" w:hAnsi="Arial"/>
                <w:sz w:val="18"/>
              </w:rPr>
            </w:pPr>
            <w:r w:rsidRPr="00A62BB0">
              <w:rPr>
                <w:rFonts w:ascii="Arial" w:hAnsi="Arial"/>
                <w:iCs/>
                <w:sz w:val="18"/>
              </w:rPr>
              <w:t>Enabled</w:t>
            </w:r>
          </w:p>
        </w:tc>
      </w:tr>
      <w:tr w:rsidR="00C30FE8" w:rsidRPr="00A62BB0" w14:paraId="5492C431" w14:textId="77777777" w:rsidTr="00E45E02">
        <w:trPr>
          <w:trHeight w:val="164"/>
          <w:jc w:val="center"/>
        </w:trPr>
        <w:tc>
          <w:tcPr>
            <w:tcW w:w="2728" w:type="pct"/>
            <w:gridSpan w:val="2"/>
            <w:shd w:val="clear" w:color="auto" w:fill="auto"/>
          </w:tcPr>
          <w:p w14:paraId="674EC086" w14:textId="77777777" w:rsidR="00C30FE8" w:rsidRPr="00A62BB0" w:rsidRDefault="00C30FE8" w:rsidP="00E45E02">
            <w:pPr>
              <w:keepLines/>
              <w:spacing w:after="0"/>
              <w:rPr>
                <w:rFonts w:ascii="Arial" w:hAnsi="Arial"/>
                <w:sz w:val="18"/>
              </w:rPr>
            </w:pPr>
            <w:r w:rsidRPr="00A62BB0">
              <w:rPr>
                <w:rFonts w:ascii="Arial" w:hAnsi="Arial"/>
                <w:sz w:val="18"/>
              </w:rPr>
              <w:t>T310 timer</w:t>
            </w:r>
          </w:p>
        </w:tc>
        <w:tc>
          <w:tcPr>
            <w:tcW w:w="677" w:type="pct"/>
            <w:shd w:val="clear" w:color="auto" w:fill="auto"/>
          </w:tcPr>
          <w:p w14:paraId="533CCF7C" w14:textId="77777777" w:rsidR="00C30FE8" w:rsidRPr="00A62BB0" w:rsidRDefault="00C30FE8"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5EF0BD15" w14:textId="77777777" w:rsidR="00C30FE8" w:rsidRPr="00A62BB0" w:rsidRDefault="00C30FE8" w:rsidP="00E45E02">
            <w:pPr>
              <w:keepLines/>
              <w:spacing w:after="0"/>
              <w:jc w:val="center"/>
              <w:rPr>
                <w:rFonts w:ascii="Arial" w:hAnsi="Arial"/>
                <w:iCs/>
                <w:sz w:val="18"/>
              </w:rPr>
            </w:pPr>
            <w:r w:rsidRPr="00A62BB0">
              <w:rPr>
                <w:rFonts w:ascii="Arial" w:hAnsi="Arial"/>
                <w:iCs/>
                <w:sz w:val="18"/>
              </w:rPr>
              <w:t>0</w:t>
            </w:r>
          </w:p>
        </w:tc>
      </w:tr>
      <w:tr w:rsidR="00C30FE8" w:rsidRPr="00A62BB0" w14:paraId="4D4F6758" w14:textId="77777777" w:rsidTr="00E45E02">
        <w:trPr>
          <w:trHeight w:val="164"/>
          <w:jc w:val="center"/>
        </w:trPr>
        <w:tc>
          <w:tcPr>
            <w:tcW w:w="2728" w:type="pct"/>
            <w:gridSpan w:val="2"/>
            <w:shd w:val="clear" w:color="auto" w:fill="auto"/>
          </w:tcPr>
          <w:p w14:paraId="1D7D656B" w14:textId="77777777" w:rsidR="00C30FE8" w:rsidRPr="00A62BB0" w:rsidRDefault="00C30FE8" w:rsidP="00E45E02">
            <w:pPr>
              <w:keepLines/>
              <w:spacing w:after="0"/>
              <w:rPr>
                <w:rFonts w:ascii="Arial" w:hAnsi="Arial"/>
                <w:sz w:val="18"/>
              </w:rPr>
            </w:pPr>
            <w:r w:rsidRPr="00A62BB0">
              <w:rPr>
                <w:rFonts w:ascii="Arial" w:hAnsi="Arial"/>
                <w:sz w:val="18"/>
              </w:rPr>
              <w:t>T311 timer</w:t>
            </w:r>
          </w:p>
        </w:tc>
        <w:tc>
          <w:tcPr>
            <w:tcW w:w="677" w:type="pct"/>
            <w:shd w:val="clear" w:color="auto" w:fill="auto"/>
          </w:tcPr>
          <w:p w14:paraId="6EA876A3" w14:textId="77777777" w:rsidR="00C30FE8" w:rsidRPr="00A62BB0" w:rsidRDefault="00C30FE8" w:rsidP="00E45E02">
            <w:pPr>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4FDC30F8" w14:textId="77777777" w:rsidR="00C30FE8" w:rsidRPr="00A62BB0" w:rsidRDefault="00C30FE8" w:rsidP="00E45E02">
            <w:pPr>
              <w:keepLines/>
              <w:spacing w:after="0"/>
              <w:jc w:val="center"/>
              <w:rPr>
                <w:rFonts w:ascii="Arial" w:hAnsi="Arial"/>
                <w:i/>
                <w:iCs/>
                <w:sz w:val="18"/>
              </w:rPr>
            </w:pPr>
            <w:r w:rsidRPr="00A62BB0">
              <w:rPr>
                <w:rFonts w:ascii="Arial" w:hAnsi="Arial"/>
                <w:sz w:val="18"/>
              </w:rPr>
              <w:t>1000</w:t>
            </w:r>
          </w:p>
        </w:tc>
      </w:tr>
      <w:tr w:rsidR="00C30FE8" w:rsidRPr="00A62BB0" w14:paraId="39ACA7C6" w14:textId="77777777" w:rsidTr="00E45E02">
        <w:trPr>
          <w:trHeight w:val="164"/>
          <w:jc w:val="center"/>
        </w:trPr>
        <w:tc>
          <w:tcPr>
            <w:tcW w:w="2728" w:type="pct"/>
            <w:gridSpan w:val="2"/>
            <w:shd w:val="clear" w:color="auto" w:fill="auto"/>
          </w:tcPr>
          <w:p w14:paraId="7A3C7F38" w14:textId="77777777" w:rsidR="00C30FE8" w:rsidRPr="00A62BB0" w:rsidRDefault="00C30FE8" w:rsidP="00E45E02">
            <w:pPr>
              <w:keepLines/>
              <w:spacing w:after="0"/>
              <w:rPr>
                <w:rFonts w:ascii="Arial" w:hAnsi="Arial"/>
                <w:sz w:val="18"/>
              </w:rPr>
            </w:pPr>
            <w:r w:rsidRPr="00A62BB0">
              <w:rPr>
                <w:rFonts w:ascii="Arial" w:hAnsi="Arial"/>
                <w:sz w:val="18"/>
              </w:rPr>
              <w:t>N310</w:t>
            </w:r>
          </w:p>
        </w:tc>
        <w:tc>
          <w:tcPr>
            <w:tcW w:w="677" w:type="pct"/>
            <w:shd w:val="clear" w:color="auto" w:fill="auto"/>
          </w:tcPr>
          <w:p w14:paraId="7DE988E4"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03359548" w14:textId="77777777" w:rsidR="00C30FE8" w:rsidRPr="00A62BB0" w:rsidRDefault="00C30FE8" w:rsidP="00E45E02">
            <w:pPr>
              <w:keepLines/>
              <w:spacing w:after="0"/>
              <w:jc w:val="center"/>
              <w:rPr>
                <w:rFonts w:ascii="Arial" w:hAnsi="Arial"/>
                <w:sz w:val="18"/>
              </w:rPr>
            </w:pPr>
            <w:r w:rsidRPr="00A62BB0">
              <w:rPr>
                <w:rFonts w:ascii="Arial" w:hAnsi="Arial"/>
                <w:sz w:val="18"/>
              </w:rPr>
              <w:t>1</w:t>
            </w:r>
          </w:p>
        </w:tc>
      </w:tr>
      <w:tr w:rsidR="00C30FE8" w:rsidRPr="00A62BB0" w14:paraId="666C9E68" w14:textId="77777777" w:rsidTr="00E45E02">
        <w:trPr>
          <w:trHeight w:val="164"/>
          <w:jc w:val="center"/>
        </w:trPr>
        <w:tc>
          <w:tcPr>
            <w:tcW w:w="2728" w:type="pct"/>
            <w:gridSpan w:val="2"/>
            <w:shd w:val="clear" w:color="auto" w:fill="auto"/>
          </w:tcPr>
          <w:p w14:paraId="2FAD2EC0" w14:textId="77777777" w:rsidR="00C30FE8" w:rsidRPr="00A62BB0" w:rsidRDefault="00C30FE8" w:rsidP="00E45E02">
            <w:pPr>
              <w:keepLines/>
              <w:spacing w:after="0"/>
              <w:rPr>
                <w:rFonts w:ascii="Arial" w:hAnsi="Arial"/>
                <w:sz w:val="18"/>
              </w:rPr>
            </w:pPr>
            <w:r w:rsidRPr="00A62BB0">
              <w:rPr>
                <w:rFonts w:ascii="Arial" w:hAnsi="Arial"/>
                <w:sz w:val="18"/>
              </w:rPr>
              <w:t>N311</w:t>
            </w:r>
          </w:p>
        </w:tc>
        <w:tc>
          <w:tcPr>
            <w:tcW w:w="677" w:type="pct"/>
            <w:shd w:val="clear" w:color="auto" w:fill="auto"/>
          </w:tcPr>
          <w:p w14:paraId="21E741BC"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3FD195CD" w14:textId="77777777" w:rsidR="00C30FE8" w:rsidRPr="00A62BB0" w:rsidRDefault="00C30FE8" w:rsidP="00E45E02">
            <w:pPr>
              <w:keepLines/>
              <w:spacing w:after="0"/>
              <w:jc w:val="center"/>
              <w:rPr>
                <w:rFonts w:ascii="Arial" w:hAnsi="Arial"/>
                <w:sz w:val="18"/>
              </w:rPr>
            </w:pPr>
            <w:r w:rsidRPr="00A62BB0">
              <w:rPr>
                <w:rFonts w:ascii="Arial" w:hAnsi="Arial"/>
                <w:sz w:val="18"/>
              </w:rPr>
              <w:t>1</w:t>
            </w:r>
          </w:p>
        </w:tc>
      </w:tr>
      <w:tr w:rsidR="00C30FE8" w:rsidRPr="00A62BB0" w14:paraId="29269EF4" w14:textId="77777777" w:rsidTr="00E45E02">
        <w:trPr>
          <w:trHeight w:val="50"/>
          <w:jc w:val="center"/>
        </w:trPr>
        <w:tc>
          <w:tcPr>
            <w:tcW w:w="1072" w:type="pct"/>
            <w:vMerge w:val="restart"/>
            <w:shd w:val="clear" w:color="auto" w:fill="auto"/>
          </w:tcPr>
          <w:p w14:paraId="7005D9D0" w14:textId="77777777" w:rsidR="00C30FE8" w:rsidRPr="00A62BB0" w:rsidRDefault="00C30FE8" w:rsidP="00E45E02">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2B81FF31" w14:textId="77777777" w:rsidR="00C30FE8" w:rsidRPr="00A62BB0" w:rsidRDefault="00C30FE8" w:rsidP="00E45E02">
            <w:pPr>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3527D3BE"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3F2EACD" w14:textId="77777777" w:rsidR="00C30FE8" w:rsidRPr="00A62BB0" w:rsidRDefault="00C30FE8" w:rsidP="00E45E02">
            <w:pPr>
              <w:keepLines/>
              <w:spacing w:after="0"/>
              <w:jc w:val="center"/>
              <w:rPr>
                <w:rFonts w:ascii="Arial" w:hAnsi="Arial"/>
                <w:sz w:val="18"/>
              </w:rPr>
            </w:pPr>
            <w:r w:rsidRPr="00A62BB0">
              <w:rPr>
                <w:rFonts w:ascii="Arial" w:hAnsi="Arial"/>
                <w:sz w:val="18"/>
              </w:rPr>
              <w:t xml:space="preserve">CSI-RS.1.1 FDD </w:t>
            </w:r>
          </w:p>
        </w:tc>
      </w:tr>
      <w:tr w:rsidR="00C30FE8" w:rsidRPr="00A62BB0" w14:paraId="12171FC9" w14:textId="77777777" w:rsidTr="00E45E02">
        <w:trPr>
          <w:trHeight w:val="50"/>
          <w:jc w:val="center"/>
        </w:trPr>
        <w:tc>
          <w:tcPr>
            <w:tcW w:w="1072" w:type="pct"/>
            <w:vMerge/>
            <w:shd w:val="clear" w:color="auto" w:fill="auto"/>
          </w:tcPr>
          <w:p w14:paraId="49ACC05F" w14:textId="77777777" w:rsidR="00C30FE8" w:rsidRPr="00A62BB0" w:rsidRDefault="00C30FE8" w:rsidP="00E45E02">
            <w:pPr>
              <w:keepLines/>
              <w:spacing w:after="0"/>
              <w:rPr>
                <w:rFonts w:ascii="Arial" w:hAnsi="Arial"/>
                <w:sz w:val="18"/>
              </w:rPr>
            </w:pPr>
          </w:p>
        </w:tc>
        <w:tc>
          <w:tcPr>
            <w:tcW w:w="1656" w:type="pct"/>
            <w:shd w:val="clear" w:color="auto" w:fill="auto"/>
          </w:tcPr>
          <w:p w14:paraId="035CCC2A" w14:textId="77777777" w:rsidR="00C30FE8" w:rsidRPr="00A62BB0" w:rsidRDefault="00C30FE8" w:rsidP="00E45E02">
            <w:pPr>
              <w:keepLines/>
              <w:spacing w:after="0"/>
              <w:rPr>
                <w:rFonts w:ascii="Arial" w:hAnsi="Arial"/>
                <w:sz w:val="18"/>
              </w:rPr>
            </w:pPr>
            <w:r w:rsidRPr="00A62BB0">
              <w:rPr>
                <w:rFonts w:ascii="Arial" w:hAnsi="Arial"/>
                <w:sz w:val="18"/>
              </w:rPr>
              <w:t>Config 2</w:t>
            </w:r>
          </w:p>
        </w:tc>
        <w:tc>
          <w:tcPr>
            <w:tcW w:w="677" w:type="pct"/>
            <w:vMerge/>
            <w:shd w:val="clear" w:color="auto" w:fill="auto"/>
          </w:tcPr>
          <w:p w14:paraId="1A111DF5"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1DB70A69" w14:textId="77777777" w:rsidR="00C30FE8" w:rsidRPr="00A62BB0" w:rsidRDefault="00C30FE8" w:rsidP="00E45E02">
            <w:pPr>
              <w:keepLines/>
              <w:spacing w:after="0"/>
              <w:jc w:val="center"/>
              <w:rPr>
                <w:rFonts w:ascii="Arial" w:hAnsi="Arial"/>
                <w:sz w:val="18"/>
              </w:rPr>
            </w:pPr>
            <w:r w:rsidRPr="00A62BB0">
              <w:rPr>
                <w:rFonts w:ascii="Arial" w:hAnsi="Arial"/>
                <w:sz w:val="18"/>
              </w:rPr>
              <w:t>CSI-RS.1.1 TDD</w:t>
            </w:r>
          </w:p>
        </w:tc>
      </w:tr>
      <w:tr w:rsidR="00C30FE8" w:rsidRPr="00A62BB0" w14:paraId="5A396E85" w14:textId="77777777" w:rsidTr="00E45E02">
        <w:trPr>
          <w:trHeight w:val="50"/>
          <w:jc w:val="center"/>
        </w:trPr>
        <w:tc>
          <w:tcPr>
            <w:tcW w:w="1072" w:type="pct"/>
            <w:vMerge/>
            <w:shd w:val="clear" w:color="auto" w:fill="auto"/>
          </w:tcPr>
          <w:p w14:paraId="1C2B19FE" w14:textId="77777777" w:rsidR="00C30FE8" w:rsidRPr="00A62BB0" w:rsidRDefault="00C30FE8" w:rsidP="00E45E02">
            <w:pPr>
              <w:keepLines/>
              <w:spacing w:after="0"/>
              <w:rPr>
                <w:rFonts w:ascii="Arial" w:hAnsi="Arial"/>
                <w:sz w:val="18"/>
              </w:rPr>
            </w:pPr>
          </w:p>
        </w:tc>
        <w:tc>
          <w:tcPr>
            <w:tcW w:w="1656" w:type="pct"/>
            <w:shd w:val="clear" w:color="auto" w:fill="auto"/>
          </w:tcPr>
          <w:p w14:paraId="3C90F30D" w14:textId="77777777" w:rsidR="00C30FE8" w:rsidRPr="00A62BB0" w:rsidRDefault="00C30FE8" w:rsidP="00E45E02">
            <w:pPr>
              <w:keepLines/>
              <w:spacing w:after="0"/>
              <w:rPr>
                <w:rFonts w:ascii="Arial" w:hAnsi="Arial"/>
                <w:sz w:val="18"/>
              </w:rPr>
            </w:pPr>
            <w:r w:rsidRPr="00A62BB0">
              <w:rPr>
                <w:rFonts w:ascii="Arial" w:hAnsi="Arial"/>
                <w:sz w:val="18"/>
              </w:rPr>
              <w:t>Config 3</w:t>
            </w:r>
          </w:p>
        </w:tc>
        <w:tc>
          <w:tcPr>
            <w:tcW w:w="677" w:type="pct"/>
            <w:vMerge/>
            <w:shd w:val="clear" w:color="auto" w:fill="auto"/>
          </w:tcPr>
          <w:p w14:paraId="1FC90208"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D5FAB3E" w14:textId="77777777" w:rsidR="00C30FE8" w:rsidRPr="00A62BB0" w:rsidRDefault="00C30FE8" w:rsidP="00E45E02">
            <w:pPr>
              <w:keepLines/>
              <w:spacing w:after="0"/>
              <w:jc w:val="center"/>
              <w:rPr>
                <w:rFonts w:ascii="Arial" w:hAnsi="Arial"/>
                <w:sz w:val="18"/>
              </w:rPr>
            </w:pPr>
            <w:r w:rsidRPr="00A62BB0">
              <w:rPr>
                <w:rFonts w:ascii="Arial" w:hAnsi="Arial"/>
                <w:sz w:val="18"/>
              </w:rPr>
              <w:t>CSI-RS.2.1 TDD</w:t>
            </w:r>
          </w:p>
        </w:tc>
      </w:tr>
      <w:tr w:rsidR="00C30FE8" w:rsidRPr="00A62BB0" w14:paraId="127F9D5F" w14:textId="77777777" w:rsidTr="00E45E02">
        <w:trPr>
          <w:trHeight w:val="164"/>
          <w:jc w:val="center"/>
        </w:trPr>
        <w:tc>
          <w:tcPr>
            <w:tcW w:w="2728" w:type="pct"/>
            <w:gridSpan w:val="2"/>
            <w:shd w:val="clear" w:color="auto" w:fill="auto"/>
          </w:tcPr>
          <w:p w14:paraId="6851CE0A" w14:textId="77777777" w:rsidR="00C30FE8" w:rsidRPr="00A62BB0" w:rsidRDefault="00C30FE8" w:rsidP="00E45E02">
            <w:pPr>
              <w:keepLines/>
              <w:spacing w:after="0"/>
              <w:rPr>
                <w:rFonts w:ascii="Arial" w:hAnsi="Arial"/>
                <w:sz w:val="18"/>
              </w:rPr>
            </w:pPr>
            <w:r w:rsidRPr="00A62BB0">
              <w:rPr>
                <w:rFonts w:ascii="Arial" w:hAnsi="Arial"/>
                <w:sz w:val="18"/>
              </w:rPr>
              <w:t>T1</w:t>
            </w:r>
          </w:p>
        </w:tc>
        <w:tc>
          <w:tcPr>
            <w:tcW w:w="677" w:type="pct"/>
            <w:shd w:val="clear" w:color="auto" w:fill="auto"/>
          </w:tcPr>
          <w:p w14:paraId="255A3ACA"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118E131B" w14:textId="77777777" w:rsidR="00C30FE8" w:rsidRPr="00A62BB0" w:rsidRDefault="00C30FE8" w:rsidP="00E45E02">
            <w:pPr>
              <w:keepLines/>
              <w:spacing w:after="0"/>
              <w:jc w:val="center"/>
              <w:rPr>
                <w:rFonts w:ascii="Arial" w:hAnsi="Arial"/>
                <w:sz w:val="18"/>
              </w:rPr>
            </w:pPr>
            <w:r w:rsidRPr="00A62BB0">
              <w:rPr>
                <w:rFonts w:ascii="Arial" w:hAnsi="Arial"/>
                <w:sz w:val="18"/>
              </w:rPr>
              <w:t>0.2</w:t>
            </w:r>
          </w:p>
        </w:tc>
      </w:tr>
      <w:tr w:rsidR="00C30FE8" w:rsidRPr="00A62BB0" w14:paraId="474E5263" w14:textId="77777777" w:rsidTr="00E45E02">
        <w:trPr>
          <w:trHeight w:val="176"/>
          <w:jc w:val="center"/>
        </w:trPr>
        <w:tc>
          <w:tcPr>
            <w:tcW w:w="2728" w:type="pct"/>
            <w:gridSpan w:val="2"/>
            <w:shd w:val="clear" w:color="auto" w:fill="auto"/>
          </w:tcPr>
          <w:p w14:paraId="44C4FF95" w14:textId="77777777" w:rsidR="00C30FE8" w:rsidRPr="00A62BB0" w:rsidRDefault="00C30FE8" w:rsidP="00E45E02">
            <w:pPr>
              <w:keepLines/>
              <w:spacing w:after="0"/>
              <w:rPr>
                <w:rFonts w:ascii="Arial" w:hAnsi="Arial"/>
                <w:sz w:val="18"/>
              </w:rPr>
            </w:pPr>
            <w:r w:rsidRPr="00A62BB0">
              <w:rPr>
                <w:rFonts w:ascii="Arial" w:hAnsi="Arial"/>
                <w:sz w:val="18"/>
              </w:rPr>
              <w:t>T2</w:t>
            </w:r>
          </w:p>
        </w:tc>
        <w:tc>
          <w:tcPr>
            <w:tcW w:w="677" w:type="pct"/>
            <w:shd w:val="clear" w:color="auto" w:fill="auto"/>
          </w:tcPr>
          <w:p w14:paraId="548DC833"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5E463AE5" w14:textId="77777777" w:rsidR="00C30FE8" w:rsidRPr="00A62BB0" w:rsidRDefault="00C30FE8" w:rsidP="00E45E02">
            <w:pPr>
              <w:keepLines/>
              <w:spacing w:after="0"/>
              <w:jc w:val="center"/>
              <w:rPr>
                <w:rFonts w:ascii="Arial" w:hAnsi="Arial"/>
                <w:sz w:val="18"/>
              </w:rPr>
            </w:pPr>
            <w:r w:rsidRPr="00A62BB0">
              <w:rPr>
                <w:rFonts w:ascii="Arial" w:hAnsi="Arial"/>
                <w:sz w:val="18"/>
              </w:rPr>
              <w:t>1.28</w:t>
            </w:r>
          </w:p>
        </w:tc>
      </w:tr>
      <w:tr w:rsidR="00C30FE8" w:rsidRPr="00A62BB0" w14:paraId="17D21E65" w14:textId="77777777" w:rsidTr="00E45E02">
        <w:trPr>
          <w:trHeight w:val="164"/>
          <w:jc w:val="center"/>
        </w:trPr>
        <w:tc>
          <w:tcPr>
            <w:tcW w:w="2728" w:type="pct"/>
            <w:gridSpan w:val="2"/>
            <w:shd w:val="clear" w:color="auto" w:fill="auto"/>
          </w:tcPr>
          <w:p w14:paraId="22BB68B9" w14:textId="77777777" w:rsidR="00C30FE8" w:rsidRPr="00A62BB0" w:rsidRDefault="00C30FE8" w:rsidP="00E45E02">
            <w:pPr>
              <w:keepLines/>
              <w:spacing w:after="0"/>
              <w:rPr>
                <w:rFonts w:ascii="Arial" w:hAnsi="Arial"/>
                <w:sz w:val="18"/>
              </w:rPr>
            </w:pPr>
            <w:r w:rsidRPr="00A62BB0">
              <w:rPr>
                <w:rFonts w:ascii="Arial" w:hAnsi="Arial"/>
                <w:sz w:val="18"/>
              </w:rPr>
              <w:t>T3</w:t>
            </w:r>
          </w:p>
        </w:tc>
        <w:tc>
          <w:tcPr>
            <w:tcW w:w="677" w:type="pct"/>
            <w:shd w:val="clear" w:color="auto" w:fill="auto"/>
          </w:tcPr>
          <w:p w14:paraId="0AAD42FF"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33EFF68C" w14:textId="77777777" w:rsidR="00C30FE8" w:rsidRPr="00A62BB0" w:rsidRDefault="00C30FE8" w:rsidP="00E45E02">
            <w:pPr>
              <w:keepLines/>
              <w:spacing w:after="0"/>
              <w:jc w:val="center"/>
              <w:rPr>
                <w:rFonts w:ascii="Arial" w:hAnsi="Arial"/>
                <w:sz w:val="18"/>
              </w:rPr>
            </w:pPr>
            <w:r w:rsidRPr="00A62BB0">
              <w:rPr>
                <w:rFonts w:ascii="Arial" w:hAnsi="Arial"/>
                <w:sz w:val="18"/>
              </w:rPr>
              <w:t>1.28</w:t>
            </w:r>
          </w:p>
        </w:tc>
      </w:tr>
      <w:tr w:rsidR="00C30FE8" w:rsidRPr="00A62BB0" w14:paraId="18F77A95" w14:textId="77777777" w:rsidTr="00E45E02">
        <w:trPr>
          <w:trHeight w:val="164"/>
          <w:jc w:val="center"/>
        </w:trPr>
        <w:tc>
          <w:tcPr>
            <w:tcW w:w="2728" w:type="pct"/>
            <w:gridSpan w:val="2"/>
            <w:shd w:val="clear" w:color="auto" w:fill="auto"/>
          </w:tcPr>
          <w:p w14:paraId="72E4D1BE" w14:textId="77777777" w:rsidR="00C30FE8" w:rsidRPr="00A62BB0" w:rsidRDefault="00C30FE8" w:rsidP="00E45E02">
            <w:pPr>
              <w:keepLines/>
              <w:spacing w:after="0"/>
              <w:rPr>
                <w:rFonts w:ascii="Arial" w:hAnsi="Arial"/>
                <w:sz w:val="18"/>
              </w:rPr>
            </w:pPr>
            <w:r w:rsidRPr="00A62BB0">
              <w:rPr>
                <w:rFonts w:ascii="Arial" w:hAnsi="Arial"/>
                <w:sz w:val="18"/>
              </w:rPr>
              <w:t>D1</w:t>
            </w:r>
          </w:p>
        </w:tc>
        <w:tc>
          <w:tcPr>
            <w:tcW w:w="677" w:type="pct"/>
            <w:shd w:val="clear" w:color="auto" w:fill="auto"/>
          </w:tcPr>
          <w:p w14:paraId="4F4F6A0C"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34A42A4C" w14:textId="77777777" w:rsidR="00C30FE8" w:rsidRPr="00A62BB0" w:rsidRDefault="00C30FE8" w:rsidP="00E45E02">
            <w:pPr>
              <w:keepLines/>
              <w:spacing w:after="0"/>
              <w:jc w:val="center"/>
              <w:rPr>
                <w:rFonts w:ascii="Arial" w:hAnsi="Arial"/>
                <w:sz w:val="18"/>
              </w:rPr>
            </w:pPr>
            <w:r w:rsidRPr="00A62BB0">
              <w:rPr>
                <w:rFonts w:ascii="Arial" w:hAnsi="Arial"/>
                <w:sz w:val="18"/>
              </w:rPr>
              <w:t>1.24</w:t>
            </w:r>
          </w:p>
        </w:tc>
      </w:tr>
      <w:tr w:rsidR="00C30FE8" w:rsidRPr="00A62BB0" w14:paraId="7F2BA245" w14:textId="77777777" w:rsidTr="00E45E02">
        <w:trPr>
          <w:trHeight w:val="50"/>
          <w:jc w:val="center"/>
        </w:trPr>
        <w:tc>
          <w:tcPr>
            <w:tcW w:w="5000" w:type="pct"/>
            <w:gridSpan w:val="4"/>
          </w:tcPr>
          <w:p w14:paraId="692658DA" w14:textId="77777777" w:rsidR="00C30FE8" w:rsidRPr="00A62BB0" w:rsidRDefault="00C30FE8" w:rsidP="00E45E02">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47FD33AB" w14:textId="77777777" w:rsidR="00C30FE8" w:rsidRPr="00A62BB0" w:rsidRDefault="00C30FE8" w:rsidP="00C30FE8"/>
    <w:p w14:paraId="57B3F1AC" w14:textId="77777777" w:rsidR="00C30FE8" w:rsidRPr="00A62BB0" w:rsidDel="00255D77" w:rsidRDefault="00C30FE8" w:rsidP="00C30FE8">
      <w:pPr>
        <w:pStyle w:val="TH"/>
      </w:pPr>
      <w:r w:rsidRPr="00A62BB0">
        <w:lastRenderedPageBreak/>
        <w:t>Table A.6.5.1.7.1-3: Cell specific test parameters for FR1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Change w:id="2134">
          <w:tblGrid>
            <w:gridCol w:w="1328"/>
            <w:gridCol w:w="1559"/>
            <w:gridCol w:w="1701"/>
            <w:gridCol w:w="1718"/>
            <w:gridCol w:w="1718"/>
            <w:gridCol w:w="1718"/>
          </w:tblGrid>
        </w:tblGridChange>
      </w:tblGrid>
      <w:tr w:rsidR="00C30FE8" w:rsidRPr="00A62BB0" w14:paraId="08407243" w14:textId="77777777" w:rsidTr="00E45E02">
        <w:trPr>
          <w:cantSplit/>
          <w:trHeight w:val="169"/>
          <w:jc w:val="center"/>
        </w:trPr>
        <w:tc>
          <w:tcPr>
            <w:tcW w:w="2887" w:type="dxa"/>
            <w:gridSpan w:val="2"/>
            <w:vMerge w:val="restart"/>
            <w:tcBorders>
              <w:top w:val="single" w:sz="4" w:space="0" w:color="auto"/>
              <w:left w:val="single" w:sz="4" w:space="0" w:color="auto"/>
            </w:tcBorders>
          </w:tcPr>
          <w:p w14:paraId="2D4B496C" w14:textId="77777777" w:rsidR="00C30FE8" w:rsidRPr="00A62BB0" w:rsidRDefault="00C30FE8" w:rsidP="00E45E02">
            <w:pPr>
              <w:pStyle w:val="TAH"/>
            </w:pPr>
            <w:r w:rsidRPr="00A62BB0">
              <w:t>Parameter</w:t>
            </w:r>
          </w:p>
        </w:tc>
        <w:tc>
          <w:tcPr>
            <w:tcW w:w="1701" w:type="dxa"/>
            <w:vMerge w:val="restart"/>
            <w:tcBorders>
              <w:top w:val="single" w:sz="4" w:space="0" w:color="auto"/>
            </w:tcBorders>
          </w:tcPr>
          <w:p w14:paraId="3C4C8A54" w14:textId="77777777" w:rsidR="00C30FE8" w:rsidRPr="00A62BB0" w:rsidRDefault="00C30FE8" w:rsidP="00E45E02">
            <w:pPr>
              <w:pStyle w:val="TAH"/>
            </w:pPr>
            <w:r w:rsidRPr="00A62BB0">
              <w:t>Unit</w:t>
            </w:r>
          </w:p>
        </w:tc>
        <w:tc>
          <w:tcPr>
            <w:tcW w:w="5154" w:type="dxa"/>
            <w:gridSpan w:val="3"/>
            <w:tcBorders>
              <w:top w:val="single" w:sz="4" w:space="0" w:color="auto"/>
            </w:tcBorders>
          </w:tcPr>
          <w:p w14:paraId="5F63870A" w14:textId="77777777" w:rsidR="00C30FE8" w:rsidRPr="00A62BB0" w:rsidRDefault="00C30FE8" w:rsidP="00E45E02">
            <w:pPr>
              <w:pStyle w:val="TAH"/>
            </w:pPr>
            <w:r w:rsidRPr="00A62BB0">
              <w:t>Test 1</w:t>
            </w:r>
          </w:p>
        </w:tc>
      </w:tr>
      <w:tr w:rsidR="00C30FE8" w:rsidRPr="00A62BB0" w14:paraId="6186447B" w14:textId="77777777" w:rsidTr="00E45E02">
        <w:trPr>
          <w:cantSplit/>
          <w:trHeight w:val="191"/>
          <w:jc w:val="center"/>
        </w:trPr>
        <w:tc>
          <w:tcPr>
            <w:tcW w:w="2887" w:type="dxa"/>
            <w:gridSpan w:val="2"/>
            <w:vMerge/>
            <w:tcBorders>
              <w:left w:val="single" w:sz="4" w:space="0" w:color="auto"/>
              <w:bottom w:val="single" w:sz="4" w:space="0" w:color="auto"/>
            </w:tcBorders>
          </w:tcPr>
          <w:p w14:paraId="2B6C2FD6" w14:textId="77777777" w:rsidR="00C30FE8" w:rsidRPr="00A62BB0" w:rsidRDefault="00C30FE8" w:rsidP="00E45E02">
            <w:pPr>
              <w:pStyle w:val="TAH"/>
            </w:pPr>
          </w:p>
        </w:tc>
        <w:tc>
          <w:tcPr>
            <w:tcW w:w="1701" w:type="dxa"/>
            <w:vMerge/>
            <w:tcBorders>
              <w:bottom w:val="single" w:sz="4" w:space="0" w:color="auto"/>
            </w:tcBorders>
          </w:tcPr>
          <w:p w14:paraId="7073E0C2" w14:textId="77777777" w:rsidR="00C30FE8" w:rsidRPr="00A62BB0" w:rsidRDefault="00C30FE8" w:rsidP="00E45E02">
            <w:pPr>
              <w:pStyle w:val="TAH"/>
            </w:pPr>
          </w:p>
        </w:tc>
        <w:tc>
          <w:tcPr>
            <w:tcW w:w="1718" w:type="dxa"/>
            <w:tcBorders>
              <w:bottom w:val="single" w:sz="4" w:space="0" w:color="auto"/>
            </w:tcBorders>
          </w:tcPr>
          <w:p w14:paraId="28825F46" w14:textId="77777777" w:rsidR="00C30FE8" w:rsidRPr="00A62BB0" w:rsidRDefault="00C30FE8" w:rsidP="00E45E02">
            <w:pPr>
              <w:pStyle w:val="TAH"/>
            </w:pPr>
            <w:r w:rsidRPr="00A62BB0">
              <w:t>T1</w:t>
            </w:r>
          </w:p>
        </w:tc>
        <w:tc>
          <w:tcPr>
            <w:tcW w:w="1718" w:type="dxa"/>
            <w:tcBorders>
              <w:bottom w:val="single" w:sz="4" w:space="0" w:color="auto"/>
            </w:tcBorders>
          </w:tcPr>
          <w:p w14:paraId="2C8DD061" w14:textId="77777777" w:rsidR="00C30FE8" w:rsidRPr="00A62BB0" w:rsidRDefault="00C30FE8" w:rsidP="00E45E02">
            <w:pPr>
              <w:pStyle w:val="TAH"/>
            </w:pPr>
            <w:r w:rsidRPr="00A62BB0">
              <w:t>T2</w:t>
            </w:r>
          </w:p>
        </w:tc>
        <w:tc>
          <w:tcPr>
            <w:tcW w:w="1718" w:type="dxa"/>
            <w:tcBorders>
              <w:bottom w:val="single" w:sz="4" w:space="0" w:color="auto"/>
            </w:tcBorders>
          </w:tcPr>
          <w:p w14:paraId="577FEBCF" w14:textId="77777777" w:rsidR="00C30FE8" w:rsidRPr="00A62BB0" w:rsidRDefault="00C30FE8" w:rsidP="00E45E02">
            <w:pPr>
              <w:pStyle w:val="TAH"/>
            </w:pPr>
            <w:r w:rsidRPr="00A62BB0">
              <w:t>T3</w:t>
            </w:r>
          </w:p>
        </w:tc>
      </w:tr>
      <w:tr w:rsidR="00C30FE8" w:rsidRPr="00A62BB0" w14:paraId="322E3478" w14:textId="77777777" w:rsidTr="00E45E02">
        <w:trPr>
          <w:cantSplit/>
          <w:trHeight w:val="169"/>
          <w:jc w:val="center"/>
        </w:trPr>
        <w:tc>
          <w:tcPr>
            <w:tcW w:w="2887" w:type="dxa"/>
            <w:gridSpan w:val="2"/>
            <w:tcBorders>
              <w:left w:val="single" w:sz="4" w:space="0" w:color="auto"/>
              <w:bottom w:val="single" w:sz="4" w:space="0" w:color="auto"/>
            </w:tcBorders>
          </w:tcPr>
          <w:p w14:paraId="76FE0C2E" w14:textId="77777777" w:rsidR="00C30FE8" w:rsidRPr="00A62BB0" w:rsidRDefault="00C30FE8" w:rsidP="00E45E02">
            <w:pPr>
              <w:pStyle w:val="TAL"/>
            </w:pPr>
            <w:r w:rsidRPr="00A62BB0">
              <w:rPr>
                <w:rFonts w:cs="Arial"/>
                <w:szCs w:val="16"/>
                <w:lang w:eastAsia="ja-JP"/>
              </w:rPr>
              <w:t>EPRE ratio of PDCCH DMRS to SSS</w:t>
            </w:r>
          </w:p>
        </w:tc>
        <w:tc>
          <w:tcPr>
            <w:tcW w:w="1701" w:type="dxa"/>
            <w:tcBorders>
              <w:bottom w:val="single" w:sz="4" w:space="0" w:color="auto"/>
            </w:tcBorders>
          </w:tcPr>
          <w:p w14:paraId="0B263753" w14:textId="77777777" w:rsidR="00C30FE8" w:rsidRPr="00A62BB0" w:rsidRDefault="00C30FE8" w:rsidP="00E45E02">
            <w:pPr>
              <w:pStyle w:val="TAC"/>
            </w:pPr>
            <w:r w:rsidRPr="00A62BB0">
              <w:t>dB</w:t>
            </w:r>
          </w:p>
        </w:tc>
        <w:tc>
          <w:tcPr>
            <w:tcW w:w="5154" w:type="dxa"/>
            <w:gridSpan w:val="3"/>
            <w:tcBorders>
              <w:bottom w:val="single" w:sz="4" w:space="0" w:color="auto"/>
            </w:tcBorders>
            <w:shd w:val="clear" w:color="auto" w:fill="auto"/>
          </w:tcPr>
          <w:p w14:paraId="5425334F" w14:textId="77777777" w:rsidR="00C30FE8" w:rsidRPr="00A62BB0" w:rsidRDefault="00C30FE8" w:rsidP="00E45E02">
            <w:pPr>
              <w:pStyle w:val="TAC"/>
            </w:pPr>
            <w:r w:rsidRPr="00A62BB0">
              <w:t>4</w:t>
            </w:r>
          </w:p>
        </w:tc>
      </w:tr>
      <w:tr w:rsidR="00C30FE8" w:rsidRPr="00A62BB0" w14:paraId="46E5AE3C" w14:textId="77777777" w:rsidTr="00E45E02">
        <w:trPr>
          <w:cantSplit/>
          <w:trHeight w:val="180"/>
          <w:jc w:val="center"/>
        </w:trPr>
        <w:tc>
          <w:tcPr>
            <w:tcW w:w="2887" w:type="dxa"/>
            <w:gridSpan w:val="2"/>
            <w:tcBorders>
              <w:left w:val="single" w:sz="4" w:space="0" w:color="auto"/>
              <w:bottom w:val="single" w:sz="4" w:space="0" w:color="auto"/>
            </w:tcBorders>
          </w:tcPr>
          <w:p w14:paraId="319FA01C" w14:textId="77777777" w:rsidR="00C30FE8" w:rsidRPr="00A62BB0" w:rsidRDefault="00C30FE8" w:rsidP="00E45E02">
            <w:pPr>
              <w:pStyle w:val="TAL"/>
            </w:pPr>
            <w:r w:rsidRPr="00A62BB0">
              <w:rPr>
                <w:rFonts w:cs="Arial"/>
                <w:szCs w:val="16"/>
                <w:lang w:eastAsia="ja-JP"/>
              </w:rPr>
              <w:t>EPRE ratio of PDCCH to PDCCH DMRS</w:t>
            </w:r>
          </w:p>
        </w:tc>
        <w:tc>
          <w:tcPr>
            <w:tcW w:w="1701" w:type="dxa"/>
            <w:tcBorders>
              <w:bottom w:val="single" w:sz="4" w:space="0" w:color="auto"/>
            </w:tcBorders>
          </w:tcPr>
          <w:p w14:paraId="53CE14B5" w14:textId="77777777" w:rsidR="00C30FE8" w:rsidRPr="00A62BB0" w:rsidRDefault="00C30FE8" w:rsidP="00E45E02">
            <w:pPr>
              <w:pStyle w:val="TAC"/>
            </w:pPr>
            <w:r w:rsidRPr="00A62BB0">
              <w:t>dB</w:t>
            </w:r>
          </w:p>
        </w:tc>
        <w:tc>
          <w:tcPr>
            <w:tcW w:w="5154" w:type="dxa"/>
            <w:gridSpan w:val="3"/>
            <w:tcBorders>
              <w:bottom w:val="nil"/>
            </w:tcBorders>
            <w:shd w:val="clear" w:color="auto" w:fill="auto"/>
          </w:tcPr>
          <w:p w14:paraId="23FD48FC" w14:textId="77777777" w:rsidR="00C30FE8" w:rsidRPr="00A62BB0" w:rsidRDefault="00C30FE8" w:rsidP="00E45E02">
            <w:pPr>
              <w:pStyle w:val="TAC"/>
            </w:pPr>
          </w:p>
        </w:tc>
      </w:tr>
      <w:tr w:rsidR="00C30FE8" w:rsidRPr="00A62BB0" w14:paraId="2906CF30" w14:textId="77777777" w:rsidTr="00E45E02">
        <w:trPr>
          <w:cantSplit/>
          <w:trHeight w:val="169"/>
          <w:jc w:val="center"/>
        </w:trPr>
        <w:tc>
          <w:tcPr>
            <w:tcW w:w="2887" w:type="dxa"/>
            <w:gridSpan w:val="2"/>
            <w:tcBorders>
              <w:left w:val="single" w:sz="4" w:space="0" w:color="auto"/>
              <w:bottom w:val="single" w:sz="4" w:space="0" w:color="auto"/>
            </w:tcBorders>
          </w:tcPr>
          <w:p w14:paraId="745A0098" w14:textId="77777777" w:rsidR="00C30FE8" w:rsidRPr="00A62BB0" w:rsidRDefault="00C30FE8" w:rsidP="00E45E02">
            <w:pPr>
              <w:pStyle w:val="TAL"/>
            </w:pPr>
            <w:r w:rsidRPr="00A62BB0">
              <w:rPr>
                <w:rFonts w:cs="Arial"/>
                <w:szCs w:val="16"/>
                <w:lang w:eastAsia="ja-JP"/>
              </w:rPr>
              <w:t>EPRE ratio of PBCH DMRS to SSS</w:t>
            </w:r>
          </w:p>
        </w:tc>
        <w:tc>
          <w:tcPr>
            <w:tcW w:w="1701" w:type="dxa"/>
            <w:tcBorders>
              <w:bottom w:val="single" w:sz="4" w:space="0" w:color="auto"/>
            </w:tcBorders>
          </w:tcPr>
          <w:p w14:paraId="3BD5CE64" w14:textId="77777777" w:rsidR="00C30FE8" w:rsidRPr="00A62BB0" w:rsidRDefault="00C30FE8" w:rsidP="00E45E02">
            <w:pPr>
              <w:pStyle w:val="TAC"/>
            </w:pPr>
            <w:r w:rsidRPr="00A62BB0">
              <w:t>dB</w:t>
            </w:r>
          </w:p>
        </w:tc>
        <w:tc>
          <w:tcPr>
            <w:tcW w:w="5154" w:type="dxa"/>
            <w:gridSpan w:val="3"/>
            <w:vMerge w:val="restart"/>
            <w:tcBorders>
              <w:top w:val="nil"/>
            </w:tcBorders>
            <w:shd w:val="clear" w:color="auto" w:fill="auto"/>
          </w:tcPr>
          <w:p w14:paraId="145B9FE2" w14:textId="77777777" w:rsidR="00C30FE8" w:rsidRPr="00A62BB0" w:rsidRDefault="00C30FE8" w:rsidP="00E45E02">
            <w:pPr>
              <w:pStyle w:val="TAC"/>
            </w:pPr>
          </w:p>
          <w:p w14:paraId="1A115481" w14:textId="77777777" w:rsidR="00C30FE8" w:rsidRPr="00A62BB0" w:rsidRDefault="00C30FE8" w:rsidP="00E45E02">
            <w:pPr>
              <w:pStyle w:val="TAC"/>
            </w:pPr>
          </w:p>
          <w:p w14:paraId="25E3A392" w14:textId="77777777" w:rsidR="00C30FE8" w:rsidRPr="00A62BB0" w:rsidRDefault="00C30FE8" w:rsidP="00E45E02">
            <w:pPr>
              <w:pStyle w:val="TAC"/>
            </w:pPr>
            <w:r w:rsidRPr="00A62BB0">
              <w:t>0</w:t>
            </w:r>
          </w:p>
        </w:tc>
      </w:tr>
      <w:tr w:rsidR="00C30FE8" w:rsidRPr="00A62BB0" w14:paraId="320BCA8C" w14:textId="77777777" w:rsidTr="00E45E02">
        <w:trPr>
          <w:cantSplit/>
          <w:trHeight w:val="169"/>
          <w:jc w:val="center"/>
        </w:trPr>
        <w:tc>
          <w:tcPr>
            <w:tcW w:w="2887" w:type="dxa"/>
            <w:gridSpan w:val="2"/>
            <w:tcBorders>
              <w:left w:val="single" w:sz="4" w:space="0" w:color="auto"/>
              <w:bottom w:val="single" w:sz="4" w:space="0" w:color="auto"/>
            </w:tcBorders>
          </w:tcPr>
          <w:p w14:paraId="0547324B" w14:textId="77777777" w:rsidR="00C30FE8" w:rsidRPr="00A62BB0" w:rsidRDefault="00C30FE8" w:rsidP="00E45E02">
            <w:pPr>
              <w:pStyle w:val="TAL"/>
            </w:pPr>
            <w:r w:rsidRPr="00A62BB0">
              <w:rPr>
                <w:rFonts w:cs="Arial"/>
                <w:szCs w:val="16"/>
                <w:lang w:eastAsia="ja-JP"/>
              </w:rPr>
              <w:t>EPRE ratio of PBCH to PBCH DMRS</w:t>
            </w:r>
          </w:p>
        </w:tc>
        <w:tc>
          <w:tcPr>
            <w:tcW w:w="1701" w:type="dxa"/>
            <w:tcBorders>
              <w:bottom w:val="single" w:sz="4" w:space="0" w:color="auto"/>
            </w:tcBorders>
          </w:tcPr>
          <w:p w14:paraId="17611029" w14:textId="77777777" w:rsidR="00C30FE8" w:rsidRPr="00A62BB0" w:rsidRDefault="00C30FE8" w:rsidP="00E45E02">
            <w:pPr>
              <w:pStyle w:val="TAC"/>
            </w:pPr>
            <w:r w:rsidRPr="00A62BB0">
              <w:t>dB</w:t>
            </w:r>
          </w:p>
        </w:tc>
        <w:tc>
          <w:tcPr>
            <w:tcW w:w="5154" w:type="dxa"/>
            <w:gridSpan w:val="3"/>
            <w:vMerge/>
            <w:shd w:val="clear" w:color="auto" w:fill="auto"/>
          </w:tcPr>
          <w:p w14:paraId="01B5AF1E" w14:textId="77777777" w:rsidR="00C30FE8" w:rsidRPr="00A62BB0" w:rsidRDefault="00C30FE8" w:rsidP="00E45E02">
            <w:pPr>
              <w:pStyle w:val="TAC"/>
            </w:pPr>
          </w:p>
        </w:tc>
      </w:tr>
      <w:tr w:rsidR="00C30FE8" w:rsidRPr="00A62BB0" w14:paraId="1C251AF8" w14:textId="77777777" w:rsidTr="00E45E02">
        <w:trPr>
          <w:cantSplit/>
          <w:trHeight w:val="180"/>
          <w:jc w:val="center"/>
        </w:trPr>
        <w:tc>
          <w:tcPr>
            <w:tcW w:w="2887" w:type="dxa"/>
            <w:gridSpan w:val="2"/>
            <w:tcBorders>
              <w:left w:val="single" w:sz="4" w:space="0" w:color="auto"/>
              <w:bottom w:val="single" w:sz="4" w:space="0" w:color="auto"/>
            </w:tcBorders>
          </w:tcPr>
          <w:p w14:paraId="09661CA1" w14:textId="77777777" w:rsidR="00C30FE8" w:rsidRPr="00A62BB0" w:rsidRDefault="00C30FE8" w:rsidP="00E45E02">
            <w:pPr>
              <w:pStyle w:val="TAL"/>
            </w:pPr>
            <w:r w:rsidRPr="00A62BB0">
              <w:rPr>
                <w:rFonts w:cs="Arial"/>
                <w:szCs w:val="16"/>
                <w:lang w:eastAsia="ja-JP"/>
              </w:rPr>
              <w:t>EPRE ratio of PSS to SSS</w:t>
            </w:r>
          </w:p>
        </w:tc>
        <w:tc>
          <w:tcPr>
            <w:tcW w:w="1701" w:type="dxa"/>
            <w:tcBorders>
              <w:bottom w:val="single" w:sz="4" w:space="0" w:color="auto"/>
            </w:tcBorders>
          </w:tcPr>
          <w:p w14:paraId="2D6506B6" w14:textId="77777777" w:rsidR="00C30FE8" w:rsidRPr="00A62BB0" w:rsidRDefault="00C30FE8" w:rsidP="00E45E02">
            <w:pPr>
              <w:pStyle w:val="TAC"/>
            </w:pPr>
            <w:r w:rsidRPr="00A62BB0">
              <w:t>dB</w:t>
            </w:r>
          </w:p>
        </w:tc>
        <w:tc>
          <w:tcPr>
            <w:tcW w:w="5154" w:type="dxa"/>
            <w:gridSpan w:val="3"/>
            <w:vMerge/>
            <w:shd w:val="clear" w:color="auto" w:fill="auto"/>
          </w:tcPr>
          <w:p w14:paraId="17BF2CC4" w14:textId="77777777" w:rsidR="00C30FE8" w:rsidRPr="00A62BB0" w:rsidRDefault="00C30FE8" w:rsidP="00E45E02">
            <w:pPr>
              <w:pStyle w:val="TAC"/>
            </w:pPr>
          </w:p>
        </w:tc>
      </w:tr>
      <w:tr w:rsidR="00C30FE8" w:rsidRPr="00A62BB0" w14:paraId="3F474545" w14:textId="77777777" w:rsidTr="00E45E02">
        <w:trPr>
          <w:cantSplit/>
          <w:trHeight w:val="169"/>
          <w:jc w:val="center"/>
        </w:trPr>
        <w:tc>
          <w:tcPr>
            <w:tcW w:w="2887" w:type="dxa"/>
            <w:gridSpan w:val="2"/>
            <w:tcBorders>
              <w:left w:val="single" w:sz="4" w:space="0" w:color="auto"/>
              <w:bottom w:val="single" w:sz="4" w:space="0" w:color="auto"/>
            </w:tcBorders>
          </w:tcPr>
          <w:p w14:paraId="568865AC" w14:textId="77777777" w:rsidR="00C30FE8" w:rsidRPr="00A62BB0" w:rsidRDefault="00C30FE8" w:rsidP="00E45E02">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49B15F8F" w14:textId="77777777" w:rsidR="00C30FE8" w:rsidRPr="00A62BB0" w:rsidRDefault="00C30FE8" w:rsidP="00E45E02">
            <w:pPr>
              <w:pStyle w:val="TAC"/>
            </w:pPr>
            <w:r w:rsidRPr="00A62BB0">
              <w:t>dB</w:t>
            </w:r>
          </w:p>
        </w:tc>
        <w:tc>
          <w:tcPr>
            <w:tcW w:w="5154" w:type="dxa"/>
            <w:gridSpan w:val="3"/>
            <w:vMerge/>
            <w:shd w:val="clear" w:color="auto" w:fill="auto"/>
          </w:tcPr>
          <w:p w14:paraId="34ABD641" w14:textId="77777777" w:rsidR="00C30FE8" w:rsidRPr="00A62BB0" w:rsidRDefault="00C30FE8" w:rsidP="00E45E02">
            <w:pPr>
              <w:pStyle w:val="TAC"/>
            </w:pPr>
          </w:p>
        </w:tc>
      </w:tr>
      <w:tr w:rsidR="00C30FE8" w:rsidRPr="00A62BB0" w14:paraId="2DBD06B3" w14:textId="77777777" w:rsidTr="00E45E02">
        <w:trPr>
          <w:cantSplit/>
          <w:trHeight w:val="169"/>
          <w:jc w:val="center"/>
        </w:trPr>
        <w:tc>
          <w:tcPr>
            <w:tcW w:w="2887" w:type="dxa"/>
            <w:gridSpan w:val="2"/>
            <w:tcBorders>
              <w:left w:val="single" w:sz="4" w:space="0" w:color="auto"/>
              <w:bottom w:val="single" w:sz="4" w:space="0" w:color="auto"/>
            </w:tcBorders>
          </w:tcPr>
          <w:p w14:paraId="2C3930C0" w14:textId="77777777" w:rsidR="00C30FE8" w:rsidRPr="00A62BB0" w:rsidRDefault="00C30FE8" w:rsidP="00E45E02">
            <w:pPr>
              <w:pStyle w:val="TAL"/>
            </w:pPr>
            <w:r w:rsidRPr="00A62BB0">
              <w:rPr>
                <w:rFonts w:cs="Arial"/>
                <w:szCs w:val="16"/>
                <w:lang w:eastAsia="ja-JP"/>
              </w:rPr>
              <w:t>EPRE ratio of PDSCH to PDSCH DMRS</w:t>
            </w:r>
          </w:p>
        </w:tc>
        <w:tc>
          <w:tcPr>
            <w:tcW w:w="1701" w:type="dxa"/>
            <w:tcBorders>
              <w:bottom w:val="single" w:sz="4" w:space="0" w:color="auto"/>
            </w:tcBorders>
          </w:tcPr>
          <w:p w14:paraId="290FF092" w14:textId="77777777" w:rsidR="00C30FE8" w:rsidRPr="00A62BB0" w:rsidRDefault="00C30FE8" w:rsidP="00E45E02">
            <w:pPr>
              <w:pStyle w:val="TAC"/>
            </w:pPr>
            <w:r>
              <w:rPr>
                <w:rFonts w:hint="eastAsia"/>
                <w:lang w:eastAsia="zh-CN"/>
              </w:rPr>
              <w:t>d</w:t>
            </w:r>
            <w:r>
              <w:rPr>
                <w:lang w:eastAsia="zh-CN"/>
              </w:rPr>
              <w:t>B</w:t>
            </w:r>
          </w:p>
        </w:tc>
        <w:tc>
          <w:tcPr>
            <w:tcW w:w="5154" w:type="dxa"/>
            <w:gridSpan w:val="3"/>
            <w:vMerge/>
            <w:shd w:val="clear" w:color="auto" w:fill="auto"/>
          </w:tcPr>
          <w:p w14:paraId="638CDB11" w14:textId="77777777" w:rsidR="00C30FE8" w:rsidRPr="00A62BB0" w:rsidRDefault="00C30FE8" w:rsidP="00E45E02">
            <w:pPr>
              <w:pStyle w:val="TAC"/>
            </w:pPr>
          </w:p>
        </w:tc>
      </w:tr>
      <w:tr w:rsidR="00C30FE8" w:rsidRPr="00A62BB0" w14:paraId="1CF37E0D" w14:textId="77777777" w:rsidTr="00E45E02">
        <w:trPr>
          <w:cantSplit/>
          <w:trHeight w:val="169"/>
          <w:jc w:val="center"/>
        </w:trPr>
        <w:tc>
          <w:tcPr>
            <w:tcW w:w="2887" w:type="dxa"/>
            <w:gridSpan w:val="2"/>
            <w:tcBorders>
              <w:left w:val="single" w:sz="4" w:space="0" w:color="auto"/>
              <w:bottom w:val="single" w:sz="4" w:space="0" w:color="auto"/>
            </w:tcBorders>
          </w:tcPr>
          <w:p w14:paraId="47B6CD9B" w14:textId="77777777" w:rsidR="00C30FE8" w:rsidRPr="00A62BB0" w:rsidRDefault="00C30FE8" w:rsidP="00E45E02">
            <w:pPr>
              <w:pStyle w:val="TAL"/>
            </w:pPr>
            <w:r w:rsidRPr="00A62BB0">
              <w:rPr>
                <w:rFonts w:cs="Arial"/>
                <w:szCs w:val="16"/>
                <w:lang w:eastAsia="ja-JP"/>
              </w:rPr>
              <w:t>EPRE ratio of OCNG DMRS to SSS</w:t>
            </w:r>
          </w:p>
        </w:tc>
        <w:tc>
          <w:tcPr>
            <w:tcW w:w="1701" w:type="dxa"/>
            <w:tcBorders>
              <w:bottom w:val="single" w:sz="4" w:space="0" w:color="auto"/>
            </w:tcBorders>
          </w:tcPr>
          <w:p w14:paraId="4AFA7F36" w14:textId="77777777" w:rsidR="00C30FE8" w:rsidRPr="00A62BB0" w:rsidRDefault="00C30FE8" w:rsidP="00E45E02">
            <w:pPr>
              <w:pStyle w:val="TAC"/>
            </w:pPr>
            <w:r>
              <w:rPr>
                <w:rFonts w:hint="eastAsia"/>
                <w:lang w:eastAsia="zh-CN"/>
              </w:rPr>
              <w:t>d</w:t>
            </w:r>
            <w:r>
              <w:rPr>
                <w:lang w:eastAsia="zh-CN"/>
              </w:rPr>
              <w:t>B</w:t>
            </w:r>
          </w:p>
        </w:tc>
        <w:tc>
          <w:tcPr>
            <w:tcW w:w="5154" w:type="dxa"/>
            <w:gridSpan w:val="3"/>
            <w:vMerge/>
            <w:shd w:val="clear" w:color="auto" w:fill="auto"/>
          </w:tcPr>
          <w:p w14:paraId="06EF1489" w14:textId="77777777" w:rsidR="00C30FE8" w:rsidRPr="00A62BB0" w:rsidRDefault="00C30FE8" w:rsidP="00E45E02">
            <w:pPr>
              <w:pStyle w:val="TAC"/>
            </w:pPr>
          </w:p>
        </w:tc>
      </w:tr>
      <w:tr w:rsidR="00C30FE8" w:rsidRPr="00A62BB0" w14:paraId="40A4143A"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443767A1" w14:textId="77777777" w:rsidR="00C30FE8" w:rsidRPr="00A62BB0" w:rsidRDefault="00C30FE8" w:rsidP="00E45E02">
            <w:pPr>
              <w:pStyle w:val="TAL"/>
            </w:pPr>
            <w:r w:rsidRPr="00A62BB0">
              <w:rPr>
                <w:rFonts w:cs="Arial"/>
                <w:szCs w:val="16"/>
                <w:lang w:eastAsia="ja-JP"/>
              </w:rPr>
              <w:t>EPRE ratio of OCNG to OCNG DMRS</w:t>
            </w:r>
          </w:p>
        </w:tc>
        <w:tc>
          <w:tcPr>
            <w:tcW w:w="1701" w:type="dxa"/>
            <w:tcBorders>
              <w:bottom w:val="single" w:sz="4" w:space="0" w:color="auto"/>
            </w:tcBorders>
          </w:tcPr>
          <w:p w14:paraId="1C8F5A17" w14:textId="77777777" w:rsidR="00C30FE8" w:rsidRPr="00A62BB0" w:rsidRDefault="00C30FE8" w:rsidP="00E45E02">
            <w:pPr>
              <w:pStyle w:val="TAC"/>
            </w:pPr>
            <w:r w:rsidRPr="00A62BB0">
              <w:t>dB</w:t>
            </w:r>
          </w:p>
        </w:tc>
        <w:tc>
          <w:tcPr>
            <w:tcW w:w="5154" w:type="dxa"/>
            <w:gridSpan w:val="3"/>
            <w:vMerge/>
            <w:shd w:val="clear" w:color="auto" w:fill="auto"/>
          </w:tcPr>
          <w:p w14:paraId="427FEC96" w14:textId="77777777" w:rsidR="00C30FE8" w:rsidRPr="00A62BB0" w:rsidRDefault="00C30FE8" w:rsidP="00E45E02">
            <w:pPr>
              <w:pStyle w:val="TAC"/>
            </w:pPr>
          </w:p>
        </w:tc>
      </w:tr>
      <w:tr w:rsidR="00C30FE8" w:rsidRPr="00A62BB0" w14:paraId="590C06F4" w14:textId="77777777" w:rsidTr="00E45E02">
        <w:trPr>
          <w:cantSplit/>
          <w:trHeight w:val="185"/>
          <w:jc w:val="center"/>
        </w:trPr>
        <w:tc>
          <w:tcPr>
            <w:tcW w:w="1328" w:type="dxa"/>
            <w:vMerge w:val="restart"/>
          </w:tcPr>
          <w:p w14:paraId="71A8D7D3" w14:textId="77777777" w:rsidR="00C30FE8" w:rsidRPr="00A62BB0" w:rsidRDefault="00C30FE8" w:rsidP="00E45E02">
            <w:pPr>
              <w:pStyle w:val="TAL"/>
            </w:pPr>
            <w:r w:rsidRPr="00A6487C">
              <w:t>SNR on RLM-RS</w:t>
            </w:r>
          </w:p>
        </w:tc>
        <w:tc>
          <w:tcPr>
            <w:tcW w:w="1559" w:type="dxa"/>
          </w:tcPr>
          <w:p w14:paraId="756CA2EC" w14:textId="77777777" w:rsidR="00C30FE8" w:rsidRPr="00A62BB0" w:rsidRDefault="00C30FE8" w:rsidP="00E45E02">
            <w:pPr>
              <w:pStyle w:val="TAL"/>
              <w:rPr>
                <w:lang w:val="it-IT"/>
              </w:rPr>
            </w:pPr>
            <w:r w:rsidRPr="00A62BB0">
              <w:rPr>
                <w:lang w:val="it-IT"/>
              </w:rPr>
              <w:t>Config 1</w:t>
            </w:r>
          </w:p>
        </w:tc>
        <w:tc>
          <w:tcPr>
            <w:tcW w:w="1701" w:type="dxa"/>
            <w:vMerge w:val="restart"/>
          </w:tcPr>
          <w:p w14:paraId="63B33FE1" w14:textId="77777777" w:rsidR="00C30FE8" w:rsidRPr="00A62BB0" w:rsidRDefault="00C30FE8" w:rsidP="00E45E02">
            <w:pPr>
              <w:pStyle w:val="TAC"/>
            </w:pPr>
            <w:r w:rsidRPr="00A62BB0">
              <w:t>dB</w:t>
            </w:r>
          </w:p>
        </w:tc>
        <w:tc>
          <w:tcPr>
            <w:tcW w:w="1718" w:type="dxa"/>
          </w:tcPr>
          <w:p w14:paraId="6EA67639" w14:textId="77777777" w:rsidR="00C30FE8" w:rsidRPr="00A62BB0" w:rsidRDefault="00C30FE8" w:rsidP="00E45E02">
            <w:pPr>
              <w:pStyle w:val="TAC"/>
            </w:pPr>
            <w:r w:rsidRPr="00A62BB0">
              <w:t>1</w:t>
            </w:r>
          </w:p>
        </w:tc>
        <w:tc>
          <w:tcPr>
            <w:tcW w:w="1718" w:type="dxa"/>
          </w:tcPr>
          <w:p w14:paraId="03126099" w14:textId="77777777" w:rsidR="00C30FE8" w:rsidRPr="00A62BB0" w:rsidRDefault="00C30FE8" w:rsidP="00E45E02">
            <w:pPr>
              <w:pStyle w:val="TAC"/>
            </w:pPr>
            <w:r w:rsidRPr="00A62BB0">
              <w:t>-7</w:t>
            </w:r>
          </w:p>
        </w:tc>
        <w:tc>
          <w:tcPr>
            <w:tcW w:w="1718" w:type="dxa"/>
          </w:tcPr>
          <w:p w14:paraId="731072AB" w14:textId="77777777" w:rsidR="00C30FE8" w:rsidRPr="00A62BB0" w:rsidRDefault="00C30FE8" w:rsidP="00E45E02">
            <w:pPr>
              <w:pStyle w:val="TAC"/>
            </w:pPr>
            <w:r w:rsidRPr="00A62BB0">
              <w:t>-15</w:t>
            </w:r>
          </w:p>
        </w:tc>
      </w:tr>
      <w:tr w:rsidR="00C30FE8" w:rsidRPr="00A62BB0" w14:paraId="135F412F" w14:textId="77777777" w:rsidTr="00E45E02">
        <w:trPr>
          <w:cantSplit/>
          <w:trHeight w:val="245"/>
          <w:jc w:val="center"/>
        </w:trPr>
        <w:tc>
          <w:tcPr>
            <w:tcW w:w="1328" w:type="dxa"/>
            <w:vMerge/>
          </w:tcPr>
          <w:p w14:paraId="3D73A0B9" w14:textId="77777777" w:rsidR="00C30FE8" w:rsidRPr="00A62BB0" w:rsidRDefault="00C30FE8" w:rsidP="00E45E02">
            <w:pPr>
              <w:pStyle w:val="TAL"/>
            </w:pPr>
          </w:p>
        </w:tc>
        <w:tc>
          <w:tcPr>
            <w:tcW w:w="1559" w:type="dxa"/>
          </w:tcPr>
          <w:p w14:paraId="17E9AA22" w14:textId="77777777" w:rsidR="00C30FE8" w:rsidRPr="00A62BB0" w:rsidRDefault="00C30FE8" w:rsidP="00E45E02">
            <w:pPr>
              <w:pStyle w:val="TAL"/>
              <w:rPr>
                <w:lang w:val="it-IT"/>
              </w:rPr>
            </w:pPr>
            <w:r w:rsidRPr="00A62BB0">
              <w:rPr>
                <w:lang w:val="it-IT"/>
              </w:rPr>
              <w:t>Config 2</w:t>
            </w:r>
          </w:p>
        </w:tc>
        <w:tc>
          <w:tcPr>
            <w:tcW w:w="1701" w:type="dxa"/>
            <w:vMerge/>
          </w:tcPr>
          <w:p w14:paraId="7A30946B" w14:textId="77777777" w:rsidR="00C30FE8" w:rsidRPr="00A62BB0" w:rsidRDefault="00C30FE8" w:rsidP="00E45E02">
            <w:pPr>
              <w:pStyle w:val="TAC"/>
            </w:pPr>
          </w:p>
        </w:tc>
        <w:tc>
          <w:tcPr>
            <w:tcW w:w="1718" w:type="dxa"/>
          </w:tcPr>
          <w:p w14:paraId="34BAC44F" w14:textId="77777777" w:rsidR="00C30FE8" w:rsidRPr="00A62BB0" w:rsidRDefault="00C30FE8" w:rsidP="00E45E02">
            <w:pPr>
              <w:pStyle w:val="TAC"/>
            </w:pPr>
            <w:r w:rsidRPr="00A62BB0">
              <w:t>1</w:t>
            </w:r>
          </w:p>
        </w:tc>
        <w:tc>
          <w:tcPr>
            <w:tcW w:w="1718" w:type="dxa"/>
          </w:tcPr>
          <w:p w14:paraId="7C09D2DA" w14:textId="77777777" w:rsidR="00C30FE8" w:rsidRPr="00A62BB0" w:rsidRDefault="00C30FE8" w:rsidP="00E45E02">
            <w:pPr>
              <w:pStyle w:val="TAC"/>
            </w:pPr>
            <w:r w:rsidRPr="00A62BB0">
              <w:t>-7</w:t>
            </w:r>
          </w:p>
        </w:tc>
        <w:tc>
          <w:tcPr>
            <w:tcW w:w="1718" w:type="dxa"/>
          </w:tcPr>
          <w:p w14:paraId="1FEAF254" w14:textId="77777777" w:rsidR="00C30FE8" w:rsidRPr="00A62BB0" w:rsidRDefault="00C30FE8" w:rsidP="00E45E02">
            <w:pPr>
              <w:pStyle w:val="TAC"/>
            </w:pPr>
            <w:r w:rsidRPr="00A62BB0">
              <w:t>-15</w:t>
            </w:r>
          </w:p>
        </w:tc>
      </w:tr>
      <w:tr w:rsidR="00C30FE8" w:rsidRPr="00A62BB0" w14:paraId="1991B5B6"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35"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136" w:author="Huawei" w:date="2021-07-20T19:14:00Z">
            <w:trPr>
              <w:cantSplit/>
              <w:trHeight w:val="135"/>
              <w:jc w:val="center"/>
            </w:trPr>
          </w:trPrChange>
        </w:trPr>
        <w:tc>
          <w:tcPr>
            <w:tcW w:w="1328" w:type="dxa"/>
            <w:vMerge/>
            <w:tcBorders>
              <w:bottom w:val="single" w:sz="4" w:space="0" w:color="auto"/>
            </w:tcBorders>
            <w:tcPrChange w:id="2137" w:author="Huawei" w:date="2021-07-20T19:14:00Z">
              <w:tcPr>
                <w:tcW w:w="1328" w:type="dxa"/>
                <w:vMerge/>
              </w:tcPr>
            </w:tcPrChange>
          </w:tcPr>
          <w:p w14:paraId="4854522F" w14:textId="77777777" w:rsidR="00C30FE8" w:rsidRPr="00A62BB0" w:rsidRDefault="00C30FE8" w:rsidP="00E45E02">
            <w:pPr>
              <w:pStyle w:val="TAL"/>
            </w:pPr>
          </w:p>
        </w:tc>
        <w:tc>
          <w:tcPr>
            <w:tcW w:w="1559" w:type="dxa"/>
            <w:tcPrChange w:id="2138" w:author="Huawei" w:date="2021-07-20T19:14:00Z">
              <w:tcPr>
                <w:tcW w:w="1559" w:type="dxa"/>
              </w:tcPr>
            </w:tcPrChange>
          </w:tcPr>
          <w:p w14:paraId="65E1B20F" w14:textId="77777777" w:rsidR="00C30FE8" w:rsidRPr="00A62BB0" w:rsidRDefault="00C30FE8" w:rsidP="00E45E02">
            <w:pPr>
              <w:pStyle w:val="TAL"/>
              <w:rPr>
                <w:lang w:val="it-IT"/>
              </w:rPr>
            </w:pPr>
            <w:r w:rsidRPr="00A62BB0">
              <w:rPr>
                <w:lang w:val="it-IT"/>
              </w:rPr>
              <w:t>Config 3</w:t>
            </w:r>
          </w:p>
        </w:tc>
        <w:tc>
          <w:tcPr>
            <w:tcW w:w="1701" w:type="dxa"/>
            <w:vMerge/>
            <w:tcBorders>
              <w:bottom w:val="single" w:sz="4" w:space="0" w:color="auto"/>
            </w:tcBorders>
            <w:tcPrChange w:id="2139" w:author="Huawei" w:date="2021-07-20T19:14:00Z">
              <w:tcPr>
                <w:tcW w:w="1701" w:type="dxa"/>
                <w:vMerge/>
              </w:tcPr>
            </w:tcPrChange>
          </w:tcPr>
          <w:p w14:paraId="1E78D340" w14:textId="77777777" w:rsidR="00C30FE8" w:rsidRPr="00A62BB0" w:rsidRDefault="00C30FE8" w:rsidP="00E45E02">
            <w:pPr>
              <w:pStyle w:val="TAC"/>
            </w:pPr>
          </w:p>
        </w:tc>
        <w:tc>
          <w:tcPr>
            <w:tcW w:w="1718" w:type="dxa"/>
            <w:tcPrChange w:id="2140" w:author="Huawei" w:date="2021-07-20T19:14:00Z">
              <w:tcPr>
                <w:tcW w:w="1718" w:type="dxa"/>
              </w:tcPr>
            </w:tcPrChange>
          </w:tcPr>
          <w:p w14:paraId="1C4D0403" w14:textId="77777777" w:rsidR="00C30FE8" w:rsidRPr="00A62BB0" w:rsidRDefault="00C30FE8" w:rsidP="00E45E02">
            <w:pPr>
              <w:pStyle w:val="TAC"/>
            </w:pPr>
            <w:r w:rsidRPr="00A62BB0">
              <w:t>1</w:t>
            </w:r>
          </w:p>
        </w:tc>
        <w:tc>
          <w:tcPr>
            <w:tcW w:w="1718" w:type="dxa"/>
            <w:tcPrChange w:id="2141" w:author="Huawei" w:date="2021-07-20T19:14:00Z">
              <w:tcPr>
                <w:tcW w:w="1718" w:type="dxa"/>
              </w:tcPr>
            </w:tcPrChange>
          </w:tcPr>
          <w:p w14:paraId="519F9EB0" w14:textId="77777777" w:rsidR="00C30FE8" w:rsidRPr="00A62BB0" w:rsidRDefault="00C30FE8" w:rsidP="00E45E02">
            <w:pPr>
              <w:pStyle w:val="TAC"/>
            </w:pPr>
            <w:r w:rsidRPr="00A62BB0">
              <w:t>-7</w:t>
            </w:r>
          </w:p>
        </w:tc>
        <w:tc>
          <w:tcPr>
            <w:tcW w:w="1718" w:type="dxa"/>
            <w:tcPrChange w:id="2142" w:author="Huawei" w:date="2021-07-20T19:14:00Z">
              <w:tcPr>
                <w:tcW w:w="1718" w:type="dxa"/>
              </w:tcPr>
            </w:tcPrChange>
          </w:tcPr>
          <w:p w14:paraId="7397973B" w14:textId="77777777" w:rsidR="00C30FE8" w:rsidRPr="00A62BB0" w:rsidRDefault="00C30FE8" w:rsidP="00E45E02">
            <w:pPr>
              <w:pStyle w:val="TAC"/>
            </w:pPr>
            <w:r w:rsidRPr="00A62BB0">
              <w:t>-15</w:t>
            </w:r>
          </w:p>
        </w:tc>
      </w:tr>
      <w:tr w:rsidR="00C30FE8" w:rsidRPr="00A62BB0" w:rsidDel="00990CFB" w14:paraId="6E98C112"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43"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44" w:author="Huawei" w:date="2021-07-20T19:14:00Z"/>
          <w:trPrChange w:id="2145" w:author="Huawei" w:date="2021-07-20T19:14:00Z">
            <w:trPr>
              <w:cantSplit/>
              <w:trHeight w:val="189"/>
              <w:jc w:val="center"/>
            </w:trPr>
          </w:trPrChange>
        </w:trPr>
        <w:tc>
          <w:tcPr>
            <w:tcW w:w="1328" w:type="dxa"/>
            <w:tcBorders>
              <w:bottom w:val="nil"/>
            </w:tcBorders>
            <w:tcPrChange w:id="2146" w:author="Huawei" w:date="2021-07-20T19:14:00Z">
              <w:tcPr>
                <w:tcW w:w="1328" w:type="dxa"/>
              </w:tcPr>
            </w:tcPrChange>
          </w:tcPr>
          <w:p w14:paraId="05F4C397" w14:textId="77777777" w:rsidR="00C30FE8" w:rsidRPr="00A62BB0" w:rsidDel="00990CFB" w:rsidRDefault="00C30FE8" w:rsidP="00E45E02">
            <w:pPr>
              <w:pStyle w:val="TAL"/>
              <w:rPr>
                <w:del w:id="2147" w:author="Huawei" w:date="2021-07-20T19:14:00Z"/>
              </w:rPr>
            </w:pPr>
            <w:del w:id="2148" w:author="Huawei" w:date="2021-07-20T19:14:00Z">
              <w:r w:rsidRPr="00A6487C" w:rsidDel="00990CFB">
                <w:rPr>
                  <w:rFonts w:hint="eastAsia"/>
                </w:rPr>
                <w:delText xml:space="preserve">SNR on </w:delText>
              </w:r>
              <w:r w:rsidRPr="00A6487C" w:rsidDel="00990CFB">
                <w:delText>other</w:delText>
              </w:r>
            </w:del>
          </w:p>
        </w:tc>
        <w:tc>
          <w:tcPr>
            <w:tcW w:w="1559" w:type="dxa"/>
            <w:tcPrChange w:id="2149" w:author="Huawei" w:date="2021-07-20T19:14:00Z">
              <w:tcPr>
                <w:tcW w:w="1559" w:type="dxa"/>
              </w:tcPr>
            </w:tcPrChange>
          </w:tcPr>
          <w:p w14:paraId="1A001B60" w14:textId="77777777" w:rsidR="00C30FE8" w:rsidRPr="00A62BB0" w:rsidDel="00990CFB" w:rsidRDefault="00C30FE8" w:rsidP="00E45E02">
            <w:pPr>
              <w:pStyle w:val="TAL"/>
              <w:rPr>
                <w:del w:id="2150" w:author="Huawei" w:date="2021-07-20T19:14:00Z"/>
                <w:lang w:val="it-IT"/>
              </w:rPr>
            </w:pPr>
            <w:del w:id="2151" w:author="Huawei" w:date="2021-07-20T19:14:00Z">
              <w:r w:rsidRPr="00A6487C" w:rsidDel="00990CFB">
                <w:rPr>
                  <w:noProof/>
                  <w:lang w:val="it-IT"/>
                </w:rPr>
                <w:delText>Config 1</w:delText>
              </w:r>
            </w:del>
          </w:p>
        </w:tc>
        <w:tc>
          <w:tcPr>
            <w:tcW w:w="1701" w:type="dxa"/>
            <w:tcBorders>
              <w:bottom w:val="nil"/>
            </w:tcBorders>
            <w:tcPrChange w:id="2152" w:author="Huawei" w:date="2021-07-20T19:14:00Z">
              <w:tcPr>
                <w:tcW w:w="1701" w:type="dxa"/>
              </w:tcPr>
            </w:tcPrChange>
          </w:tcPr>
          <w:p w14:paraId="1126E91A" w14:textId="77777777" w:rsidR="00C30FE8" w:rsidRPr="00A62BB0" w:rsidDel="00990CFB" w:rsidRDefault="00C30FE8" w:rsidP="00E45E02">
            <w:pPr>
              <w:pStyle w:val="TAC"/>
              <w:rPr>
                <w:del w:id="2153" w:author="Huawei" w:date="2021-07-20T19:14:00Z"/>
              </w:rPr>
            </w:pPr>
            <w:del w:id="2154" w:author="Huawei" w:date="2021-07-20T19:14:00Z">
              <w:r w:rsidRPr="00A6487C" w:rsidDel="00990CFB">
                <w:rPr>
                  <w:rFonts w:hint="eastAsia"/>
                </w:rPr>
                <w:delText>dB</w:delText>
              </w:r>
            </w:del>
          </w:p>
        </w:tc>
        <w:tc>
          <w:tcPr>
            <w:tcW w:w="5154" w:type="dxa"/>
            <w:gridSpan w:val="3"/>
            <w:tcPrChange w:id="2155" w:author="Huawei" w:date="2021-07-20T19:14:00Z">
              <w:tcPr>
                <w:tcW w:w="5154" w:type="dxa"/>
                <w:gridSpan w:val="3"/>
              </w:tcPr>
            </w:tcPrChange>
          </w:tcPr>
          <w:p w14:paraId="1CC938E7" w14:textId="77777777" w:rsidR="00C30FE8" w:rsidRPr="00A62BB0" w:rsidDel="00990CFB" w:rsidRDefault="00C30FE8" w:rsidP="00E45E02">
            <w:pPr>
              <w:pStyle w:val="TAC"/>
              <w:rPr>
                <w:del w:id="2156" w:author="Huawei" w:date="2021-07-20T19:14:00Z"/>
              </w:rPr>
            </w:pPr>
            <w:del w:id="2157" w:author="Huawei" w:date="2021-07-20T19:14:00Z">
              <w:r w:rsidRPr="00A6487C" w:rsidDel="00990CFB">
                <w:rPr>
                  <w:rFonts w:hint="eastAsia"/>
                </w:rPr>
                <w:delText>1</w:delText>
              </w:r>
            </w:del>
          </w:p>
        </w:tc>
      </w:tr>
      <w:tr w:rsidR="00C30FE8" w:rsidRPr="00A62BB0" w:rsidDel="00990CFB" w14:paraId="77D6943D"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58"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59" w:author="Huawei" w:date="2021-07-20T19:14:00Z"/>
          <w:trPrChange w:id="2160" w:author="Huawei" w:date="2021-07-20T19:14:00Z">
            <w:trPr>
              <w:cantSplit/>
              <w:trHeight w:val="189"/>
              <w:jc w:val="center"/>
            </w:trPr>
          </w:trPrChange>
        </w:trPr>
        <w:tc>
          <w:tcPr>
            <w:tcW w:w="1328" w:type="dxa"/>
            <w:tcBorders>
              <w:top w:val="nil"/>
              <w:bottom w:val="nil"/>
            </w:tcBorders>
            <w:tcPrChange w:id="2161" w:author="Huawei" w:date="2021-07-20T19:14:00Z">
              <w:tcPr>
                <w:tcW w:w="1328" w:type="dxa"/>
              </w:tcPr>
            </w:tcPrChange>
          </w:tcPr>
          <w:p w14:paraId="7533B07E" w14:textId="77777777" w:rsidR="00C30FE8" w:rsidRPr="00A62BB0" w:rsidDel="00990CFB" w:rsidRDefault="00C30FE8" w:rsidP="00E45E02">
            <w:pPr>
              <w:pStyle w:val="TAL"/>
              <w:rPr>
                <w:del w:id="2162" w:author="Huawei" w:date="2021-07-20T19:14:00Z"/>
              </w:rPr>
            </w:pPr>
            <w:del w:id="2163" w:author="Huawei" w:date="2021-07-20T19:14:00Z">
              <w:r w:rsidRPr="00A6487C" w:rsidDel="00990CFB">
                <w:delText xml:space="preserve"> channels </w:delText>
              </w:r>
            </w:del>
          </w:p>
        </w:tc>
        <w:tc>
          <w:tcPr>
            <w:tcW w:w="1559" w:type="dxa"/>
            <w:tcPrChange w:id="2164" w:author="Huawei" w:date="2021-07-20T19:14:00Z">
              <w:tcPr>
                <w:tcW w:w="1559" w:type="dxa"/>
              </w:tcPr>
            </w:tcPrChange>
          </w:tcPr>
          <w:p w14:paraId="5B06D3C6" w14:textId="77777777" w:rsidR="00C30FE8" w:rsidRPr="00A62BB0" w:rsidDel="00990CFB" w:rsidRDefault="00C30FE8" w:rsidP="00E45E02">
            <w:pPr>
              <w:pStyle w:val="TAL"/>
              <w:rPr>
                <w:del w:id="2165" w:author="Huawei" w:date="2021-07-20T19:14:00Z"/>
                <w:lang w:val="it-IT"/>
              </w:rPr>
            </w:pPr>
            <w:del w:id="2166" w:author="Huawei" w:date="2021-07-20T19:14:00Z">
              <w:r w:rsidRPr="00A6487C" w:rsidDel="00990CFB">
                <w:rPr>
                  <w:noProof/>
                  <w:lang w:val="it-IT"/>
                </w:rPr>
                <w:delText>Config 2</w:delText>
              </w:r>
            </w:del>
          </w:p>
        </w:tc>
        <w:tc>
          <w:tcPr>
            <w:tcW w:w="1701" w:type="dxa"/>
            <w:tcBorders>
              <w:top w:val="nil"/>
              <w:bottom w:val="nil"/>
            </w:tcBorders>
            <w:tcPrChange w:id="2167" w:author="Huawei" w:date="2021-07-20T19:14:00Z">
              <w:tcPr>
                <w:tcW w:w="1701" w:type="dxa"/>
              </w:tcPr>
            </w:tcPrChange>
          </w:tcPr>
          <w:p w14:paraId="2FF73277" w14:textId="77777777" w:rsidR="00C30FE8" w:rsidRPr="00A62BB0" w:rsidDel="00990CFB" w:rsidRDefault="00C30FE8" w:rsidP="00E45E02">
            <w:pPr>
              <w:pStyle w:val="TAC"/>
              <w:rPr>
                <w:del w:id="2168" w:author="Huawei" w:date="2021-07-20T19:14:00Z"/>
              </w:rPr>
            </w:pPr>
          </w:p>
        </w:tc>
        <w:tc>
          <w:tcPr>
            <w:tcW w:w="5154" w:type="dxa"/>
            <w:gridSpan w:val="3"/>
            <w:tcPrChange w:id="2169" w:author="Huawei" w:date="2021-07-20T19:14:00Z">
              <w:tcPr>
                <w:tcW w:w="5154" w:type="dxa"/>
                <w:gridSpan w:val="3"/>
              </w:tcPr>
            </w:tcPrChange>
          </w:tcPr>
          <w:p w14:paraId="3957C969" w14:textId="77777777" w:rsidR="00C30FE8" w:rsidRPr="00A62BB0" w:rsidDel="00990CFB" w:rsidRDefault="00C30FE8" w:rsidP="00E45E02">
            <w:pPr>
              <w:pStyle w:val="TAC"/>
              <w:rPr>
                <w:del w:id="2170" w:author="Huawei" w:date="2021-07-20T19:14:00Z"/>
              </w:rPr>
            </w:pPr>
            <w:del w:id="2171" w:author="Huawei" w:date="2021-07-20T19:14:00Z">
              <w:r w:rsidRPr="00A6487C" w:rsidDel="00990CFB">
                <w:rPr>
                  <w:rFonts w:hint="eastAsia"/>
                </w:rPr>
                <w:delText>1</w:delText>
              </w:r>
            </w:del>
          </w:p>
        </w:tc>
      </w:tr>
      <w:tr w:rsidR="00C30FE8" w:rsidRPr="00A62BB0" w:rsidDel="00990CFB" w14:paraId="3675649D"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72"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73" w:author="Huawei" w:date="2021-07-20T19:14:00Z"/>
          <w:trPrChange w:id="2174" w:author="Huawei" w:date="2021-07-20T19:14:00Z">
            <w:trPr>
              <w:cantSplit/>
              <w:trHeight w:val="189"/>
              <w:jc w:val="center"/>
            </w:trPr>
          </w:trPrChange>
        </w:trPr>
        <w:tc>
          <w:tcPr>
            <w:tcW w:w="1328" w:type="dxa"/>
            <w:tcBorders>
              <w:top w:val="nil"/>
            </w:tcBorders>
            <w:tcPrChange w:id="2175" w:author="Huawei" w:date="2021-07-20T19:14:00Z">
              <w:tcPr>
                <w:tcW w:w="1328" w:type="dxa"/>
              </w:tcPr>
            </w:tcPrChange>
          </w:tcPr>
          <w:p w14:paraId="7E01D2DB" w14:textId="77777777" w:rsidR="00C30FE8" w:rsidRPr="00A62BB0" w:rsidDel="00990CFB" w:rsidRDefault="00C30FE8" w:rsidP="00E45E02">
            <w:pPr>
              <w:pStyle w:val="TAL"/>
              <w:rPr>
                <w:del w:id="2176" w:author="Huawei" w:date="2021-07-20T19:14:00Z"/>
              </w:rPr>
            </w:pPr>
            <w:del w:id="2177" w:author="Huawei" w:date="2021-07-20T19:14:00Z">
              <w:r w:rsidRPr="00A6487C" w:rsidDel="00990CFB">
                <w:delText>and signals</w:delText>
              </w:r>
            </w:del>
          </w:p>
        </w:tc>
        <w:tc>
          <w:tcPr>
            <w:tcW w:w="1559" w:type="dxa"/>
            <w:tcPrChange w:id="2178" w:author="Huawei" w:date="2021-07-20T19:14:00Z">
              <w:tcPr>
                <w:tcW w:w="1559" w:type="dxa"/>
              </w:tcPr>
            </w:tcPrChange>
          </w:tcPr>
          <w:p w14:paraId="27030E93" w14:textId="77777777" w:rsidR="00C30FE8" w:rsidRPr="00A62BB0" w:rsidDel="00990CFB" w:rsidRDefault="00C30FE8" w:rsidP="00E45E02">
            <w:pPr>
              <w:pStyle w:val="TAL"/>
              <w:rPr>
                <w:del w:id="2179" w:author="Huawei" w:date="2021-07-20T19:14:00Z"/>
                <w:lang w:val="it-IT"/>
              </w:rPr>
            </w:pPr>
            <w:del w:id="2180" w:author="Huawei" w:date="2021-07-20T19:14:00Z">
              <w:r w:rsidRPr="00A6487C" w:rsidDel="00990CFB">
                <w:rPr>
                  <w:noProof/>
                  <w:lang w:val="it-IT"/>
                </w:rPr>
                <w:delText>Config 3</w:delText>
              </w:r>
            </w:del>
          </w:p>
        </w:tc>
        <w:tc>
          <w:tcPr>
            <w:tcW w:w="1701" w:type="dxa"/>
            <w:tcBorders>
              <w:top w:val="nil"/>
            </w:tcBorders>
            <w:tcPrChange w:id="2181" w:author="Huawei" w:date="2021-07-20T19:14:00Z">
              <w:tcPr>
                <w:tcW w:w="1701" w:type="dxa"/>
              </w:tcPr>
            </w:tcPrChange>
          </w:tcPr>
          <w:p w14:paraId="3B52F059" w14:textId="77777777" w:rsidR="00C30FE8" w:rsidRPr="00A62BB0" w:rsidDel="00990CFB" w:rsidRDefault="00C30FE8" w:rsidP="00E45E02">
            <w:pPr>
              <w:pStyle w:val="TAC"/>
              <w:rPr>
                <w:del w:id="2182" w:author="Huawei" w:date="2021-07-20T19:14:00Z"/>
              </w:rPr>
            </w:pPr>
          </w:p>
        </w:tc>
        <w:tc>
          <w:tcPr>
            <w:tcW w:w="5154" w:type="dxa"/>
            <w:gridSpan w:val="3"/>
            <w:tcPrChange w:id="2183" w:author="Huawei" w:date="2021-07-20T19:14:00Z">
              <w:tcPr>
                <w:tcW w:w="5154" w:type="dxa"/>
                <w:gridSpan w:val="3"/>
              </w:tcPr>
            </w:tcPrChange>
          </w:tcPr>
          <w:p w14:paraId="77DB6317" w14:textId="77777777" w:rsidR="00C30FE8" w:rsidRPr="00A62BB0" w:rsidDel="00990CFB" w:rsidRDefault="00C30FE8" w:rsidP="00E45E02">
            <w:pPr>
              <w:pStyle w:val="TAC"/>
              <w:rPr>
                <w:del w:id="2184" w:author="Huawei" w:date="2021-07-20T19:14:00Z"/>
              </w:rPr>
            </w:pPr>
            <w:del w:id="2185" w:author="Huawei" w:date="2021-07-20T19:14:00Z">
              <w:r w:rsidRPr="00A6487C" w:rsidDel="00990CFB">
                <w:rPr>
                  <w:rFonts w:hint="eastAsia"/>
                </w:rPr>
                <w:delText>1</w:delText>
              </w:r>
            </w:del>
          </w:p>
        </w:tc>
      </w:tr>
      <w:tr w:rsidR="00C30FE8" w:rsidRPr="00A62BB0" w14:paraId="6C0949EF" w14:textId="77777777" w:rsidTr="00E45E02">
        <w:trPr>
          <w:cantSplit/>
          <w:trHeight w:val="189"/>
          <w:jc w:val="center"/>
        </w:trPr>
        <w:tc>
          <w:tcPr>
            <w:tcW w:w="1328" w:type="dxa"/>
            <w:vMerge w:val="restart"/>
          </w:tcPr>
          <w:p w14:paraId="50A1AD3B" w14:textId="77777777" w:rsidR="00C30FE8" w:rsidRPr="00A62BB0" w:rsidRDefault="00C30FE8" w:rsidP="00E45E02">
            <w:pPr>
              <w:pStyle w:val="TAL"/>
            </w:pPr>
            <w:r w:rsidRPr="00A62BB0">
              <w:object w:dxaOrig="420" w:dyaOrig="360" w14:anchorId="50C9D94E">
                <v:shape id="_x0000_i1119" type="#_x0000_t75" style="width:10.5pt;height:10.5pt" o:ole="" fillcolor="window">
                  <v:imagedata r:id="rId18" o:title=""/>
                </v:shape>
                <o:OLEObject Type="Embed" ProgID="Equation.3" ShapeID="_x0000_i1119" DrawAspect="Content" ObjectID="_1691957857" r:id="rId135"/>
              </w:object>
            </w:r>
          </w:p>
        </w:tc>
        <w:tc>
          <w:tcPr>
            <w:tcW w:w="1559" w:type="dxa"/>
          </w:tcPr>
          <w:p w14:paraId="657F943C" w14:textId="77777777" w:rsidR="00C30FE8" w:rsidRPr="00A62BB0" w:rsidRDefault="00C30FE8" w:rsidP="00E45E02">
            <w:pPr>
              <w:pStyle w:val="TAL"/>
              <w:rPr>
                <w:lang w:val="it-IT"/>
              </w:rPr>
            </w:pPr>
            <w:r w:rsidRPr="00A62BB0">
              <w:rPr>
                <w:lang w:val="it-IT"/>
              </w:rPr>
              <w:t>Config 1</w:t>
            </w:r>
          </w:p>
        </w:tc>
        <w:tc>
          <w:tcPr>
            <w:tcW w:w="1701" w:type="dxa"/>
            <w:vMerge w:val="restart"/>
          </w:tcPr>
          <w:p w14:paraId="6A66BFE6" w14:textId="77777777" w:rsidR="00C30FE8" w:rsidRPr="00A62BB0" w:rsidRDefault="00C30FE8" w:rsidP="00E45E02">
            <w:pPr>
              <w:pStyle w:val="TAC"/>
            </w:pPr>
            <w:r w:rsidRPr="00A62BB0">
              <w:t>dBm/15kHz</w:t>
            </w:r>
          </w:p>
        </w:tc>
        <w:tc>
          <w:tcPr>
            <w:tcW w:w="5154" w:type="dxa"/>
            <w:gridSpan w:val="3"/>
          </w:tcPr>
          <w:p w14:paraId="02DCCF4C" w14:textId="77777777" w:rsidR="00C30FE8" w:rsidRPr="00A62BB0" w:rsidRDefault="00C30FE8" w:rsidP="00E45E02">
            <w:pPr>
              <w:pStyle w:val="TAC"/>
            </w:pPr>
            <w:r w:rsidRPr="00A62BB0">
              <w:t>-98</w:t>
            </w:r>
          </w:p>
        </w:tc>
      </w:tr>
      <w:tr w:rsidR="00C30FE8" w:rsidRPr="00A62BB0" w14:paraId="0C55AC04" w14:textId="77777777" w:rsidTr="00E45E02">
        <w:trPr>
          <w:cantSplit/>
          <w:trHeight w:val="189"/>
          <w:jc w:val="center"/>
        </w:trPr>
        <w:tc>
          <w:tcPr>
            <w:tcW w:w="1328" w:type="dxa"/>
            <w:vMerge/>
          </w:tcPr>
          <w:p w14:paraId="3B663FED" w14:textId="77777777" w:rsidR="00C30FE8" w:rsidRPr="00A62BB0" w:rsidRDefault="00C30FE8" w:rsidP="00E45E02">
            <w:pPr>
              <w:pStyle w:val="TAL"/>
            </w:pPr>
          </w:p>
        </w:tc>
        <w:tc>
          <w:tcPr>
            <w:tcW w:w="1559" w:type="dxa"/>
          </w:tcPr>
          <w:p w14:paraId="5CAF3971" w14:textId="77777777" w:rsidR="00C30FE8" w:rsidRPr="00A62BB0" w:rsidRDefault="00C30FE8" w:rsidP="00E45E02">
            <w:pPr>
              <w:pStyle w:val="TAL"/>
              <w:rPr>
                <w:lang w:val="it-IT"/>
              </w:rPr>
            </w:pPr>
            <w:r w:rsidRPr="00A62BB0">
              <w:rPr>
                <w:lang w:val="it-IT"/>
              </w:rPr>
              <w:t>Config 2</w:t>
            </w:r>
          </w:p>
        </w:tc>
        <w:tc>
          <w:tcPr>
            <w:tcW w:w="1701" w:type="dxa"/>
            <w:vMerge/>
          </w:tcPr>
          <w:p w14:paraId="493B95CB" w14:textId="77777777" w:rsidR="00C30FE8" w:rsidRPr="00A62BB0" w:rsidRDefault="00C30FE8" w:rsidP="00E45E02">
            <w:pPr>
              <w:pStyle w:val="TAC"/>
            </w:pPr>
          </w:p>
        </w:tc>
        <w:tc>
          <w:tcPr>
            <w:tcW w:w="5154" w:type="dxa"/>
            <w:gridSpan w:val="3"/>
          </w:tcPr>
          <w:p w14:paraId="0DEE5C40" w14:textId="77777777" w:rsidR="00C30FE8" w:rsidRPr="00A62BB0" w:rsidRDefault="00C30FE8" w:rsidP="00E45E02">
            <w:pPr>
              <w:pStyle w:val="TAC"/>
            </w:pPr>
            <w:r w:rsidRPr="00A62BB0">
              <w:t>-98</w:t>
            </w:r>
          </w:p>
        </w:tc>
      </w:tr>
      <w:tr w:rsidR="00C30FE8" w:rsidRPr="00A62BB0" w14:paraId="36335794" w14:textId="77777777" w:rsidTr="00E45E02">
        <w:trPr>
          <w:cantSplit/>
          <w:trHeight w:val="189"/>
          <w:jc w:val="center"/>
        </w:trPr>
        <w:tc>
          <w:tcPr>
            <w:tcW w:w="1328" w:type="dxa"/>
            <w:vMerge/>
          </w:tcPr>
          <w:p w14:paraId="4DB4C1BC" w14:textId="77777777" w:rsidR="00C30FE8" w:rsidRPr="00A62BB0" w:rsidRDefault="00C30FE8" w:rsidP="00E45E02">
            <w:pPr>
              <w:pStyle w:val="TAL"/>
            </w:pPr>
          </w:p>
        </w:tc>
        <w:tc>
          <w:tcPr>
            <w:tcW w:w="1559" w:type="dxa"/>
          </w:tcPr>
          <w:p w14:paraId="2A79308D" w14:textId="77777777" w:rsidR="00C30FE8" w:rsidRPr="00A62BB0" w:rsidRDefault="00C30FE8" w:rsidP="00E45E02">
            <w:pPr>
              <w:pStyle w:val="TAL"/>
              <w:rPr>
                <w:lang w:val="it-IT"/>
              </w:rPr>
            </w:pPr>
            <w:r w:rsidRPr="00A62BB0">
              <w:rPr>
                <w:lang w:val="it-IT"/>
              </w:rPr>
              <w:t>Config 3</w:t>
            </w:r>
          </w:p>
        </w:tc>
        <w:tc>
          <w:tcPr>
            <w:tcW w:w="1701" w:type="dxa"/>
            <w:vMerge/>
          </w:tcPr>
          <w:p w14:paraId="0648503E" w14:textId="77777777" w:rsidR="00C30FE8" w:rsidRPr="00A62BB0" w:rsidRDefault="00C30FE8" w:rsidP="00E45E02">
            <w:pPr>
              <w:pStyle w:val="TAC"/>
            </w:pPr>
          </w:p>
        </w:tc>
        <w:tc>
          <w:tcPr>
            <w:tcW w:w="5154" w:type="dxa"/>
            <w:gridSpan w:val="3"/>
          </w:tcPr>
          <w:p w14:paraId="1F3B04C9" w14:textId="77777777" w:rsidR="00C30FE8" w:rsidRPr="00A62BB0" w:rsidRDefault="00C30FE8" w:rsidP="00E45E02">
            <w:pPr>
              <w:pStyle w:val="TAC"/>
            </w:pPr>
            <w:r w:rsidRPr="00A62BB0">
              <w:t>-98</w:t>
            </w:r>
          </w:p>
        </w:tc>
      </w:tr>
      <w:tr w:rsidR="00C30FE8" w:rsidRPr="00A62BB0" w14:paraId="602DC583" w14:textId="77777777" w:rsidTr="00E45E02">
        <w:trPr>
          <w:cantSplit/>
          <w:trHeight w:val="207"/>
          <w:jc w:val="center"/>
        </w:trPr>
        <w:tc>
          <w:tcPr>
            <w:tcW w:w="2887" w:type="dxa"/>
            <w:gridSpan w:val="2"/>
          </w:tcPr>
          <w:p w14:paraId="6AB3AA52" w14:textId="77777777" w:rsidR="00C30FE8" w:rsidRPr="00A62BB0" w:rsidRDefault="00C30FE8" w:rsidP="00E45E02">
            <w:pPr>
              <w:pStyle w:val="TAL"/>
            </w:pPr>
            <w:r w:rsidRPr="00A62BB0">
              <w:t>Propagation condition</w:t>
            </w:r>
          </w:p>
        </w:tc>
        <w:tc>
          <w:tcPr>
            <w:tcW w:w="1701" w:type="dxa"/>
          </w:tcPr>
          <w:p w14:paraId="0999F8AA" w14:textId="77777777" w:rsidR="00C30FE8" w:rsidRPr="00A62BB0" w:rsidRDefault="00C30FE8" w:rsidP="00E45E02">
            <w:pPr>
              <w:pStyle w:val="TAC"/>
            </w:pPr>
          </w:p>
        </w:tc>
        <w:tc>
          <w:tcPr>
            <w:tcW w:w="5154" w:type="dxa"/>
            <w:gridSpan w:val="3"/>
            <w:shd w:val="clear" w:color="auto" w:fill="auto"/>
          </w:tcPr>
          <w:p w14:paraId="72E5424F" w14:textId="77777777" w:rsidR="00C30FE8" w:rsidRPr="00A62BB0" w:rsidRDefault="00C30FE8" w:rsidP="00E45E02">
            <w:pPr>
              <w:pStyle w:val="TAC"/>
            </w:pPr>
            <w:r w:rsidRPr="00A62BB0">
              <w:t>TDL-C 300ns 100Hz</w:t>
            </w:r>
          </w:p>
        </w:tc>
      </w:tr>
      <w:tr w:rsidR="00C30FE8" w:rsidRPr="00A62BB0" w14:paraId="54403220" w14:textId="77777777" w:rsidTr="00E45E02">
        <w:trPr>
          <w:cantSplit/>
          <w:trHeight w:val="2119"/>
          <w:jc w:val="center"/>
        </w:trPr>
        <w:tc>
          <w:tcPr>
            <w:tcW w:w="9742" w:type="dxa"/>
            <w:gridSpan w:val="6"/>
          </w:tcPr>
          <w:p w14:paraId="56FF1352"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12951DBD"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7DA2932E"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60F53C67"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3B1B1C73"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1A1F4A3C"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3D6FAD33"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 xml:space="preserve">SNR levels correspond to the signal to noise ratio over the SSS </w:t>
            </w:r>
            <w:proofErr w:type="spellStart"/>
            <w:r w:rsidRPr="00A62BB0">
              <w:rPr>
                <w:rFonts w:ascii="Arial" w:hAnsi="Arial"/>
                <w:sz w:val="18"/>
              </w:rPr>
              <w:t>REs.</w:t>
            </w:r>
            <w:proofErr w:type="spellEnd"/>
          </w:p>
          <w:p w14:paraId="0054495C"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and T3 is denoted as SNR1, SNR2 and SNR3 respectively in figure </w:t>
            </w:r>
            <w:r w:rsidRPr="00A62BB0">
              <w:rPr>
                <w:rFonts w:ascii="Arial" w:hAnsi="Arial"/>
                <w:sz w:val="18"/>
                <w:lang w:val="en-US"/>
              </w:rPr>
              <w:t>A.6.5.1.7.1-1</w:t>
            </w:r>
            <w:r w:rsidRPr="00A62BB0">
              <w:rPr>
                <w:rFonts w:ascii="Arial" w:hAnsi="Arial"/>
                <w:sz w:val="18"/>
              </w:rPr>
              <w:t>.</w:t>
            </w:r>
          </w:p>
          <w:p w14:paraId="3C8EFB01"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w:t>
            </w:r>
          </w:p>
        </w:tc>
      </w:tr>
    </w:tbl>
    <w:p w14:paraId="3DCFD8E8" w14:textId="77777777" w:rsidR="00C30FE8" w:rsidRPr="00A62BB0" w:rsidRDefault="00C30FE8" w:rsidP="00C30FE8"/>
    <w:p w14:paraId="69C1099B" w14:textId="77777777" w:rsidR="00C30FE8" w:rsidRPr="00A62BB0" w:rsidRDefault="00C30FE8" w:rsidP="00C30FE8">
      <w:pPr>
        <w:pStyle w:val="TH"/>
      </w:pPr>
      <w:r w:rsidRPr="00A62BB0">
        <w:rPr>
          <w:lang w:val="en-US"/>
        </w:rPr>
        <w:t>Table A.6.5.1.7.1-4: Void</w:t>
      </w:r>
    </w:p>
    <w:p w14:paraId="2D9A6A88" w14:textId="77777777" w:rsidR="00C30FE8" w:rsidRPr="00A62BB0" w:rsidRDefault="00C30FE8" w:rsidP="00C30FE8">
      <w:pPr>
        <w:pStyle w:val="TH"/>
      </w:pPr>
      <w:r w:rsidRPr="00A62BB0">
        <w:t>Table A.6.5.1.7.1-5: Void</w:t>
      </w:r>
    </w:p>
    <w:p w14:paraId="17F5BA7A" w14:textId="77777777" w:rsidR="00C30FE8" w:rsidRPr="00A62BB0" w:rsidRDefault="00C30FE8" w:rsidP="00C30FE8">
      <w:pPr>
        <w:pStyle w:val="TH"/>
      </w:pPr>
      <w:r w:rsidRPr="00A62BB0">
        <w:t>Table A.6.5.1.7.1-6: Void</w:t>
      </w:r>
    </w:p>
    <w:p w14:paraId="48FF9058" w14:textId="77777777" w:rsidR="00C30FE8" w:rsidRPr="00A62BB0" w:rsidRDefault="00C30FE8" w:rsidP="00C30FE8"/>
    <w:bookmarkStart w:id="2186" w:name="_MON_1602333531"/>
    <w:bookmarkEnd w:id="2186"/>
    <w:p w14:paraId="0F515863" w14:textId="77777777" w:rsidR="00C30FE8" w:rsidRPr="00A62BB0" w:rsidRDefault="00C30FE8" w:rsidP="00C30FE8">
      <w:pPr>
        <w:pStyle w:val="TH"/>
      </w:pPr>
      <w:r w:rsidRPr="00A62BB0">
        <w:object w:dxaOrig="8265" w:dyaOrig="3855" w14:anchorId="6AA257FB">
          <v:shape id="_x0000_i1120" type="#_x0000_t75" style="width:421pt;height:195.5pt" o:ole="">
            <v:imagedata r:id="rId136" o:title=""/>
          </v:shape>
          <o:OLEObject Type="Embed" ProgID="Word.Picture.8" ShapeID="_x0000_i1120" DrawAspect="Content" ObjectID="_1691957858" r:id="rId137"/>
        </w:object>
      </w:r>
    </w:p>
    <w:p w14:paraId="3EB88E54" w14:textId="77777777" w:rsidR="00C30FE8" w:rsidRPr="00A62BB0" w:rsidRDefault="00C30FE8" w:rsidP="00C30FE8">
      <w:pPr>
        <w:pStyle w:val="TF"/>
        <w:rPr>
          <w:lang w:val="en-US"/>
        </w:rPr>
      </w:pPr>
      <w:r w:rsidRPr="00A62BB0">
        <w:rPr>
          <w:lang w:val="en-US"/>
        </w:rPr>
        <w:t>Figure A.6.5.1.7.1-1: SNR variation for CSI-RS out-of-sync testing</w:t>
      </w:r>
    </w:p>
    <w:p w14:paraId="4939077A" w14:textId="77777777" w:rsidR="00C30FE8" w:rsidRPr="00A62BB0" w:rsidRDefault="00C30FE8" w:rsidP="00C30FE8">
      <w:pPr>
        <w:pStyle w:val="Heading5"/>
        <w:rPr>
          <w:snapToGrid w:val="0"/>
        </w:rPr>
      </w:pPr>
      <w:bookmarkStart w:id="2187" w:name="_Toc535476547"/>
      <w:r w:rsidRPr="009264FA">
        <w:rPr>
          <w:snapToGrid w:val="0"/>
        </w:rPr>
        <w:t>A.6.5.1.7.2</w:t>
      </w:r>
      <w:r w:rsidRPr="00A62BB0">
        <w:rPr>
          <w:snapToGrid w:val="0"/>
        </w:rPr>
        <w:tab/>
        <w:t>Test Requirements</w:t>
      </w:r>
      <w:bookmarkEnd w:id="2187"/>
    </w:p>
    <w:p w14:paraId="2BE0C0CB" w14:textId="77777777" w:rsidR="00C30FE8" w:rsidRPr="00A62BB0" w:rsidRDefault="00C30FE8" w:rsidP="00C30FE8">
      <w:r w:rsidRPr="00A62BB0">
        <w:t>The UE behaviour during time durations T1, T2, and T3 shall be as follows:</w:t>
      </w:r>
    </w:p>
    <w:p w14:paraId="6850EDAE" w14:textId="77777777" w:rsidR="00C30FE8" w:rsidRPr="00A62BB0" w:rsidRDefault="00C30FE8" w:rsidP="00C30FE8">
      <w:r w:rsidRPr="00A62BB0">
        <w:t xml:space="preserve">During time durations T1, T2 and T3, the UE shall transmit uplink signal at least in all subframes configured for CSI transmission on </w:t>
      </w:r>
      <w:proofErr w:type="spellStart"/>
      <w:r w:rsidRPr="00A62BB0">
        <w:t>PCell</w:t>
      </w:r>
      <w:proofErr w:type="spellEnd"/>
      <w:r w:rsidRPr="00A62BB0">
        <w:t>.</w:t>
      </w:r>
    </w:p>
    <w:p w14:paraId="03BB266C" w14:textId="77777777" w:rsidR="00C30FE8" w:rsidRPr="00A62BB0" w:rsidRDefault="00C30FE8" w:rsidP="00C30FE8">
      <w:r w:rsidRPr="00A62BB0">
        <w:t>During the period from time point A to time point B the UE shall transmit uplink signal in Cell 1 (</w:t>
      </w:r>
      <w:proofErr w:type="spellStart"/>
      <w:r w:rsidRPr="00A62BB0">
        <w:t>PCell</w:t>
      </w:r>
      <w:proofErr w:type="spellEnd"/>
      <w:r w:rsidRPr="00A62BB0">
        <w:t>) at least in all uplink slots configured for CSI transmission according to the configured periodic CSI reporting for Cell 1.</w:t>
      </w:r>
    </w:p>
    <w:p w14:paraId="3DBDBA87" w14:textId="77777777" w:rsidR="00C30FE8" w:rsidRPr="00A62BB0" w:rsidRDefault="00C30FE8" w:rsidP="00C30FE8">
      <w:r w:rsidRPr="00A62BB0">
        <w:t>The UE shall stop transmitting uplink signal in Cell 1 (</w:t>
      </w:r>
      <w:proofErr w:type="spellStart"/>
      <w:r w:rsidRPr="00A62BB0">
        <w:t>PCell</w:t>
      </w:r>
      <w:proofErr w:type="spellEnd"/>
      <w:r w:rsidRPr="00A62BB0">
        <w:t>) no later than time point C (D</w:t>
      </w:r>
      <w:r w:rsidRPr="00A62BB0">
        <w:rPr>
          <w:vertAlign w:val="subscript"/>
        </w:rPr>
        <w:t>1</w:t>
      </w:r>
      <w:r w:rsidRPr="00A62BB0">
        <w:t xml:space="preserve"> </w:t>
      </w:r>
      <w:proofErr w:type="spellStart"/>
      <w:r w:rsidRPr="00A62BB0">
        <w:t>ms</w:t>
      </w:r>
      <w:proofErr w:type="spellEnd"/>
      <w:r w:rsidRPr="00A62BB0">
        <w:t xml:space="preserve"> after the start of the time duration T3) on the </w:t>
      </w:r>
      <w:proofErr w:type="spellStart"/>
      <w:r w:rsidRPr="00A62BB0">
        <w:t>PCell</w:t>
      </w:r>
      <w:proofErr w:type="spellEnd"/>
      <w:r w:rsidRPr="00A62BB0">
        <w:t>.</w:t>
      </w:r>
    </w:p>
    <w:p w14:paraId="32A996D9" w14:textId="77777777" w:rsidR="00C30FE8" w:rsidRPr="00A62BB0" w:rsidRDefault="00C30FE8" w:rsidP="00C30FE8">
      <w:pPr>
        <w:rPr>
          <w:iCs/>
        </w:rPr>
      </w:pPr>
      <w:r w:rsidRPr="00A62BB0">
        <w:t>The rate of correct events observed during repeated tests shall be at least 90%.</w:t>
      </w:r>
    </w:p>
    <w:p w14:paraId="2F0CD973" w14:textId="77777777" w:rsidR="00C30FE8" w:rsidRPr="00A62BB0" w:rsidRDefault="00C30FE8" w:rsidP="00C30FE8">
      <w:pPr>
        <w:pStyle w:val="Heading4"/>
      </w:pPr>
      <w:bookmarkStart w:id="2188" w:name="_Toc535476548"/>
      <w:r w:rsidRPr="009264FA">
        <w:t>A.6.5.1</w:t>
      </w:r>
      <w:r w:rsidRPr="00A62BB0">
        <w:t>.8</w:t>
      </w:r>
      <w:r w:rsidRPr="00A62BB0">
        <w:tab/>
        <w:t xml:space="preserve">Radio Link Monitoring In-sync Test for FR1 </w:t>
      </w:r>
      <w:proofErr w:type="spellStart"/>
      <w:r w:rsidRPr="00A62BB0">
        <w:t>PCell</w:t>
      </w:r>
      <w:proofErr w:type="spellEnd"/>
      <w:r w:rsidRPr="00A62BB0">
        <w:t xml:space="preserve"> configured with CSI-RS-based RLM in DRX mode</w:t>
      </w:r>
      <w:bookmarkEnd w:id="2188"/>
    </w:p>
    <w:p w14:paraId="1AFEE9B8" w14:textId="77777777" w:rsidR="00C30FE8" w:rsidRPr="00A62BB0" w:rsidRDefault="00C30FE8" w:rsidP="00C30FE8">
      <w:pPr>
        <w:pStyle w:val="Heading5"/>
        <w:rPr>
          <w:snapToGrid w:val="0"/>
          <w:lang w:eastAsia="zh-CN"/>
        </w:rPr>
      </w:pPr>
      <w:bookmarkStart w:id="2189" w:name="_Toc535476549"/>
      <w:r w:rsidRPr="009264FA">
        <w:rPr>
          <w:snapToGrid w:val="0"/>
          <w:lang w:eastAsia="zh-CN"/>
        </w:rPr>
        <w:t>A.6.5.1.8.1</w:t>
      </w:r>
      <w:r w:rsidRPr="00A62BB0">
        <w:rPr>
          <w:snapToGrid w:val="0"/>
          <w:lang w:eastAsia="zh-CN"/>
        </w:rPr>
        <w:tab/>
        <w:t>Test Purpose and Environment</w:t>
      </w:r>
      <w:bookmarkEnd w:id="2189"/>
    </w:p>
    <w:p w14:paraId="4059029F" w14:textId="77777777" w:rsidR="00C30FE8" w:rsidRPr="00A62BB0" w:rsidRDefault="00C30FE8" w:rsidP="00C30FE8">
      <w:r w:rsidRPr="00A62BB0">
        <w:t xml:space="preserve">The purpose of this test is to verify that the UE properly detects the in sync for the purpose of monitoring downlink CSI-RS based radio link quality of the </w:t>
      </w:r>
      <w:proofErr w:type="spellStart"/>
      <w:r w:rsidRPr="00A62BB0">
        <w:t>PCell</w:t>
      </w:r>
      <w:proofErr w:type="spellEnd"/>
      <w:r w:rsidRPr="00A62BB0">
        <w:t xml:space="preserve"> when DRX is used. This test will partly verify the FR1 </w:t>
      </w:r>
      <w:proofErr w:type="spellStart"/>
      <w:r w:rsidRPr="00A62BB0">
        <w:t>PCell</w:t>
      </w:r>
      <w:proofErr w:type="spellEnd"/>
      <w:r w:rsidRPr="00A62BB0">
        <w:t xml:space="preserve"> CSI-RS In-sync radio link monitoring requirements in clause 8.1.</w:t>
      </w:r>
    </w:p>
    <w:p w14:paraId="31C6723E" w14:textId="77777777" w:rsidR="00C30FE8" w:rsidRPr="00A62BB0" w:rsidRDefault="00C30FE8" w:rsidP="00C30FE8">
      <w:r w:rsidRPr="00A62BB0">
        <w:t xml:space="preserve">The test parameters are given in Tables A.6.5.1.8.1-1, A.6.5.1.81-2, A.6.5.1.8.1-3 and A.6.5.1.8.1-3A below. There is one cells, cell 1which is the </w:t>
      </w:r>
      <w:proofErr w:type="spellStart"/>
      <w:r w:rsidRPr="00A62BB0">
        <w:t>PCell</w:t>
      </w:r>
      <w:proofErr w:type="spellEnd"/>
      <w:r w:rsidRPr="00A62BB0">
        <w:t xml:space="preserve">, in the test. The test consists of five successive time periods, with time duration of T1, T2, T3, T4 and T5 respectively. Figure A.6.5.1.8.1-1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The UE shall be configured for periodic CSI reporting with a reporting periodicity </w:t>
      </w:r>
      <w:r>
        <w:t>of 5ms</w:t>
      </w:r>
      <w:r w:rsidRPr="00A62BB0">
        <w:t>. The UE is configured to perform inter-frequency measurements using GP ID #0 (40ms) in test.</w:t>
      </w:r>
      <w:r>
        <w:t xml:space="preserve"> </w:t>
      </w:r>
      <w:r w:rsidRPr="00A6487C">
        <w:t>In the test, SSB0 is configured as the BFD-RS.</w:t>
      </w:r>
    </w:p>
    <w:p w14:paraId="25197E41" w14:textId="77777777" w:rsidR="00C30FE8" w:rsidRPr="00A62BB0" w:rsidRDefault="00C30FE8" w:rsidP="00C30FE8">
      <w:pPr>
        <w:pStyle w:val="TH"/>
      </w:pPr>
      <w:r w:rsidRPr="00A62BB0">
        <w:t xml:space="preserve">Table A.6.5.1.8.1-1: Supported test configurations for FR1 </w:t>
      </w:r>
      <w:proofErr w:type="spellStart"/>
      <w:r w:rsidRPr="00A62BB0">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C30FE8" w:rsidRPr="00A62BB0" w14:paraId="74754FD2" w14:textId="77777777" w:rsidTr="00E45E02">
        <w:trPr>
          <w:trHeight w:val="267"/>
          <w:jc w:val="center"/>
        </w:trPr>
        <w:tc>
          <w:tcPr>
            <w:tcW w:w="2265" w:type="dxa"/>
            <w:shd w:val="clear" w:color="auto" w:fill="auto"/>
          </w:tcPr>
          <w:p w14:paraId="5E0D5343"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40400E67"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Description</w:t>
            </w:r>
          </w:p>
        </w:tc>
      </w:tr>
      <w:tr w:rsidR="00C30FE8" w:rsidRPr="00A62BB0" w14:paraId="42E11E1F" w14:textId="77777777" w:rsidTr="00E45E02">
        <w:trPr>
          <w:trHeight w:val="270"/>
          <w:jc w:val="center"/>
        </w:trPr>
        <w:tc>
          <w:tcPr>
            <w:tcW w:w="2265" w:type="dxa"/>
            <w:shd w:val="clear" w:color="auto" w:fill="auto"/>
          </w:tcPr>
          <w:p w14:paraId="5384134A" w14:textId="77777777" w:rsidR="00C30FE8" w:rsidRPr="00A62BB0" w:rsidRDefault="00C30FE8"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0CE4DC39" w14:textId="77777777" w:rsidR="00C30FE8" w:rsidRPr="00A62BB0" w:rsidRDefault="00C30FE8" w:rsidP="00E45E02">
            <w:pPr>
              <w:keepNext/>
              <w:keepLines/>
              <w:spacing w:after="0"/>
              <w:rPr>
                <w:rFonts w:ascii="Arial" w:hAnsi="Arial"/>
                <w:sz w:val="18"/>
              </w:rPr>
            </w:pPr>
            <w:r w:rsidRPr="00A62BB0">
              <w:rPr>
                <w:rFonts w:ascii="Arial" w:hAnsi="Arial"/>
                <w:sz w:val="18"/>
              </w:rPr>
              <w:t>FDD duplex mode, 15 kHz SSB SCS, 10 MHz bandwidth</w:t>
            </w:r>
          </w:p>
        </w:tc>
      </w:tr>
      <w:tr w:rsidR="00C30FE8" w:rsidRPr="00A62BB0" w14:paraId="734655DF" w14:textId="77777777" w:rsidTr="00E45E02">
        <w:trPr>
          <w:trHeight w:val="267"/>
          <w:jc w:val="center"/>
        </w:trPr>
        <w:tc>
          <w:tcPr>
            <w:tcW w:w="2265" w:type="dxa"/>
            <w:shd w:val="clear" w:color="auto" w:fill="auto"/>
          </w:tcPr>
          <w:p w14:paraId="514D5391" w14:textId="77777777" w:rsidR="00C30FE8" w:rsidRPr="00A62BB0" w:rsidRDefault="00C30FE8" w:rsidP="00E45E02">
            <w:pPr>
              <w:keepNext/>
              <w:keepLines/>
              <w:spacing w:after="0"/>
              <w:rPr>
                <w:rFonts w:ascii="Arial" w:hAnsi="Arial"/>
                <w:sz w:val="18"/>
              </w:rPr>
            </w:pPr>
            <w:r w:rsidRPr="00A62BB0">
              <w:rPr>
                <w:rFonts w:ascii="Arial" w:hAnsi="Arial"/>
                <w:sz w:val="18"/>
              </w:rPr>
              <w:t>2</w:t>
            </w:r>
          </w:p>
        </w:tc>
        <w:tc>
          <w:tcPr>
            <w:tcW w:w="6905" w:type="dxa"/>
            <w:shd w:val="clear" w:color="auto" w:fill="auto"/>
          </w:tcPr>
          <w:p w14:paraId="1E8BC662" w14:textId="77777777" w:rsidR="00C30FE8" w:rsidRPr="00A62BB0" w:rsidRDefault="00C30FE8" w:rsidP="00E45E02">
            <w:pPr>
              <w:keepNext/>
              <w:keepLines/>
              <w:spacing w:after="0"/>
              <w:rPr>
                <w:rFonts w:ascii="Arial" w:hAnsi="Arial"/>
                <w:sz w:val="18"/>
              </w:rPr>
            </w:pPr>
            <w:r w:rsidRPr="00A62BB0">
              <w:rPr>
                <w:rFonts w:ascii="Arial" w:hAnsi="Arial"/>
                <w:sz w:val="18"/>
              </w:rPr>
              <w:t>TDD duplex mode, 15 kHz SSB SCS, 10 MHz bandwidth</w:t>
            </w:r>
          </w:p>
        </w:tc>
      </w:tr>
      <w:tr w:rsidR="00C30FE8" w:rsidRPr="00A62BB0" w14:paraId="1C7A3DC9" w14:textId="77777777" w:rsidTr="00E45E02">
        <w:trPr>
          <w:trHeight w:val="267"/>
          <w:jc w:val="center"/>
        </w:trPr>
        <w:tc>
          <w:tcPr>
            <w:tcW w:w="2265" w:type="dxa"/>
            <w:shd w:val="clear" w:color="auto" w:fill="auto"/>
          </w:tcPr>
          <w:p w14:paraId="6C5935A9" w14:textId="77777777" w:rsidR="00C30FE8" w:rsidRPr="00A62BB0" w:rsidRDefault="00C30FE8" w:rsidP="00E45E02">
            <w:pPr>
              <w:keepNext/>
              <w:keepLines/>
              <w:spacing w:after="0"/>
              <w:rPr>
                <w:rFonts w:ascii="Arial" w:hAnsi="Arial"/>
                <w:sz w:val="18"/>
              </w:rPr>
            </w:pPr>
            <w:r w:rsidRPr="00A62BB0">
              <w:rPr>
                <w:rFonts w:ascii="Arial" w:hAnsi="Arial"/>
                <w:sz w:val="18"/>
              </w:rPr>
              <w:t>3</w:t>
            </w:r>
          </w:p>
        </w:tc>
        <w:tc>
          <w:tcPr>
            <w:tcW w:w="6905" w:type="dxa"/>
            <w:shd w:val="clear" w:color="auto" w:fill="auto"/>
          </w:tcPr>
          <w:p w14:paraId="356C72BB" w14:textId="77777777" w:rsidR="00C30FE8" w:rsidRPr="00A62BB0" w:rsidRDefault="00C30FE8" w:rsidP="00E45E02">
            <w:pPr>
              <w:keepNext/>
              <w:keepLines/>
              <w:spacing w:after="0"/>
              <w:rPr>
                <w:rFonts w:ascii="Arial" w:hAnsi="Arial"/>
                <w:sz w:val="18"/>
              </w:rPr>
            </w:pPr>
            <w:r w:rsidRPr="00A62BB0">
              <w:rPr>
                <w:rFonts w:ascii="Arial" w:hAnsi="Arial"/>
                <w:sz w:val="18"/>
              </w:rPr>
              <w:t>TDD duplex mode, 30kHz SSB SCS, 40 MHz bandwidth</w:t>
            </w:r>
          </w:p>
        </w:tc>
      </w:tr>
      <w:tr w:rsidR="00C30FE8" w:rsidRPr="00A62BB0" w14:paraId="770778D3" w14:textId="77777777" w:rsidTr="00E45E02">
        <w:trPr>
          <w:trHeight w:val="267"/>
          <w:jc w:val="center"/>
        </w:trPr>
        <w:tc>
          <w:tcPr>
            <w:tcW w:w="9170" w:type="dxa"/>
            <w:gridSpan w:val="2"/>
            <w:shd w:val="clear" w:color="auto" w:fill="auto"/>
          </w:tcPr>
          <w:p w14:paraId="18A1174C"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74B33C06" w14:textId="77777777" w:rsidR="00C30FE8" w:rsidRPr="00A62BB0" w:rsidRDefault="00C30FE8" w:rsidP="00C30FE8"/>
    <w:p w14:paraId="1B12984F" w14:textId="77777777" w:rsidR="00C30FE8" w:rsidRPr="00A62BB0" w:rsidDel="00255D77" w:rsidRDefault="00C30FE8" w:rsidP="00C30FE8">
      <w:pPr>
        <w:pStyle w:val="TH"/>
        <w:rPr>
          <w:lang w:val="en-US"/>
        </w:rPr>
      </w:pPr>
      <w:r w:rsidRPr="00A62BB0">
        <w:rPr>
          <w:lang w:val="en-US"/>
        </w:rPr>
        <w:lastRenderedPageBreak/>
        <w:t xml:space="preserve">Table A.6.5.1.8.1-2: General test parameters for FR1 </w:t>
      </w:r>
      <w:proofErr w:type="spellStart"/>
      <w:r w:rsidRPr="00A62BB0">
        <w:rPr>
          <w:lang w:val="en-US"/>
        </w:rPr>
        <w:t>PCell</w:t>
      </w:r>
      <w:proofErr w:type="spellEnd"/>
      <w:r w:rsidRPr="00A62BB0">
        <w:rPr>
          <w:lang w:val="en-US"/>
        </w:rPr>
        <w:t xml:space="preserve">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C30FE8" w:rsidRPr="00A62BB0" w14:paraId="6E44EA92" w14:textId="77777777" w:rsidTr="00E45E02">
        <w:trPr>
          <w:trHeight w:val="164"/>
          <w:jc w:val="center"/>
        </w:trPr>
        <w:tc>
          <w:tcPr>
            <w:tcW w:w="2728" w:type="pct"/>
            <w:gridSpan w:val="2"/>
            <w:vMerge w:val="restart"/>
            <w:shd w:val="clear" w:color="auto" w:fill="auto"/>
          </w:tcPr>
          <w:p w14:paraId="3369D85B" w14:textId="77777777" w:rsidR="00C30FE8" w:rsidRPr="00A62BB0" w:rsidRDefault="00C30FE8" w:rsidP="00E45E02">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7E9DE3BC" w14:textId="77777777" w:rsidR="00C30FE8" w:rsidRPr="00A62BB0" w:rsidRDefault="00C30FE8" w:rsidP="00E45E02">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0A36AAD9" w14:textId="77777777" w:rsidR="00C30FE8" w:rsidRPr="00A62BB0" w:rsidRDefault="00C30FE8" w:rsidP="00E45E02">
            <w:pPr>
              <w:keepLines/>
              <w:spacing w:after="0"/>
              <w:jc w:val="center"/>
              <w:rPr>
                <w:rFonts w:ascii="Arial" w:hAnsi="Arial"/>
                <w:b/>
                <w:sz w:val="18"/>
              </w:rPr>
            </w:pPr>
            <w:r w:rsidRPr="00A62BB0">
              <w:rPr>
                <w:rFonts w:ascii="Arial" w:hAnsi="Arial"/>
                <w:b/>
                <w:sz w:val="18"/>
              </w:rPr>
              <w:t>Value</w:t>
            </w:r>
          </w:p>
        </w:tc>
      </w:tr>
      <w:tr w:rsidR="00C30FE8" w:rsidRPr="00A62BB0" w14:paraId="50C9C6B4" w14:textId="77777777" w:rsidTr="00E45E02">
        <w:trPr>
          <w:trHeight w:val="74"/>
          <w:jc w:val="center"/>
        </w:trPr>
        <w:tc>
          <w:tcPr>
            <w:tcW w:w="2728" w:type="pct"/>
            <w:gridSpan w:val="2"/>
            <w:vMerge/>
            <w:shd w:val="clear" w:color="auto" w:fill="auto"/>
          </w:tcPr>
          <w:p w14:paraId="64E7D587" w14:textId="77777777" w:rsidR="00C30FE8" w:rsidRPr="00A62BB0" w:rsidRDefault="00C30FE8" w:rsidP="00E45E02">
            <w:pPr>
              <w:keepLines/>
              <w:spacing w:after="0"/>
              <w:jc w:val="center"/>
              <w:rPr>
                <w:rFonts w:ascii="Arial" w:hAnsi="Arial"/>
                <w:b/>
                <w:sz w:val="18"/>
              </w:rPr>
            </w:pPr>
          </w:p>
        </w:tc>
        <w:tc>
          <w:tcPr>
            <w:tcW w:w="677" w:type="pct"/>
            <w:vMerge/>
            <w:shd w:val="clear" w:color="auto" w:fill="auto"/>
          </w:tcPr>
          <w:p w14:paraId="2CF78ADD" w14:textId="77777777" w:rsidR="00C30FE8" w:rsidRPr="00A62BB0" w:rsidRDefault="00C30FE8" w:rsidP="00E45E02">
            <w:pPr>
              <w:keepLines/>
              <w:spacing w:after="0"/>
              <w:jc w:val="center"/>
              <w:rPr>
                <w:rFonts w:ascii="Arial" w:hAnsi="Arial"/>
                <w:b/>
                <w:sz w:val="18"/>
              </w:rPr>
            </w:pPr>
          </w:p>
        </w:tc>
        <w:tc>
          <w:tcPr>
            <w:tcW w:w="1595" w:type="pct"/>
            <w:shd w:val="clear" w:color="auto" w:fill="auto"/>
          </w:tcPr>
          <w:p w14:paraId="2F970C90" w14:textId="77777777" w:rsidR="00C30FE8" w:rsidRPr="00A62BB0" w:rsidRDefault="00C30FE8" w:rsidP="00E45E02">
            <w:pPr>
              <w:keepLines/>
              <w:spacing w:after="0"/>
              <w:jc w:val="center"/>
              <w:rPr>
                <w:rFonts w:ascii="Arial" w:hAnsi="Arial"/>
                <w:b/>
                <w:sz w:val="18"/>
              </w:rPr>
            </w:pPr>
            <w:r w:rsidRPr="00A62BB0">
              <w:rPr>
                <w:rFonts w:ascii="Arial" w:hAnsi="Arial"/>
                <w:b/>
                <w:sz w:val="18"/>
              </w:rPr>
              <w:t>Test 1</w:t>
            </w:r>
          </w:p>
        </w:tc>
      </w:tr>
      <w:tr w:rsidR="00C30FE8" w:rsidRPr="00A62BB0" w14:paraId="14E15691" w14:textId="77777777" w:rsidTr="00E45E02">
        <w:trPr>
          <w:trHeight w:val="64"/>
          <w:jc w:val="center"/>
        </w:trPr>
        <w:tc>
          <w:tcPr>
            <w:tcW w:w="2728" w:type="pct"/>
            <w:gridSpan w:val="2"/>
            <w:shd w:val="clear" w:color="auto" w:fill="auto"/>
          </w:tcPr>
          <w:p w14:paraId="67D8D1C9" w14:textId="77777777" w:rsidR="00C30FE8" w:rsidRPr="00A62BB0" w:rsidRDefault="00C30FE8" w:rsidP="00E45E02">
            <w:pPr>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03F50987"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A7B3D08" w14:textId="77777777" w:rsidR="00C30FE8" w:rsidRPr="00A62BB0" w:rsidRDefault="00C30FE8" w:rsidP="00E45E02">
            <w:pPr>
              <w:keepLines/>
              <w:spacing w:after="0"/>
              <w:jc w:val="center"/>
              <w:rPr>
                <w:rFonts w:ascii="Arial" w:hAnsi="Arial"/>
                <w:sz w:val="18"/>
              </w:rPr>
            </w:pPr>
            <w:r w:rsidRPr="00A62BB0">
              <w:rPr>
                <w:rFonts w:ascii="Arial" w:hAnsi="Arial"/>
                <w:sz w:val="18"/>
              </w:rPr>
              <w:t>Cell 1</w:t>
            </w:r>
          </w:p>
        </w:tc>
      </w:tr>
      <w:tr w:rsidR="00C30FE8" w:rsidRPr="00A62BB0" w14:paraId="1F618441" w14:textId="77777777" w:rsidTr="00E45E02">
        <w:trPr>
          <w:trHeight w:val="164"/>
          <w:jc w:val="center"/>
        </w:trPr>
        <w:tc>
          <w:tcPr>
            <w:tcW w:w="2728" w:type="pct"/>
            <w:gridSpan w:val="2"/>
            <w:shd w:val="clear" w:color="auto" w:fill="auto"/>
          </w:tcPr>
          <w:p w14:paraId="23C2B96A" w14:textId="77777777" w:rsidR="00C30FE8" w:rsidRPr="00A62BB0" w:rsidRDefault="00C30FE8" w:rsidP="00E45E02">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004FEEF4"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158EB925" w14:textId="77777777" w:rsidR="00C30FE8" w:rsidRPr="00A62BB0" w:rsidRDefault="00C30FE8" w:rsidP="00E45E02">
            <w:pPr>
              <w:keepLines/>
              <w:spacing w:after="0"/>
              <w:jc w:val="center"/>
              <w:rPr>
                <w:rFonts w:ascii="Arial" w:hAnsi="Arial"/>
                <w:sz w:val="18"/>
              </w:rPr>
            </w:pPr>
            <w:r w:rsidRPr="00A62BB0">
              <w:rPr>
                <w:rFonts w:ascii="Arial" w:hAnsi="Arial"/>
                <w:sz w:val="18"/>
              </w:rPr>
              <w:t>1</w:t>
            </w:r>
          </w:p>
        </w:tc>
      </w:tr>
      <w:tr w:rsidR="00C30FE8" w:rsidRPr="00A62BB0" w14:paraId="6F503838" w14:textId="77777777" w:rsidTr="00E45E02">
        <w:trPr>
          <w:trHeight w:val="93"/>
          <w:jc w:val="center"/>
        </w:trPr>
        <w:tc>
          <w:tcPr>
            <w:tcW w:w="1072" w:type="pct"/>
            <w:vMerge w:val="restart"/>
            <w:shd w:val="clear" w:color="auto" w:fill="auto"/>
          </w:tcPr>
          <w:p w14:paraId="7B1B8237"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695F6AC5"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C8FEBE6"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0859925A" w14:textId="77777777" w:rsidR="00C30FE8" w:rsidRPr="00A62BB0" w:rsidRDefault="00C30FE8" w:rsidP="00E45E02">
            <w:pPr>
              <w:keepLines/>
              <w:spacing w:after="0"/>
              <w:jc w:val="center"/>
              <w:rPr>
                <w:rFonts w:ascii="Arial" w:hAnsi="Arial"/>
                <w:sz w:val="18"/>
              </w:rPr>
            </w:pPr>
            <w:r w:rsidRPr="00A62BB0">
              <w:rPr>
                <w:rFonts w:ascii="Arial" w:hAnsi="Arial"/>
                <w:sz w:val="18"/>
              </w:rPr>
              <w:t>FDD</w:t>
            </w:r>
          </w:p>
        </w:tc>
      </w:tr>
      <w:tr w:rsidR="00C30FE8" w:rsidRPr="00A62BB0" w14:paraId="1F25BE11" w14:textId="77777777" w:rsidTr="00E45E02">
        <w:trPr>
          <w:trHeight w:val="92"/>
          <w:jc w:val="center"/>
        </w:trPr>
        <w:tc>
          <w:tcPr>
            <w:tcW w:w="1072" w:type="pct"/>
            <w:vMerge/>
            <w:shd w:val="clear" w:color="auto" w:fill="auto"/>
          </w:tcPr>
          <w:p w14:paraId="7389BF04" w14:textId="77777777" w:rsidR="00C30FE8" w:rsidRPr="00A62BB0" w:rsidRDefault="00C30FE8" w:rsidP="00E45E02">
            <w:pPr>
              <w:keepLines/>
              <w:spacing w:after="0"/>
              <w:rPr>
                <w:rFonts w:ascii="Arial" w:hAnsi="Arial"/>
                <w:sz w:val="18"/>
                <w:lang w:val="it-IT"/>
              </w:rPr>
            </w:pPr>
          </w:p>
        </w:tc>
        <w:tc>
          <w:tcPr>
            <w:tcW w:w="1656" w:type="pct"/>
            <w:shd w:val="clear" w:color="auto" w:fill="auto"/>
          </w:tcPr>
          <w:p w14:paraId="0671F444"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5CB49943"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176880E6" w14:textId="77777777" w:rsidR="00C30FE8" w:rsidRPr="00A62BB0" w:rsidRDefault="00C30FE8" w:rsidP="00E45E02">
            <w:pPr>
              <w:keepLines/>
              <w:spacing w:after="0"/>
              <w:jc w:val="center"/>
              <w:rPr>
                <w:rFonts w:ascii="Arial" w:hAnsi="Arial"/>
                <w:sz w:val="18"/>
              </w:rPr>
            </w:pPr>
            <w:r w:rsidRPr="00A62BB0">
              <w:rPr>
                <w:rFonts w:ascii="Arial" w:hAnsi="Arial"/>
                <w:sz w:val="18"/>
              </w:rPr>
              <w:t>TDD</w:t>
            </w:r>
          </w:p>
        </w:tc>
      </w:tr>
      <w:tr w:rsidR="00C30FE8" w:rsidRPr="00A62BB0" w14:paraId="79BB8DB8" w14:textId="77777777" w:rsidTr="00E45E02">
        <w:trPr>
          <w:trHeight w:val="189"/>
          <w:jc w:val="center"/>
        </w:trPr>
        <w:tc>
          <w:tcPr>
            <w:tcW w:w="1072" w:type="pct"/>
            <w:vMerge w:val="restart"/>
            <w:shd w:val="clear" w:color="auto" w:fill="auto"/>
          </w:tcPr>
          <w:p w14:paraId="05F942BC"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4681CE62"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7CD76641"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6E7AD7F4" w14:textId="77777777" w:rsidR="00C30FE8" w:rsidRPr="00A62BB0" w:rsidRDefault="00C30FE8" w:rsidP="00E45E02">
            <w:pPr>
              <w:keepLines/>
              <w:spacing w:after="0"/>
              <w:jc w:val="center"/>
              <w:rPr>
                <w:rFonts w:ascii="Arial" w:hAnsi="Arial"/>
                <w:sz w:val="18"/>
              </w:rPr>
            </w:pPr>
            <w:r w:rsidRPr="00A62BB0">
              <w:rPr>
                <w:rFonts w:ascii="Arial" w:hAnsi="Arial"/>
                <w:sz w:val="18"/>
              </w:rPr>
              <w:t>Not Applicable</w:t>
            </w:r>
          </w:p>
        </w:tc>
      </w:tr>
      <w:tr w:rsidR="00C30FE8" w:rsidRPr="00A62BB0" w14:paraId="6074C328" w14:textId="77777777" w:rsidTr="00E45E02">
        <w:trPr>
          <w:trHeight w:val="189"/>
          <w:jc w:val="center"/>
        </w:trPr>
        <w:tc>
          <w:tcPr>
            <w:tcW w:w="1072" w:type="pct"/>
            <w:vMerge/>
            <w:shd w:val="clear" w:color="auto" w:fill="auto"/>
          </w:tcPr>
          <w:p w14:paraId="2B38C335" w14:textId="77777777" w:rsidR="00C30FE8" w:rsidRPr="00A62BB0" w:rsidRDefault="00C30FE8" w:rsidP="00E45E02">
            <w:pPr>
              <w:keepLines/>
              <w:spacing w:after="0"/>
              <w:rPr>
                <w:rFonts w:ascii="Arial" w:hAnsi="Arial"/>
                <w:sz w:val="18"/>
                <w:lang w:val="it-IT"/>
              </w:rPr>
            </w:pPr>
          </w:p>
        </w:tc>
        <w:tc>
          <w:tcPr>
            <w:tcW w:w="1656" w:type="pct"/>
            <w:shd w:val="clear" w:color="auto" w:fill="auto"/>
          </w:tcPr>
          <w:p w14:paraId="3BA5895E"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5893AF11"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34B009CD" w14:textId="77777777" w:rsidR="00C30FE8" w:rsidRPr="00A62BB0" w:rsidRDefault="00C30FE8" w:rsidP="00E45E02">
            <w:pPr>
              <w:keepLines/>
              <w:spacing w:after="0"/>
              <w:jc w:val="center"/>
              <w:rPr>
                <w:rFonts w:ascii="Arial" w:hAnsi="Arial"/>
                <w:sz w:val="18"/>
              </w:rPr>
            </w:pPr>
            <w:r w:rsidRPr="00A62BB0">
              <w:rPr>
                <w:rFonts w:ascii="Arial" w:hAnsi="Arial"/>
                <w:sz w:val="18"/>
              </w:rPr>
              <w:t>TDDConf.1.1</w:t>
            </w:r>
          </w:p>
        </w:tc>
      </w:tr>
      <w:tr w:rsidR="00C30FE8" w:rsidRPr="00A62BB0" w14:paraId="0C91BC3D" w14:textId="77777777" w:rsidTr="00E45E02">
        <w:trPr>
          <w:trHeight w:val="189"/>
          <w:jc w:val="center"/>
        </w:trPr>
        <w:tc>
          <w:tcPr>
            <w:tcW w:w="1072" w:type="pct"/>
            <w:vMerge/>
            <w:shd w:val="clear" w:color="auto" w:fill="auto"/>
          </w:tcPr>
          <w:p w14:paraId="7A6FAC85" w14:textId="77777777" w:rsidR="00C30FE8" w:rsidRPr="00A62BB0" w:rsidRDefault="00C30FE8" w:rsidP="00E45E02">
            <w:pPr>
              <w:keepLines/>
              <w:spacing w:after="0"/>
              <w:rPr>
                <w:rFonts w:ascii="Arial" w:hAnsi="Arial"/>
                <w:sz w:val="18"/>
                <w:lang w:val="it-IT"/>
              </w:rPr>
            </w:pPr>
          </w:p>
        </w:tc>
        <w:tc>
          <w:tcPr>
            <w:tcW w:w="1656" w:type="pct"/>
            <w:shd w:val="clear" w:color="auto" w:fill="auto"/>
          </w:tcPr>
          <w:p w14:paraId="293A661A"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06BA99E"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7D56F8BF" w14:textId="77777777" w:rsidR="00C30FE8" w:rsidRPr="00A62BB0" w:rsidRDefault="00C30FE8" w:rsidP="00E45E02">
            <w:pPr>
              <w:keepLines/>
              <w:spacing w:after="0"/>
              <w:jc w:val="center"/>
              <w:rPr>
                <w:rFonts w:ascii="Arial" w:hAnsi="Arial"/>
                <w:sz w:val="18"/>
              </w:rPr>
            </w:pPr>
            <w:r w:rsidRPr="00A62BB0">
              <w:rPr>
                <w:rFonts w:ascii="Arial" w:hAnsi="Arial"/>
                <w:sz w:val="18"/>
              </w:rPr>
              <w:t>TDDConf.2.1</w:t>
            </w:r>
          </w:p>
        </w:tc>
      </w:tr>
      <w:tr w:rsidR="00C30FE8" w:rsidRPr="00A62BB0" w14:paraId="321CDB5E" w14:textId="77777777" w:rsidTr="00E45E02">
        <w:trPr>
          <w:trHeight w:val="189"/>
          <w:jc w:val="center"/>
        </w:trPr>
        <w:tc>
          <w:tcPr>
            <w:tcW w:w="1072" w:type="pct"/>
            <w:shd w:val="clear" w:color="auto" w:fill="auto"/>
          </w:tcPr>
          <w:p w14:paraId="4DEF2595"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6A81B286"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0CAAA004"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08C96B0F"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DLBWP.0.1</w:t>
            </w:r>
          </w:p>
        </w:tc>
      </w:tr>
      <w:tr w:rsidR="00C30FE8" w:rsidRPr="00A62BB0" w14:paraId="6AA5075E" w14:textId="77777777" w:rsidTr="00E45E02">
        <w:trPr>
          <w:trHeight w:val="189"/>
          <w:jc w:val="center"/>
        </w:trPr>
        <w:tc>
          <w:tcPr>
            <w:tcW w:w="1072" w:type="pct"/>
            <w:shd w:val="clear" w:color="auto" w:fill="auto"/>
          </w:tcPr>
          <w:p w14:paraId="1818727A" w14:textId="77777777" w:rsidR="00C30FE8" w:rsidRPr="00A62BB0" w:rsidRDefault="00C30FE8" w:rsidP="00E45E02">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7CEC772D"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16A4F6C8"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519C0CD4"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DLBWP.1.1</w:t>
            </w:r>
          </w:p>
        </w:tc>
      </w:tr>
      <w:tr w:rsidR="00C30FE8" w:rsidRPr="00A62BB0" w14:paraId="16E0AB47" w14:textId="77777777" w:rsidTr="00E45E02">
        <w:trPr>
          <w:trHeight w:val="189"/>
          <w:jc w:val="center"/>
        </w:trPr>
        <w:tc>
          <w:tcPr>
            <w:tcW w:w="1072" w:type="pct"/>
            <w:shd w:val="clear" w:color="auto" w:fill="auto"/>
          </w:tcPr>
          <w:p w14:paraId="58187FA2" w14:textId="77777777" w:rsidR="00C30FE8" w:rsidRPr="00A62BB0" w:rsidRDefault="00C30FE8" w:rsidP="00E45E02">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3EE54590"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7CAA8BBC"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35BFB71D"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ULBWP.0.1</w:t>
            </w:r>
          </w:p>
        </w:tc>
      </w:tr>
      <w:tr w:rsidR="00C30FE8" w:rsidRPr="00A62BB0" w14:paraId="56BFA580" w14:textId="77777777" w:rsidTr="00E45E02">
        <w:trPr>
          <w:trHeight w:val="189"/>
          <w:jc w:val="center"/>
        </w:trPr>
        <w:tc>
          <w:tcPr>
            <w:tcW w:w="1072" w:type="pct"/>
            <w:shd w:val="clear" w:color="auto" w:fill="auto"/>
          </w:tcPr>
          <w:p w14:paraId="4417912B" w14:textId="77777777" w:rsidR="00C30FE8" w:rsidRPr="00A62BB0" w:rsidRDefault="00C30FE8" w:rsidP="00E45E02">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5728F84F"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9CAD8CC" w14:textId="77777777" w:rsidR="00C30FE8" w:rsidRPr="00A62BB0" w:rsidRDefault="00C30FE8" w:rsidP="00E45E02">
            <w:pPr>
              <w:keepLines/>
              <w:spacing w:after="0"/>
              <w:jc w:val="center"/>
              <w:rPr>
                <w:rFonts w:ascii="Arial" w:hAnsi="Arial"/>
                <w:sz w:val="18"/>
                <w:lang w:val="it-IT"/>
              </w:rPr>
            </w:pPr>
          </w:p>
        </w:tc>
        <w:tc>
          <w:tcPr>
            <w:tcW w:w="1595" w:type="pct"/>
            <w:shd w:val="clear" w:color="auto" w:fill="auto"/>
          </w:tcPr>
          <w:p w14:paraId="55EBEBBD" w14:textId="77777777" w:rsidR="00C30FE8" w:rsidRPr="00A62BB0" w:rsidRDefault="00C30FE8" w:rsidP="00E45E02">
            <w:pPr>
              <w:keepLines/>
              <w:spacing w:after="0"/>
              <w:jc w:val="center"/>
              <w:rPr>
                <w:rFonts w:ascii="Arial" w:hAnsi="Arial"/>
                <w:sz w:val="18"/>
              </w:rPr>
            </w:pPr>
            <w:r w:rsidRPr="00A62BB0">
              <w:rPr>
                <w:rFonts w:ascii="Arial" w:hAnsi="Arial"/>
                <w:noProof/>
                <w:sz w:val="18"/>
                <w:lang w:val="it-IT"/>
              </w:rPr>
              <w:t>ULBWP.1.1</w:t>
            </w:r>
          </w:p>
        </w:tc>
      </w:tr>
      <w:tr w:rsidR="00C30FE8" w:rsidRPr="00A62BB0" w14:paraId="4ABECB0A" w14:textId="77777777" w:rsidTr="00E45E02">
        <w:trPr>
          <w:trHeight w:val="189"/>
          <w:jc w:val="center"/>
        </w:trPr>
        <w:tc>
          <w:tcPr>
            <w:tcW w:w="1072" w:type="pct"/>
            <w:vMerge w:val="restart"/>
            <w:shd w:val="clear" w:color="auto" w:fill="auto"/>
          </w:tcPr>
          <w:p w14:paraId="113CF24D" w14:textId="77777777" w:rsidR="00C30FE8" w:rsidRPr="00A62BB0" w:rsidRDefault="00C30FE8" w:rsidP="00E45E02">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6A281C6F"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1FD7AB76"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FD99F3E" w14:textId="77777777" w:rsidR="00C30FE8" w:rsidRPr="00A62BB0" w:rsidRDefault="00C30FE8" w:rsidP="00E45E02">
            <w:pPr>
              <w:keepLines/>
              <w:spacing w:after="0"/>
              <w:jc w:val="center"/>
              <w:rPr>
                <w:rFonts w:ascii="Arial" w:hAnsi="Arial"/>
                <w:sz w:val="18"/>
              </w:rPr>
            </w:pPr>
            <w:r w:rsidRPr="00A62BB0">
              <w:rPr>
                <w:rFonts w:ascii="Arial" w:hAnsi="Arial"/>
                <w:sz w:val="18"/>
              </w:rPr>
              <w:t>CR.1.1 FDD</w:t>
            </w:r>
          </w:p>
        </w:tc>
      </w:tr>
      <w:tr w:rsidR="00C30FE8" w:rsidRPr="00A62BB0" w14:paraId="3937A778" w14:textId="77777777" w:rsidTr="00E45E02">
        <w:trPr>
          <w:trHeight w:val="189"/>
          <w:jc w:val="center"/>
        </w:trPr>
        <w:tc>
          <w:tcPr>
            <w:tcW w:w="1072" w:type="pct"/>
            <w:vMerge/>
            <w:shd w:val="clear" w:color="auto" w:fill="auto"/>
          </w:tcPr>
          <w:p w14:paraId="14801D58" w14:textId="77777777" w:rsidR="00C30FE8" w:rsidRPr="00A62BB0" w:rsidRDefault="00C30FE8" w:rsidP="00E45E02">
            <w:pPr>
              <w:keepLines/>
              <w:spacing w:after="0"/>
              <w:rPr>
                <w:rFonts w:ascii="Arial" w:hAnsi="Arial"/>
                <w:sz w:val="18"/>
              </w:rPr>
            </w:pPr>
          </w:p>
        </w:tc>
        <w:tc>
          <w:tcPr>
            <w:tcW w:w="1656" w:type="pct"/>
            <w:shd w:val="clear" w:color="auto" w:fill="auto"/>
          </w:tcPr>
          <w:p w14:paraId="11F2833A"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1FA0FBC6"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DE79B24" w14:textId="77777777" w:rsidR="00C30FE8" w:rsidRPr="00A62BB0" w:rsidRDefault="00C30FE8" w:rsidP="00E45E02">
            <w:pPr>
              <w:keepLines/>
              <w:spacing w:after="0"/>
              <w:jc w:val="center"/>
              <w:rPr>
                <w:rFonts w:ascii="Arial" w:hAnsi="Arial"/>
                <w:sz w:val="18"/>
              </w:rPr>
            </w:pPr>
            <w:r w:rsidRPr="00A62BB0">
              <w:rPr>
                <w:rFonts w:ascii="Arial" w:hAnsi="Arial"/>
                <w:sz w:val="18"/>
              </w:rPr>
              <w:t>CR.1.1 TDD</w:t>
            </w:r>
          </w:p>
        </w:tc>
      </w:tr>
      <w:tr w:rsidR="00C30FE8" w:rsidRPr="00A62BB0" w14:paraId="32F40AA9" w14:textId="77777777" w:rsidTr="00E45E02">
        <w:trPr>
          <w:trHeight w:val="189"/>
          <w:jc w:val="center"/>
        </w:trPr>
        <w:tc>
          <w:tcPr>
            <w:tcW w:w="1072" w:type="pct"/>
            <w:vMerge/>
            <w:shd w:val="clear" w:color="auto" w:fill="auto"/>
          </w:tcPr>
          <w:p w14:paraId="272075F2" w14:textId="77777777" w:rsidR="00C30FE8" w:rsidRPr="00A62BB0" w:rsidRDefault="00C30FE8" w:rsidP="00E45E02">
            <w:pPr>
              <w:keepLines/>
              <w:spacing w:after="0"/>
              <w:rPr>
                <w:rFonts w:ascii="Arial" w:hAnsi="Arial"/>
                <w:sz w:val="18"/>
              </w:rPr>
            </w:pPr>
          </w:p>
        </w:tc>
        <w:tc>
          <w:tcPr>
            <w:tcW w:w="1656" w:type="pct"/>
            <w:shd w:val="clear" w:color="auto" w:fill="auto"/>
          </w:tcPr>
          <w:p w14:paraId="2359861B"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3C7A6E55"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3FE79962" w14:textId="77777777" w:rsidR="00C30FE8" w:rsidRPr="00A62BB0" w:rsidRDefault="00C30FE8" w:rsidP="00E45E02">
            <w:pPr>
              <w:keepLines/>
              <w:spacing w:after="0"/>
              <w:jc w:val="center"/>
              <w:rPr>
                <w:rFonts w:ascii="Arial" w:hAnsi="Arial"/>
                <w:sz w:val="18"/>
              </w:rPr>
            </w:pPr>
            <w:r w:rsidRPr="00A62BB0">
              <w:rPr>
                <w:rFonts w:ascii="Arial" w:hAnsi="Arial"/>
                <w:sz w:val="18"/>
              </w:rPr>
              <w:t>CR.2.1 TDD</w:t>
            </w:r>
          </w:p>
        </w:tc>
      </w:tr>
      <w:tr w:rsidR="00C30FE8" w:rsidRPr="00A62BB0" w14:paraId="08102052" w14:textId="77777777" w:rsidTr="00E45E02">
        <w:trPr>
          <w:trHeight w:val="125"/>
          <w:jc w:val="center"/>
        </w:trPr>
        <w:tc>
          <w:tcPr>
            <w:tcW w:w="1072" w:type="pct"/>
            <w:vMerge w:val="restart"/>
            <w:shd w:val="clear" w:color="auto" w:fill="auto"/>
          </w:tcPr>
          <w:p w14:paraId="5749C8DD" w14:textId="77777777" w:rsidR="00C30FE8" w:rsidRPr="00A62BB0" w:rsidRDefault="00C30FE8" w:rsidP="00E45E02">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44ABAD76"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92A6648"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3AA2868A" w14:textId="77777777" w:rsidR="00C30FE8" w:rsidRPr="00A62BB0" w:rsidRDefault="00C30FE8" w:rsidP="00E45E02">
            <w:pPr>
              <w:keepLines/>
              <w:spacing w:after="0"/>
              <w:jc w:val="center"/>
              <w:rPr>
                <w:rFonts w:ascii="Arial" w:hAnsi="Arial"/>
                <w:sz w:val="18"/>
              </w:rPr>
            </w:pPr>
            <w:r w:rsidRPr="00A62BB0">
              <w:rPr>
                <w:rFonts w:ascii="Arial" w:hAnsi="Arial"/>
                <w:sz w:val="18"/>
              </w:rPr>
              <w:t>SSB.1 FR1</w:t>
            </w:r>
          </w:p>
        </w:tc>
      </w:tr>
      <w:tr w:rsidR="00C30FE8" w:rsidRPr="00A62BB0" w14:paraId="68CD4090" w14:textId="77777777" w:rsidTr="00E45E02">
        <w:trPr>
          <w:trHeight w:val="123"/>
          <w:jc w:val="center"/>
        </w:trPr>
        <w:tc>
          <w:tcPr>
            <w:tcW w:w="1072" w:type="pct"/>
            <w:vMerge/>
            <w:shd w:val="clear" w:color="auto" w:fill="auto"/>
          </w:tcPr>
          <w:p w14:paraId="6DB4A880" w14:textId="77777777" w:rsidR="00C30FE8" w:rsidRPr="00A62BB0" w:rsidRDefault="00C30FE8" w:rsidP="00E45E02">
            <w:pPr>
              <w:keepLines/>
              <w:spacing w:after="0"/>
              <w:rPr>
                <w:rFonts w:ascii="Arial" w:hAnsi="Arial"/>
                <w:sz w:val="18"/>
              </w:rPr>
            </w:pPr>
          </w:p>
        </w:tc>
        <w:tc>
          <w:tcPr>
            <w:tcW w:w="1656" w:type="pct"/>
            <w:shd w:val="clear" w:color="auto" w:fill="auto"/>
          </w:tcPr>
          <w:p w14:paraId="46B137FA"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17BD46DE"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3546C58" w14:textId="77777777" w:rsidR="00C30FE8" w:rsidRPr="00A62BB0" w:rsidRDefault="00C30FE8" w:rsidP="00E45E02">
            <w:pPr>
              <w:keepLines/>
              <w:spacing w:after="0"/>
              <w:jc w:val="center"/>
              <w:rPr>
                <w:rFonts w:ascii="Arial" w:hAnsi="Arial"/>
                <w:sz w:val="18"/>
              </w:rPr>
            </w:pPr>
            <w:r w:rsidRPr="00A62BB0">
              <w:rPr>
                <w:rFonts w:ascii="Arial" w:hAnsi="Arial"/>
                <w:sz w:val="18"/>
              </w:rPr>
              <w:t>SSB.1 FR1</w:t>
            </w:r>
          </w:p>
        </w:tc>
      </w:tr>
      <w:tr w:rsidR="00C30FE8" w:rsidRPr="00A62BB0" w14:paraId="58654E30" w14:textId="77777777" w:rsidTr="00E45E02">
        <w:trPr>
          <w:trHeight w:val="123"/>
          <w:jc w:val="center"/>
        </w:trPr>
        <w:tc>
          <w:tcPr>
            <w:tcW w:w="1072" w:type="pct"/>
            <w:vMerge/>
            <w:shd w:val="clear" w:color="auto" w:fill="auto"/>
          </w:tcPr>
          <w:p w14:paraId="2532B0ED" w14:textId="77777777" w:rsidR="00C30FE8" w:rsidRPr="00A62BB0" w:rsidRDefault="00C30FE8" w:rsidP="00E45E02">
            <w:pPr>
              <w:keepLines/>
              <w:spacing w:after="0"/>
              <w:rPr>
                <w:rFonts w:ascii="Arial" w:hAnsi="Arial"/>
                <w:sz w:val="18"/>
              </w:rPr>
            </w:pPr>
          </w:p>
        </w:tc>
        <w:tc>
          <w:tcPr>
            <w:tcW w:w="1656" w:type="pct"/>
            <w:shd w:val="clear" w:color="auto" w:fill="auto"/>
          </w:tcPr>
          <w:p w14:paraId="24BA3B0F"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7786274"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0065B1DE" w14:textId="77777777" w:rsidR="00C30FE8" w:rsidRPr="00A62BB0" w:rsidRDefault="00C30FE8" w:rsidP="00E45E02">
            <w:pPr>
              <w:keepLines/>
              <w:spacing w:after="0"/>
              <w:jc w:val="center"/>
              <w:rPr>
                <w:rFonts w:ascii="Arial" w:hAnsi="Arial"/>
                <w:sz w:val="18"/>
              </w:rPr>
            </w:pPr>
            <w:r w:rsidRPr="00A62BB0">
              <w:rPr>
                <w:rFonts w:ascii="Arial" w:hAnsi="Arial"/>
                <w:sz w:val="18"/>
              </w:rPr>
              <w:t>SSB.2 FR1</w:t>
            </w:r>
          </w:p>
        </w:tc>
      </w:tr>
      <w:tr w:rsidR="00C30FE8" w:rsidRPr="00A62BB0" w14:paraId="5F323A3D" w14:textId="77777777" w:rsidTr="00E45E02">
        <w:trPr>
          <w:trHeight w:val="223"/>
          <w:jc w:val="center"/>
        </w:trPr>
        <w:tc>
          <w:tcPr>
            <w:tcW w:w="1072" w:type="pct"/>
            <w:vMerge w:val="restart"/>
            <w:shd w:val="clear" w:color="auto" w:fill="auto"/>
          </w:tcPr>
          <w:p w14:paraId="41757EA6" w14:textId="77777777" w:rsidR="00C30FE8" w:rsidRPr="00A62BB0" w:rsidRDefault="00C30FE8" w:rsidP="00E45E02">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53888E28"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38C264EE"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14A6D47B" w14:textId="77777777" w:rsidR="00C30FE8" w:rsidRPr="00A62BB0" w:rsidRDefault="00C30FE8" w:rsidP="00E45E02">
            <w:pPr>
              <w:keepLines/>
              <w:spacing w:after="0"/>
              <w:jc w:val="center"/>
              <w:rPr>
                <w:rFonts w:ascii="Arial" w:hAnsi="Arial"/>
                <w:sz w:val="18"/>
              </w:rPr>
            </w:pPr>
            <w:r w:rsidRPr="00A62BB0">
              <w:rPr>
                <w:rFonts w:ascii="Arial" w:hAnsi="Arial"/>
                <w:sz w:val="18"/>
              </w:rPr>
              <w:t>SMTC.1</w:t>
            </w:r>
          </w:p>
        </w:tc>
      </w:tr>
      <w:tr w:rsidR="00C30FE8" w:rsidRPr="00A62BB0" w14:paraId="76BB6FE3" w14:textId="77777777" w:rsidTr="00E45E02">
        <w:trPr>
          <w:trHeight w:val="189"/>
          <w:jc w:val="center"/>
        </w:trPr>
        <w:tc>
          <w:tcPr>
            <w:tcW w:w="1072" w:type="pct"/>
            <w:vMerge/>
            <w:shd w:val="clear" w:color="auto" w:fill="auto"/>
          </w:tcPr>
          <w:p w14:paraId="24F121E9" w14:textId="77777777" w:rsidR="00C30FE8" w:rsidRPr="00A62BB0" w:rsidRDefault="00C30FE8" w:rsidP="00E45E02">
            <w:pPr>
              <w:keepLines/>
              <w:spacing w:after="0"/>
              <w:rPr>
                <w:rFonts w:ascii="Arial" w:hAnsi="Arial"/>
                <w:sz w:val="18"/>
              </w:rPr>
            </w:pPr>
          </w:p>
        </w:tc>
        <w:tc>
          <w:tcPr>
            <w:tcW w:w="1656" w:type="pct"/>
            <w:shd w:val="clear" w:color="auto" w:fill="auto"/>
          </w:tcPr>
          <w:p w14:paraId="51AEA2C3"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33A6F8BE"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7A16C10" w14:textId="77777777" w:rsidR="00C30FE8" w:rsidRPr="00A62BB0" w:rsidRDefault="00C30FE8" w:rsidP="00E45E02">
            <w:pPr>
              <w:keepLines/>
              <w:spacing w:after="0"/>
              <w:jc w:val="center"/>
              <w:rPr>
                <w:rFonts w:ascii="Arial" w:hAnsi="Arial"/>
                <w:sz w:val="18"/>
              </w:rPr>
            </w:pPr>
            <w:r w:rsidRPr="00A62BB0">
              <w:rPr>
                <w:rFonts w:ascii="Arial" w:hAnsi="Arial"/>
                <w:sz w:val="18"/>
              </w:rPr>
              <w:t>SMTC.1</w:t>
            </w:r>
          </w:p>
        </w:tc>
      </w:tr>
      <w:tr w:rsidR="00C30FE8" w:rsidRPr="00A62BB0" w14:paraId="06D35A81" w14:textId="77777777" w:rsidTr="00E45E02">
        <w:trPr>
          <w:trHeight w:val="284"/>
          <w:jc w:val="center"/>
        </w:trPr>
        <w:tc>
          <w:tcPr>
            <w:tcW w:w="1072" w:type="pct"/>
            <w:vMerge w:val="restart"/>
            <w:shd w:val="clear" w:color="auto" w:fill="auto"/>
          </w:tcPr>
          <w:p w14:paraId="0FC03BA6" w14:textId="77777777" w:rsidR="00C30FE8" w:rsidRPr="00A62BB0" w:rsidRDefault="00C30FE8" w:rsidP="00E45E02">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5CBCFD3C"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594BCDE6"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C26C7FF" w14:textId="77777777" w:rsidR="00C30FE8" w:rsidRPr="00A62BB0" w:rsidRDefault="00C30FE8" w:rsidP="00E45E02">
            <w:pPr>
              <w:keepLines/>
              <w:spacing w:after="0"/>
              <w:jc w:val="center"/>
              <w:rPr>
                <w:rFonts w:ascii="Arial" w:hAnsi="Arial"/>
                <w:sz w:val="18"/>
              </w:rPr>
            </w:pPr>
            <w:r w:rsidRPr="00A62BB0">
              <w:rPr>
                <w:rFonts w:ascii="Arial" w:hAnsi="Arial"/>
                <w:sz w:val="18"/>
              </w:rPr>
              <w:t>15 kHz</w:t>
            </w:r>
          </w:p>
        </w:tc>
      </w:tr>
      <w:tr w:rsidR="00C30FE8" w:rsidRPr="00A62BB0" w14:paraId="5FEFD72A" w14:textId="77777777" w:rsidTr="00E45E02">
        <w:trPr>
          <w:trHeight w:val="283"/>
          <w:jc w:val="center"/>
        </w:trPr>
        <w:tc>
          <w:tcPr>
            <w:tcW w:w="1072" w:type="pct"/>
            <w:vMerge/>
            <w:shd w:val="clear" w:color="auto" w:fill="auto"/>
          </w:tcPr>
          <w:p w14:paraId="7543CAAC" w14:textId="77777777" w:rsidR="00C30FE8" w:rsidRPr="00A62BB0" w:rsidRDefault="00C30FE8" w:rsidP="00E45E02">
            <w:pPr>
              <w:keepLines/>
              <w:spacing w:after="0"/>
              <w:rPr>
                <w:rFonts w:ascii="Arial" w:hAnsi="Arial"/>
                <w:sz w:val="18"/>
              </w:rPr>
            </w:pPr>
          </w:p>
        </w:tc>
        <w:tc>
          <w:tcPr>
            <w:tcW w:w="1656" w:type="pct"/>
            <w:shd w:val="clear" w:color="auto" w:fill="auto"/>
          </w:tcPr>
          <w:p w14:paraId="44C31116"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0A73425A"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02C52382" w14:textId="77777777" w:rsidR="00C30FE8" w:rsidRPr="00A62BB0" w:rsidRDefault="00C30FE8" w:rsidP="00E45E02">
            <w:pPr>
              <w:keepLines/>
              <w:spacing w:after="0"/>
              <w:jc w:val="center"/>
              <w:rPr>
                <w:rFonts w:ascii="Arial" w:hAnsi="Arial"/>
                <w:sz w:val="18"/>
              </w:rPr>
            </w:pPr>
            <w:r w:rsidRPr="00A62BB0">
              <w:rPr>
                <w:rFonts w:ascii="Arial" w:hAnsi="Arial"/>
                <w:sz w:val="18"/>
              </w:rPr>
              <w:t>30 kHz</w:t>
            </w:r>
          </w:p>
        </w:tc>
      </w:tr>
      <w:tr w:rsidR="00C30FE8" w:rsidRPr="00A62BB0" w14:paraId="4681470C" w14:textId="77777777" w:rsidTr="00E45E02">
        <w:trPr>
          <w:trHeight w:val="283"/>
          <w:jc w:val="center"/>
        </w:trPr>
        <w:tc>
          <w:tcPr>
            <w:tcW w:w="1072" w:type="pct"/>
            <w:vMerge w:val="restart"/>
            <w:shd w:val="clear" w:color="auto" w:fill="auto"/>
          </w:tcPr>
          <w:p w14:paraId="0F1E5528" w14:textId="77777777" w:rsidR="00C30FE8" w:rsidRPr="00A62BB0" w:rsidRDefault="00C30FE8" w:rsidP="00E45E02">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19B5A36B"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84B0913"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1A80980" w14:textId="77777777" w:rsidR="00C30FE8" w:rsidRPr="00A62BB0" w:rsidRDefault="00C30FE8" w:rsidP="00E45E02">
            <w:pPr>
              <w:keepLines/>
              <w:spacing w:after="0"/>
              <w:jc w:val="center"/>
              <w:rPr>
                <w:rFonts w:ascii="Arial" w:hAnsi="Arial"/>
                <w:sz w:val="18"/>
              </w:rPr>
            </w:pPr>
            <w:r w:rsidRPr="00A62BB0">
              <w:rPr>
                <w:rFonts w:ascii="Arial" w:hAnsi="Arial"/>
                <w:noProof/>
                <w:sz w:val="18"/>
              </w:rPr>
              <w:t>TRS.1.1 FDD</w:t>
            </w:r>
          </w:p>
        </w:tc>
      </w:tr>
      <w:tr w:rsidR="00C30FE8" w:rsidRPr="00A62BB0" w14:paraId="7E707E7A" w14:textId="77777777" w:rsidTr="00E45E02">
        <w:trPr>
          <w:trHeight w:val="283"/>
          <w:jc w:val="center"/>
        </w:trPr>
        <w:tc>
          <w:tcPr>
            <w:tcW w:w="1072" w:type="pct"/>
            <w:vMerge/>
            <w:shd w:val="clear" w:color="auto" w:fill="auto"/>
          </w:tcPr>
          <w:p w14:paraId="688F5F23" w14:textId="77777777" w:rsidR="00C30FE8" w:rsidRPr="00A62BB0" w:rsidRDefault="00C30FE8" w:rsidP="00E45E02">
            <w:pPr>
              <w:keepLines/>
              <w:spacing w:after="0"/>
              <w:rPr>
                <w:rFonts w:ascii="Arial" w:hAnsi="Arial"/>
                <w:sz w:val="18"/>
              </w:rPr>
            </w:pPr>
          </w:p>
        </w:tc>
        <w:tc>
          <w:tcPr>
            <w:tcW w:w="1656" w:type="pct"/>
            <w:shd w:val="clear" w:color="auto" w:fill="auto"/>
          </w:tcPr>
          <w:p w14:paraId="5F41C25D"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78CA6544"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079BC8BC" w14:textId="77777777" w:rsidR="00C30FE8" w:rsidRPr="00A62BB0" w:rsidRDefault="00C30FE8" w:rsidP="00E45E02">
            <w:pPr>
              <w:keepLines/>
              <w:spacing w:after="0"/>
              <w:jc w:val="center"/>
              <w:rPr>
                <w:rFonts w:ascii="Arial" w:hAnsi="Arial"/>
                <w:sz w:val="18"/>
              </w:rPr>
            </w:pPr>
            <w:r w:rsidRPr="00A62BB0">
              <w:rPr>
                <w:rFonts w:ascii="Arial" w:hAnsi="Arial"/>
                <w:noProof/>
                <w:sz w:val="18"/>
              </w:rPr>
              <w:t>TRS.1.1 TDD</w:t>
            </w:r>
          </w:p>
        </w:tc>
      </w:tr>
      <w:tr w:rsidR="00C30FE8" w:rsidRPr="00A62BB0" w14:paraId="12E90710" w14:textId="77777777" w:rsidTr="00E45E02">
        <w:trPr>
          <w:trHeight w:val="283"/>
          <w:jc w:val="center"/>
        </w:trPr>
        <w:tc>
          <w:tcPr>
            <w:tcW w:w="1072" w:type="pct"/>
            <w:vMerge/>
            <w:shd w:val="clear" w:color="auto" w:fill="auto"/>
          </w:tcPr>
          <w:p w14:paraId="3CB118A3" w14:textId="77777777" w:rsidR="00C30FE8" w:rsidRPr="00A62BB0" w:rsidRDefault="00C30FE8" w:rsidP="00E45E02">
            <w:pPr>
              <w:keepLines/>
              <w:spacing w:after="0"/>
              <w:rPr>
                <w:rFonts w:ascii="Arial" w:hAnsi="Arial"/>
                <w:sz w:val="18"/>
              </w:rPr>
            </w:pPr>
          </w:p>
        </w:tc>
        <w:tc>
          <w:tcPr>
            <w:tcW w:w="1656" w:type="pct"/>
            <w:shd w:val="clear" w:color="auto" w:fill="auto"/>
          </w:tcPr>
          <w:p w14:paraId="710B0B0A"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4FB37911"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33385386" w14:textId="77777777" w:rsidR="00C30FE8" w:rsidRPr="00A62BB0" w:rsidRDefault="00C30FE8" w:rsidP="00E45E02">
            <w:pPr>
              <w:keepLines/>
              <w:spacing w:after="0"/>
              <w:jc w:val="center"/>
              <w:rPr>
                <w:rFonts w:ascii="Arial" w:hAnsi="Arial"/>
                <w:sz w:val="18"/>
              </w:rPr>
            </w:pPr>
            <w:r w:rsidRPr="00A62BB0">
              <w:rPr>
                <w:rFonts w:ascii="Arial" w:hAnsi="Arial"/>
                <w:noProof/>
                <w:sz w:val="18"/>
              </w:rPr>
              <w:t>TRS.1.2 TDD</w:t>
            </w:r>
          </w:p>
        </w:tc>
      </w:tr>
      <w:tr w:rsidR="00C30FE8" w:rsidRPr="00A62BB0" w14:paraId="5B401C30" w14:textId="77777777" w:rsidTr="00E45E02">
        <w:trPr>
          <w:trHeight w:val="283"/>
          <w:jc w:val="center"/>
        </w:trPr>
        <w:tc>
          <w:tcPr>
            <w:tcW w:w="1072" w:type="pct"/>
            <w:vMerge w:val="restart"/>
            <w:shd w:val="clear" w:color="auto" w:fill="auto"/>
          </w:tcPr>
          <w:p w14:paraId="10C099F4" w14:textId="77777777" w:rsidR="00C30FE8" w:rsidRPr="00A62BB0" w:rsidRDefault="00C30FE8" w:rsidP="00E45E02">
            <w:pPr>
              <w:keepLines/>
              <w:spacing w:after="0"/>
              <w:rPr>
                <w:rFonts w:ascii="Arial" w:hAnsi="Arial"/>
                <w:sz w:val="18"/>
              </w:rPr>
            </w:pPr>
            <w:r w:rsidRPr="00A62BB0">
              <w:rPr>
                <w:rFonts w:ascii="Arial" w:hAnsi="Arial"/>
                <w:sz w:val="18"/>
              </w:rPr>
              <w:t>CSI-RS for RLM</w:t>
            </w:r>
          </w:p>
        </w:tc>
        <w:tc>
          <w:tcPr>
            <w:tcW w:w="1656" w:type="pct"/>
            <w:shd w:val="clear" w:color="auto" w:fill="auto"/>
          </w:tcPr>
          <w:p w14:paraId="47DECE67"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9A11810"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4250510" w14:textId="77777777" w:rsidR="00C30FE8" w:rsidRPr="00A62BB0" w:rsidRDefault="00C30FE8" w:rsidP="00E45E02">
            <w:pPr>
              <w:keepLines/>
              <w:spacing w:after="0"/>
              <w:jc w:val="center"/>
              <w:rPr>
                <w:rFonts w:ascii="Arial" w:hAnsi="Arial"/>
                <w:sz w:val="18"/>
              </w:rPr>
            </w:pPr>
            <w:r w:rsidRPr="00A62BB0">
              <w:rPr>
                <w:rFonts w:ascii="Arial" w:hAnsi="Arial"/>
                <w:noProof/>
                <w:sz w:val="18"/>
              </w:rPr>
              <w:t>Resource #4 in TRS.1.1 FDD</w:t>
            </w:r>
          </w:p>
        </w:tc>
      </w:tr>
      <w:tr w:rsidR="00C30FE8" w:rsidRPr="00A62BB0" w14:paraId="29EC4334" w14:textId="77777777" w:rsidTr="00E45E02">
        <w:trPr>
          <w:trHeight w:val="283"/>
          <w:jc w:val="center"/>
        </w:trPr>
        <w:tc>
          <w:tcPr>
            <w:tcW w:w="1072" w:type="pct"/>
            <w:vMerge/>
            <w:shd w:val="clear" w:color="auto" w:fill="auto"/>
          </w:tcPr>
          <w:p w14:paraId="4586546C" w14:textId="77777777" w:rsidR="00C30FE8" w:rsidRPr="00A62BB0" w:rsidRDefault="00C30FE8" w:rsidP="00E45E02">
            <w:pPr>
              <w:keepLines/>
              <w:spacing w:after="0"/>
              <w:rPr>
                <w:rFonts w:ascii="Arial" w:hAnsi="Arial"/>
                <w:sz w:val="18"/>
              </w:rPr>
            </w:pPr>
          </w:p>
        </w:tc>
        <w:tc>
          <w:tcPr>
            <w:tcW w:w="1656" w:type="pct"/>
            <w:shd w:val="clear" w:color="auto" w:fill="auto"/>
          </w:tcPr>
          <w:p w14:paraId="4D619E28"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34FD4617"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376A6DC" w14:textId="77777777" w:rsidR="00C30FE8" w:rsidRPr="00A62BB0" w:rsidRDefault="00C30FE8" w:rsidP="00E45E02">
            <w:pPr>
              <w:keepLines/>
              <w:spacing w:after="0"/>
              <w:jc w:val="center"/>
              <w:rPr>
                <w:rFonts w:ascii="Arial" w:hAnsi="Arial"/>
                <w:sz w:val="18"/>
              </w:rPr>
            </w:pPr>
            <w:r w:rsidRPr="00A62BB0">
              <w:rPr>
                <w:rFonts w:ascii="Arial" w:hAnsi="Arial"/>
                <w:noProof/>
                <w:sz w:val="18"/>
              </w:rPr>
              <w:t>Resource #4 in TRS.1.1 TDD</w:t>
            </w:r>
          </w:p>
        </w:tc>
      </w:tr>
      <w:tr w:rsidR="00C30FE8" w:rsidRPr="00A62BB0" w14:paraId="72C42F47" w14:textId="77777777" w:rsidTr="00E45E02">
        <w:trPr>
          <w:trHeight w:val="283"/>
          <w:jc w:val="center"/>
        </w:trPr>
        <w:tc>
          <w:tcPr>
            <w:tcW w:w="1072" w:type="pct"/>
            <w:vMerge/>
            <w:shd w:val="clear" w:color="auto" w:fill="auto"/>
          </w:tcPr>
          <w:p w14:paraId="67DAF057" w14:textId="77777777" w:rsidR="00C30FE8" w:rsidRPr="00A62BB0" w:rsidRDefault="00C30FE8" w:rsidP="00E45E02">
            <w:pPr>
              <w:keepLines/>
              <w:spacing w:after="0"/>
              <w:rPr>
                <w:rFonts w:ascii="Arial" w:hAnsi="Arial"/>
                <w:sz w:val="18"/>
              </w:rPr>
            </w:pPr>
          </w:p>
        </w:tc>
        <w:tc>
          <w:tcPr>
            <w:tcW w:w="1656" w:type="pct"/>
            <w:shd w:val="clear" w:color="auto" w:fill="auto"/>
          </w:tcPr>
          <w:p w14:paraId="55431A43" w14:textId="77777777" w:rsidR="00C30FE8" w:rsidRPr="00A62BB0" w:rsidRDefault="00C30FE8"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0A536252"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3BEF9F6F" w14:textId="77777777" w:rsidR="00C30FE8" w:rsidRPr="00A62BB0" w:rsidRDefault="00C30FE8" w:rsidP="00E45E02">
            <w:pPr>
              <w:keepLines/>
              <w:spacing w:after="0"/>
              <w:jc w:val="center"/>
              <w:rPr>
                <w:rFonts w:ascii="Arial" w:hAnsi="Arial"/>
                <w:sz w:val="18"/>
              </w:rPr>
            </w:pPr>
            <w:r w:rsidRPr="00A62BB0">
              <w:rPr>
                <w:rFonts w:ascii="Arial" w:hAnsi="Arial"/>
                <w:noProof/>
                <w:sz w:val="18"/>
              </w:rPr>
              <w:t>Resource #4 in TRS.1.2 TDD</w:t>
            </w:r>
          </w:p>
        </w:tc>
      </w:tr>
      <w:tr w:rsidR="00C30FE8" w:rsidRPr="00A62BB0" w14:paraId="11931F7D" w14:textId="77777777" w:rsidTr="00E45E02">
        <w:trPr>
          <w:trHeight w:val="176"/>
          <w:jc w:val="center"/>
        </w:trPr>
        <w:tc>
          <w:tcPr>
            <w:tcW w:w="2728" w:type="pct"/>
            <w:gridSpan w:val="2"/>
            <w:shd w:val="clear" w:color="auto" w:fill="auto"/>
          </w:tcPr>
          <w:p w14:paraId="6B569B58" w14:textId="77777777" w:rsidR="00C30FE8" w:rsidRPr="00A62BB0" w:rsidRDefault="00C30FE8" w:rsidP="00E45E02">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7492762D" w14:textId="77777777" w:rsidR="00C30FE8" w:rsidRPr="00A62BB0" w:rsidRDefault="00C30FE8" w:rsidP="00E45E02">
            <w:pPr>
              <w:keepLines/>
              <w:spacing w:after="0"/>
              <w:jc w:val="center"/>
              <w:rPr>
                <w:rFonts w:ascii="Arial" w:hAnsi="Arial"/>
                <w:sz w:val="18"/>
              </w:rPr>
            </w:pPr>
          </w:p>
        </w:tc>
        <w:tc>
          <w:tcPr>
            <w:tcW w:w="1595" w:type="pct"/>
            <w:shd w:val="clear" w:color="auto" w:fill="auto"/>
            <w:vAlign w:val="center"/>
          </w:tcPr>
          <w:p w14:paraId="31CC9C40" w14:textId="77777777" w:rsidR="00C30FE8" w:rsidRPr="00A62BB0" w:rsidRDefault="00C30FE8" w:rsidP="00E45E02">
            <w:pPr>
              <w:keepLines/>
              <w:spacing w:after="0"/>
              <w:jc w:val="center"/>
              <w:rPr>
                <w:rFonts w:ascii="Arial" w:hAnsi="Arial"/>
                <w:sz w:val="18"/>
              </w:rPr>
            </w:pPr>
            <w:r w:rsidRPr="00A6487C">
              <w:rPr>
                <w:rFonts w:ascii="Arial" w:hAnsi="Arial"/>
                <w:noProof/>
                <w:sz w:val="18"/>
              </w:rPr>
              <w:t>TCI.State.0</w:t>
            </w:r>
          </w:p>
        </w:tc>
      </w:tr>
      <w:tr w:rsidR="00C30FE8" w:rsidRPr="00A62BB0" w14:paraId="549E3B48" w14:textId="77777777" w:rsidTr="00E45E02">
        <w:trPr>
          <w:trHeight w:val="176"/>
          <w:jc w:val="center"/>
        </w:trPr>
        <w:tc>
          <w:tcPr>
            <w:tcW w:w="2728" w:type="pct"/>
            <w:gridSpan w:val="2"/>
            <w:shd w:val="clear" w:color="auto" w:fill="auto"/>
          </w:tcPr>
          <w:p w14:paraId="542BC8E3" w14:textId="77777777" w:rsidR="00C30FE8" w:rsidRPr="00A62BB0" w:rsidRDefault="00C30FE8" w:rsidP="00E45E02">
            <w:pPr>
              <w:keepLines/>
              <w:spacing w:after="0"/>
              <w:rPr>
                <w:rFonts w:ascii="Arial" w:hAnsi="Arial"/>
                <w:sz w:val="18"/>
              </w:rPr>
            </w:pPr>
            <w:r w:rsidRPr="00A62BB0">
              <w:rPr>
                <w:rFonts w:ascii="Arial" w:hAnsi="Arial"/>
                <w:sz w:val="18"/>
              </w:rPr>
              <w:t>OCNG parameters</w:t>
            </w:r>
          </w:p>
        </w:tc>
        <w:tc>
          <w:tcPr>
            <w:tcW w:w="677" w:type="pct"/>
            <w:shd w:val="clear" w:color="auto" w:fill="auto"/>
          </w:tcPr>
          <w:p w14:paraId="2EC69B6F"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1445CB8A" w14:textId="77777777" w:rsidR="00C30FE8" w:rsidRPr="00A62BB0" w:rsidRDefault="00C30FE8" w:rsidP="00E45E02">
            <w:pPr>
              <w:keepLines/>
              <w:spacing w:after="0"/>
              <w:jc w:val="center"/>
              <w:rPr>
                <w:rFonts w:ascii="Arial" w:hAnsi="Arial"/>
                <w:sz w:val="18"/>
              </w:rPr>
            </w:pPr>
            <w:r w:rsidRPr="00A62BB0">
              <w:rPr>
                <w:rFonts w:ascii="Arial" w:hAnsi="Arial"/>
                <w:sz w:val="18"/>
              </w:rPr>
              <w:t>OP.1</w:t>
            </w:r>
          </w:p>
        </w:tc>
      </w:tr>
      <w:tr w:rsidR="00C30FE8" w:rsidRPr="00A62BB0" w14:paraId="0DB7316C" w14:textId="77777777" w:rsidTr="00E45E02">
        <w:trPr>
          <w:trHeight w:val="164"/>
          <w:jc w:val="center"/>
        </w:trPr>
        <w:tc>
          <w:tcPr>
            <w:tcW w:w="2728" w:type="pct"/>
            <w:gridSpan w:val="2"/>
            <w:shd w:val="clear" w:color="auto" w:fill="auto"/>
          </w:tcPr>
          <w:p w14:paraId="5555244D" w14:textId="77777777" w:rsidR="00C30FE8" w:rsidRPr="00A62BB0" w:rsidRDefault="00C30FE8" w:rsidP="00E45E02">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3E5E946F"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D7146D5" w14:textId="77777777" w:rsidR="00C30FE8" w:rsidRPr="00A62BB0" w:rsidRDefault="00C30FE8" w:rsidP="00E45E02">
            <w:pPr>
              <w:keepLines/>
              <w:spacing w:after="0"/>
              <w:jc w:val="center"/>
              <w:rPr>
                <w:rFonts w:ascii="Arial" w:hAnsi="Arial"/>
                <w:sz w:val="18"/>
              </w:rPr>
            </w:pPr>
            <w:r w:rsidRPr="00A62BB0">
              <w:rPr>
                <w:rFonts w:ascii="Arial" w:hAnsi="Arial"/>
                <w:sz w:val="18"/>
              </w:rPr>
              <w:t>Normal</w:t>
            </w:r>
          </w:p>
        </w:tc>
      </w:tr>
      <w:tr w:rsidR="00C30FE8" w:rsidRPr="00A62BB0" w14:paraId="2C6C7690" w14:textId="77777777" w:rsidTr="00E45E02">
        <w:trPr>
          <w:trHeight w:val="340"/>
          <w:jc w:val="center"/>
        </w:trPr>
        <w:tc>
          <w:tcPr>
            <w:tcW w:w="2728" w:type="pct"/>
            <w:gridSpan w:val="2"/>
            <w:shd w:val="clear" w:color="auto" w:fill="auto"/>
          </w:tcPr>
          <w:p w14:paraId="47EFC01F" w14:textId="77777777" w:rsidR="00C30FE8" w:rsidRPr="00A62BB0" w:rsidRDefault="00C30FE8" w:rsidP="00E45E02">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53AA2E77"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2C576D4" w14:textId="77777777" w:rsidR="00C30FE8" w:rsidRPr="00A62BB0" w:rsidRDefault="00C30FE8" w:rsidP="00E45E02">
            <w:pPr>
              <w:keepLines/>
              <w:spacing w:after="0"/>
              <w:jc w:val="center"/>
              <w:rPr>
                <w:rFonts w:ascii="Arial" w:hAnsi="Arial"/>
                <w:sz w:val="18"/>
              </w:rPr>
            </w:pPr>
            <w:r w:rsidRPr="00A62BB0">
              <w:rPr>
                <w:rFonts w:ascii="Arial" w:hAnsi="Arial"/>
                <w:sz w:val="18"/>
              </w:rPr>
              <w:t>2x2 Low</w:t>
            </w:r>
          </w:p>
        </w:tc>
      </w:tr>
      <w:tr w:rsidR="00C30FE8" w:rsidRPr="00A62BB0" w14:paraId="5FC86B9C" w14:textId="77777777" w:rsidTr="00E45E02">
        <w:trPr>
          <w:trHeight w:val="164"/>
          <w:jc w:val="center"/>
        </w:trPr>
        <w:tc>
          <w:tcPr>
            <w:tcW w:w="1072" w:type="pct"/>
            <w:vMerge w:val="restart"/>
            <w:shd w:val="clear" w:color="auto" w:fill="auto"/>
          </w:tcPr>
          <w:p w14:paraId="580D3A18" w14:textId="77777777" w:rsidR="00C30FE8" w:rsidRPr="00A62BB0" w:rsidRDefault="00C30FE8" w:rsidP="00E45E02">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0E7A8503" w14:textId="77777777" w:rsidR="00C30FE8" w:rsidRPr="00A62BB0" w:rsidRDefault="00C30FE8" w:rsidP="00E45E02">
            <w:pPr>
              <w:keepLines/>
              <w:spacing w:after="0"/>
              <w:rPr>
                <w:rFonts w:ascii="Arial" w:hAnsi="Arial"/>
                <w:sz w:val="18"/>
              </w:rPr>
            </w:pPr>
            <w:r w:rsidRPr="00A62BB0">
              <w:rPr>
                <w:rFonts w:ascii="Arial" w:hAnsi="Arial"/>
                <w:sz w:val="18"/>
              </w:rPr>
              <w:t>DCI format</w:t>
            </w:r>
          </w:p>
        </w:tc>
        <w:tc>
          <w:tcPr>
            <w:tcW w:w="677" w:type="pct"/>
            <w:shd w:val="clear" w:color="auto" w:fill="auto"/>
          </w:tcPr>
          <w:p w14:paraId="0D4D72D9"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F3BAF7E" w14:textId="77777777" w:rsidR="00C30FE8" w:rsidRPr="00A62BB0" w:rsidRDefault="00C30FE8" w:rsidP="00E45E02">
            <w:pPr>
              <w:keepLines/>
              <w:spacing w:after="0"/>
              <w:jc w:val="center"/>
              <w:rPr>
                <w:rFonts w:ascii="Arial" w:hAnsi="Arial"/>
                <w:sz w:val="18"/>
              </w:rPr>
            </w:pPr>
            <w:r w:rsidRPr="00A62BB0">
              <w:rPr>
                <w:rFonts w:ascii="Arial" w:hAnsi="Arial"/>
                <w:sz w:val="18"/>
              </w:rPr>
              <w:t>1-0</w:t>
            </w:r>
          </w:p>
        </w:tc>
      </w:tr>
      <w:tr w:rsidR="00C30FE8" w:rsidRPr="00A62BB0" w14:paraId="6F16DBE1" w14:textId="77777777" w:rsidTr="00E45E02">
        <w:trPr>
          <w:trHeight w:val="93"/>
          <w:jc w:val="center"/>
        </w:trPr>
        <w:tc>
          <w:tcPr>
            <w:tcW w:w="1072" w:type="pct"/>
            <w:vMerge/>
            <w:shd w:val="clear" w:color="auto" w:fill="auto"/>
          </w:tcPr>
          <w:p w14:paraId="26D51CCF" w14:textId="77777777" w:rsidR="00C30FE8" w:rsidRPr="00A62BB0" w:rsidRDefault="00C30FE8" w:rsidP="00E45E02">
            <w:pPr>
              <w:keepLines/>
              <w:spacing w:after="0"/>
              <w:rPr>
                <w:rFonts w:ascii="Arial" w:hAnsi="Arial"/>
                <w:sz w:val="18"/>
              </w:rPr>
            </w:pPr>
          </w:p>
        </w:tc>
        <w:tc>
          <w:tcPr>
            <w:tcW w:w="1656" w:type="pct"/>
            <w:shd w:val="clear" w:color="auto" w:fill="auto"/>
          </w:tcPr>
          <w:p w14:paraId="58BF0292" w14:textId="77777777" w:rsidR="00C30FE8" w:rsidRPr="00A62BB0" w:rsidRDefault="00C30FE8" w:rsidP="00E45E02">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32D27EEB"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05BDC14" w14:textId="77777777" w:rsidR="00C30FE8" w:rsidRPr="00A62BB0" w:rsidRDefault="00C30FE8" w:rsidP="00E45E02">
            <w:pPr>
              <w:keepLines/>
              <w:spacing w:after="0"/>
              <w:jc w:val="center"/>
              <w:rPr>
                <w:rFonts w:ascii="Arial" w:hAnsi="Arial"/>
                <w:sz w:val="18"/>
              </w:rPr>
            </w:pPr>
            <w:r w:rsidRPr="00A62BB0">
              <w:rPr>
                <w:rFonts w:ascii="Arial" w:hAnsi="Arial"/>
                <w:sz w:val="18"/>
              </w:rPr>
              <w:t>2</w:t>
            </w:r>
          </w:p>
        </w:tc>
      </w:tr>
      <w:tr w:rsidR="00C30FE8" w:rsidRPr="00A62BB0" w14:paraId="4192570A" w14:textId="77777777" w:rsidTr="00E45E02">
        <w:trPr>
          <w:trHeight w:val="176"/>
          <w:jc w:val="center"/>
        </w:trPr>
        <w:tc>
          <w:tcPr>
            <w:tcW w:w="1072" w:type="pct"/>
            <w:vMerge/>
            <w:shd w:val="clear" w:color="auto" w:fill="auto"/>
          </w:tcPr>
          <w:p w14:paraId="5AFE472A" w14:textId="77777777" w:rsidR="00C30FE8" w:rsidRPr="00A62BB0" w:rsidRDefault="00C30FE8" w:rsidP="00E45E02">
            <w:pPr>
              <w:keepLines/>
              <w:spacing w:after="0"/>
              <w:rPr>
                <w:rFonts w:ascii="Arial" w:hAnsi="Arial"/>
                <w:sz w:val="18"/>
              </w:rPr>
            </w:pPr>
          </w:p>
        </w:tc>
        <w:tc>
          <w:tcPr>
            <w:tcW w:w="1656" w:type="pct"/>
            <w:shd w:val="clear" w:color="auto" w:fill="auto"/>
          </w:tcPr>
          <w:p w14:paraId="67FCFCFB" w14:textId="77777777" w:rsidR="00C30FE8" w:rsidRPr="00A62BB0" w:rsidRDefault="00C30FE8" w:rsidP="00E45E02">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6F822A82" w14:textId="77777777" w:rsidR="00C30FE8" w:rsidRPr="00A62BB0" w:rsidRDefault="00C30FE8" w:rsidP="00E45E02">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6FA5AAB2" w14:textId="77777777" w:rsidR="00C30FE8" w:rsidRPr="00A62BB0" w:rsidRDefault="00C30FE8" w:rsidP="00E45E02">
            <w:pPr>
              <w:keepLines/>
              <w:spacing w:after="0"/>
              <w:jc w:val="center"/>
              <w:rPr>
                <w:rFonts w:ascii="Arial" w:hAnsi="Arial"/>
                <w:sz w:val="18"/>
              </w:rPr>
            </w:pPr>
            <w:r w:rsidRPr="00A62BB0">
              <w:rPr>
                <w:rFonts w:ascii="Arial" w:hAnsi="Arial"/>
                <w:sz w:val="18"/>
              </w:rPr>
              <w:t>8</w:t>
            </w:r>
          </w:p>
        </w:tc>
      </w:tr>
      <w:tr w:rsidR="00C30FE8" w:rsidRPr="00A62BB0" w14:paraId="6BD83B84" w14:textId="77777777" w:rsidTr="00E45E02">
        <w:trPr>
          <w:trHeight w:val="369"/>
          <w:jc w:val="center"/>
        </w:trPr>
        <w:tc>
          <w:tcPr>
            <w:tcW w:w="1072" w:type="pct"/>
            <w:vMerge/>
            <w:shd w:val="clear" w:color="auto" w:fill="auto"/>
          </w:tcPr>
          <w:p w14:paraId="2621F586" w14:textId="77777777" w:rsidR="00C30FE8" w:rsidRPr="00A62BB0" w:rsidRDefault="00C30FE8" w:rsidP="00E45E02">
            <w:pPr>
              <w:keepLines/>
              <w:spacing w:after="0"/>
              <w:rPr>
                <w:rFonts w:ascii="Arial" w:hAnsi="Arial"/>
                <w:sz w:val="18"/>
              </w:rPr>
            </w:pPr>
          </w:p>
        </w:tc>
        <w:tc>
          <w:tcPr>
            <w:tcW w:w="1656" w:type="pct"/>
            <w:shd w:val="clear" w:color="auto" w:fill="auto"/>
          </w:tcPr>
          <w:p w14:paraId="7FD4D5D1" w14:textId="77777777" w:rsidR="00C30FE8" w:rsidRPr="00A62BB0" w:rsidRDefault="00C30FE8" w:rsidP="00E45E02">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231B9F59" w14:textId="77777777" w:rsidR="00C30FE8" w:rsidRPr="00A62BB0" w:rsidRDefault="00C30FE8"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75BCECE0" w14:textId="77777777" w:rsidR="00C30FE8" w:rsidRPr="00A62BB0" w:rsidRDefault="00C30FE8" w:rsidP="00E45E02">
            <w:pPr>
              <w:keepLines/>
              <w:spacing w:after="0"/>
              <w:jc w:val="center"/>
              <w:rPr>
                <w:rFonts w:ascii="Arial" w:hAnsi="Arial"/>
                <w:sz w:val="18"/>
              </w:rPr>
            </w:pPr>
            <w:r w:rsidRPr="00A62BB0">
              <w:rPr>
                <w:rFonts w:ascii="Arial" w:hAnsi="Arial"/>
                <w:sz w:val="18"/>
              </w:rPr>
              <w:t>4</w:t>
            </w:r>
          </w:p>
        </w:tc>
      </w:tr>
      <w:tr w:rsidR="00C30FE8" w:rsidRPr="00A62BB0" w14:paraId="44757982" w14:textId="77777777" w:rsidTr="00E45E02">
        <w:trPr>
          <w:trHeight w:val="307"/>
          <w:jc w:val="center"/>
        </w:trPr>
        <w:tc>
          <w:tcPr>
            <w:tcW w:w="1072" w:type="pct"/>
            <w:vMerge/>
            <w:shd w:val="clear" w:color="auto" w:fill="auto"/>
          </w:tcPr>
          <w:p w14:paraId="617037C1" w14:textId="77777777" w:rsidR="00C30FE8" w:rsidRPr="00A62BB0" w:rsidRDefault="00C30FE8" w:rsidP="00E45E02">
            <w:pPr>
              <w:keepLines/>
              <w:spacing w:after="0"/>
              <w:rPr>
                <w:rFonts w:ascii="Arial" w:hAnsi="Arial"/>
                <w:sz w:val="18"/>
              </w:rPr>
            </w:pPr>
          </w:p>
        </w:tc>
        <w:tc>
          <w:tcPr>
            <w:tcW w:w="1656" w:type="pct"/>
            <w:shd w:val="clear" w:color="auto" w:fill="auto"/>
          </w:tcPr>
          <w:p w14:paraId="2917CA3F" w14:textId="77777777" w:rsidR="00C30FE8" w:rsidRPr="00A62BB0" w:rsidRDefault="00C30FE8" w:rsidP="00E45E02">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10B69247" w14:textId="77777777" w:rsidR="00C30FE8" w:rsidRPr="00A62BB0" w:rsidRDefault="00C30FE8"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47167AE5" w14:textId="77777777" w:rsidR="00C30FE8" w:rsidRPr="00A62BB0" w:rsidRDefault="00C30FE8" w:rsidP="00E45E02">
            <w:pPr>
              <w:keepLines/>
              <w:spacing w:after="0"/>
              <w:jc w:val="center"/>
              <w:rPr>
                <w:rFonts w:ascii="Arial" w:hAnsi="Arial"/>
                <w:sz w:val="18"/>
              </w:rPr>
            </w:pPr>
            <w:r w:rsidRPr="00A62BB0">
              <w:rPr>
                <w:rFonts w:ascii="Arial" w:hAnsi="Arial"/>
                <w:sz w:val="18"/>
              </w:rPr>
              <w:t>4</w:t>
            </w:r>
          </w:p>
        </w:tc>
      </w:tr>
      <w:tr w:rsidR="00C30FE8" w:rsidRPr="00A62BB0" w14:paraId="3E9C4CCF" w14:textId="77777777" w:rsidTr="00E45E02">
        <w:trPr>
          <w:trHeight w:val="50"/>
          <w:jc w:val="center"/>
        </w:trPr>
        <w:tc>
          <w:tcPr>
            <w:tcW w:w="1072" w:type="pct"/>
            <w:vMerge/>
            <w:shd w:val="clear" w:color="auto" w:fill="auto"/>
          </w:tcPr>
          <w:p w14:paraId="69C353A7" w14:textId="77777777" w:rsidR="00C30FE8" w:rsidRPr="00A62BB0" w:rsidRDefault="00C30FE8" w:rsidP="00E45E02">
            <w:pPr>
              <w:keepLines/>
              <w:spacing w:after="0"/>
              <w:rPr>
                <w:rFonts w:ascii="Arial" w:hAnsi="Arial"/>
                <w:sz w:val="18"/>
              </w:rPr>
            </w:pPr>
          </w:p>
        </w:tc>
        <w:tc>
          <w:tcPr>
            <w:tcW w:w="1656" w:type="pct"/>
            <w:shd w:val="clear" w:color="auto" w:fill="auto"/>
            <w:vAlign w:val="center"/>
          </w:tcPr>
          <w:p w14:paraId="056D2F4C" w14:textId="77777777" w:rsidR="00C30FE8" w:rsidRPr="00A62BB0" w:rsidRDefault="00C30FE8" w:rsidP="00E45E02">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48BC333A"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7060FE2" w14:textId="77777777" w:rsidR="00C30FE8" w:rsidRPr="00A62BB0" w:rsidRDefault="00C30FE8" w:rsidP="00E45E02">
            <w:pPr>
              <w:keepLines/>
              <w:spacing w:after="0"/>
              <w:jc w:val="center"/>
              <w:rPr>
                <w:rFonts w:ascii="Arial" w:hAnsi="Arial"/>
                <w:sz w:val="18"/>
              </w:rPr>
            </w:pPr>
            <w:r w:rsidRPr="00A62BB0">
              <w:rPr>
                <w:rFonts w:ascii="Arial" w:hAnsi="Arial"/>
                <w:sz w:val="18"/>
              </w:rPr>
              <w:t>REG bundle size</w:t>
            </w:r>
          </w:p>
        </w:tc>
      </w:tr>
      <w:tr w:rsidR="00C30FE8" w:rsidRPr="00A62BB0" w14:paraId="3F75AB33" w14:textId="77777777" w:rsidTr="00E45E02">
        <w:trPr>
          <w:trHeight w:val="188"/>
          <w:jc w:val="center"/>
        </w:trPr>
        <w:tc>
          <w:tcPr>
            <w:tcW w:w="1072" w:type="pct"/>
            <w:vMerge/>
            <w:shd w:val="clear" w:color="auto" w:fill="auto"/>
          </w:tcPr>
          <w:p w14:paraId="0D3B76D8" w14:textId="77777777" w:rsidR="00C30FE8" w:rsidRPr="00A62BB0" w:rsidRDefault="00C30FE8" w:rsidP="00E45E02">
            <w:pPr>
              <w:keepLines/>
              <w:spacing w:after="0"/>
              <w:rPr>
                <w:rFonts w:ascii="Arial" w:hAnsi="Arial"/>
                <w:sz w:val="18"/>
              </w:rPr>
            </w:pPr>
          </w:p>
        </w:tc>
        <w:tc>
          <w:tcPr>
            <w:tcW w:w="1656" w:type="pct"/>
            <w:shd w:val="clear" w:color="auto" w:fill="auto"/>
            <w:vAlign w:val="center"/>
          </w:tcPr>
          <w:p w14:paraId="3D4B078C" w14:textId="77777777" w:rsidR="00C30FE8" w:rsidRPr="00A62BB0" w:rsidRDefault="00C30FE8" w:rsidP="00E45E02">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026D5FDA"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3902E771" w14:textId="77777777" w:rsidR="00C30FE8" w:rsidRPr="00A62BB0" w:rsidRDefault="00C30FE8" w:rsidP="00E45E02">
            <w:pPr>
              <w:keepLines/>
              <w:spacing w:after="0"/>
              <w:jc w:val="center"/>
              <w:rPr>
                <w:rFonts w:ascii="Arial" w:hAnsi="Arial"/>
                <w:sz w:val="18"/>
              </w:rPr>
            </w:pPr>
            <w:r w:rsidRPr="00A62BB0">
              <w:rPr>
                <w:rFonts w:ascii="Arial" w:hAnsi="Arial"/>
                <w:sz w:val="18"/>
              </w:rPr>
              <w:t>6</w:t>
            </w:r>
          </w:p>
        </w:tc>
      </w:tr>
      <w:tr w:rsidR="00C30FE8" w:rsidRPr="00A62BB0" w14:paraId="5AF2E437" w14:textId="77777777" w:rsidTr="00E45E02">
        <w:trPr>
          <w:trHeight w:val="188"/>
          <w:jc w:val="center"/>
        </w:trPr>
        <w:tc>
          <w:tcPr>
            <w:tcW w:w="1072" w:type="pct"/>
            <w:vMerge w:val="restart"/>
            <w:shd w:val="clear" w:color="auto" w:fill="auto"/>
          </w:tcPr>
          <w:p w14:paraId="2035A982" w14:textId="77777777" w:rsidR="00C30FE8" w:rsidRPr="00A62BB0" w:rsidRDefault="00C30FE8" w:rsidP="00E45E02">
            <w:pPr>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45B49BDF" w14:textId="77777777" w:rsidR="00C30FE8" w:rsidRPr="00A62BB0" w:rsidRDefault="00C30FE8" w:rsidP="00E45E02">
            <w:pPr>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3CCC83F7"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0CEF7F4A" w14:textId="77777777" w:rsidR="00C30FE8" w:rsidRPr="00A62BB0" w:rsidRDefault="00C30FE8" w:rsidP="00E45E02">
            <w:pPr>
              <w:keepLines/>
              <w:spacing w:after="0"/>
              <w:jc w:val="center"/>
              <w:rPr>
                <w:rFonts w:ascii="Arial" w:hAnsi="Arial"/>
                <w:sz w:val="18"/>
              </w:rPr>
            </w:pPr>
            <w:r w:rsidRPr="00A62BB0">
              <w:rPr>
                <w:rFonts w:ascii="Arial" w:hAnsi="Arial"/>
                <w:sz w:val="18"/>
              </w:rPr>
              <w:t>1-0</w:t>
            </w:r>
          </w:p>
        </w:tc>
      </w:tr>
      <w:tr w:rsidR="00C30FE8" w:rsidRPr="00A62BB0" w14:paraId="26632056" w14:textId="77777777" w:rsidTr="00E45E02">
        <w:trPr>
          <w:trHeight w:val="188"/>
          <w:jc w:val="center"/>
        </w:trPr>
        <w:tc>
          <w:tcPr>
            <w:tcW w:w="1072" w:type="pct"/>
            <w:vMerge/>
            <w:shd w:val="clear" w:color="auto" w:fill="auto"/>
          </w:tcPr>
          <w:p w14:paraId="332A03DF" w14:textId="77777777" w:rsidR="00C30FE8" w:rsidRPr="00A62BB0" w:rsidRDefault="00C30FE8" w:rsidP="00E45E02">
            <w:pPr>
              <w:keepLines/>
              <w:spacing w:after="0"/>
              <w:rPr>
                <w:rFonts w:ascii="Arial" w:hAnsi="Arial"/>
                <w:sz w:val="18"/>
              </w:rPr>
            </w:pPr>
          </w:p>
        </w:tc>
        <w:tc>
          <w:tcPr>
            <w:tcW w:w="1656" w:type="pct"/>
            <w:shd w:val="clear" w:color="auto" w:fill="auto"/>
          </w:tcPr>
          <w:p w14:paraId="6DE35F72" w14:textId="77777777" w:rsidR="00C30FE8" w:rsidRPr="00A62BB0" w:rsidRDefault="00C30FE8" w:rsidP="00E45E02">
            <w:pPr>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46D185A9"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F0177F0" w14:textId="77777777" w:rsidR="00C30FE8" w:rsidRPr="00A62BB0" w:rsidRDefault="00C30FE8" w:rsidP="00E45E02">
            <w:pPr>
              <w:keepLines/>
              <w:spacing w:after="0"/>
              <w:jc w:val="center"/>
              <w:rPr>
                <w:rFonts w:ascii="Arial" w:hAnsi="Arial"/>
                <w:sz w:val="18"/>
              </w:rPr>
            </w:pPr>
            <w:r w:rsidRPr="00A62BB0">
              <w:rPr>
                <w:rFonts w:ascii="Arial" w:hAnsi="Arial"/>
                <w:sz w:val="18"/>
              </w:rPr>
              <w:t>2</w:t>
            </w:r>
          </w:p>
        </w:tc>
      </w:tr>
      <w:tr w:rsidR="00C30FE8" w:rsidRPr="00A62BB0" w14:paraId="492A9DBD" w14:textId="77777777" w:rsidTr="00E45E02">
        <w:trPr>
          <w:trHeight w:val="188"/>
          <w:jc w:val="center"/>
        </w:trPr>
        <w:tc>
          <w:tcPr>
            <w:tcW w:w="1072" w:type="pct"/>
            <w:vMerge/>
            <w:shd w:val="clear" w:color="auto" w:fill="auto"/>
          </w:tcPr>
          <w:p w14:paraId="43DC3751" w14:textId="77777777" w:rsidR="00C30FE8" w:rsidRPr="00A62BB0" w:rsidRDefault="00C30FE8" w:rsidP="00E45E02">
            <w:pPr>
              <w:keepLines/>
              <w:spacing w:after="0"/>
              <w:rPr>
                <w:rFonts w:ascii="Arial" w:hAnsi="Arial"/>
                <w:sz w:val="18"/>
              </w:rPr>
            </w:pPr>
          </w:p>
        </w:tc>
        <w:tc>
          <w:tcPr>
            <w:tcW w:w="1656" w:type="pct"/>
            <w:shd w:val="clear" w:color="auto" w:fill="auto"/>
          </w:tcPr>
          <w:p w14:paraId="7243017A" w14:textId="77777777" w:rsidR="00C30FE8" w:rsidRPr="00A62BB0" w:rsidRDefault="00C30FE8" w:rsidP="00E45E02">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0F9CAA79" w14:textId="77777777" w:rsidR="00C30FE8" w:rsidRPr="00A62BB0" w:rsidRDefault="00C30FE8" w:rsidP="00E45E02">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08448EE5" w14:textId="77777777" w:rsidR="00C30FE8" w:rsidRPr="00A62BB0" w:rsidRDefault="00C30FE8" w:rsidP="00E45E02">
            <w:pPr>
              <w:keepLines/>
              <w:spacing w:after="0"/>
              <w:jc w:val="center"/>
              <w:rPr>
                <w:rFonts w:ascii="Arial" w:hAnsi="Arial"/>
                <w:sz w:val="18"/>
              </w:rPr>
            </w:pPr>
            <w:r w:rsidRPr="00A62BB0">
              <w:rPr>
                <w:rFonts w:ascii="Arial" w:hAnsi="Arial"/>
                <w:sz w:val="18"/>
              </w:rPr>
              <w:t>4</w:t>
            </w:r>
          </w:p>
        </w:tc>
      </w:tr>
      <w:tr w:rsidR="00C30FE8" w:rsidRPr="00A62BB0" w14:paraId="0A6FE8C7" w14:textId="77777777" w:rsidTr="00E45E02">
        <w:trPr>
          <w:trHeight w:val="188"/>
          <w:jc w:val="center"/>
        </w:trPr>
        <w:tc>
          <w:tcPr>
            <w:tcW w:w="1072" w:type="pct"/>
            <w:vMerge/>
            <w:shd w:val="clear" w:color="auto" w:fill="auto"/>
          </w:tcPr>
          <w:p w14:paraId="02F23E7F" w14:textId="77777777" w:rsidR="00C30FE8" w:rsidRPr="00A62BB0" w:rsidRDefault="00C30FE8" w:rsidP="00E45E02">
            <w:pPr>
              <w:keepLines/>
              <w:spacing w:after="0"/>
              <w:rPr>
                <w:rFonts w:ascii="Arial" w:hAnsi="Arial"/>
                <w:sz w:val="18"/>
              </w:rPr>
            </w:pPr>
          </w:p>
        </w:tc>
        <w:tc>
          <w:tcPr>
            <w:tcW w:w="1656" w:type="pct"/>
            <w:shd w:val="clear" w:color="auto" w:fill="auto"/>
          </w:tcPr>
          <w:p w14:paraId="225431A8" w14:textId="77777777" w:rsidR="00C30FE8" w:rsidRPr="00A62BB0" w:rsidRDefault="00C30FE8" w:rsidP="00E45E02">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1301B142" w14:textId="77777777" w:rsidR="00C30FE8" w:rsidRPr="00A62BB0" w:rsidRDefault="00C30FE8"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42F9F66F" w14:textId="77777777" w:rsidR="00C30FE8" w:rsidRPr="00A62BB0" w:rsidRDefault="00C30FE8" w:rsidP="00E45E02">
            <w:pPr>
              <w:keepLines/>
              <w:spacing w:after="0"/>
              <w:jc w:val="center"/>
              <w:rPr>
                <w:rFonts w:ascii="Arial" w:hAnsi="Arial"/>
                <w:sz w:val="18"/>
              </w:rPr>
            </w:pPr>
            <w:r w:rsidRPr="00A62BB0">
              <w:rPr>
                <w:rFonts w:ascii="Arial" w:hAnsi="Arial"/>
                <w:sz w:val="18"/>
              </w:rPr>
              <w:t>0</w:t>
            </w:r>
          </w:p>
        </w:tc>
      </w:tr>
      <w:tr w:rsidR="00C30FE8" w:rsidRPr="00A62BB0" w14:paraId="470334F1" w14:textId="77777777" w:rsidTr="00E45E02">
        <w:trPr>
          <w:trHeight w:val="188"/>
          <w:jc w:val="center"/>
        </w:trPr>
        <w:tc>
          <w:tcPr>
            <w:tcW w:w="1072" w:type="pct"/>
            <w:vMerge/>
            <w:shd w:val="clear" w:color="auto" w:fill="auto"/>
          </w:tcPr>
          <w:p w14:paraId="0241D5B7" w14:textId="77777777" w:rsidR="00C30FE8" w:rsidRPr="00A62BB0" w:rsidRDefault="00C30FE8" w:rsidP="00E45E02">
            <w:pPr>
              <w:keepLines/>
              <w:spacing w:after="0"/>
              <w:rPr>
                <w:rFonts w:ascii="Arial" w:hAnsi="Arial"/>
                <w:sz w:val="18"/>
              </w:rPr>
            </w:pPr>
          </w:p>
        </w:tc>
        <w:tc>
          <w:tcPr>
            <w:tcW w:w="1656" w:type="pct"/>
            <w:shd w:val="clear" w:color="auto" w:fill="auto"/>
          </w:tcPr>
          <w:p w14:paraId="32B08288" w14:textId="77777777" w:rsidR="00C30FE8" w:rsidRPr="00A62BB0" w:rsidRDefault="00C30FE8" w:rsidP="00E45E02">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388C65F7" w14:textId="77777777" w:rsidR="00C30FE8" w:rsidRPr="00A62BB0" w:rsidRDefault="00C30FE8"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7D3074F1" w14:textId="77777777" w:rsidR="00C30FE8" w:rsidRPr="00A62BB0" w:rsidRDefault="00C30FE8" w:rsidP="00E45E02">
            <w:pPr>
              <w:keepLines/>
              <w:spacing w:after="0"/>
              <w:jc w:val="center"/>
              <w:rPr>
                <w:rFonts w:ascii="Arial" w:hAnsi="Arial"/>
                <w:sz w:val="18"/>
              </w:rPr>
            </w:pPr>
            <w:r w:rsidRPr="00A62BB0">
              <w:rPr>
                <w:rFonts w:ascii="Arial" w:hAnsi="Arial"/>
                <w:sz w:val="18"/>
              </w:rPr>
              <w:t>0</w:t>
            </w:r>
          </w:p>
        </w:tc>
      </w:tr>
      <w:tr w:rsidR="00C30FE8" w:rsidRPr="00A62BB0" w14:paraId="5588DFAE" w14:textId="77777777" w:rsidTr="00E45E02">
        <w:trPr>
          <w:trHeight w:val="188"/>
          <w:jc w:val="center"/>
        </w:trPr>
        <w:tc>
          <w:tcPr>
            <w:tcW w:w="1072" w:type="pct"/>
            <w:vMerge/>
            <w:shd w:val="clear" w:color="auto" w:fill="auto"/>
          </w:tcPr>
          <w:p w14:paraId="6112D0E6" w14:textId="77777777" w:rsidR="00C30FE8" w:rsidRPr="00A62BB0" w:rsidRDefault="00C30FE8" w:rsidP="00E45E02">
            <w:pPr>
              <w:keepLines/>
              <w:spacing w:after="0"/>
              <w:rPr>
                <w:rFonts w:ascii="Arial" w:hAnsi="Arial"/>
                <w:sz w:val="18"/>
              </w:rPr>
            </w:pPr>
          </w:p>
        </w:tc>
        <w:tc>
          <w:tcPr>
            <w:tcW w:w="1656" w:type="pct"/>
            <w:shd w:val="clear" w:color="auto" w:fill="auto"/>
            <w:vAlign w:val="center"/>
          </w:tcPr>
          <w:p w14:paraId="29E4EF1B" w14:textId="77777777" w:rsidR="00C30FE8" w:rsidRPr="00A62BB0" w:rsidRDefault="00C30FE8" w:rsidP="00E45E02">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4EB5B9B2"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CA1C82B" w14:textId="77777777" w:rsidR="00C30FE8" w:rsidRPr="00A62BB0" w:rsidRDefault="00C30FE8" w:rsidP="00E45E02">
            <w:pPr>
              <w:keepLines/>
              <w:spacing w:after="0"/>
              <w:jc w:val="center"/>
              <w:rPr>
                <w:rFonts w:ascii="Arial" w:hAnsi="Arial"/>
                <w:sz w:val="18"/>
              </w:rPr>
            </w:pPr>
            <w:r w:rsidRPr="00A62BB0">
              <w:rPr>
                <w:rFonts w:ascii="Arial" w:hAnsi="Arial"/>
                <w:sz w:val="18"/>
              </w:rPr>
              <w:t>REG bundle size</w:t>
            </w:r>
          </w:p>
        </w:tc>
      </w:tr>
      <w:tr w:rsidR="00C30FE8" w:rsidRPr="00A62BB0" w14:paraId="54F56BD6" w14:textId="77777777" w:rsidTr="00E45E02">
        <w:trPr>
          <w:trHeight w:val="188"/>
          <w:jc w:val="center"/>
        </w:trPr>
        <w:tc>
          <w:tcPr>
            <w:tcW w:w="1072" w:type="pct"/>
            <w:vMerge/>
            <w:shd w:val="clear" w:color="auto" w:fill="auto"/>
          </w:tcPr>
          <w:p w14:paraId="7EF9E9AD" w14:textId="77777777" w:rsidR="00C30FE8" w:rsidRPr="00A62BB0" w:rsidRDefault="00C30FE8" w:rsidP="00E45E02">
            <w:pPr>
              <w:keepLines/>
              <w:spacing w:after="0"/>
              <w:rPr>
                <w:rFonts w:ascii="Arial" w:hAnsi="Arial"/>
                <w:sz w:val="18"/>
              </w:rPr>
            </w:pPr>
          </w:p>
        </w:tc>
        <w:tc>
          <w:tcPr>
            <w:tcW w:w="1656" w:type="pct"/>
            <w:shd w:val="clear" w:color="auto" w:fill="auto"/>
            <w:vAlign w:val="center"/>
          </w:tcPr>
          <w:p w14:paraId="54869F63" w14:textId="77777777" w:rsidR="00C30FE8" w:rsidRPr="00A62BB0" w:rsidRDefault="00C30FE8" w:rsidP="00E45E02">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4B9D7773"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2FC527D" w14:textId="77777777" w:rsidR="00C30FE8" w:rsidRPr="00A62BB0" w:rsidRDefault="00C30FE8" w:rsidP="00E45E02">
            <w:pPr>
              <w:keepLines/>
              <w:spacing w:after="0"/>
              <w:jc w:val="center"/>
              <w:rPr>
                <w:rFonts w:ascii="Arial" w:hAnsi="Arial"/>
                <w:sz w:val="18"/>
              </w:rPr>
            </w:pPr>
            <w:r w:rsidRPr="00A62BB0">
              <w:rPr>
                <w:rFonts w:ascii="Arial" w:hAnsi="Arial"/>
                <w:sz w:val="18"/>
              </w:rPr>
              <w:t>6</w:t>
            </w:r>
          </w:p>
        </w:tc>
      </w:tr>
      <w:tr w:rsidR="00C30FE8" w:rsidRPr="00A62BB0" w14:paraId="1AD37825" w14:textId="77777777" w:rsidTr="00E45E02">
        <w:trPr>
          <w:trHeight w:val="176"/>
          <w:jc w:val="center"/>
        </w:trPr>
        <w:tc>
          <w:tcPr>
            <w:tcW w:w="2728" w:type="pct"/>
            <w:gridSpan w:val="2"/>
            <w:shd w:val="clear" w:color="auto" w:fill="auto"/>
          </w:tcPr>
          <w:p w14:paraId="6636D645" w14:textId="77777777" w:rsidR="00C30FE8" w:rsidRPr="00A62BB0" w:rsidRDefault="00C30FE8" w:rsidP="00E45E02">
            <w:pPr>
              <w:keepLines/>
              <w:spacing w:after="0"/>
              <w:rPr>
                <w:rFonts w:ascii="Arial" w:hAnsi="Arial"/>
                <w:sz w:val="18"/>
              </w:rPr>
            </w:pPr>
            <w:r w:rsidRPr="00A62BB0">
              <w:rPr>
                <w:rFonts w:ascii="Arial" w:hAnsi="Arial"/>
                <w:sz w:val="18"/>
              </w:rPr>
              <w:lastRenderedPageBreak/>
              <w:t>DRX</w:t>
            </w:r>
          </w:p>
        </w:tc>
        <w:tc>
          <w:tcPr>
            <w:tcW w:w="677" w:type="pct"/>
            <w:shd w:val="clear" w:color="auto" w:fill="auto"/>
          </w:tcPr>
          <w:p w14:paraId="60C6F3A0"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B7D23CE" w14:textId="77777777" w:rsidR="00C30FE8" w:rsidRPr="00A62BB0" w:rsidRDefault="00C30FE8" w:rsidP="00E45E02">
            <w:pPr>
              <w:keepLines/>
              <w:spacing w:after="0"/>
              <w:jc w:val="center"/>
              <w:rPr>
                <w:rFonts w:ascii="Arial" w:hAnsi="Arial"/>
                <w:iCs/>
                <w:sz w:val="18"/>
              </w:rPr>
            </w:pPr>
            <w:r w:rsidRPr="00A62BB0">
              <w:rPr>
                <w:rFonts w:ascii="Arial" w:hAnsi="Arial"/>
                <w:iCs/>
                <w:sz w:val="18"/>
              </w:rPr>
              <w:t>DRX.3</w:t>
            </w:r>
          </w:p>
        </w:tc>
      </w:tr>
      <w:tr w:rsidR="00C30FE8" w:rsidRPr="00A62BB0" w14:paraId="0A0026A3" w14:textId="77777777" w:rsidTr="00E45E02">
        <w:trPr>
          <w:trHeight w:val="164"/>
          <w:jc w:val="center"/>
        </w:trPr>
        <w:tc>
          <w:tcPr>
            <w:tcW w:w="2728" w:type="pct"/>
            <w:gridSpan w:val="2"/>
            <w:shd w:val="clear" w:color="auto" w:fill="auto"/>
          </w:tcPr>
          <w:p w14:paraId="3DB4E2E8" w14:textId="77777777" w:rsidR="00C30FE8" w:rsidRPr="00A62BB0" w:rsidRDefault="00C30FE8" w:rsidP="00E45E02">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5F71B259"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7D3F8E5" w14:textId="77777777" w:rsidR="00C30FE8" w:rsidRPr="00A62BB0" w:rsidRDefault="00C30FE8" w:rsidP="00E45E02">
            <w:pPr>
              <w:keepLines/>
              <w:spacing w:after="0"/>
              <w:jc w:val="center"/>
              <w:rPr>
                <w:rFonts w:ascii="Arial" w:hAnsi="Arial"/>
                <w:iCs/>
                <w:sz w:val="18"/>
              </w:rPr>
            </w:pPr>
            <w:r w:rsidRPr="00A62BB0">
              <w:rPr>
                <w:rFonts w:ascii="Arial" w:hAnsi="Arial"/>
                <w:iCs/>
                <w:sz w:val="18"/>
              </w:rPr>
              <w:t>gp0</w:t>
            </w:r>
          </w:p>
        </w:tc>
      </w:tr>
      <w:tr w:rsidR="00C30FE8" w:rsidRPr="00A62BB0" w14:paraId="3A646761" w14:textId="77777777" w:rsidTr="00E45E02">
        <w:trPr>
          <w:trHeight w:val="50"/>
          <w:jc w:val="center"/>
        </w:trPr>
        <w:tc>
          <w:tcPr>
            <w:tcW w:w="2728" w:type="pct"/>
            <w:gridSpan w:val="2"/>
            <w:shd w:val="clear" w:color="auto" w:fill="auto"/>
          </w:tcPr>
          <w:p w14:paraId="42D6EC98" w14:textId="77777777" w:rsidR="00C30FE8" w:rsidRPr="00A62BB0" w:rsidRDefault="00C30FE8" w:rsidP="00E45E02">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4A3F5198"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7A2A0DE8" w14:textId="77777777" w:rsidR="00C30FE8" w:rsidRPr="00A62BB0" w:rsidRDefault="00C30FE8" w:rsidP="00E45E02">
            <w:pPr>
              <w:keepLines/>
              <w:spacing w:after="0"/>
              <w:jc w:val="center"/>
              <w:rPr>
                <w:rFonts w:ascii="Arial" w:hAnsi="Arial"/>
                <w:sz w:val="18"/>
              </w:rPr>
            </w:pPr>
            <w:r w:rsidRPr="00A62BB0">
              <w:rPr>
                <w:rFonts w:ascii="Arial" w:hAnsi="Arial"/>
                <w:iCs/>
                <w:sz w:val="18"/>
              </w:rPr>
              <w:t>Enabled</w:t>
            </w:r>
          </w:p>
        </w:tc>
      </w:tr>
      <w:tr w:rsidR="00C30FE8" w:rsidRPr="00A62BB0" w14:paraId="25037715" w14:textId="77777777" w:rsidTr="00E45E02">
        <w:trPr>
          <w:trHeight w:val="164"/>
          <w:jc w:val="center"/>
        </w:trPr>
        <w:tc>
          <w:tcPr>
            <w:tcW w:w="2728" w:type="pct"/>
            <w:gridSpan w:val="2"/>
            <w:shd w:val="clear" w:color="auto" w:fill="auto"/>
          </w:tcPr>
          <w:p w14:paraId="38DED5DF" w14:textId="77777777" w:rsidR="00C30FE8" w:rsidRPr="00A62BB0" w:rsidRDefault="00C30FE8" w:rsidP="00E45E02">
            <w:pPr>
              <w:keepLines/>
              <w:spacing w:after="0"/>
              <w:rPr>
                <w:rFonts w:ascii="Arial" w:hAnsi="Arial"/>
                <w:sz w:val="18"/>
              </w:rPr>
            </w:pPr>
            <w:r w:rsidRPr="00A62BB0">
              <w:rPr>
                <w:rFonts w:ascii="Arial" w:hAnsi="Arial"/>
                <w:sz w:val="18"/>
              </w:rPr>
              <w:t>T310 timer</w:t>
            </w:r>
          </w:p>
        </w:tc>
        <w:tc>
          <w:tcPr>
            <w:tcW w:w="677" w:type="pct"/>
            <w:shd w:val="clear" w:color="auto" w:fill="auto"/>
          </w:tcPr>
          <w:p w14:paraId="57BF997D" w14:textId="77777777" w:rsidR="00C30FE8" w:rsidRPr="00A62BB0" w:rsidRDefault="00C30FE8"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6C702334" w14:textId="77777777" w:rsidR="00C30FE8" w:rsidRPr="00A62BB0" w:rsidRDefault="00C30FE8" w:rsidP="00E45E02">
            <w:pPr>
              <w:keepLines/>
              <w:spacing w:after="0"/>
              <w:jc w:val="center"/>
              <w:rPr>
                <w:rFonts w:ascii="Arial" w:hAnsi="Arial"/>
                <w:iCs/>
                <w:sz w:val="18"/>
              </w:rPr>
            </w:pPr>
            <w:r w:rsidRPr="00A62BB0">
              <w:rPr>
                <w:rFonts w:ascii="Arial" w:hAnsi="Arial"/>
                <w:iCs/>
                <w:sz w:val="18"/>
              </w:rPr>
              <w:t>2000</w:t>
            </w:r>
          </w:p>
        </w:tc>
      </w:tr>
      <w:tr w:rsidR="00C30FE8" w:rsidRPr="00A62BB0" w14:paraId="022D810E" w14:textId="77777777" w:rsidTr="00E45E02">
        <w:trPr>
          <w:trHeight w:val="164"/>
          <w:jc w:val="center"/>
        </w:trPr>
        <w:tc>
          <w:tcPr>
            <w:tcW w:w="2728" w:type="pct"/>
            <w:gridSpan w:val="2"/>
            <w:shd w:val="clear" w:color="auto" w:fill="auto"/>
          </w:tcPr>
          <w:p w14:paraId="10FC1768" w14:textId="77777777" w:rsidR="00C30FE8" w:rsidRPr="00A62BB0" w:rsidRDefault="00C30FE8" w:rsidP="00E45E02">
            <w:pPr>
              <w:keepLines/>
              <w:spacing w:after="0"/>
              <w:rPr>
                <w:rFonts w:ascii="Arial" w:hAnsi="Arial"/>
                <w:sz w:val="18"/>
              </w:rPr>
            </w:pPr>
            <w:r w:rsidRPr="00A62BB0">
              <w:rPr>
                <w:rFonts w:ascii="Arial" w:hAnsi="Arial"/>
                <w:sz w:val="18"/>
              </w:rPr>
              <w:t>T311 timer</w:t>
            </w:r>
          </w:p>
        </w:tc>
        <w:tc>
          <w:tcPr>
            <w:tcW w:w="677" w:type="pct"/>
            <w:shd w:val="clear" w:color="auto" w:fill="auto"/>
          </w:tcPr>
          <w:p w14:paraId="321A9BCB" w14:textId="77777777" w:rsidR="00C30FE8" w:rsidRPr="00A62BB0" w:rsidRDefault="00C30FE8" w:rsidP="00E45E02">
            <w:pPr>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41D77843" w14:textId="77777777" w:rsidR="00C30FE8" w:rsidRPr="00A62BB0" w:rsidRDefault="00C30FE8" w:rsidP="00E45E02">
            <w:pPr>
              <w:keepLines/>
              <w:spacing w:after="0"/>
              <w:jc w:val="center"/>
              <w:rPr>
                <w:rFonts w:ascii="Arial" w:hAnsi="Arial"/>
                <w:i/>
                <w:iCs/>
                <w:sz w:val="18"/>
              </w:rPr>
            </w:pPr>
            <w:r w:rsidRPr="00A62BB0">
              <w:rPr>
                <w:rFonts w:ascii="Arial" w:hAnsi="Arial"/>
                <w:sz w:val="18"/>
              </w:rPr>
              <w:t>1000</w:t>
            </w:r>
          </w:p>
        </w:tc>
      </w:tr>
      <w:tr w:rsidR="00C30FE8" w:rsidRPr="00A62BB0" w14:paraId="53765989" w14:textId="77777777" w:rsidTr="00E45E02">
        <w:trPr>
          <w:trHeight w:val="164"/>
          <w:jc w:val="center"/>
        </w:trPr>
        <w:tc>
          <w:tcPr>
            <w:tcW w:w="2728" w:type="pct"/>
            <w:gridSpan w:val="2"/>
            <w:shd w:val="clear" w:color="auto" w:fill="auto"/>
          </w:tcPr>
          <w:p w14:paraId="26BC99FA" w14:textId="77777777" w:rsidR="00C30FE8" w:rsidRPr="00A62BB0" w:rsidRDefault="00C30FE8" w:rsidP="00E45E02">
            <w:pPr>
              <w:keepLines/>
              <w:spacing w:after="0"/>
              <w:rPr>
                <w:rFonts w:ascii="Arial" w:hAnsi="Arial"/>
                <w:sz w:val="18"/>
              </w:rPr>
            </w:pPr>
            <w:r w:rsidRPr="00A62BB0">
              <w:rPr>
                <w:rFonts w:ascii="Arial" w:hAnsi="Arial"/>
                <w:sz w:val="18"/>
              </w:rPr>
              <w:t>N310</w:t>
            </w:r>
          </w:p>
        </w:tc>
        <w:tc>
          <w:tcPr>
            <w:tcW w:w="677" w:type="pct"/>
            <w:shd w:val="clear" w:color="auto" w:fill="auto"/>
          </w:tcPr>
          <w:p w14:paraId="2C6BE5E3"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425F0CAE" w14:textId="77777777" w:rsidR="00C30FE8" w:rsidRPr="00A62BB0" w:rsidRDefault="00C30FE8" w:rsidP="00E45E02">
            <w:pPr>
              <w:keepLines/>
              <w:spacing w:after="0"/>
              <w:jc w:val="center"/>
              <w:rPr>
                <w:rFonts w:ascii="Arial" w:hAnsi="Arial"/>
                <w:sz w:val="18"/>
              </w:rPr>
            </w:pPr>
            <w:r w:rsidRPr="00A62BB0">
              <w:rPr>
                <w:rFonts w:ascii="Arial" w:hAnsi="Arial"/>
                <w:sz w:val="18"/>
              </w:rPr>
              <w:t>1</w:t>
            </w:r>
          </w:p>
        </w:tc>
      </w:tr>
      <w:tr w:rsidR="00C30FE8" w:rsidRPr="00A62BB0" w14:paraId="6DA6225C" w14:textId="77777777" w:rsidTr="00E45E02">
        <w:trPr>
          <w:trHeight w:val="164"/>
          <w:jc w:val="center"/>
        </w:trPr>
        <w:tc>
          <w:tcPr>
            <w:tcW w:w="2728" w:type="pct"/>
            <w:gridSpan w:val="2"/>
            <w:shd w:val="clear" w:color="auto" w:fill="auto"/>
          </w:tcPr>
          <w:p w14:paraId="7E55ACF0" w14:textId="77777777" w:rsidR="00C30FE8" w:rsidRPr="00A62BB0" w:rsidRDefault="00C30FE8" w:rsidP="00E45E02">
            <w:pPr>
              <w:keepLines/>
              <w:spacing w:after="0"/>
              <w:rPr>
                <w:rFonts w:ascii="Arial" w:hAnsi="Arial"/>
                <w:sz w:val="18"/>
              </w:rPr>
            </w:pPr>
            <w:r w:rsidRPr="00A62BB0">
              <w:rPr>
                <w:rFonts w:ascii="Arial" w:hAnsi="Arial"/>
                <w:sz w:val="18"/>
              </w:rPr>
              <w:t>N311</w:t>
            </w:r>
          </w:p>
        </w:tc>
        <w:tc>
          <w:tcPr>
            <w:tcW w:w="677" w:type="pct"/>
            <w:shd w:val="clear" w:color="auto" w:fill="auto"/>
          </w:tcPr>
          <w:p w14:paraId="37D88107"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07DABD8B" w14:textId="77777777" w:rsidR="00C30FE8" w:rsidRPr="00A62BB0" w:rsidRDefault="00C30FE8" w:rsidP="00E45E02">
            <w:pPr>
              <w:keepLines/>
              <w:spacing w:after="0"/>
              <w:jc w:val="center"/>
              <w:rPr>
                <w:rFonts w:ascii="Arial" w:hAnsi="Arial"/>
                <w:sz w:val="18"/>
              </w:rPr>
            </w:pPr>
            <w:r w:rsidRPr="00A62BB0">
              <w:rPr>
                <w:rFonts w:ascii="Arial" w:hAnsi="Arial"/>
                <w:sz w:val="18"/>
              </w:rPr>
              <w:t>1</w:t>
            </w:r>
          </w:p>
        </w:tc>
      </w:tr>
      <w:tr w:rsidR="00C30FE8" w:rsidRPr="00A62BB0" w14:paraId="4BD380F8" w14:textId="77777777" w:rsidTr="00E45E02">
        <w:trPr>
          <w:trHeight w:val="50"/>
          <w:jc w:val="center"/>
        </w:trPr>
        <w:tc>
          <w:tcPr>
            <w:tcW w:w="1072" w:type="pct"/>
            <w:vMerge w:val="restart"/>
            <w:shd w:val="clear" w:color="auto" w:fill="auto"/>
          </w:tcPr>
          <w:p w14:paraId="19810B5A" w14:textId="77777777" w:rsidR="00C30FE8" w:rsidRPr="00A62BB0" w:rsidRDefault="00C30FE8" w:rsidP="00E45E02">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069D2CC7" w14:textId="77777777" w:rsidR="00C30FE8" w:rsidRPr="00A62BB0" w:rsidRDefault="00C30FE8" w:rsidP="00E45E02">
            <w:pPr>
              <w:keepLines/>
              <w:spacing w:after="0"/>
              <w:rPr>
                <w:rFonts w:ascii="Arial" w:hAnsi="Arial"/>
                <w:sz w:val="18"/>
              </w:rPr>
            </w:pPr>
            <w:r w:rsidRPr="00A62BB0">
              <w:rPr>
                <w:rFonts w:ascii="Arial" w:hAnsi="Arial"/>
                <w:sz w:val="18"/>
              </w:rPr>
              <w:t>Config 1</w:t>
            </w:r>
          </w:p>
        </w:tc>
        <w:tc>
          <w:tcPr>
            <w:tcW w:w="677" w:type="pct"/>
            <w:shd w:val="clear" w:color="auto" w:fill="auto"/>
          </w:tcPr>
          <w:p w14:paraId="56CB80CB"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5818D5EB" w14:textId="77777777" w:rsidR="00C30FE8" w:rsidRPr="00A62BB0" w:rsidRDefault="00C30FE8" w:rsidP="00E45E02">
            <w:pPr>
              <w:keepLines/>
              <w:spacing w:after="0"/>
              <w:jc w:val="center"/>
              <w:rPr>
                <w:rFonts w:ascii="Arial" w:hAnsi="Arial"/>
                <w:sz w:val="18"/>
              </w:rPr>
            </w:pPr>
            <w:r w:rsidRPr="00A62BB0">
              <w:rPr>
                <w:rFonts w:ascii="Arial" w:hAnsi="Arial"/>
                <w:sz w:val="18"/>
              </w:rPr>
              <w:t xml:space="preserve">CSI-RS.1.1 FDD </w:t>
            </w:r>
          </w:p>
        </w:tc>
      </w:tr>
      <w:tr w:rsidR="00C30FE8" w:rsidRPr="00A62BB0" w14:paraId="6561D590" w14:textId="77777777" w:rsidTr="00E45E02">
        <w:trPr>
          <w:trHeight w:val="50"/>
          <w:jc w:val="center"/>
        </w:trPr>
        <w:tc>
          <w:tcPr>
            <w:tcW w:w="1072" w:type="pct"/>
            <w:vMerge/>
            <w:shd w:val="clear" w:color="auto" w:fill="auto"/>
          </w:tcPr>
          <w:p w14:paraId="0C0799D1" w14:textId="77777777" w:rsidR="00C30FE8" w:rsidRPr="00A62BB0" w:rsidRDefault="00C30FE8" w:rsidP="00E45E02">
            <w:pPr>
              <w:keepLines/>
              <w:spacing w:after="0"/>
              <w:rPr>
                <w:rFonts w:ascii="Arial" w:hAnsi="Arial"/>
                <w:sz w:val="18"/>
              </w:rPr>
            </w:pPr>
          </w:p>
        </w:tc>
        <w:tc>
          <w:tcPr>
            <w:tcW w:w="1656" w:type="pct"/>
            <w:shd w:val="clear" w:color="auto" w:fill="auto"/>
          </w:tcPr>
          <w:p w14:paraId="1AA493BC" w14:textId="77777777" w:rsidR="00C30FE8" w:rsidRPr="00A62BB0" w:rsidRDefault="00C30FE8" w:rsidP="00E45E02">
            <w:pPr>
              <w:keepLines/>
              <w:spacing w:after="0"/>
              <w:rPr>
                <w:rFonts w:ascii="Arial" w:hAnsi="Arial"/>
                <w:sz w:val="18"/>
              </w:rPr>
            </w:pPr>
            <w:r w:rsidRPr="00A62BB0">
              <w:rPr>
                <w:rFonts w:ascii="Arial" w:hAnsi="Arial"/>
                <w:sz w:val="18"/>
              </w:rPr>
              <w:t>Config 2</w:t>
            </w:r>
          </w:p>
        </w:tc>
        <w:tc>
          <w:tcPr>
            <w:tcW w:w="677" w:type="pct"/>
            <w:shd w:val="clear" w:color="auto" w:fill="auto"/>
          </w:tcPr>
          <w:p w14:paraId="36C45E9A"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266E027A" w14:textId="77777777" w:rsidR="00C30FE8" w:rsidRPr="00A62BB0" w:rsidRDefault="00C30FE8" w:rsidP="00E45E02">
            <w:pPr>
              <w:keepLines/>
              <w:spacing w:after="0"/>
              <w:jc w:val="center"/>
              <w:rPr>
                <w:rFonts w:ascii="Arial" w:hAnsi="Arial"/>
                <w:sz w:val="18"/>
              </w:rPr>
            </w:pPr>
            <w:r w:rsidRPr="00A62BB0">
              <w:rPr>
                <w:rFonts w:ascii="Arial" w:hAnsi="Arial"/>
                <w:sz w:val="18"/>
              </w:rPr>
              <w:t>CSI-RS.1.1 TDD</w:t>
            </w:r>
          </w:p>
        </w:tc>
      </w:tr>
      <w:tr w:rsidR="00C30FE8" w:rsidRPr="00A62BB0" w14:paraId="2EA04D16" w14:textId="77777777" w:rsidTr="00E45E02">
        <w:trPr>
          <w:trHeight w:val="50"/>
          <w:jc w:val="center"/>
        </w:trPr>
        <w:tc>
          <w:tcPr>
            <w:tcW w:w="1072" w:type="pct"/>
            <w:vMerge/>
            <w:shd w:val="clear" w:color="auto" w:fill="auto"/>
          </w:tcPr>
          <w:p w14:paraId="754AEDF2" w14:textId="77777777" w:rsidR="00C30FE8" w:rsidRPr="00A62BB0" w:rsidRDefault="00C30FE8" w:rsidP="00E45E02">
            <w:pPr>
              <w:keepLines/>
              <w:spacing w:after="0"/>
              <w:rPr>
                <w:rFonts w:ascii="Arial" w:hAnsi="Arial"/>
                <w:sz w:val="18"/>
              </w:rPr>
            </w:pPr>
          </w:p>
        </w:tc>
        <w:tc>
          <w:tcPr>
            <w:tcW w:w="1656" w:type="pct"/>
            <w:shd w:val="clear" w:color="auto" w:fill="auto"/>
          </w:tcPr>
          <w:p w14:paraId="569747B0" w14:textId="77777777" w:rsidR="00C30FE8" w:rsidRPr="00A62BB0" w:rsidRDefault="00C30FE8" w:rsidP="00E45E02">
            <w:pPr>
              <w:keepLines/>
              <w:spacing w:after="0"/>
              <w:rPr>
                <w:rFonts w:ascii="Arial" w:hAnsi="Arial"/>
                <w:sz w:val="18"/>
              </w:rPr>
            </w:pPr>
            <w:r w:rsidRPr="00A62BB0">
              <w:rPr>
                <w:rFonts w:ascii="Arial" w:hAnsi="Arial"/>
                <w:sz w:val="18"/>
              </w:rPr>
              <w:t>Config 3</w:t>
            </w:r>
          </w:p>
        </w:tc>
        <w:tc>
          <w:tcPr>
            <w:tcW w:w="677" w:type="pct"/>
            <w:shd w:val="clear" w:color="auto" w:fill="auto"/>
          </w:tcPr>
          <w:p w14:paraId="04A5FEA3" w14:textId="77777777" w:rsidR="00C30FE8" w:rsidRPr="00A62BB0" w:rsidRDefault="00C30FE8" w:rsidP="00E45E02">
            <w:pPr>
              <w:keepLines/>
              <w:spacing w:after="0"/>
              <w:jc w:val="center"/>
              <w:rPr>
                <w:rFonts w:ascii="Arial" w:hAnsi="Arial"/>
                <w:sz w:val="18"/>
              </w:rPr>
            </w:pPr>
          </w:p>
        </w:tc>
        <w:tc>
          <w:tcPr>
            <w:tcW w:w="1595" w:type="pct"/>
            <w:shd w:val="clear" w:color="auto" w:fill="auto"/>
          </w:tcPr>
          <w:p w14:paraId="6F266291" w14:textId="77777777" w:rsidR="00C30FE8" w:rsidRPr="00A62BB0" w:rsidRDefault="00C30FE8" w:rsidP="00E45E02">
            <w:pPr>
              <w:keepLines/>
              <w:spacing w:after="0"/>
              <w:jc w:val="center"/>
              <w:rPr>
                <w:rFonts w:ascii="Arial" w:hAnsi="Arial"/>
                <w:sz w:val="18"/>
              </w:rPr>
            </w:pPr>
            <w:r w:rsidRPr="00A62BB0">
              <w:rPr>
                <w:rFonts w:ascii="Arial" w:hAnsi="Arial"/>
                <w:sz w:val="18"/>
              </w:rPr>
              <w:t>CSI-RS.2.1 TDD</w:t>
            </w:r>
          </w:p>
        </w:tc>
      </w:tr>
      <w:tr w:rsidR="00C30FE8" w:rsidRPr="00A62BB0" w14:paraId="29F4F338" w14:textId="77777777" w:rsidTr="00E45E02">
        <w:trPr>
          <w:trHeight w:val="164"/>
          <w:jc w:val="center"/>
        </w:trPr>
        <w:tc>
          <w:tcPr>
            <w:tcW w:w="2728" w:type="pct"/>
            <w:gridSpan w:val="2"/>
            <w:shd w:val="clear" w:color="auto" w:fill="auto"/>
          </w:tcPr>
          <w:p w14:paraId="56BA1AEF" w14:textId="77777777" w:rsidR="00C30FE8" w:rsidRPr="00A62BB0" w:rsidRDefault="00C30FE8" w:rsidP="00E45E02">
            <w:pPr>
              <w:keepLines/>
              <w:spacing w:after="0"/>
              <w:rPr>
                <w:rFonts w:ascii="Arial" w:hAnsi="Arial"/>
                <w:sz w:val="18"/>
              </w:rPr>
            </w:pPr>
            <w:r w:rsidRPr="00A62BB0">
              <w:rPr>
                <w:rFonts w:ascii="Arial" w:hAnsi="Arial"/>
                <w:sz w:val="18"/>
              </w:rPr>
              <w:t>T1</w:t>
            </w:r>
          </w:p>
        </w:tc>
        <w:tc>
          <w:tcPr>
            <w:tcW w:w="677" w:type="pct"/>
            <w:shd w:val="clear" w:color="auto" w:fill="auto"/>
          </w:tcPr>
          <w:p w14:paraId="3CA829C7"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1A5780CD" w14:textId="77777777" w:rsidR="00C30FE8" w:rsidRPr="00A62BB0" w:rsidRDefault="00C30FE8" w:rsidP="00E45E02">
            <w:pPr>
              <w:keepLines/>
              <w:spacing w:after="0"/>
              <w:jc w:val="center"/>
              <w:rPr>
                <w:rFonts w:ascii="Arial" w:hAnsi="Arial"/>
                <w:sz w:val="18"/>
              </w:rPr>
            </w:pPr>
            <w:r w:rsidRPr="00A62BB0">
              <w:rPr>
                <w:rFonts w:ascii="Arial" w:hAnsi="Arial"/>
                <w:sz w:val="18"/>
              </w:rPr>
              <w:t>0.2</w:t>
            </w:r>
          </w:p>
        </w:tc>
      </w:tr>
      <w:tr w:rsidR="00C30FE8" w:rsidRPr="00A62BB0" w14:paraId="2F094FE1" w14:textId="77777777" w:rsidTr="00E45E02">
        <w:trPr>
          <w:trHeight w:val="176"/>
          <w:jc w:val="center"/>
        </w:trPr>
        <w:tc>
          <w:tcPr>
            <w:tcW w:w="2728" w:type="pct"/>
            <w:gridSpan w:val="2"/>
            <w:shd w:val="clear" w:color="auto" w:fill="auto"/>
          </w:tcPr>
          <w:p w14:paraId="35236E68" w14:textId="77777777" w:rsidR="00C30FE8" w:rsidRPr="00A62BB0" w:rsidRDefault="00C30FE8" w:rsidP="00E45E02">
            <w:pPr>
              <w:keepLines/>
              <w:spacing w:after="0"/>
              <w:rPr>
                <w:rFonts w:ascii="Arial" w:hAnsi="Arial"/>
                <w:sz w:val="18"/>
              </w:rPr>
            </w:pPr>
            <w:r w:rsidRPr="00A62BB0">
              <w:rPr>
                <w:rFonts w:ascii="Arial" w:hAnsi="Arial"/>
                <w:sz w:val="18"/>
              </w:rPr>
              <w:t>T2</w:t>
            </w:r>
          </w:p>
        </w:tc>
        <w:tc>
          <w:tcPr>
            <w:tcW w:w="677" w:type="pct"/>
            <w:shd w:val="clear" w:color="auto" w:fill="auto"/>
          </w:tcPr>
          <w:p w14:paraId="2B4F5510"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1D7F1304" w14:textId="77777777" w:rsidR="00C30FE8" w:rsidRPr="00A62BB0" w:rsidRDefault="00C30FE8" w:rsidP="00E45E02">
            <w:pPr>
              <w:keepLines/>
              <w:spacing w:after="0"/>
              <w:jc w:val="center"/>
              <w:rPr>
                <w:rFonts w:ascii="Arial" w:hAnsi="Arial"/>
                <w:sz w:val="18"/>
              </w:rPr>
            </w:pPr>
            <w:r w:rsidRPr="00A62BB0">
              <w:rPr>
                <w:rFonts w:ascii="Arial" w:hAnsi="Arial"/>
                <w:sz w:val="18"/>
              </w:rPr>
              <w:t>0.2</w:t>
            </w:r>
          </w:p>
        </w:tc>
      </w:tr>
      <w:tr w:rsidR="00C30FE8" w:rsidRPr="00A62BB0" w14:paraId="27D642A4" w14:textId="77777777" w:rsidTr="00E45E02">
        <w:trPr>
          <w:trHeight w:val="164"/>
          <w:jc w:val="center"/>
        </w:trPr>
        <w:tc>
          <w:tcPr>
            <w:tcW w:w="2728" w:type="pct"/>
            <w:gridSpan w:val="2"/>
            <w:shd w:val="clear" w:color="auto" w:fill="auto"/>
          </w:tcPr>
          <w:p w14:paraId="134A32E6" w14:textId="77777777" w:rsidR="00C30FE8" w:rsidRPr="00A62BB0" w:rsidRDefault="00C30FE8" w:rsidP="00E45E02">
            <w:pPr>
              <w:keepLines/>
              <w:spacing w:after="0"/>
              <w:rPr>
                <w:rFonts w:ascii="Arial" w:hAnsi="Arial"/>
                <w:sz w:val="18"/>
              </w:rPr>
            </w:pPr>
            <w:r w:rsidRPr="00A62BB0">
              <w:rPr>
                <w:rFonts w:ascii="Arial" w:hAnsi="Arial"/>
                <w:sz w:val="18"/>
              </w:rPr>
              <w:t>T3</w:t>
            </w:r>
          </w:p>
        </w:tc>
        <w:tc>
          <w:tcPr>
            <w:tcW w:w="677" w:type="pct"/>
            <w:shd w:val="clear" w:color="auto" w:fill="auto"/>
          </w:tcPr>
          <w:p w14:paraId="208F51F6"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35480AE2" w14:textId="77777777" w:rsidR="00C30FE8" w:rsidRPr="00A62BB0" w:rsidRDefault="00C30FE8" w:rsidP="00E45E02">
            <w:pPr>
              <w:keepLines/>
              <w:spacing w:after="0"/>
              <w:jc w:val="center"/>
              <w:rPr>
                <w:rFonts w:ascii="Arial" w:hAnsi="Arial"/>
                <w:sz w:val="18"/>
              </w:rPr>
            </w:pPr>
            <w:r w:rsidRPr="00A62BB0">
              <w:rPr>
                <w:rFonts w:ascii="Arial" w:hAnsi="Arial"/>
                <w:sz w:val="18"/>
              </w:rPr>
              <w:t>1.24</w:t>
            </w:r>
          </w:p>
        </w:tc>
      </w:tr>
      <w:tr w:rsidR="00C30FE8" w:rsidRPr="00A62BB0" w14:paraId="25BE0FB2" w14:textId="77777777" w:rsidTr="00E45E02">
        <w:trPr>
          <w:trHeight w:val="164"/>
          <w:jc w:val="center"/>
        </w:trPr>
        <w:tc>
          <w:tcPr>
            <w:tcW w:w="2728" w:type="pct"/>
            <w:gridSpan w:val="2"/>
            <w:shd w:val="clear" w:color="auto" w:fill="auto"/>
          </w:tcPr>
          <w:p w14:paraId="61C74C71" w14:textId="77777777" w:rsidR="00C30FE8" w:rsidRPr="00A62BB0" w:rsidRDefault="00C30FE8" w:rsidP="00E45E02">
            <w:pPr>
              <w:keepLines/>
              <w:spacing w:after="0"/>
              <w:rPr>
                <w:rFonts w:ascii="Arial" w:hAnsi="Arial"/>
                <w:sz w:val="18"/>
              </w:rPr>
            </w:pPr>
            <w:r w:rsidRPr="00A62BB0">
              <w:rPr>
                <w:rFonts w:ascii="Arial" w:hAnsi="Arial"/>
                <w:sz w:val="18"/>
              </w:rPr>
              <w:t>T4</w:t>
            </w:r>
          </w:p>
        </w:tc>
        <w:tc>
          <w:tcPr>
            <w:tcW w:w="677" w:type="pct"/>
            <w:shd w:val="clear" w:color="auto" w:fill="auto"/>
          </w:tcPr>
          <w:p w14:paraId="35CC741A"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7F8ED63E" w14:textId="77777777" w:rsidR="00C30FE8" w:rsidRPr="00A62BB0" w:rsidRDefault="00C30FE8" w:rsidP="00E45E02">
            <w:pPr>
              <w:keepLines/>
              <w:spacing w:after="0"/>
              <w:jc w:val="center"/>
              <w:rPr>
                <w:rFonts w:ascii="Arial" w:hAnsi="Arial"/>
                <w:sz w:val="18"/>
              </w:rPr>
            </w:pPr>
            <w:r w:rsidRPr="00A62BB0">
              <w:rPr>
                <w:rFonts w:ascii="Arial" w:hAnsi="Arial"/>
                <w:sz w:val="18"/>
              </w:rPr>
              <w:t>0.2</w:t>
            </w:r>
          </w:p>
        </w:tc>
      </w:tr>
      <w:tr w:rsidR="00C30FE8" w:rsidRPr="00A62BB0" w14:paraId="32AA81F1" w14:textId="77777777" w:rsidTr="00E45E02">
        <w:trPr>
          <w:trHeight w:val="164"/>
          <w:jc w:val="center"/>
        </w:trPr>
        <w:tc>
          <w:tcPr>
            <w:tcW w:w="2728" w:type="pct"/>
            <w:gridSpan w:val="2"/>
            <w:shd w:val="clear" w:color="auto" w:fill="auto"/>
          </w:tcPr>
          <w:p w14:paraId="076CED38" w14:textId="77777777" w:rsidR="00C30FE8" w:rsidRPr="00A62BB0" w:rsidRDefault="00C30FE8" w:rsidP="00E45E02">
            <w:pPr>
              <w:keepLines/>
              <w:spacing w:after="0"/>
              <w:rPr>
                <w:rFonts w:ascii="Arial" w:hAnsi="Arial"/>
                <w:sz w:val="18"/>
              </w:rPr>
            </w:pPr>
            <w:r w:rsidRPr="00A62BB0">
              <w:rPr>
                <w:rFonts w:ascii="Arial" w:hAnsi="Arial"/>
                <w:sz w:val="18"/>
              </w:rPr>
              <w:t>T5</w:t>
            </w:r>
          </w:p>
        </w:tc>
        <w:tc>
          <w:tcPr>
            <w:tcW w:w="677" w:type="pct"/>
            <w:shd w:val="clear" w:color="auto" w:fill="auto"/>
          </w:tcPr>
          <w:p w14:paraId="78D530BE"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25BBDA18" w14:textId="77777777" w:rsidR="00C30FE8" w:rsidRPr="00A62BB0" w:rsidRDefault="00C30FE8" w:rsidP="00E45E02">
            <w:pPr>
              <w:keepLines/>
              <w:spacing w:after="0"/>
              <w:jc w:val="center"/>
              <w:rPr>
                <w:rFonts w:ascii="Arial" w:hAnsi="Arial"/>
                <w:sz w:val="18"/>
              </w:rPr>
            </w:pPr>
            <w:r w:rsidRPr="00A62BB0">
              <w:rPr>
                <w:rFonts w:ascii="Arial" w:hAnsi="Arial"/>
                <w:sz w:val="18"/>
              </w:rPr>
              <w:t>1.88</w:t>
            </w:r>
          </w:p>
        </w:tc>
      </w:tr>
      <w:tr w:rsidR="00C30FE8" w:rsidRPr="00A62BB0" w14:paraId="70F583F7" w14:textId="77777777" w:rsidTr="00E45E02">
        <w:trPr>
          <w:trHeight w:val="164"/>
          <w:jc w:val="center"/>
        </w:trPr>
        <w:tc>
          <w:tcPr>
            <w:tcW w:w="2728" w:type="pct"/>
            <w:gridSpan w:val="2"/>
            <w:shd w:val="clear" w:color="auto" w:fill="auto"/>
          </w:tcPr>
          <w:p w14:paraId="5247CF5E" w14:textId="77777777" w:rsidR="00C30FE8" w:rsidRPr="00A62BB0" w:rsidRDefault="00C30FE8" w:rsidP="00E45E02">
            <w:pPr>
              <w:keepLines/>
              <w:spacing w:after="0"/>
              <w:rPr>
                <w:rFonts w:ascii="Arial" w:hAnsi="Arial"/>
                <w:sz w:val="18"/>
              </w:rPr>
            </w:pPr>
            <w:r w:rsidRPr="00A62BB0">
              <w:rPr>
                <w:rFonts w:ascii="Arial" w:hAnsi="Arial"/>
                <w:sz w:val="18"/>
              </w:rPr>
              <w:t>T6</w:t>
            </w:r>
          </w:p>
        </w:tc>
        <w:tc>
          <w:tcPr>
            <w:tcW w:w="677" w:type="pct"/>
            <w:shd w:val="clear" w:color="auto" w:fill="auto"/>
          </w:tcPr>
          <w:p w14:paraId="27EB3AAB" w14:textId="77777777" w:rsidR="00C30FE8" w:rsidRPr="00A62BB0" w:rsidRDefault="00C30FE8"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06366CB8" w14:textId="77777777" w:rsidR="00C30FE8" w:rsidRPr="00A62BB0" w:rsidRDefault="00C30FE8" w:rsidP="00E45E02">
            <w:pPr>
              <w:keepLines/>
              <w:spacing w:after="0"/>
              <w:jc w:val="center"/>
              <w:rPr>
                <w:rFonts w:ascii="Arial" w:hAnsi="Arial"/>
                <w:sz w:val="18"/>
              </w:rPr>
            </w:pPr>
            <w:r w:rsidRPr="00A62BB0">
              <w:rPr>
                <w:rFonts w:ascii="Arial" w:hAnsi="Arial"/>
                <w:sz w:val="18"/>
              </w:rPr>
              <w:t>1.84</w:t>
            </w:r>
          </w:p>
        </w:tc>
      </w:tr>
      <w:tr w:rsidR="00C30FE8" w:rsidRPr="00A62BB0" w14:paraId="170982DB" w14:textId="77777777" w:rsidTr="00E45E02">
        <w:trPr>
          <w:trHeight w:val="50"/>
          <w:jc w:val="center"/>
        </w:trPr>
        <w:tc>
          <w:tcPr>
            <w:tcW w:w="5000" w:type="pct"/>
            <w:gridSpan w:val="4"/>
          </w:tcPr>
          <w:p w14:paraId="15D4929E" w14:textId="77777777" w:rsidR="00C30FE8" w:rsidRPr="00A62BB0" w:rsidRDefault="00C30FE8" w:rsidP="00E45E02">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62EDBBA9" w14:textId="77777777" w:rsidR="00C30FE8" w:rsidRPr="00A62BB0" w:rsidRDefault="00C30FE8" w:rsidP="00C30FE8">
      <w:pPr>
        <w:rPr>
          <w:b/>
        </w:rPr>
      </w:pPr>
    </w:p>
    <w:p w14:paraId="554533C3" w14:textId="77777777" w:rsidR="00C30FE8" w:rsidRPr="00A62BB0" w:rsidDel="00255D77" w:rsidRDefault="00C30FE8" w:rsidP="00C30FE8">
      <w:pPr>
        <w:pStyle w:val="TH"/>
      </w:pPr>
      <w:r w:rsidRPr="00A62BB0">
        <w:lastRenderedPageBreak/>
        <w:t>Table A.6.5.1.8.1-3: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Change w:id="2190">
          <w:tblGrid>
            <w:gridCol w:w="1328"/>
            <w:gridCol w:w="1559"/>
            <w:gridCol w:w="1701"/>
            <w:gridCol w:w="1030"/>
            <w:gridCol w:w="1031"/>
            <w:gridCol w:w="1031"/>
            <w:gridCol w:w="1031"/>
            <w:gridCol w:w="1031"/>
          </w:tblGrid>
        </w:tblGridChange>
      </w:tblGrid>
      <w:tr w:rsidR="00C30FE8" w:rsidRPr="00A62BB0" w14:paraId="72E4A98B" w14:textId="77777777" w:rsidTr="00E45E02">
        <w:trPr>
          <w:cantSplit/>
          <w:trHeight w:val="169"/>
          <w:jc w:val="center"/>
        </w:trPr>
        <w:tc>
          <w:tcPr>
            <w:tcW w:w="2887" w:type="dxa"/>
            <w:gridSpan w:val="2"/>
            <w:vMerge w:val="restart"/>
            <w:tcBorders>
              <w:top w:val="single" w:sz="4" w:space="0" w:color="auto"/>
              <w:left w:val="single" w:sz="4" w:space="0" w:color="auto"/>
            </w:tcBorders>
          </w:tcPr>
          <w:p w14:paraId="5ADF92DC" w14:textId="77777777" w:rsidR="00C30FE8" w:rsidRPr="00A62BB0" w:rsidRDefault="00C30FE8" w:rsidP="00E45E02">
            <w:pPr>
              <w:pStyle w:val="TAH"/>
            </w:pPr>
            <w:r w:rsidRPr="00A62BB0">
              <w:t>Parameter</w:t>
            </w:r>
          </w:p>
        </w:tc>
        <w:tc>
          <w:tcPr>
            <w:tcW w:w="1701" w:type="dxa"/>
            <w:vMerge w:val="restart"/>
            <w:tcBorders>
              <w:top w:val="single" w:sz="4" w:space="0" w:color="auto"/>
            </w:tcBorders>
          </w:tcPr>
          <w:p w14:paraId="4E11E5A7" w14:textId="77777777" w:rsidR="00C30FE8" w:rsidRPr="00A62BB0" w:rsidRDefault="00C30FE8" w:rsidP="00E45E02">
            <w:pPr>
              <w:pStyle w:val="TAH"/>
            </w:pPr>
            <w:r w:rsidRPr="00A62BB0">
              <w:t>Unit</w:t>
            </w:r>
          </w:p>
        </w:tc>
        <w:tc>
          <w:tcPr>
            <w:tcW w:w="5154" w:type="dxa"/>
            <w:gridSpan w:val="5"/>
            <w:tcBorders>
              <w:top w:val="single" w:sz="4" w:space="0" w:color="auto"/>
            </w:tcBorders>
          </w:tcPr>
          <w:p w14:paraId="1FA40871" w14:textId="77777777" w:rsidR="00C30FE8" w:rsidRPr="00A62BB0" w:rsidRDefault="00C30FE8" w:rsidP="00E45E02">
            <w:pPr>
              <w:pStyle w:val="TAH"/>
            </w:pPr>
            <w:r w:rsidRPr="00A62BB0">
              <w:t>Test 1</w:t>
            </w:r>
          </w:p>
        </w:tc>
      </w:tr>
      <w:tr w:rsidR="00C30FE8" w:rsidRPr="00A62BB0" w14:paraId="701EBBD4" w14:textId="77777777" w:rsidTr="00E45E02">
        <w:trPr>
          <w:cantSplit/>
          <w:trHeight w:val="191"/>
          <w:jc w:val="center"/>
        </w:trPr>
        <w:tc>
          <w:tcPr>
            <w:tcW w:w="2887" w:type="dxa"/>
            <w:gridSpan w:val="2"/>
            <w:vMerge/>
            <w:tcBorders>
              <w:left w:val="single" w:sz="4" w:space="0" w:color="auto"/>
              <w:bottom w:val="single" w:sz="4" w:space="0" w:color="auto"/>
            </w:tcBorders>
          </w:tcPr>
          <w:p w14:paraId="4949392C" w14:textId="77777777" w:rsidR="00C30FE8" w:rsidRPr="00A62BB0" w:rsidRDefault="00C30FE8" w:rsidP="00E45E02">
            <w:pPr>
              <w:pStyle w:val="TAH"/>
            </w:pPr>
          </w:p>
        </w:tc>
        <w:tc>
          <w:tcPr>
            <w:tcW w:w="1701" w:type="dxa"/>
            <w:vMerge/>
            <w:tcBorders>
              <w:bottom w:val="single" w:sz="4" w:space="0" w:color="auto"/>
            </w:tcBorders>
          </w:tcPr>
          <w:p w14:paraId="19233A9B" w14:textId="77777777" w:rsidR="00C30FE8" w:rsidRPr="00A62BB0" w:rsidRDefault="00C30FE8" w:rsidP="00E45E02">
            <w:pPr>
              <w:pStyle w:val="TAH"/>
            </w:pPr>
          </w:p>
        </w:tc>
        <w:tc>
          <w:tcPr>
            <w:tcW w:w="1030" w:type="dxa"/>
            <w:tcBorders>
              <w:bottom w:val="single" w:sz="4" w:space="0" w:color="auto"/>
            </w:tcBorders>
          </w:tcPr>
          <w:p w14:paraId="778C1C2E" w14:textId="77777777" w:rsidR="00C30FE8" w:rsidRPr="00A62BB0" w:rsidRDefault="00C30FE8" w:rsidP="00E45E02">
            <w:pPr>
              <w:pStyle w:val="TAH"/>
            </w:pPr>
            <w:r w:rsidRPr="00A62BB0">
              <w:t>T1</w:t>
            </w:r>
          </w:p>
        </w:tc>
        <w:tc>
          <w:tcPr>
            <w:tcW w:w="1031" w:type="dxa"/>
            <w:tcBorders>
              <w:bottom w:val="single" w:sz="4" w:space="0" w:color="auto"/>
            </w:tcBorders>
          </w:tcPr>
          <w:p w14:paraId="552202AD" w14:textId="77777777" w:rsidR="00C30FE8" w:rsidRPr="00A62BB0" w:rsidRDefault="00C30FE8" w:rsidP="00E45E02">
            <w:pPr>
              <w:pStyle w:val="TAH"/>
            </w:pPr>
            <w:r w:rsidRPr="00A62BB0">
              <w:t>T2</w:t>
            </w:r>
          </w:p>
        </w:tc>
        <w:tc>
          <w:tcPr>
            <w:tcW w:w="1031" w:type="dxa"/>
            <w:tcBorders>
              <w:bottom w:val="single" w:sz="4" w:space="0" w:color="auto"/>
            </w:tcBorders>
          </w:tcPr>
          <w:p w14:paraId="14CD8B54" w14:textId="77777777" w:rsidR="00C30FE8" w:rsidRPr="00A62BB0" w:rsidRDefault="00C30FE8" w:rsidP="00E45E02">
            <w:pPr>
              <w:pStyle w:val="TAH"/>
            </w:pPr>
            <w:r w:rsidRPr="00A62BB0">
              <w:t>T3</w:t>
            </w:r>
          </w:p>
        </w:tc>
        <w:tc>
          <w:tcPr>
            <w:tcW w:w="1031" w:type="dxa"/>
            <w:tcBorders>
              <w:bottom w:val="single" w:sz="4" w:space="0" w:color="auto"/>
            </w:tcBorders>
          </w:tcPr>
          <w:p w14:paraId="2C66DF3F" w14:textId="77777777" w:rsidR="00C30FE8" w:rsidRPr="00A62BB0" w:rsidRDefault="00C30FE8" w:rsidP="00E45E02">
            <w:pPr>
              <w:pStyle w:val="TAH"/>
            </w:pPr>
            <w:r w:rsidRPr="00A62BB0">
              <w:t>T4</w:t>
            </w:r>
          </w:p>
        </w:tc>
        <w:tc>
          <w:tcPr>
            <w:tcW w:w="1031" w:type="dxa"/>
            <w:tcBorders>
              <w:bottom w:val="single" w:sz="4" w:space="0" w:color="auto"/>
            </w:tcBorders>
          </w:tcPr>
          <w:p w14:paraId="018F438A" w14:textId="77777777" w:rsidR="00C30FE8" w:rsidRPr="00A62BB0" w:rsidRDefault="00C30FE8" w:rsidP="00E45E02">
            <w:pPr>
              <w:pStyle w:val="TAH"/>
            </w:pPr>
            <w:r w:rsidRPr="00A62BB0">
              <w:t>T5</w:t>
            </w:r>
          </w:p>
        </w:tc>
      </w:tr>
      <w:tr w:rsidR="00C30FE8" w:rsidRPr="00A62BB0" w14:paraId="68D613FA" w14:textId="77777777" w:rsidTr="00E45E02">
        <w:trPr>
          <w:cantSplit/>
          <w:trHeight w:val="169"/>
          <w:jc w:val="center"/>
        </w:trPr>
        <w:tc>
          <w:tcPr>
            <w:tcW w:w="2887" w:type="dxa"/>
            <w:gridSpan w:val="2"/>
            <w:tcBorders>
              <w:left w:val="single" w:sz="4" w:space="0" w:color="auto"/>
              <w:bottom w:val="single" w:sz="4" w:space="0" w:color="auto"/>
            </w:tcBorders>
          </w:tcPr>
          <w:p w14:paraId="6618A4C8" w14:textId="77777777" w:rsidR="00C30FE8" w:rsidRPr="00A62BB0" w:rsidRDefault="00C30FE8" w:rsidP="00E45E02">
            <w:pPr>
              <w:pStyle w:val="TAL"/>
            </w:pPr>
            <w:r w:rsidRPr="00A62BB0">
              <w:rPr>
                <w:rFonts w:cs="Arial"/>
                <w:szCs w:val="16"/>
                <w:lang w:eastAsia="ja-JP"/>
              </w:rPr>
              <w:t>EPRE ratio of PDCCH DMRS to SSS</w:t>
            </w:r>
          </w:p>
        </w:tc>
        <w:tc>
          <w:tcPr>
            <w:tcW w:w="1701" w:type="dxa"/>
            <w:tcBorders>
              <w:bottom w:val="single" w:sz="4" w:space="0" w:color="auto"/>
            </w:tcBorders>
          </w:tcPr>
          <w:p w14:paraId="5A768045" w14:textId="77777777" w:rsidR="00C30FE8" w:rsidRPr="00A62BB0" w:rsidRDefault="00C30FE8" w:rsidP="00E45E02">
            <w:pPr>
              <w:pStyle w:val="TAC"/>
            </w:pPr>
            <w:r w:rsidRPr="00A62BB0">
              <w:t>dB</w:t>
            </w:r>
          </w:p>
        </w:tc>
        <w:tc>
          <w:tcPr>
            <w:tcW w:w="5154" w:type="dxa"/>
            <w:gridSpan w:val="5"/>
            <w:tcBorders>
              <w:bottom w:val="single" w:sz="4" w:space="0" w:color="auto"/>
            </w:tcBorders>
            <w:shd w:val="clear" w:color="auto" w:fill="auto"/>
          </w:tcPr>
          <w:p w14:paraId="0F23BB53" w14:textId="77777777" w:rsidR="00C30FE8" w:rsidRPr="00A62BB0" w:rsidRDefault="00C30FE8" w:rsidP="00E45E02">
            <w:pPr>
              <w:pStyle w:val="TAC"/>
            </w:pPr>
            <w:r w:rsidRPr="00A62BB0">
              <w:t>4</w:t>
            </w:r>
          </w:p>
        </w:tc>
      </w:tr>
      <w:tr w:rsidR="00C30FE8" w:rsidRPr="00A62BB0" w14:paraId="0C8A4FBB" w14:textId="77777777" w:rsidTr="00E45E02">
        <w:trPr>
          <w:cantSplit/>
          <w:trHeight w:val="180"/>
          <w:jc w:val="center"/>
        </w:trPr>
        <w:tc>
          <w:tcPr>
            <w:tcW w:w="2887" w:type="dxa"/>
            <w:gridSpan w:val="2"/>
            <w:tcBorders>
              <w:left w:val="single" w:sz="4" w:space="0" w:color="auto"/>
              <w:bottom w:val="single" w:sz="4" w:space="0" w:color="auto"/>
            </w:tcBorders>
          </w:tcPr>
          <w:p w14:paraId="77C939D4" w14:textId="77777777" w:rsidR="00C30FE8" w:rsidRPr="00A62BB0" w:rsidRDefault="00C30FE8" w:rsidP="00E45E02">
            <w:pPr>
              <w:pStyle w:val="TAL"/>
            </w:pPr>
            <w:r w:rsidRPr="00A62BB0">
              <w:rPr>
                <w:rFonts w:cs="Arial"/>
                <w:szCs w:val="16"/>
                <w:lang w:eastAsia="ja-JP"/>
              </w:rPr>
              <w:t>EPRE ratio of PDCCH to PDCCH DMRS</w:t>
            </w:r>
          </w:p>
        </w:tc>
        <w:tc>
          <w:tcPr>
            <w:tcW w:w="1701" w:type="dxa"/>
            <w:tcBorders>
              <w:bottom w:val="single" w:sz="4" w:space="0" w:color="auto"/>
            </w:tcBorders>
          </w:tcPr>
          <w:p w14:paraId="7DBC7C50" w14:textId="77777777" w:rsidR="00C30FE8" w:rsidRPr="00A62BB0" w:rsidRDefault="00C30FE8" w:rsidP="00E45E02">
            <w:pPr>
              <w:pStyle w:val="TAC"/>
            </w:pPr>
            <w:r w:rsidRPr="00A62BB0">
              <w:t>dB</w:t>
            </w:r>
          </w:p>
        </w:tc>
        <w:tc>
          <w:tcPr>
            <w:tcW w:w="5154" w:type="dxa"/>
            <w:gridSpan w:val="5"/>
            <w:tcBorders>
              <w:bottom w:val="nil"/>
            </w:tcBorders>
            <w:shd w:val="clear" w:color="auto" w:fill="auto"/>
          </w:tcPr>
          <w:p w14:paraId="42FA0478" w14:textId="77777777" w:rsidR="00C30FE8" w:rsidRPr="00A62BB0" w:rsidRDefault="00C30FE8" w:rsidP="00E45E02">
            <w:pPr>
              <w:pStyle w:val="TAC"/>
            </w:pPr>
          </w:p>
        </w:tc>
      </w:tr>
      <w:tr w:rsidR="00C30FE8" w:rsidRPr="00A62BB0" w14:paraId="3E7B5101" w14:textId="77777777" w:rsidTr="00E45E02">
        <w:trPr>
          <w:cantSplit/>
          <w:trHeight w:val="169"/>
          <w:jc w:val="center"/>
        </w:trPr>
        <w:tc>
          <w:tcPr>
            <w:tcW w:w="2887" w:type="dxa"/>
            <w:gridSpan w:val="2"/>
            <w:tcBorders>
              <w:left w:val="single" w:sz="4" w:space="0" w:color="auto"/>
              <w:bottom w:val="single" w:sz="4" w:space="0" w:color="auto"/>
            </w:tcBorders>
          </w:tcPr>
          <w:p w14:paraId="31216E22" w14:textId="77777777" w:rsidR="00C30FE8" w:rsidRPr="00A62BB0" w:rsidRDefault="00C30FE8" w:rsidP="00E45E02">
            <w:pPr>
              <w:pStyle w:val="TAL"/>
            </w:pPr>
            <w:r w:rsidRPr="00A62BB0">
              <w:rPr>
                <w:rFonts w:cs="Arial"/>
                <w:szCs w:val="16"/>
                <w:lang w:eastAsia="ja-JP"/>
              </w:rPr>
              <w:t>EPRE ratio of PBCH DMRS to SSS</w:t>
            </w:r>
          </w:p>
        </w:tc>
        <w:tc>
          <w:tcPr>
            <w:tcW w:w="1701" w:type="dxa"/>
            <w:tcBorders>
              <w:bottom w:val="single" w:sz="4" w:space="0" w:color="auto"/>
            </w:tcBorders>
          </w:tcPr>
          <w:p w14:paraId="6A8AE6D7" w14:textId="77777777" w:rsidR="00C30FE8" w:rsidRPr="00A62BB0" w:rsidRDefault="00C30FE8" w:rsidP="00E45E02">
            <w:pPr>
              <w:pStyle w:val="TAC"/>
            </w:pPr>
            <w:r w:rsidRPr="00A62BB0">
              <w:t>dB</w:t>
            </w:r>
          </w:p>
        </w:tc>
        <w:tc>
          <w:tcPr>
            <w:tcW w:w="5154" w:type="dxa"/>
            <w:gridSpan w:val="5"/>
            <w:vMerge w:val="restart"/>
            <w:tcBorders>
              <w:top w:val="nil"/>
            </w:tcBorders>
            <w:shd w:val="clear" w:color="auto" w:fill="auto"/>
          </w:tcPr>
          <w:p w14:paraId="6DC6B3CC" w14:textId="77777777" w:rsidR="00C30FE8" w:rsidRPr="00A62BB0" w:rsidRDefault="00C30FE8" w:rsidP="00E45E02">
            <w:pPr>
              <w:pStyle w:val="TAC"/>
            </w:pPr>
          </w:p>
          <w:p w14:paraId="7AEC9650" w14:textId="77777777" w:rsidR="00C30FE8" w:rsidRPr="00A62BB0" w:rsidRDefault="00C30FE8" w:rsidP="00E45E02">
            <w:pPr>
              <w:pStyle w:val="TAC"/>
            </w:pPr>
          </w:p>
          <w:p w14:paraId="614F68FB" w14:textId="77777777" w:rsidR="00C30FE8" w:rsidRPr="00A62BB0" w:rsidRDefault="00C30FE8" w:rsidP="00E45E02">
            <w:pPr>
              <w:pStyle w:val="TAC"/>
            </w:pPr>
            <w:r w:rsidRPr="00A62BB0">
              <w:t>0</w:t>
            </w:r>
          </w:p>
        </w:tc>
      </w:tr>
      <w:tr w:rsidR="00C30FE8" w:rsidRPr="00A62BB0" w14:paraId="63D81527" w14:textId="77777777" w:rsidTr="00E45E02">
        <w:trPr>
          <w:cantSplit/>
          <w:trHeight w:val="169"/>
          <w:jc w:val="center"/>
        </w:trPr>
        <w:tc>
          <w:tcPr>
            <w:tcW w:w="2887" w:type="dxa"/>
            <w:gridSpan w:val="2"/>
            <w:tcBorders>
              <w:left w:val="single" w:sz="4" w:space="0" w:color="auto"/>
              <w:bottom w:val="single" w:sz="4" w:space="0" w:color="auto"/>
            </w:tcBorders>
          </w:tcPr>
          <w:p w14:paraId="1BDF7BD1" w14:textId="77777777" w:rsidR="00C30FE8" w:rsidRPr="00A62BB0" w:rsidRDefault="00C30FE8" w:rsidP="00E45E02">
            <w:pPr>
              <w:pStyle w:val="TAL"/>
            </w:pPr>
            <w:r w:rsidRPr="00A62BB0">
              <w:rPr>
                <w:rFonts w:cs="Arial"/>
                <w:szCs w:val="16"/>
                <w:lang w:eastAsia="ja-JP"/>
              </w:rPr>
              <w:t>EPRE ratio of PBCH to PBCH DMRS</w:t>
            </w:r>
          </w:p>
        </w:tc>
        <w:tc>
          <w:tcPr>
            <w:tcW w:w="1701" w:type="dxa"/>
            <w:tcBorders>
              <w:bottom w:val="single" w:sz="4" w:space="0" w:color="auto"/>
            </w:tcBorders>
          </w:tcPr>
          <w:p w14:paraId="679DBC58" w14:textId="77777777" w:rsidR="00C30FE8" w:rsidRPr="00A62BB0" w:rsidRDefault="00C30FE8" w:rsidP="00E45E02">
            <w:pPr>
              <w:pStyle w:val="TAC"/>
            </w:pPr>
            <w:r w:rsidRPr="00A62BB0">
              <w:t>dB</w:t>
            </w:r>
          </w:p>
        </w:tc>
        <w:tc>
          <w:tcPr>
            <w:tcW w:w="5154" w:type="dxa"/>
            <w:gridSpan w:val="5"/>
            <w:vMerge/>
            <w:shd w:val="clear" w:color="auto" w:fill="auto"/>
          </w:tcPr>
          <w:p w14:paraId="294F5762" w14:textId="77777777" w:rsidR="00C30FE8" w:rsidRPr="00A62BB0" w:rsidRDefault="00C30FE8" w:rsidP="00E45E02">
            <w:pPr>
              <w:pStyle w:val="TAC"/>
            </w:pPr>
          </w:p>
        </w:tc>
      </w:tr>
      <w:tr w:rsidR="00C30FE8" w:rsidRPr="00A62BB0" w14:paraId="30EAC68C" w14:textId="77777777" w:rsidTr="00E45E02">
        <w:trPr>
          <w:cantSplit/>
          <w:trHeight w:val="180"/>
          <w:jc w:val="center"/>
        </w:trPr>
        <w:tc>
          <w:tcPr>
            <w:tcW w:w="2887" w:type="dxa"/>
            <w:gridSpan w:val="2"/>
            <w:tcBorders>
              <w:left w:val="single" w:sz="4" w:space="0" w:color="auto"/>
              <w:bottom w:val="single" w:sz="4" w:space="0" w:color="auto"/>
            </w:tcBorders>
          </w:tcPr>
          <w:p w14:paraId="73B06F1A" w14:textId="77777777" w:rsidR="00C30FE8" w:rsidRPr="00A62BB0" w:rsidRDefault="00C30FE8" w:rsidP="00E45E02">
            <w:pPr>
              <w:pStyle w:val="TAL"/>
            </w:pPr>
            <w:r w:rsidRPr="00A62BB0">
              <w:rPr>
                <w:rFonts w:cs="Arial"/>
                <w:szCs w:val="16"/>
                <w:lang w:eastAsia="ja-JP"/>
              </w:rPr>
              <w:t>EPRE ratio of PSS to SSS</w:t>
            </w:r>
          </w:p>
        </w:tc>
        <w:tc>
          <w:tcPr>
            <w:tcW w:w="1701" w:type="dxa"/>
            <w:tcBorders>
              <w:bottom w:val="single" w:sz="4" w:space="0" w:color="auto"/>
            </w:tcBorders>
          </w:tcPr>
          <w:p w14:paraId="52A334E7" w14:textId="77777777" w:rsidR="00C30FE8" w:rsidRPr="00A62BB0" w:rsidRDefault="00C30FE8" w:rsidP="00E45E02">
            <w:pPr>
              <w:pStyle w:val="TAC"/>
            </w:pPr>
            <w:r w:rsidRPr="00A62BB0">
              <w:t>dB</w:t>
            </w:r>
          </w:p>
        </w:tc>
        <w:tc>
          <w:tcPr>
            <w:tcW w:w="5154" w:type="dxa"/>
            <w:gridSpan w:val="5"/>
            <w:vMerge/>
            <w:shd w:val="clear" w:color="auto" w:fill="auto"/>
          </w:tcPr>
          <w:p w14:paraId="5A315084" w14:textId="77777777" w:rsidR="00C30FE8" w:rsidRPr="00A62BB0" w:rsidRDefault="00C30FE8" w:rsidP="00E45E02">
            <w:pPr>
              <w:pStyle w:val="TAC"/>
            </w:pPr>
          </w:p>
        </w:tc>
      </w:tr>
      <w:tr w:rsidR="00C30FE8" w:rsidRPr="00A62BB0" w14:paraId="50612BB7" w14:textId="77777777" w:rsidTr="00E45E02">
        <w:trPr>
          <w:cantSplit/>
          <w:trHeight w:val="169"/>
          <w:jc w:val="center"/>
        </w:trPr>
        <w:tc>
          <w:tcPr>
            <w:tcW w:w="2887" w:type="dxa"/>
            <w:gridSpan w:val="2"/>
            <w:tcBorders>
              <w:left w:val="single" w:sz="4" w:space="0" w:color="auto"/>
              <w:bottom w:val="single" w:sz="4" w:space="0" w:color="auto"/>
            </w:tcBorders>
          </w:tcPr>
          <w:p w14:paraId="39CFC698" w14:textId="77777777" w:rsidR="00C30FE8" w:rsidRPr="00A62BB0" w:rsidRDefault="00C30FE8" w:rsidP="00E45E02">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730297F9" w14:textId="77777777" w:rsidR="00C30FE8" w:rsidRPr="00A62BB0" w:rsidRDefault="00C30FE8" w:rsidP="00E45E02">
            <w:pPr>
              <w:pStyle w:val="TAC"/>
            </w:pPr>
            <w:r w:rsidRPr="00A62BB0">
              <w:t>dB</w:t>
            </w:r>
          </w:p>
        </w:tc>
        <w:tc>
          <w:tcPr>
            <w:tcW w:w="5154" w:type="dxa"/>
            <w:gridSpan w:val="5"/>
            <w:vMerge/>
            <w:shd w:val="clear" w:color="auto" w:fill="auto"/>
          </w:tcPr>
          <w:p w14:paraId="458D14BB" w14:textId="77777777" w:rsidR="00C30FE8" w:rsidRPr="00A62BB0" w:rsidRDefault="00C30FE8" w:rsidP="00E45E02">
            <w:pPr>
              <w:pStyle w:val="TAC"/>
            </w:pPr>
          </w:p>
        </w:tc>
      </w:tr>
      <w:tr w:rsidR="00C30FE8" w:rsidRPr="00A62BB0" w14:paraId="7F605A75" w14:textId="77777777" w:rsidTr="00E45E02">
        <w:trPr>
          <w:cantSplit/>
          <w:trHeight w:val="169"/>
          <w:jc w:val="center"/>
        </w:trPr>
        <w:tc>
          <w:tcPr>
            <w:tcW w:w="2887" w:type="dxa"/>
            <w:gridSpan w:val="2"/>
            <w:tcBorders>
              <w:left w:val="single" w:sz="4" w:space="0" w:color="auto"/>
              <w:bottom w:val="single" w:sz="4" w:space="0" w:color="auto"/>
            </w:tcBorders>
          </w:tcPr>
          <w:p w14:paraId="3AD6E6E5" w14:textId="77777777" w:rsidR="00C30FE8" w:rsidRPr="00A62BB0" w:rsidRDefault="00C30FE8" w:rsidP="00E45E02">
            <w:pPr>
              <w:pStyle w:val="TAL"/>
            </w:pPr>
            <w:r w:rsidRPr="00A62BB0">
              <w:rPr>
                <w:rFonts w:cs="Arial"/>
                <w:szCs w:val="16"/>
                <w:lang w:eastAsia="ja-JP"/>
              </w:rPr>
              <w:t>EPRE ratio of PDSCH to PDSCH DMRS</w:t>
            </w:r>
          </w:p>
        </w:tc>
        <w:tc>
          <w:tcPr>
            <w:tcW w:w="1701" w:type="dxa"/>
            <w:tcBorders>
              <w:bottom w:val="single" w:sz="4" w:space="0" w:color="auto"/>
            </w:tcBorders>
          </w:tcPr>
          <w:p w14:paraId="6164A9BE" w14:textId="77777777" w:rsidR="00C30FE8" w:rsidRPr="00A62BB0" w:rsidRDefault="00C30FE8" w:rsidP="00E45E02">
            <w:pPr>
              <w:pStyle w:val="TAC"/>
            </w:pPr>
            <w:r>
              <w:rPr>
                <w:rFonts w:hint="eastAsia"/>
                <w:lang w:eastAsia="zh-CN"/>
              </w:rPr>
              <w:t>d</w:t>
            </w:r>
            <w:r>
              <w:rPr>
                <w:lang w:eastAsia="zh-CN"/>
              </w:rPr>
              <w:t>B</w:t>
            </w:r>
          </w:p>
        </w:tc>
        <w:tc>
          <w:tcPr>
            <w:tcW w:w="5154" w:type="dxa"/>
            <w:gridSpan w:val="5"/>
            <w:vMerge/>
            <w:shd w:val="clear" w:color="auto" w:fill="auto"/>
          </w:tcPr>
          <w:p w14:paraId="6DD0D3F5" w14:textId="77777777" w:rsidR="00C30FE8" w:rsidRPr="00A62BB0" w:rsidRDefault="00C30FE8" w:rsidP="00E45E02">
            <w:pPr>
              <w:pStyle w:val="TAC"/>
            </w:pPr>
          </w:p>
        </w:tc>
      </w:tr>
      <w:tr w:rsidR="00C30FE8" w:rsidRPr="00A62BB0" w14:paraId="6331349C" w14:textId="77777777" w:rsidTr="00E45E02">
        <w:trPr>
          <w:cantSplit/>
          <w:trHeight w:val="169"/>
          <w:jc w:val="center"/>
        </w:trPr>
        <w:tc>
          <w:tcPr>
            <w:tcW w:w="2887" w:type="dxa"/>
            <w:gridSpan w:val="2"/>
            <w:tcBorders>
              <w:left w:val="single" w:sz="4" w:space="0" w:color="auto"/>
              <w:bottom w:val="single" w:sz="4" w:space="0" w:color="auto"/>
            </w:tcBorders>
          </w:tcPr>
          <w:p w14:paraId="2E7B2F78" w14:textId="77777777" w:rsidR="00C30FE8" w:rsidRPr="00A62BB0" w:rsidRDefault="00C30FE8" w:rsidP="00E45E02">
            <w:pPr>
              <w:pStyle w:val="TAL"/>
            </w:pPr>
            <w:r w:rsidRPr="00A62BB0">
              <w:rPr>
                <w:rFonts w:cs="Arial"/>
                <w:szCs w:val="16"/>
                <w:lang w:eastAsia="ja-JP"/>
              </w:rPr>
              <w:t>EPRE ratio of OCNG DMRS to SSS</w:t>
            </w:r>
          </w:p>
        </w:tc>
        <w:tc>
          <w:tcPr>
            <w:tcW w:w="1701" w:type="dxa"/>
            <w:tcBorders>
              <w:bottom w:val="single" w:sz="4" w:space="0" w:color="auto"/>
            </w:tcBorders>
          </w:tcPr>
          <w:p w14:paraId="46D8D6E6" w14:textId="77777777" w:rsidR="00C30FE8" w:rsidRPr="00A62BB0" w:rsidRDefault="00C30FE8" w:rsidP="00E45E02">
            <w:pPr>
              <w:pStyle w:val="TAC"/>
            </w:pPr>
            <w:r>
              <w:rPr>
                <w:rFonts w:hint="eastAsia"/>
                <w:lang w:eastAsia="zh-CN"/>
              </w:rPr>
              <w:t>d</w:t>
            </w:r>
            <w:r>
              <w:rPr>
                <w:lang w:eastAsia="zh-CN"/>
              </w:rPr>
              <w:t>B</w:t>
            </w:r>
          </w:p>
        </w:tc>
        <w:tc>
          <w:tcPr>
            <w:tcW w:w="5154" w:type="dxa"/>
            <w:gridSpan w:val="5"/>
            <w:vMerge/>
            <w:shd w:val="clear" w:color="auto" w:fill="auto"/>
          </w:tcPr>
          <w:p w14:paraId="07B91A43" w14:textId="77777777" w:rsidR="00C30FE8" w:rsidRPr="00A62BB0" w:rsidRDefault="00C30FE8" w:rsidP="00E45E02">
            <w:pPr>
              <w:pStyle w:val="TAC"/>
            </w:pPr>
          </w:p>
        </w:tc>
      </w:tr>
      <w:tr w:rsidR="00C30FE8" w:rsidRPr="00A62BB0" w14:paraId="089226D1"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71BC2E51" w14:textId="77777777" w:rsidR="00C30FE8" w:rsidRPr="00A62BB0" w:rsidRDefault="00C30FE8" w:rsidP="00E45E02">
            <w:pPr>
              <w:pStyle w:val="TAL"/>
            </w:pPr>
            <w:r w:rsidRPr="00A62BB0">
              <w:rPr>
                <w:rFonts w:cs="Arial"/>
                <w:szCs w:val="16"/>
                <w:lang w:eastAsia="ja-JP"/>
              </w:rPr>
              <w:t>EPRE ratio of OCNG to OCNG DMRS</w:t>
            </w:r>
          </w:p>
        </w:tc>
        <w:tc>
          <w:tcPr>
            <w:tcW w:w="1701" w:type="dxa"/>
            <w:tcBorders>
              <w:bottom w:val="single" w:sz="4" w:space="0" w:color="auto"/>
            </w:tcBorders>
          </w:tcPr>
          <w:p w14:paraId="5B49DDF9" w14:textId="77777777" w:rsidR="00C30FE8" w:rsidRPr="00A62BB0" w:rsidRDefault="00C30FE8" w:rsidP="00E45E02">
            <w:pPr>
              <w:pStyle w:val="TAC"/>
            </w:pPr>
            <w:r w:rsidRPr="00A62BB0">
              <w:t>dB</w:t>
            </w:r>
          </w:p>
        </w:tc>
        <w:tc>
          <w:tcPr>
            <w:tcW w:w="5154" w:type="dxa"/>
            <w:gridSpan w:val="5"/>
            <w:vMerge/>
            <w:shd w:val="clear" w:color="auto" w:fill="auto"/>
          </w:tcPr>
          <w:p w14:paraId="3BD57FBC" w14:textId="77777777" w:rsidR="00C30FE8" w:rsidRPr="00A62BB0" w:rsidRDefault="00C30FE8" w:rsidP="00E45E02">
            <w:pPr>
              <w:pStyle w:val="TAC"/>
            </w:pPr>
          </w:p>
        </w:tc>
      </w:tr>
      <w:tr w:rsidR="00C30FE8" w:rsidRPr="00A62BB0" w14:paraId="0072B2F0" w14:textId="77777777" w:rsidTr="00E45E02">
        <w:trPr>
          <w:cantSplit/>
          <w:trHeight w:val="185"/>
          <w:jc w:val="center"/>
        </w:trPr>
        <w:tc>
          <w:tcPr>
            <w:tcW w:w="1328" w:type="dxa"/>
            <w:vMerge w:val="restart"/>
          </w:tcPr>
          <w:p w14:paraId="69E7D965" w14:textId="77777777" w:rsidR="00C30FE8" w:rsidRPr="00A62BB0" w:rsidRDefault="00C30FE8" w:rsidP="00E45E02">
            <w:pPr>
              <w:pStyle w:val="TAL"/>
            </w:pPr>
            <w:r w:rsidRPr="00A6487C">
              <w:t>SNR on RLM-RS</w:t>
            </w:r>
          </w:p>
        </w:tc>
        <w:tc>
          <w:tcPr>
            <w:tcW w:w="1559" w:type="dxa"/>
          </w:tcPr>
          <w:p w14:paraId="7E8BDDBE" w14:textId="77777777" w:rsidR="00C30FE8" w:rsidRPr="00A62BB0" w:rsidRDefault="00C30FE8" w:rsidP="00E45E02">
            <w:pPr>
              <w:pStyle w:val="TAL"/>
              <w:rPr>
                <w:lang w:val="it-IT"/>
              </w:rPr>
            </w:pPr>
            <w:r w:rsidRPr="00A62BB0">
              <w:rPr>
                <w:lang w:val="it-IT"/>
              </w:rPr>
              <w:t>Config 1</w:t>
            </w:r>
          </w:p>
        </w:tc>
        <w:tc>
          <w:tcPr>
            <w:tcW w:w="1701" w:type="dxa"/>
            <w:vMerge w:val="restart"/>
          </w:tcPr>
          <w:p w14:paraId="56C6AAFF" w14:textId="77777777" w:rsidR="00C30FE8" w:rsidRPr="00A62BB0" w:rsidRDefault="00C30FE8" w:rsidP="00E45E02">
            <w:pPr>
              <w:pStyle w:val="TAC"/>
            </w:pPr>
            <w:r w:rsidRPr="00A62BB0">
              <w:t>dB</w:t>
            </w:r>
          </w:p>
        </w:tc>
        <w:tc>
          <w:tcPr>
            <w:tcW w:w="1030" w:type="dxa"/>
          </w:tcPr>
          <w:p w14:paraId="1E9AE4E9"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c>
          <w:tcPr>
            <w:tcW w:w="1031" w:type="dxa"/>
          </w:tcPr>
          <w:p w14:paraId="374C842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-7</w:t>
            </w:r>
          </w:p>
        </w:tc>
        <w:tc>
          <w:tcPr>
            <w:tcW w:w="1031" w:type="dxa"/>
          </w:tcPr>
          <w:p w14:paraId="0D77A1C5" w14:textId="77777777" w:rsidR="00C30FE8" w:rsidRPr="00A62BB0" w:rsidRDefault="00C30FE8" w:rsidP="00E45E02">
            <w:pPr>
              <w:pStyle w:val="TAC"/>
            </w:pPr>
            <w:r w:rsidRPr="00A62BB0">
              <w:t>-15</w:t>
            </w:r>
          </w:p>
        </w:tc>
        <w:tc>
          <w:tcPr>
            <w:tcW w:w="1031" w:type="dxa"/>
          </w:tcPr>
          <w:p w14:paraId="4185B9DD"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-4.5</w:t>
            </w:r>
          </w:p>
        </w:tc>
        <w:tc>
          <w:tcPr>
            <w:tcW w:w="1031" w:type="dxa"/>
          </w:tcPr>
          <w:p w14:paraId="42382F13"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r>
      <w:tr w:rsidR="00C30FE8" w:rsidRPr="00A62BB0" w14:paraId="0E210ED5" w14:textId="77777777" w:rsidTr="00E45E02">
        <w:trPr>
          <w:cantSplit/>
          <w:trHeight w:val="245"/>
          <w:jc w:val="center"/>
        </w:trPr>
        <w:tc>
          <w:tcPr>
            <w:tcW w:w="1328" w:type="dxa"/>
            <w:vMerge/>
          </w:tcPr>
          <w:p w14:paraId="4B475C28" w14:textId="77777777" w:rsidR="00C30FE8" w:rsidRPr="00A62BB0" w:rsidRDefault="00C30FE8" w:rsidP="00E45E02">
            <w:pPr>
              <w:pStyle w:val="TAL"/>
            </w:pPr>
          </w:p>
        </w:tc>
        <w:tc>
          <w:tcPr>
            <w:tcW w:w="1559" w:type="dxa"/>
          </w:tcPr>
          <w:p w14:paraId="0BA74280" w14:textId="77777777" w:rsidR="00C30FE8" w:rsidRPr="00A62BB0" w:rsidRDefault="00C30FE8" w:rsidP="00E45E02">
            <w:pPr>
              <w:pStyle w:val="TAL"/>
              <w:rPr>
                <w:lang w:val="it-IT"/>
              </w:rPr>
            </w:pPr>
            <w:r w:rsidRPr="00A62BB0">
              <w:rPr>
                <w:lang w:val="it-IT"/>
              </w:rPr>
              <w:t>Config 2</w:t>
            </w:r>
          </w:p>
        </w:tc>
        <w:tc>
          <w:tcPr>
            <w:tcW w:w="1701" w:type="dxa"/>
            <w:vMerge/>
          </w:tcPr>
          <w:p w14:paraId="2AAEF0E2" w14:textId="77777777" w:rsidR="00C30FE8" w:rsidRPr="00A62BB0" w:rsidRDefault="00C30FE8" w:rsidP="00E45E02">
            <w:pPr>
              <w:pStyle w:val="TAC"/>
            </w:pPr>
          </w:p>
        </w:tc>
        <w:tc>
          <w:tcPr>
            <w:tcW w:w="1030" w:type="dxa"/>
          </w:tcPr>
          <w:p w14:paraId="145BD36A"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c>
          <w:tcPr>
            <w:tcW w:w="1031" w:type="dxa"/>
          </w:tcPr>
          <w:p w14:paraId="21CA3DA9" w14:textId="77777777" w:rsidR="00C30FE8" w:rsidRPr="00A62BB0" w:rsidRDefault="00C30FE8" w:rsidP="00E45E02">
            <w:pPr>
              <w:keepNext/>
              <w:keepLines/>
              <w:spacing w:after="0"/>
              <w:jc w:val="center"/>
              <w:rPr>
                <w:rFonts w:ascii="Arial" w:hAnsi="Arial"/>
                <w:sz w:val="18"/>
              </w:rPr>
            </w:pPr>
            <w:r w:rsidRPr="00A62BB0">
              <w:rPr>
                <w:rFonts w:ascii="Arial" w:hAnsi="Arial"/>
                <w:sz w:val="18"/>
              </w:rPr>
              <w:t>-7</w:t>
            </w:r>
          </w:p>
        </w:tc>
        <w:tc>
          <w:tcPr>
            <w:tcW w:w="1031" w:type="dxa"/>
          </w:tcPr>
          <w:p w14:paraId="66AC400E" w14:textId="77777777" w:rsidR="00C30FE8" w:rsidRPr="00A62BB0" w:rsidRDefault="00C30FE8" w:rsidP="00E45E02">
            <w:pPr>
              <w:pStyle w:val="TAC"/>
            </w:pPr>
            <w:r w:rsidRPr="00A62BB0">
              <w:t>-15</w:t>
            </w:r>
          </w:p>
        </w:tc>
        <w:tc>
          <w:tcPr>
            <w:tcW w:w="1031" w:type="dxa"/>
          </w:tcPr>
          <w:p w14:paraId="792233BF"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-4.5</w:t>
            </w:r>
          </w:p>
        </w:tc>
        <w:tc>
          <w:tcPr>
            <w:tcW w:w="1031" w:type="dxa"/>
          </w:tcPr>
          <w:p w14:paraId="30281E59"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r>
      <w:tr w:rsidR="00C30FE8" w:rsidRPr="00A62BB0" w14:paraId="60300191"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91"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192" w:author="Huawei" w:date="2021-07-20T19:15:00Z">
            <w:trPr>
              <w:cantSplit/>
              <w:trHeight w:val="135"/>
              <w:jc w:val="center"/>
            </w:trPr>
          </w:trPrChange>
        </w:trPr>
        <w:tc>
          <w:tcPr>
            <w:tcW w:w="1328" w:type="dxa"/>
            <w:vMerge/>
            <w:tcBorders>
              <w:bottom w:val="single" w:sz="4" w:space="0" w:color="auto"/>
            </w:tcBorders>
            <w:tcPrChange w:id="2193" w:author="Huawei" w:date="2021-07-20T19:15:00Z">
              <w:tcPr>
                <w:tcW w:w="1328" w:type="dxa"/>
                <w:vMerge/>
              </w:tcPr>
            </w:tcPrChange>
          </w:tcPr>
          <w:p w14:paraId="2542B455" w14:textId="77777777" w:rsidR="00C30FE8" w:rsidRPr="00A62BB0" w:rsidRDefault="00C30FE8" w:rsidP="00E45E02">
            <w:pPr>
              <w:pStyle w:val="TAL"/>
            </w:pPr>
          </w:p>
        </w:tc>
        <w:tc>
          <w:tcPr>
            <w:tcW w:w="1559" w:type="dxa"/>
            <w:tcPrChange w:id="2194" w:author="Huawei" w:date="2021-07-20T19:15:00Z">
              <w:tcPr>
                <w:tcW w:w="1559" w:type="dxa"/>
              </w:tcPr>
            </w:tcPrChange>
          </w:tcPr>
          <w:p w14:paraId="0B0CE824" w14:textId="77777777" w:rsidR="00C30FE8" w:rsidRPr="00A62BB0" w:rsidRDefault="00C30FE8" w:rsidP="00E45E02">
            <w:pPr>
              <w:pStyle w:val="TAL"/>
              <w:rPr>
                <w:lang w:val="it-IT"/>
              </w:rPr>
            </w:pPr>
            <w:r w:rsidRPr="00A62BB0">
              <w:rPr>
                <w:lang w:val="it-IT"/>
              </w:rPr>
              <w:t>Config 3</w:t>
            </w:r>
          </w:p>
        </w:tc>
        <w:tc>
          <w:tcPr>
            <w:tcW w:w="1701" w:type="dxa"/>
            <w:vMerge/>
            <w:tcBorders>
              <w:bottom w:val="single" w:sz="4" w:space="0" w:color="auto"/>
            </w:tcBorders>
            <w:tcPrChange w:id="2195" w:author="Huawei" w:date="2021-07-20T19:15:00Z">
              <w:tcPr>
                <w:tcW w:w="1701" w:type="dxa"/>
                <w:vMerge/>
              </w:tcPr>
            </w:tcPrChange>
          </w:tcPr>
          <w:p w14:paraId="09325698" w14:textId="77777777" w:rsidR="00C30FE8" w:rsidRPr="00A62BB0" w:rsidRDefault="00C30FE8" w:rsidP="00E45E02">
            <w:pPr>
              <w:pStyle w:val="TAC"/>
            </w:pPr>
          </w:p>
        </w:tc>
        <w:tc>
          <w:tcPr>
            <w:tcW w:w="1030" w:type="dxa"/>
            <w:tcPrChange w:id="2196" w:author="Huawei" w:date="2021-07-20T19:15:00Z">
              <w:tcPr>
                <w:tcW w:w="1030" w:type="dxa"/>
              </w:tcPr>
            </w:tcPrChange>
          </w:tcPr>
          <w:p w14:paraId="6B30AA75"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c>
          <w:tcPr>
            <w:tcW w:w="1031" w:type="dxa"/>
            <w:tcPrChange w:id="2197" w:author="Huawei" w:date="2021-07-20T19:15:00Z">
              <w:tcPr>
                <w:tcW w:w="1031" w:type="dxa"/>
              </w:tcPr>
            </w:tcPrChange>
          </w:tcPr>
          <w:p w14:paraId="45082EE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-7</w:t>
            </w:r>
          </w:p>
        </w:tc>
        <w:tc>
          <w:tcPr>
            <w:tcW w:w="1031" w:type="dxa"/>
            <w:tcPrChange w:id="2198" w:author="Huawei" w:date="2021-07-20T19:15:00Z">
              <w:tcPr>
                <w:tcW w:w="1031" w:type="dxa"/>
              </w:tcPr>
            </w:tcPrChange>
          </w:tcPr>
          <w:p w14:paraId="65FC6367" w14:textId="77777777" w:rsidR="00C30FE8" w:rsidRPr="00A62BB0" w:rsidRDefault="00C30FE8" w:rsidP="00E45E02">
            <w:pPr>
              <w:pStyle w:val="TAC"/>
            </w:pPr>
            <w:r w:rsidRPr="00A62BB0">
              <w:t>-15</w:t>
            </w:r>
          </w:p>
        </w:tc>
        <w:tc>
          <w:tcPr>
            <w:tcW w:w="1031" w:type="dxa"/>
            <w:tcPrChange w:id="2199" w:author="Huawei" w:date="2021-07-20T19:15:00Z">
              <w:tcPr>
                <w:tcW w:w="1031" w:type="dxa"/>
              </w:tcPr>
            </w:tcPrChange>
          </w:tcPr>
          <w:p w14:paraId="1E7E608E" w14:textId="77777777" w:rsidR="00C30FE8" w:rsidRPr="00A62BB0" w:rsidRDefault="00C30FE8" w:rsidP="00E45E02">
            <w:pPr>
              <w:keepNext/>
              <w:keepLines/>
              <w:spacing w:after="0"/>
              <w:jc w:val="center"/>
              <w:rPr>
                <w:rFonts w:ascii="Arial" w:hAnsi="Arial"/>
                <w:sz w:val="18"/>
              </w:rPr>
            </w:pPr>
            <w:r w:rsidRPr="00A62BB0">
              <w:rPr>
                <w:rFonts w:ascii="Arial" w:hAnsi="Arial"/>
                <w:sz w:val="18"/>
              </w:rPr>
              <w:t>-4.5</w:t>
            </w:r>
          </w:p>
        </w:tc>
        <w:tc>
          <w:tcPr>
            <w:tcW w:w="1031" w:type="dxa"/>
            <w:tcPrChange w:id="2200" w:author="Huawei" w:date="2021-07-20T19:15:00Z">
              <w:tcPr>
                <w:tcW w:w="1031" w:type="dxa"/>
              </w:tcPr>
            </w:tcPrChange>
          </w:tcPr>
          <w:p w14:paraId="714ADDE8" w14:textId="77777777" w:rsidR="00C30FE8" w:rsidRPr="00A62BB0" w:rsidRDefault="00C30FE8" w:rsidP="00E45E02">
            <w:pPr>
              <w:keepNext/>
              <w:keepLines/>
              <w:spacing w:after="0"/>
              <w:jc w:val="center"/>
              <w:rPr>
                <w:rFonts w:ascii="Arial" w:hAnsi="Arial"/>
                <w:sz w:val="18"/>
              </w:rPr>
            </w:pPr>
            <w:r w:rsidRPr="00A62BB0">
              <w:rPr>
                <w:rFonts w:ascii="Arial" w:hAnsi="Arial"/>
                <w:sz w:val="18"/>
              </w:rPr>
              <w:t>1</w:t>
            </w:r>
          </w:p>
        </w:tc>
      </w:tr>
      <w:tr w:rsidR="00C30FE8" w:rsidRPr="00A62BB0" w:rsidDel="00990CFB" w14:paraId="6283F2AD"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01"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202" w:author="Huawei" w:date="2021-07-20T19:15:00Z"/>
          <w:trPrChange w:id="2203" w:author="Huawei" w:date="2021-07-20T19:15:00Z">
            <w:trPr>
              <w:cantSplit/>
              <w:trHeight w:val="189"/>
              <w:jc w:val="center"/>
            </w:trPr>
          </w:trPrChange>
        </w:trPr>
        <w:tc>
          <w:tcPr>
            <w:tcW w:w="1328" w:type="dxa"/>
            <w:tcBorders>
              <w:bottom w:val="nil"/>
            </w:tcBorders>
            <w:tcPrChange w:id="2204" w:author="Huawei" w:date="2021-07-20T19:15:00Z">
              <w:tcPr>
                <w:tcW w:w="1328" w:type="dxa"/>
              </w:tcPr>
            </w:tcPrChange>
          </w:tcPr>
          <w:p w14:paraId="2CB91448" w14:textId="77777777" w:rsidR="00C30FE8" w:rsidRPr="00A62BB0" w:rsidDel="00990CFB" w:rsidRDefault="00C30FE8" w:rsidP="00E45E02">
            <w:pPr>
              <w:pStyle w:val="TAL"/>
              <w:rPr>
                <w:del w:id="2205" w:author="Huawei" w:date="2021-07-20T19:15:00Z"/>
              </w:rPr>
            </w:pPr>
            <w:del w:id="2206" w:author="Huawei" w:date="2021-07-20T19:15:00Z">
              <w:r w:rsidRPr="00A6487C" w:rsidDel="00990CFB">
                <w:rPr>
                  <w:rFonts w:hint="eastAsia"/>
                </w:rPr>
                <w:delText xml:space="preserve">SNR on </w:delText>
              </w:r>
              <w:r w:rsidRPr="00A6487C" w:rsidDel="00990CFB">
                <w:delText>other channels and signals</w:delText>
              </w:r>
            </w:del>
          </w:p>
        </w:tc>
        <w:tc>
          <w:tcPr>
            <w:tcW w:w="1559" w:type="dxa"/>
            <w:tcPrChange w:id="2207" w:author="Huawei" w:date="2021-07-20T19:15:00Z">
              <w:tcPr>
                <w:tcW w:w="1559" w:type="dxa"/>
              </w:tcPr>
            </w:tcPrChange>
          </w:tcPr>
          <w:p w14:paraId="534BEA9E" w14:textId="77777777" w:rsidR="00C30FE8" w:rsidRPr="00A62BB0" w:rsidDel="00990CFB" w:rsidRDefault="00C30FE8" w:rsidP="00E45E02">
            <w:pPr>
              <w:pStyle w:val="TAL"/>
              <w:rPr>
                <w:del w:id="2208" w:author="Huawei" w:date="2021-07-20T19:15:00Z"/>
                <w:lang w:val="it-IT"/>
              </w:rPr>
            </w:pPr>
            <w:del w:id="2209" w:author="Huawei" w:date="2021-07-20T19:15:00Z">
              <w:r w:rsidRPr="00A6487C" w:rsidDel="00990CFB">
                <w:rPr>
                  <w:noProof/>
                  <w:lang w:val="it-IT"/>
                </w:rPr>
                <w:delText>Config 1</w:delText>
              </w:r>
            </w:del>
          </w:p>
        </w:tc>
        <w:tc>
          <w:tcPr>
            <w:tcW w:w="1701" w:type="dxa"/>
            <w:tcBorders>
              <w:bottom w:val="nil"/>
            </w:tcBorders>
            <w:tcPrChange w:id="2210" w:author="Huawei" w:date="2021-07-20T19:15:00Z">
              <w:tcPr>
                <w:tcW w:w="1701" w:type="dxa"/>
              </w:tcPr>
            </w:tcPrChange>
          </w:tcPr>
          <w:p w14:paraId="22748EC9" w14:textId="77777777" w:rsidR="00C30FE8" w:rsidRPr="00A62BB0" w:rsidDel="00990CFB" w:rsidRDefault="00C30FE8" w:rsidP="00E45E02">
            <w:pPr>
              <w:pStyle w:val="TAC"/>
              <w:rPr>
                <w:del w:id="2211" w:author="Huawei" w:date="2021-07-20T19:15:00Z"/>
              </w:rPr>
            </w:pPr>
            <w:del w:id="2212" w:author="Huawei" w:date="2021-07-20T19:15:00Z">
              <w:r w:rsidRPr="00A6487C" w:rsidDel="00990CFB">
                <w:rPr>
                  <w:rFonts w:hint="eastAsia"/>
                </w:rPr>
                <w:delText>dB</w:delText>
              </w:r>
            </w:del>
          </w:p>
        </w:tc>
        <w:tc>
          <w:tcPr>
            <w:tcW w:w="5154" w:type="dxa"/>
            <w:gridSpan w:val="5"/>
            <w:tcPrChange w:id="2213" w:author="Huawei" w:date="2021-07-20T19:15:00Z">
              <w:tcPr>
                <w:tcW w:w="5154" w:type="dxa"/>
                <w:gridSpan w:val="5"/>
              </w:tcPr>
            </w:tcPrChange>
          </w:tcPr>
          <w:p w14:paraId="6C967142" w14:textId="77777777" w:rsidR="00C30FE8" w:rsidRPr="00A62BB0" w:rsidDel="00990CFB" w:rsidRDefault="00C30FE8" w:rsidP="00E45E02">
            <w:pPr>
              <w:pStyle w:val="TAC"/>
              <w:rPr>
                <w:del w:id="2214" w:author="Huawei" w:date="2021-07-20T19:15:00Z"/>
              </w:rPr>
            </w:pPr>
            <w:del w:id="2215" w:author="Huawei" w:date="2021-07-20T19:15:00Z">
              <w:r w:rsidRPr="00A6487C" w:rsidDel="00990CFB">
                <w:rPr>
                  <w:rFonts w:hint="eastAsia"/>
                </w:rPr>
                <w:delText>1</w:delText>
              </w:r>
            </w:del>
          </w:p>
        </w:tc>
      </w:tr>
      <w:tr w:rsidR="00C30FE8" w:rsidRPr="00A62BB0" w:rsidDel="00990CFB" w14:paraId="1D0EEA06"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16"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217" w:author="Huawei" w:date="2021-07-20T19:15:00Z"/>
          <w:trPrChange w:id="2218" w:author="Huawei" w:date="2021-07-20T19:15:00Z">
            <w:trPr>
              <w:cantSplit/>
              <w:trHeight w:val="189"/>
              <w:jc w:val="center"/>
            </w:trPr>
          </w:trPrChange>
        </w:trPr>
        <w:tc>
          <w:tcPr>
            <w:tcW w:w="1328" w:type="dxa"/>
            <w:tcBorders>
              <w:top w:val="nil"/>
              <w:bottom w:val="nil"/>
            </w:tcBorders>
            <w:tcPrChange w:id="2219" w:author="Huawei" w:date="2021-07-20T19:15:00Z">
              <w:tcPr>
                <w:tcW w:w="1328" w:type="dxa"/>
              </w:tcPr>
            </w:tcPrChange>
          </w:tcPr>
          <w:p w14:paraId="7B01C0DE" w14:textId="77777777" w:rsidR="00C30FE8" w:rsidRPr="00A62BB0" w:rsidDel="00990CFB" w:rsidRDefault="00C30FE8" w:rsidP="00E45E02">
            <w:pPr>
              <w:pStyle w:val="TAL"/>
              <w:rPr>
                <w:del w:id="2220" w:author="Huawei" w:date="2021-07-20T19:15:00Z"/>
              </w:rPr>
            </w:pPr>
          </w:p>
        </w:tc>
        <w:tc>
          <w:tcPr>
            <w:tcW w:w="1559" w:type="dxa"/>
            <w:tcPrChange w:id="2221" w:author="Huawei" w:date="2021-07-20T19:15:00Z">
              <w:tcPr>
                <w:tcW w:w="1559" w:type="dxa"/>
              </w:tcPr>
            </w:tcPrChange>
          </w:tcPr>
          <w:p w14:paraId="0D5105AE" w14:textId="77777777" w:rsidR="00C30FE8" w:rsidRPr="00A62BB0" w:rsidDel="00990CFB" w:rsidRDefault="00C30FE8" w:rsidP="00E45E02">
            <w:pPr>
              <w:pStyle w:val="TAL"/>
              <w:rPr>
                <w:del w:id="2222" w:author="Huawei" w:date="2021-07-20T19:15:00Z"/>
                <w:lang w:val="it-IT"/>
              </w:rPr>
            </w:pPr>
            <w:del w:id="2223" w:author="Huawei" w:date="2021-07-20T19:15:00Z">
              <w:r w:rsidRPr="00A6487C" w:rsidDel="00990CFB">
                <w:rPr>
                  <w:noProof/>
                  <w:lang w:val="it-IT"/>
                </w:rPr>
                <w:delText>Config 2</w:delText>
              </w:r>
            </w:del>
          </w:p>
        </w:tc>
        <w:tc>
          <w:tcPr>
            <w:tcW w:w="1701" w:type="dxa"/>
            <w:tcBorders>
              <w:top w:val="nil"/>
              <w:bottom w:val="nil"/>
            </w:tcBorders>
            <w:tcPrChange w:id="2224" w:author="Huawei" w:date="2021-07-20T19:15:00Z">
              <w:tcPr>
                <w:tcW w:w="1701" w:type="dxa"/>
              </w:tcPr>
            </w:tcPrChange>
          </w:tcPr>
          <w:p w14:paraId="78538F97" w14:textId="77777777" w:rsidR="00C30FE8" w:rsidRPr="00A62BB0" w:rsidDel="00990CFB" w:rsidRDefault="00C30FE8" w:rsidP="00E45E02">
            <w:pPr>
              <w:pStyle w:val="TAC"/>
              <w:rPr>
                <w:del w:id="2225" w:author="Huawei" w:date="2021-07-20T19:15:00Z"/>
              </w:rPr>
            </w:pPr>
          </w:p>
        </w:tc>
        <w:tc>
          <w:tcPr>
            <w:tcW w:w="5154" w:type="dxa"/>
            <w:gridSpan w:val="5"/>
            <w:tcPrChange w:id="2226" w:author="Huawei" w:date="2021-07-20T19:15:00Z">
              <w:tcPr>
                <w:tcW w:w="5154" w:type="dxa"/>
                <w:gridSpan w:val="5"/>
              </w:tcPr>
            </w:tcPrChange>
          </w:tcPr>
          <w:p w14:paraId="38B89A94" w14:textId="77777777" w:rsidR="00C30FE8" w:rsidRPr="00A62BB0" w:rsidDel="00990CFB" w:rsidRDefault="00C30FE8" w:rsidP="00E45E02">
            <w:pPr>
              <w:pStyle w:val="TAC"/>
              <w:rPr>
                <w:del w:id="2227" w:author="Huawei" w:date="2021-07-20T19:15:00Z"/>
              </w:rPr>
            </w:pPr>
            <w:del w:id="2228" w:author="Huawei" w:date="2021-07-20T19:15:00Z">
              <w:r w:rsidRPr="00A6487C" w:rsidDel="00990CFB">
                <w:rPr>
                  <w:rFonts w:hint="eastAsia"/>
                </w:rPr>
                <w:delText>1</w:delText>
              </w:r>
            </w:del>
          </w:p>
        </w:tc>
      </w:tr>
      <w:tr w:rsidR="00C30FE8" w:rsidRPr="00A62BB0" w:rsidDel="00990CFB" w14:paraId="72CA8109"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29"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230" w:author="Huawei" w:date="2021-07-20T19:15:00Z"/>
          <w:trPrChange w:id="2231" w:author="Huawei" w:date="2021-07-20T19:15:00Z">
            <w:trPr>
              <w:cantSplit/>
              <w:trHeight w:val="189"/>
              <w:jc w:val="center"/>
            </w:trPr>
          </w:trPrChange>
        </w:trPr>
        <w:tc>
          <w:tcPr>
            <w:tcW w:w="1328" w:type="dxa"/>
            <w:tcBorders>
              <w:top w:val="nil"/>
            </w:tcBorders>
            <w:tcPrChange w:id="2232" w:author="Huawei" w:date="2021-07-20T19:15:00Z">
              <w:tcPr>
                <w:tcW w:w="1328" w:type="dxa"/>
              </w:tcPr>
            </w:tcPrChange>
          </w:tcPr>
          <w:p w14:paraId="60349BE1" w14:textId="77777777" w:rsidR="00C30FE8" w:rsidRPr="00A62BB0" w:rsidDel="00990CFB" w:rsidRDefault="00C30FE8" w:rsidP="00E45E02">
            <w:pPr>
              <w:pStyle w:val="TAL"/>
              <w:rPr>
                <w:del w:id="2233" w:author="Huawei" w:date="2021-07-20T19:15:00Z"/>
              </w:rPr>
            </w:pPr>
          </w:p>
        </w:tc>
        <w:tc>
          <w:tcPr>
            <w:tcW w:w="1559" w:type="dxa"/>
            <w:tcPrChange w:id="2234" w:author="Huawei" w:date="2021-07-20T19:15:00Z">
              <w:tcPr>
                <w:tcW w:w="1559" w:type="dxa"/>
              </w:tcPr>
            </w:tcPrChange>
          </w:tcPr>
          <w:p w14:paraId="5D4CED50" w14:textId="77777777" w:rsidR="00C30FE8" w:rsidRPr="00A62BB0" w:rsidDel="00990CFB" w:rsidRDefault="00C30FE8" w:rsidP="00E45E02">
            <w:pPr>
              <w:pStyle w:val="TAL"/>
              <w:rPr>
                <w:del w:id="2235" w:author="Huawei" w:date="2021-07-20T19:15:00Z"/>
                <w:lang w:val="it-IT"/>
              </w:rPr>
            </w:pPr>
            <w:del w:id="2236" w:author="Huawei" w:date="2021-07-20T19:15:00Z">
              <w:r w:rsidRPr="00A6487C" w:rsidDel="00990CFB">
                <w:rPr>
                  <w:noProof/>
                  <w:lang w:val="it-IT"/>
                </w:rPr>
                <w:delText>Config 3</w:delText>
              </w:r>
            </w:del>
          </w:p>
        </w:tc>
        <w:tc>
          <w:tcPr>
            <w:tcW w:w="1701" w:type="dxa"/>
            <w:tcBorders>
              <w:top w:val="nil"/>
            </w:tcBorders>
            <w:tcPrChange w:id="2237" w:author="Huawei" w:date="2021-07-20T19:15:00Z">
              <w:tcPr>
                <w:tcW w:w="1701" w:type="dxa"/>
              </w:tcPr>
            </w:tcPrChange>
          </w:tcPr>
          <w:p w14:paraId="6B390973" w14:textId="77777777" w:rsidR="00C30FE8" w:rsidRPr="00A62BB0" w:rsidDel="00990CFB" w:rsidRDefault="00C30FE8" w:rsidP="00E45E02">
            <w:pPr>
              <w:pStyle w:val="TAC"/>
              <w:rPr>
                <w:del w:id="2238" w:author="Huawei" w:date="2021-07-20T19:15:00Z"/>
              </w:rPr>
            </w:pPr>
          </w:p>
        </w:tc>
        <w:tc>
          <w:tcPr>
            <w:tcW w:w="5154" w:type="dxa"/>
            <w:gridSpan w:val="5"/>
            <w:tcPrChange w:id="2239" w:author="Huawei" w:date="2021-07-20T19:15:00Z">
              <w:tcPr>
                <w:tcW w:w="5154" w:type="dxa"/>
                <w:gridSpan w:val="5"/>
              </w:tcPr>
            </w:tcPrChange>
          </w:tcPr>
          <w:p w14:paraId="062C767E" w14:textId="77777777" w:rsidR="00C30FE8" w:rsidRPr="00A62BB0" w:rsidDel="00990CFB" w:rsidRDefault="00C30FE8" w:rsidP="00E45E02">
            <w:pPr>
              <w:pStyle w:val="TAC"/>
              <w:rPr>
                <w:del w:id="2240" w:author="Huawei" w:date="2021-07-20T19:15:00Z"/>
              </w:rPr>
            </w:pPr>
            <w:del w:id="2241" w:author="Huawei" w:date="2021-07-20T19:15:00Z">
              <w:r w:rsidRPr="00A6487C" w:rsidDel="00990CFB">
                <w:rPr>
                  <w:rFonts w:hint="eastAsia"/>
                </w:rPr>
                <w:delText>1</w:delText>
              </w:r>
            </w:del>
          </w:p>
        </w:tc>
      </w:tr>
      <w:tr w:rsidR="00C30FE8" w:rsidRPr="00A62BB0" w14:paraId="750A1E2F" w14:textId="77777777" w:rsidTr="00E45E02">
        <w:trPr>
          <w:cantSplit/>
          <w:trHeight w:val="189"/>
          <w:jc w:val="center"/>
        </w:trPr>
        <w:tc>
          <w:tcPr>
            <w:tcW w:w="1328" w:type="dxa"/>
            <w:vMerge w:val="restart"/>
          </w:tcPr>
          <w:p w14:paraId="5DC51820" w14:textId="77777777" w:rsidR="00C30FE8" w:rsidRPr="00A62BB0" w:rsidRDefault="00C30FE8" w:rsidP="00E45E02">
            <w:pPr>
              <w:pStyle w:val="TAL"/>
            </w:pPr>
            <w:r w:rsidRPr="00A62BB0">
              <w:object w:dxaOrig="420" w:dyaOrig="360" w14:anchorId="71161F6F">
                <v:shape id="_x0000_i1121" type="#_x0000_t75" style="width:20.5pt;height:20.5pt" o:ole="" fillcolor="window">
                  <v:imagedata r:id="rId18" o:title=""/>
                </v:shape>
                <o:OLEObject Type="Embed" ProgID="Equation.3" ShapeID="_x0000_i1121" DrawAspect="Content" ObjectID="_1691957859" r:id="rId138"/>
              </w:object>
            </w:r>
          </w:p>
        </w:tc>
        <w:tc>
          <w:tcPr>
            <w:tcW w:w="1559" w:type="dxa"/>
          </w:tcPr>
          <w:p w14:paraId="6D3B6627" w14:textId="77777777" w:rsidR="00C30FE8" w:rsidRPr="00A62BB0" w:rsidRDefault="00C30FE8" w:rsidP="00E45E02">
            <w:pPr>
              <w:pStyle w:val="TAL"/>
              <w:rPr>
                <w:lang w:val="it-IT"/>
              </w:rPr>
            </w:pPr>
            <w:r w:rsidRPr="00A62BB0">
              <w:rPr>
                <w:lang w:val="it-IT"/>
              </w:rPr>
              <w:t>Config 1</w:t>
            </w:r>
          </w:p>
        </w:tc>
        <w:tc>
          <w:tcPr>
            <w:tcW w:w="1701" w:type="dxa"/>
            <w:vMerge w:val="restart"/>
          </w:tcPr>
          <w:p w14:paraId="1ACAE0E7" w14:textId="77777777" w:rsidR="00C30FE8" w:rsidRPr="00A62BB0" w:rsidRDefault="00C30FE8" w:rsidP="00E45E02">
            <w:pPr>
              <w:pStyle w:val="TAC"/>
            </w:pPr>
            <w:r w:rsidRPr="00A62BB0">
              <w:t>dBm/15kHz</w:t>
            </w:r>
          </w:p>
        </w:tc>
        <w:tc>
          <w:tcPr>
            <w:tcW w:w="5154" w:type="dxa"/>
            <w:gridSpan w:val="5"/>
          </w:tcPr>
          <w:p w14:paraId="7422C5C5" w14:textId="77777777" w:rsidR="00C30FE8" w:rsidRPr="00A62BB0" w:rsidRDefault="00C30FE8" w:rsidP="00E45E02">
            <w:pPr>
              <w:pStyle w:val="TAC"/>
            </w:pPr>
            <w:r w:rsidRPr="00A62BB0">
              <w:t>-98</w:t>
            </w:r>
          </w:p>
        </w:tc>
      </w:tr>
      <w:tr w:rsidR="00C30FE8" w:rsidRPr="00A62BB0" w14:paraId="2F6B9410" w14:textId="77777777" w:rsidTr="00E45E02">
        <w:trPr>
          <w:cantSplit/>
          <w:trHeight w:val="189"/>
          <w:jc w:val="center"/>
        </w:trPr>
        <w:tc>
          <w:tcPr>
            <w:tcW w:w="1328" w:type="dxa"/>
            <w:vMerge/>
          </w:tcPr>
          <w:p w14:paraId="2034E896" w14:textId="77777777" w:rsidR="00C30FE8" w:rsidRPr="00A62BB0" w:rsidRDefault="00C30FE8" w:rsidP="00E45E02">
            <w:pPr>
              <w:pStyle w:val="TAL"/>
            </w:pPr>
          </w:p>
        </w:tc>
        <w:tc>
          <w:tcPr>
            <w:tcW w:w="1559" w:type="dxa"/>
          </w:tcPr>
          <w:p w14:paraId="28CB918B" w14:textId="77777777" w:rsidR="00C30FE8" w:rsidRPr="00A62BB0" w:rsidRDefault="00C30FE8" w:rsidP="00E45E02">
            <w:pPr>
              <w:pStyle w:val="TAL"/>
              <w:rPr>
                <w:lang w:val="it-IT"/>
              </w:rPr>
            </w:pPr>
            <w:r w:rsidRPr="00A62BB0">
              <w:rPr>
                <w:lang w:val="it-IT"/>
              </w:rPr>
              <w:t>Config 2</w:t>
            </w:r>
          </w:p>
        </w:tc>
        <w:tc>
          <w:tcPr>
            <w:tcW w:w="1701" w:type="dxa"/>
            <w:vMerge/>
          </w:tcPr>
          <w:p w14:paraId="249B4D2D" w14:textId="77777777" w:rsidR="00C30FE8" w:rsidRPr="00A62BB0" w:rsidRDefault="00C30FE8" w:rsidP="00E45E02">
            <w:pPr>
              <w:pStyle w:val="TAC"/>
            </w:pPr>
          </w:p>
        </w:tc>
        <w:tc>
          <w:tcPr>
            <w:tcW w:w="5154" w:type="dxa"/>
            <w:gridSpan w:val="5"/>
          </w:tcPr>
          <w:p w14:paraId="74EC7C5B" w14:textId="77777777" w:rsidR="00C30FE8" w:rsidRPr="00A62BB0" w:rsidRDefault="00C30FE8" w:rsidP="00E45E02">
            <w:pPr>
              <w:pStyle w:val="TAC"/>
            </w:pPr>
            <w:r w:rsidRPr="00A62BB0">
              <w:t>-98</w:t>
            </w:r>
          </w:p>
        </w:tc>
      </w:tr>
      <w:tr w:rsidR="00C30FE8" w:rsidRPr="00A62BB0" w14:paraId="524B8AFE" w14:textId="77777777" w:rsidTr="00E45E02">
        <w:trPr>
          <w:cantSplit/>
          <w:trHeight w:val="189"/>
          <w:jc w:val="center"/>
        </w:trPr>
        <w:tc>
          <w:tcPr>
            <w:tcW w:w="1328" w:type="dxa"/>
            <w:vMerge/>
          </w:tcPr>
          <w:p w14:paraId="4D1BFDF5" w14:textId="77777777" w:rsidR="00C30FE8" w:rsidRPr="00A62BB0" w:rsidRDefault="00C30FE8" w:rsidP="00E45E02">
            <w:pPr>
              <w:pStyle w:val="TAL"/>
            </w:pPr>
          </w:p>
        </w:tc>
        <w:tc>
          <w:tcPr>
            <w:tcW w:w="1559" w:type="dxa"/>
          </w:tcPr>
          <w:p w14:paraId="45EA792B" w14:textId="77777777" w:rsidR="00C30FE8" w:rsidRPr="00A62BB0" w:rsidRDefault="00C30FE8" w:rsidP="00E45E02">
            <w:pPr>
              <w:pStyle w:val="TAL"/>
              <w:rPr>
                <w:lang w:val="it-IT"/>
              </w:rPr>
            </w:pPr>
            <w:r w:rsidRPr="00A62BB0">
              <w:rPr>
                <w:lang w:val="it-IT"/>
              </w:rPr>
              <w:t>Config 3</w:t>
            </w:r>
          </w:p>
        </w:tc>
        <w:tc>
          <w:tcPr>
            <w:tcW w:w="1701" w:type="dxa"/>
            <w:vMerge/>
          </w:tcPr>
          <w:p w14:paraId="4F37464E" w14:textId="77777777" w:rsidR="00C30FE8" w:rsidRPr="00A62BB0" w:rsidRDefault="00C30FE8" w:rsidP="00E45E02">
            <w:pPr>
              <w:pStyle w:val="TAC"/>
            </w:pPr>
          </w:p>
        </w:tc>
        <w:tc>
          <w:tcPr>
            <w:tcW w:w="5154" w:type="dxa"/>
            <w:gridSpan w:val="5"/>
          </w:tcPr>
          <w:p w14:paraId="1690F674" w14:textId="77777777" w:rsidR="00C30FE8" w:rsidRPr="00A62BB0" w:rsidRDefault="00C30FE8" w:rsidP="00E45E02">
            <w:pPr>
              <w:pStyle w:val="TAC"/>
            </w:pPr>
            <w:r w:rsidRPr="00A62BB0">
              <w:t>-98</w:t>
            </w:r>
          </w:p>
        </w:tc>
      </w:tr>
      <w:tr w:rsidR="00C30FE8" w:rsidRPr="00A62BB0" w14:paraId="5238BFD1" w14:textId="77777777" w:rsidTr="00E45E02">
        <w:trPr>
          <w:cantSplit/>
          <w:trHeight w:val="207"/>
          <w:jc w:val="center"/>
        </w:trPr>
        <w:tc>
          <w:tcPr>
            <w:tcW w:w="2887" w:type="dxa"/>
            <w:gridSpan w:val="2"/>
          </w:tcPr>
          <w:p w14:paraId="37201DB9" w14:textId="77777777" w:rsidR="00C30FE8" w:rsidRPr="00A62BB0" w:rsidRDefault="00C30FE8" w:rsidP="00E45E02">
            <w:pPr>
              <w:pStyle w:val="TAL"/>
            </w:pPr>
            <w:r w:rsidRPr="00A62BB0">
              <w:t>Propagation condition</w:t>
            </w:r>
          </w:p>
        </w:tc>
        <w:tc>
          <w:tcPr>
            <w:tcW w:w="1701" w:type="dxa"/>
          </w:tcPr>
          <w:p w14:paraId="662107D0" w14:textId="77777777" w:rsidR="00C30FE8" w:rsidRPr="00A62BB0" w:rsidRDefault="00C30FE8" w:rsidP="00E45E02">
            <w:pPr>
              <w:pStyle w:val="TAC"/>
            </w:pPr>
          </w:p>
        </w:tc>
        <w:tc>
          <w:tcPr>
            <w:tcW w:w="5154" w:type="dxa"/>
            <w:gridSpan w:val="5"/>
            <w:shd w:val="clear" w:color="auto" w:fill="auto"/>
          </w:tcPr>
          <w:p w14:paraId="1C35ACF4" w14:textId="77777777" w:rsidR="00C30FE8" w:rsidRPr="00A62BB0" w:rsidRDefault="00C30FE8" w:rsidP="00E45E02">
            <w:pPr>
              <w:pStyle w:val="TAC"/>
            </w:pPr>
            <w:r w:rsidRPr="00A62BB0">
              <w:t>TDL-C 300ns 100Hz</w:t>
            </w:r>
          </w:p>
        </w:tc>
      </w:tr>
      <w:tr w:rsidR="00C30FE8" w:rsidRPr="00A62BB0" w14:paraId="23AF7006" w14:textId="77777777" w:rsidTr="00E45E02">
        <w:trPr>
          <w:cantSplit/>
          <w:trHeight w:val="2119"/>
          <w:jc w:val="center"/>
        </w:trPr>
        <w:tc>
          <w:tcPr>
            <w:tcW w:w="9742" w:type="dxa"/>
            <w:gridSpan w:val="8"/>
          </w:tcPr>
          <w:p w14:paraId="66239116"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7D81E2DD"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7AE92B5F"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5E31DBB6"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39C6CD3A"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1ABC0A6E"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3AE8E811"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 xml:space="preserve">SNR levels correspond to the signal to noise ratio over the SSS </w:t>
            </w:r>
            <w:proofErr w:type="spellStart"/>
            <w:r w:rsidRPr="00A62BB0">
              <w:rPr>
                <w:rFonts w:ascii="Arial" w:hAnsi="Arial"/>
                <w:sz w:val="18"/>
              </w:rPr>
              <w:t>REs.</w:t>
            </w:r>
            <w:proofErr w:type="spellEnd"/>
          </w:p>
          <w:p w14:paraId="141BA04E"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SNR3, SNR4 and SNR5 respectively in figure </w:t>
            </w:r>
            <w:r w:rsidRPr="00A62BB0">
              <w:rPr>
                <w:rFonts w:ascii="Arial" w:hAnsi="Arial"/>
                <w:sz w:val="18"/>
                <w:lang w:val="en-US"/>
              </w:rPr>
              <w:t>A.6.5.1.8.1-1</w:t>
            </w:r>
            <w:r w:rsidRPr="00A62BB0">
              <w:rPr>
                <w:rFonts w:ascii="Arial" w:hAnsi="Arial"/>
                <w:sz w:val="18"/>
              </w:rPr>
              <w:t>.</w:t>
            </w:r>
          </w:p>
          <w:p w14:paraId="02E198CC"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[A.3.6].</w:t>
            </w:r>
          </w:p>
        </w:tc>
      </w:tr>
    </w:tbl>
    <w:p w14:paraId="1C696C94" w14:textId="77777777" w:rsidR="00C30FE8" w:rsidRPr="00A62BB0" w:rsidRDefault="00C30FE8" w:rsidP="00C30FE8"/>
    <w:p w14:paraId="13771E71" w14:textId="77777777" w:rsidR="00C30FE8" w:rsidRPr="00A62BB0" w:rsidRDefault="00C30FE8" w:rsidP="00C30FE8">
      <w:pPr>
        <w:pStyle w:val="TH"/>
        <w:rPr>
          <w:lang w:val="en-US"/>
        </w:rPr>
      </w:pPr>
      <w:r w:rsidRPr="00A62BB0">
        <w:rPr>
          <w:lang w:val="en-US"/>
        </w:rPr>
        <w:t xml:space="preserve">Table A.6.5.1.8.1-3A: </w:t>
      </w:r>
      <w:r w:rsidRPr="00A62BB0">
        <w:t>Measurement gap configuration for FR1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C30FE8" w:rsidRPr="00A62BB0" w14:paraId="7D38410D" w14:textId="77777777" w:rsidTr="00E45E02">
        <w:trPr>
          <w:trHeight w:val="210"/>
          <w:jc w:val="center"/>
        </w:trPr>
        <w:tc>
          <w:tcPr>
            <w:tcW w:w="3075" w:type="dxa"/>
            <w:vMerge w:val="restart"/>
            <w:vAlign w:val="center"/>
          </w:tcPr>
          <w:p w14:paraId="5BD7A320"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Field</w:t>
            </w:r>
          </w:p>
        </w:tc>
        <w:tc>
          <w:tcPr>
            <w:tcW w:w="1219" w:type="dxa"/>
          </w:tcPr>
          <w:p w14:paraId="7A99E6CD"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Test 1</w:t>
            </w:r>
          </w:p>
        </w:tc>
      </w:tr>
      <w:tr w:rsidR="00C30FE8" w:rsidRPr="00A62BB0" w14:paraId="24BC25B8" w14:textId="77777777" w:rsidTr="00E45E02">
        <w:trPr>
          <w:trHeight w:val="210"/>
          <w:jc w:val="center"/>
        </w:trPr>
        <w:tc>
          <w:tcPr>
            <w:tcW w:w="3075" w:type="dxa"/>
            <w:vMerge/>
            <w:vAlign w:val="center"/>
          </w:tcPr>
          <w:p w14:paraId="72249637" w14:textId="77777777" w:rsidR="00C30FE8" w:rsidRPr="00A62BB0" w:rsidRDefault="00C30FE8" w:rsidP="00E45E02">
            <w:pPr>
              <w:keepNext/>
              <w:keepLines/>
              <w:spacing w:after="0"/>
              <w:jc w:val="center"/>
              <w:rPr>
                <w:rFonts w:ascii="Arial" w:hAnsi="Arial"/>
                <w:b/>
                <w:sz w:val="18"/>
              </w:rPr>
            </w:pPr>
          </w:p>
        </w:tc>
        <w:tc>
          <w:tcPr>
            <w:tcW w:w="1219" w:type="dxa"/>
          </w:tcPr>
          <w:p w14:paraId="00A3BDFC" w14:textId="77777777" w:rsidR="00C30FE8" w:rsidRPr="00A62BB0" w:rsidRDefault="00C30FE8" w:rsidP="00E45E02">
            <w:pPr>
              <w:keepNext/>
              <w:keepLines/>
              <w:spacing w:after="0"/>
              <w:jc w:val="center"/>
              <w:rPr>
                <w:rFonts w:ascii="Arial" w:hAnsi="Arial"/>
                <w:b/>
                <w:sz w:val="18"/>
              </w:rPr>
            </w:pPr>
            <w:r w:rsidRPr="00A62BB0">
              <w:rPr>
                <w:rFonts w:ascii="Arial" w:hAnsi="Arial"/>
                <w:b/>
                <w:sz w:val="18"/>
              </w:rPr>
              <w:t>Value</w:t>
            </w:r>
          </w:p>
        </w:tc>
      </w:tr>
      <w:tr w:rsidR="00C30FE8" w:rsidRPr="00A62BB0" w14:paraId="30319751" w14:textId="77777777" w:rsidTr="00E45E02">
        <w:trPr>
          <w:jc w:val="center"/>
        </w:trPr>
        <w:tc>
          <w:tcPr>
            <w:tcW w:w="3075" w:type="dxa"/>
            <w:vAlign w:val="center"/>
          </w:tcPr>
          <w:p w14:paraId="60FFCE06" w14:textId="77777777" w:rsidR="00C30FE8" w:rsidRPr="00A62BB0" w:rsidRDefault="00C30FE8" w:rsidP="00E45E02">
            <w:pPr>
              <w:keepNext/>
              <w:keepLines/>
              <w:spacing w:after="0"/>
              <w:jc w:val="center"/>
              <w:rPr>
                <w:rFonts w:ascii="Arial" w:hAnsi="Arial"/>
                <w:sz w:val="18"/>
              </w:rPr>
            </w:pPr>
            <w:proofErr w:type="spellStart"/>
            <w:r w:rsidRPr="00A62BB0">
              <w:rPr>
                <w:rFonts w:ascii="Arial" w:hAnsi="Arial"/>
                <w:sz w:val="18"/>
              </w:rPr>
              <w:t>gapOffset</w:t>
            </w:r>
            <w:proofErr w:type="spellEnd"/>
          </w:p>
        </w:tc>
        <w:tc>
          <w:tcPr>
            <w:tcW w:w="1219" w:type="dxa"/>
          </w:tcPr>
          <w:p w14:paraId="508F9AC7" w14:textId="77777777" w:rsidR="00C30FE8" w:rsidRPr="00A62BB0" w:rsidRDefault="00C30FE8" w:rsidP="00E45E02">
            <w:pPr>
              <w:keepNext/>
              <w:keepLines/>
              <w:spacing w:after="0"/>
              <w:jc w:val="center"/>
              <w:rPr>
                <w:rFonts w:ascii="Arial" w:hAnsi="Arial"/>
                <w:sz w:val="18"/>
              </w:rPr>
            </w:pPr>
            <w:r w:rsidRPr="00A62BB0">
              <w:rPr>
                <w:rFonts w:ascii="Arial" w:hAnsi="Arial"/>
                <w:sz w:val="18"/>
              </w:rPr>
              <w:t>0</w:t>
            </w:r>
          </w:p>
        </w:tc>
      </w:tr>
      <w:tr w:rsidR="00C30FE8" w:rsidRPr="00A62BB0" w14:paraId="40DF2B85" w14:textId="77777777" w:rsidTr="00E45E02">
        <w:trPr>
          <w:jc w:val="center"/>
        </w:trPr>
        <w:tc>
          <w:tcPr>
            <w:tcW w:w="4294" w:type="dxa"/>
            <w:gridSpan w:val="2"/>
            <w:vAlign w:val="center"/>
          </w:tcPr>
          <w:p w14:paraId="7986BBCA" w14:textId="77777777" w:rsidR="00C30FE8" w:rsidRPr="00A62BB0" w:rsidRDefault="00C30FE8"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Void</w:t>
            </w:r>
          </w:p>
        </w:tc>
      </w:tr>
    </w:tbl>
    <w:p w14:paraId="4C955FF6" w14:textId="77777777" w:rsidR="00C30FE8" w:rsidRPr="00A62BB0" w:rsidRDefault="00C30FE8" w:rsidP="00C30FE8"/>
    <w:p w14:paraId="198F479F" w14:textId="77777777" w:rsidR="00C30FE8" w:rsidRPr="00A62BB0" w:rsidRDefault="00C30FE8" w:rsidP="00C30FE8">
      <w:pPr>
        <w:pStyle w:val="TH"/>
      </w:pPr>
      <w:r w:rsidRPr="00A62BB0">
        <w:rPr>
          <w:lang w:val="en-US"/>
        </w:rPr>
        <w:lastRenderedPageBreak/>
        <w:t>Table A.6.5.1.8.1-4: Void</w:t>
      </w:r>
    </w:p>
    <w:p w14:paraId="28BB5DC7" w14:textId="77777777" w:rsidR="00C30FE8" w:rsidRPr="00A62BB0" w:rsidRDefault="00C30FE8" w:rsidP="00C30FE8">
      <w:pPr>
        <w:pStyle w:val="TH"/>
      </w:pPr>
      <w:r w:rsidRPr="00A62BB0">
        <w:t>Table A.6.5.1.8.1-5: Void</w:t>
      </w:r>
    </w:p>
    <w:p w14:paraId="37096BEB" w14:textId="77777777" w:rsidR="00C30FE8" w:rsidRPr="00A62BB0" w:rsidRDefault="00C30FE8" w:rsidP="00C30FE8">
      <w:pPr>
        <w:pStyle w:val="TH"/>
      </w:pPr>
      <w:r w:rsidRPr="00A62BB0">
        <w:t>Table A.6.5.1.8.1-6: Void</w:t>
      </w:r>
    </w:p>
    <w:p w14:paraId="7F7DDAED" w14:textId="77777777" w:rsidR="00C30FE8" w:rsidRPr="00A62BB0" w:rsidRDefault="00C30FE8" w:rsidP="00C30FE8">
      <w:pPr>
        <w:pStyle w:val="TH"/>
      </w:pPr>
      <w:r w:rsidRPr="00A62BB0">
        <w:rPr>
          <w:noProof/>
          <w:lang w:val="en-US" w:eastAsia="zh-CN"/>
        </w:rPr>
        <w:drawing>
          <wp:inline distT="0" distB="0" distL="0" distR="0" wp14:anchorId="09D429BF" wp14:editId="2B524580">
            <wp:extent cx="5486400" cy="260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1A44BE05" w14:textId="77777777" w:rsidR="00C30FE8" w:rsidRPr="00A62BB0" w:rsidRDefault="00C30FE8" w:rsidP="00C30FE8">
      <w:pPr>
        <w:pStyle w:val="TF"/>
        <w:rPr>
          <w:lang w:val="en-US"/>
        </w:rPr>
      </w:pPr>
      <w:r w:rsidRPr="00A62BB0">
        <w:rPr>
          <w:lang w:val="en-US"/>
        </w:rPr>
        <w:t>Figure A.6.5.1.8.1-1: SNR variation for CSI-RS in-sync testing</w:t>
      </w:r>
    </w:p>
    <w:p w14:paraId="5A3A8C79" w14:textId="77777777" w:rsidR="00C30FE8" w:rsidRPr="00A62BB0" w:rsidRDefault="00C30FE8" w:rsidP="00C30FE8">
      <w:pPr>
        <w:rPr>
          <w:lang w:val="en-US"/>
        </w:rPr>
      </w:pPr>
    </w:p>
    <w:p w14:paraId="132BE2D0" w14:textId="77777777" w:rsidR="00C30FE8" w:rsidRPr="00A62BB0" w:rsidRDefault="00C30FE8" w:rsidP="00C30FE8">
      <w:pPr>
        <w:pStyle w:val="Heading5"/>
        <w:rPr>
          <w:snapToGrid w:val="0"/>
        </w:rPr>
      </w:pPr>
      <w:bookmarkStart w:id="2242" w:name="_Toc535476550"/>
      <w:r w:rsidRPr="009264FA">
        <w:rPr>
          <w:snapToGrid w:val="0"/>
        </w:rPr>
        <w:t>A.6.5.1.8.2</w:t>
      </w:r>
      <w:r w:rsidRPr="00A62BB0">
        <w:rPr>
          <w:snapToGrid w:val="0"/>
        </w:rPr>
        <w:tab/>
        <w:t>Test Requirements</w:t>
      </w:r>
      <w:bookmarkEnd w:id="2242"/>
    </w:p>
    <w:p w14:paraId="15A90BC6" w14:textId="77777777" w:rsidR="00C30FE8" w:rsidRPr="00A62BB0" w:rsidRDefault="00C30FE8" w:rsidP="00C30FE8">
      <w:r w:rsidRPr="00A62BB0">
        <w:t>The UE behaviour in each test during time durations T1, T2, T3, T4 and T5 shall be as follows:</w:t>
      </w:r>
    </w:p>
    <w:p w14:paraId="113565FA" w14:textId="77777777" w:rsidR="00C30FE8" w:rsidRPr="00A62BB0" w:rsidRDefault="00C30FE8" w:rsidP="00C30FE8">
      <w:r w:rsidRPr="00A62BB0">
        <w:t xml:space="preserve">During the period from time point A to time point F (T6 second after the start of time duration T5) the UE shall transmit uplink signal at least in all uplink slots configured for CSI transmission according to the configured periodic CSI reporting on the </w:t>
      </w:r>
      <w:proofErr w:type="spellStart"/>
      <w:r w:rsidRPr="00A62BB0">
        <w:t>PCell</w:t>
      </w:r>
      <w:proofErr w:type="spellEnd"/>
      <w:r w:rsidRPr="00A62BB0">
        <w:t>.</w:t>
      </w:r>
    </w:p>
    <w:p w14:paraId="4895E064" w14:textId="77777777" w:rsidR="00C30FE8" w:rsidRPr="00A62BB0" w:rsidRDefault="00C30FE8" w:rsidP="00C30FE8">
      <w:r w:rsidRPr="00A62BB0">
        <w:t>The rate of correct events observed during repeated tests shall be at least 90%.</w:t>
      </w:r>
    </w:p>
    <w:p w14:paraId="38CE3B7D" w14:textId="07E57028" w:rsidR="00C30FE8" w:rsidRDefault="00C30FE8" w:rsidP="00C30FE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DC5118">
        <w:rPr>
          <w:b/>
          <w:noProof/>
          <w:color w:val="00B0F0"/>
        </w:rPr>
        <w:t>1</w:t>
      </w:r>
      <w:r>
        <w:rPr>
          <w:b/>
          <w:noProof/>
          <w:color w:val="00B0F0"/>
        </w:rPr>
        <w:t>3</w:t>
      </w:r>
      <w:r w:rsidRPr="00377F3E">
        <w:rPr>
          <w:b/>
          <w:noProof/>
          <w:color w:val="00B0F0"/>
        </w:rPr>
        <w:t>&gt;</w:t>
      </w:r>
    </w:p>
    <w:p w14:paraId="080C5C78" w14:textId="77777777" w:rsidR="00DC5118" w:rsidRPr="00DC5118" w:rsidRDefault="00DC5118" w:rsidP="00DC5118"/>
    <w:p w14:paraId="692D9034" w14:textId="0016DB3D" w:rsidR="00716EFC" w:rsidRPr="00B25552" w:rsidRDefault="00716EFC" w:rsidP="00716EFC">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DC5118">
        <w:rPr>
          <w:b/>
          <w:noProof/>
          <w:color w:val="00B0F0"/>
        </w:rPr>
        <w:t>14</w:t>
      </w:r>
      <w:r w:rsidRPr="00377F3E">
        <w:rPr>
          <w:b/>
          <w:noProof/>
          <w:color w:val="00B0F0"/>
        </w:rPr>
        <w:t>&gt;</w:t>
      </w:r>
    </w:p>
    <w:p w14:paraId="1402061E" w14:textId="77777777" w:rsidR="00716EFC" w:rsidRPr="00A62BB0" w:rsidRDefault="00716EFC" w:rsidP="00716EFC">
      <w:pPr>
        <w:pStyle w:val="Heading4"/>
        <w:rPr>
          <w:lang w:val="en-US" w:eastAsia="zh-CN"/>
        </w:rPr>
      </w:pPr>
      <w:r w:rsidRPr="009264FA">
        <w:rPr>
          <w:lang w:val="en-US" w:eastAsia="zh-CN"/>
        </w:rPr>
        <w:t>A.</w:t>
      </w:r>
      <w:r w:rsidRPr="009264FA">
        <w:rPr>
          <w:rFonts w:eastAsiaTheme="minorEastAsia"/>
          <w:lang w:val="en-US" w:eastAsia="zh-CN"/>
        </w:rPr>
        <w:t>6</w:t>
      </w:r>
      <w:r w:rsidRPr="009264FA">
        <w:rPr>
          <w:lang w:val="en-US" w:eastAsia="zh-CN"/>
        </w:rPr>
        <w:t>.5.3</w:t>
      </w:r>
      <w:r w:rsidRPr="00A62BB0">
        <w:rPr>
          <w:lang w:val="en-US" w:eastAsia="zh-CN"/>
        </w:rPr>
        <w:t>.1</w:t>
      </w:r>
      <w:r w:rsidRPr="00A62BB0">
        <w:rPr>
          <w:lang w:val="en-US" w:eastAsia="zh-CN"/>
        </w:rPr>
        <w:tab/>
      </w:r>
      <w:proofErr w:type="spellStart"/>
      <w:r w:rsidRPr="00A62BB0">
        <w:rPr>
          <w:lang w:val="en-US" w:eastAsia="zh-CN"/>
        </w:rPr>
        <w:t>SCell</w:t>
      </w:r>
      <w:proofErr w:type="spellEnd"/>
      <w:r w:rsidRPr="00A62BB0">
        <w:rPr>
          <w:lang w:val="en-US" w:eastAsia="zh-CN"/>
        </w:rPr>
        <w:t xml:space="preserve"> Activation and deactivation of known </w:t>
      </w:r>
      <w:proofErr w:type="spellStart"/>
      <w:r w:rsidRPr="00A62BB0">
        <w:rPr>
          <w:lang w:val="en-US" w:eastAsia="zh-CN"/>
        </w:rPr>
        <w:t>SCell</w:t>
      </w:r>
      <w:proofErr w:type="spellEnd"/>
      <w:r w:rsidRPr="00A62BB0">
        <w:rPr>
          <w:lang w:val="en-US" w:eastAsia="zh-CN"/>
        </w:rPr>
        <w:t xml:space="preserve"> in FR1 in non-DRX for 160ms </w:t>
      </w:r>
      <w:proofErr w:type="spellStart"/>
      <w:r w:rsidRPr="00A62BB0">
        <w:rPr>
          <w:lang w:val="en-US" w:eastAsia="zh-CN"/>
        </w:rPr>
        <w:t>SCell</w:t>
      </w:r>
      <w:proofErr w:type="spellEnd"/>
      <w:r w:rsidRPr="00A62BB0">
        <w:rPr>
          <w:lang w:val="en-US" w:eastAsia="zh-CN"/>
        </w:rPr>
        <w:t xml:space="preserve"> measurement cycle</w:t>
      </w:r>
    </w:p>
    <w:p w14:paraId="2CB15D9A" w14:textId="77777777" w:rsidR="00716EFC" w:rsidRPr="00A62BB0" w:rsidRDefault="00716EFC" w:rsidP="00716EFC">
      <w:pPr>
        <w:pStyle w:val="Heading5"/>
        <w:rPr>
          <w:lang w:eastAsia="zh-CN"/>
        </w:rPr>
      </w:pPr>
      <w:bookmarkStart w:id="2243" w:name="_Toc368028284"/>
      <w:r w:rsidRPr="009264FA">
        <w:rPr>
          <w:lang w:eastAsia="zh-CN"/>
        </w:rPr>
        <w:t>A.</w:t>
      </w:r>
      <w:r w:rsidRPr="009264FA">
        <w:rPr>
          <w:rFonts w:eastAsiaTheme="minorEastAsia"/>
          <w:lang w:eastAsia="zh-CN"/>
        </w:rPr>
        <w:t>6</w:t>
      </w:r>
      <w:r w:rsidRPr="009264FA">
        <w:rPr>
          <w:lang w:eastAsia="zh-CN"/>
        </w:rPr>
        <w:t>.5.3.1.1</w:t>
      </w:r>
      <w:r w:rsidRPr="00A62BB0">
        <w:rPr>
          <w:lang w:eastAsia="zh-CN"/>
        </w:rPr>
        <w:tab/>
        <w:t>Test Purpose and Environment</w:t>
      </w:r>
      <w:bookmarkEnd w:id="2243"/>
    </w:p>
    <w:p w14:paraId="2B60B955" w14:textId="77777777" w:rsidR="00716EFC" w:rsidRPr="00A62BB0" w:rsidRDefault="00716EFC" w:rsidP="00716EFC">
      <w:pPr>
        <w:rPr>
          <w:szCs w:val="24"/>
        </w:rPr>
      </w:pPr>
      <w:r w:rsidRPr="00A62BB0">
        <w:t xml:space="preserve">The purpose of this test is to verify that the </w:t>
      </w:r>
      <w:proofErr w:type="spellStart"/>
      <w:r w:rsidRPr="00A62BB0">
        <w:t>SCell</w:t>
      </w:r>
      <w:proofErr w:type="spellEnd"/>
      <w:r w:rsidRPr="00A62BB0">
        <w:t xml:space="preserve"> activation and deactivation times are within the requirements stated in clause 8.3, when the </w:t>
      </w:r>
      <w:proofErr w:type="spellStart"/>
      <w:r w:rsidRPr="00A62BB0">
        <w:t>SCell</w:t>
      </w:r>
      <w:proofErr w:type="spellEnd"/>
      <w:r w:rsidRPr="00A62BB0">
        <w:t xml:space="preserve"> in FR1 is known by the UE at the time of activation.</w:t>
      </w:r>
    </w:p>
    <w:p w14:paraId="38B2CA4C" w14:textId="77777777" w:rsidR="00716EFC" w:rsidRPr="00A62BB0" w:rsidRDefault="00716EFC" w:rsidP="00716EFC">
      <w:r w:rsidRPr="00A62BB0">
        <w:t>The supported test configurations are shown in table A.</w:t>
      </w:r>
      <w:r w:rsidRPr="00A62BB0">
        <w:rPr>
          <w:rFonts w:eastAsiaTheme="minorEastAsia"/>
          <w:lang w:eastAsia="zh-CN"/>
        </w:rPr>
        <w:t>6</w:t>
      </w:r>
      <w:r w:rsidRPr="00A62BB0">
        <w:t>.5.3.1.1-1 below. The test parameters are given in Tables A.</w:t>
      </w:r>
      <w:bookmarkStart w:id="2244" w:name="_Hlk524946741"/>
      <w:r w:rsidRPr="00A62BB0">
        <w:rPr>
          <w:rFonts w:eastAsiaTheme="minorEastAsia"/>
          <w:lang w:eastAsia="zh-CN"/>
        </w:rPr>
        <w:t>6</w:t>
      </w:r>
      <w:r w:rsidRPr="00A62BB0">
        <w:t>.5.3.1</w:t>
      </w:r>
      <w:bookmarkEnd w:id="2244"/>
      <w:r w:rsidRPr="00A62BB0">
        <w:t>.1-2 and cell-specific parameters in A.</w:t>
      </w:r>
      <w:r w:rsidRPr="00A62BB0">
        <w:rPr>
          <w:rFonts w:eastAsiaTheme="minorEastAsia"/>
          <w:lang w:eastAsia="zh-CN"/>
        </w:rPr>
        <w:t>6</w:t>
      </w:r>
      <w:r w:rsidRPr="00A62BB0">
        <w:t xml:space="preserve">.5.3.1.1-3 below. The test consists of three successive time periods, with duration of T1, T2 and T3, respectively. There are </w:t>
      </w:r>
      <w:r w:rsidRPr="00A62BB0">
        <w:rPr>
          <w:rFonts w:eastAsiaTheme="minorEastAsia"/>
          <w:lang w:eastAsia="zh-CN"/>
        </w:rPr>
        <w:t>two NR</w:t>
      </w:r>
      <w:r w:rsidRPr="00A62BB0">
        <w:t xml:space="preserve"> carriers</w:t>
      </w:r>
      <w:r w:rsidRPr="00A62BB0">
        <w:rPr>
          <w:rFonts w:eastAsiaTheme="minorEastAsia"/>
          <w:lang w:eastAsia="zh-CN"/>
        </w:rPr>
        <w:t>, each with one cell</w:t>
      </w:r>
      <w:r w:rsidRPr="00A62BB0">
        <w:t xml:space="preserve">. </w:t>
      </w:r>
      <w:r w:rsidRPr="00A62BB0">
        <w:rPr>
          <w:rFonts w:eastAsiaTheme="minorEastAsia"/>
          <w:lang w:eastAsia="zh-CN"/>
        </w:rPr>
        <w:t>Both</w:t>
      </w:r>
      <w:r w:rsidRPr="00A62BB0">
        <w:t xml:space="preserve"> cells have constant signal levels throughout the test. Before the test starts the UE is connected to Cell 1, but is not aware of Cell</w:t>
      </w:r>
      <w:r w:rsidRPr="00A62BB0">
        <w:rPr>
          <w:rFonts w:eastAsiaTheme="minorEastAsia"/>
          <w:lang w:eastAsia="zh-CN"/>
        </w:rPr>
        <w:t>2</w:t>
      </w:r>
      <w:r w:rsidRPr="00A62BB0">
        <w:t xml:space="preserve">. The UE is </w:t>
      </w:r>
      <w:r w:rsidRPr="00A62BB0">
        <w:rPr>
          <w:rFonts w:eastAsiaTheme="minorEastAsia"/>
          <w:lang w:eastAsia="zh-CN"/>
        </w:rPr>
        <w:t xml:space="preserve">only </w:t>
      </w:r>
      <w:r w:rsidRPr="00A62BB0">
        <w:t xml:space="preserve">monitoring the </w:t>
      </w:r>
      <w:r w:rsidRPr="00A62BB0">
        <w:rPr>
          <w:rFonts w:eastAsiaTheme="minorEastAsia"/>
          <w:lang w:eastAsia="zh-CN"/>
        </w:rPr>
        <w:t>PCC</w:t>
      </w:r>
      <w:r w:rsidRPr="00A62BB0">
        <w:t>. The UE shall be continuously scheduled in the</w:t>
      </w:r>
      <w:r w:rsidRPr="00A62BB0">
        <w:rPr>
          <w:rFonts w:eastAsiaTheme="minorEastAsia"/>
          <w:lang w:eastAsia="zh-CN"/>
        </w:rPr>
        <w:t xml:space="preserve"> </w:t>
      </w:r>
      <w:proofErr w:type="spellStart"/>
      <w:r w:rsidRPr="00A62BB0">
        <w:rPr>
          <w:rFonts w:eastAsiaTheme="minorEastAsia"/>
          <w:lang w:eastAsia="zh-CN"/>
        </w:rPr>
        <w:t>PCell</w:t>
      </w:r>
      <w:proofErr w:type="spellEnd"/>
      <w:r w:rsidRPr="00A62BB0">
        <w:rPr>
          <w:rFonts w:eastAsiaTheme="minorEastAsia"/>
          <w:lang w:eastAsia="zh-CN"/>
        </w:rPr>
        <w:t xml:space="preserve"> </w:t>
      </w:r>
      <w:r w:rsidRPr="00A62BB0">
        <w:t>throughout the whole test.</w:t>
      </w:r>
    </w:p>
    <w:p w14:paraId="3E0785F9" w14:textId="77777777" w:rsidR="00716EFC" w:rsidRPr="00A62BB0" w:rsidRDefault="00716EFC" w:rsidP="00716EFC">
      <w:pPr>
        <w:rPr>
          <w:lang w:eastAsia="zh-CN"/>
        </w:rPr>
      </w:pPr>
      <w:r w:rsidRPr="00A62BB0">
        <w:t xml:space="preserve">At the beginning of T1 the UE receives an RRC message by which the </w:t>
      </w:r>
      <w:proofErr w:type="spellStart"/>
      <w:r w:rsidRPr="00A62BB0">
        <w:t>SCell</w:t>
      </w:r>
      <w:proofErr w:type="spellEnd"/>
      <w:r w:rsidRPr="00A62BB0">
        <w:t xml:space="preserve"> (Cell </w:t>
      </w:r>
      <w:r w:rsidRPr="00A62BB0">
        <w:rPr>
          <w:rFonts w:eastAsiaTheme="minorEastAsia"/>
          <w:lang w:eastAsia="zh-CN"/>
        </w:rPr>
        <w:t>2</w:t>
      </w:r>
      <w:r w:rsidRPr="00A62BB0">
        <w:t>) becomes configured</w:t>
      </w:r>
      <w:r w:rsidRPr="00A62BB0">
        <w:rPr>
          <w:rFonts w:eastAsiaTheme="minorEastAsia"/>
          <w:lang w:eastAsia="zh-CN"/>
        </w:rPr>
        <w:t xml:space="preserve"> on radio channel 2</w:t>
      </w:r>
      <w:r w:rsidRPr="00A62BB0">
        <w:t xml:space="preserve">. The UE now starts monitoring the </w:t>
      </w:r>
      <w:r w:rsidRPr="00A62BB0">
        <w:rPr>
          <w:rFonts w:eastAsiaTheme="minorEastAsia"/>
          <w:lang w:eastAsia="zh-CN"/>
        </w:rPr>
        <w:t>SCC</w:t>
      </w:r>
      <w:r w:rsidRPr="00A62BB0">
        <w:rPr>
          <w:lang w:eastAsia="zh-CN"/>
        </w:rPr>
        <w:t xml:space="preserve">. The test equipment sends a MAC message for activation of the </w:t>
      </w:r>
      <w:proofErr w:type="spellStart"/>
      <w:r w:rsidRPr="00A62BB0">
        <w:rPr>
          <w:lang w:eastAsia="zh-CN"/>
        </w:rPr>
        <w:t>SCell</w:t>
      </w:r>
      <w:proofErr w:type="spellEnd"/>
      <w:r w:rsidRPr="00A62BB0">
        <w:rPr>
          <w:lang w:eastAsia="zh-CN"/>
        </w:rPr>
        <w:t xml:space="preserve">. </w:t>
      </w:r>
    </w:p>
    <w:p w14:paraId="41AB7C6C" w14:textId="77777777" w:rsidR="00716EFC" w:rsidRPr="00A62BB0" w:rsidRDefault="00716EFC" w:rsidP="00716EFC">
      <w:pPr>
        <w:rPr>
          <w:lang w:eastAsia="zh-CN"/>
        </w:rPr>
      </w:pPr>
      <w:r w:rsidRPr="00A62BB0">
        <w:rPr>
          <w:lang w:eastAsia="zh-CN"/>
        </w:rPr>
        <w:t xml:space="preserve">The point in time at which the MAC message is received at the UE antenna connector, in slot # denoted </w:t>
      </w:r>
      <w:r w:rsidRPr="00A62BB0">
        <w:rPr>
          <w:rFonts w:eastAsiaTheme="minorEastAsia"/>
          <w:lang w:eastAsia="zh-CN"/>
        </w:rPr>
        <w:t>n</w:t>
      </w:r>
      <w:r w:rsidRPr="00A62BB0">
        <w:rPr>
          <w:lang w:eastAsia="zh-CN"/>
        </w:rPr>
        <w:t xml:space="preserve">, defines the start of time period T2. The UE shall be able to report valid CSI in </w:t>
      </w:r>
      <w:proofErr w:type="spellStart"/>
      <w:r w:rsidRPr="00A62BB0">
        <w:rPr>
          <w:lang w:eastAsia="zh-CN"/>
        </w:rPr>
        <w:t>PCell</w:t>
      </w:r>
      <w:proofErr w:type="spellEnd"/>
      <w:r w:rsidRPr="00A62BB0">
        <w:rPr>
          <w:lang w:eastAsia="zh-CN"/>
        </w:rPr>
        <w:t xml:space="preserve"> for the activated </w:t>
      </w:r>
      <w:proofErr w:type="spellStart"/>
      <w:r w:rsidRPr="00A62BB0">
        <w:rPr>
          <w:lang w:eastAsia="zh-CN"/>
        </w:rPr>
        <w:t>SCell</w:t>
      </w:r>
      <w:proofErr w:type="spellEnd"/>
      <w:r w:rsidRPr="00A62BB0">
        <w:rPr>
          <w:lang w:eastAsia="zh-CN"/>
        </w:rPr>
        <w:t xml:space="preserve"> at latest in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A62BB0">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A62BB0">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A62BB0">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A62BB0">
        <w:rPr>
          <w:lang w:eastAsia="zh-CN"/>
        </w:rPr>
        <w:t>, as defined in clause 8.3</w:t>
      </w:r>
      <w:r>
        <w:rPr>
          <w:lang w:eastAsia="zh-CN"/>
        </w:rPr>
        <w:t xml:space="preserve">, where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section 8.2</w:t>
      </w:r>
      <w:r>
        <w:rPr>
          <w:lang w:eastAsia="zh-CN"/>
        </w:rPr>
        <w:t>.</w:t>
      </w:r>
    </w:p>
    <w:p w14:paraId="6AD10257" w14:textId="77777777" w:rsidR="00716EFC" w:rsidRPr="00A62BB0" w:rsidRDefault="00716EFC" w:rsidP="00716EFC">
      <w:pPr>
        <w:rPr>
          <w:lang w:eastAsia="zh-CN"/>
        </w:rPr>
      </w:pPr>
      <w:r w:rsidRPr="00A62BB0">
        <w:rPr>
          <w:lang w:eastAsia="zh-CN"/>
        </w:rPr>
        <w:t xml:space="preserve">Time period T3 starts when a MAC message for deactivation of </w:t>
      </w:r>
      <w:proofErr w:type="spellStart"/>
      <w:r w:rsidRPr="00A62BB0">
        <w:rPr>
          <w:lang w:eastAsia="zh-CN"/>
        </w:rPr>
        <w:t>SCell</w:t>
      </w:r>
      <w:proofErr w:type="spellEnd"/>
      <w:r w:rsidRPr="00A62BB0">
        <w:rPr>
          <w:lang w:eastAsia="zh-CN"/>
        </w:rPr>
        <w:t xml:space="preserve">, sent from the test equipment to the UE in a slot # denoted </w:t>
      </w:r>
      <w:r w:rsidRPr="00A62BB0">
        <w:rPr>
          <w:rFonts w:eastAsiaTheme="minorEastAsia"/>
          <w:lang w:eastAsia="zh-CN"/>
        </w:rPr>
        <w:t>m</w:t>
      </w:r>
      <w:r w:rsidRPr="00A62BB0">
        <w:rPr>
          <w:lang w:eastAsia="zh-CN"/>
        </w:rPr>
        <w:t xml:space="preserve">, is received at the UE antenna connector. The UE shall carry out deactivation of the </w:t>
      </w:r>
      <w:proofErr w:type="spellStart"/>
      <w:r w:rsidRPr="00A62BB0">
        <w:rPr>
          <w:lang w:eastAsia="zh-CN"/>
        </w:rPr>
        <w:t>SCell</w:t>
      </w:r>
      <w:proofErr w:type="spellEnd"/>
      <w:r w:rsidRPr="00A62BB0">
        <w:rPr>
          <w:lang w:eastAsia="zh-CN"/>
        </w:rPr>
        <w:t xml:space="preserve">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A62BB0">
        <w:rPr>
          <w:lang w:eastAsia="zh-CN"/>
        </w:rPr>
        <w:t xml:space="preserve">, as defined in clause 8.3, and </w:t>
      </w:r>
      <w:r>
        <w:rPr>
          <w:lang w:eastAsia="zh-CN"/>
        </w:rPr>
        <w:t>The starting point of</w:t>
      </w:r>
      <w:r w:rsidRPr="00A62BB0">
        <w:rPr>
          <w:lang w:eastAsia="zh-CN"/>
        </w:rPr>
        <w:t xml:space="preserve"> any </w:t>
      </w:r>
      <w:proofErr w:type="spellStart"/>
      <w:r w:rsidRPr="00A62BB0">
        <w:rPr>
          <w:lang w:eastAsia="zh-CN"/>
        </w:rPr>
        <w:t>PCell</w:t>
      </w:r>
      <w:proofErr w:type="spellEnd"/>
      <w:r w:rsidRPr="00A62BB0">
        <w:rPr>
          <w:lang w:eastAsia="zh-CN"/>
        </w:rPr>
        <w:t xml:space="preserve"> interruption due to the deactivation shall occur in the slot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A62BB0">
        <w:rPr>
          <w:lang w:eastAsia="zh-CN"/>
        </w:rPr>
        <w:t xml:space="preserve"> to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 defined in clause 8.3.</w:t>
      </w:r>
    </w:p>
    <w:p w14:paraId="6F53ABE7" w14:textId="77777777" w:rsidR="00716EFC" w:rsidRPr="00A62BB0" w:rsidRDefault="00716EFC" w:rsidP="00716EFC">
      <w:pPr>
        <w:rPr>
          <w:lang w:eastAsia="zh-CN"/>
        </w:rPr>
      </w:pPr>
      <w:r w:rsidRPr="00A62BB0">
        <w:rPr>
          <w:lang w:eastAsia="zh-CN"/>
        </w:rPr>
        <w:t xml:space="preserve">The test equipment verifies that potential interruption is carried out in the correct time span by monitoring ACK/NACK sent in </w:t>
      </w:r>
      <w:proofErr w:type="spellStart"/>
      <w:r w:rsidRPr="00A62BB0">
        <w:rPr>
          <w:lang w:eastAsia="zh-CN"/>
        </w:rPr>
        <w:t>PCell</w:t>
      </w:r>
      <w:proofErr w:type="spellEnd"/>
      <w:r w:rsidRPr="00A62BB0">
        <w:rPr>
          <w:lang w:eastAsia="zh-CN"/>
        </w:rPr>
        <w:t xml:space="preserve"> during activation and deactivation of </w:t>
      </w:r>
      <w:proofErr w:type="spellStart"/>
      <w:r w:rsidRPr="00A62BB0">
        <w:rPr>
          <w:lang w:eastAsia="zh-CN"/>
        </w:rPr>
        <w:t>SCell</w:t>
      </w:r>
      <w:proofErr w:type="spellEnd"/>
      <w:r w:rsidRPr="00A62BB0">
        <w:rPr>
          <w:lang w:eastAsia="zh-CN"/>
        </w:rPr>
        <w:t>, respectively.</w:t>
      </w:r>
    </w:p>
    <w:p w14:paraId="77F6B71F" w14:textId="77777777" w:rsidR="00716EFC" w:rsidRPr="00A62BB0" w:rsidRDefault="00716EFC" w:rsidP="00716EFC">
      <w:pPr>
        <w:rPr>
          <w:lang w:eastAsia="zh-CN"/>
        </w:rPr>
      </w:pPr>
      <w:r w:rsidRPr="00A62BB0">
        <w:rPr>
          <w:lang w:eastAsia="zh-CN"/>
        </w:rPr>
        <w:t xml:space="preserve">The test equipment verifies the activation time by counting the slots from the time when the </w:t>
      </w:r>
      <w:proofErr w:type="spellStart"/>
      <w:r w:rsidRPr="00A62BB0">
        <w:rPr>
          <w:lang w:eastAsia="zh-CN"/>
        </w:rPr>
        <w:t>SCell</w:t>
      </w:r>
      <w:proofErr w:type="spellEnd"/>
      <w:r w:rsidRPr="00A62BB0">
        <w:rPr>
          <w:lang w:eastAsia="zh-CN"/>
        </w:rPr>
        <w:t xml:space="preserve"> activation command is sent until a CSI report with other than CQI index 0 is received.</w:t>
      </w:r>
    </w:p>
    <w:p w14:paraId="4EDC2A5B" w14:textId="77777777" w:rsidR="00716EFC" w:rsidRPr="00A62BB0" w:rsidRDefault="00716EFC" w:rsidP="00716EFC">
      <w:pPr>
        <w:rPr>
          <w:lang w:eastAsia="zh-CN"/>
        </w:rPr>
      </w:pPr>
      <w:r w:rsidRPr="00A62BB0">
        <w:rPr>
          <w:lang w:eastAsia="zh-CN"/>
        </w:rPr>
        <w:t xml:space="preserve">The test equipment verifies the deactivation time by counting the slots from the time when the </w:t>
      </w:r>
      <w:proofErr w:type="spellStart"/>
      <w:r w:rsidRPr="00A62BB0">
        <w:rPr>
          <w:lang w:eastAsia="zh-CN"/>
        </w:rPr>
        <w:t>SCell</w:t>
      </w:r>
      <w:proofErr w:type="spellEnd"/>
      <w:r w:rsidRPr="00A62BB0">
        <w:rPr>
          <w:lang w:eastAsia="zh-CN"/>
        </w:rPr>
        <w:t xml:space="preserve"> deactivation command is sent until CQI reporting for </w:t>
      </w:r>
      <w:proofErr w:type="spellStart"/>
      <w:r w:rsidRPr="00A62BB0">
        <w:rPr>
          <w:lang w:eastAsia="zh-CN"/>
        </w:rPr>
        <w:t>SCell</w:t>
      </w:r>
      <w:proofErr w:type="spellEnd"/>
      <w:r w:rsidRPr="00A62BB0">
        <w:rPr>
          <w:lang w:eastAsia="zh-CN"/>
        </w:rPr>
        <w:t xml:space="preserve"> is discontinued.</w:t>
      </w:r>
    </w:p>
    <w:p w14:paraId="6F51B5E7" w14:textId="77777777" w:rsidR="00716EFC" w:rsidRPr="00A62BB0" w:rsidRDefault="00716EFC" w:rsidP="00716EFC">
      <w:pPr>
        <w:keepNext/>
        <w:keepLines/>
        <w:spacing w:before="60"/>
        <w:jc w:val="center"/>
        <w:rPr>
          <w:rFonts w:ascii="Arial" w:hAnsi="Arial"/>
          <w:b/>
          <w:lang w:eastAsia="zh-CN"/>
        </w:rPr>
      </w:pPr>
      <w:r w:rsidRPr="00A62BB0">
        <w:rPr>
          <w:rFonts w:ascii="Arial" w:hAnsi="Arial"/>
          <w:b/>
        </w:rPr>
        <w:t>Table A.</w:t>
      </w:r>
      <w:r w:rsidRPr="00A62BB0">
        <w:rPr>
          <w:rFonts w:ascii="Arial" w:eastAsiaTheme="minorEastAsia" w:hAnsi="Arial"/>
          <w:b/>
          <w:lang w:eastAsia="zh-CN"/>
        </w:rPr>
        <w:t>6</w:t>
      </w:r>
      <w:r w:rsidRPr="00A62BB0">
        <w:rPr>
          <w:rFonts w:ascii="Arial" w:hAnsi="Arial"/>
          <w:b/>
        </w:rPr>
        <w:t xml:space="preserve">.5.3.1.1-1: known FR1 </w:t>
      </w:r>
      <w:proofErr w:type="spellStart"/>
      <w:r w:rsidRPr="00A62BB0">
        <w:rPr>
          <w:rFonts w:ascii="Arial" w:hAnsi="Arial"/>
          <w:b/>
        </w:rPr>
        <w:t>SCell</w:t>
      </w:r>
      <w:proofErr w:type="spellEnd"/>
      <w:r w:rsidRPr="00A62BB0">
        <w:rPr>
          <w:rFonts w:ascii="Arial" w:hAnsi="Arial"/>
          <w:b/>
        </w:rPr>
        <w:t xml:space="preserve"> activation in non-DRX for 160ms </w:t>
      </w:r>
      <w:proofErr w:type="spellStart"/>
      <w:r w:rsidRPr="00A62BB0">
        <w:rPr>
          <w:rFonts w:ascii="Arial" w:hAnsi="Arial"/>
          <w:b/>
        </w:rPr>
        <w:t>SCell</w:t>
      </w:r>
      <w:proofErr w:type="spellEnd"/>
      <w:r w:rsidRPr="00A62BB0">
        <w:rPr>
          <w:rFonts w:ascii="Arial" w:hAnsi="Arial"/>
          <w:b/>
        </w:rPr>
        <w:t xml:space="preserve"> measurement cycle supported test configurations</w:t>
      </w:r>
    </w:p>
    <w:tbl>
      <w:tblPr>
        <w:tblStyle w:val="TableGrid9"/>
        <w:tblW w:w="0" w:type="auto"/>
        <w:tblLook w:val="04A0" w:firstRow="1" w:lastRow="0" w:firstColumn="1" w:lastColumn="0" w:noHBand="0" w:noVBand="1"/>
      </w:tblPr>
      <w:tblGrid>
        <w:gridCol w:w="1696"/>
        <w:gridCol w:w="7654"/>
      </w:tblGrid>
      <w:tr w:rsidR="00716EFC" w:rsidRPr="00A62BB0" w14:paraId="73BBCD80" w14:textId="77777777" w:rsidTr="00E45E02">
        <w:tc>
          <w:tcPr>
            <w:tcW w:w="1696" w:type="dxa"/>
          </w:tcPr>
          <w:p w14:paraId="2CBC5EBF" w14:textId="77777777" w:rsidR="00716EFC" w:rsidRPr="00A62BB0" w:rsidRDefault="00716EFC" w:rsidP="00E45E02">
            <w:pPr>
              <w:keepNext/>
              <w:keepLines/>
              <w:spacing w:after="0"/>
              <w:jc w:val="center"/>
              <w:rPr>
                <w:rFonts w:ascii="Arial" w:hAnsi="Arial"/>
                <w:b/>
                <w:sz w:val="18"/>
                <w:lang w:eastAsia="zh-CN"/>
              </w:rPr>
            </w:pPr>
            <w:r w:rsidRPr="00A62BB0">
              <w:rPr>
                <w:rFonts w:ascii="Arial" w:hAnsi="Arial"/>
                <w:b/>
                <w:sz w:val="18"/>
                <w:lang w:eastAsia="zh-CN"/>
              </w:rPr>
              <w:t>Config</w:t>
            </w:r>
          </w:p>
        </w:tc>
        <w:tc>
          <w:tcPr>
            <w:tcW w:w="7654" w:type="dxa"/>
          </w:tcPr>
          <w:p w14:paraId="518B9ABB" w14:textId="77777777" w:rsidR="00716EFC" w:rsidRPr="00A62BB0" w:rsidRDefault="00716EFC" w:rsidP="00E45E02">
            <w:pPr>
              <w:keepNext/>
              <w:keepLines/>
              <w:spacing w:after="0"/>
              <w:jc w:val="center"/>
              <w:rPr>
                <w:rFonts w:ascii="Arial" w:hAnsi="Arial"/>
                <w:b/>
                <w:sz w:val="18"/>
                <w:lang w:eastAsia="zh-CN"/>
              </w:rPr>
            </w:pPr>
            <w:r w:rsidRPr="00A62BB0">
              <w:rPr>
                <w:rFonts w:ascii="Arial" w:hAnsi="Arial"/>
                <w:b/>
                <w:sz w:val="18"/>
                <w:lang w:eastAsia="zh-CN"/>
              </w:rPr>
              <w:t>Description</w:t>
            </w:r>
          </w:p>
        </w:tc>
      </w:tr>
      <w:tr w:rsidR="00716EFC" w:rsidRPr="00A62BB0" w14:paraId="46F208C8" w14:textId="77777777" w:rsidTr="00E45E02">
        <w:tc>
          <w:tcPr>
            <w:tcW w:w="1696" w:type="dxa"/>
          </w:tcPr>
          <w:p w14:paraId="06C791FA" w14:textId="77777777" w:rsidR="00716EFC" w:rsidRPr="00A62BB0" w:rsidRDefault="00716EFC" w:rsidP="00E45E02">
            <w:pPr>
              <w:keepNext/>
              <w:keepLines/>
              <w:spacing w:after="0"/>
              <w:rPr>
                <w:rFonts w:ascii="Arial" w:hAnsi="Arial"/>
                <w:sz w:val="18"/>
                <w:lang w:eastAsia="zh-CN"/>
              </w:rPr>
            </w:pPr>
            <w:r w:rsidRPr="00A62BB0">
              <w:rPr>
                <w:rFonts w:ascii="Arial" w:hAnsi="Arial"/>
                <w:sz w:val="18"/>
                <w:lang w:eastAsia="zh-CN"/>
              </w:rPr>
              <w:t>1</w:t>
            </w:r>
          </w:p>
        </w:tc>
        <w:tc>
          <w:tcPr>
            <w:tcW w:w="7654" w:type="dxa"/>
          </w:tcPr>
          <w:p w14:paraId="3137DBA5" w14:textId="77777777" w:rsidR="00716EFC" w:rsidRPr="00A62BB0" w:rsidRDefault="00716EFC" w:rsidP="00E45E02">
            <w:pPr>
              <w:keepNext/>
              <w:keepLines/>
              <w:spacing w:after="0"/>
              <w:rPr>
                <w:rFonts w:ascii="Arial" w:hAnsi="Arial"/>
                <w:sz w:val="18"/>
                <w:lang w:eastAsia="zh-CN"/>
              </w:rPr>
            </w:pPr>
            <w:r w:rsidRPr="00A62BB0">
              <w:rPr>
                <w:rFonts w:ascii="Arial" w:hAnsi="Arial"/>
                <w:sz w:val="18"/>
              </w:rPr>
              <w:t>NR 15 kHz SSB SCS, 10 MHz bandwidth, FDD duplex mode</w:t>
            </w:r>
          </w:p>
        </w:tc>
      </w:tr>
      <w:tr w:rsidR="00716EFC" w:rsidRPr="00A62BB0" w14:paraId="767B7325" w14:textId="77777777" w:rsidTr="00E45E02">
        <w:tc>
          <w:tcPr>
            <w:tcW w:w="1696" w:type="dxa"/>
          </w:tcPr>
          <w:p w14:paraId="4E47B134" w14:textId="77777777" w:rsidR="00716EFC" w:rsidRPr="00A62BB0" w:rsidRDefault="00716EFC" w:rsidP="00E45E02">
            <w:pPr>
              <w:keepNext/>
              <w:keepLines/>
              <w:spacing w:after="0"/>
              <w:rPr>
                <w:rFonts w:ascii="Arial" w:hAnsi="Arial"/>
                <w:sz w:val="18"/>
                <w:lang w:eastAsia="zh-CN"/>
              </w:rPr>
            </w:pPr>
            <w:r w:rsidRPr="00A62BB0">
              <w:rPr>
                <w:rFonts w:ascii="Arial" w:hAnsi="Arial"/>
                <w:sz w:val="18"/>
                <w:lang w:eastAsia="zh-CN"/>
              </w:rPr>
              <w:t>2</w:t>
            </w:r>
          </w:p>
        </w:tc>
        <w:tc>
          <w:tcPr>
            <w:tcW w:w="7654" w:type="dxa"/>
          </w:tcPr>
          <w:p w14:paraId="2F65FBD9" w14:textId="77777777" w:rsidR="00716EFC" w:rsidRPr="00A62BB0" w:rsidRDefault="00716EFC" w:rsidP="00E45E02">
            <w:pPr>
              <w:keepNext/>
              <w:keepLines/>
              <w:spacing w:after="0"/>
              <w:rPr>
                <w:rFonts w:ascii="Arial" w:hAnsi="Arial"/>
                <w:sz w:val="18"/>
                <w:lang w:eastAsia="zh-CN"/>
              </w:rPr>
            </w:pPr>
            <w:r w:rsidRPr="00A62BB0">
              <w:rPr>
                <w:rFonts w:ascii="Arial" w:hAnsi="Arial"/>
                <w:sz w:val="18"/>
              </w:rPr>
              <w:t>NR 15 kHz SSB SCS, 10 MHz bandwidth, TDD duplex mode</w:t>
            </w:r>
          </w:p>
        </w:tc>
      </w:tr>
      <w:tr w:rsidR="00716EFC" w:rsidRPr="00A62BB0" w14:paraId="72827841" w14:textId="77777777" w:rsidTr="00E45E02">
        <w:tc>
          <w:tcPr>
            <w:tcW w:w="1696" w:type="dxa"/>
          </w:tcPr>
          <w:p w14:paraId="78FD3EEF" w14:textId="77777777" w:rsidR="00716EFC" w:rsidRPr="00A62BB0" w:rsidRDefault="00716EFC" w:rsidP="00E45E02">
            <w:pPr>
              <w:keepNext/>
              <w:keepLines/>
              <w:spacing w:after="0"/>
              <w:rPr>
                <w:rFonts w:ascii="Arial" w:hAnsi="Arial"/>
                <w:sz w:val="18"/>
                <w:lang w:eastAsia="zh-CN"/>
              </w:rPr>
            </w:pPr>
            <w:r w:rsidRPr="00A62BB0">
              <w:rPr>
                <w:rFonts w:ascii="Arial" w:hAnsi="Arial"/>
                <w:sz w:val="18"/>
                <w:lang w:eastAsia="zh-CN"/>
              </w:rPr>
              <w:t>3</w:t>
            </w:r>
          </w:p>
        </w:tc>
        <w:tc>
          <w:tcPr>
            <w:tcW w:w="7654" w:type="dxa"/>
          </w:tcPr>
          <w:p w14:paraId="266457A1" w14:textId="77777777" w:rsidR="00716EFC" w:rsidRPr="00A62BB0" w:rsidRDefault="00716EFC" w:rsidP="00E45E02">
            <w:pPr>
              <w:keepNext/>
              <w:keepLines/>
              <w:spacing w:after="0"/>
              <w:rPr>
                <w:rFonts w:ascii="Arial" w:hAnsi="Arial"/>
                <w:sz w:val="18"/>
                <w:lang w:eastAsia="zh-CN"/>
              </w:rPr>
            </w:pPr>
            <w:r w:rsidRPr="00A62BB0">
              <w:rPr>
                <w:rFonts w:ascii="Arial" w:hAnsi="Arial"/>
                <w:sz w:val="18"/>
              </w:rPr>
              <w:t>NR 30</w:t>
            </w:r>
            <w:ins w:id="2245" w:author="Huawei" w:date="2021-07-08T13:45:00Z">
              <w:r>
                <w:rPr>
                  <w:rFonts w:ascii="Arial" w:hAnsi="Arial"/>
                  <w:sz w:val="18"/>
                </w:rPr>
                <w:t xml:space="preserve"> </w:t>
              </w:r>
            </w:ins>
            <w:r w:rsidRPr="00A62BB0">
              <w:rPr>
                <w:rFonts w:ascii="Arial" w:hAnsi="Arial"/>
                <w:sz w:val="18"/>
              </w:rPr>
              <w:t xml:space="preserve">kHz SSB SCS, 40 MHz bandwidth, </w:t>
            </w:r>
            <w:r w:rsidRPr="00A62BB0">
              <w:rPr>
                <w:rFonts w:ascii="Arial" w:eastAsiaTheme="minorEastAsia" w:hAnsi="Arial"/>
                <w:sz w:val="18"/>
                <w:lang w:eastAsia="zh-CN"/>
              </w:rPr>
              <w:t>T</w:t>
            </w:r>
            <w:r w:rsidRPr="00A62BB0">
              <w:rPr>
                <w:rFonts w:ascii="Arial" w:hAnsi="Arial"/>
                <w:sz w:val="18"/>
              </w:rPr>
              <w:t>DD duplex mode</w:t>
            </w:r>
          </w:p>
        </w:tc>
      </w:tr>
      <w:tr w:rsidR="00716EFC" w:rsidRPr="00A62BB0" w14:paraId="118E5267" w14:textId="77777777" w:rsidTr="00E45E02">
        <w:tc>
          <w:tcPr>
            <w:tcW w:w="9350" w:type="dxa"/>
            <w:gridSpan w:val="2"/>
          </w:tcPr>
          <w:p w14:paraId="124C3B5E" w14:textId="77777777" w:rsidR="00716EFC" w:rsidRPr="00A62BB0" w:rsidRDefault="00716EFC"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w:t>
            </w:r>
          </w:p>
        </w:tc>
      </w:tr>
    </w:tbl>
    <w:p w14:paraId="1BFBF750" w14:textId="77777777" w:rsidR="00716EFC" w:rsidRPr="00A62BB0" w:rsidRDefault="00716EFC" w:rsidP="00716EFC">
      <w:pPr>
        <w:rPr>
          <w:lang w:eastAsia="zh-CN"/>
        </w:rPr>
      </w:pPr>
    </w:p>
    <w:p w14:paraId="2C4B6CE3" w14:textId="77777777" w:rsidR="00716EFC" w:rsidRPr="00A62BB0" w:rsidRDefault="00716EFC" w:rsidP="00716EFC">
      <w:pPr>
        <w:rPr>
          <w:lang w:eastAsia="zh-CN"/>
        </w:rPr>
      </w:pPr>
    </w:p>
    <w:p w14:paraId="649D1C7A" w14:textId="77777777" w:rsidR="00716EFC" w:rsidRPr="00A62BB0" w:rsidRDefault="00716EFC" w:rsidP="00716EFC">
      <w:pPr>
        <w:keepNext/>
        <w:keepLines/>
        <w:spacing w:before="60"/>
        <w:jc w:val="center"/>
        <w:rPr>
          <w:rFonts w:ascii="Arial" w:hAnsi="Arial"/>
          <w:b/>
        </w:rPr>
      </w:pPr>
      <w:r w:rsidRPr="00A62BB0">
        <w:rPr>
          <w:rFonts w:ascii="Arial" w:hAnsi="Arial"/>
          <w:b/>
        </w:rPr>
        <w:lastRenderedPageBreak/>
        <w:t>Table A.</w:t>
      </w:r>
      <w:r w:rsidRPr="00A62BB0">
        <w:rPr>
          <w:rFonts w:ascii="Arial" w:eastAsiaTheme="minorEastAsia" w:hAnsi="Arial"/>
          <w:b/>
          <w:lang w:eastAsia="zh-CN"/>
        </w:rPr>
        <w:t>6</w:t>
      </w:r>
      <w:r w:rsidRPr="00A62BB0">
        <w:rPr>
          <w:rFonts w:ascii="Arial" w:hAnsi="Arial"/>
          <w:b/>
        </w:rPr>
        <w:t xml:space="preserve">.5.3.1.1-2: General test parameters for known FR1 </w:t>
      </w:r>
      <w:proofErr w:type="spellStart"/>
      <w:r w:rsidRPr="00A62BB0">
        <w:rPr>
          <w:rFonts w:ascii="Arial" w:hAnsi="Arial"/>
          <w:b/>
        </w:rPr>
        <w:t>SCell</w:t>
      </w:r>
      <w:proofErr w:type="spellEnd"/>
      <w:r w:rsidRPr="00A62BB0">
        <w:rPr>
          <w:rFonts w:ascii="Arial" w:hAnsi="Arial"/>
          <w:b/>
        </w:rPr>
        <w:t xml:space="preserve"> activation case, 160ms </w:t>
      </w:r>
      <w:proofErr w:type="spellStart"/>
      <w:r w:rsidRPr="00A62BB0">
        <w:rPr>
          <w:rFonts w:ascii="Arial" w:hAnsi="Arial"/>
          <w:b/>
        </w:rPr>
        <w:t>SCell</w:t>
      </w:r>
      <w:proofErr w:type="spellEnd"/>
      <w:r w:rsidRPr="00A62BB0">
        <w:rPr>
          <w:rFonts w:ascii="Arial" w:hAnsi="Arial"/>
          <w:b/>
        </w:rPr>
        <w:t xml:space="preserve">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716EFC" w:rsidRPr="00A62BB0" w14:paraId="2147DF2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A5A5041" w14:textId="77777777" w:rsidR="00716EFC" w:rsidRPr="00A62BB0" w:rsidRDefault="00716EFC" w:rsidP="00E45E02">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75C5C8F1" w14:textId="77777777" w:rsidR="00716EFC" w:rsidRPr="00A62BB0" w:rsidRDefault="00716EFC" w:rsidP="00E45E02">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3FBAC527" w14:textId="77777777" w:rsidR="00716EFC" w:rsidRPr="00A62BB0" w:rsidRDefault="00716EFC" w:rsidP="00E45E02">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7B2A4FE4" w14:textId="77777777" w:rsidR="00716EFC" w:rsidRPr="00A62BB0" w:rsidRDefault="00716EFC" w:rsidP="00E45E02">
            <w:pPr>
              <w:keepNext/>
              <w:keepLines/>
              <w:spacing w:after="0"/>
              <w:jc w:val="center"/>
              <w:rPr>
                <w:rFonts w:ascii="Arial" w:hAnsi="Arial" w:cs="Arial"/>
                <w:b/>
                <w:sz w:val="18"/>
                <w:lang w:eastAsia="ja-JP"/>
              </w:rPr>
            </w:pPr>
            <w:r w:rsidRPr="00A62BB0">
              <w:rPr>
                <w:rFonts w:ascii="Arial" w:hAnsi="Arial" w:cs="Arial"/>
                <w:b/>
                <w:sz w:val="18"/>
              </w:rPr>
              <w:t>Comment</w:t>
            </w:r>
          </w:p>
        </w:tc>
      </w:tr>
      <w:tr w:rsidR="00716EFC" w:rsidRPr="00A62BB0" w14:paraId="30A1FCB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48C8C9" w14:textId="77777777" w:rsidR="00716EFC" w:rsidRPr="00A62BB0" w:rsidRDefault="00716EFC" w:rsidP="00E45E02">
            <w:pPr>
              <w:keepNext/>
              <w:keepLines/>
              <w:spacing w:after="0"/>
              <w:rPr>
                <w:rFonts w:ascii="Arial" w:hAnsi="Arial" w:cs="v4.2.0"/>
                <w:sz w:val="18"/>
                <w:lang w:val="it-IT" w:eastAsia="ja-JP"/>
              </w:rPr>
            </w:pP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C4BBD42" w14:textId="77777777" w:rsidR="00716EFC" w:rsidRPr="00A62BB0" w:rsidRDefault="00716EFC" w:rsidP="00E45E02">
            <w:pPr>
              <w:keepNext/>
              <w:keepLines/>
              <w:spacing w:after="0"/>
              <w:jc w:val="center"/>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0A85895" w14:textId="77777777" w:rsidR="00716EFC" w:rsidRPr="00A62BB0" w:rsidRDefault="00716EFC" w:rsidP="00E45E02">
            <w:pPr>
              <w:keepNext/>
              <w:keepLines/>
              <w:spacing w:after="0"/>
              <w:jc w:val="center"/>
              <w:rPr>
                <w:rFonts w:ascii="Arial" w:eastAsiaTheme="minorEastAsia" w:hAnsi="Arial" w:cs="v4.2.0"/>
                <w:sz w:val="18"/>
                <w:lang w:val="sv-SE" w:eastAsia="zh-CN"/>
              </w:rPr>
            </w:pPr>
            <w:r w:rsidRPr="00A62BB0">
              <w:rPr>
                <w:rFonts w:ascii="Arial" w:hAnsi="Arial" w:cs="v4.2.0"/>
                <w:sz w:val="18"/>
                <w:lang w:val="sv-SE"/>
              </w:rPr>
              <w:t>1,2</w:t>
            </w:r>
          </w:p>
        </w:tc>
        <w:tc>
          <w:tcPr>
            <w:tcW w:w="3652" w:type="dxa"/>
            <w:tcBorders>
              <w:top w:val="single" w:sz="4" w:space="0" w:color="auto"/>
              <w:left w:val="single" w:sz="4" w:space="0" w:color="auto"/>
              <w:bottom w:val="single" w:sz="4" w:space="0" w:color="auto"/>
              <w:right w:val="single" w:sz="4" w:space="0" w:color="auto"/>
            </w:tcBorders>
            <w:hideMark/>
          </w:tcPr>
          <w:p w14:paraId="255B0A2C" w14:textId="77777777" w:rsidR="00716EFC" w:rsidRPr="00A62BB0" w:rsidRDefault="00716EFC" w:rsidP="00E45E02">
            <w:pPr>
              <w:keepNext/>
              <w:keepLines/>
              <w:spacing w:after="0"/>
              <w:rPr>
                <w:rFonts w:ascii="Arial" w:hAnsi="Arial" w:cs="v4.2.0"/>
                <w:sz w:val="18"/>
                <w:lang w:eastAsia="ja-JP"/>
              </w:rPr>
            </w:pPr>
            <w:r w:rsidRPr="00A62BB0">
              <w:rPr>
                <w:rFonts w:ascii="Arial" w:eastAsiaTheme="minorEastAsia" w:hAnsi="Arial" w:cs="v4.2.0"/>
                <w:sz w:val="18"/>
                <w:lang w:eastAsia="zh-CN"/>
              </w:rPr>
              <w:t>T</w:t>
            </w:r>
            <w:r w:rsidRPr="00A62BB0">
              <w:rPr>
                <w:rFonts w:ascii="Arial" w:hAnsi="Arial" w:cs="v4.2.0"/>
                <w:sz w:val="18"/>
              </w:rPr>
              <w:t>wo NR radio channel (</w:t>
            </w:r>
            <w:r w:rsidRPr="00A62BB0">
              <w:rPr>
                <w:rFonts w:ascii="Arial" w:eastAsiaTheme="minorEastAsia" w:hAnsi="Arial" w:cs="v4.2.0"/>
                <w:sz w:val="18"/>
                <w:lang w:eastAsia="zh-CN"/>
              </w:rPr>
              <w:t xml:space="preserve">1, </w:t>
            </w:r>
            <w:r w:rsidRPr="00A62BB0">
              <w:rPr>
                <w:rFonts w:ascii="Arial" w:hAnsi="Arial" w:cs="v4.2.0"/>
                <w:sz w:val="18"/>
              </w:rPr>
              <w:t>2) are used for this test</w:t>
            </w:r>
          </w:p>
        </w:tc>
      </w:tr>
      <w:tr w:rsidR="00716EFC" w:rsidRPr="00A62BB0" w14:paraId="5B58C42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169FF28" w14:textId="77777777" w:rsidR="00716EFC" w:rsidRPr="00A62BB0" w:rsidRDefault="00716EFC" w:rsidP="00E45E02">
            <w:pPr>
              <w:keepNext/>
              <w:keepLines/>
              <w:spacing w:after="0"/>
              <w:rPr>
                <w:rFonts w:ascii="Arial" w:hAnsi="Arial" w:cs="v4.2.0"/>
                <w:sz w:val="18"/>
                <w:lang w:eastAsia="ja-JP"/>
              </w:rPr>
            </w:pPr>
            <w:r w:rsidRPr="00A62BB0">
              <w:rPr>
                <w:rFonts w:ascii="Arial" w:hAnsi="Arial" w:cs="v4.2.0"/>
                <w:sz w:val="18"/>
              </w:rPr>
              <w:t xml:space="preserve">Active </w:t>
            </w:r>
            <w:proofErr w:type="spellStart"/>
            <w:r w:rsidRPr="00A62BB0">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A6E7E37" w14:textId="77777777" w:rsidR="00716EFC" w:rsidRPr="00A62BB0" w:rsidRDefault="00716EFC"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BECF845"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3CFD454F" w14:textId="77777777" w:rsidR="00716EFC" w:rsidRPr="00A62BB0" w:rsidRDefault="00716EFC" w:rsidP="00E45E02">
            <w:pPr>
              <w:keepNext/>
              <w:keepLines/>
              <w:spacing w:after="0"/>
              <w:rPr>
                <w:rFonts w:ascii="Arial" w:eastAsiaTheme="minorEastAsia" w:hAnsi="Arial" w:cs="v4.2.0"/>
                <w:sz w:val="18"/>
                <w:lang w:eastAsia="zh-CN"/>
              </w:rPr>
            </w:pPr>
            <w:r w:rsidRPr="00A62BB0">
              <w:rPr>
                <w:rFonts w:ascii="Arial" w:hAnsi="Arial" w:cs="v4.2.0"/>
                <w:sz w:val="18"/>
              </w:rPr>
              <w:t xml:space="preserve">Primary cell on </w:t>
            </w:r>
            <w:r w:rsidRPr="00A62BB0">
              <w:rPr>
                <w:rFonts w:ascii="Arial" w:eastAsiaTheme="minorEastAsia" w:hAnsi="Arial" w:cs="v4.2.0"/>
                <w:sz w:val="18"/>
                <w:lang w:eastAsia="zh-CN"/>
              </w:rPr>
              <w:t>NR</w:t>
            </w:r>
            <w:r w:rsidRPr="00A62BB0">
              <w:rPr>
                <w:rFonts w:ascii="Arial" w:hAnsi="Arial" w:cs="v4.2.0"/>
                <w:sz w:val="18"/>
              </w:rPr>
              <w:t xml:space="preserve"> RF channel number 1.</w:t>
            </w:r>
          </w:p>
        </w:tc>
      </w:tr>
      <w:tr w:rsidR="00716EFC" w:rsidRPr="00A62BB0" w14:paraId="186F9F7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76A3846" w14:textId="77777777" w:rsidR="00716EFC" w:rsidRPr="00A62BB0" w:rsidRDefault="00716EFC" w:rsidP="00E45E02">
            <w:pPr>
              <w:keepNext/>
              <w:keepLines/>
              <w:spacing w:after="0"/>
              <w:rPr>
                <w:rFonts w:ascii="Arial" w:hAnsi="Arial" w:cs="v4.2.0"/>
                <w:sz w:val="18"/>
                <w:lang w:eastAsia="ja-JP"/>
              </w:rPr>
            </w:pPr>
            <w:r w:rsidRPr="00A62BB0">
              <w:rPr>
                <w:rFonts w:ascii="Arial" w:hAnsi="Arial" w:cs="v4.2.0"/>
                <w:sz w:val="18"/>
              </w:rPr>
              <w:t xml:space="preserve">Configured deactivated </w:t>
            </w:r>
            <w:proofErr w:type="spellStart"/>
            <w:r w:rsidRPr="00A62BB0">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0FDDE66" w14:textId="77777777" w:rsidR="00716EFC" w:rsidRPr="00A62BB0" w:rsidRDefault="00716EFC"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649CA64" w14:textId="77777777" w:rsidR="00716EFC" w:rsidRPr="00A62BB0" w:rsidRDefault="00716EFC" w:rsidP="00E45E02">
            <w:pPr>
              <w:keepNext/>
              <w:keepLines/>
              <w:spacing w:after="0"/>
              <w:jc w:val="center"/>
              <w:rPr>
                <w:rFonts w:ascii="Arial" w:eastAsiaTheme="minorEastAsia" w:hAnsi="Arial" w:cs="v4.2.0"/>
                <w:sz w:val="18"/>
                <w:lang w:eastAsia="zh-CN"/>
              </w:rPr>
            </w:pPr>
            <w:r w:rsidRPr="00A62BB0">
              <w:rPr>
                <w:rFonts w:ascii="Arial" w:hAnsi="Arial" w:cs="v4.2.0"/>
                <w:sz w:val="18"/>
              </w:rPr>
              <w:t xml:space="preserve">Cell </w:t>
            </w:r>
            <w:r w:rsidRPr="00A62BB0">
              <w:rPr>
                <w:rFonts w:ascii="Arial" w:eastAsiaTheme="minorEastAsia" w:hAnsi="Arial" w:cs="v4.2.0"/>
                <w:sz w:val="18"/>
                <w:lang w:eastAsia="zh-CN"/>
              </w:rPr>
              <w:t>2</w:t>
            </w:r>
          </w:p>
        </w:tc>
        <w:tc>
          <w:tcPr>
            <w:tcW w:w="3652" w:type="dxa"/>
            <w:tcBorders>
              <w:top w:val="single" w:sz="4" w:space="0" w:color="auto"/>
              <w:left w:val="single" w:sz="4" w:space="0" w:color="auto"/>
              <w:bottom w:val="single" w:sz="4" w:space="0" w:color="auto"/>
              <w:right w:val="single" w:sz="4" w:space="0" w:color="auto"/>
            </w:tcBorders>
            <w:hideMark/>
          </w:tcPr>
          <w:p w14:paraId="37E64847" w14:textId="77777777" w:rsidR="00716EFC" w:rsidRPr="00A62BB0" w:rsidRDefault="00716EFC" w:rsidP="00E45E02">
            <w:pPr>
              <w:keepNext/>
              <w:keepLines/>
              <w:spacing w:after="0"/>
              <w:rPr>
                <w:rFonts w:ascii="Arial" w:eastAsiaTheme="minorEastAsia" w:hAnsi="Arial" w:cs="v4.2.0"/>
                <w:sz w:val="18"/>
                <w:lang w:eastAsia="zh-CN"/>
              </w:rPr>
            </w:pPr>
            <w:r w:rsidRPr="00A62BB0">
              <w:rPr>
                <w:rFonts w:ascii="Arial" w:hAnsi="Arial" w:cs="v4.2.0"/>
                <w:sz w:val="18"/>
              </w:rPr>
              <w:t xml:space="preserve">Configured deactivated secondary cell on NR RF channel number </w:t>
            </w:r>
            <w:r w:rsidRPr="00A62BB0">
              <w:rPr>
                <w:rFonts w:ascii="Arial" w:eastAsiaTheme="minorEastAsia" w:hAnsi="Arial" w:cs="v4.2.0"/>
                <w:sz w:val="18"/>
                <w:lang w:eastAsia="zh-CN"/>
              </w:rPr>
              <w:t>2</w:t>
            </w:r>
          </w:p>
        </w:tc>
      </w:tr>
      <w:tr w:rsidR="00716EFC" w:rsidRPr="00A62BB0" w14:paraId="7FB5D5A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D465422" w14:textId="77777777" w:rsidR="00716EFC" w:rsidRPr="00A62BB0" w:rsidRDefault="00716EFC" w:rsidP="00E45E02">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5E164809" w14:textId="77777777" w:rsidR="00716EFC" w:rsidRPr="00A62BB0" w:rsidRDefault="00716EFC"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7D65724"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14D9B9B3" w14:textId="77777777" w:rsidR="00716EFC" w:rsidRPr="00A62BB0" w:rsidRDefault="00716EFC" w:rsidP="00E45E02">
            <w:pPr>
              <w:keepNext/>
              <w:keepLines/>
              <w:spacing w:after="0"/>
              <w:rPr>
                <w:rFonts w:ascii="Arial" w:hAnsi="Arial" w:cs="v4.2.0"/>
                <w:sz w:val="18"/>
                <w:lang w:eastAsia="ja-JP"/>
              </w:rPr>
            </w:pPr>
          </w:p>
        </w:tc>
      </w:tr>
      <w:tr w:rsidR="00716EFC" w:rsidRPr="00A62BB0" w14:paraId="65F737D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D24866" w14:textId="77777777" w:rsidR="00716EFC" w:rsidRPr="00A62BB0" w:rsidRDefault="00716EFC" w:rsidP="00E45E02">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07305E14" w14:textId="77777777" w:rsidR="00716EFC" w:rsidRPr="00A62BB0" w:rsidRDefault="00716EFC"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595E3D4"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42522F8E" w14:textId="77777777" w:rsidR="00716EFC" w:rsidRPr="00A62BB0" w:rsidRDefault="00716EFC" w:rsidP="00E45E02">
            <w:pPr>
              <w:keepNext/>
              <w:keepLines/>
              <w:spacing w:after="0"/>
              <w:rPr>
                <w:rFonts w:ascii="Arial" w:hAnsi="Arial" w:cs="v4.2.0"/>
                <w:sz w:val="18"/>
                <w:lang w:eastAsia="ja-JP"/>
              </w:rPr>
            </w:pPr>
            <w:r w:rsidRPr="00A62BB0">
              <w:rPr>
                <w:rFonts w:ascii="Arial" w:hAnsi="Arial" w:cs="v4.2.0"/>
                <w:sz w:val="18"/>
              </w:rPr>
              <w:t>Continuous monitoring of primary cell</w:t>
            </w:r>
          </w:p>
        </w:tc>
      </w:tr>
      <w:tr w:rsidR="00716EFC" w:rsidRPr="00A62BB0" w:rsidDel="001A109E" w14:paraId="1F334F5B" w14:textId="77777777" w:rsidTr="00E45E02">
        <w:trPr>
          <w:cantSplit/>
          <w:jc w:val="center"/>
          <w:del w:id="2246" w:author="Huawei" w:date="2021-07-07T16:02:00Z"/>
        </w:trPr>
        <w:tc>
          <w:tcPr>
            <w:tcW w:w="2517" w:type="dxa"/>
            <w:tcBorders>
              <w:top w:val="single" w:sz="4" w:space="0" w:color="auto"/>
              <w:left w:val="single" w:sz="4" w:space="0" w:color="auto"/>
              <w:bottom w:val="single" w:sz="4" w:space="0" w:color="auto"/>
              <w:right w:val="single" w:sz="4" w:space="0" w:color="auto"/>
            </w:tcBorders>
          </w:tcPr>
          <w:p w14:paraId="58274552" w14:textId="77777777" w:rsidR="00716EFC" w:rsidRPr="00A62BB0" w:rsidDel="001A109E" w:rsidRDefault="00716EFC" w:rsidP="00E45E02">
            <w:pPr>
              <w:keepNext/>
              <w:keepLines/>
              <w:spacing w:after="0"/>
              <w:rPr>
                <w:del w:id="2247" w:author="Huawei" w:date="2021-07-07T16:02:00Z"/>
                <w:rFonts w:ascii="Arial" w:hAnsi="Arial" w:cs="Arial"/>
                <w:sz w:val="18"/>
              </w:rPr>
            </w:pPr>
            <w:del w:id="2248" w:author="Huawei" w:date="2021-07-07T16:02:00Z">
              <w:r w:rsidRPr="00A62BB0" w:rsidDel="001A109E">
                <w:rPr>
                  <w:rFonts w:ascii="Arial" w:hAnsi="Arial" w:cs="Arial"/>
                  <w:sz w:val="18"/>
                </w:rPr>
                <w:delText>CQI/PMI periodicity and offset configuration index</w:delText>
              </w:r>
            </w:del>
          </w:p>
        </w:tc>
        <w:tc>
          <w:tcPr>
            <w:tcW w:w="709" w:type="dxa"/>
            <w:tcBorders>
              <w:top w:val="single" w:sz="4" w:space="0" w:color="auto"/>
              <w:left w:val="single" w:sz="4" w:space="0" w:color="auto"/>
              <w:bottom w:val="single" w:sz="4" w:space="0" w:color="auto"/>
              <w:right w:val="single" w:sz="4" w:space="0" w:color="auto"/>
            </w:tcBorders>
            <w:vAlign w:val="center"/>
          </w:tcPr>
          <w:p w14:paraId="759B366C" w14:textId="77777777" w:rsidR="00716EFC" w:rsidRPr="00A62BB0" w:rsidDel="001A109E" w:rsidRDefault="00716EFC" w:rsidP="00E45E02">
            <w:pPr>
              <w:keepNext/>
              <w:keepLines/>
              <w:spacing w:after="0"/>
              <w:jc w:val="center"/>
              <w:rPr>
                <w:del w:id="2249" w:author="Huawei" w:date="2021-07-07T16:02:00Z"/>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5E83D30E" w14:textId="77777777" w:rsidR="00716EFC" w:rsidRPr="00A62BB0" w:rsidDel="001A109E" w:rsidRDefault="00716EFC" w:rsidP="00E45E02">
            <w:pPr>
              <w:keepNext/>
              <w:keepLines/>
              <w:spacing w:after="0"/>
              <w:jc w:val="center"/>
              <w:rPr>
                <w:del w:id="2250" w:author="Huawei" w:date="2021-07-07T16:02:00Z"/>
                <w:rFonts w:ascii="Arial" w:hAnsi="Arial" w:cs="v4.2.0"/>
                <w:sz w:val="18"/>
              </w:rPr>
            </w:pPr>
            <w:del w:id="2251" w:author="Huawei" w:date="2021-07-07T16:02:00Z">
              <w:r w:rsidRPr="00A62BB0" w:rsidDel="001A109E">
                <w:rPr>
                  <w:rFonts w:ascii="Arial" w:hAnsi="Arial" w:cs="v4.2.0"/>
                  <w:sz w:val="18"/>
                </w:rPr>
                <w:delText>0</w:delText>
              </w:r>
            </w:del>
          </w:p>
        </w:tc>
        <w:tc>
          <w:tcPr>
            <w:tcW w:w="3652" w:type="dxa"/>
            <w:tcBorders>
              <w:top w:val="single" w:sz="4" w:space="0" w:color="auto"/>
              <w:left w:val="single" w:sz="4" w:space="0" w:color="auto"/>
              <w:bottom w:val="single" w:sz="4" w:space="0" w:color="auto"/>
              <w:right w:val="single" w:sz="4" w:space="0" w:color="auto"/>
            </w:tcBorders>
          </w:tcPr>
          <w:p w14:paraId="0244A9D0" w14:textId="77777777" w:rsidR="00716EFC" w:rsidRPr="00A62BB0" w:rsidDel="001A109E" w:rsidRDefault="00716EFC" w:rsidP="00E45E02">
            <w:pPr>
              <w:keepNext/>
              <w:keepLines/>
              <w:spacing w:after="0"/>
              <w:rPr>
                <w:del w:id="2252" w:author="Huawei" w:date="2021-07-07T16:02:00Z"/>
                <w:rFonts w:ascii="Arial" w:hAnsi="Arial" w:cs="v4.2.0"/>
                <w:sz w:val="18"/>
              </w:rPr>
            </w:pPr>
            <w:del w:id="2253" w:author="Huawei" w:date="2021-07-07T16:02:00Z">
              <w:r w:rsidRPr="00A62BB0" w:rsidDel="001A109E">
                <w:rPr>
                  <w:rFonts w:ascii="Arial" w:hAnsi="Arial" w:cs="v4.2.0"/>
                  <w:sz w:val="18"/>
                </w:rPr>
                <w:delText xml:space="preserve">CQI reporting for SCell every </w:delText>
              </w:r>
              <w:r w:rsidDel="001A109E">
                <w:rPr>
                  <w:rFonts w:ascii="Arial" w:hAnsi="Arial" w:cs="v4.2.0"/>
                  <w:sz w:val="18"/>
                </w:rPr>
                <w:delText>four slots</w:delText>
              </w:r>
            </w:del>
          </w:p>
        </w:tc>
      </w:tr>
      <w:tr w:rsidR="00716EFC" w:rsidRPr="00A62BB0" w14:paraId="576AEF6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E7811C8" w14:textId="77777777" w:rsidR="00716EFC" w:rsidRPr="00A62BB0" w:rsidRDefault="00716EFC" w:rsidP="00E45E02">
            <w:pPr>
              <w:keepNext/>
              <w:keepLines/>
              <w:spacing w:after="0"/>
              <w:rPr>
                <w:rFonts w:ascii="Arial" w:hAnsi="Arial" w:cs="v4.2.0"/>
                <w:sz w:val="18"/>
                <w:lang w:eastAsia="ja-JP"/>
              </w:rPr>
            </w:pPr>
            <w:r w:rsidRPr="00A62BB0">
              <w:rPr>
                <w:rFonts w:ascii="Arial" w:hAnsi="Arial" w:cs="v4.2.0"/>
                <w:sz w:val="18"/>
              </w:rPr>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4EE738"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10926B7"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571EE603" w14:textId="77777777" w:rsidR="00716EFC" w:rsidRPr="00A62BB0" w:rsidRDefault="00716EFC" w:rsidP="00E45E02">
            <w:pPr>
              <w:keepNext/>
              <w:keepLines/>
              <w:spacing w:after="0"/>
              <w:rPr>
                <w:rFonts w:ascii="Arial" w:hAnsi="Arial" w:cs="v4.2.0"/>
                <w:sz w:val="18"/>
                <w:lang w:eastAsia="ja-JP"/>
              </w:rPr>
            </w:pPr>
            <w:r w:rsidRPr="00A62BB0">
              <w:rPr>
                <w:rFonts w:ascii="Arial" w:hAnsi="Arial" w:cs="v4.2.0"/>
                <w:sz w:val="18"/>
              </w:rPr>
              <w:t>Individual offset for cells on primary component carrier.</w:t>
            </w:r>
          </w:p>
        </w:tc>
      </w:tr>
      <w:tr w:rsidR="00716EFC" w:rsidRPr="00A62BB0" w14:paraId="2B073C00"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C6E764B" w14:textId="77777777" w:rsidR="00716EFC" w:rsidRPr="00A62BB0" w:rsidRDefault="00716EFC" w:rsidP="00E45E02">
            <w:pPr>
              <w:keepNext/>
              <w:keepLines/>
              <w:spacing w:after="0"/>
              <w:rPr>
                <w:rFonts w:ascii="Arial" w:hAnsi="Arial" w:cs="Arial"/>
                <w:sz w:val="18"/>
                <w:lang w:eastAsia="ja-JP"/>
              </w:rPr>
            </w:pPr>
            <w:proofErr w:type="spellStart"/>
            <w:r w:rsidRPr="00A62BB0">
              <w:rPr>
                <w:rFonts w:ascii="Arial" w:hAnsi="Arial" w:cs="Arial"/>
                <w:sz w:val="18"/>
              </w:rPr>
              <w:t>SCell</w:t>
            </w:r>
            <w:proofErr w:type="spellEnd"/>
            <w:r w:rsidRPr="00A62BB0">
              <w:rPr>
                <w:rFonts w:ascii="Arial" w:hAnsi="Arial" w:cs="Arial"/>
                <w:sz w:val="18"/>
              </w:rPr>
              <w:t xml:space="preserve"> measurement cycle (</w:t>
            </w:r>
            <w:proofErr w:type="spellStart"/>
            <w:r w:rsidRPr="00A62BB0">
              <w:rPr>
                <w:rFonts w:ascii="Arial" w:hAnsi="Arial" w:cs="Arial"/>
                <w:sz w:val="18"/>
              </w:rPr>
              <w:t>measCycleSCell</w:t>
            </w:r>
            <w:proofErr w:type="spellEnd"/>
            <w:r w:rsidRPr="00A62BB0">
              <w:rPr>
                <w:rFonts w:ascii="Arial" w:hAnsi="Arial" w:cs="Arial"/>
                <w:sz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BCE01A" w14:textId="77777777" w:rsidR="00716EFC" w:rsidRPr="00A62BB0" w:rsidRDefault="00716EFC" w:rsidP="00E45E02">
            <w:pPr>
              <w:keepNext/>
              <w:keepLines/>
              <w:spacing w:after="0"/>
              <w:jc w:val="center"/>
              <w:rPr>
                <w:rFonts w:ascii="Arial" w:hAnsi="Arial" w:cs="v4.2.0"/>
                <w:sz w:val="18"/>
                <w:lang w:eastAsia="ja-JP"/>
              </w:rPr>
            </w:pPr>
            <w:proofErr w:type="spellStart"/>
            <w:r w:rsidRPr="00A62BB0">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0CEE42E1"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sz w:val="18"/>
              </w:rPr>
              <w:t>160</w:t>
            </w:r>
          </w:p>
        </w:tc>
        <w:tc>
          <w:tcPr>
            <w:tcW w:w="3652" w:type="dxa"/>
            <w:tcBorders>
              <w:top w:val="single" w:sz="4" w:space="0" w:color="auto"/>
              <w:left w:val="single" w:sz="4" w:space="0" w:color="auto"/>
              <w:bottom w:val="single" w:sz="4" w:space="0" w:color="auto"/>
              <w:right w:val="single" w:sz="4" w:space="0" w:color="auto"/>
            </w:tcBorders>
          </w:tcPr>
          <w:p w14:paraId="2B8867EA" w14:textId="77777777" w:rsidR="00716EFC" w:rsidRPr="00A62BB0" w:rsidRDefault="00716EFC" w:rsidP="00E45E02">
            <w:pPr>
              <w:keepNext/>
              <w:keepLines/>
              <w:spacing w:after="0"/>
              <w:rPr>
                <w:rFonts w:ascii="Arial" w:hAnsi="Arial" w:cs="v4.2.0"/>
                <w:sz w:val="18"/>
                <w:lang w:eastAsia="ja-JP"/>
              </w:rPr>
            </w:pPr>
          </w:p>
        </w:tc>
      </w:tr>
      <w:tr w:rsidR="00716EFC" w:rsidRPr="00A62BB0" w14:paraId="76DFA02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95841F" w14:textId="77777777" w:rsidR="00716EFC" w:rsidRPr="00A62BB0" w:rsidRDefault="00716EFC" w:rsidP="00E45E02">
            <w:pPr>
              <w:keepNext/>
              <w:keepLines/>
              <w:spacing w:after="0"/>
              <w:rPr>
                <w:rFonts w:ascii="Arial" w:eastAsiaTheme="minorEastAsia" w:hAnsi="Arial" w:cs="Arial"/>
                <w:sz w:val="18"/>
                <w:lang w:eastAsia="ja-JP"/>
              </w:rPr>
            </w:pPr>
            <w:r w:rsidRPr="00A62BB0">
              <w:rPr>
                <w:rFonts w:ascii="Arial" w:hAnsi="Arial" w:cs="Arial"/>
                <w:sz w:val="18"/>
                <w:lang w:eastAsia="zh-CN"/>
              </w:rPr>
              <w:t>Cell</w:t>
            </w:r>
            <w:r w:rsidRPr="00A62BB0">
              <w:rPr>
                <w:rFonts w:ascii="Arial" w:eastAsiaTheme="minorEastAsia" w:hAnsi="Arial" w:cs="Arial"/>
                <w:sz w:val="18"/>
                <w:lang w:eastAsia="zh-CN"/>
              </w:rPr>
              <w:t>2</w:t>
            </w:r>
            <w:r w:rsidRPr="00A62BB0">
              <w:rPr>
                <w:rFonts w:ascii="Arial" w:hAnsi="Arial" w:cs="Arial"/>
                <w:sz w:val="18"/>
                <w:lang w:eastAsia="zh-CN"/>
              </w:rPr>
              <w:t xml:space="preserve"> timing offset to cell</w:t>
            </w:r>
            <w:r w:rsidRPr="00A62BB0">
              <w:rPr>
                <w:rFonts w:ascii="Arial" w:eastAsiaTheme="minorEastAsia" w:hAnsi="Arial" w:cs="Arial"/>
                <w:sz w:val="18"/>
                <w:lang w:eastAsia="zh-C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FA74FA"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4665AE2" w14:textId="77777777" w:rsidR="00716EFC" w:rsidRPr="00A62BB0" w:rsidRDefault="00716EFC" w:rsidP="00E45E02">
            <w:pPr>
              <w:keepNext/>
              <w:keepLines/>
              <w:spacing w:after="0"/>
              <w:jc w:val="center"/>
              <w:rPr>
                <w:rFonts w:ascii="Arial" w:eastAsiaTheme="minorEastAsia" w:hAnsi="Arial" w:cs="v4.2.0"/>
                <w:sz w:val="18"/>
                <w:lang w:eastAsia="zh-CN"/>
              </w:rPr>
            </w:pPr>
            <w:r w:rsidRPr="00A62BB0">
              <w:rPr>
                <w:rFonts w:ascii="Arial" w:eastAsiaTheme="minorEastAsia" w:hAnsi="Arial" w:cs="v4.2.0"/>
                <w:sz w:val="18"/>
                <w:lang w:eastAsia="zh-CN"/>
              </w:rPr>
              <w:t>0</w:t>
            </w:r>
          </w:p>
        </w:tc>
        <w:tc>
          <w:tcPr>
            <w:tcW w:w="3652" w:type="dxa"/>
            <w:tcBorders>
              <w:top w:val="single" w:sz="4" w:space="0" w:color="auto"/>
              <w:left w:val="single" w:sz="4" w:space="0" w:color="auto"/>
              <w:bottom w:val="single" w:sz="4" w:space="0" w:color="auto"/>
              <w:right w:val="single" w:sz="4" w:space="0" w:color="auto"/>
            </w:tcBorders>
          </w:tcPr>
          <w:p w14:paraId="45B9758E" w14:textId="77777777" w:rsidR="00716EFC" w:rsidRPr="00A62BB0" w:rsidRDefault="00716EFC" w:rsidP="00E45E02">
            <w:pPr>
              <w:keepNext/>
              <w:keepLines/>
              <w:spacing w:after="0"/>
              <w:rPr>
                <w:rFonts w:ascii="Arial" w:hAnsi="Arial" w:cs="v4.2.0"/>
                <w:sz w:val="18"/>
                <w:lang w:eastAsia="ja-JP"/>
              </w:rPr>
            </w:pPr>
          </w:p>
        </w:tc>
      </w:tr>
      <w:tr w:rsidR="00716EFC" w:rsidRPr="00A62BB0" w14:paraId="2B0DF2C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C10C525" w14:textId="77777777" w:rsidR="00716EFC" w:rsidRPr="00A62BB0" w:rsidRDefault="00716EFC" w:rsidP="00E45E02">
            <w:pPr>
              <w:keepNext/>
              <w:keepLines/>
              <w:spacing w:after="0"/>
              <w:rPr>
                <w:rFonts w:ascii="Arial" w:eastAsiaTheme="minorEastAsia" w:hAnsi="Arial" w:cs="Arial"/>
                <w:sz w:val="18"/>
                <w:lang w:eastAsia="ja-JP"/>
              </w:rPr>
            </w:pPr>
            <w:r w:rsidRPr="00A62BB0">
              <w:rPr>
                <w:rFonts w:ascii="Arial" w:hAnsi="Arial" w:cs="Arial"/>
                <w:sz w:val="18"/>
                <w:lang w:eastAsia="zh-CN"/>
              </w:rPr>
              <w:t>Time alignment error between cell</w:t>
            </w:r>
            <w:r w:rsidRPr="00A62BB0">
              <w:rPr>
                <w:rFonts w:ascii="Arial" w:eastAsiaTheme="minorEastAsia" w:hAnsi="Arial" w:cs="Arial"/>
                <w:sz w:val="18"/>
                <w:lang w:eastAsia="zh-CN"/>
              </w:rPr>
              <w:t>2</w:t>
            </w:r>
            <w:r w:rsidRPr="00A62BB0">
              <w:rPr>
                <w:rFonts w:ascii="Arial" w:hAnsi="Arial" w:cs="Arial"/>
                <w:sz w:val="18"/>
                <w:lang w:eastAsia="zh-CN"/>
              </w:rPr>
              <w:t xml:space="preserve"> and cell</w:t>
            </w:r>
            <w:r w:rsidRPr="00A62BB0">
              <w:rPr>
                <w:rFonts w:ascii="Arial" w:eastAsiaTheme="minorEastAsia" w:hAnsi="Arial" w:cs="Arial"/>
                <w:sz w:val="18"/>
                <w:lang w:eastAsia="zh-C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6824BD"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5629B8"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Arial"/>
                <w:sz w:val="18"/>
              </w:rPr>
              <w:sym w:font="Symbol" w:char="F0A3"/>
            </w:r>
            <w:r w:rsidRPr="00A62BB0">
              <w:rPr>
                <w:rFonts w:ascii="Arial" w:hAnsi="Arial" w:cs="Arial"/>
                <w:sz w:val="18"/>
                <w:lang w:eastAsia="zh-CN"/>
              </w:rPr>
              <w:t xml:space="preserve"> </w:t>
            </w:r>
            <w:r w:rsidRPr="00A62BB0">
              <w:rPr>
                <w:rFonts w:ascii="Arial" w:hAnsi="Arial" w:cs="Arial"/>
                <w:sz w:val="18"/>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1C8B677D" w14:textId="77777777" w:rsidR="00716EFC" w:rsidRPr="00A62BB0" w:rsidRDefault="00716EFC" w:rsidP="00E45E02">
            <w:pPr>
              <w:keepNext/>
              <w:keepLines/>
              <w:spacing w:after="0"/>
              <w:rPr>
                <w:rFonts w:ascii="Arial" w:hAnsi="Arial" w:cs="v4.2.0"/>
                <w:sz w:val="18"/>
                <w:lang w:eastAsia="ja-JP"/>
              </w:rPr>
            </w:pPr>
            <w:r w:rsidRPr="00A62BB0">
              <w:rPr>
                <w:rFonts w:ascii="Arial" w:hAnsi="Arial" w:cs="Arial"/>
                <w:sz w:val="18"/>
              </w:rPr>
              <w:t>The value of time alignment error depends upon the type of carrier aggregation.</w:t>
            </w:r>
          </w:p>
        </w:tc>
      </w:tr>
      <w:tr w:rsidR="00716EFC" w:rsidRPr="00A62BB0" w14:paraId="051A251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1270033" w14:textId="77777777" w:rsidR="00716EFC" w:rsidRPr="00A62BB0" w:rsidRDefault="00716EFC" w:rsidP="00E45E02">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3F8ACE"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BCD85B"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Arial"/>
                <w:sz w:val="18"/>
              </w:rPr>
              <w:t>7</w:t>
            </w:r>
          </w:p>
        </w:tc>
        <w:tc>
          <w:tcPr>
            <w:tcW w:w="3652" w:type="dxa"/>
            <w:tcBorders>
              <w:top w:val="single" w:sz="4" w:space="0" w:color="auto"/>
              <w:left w:val="single" w:sz="4" w:space="0" w:color="auto"/>
              <w:bottom w:val="single" w:sz="4" w:space="0" w:color="auto"/>
              <w:right w:val="single" w:sz="4" w:space="0" w:color="auto"/>
            </w:tcBorders>
            <w:hideMark/>
          </w:tcPr>
          <w:p w14:paraId="67C4D487" w14:textId="77777777" w:rsidR="00716EFC" w:rsidRPr="00A62BB0" w:rsidRDefault="00716EFC" w:rsidP="00E45E02">
            <w:pPr>
              <w:keepNext/>
              <w:keepLines/>
              <w:spacing w:after="0"/>
              <w:rPr>
                <w:rFonts w:ascii="Arial" w:hAnsi="Arial" w:cs="v4.2.0"/>
                <w:sz w:val="18"/>
                <w:lang w:eastAsia="ja-JP"/>
              </w:rPr>
            </w:pPr>
            <w:r w:rsidRPr="00A62BB0">
              <w:rPr>
                <w:rFonts w:ascii="Arial" w:hAnsi="Arial" w:cs="v4.2.0"/>
                <w:sz w:val="18"/>
              </w:rPr>
              <w:t xml:space="preserve">During this time the </w:t>
            </w:r>
            <w:proofErr w:type="spellStart"/>
            <w:r w:rsidRPr="00A62BB0">
              <w:rPr>
                <w:rFonts w:ascii="Arial" w:hAnsi="Arial" w:cs="v4.2.0"/>
                <w:sz w:val="18"/>
              </w:rPr>
              <w:t>PSCell</w:t>
            </w:r>
            <w:proofErr w:type="spellEnd"/>
            <w:r w:rsidRPr="00A62BB0">
              <w:rPr>
                <w:rFonts w:ascii="Arial" w:hAnsi="Arial" w:cs="v4.2.0"/>
                <w:sz w:val="18"/>
              </w:rPr>
              <w:t xml:space="preserve"> shall be known and the </w:t>
            </w:r>
            <w:proofErr w:type="spellStart"/>
            <w:r w:rsidRPr="00A62BB0">
              <w:rPr>
                <w:rFonts w:ascii="Arial" w:hAnsi="Arial" w:cs="v4.2.0"/>
                <w:sz w:val="18"/>
              </w:rPr>
              <w:t>SCell</w:t>
            </w:r>
            <w:proofErr w:type="spellEnd"/>
            <w:r w:rsidRPr="00A62BB0">
              <w:rPr>
                <w:rFonts w:ascii="Arial" w:hAnsi="Arial" w:cs="v4.2.0"/>
                <w:sz w:val="18"/>
              </w:rPr>
              <w:t xml:space="preserve"> configured and detected.</w:t>
            </w:r>
          </w:p>
        </w:tc>
      </w:tr>
      <w:tr w:rsidR="00716EFC" w:rsidRPr="00A62BB0" w14:paraId="1BA4478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0DFE28" w14:textId="77777777" w:rsidR="00716EFC" w:rsidRPr="00A62BB0" w:rsidRDefault="00716EFC" w:rsidP="00E45E02">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DC28B6"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12A256"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Arial"/>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38EA9D60" w14:textId="77777777" w:rsidR="00716EFC" w:rsidRPr="00A62BB0" w:rsidRDefault="00716EFC" w:rsidP="00E45E02">
            <w:pPr>
              <w:keepNext/>
              <w:keepLines/>
              <w:spacing w:after="0"/>
              <w:rPr>
                <w:rFonts w:ascii="Arial" w:hAnsi="Arial" w:cs="v4.2.0"/>
                <w:sz w:val="18"/>
                <w:lang w:eastAsia="ja-JP"/>
              </w:rPr>
            </w:pPr>
            <w:r w:rsidRPr="00A62BB0">
              <w:rPr>
                <w:rFonts w:ascii="Arial" w:hAnsi="Arial" w:cs="v4.2.0"/>
                <w:sz w:val="18"/>
                <w:lang w:eastAsia="ja-JP"/>
              </w:rPr>
              <w:t xml:space="preserve">During this time the UE shall activate the </w:t>
            </w:r>
            <w:proofErr w:type="spellStart"/>
            <w:r w:rsidRPr="00A62BB0">
              <w:rPr>
                <w:rFonts w:ascii="Arial" w:hAnsi="Arial" w:cs="v4.2.0"/>
                <w:sz w:val="18"/>
                <w:lang w:eastAsia="ja-JP"/>
              </w:rPr>
              <w:t>SCell</w:t>
            </w:r>
            <w:proofErr w:type="spellEnd"/>
            <w:r w:rsidRPr="00A62BB0">
              <w:rPr>
                <w:rFonts w:ascii="Arial" w:hAnsi="Arial" w:cs="v4.2.0"/>
                <w:sz w:val="18"/>
                <w:lang w:eastAsia="ja-JP"/>
              </w:rPr>
              <w:t>.</w:t>
            </w:r>
          </w:p>
        </w:tc>
      </w:tr>
      <w:tr w:rsidR="00716EFC" w:rsidRPr="00A62BB0" w14:paraId="3A9B292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8584C0D" w14:textId="77777777" w:rsidR="00716EFC" w:rsidRPr="00A62BB0" w:rsidRDefault="00716EFC" w:rsidP="00E45E02">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6A51EF"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D6150B" w14:textId="77777777" w:rsidR="00716EFC" w:rsidRPr="00A62BB0" w:rsidRDefault="00716EFC" w:rsidP="00E45E02">
            <w:pPr>
              <w:keepNext/>
              <w:keepLines/>
              <w:spacing w:after="0"/>
              <w:jc w:val="center"/>
              <w:rPr>
                <w:rFonts w:ascii="Arial" w:hAnsi="Arial" w:cs="v4.2.0"/>
                <w:sz w:val="18"/>
                <w:lang w:eastAsia="ja-JP"/>
              </w:rPr>
            </w:pPr>
            <w:r w:rsidRPr="00A62BB0">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22F20AF5" w14:textId="77777777" w:rsidR="00716EFC" w:rsidRPr="00A62BB0" w:rsidRDefault="00716EFC" w:rsidP="00E45E02">
            <w:pPr>
              <w:pStyle w:val="TAL"/>
            </w:pPr>
            <w:r w:rsidRPr="00A62BB0">
              <w:t xml:space="preserve">During this time the UE shall deactivate the </w:t>
            </w:r>
            <w:proofErr w:type="spellStart"/>
            <w:r w:rsidRPr="00A62BB0">
              <w:t>SCell</w:t>
            </w:r>
            <w:proofErr w:type="spellEnd"/>
            <w:r w:rsidRPr="00A62BB0">
              <w:t>.</w:t>
            </w:r>
          </w:p>
        </w:tc>
      </w:tr>
      <w:tr w:rsidR="00716EFC" w:rsidRPr="00A62BB0" w14:paraId="03A8F00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6D878AD2" w14:textId="77777777" w:rsidR="00716EFC" w:rsidRPr="00A62BB0" w:rsidRDefault="00716EFC" w:rsidP="00E45E02">
            <w:pPr>
              <w:keepNext/>
              <w:keepLines/>
              <w:spacing w:after="0"/>
              <w:rPr>
                <w:rFonts w:ascii="Arial" w:hAnsi="Arial" w:cs="v4.2.0"/>
                <w:sz w:val="18"/>
              </w:rPr>
            </w:pPr>
            <w:r w:rsidRPr="00A62BB0">
              <w:rPr>
                <w:rFonts w:ascii="Arial" w:hAnsi="Arial" w:cs="v4.2.0"/>
                <w:sz w:val="18"/>
              </w:rPr>
              <w:t>T</w:t>
            </w:r>
            <w:r w:rsidRPr="00A62BB0">
              <w:rPr>
                <w:rFonts w:ascii="Arial" w:hAnsi="Arial" w:cs="v4.2.0"/>
                <w:sz w:val="18"/>
                <w:vertAlign w:val="subscript"/>
              </w:rPr>
              <w:t>HARQ</w:t>
            </w:r>
          </w:p>
        </w:tc>
        <w:tc>
          <w:tcPr>
            <w:tcW w:w="709" w:type="dxa"/>
            <w:tcBorders>
              <w:top w:val="single" w:sz="4" w:space="0" w:color="auto"/>
              <w:left w:val="single" w:sz="4" w:space="0" w:color="auto"/>
              <w:bottom w:val="single" w:sz="4" w:space="0" w:color="auto"/>
              <w:right w:val="single" w:sz="4" w:space="0" w:color="auto"/>
            </w:tcBorders>
            <w:vAlign w:val="center"/>
          </w:tcPr>
          <w:p w14:paraId="03E59493" w14:textId="77777777" w:rsidR="00716EFC" w:rsidRPr="00A62BB0" w:rsidRDefault="00716EFC" w:rsidP="00E45E02">
            <w:pPr>
              <w:keepNext/>
              <w:keepLines/>
              <w:spacing w:after="0"/>
              <w:jc w:val="center"/>
              <w:rPr>
                <w:rFonts w:ascii="Arial" w:hAnsi="Arial" w:cs="v4.2.0"/>
                <w:sz w:val="18"/>
              </w:rPr>
            </w:pPr>
            <w:proofErr w:type="spellStart"/>
            <w:r>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19818FAA" w14:textId="77777777" w:rsidR="00716EFC" w:rsidRPr="00A62BB0" w:rsidRDefault="00716EFC" w:rsidP="00E45E02">
            <w:pPr>
              <w:keepNext/>
              <w:keepLines/>
              <w:spacing w:after="0"/>
              <w:jc w:val="center"/>
              <w:rPr>
                <w:rFonts w:ascii="Arial" w:hAnsi="Arial" w:cs="v4.2.0"/>
                <w:sz w:val="18"/>
              </w:rPr>
            </w:pPr>
            <w:r w:rsidRPr="00A62BB0">
              <w:rPr>
                <w:rFonts w:ascii="Arial" w:hAnsi="Arial" w:cs="v4.2.0"/>
                <w:sz w:val="18"/>
              </w:rPr>
              <w:t>k</w:t>
            </w:r>
            <w:r w:rsidRPr="006045F1">
              <w:rPr>
                <w:rFonts w:ascii="Arial" w:hAnsi="Arial" w:cs="v4.2.0"/>
                <w:sz w:val="18"/>
                <w:vertAlign w:val="subscript"/>
              </w:rPr>
              <w:t>1</w:t>
            </w:r>
            <m:oMath>
              <m:r>
                <m:rPr>
                  <m:sty m:val="p"/>
                </m:rPr>
                <w:rPr>
                  <w:rFonts w:ascii="Cambria Math" w:hAnsi="Cambria Math" w:cs="v4.2.0"/>
                  <w:sz w:val="18"/>
                  <w:vertAlign w:val="subscript"/>
                </w:rPr>
                <m:t>×</m:t>
              </m:r>
            </m:oMath>
            <w:r w:rsidRPr="006045F1">
              <w:rPr>
                <w:rFonts w:ascii="Arial" w:hAnsi="Arial" w:cs="v4.2.0" w:hint="eastAsia"/>
                <w:sz w:val="18"/>
                <w:lang w:eastAsia="zh-CN"/>
              </w:rPr>
              <w:t>N</w:t>
            </w:r>
            <w:r w:rsidRPr="006045F1">
              <w:rPr>
                <w:rFonts w:ascii="Arial" w:hAnsi="Arial" w:cs="v4.2.0"/>
                <w:sz w:val="18"/>
                <w:lang w:eastAsia="zh-CN"/>
              </w:rPr>
              <w:t>R slot length</w:t>
            </w:r>
          </w:p>
        </w:tc>
        <w:tc>
          <w:tcPr>
            <w:tcW w:w="3652" w:type="dxa"/>
            <w:tcBorders>
              <w:top w:val="single" w:sz="4" w:space="0" w:color="auto"/>
              <w:left w:val="single" w:sz="4" w:space="0" w:color="auto"/>
              <w:bottom w:val="single" w:sz="4" w:space="0" w:color="auto"/>
              <w:right w:val="single" w:sz="4" w:space="0" w:color="auto"/>
            </w:tcBorders>
          </w:tcPr>
          <w:p w14:paraId="1A713272" w14:textId="77777777" w:rsidR="00716EFC" w:rsidRPr="00A62BB0" w:rsidRDefault="00716EFC" w:rsidP="00E45E02">
            <w:pPr>
              <w:pStyle w:val="TAL"/>
            </w:pPr>
            <w:r w:rsidRPr="00A62BB0">
              <w:t>k</w:t>
            </w:r>
            <w:r w:rsidRPr="006045F1">
              <w:rPr>
                <w:vertAlign w:val="subscript"/>
              </w:rPr>
              <w:t>1</w:t>
            </w:r>
            <w:r w:rsidRPr="00A62BB0">
              <w:t xml:space="preserve"> is a number of slots and is indicated by the PDSCH-to-HARQ-timing-indicator field in the DCI format, if present, or provided by </w:t>
            </w:r>
            <w:r w:rsidRPr="00A62BB0">
              <w:rPr>
                <w:i/>
              </w:rPr>
              <w:t>dl-</w:t>
            </w:r>
            <w:proofErr w:type="spellStart"/>
            <w:r w:rsidRPr="00A62BB0">
              <w:rPr>
                <w:i/>
              </w:rPr>
              <w:t>DataToUL</w:t>
            </w:r>
            <w:proofErr w:type="spellEnd"/>
            <w:r w:rsidRPr="00A62BB0">
              <w:rPr>
                <w:i/>
              </w:rPr>
              <w:t>-ACK</w:t>
            </w:r>
            <w:r w:rsidRPr="00A62BB0">
              <w:rPr>
                <w:rFonts w:eastAsiaTheme="minorEastAsia"/>
                <w:lang w:eastAsia="zh-CN"/>
              </w:rPr>
              <w:t>, the value of k should be the minimum value defined in TS 38.213 [3] depends on UE’s capability</w:t>
            </w:r>
          </w:p>
        </w:tc>
      </w:tr>
      <w:tr w:rsidR="00716EFC" w:rsidRPr="00A62BB0" w14:paraId="267C771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030DAB6B" w14:textId="77777777" w:rsidR="00716EFC" w:rsidRPr="00A62BB0" w:rsidRDefault="00716EFC" w:rsidP="00E45E02">
            <w:pPr>
              <w:keepNext/>
              <w:keepLines/>
              <w:spacing w:after="0"/>
              <w:rPr>
                <w:rFonts w:ascii="Arial" w:hAnsi="Arial" w:cs="v4.2.0"/>
                <w:sz w:val="18"/>
              </w:rPr>
            </w:pPr>
            <w:proofErr w:type="spellStart"/>
            <w:r w:rsidRPr="00A62BB0">
              <w:rPr>
                <w:rFonts w:ascii="Arial" w:hAnsi="Arial" w:cs="v4.2.0"/>
                <w:sz w:val="18"/>
              </w:rPr>
              <w:t>T</w:t>
            </w:r>
            <w:r w:rsidRPr="00A62BB0">
              <w:rPr>
                <w:rFonts w:ascii="Arial" w:hAnsi="Arial" w:cs="v4.2.0"/>
                <w:sz w:val="18"/>
                <w:vertAlign w:val="subscript"/>
              </w:rPr>
              <w:t>CSI_Reporting</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E75DE0B" w14:textId="77777777" w:rsidR="00716EFC" w:rsidRPr="00A62BB0" w:rsidRDefault="00716EFC" w:rsidP="00E45E02">
            <w:pPr>
              <w:keepNext/>
              <w:keepLines/>
              <w:spacing w:after="0"/>
              <w:jc w:val="center"/>
              <w:rPr>
                <w:rFonts w:ascii="Arial" w:hAnsi="Arial" w:cs="v4.2.0"/>
                <w:sz w:val="18"/>
              </w:rPr>
            </w:pPr>
            <w:proofErr w:type="spellStart"/>
            <w:r w:rsidRPr="00A62BB0">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4AD4325A" w14:textId="77777777" w:rsidR="00716EFC" w:rsidRPr="00A62BB0" w:rsidRDefault="00716EFC" w:rsidP="00E45E02">
            <w:pPr>
              <w:pStyle w:val="TAC"/>
              <w:rPr>
                <w:rFonts w:cs="v4.2.0"/>
                <w:lang w:eastAsia="zh-CN"/>
              </w:rPr>
            </w:pPr>
            <m:oMath>
              <m:r>
                <w:del w:id="2254" w:author="Huawei" w:date="2021-07-08T12:17:00Z">
                  <m:rPr>
                    <m:sty m:val="p"/>
                  </m:rPr>
                  <w:rPr>
                    <w:rFonts w:ascii="Cambria Math" w:hAnsi="Cambria Math" w:cs="v4.2.0"/>
                  </w:rPr>
                  <m:t>10+5</m:t>
                </w:del>
              </m:r>
              <m:r>
                <w:del w:id="2255" w:author="Huawei" w:date="2021-07-08T12:17:00Z">
                  <m:rPr>
                    <m:sty m:val="p"/>
                  </m:rPr>
                  <w:rPr>
                    <w:rFonts w:ascii="Cambria Math" w:hAnsi="Cambria Math"/>
                  </w:rPr>
                  <m:t>⋅</m:t>
                </w:del>
              </m:r>
              <m:sSup>
                <m:sSupPr>
                  <m:ctrlPr>
                    <w:del w:id="2256" w:author="Huawei" w:date="2021-07-08T12:17:00Z">
                      <w:rPr>
                        <w:rFonts w:ascii="Cambria Math" w:hAnsi="Cambria Math"/>
                        <w:sz w:val="24"/>
                        <w:szCs w:val="24"/>
                      </w:rPr>
                    </w:del>
                  </m:ctrlPr>
                </m:sSupPr>
                <m:e>
                  <m:r>
                    <w:del w:id="2257" w:author="Huawei" w:date="2021-07-08T12:17:00Z">
                      <m:rPr>
                        <m:sty m:val="p"/>
                      </m:rPr>
                      <w:rPr>
                        <w:rFonts w:ascii="Cambria Math" w:hAnsi="Cambria Math"/>
                      </w:rPr>
                      <m:t>2</m:t>
                    </w:del>
                  </m:r>
                </m:e>
                <m:sup>
                  <m:sSub>
                    <m:sSubPr>
                      <m:ctrlPr>
                        <w:del w:id="2258" w:author="Huawei" w:date="2021-07-08T12:17:00Z">
                          <w:rPr>
                            <w:rFonts w:ascii="Cambria Math" w:hAnsi="Cambria Math"/>
                            <w:sz w:val="24"/>
                            <w:szCs w:val="24"/>
                          </w:rPr>
                        </w:del>
                      </m:ctrlPr>
                    </m:sSubPr>
                    <m:e>
                      <m:r>
                        <w:del w:id="2259" w:author="Huawei" w:date="2021-07-08T12:17:00Z">
                          <m:rPr>
                            <m:sty m:val="p"/>
                          </m:rPr>
                          <w:rPr>
                            <w:rFonts w:ascii="Cambria Math" w:hAnsi="Cambria Math"/>
                            <w:lang w:val="en-AU"/>
                          </w:rPr>
                          <m:t>µ</m:t>
                        </w:del>
                      </m:r>
                    </m:e>
                    <m:sub>
                      <m:r>
                        <w:del w:id="2260" w:author="Huawei" w:date="2021-07-08T12:17:00Z">
                          <w:rPr>
                            <w:rFonts w:ascii="Cambria Math" w:hAnsi="Cambria Math"/>
                            <w:lang w:val="en-AU"/>
                          </w:rPr>
                          <m:t>DL</m:t>
                        </w:del>
                      </m:r>
                    </m:sub>
                  </m:sSub>
                </m:sup>
              </m:sSup>
            </m:oMath>
            <w:ins w:id="2261" w:author="Huawei" w:date="2021-07-08T12:17:00Z">
              <w:r w:rsidRPr="001A6CB7">
                <w:rPr>
                  <w:rFonts w:cs="v4.2.0" w:hint="eastAsia"/>
                </w:rPr>
                <w:t>15</w:t>
              </w:r>
            </w:ins>
          </w:p>
        </w:tc>
        <w:tc>
          <w:tcPr>
            <w:tcW w:w="3652" w:type="dxa"/>
            <w:tcBorders>
              <w:top w:val="single" w:sz="4" w:space="0" w:color="auto"/>
              <w:left w:val="single" w:sz="4" w:space="0" w:color="auto"/>
              <w:bottom w:val="single" w:sz="4" w:space="0" w:color="auto"/>
              <w:right w:val="single" w:sz="4" w:space="0" w:color="auto"/>
            </w:tcBorders>
          </w:tcPr>
          <w:p w14:paraId="499C75D2" w14:textId="77777777" w:rsidR="00716EFC" w:rsidRDefault="00716EFC" w:rsidP="00E45E02">
            <w:pPr>
              <w:pStyle w:val="TAL"/>
            </w:pPr>
            <w:r>
              <w:t>T</w:t>
            </w:r>
            <w:r w:rsidRPr="0094585C">
              <w:t xml:space="preserve">he delay (in </w:t>
            </w:r>
            <w:proofErr w:type="spellStart"/>
            <w:r w:rsidRPr="0094585C">
              <w:t>ms</w:t>
            </w:r>
            <w:proofErr w:type="spellEnd"/>
            <w:r w:rsidRPr="0094585C">
              <w:t xml:space="preserve">) including uncertainty in acquiring the first available downlink CSI reference resource, UE processing time for CSI reporting </w:t>
            </w:r>
            <w:r>
              <w:t xml:space="preserve">(clause 5.2.2.5 in TS 38.214) </w:t>
            </w:r>
            <w:r w:rsidRPr="0094585C">
              <w:t>and uncertainty in acquiring the first available CSI reporting resources as specified in TS 38.331 [2]</w:t>
            </w:r>
          </w:p>
          <w:p w14:paraId="1260CBF0" w14:textId="77777777" w:rsidR="00716EFC" w:rsidRPr="00A62BB0" w:rsidRDefault="0084205D" w:rsidP="00E45E02">
            <w:pPr>
              <w:pStyle w:val="TAL"/>
            </w:pPr>
            <m:oMath>
              <m:sSub>
                <m:sSubPr>
                  <m:ctrlPr>
                    <w:del w:id="2262" w:author="Huawei" w:date="2021-07-08T17:33:00Z">
                      <w:rPr>
                        <w:rFonts w:ascii="Cambria Math" w:hAnsi="Cambria Math"/>
                        <w:iCs/>
                        <w:sz w:val="24"/>
                        <w:szCs w:val="24"/>
                      </w:rPr>
                    </w:del>
                  </m:ctrlPr>
                </m:sSubPr>
                <m:e>
                  <m:r>
                    <w:del w:id="2263" w:author="Huawei" w:date="2021-07-08T17:33:00Z">
                      <m:rPr>
                        <m:sty m:val="p"/>
                      </m:rPr>
                      <w:rPr>
                        <w:rFonts w:ascii="Cambria Math" w:hAnsi="Cambria Math"/>
                        <w:lang w:val="en-AU"/>
                      </w:rPr>
                      <m:t>µ</m:t>
                    </w:del>
                  </m:r>
                </m:e>
                <m:sub>
                  <m:r>
                    <w:del w:id="2264" w:author="Huawei" w:date="2021-07-08T17:33:00Z">
                      <w:rPr>
                        <w:rFonts w:ascii="Cambria Math" w:hAnsi="Cambria Math"/>
                        <w:lang w:val="en-AU"/>
                      </w:rPr>
                      <m:t>DL</m:t>
                    </w:del>
                  </m:r>
                </m:sub>
              </m:sSub>
            </m:oMath>
            <w:del w:id="2265" w:author="Huawei" w:date="2021-07-08T17:33:00Z">
              <w:r w:rsidR="00716EFC" w:rsidDel="0060152B">
                <w:rPr>
                  <w:iCs/>
                  <w:sz w:val="24"/>
                  <w:szCs w:val="24"/>
                </w:rPr>
                <w:delText xml:space="preserve"> </w:delText>
              </w:r>
              <w:r w:rsidR="00716EFC" w:rsidRPr="00536EA9" w:rsidDel="0060152B">
                <w:delText xml:space="preserve">is </w:delText>
              </w:r>
              <w:r w:rsidR="00716EFC" w:rsidDel="0060152B">
                <w:delText>the subcarrier spacing configuration for DL</w:delText>
              </w:r>
            </w:del>
          </w:p>
        </w:tc>
      </w:tr>
    </w:tbl>
    <w:p w14:paraId="0FF0F949" w14:textId="77777777" w:rsidR="00716EFC" w:rsidRPr="00A62BB0" w:rsidRDefault="00716EFC" w:rsidP="00716EFC">
      <w:pPr>
        <w:rPr>
          <w:rFonts w:eastAsia="MS Mincho"/>
        </w:rPr>
      </w:pPr>
    </w:p>
    <w:p w14:paraId="2A980FC8" w14:textId="77777777" w:rsidR="00716EFC" w:rsidRPr="00A62BB0" w:rsidRDefault="00716EFC" w:rsidP="00716EFC">
      <w:pPr>
        <w:keepNext/>
        <w:keepLines/>
        <w:spacing w:before="60"/>
        <w:jc w:val="center"/>
        <w:rPr>
          <w:rFonts w:eastAsia="MS Mincho"/>
        </w:rPr>
      </w:pPr>
      <w:r w:rsidRPr="00A62BB0">
        <w:rPr>
          <w:rFonts w:ascii="Arial" w:hAnsi="Arial"/>
          <w:b/>
        </w:rPr>
        <w:lastRenderedPageBreak/>
        <w:t>Table A.</w:t>
      </w:r>
      <w:r w:rsidRPr="00A62BB0">
        <w:rPr>
          <w:rFonts w:ascii="Arial" w:eastAsiaTheme="minorEastAsia" w:hAnsi="Arial"/>
          <w:b/>
          <w:lang w:eastAsia="zh-CN"/>
        </w:rPr>
        <w:t>6</w:t>
      </w:r>
      <w:r w:rsidRPr="00A62BB0">
        <w:rPr>
          <w:rFonts w:ascii="Arial" w:hAnsi="Arial"/>
          <w:b/>
        </w:rPr>
        <w:t xml:space="preserve">.5.3.1.1-3: Cell specific test parameters for known FR1 </w:t>
      </w:r>
      <w:proofErr w:type="spellStart"/>
      <w:r w:rsidRPr="00A62BB0">
        <w:rPr>
          <w:rFonts w:ascii="Arial" w:hAnsi="Arial"/>
          <w:b/>
        </w:rPr>
        <w:t>SCell</w:t>
      </w:r>
      <w:proofErr w:type="spellEnd"/>
      <w:r w:rsidRPr="00A62BB0">
        <w:rPr>
          <w:rFonts w:ascii="Arial" w:hAnsi="Arial"/>
          <w:b/>
        </w:rPr>
        <w:t xml:space="preserve"> activation case, 160ms </w:t>
      </w:r>
      <w:proofErr w:type="spellStart"/>
      <w:r w:rsidRPr="00A62BB0">
        <w:rPr>
          <w:rFonts w:ascii="Arial" w:hAnsi="Arial"/>
          <w:b/>
        </w:rPr>
        <w:t>SCell</w:t>
      </w:r>
      <w:proofErr w:type="spellEnd"/>
      <w:r w:rsidRPr="00A62BB0">
        <w:rPr>
          <w:rFonts w:ascii="Arial" w:hAnsi="Arial"/>
          <w:b/>
        </w:rPr>
        <w:t xml:space="preserve">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22"/>
        <w:gridCol w:w="1575"/>
        <w:gridCol w:w="993"/>
        <w:gridCol w:w="818"/>
        <w:gridCol w:w="818"/>
        <w:gridCol w:w="821"/>
        <w:gridCol w:w="818"/>
        <w:gridCol w:w="818"/>
        <w:gridCol w:w="826"/>
        <w:tblGridChange w:id="2266">
          <w:tblGrid>
            <w:gridCol w:w="1840"/>
            <w:gridCol w:w="243"/>
            <w:gridCol w:w="2"/>
            <w:gridCol w:w="1"/>
            <w:gridCol w:w="1"/>
            <w:gridCol w:w="20"/>
            <w:gridCol w:w="1568"/>
            <w:gridCol w:w="4"/>
            <w:gridCol w:w="2"/>
            <w:gridCol w:w="1"/>
            <w:gridCol w:w="987"/>
            <w:gridCol w:w="4"/>
            <w:gridCol w:w="2"/>
            <w:gridCol w:w="261"/>
            <w:gridCol w:w="2"/>
            <w:gridCol w:w="555"/>
            <w:gridCol w:w="818"/>
            <w:gridCol w:w="2"/>
            <w:gridCol w:w="819"/>
            <w:gridCol w:w="1"/>
            <w:gridCol w:w="817"/>
            <w:gridCol w:w="3"/>
            <w:gridCol w:w="815"/>
            <w:gridCol w:w="5"/>
            <w:gridCol w:w="821"/>
          </w:tblGrid>
        </w:tblGridChange>
      </w:tblGrid>
      <w:tr w:rsidR="00716EFC" w:rsidRPr="00A62BB0" w:rsidDel="00EB4B93" w14:paraId="767F5639" w14:textId="77777777" w:rsidTr="00E45E02">
        <w:trPr>
          <w:jc w:val="center"/>
          <w:del w:id="2267" w:author="Huawei" w:date="2021-07-08T12:22:00Z"/>
        </w:trPr>
        <w:tc>
          <w:tcPr>
            <w:tcW w:w="3682" w:type="dxa"/>
            <w:gridSpan w:val="3"/>
            <w:tcBorders>
              <w:top w:val="single" w:sz="4" w:space="0" w:color="auto"/>
              <w:left w:val="single" w:sz="4" w:space="0" w:color="auto"/>
              <w:bottom w:val="nil"/>
              <w:right w:val="single" w:sz="4" w:space="0" w:color="auto"/>
            </w:tcBorders>
            <w:vAlign w:val="center"/>
          </w:tcPr>
          <w:p w14:paraId="26A23038" w14:textId="77777777" w:rsidR="00716EFC" w:rsidRPr="00A62BB0" w:rsidDel="00EB4B93" w:rsidRDefault="00716EFC" w:rsidP="00E45E02">
            <w:pPr>
              <w:pStyle w:val="TAH"/>
              <w:rPr>
                <w:del w:id="2268" w:author="Huawei" w:date="2021-07-08T12:22:00Z"/>
                <w:lang w:val="en-US"/>
              </w:rPr>
            </w:pPr>
            <w:del w:id="2269" w:author="Huawei" w:date="2021-07-08T12:22:00Z">
              <w:r w:rsidRPr="00A62BB0" w:rsidDel="00EB4B93">
                <w:rPr>
                  <w:lang w:val="en-US"/>
                </w:rPr>
                <w:lastRenderedPageBreak/>
                <w:delText>Parameter</w:delText>
              </w:r>
            </w:del>
          </w:p>
        </w:tc>
        <w:tc>
          <w:tcPr>
            <w:tcW w:w="993" w:type="dxa"/>
            <w:tcBorders>
              <w:top w:val="single" w:sz="4" w:space="0" w:color="auto"/>
              <w:left w:val="single" w:sz="4" w:space="0" w:color="auto"/>
              <w:bottom w:val="nil"/>
              <w:right w:val="single" w:sz="4" w:space="0" w:color="auto"/>
            </w:tcBorders>
            <w:vAlign w:val="center"/>
          </w:tcPr>
          <w:p w14:paraId="37208F8A" w14:textId="77777777" w:rsidR="00716EFC" w:rsidRPr="00A62BB0" w:rsidDel="00EB4B93" w:rsidRDefault="00716EFC" w:rsidP="00E45E02">
            <w:pPr>
              <w:pStyle w:val="TAH"/>
              <w:rPr>
                <w:del w:id="2270" w:author="Huawei" w:date="2021-07-08T12:22:00Z"/>
                <w:lang w:val="en-US"/>
              </w:rPr>
            </w:pPr>
            <w:del w:id="2271" w:author="Huawei" w:date="2021-07-08T12:22:00Z">
              <w:r w:rsidRPr="00A62BB0" w:rsidDel="00EB4B93">
                <w:rPr>
                  <w:lang w:val="en-US"/>
                </w:rPr>
                <w:delText>Unit</w:delText>
              </w:r>
            </w:del>
          </w:p>
        </w:tc>
        <w:tc>
          <w:tcPr>
            <w:tcW w:w="1636" w:type="dxa"/>
            <w:gridSpan w:val="2"/>
            <w:tcBorders>
              <w:top w:val="single" w:sz="4" w:space="0" w:color="auto"/>
              <w:left w:val="single" w:sz="4" w:space="0" w:color="auto"/>
              <w:bottom w:val="single" w:sz="4" w:space="0" w:color="auto"/>
              <w:right w:val="single" w:sz="4" w:space="0" w:color="auto"/>
            </w:tcBorders>
            <w:vAlign w:val="center"/>
          </w:tcPr>
          <w:p w14:paraId="772F67A3" w14:textId="77777777" w:rsidR="00716EFC" w:rsidRPr="00A62BB0" w:rsidDel="00EB4B93" w:rsidRDefault="00716EFC" w:rsidP="00E45E02">
            <w:pPr>
              <w:pStyle w:val="TAH"/>
              <w:rPr>
                <w:del w:id="2272" w:author="Huawei" w:date="2021-07-08T12:22:00Z"/>
                <w:lang w:val="en-US"/>
              </w:rPr>
            </w:pPr>
            <w:del w:id="2273" w:author="Huawei" w:date="2021-07-08T12:22:00Z">
              <w:r w:rsidRPr="00A62BB0" w:rsidDel="00EB4B93">
                <w:rPr>
                  <w:lang w:val="en-US"/>
                </w:rPr>
                <w:delText>T1</w:delText>
              </w:r>
            </w:del>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70A7D57E" w14:textId="77777777" w:rsidR="00716EFC" w:rsidRPr="00A62BB0" w:rsidDel="00EB4B93" w:rsidRDefault="00716EFC" w:rsidP="00E45E02">
            <w:pPr>
              <w:pStyle w:val="TAH"/>
              <w:rPr>
                <w:del w:id="2274" w:author="Huawei" w:date="2021-07-08T12:22:00Z"/>
                <w:lang w:val="en-US"/>
              </w:rPr>
            </w:pPr>
            <w:del w:id="2275" w:author="Huawei" w:date="2021-07-08T12:22:00Z">
              <w:r w:rsidRPr="00A62BB0" w:rsidDel="00EB4B93">
                <w:rPr>
                  <w:lang w:val="en-US"/>
                </w:rPr>
                <w:delText>T2</w:delText>
              </w:r>
            </w:del>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71B63795" w14:textId="77777777" w:rsidR="00716EFC" w:rsidRPr="00A62BB0" w:rsidDel="00EB4B93" w:rsidRDefault="00716EFC" w:rsidP="00E45E02">
            <w:pPr>
              <w:pStyle w:val="TAH"/>
              <w:rPr>
                <w:del w:id="2276" w:author="Huawei" w:date="2021-07-08T12:22:00Z"/>
                <w:lang w:val="en-US"/>
              </w:rPr>
            </w:pPr>
            <w:del w:id="2277" w:author="Huawei" w:date="2021-07-08T12:22:00Z">
              <w:r w:rsidRPr="00A62BB0" w:rsidDel="00EB4B93">
                <w:rPr>
                  <w:lang w:val="en-US"/>
                </w:rPr>
                <w:delText>T3</w:delText>
              </w:r>
            </w:del>
          </w:p>
        </w:tc>
      </w:tr>
      <w:tr w:rsidR="00716EFC" w:rsidRPr="00A62BB0" w:rsidDel="00EB4B93" w14:paraId="3D3397A4" w14:textId="77777777" w:rsidTr="00E45E02">
        <w:trPr>
          <w:jc w:val="center"/>
          <w:del w:id="2278" w:author="Huawei" w:date="2021-07-08T12:22:00Z"/>
        </w:trPr>
        <w:tc>
          <w:tcPr>
            <w:tcW w:w="3682" w:type="dxa"/>
            <w:gridSpan w:val="3"/>
            <w:tcBorders>
              <w:top w:val="nil"/>
              <w:left w:val="single" w:sz="4" w:space="0" w:color="auto"/>
              <w:bottom w:val="single" w:sz="4" w:space="0" w:color="auto"/>
              <w:right w:val="single" w:sz="4" w:space="0" w:color="auto"/>
            </w:tcBorders>
            <w:vAlign w:val="center"/>
          </w:tcPr>
          <w:p w14:paraId="0E1BB5BB" w14:textId="77777777" w:rsidR="00716EFC" w:rsidRPr="00A62BB0" w:rsidDel="00EB4B93" w:rsidRDefault="00716EFC" w:rsidP="00E45E02">
            <w:pPr>
              <w:pStyle w:val="TAH"/>
              <w:rPr>
                <w:del w:id="2279" w:author="Huawei" w:date="2021-07-08T12:22:00Z"/>
                <w:lang w:val="it-IT"/>
              </w:rPr>
            </w:pPr>
          </w:p>
        </w:tc>
        <w:tc>
          <w:tcPr>
            <w:tcW w:w="993" w:type="dxa"/>
            <w:tcBorders>
              <w:top w:val="nil"/>
              <w:left w:val="single" w:sz="4" w:space="0" w:color="auto"/>
              <w:bottom w:val="single" w:sz="4" w:space="0" w:color="auto"/>
              <w:right w:val="single" w:sz="4" w:space="0" w:color="auto"/>
            </w:tcBorders>
            <w:vAlign w:val="center"/>
          </w:tcPr>
          <w:p w14:paraId="5817857F" w14:textId="77777777" w:rsidR="00716EFC" w:rsidRPr="00A62BB0" w:rsidDel="00EB4B93" w:rsidRDefault="00716EFC" w:rsidP="00E45E02">
            <w:pPr>
              <w:pStyle w:val="TAH"/>
              <w:rPr>
                <w:del w:id="2280" w:author="Huawei" w:date="2021-07-08T12:22:00Z"/>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14:paraId="19694CAE" w14:textId="77777777" w:rsidR="00716EFC" w:rsidRPr="00A62BB0" w:rsidDel="00EB4B93" w:rsidRDefault="00716EFC" w:rsidP="00E45E02">
            <w:pPr>
              <w:pStyle w:val="TAH"/>
              <w:rPr>
                <w:del w:id="2281" w:author="Huawei" w:date="2021-07-08T12:22:00Z"/>
                <w:rFonts w:eastAsiaTheme="minorEastAsia"/>
                <w:lang w:val="en-US" w:eastAsia="zh-CN"/>
              </w:rPr>
            </w:pPr>
            <w:del w:id="2282"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77AF6621" w14:textId="77777777" w:rsidR="00716EFC" w:rsidRPr="00A62BB0" w:rsidDel="00EB4B93" w:rsidRDefault="00716EFC" w:rsidP="00E45E02">
            <w:pPr>
              <w:pStyle w:val="TAH"/>
              <w:rPr>
                <w:del w:id="2283" w:author="Huawei" w:date="2021-07-08T12:22:00Z"/>
                <w:rFonts w:eastAsiaTheme="minorEastAsia"/>
                <w:lang w:val="en-US" w:eastAsia="zh-CN"/>
              </w:rPr>
            </w:pPr>
            <w:del w:id="2284"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c>
          <w:tcPr>
            <w:tcW w:w="821" w:type="dxa"/>
            <w:tcBorders>
              <w:top w:val="single" w:sz="4" w:space="0" w:color="auto"/>
              <w:left w:val="single" w:sz="4" w:space="0" w:color="auto"/>
              <w:bottom w:val="single" w:sz="4" w:space="0" w:color="auto"/>
              <w:right w:val="single" w:sz="4" w:space="0" w:color="auto"/>
            </w:tcBorders>
            <w:vAlign w:val="center"/>
          </w:tcPr>
          <w:p w14:paraId="1EEE05AA" w14:textId="77777777" w:rsidR="00716EFC" w:rsidRPr="00A62BB0" w:rsidDel="00EB4B93" w:rsidRDefault="00716EFC" w:rsidP="00E45E02">
            <w:pPr>
              <w:pStyle w:val="TAH"/>
              <w:rPr>
                <w:del w:id="2285" w:author="Huawei" w:date="2021-07-08T12:22:00Z"/>
                <w:rFonts w:eastAsiaTheme="minorEastAsia"/>
                <w:lang w:val="en-US" w:eastAsia="zh-CN"/>
              </w:rPr>
            </w:pPr>
            <w:del w:id="2286"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2C5C0009" w14:textId="77777777" w:rsidR="00716EFC" w:rsidRPr="00A62BB0" w:rsidDel="00EB4B93" w:rsidRDefault="00716EFC" w:rsidP="00E45E02">
            <w:pPr>
              <w:pStyle w:val="TAH"/>
              <w:rPr>
                <w:del w:id="2287" w:author="Huawei" w:date="2021-07-08T12:22:00Z"/>
                <w:rFonts w:eastAsiaTheme="minorEastAsia"/>
                <w:lang w:val="en-US" w:eastAsia="zh-CN"/>
              </w:rPr>
            </w:pPr>
            <w:del w:id="2288"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c>
          <w:tcPr>
            <w:tcW w:w="818" w:type="dxa"/>
            <w:tcBorders>
              <w:top w:val="single" w:sz="4" w:space="0" w:color="auto"/>
              <w:left w:val="single" w:sz="4" w:space="0" w:color="auto"/>
              <w:bottom w:val="single" w:sz="4" w:space="0" w:color="auto"/>
              <w:right w:val="single" w:sz="4" w:space="0" w:color="auto"/>
            </w:tcBorders>
            <w:vAlign w:val="center"/>
          </w:tcPr>
          <w:p w14:paraId="607A125D" w14:textId="77777777" w:rsidR="00716EFC" w:rsidRPr="00A62BB0" w:rsidDel="00EB4B93" w:rsidRDefault="00716EFC" w:rsidP="00E45E02">
            <w:pPr>
              <w:pStyle w:val="TAH"/>
              <w:rPr>
                <w:del w:id="2289" w:author="Huawei" w:date="2021-07-08T12:22:00Z"/>
                <w:rFonts w:eastAsiaTheme="minorEastAsia"/>
                <w:lang w:val="en-US" w:eastAsia="zh-CN"/>
              </w:rPr>
            </w:pPr>
            <w:del w:id="2290"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26" w:type="dxa"/>
            <w:tcBorders>
              <w:top w:val="single" w:sz="4" w:space="0" w:color="auto"/>
              <w:left w:val="single" w:sz="4" w:space="0" w:color="auto"/>
              <w:bottom w:val="single" w:sz="4" w:space="0" w:color="auto"/>
              <w:right w:val="single" w:sz="4" w:space="0" w:color="auto"/>
            </w:tcBorders>
            <w:vAlign w:val="center"/>
          </w:tcPr>
          <w:p w14:paraId="461F635C" w14:textId="77777777" w:rsidR="00716EFC" w:rsidRPr="00A62BB0" w:rsidDel="00EB4B93" w:rsidRDefault="00716EFC" w:rsidP="00E45E02">
            <w:pPr>
              <w:pStyle w:val="TAH"/>
              <w:rPr>
                <w:del w:id="2291" w:author="Huawei" w:date="2021-07-08T12:22:00Z"/>
                <w:rFonts w:eastAsiaTheme="minorEastAsia"/>
                <w:lang w:val="en-US" w:eastAsia="zh-CN"/>
              </w:rPr>
            </w:pPr>
            <w:del w:id="2292"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r>
      <w:tr w:rsidR="00716EFC" w:rsidRPr="00A62BB0" w14:paraId="3E86A717" w14:textId="77777777" w:rsidTr="00E45E02">
        <w:trPr>
          <w:jc w:val="center"/>
          <w:ins w:id="2293" w:author="Huawei" w:date="2021-07-08T12:21:00Z"/>
        </w:trPr>
        <w:tc>
          <w:tcPr>
            <w:tcW w:w="3682" w:type="dxa"/>
            <w:gridSpan w:val="3"/>
            <w:vMerge w:val="restart"/>
            <w:tcBorders>
              <w:left w:val="single" w:sz="4" w:space="0" w:color="auto"/>
              <w:right w:val="single" w:sz="4" w:space="0" w:color="auto"/>
            </w:tcBorders>
            <w:vAlign w:val="center"/>
          </w:tcPr>
          <w:p w14:paraId="7F4D3289" w14:textId="77777777" w:rsidR="00716EFC" w:rsidRPr="00A62BB0" w:rsidRDefault="00716EFC" w:rsidP="00E45E02">
            <w:pPr>
              <w:pStyle w:val="TAH"/>
              <w:rPr>
                <w:ins w:id="2294" w:author="Huawei" w:date="2021-07-08T12:21:00Z"/>
                <w:lang w:val="it-IT"/>
              </w:rPr>
            </w:pPr>
            <w:ins w:id="2295" w:author="Huawei" w:date="2021-07-08T12:21:00Z">
              <w:r w:rsidRPr="00A62BB0">
                <w:rPr>
                  <w:lang w:val="en-US"/>
                </w:rPr>
                <w:t>Parameter</w:t>
              </w:r>
            </w:ins>
          </w:p>
        </w:tc>
        <w:tc>
          <w:tcPr>
            <w:tcW w:w="993" w:type="dxa"/>
            <w:vMerge w:val="restart"/>
            <w:tcBorders>
              <w:left w:val="single" w:sz="4" w:space="0" w:color="auto"/>
              <w:right w:val="single" w:sz="4" w:space="0" w:color="auto"/>
            </w:tcBorders>
            <w:vAlign w:val="center"/>
          </w:tcPr>
          <w:p w14:paraId="4F98A84E" w14:textId="77777777" w:rsidR="00716EFC" w:rsidRPr="00A62BB0" w:rsidRDefault="00716EFC" w:rsidP="00E45E02">
            <w:pPr>
              <w:pStyle w:val="TAH"/>
              <w:rPr>
                <w:ins w:id="2296" w:author="Huawei" w:date="2021-07-08T12:21:00Z"/>
                <w:lang w:val="it-IT" w:eastAsia="zh-CN"/>
              </w:rPr>
            </w:pPr>
            <w:ins w:id="2297" w:author="Huawei" w:date="2021-07-08T12:21:00Z">
              <w:r>
                <w:rPr>
                  <w:rFonts w:hint="eastAsia"/>
                  <w:lang w:val="it-IT" w:eastAsia="zh-CN"/>
                </w:rPr>
                <w:t>U</w:t>
              </w:r>
              <w:r>
                <w:rPr>
                  <w:lang w:val="it-IT" w:eastAsia="zh-CN"/>
                </w:rPr>
                <w:t>nit</w:t>
              </w:r>
            </w:ins>
          </w:p>
        </w:tc>
        <w:tc>
          <w:tcPr>
            <w:tcW w:w="2457" w:type="dxa"/>
            <w:gridSpan w:val="3"/>
            <w:tcBorders>
              <w:top w:val="single" w:sz="4" w:space="0" w:color="auto"/>
              <w:left w:val="single" w:sz="4" w:space="0" w:color="auto"/>
              <w:bottom w:val="single" w:sz="4" w:space="0" w:color="auto"/>
              <w:right w:val="single" w:sz="4" w:space="0" w:color="auto"/>
            </w:tcBorders>
            <w:vAlign w:val="center"/>
          </w:tcPr>
          <w:p w14:paraId="2E7D9FF7" w14:textId="77777777" w:rsidR="00716EFC" w:rsidRPr="00A62BB0" w:rsidRDefault="00716EFC" w:rsidP="00E45E02">
            <w:pPr>
              <w:pStyle w:val="TAH"/>
              <w:rPr>
                <w:ins w:id="2298" w:author="Huawei" w:date="2021-07-08T12:21:00Z"/>
                <w:lang w:val="en-US" w:eastAsia="zh-CN"/>
              </w:rPr>
            </w:pPr>
            <w:ins w:id="2299" w:author="Huawei" w:date="2021-07-08T12:21:00Z">
              <w:r>
                <w:rPr>
                  <w:rFonts w:hint="eastAsia"/>
                  <w:lang w:val="en-US" w:eastAsia="zh-CN"/>
                </w:rPr>
                <w:t>C</w:t>
              </w:r>
              <w:r>
                <w:rPr>
                  <w:lang w:val="en-US" w:eastAsia="zh-CN"/>
                </w:rPr>
                <w:t>ell 1</w:t>
              </w:r>
            </w:ins>
          </w:p>
        </w:tc>
        <w:tc>
          <w:tcPr>
            <w:tcW w:w="2462" w:type="dxa"/>
            <w:gridSpan w:val="3"/>
            <w:tcBorders>
              <w:top w:val="single" w:sz="4" w:space="0" w:color="auto"/>
              <w:left w:val="single" w:sz="4" w:space="0" w:color="auto"/>
              <w:bottom w:val="single" w:sz="4" w:space="0" w:color="auto"/>
              <w:right w:val="single" w:sz="4" w:space="0" w:color="auto"/>
            </w:tcBorders>
            <w:vAlign w:val="center"/>
          </w:tcPr>
          <w:p w14:paraId="246E823A" w14:textId="77777777" w:rsidR="00716EFC" w:rsidRPr="00A62BB0" w:rsidRDefault="00716EFC" w:rsidP="00E45E02">
            <w:pPr>
              <w:pStyle w:val="TAH"/>
              <w:rPr>
                <w:ins w:id="2300" w:author="Huawei" w:date="2021-07-08T12:21:00Z"/>
                <w:lang w:val="en-US" w:eastAsia="zh-CN"/>
              </w:rPr>
            </w:pPr>
            <w:ins w:id="2301" w:author="Huawei" w:date="2021-07-08T12:21:00Z">
              <w:r>
                <w:rPr>
                  <w:rFonts w:hint="eastAsia"/>
                  <w:lang w:val="en-US" w:eastAsia="zh-CN"/>
                </w:rPr>
                <w:t>C</w:t>
              </w:r>
              <w:r>
                <w:rPr>
                  <w:lang w:val="en-US" w:eastAsia="zh-CN"/>
                </w:rPr>
                <w:t>ell 2</w:t>
              </w:r>
            </w:ins>
          </w:p>
        </w:tc>
      </w:tr>
      <w:tr w:rsidR="00716EFC" w:rsidRPr="00A62BB0" w14:paraId="37893891" w14:textId="77777777" w:rsidTr="00E45E02">
        <w:trPr>
          <w:jc w:val="center"/>
          <w:ins w:id="2302" w:author="Huawei" w:date="2021-07-08T12:21:00Z"/>
        </w:trPr>
        <w:tc>
          <w:tcPr>
            <w:tcW w:w="3682" w:type="dxa"/>
            <w:gridSpan w:val="3"/>
            <w:vMerge/>
            <w:tcBorders>
              <w:left w:val="single" w:sz="4" w:space="0" w:color="auto"/>
              <w:bottom w:val="single" w:sz="4" w:space="0" w:color="auto"/>
              <w:right w:val="single" w:sz="4" w:space="0" w:color="auto"/>
            </w:tcBorders>
            <w:vAlign w:val="center"/>
          </w:tcPr>
          <w:p w14:paraId="4EC4E3CA" w14:textId="77777777" w:rsidR="00716EFC" w:rsidRPr="00A62BB0" w:rsidRDefault="00716EFC" w:rsidP="00E45E02">
            <w:pPr>
              <w:pStyle w:val="TAH"/>
              <w:rPr>
                <w:ins w:id="2303" w:author="Huawei" w:date="2021-07-08T12:21:00Z"/>
                <w:lang w:val="it-IT"/>
              </w:rPr>
            </w:pPr>
          </w:p>
        </w:tc>
        <w:tc>
          <w:tcPr>
            <w:tcW w:w="993" w:type="dxa"/>
            <w:vMerge/>
            <w:tcBorders>
              <w:left w:val="single" w:sz="4" w:space="0" w:color="auto"/>
              <w:bottom w:val="single" w:sz="4" w:space="0" w:color="auto"/>
              <w:right w:val="single" w:sz="4" w:space="0" w:color="auto"/>
            </w:tcBorders>
            <w:vAlign w:val="center"/>
          </w:tcPr>
          <w:p w14:paraId="72638C54" w14:textId="77777777" w:rsidR="00716EFC" w:rsidRPr="00A62BB0" w:rsidRDefault="00716EFC" w:rsidP="00E45E02">
            <w:pPr>
              <w:pStyle w:val="TAH"/>
              <w:rPr>
                <w:ins w:id="2304" w:author="Huawei" w:date="2021-07-08T12:21:00Z"/>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14:paraId="700B6B73" w14:textId="77777777" w:rsidR="00716EFC" w:rsidRPr="00A62BB0" w:rsidRDefault="00716EFC" w:rsidP="00E45E02">
            <w:pPr>
              <w:pStyle w:val="TAH"/>
              <w:rPr>
                <w:ins w:id="2305" w:author="Huawei" w:date="2021-07-08T12:21:00Z"/>
                <w:lang w:val="en-US" w:eastAsia="zh-CN"/>
              </w:rPr>
            </w:pPr>
            <w:ins w:id="2306" w:author="Huawei" w:date="2021-07-08T12:21:00Z">
              <w:r>
                <w:rPr>
                  <w:rFonts w:hint="eastAsia"/>
                  <w:lang w:val="en-US" w:eastAsia="zh-CN"/>
                </w:rPr>
                <w:t>T</w:t>
              </w:r>
              <w:r>
                <w:rPr>
                  <w:lang w:val="en-US" w:eastAsia="zh-CN"/>
                </w:rPr>
                <w:t>1</w:t>
              </w:r>
            </w:ins>
          </w:p>
        </w:tc>
        <w:tc>
          <w:tcPr>
            <w:tcW w:w="818" w:type="dxa"/>
            <w:tcBorders>
              <w:top w:val="single" w:sz="4" w:space="0" w:color="auto"/>
              <w:left w:val="single" w:sz="4" w:space="0" w:color="auto"/>
              <w:bottom w:val="single" w:sz="4" w:space="0" w:color="auto"/>
              <w:right w:val="single" w:sz="4" w:space="0" w:color="auto"/>
            </w:tcBorders>
            <w:vAlign w:val="center"/>
          </w:tcPr>
          <w:p w14:paraId="0125FB37" w14:textId="77777777" w:rsidR="00716EFC" w:rsidRPr="00A62BB0" w:rsidRDefault="00716EFC" w:rsidP="00E45E02">
            <w:pPr>
              <w:pStyle w:val="TAH"/>
              <w:rPr>
                <w:ins w:id="2307" w:author="Huawei" w:date="2021-07-08T12:21:00Z"/>
                <w:lang w:val="en-US" w:eastAsia="zh-CN"/>
              </w:rPr>
            </w:pPr>
            <w:ins w:id="2308" w:author="Huawei" w:date="2021-07-08T12:21:00Z">
              <w:r>
                <w:rPr>
                  <w:rFonts w:hint="eastAsia"/>
                  <w:lang w:val="en-US" w:eastAsia="zh-CN"/>
                </w:rPr>
                <w:t>T</w:t>
              </w:r>
              <w:r>
                <w:rPr>
                  <w:lang w:val="en-US" w:eastAsia="zh-CN"/>
                </w:rPr>
                <w:t>2</w:t>
              </w:r>
            </w:ins>
          </w:p>
        </w:tc>
        <w:tc>
          <w:tcPr>
            <w:tcW w:w="821" w:type="dxa"/>
            <w:tcBorders>
              <w:top w:val="single" w:sz="4" w:space="0" w:color="auto"/>
              <w:left w:val="single" w:sz="4" w:space="0" w:color="auto"/>
              <w:bottom w:val="single" w:sz="4" w:space="0" w:color="auto"/>
              <w:right w:val="single" w:sz="4" w:space="0" w:color="auto"/>
            </w:tcBorders>
            <w:vAlign w:val="center"/>
          </w:tcPr>
          <w:p w14:paraId="292317C4" w14:textId="77777777" w:rsidR="00716EFC" w:rsidRPr="00A62BB0" w:rsidRDefault="00716EFC" w:rsidP="00E45E02">
            <w:pPr>
              <w:pStyle w:val="TAH"/>
              <w:rPr>
                <w:ins w:id="2309" w:author="Huawei" w:date="2021-07-08T12:21:00Z"/>
                <w:lang w:val="en-US" w:eastAsia="zh-CN"/>
              </w:rPr>
            </w:pPr>
            <w:ins w:id="2310" w:author="Huawei" w:date="2021-07-08T12:21:00Z">
              <w:r>
                <w:rPr>
                  <w:rFonts w:hint="eastAsia"/>
                  <w:lang w:val="en-US" w:eastAsia="zh-CN"/>
                </w:rPr>
                <w:t>T</w:t>
              </w:r>
            </w:ins>
            <w:ins w:id="2311" w:author="Huawei" w:date="2021-07-08T12:22:00Z">
              <w:r>
                <w:rPr>
                  <w:lang w:val="en-US" w:eastAsia="zh-CN"/>
                </w:rPr>
                <w:t>3</w:t>
              </w:r>
            </w:ins>
          </w:p>
        </w:tc>
        <w:tc>
          <w:tcPr>
            <w:tcW w:w="818" w:type="dxa"/>
            <w:tcBorders>
              <w:top w:val="single" w:sz="4" w:space="0" w:color="auto"/>
              <w:left w:val="single" w:sz="4" w:space="0" w:color="auto"/>
              <w:bottom w:val="single" w:sz="4" w:space="0" w:color="auto"/>
              <w:right w:val="single" w:sz="4" w:space="0" w:color="auto"/>
            </w:tcBorders>
            <w:vAlign w:val="center"/>
          </w:tcPr>
          <w:p w14:paraId="4253892E" w14:textId="77777777" w:rsidR="00716EFC" w:rsidRPr="00A62BB0" w:rsidRDefault="00716EFC" w:rsidP="00E45E02">
            <w:pPr>
              <w:pStyle w:val="TAH"/>
              <w:rPr>
                <w:ins w:id="2312" w:author="Huawei" w:date="2021-07-08T12:21:00Z"/>
                <w:lang w:val="en-US"/>
              </w:rPr>
            </w:pPr>
            <w:ins w:id="2313" w:author="Huawei" w:date="2021-07-08T12:22:00Z">
              <w:r>
                <w:rPr>
                  <w:rFonts w:hint="eastAsia"/>
                  <w:lang w:val="en-US" w:eastAsia="zh-CN"/>
                </w:rPr>
                <w:t>T</w:t>
              </w:r>
              <w:r>
                <w:rPr>
                  <w:lang w:val="en-US" w:eastAsia="zh-CN"/>
                </w:rPr>
                <w:t>1</w:t>
              </w:r>
            </w:ins>
          </w:p>
        </w:tc>
        <w:tc>
          <w:tcPr>
            <w:tcW w:w="818" w:type="dxa"/>
            <w:tcBorders>
              <w:top w:val="single" w:sz="4" w:space="0" w:color="auto"/>
              <w:left w:val="single" w:sz="4" w:space="0" w:color="auto"/>
              <w:bottom w:val="single" w:sz="4" w:space="0" w:color="auto"/>
              <w:right w:val="single" w:sz="4" w:space="0" w:color="auto"/>
            </w:tcBorders>
            <w:vAlign w:val="center"/>
          </w:tcPr>
          <w:p w14:paraId="19C279ED" w14:textId="77777777" w:rsidR="00716EFC" w:rsidRPr="00A62BB0" w:rsidRDefault="00716EFC" w:rsidP="00E45E02">
            <w:pPr>
              <w:pStyle w:val="TAH"/>
              <w:rPr>
                <w:ins w:id="2314" w:author="Huawei" w:date="2021-07-08T12:21:00Z"/>
                <w:lang w:val="en-US"/>
              </w:rPr>
            </w:pPr>
            <w:ins w:id="2315" w:author="Huawei" w:date="2021-07-08T12:22:00Z">
              <w:r>
                <w:rPr>
                  <w:rFonts w:hint="eastAsia"/>
                  <w:lang w:val="en-US" w:eastAsia="zh-CN"/>
                </w:rPr>
                <w:t>T</w:t>
              </w:r>
              <w:r>
                <w:rPr>
                  <w:lang w:val="en-US" w:eastAsia="zh-CN"/>
                </w:rPr>
                <w:t>2</w:t>
              </w:r>
            </w:ins>
          </w:p>
        </w:tc>
        <w:tc>
          <w:tcPr>
            <w:tcW w:w="826" w:type="dxa"/>
            <w:tcBorders>
              <w:top w:val="single" w:sz="4" w:space="0" w:color="auto"/>
              <w:left w:val="single" w:sz="4" w:space="0" w:color="auto"/>
              <w:bottom w:val="single" w:sz="4" w:space="0" w:color="auto"/>
              <w:right w:val="single" w:sz="4" w:space="0" w:color="auto"/>
            </w:tcBorders>
            <w:vAlign w:val="center"/>
          </w:tcPr>
          <w:p w14:paraId="54CC2A8D" w14:textId="77777777" w:rsidR="00716EFC" w:rsidRPr="00A62BB0" w:rsidRDefault="00716EFC" w:rsidP="00E45E02">
            <w:pPr>
              <w:pStyle w:val="TAH"/>
              <w:rPr>
                <w:ins w:id="2316" w:author="Huawei" w:date="2021-07-08T12:21:00Z"/>
                <w:lang w:val="en-US"/>
              </w:rPr>
            </w:pPr>
            <w:ins w:id="2317" w:author="Huawei" w:date="2021-07-08T12:22:00Z">
              <w:r>
                <w:rPr>
                  <w:rFonts w:hint="eastAsia"/>
                  <w:lang w:val="en-US" w:eastAsia="zh-CN"/>
                </w:rPr>
                <w:t>T</w:t>
              </w:r>
              <w:r>
                <w:rPr>
                  <w:lang w:val="en-US" w:eastAsia="zh-CN"/>
                </w:rPr>
                <w:t>3</w:t>
              </w:r>
            </w:ins>
          </w:p>
        </w:tc>
      </w:tr>
      <w:tr w:rsidR="00716EFC" w:rsidRPr="00A62BB0" w14:paraId="29298E82"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18"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2319" w:author="Huawei" w:date="2021-07-07T16:09:00Z">
            <w:trPr>
              <w:trHeight w:val="105"/>
              <w:jc w:val="center"/>
            </w:trPr>
          </w:trPrChange>
        </w:trPr>
        <w:tc>
          <w:tcPr>
            <w:tcW w:w="2085" w:type="dxa"/>
            <w:vMerge w:val="restart"/>
            <w:tcBorders>
              <w:top w:val="single" w:sz="4" w:space="0" w:color="auto"/>
              <w:left w:val="single" w:sz="4" w:space="0" w:color="auto"/>
              <w:right w:val="single" w:sz="4" w:space="0" w:color="auto"/>
            </w:tcBorders>
            <w:vAlign w:val="center"/>
            <w:tcPrChange w:id="2320" w:author="Huawei" w:date="2021-07-07T16:09:00Z">
              <w:tcPr>
                <w:tcW w:w="2086" w:type="dxa"/>
                <w:gridSpan w:val="4"/>
                <w:vMerge w:val="restart"/>
                <w:tcBorders>
                  <w:top w:val="single" w:sz="4" w:space="0" w:color="auto"/>
                  <w:left w:val="single" w:sz="4" w:space="0" w:color="auto"/>
                  <w:right w:val="single" w:sz="4" w:space="0" w:color="auto"/>
                </w:tcBorders>
                <w:vAlign w:val="center"/>
              </w:tcPr>
            </w:tcPrChange>
          </w:tcPr>
          <w:p w14:paraId="264BE83F" w14:textId="77777777" w:rsidR="00716EFC" w:rsidRPr="00A62BB0" w:rsidRDefault="00716EFC" w:rsidP="00E45E02">
            <w:pPr>
              <w:pStyle w:val="TAL"/>
              <w:rPr>
                <w:lang w:val="en-US"/>
              </w:rPr>
            </w:pPr>
            <w:r w:rsidRPr="00A62BB0">
              <w:rPr>
                <w:lang w:val="en-US"/>
              </w:rPr>
              <w:t>Duplex mode</w:t>
            </w:r>
          </w:p>
        </w:tc>
        <w:tc>
          <w:tcPr>
            <w:tcW w:w="1597" w:type="dxa"/>
            <w:gridSpan w:val="2"/>
            <w:tcBorders>
              <w:top w:val="single" w:sz="4" w:space="0" w:color="auto"/>
              <w:left w:val="single" w:sz="4" w:space="0" w:color="auto"/>
              <w:right w:val="single" w:sz="4" w:space="0" w:color="auto"/>
            </w:tcBorders>
            <w:vAlign w:val="center"/>
            <w:tcPrChange w:id="2321"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49197CFF" w14:textId="77777777" w:rsidR="00716EFC" w:rsidRPr="00A62BB0" w:rsidRDefault="00716EFC" w:rsidP="00E45E02">
            <w:pPr>
              <w:pStyle w:val="TAL"/>
              <w:rPr>
                <w:rFonts w:eastAsiaTheme="minorEastAsia"/>
                <w:lang w:val="en-US" w:eastAsia="zh-CN"/>
              </w:rPr>
            </w:pPr>
            <w:r w:rsidRPr="00A62BB0">
              <w:t>Config 1</w:t>
            </w:r>
          </w:p>
        </w:tc>
        <w:tc>
          <w:tcPr>
            <w:tcW w:w="993" w:type="dxa"/>
            <w:vMerge w:val="restart"/>
            <w:tcBorders>
              <w:top w:val="single" w:sz="4" w:space="0" w:color="auto"/>
              <w:left w:val="single" w:sz="4" w:space="0" w:color="auto"/>
              <w:right w:val="single" w:sz="4" w:space="0" w:color="auto"/>
            </w:tcBorders>
            <w:vAlign w:val="center"/>
            <w:tcPrChange w:id="2322"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71DD20BE" w14:textId="77777777" w:rsidR="00716EFC" w:rsidRPr="00A62BB0" w:rsidRDefault="00716EFC" w:rsidP="00E45E02">
            <w:pPr>
              <w:pStyle w:val="TAC"/>
              <w:rPr>
                <w:lang w:val="en-US"/>
              </w:rPr>
            </w:pPr>
          </w:p>
        </w:tc>
        <w:tc>
          <w:tcPr>
            <w:tcW w:w="4919" w:type="dxa"/>
            <w:gridSpan w:val="6"/>
            <w:tcBorders>
              <w:top w:val="single" w:sz="4" w:space="0" w:color="auto"/>
              <w:left w:val="single" w:sz="4" w:space="0" w:color="auto"/>
              <w:bottom w:val="single" w:sz="4" w:space="0" w:color="auto"/>
              <w:right w:val="single" w:sz="4" w:space="0" w:color="auto"/>
            </w:tcBorders>
            <w:tcPrChange w:id="2323" w:author="Huawei" w:date="2021-07-07T16:09:00Z">
              <w:tcPr>
                <w:tcW w:w="4658" w:type="dxa"/>
                <w:gridSpan w:val="11"/>
                <w:tcBorders>
                  <w:top w:val="single" w:sz="4" w:space="0" w:color="auto"/>
                  <w:left w:val="single" w:sz="4" w:space="0" w:color="auto"/>
                  <w:bottom w:val="single" w:sz="4" w:space="0" w:color="auto"/>
                  <w:right w:val="single" w:sz="4" w:space="0" w:color="auto"/>
                </w:tcBorders>
              </w:tcPr>
            </w:tcPrChange>
          </w:tcPr>
          <w:p w14:paraId="4B3E1E9F" w14:textId="77777777" w:rsidR="00716EFC" w:rsidRPr="00A62BB0" w:rsidRDefault="00716EFC" w:rsidP="00E45E02">
            <w:pPr>
              <w:pStyle w:val="TAC"/>
              <w:rPr>
                <w:lang w:val="en-US"/>
              </w:rPr>
            </w:pPr>
            <w:r w:rsidRPr="00A62BB0">
              <w:rPr>
                <w:lang w:val="en-US"/>
              </w:rPr>
              <w:t>FDD</w:t>
            </w:r>
          </w:p>
        </w:tc>
      </w:tr>
      <w:tr w:rsidR="00716EFC" w:rsidRPr="00A62BB0" w14:paraId="32C0ECF0"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24"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2325" w:author="Huawei" w:date="2021-07-07T16:09:00Z">
            <w:trPr>
              <w:trHeight w:val="105"/>
              <w:jc w:val="center"/>
            </w:trPr>
          </w:trPrChange>
        </w:trPr>
        <w:tc>
          <w:tcPr>
            <w:tcW w:w="2083" w:type="dxa"/>
            <w:vMerge/>
            <w:tcBorders>
              <w:left w:val="single" w:sz="4" w:space="0" w:color="auto"/>
              <w:bottom w:val="single" w:sz="4" w:space="0" w:color="auto"/>
              <w:right w:val="single" w:sz="4" w:space="0" w:color="auto"/>
            </w:tcBorders>
            <w:vAlign w:val="center"/>
            <w:tcPrChange w:id="2326" w:author="Huawei" w:date="2021-07-07T16:09:00Z">
              <w:tcPr>
                <w:tcW w:w="2086" w:type="dxa"/>
                <w:gridSpan w:val="4"/>
                <w:vMerge/>
                <w:tcBorders>
                  <w:left w:val="single" w:sz="4" w:space="0" w:color="auto"/>
                  <w:bottom w:val="single" w:sz="4" w:space="0" w:color="auto"/>
                  <w:right w:val="single" w:sz="4" w:space="0" w:color="auto"/>
                </w:tcBorders>
                <w:vAlign w:val="center"/>
              </w:tcPr>
            </w:tcPrChange>
          </w:tcPr>
          <w:p w14:paraId="3A4CD569" w14:textId="77777777" w:rsidR="00716EFC" w:rsidRPr="00A62BB0" w:rsidRDefault="00716EFC" w:rsidP="00E45E02">
            <w:pPr>
              <w:pStyle w:val="TAL"/>
              <w:rPr>
                <w:lang w:val="en-US"/>
              </w:rPr>
            </w:pPr>
          </w:p>
        </w:tc>
        <w:tc>
          <w:tcPr>
            <w:tcW w:w="1592" w:type="dxa"/>
            <w:gridSpan w:val="2"/>
            <w:tcBorders>
              <w:left w:val="single" w:sz="4" w:space="0" w:color="auto"/>
              <w:bottom w:val="single" w:sz="4" w:space="0" w:color="auto"/>
              <w:right w:val="single" w:sz="4" w:space="0" w:color="auto"/>
            </w:tcBorders>
            <w:vAlign w:val="center"/>
            <w:tcPrChange w:id="2327" w:author="Huawei" w:date="2021-07-07T16:09:00Z">
              <w:tcPr>
                <w:tcW w:w="1593" w:type="dxa"/>
                <w:gridSpan w:val="4"/>
                <w:tcBorders>
                  <w:left w:val="single" w:sz="4" w:space="0" w:color="auto"/>
                  <w:bottom w:val="single" w:sz="4" w:space="0" w:color="auto"/>
                  <w:right w:val="single" w:sz="4" w:space="0" w:color="auto"/>
                </w:tcBorders>
                <w:vAlign w:val="center"/>
              </w:tcPr>
            </w:tcPrChange>
          </w:tcPr>
          <w:p w14:paraId="30A40239" w14:textId="77777777" w:rsidR="00716EFC" w:rsidRPr="00A62BB0" w:rsidRDefault="00716EFC" w:rsidP="00E45E02">
            <w:pPr>
              <w:pStyle w:val="TAL"/>
              <w:rPr>
                <w:rFonts w:eastAsiaTheme="minorEastAsia"/>
                <w:lang w:val="en-US" w:eastAsia="zh-CN"/>
              </w:rPr>
            </w:pPr>
            <w:r w:rsidRPr="00A62BB0">
              <w:t>Config 2,</w:t>
            </w:r>
            <w:r w:rsidRPr="00A62BB0">
              <w:rPr>
                <w:rFonts w:eastAsiaTheme="minorEastAsia"/>
                <w:lang w:eastAsia="zh-CN"/>
              </w:rPr>
              <w:t>3</w:t>
            </w:r>
          </w:p>
        </w:tc>
        <w:tc>
          <w:tcPr>
            <w:tcW w:w="994" w:type="dxa"/>
            <w:vMerge/>
            <w:tcBorders>
              <w:left w:val="single" w:sz="4" w:space="0" w:color="auto"/>
              <w:bottom w:val="single" w:sz="4" w:space="0" w:color="auto"/>
              <w:right w:val="single" w:sz="4" w:space="0" w:color="auto"/>
            </w:tcBorders>
            <w:vAlign w:val="center"/>
            <w:tcPrChange w:id="2328" w:author="Huawei" w:date="2021-07-07T16:09:00Z">
              <w:tcPr>
                <w:tcW w:w="1257" w:type="dxa"/>
                <w:gridSpan w:val="6"/>
                <w:vMerge/>
                <w:tcBorders>
                  <w:left w:val="single" w:sz="4" w:space="0" w:color="auto"/>
                  <w:bottom w:val="single" w:sz="4" w:space="0" w:color="auto"/>
                  <w:right w:val="single" w:sz="4" w:space="0" w:color="auto"/>
                </w:tcBorders>
                <w:vAlign w:val="center"/>
              </w:tcPr>
            </w:tcPrChange>
          </w:tcPr>
          <w:p w14:paraId="1EF61FD2" w14:textId="77777777" w:rsidR="00716EFC" w:rsidRPr="00A62BB0" w:rsidRDefault="00716EFC" w:rsidP="00E45E02">
            <w:pPr>
              <w:pStyle w:val="TAC"/>
              <w:rPr>
                <w:lang w:val="en-US"/>
              </w:rPr>
            </w:pPr>
          </w:p>
        </w:tc>
        <w:tc>
          <w:tcPr>
            <w:tcW w:w="4925" w:type="dxa"/>
            <w:gridSpan w:val="6"/>
            <w:tcBorders>
              <w:top w:val="single" w:sz="4" w:space="0" w:color="auto"/>
              <w:left w:val="single" w:sz="4" w:space="0" w:color="auto"/>
              <w:bottom w:val="single" w:sz="4" w:space="0" w:color="auto"/>
              <w:right w:val="single" w:sz="4" w:space="0" w:color="auto"/>
            </w:tcBorders>
            <w:tcPrChange w:id="2329" w:author="Huawei" w:date="2021-07-07T16:09:00Z">
              <w:tcPr>
                <w:tcW w:w="4658" w:type="dxa"/>
                <w:gridSpan w:val="11"/>
                <w:tcBorders>
                  <w:top w:val="single" w:sz="4" w:space="0" w:color="auto"/>
                  <w:left w:val="single" w:sz="4" w:space="0" w:color="auto"/>
                  <w:bottom w:val="single" w:sz="4" w:space="0" w:color="auto"/>
                  <w:right w:val="single" w:sz="4" w:space="0" w:color="auto"/>
                </w:tcBorders>
              </w:tcPr>
            </w:tcPrChange>
          </w:tcPr>
          <w:p w14:paraId="632F9055" w14:textId="77777777" w:rsidR="00716EFC" w:rsidRPr="00A62BB0" w:rsidRDefault="00716EFC" w:rsidP="00E45E02">
            <w:pPr>
              <w:pStyle w:val="TAC"/>
              <w:rPr>
                <w:lang w:val="en-US"/>
              </w:rPr>
            </w:pPr>
            <w:r w:rsidRPr="00A62BB0">
              <w:rPr>
                <w:lang w:val="en-US"/>
              </w:rPr>
              <w:t>TDD</w:t>
            </w:r>
          </w:p>
        </w:tc>
      </w:tr>
      <w:tr w:rsidR="00716EFC" w:rsidRPr="00A62BB0" w14:paraId="05985E9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30"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6"/>
          <w:jc w:val="center"/>
          <w:trPrChange w:id="2331" w:author="Huawei" w:date="2021-07-07T16:09:00Z">
            <w:trPr>
              <w:trHeight w:val="206"/>
              <w:jc w:val="center"/>
            </w:trPr>
          </w:trPrChange>
        </w:trPr>
        <w:tc>
          <w:tcPr>
            <w:tcW w:w="2085" w:type="dxa"/>
            <w:vMerge w:val="restart"/>
            <w:tcBorders>
              <w:top w:val="single" w:sz="4" w:space="0" w:color="auto"/>
              <w:left w:val="single" w:sz="4" w:space="0" w:color="auto"/>
              <w:right w:val="single" w:sz="4" w:space="0" w:color="auto"/>
            </w:tcBorders>
            <w:vAlign w:val="center"/>
            <w:tcPrChange w:id="2332" w:author="Huawei" w:date="2021-07-07T16:09:00Z">
              <w:tcPr>
                <w:tcW w:w="2086" w:type="dxa"/>
                <w:gridSpan w:val="4"/>
                <w:vMerge w:val="restart"/>
                <w:tcBorders>
                  <w:top w:val="single" w:sz="4" w:space="0" w:color="auto"/>
                  <w:left w:val="single" w:sz="4" w:space="0" w:color="auto"/>
                  <w:right w:val="single" w:sz="4" w:space="0" w:color="auto"/>
                </w:tcBorders>
                <w:vAlign w:val="center"/>
              </w:tcPr>
            </w:tcPrChange>
          </w:tcPr>
          <w:p w14:paraId="2E4E87C8" w14:textId="77777777" w:rsidR="00716EFC" w:rsidRPr="00A62BB0" w:rsidRDefault="00716EFC" w:rsidP="00E45E02">
            <w:pPr>
              <w:pStyle w:val="TAL"/>
              <w:rPr>
                <w:lang w:val="en-US"/>
              </w:rPr>
            </w:pPr>
            <w:r w:rsidRPr="00A62BB0">
              <w:rPr>
                <w:lang w:val="en-US"/>
              </w:rPr>
              <w:t>TDD configuration</w:t>
            </w:r>
          </w:p>
        </w:tc>
        <w:tc>
          <w:tcPr>
            <w:tcW w:w="1594" w:type="dxa"/>
            <w:gridSpan w:val="2"/>
            <w:tcBorders>
              <w:top w:val="single" w:sz="4" w:space="0" w:color="auto"/>
              <w:left w:val="single" w:sz="4" w:space="0" w:color="auto"/>
              <w:right w:val="single" w:sz="4" w:space="0" w:color="auto"/>
            </w:tcBorders>
            <w:vAlign w:val="center"/>
            <w:tcPrChange w:id="2333"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15BBE045" w14:textId="77777777" w:rsidR="00716EFC" w:rsidRPr="00A62BB0" w:rsidRDefault="00716EFC" w:rsidP="00E45E02">
            <w:pPr>
              <w:pStyle w:val="TAL"/>
              <w:rPr>
                <w:rFonts w:eastAsiaTheme="minorEastAsia"/>
                <w:lang w:val="en-US" w:eastAsia="zh-CN"/>
              </w:rPr>
            </w:pPr>
            <w:r w:rsidRPr="00A62BB0">
              <w:t>Config</w:t>
            </w:r>
            <w:r w:rsidRPr="00A62BB0">
              <w:rPr>
                <w:szCs w:val="18"/>
              </w:rPr>
              <w:t xml:space="preserve"> 1</w:t>
            </w:r>
          </w:p>
        </w:tc>
        <w:tc>
          <w:tcPr>
            <w:tcW w:w="994" w:type="dxa"/>
            <w:vMerge w:val="restart"/>
            <w:tcBorders>
              <w:top w:val="single" w:sz="4" w:space="0" w:color="auto"/>
              <w:left w:val="single" w:sz="4" w:space="0" w:color="auto"/>
              <w:right w:val="single" w:sz="4" w:space="0" w:color="auto"/>
            </w:tcBorders>
            <w:vAlign w:val="center"/>
            <w:tcPrChange w:id="2334"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63977E06" w14:textId="77777777" w:rsidR="00716EFC" w:rsidRPr="00A62BB0" w:rsidRDefault="00716EFC" w:rsidP="00E45E02">
            <w:pPr>
              <w:pStyle w:val="TAC"/>
              <w:rPr>
                <w:lang w:val="en-US"/>
              </w:rPr>
            </w:pPr>
          </w:p>
        </w:tc>
        <w:tc>
          <w:tcPr>
            <w:tcW w:w="4921" w:type="dxa"/>
            <w:gridSpan w:val="6"/>
            <w:tcBorders>
              <w:top w:val="single" w:sz="4" w:space="0" w:color="auto"/>
              <w:left w:val="single" w:sz="4" w:space="0" w:color="auto"/>
              <w:right w:val="single" w:sz="4" w:space="0" w:color="auto"/>
            </w:tcBorders>
            <w:vAlign w:val="center"/>
            <w:tcPrChange w:id="2335" w:author="Huawei" w:date="2021-07-07T16:09:00Z">
              <w:tcPr>
                <w:tcW w:w="4658" w:type="dxa"/>
                <w:gridSpan w:val="11"/>
                <w:tcBorders>
                  <w:top w:val="single" w:sz="4" w:space="0" w:color="auto"/>
                  <w:left w:val="single" w:sz="4" w:space="0" w:color="auto"/>
                  <w:right w:val="single" w:sz="4" w:space="0" w:color="auto"/>
                </w:tcBorders>
                <w:vAlign w:val="center"/>
              </w:tcPr>
            </w:tcPrChange>
          </w:tcPr>
          <w:p w14:paraId="45CA868B" w14:textId="77777777" w:rsidR="00716EFC" w:rsidRPr="00A62BB0" w:rsidRDefault="00716EFC" w:rsidP="00E45E02">
            <w:pPr>
              <w:pStyle w:val="TAC"/>
              <w:rPr>
                <w:rFonts w:eastAsiaTheme="minorEastAsia"/>
                <w:lang w:val="en-US" w:eastAsia="zh-CN"/>
              </w:rPr>
            </w:pPr>
            <w:r w:rsidRPr="00A62BB0">
              <w:rPr>
                <w:rFonts w:eastAsiaTheme="minorEastAsia"/>
                <w:lang w:val="en-US" w:eastAsia="zh-CN"/>
              </w:rPr>
              <w:t>Not applicable</w:t>
            </w:r>
          </w:p>
        </w:tc>
      </w:tr>
      <w:tr w:rsidR="00716EFC" w:rsidRPr="00A62BB0" w14:paraId="03A86FD2"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36"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4"/>
          <w:jc w:val="center"/>
          <w:trPrChange w:id="2337" w:author="Huawei" w:date="2021-07-07T16:09:00Z">
            <w:trPr>
              <w:trHeight w:val="204"/>
              <w:jc w:val="center"/>
            </w:trPr>
          </w:trPrChange>
        </w:trPr>
        <w:tc>
          <w:tcPr>
            <w:tcW w:w="2085" w:type="dxa"/>
            <w:vMerge/>
            <w:tcBorders>
              <w:left w:val="single" w:sz="4" w:space="0" w:color="auto"/>
              <w:right w:val="single" w:sz="4" w:space="0" w:color="auto"/>
            </w:tcBorders>
            <w:vAlign w:val="center"/>
            <w:tcPrChange w:id="2338" w:author="Huawei" w:date="2021-07-07T16:09:00Z">
              <w:tcPr>
                <w:tcW w:w="2086" w:type="dxa"/>
                <w:gridSpan w:val="4"/>
                <w:vMerge/>
                <w:tcBorders>
                  <w:left w:val="single" w:sz="4" w:space="0" w:color="auto"/>
                  <w:right w:val="single" w:sz="4" w:space="0" w:color="auto"/>
                </w:tcBorders>
                <w:vAlign w:val="center"/>
              </w:tcPr>
            </w:tcPrChange>
          </w:tcPr>
          <w:p w14:paraId="41715D09" w14:textId="77777777" w:rsidR="00716EFC" w:rsidRPr="00A62BB0" w:rsidRDefault="00716EFC" w:rsidP="00E45E02">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339"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350AF31E" w14:textId="77777777" w:rsidR="00716EFC" w:rsidRPr="00A62BB0" w:rsidRDefault="00716EFC" w:rsidP="00E45E02">
            <w:pPr>
              <w:pStyle w:val="TAL"/>
            </w:pPr>
            <w:r w:rsidRPr="00A62BB0">
              <w:t>Config</w:t>
            </w:r>
            <w:r w:rsidRPr="00A62BB0">
              <w:rPr>
                <w:szCs w:val="18"/>
              </w:rPr>
              <w:t xml:space="preserve"> 2</w:t>
            </w:r>
          </w:p>
        </w:tc>
        <w:tc>
          <w:tcPr>
            <w:tcW w:w="994" w:type="dxa"/>
            <w:vMerge/>
            <w:tcBorders>
              <w:left w:val="single" w:sz="4" w:space="0" w:color="auto"/>
              <w:right w:val="single" w:sz="4" w:space="0" w:color="auto"/>
            </w:tcBorders>
            <w:vAlign w:val="center"/>
            <w:tcPrChange w:id="2340" w:author="Huawei" w:date="2021-07-07T16:09:00Z">
              <w:tcPr>
                <w:tcW w:w="1257" w:type="dxa"/>
                <w:gridSpan w:val="6"/>
                <w:vMerge/>
                <w:tcBorders>
                  <w:left w:val="single" w:sz="4" w:space="0" w:color="auto"/>
                  <w:right w:val="single" w:sz="4" w:space="0" w:color="auto"/>
                </w:tcBorders>
                <w:vAlign w:val="center"/>
              </w:tcPr>
            </w:tcPrChange>
          </w:tcPr>
          <w:p w14:paraId="001D9F5E" w14:textId="77777777" w:rsidR="00716EFC" w:rsidRPr="00A62BB0" w:rsidRDefault="00716EFC" w:rsidP="00E45E02">
            <w:pPr>
              <w:pStyle w:val="TAC"/>
              <w:rPr>
                <w:lang w:val="en-US"/>
              </w:rPr>
            </w:pPr>
          </w:p>
        </w:tc>
        <w:tc>
          <w:tcPr>
            <w:tcW w:w="4921" w:type="dxa"/>
            <w:gridSpan w:val="6"/>
            <w:tcBorders>
              <w:left w:val="single" w:sz="4" w:space="0" w:color="auto"/>
              <w:right w:val="single" w:sz="4" w:space="0" w:color="auto"/>
            </w:tcBorders>
            <w:vAlign w:val="center"/>
            <w:tcPrChange w:id="2341" w:author="Huawei" w:date="2021-07-07T16:09:00Z">
              <w:tcPr>
                <w:tcW w:w="4658" w:type="dxa"/>
                <w:gridSpan w:val="11"/>
                <w:tcBorders>
                  <w:left w:val="single" w:sz="4" w:space="0" w:color="auto"/>
                  <w:right w:val="single" w:sz="4" w:space="0" w:color="auto"/>
                </w:tcBorders>
                <w:vAlign w:val="center"/>
              </w:tcPr>
            </w:tcPrChange>
          </w:tcPr>
          <w:p w14:paraId="0B7787FB" w14:textId="77777777" w:rsidR="00716EFC" w:rsidRPr="00A62BB0" w:rsidRDefault="00716EFC" w:rsidP="00E45E02">
            <w:pPr>
              <w:pStyle w:val="TAC"/>
              <w:rPr>
                <w:rFonts w:eastAsiaTheme="minorEastAsia"/>
                <w:lang w:val="en-US" w:eastAsia="zh-CN"/>
              </w:rPr>
            </w:pPr>
            <w:r w:rsidRPr="00A62BB0">
              <w:rPr>
                <w:lang w:val="en-US"/>
              </w:rPr>
              <w:t>TDDConf.1.1</w:t>
            </w:r>
          </w:p>
        </w:tc>
      </w:tr>
      <w:tr w:rsidR="00716EFC" w:rsidRPr="00A62BB0" w14:paraId="40B7DD59"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42"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4"/>
          <w:jc w:val="center"/>
          <w:trPrChange w:id="2343" w:author="Huawei" w:date="2021-07-07T16:09:00Z">
            <w:trPr>
              <w:trHeight w:val="204"/>
              <w:jc w:val="center"/>
            </w:trPr>
          </w:trPrChange>
        </w:trPr>
        <w:tc>
          <w:tcPr>
            <w:tcW w:w="2085" w:type="dxa"/>
            <w:vMerge/>
            <w:tcBorders>
              <w:left w:val="single" w:sz="4" w:space="0" w:color="auto"/>
              <w:right w:val="single" w:sz="4" w:space="0" w:color="auto"/>
            </w:tcBorders>
            <w:vAlign w:val="center"/>
            <w:tcPrChange w:id="2344" w:author="Huawei" w:date="2021-07-07T16:09:00Z">
              <w:tcPr>
                <w:tcW w:w="2086" w:type="dxa"/>
                <w:gridSpan w:val="4"/>
                <w:vMerge/>
                <w:tcBorders>
                  <w:left w:val="single" w:sz="4" w:space="0" w:color="auto"/>
                  <w:right w:val="single" w:sz="4" w:space="0" w:color="auto"/>
                </w:tcBorders>
                <w:vAlign w:val="center"/>
              </w:tcPr>
            </w:tcPrChange>
          </w:tcPr>
          <w:p w14:paraId="6FD67FA7" w14:textId="77777777" w:rsidR="00716EFC" w:rsidRPr="00A62BB0" w:rsidRDefault="00716EFC" w:rsidP="00E45E02">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345"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12EC1958" w14:textId="77777777" w:rsidR="00716EFC" w:rsidRPr="00A62BB0" w:rsidRDefault="00716EFC" w:rsidP="00E45E02">
            <w:pPr>
              <w:pStyle w:val="TAL"/>
              <w:rPr>
                <w:rFonts w:eastAsiaTheme="minorEastAsia"/>
                <w:lang w:eastAsia="zh-CN"/>
              </w:rPr>
            </w:pPr>
            <w:r w:rsidRPr="00A62BB0">
              <w:t>Config</w:t>
            </w:r>
            <w:r w:rsidRPr="00A62BB0">
              <w:rPr>
                <w:szCs w:val="18"/>
              </w:rPr>
              <w:t xml:space="preserve"> </w:t>
            </w:r>
            <w:r w:rsidRPr="00A62BB0">
              <w:rPr>
                <w:rFonts w:eastAsiaTheme="minorEastAsia"/>
                <w:szCs w:val="18"/>
                <w:lang w:eastAsia="zh-CN"/>
              </w:rPr>
              <w:t>3</w:t>
            </w:r>
          </w:p>
        </w:tc>
        <w:tc>
          <w:tcPr>
            <w:tcW w:w="994" w:type="dxa"/>
            <w:vMerge/>
            <w:tcBorders>
              <w:left w:val="single" w:sz="4" w:space="0" w:color="auto"/>
              <w:right w:val="single" w:sz="4" w:space="0" w:color="auto"/>
            </w:tcBorders>
            <w:vAlign w:val="center"/>
            <w:tcPrChange w:id="2346" w:author="Huawei" w:date="2021-07-07T16:09:00Z">
              <w:tcPr>
                <w:tcW w:w="1257" w:type="dxa"/>
                <w:gridSpan w:val="6"/>
                <w:vMerge/>
                <w:tcBorders>
                  <w:left w:val="single" w:sz="4" w:space="0" w:color="auto"/>
                  <w:right w:val="single" w:sz="4" w:space="0" w:color="auto"/>
                </w:tcBorders>
                <w:vAlign w:val="center"/>
              </w:tcPr>
            </w:tcPrChange>
          </w:tcPr>
          <w:p w14:paraId="0694F24E" w14:textId="77777777" w:rsidR="00716EFC" w:rsidRPr="00A62BB0" w:rsidRDefault="00716EFC" w:rsidP="00E45E02">
            <w:pPr>
              <w:pStyle w:val="TAC"/>
              <w:rPr>
                <w:lang w:val="en-US"/>
              </w:rPr>
            </w:pPr>
          </w:p>
        </w:tc>
        <w:tc>
          <w:tcPr>
            <w:tcW w:w="4921" w:type="dxa"/>
            <w:gridSpan w:val="6"/>
            <w:tcBorders>
              <w:left w:val="single" w:sz="4" w:space="0" w:color="auto"/>
              <w:right w:val="single" w:sz="4" w:space="0" w:color="auto"/>
            </w:tcBorders>
            <w:vAlign w:val="center"/>
            <w:tcPrChange w:id="2347" w:author="Huawei" w:date="2021-07-07T16:09:00Z">
              <w:tcPr>
                <w:tcW w:w="4658" w:type="dxa"/>
                <w:gridSpan w:val="11"/>
                <w:tcBorders>
                  <w:left w:val="single" w:sz="4" w:space="0" w:color="auto"/>
                  <w:right w:val="single" w:sz="4" w:space="0" w:color="auto"/>
                </w:tcBorders>
                <w:vAlign w:val="center"/>
              </w:tcPr>
            </w:tcPrChange>
          </w:tcPr>
          <w:p w14:paraId="1B2049B1" w14:textId="77777777" w:rsidR="00716EFC" w:rsidRPr="00A62BB0" w:rsidRDefault="00716EFC" w:rsidP="00E45E02">
            <w:pPr>
              <w:pStyle w:val="TAC"/>
              <w:rPr>
                <w:lang w:val="en-US"/>
              </w:rPr>
            </w:pPr>
            <w:r>
              <w:rPr>
                <w:lang w:val="en-US"/>
              </w:rPr>
              <w:t>TDDConf.2.1</w:t>
            </w:r>
          </w:p>
        </w:tc>
      </w:tr>
      <w:tr w:rsidR="00716EFC" w:rsidRPr="00A62BB0" w14:paraId="4CCE5923"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48"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49" w:author="Huawei" w:date="2021-07-13T10:03:00Z">
            <w:trPr>
              <w:trHeight w:val="363"/>
              <w:jc w:val="center"/>
            </w:trPr>
          </w:trPrChange>
        </w:trPr>
        <w:tc>
          <w:tcPr>
            <w:tcW w:w="2085" w:type="dxa"/>
            <w:vMerge w:val="restart"/>
            <w:tcBorders>
              <w:top w:val="single" w:sz="4" w:space="0" w:color="auto"/>
              <w:left w:val="single" w:sz="4" w:space="0" w:color="auto"/>
              <w:right w:val="single" w:sz="4" w:space="0" w:color="auto"/>
            </w:tcBorders>
            <w:vAlign w:val="center"/>
            <w:tcPrChange w:id="2350" w:author="Huawei" w:date="2021-07-13T10:03:00Z">
              <w:tcPr>
                <w:tcW w:w="2086" w:type="dxa"/>
                <w:gridSpan w:val="4"/>
                <w:vMerge w:val="restart"/>
                <w:tcBorders>
                  <w:top w:val="single" w:sz="4" w:space="0" w:color="auto"/>
                  <w:left w:val="single" w:sz="4" w:space="0" w:color="auto"/>
                  <w:right w:val="single" w:sz="4" w:space="0" w:color="auto"/>
                </w:tcBorders>
                <w:vAlign w:val="center"/>
              </w:tcPr>
            </w:tcPrChange>
          </w:tcPr>
          <w:p w14:paraId="68B37533" w14:textId="77777777" w:rsidR="00716EFC" w:rsidRPr="00A62BB0" w:rsidRDefault="00716EFC" w:rsidP="00E45E02">
            <w:pPr>
              <w:pStyle w:val="TAL"/>
              <w:rPr>
                <w:lang w:val="en-US"/>
              </w:rPr>
            </w:pPr>
            <w:proofErr w:type="spellStart"/>
            <w:r w:rsidRPr="00A62BB0">
              <w:rPr>
                <w:lang w:val="en-US"/>
              </w:rPr>
              <w:t>BW</w:t>
            </w:r>
            <w:r w:rsidRPr="00A62BB0">
              <w:rPr>
                <w:vertAlign w:val="subscript"/>
                <w:lang w:val="en-US"/>
              </w:rPr>
              <w:t>channel</w:t>
            </w:r>
            <w:proofErr w:type="spellEnd"/>
          </w:p>
        </w:tc>
        <w:tc>
          <w:tcPr>
            <w:tcW w:w="1594" w:type="dxa"/>
            <w:gridSpan w:val="2"/>
            <w:tcBorders>
              <w:top w:val="single" w:sz="4" w:space="0" w:color="auto"/>
              <w:left w:val="single" w:sz="4" w:space="0" w:color="auto"/>
              <w:right w:val="single" w:sz="4" w:space="0" w:color="auto"/>
            </w:tcBorders>
            <w:vAlign w:val="center"/>
            <w:tcPrChange w:id="2351" w:author="Huawei" w:date="2021-07-13T10:03:00Z">
              <w:tcPr>
                <w:tcW w:w="1593" w:type="dxa"/>
                <w:gridSpan w:val="4"/>
                <w:tcBorders>
                  <w:top w:val="single" w:sz="4" w:space="0" w:color="auto"/>
                  <w:left w:val="single" w:sz="4" w:space="0" w:color="auto"/>
                  <w:right w:val="single" w:sz="4" w:space="0" w:color="auto"/>
                </w:tcBorders>
                <w:vAlign w:val="center"/>
              </w:tcPr>
            </w:tcPrChange>
          </w:tcPr>
          <w:p w14:paraId="47A40583" w14:textId="77777777" w:rsidR="00716EFC" w:rsidRPr="00A62BB0" w:rsidRDefault="00716EFC" w:rsidP="00E45E02">
            <w:pPr>
              <w:pStyle w:val="TAL"/>
              <w:rPr>
                <w:rFonts w:eastAsiaTheme="minorEastAsia"/>
                <w:lang w:val="en-US" w:eastAsia="zh-CN"/>
              </w:rPr>
            </w:pPr>
            <w:r w:rsidRPr="00A62BB0">
              <w:t>Config</w:t>
            </w:r>
            <w:r w:rsidRPr="00A62BB0">
              <w:rPr>
                <w:szCs w:val="18"/>
              </w:rPr>
              <w:t xml:space="preserve"> 1,</w:t>
            </w:r>
            <w:r w:rsidRPr="00A62BB0">
              <w:rPr>
                <w:rFonts w:eastAsiaTheme="minorEastAsia"/>
                <w:szCs w:val="18"/>
                <w:lang w:eastAsia="zh-CN"/>
              </w:rPr>
              <w:t>2</w:t>
            </w:r>
          </w:p>
        </w:tc>
        <w:tc>
          <w:tcPr>
            <w:tcW w:w="994" w:type="dxa"/>
            <w:vMerge w:val="restart"/>
            <w:tcBorders>
              <w:top w:val="single" w:sz="4" w:space="0" w:color="auto"/>
              <w:left w:val="single" w:sz="4" w:space="0" w:color="auto"/>
              <w:right w:val="single" w:sz="4" w:space="0" w:color="auto"/>
            </w:tcBorders>
            <w:vAlign w:val="center"/>
            <w:tcPrChange w:id="2352" w:author="Huawei" w:date="2021-07-13T10:03:00Z">
              <w:tcPr>
                <w:tcW w:w="1257" w:type="dxa"/>
                <w:gridSpan w:val="6"/>
                <w:vMerge w:val="restart"/>
                <w:tcBorders>
                  <w:top w:val="single" w:sz="4" w:space="0" w:color="auto"/>
                  <w:left w:val="single" w:sz="4" w:space="0" w:color="auto"/>
                  <w:right w:val="single" w:sz="4" w:space="0" w:color="auto"/>
                </w:tcBorders>
                <w:vAlign w:val="center"/>
              </w:tcPr>
            </w:tcPrChange>
          </w:tcPr>
          <w:p w14:paraId="7A744036" w14:textId="77777777" w:rsidR="00716EFC" w:rsidRPr="00A62BB0" w:rsidRDefault="00716EFC" w:rsidP="00E45E02">
            <w:pPr>
              <w:pStyle w:val="TAC"/>
              <w:rPr>
                <w:lang w:val="en-US"/>
              </w:rPr>
            </w:pPr>
            <w:r w:rsidRPr="00A62BB0">
              <w:rPr>
                <w:lang w:val="en-US"/>
              </w:rPr>
              <w:t>MHz</w:t>
            </w:r>
          </w:p>
        </w:tc>
        <w:tc>
          <w:tcPr>
            <w:tcW w:w="4921" w:type="dxa"/>
            <w:gridSpan w:val="6"/>
            <w:tcBorders>
              <w:top w:val="single" w:sz="4" w:space="0" w:color="auto"/>
              <w:left w:val="single" w:sz="4" w:space="0" w:color="auto"/>
              <w:right w:val="single" w:sz="4" w:space="0" w:color="auto"/>
            </w:tcBorders>
            <w:vAlign w:val="center"/>
            <w:tcPrChange w:id="2353" w:author="Huawei" w:date="2021-07-13T10:03:00Z">
              <w:tcPr>
                <w:tcW w:w="4658" w:type="dxa"/>
                <w:gridSpan w:val="11"/>
                <w:tcBorders>
                  <w:top w:val="single" w:sz="4" w:space="0" w:color="auto"/>
                  <w:left w:val="single" w:sz="4" w:space="0" w:color="auto"/>
                  <w:right w:val="single" w:sz="4" w:space="0" w:color="auto"/>
                </w:tcBorders>
                <w:vAlign w:val="center"/>
              </w:tcPr>
            </w:tcPrChange>
          </w:tcPr>
          <w:p w14:paraId="58D05EB6" w14:textId="77777777" w:rsidR="00716EFC" w:rsidRPr="00A62BB0" w:rsidRDefault="00716EFC" w:rsidP="00E45E02">
            <w:pPr>
              <w:pStyle w:val="TAC"/>
              <w:rPr>
                <w:rFonts w:eastAsiaTheme="minorEastAsia"/>
                <w:szCs w:val="18"/>
                <w:lang w:val="de-DE" w:eastAsia="zh-CN"/>
              </w:rPr>
            </w:pPr>
            <w:r w:rsidRPr="00A62BB0">
              <w:rPr>
                <w:szCs w:val="18"/>
              </w:rPr>
              <w:t xml:space="preserve">10: </w:t>
            </w:r>
            <w:r w:rsidRPr="00A62BB0">
              <w:rPr>
                <w:szCs w:val="18"/>
                <w:lang w:val="de-DE"/>
              </w:rPr>
              <w:t>N</w:t>
            </w:r>
            <w:r w:rsidRPr="00A62BB0">
              <w:rPr>
                <w:szCs w:val="18"/>
                <w:vertAlign w:val="subscript"/>
                <w:lang w:val="de-DE"/>
              </w:rPr>
              <w:t>RB,c</w:t>
            </w:r>
            <w:r w:rsidRPr="00A62BB0">
              <w:rPr>
                <w:szCs w:val="18"/>
                <w:lang w:val="de-DE"/>
              </w:rPr>
              <w:t xml:space="preserve"> = 52</w:t>
            </w:r>
          </w:p>
        </w:tc>
      </w:tr>
      <w:tr w:rsidR="00716EFC" w:rsidRPr="00A62BB0" w14:paraId="1B7B8CF3"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54"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55" w:author="Huawei" w:date="2021-07-13T10:03:00Z">
            <w:trPr>
              <w:trHeight w:val="363"/>
              <w:jc w:val="center"/>
            </w:trPr>
          </w:trPrChange>
        </w:trPr>
        <w:tc>
          <w:tcPr>
            <w:tcW w:w="2085" w:type="dxa"/>
            <w:vMerge/>
            <w:tcBorders>
              <w:left w:val="single" w:sz="4" w:space="0" w:color="auto"/>
              <w:right w:val="single" w:sz="4" w:space="0" w:color="auto"/>
            </w:tcBorders>
            <w:vAlign w:val="center"/>
            <w:tcPrChange w:id="2356" w:author="Huawei" w:date="2021-07-13T10:03:00Z">
              <w:tcPr>
                <w:tcW w:w="2086" w:type="dxa"/>
                <w:gridSpan w:val="4"/>
                <w:vMerge/>
                <w:tcBorders>
                  <w:left w:val="single" w:sz="4" w:space="0" w:color="auto"/>
                  <w:right w:val="single" w:sz="4" w:space="0" w:color="auto"/>
                </w:tcBorders>
                <w:vAlign w:val="center"/>
              </w:tcPr>
            </w:tcPrChange>
          </w:tcPr>
          <w:p w14:paraId="233E7892" w14:textId="77777777" w:rsidR="00716EFC" w:rsidRPr="00A62BB0" w:rsidRDefault="00716EFC" w:rsidP="00E45E02">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357" w:author="Huawei" w:date="2021-07-13T10:03:00Z">
              <w:tcPr>
                <w:tcW w:w="1593" w:type="dxa"/>
                <w:gridSpan w:val="4"/>
                <w:tcBorders>
                  <w:top w:val="single" w:sz="4" w:space="0" w:color="auto"/>
                  <w:left w:val="single" w:sz="4" w:space="0" w:color="auto"/>
                  <w:right w:val="single" w:sz="4" w:space="0" w:color="auto"/>
                </w:tcBorders>
                <w:vAlign w:val="center"/>
              </w:tcPr>
            </w:tcPrChange>
          </w:tcPr>
          <w:p w14:paraId="2EA43F40" w14:textId="77777777" w:rsidR="00716EFC" w:rsidRPr="00A62BB0" w:rsidRDefault="00716EFC" w:rsidP="00E45E02">
            <w:pPr>
              <w:pStyle w:val="TAL"/>
              <w:rPr>
                <w:rFonts w:eastAsiaTheme="minorEastAsia"/>
                <w:lang w:eastAsia="zh-CN"/>
              </w:rPr>
            </w:pPr>
            <w:r w:rsidRPr="00A62BB0">
              <w:t>Config</w:t>
            </w:r>
            <w:r w:rsidRPr="00A62BB0">
              <w:rPr>
                <w:szCs w:val="18"/>
              </w:rPr>
              <w:t xml:space="preserve"> </w:t>
            </w:r>
            <w:r w:rsidRPr="00A62BB0">
              <w:rPr>
                <w:rFonts w:eastAsiaTheme="minorEastAsia"/>
                <w:szCs w:val="18"/>
                <w:lang w:eastAsia="zh-CN"/>
              </w:rPr>
              <w:t>3</w:t>
            </w:r>
          </w:p>
        </w:tc>
        <w:tc>
          <w:tcPr>
            <w:tcW w:w="994" w:type="dxa"/>
            <w:vMerge/>
            <w:tcBorders>
              <w:left w:val="single" w:sz="4" w:space="0" w:color="auto"/>
              <w:right w:val="single" w:sz="4" w:space="0" w:color="auto"/>
            </w:tcBorders>
            <w:vAlign w:val="center"/>
            <w:tcPrChange w:id="2358" w:author="Huawei" w:date="2021-07-13T10:03:00Z">
              <w:tcPr>
                <w:tcW w:w="1257" w:type="dxa"/>
                <w:gridSpan w:val="6"/>
                <w:vMerge/>
                <w:tcBorders>
                  <w:left w:val="single" w:sz="4" w:space="0" w:color="auto"/>
                  <w:right w:val="single" w:sz="4" w:space="0" w:color="auto"/>
                </w:tcBorders>
                <w:vAlign w:val="center"/>
              </w:tcPr>
            </w:tcPrChange>
          </w:tcPr>
          <w:p w14:paraId="6E1B354A" w14:textId="77777777" w:rsidR="00716EFC" w:rsidRPr="00A62BB0" w:rsidRDefault="00716EFC" w:rsidP="00E45E02">
            <w:pPr>
              <w:pStyle w:val="TAC"/>
              <w:rPr>
                <w:lang w:val="en-US"/>
              </w:rPr>
            </w:pPr>
          </w:p>
        </w:tc>
        <w:tc>
          <w:tcPr>
            <w:tcW w:w="4921" w:type="dxa"/>
            <w:gridSpan w:val="6"/>
            <w:tcBorders>
              <w:left w:val="single" w:sz="4" w:space="0" w:color="auto"/>
              <w:right w:val="single" w:sz="4" w:space="0" w:color="auto"/>
            </w:tcBorders>
            <w:vAlign w:val="center"/>
            <w:tcPrChange w:id="2359" w:author="Huawei" w:date="2021-07-13T10:03:00Z">
              <w:tcPr>
                <w:tcW w:w="4658" w:type="dxa"/>
                <w:gridSpan w:val="11"/>
                <w:tcBorders>
                  <w:left w:val="single" w:sz="4" w:space="0" w:color="auto"/>
                  <w:right w:val="single" w:sz="4" w:space="0" w:color="auto"/>
                </w:tcBorders>
                <w:vAlign w:val="center"/>
              </w:tcPr>
            </w:tcPrChange>
          </w:tcPr>
          <w:p w14:paraId="24D85D2F" w14:textId="77777777" w:rsidR="00716EFC" w:rsidRPr="00A62BB0" w:rsidRDefault="00716EFC" w:rsidP="00E45E02">
            <w:pPr>
              <w:pStyle w:val="TAC"/>
              <w:rPr>
                <w:szCs w:val="18"/>
              </w:rPr>
            </w:pPr>
            <w:r w:rsidRPr="00A62BB0">
              <w:rPr>
                <w:szCs w:val="18"/>
              </w:rPr>
              <w:t xml:space="preserve">40: </w:t>
            </w:r>
            <w:r w:rsidRPr="00A62BB0">
              <w:rPr>
                <w:szCs w:val="18"/>
                <w:lang w:val="de-DE"/>
              </w:rPr>
              <w:t>N</w:t>
            </w:r>
            <w:r w:rsidRPr="00A62BB0">
              <w:rPr>
                <w:szCs w:val="18"/>
                <w:vertAlign w:val="subscript"/>
                <w:lang w:val="de-DE"/>
              </w:rPr>
              <w:t>RB,c</w:t>
            </w:r>
            <w:r w:rsidRPr="00A62BB0">
              <w:rPr>
                <w:szCs w:val="18"/>
                <w:lang w:val="de-DE"/>
              </w:rPr>
              <w:t xml:space="preserve"> = 106</w:t>
            </w:r>
          </w:p>
        </w:tc>
      </w:tr>
      <w:tr w:rsidR="00716EFC" w:rsidRPr="00A62BB0" w14:paraId="11172641"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60"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61" w:author="Huawei" w:date="2021-07-13T10:03:00Z">
            <w:trPr>
              <w:trHeight w:val="736"/>
              <w:jc w:val="center"/>
            </w:trPr>
          </w:trPrChange>
        </w:trPr>
        <w:tc>
          <w:tcPr>
            <w:tcW w:w="3679" w:type="dxa"/>
            <w:gridSpan w:val="3"/>
            <w:tcBorders>
              <w:left w:val="single" w:sz="4" w:space="0" w:color="auto"/>
              <w:right w:val="single" w:sz="4" w:space="0" w:color="auto"/>
            </w:tcBorders>
            <w:vAlign w:val="center"/>
            <w:tcPrChange w:id="2362" w:author="Huawei" w:date="2021-07-13T10:03:00Z">
              <w:tcPr>
                <w:tcW w:w="3679" w:type="dxa"/>
                <w:gridSpan w:val="8"/>
                <w:tcBorders>
                  <w:left w:val="single" w:sz="4" w:space="0" w:color="auto"/>
                  <w:right w:val="single" w:sz="4" w:space="0" w:color="auto"/>
                </w:tcBorders>
                <w:vAlign w:val="center"/>
              </w:tcPr>
            </w:tcPrChange>
          </w:tcPr>
          <w:p w14:paraId="6DDAF495" w14:textId="77777777" w:rsidR="00716EFC" w:rsidRPr="00A62BB0" w:rsidRDefault="00716EFC" w:rsidP="00E45E02">
            <w:pPr>
              <w:pStyle w:val="TAL"/>
              <w:rPr>
                <w:lang w:val="en-US" w:eastAsia="zh-CN"/>
              </w:rPr>
            </w:pPr>
            <w:r w:rsidRPr="00A62BB0">
              <w:rPr>
                <w:lang w:val="en-US" w:eastAsia="zh-CN"/>
              </w:rPr>
              <w:t xml:space="preserve">Initial </w:t>
            </w:r>
            <w:r w:rsidRPr="00A62BB0">
              <w:rPr>
                <w:lang w:val="en-US"/>
              </w:rPr>
              <w:t xml:space="preserve">BWP </w:t>
            </w:r>
            <w:r w:rsidRPr="00A62BB0">
              <w:rPr>
                <w:lang w:val="en-US" w:eastAsia="zh-CN"/>
              </w:rPr>
              <w:t>configuration</w:t>
            </w:r>
          </w:p>
        </w:tc>
        <w:tc>
          <w:tcPr>
            <w:tcW w:w="994" w:type="dxa"/>
            <w:tcBorders>
              <w:left w:val="single" w:sz="4" w:space="0" w:color="auto"/>
              <w:right w:val="single" w:sz="4" w:space="0" w:color="auto"/>
            </w:tcBorders>
            <w:vAlign w:val="center"/>
            <w:tcPrChange w:id="2363" w:author="Huawei" w:date="2021-07-13T10:03:00Z">
              <w:tcPr>
                <w:tcW w:w="1257" w:type="dxa"/>
                <w:gridSpan w:val="6"/>
                <w:tcBorders>
                  <w:left w:val="single" w:sz="4" w:space="0" w:color="auto"/>
                  <w:right w:val="single" w:sz="4" w:space="0" w:color="auto"/>
                </w:tcBorders>
                <w:vAlign w:val="center"/>
              </w:tcPr>
            </w:tcPrChange>
          </w:tcPr>
          <w:p w14:paraId="03E5DBB6" w14:textId="77777777" w:rsidR="00716EFC" w:rsidRPr="00A62BB0" w:rsidRDefault="00716EFC" w:rsidP="00E45E02">
            <w:pPr>
              <w:pStyle w:val="TAC"/>
              <w:rPr>
                <w:lang w:val="en-US"/>
              </w:rPr>
            </w:pPr>
          </w:p>
        </w:tc>
        <w:tc>
          <w:tcPr>
            <w:tcW w:w="4921" w:type="dxa"/>
            <w:gridSpan w:val="6"/>
            <w:tcBorders>
              <w:left w:val="single" w:sz="4" w:space="0" w:color="auto"/>
              <w:right w:val="single" w:sz="4" w:space="0" w:color="auto"/>
            </w:tcBorders>
            <w:vAlign w:val="center"/>
            <w:tcPrChange w:id="2364" w:author="Huawei" w:date="2021-07-13T10:03:00Z">
              <w:tcPr>
                <w:tcW w:w="4658" w:type="dxa"/>
                <w:gridSpan w:val="11"/>
                <w:tcBorders>
                  <w:left w:val="single" w:sz="4" w:space="0" w:color="auto"/>
                  <w:right w:val="single" w:sz="4" w:space="0" w:color="auto"/>
                </w:tcBorders>
                <w:vAlign w:val="center"/>
              </w:tcPr>
            </w:tcPrChange>
          </w:tcPr>
          <w:p w14:paraId="242A9808" w14:textId="77777777" w:rsidR="00716EFC" w:rsidRPr="00A62BB0" w:rsidRDefault="00716EFC" w:rsidP="00E45E02">
            <w:pPr>
              <w:pStyle w:val="TAC"/>
              <w:rPr>
                <w:rFonts w:eastAsiaTheme="minorEastAsia"/>
                <w:szCs w:val="18"/>
                <w:lang w:eastAsia="zh-CN"/>
              </w:rPr>
            </w:pPr>
            <w:r w:rsidRPr="00A62BB0">
              <w:rPr>
                <w:lang w:eastAsia="zh-CN"/>
              </w:rPr>
              <w:t>DLBWP.0</w:t>
            </w:r>
            <w:r w:rsidRPr="00A62BB0">
              <w:rPr>
                <w:rFonts w:eastAsiaTheme="minorEastAsia"/>
                <w:lang w:eastAsia="zh-CN"/>
              </w:rPr>
              <w:t>.2</w:t>
            </w:r>
          </w:p>
        </w:tc>
      </w:tr>
      <w:tr w:rsidR="00716EFC" w:rsidRPr="00A62BB0" w14:paraId="46A5E073"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65"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66" w:author="Huawei" w:date="2021-07-13T10:03:00Z">
            <w:trPr>
              <w:trHeight w:val="369"/>
              <w:jc w:val="center"/>
            </w:trPr>
          </w:trPrChange>
        </w:trPr>
        <w:tc>
          <w:tcPr>
            <w:tcW w:w="3679" w:type="dxa"/>
            <w:gridSpan w:val="3"/>
            <w:tcBorders>
              <w:left w:val="single" w:sz="4" w:space="0" w:color="auto"/>
              <w:right w:val="single" w:sz="4" w:space="0" w:color="auto"/>
            </w:tcBorders>
            <w:tcPrChange w:id="2367" w:author="Huawei" w:date="2021-07-13T10:03:00Z">
              <w:tcPr>
                <w:tcW w:w="3679" w:type="dxa"/>
                <w:gridSpan w:val="8"/>
                <w:tcBorders>
                  <w:left w:val="single" w:sz="4" w:space="0" w:color="auto"/>
                  <w:right w:val="single" w:sz="4" w:space="0" w:color="auto"/>
                </w:tcBorders>
              </w:tcPr>
            </w:tcPrChange>
          </w:tcPr>
          <w:p w14:paraId="402339B2" w14:textId="77777777" w:rsidR="00716EFC" w:rsidRPr="00A62BB0" w:rsidRDefault="00716EFC" w:rsidP="00E45E02">
            <w:pPr>
              <w:pStyle w:val="TAL"/>
              <w:rPr>
                <w:lang w:val="en-US" w:eastAsia="zh-CN"/>
              </w:rPr>
            </w:pPr>
            <w:r w:rsidRPr="00A62BB0">
              <w:rPr>
                <w:lang w:val="en-US"/>
              </w:rPr>
              <w:t>TCI state</w:t>
            </w:r>
          </w:p>
        </w:tc>
        <w:tc>
          <w:tcPr>
            <w:tcW w:w="994" w:type="dxa"/>
            <w:tcBorders>
              <w:left w:val="single" w:sz="4" w:space="0" w:color="auto"/>
              <w:right w:val="single" w:sz="4" w:space="0" w:color="auto"/>
            </w:tcBorders>
            <w:tcPrChange w:id="2368" w:author="Huawei" w:date="2021-07-13T10:03:00Z">
              <w:tcPr>
                <w:tcW w:w="1257" w:type="dxa"/>
                <w:gridSpan w:val="6"/>
                <w:tcBorders>
                  <w:left w:val="single" w:sz="4" w:space="0" w:color="auto"/>
                  <w:right w:val="single" w:sz="4" w:space="0" w:color="auto"/>
                </w:tcBorders>
              </w:tcPr>
            </w:tcPrChange>
          </w:tcPr>
          <w:p w14:paraId="22693057" w14:textId="77777777" w:rsidR="00716EFC" w:rsidRPr="00A62BB0" w:rsidRDefault="00716EFC" w:rsidP="00E45E02">
            <w:pPr>
              <w:pStyle w:val="TAC"/>
              <w:rPr>
                <w:lang w:val="en-US"/>
              </w:rPr>
            </w:pPr>
          </w:p>
        </w:tc>
        <w:tc>
          <w:tcPr>
            <w:tcW w:w="4921" w:type="dxa"/>
            <w:gridSpan w:val="6"/>
            <w:tcBorders>
              <w:left w:val="single" w:sz="4" w:space="0" w:color="auto"/>
              <w:right w:val="single" w:sz="4" w:space="0" w:color="auto"/>
            </w:tcBorders>
            <w:tcPrChange w:id="2369" w:author="Huawei" w:date="2021-07-13T10:03:00Z">
              <w:tcPr>
                <w:tcW w:w="4658" w:type="dxa"/>
                <w:gridSpan w:val="11"/>
                <w:tcBorders>
                  <w:left w:val="single" w:sz="4" w:space="0" w:color="auto"/>
                  <w:right w:val="single" w:sz="4" w:space="0" w:color="auto"/>
                </w:tcBorders>
              </w:tcPr>
            </w:tcPrChange>
          </w:tcPr>
          <w:p w14:paraId="387048CE" w14:textId="77777777" w:rsidR="00716EFC" w:rsidRPr="00A62BB0" w:rsidRDefault="00716EFC" w:rsidP="00E45E02">
            <w:pPr>
              <w:pStyle w:val="TAC"/>
              <w:rPr>
                <w:rFonts w:eastAsiaTheme="minorEastAsia" w:cs="v4.2.0"/>
                <w:lang w:eastAsia="zh-CN"/>
              </w:rPr>
            </w:pPr>
            <w:r w:rsidRPr="00A62BB0">
              <w:t>TCI.State.0</w:t>
            </w:r>
          </w:p>
        </w:tc>
      </w:tr>
      <w:tr w:rsidR="00716EFC" w:rsidRPr="00A62BB0" w14:paraId="5F521851"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70"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71" w:author="Huawei" w:date="2021-07-13T10:03:00Z">
            <w:trPr>
              <w:trHeight w:val="42"/>
              <w:jc w:val="center"/>
            </w:trPr>
          </w:trPrChange>
        </w:trPr>
        <w:tc>
          <w:tcPr>
            <w:tcW w:w="2085" w:type="dxa"/>
            <w:vMerge w:val="restart"/>
            <w:tcBorders>
              <w:left w:val="single" w:sz="4" w:space="0" w:color="auto"/>
              <w:right w:val="single" w:sz="4" w:space="0" w:color="auto"/>
            </w:tcBorders>
            <w:vAlign w:val="center"/>
            <w:tcPrChange w:id="2372" w:author="Huawei" w:date="2021-07-13T10:03:00Z">
              <w:tcPr>
                <w:tcW w:w="2085" w:type="dxa"/>
                <w:gridSpan w:val="2"/>
                <w:vMerge w:val="restart"/>
                <w:tcBorders>
                  <w:left w:val="single" w:sz="4" w:space="0" w:color="auto"/>
                  <w:right w:val="single" w:sz="4" w:space="0" w:color="auto"/>
                </w:tcBorders>
              </w:tcPr>
            </w:tcPrChange>
          </w:tcPr>
          <w:p w14:paraId="64A07EE8" w14:textId="77777777" w:rsidR="00716EFC" w:rsidRPr="00A62BB0" w:rsidRDefault="00716EFC">
            <w:pPr>
              <w:pStyle w:val="TAL"/>
              <w:jc w:val="both"/>
              <w:rPr>
                <w:lang w:val="en-US"/>
              </w:rPr>
              <w:pPrChange w:id="2373" w:author="Huawei" w:date="2021-07-13T10:03:00Z">
                <w:pPr>
                  <w:pStyle w:val="TAL"/>
                </w:pPr>
              </w:pPrChange>
            </w:pPr>
            <w:r w:rsidRPr="00A62BB0">
              <w:rPr>
                <w:lang w:val="en-US"/>
              </w:rPr>
              <w:t xml:space="preserve">TRS Configuration </w:t>
            </w:r>
          </w:p>
        </w:tc>
        <w:tc>
          <w:tcPr>
            <w:tcW w:w="1594" w:type="dxa"/>
            <w:gridSpan w:val="2"/>
            <w:tcBorders>
              <w:left w:val="single" w:sz="4" w:space="0" w:color="auto"/>
              <w:right w:val="single" w:sz="4" w:space="0" w:color="auto"/>
            </w:tcBorders>
            <w:tcPrChange w:id="2374" w:author="Huawei" w:date="2021-07-13T10:03:00Z">
              <w:tcPr>
                <w:tcW w:w="1594" w:type="dxa"/>
                <w:gridSpan w:val="5"/>
                <w:tcBorders>
                  <w:left w:val="single" w:sz="4" w:space="0" w:color="auto"/>
                  <w:right w:val="single" w:sz="4" w:space="0" w:color="auto"/>
                </w:tcBorders>
              </w:tcPr>
            </w:tcPrChange>
          </w:tcPr>
          <w:p w14:paraId="7C317008" w14:textId="77777777" w:rsidR="00716EFC" w:rsidRPr="00A62BB0" w:rsidRDefault="00716EFC" w:rsidP="00E45E02">
            <w:pPr>
              <w:pStyle w:val="TAL"/>
              <w:rPr>
                <w:lang w:val="en-US"/>
              </w:rPr>
            </w:pPr>
            <w:ins w:id="2375" w:author="Huawei" w:date="2021-07-07T17:40:00Z">
              <w:r w:rsidRPr="00A62BB0">
                <w:t>Config 1</w:t>
              </w:r>
            </w:ins>
          </w:p>
        </w:tc>
        <w:tc>
          <w:tcPr>
            <w:tcW w:w="994" w:type="dxa"/>
            <w:vMerge w:val="restart"/>
            <w:tcBorders>
              <w:left w:val="single" w:sz="4" w:space="0" w:color="auto"/>
              <w:right w:val="single" w:sz="4" w:space="0" w:color="auto"/>
            </w:tcBorders>
            <w:vAlign w:val="center"/>
            <w:tcPrChange w:id="2376" w:author="Huawei" w:date="2021-07-13T10:03:00Z">
              <w:tcPr>
                <w:tcW w:w="994" w:type="dxa"/>
                <w:gridSpan w:val="4"/>
                <w:vMerge w:val="restart"/>
                <w:tcBorders>
                  <w:left w:val="single" w:sz="4" w:space="0" w:color="auto"/>
                  <w:right w:val="single" w:sz="4" w:space="0" w:color="auto"/>
                </w:tcBorders>
              </w:tcPr>
            </w:tcPrChange>
          </w:tcPr>
          <w:p w14:paraId="0FA3D660" w14:textId="77777777" w:rsidR="00716EFC" w:rsidRPr="00A62BB0" w:rsidRDefault="00716EFC">
            <w:pPr>
              <w:pStyle w:val="TAL"/>
              <w:jc w:val="center"/>
              <w:rPr>
                <w:lang w:val="en-US"/>
              </w:rPr>
              <w:pPrChange w:id="2377" w:author="Huawei" w:date="2021-07-13T10:03:00Z">
                <w:pPr>
                  <w:pStyle w:val="TAL"/>
                </w:pPr>
              </w:pPrChange>
            </w:pPr>
          </w:p>
        </w:tc>
        <w:tc>
          <w:tcPr>
            <w:tcW w:w="4921" w:type="dxa"/>
            <w:gridSpan w:val="6"/>
            <w:tcBorders>
              <w:left w:val="single" w:sz="4" w:space="0" w:color="auto"/>
              <w:right w:val="single" w:sz="4" w:space="0" w:color="auto"/>
            </w:tcBorders>
            <w:tcPrChange w:id="2378" w:author="Huawei" w:date="2021-07-13T10:03:00Z">
              <w:tcPr>
                <w:tcW w:w="4921" w:type="dxa"/>
                <w:gridSpan w:val="14"/>
                <w:tcBorders>
                  <w:left w:val="single" w:sz="4" w:space="0" w:color="auto"/>
                  <w:right w:val="single" w:sz="4" w:space="0" w:color="auto"/>
                </w:tcBorders>
              </w:tcPr>
            </w:tcPrChange>
          </w:tcPr>
          <w:p w14:paraId="1B63D0E8" w14:textId="77777777" w:rsidR="00716EFC" w:rsidRPr="00A62BB0" w:rsidRDefault="00716EFC" w:rsidP="00E45E02">
            <w:pPr>
              <w:pStyle w:val="TAC"/>
            </w:pPr>
            <w:r w:rsidRPr="00A62BB0">
              <w:rPr>
                <w:szCs w:val="18"/>
              </w:rPr>
              <w:t xml:space="preserve">TRS.1.1 </w:t>
            </w:r>
            <w:del w:id="2379" w:author="Huawei" w:date="2021-07-07T17:40:00Z">
              <w:r w:rsidRPr="00A62BB0" w:rsidDel="00557A26">
                <w:rPr>
                  <w:szCs w:val="18"/>
                </w:rPr>
                <w:delText>TDD</w:delText>
              </w:r>
            </w:del>
            <w:ins w:id="2380" w:author="Huawei" w:date="2021-07-07T17:40:00Z">
              <w:r>
                <w:rPr>
                  <w:szCs w:val="18"/>
                </w:rPr>
                <w:t>F</w:t>
              </w:r>
              <w:r w:rsidRPr="00A62BB0">
                <w:rPr>
                  <w:szCs w:val="18"/>
                </w:rPr>
                <w:t>DD</w:t>
              </w:r>
            </w:ins>
          </w:p>
        </w:tc>
      </w:tr>
      <w:tr w:rsidR="00716EFC" w:rsidRPr="00A62BB0" w14:paraId="3EB031B6" w14:textId="77777777" w:rsidTr="00E45E02">
        <w:trPr>
          <w:trHeight w:val="185"/>
          <w:jc w:val="center"/>
          <w:ins w:id="2381" w:author="Huawei" w:date="2021-07-07T17:39:00Z"/>
        </w:trPr>
        <w:tc>
          <w:tcPr>
            <w:tcW w:w="2083" w:type="dxa"/>
            <w:vMerge/>
            <w:tcBorders>
              <w:left w:val="single" w:sz="4" w:space="0" w:color="auto"/>
              <w:right w:val="single" w:sz="4" w:space="0" w:color="auto"/>
            </w:tcBorders>
          </w:tcPr>
          <w:p w14:paraId="6B7BB291" w14:textId="77777777" w:rsidR="00716EFC" w:rsidRPr="00A62BB0" w:rsidRDefault="00716EFC" w:rsidP="00E45E02">
            <w:pPr>
              <w:pStyle w:val="TAL"/>
              <w:rPr>
                <w:ins w:id="2382" w:author="Huawei" w:date="2021-07-07T17:39:00Z"/>
                <w:lang w:val="en-US"/>
              </w:rPr>
            </w:pPr>
          </w:p>
        </w:tc>
        <w:tc>
          <w:tcPr>
            <w:tcW w:w="1592" w:type="dxa"/>
            <w:gridSpan w:val="2"/>
            <w:tcBorders>
              <w:left w:val="single" w:sz="4" w:space="0" w:color="auto"/>
              <w:right w:val="single" w:sz="4" w:space="0" w:color="auto"/>
            </w:tcBorders>
          </w:tcPr>
          <w:p w14:paraId="037E4809" w14:textId="77777777" w:rsidR="00716EFC" w:rsidRPr="00A62BB0" w:rsidRDefault="00716EFC" w:rsidP="00E45E02">
            <w:pPr>
              <w:pStyle w:val="TAL"/>
              <w:rPr>
                <w:ins w:id="2383" w:author="Huawei" w:date="2021-07-07T17:39:00Z"/>
                <w:lang w:val="en-US"/>
              </w:rPr>
            </w:pPr>
            <w:ins w:id="2384" w:author="Huawei" w:date="2021-07-07T17:40:00Z">
              <w:r w:rsidRPr="00A62BB0">
                <w:t xml:space="preserve">Config </w:t>
              </w:r>
              <w:r>
                <w:t>2</w:t>
              </w:r>
            </w:ins>
          </w:p>
        </w:tc>
        <w:tc>
          <w:tcPr>
            <w:tcW w:w="994" w:type="dxa"/>
            <w:vMerge/>
            <w:tcBorders>
              <w:left w:val="single" w:sz="4" w:space="0" w:color="auto"/>
              <w:right w:val="single" w:sz="4" w:space="0" w:color="auto"/>
            </w:tcBorders>
          </w:tcPr>
          <w:p w14:paraId="1E9E2F5A" w14:textId="77777777" w:rsidR="00716EFC" w:rsidRPr="00A62BB0" w:rsidRDefault="00716EFC" w:rsidP="00E45E02">
            <w:pPr>
              <w:pStyle w:val="TAL"/>
              <w:rPr>
                <w:ins w:id="2385" w:author="Huawei" w:date="2021-07-07T17:39:00Z"/>
                <w:lang w:val="en-US"/>
              </w:rPr>
            </w:pPr>
          </w:p>
        </w:tc>
        <w:tc>
          <w:tcPr>
            <w:tcW w:w="4925" w:type="dxa"/>
            <w:gridSpan w:val="6"/>
            <w:tcBorders>
              <w:left w:val="single" w:sz="4" w:space="0" w:color="auto"/>
              <w:right w:val="single" w:sz="4" w:space="0" w:color="auto"/>
            </w:tcBorders>
          </w:tcPr>
          <w:p w14:paraId="358B5E5F" w14:textId="77777777" w:rsidR="00716EFC" w:rsidRPr="00A62BB0" w:rsidRDefault="00716EFC" w:rsidP="00E45E02">
            <w:pPr>
              <w:pStyle w:val="TAC"/>
              <w:rPr>
                <w:ins w:id="2386" w:author="Huawei" w:date="2021-07-07T17:39:00Z"/>
                <w:szCs w:val="18"/>
              </w:rPr>
            </w:pPr>
            <w:ins w:id="2387" w:author="Huawei" w:date="2021-07-07T17:40:00Z">
              <w:r w:rsidRPr="00A62BB0">
                <w:rPr>
                  <w:szCs w:val="18"/>
                </w:rPr>
                <w:t xml:space="preserve">TRS.1.1 </w:t>
              </w:r>
              <w:r>
                <w:rPr>
                  <w:szCs w:val="18"/>
                </w:rPr>
                <w:t>T</w:t>
              </w:r>
              <w:r w:rsidRPr="00A62BB0">
                <w:rPr>
                  <w:szCs w:val="18"/>
                </w:rPr>
                <w:t>DD</w:t>
              </w:r>
            </w:ins>
          </w:p>
        </w:tc>
      </w:tr>
      <w:tr w:rsidR="00716EFC" w:rsidRPr="00A62BB0" w14:paraId="0948CF9D" w14:textId="77777777" w:rsidTr="00E45E02">
        <w:trPr>
          <w:trHeight w:val="42"/>
          <w:jc w:val="center"/>
          <w:ins w:id="2388" w:author="Huawei" w:date="2021-07-07T17:39:00Z"/>
        </w:trPr>
        <w:tc>
          <w:tcPr>
            <w:tcW w:w="2083" w:type="dxa"/>
            <w:vMerge/>
            <w:tcBorders>
              <w:left w:val="single" w:sz="4" w:space="0" w:color="auto"/>
              <w:bottom w:val="single" w:sz="4" w:space="0" w:color="auto"/>
              <w:right w:val="single" w:sz="4" w:space="0" w:color="auto"/>
            </w:tcBorders>
          </w:tcPr>
          <w:p w14:paraId="086FECBC" w14:textId="77777777" w:rsidR="00716EFC" w:rsidRPr="00A62BB0" w:rsidRDefault="00716EFC" w:rsidP="00E45E02">
            <w:pPr>
              <w:pStyle w:val="TAL"/>
              <w:rPr>
                <w:ins w:id="2389" w:author="Huawei" w:date="2021-07-07T17:39:00Z"/>
                <w:lang w:val="en-US"/>
              </w:rPr>
            </w:pPr>
          </w:p>
        </w:tc>
        <w:tc>
          <w:tcPr>
            <w:tcW w:w="1592" w:type="dxa"/>
            <w:gridSpan w:val="2"/>
            <w:tcBorders>
              <w:left w:val="single" w:sz="4" w:space="0" w:color="auto"/>
              <w:right w:val="single" w:sz="4" w:space="0" w:color="auto"/>
            </w:tcBorders>
          </w:tcPr>
          <w:p w14:paraId="48D9A510" w14:textId="77777777" w:rsidR="00716EFC" w:rsidRPr="00A62BB0" w:rsidRDefault="00716EFC" w:rsidP="00E45E02">
            <w:pPr>
              <w:pStyle w:val="TAL"/>
              <w:rPr>
                <w:ins w:id="2390" w:author="Huawei" w:date="2021-07-07T17:39:00Z"/>
                <w:lang w:val="en-US"/>
              </w:rPr>
            </w:pPr>
            <w:ins w:id="2391" w:author="Huawei" w:date="2021-07-07T17:40:00Z">
              <w:r w:rsidRPr="00A62BB0">
                <w:t xml:space="preserve">Config </w:t>
              </w:r>
              <w:r>
                <w:t>3</w:t>
              </w:r>
            </w:ins>
          </w:p>
        </w:tc>
        <w:tc>
          <w:tcPr>
            <w:tcW w:w="994" w:type="dxa"/>
            <w:vMerge/>
            <w:tcBorders>
              <w:left w:val="single" w:sz="4" w:space="0" w:color="auto"/>
              <w:bottom w:val="single" w:sz="4" w:space="0" w:color="auto"/>
              <w:right w:val="single" w:sz="4" w:space="0" w:color="auto"/>
            </w:tcBorders>
          </w:tcPr>
          <w:p w14:paraId="609E3C90" w14:textId="77777777" w:rsidR="00716EFC" w:rsidRPr="00A62BB0" w:rsidRDefault="00716EFC" w:rsidP="00E45E02">
            <w:pPr>
              <w:pStyle w:val="TAL"/>
              <w:rPr>
                <w:ins w:id="2392" w:author="Huawei" w:date="2021-07-07T17:39:00Z"/>
                <w:lang w:val="en-US"/>
              </w:rPr>
            </w:pPr>
          </w:p>
        </w:tc>
        <w:tc>
          <w:tcPr>
            <w:tcW w:w="4925" w:type="dxa"/>
            <w:gridSpan w:val="6"/>
            <w:tcBorders>
              <w:left w:val="single" w:sz="4" w:space="0" w:color="auto"/>
              <w:right w:val="single" w:sz="4" w:space="0" w:color="auto"/>
            </w:tcBorders>
          </w:tcPr>
          <w:p w14:paraId="318653C7" w14:textId="77777777" w:rsidR="00716EFC" w:rsidRPr="00A62BB0" w:rsidRDefault="00716EFC" w:rsidP="00E45E02">
            <w:pPr>
              <w:pStyle w:val="TAC"/>
              <w:rPr>
                <w:ins w:id="2393" w:author="Huawei" w:date="2021-07-07T17:39:00Z"/>
                <w:szCs w:val="18"/>
              </w:rPr>
            </w:pPr>
            <w:ins w:id="2394" w:author="Huawei" w:date="2021-07-07T17:40:00Z">
              <w:r w:rsidRPr="00A62BB0">
                <w:rPr>
                  <w:szCs w:val="18"/>
                </w:rPr>
                <w:t>TRS.</w:t>
              </w:r>
            </w:ins>
            <w:ins w:id="2395" w:author="Huawei" w:date="2021-07-07T17:42:00Z">
              <w:r>
                <w:rPr>
                  <w:szCs w:val="18"/>
                </w:rPr>
                <w:t>1</w:t>
              </w:r>
            </w:ins>
            <w:ins w:id="2396" w:author="Huawei" w:date="2021-07-07T17:40:00Z">
              <w:r w:rsidRPr="00A62BB0">
                <w:rPr>
                  <w:szCs w:val="18"/>
                </w:rPr>
                <w:t>.</w:t>
              </w:r>
            </w:ins>
            <w:ins w:id="2397" w:author="Huawei" w:date="2021-07-07T17:42:00Z">
              <w:r>
                <w:rPr>
                  <w:szCs w:val="18"/>
                </w:rPr>
                <w:t>2</w:t>
              </w:r>
            </w:ins>
            <w:ins w:id="2398" w:author="Huawei" w:date="2021-07-07T17:40:00Z">
              <w:r w:rsidRPr="00A62BB0">
                <w:rPr>
                  <w:szCs w:val="18"/>
                </w:rPr>
                <w:t xml:space="preserve"> </w:t>
              </w:r>
              <w:r>
                <w:rPr>
                  <w:szCs w:val="18"/>
                </w:rPr>
                <w:t>T</w:t>
              </w:r>
              <w:r w:rsidRPr="00A62BB0">
                <w:rPr>
                  <w:szCs w:val="18"/>
                </w:rPr>
                <w:t>DD</w:t>
              </w:r>
            </w:ins>
          </w:p>
        </w:tc>
      </w:tr>
      <w:tr w:rsidR="00716EFC" w:rsidRPr="00A62BB0" w14:paraId="6F55FF61" w14:textId="77777777" w:rsidTr="00E45E02">
        <w:trPr>
          <w:trHeight w:val="42"/>
          <w:jc w:val="center"/>
          <w:ins w:id="2399" w:author="Huawei" w:date="2021-07-08T12:23:00Z"/>
        </w:trPr>
        <w:tc>
          <w:tcPr>
            <w:tcW w:w="2083" w:type="dxa"/>
            <w:vMerge w:val="restart"/>
            <w:tcBorders>
              <w:top w:val="single" w:sz="4" w:space="0" w:color="auto"/>
              <w:left w:val="single" w:sz="4" w:space="0" w:color="auto"/>
              <w:right w:val="single" w:sz="4" w:space="0" w:color="auto"/>
            </w:tcBorders>
            <w:vAlign w:val="center"/>
          </w:tcPr>
          <w:p w14:paraId="4951771A" w14:textId="77777777" w:rsidR="00716EFC" w:rsidRPr="00A62BB0" w:rsidRDefault="00716EFC" w:rsidP="00E45E02">
            <w:pPr>
              <w:pStyle w:val="TAL"/>
              <w:rPr>
                <w:ins w:id="2400" w:author="Huawei" w:date="2021-07-08T12:23:00Z"/>
                <w:lang w:val="en-US"/>
              </w:rPr>
            </w:pPr>
            <w:ins w:id="2401" w:author="Huawei" w:date="2021-07-08T12:28:00Z">
              <w:r w:rsidRPr="00A62BB0">
                <w:rPr>
                  <w:lang w:val="en-US"/>
                </w:rPr>
                <w:t>PDSCH Reference measurement channel</w:t>
              </w:r>
            </w:ins>
          </w:p>
        </w:tc>
        <w:tc>
          <w:tcPr>
            <w:tcW w:w="1592" w:type="dxa"/>
            <w:gridSpan w:val="2"/>
            <w:tcBorders>
              <w:top w:val="single" w:sz="4" w:space="0" w:color="auto"/>
              <w:left w:val="single" w:sz="4" w:space="0" w:color="auto"/>
              <w:right w:val="single" w:sz="4" w:space="0" w:color="auto"/>
            </w:tcBorders>
            <w:vAlign w:val="center"/>
          </w:tcPr>
          <w:p w14:paraId="5552FBB5" w14:textId="77777777" w:rsidR="00716EFC" w:rsidRPr="00A62BB0" w:rsidRDefault="00716EFC" w:rsidP="00E45E02">
            <w:pPr>
              <w:pStyle w:val="TAL"/>
              <w:rPr>
                <w:ins w:id="2402" w:author="Huawei" w:date="2021-07-08T12:23:00Z"/>
              </w:rPr>
            </w:pPr>
            <w:ins w:id="2403" w:author="Huawei" w:date="2021-07-08T12:23:00Z">
              <w:r w:rsidRPr="00A62BB0">
                <w:t>Config 1</w:t>
              </w:r>
            </w:ins>
          </w:p>
        </w:tc>
        <w:tc>
          <w:tcPr>
            <w:tcW w:w="994" w:type="dxa"/>
            <w:vMerge w:val="restart"/>
            <w:tcBorders>
              <w:top w:val="single" w:sz="4" w:space="0" w:color="auto"/>
              <w:left w:val="single" w:sz="4" w:space="0" w:color="auto"/>
              <w:right w:val="single" w:sz="4" w:space="0" w:color="auto"/>
            </w:tcBorders>
            <w:vAlign w:val="center"/>
          </w:tcPr>
          <w:p w14:paraId="6B8F31BB" w14:textId="77777777" w:rsidR="00716EFC" w:rsidRPr="00A62BB0" w:rsidRDefault="00716EFC" w:rsidP="00E45E02">
            <w:pPr>
              <w:pStyle w:val="TAC"/>
              <w:rPr>
                <w:ins w:id="2404"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
          <w:p w14:paraId="6F73D11C" w14:textId="77777777" w:rsidR="00716EFC" w:rsidRPr="00EB4B93" w:rsidRDefault="00716EFC" w:rsidP="00E45E02">
            <w:pPr>
              <w:pStyle w:val="TAC"/>
              <w:rPr>
                <w:ins w:id="2405" w:author="Huawei" w:date="2021-07-08T12:23:00Z"/>
                <w:szCs w:val="18"/>
              </w:rPr>
            </w:pPr>
            <w:ins w:id="2406" w:author="Huawei" w:date="2021-07-08T12:24:00Z">
              <w:r w:rsidRPr="00EB4B93">
                <w:rPr>
                  <w:szCs w:val="18"/>
                </w:rPr>
                <w:t>SR.1.1 FDD</w:t>
              </w:r>
            </w:ins>
          </w:p>
        </w:tc>
        <w:tc>
          <w:tcPr>
            <w:tcW w:w="2465" w:type="dxa"/>
            <w:gridSpan w:val="3"/>
            <w:tcBorders>
              <w:top w:val="single" w:sz="4" w:space="0" w:color="auto"/>
              <w:left w:val="single" w:sz="4" w:space="0" w:color="auto"/>
              <w:right w:val="single" w:sz="4" w:space="0" w:color="auto"/>
            </w:tcBorders>
            <w:vAlign w:val="center"/>
          </w:tcPr>
          <w:p w14:paraId="492A1AE1" w14:textId="77777777" w:rsidR="00716EFC" w:rsidRPr="00EB4B93" w:rsidRDefault="00716EFC" w:rsidP="00E45E02">
            <w:pPr>
              <w:pStyle w:val="TAC"/>
              <w:rPr>
                <w:ins w:id="2407" w:author="Huawei" w:date="2021-07-08T12:23:00Z"/>
                <w:szCs w:val="18"/>
              </w:rPr>
            </w:pPr>
            <w:ins w:id="2408" w:author="Huawei" w:date="2021-07-08T12:24:00Z">
              <w:r w:rsidRPr="00EB4B93">
                <w:rPr>
                  <w:rFonts w:hint="eastAsia"/>
                  <w:szCs w:val="18"/>
                </w:rPr>
                <w:t>-</w:t>
              </w:r>
            </w:ins>
          </w:p>
        </w:tc>
      </w:tr>
      <w:tr w:rsidR="00716EFC" w:rsidRPr="00A62BB0" w14:paraId="5ABD47C9"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09"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10" w:author="Huawei" w:date="2021-07-08T12:23:00Z"/>
          <w:trPrChange w:id="2411" w:author="Huawei" w:date="2021-07-13T10:04:00Z">
            <w:trPr>
              <w:trHeight w:val="510"/>
              <w:jc w:val="center"/>
            </w:trPr>
          </w:trPrChange>
        </w:trPr>
        <w:tc>
          <w:tcPr>
            <w:tcW w:w="2083" w:type="dxa"/>
            <w:vMerge/>
            <w:tcBorders>
              <w:left w:val="single" w:sz="4" w:space="0" w:color="auto"/>
              <w:right w:val="single" w:sz="4" w:space="0" w:color="auto"/>
            </w:tcBorders>
            <w:vAlign w:val="center"/>
            <w:tcPrChange w:id="2412" w:author="Huawei" w:date="2021-07-13T10:04:00Z">
              <w:tcPr>
                <w:tcW w:w="2083" w:type="dxa"/>
                <w:gridSpan w:val="5"/>
                <w:vMerge/>
                <w:tcBorders>
                  <w:left w:val="single" w:sz="4" w:space="0" w:color="auto"/>
                  <w:right w:val="single" w:sz="4" w:space="0" w:color="auto"/>
                </w:tcBorders>
                <w:vAlign w:val="center"/>
              </w:tcPr>
            </w:tcPrChange>
          </w:tcPr>
          <w:p w14:paraId="51331DAE" w14:textId="77777777" w:rsidR="00716EFC" w:rsidRPr="00A62BB0" w:rsidRDefault="00716EFC" w:rsidP="00E45E02">
            <w:pPr>
              <w:pStyle w:val="TAL"/>
              <w:rPr>
                <w:ins w:id="2413" w:author="Huawei" w:date="2021-07-08T12:23:00Z"/>
                <w:lang w:val="en-US"/>
              </w:rPr>
            </w:pPr>
          </w:p>
        </w:tc>
        <w:tc>
          <w:tcPr>
            <w:tcW w:w="1592" w:type="dxa"/>
            <w:gridSpan w:val="2"/>
            <w:tcBorders>
              <w:top w:val="single" w:sz="4" w:space="0" w:color="auto"/>
              <w:left w:val="single" w:sz="4" w:space="0" w:color="auto"/>
              <w:right w:val="single" w:sz="4" w:space="0" w:color="auto"/>
            </w:tcBorders>
            <w:vAlign w:val="center"/>
            <w:tcPrChange w:id="2414" w:author="Huawei" w:date="2021-07-13T10:04:00Z">
              <w:tcPr>
                <w:tcW w:w="1592" w:type="dxa"/>
                <w:gridSpan w:val="5"/>
                <w:tcBorders>
                  <w:top w:val="single" w:sz="4" w:space="0" w:color="auto"/>
                  <w:left w:val="single" w:sz="4" w:space="0" w:color="auto"/>
                  <w:right w:val="single" w:sz="4" w:space="0" w:color="auto"/>
                </w:tcBorders>
                <w:vAlign w:val="center"/>
              </w:tcPr>
            </w:tcPrChange>
          </w:tcPr>
          <w:p w14:paraId="3106765A" w14:textId="77777777" w:rsidR="00716EFC" w:rsidRPr="00A62BB0" w:rsidRDefault="00716EFC" w:rsidP="00E45E02">
            <w:pPr>
              <w:pStyle w:val="TAL"/>
              <w:rPr>
                <w:ins w:id="2415" w:author="Huawei" w:date="2021-07-08T12:23:00Z"/>
              </w:rPr>
            </w:pPr>
            <w:ins w:id="2416" w:author="Huawei" w:date="2021-07-08T12:23:00Z">
              <w:r w:rsidRPr="00A62BB0">
                <w:t>Config 2</w:t>
              </w:r>
            </w:ins>
          </w:p>
        </w:tc>
        <w:tc>
          <w:tcPr>
            <w:tcW w:w="994" w:type="dxa"/>
            <w:vMerge/>
            <w:tcBorders>
              <w:left w:val="single" w:sz="4" w:space="0" w:color="auto"/>
              <w:right w:val="single" w:sz="4" w:space="0" w:color="auto"/>
            </w:tcBorders>
            <w:vAlign w:val="center"/>
            <w:tcPrChange w:id="2417" w:author="Huawei" w:date="2021-07-13T10:04:00Z">
              <w:tcPr>
                <w:tcW w:w="994" w:type="dxa"/>
                <w:gridSpan w:val="3"/>
                <w:vMerge/>
                <w:tcBorders>
                  <w:left w:val="single" w:sz="4" w:space="0" w:color="auto"/>
                  <w:right w:val="single" w:sz="4" w:space="0" w:color="auto"/>
                </w:tcBorders>
                <w:vAlign w:val="center"/>
              </w:tcPr>
            </w:tcPrChange>
          </w:tcPr>
          <w:p w14:paraId="5FF721E0" w14:textId="77777777" w:rsidR="00716EFC" w:rsidRPr="00A62BB0" w:rsidRDefault="00716EFC" w:rsidP="00E45E02">
            <w:pPr>
              <w:pStyle w:val="TAC"/>
              <w:rPr>
                <w:ins w:id="2418"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Change w:id="2419"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26DB7DA5" w14:textId="77777777" w:rsidR="00716EFC" w:rsidRPr="00EB4B93" w:rsidRDefault="00716EFC" w:rsidP="00E45E02">
            <w:pPr>
              <w:pStyle w:val="TAC"/>
              <w:rPr>
                <w:ins w:id="2420" w:author="Huawei" w:date="2021-07-08T12:23:00Z"/>
                <w:szCs w:val="18"/>
              </w:rPr>
            </w:pPr>
            <w:ins w:id="2421" w:author="Huawei" w:date="2021-07-08T12:25:00Z">
              <w:r>
                <w:rPr>
                  <w:szCs w:val="18"/>
                </w:rPr>
                <w:t>SR.1.1 T</w:t>
              </w:r>
              <w:r w:rsidRPr="00EB4B93">
                <w:rPr>
                  <w:szCs w:val="18"/>
                </w:rPr>
                <w:t>DD</w:t>
              </w:r>
            </w:ins>
          </w:p>
        </w:tc>
        <w:tc>
          <w:tcPr>
            <w:tcW w:w="2465" w:type="dxa"/>
            <w:gridSpan w:val="3"/>
            <w:tcBorders>
              <w:top w:val="single" w:sz="4" w:space="0" w:color="auto"/>
              <w:left w:val="single" w:sz="4" w:space="0" w:color="auto"/>
              <w:right w:val="single" w:sz="4" w:space="0" w:color="auto"/>
            </w:tcBorders>
            <w:vAlign w:val="center"/>
            <w:tcPrChange w:id="2422"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4D6FF2AA" w14:textId="77777777" w:rsidR="00716EFC" w:rsidRPr="00EB4B93" w:rsidRDefault="00716EFC" w:rsidP="00E45E02">
            <w:pPr>
              <w:pStyle w:val="TAC"/>
              <w:rPr>
                <w:ins w:id="2423" w:author="Huawei" w:date="2021-07-08T12:23:00Z"/>
                <w:szCs w:val="18"/>
              </w:rPr>
            </w:pPr>
            <w:ins w:id="2424" w:author="Huawei" w:date="2021-07-08T12:25:00Z">
              <w:r w:rsidRPr="00EB4B93">
                <w:rPr>
                  <w:rFonts w:hint="eastAsia"/>
                  <w:szCs w:val="18"/>
                </w:rPr>
                <w:t>-</w:t>
              </w:r>
            </w:ins>
          </w:p>
        </w:tc>
      </w:tr>
      <w:tr w:rsidR="00716EFC" w:rsidRPr="00A62BB0" w14:paraId="19DD7132"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25"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26" w:author="Huawei" w:date="2021-07-08T12:23:00Z"/>
          <w:trPrChange w:id="2427" w:author="Huawei" w:date="2021-07-13T10:04:00Z">
            <w:trPr>
              <w:trHeight w:val="510"/>
              <w:jc w:val="center"/>
            </w:trPr>
          </w:trPrChange>
        </w:trPr>
        <w:tc>
          <w:tcPr>
            <w:tcW w:w="2083" w:type="dxa"/>
            <w:vMerge/>
            <w:tcBorders>
              <w:left w:val="single" w:sz="4" w:space="0" w:color="auto"/>
              <w:bottom w:val="single" w:sz="4" w:space="0" w:color="auto"/>
              <w:right w:val="single" w:sz="4" w:space="0" w:color="auto"/>
            </w:tcBorders>
            <w:vAlign w:val="center"/>
            <w:tcPrChange w:id="2428" w:author="Huawei" w:date="2021-07-13T10:04:00Z">
              <w:tcPr>
                <w:tcW w:w="2083" w:type="dxa"/>
                <w:gridSpan w:val="5"/>
                <w:vMerge/>
                <w:tcBorders>
                  <w:left w:val="single" w:sz="4" w:space="0" w:color="auto"/>
                  <w:bottom w:val="single" w:sz="4" w:space="0" w:color="auto"/>
                  <w:right w:val="single" w:sz="4" w:space="0" w:color="auto"/>
                </w:tcBorders>
                <w:vAlign w:val="center"/>
              </w:tcPr>
            </w:tcPrChange>
          </w:tcPr>
          <w:p w14:paraId="2A77D6AB" w14:textId="77777777" w:rsidR="00716EFC" w:rsidRPr="00A62BB0" w:rsidRDefault="00716EFC" w:rsidP="00E45E02">
            <w:pPr>
              <w:pStyle w:val="TAL"/>
              <w:rPr>
                <w:ins w:id="2429" w:author="Huawei" w:date="2021-07-08T12:23:00Z"/>
                <w:lang w:val="en-US"/>
              </w:rPr>
            </w:pPr>
          </w:p>
        </w:tc>
        <w:tc>
          <w:tcPr>
            <w:tcW w:w="1592" w:type="dxa"/>
            <w:gridSpan w:val="2"/>
            <w:tcBorders>
              <w:top w:val="single" w:sz="4" w:space="0" w:color="auto"/>
              <w:left w:val="single" w:sz="4" w:space="0" w:color="auto"/>
              <w:right w:val="single" w:sz="4" w:space="0" w:color="auto"/>
            </w:tcBorders>
            <w:vAlign w:val="center"/>
            <w:tcPrChange w:id="2430" w:author="Huawei" w:date="2021-07-13T10:04:00Z">
              <w:tcPr>
                <w:tcW w:w="1592" w:type="dxa"/>
                <w:gridSpan w:val="5"/>
                <w:tcBorders>
                  <w:top w:val="single" w:sz="4" w:space="0" w:color="auto"/>
                  <w:left w:val="single" w:sz="4" w:space="0" w:color="auto"/>
                  <w:right w:val="single" w:sz="4" w:space="0" w:color="auto"/>
                </w:tcBorders>
                <w:vAlign w:val="center"/>
              </w:tcPr>
            </w:tcPrChange>
          </w:tcPr>
          <w:p w14:paraId="52732022" w14:textId="77777777" w:rsidR="00716EFC" w:rsidRPr="00A62BB0" w:rsidRDefault="00716EFC" w:rsidP="00E45E02">
            <w:pPr>
              <w:pStyle w:val="TAL"/>
              <w:rPr>
                <w:ins w:id="2431" w:author="Huawei" w:date="2021-07-08T12:23:00Z"/>
              </w:rPr>
            </w:pPr>
            <w:ins w:id="2432" w:author="Huawei" w:date="2021-07-08T12:23:00Z">
              <w:r w:rsidRPr="00A62BB0">
                <w:t>Config 3</w:t>
              </w:r>
            </w:ins>
          </w:p>
        </w:tc>
        <w:tc>
          <w:tcPr>
            <w:tcW w:w="994" w:type="dxa"/>
            <w:vMerge/>
            <w:tcBorders>
              <w:left w:val="single" w:sz="4" w:space="0" w:color="auto"/>
              <w:bottom w:val="single" w:sz="4" w:space="0" w:color="auto"/>
              <w:right w:val="single" w:sz="4" w:space="0" w:color="auto"/>
            </w:tcBorders>
            <w:vAlign w:val="center"/>
            <w:tcPrChange w:id="2433" w:author="Huawei" w:date="2021-07-13T10:04:00Z">
              <w:tcPr>
                <w:tcW w:w="994" w:type="dxa"/>
                <w:gridSpan w:val="3"/>
                <w:vMerge/>
                <w:tcBorders>
                  <w:left w:val="single" w:sz="4" w:space="0" w:color="auto"/>
                  <w:bottom w:val="single" w:sz="4" w:space="0" w:color="auto"/>
                  <w:right w:val="single" w:sz="4" w:space="0" w:color="auto"/>
                </w:tcBorders>
                <w:vAlign w:val="center"/>
              </w:tcPr>
            </w:tcPrChange>
          </w:tcPr>
          <w:p w14:paraId="25A4932B" w14:textId="77777777" w:rsidR="00716EFC" w:rsidRPr="00A62BB0" w:rsidRDefault="00716EFC" w:rsidP="00E45E02">
            <w:pPr>
              <w:pStyle w:val="TAC"/>
              <w:rPr>
                <w:ins w:id="2434"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Change w:id="2435"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35AE91CB" w14:textId="77777777" w:rsidR="00716EFC" w:rsidRPr="00EB4B93" w:rsidRDefault="00716EFC" w:rsidP="00E45E02">
            <w:pPr>
              <w:pStyle w:val="TAC"/>
              <w:rPr>
                <w:ins w:id="2436" w:author="Huawei" w:date="2021-07-08T12:23:00Z"/>
                <w:szCs w:val="18"/>
              </w:rPr>
            </w:pPr>
            <w:ins w:id="2437" w:author="Huawei" w:date="2021-07-08T12:25:00Z">
              <w:r w:rsidRPr="00EB4B93">
                <w:rPr>
                  <w:szCs w:val="18"/>
                </w:rPr>
                <w:t>SR.</w:t>
              </w:r>
              <w:r>
                <w:rPr>
                  <w:szCs w:val="18"/>
                </w:rPr>
                <w:t>2</w:t>
              </w:r>
              <w:r w:rsidRPr="00EB4B93">
                <w:rPr>
                  <w:szCs w:val="18"/>
                </w:rPr>
                <w:t xml:space="preserve">.1 </w:t>
              </w:r>
              <w:r>
                <w:rPr>
                  <w:szCs w:val="18"/>
                </w:rPr>
                <w:t>T</w:t>
              </w:r>
              <w:r w:rsidRPr="00EB4B93">
                <w:rPr>
                  <w:szCs w:val="18"/>
                </w:rPr>
                <w:t>DD</w:t>
              </w:r>
            </w:ins>
          </w:p>
        </w:tc>
        <w:tc>
          <w:tcPr>
            <w:tcW w:w="2465" w:type="dxa"/>
            <w:gridSpan w:val="3"/>
            <w:tcBorders>
              <w:top w:val="single" w:sz="4" w:space="0" w:color="auto"/>
              <w:left w:val="single" w:sz="4" w:space="0" w:color="auto"/>
              <w:right w:val="single" w:sz="4" w:space="0" w:color="auto"/>
            </w:tcBorders>
            <w:vAlign w:val="center"/>
            <w:tcPrChange w:id="2438"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051BE2EE" w14:textId="77777777" w:rsidR="00716EFC" w:rsidRPr="00EB4B93" w:rsidRDefault="00716EFC" w:rsidP="00E45E02">
            <w:pPr>
              <w:pStyle w:val="TAC"/>
              <w:rPr>
                <w:ins w:id="2439" w:author="Huawei" w:date="2021-07-08T12:23:00Z"/>
                <w:szCs w:val="18"/>
              </w:rPr>
            </w:pPr>
            <w:ins w:id="2440" w:author="Huawei" w:date="2021-07-08T12:25:00Z">
              <w:r w:rsidRPr="00EB4B93">
                <w:rPr>
                  <w:rFonts w:hint="eastAsia"/>
                  <w:szCs w:val="18"/>
                </w:rPr>
                <w:t>-</w:t>
              </w:r>
            </w:ins>
          </w:p>
        </w:tc>
      </w:tr>
      <w:tr w:rsidR="00716EFC" w:rsidRPr="00A62BB0" w14:paraId="6E4B30C8"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41"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42" w:author="Huawei" w:date="2021-07-08T12:26:00Z"/>
          <w:trPrChange w:id="2443" w:author="Huawei" w:date="2021-07-13T10:04:00Z">
            <w:trPr>
              <w:trHeight w:val="510"/>
              <w:jc w:val="center"/>
            </w:trPr>
          </w:trPrChange>
        </w:trPr>
        <w:tc>
          <w:tcPr>
            <w:tcW w:w="2083" w:type="dxa"/>
            <w:vMerge w:val="restart"/>
            <w:tcBorders>
              <w:left w:val="single" w:sz="4" w:space="0" w:color="auto"/>
              <w:right w:val="single" w:sz="4" w:space="0" w:color="auto"/>
            </w:tcBorders>
            <w:vAlign w:val="center"/>
            <w:tcPrChange w:id="2444" w:author="Huawei" w:date="2021-07-13T10:04:00Z">
              <w:tcPr>
                <w:tcW w:w="2083" w:type="dxa"/>
                <w:gridSpan w:val="3"/>
                <w:vMerge w:val="restart"/>
                <w:tcBorders>
                  <w:left w:val="single" w:sz="4" w:space="0" w:color="auto"/>
                  <w:right w:val="single" w:sz="4" w:space="0" w:color="auto"/>
                </w:tcBorders>
                <w:vAlign w:val="center"/>
              </w:tcPr>
            </w:tcPrChange>
          </w:tcPr>
          <w:p w14:paraId="5F4C4F7F" w14:textId="77777777" w:rsidR="00716EFC" w:rsidRPr="00A62BB0" w:rsidRDefault="00716EFC" w:rsidP="00E45E02">
            <w:pPr>
              <w:pStyle w:val="TAL"/>
              <w:rPr>
                <w:ins w:id="2445" w:author="Huawei" w:date="2021-07-08T12:26:00Z"/>
                <w:lang w:val="en-US"/>
              </w:rPr>
            </w:pPr>
            <w:ins w:id="2446" w:author="Huawei" w:date="2021-07-08T12:29:00Z">
              <w:r w:rsidRPr="00A62BB0">
                <w:rPr>
                  <w:rFonts w:eastAsiaTheme="minorEastAsia"/>
                  <w:lang w:val="en-US" w:eastAsia="zh-CN"/>
                </w:rPr>
                <w:t>Dedicated CORESET parameters</w:t>
              </w:r>
            </w:ins>
          </w:p>
        </w:tc>
        <w:tc>
          <w:tcPr>
            <w:tcW w:w="1592" w:type="dxa"/>
            <w:gridSpan w:val="2"/>
            <w:tcBorders>
              <w:top w:val="single" w:sz="4" w:space="0" w:color="auto"/>
              <w:left w:val="single" w:sz="4" w:space="0" w:color="auto"/>
              <w:right w:val="single" w:sz="4" w:space="0" w:color="auto"/>
            </w:tcBorders>
            <w:vAlign w:val="center"/>
            <w:tcPrChange w:id="2447" w:author="Huawei" w:date="2021-07-13T10:04:00Z">
              <w:tcPr>
                <w:tcW w:w="1592" w:type="dxa"/>
                <w:gridSpan w:val="7"/>
                <w:tcBorders>
                  <w:top w:val="single" w:sz="4" w:space="0" w:color="auto"/>
                  <w:left w:val="single" w:sz="4" w:space="0" w:color="auto"/>
                  <w:right w:val="single" w:sz="4" w:space="0" w:color="auto"/>
                </w:tcBorders>
                <w:vAlign w:val="center"/>
              </w:tcPr>
            </w:tcPrChange>
          </w:tcPr>
          <w:p w14:paraId="0D92AE28" w14:textId="77777777" w:rsidR="00716EFC" w:rsidRPr="00A62BB0" w:rsidRDefault="00716EFC" w:rsidP="00E45E02">
            <w:pPr>
              <w:pStyle w:val="TAL"/>
              <w:rPr>
                <w:ins w:id="2448" w:author="Huawei" w:date="2021-07-08T12:26:00Z"/>
              </w:rPr>
            </w:pPr>
            <w:ins w:id="2449" w:author="Huawei" w:date="2021-07-08T12:26:00Z">
              <w:r w:rsidRPr="00A62BB0">
                <w:t>Config 1</w:t>
              </w:r>
            </w:ins>
          </w:p>
        </w:tc>
        <w:tc>
          <w:tcPr>
            <w:tcW w:w="994" w:type="dxa"/>
            <w:vMerge w:val="restart"/>
            <w:tcBorders>
              <w:left w:val="single" w:sz="4" w:space="0" w:color="auto"/>
              <w:right w:val="single" w:sz="4" w:space="0" w:color="auto"/>
            </w:tcBorders>
            <w:vAlign w:val="center"/>
            <w:tcPrChange w:id="2450" w:author="Huawei" w:date="2021-07-13T10:04:00Z">
              <w:tcPr>
                <w:tcW w:w="994" w:type="dxa"/>
                <w:gridSpan w:val="3"/>
                <w:vMerge w:val="restart"/>
                <w:tcBorders>
                  <w:left w:val="single" w:sz="4" w:space="0" w:color="auto"/>
                  <w:right w:val="single" w:sz="4" w:space="0" w:color="auto"/>
                </w:tcBorders>
                <w:vAlign w:val="center"/>
              </w:tcPr>
            </w:tcPrChange>
          </w:tcPr>
          <w:p w14:paraId="4F2FE10A" w14:textId="77777777" w:rsidR="00716EFC" w:rsidRPr="00A62BB0" w:rsidRDefault="00716EFC" w:rsidP="00E45E02">
            <w:pPr>
              <w:pStyle w:val="TAC"/>
              <w:rPr>
                <w:ins w:id="2451" w:author="Huawei" w:date="2021-07-08T12:26:00Z"/>
                <w:lang w:val="en-US"/>
              </w:rPr>
            </w:pPr>
          </w:p>
        </w:tc>
        <w:tc>
          <w:tcPr>
            <w:tcW w:w="2460" w:type="dxa"/>
            <w:gridSpan w:val="3"/>
            <w:tcBorders>
              <w:top w:val="single" w:sz="4" w:space="0" w:color="auto"/>
              <w:left w:val="single" w:sz="4" w:space="0" w:color="auto"/>
              <w:right w:val="single" w:sz="4" w:space="0" w:color="auto"/>
            </w:tcBorders>
            <w:vAlign w:val="center"/>
            <w:tcPrChange w:id="2452"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7AD9126C" w14:textId="77777777" w:rsidR="00716EFC" w:rsidRPr="00EB4B93" w:rsidRDefault="00716EFC" w:rsidP="00E45E02">
            <w:pPr>
              <w:pStyle w:val="TAC"/>
              <w:rPr>
                <w:ins w:id="2453" w:author="Huawei" w:date="2021-07-08T12:26:00Z"/>
                <w:szCs w:val="18"/>
              </w:rPr>
            </w:pPr>
            <w:ins w:id="2454" w:author="Huawei" w:date="2021-07-08T12:27:00Z">
              <w:r>
                <w:rPr>
                  <w:szCs w:val="18"/>
                </w:rPr>
                <w:t>CCR</w:t>
              </w:r>
            </w:ins>
            <w:ins w:id="2455" w:author="Huawei" w:date="2021-07-08T12:26:00Z">
              <w:r w:rsidRPr="00EB4B93">
                <w:rPr>
                  <w:szCs w:val="18"/>
                </w:rPr>
                <w:t>.1.1 FDD</w:t>
              </w:r>
            </w:ins>
          </w:p>
        </w:tc>
        <w:tc>
          <w:tcPr>
            <w:tcW w:w="2465" w:type="dxa"/>
            <w:gridSpan w:val="3"/>
            <w:tcBorders>
              <w:top w:val="single" w:sz="4" w:space="0" w:color="auto"/>
              <w:left w:val="single" w:sz="4" w:space="0" w:color="auto"/>
              <w:right w:val="single" w:sz="4" w:space="0" w:color="auto"/>
            </w:tcBorders>
            <w:vAlign w:val="center"/>
            <w:tcPrChange w:id="2456"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74A4B89C" w14:textId="77777777" w:rsidR="00716EFC" w:rsidRPr="00EB4B93" w:rsidRDefault="00716EFC" w:rsidP="00E45E02">
            <w:pPr>
              <w:pStyle w:val="TAC"/>
              <w:rPr>
                <w:ins w:id="2457" w:author="Huawei" w:date="2021-07-08T12:26:00Z"/>
                <w:szCs w:val="18"/>
              </w:rPr>
            </w:pPr>
            <w:ins w:id="2458" w:author="Huawei" w:date="2021-07-08T12:27:00Z">
              <w:r w:rsidRPr="00EB4B93">
                <w:rPr>
                  <w:rFonts w:hint="eastAsia"/>
                  <w:szCs w:val="18"/>
                </w:rPr>
                <w:t>-</w:t>
              </w:r>
            </w:ins>
          </w:p>
        </w:tc>
      </w:tr>
      <w:tr w:rsidR="00716EFC" w:rsidRPr="00A62BB0" w14:paraId="7E079FB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59"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60" w:author="Huawei" w:date="2021-07-08T12:26:00Z"/>
          <w:trPrChange w:id="2461" w:author="Huawei" w:date="2021-07-13T10:04:00Z">
            <w:trPr>
              <w:trHeight w:val="510"/>
              <w:jc w:val="center"/>
            </w:trPr>
          </w:trPrChange>
        </w:trPr>
        <w:tc>
          <w:tcPr>
            <w:tcW w:w="2086" w:type="dxa"/>
            <w:vMerge/>
            <w:tcBorders>
              <w:left w:val="single" w:sz="4" w:space="0" w:color="auto"/>
              <w:right w:val="single" w:sz="4" w:space="0" w:color="auto"/>
            </w:tcBorders>
            <w:vAlign w:val="center"/>
            <w:tcPrChange w:id="2462" w:author="Huawei" w:date="2021-07-13T10:04:00Z">
              <w:tcPr>
                <w:tcW w:w="2086" w:type="dxa"/>
                <w:gridSpan w:val="3"/>
                <w:vMerge/>
                <w:tcBorders>
                  <w:left w:val="single" w:sz="4" w:space="0" w:color="auto"/>
                  <w:right w:val="single" w:sz="4" w:space="0" w:color="auto"/>
                </w:tcBorders>
                <w:vAlign w:val="center"/>
              </w:tcPr>
            </w:tcPrChange>
          </w:tcPr>
          <w:p w14:paraId="559B4917" w14:textId="77777777" w:rsidR="00716EFC" w:rsidRPr="00A62BB0" w:rsidRDefault="00716EFC" w:rsidP="00E45E02">
            <w:pPr>
              <w:pStyle w:val="TAL"/>
              <w:rPr>
                <w:ins w:id="2463" w:author="Huawei" w:date="2021-07-08T12:26:00Z"/>
                <w:lang w:val="en-US"/>
              </w:rPr>
            </w:pPr>
          </w:p>
        </w:tc>
        <w:tc>
          <w:tcPr>
            <w:tcW w:w="1596" w:type="dxa"/>
            <w:gridSpan w:val="2"/>
            <w:tcBorders>
              <w:top w:val="single" w:sz="4" w:space="0" w:color="auto"/>
              <w:left w:val="single" w:sz="4" w:space="0" w:color="auto"/>
              <w:right w:val="single" w:sz="4" w:space="0" w:color="auto"/>
            </w:tcBorders>
            <w:vAlign w:val="center"/>
            <w:tcPrChange w:id="2464"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414FC881" w14:textId="77777777" w:rsidR="00716EFC" w:rsidRPr="00A62BB0" w:rsidRDefault="00716EFC" w:rsidP="00E45E02">
            <w:pPr>
              <w:pStyle w:val="TAL"/>
              <w:rPr>
                <w:ins w:id="2465" w:author="Huawei" w:date="2021-07-08T12:26:00Z"/>
              </w:rPr>
            </w:pPr>
            <w:ins w:id="2466" w:author="Huawei" w:date="2021-07-08T12:26:00Z">
              <w:r w:rsidRPr="00A62BB0">
                <w:t>Config 2</w:t>
              </w:r>
            </w:ins>
          </w:p>
        </w:tc>
        <w:tc>
          <w:tcPr>
            <w:tcW w:w="993" w:type="dxa"/>
            <w:vMerge/>
            <w:tcBorders>
              <w:left w:val="single" w:sz="4" w:space="0" w:color="auto"/>
              <w:right w:val="single" w:sz="4" w:space="0" w:color="auto"/>
            </w:tcBorders>
            <w:vAlign w:val="center"/>
            <w:tcPrChange w:id="2467" w:author="Huawei" w:date="2021-07-13T10:04:00Z">
              <w:tcPr>
                <w:tcW w:w="993" w:type="dxa"/>
                <w:gridSpan w:val="3"/>
                <w:vMerge/>
                <w:tcBorders>
                  <w:left w:val="single" w:sz="4" w:space="0" w:color="auto"/>
                  <w:right w:val="single" w:sz="4" w:space="0" w:color="auto"/>
                </w:tcBorders>
                <w:vAlign w:val="center"/>
              </w:tcPr>
            </w:tcPrChange>
          </w:tcPr>
          <w:p w14:paraId="2CCBCBD7" w14:textId="77777777" w:rsidR="00716EFC" w:rsidRPr="00A62BB0" w:rsidRDefault="00716EFC" w:rsidP="00E45E02">
            <w:pPr>
              <w:pStyle w:val="TAC"/>
              <w:rPr>
                <w:ins w:id="2468" w:author="Huawei" w:date="2021-07-08T12:26:00Z"/>
                <w:lang w:val="en-US"/>
              </w:rPr>
            </w:pPr>
          </w:p>
        </w:tc>
        <w:tc>
          <w:tcPr>
            <w:tcW w:w="2457" w:type="dxa"/>
            <w:gridSpan w:val="3"/>
            <w:tcBorders>
              <w:top w:val="single" w:sz="4" w:space="0" w:color="auto"/>
              <w:left w:val="single" w:sz="4" w:space="0" w:color="auto"/>
              <w:right w:val="single" w:sz="4" w:space="0" w:color="auto"/>
            </w:tcBorders>
            <w:vAlign w:val="center"/>
            <w:tcPrChange w:id="2469"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2157BBD1" w14:textId="77777777" w:rsidR="00716EFC" w:rsidRPr="00EB4B93" w:rsidRDefault="00716EFC" w:rsidP="00E45E02">
            <w:pPr>
              <w:pStyle w:val="TAC"/>
              <w:rPr>
                <w:ins w:id="2470" w:author="Huawei" w:date="2021-07-08T12:26:00Z"/>
                <w:szCs w:val="18"/>
              </w:rPr>
            </w:pPr>
            <w:ins w:id="2471" w:author="Huawei" w:date="2021-07-08T12:27:00Z">
              <w:r>
                <w:rPr>
                  <w:szCs w:val="18"/>
                </w:rPr>
                <w:t>CCR.1.1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472"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3DCD0A0E" w14:textId="77777777" w:rsidR="00716EFC" w:rsidRPr="00EB4B93" w:rsidRDefault="00716EFC" w:rsidP="00E45E02">
            <w:pPr>
              <w:pStyle w:val="TAC"/>
              <w:rPr>
                <w:ins w:id="2473" w:author="Huawei" w:date="2021-07-08T12:26:00Z"/>
                <w:szCs w:val="18"/>
              </w:rPr>
            </w:pPr>
            <w:ins w:id="2474" w:author="Huawei" w:date="2021-07-08T12:27:00Z">
              <w:r w:rsidRPr="00EB4B93">
                <w:rPr>
                  <w:rFonts w:hint="eastAsia"/>
                  <w:szCs w:val="18"/>
                </w:rPr>
                <w:t>-</w:t>
              </w:r>
            </w:ins>
          </w:p>
        </w:tc>
      </w:tr>
      <w:tr w:rsidR="00716EFC" w:rsidRPr="00A62BB0" w14:paraId="27A2C851"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75"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76" w:author="Huawei" w:date="2021-07-08T12:26:00Z"/>
          <w:trPrChange w:id="2477" w:author="Huawei" w:date="2021-07-13T10:04:00Z">
            <w:trPr>
              <w:trHeight w:val="510"/>
              <w:jc w:val="center"/>
            </w:trPr>
          </w:trPrChange>
        </w:trPr>
        <w:tc>
          <w:tcPr>
            <w:tcW w:w="2086" w:type="dxa"/>
            <w:vMerge/>
            <w:tcBorders>
              <w:left w:val="single" w:sz="4" w:space="0" w:color="auto"/>
              <w:bottom w:val="single" w:sz="4" w:space="0" w:color="auto"/>
              <w:right w:val="single" w:sz="4" w:space="0" w:color="auto"/>
            </w:tcBorders>
            <w:vAlign w:val="center"/>
            <w:tcPrChange w:id="2478" w:author="Huawei" w:date="2021-07-13T10:04:00Z">
              <w:tcPr>
                <w:tcW w:w="2086" w:type="dxa"/>
                <w:gridSpan w:val="3"/>
                <w:vMerge/>
                <w:tcBorders>
                  <w:left w:val="single" w:sz="4" w:space="0" w:color="auto"/>
                  <w:bottom w:val="single" w:sz="4" w:space="0" w:color="auto"/>
                  <w:right w:val="single" w:sz="4" w:space="0" w:color="auto"/>
                </w:tcBorders>
                <w:vAlign w:val="center"/>
              </w:tcPr>
            </w:tcPrChange>
          </w:tcPr>
          <w:p w14:paraId="05870727" w14:textId="77777777" w:rsidR="00716EFC" w:rsidRPr="00A62BB0" w:rsidRDefault="00716EFC" w:rsidP="00E45E02">
            <w:pPr>
              <w:pStyle w:val="TAL"/>
              <w:rPr>
                <w:ins w:id="2479" w:author="Huawei" w:date="2021-07-08T12:26:00Z"/>
                <w:lang w:val="en-US"/>
              </w:rPr>
            </w:pPr>
          </w:p>
        </w:tc>
        <w:tc>
          <w:tcPr>
            <w:tcW w:w="1596" w:type="dxa"/>
            <w:gridSpan w:val="2"/>
            <w:tcBorders>
              <w:top w:val="single" w:sz="4" w:space="0" w:color="auto"/>
              <w:left w:val="single" w:sz="4" w:space="0" w:color="auto"/>
              <w:right w:val="single" w:sz="4" w:space="0" w:color="auto"/>
            </w:tcBorders>
            <w:vAlign w:val="center"/>
            <w:tcPrChange w:id="2480"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282A045D" w14:textId="77777777" w:rsidR="00716EFC" w:rsidRPr="00A62BB0" w:rsidRDefault="00716EFC" w:rsidP="00E45E02">
            <w:pPr>
              <w:pStyle w:val="TAL"/>
              <w:rPr>
                <w:ins w:id="2481" w:author="Huawei" w:date="2021-07-08T12:26:00Z"/>
              </w:rPr>
            </w:pPr>
            <w:ins w:id="2482" w:author="Huawei" w:date="2021-07-08T12:26:00Z">
              <w:r w:rsidRPr="00A62BB0">
                <w:t>Config 3</w:t>
              </w:r>
            </w:ins>
          </w:p>
        </w:tc>
        <w:tc>
          <w:tcPr>
            <w:tcW w:w="993" w:type="dxa"/>
            <w:vMerge/>
            <w:tcBorders>
              <w:left w:val="single" w:sz="4" w:space="0" w:color="auto"/>
              <w:bottom w:val="single" w:sz="4" w:space="0" w:color="auto"/>
              <w:right w:val="single" w:sz="4" w:space="0" w:color="auto"/>
            </w:tcBorders>
            <w:vAlign w:val="center"/>
            <w:tcPrChange w:id="2483" w:author="Huawei" w:date="2021-07-13T10:04:00Z">
              <w:tcPr>
                <w:tcW w:w="993" w:type="dxa"/>
                <w:gridSpan w:val="3"/>
                <w:vMerge/>
                <w:tcBorders>
                  <w:left w:val="single" w:sz="4" w:space="0" w:color="auto"/>
                  <w:bottom w:val="single" w:sz="4" w:space="0" w:color="auto"/>
                  <w:right w:val="single" w:sz="4" w:space="0" w:color="auto"/>
                </w:tcBorders>
                <w:vAlign w:val="center"/>
              </w:tcPr>
            </w:tcPrChange>
          </w:tcPr>
          <w:p w14:paraId="6EF6292B" w14:textId="77777777" w:rsidR="00716EFC" w:rsidRPr="00A62BB0" w:rsidRDefault="00716EFC" w:rsidP="00E45E02">
            <w:pPr>
              <w:pStyle w:val="TAC"/>
              <w:rPr>
                <w:ins w:id="2484" w:author="Huawei" w:date="2021-07-08T12:26:00Z"/>
                <w:lang w:val="en-US"/>
              </w:rPr>
            </w:pPr>
          </w:p>
        </w:tc>
        <w:tc>
          <w:tcPr>
            <w:tcW w:w="2457" w:type="dxa"/>
            <w:gridSpan w:val="3"/>
            <w:tcBorders>
              <w:top w:val="single" w:sz="4" w:space="0" w:color="auto"/>
              <w:left w:val="single" w:sz="4" w:space="0" w:color="auto"/>
              <w:right w:val="single" w:sz="4" w:space="0" w:color="auto"/>
            </w:tcBorders>
            <w:vAlign w:val="center"/>
            <w:tcPrChange w:id="2485"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7496381A" w14:textId="77777777" w:rsidR="00716EFC" w:rsidRPr="00EB4B93" w:rsidRDefault="00716EFC" w:rsidP="00E45E02">
            <w:pPr>
              <w:pStyle w:val="TAC"/>
              <w:rPr>
                <w:ins w:id="2486" w:author="Huawei" w:date="2021-07-08T12:26:00Z"/>
                <w:szCs w:val="18"/>
              </w:rPr>
            </w:pPr>
            <w:ins w:id="2487" w:author="Huawei" w:date="2021-07-08T12:27:00Z">
              <w:r>
                <w:rPr>
                  <w:szCs w:val="18"/>
                </w:rPr>
                <w:t>CCR.2.1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488"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41F3236C" w14:textId="77777777" w:rsidR="00716EFC" w:rsidRPr="00EB4B93" w:rsidRDefault="00716EFC" w:rsidP="00E45E02">
            <w:pPr>
              <w:pStyle w:val="TAC"/>
              <w:rPr>
                <w:ins w:id="2489" w:author="Huawei" w:date="2021-07-08T12:26:00Z"/>
                <w:szCs w:val="18"/>
              </w:rPr>
            </w:pPr>
            <w:ins w:id="2490" w:author="Huawei" w:date="2021-07-08T12:27:00Z">
              <w:r w:rsidRPr="00EB4B93">
                <w:rPr>
                  <w:rFonts w:hint="eastAsia"/>
                  <w:szCs w:val="18"/>
                </w:rPr>
                <w:t>-</w:t>
              </w:r>
            </w:ins>
          </w:p>
        </w:tc>
      </w:tr>
      <w:tr w:rsidR="00716EFC" w:rsidRPr="00A62BB0" w14:paraId="1790CB18"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91"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92" w:author="Huawei" w:date="2021-07-08T12:28:00Z"/>
          <w:trPrChange w:id="2493" w:author="Huawei" w:date="2021-07-13T10:04:00Z">
            <w:trPr>
              <w:trHeight w:val="510"/>
              <w:jc w:val="center"/>
            </w:trPr>
          </w:trPrChange>
        </w:trPr>
        <w:tc>
          <w:tcPr>
            <w:tcW w:w="2086" w:type="dxa"/>
            <w:vMerge w:val="restart"/>
            <w:tcBorders>
              <w:left w:val="single" w:sz="4" w:space="0" w:color="auto"/>
              <w:right w:val="single" w:sz="4" w:space="0" w:color="auto"/>
            </w:tcBorders>
            <w:vAlign w:val="center"/>
            <w:tcPrChange w:id="2494" w:author="Huawei" w:date="2021-07-13T10:04:00Z">
              <w:tcPr>
                <w:tcW w:w="2086" w:type="dxa"/>
                <w:gridSpan w:val="3"/>
                <w:vMerge w:val="restart"/>
                <w:tcBorders>
                  <w:left w:val="single" w:sz="4" w:space="0" w:color="auto"/>
                  <w:right w:val="single" w:sz="4" w:space="0" w:color="auto"/>
                </w:tcBorders>
                <w:vAlign w:val="center"/>
              </w:tcPr>
            </w:tcPrChange>
          </w:tcPr>
          <w:p w14:paraId="2AEB9C5A" w14:textId="77777777" w:rsidR="00716EFC" w:rsidRPr="00A62BB0" w:rsidRDefault="00716EFC" w:rsidP="00E45E02">
            <w:pPr>
              <w:pStyle w:val="TAL"/>
              <w:rPr>
                <w:ins w:id="2495" w:author="Huawei" w:date="2021-07-08T12:28:00Z"/>
                <w:lang w:val="en-US"/>
              </w:rPr>
            </w:pPr>
            <w:ins w:id="2496" w:author="Huawei" w:date="2021-07-08T12:29:00Z">
              <w:r w:rsidRPr="00A62BB0">
                <w:rPr>
                  <w:rFonts w:eastAsiaTheme="minorEastAsia"/>
                  <w:lang w:eastAsia="zh-CN"/>
                </w:rPr>
                <w:t xml:space="preserve">RMSI </w:t>
              </w:r>
              <w:r w:rsidRPr="00A62BB0">
                <w:t xml:space="preserve">CORESET </w:t>
              </w:r>
              <w:r w:rsidRPr="00A62BB0">
                <w:rPr>
                  <w:rFonts w:eastAsiaTheme="minorEastAsia"/>
                  <w:lang w:eastAsia="zh-CN"/>
                </w:rPr>
                <w:t>parameters</w:t>
              </w:r>
            </w:ins>
          </w:p>
        </w:tc>
        <w:tc>
          <w:tcPr>
            <w:tcW w:w="1596" w:type="dxa"/>
            <w:gridSpan w:val="2"/>
            <w:tcBorders>
              <w:top w:val="single" w:sz="4" w:space="0" w:color="auto"/>
              <w:left w:val="single" w:sz="4" w:space="0" w:color="auto"/>
              <w:right w:val="single" w:sz="4" w:space="0" w:color="auto"/>
            </w:tcBorders>
            <w:vAlign w:val="center"/>
            <w:tcPrChange w:id="2497"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2BD9E2C4" w14:textId="77777777" w:rsidR="00716EFC" w:rsidRPr="00A62BB0" w:rsidRDefault="00716EFC" w:rsidP="00E45E02">
            <w:pPr>
              <w:pStyle w:val="TAL"/>
              <w:rPr>
                <w:ins w:id="2498" w:author="Huawei" w:date="2021-07-08T12:28:00Z"/>
              </w:rPr>
            </w:pPr>
            <w:ins w:id="2499" w:author="Huawei" w:date="2021-07-08T12:29:00Z">
              <w:r w:rsidRPr="00A62BB0">
                <w:t>Config 1</w:t>
              </w:r>
            </w:ins>
          </w:p>
        </w:tc>
        <w:tc>
          <w:tcPr>
            <w:tcW w:w="993" w:type="dxa"/>
            <w:vMerge w:val="restart"/>
            <w:tcBorders>
              <w:left w:val="single" w:sz="4" w:space="0" w:color="auto"/>
              <w:right w:val="single" w:sz="4" w:space="0" w:color="auto"/>
            </w:tcBorders>
            <w:vAlign w:val="center"/>
            <w:tcPrChange w:id="2500" w:author="Huawei" w:date="2021-07-13T10:04:00Z">
              <w:tcPr>
                <w:tcW w:w="993" w:type="dxa"/>
                <w:gridSpan w:val="3"/>
                <w:vMerge w:val="restart"/>
                <w:tcBorders>
                  <w:left w:val="single" w:sz="4" w:space="0" w:color="auto"/>
                  <w:right w:val="single" w:sz="4" w:space="0" w:color="auto"/>
                </w:tcBorders>
                <w:vAlign w:val="center"/>
              </w:tcPr>
            </w:tcPrChange>
          </w:tcPr>
          <w:p w14:paraId="60DD4A46" w14:textId="77777777" w:rsidR="00716EFC" w:rsidRPr="00A62BB0" w:rsidRDefault="00716EFC" w:rsidP="00E45E02">
            <w:pPr>
              <w:pStyle w:val="TAC"/>
              <w:rPr>
                <w:ins w:id="2501"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502"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24774DCD" w14:textId="77777777" w:rsidR="00716EFC" w:rsidRDefault="00716EFC" w:rsidP="00E45E02">
            <w:pPr>
              <w:pStyle w:val="TAC"/>
              <w:rPr>
                <w:ins w:id="2503" w:author="Huawei" w:date="2021-07-08T12:28:00Z"/>
                <w:szCs w:val="18"/>
              </w:rPr>
            </w:pPr>
            <w:ins w:id="2504" w:author="Huawei" w:date="2021-07-08T12:30:00Z">
              <w:r>
                <w:rPr>
                  <w:szCs w:val="18"/>
                </w:rPr>
                <w:t>CR</w:t>
              </w:r>
              <w:r w:rsidRPr="00EB4B93">
                <w:rPr>
                  <w:szCs w:val="18"/>
                </w:rPr>
                <w:t>.1.1 FDD</w:t>
              </w:r>
            </w:ins>
          </w:p>
        </w:tc>
        <w:tc>
          <w:tcPr>
            <w:tcW w:w="2462" w:type="dxa"/>
            <w:gridSpan w:val="3"/>
            <w:tcBorders>
              <w:top w:val="single" w:sz="4" w:space="0" w:color="auto"/>
              <w:left w:val="single" w:sz="4" w:space="0" w:color="auto"/>
              <w:right w:val="single" w:sz="4" w:space="0" w:color="auto"/>
            </w:tcBorders>
            <w:vAlign w:val="center"/>
            <w:tcPrChange w:id="2505"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0FF07A4E" w14:textId="77777777" w:rsidR="00716EFC" w:rsidRPr="00EB4B93" w:rsidRDefault="00716EFC" w:rsidP="00E45E02">
            <w:pPr>
              <w:pStyle w:val="TAC"/>
              <w:rPr>
                <w:ins w:id="2506" w:author="Huawei" w:date="2021-07-08T12:28:00Z"/>
                <w:szCs w:val="18"/>
              </w:rPr>
            </w:pPr>
            <w:ins w:id="2507" w:author="Huawei" w:date="2021-07-08T12:30:00Z">
              <w:r w:rsidRPr="00EB4B93">
                <w:rPr>
                  <w:rFonts w:hint="eastAsia"/>
                  <w:szCs w:val="18"/>
                </w:rPr>
                <w:t>-</w:t>
              </w:r>
            </w:ins>
          </w:p>
        </w:tc>
      </w:tr>
      <w:tr w:rsidR="00716EFC" w:rsidRPr="00A62BB0" w14:paraId="4CC2F56C"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08"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509" w:author="Huawei" w:date="2021-07-08T12:28:00Z"/>
          <w:trPrChange w:id="2510" w:author="Huawei" w:date="2021-07-13T10:04:00Z">
            <w:trPr>
              <w:trHeight w:val="510"/>
              <w:jc w:val="center"/>
            </w:trPr>
          </w:trPrChange>
        </w:trPr>
        <w:tc>
          <w:tcPr>
            <w:tcW w:w="2085" w:type="dxa"/>
            <w:vMerge/>
            <w:tcBorders>
              <w:left w:val="single" w:sz="4" w:space="0" w:color="auto"/>
              <w:right w:val="single" w:sz="4" w:space="0" w:color="auto"/>
            </w:tcBorders>
            <w:vAlign w:val="center"/>
            <w:tcPrChange w:id="2511" w:author="Huawei" w:date="2021-07-13T10:04:00Z">
              <w:tcPr>
                <w:tcW w:w="2085" w:type="dxa"/>
                <w:gridSpan w:val="3"/>
                <w:vMerge/>
                <w:tcBorders>
                  <w:left w:val="single" w:sz="4" w:space="0" w:color="auto"/>
                  <w:right w:val="single" w:sz="4" w:space="0" w:color="auto"/>
                </w:tcBorders>
                <w:vAlign w:val="center"/>
              </w:tcPr>
            </w:tcPrChange>
          </w:tcPr>
          <w:p w14:paraId="28CC1982" w14:textId="77777777" w:rsidR="00716EFC" w:rsidRPr="00A62BB0" w:rsidRDefault="00716EFC" w:rsidP="00E45E02">
            <w:pPr>
              <w:pStyle w:val="TAL"/>
              <w:rPr>
                <w:ins w:id="2512" w:author="Huawei" w:date="2021-07-08T12:28:00Z"/>
                <w:lang w:val="en-US"/>
              </w:rPr>
            </w:pPr>
          </w:p>
        </w:tc>
        <w:tc>
          <w:tcPr>
            <w:tcW w:w="1597" w:type="dxa"/>
            <w:gridSpan w:val="2"/>
            <w:tcBorders>
              <w:top w:val="single" w:sz="4" w:space="0" w:color="auto"/>
              <w:left w:val="single" w:sz="4" w:space="0" w:color="auto"/>
              <w:right w:val="single" w:sz="4" w:space="0" w:color="auto"/>
            </w:tcBorders>
            <w:vAlign w:val="center"/>
            <w:tcPrChange w:id="2513" w:author="Huawei" w:date="2021-07-13T10:04:00Z">
              <w:tcPr>
                <w:tcW w:w="1597" w:type="dxa"/>
                <w:gridSpan w:val="7"/>
                <w:tcBorders>
                  <w:top w:val="single" w:sz="4" w:space="0" w:color="auto"/>
                  <w:left w:val="single" w:sz="4" w:space="0" w:color="auto"/>
                  <w:right w:val="single" w:sz="4" w:space="0" w:color="auto"/>
                </w:tcBorders>
                <w:vAlign w:val="center"/>
              </w:tcPr>
            </w:tcPrChange>
          </w:tcPr>
          <w:p w14:paraId="38FB5623" w14:textId="77777777" w:rsidR="00716EFC" w:rsidRPr="00A62BB0" w:rsidRDefault="00716EFC" w:rsidP="00E45E02">
            <w:pPr>
              <w:pStyle w:val="TAL"/>
              <w:rPr>
                <w:ins w:id="2514" w:author="Huawei" w:date="2021-07-08T12:28:00Z"/>
              </w:rPr>
            </w:pPr>
            <w:ins w:id="2515" w:author="Huawei" w:date="2021-07-08T12:29:00Z">
              <w:r w:rsidRPr="00A62BB0">
                <w:t>Config 2</w:t>
              </w:r>
            </w:ins>
          </w:p>
        </w:tc>
        <w:tc>
          <w:tcPr>
            <w:tcW w:w="993" w:type="dxa"/>
            <w:vMerge/>
            <w:tcBorders>
              <w:left w:val="single" w:sz="4" w:space="0" w:color="auto"/>
              <w:right w:val="single" w:sz="4" w:space="0" w:color="auto"/>
            </w:tcBorders>
            <w:vAlign w:val="center"/>
            <w:tcPrChange w:id="2516" w:author="Huawei" w:date="2021-07-13T10:04:00Z">
              <w:tcPr>
                <w:tcW w:w="993" w:type="dxa"/>
                <w:gridSpan w:val="3"/>
                <w:vMerge/>
                <w:tcBorders>
                  <w:left w:val="single" w:sz="4" w:space="0" w:color="auto"/>
                  <w:right w:val="single" w:sz="4" w:space="0" w:color="auto"/>
                </w:tcBorders>
                <w:vAlign w:val="center"/>
              </w:tcPr>
            </w:tcPrChange>
          </w:tcPr>
          <w:p w14:paraId="1D244240" w14:textId="77777777" w:rsidR="00716EFC" w:rsidRPr="00A62BB0" w:rsidRDefault="00716EFC" w:rsidP="00E45E02">
            <w:pPr>
              <w:pStyle w:val="TAC"/>
              <w:rPr>
                <w:ins w:id="2517"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518"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130E5A4F" w14:textId="77777777" w:rsidR="00716EFC" w:rsidRDefault="00716EFC" w:rsidP="00E45E02">
            <w:pPr>
              <w:pStyle w:val="TAC"/>
              <w:rPr>
                <w:ins w:id="2519" w:author="Huawei" w:date="2021-07-08T12:28:00Z"/>
                <w:szCs w:val="18"/>
              </w:rPr>
            </w:pPr>
            <w:ins w:id="2520" w:author="Huawei" w:date="2021-07-08T12:30:00Z">
              <w:r>
                <w:rPr>
                  <w:szCs w:val="18"/>
                </w:rPr>
                <w:t>CR.1.1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521"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28AB4000" w14:textId="77777777" w:rsidR="00716EFC" w:rsidRPr="00EB4B93" w:rsidRDefault="00716EFC" w:rsidP="00E45E02">
            <w:pPr>
              <w:pStyle w:val="TAC"/>
              <w:rPr>
                <w:ins w:id="2522" w:author="Huawei" w:date="2021-07-08T12:28:00Z"/>
                <w:szCs w:val="18"/>
              </w:rPr>
            </w:pPr>
            <w:ins w:id="2523" w:author="Huawei" w:date="2021-07-08T12:30:00Z">
              <w:r w:rsidRPr="00EB4B93">
                <w:rPr>
                  <w:rFonts w:hint="eastAsia"/>
                  <w:szCs w:val="18"/>
                </w:rPr>
                <w:t>-</w:t>
              </w:r>
            </w:ins>
          </w:p>
        </w:tc>
      </w:tr>
      <w:tr w:rsidR="00716EFC" w:rsidRPr="00A62BB0" w14:paraId="4A79C361"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24"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525" w:author="Huawei" w:date="2021-07-08T12:28:00Z"/>
          <w:trPrChange w:id="2526" w:author="Huawei" w:date="2021-07-13T10:04:00Z">
            <w:trPr>
              <w:trHeight w:val="510"/>
              <w:jc w:val="center"/>
            </w:trPr>
          </w:trPrChange>
        </w:trPr>
        <w:tc>
          <w:tcPr>
            <w:tcW w:w="2085" w:type="dxa"/>
            <w:vMerge/>
            <w:tcBorders>
              <w:left w:val="single" w:sz="4" w:space="0" w:color="auto"/>
              <w:bottom w:val="single" w:sz="4" w:space="0" w:color="auto"/>
              <w:right w:val="single" w:sz="4" w:space="0" w:color="auto"/>
            </w:tcBorders>
            <w:vAlign w:val="center"/>
            <w:tcPrChange w:id="2527" w:author="Huawei" w:date="2021-07-13T10:04:00Z">
              <w:tcPr>
                <w:tcW w:w="2085" w:type="dxa"/>
                <w:gridSpan w:val="3"/>
                <w:vMerge/>
                <w:tcBorders>
                  <w:left w:val="single" w:sz="4" w:space="0" w:color="auto"/>
                  <w:bottom w:val="single" w:sz="4" w:space="0" w:color="auto"/>
                  <w:right w:val="single" w:sz="4" w:space="0" w:color="auto"/>
                </w:tcBorders>
                <w:vAlign w:val="center"/>
              </w:tcPr>
            </w:tcPrChange>
          </w:tcPr>
          <w:p w14:paraId="6E4E1DA1" w14:textId="77777777" w:rsidR="00716EFC" w:rsidRPr="00A62BB0" w:rsidRDefault="00716EFC" w:rsidP="00E45E02">
            <w:pPr>
              <w:pStyle w:val="TAL"/>
              <w:rPr>
                <w:ins w:id="2528" w:author="Huawei" w:date="2021-07-08T12:28:00Z"/>
                <w:lang w:val="en-US"/>
              </w:rPr>
            </w:pPr>
          </w:p>
        </w:tc>
        <w:tc>
          <w:tcPr>
            <w:tcW w:w="1597" w:type="dxa"/>
            <w:gridSpan w:val="2"/>
            <w:tcBorders>
              <w:top w:val="single" w:sz="4" w:space="0" w:color="auto"/>
              <w:left w:val="single" w:sz="4" w:space="0" w:color="auto"/>
              <w:right w:val="single" w:sz="4" w:space="0" w:color="auto"/>
            </w:tcBorders>
            <w:vAlign w:val="center"/>
            <w:tcPrChange w:id="2529" w:author="Huawei" w:date="2021-07-13T10:04:00Z">
              <w:tcPr>
                <w:tcW w:w="1597" w:type="dxa"/>
                <w:gridSpan w:val="7"/>
                <w:tcBorders>
                  <w:top w:val="single" w:sz="4" w:space="0" w:color="auto"/>
                  <w:left w:val="single" w:sz="4" w:space="0" w:color="auto"/>
                  <w:right w:val="single" w:sz="4" w:space="0" w:color="auto"/>
                </w:tcBorders>
                <w:vAlign w:val="center"/>
              </w:tcPr>
            </w:tcPrChange>
          </w:tcPr>
          <w:p w14:paraId="45D38AD2" w14:textId="77777777" w:rsidR="00716EFC" w:rsidRPr="00A62BB0" w:rsidRDefault="00716EFC" w:rsidP="00E45E02">
            <w:pPr>
              <w:pStyle w:val="TAL"/>
              <w:rPr>
                <w:ins w:id="2530" w:author="Huawei" w:date="2021-07-08T12:28:00Z"/>
              </w:rPr>
            </w:pPr>
            <w:ins w:id="2531" w:author="Huawei" w:date="2021-07-08T12:29:00Z">
              <w:r w:rsidRPr="00A62BB0">
                <w:t>Config 3</w:t>
              </w:r>
            </w:ins>
          </w:p>
        </w:tc>
        <w:tc>
          <w:tcPr>
            <w:tcW w:w="993" w:type="dxa"/>
            <w:vMerge/>
            <w:tcBorders>
              <w:left w:val="single" w:sz="4" w:space="0" w:color="auto"/>
              <w:bottom w:val="single" w:sz="4" w:space="0" w:color="auto"/>
              <w:right w:val="single" w:sz="4" w:space="0" w:color="auto"/>
            </w:tcBorders>
            <w:vAlign w:val="center"/>
            <w:tcPrChange w:id="2532" w:author="Huawei" w:date="2021-07-13T10:04:00Z">
              <w:tcPr>
                <w:tcW w:w="993" w:type="dxa"/>
                <w:gridSpan w:val="3"/>
                <w:vMerge/>
                <w:tcBorders>
                  <w:left w:val="single" w:sz="4" w:space="0" w:color="auto"/>
                  <w:bottom w:val="single" w:sz="4" w:space="0" w:color="auto"/>
                  <w:right w:val="single" w:sz="4" w:space="0" w:color="auto"/>
                </w:tcBorders>
                <w:vAlign w:val="center"/>
              </w:tcPr>
            </w:tcPrChange>
          </w:tcPr>
          <w:p w14:paraId="5F817254" w14:textId="77777777" w:rsidR="00716EFC" w:rsidRPr="00A62BB0" w:rsidRDefault="00716EFC" w:rsidP="00E45E02">
            <w:pPr>
              <w:pStyle w:val="TAC"/>
              <w:rPr>
                <w:ins w:id="2533"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534"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040BEAC5" w14:textId="77777777" w:rsidR="00716EFC" w:rsidRDefault="00716EFC" w:rsidP="00E45E02">
            <w:pPr>
              <w:pStyle w:val="TAC"/>
              <w:rPr>
                <w:ins w:id="2535" w:author="Huawei" w:date="2021-07-08T12:28:00Z"/>
                <w:szCs w:val="18"/>
                <w:lang w:eastAsia="zh-CN"/>
              </w:rPr>
            </w:pPr>
            <w:ins w:id="2536" w:author="Huawei" w:date="2021-07-08T12:30:00Z">
              <w:r>
                <w:rPr>
                  <w:rFonts w:hint="eastAsia"/>
                  <w:szCs w:val="18"/>
                  <w:lang w:eastAsia="zh-CN"/>
                </w:rPr>
                <w:t>C</w:t>
              </w:r>
              <w:r>
                <w:rPr>
                  <w:szCs w:val="18"/>
                  <w:lang w:eastAsia="zh-CN"/>
                </w:rPr>
                <w:t>R.2.</w:t>
              </w:r>
            </w:ins>
            <w:ins w:id="2537" w:author="Huawei" w:date="2021-08-19T09:57:00Z">
              <w:r>
                <w:rPr>
                  <w:szCs w:val="18"/>
                  <w:lang w:eastAsia="zh-CN"/>
                </w:rPr>
                <w:t>1</w:t>
              </w:r>
            </w:ins>
            <w:ins w:id="2538" w:author="Huawei" w:date="2021-07-08T12:30:00Z">
              <w:r>
                <w:rPr>
                  <w:szCs w:val="18"/>
                  <w:lang w:eastAsia="zh-CN"/>
                </w:rPr>
                <w:t xml:space="preserve"> TDD</w:t>
              </w:r>
            </w:ins>
          </w:p>
        </w:tc>
        <w:tc>
          <w:tcPr>
            <w:tcW w:w="2462" w:type="dxa"/>
            <w:gridSpan w:val="3"/>
            <w:tcBorders>
              <w:top w:val="single" w:sz="4" w:space="0" w:color="auto"/>
              <w:left w:val="single" w:sz="4" w:space="0" w:color="auto"/>
              <w:right w:val="single" w:sz="4" w:space="0" w:color="auto"/>
            </w:tcBorders>
            <w:vAlign w:val="center"/>
            <w:tcPrChange w:id="2539"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583A2A68" w14:textId="77777777" w:rsidR="00716EFC" w:rsidRPr="00EB4B93" w:rsidRDefault="00716EFC" w:rsidP="00E45E02">
            <w:pPr>
              <w:pStyle w:val="TAC"/>
              <w:rPr>
                <w:ins w:id="2540" w:author="Huawei" w:date="2021-07-08T12:28:00Z"/>
                <w:szCs w:val="18"/>
              </w:rPr>
            </w:pPr>
            <w:ins w:id="2541" w:author="Huawei" w:date="2021-07-08T12:30:00Z">
              <w:r w:rsidRPr="00EB4B93">
                <w:rPr>
                  <w:rFonts w:hint="eastAsia"/>
                  <w:szCs w:val="18"/>
                </w:rPr>
                <w:t>-</w:t>
              </w:r>
            </w:ins>
          </w:p>
        </w:tc>
      </w:tr>
      <w:tr w:rsidR="00716EFC" w:rsidRPr="00A62BB0" w:rsidDel="00EB4B93" w14:paraId="5CB94FE0"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42" w:author="Huawei" w:date="2021-07-08T12: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543" w:author="Huawei" w:date="2021-07-08T12:31:00Z"/>
          <w:trPrChange w:id="2544" w:author="Huawei" w:date="2021-07-08T12:31:00Z">
            <w:trPr>
              <w:trHeight w:val="510"/>
              <w:jc w:val="center"/>
            </w:trPr>
          </w:trPrChange>
        </w:trPr>
        <w:tc>
          <w:tcPr>
            <w:tcW w:w="2085" w:type="dxa"/>
            <w:tcBorders>
              <w:top w:val="single" w:sz="4" w:space="0" w:color="auto"/>
              <w:left w:val="single" w:sz="4" w:space="0" w:color="auto"/>
              <w:bottom w:val="nil"/>
              <w:right w:val="single" w:sz="4" w:space="0" w:color="auto"/>
            </w:tcBorders>
            <w:vAlign w:val="center"/>
            <w:hideMark/>
            <w:tcPrChange w:id="2545" w:author="Huawei" w:date="2021-07-08T12:31:00Z">
              <w:tcPr>
                <w:tcW w:w="2085" w:type="dxa"/>
                <w:gridSpan w:val="3"/>
                <w:tcBorders>
                  <w:top w:val="single" w:sz="4" w:space="0" w:color="auto"/>
                  <w:left w:val="single" w:sz="4" w:space="0" w:color="auto"/>
                  <w:right w:val="single" w:sz="4" w:space="0" w:color="auto"/>
                </w:tcBorders>
                <w:vAlign w:val="center"/>
                <w:hideMark/>
              </w:tcPr>
            </w:tcPrChange>
          </w:tcPr>
          <w:p w14:paraId="3C4933C9" w14:textId="77777777" w:rsidR="00716EFC" w:rsidRPr="00A62BB0" w:rsidDel="00EB4B93" w:rsidRDefault="00716EFC" w:rsidP="00E45E02">
            <w:pPr>
              <w:pStyle w:val="TAL"/>
              <w:rPr>
                <w:del w:id="2546" w:author="Huawei" w:date="2021-07-08T12:31:00Z"/>
                <w:lang w:val="en-US"/>
              </w:rPr>
            </w:pPr>
            <w:del w:id="2547" w:author="Huawei" w:date="2021-07-08T12:31:00Z">
              <w:r w:rsidRPr="00A62BB0" w:rsidDel="00EB4B93">
                <w:rPr>
                  <w:lang w:val="en-US"/>
                </w:rPr>
                <w:delText xml:space="preserve">PDSCH Reference measurement channel </w:delText>
              </w:r>
            </w:del>
          </w:p>
        </w:tc>
        <w:tc>
          <w:tcPr>
            <w:tcW w:w="1597" w:type="dxa"/>
            <w:gridSpan w:val="2"/>
            <w:tcBorders>
              <w:top w:val="single" w:sz="4" w:space="0" w:color="auto"/>
              <w:left w:val="single" w:sz="4" w:space="0" w:color="auto"/>
              <w:right w:val="single" w:sz="4" w:space="0" w:color="auto"/>
            </w:tcBorders>
            <w:vAlign w:val="center"/>
            <w:tcPrChange w:id="2548" w:author="Huawei" w:date="2021-07-08T12:31:00Z">
              <w:tcPr>
                <w:tcW w:w="1594" w:type="dxa"/>
                <w:gridSpan w:val="5"/>
                <w:tcBorders>
                  <w:top w:val="single" w:sz="4" w:space="0" w:color="auto"/>
                  <w:left w:val="single" w:sz="4" w:space="0" w:color="auto"/>
                  <w:right w:val="single" w:sz="4" w:space="0" w:color="auto"/>
                </w:tcBorders>
                <w:vAlign w:val="center"/>
              </w:tcPr>
            </w:tcPrChange>
          </w:tcPr>
          <w:p w14:paraId="5F546DCD" w14:textId="77777777" w:rsidR="00716EFC" w:rsidRPr="00A62BB0" w:rsidDel="00EB4B93" w:rsidRDefault="00716EFC" w:rsidP="00E45E02">
            <w:pPr>
              <w:pStyle w:val="TAL"/>
              <w:rPr>
                <w:del w:id="2549" w:author="Huawei" w:date="2021-07-08T12:31:00Z"/>
              </w:rPr>
            </w:pPr>
            <w:del w:id="2550" w:author="Huawei" w:date="2021-07-08T12:31:00Z">
              <w:r w:rsidRPr="00A62BB0" w:rsidDel="00EB4B93">
                <w:delText>Config 1</w:delText>
              </w:r>
            </w:del>
          </w:p>
        </w:tc>
        <w:tc>
          <w:tcPr>
            <w:tcW w:w="993" w:type="dxa"/>
            <w:tcBorders>
              <w:top w:val="single" w:sz="4" w:space="0" w:color="auto"/>
              <w:left w:val="single" w:sz="4" w:space="0" w:color="auto"/>
              <w:bottom w:val="nil"/>
              <w:right w:val="single" w:sz="4" w:space="0" w:color="auto"/>
            </w:tcBorders>
            <w:vAlign w:val="center"/>
            <w:tcPrChange w:id="2551" w:author="Huawei" w:date="2021-07-08T12:31:00Z">
              <w:tcPr>
                <w:tcW w:w="994" w:type="dxa"/>
                <w:gridSpan w:val="4"/>
                <w:tcBorders>
                  <w:top w:val="single" w:sz="4" w:space="0" w:color="auto"/>
                  <w:left w:val="single" w:sz="4" w:space="0" w:color="auto"/>
                  <w:right w:val="single" w:sz="4" w:space="0" w:color="auto"/>
                </w:tcBorders>
                <w:vAlign w:val="center"/>
              </w:tcPr>
            </w:tcPrChange>
          </w:tcPr>
          <w:p w14:paraId="45052BC3" w14:textId="77777777" w:rsidR="00716EFC" w:rsidRPr="00A62BB0" w:rsidDel="00EB4B93" w:rsidRDefault="00716EFC" w:rsidP="00E45E02">
            <w:pPr>
              <w:pStyle w:val="TAC"/>
              <w:rPr>
                <w:del w:id="2552" w:author="Huawei" w:date="2021-07-08T12:31:00Z"/>
                <w:lang w:val="en-US"/>
              </w:rPr>
            </w:pPr>
          </w:p>
        </w:tc>
        <w:tc>
          <w:tcPr>
            <w:tcW w:w="819" w:type="dxa"/>
            <w:tcBorders>
              <w:top w:val="single" w:sz="4" w:space="0" w:color="auto"/>
              <w:left w:val="single" w:sz="4" w:space="0" w:color="auto"/>
              <w:right w:val="single" w:sz="4" w:space="0" w:color="auto"/>
            </w:tcBorders>
            <w:vAlign w:val="center"/>
            <w:hideMark/>
            <w:tcPrChange w:id="2553" w:author="Huawei" w:date="2021-07-08T12:31:00Z">
              <w:tcPr>
                <w:tcW w:w="820" w:type="dxa"/>
                <w:gridSpan w:val="4"/>
                <w:tcBorders>
                  <w:top w:val="single" w:sz="4" w:space="0" w:color="auto"/>
                  <w:left w:val="single" w:sz="4" w:space="0" w:color="auto"/>
                  <w:right w:val="single" w:sz="4" w:space="0" w:color="auto"/>
                </w:tcBorders>
                <w:vAlign w:val="center"/>
                <w:hideMark/>
              </w:tcPr>
            </w:tcPrChange>
          </w:tcPr>
          <w:p w14:paraId="726CACF5" w14:textId="77777777" w:rsidR="00716EFC" w:rsidRPr="00A62BB0" w:rsidDel="00EB4B93" w:rsidRDefault="00716EFC" w:rsidP="00E45E02">
            <w:pPr>
              <w:pStyle w:val="TAC"/>
              <w:rPr>
                <w:del w:id="2554" w:author="Huawei" w:date="2021-07-08T12:31:00Z"/>
                <w:sz w:val="16"/>
                <w:lang w:val="en-US"/>
              </w:rPr>
            </w:pPr>
            <w:del w:id="2555" w:author="Huawei" w:date="2021-07-08T12:31:00Z">
              <w:r w:rsidRPr="00A62BB0" w:rsidDel="00EB4B93">
                <w:rPr>
                  <w:sz w:val="16"/>
                </w:rPr>
                <w:delText>SR.1.1 FDD</w:delText>
              </w:r>
              <w:r w:rsidRPr="00A62BB0" w:rsidDel="00EB4B93">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hideMark/>
            <w:tcPrChange w:id="2556"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4E341A08" w14:textId="77777777" w:rsidR="00716EFC" w:rsidRPr="00A62BB0" w:rsidDel="00EB4B93" w:rsidRDefault="00716EFC" w:rsidP="00E45E02">
            <w:pPr>
              <w:pStyle w:val="TAC"/>
              <w:rPr>
                <w:del w:id="2557" w:author="Huawei" w:date="2021-07-08T12:31:00Z"/>
                <w:sz w:val="16"/>
                <w:lang w:val="en-US"/>
              </w:rPr>
            </w:pPr>
            <w:del w:id="2558" w:author="Huawei" w:date="2021-07-08T12:31:00Z">
              <w:r w:rsidRPr="00A62BB0" w:rsidDel="00EB4B93">
                <w:rPr>
                  <w:sz w:val="16"/>
                  <w:lang w:val="en-US"/>
                </w:rPr>
                <w:delText>-</w:delText>
              </w:r>
            </w:del>
          </w:p>
        </w:tc>
        <w:tc>
          <w:tcPr>
            <w:tcW w:w="819" w:type="dxa"/>
            <w:tcBorders>
              <w:top w:val="single" w:sz="4" w:space="0" w:color="auto"/>
              <w:left w:val="single" w:sz="4" w:space="0" w:color="auto"/>
              <w:right w:val="single" w:sz="4" w:space="0" w:color="auto"/>
            </w:tcBorders>
            <w:vAlign w:val="center"/>
            <w:hideMark/>
            <w:tcPrChange w:id="2559"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3FD77574" w14:textId="77777777" w:rsidR="00716EFC" w:rsidRPr="00A62BB0" w:rsidDel="00EB4B93" w:rsidRDefault="00716EFC" w:rsidP="00E45E02">
            <w:pPr>
              <w:pStyle w:val="TAC"/>
              <w:rPr>
                <w:del w:id="2560" w:author="Huawei" w:date="2021-07-08T12:31:00Z"/>
                <w:sz w:val="16"/>
                <w:lang w:val="en-US"/>
              </w:rPr>
            </w:pPr>
            <w:del w:id="2561" w:author="Huawei" w:date="2021-07-08T12:31:00Z">
              <w:r w:rsidRPr="00A62BB0" w:rsidDel="00EB4B93">
                <w:rPr>
                  <w:sz w:val="16"/>
                </w:rPr>
                <w:delText>SR.1.1 FDD</w:delText>
              </w:r>
              <w:r w:rsidRPr="00A62BB0" w:rsidDel="00EB4B93">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hideMark/>
            <w:tcPrChange w:id="2562"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47C1C718" w14:textId="77777777" w:rsidR="00716EFC" w:rsidRPr="00A62BB0" w:rsidDel="00EB4B93" w:rsidRDefault="00716EFC" w:rsidP="00E45E02">
            <w:pPr>
              <w:pStyle w:val="TAC"/>
              <w:rPr>
                <w:del w:id="2563" w:author="Huawei" w:date="2021-07-08T12:31:00Z"/>
                <w:sz w:val="16"/>
                <w:lang w:val="en-US"/>
              </w:rPr>
            </w:pPr>
            <w:del w:id="2564" w:author="Huawei" w:date="2021-07-08T12:31:00Z">
              <w:r w:rsidRPr="00A62BB0" w:rsidDel="00EB4B93">
                <w:rPr>
                  <w:sz w:val="16"/>
                  <w:lang w:val="en-US"/>
                </w:rPr>
                <w:delText>-</w:delText>
              </w:r>
            </w:del>
          </w:p>
        </w:tc>
        <w:tc>
          <w:tcPr>
            <w:tcW w:w="819" w:type="dxa"/>
            <w:tcBorders>
              <w:top w:val="single" w:sz="4" w:space="0" w:color="auto"/>
              <w:left w:val="single" w:sz="4" w:space="0" w:color="auto"/>
              <w:right w:val="single" w:sz="4" w:space="0" w:color="auto"/>
            </w:tcBorders>
            <w:vAlign w:val="center"/>
            <w:hideMark/>
            <w:tcPrChange w:id="2565"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6FFFC965" w14:textId="77777777" w:rsidR="00716EFC" w:rsidRPr="00A62BB0" w:rsidDel="00EB4B93" w:rsidRDefault="00716EFC" w:rsidP="00E45E02">
            <w:pPr>
              <w:pStyle w:val="TAC"/>
              <w:rPr>
                <w:del w:id="2566" w:author="Huawei" w:date="2021-07-08T12:31:00Z"/>
                <w:sz w:val="16"/>
                <w:lang w:val="en-US"/>
              </w:rPr>
            </w:pPr>
            <w:del w:id="2567" w:author="Huawei" w:date="2021-07-08T12:31:00Z">
              <w:r w:rsidRPr="00A62BB0" w:rsidDel="00EB4B93">
                <w:rPr>
                  <w:sz w:val="16"/>
                </w:rPr>
                <w:delText>SR.1.1 FDD</w:delText>
              </w:r>
              <w:r w:rsidRPr="00A62BB0" w:rsidDel="00EB4B93">
                <w:rPr>
                  <w:sz w:val="16"/>
                  <w:lang w:val="en-US"/>
                </w:rPr>
                <w:delText xml:space="preserve"> </w:delText>
              </w:r>
            </w:del>
          </w:p>
        </w:tc>
        <w:tc>
          <w:tcPr>
            <w:tcW w:w="824" w:type="dxa"/>
            <w:tcBorders>
              <w:top w:val="single" w:sz="4" w:space="0" w:color="auto"/>
              <w:left w:val="single" w:sz="4" w:space="0" w:color="auto"/>
              <w:bottom w:val="nil"/>
              <w:right w:val="single" w:sz="4" w:space="0" w:color="auto"/>
            </w:tcBorders>
            <w:vAlign w:val="center"/>
            <w:hideMark/>
            <w:tcPrChange w:id="2568" w:author="Huawei" w:date="2021-07-08T12:31:00Z">
              <w:tcPr>
                <w:tcW w:w="821" w:type="dxa"/>
                <w:tcBorders>
                  <w:top w:val="single" w:sz="4" w:space="0" w:color="auto"/>
                  <w:left w:val="single" w:sz="4" w:space="0" w:color="auto"/>
                  <w:right w:val="single" w:sz="4" w:space="0" w:color="auto"/>
                </w:tcBorders>
                <w:vAlign w:val="center"/>
                <w:hideMark/>
              </w:tcPr>
            </w:tcPrChange>
          </w:tcPr>
          <w:p w14:paraId="42DE1430" w14:textId="77777777" w:rsidR="00716EFC" w:rsidRPr="00A62BB0" w:rsidDel="00EB4B93" w:rsidRDefault="00716EFC" w:rsidP="00E45E02">
            <w:pPr>
              <w:pStyle w:val="TAC"/>
              <w:rPr>
                <w:del w:id="2569" w:author="Huawei" w:date="2021-07-08T12:31:00Z"/>
                <w:lang w:val="en-US"/>
              </w:rPr>
            </w:pPr>
            <w:del w:id="2570" w:author="Huawei" w:date="2021-07-08T12:31:00Z">
              <w:r w:rsidRPr="00A62BB0" w:rsidDel="00EB4B93">
                <w:rPr>
                  <w:lang w:val="en-US"/>
                </w:rPr>
                <w:delText>-</w:delText>
              </w:r>
            </w:del>
          </w:p>
        </w:tc>
      </w:tr>
      <w:tr w:rsidR="00716EFC" w:rsidRPr="00A62BB0" w:rsidDel="00EB4B93" w14:paraId="5AF44C35"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71" w:author="Huawei" w:date="2021-07-08T12: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572" w:author="Huawei" w:date="2021-07-08T12:31:00Z"/>
          <w:trPrChange w:id="2573" w:author="Huawei" w:date="2021-07-08T12:31:00Z">
            <w:trPr>
              <w:trHeight w:val="510"/>
              <w:jc w:val="center"/>
            </w:trPr>
          </w:trPrChange>
        </w:trPr>
        <w:tc>
          <w:tcPr>
            <w:tcW w:w="2085" w:type="dxa"/>
            <w:tcBorders>
              <w:top w:val="nil"/>
              <w:left w:val="single" w:sz="4" w:space="0" w:color="auto"/>
              <w:bottom w:val="nil"/>
              <w:right w:val="single" w:sz="4" w:space="0" w:color="auto"/>
            </w:tcBorders>
            <w:vAlign w:val="center"/>
            <w:tcPrChange w:id="2574" w:author="Huawei" w:date="2021-07-08T12:31:00Z">
              <w:tcPr>
                <w:tcW w:w="2085" w:type="dxa"/>
                <w:gridSpan w:val="3"/>
                <w:tcBorders>
                  <w:left w:val="single" w:sz="4" w:space="0" w:color="auto"/>
                  <w:right w:val="single" w:sz="4" w:space="0" w:color="auto"/>
                </w:tcBorders>
                <w:vAlign w:val="center"/>
              </w:tcPr>
            </w:tcPrChange>
          </w:tcPr>
          <w:p w14:paraId="4C3A276E" w14:textId="77777777" w:rsidR="00716EFC" w:rsidRPr="00A62BB0" w:rsidDel="00EB4B93" w:rsidRDefault="00716EFC" w:rsidP="00E45E02">
            <w:pPr>
              <w:pStyle w:val="TAL"/>
              <w:rPr>
                <w:del w:id="2575" w:author="Huawei" w:date="2021-07-08T12:31:00Z"/>
                <w:lang w:val="en-US"/>
              </w:rPr>
            </w:pPr>
          </w:p>
        </w:tc>
        <w:tc>
          <w:tcPr>
            <w:tcW w:w="1597" w:type="dxa"/>
            <w:gridSpan w:val="2"/>
            <w:tcBorders>
              <w:left w:val="single" w:sz="4" w:space="0" w:color="auto"/>
              <w:right w:val="single" w:sz="4" w:space="0" w:color="auto"/>
            </w:tcBorders>
            <w:vAlign w:val="center"/>
            <w:tcPrChange w:id="2576" w:author="Huawei" w:date="2021-07-08T12:31:00Z">
              <w:tcPr>
                <w:tcW w:w="1594" w:type="dxa"/>
                <w:gridSpan w:val="5"/>
                <w:tcBorders>
                  <w:left w:val="single" w:sz="4" w:space="0" w:color="auto"/>
                  <w:right w:val="single" w:sz="4" w:space="0" w:color="auto"/>
                </w:tcBorders>
                <w:vAlign w:val="center"/>
              </w:tcPr>
            </w:tcPrChange>
          </w:tcPr>
          <w:p w14:paraId="6E0785BE" w14:textId="77777777" w:rsidR="00716EFC" w:rsidRPr="00A62BB0" w:rsidDel="00EB4B93" w:rsidRDefault="00716EFC" w:rsidP="00E45E02">
            <w:pPr>
              <w:pStyle w:val="TAL"/>
              <w:rPr>
                <w:del w:id="2577" w:author="Huawei" w:date="2021-07-08T12:31:00Z"/>
              </w:rPr>
            </w:pPr>
            <w:del w:id="2578" w:author="Huawei" w:date="2021-07-08T12:31:00Z">
              <w:r w:rsidRPr="00A62BB0" w:rsidDel="00EB4B93">
                <w:delText>Config 2</w:delText>
              </w:r>
            </w:del>
          </w:p>
        </w:tc>
        <w:tc>
          <w:tcPr>
            <w:tcW w:w="993" w:type="dxa"/>
            <w:tcBorders>
              <w:top w:val="nil"/>
              <w:left w:val="single" w:sz="4" w:space="0" w:color="auto"/>
              <w:bottom w:val="nil"/>
              <w:right w:val="single" w:sz="4" w:space="0" w:color="auto"/>
            </w:tcBorders>
            <w:vAlign w:val="center"/>
            <w:tcPrChange w:id="2579" w:author="Huawei" w:date="2021-07-08T12:31:00Z">
              <w:tcPr>
                <w:tcW w:w="994" w:type="dxa"/>
                <w:gridSpan w:val="4"/>
                <w:tcBorders>
                  <w:left w:val="single" w:sz="4" w:space="0" w:color="auto"/>
                  <w:right w:val="single" w:sz="4" w:space="0" w:color="auto"/>
                </w:tcBorders>
                <w:vAlign w:val="center"/>
              </w:tcPr>
            </w:tcPrChange>
          </w:tcPr>
          <w:p w14:paraId="31A2C19C" w14:textId="77777777" w:rsidR="00716EFC" w:rsidRPr="00A62BB0" w:rsidDel="00EB4B93" w:rsidRDefault="00716EFC" w:rsidP="00E45E02">
            <w:pPr>
              <w:pStyle w:val="TAC"/>
              <w:rPr>
                <w:del w:id="2580" w:author="Huawei" w:date="2021-07-08T12:31:00Z"/>
                <w:lang w:val="en-US"/>
              </w:rPr>
            </w:pPr>
          </w:p>
        </w:tc>
        <w:tc>
          <w:tcPr>
            <w:tcW w:w="819" w:type="dxa"/>
            <w:tcBorders>
              <w:left w:val="single" w:sz="4" w:space="0" w:color="auto"/>
              <w:right w:val="single" w:sz="4" w:space="0" w:color="auto"/>
            </w:tcBorders>
            <w:vAlign w:val="center"/>
            <w:tcPrChange w:id="2581" w:author="Huawei" w:date="2021-07-08T12:31:00Z">
              <w:tcPr>
                <w:tcW w:w="820" w:type="dxa"/>
                <w:gridSpan w:val="4"/>
                <w:tcBorders>
                  <w:left w:val="single" w:sz="4" w:space="0" w:color="auto"/>
                  <w:right w:val="single" w:sz="4" w:space="0" w:color="auto"/>
                </w:tcBorders>
                <w:vAlign w:val="center"/>
              </w:tcPr>
            </w:tcPrChange>
          </w:tcPr>
          <w:p w14:paraId="4BEA539D" w14:textId="77777777" w:rsidR="00716EFC" w:rsidRPr="00A62BB0" w:rsidDel="00EB4B93" w:rsidRDefault="00716EFC" w:rsidP="00E45E02">
            <w:pPr>
              <w:pStyle w:val="TAC"/>
              <w:rPr>
                <w:del w:id="2582" w:author="Huawei" w:date="2021-07-08T12:31:00Z"/>
                <w:sz w:val="16"/>
              </w:rPr>
            </w:pPr>
            <w:del w:id="2583" w:author="Huawei" w:date="2021-07-08T12:31:00Z">
              <w:r w:rsidRPr="00A62BB0" w:rsidDel="00EB4B93">
                <w:rPr>
                  <w:sz w:val="16"/>
                </w:rPr>
                <w:delText>SR.1.1 TDD</w:delText>
              </w:r>
            </w:del>
          </w:p>
        </w:tc>
        <w:tc>
          <w:tcPr>
            <w:tcW w:w="819" w:type="dxa"/>
            <w:tcBorders>
              <w:top w:val="nil"/>
              <w:left w:val="single" w:sz="4" w:space="0" w:color="auto"/>
              <w:bottom w:val="nil"/>
              <w:right w:val="single" w:sz="4" w:space="0" w:color="auto"/>
            </w:tcBorders>
            <w:vAlign w:val="center"/>
            <w:tcPrChange w:id="2584" w:author="Huawei" w:date="2021-07-08T12:31:00Z">
              <w:tcPr>
                <w:tcW w:w="820" w:type="dxa"/>
                <w:gridSpan w:val="2"/>
                <w:tcBorders>
                  <w:left w:val="single" w:sz="4" w:space="0" w:color="auto"/>
                  <w:right w:val="single" w:sz="4" w:space="0" w:color="auto"/>
                </w:tcBorders>
                <w:vAlign w:val="center"/>
              </w:tcPr>
            </w:tcPrChange>
          </w:tcPr>
          <w:p w14:paraId="779694FC" w14:textId="77777777" w:rsidR="00716EFC" w:rsidRPr="00A62BB0" w:rsidDel="00EB4B93" w:rsidRDefault="00716EFC" w:rsidP="00E45E02">
            <w:pPr>
              <w:pStyle w:val="TAC"/>
              <w:rPr>
                <w:del w:id="2585" w:author="Huawei" w:date="2021-07-08T12:31:00Z"/>
                <w:sz w:val="16"/>
                <w:lang w:val="en-US"/>
              </w:rPr>
            </w:pPr>
          </w:p>
        </w:tc>
        <w:tc>
          <w:tcPr>
            <w:tcW w:w="819" w:type="dxa"/>
            <w:tcBorders>
              <w:left w:val="single" w:sz="4" w:space="0" w:color="auto"/>
              <w:right w:val="single" w:sz="4" w:space="0" w:color="auto"/>
            </w:tcBorders>
            <w:vAlign w:val="center"/>
            <w:tcPrChange w:id="2586" w:author="Huawei" w:date="2021-07-08T12:31:00Z">
              <w:tcPr>
                <w:tcW w:w="820" w:type="dxa"/>
                <w:gridSpan w:val="2"/>
                <w:tcBorders>
                  <w:left w:val="single" w:sz="4" w:space="0" w:color="auto"/>
                  <w:right w:val="single" w:sz="4" w:space="0" w:color="auto"/>
                </w:tcBorders>
                <w:vAlign w:val="center"/>
              </w:tcPr>
            </w:tcPrChange>
          </w:tcPr>
          <w:p w14:paraId="66DE776A" w14:textId="77777777" w:rsidR="00716EFC" w:rsidRPr="00A62BB0" w:rsidDel="00EB4B93" w:rsidRDefault="00716EFC" w:rsidP="00E45E02">
            <w:pPr>
              <w:pStyle w:val="TAC"/>
              <w:rPr>
                <w:del w:id="2587" w:author="Huawei" w:date="2021-07-08T12:31:00Z"/>
                <w:sz w:val="16"/>
              </w:rPr>
            </w:pPr>
            <w:del w:id="2588" w:author="Huawei" w:date="2021-07-08T12:31:00Z">
              <w:r w:rsidRPr="00A62BB0" w:rsidDel="00EB4B93">
                <w:rPr>
                  <w:sz w:val="16"/>
                </w:rPr>
                <w:delText>SR.1.1 TDD</w:delText>
              </w:r>
            </w:del>
          </w:p>
        </w:tc>
        <w:tc>
          <w:tcPr>
            <w:tcW w:w="819" w:type="dxa"/>
            <w:tcBorders>
              <w:top w:val="nil"/>
              <w:left w:val="single" w:sz="4" w:space="0" w:color="auto"/>
              <w:bottom w:val="nil"/>
              <w:right w:val="single" w:sz="4" w:space="0" w:color="auto"/>
            </w:tcBorders>
            <w:vAlign w:val="center"/>
            <w:tcPrChange w:id="2589" w:author="Huawei" w:date="2021-07-08T12:31:00Z">
              <w:tcPr>
                <w:tcW w:w="820" w:type="dxa"/>
                <w:gridSpan w:val="2"/>
                <w:tcBorders>
                  <w:left w:val="single" w:sz="4" w:space="0" w:color="auto"/>
                  <w:right w:val="single" w:sz="4" w:space="0" w:color="auto"/>
                </w:tcBorders>
                <w:vAlign w:val="center"/>
              </w:tcPr>
            </w:tcPrChange>
          </w:tcPr>
          <w:p w14:paraId="7F97FEB0" w14:textId="77777777" w:rsidR="00716EFC" w:rsidRPr="00A62BB0" w:rsidDel="00EB4B93" w:rsidRDefault="00716EFC" w:rsidP="00E45E02">
            <w:pPr>
              <w:pStyle w:val="TAC"/>
              <w:rPr>
                <w:del w:id="2590" w:author="Huawei" w:date="2021-07-08T12:31:00Z"/>
                <w:sz w:val="16"/>
                <w:lang w:val="en-US"/>
              </w:rPr>
            </w:pPr>
          </w:p>
        </w:tc>
        <w:tc>
          <w:tcPr>
            <w:tcW w:w="819" w:type="dxa"/>
            <w:tcBorders>
              <w:left w:val="single" w:sz="4" w:space="0" w:color="auto"/>
              <w:right w:val="single" w:sz="4" w:space="0" w:color="auto"/>
            </w:tcBorders>
            <w:vAlign w:val="center"/>
            <w:tcPrChange w:id="2591" w:author="Huawei" w:date="2021-07-08T12:31:00Z">
              <w:tcPr>
                <w:tcW w:w="820" w:type="dxa"/>
                <w:gridSpan w:val="2"/>
                <w:tcBorders>
                  <w:left w:val="single" w:sz="4" w:space="0" w:color="auto"/>
                  <w:right w:val="single" w:sz="4" w:space="0" w:color="auto"/>
                </w:tcBorders>
                <w:vAlign w:val="center"/>
              </w:tcPr>
            </w:tcPrChange>
          </w:tcPr>
          <w:p w14:paraId="05129655" w14:textId="77777777" w:rsidR="00716EFC" w:rsidRPr="00A62BB0" w:rsidDel="00EB4B93" w:rsidRDefault="00716EFC" w:rsidP="00E45E02">
            <w:pPr>
              <w:pStyle w:val="TAC"/>
              <w:rPr>
                <w:del w:id="2592" w:author="Huawei" w:date="2021-07-08T12:31:00Z"/>
                <w:sz w:val="16"/>
              </w:rPr>
            </w:pPr>
            <w:del w:id="2593" w:author="Huawei" w:date="2021-07-08T12:31:00Z">
              <w:r w:rsidRPr="00A62BB0" w:rsidDel="00EB4B93">
                <w:rPr>
                  <w:sz w:val="16"/>
                </w:rPr>
                <w:delText>SR.1.1 TDD</w:delText>
              </w:r>
            </w:del>
          </w:p>
        </w:tc>
        <w:tc>
          <w:tcPr>
            <w:tcW w:w="824" w:type="dxa"/>
            <w:tcBorders>
              <w:top w:val="nil"/>
              <w:left w:val="single" w:sz="4" w:space="0" w:color="auto"/>
              <w:bottom w:val="nil"/>
              <w:right w:val="single" w:sz="4" w:space="0" w:color="auto"/>
            </w:tcBorders>
            <w:vAlign w:val="center"/>
            <w:tcPrChange w:id="2594" w:author="Huawei" w:date="2021-07-08T12:31:00Z">
              <w:tcPr>
                <w:tcW w:w="821" w:type="dxa"/>
                <w:tcBorders>
                  <w:left w:val="single" w:sz="4" w:space="0" w:color="auto"/>
                  <w:right w:val="single" w:sz="4" w:space="0" w:color="auto"/>
                </w:tcBorders>
                <w:vAlign w:val="center"/>
              </w:tcPr>
            </w:tcPrChange>
          </w:tcPr>
          <w:p w14:paraId="351E000A" w14:textId="77777777" w:rsidR="00716EFC" w:rsidRPr="00A62BB0" w:rsidDel="00EB4B93" w:rsidRDefault="00716EFC" w:rsidP="00E45E02">
            <w:pPr>
              <w:pStyle w:val="TAC"/>
              <w:rPr>
                <w:del w:id="2595" w:author="Huawei" w:date="2021-07-08T12:31:00Z"/>
                <w:lang w:val="en-US"/>
              </w:rPr>
            </w:pPr>
          </w:p>
        </w:tc>
      </w:tr>
      <w:tr w:rsidR="00716EFC" w:rsidRPr="00A62BB0" w:rsidDel="00EB4B93" w14:paraId="20270E1F"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96" w:author="Huawei" w:date="2021-07-08T12:3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597" w:author="Huawei" w:date="2021-07-08T12:31:00Z"/>
          <w:trPrChange w:id="2598" w:author="Huawei" w:date="2021-07-08T12:32: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599" w:author="Huawei" w:date="2021-07-08T12:32:00Z">
              <w:tcPr>
                <w:tcW w:w="2085" w:type="dxa"/>
                <w:gridSpan w:val="3"/>
                <w:tcBorders>
                  <w:left w:val="single" w:sz="4" w:space="0" w:color="auto"/>
                  <w:bottom w:val="single" w:sz="4" w:space="0" w:color="auto"/>
                  <w:right w:val="single" w:sz="4" w:space="0" w:color="auto"/>
                </w:tcBorders>
                <w:vAlign w:val="center"/>
              </w:tcPr>
            </w:tcPrChange>
          </w:tcPr>
          <w:p w14:paraId="691C7F84" w14:textId="77777777" w:rsidR="00716EFC" w:rsidRPr="00A62BB0" w:rsidDel="00EB4B93" w:rsidRDefault="00716EFC" w:rsidP="00E45E02">
            <w:pPr>
              <w:pStyle w:val="TAL"/>
              <w:rPr>
                <w:del w:id="2600" w:author="Huawei" w:date="2021-07-08T12:31:00Z"/>
                <w:lang w:val="en-US"/>
              </w:rPr>
            </w:pPr>
          </w:p>
        </w:tc>
        <w:tc>
          <w:tcPr>
            <w:tcW w:w="1597" w:type="dxa"/>
            <w:gridSpan w:val="2"/>
            <w:tcBorders>
              <w:left w:val="single" w:sz="4" w:space="0" w:color="auto"/>
              <w:bottom w:val="single" w:sz="4" w:space="0" w:color="auto"/>
              <w:right w:val="single" w:sz="4" w:space="0" w:color="auto"/>
            </w:tcBorders>
            <w:vAlign w:val="center"/>
            <w:tcPrChange w:id="2601" w:author="Huawei" w:date="2021-07-08T12:32:00Z">
              <w:tcPr>
                <w:tcW w:w="1594" w:type="dxa"/>
                <w:gridSpan w:val="5"/>
                <w:tcBorders>
                  <w:left w:val="single" w:sz="4" w:space="0" w:color="auto"/>
                  <w:bottom w:val="single" w:sz="4" w:space="0" w:color="auto"/>
                  <w:right w:val="single" w:sz="4" w:space="0" w:color="auto"/>
                </w:tcBorders>
                <w:vAlign w:val="center"/>
              </w:tcPr>
            </w:tcPrChange>
          </w:tcPr>
          <w:p w14:paraId="0554EB3C" w14:textId="77777777" w:rsidR="00716EFC" w:rsidRPr="00A62BB0" w:rsidDel="00EB4B93" w:rsidRDefault="00716EFC" w:rsidP="00E45E02">
            <w:pPr>
              <w:pStyle w:val="TAL"/>
              <w:rPr>
                <w:del w:id="2602" w:author="Huawei" w:date="2021-07-08T12:31:00Z"/>
              </w:rPr>
            </w:pPr>
            <w:del w:id="2603" w:author="Huawei" w:date="2021-07-08T12:31:00Z">
              <w:r w:rsidRPr="00A62BB0" w:rsidDel="00EB4B93">
                <w:delText>Config 3</w:delText>
              </w:r>
            </w:del>
          </w:p>
        </w:tc>
        <w:tc>
          <w:tcPr>
            <w:tcW w:w="993" w:type="dxa"/>
            <w:tcBorders>
              <w:top w:val="nil"/>
              <w:left w:val="single" w:sz="4" w:space="0" w:color="auto"/>
              <w:bottom w:val="single" w:sz="4" w:space="0" w:color="auto"/>
              <w:right w:val="single" w:sz="4" w:space="0" w:color="auto"/>
            </w:tcBorders>
            <w:vAlign w:val="center"/>
            <w:tcPrChange w:id="2604" w:author="Huawei" w:date="2021-07-08T12:32:00Z">
              <w:tcPr>
                <w:tcW w:w="994" w:type="dxa"/>
                <w:gridSpan w:val="4"/>
                <w:tcBorders>
                  <w:left w:val="single" w:sz="4" w:space="0" w:color="auto"/>
                  <w:bottom w:val="single" w:sz="4" w:space="0" w:color="auto"/>
                  <w:right w:val="single" w:sz="4" w:space="0" w:color="auto"/>
                </w:tcBorders>
                <w:vAlign w:val="center"/>
              </w:tcPr>
            </w:tcPrChange>
          </w:tcPr>
          <w:p w14:paraId="25D10F13" w14:textId="77777777" w:rsidR="00716EFC" w:rsidRPr="00A62BB0" w:rsidDel="00EB4B93" w:rsidRDefault="00716EFC" w:rsidP="00E45E02">
            <w:pPr>
              <w:pStyle w:val="TAC"/>
              <w:rPr>
                <w:del w:id="2605" w:author="Huawei" w:date="2021-07-08T12:31:00Z"/>
                <w:lang w:val="en-US"/>
              </w:rPr>
            </w:pPr>
          </w:p>
        </w:tc>
        <w:tc>
          <w:tcPr>
            <w:tcW w:w="819" w:type="dxa"/>
            <w:tcBorders>
              <w:left w:val="single" w:sz="4" w:space="0" w:color="auto"/>
              <w:bottom w:val="single" w:sz="4" w:space="0" w:color="auto"/>
              <w:right w:val="single" w:sz="4" w:space="0" w:color="auto"/>
            </w:tcBorders>
            <w:vAlign w:val="center"/>
            <w:tcPrChange w:id="2606" w:author="Huawei" w:date="2021-07-08T12:32:00Z">
              <w:tcPr>
                <w:tcW w:w="820" w:type="dxa"/>
                <w:gridSpan w:val="4"/>
                <w:tcBorders>
                  <w:left w:val="single" w:sz="4" w:space="0" w:color="auto"/>
                  <w:bottom w:val="single" w:sz="4" w:space="0" w:color="auto"/>
                  <w:right w:val="single" w:sz="4" w:space="0" w:color="auto"/>
                </w:tcBorders>
                <w:vAlign w:val="center"/>
              </w:tcPr>
            </w:tcPrChange>
          </w:tcPr>
          <w:p w14:paraId="603C212B" w14:textId="77777777" w:rsidR="00716EFC" w:rsidRPr="00A62BB0" w:rsidDel="00EB4B93" w:rsidRDefault="00716EFC" w:rsidP="00E45E02">
            <w:pPr>
              <w:pStyle w:val="TAC"/>
              <w:rPr>
                <w:del w:id="2607" w:author="Huawei" w:date="2021-07-08T12:31:00Z"/>
                <w:sz w:val="16"/>
              </w:rPr>
            </w:pPr>
            <w:del w:id="2608" w:author="Huawei" w:date="2021-07-08T12:31:00Z">
              <w:r w:rsidRPr="00A62BB0" w:rsidDel="00EB4B93">
                <w:rPr>
                  <w:sz w:val="16"/>
                </w:rPr>
                <w:delText>SR2.1 TDD</w:delText>
              </w:r>
            </w:del>
          </w:p>
        </w:tc>
        <w:tc>
          <w:tcPr>
            <w:tcW w:w="819" w:type="dxa"/>
            <w:tcBorders>
              <w:top w:val="nil"/>
              <w:left w:val="single" w:sz="4" w:space="0" w:color="auto"/>
              <w:bottom w:val="single" w:sz="4" w:space="0" w:color="auto"/>
              <w:right w:val="single" w:sz="4" w:space="0" w:color="auto"/>
            </w:tcBorders>
            <w:vAlign w:val="center"/>
            <w:tcPrChange w:id="2609"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7DD16395" w14:textId="77777777" w:rsidR="00716EFC" w:rsidRPr="00A62BB0" w:rsidDel="00EB4B93" w:rsidRDefault="00716EFC" w:rsidP="00E45E02">
            <w:pPr>
              <w:pStyle w:val="TAC"/>
              <w:rPr>
                <w:del w:id="2610" w:author="Huawei" w:date="2021-07-08T12:31:00Z"/>
                <w:sz w:val="16"/>
                <w:lang w:val="en-US"/>
              </w:rPr>
            </w:pPr>
          </w:p>
        </w:tc>
        <w:tc>
          <w:tcPr>
            <w:tcW w:w="819" w:type="dxa"/>
            <w:tcBorders>
              <w:left w:val="single" w:sz="4" w:space="0" w:color="auto"/>
              <w:bottom w:val="single" w:sz="4" w:space="0" w:color="auto"/>
              <w:right w:val="single" w:sz="4" w:space="0" w:color="auto"/>
            </w:tcBorders>
            <w:vAlign w:val="center"/>
            <w:tcPrChange w:id="2611"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64E639B9" w14:textId="77777777" w:rsidR="00716EFC" w:rsidRPr="00A62BB0" w:rsidDel="00EB4B93" w:rsidRDefault="00716EFC" w:rsidP="00E45E02">
            <w:pPr>
              <w:pStyle w:val="TAC"/>
              <w:rPr>
                <w:del w:id="2612" w:author="Huawei" w:date="2021-07-08T12:31:00Z"/>
                <w:sz w:val="16"/>
              </w:rPr>
            </w:pPr>
            <w:del w:id="2613" w:author="Huawei" w:date="2021-07-08T12:31:00Z">
              <w:r w:rsidRPr="00A62BB0" w:rsidDel="00EB4B93">
                <w:rPr>
                  <w:sz w:val="16"/>
                </w:rPr>
                <w:delText>SR2.1 TDD</w:delText>
              </w:r>
            </w:del>
          </w:p>
        </w:tc>
        <w:tc>
          <w:tcPr>
            <w:tcW w:w="819" w:type="dxa"/>
            <w:tcBorders>
              <w:top w:val="nil"/>
              <w:left w:val="single" w:sz="4" w:space="0" w:color="auto"/>
              <w:bottom w:val="single" w:sz="4" w:space="0" w:color="auto"/>
              <w:right w:val="single" w:sz="4" w:space="0" w:color="auto"/>
            </w:tcBorders>
            <w:vAlign w:val="center"/>
            <w:tcPrChange w:id="2614"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6F414BF1" w14:textId="77777777" w:rsidR="00716EFC" w:rsidRPr="00A62BB0" w:rsidDel="00EB4B93" w:rsidRDefault="00716EFC" w:rsidP="00E45E02">
            <w:pPr>
              <w:pStyle w:val="TAC"/>
              <w:rPr>
                <w:del w:id="2615" w:author="Huawei" w:date="2021-07-08T12:31:00Z"/>
                <w:sz w:val="16"/>
                <w:lang w:val="en-US"/>
              </w:rPr>
            </w:pPr>
          </w:p>
        </w:tc>
        <w:tc>
          <w:tcPr>
            <w:tcW w:w="819" w:type="dxa"/>
            <w:tcBorders>
              <w:left w:val="single" w:sz="4" w:space="0" w:color="auto"/>
              <w:bottom w:val="single" w:sz="4" w:space="0" w:color="auto"/>
              <w:right w:val="single" w:sz="4" w:space="0" w:color="auto"/>
            </w:tcBorders>
            <w:vAlign w:val="center"/>
            <w:tcPrChange w:id="2616"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370B3F4F" w14:textId="77777777" w:rsidR="00716EFC" w:rsidRPr="00A62BB0" w:rsidDel="00EB4B93" w:rsidRDefault="00716EFC" w:rsidP="00E45E02">
            <w:pPr>
              <w:pStyle w:val="TAC"/>
              <w:rPr>
                <w:del w:id="2617" w:author="Huawei" w:date="2021-07-08T12:31:00Z"/>
                <w:sz w:val="16"/>
              </w:rPr>
            </w:pPr>
            <w:del w:id="2618" w:author="Huawei" w:date="2021-07-08T12:31:00Z">
              <w:r w:rsidRPr="00A62BB0" w:rsidDel="00EB4B93">
                <w:rPr>
                  <w:sz w:val="16"/>
                </w:rPr>
                <w:delText>SR2.1 TDD</w:delText>
              </w:r>
            </w:del>
          </w:p>
        </w:tc>
        <w:tc>
          <w:tcPr>
            <w:tcW w:w="824" w:type="dxa"/>
            <w:tcBorders>
              <w:top w:val="nil"/>
              <w:left w:val="single" w:sz="4" w:space="0" w:color="auto"/>
              <w:bottom w:val="single" w:sz="4" w:space="0" w:color="auto"/>
              <w:right w:val="single" w:sz="4" w:space="0" w:color="auto"/>
            </w:tcBorders>
            <w:vAlign w:val="center"/>
            <w:tcPrChange w:id="2619" w:author="Huawei" w:date="2021-07-08T12:32:00Z">
              <w:tcPr>
                <w:tcW w:w="821" w:type="dxa"/>
                <w:tcBorders>
                  <w:left w:val="single" w:sz="4" w:space="0" w:color="auto"/>
                  <w:bottom w:val="single" w:sz="4" w:space="0" w:color="auto"/>
                  <w:right w:val="single" w:sz="4" w:space="0" w:color="auto"/>
                </w:tcBorders>
                <w:vAlign w:val="center"/>
              </w:tcPr>
            </w:tcPrChange>
          </w:tcPr>
          <w:p w14:paraId="45887CC3" w14:textId="77777777" w:rsidR="00716EFC" w:rsidRPr="00A62BB0" w:rsidDel="00EB4B93" w:rsidRDefault="00716EFC" w:rsidP="00E45E02">
            <w:pPr>
              <w:pStyle w:val="TAC"/>
              <w:rPr>
                <w:del w:id="2620" w:author="Huawei" w:date="2021-07-08T12:31:00Z"/>
                <w:lang w:val="en-US"/>
              </w:rPr>
            </w:pPr>
          </w:p>
        </w:tc>
      </w:tr>
      <w:tr w:rsidR="00716EFC" w:rsidRPr="00A62BB0" w:rsidDel="00EB4B93" w14:paraId="5F137D9B" w14:textId="77777777" w:rsidTr="00E45E02">
        <w:trPr>
          <w:trHeight w:val="510"/>
          <w:jc w:val="center"/>
          <w:del w:id="2621" w:author="Huawei" w:date="2021-07-08T12:33:00Z"/>
        </w:trPr>
        <w:tc>
          <w:tcPr>
            <w:tcW w:w="2085" w:type="dxa"/>
            <w:tcBorders>
              <w:left w:val="single" w:sz="4" w:space="0" w:color="auto"/>
              <w:bottom w:val="nil"/>
              <w:right w:val="single" w:sz="4" w:space="0" w:color="auto"/>
            </w:tcBorders>
            <w:vAlign w:val="center"/>
          </w:tcPr>
          <w:p w14:paraId="15558777" w14:textId="77777777" w:rsidR="00716EFC" w:rsidRPr="00A62BB0" w:rsidDel="00EB4B93" w:rsidRDefault="00716EFC" w:rsidP="00E45E02">
            <w:pPr>
              <w:pStyle w:val="TAL"/>
              <w:rPr>
                <w:del w:id="2622" w:author="Huawei" w:date="2021-07-08T12:33:00Z"/>
                <w:rFonts w:eastAsiaTheme="minorEastAsia"/>
                <w:lang w:val="en-US" w:eastAsia="zh-CN"/>
              </w:rPr>
            </w:pPr>
            <w:del w:id="2623" w:author="Huawei" w:date="2021-07-08T12:33:00Z">
              <w:r w:rsidRPr="00A62BB0" w:rsidDel="00EB4B93">
                <w:rPr>
                  <w:rFonts w:eastAsiaTheme="minorEastAsia"/>
                  <w:lang w:val="en-US" w:eastAsia="zh-CN"/>
                </w:rPr>
                <w:delText>Dedicated CORESET parameters</w:delText>
              </w:r>
            </w:del>
          </w:p>
        </w:tc>
        <w:tc>
          <w:tcPr>
            <w:tcW w:w="1597" w:type="dxa"/>
            <w:gridSpan w:val="2"/>
            <w:tcBorders>
              <w:left w:val="single" w:sz="4" w:space="0" w:color="auto"/>
              <w:bottom w:val="single" w:sz="4" w:space="0" w:color="auto"/>
              <w:right w:val="single" w:sz="4" w:space="0" w:color="auto"/>
            </w:tcBorders>
            <w:vAlign w:val="center"/>
          </w:tcPr>
          <w:p w14:paraId="0D3AAFA8" w14:textId="77777777" w:rsidR="00716EFC" w:rsidRPr="00A62BB0" w:rsidDel="00EB4B93" w:rsidRDefault="00716EFC" w:rsidP="00E45E02">
            <w:pPr>
              <w:pStyle w:val="TAL"/>
              <w:rPr>
                <w:del w:id="2624" w:author="Huawei" w:date="2021-07-08T12:33:00Z"/>
              </w:rPr>
            </w:pPr>
            <w:del w:id="2625" w:author="Huawei" w:date="2021-07-08T12:33:00Z">
              <w:r w:rsidRPr="00A62BB0" w:rsidDel="00EB4B93">
                <w:delText>Config 1</w:delText>
              </w:r>
            </w:del>
          </w:p>
        </w:tc>
        <w:tc>
          <w:tcPr>
            <w:tcW w:w="993" w:type="dxa"/>
            <w:tcBorders>
              <w:left w:val="single" w:sz="4" w:space="0" w:color="auto"/>
              <w:bottom w:val="nil"/>
              <w:right w:val="single" w:sz="4" w:space="0" w:color="auto"/>
            </w:tcBorders>
            <w:vAlign w:val="center"/>
          </w:tcPr>
          <w:p w14:paraId="1F718831" w14:textId="77777777" w:rsidR="00716EFC" w:rsidRPr="00A62BB0" w:rsidDel="00EB4B93" w:rsidRDefault="00716EFC" w:rsidP="00E45E02">
            <w:pPr>
              <w:pStyle w:val="TAC"/>
              <w:rPr>
                <w:del w:id="2626" w:author="Huawei" w:date="2021-07-08T12:33:00Z"/>
                <w:lang w:val="en-US"/>
              </w:rPr>
            </w:pPr>
          </w:p>
        </w:tc>
        <w:tc>
          <w:tcPr>
            <w:tcW w:w="819" w:type="dxa"/>
            <w:tcBorders>
              <w:left w:val="single" w:sz="4" w:space="0" w:color="auto"/>
              <w:bottom w:val="single" w:sz="4" w:space="0" w:color="auto"/>
              <w:right w:val="single" w:sz="4" w:space="0" w:color="auto"/>
            </w:tcBorders>
            <w:vAlign w:val="center"/>
          </w:tcPr>
          <w:p w14:paraId="61827034" w14:textId="77777777" w:rsidR="00716EFC" w:rsidRPr="00A62BB0" w:rsidDel="00EB4B93" w:rsidRDefault="00716EFC" w:rsidP="00E45E02">
            <w:pPr>
              <w:pStyle w:val="TAC"/>
              <w:rPr>
                <w:del w:id="2627" w:author="Huawei" w:date="2021-07-08T12:33:00Z"/>
                <w:sz w:val="16"/>
                <w:lang w:val="en-US"/>
              </w:rPr>
            </w:pPr>
            <w:del w:id="2628"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19" w:type="dxa"/>
            <w:tcBorders>
              <w:left w:val="single" w:sz="4" w:space="0" w:color="auto"/>
              <w:bottom w:val="nil"/>
              <w:right w:val="single" w:sz="4" w:space="0" w:color="auto"/>
            </w:tcBorders>
            <w:vAlign w:val="center"/>
          </w:tcPr>
          <w:p w14:paraId="641761C4" w14:textId="77777777" w:rsidR="00716EFC" w:rsidRPr="00A62BB0" w:rsidDel="00EB4B93" w:rsidRDefault="00716EFC" w:rsidP="00E45E02">
            <w:pPr>
              <w:pStyle w:val="TAC"/>
              <w:rPr>
                <w:del w:id="2629" w:author="Huawei" w:date="2021-07-08T12:33:00Z"/>
                <w:sz w:val="16"/>
                <w:lang w:val="en-US"/>
              </w:rPr>
            </w:pPr>
            <w:del w:id="2630" w:author="Huawei" w:date="2021-07-08T12:33:00Z">
              <w:r w:rsidRPr="00A62BB0" w:rsidDel="00EB4B93">
                <w:rPr>
                  <w:sz w:val="16"/>
                  <w:lang w:val="en-US"/>
                </w:rPr>
                <w:delText>-</w:delText>
              </w:r>
            </w:del>
          </w:p>
        </w:tc>
        <w:tc>
          <w:tcPr>
            <w:tcW w:w="819" w:type="dxa"/>
            <w:tcBorders>
              <w:left w:val="single" w:sz="4" w:space="0" w:color="auto"/>
              <w:bottom w:val="single" w:sz="4" w:space="0" w:color="auto"/>
              <w:right w:val="single" w:sz="4" w:space="0" w:color="auto"/>
            </w:tcBorders>
            <w:vAlign w:val="center"/>
          </w:tcPr>
          <w:p w14:paraId="700E851A" w14:textId="77777777" w:rsidR="00716EFC" w:rsidRPr="00A62BB0" w:rsidDel="00EB4B93" w:rsidRDefault="00716EFC" w:rsidP="00E45E02">
            <w:pPr>
              <w:pStyle w:val="TAC"/>
              <w:rPr>
                <w:del w:id="2631" w:author="Huawei" w:date="2021-07-08T12:33:00Z"/>
                <w:sz w:val="16"/>
                <w:lang w:val="en-US"/>
              </w:rPr>
            </w:pPr>
            <w:del w:id="2632"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19" w:type="dxa"/>
            <w:tcBorders>
              <w:left w:val="single" w:sz="4" w:space="0" w:color="auto"/>
              <w:bottom w:val="nil"/>
              <w:right w:val="single" w:sz="4" w:space="0" w:color="auto"/>
            </w:tcBorders>
            <w:vAlign w:val="center"/>
          </w:tcPr>
          <w:p w14:paraId="78151BAC" w14:textId="77777777" w:rsidR="00716EFC" w:rsidRPr="00A62BB0" w:rsidDel="00EB4B93" w:rsidRDefault="00716EFC" w:rsidP="00E45E02">
            <w:pPr>
              <w:pStyle w:val="TAC"/>
              <w:rPr>
                <w:del w:id="2633" w:author="Huawei" w:date="2021-07-08T12:33:00Z"/>
                <w:sz w:val="16"/>
                <w:lang w:val="en-US"/>
              </w:rPr>
            </w:pPr>
            <w:del w:id="2634" w:author="Huawei" w:date="2021-07-08T12:33:00Z">
              <w:r w:rsidRPr="00A62BB0" w:rsidDel="00EB4B93">
                <w:rPr>
                  <w:sz w:val="16"/>
                  <w:lang w:val="en-US"/>
                </w:rPr>
                <w:delText>-</w:delText>
              </w:r>
            </w:del>
          </w:p>
        </w:tc>
        <w:tc>
          <w:tcPr>
            <w:tcW w:w="819" w:type="dxa"/>
            <w:tcBorders>
              <w:left w:val="single" w:sz="4" w:space="0" w:color="auto"/>
              <w:bottom w:val="single" w:sz="4" w:space="0" w:color="auto"/>
              <w:right w:val="single" w:sz="4" w:space="0" w:color="auto"/>
            </w:tcBorders>
            <w:vAlign w:val="center"/>
          </w:tcPr>
          <w:p w14:paraId="5CD37E9B" w14:textId="77777777" w:rsidR="00716EFC" w:rsidRPr="00A62BB0" w:rsidDel="00EB4B93" w:rsidRDefault="00716EFC" w:rsidP="00E45E02">
            <w:pPr>
              <w:pStyle w:val="TAC"/>
              <w:rPr>
                <w:del w:id="2635" w:author="Huawei" w:date="2021-07-08T12:33:00Z"/>
                <w:sz w:val="16"/>
                <w:lang w:val="en-US"/>
              </w:rPr>
            </w:pPr>
            <w:del w:id="2636"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24" w:type="dxa"/>
            <w:tcBorders>
              <w:left w:val="single" w:sz="4" w:space="0" w:color="auto"/>
              <w:bottom w:val="nil"/>
              <w:right w:val="single" w:sz="4" w:space="0" w:color="auto"/>
            </w:tcBorders>
            <w:vAlign w:val="center"/>
          </w:tcPr>
          <w:p w14:paraId="38ACFA84" w14:textId="77777777" w:rsidR="00716EFC" w:rsidRPr="00A62BB0" w:rsidDel="00EB4B93" w:rsidRDefault="00716EFC" w:rsidP="00E45E02">
            <w:pPr>
              <w:pStyle w:val="TAC"/>
              <w:rPr>
                <w:del w:id="2637" w:author="Huawei" w:date="2021-07-08T12:33:00Z"/>
                <w:lang w:val="en-US"/>
              </w:rPr>
            </w:pPr>
            <w:del w:id="2638" w:author="Huawei" w:date="2021-07-08T12:33:00Z">
              <w:r w:rsidRPr="00A62BB0" w:rsidDel="00EB4B93">
                <w:rPr>
                  <w:lang w:val="en-US"/>
                </w:rPr>
                <w:delText>-</w:delText>
              </w:r>
            </w:del>
          </w:p>
        </w:tc>
      </w:tr>
      <w:tr w:rsidR="00716EFC" w:rsidRPr="00A62BB0" w:rsidDel="00EB4B93" w14:paraId="3F5BC5B8" w14:textId="77777777" w:rsidTr="00E45E02">
        <w:trPr>
          <w:trHeight w:val="510"/>
          <w:jc w:val="center"/>
          <w:del w:id="2639" w:author="Huawei" w:date="2021-07-08T12:33:00Z"/>
        </w:trPr>
        <w:tc>
          <w:tcPr>
            <w:tcW w:w="2085" w:type="dxa"/>
            <w:tcBorders>
              <w:top w:val="nil"/>
              <w:left w:val="single" w:sz="4" w:space="0" w:color="auto"/>
              <w:bottom w:val="nil"/>
              <w:right w:val="single" w:sz="4" w:space="0" w:color="auto"/>
            </w:tcBorders>
            <w:vAlign w:val="center"/>
          </w:tcPr>
          <w:p w14:paraId="09C6937B" w14:textId="77777777" w:rsidR="00716EFC" w:rsidRPr="00A62BB0" w:rsidDel="00EB4B93" w:rsidRDefault="00716EFC" w:rsidP="00E45E02">
            <w:pPr>
              <w:pStyle w:val="TAL"/>
              <w:rPr>
                <w:del w:id="2640" w:author="Huawei" w:date="2021-07-08T12:33:00Z"/>
                <w:lang w:val="en-US"/>
              </w:rPr>
            </w:pPr>
          </w:p>
        </w:tc>
        <w:tc>
          <w:tcPr>
            <w:tcW w:w="1597" w:type="dxa"/>
            <w:gridSpan w:val="2"/>
            <w:tcBorders>
              <w:left w:val="single" w:sz="4" w:space="0" w:color="auto"/>
              <w:bottom w:val="single" w:sz="4" w:space="0" w:color="auto"/>
              <w:right w:val="single" w:sz="4" w:space="0" w:color="auto"/>
            </w:tcBorders>
            <w:vAlign w:val="center"/>
          </w:tcPr>
          <w:p w14:paraId="221485F1" w14:textId="77777777" w:rsidR="00716EFC" w:rsidRPr="00A62BB0" w:rsidDel="00EB4B93" w:rsidRDefault="00716EFC" w:rsidP="00E45E02">
            <w:pPr>
              <w:pStyle w:val="TAL"/>
              <w:rPr>
                <w:del w:id="2641" w:author="Huawei" w:date="2021-07-08T12:33:00Z"/>
              </w:rPr>
            </w:pPr>
            <w:del w:id="2642" w:author="Huawei" w:date="2021-07-08T12:33:00Z">
              <w:r w:rsidRPr="00A62BB0" w:rsidDel="00EB4B93">
                <w:delText>Config 2</w:delText>
              </w:r>
            </w:del>
          </w:p>
        </w:tc>
        <w:tc>
          <w:tcPr>
            <w:tcW w:w="993" w:type="dxa"/>
            <w:tcBorders>
              <w:top w:val="nil"/>
              <w:left w:val="single" w:sz="4" w:space="0" w:color="auto"/>
              <w:bottom w:val="nil"/>
              <w:right w:val="single" w:sz="4" w:space="0" w:color="auto"/>
            </w:tcBorders>
            <w:vAlign w:val="center"/>
          </w:tcPr>
          <w:p w14:paraId="08632122" w14:textId="77777777" w:rsidR="00716EFC" w:rsidRPr="00A62BB0" w:rsidDel="00EB4B93" w:rsidRDefault="00716EFC" w:rsidP="00E45E02">
            <w:pPr>
              <w:pStyle w:val="TAC"/>
              <w:rPr>
                <w:del w:id="2643" w:author="Huawei" w:date="2021-07-08T12:33:00Z"/>
                <w:lang w:val="en-US"/>
              </w:rPr>
            </w:pPr>
          </w:p>
        </w:tc>
        <w:tc>
          <w:tcPr>
            <w:tcW w:w="819" w:type="dxa"/>
            <w:tcBorders>
              <w:left w:val="single" w:sz="4" w:space="0" w:color="auto"/>
              <w:bottom w:val="single" w:sz="4" w:space="0" w:color="auto"/>
              <w:right w:val="single" w:sz="4" w:space="0" w:color="auto"/>
            </w:tcBorders>
            <w:vAlign w:val="center"/>
          </w:tcPr>
          <w:p w14:paraId="5DFAB9C4" w14:textId="77777777" w:rsidR="00716EFC" w:rsidRPr="00A62BB0" w:rsidDel="00EB4B93" w:rsidRDefault="00716EFC" w:rsidP="00E45E02">
            <w:pPr>
              <w:pStyle w:val="TAC"/>
              <w:rPr>
                <w:del w:id="2644" w:author="Huawei" w:date="2021-07-08T12:33:00Z"/>
                <w:sz w:val="16"/>
              </w:rPr>
            </w:pPr>
            <w:del w:id="2645"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19" w:type="dxa"/>
            <w:tcBorders>
              <w:top w:val="nil"/>
              <w:left w:val="single" w:sz="4" w:space="0" w:color="auto"/>
              <w:bottom w:val="nil"/>
              <w:right w:val="single" w:sz="4" w:space="0" w:color="auto"/>
            </w:tcBorders>
            <w:vAlign w:val="center"/>
          </w:tcPr>
          <w:p w14:paraId="76B578AE" w14:textId="77777777" w:rsidR="00716EFC" w:rsidRPr="00A62BB0" w:rsidDel="00EB4B93" w:rsidRDefault="00716EFC" w:rsidP="00E45E02">
            <w:pPr>
              <w:pStyle w:val="TAC"/>
              <w:rPr>
                <w:del w:id="2646"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
          <w:p w14:paraId="2AE39B4E" w14:textId="77777777" w:rsidR="00716EFC" w:rsidRPr="00A62BB0" w:rsidDel="00EB4B93" w:rsidRDefault="00716EFC" w:rsidP="00E45E02">
            <w:pPr>
              <w:pStyle w:val="TAC"/>
              <w:rPr>
                <w:del w:id="2647" w:author="Huawei" w:date="2021-07-08T12:33:00Z"/>
                <w:sz w:val="16"/>
              </w:rPr>
            </w:pPr>
            <w:del w:id="2648"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19" w:type="dxa"/>
            <w:tcBorders>
              <w:top w:val="nil"/>
              <w:left w:val="single" w:sz="4" w:space="0" w:color="auto"/>
              <w:bottom w:val="nil"/>
              <w:right w:val="single" w:sz="4" w:space="0" w:color="auto"/>
            </w:tcBorders>
            <w:vAlign w:val="center"/>
          </w:tcPr>
          <w:p w14:paraId="78C9CEFB" w14:textId="77777777" w:rsidR="00716EFC" w:rsidRPr="00A62BB0" w:rsidDel="00EB4B93" w:rsidRDefault="00716EFC" w:rsidP="00E45E02">
            <w:pPr>
              <w:pStyle w:val="TAC"/>
              <w:rPr>
                <w:del w:id="2649"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
          <w:p w14:paraId="7116769B" w14:textId="77777777" w:rsidR="00716EFC" w:rsidRPr="00A62BB0" w:rsidDel="00EB4B93" w:rsidRDefault="00716EFC" w:rsidP="00E45E02">
            <w:pPr>
              <w:pStyle w:val="TAC"/>
              <w:rPr>
                <w:del w:id="2650" w:author="Huawei" w:date="2021-07-08T12:33:00Z"/>
                <w:sz w:val="16"/>
              </w:rPr>
            </w:pPr>
            <w:del w:id="2651"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24" w:type="dxa"/>
            <w:tcBorders>
              <w:top w:val="nil"/>
              <w:left w:val="single" w:sz="4" w:space="0" w:color="auto"/>
              <w:bottom w:val="nil"/>
              <w:right w:val="single" w:sz="4" w:space="0" w:color="auto"/>
            </w:tcBorders>
            <w:vAlign w:val="center"/>
          </w:tcPr>
          <w:p w14:paraId="05D1093B" w14:textId="77777777" w:rsidR="00716EFC" w:rsidRPr="00A62BB0" w:rsidDel="00EB4B93" w:rsidRDefault="00716EFC" w:rsidP="00E45E02">
            <w:pPr>
              <w:pStyle w:val="TAC"/>
              <w:rPr>
                <w:del w:id="2652" w:author="Huawei" w:date="2021-07-08T12:33:00Z"/>
                <w:lang w:val="en-US"/>
              </w:rPr>
            </w:pPr>
          </w:p>
        </w:tc>
      </w:tr>
      <w:tr w:rsidR="00716EFC" w:rsidRPr="00A62BB0" w:rsidDel="00EB4B93" w14:paraId="3102C3C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53"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654" w:author="Huawei" w:date="2021-07-08T12:33:00Z"/>
          <w:trPrChange w:id="2655" w:author="Huawei" w:date="2021-07-08T12:34: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656" w:author="Huawei" w:date="2021-07-08T12:34:00Z">
              <w:tcPr>
                <w:tcW w:w="2085" w:type="dxa"/>
                <w:gridSpan w:val="3"/>
                <w:tcBorders>
                  <w:left w:val="single" w:sz="4" w:space="0" w:color="auto"/>
                  <w:bottom w:val="single" w:sz="4" w:space="0" w:color="auto"/>
                  <w:right w:val="single" w:sz="4" w:space="0" w:color="auto"/>
                </w:tcBorders>
                <w:vAlign w:val="center"/>
              </w:tcPr>
            </w:tcPrChange>
          </w:tcPr>
          <w:p w14:paraId="3EBD00E8" w14:textId="77777777" w:rsidR="00716EFC" w:rsidRPr="00A62BB0" w:rsidDel="00EB4B93" w:rsidRDefault="00716EFC" w:rsidP="00E45E02">
            <w:pPr>
              <w:pStyle w:val="TAL"/>
              <w:rPr>
                <w:del w:id="2657" w:author="Huawei" w:date="2021-07-08T12:33:00Z"/>
                <w:lang w:val="en-US"/>
              </w:rPr>
            </w:pPr>
          </w:p>
        </w:tc>
        <w:tc>
          <w:tcPr>
            <w:tcW w:w="1597" w:type="dxa"/>
            <w:gridSpan w:val="2"/>
            <w:tcBorders>
              <w:left w:val="single" w:sz="4" w:space="0" w:color="auto"/>
              <w:bottom w:val="single" w:sz="4" w:space="0" w:color="auto"/>
              <w:right w:val="single" w:sz="4" w:space="0" w:color="auto"/>
            </w:tcBorders>
            <w:vAlign w:val="center"/>
            <w:tcPrChange w:id="2658" w:author="Huawei" w:date="2021-07-08T12:34:00Z">
              <w:tcPr>
                <w:tcW w:w="1594" w:type="dxa"/>
                <w:gridSpan w:val="5"/>
                <w:tcBorders>
                  <w:left w:val="single" w:sz="4" w:space="0" w:color="auto"/>
                  <w:bottom w:val="single" w:sz="4" w:space="0" w:color="auto"/>
                  <w:right w:val="single" w:sz="4" w:space="0" w:color="auto"/>
                </w:tcBorders>
                <w:vAlign w:val="center"/>
              </w:tcPr>
            </w:tcPrChange>
          </w:tcPr>
          <w:p w14:paraId="73D88EAF" w14:textId="77777777" w:rsidR="00716EFC" w:rsidRPr="00A62BB0" w:rsidDel="00EB4B93" w:rsidRDefault="00716EFC" w:rsidP="00E45E02">
            <w:pPr>
              <w:pStyle w:val="TAL"/>
              <w:rPr>
                <w:del w:id="2659" w:author="Huawei" w:date="2021-07-08T12:33:00Z"/>
              </w:rPr>
            </w:pPr>
            <w:del w:id="2660" w:author="Huawei" w:date="2021-07-08T12:33:00Z">
              <w:r w:rsidRPr="00A62BB0" w:rsidDel="00EB4B93">
                <w:delText>Config 3</w:delText>
              </w:r>
            </w:del>
          </w:p>
        </w:tc>
        <w:tc>
          <w:tcPr>
            <w:tcW w:w="993" w:type="dxa"/>
            <w:tcBorders>
              <w:top w:val="nil"/>
              <w:left w:val="single" w:sz="4" w:space="0" w:color="auto"/>
              <w:bottom w:val="single" w:sz="4" w:space="0" w:color="auto"/>
              <w:right w:val="single" w:sz="4" w:space="0" w:color="auto"/>
            </w:tcBorders>
            <w:vAlign w:val="center"/>
            <w:tcPrChange w:id="2661" w:author="Huawei" w:date="2021-07-08T12:34:00Z">
              <w:tcPr>
                <w:tcW w:w="994" w:type="dxa"/>
                <w:gridSpan w:val="4"/>
                <w:tcBorders>
                  <w:left w:val="single" w:sz="4" w:space="0" w:color="auto"/>
                  <w:bottom w:val="single" w:sz="4" w:space="0" w:color="auto"/>
                  <w:right w:val="single" w:sz="4" w:space="0" w:color="auto"/>
                </w:tcBorders>
                <w:vAlign w:val="center"/>
              </w:tcPr>
            </w:tcPrChange>
          </w:tcPr>
          <w:p w14:paraId="55E6B793" w14:textId="77777777" w:rsidR="00716EFC" w:rsidRPr="00A62BB0" w:rsidDel="00EB4B93" w:rsidRDefault="00716EFC" w:rsidP="00E45E02">
            <w:pPr>
              <w:pStyle w:val="TAC"/>
              <w:rPr>
                <w:del w:id="2662" w:author="Huawei" w:date="2021-07-08T12:33:00Z"/>
                <w:lang w:val="en-US"/>
              </w:rPr>
            </w:pPr>
          </w:p>
        </w:tc>
        <w:tc>
          <w:tcPr>
            <w:tcW w:w="819" w:type="dxa"/>
            <w:tcBorders>
              <w:left w:val="single" w:sz="4" w:space="0" w:color="auto"/>
              <w:bottom w:val="single" w:sz="4" w:space="0" w:color="auto"/>
              <w:right w:val="single" w:sz="4" w:space="0" w:color="auto"/>
            </w:tcBorders>
            <w:vAlign w:val="center"/>
            <w:tcPrChange w:id="2663" w:author="Huawei" w:date="2021-07-08T12:34:00Z">
              <w:tcPr>
                <w:tcW w:w="820" w:type="dxa"/>
                <w:gridSpan w:val="4"/>
                <w:tcBorders>
                  <w:left w:val="single" w:sz="4" w:space="0" w:color="auto"/>
                  <w:bottom w:val="single" w:sz="4" w:space="0" w:color="auto"/>
                  <w:right w:val="single" w:sz="4" w:space="0" w:color="auto"/>
                </w:tcBorders>
                <w:vAlign w:val="center"/>
              </w:tcPr>
            </w:tcPrChange>
          </w:tcPr>
          <w:p w14:paraId="0F1D60BE" w14:textId="77777777" w:rsidR="00716EFC" w:rsidRPr="00A62BB0" w:rsidDel="00EB4B93" w:rsidRDefault="00716EFC" w:rsidP="00E45E02">
            <w:pPr>
              <w:pStyle w:val="TAC"/>
              <w:rPr>
                <w:del w:id="2664" w:author="Huawei" w:date="2021-07-08T12:33:00Z"/>
                <w:sz w:val="16"/>
              </w:rPr>
            </w:pPr>
            <w:del w:id="2665"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19" w:type="dxa"/>
            <w:tcBorders>
              <w:top w:val="nil"/>
              <w:left w:val="single" w:sz="4" w:space="0" w:color="auto"/>
              <w:bottom w:val="single" w:sz="4" w:space="0" w:color="auto"/>
              <w:right w:val="single" w:sz="4" w:space="0" w:color="auto"/>
            </w:tcBorders>
            <w:vAlign w:val="center"/>
            <w:tcPrChange w:id="2666"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7515006F" w14:textId="77777777" w:rsidR="00716EFC" w:rsidRPr="00A62BB0" w:rsidDel="00EB4B93" w:rsidRDefault="00716EFC" w:rsidP="00E45E02">
            <w:pPr>
              <w:pStyle w:val="TAC"/>
              <w:rPr>
                <w:del w:id="2667"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Change w:id="2668"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41BE90FE" w14:textId="77777777" w:rsidR="00716EFC" w:rsidRPr="00A62BB0" w:rsidDel="00EB4B93" w:rsidRDefault="00716EFC" w:rsidP="00E45E02">
            <w:pPr>
              <w:pStyle w:val="TAC"/>
              <w:rPr>
                <w:del w:id="2669" w:author="Huawei" w:date="2021-07-08T12:33:00Z"/>
                <w:sz w:val="16"/>
              </w:rPr>
            </w:pPr>
            <w:del w:id="2670"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19" w:type="dxa"/>
            <w:tcBorders>
              <w:top w:val="nil"/>
              <w:left w:val="single" w:sz="4" w:space="0" w:color="auto"/>
              <w:bottom w:val="single" w:sz="4" w:space="0" w:color="auto"/>
              <w:right w:val="single" w:sz="4" w:space="0" w:color="auto"/>
            </w:tcBorders>
            <w:vAlign w:val="center"/>
            <w:tcPrChange w:id="2671"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46CD450D" w14:textId="77777777" w:rsidR="00716EFC" w:rsidRPr="00A62BB0" w:rsidDel="00EB4B93" w:rsidRDefault="00716EFC" w:rsidP="00E45E02">
            <w:pPr>
              <w:pStyle w:val="TAC"/>
              <w:rPr>
                <w:del w:id="2672"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Change w:id="2673"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4BDEE953" w14:textId="77777777" w:rsidR="00716EFC" w:rsidRPr="00A62BB0" w:rsidDel="00EB4B93" w:rsidRDefault="00716EFC" w:rsidP="00E45E02">
            <w:pPr>
              <w:pStyle w:val="TAC"/>
              <w:rPr>
                <w:del w:id="2674" w:author="Huawei" w:date="2021-07-08T12:33:00Z"/>
                <w:sz w:val="16"/>
              </w:rPr>
            </w:pPr>
            <w:del w:id="2675"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24" w:type="dxa"/>
            <w:tcBorders>
              <w:top w:val="nil"/>
              <w:left w:val="single" w:sz="4" w:space="0" w:color="auto"/>
              <w:bottom w:val="single" w:sz="4" w:space="0" w:color="auto"/>
              <w:right w:val="single" w:sz="4" w:space="0" w:color="auto"/>
            </w:tcBorders>
            <w:vAlign w:val="center"/>
            <w:tcPrChange w:id="2676" w:author="Huawei" w:date="2021-07-08T12:34:00Z">
              <w:tcPr>
                <w:tcW w:w="821" w:type="dxa"/>
                <w:tcBorders>
                  <w:left w:val="single" w:sz="4" w:space="0" w:color="auto"/>
                  <w:bottom w:val="single" w:sz="4" w:space="0" w:color="auto"/>
                  <w:right w:val="single" w:sz="4" w:space="0" w:color="auto"/>
                </w:tcBorders>
                <w:vAlign w:val="center"/>
              </w:tcPr>
            </w:tcPrChange>
          </w:tcPr>
          <w:p w14:paraId="41A9FAAE" w14:textId="77777777" w:rsidR="00716EFC" w:rsidRPr="00A62BB0" w:rsidDel="00EB4B93" w:rsidRDefault="00716EFC" w:rsidP="00E45E02">
            <w:pPr>
              <w:pStyle w:val="TAC"/>
              <w:rPr>
                <w:del w:id="2677" w:author="Huawei" w:date="2021-07-08T12:33:00Z"/>
                <w:lang w:val="en-US"/>
              </w:rPr>
            </w:pPr>
          </w:p>
        </w:tc>
      </w:tr>
      <w:tr w:rsidR="00716EFC" w:rsidRPr="00A62BB0" w:rsidDel="00CD7DA5" w14:paraId="6BB40C7C"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78"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679" w:author="Huawei" w:date="2021-07-08T12:34:00Z"/>
          <w:trPrChange w:id="2680" w:author="Huawei" w:date="2021-07-08T12:34:00Z">
            <w:trPr>
              <w:trHeight w:val="510"/>
              <w:jc w:val="center"/>
            </w:trPr>
          </w:trPrChange>
        </w:trPr>
        <w:tc>
          <w:tcPr>
            <w:tcW w:w="2085" w:type="dxa"/>
            <w:tcBorders>
              <w:top w:val="single" w:sz="4" w:space="0" w:color="auto"/>
              <w:left w:val="single" w:sz="4" w:space="0" w:color="auto"/>
              <w:bottom w:val="nil"/>
              <w:right w:val="single" w:sz="4" w:space="0" w:color="auto"/>
            </w:tcBorders>
            <w:vAlign w:val="center"/>
            <w:tcPrChange w:id="2681" w:author="Huawei" w:date="2021-07-08T12:34:00Z">
              <w:tcPr>
                <w:tcW w:w="2085" w:type="dxa"/>
                <w:gridSpan w:val="3"/>
                <w:tcBorders>
                  <w:top w:val="single" w:sz="4" w:space="0" w:color="auto"/>
                  <w:left w:val="single" w:sz="4" w:space="0" w:color="auto"/>
                  <w:right w:val="single" w:sz="4" w:space="0" w:color="auto"/>
                </w:tcBorders>
                <w:vAlign w:val="center"/>
              </w:tcPr>
            </w:tcPrChange>
          </w:tcPr>
          <w:p w14:paraId="521D3F3F" w14:textId="77777777" w:rsidR="00716EFC" w:rsidRPr="00A62BB0" w:rsidDel="00CD7DA5" w:rsidRDefault="00716EFC" w:rsidP="00E45E02">
            <w:pPr>
              <w:pStyle w:val="TAL"/>
              <w:rPr>
                <w:del w:id="2682" w:author="Huawei" w:date="2021-07-08T12:34:00Z"/>
                <w:rFonts w:eastAsiaTheme="minorEastAsia"/>
                <w:lang w:val="en-US" w:eastAsia="zh-CN"/>
              </w:rPr>
            </w:pPr>
            <w:del w:id="2683" w:author="Huawei" w:date="2021-07-08T12:34:00Z">
              <w:r w:rsidRPr="00A62BB0" w:rsidDel="00CD7DA5">
                <w:rPr>
                  <w:rFonts w:eastAsiaTheme="minorEastAsia"/>
                  <w:lang w:eastAsia="zh-CN"/>
                </w:rPr>
                <w:delText xml:space="preserve">RMSI </w:delText>
              </w:r>
              <w:r w:rsidRPr="00A62BB0" w:rsidDel="00CD7DA5">
                <w:delText xml:space="preserve">CORESET </w:delText>
              </w:r>
              <w:r w:rsidRPr="00A62BB0" w:rsidDel="00CD7DA5">
                <w:rPr>
                  <w:rFonts w:eastAsiaTheme="minorEastAsia"/>
                  <w:lang w:eastAsia="zh-CN"/>
                </w:rPr>
                <w:delText>parameters</w:delText>
              </w:r>
            </w:del>
          </w:p>
        </w:tc>
        <w:tc>
          <w:tcPr>
            <w:tcW w:w="1597" w:type="dxa"/>
            <w:gridSpan w:val="2"/>
            <w:tcBorders>
              <w:top w:val="single" w:sz="4" w:space="0" w:color="auto"/>
              <w:left w:val="single" w:sz="4" w:space="0" w:color="auto"/>
              <w:right w:val="single" w:sz="4" w:space="0" w:color="auto"/>
            </w:tcBorders>
            <w:vAlign w:val="center"/>
            <w:tcPrChange w:id="2684" w:author="Huawei" w:date="2021-07-08T12:34:00Z">
              <w:tcPr>
                <w:tcW w:w="1594" w:type="dxa"/>
                <w:gridSpan w:val="5"/>
                <w:tcBorders>
                  <w:top w:val="single" w:sz="4" w:space="0" w:color="auto"/>
                  <w:left w:val="single" w:sz="4" w:space="0" w:color="auto"/>
                  <w:right w:val="single" w:sz="4" w:space="0" w:color="auto"/>
                </w:tcBorders>
                <w:vAlign w:val="center"/>
              </w:tcPr>
            </w:tcPrChange>
          </w:tcPr>
          <w:p w14:paraId="47103631" w14:textId="77777777" w:rsidR="00716EFC" w:rsidRPr="00A62BB0" w:rsidDel="00CD7DA5" w:rsidRDefault="00716EFC" w:rsidP="00E45E02">
            <w:pPr>
              <w:pStyle w:val="TAL"/>
              <w:rPr>
                <w:del w:id="2685" w:author="Huawei" w:date="2021-07-08T12:34:00Z"/>
              </w:rPr>
            </w:pPr>
            <w:del w:id="2686" w:author="Huawei" w:date="2021-07-08T12:34:00Z">
              <w:r w:rsidRPr="00A62BB0" w:rsidDel="00CD7DA5">
                <w:delText>Config 1</w:delText>
              </w:r>
            </w:del>
          </w:p>
        </w:tc>
        <w:tc>
          <w:tcPr>
            <w:tcW w:w="993" w:type="dxa"/>
            <w:tcBorders>
              <w:top w:val="single" w:sz="4" w:space="0" w:color="auto"/>
              <w:left w:val="single" w:sz="4" w:space="0" w:color="auto"/>
              <w:bottom w:val="nil"/>
              <w:right w:val="single" w:sz="4" w:space="0" w:color="auto"/>
            </w:tcBorders>
            <w:vAlign w:val="center"/>
            <w:tcPrChange w:id="2687" w:author="Huawei" w:date="2021-07-08T12:34:00Z">
              <w:tcPr>
                <w:tcW w:w="994" w:type="dxa"/>
                <w:gridSpan w:val="4"/>
                <w:tcBorders>
                  <w:top w:val="single" w:sz="4" w:space="0" w:color="auto"/>
                  <w:left w:val="single" w:sz="4" w:space="0" w:color="auto"/>
                  <w:right w:val="single" w:sz="4" w:space="0" w:color="auto"/>
                </w:tcBorders>
                <w:vAlign w:val="center"/>
              </w:tcPr>
            </w:tcPrChange>
          </w:tcPr>
          <w:p w14:paraId="53FBDBA1" w14:textId="77777777" w:rsidR="00716EFC" w:rsidRPr="00A62BB0" w:rsidDel="00CD7DA5" w:rsidRDefault="00716EFC" w:rsidP="00E45E02">
            <w:pPr>
              <w:pStyle w:val="TAC"/>
              <w:rPr>
                <w:del w:id="2688"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689"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00258390" w14:textId="77777777" w:rsidR="00716EFC" w:rsidRPr="00A62BB0" w:rsidDel="00CD7DA5" w:rsidRDefault="00716EFC" w:rsidP="00E45E02">
            <w:pPr>
              <w:pStyle w:val="TAC"/>
              <w:rPr>
                <w:del w:id="2690" w:author="Huawei" w:date="2021-07-08T12:34:00Z"/>
                <w:sz w:val="16"/>
                <w:lang w:val="en-US"/>
              </w:rPr>
            </w:pPr>
            <w:del w:id="2691" w:author="Huawei" w:date="2021-07-08T12:34:00Z">
              <w:r w:rsidRPr="00A62BB0" w:rsidDel="00CD7DA5">
                <w:rPr>
                  <w:sz w:val="16"/>
                </w:rPr>
                <w:delText>CR.1.1 FDD</w:delText>
              </w:r>
              <w:r w:rsidRPr="00A62BB0" w:rsidDel="00CD7DA5">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tcPrChange w:id="2692" w:author="Huawei" w:date="2021-07-08T12:34:00Z">
              <w:tcPr>
                <w:tcW w:w="820" w:type="dxa"/>
                <w:gridSpan w:val="2"/>
                <w:tcBorders>
                  <w:top w:val="single" w:sz="4" w:space="0" w:color="auto"/>
                  <w:left w:val="single" w:sz="4" w:space="0" w:color="auto"/>
                  <w:right w:val="single" w:sz="4" w:space="0" w:color="auto"/>
                </w:tcBorders>
                <w:vAlign w:val="center"/>
              </w:tcPr>
            </w:tcPrChange>
          </w:tcPr>
          <w:p w14:paraId="3A34D725" w14:textId="77777777" w:rsidR="00716EFC" w:rsidRPr="00A62BB0" w:rsidDel="00CD7DA5" w:rsidRDefault="00716EFC" w:rsidP="00E45E02">
            <w:pPr>
              <w:pStyle w:val="TAC"/>
              <w:rPr>
                <w:del w:id="2693" w:author="Huawei" w:date="2021-07-08T12:34:00Z"/>
                <w:sz w:val="16"/>
                <w:lang w:val="en-US"/>
              </w:rPr>
            </w:pPr>
            <w:del w:id="2694" w:author="Huawei" w:date="2021-07-08T12:34:00Z">
              <w:r w:rsidRPr="00A62BB0" w:rsidDel="00CD7DA5">
                <w:rPr>
                  <w:sz w:val="16"/>
                  <w:lang w:val="en-US"/>
                </w:rPr>
                <w:delText>-</w:delText>
              </w:r>
            </w:del>
          </w:p>
        </w:tc>
        <w:tc>
          <w:tcPr>
            <w:tcW w:w="819" w:type="dxa"/>
            <w:tcBorders>
              <w:top w:val="single" w:sz="4" w:space="0" w:color="auto"/>
              <w:left w:val="single" w:sz="4" w:space="0" w:color="auto"/>
              <w:right w:val="single" w:sz="4" w:space="0" w:color="auto"/>
            </w:tcBorders>
            <w:vAlign w:val="center"/>
            <w:tcPrChange w:id="2695" w:author="Huawei" w:date="2021-07-08T12:34:00Z">
              <w:tcPr>
                <w:tcW w:w="820" w:type="dxa"/>
                <w:gridSpan w:val="2"/>
                <w:tcBorders>
                  <w:top w:val="single" w:sz="4" w:space="0" w:color="auto"/>
                  <w:left w:val="single" w:sz="4" w:space="0" w:color="auto"/>
                  <w:right w:val="single" w:sz="4" w:space="0" w:color="auto"/>
                </w:tcBorders>
                <w:vAlign w:val="center"/>
              </w:tcPr>
            </w:tcPrChange>
          </w:tcPr>
          <w:p w14:paraId="182E8A40" w14:textId="77777777" w:rsidR="00716EFC" w:rsidRPr="00A62BB0" w:rsidDel="00CD7DA5" w:rsidRDefault="00716EFC" w:rsidP="00E45E02">
            <w:pPr>
              <w:pStyle w:val="TAC"/>
              <w:rPr>
                <w:del w:id="2696" w:author="Huawei" w:date="2021-07-08T12:34:00Z"/>
                <w:sz w:val="16"/>
                <w:lang w:val="en-US"/>
              </w:rPr>
            </w:pPr>
            <w:del w:id="2697" w:author="Huawei" w:date="2021-07-08T12:34:00Z">
              <w:r w:rsidRPr="00A62BB0" w:rsidDel="00CD7DA5">
                <w:rPr>
                  <w:sz w:val="16"/>
                </w:rPr>
                <w:delText>CR.1.1 FDD</w:delText>
              </w:r>
              <w:r w:rsidRPr="00A62BB0" w:rsidDel="00CD7DA5">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tcPrChange w:id="2698" w:author="Huawei" w:date="2021-07-08T12:34:00Z">
              <w:tcPr>
                <w:tcW w:w="820" w:type="dxa"/>
                <w:gridSpan w:val="2"/>
                <w:tcBorders>
                  <w:top w:val="single" w:sz="4" w:space="0" w:color="auto"/>
                  <w:left w:val="single" w:sz="4" w:space="0" w:color="auto"/>
                  <w:right w:val="single" w:sz="4" w:space="0" w:color="auto"/>
                </w:tcBorders>
                <w:vAlign w:val="center"/>
              </w:tcPr>
            </w:tcPrChange>
          </w:tcPr>
          <w:p w14:paraId="4C7A7903" w14:textId="77777777" w:rsidR="00716EFC" w:rsidRPr="00A62BB0" w:rsidDel="00CD7DA5" w:rsidRDefault="00716EFC" w:rsidP="00E45E02">
            <w:pPr>
              <w:pStyle w:val="TAC"/>
              <w:rPr>
                <w:del w:id="2699" w:author="Huawei" w:date="2021-07-08T12:34:00Z"/>
                <w:sz w:val="16"/>
                <w:lang w:val="en-US"/>
              </w:rPr>
            </w:pPr>
            <w:del w:id="2700" w:author="Huawei" w:date="2021-07-08T12:34:00Z">
              <w:r w:rsidRPr="00A62BB0" w:rsidDel="00CD7DA5">
                <w:rPr>
                  <w:sz w:val="16"/>
                  <w:lang w:val="en-US"/>
                </w:rPr>
                <w:delText>-</w:delText>
              </w:r>
            </w:del>
          </w:p>
        </w:tc>
        <w:tc>
          <w:tcPr>
            <w:tcW w:w="819" w:type="dxa"/>
            <w:tcBorders>
              <w:top w:val="single" w:sz="4" w:space="0" w:color="auto"/>
              <w:left w:val="single" w:sz="4" w:space="0" w:color="auto"/>
              <w:right w:val="single" w:sz="4" w:space="0" w:color="auto"/>
            </w:tcBorders>
            <w:vAlign w:val="center"/>
            <w:tcPrChange w:id="2701" w:author="Huawei" w:date="2021-07-08T12:34:00Z">
              <w:tcPr>
                <w:tcW w:w="820" w:type="dxa"/>
                <w:gridSpan w:val="2"/>
                <w:tcBorders>
                  <w:top w:val="single" w:sz="4" w:space="0" w:color="auto"/>
                  <w:left w:val="single" w:sz="4" w:space="0" w:color="auto"/>
                  <w:right w:val="single" w:sz="4" w:space="0" w:color="auto"/>
                </w:tcBorders>
                <w:vAlign w:val="center"/>
              </w:tcPr>
            </w:tcPrChange>
          </w:tcPr>
          <w:p w14:paraId="11815809" w14:textId="77777777" w:rsidR="00716EFC" w:rsidRPr="00A62BB0" w:rsidDel="00CD7DA5" w:rsidRDefault="00716EFC" w:rsidP="00E45E02">
            <w:pPr>
              <w:pStyle w:val="TAC"/>
              <w:rPr>
                <w:del w:id="2702" w:author="Huawei" w:date="2021-07-08T12:34:00Z"/>
                <w:sz w:val="16"/>
                <w:lang w:val="en-US"/>
              </w:rPr>
            </w:pPr>
            <w:del w:id="2703" w:author="Huawei" w:date="2021-07-08T12:34:00Z">
              <w:r w:rsidRPr="00A62BB0" w:rsidDel="00CD7DA5">
                <w:rPr>
                  <w:sz w:val="16"/>
                </w:rPr>
                <w:delText>CR.1.1 FDD</w:delText>
              </w:r>
              <w:r w:rsidRPr="00A62BB0" w:rsidDel="00CD7DA5">
                <w:rPr>
                  <w:sz w:val="16"/>
                  <w:lang w:val="en-US"/>
                </w:rPr>
                <w:delText xml:space="preserve">  </w:delText>
              </w:r>
            </w:del>
          </w:p>
        </w:tc>
        <w:tc>
          <w:tcPr>
            <w:tcW w:w="824" w:type="dxa"/>
            <w:tcBorders>
              <w:top w:val="single" w:sz="4" w:space="0" w:color="auto"/>
              <w:left w:val="single" w:sz="4" w:space="0" w:color="auto"/>
              <w:bottom w:val="nil"/>
              <w:right w:val="single" w:sz="4" w:space="0" w:color="auto"/>
            </w:tcBorders>
            <w:vAlign w:val="center"/>
            <w:tcPrChange w:id="2704" w:author="Huawei" w:date="2021-07-08T12:34:00Z">
              <w:tcPr>
                <w:tcW w:w="821" w:type="dxa"/>
                <w:tcBorders>
                  <w:top w:val="single" w:sz="4" w:space="0" w:color="auto"/>
                  <w:left w:val="single" w:sz="4" w:space="0" w:color="auto"/>
                  <w:right w:val="single" w:sz="4" w:space="0" w:color="auto"/>
                </w:tcBorders>
                <w:vAlign w:val="center"/>
              </w:tcPr>
            </w:tcPrChange>
          </w:tcPr>
          <w:p w14:paraId="2A1B12FC" w14:textId="77777777" w:rsidR="00716EFC" w:rsidRPr="00A62BB0" w:rsidDel="00CD7DA5" w:rsidRDefault="00716EFC" w:rsidP="00E45E02">
            <w:pPr>
              <w:pStyle w:val="TAC"/>
              <w:rPr>
                <w:del w:id="2705" w:author="Huawei" w:date="2021-07-08T12:34:00Z"/>
                <w:lang w:val="en-US"/>
              </w:rPr>
            </w:pPr>
            <w:del w:id="2706" w:author="Huawei" w:date="2021-07-08T12:34:00Z">
              <w:r w:rsidRPr="00A62BB0" w:rsidDel="00CD7DA5">
                <w:rPr>
                  <w:lang w:val="en-US"/>
                </w:rPr>
                <w:delText>-</w:delText>
              </w:r>
            </w:del>
          </w:p>
        </w:tc>
      </w:tr>
      <w:tr w:rsidR="00716EFC" w:rsidRPr="00A62BB0" w:rsidDel="00CD7DA5" w14:paraId="1D1D2D09"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07"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708" w:author="Huawei" w:date="2021-07-08T12:34:00Z"/>
          <w:trPrChange w:id="2709" w:author="Huawei" w:date="2021-07-08T12:34:00Z">
            <w:trPr>
              <w:trHeight w:val="510"/>
              <w:jc w:val="center"/>
            </w:trPr>
          </w:trPrChange>
        </w:trPr>
        <w:tc>
          <w:tcPr>
            <w:tcW w:w="2085" w:type="dxa"/>
            <w:tcBorders>
              <w:top w:val="nil"/>
              <w:left w:val="single" w:sz="4" w:space="0" w:color="auto"/>
              <w:bottom w:val="nil"/>
              <w:right w:val="single" w:sz="4" w:space="0" w:color="auto"/>
            </w:tcBorders>
            <w:vAlign w:val="center"/>
            <w:tcPrChange w:id="2710" w:author="Huawei" w:date="2021-07-08T12:34:00Z">
              <w:tcPr>
                <w:tcW w:w="2085" w:type="dxa"/>
                <w:gridSpan w:val="3"/>
                <w:tcBorders>
                  <w:left w:val="single" w:sz="4" w:space="0" w:color="auto"/>
                  <w:right w:val="single" w:sz="4" w:space="0" w:color="auto"/>
                </w:tcBorders>
                <w:vAlign w:val="center"/>
              </w:tcPr>
            </w:tcPrChange>
          </w:tcPr>
          <w:p w14:paraId="754FE110" w14:textId="77777777" w:rsidR="00716EFC" w:rsidRPr="00A62BB0" w:rsidDel="00CD7DA5" w:rsidRDefault="00716EFC" w:rsidP="00E45E02">
            <w:pPr>
              <w:pStyle w:val="TAL"/>
              <w:rPr>
                <w:del w:id="2711" w:author="Huawei" w:date="2021-07-08T12:34:00Z"/>
                <w:rFonts w:cs="v5.0.0"/>
              </w:rPr>
            </w:pPr>
          </w:p>
        </w:tc>
        <w:tc>
          <w:tcPr>
            <w:tcW w:w="1597" w:type="dxa"/>
            <w:gridSpan w:val="2"/>
            <w:tcBorders>
              <w:left w:val="single" w:sz="4" w:space="0" w:color="auto"/>
              <w:right w:val="single" w:sz="4" w:space="0" w:color="auto"/>
            </w:tcBorders>
            <w:vAlign w:val="center"/>
            <w:tcPrChange w:id="2712" w:author="Huawei" w:date="2021-07-08T12:34:00Z">
              <w:tcPr>
                <w:tcW w:w="1594" w:type="dxa"/>
                <w:gridSpan w:val="5"/>
                <w:tcBorders>
                  <w:left w:val="single" w:sz="4" w:space="0" w:color="auto"/>
                  <w:right w:val="single" w:sz="4" w:space="0" w:color="auto"/>
                </w:tcBorders>
                <w:vAlign w:val="center"/>
              </w:tcPr>
            </w:tcPrChange>
          </w:tcPr>
          <w:p w14:paraId="147A11EF" w14:textId="77777777" w:rsidR="00716EFC" w:rsidRPr="00A62BB0" w:rsidDel="00CD7DA5" w:rsidRDefault="00716EFC" w:rsidP="00E45E02">
            <w:pPr>
              <w:pStyle w:val="TAL"/>
              <w:rPr>
                <w:del w:id="2713" w:author="Huawei" w:date="2021-07-08T12:34:00Z"/>
              </w:rPr>
            </w:pPr>
            <w:del w:id="2714" w:author="Huawei" w:date="2021-07-08T12:34:00Z">
              <w:r w:rsidRPr="00A62BB0" w:rsidDel="00CD7DA5">
                <w:delText>Config 2</w:delText>
              </w:r>
            </w:del>
          </w:p>
        </w:tc>
        <w:tc>
          <w:tcPr>
            <w:tcW w:w="993" w:type="dxa"/>
            <w:tcBorders>
              <w:top w:val="nil"/>
              <w:left w:val="single" w:sz="4" w:space="0" w:color="auto"/>
              <w:bottom w:val="nil"/>
              <w:right w:val="single" w:sz="4" w:space="0" w:color="auto"/>
            </w:tcBorders>
            <w:vAlign w:val="center"/>
            <w:tcPrChange w:id="2715" w:author="Huawei" w:date="2021-07-08T12:34:00Z">
              <w:tcPr>
                <w:tcW w:w="994" w:type="dxa"/>
                <w:gridSpan w:val="4"/>
                <w:tcBorders>
                  <w:left w:val="single" w:sz="4" w:space="0" w:color="auto"/>
                  <w:right w:val="single" w:sz="4" w:space="0" w:color="auto"/>
                </w:tcBorders>
                <w:vAlign w:val="center"/>
              </w:tcPr>
            </w:tcPrChange>
          </w:tcPr>
          <w:p w14:paraId="2A0EBFB0" w14:textId="77777777" w:rsidR="00716EFC" w:rsidRPr="00A62BB0" w:rsidDel="00CD7DA5" w:rsidRDefault="00716EFC" w:rsidP="00E45E02">
            <w:pPr>
              <w:pStyle w:val="TAC"/>
              <w:rPr>
                <w:del w:id="2716"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717"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12DC8FD1" w14:textId="77777777" w:rsidR="00716EFC" w:rsidRPr="00A62BB0" w:rsidDel="00CD7DA5" w:rsidRDefault="00716EFC" w:rsidP="00E45E02">
            <w:pPr>
              <w:pStyle w:val="TAC"/>
              <w:rPr>
                <w:del w:id="2718" w:author="Huawei" w:date="2021-07-08T12:34:00Z"/>
                <w:sz w:val="16"/>
              </w:rPr>
            </w:pPr>
            <w:del w:id="2719" w:author="Huawei" w:date="2021-07-08T12:34:00Z">
              <w:r w:rsidRPr="00A62BB0" w:rsidDel="00CD7DA5">
                <w:rPr>
                  <w:sz w:val="16"/>
                </w:rPr>
                <w:delText>CR.1.1 TDD</w:delText>
              </w:r>
            </w:del>
          </w:p>
        </w:tc>
        <w:tc>
          <w:tcPr>
            <w:tcW w:w="819" w:type="dxa"/>
            <w:tcBorders>
              <w:top w:val="nil"/>
              <w:left w:val="single" w:sz="4" w:space="0" w:color="auto"/>
              <w:bottom w:val="nil"/>
              <w:right w:val="single" w:sz="4" w:space="0" w:color="auto"/>
            </w:tcBorders>
            <w:vAlign w:val="center"/>
            <w:tcPrChange w:id="2720" w:author="Huawei" w:date="2021-07-08T12:34:00Z">
              <w:tcPr>
                <w:tcW w:w="820" w:type="dxa"/>
                <w:gridSpan w:val="2"/>
                <w:tcBorders>
                  <w:left w:val="single" w:sz="4" w:space="0" w:color="auto"/>
                  <w:right w:val="single" w:sz="4" w:space="0" w:color="auto"/>
                </w:tcBorders>
                <w:vAlign w:val="center"/>
              </w:tcPr>
            </w:tcPrChange>
          </w:tcPr>
          <w:p w14:paraId="32860657" w14:textId="77777777" w:rsidR="00716EFC" w:rsidRPr="00A62BB0" w:rsidDel="00CD7DA5" w:rsidRDefault="00716EFC" w:rsidP="00E45E02">
            <w:pPr>
              <w:pStyle w:val="TAC"/>
              <w:rPr>
                <w:del w:id="2721" w:author="Huawei" w:date="2021-07-08T12:34:00Z"/>
                <w:sz w:val="16"/>
                <w:lang w:val="en-US"/>
              </w:rPr>
            </w:pPr>
          </w:p>
        </w:tc>
        <w:tc>
          <w:tcPr>
            <w:tcW w:w="819" w:type="dxa"/>
            <w:tcBorders>
              <w:left w:val="single" w:sz="4" w:space="0" w:color="auto"/>
              <w:right w:val="single" w:sz="4" w:space="0" w:color="auto"/>
            </w:tcBorders>
            <w:vAlign w:val="center"/>
            <w:tcPrChange w:id="2722" w:author="Huawei" w:date="2021-07-08T12:34:00Z">
              <w:tcPr>
                <w:tcW w:w="820" w:type="dxa"/>
                <w:gridSpan w:val="2"/>
                <w:tcBorders>
                  <w:left w:val="single" w:sz="4" w:space="0" w:color="auto"/>
                  <w:right w:val="single" w:sz="4" w:space="0" w:color="auto"/>
                </w:tcBorders>
                <w:vAlign w:val="center"/>
              </w:tcPr>
            </w:tcPrChange>
          </w:tcPr>
          <w:p w14:paraId="5AAE0109" w14:textId="77777777" w:rsidR="00716EFC" w:rsidRPr="00A62BB0" w:rsidDel="00CD7DA5" w:rsidRDefault="00716EFC" w:rsidP="00E45E02">
            <w:pPr>
              <w:pStyle w:val="TAC"/>
              <w:rPr>
                <w:del w:id="2723" w:author="Huawei" w:date="2021-07-08T12:34:00Z"/>
                <w:sz w:val="16"/>
              </w:rPr>
            </w:pPr>
            <w:del w:id="2724" w:author="Huawei" w:date="2021-07-08T12:34:00Z">
              <w:r w:rsidRPr="00A62BB0" w:rsidDel="00CD7DA5">
                <w:rPr>
                  <w:sz w:val="16"/>
                </w:rPr>
                <w:delText>CR.1.1 TDD</w:delText>
              </w:r>
            </w:del>
          </w:p>
        </w:tc>
        <w:tc>
          <w:tcPr>
            <w:tcW w:w="819" w:type="dxa"/>
            <w:tcBorders>
              <w:top w:val="nil"/>
              <w:left w:val="single" w:sz="4" w:space="0" w:color="auto"/>
              <w:bottom w:val="nil"/>
              <w:right w:val="single" w:sz="4" w:space="0" w:color="auto"/>
            </w:tcBorders>
            <w:vAlign w:val="center"/>
            <w:tcPrChange w:id="2725" w:author="Huawei" w:date="2021-07-08T12:34:00Z">
              <w:tcPr>
                <w:tcW w:w="820" w:type="dxa"/>
                <w:gridSpan w:val="2"/>
                <w:tcBorders>
                  <w:left w:val="single" w:sz="4" w:space="0" w:color="auto"/>
                  <w:right w:val="single" w:sz="4" w:space="0" w:color="auto"/>
                </w:tcBorders>
                <w:vAlign w:val="center"/>
              </w:tcPr>
            </w:tcPrChange>
          </w:tcPr>
          <w:p w14:paraId="606A9068" w14:textId="77777777" w:rsidR="00716EFC" w:rsidRPr="00A62BB0" w:rsidDel="00CD7DA5" w:rsidRDefault="00716EFC" w:rsidP="00E45E02">
            <w:pPr>
              <w:pStyle w:val="TAC"/>
              <w:rPr>
                <w:del w:id="2726" w:author="Huawei" w:date="2021-07-08T12:34:00Z"/>
                <w:sz w:val="16"/>
                <w:lang w:val="en-US"/>
              </w:rPr>
            </w:pPr>
          </w:p>
        </w:tc>
        <w:tc>
          <w:tcPr>
            <w:tcW w:w="819" w:type="dxa"/>
            <w:tcBorders>
              <w:left w:val="single" w:sz="4" w:space="0" w:color="auto"/>
              <w:right w:val="single" w:sz="4" w:space="0" w:color="auto"/>
            </w:tcBorders>
            <w:vAlign w:val="center"/>
            <w:tcPrChange w:id="2727" w:author="Huawei" w:date="2021-07-08T12:34:00Z">
              <w:tcPr>
                <w:tcW w:w="820" w:type="dxa"/>
                <w:gridSpan w:val="2"/>
                <w:tcBorders>
                  <w:left w:val="single" w:sz="4" w:space="0" w:color="auto"/>
                  <w:right w:val="single" w:sz="4" w:space="0" w:color="auto"/>
                </w:tcBorders>
                <w:vAlign w:val="center"/>
              </w:tcPr>
            </w:tcPrChange>
          </w:tcPr>
          <w:p w14:paraId="7332D353" w14:textId="77777777" w:rsidR="00716EFC" w:rsidRPr="00A62BB0" w:rsidDel="00CD7DA5" w:rsidRDefault="00716EFC" w:rsidP="00E45E02">
            <w:pPr>
              <w:pStyle w:val="TAC"/>
              <w:rPr>
                <w:del w:id="2728" w:author="Huawei" w:date="2021-07-08T12:34:00Z"/>
                <w:sz w:val="16"/>
              </w:rPr>
            </w:pPr>
            <w:del w:id="2729" w:author="Huawei" w:date="2021-07-08T12:34:00Z">
              <w:r w:rsidRPr="00A62BB0" w:rsidDel="00CD7DA5">
                <w:rPr>
                  <w:sz w:val="16"/>
                </w:rPr>
                <w:delText>CR.1.1 TDD</w:delText>
              </w:r>
            </w:del>
          </w:p>
        </w:tc>
        <w:tc>
          <w:tcPr>
            <w:tcW w:w="824" w:type="dxa"/>
            <w:tcBorders>
              <w:top w:val="nil"/>
              <w:left w:val="single" w:sz="4" w:space="0" w:color="auto"/>
              <w:bottom w:val="nil"/>
              <w:right w:val="single" w:sz="4" w:space="0" w:color="auto"/>
            </w:tcBorders>
            <w:vAlign w:val="center"/>
            <w:tcPrChange w:id="2730" w:author="Huawei" w:date="2021-07-08T12:34:00Z">
              <w:tcPr>
                <w:tcW w:w="821" w:type="dxa"/>
                <w:tcBorders>
                  <w:left w:val="single" w:sz="4" w:space="0" w:color="auto"/>
                  <w:right w:val="single" w:sz="4" w:space="0" w:color="auto"/>
                </w:tcBorders>
                <w:vAlign w:val="center"/>
              </w:tcPr>
            </w:tcPrChange>
          </w:tcPr>
          <w:p w14:paraId="7FE2066B" w14:textId="77777777" w:rsidR="00716EFC" w:rsidRPr="00A62BB0" w:rsidDel="00CD7DA5" w:rsidRDefault="00716EFC" w:rsidP="00E45E02">
            <w:pPr>
              <w:pStyle w:val="TAC"/>
              <w:rPr>
                <w:del w:id="2731" w:author="Huawei" w:date="2021-07-08T12:34:00Z"/>
                <w:lang w:val="en-US"/>
              </w:rPr>
            </w:pPr>
          </w:p>
        </w:tc>
      </w:tr>
      <w:tr w:rsidR="00716EFC" w:rsidRPr="00A62BB0" w:rsidDel="00CD7DA5" w14:paraId="3549FCD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32"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733" w:author="Huawei" w:date="2021-07-08T12:34:00Z"/>
          <w:trPrChange w:id="2734" w:author="Huawei" w:date="2021-07-08T12:34: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735" w:author="Huawei" w:date="2021-07-08T12:34:00Z">
              <w:tcPr>
                <w:tcW w:w="2085" w:type="dxa"/>
                <w:gridSpan w:val="3"/>
                <w:tcBorders>
                  <w:left w:val="single" w:sz="4" w:space="0" w:color="auto"/>
                  <w:bottom w:val="single" w:sz="4" w:space="0" w:color="auto"/>
                  <w:right w:val="single" w:sz="4" w:space="0" w:color="auto"/>
                </w:tcBorders>
                <w:vAlign w:val="center"/>
              </w:tcPr>
            </w:tcPrChange>
          </w:tcPr>
          <w:p w14:paraId="035576FC" w14:textId="77777777" w:rsidR="00716EFC" w:rsidRPr="00A62BB0" w:rsidDel="00CD7DA5" w:rsidRDefault="00716EFC" w:rsidP="00E45E02">
            <w:pPr>
              <w:pStyle w:val="TAL"/>
              <w:rPr>
                <w:del w:id="2736" w:author="Huawei" w:date="2021-07-08T12:34:00Z"/>
                <w:rFonts w:cs="v5.0.0"/>
              </w:rPr>
            </w:pPr>
          </w:p>
        </w:tc>
        <w:tc>
          <w:tcPr>
            <w:tcW w:w="1597" w:type="dxa"/>
            <w:gridSpan w:val="2"/>
            <w:tcBorders>
              <w:left w:val="single" w:sz="4" w:space="0" w:color="auto"/>
              <w:bottom w:val="single" w:sz="4" w:space="0" w:color="auto"/>
              <w:right w:val="single" w:sz="4" w:space="0" w:color="auto"/>
            </w:tcBorders>
            <w:vAlign w:val="center"/>
            <w:tcPrChange w:id="2737" w:author="Huawei" w:date="2021-07-08T12:34:00Z">
              <w:tcPr>
                <w:tcW w:w="1594" w:type="dxa"/>
                <w:gridSpan w:val="5"/>
                <w:tcBorders>
                  <w:left w:val="single" w:sz="4" w:space="0" w:color="auto"/>
                  <w:bottom w:val="single" w:sz="4" w:space="0" w:color="auto"/>
                  <w:right w:val="single" w:sz="4" w:space="0" w:color="auto"/>
                </w:tcBorders>
                <w:vAlign w:val="center"/>
              </w:tcPr>
            </w:tcPrChange>
          </w:tcPr>
          <w:p w14:paraId="00C24451" w14:textId="77777777" w:rsidR="00716EFC" w:rsidRPr="00A62BB0" w:rsidDel="00CD7DA5" w:rsidRDefault="00716EFC" w:rsidP="00E45E02">
            <w:pPr>
              <w:pStyle w:val="TAL"/>
              <w:rPr>
                <w:del w:id="2738" w:author="Huawei" w:date="2021-07-08T12:34:00Z"/>
              </w:rPr>
            </w:pPr>
            <w:del w:id="2739" w:author="Huawei" w:date="2021-07-08T12:34:00Z">
              <w:r w:rsidRPr="00A62BB0" w:rsidDel="00CD7DA5">
                <w:delText>Config 3</w:delText>
              </w:r>
            </w:del>
          </w:p>
        </w:tc>
        <w:tc>
          <w:tcPr>
            <w:tcW w:w="993" w:type="dxa"/>
            <w:tcBorders>
              <w:top w:val="nil"/>
              <w:left w:val="single" w:sz="4" w:space="0" w:color="auto"/>
              <w:bottom w:val="single" w:sz="4" w:space="0" w:color="auto"/>
              <w:right w:val="single" w:sz="4" w:space="0" w:color="auto"/>
            </w:tcBorders>
            <w:vAlign w:val="center"/>
            <w:tcPrChange w:id="2740" w:author="Huawei" w:date="2021-07-08T12:34:00Z">
              <w:tcPr>
                <w:tcW w:w="994" w:type="dxa"/>
                <w:gridSpan w:val="4"/>
                <w:tcBorders>
                  <w:left w:val="single" w:sz="4" w:space="0" w:color="auto"/>
                  <w:bottom w:val="single" w:sz="4" w:space="0" w:color="auto"/>
                  <w:right w:val="single" w:sz="4" w:space="0" w:color="auto"/>
                </w:tcBorders>
                <w:vAlign w:val="center"/>
              </w:tcPr>
            </w:tcPrChange>
          </w:tcPr>
          <w:p w14:paraId="37C395B1" w14:textId="77777777" w:rsidR="00716EFC" w:rsidRPr="00A62BB0" w:rsidDel="00CD7DA5" w:rsidRDefault="00716EFC" w:rsidP="00E45E02">
            <w:pPr>
              <w:pStyle w:val="TAC"/>
              <w:rPr>
                <w:del w:id="2741"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742"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65527EF7" w14:textId="77777777" w:rsidR="00716EFC" w:rsidRPr="00A62BB0" w:rsidDel="00CD7DA5" w:rsidRDefault="00716EFC" w:rsidP="00E45E02">
            <w:pPr>
              <w:pStyle w:val="TAC"/>
              <w:rPr>
                <w:del w:id="2743" w:author="Huawei" w:date="2021-07-08T12:34:00Z"/>
                <w:sz w:val="16"/>
              </w:rPr>
            </w:pPr>
            <w:del w:id="2744"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19" w:type="dxa"/>
            <w:tcBorders>
              <w:top w:val="nil"/>
              <w:left w:val="single" w:sz="4" w:space="0" w:color="auto"/>
              <w:bottom w:val="single" w:sz="4" w:space="0" w:color="auto"/>
              <w:right w:val="single" w:sz="4" w:space="0" w:color="auto"/>
            </w:tcBorders>
            <w:vAlign w:val="center"/>
            <w:tcPrChange w:id="2745"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28DDC2F7" w14:textId="77777777" w:rsidR="00716EFC" w:rsidRPr="00A62BB0" w:rsidDel="00CD7DA5" w:rsidRDefault="00716EFC" w:rsidP="00E45E02">
            <w:pPr>
              <w:pStyle w:val="TAC"/>
              <w:rPr>
                <w:del w:id="2746" w:author="Huawei" w:date="2021-07-08T12:34:00Z"/>
                <w:sz w:val="16"/>
                <w:lang w:val="en-US"/>
              </w:rPr>
            </w:pPr>
          </w:p>
        </w:tc>
        <w:tc>
          <w:tcPr>
            <w:tcW w:w="819" w:type="dxa"/>
            <w:tcBorders>
              <w:left w:val="single" w:sz="4" w:space="0" w:color="auto"/>
              <w:bottom w:val="single" w:sz="4" w:space="0" w:color="auto"/>
              <w:right w:val="single" w:sz="4" w:space="0" w:color="auto"/>
            </w:tcBorders>
            <w:vAlign w:val="center"/>
            <w:tcPrChange w:id="2747"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5E8D5386" w14:textId="77777777" w:rsidR="00716EFC" w:rsidRPr="00A62BB0" w:rsidDel="00CD7DA5" w:rsidRDefault="00716EFC" w:rsidP="00E45E02">
            <w:pPr>
              <w:pStyle w:val="TAC"/>
              <w:rPr>
                <w:del w:id="2748" w:author="Huawei" w:date="2021-07-08T12:34:00Z"/>
                <w:sz w:val="16"/>
              </w:rPr>
            </w:pPr>
            <w:del w:id="2749"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19" w:type="dxa"/>
            <w:tcBorders>
              <w:top w:val="nil"/>
              <w:left w:val="single" w:sz="4" w:space="0" w:color="auto"/>
              <w:bottom w:val="single" w:sz="4" w:space="0" w:color="auto"/>
              <w:right w:val="single" w:sz="4" w:space="0" w:color="auto"/>
            </w:tcBorders>
            <w:vAlign w:val="center"/>
            <w:tcPrChange w:id="2750"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6ECA14B1" w14:textId="77777777" w:rsidR="00716EFC" w:rsidRPr="00A62BB0" w:rsidDel="00CD7DA5" w:rsidRDefault="00716EFC" w:rsidP="00E45E02">
            <w:pPr>
              <w:pStyle w:val="TAC"/>
              <w:rPr>
                <w:del w:id="2751" w:author="Huawei" w:date="2021-07-08T12:34:00Z"/>
                <w:sz w:val="16"/>
                <w:lang w:val="en-US"/>
              </w:rPr>
            </w:pPr>
          </w:p>
        </w:tc>
        <w:tc>
          <w:tcPr>
            <w:tcW w:w="819" w:type="dxa"/>
            <w:tcBorders>
              <w:left w:val="single" w:sz="4" w:space="0" w:color="auto"/>
              <w:bottom w:val="single" w:sz="4" w:space="0" w:color="auto"/>
              <w:right w:val="single" w:sz="4" w:space="0" w:color="auto"/>
            </w:tcBorders>
            <w:vAlign w:val="center"/>
            <w:tcPrChange w:id="2752"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5988C269" w14:textId="77777777" w:rsidR="00716EFC" w:rsidRPr="00A62BB0" w:rsidDel="00CD7DA5" w:rsidRDefault="00716EFC" w:rsidP="00E45E02">
            <w:pPr>
              <w:pStyle w:val="TAC"/>
              <w:rPr>
                <w:del w:id="2753" w:author="Huawei" w:date="2021-07-08T12:34:00Z"/>
                <w:sz w:val="16"/>
              </w:rPr>
            </w:pPr>
            <w:del w:id="2754"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24" w:type="dxa"/>
            <w:tcBorders>
              <w:top w:val="nil"/>
              <w:left w:val="single" w:sz="4" w:space="0" w:color="auto"/>
              <w:bottom w:val="single" w:sz="4" w:space="0" w:color="auto"/>
              <w:right w:val="single" w:sz="4" w:space="0" w:color="auto"/>
            </w:tcBorders>
            <w:vAlign w:val="center"/>
            <w:tcPrChange w:id="2755" w:author="Huawei" w:date="2021-07-08T12:34:00Z">
              <w:tcPr>
                <w:tcW w:w="821" w:type="dxa"/>
                <w:tcBorders>
                  <w:left w:val="single" w:sz="4" w:space="0" w:color="auto"/>
                  <w:bottom w:val="single" w:sz="4" w:space="0" w:color="auto"/>
                  <w:right w:val="single" w:sz="4" w:space="0" w:color="auto"/>
                </w:tcBorders>
                <w:vAlign w:val="center"/>
              </w:tcPr>
            </w:tcPrChange>
          </w:tcPr>
          <w:p w14:paraId="6E971693" w14:textId="77777777" w:rsidR="00716EFC" w:rsidRPr="00A62BB0" w:rsidDel="00CD7DA5" w:rsidRDefault="00716EFC" w:rsidP="00E45E02">
            <w:pPr>
              <w:pStyle w:val="TAC"/>
              <w:rPr>
                <w:del w:id="2756" w:author="Huawei" w:date="2021-07-08T12:34:00Z"/>
                <w:lang w:val="en-US"/>
              </w:rPr>
            </w:pPr>
          </w:p>
        </w:tc>
      </w:tr>
      <w:tr w:rsidR="00716EFC" w:rsidRPr="00A62BB0" w14:paraId="7200313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57"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758" w:author="Huawei" w:date="2021-07-13T10:05:00Z">
            <w:trPr>
              <w:trHeight w:val="283"/>
              <w:jc w:val="center"/>
            </w:trPr>
          </w:trPrChange>
        </w:trPr>
        <w:tc>
          <w:tcPr>
            <w:tcW w:w="3682" w:type="dxa"/>
            <w:gridSpan w:val="3"/>
            <w:tcBorders>
              <w:top w:val="single" w:sz="4" w:space="0" w:color="auto"/>
              <w:left w:val="single" w:sz="4" w:space="0" w:color="auto"/>
              <w:bottom w:val="single" w:sz="4" w:space="0" w:color="auto"/>
              <w:right w:val="single" w:sz="4" w:space="0" w:color="auto"/>
            </w:tcBorders>
            <w:vAlign w:val="center"/>
            <w:hideMark/>
            <w:tcPrChange w:id="2759" w:author="Huawei" w:date="2021-07-13T10:05:00Z">
              <w:tcPr>
                <w:tcW w:w="3679" w:type="dxa"/>
                <w:gridSpan w:val="8"/>
                <w:tcBorders>
                  <w:top w:val="single" w:sz="4" w:space="0" w:color="auto"/>
                  <w:left w:val="single" w:sz="4" w:space="0" w:color="auto"/>
                  <w:bottom w:val="single" w:sz="4" w:space="0" w:color="auto"/>
                  <w:right w:val="single" w:sz="4" w:space="0" w:color="auto"/>
                </w:tcBorders>
                <w:vAlign w:val="center"/>
                <w:hideMark/>
              </w:tcPr>
            </w:tcPrChange>
          </w:tcPr>
          <w:p w14:paraId="72758C42" w14:textId="77777777" w:rsidR="00716EFC" w:rsidRPr="00A62BB0" w:rsidRDefault="00716EFC" w:rsidP="00E45E02">
            <w:pPr>
              <w:pStyle w:val="TAL"/>
              <w:rPr>
                <w:lang w:val="da-DK"/>
              </w:rPr>
            </w:pPr>
            <w:r w:rsidRPr="00A62BB0">
              <w:rPr>
                <w:lang w:val="da-DK"/>
              </w:rPr>
              <w:t>OCNG Patterns</w:t>
            </w:r>
          </w:p>
        </w:tc>
        <w:tc>
          <w:tcPr>
            <w:tcW w:w="993" w:type="dxa"/>
            <w:tcBorders>
              <w:top w:val="single" w:sz="4" w:space="0" w:color="auto"/>
              <w:left w:val="single" w:sz="4" w:space="0" w:color="auto"/>
              <w:bottom w:val="single" w:sz="4" w:space="0" w:color="auto"/>
              <w:right w:val="single" w:sz="4" w:space="0" w:color="auto"/>
            </w:tcBorders>
            <w:vAlign w:val="center"/>
            <w:tcPrChange w:id="2760" w:author="Huawei" w:date="2021-07-13T10:05:00Z">
              <w:tcPr>
                <w:tcW w:w="1257" w:type="dxa"/>
                <w:gridSpan w:val="6"/>
                <w:tcBorders>
                  <w:top w:val="single" w:sz="4" w:space="0" w:color="auto"/>
                  <w:left w:val="single" w:sz="4" w:space="0" w:color="auto"/>
                  <w:bottom w:val="single" w:sz="4" w:space="0" w:color="auto"/>
                  <w:right w:val="single" w:sz="4" w:space="0" w:color="auto"/>
                </w:tcBorders>
                <w:vAlign w:val="center"/>
              </w:tcPr>
            </w:tcPrChange>
          </w:tcPr>
          <w:p w14:paraId="2292BD1C" w14:textId="77777777" w:rsidR="00716EFC" w:rsidRPr="00A62BB0" w:rsidRDefault="00716EFC" w:rsidP="00E45E02">
            <w:pPr>
              <w:pStyle w:val="TAC"/>
              <w:rPr>
                <w:lang w:val="da-DK"/>
              </w:rPr>
            </w:pPr>
          </w:p>
        </w:tc>
        <w:tc>
          <w:tcPr>
            <w:tcW w:w="4919" w:type="dxa"/>
            <w:gridSpan w:val="6"/>
            <w:tcBorders>
              <w:top w:val="single" w:sz="4" w:space="0" w:color="auto"/>
              <w:left w:val="single" w:sz="4" w:space="0" w:color="auto"/>
              <w:bottom w:val="single" w:sz="4" w:space="0" w:color="auto"/>
              <w:right w:val="single" w:sz="4" w:space="0" w:color="auto"/>
            </w:tcBorders>
            <w:vAlign w:val="center"/>
            <w:hideMark/>
            <w:tcPrChange w:id="2761" w:author="Huawei" w:date="2021-07-13T10:05:00Z">
              <w:tcPr>
                <w:tcW w:w="4658" w:type="dxa"/>
                <w:gridSpan w:val="11"/>
                <w:tcBorders>
                  <w:top w:val="single" w:sz="4" w:space="0" w:color="auto"/>
                  <w:left w:val="single" w:sz="4" w:space="0" w:color="auto"/>
                  <w:bottom w:val="single" w:sz="4" w:space="0" w:color="auto"/>
                  <w:right w:val="single" w:sz="4" w:space="0" w:color="auto"/>
                </w:tcBorders>
                <w:vAlign w:val="center"/>
                <w:hideMark/>
              </w:tcPr>
            </w:tcPrChange>
          </w:tcPr>
          <w:p w14:paraId="726D9BD5" w14:textId="77777777" w:rsidR="00716EFC" w:rsidRPr="00A62BB0" w:rsidRDefault="00716EFC" w:rsidP="00E45E02">
            <w:pPr>
              <w:pStyle w:val="TAC"/>
              <w:rPr>
                <w:lang w:val="en-US"/>
              </w:rPr>
            </w:pPr>
            <w:r w:rsidRPr="00A62BB0">
              <w:rPr>
                <w:rFonts w:eastAsiaTheme="minorEastAsia"/>
                <w:szCs w:val="16"/>
                <w:lang w:eastAsia="zh-CN"/>
              </w:rPr>
              <w:t>OP.1</w:t>
            </w:r>
          </w:p>
        </w:tc>
      </w:tr>
      <w:tr w:rsidR="00716EFC" w:rsidRPr="00A62BB0" w14:paraId="6F7CF094"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62"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63" w:author="Huawei" w:date="2021-07-07T16:09:00Z">
            <w:trPr>
              <w:trHeight w:val="119"/>
              <w:jc w:val="center"/>
            </w:trPr>
          </w:trPrChange>
        </w:trPr>
        <w:tc>
          <w:tcPr>
            <w:tcW w:w="2107" w:type="dxa"/>
            <w:gridSpan w:val="2"/>
            <w:vMerge w:val="restart"/>
            <w:tcBorders>
              <w:top w:val="single" w:sz="4" w:space="0" w:color="auto"/>
              <w:left w:val="single" w:sz="4" w:space="0" w:color="auto"/>
              <w:right w:val="single" w:sz="4" w:space="0" w:color="auto"/>
            </w:tcBorders>
            <w:vAlign w:val="center"/>
            <w:tcPrChange w:id="2764" w:author="Huawei" w:date="2021-07-07T16:09:00Z">
              <w:tcPr>
                <w:tcW w:w="1840" w:type="dxa"/>
                <w:vMerge w:val="restart"/>
                <w:tcBorders>
                  <w:top w:val="single" w:sz="4" w:space="0" w:color="auto"/>
                  <w:left w:val="single" w:sz="4" w:space="0" w:color="auto"/>
                  <w:right w:val="single" w:sz="4" w:space="0" w:color="auto"/>
                </w:tcBorders>
                <w:vAlign w:val="center"/>
              </w:tcPr>
            </w:tcPrChange>
          </w:tcPr>
          <w:p w14:paraId="0C6CE81F" w14:textId="77777777" w:rsidR="00716EFC" w:rsidRPr="00A62BB0" w:rsidRDefault="00716EFC" w:rsidP="00E45E02">
            <w:pPr>
              <w:pStyle w:val="TAL"/>
              <w:rPr>
                <w:rFonts w:eastAsiaTheme="minorEastAsia"/>
                <w:lang w:val="da-DK" w:eastAsia="zh-CN"/>
              </w:rPr>
            </w:pPr>
            <w:r w:rsidRPr="00A62BB0">
              <w:rPr>
                <w:rFonts w:eastAsiaTheme="minorEastAsia"/>
                <w:lang w:val="da-DK" w:eastAsia="zh-CN"/>
              </w:rPr>
              <w:t>SSB Configuration</w:t>
            </w:r>
          </w:p>
        </w:tc>
        <w:tc>
          <w:tcPr>
            <w:tcW w:w="1575" w:type="dxa"/>
            <w:tcBorders>
              <w:top w:val="single" w:sz="4" w:space="0" w:color="auto"/>
              <w:left w:val="single" w:sz="4" w:space="0" w:color="auto"/>
              <w:bottom w:val="single" w:sz="4" w:space="0" w:color="auto"/>
              <w:right w:val="single" w:sz="4" w:space="0" w:color="auto"/>
            </w:tcBorders>
            <w:vAlign w:val="center"/>
            <w:tcPrChange w:id="2765"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49119858" w14:textId="77777777" w:rsidR="00716EFC" w:rsidRPr="00A62BB0" w:rsidRDefault="00716EFC" w:rsidP="00E45E02">
            <w:pPr>
              <w:pStyle w:val="TAL"/>
              <w:rPr>
                <w:rFonts w:eastAsiaTheme="minorEastAsia"/>
                <w:lang w:eastAsia="zh-CN"/>
              </w:rPr>
            </w:pPr>
            <w:r w:rsidRPr="00A62BB0">
              <w:t>Config 1</w:t>
            </w:r>
            <w:r w:rsidRPr="00A62BB0">
              <w:rPr>
                <w:rFonts w:eastAsiaTheme="minorEastAsia"/>
                <w:lang w:eastAsia="zh-CN"/>
              </w:rPr>
              <w:t>,2</w:t>
            </w:r>
          </w:p>
        </w:tc>
        <w:tc>
          <w:tcPr>
            <w:tcW w:w="993" w:type="dxa"/>
            <w:vMerge w:val="restart"/>
            <w:tcBorders>
              <w:top w:val="single" w:sz="4" w:space="0" w:color="auto"/>
              <w:left w:val="single" w:sz="4" w:space="0" w:color="auto"/>
              <w:right w:val="single" w:sz="4" w:space="0" w:color="auto"/>
            </w:tcBorders>
            <w:vAlign w:val="center"/>
            <w:tcPrChange w:id="2766"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430E52D1" w14:textId="77777777" w:rsidR="00716EFC" w:rsidRPr="00A62BB0" w:rsidRDefault="00716EFC" w:rsidP="00E45E02">
            <w:pPr>
              <w:pStyle w:val="TAC"/>
              <w:rPr>
                <w:lang w:val="da-DK"/>
              </w:rPr>
            </w:pPr>
          </w:p>
        </w:tc>
        <w:tc>
          <w:tcPr>
            <w:tcW w:w="4919" w:type="dxa"/>
            <w:gridSpan w:val="6"/>
            <w:tcBorders>
              <w:top w:val="single" w:sz="4" w:space="0" w:color="auto"/>
              <w:left w:val="single" w:sz="4" w:space="0" w:color="auto"/>
              <w:right w:val="single" w:sz="4" w:space="0" w:color="auto"/>
            </w:tcBorders>
            <w:vAlign w:val="center"/>
            <w:tcPrChange w:id="2767" w:author="Huawei" w:date="2021-07-07T16:09:00Z">
              <w:tcPr>
                <w:tcW w:w="4656" w:type="dxa"/>
                <w:gridSpan w:val="10"/>
                <w:tcBorders>
                  <w:top w:val="single" w:sz="4" w:space="0" w:color="auto"/>
                  <w:left w:val="single" w:sz="4" w:space="0" w:color="auto"/>
                  <w:right w:val="single" w:sz="4" w:space="0" w:color="auto"/>
                </w:tcBorders>
                <w:vAlign w:val="center"/>
              </w:tcPr>
            </w:tcPrChange>
          </w:tcPr>
          <w:p w14:paraId="178BF684" w14:textId="77777777" w:rsidR="00716EFC" w:rsidRPr="00A62BB0" w:rsidRDefault="00716EFC" w:rsidP="00E45E02">
            <w:pPr>
              <w:pStyle w:val="TAC"/>
              <w:rPr>
                <w:rFonts w:eastAsiaTheme="minorEastAsia"/>
                <w:lang w:eastAsia="zh-CN"/>
              </w:rPr>
            </w:pPr>
            <w:r w:rsidRPr="00A62BB0">
              <w:rPr>
                <w:rFonts w:eastAsiaTheme="minorEastAsia"/>
                <w:lang w:eastAsia="zh-CN"/>
              </w:rPr>
              <w:t>SSB.1 FR1</w:t>
            </w:r>
          </w:p>
        </w:tc>
      </w:tr>
      <w:tr w:rsidR="00716EFC" w:rsidRPr="00A62BB0" w14:paraId="611D1A22"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68"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69" w:author="Huawei" w:date="2021-07-07T16:09:00Z">
            <w:trPr>
              <w:trHeight w:val="119"/>
              <w:jc w:val="center"/>
            </w:trPr>
          </w:trPrChange>
        </w:trPr>
        <w:tc>
          <w:tcPr>
            <w:tcW w:w="2107" w:type="dxa"/>
            <w:gridSpan w:val="2"/>
            <w:vMerge/>
            <w:tcBorders>
              <w:left w:val="single" w:sz="4" w:space="0" w:color="auto"/>
              <w:bottom w:val="single" w:sz="4" w:space="0" w:color="auto"/>
              <w:right w:val="single" w:sz="4" w:space="0" w:color="auto"/>
            </w:tcBorders>
            <w:vAlign w:val="center"/>
            <w:tcPrChange w:id="2770" w:author="Huawei" w:date="2021-07-07T16:09:00Z">
              <w:tcPr>
                <w:tcW w:w="1840" w:type="dxa"/>
                <w:vMerge/>
                <w:tcBorders>
                  <w:left w:val="single" w:sz="4" w:space="0" w:color="auto"/>
                  <w:bottom w:val="single" w:sz="4" w:space="0" w:color="auto"/>
                  <w:right w:val="single" w:sz="4" w:space="0" w:color="auto"/>
                </w:tcBorders>
                <w:vAlign w:val="center"/>
              </w:tcPr>
            </w:tcPrChange>
          </w:tcPr>
          <w:p w14:paraId="27265AAC" w14:textId="77777777" w:rsidR="00716EFC" w:rsidRPr="00A62BB0" w:rsidRDefault="00716EFC" w:rsidP="00E45E02">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771"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05714A89" w14:textId="77777777" w:rsidR="00716EFC" w:rsidRPr="00A62BB0" w:rsidRDefault="00716EFC" w:rsidP="00E45E02">
            <w:pPr>
              <w:pStyle w:val="TAL"/>
              <w:rPr>
                <w:rFonts w:eastAsiaTheme="minorEastAsia"/>
                <w:lang w:eastAsia="zh-CN"/>
              </w:rPr>
            </w:pPr>
            <w:r w:rsidRPr="00A62BB0">
              <w:t xml:space="preserve">Config </w:t>
            </w:r>
            <w:r w:rsidRPr="00A62BB0">
              <w:rPr>
                <w:rFonts w:eastAsiaTheme="minorEastAsia"/>
                <w:lang w:eastAsia="zh-CN"/>
              </w:rPr>
              <w:t>3</w:t>
            </w:r>
          </w:p>
        </w:tc>
        <w:tc>
          <w:tcPr>
            <w:tcW w:w="993" w:type="dxa"/>
            <w:vMerge/>
            <w:tcBorders>
              <w:left w:val="single" w:sz="4" w:space="0" w:color="auto"/>
              <w:bottom w:val="single" w:sz="4" w:space="0" w:color="auto"/>
              <w:right w:val="single" w:sz="4" w:space="0" w:color="auto"/>
            </w:tcBorders>
            <w:vAlign w:val="center"/>
            <w:tcPrChange w:id="2772" w:author="Huawei" w:date="2021-07-07T16:09:00Z">
              <w:tcPr>
                <w:tcW w:w="1257" w:type="dxa"/>
                <w:gridSpan w:val="6"/>
                <w:vMerge/>
                <w:tcBorders>
                  <w:left w:val="single" w:sz="4" w:space="0" w:color="auto"/>
                  <w:bottom w:val="single" w:sz="4" w:space="0" w:color="auto"/>
                  <w:right w:val="single" w:sz="4" w:space="0" w:color="auto"/>
                </w:tcBorders>
                <w:vAlign w:val="center"/>
              </w:tcPr>
            </w:tcPrChange>
          </w:tcPr>
          <w:p w14:paraId="66451946" w14:textId="77777777" w:rsidR="00716EFC" w:rsidRPr="00A62BB0" w:rsidRDefault="00716EFC" w:rsidP="00E45E02">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73"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03E7726B" w14:textId="77777777" w:rsidR="00716EFC" w:rsidRPr="00A62BB0" w:rsidRDefault="00716EFC" w:rsidP="00E45E02">
            <w:pPr>
              <w:pStyle w:val="TAC"/>
              <w:rPr>
                <w:rFonts w:eastAsiaTheme="minorEastAsia"/>
                <w:lang w:eastAsia="zh-CN"/>
              </w:rPr>
            </w:pPr>
            <w:r w:rsidRPr="00A62BB0">
              <w:rPr>
                <w:rFonts w:eastAsiaTheme="minorEastAsia"/>
                <w:lang w:eastAsia="zh-CN"/>
              </w:rPr>
              <w:t>SSB.2 FR1</w:t>
            </w:r>
          </w:p>
        </w:tc>
      </w:tr>
      <w:tr w:rsidR="00716EFC" w:rsidRPr="00A62BB0" w14:paraId="3DE337A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74"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75" w:author="Huawei" w:date="2021-07-07T16:09:00Z">
            <w:trPr>
              <w:trHeight w:val="119"/>
              <w:jc w:val="center"/>
            </w:trPr>
          </w:trPrChange>
        </w:trPr>
        <w:tc>
          <w:tcPr>
            <w:tcW w:w="2107" w:type="dxa"/>
            <w:gridSpan w:val="2"/>
            <w:vMerge w:val="restart"/>
            <w:tcBorders>
              <w:left w:val="single" w:sz="4" w:space="0" w:color="auto"/>
              <w:right w:val="single" w:sz="4" w:space="0" w:color="auto"/>
            </w:tcBorders>
            <w:vAlign w:val="center"/>
            <w:tcPrChange w:id="2776" w:author="Huawei" w:date="2021-07-07T16:09:00Z">
              <w:tcPr>
                <w:tcW w:w="1840" w:type="dxa"/>
                <w:vMerge w:val="restart"/>
                <w:tcBorders>
                  <w:left w:val="single" w:sz="4" w:space="0" w:color="auto"/>
                  <w:right w:val="single" w:sz="4" w:space="0" w:color="auto"/>
                </w:tcBorders>
                <w:vAlign w:val="center"/>
              </w:tcPr>
            </w:tcPrChange>
          </w:tcPr>
          <w:p w14:paraId="34806B16" w14:textId="77777777" w:rsidR="00716EFC" w:rsidRPr="00A62BB0" w:rsidRDefault="00716EFC" w:rsidP="00E45E02">
            <w:pPr>
              <w:pStyle w:val="TAL"/>
              <w:rPr>
                <w:rFonts w:eastAsiaTheme="minorEastAsia"/>
                <w:lang w:val="da-DK" w:eastAsia="zh-CN"/>
              </w:rPr>
            </w:pPr>
            <w:r>
              <w:t>CSI-RS configuration for CSI reporting</w:t>
            </w:r>
          </w:p>
        </w:tc>
        <w:tc>
          <w:tcPr>
            <w:tcW w:w="1575" w:type="dxa"/>
            <w:tcBorders>
              <w:top w:val="single" w:sz="4" w:space="0" w:color="auto"/>
              <w:left w:val="single" w:sz="4" w:space="0" w:color="auto"/>
              <w:bottom w:val="single" w:sz="4" w:space="0" w:color="auto"/>
              <w:right w:val="single" w:sz="4" w:space="0" w:color="auto"/>
            </w:tcBorders>
            <w:vAlign w:val="center"/>
            <w:tcPrChange w:id="2777"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3D98F193" w14:textId="77777777" w:rsidR="00716EFC" w:rsidRPr="00A62BB0" w:rsidRDefault="00716EFC" w:rsidP="00E45E02">
            <w:pPr>
              <w:pStyle w:val="TAL"/>
            </w:pPr>
            <w:r>
              <w:t>Config 1</w:t>
            </w:r>
          </w:p>
        </w:tc>
        <w:tc>
          <w:tcPr>
            <w:tcW w:w="993" w:type="dxa"/>
            <w:tcBorders>
              <w:left w:val="single" w:sz="4" w:space="0" w:color="auto"/>
              <w:bottom w:val="single" w:sz="4" w:space="0" w:color="auto"/>
              <w:right w:val="single" w:sz="4" w:space="0" w:color="auto"/>
            </w:tcBorders>
            <w:vAlign w:val="center"/>
            <w:tcPrChange w:id="2778"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2F78724A" w14:textId="77777777" w:rsidR="00716EFC" w:rsidRPr="00A62BB0" w:rsidRDefault="00716EFC" w:rsidP="00E45E02">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79"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3AC54B36" w14:textId="77777777" w:rsidR="00716EFC" w:rsidRPr="00A62BB0" w:rsidRDefault="00716EFC" w:rsidP="00E45E02">
            <w:pPr>
              <w:pStyle w:val="TAC"/>
              <w:rPr>
                <w:rFonts w:eastAsiaTheme="minorEastAsia"/>
                <w:lang w:eastAsia="zh-CN"/>
              </w:rPr>
            </w:pPr>
            <w:r>
              <w:t>CSI-RS.1.1 FDD</w:t>
            </w:r>
          </w:p>
        </w:tc>
      </w:tr>
      <w:tr w:rsidR="00716EFC" w:rsidRPr="00A62BB0" w14:paraId="4B24D45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80"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81" w:author="Huawei" w:date="2021-07-07T16:09:00Z">
            <w:trPr>
              <w:trHeight w:val="119"/>
              <w:jc w:val="center"/>
            </w:trPr>
          </w:trPrChange>
        </w:trPr>
        <w:tc>
          <w:tcPr>
            <w:tcW w:w="2107" w:type="dxa"/>
            <w:gridSpan w:val="2"/>
            <w:vMerge/>
            <w:tcBorders>
              <w:left w:val="single" w:sz="4" w:space="0" w:color="auto"/>
              <w:right w:val="single" w:sz="4" w:space="0" w:color="auto"/>
            </w:tcBorders>
            <w:vAlign w:val="center"/>
            <w:tcPrChange w:id="2782" w:author="Huawei" w:date="2021-07-07T16:09:00Z">
              <w:tcPr>
                <w:tcW w:w="1840" w:type="dxa"/>
                <w:vMerge/>
                <w:tcBorders>
                  <w:left w:val="single" w:sz="4" w:space="0" w:color="auto"/>
                  <w:right w:val="single" w:sz="4" w:space="0" w:color="auto"/>
                </w:tcBorders>
                <w:vAlign w:val="center"/>
              </w:tcPr>
            </w:tcPrChange>
          </w:tcPr>
          <w:p w14:paraId="50DABDC2" w14:textId="77777777" w:rsidR="00716EFC" w:rsidRPr="00A62BB0" w:rsidRDefault="00716EFC" w:rsidP="00E45E02">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783"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72AEAF3D" w14:textId="77777777" w:rsidR="00716EFC" w:rsidRPr="00A62BB0" w:rsidRDefault="00716EFC" w:rsidP="00E45E02">
            <w:pPr>
              <w:pStyle w:val="TAL"/>
            </w:pPr>
            <w:r>
              <w:t>Config 2</w:t>
            </w:r>
          </w:p>
        </w:tc>
        <w:tc>
          <w:tcPr>
            <w:tcW w:w="993" w:type="dxa"/>
            <w:tcBorders>
              <w:left w:val="single" w:sz="4" w:space="0" w:color="auto"/>
              <w:bottom w:val="single" w:sz="4" w:space="0" w:color="auto"/>
              <w:right w:val="single" w:sz="4" w:space="0" w:color="auto"/>
            </w:tcBorders>
            <w:vAlign w:val="center"/>
            <w:tcPrChange w:id="2784"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3285A95A" w14:textId="77777777" w:rsidR="00716EFC" w:rsidRPr="00A62BB0" w:rsidRDefault="00716EFC" w:rsidP="00E45E02">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85"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4CBEB4A4" w14:textId="77777777" w:rsidR="00716EFC" w:rsidRPr="00A62BB0" w:rsidRDefault="00716EFC" w:rsidP="00E45E02">
            <w:pPr>
              <w:pStyle w:val="TAC"/>
              <w:rPr>
                <w:rFonts w:eastAsiaTheme="minorEastAsia"/>
                <w:lang w:eastAsia="zh-CN"/>
              </w:rPr>
            </w:pPr>
            <w:r w:rsidRPr="00C52541">
              <w:t>CSI-RS.1.1 TDD</w:t>
            </w:r>
          </w:p>
        </w:tc>
      </w:tr>
      <w:tr w:rsidR="00716EFC" w:rsidRPr="00A62BB0" w14:paraId="018A9A6B"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86"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87" w:author="Huawei" w:date="2021-07-07T16:09:00Z">
            <w:trPr>
              <w:trHeight w:val="119"/>
              <w:jc w:val="center"/>
            </w:trPr>
          </w:trPrChange>
        </w:trPr>
        <w:tc>
          <w:tcPr>
            <w:tcW w:w="2107" w:type="dxa"/>
            <w:gridSpan w:val="2"/>
            <w:vMerge/>
            <w:tcBorders>
              <w:left w:val="single" w:sz="4" w:space="0" w:color="auto"/>
              <w:bottom w:val="single" w:sz="4" w:space="0" w:color="auto"/>
              <w:right w:val="single" w:sz="4" w:space="0" w:color="auto"/>
            </w:tcBorders>
            <w:vAlign w:val="center"/>
            <w:tcPrChange w:id="2788" w:author="Huawei" w:date="2021-07-07T16:09:00Z">
              <w:tcPr>
                <w:tcW w:w="1840" w:type="dxa"/>
                <w:vMerge/>
                <w:tcBorders>
                  <w:left w:val="single" w:sz="4" w:space="0" w:color="auto"/>
                  <w:bottom w:val="single" w:sz="4" w:space="0" w:color="auto"/>
                  <w:right w:val="single" w:sz="4" w:space="0" w:color="auto"/>
                </w:tcBorders>
                <w:vAlign w:val="center"/>
              </w:tcPr>
            </w:tcPrChange>
          </w:tcPr>
          <w:p w14:paraId="5EF2E27F" w14:textId="77777777" w:rsidR="00716EFC" w:rsidRPr="00A62BB0" w:rsidRDefault="00716EFC" w:rsidP="00E45E02">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789"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26E81AA0" w14:textId="77777777" w:rsidR="00716EFC" w:rsidRPr="00A62BB0" w:rsidRDefault="00716EFC" w:rsidP="00E45E02">
            <w:pPr>
              <w:pStyle w:val="TAL"/>
            </w:pPr>
            <w:r>
              <w:t>Config 3</w:t>
            </w:r>
          </w:p>
        </w:tc>
        <w:tc>
          <w:tcPr>
            <w:tcW w:w="993" w:type="dxa"/>
            <w:tcBorders>
              <w:left w:val="single" w:sz="4" w:space="0" w:color="auto"/>
              <w:bottom w:val="single" w:sz="4" w:space="0" w:color="auto"/>
              <w:right w:val="single" w:sz="4" w:space="0" w:color="auto"/>
            </w:tcBorders>
            <w:vAlign w:val="center"/>
            <w:tcPrChange w:id="2790"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31522299" w14:textId="77777777" w:rsidR="00716EFC" w:rsidRPr="00A62BB0" w:rsidRDefault="00716EFC" w:rsidP="00E45E02">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91"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37062372" w14:textId="77777777" w:rsidR="00716EFC" w:rsidRPr="00A62BB0" w:rsidRDefault="00716EFC" w:rsidP="00E45E02">
            <w:pPr>
              <w:pStyle w:val="TAC"/>
              <w:rPr>
                <w:rFonts w:eastAsiaTheme="minorEastAsia"/>
                <w:lang w:eastAsia="zh-CN"/>
              </w:rPr>
            </w:pPr>
            <w:r w:rsidRPr="007D684F">
              <w:t>CSI-RS.2.1 TDD</w:t>
            </w:r>
          </w:p>
        </w:tc>
      </w:tr>
      <w:tr w:rsidR="00716EFC" w:rsidRPr="00A62BB0" w14:paraId="167D10AE"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92"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01"/>
          <w:jc w:val="center"/>
          <w:trPrChange w:id="2793" w:author="Huawei" w:date="2021-07-07T16:09:00Z">
            <w:trPr>
              <w:trHeight w:val="301"/>
              <w:jc w:val="center"/>
            </w:trPr>
          </w:trPrChange>
        </w:trPr>
        <w:tc>
          <w:tcPr>
            <w:tcW w:w="3682" w:type="dxa"/>
            <w:gridSpan w:val="3"/>
            <w:tcBorders>
              <w:top w:val="single" w:sz="4" w:space="0" w:color="auto"/>
              <w:left w:val="single" w:sz="4" w:space="0" w:color="auto"/>
              <w:right w:val="single" w:sz="4" w:space="0" w:color="auto"/>
            </w:tcBorders>
            <w:vAlign w:val="center"/>
            <w:tcPrChange w:id="2794" w:author="Huawei" w:date="2021-07-07T16:09:00Z">
              <w:tcPr>
                <w:tcW w:w="3679" w:type="dxa"/>
                <w:gridSpan w:val="8"/>
                <w:tcBorders>
                  <w:top w:val="single" w:sz="4" w:space="0" w:color="auto"/>
                  <w:left w:val="single" w:sz="4" w:space="0" w:color="auto"/>
                  <w:right w:val="single" w:sz="4" w:space="0" w:color="auto"/>
                </w:tcBorders>
                <w:vAlign w:val="center"/>
              </w:tcPr>
            </w:tcPrChange>
          </w:tcPr>
          <w:p w14:paraId="3D52B1B8" w14:textId="77777777" w:rsidR="00716EFC" w:rsidRPr="00A62BB0" w:rsidRDefault="00716EFC" w:rsidP="00E45E02">
            <w:pPr>
              <w:pStyle w:val="TAL"/>
              <w:rPr>
                <w:rFonts w:eastAsiaTheme="minorEastAsia"/>
                <w:lang w:val="da-DK" w:eastAsia="zh-CN"/>
              </w:rPr>
            </w:pPr>
            <w:r w:rsidRPr="00A62BB0">
              <w:rPr>
                <w:lang w:val="da-DK"/>
              </w:rPr>
              <w:t>SMTC configuration</w:t>
            </w:r>
          </w:p>
        </w:tc>
        <w:tc>
          <w:tcPr>
            <w:tcW w:w="993" w:type="dxa"/>
            <w:tcBorders>
              <w:top w:val="single" w:sz="4" w:space="0" w:color="auto"/>
              <w:left w:val="single" w:sz="4" w:space="0" w:color="auto"/>
              <w:right w:val="single" w:sz="4" w:space="0" w:color="auto"/>
            </w:tcBorders>
            <w:vAlign w:val="center"/>
            <w:tcPrChange w:id="2795" w:author="Huawei" w:date="2021-07-07T16:09:00Z">
              <w:tcPr>
                <w:tcW w:w="1257" w:type="dxa"/>
                <w:gridSpan w:val="6"/>
                <w:tcBorders>
                  <w:top w:val="single" w:sz="4" w:space="0" w:color="auto"/>
                  <w:left w:val="single" w:sz="4" w:space="0" w:color="auto"/>
                  <w:right w:val="single" w:sz="4" w:space="0" w:color="auto"/>
                </w:tcBorders>
                <w:vAlign w:val="center"/>
              </w:tcPr>
            </w:tcPrChange>
          </w:tcPr>
          <w:p w14:paraId="2878B830" w14:textId="77777777" w:rsidR="00716EFC" w:rsidRPr="00A62BB0" w:rsidRDefault="00716EFC" w:rsidP="00E45E02">
            <w:pPr>
              <w:pStyle w:val="TAC"/>
              <w:rPr>
                <w:lang w:val="da-DK"/>
              </w:rPr>
            </w:pPr>
          </w:p>
        </w:tc>
        <w:tc>
          <w:tcPr>
            <w:tcW w:w="4919" w:type="dxa"/>
            <w:gridSpan w:val="6"/>
            <w:tcBorders>
              <w:top w:val="single" w:sz="4" w:space="0" w:color="auto"/>
              <w:left w:val="single" w:sz="4" w:space="0" w:color="auto"/>
              <w:right w:val="single" w:sz="4" w:space="0" w:color="auto"/>
            </w:tcBorders>
            <w:vAlign w:val="center"/>
            <w:tcPrChange w:id="2796" w:author="Huawei" w:date="2021-07-07T16:09:00Z">
              <w:tcPr>
                <w:tcW w:w="4658" w:type="dxa"/>
                <w:gridSpan w:val="11"/>
                <w:tcBorders>
                  <w:top w:val="single" w:sz="4" w:space="0" w:color="auto"/>
                  <w:left w:val="single" w:sz="4" w:space="0" w:color="auto"/>
                  <w:right w:val="single" w:sz="4" w:space="0" w:color="auto"/>
                </w:tcBorders>
                <w:vAlign w:val="center"/>
              </w:tcPr>
            </w:tcPrChange>
          </w:tcPr>
          <w:p w14:paraId="3A3ECE4C" w14:textId="77777777" w:rsidR="00716EFC" w:rsidRPr="00A62BB0" w:rsidRDefault="00716EFC" w:rsidP="00E45E02">
            <w:pPr>
              <w:pStyle w:val="TAC"/>
              <w:rPr>
                <w:rFonts w:eastAsiaTheme="minorEastAsia"/>
                <w:lang w:val="en-US" w:eastAsia="zh-CN"/>
              </w:rPr>
            </w:pPr>
            <w:r w:rsidRPr="00A62BB0">
              <w:rPr>
                <w:rFonts w:eastAsiaTheme="minorEastAsia"/>
                <w:lang w:eastAsia="zh-CN"/>
              </w:rPr>
              <w:t>SMTC.1</w:t>
            </w:r>
          </w:p>
        </w:tc>
      </w:tr>
      <w:tr w:rsidR="00716EFC" w:rsidRPr="00A62BB0" w14:paraId="7DD1BF14" w14:textId="77777777" w:rsidTr="00E45E02">
        <w:trPr>
          <w:trHeight w:val="277"/>
          <w:jc w:val="center"/>
          <w:ins w:id="2797" w:author="Huawei" w:date="2021-07-08T12:34:00Z"/>
        </w:trPr>
        <w:tc>
          <w:tcPr>
            <w:tcW w:w="3682" w:type="dxa"/>
            <w:gridSpan w:val="3"/>
            <w:tcBorders>
              <w:top w:val="single" w:sz="4" w:space="0" w:color="auto"/>
              <w:left w:val="single" w:sz="4" w:space="0" w:color="auto"/>
              <w:right w:val="single" w:sz="4" w:space="0" w:color="auto"/>
            </w:tcBorders>
          </w:tcPr>
          <w:p w14:paraId="56F5993C" w14:textId="77777777" w:rsidR="00716EFC" w:rsidRPr="0088376C" w:rsidRDefault="00716EFC" w:rsidP="00E45E02">
            <w:pPr>
              <w:pStyle w:val="TAL"/>
              <w:rPr>
                <w:ins w:id="2798" w:author="Huawei" w:date="2021-07-08T12:34:00Z"/>
              </w:rPr>
            </w:pPr>
            <w:proofErr w:type="spellStart"/>
            <w:ins w:id="2799" w:author="Huawei" w:date="2021-07-08T12:34:00Z">
              <w:r w:rsidRPr="0088376C">
                <w:t>reportConfigType</w:t>
              </w:r>
              <w:proofErr w:type="spellEnd"/>
            </w:ins>
          </w:p>
        </w:tc>
        <w:tc>
          <w:tcPr>
            <w:tcW w:w="993" w:type="dxa"/>
            <w:tcBorders>
              <w:top w:val="single" w:sz="4" w:space="0" w:color="auto"/>
              <w:left w:val="single" w:sz="4" w:space="0" w:color="auto"/>
              <w:right w:val="single" w:sz="4" w:space="0" w:color="auto"/>
            </w:tcBorders>
          </w:tcPr>
          <w:p w14:paraId="27046B37" w14:textId="77777777" w:rsidR="00716EFC" w:rsidRDefault="00716EFC" w:rsidP="00E45E02">
            <w:pPr>
              <w:pStyle w:val="TAC"/>
              <w:rPr>
                <w:ins w:id="2800" w:author="Huawei" w:date="2021-07-08T12:34:00Z"/>
                <w:lang w:eastAsia="zh-CN"/>
              </w:rPr>
            </w:pPr>
          </w:p>
        </w:tc>
        <w:tc>
          <w:tcPr>
            <w:tcW w:w="2457" w:type="dxa"/>
            <w:gridSpan w:val="3"/>
            <w:tcBorders>
              <w:top w:val="single" w:sz="4" w:space="0" w:color="auto"/>
              <w:left w:val="single" w:sz="4" w:space="0" w:color="auto"/>
              <w:right w:val="single" w:sz="4" w:space="0" w:color="auto"/>
            </w:tcBorders>
          </w:tcPr>
          <w:p w14:paraId="6F91DD57" w14:textId="77777777" w:rsidR="00716EFC" w:rsidRPr="00CD7DA5" w:rsidRDefault="00716EFC" w:rsidP="00E45E02">
            <w:pPr>
              <w:pStyle w:val="TAC"/>
              <w:rPr>
                <w:ins w:id="2801" w:author="Huawei" w:date="2021-07-08T12:34:00Z"/>
                <w:rFonts w:eastAsiaTheme="minorEastAsia"/>
                <w:lang w:eastAsia="zh-CN"/>
              </w:rPr>
            </w:pPr>
            <w:ins w:id="2802" w:author="Huawei" w:date="2021-07-08T12:35:00Z">
              <w:r w:rsidRPr="00CD7DA5">
                <w:rPr>
                  <w:rFonts w:eastAsiaTheme="minorEastAsia"/>
                  <w:lang w:eastAsia="zh-CN"/>
                </w:rPr>
                <w:t>periodic</w:t>
              </w:r>
            </w:ins>
          </w:p>
        </w:tc>
        <w:tc>
          <w:tcPr>
            <w:tcW w:w="2462" w:type="dxa"/>
            <w:gridSpan w:val="3"/>
            <w:tcBorders>
              <w:top w:val="single" w:sz="4" w:space="0" w:color="auto"/>
              <w:left w:val="single" w:sz="4" w:space="0" w:color="auto"/>
              <w:right w:val="single" w:sz="4" w:space="0" w:color="auto"/>
            </w:tcBorders>
          </w:tcPr>
          <w:p w14:paraId="49E553EE" w14:textId="77777777" w:rsidR="00716EFC" w:rsidRPr="00CD7DA5" w:rsidRDefault="00716EFC" w:rsidP="00E45E02">
            <w:pPr>
              <w:pStyle w:val="TAC"/>
              <w:rPr>
                <w:ins w:id="2803" w:author="Huawei" w:date="2021-07-08T12:34:00Z"/>
                <w:rFonts w:eastAsiaTheme="minorEastAsia"/>
                <w:lang w:eastAsia="zh-CN"/>
              </w:rPr>
            </w:pPr>
            <w:ins w:id="2804" w:author="Huawei" w:date="2021-07-08T12:35:00Z">
              <w:r w:rsidRPr="00CD7DA5">
                <w:rPr>
                  <w:rFonts w:eastAsiaTheme="minorEastAsia"/>
                  <w:lang w:eastAsia="zh-CN"/>
                </w:rPr>
                <w:t>N/A</w:t>
              </w:r>
            </w:ins>
          </w:p>
        </w:tc>
      </w:tr>
      <w:tr w:rsidR="00716EFC" w:rsidRPr="00A62BB0" w14:paraId="6BF100C1" w14:textId="77777777" w:rsidTr="00E45E02">
        <w:trPr>
          <w:trHeight w:val="277"/>
          <w:jc w:val="center"/>
          <w:ins w:id="2805" w:author="Huawei" w:date="2021-07-08T12:35:00Z"/>
        </w:trPr>
        <w:tc>
          <w:tcPr>
            <w:tcW w:w="3682" w:type="dxa"/>
            <w:gridSpan w:val="3"/>
            <w:tcBorders>
              <w:top w:val="single" w:sz="4" w:space="0" w:color="auto"/>
              <w:left w:val="single" w:sz="4" w:space="0" w:color="auto"/>
              <w:right w:val="single" w:sz="4" w:space="0" w:color="auto"/>
            </w:tcBorders>
          </w:tcPr>
          <w:p w14:paraId="729C5880" w14:textId="77777777" w:rsidR="00716EFC" w:rsidRPr="0088376C" w:rsidRDefault="00716EFC" w:rsidP="00E45E02">
            <w:pPr>
              <w:pStyle w:val="TAL"/>
              <w:rPr>
                <w:ins w:id="2806" w:author="Huawei" w:date="2021-07-08T12:35:00Z"/>
              </w:rPr>
            </w:pPr>
            <w:proofErr w:type="spellStart"/>
            <w:ins w:id="2807" w:author="Huawei" w:date="2021-07-08T12:35:00Z">
              <w:r w:rsidRPr="0088376C">
                <w:t>reportQuantity</w:t>
              </w:r>
              <w:proofErr w:type="spellEnd"/>
            </w:ins>
          </w:p>
        </w:tc>
        <w:tc>
          <w:tcPr>
            <w:tcW w:w="993" w:type="dxa"/>
            <w:tcBorders>
              <w:top w:val="single" w:sz="4" w:space="0" w:color="auto"/>
              <w:left w:val="single" w:sz="4" w:space="0" w:color="auto"/>
              <w:bottom w:val="single" w:sz="4" w:space="0" w:color="auto"/>
              <w:right w:val="single" w:sz="4" w:space="0" w:color="auto"/>
            </w:tcBorders>
          </w:tcPr>
          <w:p w14:paraId="72FC189D" w14:textId="77777777" w:rsidR="00716EFC" w:rsidRDefault="00716EFC" w:rsidP="00E45E02">
            <w:pPr>
              <w:pStyle w:val="TAC"/>
              <w:rPr>
                <w:ins w:id="2808" w:author="Huawei" w:date="2021-07-08T12:35:00Z"/>
                <w:lang w:eastAsia="zh-CN"/>
              </w:rPr>
            </w:pPr>
          </w:p>
        </w:tc>
        <w:tc>
          <w:tcPr>
            <w:tcW w:w="2457" w:type="dxa"/>
            <w:gridSpan w:val="3"/>
            <w:tcBorders>
              <w:top w:val="single" w:sz="4" w:space="0" w:color="auto"/>
              <w:left w:val="single" w:sz="4" w:space="0" w:color="auto"/>
              <w:right w:val="single" w:sz="4" w:space="0" w:color="auto"/>
            </w:tcBorders>
          </w:tcPr>
          <w:p w14:paraId="4C493173" w14:textId="77777777" w:rsidR="00716EFC" w:rsidRPr="00CD7DA5" w:rsidRDefault="00716EFC" w:rsidP="00E45E02">
            <w:pPr>
              <w:pStyle w:val="TAC"/>
              <w:rPr>
                <w:ins w:id="2809" w:author="Huawei" w:date="2021-07-08T12:35:00Z"/>
                <w:rFonts w:eastAsiaTheme="minorEastAsia"/>
                <w:lang w:eastAsia="zh-CN"/>
              </w:rPr>
            </w:pPr>
            <w:ins w:id="2810" w:author="Huawei" w:date="2021-07-08T12:35:00Z">
              <w:r w:rsidRPr="00CD7DA5">
                <w:rPr>
                  <w:rFonts w:eastAsiaTheme="minorEastAsia"/>
                  <w:lang w:eastAsia="zh-CN"/>
                </w:rPr>
                <w:t>cri-RI-PMI-CQI</w:t>
              </w:r>
            </w:ins>
          </w:p>
        </w:tc>
        <w:tc>
          <w:tcPr>
            <w:tcW w:w="2462" w:type="dxa"/>
            <w:gridSpan w:val="3"/>
            <w:tcBorders>
              <w:top w:val="single" w:sz="4" w:space="0" w:color="auto"/>
              <w:left w:val="single" w:sz="4" w:space="0" w:color="auto"/>
              <w:right w:val="single" w:sz="4" w:space="0" w:color="auto"/>
            </w:tcBorders>
          </w:tcPr>
          <w:p w14:paraId="2EFAF0B4" w14:textId="77777777" w:rsidR="00716EFC" w:rsidRPr="00CD7DA5" w:rsidRDefault="00716EFC" w:rsidP="00E45E02">
            <w:pPr>
              <w:pStyle w:val="TAC"/>
              <w:rPr>
                <w:ins w:id="2811" w:author="Huawei" w:date="2021-07-08T12:35:00Z"/>
                <w:rFonts w:eastAsiaTheme="minorEastAsia"/>
                <w:lang w:eastAsia="zh-CN"/>
              </w:rPr>
            </w:pPr>
            <w:ins w:id="2812" w:author="Huawei" w:date="2021-07-08T12:35:00Z">
              <w:r w:rsidRPr="008D7152">
                <w:rPr>
                  <w:rFonts w:eastAsiaTheme="minorEastAsia"/>
                  <w:lang w:eastAsia="zh-CN"/>
                </w:rPr>
                <w:t>N/A</w:t>
              </w:r>
            </w:ins>
          </w:p>
        </w:tc>
      </w:tr>
      <w:tr w:rsidR="00716EFC" w:rsidRPr="00A62BB0" w14:paraId="63975B4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13"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4"/>
          <w:jc w:val="center"/>
          <w:trPrChange w:id="2814" w:author="Huawei" w:date="2021-07-13T10:05:00Z">
            <w:trPr>
              <w:trHeight w:val="174"/>
              <w:jc w:val="center"/>
            </w:trPr>
          </w:trPrChange>
        </w:trPr>
        <w:tc>
          <w:tcPr>
            <w:tcW w:w="2085" w:type="dxa"/>
            <w:vMerge w:val="restart"/>
            <w:tcBorders>
              <w:top w:val="single" w:sz="4" w:space="0" w:color="auto"/>
              <w:left w:val="single" w:sz="4" w:space="0" w:color="auto"/>
              <w:right w:val="single" w:sz="4" w:space="0" w:color="auto"/>
            </w:tcBorders>
            <w:tcPrChange w:id="2815" w:author="Huawei" w:date="2021-07-13T10:05:00Z">
              <w:tcPr>
                <w:tcW w:w="2085" w:type="dxa"/>
                <w:gridSpan w:val="3"/>
                <w:vMerge w:val="restart"/>
                <w:tcBorders>
                  <w:top w:val="single" w:sz="4" w:space="0" w:color="auto"/>
                  <w:left w:val="single" w:sz="4" w:space="0" w:color="auto"/>
                  <w:right w:val="single" w:sz="4" w:space="0" w:color="auto"/>
                </w:tcBorders>
              </w:tcPr>
            </w:tcPrChange>
          </w:tcPr>
          <w:p w14:paraId="17B6E460" w14:textId="77777777" w:rsidR="00716EFC" w:rsidRPr="00A62BB0" w:rsidRDefault="00716EFC" w:rsidP="00E45E02">
            <w:pPr>
              <w:pStyle w:val="TAL"/>
              <w:rPr>
                <w:lang w:val="da-DK"/>
              </w:rPr>
            </w:pPr>
            <w:r>
              <w:t>CSI reporting periodicity</w:t>
            </w:r>
          </w:p>
        </w:tc>
        <w:tc>
          <w:tcPr>
            <w:tcW w:w="1597" w:type="dxa"/>
            <w:gridSpan w:val="2"/>
            <w:tcBorders>
              <w:top w:val="single" w:sz="4" w:space="0" w:color="auto"/>
              <w:left w:val="single" w:sz="4" w:space="0" w:color="auto"/>
              <w:right w:val="single" w:sz="4" w:space="0" w:color="auto"/>
            </w:tcBorders>
            <w:tcPrChange w:id="2816" w:author="Huawei" w:date="2021-07-13T10:05:00Z">
              <w:tcPr>
                <w:tcW w:w="1597" w:type="dxa"/>
                <w:gridSpan w:val="7"/>
                <w:tcBorders>
                  <w:top w:val="single" w:sz="4" w:space="0" w:color="auto"/>
                  <w:left w:val="single" w:sz="4" w:space="0" w:color="auto"/>
                  <w:right w:val="single" w:sz="4" w:space="0" w:color="auto"/>
                </w:tcBorders>
              </w:tcPr>
            </w:tcPrChange>
          </w:tcPr>
          <w:p w14:paraId="5E63FEE1" w14:textId="77777777" w:rsidR="00716EFC" w:rsidRPr="00A62BB0" w:rsidRDefault="00716EFC" w:rsidP="00E45E02">
            <w:pPr>
              <w:pStyle w:val="TAL"/>
              <w:rPr>
                <w:lang w:val="da-DK" w:eastAsia="zh-CN"/>
              </w:rPr>
            </w:pPr>
            <w:ins w:id="2817" w:author="Huawei" w:date="2021-07-07T16:12:00Z">
              <w:r>
                <w:rPr>
                  <w:rFonts w:hint="eastAsia"/>
                  <w:lang w:val="da-DK" w:eastAsia="zh-CN"/>
                </w:rPr>
                <w:t>C</w:t>
              </w:r>
              <w:r>
                <w:rPr>
                  <w:lang w:val="da-DK" w:eastAsia="zh-CN"/>
                </w:rPr>
                <w:t>onfig 1,2</w:t>
              </w:r>
            </w:ins>
          </w:p>
        </w:tc>
        <w:tc>
          <w:tcPr>
            <w:tcW w:w="993" w:type="dxa"/>
            <w:vMerge w:val="restart"/>
            <w:tcBorders>
              <w:top w:val="single" w:sz="4" w:space="0" w:color="auto"/>
              <w:left w:val="single" w:sz="4" w:space="0" w:color="auto"/>
              <w:right w:val="single" w:sz="4" w:space="0" w:color="auto"/>
            </w:tcBorders>
            <w:vAlign w:val="center"/>
            <w:tcPrChange w:id="2818" w:author="Huawei" w:date="2021-07-13T10:05:00Z">
              <w:tcPr>
                <w:tcW w:w="993" w:type="dxa"/>
                <w:gridSpan w:val="3"/>
                <w:vMerge w:val="restart"/>
                <w:tcBorders>
                  <w:top w:val="single" w:sz="4" w:space="0" w:color="auto"/>
                  <w:left w:val="single" w:sz="4" w:space="0" w:color="auto"/>
                  <w:right w:val="single" w:sz="4" w:space="0" w:color="auto"/>
                </w:tcBorders>
              </w:tcPr>
            </w:tcPrChange>
          </w:tcPr>
          <w:p w14:paraId="3D35ECEF" w14:textId="77777777" w:rsidR="00716EFC" w:rsidRPr="00A62BB0" w:rsidRDefault="00716EFC" w:rsidP="00E45E02">
            <w:pPr>
              <w:pStyle w:val="TAC"/>
              <w:rPr>
                <w:lang w:val="da-DK"/>
              </w:rPr>
            </w:pPr>
            <w:del w:id="2819" w:author="Huawei" w:date="2021-07-07T16:12:00Z">
              <w:r w:rsidDel="00D31616">
                <w:rPr>
                  <w:rFonts w:hint="eastAsia"/>
                  <w:lang w:eastAsia="zh-CN"/>
                </w:rPr>
                <w:delText>m</w:delText>
              </w:r>
              <w:r w:rsidDel="00D31616">
                <w:rPr>
                  <w:lang w:eastAsia="zh-CN"/>
                </w:rPr>
                <w:delText>s</w:delText>
              </w:r>
            </w:del>
            <w:ins w:id="2820" w:author="Huawei" w:date="2021-07-07T16:12:00Z">
              <w:r>
                <w:rPr>
                  <w:lang w:eastAsia="zh-CN"/>
                </w:rPr>
                <w:t>slot</w:t>
              </w:r>
            </w:ins>
          </w:p>
        </w:tc>
        <w:tc>
          <w:tcPr>
            <w:tcW w:w="2457" w:type="dxa"/>
            <w:gridSpan w:val="3"/>
            <w:tcBorders>
              <w:top w:val="single" w:sz="4" w:space="0" w:color="auto"/>
              <w:left w:val="single" w:sz="4" w:space="0" w:color="auto"/>
              <w:right w:val="single" w:sz="4" w:space="0" w:color="auto"/>
            </w:tcBorders>
            <w:tcPrChange w:id="2821" w:author="Huawei" w:date="2021-07-13T10:05:00Z">
              <w:tcPr>
                <w:tcW w:w="2457" w:type="dxa"/>
                <w:gridSpan w:val="6"/>
                <w:tcBorders>
                  <w:top w:val="single" w:sz="4" w:space="0" w:color="auto"/>
                  <w:left w:val="single" w:sz="4" w:space="0" w:color="auto"/>
                  <w:right w:val="single" w:sz="4" w:space="0" w:color="auto"/>
                </w:tcBorders>
              </w:tcPr>
            </w:tcPrChange>
          </w:tcPr>
          <w:p w14:paraId="58CF5594" w14:textId="77777777" w:rsidR="00716EFC" w:rsidRPr="00CD7DA5" w:rsidRDefault="00716EFC" w:rsidP="00E45E02">
            <w:pPr>
              <w:pStyle w:val="TAC"/>
              <w:rPr>
                <w:rFonts w:eastAsiaTheme="minorEastAsia"/>
                <w:szCs w:val="16"/>
                <w:lang w:eastAsia="zh-CN"/>
              </w:rPr>
            </w:pPr>
            <w:r w:rsidRPr="00CD7DA5">
              <w:rPr>
                <w:lang w:eastAsia="zh-CN"/>
              </w:rPr>
              <w:t>5</w:t>
            </w:r>
          </w:p>
        </w:tc>
        <w:tc>
          <w:tcPr>
            <w:tcW w:w="2462" w:type="dxa"/>
            <w:gridSpan w:val="3"/>
            <w:tcBorders>
              <w:top w:val="single" w:sz="4" w:space="0" w:color="auto"/>
              <w:left w:val="single" w:sz="4" w:space="0" w:color="auto"/>
              <w:right w:val="single" w:sz="4" w:space="0" w:color="auto"/>
            </w:tcBorders>
            <w:tcPrChange w:id="2822" w:author="Huawei" w:date="2021-07-13T10:05:00Z">
              <w:tcPr>
                <w:tcW w:w="2462" w:type="dxa"/>
                <w:gridSpan w:val="6"/>
                <w:tcBorders>
                  <w:top w:val="single" w:sz="4" w:space="0" w:color="auto"/>
                  <w:left w:val="single" w:sz="4" w:space="0" w:color="auto"/>
                  <w:right w:val="single" w:sz="4" w:space="0" w:color="auto"/>
                </w:tcBorders>
              </w:tcPr>
            </w:tcPrChange>
          </w:tcPr>
          <w:p w14:paraId="2512F6EB" w14:textId="77777777" w:rsidR="00716EFC" w:rsidRPr="00CD7DA5" w:rsidRDefault="00716EFC" w:rsidP="00E45E02">
            <w:pPr>
              <w:pStyle w:val="TAC"/>
              <w:rPr>
                <w:rFonts w:eastAsiaTheme="minorEastAsia"/>
                <w:sz w:val="16"/>
                <w:szCs w:val="16"/>
                <w:lang w:eastAsia="zh-CN"/>
              </w:rPr>
            </w:pPr>
            <w:ins w:id="2823" w:author="Huawei" w:date="2021-07-08T12:37:00Z">
              <w:r w:rsidRPr="008D7152">
                <w:rPr>
                  <w:rFonts w:eastAsiaTheme="minorEastAsia"/>
                  <w:lang w:eastAsia="zh-CN"/>
                </w:rPr>
                <w:t>N/A</w:t>
              </w:r>
            </w:ins>
          </w:p>
        </w:tc>
      </w:tr>
      <w:tr w:rsidR="00716EFC" w:rsidRPr="00A62BB0" w14:paraId="5B771B6F" w14:textId="77777777" w:rsidTr="00E45E02">
        <w:trPr>
          <w:trHeight w:val="277"/>
          <w:jc w:val="center"/>
          <w:ins w:id="2824" w:author="Huawei" w:date="2021-07-07T16:12:00Z"/>
        </w:trPr>
        <w:tc>
          <w:tcPr>
            <w:tcW w:w="2085" w:type="dxa"/>
            <w:vMerge/>
            <w:tcBorders>
              <w:left w:val="single" w:sz="4" w:space="0" w:color="auto"/>
              <w:bottom w:val="single" w:sz="4" w:space="0" w:color="auto"/>
              <w:right w:val="single" w:sz="4" w:space="0" w:color="auto"/>
            </w:tcBorders>
          </w:tcPr>
          <w:p w14:paraId="40959EB1" w14:textId="77777777" w:rsidR="00716EFC" w:rsidRDefault="00716EFC" w:rsidP="00E45E02">
            <w:pPr>
              <w:pStyle w:val="TAL"/>
              <w:rPr>
                <w:ins w:id="2825" w:author="Huawei" w:date="2021-07-07T16:12:00Z"/>
              </w:rPr>
            </w:pPr>
          </w:p>
        </w:tc>
        <w:tc>
          <w:tcPr>
            <w:tcW w:w="1597" w:type="dxa"/>
            <w:gridSpan w:val="2"/>
            <w:tcBorders>
              <w:top w:val="single" w:sz="4" w:space="0" w:color="auto"/>
              <w:left w:val="single" w:sz="4" w:space="0" w:color="auto"/>
              <w:right w:val="single" w:sz="4" w:space="0" w:color="auto"/>
            </w:tcBorders>
          </w:tcPr>
          <w:p w14:paraId="46F5B55B" w14:textId="77777777" w:rsidR="00716EFC" w:rsidRDefault="00716EFC" w:rsidP="00E45E02">
            <w:pPr>
              <w:pStyle w:val="TAL"/>
              <w:rPr>
                <w:ins w:id="2826" w:author="Huawei" w:date="2021-07-07T16:12:00Z"/>
                <w:lang w:val="da-DK" w:eastAsia="zh-CN"/>
              </w:rPr>
            </w:pPr>
            <w:ins w:id="2827" w:author="Huawei" w:date="2021-07-07T16:12:00Z">
              <w:r>
                <w:rPr>
                  <w:rFonts w:hint="eastAsia"/>
                  <w:lang w:val="da-DK" w:eastAsia="zh-CN"/>
                </w:rPr>
                <w:t>C</w:t>
              </w:r>
              <w:r>
                <w:rPr>
                  <w:lang w:val="da-DK" w:eastAsia="zh-CN"/>
                </w:rPr>
                <w:t>onfig 3</w:t>
              </w:r>
            </w:ins>
          </w:p>
        </w:tc>
        <w:tc>
          <w:tcPr>
            <w:tcW w:w="993" w:type="dxa"/>
            <w:vMerge/>
            <w:tcBorders>
              <w:left w:val="single" w:sz="4" w:space="0" w:color="auto"/>
              <w:bottom w:val="single" w:sz="4" w:space="0" w:color="auto"/>
              <w:right w:val="single" w:sz="4" w:space="0" w:color="auto"/>
            </w:tcBorders>
          </w:tcPr>
          <w:p w14:paraId="5B3B41B8" w14:textId="77777777" w:rsidR="00716EFC" w:rsidDel="00D31616" w:rsidRDefault="00716EFC">
            <w:pPr>
              <w:pStyle w:val="TAC"/>
              <w:jc w:val="left"/>
              <w:rPr>
                <w:ins w:id="2828" w:author="Huawei" w:date="2021-07-07T16:12:00Z"/>
                <w:lang w:eastAsia="zh-CN"/>
              </w:rPr>
              <w:pPrChange w:id="2829" w:author="Huawei" w:date="2021-07-13T10:05:00Z">
                <w:pPr>
                  <w:pStyle w:val="TAC"/>
                </w:pPr>
              </w:pPrChange>
            </w:pPr>
          </w:p>
        </w:tc>
        <w:tc>
          <w:tcPr>
            <w:tcW w:w="2457" w:type="dxa"/>
            <w:gridSpan w:val="3"/>
            <w:tcBorders>
              <w:top w:val="single" w:sz="4" w:space="0" w:color="auto"/>
              <w:left w:val="single" w:sz="4" w:space="0" w:color="auto"/>
              <w:right w:val="single" w:sz="4" w:space="0" w:color="auto"/>
            </w:tcBorders>
          </w:tcPr>
          <w:p w14:paraId="0B550BA2" w14:textId="77777777" w:rsidR="00716EFC" w:rsidRPr="00D31616" w:rsidRDefault="00716EFC" w:rsidP="00E45E02">
            <w:pPr>
              <w:pStyle w:val="TAC"/>
              <w:rPr>
                <w:ins w:id="2830" w:author="Huawei" w:date="2021-07-07T16:12:00Z"/>
                <w:rFonts w:eastAsiaTheme="minorEastAsia"/>
                <w:sz w:val="16"/>
                <w:szCs w:val="16"/>
                <w:lang w:eastAsia="zh-CN"/>
              </w:rPr>
            </w:pPr>
            <w:ins w:id="2831" w:author="Huawei" w:date="2021-07-08T12:38:00Z">
              <w:r w:rsidRPr="00CD7DA5">
                <w:rPr>
                  <w:lang w:eastAsia="zh-CN"/>
                </w:rPr>
                <w:t>10</w:t>
              </w:r>
            </w:ins>
          </w:p>
        </w:tc>
        <w:tc>
          <w:tcPr>
            <w:tcW w:w="2462" w:type="dxa"/>
            <w:gridSpan w:val="3"/>
            <w:tcBorders>
              <w:top w:val="single" w:sz="4" w:space="0" w:color="auto"/>
              <w:left w:val="single" w:sz="4" w:space="0" w:color="auto"/>
              <w:right w:val="single" w:sz="4" w:space="0" w:color="auto"/>
            </w:tcBorders>
          </w:tcPr>
          <w:p w14:paraId="58AC0CE2" w14:textId="77777777" w:rsidR="00716EFC" w:rsidRPr="00D31616" w:rsidRDefault="00716EFC" w:rsidP="00E45E02">
            <w:pPr>
              <w:pStyle w:val="TAC"/>
              <w:rPr>
                <w:ins w:id="2832" w:author="Huawei" w:date="2021-07-07T16:12:00Z"/>
                <w:rFonts w:eastAsiaTheme="minorEastAsia"/>
                <w:sz w:val="16"/>
                <w:szCs w:val="16"/>
                <w:lang w:eastAsia="zh-CN"/>
              </w:rPr>
            </w:pPr>
            <w:ins w:id="2833" w:author="Huawei" w:date="2021-07-07T16:12:00Z">
              <w:r w:rsidRPr="00CD7DA5">
                <w:rPr>
                  <w:rFonts w:eastAsiaTheme="minorEastAsia"/>
                  <w:lang w:eastAsia="zh-CN"/>
                </w:rPr>
                <w:t>N/A</w:t>
              </w:r>
            </w:ins>
          </w:p>
        </w:tc>
      </w:tr>
      <w:tr w:rsidR="00716EFC" w:rsidRPr="00A62BB0" w14:paraId="56F7DA3A"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34"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7"/>
          <w:jc w:val="center"/>
          <w:ins w:id="2835" w:author="Huawei" w:date="2021-07-07T16:12:00Z"/>
          <w:trPrChange w:id="2836" w:author="Huawei" w:date="2021-07-13T10:05:00Z">
            <w:trPr>
              <w:trHeight w:val="277"/>
              <w:jc w:val="center"/>
            </w:trPr>
          </w:trPrChange>
        </w:trPr>
        <w:tc>
          <w:tcPr>
            <w:tcW w:w="2085" w:type="dxa"/>
            <w:vMerge w:val="restart"/>
            <w:tcBorders>
              <w:top w:val="single" w:sz="4" w:space="0" w:color="auto"/>
              <w:left w:val="single" w:sz="4" w:space="0" w:color="auto"/>
              <w:right w:val="single" w:sz="4" w:space="0" w:color="auto"/>
            </w:tcBorders>
            <w:vAlign w:val="center"/>
            <w:tcPrChange w:id="2837" w:author="Huawei" w:date="2021-07-13T10:05:00Z">
              <w:tcPr>
                <w:tcW w:w="2085" w:type="dxa"/>
                <w:gridSpan w:val="3"/>
                <w:vMerge w:val="restart"/>
                <w:tcBorders>
                  <w:top w:val="single" w:sz="4" w:space="0" w:color="auto"/>
                  <w:left w:val="single" w:sz="4" w:space="0" w:color="auto"/>
                  <w:right w:val="single" w:sz="4" w:space="0" w:color="auto"/>
                </w:tcBorders>
                <w:vAlign w:val="center"/>
              </w:tcPr>
            </w:tcPrChange>
          </w:tcPr>
          <w:p w14:paraId="0364494B" w14:textId="77777777" w:rsidR="00716EFC" w:rsidRDefault="00716EFC">
            <w:pPr>
              <w:pStyle w:val="TAL"/>
              <w:jc w:val="both"/>
              <w:rPr>
                <w:ins w:id="2838" w:author="Huawei" w:date="2021-07-07T16:12:00Z"/>
              </w:rPr>
              <w:pPrChange w:id="2839" w:author="Huawei" w:date="2021-07-13T10:05:00Z">
                <w:pPr>
                  <w:pStyle w:val="TAL"/>
                </w:pPr>
              </w:pPrChange>
            </w:pPr>
            <w:ins w:id="2840" w:author="Huawei" w:date="2021-07-07T16:13:00Z">
              <w:r>
                <w:t>CSI reporting offset</w:t>
              </w:r>
            </w:ins>
          </w:p>
        </w:tc>
        <w:tc>
          <w:tcPr>
            <w:tcW w:w="1597" w:type="dxa"/>
            <w:gridSpan w:val="2"/>
            <w:tcBorders>
              <w:top w:val="single" w:sz="4" w:space="0" w:color="auto"/>
              <w:left w:val="single" w:sz="4" w:space="0" w:color="auto"/>
              <w:right w:val="single" w:sz="4" w:space="0" w:color="auto"/>
            </w:tcBorders>
            <w:tcPrChange w:id="2841" w:author="Huawei" w:date="2021-07-13T10:05:00Z">
              <w:tcPr>
                <w:tcW w:w="1597" w:type="dxa"/>
                <w:gridSpan w:val="7"/>
                <w:tcBorders>
                  <w:top w:val="single" w:sz="4" w:space="0" w:color="auto"/>
                  <w:left w:val="single" w:sz="4" w:space="0" w:color="auto"/>
                  <w:right w:val="single" w:sz="4" w:space="0" w:color="auto"/>
                </w:tcBorders>
              </w:tcPr>
            </w:tcPrChange>
          </w:tcPr>
          <w:p w14:paraId="395C7F2A" w14:textId="77777777" w:rsidR="00716EFC" w:rsidRDefault="00716EFC" w:rsidP="00E45E02">
            <w:pPr>
              <w:pStyle w:val="TAL"/>
              <w:rPr>
                <w:ins w:id="2842" w:author="Huawei" w:date="2021-07-07T16:12:00Z"/>
                <w:lang w:val="da-DK" w:eastAsia="zh-CN"/>
              </w:rPr>
            </w:pPr>
            <w:ins w:id="2843" w:author="Huawei" w:date="2021-07-07T16:13:00Z">
              <w:r>
                <w:rPr>
                  <w:rFonts w:hint="eastAsia"/>
                  <w:lang w:val="da-DK" w:eastAsia="zh-CN"/>
                </w:rPr>
                <w:t>C</w:t>
              </w:r>
              <w:r>
                <w:rPr>
                  <w:lang w:val="da-DK" w:eastAsia="zh-CN"/>
                </w:rPr>
                <w:t>onfig 1,2</w:t>
              </w:r>
            </w:ins>
          </w:p>
        </w:tc>
        <w:tc>
          <w:tcPr>
            <w:tcW w:w="993" w:type="dxa"/>
            <w:vMerge w:val="restart"/>
            <w:tcBorders>
              <w:top w:val="single" w:sz="4" w:space="0" w:color="auto"/>
              <w:left w:val="single" w:sz="4" w:space="0" w:color="auto"/>
              <w:right w:val="single" w:sz="4" w:space="0" w:color="auto"/>
            </w:tcBorders>
            <w:vAlign w:val="center"/>
            <w:tcPrChange w:id="2844" w:author="Huawei" w:date="2021-07-13T10:05:00Z">
              <w:tcPr>
                <w:tcW w:w="993" w:type="dxa"/>
                <w:gridSpan w:val="3"/>
                <w:vMerge w:val="restart"/>
                <w:tcBorders>
                  <w:top w:val="single" w:sz="4" w:space="0" w:color="auto"/>
                  <w:left w:val="single" w:sz="4" w:space="0" w:color="auto"/>
                  <w:right w:val="single" w:sz="4" w:space="0" w:color="auto"/>
                </w:tcBorders>
              </w:tcPr>
            </w:tcPrChange>
          </w:tcPr>
          <w:p w14:paraId="2C873B96" w14:textId="77777777" w:rsidR="00716EFC" w:rsidRDefault="00716EFC" w:rsidP="00E45E02">
            <w:pPr>
              <w:pStyle w:val="TAC"/>
              <w:rPr>
                <w:ins w:id="2845" w:author="Huawei" w:date="2021-07-07T16:12:00Z"/>
                <w:lang w:eastAsia="zh-CN"/>
              </w:rPr>
            </w:pPr>
            <w:ins w:id="2846" w:author="Huawei" w:date="2021-07-07T16:13:00Z">
              <w:r>
                <w:rPr>
                  <w:rFonts w:hint="eastAsia"/>
                  <w:lang w:eastAsia="zh-CN"/>
                </w:rPr>
                <w:t>s</w:t>
              </w:r>
              <w:r>
                <w:rPr>
                  <w:lang w:eastAsia="zh-CN"/>
                </w:rPr>
                <w:t>lot</w:t>
              </w:r>
            </w:ins>
          </w:p>
        </w:tc>
        <w:tc>
          <w:tcPr>
            <w:tcW w:w="2457" w:type="dxa"/>
            <w:gridSpan w:val="3"/>
            <w:tcBorders>
              <w:top w:val="single" w:sz="4" w:space="0" w:color="auto"/>
              <w:left w:val="single" w:sz="4" w:space="0" w:color="auto"/>
              <w:right w:val="single" w:sz="4" w:space="0" w:color="auto"/>
            </w:tcBorders>
            <w:tcPrChange w:id="2847" w:author="Huawei" w:date="2021-07-13T10:05:00Z">
              <w:tcPr>
                <w:tcW w:w="2457" w:type="dxa"/>
                <w:gridSpan w:val="6"/>
                <w:tcBorders>
                  <w:top w:val="single" w:sz="4" w:space="0" w:color="auto"/>
                  <w:left w:val="single" w:sz="4" w:space="0" w:color="auto"/>
                  <w:right w:val="single" w:sz="4" w:space="0" w:color="auto"/>
                </w:tcBorders>
              </w:tcPr>
            </w:tcPrChange>
          </w:tcPr>
          <w:p w14:paraId="5B05AE5A" w14:textId="77777777" w:rsidR="00716EFC" w:rsidRPr="00CD7DA5" w:rsidRDefault="00716EFC" w:rsidP="00E45E02">
            <w:pPr>
              <w:pStyle w:val="TAC"/>
              <w:rPr>
                <w:ins w:id="2848" w:author="Huawei" w:date="2021-07-07T16:12:00Z"/>
                <w:rFonts w:eastAsia="SimSun"/>
                <w:lang w:eastAsia="zh-CN"/>
                <w:rPrChange w:id="2849" w:author="Huawei" w:date="2021-07-08T12:39:00Z">
                  <w:rPr>
                    <w:ins w:id="2850" w:author="Huawei" w:date="2021-07-07T16:12:00Z"/>
                    <w:rFonts w:eastAsiaTheme="minorEastAsia"/>
                    <w:sz w:val="16"/>
                    <w:szCs w:val="16"/>
                    <w:lang w:eastAsia="zh-CN"/>
                  </w:rPr>
                </w:rPrChange>
              </w:rPr>
            </w:pPr>
            <w:ins w:id="2851" w:author="Huawei" w:date="2021-07-08T12:39:00Z">
              <w:r w:rsidRPr="00CD7DA5">
                <w:rPr>
                  <w:rFonts w:eastAsia="SimSun"/>
                  <w:lang w:eastAsia="zh-CN"/>
                  <w:rPrChange w:id="2852" w:author="Huawei" w:date="2021-07-08T12:39:00Z">
                    <w:rPr>
                      <w:rFonts w:eastAsiaTheme="minorEastAsia"/>
                      <w:sz w:val="16"/>
                      <w:szCs w:val="16"/>
                      <w:lang w:eastAsia="zh-CN"/>
                    </w:rPr>
                  </w:rPrChange>
                </w:rPr>
                <w:t>2</w:t>
              </w:r>
            </w:ins>
          </w:p>
        </w:tc>
        <w:tc>
          <w:tcPr>
            <w:tcW w:w="2462" w:type="dxa"/>
            <w:gridSpan w:val="3"/>
            <w:tcBorders>
              <w:top w:val="single" w:sz="4" w:space="0" w:color="auto"/>
              <w:left w:val="single" w:sz="4" w:space="0" w:color="auto"/>
              <w:right w:val="single" w:sz="4" w:space="0" w:color="auto"/>
            </w:tcBorders>
            <w:tcPrChange w:id="2853" w:author="Huawei" w:date="2021-07-13T10:05:00Z">
              <w:tcPr>
                <w:tcW w:w="2462" w:type="dxa"/>
                <w:gridSpan w:val="6"/>
                <w:tcBorders>
                  <w:top w:val="single" w:sz="4" w:space="0" w:color="auto"/>
                  <w:left w:val="single" w:sz="4" w:space="0" w:color="auto"/>
                  <w:right w:val="single" w:sz="4" w:space="0" w:color="auto"/>
                </w:tcBorders>
              </w:tcPr>
            </w:tcPrChange>
          </w:tcPr>
          <w:p w14:paraId="03FE89C4" w14:textId="77777777" w:rsidR="00716EFC" w:rsidRPr="00CD7DA5" w:rsidRDefault="00716EFC" w:rsidP="00E45E02">
            <w:pPr>
              <w:pStyle w:val="TAC"/>
              <w:rPr>
                <w:ins w:id="2854" w:author="Huawei" w:date="2021-07-07T16:12:00Z"/>
                <w:lang w:eastAsia="zh-CN"/>
              </w:rPr>
            </w:pPr>
            <w:ins w:id="2855" w:author="Huawei" w:date="2021-07-07T16:21:00Z">
              <w:r w:rsidRPr="00CD7DA5">
                <w:rPr>
                  <w:lang w:eastAsia="zh-CN"/>
                </w:rPr>
                <w:t>N/A</w:t>
              </w:r>
            </w:ins>
          </w:p>
        </w:tc>
      </w:tr>
      <w:tr w:rsidR="00716EFC" w:rsidRPr="00A62BB0" w14:paraId="1AB84DB2" w14:textId="77777777" w:rsidTr="00E45E02">
        <w:trPr>
          <w:trHeight w:val="277"/>
          <w:jc w:val="center"/>
          <w:ins w:id="2856" w:author="Huawei" w:date="2021-07-07T16:12:00Z"/>
        </w:trPr>
        <w:tc>
          <w:tcPr>
            <w:tcW w:w="2085" w:type="dxa"/>
            <w:vMerge/>
            <w:tcBorders>
              <w:left w:val="single" w:sz="4" w:space="0" w:color="auto"/>
              <w:right w:val="single" w:sz="4" w:space="0" w:color="auto"/>
            </w:tcBorders>
          </w:tcPr>
          <w:p w14:paraId="7D7BBB7B" w14:textId="77777777" w:rsidR="00716EFC" w:rsidRDefault="00716EFC" w:rsidP="00E45E02">
            <w:pPr>
              <w:pStyle w:val="TAL"/>
              <w:rPr>
                <w:ins w:id="2857" w:author="Huawei" w:date="2021-07-07T16:12:00Z"/>
              </w:rPr>
            </w:pPr>
          </w:p>
        </w:tc>
        <w:tc>
          <w:tcPr>
            <w:tcW w:w="1597" w:type="dxa"/>
            <w:gridSpan w:val="2"/>
            <w:tcBorders>
              <w:top w:val="single" w:sz="4" w:space="0" w:color="auto"/>
              <w:left w:val="single" w:sz="4" w:space="0" w:color="auto"/>
              <w:right w:val="single" w:sz="4" w:space="0" w:color="auto"/>
            </w:tcBorders>
          </w:tcPr>
          <w:p w14:paraId="0ED46AC7" w14:textId="77777777" w:rsidR="00716EFC" w:rsidRDefault="00716EFC" w:rsidP="00E45E02">
            <w:pPr>
              <w:pStyle w:val="TAL"/>
              <w:rPr>
                <w:ins w:id="2858" w:author="Huawei" w:date="2021-07-07T16:12:00Z"/>
                <w:lang w:val="da-DK" w:eastAsia="zh-CN"/>
              </w:rPr>
            </w:pPr>
            <w:ins w:id="2859" w:author="Huawei" w:date="2021-07-07T16:13:00Z">
              <w:r>
                <w:rPr>
                  <w:rFonts w:hint="eastAsia"/>
                  <w:lang w:val="da-DK" w:eastAsia="zh-CN"/>
                </w:rPr>
                <w:t>C</w:t>
              </w:r>
              <w:r>
                <w:rPr>
                  <w:lang w:val="da-DK" w:eastAsia="zh-CN"/>
                </w:rPr>
                <w:t>onfig 3</w:t>
              </w:r>
            </w:ins>
          </w:p>
        </w:tc>
        <w:tc>
          <w:tcPr>
            <w:tcW w:w="993" w:type="dxa"/>
            <w:vMerge/>
            <w:tcBorders>
              <w:left w:val="single" w:sz="4" w:space="0" w:color="auto"/>
              <w:right w:val="single" w:sz="4" w:space="0" w:color="auto"/>
            </w:tcBorders>
          </w:tcPr>
          <w:p w14:paraId="061108F9" w14:textId="77777777" w:rsidR="00716EFC" w:rsidRDefault="00716EFC" w:rsidP="00E45E02">
            <w:pPr>
              <w:pStyle w:val="TAC"/>
              <w:rPr>
                <w:ins w:id="2860" w:author="Huawei" w:date="2021-07-07T16:12:00Z"/>
                <w:lang w:eastAsia="zh-CN"/>
              </w:rPr>
            </w:pPr>
          </w:p>
        </w:tc>
        <w:tc>
          <w:tcPr>
            <w:tcW w:w="2457" w:type="dxa"/>
            <w:gridSpan w:val="3"/>
            <w:tcBorders>
              <w:top w:val="single" w:sz="4" w:space="0" w:color="auto"/>
              <w:left w:val="single" w:sz="4" w:space="0" w:color="auto"/>
              <w:right w:val="single" w:sz="4" w:space="0" w:color="auto"/>
            </w:tcBorders>
          </w:tcPr>
          <w:p w14:paraId="5691E02B" w14:textId="77777777" w:rsidR="00716EFC" w:rsidRPr="00CD7DA5" w:rsidRDefault="00716EFC" w:rsidP="00E45E02">
            <w:pPr>
              <w:pStyle w:val="TAC"/>
              <w:rPr>
                <w:ins w:id="2861" w:author="Huawei" w:date="2021-07-07T16:12:00Z"/>
                <w:rFonts w:eastAsia="SimSun"/>
                <w:lang w:eastAsia="zh-CN"/>
                <w:rPrChange w:id="2862" w:author="Huawei" w:date="2021-07-08T12:39:00Z">
                  <w:rPr>
                    <w:ins w:id="2863" w:author="Huawei" w:date="2021-07-07T16:12:00Z"/>
                    <w:rFonts w:eastAsiaTheme="minorEastAsia"/>
                    <w:sz w:val="16"/>
                    <w:szCs w:val="16"/>
                    <w:lang w:eastAsia="zh-CN"/>
                  </w:rPr>
                </w:rPrChange>
              </w:rPr>
            </w:pPr>
            <w:ins w:id="2864" w:author="Huawei" w:date="2021-07-08T12:39:00Z">
              <w:r w:rsidRPr="00CD7DA5">
                <w:rPr>
                  <w:rFonts w:eastAsia="SimSun"/>
                  <w:lang w:eastAsia="zh-CN"/>
                  <w:rPrChange w:id="2865" w:author="Huawei" w:date="2021-07-08T12:39:00Z">
                    <w:rPr>
                      <w:rFonts w:eastAsiaTheme="minorEastAsia"/>
                      <w:sz w:val="16"/>
                      <w:szCs w:val="16"/>
                      <w:lang w:eastAsia="zh-CN"/>
                    </w:rPr>
                  </w:rPrChange>
                </w:rPr>
                <w:t>4</w:t>
              </w:r>
            </w:ins>
          </w:p>
        </w:tc>
        <w:tc>
          <w:tcPr>
            <w:tcW w:w="2462" w:type="dxa"/>
            <w:gridSpan w:val="3"/>
            <w:tcBorders>
              <w:top w:val="single" w:sz="4" w:space="0" w:color="auto"/>
              <w:left w:val="single" w:sz="4" w:space="0" w:color="auto"/>
              <w:right w:val="single" w:sz="4" w:space="0" w:color="auto"/>
            </w:tcBorders>
          </w:tcPr>
          <w:p w14:paraId="3551B5CD" w14:textId="77777777" w:rsidR="00716EFC" w:rsidRPr="00CD7DA5" w:rsidRDefault="00716EFC" w:rsidP="00E45E02">
            <w:pPr>
              <w:pStyle w:val="TAC"/>
              <w:rPr>
                <w:ins w:id="2866" w:author="Huawei" w:date="2021-07-07T16:12:00Z"/>
                <w:lang w:eastAsia="zh-CN"/>
              </w:rPr>
            </w:pPr>
            <w:ins w:id="2867" w:author="Huawei" w:date="2021-07-07T16:21:00Z">
              <w:r w:rsidRPr="00CD7DA5">
                <w:rPr>
                  <w:lang w:eastAsia="zh-CN"/>
                </w:rPr>
                <w:t>N/A</w:t>
              </w:r>
            </w:ins>
          </w:p>
        </w:tc>
      </w:tr>
      <w:tr w:rsidR="00716EFC" w:rsidRPr="00A62BB0" w14:paraId="3B366A56"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2B895F6F" w14:textId="77777777" w:rsidR="00716EFC" w:rsidRPr="00E64D88" w:rsidRDefault="00716EFC" w:rsidP="00E45E02">
            <w:pPr>
              <w:pStyle w:val="TAL"/>
              <w:rPr>
                <w:lang w:val="da-DK"/>
                <w:rPrChange w:id="2868" w:author="Huawei" w:date="2021-07-08T15:02:00Z">
                  <w:rPr>
                    <w:lang w:val="en-US"/>
                  </w:rPr>
                </w:rPrChange>
              </w:rPr>
            </w:pPr>
            <w:r w:rsidRPr="00E64D88">
              <w:rPr>
                <w:lang w:val="da-DK"/>
                <w:rPrChange w:id="2869" w:author="Huawei" w:date="2021-07-08T15:02:00Z">
                  <w:rPr>
                    <w:sz w:val="16"/>
                    <w:szCs w:val="16"/>
                    <w:lang w:eastAsia="ja-JP"/>
                  </w:rPr>
                </w:rPrChange>
              </w:rPr>
              <w:t>EPRE ratio of PSS to SSS</w:t>
            </w:r>
          </w:p>
        </w:tc>
        <w:tc>
          <w:tcPr>
            <w:tcW w:w="993" w:type="dxa"/>
            <w:vMerge w:val="restart"/>
            <w:tcBorders>
              <w:top w:val="single" w:sz="4" w:space="0" w:color="auto"/>
              <w:left w:val="single" w:sz="4" w:space="0" w:color="auto"/>
              <w:right w:val="single" w:sz="4" w:space="0" w:color="auto"/>
            </w:tcBorders>
            <w:vAlign w:val="center"/>
          </w:tcPr>
          <w:p w14:paraId="501F00E3" w14:textId="77777777" w:rsidR="00716EFC" w:rsidRPr="00A62BB0" w:rsidRDefault="00716EFC" w:rsidP="00E45E02">
            <w:pPr>
              <w:pStyle w:val="TAC"/>
              <w:rPr>
                <w:lang w:val="en-US"/>
              </w:rPr>
            </w:pPr>
            <w:r w:rsidRPr="00E64D88">
              <w:rPr>
                <w:lang w:eastAsia="zh-CN"/>
                <w:rPrChange w:id="2870" w:author="Huawei" w:date="2021-07-08T15:02:00Z">
                  <w:rPr>
                    <w:sz w:val="16"/>
                    <w:szCs w:val="16"/>
                    <w:lang w:eastAsia="ja-JP"/>
                  </w:rPr>
                </w:rPrChange>
              </w:rPr>
              <w:t>dB</w:t>
            </w:r>
          </w:p>
        </w:tc>
        <w:tc>
          <w:tcPr>
            <w:tcW w:w="4919" w:type="dxa"/>
            <w:gridSpan w:val="6"/>
            <w:vMerge w:val="restart"/>
            <w:tcBorders>
              <w:top w:val="single" w:sz="4" w:space="0" w:color="auto"/>
              <w:left w:val="single" w:sz="4" w:space="0" w:color="auto"/>
              <w:right w:val="single" w:sz="4" w:space="0" w:color="auto"/>
            </w:tcBorders>
            <w:vAlign w:val="center"/>
          </w:tcPr>
          <w:p w14:paraId="5071DCF4" w14:textId="77777777" w:rsidR="00716EFC" w:rsidRPr="00A62BB0" w:rsidRDefault="00716EFC" w:rsidP="00E45E02">
            <w:pPr>
              <w:pStyle w:val="TAC"/>
              <w:rPr>
                <w:lang w:val="en-US"/>
              </w:rPr>
            </w:pPr>
            <w:r w:rsidRPr="00E64D88">
              <w:rPr>
                <w:rPrChange w:id="2871" w:author="Huawei" w:date="2021-07-08T15:02:00Z">
                  <w:rPr>
                    <w:sz w:val="16"/>
                    <w:szCs w:val="16"/>
                    <w:lang w:eastAsia="ja-JP"/>
                  </w:rPr>
                </w:rPrChange>
              </w:rPr>
              <w:t>0</w:t>
            </w:r>
          </w:p>
        </w:tc>
      </w:tr>
      <w:tr w:rsidR="00716EFC" w:rsidRPr="00A62BB0" w14:paraId="45DB56E6"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319A3C16" w14:textId="77777777" w:rsidR="00716EFC" w:rsidRPr="00E64D88" w:rsidRDefault="00716EFC" w:rsidP="00E45E02">
            <w:pPr>
              <w:pStyle w:val="TAL"/>
              <w:rPr>
                <w:lang w:val="da-DK"/>
                <w:rPrChange w:id="2872" w:author="Huawei" w:date="2021-07-08T15:02:00Z">
                  <w:rPr>
                    <w:lang w:val="en-US"/>
                  </w:rPr>
                </w:rPrChange>
              </w:rPr>
            </w:pPr>
            <w:r w:rsidRPr="00E64D88">
              <w:rPr>
                <w:lang w:val="da-DK"/>
                <w:rPrChange w:id="2873" w:author="Huawei" w:date="2021-07-08T15:02:00Z">
                  <w:rPr>
                    <w:sz w:val="16"/>
                    <w:szCs w:val="16"/>
                    <w:lang w:eastAsia="ja-JP"/>
                  </w:rPr>
                </w:rPrChange>
              </w:rPr>
              <w:t>EPRE ratio of PBCH DMRS to SSS</w:t>
            </w:r>
          </w:p>
        </w:tc>
        <w:tc>
          <w:tcPr>
            <w:tcW w:w="993" w:type="dxa"/>
            <w:vMerge/>
            <w:tcBorders>
              <w:left w:val="single" w:sz="4" w:space="0" w:color="auto"/>
              <w:right w:val="single" w:sz="4" w:space="0" w:color="auto"/>
            </w:tcBorders>
          </w:tcPr>
          <w:p w14:paraId="04FFDF7A" w14:textId="77777777" w:rsidR="00716EFC" w:rsidRPr="00A62BB0" w:rsidRDefault="00716EFC" w:rsidP="00E45E02">
            <w:pPr>
              <w:pStyle w:val="TAC"/>
              <w:rPr>
                <w:lang w:val="en-US"/>
              </w:rPr>
            </w:pPr>
          </w:p>
        </w:tc>
        <w:tc>
          <w:tcPr>
            <w:tcW w:w="4919" w:type="dxa"/>
            <w:gridSpan w:val="6"/>
            <w:vMerge/>
            <w:tcBorders>
              <w:left w:val="single" w:sz="4" w:space="0" w:color="auto"/>
              <w:right w:val="single" w:sz="4" w:space="0" w:color="auto"/>
            </w:tcBorders>
          </w:tcPr>
          <w:p w14:paraId="672D09BC" w14:textId="77777777" w:rsidR="00716EFC" w:rsidRPr="00A62BB0" w:rsidRDefault="00716EFC" w:rsidP="00E45E02">
            <w:pPr>
              <w:pStyle w:val="TAC"/>
              <w:rPr>
                <w:lang w:val="en-US"/>
              </w:rPr>
            </w:pPr>
          </w:p>
        </w:tc>
      </w:tr>
      <w:tr w:rsidR="00716EFC" w:rsidRPr="00A62BB0" w14:paraId="321BD048"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0AA19B16" w14:textId="77777777" w:rsidR="00716EFC" w:rsidRPr="00E64D88" w:rsidRDefault="00716EFC" w:rsidP="00E45E02">
            <w:pPr>
              <w:pStyle w:val="TAL"/>
              <w:rPr>
                <w:lang w:val="da-DK"/>
                <w:rPrChange w:id="2874" w:author="Huawei" w:date="2021-07-08T15:02:00Z">
                  <w:rPr>
                    <w:lang w:val="en-US"/>
                  </w:rPr>
                </w:rPrChange>
              </w:rPr>
            </w:pPr>
            <w:r w:rsidRPr="00E64D88">
              <w:rPr>
                <w:lang w:val="da-DK"/>
                <w:rPrChange w:id="2875" w:author="Huawei" w:date="2021-07-08T15:02:00Z">
                  <w:rPr>
                    <w:sz w:val="16"/>
                    <w:szCs w:val="16"/>
                    <w:lang w:eastAsia="ja-JP"/>
                  </w:rPr>
                </w:rPrChange>
              </w:rPr>
              <w:t>EPRE ratio of PBCH to PBCH DMRS</w:t>
            </w:r>
          </w:p>
        </w:tc>
        <w:tc>
          <w:tcPr>
            <w:tcW w:w="993" w:type="dxa"/>
            <w:vMerge/>
            <w:tcBorders>
              <w:left w:val="single" w:sz="4" w:space="0" w:color="auto"/>
              <w:right w:val="single" w:sz="4" w:space="0" w:color="auto"/>
            </w:tcBorders>
          </w:tcPr>
          <w:p w14:paraId="74C7532F" w14:textId="77777777" w:rsidR="00716EFC" w:rsidRPr="00A62BB0" w:rsidRDefault="00716EFC" w:rsidP="00E45E02">
            <w:pPr>
              <w:pStyle w:val="TAC"/>
              <w:rPr>
                <w:lang w:val="en-US"/>
              </w:rPr>
            </w:pPr>
          </w:p>
        </w:tc>
        <w:tc>
          <w:tcPr>
            <w:tcW w:w="4919" w:type="dxa"/>
            <w:gridSpan w:val="6"/>
            <w:vMerge/>
            <w:tcBorders>
              <w:left w:val="single" w:sz="4" w:space="0" w:color="auto"/>
              <w:right w:val="single" w:sz="4" w:space="0" w:color="auto"/>
            </w:tcBorders>
          </w:tcPr>
          <w:p w14:paraId="1DCF3B1F" w14:textId="77777777" w:rsidR="00716EFC" w:rsidRPr="00A62BB0" w:rsidRDefault="00716EFC" w:rsidP="00E45E02">
            <w:pPr>
              <w:pStyle w:val="TAC"/>
              <w:rPr>
                <w:lang w:val="en-US"/>
              </w:rPr>
            </w:pPr>
          </w:p>
        </w:tc>
      </w:tr>
      <w:tr w:rsidR="00716EFC" w:rsidRPr="00A62BB0" w14:paraId="382232F0"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70122096" w14:textId="77777777" w:rsidR="00716EFC" w:rsidRPr="00E64D88" w:rsidRDefault="00716EFC" w:rsidP="00E45E02">
            <w:pPr>
              <w:pStyle w:val="TAL"/>
              <w:rPr>
                <w:lang w:val="da-DK"/>
                <w:rPrChange w:id="2876" w:author="Huawei" w:date="2021-07-08T15:02:00Z">
                  <w:rPr>
                    <w:lang w:val="en-US"/>
                  </w:rPr>
                </w:rPrChange>
              </w:rPr>
            </w:pPr>
            <w:r w:rsidRPr="00E64D88">
              <w:rPr>
                <w:lang w:val="da-DK"/>
                <w:rPrChange w:id="2877" w:author="Huawei" w:date="2021-07-08T15:02:00Z">
                  <w:rPr>
                    <w:sz w:val="16"/>
                    <w:szCs w:val="16"/>
                    <w:lang w:eastAsia="ja-JP"/>
                  </w:rPr>
                </w:rPrChange>
              </w:rPr>
              <w:t>EPRE ratio of PDCCH DMRS to SSS</w:t>
            </w:r>
          </w:p>
        </w:tc>
        <w:tc>
          <w:tcPr>
            <w:tcW w:w="993" w:type="dxa"/>
            <w:vMerge/>
            <w:tcBorders>
              <w:left w:val="single" w:sz="4" w:space="0" w:color="auto"/>
              <w:right w:val="single" w:sz="4" w:space="0" w:color="auto"/>
            </w:tcBorders>
          </w:tcPr>
          <w:p w14:paraId="027910CF" w14:textId="77777777" w:rsidR="00716EFC" w:rsidRPr="00A62BB0" w:rsidRDefault="00716EFC" w:rsidP="00E45E02">
            <w:pPr>
              <w:pStyle w:val="TAC"/>
              <w:rPr>
                <w:lang w:val="en-US"/>
              </w:rPr>
            </w:pPr>
          </w:p>
        </w:tc>
        <w:tc>
          <w:tcPr>
            <w:tcW w:w="4919" w:type="dxa"/>
            <w:gridSpan w:val="6"/>
            <w:vMerge/>
            <w:tcBorders>
              <w:left w:val="single" w:sz="4" w:space="0" w:color="auto"/>
              <w:right w:val="single" w:sz="4" w:space="0" w:color="auto"/>
            </w:tcBorders>
          </w:tcPr>
          <w:p w14:paraId="7986817B" w14:textId="77777777" w:rsidR="00716EFC" w:rsidRPr="00A62BB0" w:rsidRDefault="00716EFC" w:rsidP="00E45E02">
            <w:pPr>
              <w:pStyle w:val="TAC"/>
              <w:rPr>
                <w:lang w:val="en-US"/>
              </w:rPr>
            </w:pPr>
          </w:p>
        </w:tc>
      </w:tr>
      <w:tr w:rsidR="00716EFC" w:rsidRPr="00A62BB0" w14:paraId="4F54F099"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1308F748" w14:textId="77777777" w:rsidR="00716EFC" w:rsidRPr="00E64D88" w:rsidRDefault="00716EFC" w:rsidP="00E45E02">
            <w:pPr>
              <w:pStyle w:val="TAL"/>
              <w:rPr>
                <w:lang w:val="da-DK"/>
                <w:rPrChange w:id="2878" w:author="Huawei" w:date="2021-07-08T15:02:00Z">
                  <w:rPr>
                    <w:lang w:val="en-US"/>
                  </w:rPr>
                </w:rPrChange>
              </w:rPr>
            </w:pPr>
            <w:r w:rsidRPr="00E64D88">
              <w:rPr>
                <w:lang w:val="da-DK"/>
                <w:rPrChange w:id="2879" w:author="Huawei" w:date="2021-07-08T15:02:00Z">
                  <w:rPr>
                    <w:sz w:val="16"/>
                    <w:szCs w:val="16"/>
                    <w:lang w:eastAsia="ja-JP"/>
                  </w:rPr>
                </w:rPrChange>
              </w:rPr>
              <w:lastRenderedPageBreak/>
              <w:t>EPRE ratio of PDCCH to PDCCH DMRS</w:t>
            </w:r>
          </w:p>
        </w:tc>
        <w:tc>
          <w:tcPr>
            <w:tcW w:w="993" w:type="dxa"/>
            <w:vMerge/>
            <w:tcBorders>
              <w:left w:val="single" w:sz="4" w:space="0" w:color="auto"/>
              <w:right w:val="single" w:sz="4" w:space="0" w:color="auto"/>
            </w:tcBorders>
          </w:tcPr>
          <w:p w14:paraId="5A0353AE" w14:textId="77777777" w:rsidR="00716EFC" w:rsidRPr="00A62BB0" w:rsidRDefault="00716EFC" w:rsidP="00E45E02">
            <w:pPr>
              <w:pStyle w:val="TAC"/>
              <w:rPr>
                <w:lang w:val="en-US"/>
              </w:rPr>
            </w:pPr>
          </w:p>
        </w:tc>
        <w:tc>
          <w:tcPr>
            <w:tcW w:w="4919" w:type="dxa"/>
            <w:gridSpan w:val="6"/>
            <w:vMerge/>
            <w:tcBorders>
              <w:left w:val="single" w:sz="4" w:space="0" w:color="auto"/>
              <w:right w:val="single" w:sz="4" w:space="0" w:color="auto"/>
            </w:tcBorders>
          </w:tcPr>
          <w:p w14:paraId="4CAE21D6" w14:textId="77777777" w:rsidR="00716EFC" w:rsidRPr="00A62BB0" w:rsidRDefault="00716EFC" w:rsidP="00E45E02">
            <w:pPr>
              <w:pStyle w:val="TAC"/>
              <w:rPr>
                <w:lang w:val="en-US"/>
              </w:rPr>
            </w:pPr>
          </w:p>
        </w:tc>
      </w:tr>
      <w:tr w:rsidR="00716EFC" w:rsidRPr="00A62BB0" w14:paraId="289427D4"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089EFFF7" w14:textId="77777777" w:rsidR="00716EFC" w:rsidRPr="00E64D88" w:rsidRDefault="00716EFC" w:rsidP="00E45E02">
            <w:pPr>
              <w:pStyle w:val="TAL"/>
              <w:rPr>
                <w:lang w:val="da-DK"/>
                <w:rPrChange w:id="2880" w:author="Huawei" w:date="2021-07-08T15:02:00Z">
                  <w:rPr>
                    <w:lang w:val="en-US"/>
                  </w:rPr>
                </w:rPrChange>
              </w:rPr>
            </w:pPr>
            <w:r w:rsidRPr="00E64D88">
              <w:rPr>
                <w:lang w:val="da-DK"/>
                <w:rPrChange w:id="2881" w:author="Huawei" w:date="2021-07-08T15:02:00Z">
                  <w:rPr>
                    <w:sz w:val="16"/>
                    <w:szCs w:val="16"/>
                    <w:lang w:eastAsia="ja-JP"/>
                  </w:rPr>
                </w:rPrChange>
              </w:rPr>
              <w:t xml:space="preserve">EPRE ratio of PDSCH DMRS to SSS </w:t>
            </w:r>
          </w:p>
        </w:tc>
        <w:tc>
          <w:tcPr>
            <w:tcW w:w="993" w:type="dxa"/>
            <w:vMerge/>
            <w:tcBorders>
              <w:left w:val="single" w:sz="4" w:space="0" w:color="auto"/>
              <w:right w:val="single" w:sz="4" w:space="0" w:color="auto"/>
            </w:tcBorders>
          </w:tcPr>
          <w:p w14:paraId="56CE6D29" w14:textId="77777777" w:rsidR="00716EFC" w:rsidRPr="00A62BB0" w:rsidRDefault="00716EFC" w:rsidP="00E45E02">
            <w:pPr>
              <w:pStyle w:val="TAC"/>
              <w:rPr>
                <w:lang w:val="en-US"/>
              </w:rPr>
            </w:pPr>
          </w:p>
        </w:tc>
        <w:tc>
          <w:tcPr>
            <w:tcW w:w="4919" w:type="dxa"/>
            <w:gridSpan w:val="6"/>
            <w:vMerge/>
            <w:tcBorders>
              <w:left w:val="single" w:sz="4" w:space="0" w:color="auto"/>
              <w:right w:val="single" w:sz="4" w:space="0" w:color="auto"/>
            </w:tcBorders>
          </w:tcPr>
          <w:p w14:paraId="483EB435" w14:textId="77777777" w:rsidR="00716EFC" w:rsidRPr="00A62BB0" w:rsidRDefault="00716EFC" w:rsidP="00E45E02">
            <w:pPr>
              <w:pStyle w:val="TAC"/>
              <w:rPr>
                <w:lang w:val="en-US"/>
              </w:rPr>
            </w:pPr>
          </w:p>
        </w:tc>
      </w:tr>
      <w:tr w:rsidR="00716EFC" w:rsidRPr="00A62BB0" w14:paraId="0C4FCE94"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56C8A9EF" w14:textId="77777777" w:rsidR="00716EFC" w:rsidRPr="00E64D88" w:rsidRDefault="00716EFC" w:rsidP="00E45E02">
            <w:pPr>
              <w:pStyle w:val="TAL"/>
              <w:rPr>
                <w:lang w:val="da-DK"/>
                <w:rPrChange w:id="2882" w:author="Huawei" w:date="2021-07-08T15:02:00Z">
                  <w:rPr>
                    <w:lang w:val="en-US"/>
                  </w:rPr>
                </w:rPrChange>
              </w:rPr>
            </w:pPr>
            <w:r w:rsidRPr="00E64D88">
              <w:rPr>
                <w:lang w:val="da-DK"/>
                <w:rPrChange w:id="2883" w:author="Huawei" w:date="2021-07-08T15:02:00Z">
                  <w:rPr>
                    <w:sz w:val="16"/>
                    <w:szCs w:val="16"/>
                    <w:lang w:eastAsia="ja-JP"/>
                  </w:rPr>
                </w:rPrChange>
              </w:rPr>
              <w:t xml:space="preserve">EPRE ratio of PDSCH to PDSCH </w:t>
            </w:r>
          </w:p>
        </w:tc>
        <w:tc>
          <w:tcPr>
            <w:tcW w:w="993" w:type="dxa"/>
            <w:vMerge/>
            <w:tcBorders>
              <w:left w:val="single" w:sz="4" w:space="0" w:color="auto"/>
              <w:right w:val="single" w:sz="4" w:space="0" w:color="auto"/>
            </w:tcBorders>
          </w:tcPr>
          <w:p w14:paraId="6B2C1F52" w14:textId="77777777" w:rsidR="00716EFC" w:rsidRPr="00A62BB0" w:rsidRDefault="00716EFC" w:rsidP="00E45E02">
            <w:pPr>
              <w:pStyle w:val="TAC"/>
              <w:rPr>
                <w:lang w:val="en-US"/>
              </w:rPr>
            </w:pPr>
          </w:p>
        </w:tc>
        <w:tc>
          <w:tcPr>
            <w:tcW w:w="4919" w:type="dxa"/>
            <w:gridSpan w:val="6"/>
            <w:vMerge/>
            <w:tcBorders>
              <w:left w:val="single" w:sz="4" w:space="0" w:color="auto"/>
              <w:right w:val="single" w:sz="4" w:space="0" w:color="auto"/>
            </w:tcBorders>
          </w:tcPr>
          <w:p w14:paraId="16BA8367" w14:textId="77777777" w:rsidR="00716EFC" w:rsidRPr="00A62BB0" w:rsidRDefault="00716EFC" w:rsidP="00E45E02">
            <w:pPr>
              <w:pStyle w:val="TAC"/>
              <w:rPr>
                <w:lang w:val="en-US"/>
              </w:rPr>
            </w:pPr>
          </w:p>
        </w:tc>
      </w:tr>
      <w:tr w:rsidR="00716EFC" w:rsidRPr="00A62BB0" w14:paraId="0DC14772"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6CB4B42B" w14:textId="77777777" w:rsidR="00716EFC" w:rsidRPr="00E64D88" w:rsidRDefault="00716EFC" w:rsidP="00E45E02">
            <w:pPr>
              <w:pStyle w:val="TAL"/>
              <w:rPr>
                <w:lang w:val="da-DK"/>
                <w:rPrChange w:id="2884" w:author="Huawei" w:date="2021-07-08T15:02:00Z">
                  <w:rPr>
                    <w:lang w:val="en-US"/>
                  </w:rPr>
                </w:rPrChange>
              </w:rPr>
            </w:pPr>
            <w:r w:rsidRPr="00E64D88">
              <w:rPr>
                <w:lang w:val="da-DK"/>
                <w:rPrChange w:id="2885" w:author="Huawei" w:date="2021-07-08T15:02:00Z">
                  <w:rPr>
                    <w:sz w:val="16"/>
                    <w:szCs w:val="16"/>
                    <w:lang w:eastAsia="ja-JP"/>
                  </w:rPr>
                </w:rPrChange>
              </w:rPr>
              <w:t>EPRE ratio of OCNG DMRS to SSS(Note 1)</w:t>
            </w:r>
          </w:p>
        </w:tc>
        <w:tc>
          <w:tcPr>
            <w:tcW w:w="993" w:type="dxa"/>
            <w:vMerge/>
            <w:tcBorders>
              <w:left w:val="single" w:sz="4" w:space="0" w:color="auto"/>
              <w:right w:val="single" w:sz="4" w:space="0" w:color="auto"/>
            </w:tcBorders>
          </w:tcPr>
          <w:p w14:paraId="6B70BC7F" w14:textId="77777777" w:rsidR="00716EFC" w:rsidRPr="00A62BB0" w:rsidRDefault="00716EFC" w:rsidP="00E45E02">
            <w:pPr>
              <w:pStyle w:val="TAC"/>
              <w:rPr>
                <w:lang w:val="en-US"/>
              </w:rPr>
            </w:pPr>
          </w:p>
        </w:tc>
        <w:tc>
          <w:tcPr>
            <w:tcW w:w="4919" w:type="dxa"/>
            <w:gridSpan w:val="6"/>
            <w:vMerge/>
            <w:tcBorders>
              <w:left w:val="single" w:sz="4" w:space="0" w:color="auto"/>
              <w:right w:val="single" w:sz="4" w:space="0" w:color="auto"/>
            </w:tcBorders>
          </w:tcPr>
          <w:p w14:paraId="5EFC3D1C" w14:textId="77777777" w:rsidR="00716EFC" w:rsidRPr="00A62BB0" w:rsidRDefault="00716EFC" w:rsidP="00E45E02">
            <w:pPr>
              <w:pStyle w:val="TAC"/>
              <w:rPr>
                <w:lang w:val="en-US"/>
              </w:rPr>
            </w:pPr>
          </w:p>
        </w:tc>
      </w:tr>
      <w:tr w:rsidR="00716EFC" w:rsidRPr="00A62BB0" w14:paraId="5FD3BFEB"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4ADEA5F2" w14:textId="77777777" w:rsidR="00716EFC" w:rsidRPr="00E64D88" w:rsidRDefault="00716EFC" w:rsidP="00E45E02">
            <w:pPr>
              <w:pStyle w:val="TAL"/>
              <w:rPr>
                <w:lang w:val="da-DK"/>
                <w:rPrChange w:id="2886" w:author="Huawei" w:date="2021-07-08T15:02:00Z">
                  <w:rPr>
                    <w:lang w:val="en-US"/>
                  </w:rPr>
                </w:rPrChange>
              </w:rPr>
            </w:pPr>
            <w:r w:rsidRPr="00E64D88">
              <w:rPr>
                <w:lang w:val="da-DK"/>
                <w:rPrChange w:id="2887" w:author="Huawei" w:date="2021-07-08T15:02:00Z">
                  <w:rPr>
                    <w:sz w:val="16"/>
                    <w:szCs w:val="16"/>
                    <w:lang w:eastAsia="ja-JP"/>
                  </w:rPr>
                </w:rPrChange>
              </w:rPr>
              <w:t>EPRE ratio of OCNG to OCNG DMRS (Note 1)</w:t>
            </w:r>
          </w:p>
        </w:tc>
        <w:tc>
          <w:tcPr>
            <w:tcW w:w="993" w:type="dxa"/>
            <w:vMerge/>
            <w:tcBorders>
              <w:left w:val="single" w:sz="4" w:space="0" w:color="auto"/>
              <w:bottom w:val="single" w:sz="4" w:space="0" w:color="auto"/>
              <w:right w:val="single" w:sz="4" w:space="0" w:color="auto"/>
            </w:tcBorders>
          </w:tcPr>
          <w:p w14:paraId="5A912455" w14:textId="77777777" w:rsidR="00716EFC" w:rsidRPr="00A62BB0" w:rsidRDefault="00716EFC" w:rsidP="00E45E02">
            <w:pPr>
              <w:pStyle w:val="TAC"/>
              <w:rPr>
                <w:lang w:val="en-US"/>
              </w:rPr>
            </w:pPr>
          </w:p>
        </w:tc>
        <w:tc>
          <w:tcPr>
            <w:tcW w:w="4919" w:type="dxa"/>
            <w:gridSpan w:val="6"/>
            <w:vMerge/>
            <w:tcBorders>
              <w:left w:val="single" w:sz="4" w:space="0" w:color="auto"/>
              <w:bottom w:val="single" w:sz="4" w:space="0" w:color="auto"/>
              <w:right w:val="single" w:sz="4" w:space="0" w:color="auto"/>
            </w:tcBorders>
          </w:tcPr>
          <w:p w14:paraId="0D2BAE8B" w14:textId="77777777" w:rsidR="00716EFC" w:rsidRPr="00A62BB0" w:rsidRDefault="00716EFC" w:rsidP="00E45E02">
            <w:pPr>
              <w:pStyle w:val="TAC"/>
              <w:rPr>
                <w:lang w:val="en-US"/>
              </w:rPr>
            </w:pPr>
          </w:p>
        </w:tc>
      </w:tr>
      <w:tr w:rsidR="00716EFC" w:rsidRPr="00A62BB0" w14:paraId="46867C1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88"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62"/>
          <w:jc w:val="center"/>
          <w:trPrChange w:id="2889" w:author="Huawei" w:date="2021-07-13T10:06:00Z">
            <w:trPr>
              <w:trHeight w:val="400"/>
              <w:jc w:val="center"/>
            </w:trPr>
          </w:trPrChange>
        </w:trPr>
        <w:tc>
          <w:tcPr>
            <w:tcW w:w="2107" w:type="dxa"/>
            <w:gridSpan w:val="2"/>
            <w:vMerge w:val="restart"/>
            <w:tcBorders>
              <w:top w:val="single" w:sz="4" w:space="0" w:color="auto"/>
              <w:left w:val="single" w:sz="4" w:space="0" w:color="auto"/>
              <w:right w:val="single" w:sz="4" w:space="0" w:color="auto"/>
            </w:tcBorders>
            <w:vAlign w:val="center"/>
            <w:tcPrChange w:id="2890" w:author="Huawei" w:date="2021-07-13T10:06:00Z">
              <w:tcPr>
                <w:tcW w:w="2107" w:type="dxa"/>
                <w:gridSpan w:val="6"/>
                <w:vMerge w:val="restart"/>
                <w:tcBorders>
                  <w:top w:val="single" w:sz="4" w:space="0" w:color="auto"/>
                  <w:left w:val="single" w:sz="4" w:space="0" w:color="auto"/>
                  <w:right w:val="single" w:sz="4" w:space="0" w:color="auto"/>
                </w:tcBorders>
                <w:vAlign w:val="center"/>
              </w:tcPr>
            </w:tcPrChange>
          </w:tcPr>
          <w:p w14:paraId="597687C4" w14:textId="77777777" w:rsidR="00716EFC" w:rsidRPr="00A62BB0" w:rsidRDefault="00716EFC" w:rsidP="00E45E02">
            <w:pPr>
              <w:pStyle w:val="TAL"/>
              <w:rPr>
                <w:rFonts w:eastAsia="Calibri"/>
                <w:szCs w:val="22"/>
                <w:lang w:val="en-US"/>
              </w:rPr>
            </w:pPr>
            <w:r w:rsidRPr="00A62BB0">
              <w:rPr>
                <w:rFonts w:eastAsia="Calibri"/>
                <w:position w:val="-12"/>
                <w:szCs w:val="22"/>
                <w:lang w:val="en-US"/>
              </w:rPr>
              <w:object w:dxaOrig="405" w:dyaOrig="345" w14:anchorId="32258E51">
                <v:shape id="_x0000_i1122" type="#_x0000_t75" style="width:17.5pt;height:11.5pt" o:ole="" fillcolor="window">
                  <v:imagedata r:id="rId39" o:title=""/>
                </v:shape>
                <o:OLEObject Type="Embed" ProgID="Equation.3" ShapeID="_x0000_i1122" DrawAspect="Content" ObjectID="_1691957860" r:id="rId139"/>
              </w:object>
            </w:r>
            <w:r w:rsidRPr="00A62BB0">
              <w:rPr>
                <w:vertAlign w:val="superscript"/>
                <w:lang w:val="en-US"/>
              </w:rPr>
              <w:t>Note2</w:t>
            </w:r>
          </w:p>
        </w:tc>
        <w:tc>
          <w:tcPr>
            <w:tcW w:w="1575" w:type="dxa"/>
            <w:tcBorders>
              <w:top w:val="single" w:sz="4" w:space="0" w:color="auto"/>
              <w:left w:val="single" w:sz="4" w:space="0" w:color="auto"/>
              <w:right w:val="single" w:sz="4" w:space="0" w:color="auto"/>
            </w:tcBorders>
            <w:vAlign w:val="center"/>
            <w:tcPrChange w:id="2891" w:author="Huawei" w:date="2021-07-13T10:06:00Z">
              <w:tcPr>
                <w:tcW w:w="1575" w:type="dxa"/>
                <w:gridSpan w:val="4"/>
                <w:tcBorders>
                  <w:top w:val="single" w:sz="4" w:space="0" w:color="auto"/>
                  <w:left w:val="single" w:sz="4" w:space="0" w:color="auto"/>
                  <w:right w:val="single" w:sz="4" w:space="0" w:color="auto"/>
                </w:tcBorders>
                <w:vAlign w:val="center"/>
              </w:tcPr>
            </w:tcPrChange>
          </w:tcPr>
          <w:p w14:paraId="33434B89" w14:textId="77777777" w:rsidR="00716EFC" w:rsidRPr="00A62BB0" w:rsidRDefault="00716EFC" w:rsidP="00E45E02">
            <w:pPr>
              <w:pStyle w:val="TAL"/>
              <w:rPr>
                <w:rFonts w:eastAsia="Calibri"/>
                <w:szCs w:val="22"/>
                <w:lang w:val="en-US"/>
              </w:rPr>
            </w:pPr>
            <w:r w:rsidRPr="00A62BB0">
              <w:rPr>
                <w:rFonts w:eastAsia="Calibri"/>
                <w:szCs w:val="22"/>
                <w:lang w:val="en-US"/>
              </w:rPr>
              <w:t>Config 1,2</w:t>
            </w:r>
            <w:del w:id="2892" w:author="Huawei" w:date="2021-07-08T14:55:00Z">
              <w:r w:rsidRPr="00A62BB0" w:rsidDel="00E64D88">
                <w:rPr>
                  <w:rFonts w:eastAsia="Calibri"/>
                  <w:szCs w:val="22"/>
                  <w:lang w:val="en-US"/>
                </w:rPr>
                <w:delText>,4,5</w:delText>
              </w:r>
            </w:del>
          </w:p>
        </w:tc>
        <w:tc>
          <w:tcPr>
            <w:tcW w:w="993" w:type="dxa"/>
            <w:vMerge w:val="restart"/>
            <w:tcBorders>
              <w:top w:val="single" w:sz="4" w:space="0" w:color="auto"/>
              <w:left w:val="single" w:sz="4" w:space="0" w:color="auto"/>
              <w:right w:val="single" w:sz="4" w:space="0" w:color="auto"/>
            </w:tcBorders>
            <w:vAlign w:val="center"/>
            <w:tcPrChange w:id="2893" w:author="Huawei" w:date="2021-07-13T10:06:00Z">
              <w:tcPr>
                <w:tcW w:w="993" w:type="dxa"/>
                <w:gridSpan w:val="3"/>
                <w:vMerge w:val="restart"/>
                <w:tcBorders>
                  <w:top w:val="single" w:sz="4" w:space="0" w:color="auto"/>
                  <w:left w:val="single" w:sz="4" w:space="0" w:color="auto"/>
                  <w:right w:val="single" w:sz="4" w:space="0" w:color="auto"/>
                </w:tcBorders>
                <w:vAlign w:val="center"/>
              </w:tcPr>
            </w:tcPrChange>
          </w:tcPr>
          <w:p w14:paraId="37B59EBC" w14:textId="77777777" w:rsidR="00716EFC" w:rsidRPr="00A62BB0" w:rsidRDefault="00716EFC" w:rsidP="00E45E02">
            <w:pPr>
              <w:pStyle w:val="TAC"/>
              <w:rPr>
                <w:rFonts w:eastAsiaTheme="minorEastAsia"/>
                <w:lang w:val="en-US" w:eastAsia="zh-CN"/>
              </w:rPr>
            </w:pPr>
            <w:r w:rsidRPr="00A62BB0">
              <w:rPr>
                <w:lang w:val="en-US"/>
              </w:rPr>
              <w:t>dBm/</w:t>
            </w:r>
            <w:del w:id="2894" w:author="Huawei" w:date="2021-07-07T17:46:00Z">
              <w:r w:rsidRPr="00A62BB0" w:rsidDel="00DF2F7F">
                <w:rPr>
                  <w:rFonts w:eastAsiaTheme="minorEastAsia"/>
                  <w:lang w:val="en-US" w:eastAsia="zh-CN"/>
                </w:rPr>
                <w:delText>15kHz</w:delText>
              </w:r>
            </w:del>
            <w:ins w:id="2895" w:author="Huawei" w:date="2021-07-07T17:46:00Z">
              <w:r>
                <w:rPr>
                  <w:rFonts w:eastAsiaTheme="minorEastAsia"/>
                  <w:lang w:val="en-US" w:eastAsia="zh-CN"/>
                </w:rPr>
                <w:t>SCS</w:t>
              </w:r>
            </w:ins>
          </w:p>
        </w:tc>
        <w:tc>
          <w:tcPr>
            <w:tcW w:w="4919" w:type="dxa"/>
            <w:gridSpan w:val="6"/>
            <w:tcBorders>
              <w:top w:val="single" w:sz="4" w:space="0" w:color="auto"/>
              <w:left w:val="single" w:sz="4" w:space="0" w:color="auto"/>
              <w:right w:val="single" w:sz="4" w:space="0" w:color="auto"/>
            </w:tcBorders>
            <w:vAlign w:val="center"/>
            <w:tcPrChange w:id="2896" w:author="Huawei" w:date="2021-07-13T10:06:00Z">
              <w:tcPr>
                <w:tcW w:w="4919" w:type="dxa"/>
                <w:gridSpan w:val="12"/>
                <w:tcBorders>
                  <w:top w:val="single" w:sz="4" w:space="0" w:color="auto"/>
                  <w:left w:val="single" w:sz="4" w:space="0" w:color="auto"/>
                  <w:right w:val="single" w:sz="4" w:space="0" w:color="auto"/>
                </w:tcBorders>
                <w:vAlign w:val="center"/>
              </w:tcPr>
            </w:tcPrChange>
          </w:tcPr>
          <w:p w14:paraId="4D977594" w14:textId="77777777" w:rsidR="00716EFC" w:rsidRPr="00A62BB0" w:rsidRDefault="00716EFC" w:rsidP="00E45E02">
            <w:pPr>
              <w:pStyle w:val="TAC"/>
              <w:rPr>
                <w:lang w:val="en-US"/>
              </w:rPr>
            </w:pPr>
            <w:r w:rsidRPr="00A62BB0">
              <w:t>-104</w:t>
            </w:r>
          </w:p>
        </w:tc>
      </w:tr>
      <w:tr w:rsidR="00716EFC" w:rsidRPr="00A62BB0" w14:paraId="6DDE9B1F"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97"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898" w:author="Huawei" w:date="2021-07-13T10:06:00Z">
            <w:trPr>
              <w:trHeight w:val="400"/>
              <w:jc w:val="center"/>
            </w:trPr>
          </w:trPrChange>
        </w:trPr>
        <w:tc>
          <w:tcPr>
            <w:tcW w:w="2107" w:type="dxa"/>
            <w:gridSpan w:val="2"/>
            <w:vMerge/>
            <w:tcBorders>
              <w:left w:val="single" w:sz="4" w:space="0" w:color="auto"/>
              <w:right w:val="single" w:sz="4" w:space="0" w:color="auto"/>
            </w:tcBorders>
            <w:vAlign w:val="center"/>
            <w:tcPrChange w:id="2899" w:author="Huawei" w:date="2021-07-13T10:06:00Z">
              <w:tcPr>
                <w:tcW w:w="2107" w:type="dxa"/>
                <w:gridSpan w:val="6"/>
                <w:vMerge/>
                <w:tcBorders>
                  <w:left w:val="single" w:sz="4" w:space="0" w:color="auto"/>
                  <w:right w:val="single" w:sz="4" w:space="0" w:color="auto"/>
                </w:tcBorders>
                <w:vAlign w:val="center"/>
              </w:tcPr>
            </w:tcPrChange>
          </w:tcPr>
          <w:p w14:paraId="30536994" w14:textId="77777777" w:rsidR="00716EFC" w:rsidRPr="00A62BB0" w:rsidRDefault="00716EFC" w:rsidP="00E45E02">
            <w:pPr>
              <w:pStyle w:val="TAL"/>
              <w:rPr>
                <w:rFonts w:eastAsia="Calibri"/>
                <w:szCs w:val="22"/>
                <w:lang w:val="en-US"/>
              </w:rPr>
            </w:pPr>
          </w:p>
        </w:tc>
        <w:tc>
          <w:tcPr>
            <w:tcW w:w="1575" w:type="dxa"/>
            <w:tcBorders>
              <w:top w:val="single" w:sz="4" w:space="0" w:color="auto"/>
              <w:left w:val="single" w:sz="4" w:space="0" w:color="auto"/>
              <w:right w:val="single" w:sz="4" w:space="0" w:color="auto"/>
            </w:tcBorders>
            <w:vAlign w:val="center"/>
            <w:tcPrChange w:id="2900" w:author="Huawei" w:date="2021-07-13T10:06:00Z">
              <w:tcPr>
                <w:tcW w:w="1575" w:type="dxa"/>
                <w:gridSpan w:val="4"/>
                <w:tcBorders>
                  <w:top w:val="single" w:sz="4" w:space="0" w:color="auto"/>
                  <w:left w:val="single" w:sz="4" w:space="0" w:color="auto"/>
                  <w:right w:val="single" w:sz="4" w:space="0" w:color="auto"/>
                </w:tcBorders>
                <w:vAlign w:val="center"/>
              </w:tcPr>
            </w:tcPrChange>
          </w:tcPr>
          <w:p w14:paraId="0B0629D6" w14:textId="77777777" w:rsidR="00716EFC" w:rsidRPr="00A62BB0" w:rsidRDefault="00716EFC" w:rsidP="00E45E02">
            <w:pPr>
              <w:pStyle w:val="TAL"/>
              <w:rPr>
                <w:rFonts w:eastAsia="Calibri"/>
                <w:szCs w:val="22"/>
                <w:lang w:val="en-US"/>
              </w:rPr>
            </w:pPr>
            <w:r w:rsidRPr="00A62BB0">
              <w:rPr>
                <w:rFonts w:eastAsia="Calibri"/>
                <w:szCs w:val="22"/>
                <w:lang w:val="en-US"/>
              </w:rPr>
              <w:t>Config 3</w:t>
            </w:r>
            <w:del w:id="2901" w:author="Huawei" w:date="2021-07-08T14:55:00Z">
              <w:r w:rsidRPr="00A62BB0" w:rsidDel="00E64D88">
                <w:rPr>
                  <w:rFonts w:eastAsia="Calibri"/>
                  <w:szCs w:val="22"/>
                  <w:lang w:val="en-US"/>
                </w:rPr>
                <w:delText>,6</w:delText>
              </w:r>
            </w:del>
          </w:p>
        </w:tc>
        <w:tc>
          <w:tcPr>
            <w:tcW w:w="993" w:type="dxa"/>
            <w:vMerge/>
            <w:tcBorders>
              <w:left w:val="single" w:sz="4" w:space="0" w:color="auto"/>
              <w:right w:val="single" w:sz="4" w:space="0" w:color="auto"/>
            </w:tcBorders>
            <w:vAlign w:val="center"/>
            <w:tcPrChange w:id="2902" w:author="Huawei" w:date="2021-07-13T10:06:00Z">
              <w:tcPr>
                <w:tcW w:w="993" w:type="dxa"/>
                <w:gridSpan w:val="3"/>
                <w:vMerge/>
                <w:tcBorders>
                  <w:left w:val="single" w:sz="4" w:space="0" w:color="auto"/>
                  <w:right w:val="single" w:sz="4" w:space="0" w:color="auto"/>
                </w:tcBorders>
                <w:vAlign w:val="center"/>
              </w:tcPr>
            </w:tcPrChange>
          </w:tcPr>
          <w:p w14:paraId="067FACC5" w14:textId="77777777" w:rsidR="00716EFC" w:rsidRPr="00A62BB0" w:rsidRDefault="00716EFC" w:rsidP="00E45E02">
            <w:pPr>
              <w:pStyle w:val="TAC"/>
              <w:rPr>
                <w:lang w:val="en-US"/>
              </w:rPr>
            </w:pPr>
          </w:p>
        </w:tc>
        <w:tc>
          <w:tcPr>
            <w:tcW w:w="4919" w:type="dxa"/>
            <w:gridSpan w:val="6"/>
            <w:tcBorders>
              <w:top w:val="single" w:sz="4" w:space="0" w:color="auto"/>
              <w:left w:val="single" w:sz="4" w:space="0" w:color="auto"/>
              <w:right w:val="single" w:sz="4" w:space="0" w:color="auto"/>
            </w:tcBorders>
            <w:vAlign w:val="center"/>
            <w:tcPrChange w:id="2903" w:author="Huawei" w:date="2021-07-13T10:06:00Z">
              <w:tcPr>
                <w:tcW w:w="4919" w:type="dxa"/>
                <w:gridSpan w:val="12"/>
                <w:tcBorders>
                  <w:top w:val="single" w:sz="4" w:space="0" w:color="auto"/>
                  <w:left w:val="single" w:sz="4" w:space="0" w:color="auto"/>
                  <w:right w:val="single" w:sz="4" w:space="0" w:color="auto"/>
                </w:tcBorders>
                <w:vAlign w:val="center"/>
              </w:tcPr>
            </w:tcPrChange>
          </w:tcPr>
          <w:p w14:paraId="6B13B39E" w14:textId="77777777" w:rsidR="00716EFC" w:rsidRPr="00A62BB0" w:rsidRDefault="00716EFC" w:rsidP="00E45E02">
            <w:pPr>
              <w:pStyle w:val="TAC"/>
            </w:pPr>
            <w:r w:rsidRPr="00A62BB0">
              <w:t>-101</w:t>
            </w:r>
          </w:p>
        </w:tc>
      </w:tr>
      <w:tr w:rsidR="00716EFC" w:rsidRPr="00A62BB0" w14:paraId="6204670F"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0FF1F5AB" w14:textId="77777777" w:rsidR="00716EFC" w:rsidRPr="00A62BB0" w:rsidRDefault="00716EFC" w:rsidP="00E45E02">
            <w:pPr>
              <w:pStyle w:val="TAL"/>
              <w:rPr>
                <w:i/>
                <w:lang w:val="en-US"/>
              </w:rPr>
            </w:pPr>
            <w:r w:rsidRPr="00A62BB0">
              <w:rPr>
                <w:rFonts w:eastAsia="Calibri"/>
                <w:i/>
                <w:position w:val="-12"/>
                <w:szCs w:val="22"/>
                <w:lang w:val="en-US"/>
              </w:rPr>
              <w:object w:dxaOrig="615" w:dyaOrig="390" w14:anchorId="65D19AC1">
                <v:shape id="_x0000_i1123" type="#_x0000_t75" style="width:30pt;height:23pt" o:ole="" fillcolor="window">
                  <v:imagedata r:id="rId42" o:title=""/>
                </v:shape>
                <o:OLEObject Type="Embed" ProgID="Equation.3" ShapeID="_x0000_i1123" DrawAspect="Content" ObjectID="_1691957861" r:id="rId140"/>
              </w:object>
            </w:r>
          </w:p>
        </w:tc>
        <w:tc>
          <w:tcPr>
            <w:tcW w:w="993" w:type="dxa"/>
            <w:tcBorders>
              <w:top w:val="single" w:sz="4" w:space="0" w:color="auto"/>
              <w:left w:val="single" w:sz="4" w:space="0" w:color="auto"/>
              <w:bottom w:val="single" w:sz="4" w:space="0" w:color="auto"/>
              <w:right w:val="single" w:sz="4" w:space="0" w:color="auto"/>
            </w:tcBorders>
            <w:vAlign w:val="center"/>
            <w:hideMark/>
          </w:tcPr>
          <w:p w14:paraId="506A48E8" w14:textId="77777777" w:rsidR="00716EFC" w:rsidRPr="00A62BB0" w:rsidRDefault="00716EFC" w:rsidP="00E45E02">
            <w:pPr>
              <w:pStyle w:val="TAC"/>
              <w:rPr>
                <w:lang w:val="en-US"/>
              </w:rPr>
            </w:pPr>
            <w:r w:rsidRPr="00A62BB0">
              <w:rPr>
                <w:lang w:val="en-US"/>
              </w:rPr>
              <w:t>dB</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187BD76E" w14:textId="77777777" w:rsidR="00716EFC" w:rsidRPr="00A62BB0" w:rsidRDefault="00716EFC" w:rsidP="00E45E02">
            <w:pPr>
              <w:pStyle w:val="TAC"/>
              <w:rPr>
                <w:lang w:val="en-US"/>
              </w:rPr>
            </w:pPr>
            <w:r w:rsidRPr="00A62BB0">
              <w:t>17</w:t>
            </w:r>
          </w:p>
        </w:tc>
      </w:tr>
      <w:tr w:rsidR="00716EFC" w:rsidRPr="00A62BB0" w14:paraId="49C98317"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5DF28AF5" w14:textId="77777777" w:rsidR="00716EFC" w:rsidRPr="00A62BB0" w:rsidRDefault="00716EFC" w:rsidP="00E45E02">
            <w:pPr>
              <w:pStyle w:val="TAL"/>
              <w:rPr>
                <w:lang w:val="en-US"/>
              </w:rPr>
            </w:pPr>
            <w:r w:rsidRPr="00A62BB0">
              <w:rPr>
                <w:rFonts w:eastAsia="Calibri"/>
                <w:position w:val="-12"/>
                <w:szCs w:val="22"/>
                <w:lang w:val="en-US"/>
              </w:rPr>
              <w:object w:dxaOrig="810" w:dyaOrig="390" w14:anchorId="352ADC72">
                <v:shape id="_x0000_i1124" type="#_x0000_t75" style="width:42pt;height:23pt" o:ole="" fillcolor="window">
                  <v:imagedata r:id="rId44" o:title=""/>
                </v:shape>
                <o:OLEObject Type="Embed" ProgID="Equation.3" ShapeID="_x0000_i1124" DrawAspect="Content" ObjectID="_1691957862" r:id="rId141"/>
              </w:object>
            </w:r>
          </w:p>
        </w:tc>
        <w:tc>
          <w:tcPr>
            <w:tcW w:w="993" w:type="dxa"/>
            <w:tcBorders>
              <w:top w:val="single" w:sz="4" w:space="0" w:color="auto"/>
              <w:left w:val="single" w:sz="4" w:space="0" w:color="auto"/>
              <w:bottom w:val="single" w:sz="4" w:space="0" w:color="auto"/>
              <w:right w:val="single" w:sz="4" w:space="0" w:color="auto"/>
            </w:tcBorders>
            <w:vAlign w:val="center"/>
            <w:hideMark/>
          </w:tcPr>
          <w:p w14:paraId="3CC9B10C" w14:textId="77777777" w:rsidR="00716EFC" w:rsidRPr="00A62BB0" w:rsidRDefault="00716EFC" w:rsidP="00E45E02">
            <w:pPr>
              <w:pStyle w:val="TAC"/>
              <w:rPr>
                <w:lang w:val="en-US"/>
              </w:rPr>
            </w:pPr>
            <w:r w:rsidRPr="00A62BB0">
              <w:rPr>
                <w:lang w:val="en-US"/>
              </w:rPr>
              <w:t>dB</w:t>
            </w:r>
          </w:p>
        </w:tc>
        <w:tc>
          <w:tcPr>
            <w:tcW w:w="4919" w:type="dxa"/>
            <w:gridSpan w:val="6"/>
            <w:tcBorders>
              <w:top w:val="single" w:sz="4" w:space="0" w:color="auto"/>
              <w:left w:val="single" w:sz="4" w:space="0" w:color="auto"/>
              <w:bottom w:val="single" w:sz="4" w:space="0" w:color="auto"/>
              <w:right w:val="single" w:sz="4" w:space="0" w:color="auto"/>
            </w:tcBorders>
            <w:vAlign w:val="center"/>
            <w:hideMark/>
          </w:tcPr>
          <w:p w14:paraId="2099DD3F" w14:textId="77777777" w:rsidR="00716EFC" w:rsidRPr="00A62BB0" w:rsidRDefault="00716EFC" w:rsidP="00E45E02">
            <w:pPr>
              <w:pStyle w:val="TAC"/>
              <w:rPr>
                <w:lang w:val="en-US"/>
              </w:rPr>
            </w:pPr>
            <w:r w:rsidRPr="00A62BB0">
              <w:t>17</w:t>
            </w:r>
          </w:p>
        </w:tc>
      </w:tr>
      <w:tr w:rsidR="00716EFC" w:rsidRPr="00A62BB0" w14:paraId="0F344AF9" w14:textId="77777777" w:rsidTr="00E45E02">
        <w:trPr>
          <w:jc w:val="center"/>
        </w:trPr>
        <w:tc>
          <w:tcPr>
            <w:tcW w:w="2107" w:type="dxa"/>
            <w:gridSpan w:val="2"/>
            <w:vMerge w:val="restart"/>
            <w:tcBorders>
              <w:top w:val="single" w:sz="4" w:space="0" w:color="auto"/>
              <w:left w:val="single" w:sz="4" w:space="0" w:color="auto"/>
              <w:right w:val="single" w:sz="4" w:space="0" w:color="auto"/>
            </w:tcBorders>
            <w:vAlign w:val="center"/>
          </w:tcPr>
          <w:p w14:paraId="52B6F4F4" w14:textId="77777777" w:rsidR="00716EFC" w:rsidRPr="00A62BB0" w:rsidRDefault="00716EFC" w:rsidP="00E45E02">
            <w:pPr>
              <w:pStyle w:val="TAL"/>
              <w:rPr>
                <w:rFonts w:eastAsia="Calibri"/>
                <w:szCs w:val="22"/>
                <w:lang w:val="en-US"/>
              </w:rPr>
            </w:pPr>
            <w:r w:rsidRPr="00A62BB0">
              <w:rPr>
                <w:lang w:val="en-US"/>
              </w:rPr>
              <w:t>SS-RSRP</w:t>
            </w:r>
            <w:r w:rsidRPr="00A62BB0">
              <w:rPr>
                <w:vertAlign w:val="superscript"/>
                <w:lang w:val="en-US"/>
              </w:rPr>
              <w:t>Note3</w:t>
            </w:r>
          </w:p>
        </w:tc>
        <w:tc>
          <w:tcPr>
            <w:tcW w:w="1575" w:type="dxa"/>
            <w:tcBorders>
              <w:top w:val="single" w:sz="4" w:space="0" w:color="auto"/>
              <w:left w:val="single" w:sz="4" w:space="0" w:color="auto"/>
              <w:right w:val="single" w:sz="4" w:space="0" w:color="auto"/>
            </w:tcBorders>
            <w:vAlign w:val="center"/>
          </w:tcPr>
          <w:p w14:paraId="4FE0082F" w14:textId="77777777" w:rsidR="00716EFC" w:rsidRPr="00A62BB0" w:rsidRDefault="00716EFC" w:rsidP="00E45E02">
            <w:pPr>
              <w:pStyle w:val="TAL"/>
              <w:rPr>
                <w:rFonts w:eastAsia="Calibri"/>
                <w:szCs w:val="22"/>
                <w:lang w:val="en-US"/>
              </w:rPr>
            </w:pPr>
            <w:r w:rsidRPr="00A62BB0">
              <w:rPr>
                <w:rFonts w:eastAsia="Calibri"/>
                <w:szCs w:val="22"/>
                <w:lang w:val="en-US"/>
              </w:rPr>
              <w:t>Config 1,2</w:t>
            </w:r>
            <w:del w:id="2904" w:author="Huawei" w:date="2021-07-08T14:55:00Z">
              <w:r w:rsidRPr="00A62BB0" w:rsidDel="00E64D88">
                <w:rPr>
                  <w:rFonts w:eastAsia="Calibri"/>
                  <w:szCs w:val="22"/>
                  <w:lang w:val="en-US"/>
                </w:rPr>
                <w:delText>,4,5</w:delText>
              </w:r>
            </w:del>
          </w:p>
        </w:tc>
        <w:tc>
          <w:tcPr>
            <w:tcW w:w="993" w:type="dxa"/>
            <w:vMerge w:val="restart"/>
            <w:tcBorders>
              <w:top w:val="single" w:sz="4" w:space="0" w:color="auto"/>
              <w:left w:val="single" w:sz="4" w:space="0" w:color="auto"/>
              <w:right w:val="single" w:sz="4" w:space="0" w:color="auto"/>
            </w:tcBorders>
            <w:vAlign w:val="center"/>
          </w:tcPr>
          <w:p w14:paraId="60A6E138" w14:textId="77777777" w:rsidR="00716EFC" w:rsidRPr="00A62BB0" w:rsidRDefault="00716EFC" w:rsidP="00E45E02">
            <w:pPr>
              <w:pStyle w:val="TAC"/>
              <w:rPr>
                <w:lang w:val="en-US"/>
              </w:rPr>
            </w:pPr>
            <w:r w:rsidRPr="00A62BB0">
              <w:rPr>
                <w:lang w:val="en-US"/>
              </w:rPr>
              <w:t>dBm/SCS</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7D1AFBA1" w14:textId="77777777" w:rsidR="00716EFC" w:rsidRPr="00A62BB0" w:rsidRDefault="00716EFC" w:rsidP="00E45E02">
            <w:pPr>
              <w:pStyle w:val="TAC"/>
              <w:rPr>
                <w:lang w:val="en-US"/>
              </w:rPr>
            </w:pPr>
            <w:r w:rsidRPr="00A62BB0">
              <w:t>-87</w:t>
            </w:r>
          </w:p>
        </w:tc>
      </w:tr>
      <w:tr w:rsidR="00716EFC" w:rsidRPr="00A62BB0" w14:paraId="257340C4" w14:textId="77777777" w:rsidTr="00E45E02">
        <w:trPr>
          <w:jc w:val="center"/>
        </w:trPr>
        <w:tc>
          <w:tcPr>
            <w:tcW w:w="2107" w:type="dxa"/>
            <w:gridSpan w:val="2"/>
            <w:vMerge/>
            <w:tcBorders>
              <w:left w:val="single" w:sz="4" w:space="0" w:color="auto"/>
              <w:right w:val="single" w:sz="4" w:space="0" w:color="auto"/>
            </w:tcBorders>
            <w:vAlign w:val="center"/>
          </w:tcPr>
          <w:p w14:paraId="642CF31E" w14:textId="77777777" w:rsidR="00716EFC" w:rsidRPr="00A62BB0" w:rsidRDefault="00716EFC" w:rsidP="00E45E02">
            <w:pPr>
              <w:pStyle w:val="TAL"/>
              <w:rPr>
                <w:lang w:val="en-US"/>
              </w:rPr>
            </w:pPr>
          </w:p>
        </w:tc>
        <w:tc>
          <w:tcPr>
            <w:tcW w:w="1575" w:type="dxa"/>
            <w:tcBorders>
              <w:top w:val="single" w:sz="4" w:space="0" w:color="auto"/>
              <w:left w:val="single" w:sz="4" w:space="0" w:color="auto"/>
              <w:right w:val="single" w:sz="4" w:space="0" w:color="auto"/>
            </w:tcBorders>
            <w:vAlign w:val="center"/>
          </w:tcPr>
          <w:p w14:paraId="2B77BCBC" w14:textId="77777777" w:rsidR="00716EFC" w:rsidRPr="00A62BB0" w:rsidRDefault="00716EFC" w:rsidP="00E45E02">
            <w:pPr>
              <w:pStyle w:val="TAL"/>
              <w:rPr>
                <w:rFonts w:eastAsia="Calibri"/>
                <w:szCs w:val="22"/>
                <w:lang w:val="en-US"/>
              </w:rPr>
            </w:pPr>
            <w:r w:rsidRPr="00A62BB0">
              <w:rPr>
                <w:rFonts w:eastAsia="Calibri"/>
                <w:szCs w:val="22"/>
                <w:lang w:val="en-US"/>
              </w:rPr>
              <w:t>Config 3</w:t>
            </w:r>
            <w:del w:id="2905" w:author="Huawei" w:date="2021-07-08T14:55:00Z">
              <w:r w:rsidRPr="00A62BB0" w:rsidDel="00E64D88">
                <w:rPr>
                  <w:rFonts w:eastAsia="Calibri"/>
                  <w:szCs w:val="22"/>
                  <w:lang w:val="en-US"/>
                </w:rPr>
                <w:delText>,6</w:delText>
              </w:r>
            </w:del>
          </w:p>
        </w:tc>
        <w:tc>
          <w:tcPr>
            <w:tcW w:w="993" w:type="dxa"/>
            <w:vMerge/>
            <w:tcBorders>
              <w:left w:val="single" w:sz="4" w:space="0" w:color="auto"/>
              <w:right w:val="single" w:sz="4" w:space="0" w:color="auto"/>
            </w:tcBorders>
            <w:vAlign w:val="center"/>
          </w:tcPr>
          <w:p w14:paraId="2B905549" w14:textId="77777777" w:rsidR="00716EFC" w:rsidRPr="00A62BB0" w:rsidRDefault="00716EFC" w:rsidP="00E45E02">
            <w:pPr>
              <w:pStyle w:val="TAC"/>
              <w:rPr>
                <w:lang w:val="en-US"/>
              </w:rPr>
            </w:pP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5B2494F4" w14:textId="77777777" w:rsidR="00716EFC" w:rsidRPr="00A62BB0" w:rsidRDefault="00716EFC" w:rsidP="00E45E02">
            <w:pPr>
              <w:pStyle w:val="TAC"/>
            </w:pPr>
            <w:r w:rsidRPr="00A62BB0">
              <w:t>-84</w:t>
            </w:r>
          </w:p>
        </w:tc>
      </w:tr>
      <w:tr w:rsidR="00716EFC" w:rsidRPr="00A62BB0" w14:paraId="713E042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06"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907" w:author="Huawei" w:date="2021-07-13T10:06:00Z">
            <w:trPr>
              <w:jc w:val="center"/>
            </w:trPr>
          </w:trPrChange>
        </w:trPr>
        <w:tc>
          <w:tcPr>
            <w:tcW w:w="3682" w:type="dxa"/>
            <w:gridSpan w:val="3"/>
            <w:tcBorders>
              <w:top w:val="single" w:sz="4" w:space="0" w:color="auto"/>
              <w:left w:val="single" w:sz="4" w:space="0" w:color="auto"/>
              <w:right w:val="single" w:sz="4" w:space="0" w:color="auto"/>
            </w:tcBorders>
            <w:vAlign w:val="center"/>
            <w:tcPrChange w:id="2908" w:author="Huawei" w:date="2021-07-13T10:06:00Z">
              <w:tcPr>
                <w:tcW w:w="3682" w:type="dxa"/>
                <w:gridSpan w:val="10"/>
                <w:tcBorders>
                  <w:top w:val="single" w:sz="4" w:space="0" w:color="auto"/>
                  <w:left w:val="single" w:sz="4" w:space="0" w:color="auto"/>
                  <w:right w:val="single" w:sz="4" w:space="0" w:color="auto"/>
                </w:tcBorders>
                <w:vAlign w:val="center"/>
              </w:tcPr>
            </w:tcPrChange>
          </w:tcPr>
          <w:p w14:paraId="518856CD" w14:textId="77777777" w:rsidR="00716EFC" w:rsidRPr="00A62BB0" w:rsidRDefault="00716EFC" w:rsidP="00E45E02">
            <w:pPr>
              <w:pStyle w:val="TAL"/>
              <w:rPr>
                <w:lang w:val="en-US"/>
              </w:rPr>
            </w:pPr>
            <w:r w:rsidRPr="00A62BB0">
              <w:t>SCH_RP</w:t>
            </w:r>
            <w:r w:rsidRPr="00A62BB0">
              <w:rPr>
                <w:vertAlign w:val="superscript"/>
              </w:rPr>
              <w:t xml:space="preserve"> Note 3</w:t>
            </w:r>
          </w:p>
        </w:tc>
        <w:tc>
          <w:tcPr>
            <w:tcW w:w="993" w:type="dxa"/>
            <w:tcBorders>
              <w:top w:val="single" w:sz="4" w:space="0" w:color="auto"/>
              <w:left w:val="single" w:sz="4" w:space="0" w:color="auto"/>
              <w:right w:val="single" w:sz="4" w:space="0" w:color="auto"/>
            </w:tcBorders>
            <w:vAlign w:val="center"/>
            <w:tcPrChange w:id="2909" w:author="Huawei" w:date="2021-07-13T10:06:00Z">
              <w:tcPr>
                <w:tcW w:w="993" w:type="dxa"/>
                <w:gridSpan w:val="3"/>
                <w:tcBorders>
                  <w:top w:val="single" w:sz="4" w:space="0" w:color="auto"/>
                  <w:left w:val="single" w:sz="4" w:space="0" w:color="auto"/>
                  <w:right w:val="single" w:sz="4" w:space="0" w:color="auto"/>
                </w:tcBorders>
                <w:vAlign w:val="center"/>
              </w:tcPr>
            </w:tcPrChange>
          </w:tcPr>
          <w:p w14:paraId="7676C7C4" w14:textId="77777777" w:rsidR="00716EFC" w:rsidRPr="00A62BB0" w:rsidRDefault="00716EFC" w:rsidP="00E45E02">
            <w:pPr>
              <w:pStyle w:val="TAC"/>
              <w:rPr>
                <w:lang w:val="en-US"/>
              </w:rPr>
            </w:pPr>
            <w:r w:rsidRPr="00A62BB0">
              <w:t>dBm/15 kHz</w:t>
            </w:r>
          </w:p>
        </w:tc>
        <w:tc>
          <w:tcPr>
            <w:tcW w:w="4919" w:type="dxa"/>
            <w:gridSpan w:val="6"/>
            <w:tcBorders>
              <w:top w:val="single" w:sz="4" w:space="0" w:color="auto"/>
              <w:left w:val="single" w:sz="4" w:space="0" w:color="auto"/>
              <w:bottom w:val="single" w:sz="4" w:space="0" w:color="auto"/>
              <w:right w:val="single" w:sz="4" w:space="0" w:color="auto"/>
            </w:tcBorders>
            <w:vAlign w:val="center"/>
            <w:tcPrChange w:id="2910" w:author="Huawei" w:date="2021-07-13T10:06:00Z">
              <w:tcPr>
                <w:tcW w:w="4919" w:type="dxa"/>
                <w:gridSpan w:val="12"/>
                <w:tcBorders>
                  <w:top w:val="single" w:sz="4" w:space="0" w:color="auto"/>
                  <w:left w:val="single" w:sz="4" w:space="0" w:color="auto"/>
                  <w:bottom w:val="single" w:sz="4" w:space="0" w:color="auto"/>
                  <w:right w:val="single" w:sz="4" w:space="0" w:color="auto"/>
                </w:tcBorders>
                <w:vAlign w:val="center"/>
              </w:tcPr>
            </w:tcPrChange>
          </w:tcPr>
          <w:p w14:paraId="45DAAD7A" w14:textId="77777777" w:rsidR="00716EFC" w:rsidRPr="00A62BB0" w:rsidRDefault="00716EFC" w:rsidP="00E45E02">
            <w:pPr>
              <w:pStyle w:val="TAC"/>
            </w:pPr>
            <w:r w:rsidRPr="00A62BB0">
              <w:t>-87</w:t>
            </w:r>
          </w:p>
        </w:tc>
      </w:tr>
      <w:tr w:rsidR="00716EFC" w:rsidRPr="00A62BB0" w14:paraId="018CB078" w14:textId="77777777" w:rsidTr="00E45E02">
        <w:trPr>
          <w:jc w:val="center"/>
        </w:trPr>
        <w:tc>
          <w:tcPr>
            <w:tcW w:w="2107" w:type="dxa"/>
            <w:gridSpan w:val="2"/>
            <w:vMerge w:val="restart"/>
            <w:tcBorders>
              <w:top w:val="single" w:sz="4" w:space="0" w:color="auto"/>
              <w:left w:val="single" w:sz="4" w:space="0" w:color="auto"/>
              <w:right w:val="single" w:sz="4" w:space="0" w:color="auto"/>
            </w:tcBorders>
            <w:vAlign w:val="center"/>
          </w:tcPr>
          <w:p w14:paraId="7332160B" w14:textId="77777777" w:rsidR="00716EFC" w:rsidRPr="00A62BB0" w:rsidRDefault="00716EFC" w:rsidP="00E45E02">
            <w:pPr>
              <w:pStyle w:val="TAL"/>
              <w:rPr>
                <w:lang w:val="en-US"/>
              </w:rPr>
            </w:pPr>
            <w:r>
              <w:rPr>
                <w:rFonts w:hint="eastAsia"/>
                <w:lang w:eastAsia="zh-CN"/>
              </w:rPr>
              <w:t>I</w:t>
            </w:r>
            <w:r>
              <w:rPr>
                <w:lang w:eastAsia="zh-CN"/>
              </w:rPr>
              <w:t>o</w:t>
            </w:r>
            <w:r w:rsidRPr="001C0E1B">
              <w:rPr>
                <w:vertAlign w:val="superscript"/>
              </w:rPr>
              <w:t xml:space="preserve"> Note3</w:t>
            </w:r>
          </w:p>
        </w:tc>
        <w:tc>
          <w:tcPr>
            <w:tcW w:w="1575" w:type="dxa"/>
            <w:tcBorders>
              <w:top w:val="single" w:sz="4" w:space="0" w:color="auto"/>
              <w:left w:val="single" w:sz="4" w:space="0" w:color="auto"/>
              <w:bottom w:val="single" w:sz="4" w:space="0" w:color="auto"/>
              <w:right w:val="single" w:sz="4" w:space="0" w:color="auto"/>
            </w:tcBorders>
          </w:tcPr>
          <w:p w14:paraId="6384A818" w14:textId="77777777" w:rsidR="00716EFC" w:rsidRPr="00A62BB0" w:rsidRDefault="00716EFC" w:rsidP="00E45E02">
            <w:pPr>
              <w:pStyle w:val="TAL"/>
              <w:rPr>
                <w:lang w:val="en-US"/>
              </w:rPr>
            </w:pPr>
            <w:r w:rsidRPr="001C0E1B">
              <w:rPr>
                <w:rFonts w:eastAsia="Calibri"/>
                <w:szCs w:val="22"/>
              </w:rPr>
              <w:t>Config 1,2</w:t>
            </w:r>
            <w:del w:id="2911" w:author="Huawei" w:date="2021-07-08T14:55:00Z">
              <w:r w:rsidRPr="001C0E1B" w:rsidDel="00E64D88">
                <w:rPr>
                  <w:rFonts w:eastAsia="Calibri"/>
                  <w:szCs w:val="22"/>
                </w:rPr>
                <w:delText>,4,5</w:delText>
              </w:r>
            </w:del>
          </w:p>
        </w:tc>
        <w:tc>
          <w:tcPr>
            <w:tcW w:w="993" w:type="dxa"/>
            <w:tcBorders>
              <w:top w:val="single" w:sz="4" w:space="0" w:color="auto"/>
              <w:left w:val="single" w:sz="4" w:space="0" w:color="auto"/>
              <w:bottom w:val="single" w:sz="4" w:space="0" w:color="auto"/>
              <w:right w:val="single" w:sz="4" w:space="0" w:color="auto"/>
            </w:tcBorders>
            <w:vAlign w:val="center"/>
          </w:tcPr>
          <w:p w14:paraId="7331838C" w14:textId="77777777" w:rsidR="00716EFC" w:rsidRPr="005112C2" w:rsidRDefault="00716EFC" w:rsidP="00E45E02">
            <w:pPr>
              <w:pStyle w:val="TAC"/>
            </w:pPr>
            <w:r w:rsidRPr="005112C2">
              <w:t>dBm/</w:t>
            </w:r>
          </w:p>
          <w:p w14:paraId="4D90821A" w14:textId="77777777" w:rsidR="00716EFC" w:rsidRPr="00A62BB0" w:rsidRDefault="00716EFC" w:rsidP="00E45E02">
            <w:pPr>
              <w:pStyle w:val="TAC"/>
              <w:rPr>
                <w:lang w:val="en-US"/>
              </w:rPr>
            </w:pPr>
            <w:r w:rsidRPr="005112C2">
              <w:t>9.36MHz</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3BDBFD2E" w14:textId="77777777" w:rsidR="00716EFC" w:rsidRPr="00A62BB0" w:rsidRDefault="00716EFC" w:rsidP="00E45E02">
            <w:pPr>
              <w:pStyle w:val="TAC"/>
              <w:rPr>
                <w:lang w:val="en-US"/>
              </w:rPr>
            </w:pPr>
            <w:r>
              <w:rPr>
                <w:rFonts w:hint="eastAsia"/>
                <w:lang w:eastAsia="zh-CN"/>
              </w:rPr>
              <w:t>-</w:t>
            </w:r>
            <w:r>
              <w:rPr>
                <w:lang w:eastAsia="zh-CN"/>
              </w:rPr>
              <w:t>58.96</w:t>
            </w:r>
          </w:p>
        </w:tc>
      </w:tr>
      <w:tr w:rsidR="00716EFC" w:rsidRPr="00A62BB0" w14:paraId="1946DD3B" w14:textId="77777777" w:rsidTr="00E45E02">
        <w:trPr>
          <w:jc w:val="center"/>
        </w:trPr>
        <w:tc>
          <w:tcPr>
            <w:tcW w:w="2107" w:type="dxa"/>
            <w:gridSpan w:val="2"/>
            <w:vMerge/>
            <w:tcBorders>
              <w:left w:val="single" w:sz="4" w:space="0" w:color="auto"/>
              <w:bottom w:val="single" w:sz="4" w:space="0" w:color="auto"/>
              <w:right w:val="single" w:sz="4" w:space="0" w:color="auto"/>
            </w:tcBorders>
            <w:vAlign w:val="center"/>
          </w:tcPr>
          <w:p w14:paraId="0D5AAE82" w14:textId="77777777" w:rsidR="00716EFC" w:rsidRPr="00A62BB0" w:rsidRDefault="00716EFC" w:rsidP="00E45E02">
            <w:pPr>
              <w:pStyle w:val="TAL"/>
              <w:rPr>
                <w:lang w:val="en-US"/>
              </w:rPr>
            </w:pPr>
          </w:p>
        </w:tc>
        <w:tc>
          <w:tcPr>
            <w:tcW w:w="1575" w:type="dxa"/>
            <w:tcBorders>
              <w:top w:val="single" w:sz="4" w:space="0" w:color="auto"/>
              <w:left w:val="single" w:sz="4" w:space="0" w:color="auto"/>
              <w:bottom w:val="single" w:sz="4" w:space="0" w:color="auto"/>
              <w:right w:val="single" w:sz="4" w:space="0" w:color="auto"/>
            </w:tcBorders>
          </w:tcPr>
          <w:p w14:paraId="6AE56C92" w14:textId="77777777" w:rsidR="00716EFC" w:rsidRPr="00A62BB0" w:rsidRDefault="00716EFC" w:rsidP="00E45E02">
            <w:pPr>
              <w:pStyle w:val="TAL"/>
              <w:rPr>
                <w:lang w:val="en-US"/>
              </w:rPr>
            </w:pPr>
            <w:r w:rsidRPr="001C0E1B">
              <w:rPr>
                <w:rFonts w:eastAsia="Calibri"/>
                <w:szCs w:val="22"/>
              </w:rPr>
              <w:t>Config 3</w:t>
            </w:r>
            <w:del w:id="2912" w:author="Huawei" w:date="2021-07-08T14:56:00Z">
              <w:r w:rsidRPr="001C0E1B" w:rsidDel="00E64D88">
                <w:rPr>
                  <w:rFonts w:eastAsia="Calibri"/>
                  <w:szCs w:val="22"/>
                </w:rPr>
                <w:delText>,6</w:delText>
              </w:r>
            </w:del>
          </w:p>
        </w:tc>
        <w:tc>
          <w:tcPr>
            <w:tcW w:w="993" w:type="dxa"/>
            <w:tcBorders>
              <w:top w:val="single" w:sz="4" w:space="0" w:color="auto"/>
              <w:left w:val="single" w:sz="4" w:space="0" w:color="auto"/>
              <w:bottom w:val="single" w:sz="4" w:space="0" w:color="auto"/>
              <w:right w:val="single" w:sz="4" w:space="0" w:color="auto"/>
            </w:tcBorders>
            <w:vAlign w:val="center"/>
          </w:tcPr>
          <w:p w14:paraId="7E82FCFB" w14:textId="77777777" w:rsidR="00716EFC" w:rsidRPr="005112C2" w:rsidRDefault="00716EFC" w:rsidP="00E45E02">
            <w:pPr>
              <w:pStyle w:val="TAC"/>
            </w:pPr>
            <w:r w:rsidRPr="005112C2">
              <w:t>dBm/</w:t>
            </w:r>
          </w:p>
          <w:p w14:paraId="02302CFD" w14:textId="77777777" w:rsidR="00716EFC" w:rsidRPr="00A62BB0" w:rsidRDefault="00716EFC" w:rsidP="00E45E02">
            <w:pPr>
              <w:pStyle w:val="TAC"/>
              <w:rPr>
                <w:lang w:val="en-US"/>
              </w:rPr>
            </w:pPr>
            <w:r w:rsidRPr="005112C2">
              <w:t>38.16MHz</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0D3A8682" w14:textId="77777777" w:rsidR="00716EFC" w:rsidRPr="00A62BB0" w:rsidRDefault="00716EFC" w:rsidP="00E45E02">
            <w:pPr>
              <w:pStyle w:val="TAC"/>
              <w:rPr>
                <w:lang w:val="en-US"/>
              </w:rPr>
            </w:pPr>
            <w:r>
              <w:rPr>
                <w:rFonts w:hint="eastAsia"/>
                <w:lang w:eastAsia="zh-CN"/>
              </w:rPr>
              <w:t>-</w:t>
            </w:r>
            <w:r>
              <w:rPr>
                <w:lang w:eastAsia="zh-CN"/>
              </w:rPr>
              <w:t>52.87</w:t>
            </w:r>
          </w:p>
        </w:tc>
      </w:tr>
      <w:tr w:rsidR="00716EFC" w:rsidRPr="00A62BB0" w14:paraId="76C2CEC1"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4EA1ED26" w14:textId="77777777" w:rsidR="00716EFC" w:rsidRPr="00A62BB0" w:rsidRDefault="00716EFC" w:rsidP="00E45E02">
            <w:pPr>
              <w:pStyle w:val="TAL"/>
              <w:rPr>
                <w:lang w:val="en-US"/>
              </w:rPr>
            </w:pPr>
            <w:r w:rsidRPr="00A62BB0">
              <w:rPr>
                <w:lang w:val="en-US"/>
              </w:rPr>
              <w:t>Propagation condition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13BBC3" w14:textId="77777777" w:rsidR="00716EFC" w:rsidRPr="00A62BB0" w:rsidRDefault="00716EFC" w:rsidP="00E45E02">
            <w:pPr>
              <w:pStyle w:val="TAC"/>
              <w:rPr>
                <w:lang w:val="en-US"/>
              </w:rPr>
            </w:pPr>
            <w:r w:rsidRPr="00A62BB0">
              <w:rPr>
                <w:lang w:val="en-US"/>
              </w:rPr>
              <w:t>-</w:t>
            </w:r>
          </w:p>
        </w:tc>
        <w:tc>
          <w:tcPr>
            <w:tcW w:w="4919" w:type="dxa"/>
            <w:gridSpan w:val="6"/>
            <w:tcBorders>
              <w:top w:val="single" w:sz="4" w:space="0" w:color="auto"/>
              <w:left w:val="single" w:sz="4" w:space="0" w:color="auto"/>
              <w:bottom w:val="single" w:sz="4" w:space="0" w:color="auto"/>
              <w:right w:val="single" w:sz="4" w:space="0" w:color="auto"/>
            </w:tcBorders>
            <w:vAlign w:val="center"/>
            <w:hideMark/>
          </w:tcPr>
          <w:p w14:paraId="5116E7AE" w14:textId="77777777" w:rsidR="00716EFC" w:rsidRPr="00A62BB0" w:rsidRDefault="00716EFC" w:rsidP="00E45E02">
            <w:pPr>
              <w:pStyle w:val="TAC"/>
              <w:rPr>
                <w:lang w:val="en-US"/>
              </w:rPr>
            </w:pPr>
            <w:r w:rsidRPr="00A62BB0">
              <w:rPr>
                <w:lang w:val="en-US"/>
              </w:rPr>
              <w:t>AWGN</w:t>
            </w:r>
          </w:p>
        </w:tc>
      </w:tr>
      <w:tr w:rsidR="00716EFC" w:rsidRPr="00A62BB0" w14:paraId="01537CDE" w14:textId="77777777" w:rsidTr="00E45E02">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tcPr>
          <w:p w14:paraId="2A82CC6F" w14:textId="77777777" w:rsidR="00716EFC" w:rsidRPr="00A62BB0" w:rsidRDefault="00716EFC" w:rsidP="00E45E02">
            <w:pPr>
              <w:pStyle w:val="TAN"/>
              <w:rPr>
                <w:lang w:val="en-US"/>
              </w:rPr>
            </w:pPr>
            <w:r w:rsidRPr="00A62BB0">
              <w:rPr>
                <w:lang w:val="en-US"/>
              </w:rPr>
              <w:t>Note 1:</w:t>
            </w:r>
            <w:r w:rsidRPr="00A62BB0">
              <w:rPr>
                <w:lang w:val="en-US"/>
              </w:rPr>
              <w:tab/>
              <w:t>OCNG shall be used such that both cells are fully allocated and a constant total transmitted power spectral density is achieved for all OFDM symbols.</w:t>
            </w:r>
          </w:p>
          <w:p w14:paraId="76E97DC9" w14:textId="77777777" w:rsidR="00716EFC" w:rsidRPr="00A62BB0" w:rsidRDefault="00716EFC" w:rsidP="00E45E02">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4857BE55">
                <v:shape id="_x0000_i1125" type="#_x0000_t75" style="width:18pt;height:11.5pt" o:ole="" fillcolor="window">
                  <v:imagedata r:id="rId39" o:title=""/>
                </v:shape>
                <o:OLEObject Type="Embed" ProgID="Equation.3" ShapeID="_x0000_i1125" DrawAspect="Content" ObjectID="_1691957863" r:id="rId142"/>
              </w:object>
            </w:r>
            <w:r w:rsidRPr="00A62BB0">
              <w:rPr>
                <w:lang w:val="en-US"/>
              </w:rPr>
              <w:t xml:space="preserve"> to be fulfilled.</w:t>
            </w:r>
          </w:p>
          <w:p w14:paraId="768B8273" w14:textId="77777777" w:rsidR="00716EFC" w:rsidRPr="00A62BB0" w:rsidRDefault="00716EFC" w:rsidP="00E45E02">
            <w:pPr>
              <w:pStyle w:val="TAN"/>
              <w:rPr>
                <w:lang w:val="en-US"/>
              </w:rPr>
            </w:pPr>
            <w:r w:rsidRPr="00A62BB0">
              <w:rPr>
                <w:lang w:val="en-US"/>
              </w:rPr>
              <w:t>Note 3:</w:t>
            </w:r>
            <w:r w:rsidRPr="00A62BB0">
              <w:rPr>
                <w:lang w:val="en-US"/>
              </w:rPr>
              <w:tab/>
              <w:t xml:space="preserve">SS-RSRP and </w:t>
            </w:r>
            <w:r w:rsidRPr="00A62BB0">
              <w:t xml:space="preserve">SCH_RP </w:t>
            </w:r>
            <w:r w:rsidRPr="00A62BB0">
              <w:rPr>
                <w:lang w:val="en-US"/>
              </w:rPr>
              <w:t>levels have been derived from other parameters for information purposes. They are not settable parameters themselves.</w:t>
            </w:r>
          </w:p>
          <w:p w14:paraId="61186E7C" w14:textId="77777777" w:rsidR="00716EFC" w:rsidRPr="00A62BB0" w:rsidRDefault="00716EFC" w:rsidP="00E45E02">
            <w:pPr>
              <w:pStyle w:val="TAN"/>
              <w:rPr>
                <w:lang w:val="en-US"/>
              </w:rPr>
            </w:pPr>
            <w:r w:rsidRPr="00A62BB0">
              <w:t>Note 4:</w:t>
            </w:r>
            <w:r w:rsidRPr="00A62BB0">
              <w:tab/>
              <w:t>The uplink resources for CSI reporting are assigned to the UE prior to the start of time period T2.</w:t>
            </w:r>
          </w:p>
        </w:tc>
      </w:tr>
    </w:tbl>
    <w:p w14:paraId="7AEA00C0" w14:textId="77777777" w:rsidR="00716EFC" w:rsidRDefault="00716EFC" w:rsidP="00716EFC">
      <w:pPr>
        <w:rPr>
          <w:rFonts w:eastAsia="MS Mincho"/>
        </w:rPr>
      </w:pPr>
    </w:p>
    <w:p w14:paraId="7E2BB71D" w14:textId="77777777" w:rsidR="00716EFC" w:rsidRPr="00A62BB0" w:rsidRDefault="00716EFC" w:rsidP="00716EFC">
      <w:pPr>
        <w:pStyle w:val="Heading5"/>
        <w:rPr>
          <w:lang w:eastAsia="zh-CN"/>
        </w:rPr>
      </w:pPr>
      <w:bookmarkStart w:id="2913" w:name="_Toc368028285"/>
      <w:r w:rsidRPr="009264FA">
        <w:rPr>
          <w:lang w:eastAsia="zh-CN"/>
        </w:rPr>
        <w:t>A.</w:t>
      </w:r>
      <w:r w:rsidRPr="009264FA">
        <w:rPr>
          <w:rFonts w:eastAsiaTheme="minorEastAsia"/>
          <w:lang w:eastAsia="zh-CN"/>
        </w:rPr>
        <w:t>6</w:t>
      </w:r>
      <w:r w:rsidRPr="009264FA">
        <w:rPr>
          <w:lang w:eastAsia="zh-CN"/>
        </w:rPr>
        <w:t>.5.3.1.2</w:t>
      </w:r>
      <w:r w:rsidRPr="00A62BB0">
        <w:rPr>
          <w:lang w:eastAsia="zh-CN"/>
        </w:rPr>
        <w:tab/>
        <w:t>Test Requirements</w:t>
      </w:r>
      <w:bookmarkEnd w:id="2913"/>
    </w:p>
    <w:p w14:paraId="6E1CD888" w14:textId="77777777" w:rsidR="00716EFC" w:rsidRPr="00A62BB0" w:rsidRDefault="00716EFC" w:rsidP="00716EFC">
      <w:pPr>
        <w:rPr>
          <w:lang w:eastAsia="zh-CN"/>
        </w:rPr>
      </w:pPr>
      <w:r w:rsidRPr="004C04F4">
        <w:rPr>
          <w:lang w:eastAsia="zh-CN"/>
        </w:rPr>
        <w:t xml:space="preserve">During T2 the UE shall send the first CSI report for </w:t>
      </w:r>
      <w:proofErr w:type="spellStart"/>
      <w:r w:rsidRPr="004C04F4">
        <w:rPr>
          <w:lang w:eastAsia="zh-CN"/>
        </w:rPr>
        <w:t>SCell</w:t>
      </w:r>
      <w:proofErr w:type="spellEnd"/>
      <w:r w:rsidRPr="004C04F4">
        <w:rPr>
          <w:lang w:eastAsia="zh-CN"/>
        </w:rPr>
        <w:t xml:space="preserve"> in the first available uplink resource after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4C04F4">
        <w:rPr>
          <w:lang w:eastAsia="zh-CN"/>
        </w:rPr>
        <w:t xml:space="preserve">). UE is allowed to postpone CSI report to next available UL resource if </w:t>
      </w:r>
      <w:r>
        <w:rPr>
          <w:lang w:eastAsia="zh-CN"/>
        </w:rPr>
        <w:t>an</w:t>
      </w:r>
      <w:r w:rsidRPr="004C04F4">
        <w:rPr>
          <w:lang w:eastAsia="zh-CN"/>
        </w:rPr>
        <w:t xml:space="preserve"> available uplink resource is subject to </w:t>
      </w:r>
      <w:proofErr w:type="spellStart"/>
      <w:r w:rsidRPr="004C04F4">
        <w:rPr>
          <w:lang w:eastAsia="zh-CN"/>
        </w:rPr>
        <w:t>interruption</w:t>
      </w:r>
      <w:r>
        <w:rPr>
          <w:lang w:eastAsia="zh-CN"/>
        </w:rPr>
        <w:t>.</w:t>
      </w:r>
      <w:r w:rsidRPr="00A62BB0">
        <w:rPr>
          <w:lang w:eastAsia="zh-CN"/>
        </w:rPr>
        <w:t>During</w:t>
      </w:r>
      <w:proofErr w:type="spellEnd"/>
      <w:r w:rsidRPr="00A62BB0">
        <w:rPr>
          <w:lang w:eastAsia="zh-CN"/>
        </w:rPr>
        <w:t xml:space="preserve"> T2 the UE shall start sending CSI reports for </w:t>
      </w:r>
      <w:proofErr w:type="spellStart"/>
      <w:r w:rsidRPr="00A62BB0">
        <w:rPr>
          <w:lang w:eastAsia="zh-CN"/>
        </w:rPr>
        <w:t>SCell</w:t>
      </w:r>
      <w:proofErr w:type="spellEnd"/>
      <w:r w:rsidRPr="00A62BB0">
        <w:rPr>
          <w:lang w:eastAsia="zh-CN"/>
        </w:rPr>
        <w:t xml:space="preserve"> with non-zero CQI index at latest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A62BB0">
        <w:rPr>
          <w:lang w:eastAsia="zh-CN"/>
        </w:rPr>
        <w:t xml:space="preserve">, </w:t>
      </w:r>
      <w:proofErr w:type="spellStart"/>
      <w:r w:rsidRPr="00A62BB0">
        <w:rPr>
          <w:lang w:eastAsia="zh-CN"/>
        </w:rPr>
        <w:t>T</w:t>
      </w:r>
      <w:r w:rsidRPr="00A62BB0">
        <w:rPr>
          <w:vertAlign w:val="subscript"/>
          <w:lang w:eastAsia="zh-CN"/>
        </w:rPr>
        <w:t>activation_time</w:t>
      </w:r>
      <w:proofErr w:type="spellEnd"/>
      <w:r w:rsidRPr="00A62BB0">
        <w:rPr>
          <w:vertAlign w:val="subscript"/>
          <w:lang w:eastAsia="zh-CN"/>
        </w:rPr>
        <w:t xml:space="preserve"> </w:t>
      </w:r>
      <w:r w:rsidRPr="00A62BB0">
        <w:rPr>
          <w:lang w:eastAsia="zh-CN"/>
        </w:rPr>
        <w:t xml:space="preserve">= </w:t>
      </w:r>
      <w:proofErr w:type="spellStart"/>
      <w:r w:rsidRPr="00885F53">
        <w:t>T</w:t>
      </w:r>
      <w:r w:rsidRPr="00885F53">
        <w:rPr>
          <w:vertAlign w:val="subscript"/>
        </w:rPr>
        <w:t>FirstSSB</w:t>
      </w:r>
      <w:proofErr w:type="spellEnd"/>
      <w:r w:rsidRPr="00885F53">
        <w:t>+ 5ms</w:t>
      </w:r>
      <w:r w:rsidRPr="00A62BB0">
        <w:rPr>
          <w:lang w:eastAsia="zh-CN"/>
        </w:rPr>
        <w:t>, as defined</w:t>
      </w:r>
      <w:r w:rsidRPr="00A62BB0">
        <w:t xml:space="preserve"> in clause 8.3.</w:t>
      </w:r>
    </w:p>
    <w:p w14:paraId="63ABC321" w14:textId="77777777" w:rsidR="00716EFC" w:rsidRPr="00A62BB0" w:rsidRDefault="00716EFC" w:rsidP="00716EFC">
      <w:pPr>
        <w:rPr>
          <w:lang w:eastAsia="zh-CN"/>
        </w:rPr>
      </w:pPr>
      <w:r w:rsidRPr="00A62BB0">
        <w:rPr>
          <w:lang w:eastAsia="zh-CN"/>
        </w:rPr>
        <w:t xml:space="preserve">During T3 the UE shall stop sending CSI reports for </w:t>
      </w:r>
      <w:proofErr w:type="spellStart"/>
      <w:r w:rsidRPr="00A62BB0">
        <w:rPr>
          <w:lang w:eastAsia="zh-CN"/>
        </w:rPr>
        <w:t>SCell</w:t>
      </w:r>
      <w:proofErr w:type="spellEnd"/>
      <w:r w:rsidRPr="00A62BB0">
        <w:rPr>
          <w:lang w:eastAsia="zh-CN"/>
        </w:rPr>
        <w:t xml:space="preserve"> at latest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w:t>
      </w:r>
      <w:r w:rsidRPr="00A62BB0">
        <w:t xml:space="preserve"> defined in clause 8.3.</w:t>
      </w:r>
    </w:p>
    <w:p w14:paraId="4F69AE37" w14:textId="77777777" w:rsidR="00716EFC" w:rsidRPr="00A62BB0" w:rsidRDefault="00716EFC" w:rsidP="00716EFC">
      <w:pPr>
        <w:rPr>
          <w:lang w:eastAsia="zh-CN"/>
        </w:rPr>
      </w:pPr>
      <w:r w:rsidRPr="00A62BB0">
        <w:rPr>
          <w:lang w:eastAsia="zh-CN"/>
        </w:rPr>
        <w:t xml:space="preserve">During T2 interruption of </w:t>
      </w:r>
      <w:proofErr w:type="spellStart"/>
      <w:r w:rsidRPr="00A62BB0">
        <w:rPr>
          <w:lang w:eastAsia="zh-CN"/>
        </w:rPr>
        <w:t>PCell</w:t>
      </w:r>
      <w:proofErr w:type="spellEnd"/>
      <w:r w:rsidRPr="00A62BB0">
        <w:rPr>
          <w:lang w:eastAsia="zh-CN"/>
        </w:rPr>
        <w:t xml:space="preserve"> / </w:t>
      </w:r>
      <w:proofErr w:type="spellStart"/>
      <w:r w:rsidRPr="00A62BB0">
        <w:rPr>
          <w:lang w:eastAsia="zh-CN"/>
        </w:rPr>
        <w:t>PSCell</w:t>
      </w:r>
      <w:proofErr w:type="spellEnd"/>
      <w:r w:rsidRPr="00A62BB0">
        <w:rPr>
          <w:lang w:eastAsia="zh-CN"/>
        </w:rPr>
        <w:t xml:space="preserve"> during </w:t>
      </w:r>
      <w:proofErr w:type="spellStart"/>
      <w:r w:rsidRPr="00A62BB0">
        <w:rPr>
          <w:lang w:eastAsia="zh-CN"/>
        </w:rPr>
        <w:t>SCell</w:t>
      </w:r>
      <w:proofErr w:type="spellEnd"/>
      <w:r w:rsidRPr="00A62BB0">
        <w:rPr>
          <w:lang w:eastAsia="zh-CN"/>
        </w:rPr>
        <w:t xml:space="preserve"> activation shall not happen outside the</w:t>
      </w:r>
      <w:r w:rsidRPr="00A62BB0">
        <w:t xml:space="preserve"> </w:t>
      </w:r>
      <w:r w:rsidRPr="00A62BB0">
        <w:rPr>
          <w:lang w:eastAsia="zh-CN"/>
        </w:rPr>
        <w:t xml:space="preserve">slot </w:t>
      </w:r>
      <m:oMath>
        <m:r>
          <w:rPr>
            <w:rFonts w:ascii="Cambria Math" w:hAnsi="Cambria Math"/>
            <w:lang w:eastAsia="zh-CN"/>
          </w:rPr>
          <m:t>n+</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A62BB0">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A62BB0">
        <w:rPr>
          <w:lang w:eastAsia="zh-CN"/>
        </w:rPr>
        <w:t>, as defined in clause 8.3.</w:t>
      </w:r>
    </w:p>
    <w:p w14:paraId="244D5D08" w14:textId="77777777" w:rsidR="00716EFC" w:rsidRPr="00A62BB0" w:rsidRDefault="00716EFC" w:rsidP="00716EFC">
      <w:pPr>
        <w:rPr>
          <w:lang w:eastAsia="zh-CN"/>
        </w:rPr>
      </w:pPr>
      <w:r w:rsidRPr="00A62BB0">
        <w:rPr>
          <w:lang w:eastAsia="zh-CN"/>
        </w:rPr>
        <w:t xml:space="preserve">During T3 </w:t>
      </w:r>
      <w:r>
        <w:rPr>
          <w:lang w:eastAsia="zh-CN"/>
        </w:rPr>
        <w:t>the starting point of</w:t>
      </w:r>
      <w:r w:rsidRPr="00A62BB0">
        <w:rPr>
          <w:lang w:eastAsia="zh-CN"/>
        </w:rPr>
        <w:t xml:space="preserve"> interruption of </w:t>
      </w:r>
      <w:proofErr w:type="spellStart"/>
      <w:r w:rsidRPr="00A62BB0">
        <w:rPr>
          <w:lang w:eastAsia="zh-CN"/>
        </w:rPr>
        <w:t>PCell</w:t>
      </w:r>
      <w:proofErr w:type="spellEnd"/>
      <w:r w:rsidRPr="00A62BB0">
        <w:rPr>
          <w:lang w:eastAsia="zh-CN"/>
        </w:rPr>
        <w:t xml:space="preserve"> during </w:t>
      </w:r>
      <w:proofErr w:type="spellStart"/>
      <w:r w:rsidRPr="00A62BB0">
        <w:rPr>
          <w:lang w:eastAsia="zh-CN"/>
        </w:rPr>
        <w:t>SCell</w:t>
      </w:r>
      <w:proofErr w:type="spellEnd"/>
      <w:r w:rsidRPr="00A62BB0">
        <w:rPr>
          <w:lang w:eastAsia="zh-CN"/>
        </w:rPr>
        <w:t xml:space="preserve"> deactivation shall not happen outside the slot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A62BB0">
        <w:rPr>
          <w:lang w:eastAsia="zh-CN"/>
        </w:rPr>
        <w:t xml:space="preserve"> to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 defined in clause 8.3.</w:t>
      </w:r>
    </w:p>
    <w:p w14:paraId="46F6C8B5" w14:textId="77777777" w:rsidR="00716EFC" w:rsidRPr="00A62BB0" w:rsidRDefault="00716EFC" w:rsidP="00716EFC">
      <w:pPr>
        <w:rPr>
          <w:lang w:eastAsia="zh-CN"/>
        </w:rPr>
      </w:pPr>
      <w:r w:rsidRPr="00A62BB0">
        <w:rPr>
          <w:lang w:eastAsia="zh-CN"/>
        </w:rPr>
        <w:t xml:space="preserve">The interruption </w:t>
      </w:r>
      <w:r w:rsidRPr="00A62BB0">
        <w:rPr>
          <w:rFonts w:eastAsiaTheme="minorEastAsia"/>
          <w:lang w:eastAsia="zh-CN"/>
        </w:rPr>
        <w:t xml:space="preserve">on any activated serving cell </w:t>
      </w:r>
      <w:r w:rsidRPr="00A62BB0">
        <w:rPr>
          <w:lang w:eastAsia="zh-CN"/>
        </w:rPr>
        <w:t xml:space="preserve">shall not be more than the values 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p>
    <w:p w14:paraId="047EA891" w14:textId="77777777" w:rsidR="00716EFC" w:rsidRPr="00A62BB0" w:rsidRDefault="00716EFC" w:rsidP="00716EFC">
      <w:pPr>
        <w:rPr>
          <w:lang w:eastAsia="zh-CN"/>
        </w:rPr>
      </w:pPr>
      <w:r w:rsidRPr="00A62BB0">
        <w:rPr>
          <w:lang w:eastAsia="zh-CN"/>
        </w:rPr>
        <w:t xml:space="preserve">All of the above test requirements shall be fulfilled in order for the observed </w:t>
      </w:r>
      <w:proofErr w:type="spellStart"/>
      <w:r w:rsidRPr="00A62BB0">
        <w:rPr>
          <w:lang w:eastAsia="zh-CN"/>
        </w:rPr>
        <w:t>SCell</w:t>
      </w:r>
      <w:proofErr w:type="spellEnd"/>
      <w:r w:rsidRPr="00A62BB0">
        <w:rPr>
          <w:lang w:eastAsia="zh-CN"/>
        </w:rPr>
        <w:t xml:space="preserve"> activation delay and </w:t>
      </w:r>
      <w:proofErr w:type="spellStart"/>
      <w:r w:rsidRPr="00A62BB0">
        <w:rPr>
          <w:lang w:eastAsia="zh-CN"/>
        </w:rPr>
        <w:t>SCell</w:t>
      </w:r>
      <w:proofErr w:type="spellEnd"/>
      <w:r w:rsidRPr="00A62BB0">
        <w:rPr>
          <w:lang w:eastAsia="zh-CN"/>
        </w:rPr>
        <w:t xml:space="preserve"> deactivation delay to be counted as correct. The rate of correct observed </w:t>
      </w:r>
      <w:proofErr w:type="spellStart"/>
      <w:r w:rsidRPr="00A62BB0">
        <w:rPr>
          <w:lang w:eastAsia="zh-CN"/>
        </w:rPr>
        <w:t>SCell</w:t>
      </w:r>
      <w:proofErr w:type="spellEnd"/>
      <w:r w:rsidRPr="00A62BB0">
        <w:rPr>
          <w:lang w:eastAsia="zh-CN"/>
        </w:rPr>
        <w:t xml:space="preserve"> activation delay and </w:t>
      </w:r>
      <w:proofErr w:type="spellStart"/>
      <w:r w:rsidRPr="00A62BB0">
        <w:rPr>
          <w:lang w:eastAsia="zh-CN"/>
        </w:rPr>
        <w:t>SCell</w:t>
      </w:r>
      <w:proofErr w:type="spellEnd"/>
      <w:r w:rsidRPr="00A62BB0">
        <w:rPr>
          <w:lang w:eastAsia="zh-CN"/>
        </w:rPr>
        <w:t xml:space="preserve"> deactivation delay during repeated tests shall be at least 90%.</w:t>
      </w:r>
    </w:p>
    <w:p w14:paraId="0A1569DE" w14:textId="77777777" w:rsidR="00716EFC" w:rsidRDefault="00716EFC" w:rsidP="00716EFC">
      <w:pPr>
        <w:pStyle w:val="NO"/>
        <w:rPr>
          <w:lang w:eastAsia="zh-CN"/>
        </w:rPr>
      </w:pPr>
      <w:r w:rsidRPr="00A62BB0">
        <w:rPr>
          <w:lang w:eastAsia="zh-CN"/>
        </w:rPr>
        <w:t>NOTE:</w:t>
      </w:r>
      <w:r w:rsidRPr="00A62BB0">
        <w:rPr>
          <w:lang w:eastAsia="zh-CN"/>
        </w:rPr>
        <w:tab/>
        <w:t xml:space="preserve">During T2 if there are no uplink resources for reporting the valid CSI in a slot </w:t>
      </w:r>
      <m:oMath>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A62BB0">
        <w:rPr>
          <w:lang w:eastAsia="zh-CN"/>
        </w:rPr>
        <w:t xml:space="preserve"> as defined in clause 8.3 then the UE shall use the next available uplink resource for reporting the corresponding valid CSI.</w:t>
      </w:r>
    </w:p>
    <w:p w14:paraId="728B1D0C" w14:textId="18346931" w:rsidR="00716EFC" w:rsidRPr="00B25552" w:rsidRDefault="00716EFC" w:rsidP="00716EFC">
      <w:pPr>
        <w:pStyle w:val="H6"/>
        <w:rPr>
          <w:b/>
          <w:noProof/>
          <w:color w:val="00B0F0"/>
        </w:rPr>
      </w:pPr>
      <w:r w:rsidRPr="00377F3E">
        <w:rPr>
          <w:b/>
          <w:noProof/>
          <w:color w:val="00B0F0"/>
        </w:rPr>
        <w:lastRenderedPageBreak/>
        <w:t xml:space="preserve">&lt;End of modified section </w:t>
      </w:r>
      <w:r w:rsidR="00DC5118">
        <w:rPr>
          <w:b/>
          <w:noProof/>
          <w:color w:val="00B0F0"/>
        </w:rPr>
        <w:t>14</w:t>
      </w:r>
      <w:r w:rsidRPr="00377F3E">
        <w:rPr>
          <w:b/>
          <w:noProof/>
          <w:color w:val="00B0F0"/>
        </w:rPr>
        <w:t>&gt;</w:t>
      </w:r>
    </w:p>
    <w:p w14:paraId="66DE53B6" w14:textId="77777777" w:rsidR="00B44171" w:rsidRDefault="00B44171" w:rsidP="00436C55">
      <w:pPr>
        <w:keepNext/>
        <w:keepLines/>
        <w:spacing w:before="120"/>
        <w:ind w:left="1985" w:hanging="1985"/>
        <w:rPr>
          <w:rFonts w:ascii="Arial" w:eastAsia="SimSun" w:hAnsi="Arial"/>
          <w:b/>
          <w:noProof/>
          <w:color w:val="00B0F0"/>
        </w:rPr>
      </w:pPr>
    </w:p>
    <w:p w14:paraId="2735BE74" w14:textId="2DB44003" w:rsidR="00B44171" w:rsidRPr="00AD0351" w:rsidRDefault="00B44171" w:rsidP="00B44171">
      <w:pPr>
        <w:keepNext/>
        <w:keepLines/>
        <w:spacing w:before="120"/>
        <w:ind w:left="1985" w:hanging="1985"/>
        <w:rPr>
          <w:rFonts w:ascii="Arial" w:eastAsia="SimSun" w:hAnsi="Arial"/>
          <w:b/>
          <w:noProof/>
          <w:color w:val="00B0F0"/>
        </w:rPr>
      </w:pPr>
      <w:r w:rsidRPr="00AD0351">
        <w:rPr>
          <w:rFonts w:ascii="Arial" w:eastAsia="SimSun" w:hAnsi="Arial"/>
          <w:b/>
          <w:noProof/>
          <w:color w:val="00B0F0"/>
        </w:rPr>
        <w:t>&lt;Start of modified section 1</w:t>
      </w:r>
      <w:r w:rsidR="00DC5118">
        <w:rPr>
          <w:rFonts w:ascii="Arial" w:eastAsia="SimSun" w:hAnsi="Arial"/>
          <w:b/>
          <w:noProof/>
          <w:color w:val="00B0F0"/>
        </w:rPr>
        <w:t>5</w:t>
      </w:r>
      <w:r w:rsidRPr="00AD0351">
        <w:rPr>
          <w:rFonts w:ascii="Arial" w:eastAsia="SimSun" w:hAnsi="Arial"/>
          <w:b/>
          <w:noProof/>
          <w:color w:val="00B0F0"/>
        </w:rPr>
        <w:t>&gt;</w:t>
      </w:r>
    </w:p>
    <w:p w14:paraId="34C8A05E" w14:textId="77777777" w:rsidR="004A342A" w:rsidRPr="00A62BB0" w:rsidRDefault="004A342A" w:rsidP="004A342A">
      <w:pPr>
        <w:pStyle w:val="Heading4"/>
      </w:pPr>
      <w:bookmarkStart w:id="2914" w:name="_Toc535476556"/>
      <w:bookmarkStart w:id="2915" w:name="_Toc535476557"/>
      <w:r w:rsidRPr="009264FA">
        <w:t>A.6.5.5</w:t>
      </w:r>
      <w:r w:rsidRPr="00A62BB0">
        <w:t>.1</w:t>
      </w:r>
      <w:r w:rsidRPr="00A62BB0">
        <w:tab/>
      </w:r>
      <w:r w:rsidRPr="00A62BB0">
        <w:rPr>
          <w:rFonts w:eastAsia="MS Mincho" w:cs="Arial"/>
        </w:rPr>
        <w:t xml:space="preserve">Beam Failure Detection and Link Recovery Test for FR1 </w:t>
      </w:r>
      <w:proofErr w:type="spellStart"/>
      <w:r w:rsidRPr="00A62BB0">
        <w:rPr>
          <w:rFonts w:eastAsia="MS Mincho" w:cs="Arial"/>
        </w:rPr>
        <w:t>PCell</w:t>
      </w:r>
      <w:proofErr w:type="spellEnd"/>
      <w:r w:rsidRPr="00A62BB0">
        <w:rPr>
          <w:rFonts w:eastAsia="MS Mincho" w:cs="Arial"/>
        </w:rPr>
        <w:t xml:space="preserve"> configured with SSB-based BFD and LR in non-DRX mode</w:t>
      </w:r>
      <w:bookmarkEnd w:id="2914"/>
    </w:p>
    <w:p w14:paraId="0FBCF76A" w14:textId="77777777" w:rsidR="004A342A" w:rsidRPr="00A62BB0" w:rsidRDefault="004A342A" w:rsidP="004A342A">
      <w:pPr>
        <w:pStyle w:val="Heading5"/>
        <w:rPr>
          <w:snapToGrid w:val="0"/>
        </w:rPr>
      </w:pPr>
      <w:r w:rsidRPr="009264FA">
        <w:rPr>
          <w:snapToGrid w:val="0"/>
          <w:lang w:eastAsia="zh-CN"/>
        </w:rPr>
        <w:t>A.6.5.5.1.1</w:t>
      </w:r>
      <w:r w:rsidRPr="00A62BB0">
        <w:rPr>
          <w:snapToGrid w:val="0"/>
          <w:lang w:eastAsia="zh-CN"/>
        </w:rPr>
        <w:tab/>
        <w:t>Test Purpose and Environment</w:t>
      </w:r>
      <w:bookmarkEnd w:id="2915"/>
    </w:p>
    <w:p w14:paraId="5F6C5900" w14:textId="77777777" w:rsidR="004A342A" w:rsidRPr="00A62BB0" w:rsidRDefault="004A342A" w:rsidP="004A342A">
      <w:r w:rsidRPr="00A62BB0">
        <w:t>The purpose of this test is to verify that the UE properly detects SSB-based beam failure in the set q</w:t>
      </w:r>
      <w:r w:rsidRPr="00A62BB0">
        <w:rPr>
          <w:vertAlign w:val="subscript"/>
        </w:rPr>
        <w:t>0</w:t>
      </w:r>
      <w:r w:rsidRPr="00A62BB0">
        <w:t xml:space="preserve"> configured for a serving cell and that the UE performs correct SSB-based link recovery based on beam candidate set q</w:t>
      </w:r>
      <w:r w:rsidRPr="00A62BB0">
        <w:rPr>
          <w:vertAlign w:val="subscript"/>
        </w:rPr>
        <w:t>1</w:t>
      </w:r>
      <w:r w:rsidRPr="00A62BB0">
        <w:t>. The purpose is to test the downlink monitoring for beam failure detection within the UEs active DL BWP, during the evaluation period, and link recovery, when no DRX is used. This test will partly verify the SSB based beam failure detection and link recovery for an FR1 serving cell requirements in clause 8.5.</w:t>
      </w:r>
    </w:p>
    <w:p w14:paraId="5A9F3761" w14:textId="77777777" w:rsidR="004A342A" w:rsidRPr="00B3067E" w:rsidRDefault="004A342A" w:rsidP="004A342A">
      <w:r w:rsidRPr="00B3067E">
        <w:t>The test parameters are given in Tables A.6.5.5.1.1-1, A.6.5.5.1.1-2, A.6.5.5.1.1-3 and A.6.5.5.1.1-4 below. There is one cell, cell 1 which is the active cell, in the test. The test consists of five successive time periods, with time duration of T1, T2, T3, T4 and T5 respectively. Figure A.6.5.5.1.1-1 shows the variation of the downlink SNR of the SSB in set q</w:t>
      </w:r>
      <w:r w:rsidRPr="00B3067E">
        <w:rPr>
          <w:vertAlign w:val="subscript"/>
        </w:rPr>
        <w:t>0</w:t>
      </w:r>
      <w:r w:rsidRPr="00B3067E">
        <w:t xml:space="preserve"> in the active cell to emulate SSB based beam failure. Figure A.6.5.5.1.1-1 additionally shows the variation of the downlink L1-RSRP of the SSB in set q</w:t>
      </w:r>
      <w:r w:rsidRPr="00B3067E">
        <w:rPr>
          <w:vertAlign w:val="subscript"/>
        </w:rPr>
        <w:t>1</w:t>
      </w:r>
      <w:r w:rsidRPr="00B3067E">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w:t>
      </w:r>
      <w:proofErr w:type="spellStart"/>
      <w:r w:rsidRPr="00B3067E">
        <w:t>ms</w:t>
      </w:r>
      <w:proofErr w:type="spellEnd"/>
      <w:r w:rsidRPr="00B3067E">
        <w:t>. In the test, DRX configuration is not enabled. The UE is configured to perform inter-frequency measurements using GP ID #0 (40ms) in test 1.</w:t>
      </w:r>
    </w:p>
    <w:p w14:paraId="291C7109" w14:textId="77777777" w:rsidR="004A342A" w:rsidRPr="00A62BB0" w:rsidRDefault="004A342A" w:rsidP="004A342A">
      <w:pPr>
        <w:pStyle w:val="TH"/>
      </w:pPr>
      <w:r w:rsidRPr="00A62BB0">
        <w:t xml:space="preserve">Table A.6.5.5.1.1-1: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A342A" w:rsidRPr="00A62BB0" w14:paraId="0A21F54B" w14:textId="77777777" w:rsidTr="00C94926">
        <w:trPr>
          <w:trHeight w:val="267"/>
          <w:jc w:val="center"/>
        </w:trPr>
        <w:tc>
          <w:tcPr>
            <w:tcW w:w="2265" w:type="dxa"/>
            <w:shd w:val="clear" w:color="auto" w:fill="auto"/>
          </w:tcPr>
          <w:p w14:paraId="43293638" w14:textId="77777777" w:rsidR="004A342A" w:rsidRPr="00A62BB0" w:rsidRDefault="004A342A" w:rsidP="00C94926">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1F11D4EB" w14:textId="77777777" w:rsidR="004A342A" w:rsidRPr="00A62BB0" w:rsidRDefault="004A342A" w:rsidP="00C94926">
            <w:pPr>
              <w:keepNext/>
              <w:keepLines/>
              <w:spacing w:after="0"/>
              <w:jc w:val="center"/>
              <w:rPr>
                <w:rFonts w:ascii="Arial" w:hAnsi="Arial"/>
                <w:b/>
                <w:sz w:val="18"/>
              </w:rPr>
            </w:pPr>
            <w:r w:rsidRPr="00A62BB0">
              <w:rPr>
                <w:rFonts w:ascii="Arial" w:hAnsi="Arial"/>
                <w:b/>
                <w:sz w:val="18"/>
              </w:rPr>
              <w:t>Description</w:t>
            </w:r>
          </w:p>
        </w:tc>
      </w:tr>
      <w:tr w:rsidR="004A342A" w:rsidRPr="00A62BB0" w14:paraId="2FEE5F47" w14:textId="77777777" w:rsidTr="00C94926">
        <w:trPr>
          <w:trHeight w:val="270"/>
          <w:jc w:val="center"/>
        </w:trPr>
        <w:tc>
          <w:tcPr>
            <w:tcW w:w="2265" w:type="dxa"/>
            <w:shd w:val="clear" w:color="auto" w:fill="auto"/>
          </w:tcPr>
          <w:p w14:paraId="53CC0162" w14:textId="77777777" w:rsidR="004A342A" w:rsidRPr="00A62BB0" w:rsidRDefault="004A342A" w:rsidP="00C94926">
            <w:pPr>
              <w:keepNext/>
              <w:keepLines/>
              <w:spacing w:after="0"/>
              <w:rPr>
                <w:rFonts w:ascii="Arial" w:hAnsi="Arial"/>
                <w:sz w:val="18"/>
              </w:rPr>
            </w:pPr>
            <w:r w:rsidRPr="00A62BB0">
              <w:rPr>
                <w:rFonts w:ascii="Arial" w:hAnsi="Arial"/>
                <w:sz w:val="18"/>
              </w:rPr>
              <w:t>1</w:t>
            </w:r>
          </w:p>
        </w:tc>
        <w:tc>
          <w:tcPr>
            <w:tcW w:w="6905" w:type="dxa"/>
            <w:shd w:val="clear" w:color="auto" w:fill="auto"/>
          </w:tcPr>
          <w:p w14:paraId="545DDCD9" w14:textId="77777777" w:rsidR="004A342A" w:rsidRPr="00A62BB0" w:rsidRDefault="004A342A" w:rsidP="00C94926">
            <w:pPr>
              <w:keepNext/>
              <w:keepLines/>
              <w:spacing w:after="0"/>
              <w:rPr>
                <w:rFonts w:ascii="Arial" w:hAnsi="Arial"/>
                <w:sz w:val="18"/>
              </w:rPr>
            </w:pPr>
            <w:r w:rsidRPr="00A62BB0">
              <w:rPr>
                <w:rFonts w:ascii="Arial" w:hAnsi="Arial"/>
                <w:sz w:val="18"/>
              </w:rPr>
              <w:t>FDD duplex mode, 15 kHz SSB SCS, 10 MHz bandwidth</w:t>
            </w:r>
          </w:p>
        </w:tc>
      </w:tr>
      <w:tr w:rsidR="004A342A" w:rsidRPr="00A62BB0" w14:paraId="16E938B9" w14:textId="77777777" w:rsidTr="00C94926">
        <w:trPr>
          <w:trHeight w:val="267"/>
          <w:jc w:val="center"/>
        </w:trPr>
        <w:tc>
          <w:tcPr>
            <w:tcW w:w="2265" w:type="dxa"/>
            <w:shd w:val="clear" w:color="auto" w:fill="auto"/>
          </w:tcPr>
          <w:p w14:paraId="66C9F697" w14:textId="77777777" w:rsidR="004A342A" w:rsidRPr="00A62BB0" w:rsidRDefault="004A342A" w:rsidP="00C94926">
            <w:pPr>
              <w:keepNext/>
              <w:keepLines/>
              <w:spacing w:after="0"/>
              <w:rPr>
                <w:rFonts w:ascii="Arial" w:hAnsi="Arial"/>
                <w:sz w:val="18"/>
              </w:rPr>
            </w:pPr>
            <w:r w:rsidRPr="00A62BB0">
              <w:rPr>
                <w:rFonts w:ascii="Arial" w:hAnsi="Arial"/>
                <w:sz w:val="18"/>
              </w:rPr>
              <w:t>2</w:t>
            </w:r>
          </w:p>
        </w:tc>
        <w:tc>
          <w:tcPr>
            <w:tcW w:w="6905" w:type="dxa"/>
            <w:shd w:val="clear" w:color="auto" w:fill="auto"/>
          </w:tcPr>
          <w:p w14:paraId="6D05E9DA" w14:textId="77777777" w:rsidR="004A342A" w:rsidRPr="00A62BB0" w:rsidRDefault="004A342A" w:rsidP="00C94926">
            <w:pPr>
              <w:keepNext/>
              <w:keepLines/>
              <w:spacing w:after="0"/>
              <w:rPr>
                <w:rFonts w:ascii="Arial" w:hAnsi="Arial"/>
                <w:sz w:val="18"/>
              </w:rPr>
            </w:pPr>
            <w:r w:rsidRPr="00A62BB0">
              <w:rPr>
                <w:rFonts w:ascii="Arial" w:hAnsi="Arial"/>
                <w:sz w:val="18"/>
              </w:rPr>
              <w:t>TDD duplex mode, 15 kHz SSB SCS, 10 MHz bandwidth</w:t>
            </w:r>
          </w:p>
        </w:tc>
      </w:tr>
      <w:tr w:rsidR="004A342A" w:rsidRPr="00A62BB0" w14:paraId="77B0E768" w14:textId="77777777" w:rsidTr="00C94926">
        <w:trPr>
          <w:trHeight w:val="267"/>
          <w:jc w:val="center"/>
        </w:trPr>
        <w:tc>
          <w:tcPr>
            <w:tcW w:w="2265" w:type="dxa"/>
            <w:shd w:val="clear" w:color="auto" w:fill="auto"/>
          </w:tcPr>
          <w:p w14:paraId="0C31D3AC" w14:textId="77777777" w:rsidR="004A342A" w:rsidRPr="00A62BB0" w:rsidRDefault="004A342A" w:rsidP="00C94926">
            <w:pPr>
              <w:keepNext/>
              <w:keepLines/>
              <w:spacing w:after="0"/>
              <w:rPr>
                <w:rFonts w:ascii="Arial" w:hAnsi="Arial"/>
                <w:sz w:val="18"/>
              </w:rPr>
            </w:pPr>
            <w:r w:rsidRPr="00A62BB0">
              <w:rPr>
                <w:rFonts w:ascii="Arial" w:hAnsi="Arial"/>
                <w:sz w:val="18"/>
              </w:rPr>
              <w:t>3</w:t>
            </w:r>
          </w:p>
        </w:tc>
        <w:tc>
          <w:tcPr>
            <w:tcW w:w="6905" w:type="dxa"/>
            <w:shd w:val="clear" w:color="auto" w:fill="auto"/>
          </w:tcPr>
          <w:p w14:paraId="6E922561" w14:textId="77777777" w:rsidR="004A342A" w:rsidRPr="00A62BB0" w:rsidRDefault="004A342A" w:rsidP="00C94926">
            <w:pPr>
              <w:keepNext/>
              <w:keepLines/>
              <w:spacing w:after="0"/>
              <w:rPr>
                <w:rFonts w:ascii="Arial" w:hAnsi="Arial"/>
                <w:sz w:val="18"/>
              </w:rPr>
            </w:pPr>
            <w:r w:rsidRPr="00B3067E">
              <w:rPr>
                <w:rFonts w:ascii="Arial" w:hAnsi="Arial"/>
                <w:sz w:val="18"/>
              </w:rPr>
              <w:t>TDD duplex mode, 30 kHz SSB SCS, 40 MHz bandwidth</w:t>
            </w:r>
          </w:p>
        </w:tc>
      </w:tr>
      <w:tr w:rsidR="004A342A" w:rsidRPr="00A62BB0" w14:paraId="1E236C51" w14:textId="77777777" w:rsidTr="00C94926">
        <w:trPr>
          <w:trHeight w:val="267"/>
          <w:jc w:val="center"/>
        </w:trPr>
        <w:tc>
          <w:tcPr>
            <w:tcW w:w="9170" w:type="dxa"/>
            <w:gridSpan w:val="2"/>
            <w:shd w:val="clear" w:color="auto" w:fill="auto"/>
          </w:tcPr>
          <w:p w14:paraId="58AA73A5" w14:textId="77777777" w:rsidR="004A342A" w:rsidRPr="00A62BB0" w:rsidRDefault="004A342A" w:rsidP="00C94926">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4FFF1E11" w14:textId="77777777" w:rsidR="004A342A" w:rsidRPr="00A62BB0" w:rsidRDefault="004A342A" w:rsidP="004A342A">
      <w:pPr>
        <w:spacing w:before="120"/>
      </w:pPr>
    </w:p>
    <w:p w14:paraId="09314653" w14:textId="77777777" w:rsidR="004A342A" w:rsidRPr="00A62BB0" w:rsidRDefault="004A342A" w:rsidP="004A342A">
      <w:pPr>
        <w:pStyle w:val="TH"/>
        <w:rPr>
          <w:lang w:val="en-US"/>
        </w:rPr>
      </w:pPr>
      <w:r w:rsidRPr="00A62BB0">
        <w:rPr>
          <w:lang w:val="en-US"/>
        </w:rPr>
        <w:t xml:space="preserve">Table A.6.5.5.1.1-2: General test parameters for FR1 </w:t>
      </w:r>
      <w:proofErr w:type="spellStart"/>
      <w:r w:rsidRPr="00A62BB0">
        <w:rPr>
          <w:lang w:val="en-US"/>
        </w:rPr>
        <w:t>PCell</w:t>
      </w:r>
      <w:proofErr w:type="spellEnd"/>
      <w:r w:rsidRPr="00A62BB0">
        <w:rPr>
          <w:lang w:val="en-US"/>
        </w:rPr>
        <w:t xml:space="preserve"> for SSB-based beam failure detection and link recovery testing in non-DRX mode</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43"/>
        <w:gridCol w:w="147"/>
        <w:gridCol w:w="1176"/>
        <w:gridCol w:w="1022"/>
        <w:gridCol w:w="1746"/>
        <w:gridCol w:w="1273"/>
      </w:tblGrid>
      <w:tr w:rsidR="004A342A" w:rsidRPr="00A62BB0" w14:paraId="442E7348" w14:textId="77777777" w:rsidTr="00C94926">
        <w:trPr>
          <w:trHeight w:val="163"/>
          <w:jc w:val="center"/>
        </w:trPr>
        <w:tc>
          <w:tcPr>
            <w:tcW w:w="2200" w:type="pct"/>
            <w:gridSpan w:val="4"/>
            <w:tcBorders>
              <w:bottom w:val="nil"/>
            </w:tcBorders>
            <w:shd w:val="clear" w:color="auto" w:fill="auto"/>
          </w:tcPr>
          <w:p w14:paraId="426390F4" w14:textId="77777777" w:rsidR="004A342A" w:rsidRPr="00A62BB0" w:rsidRDefault="004A342A" w:rsidP="00C94926">
            <w:pPr>
              <w:pStyle w:val="TAH"/>
              <w:rPr>
                <w:noProof/>
              </w:rPr>
            </w:pPr>
            <w:r w:rsidRPr="00A62BB0">
              <w:rPr>
                <w:noProof/>
              </w:rPr>
              <w:t>Parameter</w:t>
            </w:r>
          </w:p>
        </w:tc>
        <w:tc>
          <w:tcPr>
            <w:tcW w:w="708" w:type="pct"/>
            <w:tcBorders>
              <w:bottom w:val="nil"/>
            </w:tcBorders>
            <w:shd w:val="clear" w:color="auto" w:fill="auto"/>
          </w:tcPr>
          <w:p w14:paraId="00BCC054" w14:textId="77777777" w:rsidR="004A342A" w:rsidRPr="00A62BB0" w:rsidRDefault="004A342A" w:rsidP="00C94926">
            <w:pPr>
              <w:pStyle w:val="TAH"/>
              <w:rPr>
                <w:noProof/>
              </w:rPr>
            </w:pPr>
            <w:r w:rsidRPr="00A62BB0">
              <w:rPr>
                <w:noProof/>
              </w:rPr>
              <w:t>Unit</w:t>
            </w:r>
          </w:p>
        </w:tc>
        <w:tc>
          <w:tcPr>
            <w:tcW w:w="1210" w:type="pct"/>
            <w:shd w:val="clear" w:color="auto" w:fill="auto"/>
          </w:tcPr>
          <w:p w14:paraId="642B0844" w14:textId="77777777" w:rsidR="004A342A" w:rsidRPr="00A62BB0" w:rsidRDefault="004A342A" w:rsidP="00C94926">
            <w:pPr>
              <w:pStyle w:val="TAH"/>
              <w:rPr>
                <w:noProof/>
              </w:rPr>
            </w:pPr>
            <w:r w:rsidRPr="00A62BB0">
              <w:rPr>
                <w:noProof/>
              </w:rPr>
              <w:t>Value</w:t>
            </w:r>
          </w:p>
        </w:tc>
        <w:tc>
          <w:tcPr>
            <w:tcW w:w="882" w:type="pct"/>
          </w:tcPr>
          <w:p w14:paraId="61E909EB" w14:textId="77777777" w:rsidR="004A342A" w:rsidRPr="00A62BB0" w:rsidRDefault="004A342A" w:rsidP="00C94926">
            <w:pPr>
              <w:pStyle w:val="TAH"/>
              <w:rPr>
                <w:noProof/>
              </w:rPr>
            </w:pPr>
            <w:r w:rsidRPr="00A62BB0">
              <w:rPr>
                <w:noProof/>
              </w:rPr>
              <w:t>Comment</w:t>
            </w:r>
          </w:p>
        </w:tc>
      </w:tr>
      <w:tr w:rsidR="004A342A" w:rsidRPr="00A62BB0" w14:paraId="0D42D4C6" w14:textId="77777777" w:rsidTr="00C94926">
        <w:trPr>
          <w:trHeight w:val="402"/>
          <w:jc w:val="center"/>
        </w:trPr>
        <w:tc>
          <w:tcPr>
            <w:tcW w:w="2200" w:type="pct"/>
            <w:gridSpan w:val="4"/>
            <w:tcBorders>
              <w:top w:val="nil"/>
            </w:tcBorders>
            <w:shd w:val="clear" w:color="auto" w:fill="auto"/>
          </w:tcPr>
          <w:p w14:paraId="4509751C" w14:textId="77777777" w:rsidR="004A342A" w:rsidRPr="00A62BB0" w:rsidRDefault="004A342A" w:rsidP="00C94926">
            <w:pPr>
              <w:pStyle w:val="TAH"/>
              <w:rPr>
                <w:noProof/>
              </w:rPr>
            </w:pPr>
          </w:p>
        </w:tc>
        <w:tc>
          <w:tcPr>
            <w:tcW w:w="708" w:type="pct"/>
            <w:tcBorders>
              <w:top w:val="nil"/>
            </w:tcBorders>
            <w:shd w:val="clear" w:color="auto" w:fill="auto"/>
          </w:tcPr>
          <w:p w14:paraId="16DE98DA" w14:textId="77777777" w:rsidR="004A342A" w:rsidRPr="00A62BB0" w:rsidRDefault="004A342A" w:rsidP="00C94926">
            <w:pPr>
              <w:pStyle w:val="TAH"/>
              <w:rPr>
                <w:noProof/>
              </w:rPr>
            </w:pPr>
          </w:p>
        </w:tc>
        <w:tc>
          <w:tcPr>
            <w:tcW w:w="1210" w:type="pct"/>
            <w:shd w:val="clear" w:color="auto" w:fill="auto"/>
          </w:tcPr>
          <w:p w14:paraId="749AA953" w14:textId="77777777" w:rsidR="004A342A" w:rsidRPr="00A62BB0" w:rsidRDefault="004A342A" w:rsidP="00C94926">
            <w:pPr>
              <w:pStyle w:val="TAH"/>
              <w:rPr>
                <w:noProof/>
              </w:rPr>
            </w:pPr>
            <w:r w:rsidRPr="00A62BB0">
              <w:rPr>
                <w:noProof/>
              </w:rPr>
              <w:t>Test 1</w:t>
            </w:r>
          </w:p>
        </w:tc>
        <w:tc>
          <w:tcPr>
            <w:tcW w:w="882" w:type="pct"/>
          </w:tcPr>
          <w:p w14:paraId="6C5ED5F4" w14:textId="77777777" w:rsidR="004A342A" w:rsidRPr="00A62BB0" w:rsidRDefault="004A342A" w:rsidP="00C94926">
            <w:pPr>
              <w:pStyle w:val="TAH"/>
              <w:rPr>
                <w:noProof/>
              </w:rPr>
            </w:pPr>
          </w:p>
        </w:tc>
      </w:tr>
      <w:tr w:rsidR="004A342A" w:rsidRPr="00A62BB0" w14:paraId="5263E9A4" w14:textId="77777777" w:rsidTr="00C94926">
        <w:trPr>
          <w:trHeight w:val="163"/>
          <w:jc w:val="center"/>
        </w:trPr>
        <w:tc>
          <w:tcPr>
            <w:tcW w:w="2200" w:type="pct"/>
            <w:gridSpan w:val="4"/>
            <w:shd w:val="clear" w:color="auto" w:fill="auto"/>
          </w:tcPr>
          <w:p w14:paraId="57E96F65" w14:textId="77777777" w:rsidR="004A342A" w:rsidRPr="00A62BB0" w:rsidRDefault="004A342A" w:rsidP="00C94926">
            <w:pPr>
              <w:keepLines/>
              <w:spacing w:after="0"/>
              <w:rPr>
                <w:rFonts w:ascii="Arial" w:hAnsi="Arial"/>
                <w:noProof/>
                <w:sz w:val="18"/>
              </w:rPr>
            </w:pPr>
            <w:r w:rsidRPr="00A62BB0">
              <w:rPr>
                <w:rFonts w:ascii="Arial" w:hAnsi="Arial"/>
                <w:noProof/>
                <w:sz w:val="18"/>
              </w:rPr>
              <w:t>Active PSCell</w:t>
            </w:r>
          </w:p>
        </w:tc>
        <w:tc>
          <w:tcPr>
            <w:tcW w:w="708" w:type="pct"/>
            <w:shd w:val="clear" w:color="auto" w:fill="auto"/>
          </w:tcPr>
          <w:p w14:paraId="316349C3" w14:textId="77777777" w:rsidR="004A342A" w:rsidRPr="00A62BB0" w:rsidRDefault="004A342A" w:rsidP="00C94926">
            <w:pPr>
              <w:pStyle w:val="TAC"/>
              <w:rPr>
                <w:noProof/>
              </w:rPr>
            </w:pPr>
          </w:p>
        </w:tc>
        <w:tc>
          <w:tcPr>
            <w:tcW w:w="1210" w:type="pct"/>
            <w:shd w:val="clear" w:color="auto" w:fill="auto"/>
          </w:tcPr>
          <w:p w14:paraId="49119009" w14:textId="77777777" w:rsidR="004A342A" w:rsidRPr="00A62BB0" w:rsidRDefault="004A342A" w:rsidP="00C94926">
            <w:pPr>
              <w:pStyle w:val="TAC"/>
              <w:rPr>
                <w:noProof/>
              </w:rPr>
            </w:pPr>
            <w:r w:rsidRPr="00A62BB0">
              <w:rPr>
                <w:noProof/>
              </w:rPr>
              <w:t>Cell 1</w:t>
            </w:r>
          </w:p>
        </w:tc>
        <w:tc>
          <w:tcPr>
            <w:tcW w:w="882" w:type="pct"/>
          </w:tcPr>
          <w:p w14:paraId="41CF8D13" w14:textId="77777777" w:rsidR="004A342A" w:rsidRPr="00A62BB0" w:rsidRDefault="004A342A" w:rsidP="00C94926">
            <w:pPr>
              <w:pStyle w:val="TAC"/>
              <w:rPr>
                <w:noProof/>
              </w:rPr>
            </w:pPr>
          </w:p>
        </w:tc>
      </w:tr>
      <w:tr w:rsidR="004A342A" w:rsidRPr="00A62BB0" w14:paraId="12F16A87" w14:textId="77777777" w:rsidTr="00C94926">
        <w:trPr>
          <w:trHeight w:val="163"/>
          <w:jc w:val="center"/>
        </w:trPr>
        <w:tc>
          <w:tcPr>
            <w:tcW w:w="2200" w:type="pct"/>
            <w:gridSpan w:val="4"/>
            <w:shd w:val="clear" w:color="auto" w:fill="auto"/>
          </w:tcPr>
          <w:p w14:paraId="5E072D51" w14:textId="77777777" w:rsidR="004A342A" w:rsidRPr="00A62BB0" w:rsidRDefault="004A342A" w:rsidP="00C94926">
            <w:pPr>
              <w:keepLines/>
              <w:spacing w:after="0"/>
              <w:rPr>
                <w:rFonts w:ascii="Arial" w:hAnsi="Arial"/>
                <w:noProof/>
                <w:sz w:val="18"/>
              </w:rPr>
            </w:pPr>
            <w:r w:rsidRPr="00A62BB0">
              <w:rPr>
                <w:rFonts w:ascii="Arial" w:hAnsi="Arial"/>
                <w:noProof/>
                <w:sz w:val="18"/>
                <w:lang w:val="it-IT"/>
              </w:rPr>
              <w:t>RF Channel Number</w:t>
            </w:r>
          </w:p>
        </w:tc>
        <w:tc>
          <w:tcPr>
            <w:tcW w:w="708" w:type="pct"/>
            <w:tcBorders>
              <w:bottom w:val="single" w:sz="4" w:space="0" w:color="auto"/>
            </w:tcBorders>
            <w:shd w:val="clear" w:color="auto" w:fill="auto"/>
          </w:tcPr>
          <w:p w14:paraId="5462561D" w14:textId="77777777" w:rsidR="004A342A" w:rsidRPr="00A62BB0" w:rsidRDefault="004A342A" w:rsidP="00C94926">
            <w:pPr>
              <w:pStyle w:val="TAC"/>
              <w:rPr>
                <w:noProof/>
              </w:rPr>
            </w:pPr>
          </w:p>
        </w:tc>
        <w:tc>
          <w:tcPr>
            <w:tcW w:w="1210" w:type="pct"/>
            <w:shd w:val="clear" w:color="auto" w:fill="auto"/>
          </w:tcPr>
          <w:p w14:paraId="5B8E80A2" w14:textId="77777777" w:rsidR="004A342A" w:rsidRPr="00A62BB0" w:rsidRDefault="004A342A" w:rsidP="00C94926">
            <w:pPr>
              <w:pStyle w:val="TAC"/>
              <w:rPr>
                <w:noProof/>
              </w:rPr>
            </w:pPr>
            <w:r w:rsidRPr="00A62BB0">
              <w:rPr>
                <w:noProof/>
              </w:rPr>
              <w:t>1</w:t>
            </w:r>
          </w:p>
        </w:tc>
        <w:tc>
          <w:tcPr>
            <w:tcW w:w="882" w:type="pct"/>
          </w:tcPr>
          <w:p w14:paraId="04E9A87D" w14:textId="77777777" w:rsidR="004A342A" w:rsidRPr="00A62BB0" w:rsidRDefault="004A342A" w:rsidP="00C94926">
            <w:pPr>
              <w:pStyle w:val="TAC"/>
              <w:rPr>
                <w:noProof/>
              </w:rPr>
            </w:pPr>
          </w:p>
        </w:tc>
      </w:tr>
      <w:tr w:rsidR="004A342A" w:rsidRPr="00A62BB0" w14:paraId="098F3AEF" w14:textId="77777777" w:rsidTr="00C94926">
        <w:trPr>
          <w:trHeight w:val="92"/>
          <w:jc w:val="center"/>
        </w:trPr>
        <w:tc>
          <w:tcPr>
            <w:tcW w:w="1385" w:type="pct"/>
            <w:gridSpan w:val="3"/>
            <w:tcBorders>
              <w:bottom w:val="nil"/>
            </w:tcBorders>
            <w:shd w:val="clear" w:color="auto" w:fill="auto"/>
          </w:tcPr>
          <w:p w14:paraId="5290697A"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Duplex mode</w:t>
            </w:r>
          </w:p>
        </w:tc>
        <w:tc>
          <w:tcPr>
            <w:tcW w:w="815" w:type="pct"/>
            <w:shd w:val="clear" w:color="auto" w:fill="auto"/>
          </w:tcPr>
          <w:p w14:paraId="092B3C26"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5AAF3493" w14:textId="77777777" w:rsidR="004A342A" w:rsidRPr="00A62BB0" w:rsidRDefault="004A342A" w:rsidP="00C94926">
            <w:pPr>
              <w:pStyle w:val="TAC"/>
              <w:rPr>
                <w:noProof/>
                <w:lang w:val="it-IT"/>
              </w:rPr>
            </w:pPr>
          </w:p>
        </w:tc>
        <w:tc>
          <w:tcPr>
            <w:tcW w:w="1210" w:type="pct"/>
            <w:shd w:val="clear" w:color="auto" w:fill="auto"/>
          </w:tcPr>
          <w:p w14:paraId="0E80E324" w14:textId="77777777" w:rsidR="004A342A" w:rsidRPr="00A62BB0" w:rsidRDefault="004A342A" w:rsidP="00C94926">
            <w:pPr>
              <w:pStyle w:val="TAC"/>
              <w:rPr>
                <w:noProof/>
              </w:rPr>
            </w:pPr>
            <w:r w:rsidRPr="00A62BB0">
              <w:rPr>
                <w:noProof/>
              </w:rPr>
              <w:t>FDD</w:t>
            </w:r>
          </w:p>
        </w:tc>
        <w:tc>
          <w:tcPr>
            <w:tcW w:w="882" w:type="pct"/>
          </w:tcPr>
          <w:p w14:paraId="01969999" w14:textId="77777777" w:rsidR="004A342A" w:rsidRPr="00A62BB0" w:rsidRDefault="004A342A" w:rsidP="00C94926">
            <w:pPr>
              <w:pStyle w:val="TAC"/>
              <w:rPr>
                <w:noProof/>
              </w:rPr>
            </w:pPr>
          </w:p>
        </w:tc>
      </w:tr>
      <w:tr w:rsidR="004A342A" w:rsidRPr="00A62BB0" w14:paraId="78965BC8" w14:textId="77777777" w:rsidTr="00C94926">
        <w:trPr>
          <w:trHeight w:val="91"/>
          <w:jc w:val="center"/>
        </w:trPr>
        <w:tc>
          <w:tcPr>
            <w:tcW w:w="1385" w:type="pct"/>
            <w:gridSpan w:val="3"/>
            <w:tcBorders>
              <w:top w:val="nil"/>
            </w:tcBorders>
            <w:shd w:val="clear" w:color="auto" w:fill="auto"/>
          </w:tcPr>
          <w:p w14:paraId="56D486B7" w14:textId="77777777" w:rsidR="004A342A" w:rsidRPr="00A62BB0" w:rsidRDefault="004A342A" w:rsidP="00C94926">
            <w:pPr>
              <w:keepLines/>
              <w:spacing w:after="0"/>
              <w:rPr>
                <w:rFonts w:ascii="Arial" w:hAnsi="Arial"/>
                <w:noProof/>
                <w:sz w:val="18"/>
                <w:lang w:val="it-IT"/>
              </w:rPr>
            </w:pPr>
          </w:p>
        </w:tc>
        <w:tc>
          <w:tcPr>
            <w:tcW w:w="815" w:type="pct"/>
            <w:shd w:val="clear" w:color="auto" w:fill="auto"/>
          </w:tcPr>
          <w:p w14:paraId="3241000C"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2, 3</w:t>
            </w:r>
          </w:p>
        </w:tc>
        <w:tc>
          <w:tcPr>
            <w:tcW w:w="708" w:type="pct"/>
            <w:tcBorders>
              <w:top w:val="nil"/>
            </w:tcBorders>
            <w:shd w:val="clear" w:color="auto" w:fill="auto"/>
          </w:tcPr>
          <w:p w14:paraId="02AB9B30" w14:textId="77777777" w:rsidR="004A342A" w:rsidRPr="00A62BB0" w:rsidRDefault="004A342A" w:rsidP="00C94926">
            <w:pPr>
              <w:pStyle w:val="TAC"/>
              <w:rPr>
                <w:noProof/>
                <w:lang w:val="it-IT"/>
              </w:rPr>
            </w:pPr>
          </w:p>
        </w:tc>
        <w:tc>
          <w:tcPr>
            <w:tcW w:w="1210" w:type="pct"/>
            <w:shd w:val="clear" w:color="auto" w:fill="auto"/>
          </w:tcPr>
          <w:p w14:paraId="0C6D3737" w14:textId="77777777" w:rsidR="004A342A" w:rsidRPr="00A62BB0" w:rsidRDefault="004A342A" w:rsidP="00C94926">
            <w:pPr>
              <w:pStyle w:val="TAC"/>
              <w:rPr>
                <w:noProof/>
              </w:rPr>
            </w:pPr>
            <w:r w:rsidRPr="00A62BB0">
              <w:rPr>
                <w:noProof/>
              </w:rPr>
              <w:t>TDD</w:t>
            </w:r>
          </w:p>
        </w:tc>
        <w:tc>
          <w:tcPr>
            <w:tcW w:w="882" w:type="pct"/>
          </w:tcPr>
          <w:p w14:paraId="54EBE3FE" w14:textId="77777777" w:rsidR="004A342A" w:rsidRPr="00A62BB0" w:rsidRDefault="004A342A" w:rsidP="00C94926">
            <w:pPr>
              <w:pStyle w:val="TAC"/>
              <w:rPr>
                <w:noProof/>
              </w:rPr>
            </w:pPr>
          </w:p>
        </w:tc>
      </w:tr>
      <w:tr w:rsidR="004A342A" w:rsidRPr="00A62BB0" w14:paraId="275E8327" w14:textId="77777777" w:rsidTr="00C94926">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3B4BF461" w14:textId="77777777" w:rsidR="004A342A" w:rsidRPr="00A62BB0" w:rsidRDefault="004A342A" w:rsidP="00C94926">
            <w:pPr>
              <w:rPr>
                <w:rFonts w:ascii="Arial" w:hAnsi="Arial"/>
                <w:noProof/>
                <w:sz w:val="18"/>
                <w:lang w:val="it-IT"/>
              </w:rPr>
            </w:pPr>
            <w:r w:rsidRPr="00A62BB0">
              <w:rPr>
                <w:rFonts w:ascii="Arial" w:hAnsi="Arial"/>
                <w:noProof/>
                <w:sz w:val="18"/>
                <w:lang w:val="it-IT"/>
              </w:rPr>
              <w:t>BWchannel</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6BEAF64A"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1</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2FF778E8" w14:textId="77777777" w:rsidR="004A342A" w:rsidRPr="00A62BB0" w:rsidRDefault="004A342A" w:rsidP="00C94926">
            <w:pPr>
              <w:pStyle w:val="TAC"/>
              <w:rPr>
                <w:noProof/>
                <w:lang w:val="it-IT"/>
              </w:rPr>
            </w:pPr>
            <w:r w:rsidRPr="00A62BB0">
              <w:rPr>
                <w:noProof/>
                <w:lang w:val="it-IT"/>
              </w:rPr>
              <w:t>MHz</w:t>
            </w: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43E63838" w14:textId="77777777" w:rsidR="004A342A" w:rsidRPr="00A62BB0" w:rsidRDefault="004A342A" w:rsidP="00C94926">
            <w:pPr>
              <w:pStyle w:val="TAC"/>
              <w:rPr>
                <w:noProof/>
              </w:rPr>
            </w:pPr>
            <w:r w:rsidRPr="00A62BB0">
              <w:rPr>
                <w:noProof/>
              </w:rPr>
              <w:t>10: NRB,c = 52</w:t>
            </w:r>
          </w:p>
        </w:tc>
        <w:tc>
          <w:tcPr>
            <w:tcW w:w="882" w:type="pct"/>
            <w:tcBorders>
              <w:top w:val="single" w:sz="4" w:space="0" w:color="auto"/>
              <w:left w:val="single" w:sz="4" w:space="0" w:color="auto"/>
              <w:bottom w:val="single" w:sz="4" w:space="0" w:color="auto"/>
              <w:right w:val="single" w:sz="4" w:space="0" w:color="auto"/>
            </w:tcBorders>
          </w:tcPr>
          <w:p w14:paraId="7207914F" w14:textId="77777777" w:rsidR="004A342A" w:rsidRPr="00A62BB0" w:rsidRDefault="004A342A" w:rsidP="00C94926">
            <w:pPr>
              <w:pStyle w:val="TAC"/>
              <w:rPr>
                <w:noProof/>
              </w:rPr>
            </w:pPr>
          </w:p>
        </w:tc>
      </w:tr>
      <w:tr w:rsidR="004A342A" w:rsidRPr="00A62BB0" w14:paraId="63D35B2A" w14:textId="77777777" w:rsidTr="00C94926">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6FDA47F5" w14:textId="77777777" w:rsidR="004A342A" w:rsidRPr="00A62BB0" w:rsidRDefault="004A342A" w:rsidP="00C94926">
            <w:pPr>
              <w:rPr>
                <w:rFonts w:ascii="Arial" w:hAnsi="Arial"/>
                <w:noProof/>
                <w:sz w:val="18"/>
                <w:lang w:val="it-IT"/>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24076536"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2</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4AC28EF9" w14:textId="77777777" w:rsidR="004A342A" w:rsidRPr="00A62BB0" w:rsidRDefault="004A342A" w:rsidP="00C94926">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24F3D5CD" w14:textId="77777777" w:rsidR="004A342A" w:rsidRPr="00A62BB0" w:rsidRDefault="004A342A" w:rsidP="00C94926">
            <w:pPr>
              <w:pStyle w:val="TAC"/>
              <w:rPr>
                <w:noProof/>
              </w:rPr>
            </w:pPr>
            <w:r w:rsidRPr="00A62BB0">
              <w:rPr>
                <w:noProof/>
              </w:rPr>
              <w:t>10: NRB,c = 52</w:t>
            </w:r>
          </w:p>
        </w:tc>
        <w:tc>
          <w:tcPr>
            <w:tcW w:w="882" w:type="pct"/>
            <w:tcBorders>
              <w:top w:val="single" w:sz="4" w:space="0" w:color="auto"/>
              <w:left w:val="single" w:sz="4" w:space="0" w:color="auto"/>
              <w:bottom w:val="single" w:sz="4" w:space="0" w:color="auto"/>
              <w:right w:val="single" w:sz="4" w:space="0" w:color="auto"/>
            </w:tcBorders>
          </w:tcPr>
          <w:p w14:paraId="395DF02A" w14:textId="77777777" w:rsidR="004A342A" w:rsidRPr="00A62BB0" w:rsidRDefault="004A342A" w:rsidP="00C94926">
            <w:pPr>
              <w:pStyle w:val="TAC"/>
              <w:rPr>
                <w:noProof/>
              </w:rPr>
            </w:pPr>
          </w:p>
        </w:tc>
      </w:tr>
      <w:tr w:rsidR="004A342A" w:rsidRPr="00A62BB0" w14:paraId="34287433" w14:textId="77777777" w:rsidTr="00C94926">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3E5D4747" w14:textId="77777777" w:rsidR="004A342A" w:rsidRPr="00A62BB0" w:rsidRDefault="004A342A" w:rsidP="00C94926">
            <w:pPr>
              <w:rPr>
                <w:rFonts w:ascii="Arial" w:hAnsi="Arial"/>
                <w:noProof/>
                <w:sz w:val="18"/>
                <w:lang w:val="it-IT"/>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B8453A6"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3E89CD83" w14:textId="77777777" w:rsidR="004A342A" w:rsidRPr="00A62BB0" w:rsidRDefault="004A342A" w:rsidP="00C94926">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479DFBFF" w14:textId="77777777" w:rsidR="004A342A" w:rsidRPr="00A62BB0" w:rsidRDefault="004A342A" w:rsidP="00C94926">
            <w:pPr>
              <w:pStyle w:val="TAC"/>
              <w:rPr>
                <w:noProof/>
              </w:rPr>
            </w:pPr>
            <w:r w:rsidRPr="00A62BB0">
              <w:rPr>
                <w:noProof/>
              </w:rPr>
              <w:t>40: NRB,c = 106</w:t>
            </w:r>
          </w:p>
        </w:tc>
        <w:tc>
          <w:tcPr>
            <w:tcW w:w="882" w:type="pct"/>
            <w:tcBorders>
              <w:top w:val="single" w:sz="4" w:space="0" w:color="auto"/>
              <w:left w:val="single" w:sz="4" w:space="0" w:color="auto"/>
              <w:bottom w:val="single" w:sz="4" w:space="0" w:color="auto"/>
              <w:right w:val="single" w:sz="4" w:space="0" w:color="auto"/>
            </w:tcBorders>
          </w:tcPr>
          <w:p w14:paraId="12D94493" w14:textId="77777777" w:rsidR="004A342A" w:rsidRPr="00A62BB0" w:rsidRDefault="004A342A" w:rsidP="00C94926">
            <w:pPr>
              <w:pStyle w:val="TAC"/>
              <w:rPr>
                <w:noProof/>
              </w:rPr>
            </w:pPr>
          </w:p>
        </w:tc>
      </w:tr>
      <w:tr w:rsidR="004A342A" w:rsidRPr="00A62BB0" w14:paraId="2782F730" w14:textId="77777777" w:rsidTr="00C94926">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0EFE963B" w14:textId="77777777" w:rsidR="004A342A" w:rsidRPr="00A62BB0" w:rsidRDefault="004A342A" w:rsidP="00C94926">
            <w:pPr>
              <w:rPr>
                <w:rFonts w:ascii="Arial" w:hAnsi="Arial"/>
                <w:noProof/>
                <w:sz w:val="18"/>
                <w:lang w:val="it-IT"/>
              </w:rPr>
            </w:pPr>
            <w:r w:rsidRPr="00A62BB0">
              <w:rPr>
                <w:rFonts w:ascii="Arial" w:hAnsi="Arial"/>
                <w:noProof/>
                <w:sz w:val="18"/>
                <w:lang w:val="it-IT"/>
              </w:rPr>
              <w:t>DL initial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57D616C5"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4B346C64" w14:textId="77777777" w:rsidR="004A342A" w:rsidRPr="00A62BB0" w:rsidRDefault="004A342A" w:rsidP="00C94926">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352F1697" w14:textId="77777777" w:rsidR="004A342A" w:rsidRPr="00A62BB0" w:rsidRDefault="004A342A" w:rsidP="00C94926">
            <w:pPr>
              <w:pStyle w:val="TAC"/>
              <w:rPr>
                <w:noProof/>
              </w:rPr>
            </w:pPr>
            <w:r w:rsidRPr="00A62BB0">
              <w:rPr>
                <w:noProof/>
              </w:rPr>
              <w:t>DLBWP.0.1</w:t>
            </w:r>
          </w:p>
        </w:tc>
        <w:tc>
          <w:tcPr>
            <w:tcW w:w="882" w:type="pct"/>
            <w:tcBorders>
              <w:top w:val="single" w:sz="4" w:space="0" w:color="auto"/>
              <w:left w:val="single" w:sz="4" w:space="0" w:color="auto"/>
              <w:bottom w:val="single" w:sz="4" w:space="0" w:color="auto"/>
              <w:right w:val="single" w:sz="4" w:space="0" w:color="auto"/>
            </w:tcBorders>
          </w:tcPr>
          <w:p w14:paraId="6A8265A9" w14:textId="77777777" w:rsidR="004A342A" w:rsidRPr="00A62BB0" w:rsidRDefault="004A342A" w:rsidP="00C94926">
            <w:pPr>
              <w:pStyle w:val="TAC"/>
              <w:rPr>
                <w:noProof/>
              </w:rPr>
            </w:pPr>
          </w:p>
        </w:tc>
      </w:tr>
      <w:tr w:rsidR="004A342A" w:rsidRPr="00A62BB0" w14:paraId="3B556F8A" w14:textId="77777777" w:rsidTr="00C94926">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6651AA67" w14:textId="77777777" w:rsidR="004A342A" w:rsidRPr="00A62BB0" w:rsidRDefault="004A342A" w:rsidP="00C94926">
            <w:pPr>
              <w:rPr>
                <w:rFonts w:ascii="Arial" w:hAnsi="Arial"/>
                <w:noProof/>
                <w:sz w:val="18"/>
                <w:lang w:val="it-IT"/>
              </w:rPr>
            </w:pPr>
            <w:r w:rsidRPr="00A62BB0">
              <w:rPr>
                <w:rFonts w:ascii="Arial" w:hAnsi="Arial"/>
                <w:noProof/>
                <w:sz w:val="18"/>
                <w:lang w:val="it-IT"/>
              </w:rPr>
              <w:t>DL dedicated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66031392"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F12C64C" w14:textId="77777777" w:rsidR="004A342A" w:rsidRPr="00A62BB0" w:rsidRDefault="004A342A" w:rsidP="00C94926">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2E4E078F" w14:textId="77777777" w:rsidR="004A342A" w:rsidRPr="00A62BB0" w:rsidRDefault="004A342A" w:rsidP="00C94926">
            <w:pPr>
              <w:pStyle w:val="TAC"/>
              <w:rPr>
                <w:noProof/>
              </w:rPr>
            </w:pPr>
            <w:r w:rsidRPr="00A62BB0">
              <w:rPr>
                <w:noProof/>
              </w:rPr>
              <w:t>DLBWP.1.1</w:t>
            </w:r>
          </w:p>
        </w:tc>
        <w:tc>
          <w:tcPr>
            <w:tcW w:w="882" w:type="pct"/>
            <w:tcBorders>
              <w:top w:val="single" w:sz="4" w:space="0" w:color="auto"/>
              <w:left w:val="single" w:sz="4" w:space="0" w:color="auto"/>
              <w:bottom w:val="single" w:sz="4" w:space="0" w:color="auto"/>
              <w:right w:val="single" w:sz="4" w:space="0" w:color="auto"/>
            </w:tcBorders>
          </w:tcPr>
          <w:p w14:paraId="0284CA66" w14:textId="77777777" w:rsidR="004A342A" w:rsidRPr="00A62BB0" w:rsidRDefault="004A342A" w:rsidP="00C94926">
            <w:pPr>
              <w:pStyle w:val="TAC"/>
              <w:rPr>
                <w:noProof/>
              </w:rPr>
            </w:pPr>
          </w:p>
        </w:tc>
      </w:tr>
      <w:tr w:rsidR="004A342A" w:rsidRPr="00A62BB0" w14:paraId="66EB4CBD" w14:textId="77777777" w:rsidTr="00C94926">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57A4DBB9" w14:textId="77777777" w:rsidR="004A342A" w:rsidRPr="00A62BB0" w:rsidRDefault="004A342A" w:rsidP="00C94926">
            <w:pPr>
              <w:rPr>
                <w:rFonts w:ascii="Arial" w:hAnsi="Arial"/>
                <w:noProof/>
                <w:sz w:val="18"/>
                <w:lang w:val="it-IT"/>
              </w:rPr>
            </w:pPr>
            <w:r w:rsidRPr="00A62BB0">
              <w:rPr>
                <w:rFonts w:ascii="Arial" w:hAnsi="Arial"/>
                <w:noProof/>
                <w:sz w:val="18"/>
                <w:lang w:val="it-IT"/>
              </w:rPr>
              <w:t>UL initial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6A8E29D6"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6AE7EA94" w14:textId="77777777" w:rsidR="004A342A" w:rsidRPr="00A62BB0" w:rsidRDefault="004A342A" w:rsidP="00C94926">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5E1F28EC" w14:textId="77777777" w:rsidR="004A342A" w:rsidRPr="00A62BB0" w:rsidRDefault="004A342A" w:rsidP="00C94926">
            <w:pPr>
              <w:pStyle w:val="TAC"/>
              <w:rPr>
                <w:noProof/>
              </w:rPr>
            </w:pPr>
            <w:r w:rsidRPr="00A62BB0">
              <w:rPr>
                <w:noProof/>
              </w:rPr>
              <w:t>ULBWP.0.1</w:t>
            </w:r>
          </w:p>
        </w:tc>
        <w:tc>
          <w:tcPr>
            <w:tcW w:w="882" w:type="pct"/>
            <w:tcBorders>
              <w:top w:val="single" w:sz="4" w:space="0" w:color="auto"/>
              <w:left w:val="single" w:sz="4" w:space="0" w:color="auto"/>
              <w:bottom w:val="single" w:sz="4" w:space="0" w:color="auto"/>
              <w:right w:val="single" w:sz="4" w:space="0" w:color="auto"/>
            </w:tcBorders>
          </w:tcPr>
          <w:p w14:paraId="6C71DAFF" w14:textId="77777777" w:rsidR="004A342A" w:rsidRPr="00A62BB0" w:rsidRDefault="004A342A" w:rsidP="00C94926">
            <w:pPr>
              <w:pStyle w:val="TAC"/>
              <w:rPr>
                <w:noProof/>
              </w:rPr>
            </w:pPr>
          </w:p>
        </w:tc>
      </w:tr>
      <w:tr w:rsidR="004A342A" w:rsidRPr="00A62BB0" w14:paraId="04EADB79" w14:textId="77777777" w:rsidTr="00C94926">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6BEBE246" w14:textId="77777777" w:rsidR="004A342A" w:rsidRPr="00A62BB0" w:rsidRDefault="004A342A" w:rsidP="00C94926">
            <w:pPr>
              <w:rPr>
                <w:rFonts w:ascii="Arial" w:hAnsi="Arial"/>
                <w:noProof/>
                <w:sz w:val="18"/>
                <w:lang w:val="it-IT"/>
              </w:rPr>
            </w:pPr>
            <w:r w:rsidRPr="00A62BB0">
              <w:rPr>
                <w:rFonts w:ascii="Arial" w:hAnsi="Arial"/>
                <w:noProof/>
                <w:sz w:val="18"/>
                <w:lang w:val="it-IT"/>
              </w:rPr>
              <w:t>UL dedicated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53547BAF"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6B19C3E9" w14:textId="77777777" w:rsidR="004A342A" w:rsidRPr="00A62BB0" w:rsidRDefault="004A342A" w:rsidP="00C94926">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567DAB98" w14:textId="77777777" w:rsidR="004A342A" w:rsidRPr="00A62BB0" w:rsidRDefault="004A342A" w:rsidP="00C94926">
            <w:pPr>
              <w:pStyle w:val="TAC"/>
              <w:rPr>
                <w:noProof/>
              </w:rPr>
            </w:pPr>
            <w:r w:rsidRPr="00A62BB0">
              <w:rPr>
                <w:noProof/>
              </w:rPr>
              <w:t>ULBWP.1.1</w:t>
            </w:r>
          </w:p>
        </w:tc>
        <w:tc>
          <w:tcPr>
            <w:tcW w:w="882" w:type="pct"/>
            <w:tcBorders>
              <w:top w:val="single" w:sz="4" w:space="0" w:color="auto"/>
              <w:left w:val="single" w:sz="4" w:space="0" w:color="auto"/>
              <w:bottom w:val="single" w:sz="4" w:space="0" w:color="auto"/>
              <w:right w:val="single" w:sz="4" w:space="0" w:color="auto"/>
            </w:tcBorders>
          </w:tcPr>
          <w:p w14:paraId="2E2CBA11" w14:textId="77777777" w:rsidR="004A342A" w:rsidRPr="00A62BB0" w:rsidRDefault="004A342A" w:rsidP="00C94926">
            <w:pPr>
              <w:pStyle w:val="TAC"/>
              <w:rPr>
                <w:noProof/>
              </w:rPr>
            </w:pPr>
          </w:p>
        </w:tc>
      </w:tr>
      <w:tr w:rsidR="004A342A" w:rsidRPr="00A62BB0" w14:paraId="6C7A85C9" w14:textId="77777777" w:rsidTr="00C94926">
        <w:trPr>
          <w:trHeight w:val="188"/>
          <w:jc w:val="center"/>
        </w:trPr>
        <w:tc>
          <w:tcPr>
            <w:tcW w:w="1385" w:type="pct"/>
            <w:gridSpan w:val="3"/>
            <w:tcBorders>
              <w:bottom w:val="nil"/>
            </w:tcBorders>
            <w:shd w:val="clear" w:color="auto" w:fill="auto"/>
          </w:tcPr>
          <w:p w14:paraId="40F25466"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TDD Configuration</w:t>
            </w:r>
          </w:p>
        </w:tc>
        <w:tc>
          <w:tcPr>
            <w:tcW w:w="815" w:type="pct"/>
            <w:shd w:val="clear" w:color="auto" w:fill="auto"/>
          </w:tcPr>
          <w:p w14:paraId="2B9CA3AC"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333FD66D" w14:textId="77777777" w:rsidR="004A342A" w:rsidRPr="00A62BB0" w:rsidRDefault="004A342A" w:rsidP="00C94926">
            <w:pPr>
              <w:pStyle w:val="TAC"/>
              <w:rPr>
                <w:noProof/>
                <w:lang w:val="it-IT"/>
              </w:rPr>
            </w:pPr>
          </w:p>
        </w:tc>
        <w:tc>
          <w:tcPr>
            <w:tcW w:w="1210" w:type="pct"/>
            <w:shd w:val="clear" w:color="auto" w:fill="auto"/>
          </w:tcPr>
          <w:p w14:paraId="3311DE61" w14:textId="77777777" w:rsidR="004A342A" w:rsidRPr="00A62BB0" w:rsidRDefault="004A342A" w:rsidP="00C94926">
            <w:pPr>
              <w:pStyle w:val="TAC"/>
              <w:rPr>
                <w:noProof/>
              </w:rPr>
            </w:pPr>
            <w:r w:rsidRPr="00A62BB0">
              <w:rPr>
                <w:noProof/>
              </w:rPr>
              <w:t>Not Applicable</w:t>
            </w:r>
          </w:p>
        </w:tc>
        <w:tc>
          <w:tcPr>
            <w:tcW w:w="882" w:type="pct"/>
          </w:tcPr>
          <w:p w14:paraId="4F8CED5A" w14:textId="77777777" w:rsidR="004A342A" w:rsidRPr="00A62BB0" w:rsidRDefault="004A342A" w:rsidP="00C94926">
            <w:pPr>
              <w:pStyle w:val="TAC"/>
              <w:rPr>
                <w:noProof/>
              </w:rPr>
            </w:pPr>
          </w:p>
        </w:tc>
      </w:tr>
      <w:tr w:rsidR="004A342A" w:rsidRPr="00A62BB0" w14:paraId="2E4801DE" w14:textId="77777777" w:rsidTr="00C94926">
        <w:trPr>
          <w:trHeight w:val="188"/>
          <w:jc w:val="center"/>
        </w:trPr>
        <w:tc>
          <w:tcPr>
            <w:tcW w:w="1385" w:type="pct"/>
            <w:gridSpan w:val="3"/>
            <w:tcBorders>
              <w:top w:val="nil"/>
              <w:bottom w:val="nil"/>
            </w:tcBorders>
            <w:shd w:val="clear" w:color="auto" w:fill="auto"/>
          </w:tcPr>
          <w:p w14:paraId="336B6608" w14:textId="77777777" w:rsidR="004A342A" w:rsidRPr="00A62BB0" w:rsidRDefault="004A342A" w:rsidP="00C94926">
            <w:pPr>
              <w:keepLines/>
              <w:spacing w:after="0"/>
              <w:rPr>
                <w:rFonts w:ascii="Arial" w:hAnsi="Arial"/>
                <w:noProof/>
                <w:sz w:val="18"/>
                <w:lang w:val="it-IT"/>
              </w:rPr>
            </w:pPr>
          </w:p>
        </w:tc>
        <w:tc>
          <w:tcPr>
            <w:tcW w:w="815" w:type="pct"/>
            <w:shd w:val="clear" w:color="auto" w:fill="auto"/>
          </w:tcPr>
          <w:p w14:paraId="3A361E0B"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492B5D5E" w14:textId="77777777" w:rsidR="004A342A" w:rsidRPr="00A62BB0" w:rsidRDefault="004A342A" w:rsidP="00C94926">
            <w:pPr>
              <w:pStyle w:val="TAC"/>
              <w:rPr>
                <w:noProof/>
                <w:lang w:val="it-IT"/>
              </w:rPr>
            </w:pPr>
          </w:p>
        </w:tc>
        <w:tc>
          <w:tcPr>
            <w:tcW w:w="1210" w:type="pct"/>
            <w:shd w:val="clear" w:color="auto" w:fill="auto"/>
          </w:tcPr>
          <w:p w14:paraId="1FA9C308" w14:textId="77777777" w:rsidR="004A342A" w:rsidRPr="00A62BB0" w:rsidRDefault="004A342A" w:rsidP="00C94926">
            <w:pPr>
              <w:pStyle w:val="TAC"/>
              <w:rPr>
                <w:noProof/>
              </w:rPr>
            </w:pPr>
            <w:r w:rsidRPr="00A62BB0">
              <w:rPr>
                <w:noProof/>
              </w:rPr>
              <w:t>TDDConf.1.1</w:t>
            </w:r>
          </w:p>
        </w:tc>
        <w:tc>
          <w:tcPr>
            <w:tcW w:w="882" w:type="pct"/>
          </w:tcPr>
          <w:p w14:paraId="4EABC240" w14:textId="77777777" w:rsidR="004A342A" w:rsidRPr="00A62BB0" w:rsidRDefault="004A342A" w:rsidP="00C94926">
            <w:pPr>
              <w:pStyle w:val="TAC"/>
              <w:rPr>
                <w:noProof/>
              </w:rPr>
            </w:pPr>
          </w:p>
        </w:tc>
      </w:tr>
      <w:tr w:rsidR="004A342A" w:rsidRPr="00A62BB0" w14:paraId="3F72DC72" w14:textId="77777777" w:rsidTr="00C94926">
        <w:trPr>
          <w:trHeight w:val="188"/>
          <w:jc w:val="center"/>
        </w:trPr>
        <w:tc>
          <w:tcPr>
            <w:tcW w:w="1385" w:type="pct"/>
            <w:gridSpan w:val="3"/>
            <w:tcBorders>
              <w:top w:val="nil"/>
              <w:bottom w:val="single" w:sz="4" w:space="0" w:color="auto"/>
            </w:tcBorders>
            <w:shd w:val="clear" w:color="auto" w:fill="auto"/>
          </w:tcPr>
          <w:p w14:paraId="1B7C7BB7" w14:textId="77777777" w:rsidR="004A342A" w:rsidRPr="00A62BB0" w:rsidRDefault="004A342A" w:rsidP="00C94926">
            <w:pPr>
              <w:keepLines/>
              <w:spacing w:after="0"/>
              <w:rPr>
                <w:rFonts w:ascii="Arial" w:hAnsi="Arial"/>
                <w:noProof/>
                <w:sz w:val="18"/>
                <w:lang w:val="it-IT"/>
              </w:rPr>
            </w:pPr>
          </w:p>
        </w:tc>
        <w:tc>
          <w:tcPr>
            <w:tcW w:w="815" w:type="pct"/>
            <w:shd w:val="clear" w:color="auto" w:fill="auto"/>
          </w:tcPr>
          <w:p w14:paraId="11A2DBB2"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2FD308B1" w14:textId="77777777" w:rsidR="004A342A" w:rsidRPr="00A62BB0" w:rsidRDefault="004A342A" w:rsidP="00C94926">
            <w:pPr>
              <w:pStyle w:val="TAC"/>
              <w:rPr>
                <w:noProof/>
                <w:lang w:val="it-IT"/>
              </w:rPr>
            </w:pPr>
          </w:p>
        </w:tc>
        <w:tc>
          <w:tcPr>
            <w:tcW w:w="1210" w:type="pct"/>
            <w:shd w:val="clear" w:color="auto" w:fill="auto"/>
          </w:tcPr>
          <w:p w14:paraId="4E013DA6" w14:textId="77777777" w:rsidR="004A342A" w:rsidRPr="00A62BB0" w:rsidRDefault="004A342A" w:rsidP="00C94926">
            <w:pPr>
              <w:pStyle w:val="TAC"/>
              <w:rPr>
                <w:noProof/>
              </w:rPr>
            </w:pPr>
            <w:r w:rsidRPr="00FA49FA">
              <w:rPr>
                <w:noProof/>
              </w:rPr>
              <w:t>TDDConf.2.1</w:t>
            </w:r>
          </w:p>
        </w:tc>
        <w:tc>
          <w:tcPr>
            <w:tcW w:w="882" w:type="pct"/>
          </w:tcPr>
          <w:p w14:paraId="20A6F0DC" w14:textId="77777777" w:rsidR="004A342A" w:rsidRPr="00A62BB0" w:rsidRDefault="004A342A" w:rsidP="00C94926">
            <w:pPr>
              <w:pStyle w:val="TAC"/>
              <w:rPr>
                <w:noProof/>
              </w:rPr>
            </w:pPr>
          </w:p>
        </w:tc>
      </w:tr>
      <w:tr w:rsidR="004A342A" w:rsidRPr="00A62BB0" w14:paraId="2F6DD75F" w14:textId="77777777" w:rsidTr="00C94926">
        <w:trPr>
          <w:trHeight w:val="188"/>
          <w:jc w:val="center"/>
        </w:trPr>
        <w:tc>
          <w:tcPr>
            <w:tcW w:w="1385" w:type="pct"/>
            <w:gridSpan w:val="3"/>
            <w:tcBorders>
              <w:bottom w:val="nil"/>
            </w:tcBorders>
            <w:shd w:val="clear" w:color="auto" w:fill="auto"/>
          </w:tcPr>
          <w:p w14:paraId="347FE7EB" w14:textId="77777777" w:rsidR="004A342A" w:rsidRPr="00A62BB0" w:rsidRDefault="004A342A" w:rsidP="00C94926">
            <w:pPr>
              <w:keepLines/>
              <w:spacing w:after="0"/>
              <w:rPr>
                <w:rFonts w:ascii="Arial" w:hAnsi="Arial"/>
                <w:noProof/>
                <w:sz w:val="18"/>
              </w:rPr>
            </w:pPr>
            <w:r w:rsidRPr="00A62BB0">
              <w:rPr>
                <w:rFonts w:ascii="Arial" w:hAnsi="Arial"/>
                <w:noProof/>
                <w:sz w:val="18"/>
              </w:rPr>
              <w:t xml:space="preserve">CORESET </w:t>
            </w:r>
          </w:p>
        </w:tc>
        <w:tc>
          <w:tcPr>
            <w:tcW w:w="815" w:type="pct"/>
            <w:shd w:val="clear" w:color="auto" w:fill="auto"/>
          </w:tcPr>
          <w:p w14:paraId="29F0E86E"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1A11976F" w14:textId="77777777" w:rsidR="004A342A" w:rsidRPr="00A62BB0" w:rsidRDefault="004A342A" w:rsidP="00C94926">
            <w:pPr>
              <w:pStyle w:val="TAC"/>
              <w:rPr>
                <w:noProof/>
              </w:rPr>
            </w:pPr>
          </w:p>
        </w:tc>
        <w:tc>
          <w:tcPr>
            <w:tcW w:w="1210" w:type="pct"/>
            <w:shd w:val="clear" w:color="auto" w:fill="auto"/>
          </w:tcPr>
          <w:p w14:paraId="2FEB3E23" w14:textId="77777777" w:rsidR="004A342A" w:rsidRPr="00A62BB0" w:rsidRDefault="004A342A" w:rsidP="00C94926">
            <w:pPr>
              <w:pStyle w:val="TAC"/>
              <w:rPr>
                <w:noProof/>
              </w:rPr>
            </w:pPr>
            <w:r w:rsidRPr="00FA49FA">
              <w:rPr>
                <w:noProof/>
              </w:rPr>
              <w:t>CR.1.1 FDD</w:t>
            </w:r>
          </w:p>
        </w:tc>
        <w:tc>
          <w:tcPr>
            <w:tcW w:w="882" w:type="pct"/>
          </w:tcPr>
          <w:p w14:paraId="6EBBA31F" w14:textId="77777777" w:rsidR="004A342A" w:rsidRPr="00A62BB0" w:rsidRDefault="004A342A" w:rsidP="00C94926">
            <w:pPr>
              <w:pStyle w:val="TAC"/>
              <w:rPr>
                <w:noProof/>
              </w:rPr>
            </w:pPr>
          </w:p>
        </w:tc>
      </w:tr>
      <w:tr w:rsidR="004A342A" w:rsidRPr="00A62BB0" w14:paraId="05647846" w14:textId="77777777" w:rsidTr="00C94926">
        <w:trPr>
          <w:trHeight w:val="188"/>
          <w:jc w:val="center"/>
        </w:trPr>
        <w:tc>
          <w:tcPr>
            <w:tcW w:w="1385" w:type="pct"/>
            <w:gridSpan w:val="3"/>
            <w:tcBorders>
              <w:top w:val="nil"/>
              <w:bottom w:val="nil"/>
            </w:tcBorders>
            <w:shd w:val="clear" w:color="auto" w:fill="auto"/>
          </w:tcPr>
          <w:p w14:paraId="23EC1BC6" w14:textId="77777777" w:rsidR="004A342A" w:rsidRPr="00A62BB0" w:rsidRDefault="004A342A" w:rsidP="00C94926">
            <w:pPr>
              <w:keepLines/>
              <w:spacing w:after="0"/>
              <w:rPr>
                <w:rFonts w:ascii="Arial" w:hAnsi="Arial"/>
                <w:noProof/>
                <w:sz w:val="18"/>
              </w:rPr>
            </w:pPr>
            <w:r w:rsidRPr="00A62BB0">
              <w:rPr>
                <w:rFonts w:ascii="Arial" w:hAnsi="Arial"/>
                <w:noProof/>
                <w:sz w:val="18"/>
              </w:rPr>
              <w:t>Reference Channel</w:t>
            </w:r>
          </w:p>
        </w:tc>
        <w:tc>
          <w:tcPr>
            <w:tcW w:w="815" w:type="pct"/>
            <w:shd w:val="clear" w:color="auto" w:fill="auto"/>
          </w:tcPr>
          <w:p w14:paraId="33F2409D"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6FA59E06" w14:textId="77777777" w:rsidR="004A342A" w:rsidRPr="00A62BB0" w:rsidRDefault="004A342A" w:rsidP="00C94926">
            <w:pPr>
              <w:pStyle w:val="TAC"/>
              <w:rPr>
                <w:noProof/>
              </w:rPr>
            </w:pPr>
          </w:p>
        </w:tc>
        <w:tc>
          <w:tcPr>
            <w:tcW w:w="1210" w:type="pct"/>
            <w:shd w:val="clear" w:color="auto" w:fill="auto"/>
          </w:tcPr>
          <w:p w14:paraId="3FAC47F6" w14:textId="77777777" w:rsidR="004A342A" w:rsidRPr="00A62BB0" w:rsidRDefault="004A342A" w:rsidP="00C94926">
            <w:pPr>
              <w:pStyle w:val="TAC"/>
              <w:rPr>
                <w:noProof/>
              </w:rPr>
            </w:pPr>
            <w:r w:rsidRPr="00FA49FA">
              <w:rPr>
                <w:noProof/>
              </w:rPr>
              <w:t>CR.1.1 TDD</w:t>
            </w:r>
          </w:p>
        </w:tc>
        <w:tc>
          <w:tcPr>
            <w:tcW w:w="882" w:type="pct"/>
          </w:tcPr>
          <w:p w14:paraId="4F5184E7" w14:textId="77777777" w:rsidR="004A342A" w:rsidRPr="00A62BB0" w:rsidRDefault="004A342A" w:rsidP="00C94926">
            <w:pPr>
              <w:pStyle w:val="TAC"/>
              <w:rPr>
                <w:noProof/>
              </w:rPr>
            </w:pPr>
          </w:p>
        </w:tc>
      </w:tr>
      <w:tr w:rsidR="004A342A" w:rsidRPr="00A62BB0" w14:paraId="288847BA" w14:textId="77777777" w:rsidTr="00C94926">
        <w:trPr>
          <w:trHeight w:val="188"/>
          <w:jc w:val="center"/>
        </w:trPr>
        <w:tc>
          <w:tcPr>
            <w:tcW w:w="1385" w:type="pct"/>
            <w:gridSpan w:val="3"/>
            <w:tcBorders>
              <w:top w:val="nil"/>
              <w:bottom w:val="single" w:sz="4" w:space="0" w:color="auto"/>
            </w:tcBorders>
            <w:shd w:val="clear" w:color="auto" w:fill="auto"/>
          </w:tcPr>
          <w:p w14:paraId="7A66CD8C" w14:textId="77777777" w:rsidR="004A342A" w:rsidRPr="00A62BB0" w:rsidRDefault="004A342A" w:rsidP="00C94926">
            <w:pPr>
              <w:keepLines/>
              <w:spacing w:after="0"/>
              <w:rPr>
                <w:rFonts w:ascii="Arial" w:hAnsi="Arial"/>
                <w:noProof/>
                <w:sz w:val="18"/>
              </w:rPr>
            </w:pPr>
          </w:p>
        </w:tc>
        <w:tc>
          <w:tcPr>
            <w:tcW w:w="815" w:type="pct"/>
            <w:shd w:val="clear" w:color="auto" w:fill="auto"/>
          </w:tcPr>
          <w:p w14:paraId="54E875EF"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75013840" w14:textId="77777777" w:rsidR="004A342A" w:rsidRPr="00A62BB0" w:rsidRDefault="004A342A" w:rsidP="00C94926">
            <w:pPr>
              <w:pStyle w:val="TAC"/>
              <w:rPr>
                <w:noProof/>
              </w:rPr>
            </w:pPr>
          </w:p>
        </w:tc>
        <w:tc>
          <w:tcPr>
            <w:tcW w:w="1210" w:type="pct"/>
            <w:shd w:val="clear" w:color="auto" w:fill="auto"/>
          </w:tcPr>
          <w:p w14:paraId="4AD7D4B4" w14:textId="77777777" w:rsidR="004A342A" w:rsidRPr="00A62BB0" w:rsidRDefault="004A342A" w:rsidP="00C94926">
            <w:pPr>
              <w:pStyle w:val="TAC"/>
              <w:rPr>
                <w:noProof/>
              </w:rPr>
            </w:pPr>
            <w:r w:rsidRPr="00FA49FA">
              <w:rPr>
                <w:noProof/>
              </w:rPr>
              <w:t>CR.2.1 TDD</w:t>
            </w:r>
          </w:p>
        </w:tc>
        <w:tc>
          <w:tcPr>
            <w:tcW w:w="882" w:type="pct"/>
          </w:tcPr>
          <w:p w14:paraId="5507D521" w14:textId="77777777" w:rsidR="004A342A" w:rsidRPr="00A62BB0" w:rsidRDefault="004A342A" w:rsidP="00C94926">
            <w:pPr>
              <w:pStyle w:val="TAC"/>
              <w:rPr>
                <w:noProof/>
              </w:rPr>
            </w:pPr>
          </w:p>
        </w:tc>
      </w:tr>
      <w:tr w:rsidR="004A342A" w:rsidRPr="00A62BB0" w14:paraId="080F8A4B" w14:textId="77777777" w:rsidTr="00C94926">
        <w:trPr>
          <w:trHeight w:val="124"/>
          <w:jc w:val="center"/>
        </w:trPr>
        <w:tc>
          <w:tcPr>
            <w:tcW w:w="1385" w:type="pct"/>
            <w:gridSpan w:val="3"/>
            <w:tcBorders>
              <w:bottom w:val="nil"/>
            </w:tcBorders>
            <w:shd w:val="clear" w:color="auto" w:fill="auto"/>
          </w:tcPr>
          <w:p w14:paraId="0F348443" w14:textId="77777777" w:rsidR="004A342A" w:rsidRPr="00A62BB0" w:rsidRDefault="004A342A" w:rsidP="00C94926">
            <w:pPr>
              <w:keepLines/>
              <w:spacing w:after="0"/>
              <w:rPr>
                <w:rFonts w:ascii="Arial" w:hAnsi="Arial"/>
                <w:noProof/>
                <w:sz w:val="18"/>
              </w:rPr>
            </w:pPr>
            <w:r w:rsidRPr="00A62BB0">
              <w:rPr>
                <w:rFonts w:ascii="Arial" w:hAnsi="Arial"/>
                <w:noProof/>
                <w:sz w:val="18"/>
              </w:rPr>
              <w:t>SSB Configuration</w:t>
            </w:r>
          </w:p>
        </w:tc>
        <w:tc>
          <w:tcPr>
            <w:tcW w:w="815" w:type="pct"/>
            <w:shd w:val="clear" w:color="auto" w:fill="auto"/>
          </w:tcPr>
          <w:p w14:paraId="6CC2C213"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069C348A" w14:textId="77777777" w:rsidR="004A342A" w:rsidRPr="00A62BB0" w:rsidRDefault="004A342A" w:rsidP="00C94926">
            <w:pPr>
              <w:pStyle w:val="TAC"/>
              <w:rPr>
                <w:noProof/>
              </w:rPr>
            </w:pPr>
          </w:p>
        </w:tc>
        <w:tc>
          <w:tcPr>
            <w:tcW w:w="1210" w:type="pct"/>
            <w:shd w:val="clear" w:color="auto" w:fill="auto"/>
          </w:tcPr>
          <w:p w14:paraId="31983952" w14:textId="77777777" w:rsidR="004A342A" w:rsidRPr="00A62BB0" w:rsidRDefault="004A342A" w:rsidP="00C94926">
            <w:pPr>
              <w:pStyle w:val="TAC"/>
              <w:rPr>
                <w:noProof/>
              </w:rPr>
            </w:pPr>
            <w:r w:rsidRPr="00A62BB0">
              <w:rPr>
                <w:noProof/>
              </w:rPr>
              <w:t>SSB.3 FR1</w:t>
            </w:r>
          </w:p>
        </w:tc>
        <w:tc>
          <w:tcPr>
            <w:tcW w:w="882" w:type="pct"/>
          </w:tcPr>
          <w:p w14:paraId="37DBD88E" w14:textId="77777777" w:rsidR="004A342A" w:rsidRPr="00A62BB0" w:rsidRDefault="004A342A" w:rsidP="00C94926">
            <w:pPr>
              <w:pStyle w:val="TAC"/>
              <w:rPr>
                <w:noProof/>
              </w:rPr>
            </w:pPr>
          </w:p>
        </w:tc>
      </w:tr>
      <w:tr w:rsidR="004A342A" w:rsidRPr="00A62BB0" w14:paraId="1542F4B1" w14:textId="77777777" w:rsidTr="00C94926">
        <w:trPr>
          <w:trHeight w:val="122"/>
          <w:jc w:val="center"/>
        </w:trPr>
        <w:tc>
          <w:tcPr>
            <w:tcW w:w="1385" w:type="pct"/>
            <w:gridSpan w:val="3"/>
            <w:tcBorders>
              <w:top w:val="nil"/>
              <w:bottom w:val="nil"/>
            </w:tcBorders>
            <w:shd w:val="clear" w:color="auto" w:fill="auto"/>
          </w:tcPr>
          <w:p w14:paraId="57391664" w14:textId="77777777" w:rsidR="004A342A" w:rsidRPr="00A62BB0" w:rsidRDefault="004A342A" w:rsidP="00C94926">
            <w:pPr>
              <w:keepLines/>
              <w:spacing w:after="0"/>
              <w:rPr>
                <w:rFonts w:ascii="Arial" w:hAnsi="Arial"/>
                <w:noProof/>
                <w:sz w:val="18"/>
              </w:rPr>
            </w:pPr>
          </w:p>
        </w:tc>
        <w:tc>
          <w:tcPr>
            <w:tcW w:w="815" w:type="pct"/>
            <w:shd w:val="clear" w:color="auto" w:fill="auto"/>
          </w:tcPr>
          <w:p w14:paraId="441CEE8B"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24F819C6" w14:textId="77777777" w:rsidR="004A342A" w:rsidRPr="00A62BB0" w:rsidRDefault="004A342A" w:rsidP="00C94926">
            <w:pPr>
              <w:pStyle w:val="TAC"/>
              <w:rPr>
                <w:noProof/>
              </w:rPr>
            </w:pPr>
          </w:p>
        </w:tc>
        <w:tc>
          <w:tcPr>
            <w:tcW w:w="1210" w:type="pct"/>
            <w:shd w:val="clear" w:color="auto" w:fill="auto"/>
          </w:tcPr>
          <w:p w14:paraId="5D017B26" w14:textId="77777777" w:rsidR="004A342A" w:rsidRPr="00A62BB0" w:rsidRDefault="004A342A" w:rsidP="00C94926">
            <w:pPr>
              <w:pStyle w:val="TAC"/>
              <w:rPr>
                <w:noProof/>
              </w:rPr>
            </w:pPr>
            <w:r w:rsidRPr="00A62BB0">
              <w:rPr>
                <w:noProof/>
              </w:rPr>
              <w:t>SSB.3 FR1</w:t>
            </w:r>
          </w:p>
        </w:tc>
        <w:tc>
          <w:tcPr>
            <w:tcW w:w="882" w:type="pct"/>
          </w:tcPr>
          <w:p w14:paraId="1CDE3FD1" w14:textId="77777777" w:rsidR="004A342A" w:rsidRPr="00A62BB0" w:rsidRDefault="004A342A" w:rsidP="00C94926">
            <w:pPr>
              <w:pStyle w:val="TAC"/>
              <w:rPr>
                <w:noProof/>
              </w:rPr>
            </w:pPr>
          </w:p>
        </w:tc>
      </w:tr>
      <w:tr w:rsidR="004A342A" w:rsidRPr="00A62BB0" w14:paraId="46FD83A3" w14:textId="77777777" w:rsidTr="00C94926">
        <w:trPr>
          <w:trHeight w:val="122"/>
          <w:jc w:val="center"/>
        </w:trPr>
        <w:tc>
          <w:tcPr>
            <w:tcW w:w="1385" w:type="pct"/>
            <w:gridSpan w:val="3"/>
            <w:tcBorders>
              <w:top w:val="nil"/>
              <w:bottom w:val="single" w:sz="4" w:space="0" w:color="auto"/>
            </w:tcBorders>
            <w:shd w:val="clear" w:color="auto" w:fill="auto"/>
          </w:tcPr>
          <w:p w14:paraId="44B1F3E1" w14:textId="77777777" w:rsidR="004A342A" w:rsidRPr="00A62BB0" w:rsidRDefault="004A342A" w:rsidP="00C94926">
            <w:pPr>
              <w:keepLines/>
              <w:spacing w:after="0"/>
              <w:rPr>
                <w:rFonts w:ascii="Arial" w:hAnsi="Arial"/>
                <w:noProof/>
                <w:sz w:val="18"/>
              </w:rPr>
            </w:pPr>
          </w:p>
        </w:tc>
        <w:tc>
          <w:tcPr>
            <w:tcW w:w="815" w:type="pct"/>
            <w:shd w:val="clear" w:color="auto" w:fill="auto"/>
          </w:tcPr>
          <w:p w14:paraId="79E5E6CF"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03D49EDF" w14:textId="77777777" w:rsidR="004A342A" w:rsidRPr="00A62BB0" w:rsidRDefault="004A342A" w:rsidP="00C94926">
            <w:pPr>
              <w:pStyle w:val="TAC"/>
              <w:rPr>
                <w:noProof/>
              </w:rPr>
            </w:pPr>
          </w:p>
        </w:tc>
        <w:tc>
          <w:tcPr>
            <w:tcW w:w="1210" w:type="pct"/>
            <w:shd w:val="clear" w:color="auto" w:fill="auto"/>
          </w:tcPr>
          <w:p w14:paraId="0EDF744E" w14:textId="77777777" w:rsidR="004A342A" w:rsidRPr="00A62BB0" w:rsidRDefault="004A342A" w:rsidP="00C94926">
            <w:pPr>
              <w:pStyle w:val="TAC"/>
              <w:rPr>
                <w:noProof/>
              </w:rPr>
            </w:pPr>
            <w:r w:rsidRPr="00A62BB0">
              <w:rPr>
                <w:noProof/>
              </w:rPr>
              <w:t>SSB.4 FR1</w:t>
            </w:r>
          </w:p>
        </w:tc>
        <w:tc>
          <w:tcPr>
            <w:tcW w:w="882" w:type="pct"/>
          </w:tcPr>
          <w:p w14:paraId="2D7D9D05" w14:textId="77777777" w:rsidR="004A342A" w:rsidRPr="00A62BB0" w:rsidRDefault="004A342A" w:rsidP="00C94926">
            <w:pPr>
              <w:pStyle w:val="TAC"/>
              <w:rPr>
                <w:noProof/>
              </w:rPr>
            </w:pPr>
          </w:p>
        </w:tc>
      </w:tr>
      <w:tr w:rsidR="004A342A" w:rsidRPr="00A62BB0" w14:paraId="047C8A95" w14:textId="77777777" w:rsidTr="00C94926">
        <w:trPr>
          <w:trHeight w:val="222"/>
          <w:jc w:val="center"/>
        </w:trPr>
        <w:tc>
          <w:tcPr>
            <w:tcW w:w="1385" w:type="pct"/>
            <w:gridSpan w:val="3"/>
            <w:tcBorders>
              <w:bottom w:val="nil"/>
            </w:tcBorders>
            <w:shd w:val="clear" w:color="auto" w:fill="auto"/>
          </w:tcPr>
          <w:p w14:paraId="06AFCE3F" w14:textId="77777777" w:rsidR="004A342A" w:rsidRPr="00A62BB0" w:rsidRDefault="004A342A" w:rsidP="00C94926">
            <w:pPr>
              <w:keepLines/>
              <w:spacing w:after="0"/>
              <w:rPr>
                <w:rFonts w:ascii="Arial" w:hAnsi="Arial"/>
                <w:noProof/>
                <w:sz w:val="18"/>
              </w:rPr>
            </w:pPr>
            <w:r w:rsidRPr="00A62BB0">
              <w:rPr>
                <w:rFonts w:ascii="Arial" w:hAnsi="Arial"/>
                <w:noProof/>
                <w:sz w:val="18"/>
              </w:rPr>
              <w:t>SMTC Configuration</w:t>
            </w:r>
          </w:p>
        </w:tc>
        <w:tc>
          <w:tcPr>
            <w:tcW w:w="815" w:type="pct"/>
            <w:shd w:val="clear" w:color="auto" w:fill="auto"/>
          </w:tcPr>
          <w:p w14:paraId="21880C0C"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7B42F4EF" w14:textId="77777777" w:rsidR="004A342A" w:rsidRPr="00A62BB0" w:rsidRDefault="004A342A" w:rsidP="00C94926">
            <w:pPr>
              <w:pStyle w:val="TAC"/>
              <w:rPr>
                <w:noProof/>
              </w:rPr>
            </w:pPr>
          </w:p>
        </w:tc>
        <w:tc>
          <w:tcPr>
            <w:tcW w:w="1210" w:type="pct"/>
            <w:shd w:val="clear" w:color="auto" w:fill="auto"/>
          </w:tcPr>
          <w:p w14:paraId="52BB6717" w14:textId="77777777" w:rsidR="004A342A" w:rsidRPr="00A62BB0" w:rsidRDefault="004A342A" w:rsidP="00C94926">
            <w:pPr>
              <w:pStyle w:val="TAC"/>
              <w:rPr>
                <w:noProof/>
              </w:rPr>
            </w:pPr>
            <w:r w:rsidRPr="00A62BB0">
              <w:rPr>
                <w:noProof/>
              </w:rPr>
              <w:t>SMTC.1</w:t>
            </w:r>
          </w:p>
        </w:tc>
        <w:tc>
          <w:tcPr>
            <w:tcW w:w="882" w:type="pct"/>
          </w:tcPr>
          <w:p w14:paraId="7A6EB757" w14:textId="77777777" w:rsidR="004A342A" w:rsidRPr="00A62BB0" w:rsidRDefault="004A342A" w:rsidP="00C94926">
            <w:pPr>
              <w:pStyle w:val="TAC"/>
              <w:rPr>
                <w:noProof/>
              </w:rPr>
            </w:pPr>
          </w:p>
        </w:tc>
      </w:tr>
      <w:tr w:rsidR="004A342A" w:rsidRPr="00A62BB0" w14:paraId="40ACFC5B" w14:textId="77777777" w:rsidTr="00C94926">
        <w:trPr>
          <w:trHeight w:val="188"/>
          <w:jc w:val="center"/>
        </w:trPr>
        <w:tc>
          <w:tcPr>
            <w:tcW w:w="1385" w:type="pct"/>
            <w:gridSpan w:val="3"/>
            <w:tcBorders>
              <w:top w:val="nil"/>
              <w:bottom w:val="single" w:sz="4" w:space="0" w:color="auto"/>
            </w:tcBorders>
            <w:shd w:val="clear" w:color="auto" w:fill="auto"/>
          </w:tcPr>
          <w:p w14:paraId="38DD20EA" w14:textId="77777777" w:rsidR="004A342A" w:rsidRPr="00A62BB0" w:rsidRDefault="004A342A" w:rsidP="00C94926">
            <w:pPr>
              <w:keepLines/>
              <w:spacing w:after="0"/>
              <w:rPr>
                <w:rFonts w:ascii="Arial" w:hAnsi="Arial"/>
                <w:noProof/>
                <w:sz w:val="18"/>
              </w:rPr>
            </w:pPr>
          </w:p>
        </w:tc>
        <w:tc>
          <w:tcPr>
            <w:tcW w:w="815" w:type="pct"/>
            <w:shd w:val="clear" w:color="auto" w:fill="auto"/>
          </w:tcPr>
          <w:p w14:paraId="16447FFC"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5CEEAB41" w14:textId="77777777" w:rsidR="004A342A" w:rsidRPr="00A62BB0" w:rsidRDefault="004A342A" w:rsidP="00C94926">
            <w:pPr>
              <w:pStyle w:val="TAC"/>
              <w:rPr>
                <w:noProof/>
              </w:rPr>
            </w:pPr>
          </w:p>
        </w:tc>
        <w:tc>
          <w:tcPr>
            <w:tcW w:w="1210" w:type="pct"/>
            <w:shd w:val="clear" w:color="auto" w:fill="auto"/>
          </w:tcPr>
          <w:p w14:paraId="4B2CCC1B" w14:textId="77777777" w:rsidR="004A342A" w:rsidRPr="00A62BB0" w:rsidRDefault="004A342A" w:rsidP="00C94926">
            <w:pPr>
              <w:pStyle w:val="TAC"/>
              <w:rPr>
                <w:noProof/>
              </w:rPr>
            </w:pPr>
            <w:r w:rsidRPr="00A62BB0">
              <w:rPr>
                <w:noProof/>
              </w:rPr>
              <w:t>SMTC.1</w:t>
            </w:r>
          </w:p>
        </w:tc>
        <w:tc>
          <w:tcPr>
            <w:tcW w:w="882" w:type="pct"/>
          </w:tcPr>
          <w:p w14:paraId="109F0C71" w14:textId="77777777" w:rsidR="004A342A" w:rsidRPr="00A62BB0" w:rsidRDefault="004A342A" w:rsidP="00C94926">
            <w:pPr>
              <w:pStyle w:val="TAC"/>
              <w:rPr>
                <w:noProof/>
              </w:rPr>
            </w:pPr>
          </w:p>
        </w:tc>
      </w:tr>
      <w:tr w:rsidR="004A342A" w:rsidRPr="00A62BB0" w14:paraId="6A548EB0" w14:textId="77777777" w:rsidTr="00C94926">
        <w:trPr>
          <w:trHeight w:val="283"/>
          <w:jc w:val="center"/>
        </w:trPr>
        <w:tc>
          <w:tcPr>
            <w:tcW w:w="1385" w:type="pct"/>
            <w:gridSpan w:val="3"/>
            <w:tcBorders>
              <w:bottom w:val="nil"/>
            </w:tcBorders>
            <w:shd w:val="clear" w:color="auto" w:fill="auto"/>
          </w:tcPr>
          <w:p w14:paraId="4759F677" w14:textId="77777777" w:rsidR="004A342A" w:rsidRPr="00A62BB0" w:rsidRDefault="004A342A" w:rsidP="00C94926">
            <w:pPr>
              <w:keepLines/>
              <w:spacing w:after="0"/>
              <w:rPr>
                <w:rFonts w:ascii="Arial" w:hAnsi="Arial"/>
                <w:noProof/>
                <w:sz w:val="18"/>
              </w:rPr>
            </w:pPr>
            <w:r w:rsidRPr="00A62BB0">
              <w:rPr>
                <w:rFonts w:ascii="Arial" w:hAnsi="Arial"/>
                <w:noProof/>
                <w:sz w:val="18"/>
              </w:rPr>
              <w:t xml:space="preserve">PDSCH/PDCCH </w:t>
            </w:r>
          </w:p>
        </w:tc>
        <w:tc>
          <w:tcPr>
            <w:tcW w:w="815" w:type="pct"/>
            <w:shd w:val="clear" w:color="auto" w:fill="auto"/>
          </w:tcPr>
          <w:p w14:paraId="6151110A"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7E07965A" w14:textId="77777777" w:rsidR="004A342A" w:rsidRPr="00A62BB0" w:rsidRDefault="004A342A" w:rsidP="00C94926">
            <w:pPr>
              <w:pStyle w:val="TAC"/>
              <w:rPr>
                <w:noProof/>
              </w:rPr>
            </w:pPr>
          </w:p>
        </w:tc>
        <w:tc>
          <w:tcPr>
            <w:tcW w:w="1210" w:type="pct"/>
            <w:shd w:val="clear" w:color="auto" w:fill="auto"/>
          </w:tcPr>
          <w:p w14:paraId="04200637" w14:textId="77777777" w:rsidR="004A342A" w:rsidRPr="00A62BB0" w:rsidRDefault="004A342A" w:rsidP="00C94926">
            <w:pPr>
              <w:pStyle w:val="TAC"/>
              <w:rPr>
                <w:noProof/>
              </w:rPr>
            </w:pPr>
            <w:r w:rsidRPr="00A62BB0">
              <w:rPr>
                <w:noProof/>
              </w:rPr>
              <w:t>15 KHz</w:t>
            </w:r>
          </w:p>
        </w:tc>
        <w:tc>
          <w:tcPr>
            <w:tcW w:w="882" w:type="pct"/>
          </w:tcPr>
          <w:p w14:paraId="5B9B27D9" w14:textId="77777777" w:rsidR="004A342A" w:rsidRPr="00A62BB0" w:rsidRDefault="004A342A" w:rsidP="00C94926">
            <w:pPr>
              <w:pStyle w:val="TAC"/>
              <w:rPr>
                <w:noProof/>
              </w:rPr>
            </w:pPr>
          </w:p>
        </w:tc>
      </w:tr>
      <w:tr w:rsidR="004A342A" w:rsidRPr="00A62BB0" w14:paraId="0ABA8465" w14:textId="77777777" w:rsidTr="00C94926">
        <w:trPr>
          <w:trHeight w:val="282"/>
          <w:jc w:val="center"/>
        </w:trPr>
        <w:tc>
          <w:tcPr>
            <w:tcW w:w="1385" w:type="pct"/>
            <w:gridSpan w:val="3"/>
            <w:tcBorders>
              <w:top w:val="nil"/>
              <w:bottom w:val="single" w:sz="4" w:space="0" w:color="auto"/>
            </w:tcBorders>
            <w:shd w:val="clear" w:color="auto" w:fill="auto"/>
          </w:tcPr>
          <w:p w14:paraId="48F2F47E" w14:textId="77777777" w:rsidR="004A342A" w:rsidRPr="00A62BB0" w:rsidRDefault="004A342A" w:rsidP="00C94926">
            <w:pPr>
              <w:keepLines/>
              <w:spacing w:after="0"/>
              <w:rPr>
                <w:rFonts w:ascii="Arial" w:hAnsi="Arial"/>
                <w:noProof/>
                <w:sz w:val="18"/>
              </w:rPr>
            </w:pPr>
            <w:r w:rsidRPr="00A62BB0">
              <w:rPr>
                <w:rFonts w:ascii="Arial" w:hAnsi="Arial"/>
                <w:noProof/>
                <w:sz w:val="18"/>
              </w:rPr>
              <w:t>subcarrier spacing</w:t>
            </w:r>
          </w:p>
        </w:tc>
        <w:tc>
          <w:tcPr>
            <w:tcW w:w="815" w:type="pct"/>
            <w:shd w:val="clear" w:color="auto" w:fill="auto"/>
          </w:tcPr>
          <w:p w14:paraId="2B9A5799"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5B1F498B" w14:textId="77777777" w:rsidR="004A342A" w:rsidRPr="00A62BB0" w:rsidRDefault="004A342A" w:rsidP="00C94926">
            <w:pPr>
              <w:pStyle w:val="TAC"/>
              <w:rPr>
                <w:noProof/>
              </w:rPr>
            </w:pPr>
          </w:p>
        </w:tc>
        <w:tc>
          <w:tcPr>
            <w:tcW w:w="1210" w:type="pct"/>
            <w:shd w:val="clear" w:color="auto" w:fill="auto"/>
          </w:tcPr>
          <w:p w14:paraId="5A5545D7" w14:textId="77777777" w:rsidR="004A342A" w:rsidRPr="00A62BB0" w:rsidRDefault="004A342A" w:rsidP="00C94926">
            <w:pPr>
              <w:pStyle w:val="TAC"/>
              <w:rPr>
                <w:noProof/>
              </w:rPr>
            </w:pPr>
            <w:r w:rsidRPr="00A62BB0">
              <w:rPr>
                <w:noProof/>
              </w:rPr>
              <w:t>30 KHz</w:t>
            </w:r>
          </w:p>
        </w:tc>
        <w:tc>
          <w:tcPr>
            <w:tcW w:w="882" w:type="pct"/>
          </w:tcPr>
          <w:p w14:paraId="14653BF9" w14:textId="77777777" w:rsidR="004A342A" w:rsidRPr="00A62BB0" w:rsidRDefault="004A342A" w:rsidP="00C94926">
            <w:pPr>
              <w:pStyle w:val="TAC"/>
              <w:rPr>
                <w:noProof/>
              </w:rPr>
            </w:pPr>
          </w:p>
        </w:tc>
      </w:tr>
      <w:tr w:rsidR="004A342A" w:rsidRPr="00A62BB0" w14:paraId="65785592" w14:textId="77777777" w:rsidTr="00C94926">
        <w:trPr>
          <w:trHeight w:val="283"/>
          <w:jc w:val="center"/>
        </w:trPr>
        <w:tc>
          <w:tcPr>
            <w:tcW w:w="1385" w:type="pct"/>
            <w:gridSpan w:val="3"/>
            <w:tcBorders>
              <w:bottom w:val="nil"/>
            </w:tcBorders>
            <w:shd w:val="clear" w:color="auto" w:fill="auto"/>
          </w:tcPr>
          <w:p w14:paraId="3075CE5D" w14:textId="77777777" w:rsidR="004A342A" w:rsidRPr="00A62BB0" w:rsidRDefault="004A342A" w:rsidP="00C94926">
            <w:pPr>
              <w:keepLines/>
              <w:spacing w:after="0"/>
              <w:rPr>
                <w:rFonts w:ascii="Arial" w:hAnsi="Arial"/>
                <w:noProof/>
                <w:sz w:val="18"/>
              </w:rPr>
            </w:pPr>
            <w:r w:rsidRPr="00A62BB0">
              <w:rPr>
                <w:rFonts w:ascii="Arial" w:hAnsi="Arial"/>
                <w:noProof/>
                <w:sz w:val="18"/>
              </w:rPr>
              <w:t xml:space="preserve">PRACH </w:t>
            </w:r>
          </w:p>
        </w:tc>
        <w:tc>
          <w:tcPr>
            <w:tcW w:w="815" w:type="pct"/>
            <w:shd w:val="clear" w:color="auto" w:fill="auto"/>
          </w:tcPr>
          <w:p w14:paraId="327A9E0D"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250E3184" w14:textId="77777777" w:rsidR="004A342A" w:rsidRPr="00A62BB0" w:rsidRDefault="004A342A" w:rsidP="00C94926">
            <w:pPr>
              <w:pStyle w:val="TAC"/>
              <w:rPr>
                <w:noProof/>
              </w:rPr>
            </w:pPr>
          </w:p>
        </w:tc>
        <w:tc>
          <w:tcPr>
            <w:tcW w:w="1210" w:type="pct"/>
            <w:shd w:val="clear" w:color="auto" w:fill="auto"/>
          </w:tcPr>
          <w:p w14:paraId="2C8E51CC" w14:textId="77777777" w:rsidR="004A342A" w:rsidRPr="00A67E4E" w:rsidRDefault="004A342A" w:rsidP="00C94926">
            <w:pPr>
              <w:pStyle w:val="TAC"/>
              <w:rPr>
                <w:noProof/>
              </w:rPr>
            </w:pPr>
            <w:r w:rsidRPr="00A67E4E">
              <w:rPr>
                <w:noProof/>
              </w:rPr>
              <w:t>Table A.3.8.2.2-1</w:t>
            </w:r>
          </w:p>
        </w:tc>
        <w:tc>
          <w:tcPr>
            <w:tcW w:w="882" w:type="pct"/>
          </w:tcPr>
          <w:p w14:paraId="6AE4C577" w14:textId="77777777" w:rsidR="004A342A" w:rsidRPr="00A62BB0" w:rsidRDefault="004A342A" w:rsidP="00C94926">
            <w:pPr>
              <w:pStyle w:val="TAC"/>
              <w:rPr>
                <w:noProof/>
              </w:rPr>
            </w:pPr>
          </w:p>
        </w:tc>
      </w:tr>
      <w:tr w:rsidR="004A342A" w:rsidRPr="00A62BB0" w14:paraId="7709DC24" w14:textId="77777777" w:rsidTr="00C94926">
        <w:trPr>
          <w:trHeight w:val="282"/>
          <w:jc w:val="center"/>
        </w:trPr>
        <w:tc>
          <w:tcPr>
            <w:tcW w:w="1385" w:type="pct"/>
            <w:gridSpan w:val="3"/>
            <w:tcBorders>
              <w:top w:val="nil"/>
            </w:tcBorders>
            <w:shd w:val="clear" w:color="auto" w:fill="auto"/>
          </w:tcPr>
          <w:p w14:paraId="5477BF3E" w14:textId="77777777" w:rsidR="004A342A" w:rsidRPr="00A62BB0" w:rsidRDefault="004A342A" w:rsidP="00C94926">
            <w:pPr>
              <w:keepLines/>
              <w:spacing w:after="0"/>
              <w:rPr>
                <w:rFonts w:ascii="Arial" w:hAnsi="Arial"/>
                <w:noProof/>
                <w:sz w:val="18"/>
              </w:rPr>
            </w:pPr>
            <w:r w:rsidRPr="00A62BB0">
              <w:rPr>
                <w:rFonts w:ascii="Arial" w:hAnsi="Arial"/>
                <w:noProof/>
                <w:sz w:val="18"/>
                <w:lang w:val="it-IT"/>
              </w:rPr>
              <w:t>Configuration</w:t>
            </w:r>
          </w:p>
        </w:tc>
        <w:tc>
          <w:tcPr>
            <w:tcW w:w="815" w:type="pct"/>
            <w:shd w:val="clear" w:color="auto" w:fill="auto"/>
          </w:tcPr>
          <w:p w14:paraId="10F09B5F"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tcBorders>
            <w:shd w:val="clear" w:color="auto" w:fill="auto"/>
          </w:tcPr>
          <w:p w14:paraId="798549EC" w14:textId="77777777" w:rsidR="004A342A" w:rsidRPr="00A62BB0" w:rsidRDefault="004A342A" w:rsidP="00C94926">
            <w:pPr>
              <w:pStyle w:val="TAC"/>
              <w:rPr>
                <w:noProof/>
              </w:rPr>
            </w:pPr>
          </w:p>
        </w:tc>
        <w:tc>
          <w:tcPr>
            <w:tcW w:w="1210" w:type="pct"/>
            <w:shd w:val="clear" w:color="auto" w:fill="auto"/>
          </w:tcPr>
          <w:p w14:paraId="0971EEB4" w14:textId="77777777" w:rsidR="004A342A" w:rsidRPr="00A67E4E" w:rsidRDefault="004A342A" w:rsidP="00C94926">
            <w:pPr>
              <w:pStyle w:val="TAC"/>
              <w:rPr>
                <w:noProof/>
              </w:rPr>
            </w:pPr>
            <w:r w:rsidRPr="00A67E4E">
              <w:rPr>
                <w:noProof/>
              </w:rPr>
              <w:t>Table A.3.8.2.2-1</w:t>
            </w:r>
          </w:p>
        </w:tc>
        <w:tc>
          <w:tcPr>
            <w:tcW w:w="882" w:type="pct"/>
          </w:tcPr>
          <w:p w14:paraId="72DF2E8D" w14:textId="77777777" w:rsidR="004A342A" w:rsidRPr="00A62BB0" w:rsidRDefault="004A342A" w:rsidP="00C94926">
            <w:pPr>
              <w:pStyle w:val="TAC"/>
              <w:rPr>
                <w:noProof/>
              </w:rPr>
            </w:pPr>
          </w:p>
        </w:tc>
      </w:tr>
      <w:tr w:rsidR="004A342A" w:rsidRPr="00A62BB0" w14:paraId="467AE6F6" w14:textId="77777777" w:rsidTr="00C94926">
        <w:trPr>
          <w:trHeight w:val="163"/>
          <w:jc w:val="center"/>
        </w:trPr>
        <w:tc>
          <w:tcPr>
            <w:tcW w:w="2200" w:type="pct"/>
            <w:gridSpan w:val="4"/>
            <w:shd w:val="clear" w:color="auto" w:fill="auto"/>
          </w:tcPr>
          <w:p w14:paraId="504F5A45" w14:textId="77777777" w:rsidR="004A342A" w:rsidRPr="00A62BB0" w:rsidRDefault="004A342A" w:rsidP="00C94926">
            <w:pPr>
              <w:keepLines/>
              <w:spacing w:after="0"/>
              <w:rPr>
                <w:rFonts w:ascii="Arial" w:hAnsi="Arial"/>
                <w:noProof/>
                <w:sz w:val="18"/>
              </w:rPr>
            </w:pPr>
            <w:r w:rsidRPr="00A62BB0">
              <w:rPr>
                <w:rFonts w:ascii="Arial" w:hAnsi="Arial"/>
                <w:noProof/>
                <w:sz w:val="18"/>
              </w:rPr>
              <w:t>SSB Index assigned as BFD RS (q</w:t>
            </w:r>
            <w:r w:rsidRPr="00A62BB0">
              <w:rPr>
                <w:rFonts w:ascii="Arial" w:hAnsi="Arial"/>
                <w:noProof/>
                <w:sz w:val="18"/>
                <w:vertAlign w:val="subscript"/>
              </w:rPr>
              <w:t>0</w:t>
            </w:r>
            <w:r w:rsidRPr="00A62BB0">
              <w:rPr>
                <w:rFonts w:ascii="Arial" w:hAnsi="Arial"/>
                <w:noProof/>
                <w:sz w:val="18"/>
              </w:rPr>
              <w:t>)</w:t>
            </w:r>
          </w:p>
        </w:tc>
        <w:tc>
          <w:tcPr>
            <w:tcW w:w="708" w:type="pct"/>
            <w:shd w:val="clear" w:color="auto" w:fill="auto"/>
          </w:tcPr>
          <w:p w14:paraId="0F46F963" w14:textId="77777777" w:rsidR="004A342A" w:rsidRPr="00A62BB0" w:rsidRDefault="004A342A" w:rsidP="00C94926">
            <w:pPr>
              <w:pStyle w:val="TAC"/>
              <w:rPr>
                <w:noProof/>
              </w:rPr>
            </w:pPr>
          </w:p>
        </w:tc>
        <w:tc>
          <w:tcPr>
            <w:tcW w:w="1210" w:type="pct"/>
            <w:shd w:val="clear" w:color="auto" w:fill="auto"/>
          </w:tcPr>
          <w:p w14:paraId="30DA0928" w14:textId="77777777" w:rsidR="004A342A" w:rsidRPr="00A62BB0" w:rsidRDefault="004A342A" w:rsidP="00C94926">
            <w:pPr>
              <w:pStyle w:val="TAC"/>
              <w:rPr>
                <w:noProof/>
              </w:rPr>
            </w:pPr>
            <w:r w:rsidRPr="00A62BB0">
              <w:rPr>
                <w:noProof/>
              </w:rPr>
              <w:t>0</w:t>
            </w:r>
          </w:p>
        </w:tc>
        <w:tc>
          <w:tcPr>
            <w:tcW w:w="882" w:type="pct"/>
          </w:tcPr>
          <w:p w14:paraId="379E143B" w14:textId="77777777" w:rsidR="004A342A" w:rsidRPr="00A62BB0" w:rsidRDefault="004A342A" w:rsidP="00C94926">
            <w:pPr>
              <w:pStyle w:val="TAC"/>
              <w:rPr>
                <w:noProof/>
              </w:rPr>
            </w:pPr>
          </w:p>
        </w:tc>
      </w:tr>
      <w:tr w:rsidR="004A342A" w:rsidRPr="00A62BB0" w14:paraId="3D255776" w14:textId="77777777" w:rsidTr="00C94926">
        <w:trPr>
          <w:trHeight w:val="163"/>
          <w:jc w:val="center"/>
        </w:trPr>
        <w:tc>
          <w:tcPr>
            <w:tcW w:w="2200" w:type="pct"/>
            <w:gridSpan w:val="4"/>
            <w:tcBorders>
              <w:top w:val="single" w:sz="4" w:space="0" w:color="auto"/>
              <w:left w:val="single" w:sz="4" w:space="0" w:color="auto"/>
              <w:bottom w:val="single" w:sz="4" w:space="0" w:color="auto"/>
              <w:right w:val="single" w:sz="4" w:space="0" w:color="auto"/>
            </w:tcBorders>
            <w:shd w:val="clear" w:color="auto" w:fill="auto"/>
          </w:tcPr>
          <w:p w14:paraId="73FB48CD" w14:textId="77777777" w:rsidR="004A342A" w:rsidRPr="00A62BB0" w:rsidRDefault="004A342A" w:rsidP="00C94926">
            <w:pPr>
              <w:keepLines/>
              <w:spacing w:after="0"/>
              <w:rPr>
                <w:rFonts w:ascii="Arial" w:hAnsi="Arial"/>
                <w:noProof/>
                <w:sz w:val="18"/>
              </w:rPr>
            </w:pPr>
            <w:r w:rsidRPr="00A62BB0">
              <w:rPr>
                <w:rFonts w:ascii="Arial" w:hAnsi="Arial"/>
                <w:noProof/>
                <w:sz w:val="18"/>
              </w:rPr>
              <w:t>SSB Index assigned as CBD RS (q</w:t>
            </w:r>
            <w:r w:rsidRPr="00A62BB0">
              <w:rPr>
                <w:rFonts w:ascii="Arial" w:hAnsi="Arial"/>
                <w:noProof/>
                <w:sz w:val="18"/>
                <w:vertAlign w:val="subscript"/>
              </w:rPr>
              <w:t>1</w:t>
            </w:r>
            <w:r w:rsidRPr="00A62BB0">
              <w:rPr>
                <w:rFonts w:ascii="Arial" w:hAnsi="Arial"/>
                <w:noProof/>
                <w:sz w:val="18"/>
              </w:rPr>
              <w:t>)</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0A24CDB9" w14:textId="77777777" w:rsidR="004A342A" w:rsidRPr="00A62BB0" w:rsidRDefault="004A342A" w:rsidP="00C94926">
            <w:pPr>
              <w:pStyle w:val="TAC"/>
              <w:rPr>
                <w:noProof/>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40F4DF64" w14:textId="77777777" w:rsidR="004A342A" w:rsidRPr="00A62BB0" w:rsidRDefault="004A342A" w:rsidP="00C94926">
            <w:pPr>
              <w:pStyle w:val="TAC"/>
              <w:rPr>
                <w:noProof/>
              </w:rPr>
            </w:pPr>
            <w:r w:rsidRPr="00A62BB0">
              <w:rPr>
                <w:noProof/>
              </w:rPr>
              <w:t>1</w:t>
            </w:r>
          </w:p>
        </w:tc>
        <w:tc>
          <w:tcPr>
            <w:tcW w:w="882" w:type="pct"/>
            <w:tcBorders>
              <w:top w:val="single" w:sz="4" w:space="0" w:color="auto"/>
              <w:left w:val="single" w:sz="4" w:space="0" w:color="auto"/>
              <w:bottom w:val="single" w:sz="4" w:space="0" w:color="auto"/>
              <w:right w:val="single" w:sz="4" w:space="0" w:color="auto"/>
            </w:tcBorders>
          </w:tcPr>
          <w:p w14:paraId="0D2AC71D" w14:textId="77777777" w:rsidR="004A342A" w:rsidRPr="00A62BB0" w:rsidRDefault="004A342A" w:rsidP="00C94926">
            <w:pPr>
              <w:pStyle w:val="TAC"/>
              <w:rPr>
                <w:noProof/>
              </w:rPr>
            </w:pPr>
          </w:p>
        </w:tc>
      </w:tr>
      <w:tr w:rsidR="004A342A" w:rsidRPr="00A62BB0" w14:paraId="7E4907F5" w14:textId="77777777" w:rsidTr="00C94926">
        <w:trPr>
          <w:trHeight w:val="175"/>
          <w:jc w:val="center"/>
        </w:trPr>
        <w:tc>
          <w:tcPr>
            <w:tcW w:w="2200" w:type="pct"/>
            <w:gridSpan w:val="4"/>
            <w:shd w:val="clear" w:color="auto" w:fill="auto"/>
          </w:tcPr>
          <w:p w14:paraId="5C991EFC" w14:textId="77777777" w:rsidR="004A342A" w:rsidRPr="00A62BB0" w:rsidRDefault="004A342A" w:rsidP="00C94926">
            <w:pPr>
              <w:keepLines/>
              <w:spacing w:after="0"/>
              <w:rPr>
                <w:rFonts w:ascii="Arial" w:hAnsi="Arial"/>
                <w:noProof/>
                <w:sz w:val="18"/>
              </w:rPr>
            </w:pPr>
            <w:r w:rsidRPr="00A62BB0">
              <w:rPr>
                <w:rFonts w:ascii="Arial" w:hAnsi="Arial"/>
                <w:noProof/>
                <w:sz w:val="18"/>
              </w:rPr>
              <w:t>OCNG parameters</w:t>
            </w:r>
          </w:p>
        </w:tc>
        <w:tc>
          <w:tcPr>
            <w:tcW w:w="708" w:type="pct"/>
            <w:shd w:val="clear" w:color="auto" w:fill="auto"/>
          </w:tcPr>
          <w:p w14:paraId="79469092" w14:textId="77777777" w:rsidR="004A342A" w:rsidRPr="00A62BB0" w:rsidRDefault="004A342A" w:rsidP="00C94926">
            <w:pPr>
              <w:pStyle w:val="TAC"/>
              <w:rPr>
                <w:noProof/>
              </w:rPr>
            </w:pPr>
          </w:p>
        </w:tc>
        <w:tc>
          <w:tcPr>
            <w:tcW w:w="1210" w:type="pct"/>
            <w:shd w:val="clear" w:color="auto" w:fill="auto"/>
          </w:tcPr>
          <w:p w14:paraId="232527E1" w14:textId="77777777" w:rsidR="004A342A" w:rsidRPr="00A62BB0" w:rsidRDefault="004A342A" w:rsidP="00C94926">
            <w:pPr>
              <w:pStyle w:val="TAC"/>
              <w:rPr>
                <w:noProof/>
              </w:rPr>
            </w:pPr>
            <w:r w:rsidRPr="00A62BB0">
              <w:rPr>
                <w:noProof/>
              </w:rPr>
              <w:t>OP.1</w:t>
            </w:r>
          </w:p>
        </w:tc>
        <w:tc>
          <w:tcPr>
            <w:tcW w:w="882" w:type="pct"/>
          </w:tcPr>
          <w:p w14:paraId="63779982" w14:textId="77777777" w:rsidR="004A342A" w:rsidRPr="00A62BB0" w:rsidRDefault="004A342A" w:rsidP="00C94926">
            <w:pPr>
              <w:pStyle w:val="TAC"/>
              <w:rPr>
                <w:noProof/>
              </w:rPr>
            </w:pPr>
          </w:p>
        </w:tc>
      </w:tr>
      <w:tr w:rsidR="004A342A" w:rsidRPr="00A62BB0" w14:paraId="15FDBA9E" w14:textId="77777777" w:rsidTr="00C94926">
        <w:trPr>
          <w:trHeight w:val="163"/>
          <w:jc w:val="center"/>
        </w:trPr>
        <w:tc>
          <w:tcPr>
            <w:tcW w:w="2200" w:type="pct"/>
            <w:gridSpan w:val="4"/>
            <w:shd w:val="clear" w:color="auto" w:fill="auto"/>
          </w:tcPr>
          <w:p w14:paraId="52C34C3F" w14:textId="77777777" w:rsidR="004A342A" w:rsidRPr="00A62BB0" w:rsidRDefault="004A342A" w:rsidP="00C94926">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708" w:type="pct"/>
            <w:shd w:val="clear" w:color="auto" w:fill="auto"/>
          </w:tcPr>
          <w:p w14:paraId="2950EBAC" w14:textId="77777777" w:rsidR="004A342A" w:rsidRPr="00A62BB0" w:rsidRDefault="004A342A" w:rsidP="00C94926">
            <w:pPr>
              <w:pStyle w:val="TAC"/>
              <w:rPr>
                <w:noProof/>
              </w:rPr>
            </w:pPr>
          </w:p>
        </w:tc>
        <w:tc>
          <w:tcPr>
            <w:tcW w:w="1210" w:type="pct"/>
            <w:shd w:val="clear" w:color="auto" w:fill="auto"/>
          </w:tcPr>
          <w:p w14:paraId="206DF6B5" w14:textId="77777777" w:rsidR="004A342A" w:rsidRPr="00A62BB0" w:rsidRDefault="004A342A" w:rsidP="00C94926">
            <w:pPr>
              <w:pStyle w:val="TAC"/>
              <w:rPr>
                <w:noProof/>
              </w:rPr>
            </w:pPr>
            <w:r w:rsidRPr="00A62BB0">
              <w:rPr>
                <w:noProof/>
              </w:rPr>
              <w:t>Normal</w:t>
            </w:r>
          </w:p>
        </w:tc>
        <w:tc>
          <w:tcPr>
            <w:tcW w:w="882" w:type="pct"/>
          </w:tcPr>
          <w:p w14:paraId="359E53B3" w14:textId="77777777" w:rsidR="004A342A" w:rsidRPr="00A62BB0" w:rsidRDefault="004A342A" w:rsidP="00C94926">
            <w:pPr>
              <w:pStyle w:val="TAC"/>
              <w:rPr>
                <w:noProof/>
              </w:rPr>
            </w:pPr>
          </w:p>
        </w:tc>
      </w:tr>
      <w:tr w:rsidR="004A342A" w:rsidRPr="00A62BB0" w14:paraId="31360E0F" w14:textId="77777777" w:rsidTr="00C94926">
        <w:trPr>
          <w:trHeight w:val="339"/>
          <w:jc w:val="center"/>
        </w:trPr>
        <w:tc>
          <w:tcPr>
            <w:tcW w:w="2200" w:type="pct"/>
            <w:gridSpan w:val="4"/>
            <w:shd w:val="clear" w:color="auto" w:fill="auto"/>
          </w:tcPr>
          <w:p w14:paraId="41ED08E7" w14:textId="77777777" w:rsidR="004A342A" w:rsidRPr="00A62BB0" w:rsidRDefault="004A342A" w:rsidP="00C94926">
            <w:pPr>
              <w:keepLines/>
              <w:spacing w:after="0"/>
              <w:rPr>
                <w:rFonts w:ascii="Arial" w:hAnsi="Arial"/>
                <w:noProof/>
                <w:sz w:val="18"/>
              </w:rPr>
            </w:pPr>
            <w:r w:rsidRPr="00A62BB0">
              <w:rPr>
                <w:rFonts w:ascii="Arial" w:hAnsi="Arial"/>
                <w:noProof/>
                <w:sz w:val="18"/>
              </w:rPr>
              <w:t>Correlation Matrix and Antenna Configuration</w:t>
            </w:r>
          </w:p>
        </w:tc>
        <w:tc>
          <w:tcPr>
            <w:tcW w:w="708" w:type="pct"/>
            <w:shd w:val="clear" w:color="auto" w:fill="auto"/>
          </w:tcPr>
          <w:p w14:paraId="3D7B6707" w14:textId="77777777" w:rsidR="004A342A" w:rsidRPr="00A62BB0" w:rsidRDefault="004A342A" w:rsidP="00C94926">
            <w:pPr>
              <w:pStyle w:val="TAC"/>
              <w:rPr>
                <w:noProof/>
              </w:rPr>
            </w:pPr>
          </w:p>
        </w:tc>
        <w:tc>
          <w:tcPr>
            <w:tcW w:w="1210" w:type="pct"/>
            <w:shd w:val="clear" w:color="auto" w:fill="auto"/>
          </w:tcPr>
          <w:p w14:paraId="422C3A9B" w14:textId="77777777" w:rsidR="004A342A" w:rsidRPr="00A62BB0" w:rsidRDefault="004A342A" w:rsidP="00C94926">
            <w:pPr>
              <w:pStyle w:val="TAC"/>
              <w:rPr>
                <w:noProof/>
              </w:rPr>
            </w:pPr>
            <w:r w:rsidRPr="00A62BB0">
              <w:rPr>
                <w:noProof/>
              </w:rPr>
              <w:t>2x2 Low</w:t>
            </w:r>
          </w:p>
        </w:tc>
        <w:tc>
          <w:tcPr>
            <w:tcW w:w="882" w:type="pct"/>
          </w:tcPr>
          <w:p w14:paraId="35D11597" w14:textId="77777777" w:rsidR="004A342A" w:rsidRPr="00A62BB0" w:rsidRDefault="004A342A" w:rsidP="00C94926">
            <w:pPr>
              <w:pStyle w:val="TAC"/>
              <w:rPr>
                <w:noProof/>
              </w:rPr>
            </w:pPr>
          </w:p>
        </w:tc>
      </w:tr>
      <w:tr w:rsidR="004A342A" w:rsidRPr="00A62BB0" w14:paraId="69C6BCF3" w14:textId="77777777" w:rsidTr="00C94926">
        <w:trPr>
          <w:trHeight w:val="163"/>
          <w:jc w:val="center"/>
        </w:trPr>
        <w:tc>
          <w:tcPr>
            <w:tcW w:w="1253" w:type="pct"/>
            <w:tcBorders>
              <w:bottom w:val="nil"/>
            </w:tcBorders>
            <w:shd w:val="clear" w:color="auto" w:fill="auto"/>
          </w:tcPr>
          <w:p w14:paraId="01C624E1" w14:textId="77777777" w:rsidR="004A342A" w:rsidRPr="00A62BB0" w:rsidRDefault="004A342A" w:rsidP="00C94926">
            <w:pPr>
              <w:keepLines/>
              <w:spacing w:after="0"/>
              <w:rPr>
                <w:rFonts w:ascii="Arial" w:hAnsi="Arial"/>
                <w:noProof/>
                <w:sz w:val="18"/>
              </w:rPr>
            </w:pPr>
            <w:r w:rsidRPr="00A62BB0">
              <w:rPr>
                <w:rFonts w:ascii="Arial" w:hAnsi="Arial"/>
                <w:noProof/>
                <w:sz w:val="18"/>
              </w:rPr>
              <w:t xml:space="preserve">Beam failure </w:t>
            </w:r>
          </w:p>
        </w:tc>
        <w:tc>
          <w:tcPr>
            <w:tcW w:w="947" w:type="pct"/>
            <w:gridSpan w:val="3"/>
            <w:shd w:val="clear" w:color="auto" w:fill="auto"/>
          </w:tcPr>
          <w:p w14:paraId="29816D88" w14:textId="77777777" w:rsidR="004A342A" w:rsidRPr="00A62BB0" w:rsidRDefault="004A342A" w:rsidP="00C94926">
            <w:pPr>
              <w:keepLines/>
              <w:spacing w:after="0"/>
              <w:rPr>
                <w:rFonts w:ascii="Arial" w:hAnsi="Arial"/>
                <w:noProof/>
                <w:sz w:val="18"/>
              </w:rPr>
            </w:pPr>
            <w:r w:rsidRPr="00A62BB0">
              <w:rPr>
                <w:rFonts w:ascii="Arial" w:hAnsi="Arial"/>
                <w:noProof/>
                <w:sz w:val="18"/>
              </w:rPr>
              <w:t>DCI format</w:t>
            </w:r>
          </w:p>
        </w:tc>
        <w:tc>
          <w:tcPr>
            <w:tcW w:w="708" w:type="pct"/>
            <w:shd w:val="clear" w:color="auto" w:fill="auto"/>
          </w:tcPr>
          <w:p w14:paraId="6553D12C" w14:textId="77777777" w:rsidR="004A342A" w:rsidRPr="00A62BB0" w:rsidRDefault="004A342A" w:rsidP="00C94926">
            <w:pPr>
              <w:pStyle w:val="TAC"/>
              <w:rPr>
                <w:noProof/>
              </w:rPr>
            </w:pPr>
          </w:p>
        </w:tc>
        <w:tc>
          <w:tcPr>
            <w:tcW w:w="1210" w:type="pct"/>
            <w:shd w:val="clear" w:color="auto" w:fill="auto"/>
          </w:tcPr>
          <w:p w14:paraId="5B8C82DD" w14:textId="77777777" w:rsidR="004A342A" w:rsidRPr="00A62BB0" w:rsidRDefault="004A342A" w:rsidP="00C94926">
            <w:pPr>
              <w:pStyle w:val="TAC"/>
              <w:rPr>
                <w:noProof/>
              </w:rPr>
            </w:pPr>
            <w:r w:rsidRPr="00A62BB0">
              <w:rPr>
                <w:noProof/>
              </w:rPr>
              <w:t>1-0</w:t>
            </w:r>
          </w:p>
        </w:tc>
        <w:tc>
          <w:tcPr>
            <w:tcW w:w="882" w:type="pct"/>
          </w:tcPr>
          <w:p w14:paraId="3885381F" w14:textId="77777777" w:rsidR="004A342A" w:rsidRPr="00A62BB0" w:rsidRDefault="004A342A" w:rsidP="00C94926">
            <w:pPr>
              <w:pStyle w:val="TAC"/>
              <w:rPr>
                <w:noProof/>
              </w:rPr>
            </w:pPr>
          </w:p>
        </w:tc>
      </w:tr>
      <w:tr w:rsidR="004A342A" w:rsidRPr="00A62BB0" w14:paraId="3C3B33E1" w14:textId="77777777" w:rsidTr="00C94926">
        <w:trPr>
          <w:trHeight w:val="351"/>
          <w:jc w:val="center"/>
        </w:trPr>
        <w:tc>
          <w:tcPr>
            <w:tcW w:w="1253" w:type="pct"/>
            <w:tcBorders>
              <w:top w:val="nil"/>
              <w:bottom w:val="nil"/>
            </w:tcBorders>
            <w:shd w:val="clear" w:color="auto" w:fill="auto"/>
          </w:tcPr>
          <w:p w14:paraId="084B9F41" w14:textId="77777777" w:rsidR="004A342A" w:rsidRPr="00A62BB0" w:rsidRDefault="004A342A" w:rsidP="00C94926">
            <w:pPr>
              <w:keepLines/>
              <w:spacing w:after="0"/>
              <w:rPr>
                <w:rFonts w:ascii="Arial" w:hAnsi="Arial"/>
                <w:noProof/>
                <w:sz w:val="18"/>
              </w:rPr>
            </w:pPr>
            <w:r w:rsidRPr="00A62BB0">
              <w:rPr>
                <w:rFonts w:ascii="Arial" w:hAnsi="Arial"/>
                <w:noProof/>
                <w:sz w:val="18"/>
              </w:rPr>
              <w:t>detection transmission parameters</w:t>
            </w:r>
          </w:p>
        </w:tc>
        <w:tc>
          <w:tcPr>
            <w:tcW w:w="947" w:type="pct"/>
            <w:gridSpan w:val="3"/>
            <w:shd w:val="clear" w:color="auto" w:fill="auto"/>
          </w:tcPr>
          <w:p w14:paraId="58294672" w14:textId="77777777" w:rsidR="004A342A" w:rsidRPr="00A62BB0" w:rsidRDefault="004A342A" w:rsidP="00C94926">
            <w:pPr>
              <w:keepLines/>
              <w:spacing w:after="0"/>
              <w:rPr>
                <w:rFonts w:ascii="Arial" w:hAnsi="Arial"/>
                <w:noProof/>
                <w:sz w:val="18"/>
              </w:rPr>
            </w:pPr>
            <w:r w:rsidRPr="00A62BB0">
              <w:rPr>
                <w:rFonts w:ascii="Arial" w:hAnsi="Arial"/>
                <w:noProof/>
                <w:sz w:val="18"/>
              </w:rPr>
              <w:t>Number of Control OFDM symbols</w:t>
            </w:r>
          </w:p>
        </w:tc>
        <w:tc>
          <w:tcPr>
            <w:tcW w:w="708" w:type="pct"/>
            <w:shd w:val="clear" w:color="auto" w:fill="auto"/>
          </w:tcPr>
          <w:p w14:paraId="42806858" w14:textId="77777777" w:rsidR="004A342A" w:rsidRPr="00A62BB0" w:rsidRDefault="004A342A" w:rsidP="00C94926">
            <w:pPr>
              <w:pStyle w:val="TAC"/>
              <w:rPr>
                <w:noProof/>
              </w:rPr>
            </w:pPr>
          </w:p>
        </w:tc>
        <w:tc>
          <w:tcPr>
            <w:tcW w:w="1210" w:type="pct"/>
            <w:shd w:val="clear" w:color="auto" w:fill="auto"/>
          </w:tcPr>
          <w:p w14:paraId="532FC525" w14:textId="77777777" w:rsidR="004A342A" w:rsidRPr="00A62BB0" w:rsidRDefault="004A342A" w:rsidP="00C94926">
            <w:pPr>
              <w:pStyle w:val="TAC"/>
              <w:rPr>
                <w:noProof/>
              </w:rPr>
            </w:pPr>
            <w:r w:rsidRPr="00A62BB0">
              <w:rPr>
                <w:noProof/>
              </w:rPr>
              <w:t>2</w:t>
            </w:r>
          </w:p>
        </w:tc>
        <w:tc>
          <w:tcPr>
            <w:tcW w:w="882" w:type="pct"/>
          </w:tcPr>
          <w:p w14:paraId="6AAAF9BA" w14:textId="77777777" w:rsidR="004A342A" w:rsidRPr="00A62BB0" w:rsidRDefault="004A342A" w:rsidP="00C94926">
            <w:pPr>
              <w:pStyle w:val="TAC"/>
              <w:rPr>
                <w:noProof/>
              </w:rPr>
            </w:pPr>
          </w:p>
        </w:tc>
      </w:tr>
      <w:tr w:rsidR="004A342A" w:rsidRPr="00A62BB0" w14:paraId="730E15AA" w14:textId="77777777" w:rsidTr="00C94926">
        <w:trPr>
          <w:trHeight w:val="175"/>
          <w:jc w:val="center"/>
        </w:trPr>
        <w:tc>
          <w:tcPr>
            <w:tcW w:w="1253" w:type="pct"/>
            <w:tcBorders>
              <w:top w:val="nil"/>
              <w:bottom w:val="nil"/>
            </w:tcBorders>
            <w:shd w:val="clear" w:color="auto" w:fill="auto"/>
          </w:tcPr>
          <w:p w14:paraId="46421A60" w14:textId="77777777" w:rsidR="004A342A" w:rsidRPr="00A62BB0" w:rsidRDefault="004A342A" w:rsidP="00C94926">
            <w:pPr>
              <w:keepLines/>
              <w:spacing w:after="0"/>
              <w:rPr>
                <w:rFonts w:ascii="Arial" w:hAnsi="Arial"/>
                <w:noProof/>
                <w:sz w:val="18"/>
              </w:rPr>
            </w:pPr>
          </w:p>
        </w:tc>
        <w:tc>
          <w:tcPr>
            <w:tcW w:w="947" w:type="pct"/>
            <w:gridSpan w:val="3"/>
            <w:shd w:val="clear" w:color="auto" w:fill="auto"/>
          </w:tcPr>
          <w:p w14:paraId="70FAB455" w14:textId="77777777" w:rsidR="004A342A" w:rsidRPr="00A62BB0" w:rsidRDefault="004A342A" w:rsidP="00C94926">
            <w:pPr>
              <w:keepLines/>
              <w:spacing w:after="0"/>
              <w:rPr>
                <w:rFonts w:ascii="Arial" w:hAnsi="Arial"/>
                <w:noProof/>
                <w:sz w:val="18"/>
              </w:rPr>
            </w:pPr>
            <w:r w:rsidRPr="00A62BB0">
              <w:rPr>
                <w:rFonts w:ascii="Arial" w:hAnsi="Arial"/>
                <w:noProof/>
                <w:sz w:val="18"/>
              </w:rPr>
              <w:t xml:space="preserve">Aggregation level </w:t>
            </w:r>
          </w:p>
        </w:tc>
        <w:tc>
          <w:tcPr>
            <w:tcW w:w="708" w:type="pct"/>
            <w:shd w:val="clear" w:color="auto" w:fill="auto"/>
          </w:tcPr>
          <w:p w14:paraId="5CE50A74" w14:textId="77777777" w:rsidR="004A342A" w:rsidRPr="00A62BB0" w:rsidRDefault="004A342A" w:rsidP="00C94926">
            <w:pPr>
              <w:pStyle w:val="TAC"/>
              <w:rPr>
                <w:noProof/>
              </w:rPr>
            </w:pPr>
            <w:r w:rsidRPr="00A62BB0">
              <w:rPr>
                <w:noProof/>
              </w:rPr>
              <w:t>CCE</w:t>
            </w:r>
          </w:p>
        </w:tc>
        <w:tc>
          <w:tcPr>
            <w:tcW w:w="1210" w:type="pct"/>
            <w:shd w:val="clear" w:color="auto" w:fill="auto"/>
          </w:tcPr>
          <w:p w14:paraId="59CEDB6E" w14:textId="77777777" w:rsidR="004A342A" w:rsidRPr="00A62BB0" w:rsidRDefault="004A342A" w:rsidP="00C94926">
            <w:pPr>
              <w:pStyle w:val="TAC"/>
              <w:rPr>
                <w:noProof/>
              </w:rPr>
            </w:pPr>
            <w:r w:rsidRPr="00A62BB0">
              <w:rPr>
                <w:noProof/>
              </w:rPr>
              <w:t>8</w:t>
            </w:r>
          </w:p>
        </w:tc>
        <w:tc>
          <w:tcPr>
            <w:tcW w:w="882" w:type="pct"/>
          </w:tcPr>
          <w:p w14:paraId="6FC4FC40" w14:textId="77777777" w:rsidR="004A342A" w:rsidRPr="00A62BB0" w:rsidRDefault="004A342A" w:rsidP="00C94926">
            <w:pPr>
              <w:pStyle w:val="TAC"/>
              <w:rPr>
                <w:noProof/>
              </w:rPr>
            </w:pPr>
          </w:p>
        </w:tc>
      </w:tr>
      <w:tr w:rsidR="004A342A" w:rsidRPr="00A62BB0" w14:paraId="1BB00CB6" w14:textId="77777777" w:rsidTr="00C94926">
        <w:trPr>
          <w:trHeight w:val="870"/>
          <w:jc w:val="center"/>
        </w:trPr>
        <w:tc>
          <w:tcPr>
            <w:tcW w:w="1253" w:type="pct"/>
            <w:tcBorders>
              <w:top w:val="nil"/>
              <w:bottom w:val="nil"/>
            </w:tcBorders>
            <w:shd w:val="clear" w:color="auto" w:fill="auto"/>
          </w:tcPr>
          <w:p w14:paraId="7E6202AE" w14:textId="77777777" w:rsidR="004A342A" w:rsidRPr="00A62BB0" w:rsidRDefault="004A342A" w:rsidP="00C94926">
            <w:pPr>
              <w:keepLines/>
              <w:spacing w:after="0"/>
              <w:rPr>
                <w:rFonts w:ascii="Arial" w:hAnsi="Arial"/>
                <w:noProof/>
                <w:sz w:val="18"/>
              </w:rPr>
            </w:pPr>
          </w:p>
        </w:tc>
        <w:tc>
          <w:tcPr>
            <w:tcW w:w="947" w:type="pct"/>
            <w:gridSpan w:val="3"/>
            <w:tcBorders>
              <w:top w:val="single" w:sz="4" w:space="0" w:color="auto"/>
              <w:left w:val="single" w:sz="4" w:space="0" w:color="auto"/>
              <w:bottom w:val="single" w:sz="4" w:space="0" w:color="auto"/>
              <w:right w:val="single" w:sz="4" w:space="0" w:color="auto"/>
            </w:tcBorders>
          </w:tcPr>
          <w:p w14:paraId="110DCB05" w14:textId="77777777" w:rsidR="004A342A" w:rsidRPr="00A62BB0" w:rsidRDefault="004A342A" w:rsidP="00C94926">
            <w:pPr>
              <w:keepLines/>
              <w:spacing w:after="0"/>
              <w:rPr>
                <w:rFonts w:ascii="Arial" w:hAnsi="Arial"/>
                <w:noProof/>
                <w:sz w:val="18"/>
              </w:rPr>
            </w:pPr>
            <w:r>
              <w:rPr>
                <w:rFonts w:ascii="Arial" w:eastAsia="?? ??" w:hAnsi="Arial"/>
                <w:sz w:val="18"/>
              </w:rPr>
              <w:t>Ratio of hypothetical PDCCH RE energy to average SSS RE energy</w:t>
            </w:r>
          </w:p>
        </w:tc>
        <w:tc>
          <w:tcPr>
            <w:tcW w:w="708" w:type="pct"/>
            <w:shd w:val="clear" w:color="auto" w:fill="auto"/>
          </w:tcPr>
          <w:p w14:paraId="59323164" w14:textId="77777777" w:rsidR="004A342A" w:rsidRPr="00A62BB0" w:rsidRDefault="004A342A" w:rsidP="00C94926">
            <w:pPr>
              <w:pStyle w:val="TAC"/>
              <w:rPr>
                <w:noProof/>
              </w:rPr>
            </w:pPr>
            <w:r w:rsidRPr="00A62BB0">
              <w:rPr>
                <w:noProof/>
              </w:rPr>
              <w:t>dB</w:t>
            </w:r>
          </w:p>
        </w:tc>
        <w:tc>
          <w:tcPr>
            <w:tcW w:w="1210" w:type="pct"/>
            <w:shd w:val="clear" w:color="auto" w:fill="auto"/>
          </w:tcPr>
          <w:p w14:paraId="759DBA78" w14:textId="77777777" w:rsidR="004A342A" w:rsidRPr="00A62BB0" w:rsidRDefault="004A342A" w:rsidP="00C94926">
            <w:pPr>
              <w:pStyle w:val="TAC"/>
              <w:rPr>
                <w:noProof/>
              </w:rPr>
            </w:pPr>
            <w:r w:rsidRPr="00A62BB0">
              <w:rPr>
                <w:noProof/>
              </w:rPr>
              <w:t>0</w:t>
            </w:r>
          </w:p>
        </w:tc>
        <w:tc>
          <w:tcPr>
            <w:tcW w:w="882" w:type="pct"/>
          </w:tcPr>
          <w:p w14:paraId="3F077213" w14:textId="77777777" w:rsidR="004A342A" w:rsidRPr="00A62BB0" w:rsidRDefault="004A342A" w:rsidP="00C94926">
            <w:pPr>
              <w:pStyle w:val="TAC"/>
              <w:rPr>
                <w:noProof/>
              </w:rPr>
            </w:pPr>
          </w:p>
        </w:tc>
      </w:tr>
      <w:tr w:rsidR="004A342A" w:rsidRPr="00A62BB0" w14:paraId="6ABD95BF" w14:textId="77777777" w:rsidTr="00C94926">
        <w:trPr>
          <w:trHeight w:val="857"/>
          <w:jc w:val="center"/>
        </w:trPr>
        <w:tc>
          <w:tcPr>
            <w:tcW w:w="1253" w:type="pct"/>
            <w:tcBorders>
              <w:top w:val="nil"/>
              <w:bottom w:val="nil"/>
            </w:tcBorders>
            <w:shd w:val="clear" w:color="auto" w:fill="auto"/>
          </w:tcPr>
          <w:p w14:paraId="4BE4525F" w14:textId="77777777" w:rsidR="004A342A" w:rsidRPr="00A62BB0" w:rsidRDefault="004A342A" w:rsidP="00C94926">
            <w:pPr>
              <w:keepLines/>
              <w:spacing w:after="0"/>
              <w:rPr>
                <w:rFonts w:ascii="Arial" w:hAnsi="Arial"/>
                <w:noProof/>
                <w:sz w:val="18"/>
              </w:rPr>
            </w:pPr>
          </w:p>
        </w:tc>
        <w:tc>
          <w:tcPr>
            <w:tcW w:w="947" w:type="pct"/>
            <w:gridSpan w:val="3"/>
            <w:tcBorders>
              <w:top w:val="single" w:sz="4" w:space="0" w:color="auto"/>
              <w:left w:val="single" w:sz="4" w:space="0" w:color="auto"/>
              <w:bottom w:val="single" w:sz="4" w:space="0" w:color="auto"/>
              <w:right w:val="single" w:sz="4" w:space="0" w:color="auto"/>
            </w:tcBorders>
          </w:tcPr>
          <w:p w14:paraId="1138DF74" w14:textId="77777777" w:rsidR="004A342A" w:rsidRPr="00A62BB0" w:rsidRDefault="004A342A" w:rsidP="00C94926">
            <w:pPr>
              <w:keepLines/>
              <w:spacing w:after="0"/>
              <w:rPr>
                <w:rFonts w:ascii="Arial" w:hAnsi="Arial"/>
                <w:noProof/>
                <w:sz w:val="18"/>
              </w:rPr>
            </w:pPr>
            <w:r>
              <w:rPr>
                <w:rFonts w:ascii="Arial" w:eastAsia="?? ??" w:hAnsi="Arial"/>
                <w:sz w:val="18"/>
              </w:rPr>
              <w:t>Ratio of hypothetical PDCCH DMRS energy to average SSS RE energy</w:t>
            </w:r>
          </w:p>
        </w:tc>
        <w:tc>
          <w:tcPr>
            <w:tcW w:w="708" w:type="pct"/>
            <w:shd w:val="clear" w:color="auto" w:fill="auto"/>
          </w:tcPr>
          <w:p w14:paraId="4DE12FEB" w14:textId="77777777" w:rsidR="004A342A" w:rsidRPr="00A62BB0" w:rsidRDefault="004A342A" w:rsidP="00C94926">
            <w:pPr>
              <w:pStyle w:val="TAC"/>
              <w:rPr>
                <w:noProof/>
              </w:rPr>
            </w:pPr>
            <w:r w:rsidRPr="00A62BB0">
              <w:rPr>
                <w:noProof/>
              </w:rPr>
              <w:t>dB</w:t>
            </w:r>
          </w:p>
        </w:tc>
        <w:tc>
          <w:tcPr>
            <w:tcW w:w="1210" w:type="pct"/>
            <w:shd w:val="clear" w:color="auto" w:fill="auto"/>
          </w:tcPr>
          <w:p w14:paraId="52F82ED9" w14:textId="77777777" w:rsidR="004A342A" w:rsidRPr="00A62BB0" w:rsidRDefault="004A342A" w:rsidP="00C94926">
            <w:pPr>
              <w:pStyle w:val="TAC"/>
              <w:rPr>
                <w:noProof/>
              </w:rPr>
            </w:pPr>
            <w:r w:rsidRPr="00A62BB0">
              <w:rPr>
                <w:noProof/>
              </w:rPr>
              <w:t>0</w:t>
            </w:r>
          </w:p>
        </w:tc>
        <w:tc>
          <w:tcPr>
            <w:tcW w:w="882" w:type="pct"/>
          </w:tcPr>
          <w:p w14:paraId="162A2AED" w14:textId="77777777" w:rsidR="004A342A" w:rsidRPr="00A62BB0" w:rsidRDefault="004A342A" w:rsidP="00C94926">
            <w:pPr>
              <w:pStyle w:val="TAC"/>
              <w:rPr>
                <w:noProof/>
              </w:rPr>
            </w:pPr>
          </w:p>
        </w:tc>
      </w:tr>
      <w:tr w:rsidR="004A342A" w:rsidRPr="00A62BB0" w14:paraId="1EF491AE" w14:textId="77777777" w:rsidTr="00C94926">
        <w:trPr>
          <w:trHeight w:val="378"/>
          <w:jc w:val="center"/>
        </w:trPr>
        <w:tc>
          <w:tcPr>
            <w:tcW w:w="1253" w:type="pct"/>
            <w:tcBorders>
              <w:top w:val="nil"/>
              <w:bottom w:val="nil"/>
            </w:tcBorders>
            <w:shd w:val="clear" w:color="auto" w:fill="auto"/>
          </w:tcPr>
          <w:p w14:paraId="06269D74" w14:textId="77777777" w:rsidR="004A342A" w:rsidRPr="00A62BB0" w:rsidRDefault="004A342A" w:rsidP="00C94926">
            <w:pPr>
              <w:keepLines/>
              <w:spacing w:after="0"/>
              <w:rPr>
                <w:rFonts w:ascii="Arial" w:hAnsi="Arial"/>
                <w:noProof/>
                <w:sz w:val="18"/>
              </w:rPr>
            </w:pPr>
          </w:p>
        </w:tc>
        <w:tc>
          <w:tcPr>
            <w:tcW w:w="947" w:type="pct"/>
            <w:gridSpan w:val="3"/>
            <w:shd w:val="clear" w:color="auto" w:fill="auto"/>
            <w:vAlign w:val="center"/>
          </w:tcPr>
          <w:p w14:paraId="12730F2F" w14:textId="77777777" w:rsidR="004A342A" w:rsidRPr="00A62BB0" w:rsidRDefault="004A342A" w:rsidP="00C94926">
            <w:pPr>
              <w:keepLines/>
              <w:spacing w:after="0"/>
              <w:rPr>
                <w:rFonts w:ascii="Arial" w:eastAsia="?? ??" w:hAnsi="Arial"/>
                <w:sz w:val="18"/>
              </w:rPr>
            </w:pPr>
            <w:r w:rsidRPr="00A62BB0">
              <w:rPr>
                <w:rFonts w:ascii="Arial" w:eastAsia="?? ??" w:hAnsi="Arial"/>
                <w:sz w:val="18"/>
              </w:rPr>
              <w:t>DMRS precoder granularity</w:t>
            </w:r>
          </w:p>
        </w:tc>
        <w:tc>
          <w:tcPr>
            <w:tcW w:w="708" w:type="pct"/>
            <w:shd w:val="clear" w:color="auto" w:fill="auto"/>
          </w:tcPr>
          <w:p w14:paraId="631A3FB6" w14:textId="77777777" w:rsidR="004A342A" w:rsidRPr="00A62BB0" w:rsidRDefault="004A342A" w:rsidP="00C94926">
            <w:pPr>
              <w:pStyle w:val="TAC"/>
              <w:rPr>
                <w:rFonts w:eastAsia="?? ??"/>
              </w:rPr>
            </w:pPr>
          </w:p>
        </w:tc>
        <w:tc>
          <w:tcPr>
            <w:tcW w:w="1210" w:type="pct"/>
            <w:shd w:val="clear" w:color="auto" w:fill="auto"/>
          </w:tcPr>
          <w:p w14:paraId="010B0775" w14:textId="77777777" w:rsidR="004A342A" w:rsidRPr="00A62BB0" w:rsidRDefault="004A342A" w:rsidP="00C94926">
            <w:pPr>
              <w:pStyle w:val="TAC"/>
              <w:rPr>
                <w:noProof/>
              </w:rPr>
            </w:pPr>
            <w:r w:rsidRPr="00A62BB0">
              <w:rPr>
                <w:rFonts w:eastAsia="?? ??"/>
              </w:rPr>
              <w:t>REG bundle size</w:t>
            </w:r>
          </w:p>
        </w:tc>
        <w:tc>
          <w:tcPr>
            <w:tcW w:w="882" w:type="pct"/>
          </w:tcPr>
          <w:p w14:paraId="1F29BAEB" w14:textId="77777777" w:rsidR="004A342A" w:rsidRPr="00A62BB0" w:rsidRDefault="004A342A" w:rsidP="00C94926">
            <w:pPr>
              <w:pStyle w:val="TAC"/>
              <w:rPr>
                <w:rFonts w:eastAsia="?? ??"/>
              </w:rPr>
            </w:pPr>
          </w:p>
        </w:tc>
      </w:tr>
      <w:tr w:rsidR="004A342A" w:rsidRPr="00A62BB0" w14:paraId="7A971D91" w14:textId="77777777" w:rsidTr="00C94926">
        <w:trPr>
          <w:trHeight w:val="187"/>
          <w:jc w:val="center"/>
        </w:trPr>
        <w:tc>
          <w:tcPr>
            <w:tcW w:w="1253" w:type="pct"/>
            <w:tcBorders>
              <w:top w:val="nil"/>
            </w:tcBorders>
            <w:shd w:val="clear" w:color="auto" w:fill="auto"/>
          </w:tcPr>
          <w:p w14:paraId="27858A0E" w14:textId="77777777" w:rsidR="004A342A" w:rsidRPr="00A62BB0" w:rsidRDefault="004A342A" w:rsidP="00C94926">
            <w:pPr>
              <w:keepLines/>
              <w:spacing w:after="0"/>
              <w:rPr>
                <w:rFonts w:ascii="Arial" w:hAnsi="Arial"/>
                <w:noProof/>
                <w:sz w:val="18"/>
              </w:rPr>
            </w:pPr>
          </w:p>
        </w:tc>
        <w:tc>
          <w:tcPr>
            <w:tcW w:w="947" w:type="pct"/>
            <w:gridSpan w:val="3"/>
            <w:shd w:val="clear" w:color="auto" w:fill="auto"/>
            <w:vAlign w:val="center"/>
          </w:tcPr>
          <w:p w14:paraId="490E0201" w14:textId="77777777" w:rsidR="004A342A" w:rsidRPr="00A62BB0" w:rsidRDefault="004A342A" w:rsidP="00C94926">
            <w:pPr>
              <w:keepLines/>
              <w:spacing w:after="0"/>
              <w:rPr>
                <w:rFonts w:ascii="Arial" w:eastAsia="?? ??" w:hAnsi="Arial"/>
                <w:sz w:val="18"/>
              </w:rPr>
            </w:pPr>
            <w:r w:rsidRPr="00A62BB0">
              <w:rPr>
                <w:rFonts w:ascii="Arial" w:eastAsia="?? ??" w:hAnsi="Arial"/>
                <w:sz w:val="18"/>
              </w:rPr>
              <w:t>REG bundle size</w:t>
            </w:r>
          </w:p>
        </w:tc>
        <w:tc>
          <w:tcPr>
            <w:tcW w:w="708" w:type="pct"/>
            <w:shd w:val="clear" w:color="auto" w:fill="auto"/>
          </w:tcPr>
          <w:p w14:paraId="396FCA6D" w14:textId="77777777" w:rsidR="004A342A" w:rsidRPr="00A62BB0" w:rsidRDefault="004A342A" w:rsidP="00C94926">
            <w:pPr>
              <w:pStyle w:val="TAC"/>
              <w:rPr>
                <w:rFonts w:eastAsia="?? ??"/>
              </w:rPr>
            </w:pPr>
          </w:p>
        </w:tc>
        <w:tc>
          <w:tcPr>
            <w:tcW w:w="1210" w:type="pct"/>
            <w:shd w:val="clear" w:color="auto" w:fill="auto"/>
          </w:tcPr>
          <w:p w14:paraId="10B58287" w14:textId="77777777" w:rsidR="004A342A" w:rsidRPr="00A62BB0" w:rsidRDefault="004A342A" w:rsidP="00C94926">
            <w:pPr>
              <w:pStyle w:val="TAC"/>
              <w:rPr>
                <w:noProof/>
              </w:rPr>
            </w:pPr>
            <w:r w:rsidRPr="00A62BB0">
              <w:rPr>
                <w:noProof/>
              </w:rPr>
              <w:t>6</w:t>
            </w:r>
          </w:p>
        </w:tc>
        <w:tc>
          <w:tcPr>
            <w:tcW w:w="882" w:type="pct"/>
          </w:tcPr>
          <w:p w14:paraId="1E5D4119" w14:textId="77777777" w:rsidR="004A342A" w:rsidRPr="00A62BB0" w:rsidRDefault="004A342A" w:rsidP="00C94926">
            <w:pPr>
              <w:pStyle w:val="TAC"/>
              <w:rPr>
                <w:noProof/>
              </w:rPr>
            </w:pPr>
          </w:p>
        </w:tc>
      </w:tr>
      <w:tr w:rsidR="004A342A" w:rsidRPr="00A62BB0" w14:paraId="12D3901A" w14:textId="77777777" w:rsidTr="00C94926">
        <w:trPr>
          <w:trHeight w:val="175"/>
          <w:jc w:val="center"/>
        </w:trPr>
        <w:tc>
          <w:tcPr>
            <w:tcW w:w="2200" w:type="pct"/>
            <w:gridSpan w:val="4"/>
            <w:shd w:val="clear" w:color="auto" w:fill="auto"/>
          </w:tcPr>
          <w:p w14:paraId="12563A71" w14:textId="77777777" w:rsidR="004A342A" w:rsidRPr="00A62BB0" w:rsidRDefault="004A342A" w:rsidP="00C94926">
            <w:pPr>
              <w:keepLines/>
              <w:spacing w:after="0"/>
              <w:rPr>
                <w:rFonts w:ascii="Arial" w:hAnsi="Arial"/>
                <w:noProof/>
                <w:sz w:val="18"/>
              </w:rPr>
            </w:pPr>
            <w:r w:rsidRPr="00A62BB0">
              <w:rPr>
                <w:rFonts w:ascii="Arial" w:hAnsi="Arial"/>
                <w:noProof/>
                <w:sz w:val="18"/>
              </w:rPr>
              <w:t>DRX</w:t>
            </w:r>
          </w:p>
        </w:tc>
        <w:tc>
          <w:tcPr>
            <w:tcW w:w="708" w:type="pct"/>
            <w:shd w:val="clear" w:color="auto" w:fill="auto"/>
          </w:tcPr>
          <w:p w14:paraId="110CB0C9" w14:textId="77777777" w:rsidR="004A342A" w:rsidRPr="00A62BB0" w:rsidRDefault="004A342A" w:rsidP="00C94926">
            <w:pPr>
              <w:pStyle w:val="TAC"/>
              <w:rPr>
                <w:noProof/>
              </w:rPr>
            </w:pPr>
          </w:p>
        </w:tc>
        <w:tc>
          <w:tcPr>
            <w:tcW w:w="1210" w:type="pct"/>
            <w:shd w:val="clear" w:color="auto" w:fill="auto"/>
          </w:tcPr>
          <w:p w14:paraId="2EE6B72F" w14:textId="77777777" w:rsidR="004A342A" w:rsidRPr="00A62BB0" w:rsidRDefault="004A342A" w:rsidP="00C94926">
            <w:pPr>
              <w:pStyle w:val="TAC"/>
              <w:rPr>
                <w:iCs/>
              </w:rPr>
            </w:pPr>
            <w:r w:rsidRPr="00A62BB0">
              <w:rPr>
                <w:iCs/>
              </w:rPr>
              <w:t>OFF</w:t>
            </w:r>
          </w:p>
        </w:tc>
        <w:tc>
          <w:tcPr>
            <w:tcW w:w="882" w:type="pct"/>
          </w:tcPr>
          <w:p w14:paraId="640E4756" w14:textId="77777777" w:rsidR="004A342A" w:rsidRPr="00A62BB0" w:rsidRDefault="004A342A" w:rsidP="00C94926">
            <w:pPr>
              <w:pStyle w:val="TAC"/>
              <w:rPr>
                <w:i/>
                <w:iCs/>
              </w:rPr>
            </w:pPr>
          </w:p>
        </w:tc>
      </w:tr>
      <w:tr w:rsidR="004A342A" w:rsidRPr="00A62BB0" w14:paraId="39245396" w14:textId="77777777" w:rsidTr="00C94926">
        <w:trPr>
          <w:trHeight w:val="163"/>
          <w:jc w:val="center"/>
        </w:trPr>
        <w:tc>
          <w:tcPr>
            <w:tcW w:w="2200" w:type="pct"/>
            <w:gridSpan w:val="4"/>
            <w:shd w:val="clear" w:color="auto" w:fill="auto"/>
          </w:tcPr>
          <w:p w14:paraId="594BF176" w14:textId="77777777" w:rsidR="004A342A" w:rsidRPr="00A62BB0" w:rsidRDefault="004A342A" w:rsidP="00C94926">
            <w:pPr>
              <w:keepLines/>
              <w:spacing w:after="0"/>
              <w:rPr>
                <w:rFonts w:ascii="Arial" w:hAnsi="Arial"/>
                <w:noProof/>
                <w:sz w:val="18"/>
              </w:rPr>
            </w:pPr>
            <w:r w:rsidRPr="00A62BB0">
              <w:rPr>
                <w:rFonts w:ascii="Arial" w:hAnsi="Arial"/>
                <w:noProof/>
                <w:sz w:val="18"/>
              </w:rPr>
              <w:t xml:space="preserve">Gap pattern ID </w:t>
            </w:r>
          </w:p>
        </w:tc>
        <w:tc>
          <w:tcPr>
            <w:tcW w:w="708" w:type="pct"/>
            <w:shd w:val="clear" w:color="auto" w:fill="auto"/>
          </w:tcPr>
          <w:p w14:paraId="517B28AA" w14:textId="77777777" w:rsidR="004A342A" w:rsidRPr="00A62BB0" w:rsidRDefault="004A342A" w:rsidP="00C94926">
            <w:pPr>
              <w:pStyle w:val="TAC"/>
              <w:rPr>
                <w:noProof/>
              </w:rPr>
            </w:pPr>
          </w:p>
        </w:tc>
        <w:tc>
          <w:tcPr>
            <w:tcW w:w="1210" w:type="pct"/>
            <w:shd w:val="clear" w:color="auto" w:fill="auto"/>
          </w:tcPr>
          <w:p w14:paraId="7CD3D1B4" w14:textId="77777777" w:rsidR="004A342A" w:rsidRPr="00A62BB0" w:rsidRDefault="004A342A" w:rsidP="00C94926">
            <w:pPr>
              <w:pStyle w:val="TAC"/>
              <w:rPr>
                <w:iCs/>
              </w:rPr>
            </w:pPr>
            <w:r w:rsidRPr="00A62BB0">
              <w:rPr>
                <w:iCs/>
              </w:rPr>
              <w:t>gp0</w:t>
            </w:r>
          </w:p>
        </w:tc>
        <w:tc>
          <w:tcPr>
            <w:tcW w:w="882" w:type="pct"/>
          </w:tcPr>
          <w:p w14:paraId="6520DF53" w14:textId="77777777" w:rsidR="004A342A" w:rsidRPr="00A62BB0" w:rsidRDefault="004A342A" w:rsidP="00C94926">
            <w:pPr>
              <w:pStyle w:val="TAC"/>
              <w:rPr>
                <w:iCs/>
              </w:rPr>
            </w:pPr>
          </w:p>
        </w:tc>
      </w:tr>
      <w:tr w:rsidR="004A342A" w:rsidRPr="00A62BB0" w14:paraId="224CC3EC" w14:textId="77777777" w:rsidTr="00C94926">
        <w:trPr>
          <w:trHeight w:val="163"/>
          <w:jc w:val="center"/>
        </w:trPr>
        <w:tc>
          <w:tcPr>
            <w:tcW w:w="2200" w:type="pct"/>
            <w:gridSpan w:val="4"/>
            <w:shd w:val="clear" w:color="auto" w:fill="auto"/>
          </w:tcPr>
          <w:p w14:paraId="41A77291" w14:textId="77777777" w:rsidR="004A342A" w:rsidRPr="00A62BB0" w:rsidRDefault="004A342A" w:rsidP="00C94926">
            <w:pPr>
              <w:keepLines/>
              <w:spacing w:after="0"/>
              <w:rPr>
                <w:rFonts w:ascii="Arial" w:hAnsi="Arial"/>
                <w:noProof/>
                <w:sz w:val="18"/>
              </w:rPr>
            </w:pPr>
            <w:r w:rsidRPr="00B3067E">
              <w:rPr>
                <w:rFonts w:ascii="Arial" w:hAnsi="Arial" w:hint="eastAsia"/>
                <w:noProof/>
                <w:sz w:val="18"/>
                <w:lang w:eastAsia="zh-CN"/>
              </w:rPr>
              <w:t>g</w:t>
            </w:r>
            <w:r w:rsidRPr="00B3067E">
              <w:rPr>
                <w:rFonts w:ascii="Arial" w:hAnsi="Arial"/>
                <w:noProof/>
                <w:sz w:val="18"/>
                <w:lang w:eastAsia="zh-CN"/>
              </w:rPr>
              <w:t>apOffset</w:t>
            </w:r>
          </w:p>
        </w:tc>
        <w:tc>
          <w:tcPr>
            <w:tcW w:w="708" w:type="pct"/>
            <w:shd w:val="clear" w:color="auto" w:fill="auto"/>
          </w:tcPr>
          <w:p w14:paraId="4FE2ECAE" w14:textId="77777777" w:rsidR="004A342A" w:rsidRPr="00A62BB0" w:rsidRDefault="004A342A" w:rsidP="00C94926">
            <w:pPr>
              <w:pStyle w:val="TAC"/>
              <w:rPr>
                <w:noProof/>
              </w:rPr>
            </w:pPr>
          </w:p>
        </w:tc>
        <w:tc>
          <w:tcPr>
            <w:tcW w:w="1210" w:type="pct"/>
            <w:shd w:val="clear" w:color="auto" w:fill="auto"/>
          </w:tcPr>
          <w:p w14:paraId="4F9EBE67" w14:textId="77777777" w:rsidR="004A342A" w:rsidRPr="00A62BB0" w:rsidRDefault="004A342A" w:rsidP="00C94926">
            <w:pPr>
              <w:pStyle w:val="TAC"/>
              <w:rPr>
                <w:iCs/>
              </w:rPr>
            </w:pPr>
            <w:r w:rsidRPr="00B3067E">
              <w:rPr>
                <w:rFonts w:hint="eastAsia"/>
                <w:iCs/>
                <w:lang w:eastAsia="zh-CN"/>
              </w:rPr>
              <w:t>0</w:t>
            </w:r>
          </w:p>
        </w:tc>
        <w:tc>
          <w:tcPr>
            <w:tcW w:w="882" w:type="pct"/>
          </w:tcPr>
          <w:p w14:paraId="17FB648A" w14:textId="77777777" w:rsidR="004A342A" w:rsidRPr="00A62BB0" w:rsidRDefault="004A342A" w:rsidP="00C94926">
            <w:pPr>
              <w:pStyle w:val="TAC"/>
              <w:rPr>
                <w:iCs/>
              </w:rPr>
            </w:pPr>
          </w:p>
        </w:tc>
      </w:tr>
      <w:tr w:rsidR="004A342A" w:rsidRPr="00A62BB0" w14:paraId="04129190" w14:textId="77777777" w:rsidTr="00C94926">
        <w:trPr>
          <w:trHeight w:val="163"/>
          <w:jc w:val="center"/>
        </w:trPr>
        <w:tc>
          <w:tcPr>
            <w:tcW w:w="2200" w:type="pct"/>
            <w:gridSpan w:val="4"/>
            <w:shd w:val="clear" w:color="auto" w:fill="auto"/>
          </w:tcPr>
          <w:p w14:paraId="7604FAA4" w14:textId="77777777" w:rsidR="004A342A" w:rsidRPr="00A62BB0" w:rsidRDefault="004A342A" w:rsidP="00C94926">
            <w:pPr>
              <w:keepLines/>
              <w:spacing w:after="0"/>
              <w:rPr>
                <w:rFonts w:ascii="Arial" w:hAnsi="Arial"/>
                <w:sz w:val="18"/>
              </w:rPr>
            </w:pPr>
            <w:proofErr w:type="spellStart"/>
            <w:r w:rsidRPr="00A62BB0">
              <w:rPr>
                <w:rFonts w:ascii="Arial" w:hAnsi="Arial"/>
                <w:sz w:val="18"/>
              </w:rPr>
              <w:t>rlmInSyncOutOfSyncThreshold</w:t>
            </w:r>
            <w:proofErr w:type="spellEnd"/>
          </w:p>
        </w:tc>
        <w:tc>
          <w:tcPr>
            <w:tcW w:w="708" w:type="pct"/>
            <w:tcBorders>
              <w:bottom w:val="single" w:sz="4" w:space="0" w:color="auto"/>
            </w:tcBorders>
            <w:shd w:val="clear" w:color="auto" w:fill="auto"/>
          </w:tcPr>
          <w:p w14:paraId="3810517A" w14:textId="77777777" w:rsidR="004A342A" w:rsidRPr="00A62BB0" w:rsidRDefault="004A342A" w:rsidP="00C94926">
            <w:pPr>
              <w:pStyle w:val="TAC"/>
              <w:rPr>
                <w:noProof/>
              </w:rPr>
            </w:pPr>
          </w:p>
        </w:tc>
        <w:tc>
          <w:tcPr>
            <w:tcW w:w="1210" w:type="pct"/>
            <w:shd w:val="clear" w:color="auto" w:fill="auto"/>
          </w:tcPr>
          <w:p w14:paraId="65127E60" w14:textId="77777777" w:rsidR="004A342A" w:rsidRPr="00A62BB0" w:rsidRDefault="004A342A" w:rsidP="00C94926">
            <w:pPr>
              <w:pStyle w:val="TAC"/>
              <w:rPr>
                <w:iCs/>
              </w:rPr>
            </w:pPr>
            <w:r w:rsidRPr="00A62BB0">
              <w:rPr>
                <w:iCs/>
              </w:rPr>
              <w:t>absent</w:t>
            </w:r>
          </w:p>
        </w:tc>
        <w:tc>
          <w:tcPr>
            <w:tcW w:w="882" w:type="pct"/>
            <w:tcBorders>
              <w:bottom w:val="single" w:sz="4" w:space="0" w:color="auto"/>
            </w:tcBorders>
          </w:tcPr>
          <w:p w14:paraId="1187068A" w14:textId="77777777" w:rsidR="004A342A" w:rsidRPr="00A62BB0" w:rsidRDefault="004A342A" w:rsidP="00C94926">
            <w:pPr>
              <w:pStyle w:val="TAC"/>
              <w:rPr>
                <w:iCs/>
              </w:rPr>
            </w:pPr>
            <w:r w:rsidRPr="00A62BB0">
              <w:rPr>
                <w:iCs/>
              </w:rPr>
              <w:t>When the field is absent, the UE applies the value 0. (Table 8.1.1-1).</w:t>
            </w:r>
          </w:p>
        </w:tc>
      </w:tr>
      <w:tr w:rsidR="004A342A" w:rsidRPr="00A62BB0" w14:paraId="127C3272" w14:textId="77777777" w:rsidTr="00C94926">
        <w:trPr>
          <w:trHeight w:val="315"/>
          <w:jc w:val="center"/>
        </w:trPr>
        <w:tc>
          <w:tcPr>
            <w:tcW w:w="1283" w:type="pct"/>
            <w:gridSpan w:val="2"/>
            <w:tcBorders>
              <w:bottom w:val="nil"/>
            </w:tcBorders>
            <w:shd w:val="clear" w:color="auto" w:fill="auto"/>
          </w:tcPr>
          <w:p w14:paraId="5766E1FB" w14:textId="77777777" w:rsidR="004A342A" w:rsidRPr="00A62BB0" w:rsidRDefault="004A342A" w:rsidP="00C94926">
            <w:pPr>
              <w:keepLines/>
              <w:spacing w:after="0"/>
              <w:rPr>
                <w:rFonts w:ascii="Arial" w:hAnsi="Arial"/>
                <w:noProof/>
                <w:sz w:val="18"/>
              </w:rPr>
            </w:pPr>
            <w:proofErr w:type="spellStart"/>
            <w:r w:rsidRPr="00A62BB0">
              <w:rPr>
                <w:rFonts w:ascii="Arial" w:hAnsi="Arial"/>
                <w:sz w:val="18"/>
              </w:rPr>
              <w:t>rsrp-ThresholdSSB</w:t>
            </w:r>
            <w:proofErr w:type="spellEnd"/>
          </w:p>
        </w:tc>
        <w:tc>
          <w:tcPr>
            <w:tcW w:w="917" w:type="pct"/>
            <w:gridSpan w:val="2"/>
            <w:shd w:val="clear" w:color="auto" w:fill="auto"/>
          </w:tcPr>
          <w:p w14:paraId="20F83B85" w14:textId="77777777" w:rsidR="004A342A" w:rsidRPr="00A62BB0" w:rsidRDefault="004A342A" w:rsidP="00C94926">
            <w:pPr>
              <w:keepLines/>
              <w:spacing w:after="0"/>
              <w:rPr>
                <w:rFonts w:ascii="Arial" w:hAnsi="Arial"/>
                <w:noProof/>
                <w:sz w:val="18"/>
              </w:rPr>
            </w:pPr>
            <w:r w:rsidRPr="00B3067E">
              <w:rPr>
                <w:rFonts w:ascii="Arial" w:hAnsi="Arial" w:hint="eastAsia"/>
                <w:noProof/>
                <w:sz w:val="18"/>
                <w:lang w:eastAsia="zh-CN"/>
              </w:rPr>
              <w:t>C</w:t>
            </w:r>
            <w:r w:rsidRPr="00B3067E">
              <w:rPr>
                <w:rFonts w:ascii="Arial" w:hAnsi="Arial"/>
                <w:noProof/>
                <w:sz w:val="18"/>
                <w:lang w:eastAsia="zh-CN"/>
              </w:rPr>
              <w:t>onfig 1, 2</w:t>
            </w:r>
          </w:p>
        </w:tc>
        <w:tc>
          <w:tcPr>
            <w:tcW w:w="708" w:type="pct"/>
            <w:tcBorders>
              <w:bottom w:val="nil"/>
            </w:tcBorders>
            <w:shd w:val="clear" w:color="auto" w:fill="auto"/>
          </w:tcPr>
          <w:p w14:paraId="6E100EEB" w14:textId="77777777" w:rsidR="004A342A" w:rsidRPr="00A62BB0" w:rsidRDefault="004A342A" w:rsidP="00C94926">
            <w:pPr>
              <w:pStyle w:val="TAC"/>
              <w:rPr>
                <w:noProof/>
              </w:rPr>
            </w:pPr>
            <w:r w:rsidRPr="00B3067E">
              <w:rPr>
                <w:noProof/>
              </w:rPr>
              <w:t>dBm/</w:t>
            </w:r>
          </w:p>
        </w:tc>
        <w:tc>
          <w:tcPr>
            <w:tcW w:w="1210" w:type="pct"/>
            <w:shd w:val="clear" w:color="auto" w:fill="auto"/>
          </w:tcPr>
          <w:p w14:paraId="791930A6" w14:textId="77777777" w:rsidR="004A342A" w:rsidRPr="00A62BB0" w:rsidRDefault="004A342A" w:rsidP="00C94926">
            <w:pPr>
              <w:pStyle w:val="TAC"/>
              <w:rPr>
                <w:noProof/>
              </w:rPr>
            </w:pPr>
            <w:r w:rsidRPr="00B3067E">
              <w:rPr>
                <w:iCs/>
              </w:rPr>
              <w:t>-98</w:t>
            </w:r>
          </w:p>
        </w:tc>
        <w:tc>
          <w:tcPr>
            <w:tcW w:w="882" w:type="pct"/>
            <w:tcBorders>
              <w:bottom w:val="nil"/>
            </w:tcBorders>
            <w:shd w:val="clear" w:color="auto" w:fill="auto"/>
          </w:tcPr>
          <w:p w14:paraId="566C4411" w14:textId="77777777" w:rsidR="004A342A" w:rsidRPr="00A62BB0" w:rsidRDefault="004A342A" w:rsidP="00C94926">
            <w:pPr>
              <w:pStyle w:val="TAC"/>
              <w:rPr>
                <w:iCs/>
              </w:rPr>
            </w:pPr>
            <w:r w:rsidRPr="00FA49FA">
              <w:rPr>
                <w:noProof/>
              </w:rPr>
              <w:t>Threshold used for</w:t>
            </w:r>
          </w:p>
        </w:tc>
      </w:tr>
      <w:tr w:rsidR="004A342A" w:rsidRPr="00A62BB0" w14:paraId="3F9864DC" w14:textId="77777777" w:rsidTr="00C94926">
        <w:trPr>
          <w:trHeight w:val="315"/>
          <w:jc w:val="center"/>
        </w:trPr>
        <w:tc>
          <w:tcPr>
            <w:tcW w:w="1283" w:type="pct"/>
            <w:gridSpan w:val="2"/>
            <w:tcBorders>
              <w:top w:val="nil"/>
            </w:tcBorders>
            <w:shd w:val="clear" w:color="auto" w:fill="auto"/>
          </w:tcPr>
          <w:p w14:paraId="41A7F2F7" w14:textId="77777777" w:rsidR="004A342A" w:rsidRPr="00A62BB0" w:rsidRDefault="004A342A" w:rsidP="00C94926">
            <w:pPr>
              <w:keepLines/>
              <w:spacing w:after="0"/>
              <w:rPr>
                <w:rFonts w:ascii="Arial" w:hAnsi="Arial"/>
                <w:sz w:val="18"/>
              </w:rPr>
            </w:pPr>
          </w:p>
        </w:tc>
        <w:tc>
          <w:tcPr>
            <w:tcW w:w="917" w:type="pct"/>
            <w:gridSpan w:val="2"/>
            <w:shd w:val="clear" w:color="auto" w:fill="auto"/>
          </w:tcPr>
          <w:p w14:paraId="6320C65E" w14:textId="77777777" w:rsidR="004A342A" w:rsidRPr="00A62BB0" w:rsidRDefault="004A342A" w:rsidP="00C94926">
            <w:pPr>
              <w:keepLines/>
              <w:spacing w:after="0"/>
              <w:rPr>
                <w:rFonts w:ascii="Arial" w:hAnsi="Arial"/>
                <w:noProof/>
                <w:sz w:val="18"/>
              </w:rPr>
            </w:pPr>
            <w:r w:rsidRPr="00B3067E">
              <w:rPr>
                <w:rFonts w:ascii="Arial" w:hAnsi="Arial" w:hint="eastAsia"/>
                <w:noProof/>
                <w:sz w:val="18"/>
                <w:lang w:eastAsia="zh-CN"/>
              </w:rPr>
              <w:t>C</w:t>
            </w:r>
            <w:r w:rsidRPr="00B3067E">
              <w:rPr>
                <w:rFonts w:ascii="Arial" w:hAnsi="Arial"/>
                <w:noProof/>
                <w:sz w:val="18"/>
                <w:lang w:eastAsia="zh-CN"/>
              </w:rPr>
              <w:t>onfig 3</w:t>
            </w:r>
          </w:p>
        </w:tc>
        <w:tc>
          <w:tcPr>
            <w:tcW w:w="708" w:type="pct"/>
            <w:tcBorders>
              <w:top w:val="nil"/>
            </w:tcBorders>
            <w:shd w:val="clear" w:color="auto" w:fill="auto"/>
          </w:tcPr>
          <w:p w14:paraId="7B66FFC7" w14:textId="77777777" w:rsidR="004A342A" w:rsidRPr="00A62BB0" w:rsidRDefault="004A342A" w:rsidP="00C94926">
            <w:pPr>
              <w:pStyle w:val="TAC"/>
              <w:rPr>
                <w:noProof/>
              </w:rPr>
            </w:pPr>
            <w:r w:rsidRPr="00B3067E">
              <w:rPr>
                <w:noProof/>
              </w:rPr>
              <w:t>SCS kHz</w:t>
            </w:r>
          </w:p>
        </w:tc>
        <w:tc>
          <w:tcPr>
            <w:tcW w:w="1210" w:type="pct"/>
            <w:shd w:val="clear" w:color="auto" w:fill="auto"/>
          </w:tcPr>
          <w:p w14:paraId="396F6A42" w14:textId="77777777" w:rsidR="004A342A" w:rsidRPr="00A62BB0" w:rsidRDefault="004A342A" w:rsidP="00C94926">
            <w:pPr>
              <w:pStyle w:val="TAC"/>
              <w:rPr>
                <w:iCs/>
              </w:rPr>
            </w:pPr>
            <w:r w:rsidRPr="00B3067E">
              <w:rPr>
                <w:rFonts w:hint="eastAsia"/>
                <w:iCs/>
                <w:lang w:eastAsia="zh-CN"/>
              </w:rPr>
              <w:t>-</w:t>
            </w:r>
            <w:r w:rsidRPr="00B3067E">
              <w:rPr>
                <w:iCs/>
                <w:lang w:eastAsia="zh-CN"/>
              </w:rPr>
              <w:t>95</w:t>
            </w:r>
          </w:p>
        </w:tc>
        <w:tc>
          <w:tcPr>
            <w:tcW w:w="882" w:type="pct"/>
            <w:tcBorders>
              <w:top w:val="nil"/>
            </w:tcBorders>
            <w:shd w:val="clear" w:color="auto" w:fill="auto"/>
          </w:tcPr>
          <w:p w14:paraId="024C2E49" w14:textId="77777777" w:rsidR="004A342A" w:rsidRPr="00FA49FA" w:rsidRDefault="004A342A" w:rsidP="00C94926">
            <w:pPr>
              <w:pStyle w:val="TAC"/>
              <w:rPr>
                <w:noProof/>
              </w:rPr>
            </w:pPr>
            <w:r w:rsidRPr="00FA49FA">
              <w:rPr>
                <w:noProof/>
              </w:rPr>
              <w:t>Q</w:t>
            </w:r>
            <w:r w:rsidRPr="00FA49FA">
              <w:rPr>
                <w:noProof/>
                <w:vertAlign w:val="subscript"/>
              </w:rPr>
              <w:t>in_LR_SSB</w:t>
            </w:r>
          </w:p>
        </w:tc>
      </w:tr>
      <w:tr w:rsidR="004A342A" w:rsidRPr="00A62BB0" w14:paraId="00409DC4" w14:textId="77777777" w:rsidTr="00C94926">
        <w:trPr>
          <w:trHeight w:val="339"/>
          <w:jc w:val="center"/>
        </w:trPr>
        <w:tc>
          <w:tcPr>
            <w:tcW w:w="2200" w:type="pct"/>
            <w:gridSpan w:val="4"/>
            <w:shd w:val="clear" w:color="auto" w:fill="auto"/>
          </w:tcPr>
          <w:p w14:paraId="54622A8F" w14:textId="77777777" w:rsidR="004A342A" w:rsidRPr="00A62BB0" w:rsidRDefault="004A342A" w:rsidP="00C94926">
            <w:pPr>
              <w:keepLines/>
              <w:spacing w:after="0"/>
              <w:rPr>
                <w:rFonts w:ascii="Arial" w:hAnsi="Arial"/>
                <w:sz w:val="18"/>
              </w:rPr>
            </w:pPr>
            <w:proofErr w:type="spellStart"/>
            <w:r w:rsidRPr="00A62BB0">
              <w:rPr>
                <w:rFonts w:ascii="Arial" w:hAnsi="Arial"/>
                <w:sz w:val="18"/>
              </w:rPr>
              <w:t>powerControlOffsetSS</w:t>
            </w:r>
            <w:proofErr w:type="spellEnd"/>
          </w:p>
        </w:tc>
        <w:tc>
          <w:tcPr>
            <w:tcW w:w="708" w:type="pct"/>
            <w:shd w:val="clear" w:color="auto" w:fill="auto"/>
          </w:tcPr>
          <w:p w14:paraId="55078A3D" w14:textId="77777777" w:rsidR="004A342A" w:rsidRPr="00A62BB0" w:rsidRDefault="004A342A" w:rsidP="00C94926">
            <w:pPr>
              <w:pStyle w:val="TAC"/>
              <w:rPr>
                <w:noProof/>
              </w:rPr>
            </w:pPr>
          </w:p>
        </w:tc>
        <w:tc>
          <w:tcPr>
            <w:tcW w:w="1210" w:type="pct"/>
            <w:shd w:val="clear" w:color="auto" w:fill="auto"/>
          </w:tcPr>
          <w:p w14:paraId="1D4F1B48" w14:textId="77777777" w:rsidR="004A342A" w:rsidRPr="00A62BB0" w:rsidRDefault="004A342A" w:rsidP="00C94926">
            <w:pPr>
              <w:pStyle w:val="TAC"/>
              <w:rPr>
                <w:iCs/>
              </w:rPr>
            </w:pPr>
            <w:r w:rsidRPr="00A62BB0">
              <w:rPr>
                <w:iCs/>
              </w:rPr>
              <w:t>db0</w:t>
            </w:r>
          </w:p>
        </w:tc>
        <w:tc>
          <w:tcPr>
            <w:tcW w:w="882" w:type="pct"/>
          </w:tcPr>
          <w:p w14:paraId="7ED659D1" w14:textId="77777777" w:rsidR="004A342A" w:rsidRPr="00A62BB0" w:rsidRDefault="004A342A" w:rsidP="00C94926">
            <w:pPr>
              <w:pStyle w:val="TAC"/>
              <w:rPr>
                <w:noProof/>
              </w:rPr>
            </w:pPr>
            <w:r w:rsidRPr="00A62BB0">
              <w:rPr>
                <w:noProof/>
              </w:rPr>
              <w:t>Used for deriving rsrp-ThresholdCSI-RS</w:t>
            </w:r>
          </w:p>
        </w:tc>
      </w:tr>
      <w:tr w:rsidR="004A342A" w:rsidRPr="00A62BB0" w14:paraId="758358FE" w14:textId="77777777" w:rsidTr="00C94926">
        <w:trPr>
          <w:trHeight w:val="163"/>
          <w:jc w:val="center"/>
        </w:trPr>
        <w:tc>
          <w:tcPr>
            <w:tcW w:w="2200" w:type="pct"/>
            <w:gridSpan w:val="4"/>
            <w:shd w:val="clear" w:color="auto" w:fill="auto"/>
          </w:tcPr>
          <w:p w14:paraId="49F11EFA" w14:textId="77777777" w:rsidR="004A342A" w:rsidRPr="00A62BB0" w:rsidRDefault="004A342A" w:rsidP="00C94926">
            <w:pPr>
              <w:keepLines/>
              <w:spacing w:after="0"/>
              <w:rPr>
                <w:rFonts w:ascii="Arial" w:hAnsi="Arial"/>
                <w:noProof/>
                <w:sz w:val="18"/>
              </w:rPr>
            </w:pPr>
            <w:r w:rsidRPr="00A62BB0">
              <w:rPr>
                <w:rFonts w:ascii="Arial" w:hAnsi="Arial"/>
                <w:noProof/>
                <w:sz w:val="18"/>
              </w:rPr>
              <w:lastRenderedPageBreak/>
              <w:t>beamFailureInstanceMaxCount</w:t>
            </w:r>
          </w:p>
        </w:tc>
        <w:tc>
          <w:tcPr>
            <w:tcW w:w="708" w:type="pct"/>
            <w:shd w:val="clear" w:color="auto" w:fill="auto"/>
          </w:tcPr>
          <w:p w14:paraId="423E2E32" w14:textId="77777777" w:rsidR="004A342A" w:rsidRPr="00A62BB0" w:rsidRDefault="004A342A" w:rsidP="00C94926">
            <w:pPr>
              <w:pStyle w:val="TAC"/>
              <w:rPr>
                <w:iCs/>
              </w:rPr>
            </w:pPr>
          </w:p>
        </w:tc>
        <w:tc>
          <w:tcPr>
            <w:tcW w:w="1210" w:type="pct"/>
            <w:shd w:val="clear" w:color="auto" w:fill="auto"/>
          </w:tcPr>
          <w:p w14:paraId="667F0010" w14:textId="77777777" w:rsidR="004A342A" w:rsidRPr="00A62BB0" w:rsidRDefault="004A342A" w:rsidP="00C94926">
            <w:pPr>
              <w:pStyle w:val="TAC"/>
              <w:rPr>
                <w:iCs/>
              </w:rPr>
            </w:pPr>
            <w:r w:rsidRPr="00A62BB0">
              <w:rPr>
                <w:iCs/>
              </w:rPr>
              <w:t>n1</w:t>
            </w:r>
          </w:p>
        </w:tc>
        <w:tc>
          <w:tcPr>
            <w:tcW w:w="882" w:type="pct"/>
          </w:tcPr>
          <w:p w14:paraId="31326617" w14:textId="77777777" w:rsidR="004A342A" w:rsidRPr="00A62BB0" w:rsidRDefault="004A342A" w:rsidP="00C94926">
            <w:pPr>
              <w:pStyle w:val="TAC"/>
              <w:rPr>
                <w:iCs/>
              </w:rPr>
            </w:pPr>
            <w:r w:rsidRPr="00A62BB0">
              <w:rPr>
                <w:iCs/>
              </w:rPr>
              <w:t>see clause 5.17 of TS 38.321 [7]</w:t>
            </w:r>
          </w:p>
        </w:tc>
      </w:tr>
      <w:tr w:rsidR="004A342A" w:rsidRPr="00A62BB0" w14:paraId="1E695EF1" w14:textId="77777777" w:rsidTr="00C94926">
        <w:trPr>
          <w:trHeight w:val="163"/>
          <w:jc w:val="center"/>
        </w:trPr>
        <w:tc>
          <w:tcPr>
            <w:tcW w:w="2200" w:type="pct"/>
            <w:gridSpan w:val="4"/>
            <w:shd w:val="clear" w:color="auto" w:fill="auto"/>
          </w:tcPr>
          <w:p w14:paraId="4AFA03E8" w14:textId="77777777" w:rsidR="004A342A" w:rsidRPr="00A62BB0" w:rsidRDefault="004A342A" w:rsidP="00C94926">
            <w:pPr>
              <w:keepLines/>
              <w:spacing w:after="0"/>
              <w:rPr>
                <w:rFonts w:ascii="Arial" w:hAnsi="Arial"/>
                <w:noProof/>
                <w:sz w:val="18"/>
              </w:rPr>
            </w:pPr>
            <w:r w:rsidRPr="00A62BB0">
              <w:rPr>
                <w:rFonts w:ascii="Arial" w:hAnsi="Arial"/>
                <w:noProof/>
                <w:sz w:val="18"/>
              </w:rPr>
              <w:t>beamFailureDetectionTimer</w:t>
            </w:r>
          </w:p>
        </w:tc>
        <w:tc>
          <w:tcPr>
            <w:tcW w:w="708" w:type="pct"/>
            <w:shd w:val="clear" w:color="auto" w:fill="auto"/>
          </w:tcPr>
          <w:p w14:paraId="7474AA07" w14:textId="77777777" w:rsidR="004A342A" w:rsidRPr="00A62BB0" w:rsidRDefault="004A342A" w:rsidP="00C94926">
            <w:pPr>
              <w:pStyle w:val="TAC"/>
              <w:rPr>
                <w:iCs/>
              </w:rPr>
            </w:pPr>
          </w:p>
        </w:tc>
        <w:tc>
          <w:tcPr>
            <w:tcW w:w="1210" w:type="pct"/>
            <w:shd w:val="clear" w:color="auto" w:fill="auto"/>
          </w:tcPr>
          <w:p w14:paraId="3AABCB13" w14:textId="77777777" w:rsidR="004A342A" w:rsidRPr="00A62BB0" w:rsidRDefault="004A342A" w:rsidP="00C94926">
            <w:pPr>
              <w:pStyle w:val="TAC"/>
              <w:rPr>
                <w:i/>
                <w:iCs/>
              </w:rPr>
            </w:pPr>
            <w:r w:rsidRPr="00A62BB0">
              <w:rPr>
                <w:noProof/>
              </w:rPr>
              <w:t>pbfd4</w:t>
            </w:r>
          </w:p>
        </w:tc>
        <w:tc>
          <w:tcPr>
            <w:tcW w:w="882" w:type="pct"/>
          </w:tcPr>
          <w:p w14:paraId="6B9A6D8B" w14:textId="77777777" w:rsidR="004A342A" w:rsidRPr="00A62BB0" w:rsidRDefault="004A342A" w:rsidP="00C94926">
            <w:pPr>
              <w:pStyle w:val="TAC"/>
              <w:rPr>
                <w:noProof/>
              </w:rPr>
            </w:pPr>
            <w:r w:rsidRPr="00A62BB0">
              <w:rPr>
                <w:iCs/>
              </w:rPr>
              <w:t>see clause 5.17 of TS 38.321 [7]</w:t>
            </w:r>
          </w:p>
        </w:tc>
      </w:tr>
      <w:tr w:rsidR="004A342A" w:rsidRPr="00A62BB0" w14:paraId="4913D61C" w14:textId="77777777" w:rsidTr="00C94926">
        <w:trPr>
          <w:trHeight w:val="163"/>
          <w:jc w:val="center"/>
        </w:trPr>
        <w:tc>
          <w:tcPr>
            <w:tcW w:w="1253" w:type="pct"/>
            <w:tcBorders>
              <w:bottom w:val="nil"/>
            </w:tcBorders>
            <w:shd w:val="clear" w:color="auto" w:fill="auto"/>
          </w:tcPr>
          <w:p w14:paraId="4B6BF753" w14:textId="77777777" w:rsidR="004A342A" w:rsidRPr="00A62BB0" w:rsidRDefault="004A342A" w:rsidP="00C94926">
            <w:pPr>
              <w:keepLines/>
              <w:spacing w:after="0"/>
              <w:rPr>
                <w:rFonts w:ascii="Arial" w:hAnsi="Arial" w:cs="Arial"/>
                <w:sz w:val="18"/>
                <w:szCs w:val="18"/>
              </w:rPr>
            </w:pPr>
            <w:r w:rsidRPr="00A62BB0">
              <w:rPr>
                <w:rFonts w:ascii="Arial" w:hAnsi="Arial" w:cs="Arial"/>
                <w:sz w:val="18"/>
                <w:szCs w:val="18"/>
              </w:rPr>
              <w:t xml:space="preserve">CSI-RS </w:t>
            </w:r>
          </w:p>
        </w:tc>
        <w:tc>
          <w:tcPr>
            <w:tcW w:w="947" w:type="pct"/>
            <w:gridSpan w:val="3"/>
            <w:shd w:val="clear" w:color="auto" w:fill="auto"/>
          </w:tcPr>
          <w:p w14:paraId="07FC18B4" w14:textId="77777777" w:rsidR="004A342A" w:rsidRPr="00A62BB0" w:rsidRDefault="004A342A" w:rsidP="00C94926">
            <w:pPr>
              <w:keepLines/>
              <w:spacing w:after="0"/>
              <w:rPr>
                <w:rFonts w:ascii="Arial" w:hAnsi="Arial" w:cs="Arial"/>
                <w:sz w:val="18"/>
                <w:szCs w:val="18"/>
              </w:rPr>
            </w:pPr>
            <w:r w:rsidRPr="00A62BB0">
              <w:rPr>
                <w:rFonts w:ascii="Arial" w:hAnsi="Arial" w:cs="Arial"/>
                <w:sz w:val="18"/>
                <w:szCs w:val="18"/>
              </w:rPr>
              <w:t>Config 1</w:t>
            </w:r>
          </w:p>
        </w:tc>
        <w:tc>
          <w:tcPr>
            <w:tcW w:w="708" w:type="pct"/>
            <w:shd w:val="clear" w:color="auto" w:fill="auto"/>
          </w:tcPr>
          <w:p w14:paraId="6D4C53EE" w14:textId="77777777" w:rsidR="004A342A" w:rsidRPr="00A62BB0" w:rsidRDefault="004A342A" w:rsidP="00C94926">
            <w:pPr>
              <w:pStyle w:val="TAC"/>
              <w:rPr>
                <w:rFonts w:cs="Arial"/>
                <w:noProof/>
                <w:szCs w:val="18"/>
              </w:rPr>
            </w:pPr>
          </w:p>
        </w:tc>
        <w:tc>
          <w:tcPr>
            <w:tcW w:w="1210" w:type="pct"/>
            <w:shd w:val="clear" w:color="auto" w:fill="auto"/>
          </w:tcPr>
          <w:p w14:paraId="243CC78D" w14:textId="77777777" w:rsidR="004A342A" w:rsidRPr="00A62BB0" w:rsidRDefault="004A342A" w:rsidP="00C94926">
            <w:pPr>
              <w:pStyle w:val="TAC"/>
              <w:rPr>
                <w:rFonts w:cs="Arial"/>
                <w:iCs/>
                <w:szCs w:val="18"/>
              </w:rPr>
            </w:pPr>
            <w:r w:rsidRPr="00FA49FA">
              <w:rPr>
                <w:rFonts w:cs="Arial"/>
                <w:szCs w:val="18"/>
              </w:rPr>
              <w:t>CSI-RS.1.1 FDD</w:t>
            </w:r>
          </w:p>
        </w:tc>
        <w:tc>
          <w:tcPr>
            <w:tcW w:w="882" w:type="pct"/>
          </w:tcPr>
          <w:p w14:paraId="4AC029E3" w14:textId="77777777" w:rsidR="004A342A" w:rsidRPr="00A62BB0" w:rsidRDefault="004A342A" w:rsidP="00C94926">
            <w:pPr>
              <w:pStyle w:val="TAC"/>
              <w:rPr>
                <w:rFonts w:cs="Arial"/>
                <w:iCs/>
                <w:szCs w:val="18"/>
              </w:rPr>
            </w:pPr>
          </w:p>
        </w:tc>
      </w:tr>
      <w:tr w:rsidR="004A342A" w:rsidRPr="00A62BB0" w14:paraId="2A4EE1A2" w14:textId="77777777" w:rsidTr="00C94926">
        <w:trPr>
          <w:trHeight w:val="163"/>
          <w:jc w:val="center"/>
        </w:trPr>
        <w:tc>
          <w:tcPr>
            <w:tcW w:w="1253" w:type="pct"/>
            <w:tcBorders>
              <w:top w:val="nil"/>
              <w:bottom w:val="nil"/>
            </w:tcBorders>
            <w:shd w:val="clear" w:color="auto" w:fill="auto"/>
          </w:tcPr>
          <w:p w14:paraId="1909D88D" w14:textId="77777777" w:rsidR="004A342A" w:rsidRPr="00A62BB0" w:rsidRDefault="004A342A" w:rsidP="00C94926">
            <w:pPr>
              <w:keepLines/>
              <w:spacing w:after="0"/>
              <w:rPr>
                <w:rFonts w:ascii="Arial" w:hAnsi="Arial" w:cs="Arial"/>
                <w:sz w:val="18"/>
                <w:szCs w:val="18"/>
              </w:rPr>
            </w:pPr>
            <w:r w:rsidRPr="00A62BB0">
              <w:rPr>
                <w:rFonts w:ascii="Arial" w:hAnsi="Arial" w:cs="Arial"/>
                <w:sz w:val="18"/>
                <w:szCs w:val="18"/>
              </w:rPr>
              <w:t>configuration for</w:t>
            </w:r>
          </w:p>
        </w:tc>
        <w:tc>
          <w:tcPr>
            <w:tcW w:w="947" w:type="pct"/>
            <w:gridSpan w:val="3"/>
            <w:shd w:val="clear" w:color="auto" w:fill="auto"/>
          </w:tcPr>
          <w:p w14:paraId="29C54DAD" w14:textId="77777777" w:rsidR="004A342A" w:rsidRPr="00A62BB0" w:rsidRDefault="004A342A" w:rsidP="00C94926">
            <w:pPr>
              <w:keepLines/>
              <w:spacing w:after="0"/>
              <w:rPr>
                <w:rFonts w:ascii="Arial" w:hAnsi="Arial" w:cs="Arial"/>
                <w:sz w:val="18"/>
                <w:szCs w:val="18"/>
              </w:rPr>
            </w:pPr>
            <w:r w:rsidRPr="00A62BB0">
              <w:rPr>
                <w:rFonts w:ascii="Arial" w:hAnsi="Arial" w:cs="Arial"/>
                <w:sz w:val="18"/>
                <w:szCs w:val="18"/>
              </w:rPr>
              <w:t>Config 2</w:t>
            </w:r>
          </w:p>
        </w:tc>
        <w:tc>
          <w:tcPr>
            <w:tcW w:w="708" w:type="pct"/>
            <w:shd w:val="clear" w:color="auto" w:fill="auto"/>
          </w:tcPr>
          <w:p w14:paraId="11419F05" w14:textId="77777777" w:rsidR="004A342A" w:rsidRPr="00A62BB0" w:rsidRDefault="004A342A" w:rsidP="00C94926">
            <w:pPr>
              <w:pStyle w:val="TAC"/>
              <w:rPr>
                <w:rFonts w:cs="Arial"/>
                <w:noProof/>
                <w:szCs w:val="18"/>
              </w:rPr>
            </w:pPr>
          </w:p>
        </w:tc>
        <w:tc>
          <w:tcPr>
            <w:tcW w:w="1210" w:type="pct"/>
            <w:shd w:val="clear" w:color="auto" w:fill="auto"/>
          </w:tcPr>
          <w:p w14:paraId="1D7E4CFF" w14:textId="77777777" w:rsidR="004A342A" w:rsidRPr="00A62BB0" w:rsidRDefault="004A342A" w:rsidP="00C94926">
            <w:pPr>
              <w:pStyle w:val="TAC"/>
              <w:rPr>
                <w:rFonts w:cs="Arial"/>
                <w:iCs/>
                <w:szCs w:val="18"/>
              </w:rPr>
            </w:pPr>
            <w:r w:rsidRPr="00FA49FA">
              <w:rPr>
                <w:rFonts w:cs="Arial"/>
                <w:szCs w:val="18"/>
              </w:rPr>
              <w:t>CSI-RS.1.1 TDD</w:t>
            </w:r>
          </w:p>
        </w:tc>
        <w:tc>
          <w:tcPr>
            <w:tcW w:w="882" w:type="pct"/>
          </w:tcPr>
          <w:p w14:paraId="115CA5BC" w14:textId="77777777" w:rsidR="004A342A" w:rsidRPr="00A62BB0" w:rsidRDefault="004A342A" w:rsidP="00C94926">
            <w:pPr>
              <w:pStyle w:val="TAC"/>
              <w:rPr>
                <w:rFonts w:cs="Arial"/>
                <w:iCs/>
                <w:szCs w:val="18"/>
              </w:rPr>
            </w:pPr>
          </w:p>
        </w:tc>
      </w:tr>
      <w:tr w:rsidR="004A342A" w:rsidRPr="00A62BB0" w14:paraId="43412E56" w14:textId="77777777" w:rsidTr="00C94926">
        <w:trPr>
          <w:trHeight w:val="163"/>
          <w:jc w:val="center"/>
        </w:trPr>
        <w:tc>
          <w:tcPr>
            <w:tcW w:w="1253" w:type="pct"/>
            <w:tcBorders>
              <w:top w:val="nil"/>
              <w:bottom w:val="single" w:sz="4" w:space="0" w:color="auto"/>
            </w:tcBorders>
            <w:shd w:val="clear" w:color="auto" w:fill="auto"/>
          </w:tcPr>
          <w:p w14:paraId="2F32D081" w14:textId="77777777" w:rsidR="004A342A" w:rsidRPr="00A62BB0" w:rsidRDefault="004A342A" w:rsidP="00C94926">
            <w:pPr>
              <w:keepLines/>
              <w:spacing w:after="0"/>
              <w:rPr>
                <w:rFonts w:ascii="Arial" w:hAnsi="Arial" w:cs="Arial"/>
                <w:sz w:val="18"/>
                <w:szCs w:val="18"/>
              </w:rPr>
            </w:pPr>
            <w:r w:rsidRPr="00A62BB0">
              <w:rPr>
                <w:rFonts w:ascii="Arial" w:hAnsi="Arial" w:cs="Arial"/>
                <w:sz w:val="18"/>
                <w:szCs w:val="18"/>
              </w:rPr>
              <w:t>CSI reporting</w:t>
            </w:r>
          </w:p>
        </w:tc>
        <w:tc>
          <w:tcPr>
            <w:tcW w:w="947" w:type="pct"/>
            <w:gridSpan w:val="3"/>
            <w:shd w:val="clear" w:color="auto" w:fill="auto"/>
          </w:tcPr>
          <w:p w14:paraId="4B75B7BC" w14:textId="77777777" w:rsidR="004A342A" w:rsidRPr="00A62BB0" w:rsidRDefault="004A342A" w:rsidP="00C94926">
            <w:pPr>
              <w:keepLines/>
              <w:spacing w:after="0"/>
              <w:rPr>
                <w:rFonts w:ascii="Arial" w:hAnsi="Arial" w:cs="Arial"/>
                <w:sz w:val="18"/>
                <w:szCs w:val="18"/>
              </w:rPr>
            </w:pPr>
            <w:r w:rsidRPr="00A62BB0">
              <w:rPr>
                <w:rFonts w:ascii="Arial" w:hAnsi="Arial" w:cs="Arial"/>
                <w:sz w:val="18"/>
                <w:szCs w:val="18"/>
              </w:rPr>
              <w:t>Config 3</w:t>
            </w:r>
          </w:p>
        </w:tc>
        <w:tc>
          <w:tcPr>
            <w:tcW w:w="708" w:type="pct"/>
            <w:shd w:val="clear" w:color="auto" w:fill="auto"/>
          </w:tcPr>
          <w:p w14:paraId="7E167D16" w14:textId="77777777" w:rsidR="004A342A" w:rsidRPr="00A62BB0" w:rsidRDefault="004A342A" w:rsidP="00C94926">
            <w:pPr>
              <w:pStyle w:val="TAC"/>
              <w:rPr>
                <w:rFonts w:cs="Arial"/>
                <w:noProof/>
                <w:szCs w:val="18"/>
              </w:rPr>
            </w:pPr>
          </w:p>
        </w:tc>
        <w:tc>
          <w:tcPr>
            <w:tcW w:w="1210" w:type="pct"/>
            <w:shd w:val="clear" w:color="auto" w:fill="auto"/>
          </w:tcPr>
          <w:p w14:paraId="3FC9B45F" w14:textId="77777777" w:rsidR="004A342A" w:rsidRPr="00A62BB0" w:rsidRDefault="004A342A" w:rsidP="00C94926">
            <w:pPr>
              <w:pStyle w:val="TAC"/>
              <w:rPr>
                <w:rFonts w:cs="Arial"/>
                <w:iCs/>
                <w:szCs w:val="18"/>
              </w:rPr>
            </w:pPr>
            <w:r w:rsidRPr="00FA49FA">
              <w:rPr>
                <w:rFonts w:cs="Arial"/>
                <w:szCs w:val="18"/>
              </w:rPr>
              <w:t>CSI-RS.2.1 TDD</w:t>
            </w:r>
          </w:p>
        </w:tc>
        <w:tc>
          <w:tcPr>
            <w:tcW w:w="882" w:type="pct"/>
          </w:tcPr>
          <w:p w14:paraId="38197242" w14:textId="77777777" w:rsidR="004A342A" w:rsidRPr="00A62BB0" w:rsidRDefault="004A342A" w:rsidP="00C94926">
            <w:pPr>
              <w:pStyle w:val="TAC"/>
              <w:rPr>
                <w:rFonts w:cs="Arial"/>
                <w:iCs/>
                <w:szCs w:val="18"/>
              </w:rPr>
            </w:pPr>
          </w:p>
        </w:tc>
      </w:tr>
      <w:tr w:rsidR="004A342A" w:rsidRPr="00A62BB0" w14:paraId="409E8164" w14:textId="77777777" w:rsidTr="00C94926">
        <w:trPr>
          <w:trHeight w:val="163"/>
          <w:jc w:val="center"/>
        </w:trPr>
        <w:tc>
          <w:tcPr>
            <w:tcW w:w="1253" w:type="pct"/>
            <w:tcBorders>
              <w:bottom w:val="nil"/>
            </w:tcBorders>
            <w:shd w:val="clear" w:color="auto" w:fill="auto"/>
          </w:tcPr>
          <w:p w14:paraId="369B6359" w14:textId="77777777" w:rsidR="004A342A" w:rsidRPr="00A62BB0" w:rsidRDefault="004A342A" w:rsidP="00C94926">
            <w:pPr>
              <w:keepLines/>
              <w:spacing w:after="0"/>
              <w:rPr>
                <w:rFonts w:ascii="Arial" w:hAnsi="Arial" w:cs="Arial"/>
                <w:sz w:val="18"/>
                <w:szCs w:val="18"/>
              </w:rPr>
            </w:pPr>
            <w:r w:rsidRPr="00A62BB0">
              <w:rPr>
                <w:rFonts w:ascii="Arial" w:hAnsi="Arial" w:cs="Arial"/>
                <w:sz w:val="18"/>
                <w:szCs w:val="18"/>
              </w:rPr>
              <w:t xml:space="preserve">CSI-RS for </w:t>
            </w:r>
          </w:p>
        </w:tc>
        <w:tc>
          <w:tcPr>
            <w:tcW w:w="947" w:type="pct"/>
            <w:gridSpan w:val="3"/>
            <w:shd w:val="clear" w:color="auto" w:fill="auto"/>
          </w:tcPr>
          <w:p w14:paraId="023F1977" w14:textId="77777777" w:rsidR="004A342A" w:rsidRPr="00A62BB0" w:rsidRDefault="004A342A" w:rsidP="00C94926">
            <w:pPr>
              <w:keepLines/>
              <w:spacing w:after="0"/>
              <w:rPr>
                <w:rFonts w:ascii="Arial" w:hAnsi="Arial" w:cs="Arial"/>
                <w:sz w:val="18"/>
                <w:szCs w:val="18"/>
              </w:rPr>
            </w:pPr>
            <w:r w:rsidRPr="00A62BB0">
              <w:rPr>
                <w:rFonts w:ascii="Arial" w:hAnsi="Arial" w:cs="Arial"/>
                <w:noProof/>
                <w:sz w:val="18"/>
                <w:szCs w:val="18"/>
                <w:lang w:val="it-IT"/>
              </w:rPr>
              <w:t>Config 1</w:t>
            </w:r>
          </w:p>
        </w:tc>
        <w:tc>
          <w:tcPr>
            <w:tcW w:w="708" w:type="pct"/>
            <w:shd w:val="clear" w:color="auto" w:fill="auto"/>
          </w:tcPr>
          <w:p w14:paraId="49C08C53" w14:textId="77777777" w:rsidR="004A342A" w:rsidRPr="00A62BB0" w:rsidRDefault="004A342A" w:rsidP="00C94926">
            <w:pPr>
              <w:pStyle w:val="TAC"/>
              <w:rPr>
                <w:rFonts w:cs="Arial"/>
                <w:noProof/>
                <w:szCs w:val="18"/>
              </w:rPr>
            </w:pPr>
          </w:p>
        </w:tc>
        <w:tc>
          <w:tcPr>
            <w:tcW w:w="1210" w:type="pct"/>
            <w:shd w:val="clear" w:color="auto" w:fill="auto"/>
          </w:tcPr>
          <w:p w14:paraId="7AD4186E" w14:textId="77777777" w:rsidR="004A342A" w:rsidRPr="00A62BB0" w:rsidRDefault="004A342A" w:rsidP="00C94926">
            <w:pPr>
              <w:pStyle w:val="TAC"/>
              <w:rPr>
                <w:rFonts w:cs="Arial"/>
                <w:szCs w:val="18"/>
              </w:rPr>
            </w:pPr>
            <w:r w:rsidRPr="00FA49FA">
              <w:rPr>
                <w:rFonts w:cs="Arial"/>
                <w:szCs w:val="18"/>
              </w:rPr>
              <w:t>TRS.1.1 FDD</w:t>
            </w:r>
          </w:p>
        </w:tc>
        <w:tc>
          <w:tcPr>
            <w:tcW w:w="882" w:type="pct"/>
          </w:tcPr>
          <w:p w14:paraId="35BA215B" w14:textId="77777777" w:rsidR="004A342A" w:rsidRPr="00A62BB0" w:rsidRDefault="004A342A" w:rsidP="00C94926">
            <w:pPr>
              <w:pStyle w:val="TAC"/>
              <w:rPr>
                <w:rFonts w:cs="Arial"/>
                <w:iCs/>
                <w:szCs w:val="18"/>
              </w:rPr>
            </w:pPr>
          </w:p>
        </w:tc>
      </w:tr>
      <w:tr w:rsidR="004A342A" w:rsidRPr="00A62BB0" w14:paraId="6EF3BF18" w14:textId="77777777" w:rsidTr="00C94926">
        <w:trPr>
          <w:trHeight w:val="163"/>
          <w:jc w:val="center"/>
        </w:trPr>
        <w:tc>
          <w:tcPr>
            <w:tcW w:w="1253" w:type="pct"/>
            <w:tcBorders>
              <w:top w:val="nil"/>
              <w:bottom w:val="nil"/>
            </w:tcBorders>
            <w:shd w:val="clear" w:color="auto" w:fill="auto"/>
          </w:tcPr>
          <w:p w14:paraId="1BD6B14C" w14:textId="77777777" w:rsidR="004A342A" w:rsidRPr="00A62BB0" w:rsidRDefault="004A342A" w:rsidP="00C94926">
            <w:pPr>
              <w:keepLines/>
              <w:spacing w:after="0"/>
              <w:rPr>
                <w:rFonts w:ascii="Arial" w:hAnsi="Arial" w:cs="Arial"/>
                <w:sz w:val="18"/>
                <w:szCs w:val="18"/>
              </w:rPr>
            </w:pPr>
            <w:r w:rsidRPr="00A62BB0">
              <w:rPr>
                <w:rFonts w:ascii="Arial" w:hAnsi="Arial" w:cs="Arial"/>
                <w:sz w:val="18"/>
                <w:szCs w:val="18"/>
              </w:rPr>
              <w:t>tracking</w:t>
            </w:r>
          </w:p>
        </w:tc>
        <w:tc>
          <w:tcPr>
            <w:tcW w:w="947" w:type="pct"/>
            <w:gridSpan w:val="3"/>
            <w:shd w:val="clear" w:color="auto" w:fill="auto"/>
          </w:tcPr>
          <w:p w14:paraId="165C6D87" w14:textId="77777777" w:rsidR="004A342A" w:rsidRPr="00A62BB0" w:rsidRDefault="004A342A" w:rsidP="00C94926">
            <w:pPr>
              <w:keepLines/>
              <w:spacing w:after="0"/>
              <w:rPr>
                <w:rFonts w:ascii="Arial" w:hAnsi="Arial" w:cs="Arial"/>
                <w:sz w:val="18"/>
                <w:szCs w:val="18"/>
              </w:rPr>
            </w:pPr>
            <w:r w:rsidRPr="00A62BB0">
              <w:rPr>
                <w:rFonts w:ascii="Arial" w:hAnsi="Arial" w:cs="Arial"/>
                <w:noProof/>
                <w:sz w:val="18"/>
                <w:szCs w:val="18"/>
                <w:lang w:val="it-IT"/>
              </w:rPr>
              <w:t>Config 2</w:t>
            </w:r>
          </w:p>
        </w:tc>
        <w:tc>
          <w:tcPr>
            <w:tcW w:w="708" w:type="pct"/>
            <w:shd w:val="clear" w:color="auto" w:fill="auto"/>
          </w:tcPr>
          <w:p w14:paraId="72E2A15E" w14:textId="77777777" w:rsidR="004A342A" w:rsidRPr="00A62BB0" w:rsidRDefault="004A342A" w:rsidP="00C94926">
            <w:pPr>
              <w:pStyle w:val="TAC"/>
              <w:rPr>
                <w:rFonts w:cs="Arial"/>
                <w:noProof/>
                <w:szCs w:val="18"/>
              </w:rPr>
            </w:pPr>
          </w:p>
        </w:tc>
        <w:tc>
          <w:tcPr>
            <w:tcW w:w="1210" w:type="pct"/>
            <w:shd w:val="clear" w:color="auto" w:fill="auto"/>
          </w:tcPr>
          <w:p w14:paraId="7B557E5E" w14:textId="77777777" w:rsidR="004A342A" w:rsidRPr="00A62BB0" w:rsidRDefault="004A342A" w:rsidP="00C94926">
            <w:pPr>
              <w:pStyle w:val="TAC"/>
              <w:rPr>
                <w:rFonts w:cs="Arial"/>
                <w:szCs w:val="18"/>
              </w:rPr>
            </w:pPr>
            <w:r w:rsidRPr="00FA49FA">
              <w:rPr>
                <w:rFonts w:cs="Arial"/>
                <w:szCs w:val="18"/>
              </w:rPr>
              <w:t>TRS.1.1 TDD</w:t>
            </w:r>
          </w:p>
        </w:tc>
        <w:tc>
          <w:tcPr>
            <w:tcW w:w="882" w:type="pct"/>
          </w:tcPr>
          <w:p w14:paraId="19DDD9A8" w14:textId="77777777" w:rsidR="004A342A" w:rsidRPr="00A62BB0" w:rsidRDefault="004A342A" w:rsidP="00C94926">
            <w:pPr>
              <w:pStyle w:val="TAC"/>
              <w:rPr>
                <w:rFonts w:cs="Arial"/>
                <w:iCs/>
                <w:szCs w:val="18"/>
              </w:rPr>
            </w:pPr>
          </w:p>
        </w:tc>
      </w:tr>
      <w:tr w:rsidR="004A342A" w:rsidRPr="00A62BB0" w14:paraId="5DD1F83B" w14:textId="77777777" w:rsidTr="00C94926">
        <w:trPr>
          <w:trHeight w:val="163"/>
          <w:jc w:val="center"/>
        </w:trPr>
        <w:tc>
          <w:tcPr>
            <w:tcW w:w="1253" w:type="pct"/>
            <w:tcBorders>
              <w:top w:val="nil"/>
            </w:tcBorders>
            <w:shd w:val="clear" w:color="auto" w:fill="auto"/>
          </w:tcPr>
          <w:p w14:paraId="17F6FD59" w14:textId="77777777" w:rsidR="004A342A" w:rsidRPr="00A62BB0" w:rsidRDefault="004A342A" w:rsidP="00C94926">
            <w:pPr>
              <w:keepLines/>
              <w:spacing w:after="0"/>
              <w:rPr>
                <w:rFonts w:ascii="Arial" w:hAnsi="Arial" w:cs="Arial"/>
                <w:sz w:val="18"/>
                <w:szCs w:val="18"/>
              </w:rPr>
            </w:pPr>
          </w:p>
        </w:tc>
        <w:tc>
          <w:tcPr>
            <w:tcW w:w="947" w:type="pct"/>
            <w:gridSpan w:val="3"/>
            <w:shd w:val="clear" w:color="auto" w:fill="auto"/>
          </w:tcPr>
          <w:p w14:paraId="7961FC18" w14:textId="77777777" w:rsidR="004A342A" w:rsidRPr="00A62BB0" w:rsidRDefault="004A342A" w:rsidP="00C94926">
            <w:pPr>
              <w:keepLines/>
              <w:spacing w:after="0"/>
              <w:rPr>
                <w:rFonts w:ascii="Arial" w:hAnsi="Arial" w:cs="Arial"/>
                <w:sz w:val="18"/>
                <w:szCs w:val="18"/>
              </w:rPr>
            </w:pPr>
            <w:r w:rsidRPr="00A62BB0">
              <w:rPr>
                <w:rFonts w:ascii="Arial" w:hAnsi="Arial" w:cs="Arial"/>
                <w:noProof/>
                <w:sz w:val="18"/>
                <w:szCs w:val="18"/>
                <w:lang w:val="it-IT"/>
              </w:rPr>
              <w:t>Config 3</w:t>
            </w:r>
          </w:p>
        </w:tc>
        <w:tc>
          <w:tcPr>
            <w:tcW w:w="708" w:type="pct"/>
            <w:shd w:val="clear" w:color="auto" w:fill="auto"/>
          </w:tcPr>
          <w:p w14:paraId="3F1130D6" w14:textId="77777777" w:rsidR="004A342A" w:rsidRPr="00A62BB0" w:rsidRDefault="004A342A" w:rsidP="00C94926">
            <w:pPr>
              <w:pStyle w:val="TAC"/>
              <w:rPr>
                <w:rFonts w:cs="Arial"/>
                <w:noProof/>
                <w:szCs w:val="18"/>
              </w:rPr>
            </w:pPr>
          </w:p>
        </w:tc>
        <w:tc>
          <w:tcPr>
            <w:tcW w:w="1210" w:type="pct"/>
            <w:shd w:val="clear" w:color="auto" w:fill="auto"/>
          </w:tcPr>
          <w:p w14:paraId="118B4EFF" w14:textId="77777777" w:rsidR="004A342A" w:rsidRPr="00A62BB0" w:rsidRDefault="004A342A" w:rsidP="00C94926">
            <w:pPr>
              <w:pStyle w:val="TAC"/>
              <w:rPr>
                <w:rFonts w:cs="Arial"/>
                <w:szCs w:val="18"/>
              </w:rPr>
            </w:pPr>
            <w:r w:rsidRPr="00FA49FA">
              <w:rPr>
                <w:rFonts w:cs="Arial"/>
                <w:szCs w:val="18"/>
              </w:rPr>
              <w:t>TRS.1.2 TDD</w:t>
            </w:r>
          </w:p>
        </w:tc>
        <w:tc>
          <w:tcPr>
            <w:tcW w:w="882" w:type="pct"/>
          </w:tcPr>
          <w:p w14:paraId="28624A87" w14:textId="77777777" w:rsidR="004A342A" w:rsidRPr="00A62BB0" w:rsidRDefault="004A342A" w:rsidP="00C94926">
            <w:pPr>
              <w:pStyle w:val="TAC"/>
              <w:rPr>
                <w:rFonts w:cs="Arial"/>
                <w:iCs/>
                <w:szCs w:val="18"/>
              </w:rPr>
            </w:pPr>
          </w:p>
        </w:tc>
      </w:tr>
      <w:tr w:rsidR="004A342A" w:rsidRPr="00A62BB0" w14:paraId="70CB4718" w14:textId="77777777" w:rsidTr="00C94926">
        <w:trPr>
          <w:trHeight w:val="163"/>
          <w:jc w:val="center"/>
        </w:trPr>
        <w:tc>
          <w:tcPr>
            <w:tcW w:w="1253" w:type="pct"/>
            <w:shd w:val="clear" w:color="auto" w:fill="auto"/>
          </w:tcPr>
          <w:p w14:paraId="5B2CCB72" w14:textId="77777777" w:rsidR="004A342A" w:rsidRPr="00A62BB0" w:rsidRDefault="004A342A" w:rsidP="00C94926">
            <w:pPr>
              <w:keepLines/>
              <w:spacing w:after="0"/>
              <w:rPr>
                <w:rFonts w:ascii="Arial" w:hAnsi="Arial" w:cs="Arial"/>
                <w:sz w:val="18"/>
                <w:szCs w:val="18"/>
              </w:rPr>
            </w:pPr>
            <w:r w:rsidRPr="00A62BB0">
              <w:rPr>
                <w:rFonts w:ascii="Arial" w:hAnsi="Arial"/>
                <w:noProof/>
                <w:sz w:val="18"/>
              </w:rPr>
              <w:t>SSB Index assigned as RLM RS</w:t>
            </w:r>
          </w:p>
        </w:tc>
        <w:tc>
          <w:tcPr>
            <w:tcW w:w="947" w:type="pct"/>
            <w:gridSpan w:val="3"/>
            <w:shd w:val="clear" w:color="auto" w:fill="auto"/>
          </w:tcPr>
          <w:p w14:paraId="6085B059" w14:textId="77777777" w:rsidR="004A342A" w:rsidRPr="00A62BB0" w:rsidRDefault="004A342A" w:rsidP="00C94926">
            <w:pPr>
              <w:keepLines/>
              <w:spacing w:after="0"/>
              <w:rPr>
                <w:rFonts w:ascii="Arial" w:hAnsi="Arial" w:cs="Arial"/>
                <w:noProof/>
                <w:sz w:val="18"/>
                <w:szCs w:val="18"/>
                <w:lang w:val="it-IT"/>
              </w:rPr>
            </w:pPr>
          </w:p>
        </w:tc>
        <w:tc>
          <w:tcPr>
            <w:tcW w:w="708" w:type="pct"/>
            <w:shd w:val="clear" w:color="auto" w:fill="auto"/>
          </w:tcPr>
          <w:p w14:paraId="03CB41AB" w14:textId="77777777" w:rsidR="004A342A" w:rsidRPr="00A62BB0" w:rsidRDefault="004A342A" w:rsidP="00C94926">
            <w:pPr>
              <w:pStyle w:val="TAC"/>
              <w:rPr>
                <w:rFonts w:cs="Arial"/>
                <w:noProof/>
                <w:szCs w:val="18"/>
              </w:rPr>
            </w:pPr>
            <w:del w:id="2916" w:author="Kazuyoshi Uesaka" w:date="2021-07-16T15:11:00Z">
              <w:r w:rsidRPr="00A62BB0" w:rsidDel="00F55E18">
                <w:rPr>
                  <w:rFonts w:cs="Arial" w:hint="eastAsia"/>
                  <w:szCs w:val="18"/>
                  <w:lang w:eastAsia="zh-CN"/>
                </w:rPr>
                <w:delText>0,</w:delText>
              </w:r>
              <w:r w:rsidRPr="00A62BB0" w:rsidDel="00F55E18">
                <w:rPr>
                  <w:rFonts w:cs="Arial"/>
                  <w:szCs w:val="18"/>
                  <w:lang w:eastAsia="zh-CN"/>
                </w:rPr>
                <w:delText xml:space="preserve"> </w:delText>
              </w:r>
              <w:r w:rsidRPr="00A62BB0" w:rsidDel="00F55E18">
                <w:rPr>
                  <w:rFonts w:cs="Arial" w:hint="eastAsia"/>
                  <w:szCs w:val="18"/>
                  <w:lang w:eastAsia="zh-CN"/>
                </w:rPr>
                <w:delText>1</w:delText>
              </w:r>
            </w:del>
          </w:p>
        </w:tc>
        <w:tc>
          <w:tcPr>
            <w:tcW w:w="1210" w:type="pct"/>
            <w:shd w:val="clear" w:color="auto" w:fill="auto"/>
          </w:tcPr>
          <w:p w14:paraId="27A2EFD9" w14:textId="77777777" w:rsidR="004A342A" w:rsidRPr="00A62BB0" w:rsidRDefault="004A342A" w:rsidP="00C94926">
            <w:pPr>
              <w:pStyle w:val="TAC"/>
              <w:rPr>
                <w:rFonts w:cs="Arial"/>
                <w:szCs w:val="18"/>
              </w:rPr>
            </w:pPr>
            <w:ins w:id="2917" w:author="Kazuyoshi Uesaka" w:date="2021-07-16T15:11:00Z">
              <w:r>
                <w:rPr>
                  <w:rFonts w:cs="Arial"/>
                  <w:szCs w:val="18"/>
                </w:rPr>
                <w:t>0, 1</w:t>
              </w:r>
            </w:ins>
          </w:p>
        </w:tc>
        <w:tc>
          <w:tcPr>
            <w:tcW w:w="882" w:type="pct"/>
          </w:tcPr>
          <w:p w14:paraId="30D8308C" w14:textId="77777777" w:rsidR="004A342A" w:rsidRPr="00A62BB0" w:rsidRDefault="004A342A" w:rsidP="00C94926">
            <w:pPr>
              <w:pStyle w:val="TAC"/>
              <w:rPr>
                <w:rFonts w:cs="Arial"/>
                <w:iCs/>
                <w:szCs w:val="18"/>
              </w:rPr>
            </w:pPr>
          </w:p>
        </w:tc>
      </w:tr>
      <w:tr w:rsidR="004A342A" w:rsidRPr="00A62BB0" w14:paraId="1E0EAD9F" w14:textId="77777777" w:rsidTr="00C94926">
        <w:trPr>
          <w:trHeight w:val="163"/>
          <w:jc w:val="center"/>
        </w:trPr>
        <w:tc>
          <w:tcPr>
            <w:tcW w:w="1253" w:type="pct"/>
            <w:shd w:val="clear" w:color="auto" w:fill="auto"/>
          </w:tcPr>
          <w:p w14:paraId="41735490" w14:textId="77777777" w:rsidR="004A342A" w:rsidRPr="00A62BB0" w:rsidRDefault="004A342A" w:rsidP="00C94926">
            <w:pPr>
              <w:keepLines/>
              <w:spacing w:after="0"/>
              <w:rPr>
                <w:rFonts w:ascii="Arial" w:hAnsi="Arial" w:cs="Arial"/>
                <w:sz w:val="18"/>
                <w:szCs w:val="18"/>
              </w:rPr>
            </w:pPr>
            <w:r w:rsidRPr="00A62BB0">
              <w:rPr>
                <w:rFonts w:ascii="Arial" w:hAnsi="Arial"/>
                <w:noProof/>
                <w:sz w:val="18"/>
              </w:rPr>
              <w:t>T310 Timer</w:t>
            </w:r>
          </w:p>
        </w:tc>
        <w:tc>
          <w:tcPr>
            <w:tcW w:w="947" w:type="pct"/>
            <w:gridSpan w:val="3"/>
            <w:shd w:val="clear" w:color="auto" w:fill="auto"/>
          </w:tcPr>
          <w:p w14:paraId="007FE112" w14:textId="77777777" w:rsidR="004A342A" w:rsidRPr="00A62BB0" w:rsidRDefault="004A342A" w:rsidP="00C94926">
            <w:pPr>
              <w:keepLines/>
              <w:spacing w:after="0"/>
              <w:rPr>
                <w:rFonts w:ascii="Arial" w:hAnsi="Arial" w:cs="Arial"/>
                <w:noProof/>
                <w:sz w:val="18"/>
                <w:szCs w:val="18"/>
                <w:lang w:val="it-IT"/>
              </w:rPr>
            </w:pPr>
            <w:del w:id="2918" w:author="Kazuyoshi Uesaka" w:date="2021-07-16T15:11:00Z">
              <w:r w:rsidRPr="00A62BB0" w:rsidDel="00F55E18">
                <w:rPr>
                  <w:rFonts w:ascii="Arial" w:hAnsi="Arial" w:cs="Arial" w:hint="eastAsia"/>
                  <w:noProof/>
                  <w:sz w:val="18"/>
                  <w:szCs w:val="18"/>
                  <w:lang w:eastAsia="zh-CN"/>
                </w:rPr>
                <w:delText>ms</w:delText>
              </w:r>
            </w:del>
          </w:p>
        </w:tc>
        <w:tc>
          <w:tcPr>
            <w:tcW w:w="708" w:type="pct"/>
            <w:shd w:val="clear" w:color="auto" w:fill="auto"/>
          </w:tcPr>
          <w:p w14:paraId="44EA3153" w14:textId="77777777" w:rsidR="004A342A" w:rsidRPr="00A62BB0" w:rsidRDefault="004A342A" w:rsidP="00C94926">
            <w:pPr>
              <w:pStyle w:val="TAC"/>
              <w:rPr>
                <w:rFonts w:cs="Arial"/>
                <w:noProof/>
                <w:szCs w:val="18"/>
              </w:rPr>
            </w:pPr>
            <w:proofErr w:type="spellStart"/>
            <w:ins w:id="2919" w:author="Kazuyoshi Uesaka" w:date="2021-07-16T15:11:00Z">
              <w:r>
                <w:rPr>
                  <w:rFonts w:cs="Arial"/>
                  <w:szCs w:val="18"/>
                  <w:lang w:eastAsia="zh-CN"/>
                </w:rPr>
                <w:t>ms</w:t>
              </w:r>
            </w:ins>
            <w:proofErr w:type="spellEnd"/>
            <w:del w:id="2920" w:author="Kazuyoshi Uesaka" w:date="2021-07-16T15:11:00Z">
              <w:r w:rsidRPr="00A62BB0" w:rsidDel="00F55E18">
                <w:rPr>
                  <w:rFonts w:cs="Arial" w:hint="eastAsia"/>
                  <w:szCs w:val="18"/>
                  <w:lang w:eastAsia="zh-CN"/>
                </w:rPr>
                <w:delText>1000</w:delText>
              </w:r>
            </w:del>
          </w:p>
        </w:tc>
        <w:tc>
          <w:tcPr>
            <w:tcW w:w="1210" w:type="pct"/>
            <w:shd w:val="clear" w:color="auto" w:fill="auto"/>
          </w:tcPr>
          <w:p w14:paraId="6773296C" w14:textId="77777777" w:rsidR="004A342A" w:rsidRPr="00A62BB0" w:rsidRDefault="004A342A" w:rsidP="00C94926">
            <w:pPr>
              <w:pStyle w:val="TAC"/>
              <w:rPr>
                <w:rFonts w:cs="Arial"/>
                <w:szCs w:val="18"/>
              </w:rPr>
            </w:pPr>
            <w:ins w:id="2921" w:author="Kazuyoshi Uesaka" w:date="2021-07-16T15:11:00Z">
              <w:r>
                <w:rPr>
                  <w:rFonts w:cs="Arial"/>
                  <w:szCs w:val="18"/>
                </w:rPr>
                <w:t>1000</w:t>
              </w:r>
            </w:ins>
          </w:p>
        </w:tc>
        <w:tc>
          <w:tcPr>
            <w:tcW w:w="882" w:type="pct"/>
          </w:tcPr>
          <w:p w14:paraId="48090B98" w14:textId="77777777" w:rsidR="004A342A" w:rsidRPr="00A62BB0" w:rsidRDefault="004A342A" w:rsidP="00C94926">
            <w:pPr>
              <w:pStyle w:val="TAC"/>
              <w:rPr>
                <w:rFonts w:cs="Arial"/>
                <w:iCs/>
                <w:szCs w:val="18"/>
              </w:rPr>
            </w:pPr>
          </w:p>
        </w:tc>
      </w:tr>
      <w:tr w:rsidR="004A342A" w:rsidRPr="00A62BB0" w14:paraId="1EC3B5AB" w14:textId="77777777" w:rsidTr="00C94926">
        <w:trPr>
          <w:trHeight w:val="163"/>
          <w:jc w:val="center"/>
        </w:trPr>
        <w:tc>
          <w:tcPr>
            <w:tcW w:w="1253" w:type="pct"/>
            <w:shd w:val="clear" w:color="auto" w:fill="auto"/>
          </w:tcPr>
          <w:p w14:paraId="342779B7" w14:textId="77777777" w:rsidR="004A342A" w:rsidRPr="00A62BB0" w:rsidRDefault="004A342A" w:rsidP="00C94926">
            <w:pPr>
              <w:keepLines/>
              <w:spacing w:after="0"/>
              <w:rPr>
                <w:rFonts w:ascii="Arial" w:hAnsi="Arial" w:cs="Arial"/>
                <w:sz w:val="18"/>
                <w:szCs w:val="18"/>
              </w:rPr>
            </w:pPr>
            <w:r w:rsidRPr="00A62BB0">
              <w:rPr>
                <w:rFonts w:ascii="Arial" w:hAnsi="Arial" w:hint="eastAsia"/>
                <w:noProof/>
                <w:sz w:val="18"/>
                <w:lang w:eastAsia="zh-CN"/>
              </w:rPr>
              <w:t>N310</w:t>
            </w:r>
          </w:p>
        </w:tc>
        <w:tc>
          <w:tcPr>
            <w:tcW w:w="947" w:type="pct"/>
            <w:gridSpan w:val="3"/>
            <w:shd w:val="clear" w:color="auto" w:fill="auto"/>
          </w:tcPr>
          <w:p w14:paraId="697529DC" w14:textId="77777777" w:rsidR="004A342A" w:rsidRPr="00A62BB0" w:rsidRDefault="004A342A" w:rsidP="00C94926">
            <w:pPr>
              <w:keepLines/>
              <w:spacing w:after="0"/>
              <w:rPr>
                <w:rFonts w:ascii="Arial" w:hAnsi="Arial" w:cs="Arial"/>
                <w:noProof/>
                <w:sz w:val="18"/>
                <w:szCs w:val="18"/>
                <w:lang w:val="it-IT"/>
              </w:rPr>
            </w:pPr>
          </w:p>
        </w:tc>
        <w:tc>
          <w:tcPr>
            <w:tcW w:w="708" w:type="pct"/>
            <w:shd w:val="clear" w:color="auto" w:fill="auto"/>
          </w:tcPr>
          <w:p w14:paraId="4ED3C898" w14:textId="77777777" w:rsidR="004A342A" w:rsidRPr="00A62BB0" w:rsidRDefault="004A342A" w:rsidP="00C94926">
            <w:pPr>
              <w:pStyle w:val="TAC"/>
              <w:rPr>
                <w:rFonts w:cs="Arial"/>
                <w:noProof/>
                <w:szCs w:val="18"/>
              </w:rPr>
            </w:pPr>
            <w:del w:id="2922" w:author="Kazuyoshi Uesaka" w:date="2021-07-16T15:11:00Z">
              <w:r w:rsidRPr="00A62BB0" w:rsidDel="00F55E18">
                <w:rPr>
                  <w:rFonts w:cs="Arial" w:hint="eastAsia"/>
                  <w:szCs w:val="18"/>
                  <w:lang w:eastAsia="zh-CN"/>
                </w:rPr>
                <w:delText>2</w:delText>
              </w:r>
            </w:del>
          </w:p>
        </w:tc>
        <w:tc>
          <w:tcPr>
            <w:tcW w:w="1210" w:type="pct"/>
            <w:shd w:val="clear" w:color="auto" w:fill="auto"/>
          </w:tcPr>
          <w:p w14:paraId="2DC349BC" w14:textId="77777777" w:rsidR="004A342A" w:rsidRPr="00A62BB0" w:rsidRDefault="004A342A" w:rsidP="00C94926">
            <w:pPr>
              <w:pStyle w:val="TAC"/>
              <w:rPr>
                <w:rFonts w:cs="Arial"/>
                <w:szCs w:val="18"/>
              </w:rPr>
            </w:pPr>
            <w:ins w:id="2923" w:author="Kazuyoshi Uesaka" w:date="2021-07-16T15:11:00Z">
              <w:r>
                <w:rPr>
                  <w:rFonts w:cs="Arial"/>
                  <w:szCs w:val="18"/>
                </w:rPr>
                <w:t>2</w:t>
              </w:r>
            </w:ins>
          </w:p>
        </w:tc>
        <w:tc>
          <w:tcPr>
            <w:tcW w:w="882" w:type="pct"/>
          </w:tcPr>
          <w:p w14:paraId="37F074F5" w14:textId="77777777" w:rsidR="004A342A" w:rsidRPr="00A62BB0" w:rsidRDefault="004A342A" w:rsidP="00C94926">
            <w:pPr>
              <w:pStyle w:val="TAC"/>
              <w:rPr>
                <w:rFonts w:cs="Arial"/>
                <w:iCs/>
                <w:szCs w:val="18"/>
              </w:rPr>
            </w:pPr>
          </w:p>
        </w:tc>
      </w:tr>
      <w:tr w:rsidR="004A342A" w:rsidRPr="00A62BB0" w14:paraId="708DE0F1" w14:textId="77777777" w:rsidTr="00C94926">
        <w:trPr>
          <w:trHeight w:val="163"/>
          <w:jc w:val="center"/>
        </w:trPr>
        <w:tc>
          <w:tcPr>
            <w:tcW w:w="2200" w:type="pct"/>
            <w:gridSpan w:val="4"/>
            <w:shd w:val="clear" w:color="auto" w:fill="auto"/>
          </w:tcPr>
          <w:p w14:paraId="551D32B8" w14:textId="77777777" w:rsidR="004A342A" w:rsidRPr="00A62BB0" w:rsidRDefault="004A342A" w:rsidP="00C94926">
            <w:pPr>
              <w:keepLines/>
              <w:spacing w:after="0"/>
              <w:rPr>
                <w:rFonts w:ascii="Arial" w:hAnsi="Arial"/>
                <w:noProof/>
                <w:sz w:val="18"/>
              </w:rPr>
            </w:pPr>
            <w:r w:rsidRPr="00A62BB0">
              <w:rPr>
                <w:rFonts w:ascii="Arial" w:hAnsi="Arial"/>
                <w:noProof/>
                <w:sz w:val="18"/>
              </w:rPr>
              <w:t>T1</w:t>
            </w:r>
          </w:p>
        </w:tc>
        <w:tc>
          <w:tcPr>
            <w:tcW w:w="708" w:type="pct"/>
            <w:shd w:val="clear" w:color="auto" w:fill="auto"/>
          </w:tcPr>
          <w:p w14:paraId="5C2F8F43" w14:textId="77777777" w:rsidR="004A342A" w:rsidRPr="00A62BB0" w:rsidRDefault="004A342A" w:rsidP="00C94926">
            <w:pPr>
              <w:pStyle w:val="TAC"/>
              <w:rPr>
                <w:noProof/>
              </w:rPr>
            </w:pPr>
            <w:r w:rsidRPr="00A62BB0">
              <w:rPr>
                <w:noProof/>
              </w:rPr>
              <w:t>s</w:t>
            </w:r>
          </w:p>
        </w:tc>
        <w:tc>
          <w:tcPr>
            <w:tcW w:w="1210" w:type="pct"/>
            <w:shd w:val="clear" w:color="auto" w:fill="auto"/>
          </w:tcPr>
          <w:p w14:paraId="2797F60D" w14:textId="77777777" w:rsidR="004A342A" w:rsidRPr="00A62BB0" w:rsidRDefault="004A342A" w:rsidP="00C94926">
            <w:pPr>
              <w:pStyle w:val="TAC"/>
              <w:rPr>
                <w:noProof/>
              </w:rPr>
            </w:pPr>
            <w:r w:rsidRPr="00A62BB0">
              <w:rPr>
                <w:noProof/>
              </w:rPr>
              <w:t>0.2</w:t>
            </w:r>
          </w:p>
        </w:tc>
        <w:tc>
          <w:tcPr>
            <w:tcW w:w="882" w:type="pct"/>
          </w:tcPr>
          <w:p w14:paraId="0BC71C1B" w14:textId="77777777" w:rsidR="004A342A" w:rsidRPr="00A62BB0" w:rsidRDefault="004A342A" w:rsidP="00C94926">
            <w:pPr>
              <w:pStyle w:val="TAC"/>
              <w:rPr>
                <w:noProof/>
              </w:rPr>
            </w:pPr>
            <w:r w:rsidRPr="00A62BB0">
              <w:rPr>
                <w:noProof/>
              </w:rPr>
              <w:t>During this time the the UE shall be fully synchronized to cell 1</w:t>
            </w:r>
          </w:p>
        </w:tc>
      </w:tr>
      <w:tr w:rsidR="004A342A" w:rsidRPr="00A62BB0" w14:paraId="37066980" w14:textId="77777777" w:rsidTr="00C94926">
        <w:trPr>
          <w:trHeight w:val="175"/>
          <w:jc w:val="center"/>
        </w:trPr>
        <w:tc>
          <w:tcPr>
            <w:tcW w:w="2200" w:type="pct"/>
            <w:gridSpan w:val="4"/>
            <w:shd w:val="clear" w:color="auto" w:fill="auto"/>
          </w:tcPr>
          <w:p w14:paraId="0DFB730B" w14:textId="77777777" w:rsidR="004A342A" w:rsidRPr="00A62BB0" w:rsidRDefault="004A342A" w:rsidP="00C94926">
            <w:pPr>
              <w:keepLines/>
              <w:spacing w:after="0"/>
              <w:rPr>
                <w:rFonts w:ascii="Arial" w:hAnsi="Arial"/>
                <w:noProof/>
                <w:sz w:val="18"/>
              </w:rPr>
            </w:pPr>
            <w:r w:rsidRPr="00A62BB0">
              <w:rPr>
                <w:rFonts w:ascii="Arial" w:hAnsi="Arial"/>
                <w:noProof/>
                <w:sz w:val="18"/>
              </w:rPr>
              <w:t>T2</w:t>
            </w:r>
          </w:p>
        </w:tc>
        <w:tc>
          <w:tcPr>
            <w:tcW w:w="708" w:type="pct"/>
            <w:shd w:val="clear" w:color="auto" w:fill="auto"/>
          </w:tcPr>
          <w:p w14:paraId="02791948" w14:textId="77777777" w:rsidR="004A342A" w:rsidRPr="00A62BB0" w:rsidRDefault="004A342A" w:rsidP="00C94926">
            <w:pPr>
              <w:pStyle w:val="TAC"/>
              <w:rPr>
                <w:noProof/>
              </w:rPr>
            </w:pPr>
            <w:r w:rsidRPr="00A62BB0">
              <w:rPr>
                <w:noProof/>
              </w:rPr>
              <w:t>s</w:t>
            </w:r>
          </w:p>
        </w:tc>
        <w:tc>
          <w:tcPr>
            <w:tcW w:w="1210" w:type="pct"/>
            <w:shd w:val="clear" w:color="auto" w:fill="auto"/>
          </w:tcPr>
          <w:p w14:paraId="7ACBA00A" w14:textId="77777777" w:rsidR="004A342A" w:rsidRPr="00A62BB0" w:rsidRDefault="004A342A" w:rsidP="00C94926">
            <w:pPr>
              <w:pStyle w:val="TAC"/>
              <w:rPr>
                <w:noProof/>
              </w:rPr>
            </w:pPr>
            <w:r w:rsidRPr="00A62BB0">
              <w:rPr>
                <w:noProof/>
              </w:rPr>
              <w:t>0.37</w:t>
            </w:r>
          </w:p>
        </w:tc>
        <w:tc>
          <w:tcPr>
            <w:tcW w:w="882" w:type="pct"/>
          </w:tcPr>
          <w:p w14:paraId="70C7AB60" w14:textId="77777777" w:rsidR="004A342A" w:rsidRPr="00A62BB0" w:rsidRDefault="004A342A" w:rsidP="00C94926">
            <w:pPr>
              <w:pStyle w:val="TAC"/>
              <w:rPr>
                <w:noProof/>
              </w:rPr>
            </w:pPr>
          </w:p>
        </w:tc>
      </w:tr>
      <w:tr w:rsidR="004A342A" w:rsidRPr="00A62BB0" w14:paraId="571F0F72" w14:textId="77777777" w:rsidTr="00C94926">
        <w:trPr>
          <w:trHeight w:val="163"/>
          <w:jc w:val="center"/>
        </w:trPr>
        <w:tc>
          <w:tcPr>
            <w:tcW w:w="2200" w:type="pct"/>
            <w:gridSpan w:val="4"/>
            <w:shd w:val="clear" w:color="auto" w:fill="auto"/>
          </w:tcPr>
          <w:p w14:paraId="0C0A356F" w14:textId="77777777" w:rsidR="004A342A" w:rsidRPr="00A62BB0" w:rsidRDefault="004A342A" w:rsidP="00C94926">
            <w:pPr>
              <w:keepLines/>
              <w:spacing w:after="0"/>
              <w:rPr>
                <w:rFonts w:ascii="Arial" w:hAnsi="Arial"/>
                <w:noProof/>
                <w:sz w:val="18"/>
              </w:rPr>
            </w:pPr>
            <w:r w:rsidRPr="00A62BB0">
              <w:rPr>
                <w:rFonts w:ascii="Arial" w:hAnsi="Arial"/>
                <w:noProof/>
                <w:sz w:val="18"/>
              </w:rPr>
              <w:t>T3</w:t>
            </w:r>
          </w:p>
        </w:tc>
        <w:tc>
          <w:tcPr>
            <w:tcW w:w="708" w:type="pct"/>
            <w:shd w:val="clear" w:color="auto" w:fill="auto"/>
          </w:tcPr>
          <w:p w14:paraId="7EB0A64E" w14:textId="77777777" w:rsidR="004A342A" w:rsidRPr="00A62BB0" w:rsidRDefault="004A342A" w:rsidP="00C94926">
            <w:pPr>
              <w:pStyle w:val="TAC"/>
              <w:rPr>
                <w:noProof/>
              </w:rPr>
            </w:pPr>
            <w:r w:rsidRPr="00A62BB0">
              <w:rPr>
                <w:noProof/>
              </w:rPr>
              <w:t>s</w:t>
            </w:r>
          </w:p>
        </w:tc>
        <w:tc>
          <w:tcPr>
            <w:tcW w:w="1210" w:type="pct"/>
            <w:shd w:val="clear" w:color="auto" w:fill="auto"/>
          </w:tcPr>
          <w:p w14:paraId="59E90D5F" w14:textId="77777777" w:rsidR="004A342A" w:rsidRPr="00A62BB0" w:rsidRDefault="004A342A" w:rsidP="00C94926">
            <w:pPr>
              <w:pStyle w:val="TAC"/>
              <w:rPr>
                <w:noProof/>
              </w:rPr>
            </w:pPr>
            <w:r w:rsidRPr="00A62BB0">
              <w:rPr>
                <w:noProof/>
              </w:rPr>
              <w:t>0.24</w:t>
            </w:r>
          </w:p>
        </w:tc>
        <w:tc>
          <w:tcPr>
            <w:tcW w:w="882" w:type="pct"/>
          </w:tcPr>
          <w:p w14:paraId="5CB2EC46" w14:textId="77777777" w:rsidR="004A342A" w:rsidRPr="00A62BB0" w:rsidRDefault="004A342A" w:rsidP="00C94926">
            <w:pPr>
              <w:pStyle w:val="TAC"/>
              <w:rPr>
                <w:noProof/>
              </w:rPr>
            </w:pPr>
          </w:p>
        </w:tc>
      </w:tr>
      <w:tr w:rsidR="004A342A" w:rsidRPr="00A62BB0" w14:paraId="08D10388" w14:textId="77777777" w:rsidTr="00C94926">
        <w:trPr>
          <w:trHeight w:val="163"/>
          <w:jc w:val="center"/>
        </w:trPr>
        <w:tc>
          <w:tcPr>
            <w:tcW w:w="2200" w:type="pct"/>
            <w:gridSpan w:val="4"/>
            <w:shd w:val="clear" w:color="auto" w:fill="auto"/>
          </w:tcPr>
          <w:p w14:paraId="5DA07655" w14:textId="77777777" w:rsidR="004A342A" w:rsidRPr="00A62BB0" w:rsidRDefault="004A342A" w:rsidP="00C94926">
            <w:pPr>
              <w:keepLines/>
              <w:spacing w:after="0"/>
              <w:rPr>
                <w:rFonts w:ascii="Arial" w:hAnsi="Arial"/>
                <w:noProof/>
                <w:sz w:val="18"/>
              </w:rPr>
            </w:pPr>
            <w:r w:rsidRPr="00A62BB0">
              <w:rPr>
                <w:rFonts w:ascii="Arial" w:hAnsi="Arial"/>
                <w:noProof/>
                <w:sz w:val="18"/>
              </w:rPr>
              <w:t>T4</w:t>
            </w:r>
          </w:p>
        </w:tc>
        <w:tc>
          <w:tcPr>
            <w:tcW w:w="708" w:type="pct"/>
            <w:shd w:val="clear" w:color="auto" w:fill="auto"/>
          </w:tcPr>
          <w:p w14:paraId="6FE886A0" w14:textId="77777777" w:rsidR="004A342A" w:rsidRPr="00A62BB0" w:rsidRDefault="004A342A" w:rsidP="00C94926">
            <w:pPr>
              <w:pStyle w:val="TAC"/>
              <w:rPr>
                <w:noProof/>
              </w:rPr>
            </w:pPr>
            <w:r w:rsidRPr="00A62BB0">
              <w:rPr>
                <w:noProof/>
              </w:rPr>
              <w:t>s</w:t>
            </w:r>
          </w:p>
        </w:tc>
        <w:tc>
          <w:tcPr>
            <w:tcW w:w="1210" w:type="pct"/>
            <w:shd w:val="clear" w:color="auto" w:fill="auto"/>
          </w:tcPr>
          <w:p w14:paraId="4681899B" w14:textId="77777777" w:rsidR="004A342A" w:rsidRPr="00A62BB0" w:rsidRDefault="004A342A" w:rsidP="00C94926">
            <w:pPr>
              <w:pStyle w:val="TAC"/>
              <w:rPr>
                <w:noProof/>
              </w:rPr>
            </w:pPr>
            <w:r w:rsidRPr="00A62BB0">
              <w:rPr>
                <w:noProof/>
              </w:rPr>
              <w:t>0</w:t>
            </w:r>
          </w:p>
        </w:tc>
        <w:tc>
          <w:tcPr>
            <w:tcW w:w="882" w:type="pct"/>
          </w:tcPr>
          <w:p w14:paraId="7288E549" w14:textId="77777777" w:rsidR="004A342A" w:rsidRPr="00A62BB0" w:rsidRDefault="004A342A" w:rsidP="00C94926">
            <w:pPr>
              <w:pStyle w:val="TAC"/>
              <w:rPr>
                <w:noProof/>
              </w:rPr>
            </w:pPr>
          </w:p>
        </w:tc>
      </w:tr>
      <w:tr w:rsidR="004A342A" w:rsidRPr="00A62BB0" w14:paraId="077EB5FB" w14:textId="77777777" w:rsidTr="00C94926">
        <w:trPr>
          <w:trHeight w:val="163"/>
          <w:jc w:val="center"/>
        </w:trPr>
        <w:tc>
          <w:tcPr>
            <w:tcW w:w="2200" w:type="pct"/>
            <w:gridSpan w:val="4"/>
            <w:shd w:val="clear" w:color="auto" w:fill="auto"/>
          </w:tcPr>
          <w:p w14:paraId="55811BFF" w14:textId="77777777" w:rsidR="004A342A" w:rsidRPr="00A62BB0" w:rsidRDefault="004A342A" w:rsidP="00C94926">
            <w:pPr>
              <w:keepLines/>
              <w:spacing w:after="0"/>
              <w:rPr>
                <w:rFonts w:ascii="Arial" w:hAnsi="Arial"/>
                <w:noProof/>
                <w:sz w:val="18"/>
              </w:rPr>
            </w:pPr>
            <w:r w:rsidRPr="00A62BB0">
              <w:rPr>
                <w:rFonts w:ascii="Arial" w:hAnsi="Arial"/>
                <w:noProof/>
                <w:sz w:val="18"/>
              </w:rPr>
              <w:t>T5</w:t>
            </w:r>
          </w:p>
        </w:tc>
        <w:tc>
          <w:tcPr>
            <w:tcW w:w="708" w:type="pct"/>
            <w:shd w:val="clear" w:color="auto" w:fill="auto"/>
          </w:tcPr>
          <w:p w14:paraId="551BEA31" w14:textId="77777777" w:rsidR="004A342A" w:rsidRPr="00A62BB0" w:rsidRDefault="004A342A" w:rsidP="00C94926">
            <w:pPr>
              <w:pStyle w:val="TAC"/>
              <w:rPr>
                <w:noProof/>
              </w:rPr>
            </w:pPr>
            <w:r w:rsidRPr="00A62BB0">
              <w:rPr>
                <w:noProof/>
              </w:rPr>
              <w:t>s</w:t>
            </w:r>
          </w:p>
        </w:tc>
        <w:tc>
          <w:tcPr>
            <w:tcW w:w="1210" w:type="pct"/>
            <w:shd w:val="clear" w:color="auto" w:fill="auto"/>
          </w:tcPr>
          <w:p w14:paraId="2AF42A80" w14:textId="77777777" w:rsidR="004A342A" w:rsidRPr="00A62BB0" w:rsidRDefault="004A342A" w:rsidP="00C94926">
            <w:pPr>
              <w:pStyle w:val="TAC"/>
              <w:rPr>
                <w:noProof/>
              </w:rPr>
            </w:pPr>
            <w:r w:rsidRPr="00A62BB0">
              <w:rPr>
                <w:noProof/>
              </w:rPr>
              <w:t>0.17</w:t>
            </w:r>
          </w:p>
        </w:tc>
        <w:tc>
          <w:tcPr>
            <w:tcW w:w="882" w:type="pct"/>
          </w:tcPr>
          <w:p w14:paraId="740F3C06" w14:textId="77777777" w:rsidR="004A342A" w:rsidRPr="00A62BB0" w:rsidRDefault="004A342A" w:rsidP="00C94926">
            <w:pPr>
              <w:pStyle w:val="TAC"/>
              <w:rPr>
                <w:noProof/>
              </w:rPr>
            </w:pPr>
          </w:p>
        </w:tc>
      </w:tr>
      <w:tr w:rsidR="004A342A" w:rsidRPr="00A62BB0" w14:paraId="1313547C" w14:textId="77777777" w:rsidTr="00C94926">
        <w:trPr>
          <w:trHeight w:val="163"/>
          <w:jc w:val="center"/>
        </w:trPr>
        <w:tc>
          <w:tcPr>
            <w:tcW w:w="2200" w:type="pct"/>
            <w:gridSpan w:val="4"/>
            <w:shd w:val="clear" w:color="auto" w:fill="auto"/>
          </w:tcPr>
          <w:p w14:paraId="23182525" w14:textId="77777777" w:rsidR="004A342A" w:rsidRPr="00A62BB0" w:rsidRDefault="004A342A" w:rsidP="00C94926">
            <w:pPr>
              <w:keepLines/>
              <w:spacing w:after="0"/>
              <w:rPr>
                <w:rFonts w:ascii="Arial" w:hAnsi="Arial"/>
                <w:noProof/>
                <w:sz w:val="18"/>
              </w:rPr>
            </w:pPr>
            <w:r w:rsidRPr="00A62BB0">
              <w:rPr>
                <w:rFonts w:ascii="Arial" w:hAnsi="Arial"/>
                <w:noProof/>
                <w:sz w:val="18"/>
              </w:rPr>
              <w:t>D1</w:t>
            </w:r>
          </w:p>
        </w:tc>
        <w:tc>
          <w:tcPr>
            <w:tcW w:w="708" w:type="pct"/>
            <w:shd w:val="clear" w:color="auto" w:fill="auto"/>
          </w:tcPr>
          <w:p w14:paraId="7055B070" w14:textId="77777777" w:rsidR="004A342A" w:rsidRPr="00A62BB0" w:rsidRDefault="004A342A" w:rsidP="00C94926">
            <w:pPr>
              <w:pStyle w:val="TAC"/>
              <w:rPr>
                <w:noProof/>
              </w:rPr>
            </w:pPr>
            <w:r w:rsidRPr="00A62BB0">
              <w:rPr>
                <w:noProof/>
              </w:rPr>
              <w:t>s</w:t>
            </w:r>
          </w:p>
        </w:tc>
        <w:tc>
          <w:tcPr>
            <w:tcW w:w="1210" w:type="pct"/>
            <w:shd w:val="clear" w:color="auto" w:fill="auto"/>
          </w:tcPr>
          <w:p w14:paraId="225EBB24" w14:textId="77777777" w:rsidR="004A342A" w:rsidRPr="00A62BB0" w:rsidRDefault="004A342A" w:rsidP="00C94926">
            <w:pPr>
              <w:pStyle w:val="TAC"/>
              <w:rPr>
                <w:noProof/>
              </w:rPr>
            </w:pPr>
            <w:r w:rsidRPr="00A62BB0">
              <w:rPr>
                <w:noProof/>
              </w:rPr>
              <w:t>0.13</w:t>
            </w:r>
          </w:p>
        </w:tc>
        <w:tc>
          <w:tcPr>
            <w:tcW w:w="882" w:type="pct"/>
          </w:tcPr>
          <w:p w14:paraId="273E10B2" w14:textId="77777777" w:rsidR="004A342A" w:rsidRPr="00A62BB0" w:rsidRDefault="004A342A" w:rsidP="00C94926">
            <w:pPr>
              <w:pStyle w:val="TAC"/>
              <w:rPr>
                <w:noProof/>
              </w:rPr>
            </w:pPr>
          </w:p>
        </w:tc>
      </w:tr>
      <w:tr w:rsidR="004A342A" w:rsidRPr="00A62BB0" w14:paraId="50693EA5" w14:textId="77777777" w:rsidTr="00C94926">
        <w:trPr>
          <w:trHeight w:val="163"/>
          <w:jc w:val="center"/>
        </w:trPr>
        <w:tc>
          <w:tcPr>
            <w:tcW w:w="5000" w:type="pct"/>
            <w:gridSpan w:val="7"/>
            <w:shd w:val="clear" w:color="auto" w:fill="auto"/>
          </w:tcPr>
          <w:p w14:paraId="679CC806" w14:textId="77777777" w:rsidR="004A342A" w:rsidRPr="00A62BB0" w:rsidRDefault="004A342A" w:rsidP="00C94926">
            <w:pPr>
              <w:keepLines/>
              <w:spacing w:after="0"/>
              <w:rPr>
                <w:rFonts w:ascii="Arial" w:hAnsi="Arial"/>
                <w:noProof/>
                <w:sz w:val="18"/>
              </w:rPr>
            </w:pPr>
            <w:r w:rsidRPr="00A62BB0">
              <w:rPr>
                <w:rFonts w:ascii="Arial" w:hAnsi="Arial"/>
                <w:noProof/>
                <w:sz w:val="18"/>
              </w:rPr>
              <w:t>Note 1:</w:t>
            </w:r>
            <w:r w:rsidRPr="00A62BB0">
              <w:rPr>
                <w:rFonts w:ascii="Arial" w:hAnsi="Arial"/>
                <w:noProof/>
                <w:sz w:val="18"/>
              </w:rPr>
              <w:tab/>
              <w:t>All configurations are assigned to the UE prior to the start of time period T1.</w:t>
            </w:r>
          </w:p>
          <w:p w14:paraId="04B28A1D" w14:textId="77777777" w:rsidR="004A342A" w:rsidRPr="00A62BB0" w:rsidRDefault="004A342A" w:rsidP="00C94926">
            <w:pPr>
              <w:keepLines/>
              <w:spacing w:after="0"/>
              <w:rPr>
                <w:rFonts w:ascii="Arial" w:hAnsi="Arial"/>
                <w:noProof/>
                <w:sz w:val="18"/>
              </w:rPr>
            </w:pPr>
            <w:r w:rsidRPr="00A62BB0">
              <w:rPr>
                <w:rFonts w:ascii="Arial" w:hAnsi="Arial"/>
                <w:noProof/>
                <w:sz w:val="18"/>
              </w:rPr>
              <w:t>Note 2:</w:t>
            </w:r>
            <w:r w:rsidRPr="00A62BB0">
              <w:rPr>
                <w:rFonts w:ascii="Arial" w:hAnsi="Arial"/>
                <w:noProof/>
                <w:sz w:val="18"/>
              </w:rPr>
              <w:tab/>
              <w:t>UE-specific PDCCH is not transmitted after T1 starts.</w:t>
            </w:r>
          </w:p>
        </w:tc>
      </w:tr>
    </w:tbl>
    <w:p w14:paraId="70951E0C" w14:textId="77777777" w:rsidR="004A342A" w:rsidRPr="00A62BB0" w:rsidRDefault="004A342A" w:rsidP="004A342A">
      <w:pPr>
        <w:spacing w:before="120"/>
      </w:pPr>
    </w:p>
    <w:p w14:paraId="23AEB7F5" w14:textId="77777777" w:rsidR="004A342A" w:rsidRPr="00A62BB0" w:rsidRDefault="004A342A" w:rsidP="004A342A">
      <w:pPr>
        <w:pStyle w:val="TH"/>
        <w:rPr>
          <w:lang w:val="en-US"/>
        </w:rPr>
      </w:pPr>
      <w:r w:rsidRPr="00A62BB0">
        <w:lastRenderedPageBreak/>
        <w:t xml:space="preserve">Table A.6.5.5.1.1-3: Cell specific test parameters </w:t>
      </w:r>
      <w:r w:rsidRPr="00A62BB0">
        <w:rPr>
          <w:lang w:val="en-US"/>
        </w:rPr>
        <w:t xml:space="preserve">for FR1 </w:t>
      </w:r>
      <w:proofErr w:type="spellStart"/>
      <w:r w:rsidRPr="00A62BB0">
        <w:rPr>
          <w:lang w:val="en-US"/>
        </w:rPr>
        <w:t>PCell</w:t>
      </w:r>
      <w:proofErr w:type="spellEnd"/>
      <w:r w:rsidRPr="00A62BB0">
        <w:rPr>
          <w:lang w:val="en-US"/>
        </w:rPr>
        <w:t xml:space="preserve">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1701"/>
        <w:gridCol w:w="1062"/>
        <w:gridCol w:w="879"/>
        <w:gridCol w:w="879"/>
        <w:gridCol w:w="879"/>
        <w:gridCol w:w="879"/>
        <w:gridCol w:w="879"/>
      </w:tblGrid>
      <w:tr w:rsidR="004A342A" w:rsidRPr="00A62BB0" w14:paraId="0654F480" w14:textId="77777777" w:rsidTr="00C94926">
        <w:trPr>
          <w:cantSplit/>
          <w:trHeight w:val="407"/>
          <w:jc w:val="center"/>
        </w:trPr>
        <w:tc>
          <w:tcPr>
            <w:tcW w:w="3469" w:type="dxa"/>
            <w:gridSpan w:val="2"/>
            <w:tcBorders>
              <w:top w:val="single" w:sz="4" w:space="0" w:color="auto"/>
              <w:left w:val="single" w:sz="4" w:space="0" w:color="auto"/>
              <w:bottom w:val="nil"/>
              <w:right w:val="single" w:sz="4" w:space="0" w:color="auto"/>
            </w:tcBorders>
            <w:shd w:val="clear" w:color="auto" w:fill="auto"/>
            <w:hideMark/>
          </w:tcPr>
          <w:p w14:paraId="00D406C1" w14:textId="77777777" w:rsidR="004A342A" w:rsidRPr="00A62BB0" w:rsidRDefault="004A342A" w:rsidP="00C94926">
            <w:pPr>
              <w:pStyle w:val="TAH"/>
            </w:pPr>
            <w:r w:rsidRPr="00A62BB0">
              <w:t>Parameter</w:t>
            </w:r>
          </w:p>
        </w:tc>
        <w:tc>
          <w:tcPr>
            <w:tcW w:w="1062" w:type="dxa"/>
            <w:tcBorders>
              <w:top w:val="single" w:sz="4" w:space="0" w:color="auto"/>
              <w:left w:val="single" w:sz="4" w:space="0" w:color="auto"/>
              <w:bottom w:val="nil"/>
              <w:right w:val="single" w:sz="4" w:space="0" w:color="auto"/>
            </w:tcBorders>
            <w:shd w:val="clear" w:color="auto" w:fill="auto"/>
            <w:hideMark/>
          </w:tcPr>
          <w:p w14:paraId="6113B7EF" w14:textId="77777777" w:rsidR="004A342A" w:rsidRPr="00A62BB0" w:rsidRDefault="004A342A" w:rsidP="00C94926">
            <w:pPr>
              <w:pStyle w:val="TAH"/>
            </w:pPr>
            <w:r w:rsidRPr="00A62BB0">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4C8430E7" w14:textId="77777777" w:rsidR="004A342A" w:rsidRPr="00A62BB0" w:rsidRDefault="004A342A" w:rsidP="00C94926">
            <w:pPr>
              <w:pStyle w:val="TAH"/>
            </w:pPr>
            <w:r w:rsidRPr="00A62BB0">
              <w:t>Test 1</w:t>
            </w:r>
          </w:p>
        </w:tc>
      </w:tr>
      <w:tr w:rsidR="004A342A" w:rsidRPr="00A62BB0" w14:paraId="58635DAC" w14:textId="77777777" w:rsidTr="00C94926">
        <w:trPr>
          <w:cantSplit/>
          <w:trHeight w:val="184"/>
          <w:jc w:val="center"/>
        </w:trPr>
        <w:tc>
          <w:tcPr>
            <w:tcW w:w="3469" w:type="dxa"/>
            <w:gridSpan w:val="2"/>
            <w:tcBorders>
              <w:top w:val="nil"/>
              <w:left w:val="single" w:sz="4" w:space="0" w:color="auto"/>
              <w:bottom w:val="single" w:sz="4" w:space="0" w:color="auto"/>
              <w:right w:val="single" w:sz="4" w:space="0" w:color="auto"/>
            </w:tcBorders>
            <w:shd w:val="clear" w:color="auto" w:fill="auto"/>
            <w:vAlign w:val="center"/>
            <w:hideMark/>
          </w:tcPr>
          <w:p w14:paraId="0434792B" w14:textId="77777777" w:rsidR="004A342A" w:rsidRPr="00A62BB0" w:rsidRDefault="004A342A" w:rsidP="00C94926">
            <w:pPr>
              <w:pStyle w:val="TAH"/>
            </w:pP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C190F9B" w14:textId="77777777" w:rsidR="004A342A" w:rsidRPr="00A62BB0" w:rsidRDefault="004A342A" w:rsidP="00C94926">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187894DD" w14:textId="77777777" w:rsidR="004A342A" w:rsidRPr="00A62BB0" w:rsidRDefault="004A342A" w:rsidP="00C94926">
            <w:pPr>
              <w:pStyle w:val="TAH"/>
            </w:pPr>
            <w:r w:rsidRPr="00A62BB0">
              <w:t>T1</w:t>
            </w:r>
          </w:p>
        </w:tc>
        <w:tc>
          <w:tcPr>
            <w:tcW w:w="879" w:type="dxa"/>
            <w:tcBorders>
              <w:top w:val="single" w:sz="4" w:space="0" w:color="auto"/>
              <w:left w:val="single" w:sz="4" w:space="0" w:color="auto"/>
              <w:bottom w:val="single" w:sz="4" w:space="0" w:color="auto"/>
              <w:right w:val="single" w:sz="4" w:space="0" w:color="auto"/>
            </w:tcBorders>
            <w:hideMark/>
          </w:tcPr>
          <w:p w14:paraId="64F396F5" w14:textId="77777777" w:rsidR="004A342A" w:rsidRPr="00A62BB0" w:rsidRDefault="004A342A" w:rsidP="00C94926">
            <w:pPr>
              <w:pStyle w:val="TAH"/>
            </w:pPr>
            <w:r w:rsidRPr="00A62BB0">
              <w:t>T2</w:t>
            </w:r>
          </w:p>
        </w:tc>
        <w:tc>
          <w:tcPr>
            <w:tcW w:w="879" w:type="dxa"/>
            <w:tcBorders>
              <w:top w:val="single" w:sz="4" w:space="0" w:color="auto"/>
              <w:left w:val="single" w:sz="4" w:space="0" w:color="auto"/>
              <w:bottom w:val="single" w:sz="4" w:space="0" w:color="auto"/>
              <w:right w:val="single" w:sz="4" w:space="0" w:color="auto"/>
            </w:tcBorders>
            <w:hideMark/>
          </w:tcPr>
          <w:p w14:paraId="6FF32971" w14:textId="77777777" w:rsidR="004A342A" w:rsidRPr="00A62BB0" w:rsidRDefault="004A342A" w:rsidP="00C94926">
            <w:pPr>
              <w:pStyle w:val="TAH"/>
            </w:pPr>
            <w:r w:rsidRPr="00A62BB0">
              <w:t>T3</w:t>
            </w:r>
          </w:p>
        </w:tc>
        <w:tc>
          <w:tcPr>
            <w:tcW w:w="879" w:type="dxa"/>
            <w:tcBorders>
              <w:top w:val="single" w:sz="4" w:space="0" w:color="auto"/>
              <w:left w:val="single" w:sz="4" w:space="0" w:color="auto"/>
              <w:bottom w:val="single" w:sz="4" w:space="0" w:color="auto"/>
              <w:right w:val="single" w:sz="4" w:space="0" w:color="auto"/>
            </w:tcBorders>
            <w:hideMark/>
          </w:tcPr>
          <w:p w14:paraId="5E89B83A" w14:textId="77777777" w:rsidR="004A342A" w:rsidRPr="00A62BB0" w:rsidRDefault="004A342A" w:rsidP="00C94926">
            <w:pPr>
              <w:pStyle w:val="TAH"/>
            </w:pPr>
            <w:r w:rsidRPr="00A62BB0">
              <w:t>T4</w:t>
            </w:r>
          </w:p>
        </w:tc>
        <w:tc>
          <w:tcPr>
            <w:tcW w:w="879" w:type="dxa"/>
            <w:tcBorders>
              <w:top w:val="single" w:sz="4" w:space="0" w:color="auto"/>
              <w:left w:val="single" w:sz="4" w:space="0" w:color="auto"/>
              <w:bottom w:val="single" w:sz="4" w:space="0" w:color="auto"/>
              <w:right w:val="single" w:sz="4" w:space="0" w:color="auto"/>
            </w:tcBorders>
            <w:hideMark/>
          </w:tcPr>
          <w:p w14:paraId="646D83BA" w14:textId="77777777" w:rsidR="004A342A" w:rsidRPr="00A62BB0" w:rsidRDefault="004A342A" w:rsidP="00C94926">
            <w:pPr>
              <w:pStyle w:val="TAH"/>
            </w:pPr>
            <w:r w:rsidRPr="00A62BB0">
              <w:t>T5</w:t>
            </w:r>
          </w:p>
        </w:tc>
      </w:tr>
      <w:tr w:rsidR="004A342A" w:rsidRPr="00A62BB0" w14:paraId="6D9DDB79" w14:textId="77777777" w:rsidTr="00C94926">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70D66EC" w14:textId="77777777" w:rsidR="004A342A" w:rsidRPr="00A62BB0" w:rsidRDefault="004A342A" w:rsidP="00C94926">
            <w:pPr>
              <w:pStyle w:val="TAL"/>
              <w:rPr>
                <w:lang w:val="en-US"/>
              </w:rPr>
            </w:pPr>
            <w:r w:rsidRPr="00A62BB0">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58326AF6" w14:textId="77777777" w:rsidR="004A342A" w:rsidRPr="00A62BB0" w:rsidRDefault="004A342A" w:rsidP="00C94926">
            <w:pPr>
              <w:pStyle w:val="TAC"/>
            </w:pPr>
            <w:r w:rsidRPr="00A62BB0">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213E49B1" w14:textId="77777777" w:rsidR="004A342A" w:rsidRPr="00A62BB0" w:rsidRDefault="004A342A" w:rsidP="00C94926">
            <w:pPr>
              <w:pStyle w:val="TAC"/>
            </w:pPr>
            <w:r w:rsidRPr="00A62BB0">
              <w:t>0</w:t>
            </w:r>
          </w:p>
        </w:tc>
      </w:tr>
      <w:tr w:rsidR="004A342A" w:rsidRPr="00A62BB0" w14:paraId="5327C061" w14:textId="77777777" w:rsidTr="00C94926">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BF9986E" w14:textId="77777777" w:rsidR="004A342A" w:rsidRPr="00A62BB0" w:rsidRDefault="004A342A" w:rsidP="00C94926">
            <w:pPr>
              <w:pStyle w:val="TAL"/>
              <w:rPr>
                <w:lang w:val="en-US"/>
              </w:rPr>
            </w:pPr>
            <w:r w:rsidRPr="00A62BB0">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1159AE52" w14:textId="77777777" w:rsidR="004A342A" w:rsidRPr="00A62BB0" w:rsidRDefault="004A342A" w:rsidP="00C94926">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tcPr>
          <w:p w14:paraId="38814B05" w14:textId="77777777" w:rsidR="004A342A" w:rsidRPr="00A62BB0" w:rsidRDefault="004A342A" w:rsidP="00C94926">
            <w:pPr>
              <w:pStyle w:val="TAC"/>
            </w:pPr>
          </w:p>
        </w:tc>
      </w:tr>
      <w:tr w:rsidR="004A342A" w:rsidRPr="00A62BB0" w14:paraId="5177344C" w14:textId="77777777" w:rsidTr="00C94926">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70C209B" w14:textId="77777777" w:rsidR="004A342A" w:rsidRPr="00A62BB0" w:rsidRDefault="004A342A" w:rsidP="00C94926">
            <w:pPr>
              <w:pStyle w:val="TAL"/>
              <w:rPr>
                <w:lang w:val="en-US"/>
              </w:rPr>
            </w:pPr>
            <w:r w:rsidRPr="00A62BB0">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674BAC34" w14:textId="77777777" w:rsidR="004A342A" w:rsidRPr="00A62BB0" w:rsidRDefault="004A342A" w:rsidP="00C94926">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tcPr>
          <w:p w14:paraId="5D1A352F" w14:textId="77777777" w:rsidR="004A342A" w:rsidRPr="00A62BB0" w:rsidRDefault="004A342A" w:rsidP="00C94926">
            <w:pPr>
              <w:pStyle w:val="TAC"/>
            </w:pPr>
          </w:p>
        </w:tc>
      </w:tr>
      <w:tr w:rsidR="004A342A" w:rsidRPr="00A62BB0" w14:paraId="2DBCEF96" w14:textId="77777777" w:rsidTr="00C94926">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51E3AD9" w14:textId="77777777" w:rsidR="004A342A" w:rsidRPr="00A62BB0" w:rsidRDefault="004A342A" w:rsidP="00C94926">
            <w:pPr>
              <w:pStyle w:val="TAL"/>
              <w:rPr>
                <w:lang w:val="en-US"/>
              </w:rPr>
            </w:pPr>
            <w:r w:rsidRPr="00A62BB0">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53C47E9B" w14:textId="77777777" w:rsidR="004A342A" w:rsidRPr="00A62BB0" w:rsidRDefault="004A342A" w:rsidP="00C94926">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3439F01A" w14:textId="77777777" w:rsidR="004A342A" w:rsidRPr="00A62BB0" w:rsidRDefault="004A342A" w:rsidP="00C94926">
            <w:pPr>
              <w:pStyle w:val="TAC"/>
            </w:pPr>
          </w:p>
        </w:tc>
      </w:tr>
      <w:tr w:rsidR="004A342A" w:rsidRPr="00A62BB0" w14:paraId="7BFD65C5" w14:textId="77777777" w:rsidTr="00C94926">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44014AD" w14:textId="77777777" w:rsidR="004A342A" w:rsidRPr="00A62BB0" w:rsidRDefault="004A342A" w:rsidP="00C94926">
            <w:pPr>
              <w:pStyle w:val="TAL"/>
              <w:rPr>
                <w:lang w:val="en-US"/>
              </w:rPr>
            </w:pPr>
            <w:r w:rsidRPr="00A62BB0">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6965F9C0" w14:textId="77777777" w:rsidR="004A342A" w:rsidRPr="00A62BB0" w:rsidRDefault="004A342A" w:rsidP="00C94926">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082B30D7" w14:textId="77777777" w:rsidR="004A342A" w:rsidRPr="00A62BB0" w:rsidRDefault="004A342A" w:rsidP="00C94926">
            <w:pPr>
              <w:pStyle w:val="TAC"/>
            </w:pPr>
          </w:p>
        </w:tc>
      </w:tr>
      <w:tr w:rsidR="004A342A" w:rsidRPr="00A62BB0" w14:paraId="6124444E" w14:textId="77777777" w:rsidTr="00C94926">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3362336" w14:textId="77777777" w:rsidR="004A342A" w:rsidRPr="00A62BB0" w:rsidRDefault="004A342A" w:rsidP="00C94926">
            <w:pPr>
              <w:pStyle w:val="TAL"/>
              <w:rPr>
                <w:lang w:val="en-US"/>
              </w:rPr>
            </w:pPr>
            <w:r w:rsidRPr="00A62BB0">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0EF1B725" w14:textId="77777777" w:rsidR="004A342A" w:rsidRPr="00A62BB0" w:rsidRDefault="004A342A" w:rsidP="00C94926">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A0BC8D3" w14:textId="77777777" w:rsidR="004A342A" w:rsidRPr="00A62BB0" w:rsidRDefault="004A342A" w:rsidP="00C94926">
            <w:pPr>
              <w:pStyle w:val="TAC"/>
            </w:pPr>
          </w:p>
        </w:tc>
      </w:tr>
      <w:tr w:rsidR="004A342A" w:rsidRPr="00A62BB0" w14:paraId="76F7A9F1" w14:textId="77777777" w:rsidTr="00C94926">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75D55A1" w14:textId="77777777" w:rsidR="004A342A" w:rsidRPr="00A62BB0" w:rsidRDefault="004A342A" w:rsidP="00C94926">
            <w:pPr>
              <w:pStyle w:val="TAL"/>
              <w:rPr>
                <w:lang w:val="en-US"/>
              </w:rPr>
            </w:pPr>
            <w:r w:rsidRPr="00A62BB0">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62AACD8A" w14:textId="77777777" w:rsidR="004A342A" w:rsidRPr="00A62BB0" w:rsidRDefault="004A342A" w:rsidP="00C94926">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D9C0EFC" w14:textId="77777777" w:rsidR="004A342A" w:rsidRPr="00A62BB0" w:rsidRDefault="004A342A" w:rsidP="00C94926">
            <w:pPr>
              <w:pStyle w:val="TAC"/>
            </w:pPr>
          </w:p>
        </w:tc>
      </w:tr>
      <w:tr w:rsidR="004A342A" w:rsidRPr="00A62BB0" w14:paraId="0C709708" w14:textId="77777777" w:rsidTr="00C94926">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63F7EEF" w14:textId="77777777" w:rsidR="004A342A" w:rsidRPr="00A62BB0" w:rsidRDefault="004A342A" w:rsidP="00C94926">
            <w:pPr>
              <w:pStyle w:val="TAL"/>
              <w:rPr>
                <w:lang w:val="en-US"/>
              </w:rPr>
            </w:pPr>
            <w:r w:rsidRPr="00A62BB0">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1CF55E62" w14:textId="77777777" w:rsidR="004A342A" w:rsidRPr="00A62BB0" w:rsidRDefault="004A342A" w:rsidP="00C94926">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0C329AFD" w14:textId="77777777" w:rsidR="004A342A" w:rsidRPr="00A62BB0" w:rsidRDefault="004A342A" w:rsidP="00C94926">
            <w:pPr>
              <w:pStyle w:val="TAC"/>
            </w:pPr>
          </w:p>
        </w:tc>
      </w:tr>
      <w:tr w:rsidR="004A342A" w:rsidRPr="00A62BB0" w14:paraId="1BE0032A" w14:textId="77777777" w:rsidTr="00C94926">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65ECD72" w14:textId="77777777" w:rsidR="004A342A" w:rsidRPr="00A62BB0" w:rsidRDefault="004A342A" w:rsidP="00C94926">
            <w:pPr>
              <w:pStyle w:val="TAL"/>
              <w:rPr>
                <w:lang w:val="en-US"/>
              </w:rPr>
            </w:pPr>
            <w:r w:rsidRPr="00A62BB0">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0DFC6975" w14:textId="77777777" w:rsidR="004A342A" w:rsidRPr="00A62BB0" w:rsidRDefault="004A342A" w:rsidP="00C94926">
            <w:pPr>
              <w:pStyle w:val="TAC"/>
            </w:pPr>
            <w:r w:rsidRPr="00A62BB0">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27665538" w14:textId="77777777" w:rsidR="004A342A" w:rsidRPr="00A62BB0" w:rsidRDefault="004A342A" w:rsidP="00C94926">
            <w:pPr>
              <w:pStyle w:val="TAC"/>
            </w:pPr>
          </w:p>
        </w:tc>
      </w:tr>
      <w:tr w:rsidR="004A342A" w:rsidRPr="00A62BB0" w14:paraId="264E7CFA" w14:textId="77777777" w:rsidTr="00C94926">
        <w:trPr>
          <w:cantSplit/>
          <w:trHeight w:val="105"/>
          <w:jc w:val="center"/>
        </w:trPr>
        <w:tc>
          <w:tcPr>
            <w:tcW w:w="1768" w:type="dxa"/>
            <w:tcBorders>
              <w:top w:val="single" w:sz="4" w:space="0" w:color="auto"/>
              <w:left w:val="single" w:sz="4" w:space="0" w:color="auto"/>
              <w:bottom w:val="nil"/>
              <w:right w:val="single" w:sz="4" w:space="0" w:color="auto"/>
            </w:tcBorders>
            <w:shd w:val="clear" w:color="auto" w:fill="auto"/>
            <w:hideMark/>
          </w:tcPr>
          <w:p w14:paraId="7BE6101C" w14:textId="77777777" w:rsidR="004A342A" w:rsidRPr="00A62BB0" w:rsidRDefault="004A342A" w:rsidP="00C94926">
            <w:pPr>
              <w:pStyle w:val="TAL"/>
            </w:pPr>
            <w:r w:rsidRPr="00A62BB0">
              <w:rPr>
                <w:rFonts w:eastAsia="?? ??"/>
              </w:rPr>
              <w:t xml:space="preserve">SNR_SSB of </w:t>
            </w:r>
            <w:r w:rsidRPr="00A62BB0">
              <w:t>set q</w:t>
            </w:r>
            <w:r w:rsidRPr="00A62BB0">
              <w:rPr>
                <w:vertAlign w:val="subscript"/>
              </w:rPr>
              <w:t>0</w:t>
            </w:r>
          </w:p>
        </w:tc>
        <w:tc>
          <w:tcPr>
            <w:tcW w:w="1701" w:type="dxa"/>
            <w:tcBorders>
              <w:top w:val="single" w:sz="4" w:space="0" w:color="auto"/>
              <w:left w:val="single" w:sz="4" w:space="0" w:color="auto"/>
              <w:bottom w:val="single" w:sz="4" w:space="0" w:color="auto"/>
              <w:right w:val="single" w:sz="4" w:space="0" w:color="auto"/>
            </w:tcBorders>
            <w:hideMark/>
          </w:tcPr>
          <w:p w14:paraId="440508AB" w14:textId="77777777" w:rsidR="004A342A" w:rsidRPr="00A62BB0" w:rsidRDefault="004A342A" w:rsidP="00C94926">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vAlign w:val="center"/>
            <w:hideMark/>
          </w:tcPr>
          <w:p w14:paraId="102A63C3" w14:textId="77777777" w:rsidR="004A342A" w:rsidRPr="00A62BB0" w:rsidRDefault="004A342A" w:rsidP="00C94926">
            <w:pPr>
              <w:pStyle w:val="TAC"/>
            </w:pPr>
            <w:r w:rsidRPr="00A62BB0">
              <w:t>dB</w:t>
            </w:r>
          </w:p>
        </w:tc>
        <w:tc>
          <w:tcPr>
            <w:tcW w:w="879" w:type="dxa"/>
            <w:tcBorders>
              <w:top w:val="single" w:sz="4" w:space="0" w:color="auto"/>
              <w:left w:val="single" w:sz="4" w:space="0" w:color="auto"/>
              <w:bottom w:val="single" w:sz="4" w:space="0" w:color="auto"/>
              <w:right w:val="single" w:sz="4" w:space="0" w:color="auto"/>
            </w:tcBorders>
          </w:tcPr>
          <w:p w14:paraId="4541E8EF" w14:textId="77777777" w:rsidR="004A342A" w:rsidRPr="00A62BB0" w:rsidRDefault="004A342A" w:rsidP="00C94926">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C920267" w14:textId="77777777" w:rsidR="004A342A" w:rsidRPr="00A62BB0" w:rsidRDefault="004A342A" w:rsidP="00C94926">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5872DA45" w14:textId="77777777" w:rsidR="004A342A" w:rsidRPr="00A62BB0" w:rsidRDefault="004A342A" w:rsidP="00C94926">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92C7364" w14:textId="77777777" w:rsidR="004A342A" w:rsidRPr="00A62BB0" w:rsidRDefault="004A342A" w:rsidP="00C94926">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9539380" w14:textId="77777777" w:rsidR="004A342A" w:rsidRPr="00A62BB0" w:rsidRDefault="004A342A" w:rsidP="00C94926">
            <w:pPr>
              <w:pStyle w:val="TAC"/>
              <w:rPr>
                <w:noProof/>
              </w:rPr>
            </w:pPr>
            <w:r w:rsidRPr="00A62BB0">
              <w:rPr>
                <w:rFonts w:eastAsia="MS Mincho"/>
              </w:rPr>
              <w:t>-12</w:t>
            </w:r>
          </w:p>
        </w:tc>
      </w:tr>
      <w:tr w:rsidR="004A342A" w:rsidRPr="00A62BB0" w14:paraId="2C933E7F" w14:textId="77777777" w:rsidTr="00C94926">
        <w:trPr>
          <w:cantSplit/>
          <w:trHeight w:val="105"/>
          <w:jc w:val="center"/>
        </w:trPr>
        <w:tc>
          <w:tcPr>
            <w:tcW w:w="1768" w:type="dxa"/>
            <w:tcBorders>
              <w:top w:val="nil"/>
              <w:left w:val="single" w:sz="4" w:space="0" w:color="auto"/>
              <w:bottom w:val="nil"/>
              <w:right w:val="single" w:sz="4" w:space="0" w:color="auto"/>
            </w:tcBorders>
            <w:shd w:val="clear" w:color="auto" w:fill="auto"/>
            <w:vAlign w:val="center"/>
            <w:hideMark/>
          </w:tcPr>
          <w:p w14:paraId="2C1D56BE" w14:textId="77777777" w:rsidR="004A342A" w:rsidRPr="00A62BB0" w:rsidRDefault="004A342A" w:rsidP="00C94926">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7C957B48" w14:textId="77777777" w:rsidR="004A342A" w:rsidRPr="00A62BB0" w:rsidRDefault="004A342A" w:rsidP="00C94926">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hideMark/>
          </w:tcPr>
          <w:p w14:paraId="0DA76535" w14:textId="77777777" w:rsidR="004A342A" w:rsidRPr="00A62BB0" w:rsidRDefault="004A342A" w:rsidP="00C94926">
            <w:pPr>
              <w:pStyle w:val="TAC"/>
            </w:pPr>
          </w:p>
        </w:tc>
        <w:tc>
          <w:tcPr>
            <w:tcW w:w="879" w:type="dxa"/>
            <w:tcBorders>
              <w:top w:val="single" w:sz="4" w:space="0" w:color="auto"/>
              <w:left w:val="single" w:sz="4" w:space="0" w:color="auto"/>
              <w:bottom w:val="single" w:sz="4" w:space="0" w:color="auto"/>
              <w:right w:val="single" w:sz="4" w:space="0" w:color="auto"/>
            </w:tcBorders>
          </w:tcPr>
          <w:p w14:paraId="69E25308" w14:textId="77777777" w:rsidR="004A342A" w:rsidRPr="00A62BB0" w:rsidRDefault="004A342A" w:rsidP="00C94926">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A983D43" w14:textId="77777777" w:rsidR="004A342A" w:rsidRPr="00A62BB0" w:rsidRDefault="004A342A" w:rsidP="00C94926">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2D7307A3" w14:textId="77777777" w:rsidR="004A342A" w:rsidRPr="00A62BB0" w:rsidRDefault="004A342A" w:rsidP="00C94926">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0F8B8F4" w14:textId="77777777" w:rsidR="004A342A" w:rsidRPr="00A62BB0" w:rsidRDefault="004A342A" w:rsidP="00C94926">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0DC4015" w14:textId="77777777" w:rsidR="004A342A" w:rsidRPr="00A62BB0" w:rsidRDefault="004A342A" w:rsidP="00C94926">
            <w:pPr>
              <w:pStyle w:val="TAC"/>
              <w:rPr>
                <w:noProof/>
              </w:rPr>
            </w:pPr>
            <w:r w:rsidRPr="00A62BB0">
              <w:rPr>
                <w:rFonts w:eastAsia="MS Mincho"/>
              </w:rPr>
              <w:t>-12</w:t>
            </w:r>
          </w:p>
        </w:tc>
      </w:tr>
      <w:tr w:rsidR="004A342A" w:rsidRPr="00A62BB0" w14:paraId="19B24718" w14:textId="77777777" w:rsidTr="00C94926">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27D151F3" w14:textId="77777777" w:rsidR="004A342A" w:rsidRPr="00A62BB0" w:rsidRDefault="004A342A" w:rsidP="00C94926">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24419984" w14:textId="77777777" w:rsidR="004A342A" w:rsidRPr="00A62BB0" w:rsidRDefault="004A342A" w:rsidP="00C94926">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3AB2650" w14:textId="77777777" w:rsidR="004A342A" w:rsidRPr="00A62BB0" w:rsidRDefault="004A342A" w:rsidP="00C94926">
            <w:pPr>
              <w:pStyle w:val="TAC"/>
            </w:pPr>
          </w:p>
        </w:tc>
        <w:tc>
          <w:tcPr>
            <w:tcW w:w="879" w:type="dxa"/>
            <w:tcBorders>
              <w:top w:val="single" w:sz="4" w:space="0" w:color="auto"/>
              <w:left w:val="single" w:sz="4" w:space="0" w:color="auto"/>
              <w:bottom w:val="single" w:sz="4" w:space="0" w:color="auto"/>
              <w:right w:val="single" w:sz="4" w:space="0" w:color="auto"/>
            </w:tcBorders>
          </w:tcPr>
          <w:p w14:paraId="57E977DE" w14:textId="77777777" w:rsidR="004A342A" w:rsidRPr="00A62BB0" w:rsidRDefault="004A342A" w:rsidP="00C94926">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2A87151" w14:textId="77777777" w:rsidR="004A342A" w:rsidRPr="00A62BB0" w:rsidRDefault="004A342A" w:rsidP="00C94926">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030FF8F6" w14:textId="77777777" w:rsidR="004A342A" w:rsidRPr="00A62BB0" w:rsidRDefault="004A342A" w:rsidP="00C94926">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6CEA241" w14:textId="77777777" w:rsidR="004A342A" w:rsidRPr="00A62BB0" w:rsidRDefault="004A342A" w:rsidP="00C94926">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0334387" w14:textId="77777777" w:rsidR="004A342A" w:rsidRPr="00A62BB0" w:rsidRDefault="004A342A" w:rsidP="00C94926">
            <w:pPr>
              <w:pStyle w:val="TAC"/>
              <w:rPr>
                <w:noProof/>
              </w:rPr>
            </w:pPr>
            <w:r w:rsidRPr="00A62BB0">
              <w:rPr>
                <w:rFonts w:eastAsia="MS Mincho"/>
              </w:rPr>
              <w:t>-12</w:t>
            </w:r>
          </w:p>
        </w:tc>
      </w:tr>
      <w:tr w:rsidR="004A342A" w:rsidRPr="00A62BB0" w14:paraId="41F0049A" w14:textId="77777777" w:rsidTr="00C94926">
        <w:trPr>
          <w:cantSplit/>
          <w:trHeight w:val="105"/>
          <w:jc w:val="center"/>
        </w:trPr>
        <w:tc>
          <w:tcPr>
            <w:tcW w:w="1768" w:type="dxa"/>
            <w:tcBorders>
              <w:top w:val="single" w:sz="4" w:space="0" w:color="auto"/>
              <w:left w:val="single" w:sz="4" w:space="0" w:color="auto"/>
              <w:bottom w:val="nil"/>
              <w:right w:val="single" w:sz="4" w:space="0" w:color="auto"/>
            </w:tcBorders>
            <w:shd w:val="clear" w:color="auto" w:fill="auto"/>
            <w:vAlign w:val="center"/>
          </w:tcPr>
          <w:p w14:paraId="675E2E45" w14:textId="77777777" w:rsidR="004A342A" w:rsidRPr="00A62BB0" w:rsidRDefault="004A342A" w:rsidP="00C94926">
            <w:pPr>
              <w:pStyle w:val="TAL"/>
            </w:pPr>
            <w:r w:rsidRPr="00A62BB0">
              <w:t>SNR_SSB of set q</w:t>
            </w:r>
            <w:r w:rsidRPr="00A62BB0">
              <w:rPr>
                <w:vertAlign w:val="subscript"/>
              </w:rPr>
              <w:t>1</w:t>
            </w:r>
          </w:p>
        </w:tc>
        <w:tc>
          <w:tcPr>
            <w:tcW w:w="1701" w:type="dxa"/>
            <w:tcBorders>
              <w:top w:val="single" w:sz="4" w:space="0" w:color="auto"/>
              <w:left w:val="single" w:sz="4" w:space="0" w:color="auto"/>
              <w:bottom w:val="single" w:sz="4" w:space="0" w:color="auto"/>
              <w:right w:val="single" w:sz="4" w:space="0" w:color="auto"/>
            </w:tcBorders>
          </w:tcPr>
          <w:p w14:paraId="23220301" w14:textId="77777777" w:rsidR="004A342A" w:rsidRPr="00A62BB0" w:rsidRDefault="004A342A" w:rsidP="00C94926">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vAlign w:val="center"/>
          </w:tcPr>
          <w:p w14:paraId="6ADA1374" w14:textId="77777777" w:rsidR="004A342A" w:rsidRPr="00A62BB0" w:rsidRDefault="004A342A" w:rsidP="00C94926">
            <w:pPr>
              <w:pStyle w:val="TAC"/>
            </w:pPr>
            <w:r w:rsidRPr="00A62BB0">
              <w:t>dB</w:t>
            </w:r>
          </w:p>
        </w:tc>
        <w:tc>
          <w:tcPr>
            <w:tcW w:w="879" w:type="dxa"/>
            <w:tcBorders>
              <w:top w:val="single" w:sz="4" w:space="0" w:color="auto"/>
              <w:left w:val="single" w:sz="4" w:space="0" w:color="auto"/>
              <w:bottom w:val="single" w:sz="4" w:space="0" w:color="auto"/>
              <w:right w:val="single" w:sz="4" w:space="0" w:color="auto"/>
            </w:tcBorders>
          </w:tcPr>
          <w:p w14:paraId="4B293E07" w14:textId="77777777" w:rsidR="004A342A" w:rsidRPr="00A62BB0" w:rsidRDefault="004A342A" w:rsidP="00C94926">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083D7A2C" w14:textId="77777777" w:rsidR="004A342A" w:rsidRPr="00A62BB0" w:rsidRDefault="004A342A" w:rsidP="00C94926">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3984A57A" w14:textId="77777777" w:rsidR="004A342A" w:rsidRPr="00A62BB0" w:rsidRDefault="004A342A" w:rsidP="00C94926">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30CD1BB4" w14:textId="77777777" w:rsidR="004A342A" w:rsidRPr="00A62BB0" w:rsidRDefault="004A342A" w:rsidP="00C94926">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47AC8ED3" w14:textId="77777777" w:rsidR="004A342A" w:rsidRPr="00A62BB0" w:rsidRDefault="004A342A" w:rsidP="00C94926">
            <w:pPr>
              <w:pStyle w:val="TAC"/>
              <w:rPr>
                <w:noProof/>
              </w:rPr>
            </w:pPr>
            <w:r w:rsidRPr="00B3067E">
              <w:rPr>
                <w:rFonts w:eastAsia="MS Mincho"/>
              </w:rPr>
              <w:t>10</w:t>
            </w:r>
          </w:p>
        </w:tc>
      </w:tr>
      <w:tr w:rsidR="004A342A" w:rsidRPr="00A62BB0" w14:paraId="7E1D69D9" w14:textId="77777777" w:rsidTr="00C94926">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2FED5A85" w14:textId="77777777" w:rsidR="004A342A" w:rsidRPr="00A62BB0" w:rsidRDefault="004A342A" w:rsidP="00C94926">
            <w:pPr>
              <w:pStyle w:val="TAL"/>
            </w:pPr>
          </w:p>
        </w:tc>
        <w:tc>
          <w:tcPr>
            <w:tcW w:w="1701" w:type="dxa"/>
            <w:tcBorders>
              <w:top w:val="single" w:sz="4" w:space="0" w:color="auto"/>
              <w:left w:val="single" w:sz="4" w:space="0" w:color="auto"/>
              <w:bottom w:val="single" w:sz="4" w:space="0" w:color="auto"/>
              <w:right w:val="single" w:sz="4" w:space="0" w:color="auto"/>
            </w:tcBorders>
          </w:tcPr>
          <w:p w14:paraId="3FB65A3C" w14:textId="77777777" w:rsidR="004A342A" w:rsidRPr="00A62BB0" w:rsidRDefault="004A342A" w:rsidP="00C94926">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tcPr>
          <w:p w14:paraId="51B0994C" w14:textId="77777777" w:rsidR="004A342A" w:rsidRPr="00A62BB0" w:rsidRDefault="004A342A" w:rsidP="00C94926">
            <w:pPr>
              <w:pStyle w:val="TAC"/>
            </w:pPr>
          </w:p>
        </w:tc>
        <w:tc>
          <w:tcPr>
            <w:tcW w:w="879" w:type="dxa"/>
            <w:tcBorders>
              <w:top w:val="single" w:sz="4" w:space="0" w:color="auto"/>
              <w:left w:val="single" w:sz="4" w:space="0" w:color="auto"/>
              <w:bottom w:val="single" w:sz="4" w:space="0" w:color="auto"/>
              <w:right w:val="single" w:sz="4" w:space="0" w:color="auto"/>
            </w:tcBorders>
          </w:tcPr>
          <w:p w14:paraId="7EF5C8DB" w14:textId="77777777" w:rsidR="004A342A" w:rsidRPr="00A62BB0" w:rsidRDefault="004A342A" w:rsidP="00C94926">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36276801" w14:textId="77777777" w:rsidR="004A342A" w:rsidRPr="00A62BB0" w:rsidRDefault="004A342A" w:rsidP="00C94926">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20CDBE50" w14:textId="77777777" w:rsidR="004A342A" w:rsidRPr="00A62BB0" w:rsidRDefault="004A342A" w:rsidP="00C94926">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100AD5A3" w14:textId="77777777" w:rsidR="004A342A" w:rsidRPr="00A62BB0" w:rsidRDefault="004A342A" w:rsidP="00C94926">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0AB28823" w14:textId="77777777" w:rsidR="004A342A" w:rsidRPr="00A62BB0" w:rsidRDefault="004A342A" w:rsidP="00C94926">
            <w:pPr>
              <w:pStyle w:val="TAC"/>
              <w:rPr>
                <w:noProof/>
              </w:rPr>
            </w:pPr>
            <w:r w:rsidRPr="00B3067E">
              <w:rPr>
                <w:rFonts w:eastAsia="MS Mincho"/>
              </w:rPr>
              <w:t>10</w:t>
            </w:r>
          </w:p>
        </w:tc>
      </w:tr>
      <w:tr w:rsidR="004A342A" w:rsidRPr="00A62BB0" w14:paraId="2F5D12E3" w14:textId="77777777" w:rsidTr="00C94926">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tcPr>
          <w:p w14:paraId="4972A071" w14:textId="77777777" w:rsidR="004A342A" w:rsidRPr="00A62BB0" w:rsidRDefault="004A342A" w:rsidP="00C94926">
            <w:pPr>
              <w:pStyle w:val="TAL"/>
            </w:pPr>
          </w:p>
        </w:tc>
        <w:tc>
          <w:tcPr>
            <w:tcW w:w="1701" w:type="dxa"/>
            <w:tcBorders>
              <w:top w:val="single" w:sz="4" w:space="0" w:color="auto"/>
              <w:left w:val="single" w:sz="4" w:space="0" w:color="auto"/>
              <w:bottom w:val="single" w:sz="4" w:space="0" w:color="auto"/>
              <w:right w:val="single" w:sz="4" w:space="0" w:color="auto"/>
            </w:tcBorders>
          </w:tcPr>
          <w:p w14:paraId="4D81FD92" w14:textId="77777777" w:rsidR="004A342A" w:rsidRPr="00A62BB0" w:rsidRDefault="004A342A" w:rsidP="00C94926">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tcPr>
          <w:p w14:paraId="0EE9A0CF" w14:textId="77777777" w:rsidR="004A342A" w:rsidRPr="00A62BB0" w:rsidRDefault="004A342A" w:rsidP="00C94926">
            <w:pPr>
              <w:pStyle w:val="TAC"/>
            </w:pPr>
          </w:p>
        </w:tc>
        <w:tc>
          <w:tcPr>
            <w:tcW w:w="879" w:type="dxa"/>
            <w:tcBorders>
              <w:top w:val="single" w:sz="4" w:space="0" w:color="auto"/>
              <w:left w:val="single" w:sz="4" w:space="0" w:color="auto"/>
              <w:bottom w:val="single" w:sz="4" w:space="0" w:color="auto"/>
              <w:right w:val="single" w:sz="4" w:space="0" w:color="auto"/>
            </w:tcBorders>
          </w:tcPr>
          <w:p w14:paraId="33CAE5B7" w14:textId="77777777" w:rsidR="004A342A" w:rsidRPr="00A62BB0" w:rsidRDefault="004A342A" w:rsidP="00C94926">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09DB6005" w14:textId="77777777" w:rsidR="004A342A" w:rsidRPr="00A62BB0" w:rsidRDefault="004A342A" w:rsidP="00C94926">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3FFF5EAE" w14:textId="77777777" w:rsidR="004A342A" w:rsidRPr="00A62BB0" w:rsidRDefault="004A342A" w:rsidP="00C94926">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42E02243" w14:textId="77777777" w:rsidR="004A342A" w:rsidRPr="00A62BB0" w:rsidRDefault="004A342A" w:rsidP="00C94926">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2B8F3125" w14:textId="77777777" w:rsidR="004A342A" w:rsidRPr="00A62BB0" w:rsidRDefault="004A342A" w:rsidP="00C94926">
            <w:pPr>
              <w:pStyle w:val="TAC"/>
              <w:rPr>
                <w:noProof/>
              </w:rPr>
            </w:pPr>
            <w:r w:rsidRPr="00B3067E">
              <w:rPr>
                <w:rFonts w:eastAsia="MS Mincho"/>
              </w:rPr>
              <w:t>10</w:t>
            </w:r>
          </w:p>
        </w:tc>
      </w:tr>
      <w:tr w:rsidR="004A342A" w:rsidRPr="00A62BB0" w14:paraId="5AD2F6A2" w14:textId="77777777" w:rsidTr="00C94926">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20AA5C05" w14:textId="77777777" w:rsidR="004A342A" w:rsidRPr="00A62BB0" w:rsidRDefault="004A342A" w:rsidP="00C94926">
            <w:pPr>
              <w:pStyle w:val="TAL"/>
            </w:pPr>
            <w:r w:rsidRPr="00B3067E">
              <w:rPr>
                <w:lang w:eastAsia="zh-CN"/>
              </w:rPr>
              <w:t>SSB</w:t>
            </w:r>
            <w:r>
              <w:rPr>
                <w:lang w:eastAsia="zh-CN"/>
              </w:rPr>
              <w:t>_</w:t>
            </w:r>
            <w:r w:rsidRPr="00B3067E">
              <w:rPr>
                <w:rFonts w:hint="eastAsia"/>
                <w:lang w:eastAsia="zh-CN"/>
              </w:rPr>
              <w:t>RP</w:t>
            </w:r>
            <w:r w:rsidRPr="00B3067E">
              <w:t xml:space="preserve"> of set q</w:t>
            </w:r>
            <w:r w:rsidRPr="00B3067E">
              <w:rPr>
                <w:vertAlign w:val="subscript"/>
              </w:rPr>
              <w:t>1</w:t>
            </w:r>
          </w:p>
        </w:tc>
        <w:tc>
          <w:tcPr>
            <w:tcW w:w="1701" w:type="dxa"/>
            <w:tcBorders>
              <w:top w:val="single" w:sz="4" w:space="0" w:color="auto"/>
              <w:left w:val="single" w:sz="4" w:space="0" w:color="auto"/>
              <w:bottom w:val="single" w:sz="4" w:space="0" w:color="auto"/>
              <w:right w:val="single" w:sz="4" w:space="0" w:color="auto"/>
            </w:tcBorders>
          </w:tcPr>
          <w:p w14:paraId="4298DF38" w14:textId="77777777" w:rsidR="004A342A" w:rsidRPr="00A62BB0" w:rsidRDefault="004A342A" w:rsidP="00C94926">
            <w:pPr>
              <w:pStyle w:val="TAL"/>
              <w:rPr>
                <w:noProof/>
                <w:lang w:val="it-IT"/>
              </w:rPr>
            </w:pPr>
            <w:r w:rsidRPr="00B3067E">
              <w:rPr>
                <w:noProof/>
                <w:lang w:val="it-IT"/>
              </w:rPr>
              <w:t>Config 1</w:t>
            </w:r>
          </w:p>
        </w:tc>
        <w:tc>
          <w:tcPr>
            <w:tcW w:w="1062" w:type="dxa"/>
            <w:tcBorders>
              <w:top w:val="nil"/>
              <w:left w:val="single" w:sz="4" w:space="0" w:color="auto"/>
              <w:bottom w:val="nil"/>
              <w:right w:val="single" w:sz="4" w:space="0" w:color="auto"/>
            </w:tcBorders>
            <w:shd w:val="clear" w:color="auto" w:fill="auto"/>
            <w:vAlign w:val="center"/>
          </w:tcPr>
          <w:p w14:paraId="7DB8320B" w14:textId="77777777" w:rsidR="004A342A" w:rsidRPr="00A62BB0" w:rsidRDefault="004A342A" w:rsidP="00C94926">
            <w:pPr>
              <w:pStyle w:val="TAC"/>
            </w:pPr>
            <w:r w:rsidRPr="00B3067E">
              <w:t>dBm/</w:t>
            </w:r>
          </w:p>
        </w:tc>
        <w:tc>
          <w:tcPr>
            <w:tcW w:w="879" w:type="dxa"/>
            <w:tcBorders>
              <w:top w:val="single" w:sz="4" w:space="0" w:color="auto"/>
              <w:left w:val="single" w:sz="4" w:space="0" w:color="auto"/>
              <w:bottom w:val="single" w:sz="4" w:space="0" w:color="auto"/>
              <w:right w:val="single" w:sz="4" w:space="0" w:color="auto"/>
            </w:tcBorders>
          </w:tcPr>
          <w:p w14:paraId="1E64D3DF" w14:textId="77777777" w:rsidR="004A342A" w:rsidRPr="00B3067E" w:rsidRDefault="004A342A" w:rsidP="00C94926">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1D20DFDD" w14:textId="77777777" w:rsidR="004A342A" w:rsidRPr="00B3067E" w:rsidRDefault="004A342A" w:rsidP="00C94926">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1138F090" w14:textId="77777777" w:rsidR="004A342A" w:rsidRPr="00B3067E" w:rsidRDefault="004A342A" w:rsidP="00C94926">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50717E88" w14:textId="77777777" w:rsidR="004A342A" w:rsidRPr="00B3067E" w:rsidRDefault="004A342A" w:rsidP="00C94926">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2D10066B" w14:textId="77777777" w:rsidR="004A342A" w:rsidRPr="00B3067E" w:rsidRDefault="004A342A" w:rsidP="00C94926">
            <w:pPr>
              <w:pStyle w:val="TAC"/>
              <w:rPr>
                <w:rFonts w:eastAsia="MS Mincho"/>
              </w:rPr>
            </w:pPr>
            <w:r w:rsidRPr="00B3067E">
              <w:rPr>
                <w:rFonts w:eastAsia="MS Mincho"/>
              </w:rPr>
              <w:t>-88</w:t>
            </w:r>
          </w:p>
        </w:tc>
      </w:tr>
      <w:tr w:rsidR="004A342A" w:rsidRPr="00A62BB0" w14:paraId="60A19819" w14:textId="77777777" w:rsidTr="00C94926">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6A4C94CB" w14:textId="77777777" w:rsidR="004A342A" w:rsidRPr="00A62BB0" w:rsidRDefault="004A342A" w:rsidP="00C94926">
            <w:pPr>
              <w:pStyle w:val="TAL"/>
            </w:pPr>
          </w:p>
        </w:tc>
        <w:tc>
          <w:tcPr>
            <w:tcW w:w="1701" w:type="dxa"/>
            <w:tcBorders>
              <w:top w:val="single" w:sz="4" w:space="0" w:color="auto"/>
              <w:left w:val="single" w:sz="4" w:space="0" w:color="auto"/>
              <w:bottom w:val="single" w:sz="4" w:space="0" w:color="auto"/>
              <w:right w:val="single" w:sz="4" w:space="0" w:color="auto"/>
            </w:tcBorders>
          </w:tcPr>
          <w:p w14:paraId="16F517D3" w14:textId="77777777" w:rsidR="004A342A" w:rsidRPr="00A62BB0" w:rsidRDefault="004A342A" w:rsidP="00C94926">
            <w:pPr>
              <w:pStyle w:val="TAL"/>
              <w:rPr>
                <w:noProof/>
                <w:lang w:val="it-IT"/>
              </w:rPr>
            </w:pPr>
            <w:r w:rsidRPr="00B3067E">
              <w:rPr>
                <w:noProof/>
                <w:lang w:val="it-IT"/>
              </w:rPr>
              <w:t>Config 2</w:t>
            </w:r>
          </w:p>
        </w:tc>
        <w:tc>
          <w:tcPr>
            <w:tcW w:w="1062" w:type="dxa"/>
            <w:tcBorders>
              <w:top w:val="nil"/>
              <w:left w:val="single" w:sz="4" w:space="0" w:color="auto"/>
              <w:bottom w:val="nil"/>
              <w:right w:val="single" w:sz="4" w:space="0" w:color="auto"/>
            </w:tcBorders>
            <w:shd w:val="clear" w:color="auto" w:fill="auto"/>
            <w:vAlign w:val="center"/>
          </w:tcPr>
          <w:p w14:paraId="539FB897" w14:textId="77777777" w:rsidR="004A342A" w:rsidRPr="00A62BB0" w:rsidRDefault="004A342A" w:rsidP="00C94926">
            <w:pPr>
              <w:pStyle w:val="TAC"/>
            </w:pPr>
            <w:r w:rsidRPr="00B3067E">
              <w:t>SCS kHz</w:t>
            </w:r>
          </w:p>
        </w:tc>
        <w:tc>
          <w:tcPr>
            <w:tcW w:w="879" w:type="dxa"/>
            <w:tcBorders>
              <w:top w:val="single" w:sz="4" w:space="0" w:color="auto"/>
              <w:left w:val="single" w:sz="4" w:space="0" w:color="auto"/>
              <w:bottom w:val="single" w:sz="4" w:space="0" w:color="auto"/>
              <w:right w:val="single" w:sz="4" w:space="0" w:color="auto"/>
            </w:tcBorders>
          </w:tcPr>
          <w:p w14:paraId="317968E0" w14:textId="77777777" w:rsidR="004A342A" w:rsidRPr="00B3067E" w:rsidRDefault="004A342A" w:rsidP="00C94926">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19B9220F" w14:textId="77777777" w:rsidR="004A342A" w:rsidRPr="00B3067E" w:rsidRDefault="004A342A" w:rsidP="00C94926">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6E5C5444" w14:textId="77777777" w:rsidR="004A342A" w:rsidRPr="00B3067E" w:rsidRDefault="004A342A" w:rsidP="00C94926">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6719A518" w14:textId="77777777" w:rsidR="004A342A" w:rsidRPr="00B3067E" w:rsidRDefault="004A342A" w:rsidP="00C94926">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5DDF753D" w14:textId="77777777" w:rsidR="004A342A" w:rsidRPr="00B3067E" w:rsidRDefault="004A342A" w:rsidP="00C94926">
            <w:pPr>
              <w:pStyle w:val="TAC"/>
              <w:rPr>
                <w:rFonts w:eastAsia="MS Mincho"/>
              </w:rPr>
            </w:pPr>
            <w:r w:rsidRPr="00B3067E">
              <w:rPr>
                <w:rFonts w:eastAsia="MS Mincho"/>
              </w:rPr>
              <w:t>-88</w:t>
            </w:r>
          </w:p>
        </w:tc>
      </w:tr>
      <w:tr w:rsidR="004A342A" w:rsidRPr="00A62BB0" w14:paraId="18AE97BD" w14:textId="77777777" w:rsidTr="00C94926">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tcPr>
          <w:p w14:paraId="3254E959" w14:textId="77777777" w:rsidR="004A342A" w:rsidRPr="00A62BB0" w:rsidRDefault="004A342A" w:rsidP="00C94926">
            <w:pPr>
              <w:pStyle w:val="TAL"/>
            </w:pPr>
          </w:p>
        </w:tc>
        <w:tc>
          <w:tcPr>
            <w:tcW w:w="1701" w:type="dxa"/>
            <w:tcBorders>
              <w:top w:val="single" w:sz="4" w:space="0" w:color="auto"/>
              <w:left w:val="single" w:sz="4" w:space="0" w:color="auto"/>
              <w:bottom w:val="single" w:sz="4" w:space="0" w:color="auto"/>
              <w:right w:val="single" w:sz="4" w:space="0" w:color="auto"/>
            </w:tcBorders>
          </w:tcPr>
          <w:p w14:paraId="7E88D53E" w14:textId="77777777" w:rsidR="004A342A" w:rsidRPr="00A62BB0" w:rsidRDefault="004A342A" w:rsidP="00C94926">
            <w:pPr>
              <w:pStyle w:val="TAL"/>
              <w:rPr>
                <w:noProof/>
                <w:lang w:val="it-IT"/>
              </w:rPr>
            </w:pPr>
            <w:r w:rsidRPr="00B3067E">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tcPr>
          <w:p w14:paraId="6269AA86" w14:textId="77777777" w:rsidR="004A342A" w:rsidRPr="00A62BB0" w:rsidRDefault="004A342A" w:rsidP="00C94926">
            <w:pPr>
              <w:pStyle w:val="TAC"/>
            </w:pPr>
          </w:p>
        </w:tc>
        <w:tc>
          <w:tcPr>
            <w:tcW w:w="879" w:type="dxa"/>
            <w:tcBorders>
              <w:top w:val="single" w:sz="4" w:space="0" w:color="auto"/>
              <w:left w:val="single" w:sz="4" w:space="0" w:color="auto"/>
              <w:bottom w:val="single" w:sz="4" w:space="0" w:color="auto"/>
              <w:right w:val="single" w:sz="4" w:space="0" w:color="auto"/>
            </w:tcBorders>
          </w:tcPr>
          <w:p w14:paraId="0ABFD264" w14:textId="77777777" w:rsidR="004A342A" w:rsidRPr="00B3067E" w:rsidRDefault="004A342A" w:rsidP="00C94926">
            <w:pPr>
              <w:pStyle w:val="TAC"/>
              <w:rPr>
                <w:rFonts w:eastAsia="MS Mincho"/>
              </w:rPr>
            </w:pPr>
            <w:r w:rsidRPr="00B3067E">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7BF6F588" w14:textId="77777777" w:rsidR="004A342A" w:rsidRPr="00B3067E" w:rsidRDefault="004A342A" w:rsidP="00C94926">
            <w:pPr>
              <w:pStyle w:val="TAC"/>
              <w:rPr>
                <w:rFonts w:eastAsia="MS Mincho"/>
              </w:rPr>
            </w:pPr>
            <w:r w:rsidRPr="00B3067E">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4C364CE1" w14:textId="77777777" w:rsidR="004A342A" w:rsidRPr="00B3067E" w:rsidRDefault="004A342A" w:rsidP="00C94926">
            <w:pPr>
              <w:pStyle w:val="TAC"/>
              <w:rPr>
                <w:rFonts w:eastAsia="MS Mincho"/>
              </w:rPr>
            </w:pPr>
            <w:r w:rsidRPr="00B3067E">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5A3031EC" w14:textId="77777777" w:rsidR="004A342A" w:rsidRPr="00B3067E" w:rsidRDefault="004A342A" w:rsidP="00C94926">
            <w:pPr>
              <w:pStyle w:val="TAC"/>
              <w:rPr>
                <w:rFonts w:eastAsia="MS Mincho"/>
              </w:rPr>
            </w:pPr>
            <w:r w:rsidRPr="00B3067E">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05F810F1" w14:textId="77777777" w:rsidR="004A342A" w:rsidRPr="00B3067E" w:rsidRDefault="004A342A" w:rsidP="00C94926">
            <w:pPr>
              <w:pStyle w:val="TAC"/>
              <w:rPr>
                <w:rFonts w:eastAsia="MS Mincho"/>
              </w:rPr>
            </w:pPr>
            <w:r w:rsidRPr="00B3067E">
              <w:rPr>
                <w:rFonts w:eastAsia="MS Mincho"/>
              </w:rPr>
              <w:t>-85</w:t>
            </w:r>
          </w:p>
        </w:tc>
      </w:tr>
      <w:tr w:rsidR="004A342A" w:rsidRPr="00A62BB0" w14:paraId="0BC8397B" w14:textId="77777777" w:rsidTr="00C94926">
        <w:trPr>
          <w:cantSplit/>
          <w:trHeight w:val="122"/>
          <w:jc w:val="center"/>
        </w:trPr>
        <w:tc>
          <w:tcPr>
            <w:tcW w:w="1768" w:type="dxa"/>
            <w:tcBorders>
              <w:top w:val="single" w:sz="4" w:space="0" w:color="auto"/>
              <w:left w:val="single" w:sz="4" w:space="0" w:color="auto"/>
              <w:bottom w:val="nil"/>
              <w:right w:val="single" w:sz="4" w:space="0" w:color="auto"/>
            </w:tcBorders>
            <w:shd w:val="clear" w:color="auto" w:fill="auto"/>
            <w:hideMark/>
          </w:tcPr>
          <w:p w14:paraId="7CFFEB3F" w14:textId="77777777" w:rsidR="004A342A" w:rsidRPr="00A62BB0" w:rsidRDefault="004A342A" w:rsidP="00C94926">
            <w:pPr>
              <w:pStyle w:val="TAL"/>
            </w:pPr>
            <w:r w:rsidRPr="00A62BB0">
              <w:rPr>
                <w:position w:val="-12"/>
              </w:rPr>
              <w:object w:dxaOrig="420" w:dyaOrig="420" w14:anchorId="666FBE1E">
                <v:shape id="_x0000_i1126" type="#_x0000_t75" style="width:20.5pt;height:20.5pt" o:ole="" fillcolor="window">
                  <v:imagedata r:id="rId18" o:title=""/>
                </v:shape>
                <o:OLEObject Type="Embed" ProgID="Equation.3" ShapeID="_x0000_i1126" DrawAspect="Content" ObjectID="_1691957864" r:id="rId143"/>
              </w:object>
            </w:r>
          </w:p>
        </w:tc>
        <w:tc>
          <w:tcPr>
            <w:tcW w:w="1701" w:type="dxa"/>
            <w:tcBorders>
              <w:top w:val="single" w:sz="4" w:space="0" w:color="auto"/>
              <w:left w:val="single" w:sz="4" w:space="0" w:color="auto"/>
              <w:bottom w:val="single" w:sz="4" w:space="0" w:color="auto"/>
              <w:right w:val="single" w:sz="4" w:space="0" w:color="auto"/>
            </w:tcBorders>
            <w:hideMark/>
          </w:tcPr>
          <w:p w14:paraId="00F0DBEF" w14:textId="77777777" w:rsidR="004A342A" w:rsidRPr="00A62BB0" w:rsidRDefault="004A342A" w:rsidP="00C94926">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3331FFAB" w14:textId="77777777" w:rsidR="004A342A" w:rsidRPr="00A62BB0" w:rsidRDefault="004A342A" w:rsidP="00C94926">
            <w:pPr>
              <w:pStyle w:val="TAC"/>
            </w:pPr>
            <w:r w:rsidRPr="00A62BB0">
              <w:t xml:space="preserve">dBm/15 </w:t>
            </w:r>
            <w:proofErr w:type="spellStart"/>
            <w:r w:rsidRPr="00A62BB0">
              <w:t>KHz</w:t>
            </w:r>
            <w:proofErr w:type="spellEnd"/>
          </w:p>
        </w:tc>
        <w:tc>
          <w:tcPr>
            <w:tcW w:w="4395" w:type="dxa"/>
            <w:gridSpan w:val="5"/>
            <w:tcBorders>
              <w:top w:val="single" w:sz="4" w:space="0" w:color="auto"/>
              <w:left w:val="single" w:sz="4" w:space="0" w:color="auto"/>
              <w:bottom w:val="single" w:sz="4" w:space="0" w:color="auto"/>
              <w:right w:val="single" w:sz="4" w:space="0" w:color="auto"/>
            </w:tcBorders>
            <w:hideMark/>
          </w:tcPr>
          <w:p w14:paraId="202A2488" w14:textId="77777777" w:rsidR="004A342A" w:rsidRPr="00A62BB0" w:rsidRDefault="004A342A" w:rsidP="00C94926">
            <w:pPr>
              <w:pStyle w:val="TAC"/>
            </w:pPr>
            <w:r w:rsidRPr="00A62BB0">
              <w:t>-98</w:t>
            </w:r>
          </w:p>
        </w:tc>
      </w:tr>
      <w:tr w:rsidR="004A342A" w:rsidRPr="00A62BB0" w14:paraId="13C6AA0C" w14:textId="77777777" w:rsidTr="00C94926">
        <w:trPr>
          <w:cantSplit/>
          <w:trHeight w:val="120"/>
          <w:jc w:val="center"/>
        </w:trPr>
        <w:tc>
          <w:tcPr>
            <w:tcW w:w="1768" w:type="dxa"/>
            <w:tcBorders>
              <w:top w:val="nil"/>
              <w:left w:val="single" w:sz="4" w:space="0" w:color="auto"/>
              <w:bottom w:val="nil"/>
              <w:right w:val="single" w:sz="4" w:space="0" w:color="auto"/>
            </w:tcBorders>
            <w:shd w:val="clear" w:color="auto" w:fill="auto"/>
            <w:vAlign w:val="center"/>
            <w:hideMark/>
          </w:tcPr>
          <w:p w14:paraId="1B51EB21" w14:textId="77777777" w:rsidR="004A342A" w:rsidRPr="00A62BB0" w:rsidRDefault="004A342A" w:rsidP="00C94926">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30B61F1A" w14:textId="77777777" w:rsidR="004A342A" w:rsidRPr="00A62BB0" w:rsidRDefault="004A342A" w:rsidP="00C94926">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hideMark/>
          </w:tcPr>
          <w:p w14:paraId="55D3FCED" w14:textId="77777777" w:rsidR="004A342A" w:rsidRPr="00A62BB0" w:rsidRDefault="004A342A" w:rsidP="00C94926">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09AF570" w14:textId="77777777" w:rsidR="004A342A" w:rsidRPr="00A62BB0" w:rsidRDefault="004A342A" w:rsidP="00C94926">
            <w:pPr>
              <w:pStyle w:val="TAC"/>
            </w:pPr>
            <w:r w:rsidRPr="00A62BB0">
              <w:t>-98</w:t>
            </w:r>
          </w:p>
        </w:tc>
      </w:tr>
      <w:tr w:rsidR="004A342A" w:rsidRPr="00A62BB0" w14:paraId="13DB39D9" w14:textId="77777777" w:rsidTr="00C94926">
        <w:trPr>
          <w:cantSplit/>
          <w:trHeight w:val="120"/>
          <w:jc w:val="center"/>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47765877" w14:textId="77777777" w:rsidR="004A342A" w:rsidRPr="00A62BB0" w:rsidRDefault="004A342A" w:rsidP="00C94926">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222C995C" w14:textId="77777777" w:rsidR="004A342A" w:rsidRPr="00A62BB0" w:rsidRDefault="004A342A" w:rsidP="00C94926">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240426E1" w14:textId="77777777" w:rsidR="004A342A" w:rsidRPr="00A62BB0" w:rsidRDefault="004A342A" w:rsidP="00C94926">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E545204" w14:textId="77777777" w:rsidR="004A342A" w:rsidRPr="00A62BB0" w:rsidRDefault="004A342A" w:rsidP="00C94926">
            <w:pPr>
              <w:pStyle w:val="TAC"/>
            </w:pPr>
            <w:r w:rsidRPr="00A62BB0">
              <w:t>-98</w:t>
            </w:r>
          </w:p>
        </w:tc>
      </w:tr>
      <w:tr w:rsidR="004A342A" w:rsidRPr="00A62BB0" w14:paraId="31F3D2F5" w14:textId="77777777" w:rsidTr="00C94926">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C46FDDE" w14:textId="77777777" w:rsidR="004A342A" w:rsidRPr="00A62BB0" w:rsidRDefault="004A342A" w:rsidP="00C94926">
            <w:pPr>
              <w:pStyle w:val="TAL"/>
            </w:pPr>
            <w:r w:rsidRPr="00A62BB0">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2A8604CB" w14:textId="77777777" w:rsidR="004A342A" w:rsidRPr="00A62BB0" w:rsidRDefault="004A342A" w:rsidP="00C94926">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72729CBC" w14:textId="77777777" w:rsidR="004A342A" w:rsidRPr="00A62BB0" w:rsidRDefault="004A342A" w:rsidP="00C94926">
            <w:pPr>
              <w:pStyle w:val="TAC"/>
              <w:rPr>
                <w:rFonts w:eastAsia="MS Mincho"/>
              </w:rPr>
            </w:pPr>
            <w:r w:rsidRPr="00A62BB0">
              <w:rPr>
                <w:rFonts w:eastAsia="MS Mincho"/>
              </w:rPr>
              <w:t>TDL-C 300ns 100Hz</w:t>
            </w:r>
          </w:p>
        </w:tc>
      </w:tr>
      <w:tr w:rsidR="004A342A" w:rsidRPr="00A62BB0" w14:paraId="3519D0EE" w14:textId="77777777" w:rsidTr="00C94926">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71F0C1D0" w14:textId="77777777" w:rsidR="004A342A" w:rsidRPr="00A62BB0" w:rsidRDefault="004A342A" w:rsidP="00C94926">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3C484D56" w14:textId="77777777" w:rsidR="004A342A" w:rsidRPr="00A62BB0" w:rsidRDefault="004A342A" w:rsidP="00C94926">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3CCBB0FD" w14:textId="77777777" w:rsidR="004A342A" w:rsidRPr="00A62BB0" w:rsidRDefault="004A342A" w:rsidP="00C94926">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6D519E18" w14:textId="77777777" w:rsidR="004A342A" w:rsidRPr="00A62BB0" w:rsidRDefault="004A342A" w:rsidP="00C94926">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6F2AE3CB" w14:textId="77777777" w:rsidR="004A342A" w:rsidRPr="00A62BB0" w:rsidRDefault="004A342A" w:rsidP="00C94926">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5B71E44C" w14:textId="77777777" w:rsidR="004A342A" w:rsidRPr="00A62BB0" w:rsidRDefault="004A342A" w:rsidP="00C94926">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3B5013B2" w14:textId="77777777" w:rsidR="004A342A" w:rsidRPr="00A62BB0" w:rsidRDefault="004A342A" w:rsidP="00C94926">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 xml:space="preserve">SNR levels correspond to the signal to noise ratio over the SSS </w:t>
            </w:r>
            <w:proofErr w:type="spellStart"/>
            <w:r w:rsidRPr="00A62BB0">
              <w:rPr>
                <w:rFonts w:ascii="Arial" w:hAnsi="Arial"/>
                <w:sz w:val="18"/>
              </w:rPr>
              <w:t>REs.</w:t>
            </w:r>
            <w:proofErr w:type="spellEnd"/>
          </w:p>
          <w:p w14:paraId="0A107693" w14:textId="77777777" w:rsidR="004A342A" w:rsidRPr="00A62BB0" w:rsidRDefault="004A342A" w:rsidP="00C94926">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and SNR3 respectively in figure </w:t>
            </w:r>
            <w:r w:rsidRPr="00A62BB0">
              <w:rPr>
                <w:rFonts w:ascii="Arial" w:hAnsi="Arial"/>
                <w:sz w:val="18"/>
                <w:lang w:val="en-US"/>
              </w:rPr>
              <w:t>A.4.5.5.1.1-1</w:t>
            </w:r>
            <w:r w:rsidRPr="00A62BB0">
              <w:rPr>
                <w:rFonts w:ascii="Arial" w:hAnsi="Arial"/>
                <w:sz w:val="18"/>
              </w:rPr>
              <w:t>.</w:t>
            </w:r>
          </w:p>
          <w:p w14:paraId="34A18FE3" w14:textId="77777777" w:rsidR="004A342A" w:rsidRPr="00A62BB0" w:rsidRDefault="004A342A" w:rsidP="00C94926">
            <w:pPr>
              <w:pStyle w:val="TAN"/>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modified as specified in </w:t>
            </w:r>
            <w:r>
              <w:t>clause</w:t>
            </w:r>
            <w:r w:rsidRPr="00FA49FA">
              <w:t xml:space="preserve"> A.3.6.</w:t>
            </w:r>
          </w:p>
        </w:tc>
      </w:tr>
    </w:tbl>
    <w:p w14:paraId="3A710FA8" w14:textId="77777777" w:rsidR="004A342A" w:rsidRPr="00A62BB0" w:rsidRDefault="004A342A" w:rsidP="004A342A">
      <w:pPr>
        <w:spacing w:after="120"/>
        <w:rPr>
          <w:rFonts w:eastAsia="MS Mincho"/>
          <w:lang w:val="en-US"/>
        </w:rPr>
      </w:pPr>
    </w:p>
    <w:p w14:paraId="1E7267AA" w14:textId="77777777" w:rsidR="004A342A" w:rsidRPr="00A62BB0" w:rsidRDefault="004A342A" w:rsidP="004A342A">
      <w:pPr>
        <w:pStyle w:val="TH"/>
        <w:rPr>
          <w:lang w:val="en-US"/>
        </w:rPr>
      </w:pPr>
      <w:r w:rsidRPr="00A62BB0">
        <w:rPr>
          <w:lang w:val="en-US"/>
        </w:rPr>
        <w:t>Table A.6.5.5.1.1-4:</w:t>
      </w:r>
      <w:r w:rsidRPr="00FA49FA">
        <w:rPr>
          <w:lang w:val="en-US"/>
        </w:rPr>
        <w:t xml:space="preserve"> </w:t>
      </w:r>
      <w:r w:rsidRPr="00FA49FA">
        <w:t>Void</w:t>
      </w:r>
    </w:p>
    <w:p w14:paraId="25FFB11D" w14:textId="77777777" w:rsidR="004A342A" w:rsidRPr="00A62BB0" w:rsidRDefault="004A342A" w:rsidP="004A342A"/>
    <w:p w14:paraId="5D3A5C88" w14:textId="77777777" w:rsidR="004A342A" w:rsidRPr="00B3067E" w:rsidRDefault="004A342A" w:rsidP="004A342A">
      <w:pPr>
        <w:pStyle w:val="TH"/>
      </w:pPr>
      <w:r w:rsidRPr="00A62BB0">
        <w:lastRenderedPageBreak/>
        <w:t xml:space="preserve"> </w:t>
      </w:r>
      <w:bookmarkStart w:id="2924" w:name="_Toc535476558"/>
      <w:r w:rsidRPr="00B3067E">
        <w:rPr>
          <w:noProof/>
          <w:lang w:val="en-US" w:eastAsia="zh-CN"/>
        </w:rPr>
        <w:drawing>
          <wp:inline distT="0" distB="0" distL="0" distR="0" wp14:anchorId="5097EC4C" wp14:editId="6F510DFA">
            <wp:extent cx="4576710" cy="2153423"/>
            <wp:effectExtent l="0" t="0" r="0" b="0"/>
            <wp:docPr id="30" name="图片 3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00527694\Pictures\图片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12014" cy="2170034"/>
                    </a:xfrm>
                    <a:prstGeom prst="rect">
                      <a:avLst/>
                    </a:prstGeom>
                    <a:noFill/>
                    <a:ln>
                      <a:noFill/>
                    </a:ln>
                  </pic:spPr>
                </pic:pic>
              </a:graphicData>
            </a:graphic>
          </wp:inline>
        </w:drawing>
      </w:r>
      <w:r w:rsidRPr="00B3067E">
        <w:rPr>
          <w:noProof/>
          <w:lang w:val="en-US" w:eastAsia="zh-CN"/>
        </w:rPr>
        <w:t xml:space="preserve"> </w:t>
      </w:r>
      <w:r w:rsidRPr="00B3067E">
        <w:t xml:space="preserve"> </w:t>
      </w:r>
    </w:p>
    <w:p w14:paraId="22FCB3AF" w14:textId="77777777" w:rsidR="004A342A" w:rsidRPr="00B3067E" w:rsidRDefault="004A342A" w:rsidP="004A342A">
      <w:pPr>
        <w:pStyle w:val="TF"/>
        <w:rPr>
          <w:lang w:val="en-US"/>
        </w:rPr>
      </w:pPr>
      <w:r w:rsidRPr="00B3067E">
        <w:rPr>
          <w:lang w:val="en-US"/>
        </w:rPr>
        <w:t>Figure A.6.5.5.1.1-1: SNR and L1-RSRP variation SSB for SSB-based beam failure detection and link recovery testing in non-DRX mode</w:t>
      </w:r>
    </w:p>
    <w:p w14:paraId="53861817" w14:textId="77777777" w:rsidR="004A342A" w:rsidRPr="00A62BB0" w:rsidRDefault="004A342A" w:rsidP="004A342A">
      <w:pPr>
        <w:pStyle w:val="Heading5"/>
        <w:rPr>
          <w:snapToGrid w:val="0"/>
        </w:rPr>
      </w:pPr>
      <w:r w:rsidRPr="00CF4938">
        <w:t>A.6.5.5.1.2</w:t>
      </w:r>
      <w:r w:rsidRPr="00CF4938">
        <w:tab/>
        <w:t>Test Requirements</w:t>
      </w:r>
      <w:bookmarkEnd w:id="2924"/>
    </w:p>
    <w:p w14:paraId="5A570A30" w14:textId="77777777" w:rsidR="004A342A" w:rsidRPr="00A62BB0" w:rsidRDefault="004A342A" w:rsidP="004A342A">
      <w:r w:rsidRPr="00A62BB0">
        <w:t xml:space="preserve">The UE behaviour during time durations T1, T2, T3, T4 </w:t>
      </w:r>
      <w:r w:rsidRPr="00A62BB0">
        <w:rPr>
          <w:lang w:eastAsia="zh-CN"/>
        </w:rPr>
        <w:t xml:space="preserve">and </w:t>
      </w:r>
      <w:r w:rsidRPr="00A62BB0">
        <w:t>T5 shall be as follows:</w:t>
      </w:r>
    </w:p>
    <w:p w14:paraId="582EB97D" w14:textId="77777777" w:rsidR="004A342A" w:rsidRPr="00A62BB0" w:rsidRDefault="004A342A" w:rsidP="004A342A">
      <w:pPr>
        <w:rPr>
          <w:lang w:eastAsia="zh-CN"/>
        </w:rPr>
      </w:pPr>
      <w:r w:rsidRPr="00A62BB0">
        <w:t xml:space="preserve">During the </w:t>
      </w:r>
      <w:r w:rsidRPr="00A62BB0">
        <w:rPr>
          <w:lang w:eastAsia="zh-CN"/>
        </w:rPr>
        <w:t>time duration T1 and T2, the UE shall transmit uplink signal at least in all subframes configured for CSI transmission on Cell 1.</w:t>
      </w:r>
    </w:p>
    <w:p w14:paraId="138ED963" w14:textId="77777777" w:rsidR="004A342A" w:rsidRPr="00A62BB0" w:rsidRDefault="004A342A" w:rsidP="004A342A">
      <w:r w:rsidRPr="00A62BB0">
        <w:rPr>
          <w:lang w:eastAsia="zh-CN"/>
        </w:rPr>
        <w:t xml:space="preserve">During the </w:t>
      </w:r>
      <w:r w:rsidRPr="00A62BB0">
        <w:t>period from time point A to time point B the UE shall transmit uplink signal in Cell 1 in all uplink slots configured for CSI transmission according to the configured periodic CSI reporting for Cell 1.</w:t>
      </w:r>
    </w:p>
    <w:p w14:paraId="6A3670CC" w14:textId="77777777" w:rsidR="004A342A" w:rsidRPr="00A62BB0" w:rsidRDefault="004A342A" w:rsidP="004A342A">
      <w:r w:rsidRPr="00A62BB0">
        <w:t>During T3 the UE shall detect beam failure and initiate link recovery. During T4 and T5 the UE measures and evaluate beam candidate from beam candidate set q</w:t>
      </w:r>
      <w:r w:rsidRPr="00A62BB0">
        <w:rPr>
          <w:vertAlign w:val="subscript"/>
        </w:rPr>
        <w:t>1</w:t>
      </w:r>
      <w:r w:rsidRPr="00A62BB0">
        <w:t>.</w:t>
      </w:r>
    </w:p>
    <w:p w14:paraId="4592270A" w14:textId="77777777" w:rsidR="004A342A" w:rsidRPr="00FA49FA" w:rsidRDefault="004A342A" w:rsidP="004A342A">
      <w:r w:rsidRPr="00FA49FA">
        <w:t xml:space="preserve">No later than time point F occurring no later than D1 = 120+10 </w:t>
      </w:r>
      <w:proofErr w:type="spellStart"/>
      <w:r w:rsidRPr="00FA49FA">
        <w:t>ms</w:t>
      </w:r>
      <w:proofErr w:type="spellEnd"/>
      <w:r w:rsidRPr="00FA49FA">
        <w:t xml:space="preserve">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12F077D0" w14:textId="77777777" w:rsidR="004A342A" w:rsidRPr="00A62BB0" w:rsidRDefault="004A342A" w:rsidP="004A342A">
      <w:r w:rsidRPr="00A62BB0">
        <w:t>Test is concluded once the test equipment has received the initial preamble transmission from the UE. The rate of correct events observed during repeated tests shall be at least 90%.</w:t>
      </w:r>
    </w:p>
    <w:p w14:paraId="2E311D7D" w14:textId="77777777" w:rsidR="004A342A" w:rsidRPr="00A62BB0" w:rsidRDefault="004A342A" w:rsidP="004A342A">
      <w:pPr>
        <w:pStyle w:val="Heading4"/>
      </w:pPr>
      <w:bookmarkStart w:id="2925" w:name="_Toc535476559"/>
      <w:r w:rsidRPr="009264FA">
        <w:t>A.6.5.5</w:t>
      </w:r>
      <w:r w:rsidRPr="00A62BB0">
        <w:t>.2</w:t>
      </w:r>
      <w:r w:rsidRPr="00A62BB0">
        <w:tab/>
      </w:r>
      <w:r w:rsidRPr="00A62BB0">
        <w:rPr>
          <w:rFonts w:eastAsia="MS Mincho" w:cs="Arial"/>
        </w:rPr>
        <w:t xml:space="preserve">Beam Failure Detection and Link Recovery Test for FR1 </w:t>
      </w:r>
      <w:proofErr w:type="spellStart"/>
      <w:r w:rsidRPr="00A62BB0">
        <w:rPr>
          <w:rFonts w:eastAsia="MS Mincho" w:cs="Arial"/>
        </w:rPr>
        <w:t>PCell</w:t>
      </w:r>
      <w:proofErr w:type="spellEnd"/>
      <w:r w:rsidRPr="00A62BB0">
        <w:rPr>
          <w:rFonts w:eastAsia="MS Mincho" w:cs="Arial"/>
        </w:rPr>
        <w:t xml:space="preserve"> configured with SSB-based BFD and LR in DRX mode</w:t>
      </w:r>
      <w:bookmarkEnd w:id="2925"/>
    </w:p>
    <w:p w14:paraId="2D44FD5B" w14:textId="77777777" w:rsidR="004A342A" w:rsidRPr="00A62BB0" w:rsidRDefault="004A342A" w:rsidP="004A342A">
      <w:pPr>
        <w:pStyle w:val="Heading5"/>
        <w:rPr>
          <w:snapToGrid w:val="0"/>
        </w:rPr>
      </w:pPr>
      <w:bookmarkStart w:id="2926" w:name="_Toc535476560"/>
      <w:r w:rsidRPr="009264FA">
        <w:rPr>
          <w:snapToGrid w:val="0"/>
          <w:lang w:eastAsia="zh-CN"/>
        </w:rPr>
        <w:t>A.6.5.5.2.1</w:t>
      </w:r>
      <w:r w:rsidRPr="00A62BB0">
        <w:rPr>
          <w:snapToGrid w:val="0"/>
          <w:lang w:eastAsia="zh-CN"/>
        </w:rPr>
        <w:tab/>
        <w:t>Test Purpose and Environment</w:t>
      </w:r>
      <w:bookmarkEnd w:id="2926"/>
    </w:p>
    <w:p w14:paraId="4AB867B2" w14:textId="77777777" w:rsidR="004A342A" w:rsidRPr="00A62BB0" w:rsidRDefault="004A342A" w:rsidP="004A342A">
      <w:r w:rsidRPr="00A62BB0">
        <w:t>The purpose of this test is to verify that the UE properly detects SSB-based beam failure in the set q</w:t>
      </w:r>
      <w:r w:rsidRPr="00A62BB0">
        <w:rPr>
          <w:vertAlign w:val="subscript"/>
        </w:rPr>
        <w:t>0</w:t>
      </w:r>
      <w:r w:rsidRPr="00A62BB0">
        <w:t xml:space="preserve"> configured for a serving cell and that the UE performs correct SSB-based link recovery based on beam candidate set q</w:t>
      </w:r>
      <w:r w:rsidRPr="00A62BB0">
        <w:rPr>
          <w:vertAlign w:val="subscript"/>
        </w:rPr>
        <w:t>1</w:t>
      </w:r>
      <w:r w:rsidRPr="00A62BB0">
        <w:t>. The purpose is to test the downlink monitoring for beam failure detection within the UEs active DL BWP, during the evaluation period, and link recovery, when DRX is used. This test will partly verify the SSB based beam failure detection and link recovery for an FR1 serving cell requirements in clause 8.5.</w:t>
      </w:r>
    </w:p>
    <w:p w14:paraId="1F6EF720" w14:textId="77777777" w:rsidR="004A342A" w:rsidRPr="00B3067E" w:rsidRDefault="004A342A" w:rsidP="004A342A">
      <w:pPr>
        <w:spacing w:before="120"/>
      </w:pPr>
      <w:r w:rsidRPr="00B3067E">
        <w:t>The test parameters are given in Tables A.6.5.5.2.1-1, A.6.5.5.2.1-2, A.6.5.5.2.1-3, A.6.5.5.2.1-4 and A.6.5.5.2.1-5 below. There is one cell, cell 1 which is the active cell, in the test. The test consists of five successive time periods, with time duration of T1, T2, T3, T4 and T5 respectively. Figure A.6.5.5.2.1-1 shows the variation of the downlink SNR of the SSB in set q</w:t>
      </w:r>
      <w:r w:rsidRPr="00B3067E">
        <w:rPr>
          <w:vertAlign w:val="subscript"/>
        </w:rPr>
        <w:t>0</w:t>
      </w:r>
      <w:r w:rsidRPr="00B3067E">
        <w:t xml:space="preserve"> in the active cell to emulate SSB based beam failure. Figure A.6.5.5.2.1-1 additionally shows the variation of the downlink L1-RSRP of the SSB in set q</w:t>
      </w:r>
      <w:r w:rsidRPr="00B3067E">
        <w:rPr>
          <w:vertAlign w:val="subscript"/>
        </w:rPr>
        <w:t>1</w:t>
      </w:r>
      <w:r w:rsidRPr="00B3067E">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w:t>
      </w:r>
      <w:proofErr w:type="spellStart"/>
      <w:r w:rsidRPr="00B3067E">
        <w:t>ms</w:t>
      </w:r>
      <w:proofErr w:type="spellEnd"/>
      <w:r w:rsidRPr="00B3067E">
        <w:t xml:space="preserve">. In the test, DRX configuration is enabled in </w:t>
      </w:r>
      <w:proofErr w:type="spellStart"/>
      <w:r w:rsidRPr="00B3067E">
        <w:t>PCell</w:t>
      </w:r>
      <w:proofErr w:type="spellEnd"/>
      <w:r w:rsidRPr="00B3067E">
        <w:t xml:space="preserve">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7F0B49D5" w14:textId="77777777" w:rsidR="004A342A" w:rsidRPr="00A62BB0" w:rsidRDefault="004A342A" w:rsidP="004A342A">
      <w:pPr>
        <w:pStyle w:val="TH"/>
      </w:pPr>
      <w:r w:rsidRPr="00A62BB0">
        <w:lastRenderedPageBreak/>
        <w:t xml:space="preserve">Table A.6.5.5.2.1-1: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4A342A" w:rsidRPr="00A62BB0" w14:paraId="66D178C3" w14:textId="77777777" w:rsidTr="00C94926">
        <w:trPr>
          <w:trHeight w:val="267"/>
          <w:jc w:val="center"/>
        </w:trPr>
        <w:tc>
          <w:tcPr>
            <w:tcW w:w="2265" w:type="dxa"/>
            <w:shd w:val="clear" w:color="auto" w:fill="auto"/>
          </w:tcPr>
          <w:p w14:paraId="6F1C6DF5" w14:textId="77777777" w:rsidR="004A342A" w:rsidRPr="00A62BB0" w:rsidRDefault="004A342A" w:rsidP="00C94926">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30B33A54" w14:textId="77777777" w:rsidR="004A342A" w:rsidRPr="00A62BB0" w:rsidRDefault="004A342A" w:rsidP="00C94926">
            <w:pPr>
              <w:keepNext/>
              <w:keepLines/>
              <w:spacing w:after="0"/>
              <w:jc w:val="center"/>
              <w:rPr>
                <w:rFonts w:ascii="Arial" w:hAnsi="Arial"/>
                <w:b/>
                <w:sz w:val="18"/>
              </w:rPr>
            </w:pPr>
            <w:r w:rsidRPr="00A62BB0">
              <w:rPr>
                <w:rFonts w:ascii="Arial" w:hAnsi="Arial"/>
                <w:b/>
                <w:sz w:val="18"/>
              </w:rPr>
              <w:t>Description</w:t>
            </w:r>
          </w:p>
        </w:tc>
      </w:tr>
      <w:tr w:rsidR="004A342A" w:rsidRPr="00A62BB0" w14:paraId="14F4C56D" w14:textId="77777777" w:rsidTr="00C94926">
        <w:trPr>
          <w:trHeight w:val="270"/>
          <w:jc w:val="center"/>
        </w:trPr>
        <w:tc>
          <w:tcPr>
            <w:tcW w:w="2265" w:type="dxa"/>
            <w:shd w:val="clear" w:color="auto" w:fill="auto"/>
          </w:tcPr>
          <w:p w14:paraId="0D12BF4A" w14:textId="77777777" w:rsidR="004A342A" w:rsidRPr="00A62BB0" w:rsidRDefault="004A342A" w:rsidP="00C94926">
            <w:pPr>
              <w:keepNext/>
              <w:keepLines/>
              <w:spacing w:after="0"/>
              <w:rPr>
                <w:rFonts w:ascii="Arial" w:hAnsi="Arial"/>
                <w:sz w:val="18"/>
              </w:rPr>
            </w:pPr>
            <w:r w:rsidRPr="00A62BB0">
              <w:rPr>
                <w:rFonts w:ascii="Arial" w:hAnsi="Arial"/>
                <w:sz w:val="18"/>
              </w:rPr>
              <w:t>1</w:t>
            </w:r>
          </w:p>
        </w:tc>
        <w:tc>
          <w:tcPr>
            <w:tcW w:w="6905" w:type="dxa"/>
            <w:shd w:val="clear" w:color="auto" w:fill="auto"/>
          </w:tcPr>
          <w:p w14:paraId="23412352" w14:textId="77777777" w:rsidR="004A342A" w:rsidRPr="00A62BB0" w:rsidRDefault="004A342A" w:rsidP="00C94926">
            <w:pPr>
              <w:keepNext/>
              <w:keepLines/>
              <w:spacing w:after="0"/>
              <w:rPr>
                <w:rFonts w:ascii="Arial" w:hAnsi="Arial"/>
                <w:sz w:val="18"/>
              </w:rPr>
            </w:pPr>
            <w:r w:rsidRPr="00A62BB0">
              <w:rPr>
                <w:rFonts w:ascii="Arial" w:hAnsi="Arial"/>
                <w:sz w:val="18"/>
              </w:rPr>
              <w:t>FDD duplex mode, 15 kHz SSB SCS, 10 MHz bandwidth</w:t>
            </w:r>
          </w:p>
        </w:tc>
      </w:tr>
      <w:tr w:rsidR="004A342A" w:rsidRPr="00A62BB0" w14:paraId="23199F5D" w14:textId="77777777" w:rsidTr="00C94926">
        <w:trPr>
          <w:trHeight w:val="267"/>
          <w:jc w:val="center"/>
        </w:trPr>
        <w:tc>
          <w:tcPr>
            <w:tcW w:w="2265" w:type="dxa"/>
            <w:shd w:val="clear" w:color="auto" w:fill="auto"/>
          </w:tcPr>
          <w:p w14:paraId="0D46A8C3" w14:textId="77777777" w:rsidR="004A342A" w:rsidRPr="00A62BB0" w:rsidRDefault="004A342A" w:rsidP="00C94926">
            <w:pPr>
              <w:keepNext/>
              <w:keepLines/>
              <w:spacing w:after="0"/>
              <w:rPr>
                <w:rFonts w:ascii="Arial" w:hAnsi="Arial"/>
                <w:sz w:val="18"/>
              </w:rPr>
            </w:pPr>
            <w:r w:rsidRPr="00A62BB0">
              <w:rPr>
                <w:rFonts w:ascii="Arial" w:hAnsi="Arial"/>
                <w:sz w:val="18"/>
              </w:rPr>
              <w:t>2</w:t>
            </w:r>
          </w:p>
        </w:tc>
        <w:tc>
          <w:tcPr>
            <w:tcW w:w="6905" w:type="dxa"/>
            <w:shd w:val="clear" w:color="auto" w:fill="auto"/>
          </w:tcPr>
          <w:p w14:paraId="6AC50339" w14:textId="77777777" w:rsidR="004A342A" w:rsidRPr="00A62BB0" w:rsidRDefault="004A342A" w:rsidP="00C94926">
            <w:pPr>
              <w:keepNext/>
              <w:keepLines/>
              <w:spacing w:after="0"/>
              <w:rPr>
                <w:rFonts w:ascii="Arial" w:hAnsi="Arial"/>
                <w:sz w:val="18"/>
              </w:rPr>
            </w:pPr>
            <w:r w:rsidRPr="00A62BB0">
              <w:rPr>
                <w:rFonts w:ascii="Arial" w:hAnsi="Arial"/>
                <w:sz w:val="18"/>
              </w:rPr>
              <w:t>TDD duplex mode, 15 kHz SSB SCS, 10 MHz bandwidth</w:t>
            </w:r>
          </w:p>
        </w:tc>
      </w:tr>
      <w:tr w:rsidR="004A342A" w:rsidRPr="00A62BB0" w14:paraId="695A3025" w14:textId="77777777" w:rsidTr="00C94926">
        <w:trPr>
          <w:trHeight w:val="267"/>
          <w:jc w:val="center"/>
        </w:trPr>
        <w:tc>
          <w:tcPr>
            <w:tcW w:w="2265" w:type="dxa"/>
            <w:shd w:val="clear" w:color="auto" w:fill="auto"/>
          </w:tcPr>
          <w:p w14:paraId="29037DCA" w14:textId="77777777" w:rsidR="004A342A" w:rsidRPr="00A62BB0" w:rsidRDefault="004A342A" w:rsidP="00C94926">
            <w:pPr>
              <w:keepNext/>
              <w:keepLines/>
              <w:spacing w:after="0"/>
              <w:rPr>
                <w:rFonts w:ascii="Arial" w:hAnsi="Arial"/>
                <w:sz w:val="18"/>
              </w:rPr>
            </w:pPr>
            <w:r w:rsidRPr="00A62BB0">
              <w:rPr>
                <w:rFonts w:ascii="Arial" w:hAnsi="Arial"/>
                <w:sz w:val="18"/>
              </w:rPr>
              <w:t>3</w:t>
            </w:r>
          </w:p>
        </w:tc>
        <w:tc>
          <w:tcPr>
            <w:tcW w:w="6905" w:type="dxa"/>
            <w:shd w:val="clear" w:color="auto" w:fill="auto"/>
          </w:tcPr>
          <w:p w14:paraId="05FD8168" w14:textId="77777777" w:rsidR="004A342A" w:rsidRPr="00A62BB0" w:rsidRDefault="004A342A" w:rsidP="00C94926">
            <w:pPr>
              <w:keepNext/>
              <w:keepLines/>
              <w:spacing w:after="0"/>
              <w:rPr>
                <w:rFonts w:ascii="Arial" w:hAnsi="Arial"/>
                <w:sz w:val="18"/>
              </w:rPr>
            </w:pPr>
            <w:r w:rsidRPr="00FA49FA">
              <w:rPr>
                <w:rFonts w:ascii="Arial" w:hAnsi="Arial"/>
                <w:sz w:val="18"/>
              </w:rPr>
              <w:t>TDD duplex mode, 30 kHz SSB SCS, 40 MHz bandwidth</w:t>
            </w:r>
          </w:p>
        </w:tc>
      </w:tr>
      <w:tr w:rsidR="004A342A" w:rsidRPr="00A62BB0" w14:paraId="4D67EA43" w14:textId="77777777" w:rsidTr="00C94926">
        <w:trPr>
          <w:trHeight w:val="267"/>
          <w:jc w:val="center"/>
        </w:trPr>
        <w:tc>
          <w:tcPr>
            <w:tcW w:w="9170" w:type="dxa"/>
            <w:gridSpan w:val="2"/>
            <w:shd w:val="clear" w:color="auto" w:fill="auto"/>
          </w:tcPr>
          <w:p w14:paraId="43F5F294" w14:textId="77777777" w:rsidR="004A342A" w:rsidRPr="00A62BB0" w:rsidRDefault="004A342A" w:rsidP="00C94926">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2692E5A8" w14:textId="77777777" w:rsidR="004A342A" w:rsidRPr="00A62BB0" w:rsidRDefault="004A342A" w:rsidP="004A342A">
      <w:pPr>
        <w:spacing w:before="120"/>
      </w:pPr>
    </w:p>
    <w:p w14:paraId="6C812549" w14:textId="77777777" w:rsidR="004A342A" w:rsidRPr="00A62BB0" w:rsidRDefault="004A342A" w:rsidP="004A342A">
      <w:pPr>
        <w:pStyle w:val="TH"/>
        <w:rPr>
          <w:lang w:val="en-US"/>
        </w:rPr>
      </w:pPr>
      <w:r w:rsidRPr="00A62BB0">
        <w:rPr>
          <w:lang w:val="en-US"/>
        </w:rPr>
        <w:t xml:space="preserve">Table A.6.5.5.2.1-2: General test parameters for FR1 </w:t>
      </w:r>
      <w:proofErr w:type="spellStart"/>
      <w:r w:rsidRPr="00A62BB0">
        <w:rPr>
          <w:lang w:val="en-US"/>
        </w:rPr>
        <w:t>PCell</w:t>
      </w:r>
      <w:proofErr w:type="spellEnd"/>
      <w:r w:rsidRPr="00A62BB0">
        <w:rPr>
          <w:lang w:val="en-US"/>
        </w:rPr>
        <w:t xml:space="preserve"> for SSB-based beam failure detection and link recovery testing in DRX mode</w:t>
      </w:r>
    </w:p>
    <w:tbl>
      <w:tblPr>
        <w:tblW w:w="3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33"/>
        <w:gridCol w:w="377"/>
        <w:gridCol w:w="963"/>
        <w:gridCol w:w="875"/>
        <w:gridCol w:w="1313"/>
        <w:gridCol w:w="1298"/>
      </w:tblGrid>
      <w:tr w:rsidR="004A342A" w:rsidRPr="00A62BB0" w14:paraId="321E4210" w14:textId="77777777" w:rsidTr="00C94926">
        <w:trPr>
          <w:trHeight w:val="163"/>
          <w:jc w:val="center"/>
        </w:trPr>
        <w:tc>
          <w:tcPr>
            <w:tcW w:w="2271" w:type="pct"/>
            <w:gridSpan w:val="4"/>
            <w:tcBorders>
              <w:bottom w:val="nil"/>
            </w:tcBorders>
            <w:shd w:val="clear" w:color="auto" w:fill="auto"/>
          </w:tcPr>
          <w:p w14:paraId="318057C2" w14:textId="77777777" w:rsidR="004A342A" w:rsidRPr="00A62BB0" w:rsidRDefault="004A342A" w:rsidP="00C94926">
            <w:pPr>
              <w:pStyle w:val="TAH"/>
              <w:rPr>
                <w:noProof/>
              </w:rPr>
            </w:pPr>
            <w:r w:rsidRPr="00A62BB0">
              <w:rPr>
                <w:noProof/>
              </w:rPr>
              <w:t>Parameter</w:t>
            </w:r>
          </w:p>
        </w:tc>
        <w:tc>
          <w:tcPr>
            <w:tcW w:w="685" w:type="pct"/>
            <w:tcBorders>
              <w:bottom w:val="nil"/>
            </w:tcBorders>
            <w:shd w:val="clear" w:color="auto" w:fill="auto"/>
          </w:tcPr>
          <w:p w14:paraId="23B3793B" w14:textId="77777777" w:rsidR="004A342A" w:rsidRPr="00A62BB0" w:rsidRDefault="004A342A" w:rsidP="00C94926">
            <w:pPr>
              <w:pStyle w:val="TAH"/>
              <w:rPr>
                <w:noProof/>
              </w:rPr>
            </w:pPr>
            <w:r w:rsidRPr="00A62BB0">
              <w:rPr>
                <w:noProof/>
              </w:rPr>
              <w:t>Unit</w:t>
            </w:r>
          </w:p>
        </w:tc>
        <w:tc>
          <w:tcPr>
            <w:tcW w:w="1028" w:type="pct"/>
            <w:shd w:val="clear" w:color="auto" w:fill="auto"/>
          </w:tcPr>
          <w:p w14:paraId="373E9869" w14:textId="77777777" w:rsidR="004A342A" w:rsidRPr="00A62BB0" w:rsidRDefault="004A342A" w:rsidP="00C94926">
            <w:pPr>
              <w:pStyle w:val="TAH"/>
              <w:rPr>
                <w:noProof/>
              </w:rPr>
            </w:pPr>
            <w:r w:rsidRPr="00A62BB0">
              <w:rPr>
                <w:noProof/>
              </w:rPr>
              <w:t>Value</w:t>
            </w:r>
          </w:p>
        </w:tc>
        <w:tc>
          <w:tcPr>
            <w:tcW w:w="1016" w:type="pct"/>
          </w:tcPr>
          <w:p w14:paraId="7769D506" w14:textId="77777777" w:rsidR="004A342A" w:rsidRPr="00A62BB0" w:rsidRDefault="004A342A" w:rsidP="00C94926">
            <w:pPr>
              <w:pStyle w:val="TAH"/>
              <w:rPr>
                <w:noProof/>
              </w:rPr>
            </w:pPr>
            <w:r w:rsidRPr="00A62BB0">
              <w:rPr>
                <w:noProof/>
              </w:rPr>
              <w:t>Comment</w:t>
            </w:r>
          </w:p>
        </w:tc>
      </w:tr>
      <w:tr w:rsidR="004A342A" w:rsidRPr="00A62BB0" w14:paraId="520F7460" w14:textId="77777777" w:rsidTr="00C94926">
        <w:trPr>
          <w:trHeight w:val="402"/>
          <w:jc w:val="center"/>
        </w:trPr>
        <w:tc>
          <w:tcPr>
            <w:tcW w:w="2271" w:type="pct"/>
            <w:gridSpan w:val="4"/>
            <w:tcBorders>
              <w:top w:val="nil"/>
            </w:tcBorders>
            <w:shd w:val="clear" w:color="auto" w:fill="auto"/>
          </w:tcPr>
          <w:p w14:paraId="4DD93574" w14:textId="77777777" w:rsidR="004A342A" w:rsidRPr="00A62BB0" w:rsidRDefault="004A342A" w:rsidP="00C94926">
            <w:pPr>
              <w:pStyle w:val="TAH"/>
              <w:rPr>
                <w:noProof/>
              </w:rPr>
            </w:pPr>
          </w:p>
        </w:tc>
        <w:tc>
          <w:tcPr>
            <w:tcW w:w="685" w:type="pct"/>
            <w:tcBorders>
              <w:top w:val="nil"/>
            </w:tcBorders>
            <w:shd w:val="clear" w:color="auto" w:fill="auto"/>
          </w:tcPr>
          <w:p w14:paraId="20E49496" w14:textId="77777777" w:rsidR="004A342A" w:rsidRPr="00A62BB0" w:rsidRDefault="004A342A" w:rsidP="00C94926">
            <w:pPr>
              <w:pStyle w:val="TAH"/>
              <w:rPr>
                <w:noProof/>
              </w:rPr>
            </w:pPr>
          </w:p>
        </w:tc>
        <w:tc>
          <w:tcPr>
            <w:tcW w:w="1028" w:type="pct"/>
            <w:shd w:val="clear" w:color="auto" w:fill="auto"/>
          </w:tcPr>
          <w:p w14:paraId="7C24F21D" w14:textId="77777777" w:rsidR="004A342A" w:rsidRPr="00A62BB0" w:rsidRDefault="004A342A" w:rsidP="00C94926">
            <w:pPr>
              <w:pStyle w:val="TAH"/>
              <w:rPr>
                <w:noProof/>
              </w:rPr>
            </w:pPr>
            <w:r w:rsidRPr="00A62BB0">
              <w:rPr>
                <w:noProof/>
              </w:rPr>
              <w:t>Test 1</w:t>
            </w:r>
          </w:p>
        </w:tc>
        <w:tc>
          <w:tcPr>
            <w:tcW w:w="1016" w:type="pct"/>
          </w:tcPr>
          <w:p w14:paraId="30694882" w14:textId="77777777" w:rsidR="004A342A" w:rsidRPr="00A62BB0" w:rsidRDefault="004A342A" w:rsidP="00C94926">
            <w:pPr>
              <w:pStyle w:val="TAH"/>
              <w:rPr>
                <w:noProof/>
              </w:rPr>
            </w:pPr>
          </w:p>
        </w:tc>
      </w:tr>
      <w:tr w:rsidR="004A342A" w:rsidRPr="00A62BB0" w14:paraId="39C2E8AC" w14:textId="77777777" w:rsidTr="00C94926">
        <w:trPr>
          <w:trHeight w:val="163"/>
          <w:jc w:val="center"/>
        </w:trPr>
        <w:tc>
          <w:tcPr>
            <w:tcW w:w="2271" w:type="pct"/>
            <w:gridSpan w:val="4"/>
            <w:shd w:val="clear" w:color="auto" w:fill="auto"/>
          </w:tcPr>
          <w:p w14:paraId="35F055DA" w14:textId="77777777" w:rsidR="004A342A" w:rsidRPr="00A62BB0" w:rsidRDefault="004A342A" w:rsidP="00C94926">
            <w:pPr>
              <w:keepLines/>
              <w:spacing w:after="0"/>
              <w:rPr>
                <w:rFonts w:ascii="Arial" w:hAnsi="Arial"/>
                <w:noProof/>
                <w:sz w:val="18"/>
              </w:rPr>
            </w:pPr>
            <w:r w:rsidRPr="00A62BB0">
              <w:rPr>
                <w:rFonts w:ascii="Arial" w:hAnsi="Arial"/>
                <w:noProof/>
                <w:sz w:val="18"/>
              </w:rPr>
              <w:t>Active PSCell</w:t>
            </w:r>
          </w:p>
        </w:tc>
        <w:tc>
          <w:tcPr>
            <w:tcW w:w="685" w:type="pct"/>
            <w:shd w:val="clear" w:color="auto" w:fill="auto"/>
          </w:tcPr>
          <w:p w14:paraId="601A50E7" w14:textId="77777777" w:rsidR="004A342A" w:rsidRPr="00A62BB0" w:rsidRDefault="004A342A" w:rsidP="00C94926">
            <w:pPr>
              <w:pStyle w:val="TAC"/>
              <w:rPr>
                <w:noProof/>
              </w:rPr>
            </w:pPr>
          </w:p>
        </w:tc>
        <w:tc>
          <w:tcPr>
            <w:tcW w:w="1028" w:type="pct"/>
            <w:shd w:val="clear" w:color="auto" w:fill="auto"/>
          </w:tcPr>
          <w:p w14:paraId="6C9E9D69" w14:textId="77777777" w:rsidR="004A342A" w:rsidRPr="00A62BB0" w:rsidRDefault="004A342A" w:rsidP="00C94926">
            <w:pPr>
              <w:pStyle w:val="TAC"/>
              <w:rPr>
                <w:noProof/>
              </w:rPr>
            </w:pPr>
            <w:r w:rsidRPr="00A62BB0">
              <w:rPr>
                <w:noProof/>
              </w:rPr>
              <w:t>Cell 1</w:t>
            </w:r>
          </w:p>
        </w:tc>
        <w:tc>
          <w:tcPr>
            <w:tcW w:w="1016" w:type="pct"/>
          </w:tcPr>
          <w:p w14:paraId="1C09A9C7" w14:textId="77777777" w:rsidR="004A342A" w:rsidRPr="00A62BB0" w:rsidRDefault="004A342A" w:rsidP="00C94926">
            <w:pPr>
              <w:pStyle w:val="TAC"/>
              <w:rPr>
                <w:noProof/>
              </w:rPr>
            </w:pPr>
          </w:p>
        </w:tc>
      </w:tr>
      <w:tr w:rsidR="004A342A" w:rsidRPr="00A62BB0" w14:paraId="26EEA801" w14:textId="77777777" w:rsidTr="00C94926">
        <w:trPr>
          <w:trHeight w:val="163"/>
          <w:jc w:val="center"/>
        </w:trPr>
        <w:tc>
          <w:tcPr>
            <w:tcW w:w="2271" w:type="pct"/>
            <w:gridSpan w:val="4"/>
            <w:shd w:val="clear" w:color="auto" w:fill="auto"/>
          </w:tcPr>
          <w:p w14:paraId="0564DCDD" w14:textId="77777777" w:rsidR="004A342A" w:rsidRPr="00A62BB0" w:rsidRDefault="004A342A" w:rsidP="00C94926">
            <w:pPr>
              <w:keepLines/>
              <w:spacing w:after="0"/>
              <w:rPr>
                <w:rFonts w:ascii="Arial" w:hAnsi="Arial"/>
                <w:noProof/>
                <w:sz w:val="18"/>
              </w:rPr>
            </w:pPr>
            <w:r w:rsidRPr="00A62BB0">
              <w:rPr>
                <w:rFonts w:ascii="Arial" w:hAnsi="Arial"/>
                <w:noProof/>
                <w:sz w:val="18"/>
                <w:lang w:val="it-IT"/>
              </w:rPr>
              <w:t>RF Channel Number</w:t>
            </w:r>
          </w:p>
        </w:tc>
        <w:tc>
          <w:tcPr>
            <w:tcW w:w="685" w:type="pct"/>
            <w:tcBorders>
              <w:bottom w:val="single" w:sz="4" w:space="0" w:color="auto"/>
            </w:tcBorders>
            <w:shd w:val="clear" w:color="auto" w:fill="auto"/>
          </w:tcPr>
          <w:p w14:paraId="0979BD9D" w14:textId="77777777" w:rsidR="004A342A" w:rsidRPr="00A62BB0" w:rsidRDefault="004A342A" w:rsidP="00C94926">
            <w:pPr>
              <w:pStyle w:val="TAC"/>
              <w:rPr>
                <w:noProof/>
              </w:rPr>
            </w:pPr>
          </w:p>
        </w:tc>
        <w:tc>
          <w:tcPr>
            <w:tcW w:w="1028" w:type="pct"/>
            <w:shd w:val="clear" w:color="auto" w:fill="auto"/>
          </w:tcPr>
          <w:p w14:paraId="1E6BF3C6" w14:textId="77777777" w:rsidR="004A342A" w:rsidRPr="00A62BB0" w:rsidRDefault="004A342A" w:rsidP="00C94926">
            <w:pPr>
              <w:pStyle w:val="TAC"/>
              <w:rPr>
                <w:noProof/>
              </w:rPr>
            </w:pPr>
            <w:r w:rsidRPr="00A62BB0">
              <w:rPr>
                <w:noProof/>
              </w:rPr>
              <w:t>1</w:t>
            </w:r>
          </w:p>
        </w:tc>
        <w:tc>
          <w:tcPr>
            <w:tcW w:w="1016" w:type="pct"/>
          </w:tcPr>
          <w:p w14:paraId="2E73AE33" w14:textId="77777777" w:rsidR="004A342A" w:rsidRPr="00A62BB0" w:rsidRDefault="004A342A" w:rsidP="00C94926">
            <w:pPr>
              <w:pStyle w:val="TAC"/>
              <w:rPr>
                <w:noProof/>
              </w:rPr>
            </w:pPr>
          </w:p>
        </w:tc>
      </w:tr>
      <w:tr w:rsidR="004A342A" w:rsidRPr="00A62BB0" w14:paraId="226B95D5" w14:textId="77777777" w:rsidTr="00C94926">
        <w:trPr>
          <w:trHeight w:val="92"/>
          <w:jc w:val="center"/>
        </w:trPr>
        <w:tc>
          <w:tcPr>
            <w:tcW w:w="1517" w:type="pct"/>
            <w:gridSpan w:val="3"/>
            <w:tcBorders>
              <w:bottom w:val="nil"/>
            </w:tcBorders>
            <w:shd w:val="clear" w:color="auto" w:fill="auto"/>
          </w:tcPr>
          <w:p w14:paraId="2CB00129"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Duplex mode</w:t>
            </w:r>
          </w:p>
        </w:tc>
        <w:tc>
          <w:tcPr>
            <w:tcW w:w="754" w:type="pct"/>
            <w:shd w:val="clear" w:color="auto" w:fill="auto"/>
          </w:tcPr>
          <w:p w14:paraId="772950B7"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070A7FFC" w14:textId="77777777" w:rsidR="004A342A" w:rsidRPr="00A62BB0" w:rsidRDefault="004A342A" w:rsidP="00C94926">
            <w:pPr>
              <w:pStyle w:val="TAC"/>
              <w:rPr>
                <w:noProof/>
                <w:lang w:val="it-IT"/>
              </w:rPr>
            </w:pPr>
          </w:p>
        </w:tc>
        <w:tc>
          <w:tcPr>
            <w:tcW w:w="1028" w:type="pct"/>
            <w:shd w:val="clear" w:color="auto" w:fill="auto"/>
          </w:tcPr>
          <w:p w14:paraId="38DC91A2" w14:textId="77777777" w:rsidR="004A342A" w:rsidRPr="00A62BB0" w:rsidRDefault="004A342A" w:rsidP="00C94926">
            <w:pPr>
              <w:pStyle w:val="TAC"/>
              <w:rPr>
                <w:noProof/>
              </w:rPr>
            </w:pPr>
            <w:r w:rsidRPr="00A62BB0">
              <w:rPr>
                <w:noProof/>
              </w:rPr>
              <w:t>FDD</w:t>
            </w:r>
          </w:p>
        </w:tc>
        <w:tc>
          <w:tcPr>
            <w:tcW w:w="1016" w:type="pct"/>
          </w:tcPr>
          <w:p w14:paraId="00CBB857" w14:textId="77777777" w:rsidR="004A342A" w:rsidRPr="00A62BB0" w:rsidRDefault="004A342A" w:rsidP="00C94926">
            <w:pPr>
              <w:pStyle w:val="TAC"/>
              <w:rPr>
                <w:noProof/>
              </w:rPr>
            </w:pPr>
          </w:p>
        </w:tc>
      </w:tr>
      <w:tr w:rsidR="004A342A" w:rsidRPr="00A62BB0" w14:paraId="327C170A" w14:textId="77777777" w:rsidTr="00C94926">
        <w:trPr>
          <w:trHeight w:val="91"/>
          <w:jc w:val="center"/>
        </w:trPr>
        <w:tc>
          <w:tcPr>
            <w:tcW w:w="1517" w:type="pct"/>
            <w:gridSpan w:val="3"/>
            <w:tcBorders>
              <w:top w:val="nil"/>
            </w:tcBorders>
            <w:shd w:val="clear" w:color="auto" w:fill="auto"/>
          </w:tcPr>
          <w:p w14:paraId="145FD703" w14:textId="77777777" w:rsidR="004A342A" w:rsidRPr="00A62BB0" w:rsidRDefault="004A342A" w:rsidP="00C94926">
            <w:pPr>
              <w:keepLines/>
              <w:spacing w:after="0"/>
              <w:rPr>
                <w:rFonts w:ascii="Arial" w:hAnsi="Arial"/>
                <w:noProof/>
                <w:sz w:val="18"/>
                <w:lang w:val="it-IT"/>
              </w:rPr>
            </w:pPr>
          </w:p>
        </w:tc>
        <w:tc>
          <w:tcPr>
            <w:tcW w:w="754" w:type="pct"/>
            <w:shd w:val="clear" w:color="auto" w:fill="auto"/>
          </w:tcPr>
          <w:p w14:paraId="3BC849C5"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2, 3</w:t>
            </w:r>
          </w:p>
        </w:tc>
        <w:tc>
          <w:tcPr>
            <w:tcW w:w="685" w:type="pct"/>
            <w:tcBorders>
              <w:top w:val="nil"/>
            </w:tcBorders>
            <w:shd w:val="clear" w:color="auto" w:fill="auto"/>
          </w:tcPr>
          <w:p w14:paraId="0DC2EB31" w14:textId="77777777" w:rsidR="004A342A" w:rsidRPr="00A62BB0" w:rsidRDefault="004A342A" w:rsidP="00C94926">
            <w:pPr>
              <w:pStyle w:val="TAC"/>
              <w:rPr>
                <w:noProof/>
                <w:lang w:val="it-IT"/>
              </w:rPr>
            </w:pPr>
          </w:p>
        </w:tc>
        <w:tc>
          <w:tcPr>
            <w:tcW w:w="1028" w:type="pct"/>
            <w:shd w:val="clear" w:color="auto" w:fill="auto"/>
          </w:tcPr>
          <w:p w14:paraId="09C55FB7" w14:textId="77777777" w:rsidR="004A342A" w:rsidRPr="00A62BB0" w:rsidRDefault="004A342A" w:rsidP="00C94926">
            <w:pPr>
              <w:pStyle w:val="TAC"/>
              <w:rPr>
                <w:noProof/>
              </w:rPr>
            </w:pPr>
            <w:r w:rsidRPr="00A62BB0">
              <w:rPr>
                <w:noProof/>
              </w:rPr>
              <w:t>TDD</w:t>
            </w:r>
          </w:p>
        </w:tc>
        <w:tc>
          <w:tcPr>
            <w:tcW w:w="1016" w:type="pct"/>
          </w:tcPr>
          <w:p w14:paraId="73F5A9B2" w14:textId="77777777" w:rsidR="004A342A" w:rsidRPr="00A62BB0" w:rsidRDefault="004A342A" w:rsidP="00C94926">
            <w:pPr>
              <w:pStyle w:val="TAC"/>
              <w:rPr>
                <w:noProof/>
              </w:rPr>
            </w:pPr>
          </w:p>
        </w:tc>
      </w:tr>
      <w:tr w:rsidR="004A342A" w:rsidRPr="00A62BB0" w14:paraId="33A95B79" w14:textId="77777777" w:rsidTr="00C94926">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5D8C9A65" w14:textId="77777777" w:rsidR="004A342A" w:rsidRPr="00A62BB0" w:rsidRDefault="004A342A" w:rsidP="00C94926">
            <w:pPr>
              <w:rPr>
                <w:rFonts w:ascii="Arial" w:hAnsi="Arial"/>
                <w:noProof/>
                <w:sz w:val="18"/>
                <w:lang w:val="it-IT"/>
              </w:rPr>
            </w:pPr>
            <w:r w:rsidRPr="00A62BB0">
              <w:rPr>
                <w:rFonts w:ascii="Arial" w:hAnsi="Arial"/>
                <w:noProof/>
                <w:sz w:val="18"/>
                <w:lang w:val="it-IT"/>
              </w:rPr>
              <w:t>BWchannel</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760C04A2"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1</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461AA2ED" w14:textId="77777777" w:rsidR="004A342A" w:rsidRPr="00A62BB0" w:rsidRDefault="004A342A" w:rsidP="00C94926">
            <w:pPr>
              <w:pStyle w:val="TAC"/>
              <w:rPr>
                <w:noProof/>
                <w:lang w:val="it-IT"/>
              </w:rPr>
            </w:pPr>
            <w:r w:rsidRPr="00A62BB0">
              <w:rPr>
                <w:noProof/>
                <w:lang w:val="it-IT"/>
              </w:rPr>
              <w:t>MHz</w:t>
            </w: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06E9437B" w14:textId="77777777" w:rsidR="004A342A" w:rsidRPr="00A62BB0" w:rsidRDefault="004A342A" w:rsidP="00C94926">
            <w:pPr>
              <w:pStyle w:val="TAC"/>
              <w:rPr>
                <w:noProof/>
              </w:rPr>
            </w:pPr>
            <w:r w:rsidRPr="00A62BB0">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3DCE6FF2" w14:textId="77777777" w:rsidR="004A342A" w:rsidRPr="00A62BB0" w:rsidRDefault="004A342A" w:rsidP="00C94926">
            <w:pPr>
              <w:pStyle w:val="TAC"/>
              <w:rPr>
                <w:noProof/>
              </w:rPr>
            </w:pPr>
          </w:p>
        </w:tc>
      </w:tr>
      <w:tr w:rsidR="004A342A" w:rsidRPr="00A62BB0" w14:paraId="68E3DE6F" w14:textId="77777777" w:rsidTr="00C94926">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03271285" w14:textId="77777777" w:rsidR="004A342A" w:rsidRPr="00A62BB0" w:rsidRDefault="004A342A" w:rsidP="00C94926">
            <w:pPr>
              <w:rPr>
                <w:rFonts w:ascii="Arial" w:hAnsi="Arial"/>
                <w:noProof/>
                <w:sz w:val="18"/>
                <w:lang w:val="it-IT"/>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0CFE1877"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2</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0AFD3DCA" w14:textId="77777777" w:rsidR="004A342A" w:rsidRPr="00A62BB0" w:rsidRDefault="004A342A" w:rsidP="00C94926">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30382D77" w14:textId="77777777" w:rsidR="004A342A" w:rsidRPr="00A62BB0" w:rsidRDefault="004A342A" w:rsidP="00C94926">
            <w:pPr>
              <w:pStyle w:val="TAC"/>
              <w:rPr>
                <w:noProof/>
              </w:rPr>
            </w:pPr>
            <w:r w:rsidRPr="00A62BB0">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7634F690" w14:textId="77777777" w:rsidR="004A342A" w:rsidRPr="00A62BB0" w:rsidRDefault="004A342A" w:rsidP="00C94926">
            <w:pPr>
              <w:pStyle w:val="TAC"/>
              <w:rPr>
                <w:noProof/>
              </w:rPr>
            </w:pPr>
          </w:p>
        </w:tc>
      </w:tr>
      <w:tr w:rsidR="004A342A" w:rsidRPr="00A62BB0" w14:paraId="3C6210B9" w14:textId="77777777" w:rsidTr="00C94926">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08D9265D" w14:textId="77777777" w:rsidR="004A342A" w:rsidRPr="00A62BB0" w:rsidRDefault="004A342A" w:rsidP="00C94926">
            <w:pPr>
              <w:rPr>
                <w:rFonts w:ascii="Arial" w:hAnsi="Arial"/>
                <w:noProof/>
                <w:sz w:val="18"/>
                <w:lang w:val="it-IT"/>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0DA16FB1"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05468BBB" w14:textId="77777777" w:rsidR="004A342A" w:rsidRPr="00A62BB0" w:rsidRDefault="004A342A" w:rsidP="00C94926">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7E6B41C6" w14:textId="77777777" w:rsidR="004A342A" w:rsidRPr="00A62BB0" w:rsidRDefault="004A342A" w:rsidP="00C94926">
            <w:pPr>
              <w:pStyle w:val="TAC"/>
              <w:rPr>
                <w:noProof/>
              </w:rPr>
            </w:pPr>
            <w:r w:rsidRPr="00A62BB0">
              <w:rPr>
                <w:noProof/>
              </w:rPr>
              <w:t>40: NRB,c = 106</w:t>
            </w:r>
          </w:p>
        </w:tc>
        <w:tc>
          <w:tcPr>
            <w:tcW w:w="1016" w:type="pct"/>
            <w:tcBorders>
              <w:top w:val="single" w:sz="4" w:space="0" w:color="auto"/>
              <w:left w:val="single" w:sz="4" w:space="0" w:color="auto"/>
              <w:bottom w:val="single" w:sz="4" w:space="0" w:color="auto"/>
              <w:right w:val="single" w:sz="4" w:space="0" w:color="auto"/>
            </w:tcBorders>
          </w:tcPr>
          <w:p w14:paraId="73C735A6" w14:textId="77777777" w:rsidR="004A342A" w:rsidRPr="00A62BB0" w:rsidRDefault="004A342A" w:rsidP="00C94926">
            <w:pPr>
              <w:pStyle w:val="TAC"/>
              <w:rPr>
                <w:noProof/>
              </w:rPr>
            </w:pPr>
          </w:p>
        </w:tc>
      </w:tr>
      <w:tr w:rsidR="004A342A" w:rsidRPr="00A62BB0" w14:paraId="636A0E3F" w14:textId="77777777" w:rsidTr="00C94926">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192866F2" w14:textId="77777777" w:rsidR="004A342A" w:rsidRPr="00A62BB0" w:rsidRDefault="004A342A" w:rsidP="00C94926">
            <w:pPr>
              <w:rPr>
                <w:rFonts w:ascii="Arial" w:hAnsi="Arial"/>
                <w:noProof/>
                <w:sz w:val="18"/>
                <w:lang w:val="it-IT"/>
              </w:rPr>
            </w:pPr>
            <w:r w:rsidRPr="00A62BB0">
              <w:rPr>
                <w:rFonts w:ascii="Arial" w:hAnsi="Arial"/>
                <w:noProof/>
                <w:sz w:val="18"/>
                <w:lang w:val="it-IT"/>
              </w:rPr>
              <w:t>DL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3E020E4F"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6FEBAF9C" w14:textId="77777777" w:rsidR="004A342A" w:rsidRPr="00A62BB0" w:rsidRDefault="004A342A" w:rsidP="00C94926">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3FBCD561" w14:textId="77777777" w:rsidR="004A342A" w:rsidRPr="00A62BB0" w:rsidRDefault="004A342A" w:rsidP="00C94926">
            <w:pPr>
              <w:pStyle w:val="TAC"/>
              <w:rPr>
                <w:noProof/>
              </w:rPr>
            </w:pPr>
            <w:r w:rsidRPr="00A62BB0">
              <w:rPr>
                <w:noProof/>
              </w:rPr>
              <w:t>DLBWP.0.1</w:t>
            </w:r>
          </w:p>
        </w:tc>
        <w:tc>
          <w:tcPr>
            <w:tcW w:w="1016" w:type="pct"/>
            <w:tcBorders>
              <w:top w:val="single" w:sz="4" w:space="0" w:color="auto"/>
              <w:left w:val="single" w:sz="4" w:space="0" w:color="auto"/>
              <w:bottom w:val="single" w:sz="4" w:space="0" w:color="auto"/>
              <w:right w:val="single" w:sz="4" w:space="0" w:color="auto"/>
            </w:tcBorders>
          </w:tcPr>
          <w:p w14:paraId="4A52BEAF" w14:textId="77777777" w:rsidR="004A342A" w:rsidRPr="00A62BB0" w:rsidRDefault="004A342A" w:rsidP="00C94926">
            <w:pPr>
              <w:pStyle w:val="TAC"/>
              <w:rPr>
                <w:noProof/>
              </w:rPr>
            </w:pPr>
          </w:p>
        </w:tc>
      </w:tr>
      <w:tr w:rsidR="004A342A" w:rsidRPr="00A62BB0" w14:paraId="1ED3CCA9" w14:textId="77777777" w:rsidTr="00C94926">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76B17C72" w14:textId="77777777" w:rsidR="004A342A" w:rsidRPr="00A62BB0" w:rsidRDefault="004A342A" w:rsidP="00C94926">
            <w:pPr>
              <w:rPr>
                <w:rFonts w:ascii="Arial" w:hAnsi="Arial"/>
                <w:noProof/>
                <w:sz w:val="18"/>
                <w:lang w:val="it-IT"/>
              </w:rPr>
            </w:pPr>
            <w:r w:rsidRPr="00A62BB0">
              <w:rPr>
                <w:rFonts w:ascii="Arial" w:hAnsi="Arial"/>
                <w:noProof/>
                <w:sz w:val="18"/>
                <w:lang w:val="it-IT"/>
              </w:rPr>
              <w:t>DL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12002165"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2A0DDC76" w14:textId="77777777" w:rsidR="004A342A" w:rsidRPr="00A62BB0" w:rsidRDefault="004A342A" w:rsidP="00C94926">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70CF5A41" w14:textId="77777777" w:rsidR="004A342A" w:rsidRPr="00A62BB0" w:rsidRDefault="004A342A" w:rsidP="00C94926">
            <w:pPr>
              <w:pStyle w:val="TAC"/>
              <w:rPr>
                <w:noProof/>
              </w:rPr>
            </w:pPr>
            <w:r w:rsidRPr="00A62BB0">
              <w:rPr>
                <w:noProof/>
              </w:rPr>
              <w:t>DLBWP.1.1</w:t>
            </w:r>
          </w:p>
        </w:tc>
        <w:tc>
          <w:tcPr>
            <w:tcW w:w="1016" w:type="pct"/>
            <w:tcBorders>
              <w:top w:val="single" w:sz="4" w:space="0" w:color="auto"/>
              <w:left w:val="single" w:sz="4" w:space="0" w:color="auto"/>
              <w:bottom w:val="single" w:sz="4" w:space="0" w:color="auto"/>
              <w:right w:val="single" w:sz="4" w:space="0" w:color="auto"/>
            </w:tcBorders>
          </w:tcPr>
          <w:p w14:paraId="5DC66314" w14:textId="77777777" w:rsidR="004A342A" w:rsidRPr="00A62BB0" w:rsidRDefault="004A342A" w:rsidP="00C94926">
            <w:pPr>
              <w:pStyle w:val="TAC"/>
              <w:rPr>
                <w:noProof/>
              </w:rPr>
            </w:pPr>
          </w:p>
        </w:tc>
      </w:tr>
      <w:tr w:rsidR="004A342A" w:rsidRPr="00A62BB0" w14:paraId="4BE4C3C7" w14:textId="77777777" w:rsidTr="00C94926">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3E5F336E" w14:textId="77777777" w:rsidR="004A342A" w:rsidRPr="00A62BB0" w:rsidRDefault="004A342A" w:rsidP="00C94926">
            <w:pPr>
              <w:rPr>
                <w:rFonts w:ascii="Arial" w:hAnsi="Arial"/>
                <w:noProof/>
                <w:sz w:val="18"/>
                <w:lang w:val="it-IT"/>
              </w:rPr>
            </w:pPr>
            <w:r w:rsidRPr="00A62BB0">
              <w:rPr>
                <w:rFonts w:ascii="Arial" w:hAnsi="Arial"/>
                <w:noProof/>
                <w:sz w:val="18"/>
                <w:lang w:val="it-IT"/>
              </w:rPr>
              <w:t>UL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6544DA1A"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1D6FFACD" w14:textId="77777777" w:rsidR="004A342A" w:rsidRPr="00A62BB0" w:rsidRDefault="004A342A" w:rsidP="00C94926">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6BF55EC4" w14:textId="77777777" w:rsidR="004A342A" w:rsidRPr="00A62BB0" w:rsidRDefault="004A342A" w:rsidP="00C94926">
            <w:pPr>
              <w:pStyle w:val="TAC"/>
              <w:rPr>
                <w:noProof/>
              </w:rPr>
            </w:pPr>
            <w:r w:rsidRPr="00A62BB0">
              <w:rPr>
                <w:noProof/>
              </w:rPr>
              <w:t>ULBWP.0.1</w:t>
            </w:r>
          </w:p>
        </w:tc>
        <w:tc>
          <w:tcPr>
            <w:tcW w:w="1016" w:type="pct"/>
            <w:tcBorders>
              <w:top w:val="single" w:sz="4" w:space="0" w:color="auto"/>
              <w:left w:val="single" w:sz="4" w:space="0" w:color="auto"/>
              <w:bottom w:val="single" w:sz="4" w:space="0" w:color="auto"/>
              <w:right w:val="single" w:sz="4" w:space="0" w:color="auto"/>
            </w:tcBorders>
          </w:tcPr>
          <w:p w14:paraId="3F416C4E" w14:textId="77777777" w:rsidR="004A342A" w:rsidRPr="00A62BB0" w:rsidRDefault="004A342A" w:rsidP="00C94926">
            <w:pPr>
              <w:pStyle w:val="TAC"/>
              <w:rPr>
                <w:noProof/>
              </w:rPr>
            </w:pPr>
          </w:p>
        </w:tc>
      </w:tr>
      <w:tr w:rsidR="004A342A" w:rsidRPr="00A62BB0" w14:paraId="64F7EDB2" w14:textId="77777777" w:rsidTr="00C94926">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22378229" w14:textId="77777777" w:rsidR="004A342A" w:rsidRPr="00A62BB0" w:rsidRDefault="004A342A" w:rsidP="00C94926">
            <w:pPr>
              <w:rPr>
                <w:rFonts w:ascii="Arial" w:hAnsi="Arial"/>
                <w:noProof/>
                <w:sz w:val="18"/>
                <w:lang w:val="it-IT"/>
              </w:rPr>
            </w:pPr>
            <w:r w:rsidRPr="00A62BB0">
              <w:rPr>
                <w:rFonts w:ascii="Arial" w:hAnsi="Arial"/>
                <w:noProof/>
                <w:sz w:val="18"/>
                <w:lang w:val="it-IT"/>
              </w:rPr>
              <w:t>UL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68922B4" w14:textId="77777777" w:rsidR="004A342A" w:rsidRPr="00A62BB0" w:rsidRDefault="004A342A" w:rsidP="00C94926">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16053BFE" w14:textId="77777777" w:rsidR="004A342A" w:rsidRPr="00A62BB0" w:rsidRDefault="004A342A" w:rsidP="00C94926">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61DB48A0" w14:textId="77777777" w:rsidR="004A342A" w:rsidRPr="00A62BB0" w:rsidRDefault="004A342A" w:rsidP="00C94926">
            <w:pPr>
              <w:pStyle w:val="TAC"/>
              <w:rPr>
                <w:noProof/>
              </w:rPr>
            </w:pPr>
            <w:r w:rsidRPr="00A62BB0">
              <w:rPr>
                <w:noProof/>
              </w:rPr>
              <w:t>ULBWP.1.1</w:t>
            </w:r>
          </w:p>
        </w:tc>
        <w:tc>
          <w:tcPr>
            <w:tcW w:w="1016" w:type="pct"/>
            <w:tcBorders>
              <w:top w:val="single" w:sz="4" w:space="0" w:color="auto"/>
              <w:left w:val="single" w:sz="4" w:space="0" w:color="auto"/>
              <w:bottom w:val="single" w:sz="4" w:space="0" w:color="auto"/>
              <w:right w:val="single" w:sz="4" w:space="0" w:color="auto"/>
            </w:tcBorders>
          </w:tcPr>
          <w:p w14:paraId="347E1BA9" w14:textId="77777777" w:rsidR="004A342A" w:rsidRPr="00A62BB0" w:rsidRDefault="004A342A" w:rsidP="00C94926">
            <w:pPr>
              <w:pStyle w:val="TAC"/>
              <w:rPr>
                <w:noProof/>
              </w:rPr>
            </w:pPr>
          </w:p>
        </w:tc>
      </w:tr>
      <w:tr w:rsidR="004A342A" w:rsidRPr="00A62BB0" w14:paraId="76FA9FEB" w14:textId="77777777" w:rsidTr="00C94926">
        <w:trPr>
          <w:trHeight w:val="188"/>
          <w:jc w:val="center"/>
        </w:trPr>
        <w:tc>
          <w:tcPr>
            <w:tcW w:w="1517" w:type="pct"/>
            <w:gridSpan w:val="3"/>
            <w:tcBorders>
              <w:bottom w:val="nil"/>
            </w:tcBorders>
            <w:shd w:val="clear" w:color="auto" w:fill="auto"/>
          </w:tcPr>
          <w:p w14:paraId="1666B490"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TDD Configuration</w:t>
            </w:r>
          </w:p>
        </w:tc>
        <w:tc>
          <w:tcPr>
            <w:tcW w:w="754" w:type="pct"/>
            <w:shd w:val="clear" w:color="auto" w:fill="auto"/>
          </w:tcPr>
          <w:p w14:paraId="7D29A531"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41B34170" w14:textId="77777777" w:rsidR="004A342A" w:rsidRPr="00A62BB0" w:rsidRDefault="004A342A" w:rsidP="00C94926">
            <w:pPr>
              <w:pStyle w:val="TAC"/>
              <w:rPr>
                <w:noProof/>
                <w:lang w:val="it-IT"/>
              </w:rPr>
            </w:pPr>
          </w:p>
        </w:tc>
        <w:tc>
          <w:tcPr>
            <w:tcW w:w="1028" w:type="pct"/>
            <w:shd w:val="clear" w:color="auto" w:fill="auto"/>
          </w:tcPr>
          <w:p w14:paraId="14E22A40" w14:textId="77777777" w:rsidR="004A342A" w:rsidRPr="00A62BB0" w:rsidRDefault="004A342A" w:rsidP="00C94926">
            <w:pPr>
              <w:pStyle w:val="TAC"/>
              <w:rPr>
                <w:noProof/>
              </w:rPr>
            </w:pPr>
            <w:r w:rsidRPr="00A62BB0">
              <w:rPr>
                <w:noProof/>
              </w:rPr>
              <w:t>Not Applicable</w:t>
            </w:r>
          </w:p>
        </w:tc>
        <w:tc>
          <w:tcPr>
            <w:tcW w:w="1016" w:type="pct"/>
          </w:tcPr>
          <w:p w14:paraId="437B9472" w14:textId="77777777" w:rsidR="004A342A" w:rsidRPr="00A62BB0" w:rsidRDefault="004A342A" w:rsidP="00C94926">
            <w:pPr>
              <w:pStyle w:val="TAC"/>
              <w:rPr>
                <w:noProof/>
              </w:rPr>
            </w:pPr>
          </w:p>
        </w:tc>
      </w:tr>
      <w:tr w:rsidR="004A342A" w:rsidRPr="00A62BB0" w14:paraId="5DD1919D" w14:textId="77777777" w:rsidTr="00C94926">
        <w:trPr>
          <w:trHeight w:val="188"/>
          <w:jc w:val="center"/>
        </w:trPr>
        <w:tc>
          <w:tcPr>
            <w:tcW w:w="1517" w:type="pct"/>
            <w:gridSpan w:val="3"/>
            <w:tcBorders>
              <w:top w:val="nil"/>
              <w:bottom w:val="nil"/>
            </w:tcBorders>
            <w:shd w:val="clear" w:color="auto" w:fill="auto"/>
          </w:tcPr>
          <w:p w14:paraId="07D5F7A8" w14:textId="77777777" w:rsidR="004A342A" w:rsidRPr="00A62BB0" w:rsidRDefault="004A342A" w:rsidP="00C94926">
            <w:pPr>
              <w:keepLines/>
              <w:spacing w:after="0"/>
              <w:rPr>
                <w:rFonts w:ascii="Arial" w:hAnsi="Arial"/>
                <w:noProof/>
                <w:sz w:val="18"/>
                <w:lang w:val="it-IT"/>
              </w:rPr>
            </w:pPr>
          </w:p>
        </w:tc>
        <w:tc>
          <w:tcPr>
            <w:tcW w:w="754" w:type="pct"/>
            <w:shd w:val="clear" w:color="auto" w:fill="auto"/>
          </w:tcPr>
          <w:p w14:paraId="368A901E"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7CC7AF8D" w14:textId="77777777" w:rsidR="004A342A" w:rsidRPr="00A62BB0" w:rsidRDefault="004A342A" w:rsidP="00C94926">
            <w:pPr>
              <w:pStyle w:val="TAC"/>
              <w:rPr>
                <w:noProof/>
                <w:lang w:val="it-IT"/>
              </w:rPr>
            </w:pPr>
          </w:p>
        </w:tc>
        <w:tc>
          <w:tcPr>
            <w:tcW w:w="1028" w:type="pct"/>
            <w:shd w:val="clear" w:color="auto" w:fill="auto"/>
          </w:tcPr>
          <w:p w14:paraId="13A6C091" w14:textId="77777777" w:rsidR="004A342A" w:rsidRPr="00A62BB0" w:rsidRDefault="004A342A" w:rsidP="00C94926">
            <w:pPr>
              <w:pStyle w:val="TAC"/>
              <w:rPr>
                <w:noProof/>
              </w:rPr>
            </w:pPr>
            <w:r w:rsidRPr="00A62BB0">
              <w:rPr>
                <w:noProof/>
              </w:rPr>
              <w:t>TDDConf.1.1</w:t>
            </w:r>
          </w:p>
        </w:tc>
        <w:tc>
          <w:tcPr>
            <w:tcW w:w="1016" w:type="pct"/>
          </w:tcPr>
          <w:p w14:paraId="7F363664" w14:textId="77777777" w:rsidR="004A342A" w:rsidRPr="00A62BB0" w:rsidRDefault="004A342A" w:rsidP="00C94926">
            <w:pPr>
              <w:pStyle w:val="TAC"/>
              <w:rPr>
                <w:noProof/>
              </w:rPr>
            </w:pPr>
          </w:p>
        </w:tc>
      </w:tr>
      <w:tr w:rsidR="004A342A" w:rsidRPr="00A62BB0" w14:paraId="0322B70B" w14:textId="77777777" w:rsidTr="00C94926">
        <w:trPr>
          <w:trHeight w:val="188"/>
          <w:jc w:val="center"/>
        </w:trPr>
        <w:tc>
          <w:tcPr>
            <w:tcW w:w="1517" w:type="pct"/>
            <w:gridSpan w:val="3"/>
            <w:tcBorders>
              <w:top w:val="nil"/>
              <w:bottom w:val="single" w:sz="4" w:space="0" w:color="auto"/>
            </w:tcBorders>
            <w:shd w:val="clear" w:color="auto" w:fill="auto"/>
          </w:tcPr>
          <w:p w14:paraId="4BCC1478" w14:textId="77777777" w:rsidR="004A342A" w:rsidRPr="00A62BB0" w:rsidRDefault="004A342A" w:rsidP="00C94926">
            <w:pPr>
              <w:keepLines/>
              <w:spacing w:after="0"/>
              <w:rPr>
                <w:rFonts w:ascii="Arial" w:hAnsi="Arial"/>
                <w:noProof/>
                <w:sz w:val="18"/>
                <w:lang w:val="it-IT"/>
              </w:rPr>
            </w:pPr>
          </w:p>
        </w:tc>
        <w:tc>
          <w:tcPr>
            <w:tcW w:w="754" w:type="pct"/>
            <w:shd w:val="clear" w:color="auto" w:fill="auto"/>
          </w:tcPr>
          <w:p w14:paraId="6F3A10AA"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219E3821" w14:textId="77777777" w:rsidR="004A342A" w:rsidRPr="00A62BB0" w:rsidRDefault="004A342A" w:rsidP="00C94926">
            <w:pPr>
              <w:pStyle w:val="TAC"/>
              <w:rPr>
                <w:noProof/>
                <w:lang w:val="it-IT"/>
              </w:rPr>
            </w:pPr>
          </w:p>
        </w:tc>
        <w:tc>
          <w:tcPr>
            <w:tcW w:w="1028" w:type="pct"/>
            <w:shd w:val="clear" w:color="auto" w:fill="auto"/>
          </w:tcPr>
          <w:p w14:paraId="4DDC12E5" w14:textId="77777777" w:rsidR="004A342A" w:rsidRPr="00A62BB0" w:rsidRDefault="004A342A" w:rsidP="00C94926">
            <w:pPr>
              <w:pStyle w:val="TAC"/>
              <w:rPr>
                <w:noProof/>
              </w:rPr>
            </w:pPr>
            <w:r w:rsidRPr="00FA49FA">
              <w:rPr>
                <w:noProof/>
              </w:rPr>
              <w:t>TDDConf.2.1</w:t>
            </w:r>
          </w:p>
        </w:tc>
        <w:tc>
          <w:tcPr>
            <w:tcW w:w="1016" w:type="pct"/>
          </w:tcPr>
          <w:p w14:paraId="0ECDAAEB" w14:textId="77777777" w:rsidR="004A342A" w:rsidRPr="00A62BB0" w:rsidRDefault="004A342A" w:rsidP="00C94926">
            <w:pPr>
              <w:pStyle w:val="TAC"/>
              <w:rPr>
                <w:noProof/>
              </w:rPr>
            </w:pPr>
          </w:p>
        </w:tc>
      </w:tr>
      <w:tr w:rsidR="004A342A" w:rsidRPr="00A62BB0" w14:paraId="36ED7CB1" w14:textId="77777777" w:rsidTr="00C94926">
        <w:trPr>
          <w:trHeight w:val="188"/>
          <w:jc w:val="center"/>
        </w:trPr>
        <w:tc>
          <w:tcPr>
            <w:tcW w:w="1517" w:type="pct"/>
            <w:gridSpan w:val="3"/>
            <w:tcBorders>
              <w:bottom w:val="nil"/>
            </w:tcBorders>
            <w:shd w:val="clear" w:color="auto" w:fill="auto"/>
          </w:tcPr>
          <w:p w14:paraId="65D4C0EA" w14:textId="77777777" w:rsidR="004A342A" w:rsidRPr="00A62BB0" w:rsidRDefault="004A342A" w:rsidP="00C94926">
            <w:pPr>
              <w:keepLines/>
              <w:spacing w:after="0"/>
              <w:rPr>
                <w:rFonts w:ascii="Arial" w:hAnsi="Arial"/>
                <w:noProof/>
                <w:sz w:val="18"/>
              </w:rPr>
            </w:pPr>
            <w:r w:rsidRPr="00A62BB0">
              <w:rPr>
                <w:rFonts w:ascii="Arial" w:hAnsi="Arial"/>
                <w:noProof/>
                <w:sz w:val="18"/>
              </w:rPr>
              <w:t xml:space="preserve">CORESET </w:t>
            </w:r>
          </w:p>
        </w:tc>
        <w:tc>
          <w:tcPr>
            <w:tcW w:w="754" w:type="pct"/>
            <w:shd w:val="clear" w:color="auto" w:fill="auto"/>
          </w:tcPr>
          <w:p w14:paraId="2DF9B963"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6049D66A" w14:textId="77777777" w:rsidR="004A342A" w:rsidRPr="00A62BB0" w:rsidRDefault="004A342A" w:rsidP="00C94926">
            <w:pPr>
              <w:pStyle w:val="TAC"/>
              <w:rPr>
                <w:noProof/>
              </w:rPr>
            </w:pPr>
          </w:p>
        </w:tc>
        <w:tc>
          <w:tcPr>
            <w:tcW w:w="1028" w:type="pct"/>
            <w:shd w:val="clear" w:color="auto" w:fill="auto"/>
          </w:tcPr>
          <w:p w14:paraId="0BB39D58" w14:textId="77777777" w:rsidR="004A342A" w:rsidRPr="00A62BB0" w:rsidRDefault="004A342A" w:rsidP="00C94926">
            <w:pPr>
              <w:pStyle w:val="TAC"/>
              <w:rPr>
                <w:noProof/>
              </w:rPr>
            </w:pPr>
            <w:r w:rsidRPr="00FA49FA">
              <w:rPr>
                <w:noProof/>
              </w:rPr>
              <w:t>CR.1.1 FDD</w:t>
            </w:r>
          </w:p>
        </w:tc>
        <w:tc>
          <w:tcPr>
            <w:tcW w:w="1016" w:type="pct"/>
          </w:tcPr>
          <w:p w14:paraId="04A7DD9D" w14:textId="77777777" w:rsidR="004A342A" w:rsidRPr="00A62BB0" w:rsidRDefault="004A342A" w:rsidP="00C94926">
            <w:pPr>
              <w:pStyle w:val="TAC"/>
              <w:rPr>
                <w:noProof/>
              </w:rPr>
            </w:pPr>
          </w:p>
        </w:tc>
      </w:tr>
      <w:tr w:rsidR="004A342A" w:rsidRPr="00A62BB0" w14:paraId="7A8E01FB" w14:textId="77777777" w:rsidTr="00C94926">
        <w:trPr>
          <w:trHeight w:val="188"/>
          <w:jc w:val="center"/>
        </w:trPr>
        <w:tc>
          <w:tcPr>
            <w:tcW w:w="1517" w:type="pct"/>
            <w:gridSpan w:val="3"/>
            <w:tcBorders>
              <w:top w:val="nil"/>
              <w:bottom w:val="nil"/>
            </w:tcBorders>
            <w:shd w:val="clear" w:color="auto" w:fill="auto"/>
          </w:tcPr>
          <w:p w14:paraId="4FD57608" w14:textId="77777777" w:rsidR="004A342A" w:rsidRPr="00A62BB0" w:rsidRDefault="004A342A" w:rsidP="00C94926">
            <w:pPr>
              <w:keepLines/>
              <w:spacing w:after="0"/>
              <w:rPr>
                <w:rFonts w:ascii="Arial" w:hAnsi="Arial"/>
                <w:noProof/>
                <w:sz w:val="18"/>
              </w:rPr>
            </w:pPr>
            <w:r w:rsidRPr="00A62BB0">
              <w:rPr>
                <w:rFonts w:ascii="Arial" w:hAnsi="Arial"/>
                <w:noProof/>
                <w:sz w:val="18"/>
              </w:rPr>
              <w:t>Reference Channel</w:t>
            </w:r>
          </w:p>
        </w:tc>
        <w:tc>
          <w:tcPr>
            <w:tcW w:w="754" w:type="pct"/>
            <w:shd w:val="clear" w:color="auto" w:fill="auto"/>
          </w:tcPr>
          <w:p w14:paraId="4B1DE1AE"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5467A2B5" w14:textId="77777777" w:rsidR="004A342A" w:rsidRPr="00A62BB0" w:rsidRDefault="004A342A" w:rsidP="00C94926">
            <w:pPr>
              <w:pStyle w:val="TAC"/>
              <w:rPr>
                <w:noProof/>
              </w:rPr>
            </w:pPr>
          </w:p>
        </w:tc>
        <w:tc>
          <w:tcPr>
            <w:tcW w:w="1028" w:type="pct"/>
            <w:shd w:val="clear" w:color="auto" w:fill="auto"/>
          </w:tcPr>
          <w:p w14:paraId="26D9D312" w14:textId="77777777" w:rsidR="004A342A" w:rsidRPr="00A62BB0" w:rsidRDefault="004A342A" w:rsidP="00C94926">
            <w:pPr>
              <w:pStyle w:val="TAC"/>
              <w:rPr>
                <w:noProof/>
              </w:rPr>
            </w:pPr>
            <w:r w:rsidRPr="00FA49FA">
              <w:rPr>
                <w:noProof/>
              </w:rPr>
              <w:t>CR.1.1 TDD</w:t>
            </w:r>
          </w:p>
        </w:tc>
        <w:tc>
          <w:tcPr>
            <w:tcW w:w="1016" w:type="pct"/>
          </w:tcPr>
          <w:p w14:paraId="0D8320CD" w14:textId="77777777" w:rsidR="004A342A" w:rsidRPr="00A62BB0" w:rsidRDefault="004A342A" w:rsidP="00C94926">
            <w:pPr>
              <w:pStyle w:val="TAC"/>
              <w:rPr>
                <w:noProof/>
              </w:rPr>
            </w:pPr>
          </w:p>
        </w:tc>
      </w:tr>
      <w:tr w:rsidR="004A342A" w:rsidRPr="00A62BB0" w14:paraId="7B7FA5CD" w14:textId="77777777" w:rsidTr="00C94926">
        <w:trPr>
          <w:trHeight w:val="188"/>
          <w:jc w:val="center"/>
        </w:trPr>
        <w:tc>
          <w:tcPr>
            <w:tcW w:w="1517" w:type="pct"/>
            <w:gridSpan w:val="3"/>
            <w:tcBorders>
              <w:top w:val="nil"/>
              <w:bottom w:val="single" w:sz="4" w:space="0" w:color="auto"/>
            </w:tcBorders>
            <w:shd w:val="clear" w:color="auto" w:fill="auto"/>
          </w:tcPr>
          <w:p w14:paraId="34EEEC27" w14:textId="77777777" w:rsidR="004A342A" w:rsidRPr="00A62BB0" w:rsidRDefault="004A342A" w:rsidP="00C94926">
            <w:pPr>
              <w:keepLines/>
              <w:spacing w:after="0"/>
              <w:rPr>
                <w:rFonts w:ascii="Arial" w:hAnsi="Arial"/>
                <w:noProof/>
                <w:sz w:val="18"/>
              </w:rPr>
            </w:pPr>
          </w:p>
        </w:tc>
        <w:tc>
          <w:tcPr>
            <w:tcW w:w="754" w:type="pct"/>
            <w:shd w:val="clear" w:color="auto" w:fill="auto"/>
          </w:tcPr>
          <w:p w14:paraId="4CE65248"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3AEF8440" w14:textId="77777777" w:rsidR="004A342A" w:rsidRPr="00A62BB0" w:rsidRDefault="004A342A" w:rsidP="00C94926">
            <w:pPr>
              <w:pStyle w:val="TAC"/>
              <w:rPr>
                <w:noProof/>
              </w:rPr>
            </w:pPr>
          </w:p>
        </w:tc>
        <w:tc>
          <w:tcPr>
            <w:tcW w:w="1028" w:type="pct"/>
            <w:shd w:val="clear" w:color="auto" w:fill="auto"/>
          </w:tcPr>
          <w:p w14:paraId="11B15AE7" w14:textId="77777777" w:rsidR="004A342A" w:rsidRPr="00A62BB0" w:rsidRDefault="004A342A" w:rsidP="00C94926">
            <w:pPr>
              <w:pStyle w:val="TAC"/>
              <w:rPr>
                <w:noProof/>
              </w:rPr>
            </w:pPr>
            <w:r w:rsidRPr="00FA49FA">
              <w:rPr>
                <w:noProof/>
              </w:rPr>
              <w:t>CR.2.1 TDD</w:t>
            </w:r>
          </w:p>
        </w:tc>
        <w:tc>
          <w:tcPr>
            <w:tcW w:w="1016" w:type="pct"/>
          </w:tcPr>
          <w:p w14:paraId="5BF9069D" w14:textId="77777777" w:rsidR="004A342A" w:rsidRPr="00A62BB0" w:rsidRDefault="004A342A" w:rsidP="00C94926">
            <w:pPr>
              <w:pStyle w:val="TAC"/>
              <w:rPr>
                <w:noProof/>
              </w:rPr>
            </w:pPr>
          </w:p>
        </w:tc>
      </w:tr>
      <w:tr w:rsidR="004A342A" w:rsidRPr="00A62BB0" w14:paraId="3BD7FBAA" w14:textId="77777777" w:rsidTr="00C94926">
        <w:trPr>
          <w:trHeight w:val="124"/>
          <w:jc w:val="center"/>
        </w:trPr>
        <w:tc>
          <w:tcPr>
            <w:tcW w:w="1517" w:type="pct"/>
            <w:gridSpan w:val="3"/>
            <w:tcBorders>
              <w:bottom w:val="nil"/>
            </w:tcBorders>
            <w:shd w:val="clear" w:color="auto" w:fill="auto"/>
          </w:tcPr>
          <w:p w14:paraId="6B089179" w14:textId="77777777" w:rsidR="004A342A" w:rsidRPr="00A62BB0" w:rsidRDefault="004A342A" w:rsidP="00C94926">
            <w:pPr>
              <w:keepLines/>
              <w:spacing w:after="0"/>
              <w:rPr>
                <w:rFonts w:ascii="Arial" w:hAnsi="Arial"/>
                <w:noProof/>
                <w:sz w:val="18"/>
              </w:rPr>
            </w:pPr>
            <w:r w:rsidRPr="00A62BB0">
              <w:rPr>
                <w:rFonts w:ascii="Arial" w:hAnsi="Arial"/>
                <w:noProof/>
                <w:sz w:val="18"/>
              </w:rPr>
              <w:t>SSB Configuration</w:t>
            </w:r>
          </w:p>
        </w:tc>
        <w:tc>
          <w:tcPr>
            <w:tcW w:w="754" w:type="pct"/>
            <w:shd w:val="clear" w:color="auto" w:fill="auto"/>
          </w:tcPr>
          <w:p w14:paraId="42C1AD4B"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1B21E419" w14:textId="77777777" w:rsidR="004A342A" w:rsidRPr="00A62BB0" w:rsidRDefault="004A342A" w:rsidP="00C94926">
            <w:pPr>
              <w:pStyle w:val="TAC"/>
              <w:rPr>
                <w:noProof/>
              </w:rPr>
            </w:pPr>
          </w:p>
        </w:tc>
        <w:tc>
          <w:tcPr>
            <w:tcW w:w="1028" w:type="pct"/>
            <w:shd w:val="clear" w:color="auto" w:fill="auto"/>
          </w:tcPr>
          <w:p w14:paraId="7E38625A" w14:textId="77777777" w:rsidR="004A342A" w:rsidRPr="00A62BB0" w:rsidRDefault="004A342A" w:rsidP="00C94926">
            <w:pPr>
              <w:pStyle w:val="TAC"/>
              <w:rPr>
                <w:noProof/>
              </w:rPr>
            </w:pPr>
            <w:r w:rsidRPr="00A62BB0">
              <w:rPr>
                <w:noProof/>
              </w:rPr>
              <w:t>SSB.3 FR1</w:t>
            </w:r>
          </w:p>
        </w:tc>
        <w:tc>
          <w:tcPr>
            <w:tcW w:w="1016" w:type="pct"/>
          </w:tcPr>
          <w:p w14:paraId="54221DA4" w14:textId="77777777" w:rsidR="004A342A" w:rsidRPr="00A62BB0" w:rsidRDefault="004A342A" w:rsidP="00C94926">
            <w:pPr>
              <w:pStyle w:val="TAC"/>
              <w:rPr>
                <w:noProof/>
              </w:rPr>
            </w:pPr>
          </w:p>
        </w:tc>
      </w:tr>
      <w:tr w:rsidR="004A342A" w:rsidRPr="00A62BB0" w14:paraId="6D649381" w14:textId="77777777" w:rsidTr="00C94926">
        <w:trPr>
          <w:trHeight w:val="122"/>
          <w:jc w:val="center"/>
        </w:trPr>
        <w:tc>
          <w:tcPr>
            <w:tcW w:w="1517" w:type="pct"/>
            <w:gridSpan w:val="3"/>
            <w:tcBorders>
              <w:top w:val="nil"/>
              <w:bottom w:val="nil"/>
            </w:tcBorders>
            <w:shd w:val="clear" w:color="auto" w:fill="auto"/>
          </w:tcPr>
          <w:p w14:paraId="67DE6F7D" w14:textId="77777777" w:rsidR="004A342A" w:rsidRPr="00A62BB0" w:rsidRDefault="004A342A" w:rsidP="00C94926">
            <w:pPr>
              <w:keepLines/>
              <w:spacing w:after="0"/>
              <w:rPr>
                <w:rFonts w:ascii="Arial" w:hAnsi="Arial"/>
                <w:noProof/>
                <w:sz w:val="18"/>
              </w:rPr>
            </w:pPr>
          </w:p>
        </w:tc>
        <w:tc>
          <w:tcPr>
            <w:tcW w:w="754" w:type="pct"/>
            <w:shd w:val="clear" w:color="auto" w:fill="auto"/>
          </w:tcPr>
          <w:p w14:paraId="5B67FA3B"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3EF791E2" w14:textId="77777777" w:rsidR="004A342A" w:rsidRPr="00A62BB0" w:rsidRDefault="004A342A" w:rsidP="00C94926">
            <w:pPr>
              <w:pStyle w:val="TAC"/>
              <w:rPr>
                <w:noProof/>
              </w:rPr>
            </w:pPr>
          </w:p>
        </w:tc>
        <w:tc>
          <w:tcPr>
            <w:tcW w:w="1028" w:type="pct"/>
            <w:shd w:val="clear" w:color="auto" w:fill="auto"/>
          </w:tcPr>
          <w:p w14:paraId="3AA46CE2" w14:textId="77777777" w:rsidR="004A342A" w:rsidRPr="00A62BB0" w:rsidRDefault="004A342A" w:rsidP="00C94926">
            <w:pPr>
              <w:pStyle w:val="TAC"/>
              <w:rPr>
                <w:noProof/>
              </w:rPr>
            </w:pPr>
            <w:r w:rsidRPr="00A62BB0">
              <w:rPr>
                <w:noProof/>
              </w:rPr>
              <w:t>SSB.3 FR1</w:t>
            </w:r>
          </w:p>
        </w:tc>
        <w:tc>
          <w:tcPr>
            <w:tcW w:w="1016" w:type="pct"/>
          </w:tcPr>
          <w:p w14:paraId="50F1F583" w14:textId="77777777" w:rsidR="004A342A" w:rsidRPr="00A62BB0" w:rsidRDefault="004A342A" w:rsidP="00C94926">
            <w:pPr>
              <w:pStyle w:val="TAC"/>
              <w:rPr>
                <w:noProof/>
              </w:rPr>
            </w:pPr>
          </w:p>
        </w:tc>
      </w:tr>
      <w:tr w:rsidR="004A342A" w:rsidRPr="00A62BB0" w14:paraId="6F1B6D4C" w14:textId="77777777" w:rsidTr="00C94926">
        <w:trPr>
          <w:trHeight w:val="122"/>
          <w:jc w:val="center"/>
        </w:trPr>
        <w:tc>
          <w:tcPr>
            <w:tcW w:w="1517" w:type="pct"/>
            <w:gridSpan w:val="3"/>
            <w:tcBorders>
              <w:top w:val="nil"/>
              <w:bottom w:val="single" w:sz="4" w:space="0" w:color="auto"/>
            </w:tcBorders>
            <w:shd w:val="clear" w:color="auto" w:fill="auto"/>
          </w:tcPr>
          <w:p w14:paraId="467BB1CD" w14:textId="77777777" w:rsidR="004A342A" w:rsidRPr="00A62BB0" w:rsidRDefault="004A342A" w:rsidP="00C94926">
            <w:pPr>
              <w:keepLines/>
              <w:spacing w:after="0"/>
              <w:rPr>
                <w:rFonts w:ascii="Arial" w:hAnsi="Arial"/>
                <w:noProof/>
                <w:sz w:val="18"/>
              </w:rPr>
            </w:pPr>
          </w:p>
        </w:tc>
        <w:tc>
          <w:tcPr>
            <w:tcW w:w="754" w:type="pct"/>
            <w:shd w:val="clear" w:color="auto" w:fill="auto"/>
          </w:tcPr>
          <w:p w14:paraId="1260DBB8"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28D9D7F2" w14:textId="77777777" w:rsidR="004A342A" w:rsidRPr="00A62BB0" w:rsidRDefault="004A342A" w:rsidP="00C94926">
            <w:pPr>
              <w:pStyle w:val="TAC"/>
              <w:rPr>
                <w:noProof/>
              </w:rPr>
            </w:pPr>
          </w:p>
        </w:tc>
        <w:tc>
          <w:tcPr>
            <w:tcW w:w="1028" w:type="pct"/>
            <w:shd w:val="clear" w:color="auto" w:fill="auto"/>
          </w:tcPr>
          <w:p w14:paraId="483E17EF" w14:textId="77777777" w:rsidR="004A342A" w:rsidRPr="00A62BB0" w:rsidRDefault="004A342A" w:rsidP="00C94926">
            <w:pPr>
              <w:pStyle w:val="TAC"/>
              <w:rPr>
                <w:noProof/>
              </w:rPr>
            </w:pPr>
            <w:r w:rsidRPr="00A62BB0">
              <w:rPr>
                <w:noProof/>
              </w:rPr>
              <w:t>SSB.4 FR1</w:t>
            </w:r>
          </w:p>
        </w:tc>
        <w:tc>
          <w:tcPr>
            <w:tcW w:w="1016" w:type="pct"/>
          </w:tcPr>
          <w:p w14:paraId="11290E6F" w14:textId="77777777" w:rsidR="004A342A" w:rsidRPr="00A62BB0" w:rsidRDefault="004A342A" w:rsidP="00C94926">
            <w:pPr>
              <w:pStyle w:val="TAC"/>
              <w:rPr>
                <w:noProof/>
              </w:rPr>
            </w:pPr>
          </w:p>
        </w:tc>
      </w:tr>
      <w:tr w:rsidR="004A342A" w:rsidRPr="00A62BB0" w14:paraId="5578D117" w14:textId="77777777" w:rsidTr="00C94926">
        <w:trPr>
          <w:trHeight w:val="222"/>
          <w:jc w:val="center"/>
        </w:trPr>
        <w:tc>
          <w:tcPr>
            <w:tcW w:w="1517" w:type="pct"/>
            <w:gridSpan w:val="3"/>
            <w:tcBorders>
              <w:bottom w:val="nil"/>
            </w:tcBorders>
            <w:shd w:val="clear" w:color="auto" w:fill="auto"/>
          </w:tcPr>
          <w:p w14:paraId="0A3CE690" w14:textId="77777777" w:rsidR="004A342A" w:rsidRPr="00A62BB0" w:rsidRDefault="004A342A" w:rsidP="00C94926">
            <w:pPr>
              <w:keepLines/>
              <w:spacing w:after="0"/>
              <w:rPr>
                <w:rFonts w:ascii="Arial" w:hAnsi="Arial"/>
                <w:noProof/>
                <w:sz w:val="18"/>
              </w:rPr>
            </w:pPr>
            <w:r w:rsidRPr="00A62BB0">
              <w:rPr>
                <w:rFonts w:ascii="Arial" w:hAnsi="Arial"/>
                <w:noProof/>
                <w:sz w:val="18"/>
              </w:rPr>
              <w:t>SMTC Configuration</w:t>
            </w:r>
          </w:p>
        </w:tc>
        <w:tc>
          <w:tcPr>
            <w:tcW w:w="754" w:type="pct"/>
            <w:shd w:val="clear" w:color="auto" w:fill="auto"/>
          </w:tcPr>
          <w:p w14:paraId="5D65CFCB"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25E18267" w14:textId="77777777" w:rsidR="004A342A" w:rsidRPr="00A62BB0" w:rsidRDefault="004A342A" w:rsidP="00C94926">
            <w:pPr>
              <w:pStyle w:val="TAC"/>
              <w:rPr>
                <w:noProof/>
              </w:rPr>
            </w:pPr>
          </w:p>
        </w:tc>
        <w:tc>
          <w:tcPr>
            <w:tcW w:w="1028" w:type="pct"/>
            <w:shd w:val="clear" w:color="auto" w:fill="auto"/>
          </w:tcPr>
          <w:p w14:paraId="57547339" w14:textId="77777777" w:rsidR="004A342A" w:rsidRPr="00A62BB0" w:rsidRDefault="004A342A" w:rsidP="00C94926">
            <w:pPr>
              <w:pStyle w:val="TAC"/>
              <w:rPr>
                <w:noProof/>
              </w:rPr>
            </w:pPr>
            <w:r w:rsidRPr="00A62BB0">
              <w:rPr>
                <w:noProof/>
              </w:rPr>
              <w:t>SMTC.1</w:t>
            </w:r>
          </w:p>
        </w:tc>
        <w:tc>
          <w:tcPr>
            <w:tcW w:w="1016" w:type="pct"/>
          </w:tcPr>
          <w:p w14:paraId="5DD52853" w14:textId="77777777" w:rsidR="004A342A" w:rsidRPr="00A62BB0" w:rsidRDefault="004A342A" w:rsidP="00C94926">
            <w:pPr>
              <w:pStyle w:val="TAC"/>
              <w:rPr>
                <w:noProof/>
              </w:rPr>
            </w:pPr>
          </w:p>
        </w:tc>
      </w:tr>
      <w:tr w:rsidR="004A342A" w:rsidRPr="00A62BB0" w14:paraId="6B3AE832" w14:textId="77777777" w:rsidTr="00C94926">
        <w:trPr>
          <w:trHeight w:val="188"/>
          <w:jc w:val="center"/>
        </w:trPr>
        <w:tc>
          <w:tcPr>
            <w:tcW w:w="1517" w:type="pct"/>
            <w:gridSpan w:val="3"/>
            <w:tcBorders>
              <w:top w:val="nil"/>
              <w:bottom w:val="single" w:sz="4" w:space="0" w:color="auto"/>
            </w:tcBorders>
            <w:shd w:val="clear" w:color="auto" w:fill="auto"/>
          </w:tcPr>
          <w:p w14:paraId="16FA5080" w14:textId="77777777" w:rsidR="004A342A" w:rsidRPr="00A62BB0" w:rsidRDefault="004A342A" w:rsidP="00C94926">
            <w:pPr>
              <w:keepLines/>
              <w:spacing w:after="0"/>
              <w:rPr>
                <w:rFonts w:ascii="Arial" w:hAnsi="Arial"/>
                <w:noProof/>
                <w:sz w:val="18"/>
              </w:rPr>
            </w:pPr>
          </w:p>
        </w:tc>
        <w:tc>
          <w:tcPr>
            <w:tcW w:w="754" w:type="pct"/>
            <w:shd w:val="clear" w:color="auto" w:fill="auto"/>
          </w:tcPr>
          <w:p w14:paraId="1BEEFC9E"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3A5E0321" w14:textId="77777777" w:rsidR="004A342A" w:rsidRPr="00A62BB0" w:rsidRDefault="004A342A" w:rsidP="00C94926">
            <w:pPr>
              <w:pStyle w:val="TAC"/>
              <w:rPr>
                <w:noProof/>
              </w:rPr>
            </w:pPr>
          </w:p>
        </w:tc>
        <w:tc>
          <w:tcPr>
            <w:tcW w:w="1028" w:type="pct"/>
            <w:shd w:val="clear" w:color="auto" w:fill="auto"/>
          </w:tcPr>
          <w:p w14:paraId="43AAD8A3" w14:textId="77777777" w:rsidR="004A342A" w:rsidRPr="00A62BB0" w:rsidRDefault="004A342A" w:rsidP="00C94926">
            <w:pPr>
              <w:pStyle w:val="TAC"/>
              <w:rPr>
                <w:noProof/>
              </w:rPr>
            </w:pPr>
            <w:r w:rsidRPr="00A62BB0">
              <w:rPr>
                <w:noProof/>
              </w:rPr>
              <w:t>SMTC.1</w:t>
            </w:r>
          </w:p>
        </w:tc>
        <w:tc>
          <w:tcPr>
            <w:tcW w:w="1016" w:type="pct"/>
          </w:tcPr>
          <w:p w14:paraId="0C45C247" w14:textId="77777777" w:rsidR="004A342A" w:rsidRPr="00A62BB0" w:rsidRDefault="004A342A" w:rsidP="00C94926">
            <w:pPr>
              <w:pStyle w:val="TAC"/>
              <w:rPr>
                <w:noProof/>
              </w:rPr>
            </w:pPr>
          </w:p>
        </w:tc>
      </w:tr>
      <w:tr w:rsidR="004A342A" w:rsidRPr="00A62BB0" w14:paraId="4240373F" w14:textId="77777777" w:rsidTr="00C94926">
        <w:trPr>
          <w:trHeight w:val="283"/>
          <w:jc w:val="center"/>
        </w:trPr>
        <w:tc>
          <w:tcPr>
            <w:tcW w:w="1517" w:type="pct"/>
            <w:gridSpan w:val="3"/>
            <w:tcBorders>
              <w:bottom w:val="nil"/>
            </w:tcBorders>
            <w:shd w:val="clear" w:color="auto" w:fill="auto"/>
          </w:tcPr>
          <w:p w14:paraId="4DEAAE2A" w14:textId="77777777" w:rsidR="004A342A" w:rsidRPr="00A62BB0" w:rsidRDefault="004A342A" w:rsidP="00C94926">
            <w:pPr>
              <w:keepLines/>
              <w:spacing w:after="0"/>
              <w:rPr>
                <w:rFonts w:ascii="Arial" w:hAnsi="Arial"/>
                <w:noProof/>
                <w:sz w:val="18"/>
              </w:rPr>
            </w:pPr>
            <w:r w:rsidRPr="00A62BB0">
              <w:rPr>
                <w:rFonts w:ascii="Arial" w:hAnsi="Arial"/>
                <w:noProof/>
                <w:sz w:val="18"/>
              </w:rPr>
              <w:t>PDSCH/PDCCH subcarrier spacing</w:t>
            </w:r>
          </w:p>
        </w:tc>
        <w:tc>
          <w:tcPr>
            <w:tcW w:w="754" w:type="pct"/>
            <w:shd w:val="clear" w:color="auto" w:fill="auto"/>
          </w:tcPr>
          <w:p w14:paraId="3F285F98"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0AE817FF" w14:textId="77777777" w:rsidR="004A342A" w:rsidRPr="00A62BB0" w:rsidRDefault="004A342A" w:rsidP="00C94926">
            <w:pPr>
              <w:pStyle w:val="TAC"/>
              <w:rPr>
                <w:noProof/>
              </w:rPr>
            </w:pPr>
          </w:p>
        </w:tc>
        <w:tc>
          <w:tcPr>
            <w:tcW w:w="1028" w:type="pct"/>
            <w:shd w:val="clear" w:color="auto" w:fill="auto"/>
          </w:tcPr>
          <w:p w14:paraId="04ED59F2" w14:textId="77777777" w:rsidR="004A342A" w:rsidRPr="00A62BB0" w:rsidRDefault="004A342A" w:rsidP="00C94926">
            <w:pPr>
              <w:pStyle w:val="TAC"/>
              <w:rPr>
                <w:noProof/>
              </w:rPr>
            </w:pPr>
            <w:r w:rsidRPr="00A62BB0">
              <w:rPr>
                <w:noProof/>
              </w:rPr>
              <w:t>15 KHz</w:t>
            </w:r>
          </w:p>
        </w:tc>
        <w:tc>
          <w:tcPr>
            <w:tcW w:w="1016" w:type="pct"/>
          </w:tcPr>
          <w:p w14:paraId="20A05742" w14:textId="77777777" w:rsidR="004A342A" w:rsidRPr="00A62BB0" w:rsidRDefault="004A342A" w:rsidP="00C94926">
            <w:pPr>
              <w:pStyle w:val="TAC"/>
              <w:rPr>
                <w:noProof/>
              </w:rPr>
            </w:pPr>
          </w:p>
        </w:tc>
      </w:tr>
      <w:tr w:rsidR="004A342A" w:rsidRPr="00A62BB0" w14:paraId="388A3F76" w14:textId="77777777" w:rsidTr="00C94926">
        <w:trPr>
          <w:trHeight w:val="282"/>
          <w:jc w:val="center"/>
        </w:trPr>
        <w:tc>
          <w:tcPr>
            <w:tcW w:w="1517" w:type="pct"/>
            <w:gridSpan w:val="3"/>
            <w:tcBorders>
              <w:top w:val="nil"/>
              <w:bottom w:val="single" w:sz="4" w:space="0" w:color="auto"/>
            </w:tcBorders>
            <w:shd w:val="clear" w:color="auto" w:fill="auto"/>
          </w:tcPr>
          <w:p w14:paraId="34945589" w14:textId="77777777" w:rsidR="004A342A" w:rsidRPr="00A62BB0" w:rsidRDefault="004A342A" w:rsidP="00C94926">
            <w:pPr>
              <w:keepLines/>
              <w:spacing w:after="0"/>
              <w:rPr>
                <w:rFonts w:ascii="Arial" w:hAnsi="Arial"/>
                <w:noProof/>
                <w:sz w:val="18"/>
              </w:rPr>
            </w:pPr>
          </w:p>
        </w:tc>
        <w:tc>
          <w:tcPr>
            <w:tcW w:w="754" w:type="pct"/>
            <w:shd w:val="clear" w:color="auto" w:fill="auto"/>
          </w:tcPr>
          <w:p w14:paraId="39A246F5"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2188E4D8" w14:textId="77777777" w:rsidR="004A342A" w:rsidRPr="00A62BB0" w:rsidRDefault="004A342A" w:rsidP="00C94926">
            <w:pPr>
              <w:pStyle w:val="TAC"/>
              <w:rPr>
                <w:noProof/>
              </w:rPr>
            </w:pPr>
          </w:p>
        </w:tc>
        <w:tc>
          <w:tcPr>
            <w:tcW w:w="1028" w:type="pct"/>
            <w:shd w:val="clear" w:color="auto" w:fill="auto"/>
          </w:tcPr>
          <w:p w14:paraId="1BC00305" w14:textId="77777777" w:rsidR="004A342A" w:rsidRPr="00A62BB0" w:rsidRDefault="004A342A" w:rsidP="00C94926">
            <w:pPr>
              <w:pStyle w:val="TAC"/>
              <w:rPr>
                <w:noProof/>
              </w:rPr>
            </w:pPr>
            <w:r w:rsidRPr="00A62BB0">
              <w:rPr>
                <w:noProof/>
              </w:rPr>
              <w:t>30 KHz</w:t>
            </w:r>
          </w:p>
        </w:tc>
        <w:tc>
          <w:tcPr>
            <w:tcW w:w="1016" w:type="pct"/>
          </w:tcPr>
          <w:p w14:paraId="30409469" w14:textId="77777777" w:rsidR="004A342A" w:rsidRPr="00A62BB0" w:rsidRDefault="004A342A" w:rsidP="00C94926">
            <w:pPr>
              <w:pStyle w:val="TAC"/>
              <w:rPr>
                <w:noProof/>
              </w:rPr>
            </w:pPr>
          </w:p>
        </w:tc>
      </w:tr>
      <w:tr w:rsidR="004A342A" w:rsidRPr="00A62BB0" w14:paraId="543C8ED4" w14:textId="77777777" w:rsidTr="00C94926">
        <w:trPr>
          <w:trHeight w:val="283"/>
          <w:jc w:val="center"/>
        </w:trPr>
        <w:tc>
          <w:tcPr>
            <w:tcW w:w="1517" w:type="pct"/>
            <w:gridSpan w:val="3"/>
            <w:tcBorders>
              <w:bottom w:val="nil"/>
            </w:tcBorders>
            <w:shd w:val="clear" w:color="auto" w:fill="auto"/>
          </w:tcPr>
          <w:p w14:paraId="2AB15800" w14:textId="77777777" w:rsidR="004A342A" w:rsidRPr="00A62BB0" w:rsidRDefault="004A342A" w:rsidP="00C94926">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754" w:type="pct"/>
            <w:shd w:val="clear" w:color="auto" w:fill="auto"/>
          </w:tcPr>
          <w:p w14:paraId="7089D270"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725AF5BD" w14:textId="77777777" w:rsidR="004A342A" w:rsidRPr="00A62BB0" w:rsidRDefault="004A342A" w:rsidP="00C94926">
            <w:pPr>
              <w:pStyle w:val="TAC"/>
              <w:rPr>
                <w:noProof/>
              </w:rPr>
            </w:pPr>
          </w:p>
        </w:tc>
        <w:tc>
          <w:tcPr>
            <w:tcW w:w="1028" w:type="pct"/>
            <w:shd w:val="clear" w:color="auto" w:fill="auto"/>
          </w:tcPr>
          <w:p w14:paraId="269258F6" w14:textId="77777777" w:rsidR="004A342A" w:rsidRPr="00A67E4E" w:rsidRDefault="004A342A" w:rsidP="00C94926">
            <w:pPr>
              <w:pStyle w:val="TAC"/>
              <w:rPr>
                <w:noProof/>
              </w:rPr>
            </w:pPr>
            <w:r w:rsidRPr="00A67E4E">
              <w:rPr>
                <w:noProof/>
              </w:rPr>
              <w:t>Table A.3.8.2.2-1</w:t>
            </w:r>
          </w:p>
        </w:tc>
        <w:tc>
          <w:tcPr>
            <w:tcW w:w="1016" w:type="pct"/>
          </w:tcPr>
          <w:p w14:paraId="576B8E3D" w14:textId="77777777" w:rsidR="004A342A" w:rsidRPr="00A62BB0" w:rsidRDefault="004A342A" w:rsidP="00C94926">
            <w:pPr>
              <w:pStyle w:val="TAC"/>
              <w:rPr>
                <w:noProof/>
              </w:rPr>
            </w:pPr>
          </w:p>
        </w:tc>
      </w:tr>
      <w:tr w:rsidR="004A342A" w:rsidRPr="00A62BB0" w14:paraId="5565B1A9" w14:textId="77777777" w:rsidTr="00C94926">
        <w:trPr>
          <w:trHeight w:val="282"/>
          <w:jc w:val="center"/>
        </w:trPr>
        <w:tc>
          <w:tcPr>
            <w:tcW w:w="1517" w:type="pct"/>
            <w:gridSpan w:val="3"/>
            <w:tcBorders>
              <w:top w:val="nil"/>
            </w:tcBorders>
            <w:shd w:val="clear" w:color="auto" w:fill="auto"/>
          </w:tcPr>
          <w:p w14:paraId="32403E99" w14:textId="77777777" w:rsidR="004A342A" w:rsidRPr="00A62BB0" w:rsidRDefault="004A342A" w:rsidP="00C94926">
            <w:pPr>
              <w:keepLines/>
              <w:spacing w:after="0"/>
              <w:rPr>
                <w:rFonts w:ascii="Arial" w:hAnsi="Arial"/>
                <w:noProof/>
                <w:sz w:val="18"/>
              </w:rPr>
            </w:pPr>
          </w:p>
        </w:tc>
        <w:tc>
          <w:tcPr>
            <w:tcW w:w="754" w:type="pct"/>
            <w:shd w:val="clear" w:color="auto" w:fill="auto"/>
          </w:tcPr>
          <w:p w14:paraId="65AE366B" w14:textId="77777777" w:rsidR="004A342A" w:rsidRPr="00A62BB0" w:rsidRDefault="004A342A" w:rsidP="00C94926">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tcBorders>
            <w:shd w:val="clear" w:color="auto" w:fill="auto"/>
          </w:tcPr>
          <w:p w14:paraId="676A819B" w14:textId="77777777" w:rsidR="004A342A" w:rsidRPr="00A62BB0" w:rsidRDefault="004A342A" w:rsidP="00C94926">
            <w:pPr>
              <w:pStyle w:val="TAC"/>
              <w:rPr>
                <w:noProof/>
              </w:rPr>
            </w:pPr>
          </w:p>
        </w:tc>
        <w:tc>
          <w:tcPr>
            <w:tcW w:w="1028" w:type="pct"/>
            <w:shd w:val="clear" w:color="auto" w:fill="auto"/>
          </w:tcPr>
          <w:p w14:paraId="7BFB163C" w14:textId="77777777" w:rsidR="004A342A" w:rsidRPr="00A67E4E" w:rsidRDefault="004A342A" w:rsidP="00C94926">
            <w:pPr>
              <w:pStyle w:val="TAC"/>
              <w:rPr>
                <w:noProof/>
              </w:rPr>
            </w:pPr>
            <w:r w:rsidRPr="00A67E4E">
              <w:rPr>
                <w:noProof/>
              </w:rPr>
              <w:t>Table A.3.8.2.2-1</w:t>
            </w:r>
          </w:p>
        </w:tc>
        <w:tc>
          <w:tcPr>
            <w:tcW w:w="1016" w:type="pct"/>
          </w:tcPr>
          <w:p w14:paraId="6A90F075" w14:textId="77777777" w:rsidR="004A342A" w:rsidRPr="00A62BB0" w:rsidRDefault="004A342A" w:rsidP="00C94926">
            <w:pPr>
              <w:pStyle w:val="TAC"/>
              <w:rPr>
                <w:noProof/>
              </w:rPr>
            </w:pPr>
          </w:p>
        </w:tc>
      </w:tr>
      <w:tr w:rsidR="004A342A" w:rsidRPr="00A62BB0" w14:paraId="0AA64F72" w14:textId="77777777" w:rsidTr="00C94926">
        <w:trPr>
          <w:trHeight w:val="163"/>
          <w:jc w:val="center"/>
        </w:trPr>
        <w:tc>
          <w:tcPr>
            <w:tcW w:w="2271" w:type="pct"/>
            <w:gridSpan w:val="4"/>
            <w:shd w:val="clear" w:color="auto" w:fill="auto"/>
          </w:tcPr>
          <w:p w14:paraId="395D9595" w14:textId="77777777" w:rsidR="004A342A" w:rsidRPr="00A62BB0" w:rsidRDefault="004A342A" w:rsidP="00C94926">
            <w:pPr>
              <w:keepLines/>
              <w:spacing w:after="0"/>
              <w:rPr>
                <w:rFonts w:ascii="Arial" w:hAnsi="Arial"/>
                <w:noProof/>
                <w:sz w:val="18"/>
              </w:rPr>
            </w:pPr>
            <w:r w:rsidRPr="00A62BB0">
              <w:rPr>
                <w:rFonts w:ascii="Arial" w:hAnsi="Arial"/>
                <w:noProof/>
                <w:sz w:val="18"/>
              </w:rPr>
              <w:t>SSB Index assigned as BFD RS (q</w:t>
            </w:r>
            <w:r w:rsidRPr="00A62BB0">
              <w:rPr>
                <w:rFonts w:ascii="Arial" w:hAnsi="Arial"/>
                <w:noProof/>
                <w:sz w:val="18"/>
                <w:vertAlign w:val="subscript"/>
              </w:rPr>
              <w:t>0</w:t>
            </w:r>
            <w:r w:rsidRPr="00A62BB0">
              <w:rPr>
                <w:rFonts w:ascii="Arial" w:hAnsi="Arial"/>
                <w:noProof/>
                <w:sz w:val="18"/>
              </w:rPr>
              <w:t>)</w:t>
            </w:r>
          </w:p>
        </w:tc>
        <w:tc>
          <w:tcPr>
            <w:tcW w:w="685" w:type="pct"/>
            <w:shd w:val="clear" w:color="auto" w:fill="auto"/>
          </w:tcPr>
          <w:p w14:paraId="56405244" w14:textId="77777777" w:rsidR="004A342A" w:rsidRPr="00A62BB0" w:rsidRDefault="004A342A" w:rsidP="00C94926">
            <w:pPr>
              <w:pStyle w:val="TAC"/>
              <w:rPr>
                <w:noProof/>
              </w:rPr>
            </w:pPr>
          </w:p>
        </w:tc>
        <w:tc>
          <w:tcPr>
            <w:tcW w:w="1028" w:type="pct"/>
            <w:shd w:val="clear" w:color="auto" w:fill="auto"/>
          </w:tcPr>
          <w:p w14:paraId="7CA0CC12" w14:textId="77777777" w:rsidR="004A342A" w:rsidRPr="00A62BB0" w:rsidRDefault="004A342A" w:rsidP="00C94926">
            <w:pPr>
              <w:pStyle w:val="TAC"/>
              <w:rPr>
                <w:noProof/>
              </w:rPr>
            </w:pPr>
            <w:r w:rsidRPr="00A62BB0">
              <w:rPr>
                <w:noProof/>
              </w:rPr>
              <w:t>0</w:t>
            </w:r>
          </w:p>
        </w:tc>
        <w:tc>
          <w:tcPr>
            <w:tcW w:w="1016" w:type="pct"/>
          </w:tcPr>
          <w:p w14:paraId="3FC1D8C8" w14:textId="77777777" w:rsidR="004A342A" w:rsidRPr="00A62BB0" w:rsidRDefault="004A342A" w:rsidP="00C94926">
            <w:pPr>
              <w:pStyle w:val="TAC"/>
              <w:rPr>
                <w:noProof/>
              </w:rPr>
            </w:pPr>
          </w:p>
        </w:tc>
      </w:tr>
      <w:tr w:rsidR="004A342A" w:rsidRPr="00A62BB0" w14:paraId="63B93025" w14:textId="77777777" w:rsidTr="00C94926">
        <w:trPr>
          <w:trHeight w:val="163"/>
          <w:jc w:val="center"/>
        </w:trPr>
        <w:tc>
          <w:tcPr>
            <w:tcW w:w="2271" w:type="pct"/>
            <w:gridSpan w:val="4"/>
            <w:tcBorders>
              <w:top w:val="single" w:sz="4" w:space="0" w:color="auto"/>
              <w:left w:val="single" w:sz="4" w:space="0" w:color="auto"/>
              <w:bottom w:val="single" w:sz="4" w:space="0" w:color="auto"/>
              <w:right w:val="single" w:sz="4" w:space="0" w:color="auto"/>
            </w:tcBorders>
            <w:shd w:val="clear" w:color="auto" w:fill="auto"/>
          </w:tcPr>
          <w:p w14:paraId="29427346" w14:textId="77777777" w:rsidR="004A342A" w:rsidRPr="00A62BB0" w:rsidRDefault="004A342A" w:rsidP="00C94926">
            <w:pPr>
              <w:keepLines/>
              <w:spacing w:after="0"/>
              <w:rPr>
                <w:rFonts w:ascii="Arial" w:hAnsi="Arial"/>
                <w:noProof/>
                <w:sz w:val="18"/>
              </w:rPr>
            </w:pPr>
            <w:r w:rsidRPr="00A62BB0">
              <w:rPr>
                <w:rFonts w:ascii="Arial" w:hAnsi="Arial"/>
                <w:noProof/>
                <w:sz w:val="18"/>
              </w:rPr>
              <w:t>SSB Index assigned as CBD RS (q</w:t>
            </w:r>
            <w:r w:rsidRPr="00A62BB0">
              <w:rPr>
                <w:rFonts w:ascii="Arial" w:hAnsi="Arial"/>
                <w:noProof/>
                <w:sz w:val="18"/>
                <w:vertAlign w:val="subscript"/>
              </w:rPr>
              <w:t>1</w:t>
            </w:r>
            <w:r w:rsidRPr="00A62BB0">
              <w:rPr>
                <w:rFonts w:ascii="Arial" w:hAnsi="Arial"/>
                <w:noProof/>
                <w:sz w:val="18"/>
              </w:rPr>
              <w:t>)</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754D1A5F" w14:textId="77777777" w:rsidR="004A342A" w:rsidRPr="00A62BB0" w:rsidRDefault="004A342A" w:rsidP="00C94926">
            <w:pPr>
              <w:pStyle w:val="TAC"/>
              <w:rPr>
                <w:noProof/>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29F99577" w14:textId="77777777" w:rsidR="004A342A" w:rsidRPr="00A62BB0" w:rsidRDefault="004A342A" w:rsidP="00C94926">
            <w:pPr>
              <w:pStyle w:val="TAC"/>
              <w:rPr>
                <w:noProof/>
              </w:rPr>
            </w:pPr>
            <w:r w:rsidRPr="00A62BB0">
              <w:rPr>
                <w:noProof/>
              </w:rPr>
              <w:t>1</w:t>
            </w:r>
          </w:p>
        </w:tc>
        <w:tc>
          <w:tcPr>
            <w:tcW w:w="1016" w:type="pct"/>
            <w:tcBorders>
              <w:top w:val="single" w:sz="4" w:space="0" w:color="auto"/>
              <w:left w:val="single" w:sz="4" w:space="0" w:color="auto"/>
              <w:bottom w:val="single" w:sz="4" w:space="0" w:color="auto"/>
              <w:right w:val="single" w:sz="4" w:space="0" w:color="auto"/>
            </w:tcBorders>
          </w:tcPr>
          <w:p w14:paraId="66E7BFE2" w14:textId="77777777" w:rsidR="004A342A" w:rsidRPr="00A62BB0" w:rsidRDefault="004A342A" w:rsidP="00C94926">
            <w:pPr>
              <w:pStyle w:val="TAC"/>
              <w:rPr>
                <w:noProof/>
              </w:rPr>
            </w:pPr>
          </w:p>
        </w:tc>
      </w:tr>
      <w:tr w:rsidR="004A342A" w:rsidRPr="00A62BB0" w14:paraId="295CEFA3" w14:textId="77777777" w:rsidTr="00C94926">
        <w:trPr>
          <w:trHeight w:val="175"/>
          <w:jc w:val="center"/>
        </w:trPr>
        <w:tc>
          <w:tcPr>
            <w:tcW w:w="2271" w:type="pct"/>
            <w:gridSpan w:val="4"/>
            <w:shd w:val="clear" w:color="auto" w:fill="auto"/>
          </w:tcPr>
          <w:p w14:paraId="5278DC9F" w14:textId="77777777" w:rsidR="004A342A" w:rsidRPr="00A62BB0" w:rsidRDefault="004A342A" w:rsidP="00C94926">
            <w:pPr>
              <w:keepLines/>
              <w:spacing w:after="0"/>
              <w:rPr>
                <w:rFonts w:ascii="Arial" w:hAnsi="Arial"/>
                <w:noProof/>
                <w:sz w:val="18"/>
              </w:rPr>
            </w:pPr>
            <w:r w:rsidRPr="00A62BB0">
              <w:rPr>
                <w:rFonts w:ascii="Arial" w:hAnsi="Arial"/>
                <w:noProof/>
                <w:sz w:val="18"/>
              </w:rPr>
              <w:t>OCNG parameters</w:t>
            </w:r>
          </w:p>
        </w:tc>
        <w:tc>
          <w:tcPr>
            <w:tcW w:w="685" w:type="pct"/>
            <w:shd w:val="clear" w:color="auto" w:fill="auto"/>
          </w:tcPr>
          <w:p w14:paraId="01B4B029" w14:textId="77777777" w:rsidR="004A342A" w:rsidRPr="00A62BB0" w:rsidRDefault="004A342A" w:rsidP="00C94926">
            <w:pPr>
              <w:pStyle w:val="TAC"/>
              <w:rPr>
                <w:noProof/>
              </w:rPr>
            </w:pPr>
          </w:p>
        </w:tc>
        <w:tc>
          <w:tcPr>
            <w:tcW w:w="1028" w:type="pct"/>
            <w:shd w:val="clear" w:color="auto" w:fill="auto"/>
          </w:tcPr>
          <w:p w14:paraId="0BD6B3B2" w14:textId="77777777" w:rsidR="004A342A" w:rsidRPr="00A62BB0" w:rsidRDefault="004A342A" w:rsidP="00C94926">
            <w:pPr>
              <w:pStyle w:val="TAC"/>
              <w:rPr>
                <w:noProof/>
              </w:rPr>
            </w:pPr>
            <w:r w:rsidRPr="00A62BB0">
              <w:rPr>
                <w:noProof/>
              </w:rPr>
              <w:t>OP.1</w:t>
            </w:r>
          </w:p>
        </w:tc>
        <w:tc>
          <w:tcPr>
            <w:tcW w:w="1016" w:type="pct"/>
          </w:tcPr>
          <w:p w14:paraId="46B859E1" w14:textId="77777777" w:rsidR="004A342A" w:rsidRPr="00A62BB0" w:rsidRDefault="004A342A" w:rsidP="00C94926">
            <w:pPr>
              <w:pStyle w:val="TAC"/>
              <w:rPr>
                <w:noProof/>
              </w:rPr>
            </w:pPr>
          </w:p>
        </w:tc>
      </w:tr>
      <w:tr w:rsidR="004A342A" w:rsidRPr="00A62BB0" w14:paraId="77A3765A" w14:textId="77777777" w:rsidTr="00C94926">
        <w:trPr>
          <w:trHeight w:val="163"/>
          <w:jc w:val="center"/>
        </w:trPr>
        <w:tc>
          <w:tcPr>
            <w:tcW w:w="2271" w:type="pct"/>
            <w:gridSpan w:val="4"/>
            <w:shd w:val="clear" w:color="auto" w:fill="auto"/>
          </w:tcPr>
          <w:p w14:paraId="6D6201C6" w14:textId="77777777" w:rsidR="004A342A" w:rsidRPr="00A62BB0" w:rsidRDefault="004A342A" w:rsidP="00C94926">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685" w:type="pct"/>
            <w:shd w:val="clear" w:color="auto" w:fill="auto"/>
          </w:tcPr>
          <w:p w14:paraId="63EB06A8" w14:textId="77777777" w:rsidR="004A342A" w:rsidRPr="00A62BB0" w:rsidRDefault="004A342A" w:rsidP="00C94926">
            <w:pPr>
              <w:pStyle w:val="TAC"/>
              <w:rPr>
                <w:noProof/>
              </w:rPr>
            </w:pPr>
          </w:p>
        </w:tc>
        <w:tc>
          <w:tcPr>
            <w:tcW w:w="1028" w:type="pct"/>
            <w:shd w:val="clear" w:color="auto" w:fill="auto"/>
          </w:tcPr>
          <w:p w14:paraId="4A6B5371" w14:textId="77777777" w:rsidR="004A342A" w:rsidRPr="00A62BB0" w:rsidRDefault="004A342A" w:rsidP="00C94926">
            <w:pPr>
              <w:pStyle w:val="TAC"/>
              <w:rPr>
                <w:noProof/>
              </w:rPr>
            </w:pPr>
            <w:r w:rsidRPr="00A62BB0">
              <w:rPr>
                <w:noProof/>
              </w:rPr>
              <w:t>Normal</w:t>
            </w:r>
          </w:p>
        </w:tc>
        <w:tc>
          <w:tcPr>
            <w:tcW w:w="1016" w:type="pct"/>
          </w:tcPr>
          <w:p w14:paraId="126CEBEC" w14:textId="77777777" w:rsidR="004A342A" w:rsidRPr="00A62BB0" w:rsidRDefault="004A342A" w:rsidP="00C94926">
            <w:pPr>
              <w:pStyle w:val="TAC"/>
              <w:rPr>
                <w:noProof/>
              </w:rPr>
            </w:pPr>
          </w:p>
        </w:tc>
      </w:tr>
      <w:tr w:rsidR="004A342A" w:rsidRPr="00A62BB0" w14:paraId="5187ED66" w14:textId="77777777" w:rsidTr="00C94926">
        <w:trPr>
          <w:trHeight w:val="339"/>
          <w:jc w:val="center"/>
        </w:trPr>
        <w:tc>
          <w:tcPr>
            <w:tcW w:w="2271" w:type="pct"/>
            <w:gridSpan w:val="4"/>
            <w:shd w:val="clear" w:color="auto" w:fill="auto"/>
          </w:tcPr>
          <w:p w14:paraId="55004EAF" w14:textId="77777777" w:rsidR="004A342A" w:rsidRPr="00A62BB0" w:rsidRDefault="004A342A" w:rsidP="00C94926">
            <w:pPr>
              <w:keepLines/>
              <w:spacing w:after="0"/>
              <w:rPr>
                <w:rFonts w:ascii="Arial" w:hAnsi="Arial"/>
                <w:noProof/>
                <w:sz w:val="18"/>
              </w:rPr>
            </w:pPr>
            <w:r w:rsidRPr="00A62BB0">
              <w:rPr>
                <w:rFonts w:ascii="Arial" w:hAnsi="Arial"/>
                <w:noProof/>
                <w:sz w:val="18"/>
              </w:rPr>
              <w:lastRenderedPageBreak/>
              <w:t>Correlation Matrix and Antenna Configuration</w:t>
            </w:r>
          </w:p>
        </w:tc>
        <w:tc>
          <w:tcPr>
            <w:tcW w:w="685" w:type="pct"/>
            <w:shd w:val="clear" w:color="auto" w:fill="auto"/>
          </w:tcPr>
          <w:p w14:paraId="07D7704F" w14:textId="77777777" w:rsidR="004A342A" w:rsidRPr="00A62BB0" w:rsidRDefault="004A342A" w:rsidP="00C94926">
            <w:pPr>
              <w:pStyle w:val="TAC"/>
              <w:rPr>
                <w:noProof/>
              </w:rPr>
            </w:pPr>
          </w:p>
        </w:tc>
        <w:tc>
          <w:tcPr>
            <w:tcW w:w="1028" w:type="pct"/>
            <w:shd w:val="clear" w:color="auto" w:fill="auto"/>
          </w:tcPr>
          <w:p w14:paraId="6EFC4D47" w14:textId="77777777" w:rsidR="004A342A" w:rsidRPr="00A62BB0" w:rsidRDefault="004A342A" w:rsidP="00C94926">
            <w:pPr>
              <w:pStyle w:val="TAC"/>
              <w:rPr>
                <w:noProof/>
              </w:rPr>
            </w:pPr>
            <w:r w:rsidRPr="00A62BB0">
              <w:rPr>
                <w:noProof/>
              </w:rPr>
              <w:t>2x2 Low</w:t>
            </w:r>
          </w:p>
        </w:tc>
        <w:tc>
          <w:tcPr>
            <w:tcW w:w="1016" w:type="pct"/>
          </w:tcPr>
          <w:p w14:paraId="602DA10A" w14:textId="77777777" w:rsidR="004A342A" w:rsidRPr="00A62BB0" w:rsidRDefault="004A342A" w:rsidP="00C94926">
            <w:pPr>
              <w:pStyle w:val="TAC"/>
              <w:rPr>
                <w:noProof/>
              </w:rPr>
            </w:pPr>
          </w:p>
        </w:tc>
      </w:tr>
      <w:tr w:rsidR="004A342A" w:rsidRPr="00A62BB0" w14:paraId="7806D932" w14:textId="77777777" w:rsidTr="00C94926">
        <w:trPr>
          <w:trHeight w:val="163"/>
          <w:jc w:val="center"/>
        </w:trPr>
        <w:tc>
          <w:tcPr>
            <w:tcW w:w="1222" w:type="pct"/>
            <w:gridSpan w:val="2"/>
            <w:tcBorders>
              <w:bottom w:val="nil"/>
            </w:tcBorders>
            <w:shd w:val="clear" w:color="auto" w:fill="auto"/>
          </w:tcPr>
          <w:p w14:paraId="66AB4A0E" w14:textId="77777777" w:rsidR="004A342A" w:rsidRPr="00A62BB0" w:rsidRDefault="004A342A" w:rsidP="00C94926">
            <w:pPr>
              <w:keepLines/>
              <w:spacing w:after="0"/>
              <w:rPr>
                <w:rFonts w:ascii="Arial" w:hAnsi="Arial"/>
                <w:noProof/>
                <w:sz w:val="18"/>
              </w:rPr>
            </w:pPr>
            <w:r w:rsidRPr="00A62BB0">
              <w:rPr>
                <w:rFonts w:ascii="Arial" w:hAnsi="Arial"/>
                <w:noProof/>
                <w:sz w:val="18"/>
              </w:rPr>
              <w:t xml:space="preserve">Beam failure </w:t>
            </w:r>
          </w:p>
        </w:tc>
        <w:tc>
          <w:tcPr>
            <w:tcW w:w="1049" w:type="pct"/>
            <w:gridSpan w:val="2"/>
            <w:shd w:val="clear" w:color="auto" w:fill="auto"/>
          </w:tcPr>
          <w:p w14:paraId="5444D96B" w14:textId="77777777" w:rsidR="004A342A" w:rsidRPr="00A62BB0" w:rsidRDefault="004A342A" w:rsidP="00C94926">
            <w:pPr>
              <w:keepLines/>
              <w:spacing w:after="0"/>
              <w:rPr>
                <w:rFonts w:ascii="Arial" w:hAnsi="Arial"/>
                <w:noProof/>
                <w:sz w:val="18"/>
              </w:rPr>
            </w:pPr>
            <w:r w:rsidRPr="00A62BB0">
              <w:rPr>
                <w:rFonts w:ascii="Arial" w:hAnsi="Arial"/>
                <w:noProof/>
                <w:sz w:val="18"/>
              </w:rPr>
              <w:t>DCI format</w:t>
            </w:r>
          </w:p>
        </w:tc>
        <w:tc>
          <w:tcPr>
            <w:tcW w:w="685" w:type="pct"/>
            <w:shd w:val="clear" w:color="auto" w:fill="auto"/>
          </w:tcPr>
          <w:p w14:paraId="7055D202" w14:textId="77777777" w:rsidR="004A342A" w:rsidRPr="00A62BB0" w:rsidRDefault="004A342A" w:rsidP="00C94926">
            <w:pPr>
              <w:pStyle w:val="TAC"/>
              <w:rPr>
                <w:noProof/>
              </w:rPr>
            </w:pPr>
          </w:p>
        </w:tc>
        <w:tc>
          <w:tcPr>
            <w:tcW w:w="1028" w:type="pct"/>
            <w:shd w:val="clear" w:color="auto" w:fill="auto"/>
          </w:tcPr>
          <w:p w14:paraId="27668566" w14:textId="77777777" w:rsidR="004A342A" w:rsidRPr="00A62BB0" w:rsidRDefault="004A342A" w:rsidP="00C94926">
            <w:pPr>
              <w:pStyle w:val="TAC"/>
              <w:rPr>
                <w:noProof/>
              </w:rPr>
            </w:pPr>
            <w:r w:rsidRPr="00A62BB0">
              <w:rPr>
                <w:noProof/>
              </w:rPr>
              <w:t>1-0</w:t>
            </w:r>
          </w:p>
        </w:tc>
        <w:tc>
          <w:tcPr>
            <w:tcW w:w="1016" w:type="pct"/>
          </w:tcPr>
          <w:p w14:paraId="23185879" w14:textId="77777777" w:rsidR="004A342A" w:rsidRPr="00A62BB0" w:rsidRDefault="004A342A" w:rsidP="00C94926">
            <w:pPr>
              <w:pStyle w:val="TAC"/>
              <w:rPr>
                <w:noProof/>
              </w:rPr>
            </w:pPr>
          </w:p>
        </w:tc>
      </w:tr>
      <w:tr w:rsidR="004A342A" w:rsidRPr="00A62BB0" w14:paraId="1C6CF7B5" w14:textId="77777777" w:rsidTr="00C94926">
        <w:trPr>
          <w:trHeight w:val="351"/>
          <w:jc w:val="center"/>
        </w:trPr>
        <w:tc>
          <w:tcPr>
            <w:tcW w:w="1222" w:type="pct"/>
            <w:gridSpan w:val="2"/>
            <w:tcBorders>
              <w:top w:val="nil"/>
              <w:bottom w:val="nil"/>
            </w:tcBorders>
            <w:shd w:val="clear" w:color="auto" w:fill="auto"/>
          </w:tcPr>
          <w:p w14:paraId="39C738B1" w14:textId="77777777" w:rsidR="004A342A" w:rsidRPr="00A62BB0" w:rsidRDefault="004A342A" w:rsidP="00C94926">
            <w:pPr>
              <w:keepLines/>
              <w:spacing w:after="0"/>
              <w:rPr>
                <w:rFonts w:ascii="Arial" w:hAnsi="Arial"/>
                <w:noProof/>
                <w:sz w:val="18"/>
              </w:rPr>
            </w:pPr>
            <w:r w:rsidRPr="00A62BB0">
              <w:rPr>
                <w:rFonts w:ascii="Arial" w:hAnsi="Arial"/>
                <w:noProof/>
                <w:sz w:val="18"/>
              </w:rPr>
              <w:t>detection transmission parameters</w:t>
            </w:r>
          </w:p>
        </w:tc>
        <w:tc>
          <w:tcPr>
            <w:tcW w:w="1049" w:type="pct"/>
            <w:gridSpan w:val="2"/>
            <w:shd w:val="clear" w:color="auto" w:fill="auto"/>
          </w:tcPr>
          <w:p w14:paraId="2AD6BCF0" w14:textId="77777777" w:rsidR="004A342A" w:rsidRPr="00A62BB0" w:rsidRDefault="004A342A" w:rsidP="00C94926">
            <w:pPr>
              <w:keepLines/>
              <w:spacing w:after="0"/>
              <w:rPr>
                <w:rFonts w:ascii="Arial" w:hAnsi="Arial"/>
                <w:noProof/>
                <w:sz w:val="18"/>
              </w:rPr>
            </w:pPr>
            <w:r w:rsidRPr="00A62BB0">
              <w:rPr>
                <w:rFonts w:ascii="Arial" w:hAnsi="Arial"/>
                <w:noProof/>
                <w:sz w:val="18"/>
              </w:rPr>
              <w:t>Number of Control OFDM symbols</w:t>
            </w:r>
          </w:p>
        </w:tc>
        <w:tc>
          <w:tcPr>
            <w:tcW w:w="685" w:type="pct"/>
            <w:shd w:val="clear" w:color="auto" w:fill="auto"/>
          </w:tcPr>
          <w:p w14:paraId="0B1B067A" w14:textId="77777777" w:rsidR="004A342A" w:rsidRPr="00A62BB0" w:rsidRDefault="004A342A" w:rsidP="00C94926">
            <w:pPr>
              <w:pStyle w:val="TAC"/>
              <w:rPr>
                <w:noProof/>
              </w:rPr>
            </w:pPr>
          </w:p>
        </w:tc>
        <w:tc>
          <w:tcPr>
            <w:tcW w:w="1028" w:type="pct"/>
            <w:shd w:val="clear" w:color="auto" w:fill="auto"/>
          </w:tcPr>
          <w:p w14:paraId="26D42E25" w14:textId="77777777" w:rsidR="004A342A" w:rsidRPr="00A62BB0" w:rsidRDefault="004A342A" w:rsidP="00C94926">
            <w:pPr>
              <w:pStyle w:val="TAC"/>
              <w:rPr>
                <w:noProof/>
              </w:rPr>
            </w:pPr>
            <w:r w:rsidRPr="00A62BB0">
              <w:rPr>
                <w:noProof/>
              </w:rPr>
              <w:t>2</w:t>
            </w:r>
          </w:p>
        </w:tc>
        <w:tc>
          <w:tcPr>
            <w:tcW w:w="1016" w:type="pct"/>
          </w:tcPr>
          <w:p w14:paraId="34FB0148" w14:textId="77777777" w:rsidR="004A342A" w:rsidRPr="00A62BB0" w:rsidRDefault="004A342A" w:rsidP="00C94926">
            <w:pPr>
              <w:pStyle w:val="TAC"/>
              <w:rPr>
                <w:noProof/>
              </w:rPr>
            </w:pPr>
          </w:p>
        </w:tc>
      </w:tr>
      <w:tr w:rsidR="004A342A" w:rsidRPr="00A62BB0" w14:paraId="1DB53E00" w14:textId="77777777" w:rsidTr="00C94926">
        <w:trPr>
          <w:trHeight w:val="175"/>
          <w:jc w:val="center"/>
        </w:trPr>
        <w:tc>
          <w:tcPr>
            <w:tcW w:w="1222" w:type="pct"/>
            <w:gridSpan w:val="2"/>
            <w:tcBorders>
              <w:top w:val="nil"/>
              <w:bottom w:val="nil"/>
            </w:tcBorders>
            <w:shd w:val="clear" w:color="auto" w:fill="auto"/>
          </w:tcPr>
          <w:p w14:paraId="1B679859" w14:textId="77777777" w:rsidR="004A342A" w:rsidRPr="00A62BB0" w:rsidRDefault="004A342A" w:rsidP="00C94926">
            <w:pPr>
              <w:keepLines/>
              <w:spacing w:after="0"/>
              <w:rPr>
                <w:rFonts w:ascii="Arial" w:hAnsi="Arial"/>
                <w:noProof/>
                <w:sz w:val="18"/>
              </w:rPr>
            </w:pPr>
          </w:p>
        </w:tc>
        <w:tc>
          <w:tcPr>
            <w:tcW w:w="1049" w:type="pct"/>
            <w:gridSpan w:val="2"/>
            <w:shd w:val="clear" w:color="auto" w:fill="auto"/>
          </w:tcPr>
          <w:p w14:paraId="704C4DA5" w14:textId="77777777" w:rsidR="004A342A" w:rsidRPr="00A62BB0" w:rsidRDefault="004A342A" w:rsidP="00C94926">
            <w:pPr>
              <w:keepLines/>
              <w:spacing w:after="0"/>
              <w:rPr>
                <w:rFonts w:ascii="Arial" w:hAnsi="Arial"/>
                <w:noProof/>
                <w:sz w:val="18"/>
              </w:rPr>
            </w:pPr>
            <w:r w:rsidRPr="00A62BB0">
              <w:rPr>
                <w:rFonts w:ascii="Arial" w:hAnsi="Arial"/>
                <w:noProof/>
                <w:sz w:val="18"/>
              </w:rPr>
              <w:t xml:space="preserve">Aggregation level </w:t>
            </w:r>
          </w:p>
        </w:tc>
        <w:tc>
          <w:tcPr>
            <w:tcW w:w="685" w:type="pct"/>
            <w:shd w:val="clear" w:color="auto" w:fill="auto"/>
          </w:tcPr>
          <w:p w14:paraId="3A4B9F70" w14:textId="77777777" w:rsidR="004A342A" w:rsidRPr="00A62BB0" w:rsidRDefault="004A342A" w:rsidP="00C94926">
            <w:pPr>
              <w:pStyle w:val="TAC"/>
              <w:rPr>
                <w:noProof/>
              </w:rPr>
            </w:pPr>
            <w:r w:rsidRPr="00A62BB0">
              <w:rPr>
                <w:noProof/>
              </w:rPr>
              <w:t>CCE</w:t>
            </w:r>
          </w:p>
        </w:tc>
        <w:tc>
          <w:tcPr>
            <w:tcW w:w="1028" w:type="pct"/>
            <w:shd w:val="clear" w:color="auto" w:fill="auto"/>
          </w:tcPr>
          <w:p w14:paraId="02306621" w14:textId="77777777" w:rsidR="004A342A" w:rsidRPr="00A62BB0" w:rsidRDefault="004A342A" w:rsidP="00C94926">
            <w:pPr>
              <w:pStyle w:val="TAC"/>
              <w:rPr>
                <w:noProof/>
              </w:rPr>
            </w:pPr>
            <w:r w:rsidRPr="00A62BB0">
              <w:rPr>
                <w:noProof/>
              </w:rPr>
              <w:t>8</w:t>
            </w:r>
          </w:p>
        </w:tc>
        <w:tc>
          <w:tcPr>
            <w:tcW w:w="1016" w:type="pct"/>
          </w:tcPr>
          <w:p w14:paraId="15CABCAF" w14:textId="77777777" w:rsidR="004A342A" w:rsidRPr="00A62BB0" w:rsidRDefault="004A342A" w:rsidP="00C94926">
            <w:pPr>
              <w:pStyle w:val="TAC"/>
              <w:rPr>
                <w:noProof/>
              </w:rPr>
            </w:pPr>
          </w:p>
        </w:tc>
      </w:tr>
      <w:tr w:rsidR="004A342A" w:rsidRPr="00A62BB0" w14:paraId="5E9CF0FC" w14:textId="77777777" w:rsidTr="00C94926">
        <w:trPr>
          <w:trHeight w:val="870"/>
          <w:jc w:val="center"/>
        </w:trPr>
        <w:tc>
          <w:tcPr>
            <w:tcW w:w="1222" w:type="pct"/>
            <w:gridSpan w:val="2"/>
            <w:tcBorders>
              <w:top w:val="nil"/>
              <w:bottom w:val="nil"/>
            </w:tcBorders>
            <w:shd w:val="clear" w:color="auto" w:fill="auto"/>
          </w:tcPr>
          <w:p w14:paraId="4D1847DD" w14:textId="77777777" w:rsidR="004A342A" w:rsidRPr="00A62BB0" w:rsidRDefault="004A342A" w:rsidP="00C94926">
            <w:pPr>
              <w:keepLines/>
              <w:spacing w:after="0"/>
              <w:rPr>
                <w:rFonts w:ascii="Arial" w:hAnsi="Arial"/>
                <w:noProof/>
                <w:sz w:val="18"/>
              </w:rPr>
            </w:pPr>
          </w:p>
        </w:tc>
        <w:tc>
          <w:tcPr>
            <w:tcW w:w="1049" w:type="pct"/>
            <w:gridSpan w:val="2"/>
            <w:tcBorders>
              <w:top w:val="single" w:sz="4" w:space="0" w:color="auto"/>
              <w:left w:val="single" w:sz="4" w:space="0" w:color="auto"/>
              <w:bottom w:val="single" w:sz="4" w:space="0" w:color="auto"/>
              <w:right w:val="single" w:sz="4" w:space="0" w:color="auto"/>
            </w:tcBorders>
          </w:tcPr>
          <w:p w14:paraId="3789B62A" w14:textId="77777777" w:rsidR="004A342A" w:rsidRPr="00A62BB0" w:rsidRDefault="004A342A" w:rsidP="00C94926">
            <w:pPr>
              <w:keepLines/>
              <w:spacing w:after="0"/>
              <w:rPr>
                <w:rFonts w:ascii="Arial" w:hAnsi="Arial"/>
                <w:noProof/>
                <w:sz w:val="18"/>
              </w:rPr>
            </w:pPr>
            <w:r>
              <w:rPr>
                <w:rFonts w:ascii="Arial" w:eastAsia="?? ??" w:hAnsi="Arial"/>
                <w:sz w:val="18"/>
              </w:rPr>
              <w:t>Ratio of hypothetical PDCCH RE energy to average SSS RE energy</w:t>
            </w:r>
          </w:p>
        </w:tc>
        <w:tc>
          <w:tcPr>
            <w:tcW w:w="685" w:type="pct"/>
            <w:shd w:val="clear" w:color="auto" w:fill="auto"/>
          </w:tcPr>
          <w:p w14:paraId="391E2AAC" w14:textId="77777777" w:rsidR="004A342A" w:rsidRPr="00A62BB0" w:rsidRDefault="004A342A" w:rsidP="00C94926">
            <w:pPr>
              <w:pStyle w:val="TAC"/>
              <w:rPr>
                <w:noProof/>
              </w:rPr>
            </w:pPr>
            <w:r w:rsidRPr="00A62BB0">
              <w:rPr>
                <w:noProof/>
              </w:rPr>
              <w:t>dB</w:t>
            </w:r>
          </w:p>
        </w:tc>
        <w:tc>
          <w:tcPr>
            <w:tcW w:w="1028" w:type="pct"/>
            <w:shd w:val="clear" w:color="auto" w:fill="auto"/>
          </w:tcPr>
          <w:p w14:paraId="5557D1EA" w14:textId="77777777" w:rsidR="004A342A" w:rsidRPr="00A62BB0" w:rsidRDefault="004A342A" w:rsidP="00C94926">
            <w:pPr>
              <w:pStyle w:val="TAC"/>
              <w:rPr>
                <w:noProof/>
              </w:rPr>
            </w:pPr>
            <w:r w:rsidRPr="00A62BB0">
              <w:rPr>
                <w:noProof/>
              </w:rPr>
              <w:t>0</w:t>
            </w:r>
          </w:p>
        </w:tc>
        <w:tc>
          <w:tcPr>
            <w:tcW w:w="1016" w:type="pct"/>
          </w:tcPr>
          <w:p w14:paraId="251CD826" w14:textId="77777777" w:rsidR="004A342A" w:rsidRPr="00A62BB0" w:rsidRDefault="004A342A" w:rsidP="00C94926">
            <w:pPr>
              <w:pStyle w:val="TAC"/>
              <w:rPr>
                <w:noProof/>
              </w:rPr>
            </w:pPr>
          </w:p>
        </w:tc>
      </w:tr>
      <w:tr w:rsidR="004A342A" w:rsidRPr="00A62BB0" w14:paraId="25A88CE7" w14:textId="77777777" w:rsidTr="00C94926">
        <w:trPr>
          <w:trHeight w:val="857"/>
          <w:jc w:val="center"/>
        </w:trPr>
        <w:tc>
          <w:tcPr>
            <w:tcW w:w="1222" w:type="pct"/>
            <w:gridSpan w:val="2"/>
            <w:tcBorders>
              <w:top w:val="nil"/>
              <w:bottom w:val="nil"/>
            </w:tcBorders>
            <w:shd w:val="clear" w:color="auto" w:fill="auto"/>
          </w:tcPr>
          <w:p w14:paraId="45D5E2D1" w14:textId="77777777" w:rsidR="004A342A" w:rsidRPr="00A62BB0" w:rsidRDefault="004A342A" w:rsidP="00C94926">
            <w:pPr>
              <w:keepLines/>
              <w:spacing w:after="0"/>
              <w:rPr>
                <w:rFonts w:ascii="Arial" w:hAnsi="Arial"/>
                <w:noProof/>
                <w:sz w:val="18"/>
              </w:rPr>
            </w:pPr>
          </w:p>
        </w:tc>
        <w:tc>
          <w:tcPr>
            <w:tcW w:w="1049" w:type="pct"/>
            <w:gridSpan w:val="2"/>
            <w:tcBorders>
              <w:top w:val="single" w:sz="4" w:space="0" w:color="auto"/>
              <w:left w:val="single" w:sz="4" w:space="0" w:color="auto"/>
              <w:bottom w:val="single" w:sz="4" w:space="0" w:color="auto"/>
              <w:right w:val="single" w:sz="4" w:space="0" w:color="auto"/>
            </w:tcBorders>
          </w:tcPr>
          <w:p w14:paraId="396B3BA6" w14:textId="77777777" w:rsidR="004A342A" w:rsidRPr="00A62BB0" w:rsidRDefault="004A342A" w:rsidP="00C94926">
            <w:pPr>
              <w:keepLines/>
              <w:spacing w:after="0"/>
              <w:rPr>
                <w:rFonts w:ascii="Arial" w:hAnsi="Arial"/>
                <w:noProof/>
                <w:sz w:val="18"/>
              </w:rPr>
            </w:pPr>
            <w:r>
              <w:rPr>
                <w:rFonts w:ascii="Arial" w:eastAsia="?? ??" w:hAnsi="Arial"/>
                <w:sz w:val="18"/>
              </w:rPr>
              <w:t>Ratio of hypothetical PDCCH DMRS energy to average SSS RE energy</w:t>
            </w:r>
          </w:p>
        </w:tc>
        <w:tc>
          <w:tcPr>
            <w:tcW w:w="685" w:type="pct"/>
            <w:shd w:val="clear" w:color="auto" w:fill="auto"/>
          </w:tcPr>
          <w:p w14:paraId="61DC3355" w14:textId="77777777" w:rsidR="004A342A" w:rsidRPr="00A62BB0" w:rsidRDefault="004A342A" w:rsidP="00C94926">
            <w:pPr>
              <w:pStyle w:val="TAC"/>
              <w:rPr>
                <w:noProof/>
              </w:rPr>
            </w:pPr>
            <w:r w:rsidRPr="00A62BB0">
              <w:rPr>
                <w:noProof/>
              </w:rPr>
              <w:t>dB</w:t>
            </w:r>
          </w:p>
        </w:tc>
        <w:tc>
          <w:tcPr>
            <w:tcW w:w="1028" w:type="pct"/>
            <w:shd w:val="clear" w:color="auto" w:fill="auto"/>
          </w:tcPr>
          <w:p w14:paraId="57AA3086" w14:textId="77777777" w:rsidR="004A342A" w:rsidRPr="00A62BB0" w:rsidRDefault="004A342A" w:rsidP="00C94926">
            <w:pPr>
              <w:pStyle w:val="TAC"/>
              <w:rPr>
                <w:noProof/>
              </w:rPr>
            </w:pPr>
            <w:r w:rsidRPr="00A62BB0">
              <w:rPr>
                <w:noProof/>
              </w:rPr>
              <w:t>0</w:t>
            </w:r>
          </w:p>
        </w:tc>
        <w:tc>
          <w:tcPr>
            <w:tcW w:w="1016" w:type="pct"/>
          </w:tcPr>
          <w:p w14:paraId="37146D0E" w14:textId="77777777" w:rsidR="004A342A" w:rsidRPr="00A62BB0" w:rsidRDefault="004A342A" w:rsidP="00C94926">
            <w:pPr>
              <w:pStyle w:val="TAC"/>
              <w:rPr>
                <w:noProof/>
              </w:rPr>
            </w:pPr>
          </w:p>
        </w:tc>
      </w:tr>
      <w:tr w:rsidR="004A342A" w:rsidRPr="00A62BB0" w14:paraId="076E6E4B" w14:textId="77777777" w:rsidTr="00C94926">
        <w:trPr>
          <w:trHeight w:val="378"/>
          <w:jc w:val="center"/>
        </w:trPr>
        <w:tc>
          <w:tcPr>
            <w:tcW w:w="1222" w:type="pct"/>
            <w:gridSpan w:val="2"/>
            <w:tcBorders>
              <w:top w:val="nil"/>
              <w:bottom w:val="nil"/>
            </w:tcBorders>
            <w:shd w:val="clear" w:color="auto" w:fill="auto"/>
          </w:tcPr>
          <w:p w14:paraId="4E323316" w14:textId="77777777" w:rsidR="004A342A" w:rsidRPr="00A62BB0" w:rsidRDefault="004A342A" w:rsidP="00C94926">
            <w:pPr>
              <w:keepLines/>
              <w:spacing w:after="0"/>
              <w:rPr>
                <w:rFonts w:ascii="Arial" w:hAnsi="Arial"/>
                <w:noProof/>
                <w:sz w:val="18"/>
              </w:rPr>
            </w:pPr>
          </w:p>
        </w:tc>
        <w:tc>
          <w:tcPr>
            <w:tcW w:w="1049" w:type="pct"/>
            <w:gridSpan w:val="2"/>
            <w:shd w:val="clear" w:color="auto" w:fill="auto"/>
            <w:vAlign w:val="center"/>
          </w:tcPr>
          <w:p w14:paraId="76DEC388" w14:textId="77777777" w:rsidR="004A342A" w:rsidRPr="00A62BB0" w:rsidRDefault="004A342A" w:rsidP="00C94926">
            <w:pPr>
              <w:keepLines/>
              <w:spacing w:after="0"/>
              <w:rPr>
                <w:rFonts w:ascii="Arial" w:eastAsia="?? ??" w:hAnsi="Arial"/>
                <w:sz w:val="18"/>
              </w:rPr>
            </w:pPr>
            <w:r w:rsidRPr="00A62BB0">
              <w:rPr>
                <w:rFonts w:ascii="Arial" w:eastAsia="?? ??" w:hAnsi="Arial"/>
                <w:sz w:val="18"/>
              </w:rPr>
              <w:t>DMRS precoder granularity</w:t>
            </w:r>
          </w:p>
        </w:tc>
        <w:tc>
          <w:tcPr>
            <w:tcW w:w="685" w:type="pct"/>
            <w:shd w:val="clear" w:color="auto" w:fill="auto"/>
          </w:tcPr>
          <w:p w14:paraId="5B0031DD" w14:textId="77777777" w:rsidR="004A342A" w:rsidRPr="00A62BB0" w:rsidRDefault="004A342A" w:rsidP="00C94926">
            <w:pPr>
              <w:pStyle w:val="TAC"/>
              <w:rPr>
                <w:rFonts w:eastAsia="?? ??"/>
              </w:rPr>
            </w:pPr>
          </w:p>
        </w:tc>
        <w:tc>
          <w:tcPr>
            <w:tcW w:w="1028" w:type="pct"/>
            <w:shd w:val="clear" w:color="auto" w:fill="auto"/>
          </w:tcPr>
          <w:p w14:paraId="3185D60F" w14:textId="77777777" w:rsidR="004A342A" w:rsidRPr="00A62BB0" w:rsidRDefault="004A342A" w:rsidP="00C94926">
            <w:pPr>
              <w:pStyle w:val="TAC"/>
              <w:rPr>
                <w:noProof/>
              </w:rPr>
            </w:pPr>
            <w:r w:rsidRPr="00A62BB0">
              <w:rPr>
                <w:rFonts w:eastAsia="?? ??"/>
              </w:rPr>
              <w:t>REG bundle size</w:t>
            </w:r>
          </w:p>
        </w:tc>
        <w:tc>
          <w:tcPr>
            <w:tcW w:w="1016" w:type="pct"/>
          </w:tcPr>
          <w:p w14:paraId="7671D111" w14:textId="77777777" w:rsidR="004A342A" w:rsidRPr="00A62BB0" w:rsidRDefault="004A342A" w:rsidP="00C94926">
            <w:pPr>
              <w:pStyle w:val="TAC"/>
              <w:rPr>
                <w:rFonts w:eastAsia="?? ??"/>
              </w:rPr>
            </w:pPr>
          </w:p>
        </w:tc>
      </w:tr>
      <w:tr w:rsidR="004A342A" w:rsidRPr="00A62BB0" w14:paraId="124E48A9" w14:textId="77777777" w:rsidTr="00C94926">
        <w:trPr>
          <w:trHeight w:val="187"/>
          <w:jc w:val="center"/>
        </w:trPr>
        <w:tc>
          <w:tcPr>
            <w:tcW w:w="1222" w:type="pct"/>
            <w:gridSpan w:val="2"/>
            <w:tcBorders>
              <w:top w:val="nil"/>
            </w:tcBorders>
            <w:shd w:val="clear" w:color="auto" w:fill="auto"/>
          </w:tcPr>
          <w:p w14:paraId="3289E320" w14:textId="77777777" w:rsidR="004A342A" w:rsidRPr="00A62BB0" w:rsidRDefault="004A342A" w:rsidP="00C94926">
            <w:pPr>
              <w:keepLines/>
              <w:spacing w:after="0"/>
              <w:rPr>
                <w:rFonts w:ascii="Arial" w:hAnsi="Arial"/>
                <w:noProof/>
                <w:sz w:val="18"/>
              </w:rPr>
            </w:pPr>
          </w:p>
        </w:tc>
        <w:tc>
          <w:tcPr>
            <w:tcW w:w="1049" w:type="pct"/>
            <w:gridSpan w:val="2"/>
            <w:shd w:val="clear" w:color="auto" w:fill="auto"/>
            <w:vAlign w:val="center"/>
          </w:tcPr>
          <w:p w14:paraId="6EDB1F15" w14:textId="77777777" w:rsidR="004A342A" w:rsidRPr="00A62BB0" w:rsidRDefault="004A342A" w:rsidP="00C94926">
            <w:pPr>
              <w:keepLines/>
              <w:spacing w:after="0"/>
              <w:rPr>
                <w:rFonts w:ascii="Arial" w:eastAsia="?? ??" w:hAnsi="Arial"/>
                <w:sz w:val="18"/>
              </w:rPr>
            </w:pPr>
            <w:r w:rsidRPr="00A62BB0">
              <w:rPr>
                <w:rFonts w:ascii="Arial" w:eastAsia="?? ??" w:hAnsi="Arial"/>
                <w:sz w:val="18"/>
              </w:rPr>
              <w:t>REG bundle size</w:t>
            </w:r>
          </w:p>
        </w:tc>
        <w:tc>
          <w:tcPr>
            <w:tcW w:w="685" w:type="pct"/>
            <w:shd w:val="clear" w:color="auto" w:fill="auto"/>
          </w:tcPr>
          <w:p w14:paraId="67446E60" w14:textId="77777777" w:rsidR="004A342A" w:rsidRPr="00A62BB0" w:rsidRDefault="004A342A" w:rsidP="00C94926">
            <w:pPr>
              <w:pStyle w:val="TAC"/>
              <w:rPr>
                <w:rFonts w:eastAsia="?? ??"/>
              </w:rPr>
            </w:pPr>
          </w:p>
        </w:tc>
        <w:tc>
          <w:tcPr>
            <w:tcW w:w="1028" w:type="pct"/>
            <w:shd w:val="clear" w:color="auto" w:fill="auto"/>
          </w:tcPr>
          <w:p w14:paraId="474B3B8E" w14:textId="77777777" w:rsidR="004A342A" w:rsidRPr="00A62BB0" w:rsidRDefault="004A342A" w:rsidP="00C94926">
            <w:pPr>
              <w:pStyle w:val="TAC"/>
              <w:rPr>
                <w:noProof/>
              </w:rPr>
            </w:pPr>
            <w:r w:rsidRPr="00A62BB0">
              <w:rPr>
                <w:noProof/>
              </w:rPr>
              <w:t>6</w:t>
            </w:r>
          </w:p>
        </w:tc>
        <w:tc>
          <w:tcPr>
            <w:tcW w:w="1016" w:type="pct"/>
          </w:tcPr>
          <w:p w14:paraId="2C3898E5" w14:textId="77777777" w:rsidR="004A342A" w:rsidRPr="00A62BB0" w:rsidRDefault="004A342A" w:rsidP="00C94926">
            <w:pPr>
              <w:pStyle w:val="TAC"/>
              <w:rPr>
                <w:noProof/>
              </w:rPr>
            </w:pPr>
          </w:p>
        </w:tc>
      </w:tr>
      <w:tr w:rsidR="004A342A" w:rsidRPr="00A62BB0" w14:paraId="2B7B8458" w14:textId="77777777" w:rsidTr="00C94926">
        <w:trPr>
          <w:trHeight w:val="175"/>
          <w:jc w:val="center"/>
        </w:trPr>
        <w:tc>
          <w:tcPr>
            <w:tcW w:w="2271" w:type="pct"/>
            <w:gridSpan w:val="4"/>
            <w:shd w:val="clear" w:color="auto" w:fill="auto"/>
          </w:tcPr>
          <w:p w14:paraId="60462919" w14:textId="77777777" w:rsidR="004A342A" w:rsidRPr="00A62BB0" w:rsidRDefault="004A342A" w:rsidP="00C94926">
            <w:pPr>
              <w:keepLines/>
              <w:spacing w:after="0"/>
              <w:rPr>
                <w:rFonts w:ascii="Arial" w:hAnsi="Arial"/>
                <w:noProof/>
                <w:sz w:val="18"/>
              </w:rPr>
            </w:pPr>
            <w:r w:rsidRPr="00A62BB0">
              <w:rPr>
                <w:rFonts w:ascii="Arial" w:hAnsi="Arial"/>
                <w:noProof/>
                <w:sz w:val="18"/>
              </w:rPr>
              <w:t>DRX</w:t>
            </w:r>
          </w:p>
        </w:tc>
        <w:tc>
          <w:tcPr>
            <w:tcW w:w="685" w:type="pct"/>
            <w:shd w:val="clear" w:color="auto" w:fill="auto"/>
          </w:tcPr>
          <w:p w14:paraId="7EA39CA3" w14:textId="77777777" w:rsidR="004A342A" w:rsidRPr="00A62BB0" w:rsidRDefault="004A342A" w:rsidP="00C94926">
            <w:pPr>
              <w:pStyle w:val="TAC"/>
              <w:rPr>
                <w:noProof/>
              </w:rPr>
            </w:pPr>
          </w:p>
        </w:tc>
        <w:tc>
          <w:tcPr>
            <w:tcW w:w="1028" w:type="pct"/>
            <w:shd w:val="clear" w:color="auto" w:fill="auto"/>
          </w:tcPr>
          <w:p w14:paraId="65BD2361" w14:textId="77777777" w:rsidR="004A342A" w:rsidRPr="00A62BB0" w:rsidRDefault="004A342A" w:rsidP="00C94926">
            <w:pPr>
              <w:pStyle w:val="TAC"/>
              <w:rPr>
                <w:iCs/>
              </w:rPr>
            </w:pPr>
            <w:r w:rsidRPr="00A62BB0">
              <w:rPr>
                <w:iCs/>
              </w:rPr>
              <w:t>DRX.7</w:t>
            </w:r>
          </w:p>
        </w:tc>
        <w:tc>
          <w:tcPr>
            <w:tcW w:w="1016" w:type="pct"/>
          </w:tcPr>
          <w:p w14:paraId="24033E58" w14:textId="77777777" w:rsidR="004A342A" w:rsidRPr="00A62BB0" w:rsidRDefault="004A342A" w:rsidP="00C94926">
            <w:pPr>
              <w:pStyle w:val="TAC"/>
              <w:rPr>
                <w:i/>
                <w:iCs/>
              </w:rPr>
            </w:pPr>
            <w:r w:rsidRPr="00A62BB0">
              <w:rPr>
                <w:iCs/>
              </w:rPr>
              <w:t>A.3.3.7</w:t>
            </w:r>
          </w:p>
        </w:tc>
      </w:tr>
      <w:tr w:rsidR="004A342A" w:rsidRPr="00A62BB0" w14:paraId="64F01F1B" w14:textId="77777777" w:rsidTr="00C94926">
        <w:trPr>
          <w:trHeight w:val="163"/>
          <w:jc w:val="center"/>
        </w:trPr>
        <w:tc>
          <w:tcPr>
            <w:tcW w:w="2271" w:type="pct"/>
            <w:gridSpan w:val="4"/>
            <w:shd w:val="clear" w:color="auto" w:fill="auto"/>
          </w:tcPr>
          <w:p w14:paraId="3C90FDA9" w14:textId="77777777" w:rsidR="004A342A" w:rsidRPr="00A62BB0" w:rsidRDefault="004A342A" w:rsidP="00C94926">
            <w:pPr>
              <w:keepLines/>
              <w:spacing w:after="0"/>
              <w:rPr>
                <w:rFonts w:ascii="Arial" w:hAnsi="Arial"/>
                <w:noProof/>
                <w:sz w:val="18"/>
              </w:rPr>
            </w:pPr>
            <w:r w:rsidRPr="00A62BB0">
              <w:rPr>
                <w:rFonts w:ascii="Arial" w:hAnsi="Arial"/>
                <w:noProof/>
                <w:sz w:val="18"/>
              </w:rPr>
              <w:t xml:space="preserve">Gap pattern ID </w:t>
            </w:r>
          </w:p>
        </w:tc>
        <w:tc>
          <w:tcPr>
            <w:tcW w:w="685" w:type="pct"/>
            <w:shd w:val="clear" w:color="auto" w:fill="auto"/>
          </w:tcPr>
          <w:p w14:paraId="21600022" w14:textId="77777777" w:rsidR="004A342A" w:rsidRPr="00A62BB0" w:rsidRDefault="004A342A" w:rsidP="00C94926">
            <w:pPr>
              <w:pStyle w:val="TAC"/>
              <w:rPr>
                <w:noProof/>
              </w:rPr>
            </w:pPr>
          </w:p>
        </w:tc>
        <w:tc>
          <w:tcPr>
            <w:tcW w:w="1028" w:type="pct"/>
            <w:shd w:val="clear" w:color="auto" w:fill="auto"/>
          </w:tcPr>
          <w:p w14:paraId="7AF1D39E" w14:textId="77777777" w:rsidR="004A342A" w:rsidRPr="00A62BB0" w:rsidRDefault="004A342A" w:rsidP="00C94926">
            <w:pPr>
              <w:pStyle w:val="TAC"/>
              <w:rPr>
                <w:iCs/>
              </w:rPr>
            </w:pPr>
            <w:r w:rsidRPr="00A62BB0">
              <w:rPr>
                <w:iCs/>
              </w:rPr>
              <w:t>N.A.</w:t>
            </w:r>
          </w:p>
        </w:tc>
        <w:tc>
          <w:tcPr>
            <w:tcW w:w="1016" w:type="pct"/>
          </w:tcPr>
          <w:p w14:paraId="2A50483D" w14:textId="77777777" w:rsidR="004A342A" w:rsidRPr="00A62BB0" w:rsidRDefault="004A342A" w:rsidP="00C94926">
            <w:pPr>
              <w:pStyle w:val="TAC"/>
              <w:rPr>
                <w:iCs/>
              </w:rPr>
            </w:pPr>
          </w:p>
        </w:tc>
      </w:tr>
      <w:tr w:rsidR="004A342A" w:rsidRPr="00A62BB0" w14:paraId="691D8180" w14:textId="77777777" w:rsidTr="00C94926">
        <w:trPr>
          <w:trHeight w:val="163"/>
          <w:jc w:val="center"/>
        </w:trPr>
        <w:tc>
          <w:tcPr>
            <w:tcW w:w="2271" w:type="pct"/>
            <w:gridSpan w:val="4"/>
            <w:shd w:val="clear" w:color="auto" w:fill="auto"/>
          </w:tcPr>
          <w:p w14:paraId="6AE62B91" w14:textId="77777777" w:rsidR="004A342A" w:rsidRPr="00A62BB0" w:rsidRDefault="004A342A" w:rsidP="00C94926">
            <w:pPr>
              <w:keepLines/>
              <w:spacing w:after="0"/>
              <w:rPr>
                <w:rFonts w:ascii="Arial" w:hAnsi="Arial"/>
                <w:sz w:val="18"/>
              </w:rPr>
            </w:pPr>
            <w:proofErr w:type="spellStart"/>
            <w:r w:rsidRPr="00A62BB0">
              <w:rPr>
                <w:rFonts w:ascii="Arial" w:hAnsi="Arial"/>
                <w:sz w:val="18"/>
              </w:rPr>
              <w:t>rlmInSyncOutOfSyncThreshold</w:t>
            </w:r>
            <w:proofErr w:type="spellEnd"/>
          </w:p>
        </w:tc>
        <w:tc>
          <w:tcPr>
            <w:tcW w:w="685" w:type="pct"/>
            <w:shd w:val="clear" w:color="auto" w:fill="auto"/>
          </w:tcPr>
          <w:p w14:paraId="1B2254EF" w14:textId="77777777" w:rsidR="004A342A" w:rsidRPr="00A62BB0" w:rsidRDefault="004A342A" w:rsidP="00C94926">
            <w:pPr>
              <w:pStyle w:val="TAC"/>
              <w:rPr>
                <w:noProof/>
              </w:rPr>
            </w:pPr>
          </w:p>
        </w:tc>
        <w:tc>
          <w:tcPr>
            <w:tcW w:w="1028" w:type="pct"/>
            <w:shd w:val="clear" w:color="auto" w:fill="auto"/>
          </w:tcPr>
          <w:p w14:paraId="0F212706" w14:textId="77777777" w:rsidR="004A342A" w:rsidRPr="00A62BB0" w:rsidRDefault="004A342A" w:rsidP="00C94926">
            <w:pPr>
              <w:pStyle w:val="TAC"/>
              <w:rPr>
                <w:iCs/>
              </w:rPr>
            </w:pPr>
            <w:r w:rsidRPr="00A62BB0">
              <w:rPr>
                <w:iCs/>
              </w:rPr>
              <w:t>Absent</w:t>
            </w:r>
          </w:p>
        </w:tc>
        <w:tc>
          <w:tcPr>
            <w:tcW w:w="1016" w:type="pct"/>
            <w:tcBorders>
              <w:bottom w:val="single" w:sz="4" w:space="0" w:color="auto"/>
            </w:tcBorders>
          </w:tcPr>
          <w:p w14:paraId="05E2CEA0" w14:textId="77777777" w:rsidR="004A342A" w:rsidRPr="00A62BB0" w:rsidRDefault="004A342A" w:rsidP="00C94926">
            <w:pPr>
              <w:pStyle w:val="TAC"/>
              <w:rPr>
                <w:iCs/>
              </w:rPr>
            </w:pPr>
            <w:r w:rsidRPr="00A62BB0">
              <w:rPr>
                <w:iCs/>
              </w:rPr>
              <w:t>When the field is absent, the UE applies the value 0. (Table 8.1.1-1).</w:t>
            </w:r>
          </w:p>
        </w:tc>
      </w:tr>
      <w:tr w:rsidR="004A342A" w:rsidRPr="00A62BB0" w14:paraId="0B5EFDF7" w14:textId="77777777" w:rsidTr="00C94926">
        <w:trPr>
          <w:trHeight w:val="315"/>
          <w:jc w:val="center"/>
        </w:trPr>
        <w:tc>
          <w:tcPr>
            <w:tcW w:w="1196" w:type="pct"/>
            <w:tcBorders>
              <w:bottom w:val="nil"/>
            </w:tcBorders>
            <w:shd w:val="clear" w:color="auto" w:fill="auto"/>
          </w:tcPr>
          <w:p w14:paraId="2BFE003D" w14:textId="77777777" w:rsidR="004A342A" w:rsidRPr="00A62BB0" w:rsidRDefault="004A342A" w:rsidP="00C94926">
            <w:pPr>
              <w:keepLines/>
              <w:spacing w:after="0"/>
              <w:rPr>
                <w:rFonts w:ascii="Arial" w:hAnsi="Arial"/>
                <w:noProof/>
                <w:sz w:val="18"/>
              </w:rPr>
            </w:pPr>
            <w:proofErr w:type="spellStart"/>
            <w:r w:rsidRPr="00A62BB0">
              <w:rPr>
                <w:rFonts w:ascii="Arial" w:hAnsi="Arial"/>
                <w:sz w:val="18"/>
              </w:rPr>
              <w:t>rsrp-ThresholdSSB</w:t>
            </w:r>
            <w:proofErr w:type="spellEnd"/>
          </w:p>
        </w:tc>
        <w:tc>
          <w:tcPr>
            <w:tcW w:w="1075" w:type="pct"/>
            <w:gridSpan w:val="3"/>
            <w:shd w:val="clear" w:color="auto" w:fill="auto"/>
          </w:tcPr>
          <w:p w14:paraId="4A5BFDD9" w14:textId="77777777" w:rsidR="004A342A" w:rsidRPr="00A62BB0" w:rsidRDefault="004A342A" w:rsidP="00C94926">
            <w:pPr>
              <w:keepLines/>
              <w:spacing w:after="0"/>
              <w:rPr>
                <w:rFonts w:ascii="Arial" w:hAnsi="Arial"/>
                <w:noProof/>
                <w:sz w:val="18"/>
              </w:rPr>
            </w:pPr>
          </w:p>
        </w:tc>
        <w:tc>
          <w:tcPr>
            <w:tcW w:w="685" w:type="pct"/>
            <w:tcBorders>
              <w:bottom w:val="nil"/>
            </w:tcBorders>
            <w:shd w:val="clear" w:color="auto" w:fill="auto"/>
          </w:tcPr>
          <w:p w14:paraId="462657EE" w14:textId="77777777" w:rsidR="004A342A" w:rsidRPr="00A62BB0" w:rsidRDefault="004A342A" w:rsidP="00C94926">
            <w:pPr>
              <w:pStyle w:val="TAC"/>
              <w:rPr>
                <w:noProof/>
              </w:rPr>
            </w:pPr>
            <w:r w:rsidRPr="00B3067E">
              <w:rPr>
                <w:noProof/>
              </w:rPr>
              <w:t>dBm/SCS kHz</w:t>
            </w:r>
          </w:p>
        </w:tc>
        <w:tc>
          <w:tcPr>
            <w:tcW w:w="1028" w:type="pct"/>
            <w:shd w:val="clear" w:color="auto" w:fill="auto"/>
          </w:tcPr>
          <w:p w14:paraId="48082718" w14:textId="77777777" w:rsidR="004A342A" w:rsidRPr="00A62BB0" w:rsidRDefault="004A342A" w:rsidP="00C94926">
            <w:pPr>
              <w:pStyle w:val="TAC"/>
              <w:rPr>
                <w:noProof/>
              </w:rPr>
            </w:pPr>
            <w:r w:rsidRPr="00A62BB0">
              <w:rPr>
                <w:iCs/>
              </w:rPr>
              <w:t>-98</w:t>
            </w:r>
          </w:p>
        </w:tc>
        <w:tc>
          <w:tcPr>
            <w:tcW w:w="1016" w:type="pct"/>
            <w:tcBorders>
              <w:bottom w:val="nil"/>
            </w:tcBorders>
            <w:shd w:val="clear" w:color="auto" w:fill="auto"/>
          </w:tcPr>
          <w:p w14:paraId="7BD09131" w14:textId="77777777" w:rsidR="004A342A" w:rsidRPr="00A62BB0" w:rsidRDefault="004A342A" w:rsidP="00C94926">
            <w:pPr>
              <w:pStyle w:val="TAC"/>
              <w:rPr>
                <w:iCs/>
              </w:rPr>
            </w:pPr>
            <w:r w:rsidRPr="00FA49FA">
              <w:rPr>
                <w:noProof/>
              </w:rPr>
              <w:t>Threshold used for</w:t>
            </w:r>
          </w:p>
        </w:tc>
      </w:tr>
      <w:tr w:rsidR="004A342A" w:rsidRPr="00A62BB0" w14:paraId="787809CD" w14:textId="77777777" w:rsidTr="00C94926">
        <w:trPr>
          <w:trHeight w:val="315"/>
          <w:jc w:val="center"/>
        </w:trPr>
        <w:tc>
          <w:tcPr>
            <w:tcW w:w="1196" w:type="pct"/>
            <w:tcBorders>
              <w:top w:val="nil"/>
            </w:tcBorders>
            <w:shd w:val="clear" w:color="auto" w:fill="auto"/>
          </w:tcPr>
          <w:p w14:paraId="56419544" w14:textId="77777777" w:rsidR="004A342A" w:rsidRPr="00A62BB0" w:rsidRDefault="004A342A" w:rsidP="00C94926">
            <w:pPr>
              <w:keepLines/>
              <w:spacing w:after="0"/>
              <w:rPr>
                <w:rFonts w:ascii="Arial" w:hAnsi="Arial"/>
                <w:sz w:val="18"/>
              </w:rPr>
            </w:pPr>
          </w:p>
        </w:tc>
        <w:tc>
          <w:tcPr>
            <w:tcW w:w="1075" w:type="pct"/>
            <w:gridSpan w:val="3"/>
            <w:shd w:val="clear" w:color="auto" w:fill="auto"/>
          </w:tcPr>
          <w:p w14:paraId="2D0835CF" w14:textId="77777777" w:rsidR="004A342A" w:rsidRPr="00A62BB0" w:rsidRDefault="004A342A" w:rsidP="00C94926">
            <w:pPr>
              <w:keepLines/>
              <w:spacing w:after="0"/>
              <w:rPr>
                <w:rFonts w:ascii="Arial" w:hAnsi="Arial"/>
                <w:noProof/>
                <w:sz w:val="18"/>
              </w:rPr>
            </w:pPr>
          </w:p>
        </w:tc>
        <w:tc>
          <w:tcPr>
            <w:tcW w:w="685" w:type="pct"/>
            <w:tcBorders>
              <w:top w:val="nil"/>
            </w:tcBorders>
            <w:shd w:val="clear" w:color="auto" w:fill="auto"/>
          </w:tcPr>
          <w:p w14:paraId="2F051374" w14:textId="77777777" w:rsidR="004A342A" w:rsidRPr="00A62BB0" w:rsidRDefault="004A342A" w:rsidP="00C94926">
            <w:pPr>
              <w:pStyle w:val="TAC"/>
              <w:rPr>
                <w:noProof/>
              </w:rPr>
            </w:pPr>
          </w:p>
        </w:tc>
        <w:tc>
          <w:tcPr>
            <w:tcW w:w="1028" w:type="pct"/>
            <w:shd w:val="clear" w:color="auto" w:fill="auto"/>
          </w:tcPr>
          <w:p w14:paraId="70C80707" w14:textId="77777777" w:rsidR="004A342A" w:rsidRPr="00A62BB0" w:rsidRDefault="004A342A" w:rsidP="00C94926">
            <w:pPr>
              <w:pStyle w:val="TAC"/>
              <w:rPr>
                <w:iCs/>
              </w:rPr>
            </w:pPr>
            <w:r w:rsidRPr="00B3067E">
              <w:rPr>
                <w:rFonts w:hint="eastAsia"/>
                <w:iCs/>
                <w:lang w:eastAsia="zh-CN"/>
              </w:rPr>
              <w:t>-</w:t>
            </w:r>
            <w:r w:rsidRPr="00B3067E">
              <w:rPr>
                <w:iCs/>
                <w:lang w:eastAsia="zh-CN"/>
              </w:rPr>
              <w:t>95</w:t>
            </w:r>
          </w:p>
        </w:tc>
        <w:tc>
          <w:tcPr>
            <w:tcW w:w="1016" w:type="pct"/>
            <w:tcBorders>
              <w:top w:val="nil"/>
            </w:tcBorders>
            <w:shd w:val="clear" w:color="auto" w:fill="auto"/>
          </w:tcPr>
          <w:p w14:paraId="44C29918" w14:textId="77777777" w:rsidR="004A342A" w:rsidRPr="00FA49FA" w:rsidRDefault="004A342A" w:rsidP="00C94926">
            <w:pPr>
              <w:pStyle w:val="TAC"/>
              <w:rPr>
                <w:noProof/>
              </w:rPr>
            </w:pPr>
            <w:r w:rsidRPr="00FA49FA">
              <w:rPr>
                <w:noProof/>
              </w:rPr>
              <w:t>Q</w:t>
            </w:r>
            <w:r w:rsidRPr="00FA49FA">
              <w:rPr>
                <w:noProof/>
                <w:vertAlign w:val="subscript"/>
              </w:rPr>
              <w:t>in_LR_SSB</w:t>
            </w:r>
          </w:p>
        </w:tc>
      </w:tr>
      <w:tr w:rsidR="004A342A" w:rsidRPr="00A62BB0" w14:paraId="7835CF95" w14:textId="77777777" w:rsidTr="00C94926">
        <w:trPr>
          <w:trHeight w:val="339"/>
          <w:jc w:val="center"/>
        </w:trPr>
        <w:tc>
          <w:tcPr>
            <w:tcW w:w="2271" w:type="pct"/>
            <w:gridSpan w:val="4"/>
            <w:shd w:val="clear" w:color="auto" w:fill="auto"/>
          </w:tcPr>
          <w:p w14:paraId="301D06BE" w14:textId="77777777" w:rsidR="004A342A" w:rsidRPr="00A62BB0" w:rsidRDefault="004A342A" w:rsidP="00C94926">
            <w:pPr>
              <w:keepLines/>
              <w:spacing w:after="0"/>
              <w:rPr>
                <w:rFonts w:ascii="Arial" w:hAnsi="Arial"/>
                <w:sz w:val="18"/>
              </w:rPr>
            </w:pPr>
            <w:proofErr w:type="spellStart"/>
            <w:r w:rsidRPr="00A62BB0">
              <w:rPr>
                <w:rFonts w:ascii="Arial" w:hAnsi="Arial"/>
                <w:sz w:val="18"/>
              </w:rPr>
              <w:t>powerControlOffsetSS</w:t>
            </w:r>
            <w:proofErr w:type="spellEnd"/>
          </w:p>
        </w:tc>
        <w:tc>
          <w:tcPr>
            <w:tcW w:w="685" w:type="pct"/>
            <w:shd w:val="clear" w:color="auto" w:fill="auto"/>
          </w:tcPr>
          <w:p w14:paraId="649877DF" w14:textId="77777777" w:rsidR="004A342A" w:rsidRPr="00A62BB0" w:rsidRDefault="004A342A" w:rsidP="00C94926">
            <w:pPr>
              <w:pStyle w:val="TAC"/>
              <w:rPr>
                <w:noProof/>
              </w:rPr>
            </w:pPr>
          </w:p>
        </w:tc>
        <w:tc>
          <w:tcPr>
            <w:tcW w:w="1028" w:type="pct"/>
            <w:shd w:val="clear" w:color="auto" w:fill="auto"/>
          </w:tcPr>
          <w:p w14:paraId="483B7F7A" w14:textId="77777777" w:rsidR="004A342A" w:rsidRPr="00A62BB0" w:rsidRDefault="004A342A" w:rsidP="00C94926">
            <w:pPr>
              <w:pStyle w:val="TAC"/>
              <w:rPr>
                <w:iCs/>
              </w:rPr>
            </w:pPr>
            <w:r w:rsidRPr="00A62BB0">
              <w:rPr>
                <w:iCs/>
              </w:rPr>
              <w:t>db0</w:t>
            </w:r>
          </w:p>
        </w:tc>
        <w:tc>
          <w:tcPr>
            <w:tcW w:w="1016" w:type="pct"/>
          </w:tcPr>
          <w:p w14:paraId="2D964084" w14:textId="77777777" w:rsidR="004A342A" w:rsidRPr="00A62BB0" w:rsidRDefault="004A342A" w:rsidP="00C94926">
            <w:pPr>
              <w:pStyle w:val="TAC"/>
              <w:rPr>
                <w:noProof/>
              </w:rPr>
            </w:pPr>
            <w:r w:rsidRPr="00A62BB0">
              <w:rPr>
                <w:noProof/>
              </w:rPr>
              <w:t>Used for deriving rsrp-ThresholdCSI-RS</w:t>
            </w:r>
          </w:p>
        </w:tc>
      </w:tr>
      <w:tr w:rsidR="004A342A" w:rsidRPr="00A62BB0" w14:paraId="0643DFE1" w14:textId="77777777" w:rsidTr="00C94926">
        <w:trPr>
          <w:trHeight w:val="163"/>
          <w:jc w:val="center"/>
        </w:trPr>
        <w:tc>
          <w:tcPr>
            <w:tcW w:w="2271" w:type="pct"/>
            <w:gridSpan w:val="4"/>
            <w:shd w:val="clear" w:color="auto" w:fill="auto"/>
          </w:tcPr>
          <w:p w14:paraId="436979D8" w14:textId="77777777" w:rsidR="004A342A" w:rsidRPr="00A62BB0" w:rsidRDefault="004A342A" w:rsidP="00C94926">
            <w:pPr>
              <w:keepLines/>
              <w:spacing w:after="0"/>
              <w:rPr>
                <w:rFonts w:ascii="Arial" w:hAnsi="Arial"/>
                <w:noProof/>
                <w:sz w:val="18"/>
              </w:rPr>
            </w:pPr>
            <w:r w:rsidRPr="00A62BB0">
              <w:rPr>
                <w:rFonts w:ascii="Arial" w:hAnsi="Arial"/>
                <w:noProof/>
                <w:sz w:val="18"/>
              </w:rPr>
              <w:t>beamFailureInstanceMaxCount</w:t>
            </w:r>
          </w:p>
        </w:tc>
        <w:tc>
          <w:tcPr>
            <w:tcW w:w="685" w:type="pct"/>
            <w:shd w:val="clear" w:color="auto" w:fill="auto"/>
          </w:tcPr>
          <w:p w14:paraId="407430E8" w14:textId="77777777" w:rsidR="004A342A" w:rsidRPr="00A62BB0" w:rsidRDefault="004A342A" w:rsidP="00C94926">
            <w:pPr>
              <w:pStyle w:val="TAC"/>
              <w:rPr>
                <w:iCs/>
              </w:rPr>
            </w:pPr>
          </w:p>
        </w:tc>
        <w:tc>
          <w:tcPr>
            <w:tcW w:w="1028" w:type="pct"/>
            <w:shd w:val="clear" w:color="auto" w:fill="auto"/>
          </w:tcPr>
          <w:p w14:paraId="4484FB2A" w14:textId="77777777" w:rsidR="004A342A" w:rsidRPr="00A62BB0" w:rsidRDefault="004A342A" w:rsidP="00C94926">
            <w:pPr>
              <w:pStyle w:val="TAC"/>
              <w:rPr>
                <w:iCs/>
              </w:rPr>
            </w:pPr>
            <w:r w:rsidRPr="00A62BB0">
              <w:rPr>
                <w:iCs/>
              </w:rPr>
              <w:t>n1</w:t>
            </w:r>
          </w:p>
        </w:tc>
        <w:tc>
          <w:tcPr>
            <w:tcW w:w="1016" w:type="pct"/>
          </w:tcPr>
          <w:p w14:paraId="3CA44DA7" w14:textId="77777777" w:rsidR="004A342A" w:rsidRPr="00A62BB0" w:rsidRDefault="004A342A" w:rsidP="00C94926">
            <w:pPr>
              <w:pStyle w:val="TAC"/>
              <w:rPr>
                <w:iCs/>
              </w:rPr>
            </w:pPr>
            <w:r w:rsidRPr="00A62BB0">
              <w:rPr>
                <w:iCs/>
              </w:rPr>
              <w:t>see clause 5.17 of TS 38.321 [7]</w:t>
            </w:r>
          </w:p>
        </w:tc>
      </w:tr>
      <w:tr w:rsidR="004A342A" w:rsidRPr="00A62BB0" w14:paraId="3CC4D556" w14:textId="77777777" w:rsidTr="00C94926">
        <w:trPr>
          <w:trHeight w:val="163"/>
          <w:jc w:val="center"/>
        </w:trPr>
        <w:tc>
          <w:tcPr>
            <w:tcW w:w="2271" w:type="pct"/>
            <w:gridSpan w:val="4"/>
            <w:shd w:val="clear" w:color="auto" w:fill="auto"/>
          </w:tcPr>
          <w:p w14:paraId="74F076E7" w14:textId="77777777" w:rsidR="004A342A" w:rsidRPr="00A62BB0" w:rsidRDefault="004A342A" w:rsidP="00C94926">
            <w:pPr>
              <w:keepLines/>
              <w:spacing w:after="0"/>
              <w:rPr>
                <w:rFonts w:ascii="Arial" w:hAnsi="Arial"/>
                <w:noProof/>
                <w:sz w:val="18"/>
              </w:rPr>
            </w:pPr>
            <w:r w:rsidRPr="00A62BB0">
              <w:rPr>
                <w:rFonts w:ascii="Arial" w:hAnsi="Arial"/>
                <w:noProof/>
                <w:sz w:val="18"/>
              </w:rPr>
              <w:t>beamFailureDetectionTimer</w:t>
            </w:r>
          </w:p>
        </w:tc>
        <w:tc>
          <w:tcPr>
            <w:tcW w:w="685" w:type="pct"/>
            <w:shd w:val="clear" w:color="auto" w:fill="auto"/>
          </w:tcPr>
          <w:p w14:paraId="480E76A6" w14:textId="77777777" w:rsidR="004A342A" w:rsidRPr="00A62BB0" w:rsidRDefault="004A342A" w:rsidP="00C94926">
            <w:pPr>
              <w:pStyle w:val="TAC"/>
              <w:rPr>
                <w:iCs/>
              </w:rPr>
            </w:pPr>
          </w:p>
        </w:tc>
        <w:tc>
          <w:tcPr>
            <w:tcW w:w="1028" w:type="pct"/>
            <w:shd w:val="clear" w:color="auto" w:fill="auto"/>
          </w:tcPr>
          <w:p w14:paraId="6DEAAC86" w14:textId="77777777" w:rsidR="004A342A" w:rsidRPr="00A62BB0" w:rsidRDefault="004A342A" w:rsidP="00C94926">
            <w:pPr>
              <w:pStyle w:val="TAC"/>
              <w:rPr>
                <w:i/>
                <w:iCs/>
              </w:rPr>
            </w:pPr>
            <w:r w:rsidRPr="00A62BB0">
              <w:rPr>
                <w:noProof/>
              </w:rPr>
              <w:t>pbfd4</w:t>
            </w:r>
          </w:p>
        </w:tc>
        <w:tc>
          <w:tcPr>
            <w:tcW w:w="1016" w:type="pct"/>
          </w:tcPr>
          <w:p w14:paraId="5EE971EF" w14:textId="77777777" w:rsidR="004A342A" w:rsidRPr="00A62BB0" w:rsidRDefault="004A342A" w:rsidP="00C94926">
            <w:pPr>
              <w:pStyle w:val="TAC"/>
              <w:rPr>
                <w:noProof/>
              </w:rPr>
            </w:pPr>
            <w:r w:rsidRPr="00A62BB0">
              <w:rPr>
                <w:iCs/>
              </w:rPr>
              <w:t>see clause 5.17 of TS 38.321 [7]</w:t>
            </w:r>
          </w:p>
        </w:tc>
      </w:tr>
      <w:tr w:rsidR="004A342A" w:rsidRPr="00A62BB0" w14:paraId="37AE5503" w14:textId="77777777" w:rsidTr="00C94926">
        <w:trPr>
          <w:trHeight w:val="163"/>
          <w:jc w:val="center"/>
        </w:trPr>
        <w:tc>
          <w:tcPr>
            <w:tcW w:w="1222" w:type="pct"/>
            <w:gridSpan w:val="2"/>
            <w:shd w:val="clear" w:color="auto" w:fill="auto"/>
          </w:tcPr>
          <w:p w14:paraId="66391337" w14:textId="77777777" w:rsidR="004A342A" w:rsidRPr="00A62BB0" w:rsidRDefault="004A342A" w:rsidP="00C94926">
            <w:pPr>
              <w:keepLines/>
              <w:spacing w:after="0"/>
              <w:rPr>
                <w:rFonts w:ascii="Arial" w:hAnsi="Arial" w:cs="Arial"/>
                <w:sz w:val="18"/>
                <w:szCs w:val="18"/>
              </w:rPr>
            </w:pPr>
            <w:r w:rsidRPr="00A62BB0">
              <w:rPr>
                <w:rFonts w:ascii="Arial" w:hAnsi="Arial" w:cs="Arial"/>
                <w:sz w:val="18"/>
                <w:szCs w:val="18"/>
              </w:rPr>
              <w:t xml:space="preserve">CSI-RS configuration for CSI reporting </w:t>
            </w:r>
          </w:p>
        </w:tc>
        <w:tc>
          <w:tcPr>
            <w:tcW w:w="1049" w:type="pct"/>
            <w:gridSpan w:val="2"/>
            <w:shd w:val="clear" w:color="auto" w:fill="auto"/>
          </w:tcPr>
          <w:p w14:paraId="36A3100E" w14:textId="77777777" w:rsidR="004A342A" w:rsidRPr="00A62BB0" w:rsidRDefault="004A342A" w:rsidP="00C94926">
            <w:pPr>
              <w:keepLines/>
              <w:spacing w:after="0"/>
              <w:rPr>
                <w:rFonts w:ascii="Arial" w:hAnsi="Arial" w:cs="Arial"/>
                <w:sz w:val="18"/>
                <w:szCs w:val="18"/>
              </w:rPr>
            </w:pPr>
            <w:r w:rsidRPr="00B3067E">
              <w:rPr>
                <w:rFonts w:ascii="Arial" w:hAnsi="Arial" w:cs="Arial"/>
                <w:sz w:val="18"/>
                <w:szCs w:val="18"/>
              </w:rPr>
              <w:t>Config 1</w:t>
            </w:r>
          </w:p>
        </w:tc>
        <w:tc>
          <w:tcPr>
            <w:tcW w:w="685" w:type="pct"/>
            <w:shd w:val="clear" w:color="auto" w:fill="auto"/>
          </w:tcPr>
          <w:p w14:paraId="28ABB238" w14:textId="77777777" w:rsidR="004A342A" w:rsidRPr="00A62BB0" w:rsidRDefault="004A342A" w:rsidP="00C94926">
            <w:pPr>
              <w:pStyle w:val="TAC"/>
              <w:rPr>
                <w:rFonts w:cs="Arial"/>
                <w:noProof/>
                <w:szCs w:val="18"/>
              </w:rPr>
            </w:pPr>
          </w:p>
        </w:tc>
        <w:tc>
          <w:tcPr>
            <w:tcW w:w="1028" w:type="pct"/>
            <w:shd w:val="clear" w:color="auto" w:fill="auto"/>
          </w:tcPr>
          <w:p w14:paraId="5DE0CC9C" w14:textId="77777777" w:rsidR="004A342A" w:rsidRPr="00A62BB0" w:rsidRDefault="004A342A" w:rsidP="00C94926">
            <w:pPr>
              <w:pStyle w:val="TAC"/>
              <w:rPr>
                <w:rFonts w:cs="Arial"/>
                <w:iCs/>
                <w:szCs w:val="18"/>
              </w:rPr>
            </w:pPr>
            <w:r w:rsidRPr="00FA49FA">
              <w:rPr>
                <w:rFonts w:cs="Arial"/>
                <w:szCs w:val="18"/>
              </w:rPr>
              <w:t>CSI-RS.1.1 FDD</w:t>
            </w:r>
          </w:p>
        </w:tc>
        <w:tc>
          <w:tcPr>
            <w:tcW w:w="1016" w:type="pct"/>
          </w:tcPr>
          <w:p w14:paraId="14165457" w14:textId="77777777" w:rsidR="004A342A" w:rsidRPr="00A62BB0" w:rsidRDefault="004A342A" w:rsidP="00C94926">
            <w:pPr>
              <w:pStyle w:val="TAC"/>
              <w:rPr>
                <w:rFonts w:cs="Arial"/>
                <w:iCs/>
                <w:szCs w:val="18"/>
              </w:rPr>
            </w:pPr>
          </w:p>
        </w:tc>
      </w:tr>
      <w:tr w:rsidR="004A342A" w:rsidRPr="00A62BB0" w14:paraId="20311C62" w14:textId="77777777" w:rsidTr="00C94926">
        <w:trPr>
          <w:trHeight w:val="163"/>
          <w:jc w:val="center"/>
        </w:trPr>
        <w:tc>
          <w:tcPr>
            <w:tcW w:w="1222" w:type="pct"/>
            <w:gridSpan w:val="2"/>
            <w:shd w:val="clear" w:color="auto" w:fill="auto"/>
          </w:tcPr>
          <w:p w14:paraId="360031E7" w14:textId="77777777" w:rsidR="004A342A" w:rsidRPr="00A62BB0" w:rsidRDefault="004A342A" w:rsidP="00C94926">
            <w:pPr>
              <w:keepLines/>
              <w:spacing w:after="0"/>
              <w:rPr>
                <w:rFonts w:ascii="Arial" w:hAnsi="Arial" w:cs="Arial"/>
                <w:sz w:val="18"/>
                <w:szCs w:val="18"/>
              </w:rPr>
            </w:pPr>
          </w:p>
        </w:tc>
        <w:tc>
          <w:tcPr>
            <w:tcW w:w="1049" w:type="pct"/>
            <w:gridSpan w:val="2"/>
            <w:shd w:val="clear" w:color="auto" w:fill="auto"/>
          </w:tcPr>
          <w:p w14:paraId="40872E47" w14:textId="77777777" w:rsidR="004A342A" w:rsidRPr="00A62BB0" w:rsidRDefault="004A342A" w:rsidP="00C94926">
            <w:pPr>
              <w:keepLines/>
              <w:spacing w:after="0"/>
              <w:rPr>
                <w:rFonts w:ascii="Arial" w:hAnsi="Arial" w:cs="Arial"/>
                <w:sz w:val="18"/>
                <w:szCs w:val="18"/>
              </w:rPr>
            </w:pPr>
            <w:r w:rsidRPr="00B3067E">
              <w:rPr>
                <w:rFonts w:ascii="Arial" w:hAnsi="Arial" w:cs="Arial"/>
                <w:sz w:val="18"/>
                <w:szCs w:val="18"/>
              </w:rPr>
              <w:t>Config 2</w:t>
            </w:r>
          </w:p>
        </w:tc>
        <w:tc>
          <w:tcPr>
            <w:tcW w:w="685" w:type="pct"/>
            <w:shd w:val="clear" w:color="auto" w:fill="auto"/>
          </w:tcPr>
          <w:p w14:paraId="1D073EF3" w14:textId="77777777" w:rsidR="004A342A" w:rsidRPr="00A62BB0" w:rsidRDefault="004A342A" w:rsidP="00C94926">
            <w:pPr>
              <w:pStyle w:val="TAC"/>
              <w:rPr>
                <w:rFonts w:cs="Arial"/>
                <w:noProof/>
                <w:szCs w:val="18"/>
              </w:rPr>
            </w:pPr>
          </w:p>
        </w:tc>
        <w:tc>
          <w:tcPr>
            <w:tcW w:w="1028" w:type="pct"/>
            <w:shd w:val="clear" w:color="auto" w:fill="auto"/>
          </w:tcPr>
          <w:p w14:paraId="3A06ABFF" w14:textId="77777777" w:rsidR="004A342A" w:rsidRPr="00A62BB0" w:rsidRDefault="004A342A" w:rsidP="00C94926">
            <w:pPr>
              <w:pStyle w:val="TAC"/>
              <w:rPr>
                <w:rFonts w:cs="Arial"/>
                <w:iCs/>
                <w:szCs w:val="18"/>
              </w:rPr>
            </w:pPr>
            <w:r w:rsidRPr="00FA49FA">
              <w:rPr>
                <w:rFonts w:cs="Arial"/>
                <w:szCs w:val="18"/>
              </w:rPr>
              <w:t>CSI-RS.1.1 TDD</w:t>
            </w:r>
          </w:p>
        </w:tc>
        <w:tc>
          <w:tcPr>
            <w:tcW w:w="1016" w:type="pct"/>
          </w:tcPr>
          <w:p w14:paraId="2D012690" w14:textId="77777777" w:rsidR="004A342A" w:rsidRPr="00A62BB0" w:rsidRDefault="004A342A" w:rsidP="00C94926">
            <w:pPr>
              <w:pStyle w:val="TAC"/>
              <w:rPr>
                <w:rFonts w:cs="Arial"/>
                <w:iCs/>
                <w:szCs w:val="18"/>
              </w:rPr>
            </w:pPr>
          </w:p>
        </w:tc>
      </w:tr>
      <w:tr w:rsidR="004A342A" w:rsidRPr="00A62BB0" w14:paraId="4B6656B7" w14:textId="77777777" w:rsidTr="00C94926">
        <w:trPr>
          <w:trHeight w:val="163"/>
          <w:jc w:val="center"/>
        </w:trPr>
        <w:tc>
          <w:tcPr>
            <w:tcW w:w="1222" w:type="pct"/>
            <w:gridSpan w:val="2"/>
            <w:shd w:val="clear" w:color="auto" w:fill="auto"/>
          </w:tcPr>
          <w:p w14:paraId="171AACAD" w14:textId="77777777" w:rsidR="004A342A" w:rsidRPr="00A62BB0" w:rsidRDefault="004A342A" w:rsidP="00C94926">
            <w:pPr>
              <w:keepLines/>
              <w:spacing w:after="0"/>
              <w:rPr>
                <w:rFonts w:ascii="Arial" w:hAnsi="Arial" w:cs="Arial"/>
                <w:sz w:val="18"/>
                <w:szCs w:val="18"/>
              </w:rPr>
            </w:pPr>
          </w:p>
        </w:tc>
        <w:tc>
          <w:tcPr>
            <w:tcW w:w="1049" w:type="pct"/>
            <w:gridSpan w:val="2"/>
            <w:shd w:val="clear" w:color="auto" w:fill="auto"/>
          </w:tcPr>
          <w:p w14:paraId="755F30DA" w14:textId="77777777" w:rsidR="004A342A" w:rsidRPr="00A62BB0" w:rsidRDefault="004A342A" w:rsidP="00C94926">
            <w:pPr>
              <w:keepLines/>
              <w:spacing w:after="0"/>
              <w:rPr>
                <w:rFonts w:ascii="Arial" w:hAnsi="Arial" w:cs="Arial"/>
                <w:sz w:val="18"/>
                <w:szCs w:val="18"/>
              </w:rPr>
            </w:pPr>
            <w:r w:rsidRPr="00B3067E">
              <w:rPr>
                <w:rFonts w:ascii="Arial" w:hAnsi="Arial" w:cs="Arial"/>
                <w:sz w:val="18"/>
                <w:szCs w:val="18"/>
              </w:rPr>
              <w:t>Config 3</w:t>
            </w:r>
          </w:p>
        </w:tc>
        <w:tc>
          <w:tcPr>
            <w:tcW w:w="685" w:type="pct"/>
            <w:shd w:val="clear" w:color="auto" w:fill="auto"/>
          </w:tcPr>
          <w:p w14:paraId="5FE20A63" w14:textId="77777777" w:rsidR="004A342A" w:rsidRPr="00A62BB0" w:rsidRDefault="004A342A" w:rsidP="00C94926">
            <w:pPr>
              <w:pStyle w:val="TAC"/>
              <w:rPr>
                <w:rFonts w:cs="Arial"/>
                <w:noProof/>
                <w:szCs w:val="18"/>
              </w:rPr>
            </w:pPr>
          </w:p>
        </w:tc>
        <w:tc>
          <w:tcPr>
            <w:tcW w:w="1028" w:type="pct"/>
            <w:shd w:val="clear" w:color="auto" w:fill="auto"/>
          </w:tcPr>
          <w:p w14:paraId="7DB56714" w14:textId="77777777" w:rsidR="004A342A" w:rsidRPr="00A62BB0" w:rsidRDefault="004A342A" w:rsidP="00C94926">
            <w:pPr>
              <w:pStyle w:val="TAC"/>
              <w:rPr>
                <w:rFonts w:cs="Arial"/>
                <w:iCs/>
                <w:szCs w:val="18"/>
              </w:rPr>
            </w:pPr>
            <w:r w:rsidRPr="00FA49FA">
              <w:rPr>
                <w:rFonts w:cs="Arial"/>
                <w:szCs w:val="18"/>
              </w:rPr>
              <w:t>CSI-RS.2.1 TDD</w:t>
            </w:r>
          </w:p>
        </w:tc>
        <w:tc>
          <w:tcPr>
            <w:tcW w:w="1016" w:type="pct"/>
          </w:tcPr>
          <w:p w14:paraId="334078C8" w14:textId="77777777" w:rsidR="004A342A" w:rsidRPr="00A62BB0" w:rsidRDefault="004A342A" w:rsidP="00C94926">
            <w:pPr>
              <w:pStyle w:val="TAC"/>
              <w:rPr>
                <w:rFonts w:cs="Arial"/>
                <w:iCs/>
                <w:szCs w:val="18"/>
              </w:rPr>
            </w:pPr>
          </w:p>
        </w:tc>
      </w:tr>
      <w:tr w:rsidR="004A342A" w:rsidRPr="00A62BB0" w14:paraId="59EF75DF" w14:textId="77777777" w:rsidTr="00C94926">
        <w:trPr>
          <w:trHeight w:val="163"/>
          <w:jc w:val="center"/>
        </w:trPr>
        <w:tc>
          <w:tcPr>
            <w:tcW w:w="1222" w:type="pct"/>
            <w:gridSpan w:val="2"/>
            <w:shd w:val="clear" w:color="auto" w:fill="auto"/>
          </w:tcPr>
          <w:p w14:paraId="30197DF4" w14:textId="77777777" w:rsidR="004A342A" w:rsidRPr="00A62BB0" w:rsidRDefault="004A342A" w:rsidP="00C94926">
            <w:pPr>
              <w:keepLines/>
              <w:spacing w:after="0"/>
              <w:rPr>
                <w:rFonts w:ascii="Arial" w:hAnsi="Arial" w:cs="Arial"/>
                <w:sz w:val="18"/>
                <w:szCs w:val="18"/>
              </w:rPr>
            </w:pPr>
            <w:r w:rsidRPr="00A62BB0">
              <w:rPr>
                <w:rFonts w:ascii="Arial" w:hAnsi="Arial" w:cs="Arial"/>
                <w:sz w:val="18"/>
                <w:szCs w:val="18"/>
              </w:rPr>
              <w:t xml:space="preserve">CSI-RS for tracking </w:t>
            </w:r>
          </w:p>
        </w:tc>
        <w:tc>
          <w:tcPr>
            <w:tcW w:w="1049" w:type="pct"/>
            <w:gridSpan w:val="2"/>
            <w:shd w:val="clear" w:color="auto" w:fill="auto"/>
          </w:tcPr>
          <w:p w14:paraId="5D01BA74" w14:textId="77777777" w:rsidR="004A342A" w:rsidRPr="00A62BB0" w:rsidRDefault="004A342A" w:rsidP="00C94926">
            <w:pPr>
              <w:keepLines/>
              <w:spacing w:after="0"/>
              <w:rPr>
                <w:rFonts w:ascii="Arial" w:hAnsi="Arial" w:cs="Arial"/>
                <w:sz w:val="18"/>
                <w:szCs w:val="18"/>
              </w:rPr>
            </w:pPr>
            <w:r w:rsidRPr="00B3067E">
              <w:rPr>
                <w:rFonts w:ascii="Arial" w:hAnsi="Arial" w:cs="Arial"/>
                <w:noProof/>
                <w:sz w:val="18"/>
                <w:szCs w:val="18"/>
                <w:lang w:val="it-IT"/>
              </w:rPr>
              <w:t>Config 1</w:t>
            </w:r>
          </w:p>
        </w:tc>
        <w:tc>
          <w:tcPr>
            <w:tcW w:w="685" w:type="pct"/>
            <w:shd w:val="clear" w:color="auto" w:fill="auto"/>
          </w:tcPr>
          <w:p w14:paraId="265AD28D" w14:textId="77777777" w:rsidR="004A342A" w:rsidRPr="00A62BB0" w:rsidRDefault="004A342A" w:rsidP="00C94926">
            <w:pPr>
              <w:pStyle w:val="TAC"/>
              <w:rPr>
                <w:rFonts w:cs="Arial"/>
                <w:noProof/>
                <w:szCs w:val="18"/>
              </w:rPr>
            </w:pPr>
          </w:p>
        </w:tc>
        <w:tc>
          <w:tcPr>
            <w:tcW w:w="1028" w:type="pct"/>
            <w:shd w:val="clear" w:color="auto" w:fill="auto"/>
          </w:tcPr>
          <w:p w14:paraId="054C3FF8" w14:textId="77777777" w:rsidR="004A342A" w:rsidRPr="00A62BB0" w:rsidRDefault="004A342A" w:rsidP="00C94926">
            <w:pPr>
              <w:pStyle w:val="TAC"/>
              <w:rPr>
                <w:rFonts w:cs="Arial"/>
                <w:szCs w:val="18"/>
              </w:rPr>
            </w:pPr>
            <w:r w:rsidRPr="00FA49FA">
              <w:rPr>
                <w:rFonts w:cs="Arial"/>
                <w:szCs w:val="18"/>
              </w:rPr>
              <w:t>TRS.1.1 FDD</w:t>
            </w:r>
          </w:p>
        </w:tc>
        <w:tc>
          <w:tcPr>
            <w:tcW w:w="1016" w:type="pct"/>
          </w:tcPr>
          <w:p w14:paraId="593ED147" w14:textId="77777777" w:rsidR="004A342A" w:rsidRPr="00A62BB0" w:rsidRDefault="004A342A" w:rsidP="00C94926">
            <w:pPr>
              <w:pStyle w:val="TAC"/>
              <w:rPr>
                <w:rFonts w:cs="Arial"/>
                <w:iCs/>
                <w:szCs w:val="18"/>
              </w:rPr>
            </w:pPr>
          </w:p>
        </w:tc>
      </w:tr>
      <w:tr w:rsidR="004A342A" w:rsidRPr="00A62BB0" w14:paraId="172AA93D" w14:textId="77777777" w:rsidTr="00C94926">
        <w:trPr>
          <w:trHeight w:val="163"/>
          <w:jc w:val="center"/>
        </w:trPr>
        <w:tc>
          <w:tcPr>
            <w:tcW w:w="1222" w:type="pct"/>
            <w:gridSpan w:val="2"/>
            <w:shd w:val="clear" w:color="auto" w:fill="auto"/>
          </w:tcPr>
          <w:p w14:paraId="5289C720" w14:textId="77777777" w:rsidR="004A342A" w:rsidRPr="00A62BB0" w:rsidRDefault="004A342A" w:rsidP="00C94926">
            <w:pPr>
              <w:keepLines/>
              <w:spacing w:after="0"/>
              <w:rPr>
                <w:rFonts w:ascii="Arial" w:hAnsi="Arial" w:cs="Arial"/>
                <w:sz w:val="18"/>
                <w:szCs w:val="18"/>
              </w:rPr>
            </w:pPr>
          </w:p>
        </w:tc>
        <w:tc>
          <w:tcPr>
            <w:tcW w:w="1049" w:type="pct"/>
            <w:gridSpan w:val="2"/>
            <w:shd w:val="clear" w:color="auto" w:fill="auto"/>
          </w:tcPr>
          <w:p w14:paraId="0AA8EBAC" w14:textId="77777777" w:rsidR="004A342A" w:rsidRPr="00A62BB0" w:rsidRDefault="004A342A" w:rsidP="00C94926">
            <w:pPr>
              <w:keepLines/>
              <w:spacing w:after="0"/>
              <w:rPr>
                <w:rFonts w:ascii="Arial" w:hAnsi="Arial" w:cs="Arial"/>
                <w:sz w:val="18"/>
                <w:szCs w:val="18"/>
              </w:rPr>
            </w:pPr>
            <w:r w:rsidRPr="00B3067E">
              <w:rPr>
                <w:rFonts w:ascii="Arial" w:hAnsi="Arial" w:cs="Arial"/>
                <w:noProof/>
                <w:sz w:val="18"/>
                <w:szCs w:val="18"/>
                <w:lang w:val="it-IT"/>
              </w:rPr>
              <w:t>Config 2</w:t>
            </w:r>
          </w:p>
        </w:tc>
        <w:tc>
          <w:tcPr>
            <w:tcW w:w="685" w:type="pct"/>
            <w:shd w:val="clear" w:color="auto" w:fill="auto"/>
          </w:tcPr>
          <w:p w14:paraId="0D65DF2F" w14:textId="77777777" w:rsidR="004A342A" w:rsidRPr="00A62BB0" w:rsidRDefault="004A342A" w:rsidP="00C94926">
            <w:pPr>
              <w:pStyle w:val="TAC"/>
              <w:rPr>
                <w:rFonts w:cs="Arial"/>
                <w:noProof/>
                <w:szCs w:val="18"/>
              </w:rPr>
            </w:pPr>
          </w:p>
        </w:tc>
        <w:tc>
          <w:tcPr>
            <w:tcW w:w="1028" w:type="pct"/>
            <w:shd w:val="clear" w:color="auto" w:fill="auto"/>
          </w:tcPr>
          <w:p w14:paraId="182FBC4F" w14:textId="77777777" w:rsidR="004A342A" w:rsidRPr="00A62BB0" w:rsidRDefault="004A342A" w:rsidP="00C94926">
            <w:pPr>
              <w:pStyle w:val="TAC"/>
              <w:rPr>
                <w:rFonts w:cs="Arial"/>
                <w:szCs w:val="18"/>
              </w:rPr>
            </w:pPr>
            <w:r w:rsidRPr="00FA49FA">
              <w:rPr>
                <w:rFonts w:cs="Arial"/>
                <w:szCs w:val="18"/>
              </w:rPr>
              <w:t>TRS.1.1 TDD</w:t>
            </w:r>
          </w:p>
        </w:tc>
        <w:tc>
          <w:tcPr>
            <w:tcW w:w="1016" w:type="pct"/>
          </w:tcPr>
          <w:p w14:paraId="7A57D8F2" w14:textId="77777777" w:rsidR="004A342A" w:rsidRPr="00A62BB0" w:rsidRDefault="004A342A" w:rsidP="00C94926">
            <w:pPr>
              <w:pStyle w:val="TAC"/>
              <w:rPr>
                <w:rFonts w:cs="Arial"/>
                <w:iCs/>
                <w:szCs w:val="18"/>
              </w:rPr>
            </w:pPr>
          </w:p>
        </w:tc>
      </w:tr>
      <w:tr w:rsidR="004A342A" w:rsidRPr="00A62BB0" w14:paraId="59AD4D0C" w14:textId="77777777" w:rsidTr="00C94926">
        <w:trPr>
          <w:trHeight w:val="163"/>
          <w:jc w:val="center"/>
        </w:trPr>
        <w:tc>
          <w:tcPr>
            <w:tcW w:w="1222" w:type="pct"/>
            <w:gridSpan w:val="2"/>
            <w:shd w:val="clear" w:color="auto" w:fill="auto"/>
          </w:tcPr>
          <w:p w14:paraId="5AAB3D3C" w14:textId="77777777" w:rsidR="004A342A" w:rsidRPr="00A62BB0" w:rsidRDefault="004A342A" w:rsidP="00C94926">
            <w:pPr>
              <w:keepLines/>
              <w:spacing w:after="0"/>
              <w:rPr>
                <w:rFonts w:ascii="Arial" w:hAnsi="Arial" w:cs="Arial"/>
                <w:sz w:val="18"/>
                <w:szCs w:val="18"/>
              </w:rPr>
            </w:pPr>
          </w:p>
        </w:tc>
        <w:tc>
          <w:tcPr>
            <w:tcW w:w="1049" w:type="pct"/>
            <w:gridSpan w:val="2"/>
            <w:shd w:val="clear" w:color="auto" w:fill="auto"/>
          </w:tcPr>
          <w:p w14:paraId="765909D9" w14:textId="77777777" w:rsidR="004A342A" w:rsidRPr="00A62BB0" w:rsidRDefault="004A342A" w:rsidP="00C94926">
            <w:pPr>
              <w:keepLines/>
              <w:spacing w:after="0"/>
              <w:rPr>
                <w:rFonts w:ascii="Arial" w:hAnsi="Arial" w:cs="Arial"/>
                <w:sz w:val="18"/>
                <w:szCs w:val="18"/>
              </w:rPr>
            </w:pPr>
            <w:r w:rsidRPr="00B3067E">
              <w:rPr>
                <w:rFonts w:ascii="Arial" w:hAnsi="Arial" w:cs="Arial"/>
                <w:noProof/>
                <w:sz w:val="18"/>
                <w:szCs w:val="18"/>
                <w:lang w:val="it-IT"/>
              </w:rPr>
              <w:t>Config 3</w:t>
            </w:r>
          </w:p>
        </w:tc>
        <w:tc>
          <w:tcPr>
            <w:tcW w:w="685" w:type="pct"/>
            <w:shd w:val="clear" w:color="auto" w:fill="auto"/>
          </w:tcPr>
          <w:p w14:paraId="50DBCEFB" w14:textId="77777777" w:rsidR="004A342A" w:rsidRPr="00A62BB0" w:rsidRDefault="004A342A" w:rsidP="00C94926">
            <w:pPr>
              <w:pStyle w:val="TAC"/>
              <w:rPr>
                <w:rFonts w:cs="Arial"/>
                <w:noProof/>
                <w:szCs w:val="18"/>
              </w:rPr>
            </w:pPr>
          </w:p>
        </w:tc>
        <w:tc>
          <w:tcPr>
            <w:tcW w:w="1028" w:type="pct"/>
            <w:shd w:val="clear" w:color="auto" w:fill="auto"/>
          </w:tcPr>
          <w:p w14:paraId="1BA0447C" w14:textId="77777777" w:rsidR="004A342A" w:rsidRPr="00A62BB0" w:rsidRDefault="004A342A" w:rsidP="00C94926">
            <w:pPr>
              <w:pStyle w:val="TAC"/>
              <w:rPr>
                <w:rFonts w:cs="Arial"/>
                <w:szCs w:val="18"/>
              </w:rPr>
            </w:pPr>
            <w:r w:rsidRPr="00FA49FA">
              <w:rPr>
                <w:rFonts w:cs="Arial"/>
                <w:szCs w:val="18"/>
              </w:rPr>
              <w:t>TRS.1.2 TDD</w:t>
            </w:r>
          </w:p>
        </w:tc>
        <w:tc>
          <w:tcPr>
            <w:tcW w:w="1016" w:type="pct"/>
          </w:tcPr>
          <w:p w14:paraId="6E6FFF98" w14:textId="77777777" w:rsidR="004A342A" w:rsidRPr="00A62BB0" w:rsidRDefault="004A342A" w:rsidP="00C94926">
            <w:pPr>
              <w:pStyle w:val="TAC"/>
              <w:rPr>
                <w:rFonts w:cs="Arial"/>
                <w:iCs/>
                <w:szCs w:val="18"/>
              </w:rPr>
            </w:pPr>
          </w:p>
        </w:tc>
      </w:tr>
      <w:tr w:rsidR="004A342A" w:rsidRPr="00A62BB0" w14:paraId="6D3C9D0A" w14:textId="77777777" w:rsidTr="00C94926">
        <w:trPr>
          <w:trHeight w:val="163"/>
          <w:jc w:val="center"/>
        </w:trPr>
        <w:tc>
          <w:tcPr>
            <w:tcW w:w="1222" w:type="pct"/>
            <w:gridSpan w:val="2"/>
            <w:shd w:val="clear" w:color="auto" w:fill="auto"/>
          </w:tcPr>
          <w:p w14:paraId="6871B5AD" w14:textId="77777777" w:rsidR="004A342A" w:rsidRPr="00A62BB0" w:rsidRDefault="004A342A" w:rsidP="00C94926">
            <w:pPr>
              <w:keepLines/>
              <w:spacing w:after="0"/>
              <w:rPr>
                <w:rFonts w:ascii="Arial" w:hAnsi="Arial" w:cs="Arial"/>
                <w:sz w:val="18"/>
                <w:szCs w:val="18"/>
              </w:rPr>
            </w:pPr>
            <w:r w:rsidRPr="00A62BB0">
              <w:rPr>
                <w:rFonts w:ascii="Arial" w:hAnsi="Arial"/>
                <w:noProof/>
                <w:sz w:val="18"/>
              </w:rPr>
              <w:t>SSB Index assigned as RLM RS</w:t>
            </w:r>
          </w:p>
        </w:tc>
        <w:tc>
          <w:tcPr>
            <w:tcW w:w="1049" w:type="pct"/>
            <w:gridSpan w:val="2"/>
            <w:shd w:val="clear" w:color="auto" w:fill="auto"/>
          </w:tcPr>
          <w:p w14:paraId="6D539266" w14:textId="77777777" w:rsidR="004A342A" w:rsidRPr="00A62BB0" w:rsidRDefault="004A342A" w:rsidP="00C94926">
            <w:pPr>
              <w:keepLines/>
              <w:spacing w:after="0"/>
              <w:rPr>
                <w:rFonts w:ascii="Arial" w:hAnsi="Arial" w:cs="Arial"/>
                <w:noProof/>
                <w:sz w:val="18"/>
                <w:szCs w:val="18"/>
                <w:lang w:val="it-IT"/>
              </w:rPr>
            </w:pPr>
          </w:p>
        </w:tc>
        <w:tc>
          <w:tcPr>
            <w:tcW w:w="685" w:type="pct"/>
            <w:shd w:val="clear" w:color="auto" w:fill="auto"/>
          </w:tcPr>
          <w:p w14:paraId="3A244A1E" w14:textId="77777777" w:rsidR="004A342A" w:rsidRPr="00A62BB0" w:rsidRDefault="004A342A" w:rsidP="00C94926">
            <w:pPr>
              <w:pStyle w:val="TAC"/>
              <w:rPr>
                <w:rFonts w:cs="Arial"/>
                <w:noProof/>
                <w:szCs w:val="18"/>
              </w:rPr>
            </w:pPr>
            <w:del w:id="2927" w:author="Kazuyoshi Uesaka" w:date="2021-07-16T15:12:00Z">
              <w:r w:rsidRPr="00A62BB0" w:rsidDel="00F55E18">
                <w:rPr>
                  <w:rFonts w:cs="Arial" w:hint="eastAsia"/>
                  <w:szCs w:val="18"/>
                  <w:lang w:eastAsia="zh-CN"/>
                </w:rPr>
                <w:delText>0, 1</w:delText>
              </w:r>
            </w:del>
          </w:p>
        </w:tc>
        <w:tc>
          <w:tcPr>
            <w:tcW w:w="1028" w:type="pct"/>
            <w:shd w:val="clear" w:color="auto" w:fill="auto"/>
          </w:tcPr>
          <w:p w14:paraId="1D3C2C81" w14:textId="77777777" w:rsidR="004A342A" w:rsidRPr="00A62BB0" w:rsidRDefault="004A342A" w:rsidP="00C94926">
            <w:pPr>
              <w:pStyle w:val="TAC"/>
              <w:rPr>
                <w:rFonts w:cs="Arial"/>
                <w:szCs w:val="18"/>
              </w:rPr>
            </w:pPr>
            <w:ins w:id="2928" w:author="Kazuyoshi Uesaka" w:date="2021-07-16T15:12:00Z">
              <w:r>
                <w:rPr>
                  <w:rFonts w:cs="Arial"/>
                  <w:szCs w:val="18"/>
                </w:rPr>
                <w:t>0, 1</w:t>
              </w:r>
            </w:ins>
          </w:p>
        </w:tc>
        <w:tc>
          <w:tcPr>
            <w:tcW w:w="1016" w:type="pct"/>
          </w:tcPr>
          <w:p w14:paraId="28840EE8" w14:textId="77777777" w:rsidR="004A342A" w:rsidRPr="00A62BB0" w:rsidRDefault="004A342A" w:rsidP="00C94926">
            <w:pPr>
              <w:pStyle w:val="TAC"/>
              <w:rPr>
                <w:rFonts w:cs="Arial"/>
                <w:iCs/>
                <w:szCs w:val="18"/>
              </w:rPr>
            </w:pPr>
          </w:p>
        </w:tc>
      </w:tr>
      <w:tr w:rsidR="004A342A" w:rsidRPr="00A62BB0" w14:paraId="697F4E70" w14:textId="77777777" w:rsidTr="00C94926">
        <w:trPr>
          <w:trHeight w:val="163"/>
          <w:jc w:val="center"/>
        </w:trPr>
        <w:tc>
          <w:tcPr>
            <w:tcW w:w="1222" w:type="pct"/>
            <w:gridSpan w:val="2"/>
            <w:shd w:val="clear" w:color="auto" w:fill="auto"/>
          </w:tcPr>
          <w:p w14:paraId="496182C4" w14:textId="77777777" w:rsidR="004A342A" w:rsidRPr="00A62BB0" w:rsidRDefault="004A342A" w:rsidP="00C94926">
            <w:pPr>
              <w:keepLines/>
              <w:spacing w:after="0"/>
              <w:rPr>
                <w:rFonts w:ascii="Arial" w:hAnsi="Arial" w:cs="Arial"/>
                <w:sz w:val="18"/>
                <w:szCs w:val="18"/>
              </w:rPr>
            </w:pPr>
            <w:r w:rsidRPr="00A62BB0">
              <w:rPr>
                <w:rFonts w:ascii="Arial" w:hAnsi="Arial" w:hint="eastAsia"/>
                <w:noProof/>
                <w:sz w:val="18"/>
                <w:lang w:eastAsia="zh-CN"/>
              </w:rPr>
              <w:t>T310 Timer</w:t>
            </w:r>
          </w:p>
        </w:tc>
        <w:tc>
          <w:tcPr>
            <w:tcW w:w="1049" w:type="pct"/>
            <w:gridSpan w:val="2"/>
            <w:shd w:val="clear" w:color="auto" w:fill="auto"/>
          </w:tcPr>
          <w:p w14:paraId="3CE2760A" w14:textId="77777777" w:rsidR="004A342A" w:rsidRPr="00A62BB0" w:rsidRDefault="004A342A" w:rsidP="00C94926">
            <w:pPr>
              <w:keepLines/>
              <w:spacing w:after="0"/>
              <w:rPr>
                <w:rFonts w:ascii="Arial" w:hAnsi="Arial" w:cs="Arial"/>
                <w:noProof/>
                <w:sz w:val="18"/>
                <w:szCs w:val="18"/>
                <w:lang w:val="it-IT"/>
              </w:rPr>
            </w:pPr>
            <w:del w:id="2929" w:author="Kazuyoshi Uesaka" w:date="2021-07-16T15:12:00Z">
              <w:r w:rsidRPr="00A62BB0" w:rsidDel="00F55E18">
                <w:rPr>
                  <w:rFonts w:ascii="Arial" w:hAnsi="Arial" w:cs="Arial" w:hint="eastAsia"/>
                  <w:noProof/>
                  <w:sz w:val="18"/>
                  <w:szCs w:val="18"/>
                  <w:lang w:eastAsia="zh-CN"/>
                </w:rPr>
                <w:delText>ms</w:delText>
              </w:r>
            </w:del>
          </w:p>
        </w:tc>
        <w:tc>
          <w:tcPr>
            <w:tcW w:w="685" w:type="pct"/>
            <w:shd w:val="clear" w:color="auto" w:fill="auto"/>
          </w:tcPr>
          <w:p w14:paraId="56D7397E" w14:textId="77777777" w:rsidR="004A342A" w:rsidRPr="00A62BB0" w:rsidRDefault="004A342A" w:rsidP="00C94926">
            <w:pPr>
              <w:pStyle w:val="TAC"/>
              <w:rPr>
                <w:rFonts w:cs="Arial"/>
                <w:noProof/>
                <w:szCs w:val="18"/>
              </w:rPr>
            </w:pPr>
            <w:proofErr w:type="spellStart"/>
            <w:ins w:id="2930" w:author="Kazuyoshi Uesaka" w:date="2021-07-16T15:12:00Z">
              <w:r>
                <w:rPr>
                  <w:rFonts w:cs="Arial"/>
                  <w:szCs w:val="18"/>
                  <w:lang w:eastAsia="zh-CN"/>
                </w:rPr>
                <w:t>ms</w:t>
              </w:r>
            </w:ins>
            <w:proofErr w:type="spellEnd"/>
            <w:del w:id="2931" w:author="Kazuyoshi Uesaka" w:date="2021-07-16T15:12:00Z">
              <w:r w:rsidRPr="00A62BB0" w:rsidDel="00F55E18">
                <w:rPr>
                  <w:rFonts w:cs="Arial" w:hint="eastAsia"/>
                  <w:szCs w:val="18"/>
                  <w:lang w:eastAsia="zh-CN"/>
                </w:rPr>
                <w:delText>1000</w:delText>
              </w:r>
            </w:del>
          </w:p>
        </w:tc>
        <w:tc>
          <w:tcPr>
            <w:tcW w:w="1028" w:type="pct"/>
            <w:shd w:val="clear" w:color="auto" w:fill="auto"/>
          </w:tcPr>
          <w:p w14:paraId="19C58B24" w14:textId="77777777" w:rsidR="004A342A" w:rsidRPr="00A62BB0" w:rsidRDefault="004A342A" w:rsidP="00C94926">
            <w:pPr>
              <w:pStyle w:val="TAC"/>
              <w:rPr>
                <w:rFonts w:cs="Arial"/>
                <w:szCs w:val="18"/>
              </w:rPr>
            </w:pPr>
            <w:ins w:id="2932" w:author="Kazuyoshi Uesaka" w:date="2021-07-16T15:12:00Z">
              <w:r>
                <w:rPr>
                  <w:rFonts w:cs="Arial"/>
                  <w:szCs w:val="18"/>
                </w:rPr>
                <w:t>1000</w:t>
              </w:r>
            </w:ins>
          </w:p>
        </w:tc>
        <w:tc>
          <w:tcPr>
            <w:tcW w:w="1016" w:type="pct"/>
          </w:tcPr>
          <w:p w14:paraId="4A779AED" w14:textId="77777777" w:rsidR="004A342A" w:rsidRPr="00A62BB0" w:rsidRDefault="004A342A" w:rsidP="00C94926">
            <w:pPr>
              <w:pStyle w:val="TAC"/>
              <w:rPr>
                <w:rFonts w:cs="Arial"/>
                <w:iCs/>
                <w:szCs w:val="18"/>
              </w:rPr>
            </w:pPr>
          </w:p>
        </w:tc>
      </w:tr>
      <w:tr w:rsidR="004A342A" w:rsidRPr="00A62BB0" w14:paraId="1445D3BF" w14:textId="77777777" w:rsidTr="00C94926">
        <w:trPr>
          <w:trHeight w:val="163"/>
          <w:jc w:val="center"/>
        </w:trPr>
        <w:tc>
          <w:tcPr>
            <w:tcW w:w="1222" w:type="pct"/>
            <w:gridSpan w:val="2"/>
            <w:shd w:val="clear" w:color="auto" w:fill="auto"/>
          </w:tcPr>
          <w:p w14:paraId="53F0FE72" w14:textId="77777777" w:rsidR="004A342A" w:rsidRPr="00A62BB0" w:rsidRDefault="004A342A" w:rsidP="00C94926">
            <w:pPr>
              <w:keepLines/>
              <w:spacing w:after="0"/>
              <w:rPr>
                <w:rFonts w:ascii="Arial" w:hAnsi="Arial" w:cs="Arial"/>
                <w:sz w:val="18"/>
                <w:szCs w:val="18"/>
              </w:rPr>
            </w:pPr>
            <w:r w:rsidRPr="00A62BB0">
              <w:rPr>
                <w:rFonts w:ascii="Arial" w:hAnsi="Arial" w:hint="eastAsia"/>
                <w:noProof/>
                <w:sz w:val="18"/>
                <w:lang w:eastAsia="zh-CN"/>
              </w:rPr>
              <w:t>N310</w:t>
            </w:r>
          </w:p>
        </w:tc>
        <w:tc>
          <w:tcPr>
            <w:tcW w:w="1049" w:type="pct"/>
            <w:gridSpan w:val="2"/>
            <w:shd w:val="clear" w:color="auto" w:fill="auto"/>
          </w:tcPr>
          <w:p w14:paraId="5F5E3A7F" w14:textId="77777777" w:rsidR="004A342A" w:rsidRPr="00A62BB0" w:rsidRDefault="004A342A" w:rsidP="00C94926">
            <w:pPr>
              <w:keepLines/>
              <w:spacing w:after="0"/>
              <w:rPr>
                <w:rFonts w:ascii="Arial" w:hAnsi="Arial" w:cs="Arial"/>
                <w:noProof/>
                <w:sz w:val="18"/>
                <w:szCs w:val="18"/>
                <w:lang w:val="it-IT"/>
              </w:rPr>
            </w:pPr>
          </w:p>
        </w:tc>
        <w:tc>
          <w:tcPr>
            <w:tcW w:w="685" w:type="pct"/>
            <w:shd w:val="clear" w:color="auto" w:fill="auto"/>
          </w:tcPr>
          <w:p w14:paraId="3CF7073C" w14:textId="77777777" w:rsidR="004A342A" w:rsidRPr="00A62BB0" w:rsidRDefault="004A342A" w:rsidP="00C94926">
            <w:pPr>
              <w:pStyle w:val="TAC"/>
              <w:rPr>
                <w:rFonts w:cs="Arial"/>
                <w:noProof/>
                <w:szCs w:val="18"/>
              </w:rPr>
            </w:pPr>
            <w:del w:id="2933" w:author="Kazuyoshi Uesaka" w:date="2021-07-16T15:12:00Z">
              <w:r w:rsidRPr="00A62BB0" w:rsidDel="00F55E18">
                <w:rPr>
                  <w:rFonts w:cs="Arial" w:hint="eastAsia"/>
                  <w:szCs w:val="18"/>
                  <w:lang w:eastAsia="zh-CN"/>
                </w:rPr>
                <w:delText>2</w:delText>
              </w:r>
            </w:del>
          </w:p>
        </w:tc>
        <w:tc>
          <w:tcPr>
            <w:tcW w:w="1028" w:type="pct"/>
            <w:shd w:val="clear" w:color="auto" w:fill="auto"/>
          </w:tcPr>
          <w:p w14:paraId="6BDD4E41" w14:textId="77777777" w:rsidR="004A342A" w:rsidRPr="00A62BB0" w:rsidRDefault="004A342A" w:rsidP="00C94926">
            <w:pPr>
              <w:pStyle w:val="TAC"/>
              <w:rPr>
                <w:rFonts w:cs="Arial"/>
                <w:szCs w:val="18"/>
              </w:rPr>
            </w:pPr>
            <w:ins w:id="2934" w:author="Kazuyoshi Uesaka" w:date="2021-07-16T15:12:00Z">
              <w:r>
                <w:rPr>
                  <w:rFonts w:cs="Arial"/>
                  <w:szCs w:val="18"/>
                </w:rPr>
                <w:t>2</w:t>
              </w:r>
            </w:ins>
          </w:p>
        </w:tc>
        <w:tc>
          <w:tcPr>
            <w:tcW w:w="1016" w:type="pct"/>
          </w:tcPr>
          <w:p w14:paraId="240FFC11" w14:textId="77777777" w:rsidR="004A342A" w:rsidRPr="00A62BB0" w:rsidRDefault="004A342A" w:rsidP="00C94926">
            <w:pPr>
              <w:pStyle w:val="TAC"/>
              <w:rPr>
                <w:rFonts w:cs="Arial"/>
                <w:iCs/>
                <w:szCs w:val="18"/>
              </w:rPr>
            </w:pPr>
          </w:p>
        </w:tc>
      </w:tr>
      <w:tr w:rsidR="004A342A" w:rsidRPr="00A62BB0" w14:paraId="412E7382" w14:textId="77777777" w:rsidTr="00C94926">
        <w:trPr>
          <w:trHeight w:val="163"/>
          <w:jc w:val="center"/>
        </w:trPr>
        <w:tc>
          <w:tcPr>
            <w:tcW w:w="2271" w:type="pct"/>
            <w:gridSpan w:val="4"/>
            <w:shd w:val="clear" w:color="auto" w:fill="auto"/>
          </w:tcPr>
          <w:p w14:paraId="55D9095F" w14:textId="77777777" w:rsidR="004A342A" w:rsidRPr="00A62BB0" w:rsidRDefault="004A342A" w:rsidP="00C94926">
            <w:pPr>
              <w:keepLines/>
              <w:spacing w:after="0"/>
              <w:rPr>
                <w:rFonts w:ascii="Arial" w:hAnsi="Arial"/>
                <w:noProof/>
                <w:sz w:val="18"/>
              </w:rPr>
            </w:pPr>
            <w:r w:rsidRPr="00A62BB0">
              <w:rPr>
                <w:rFonts w:ascii="Arial" w:hAnsi="Arial"/>
                <w:noProof/>
                <w:sz w:val="18"/>
              </w:rPr>
              <w:lastRenderedPageBreak/>
              <w:t>T1</w:t>
            </w:r>
          </w:p>
        </w:tc>
        <w:tc>
          <w:tcPr>
            <w:tcW w:w="685" w:type="pct"/>
            <w:shd w:val="clear" w:color="auto" w:fill="auto"/>
          </w:tcPr>
          <w:p w14:paraId="02496A31" w14:textId="77777777" w:rsidR="004A342A" w:rsidRPr="00A62BB0" w:rsidRDefault="004A342A" w:rsidP="00C94926">
            <w:pPr>
              <w:pStyle w:val="TAC"/>
              <w:rPr>
                <w:noProof/>
              </w:rPr>
            </w:pPr>
            <w:r w:rsidRPr="00A62BB0">
              <w:rPr>
                <w:noProof/>
              </w:rPr>
              <w:t>s</w:t>
            </w:r>
          </w:p>
        </w:tc>
        <w:tc>
          <w:tcPr>
            <w:tcW w:w="1028" w:type="pct"/>
            <w:shd w:val="clear" w:color="auto" w:fill="auto"/>
          </w:tcPr>
          <w:p w14:paraId="557B83C2" w14:textId="77777777" w:rsidR="004A342A" w:rsidRPr="00A62BB0" w:rsidRDefault="004A342A" w:rsidP="00C94926">
            <w:pPr>
              <w:pStyle w:val="TAC"/>
              <w:rPr>
                <w:noProof/>
              </w:rPr>
            </w:pPr>
            <w:r w:rsidRPr="00A62BB0">
              <w:rPr>
                <w:noProof/>
              </w:rPr>
              <w:t>1</w:t>
            </w:r>
          </w:p>
        </w:tc>
        <w:tc>
          <w:tcPr>
            <w:tcW w:w="1016" w:type="pct"/>
          </w:tcPr>
          <w:p w14:paraId="7E7A9EE3" w14:textId="77777777" w:rsidR="004A342A" w:rsidRPr="00A62BB0" w:rsidRDefault="004A342A" w:rsidP="00C94926">
            <w:pPr>
              <w:pStyle w:val="TAC"/>
              <w:rPr>
                <w:noProof/>
              </w:rPr>
            </w:pPr>
            <w:r w:rsidRPr="00A62BB0">
              <w:rPr>
                <w:noProof/>
              </w:rPr>
              <w:t>During this time the the UE shall be fully synchronized to cell 1</w:t>
            </w:r>
          </w:p>
        </w:tc>
      </w:tr>
      <w:tr w:rsidR="004A342A" w:rsidRPr="00A62BB0" w14:paraId="1CA7F7A5" w14:textId="77777777" w:rsidTr="00C94926">
        <w:trPr>
          <w:trHeight w:val="175"/>
          <w:jc w:val="center"/>
        </w:trPr>
        <w:tc>
          <w:tcPr>
            <w:tcW w:w="2271" w:type="pct"/>
            <w:gridSpan w:val="4"/>
            <w:shd w:val="clear" w:color="auto" w:fill="auto"/>
          </w:tcPr>
          <w:p w14:paraId="2E12249C" w14:textId="77777777" w:rsidR="004A342A" w:rsidRPr="00A62BB0" w:rsidRDefault="004A342A" w:rsidP="00C94926">
            <w:pPr>
              <w:keepLines/>
              <w:spacing w:after="0"/>
              <w:rPr>
                <w:rFonts w:ascii="Arial" w:hAnsi="Arial"/>
                <w:noProof/>
                <w:sz w:val="18"/>
              </w:rPr>
            </w:pPr>
            <w:r w:rsidRPr="00A62BB0">
              <w:rPr>
                <w:rFonts w:ascii="Arial" w:hAnsi="Arial"/>
                <w:noProof/>
                <w:sz w:val="18"/>
              </w:rPr>
              <w:t>T2</w:t>
            </w:r>
          </w:p>
        </w:tc>
        <w:tc>
          <w:tcPr>
            <w:tcW w:w="685" w:type="pct"/>
            <w:shd w:val="clear" w:color="auto" w:fill="auto"/>
          </w:tcPr>
          <w:p w14:paraId="09133B1C" w14:textId="77777777" w:rsidR="004A342A" w:rsidRPr="00A62BB0" w:rsidRDefault="004A342A" w:rsidP="00C94926">
            <w:pPr>
              <w:pStyle w:val="TAC"/>
              <w:rPr>
                <w:noProof/>
              </w:rPr>
            </w:pPr>
            <w:r w:rsidRPr="00A62BB0">
              <w:rPr>
                <w:noProof/>
              </w:rPr>
              <w:t>s</w:t>
            </w:r>
          </w:p>
        </w:tc>
        <w:tc>
          <w:tcPr>
            <w:tcW w:w="1028" w:type="pct"/>
            <w:shd w:val="clear" w:color="auto" w:fill="auto"/>
          </w:tcPr>
          <w:p w14:paraId="41CF4AC2" w14:textId="77777777" w:rsidR="004A342A" w:rsidRPr="00A62BB0" w:rsidRDefault="004A342A" w:rsidP="00C94926">
            <w:pPr>
              <w:pStyle w:val="TAC"/>
              <w:rPr>
                <w:noProof/>
              </w:rPr>
            </w:pPr>
            <w:r w:rsidRPr="00A62BB0">
              <w:rPr>
                <w:noProof/>
              </w:rPr>
              <w:t>5.17</w:t>
            </w:r>
          </w:p>
        </w:tc>
        <w:tc>
          <w:tcPr>
            <w:tcW w:w="1016" w:type="pct"/>
          </w:tcPr>
          <w:p w14:paraId="4873C70C" w14:textId="77777777" w:rsidR="004A342A" w:rsidRPr="00A62BB0" w:rsidRDefault="004A342A" w:rsidP="00C94926">
            <w:pPr>
              <w:pStyle w:val="TAC"/>
              <w:rPr>
                <w:noProof/>
              </w:rPr>
            </w:pPr>
          </w:p>
        </w:tc>
      </w:tr>
      <w:tr w:rsidR="004A342A" w:rsidRPr="00A62BB0" w14:paraId="5E429910" w14:textId="77777777" w:rsidTr="00C94926">
        <w:trPr>
          <w:trHeight w:val="163"/>
          <w:jc w:val="center"/>
        </w:trPr>
        <w:tc>
          <w:tcPr>
            <w:tcW w:w="2271" w:type="pct"/>
            <w:gridSpan w:val="4"/>
            <w:shd w:val="clear" w:color="auto" w:fill="auto"/>
          </w:tcPr>
          <w:p w14:paraId="72D43813" w14:textId="77777777" w:rsidR="004A342A" w:rsidRPr="00A62BB0" w:rsidRDefault="004A342A" w:rsidP="00C94926">
            <w:pPr>
              <w:keepLines/>
              <w:spacing w:after="0"/>
              <w:rPr>
                <w:rFonts w:ascii="Arial" w:hAnsi="Arial"/>
                <w:noProof/>
                <w:sz w:val="18"/>
              </w:rPr>
            </w:pPr>
            <w:r w:rsidRPr="00A62BB0">
              <w:rPr>
                <w:rFonts w:ascii="Arial" w:hAnsi="Arial"/>
                <w:noProof/>
                <w:sz w:val="18"/>
              </w:rPr>
              <w:t>T3</w:t>
            </w:r>
          </w:p>
        </w:tc>
        <w:tc>
          <w:tcPr>
            <w:tcW w:w="685" w:type="pct"/>
            <w:shd w:val="clear" w:color="auto" w:fill="auto"/>
          </w:tcPr>
          <w:p w14:paraId="52782783" w14:textId="77777777" w:rsidR="004A342A" w:rsidRPr="00A62BB0" w:rsidRDefault="004A342A" w:rsidP="00C94926">
            <w:pPr>
              <w:pStyle w:val="TAC"/>
              <w:rPr>
                <w:noProof/>
              </w:rPr>
            </w:pPr>
            <w:r w:rsidRPr="00A62BB0">
              <w:rPr>
                <w:noProof/>
              </w:rPr>
              <w:t>s</w:t>
            </w:r>
          </w:p>
        </w:tc>
        <w:tc>
          <w:tcPr>
            <w:tcW w:w="1028" w:type="pct"/>
            <w:shd w:val="clear" w:color="auto" w:fill="auto"/>
          </w:tcPr>
          <w:p w14:paraId="6690BB1B" w14:textId="77777777" w:rsidR="004A342A" w:rsidRPr="00A62BB0" w:rsidRDefault="004A342A" w:rsidP="00C94926">
            <w:pPr>
              <w:pStyle w:val="TAC"/>
              <w:rPr>
                <w:noProof/>
              </w:rPr>
            </w:pPr>
            <w:r w:rsidRPr="00A62BB0">
              <w:rPr>
                <w:noProof/>
              </w:rPr>
              <w:t>3.24</w:t>
            </w:r>
          </w:p>
        </w:tc>
        <w:tc>
          <w:tcPr>
            <w:tcW w:w="1016" w:type="pct"/>
          </w:tcPr>
          <w:p w14:paraId="5966F7F0" w14:textId="77777777" w:rsidR="004A342A" w:rsidRPr="00A62BB0" w:rsidRDefault="004A342A" w:rsidP="00C94926">
            <w:pPr>
              <w:pStyle w:val="TAC"/>
              <w:rPr>
                <w:noProof/>
              </w:rPr>
            </w:pPr>
          </w:p>
        </w:tc>
      </w:tr>
      <w:tr w:rsidR="004A342A" w:rsidRPr="00A62BB0" w14:paraId="29103535" w14:textId="77777777" w:rsidTr="00C94926">
        <w:trPr>
          <w:trHeight w:val="163"/>
          <w:jc w:val="center"/>
        </w:trPr>
        <w:tc>
          <w:tcPr>
            <w:tcW w:w="2271" w:type="pct"/>
            <w:gridSpan w:val="4"/>
            <w:shd w:val="clear" w:color="auto" w:fill="auto"/>
          </w:tcPr>
          <w:p w14:paraId="3BF6E3B6" w14:textId="77777777" w:rsidR="004A342A" w:rsidRPr="00A62BB0" w:rsidRDefault="004A342A" w:rsidP="00C94926">
            <w:pPr>
              <w:keepLines/>
              <w:spacing w:after="0"/>
              <w:rPr>
                <w:rFonts w:ascii="Arial" w:hAnsi="Arial"/>
                <w:noProof/>
                <w:sz w:val="18"/>
              </w:rPr>
            </w:pPr>
            <w:r w:rsidRPr="00A62BB0">
              <w:rPr>
                <w:rFonts w:ascii="Arial" w:hAnsi="Arial"/>
                <w:noProof/>
                <w:sz w:val="18"/>
              </w:rPr>
              <w:t>T4</w:t>
            </w:r>
          </w:p>
        </w:tc>
        <w:tc>
          <w:tcPr>
            <w:tcW w:w="685" w:type="pct"/>
            <w:shd w:val="clear" w:color="auto" w:fill="auto"/>
          </w:tcPr>
          <w:p w14:paraId="098AA259" w14:textId="77777777" w:rsidR="004A342A" w:rsidRPr="00A62BB0" w:rsidRDefault="004A342A" w:rsidP="00C94926">
            <w:pPr>
              <w:pStyle w:val="TAC"/>
              <w:rPr>
                <w:noProof/>
              </w:rPr>
            </w:pPr>
            <w:r w:rsidRPr="00A62BB0">
              <w:rPr>
                <w:noProof/>
              </w:rPr>
              <w:t>s</w:t>
            </w:r>
          </w:p>
        </w:tc>
        <w:tc>
          <w:tcPr>
            <w:tcW w:w="1028" w:type="pct"/>
            <w:shd w:val="clear" w:color="auto" w:fill="auto"/>
          </w:tcPr>
          <w:p w14:paraId="2682F305" w14:textId="77777777" w:rsidR="004A342A" w:rsidRPr="00A62BB0" w:rsidRDefault="004A342A" w:rsidP="00C94926">
            <w:pPr>
              <w:pStyle w:val="TAC"/>
              <w:rPr>
                <w:noProof/>
              </w:rPr>
            </w:pPr>
            <w:r w:rsidRPr="00A62BB0">
              <w:rPr>
                <w:noProof/>
              </w:rPr>
              <w:t>0</w:t>
            </w:r>
          </w:p>
        </w:tc>
        <w:tc>
          <w:tcPr>
            <w:tcW w:w="1016" w:type="pct"/>
          </w:tcPr>
          <w:p w14:paraId="08B1D39F" w14:textId="77777777" w:rsidR="004A342A" w:rsidRPr="00A62BB0" w:rsidRDefault="004A342A" w:rsidP="00C94926">
            <w:pPr>
              <w:pStyle w:val="TAC"/>
              <w:rPr>
                <w:noProof/>
              </w:rPr>
            </w:pPr>
          </w:p>
        </w:tc>
      </w:tr>
      <w:tr w:rsidR="004A342A" w:rsidRPr="00A62BB0" w14:paraId="5774B1B5" w14:textId="77777777" w:rsidTr="00C94926">
        <w:trPr>
          <w:trHeight w:val="163"/>
          <w:jc w:val="center"/>
        </w:trPr>
        <w:tc>
          <w:tcPr>
            <w:tcW w:w="2271" w:type="pct"/>
            <w:gridSpan w:val="4"/>
            <w:shd w:val="clear" w:color="auto" w:fill="auto"/>
          </w:tcPr>
          <w:p w14:paraId="6DD5FFCD" w14:textId="77777777" w:rsidR="004A342A" w:rsidRPr="00A62BB0" w:rsidRDefault="004A342A" w:rsidP="00C94926">
            <w:pPr>
              <w:keepLines/>
              <w:spacing w:after="0"/>
              <w:rPr>
                <w:rFonts w:ascii="Arial" w:hAnsi="Arial"/>
                <w:noProof/>
                <w:sz w:val="18"/>
              </w:rPr>
            </w:pPr>
            <w:r w:rsidRPr="00A62BB0">
              <w:rPr>
                <w:rFonts w:ascii="Arial" w:hAnsi="Arial"/>
                <w:noProof/>
                <w:sz w:val="18"/>
              </w:rPr>
              <w:t>T5</w:t>
            </w:r>
          </w:p>
        </w:tc>
        <w:tc>
          <w:tcPr>
            <w:tcW w:w="685" w:type="pct"/>
            <w:shd w:val="clear" w:color="auto" w:fill="auto"/>
          </w:tcPr>
          <w:p w14:paraId="45C35B9A" w14:textId="77777777" w:rsidR="004A342A" w:rsidRPr="00A62BB0" w:rsidRDefault="004A342A" w:rsidP="00C94926">
            <w:pPr>
              <w:pStyle w:val="TAC"/>
              <w:rPr>
                <w:noProof/>
              </w:rPr>
            </w:pPr>
            <w:r w:rsidRPr="00A62BB0">
              <w:rPr>
                <w:noProof/>
              </w:rPr>
              <w:t>s</w:t>
            </w:r>
          </w:p>
        </w:tc>
        <w:tc>
          <w:tcPr>
            <w:tcW w:w="1028" w:type="pct"/>
            <w:shd w:val="clear" w:color="auto" w:fill="auto"/>
          </w:tcPr>
          <w:p w14:paraId="729DEDCC" w14:textId="77777777" w:rsidR="004A342A" w:rsidRPr="00A62BB0" w:rsidRDefault="004A342A" w:rsidP="00C94926">
            <w:pPr>
              <w:pStyle w:val="TAC"/>
              <w:rPr>
                <w:noProof/>
              </w:rPr>
            </w:pPr>
            <w:r w:rsidRPr="00A62BB0">
              <w:rPr>
                <w:noProof/>
              </w:rPr>
              <w:t>1.97</w:t>
            </w:r>
          </w:p>
        </w:tc>
        <w:tc>
          <w:tcPr>
            <w:tcW w:w="1016" w:type="pct"/>
          </w:tcPr>
          <w:p w14:paraId="2FB8968F" w14:textId="77777777" w:rsidR="004A342A" w:rsidRPr="00A62BB0" w:rsidRDefault="004A342A" w:rsidP="00C94926">
            <w:pPr>
              <w:pStyle w:val="TAC"/>
              <w:rPr>
                <w:noProof/>
              </w:rPr>
            </w:pPr>
          </w:p>
        </w:tc>
      </w:tr>
      <w:tr w:rsidR="004A342A" w:rsidRPr="00A62BB0" w14:paraId="03F55E17" w14:textId="77777777" w:rsidTr="00C94926">
        <w:trPr>
          <w:trHeight w:val="163"/>
          <w:jc w:val="center"/>
        </w:trPr>
        <w:tc>
          <w:tcPr>
            <w:tcW w:w="2271" w:type="pct"/>
            <w:gridSpan w:val="4"/>
            <w:shd w:val="clear" w:color="auto" w:fill="auto"/>
          </w:tcPr>
          <w:p w14:paraId="32D24AB7" w14:textId="77777777" w:rsidR="004A342A" w:rsidRPr="00A62BB0" w:rsidRDefault="004A342A" w:rsidP="00C94926">
            <w:pPr>
              <w:keepLines/>
              <w:spacing w:after="0"/>
              <w:rPr>
                <w:rFonts w:ascii="Arial" w:hAnsi="Arial"/>
                <w:noProof/>
                <w:sz w:val="18"/>
              </w:rPr>
            </w:pPr>
            <w:r w:rsidRPr="00A62BB0">
              <w:rPr>
                <w:rFonts w:ascii="Arial" w:hAnsi="Arial"/>
                <w:noProof/>
                <w:sz w:val="18"/>
              </w:rPr>
              <w:t>D1</w:t>
            </w:r>
          </w:p>
        </w:tc>
        <w:tc>
          <w:tcPr>
            <w:tcW w:w="685" w:type="pct"/>
            <w:shd w:val="clear" w:color="auto" w:fill="auto"/>
          </w:tcPr>
          <w:p w14:paraId="48891FC7" w14:textId="77777777" w:rsidR="004A342A" w:rsidRPr="00A62BB0" w:rsidRDefault="004A342A" w:rsidP="00C94926">
            <w:pPr>
              <w:pStyle w:val="TAC"/>
              <w:rPr>
                <w:noProof/>
              </w:rPr>
            </w:pPr>
            <w:r w:rsidRPr="00A62BB0">
              <w:rPr>
                <w:noProof/>
              </w:rPr>
              <w:t>s</w:t>
            </w:r>
          </w:p>
        </w:tc>
        <w:tc>
          <w:tcPr>
            <w:tcW w:w="1028" w:type="pct"/>
            <w:shd w:val="clear" w:color="auto" w:fill="auto"/>
          </w:tcPr>
          <w:p w14:paraId="4F94F234" w14:textId="77777777" w:rsidR="004A342A" w:rsidRPr="00A62BB0" w:rsidRDefault="004A342A" w:rsidP="00C94926">
            <w:pPr>
              <w:pStyle w:val="TAC"/>
              <w:rPr>
                <w:noProof/>
              </w:rPr>
            </w:pPr>
            <w:r w:rsidRPr="00A62BB0">
              <w:rPr>
                <w:noProof/>
              </w:rPr>
              <w:t>1.93</w:t>
            </w:r>
          </w:p>
        </w:tc>
        <w:tc>
          <w:tcPr>
            <w:tcW w:w="1016" w:type="pct"/>
          </w:tcPr>
          <w:p w14:paraId="201C97B9" w14:textId="77777777" w:rsidR="004A342A" w:rsidRPr="00A62BB0" w:rsidRDefault="004A342A" w:rsidP="00C94926">
            <w:pPr>
              <w:pStyle w:val="TAC"/>
              <w:rPr>
                <w:noProof/>
              </w:rPr>
            </w:pPr>
          </w:p>
        </w:tc>
      </w:tr>
      <w:tr w:rsidR="004A342A" w:rsidRPr="00A62BB0" w14:paraId="2D5706A6" w14:textId="77777777" w:rsidTr="00C94926">
        <w:trPr>
          <w:trHeight w:val="163"/>
          <w:jc w:val="center"/>
        </w:trPr>
        <w:tc>
          <w:tcPr>
            <w:tcW w:w="5000" w:type="pct"/>
            <w:gridSpan w:val="7"/>
            <w:shd w:val="clear" w:color="auto" w:fill="auto"/>
          </w:tcPr>
          <w:p w14:paraId="77274F93" w14:textId="77777777" w:rsidR="004A342A" w:rsidRPr="00A62BB0" w:rsidRDefault="004A342A" w:rsidP="00C94926">
            <w:pPr>
              <w:keepLines/>
              <w:spacing w:after="0"/>
              <w:rPr>
                <w:rFonts w:ascii="Arial" w:hAnsi="Arial"/>
                <w:noProof/>
                <w:sz w:val="18"/>
              </w:rPr>
            </w:pPr>
            <w:r w:rsidRPr="00A62BB0">
              <w:rPr>
                <w:rFonts w:ascii="Arial" w:hAnsi="Arial"/>
                <w:noProof/>
                <w:sz w:val="18"/>
              </w:rPr>
              <w:t>Note 1:</w:t>
            </w:r>
            <w:r w:rsidRPr="00A62BB0">
              <w:rPr>
                <w:rFonts w:ascii="Arial" w:hAnsi="Arial"/>
                <w:noProof/>
                <w:sz w:val="18"/>
              </w:rPr>
              <w:tab/>
              <w:t>All configurations are assigned to the UE prior to the start of time period T1.</w:t>
            </w:r>
          </w:p>
          <w:p w14:paraId="3A24B596" w14:textId="77777777" w:rsidR="004A342A" w:rsidRPr="00A62BB0" w:rsidRDefault="004A342A" w:rsidP="00C94926">
            <w:pPr>
              <w:keepLines/>
              <w:spacing w:after="0"/>
              <w:rPr>
                <w:rFonts w:ascii="Arial" w:hAnsi="Arial"/>
                <w:noProof/>
                <w:sz w:val="18"/>
              </w:rPr>
            </w:pPr>
            <w:r w:rsidRPr="00A62BB0">
              <w:rPr>
                <w:rFonts w:ascii="Arial" w:hAnsi="Arial"/>
                <w:noProof/>
                <w:sz w:val="18"/>
              </w:rPr>
              <w:t>Note 2:</w:t>
            </w:r>
            <w:r w:rsidRPr="00A62BB0">
              <w:rPr>
                <w:rFonts w:ascii="Arial" w:hAnsi="Arial"/>
                <w:noProof/>
                <w:sz w:val="18"/>
              </w:rPr>
              <w:tab/>
              <w:t>UE-specific PDCCH is not transmitted after T1 starts.</w:t>
            </w:r>
          </w:p>
        </w:tc>
      </w:tr>
    </w:tbl>
    <w:p w14:paraId="7EA6C8E5" w14:textId="77777777" w:rsidR="004A342A" w:rsidRPr="00A62BB0" w:rsidRDefault="004A342A" w:rsidP="004A342A">
      <w:pPr>
        <w:spacing w:before="120"/>
      </w:pPr>
    </w:p>
    <w:p w14:paraId="5F75FB0A" w14:textId="77777777" w:rsidR="004A342A" w:rsidRPr="00A62BB0" w:rsidRDefault="004A342A" w:rsidP="004A342A">
      <w:pPr>
        <w:spacing w:after="120"/>
        <w:rPr>
          <w:rFonts w:eastAsia="MS Mincho"/>
          <w:lang w:val="en-US"/>
        </w:rPr>
      </w:pPr>
    </w:p>
    <w:p w14:paraId="4C2CA698" w14:textId="77777777" w:rsidR="004A342A" w:rsidRPr="00A62BB0" w:rsidRDefault="004A342A" w:rsidP="004A342A">
      <w:pPr>
        <w:pStyle w:val="TH"/>
      </w:pPr>
      <w:r w:rsidRPr="00A62BB0">
        <w:t xml:space="preserve">Table A.6.5.5.2.1-3: Cell specific test parameters </w:t>
      </w:r>
      <w:r w:rsidRPr="00A62BB0">
        <w:rPr>
          <w:lang w:val="en-US"/>
        </w:rPr>
        <w:t xml:space="preserve">for FR1 </w:t>
      </w:r>
      <w:proofErr w:type="spellStart"/>
      <w:r w:rsidRPr="00A62BB0">
        <w:rPr>
          <w:lang w:val="en-US"/>
        </w:rPr>
        <w:t>PCell</w:t>
      </w:r>
      <w:proofErr w:type="spellEnd"/>
      <w:r w:rsidRPr="00A62BB0">
        <w:rPr>
          <w:lang w:val="en-US"/>
        </w:rPr>
        <w:t xml:space="preserve">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1560"/>
        <w:gridCol w:w="992"/>
        <w:gridCol w:w="807"/>
        <w:gridCol w:w="879"/>
        <w:gridCol w:w="879"/>
        <w:gridCol w:w="879"/>
        <w:gridCol w:w="879"/>
      </w:tblGrid>
      <w:tr w:rsidR="004A342A" w:rsidRPr="00A62BB0" w14:paraId="47CA9AD2" w14:textId="77777777" w:rsidTr="00C94926">
        <w:trPr>
          <w:cantSplit/>
          <w:trHeight w:val="407"/>
          <w:jc w:val="center"/>
        </w:trPr>
        <w:tc>
          <w:tcPr>
            <w:tcW w:w="3611" w:type="dxa"/>
            <w:gridSpan w:val="2"/>
            <w:tcBorders>
              <w:top w:val="single" w:sz="4" w:space="0" w:color="auto"/>
              <w:left w:val="single" w:sz="4" w:space="0" w:color="auto"/>
              <w:bottom w:val="nil"/>
              <w:right w:val="single" w:sz="4" w:space="0" w:color="auto"/>
            </w:tcBorders>
            <w:shd w:val="clear" w:color="auto" w:fill="auto"/>
            <w:hideMark/>
          </w:tcPr>
          <w:p w14:paraId="67FFE7A3" w14:textId="77777777" w:rsidR="004A342A" w:rsidRPr="00A62BB0" w:rsidRDefault="004A342A" w:rsidP="00C94926">
            <w:pPr>
              <w:pStyle w:val="TAH"/>
            </w:pPr>
            <w:r w:rsidRPr="00A62BB0">
              <w:t>Parameter</w:t>
            </w:r>
          </w:p>
        </w:tc>
        <w:tc>
          <w:tcPr>
            <w:tcW w:w="992" w:type="dxa"/>
            <w:tcBorders>
              <w:top w:val="single" w:sz="4" w:space="0" w:color="auto"/>
              <w:left w:val="single" w:sz="4" w:space="0" w:color="auto"/>
              <w:bottom w:val="nil"/>
              <w:right w:val="single" w:sz="4" w:space="0" w:color="auto"/>
            </w:tcBorders>
            <w:shd w:val="clear" w:color="auto" w:fill="auto"/>
            <w:hideMark/>
          </w:tcPr>
          <w:p w14:paraId="5F6650EC" w14:textId="77777777" w:rsidR="004A342A" w:rsidRPr="00A62BB0" w:rsidRDefault="004A342A" w:rsidP="00C94926">
            <w:pPr>
              <w:pStyle w:val="TAH"/>
            </w:pPr>
            <w:r w:rsidRPr="00A62BB0">
              <w:t>Unit</w:t>
            </w:r>
          </w:p>
        </w:tc>
        <w:tc>
          <w:tcPr>
            <w:tcW w:w="4323" w:type="dxa"/>
            <w:gridSpan w:val="5"/>
            <w:tcBorders>
              <w:top w:val="single" w:sz="4" w:space="0" w:color="auto"/>
              <w:left w:val="single" w:sz="4" w:space="0" w:color="auto"/>
              <w:bottom w:val="single" w:sz="4" w:space="0" w:color="auto"/>
              <w:right w:val="single" w:sz="4" w:space="0" w:color="auto"/>
            </w:tcBorders>
            <w:hideMark/>
          </w:tcPr>
          <w:p w14:paraId="733B5F79" w14:textId="77777777" w:rsidR="004A342A" w:rsidRPr="00A62BB0" w:rsidRDefault="004A342A" w:rsidP="00C94926">
            <w:pPr>
              <w:pStyle w:val="TAH"/>
            </w:pPr>
            <w:r w:rsidRPr="00A62BB0">
              <w:t>Test 1</w:t>
            </w:r>
          </w:p>
        </w:tc>
      </w:tr>
      <w:tr w:rsidR="004A342A" w:rsidRPr="00A62BB0" w14:paraId="1B140809" w14:textId="77777777" w:rsidTr="00C94926">
        <w:trPr>
          <w:cantSplit/>
          <w:trHeight w:val="184"/>
          <w:jc w:val="center"/>
        </w:trPr>
        <w:tc>
          <w:tcPr>
            <w:tcW w:w="3611" w:type="dxa"/>
            <w:gridSpan w:val="2"/>
            <w:tcBorders>
              <w:top w:val="nil"/>
              <w:left w:val="single" w:sz="4" w:space="0" w:color="auto"/>
              <w:bottom w:val="single" w:sz="4" w:space="0" w:color="auto"/>
              <w:right w:val="single" w:sz="4" w:space="0" w:color="auto"/>
            </w:tcBorders>
            <w:shd w:val="clear" w:color="auto" w:fill="auto"/>
            <w:vAlign w:val="center"/>
            <w:hideMark/>
          </w:tcPr>
          <w:p w14:paraId="42A2397D" w14:textId="77777777" w:rsidR="004A342A" w:rsidRPr="00A62BB0" w:rsidRDefault="004A342A" w:rsidP="00C94926">
            <w:pPr>
              <w:pStyle w:val="TAH"/>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4844A06" w14:textId="77777777" w:rsidR="004A342A" w:rsidRPr="00A62BB0" w:rsidRDefault="004A342A" w:rsidP="00C94926">
            <w:pPr>
              <w:pStyle w:val="TAH"/>
            </w:pPr>
          </w:p>
        </w:tc>
        <w:tc>
          <w:tcPr>
            <w:tcW w:w="807" w:type="dxa"/>
            <w:tcBorders>
              <w:top w:val="single" w:sz="4" w:space="0" w:color="auto"/>
              <w:left w:val="single" w:sz="4" w:space="0" w:color="auto"/>
              <w:bottom w:val="single" w:sz="4" w:space="0" w:color="auto"/>
              <w:right w:val="single" w:sz="4" w:space="0" w:color="auto"/>
            </w:tcBorders>
            <w:hideMark/>
          </w:tcPr>
          <w:p w14:paraId="4218AB4F" w14:textId="77777777" w:rsidR="004A342A" w:rsidRPr="00A62BB0" w:rsidRDefault="004A342A" w:rsidP="00C94926">
            <w:pPr>
              <w:pStyle w:val="TAH"/>
            </w:pPr>
            <w:r w:rsidRPr="00A62BB0">
              <w:t>T1</w:t>
            </w:r>
          </w:p>
        </w:tc>
        <w:tc>
          <w:tcPr>
            <w:tcW w:w="879" w:type="dxa"/>
            <w:tcBorders>
              <w:top w:val="single" w:sz="4" w:space="0" w:color="auto"/>
              <w:left w:val="single" w:sz="4" w:space="0" w:color="auto"/>
              <w:bottom w:val="single" w:sz="4" w:space="0" w:color="auto"/>
              <w:right w:val="single" w:sz="4" w:space="0" w:color="auto"/>
            </w:tcBorders>
            <w:hideMark/>
          </w:tcPr>
          <w:p w14:paraId="4770DB74" w14:textId="77777777" w:rsidR="004A342A" w:rsidRPr="00A62BB0" w:rsidRDefault="004A342A" w:rsidP="00C94926">
            <w:pPr>
              <w:pStyle w:val="TAH"/>
            </w:pPr>
            <w:r w:rsidRPr="00A62BB0">
              <w:t>T2</w:t>
            </w:r>
          </w:p>
        </w:tc>
        <w:tc>
          <w:tcPr>
            <w:tcW w:w="879" w:type="dxa"/>
            <w:tcBorders>
              <w:top w:val="single" w:sz="4" w:space="0" w:color="auto"/>
              <w:left w:val="single" w:sz="4" w:space="0" w:color="auto"/>
              <w:bottom w:val="single" w:sz="4" w:space="0" w:color="auto"/>
              <w:right w:val="single" w:sz="4" w:space="0" w:color="auto"/>
            </w:tcBorders>
            <w:hideMark/>
          </w:tcPr>
          <w:p w14:paraId="4F9FBE3E" w14:textId="77777777" w:rsidR="004A342A" w:rsidRPr="00A62BB0" w:rsidRDefault="004A342A" w:rsidP="00C94926">
            <w:pPr>
              <w:pStyle w:val="TAH"/>
            </w:pPr>
            <w:r w:rsidRPr="00A62BB0">
              <w:t>T3</w:t>
            </w:r>
          </w:p>
        </w:tc>
        <w:tc>
          <w:tcPr>
            <w:tcW w:w="879" w:type="dxa"/>
            <w:tcBorders>
              <w:top w:val="single" w:sz="4" w:space="0" w:color="auto"/>
              <w:left w:val="single" w:sz="4" w:space="0" w:color="auto"/>
              <w:bottom w:val="single" w:sz="4" w:space="0" w:color="auto"/>
              <w:right w:val="single" w:sz="4" w:space="0" w:color="auto"/>
            </w:tcBorders>
            <w:hideMark/>
          </w:tcPr>
          <w:p w14:paraId="3E5226D7" w14:textId="77777777" w:rsidR="004A342A" w:rsidRPr="00A62BB0" w:rsidRDefault="004A342A" w:rsidP="00C94926">
            <w:pPr>
              <w:pStyle w:val="TAH"/>
            </w:pPr>
            <w:r w:rsidRPr="00A62BB0">
              <w:t>T4</w:t>
            </w:r>
          </w:p>
        </w:tc>
        <w:tc>
          <w:tcPr>
            <w:tcW w:w="879" w:type="dxa"/>
            <w:tcBorders>
              <w:top w:val="single" w:sz="4" w:space="0" w:color="auto"/>
              <w:left w:val="single" w:sz="4" w:space="0" w:color="auto"/>
              <w:bottom w:val="single" w:sz="4" w:space="0" w:color="auto"/>
              <w:right w:val="single" w:sz="4" w:space="0" w:color="auto"/>
            </w:tcBorders>
            <w:hideMark/>
          </w:tcPr>
          <w:p w14:paraId="70A8E988" w14:textId="77777777" w:rsidR="004A342A" w:rsidRPr="00A62BB0" w:rsidRDefault="004A342A" w:rsidP="00C94926">
            <w:pPr>
              <w:pStyle w:val="TAH"/>
            </w:pPr>
            <w:r w:rsidRPr="00A62BB0">
              <w:t>T5</w:t>
            </w:r>
          </w:p>
        </w:tc>
      </w:tr>
      <w:tr w:rsidR="004A342A" w:rsidRPr="00A62BB0" w14:paraId="105F147A" w14:textId="77777777" w:rsidTr="00C94926">
        <w:trPr>
          <w:cantSplit/>
          <w:trHeight w:val="270"/>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A84FE09" w14:textId="77777777" w:rsidR="004A342A" w:rsidRPr="00A62BB0" w:rsidRDefault="004A342A" w:rsidP="00C94926">
            <w:pPr>
              <w:pStyle w:val="TAL"/>
              <w:rPr>
                <w:lang w:val="en-US"/>
              </w:rPr>
            </w:pPr>
            <w:r w:rsidRPr="00A62BB0">
              <w:rPr>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0B128507" w14:textId="77777777" w:rsidR="004A342A" w:rsidRPr="00A62BB0" w:rsidRDefault="004A342A" w:rsidP="00C94926">
            <w:pPr>
              <w:pStyle w:val="TAC"/>
            </w:pPr>
            <w:r w:rsidRPr="00A62BB0">
              <w:t>dB</w:t>
            </w:r>
          </w:p>
        </w:tc>
        <w:tc>
          <w:tcPr>
            <w:tcW w:w="4323" w:type="dxa"/>
            <w:gridSpan w:val="5"/>
            <w:tcBorders>
              <w:top w:val="single" w:sz="4" w:space="0" w:color="auto"/>
              <w:left w:val="single" w:sz="4" w:space="0" w:color="auto"/>
              <w:bottom w:val="nil"/>
              <w:right w:val="single" w:sz="4" w:space="0" w:color="auto"/>
            </w:tcBorders>
            <w:shd w:val="clear" w:color="auto" w:fill="auto"/>
          </w:tcPr>
          <w:p w14:paraId="60860447" w14:textId="77777777" w:rsidR="004A342A" w:rsidRPr="00A62BB0" w:rsidRDefault="004A342A" w:rsidP="00C94926">
            <w:pPr>
              <w:pStyle w:val="TAC"/>
            </w:pPr>
            <w:r w:rsidRPr="00A62BB0">
              <w:t>0</w:t>
            </w:r>
          </w:p>
        </w:tc>
      </w:tr>
      <w:tr w:rsidR="004A342A" w:rsidRPr="00A62BB0" w14:paraId="7076F489" w14:textId="77777777" w:rsidTr="00C94926">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2AA14963" w14:textId="77777777" w:rsidR="004A342A" w:rsidRPr="00A62BB0" w:rsidRDefault="004A342A" w:rsidP="00C94926">
            <w:pPr>
              <w:pStyle w:val="TAL"/>
              <w:rPr>
                <w:lang w:val="en-US"/>
              </w:rPr>
            </w:pPr>
            <w:r w:rsidRPr="00A62BB0">
              <w:rPr>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0889363B" w14:textId="77777777" w:rsidR="004A342A" w:rsidRPr="00A62BB0" w:rsidRDefault="004A342A" w:rsidP="00C94926">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tcPr>
          <w:p w14:paraId="12F2320E" w14:textId="77777777" w:rsidR="004A342A" w:rsidRPr="00A62BB0" w:rsidRDefault="004A342A" w:rsidP="00C94926">
            <w:pPr>
              <w:pStyle w:val="TAC"/>
            </w:pPr>
          </w:p>
        </w:tc>
      </w:tr>
      <w:tr w:rsidR="004A342A" w:rsidRPr="00A62BB0" w14:paraId="23F73D31" w14:textId="77777777" w:rsidTr="00C94926">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E90277A" w14:textId="77777777" w:rsidR="004A342A" w:rsidRPr="00A62BB0" w:rsidRDefault="004A342A" w:rsidP="00C94926">
            <w:pPr>
              <w:pStyle w:val="TAL"/>
              <w:rPr>
                <w:lang w:val="en-US"/>
              </w:rPr>
            </w:pPr>
            <w:r w:rsidRPr="00A62BB0">
              <w:rPr>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1B4748F7" w14:textId="77777777" w:rsidR="004A342A" w:rsidRPr="00A62BB0" w:rsidRDefault="004A342A" w:rsidP="00C94926">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tcPr>
          <w:p w14:paraId="18C6F6D0" w14:textId="77777777" w:rsidR="004A342A" w:rsidRPr="00A62BB0" w:rsidRDefault="004A342A" w:rsidP="00C94926">
            <w:pPr>
              <w:pStyle w:val="TAC"/>
            </w:pPr>
          </w:p>
        </w:tc>
      </w:tr>
      <w:tr w:rsidR="004A342A" w:rsidRPr="00A62BB0" w14:paraId="1A3DD89A" w14:textId="77777777" w:rsidTr="00C94926">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EF33A0B" w14:textId="77777777" w:rsidR="004A342A" w:rsidRPr="00A62BB0" w:rsidRDefault="004A342A" w:rsidP="00C94926">
            <w:pPr>
              <w:pStyle w:val="TAL"/>
              <w:rPr>
                <w:lang w:val="en-US"/>
              </w:rPr>
            </w:pPr>
            <w:r w:rsidRPr="00A62BB0">
              <w:rPr>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3406AF82" w14:textId="77777777" w:rsidR="004A342A" w:rsidRPr="00A62BB0" w:rsidRDefault="004A342A" w:rsidP="00C94926">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7F87DD33" w14:textId="77777777" w:rsidR="004A342A" w:rsidRPr="00A62BB0" w:rsidRDefault="004A342A" w:rsidP="00C94926">
            <w:pPr>
              <w:pStyle w:val="TAC"/>
            </w:pPr>
          </w:p>
        </w:tc>
      </w:tr>
      <w:tr w:rsidR="004A342A" w:rsidRPr="00A62BB0" w14:paraId="4A88B383" w14:textId="77777777" w:rsidTr="00C94926">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1AB5526" w14:textId="77777777" w:rsidR="004A342A" w:rsidRPr="00A62BB0" w:rsidRDefault="004A342A" w:rsidP="00C94926">
            <w:pPr>
              <w:pStyle w:val="TAL"/>
              <w:rPr>
                <w:lang w:val="en-US"/>
              </w:rPr>
            </w:pPr>
            <w:r w:rsidRPr="00A62BB0">
              <w:rPr>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34EE7E67" w14:textId="77777777" w:rsidR="004A342A" w:rsidRPr="00A62BB0" w:rsidRDefault="004A342A" w:rsidP="00C94926">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3C7408F7" w14:textId="77777777" w:rsidR="004A342A" w:rsidRPr="00A62BB0" w:rsidRDefault="004A342A" w:rsidP="00C94926">
            <w:pPr>
              <w:pStyle w:val="TAC"/>
            </w:pPr>
          </w:p>
        </w:tc>
      </w:tr>
      <w:tr w:rsidR="004A342A" w:rsidRPr="00A62BB0" w14:paraId="6F5098F6" w14:textId="77777777" w:rsidTr="00C94926">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95B82E0" w14:textId="77777777" w:rsidR="004A342A" w:rsidRPr="00A62BB0" w:rsidRDefault="004A342A" w:rsidP="00C94926">
            <w:pPr>
              <w:pStyle w:val="TAL"/>
              <w:rPr>
                <w:lang w:val="en-US"/>
              </w:rPr>
            </w:pPr>
            <w:r w:rsidRPr="00A62BB0">
              <w:rPr>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46B8C6DB" w14:textId="77777777" w:rsidR="004A342A" w:rsidRPr="00A62BB0" w:rsidRDefault="004A342A" w:rsidP="00C94926">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39B1A696" w14:textId="77777777" w:rsidR="004A342A" w:rsidRPr="00A62BB0" w:rsidRDefault="004A342A" w:rsidP="00C94926">
            <w:pPr>
              <w:pStyle w:val="TAC"/>
            </w:pPr>
          </w:p>
        </w:tc>
      </w:tr>
      <w:tr w:rsidR="004A342A" w:rsidRPr="00A62BB0" w14:paraId="115660DD" w14:textId="77777777" w:rsidTr="00C94926">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20918B8" w14:textId="77777777" w:rsidR="004A342A" w:rsidRPr="00A62BB0" w:rsidRDefault="004A342A" w:rsidP="00C94926">
            <w:pPr>
              <w:pStyle w:val="TAL"/>
              <w:rPr>
                <w:lang w:val="en-US"/>
              </w:rPr>
            </w:pPr>
            <w:r w:rsidRPr="00A62BB0">
              <w:rPr>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32060E5B" w14:textId="77777777" w:rsidR="004A342A" w:rsidRPr="00A62BB0" w:rsidRDefault="004A342A" w:rsidP="00C94926">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2D6185CA" w14:textId="77777777" w:rsidR="004A342A" w:rsidRPr="00A62BB0" w:rsidRDefault="004A342A" w:rsidP="00C94926">
            <w:pPr>
              <w:pStyle w:val="TAC"/>
            </w:pPr>
          </w:p>
        </w:tc>
      </w:tr>
      <w:tr w:rsidR="004A342A" w:rsidRPr="00A62BB0" w14:paraId="3BE06597" w14:textId="77777777" w:rsidTr="00C94926">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39CEC6E4" w14:textId="77777777" w:rsidR="004A342A" w:rsidRPr="00A62BB0" w:rsidRDefault="004A342A" w:rsidP="00C94926">
            <w:pPr>
              <w:pStyle w:val="TAL"/>
              <w:rPr>
                <w:lang w:val="en-US"/>
              </w:rPr>
            </w:pPr>
            <w:r w:rsidRPr="00A62BB0">
              <w:rPr>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4CB0F30B" w14:textId="77777777" w:rsidR="004A342A" w:rsidRPr="00A62BB0" w:rsidRDefault="004A342A" w:rsidP="00C94926">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3B68BB26" w14:textId="77777777" w:rsidR="004A342A" w:rsidRPr="00A62BB0" w:rsidRDefault="004A342A" w:rsidP="00C94926">
            <w:pPr>
              <w:pStyle w:val="TAC"/>
            </w:pPr>
          </w:p>
        </w:tc>
      </w:tr>
      <w:tr w:rsidR="004A342A" w:rsidRPr="00A62BB0" w14:paraId="2C846BB8" w14:textId="77777777" w:rsidTr="00C94926">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2AA621F5" w14:textId="77777777" w:rsidR="004A342A" w:rsidRPr="00A62BB0" w:rsidRDefault="004A342A" w:rsidP="00C94926">
            <w:pPr>
              <w:pStyle w:val="TAL"/>
              <w:rPr>
                <w:lang w:val="en-US"/>
              </w:rPr>
            </w:pPr>
            <w:r w:rsidRPr="00A62BB0">
              <w:rPr>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42716E26" w14:textId="77777777" w:rsidR="004A342A" w:rsidRPr="00A62BB0" w:rsidRDefault="004A342A" w:rsidP="00C94926">
            <w:pPr>
              <w:pStyle w:val="TAC"/>
            </w:pPr>
            <w:r w:rsidRPr="00A62BB0">
              <w:t>dB</w:t>
            </w:r>
          </w:p>
        </w:tc>
        <w:tc>
          <w:tcPr>
            <w:tcW w:w="4323" w:type="dxa"/>
            <w:gridSpan w:val="5"/>
            <w:tcBorders>
              <w:top w:val="nil"/>
              <w:left w:val="single" w:sz="4" w:space="0" w:color="auto"/>
              <w:bottom w:val="single" w:sz="4" w:space="0" w:color="auto"/>
              <w:right w:val="single" w:sz="4" w:space="0" w:color="auto"/>
            </w:tcBorders>
            <w:shd w:val="clear" w:color="auto" w:fill="auto"/>
            <w:hideMark/>
          </w:tcPr>
          <w:p w14:paraId="149B7FD9" w14:textId="77777777" w:rsidR="004A342A" w:rsidRPr="00A62BB0" w:rsidRDefault="004A342A" w:rsidP="00C94926">
            <w:pPr>
              <w:pStyle w:val="TAC"/>
            </w:pPr>
          </w:p>
        </w:tc>
      </w:tr>
      <w:tr w:rsidR="004A342A" w:rsidRPr="00A62BB0" w14:paraId="1F8504A6" w14:textId="77777777" w:rsidTr="00C94926">
        <w:trPr>
          <w:cantSplit/>
          <w:trHeight w:val="105"/>
          <w:jc w:val="center"/>
        </w:trPr>
        <w:tc>
          <w:tcPr>
            <w:tcW w:w="2051" w:type="dxa"/>
            <w:tcBorders>
              <w:top w:val="single" w:sz="4" w:space="0" w:color="auto"/>
              <w:left w:val="single" w:sz="4" w:space="0" w:color="auto"/>
              <w:bottom w:val="nil"/>
              <w:right w:val="single" w:sz="4" w:space="0" w:color="auto"/>
            </w:tcBorders>
            <w:shd w:val="clear" w:color="auto" w:fill="auto"/>
            <w:hideMark/>
          </w:tcPr>
          <w:p w14:paraId="6F253B0C" w14:textId="77777777" w:rsidR="004A342A" w:rsidRPr="00A62BB0" w:rsidRDefault="004A342A" w:rsidP="00C94926">
            <w:pPr>
              <w:pStyle w:val="TAL"/>
            </w:pPr>
            <w:r w:rsidRPr="00A62BB0">
              <w:rPr>
                <w:rFonts w:eastAsia="?? ??"/>
              </w:rPr>
              <w:t xml:space="preserve">SNR_SSB of </w:t>
            </w:r>
            <w:r w:rsidRPr="00A62BB0">
              <w:t>set q</w:t>
            </w:r>
            <w:r w:rsidRPr="00A62BB0">
              <w:rPr>
                <w:vertAlign w:val="subscript"/>
              </w:rPr>
              <w:t>0</w:t>
            </w:r>
          </w:p>
        </w:tc>
        <w:tc>
          <w:tcPr>
            <w:tcW w:w="1560" w:type="dxa"/>
            <w:tcBorders>
              <w:top w:val="single" w:sz="4" w:space="0" w:color="auto"/>
              <w:left w:val="single" w:sz="4" w:space="0" w:color="auto"/>
              <w:bottom w:val="single" w:sz="4" w:space="0" w:color="auto"/>
              <w:right w:val="single" w:sz="4" w:space="0" w:color="auto"/>
            </w:tcBorders>
            <w:hideMark/>
          </w:tcPr>
          <w:p w14:paraId="025726F6" w14:textId="77777777" w:rsidR="004A342A" w:rsidRPr="00A62BB0" w:rsidRDefault="004A342A" w:rsidP="00C94926">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647E588C" w14:textId="77777777" w:rsidR="004A342A" w:rsidRPr="00A62BB0" w:rsidRDefault="004A342A" w:rsidP="00C94926">
            <w:pPr>
              <w:pStyle w:val="TAC"/>
            </w:pPr>
            <w:r w:rsidRPr="00A62BB0">
              <w:t>dB</w:t>
            </w:r>
          </w:p>
        </w:tc>
        <w:tc>
          <w:tcPr>
            <w:tcW w:w="807" w:type="dxa"/>
            <w:tcBorders>
              <w:top w:val="single" w:sz="4" w:space="0" w:color="auto"/>
              <w:left w:val="single" w:sz="4" w:space="0" w:color="auto"/>
              <w:bottom w:val="single" w:sz="4" w:space="0" w:color="auto"/>
              <w:right w:val="single" w:sz="4" w:space="0" w:color="auto"/>
            </w:tcBorders>
          </w:tcPr>
          <w:p w14:paraId="5E17E101" w14:textId="77777777" w:rsidR="004A342A" w:rsidRPr="00A62BB0" w:rsidRDefault="004A342A" w:rsidP="00C94926">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551FD4A7" w14:textId="77777777" w:rsidR="004A342A" w:rsidRPr="00A62BB0" w:rsidRDefault="004A342A" w:rsidP="00C94926">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412DFD15" w14:textId="77777777" w:rsidR="004A342A" w:rsidRPr="00A62BB0" w:rsidRDefault="004A342A" w:rsidP="00C94926">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1C52F67B" w14:textId="77777777" w:rsidR="004A342A" w:rsidRPr="00A62BB0" w:rsidRDefault="004A342A" w:rsidP="00C94926">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35C69D15" w14:textId="77777777" w:rsidR="004A342A" w:rsidRPr="00A62BB0" w:rsidRDefault="004A342A" w:rsidP="00C94926">
            <w:pPr>
              <w:pStyle w:val="TAC"/>
              <w:rPr>
                <w:noProof/>
                <w:szCs w:val="18"/>
              </w:rPr>
            </w:pPr>
            <w:r w:rsidRPr="00A62BB0">
              <w:rPr>
                <w:rFonts w:eastAsia="MS Mincho"/>
                <w:szCs w:val="18"/>
              </w:rPr>
              <w:t>-12</w:t>
            </w:r>
          </w:p>
        </w:tc>
      </w:tr>
      <w:tr w:rsidR="004A342A" w:rsidRPr="00A62BB0" w14:paraId="21DF3DEF" w14:textId="77777777" w:rsidTr="00C94926">
        <w:trPr>
          <w:cantSplit/>
          <w:trHeight w:val="105"/>
          <w:jc w:val="center"/>
        </w:trPr>
        <w:tc>
          <w:tcPr>
            <w:tcW w:w="2051" w:type="dxa"/>
            <w:tcBorders>
              <w:top w:val="nil"/>
              <w:left w:val="single" w:sz="4" w:space="0" w:color="auto"/>
              <w:bottom w:val="nil"/>
              <w:right w:val="single" w:sz="4" w:space="0" w:color="auto"/>
            </w:tcBorders>
            <w:shd w:val="clear" w:color="auto" w:fill="auto"/>
            <w:vAlign w:val="center"/>
            <w:hideMark/>
          </w:tcPr>
          <w:p w14:paraId="4D101BDC" w14:textId="77777777" w:rsidR="004A342A" w:rsidRPr="00A62BB0" w:rsidRDefault="004A342A" w:rsidP="00C9492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E09B2AA" w14:textId="77777777" w:rsidR="004A342A" w:rsidRPr="00A62BB0" w:rsidRDefault="004A342A" w:rsidP="00C94926">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hideMark/>
          </w:tcPr>
          <w:p w14:paraId="55182B9A" w14:textId="77777777" w:rsidR="004A342A" w:rsidRPr="00A62BB0" w:rsidRDefault="004A342A" w:rsidP="00C94926">
            <w:pPr>
              <w:pStyle w:val="TAC"/>
            </w:pPr>
          </w:p>
        </w:tc>
        <w:tc>
          <w:tcPr>
            <w:tcW w:w="807" w:type="dxa"/>
            <w:tcBorders>
              <w:top w:val="single" w:sz="4" w:space="0" w:color="auto"/>
              <w:left w:val="single" w:sz="4" w:space="0" w:color="auto"/>
              <w:bottom w:val="single" w:sz="4" w:space="0" w:color="auto"/>
              <w:right w:val="single" w:sz="4" w:space="0" w:color="auto"/>
            </w:tcBorders>
          </w:tcPr>
          <w:p w14:paraId="1B4D98ED" w14:textId="77777777" w:rsidR="004A342A" w:rsidRPr="00A62BB0" w:rsidRDefault="004A342A" w:rsidP="00C94926">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0AF077BF" w14:textId="77777777" w:rsidR="004A342A" w:rsidRPr="00A62BB0" w:rsidRDefault="004A342A" w:rsidP="00C94926">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462E7DFA" w14:textId="77777777" w:rsidR="004A342A" w:rsidRPr="00A62BB0" w:rsidRDefault="004A342A" w:rsidP="00C94926">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00A3C461" w14:textId="77777777" w:rsidR="004A342A" w:rsidRPr="00A62BB0" w:rsidRDefault="004A342A" w:rsidP="00C94926">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25B16793" w14:textId="77777777" w:rsidR="004A342A" w:rsidRPr="00A62BB0" w:rsidRDefault="004A342A" w:rsidP="00C94926">
            <w:pPr>
              <w:pStyle w:val="TAC"/>
              <w:rPr>
                <w:noProof/>
                <w:szCs w:val="18"/>
              </w:rPr>
            </w:pPr>
            <w:r w:rsidRPr="00A62BB0">
              <w:rPr>
                <w:rFonts w:eastAsia="MS Mincho"/>
                <w:szCs w:val="18"/>
              </w:rPr>
              <w:t>-12</w:t>
            </w:r>
          </w:p>
        </w:tc>
      </w:tr>
      <w:tr w:rsidR="004A342A" w:rsidRPr="00A62BB0" w14:paraId="67FB39ED" w14:textId="77777777" w:rsidTr="00C94926">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0C57BC67" w14:textId="77777777" w:rsidR="004A342A" w:rsidRPr="00A62BB0" w:rsidRDefault="004A342A" w:rsidP="00C9492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1CE36A96" w14:textId="77777777" w:rsidR="004A342A" w:rsidRPr="00A62BB0" w:rsidRDefault="004A342A" w:rsidP="00C94926">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hideMark/>
          </w:tcPr>
          <w:p w14:paraId="5B7CD04C" w14:textId="77777777" w:rsidR="004A342A" w:rsidRPr="00A62BB0" w:rsidRDefault="004A342A" w:rsidP="00C94926">
            <w:pPr>
              <w:pStyle w:val="TAC"/>
            </w:pPr>
          </w:p>
        </w:tc>
        <w:tc>
          <w:tcPr>
            <w:tcW w:w="807" w:type="dxa"/>
            <w:tcBorders>
              <w:top w:val="single" w:sz="4" w:space="0" w:color="auto"/>
              <w:left w:val="single" w:sz="4" w:space="0" w:color="auto"/>
              <w:bottom w:val="single" w:sz="4" w:space="0" w:color="auto"/>
              <w:right w:val="single" w:sz="4" w:space="0" w:color="auto"/>
            </w:tcBorders>
          </w:tcPr>
          <w:p w14:paraId="5E4FE6F6" w14:textId="77777777" w:rsidR="004A342A" w:rsidRPr="00A62BB0" w:rsidRDefault="004A342A" w:rsidP="00C94926">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3A5C4A60" w14:textId="77777777" w:rsidR="004A342A" w:rsidRPr="00A62BB0" w:rsidRDefault="004A342A" w:rsidP="00C94926">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019E2B02" w14:textId="77777777" w:rsidR="004A342A" w:rsidRPr="00A62BB0" w:rsidRDefault="004A342A" w:rsidP="00C94926">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2BE48EF2" w14:textId="77777777" w:rsidR="004A342A" w:rsidRPr="00A62BB0" w:rsidRDefault="004A342A" w:rsidP="00C94926">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7A4C9BA0" w14:textId="77777777" w:rsidR="004A342A" w:rsidRPr="00A62BB0" w:rsidRDefault="004A342A" w:rsidP="00C94926">
            <w:pPr>
              <w:pStyle w:val="TAC"/>
              <w:rPr>
                <w:noProof/>
                <w:szCs w:val="18"/>
              </w:rPr>
            </w:pPr>
            <w:r w:rsidRPr="00A62BB0">
              <w:rPr>
                <w:rFonts w:eastAsia="MS Mincho"/>
                <w:szCs w:val="18"/>
              </w:rPr>
              <w:t>-12</w:t>
            </w:r>
          </w:p>
        </w:tc>
      </w:tr>
      <w:tr w:rsidR="004A342A" w:rsidRPr="00A62BB0" w14:paraId="0434D1E6" w14:textId="77777777" w:rsidTr="00C94926">
        <w:trPr>
          <w:cantSplit/>
          <w:trHeight w:val="105"/>
          <w:jc w:val="center"/>
        </w:trPr>
        <w:tc>
          <w:tcPr>
            <w:tcW w:w="2051" w:type="dxa"/>
            <w:tcBorders>
              <w:top w:val="single" w:sz="4" w:space="0" w:color="auto"/>
              <w:left w:val="single" w:sz="4" w:space="0" w:color="auto"/>
              <w:bottom w:val="nil"/>
              <w:right w:val="single" w:sz="4" w:space="0" w:color="auto"/>
            </w:tcBorders>
            <w:shd w:val="clear" w:color="auto" w:fill="auto"/>
            <w:vAlign w:val="center"/>
          </w:tcPr>
          <w:p w14:paraId="2BEA37CE" w14:textId="77777777" w:rsidR="004A342A" w:rsidRPr="00A62BB0" w:rsidRDefault="004A342A" w:rsidP="00C94926">
            <w:pPr>
              <w:pStyle w:val="TAL"/>
            </w:pPr>
            <w:r w:rsidRPr="00A62BB0">
              <w:t>SNR_SSB of set q</w:t>
            </w:r>
            <w:r w:rsidRPr="00A62BB0">
              <w:rPr>
                <w:vertAlign w:val="subscript"/>
              </w:rPr>
              <w:t>1</w:t>
            </w:r>
          </w:p>
        </w:tc>
        <w:tc>
          <w:tcPr>
            <w:tcW w:w="1560" w:type="dxa"/>
            <w:tcBorders>
              <w:top w:val="single" w:sz="4" w:space="0" w:color="auto"/>
              <w:left w:val="single" w:sz="4" w:space="0" w:color="auto"/>
              <w:bottom w:val="single" w:sz="4" w:space="0" w:color="auto"/>
              <w:right w:val="single" w:sz="4" w:space="0" w:color="auto"/>
            </w:tcBorders>
          </w:tcPr>
          <w:p w14:paraId="536B933B" w14:textId="77777777" w:rsidR="004A342A" w:rsidRPr="00A62BB0" w:rsidRDefault="004A342A" w:rsidP="00C94926">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60FC1D84" w14:textId="77777777" w:rsidR="004A342A" w:rsidRPr="00A62BB0" w:rsidRDefault="004A342A" w:rsidP="00C94926">
            <w:pPr>
              <w:pStyle w:val="TAC"/>
            </w:pPr>
            <w:r w:rsidRPr="00A62BB0">
              <w:t>dB</w:t>
            </w:r>
          </w:p>
        </w:tc>
        <w:tc>
          <w:tcPr>
            <w:tcW w:w="807" w:type="dxa"/>
            <w:tcBorders>
              <w:top w:val="single" w:sz="4" w:space="0" w:color="auto"/>
              <w:left w:val="single" w:sz="4" w:space="0" w:color="auto"/>
              <w:bottom w:val="single" w:sz="4" w:space="0" w:color="auto"/>
              <w:right w:val="single" w:sz="4" w:space="0" w:color="auto"/>
            </w:tcBorders>
          </w:tcPr>
          <w:p w14:paraId="43053E0D" w14:textId="77777777" w:rsidR="004A342A" w:rsidRPr="00A62BB0" w:rsidRDefault="004A342A" w:rsidP="00C94926">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3B2A3E2F" w14:textId="77777777" w:rsidR="004A342A" w:rsidRPr="00A62BB0" w:rsidRDefault="004A342A" w:rsidP="00C94926">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5EA05329" w14:textId="77777777" w:rsidR="004A342A" w:rsidRPr="00A62BB0" w:rsidRDefault="004A342A" w:rsidP="00C94926">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47A32DAD" w14:textId="77777777" w:rsidR="004A342A" w:rsidRPr="00A62BB0" w:rsidRDefault="004A342A" w:rsidP="00C94926">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5A1C2142" w14:textId="77777777" w:rsidR="004A342A" w:rsidRPr="00A62BB0" w:rsidRDefault="004A342A" w:rsidP="00C94926">
            <w:pPr>
              <w:pStyle w:val="TAC"/>
              <w:rPr>
                <w:noProof/>
                <w:szCs w:val="18"/>
              </w:rPr>
            </w:pPr>
            <w:r w:rsidRPr="00B3067E">
              <w:rPr>
                <w:rFonts w:eastAsia="MS Mincho"/>
                <w:szCs w:val="18"/>
              </w:rPr>
              <w:t>10</w:t>
            </w:r>
          </w:p>
        </w:tc>
      </w:tr>
      <w:tr w:rsidR="004A342A" w:rsidRPr="00A62BB0" w14:paraId="570B674E" w14:textId="77777777" w:rsidTr="00C94926">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79650DC3" w14:textId="77777777" w:rsidR="004A342A" w:rsidRPr="00A62BB0" w:rsidRDefault="004A342A" w:rsidP="00C94926">
            <w:pPr>
              <w:pStyle w:val="TAL"/>
            </w:pPr>
          </w:p>
        </w:tc>
        <w:tc>
          <w:tcPr>
            <w:tcW w:w="1560" w:type="dxa"/>
            <w:tcBorders>
              <w:top w:val="single" w:sz="4" w:space="0" w:color="auto"/>
              <w:left w:val="single" w:sz="4" w:space="0" w:color="auto"/>
              <w:bottom w:val="single" w:sz="4" w:space="0" w:color="auto"/>
              <w:right w:val="single" w:sz="4" w:space="0" w:color="auto"/>
            </w:tcBorders>
          </w:tcPr>
          <w:p w14:paraId="34CDEE4C" w14:textId="77777777" w:rsidR="004A342A" w:rsidRPr="00A62BB0" w:rsidRDefault="004A342A" w:rsidP="00C94926">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tcPr>
          <w:p w14:paraId="5B3BA835" w14:textId="77777777" w:rsidR="004A342A" w:rsidRPr="00A62BB0" w:rsidRDefault="004A342A" w:rsidP="00C94926">
            <w:pPr>
              <w:pStyle w:val="TAC"/>
            </w:pPr>
          </w:p>
        </w:tc>
        <w:tc>
          <w:tcPr>
            <w:tcW w:w="807" w:type="dxa"/>
            <w:tcBorders>
              <w:top w:val="single" w:sz="4" w:space="0" w:color="auto"/>
              <w:left w:val="single" w:sz="4" w:space="0" w:color="auto"/>
              <w:bottom w:val="single" w:sz="4" w:space="0" w:color="auto"/>
              <w:right w:val="single" w:sz="4" w:space="0" w:color="auto"/>
            </w:tcBorders>
          </w:tcPr>
          <w:p w14:paraId="1AB0E7DA" w14:textId="77777777" w:rsidR="004A342A" w:rsidRPr="00A62BB0" w:rsidRDefault="004A342A" w:rsidP="00C94926">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0FBB4D92" w14:textId="77777777" w:rsidR="004A342A" w:rsidRPr="00A62BB0" w:rsidRDefault="004A342A" w:rsidP="00C94926">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1F9B966F" w14:textId="77777777" w:rsidR="004A342A" w:rsidRPr="00A62BB0" w:rsidRDefault="004A342A" w:rsidP="00C94926">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2EE6E33D" w14:textId="77777777" w:rsidR="004A342A" w:rsidRPr="00A62BB0" w:rsidRDefault="004A342A" w:rsidP="00C94926">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6AA85680" w14:textId="77777777" w:rsidR="004A342A" w:rsidRPr="00A62BB0" w:rsidRDefault="004A342A" w:rsidP="00C94926">
            <w:pPr>
              <w:pStyle w:val="TAC"/>
              <w:rPr>
                <w:noProof/>
                <w:szCs w:val="18"/>
              </w:rPr>
            </w:pPr>
            <w:r w:rsidRPr="00B3067E">
              <w:rPr>
                <w:rFonts w:eastAsia="MS Mincho"/>
                <w:szCs w:val="18"/>
              </w:rPr>
              <w:t>10</w:t>
            </w:r>
          </w:p>
        </w:tc>
      </w:tr>
      <w:tr w:rsidR="004A342A" w:rsidRPr="00A62BB0" w14:paraId="7FC95A45" w14:textId="77777777" w:rsidTr="00C94926">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14:paraId="6B87105F" w14:textId="77777777" w:rsidR="004A342A" w:rsidRPr="00A62BB0" w:rsidRDefault="004A342A" w:rsidP="00C94926">
            <w:pPr>
              <w:pStyle w:val="TAL"/>
            </w:pPr>
          </w:p>
        </w:tc>
        <w:tc>
          <w:tcPr>
            <w:tcW w:w="1560" w:type="dxa"/>
            <w:tcBorders>
              <w:top w:val="single" w:sz="4" w:space="0" w:color="auto"/>
              <w:left w:val="single" w:sz="4" w:space="0" w:color="auto"/>
              <w:bottom w:val="single" w:sz="4" w:space="0" w:color="auto"/>
              <w:right w:val="single" w:sz="4" w:space="0" w:color="auto"/>
            </w:tcBorders>
          </w:tcPr>
          <w:p w14:paraId="378C0213" w14:textId="77777777" w:rsidR="004A342A" w:rsidRPr="00A62BB0" w:rsidRDefault="004A342A" w:rsidP="00C94926">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tcPr>
          <w:p w14:paraId="11386C98" w14:textId="77777777" w:rsidR="004A342A" w:rsidRPr="00A62BB0" w:rsidRDefault="004A342A" w:rsidP="00C94926">
            <w:pPr>
              <w:pStyle w:val="TAC"/>
            </w:pPr>
          </w:p>
        </w:tc>
        <w:tc>
          <w:tcPr>
            <w:tcW w:w="807" w:type="dxa"/>
            <w:tcBorders>
              <w:top w:val="single" w:sz="4" w:space="0" w:color="auto"/>
              <w:left w:val="single" w:sz="4" w:space="0" w:color="auto"/>
              <w:bottom w:val="single" w:sz="4" w:space="0" w:color="auto"/>
              <w:right w:val="single" w:sz="4" w:space="0" w:color="auto"/>
            </w:tcBorders>
          </w:tcPr>
          <w:p w14:paraId="3CAAC6F4" w14:textId="77777777" w:rsidR="004A342A" w:rsidRPr="00A62BB0" w:rsidRDefault="004A342A" w:rsidP="00C94926">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7E9F6045" w14:textId="77777777" w:rsidR="004A342A" w:rsidRPr="00A62BB0" w:rsidRDefault="004A342A" w:rsidP="00C94926">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433D2AE8" w14:textId="77777777" w:rsidR="004A342A" w:rsidRPr="00A62BB0" w:rsidRDefault="004A342A" w:rsidP="00C94926">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1CA3D93B" w14:textId="77777777" w:rsidR="004A342A" w:rsidRPr="00A62BB0" w:rsidRDefault="004A342A" w:rsidP="00C94926">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54D162D5" w14:textId="77777777" w:rsidR="004A342A" w:rsidRPr="00A62BB0" w:rsidRDefault="004A342A" w:rsidP="00C94926">
            <w:pPr>
              <w:pStyle w:val="TAC"/>
              <w:rPr>
                <w:noProof/>
                <w:szCs w:val="18"/>
              </w:rPr>
            </w:pPr>
            <w:r w:rsidRPr="00B3067E">
              <w:rPr>
                <w:rFonts w:eastAsia="MS Mincho"/>
                <w:szCs w:val="18"/>
              </w:rPr>
              <w:t>10</w:t>
            </w:r>
          </w:p>
        </w:tc>
      </w:tr>
      <w:tr w:rsidR="004A342A" w:rsidRPr="00A62BB0" w14:paraId="5EB85BA4" w14:textId="77777777" w:rsidTr="00C94926">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6A99018C" w14:textId="77777777" w:rsidR="004A342A" w:rsidRPr="00A62BB0" w:rsidRDefault="004A342A" w:rsidP="00C94926">
            <w:pPr>
              <w:pStyle w:val="TAL"/>
            </w:pPr>
            <w:r>
              <w:t>SSB_</w:t>
            </w:r>
            <w:r w:rsidRPr="00B3067E">
              <w:t>RP of set q</w:t>
            </w:r>
            <w:r w:rsidRPr="00B3067E">
              <w:rPr>
                <w:vertAlign w:val="subscript"/>
              </w:rPr>
              <w:t>1</w:t>
            </w:r>
          </w:p>
        </w:tc>
        <w:tc>
          <w:tcPr>
            <w:tcW w:w="1560" w:type="dxa"/>
            <w:tcBorders>
              <w:top w:val="single" w:sz="4" w:space="0" w:color="auto"/>
              <w:left w:val="single" w:sz="4" w:space="0" w:color="auto"/>
              <w:bottom w:val="single" w:sz="4" w:space="0" w:color="auto"/>
              <w:right w:val="single" w:sz="4" w:space="0" w:color="auto"/>
            </w:tcBorders>
          </w:tcPr>
          <w:p w14:paraId="0ADD5B10" w14:textId="77777777" w:rsidR="004A342A" w:rsidRPr="00A62BB0" w:rsidRDefault="004A342A" w:rsidP="00C94926">
            <w:pPr>
              <w:pStyle w:val="TAL"/>
              <w:rPr>
                <w:noProof/>
                <w:lang w:val="it-IT"/>
              </w:rPr>
            </w:pPr>
            <w:r w:rsidRPr="00B3067E">
              <w:rPr>
                <w:noProof/>
                <w:lang w:val="it-IT"/>
              </w:rPr>
              <w:t>Config 1</w:t>
            </w:r>
          </w:p>
        </w:tc>
        <w:tc>
          <w:tcPr>
            <w:tcW w:w="992" w:type="dxa"/>
            <w:tcBorders>
              <w:top w:val="nil"/>
              <w:left w:val="single" w:sz="4" w:space="0" w:color="auto"/>
              <w:bottom w:val="nil"/>
              <w:right w:val="single" w:sz="4" w:space="0" w:color="auto"/>
            </w:tcBorders>
            <w:shd w:val="clear" w:color="auto" w:fill="auto"/>
          </w:tcPr>
          <w:p w14:paraId="68FB2A4F" w14:textId="77777777" w:rsidR="004A342A" w:rsidRPr="00A62BB0" w:rsidRDefault="004A342A" w:rsidP="00C94926">
            <w:pPr>
              <w:pStyle w:val="TAC"/>
            </w:pPr>
            <w:r w:rsidRPr="00B3067E">
              <w:t>dBm/</w:t>
            </w:r>
          </w:p>
        </w:tc>
        <w:tc>
          <w:tcPr>
            <w:tcW w:w="807" w:type="dxa"/>
            <w:tcBorders>
              <w:top w:val="single" w:sz="4" w:space="0" w:color="auto"/>
              <w:left w:val="single" w:sz="4" w:space="0" w:color="auto"/>
              <w:bottom w:val="single" w:sz="4" w:space="0" w:color="auto"/>
              <w:right w:val="single" w:sz="4" w:space="0" w:color="auto"/>
            </w:tcBorders>
          </w:tcPr>
          <w:p w14:paraId="06930D11" w14:textId="77777777" w:rsidR="004A342A" w:rsidRPr="00B3067E" w:rsidRDefault="004A342A" w:rsidP="00C94926">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5268FC06" w14:textId="77777777" w:rsidR="004A342A" w:rsidRPr="00B3067E" w:rsidRDefault="004A342A" w:rsidP="00C94926">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20994A86" w14:textId="77777777" w:rsidR="004A342A" w:rsidRPr="00B3067E" w:rsidRDefault="004A342A" w:rsidP="00C94926">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33CCB013" w14:textId="77777777" w:rsidR="004A342A" w:rsidRPr="00B3067E" w:rsidRDefault="004A342A" w:rsidP="00C94926">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4E8BA7FC" w14:textId="77777777" w:rsidR="004A342A" w:rsidRPr="00B3067E" w:rsidRDefault="004A342A" w:rsidP="00C94926">
            <w:pPr>
              <w:pStyle w:val="TAC"/>
              <w:rPr>
                <w:rFonts w:eastAsia="MS Mincho"/>
                <w:szCs w:val="18"/>
              </w:rPr>
            </w:pPr>
            <w:r w:rsidRPr="00B3067E">
              <w:rPr>
                <w:rFonts w:eastAsia="MS Mincho"/>
                <w:szCs w:val="18"/>
              </w:rPr>
              <w:t>-88</w:t>
            </w:r>
          </w:p>
        </w:tc>
      </w:tr>
      <w:tr w:rsidR="004A342A" w:rsidRPr="00A62BB0" w14:paraId="4A3DBB32" w14:textId="77777777" w:rsidTr="00C94926">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61A08E66" w14:textId="77777777" w:rsidR="004A342A" w:rsidRPr="00A62BB0" w:rsidRDefault="004A342A" w:rsidP="00C94926">
            <w:pPr>
              <w:pStyle w:val="TAL"/>
            </w:pPr>
          </w:p>
        </w:tc>
        <w:tc>
          <w:tcPr>
            <w:tcW w:w="1560" w:type="dxa"/>
            <w:tcBorders>
              <w:top w:val="single" w:sz="4" w:space="0" w:color="auto"/>
              <w:left w:val="single" w:sz="4" w:space="0" w:color="auto"/>
              <w:bottom w:val="single" w:sz="4" w:space="0" w:color="auto"/>
              <w:right w:val="single" w:sz="4" w:space="0" w:color="auto"/>
            </w:tcBorders>
          </w:tcPr>
          <w:p w14:paraId="6783C781" w14:textId="77777777" w:rsidR="004A342A" w:rsidRPr="00A62BB0" w:rsidRDefault="004A342A" w:rsidP="00C94926">
            <w:pPr>
              <w:pStyle w:val="TAL"/>
              <w:rPr>
                <w:noProof/>
                <w:lang w:val="it-IT"/>
              </w:rPr>
            </w:pPr>
            <w:r w:rsidRPr="00B3067E">
              <w:rPr>
                <w:noProof/>
                <w:lang w:val="it-IT"/>
              </w:rPr>
              <w:t>Config 2</w:t>
            </w:r>
          </w:p>
        </w:tc>
        <w:tc>
          <w:tcPr>
            <w:tcW w:w="992" w:type="dxa"/>
            <w:tcBorders>
              <w:top w:val="nil"/>
              <w:left w:val="single" w:sz="4" w:space="0" w:color="auto"/>
              <w:bottom w:val="nil"/>
              <w:right w:val="single" w:sz="4" w:space="0" w:color="auto"/>
            </w:tcBorders>
            <w:shd w:val="clear" w:color="auto" w:fill="auto"/>
          </w:tcPr>
          <w:p w14:paraId="458981A5" w14:textId="77777777" w:rsidR="004A342A" w:rsidRPr="00A62BB0" w:rsidRDefault="004A342A" w:rsidP="00C94926">
            <w:pPr>
              <w:pStyle w:val="TAC"/>
            </w:pPr>
            <w:r w:rsidRPr="00B3067E">
              <w:t>SCS kHz</w:t>
            </w:r>
          </w:p>
        </w:tc>
        <w:tc>
          <w:tcPr>
            <w:tcW w:w="807" w:type="dxa"/>
            <w:tcBorders>
              <w:top w:val="single" w:sz="4" w:space="0" w:color="auto"/>
              <w:left w:val="single" w:sz="4" w:space="0" w:color="auto"/>
              <w:bottom w:val="single" w:sz="4" w:space="0" w:color="auto"/>
              <w:right w:val="single" w:sz="4" w:space="0" w:color="auto"/>
            </w:tcBorders>
          </w:tcPr>
          <w:p w14:paraId="473F725B" w14:textId="77777777" w:rsidR="004A342A" w:rsidRPr="00B3067E" w:rsidRDefault="004A342A" w:rsidP="00C94926">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6812D79C" w14:textId="77777777" w:rsidR="004A342A" w:rsidRPr="00B3067E" w:rsidRDefault="004A342A" w:rsidP="00C94926">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35E6719C" w14:textId="77777777" w:rsidR="004A342A" w:rsidRPr="00B3067E" w:rsidRDefault="004A342A" w:rsidP="00C94926">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64A143C3" w14:textId="77777777" w:rsidR="004A342A" w:rsidRPr="00B3067E" w:rsidRDefault="004A342A" w:rsidP="00C94926">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19B184BB" w14:textId="77777777" w:rsidR="004A342A" w:rsidRPr="00B3067E" w:rsidRDefault="004A342A" w:rsidP="00C94926">
            <w:pPr>
              <w:pStyle w:val="TAC"/>
              <w:rPr>
                <w:rFonts w:eastAsia="MS Mincho"/>
                <w:szCs w:val="18"/>
              </w:rPr>
            </w:pPr>
            <w:r w:rsidRPr="00B3067E">
              <w:rPr>
                <w:rFonts w:eastAsia="MS Mincho"/>
                <w:szCs w:val="18"/>
              </w:rPr>
              <w:t>-88</w:t>
            </w:r>
          </w:p>
        </w:tc>
      </w:tr>
      <w:tr w:rsidR="004A342A" w:rsidRPr="00A62BB0" w14:paraId="24B6BA50" w14:textId="77777777" w:rsidTr="00C94926">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14:paraId="3D434F05" w14:textId="77777777" w:rsidR="004A342A" w:rsidRPr="00A62BB0" w:rsidRDefault="004A342A" w:rsidP="00C94926">
            <w:pPr>
              <w:pStyle w:val="TAL"/>
            </w:pPr>
          </w:p>
        </w:tc>
        <w:tc>
          <w:tcPr>
            <w:tcW w:w="1560" w:type="dxa"/>
            <w:tcBorders>
              <w:top w:val="single" w:sz="4" w:space="0" w:color="auto"/>
              <w:left w:val="single" w:sz="4" w:space="0" w:color="auto"/>
              <w:bottom w:val="single" w:sz="4" w:space="0" w:color="auto"/>
              <w:right w:val="single" w:sz="4" w:space="0" w:color="auto"/>
            </w:tcBorders>
          </w:tcPr>
          <w:p w14:paraId="5A3B5532" w14:textId="77777777" w:rsidR="004A342A" w:rsidRPr="00A62BB0" w:rsidRDefault="004A342A" w:rsidP="00C94926">
            <w:pPr>
              <w:pStyle w:val="TAL"/>
              <w:rPr>
                <w:noProof/>
                <w:lang w:val="it-IT"/>
              </w:rPr>
            </w:pPr>
            <w:r w:rsidRPr="00B3067E">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tcPr>
          <w:p w14:paraId="31404BF6" w14:textId="77777777" w:rsidR="004A342A" w:rsidRPr="00A62BB0" w:rsidRDefault="004A342A" w:rsidP="00C94926">
            <w:pPr>
              <w:pStyle w:val="TAC"/>
            </w:pPr>
          </w:p>
        </w:tc>
        <w:tc>
          <w:tcPr>
            <w:tcW w:w="807" w:type="dxa"/>
            <w:tcBorders>
              <w:top w:val="single" w:sz="4" w:space="0" w:color="auto"/>
              <w:left w:val="single" w:sz="4" w:space="0" w:color="auto"/>
              <w:bottom w:val="single" w:sz="4" w:space="0" w:color="auto"/>
              <w:right w:val="single" w:sz="4" w:space="0" w:color="auto"/>
            </w:tcBorders>
          </w:tcPr>
          <w:p w14:paraId="0AAEEC52" w14:textId="77777777" w:rsidR="004A342A" w:rsidRPr="00B3067E" w:rsidRDefault="004A342A" w:rsidP="00C94926">
            <w:pPr>
              <w:pStyle w:val="TAC"/>
              <w:rPr>
                <w:rFonts w:eastAsia="MS Mincho"/>
                <w:szCs w:val="18"/>
              </w:rPr>
            </w:pPr>
            <w:r w:rsidRPr="00B3067E">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73ACB1FE" w14:textId="77777777" w:rsidR="004A342A" w:rsidRPr="00B3067E" w:rsidRDefault="004A342A" w:rsidP="00C94926">
            <w:pPr>
              <w:pStyle w:val="TAC"/>
              <w:rPr>
                <w:rFonts w:eastAsia="MS Mincho"/>
                <w:szCs w:val="18"/>
              </w:rPr>
            </w:pPr>
            <w:r w:rsidRPr="00B3067E">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433563EB" w14:textId="77777777" w:rsidR="004A342A" w:rsidRPr="00B3067E" w:rsidRDefault="004A342A" w:rsidP="00C94926">
            <w:pPr>
              <w:pStyle w:val="TAC"/>
              <w:rPr>
                <w:rFonts w:eastAsia="MS Mincho"/>
                <w:szCs w:val="18"/>
              </w:rPr>
            </w:pPr>
            <w:r w:rsidRPr="00B3067E">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724717F1" w14:textId="77777777" w:rsidR="004A342A" w:rsidRPr="00B3067E" w:rsidRDefault="004A342A" w:rsidP="00C94926">
            <w:pPr>
              <w:pStyle w:val="TAC"/>
              <w:rPr>
                <w:rFonts w:eastAsia="MS Mincho"/>
                <w:szCs w:val="18"/>
              </w:rPr>
            </w:pPr>
            <w:r w:rsidRPr="00B3067E">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2C6E7622" w14:textId="77777777" w:rsidR="004A342A" w:rsidRPr="00B3067E" w:rsidRDefault="004A342A" w:rsidP="00C94926">
            <w:pPr>
              <w:pStyle w:val="TAC"/>
              <w:rPr>
                <w:rFonts w:eastAsia="MS Mincho"/>
                <w:szCs w:val="18"/>
              </w:rPr>
            </w:pPr>
            <w:r w:rsidRPr="00B3067E">
              <w:rPr>
                <w:rFonts w:eastAsia="MS Mincho"/>
                <w:szCs w:val="18"/>
              </w:rPr>
              <w:t>-85</w:t>
            </w:r>
          </w:p>
        </w:tc>
      </w:tr>
      <w:tr w:rsidR="004A342A" w:rsidRPr="00A62BB0" w14:paraId="79285DB0" w14:textId="77777777" w:rsidTr="00C94926">
        <w:trPr>
          <w:cantSplit/>
          <w:trHeight w:val="122"/>
          <w:jc w:val="center"/>
        </w:trPr>
        <w:tc>
          <w:tcPr>
            <w:tcW w:w="2051" w:type="dxa"/>
            <w:tcBorders>
              <w:top w:val="single" w:sz="4" w:space="0" w:color="auto"/>
              <w:left w:val="single" w:sz="4" w:space="0" w:color="auto"/>
              <w:bottom w:val="nil"/>
              <w:right w:val="single" w:sz="4" w:space="0" w:color="auto"/>
            </w:tcBorders>
            <w:shd w:val="clear" w:color="auto" w:fill="auto"/>
            <w:hideMark/>
          </w:tcPr>
          <w:p w14:paraId="11165F3D" w14:textId="77777777" w:rsidR="004A342A" w:rsidRPr="00A62BB0" w:rsidRDefault="004A342A" w:rsidP="00C94926">
            <w:pPr>
              <w:pStyle w:val="TAL"/>
            </w:pPr>
            <w:r w:rsidRPr="00A62BB0">
              <w:rPr>
                <w:position w:val="-12"/>
              </w:rPr>
              <w:object w:dxaOrig="420" w:dyaOrig="420" w14:anchorId="67DD6DC2">
                <v:shape id="_x0000_i1127" type="#_x0000_t75" style="width:20.5pt;height:20.5pt" o:ole="" fillcolor="window">
                  <v:imagedata r:id="rId18" o:title=""/>
                </v:shape>
                <o:OLEObject Type="Embed" ProgID="Equation.3" ShapeID="_x0000_i1127" DrawAspect="Content" ObjectID="_1691957865" r:id="rId145"/>
              </w:object>
            </w:r>
          </w:p>
        </w:tc>
        <w:tc>
          <w:tcPr>
            <w:tcW w:w="1560" w:type="dxa"/>
            <w:tcBorders>
              <w:top w:val="single" w:sz="4" w:space="0" w:color="auto"/>
              <w:left w:val="single" w:sz="4" w:space="0" w:color="auto"/>
              <w:bottom w:val="single" w:sz="4" w:space="0" w:color="auto"/>
              <w:right w:val="single" w:sz="4" w:space="0" w:color="auto"/>
            </w:tcBorders>
            <w:hideMark/>
          </w:tcPr>
          <w:p w14:paraId="22506846" w14:textId="77777777" w:rsidR="004A342A" w:rsidRPr="00A62BB0" w:rsidRDefault="004A342A" w:rsidP="00C94926">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01BD195A" w14:textId="77777777" w:rsidR="004A342A" w:rsidRPr="00A62BB0" w:rsidRDefault="004A342A" w:rsidP="00C94926">
            <w:pPr>
              <w:pStyle w:val="TAC"/>
            </w:pPr>
            <w:r w:rsidRPr="00A62BB0">
              <w:t xml:space="preserve">dBm/15 </w:t>
            </w:r>
            <w:proofErr w:type="spellStart"/>
            <w:r w:rsidRPr="00A62BB0">
              <w:t>KHz</w:t>
            </w:r>
            <w:proofErr w:type="spellEnd"/>
          </w:p>
        </w:tc>
        <w:tc>
          <w:tcPr>
            <w:tcW w:w="4323" w:type="dxa"/>
            <w:gridSpan w:val="5"/>
            <w:tcBorders>
              <w:top w:val="single" w:sz="4" w:space="0" w:color="auto"/>
              <w:left w:val="single" w:sz="4" w:space="0" w:color="auto"/>
              <w:bottom w:val="single" w:sz="4" w:space="0" w:color="auto"/>
              <w:right w:val="single" w:sz="4" w:space="0" w:color="auto"/>
            </w:tcBorders>
            <w:hideMark/>
          </w:tcPr>
          <w:p w14:paraId="4E8255F4" w14:textId="77777777" w:rsidR="004A342A" w:rsidRPr="00A62BB0" w:rsidRDefault="004A342A" w:rsidP="00C94926">
            <w:pPr>
              <w:pStyle w:val="TAC"/>
            </w:pPr>
            <w:r w:rsidRPr="00A62BB0">
              <w:t>-98</w:t>
            </w:r>
          </w:p>
        </w:tc>
      </w:tr>
      <w:tr w:rsidR="004A342A" w:rsidRPr="00A62BB0" w14:paraId="53A5F26C" w14:textId="77777777" w:rsidTr="00C94926">
        <w:trPr>
          <w:cantSplit/>
          <w:trHeight w:val="120"/>
          <w:jc w:val="center"/>
        </w:trPr>
        <w:tc>
          <w:tcPr>
            <w:tcW w:w="2051" w:type="dxa"/>
            <w:tcBorders>
              <w:top w:val="nil"/>
              <w:left w:val="single" w:sz="4" w:space="0" w:color="auto"/>
              <w:bottom w:val="nil"/>
              <w:right w:val="single" w:sz="4" w:space="0" w:color="auto"/>
            </w:tcBorders>
            <w:shd w:val="clear" w:color="auto" w:fill="auto"/>
            <w:vAlign w:val="center"/>
            <w:hideMark/>
          </w:tcPr>
          <w:p w14:paraId="1C9F16EF" w14:textId="77777777" w:rsidR="004A342A" w:rsidRPr="00A62BB0" w:rsidRDefault="004A342A" w:rsidP="00C9492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1E3F9B2E" w14:textId="77777777" w:rsidR="004A342A" w:rsidRPr="00A62BB0" w:rsidRDefault="004A342A" w:rsidP="00C94926">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hideMark/>
          </w:tcPr>
          <w:p w14:paraId="0930EAB6" w14:textId="77777777" w:rsidR="004A342A" w:rsidRPr="00A62BB0" w:rsidRDefault="004A342A" w:rsidP="00C94926">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34A90808" w14:textId="77777777" w:rsidR="004A342A" w:rsidRPr="00A62BB0" w:rsidRDefault="004A342A" w:rsidP="00C94926">
            <w:pPr>
              <w:pStyle w:val="TAC"/>
            </w:pPr>
            <w:r w:rsidRPr="00A62BB0">
              <w:t>-98</w:t>
            </w:r>
          </w:p>
        </w:tc>
      </w:tr>
      <w:tr w:rsidR="004A342A" w:rsidRPr="00A62BB0" w14:paraId="422BB3BB" w14:textId="77777777" w:rsidTr="00C94926">
        <w:trPr>
          <w:cantSplit/>
          <w:trHeight w:val="120"/>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2051F912" w14:textId="77777777" w:rsidR="004A342A" w:rsidRPr="00A62BB0" w:rsidRDefault="004A342A" w:rsidP="00C9492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03CCE73B" w14:textId="77777777" w:rsidR="004A342A" w:rsidRPr="00A62BB0" w:rsidRDefault="004A342A" w:rsidP="00C94926">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hideMark/>
          </w:tcPr>
          <w:p w14:paraId="66CF850B" w14:textId="77777777" w:rsidR="004A342A" w:rsidRPr="00A62BB0" w:rsidRDefault="004A342A" w:rsidP="00C94926">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422FE331" w14:textId="77777777" w:rsidR="004A342A" w:rsidRPr="00A62BB0" w:rsidRDefault="004A342A" w:rsidP="00C94926">
            <w:pPr>
              <w:pStyle w:val="TAC"/>
            </w:pPr>
            <w:r w:rsidRPr="00A62BB0">
              <w:t>-98</w:t>
            </w:r>
          </w:p>
        </w:tc>
      </w:tr>
      <w:tr w:rsidR="004A342A" w:rsidRPr="00A62BB0" w14:paraId="524F7B33" w14:textId="77777777" w:rsidTr="00C94926">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219ADA1D" w14:textId="77777777" w:rsidR="004A342A" w:rsidRPr="00A62BB0" w:rsidRDefault="004A342A" w:rsidP="00C94926">
            <w:pPr>
              <w:pStyle w:val="TAL"/>
            </w:pPr>
            <w:r w:rsidRPr="00A62BB0">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4CAE4175" w14:textId="77777777" w:rsidR="004A342A" w:rsidRPr="00A62BB0" w:rsidRDefault="004A342A" w:rsidP="00C94926">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541204D0" w14:textId="77777777" w:rsidR="004A342A" w:rsidRPr="00A62BB0" w:rsidRDefault="004A342A" w:rsidP="00C94926">
            <w:pPr>
              <w:pStyle w:val="TAC"/>
              <w:rPr>
                <w:rFonts w:eastAsia="MS Mincho"/>
              </w:rPr>
            </w:pPr>
            <w:r w:rsidRPr="00A62BB0">
              <w:rPr>
                <w:rFonts w:eastAsia="MS Mincho"/>
              </w:rPr>
              <w:t>TDL-C 300ns 100Hz</w:t>
            </w:r>
          </w:p>
        </w:tc>
      </w:tr>
      <w:tr w:rsidR="004A342A" w:rsidRPr="00A62BB0" w14:paraId="5C3FB5BF" w14:textId="77777777" w:rsidTr="00C94926">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E3632FC" w14:textId="77777777" w:rsidR="004A342A" w:rsidRPr="00A62BB0" w:rsidRDefault="004A342A" w:rsidP="00C94926">
            <w:pPr>
              <w:pStyle w:val="TAN"/>
            </w:pPr>
            <w:r w:rsidRPr="00A62BB0">
              <w:t>Note 1:</w:t>
            </w:r>
            <w:r w:rsidRPr="00A62BB0">
              <w:tab/>
              <w:t>OCNG shall be used such that the resources in Cell 1 are fully allocated and a constant total transmitted power spectral density is achieved for all OFDM symbols.</w:t>
            </w:r>
          </w:p>
          <w:p w14:paraId="104ED720" w14:textId="77777777" w:rsidR="004A342A" w:rsidRPr="00A62BB0" w:rsidRDefault="004A342A" w:rsidP="00C94926">
            <w:pPr>
              <w:pStyle w:val="TAN"/>
            </w:pPr>
            <w:r w:rsidRPr="00A62BB0">
              <w:t>Note 2:</w:t>
            </w:r>
            <w:r w:rsidRPr="00A62BB0">
              <w:tab/>
              <w:t>The uplink resources for CSI reporting are assigned to the UE prior to the start of time period T1.</w:t>
            </w:r>
          </w:p>
          <w:p w14:paraId="3B9F977B" w14:textId="77777777" w:rsidR="004A342A" w:rsidRPr="00A62BB0" w:rsidRDefault="004A342A" w:rsidP="00C94926">
            <w:pPr>
              <w:pStyle w:val="TAN"/>
            </w:pPr>
            <w:r w:rsidRPr="00A62BB0">
              <w:t>Note 3:</w:t>
            </w:r>
            <w:r w:rsidRPr="00A62BB0">
              <w:tab/>
              <w:t>NZP CSI-RS resource set configuration for CSI reporting are assigned to the UE prior to the start of time period T1.</w:t>
            </w:r>
          </w:p>
          <w:p w14:paraId="74830DA4" w14:textId="77777777" w:rsidR="004A342A" w:rsidRPr="00FA49FA" w:rsidRDefault="004A342A" w:rsidP="00C94926">
            <w:pPr>
              <w:pStyle w:val="TAN"/>
            </w:pPr>
            <w:r w:rsidRPr="00FA49FA">
              <w:t>Note 4:</w:t>
            </w:r>
            <w:r w:rsidRPr="00FA49FA">
              <w:tab/>
              <w:t>Void</w:t>
            </w:r>
          </w:p>
          <w:p w14:paraId="62AF431D" w14:textId="77777777" w:rsidR="004A342A" w:rsidRPr="00FA49FA" w:rsidRDefault="004A342A" w:rsidP="00C94926">
            <w:pPr>
              <w:pStyle w:val="TAN"/>
            </w:pPr>
            <w:r w:rsidRPr="00FA49FA">
              <w:t>Note 5:</w:t>
            </w:r>
            <w:r w:rsidRPr="00FA49FA">
              <w:tab/>
              <w:t>The timers and layer 3 filtering related parameters are configured prior to the start of time period T1.</w:t>
            </w:r>
          </w:p>
          <w:p w14:paraId="78AE9728" w14:textId="77777777" w:rsidR="004A342A" w:rsidRPr="00FA49FA" w:rsidRDefault="004A342A" w:rsidP="00C94926">
            <w:pPr>
              <w:pStyle w:val="TAN"/>
            </w:pPr>
            <w:r w:rsidRPr="00FA49FA">
              <w:t>Note 6:</w:t>
            </w:r>
            <w:r w:rsidRPr="00FA49FA">
              <w:tab/>
              <w:t>The signal contains PDCCH for UEs other than the device under test as part of OCNG.</w:t>
            </w:r>
          </w:p>
          <w:p w14:paraId="5CE9E1C0" w14:textId="77777777" w:rsidR="004A342A" w:rsidRPr="00FA49FA" w:rsidRDefault="004A342A" w:rsidP="00C94926">
            <w:pPr>
              <w:pStyle w:val="TAN"/>
            </w:pPr>
            <w:r w:rsidRPr="00FA49FA">
              <w:t>Note 7:</w:t>
            </w:r>
            <w:r w:rsidRPr="00FA49FA">
              <w:tab/>
              <w:t xml:space="preserve">SNR levels correspond to the signal to noise ratio over the SSS </w:t>
            </w:r>
            <w:proofErr w:type="spellStart"/>
            <w:r w:rsidRPr="00FA49FA">
              <w:t>REs.</w:t>
            </w:r>
            <w:proofErr w:type="spellEnd"/>
          </w:p>
          <w:p w14:paraId="13866549" w14:textId="77777777" w:rsidR="004A342A" w:rsidRPr="00FA49FA" w:rsidRDefault="004A342A" w:rsidP="00C94926">
            <w:pPr>
              <w:pStyle w:val="TAN"/>
            </w:pPr>
            <w:r w:rsidRPr="00FA49FA">
              <w:t>Note 8:</w:t>
            </w:r>
            <w:r w:rsidRPr="00FA49FA">
              <w:tab/>
              <w:t xml:space="preserve">The SNR in time periods T1, T2, T3, T4 and T5 is denoted as SNR1, SNR2 and SNR3 respectively in figure </w:t>
            </w:r>
            <w:r w:rsidRPr="00FA49FA">
              <w:rPr>
                <w:lang w:val="en-US"/>
              </w:rPr>
              <w:t>A.4.5.5.1.1-1</w:t>
            </w:r>
            <w:r w:rsidRPr="00FA49FA">
              <w:t>.</w:t>
            </w:r>
          </w:p>
          <w:p w14:paraId="25E84F87" w14:textId="77777777" w:rsidR="004A342A" w:rsidRPr="00A62BB0" w:rsidRDefault="004A342A" w:rsidP="00C94926">
            <w:pPr>
              <w:pStyle w:val="TAN"/>
            </w:pPr>
            <w:r w:rsidRPr="00FA49FA">
              <w:t>Note 9:</w:t>
            </w:r>
            <w:r w:rsidRPr="00FA49FA">
              <w:rPr>
                <w:rFonts w:eastAsia="MS Mincho"/>
                <w:snapToGrid w:val="0"/>
              </w:rPr>
              <w:tab/>
            </w:r>
            <w:r w:rsidRPr="00FA49FA">
              <w:t>The SNR values are specified for testing a UE which supports 2RX on at least one band. For testing of a UE which supports 4RX on all bands, the SNR during T3 is modified as specified in clause A.3.6.</w:t>
            </w:r>
          </w:p>
        </w:tc>
      </w:tr>
    </w:tbl>
    <w:p w14:paraId="132C5A13" w14:textId="77777777" w:rsidR="004A342A" w:rsidRPr="00A62BB0" w:rsidRDefault="004A342A" w:rsidP="004A342A">
      <w:pPr>
        <w:spacing w:after="120"/>
        <w:rPr>
          <w:rFonts w:eastAsia="MS Mincho"/>
          <w:lang w:val="en-US"/>
        </w:rPr>
      </w:pPr>
    </w:p>
    <w:p w14:paraId="27883DC8" w14:textId="77777777" w:rsidR="004A342A" w:rsidRPr="00A62BB0" w:rsidRDefault="004A342A" w:rsidP="004A342A">
      <w:pPr>
        <w:pStyle w:val="TH"/>
      </w:pPr>
      <w:r w:rsidRPr="00A62BB0">
        <w:rPr>
          <w:lang w:val="en-US"/>
        </w:rPr>
        <w:lastRenderedPageBreak/>
        <w:t>Table A.6.5.5.2.1-4: Void</w:t>
      </w:r>
    </w:p>
    <w:p w14:paraId="30B6E1F2" w14:textId="77777777" w:rsidR="004A342A" w:rsidRPr="00A62BB0" w:rsidRDefault="004A342A" w:rsidP="004A342A">
      <w:pPr>
        <w:pStyle w:val="TH"/>
      </w:pPr>
      <w:r w:rsidRPr="00A62BB0">
        <w:t>Table A.6.5.5.2.1-5: Void</w:t>
      </w:r>
    </w:p>
    <w:p w14:paraId="7306D4E8" w14:textId="77777777" w:rsidR="004A342A" w:rsidRPr="00A62BB0" w:rsidRDefault="004A342A" w:rsidP="004A342A"/>
    <w:p w14:paraId="6822B9DF" w14:textId="77777777" w:rsidR="004A342A" w:rsidRPr="00B3067E" w:rsidRDefault="004A342A" w:rsidP="004A342A">
      <w:pPr>
        <w:pStyle w:val="TH"/>
      </w:pPr>
      <w:bookmarkStart w:id="2935" w:name="_Toc535476561"/>
      <w:r w:rsidRPr="00B3067E">
        <w:rPr>
          <w:noProof/>
          <w:lang w:val="en-US" w:eastAsia="zh-CN"/>
        </w:rPr>
        <w:drawing>
          <wp:inline distT="0" distB="0" distL="0" distR="0" wp14:anchorId="13921F04" wp14:editId="67BCA535">
            <wp:extent cx="4809428" cy="2273548"/>
            <wp:effectExtent l="0" t="0" r="0" b="0"/>
            <wp:docPr id="31" name="图片 33"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w00527694\Pictures\图片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28596" cy="2282609"/>
                    </a:xfrm>
                    <a:prstGeom prst="rect">
                      <a:avLst/>
                    </a:prstGeom>
                    <a:noFill/>
                    <a:ln>
                      <a:noFill/>
                    </a:ln>
                  </pic:spPr>
                </pic:pic>
              </a:graphicData>
            </a:graphic>
          </wp:inline>
        </w:drawing>
      </w:r>
      <w:r w:rsidRPr="00B3067E">
        <w:rPr>
          <w:noProof/>
          <w:lang w:val="en-US" w:eastAsia="zh-CN"/>
        </w:rPr>
        <w:t xml:space="preserve"> </w:t>
      </w:r>
    </w:p>
    <w:p w14:paraId="174187F1" w14:textId="77777777" w:rsidR="004A342A" w:rsidRPr="00B3067E" w:rsidRDefault="004A342A" w:rsidP="004A342A">
      <w:pPr>
        <w:pStyle w:val="TF"/>
        <w:rPr>
          <w:lang w:val="en-US"/>
        </w:rPr>
      </w:pPr>
      <w:r w:rsidRPr="00B3067E">
        <w:rPr>
          <w:lang w:val="en-US"/>
        </w:rPr>
        <w:t>Figure A.6.5.5.2.1-1: SNR and L1-RSRP variation for SSB-based beam failure detection and link recovery testing in non-DRX mode</w:t>
      </w:r>
    </w:p>
    <w:p w14:paraId="4808D98E" w14:textId="77777777" w:rsidR="004A342A" w:rsidRPr="00A62BB0" w:rsidRDefault="004A342A" w:rsidP="004A342A">
      <w:pPr>
        <w:pStyle w:val="Heading5"/>
        <w:rPr>
          <w:snapToGrid w:val="0"/>
        </w:rPr>
      </w:pPr>
      <w:r w:rsidRPr="009264FA">
        <w:rPr>
          <w:snapToGrid w:val="0"/>
        </w:rPr>
        <w:t>A.6.5.5.2.2</w:t>
      </w:r>
      <w:r w:rsidRPr="00A62BB0">
        <w:rPr>
          <w:snapToGrid w:val="0"/>
        </w:rPr>
        <w:tab/>
        <w:t>Test Requirements</w:t>
      </w:r>
      <w:bookmarkEnd w:id="2935"/>
    </w:p>
    <w:p w14:paraId="168EEE7C" w14:textId="77777777" w:rsidR="004A342A" w:rsidRPr="00A62BB0" w:rsidRDefault="004A342A" w:rsidP="004A342A">
      <w:r w:rsidRPr="00A62BB0">
        <w:t xml:space="preserve">The UE behaviour during time durations T1, T2, T3, T4 </w:t>
      </w:r>
      <w:r w:rsidRPr="00A62BB0">
        <w:rPr>
          <w:lang w:eastAsia="zh-CN"/>
        </w:rPr>
        <w:t xml:space="preserve">and </w:t>
      </w:r>
      <w:r w:rsidRPr="00A62BB0">
        <w:t>T5 shall be as follows:</w:t>
      </w:r>
    </w:p>
    <w:p w14:paraId="045FD2FB" w14:textId="77777777" w:rsidR="004A342A" w:rsidRPr="00A62BB0" w:rsidRDefault="004A342A" w:rsidP="004A342A">
      <w:pPr>
        <w:rPr>
          <w:lang w:eastAsia="zh-CN"/>
        </w:rPr>
      </w:pPr>
      <w:r w:rsidRPr="00A62BB0">
        <w:t xml:space="preserve">During the </w:t>
      </w:r>
      <w:r w:rsidRPr="00A62BB0">
        <w:rPr>
          <w:lang w:eastAsia="zh-CN"/>
        </w:rPr>
        <w:t>time duration T1 and T2, the UE shall transmit uplink signal at least in all subframes configured for CSI transmission on Cell 1.</w:t>
      </w:r>
    </w:p>
    <w:p w14:paraId="6B2DA90B" w14:textId="77777777" w:rsidR="004A342A" w:rsidRPr="00A62BB0" w:rsidRDefault="004A342A" w:rsidP="004A342A">
      <w:r w:rsidRPr="00A62BB0">
        <w:rPr>
          <w:lang w:eastAsia="zh-CN"/>
        </w:rPr>
        <w:t xml:space="preserve">During the </w:t>
      </w:r>
      <w:r w:rsidRPr="00A62BB0">
        <w:t>period from time point A to time point B the UE shall transmit uplink signal in Cell 1 in all uplink slots configured for CSI transmission according to the configured periodic CSI reporting for Cell 1.</w:t>
      </w:r>
    </w:p>
    <w:p w14:paraId="51BAFE3C" w14:textId="77777777" w:rsidR="004A342A" w:rsidRPr="00A62BB0" w:rsidRDefault="004A342A" w:rsidP="004A342A">
      <w:r w:rsidRPr="00A62BB0">
        <w:t>During T3 the UE shall detect beam failure and initiate link recovery. During T4 and T5 the UE measures and evaluate beam candidate from beam candidate set q</w:t>
      </w:r>
      <w:r w:rsidRPr="00A62BB0">
        <w:rPr>
          <w:vertAlign w:val="subscript"/>
        </w:rPr>
        <w:t>1</w:t>
      </w:r>
      <w:r w:rsidRPr="00A62BB0">
        <w:t>.</w:t>
      </w:r>
    </w:p>
    <w:p w14:paraId="0DB82BBA" w14:textId="77777777" w:rsidR="004A342A" w:rsidRPr="00FA49FA" w:rsidRDefault="004A342A" w:rsidP="004A342A">
      <w:r w:rsidRPr="00FA49FA">
        <w:t xml:space="preserve">No later than time point F occurring no later than D1 = 1920+10 </w:t>
      </w:r>
      <w:proofErr w:type="spellStart"/>
      <w:r w:rsidRPr="00FA49FA">
        <w:t>ms</w:t>
      </w:r>
      <w:proofErr w:type="spellEnd"/>
      <w:r w:rsidRPr="00FA49FA">
        <w:t xml:space="preserve">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6D722F92" w14:textId="77777777" w:rsidR="004A342A" w:rsidRPr="00A62BB0" w:rsidRDefault="004A342A" w:rsidP="004A342A">
      <w:r w:rsidRPr="00A62BB0">
        <w:t>Test is concluded once the test equipment has received the initial preamble transmission from the UE. The rate of correct events observed during repeated tests shall be at least 90%.</w:t>
      </w:r>
    </w:p>
    <w:p w14:paraId="3A72C649" w14:textId="1DAEBCA9" w:rsidR="009260B4" w:rsidRDefault="009260B4" w:rsidP="00AD0351">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&lt;End of modified section </w:t>
      </w:r>
      <w:r w:rsidR="000C49EE">
        <w:rPr>
          <w:rFonts w:ascii="Arial" w:eastAsia="SimSun" w:hAnsi="Arial"/>
          <w:b/>
          <w:noProof/>
          <w:color w:val="00B0F0"/>
        </w:rPr>
        <w:t>1</w:t>
      </w:r>
      <w:r w:rsidR="00DC5118">
        <w:rPr>
          <w:rFonts w:ascii="Arial" w:eastAsia="SimSun" w:hAnsi="Arial"/>
          <w:b/>
          <w:noProof/>
          <w:color w:val="00B0F0"/>
        </w:rPr>
        <w:t>5</w:t>
      </w:r>
      <w:r w:rsidRPr="00AD0351">
        <w:rPr>
          <w:rFonts w:ascii="Arial" w:eastAsia="SimSun" w:hAnsi="Arial"/>
          <w:b/>
          <w:noProof/>
          <w:color w:val="00B0F0"/>
        </w:rPr>
        <w:t>&gt;</w:t>
      </w:r>
    </w:p>
    <w:p w14:paraId="53886FA4" w14:textId="77777777" w:rsidR="00DC5118" w:rsidRDefault="00DC5118" w:rsidP="00AD0351">
      <w:pPr>
        <w:keepNext/>
        <w:keepLines/>
        <w:spacing w:before="120"/>
        <w:ind w:left="1985" w:hanging="1985"/>
        <w:rPr>
          <w:rFonts w:ascii="Arial" w:eastAsia="SimSun" w:hAnsi="Arial"/>
          <w:b/>
          <w:noProof/>
          <w:color w:val="00B0F0"/>
        </w:rPr>
      </w:pPr>
    </w:p>
    <w:p w14:paraId="720F68E8" w14:textId="2CDA5FD2" w:rsidR="004C5097" w:rsidRDefault="004C5097" w:rsidP="004C5097">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DC5118">
        <w:rPr>
          <w:b/>
          <w:noProof/>
          <w:color w:val="00B0F0"/>
        </w:rPr>
        <w:t>16</w:t>
      </w:r>
      <w:r w:rsidRPr="00377F3E">
        <w:rPr>
          <w:b/>
          <w:noProof/>
          <w:color w:val="00B0F0"/>
        </w:rPr>
        <w:t>&gt;</w:t>
      </w:r>
    </w:p>
    <w:p w14:paraId="54387C00" w14:textId="77777777" w:rsidR="004C5097" w:rsidRPr="00A62BB0" w:rsidRDefault="004C5097" w:rsidP="004C5097">
      <w:pPr>
        <w:pStyle w:val="Heading5"/>
      </w:pPr>
      <w:r w:rsidRPr="009264FA">
        <w:t>A.6.5.6.1.1</w:t>
      </w:r>
      <w:r w:rsidRPr="00A62BB0">
        <w:tab/>
        <w:t xml:space="preserve">NR FR1- NR FR1 DL active BWP switch of </w:t>
      </w:r>
      <w:proofErr w:type="spellStart"/>
      <w:ins w:id="2936" w:author="Huawei" w:date="2021-07-19T08:46:00Z">
        <w:r>
          <w:t>S</w:t>
        </w:r>
      </w:ins>
      <w:del w:id="2937" w:author="Huawei" w:date="2021-07-19T08:46:00Z">
        <w:r w:rsidRPr="00A62BB0" w:rsidDel="001D5F08">
          <w:delText>P</w:delText>
        </w:r>
      </w:del>
      <w:r w:rsidRPr="00A62BB0">
        <w:t>Cell</w:t>
      </w:r>
      <w:proofErr w:type="spellEnd"/>
      <w:r w:rsidRPr="00A62BB0">
        <w:t xml:space="preserve"> with non-DRX in SA</w:t>
      </w:r>
    </w:p>
    <w:p w14:paraId="15F9DF40" w14:textId="77777777" w:rsidR="004C5097" w:rsidRPr="00A62BB0" w:rsidRDefault="004C5097" w:rsidP="004C5097">
      <w:pPr>
        <w:pStyle w:val="H6"/>
      </w:pPr>
      <w:bookmarkStart w:id="2938" w:name="_Toc535476570"/>
      <w:r w:rsidRPr="009264FA">
        <w:rPr>
          <w:rFonts w:cs="Arial"/>
        </w:rPr>
        <w:t>A.6.5.6.1.1.1</w:t>
      </w:r>
      <w:r w:rsidRPr="00A62BB0">
        <w:rPr>
          <w:rFonts w:cs="Arial"/>
        </w:rPr>
        <w:tab/>
        <w:t>Test Purpose and Environment</w:t>
      </w:r>
      <w:bookmarkEnd w:id="2938"/>
    </w:p>
    <w:p w14:paraId="2DF64629" w14:textId="77777777" w:rsidR="004C5097" w:rsidRPr="00A62BB0" w:rsidRDefault="004C5097" w:rsidP="004C5097">
      <w:pPr>
        <w:jc w:val="both"/>
        <w:rPr>
          <w:szCs w:val="24"/>
        </w:rPr>
      </w:pPr>
      <w:r w:rsidRPr="00A62BB0">
        <w:t xml:space="preserve">The purpose of this test is to verify the DL BWP switch delay requirement defined in clause 8.6, and interruption requirement </w:t>
      </w:r>
      <w:r w:rsidRPr="00A62BB0">
        <w:rPr>
          <w:rFonts w:eastAsiaTheme="minorEastAsia"/>
          <w:lang w:eastAsia="zh-CN"/>
        </w:rPr>
        <w:t>on other active serving</w:t>
      </w:r>
      <w:r w:rsidRPr="00A62BB0">
        <w:t xml:space="preserve"> cell defined in clause </w:t>
      </w:r>
      <w:r w:rsidRPr="00A62BB0">
        <w:rPr>
          <w:rFonts w:eastAsiaTheme="minorEastAsia"/>
          <w:lang w:eastAsia="zh-CN"/>
        </w:rPr>
        <w:t>8</w:t>
      </w:r>
      <w:r w:rsidRPr="00A62BB0">
        <w:t>.2.2.</w:t>
      </w:r>
      <w:r w:rsidRPr="00A62BB0">
        <w:rPr>
          <w:rFonts w:eastAsiaTheme="minorEastAsia"/>
          <w:lang w:eastAsia="zh-CN"/>
        </w:rPr>
        <w:t>2.5</w:t>
      </w:r>
      <w:r w:rsidRPr="00A62BB0">
        <w:t>.</w:t>
      </w:r>
    </w:p>
    <w:p w14:paraId="5BEE574D" w14:textId="77777777" w:rsidR="004C5097" w:rsidRPr="00A62BB0" w:rsidRDefault="004C5097" w:rsidP="004C5097">
      <w:pPr>
        <w:jc w:val="both"/>
      </w:pPr>
      <w:r w:rsidRPr="00A62BB0">
        <w:rPr>
          <w:lang w:eastAsia="zh-CN"/>
        </w:rPr>
        <w:t>The s</w:t>
      </w:r>
      <w:r w:rsidRPr="00A62BB0">
        <w:t>upported test configurations are shown in Table A.</w:t>
      </w:r>
      <w:r w:rsidRPr="00A62BB0">
        <w:rPr>
          <w:bCs/>
          <w:lang w:eastAsia="zh-CN"/>
        </w:rPr>
        <w:t>6</w:t>
      </w:r>
      <w:r w:rsidRPr="00A62BB0">
        <w:rPr>
          <w:rFonts w:eastAsia="MS Mincho"/>
          <w:bCs/>
        </w:rPr>
        <w:t>.5.6.1.1</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w:t>
      </w:r>
      <w:r w:rsidRPr="00A62BB0">
        <w:rPr>
          <w:lang w:eastAsia="zh-CN"/>
        </w:rPr>
        <w:t>NR</w:t>
      </w:r>
      <w:r w:rsidRPr="00A62BB0">
        <w:t xml:space="preserve"> </w:t>
      </w:r>
      <w:proofErr w:type="spellStart"/>
      <w:r w:rsidRPr="00A62BB0">
        <w:t>PCell</w:t>
      </w:r>
      <w:proofErr w:type="spellEnd"/>
      <w:r w:rsidRPr="00A62BB0">
        <w:t xml:space="preserve"> (Cell 1) and one </w:t>
      </w:r>
      <w:proofErr w:type="spellStart"/>
      <w:r w:rsidRPr="00A62BB0">
        <w:t>SCell</w:t>
      </w:r>
      <w:proofErr w:type="spellEnd"/>
      <w:r w:rsidRPr="00A62BB0">
        <w:t xml:space="preserve"> (Cell 2) as given in Table A.</w:t>
      </w:r>
      <w:r w:rsidRPr="00A62BB0">
        <w:rPr>
          <w:bCs/>
          <w:lang w:eastAsia="zh-CN"/>
        </w:rPr>
        <w:t>6</w:t>
      </w:r>
      <w:r w:rsidRPr="00A62BB0">
        <w:rPr>
          <w:rFonts w:eastAsia="MS Mincho"/>
          <w:bCs/>
        </w:rPr>
        <w:t>.5.6.1.1</w:t>
      </w:r>
      <w:r w:rsidRPr="00A62BB0">
        <w:t xml:space="preserve">.1-2. </w:t>
      </w:r>
      <w:r w:rsidRPr="00A62BB0">
        <w:rPr>
          <w:lang w:eastAsia="zh-CN"/>
        </w:rPr>
        <w:t xml:space="preserve">NR </w:t>
      </w:r>
      <w:r w:rsidRPr="00A62BB0">
        <w:t xml:space="preserve">Cell-specific parameters </w:t>
      </w:r>
      <w:r>
        <w:rPr>
          <w:rFonts w:hint="eastAsia"/>
          <w:lang w:eastAsia="zh-CN"/>
        </w:rPr>
        <w:t>are</w:t>
      </w:r>
      <w:r w:rsidRPr="00A62BB0">
        <w:t xml:space="preserve"> specified in Table A.</w:t>
      </w:r>
      <w:r w:rsidRPr="00A62BB0">
        <w:rPr>
          <w:bCs/>
          <w:lang w:eastAsia="zh-CN"/>
        </w:rPr>
        <w:t>6</w:t>
      </w:r>
      <w:r w:rsidRPr="00A62BB0">
        <w:rPr>
          <w:rFonts w:eastAsia="MS Mincho"/>
          <w:bCs/>
        </w:rPr>
        <w:t>.5.6.1.1</w:t>
      </w:r>
      <w:r w:rsidRPr="00A62BB0">
        <w:t>.1-3 below.</w:t>
      </w:r>
    </w:p>
    <w:p w14:paraId="61981EF4" w14:textId="77777777" w:rsidR="004C5097" w:rsidRPr="00A62BB0" w:rsidRDefault="004C5097" w:rsidP="004C5097">
      <w:pPr>
        <w:jc w:val="both"/>
        <w:rPr>
          <w:rFonts w:eastAsiaTheme="minorEastAsia"/>
          <w:lang w:eastAsia="zh-CN"/>
        </w:rPr>
      </w:pPr>
      <w:r w:rsidRPr="00A62BB0">
        <w:t>PDCCHs indicating new transmissions shall be sent continuously</w:t>
      </w:r>
      <w:r w:rsidRPr="00A62BB0">
        <w:rPr>
          <w:lang w:eastAsia="zh-CN"/>
        </w:rPr>
        <w:t xml:space="preserve"> on </w:t>
      </w:r>
      <w:del w:id="2939" w:author="Huawei" w:date="2021-07-19T08:57:00Z">
        <w:r w:rsidRPr="00A62BB0" w:rsidDel="000A3B9D">
          <w:rPr>
            <w:lang w:eastAsia="zh-CN"/>
          </w:rPr>
          <w:delText xml:space="preserve">PCell </w:delText>
        </w:r>
      </w:del>
      <w:proofErr w:type="spellStart"/>
      <w:ins w:id="2940" w:author="Huawei" w:date="2021-07-19T08:57:00Z">
        <w:r>
          <w:rPr>
            <w:lang w:eastAsia="zh-CN"/>
          </w:rPr>
          <w:t>S</w:t>
        </w:r>
        <w:r w:rsidRPr="00A62BB0">
          <w:rPr>
            <w:lang w:eastAsia="zh-CN"/>
          </w:rPr>
          <w:t>Cell</w:t>
        </w:r>
        <w:proofErr w:type="spellEnd"/>
        <w:r w:rsidRPr="00A62BB0">
          <w:rPr>
            <w:lang w:eastAsia="zh-CN"/>
          </w:rPr>
          <w:t xml:space="preserve"> </w:t>
        </w:r>
      </w:ins>
      <w:r w:rsidRPr="00A62BB0">
        <w:t xml:space="preserve">(Cell </w:t>
      </w:r>
      <w:ins w:id="2941" w:author="Huawei" w:date="2021-07-19T08:57:00Z">
        <w:r>
          <w:rPr>
            <w:rFonts w:eastAsiaTheme="minorEastAsia"/>
            <w:lang w:eastAsia="zh-CN"/>
          </w:rPr>
          <w:t>2</w:t>
        </w:r>
      </w:ins>
      <w:del w:id="2942" w:author="Huawei" w:date="2021-07-19T08:57:00Z">
        <w:r w:rsidRPr="00A62BB0" w:rsidDel="000A3B9D">
          <w:rPr>
            <w:rFonts w:eastAsiaTheme="minorEastAsia"/>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2943" w:author="Huawei" w:date="2021-07-19T08:57:00Z">
        <w:r w:rsidRPr="00A62BB0" w:rsidDel="000A3B9D">
          <w:rPr>
            <w:rFonts w:eastAsiaTheme="minorEastAsia"/>
            <w:lang w:val="en-US" w:eastAsia="zh-CN"/>
          </w:rPr>
          <w:delText>1</w:delText>
        </w:r>
        <w:r w:rsidRPr="00A62BB0" w:rsidDel="000A3B9D">
          <w:rPr>
            <w:lang w:val="en-US" w:eastAsia="zh-CN"/>
          </w:rPr>
          <w:delText xml:space="preserve"> </w:delText>
        </w:r>
      </w:del>
      <w:ins w:id="2944" w:author="Huawei" w:date="2021-07-19T08:57:00Z">
        <w:r>
          <w:rPr>
            <w:rFonts w:eastAsiaTheme="minorEastAsia"/>
            <w:lang w:val="en-US" w:eastAsia="zh-CN"/>
          </w:rPr>
          <w:t>2</w:t>
        </w:r>
        <w:r w:rsidRPr="00A62BB0">
          <w:rPr>
            <w:lang w:val="en-US" w:eastAsia="zh-CN"/>
          </w:rPr>
          <w:t xml:space="preserve"> </w:t>
        </w:r>
      </w:ins>
      <w:r w:rsidRPr="00A62BB0">
        <w:rPr>
          <w:lang w:val="en-US" w:eastAsia="zh-CN"/>
        </w:rPr>
        <w:t>and the time duration of T2.</w:t>
      </w:r>
    </w:p>
    <w:p w14:paraId="23E86BC1" w14:textId="77777777" w:rsidR="004C5097" w:rsidRPr="00A62BB0" w:rsidRDefault="004C5097" w:rsidP="004C5097">
      <w:pPr>
        <w:jc w:val="both"/>
      </w:pPr>
      <w:r w:rsidRPr="00A62BB0">
        <w:lastRenderedPageBreak/>
        <w:t>PDCCHs indicating new transmissions shall be sent continuously</w:t>
      </w:r>
      <w:r w:rsidRPr="00A62BB0">
        <w:rPr>
          <w:lang w:eastAsia="zh-CN"/>
        </w:rPr>
        <w:t xml:space="preserve"> on </w:t>
      </w:r>
      <w:del w:id="2945" w:author="Huawei" w:date="2021-07-19T08:57:00Z">
        <w:r w:rsidRPr="00A62BB0" w:rsidDel="000A3B9D">
          <w:rPr>
            <w:rFonts w:eastAsiaTheme="minorEastAsia"/>
            <w:lang w:eastAsia="zh-CN"/>
          </w:rPr>
          <w:delText>S</w:delText>
        </w:r>
        <w:r w:rsidRPr="00A62BB0" w:rsidDel="000A3B9D">
          <w:rPr>
            <w:lang w:eastAsia="zh-CN"/>
          </w:rPr>
          <w:delText xml:space="preserve">Cell </w:delText>
        </w:r>
      </w:del>
      <w:proofErr w:type="spellStart"/>
      <w:ins w:id="2946" w:author="Huawei" w:date="2021-07-19T08:57:00Z">
        <w:r>
          <w:rPr>
            <w:rFonts w:eastAsiaTheme="minorEastAsia"/>
            <w:lang w:eastAsia="zh-CN"/>
          </w:rPr>
          <w:t>P</w:t>
        </w:r>
        <w:r w:rsidRPr="00A62BB0">
          <w:rPr>
            <w:lang w:eastAsia="zh-CN"/>
          </w:rPr>
          <w:t>Cell</w:t>
        </w:r>
        <w:proofErr w:type="spellEnd"/>
        <w:r w:rsidRPr="00A62BB0">
          <w:rPr>
            <w:lang w:eastAsia="zh-CN"/>
          </w:rPr>
          <w:t xml:space="preserve"> </w:t>
        </w:r>
      </w:ins>
      <w:r w:rsidRPr="00A62BB0">
        <w:t xml:space="preserve">(Cell </w:t>
      </w:r>
      <w:ins w:id="2947" w:author="Huawei" w:date="2021-07-19T08:57:00Z">
        <w:r>
          <w:rPr>
            <w:rFonts w:eastAsiaTheme="minorEastAsia"/>
            <w:lang w:eastAsia="zh-CN"/>
          </w:rPr>
          <w:t>1</w:t>
        </w:r>
      </w:ins>
      <w:del w:id="2948" w:author="Huawei" w:date="2021-07-19T08:57:00Z">
        <w:r w:rsidRPr="00A62BB0" w:rsidDel="000A3B9D">
          <w:rPr>
            <w:rFonts w:eastAsiaTheme="minorEastAsia"/>
            <w:lang w:eastAsia="zh-CN"/>
          </w:rPr>
          <w:delText>2</w:delText>
        </w:r>
      </w:del>
      <w:r w:rsidRPr="00A62BB0">
        <w:t>) to ensure that the UE will have ACK/NACK sending.</w:t>
      </w:r>
    </w:p>
    <w:p w14:paraId="267AA148" w14:textId="77777777" w:rsidR="004C5097" w:rsidRPr="00A62BB0" w:rsidRDefault="004C5097" w:rsidP="004C5097">
      <w:pPr>
        <w:jc w:val="both"/>
      </w:pPr>
      <w:r w:rsidRPr="00A62BB0">
        <w:t>Before the test starts,</w:t>
      </w:r>
    </w:p>
    <w:p w14:paraId="498A1CA6" w14:textId="77777777" w:rsidR="004C5097" w:rsidRPr="00835C41" w:rsidRDefault="004C5097" w:rsidP="004C5097">
      <w:pPr>
        <w:pStyle w:val="B10"/>
      </w:pPr>
      <w:r w:rsidRPr="00835C41">
        <w:t>-</w:t>
      </w:r>
      <w:r w:rsidRPr="00835C41">
        <w:tab/>
        <w:t>UE is connected to Cell 1 (</w:t>
      </w:r>
      <w:proofErr w:type="spellStart"/>
      <w:r w:rsidRPr="00835C41">
        <w:t>PCell</w:t>
      </w:r>
      <w:proofErr w:type="spellEnd"/>
      <w:r w:rsidRPr="00835C41">
        <w:t>) on radio channel 1 (PCC), and Cell 2 (</w:t>
      </w:r>
      <w:proofErr w:type="spellStart"/>
      <w:r w:rsidRPr="00835C41">
        <w:t>SCell</w:t>
      </w:r>
      <w:proofErr w:type="spellEnd"/>
      <w:r w:rsidRPr="00835C41">
        <w:t>) on radio channel 2 (SCC).</w:t>
      </w:r>
    </w:p>
    <w:p w14:paraId="5279EFCF" w14:textId="77777777" w:rsidR="004C5097" w:rsidRPr="00835C41" w:rsidRDefault="004C5097" w:rsidP="004C5097">
      <w:pPr>
        <w:pStyle w:val="B10"/>
      </w:pPr>
      <w:r w:rsidRPr="00835C41">
        <w:t>-</w:t>
      </w:r>
      <w:r w:rsidRPr="00835C41">
        <w:tab/>
        <w:t xml:space="preserve">UE is configured with 2 different UE-specific downlink bandwidth parts for </w:t>
      </w:r>
      <w:proofErr w:type="spellStart"/>
      <w:ins w:id="2949" w:author="Huawei" w:date="2021-07-19T08:57:00Z">
        <w:r>
          <w:t>S</w:t>
        </w:r>
      </w:ins>
      <w:del w:id="2950" w:author="Huawei" w:date="2021-07-19T08:57:00Z">
        <w:r w:rsidRPr="00835C41" w:rsidDel="000A3B9D">
          <w:delText>P</w:delText>
        </w:r>
      </w:del>
      <w:r w:rsidRPr="00835C41">
        <w:t>Cell</w:t>
      </w:r>
      <w:proofErr w:type="spellEnd"/>
      <w:r w:rsidRPr="00835C41">
        <w:t xml:space="preserve">, BWP-1 and BWP-2, in Cell </w:t>
      </w:r>
      <w:del w:id="2951" w:author="Huawei" w:date="2021-07-19T08:58:00Z">
        <w:r w:rsidRPr="00835C41" w:rsidDel="000A3B9D">
          <w:rPr>
            <w:rFonts w:eastAsiaTheme="minorEastAsia"/>
            <w:lang w:eastAsia="zh-CN"/>
          </w:rPr>
          <w:delText>1</w:delText>
        </w:r>
        <w:r w:rsidRPr="00835C41" w:rsidDel="000A3B9D">
          <w:delText xml:space="preserve"> </w:delText>
        </w:r>
      </w:del>
      <w:ins w:id="2952" w:author="Huawei" w:date="2021-07-19T08:58:00Z">
        <w:r>
          <w:rPr>
            <w:rFonts w:eastAsiaTheme="minorEastAsia"/>
            <w:lang w:eastAsia="zh-CN"/>
          </w:rPr>
          <w:t>2</w:t>
        </w:r>
        <w:r w:rsidRPr="00835C41">
          <w:t xml:space="preserve"> </w:t>
        </w:r>
      </w:ins>
      <w:r w:rsidRPr="00835C41">
        <w:t>before starting the test. BWP-1 and BWP-2 always include bandwidth of the initial DL BWP and SSB.</w:t>
      </w:r>
    </w:p>
    <w:p w14:paraId="2AF1BA6F" w14:textId="77777777" w:rsidR="004C5097" w:rsidRPr="00835C41" w:rsidRDefault="004C5097" w:rsidP="004C5097">
      <w:pPr>
        <w:pStyle w:val="B10"/>
      </w:pPr>
      <w:r w:rsidRPr="00835C41">
        <w:t>-</w:t>
      </w:r>
      <w:r w:rsidRPr="00835C41">
        <w:tab/>
        <w:t xml:space="preserve">UE is configured with 1 UE-specific downlink bandwidth parts the same as initial BWP for </w:t>
      </w:r>
      <w:del w:id="2953" w:author="Huawei" w:date="2021-07-19T08:58:00Z">
        <w:r w:rsidRPr="00835C41" w:rsidDel="000A3B9D">
          <w:delText>SCell</w:delText>
        </w:r>
      </w:del>
      <w:proofErr w:type="spellStart"/>
      <w:ins w:id="2954" w:author="Huawei" w:date="2021-07-19T08:58:00Z">
        <w:r>
          <w:t>P</w:t>
        </w:r>
        <w:r w:rsidRPr="00835C41">
          <w:t>Cell</w:t>
        </w:r>
      </w:ins>
      <w:proofErr w:type="spellEnd"/>
      <w:r w:rsidRPr="00835C41">
        <w:t xml:space="preserve">, BWP-0 in Cell </w:t>
      </w:r>
      <w:del w:id="2955" w:author="Huawei" w:date="2021-07-19T08:58:00Z">
        <w:r w:rsidRPr="00835C41" w:rsidDel="000A3B9D">
          <w:delText xml:space="preserve">2 </w:delText>
        </w:r>
      </w:del>
      <w:ins w:id="2956" w:author="Huawei" w:date="2021-07-19T08:58:00Z">
        <w:r>
          <w:t>1</w:t>
        </w:r>
        <w:r w:rsidRPr="00835C41">
          <w:t xml:space="preserve"> </w:t>
        </w:r>
      </w:ins>
      <w:r w:rsidRPr="00835C41">
        <w:t>before starting the test.</w:t>
      </w:r>
    </w:p>
    <w:p w14:paraId="1689ECD3" w14:textId="77777777" w:rsidR="004C5097" w:rsidRPr="00835C41" w:rsidRDefault="004C5097" w:rsidP="004C5097">
      <w:pPr>
        <w:pStyle w:val="B10"/>
      </w:pPr>
      <w:r w:rsidRPr="00835C41">
        <w:t>-</w:t>
      </w:r>
      <w:r w:rsidRPr="00835C41">
        <w:tab/>
        <w:t xml:space="preserve">UE is indicated in </w:t>
      </w:r>
      <w:proofErr w:type="spellStart"/>
      <w:r w:rsidRPr="00835C41">
        <w:rPr>
          <w:i/>
        </w:rPr>
        <w:t>firstActiveDownlinkBWP</w:t>
      </w:r>
      <w:proofErr w:type="spellEnd"/>
      <w:r w:rsidRPr="00835C41">
        <w:rPr>
          <w:i/>
        </w:rPr>
        <w:t>-Id</w:t>
      </w:r>
      <w:r w:rsidRPr="00835C41">
        <w:t xml:space="preserve"> that the active DL BWP</w:t>
      </w:r>
      <w:r w:rsidRPr="00835C41">
        <w:rPr>
          <w:i/>
        </w:rPr>
        <w:t xml:space="preserve"> </w:t>
      </w:r>
      <w:r w:rsidRPr="00835C41">
        <w:rPr>
          <w:lang w:eastAsia="zh-CN"/>
        </w:rPr>
        <w:t xml:space="preserve">is </w:t>
      </w:r>
      <w:r w:rsidRPr="00835C41">
        <w:t xml:space="preserve">BWP-1 in </w:t>
      </w:r>
      <w:proofErr w:type="spellStart"/>
      <w:ins w:id="2957" w:author="Huawei" w:date="2021-07-19T08:58:00Z">
        <w:r>
          <w:t>S</w:t>
        </w:r>
      </w:ins>
      <w:del w:id="2958" w:author="Huawei" w:date="2021-07-19T08:58:00Z">
        <w:r w:rsidRPr="00835C41" w:rsidDel="00483B28">
          <w:delText>P</w:delText>
        </w:r>
      </w:del>
      <w:r w:rsidRPr="00835C41">
        <w:t>Cell</w:t>
      </w:r>
      <w:proofErr w:type="spellEnd"/>
      <w:r w:rsidRPr="00835C41">
        <w:t>.</w:t>
      </w:r>
    </w:p>
    <w:p w14:paraId="444F0C7B" w14:textId="77777777" w:rsidR="004C5097" w:rsidRPr="00835C41" w:rsidRDefault="004C5097" w:rsidP="004C5097">
      <w:pPr>
        <w:pStyle w:val="B10"/>
      </w:pPr>
      <w:r w:rsidRPr="00835C41">
        <w:t>-</w:t>
      </w:r>
      <w:r w:rsidRPr="00835C41">
        <w:tab/>
        <w:t xml:space="preserve">UE is indicated in </w:t>
      </w:r>
      <w:proofErr w:type="spellStart"/>
      <w:r w:rsidRPr="00835C41">
        <w:rPr>
          <w:i/>
        </w:rPr>
        <w:t>firstActiveDownlinkBWP</w:t>
      </w:r>
      <w:proofErr w:type="spellEnd"/>
      <w:r w:rsidRPr="00835C41">
        <w:rPr>
          <w:i/>
        </w:rPr>
        <w:t>-Id</w:t>
      </w:r>
      <w:r w:rsidRPr="00835C41">
        <w:t xml:space="preserve"> that the active DL BWP</w:t>
      </w:r>
      <w:r w:rsidRPr="00835C41">
        <w:rPr>
          <w:i/>
        </w:rPr>
        <w:t xml:space="preserve"> </w:t>
      </w:r>
      <w:r w:rsidRPr="00835C41">
        <w:rPr>
          <w:lang w:eastAsia="zh-CN"/>
        </w:rPr>
        <w:t xml:space="preserve">is </w:t>
      </w:r>
      <w:r w:rsidRPr="00835C41">
        <w:t xml:space="preserve">BWP-0 in </w:t>
      </w:r>
      <w:proofErr w:type="spellStart"/>
      <w:ins w:id="2959" w:author="Huawei" w:date="2021-07-19T08:58:00Z">
        <w:r>
          <w:t>P</w:t>
        </w:r>
      </w:ins>
      <w:del w:id="2960" w:author="Huawei" w:date="2021-07-19T08:58:00Z">
        <w:r w:rsidRPr="00835C41" w:rsidDel="00483B28">
          <w:delText>S</w:delText>
        </w:r>
      </w:del>
      <w:r w:rsidRPr="00835C41">
        <w:t>Cell</w:t>
      </w:r>
      <w:proofErr w:type="spellEnd"/>
      <w:r w:rsidRPr="00835C41">
        <w:t>.</w:t>
      </w:r>
    </w:p>
    <w:p w14:paraId="279E9C82" w14:textId="77777777" w:rsidR="004C5097" w:rsidRPr="00835C41" w:rsidRDefault="004C5097" w:rsidP="004C5097">
      <w:pPr>
        <w:pStyle w:val="B10"/>
      </w:pPr>
      <w:r w:rsidRPr="00835C41">
        <w:t>-</w:t>
      </w:r>
      <w:r w:rsidRPr="00835C41">
        <w:tab/>
        <w:t xml:space="preserve">UE is configured with a </w:t>
      </w:r>
      <w:proofErr w:type="spellStart"/>
      <w:r w:rsidRPr="00835C41">
        <w:rPr>
          <w:i/>
          <w:lang w:eastAsia="zh-CN"/>
        </w:rPr>
        <w:t>bwp-InactivityTimer</w:t>
      </w:r>
      <w:proofErr w:type="spellEnd"/>
      <w:r w:rsidRPr="00835C41">
        <w:rPr>
          <w:lang w:eastAsia="zh-CN"/>
        </w:rPr>
        <w:t xml:space="preserve"> timer value for </w:t>
      </w:r>
      <w:del w:id="2961" w:author="Huawei" w:date="2021-07-19T09:00:00Z">
        <w:r w:rsidRPr="00835C41" w:rsidDel="00483B28">
          <w:rPr>
            <w:lang w:eastAsia="zh-CN"/>
          </w:rPr>
          <w:delText>PCell</w:delText>
        </w:r>
      </w:del>
      <w:proofErr w:type="spellStart"/>
      <w:ins w:id="2962" w:author="Huawei" w:date="2021-07-19T09:00:00Z">
        <w:r>
          <w:rPr>
            <w:lang w:eastAsia="zh-CN"/>
          </w:rPr>
          <w:t>S</w:t>
        </w:r>
        <w:r w:rsidRPr="00835C41">
          <w:rPr>
            <w:lang w:eastAsia="zh-CN"/>
          </w:rPr>
          <w:t>Cell</w:t>
        </w:r>
      </w:ins>
      <w:proofErr w:type="spellEnd"/>
      <w:r w:rsidRPr="00835C41">
        <w:t>.</w:t>
      </w:r>
    </w:p>
    <w:p w14:paraId="0AE6E831" w14:textId="77777777" w:rsidR="004C5097" w:rsidRPr="00A62BB0" w:rsidRDefault="004C5097" w:rsidP="004C5097">
      <w:pPr>
        <w:jc w:val="both"/>
      </w:pPr>
      <w:r w:rsidRPr="00A62BB0">
        <w:t>All cells have constant signal levels throughout the test.</w:t>
      </w:r>
    </w:p>
    <w:p w14:paraId="576665C8" w14:textId="77777777" w:rsidR="004C5097" w:rsidRPr="00A62BB0" w:rsidRDefault="004C5097" w:rsidP="004C5097">
      <w:pPr>
        <w:jc w:val="both"/>
      </w:pPr>
      <w:r w:rsidRPr="00A62BB0">
        <w:t>The test consists of 3 successive time periods, with durations of T1, T2, and T3, respectively.</w:t>
      </w:r>
    </w:p>
    <w:p w14:paraId="0E5B9C86" w14:textId="77777777" w:rsidR="004C5097" w:rsidRPr="00A62BB0" w:rsidRDefault="004C5097" w:rsidP="004C5097">
      <w:pPr>
        <w:jc w:val="both"/>
      </w:pPr>
      <w:r w:rsidRPr="00A62BB0">
        <w:t>During T1,</w:t>
      </w:r>
    </w:p>
    <w:p w14:paraId="6B90859D" w14:textId="77777777" w:rsidR="004C5097" w:rsidRPr="00A62BB0" w:rsidRDefault="004C5097" w:rsidP="004C5097">
      <w:pPr>
        <w:pStyle w:val="B10"/>
        <w:rPr>
          <w:lang w:eastAsia="zh-CN"/>
        </w:rPr>
      </w:pPr>
      <w:r>
        <w:rPr>
          <w:lang w:eastAsia="zh-CN"/>
        </w:rPr>
        <w:tab/>
      </w:r>
      <w:r w:rsidRPr="00A62BB0">
        <w:rPr>
          <w:lang w:eastAsia="zh-CN"/>
        </w:rPr>
        <w:t xml:space="preserve">Time period T1 starts when a DCI format 1_1 command for </w:t>
      </w:r>
      <w:del w:id="2963" w:author="Huawei" w:date="2021-07-19T09:00:00Z">
        <w:r w:rsidRPr="00A62BB0" w:rsidDel="00483B28">
          <w:rPr>
            <w:lang w:eastAsia="zh-CN"/>
          </w:rPr>
          <w:delText xml:space="preserve">PCell </w:delText>
        </w:r>
      </w:del>
      <w:proofErr w:type="spellStart"/>
      <w:ins w:id="2964" w:author="Huawei" w:date="2021-07-19T09:00:00Z">
        <w:r>
          <w:rPr>
            <w:lang w:eastAsia="zh-CN"/>
          </w:rPr>
          <w:t>S</w:t>
        </w:r>
        <w:r w:rsidRPr="00A62BB0">
          <w:rPr>
            <w:lang w:eastAsia="zh-CN"/>
          </w:rPr>
          <w:t>Cell</w:t>
        </w:r>
        <w:proofErr w:type="spellEnd"/>
        <w:r w:rsidRPr="00A62BB0">
          <w:rPr>
            <w:lang w:eastAsia="zh-CN"/>
          </w:rPr>
          <w:t xml:space="preserve"> </w:t>
        </w:r>
      </w:ins>
      <w:r w:rsidRPr="00A62BB0">
        <w:rPr>
          <w:lang w:eastAsia="zh-CN"/>
        </w:rPr>
        <w:t xml:space="preserve">DL BWP switch, sent from the test equipment to the UE, is received at the UE side in </w:t>
      </w:r>
      <w:proofErr w:type="spellStart"/>
      <w:ins w:id="2965" w:author="Huawei" w:date="2021-07-19T09:00:00Z">
        <w:r>
          <w:rPr>
            <w:lang w:eastAsia="zh-CN"/>
          </w:rPr>
          <w:t>S</w:t>
        </w:r>
      </w:ins>
      <w:del w:id="2966" w:author="Huawei" w:date="2021-07-19T09:00:00Z">
        <w:r w:rsidRPr="00A62BB0" w:rsidDel="00483B28">
          <w:rPr>
            <w:lang w:eastAsia="zh-CN"/>
          </w:rPr>
          <w:delText>P</w:delText>
        </w:r>
      </w:del>
      <w:r w:rsidRPr="00A62BB0">
        <w:rPr>
          <w:lang w:eastAsia="zh-CN"/>
        </w:rPr>
        <w:t>Cell’s</w:t>
      </w:r>
      <w:proofErr w:type="spellEnd"/>
      <w:r w:rsidRPr="00A62BB0">
        <w:rPr>
          <w:lang w:eastAsia="zh-CN"/>
        </w:rPr>
        <w:t xml:space="preserve"> slot # denoted </w:t>
      </w:r>
      <w:proofErr w:type="spellStart"/>
      <w:r w:rsidRPr="00A62BB0">
        <w:rPr>
          <w:i/>
          <w:lang w:eastAsia="zh-CN"/>
        </w:rPr>
        <w:t>i</w:t>
      </w:r>
      <w:proofErr w:type="spellEnd"/>
      <w:r w:rsidRPr="00A62BB0">
        <w:rPr>
          <w:lang w:eastAsia="zh-CN"/>
        </w:rPr>
        <w:t xml:space="preserve">. The UE </w:t>
      </w:r>
      <w:r w:rsidRPr="00A62BB0">
        <w:rPr>
          <w:rFonts w:eastAsiaTheme="minorEastAsia"/>
          <w:lang w:eastAsia="zh-CN"/>
        </w:rPr>
        <w:t>shall</w:t>
      </w:r>
      <w:r w:rsidRPr="00A62BB0">
        <w:rPr>
          <w:lang w:eastAsia="zh-CN"/>
        </w:rPr>
        <w:t xml:space="preserve"> switch its bandwidth part from BWP-1 to BWP-2.</w:t>
      </w:r>
    </w:p>
    <w:p w14:paraId="2262B613" w14:textId="77777777" w:rsidR="004C5097" w:rsidRPr="00835C41" w:rsidRDefault="004C5097" w:rsidP="004C5097">
      <w:pPr>
        <w:pStyle w:val="B10"/>
        <w:rPr>
          <w:lang w:eastAsia="zh-CN"/>
        </w:rPr>
      </w:pPr>
      <w:r>
        <w:rPr>
          <w:lang w:eastAsia="zh-CN"/>
        </w:rPr>
        <w:tab/>
      </w:r>
      <w:r w:rsidRPr="00835C41">
        <w:rPr>
          <w:lang w:eastAsia="zh-CN"/>
        </w:rPr>
        <w:t xml:space="preserve">The UE shall be able to receive PDSCH </w:t>
      </w:r>
      <w:r w:rsidRPr="00835C41">
        <w:rPr>
          <w:rFonts w:eastAsiaTheme="minorEastAsia"/>
          <w:lang w:eastAsia="zh-CN"/>
        </w:rPr>
        <w:t xml:space="preserve">no later than </w:t>
      </w:r>
      <w:r w:rsidRPr="00835C41">
        <w:rPr>
          <w:lang w:eastAsia="zh-CN"/>
        </w:rPr>
        <w:t xml:space="preserve">the first DL slot that occurs after the beginning of </w:t>
      </w:r>
      <w:del w:id="2967" w:author="Huawei" w:date="2021-07-19T09:00:00Z">
        <w:r w:rsidRPr="00835C41" w:rsidDel="00483B28">
          <w:rPr>
            <w:lang w:eastAsia="zh-CN"/>
          </w:rPr>
          <w:delText xml:space="preserve">PCell’s </w:delText>
        </w:r>
      </w:del>
      <w:proofErr w:type="spellStart"/>
      <w:ins w:id="2968" w:author="Huawei" w:date="2021-07-19T09:00:00Z">
        <w:r>
          <w:rPr>
            <w:lang w:eastAsia="zh-CN"/>
          </w:rPr>
          <w:t>S</w:t>
        </w:r>
        <w:r w:rsidRPr="00835C41">
          <w:rPr>
            <w:lang w:eastAsia="zh-CN"/>
          </w:rPr>
          <w:t>Cell’s</w:t>
        </w:r>
        <w:proofErr w:type="spellEnd"/>
        <w:r w:rsidRPr="00835C41">
          <w:rPr>
            <w:lang w:eastAsia="zh-CN"/>
          </w:rPr>
          <w:t xml:space="preserve"> </w:t>
        </w:r>
      </w:ins>
      <w:r w:rsidRPr="00835C41">
        <w:rPr>
          <w:lang w:eastAsia="zh-CN"/>
        </w:rPr>
        <w:t>DL slot (</w:t>
      </w:r>
      <w:proofErr w:type="spellStart"/>
      <w:r w:rsidRPr="00835C41">
        <w:rPr>
          <w:i/>
          <w:lang w:eastAsia="zh-CN"/>
        </w:rPr>
        <w:t>i+</w:t>
      </w:r>
      <w:r w:rsidRPr="00483B28">
        <w:rPr>
          <w:lang w:eastAsia="zh-CN"/>
          <w:rPrChange w:id="2969" w:author="Huawei" w:date="2021-07-19T09:01:00Z">
            <w:rPr>
              <w:i/>
              <w:lang w:eastAsia="zh-CN"/>
            </w:rPr>
          </w:rPrChange>
        </w:rPr>
        <w:t>T</w:t>
      </w:r>
      <w:r w:rsidRPr="00483B28">
        <w:rPr>
          <w:vertAlign w:val="subscript"/>
          <w:lang w:eastAsia="zh-CN"/>
          <w:rPrChange w:id="2970" w:author="Huawei" w:date="2021-07-19T09:01:00Z">
            <w:rPr>
              <w:i/>
              <w:vertAlign w:val="subscript"/>
              <w:lang w:eastAsia="zh-CN"/>
            </w:rPr>
          </w:rPrChange>
        </w:rPr>
        <w:t>BWPswitchDelay</w:t>
      </w:r>
      <w:proofErr w:type="spellEnd"/>
      <w:r w:rsidRPr="00835C41">
        <w:rPr>
          <w:lang w:eastAsia="zh-CN"/>
        </w:rPr>
        <w:t>) as defined in clause </w:t>
      </w:r>
      <w:r w:rsidRPr="00835C41">
        <w:t xml:space="preserve">8.6 and starts to </w:t>
      </w:r>
      <w:r w:rsidRPr="00835C41">
        <w:rPr>
          <w:lang w:eastAsia="zh-CN"/>
        </w:rPr>
        <w:t xml:space="preserve">report valid ACK/NACK for the </w:t>
      </w:r>
      <w:del w:id="2971" w:author="Huawei" w:date="2021-07-19T09:01:00Z">
        <w:r w:rsidRPr="00835C41" w:rsidDel="00483B28">
          <w:rPr>
            <w:lang w:eastAsia="zh-CN"/>
          </w:rPr>
          <w:delText xml:space="preserve">PCell </w:delText>
        </w:r>
      </w:del>
      <w:proofErr w:type="spellStart"/>
      <w:ins w:id="2972" w:author="Huawei" w:date="2021-07-19T09:01:00Z">
        <w:r>
          <w:rPr>
            <w:lang w:eastAsia="zh-CN"/>
          </w:rPr>
          <w:t>S</w:t>
        </w:r>
        <w:r w:rsidRPr="00835C41">
          <w:rPr>
            <w:lang w:eastAsia="zh-CN"/>
          </w:rPr>
          <w:t>Cell</w:t>
        </w:r>
        <w:proofErr w:type="spellEnd"/>
        <w:r w:rsidRPr="00835C41">
          <w:rPr>
            <w:lang w:eastAsia="zh-CN"/>
          </w:rPr>
          <w:t xml:space="preserve"> </w:t>
        </w:r>
        <w:r>
          <w:rPr>
            <w:lang w:eastAsia="zh-CN"/>
          </w:rPr>
          <w:t xml:space="preserve">on </w:t>
        </w:r>
        <w:proofErr w:type="spellStart"/>
        <w:r>
          <w:rPr>
            <w:lang w:eastAsia="zh-CN"/>
          </w:rPr>
          <w:t>PCell</w:t>
        </w:r>
        <w:proofErr w:type="spellEnd"/>
        <w:r>
          <w:rPr>
            <w:lang w:eastAsia="zh-CN"/>
          </w:rPr>
          <w:t xml:space="preserve"> </w:t>
        </w:r>
      </w:ins>
      <w:r w:rsidRPr="00835C41">
        <w:rPr>
          <w:lang w:eastAsia="zh-CN"/>
        </w:rPr>
        <w:t>no later than the first UL slot that occurs after the beginning of slot (</w:t>
      </w:r>
      <w:r w:rsidRPr="00835C41">
        <w:rPr>
          <w:i/>
          <w:lang w:eastAsia="zh-CN"/>
        </w:rPr>
        <w:t>i+</w:t>
      </w:r>
      <w:r w:rsidRPr="00483B28">
        <w:rPr>
          <w:lang w:eastAsia="zh-CN"/>
          <w:rPrChange w:id="2973" w:author="Huawei" w:date="2021-07-19T09:01:00Z">
            <w:rPr>
              <w:i/>
              <w:lang w:eastAsia="zh-CN"/>
            </w:rPr>
          </w:rPrChange>
        </w:rPr>
        <w:t>T</w:t>
      </w:r>
      <w:r w:rsidRPr="00483B28">
        <w:rPr>
          <w:vertAlign w:val="subscript"/>
          <w:lang w:eastAsia="zh-CN"/>
          <w:rPrChange w:id="2974" w:author="Huawei" w:date="2021-07-19T09:01:00Z">
            <w:rPr>
              <w:i/>
              <w:vertAlign w:val="subscript"/>
              <w:lang w:eastAsia="zh-CN"/>
            </w:rPr>
          </w:rPrChange>
        </w:rPr>
        <w:t>BWPswitchDelay</w:t>
      </w:r>
      <w:r w:rsidRPr="00483B28">
        <w:rPr>
          <w:lang w:eastAsia="zh-CN"/>
          <w:rPrChange w:id="2975" w:author="Huawei" w:date="2021-07-19T09:01:00Z">
            <w:rPr>
              <w:i/>
              <w:lang w:eastAsia="zh-CN"/>
            </w:rPr>
          </w:rPrChange>
        </w:rPr>
        <w:t>+k</w:t>
      </w:r>
      <w:r w:rsidRPr="00483B28">
        <w:rPr>
          <w:vertAlign w:val="subscript"/>
          <w:lang w:eastAsia="zh-CN"/>
          <w:rPrChange w:id="2976" w:author="Huawei" w:date="2021-07-19T09:01:00Z">
            <w:rPr>
              <w:i/>
              <w:lang w:eastAsia="zh-CN"/>
            </w:rPr>
          </w:rPrChange>
        </w:rPr>
        <w:t>1</w:t>
      </w:r>
      <w:r w:rsidRPr="00835C41">
        <w:rPr>
          <w:lang w:eastAsia="zh-CN"/>
        </w:rPr>
        <w:t xml:space="preserve">). </w:t>
      </w:r>
      <w:r w:rsidRPr="00835C41">
        <w:t xml:space="preserve">The UE shall be continuously scheduled on </w:t>
      </w:r>
      <w:del w:id="2977" w:author="Huawei" w:date="2021-07-19T09:01:00Z">
        <w:r w:rsidRPr="00835C41" w:rsidDel="00483B28">
          <w:delText xml:space="preserve">PCell’s </w:delText>
        </w:r>
      </w:del>
      <w:proofErr w:type="spellStart"/>
      <w:ins w:id="2978" w:author="Huawei" w:date="2021-07-19T09:01:00Z">
        <w:r>
          <w:t>S</w:t>
        </w:r>
        <w:r w:rsidRPr="00835C41">
          <w:t>Cell’s</w:t>
        </w:r>
        <w:proofErr w:type="spellEnd"/>
        <w:r w:rsidRPr="00835C41">
          <w:t xml:space="preserve"> </w:t>
        </w:r>
      </w:ins>
      <w:r w:rsidRPr="00835C41">
        <w:t xml:space="preserve">BWP-2 </w:t>
      </w:r>
      <w:r w:rsidRPr="00835C41">
        <w:rPr>
          <w:rFonts w:eastAsiaTheme="minorEastAsia"/>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i+</w:t>
      </w:r>
      <w:r w:rsidRPr="00483B28">
        <w:rPr>
          <w:lang w:eastAsia="zh-CN"/>
          <w:rPrChange w:id="2979" w:author="Huawei" w:date="2021-07-19T09:01:00Z">
            <w:rPr>
              <w:i/>
              <w:lang w:eastAsia="zh-CN"/>
            </w:rPr>
          </w:rPrChange>
        </w:rPr>
        <w:t>T</w:t>
      </w:r>
      <w:r w:rsidRPr="00483B28">
        <w:rPr>
          <w:vertAlign w:val="subscript"/>
          <w:lang w:eastAsia="zh-CN"/>
          <w:rPrChange w:id="2980" w:author="Huawei" w:date="2021-07-19T09:01:00Z">
            <w:rPr>
              <w:i/>
              <w:vertAlign w:val="subscript"/>
              <w:lang w:eastAsia="zh-CN"/>
            </w:rPr>
          </w:rPrChange>
        </w:rPr>
        <w:t>BWPswitchDelay</w:t>
      </w:r>
      <w:proofErr w:type="spellEnd"/>
      <w:r w:rsidRPr="00835C41">
        <w:rPr>
          <w:lang w:eastAsia="zh-CN"/>
        </w:rPr>
        <w:t>).</w:t>
      </w:r>
    </w:p>
    <w:p w14:paraId="3FEFA8E1" w14:textId="77777777" w:rsidR="004C5097" w:rsidRPr="00A62BB0" w:rsidRDefault="004C5097" w:rsidP="004C5097">
      <w:pPr>
        <w:pStyle w:val="B10"/>
        <w:rPr>
          <w:lang w:eastAsia="zh-CN"/>
        </w:rPr>
      </w:pPr>
      <w:r>
        <w:rPr>
          <w:lang w:eastAsia="zh-CN"/>
        </w:rPr>
        <w:tab/>
      </w:r>
      <w:r w:rsidRPr="00A62BB0">
        <w:rPr>
          <w:lang w:eastAsia="zh-CN"/>
        </w:rPr>
        <w:t xml:space="preserve">The starting time of </w:t>
      </w:r>
      <w:del w:id="2981" w:author="Huawei" w:date="2021-07-19T09:01:00Z">
        <w:r w:rsidRPr="00A62BB0" w:rsidDel="00483B28">
          <w:rPr>
            <w:rFonts w:eastAsiaTheme="minorEastAsia"/>
            <w:lang w:eastAsia="zh-CN"/>
          </w:rPr>
          <w:delText>S</w:delText>
        </w:r>
        <w:r w:rsidRPr="00A62BB0" w:rsidDel="00483B28">
          <w:rPr>
            <w:lang w:eastAsia="zh-CN"/>
          </w:rPr>
          <w:delText xml:space="preserve">Cell </w:delText>
        </w:r>
      </w:del>
      <w:proofErr w:type="spellStart"/>
      <w:ins w:id="2982" w:author="Huawei" w:date="2021-07-19T09:01:00Z">
        <w:r>
          <w:rPr>
            <w:rFonts w:eastAsiaTheme="minorEastAsia"/>
            <w:lang w:eastAsia="zh-CN"/>
          </w:rPr>
          <w:t>P</w:t>
        </w:r>
        <w:r w:rsidRPr="00A62BB0">
          <w:rPr>
            <w:lang w:eastAsia="zh-CN"/>
          </w:rPr>
          <w:t>Cell</w:t>
        </w:r>
        <w:proofErr w:type="spellEnd"/>
        <w:r w:rsidRPr="00A62BB0">
          <w:rPr>
            <w:lang w:eastAsia="zh-CN"/>
          </w:rPr>
          <w:t xml:space="preserve"> </w:t>
        </w:r>
      </w:ins>
      <w:r w:rsidRPr="00A62BB0">
        <w:rPr>
          <w:lang w:eastAsia="zh-CN"/>
        </w:rPr>
        <w:t xml:space="preserve">(Cell </w:t>
      </w:r>
      <w:del w:id="2983" w:author="Huawei" w:date="2021-07-19T09:01:00Z">
        <w:r w:rsidRPr="00A62BB0" w:rsidDel="00483B28">
          <w:rPr>
            <w:rFonts w:eastAsiaTheme="minorEastAsia"/>
            <w:lang w:eastAsia="zh-CN"/>
          </w:rPr>
          <w:delText>2</w:delText>
        </w:r>
      </w:del>
      <w:ins w:id="2984" w:author="Huawei" w:date="2021-07-19T09:01:00Z">
        <w:r>
          <w:rPr>
            <w:rFonts w:eastAsiaTheme="minorEastAsia"/>
            <w:lang w:eastAsia="zh-CN"/>
          </w:rPr>
          <w:t>1</w:t>
        </w:r>
      </w:ins>
      <w:r w:rsidRPr="00A62BB0">
        <w:rPr>
          <w:lang w:eastAsia="zh-CN"/>
        </w:rPr>
        <w:t xml:space="preserve">) interruption due to BWP switch on </w:t>
      </w:r>
      <w:del w:id="2985" w:author="Huawei" w:date="2021-07-19T09:02:00Z">
        <w:r w:rsidRPr="00A62BB0" w:rsidDel="00483B28">
          <w:rPr>
            <w:lang w:eastAsia="zh-CN"/>
          </w:rPr>
          <w:delText xml:space="preserve">PCell </w:delText>
        </w:r>
      </w:del>
      <w:proofErr w:type="spellStart"/>
      <w:ins w:id="2986" w:author="Huawei" w:date="2021-07-19T09:02:00Z">
        <w:r>
          <w:rPr>
            <w:lang w:eastAsia="zh-CN"/>
          </w:rPr>
          <w:t>S</w:t>
        </w:r>
        <w:r w:rsidRPr="00A62BB0">
          <w:rPr>
            <w:lang w:eastAsia="zh-CN"/>
          </w:rPr>
          <w:t>Cell</w:t>
        </w:r>
        <w:proofErr w:type="spellEnd"/>
        <w:r w:rsidRPr="00A62BB0">
          <w:rPr>
            <w:lang w:eastAsia="zh-CN"/>
          </w:rPr>
          <w:t xml:space="preserve"> </w:t>
        </w:r>
      </w:ins>
      <w:r w:rsidRPr="00A62BB0">
        <w:rPr>
          <w:lang w:eastAsia="zh-CN"/>
        </w:rPr>
        <w:t>shall occur within the BWP switch delay.</w:t>
      </w:r>
    </w:p>
    <w:p w14:paraId="682E9F7F" w14:textId="77777777" w:rsidR="004C5097" w:rsidRPr="00A62BB0" w:rsidRDefault="004C5097" w:rsidP="004C5097">
      <w:pPr>
        <w:jc w:val="both"/>
        <w:rPr>
          <w:rFonts w:cs="v4.2.0"/>
        </w:rPr>
      </w:pPr>
      <w:r w:rsidRPr="00A62BB0">
        <w:t xml:space="preserve">During T2, </w:t>
      </w:r>
      <w:r w:rsidRPr="00A62BB0">
        <w:rPr>
          <w:rFonts w:cs="v4.2.0"/>
        </w:rPr>
        <w:t xml:space="preserve">the test equipment won’t transmit DCI format for PDSCH reception on </w:t>
      </w:r>
      <w:del w:id="2987" w:author="Huawei" w:date="2021-07-19T09:02:00Z">
        <w:r w:rsidRPr="00A62BB0" w:rsidDel="00483B28">
          <w:rPr>
            <w:rFonts w:cs="v4.2.0"/>
          </w:rPr>
          <w:delText>PCell</w:delText>
        </w:r>
        <w:r w:rsidDel="00483B28">
          <w:rPr>
            <w:rFonts w:cs="v4.2.0" w:hint="eastAsia"/>
            <w:lang w:eastAsia="zh-CN"/>
          </w:rPr>
          <w:delText xml:space="preserve"> </w:delText>
        </w:r>
      </w:del>
      <w:proofErr w:type="spellStart"/>
      <w:ins w:id="2988" w:author="Huawei" w:date="2021-07-19T09:02:00Z">
        <w:r>
          <w:rPr>
            <w:rFonts w:cs="v4.2.0"/>
          </w:rPr>
          <w:t>S</w:t>
        </w:r>
        <w:r w:rsidRPr="00A62BB0">
          <w:rPr>
            <w:rFonts w:cs="v4.2.0"/>
          </w:rPr>
          <w:t>Cell</w:t>
        </w:r>
        <w:proofErr w:type="spellEnd"/>
        <w:r>
          <w:rPr>
            <w:rFonts w:cs="v4.2.0" w:hint="eastAsia"/>
            <w:lang w:eastAsia="zh-CN"/>
          </w:rPr>
          <w:t xml:space="preserve"> </w:t>
        </w:r>
      </w:ins>
      <w:r w:rsidRPr="00A62BB0">
        <w:rPr>
          <w:rFonts w:cs="v4.2.0"/>
        </w:rPr>
        <w:t xml:space="preserve">(Cell </w:t>
      </w:r>
      <w:del w:id="2989" w:author="Huawei" w:date="2021-07-19T09:02:00Z">
        <w:r w:rsidRPr="00A62BB0" w:rsidDel="00483B28">
          <w:rPr>
            <w:rFonts w:cs="v4.2.0"/>
            <w:lang w:eastAsia="zh-CN"/>
          </w:rPr>
          <w:delText>1</w:delText>
        </w:r>
      </w:del>
      <w:ins w:id="2990" w:author="Huawei" w:date="2021-07-19T09:02:00Z">
        <w:r>
          <w:rPr>
            <w:rFonts w:cs="v4.2.0"/>
            <w:lang w:eastAsia="zh-CN"/>
          </w:rPr>
          <w:t>2</w:t>
        </w:r>
      </w:ins>
      <w:r w:rsidRPr="00A62BB0">
        <w:rPr>
          <w:rFonts w:cs="v4.2.0"/>
        </w:rPr>
        <w:t>).</w:t>
      </w:r>
    </w:p>
    <w:p w14:paraId="5FA9AA38" w14:textId="77777777" w:rsidR="004C5097" w:rsidRPr="00A62BB0" w:rsidRDefault="004C5097" w:rsidP="004C5097">
      <w:pPr>
        <w:jc w:val="both"/>
      </w:pPr>
      <w:r w:rsidRPr="00A62BB0">
        <w:t>During T3,</w:t>
      </w:r>
    </w:p>
    <w:p w14:paraId="0AF41371" w14:textId="77777777" w:rsidR="004C5097" w:rsidRPr="00835C41" w:rsidRDefault="004C5097" w:rsidP="004C5097">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rFonts w:cs="v4.2.0"/>
        </w:rPr>
        <w:t xml:space="preserve">, </w:t>
      </w:r>
      <w:r w:rsidRPr="00835C41">
        <w:rPr>
          <w:lang w:eastAsia="zh-CN"/>
        </w:rPr>
        <w:t>where j is the first slot of the subframe</w:t>
      </w:r>
      <w:r w:rsidRPr="00835C41">
        <w:rPr>
          <w:rFonts w:cs="v4.2.0"/>
        </w:rPr>
        <w:t xml:space="preserve"> immediately after </w:t>
      </w:r>
      <w:proofErr w:type="spellStart"/>
      <w:r w:rsidRPr="00835C41">
        <w:rPr>
          <w:i/>
          <w:lang w:eastAsia="zh-CN"/>
        </w:rPr>
        <w:t>bwp-InactivityTimer</w:t>
      </w:r>
      <w:proofErr w:type="spellEnd"/>
      <w:r w:rsidRPr="00835C41">
        <w:rPr>
          <w:lang w:eastAsia="zh-CN"/>
        </w:rPr>
        <w:t xml:space="preserve"> timer expires. The UE should switch its bandwidth part from BWP-2 back to the default bandwidth part – BWP-1.</w:t>
      </w:r>
    </w:p>
    <w:p w14:paraId="509A9B82" w14:textId="77777777" w:rsidR="004C5097" w:rsidRPr="00835C41" w:rsidRDefault="004C5097" w:rsidP="004C5097">
      <w:pPr>
        <w:pStyle w:val="B10"/>
        <w:rPr>
          <w:lang w:eastAsia="zh-CN"/>
        </w:rPr>
      </w:pPr>
      <w:r>
        <w:rPr>
          <w:lang w:eastAsia="zh-CN"/>
        </w:rPr>
        <w:tab/>
      </w:r>
      <w:r w:rsidRPr="00835C41">
        <w:rPr>
          <w:lang w:eastAsia="zh-CN"/>
        </w:rPr>
        <w:t xml:space="preserve">The UE shall be able to receive PDSCH </w:t>
      </w:r>
      <w:r w:rsidRPr="00835C41">
        <w:rPr>
          <w:rFonts w:eastAsiaTheme="minorEastAsia"/>
          <w:lang w:eastAsia="zh-CN"/>
        </w:rPr>
        <w:t>no later than</w:t>
      </w:r>
      <w:r w:rsidRPr="00835C41">
        <w:rPr>
          <w:lang w:eastAsia="zh-CN"/>
        </w:rPr>
        <w:t xml:space="preserve"> the first DL slot that occurs after the beginning of </w:t>
      </w:r>
      <w:del w:id="2991" w:author="Huawei" w:date="2021-07-19T09:02:00Z">
        <w:r w:rsidRPr="00835C41" w:rsidDel="00483B28">
          <w:rPr>
            <w:lang w:eastAsia="zh-CN"/>
          </w:rPr>
          <w:delText xml:space="preserve">PCell’s </w:delText>
        </w:r>
      </w:del>
      <w:proofErr w:type="spellStart"/>
      <w:ins w:id="2992" w:author="Huawei" w:date="2021-07-19T09:02:00Z">
        <w:r>
          <w:rPr>
            <w:lang w:eastAsia="zh-CN"/>
          </w:rPr>
          <w:t>S</w:t>
        </w:r>
        <w:r w:rsidRPr="00835C41">
          <w:rPr>
            <w:lang w:eastAsia="zh-CN"/>
          </w:rPr>
          <w:t>Cell’s</w:t>
        </w:r>
        <w:proofErr w:type="spellEnd"/>
        <w:r w:rsidRPr="00835C41">
          <w:rPr>
            <w:lang w:eastAsia="zh-CN"/>
          </w:rPr>
          <w:t xml:space="preserve"> </w:t>
        </w:r>
      </w:ins>
      <w:r w:rsidRPr="00835C41">
        <w:rPr>
          <w:lang w:eastAsia="zh-CN"/>
        </w:rPr>
        <w:t>slot (</w:t>
      </w:r>
      <w:proofErr w:type="spellStart"/>
      <w:r w:rsidRPr="00835C41">
        <w:rPr>
          <w:i/>
          <w:lang w:eastAsia="zh-CN"/>
        </w:rPr>
        <w:t>j+</w:t>
      </w:r>
      <w:r w:rsidRPr="00483B28">
        <w:rPr>
          <w:lang w:eastAsia="zh-CN"/>
          <w:rPrChange w:id="2993" w:author="Huawei" w:date="2021-07-19T09:02:00Z">
            <w:rPr>
              <w:i/>
              <w:lang w:eastAsia="zh-CN"/>
            </w:rPr>
          </w:rPrChange>
        </w:rPr>
        <w:t>T</w:t>
      </w:r>
      <w:r w:rsidRPr="00483B28">
        <w:rPr>
          <w:vertAlign w:val="subscript"/>
          <w:lang w:eastAsia="zh-CN"/>
          <w:rPrChange w:id="2994" w:author="Huawei" w:date="2021-07-19T09:02:00Z">
            <w:rPr>
              <w:i/>
              <w:vertAlign w:val="subscript"/>
              <w:lang w:eastAsia="zh-CN"/>
            </w:rPr>
          </w:rPrChange>
        </w:rPr>
        <w:t>BWPswitchDelay</w:t>
      </w:r>
      <w:proofErr w:type="spellEnd"/>
      <w:r w:rsidRPr="00483B28">
        <w:rPr>
          <w:lang w:eastAsia="zh-CN"/>
        </w:rPr>
        <w:t>)</w:t>
      </w:r>
      <w:r w:rsidRPr="00835C41">
        <w:rPr>
          <w:lang w:eastAsia="zh-CN"/>
        </w:rPr>
        <w:t xml:space="preserve"> as defined in clause </w:t>
      </w:r>
      <w:r w:rsidRPr="00835C41">
        <w:t xml:space="preserve">8.6 and starts to </w:t>
      </w:r>
      <w:r w:rsidRPr="00835C41">
        <w:rPr>
          <w:lang w:eastAsia="zh-CN"/>
        </w:rPr>
        <w:t xml:space="preserve">report valid ACK/NACK for the </w:t>
      </w:r>
      <w:proofErr w:type="spellStart"/>
      <w:r w:rsidRPr="00835C41">
        <w:rPr>
          <w:lang w:eastAsia="zh-CN"/>
        </w:rPr>
        <w:t>SCell</w:t>
      </w:r>
      <w:proofErr w:type="spellEnd"/>
      <w:r w:rsidRPr="00835C41">
        <w:rPr>
          <w:lang w:eastAsia="zh-CN"/>
        </w:rPr>
        <w:t xml:space="preserve"> </w:t>
      </w:r>
      <w:ins w:id="2995" w:author="Huawei" w:date="2021-07-19T09:03:00Z">
        <w:r>
          <w:rPr>
            <w:lang w:eastAsia="zh-CN"/>
          </w:rPr>
          <w:t xml:space="preserve">on </w:t>
        </w:r>
        <w:proofErr w:type="spellStart"/>
        <w:r>
          <w:rPr>
            <w:lang w:eastAsia="zh-CN"/>
          </w:rPr>
          <w:t>PCell</w:t>
        </w:r>
        <w:proofErr w:type="spellEnd"/>
        <w:r>
          <w:rPr>
            <w:lang w:eastAsia="zh-CN"/>
          </w:rPr>
          <w:t xml:space="preserve"> </w:t>
        </w:r>
      </w:ins>
      <w:r w:rsidRPr="00835C41">
        <w:rPr>
          <w:lang w:eastAsia="zh-CN"/>
        </w:rPr>
        <w:t>at latest on the first UL slot that occurs after the beginning of slot (</w:t>
      </w:r>
      <w:r w:rsidRPr="00835C41">
        <w:rPr>
          <w:i/>
          <w:lang w:eastAsia="zh-CN"/>
        </w:rPr>
        <w:t>j+</w:t>
      </w:r>
      <w:r w:rsidRPr="00483B28">
        <w:rPr>
          <w:lang w:eastAsia="zh-CN"/>
          <w:rPrChange w:id="2996" w:author="Huawei" w:date="2021-07-19T09:03:00Z">
            <w:rPr>
              <w:i/>
              <w:lang w:eastAsia="zh-CN"/>
            </w:rPr>
          </w:rPrChange>
        </w:rPr>
        <w:t>T</w:t>
      </w:r>
      <w:r w:rsidRPr="00483B28">
        <w:rPr>
          <w:vertAlign w:val="subscript"/>
          <w:lang w:eastAsia="zh-CN"/>
          <w:rPrChange w:id="2997" w:author="Huawei" w:date="2021-07-19T09:03:00Z">
            <w:rPr>
              <w:i/>
              <w:vertAlign w:val="subscript"/>
              <w:lang w:eastAsia="zh-CN"/>
            </w:rPr>
          </w:rPrChange>
        </w:rPr>
        <w:t>BWPswitchDelay</w:t>
      </w:r>
      <w:r w:rsidRPr="00483B28">
        <w:rPr>
          <w:lang w:eastAsia="zh-CN"/>
          <w:rPrChange w:id="2998" w:author="Huawei" w:date="2021-07-19T09:03:00Z">
            <w:rPr>
              <w:i/>
              <w:lang w:eastAsia="zh-CN"/>
            </w:rPr>
          </w:rPrChange>
        </w:rPr>
        <w:t>+k</w:t>
      </w:r>
      <w:r w:rsidRPr="00483B28">
        <w:rPr>
          <w:vertAlign w:val="subscript"/>
          <w:lang w:eastAsia="zh-CN"/>
          <w:rPrChange w:id="2999" w:author="Huawei" w:date="2021-07-19T09:03:00Z">
            <w:rPr>
              <w:i/>
              <w:lang w:eastAsia="zh-CN"/>
            </w:rPr>
          </w:rPrChange>
        </w:rPr>
        <w:t>1</w:t>
      </w:r>
      <w:r w:rsidRPr="00835C41">
        <w:rPr>
          <w:lang w:eastAsia="zh-CN"/>
        </w:rPr>
        <w:t xml:space="preserve">). </w:t>
      </w:r>
      <w:r w:rsidRPr="00835C41">
        <w:t xml:space="preserve">The UE shall be continuously scheduled on </w:t>
      </w:r>
      <w:proofErr w:type="spellStart"/>
      <w:ins w:id="3000" w:author="Huawei" w:date="2021-07-19T09:03:00Z">
        <w:r>
          <w:t>S</w:t>
        </w:r>
      </w:ins>
      <w:del w:id="3001" w:author="Huawei" w:date="2021-07-19T09:03:00Z">
        <w:r w:rsidDel="00483B28">
          <w:delText>P</w:delText>
        </w:r>
      </w:del>
      <w:r w:rsidRPr="00835C41">
        <w:t>Cell’s</w:t>
      </w:r>
      <w:proofErr w:type="spellEnd"/>
      <w:r w:rsidRPr="00835C41">
        <w:t xml:space="preserve"> BWP-1 </w:t>
      </w:r>
      <w:r w:rsidRPr="00835C41">
        <w:rPr>
          <w:rFonts w:eastAsiaTheme="minorEastAsia"/>
          <w:lang w:eastAsia="zh-CN"/>
        </w:rPr>
        <w:t>no later than</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j+</w:t>
      </w:r>
      <w:r w:rsidRPr="00483B28">
        <w:rPr>
          <w:lang w:eastAsia="zh-CN"/>
          <w:rPrChange w:id="3002" w:author="Huawei" w:date="2021-07-19T09:03:00Z">
            <w:rPr>
              <w:i/>
              <w:lang w:eastAsia="zh-CN"/>
            </w:rPr>
          </w:rPrChange>
        </w:rPr>
        <w:t>T</w:t>
      </w:r>
      <w:r w:rsidRPr="00483B28">
        <w:rPr>
          <w:vertAlign w:val="subscript"/>
          <w:lang w:eastAsia="zh-CN"/>
          <w:rPrChange w:id="3003" w:author="Huawei" w:date="2021-07-19T09:03:00Z">
            <w:rPr>
              <w:i/>
              <w:vertAlign w:val="subscript"/>
              <w:lang w:eastAsia="zh-CN"/>
            </w:rPr>
          </w:rPrChange>
        </w:rPr>
        <w:t>BWPswitchDelay</w:t>
      </w:r>
      <w:proofErr w:type="spellEnd"/>
      <w:r w:rsidRPr="00835C41">
        <w:rPr>
          <w:lang w:eastAsia="zh-CN"/>
        </w:rPr>
        <w:t>).</w:t>
      </w:r>
    </w:p>
    <w:p w14:paraId="564CB2AD" w14:textId="77777777" w:rsidR="004C5097" w:rsidRPr="00A62BB0" w:rsidRDefault="004C5097" w:rsidP="004C5097">
      <w:pPr>
        <w:pStyle w:val="B10"/>
        <w:rPr>
          <w:lang w:eastAsia="zh-CN"/>
        </w:rPr>
      </w:pPr>
      <w:r>
        <w:rPr>
          <w:lang w:eastAsia="zh-CN"/>
        </w:rPr>
        <w:tab/>
      </w:r>
      <w:r w:rsidRPr="00A62BB0">
        <w:rPr>
          <w:lang w:eastAsia="zh-CN"/>
        </w:rPr>
        <w:t xml:space="preserve">The starting time of </w:t>
      </w:r>
      <w:del w:id="3004" w:author="Huawei" w:date="2021-07-19T09:04:00Z">
        <w:r w:rsidRPr="00A62BB0" w:rsidDel="00483B28">
          <w:rPr>
            <w:rFonts w:eastAsiaTheme="minorEastAsia"/>
            <w:lang w:eastAsia="zh-CN"/>
          </w:rPr>
          <w:delText>S</w:delText>
        </w:r>
        <w:r w:rsidRPr="00A62BB0" w:rsidDel="00483B28">
          <w:rPr>
            <w:lang w:eastAsia="zh-CN"/>
          </w:rPr>
          <w:delText>Cell</w:delText>
        </w:r>
        <w:r w:rsidRPr="00A62BB0" w:rsidDel="00483B28">
          <w:rPr>
            <w:rFonts w:eastAsiaTheme="minorEastAsia"/>
            <w:lang w:eastAsia="zh-CN"/>
          </w:rPr>
          <w:delText xml:space="preserve"> </w:delText>
        </w:r>
      </w:del>
      <w:proofErr w:type="spellStart"/>
      <w:ins w:id="3005" w:author="Huawei" w:date="2021-07-19T09:04:00Z">
        <w:r>
          <w:rPr>
            <w:rFonts w:eastAsiaTheme="minorEastAsia"/>
            <w:lang w:eastAsia="zh-CN"/>
          </w:rPr>
          <w:t>P</w:t>
        </w:r>
        <w:r w:rsidRPr="00A62BB0">
          <w:rPr>
            <w:lang w:eastAsia="zh-CN"/>
          </w:rPr>
          <w:t>Cell</w:t>
        </w:r>
        <w:proofErr w:type="spellEnd"/>
        <w:r w:rsidRPr="00A62BB0">
          <w:rPr>
            <w:rFonts w:eastAsiaTheme="minorEastAsia"/>
            <w:lang w:eastAsia="zh-CN"/>
          </w:rPr>
          <w:t xml:space="preserve"> </w:t>
        </w:r>
      </w:ins>
      <w:r w:rsidRPr="00A62BB0">
        <w:rPr>
          <w:lang w:eastAsia="zh-CN"/>
        </w:rPr>
        <w:t xml:space="preserve">(Cell </w:t>
      </w:r>
      <w:del w:id="3006" w:author="Huawei" w:date="2021-07-19T09:04:00Z">
        <w:r w:rsidRPr="00A62BB0" w:rsidDel="00483B28">
          <w:rPr>
            <w:rFonts w:eastAsiaTheme="minorEastAsia"/>
            <w:lang w:eastAsia="zh-CN"/>
          </w:rPr>
          <w:delText>2</w:delText>
        </w:r>
      </w:del>
      <w:ins w:id="3007" w:author="Huawei" w:date="2021-07-19T09:04:00Z">
        <w:r>
          <w:rPr>
            <w:rFonts w:eastAsiaTheme="minorEastAsia"/>
            <w:lang w:eastAsia="zh-CN"/>
          </w:rPr>
          <w:t>1</w:t>
        </w:r>
      </w:ins>
      <w:r w:rsidRPr="00A62BB0">
        <w:rPr>
          <w:lang w:eastAsia="zh-CN"/>
        </w:rPr>
        <w:t xml:space="preserve">) interruption due to BWP switch of </w:t>
      </w:r>
      <w:proofErr w:type="spellStart"/>
      <w:ins w:id="3008" w:author="Huawei" w:date="2021-07-19T09:04:00Z">
        <w:r>
          <w:rPr>
            <w:lang w:eastAsia="zh-CN"/>
          </w:rPr>
          <w:t>S</w:t>
        </w:r>
      </w:ins>
      <w:del w:id="3009" w:author="Huawei" w:date="2021-07-19T09:04:00Z">
        <w:r w:rsidRPr="00A62BB0" w:rsidDel="00483B28">
          <w:rPr>
            <w:lang w:eastAsia="zh-CN"/>
          </w:rPr>
          <w:delText>P</w:delText>
        </w:r>
      </w:del>
      <w:r w:rsidRPr="00A62BB0">
        <w:rPr>
          <w:lang w:eastAsia="zh-CN"/>
        </w:rPr>
        <w:t>Cell</w:t>
      </w:r>
      <w:proofErr w:type="spellEnd"/>
      <w:r w:rsidRPr="00A62BB0">
        <w:rPr>
          <w:lang w:eastAsia="zh-CN"/>
        </w:rPr>
        <w:t xml:space="preserve"> shall occur within the BWP switch delay.</w:t>
      </w:r>
    </w:p>
    <w:p w14:paraId="576F78A1" w14:textId="77777777" w:rsidR="004C5097" w:rsidRPr="00835C41" w:rsidRDefault="004C5097" w:rsidP="004C5097">
      <w:pPr>
        <w:jc w:val="both"/>
        <w:rPr>
          <w:lang w:eastAsia="zh-CN"/>
        </w:rPr>
      </w:pPr>
      <w:r w:rsidRPr="00835C41">
        <w:rPr>
          <w:lang w:eastAsia="zh-CN"/>
        </w:rPr>
        <w:t xml:space="preserve">The test equipment verifies the DL BWP switch time in </w:t>
      </w:r>
      <w:proofErr w:type="spellStart"/>
      <w:ins w:id="3010" w:author="Huawei" w:date="2021-07-19T09:04:00Z">
        <w:r>
          <w:rPr>
            <w:lang w:eastAsia="zh-CN"/>
          </w:rPr>
          <w:t>S</w:t>
        </w:r>
      </w:ins>
      <w:del w:id="3011" w:author="Huawei" w:date="2021-07-19T09:04:00Z">
        <w:r w:rsidRPr="00835C41" w:rsidDel="00483B28">
          <w:rPr>
            <w:lang w:eastAsia="zh-CN"/>
          </w:rPr>
          <w:delText>P</w:delText>
        </w:r>
      </w:del>
      <w:r w:rsidRPr="00835C41">
        <w:rPr>
          <w:lang w:eastAsia="zh-CN"/>
        </w:rPr>
        <w:t>Cell</w:t>
      </w:r>
      <w:proofErr w:type="spellEnd"/>
      <w:r w:rsidRPr="00835C41">
        <w:rPr>
          <w:lang w:eastAsia="zh-CN"/>
        </w:rPr>
        <w:t xml:space="preserve"> by counting the slots from the time when the BWP switch command is received or</w:t>
      </w:r>
      <w:r w:rsidRPr="00835C41">
        <w:rPr>
          <w:i/>
          <w:lang w:eastAsia="zh-CN"/>
        </w:rPr>
        <w:t xml:space="preserve"> </w:t>
      </w:r>
      <w:proofErr w:type="spellStart"/>
      <w:r w:rsidRPr="00835C41">
        <w:rPr>
          <w:i/>
          <w:lang w:eastAsia="zh-CN"/>
        </w:rPr>
        <w:t>bwp-InactivityTimer</w:t>
      </w:r>
      <w:proofErr w:type="spellEnd"/>
      <w:r w:rsidRPr="00835C41">
        <w:rPr>
          <w:lang w:eastAsia="zh-CN"/>
        </w:rPr>
        <w:t xml:space="preserve"> timer expires till an ACK/NACK is received.</w:t>
      </w:r>
    </w:p>
    <w:p w14:paraId="6A7393E6" w14:textId="77777777" w:rsidR="004C5097" w:rsidRPr="00A62BB0" w:rsidRDefault="004C5097" w:rsidP="004C5097">
      <w:pPr>
        <w:rPr>
          <w:lang w:eastAsia="zh-CN"/>
        </w:rPr>
      </w:pPr>
      <w:r w:rsidRPr="00A62BB0">
        <w:rPr>
          <w:lang w:eastAsia="zh-CN"/>
        </w:rPr>
        <w:t>The test equipment verifies that potential interruption to</w:t>
      </w:r>
      <w:r w:rsidRPr="00A62BB0">
        <w:rPr>
          <w:rFonts w:eastAsiaTheme="minorEastAsia"/>
          <w:lang w:eastAsia="zh-CN"/>
        </w:rPr>
        <w:t xml:space="preserve"> </w:t>
      </w:r>
      <w:proofErr w:type="spellStart"/>
      <w:ins w:id="3012" w:author="Huawei" w:date="2021-07-19T09:04:00Z">
        <w:r>
          <w:rPr>
            <w:rFonts w:eastAsiaTheme="minorEastAsia"/>
            <w:lang w:eastAsia="zh-CN"/>
          </w:rPr>
          <w:t>P</w:t>
        </w:r>
      </w:ins>
      <w:del w:id="3013" w:author="Huawei" w:date="2021-07-19T09:04:00Z">
        <w:r w:rsidRPr="00A62BB0" w:rsidDel="00483B28">
          <w:rPr>
            <w:rFonts w:eastAsiaTheme="minorEastAsia"/>
            <w:lang w:eastAsia="zh-CN"/>
          </w:rPr>
          <w:delText>S</w:delText>
        </w:r>
      </w:del>
      <w:r w:rsidRPr="00A62BB0">
        <w:rPr>
          <w:lang w:eastAsia="zh-CN"/>
        </w:rPr>
        <w:t>Cell</w:t>
      </w:r>
      <w:proofErr w:type="spellEnd"/>
      <w:r w:rsidRPr="00A62BB0">
        <w:rPr>
          <w:lang w:eastAsia="zh-CN"/>
        </w:rPr>
        <w:t xml:space="preserve"> is carried out in the correct time span by monitoring ACK/NACK sent in </w:t>
      </w:r>
      <w:del w:id="3014" w:author="Huawei" w:date="2021-07-19T09:04:00Z">
        <w:r w:rsidRPr="00A62BB0" w:rsidDel="00483B28">
          <w:rPr>
            <w:rFonts w:eastAsiaTheme="minorEastAsia"/>
            <w:lang w:eastAsia="zh-CN"/>
          </w:rPr>
          <w:delText>S</w:delText>
        </w:r>
        <w:r w:rsidRPr="00A62BB0" w:rsidDel="00483B28">
          <w:rPr>
            <w:lang w:eastAsia="zh-CN"/>
          </w:rPr>
          <w:delText xml:space="preserve">Cell </w:delText>
        </w:r>
      </w:del>
      <w:proofErr w:type="spellStart"/>
      <w:ins w:id="3015" w:author="Huawei" w:date="2021-07-19T09:04:00Z">
        <w:r>
          <w:rPr>
            <w:rFonts w:eastAsiaTheme="minorEastAsia"/>
            <w:lang w:eastAsia="zh-CN"/>
          </w:rPr>
          <w:t>P</w:t>
        </w:r>
        <w:r w:rsidRPr="00A62BB0">
          <w:rPr>
            <w:lang w:eastAsia="zh-CN"/>
          </w:rPr>
          <w:t>Cell</w:t>
        </w:r>
        <w:proofErr w:type="spellEnd"/>
        <w:r w:rsidRPr="00A62BB0">
          <w:rPr>
            <w:lang w:eastAsia="zh-CN"/>
          </w:rPr>
          <w:t xml:space="preserve"> </w:t>
        </w:r>
      </w:ins>
      <w:r w:rsidRPr="00A62BB0">
        <w:rPr>
          <w:lang w:eastAsia="zh-CN"/>
        </w:rPr>
        <w:t xml:space="preserve">during BWP switch of </w:t>
      </w:r>
      <w:del w:id="3016" w:author="Huawei" w:date="2021-07-19T09:04:00Z">
        <w:r w:rsidRPr="00A62BB0" w:rsidDel="00483B28">
          <w:rPr>
            <w:lang w:eastAsia="zh-CN"/>
          </w:rPr>
          <w:delText>PCell</w:delText>
        </w:r>
      </w:del>
      <w:proofErr w:type="spellStart"/>
      <w:ins w:id="3017" w:author="Huawei" w:date="2021-07-19T09:04:00Z">
        <w:r>
          <w:rPr>
            <w:lang w:eastAsia="zh-CN"/>
          </w:rPr>
          <w:t>S</w:t>
        </w:r>
        <w:r w:rsidRPr="00A62BB0">
          <w:rPr>
            <w:lang w:eastAsia="zh-CN"/>
          </w:rPr>
          <w:t>Cell</w:t>
        </w:r>
      </w:ins>
      <w:proofErr w:type="spellEnd"/>
      <w:r w:rsidRPr="00A62BB0">
        <w:rPr>
          <w:lang w:eastAsia="zh-CN"/>
        </w:rPr>
        <w:t>, respectively.</w:t>
      </w:r>
    </w:p>
    <w:p w14:paraId="6EFDCF78" w14:textId="77777777" w:rsidR="004C5097" w:rsidRPr="00A62BB0" w:rsidRDefault="004C5097" w:rsidP="004C5097">
      <w:pPr>
        <w:keepNext/>
        <w:keepLines/>
        <w:spacing w:before="60"/>
        <w:jc w:val="center"/>
        <w:rPr>
          <w:rFonts w:ascii="Arial" w:hAnsi="Arial" w:cs="v4.2.0"/>
          <w:b/>
        </w:rPr>
      </w:pPr>
      <w:r w:rsidRPr="00A62BB0">
        <w:rPr>
          <w:rFonts w:ascii="Arial" w:hAnsi="Arial" w:cs="v4.2.0"/>
          <w:b/>
        </w:rPr>
        <w:lastRenderedPageBreak/>
        <w:t>Table A.</w:t>
      </w:r>
      <w:r w:rsidRPr="00A62BB0">
        <w:rPr>
          <w:rFonts w:ascii="Arial" w:eastAsiaTheme="minorEastAsia" w:hAnsi="Arial" w:cs="v4.2.0"/>
          <w:b/>
          <w:lang w:eastAsia="zh-CN"/>
        </w:rPr>
        <w:t>6</w:t>
      </w:r>
      <w:r w:rsidRPr="00A62BB0">
        <w:rPr>
          <w:rFonts w:ascii="Arial" w:hAnsi="Arial" w:cs="v4.2.0"/>
          <w:b/>
        </w:rPr>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4C5097" w:rsidRPr="00A62BB0" w14:paraId="6845FBC4" w14:textId="77777777" w:rsidTr="00E45E02">
        <w:tc>
          <w:tcPr>
            <w:tcW w:w="2276" w:type="dxa"/>
            <w:shd w:val="clear" w:color="auto" w:fill="auto"/>
          </w:tcPr>
          <w:p w14:paraId="1A0D2489" w14:textId="77777777" w:rsidR="004C5097" w:rsidRPr="00A62BB0" w:rsidRDefault="004C5097" w:rsidP="00E45E02">
            <w:pPr>
              <w:pStyle w:val="TAH"/>
              <w:rPr>
                <w:rFonts w:eastAsia="Malgun Gothic"/>
              </w:rPr>
            </w:pPr>
            <w:r w:rsidRPr="00A62BB0">
              <w:rPr>
                <w:rFonts w:eastAsia="Malgun Gothic"/>
              </w:rPr>
              <w:t>Config</w:t>
            </w:r>
          </w:p>
        </w:tc>
        <w:tc>
          <w:tcPr>
            <w:tcW w:w="7074" w:type="dxa"/>
            <w:shd w:val="clear" w:color="auto" w:fill="auto"/>
          </w:tcPr>
          <w:p w14:paraId="053F4BA7" w14:textId="77777777" w:rsidR="004C5097" w:rsidRPr="00A62BB0" w:rsidRDefault="004C5097" w:rsidP="00E45E02">
            <w:pPr>
              <w:pStyle w:val="TAH"/>
              <w:rPr>
                <w:rFonts w:eastAsia="Malgun Gothic"/>
              </w:rPr>
            </w:pPr>
            <w:r w:rsidRPr="00A62BB0">
              <w:rPr>
                <w:rFonts w:eastAsia="Malgun Gothic"/>
              </w:rPr>
              <w:t>Description</w:t>
            </w:r>
          </w:p>
        </w:tc>
      </w:tr>
      <w:tr w:rsidR="004C5097" w:rsidRPr="00A62BB0" w14:paraId="131DF86C" w14:textId="77777777" w:rsidTr="00E45E02">
        <w:tc>
          <w:tcPr>
            <w:tcW w:w="2276" w:type="dxa"/>
            <w:shd w:val="clear" w:color="auto" w:fill="auto"/>
          </w:tcPr>
          <w:p w14:paraId="5FD86D96" w14:textId="77777777" w:rsidR="004C5097" w:rsidRPr="00A62BB0" w:rsidRDefault="004C5097" w:rsidP="00E45E02">
            <w:pPr>
              <w:pStyle w:val="TAL"/>
              <w:rPr>
                <w:rFonts w:eastAsia="Malgun Gothic"/>
              </w:rPr>
            </w:pPr>
            <w:r w:rsidRPr="00A62BB0">
              <w:rPr>
                <w:rFonts w:eastAsia="Malgun Gothic"/>
              </w:rPr>
              <w:t>1</w:t>
            </w:r>
          </w:p>
        </w:tc>
        <w:tc>
          <w:tcPr>
            <w:tcW w:w="7074" w:type="dxa"/>
            <w:shd w:val="clear" w:color="auto" w:fill="auto"/>
          </w:tcPr>
          <w:p w14:paraId="0CF0F61A" w14:textId="77777777" w:rsidR="004C5097" w:rsidRPr="00A62BB0" w:rsidRDefault="004C5097" w:rsidP="00E45E02">
            <w:pPr>
              <w:pStyle w:val="TAL"/>
              <w:rPr>
                <w:rFonts w:eastAsia="Malgun Gothic"/>
              </w:rPr>
            </w:pPr>
            <w:r w:rsidRPr="00A62BB0">
              <w:rPr>
                <w:rFonts w:eastAsia="Malgun Gothic"/>
              </w:rPr>
              <w:t>NR 15 kHz SSB SCS, 10 MHz bandwidth, FDD</w:t>
            </w:r>
            <w:r w:rsidRPr="00A62BB0">
              <w:rPr>
                <w:rFonts w:eastAsiaTheme="minorEastAsia"/>
                <w:lang w:eastAsia="zh-CN"/>
              </w:rPr>
              <w:t xml:space="preserve"> -</w:t>
            </w:r>
            <w:ins w:id="3018" w:author="Huawei" w:date="2021-07-19T09:05:00Z">
              <w:r>
                <w:rPr>
                  <w:rFonts w:eastAsiaTheme="minorEastAsia"/>
                  <w:lang w:eastAsia="zh-CN"/>
                </w:rPr>
                <w:t xml:space="preserve"> </w:t>
              </w:r>
            </w:ins>
            <w:r w:rsidRPr="00A62BB0">
              <w:rPr>
                <w:rFonts w:eastAsiaTheme="minorEastAsia"/>
                <w:lang w:eastAsia="zh-CN"/>
              </w:rPr>
              <w:t>FDD</w:t>
            </w:r>
            <w:r w:rsidRPr="00A62BB0">
              <w:rPr>
                <w:rFonts w:eastAsia="Malgun Gothic"/>
              </w:rPr>
              <w:t xml:space="preserve"> duplex mode</w:t>
            </w:r>
          </w:p>
        </w:tc>
      </w:tr>
      <w:tr w:rsidR="004C5097" w:rsidRPr="00A62BB0" w14:paraId="7525B256" w14:textId="77777777" w:rsidTr="00E45E02">
        <w:tc>
          <w:tcPr>
            <w:tcW w:w="2276" w:type="dxa"/>
            <w:shd w:val="clear" w:color="auto" w:fill="auto"/>
          </w:tcPr>
          <w:p w14:paraId="7FD00AD1" w14:textId="77777777" w:rsidR="004C5097" w:rsidRPr="00A62BB0" w:rsidRDefault="004C5097" w:rsidP="00E45E02">
            <w:pPr>
              <w:pStyle w:val="TAL"/>
              <w:rPr>
                <w:rFonts w:eastAsia="Malgun Gothic"/>
              </w:rPr>
            </w:pPr>
            <w:r w:rsidRPr="00A62BB0">
              <w:rPr>
                <w:rFonts w:eastAsia="Malgun Gothic"/>
              </w:rPr>
              <w:t>2</w:t>
            </w:r>
          </w:p>
        </w:tc>
        <w:tc>
          <w:tcPr>
            <w:tcW w:w="7074" w:type="dxa"/>
            <w:shd w:val="clear" w:color="auto" w:fill="auto"/>
          </w:tcPr>
          <w:p w14:paraId="6B3BEDFB" w14:textId="77777777" w:rsidR="004C5097" w:rsidRPr="00A62BB0" w:rsidRDefault="004C5097" w:rsidP="00E45E02">
            <w:pPr>
              <w:pStyle w:val="TAL"/>
              <w:rPr>
                <w:rFonts w:eastAsia="Malgun Gothic"/>
              </w:rPr>
            </w:pPr>
            <w:r w:rsidRPr="00A62BB0">
              <w:rPr>
                <w:rFonts w:eastAsia="Malgun Gothic"/>
              </w:rPr>
              <w:t xml:space="preserve">NR 15 kHz SSB SCS, 10 MHz bandwidth, TDD </w:t>
            </w:r>
            <w:ins w:id="3019" w:author="Huawei" w:date="2021-07-19T09:05:00Z">
              <w:r w:rsidRPr="00835C41">
                <w:rPr>
                  <w:rFonts w:eastAsiaTheme="minorEastAsia"/>
                  <w:lang w:eastAsia="zh-CN"/>
                </w:rPr>
                <w:t>-</w:t>
              </w:r>
            </w:ins>
            <w:del w:id="3020" w:author="Huawei" w:date="2021-07-19T09:05:00Z">
              <w:r w:rsidRPr="00A62BB0" w:rsidDel="00483B28">
                <w:rPr>
                  <w:rFonts w:eastAsiaTheme="minorEastAsia"/>
                  <w:lang w:eastAsia="zh-CN"/>
                </w:rPr>
                <w:delText>–</w:delText>
              </w:r>
            </w:del>
            <w:r w:rsidRPr="00A62BB0">
              <w:rPr>
                <w:rFonts w:eastAsiaTheme="minorEastAsia"/>
                <w:lang w:eastAsia="zh-CN"/>
              </w:rPr>
              <w:t xml:space="preserve"> TDD </w:t>
            </w:r>
            <w:r w:rsidRPr="00A62BB0">
              <w:rPr>
                <w:rFonts w:eastAsia="Malgun Gothic"/>
              </w:rPr>
              <w:t>duplex mode</w:t>
            </w:r>
          </w:p>
        </w:tc>
      </w:tr>
      <w:tr w:rsidR="004C5097" w:rsidRPr="00A62BB0" w14:paraId="4A308258" w14:textId="77777777" w:rsidTr="00E45E02">
        <w:tc>
          <w:tcPr>
            <w:tcW w:w="2276" w:type="dxa"/>
            <w:shd w:val="clear" w:color="auto" w:fill="auto"/>
          </w:tcPr>
          <w:p w14:paraId="42378CB2" w14:textId="77777777" w:rsidR="004C5097" w:rsidRPr="00A62BB0" w:rsidRDefault="004C5097" w:rsidP="00E45E02">
            <w:pPr>
              <w:pStyle w:val="TAL"/>
              <w:rPr>
                <w:rFonts w:eastAsia="Malgun Gothic"/>
              </w:rPr>
            </w:pPr>
            <w:r w:rsidRPr="00A62BB0">
              <w:rPr>
                <w:rFonts w:eastAsia="Malgun Gothic"/>
              </w:rPr>
              <w:t>3</w:t>
            </w:r>
          </w:p>
        </w:tc>
        <w:tc>
          <w:tcPr>
            <w:tcW w:w="7074" w:type="dxa"/>
            <w:shd w:val="clear" w:color="auto" w:fill="auto"/>
          </w:tcPr>
          <w:p w14:paraId="681D6174" w14:textId="77777777" w:rsidR="004C5097" w:rsidRPr="00A62BB0" w:rsidRDefault="004C5097" w:rsidP="00E45E02">
            <w:pPr>
              <w:pStyle w:val="TAL"/>
              <w:rPr>
                <w:rFonts w:eastAsia="Malgun Gothic"/>
              </w:rPr>
            </w:pPr>
            <w:r w:rsidRPr="00A62BB0">
              <w:rPr>
                <w:rFonts w:eastAsia="Malgun Gothic"/>
              </w:rPr>
              <w:t xml:space="preserve">NR 15 kHz SSB SCS, 10 MHz bandwidth, TDD </w:t>
            </w:r>
            <w:ins w:id="3021" w:author="Huawei" w:date="2021-07-19T09:05:00Z">
              <w:r w:rsidRPr="00835C41">
                <w:rPr>
                  <w:rFonts w:eastAsiaTheme="minorEastAsia"/>
                  <w:lang w:eastAsia="zh-CN"/>
                </w:rPr>
                <w:t>-</w:t>
              </w:r>
            </w:ins>
            <w:del w:id="3022" w:author="Huawei" w:date="2021-07-19T09:05:00Z">
              <w:r w:rsidRPr="00A62BB0" w:rsidDel="00483B28">
                <w:rPr>
                  <w:rFonts w:eastAsiaTheme="minorEastAsia"/>
                  <w:lang w:eastAsia="zh-CN"/>
                </w:rPr>
                <w:delText>–</w:delText>
              </w:r>
            </w:del>
            <w:r w:rsidRPr="00A62BB0">
              <w:rPr>
                <w:rFonts w:eastAsiaTheme="minorEastAsia"/>
                <w:lang w:eastAsia="zh-CN"/>
              </w:rPr>
              <w:t xml:space="preserve"> FDD </w:t>
            </w:r>
            <w:r w:rsidRPr="00A62BB0">
              <w:rPr>
                <w:rFonts w:eastAsia="Malgun Gothic"/>
              </w:rPr>
              <w:t>duplex mode</w:t>
            </w:r>
          </w:p>
        </w:tc>
      </w:tr>
      <w:tr w:rsidR="004C5097" w:rsidRPr="00A62BB0" w14:paraId="3EC7D9D9" w14:textId="77777777" w:rsidTr="00E45E02">
        <w:tc>
          <w:tcPr>
            <w:tcW w:w="2276" w:type="dxa"/>
            <w:shd w:val="clear" w:color="auto" w:fill="auto"/>
          </w:tcPr>
          <w:p w14:paraId="420556B1" w14:textId="77777777" w:rsidR="004C5097" w:rsidRPr="00A62BB0" w:rsidRDefault="004C5097" w:rsidP="00E45E02">
            <w:pPr>
              <w:pStyle w:val="TAL"/>
              <w:rPr>
                <w:rFonts w:eastAsia="Malgun Gothic"/>
              </w:rPr>
            </w:pPr>
            <w:r w:rsidRPr="00A62BB0">
              <w:rPr>
                <w:rFonts w:eastAsia="Malgun Gothic"/>
              </w:rPr>
              <w:t>4</w:t>
            </w:r>
          </w:p>
        </w:tc>
        <w:tc>
          <w:tcPr>
            <w:tcW w:w="7074" w:type="dxa"/>
            <w:shd w:val="clear" w:color="auto" w:fill="auto"/>
          </w:tcPr>
          <w:p w14:paraId="61DB8D47" w14:textId="77777777" w:rsidR="004C5097" w:rsidRPr="00A62BB0" w:rsidRDefault="004C5097" w:rsidP="00E45E02">
            <w:pPr>
              <w:pStyle w:val="TAL"/>
              <w:rPr>
                <w:rFonts w:eastAsia="Malgun Gothic"/>
              </w:rPr>
            </w:pPr>
            <w:r w:rsidRPr="00A62BB0">
              <w:rPr>
                <w:rFonts w:eastAsia="Malgun Gothic"/>
              </w:rPr>
              <w:t xml:space="preserve">NR 15 kHz SSB SCS, 10 MHz bandwidth, </w:t>
            </w:r>
            <w:r w:rsidRPr="00A62BB0">
              <w:rPr>
                <w:rFonts w:eastAsiaTheme="minorEastAsia"/>
                <w:lang w:eastAsia="zh-CN"/>
              </w:rPr>
              <w:t>F</w:t>
            </w:r>
            <w:r w:rsidRPr="00A62BB0">
              <w:rPr>
                <w:rFonts w:eastAsia="Malgun Gothic"/>
              </w:rPr>
              <w:t xml:space="preserve">DD </w:t>
            </w:r>
            <w:ins w:id="3023" w:author="Huawei" w:date="2021-07-19T09:05:00Z">
              <w:r w:rsidRPr="00835C41">
                <w:rPr>
                  <w:rFonts w:eastAsiaTheme="minorEastAsia"/>
                  <w:lang w:eastAsia="zh-CN"/>
                </w:rPr>
                <w:t>-</w:t>
              </w:r>
            </w:ins>
            <w:del w:id="3024" w:author="Huawei" w:date="2021-07-19T09:05:00Z">
              <w:r w:rsidRPr="00A62BB0" w:rsidDel="00483B28">
                <w:rPr>
                  <w:rFonts w:eastAsiaTheme="minorEastAsia"/>
                  <w:lang w:eastAsia="zh-CN"/>
                </w:rPr>
                <w:delText>–</w:delText>
              </w:r>
            </w:del>
            <w:r w:rsidRPr="00A62BB0">
              <w:rPr>
                <w:rFonts w:eastAsiaTheme="minorEastAsia"/>
                <w:lang w:eastAsia="zh-CN"/>
              </w:rPr>
              <w:t xml:space="preserve"> TDD </w:t>
            </w:r>
            <w:r w:rsidRPr="00A62BB0">
              <w:rPr>
                <w:rFonts w:eastAsia="Malgun Gothic"/>
              </w:rPr>
              <w:t>duplex mode</w:t>
            </w:r>
          </w:p>
        </w:tc>
      </w:tr>
      <w:tr w:rsidR="004C5097" w:rsidRPr="00A62BB0" w14:paraId="44639C11" w14:textId="77777777" w:rsidTr="00E45E02">
        <w:tc>
          <w:tcPr>
            <w:tcW w:w="2276" w:type="dxa"/>
            <w:shd w:val="clear" w:color="auto" w:fill="auto"/>
          </w:tcPr>
          <w:p w14:paraId="13FD39BE" w14:textId="77777777" w:rsidR="004C5097" w:rsidRPr="00A62BB0" w:rsidRDefault="004C5097" w:rsidP="00E45E02">
            <w:pPr>
              <w:pStyle w:val="TAL"/>
              <w:rPr>
                <w:rFonts w:eastAsia="Malgun Gothic"/>
              </w:rPr>
            </w:pPr>
            <w:r w:rsidRPr="00835C41">
              <w:rPr>
                <w:rFonts w:eastAsia="Malgun Gothic"/>
              </w:rPr>
              <w:t>5</w:t>
            </w:r>
          </w:p>
        </w:tc>
        <w:tc>
          <w:tcPr>
            <w:tcW w:w="7074" w:type="dxa"/>
            <w:shd w:val="clear" w:color="auto" w:fill="auto"/>
          </w:tcPr>
          <w:p w14:paraId="749CF4AE" w14:textId="77777777" w:rsidR="004C5097" w:rsidRPr="00A62BB0" w:rsidRDefault="004C5097" w:rsidP="00E45E02">
            <w:pPr>
              <w:pStyle w:val="TAL"/>
              <w:rPr>
                <w:rFonts w:eastAsia="Malgun Gothic"/>
              </w:rPr>
            </w:pPr>
            <w:r w:rsidRPr="00835C41">
              <w:rPr>
                <w:rFonts w:eastAsia="Malgun Gothic"/>
              </w:rPr>
              <w:t>NR 30 kHz SSB SCS, 40 MHz bandwidth, TDD</w:t>
            </w:r>
            <w:r w:rsidRPr="00835C41">
              <w:rPr>
                <w:rFonts w:eastAsiaTheme="minorEastAsia"/>
                <w:lang w:eastAsia="zh-CN"/>
              </w:rPr>
              <w:t xml:space="preserve"> - TDD</w:t>
            </w:r>
            <w:r w:rsidRPr="00835C41">
              <w:rPr>
                <w:rFonts w:eastAsia="Malgun Gothic"/>
              </w:rPr>
              <w:t xml:space="preserve"> duplex mode</w:t>
            </w:r>
          </w:p>
        </w:tc>
      </w:tr>
      <w:tr w:rsidR="004C5097" w:rsidRPr="00A62BB0" w14:paraId="563F96C0" w14:textId="77777777" w:rsidTr="00E45E02">
        <w:tc>
          <w:tcPr>
            <w:tcW w:w="9350" w:type="dxa"/>
            <w:gridSpan w:val="2"/>
            <w:shd w:val="clear" w:color="auto" w:fill="auto"/>
          </w:tcPr>
          <w:p w14:paraId="3C66FE89" w14:textId="77777777" w:rsidR="004C5097" w:rsidRPr="00A62BB0" w:rsidRDefault="004C5097" w:rsidP="00E45E02">
            <w:pPr>
              <w:pStyle w:val="TAN"/>
              <w:rPr>
                <w:rFonts w:eastAsiaTheme="minorEastAsia"/>
                <w:lang w:eastAsia="zh-CN"/>
              </w:rPr>
            </w:pPr>
            <w:r w:rsidRPr="00A62BB0">
              <w:t>Note 1:</w:t>
            </w:r>
            <w:r w:rsidRPr="00A62BB0">
              <w:tab/>
              <w:t>The UE is only required to be tested in one of the supported test configurations</w:t>
            </w:r>
          </w:p>
        </w:tc>
      </w:tr>
    </w:tbl>
    <w:p w14:paraId="60871A71" w14:textId="77777777" w:rsidR="004C5097" w:rsidRPr="00A62BB0" w:rsidRDefault="004C5097" w:rsidP="004C5097">
      <w:pPr>
        <w:rPr>
          <w:rFonts w:eastAsiaTheme="minorEastAsia"/>
          <w:lang w:eastAsia="zh-CN"/>
        </w:rPr>
      </w:pPr>
    </w:p>
    <w:p w14:paraId="3A0E40F6" w14:textId="77777777" w:rsidR="004C5097" w:rsidRPr="00A62BB0" w:rsidRDefault="004C5097" w:rsidP="004C5097">
      <w:pPr>
        <w:keepNext/>
        <w:keepLines/>
        <w:spacing w:before="60"/>
        <w:jc w:val="center"/>
        <w:rPr>
          <w:rFonts w:ascii="Arial" w:eastAsiaTheme="minorEastAsia" w:hAnsi="Arial" w:cs="v4.2.0"/>
          <w:b/>
          <w:lang w:eastAsia="zh-CN"/>
        </w:rPr>
      </w:pPr>
      <w:r w:rsidRPr="00A62BB0">
        <w:rPr>
          <w:rFonts w:ascii="Arial" w:hAnsi="Arial" w:cs="v4.2.0"/>
          <w:b/>
        </w:rPr>
        <w:t>Table A.</w:t>
      </w:r>
      <w:r w:rsidRPr="00A62BB0">
        <w:rPr>
          <w:rFonts w:ascii="Arial" w:eastAsiaTheme="minorEastAsia" w:hAnsi="Arial"/>
          <w:b/>
          <w:bCs/>
          <w:lang w:eastAsia="zh-CN"/>
        </w:rPr>
        <w:t>6</w:t>
      </w:r>
      <w:r w:rsidRPr="00A62BB0">
        <w:rPr>
          <w:rFonts w:ascii="Arial" w:eastAsia="MS Mincho" w:hAnsi="Arial"/>
          <w:b/>
          <w:bCs/>
        </w:rPr>
        <w:t>.5.6.1.1.1</w:t>
      </w:r>
      <w:r w:rsidRPr="00A62BB0">
        <w:rPr>
          <w:rFonts w:ascii="Arial" w:hAnsi="Arial" w:cs="v4.2.0"/>
          <w:b/>
        </w:rPr>
        <w:t xml:space="preserve">-2: General test parameters for DL BWP switch in </w:t>
      </w:r>
      <w:r w:rsidRPr="00A62BB0">
        <w:rPr>
          <w:rFonts w:ascii="Arial" w:eastAsiaTheme="minorEastAsia"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4C5097" w:rsidRPr="00A62BB0" w14:paraId="631B158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DEE406" w14:textId="77777777" w:rsidR="004C5097" w:rsidRPr="00A62BB0" w:rsidRDefault="004C5097" w:rsidP="00E45E02">
            <w:pPr>
              <w:pStyle w:val="TAH"/>
              <w:rPr>
                <w:lang w:eastAsia="ja-JP"/>
              </w:rPr>
            </w:pPr>
            <w:r w:rsidRPr="00A62BB0">
              <w:t>Parameter</w:t>
            </w:r>
          </w:p>
        </w:tc>
        <w:tc>
          <w:tcPr>
            <w:tcW w:w="709" w:type="dxa"/>
            <w:tcBorders>
              <w:top w:val="single" w:sz="4" w:space="0" w:color="auto"/>
              <w:left w:val="single" w:sz="4" w:space="0" w:color="auto"/>
              <w:bottom w:val="single" w:sz="4" w:space="0" w:color="auto"/>
              <w:right w:val="single" w:sz="4" w:space="0" w:color="auto"/>
            </w:tcBorders>
            <w:hideMark/>
          </w:tcPr>
          <w:p w14:paraId="34DE9F09" w14:textId="77777777" w:rsidR="004C5097" w:rsidRPr="00A62BB0" w:rsidRDefault="004C5097" w:rsidP="00E45E02">
            <w:pPr>
              <w:pStyle w:val="TAH"/>
              <w:rPr>
                <w:lang w:eastAsia="ja-JP"/>
              </w:rPr>
            </w:pPr>
            <w:r w:rsidRPr="00A62BB0">
              <w:t>Unit</w:t>
            </w:r>
          </w:p>
        </w:tc>
        <w:tc>
          <w:tcPr>
            <w:tcW w:w="2977" w:type="dxa"/>
            <w:tcBorders>
              <w:top w:val="single" w:sz="4" w:space="0" w:color="auto"/>
              <w:left w:val="single" w:sz="4" w:space="0" w:color="auto"/>
              <w:bottom w:val="single" w:sz="4" w:space="0" w:color="auto"/>
              <w:right w:val="single" w:sz="4" w:space="0" w:color="auto"/>
            </w:tcBorders>
            <w:hideMark/>
          </w:tcPr>
          <w:p w14:paraId="5B87E27A" w14:textId="77777777" w:rsidR="004C5097" w:rsidRPr="00A62BB0" w:rsidRDefault="004C5097" w:rsidP="00E45E02">
            <w:pPr>
              <w:pStyle w:val="TAH"/>
              <w:rPr>
                <w:lang w:eastAsia="ja-JP"/>
              </w:rPr>
            </w:pPr>
            <w:r w:rsidRPr="00A62BB0">
              <w:t>Value</w:t>
            </w:r>
          </w:p>
        </w:tc>
        <w:tc>
          <w:tcPr>
            <w:tcW w:w="3652" w:type="dxa"/>
            <w:tcBorders>
              <w:top w:val="single" w:sz="4" w:space="0" w:color="auto"/>
              <w:left w:val="single" w:sz="4" w:space="0" w:color="auto"/>
              <w:bottom w:val="single" w:sz="4" w:space="0" w:color="auto"/>
              <w:right w:val="single" w:sz="4" w:space="0" w:color="auto"/>
            </w:tcBorders>
            <w:hideMark/>
          </w:tcPr>
          <w:p w14:paraId="070843BB" w14:textId="77777777" w:rsidR="004C5097" w:rsidRPr="00A62BB0" w:rsidRDefault="004C5097" w:rsidP="00E45E02">
            <w:pPr>
              <w:pStyle w:val="TAH"/>
              <w:rPr>
                <w:lang w:eastAsia="ja-JP"/>
              </w:rPr>
            </w:pPr>
            <w:r w:rsidRPr="00A62BB0">
              <w:t>Comment</w:t>
            </w:r>
          </w:p>
        </w:tc>
      </w:tr>
      <w:tr w:rsidR="004C5097" w:rsidRPr="00A62BB0" w14:paraId="08FF07D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2114D506" w14:textId="77777777" w:rsidR="004C5097" w:rsidRPr="00A62BB0" w:rsidRDefault="004C5097" w:rsidP="00E45E02">
            <w:pPr>
              <w:pStyle w:val="TAL"/>
            </w:pPr>
            <w:r w:rsidRPr="00A62BB0">
              <w:t xml:space="preserve">NR </w:t>
            </w:r>
            <w:r w:rsidRPr="00A62BB0">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373D14E2" w14:textId="77777777" w:rsidR="004C5097" w:rsidRPr="00A62BB0" w:rsidRDefault="004C509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3D56E371" w14:textId="77777777" w:rsidR="004C5097" w:rsidRPr="00A62BB0" w:rsidRDefault="004C5097" w:rsidP="00E45E02">
            <w:pPr>
              <w:pStyle w:val="TAC"/>
            </w:pPr>
            <w:r>
              <w:t xml:space="preserve">1, </w:t>
            </w:r>
            <w:r w:rsidRPr="00A62BB0">
              <w:t>2</w:t>
            </w:r>
          </w:p>
        </w:tc>
        <w:tc>
          <w:tcPr>
            <w:tcW w:w="3652" w:type="dxa"/>
            <w:tcBorders>
              <w:top w:val="single" w:sz="4" w:space="0" w:color="auto"/>
              <w:left w:val="single" w:sz="4" w:space="0" w:color="auto"/>
              <w:bottom w:val="single" w:sz="4" w:space="0" w:color="auto"/>
              <w:right w:val="single" w:sz="4" w:space="0" w:color="auto"/>
            </w:tcBorders>
          </w:tcPr>
          <w:p w14:paraId="49602883" w14:textId="77777777" w:rsidR="004C5097" w:rsidRPr="00A62BB0" w:rsidRDefault="004C5097" w:rsidP="00E45E02">
            <w:pPr>
              <w:pStyle w:val="TAL"/>
            </w:pPr>
            <w:r w:rsidRPr="00A62BB0">
              <w:rPr>
                <w:rFonts w:eastAsiaTheme="minorEastAsia"/>
                <w:lang w:eastAsia="zh-CN"/>
              </w:rPr>
              <w:t>Two</w:t>
            </w:r>
            <w:r w:rsidRPr="00A62BB0">
              <w:t xml:space="preserve"> NR radio channel</w:t>
            </w:r>
            <w:r>
              <w:t>s</w:t>
            </w:r>
            <w:r w:rsidRPr="00A62BB0">
              <w:t xml:space="preserve"> </w:t>
            </w:r>
            <w:r>
              <w:t>are</w:t>
            </w:r>
            <w:r w:rsidRPr="00A62BB0">
              <w:t xml:space="preserve"> used for this test</w:t>
            </w:r>
          </w:p>
        </w:tc>
      </w:tr>
      <w:tr w:rsidR="004C5097" w:rsidRPr="00A62BB0" w14:paraId="6A4C557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ADCFD01" w14:textId="77777777" w:rsidR="004C5097" w:rsidRPr="00A62BB0" w:rsidRDefault="004C5097" w:rsidP="00E45E02">
            <w:pPr>
              <w:pStyle w:val="TAL"/>
              <w:rPr>
                <w:lang w:eastAsia="ja-JP"/>
              </w:rPr>
            </w:pPr>
            <w:r w:rsidRPr="00A62BB0">
              <w:t xml:space="preserve">Active </w:t>
            </w:r>
            <w:proofErr w:type="spellStart"/>
            <w:r w:rsidRPr="00A62BB0">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AE2DBCA" w14:textId="77777777" w:rsidR="004C5097" w:rsidRPr="00A62BB0" w:rsidRDefault="004C509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C16B8B5" w14:textId="77777777" w:rsidR="004C5097" w:rsidRPr="00A62BB0" w:rsidRDefault="004C5097" w:rsidP="00E45E02">
            <w:pPr>
              <w:pStyle w:val="TAC"/>
              <w:rPr>
                <w:lang w:eastAsia="ja-JP"/>
              </w:rPr>
            </w:pPr>
            <w:r w:rsidRPr="00A62BB0">
              <w:t>Cell 1</w:t>
            </w:r>
          </w:p>
        </w:tc>
        <w:tc>
          <w:tcPr>
            <w:tcW w:w="3652" w:type="dxa"/>
            <w:tcBorders>
              <w:top w:val="single" w:sz="4" w:space="0" w:color="auto"/>
              <w:left w:val="single" w:sz="4" w:space="0" w:color="auto"/>
              <w:bottom w:val="single" w:sz="4" w:space="0" w:color="auto"/>
              <w:right w:val="single" w:sz="4" w:space="0" w:color="auto"/>
            </w:tcBorders>
            <w:hideMark/>
          </w:tcPr>
          <w:p w14:paraId="0EB90047" w14:textId="77777777" w:rsidR="004C5097" w:rsidRPr="00A62BB0" w:rsidRDefault="004C5097" w:rsidP="00E45E02">
            <w:pPr>
              <w:pStyle w:val="TAL"/>
              <w:rPr>
                <w:lang w:eastAsia="ja-JP"/>
              </w:rPr>
            </w:pPr>
            <w:proofErr w:type="spellStart"/>
            <w:r w:rsidRPr="00A62BB0">
              <w:t>PCell</w:t>
            </w:r>
            <w:proofErr w:type="spellEnd"/>
            <w:r w:rsidRPr="00A62BB0">
              <w:t xml:space="preserve"> on RF channel number 1.</w:t>
            </w:r>
          </w:p>
        </w:tc>
      </w:tr>
      <w:tr w:rsidR="004C5097" w:rsidRPr="00A62BB0" w14:paraId="626F262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0D77C6D8" w14:textId="77777777" w:rsidR="004C5097" w:rsidRPr="00A62BB0" w:rsidRDefault="004C5097" w:rsidP="00E45E02">
            <w:pPr>
              <w:pStyle w:val="TAL"/>
              <w:rPr>
                <w:lang w:eastAsia="ja-JP"/>
              </w:rPr>
            </w:pPr>
            <w:r w:rsidRPr="00A62BB0">
              <w:t xml:space="preserve">Active </w:t>
            </w:r>
            <w:proofErr w:type="spellStart"/>
            <w:r w:rsidRPr="00A62BB0">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71415AC" w14:textId="77777777" w:rsidR="004C5097" w:rsidRPr="00A62BB0" w:rsidRDefault="004C509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68905314" w14:textId="77777777" w:rsidR="004C5097" w:rsidRPr="00A62BB0" w:rsidRDefault="004C5097" w:rsidP="00E45E02">
            <w:pPr>
              <w:pStyle w:val="TAC"/>
              <w:rPr>
                <w:lang w:eastAsia="ja-JP"/>
              </w:rPr>
            </w:pPr>
            <w:r w:rsidRPr="00A62BB0">
              <w:t>Cell 2</w:t>
            </w:r>
          </w:p>
        </w:tc>
        <w:tc>
          <w:tcPr>
            <w:tcW w:w="3652" w:type="dxa"/>
            <w:tcBorders>
              <w:top w:val="single" w:sz="4" w:space="0" w:color="auto"/>
              <w:left w:val="single" w:sz="4" w:space="0" w:color="auto"/>
              <w:bottom w:val="single" w:sz="4" w:space="0" w:color="auto"/>
              <w:right w:val="single" w:sz="4" w:space="0" w:color="auto"/>
            </w:tcBorders>
          </w:tcPr>
          <w:p w14:paraId="03D0202E" w14:textId="77777777" w:rsidR="004C5097" w:rsidRPr="00A62BB0" w:rsidRDefault="004C5097" w:rsidP="00E45E02">
            <w:pPr>
              <w:pStyle w:val="TAL"/>
              <w:rPr>
                <w:lang w:eastAsia="ja-JP"/>
              </w:rPr>
            </w:pPr>
            <w:proofErr w:type="spellStart"/>
            <w:r w:rsidRPr="00A62BB0">
              <w:t>SCell</w:t>
            </w:r>
            <w:proofErr w:type="spellEnd"/>
            <w:r w:rsidRPr="00A62BB0">
              <w:t xml:space="preserve"> on RF channel number 2.</w:t>
            </w:r>
          </w:p>
        </w:tc>
      </w:tr>
      <w:tr w:rsidR="004C5097" w:rsidRPr="00A62BB0" w14:paraId="63F13CF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169A47" w14:textId="77777777" w:rsidR="004C5097" w:rsidRPr="00A62BB0" w:rsidRDefault="004C5097" w:rsidP="00E45E02">
            <w:pPr>
              <w:pStyle w:val="TAL"/>
              <w:rPr>
                <w:lang w:eastAsia="ja-JP"/>
              </w:rPr>
            </w:pPr>
            <w:r w:rsidRPr="00A62BB0">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47296AE9" w14:textId="77777777" w:rsidR="004C5097" w:rsidRPr="00A62BB0" w:rsidRDefault="004C509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AF753AC" w14:textId="77777777" w:rsidR="004C5097" w:rsidRPr="00A62BB0" w:rsidRDefault="004C5097" w:rsidP="00E45E02">
            <w:pPr>
              <w:pStyle w:val="TAC"/>
              <w:rPr>
                <w:lang w:eastAsia="ja-JP"/>
              </w:rPr>
            </w:pPr>
            <w:r w:rsidRPr="00A62BB0">
              <w:t>Normal</w:t>
            </w:r>
          </w:p>
        </w:tc>
        <w:tc>
          <w:tcPr>
            <w:tcW w:w="3652" w:type="dxa"/>
            <w:tcBorders>
              <w:top w:val="single" w:sz="4" w:space="0" w:color="auto"/>
              <w:left w:val="single" w:sz="4" w:space="0" w:color="auto"/>
              <w:bottom w:val="single" w:sz="4" w:space="0" w:color="auto"/>
              <w:right w:val="single" w:sz="4" w:space="0" w:color="auto"/>
            </w:tcBorders>
          </w:tcPr>
          <w:p w14:paraId="1D51BDF6" w14:textId="77777777" w:rsidR="004C5097" w:rsidRPr="00A62BB0" w:rsidRDefault="004C5097" w:rsidP="00E45E02">
            <w:pPr>
              <w:pStyle w:val="TAL"/>
              <w:rPr>
                <w:lang w:eastAsia="ja-JP"/>
              </w:rPr>
            </w:pPr>
          </w:p>
        </w:tc>
      </w:tr>
      <w:tr w:rsidR="004C5097" w:rsidRPr="00A62BB0" w14:paraId="13C01C0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8BD9FB6" w14:textId="77777777" w:rsidR="004C5097" w:rsidRPr="00A62BB0" w:rsidRDefault="004C5097" w:rsidP="00E45E02">
            <w:pPr>
              <w:pStyle w:val="TAL"/>
              <w:rPr>
                <w:rFonts w:cs="Arial"/>
                <w:lang w:eastAsia="ja-JP"/>
              </w:rPr>
            </w:pPr>
            <w:r w:rsidRPr="00A62BB0">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DA4CEE0" w14:textId="77777777" w:rsidR="004C5097" w:rsidRPr="00A62BB0" w:rsidRDefault="004C509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6A14557" w14:textId="77777777" w:rsidR="004C5097" w:rsidRPr="00A62BB0" w:rsidRDefault="004C5097" w:rsidP="00E45E02">
            <w:pPr>
              <w:pStyle w:val="TAC"/>
              <w:rPr>
                <w:lang w:eastAsia="ja-JP"/>
              </w:rPr>
            </w:pPr>
            <w:r w:rsidRPr="00A62BB0">
              <w:t>OFF</w:t>
            </w:r>
          </w:p>
        </w:tc>
        <w:tc>
          <w:tcPr>
            <w:tcW w:w="3652" w:type="dxa"/>
            <w:tcBorders>
              <w:top w:val="single" w:sz="4" w:space="0" w:color="auto"/>
              <w:left w:val="single" w:sz="4" w:space="0" w:color="auto"/>
              <w:bottom w:val="single" w:sz="4" w:space="0" w:color="auto"/>
              <w:right w:val="single" w:sz="4" w:space="0" w:color="auto"/>
            </w:tcBorders>
            <w:hideMark/>
          </w:tcPr>
          <w:p w14:paraId="43EDC58A" w14:textId="77777777" w:rsidR="004C5097" w:rsidRPr="00A62BB0" w:rsidRDefault="004C5097" w:rsidP="00E45E02">
            <w:pPr>
              <w:pStyle w:val="TAL"/>
              <w:rPr>
                <w:lang w:eastAsia="ja-JP"/>
              </w:rPr>
            </w:pPr>
            <w:r w:rsidRPr="00A62BB0">
              <w:rPr>
                <w:lang w:eastAsia="ja-JP"/>
              </w:rPr>
              <w:t xml:space="preserve">For both </w:t>
            </w:r>
            <w:proofErr w:type="spellStart"/>
            <w:r w:rsidRPr="00A62BB0">
              <w:t>PCell</w:t>
            </w:r>
            <w:proofErr w:type="spellEnd"/>
            <w:r w:rsidRPr="00A62BB0">
              <w:t xml:space="preserve"> and </w:t>
            </w:r>
            <w:proofErr w:type="spellStart"/>
            <w:r w:rsidRPr="00A62BB0">
              <w:t>SCell</w:t>
            </w:r>
            <w:proofErr w:type="spellEnd"/>
          </w:p>
        </w:tc>
      </w:tr>
      <w:tr w:rsidR="004C5097" w:rsidRPr="00A62BB0" w14:paraId="0328A6B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4C00B4D3" w14:textId="77777777" w:rsidR="004C5097" w:rsidRPr="00A62BB0" w:rsidRDefault="004C5097" w:rsidP="00E45E02">
            <w:pPr>
              <w:pStyle w:val="TAL"/>
            </w:pPr>
            <w:proofErr w:type="spellStart"/>
            <w:r w:rsidRPr="00A62BB0">
              <w:rPr>
                <w:i/>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225F2E5" w14:textId="77777777" w:rsidR="004C5097" w:rsidRPr="00A62BB0" w:rsidRDefault="004C5097" w:rsidP="00E45E02">
            <w:pPr>
              <w:pStyle w:val="TAC"/>
            </w:pPr>
            <w:proofErr w:type="spellStart"/>
            <w:r w:rsidRPr="00A62BB0">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14E418C8" w14:textId="77777777" w:rsidR="004C5097" w:rsidRPr="00A62BB0" w:rsidRDefault="004C5097" w:rsidP="00E45E02">
            <w:pPr>
              <w:pStyle w:val="TAC"/>
            </w:pPr>
            <w:r w:rsidRPr="00A62BB0">
              <w:t>200</w:t>
            </w:r>
          </w:p>
        </w:tc>
        <w:tc>
          <w:tcPr>
            <w:tcW w:w="3652" w:type="dxa"/>
            <w:tcBorders>
              <w:top w:val="single" w:sz="4" w:space="0" w:color="auto"/>
              <w:left w:val="single" w:sz="4" w:space="0" w:color="auto"/>
              <w:bottom w:val="single" w:sz="4" w:space="0" w:color="auto"/>
              <w:right w:val="single" w:sz="4" w:space="0" w:color="auto"/>
            </w:tcBorders>
          </w:tcPr>
          <w:p w14:paraId="0D975F1D" w14:textId="77777777" w:rsidR="004C5097" w:rsidRPr="00A62BB0" w:rsidRDefault="004C5097" w:rsidP="00E45E02">
            <w:pPr>
              <w:pStyle w:val="TAL"/>
            </w:pPr>
          </w:p>
        </w:tc>
      </w:tr>
      <w:tr w:rsidR="004C5097" w:rsidRPr="00A62BB0" w14:paraId="26A421A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98F8EE5" w14:textId="77777777" w:rsidR="004C5097" w:rsidRPr="00A62BB0" w:rsidRDefault="004C5097" w:rsidP="00E45E02">
            <w:pPr>
              <w:pStyle w:val="TAL"/>
              <w:rPr>
                <w:lang w:eastAsia="ja-JP"/>
              </w:rPr>
            </w:pPr>
            <w:r w:rsidRPr="00A62BB0">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69C2AF" w14:textId="77777777" w:rsidR="004C5097" w:rsidRPr="00A62BB0" w:rsidRDefault="004C5097" w:rsidP="00E45E02">
            <w:pPr>
              <w:pStyle w:val="TAC"/>
              <w:rPr>
                <w:lang w:eastAsia="ja-JP"/>
              </w:rPr>
            </w:pPr>
            <w:r w:rsidRPr="00A62BB0">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5E75BD" w14:textId="77777777" w:rsidR="004C5097" w:rsidRPr="00A62BB0" w:rsidRDefault="004C5097" w:rsidP="00E45E02">
            <w:pPr>
              <w:pStyle w:val="TAC"/>
              <w:rPr>
                <w:lang w:eastAsia="ja-JP"/>
              </w:rPr>
            </w:pPr>
            <w:r w:rsidRPr="00A62BB0">
              <w:t>0</w:t>
            </w:r>
          </w:p>
        </w:tc>
        <w:tc>
          <w:tcPr>
            <w:tcW w:w="3652" w:type="dxa"/>
            <w:tcBorders>
              <w:top w:val="single" w:sz="4" w:space="0" w:color="auto"/>
              <w:left w:val="single" w:sz="4" w:space="0" w:color="auto"/>
              <w:bottom w:val="single" w:sz="4" w:space="0" w:color="auto"/>
              <w:right w:val="single" w:sz="4" w:space="0" w:color="auto"/>
            </w:tcBorders>
            <w:hideMark/>
          </w:tcPr>
          <w:p w14:paraId="61D7960B" w14:textId="77777777" w:rsidR="004C5097" w:rsidRPr="00A62BB0" w:rsidRDefault="004C5097" w:rsidP="00E45E02">
            <w:pPr>
              <w:pStyle w:val="TAL"/>
              <w:rPr>
                <w:lang w:eastAsia="ja-JP"/>
              </w:rPr>
            </w:pPr>
            <w:r w:rsidRPr="00A62BB0">
              <w:t xml:space="preserve">Individual offset for cells on PCC. </w:t>
            </w:r>
          </w:p>
        </w:tc>
      </w:tr>
      <w:tr w:rsidR="004C5097" w:rsidRPr="00A62BB0" w14:paraId="216E81B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1ABCE9A" w14:textId="77777777" w:rsidR="004C5097" w:rsidRPr="00A62BB0" w:rsidRDefault="004C5097" w:rsidP="00E45E02">
            <w:pPr>
              <w:pStyle w:val="TAL"/>
              <w:rPr>
                <w:lang w:eastAsia="ja-JP"/>
              </w:rPr>
            </w:pPr>
            <w:r w:rsidRPr="00A62BB0">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218FA3" w14:textId="77777777" w:rsidR="004C5097" w:rsidRPr="00A62BB0" w:rsidRDefault="004C5097" w:rsidP="00E45E02">
            <w:pPr>
              <w:pStyle w:val="TAC"/>
              <w:rPr>
                <w:lang w:eastAsia="ja-JP"/>
              </w:rPr>
            </w:pPr>
            <w:r w:rsidRPr="00A62BB0">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9021B5" w14:textId="77777777" w:rsidR="004C5097" w:rsidRPr="00A62BB0" w:rsidRDefault="004C5097" w:rsidP="00E45E02">
            <w:pPr>
              <w:pStyle w:val="TAC"/>
              <w:rPr>
                <w:lang w:eastAsia="ja-JP"/>
              </w:rPr>
            </w:pPr>
            <w:r w:rsidRPr="00A62BB0">
              <w:t>0</w:t>
            </w:r>
          </w:p>
        </w:tc>
        <w:tc>
          <w:tcPr>
            <w:tcW w:w="3652" w:type="dxa"/>
            <w:tcBorders>
              <w:top w:val="single" w:sz="4" w:space="0" w:color="auto"/>
              <w:left w:val="single" w:sz="4" w:space="0" w:color="auto"/>
              <w:bottom w:val="single" w:sz="4" w:space="0" w:color="auto"/>
              <w:right w:val="single" w:sz="4" w:space="0" w:color="auto"/>
            </w:tcBorders>
            <w:hideMark/>
          </w:tcPr>
          <w:p w14:paraId="3D69DDCB" w14:textId="77777777" w:rsidR="004C5097" w:rsidRPr="00A62BB0" w:rsidRDefault="004C5097" w:rsidP="00E45E02">
            <w:pPr>
              <w:pStyle w:val="TAL"/>
              <w:rPr>
                <w:lang w:eastAsia="ja-JP"/>
              </w:rPr>
            </w:pPr>
            <w:r w:rsidRPr="00A62BB0">
              <w:t>Individual offset for cells on SCC.</w:t>
            </w:r>
          </w:p>
        </w:tc>
      </w:tr>
      <w:tr w:rsidR="004C5097" w:rsidRPr="00A62BB0" w14:paraId="5CAB29F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27727869" w14:textId="77777777" w:rsidR="004C5097" w:rsidRPr="00A62BB0" w:rsidRDefault="004C5097" w:rsidP="00E45E02">
            <w:pPr>
              <w:pStyle w:val="TAL"/>
              <w:rPr>
                <w:rFonts w:cs="Arial"/>
                <w:lang w:eastAsia="ja-JP"/>
              </w:rPr>
            </w:pPr>
            <w:r w:rsidRPr="00A62BB0">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6D821973" w14:textId="77777777" w:rsidR="004C5097" w:rsidRPr="00A62BB0" w:rsidRDefault="004C5097" w:rsidP="00E45E02">
            <w:pPr>
              <w:pStyle w:val="TAC"/>
              <w:rPr>
                <w:lang w:eastAsia="ja-JP"/>
              </w:rPr>
            </w:pPr>
            <w:r w:rsidRPr="00A62BB0">
              <w:rPr>
                <w:bCs/>
              </w:rPr>
              <w:sym w:font="Symbol" w:char="F06D"/>
            </w:r>
            <w:r w:rsidRPr="00A62BB0">
              <w:rPr>
                <w:bCs/>
              </w:rPr>
              <w:t>s</w:t>
            </w:r>
          </w:p>
        </w:tc>
        <w:tc>
          <w:tcPr>
            <w:tcW w:w="2977" w:type="dxa"/>
            <w:tcBorders>
              <w:top w:val="single" w:sz="4" w:space="0" w:color="auto"/>
              <w:left w:val="single" w:sz="4" w:space="0" w:color="auto"/>
              <w:bottom w:val="single" w:sz="4" w:space="0" w:color="auto"/>
              <w:right w:val="single" w:sz="4" w:space="0" w:color="auto"/>
            </w:tcBorders>
            <w:vAlign w:val="center"/>
          </w:tcPr>
          <w:p w14:paraId="331751A8" w14:textId="77777777" w:rsidR="004C5097" w:rsidRPr="00A62BB0" w:rsidRDefault="004C5097" w:rsidP="00E45E02">
            <w:pPr>
              <w:pStyle w:val="TAC"/>
              <w:rPr>
                <w:rFonts w:eastAsiaTheme="minorEastAsia"/>
                <w:lang w:eastAsia="zh-CN"/>
              </w:rPr>
            </w:pPr>
            <w:r w:rsidRPr="00A62BB0">
              <w:rPr>
                <w:rFonts w:eastAsiaTheme="minorEastAsia" w:cs="Arial"/>
                <w:lang w:eastAsia="zh-CN"/>
              </w:rPr>
              <w:t>3</w:t>
            </w:r>
          </w:p>
        </w:tc>
        <w:tc>
          <w:tcPr>
            <w:tcW w:w="3652" w:type="dxa"/>
            <w:tcBorders>
              <w:top w:val="single" w:sz="4" w:space="0" w:color="auto"/>
              <w:left w:val="single" w:sz="4" w:space="0" w:color="auto"/>
              <w:bottom w:val="single" w:sz="4" w:space="0" w:color="auto"/>
              <w:right w:val="single" w:sz="4" w:space="0" w:color="auto"/>
            </w:tcBorders>
          </w:tcPr>
          <w:p w14:paraId="20A45DB2" w14:textId="77777777" w:rsidR="004C5097" w:rsidRPr="00A62BB0" w:rsidRDefault="004C5097" w:rsidP="00E45E02">
            <w:pPr>
              <w:pStyle w:val="TAL"/>
              <w:rPr>
                <w:lang w:eastAsia="ja-JP"/>
              </w:rPr>
            </w:pPr>
            <w:r w:rsidRPr="00A62BB0">
              <w:rPr>
                <w:rFonts w:cs="Arial"/>
              </w:rPr>
              <w:t>Time alignment error as specified in TS 38.104 [13] clause 6.5.3.1.</w:t>
            </w:r>
          </w:p>
        </w:tc>
      </w:tr>
      <w:tr w:rsidR="004C5097" w:rsidRPr="00A62BB0" w14:paraId="10E45B4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D75BA54" w14:textId="77777777" w:rsidR="004C5097" w:rsidRPr="00A62BB0" w:rsidRDefault="004C5097" w:rsidP="00E45E02">
            <w:pPr>
              <w:pStyle w:val="TAL"/>
              <w:rPr>
                <w:lang w:eastAsia="ja-JP"/>
              </w:rPr>
            </w:pPr>
            <w:r w:rsidRPr="00A62BB0">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79FAF1" w14:textId="77777777" w:rsidR="004C5097" w:rsidRPr="00A62BB0" w:rsidRDefault="004C5097" w:rsidP="00E45E02">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A9C9B89" w14:textId="77777777" w:rsidR="004C5097" w:rsidRPr="00A62BB0" w:rsidRDefault="004C5097" w:rsidP="00E45E02">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507A227" w14:textId="77777777" w:rsidR="004C5097" w:rsidRPr="00A62BB0" w:rsidRDefault="004C5097" w:rsidP="00E45E02">
            <w:pPr>
              <w:pStyle w:val="TAL"/>
              <w:rPr>
                <w:lang w:eastAsia="ja-JP"/>
              </w:rPr>
            </w:pPr>
          </w:p>
        </w:tc>
      </w:tr>
      <w:tr w:rsidR="004C5097" w:rsidRPr="00A62BB0" w14:paraId="2F7929A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38F8E76" w14:textId="77777777" w:rsidR="004C5097" w:rsidRPr="00A62BB0" w:rsidRDefault="004C5097" w:rsidP="00E45E02">
            <w:pPr>
              <w:pStyle w:val="TAL"/>
              <w:rPr>
                <w:lang w:eastAsia="ja-JP"/>
              </w:rPr>
            </w:pPr>
            <w:r w:rsidRPr="00A62BB0">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591783" w14:textId="77777777" w:rsidR="004C5097" w:rsidRPr="00A62BB0" w:rsidRDefault="004C5097" w:rsidP="00E45E02">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E7E3D7" w14:textId="77777777" w:rsidR="004C5097" w:rsidRPr="00A62BB0" w:rsidRDefault="004C5097" w:rsidP="00E45E02">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C1C947C" w14:textId="77777777" w:rsidR="004C5097" w:rsidRPr="00A62BB0" w:rsidRDefault="004C5097" w:rsidP="00E45E02">
            <w:pPr>
              <w:pStyle w:val="TAL"/>
              <w:rPr>
                <w:lang w:eastAsia="ja-JP"/>
              </w:rPr>
            </w:pPr>
          </w:p>
        </w:tc>
      </w:tr>
      <w:tr w:rsidR="004C5097" w:rsidRPr="00A62BB0" w14:paraId="4216AB3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640700B" w14:textId="77777777" w:rsidR="004C5097" w:rsidRPr="00A62BB0" w:rsidRDefault="004C5097" w:rsidP="00E45E02">
            <w:pPr>
              <w:pStyle w:val="TAL"/>
              <w:rPr>
                <w:lang w:eastAsia="ja-JP"/>
              </w:rPr>
            </w:pPr>
            <w:r w:rsidRPr="00A62BB0">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17378F" w14:textId="77777777" w:rsidR="004C5097" w:rsidRPr="00A62BB0" w:rsidRDefault="004C5097" w:rsidP="00E45E02">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2BB0917" w14:textId="77777777" w:rsidR="004C5097" w:rsidRPr="00A62BB0" w:rsidRDefault="004C5097" w:rsidP="00E45E02">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C58B4A4" w14:textId="77777777" w:rsidR="004C5097" w:rsidRPr="00A62BB0" w:rsidRDefault="004C5097" w:rsidP="00E45E02">
            <w:pPr>
              <w:pStyle w:val="TAL"/>
            </w:pPr>
          </w:p>
        </w:tc>
      </w:tr>
    </w:tbl>
    <w:p w14:paraId="7AB2C97F" w14:textId="77777777" w:rsidR="004C5097" w:rsidRPr="00A62BB0" w:rsidRDefault="004C5097" w:rsidP="004C5097">
      <w:pPr>
        <w:rPr>
          <w:rFonts w:eastAsiaTheme="minorEastAsia"/>
          <w:lang w:eastAsia="zh-CN"/>
        </w:rPr>
      </w:pPr>
    </w:p>
    <w:p w14:paraId="37E904A6" w14:textId="77777777" w:rsidR="004C5097" w:rsidRPr="00A62BB0" w:rsidRDefault="004C5097" w:rsidP="004C5097">
      <w:pPr>
        <w:keepNext/>
        <w:keepLines/>
        <w:spacing w:before="60"/>
        <w:jc w:val="center"/>
        <w:rPr>
          <w:rFonts w:ascii="Arial" w:eastAsiaTheme="minorEastAsia" w:hAnsi="Arial"/>
          <w:b/>
          <w:lang w:eastAsia="zh-CN"/>
        </w:rPr>
      </w:pPr>
      <w:r w:rsidRPr="00A62BB0">
        <w:rPr>
          <w:rFonts w:ascii="Arial" w:hAnsi="Arial" w:cs="v4.2.0"/>
          <w:b/>
        </w:rPr>
        <w:t>Table A</w:t>
      </w:r>
      <w:r>
        <w:rPr>
          <w:rFonts w:ascii="Arial" w:hAnsi="Arial" w:cs="v4.2.0" w:hint="eastAsia"/>
          <w:b/>
          <w:lang w:eastAsia="zh-CN"/>
        </w:rPr>
        <w:t>.</w:t>
      </w:r>
      <w:r w:rsidRPr="00A62BB0">
        <w:rPr>
          <w:rFonts w:ascii="Arial" w:hAnsi="Arial"/>
          <w:b/>
          <w:bCs/>
          <w:lang w:eastAsia="zh-CN"/>
        </w:rPr>
        <w:t>6</w:t>
      </w:r>
      <w:r w:rsidRPr="00A62BB0">
        <w:rPr>
          <w:rFonts w:ascii="Arial" w:eastAsia="MS Mincho" w:hAnsi="Arial"/>
          <w:b/>
          <w:bCs/>
        </w:rPr>
        <w:t>.5.6.1.1</w:t>
      </w:r>
      <w:r w:rsidRPr="00A62BB0">
        <w:rPr>
          <w:rFonts w:ascii="Arial" w:hAnsi="Arial" w:cs="v4.2.0"/>
          <w:b/>
        </w:rPr>
        <w:t xml:space="preserve">.1-3: NR Cell specific test parameters for DL BWP switch in </w:t>
      </w:r>
      <w:r w:rsidRPr="00A62BB0">
        <w:rPr>
          <w:rFonts w:ascii="Arial" w:eastAsiaTheme="minorEastAsia"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82"/>
        <w:gridCol w:w="1559"/>
        <w:gridCol w:w="1134"/>
        <w:gridCol w:w="2551"/>
        <w:gridCol w:w="2551"/>
      </w:tblGrid>
      <w:tr w:rsidR="004C5097" w:rsidRPr="00A62BB0" w14:paraId="281344BA"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164235C" w14:textId="77777777" w:rsidR="004C5097" w:rsidRPr="00A62BB0" w:rsidRDefault="004C5097" w:rsidP="00E45E02">
            <w:pPr>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79AD25BC" w14:textId="77777777" w:rsidR="004C5097" w:rsidRPr="00A62BB0" w:rsidRDefault="004C5097" w:rsidP="00E45E02">
            <w:pPr>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028D88AD" w14:textId="77777777" w:rsidR="004C5097" w:rsidRPr="00A62BB0" w:rsidRDefault="004C5097" w:rsidP="00E45E02">
            <w:pPr>
              <w:keepLines/>
              <w:spacing w:after="0"/>
              <w:jc w:val="center"/>
              <w:rPr>
                <w:rFonts w:ascii="Arial" w:eastAsiaTheme="minorEastAsia" w:hAnsi="Arial" w:cs="v4.2.0"/>
                <w:b/>
                <w:sz w:val="18"/>
                <w:lang w:eastAsia="zh-CN"/>
              </w:rPr>
            </w:pPr>
            <w:r w:rsidRPr="00A62BB0">
              <w:rPr>
                <w:rFonts w:ascii="Arial" w:hAnsi="Arial" w:cs="v4.2.0"/>
                <w:b/>
                <w:sz w:val="18"/>
              </w:rPr>
              <w:t xml:space="preserve">Cell </w:t>
            </w:r>
            <w:r w:rsidRPr="00A62BB0">
              <w:rPr>
                <w:rFonts w:ascii="Arial" w:eastAsiaTheme="minorEastAsia"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0AC0F8BE" w14:textId="77777777" w:rsidR="004C5097" w:rsidRPr="00A62BB0" w:rsidRDefault="004C5097" w:rsidP="00E45E02">
            <w:pPr>
              <w:keepLines/>
              <w:spacing w:after="0"/>
              <w:jc w:val="center"/>
              <w:rPr>
                <w:rFonts w:ascii="Arial" w:eastAsiaTheme="minorEastAsia" w:hAnsi="Arial" w:cs="v4.2.0"/>
                <w:b/>
                <w:sz w:val="18"/>
                <w:lang w:eastAsia="zh-CN"/>
              </w:rPr>
            </w:pPr>
            <w:r w:rsidRPr="00A62BB0">
              <w:rPr>
                <w:rFonts w:ascii="Arial" w:eastAsiaTheme="minorEastAsia" w:hAnsi="Arial" w:cs="v4.2.0"/>
                <w:b/>
                <w:sz w:val="18"/>
                <w:lang w:eastAsia="zh-CN"/>
              </w:rPr>
              <w:t>Cell2</w:t>
            </w:r>
          </w:p>
        </w:tc>
      </w:tr>
      <w:tr w:rsidR="004C5097" w:rsidRPr="00A62BB0" w14:paraId="682F2D6A"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06406AC8" w14:textId="77777777" w:rsidR="004C5097" w:rsidRPr="00A62BB0" w:rsidRDefault="004C5097" w:rsidP="00E45E02">
            <w:pPr>
              <w:pStyle w:val="TAL"/>
              <w:rPr>
                <w:lang w:val="it-IT"/>
              </w:rPr>
            </w:pPr>
            <w:r w:rsidRPr="00A62BB0">
              <w:rPr>
                <w:lang w:val="it-IT" w:eastAsia="zh-CN"/>
              </w:rPr>
              <w:lastRenderedPageBreak/>
              <w:t>Frequency Range</w:t>
            </w:r>
          </w:p>
        </w:tc>
        <w:tc>
          <w:tcPr>
            <w:tcW w:w="1134" w:type="dxa"/>
            <w:tcBorders>
              <w:top w:val="single" w:sz="4" w:space="0" w:color="auto"/>
              <w:left w:val="single" w:sz="4" w:space="0" w:color="auto"/>
              <w:bottom w:val="single" w:sz="4" w:space="0" w:color="auto"/>
              <w:right w:val="single" w:sz="4" w:space="0" w:color="auto"/>
            </w:tcBorders>
          </w:tcPr>
          <w:p w14:paraId="704D2F5E" w14:textId="77777777" w:rsidR="004C5097" w:rsidRPr="00A62BB0" w:rsidRDefault="004C5097"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5C1F0DE3" w14:textId="77777777" w:rsidR="004C5097" w:rsidRPr="00A62BB0" w:rsidRDefault="004C5097" w:rsidP="00E45E02">
            <w:pPr>
              <w:pStyle w:val="TAC"/>
              <w:rPr>
                <w:rFonts w:cs="v4.2.0"/>
                <w:lang w:eastAsia="zh-CN"/>
              </w:rPr>
            </w:pPr>
            <w:r w:rsidRPr="00A62BB0">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2E64B2E1" w14:textId="77777777" w:rsidR="004C5097" w:rsidRPr="00A62BB0" w:rsidRDefault="004C5097" w:rsidP="00E45E02">
            <w:pPr>
              <w:pStyle w:val="TAC"/>
              <w:rPr>
                <w:rFonts w:eastAsiaTheme="minorEastAsia" w:cs="v4.2.0"/>
                <w:lang w:eastAsia="zh-CN"/>
              </w:rPr>
            </w:pPr>
            <w:r w:rsidRPr="00A62BB0">
              <w:rPr>
                <w:rFonts w:eastAsiaTheme="minorEastAsia" w:cs="v4.2.0"/>
                <w:lang w:eastAsia="zh-CN"/>
              </w:rPr>
              <w:t>FR1</w:t>
            </w:r>
          </w:p>
        </w:tc>
      </w:tr>
      <w:tr w:rsidR="004C5097" w:rsidRPr="00A62BB0" w14:paraId="2CB0A666" w14:textId="77777777" w:rsidTr="00E45E02">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74EE26E1" w14:textId="77777777" w:rsidR="004C5097" w:rsidRPr="00A62BB0" w:rsidRDefault="004C5097" w:rsidP="00E45E02">
            <w:pPr>
              <w:pStyle w:val="TAL"/>
              <w:rPr>
                <w:lang w:eastAsia="ja-JP"/>
              </w:rPr>
            </w:pPr>
            <w:r w:rsidRPr="00A62BB0">
              <w:rPr>
                <w:lang w:val="en-US"/>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6F566ABD" w14:textId="77777777" w:rsidR="004C5097" w:rsidRPr="00A62BB0" w:rsidRDefault="004C5097" w:rsidP="00E45E02">
            <w:pPr>
              <w:pStyle w:val="TAL"/>
              <w:rPr>
                <w:rFonts w:eastAsiaTheme="minorEastAsia"/>
                <w:lang w:val="en-US" w:eastAsia="zh-CN"/>
              </w:rPr>
            </w:pPr>
            <w:r w:rsidRPr="00A62BB0">
              <w:t>Config 1</w:t>
            </w:r>
          </w:p>
        </w:tc>
        <w:tc>
          <w:tcPr>
            <w:tcW w:w="1134" w:type="dxa"/>
            <w:tcBorders>
              <w:top w:val="single" w:sz="4" w:space="0" w:color="auto"/>
              <w:left w:val="single" w:sz="4" w:space="0" w:color="auto"/>
              <w:bottom w:val="nil"/>
              <w:right w:val="single" w:sz="4" w:space="0" w:color="auto"/>
            </w:tcBorders>
            <w:shd w:val="clear" w:color="auto" w:fill="auto"/>
          </w:tcPr>
          <w:p w14:paraId="6149CF2B" w14:textId="77777777" w:rsidR="004C5097" w:rsidRPr="00A62BB0" w:rsidRDefault="004C5097"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679D7DDC" w14:textId="77777777" w:rsidR="004C5097" w:rsidRPr="00A62BB0" w:rsidRDefault="004C5097" w:rsidP="00E45E02">
            <w:pPr>
              <w:pStyle w:val="TAC"/>
              <w:rPr>
                <w:lang w:val="en-US"/>
              </w:rPr>
            </w:pPr>
            <w:r w:rsidRPr="00A62BB0">
              <w:rPr>
                <w:lang w:val="en-US"/>
              </w:rPr>
              <w:t>FDD</w:t>
            </w:r>
          </w:p>
        </w:tc>
        <w:tc>
          <w:tcPr>
            <w:tcW w:w="2551" w:type="dxa"/>
            <w:tcBorders>
              <w:top w:val="single" w:sz="4" w:space="0" w:color="auto"/>
              <w:left w:val="single" w:sz="4" w:space="0" w:color="auto"/>
              <w:bottom w:val="single" w:sz="4" w:space="0" w:color="auto"/>
              <w:right w:val="single" w:sz="4" w:space="0" w:color="auto"/>
            </w:tcBorders>
          </w:tcPr>
          <w:p w14:paraId="1FF24793" w14:textId="77777777" w:rsidR="004C5097" w:rsidRPr="00A62BB0" w:rsidRDefault="004C5097" w:rsidP="00E45E02">
            <w:pPr>
              <w:pStyle w:val="TAC"/>
              <w:rPr>
                <w:rFonts w:eastAsiaTheme="minorEastAsia"/>
                <w:lang w:val="en-US" w:eastAsia="zh-CN"/>
              </w:rPr>
            </w:pPr>
            <w:r w:rsidRPr="00A62BB0">
              <w:rPr>
                <w:rFonts w:eastAsiaTheme="minorEastAsia"/>
                <w:lang w:val="en-US" w:eastAsia="zh-CN"/>
              </w:rPr>
              <w:t>FDD</w:t>
            </w:r>
          </w:p>
        </w:tc>
      </w:tr>
      <w:tr w:rsidR="004C5097" w:rsidRPr="00A62BB0" w14:paraId="55768208"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0FEC6249"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A834C14" w14:textId="77777777" w:rsidR="004C5097" w:rsidRPr="00A62BB0" w:rsidRDefault="004C5097" w:rsidP="00E45E02">
            <w:pPr>
              <w:pStyle w:val="TAL"/>
              <w:rPr>
                <w:rFonts w:eastAsiaTheme="minorEastAsia"/>
                <w:lang w:val="en-US" w:eastAsia="zh-CN"/>
              </w:rPr>
            </w:pPr>
            <w:r w:rsidRPr="00A62BB0">
              <w:t>Config 2,5</w:t>
            </w:r>
          </w:p>
        </w:tc>
        <w:tc>
          <w:tcPr>
            <w:tcW w:w="1134" w:type="dxa"/>
            <w:tcBorders>
              <w:top w:val="nil"/>
              <w:left w:val="single" w:sz="4" w:space="0" w:color="auto"/>
              <w:bottom w:val="nil"/>
              <w:right w:val="single" w:sz="4" w:space="0" w:color="auto"/>
            </w:tcBorders>
            <w:shd w:val="clear" w:color="auto" w:fill="auto"/>
          </w:tcPr>
          <w:p w14:paraId="1A0A98FF" w14:textId="77777777" w:rsidR="004C5097" w:rsidRPr="00A62BB0" w:rsidRDefault="004C5097" w:rsidP="00E45E02">
            <w:pPr>
              <w:pStyle w:val="TAC"/>
            </w:pPr>
          </w:p>
        </w:tc>
        <w:tc>
          <w:tcPr>
            <w:tcW w:w="2551" w:type="dxa"/>
            <w:tcBorders>
              <w:top w:val="single" w:sz="4" w:space="0" w:color="auto"/>
              <w:left w:val="single" w:sz="4" w:space="0" w:color="auto"/>
              <w:right w:val="single" w:sz="4" w:space="0" w:color="auto"/>
            </w:tcBorders>
          </w:tcPr>
          <w:p w14:paraId="239C40AF" w14:textId="77777777" w:rsidR="004C5097" w:rsidRPr="00A62BB0" w:rsidRDefault="004C5097" w:rsidP="00E45E02">
            <w:pPr>
              <w:pStyle w:val="TAC"/>
              <w:rPr>
                <w:lang w:val="en-US"/>
              </w:rPr>
            </w:pPr>
            <w:r w:rsidRPr="00A62BB0">
              <w:rPr>
                <w:lang w:val="en-US"/>
              </w:rPr>
              <w:t>TDD</w:t>
            </w:r>
          </w:p>
        </w:tc>
        <w:tc>
          <w:tcPr>
            <w:tcW w:w="2551" w:type="dxa"/>
            <w:tcBorders>
              <w:top w:val="single" w:sz="4" w:space="0" w:color="auto"/>
              <w:left w:val="single" w:sz="4" w:space="0" w:color="auto"/>
              <w:right w:val="single" w:sz="4" w:space="0" w:color="auto"/>
            </w:tcBorders>
          </w:tcPr>
          <w:p w14:paraId="3C6A4F71" w14:textId="77777777" w:rsidR="004C5097" w:rsidRPr="00A62BB0" w:rsidRDefault="004C5097" w:rsidP="00E45E02">
            <w:pPr>
              <w:pStyle w:val="TAC"/>
              <w:rPr>
                <w:rFonts w:eastAsiaTheme="minorEastAsia"/>
                <w:lang w:val="en-US" w:eastAsia="zh-CN"/>
              </w:rPr>
            </w:pPr>
            <w:r w:rsidRPr="00A62BB0">
              <w:rPr>
                <w:rFonts w:eastAsiaTheme="minorEastAsia"/>
                <w:lang w:val="en-US" w:eastAsia="zh-CN"/>
              </w:rPr>
              <w:t>TDD</w:t>
            </w:r>
          </w:p>
        </w:tc>
      </w:tr>
      <w:tr w:rsidR="004C5097" w:rsidRPr="00A62BB0" w14:paraId="432ACE1F"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3E6760E5"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EFD11ED" w14:textId="77777777" w:rsidR="004C5097" w:rsidRPr="00A62BB0" w:rsidRDefault="004C5097" w:rsidP="00E45E02">
            <w:pPr>
              <w:pStyle w:val="TAL"/>
              <w:rPr>
                <w:rFonts w:eastAsiaTheme="minorEastAsia"/>
                <w:lang w:eastAsia="zh-CN"/>
              </w:rPr>
            </w:pPr>
            <w:r w:rsidRPr="00A62BB0">
              <w:t xml:space="preserve">Config </w:t>
            </w:r>
            <w:r w:rsidRPr="00A62BB0">
              <w:rPr>
                <w:rFonts w:eastAsiaTheme="minorEastAsia"/>
                <w:lang w:eastAsia="zh-CN"/>
              </w:rPr>
              <w:t>3</w:t>
            </w:r>
          </w:p>
        </w:tc>
        <w:tc>
          <w:tcPr>
            <w:tcW w:w="1134" w:type="dxa"/>
            <w:tcBorders>
              <w:top w:val="nil"/>
              <w:left w:val="single" w:sz="4" w:space="0" w:color="auto"/>
              <w:bottom w:val="nil"/>
              <w:right w:val="single" w:sz="4" w:space="0" w:color="auto"/>
            </w:tcBorders>
            <w:shd w:val="clear" w:color="auto" w:fill="auto"/>
          </w:tcPr>
          <w:p w14:paraId="6DA577AD" w14:textId="77777777" w:rsidR="004C5097" w:rsidRPr="00A62BB0" w:rsidRDefault="004C5097" w:rsidP="00E45E02">
            <w:pPr>
              <w:pStyle w:val="TAC"/>
            </w:pPr>
          </w:p>
        </w:tc>
        <w:tc>
          <w:tcPr>
            <w:tcW w:w="2551" w:type="dxa"/>
            <w:tcBorders>
              <w:left w:val="single" w:sz="4" w:space="0" w:color="auto"/>
              <w:right w:val="single" w:sz="4" w:space="0" w:color="auto"/>
            </w:tcBorders>
          </w:tcPr>
          <w:p w14:paraId="7FED2C18" w14:textId="77777777" w:rsidR="004C5097" w:rsidRPr="00A62BB0" w:rsidRDefault="004C5097" w:rsidP="00E45E02">
            <w:pPr>
              <w:pStyle w:val="TAC"/>
              <w:rPr>
                <w:rFonts w:eastAsiaTheme="minorEastAsia"/>
                <w:lang w:val="en-US" w:eastAsia="zh-CN"/>
              </w:rPr>
            </w:pPr>
            <w:r w:rsidRPr="00A62BB0">
              <w:rPr>
                <w:rFonts w:eastAsiaTheme="minorEastAsia"/>
                <w:lang w:val="en-US" w:eastAsia="zh-CN"/>
              </w:rPr>
              <w:t>TDD</w:t>
            </w:r>
          </w:p>
        </w:tc>
        <w:tc>
          <w:tcPr>
            <w:tcW w:w="2551" w:type="dxa"/>
            <w:tcBorders>
              <w:left w:val="single" w:sz="4" w:space="0" w:color="auto"/>
              <w:right w:val="single" w:sz="4" w:space="0" w:color="auto"/>
            </w:tcBorders>
          </w:tcPr>
          <w:p w14:paraId="48C1857C" w14:textId="77777777" w:rsidR="004C5097" w:rsidRPr="00A62BB0" w:rsidRDefault="004C5097" w:rsidP="00E45E02">
            <w:pPr>
              <w:pStyle w:val="TAC"/>
              <w:rPr>
                <w:rFonts w:eastAsiaTheme="minorEastAsia"/>
                <w:lang w:val="en-US" w:eastAsia="zh-CN"/>
              </w:rPr>
            </w:pPr>
            <w:r w:rsidRPr="00A62BB0">
              <w:rPr>
                <w:rFonts w:eastAsiaTheme="minorEastAsia"/>
                <w:lang w:val="en-US" w:eastAsia="zh-CN"/>
              </w:rPr>
              <w:t>FDD</w:t>
            </w:r>
          </w:p>
        </w:tc>
      </w:tr>
      <w:tr w:rsidR="004C5097" w:rsidRPr="00A62BB0" w14:paraId="653DD2C2" w14:textId="77777777" w:rsidTr="00E45E02">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5C326090"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3AF6455" w14:textId="77777777" w:rsidR="004C5097" w:rsidRPr="00A62BB0" w:rsidRDefault="004C5097" w:rsidP="00E45E02">
            <w:pPr>
              <w:pStyle w:val="TAL"/>
              <w:rPr>
                <w:rFonts w:eastAsiaTheme="minorEastAsia"/>
                <w:lang w:eastAsia="zh-CN"/>
              </w:rPr>
            </w:pPr>
            <w:r w:rsidRPr="00A62BB0">
              <w:t xml:space="preserve">Config </w:t>
            </w:r>
            <w:r w:rsidRPr="00A62BB0">
              <w:rPr>
                <w:rFonts w:eastAsiaTheme="minorEastAsia"/>
                <w:lang w:eastAsia="zh-CN"/>
              </w:rPr>
              <w:t>4</w:t>
            </w:r>
          </w:p>
        </w:tc>
        <w:tc>
          <w:tcPr>
            <w:tcW w:w="1134" w:type="dxa"/>
            <w:tcBorders>
              <w:top w:val="nil"/>
              <w:left w:val="single" w:sz="4" w:space="0" w:color="auto"/>
              <w:bottom w:val="single" w:sz="4" w:space="0" w:color="auto"/>
              <w:right w:val="single" w:sz="4" w:space="0" w:color="auto"/>
            </w:tcBorders>
            <w:shd w:val="clear" w:color="auto" w:fill="auto"/>
          </w:tcPr>
          <w:p w14:paraId="4AA8D98F" w14:textId="77777777" w:rsidR="004C5097" w:rsidRPr="00A62BB0" w:rsidRDefault="004C5097" w:rsidP="00E45E02">
            <w:pPr>
              <w:pStyle w:val="TAC"/>
            </w:pPr>
          </w:p>
        </w:tc>
        <w:tc>
          <w:tcPr>
            <w:tcW w:w="2551" w:type="dxa"/>
            <w:tcBorders>
              <w:left w:val="single" w:sz="4" w:space="0" w:color="auto"/>
              <w:bottom w:val="single" w:sz="4" w:space="0" w:color="auto"/>
              <w:right w:val="single" w:sz="4" w:space="0" w:color="auto"/>
            </w:tcBorders>
          </w:tcPr>
          <w:p w14:paraId="4AAF2422" w14:textId="77777777" w:rsidR="004C5097" w:rsidRPr="00A62BB0" w:rsidRDefault="004C5097" w:rsidP="00E45E02">
            <w:pPr>
              <w:pStyle w:val="TAC"/>
              <w:rPr>
                <w:rFonts w:eastAsiaTheme="minorEastAsia"/>
                <w:lang w:val="en-US" w:eastAsia="zh-CN"/>
              </w:rPr>
            </w:pPr>
            <w:r w:rsidRPr="00A62BB0">
              <w:rPr>
                <w:rFonts w:eastAsiaTheme="minorEastAsia"/>
                <w:lang w:val="en-US" w:eastAsia="zh-CN"/>
              </w:rPr>
              <w:t>FDD</w:t>
            </w:r>
          </w:p>
        </w:tc>
        <w:tc>
          <w:tcPr>
            <w:tcW w:w="2551" w:type="dxa"/>
            <w:tcBorders>
              <w:left w:val="single" w:sz="4" w:space="0" w:color="auto"/>
              <w:bottom w:val="single" w:sz="4" w:space="0" w:color="auto"/>
              <w:right w:val="single" w:sz="4" w:space="0" w:color="auto"/>
            </w:tcBorders>
          </w:tcPr>
          <w:p w14:paraId="3C09F662" w14:textId="77777777" w:rsidR="004C5097" w:rsidRPr="00A62BB0" w:rsidRDefault="004C5097" w:rsidP="00E45E02">
            <w:pPr>
              <w:pStyle w:val="TAC"/>
              <w:rPr>
                <w:rFonts w:eastAsiaTheme="minorEastAsia"/>
                <w:lang w:val="en-US" w:eastAsia="zh-CN"/>
              </w:rPr>
            </w:pPr>
            <w:r w:rsidRPr="00A62BB0">
              <w:rPr>
                <w:rFonts w:eastAsiaTheme="minorEastAsia"/>
                <w:lang w:val="en-US" w:eastAsia="zh-CN"/>
              </w:rPr>
              <w:t>TDD</w:t>
            </w:r>
          </w:p>
        </w:tc>
      </w:tr>
      <w:tr w:rsidR="004C5097" w:rsidRPr="00A62BB0" w14:paraId="724047A6" w14:textId="77777777" w:rsidTr="00E45E02">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0FCB4F6B" w14:textId="77777777" w:rsidR="004C5097" w:rsidRPr="00A62BB0" w:rsidRDefault="004C5097" w:rsidP="00E45E02">
            <w:pPr>
              <w:pStyle w:val="TAL"/>
            </w:pPr>
            <w:r w:rsidRPr="00A62BB0">
              <w:rPr>
                <w:lang w:val="en-US"/>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5B287C7" w14:textId="77777777" w:rsidR="004C5097" w:rsidRPr="00A62BB0" w:rsidRDefault="004C5097" w:rsidP="00E45E02">
            <w:pPr>
              <w:pStyle w:val="TAL"/>
              <w:rPr>
                <w:lang w:val="en-US"/>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D0F90D8" w14:textId="77777777" w:rsidR="004C5097" w:rsidRPr="00A62BB0" w:rsidRDefault="004C5097"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4934871C" w14:textId="77777777" w:rsidR="004C5097" w:rsidRPr="00A62BB0" w:rsidRDefault="004C5097" w:rsidP="00E45E02">
            <w:pPr>
              <w:pStyle w:val="TAC"/>
              <w:rPr>
                <w:lang w:val="en-US"/>
              </w:rPr>
            </w:pPr>
            <w:r w:rsidRPr="00A62BB0">
              <w:rPr>
                <w:lang w:val="en-US"/>
              </w:rPr>
              <w:t>Not Applicable</w:t>
            </w:r>
          </w:p>
        </w:tc>
        <w:tc>
          <w:tcPr>
            <w:tcW w:w="2551" w:type="dxa"/>
            <w:tcBorders>
              <w:top w:val="single" w:sz="4" w:space="0" w:color="auto"/>
              <w:left w:val="single" w:sz="4" w:space="0" w:color="auto"/>
              <w:bottom w:val="single" w:sz="4" w:space="0" w:color="auto"/>
              <w:right w:val="single" w:sz="4" w:space="0" w:color="auto"/>
            </w:tcBorders>
          </w:tcPr>
          <w:p w14:paraId="7F301270" w14:textId="77777777" w:rsidR="004C5097" w:rsidRPr="00A62BB0" w:rsidRDefault="004C5097" w:rsidP="00E45E02">
            <w:pPr>
              <w:pStyle w:val="TAC"/>
              <w:rPr>
                <w:lang w:val="en-US"/>
              </w:rPr>
            </w:pPr>
            <w:r w:rsidRPr="00A62BB0">
              <w:rPr>
                <w:lang w:val="en-US"/>
              </w:rPr>
              <w:t>Not Applicable</w:t>
            </w:r>
          </w:p>
        </w:tc>
      </w:tr>
      <w:tr w:rsidR="004C5097" w:rsidRPr="00A62BB0" w14:paraId="08C6E39F" w14:textId="77777777" w:rsidTr="00E45E02">
        <w:trPr>
          <w:cantSplit/>
          <w:jc w:val="center"/>
        </w:trPr>
        <w:tc>
          <w:tcPr>
            <w:tcW w:w="2122" w:type="dxa"/>
            <w:gridSpan w:val="2"/>
            <w:tcBorders>
              <w:top w:val="nil"/>
              <w:left w:val="single" w:sz="4" w:space="0" w:color="auto"/>
              <w:bottom w:val="nil"/>
              <w:right w:val="single" w:sz="4" w:space="0" w:color="auto"/>
            </w:tcBorders>
            <w:shd w:val="clear" w:color="auto" w:fill="auto"/>
          </w:tcPr>
          <w:p w14:paraId="270999FA"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664CA3D" w14:textId="77777777" w:rsidR="004C5097" w:rsidRPr="00A62BB0" w:rsidRDefault="004C5097" w:rsidP="00E45E02">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53AF4566" w14:textId="77777777" w:rsidR="004C5097" w:rsidRPr="00A62BB0" w:rsidRDefault="004C5097"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06063F96" w14:textId="77777777" w:rsidR="004C5097" w:rsidRPr="00A62BB0" w:rsidRDefault="004C5097" w:rsidP="00E45E02">
            <w:pPr>
              <w:pStyle w:val="TAC"/>
              <w:rPr>
                <w:lang w:val="en-US"/>
              </w:rPr>
            </w:pPr>
            <w:r w:rsidRPr="00A62BB0">
              <w:rPr>
                <w:lang w:val="en-US"/>
              </w:rPr>
              <w:t>TDDConf.1.1</w:t>
            </w:r>
          </w:p>
        </w:tc>
        <w:tc>
          <w:tcPr>
            <w:tcW w:w="2551" w:type="dxa"/>
            <w:tcBorders>
              <w:top w:val="single" w:sz="4" w:space="0" w:color="auto"/>
              <w:left w:val="single" w:sz="4" w:space="0" w:color="auto"/>
              <w:bottom w:val="single" w:sz="4" w:space="0" w:color="auto"/>
              <w:right w:val="single" w:sz="4" w:space="0" w:color="auto"/>
            </w:tcBorders>
          </w:tcPr>
          <w:p w14:paraId="38C215B0" w14:textId="77777777" w:rsidR="004C5097" w:rsidRPr="00A62BB0" w:rsidRDefault="004C5097" w:rsidP="00E45E02">
            <w:pPr>
              <w:pStyle w:val="TAC"/>
              <w:rPr>
                <w:lang w:val="en-US"/>
              </w:rPr>
            </w:pPr>
            <w:r w:rsidRPr="00A62BB0">
              <w:rPr>
                <w:lang w:val="en-US"/>
              </w:rPr>
              <w:t>TDDConf.1.1</w:t>
            </w:r>
          </w:p>
        </w:tc>
      </w:tr>
      <w:tr w:rsidR="004C5097" w:rsidRPr="00A62BB0" w14:paraId="6E807BAF"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511706B4"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B690D37" w14:textId="77777777" w:rsidR="004C5097" w:rsidRPr="00A62BB0" w:rsidRDefault="004C5097" w:rsidP="00E45E02">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082CF16B" w14:textId="77777777" w:rsidR="004C5097" w:rsidRPr="00A62BB0" w:rsidRDefault="004C5097" w:rsidP="00E45E02">
            <w:pPr>
              <w:pStyle w:val="TAC"/>
            </w:pPr>
          </w:p>
        </w:tc>
        <w:tc>
          <w:tcPr>
            <w:tcW w:w="2551" w:type="dxa"/>
            <w:tcBorders>
              <w:top w:val="single" w:sz="4" w:space="0" w:color="auto"/>
              <w:left w:val="single" w:sz="4" w:space="0" w:color="auto"/>
              <w:right w:val="single" w:sz="4" w:space="0" w:color="auto"/>
            </w:tcBorders>
          </w:tcPr>
          <w:p w14:paraId="3F3641DB" w14:textId="77777777" w:rsidR="004C5097" w:rsidRPr="00A62BB0" w:rsidRDefault="004C5097" w:rsidP="00E45E02">
            <w:pPr>
              <w:pStyle w:val="TAC"/>
              <w:rPr>
                <w:rFonts w:eastAsiaTheme="minorEastAsia"/>
                <w:lang w:val="en-US" w:eastAsia="zh-CN"/>
              </w:rPr>
            </w:pPr>
            <w:r w:rsidRPr="00A62BB0">
              <w:rPr>
                <w:lang w:val="en-US"/>
              </w:rPr>
              <w:t>TDDConf.1.</w:t>
            </w:r>
            <w:r w:rsidRPr="00A62BB0">
              <w:rPr>
                <w:rFonts w:eastAsiaTheme="minorEastAsia"/>
                <w:lang w:val="en-US" w:eastAsia="zh-CN"/>
              </w:rPr>
              <w:t>1</w:t>
            </w:r>
          </w:p>
        </w:tc>
        <w:tc>
          <w:tcPr>
            <w:tcW w:w="2551" w:type="dxa"/>
            <w:tcBorders>
              <w:top w:val="single" w:sz="4" w:space="0" w:color="auto"/>
              <w:left w:val="single" w:sz="4" w:space="0" w:color="auto"/>
              <w:right w:val="single" w:sz="4" w:space="0" w:color="auto"/>
            </w:tcBorders>
          </w:tcPr>
          <w:p w14:paraId="1F8939F0" w14:textId="77777777" w:rsidR="004C5097" w:rsidRPr="00A62BB0" w:rsidRDefault="004C5097" w:rsidP="00E45E02">
            <w:pPr>
              <w:pStyle w:val="TAC"/>
              <w:rPr>
                <w:lang w:val="en-US"/>
              </w:rPr>
            </w:pPr>
            <w:r w:rsidRPr="00A62BB0">
              <w:rPr>
                <w:lang w:val="en-US"/>
              </w:rPr>
              <w:t>Not Applicable</w:t>
            </w:r>
          </w:p>
        </w:tc>
      </w:tr>
      <w:tr w:rsidR="004C5097" w:rsidRPr="00A62BB0" w14:paraId="3FBC197C"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5215DE10"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BF4DE76"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6C0715C1" w14:textId="77777777" w:rsidR="004C5097" w:rsidRPr="00A62BB0" w:rsidRDefault="004C5097" w:rsidP="00E45E02">
            <w:pPr>
              <w:pStyle w:val="TAC"/>
            </w:pPr>
          </w:p>
        </w:tc>
        <w:tc>
          <w:tcPr>
            <w:tcW w:w="2551" w:type="dxa"/>
            <w:tcBorders>
              <w:left w:val="single" w:sz="4" w:space="0" w:color="auto"/>
              <w:right w:val="single" w:sz="4" w:space="0" w:color="auto"/>
            </w:tcBorders>
          </w:tcPr>
          <w:p w14:paraId="66DA727D" w14:textId="77777777" w:rsidR="004C5097" w:rsidRPr="00A62BB0" w:rsidRDefault="004C5097" w:rsidP="00E45E02">
            <w:pPr>
              <w:pStyle w:val="TAC"/>
              <w:rPr>
                <w:lang w:val="en-US"/>
              </w:rPr>
            </w:pPr>
            <w:r w:rsidRPr="00A62BB0">
              <w:rPr>
                <w:lang w:val="en-US"/>
              </w:rPr>
              <w:t>Not Applicable</w:t>
            </w:r>
          </w:p>
        </w:tc>
        <w:tc>
          <w:tcPr>
            <w:tcW w:w="2551" w:type="dxa"/>
            <w:tcBorders>
              <w:left w:val="single" w:sz="4" w:space="0" w:color="auto"/>
              <w:right w:val="single" w:sz="4" w:space="0" w:color="auto"/>
            </w:tcBorders>
          </w:tcPr>
          <w:p w14:paraId="65671C78" w14:textId="77777777" w:rsidR="004C5097" w:rsidRPr="00A62BB0" w:rsidRDefault="004C5097" w:rsidP="00E45E02">
            <w:pPr>
              <w:pStyle w:val="TAC"/>
              <w:rPr>
                <w:lang w:val="en-US"/>
              </w:rPr>
            </w:pPr>
            <w:r w:rsidRPr="00A62BB0">
              <w:rPr>
                <w:lang w:val="en-US"/>
              </w:rPr>
              <w:t>TDDConf.1.</w:t>
            </w:r>
            <w:r w:rsidRPr="00A62BB0">
              <w:rPr>
                <w:rFonts w:eastAsiaTheme="minorEastAsia"/>
                <w:lang w:val="en-US" w:eastAsia="zh-CN"/>
              </w:rPr>
              <w:t>1</w:t>
            </w:r>
          </w:p>
        </w:tc>
      </w:tr>
      <w:tr w:rsidR="004C5097" w:rsidRPr="00A62BB0" w14:paraId="2E094DAB" w14:textId="77777777" w:rsidTr="00E45E02">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2E2A877C"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09C66EE"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B258BDA" w14:textId="77777777" w:rsidR="004C5097" w:rsidRPr="00A62BB0" w:rsidRDefault="004C5097" w:rsidP="00E45E02">
            <w:pPr>
              <w:pStyle w:val="TAC"/>
            </w:pPr>
          </w:p>
        </w:tc>
        <w:tc>
          <w:tcPr>
            <w:tcW w:w="2551" w:type="dxa"/>
            <w:tcBorders>
              <w:left w:val="single" w:sz="4" w:space="0" w:color="auto"/>
              <w:bottom w:val="single" w:sz="4" w:space="0" w:color="auto"/>
              <w:right w:val="single" w:sz="4" w:space="0" w:color="auto"/>
            </w:tcBorders>
          </w:tcPr>
          <w:p w14:paraId="6A7330C4" w14:textId="77777777" w:rsidR="004C5097" w:rsidRPr="00A62BB0" w:rsidRDefault="004C5097" w:rsidP="00E45E02">
            <w:pPr>
              <w:pStyle w:val="TAC"/>
              <w:rPr>
                <w:lang w:val="en-US"/>
              </w:rPr>
            </w:pPr>
            <w:r w:rsidRPr="00A62BB0">
              <w:rPr>
                <w:lang w:val="en-US"/>
              </w:rPr>
              <w:t>TDDConf.1.</w:t>
            </w:r>
            <w:r w:rsidRPr="00A62BB0">
              <w:rPr>
                <w:rFonts w:eastAsiaTheme="minorEastAsia"/>
                <w:lang w:val="en-US" w:eastAsia="zh-CN"/>
              </w:rPr>
              <w:t>2</w:t>
            </w:r>
          </w:p>
        </w:tc>
        <w:tc>
          <w:tcPr>
            <w:tcW w:w="2551" w:type="dxa"/>
            <w:tcBorders>
              <w:left w:val="single" w:sz="4" w:space="0" w:color="auto"/>
              <w:bottom w:val="single" w:sz="4" w:space="0" w:color="auto"/>
              <w:right w:val="single" w:sz="4" w:space="0" w:color="auto"/>
            </w:tcBorders>
          </w:tcPr>
          <w:p w14:paraId="6022B1BB" w14:textId="77777777" w:rsidR="004C5097" w:rsidRPr="00A62BB0" w:rsidRDefault="004C5097" w:rsidP="00E45E02">
            <w:pPr>
              <w:pStyle w:val="TAC"/>
              <w:rPr>
                <w:lang w:val="en-US"/>
              </w:rPr>
            </w:pPr>
            <w:r w:rsidRPr="00A62BB0">
              <w:rPr>
                <w:lang w:val="en-US"/>
              </w:rPr>
              <w:t>TDDConf.1.</w:t>
            </w:r>
            <w:r w:rsidRPr="00A62BB0">
              <w:rPr>
                <w:rFonts w:eastAsiaTheme="minorEastAsia"/>
                <w:lang w:val="en-US" w:eastAsia="zh-CN"/>
              </w:rPr>
              <w:t>2</w:t>
            </w:r>
          </w:p>
        </w:tc>
      </w:tr>
      <w:tr w:rsidR="004C5097" w:rsidRPr="00A62BB0" w14:paraId="3A8CCB64" w14:textId="77777777" w:rsidTr="00E45E02">
        <w:trPr>
          <w:cantSplit/>
          <w:trHeight w:val="231"/>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35F560D4" w14:textId="77777777" w:rsidR="004C5097" w:rsidRPr="00A62BB0" w:rsidRDefault="004C5097" w:rsidP="00E45E02">
            <w:pPr>
              <w:pStyle w:val="TAL"/>
            </w:pPr>
            <w:proofErr w:type="spellStart"/>
            <w:r w:rsidRPr="00A62BB0">
              <w:rPr>
                <w:lang w:val="en-US"/>
              </w:rPr>
              <w:t>BW</w:t>
            </w:r>
            <w:r w:rsidRPr="00A62BB0">
              <w:rPr>
                <w:vertAlign w:val="subscript"/>
                <w:lang w:val="en-US"/>
              </w:rPr>
              <w:t>channel</w:t>
            </w:r>
            <w:proofErr w:type="spellEnd"/>
          </w:p>
        </w:tc>
        <w:tc>
          <w:tcPr>
            <w:tcW w:w="1559" w:type="dxa"/>
            <w:tcBorders>
              <w:top w:val="single" w:sz="4" w:space="0" w:color="auto"/>
              <w:left w:val="single" w:sz="4" w:space="0" w:color="auto"/>
              <w:right w:val="single" w:sz="4" w:space="0" w:color="auto"/>
            </w:tcBorders>
            <w:vAlign w:val="center"/>
          </w:tcPr>
          <w:p w14:paraId="21907857" w14:textId="77777777" w:rsidR="004C5097" w:rsidRPr="00A62BB0" w:rsidRDefault="004C5097" w:rsidP="00E45E02">
            <w:pPr>
              <w:pStyle w:val="TAL"/>
              <w:rPr>
                <w:rFonts w:eastAsiaTheme="minorEastAsia"/>
                <w:lang w:val="en-US" w:eastAsia="zh-CN"/>
              </w:rPr>
            </w:pPr>
            <w:r w:rsidRPr="00A62BB0">
              <w:t>Config</w:t>
            </w:r>
            <w:r w:rsidRPr="00A62BB0">
              <w:rPr>
                <w:rFonts w:eastAsia="Malgun Gothic"/>
              </w:rPr>
              <w:t xml:space="preserve"> 1,</w:t>
            </w:r>
            <w:r w:rsidRPr="00A62BB0">
              <w:rPr>
                <w:rFonts w:eastAsiaTheme="minorEastAsia"/>
                <w:lang w:eastAsia="zh-CN"/>
              </w:rPr>
              <w:t>2,3,</w:t>
            </w:r>
            <w:r w:rsidRPr="00A62BB0">
              <w:rPr>
                <w:rFonts w:eastAsia="Malgun Gothic"/>
              </w:rPr>
              <w:t>4</w:t>
            </w:r>
          </w:p>
        </w:tc>
        <w:tc>
          <w:tcPr>
            <w:tcW w:w="1134" w:type="dxa"/>
            <w:tcBorders>
              <w:top w:val="single" w:sz="4" w:space="0" w:color="auto"/>
              <w:left w:val="single" w:sz="4" w:space="0" w:color="auto"/>
              <w:bottom w:val="nil"/>
              <w:right w:val="single" w:sz="4" w:space="0" w:color="auto"/>
            </w:tcBorders>
            <w:shd w:val="clear" w:color="auto" w:fill="auto"/>
          </w:tcPr>
          <w:p w14:paraId="3E65547B" w14:textId="77777777" w:rsidR="004C5097" w:rsidRPr="00A62BB0" w:rsidRDefault="004C5097" w:rsidP="00E45E02">
            <w:pPr>
              <w:pStyle w:val="TAC"/>
            </w:pPr>
          </w:p>
        </w:tc>
        <w:tc>
          <w:tcPr>
            <w:tcW w:w="2551" w:type="dxa"/>
            <w:tcBorders>
              <w:top w:val="single" w:sz="4" w:space="0" w:color="auto"/>
              <w:left w:val="single" w:sz="4" w:space="0" w:color="auto"/>
              <w:right w:val="single" w:sz="4" w:space="0" w:color="auto"/>
            </w:tcBorders>
          </w:tcPr>
          <w:p w14:paraId="5066D956" w14:textId="77777777" w:rsidR="004C5097" w:rsidRPr="00A62BB0" w:rsidRDefault="004C5097" w:rsidP="00E45E02">
            <w:pPr>
              <w:pStyle w:val="TAC"/>
              <w:rPr>
                <w:rFonts w:eastAsiaTheme="minorEastAsia"/>
                <w:lang w:val="de-DE" w:eastAsia="zh-CN"/>
              </w:rPr>
            </w:pPr>
            <w:r w:rsidRPr="00A62BB0">
              <w:rPr>
                <w:rFonts w:eastAsia="Malgun Gothic"/>
              </w:rPr>
              <w:t xml:space="preserve">10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52</w:t>
            </w:r>
          </w:p>
        </w:tc>
        <w:tc>
          <w:tcPr>
            <w:tcW w:w="2551" w:type="dxa"/>
            <w:tcBorders>
              <w:top w:val="single" w:sz="4" w:space="0" w:color="auto"/>
              <w:left w:val="single" w:sz="4" w:space="0" w:color="auto"/>
              <w:right w:val="single" w:sz="4" w:space="0" w:color="auto"/>
            </w:tcBorders>
          </w:tcPr>
          <w:p w14:paraId="14AC8C3D" w14:textId="77777777" w:rsidR="004C5097" w:rsidRPr="00A62BB0" w:rsidRDefault="004C5097" w:rsidP="00E45E02">
            <w:pPr>
              <w:pStyle w:val="TAC"/>
              <w:rPr>
                <w:rFonts w:eastAsiaTheme="minorEastAsia"/>
                <w:lang w:val="de-DE" w:eastAsia="zh-CN"/>
              </w:rPr>
            </w:pPr>
            <w:r w:rsidRPr="00A62BB0">
              <w:rPr>
                <w:rFonts w:eastAsia="Malgun Gothic"/>
              </w:rPr>
              <w:t xml:space="preserve">10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52</w:t>
            </w:r>
          </w:p>
        </w:tc>
      </w:tr>
      <w:tr w:rsidR="004C5097" w:rsidRPr="00A62BB0" w14:paraId="442C5E04" w14:textId="77777777" w:rsidTr="00E45E02">
        <w:trPr>
          <w:cantSplit/>
          <w:trHeight w:val="231"/>
          <w:jc w:val="center"/>
        </w:trPr>
        <w:tc>
          <w:tcPr>
            <w:tcW w:w="2122" w:type="dxa"/>
            <w:gridSpan w:val="2"/>
            <w:tcBorders>
              <w:top w:val="nil"/>
              <w:left w:val="single" w:sz="4" w:space="0" w:color="auto"/>
              <w:right w:val="single" w:sz="4" w:space="0" w:color="auto"/>
            </w:tcBorders>
            <w:shd w:val="clear" w:color="auto" w:fill="auto"/>
          </w:tcPr>
          <w:p w14:paraId="46637CE4" w14:textId="77777777" w:rsidR="004C5097" w:rsidRPr="00A62BB0" w:rsidRDefault="004C5097" w:rsidP="00E45E02">
            <w:pPr>
              <w:pStyle w:val="TAL"/>
              <w:rPr>
                <w:lang w:val="en-US"/>
              </w:rPr>
            </w:pPr>
          </w:p>
        </w:tc>
        <w:tc>
          <w:tcPr>
            <w:tcW w:w="1559" w:type="dxa"/>
            <w:tcBorders>
              <w:top w:val="single" w:sz="4" w:space="0" w:color="auto"/>
              <w:left w:val="single" w:sz="4" w:space="0" w:color="auto"/>
              <w:right w:val="single" w:sz="4" w:space="0" w:color="auto"/>
            </w:tcBorders>
            <w:vAlign w:val="center"/>
          </w:tcPr>
          <w:p w14:paraId="71BB0E31" w14:textId="77777777" w:rsidR="004C5097" w:rsidRPr="00A62BB0" w:rsidRDefault="004C5097" w:rsidP="00E45E02">
            <w:pPr>
              <w:pStyle w:val="TAL"/>
            </w:pPr>
            <w:r w:rsidRPr="00A62BB0">
              <w:t>Config 5</w:t>
            </w:r>
          </w:p>
        </w:tc>
        <w:tc>
          <w:tcPr>
            <w:tcW w:w="1134" w:type="dxa"/>
            <w:tcBorders>
              <w:top w:val="nil"/>
              <w:left w:val="single" w:sz="4" w:space="0" w:color="auto"/>
              <w:right w:val="single" w:sz="4" w:space="0" w:color="auto"/>
            </w:tcBorders>
            <w:shd w:val="clear" w:color="auto" w:fill="auto"/>
          </w:tcPr>
          <w:p w14:paraId="301C6610" w14:textId="77777777" w:rsidR="004C5097" w:rsidRPr="00A62BB0" w:rsidRDefault="004C5097" w:rsidP="00E45E02">
            <w:pPr>
              <w:pStyle w:val="TAC"/>
            </w:pPr>
          </w:p>
        </w:tc>
        <w:tc>
          <w:tcPr>
            <w:tcW w:w="2551" w:type="dxa"/>
            <w:tcBorders>
              <w:left w:val="single" w:sz="4" w:space="0" w:color="auto"/>
              <w:right w:val="single" w:sz="4" w:space="0" w:color="auto"/>
            </w:tcBorders>
          </w:tcPr>
          <w:p w14:paraId="4C843BD1" w14:textId="77777777" w:rsidR="004C5097" w:rsidRPr="00A62BB0" w:rsidRDefault="004C5097" w:rsidP="00E45E02">
            <w:pPr>
              <w:pStyle w:val="TAC"/>
              <w:rPr>
                <w:rFonts w:eastAsia="Malgun Gothic"/>
              </w:rPr>
            </w:pPr>
            <w:r w:rsidRPr="00A62BB0">
              <w:rPr>
                <w:rFonts w:eastAsia="Malgun Gothic"/>
              </w:rPr>
              <w:t xml:space="preserve">40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106</w:t>
            </w:r>
          </w:p>
        </w:tc>
        <w:tc>
          <w:tcPr>
            <w:tcW w:w="2551" w:type="dxa"/>
            <w:tcBorders>
              <w:left w:val="single" w:sz="4" w:space="0" w:color="auto"/>
              <w:right w:val="single" w:sz="4" w:space="0" w:color="auto"/>
            </w:tcBorders>
          </w:tcPr>
          <w:p w14:paraId="07F7B020" w14:textId="77777777" w:rsidR="004C5097" w:rsidRPr="00A62BB0" w:rsidRDefault="004C5097" w:rsidP="00E45E02">
            <w:pPr>
              <w:pStyle w:val="TAC"/>
              <w:rPr>
                <w:rFonts w:eastAsia="Malgun Gothic"/>
              </w:rPr>
            </w:pPr>
            <w:r w:rsidRPr="00A62BB0">
              <w:rPr>
                <w:rFonts w:eastAsia="Malgun Gothic"/>
              </w:rPr>
              <w:t xml:space="preserve">40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106</w:t>
            </w:r>
          </w:p>
        </w:tc>
      </w:tr>
      <w:tr w:rsidR="004C5097" w:rsidRPr="00A62BB0" w14:paraId="2CF4BB4C"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751FA79A" w14:textId="77777777" w:rsidR="004C5097" w:rsidRPr="00A62BB0" w:rsidRDefault="004C5097" w:rsidP="00E45E02">
            <w:pPr>
              <w:pStyle w:val="TAL"/>
            </w:pPr>
            <w:r w:rsidRPr="00A62BB0">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5A6DAB37" w14:textId="77777777" w:rsidR="004C5097" w:rsidRPr="00A62BB0" w:rsidRDefault="004C5097"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3C4E48F4" w14:textId="77777777" w:rsidR="004C5097" w:rsidRPr="00A62BB0" w:rsidRDefault="004C5097" w:rsidP="00E45E02">
            <w:pPr>
              <w:pStyle w:val="TAC"/>
              <w:rPr>
                <w:rFonts w:cs="v4.2.0"/>
                <w:lang w:eastAsia="zh-CN"/>
              </w:rPr>
            </w:pPr>
            <w:r w:rsidRPr="00A62BB0">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tcPr>
          <w:p w14:paraId="225188AB" w14:textId="77777777" w:rsidR="004C5097" w:rsidRPr="00A62BB0" w:rsidRDefault="004C5097" w:rsidP="00E45E02">
            <w:pPr>
              <w:pStyle w:val="TAC"/>
              <w:rPr>
                <w:rFonts w:eastAsiaTheme="minorEastAsia" w:cs="v4.2.0"/>
                <w:lang w:eastAsia="zh-CN"/>
              </w:rPr>
            </w:pPr>
            <w:r w:rsidRPr="00A62BB0">
              <w:rPr>
                <w:rFonts w:eastAsiaTheme="minorEastAsia" w:cs="v4.2.0"/>
                <w:lang w:eastAsia="zh-CN"/>
              </w:rPr>
              <w:t>3</w:t>
            </w:r>
          </w:p>
        </w:tc>
      </w:tr>
      <w:tr w:rsidR="004C5097" w:rsidRPr="00A62BB0" w14:paraId="48B8A822"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3C22EC5" w14:textId="77777777" w:rsidR="004C5097" w:rsidRPr="00A62BB0" w:rsidRDefault="004C5097" w:rsidP="00E45E02">
            <w:pPr>
              <w:pStyle w:val="TAL"/>
              <w:rPr>
                <w:lang w:eastAsia="zh-CN"/>
              </w:rPr>
            </w:pPr>
            <w:r w:rsidRPr="00A62BB0">
              <w:t>Initial</w:t>
            </w:r>
            <w:r>
              <w:t xml:space="preserve"> </w:t>
            </w:r>
            <w:r w:rsidRPr="00835C41">
              <w:rPr>
                <w:rFonts w:cs="Arial"/>
                <w:szCs w:val="18"/>
              </w:rPr>
              <w:t>DL</w:t>
            </w:r>
            <w:r w:rsidRPr="00A62BB0">
              <w:t xml:space="preserve"> BWP Configuration</w:t>
            </w:r>
          </w:p>
        </w:tc>
        <w:tc>
          <w:tcPr>
            <w:tcW w:w="1134" w:type="dxa"/>
            <w:tcBorders>
              <w:top w:val="single" w:sz="4" w:space="0" w:color="auto"/>
              <w:left w:val="single" w:sz="4" w:space="0" w:color="auto"/>
              <w:bottom w:val="single" w:sz="4" w:space="0" w:color="auto"/>
              <w:right w:val="single" w:sz="4" w:space="0" w:color="auto"/>
            </w:tcBorders>
          </w:tcPr>
          <w:p w14:paraId="0B892572" w14:textId="77777777" w:rsidR="004C5097" w:rsidRPr="00A62BB0" w:rsidRDefault="004C5097" w:rsidP="00E45E02">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276E2CC7" w14:textId="77777777" w:rsidR="004C5097" w:rsidRPr="00A62BB0" w:rsidRDefault="004C5097" w:rsidP="00E45E02">
            <w:pPr>
              <w:pStyle w:val="TAC"/>
              <w:rPr>
                <w:rFonts w:eastAsiaTheme="minorEastAsia" w:cs="v4.2.0"/>
                <w:lang w:eastAsia="zh-CN"/>
              </w:rPr>
            </w:pPr>
            <w:r w:rsidRPr="00A62BB0">
              <w:rPr>
                <w:rFonts w:cs="v4.2.0"/>
                <w:lang w:eastAsia="zh-CN"/>
              </w:rPr>
              <w:t>DLBWP.0</w:t>
            </w:r>
            <w:r w:rsidRPr="00A62BB0">
              <w:rPr>
                <w:rFonts w:eastAsiaTheme="minorEastAsia" w:cs="v4.2.0"/>
                <w:lang w:eastAsia="zh-CN"/>
              </w:rPr>
              <w:t>.2</w:t>
            </w:r>
            <w:r w:rsidRPr="00A62BB0">
              <w:rPr>
                <w:rFonts w:eastAsiaTheme="minorEastAsia" w:cs="v4.2.0"/>
                <w:vertAlign w:val="superscript"/>
                <w:lang w:eastAsia="zh-CN"/>
              </w:rPr>
              <w:t>Note4</w:t>
            </w:r>
          </w:p>
        </w:tc>
      </w:tr>
      <w:tr w:rsidR="004C5097" w:rsidRPr="00A62BB0" w14:paraId="0FFE2054"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6F16F205" w14:textId="77777777" w:rsidR="004C5097" w:rsidRPr="00A62BB0" w:rsidRDefault="004C5097" w:rsidP="00E45E02">
            <w:pPr>
              <w:pStyle w:val="TAL"/>
            </w:pPr>
            <w:r w:rsidRPr="00835C41">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5E4FA991" w14:textId="77777777" w:rsidR="004C5097" w:rsidRPr="00A62BB0" w:rsidRDefault="004C5097" w:rsidP="00E45E02">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31291457" w14:textId="77777777" w:rsidR="004C5097" w:rsidRPr="00A62BB0" w:rsidRDefault="004C5097" w:rsidP="00E45E02">
            <w:pPr>
              <w:pStyle w:val="TAC"/>
              <w:rPr>
                <w:rFonts w:cs="v4.2.0"/>
                <w:lang w:eastAsia="zh-CN"/>
              </w:rPr>
            </w:pPr>
            <w:r w:rsidRPr="00835C41">
              <w:rPr>
                <w:rFonts w:cs="v4.2.0"/>
                <w:lang w:eastAsia="zh-CN"/>
              </w:rPr>
              <w:t>ULBWP.0</w:t>
            </w:r>
            <w:r w:rsidRPr="00835C41">
              <w:rPr>
                <w:rFonts w:eastAsiaTheme="minorEastAsia" w:cs="v4.2.0"/>
                <w:lang w:eastAsia="zh-CN"/>
              </w:rPr>
              <w:t>.2</w:t>
            </w:r>
            <w:r w:rsidRPr="00835C41">
              <w:rPr>
                <w:rFonts w:eastAsiaTheme="minorEastAsia" w:cs="v4.2.0"/>
                <w:vertAlign w:val="superscript"/>
                <w:lang w:eastAsia="zh-CN"/>
              </w:rPr>
              <w:t>Note4</w:t>
            </w:r>
          </w:p>
        </w:tc>
      </w:tr>
      <w:tr w:rsidR="004C5097" w:rsidRPr="00A62BB0" w14:paraId="34275D6F"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232AFE60" w14:textId="77777777" w:rsidR="004C5097" w:rsidRPr="00A62BB0" w:rsidRDefault="004C5097" w:rsidP="00E45E02">
            <w:pPr>
              <w:pStyle w:val="TAL"/>
            </w:pPr>
            <w:r w:rsidRPr="00835C41">
              <w:rPr>
                <w:rFonts w:cs="Arial"/>
                <w:szCs w:val="18"/>
              </w:rPr>
              <w:t>Active DL BWP-0 Configuration</w:t>
            </w:r>
          </w:p>
        </w:tc>
        <w:tc>
          <w:tcPr>
            <w:tcW w:w="1134" w:type="dxa"/>
            <w:tcBorders>
              <w:top w:val="single" w:sz="4" w:space="0" w:color="auto"/>
              <w:left w:val="single" w:sz="4" w:space="0" w:color="auto"/>
              <w:right w:val="single" w:sz="4" w:space="0" w:color="auto"/>
            </w:tcBorders>
          </w:tcPr>
          <w:p w14:paraId="436D63C5" w14:textId="77777777" w:rsidR="004C5097" w:rsidRPr="00A62BB0" w:rsidRDefault="004C5097" w:rsidP="00E45E02">
            <w:pPr>
              <w:pStyle w:val="TAC"/>
            </w:pPr>
          </w:p>
        </w:tc>
        <w:tc>
          <w:tcPr>
            <w:tcW w:w="2551" w:type="dxa"/>
            <w:tcBorders>
              <w:top w:val="single" w:sz="4" w:space="0" w:color="auto"/>
              <w:left w:val="single" w:sz="4" w:space="0" w:color="auto"/>
              <w:right w:val="single" w:sz="4" w:space="0" w:color="auto"/>
            </w:tcBorders>
          </w:tcPr>
          <w:p w14:paraId="56994D90" w14:textId="77777777" w:rsidR="004C5097" w:rsidRPr="00A62BB0" w:rsidRDefault="004C5097" w:rsidP="00E45E02">
            <w:pPr>
              <w:pStyle w:val="TAC"/>
              <w:rPr>
                <w:rFonts w:cs="v4.2.0"/>
                <w:lang w:eastAsia="zh-CN"/>
              </w:rPr>
            </w:pPr>
            <w:del w:id="3025" w:author="Huawei" w:date="2021-07-19T09:06:00Z">
              <w:r w:rsidRPr="00835C41" w:rsidDel="00483B28">
                <w:rPr>
                  <w:rFonts w:cs="v4.2.0" w:hint="eastAsia"/>
                  <w:lang w:eastAsia="zh-CN"/>
                </w:rPr>
                <w:delText>N</w:delText>
              </w:r>
              <w:r w:rsidRPr="00835C41" w:rsidDel="00483B28">
                <w:rPr>
                  <w:rFonts w:cs="v4.2.0"/>
                  <w:lang w:eastAsia="zh-CN"/>
                </w:rPr>
                <w:delText>.A.</w:delText>
              </w:r>
            </w:del>
            <w:ins w:id="3026" w:author="Huawei" w:date="2021-07-19T09:06:00Z">
              <w:r w:rsidRPr="00835C41">
                <w:rPr>
                  <w:rFonts w:cs="v4.2.0"/>
                  <w:lang w:eastAsia="zh-CN"/>
                </w:rPr>
                <w:t>DLBWP.0</w:t>
              </w:r>
              <w:r w:rsidRPr="00835C41">
                <w:rPr>
                  <w:rFonts w:eastAsiaTheme="minorEastAsia" w:cs="v4.2.0"/>
                  <w:lang w:eastAsia="zh-CN"/>
                </w:rPr>
                <w:t>.2</w:t>
              </w:r>
              <w:r w:rsidRPr="00835C41">
                <w:rPr>
                  <w:rFonts w:eastAsiaTheme="minorEastAsia" w:cs="v4.2.0"/>
                  <w:vertAlign w:val="superscript"/>
                  <w:lang w:eastAsia="zh-CN"/>
                </w:rPr>
                <w:t>Note4</w:t>
              </w:r>
            </w:ins>
          </w:p>
        </w:tc>
        <w:tc>
          <w:tcPr>
            <w:tcW w:w="2551" w:type="dxa"/>
            <w:tcBorders>
              <w:top w:val="single" w:sz="4" w:space="0" w:color="auto"/>
              <w:left w:val="single" w:sz="4" w:space="0" w:color="auto"/>
              <w:right w:val="single" w:sz="4" w:space="0" w:color="auto"/>
            </w:tcBorders>
            <w:shd w:val="clear" w:color="auto" w:fill="auto"/>
            <w:vAlign w:val="center"/>
          </w:tcPr>
          <w:p w14:paraId="524174B6" w14:textId="77777777" w:rsidR="004C5097" w:rsidRPr="00A62BB0" w:rsidRDefault="004C5097" w:rsidP="00E45E02">
            <w:pPr>
              <w:pStyle w:val="TAC"/>
              <w:rPr>
                <w:rFonts w:eastAsiaTheme="minorEastAsia" w:cs="v4.2.0"/>
                <w:lang w:eastAsia="zh-CN"/>
              </w:rPr>
            </w:pPr>
            <w:del w:id="3027" w:author="Huawei" w:date="2021-07-19T09:06:00Z">
              <w:r w:rsidRPr="00835C41" w:rsidDel="00483B28">
                <w:rPr>
                  <w:rFonts w:cs="v4.2.0"/>
                  <w:lang w:eastAsia="zh-CN"/>
                </w:rPr>
                <w:delText>DLBWP.0</w:delText>
              </w:r>
              <w:r w:rsidRPr="00835C41" w:rsidDel="00483B28">
                <w:rPr>
                  <w:rFonts w:eastAsiaTheme="minorEastAsia" w:cs="v4.2.0"/>
                  <w:lang w:eastAsia="zh-CN"/>
                </w:rPr>
                <w:delText>.2</w:delText>
              </w:r>
              <w:r w:rsidRPr="00835C41" w:rsidDel="00483B28">
                <w:rPr>
                  <w:rFonts w:eastAsiaTheme="minorEastAsia" w:cs="v4.2.0"/>
                  <w:vertAlign w:val="superscript"/>
                  <w:lang w:eastAsia="zh-CN"/>
                </w:rPr>
                <w:delText>Note4</w:delText>
              </w:r>
            </w:del>
            <w:ins w:id="3028" w:author="Huawei" w:date="2021-07-19T09:06:00Z">
              <w:r w:rsidRPr="00835C41">
                <w:rPr>
                  <w:rFonts w:cs="v4.2.0" w:hint="eastAsia"/>
                  <w:lang w:eastAsia="zh-CN"/>
                </w:rPr>
                <w:t>N</w:t>
              </w:r>
              <w:r w:rsidRPr="00835C41">
                <w:rPr>
                  <w:rFonts w:cs="v4.2.0"/>
                  <w:lang w:eastAsia="zh-CN"/>
                </w:rPr>
                <w:t>.A.</w:t>
              </w:r>
            </w:ins>
          </w:p>
        </w:tc>
      </w:tr>
      <w:tr w:rsidR="004C5097" w:rsidRPr="00A62BB0" w14:paraId="08F4A704"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653833B4" w14:textId="77777777" w:rsidR="004C5097" w:rsidRPr="00835C41" w:rsidRDefault="004C5097" w:rsidP="00E45E02">
            <w:pPr>
              <w:pStyle w:val="TAL"/>
              <w:rPr>
                <w:rFonts w:cs="Arial"/>
                <w:szCs w:val="18"/>
              </w:rPr>
            </w:pPr>
            <w:r w:rsidRPr="00835C41">
              <w:rPr>
                <w:rFonts w:cs="Arial"/>
                <w:szCs w:val="18"/>
              </w:rPr>
              <w:t>Active DL BWP-1 Configuration</w:t>
            </w:r>
          </w:p>
        </w:tc>
        <w:tc>
          <w:tcPr>
            <w:tcW w:w="1134" w:type="dxa"/>
            <w:tcBorders>
              <w:top w:val="single" w:sz="4" w:space="0" w:color="auto"/>
              <w:left w:val="single" w:sz="4" w:space="0" w:color="auto"/>
              <w:right w:val="single" w:sz="4" w:space="0" w:color="auto"/>
            </w:tcBorders>
          </w:tcPr>
          <w:p w14:paraId="38246C10" w14:textId="77777777" w:rsidR="004C5097" w:rsidRPr="00A62BB0" w:rsidRDefault="004C5097" w:rsidP="00E45E02">
            <w:pPr>
              <w:pStyle w:val="TAC"/>
            </w:pPr>
          </w:p>
        </w:tc>
        <w:tc>
          <w:tcPr>
            <w:tcW w:w="2551" w:type="dxa"/>
            <w:tcBorders>
              <w:top w:val="single" w:sz="4" w:space="0" w:color="auto"/>
              <w:left w:val="single" w:sz="4" w:space="0" w:color="auto"/>
              <w:right w:val="single" w:sz="4" w:space="0" w:color="auto"/>
            </w:tcBorders>
          </w:tcPr>
          <w:p w14:paraId="68527C53" w14:textId="77777777" w:rsidR="004C5097" w:rsidRPr="00835C41" w:rsidRDefault="004C5097" w:rsidP="00E45E02">
            <w:pPr>
              <w:pStyle w:val="TAC"/>
              <w:rPr>
                <w:rFonts w:cs="v4.2.0"/>
                <w:lang w:eastAsia="zh-CN"/>
              </w:rPr>
            </w:pPr>
            <w:del w:id="3029" w:author="Huawei" w:date="2021-07-19T09:06:00Z">
              <w:r w:rsidRPr="00A62BB0" w:rsidDel="00483B28">
                <w:rPr>
                  <w:rFonts w:cs="v4.2.0"/>
                  <w:lang w:eastAsia="zh-CN"/>
                </w:rPr>
                <w:delText>DLBWP.1</w:delText>
              </w:r>
              <w:r w:rsidRPr="00A62BB0" w:rsidDel="00483B28">
                <w:rPr>
                  <w:rFonts w:eastAsiaTheme="minorEastAsia" w:cs="v4.2.0"/>
                  <w:lang w:eastAsia="zh-CN"/>
                </w:rPr>
                <w:delText>.1</w:delText>
              </w:r>
              <w:r w:rsidRPr="00A62BB0" w:rsidDel="00483B28">
                <w:rPr>
                  <w:rFonts w:eastAsiaTheme="minorEastAsia" w:cs="v4.2.0"/>
                  <w:vertAlign w:val="superscript"/>
                  <w:lang w:eastAsia="zh-CN"/>
                </w:rPr>
                <w:delText>Note4</w:delText>
              </w:r>
            </w:del>
            <w:ins w:id="3030"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3F78662D" w14:textId="77777777" w:rsidR="004C5097" w:rsidRPr="00835C41" w:rsidRDefault="004C5097" w:rsidP="00E45E02">
            <w:pPr>
              <w:pStyle w:val="TAC"/>
              <w:rPr>
                <w:rFonts w:cs="v4.2.0"/>
                <w:lang w:eastAsia="zh-CN"/>
              </w:rPr>
            </w:pPr>
            <w:del w:id="3031" w:author="Huawei" w:date="2021-07-19T09:06:00Z">
              <w:r w:rsidRPr="00835C41" w:rsidDel="00483B28">
                <w:rPr>
                  <w:rFonts w:eastAsiaTheme="minorEastAsia" w:cs="v4.2.0"/>
                  <w:lang w:eastAsia="zh-CN"/>
                </w:rPr>
                <w:delText>N.A.</w:delText>
              </w:r>
            </w:del>
            <w:ins w:id="3032" w:author="Huawei" w:date="2021-07-19T09:06:00Z">
              <w:r w:rsidRPr="00A62BB0">
                <w:rPr>
                  <w:rFonts w:cs="v4.2.0"/>
                  <w:lang w:eastAsia="zh-CN"/>
                </w:rPr>
                <w:t>DLBWP.1</w:t>
              </w:r>
              <w:r w:rsidRPr="00A62BB0">
                <w:rPr>
                  <w:rFonts w:eastAsiaTheme="minorEastAsia" w:cs="v4.2.0"/>
                  <w:lang w:eastAsia="zh-CN"/>
                </w:rPr>
                <w:t>.1</w:t>
              </w:r>
              <w:r w:rsidRPr="00A62BB0">
                <w:rPr>
                  <w:rFonts w:eastAsiaTheme="minorEastAsia" w:cs="v4.2.0"/>
                  <w:vertAlign w:val="superscript"/>
                  <w:lang w:eastAsia="zh-CN"/>
                </w:rPr>
                <w:t>Note4</w:t>
              </w:r>
            </w:ins>
          </w:p>
        </w:tc>
      </w:tr>
      <w:tr w:rsidR="004C5097" w:rsidRPr="00A62BB0" w14:paraId="12E9EF6B"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2CB7EFB0" w14:textId="77777777" w:rsidR="004C5097" w:rsidRPr="00835C41" w:rsidRDefault="004C5097" w:rsidP="00E45E02">
            <w:pPr>
              <w:pStyle w:val="TAL"/>
              <w:rPr>
                <w:rFonts w:cs="Arial"/>
                <w:szCs w:val="18"/>
              </w:rPr>
            </w:pPr>
            <w:r w:rsidRPr="00835C41">
              <w:rPr>
                <w:rFonts w:cs="Arial"/>
                <w:szCs w:val="18"/>
              </w:rPr>
              <w:t>Active DL BWP-2 Configuration</w:t>
            </w:r>
          </w:p>
        </w:tc>
        <w:tc>
          <w:tcPr>
            <w:tcW w:w="1134" w:type="dxa"/>
            <w:tcBorders>
              <w:top w:val="single" w:sz="4" w:space="0" w:color="auto"/>
              <w:left w:val="single" w:sz="4" w:space="0" w:color="auto"/>
              <w:right w:val="single" w:sz="4" w:space="0" w:color="auto"/>
            </w:tcBorders>
          </w:tcPr>
          <w:p w14:paraId="2773055C" w14:textId="77777777" w:rsidR="004C5097" w:rsidRPr="00A62BB0" w:rsidRDefault="004C5097" w:rsidP="00E45E02">
            <w:pPr>
              <w:pStyle w:val="TAC"/>
            </w:pPr>
          </w:p>
        </w:tc>
        <w:tc>
          <w:tcPr>
            <w:tcW w:w="2551" w:type="dxa"/>
            <w:tcBorders>
              <w:top w:val="single" w:sz="4" w:space="0" w:color="auto"/>
              <w:left w:val="single" w:sz="4" w:space="0" w:color="auto"/>
              <w:right w:val="single" w:sz="4" w:space="0" w:color="auto"/>
            </w:tcBorders>
          </w:tcPr>
          <w:p w14:paraId="02A16CC6" w14:textId="77777777" w:rsidR="004C5097" w:rsidRPr="00835C41" w:rsidRDefault="004C5097" w:rsidP="00E45E02">
            <w:pPr>
              <w:pStyle w:val="TAC"/>
              <w:rPr>
                <w:rFonts w:cs="v4.2.0"/>
                <w:lang w:eastAsia="zh-CN"/>
              </w:rPr>
            </w:pPr>
            <w:del w:id="3033" w:author="Huawei" w:date="2021-07-19T09:06:00Z">
              <w:r w:rsidRPr="00A62BB0" w:rsidDel="00483B28">
                <w:rPr>
                  <w:rFonts w:cs="v4.2.0"/>
                  <w:lang w:eastAsia="zh-CN"/>
                </w:rPr>
                <w:delText>DLBWP.1</w:delText>
              </w:r>
              <w:r w:rsidRPr="00A62BB0" w:rsidDel="00483B28">
                <w:rPr>
                  <w:rFonts w:eastAsiaTheme="minorEastAsia" w:cs="v4.2.0"/>
                  <w:lang w:eastAsia="zh-CN"/>
                </w:rPr>
                <w:delText>.3</w:delText>
              </w:r>
              <w:r w:rsidRPr="00A62BB0" w:rsidDel="00483B28">
                <w:rPr>
                  <w:rFonts w:eastAsiaTheme="minorEastAsia" w:cs="v4.2.0"/>
                  <w:vertAlign w:val="superscript"/>
                  <w:lang w:eastAsia="zh-CN"/>
                </w:rPr>
                <w:delText>Note4</w:delText>
              </w:r>
            </w:del>
            <w:ins w:id="3034"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05D68CF3" w14:textId="77777777" w:rsidR="004C5097" w:rsidRPr="00835C41" w:rsidRDefault="004C5097" w:rsidP="00E45E02">
            <w:pPr>
              <w:pStyle w:val="TAC"/>
              <w:rPr>
                <w:rFonts w:cs="v4.2.0"/>
                <w:lang w:eastAsia="zh-CN"/>
              </w:rPr>
            </w:pPr>
            <w:del w:id="3035" w:author="Huawei" w:date="2021-07-19T09:06:00Z">
              <w:r w:rsidRPr="00835C41" w:rsidDel="00483B28">
                <w:rPr>
                  <w:rFonts w:eastAsiaTheme="minorEastAsia" w:cs="v4.2.0"/>
                  <w:lang w:eastAsia="zh-CN"/>
                </w:rPr>
                <w:delText>N.A.</w:delText>
              </w:r>
            </w:del>
            <w:ins w:id="3036" w:author="Huawei" w:date="2021-07-19T09:06:00Z">
              <w:r w:rsidRPr="00A62BB0">
                <w:rPr>
                  <w:rFonts w:cs="v4.2.0"/>
                  <w:lang w:eastAsia="zh-CN"/>
                </w:rPr>
                <w:t>DLBWP.1</w:t>
              </w:r>
              <w:r w:rsidRPr="00A62BB0">
                <w:rPr>
                  <w:rFonts w:eastAsiaTheme="minorEastAsia" w:cs="v4.2.0"/>
                  <w:lang w:eastAsia="zh-CN"/>
                </w:rPr>
                <w:t>.3</w:t>
              </w:r>
              <w:r w:rsidRPr="00A62BB0">
                <w:rPr>
                  <w:rFonts w:eastAsiaTheme="minorEastAsia" w:cs="v4.2.0"/>
                  <w:vertAlign w:val="superscript"/>
                  <w:lang w:eastAsia="zh-CN"/>
                </w:rPr>
                <w:t>Note4</w:t>
              </w:r>
            </w:ins>
          </w:p>
        </w:tc>
      </w:tr>
      <w:tr w:rsidR="004C5097" w:rsidRPr="00A62BB0" w14:paraId="50E78D04"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33929BA0" w14:textId="77777777" w:rsidR="004C5097" w:rsidRPr="00835C41" w:rsidRDefault="004C5097" w:rsidP="00E45E02">
            <w:pPr>
              <w:pStyle w:val="TAL"/>
              <w:rPr>
                <w:rFonts w:cs="Arial"/>
                <w:szCs w:val="18"/>
              </w:rPr>
            </w:pPr>
            <w:r w:rsidRPr="00835C41">
              <w:rPr>
                <w:rFonts w:cs="Arial"/>
                <w:szCs w:val="18"/>
              </w:rPr>
              <w:t>Active UL BWP-0 Configuration</w:t>
            </w:r>
          </w:p>
        </w:tc>
        <w:tc>
          <w:tcPr>
            <w:tcW w:w="1134" w:type="dxa"/>
            <w:tcBorders>
              <w:top w:val="single" w:sz="4" w:space="0" w:color="auto"/>
              <w:left w:val="single" w:sz="4" w:space="0" w:color="auto"/>
              <w:right w:val="single" w:sz="4" w:space="0" w:color="auto"/>
            </w:tcBorders>
          </w:tcPr>
          <w:p w14:paraId="1A6929D3" w14:textId="77777777" w:rsidR="004C5097" w:rsidRPr="00A62BB0" w:rsidRDefault="004C5097" w:rsidP="00E45E02">
            <w:pPr>
              <w:pStyle w:val="TAC"/>
            </w:pPr>
          </w:p>
        </w:tc>
        <w:tc>
          <w:tcPr>
            <w:tcW w:w="2551" w:type="dxa"/>
            <w:tcBorders>
              <w:top w:val="single" w:sz="4" w:space="0" w:color="auto"/>
              <w:left w:val="single" w:sz="4" w:space="0" w:color="auto"/>
              <w:right w:val="single" w:sz="4" w:space="0" w:color="auto"/>
            </w:tcBorders>
          </w:tcPr>
          <w:p w14:paraId="4F763392" w14:textId="77777777" w:rsidR="004C5097" w:rsidRPr="00A62BB0" w:rsidRDefault="004C5097" w:rsidP="00E45E02">
            <w:pPr>
              <w:pStyle w:val="TAC"/>
              <w:rPr>
                <w:rFonts w:cs="v4.2.0"/>
                <w:lang w:eastAsia="zh-CN"/>
              </w:rPr>
            </w:pPr>
            <w:del w:id="3037" w:author="Huawei" w:date="2021-07-19T09:06:00Z">
              <w:r w:rsidRPr="00835C41" w:rsidDel="00483B28">
                <w:rPr>
                  <w:rFonts w:cs="v4.2.0" w:hint="eastAsia"/>
                  <w:lang w:eastAsia="zh-CN"/>
                </w:rPr>
                <w:delText>N</w:delText>
              </w:r>
              <w:r w:rsidRPr="00835C41" w:rsidDel="00483B28">
                <w:rPr>
                  <w:rFonts w:cs="v4.2.0"/>
                  <w:lang w:eastAsia="zh-CN"/>
                </w:rPr>
                <w:delText>.A.</w:delText>
              </w:r>
            </w:del>
            <w:ins w:id="3038" w:author="Huawei" w:date="2021-07-19T09:06:00Z">
              <w:r w:rsidRPr="00835C41">
                <w:rPr>
                  <w:rFonts w:cs="v4.2.0"/>
                  <w:lang w:eastAsia="zh-CN"/>
                </w:rPr>
                <w:t>ULBWP.0</w:t>
              </w:r>
              <w:r w:rsidRPr="00835C41">
                <w:rPr>
                  <w:rFonts w:eastAsiaTheme="minorEastAsia" w:cs="v4.2.0"/>
                  <w:lang w:eastAsia="zh-CN"/>
                </w:rPr>
                <w:t>.2</w:t>
              </w:r>
              <w:r w:rsidRPr="00835C41">
                <w:rPr>
                  <w:rFonts w:eastAsiaTheme="minorEastAsia" w:cs="v4.2.0"/>
                  <w:vertAlign w:val="superscript"/>
                  <w:lang w:eastAsia="zh-CN"/>
                </w:rPr>
                <w:t>Note4</w:t>
              </w:r>
            </w:ins>
          </w:p>
        </w:tc>
        <w:tc>
          <w:tcPr>
            <w:tcW w:w="2551" w:type="dxa"/>
            <w:tcBorders>
              <w:top w:val="single" w:sz="4" w:space="0" w:color="auto"/>
              <w:left w:val="single" w:sz="4" w:space="0" w:color="auto"/>
              <w:right w:val="single" w:sz="4" w:space="0" w:color="auto"/>
            </w:tcBorders>
            <w:shd w:val="clear" w:color="auto" w:fill="auto"/>
            <w:vAlign w:val="center"/>
          </w:tcPr>
          <w:p w14:paraId="04A534CF" w14:textId="77777777" w:rsidR="004C5097" w:rsidRPr="00835C41" w:rsidRDefault="004C5097" w:rsidP="00E45E02">
            <w:pPr>
              <w:pStyle w:val="TAC"/>
              <w:rPr>
                <w:rFonts w:eastAsiaTheme="minorEastAsia" w:cs="v4.2.0"/>
                <w:lang w:eastAsia="zh-CN"/>
              </w:rPr>
            </w:pPr>
            <w:del w:id="3039" w:author="Huawei" w:date="2021-07-19T09:06:00Z">
              <w:r w:rsidRPr="00835C41" w:rsidDel="00483B28">
                <w:rPr>
                  <w:rFonts w:cs="v4.2.0"/>
                  <w:lang w:eastAsia="zh-CN"/>
                </w:rPr>
                <w:delText>ULBWP.0</w:delText>
              </w:r>
              <w:r w:rsidRPr="00835C41" w:rsidDel="00483B28">
                <w:rPr>
                  <w:rFonts w:eastAsiaTheme="minorEastAsia" w:cs="v4.2.0"/>
                  <w:lang w:eastAsia="zh-CN"/>
                </w:rPr>
                <w:delText>.2</w:delText>
              </w:r>
              <w:r w:rsidRPr="00835C41" w:rsidDel="00483B28">
                <w:rPr>
                  <w:rFonts w:eastAsiaTheme="minorEastAsia" w:cs="v4.2.0"/>
                  <w:vertAlign w:val="superscript"/>
                  <w:lang w:eastAsia="zh-CN"/>
                </w:rPr>
                <w:delText>Note4</w:delText>
              </w:r>
            </w:del>
            <w:ins w:id="3040" w:author="Huawei" w:date="2021-07-19T09:06:00Z">
              <w:r w:rsidRPr="00835C41">
                <w:rPr>
                  <w:rFonts w:cs="v4.2.0" w:hint="eastAsia"/>
                  <w:lang w:eastAsia="zh-CN"/>
                </w:rPr>
                <w:t>N</w:t>
              </w:r>
              <w:r w:rsidRPr="00835C41">
                <w:rPr>
                  <w:rFonts w:cs="v4.2.0"/>
                  <w:lang w:eastAsia="zh-CN"/>
                </w:rPr>
                <w:t>.A.</w:t>
              </w:r>
            </w:ins>
          </w:p>
        </w:tc>
      </w:tr>
      <w:tr w:rsidR="004C5097" w:rsidRPr="00A62BB0" w14:paraId="29F06DB8"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5E19A58C" w14:textId="77777777" w:rsidR="004C5097" w:rsidRPr="00835C41" w:rsidRDefault="004C5097" w:rsidP="00E45E02">
            <w:pPr>
              <w:pStyle w:val="TAL"/>
              <w:rPr>
                <w:rFonts w:cs="Arial"/>
                <w:szCs w:val="18"/>
              </w:rPr>
            </w:pPr>
            <w:r w:rsidRPr="00835C41">
              <w:rPr>
                <w:rFonts w:cs="Arial"/>
                <w:szCs w:val="18"/>
              </w:rPr>
              <w:t>Active UL BWP-1 Configuration</w:t>
            </w:r>
          </w:p>
        </w:tc>
        <w:tc>
          <w:tcPr>
            <w:tcW w:w="1134" w:type="dxa"/>
            <w:tcBorders>
              <w:top w:val="single" w:sz="4" w:space="0" w:color="auto"/>
              <w:left w:val="single" w:sz="4" w:space="0" w:color="auto"/>
              <w:right w:val="single" w:sz="4" w:space="0" w:color="auto"/>
            </w:tcBorders>
          </w:tcPr>
          <w:p w14:paraId="18F0D68F" w14:textId="77777777" w:rsidR="004C5097" w:rsidRPr="00A62BB0" w:rsidRDefault="004C5097" w:rsidP="00E45E02">
            <w:pPr>
              <w:pStyle w:val="TAC"/>
            </w:pPr>
          </w:p>
        </w:tc>
        <w:tc>
          <w:tcPr>
            <w:tcW w:w="2551" w:type="dxa"/>
            <w:tcBorders>
              <w:top w:val="single" w:sz="4" w:space="0" w:color="auto"/>
              <w:left w:val="single" w:sz="4" w:space="0" w:color="auto"/>
              <w:right w:val="single" w:sz="4" w:space="0" w:color="auto"/>
            </w:tcBorders>
          </w:tcPr>
          <w:p w14:paraId="6A63F899" w14:textId="77777777" w:rsidR="004C5097" w:rsidRPr="00A62BB0" w:rsidRDefault="004C5097" w:rsidP="00E45E02">
            <w:pPr>
              <w:pStyle w:val="TAC"/>
              <w:rPr>
                <w:rFonts w:cs="v4.2.0"/>
                <w:lang w:eastAsia="zh-CN"/>
              </w:rPr>
            </w:pPr>
            <w:del w:id="3041" w:author="Huawei" w:date="2021-07-19T09:06:00Z">
              <w:r w:rsidRPr="00835C41" w:rsidDel="00483B28">
                <w:rPr>
                  <w:rFonts w:cs="v4.2.0"/>
                  <w:lang w:eastAsia="zh-CN"/>
                </w:rPr>
                <w:delText>ULBWP.1</w:delText>
              </w:r>
              <w:r w:rsidRPr="00835C41" w:rsidDel="00483B28">
                <w:rPr>
                  <w:rFonts w:eastAsiaTheme="minorEastAsia" w:cs="v4.2.0"/>
                  <w:lang w:eastAsia="zh-CN"/>
                </w:rPr>
                <w:delText>.1</w:delText>
              </w:r>
              <w:r w:rsidRPr="00835C41" w:rsidDel="00483B28">
                <w:rPr>
                  <w:rFonts w:eastAsiaTheme="minorEastAsia" w:cs="v4.2.0"/>
                  <w:vertAlign w:val="superscript"/>
                  <w:lang w:eastAsia="zh-CN"/>
                </w:rPr>
                <w:delText>Note4</w:delText>
              </w:r>
            </w:del>
            <w:ins w:id="3042"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1844FED2" w14:textId="77777777" w:rsidR="004C5097" w:rsidRPr="00835C41" w:rsidRDefault="004C5097" w:rsidP="00E45E02">
            <w:pPr>
              <w:pStyle w:val="TAC"/>
              <w:rPr>
                <w:rFonts w:eastAsiaTheme="minorEastAsia" w:cs="v4.2.0"/>
                <w:lang w:eastAsia="zh-CN"/>
              </w:rPr>
            </w:pPr>
            <w:del w:id="3043" w:author="Huawei" w:date="2021-07-19T09:06:00Z">
              <w:r w:rsidRPr="00835C41" w:rsidDel="00483B28">
                <w:rPr>
                  <w:rFonts w:eastAsiaTheme="minorEastAsia" w:cs="v4.2.0"/>
                  <w:lang w:eastAsia="zh-CN"/>
                </w:rPr>
                <w:delText>N.A.</w:delText>
              </w:r>
            </w:del>
            <w:ins w:id="3044" w:author="Huawei" w:date="2021-07-19T09:06:00Z">
              <w:r w:rsidRPr="00835C41">
                <w:rPr>
                  <w:rFonts w:cs="v4.2.0"/>
                  <w:lang w:eastAsia="zh-CN"/>
                </w:rPr>
                <w:t>ULBWP.1</w:t>
              </w:r>
              <w:r w:rsidRPr="00835C41">
                <w:rPr>
                  <w:rFonts w:eastAsiaTheme="minorEastAsia" w:cs="v4.2.0"/>
                  <w:lang w:eastAsia="zh-CN"/>
                </w:rPr>
                <w:t>.1</w:t>
              </w:r>
              <w:r w:rsidRPr="00835C41">
                <w:rPr>
                  <w:rFonts w:eastAsiaTheme="minorEastAsia" w:cs="v4.2.0"/>
                  <w:vertAlign w:val="superscript"/>
                  <w:lang w:eastAsia="zh-CN"/>
                </w:rPr>
                <w:t>Note4</w:t>
              </w:r>
            </w:ins>
          </w:p>
        </w:tc>
      </w:tr>
      <w:tr w:rsidR="004C5097" w:rsidRPr="00A62BB0" w14:paraId="16271A83"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07AE04DD" w14:textId="77777777" w:rsidR="004C5097" w:rsidRPr="00835C41" w:rsidRDefault="004C5097" w:rsidP="00E45E02">
            <w:pPr>
              <w:pStyle w:val="TAL"/>
              <w:rPr>
                <w:rFonts w:cs="Arial"/>
                <w:szCs w:val="18"/>
              </w:rPr>
            </w:pPr>
            <w:r w:rsidRPr="00835C41">
              <w:rPr>
                <w:rFonts w:cs="Arial"/>
                <w:szCs w:val="18"/>
              </w:rPr>
              <w:t>Active UL BWP-2 Configuration</w:t>
            </w:r>
          </w:p>
        </w:tc>
        <w:tc>
          <w:tcPr>
            <w:tcW w:w="1134" w:type="dxa"/>
            <w:tcBorders>
              <w:top w:val="single" w:sz="4" w:space="0" w:color="auto"/>
              <w:left w:val="single" w:sz="4" w:space="0" w:color="auto"/>
              <w:right w:val="single" w:sz="4" w:space="0" w:color="auto"/>
            </w:tcBorders>
          </w:tcPr>
          <w:p w14:paraId="39FD3DAB" w14:textId="77777777" w:rsidR="004C5097" w:rsidRPr="00A62BB0" w:rsidRDefault="004C5097" w:rsidP="00E45E02">
            <w:pPr>
              <w:pStyle w:val="TAC"/>
            </w:pPr>
          </w:p>
        </w:tc>
        <w:tc>
          <w:tcPr>
            <w:tcW w:w="2551" w:type="dxa"/>
            <w:tcBorders>
              <w:top w:val="single" w:sz="4" w:space="0" w:color="auto"/>
              <w:left w:val="single" w:sz="4" w:space="0" w:color="auto"/>
              <w:right w:val="single" w:sz="4" w:space="0" w:color="auto"/>
            </w:tcBorders>
          </w:tcPr>
          <w:p w14:paraId="4333A97B" w14:textId="77777777" w:rsidR="004C5097" w:rsidRPr="00A62BB0" w:rsidRDefault="004C5097" w:rsidP="00E45E02">
            <w:pPr>
              <w:pStyle w:val="TAC"/>
              <w:rPr>
                <w:rFonts w:cs="v4.2.0"/>
                <w:lang w:eastAsia="zh-CN"/>
              </w:rPr>
            </w:pPr>
            <w:del w:id="3045" w:author="Huawei" w:date="2021-07-19T09:07:00Z">
              <w:r w:rsidRPr="00835C41" w:rsidDel="00483B28">
                <w:rPr>
                  <w:rFonts w:cs="v4.2.0"/>
                  <w:lang w:eastAsia="zh-CN"/>
                </w:rPr>
                <w:delText>ULBWP.1</w:delText>
              </w:r>
              <w:r w:rsidRPr="00835C41" w:rsidDel="00483B28">
                <w:rPr>
                  <w:rFonts w:eastAsiaTheme="minorEastAsia" w:cs="v4.2.0"/>
                  <w:lang w:eastAsia="zh-CN"/>
                </w:rPr>
                <w:delText>.3</w:delText>
              </w:r>
              <w:r w:rsidRPr="00835C41" w:rsidDel="00483B28">
                <w:rPr>
                  <w:rFonts w:eastAsiaTheme="minorEastAsia" w:cs="v4.2.0"/>
                  <w:vertAlign w:val="superscript"/>
                  <w:lang w:eastAsia="zh-CN"/>
                </w:rPr>
                <w:delText>Note4</w:delText>
              </w:r>
            </w:del>
            <w:ins w:id="3046"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2FF99DCA" w14:textId="77777777" w:rsidR="004C5097" w:rsidRPr="00835C41" w:rsidRDefault="004C5097" w:rsidP="00E45E02">
            <w:pPr>
              <w:pStyle w:val="TAC"/>
              <w:rPr>
                <w:rFonts w:eastAsiaTheme="minorEastAsia" w:cs="v4.2.0"/>
                <w:lang w:eastAsia="zh-CN"/>
              </w:rPr>
            </w:pPr>
            <w:del w:id="3047" w:author="Huawei" w:date="2021-07-19T09:06:00Z">
              <w:r w:rsidRPr="00835C41" w:rsidDel="00483B28">
                <w:rPr>
                  <w:rFonts w:eastAsiaTheme="minorEastAsia" w:cs="v4.2.0"/>
                  <w:lang w:eastAsia="zh-CN"/>
                </w:rPr>
                <w:delText>N.A.</w:delText>
              </w:r>
            </w:del>
            <w:ins w:id="3048" w:author="Huawei" w:date="2021-07-19T09:07:00Z">
              <w:r w:rsidRPr="00835C41">
                <w:rPr>
                  <w:rFonts w:cs="v4.2.0"/>
                  <w:lang w:eastAsia="zh-CN"/>
                </w:rPr>
                <w:t>ULBWP.1</w:t>
              </w:r>
              <w:r w:rsidRPr="00835C41">
                <w:rPr>
                  <w:rFonts w:eastAsiaTheme="minorEastAsia" w:cs="v4.2.0"/>
                  <w:lang w:eastAsia="zh-CN"/>
                </w:rPr>
                <w:t>.3</w:t>
              </w:r>
              <w:r w:rsidRPr="00835C41">
                <w:rPr>
                  <w:rFonts w:eastAsiaTheme="minorEastAsia" w:cs="v4.2.0"/>
                  <w:vertAlign w:val="superscript"/>
                  <w:lang w:eastAsia="zh-CN"/>
                </w:rPr>
                <w:t>Note4</w:t>
              </w:r>
            </w:ins>
          </w:p>
        </w:tc>
      </w:tr>
      <w:tr w:rsidR="004C5097" w:rsidRPr="00A62BB0" w14:paraId="70FAF3D7" w14:textId="77777777" w:rsidTr="00E45E02">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7530DC0B" w14:textId="77777777" w:rsidR="004C5097" w:rsidRPr="00A62BB0" w:rsidRDefault="004C5097" w:rsidP="00E45E02">
            <w:pPr>
              <w:pStyle w:val="TAL"/>
              <w:rPr>
                <w:lang w:val="it-IT" w:eastAsia="zh-CN"/>
              </w:rPr>
            </w:pPr>
            <w:r w:rsidRPr="00A62BB0">
              <w:rPr>
                <w:lang w:val="en-US"/>
              </w:rPr>
              <w:t xml:space="preserve">PDSCH Reference </w:t>
            </w:r>
          </w:p>
        </w:tc>
        <w:tc>
          <w:tcPr>
            <w:tcW w:w="1559" w:type="dxa"/>
            <w:tcBorders>
              <w:top w:val="single" w:sz="4" w:space="0" w:color="auto"/>
              <w:left w:val="single" w:sz="4" w:space="0" w:color="auto"/>
              <w:bottom w:val="single" w:sz="4" w:space="0" w:color="auto"/>
              <w:right w:val="single" w:sz="4" w:space="0" w:color="auto"/>
            </w:tcBorders>
            <w:vAlign w:val="center"/>
          </w:tcPr>
          <w:p w14:paraId="6E7684A2" w14:textId="77777777" w:rsidR="004C5097" w:rsidRPr="00A62BB0" w:rsidRDefault="004C5097" w:rsidP="00E45E02">
            <w:pPr>
              <w:pStyle w:val="TAL"/>
              <w:rPr>
                <w:rFonts w:eastAsiaTheme="minorEastAsia"/>
                <w:lang w:val="en-US"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3CB37C2" w14:textId="77777777" w:rsidR="004C5097" w:rsidRPr="00A62BB0" w:rsidRDefault="004C5097"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3626DF86"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tcPr>
          <w:p w14:paraId="0C59ED8D"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SR.1.1 FDD</w:t>
            </w:r>
          </w:p>
        </w:tc>
      </w:tr>
      <w:tr w:rsidR="004C5097" w:rsidRPr="00A62BB0" w14:paraId="00A9EF0C" w14:textId="77777777" w:rsidTr="00E45E02">
        <w:trPr>
          <w:cantSplit/>
          <w:jc w:val="center"/>
        </w:trPr>
        <w:tc>
          <w:tcPr>
            <w:tcW w:w="2122" w:type="dxa"/>
            <w:gridSpan w:val="2"/>
            <w:tcBorders>
              <w:top w:val="nil"/>
              <w:left w:val="single" w:sz="4" w:space="0" w:color="auto"/>
              <w:bottom w:val="nil"/>
              <w:right w:val="single" w:sz="4" w:space="0" w:color="auto"/>
            </w:tcBorders>
            <w:shd w:val="clear" w:color="auto" w:fill="auto"/>
          </w:tcPr>
          <w:p w14:paraId="66697318" w14:textId="77777777" w:rsidR="004C5097" w:rsidRPr="00A62BB0" w:rsidRDefault="004C5097" w:rsidP="00E45E02">
            <w:pPr>
              <w:pStyle w:val="TAL"/>
            </w:pPr>
            <w:r w:rsidRPr="00A62BB0">
              <w:rPr>
                <w:lang w:val="en-US"/>
              </w:rPr>
              <w:t>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76714073" w14:textId="77777777" w:rsidR="004C5097" w:rsidRPr="00A62BB0" w:rsidRDefault="004C5097" w:rsidP="00E45E02">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71C268B8" w14:textId="77777777" w:rsidR="004C5097" w:rsidRPr="00A62BB0" w:rsidRDefault="004C5097"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4A385F3E"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tcPr>
          <w:p w14:paraId="6FAAA5DC"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SR.1.1 TDD</w:t>
            </w:r>
          </w:p>
        </w:tc>
      </w:tr>
      <w:tr w:rsidR="004C5097" w:rsidRPr="00A62BB0" w14:paraId="650DEA74"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1244583C"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2F9A41A" w14:textId="77777777" w:rsidR="004C5097" w:rsidRPr="00A62BB0" w:rsidRDefault="004C5097" w:rsidP="00E45E02">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1E196887" w14:textId="77777777" w:rsidR="004C5097" w:rsidRPr="00A62BB0" w:rsidRDefault="004C5097" w:rsidP="00E45E02">
            <w:pPr>
              <w:pStyle w:val="TAC"/>
              <w:rPr>
                <w:lang w:val="it-IT"/>
              </w:rPr>
            </w:pPr>
          </w:p>
        </w:tc>
        <w:tc>
          <w:tcPr>
            <w:tcW w:w="2551" w:type="dxa"/>
            <w:tcBorders>
              <w:top w:val="single" w:sz="4" w:space="0" w:color="auto"/>
              <w:left w:val="single" w:sz="4" w:space="0" w:color="auto"/>
              <w:right w:val="single" w:sz="4" w:space="0" w:color="auto"/>
            </w:tcBorders>
          </w:tcPr>
          <w:p w14:paraId="4FCBD490"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SR.1.1 TDD</w:t>
            </w:r>
          </w:p>
        </w:tc>
        <w:tc>
          <w:tcPr>
            <w:tcW w:w="2551" w:type="dxa"/>
            <w:tcBorders>
              <w:top w:val="single" w:sz="4" w:space="0" w:color="auto"/>
              <w:left w:val="single" w:sz="4" w:space="0" w:color="auto"/>
              <w:right w:val="single" w:sz="4" w:space="0" w:color="auto"/>
            </w:tcBorders>
          </w:tcPr>
          <w:p w14:paraId="59A68A21"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SR.1.1 FDD</w:t>
            </w:r>
          </w:p>
        </w:tc>
      </w:tr>
      <w:tr w:rsidR="004C5097" w:rsidRPr="00A62BB0" w14:paraId="37E9BB00"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61E85581"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9252F40"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1292679F" w14:textId="77777777" w:rsidR="004C5097" w:rsidRPr="00A62BB0" w:rsidRDefault="004C5097" w:rsidP="00E45E02">
            <w:pPr>
              <w:pStyle w:val="TAC"/>
              <w:rPr>
                <w:lang w:val="it-IT"/>
              </w:rPr>
            </w:pPr>
          </w:p>
        </w:tc>
        <w:tc>
          <w:tcPr>
            <w:tcW w:w="2551" w:type="dxa"/>
            <w:tcBorders>
              <w:left w:val="single" w:sz="4" w:space="0" w:color="auto"/>
              <w:right w:val="single" w:sz="4" w:space="0" w:color="auto"/>
            </w:tcBorders>
          </w:tcPr>
          <w:p w14:paraId="159DE92D"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SR.1.1 FDD</w:t>
            </w:r>
          </w:p>
        </w:tc>
        <w:tc>
          <w:tcPr>
            <w:tcW w:w="2551" w:type="dxa"/>
            <w:tcBorders>
              <w:left w:val="single" w:sz="4" w:space="0" w:color="auto"/>
              <w:right w:val="single" w:sz="4" w:space="0" w:color="auto"/>
            </w:tcBorders>
          </w:tcPr>
          <w:p w14:paraId="66070F7A"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SR.1.1 TDD</w:t>
            </w:r>
          </w:p>
        </w:tc>
      </w:tr>
      <w:tr w:rsidR="004C5097" w:rsidRPr="00A62BB0" w14:paraId="610FF740" w14:textId="77777777" w:rsidTr="00E45E02">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1CB7B642"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ED7D1D9"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489A63CC" w14:textId="77777777" w:rsidR="004C5097" w:rsidRPr="00A62BB0" w:rsidRDefault="004C5097" w:rsidP="00E45E02">
            <w:pPr>
              <w:pStyle w:val="TAC"/>
              <w:rPr>
                <w:lang w:val="it-IT"/>
              </w:rPr>
            </w:pPr>
          </w:p>
        </w:tc>
        <w:tc>
          <w:tcPr>
            <w:tcW w:w="2551" w:type="dxa"/>
            <w:tcBorders>
              <w:left w:val="single" w:sz="4" w:space="0" w:color="auto"/>
              <w:bottom w:val="single" w:sz="4" w:space="0" w:color="auto"/>
              <w:right w:val="single" w:sz="4" w:space="0" w:color="auto"/>
            </w:tcBorders>
          </w:tcPr>
          <w:p w14:paraId="65F36D83"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SR.2.1 TDD</w:t>
            </w:r>
          </w:p>
        </w:tc>
        <w:tc>
          <w:tcPr>
            <w:tcW w:w="2551" w:type="dxa"/>
            <w:tcBorders>
              <w:left w:val="single" w:sz="4" w:space="0" w:color="auto"/>
              <w:bottom w:val="single" w:sz="4" w:space="0" w:color="auto"/>
              <w:right w:val="single" w:sz="4" w:space="0" w:color="auto"/>
            </w:tcBorders>
          </w:tcPr>
          <w:p w14:paraId="46BD23B7"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SR.2.1 TDD</w:t>
            </w:r>
          </w:p>
        </w:tc>
      </w:tr>
      <w:tr w:rsidR="004C5097" w:rsidRPr="00A62BB0" w14:paraId="263E98BF" w14:textId="77777777" w:rsidTr="00E45E02">
        <w:trPr>
          <w:cantSplit/>
          <w:jc w:val="center"/>
        </w:trPr>
        <w:tc>
          <w:tcPr>
            <w:tcW w:w="2122" w:type="dxa"/>
            <w:gridSpan w:val="2"/>
            <w:tcBorders>
              <w:left w:val="single" w:sz="4" w:space="0" w:color="auto"/>
              <w:bottom w:val="nil"/>
              <w:right w:val="single" w:sz="4" w:space="0" w:color="auto"/>
            </w:tcBorders>
            <w:shd w:val="clear" w:color="auto" w:fill="auto"/>
          </w:tcPr>
          <w:p w14:paraId="3C8D2EF0" w14:textId="77777777" w:rsidR="004C5097" w:rsidRPr="00A62BB0" w:rsidRDefault="004C5097" w:rsidP="00E45E02">
            <w:pPr>
              <w:pStyle w:val="TAL"/>
            </w:pPr>
            <w:r w:rsidRPr="00A62BB0">
              <w:t xml:space="preserve">RMSI CORESET </w:t>
            </w:r>
          </w:p>
        </w:tc>
        <w:tc>
          <w:tcPr>
            <w:tcW w:w="1559" w:type="dxa"/>
            <w:tcBorders>
              <w:top w:val="single" w:sz="4" w:space="0" w:color="auto"/>
              <w:left w:val="single" w:sz="4" w:space="0" w:color="auto"/>
              <w:bottom w:val="single" w:sz="4" w:space="0" w:color="auto"/>
              <w:right w:val="single" w:sz="4" w:space="0" w:color="auto"/>
            </w:tcBorders>
            <w:vAlign w:val="center"/>
          </w:tcPr>
          <w:p w14:paraId="0F4E7B1E"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0D5DDC7" w14:textId="77777777" w:rsidR="004C5097" w:rsidRPr="00A62BB0" w:rsidRDefault="004C5097"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37A9F7C1"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tcPr>
          <w:p w14:paraId="0E928680"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CR.1.1 FDD</w:t>
            </w:r>
          </w:p>
        </w:tc>
      </w:tr>
      <w:tr w:rsidR="004C5097" w:rsidRPr="00A62BB0" w14:paraId="024809CF" w14:textId="77777777" w:rsidTr="00E45E02">
        <w:trPr>
          <w:cantSplit/>
          <w:jc w:val="center"/>
        </w:trPr>
        <w:tc>
          <w:tcPr>
            <w:tcW w:w="2122" w:type="dxa"/>
            <w:gridSpan w:val="2"/>
            <w:tcBorders>
              <w:top w:val="nil"/>
              <w:left w:val="single" w:sz="4" w:space="0" w:color="auto"/>
              <w:bottom w:val="nil"/>
              <w:right w:val="single" w:sz="4" w:space="0" w:color="auto"/>
            </w:tcBorders>
            <w:shd w:val="clear" w:color="auto" w:fill="auto"/>
          </w:tcPr>
          <w:p w14:paraId="4A768C5C" w14:textId="77777777" w:rsidR="004C5097" w:rsidRPr="00A62BB0" w:rsidRDefault="004C5097" w:rsidP="00E45E02">
            <w:pPr>
              <w:pStyle w:val="TAL"/>
            </w:pPr>
            <w:r w:rsidRPr="00A62BB0">
              <w:t>parameters</w:t>
            </w:r>
          </w:p>
        </w:tc>
        <w:tc>
          <w:tcPr>
            <w:tcW w:w="1559" w:type="dxa"/>
            <w:tcBorders>
              <w:top w:val="single" w:sz="4" w:space="0" w:color="auto"/>
              <w:left w:val="single" w:sz="4" w:space="0" w:color="auto"/>
              <w:bottom w:val="single" w:sz="4" w:space="0" w:color="auto"/>
              <w:right w:val="single" w:sz="4" w:space="0" w:color="auto"/>
            </w:tcBorders>
            <w:vAlign w:val="center"/>
          </w:tcPr>
          <w:p w14:paraId="40F38F5F"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5AD00335" w14:textId="77777777" w:rsidR="004C5097" w:rsidRPr="00A62BB0" w:rsidRDefault="004C5097"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7917DDF8"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tcPr>
          <w:p w14:paraId="23AB6B81"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CR.1.1 TDD</w:t>
            </w:r>
          </w:p>
        </w:tc>
      </w:tr>
      <w:tr w:rsidR="004C5097" w:rsidRPr="00A62BB0" w14:paraId="72CFC50A"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20AD0ACA"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983B0E4"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C25EC93" w14:textId="77777777" w:rsidR="004C5097" w:rsidRPr="00A62BB0" w:rsidRDefault="004C5097" w:rsidP="00E45E02">
            <w:pPr>
              <w:pStyle w:val="TAC"/>
              <w:rPr>
                <w:lang w:val="it-IT"/>
              </w:rPr>
            </w:pPr>
          </w:p>
        </w:tc>
        <w:tc>
          <w:tcPr>
            <w:tcW w:w="2551" w:type="dxa"/>
            <w:tcBorders>
              <w:top w:val="single" w:sz="4" w:space="0" w:color="auto"/>
              <w:left w:val="single" w:sz="4" w:space="0" w:color="auto"/>
              <w:right w:val="single" w:sz="4" w:space="0" w:color="auto"/>
            </w:tcBorders>
          </w:tcPr>
          <w:p w14:paraId="15F1A3C3"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CR.1.1 TDD</w:t>
            </w:r>
          </w:p>
        </w:tc>
        <w:tc>
          <w:tcPr>
            <w:tcW w:w="2551" w:type="dxa"/>
            <w:tcBorders>
              <w:top w:val="single" w:sz="4" w:space="0" w:color="auto"/>
              <w:left w:val="single" w:sz="4" w:space="0" w:color="auto"/>
              <w:right w:val="single" w:sz="4" w:space="0" w:color="auto"/>
            </w:tcBorders>
          </w:tcPr>
          <w:p w14:paraId="722439F1"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CR.1.1 FDD</w:t>
            </w:r>
          </w:p>
        </w:tc>
      </w:tr>
      <w:tr w:rsidR="004C5097" w:rsidRPr="00A62BB0" w14:paraId="126BE833"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27C6FF74"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842D17F"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566BAC22" w14:textId="77777777" w:rsidR="004C5097" w:rsidRPr="00A62BB0" w:rsidRDefault="004C5097" w:rsidP="00E45E02">
            <w:pPr>
              <w:pStyle w:val="TAC"/>
              <w:rPr>
                <w:lang w:val="it-IT"/>
              </w:rPr>
            </w:pPr>
          </w:p>
        </w:tc>
        <w:tc>
          <w:tcPr>
            <w:tcW w:w="2551" w:type="dxa"/>
            <w:tcBorders>
              <w:left w:val="single" w:sz="4" w:space="0" w:color="auto"/>
              <w:right w:val="single" w:sz="4" w:space="0" w:color="auto"/>
            </w:tcBorders>
          </w:tcPr>
          <w:p w14:paraId="7BB77AA0"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CR.1.1 FDD</w:t>
            </w:r>
          </w:p>
        </w:tc>
        <w:tc>
          <w:tcPr>
            <w:tcW w:w="2551" w:type="dxa"/>
            <w:tcBorders>
              <w:left w:val="single" w:sz="4" w:space="0" w:color="auto"/>
              <w:right w:val="single" w:sz="4" w:space="0" w:color="auto"/>
            </w:tcBorders>
          </w:tcPr>
          <w:p w14:paraId="48E84A01"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CR.1.1 TDD</w:t>
            </w:r>
          </w:p>
        </w:tc>
      </w:tr>
      <w:tr w:rsidR="004C5097" w:rsidRPr="00A62BB0" w14:paraId="0BA66BAF" w14:textId="77777777" w:rsidTr="00E45E02">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50B7AC37"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156A2F5"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63B656D6" w14:textId="77777777" w:rsidR="004C5097" w:rsidRPr="00A62BB0" w:rsidRDefault="004C5097" w:rsidP="00E45E02">
            <w:pPr>
              <w:pStyle w:val="TAC"/>
              <w:rPr>
                <w:lang w:val="it-IT"/>
              </w:rPr>
            </w:pPr>
          </w:p>
        </w:tc>
        <w:tc>
          <w:tcPr>
            <w:tcW w:w="2551" w:type="dxa"/>
            <w:tcBorders>
              <w:left w:val="single" w:sz="4" w:space="0" w:color="auto"/>
              <w:bottom w:val="single" w:sz="4" w:space="0" w:color="auto"/>
              <w:right w:val="single" w:sz="4" w:space="0" w:color="auto"/>
            </w:tcBorders>
          </w:tcPr>
          <w:p w14:paraId="652E34AB"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CR.2.1 TDD</w:t>
            </w:r>
          </w:p>
        </w:tc>
        <w:tc>
          <w:tcPr>
            <w:tcW w:w="2551" w:type="dxa"/>
            <w:tcBorders>
              <w:left w:val="single" w:sz="4" w:space="0" w:color="auto"/>
              <w:bottom w:val="single" w:sz="4" w:space="0" w:color="auto"/>
              <w:right w:val="single" w:sz="4" w:space="0" w:color="auto"/>
            </w:tcBorders>
          </w:tcPr>
          <w:p w14:paraId="38A777A9"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CR.2.1 TDD</w:t>
            </w:r>
          </w:p>
        </w:tc>
      </w:tr>
      <w:tr w:rsidR="004C5097" w:rsidRPr="00A62BB0" w14:paraId="18AA7D36" w14:textId="77777777" w:rsidTr="00E45E02">
        <w:trPr>
          <w:cantSplit/>
          <w:jc w:val="center"/>
        </w:trPr>
        <w:tc>
          <w:tcPr>
            <w:tcW w:w="2122" w:type="dxa"/>
            <w:gridSpan w:val="2"/>
            <w:tcBorders>
              <w:left w:val="single" w:sz="4" w:space="0" w:color="auto"/>
              <w:bottom w:val="nil"/>
              <w:right w:val="single" w:sz="4" w:space="0" w:color="auto"/>
            </w:tcBorders>
            <w:shd w:val="clear" w:color="auto" w:fill="auto"/>
          </w:tcPr>
          <w:p w14:paraId="0A7DD186" w14:textId="77777777" w:rsidR="004C5097" w:rsidRPr="00A62BB0" w:rsidRDefault="004C5097" w:rsidP="00E45E02">
            <w:pPr>
              <w:pStyle w:val="TAL"/>
            </w:pPr>
            <w:r w:rsidRPr="00A62BB0">
              <w:rPr>
                <w:lang w:eastAsia="zh-CN"/>
              </w:rPr>
              <w:t xml:space="preserve">Dedicated </w:t>
            </w:r>
            <w:r w:rsidRPr="00A62BB0">
              <w:t xml:space="preserve">CORESET </w:t>
            </w:r>
          </w:p>
        </w:tc>
        <w:tc>
          <w:tcPr>
            <w:tcW w:w="1559" w:type="dxa"/>
            <w:tcBorders>
              <w:top w:val="single" w:sz="4" w:space="0" w:color="auto"/>
              <w:left w:val="single" w:sz="4" w:space="0" w:color="auto"/>
              <w:bottom w:val="single" w:sz="4" w:space="0" w:color="auto"/>
              <w:right w:val="single" w:sz="4" w:space="0" w:color="auto"/>
            </w:tcBorders>
            <w:vAlign w:val="center"/>
          </w:tcPr>
          <w:p w14:paraId="17DBB6F5" w14:textId="77777777" w:rsidR="004C5097" w:rsidRPr="00A62BB0" w:rsidRDefault="004C5097" w:rsidP="00E45E02">
            <w:pPr>
              <w:pStyle w:val="TAL"/>
              <w:rPr>
                <w:rFonts w:eastAsiaTheme="minorEastAsia"/>
                <w:lang w:val="en-US"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63068E19" w14:textId="77777777" w:rsidR="004C5097" w:rsidRPr="00A62BB0" w:rsidRDefault="004C5097"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0D863EA9"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CCR.1.1 FDD</w:t>
            </w:r>
          </w:p>
        </w:tc>
        <w:tc>
          <w:tcPr>
            <w:tcW w:w="2551" w:type="dxa"/>
            <w:tcBorders>
              <w:top w:val="single" w:sz="4" w:space="0" w:color="auto"/>
              <w:left w:val="single" w:sz="4" w:space="0" w:color="auto"/>
              <w:bottom w:val="single" w:sz="4" w:space="0" w:color="auto"/>
              <w:right w:val="single" w:sz="4" w:space="0" w:color="auto"/>
            </w:tcBorders>
          </w:tcPr>
          <w:p w14:paraId="721E8A3F"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CCR.1.1 FDD</w:t>
            </w:r>
          </w:p>
        </w:tc>
      </w:tr>
      <w:tr w:rsidR="004C5097" w:rsidRPr="00A62BB0" w14:paraId="4FAC2B5F" w14:textId="77777777" w:rsidTr="00E45E02">
        <w:trPr>
          <w:cantSplit/>
          <w:jc w:val="center"/>
        </w:trPr>
        <w:tc>
          <w:tcPr>
            <w:tcW w:w="2122" w:type="dxa"/>
            <w:gridSpan w:val="2"/>
            <w:tcBorders>
              <w:top w:val="nil"/>
              <w:left w:val="single" w:sz="4" w:space="0" w:color="auto"/>
              <w:bottom w:val="nil"/>
              <w:right w:val="single" w:sz="4" w:space="0" w:color="auto"/>
            </w:tcBorders>
            <w:shd w:val="clear" w:color="auto" w:fill="auto"/>
          </w:tcPr>
          <w:p w14:paraId="5F9250DD" w14:textId="77777777" w:rsidR="004C5097" w:rsidRPr="00A62BB0" w:rsidRDefault="004C5097" w:rsidP="00E45E02">
            <w:pPr>
              <w:pStyle w:val="TAL"/>
            </w:pPr>
            <w:r w:rsidRPr="00A62BB0">
              <w:t>parameters</w:t>
            </w:r>
          </w:p>
        </w:tc>
        <w:tc>
          <w:tcPr>
            <w:tcW w:w="1559" w:type="dxa"/>
            <w:tcBorders>
              <w:top w:val="single" w:sz="4" w:space="0" w:color="auto"/>
              <w:left w:val="single" w:sz="4" w:space="0" w:color="auto"/>
              <w:bottom w:val="single" w:sz="4" w:space="0" w:color="auto"/>
              <w:right w:val="single" w:sz="4" w:space="0" w:color="auto"/>
            </w:tcBorders>
            <w:vAlign w:val="center"/>
          </w:tcPr>
          <w:p w14:paraId="0B351CBC" w14:textId="77777777" w:rsidR="004C5097" w:rsidRPr="00A62BB0" w:rsidRDefault="004C5097" w:rsidP="00E45E02">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0F9C01BC" w14:textId="77777777" w:rsidR="004C5097" w:rsidRPr="00A62BB0" w:rsidRDefault="004C5097"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6EFB4DEE"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CCR.1.1 TDD</w:t>
            </w:r>
          </w:p>
        </w:tc>
        <w:tc>
          <w:tcPr>
            <w:tcW w:w="2551" w:type="dxa"/>
            <w:tcBorders>
              <w:top w:val="single" w:sz="4" w:space="0" w:color="auto"/>
              <w:left w:val="single" w:sz="4" w:space="0" w:color="auto"/>
              <w:bottom w:val="single" w:sz="4" w:space="0" w:color="auto"/>
              <w:right w:val="single" w:sz="4" w:space="0" w:color="auto"/>
            </w:tcBorders>
          </w:tcPr>
          <w:p w14:paraId="39E98BFD"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CCR.1.1 TDD</w:t>
            </w:r>
          </w:p>
        </w:tc>
      </w:tr>
      <w:tr w:rsidR="004C5097" w:rsidRPr="00A62BB0" w14:paraId="165A3CAE"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1B08B9C6"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8CBA7BD" w14:textId="77777777" w:rsidR="004C5097" w:rsidRPr="00A62BB0" w:rsidRDefault="004C5097" w:rsidP="00E45E02">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77EECA15" w14:textId="77777777" w:rsidR="004C5097" w:rsidRPr="00A62BB0" w:rsidRDefault="004C5097" w:rsidP="00E45E02">
            <w:pPr>
              <w:pStyle w:val="TAC"/>
              <w:rPr>
                <w:lang w:val="it-IT"/>
              </w:rPr>
            </w:pPr>
          </w:p>
        </w:tc>
        <w:tc>
          <w:tcPr>
            <w:tcW w:w="2551" w:type="dxa"/>
            <w:tcBorders>
              <w:top w:val="single" w:sz="4" w:space="0" w:color="auto"/>
              <w:left w:val="single" w:sz="4" w:space="0" w:color="auto"/>
              <w:right w:val="single" w:sz="4" w:space="0" w:color="auto"/>
            </w:tcBorders>
          </w:tcPr>
          <w:p w14:paraId="1ECB9253"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CCR.1.1 TDD</w:t>
            </w:r>
          </w:p>
        </w:tc>
        <w:tc>
          <w:tcPr>
            <w:tcW w:w="2551" w:type="dxa"/>
            <w:tcBorders>
              <w:top w:val="single" w:sz="4" w:space="0" w:color="auto"/>
              <w:left w:val="single" w:sz="4" w:space="0" w:color="auto"/>
              <w:right w:val="single" w:sz="4" w:space="0" w:color="auto"/>
            </w:tcBorders>
          </w:tcPr>
          <w:p w14:paraId="02B93606"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CCR.1.1 FDD</w:t>
            </w:r>
          </w:p>
        </w:tc>
      </w:tr>
      <w:tr w:rsidR="004C5097" w:rsidRPr="00A62BB0" w14:paraId="1B738849"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1ED6910B"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8871576"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614F07C3" w14:textId="77777777" w:rsidR="004C5097" w:rsidRPr="00A62BB0" w:rsidRDefault="004C5097" w:rsidP="00E45E02">
            <w:pPr>
              <w:pStyle w:val="TAC"/>
              <w:rPr>
                <w:lang w:val="it-IT"/>
              </w:rPr>
            </w:pPr>
          </w:p>
        </w:tc>
        <w:tc>
          <w:tcPr>
            <w:tcW w:w="2551" w:type="dxa"/>
            <w:tcBorders>
              <w:left w:val="single" w:sz="4" w:space="0" w:color="auto"/>
              <w:right w:val="single" w:sz="4" w:space="0" w:color="auto"/>
            </w:tcBorders>
          </w:tcPr>
          <w:p w14:paraId="2FE9B103"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CCR.1.1 FDD</w:t>
            </w:r>
          </w:p>
        </w:tc>
        <w:tc>
          <w:tcPr>
            <w:tcW w:w="2551" w:type="dxa"/>
            <w:tcBorders>
              <w:left w:val="single" w:sz="4" w:space="0" w:color="auto"/>
              <w:right w:val="single" w:sz="4" w:space="0" w:color="auto"/>
            </w:tcBorders>
          </w:tcPr>
          <w:p w14:paraId="33388C85"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CCR.1.1 TDD</w:t>
            </w:r>
          </w:p>
        </w:tc>
      </w:tr>
      <w:tr w:rsidR="004C5097" w:rsidRPr="00A62BB0" w14:paraId="1E1F56B2" w14:textId="77777777" w:rsidTr="00E45E02">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3A401450" w14:textId="77777777" w:rsidR="004C5097" w:rsidRPr="00A62BB0" w:rsidRDefault="004C5097"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75818F4"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19C224F4" w14:textId="77777777" w:rsidR="004C5097" w:rsidRPr="00A62BB0" w:rsidRDefault="004C5097" w:rsidP="00E45E02">
            <w:pPr>
              <w:pStyle w:val="TAC"/>
              <w:rPr>
                <w:lang w:val="it-IT"/>
              </w:rPr>
            </w:pPr>
          </w:p>
        </w:tc>
        <w:tc>
          <w:tcPr>
            <w:tcW w:w="2551" w:type="dxa"/>
            <w:tcBorders>
              <w:left w:val="single" w:sz="4" w:space="0" w:color="auto"/>
              <w:bottom w:val="single" w:sz="4" w:space="0" w:color="auto"/>
              <w:right w:val="single" w:sz="4" w:space="0" w:color="auto"/>
            </w:tcBorders>
          </w:tcPr>
          <w:p w14:paraId="48107616"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CCR.2.</w:t>
            </w:r>
            <w:r>
              <w:rPr>
                <w:rFonts w:eastAsiaTheme="minorEastAsia"/>
                <w:szCs w:val="16"/>
                <w:lang w:eastAsia="zh-CN"/>
              </w:rPr>
              <w:t>3</w:t>
            </w:r>
            <w:r w:rsidRPr="00A62BB0">
              <w:rPr>
                <w:rFonts w:eastAsiaTheme="minorEastAsia"/>
                <w:szCs w:val="16"/>
                <w:lang w:eastAsia="zh-CN"/>
              </w:rPr>
              <w:t xml:space="preserve"> TDD</w:t>
            </w:r>
          </w:p>
        </w:tc>
        <w:tc>
          <w:tcPr>
            <w:tcW w:w="2551" w:type="dxa"/>
            <w:tcBorders>
              <w:left w:val="single" w:sz="4" w:space="0" w:color="auto"/>
              <w:bottom w:val="single" w:sz="4" w:space="0" w:color="auto"/>
              <w:right w:val="single" w:sz="4" w:space="0" w:color="auto"/>
            </w:tcBorders>
          </w:tcPr>
          <w:p w14:paraId="3A8F14D7"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CCR.2.</w:t>
            </w:r>
            <w:r>
              <w:rPr>
                <w:rFonts w:eastAsiaTheme="minorEastAsia"/>
                <w:szCs w:val="16"/>
                <w:lang w:eastAsia="zh-CN"/>
              </w:rPr>
              <w:t>3</w:t>
            </w:r>
            <w:r w:rsidRPr="00A62BB0">
              <w:rPr>
                <w:rFonts w:eastAsiaTheme="minorEastAsia"/>
                <w:szCs w:val="16"/>
                <w:lang w:eastAsia="zh-CN"/>
              </w:rPr>
              <w:t xml:space="preserve"> TDD</w:t>
            </w:r>
          </w:p>
        </w:tc>
      </w:tr>
      <w:tr w:rsidR="004C5097" w:rsidRPr="00A62BB0" w14:paraId="7D0640F4" w14:textId="77777777" w:rsidTr="00E45E02">
        <w:trPr>
          <w:cantSplit/>
          <w:jc w:val="center"/>
        </w:trPr>
        <w:tc>
          <w:tcPr>
            <w:tcW w:w="3681" w:type="dxa"/>
            <w:gridSpan w:val="3"/>
            <w:tcBorders>
              <w:left w:val="single" w:sz="4" w:space="0" w:color="auto"/>
              <w:bottom w:val="single" w:sz="4" w:space="0" w:color="auto"/>
              <w:right w:val="single" w:sz="4" w:space="0" w:color="auto"/>
            </w:tcBorders>
          </w:tcPr>
          <w:p w14:paraId="334DB54B" w14:textId="77777777" w:rsidR="004C5097" w:rsidRPr="00A62BB0" w:rsidRDefault="004C5097" w:rsidP="00E45E02">
            <w:pPr>
              <w:pStyle w:val="TAL"/>
            </w:pPr>
            <w:r w:rsidRPr="00A62BB0">
              <w:rPr>
                <w:bCs/>
              </w:rPr>
              <w:t>OCNG Patterns</w:t>
            </w:r>
          </w:p>
        </w:tc>
        <w:tc>
          <w:tcPr>
            <w:tcW w:w="1134" w:type="dxa"/>
            <w:tcBorders>
              <w:left w:val="single" w:sz="4" w:space="0" w:color="auto"/>
              <w:bottom w:val="single" w:sz="4" w:space="0" w:color="auto"/>
              <w:right w:val="single" w:sz="4" w:space="0" w:color="auto"/>
            </w:tcBorders>
          </w:tcPr>
          <w:p w14:paraId="4730D4CA" w14:textId="77777777" w:rsidR="004C5097" w:rsidRPr="00A62BB0" w:rsidRDefault="004C5097" w:rsidP="00E45E02">
            <w:pPr>
              <w:pStyle w:val="TAC"/>
              <w:rPr>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37601B5B"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OP.1</w:t>
            </w:r>
          </w:p>
        </w:tc>
      </w:tr>
      <w:tr w:rsidR="004C5097" w:rsidRPr="00A62BB0" w14:paraId="5C35627C" w14:textId="77777777" w:rsidTr="00E45E02">
        <w:trPr>
          <w:cantSplit/>
          <w:jc w:val="center"/>
        </w:trPr>
        <w:tc>
          <w:tcPr>
            <w:tcW w:w="2122" w:type="dxa"/>
            <w:gridSpan w:val="2"/>
            <w:tcBorders>
              <w:left w:val="single" w:sz="4" w:space="0" w:color="auto"/>
              <w:bottom w:val="nil"/>
              <w:right w:val="single" w:sz="4" w:space="0" w:color="auto"/>
            </w:tcBorders>
            <w:shd w:val="clear" w:color="auto" w:fill="auto"/>
          </w:tcPr>
          <w:p w14:paraId="73F6DB1B" w14:textId="77777777" w:rsidR="004C5097" w:rsidRPr="00A62BB0" w:rsidRDefault="004C5097" w:rsidP="00E45E02">
            <w:pPr>
              <w:pStyle w:val="TAL"/>
              <w:rPr>
                <w:bCs/>
                <w:lang w:eastAsia="zh-CN"/>
              </w:rPr>
            </w:pPr>
            <w:r w:rsidRPr="00A62BB0">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0408E6C"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t>1,2,</w:t>
            </w:r>
            <w:r w:rsidRPr="00A62BB0">
              <w:rPr>
                <w:rFonts w:eastAsiaTheme="minorEastAsia"/>
                <w:lang w:eastAsia="zh-CN"/>
              </w:rPr>
              <w:t>3</w:t>
            </w:r>
            <w:r w:rsidRPr="00A62BB0">
              <w:t>,</w:t>
            </w:r>
            <w:r w:rsidRPr="00A62BB0">
              <w:rPr>
                <w:rFonts w:eastAsiaTheme="minorEastAsia"/>
                <w:lang w:eastAsia="zh-CN"/>
              </w:rPr>
              <w:t>4</w:t>
            </w:r>
          </w:p>
        </w:tc>
        <w:tc>
          <w:tcPr>
            <w:tcW w:w="1134" w:type="dxa"/>
            <w:tcBorders>
              <w:left w:val="single" w:sz="4" w:space="0" w:color="auto"/>
              <w:bottom w:val="nil"/>
              <w:right w:val="single" w:sz="4" w:space="0" w:color="auto"/>
            </w:tcBorders>
            <w:shd w:val="clear" w:color="auto" w:fill="auto"/>
          </w:tcPr>
          <w:p w14:paraId="27A4A991" w14:textId="77777777" w:rsidR="004C5097" w:rsidRPr="00A62BB0" w:rsidRDefault="004C5097" w:rsidP="00E45E02">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7309DB77"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SSB.1 FR1</w:t>
            </w:r>
          </w:p>
        </w:tc>
      </w:tr>
      <w:tr w:rsidR="004C5097" w:rsidRPr="00A62BB0" w14:paraId="0F3B7FB9" w14:textId="77777777" w:rsidTr="00E45E02">
        <w:trPr>
          <w:cantSplit/>
          <w:jc w:val="center"/>
        </w:trPr>
        <w:tc>
          <w:tcPr>
            <w:tcW w:w="2122" w:type="dxa"/>
            <w:gridSpan w:val="2"/>
            <w:tcBorders>
              <w:top w:val="nil"/>
              <w:left w:val="single" w:sz="4" w:space="0" w:color="auto"/>
              <w:right w:val="single" w:sz="4" w:space="0" w:color="auto"/>
            </w:tcBorders>
            <w:shd w:val="clear" w:color="auto" w:fill="auto"/>
          </w:tcPr>
          <w:p w14:paraId="07100B70" w14:textId="77777777" w:rsidR="004C5097" w:rsidRPr="00A62BB0" w:rsidRDefault="004C5097" w:rsidP="00E45E02">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vAlign w:val="center"/>
          </w:tcPr>
          <w:p w14:paraId="0D9379BE"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right w:val="single" w:sz="4" w:space="0" w:color="auto"/>
            </w:tcBorders>
            <w:shd w:val="clear" w:color="auto" w:fill="auto"/>
          </w:tcPr>
          <w:p w14:paraId="6DB22E62" w14:textId="77777777" w:rsidR="004C5097" w:rsidRPr="00A62BB0" w:rsidRDefault="004C5097" w:rsidP="00E45E02">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67AA66ED"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SSB.2 FR1</w:t>
            </w:r>
          </w:p>
        </w:tc>
      </w:tr>
      <w:tr w:rsidR="004C5097" w:rsidRPr="00A62BB0" w14:paraId="4425F6EC" w14:textId="77777777" w:rsidTr="00E45E02">
        <w:trPr>
          <w:cantSplit/>
          <w:jc w:val="center"/>
        </w:trPr>
        <w:tc>
          <w:tcPr>
            <w:tcW w:w="3681" w:type="dxa"/>
            <w:gridSpan w:val="3"/>
            <w:tcBorders>
              <w:left w:val="single" w:sz="4" w:space="0" w:color="auto"/>
              <w:right w:val="single" w:sz="4" w:space="0" w:color="auto"/>
            </w:tcBorders>
          </w:tcPr>
          <w:p w14:paraId="789F85B7" w14:textId="77777777" w:rsidR="004C5097" w:rsidRPr="00A62BB0" w:rsidRDefault="004C5097" w:rsidP="00E45E02">
            <w:pPr>
              <w:pStyle w:val="TAL"/>
              <w:rPr>
                <w:lang w:val="da-DK"/>
              </w:rPr>
            </w:pPr>
            <w:r w:rsidRPr="00A62BB0">
              <w:rPr>
                <w:bCs/>
                <w:lang w:eastAsia="zh-CN"/>
              </w:rPr>
              <w:t>SMTC Configuration</w:t>
            </w:r>
          </w:p>
        </w:tc>
        <w:tc>
          <w:tcPr>
            <w:tcW w:w="1134" w:type="dxa"/>
            <w:tcBorders>
              <w:left w:val="single" w:sz="4" w:space="0" w:color="auto"/>
              <w:right w:val="single" w:sz="4" w:space="0" w:color="auto"/>
            </w:tcBorders>
          </w:tcPr>
          <w:p w14:paraId="1AD9AF73" w14:textId="77777777" w:rsidR="004C5097" w:rsidRPr="00A62BB0" w:rsidRDefault="004C5097" w:rsidP="00E45E02">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2C2C8CE5" w14:textId="77777777" w:rsidR="004C5097" w:rsidRPr="00A62BB0" w:rsidRDefault="004C5097" w:rsidP="00E45E02">
            <w:pPr>
              <w:pStyle w:val="TAC"/>
              <w:rPr>
                <w:rFonts w:eastAsiaTheme="minorEastAsia"/>
                <w:szCs w:val="16"/>
                <w:lang w:eastAsia="zh-CN"/>
              </w:rPr>
            </w:pPr>
            <w:r w:rsidRPr="00A62BB0">
              <w:rPr>
                <w:rFonts w:eastAsiaTheme="minorEastAsia"/>
                <w:szCs w:val="16"/>
                <w:lang w:eastAsia="zh-CN"/>
              </w:rPr>
              <w:t>SMTC.1</w:t>
            </w:r>
          </w:p>
        </w:tc>
      </w:tr>
      <w:tr w:rsidR="004C5097" w:rsidRPr="00A62BB0" w14:paraId="242523A3"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F7E8B61" w14:textId="77777777" w:rsidR="004C5097" w:rsidRPr="00A62BB0" w:rsidRDefault="004C5097" w:rsidP="00E45E02">
            <w:pPr>
              <w:pStyle w:val="TAL"/>
            </w:pPr>
            <w:r w:rsidRPr="00A62BB0">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34B60BAA" w14:textId="77777777" w:rsidR="004C5097" w:rsidRPr="00A62BB0" w:rsidRDefault="004C5097" w:rsidP="00E45E02">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46EA4350" w14:textId="77777777" w:rsidR="004C5097" w:rsidRPr="00A62BB0" w:rsidRDefault="004C5097" w:rsidP="00E45E02">
            <w:pPr>
              <w:pStyle w:val="TAC"/>
            </w:pPr>
            <w:r w:rsidRPr="00A62BB0">
              <w:t>1x2 Low</w:t>
            </w:r>
          </w:p>
        </w:tc>
      </w:tr>
      <w:tr w:rsidR="004C5097" w:rsidRPr="00A62BB0" w14:paraId="3CC549D4"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3FD4FA4F" w14:textId="77777777" w:rsidR="004C5097" w:rsidRPr="00A62BB0" w:rsidRDefault="004C5097" w:rsidP="00E45E02">
            <w:pPr>
              <w:pStyle w:val="TAL"/>
              <w:rPr>
                <w:lang w:val="en-US"/>
              </w:rPr>
            </w:pPr>
            <w:r w:rsidRPr="00A62BB0">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8937739" w14:textId="77777777" w:rsidR="004C5097" w:rsidRPr="00A62BB0" w:rsidRDefault="004C5097" w:rsidP="00E45E02">
            <w:pPr>
              <w:pStyle w:val="TAC"/>
            </w:pPr>
            <w:r w:rsidRPr="00A62BB0">
              <w:t>dB</w:t>
            </w:r>
          </w:p>
        </w:tc>
        <w:tc>
          <w:tcPr>
            <w:tcW w:w="2551" w:type="dxa"/>
            <w:tcBorders>
              <w:top w:val="single" w:sz="4" w:space="0" w:color="auto"/>
              <w:left w:val="single" w:sz="4" w:space="0" w:color="auto"/>
              <w:bottom w:val="nil"/>
              <w:right w:val="single" w:sz="4" w:space="0" w:color="auto"/>
            </w:tcBorders>
            <w:shd w:val="clear" w:color="auto" w:fill="auto"/>
          </w:tcPr>
          <w:p w14:paraId="7C51AD54" w14:textId="77777777" w:rsidR="004C5097" w:rsidRPr="00A62BB0" w:rsidRDefault="004C5097" w:rsidP="00E45E02">
            <w:pPr>
              <w:pStyle w:val="TAC"/>
              <w:rPr>
                <w:rFonts w:cs="v4.2.0"/>
                <w:lang w:eastAsia="zh-CN"/>
              </w:rPr>
            </w:pPr>
            <w:r w:rsidRPr="00A62BB0">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tcPr>
          <w:p w14:paraId="647377BC" w14:textId="77777777" w:rsidR="004C5097" w:rsidRPr="00A62BB0" w:rsidRDefault="004C5097" w:rsidP="00E45E02">
            <w:pPr>
              <w:pStyle w:val="TAC"/>
              <w:rPr>
                <w:rFonts w:eastAsiaTheme="minorEastAsia" w:cs="v4.2.0"/>
                <w:lang w:eastAsia="zh-CN"/>
              </w:rPr>
            </w:pPr>
            <w:r w:rsidRPr="00A62BB0">
              <w:rPr>
                <w:rFonts w:eastAsiaTheme="minorEastAsia" w:cs="v4.2.0"/>
                <w:lang w:eastAsia="zh-CN"/>
              </w:rPr>
              <w:t>0</w:t>
            </w:r>
          </w:p>
        </w:tc>
      </w:tr>
      <w:tr w:rsidR="004C5097" w:rsidRPr="00A62BB0" w14:paraId="61389163"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77AE1E62" w14:textId="77777777" w:rsidR="004C5097" w:rsidRPr="00A62BB0" w:rsidRDefault="004C5097" w:rsidP="00E45E02">
            <w:pPr>
              <w:pStyle w:val="TAL"/>
              <w:rPr>
                <w:lang w:val="en-US"/>
              </w:rPr>
            </w:pPr>
            <w:r w:rsidRPr="00A62BB0">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6DD083AB" w14:textId="77777777" w:rsidR="004C5097" w:rsidRPr="00A62BB0" w:rsidRDefault="004C5097" w:rsidP="00E45E02">
            <w:pPr>
              <w:pStyle w:val="TAC"/>
            </w:pPr>
          </w:p>
        </w:tc>
        <w:tc>
          <w:tcPr>
            <w:tcW w:w="2551" w:type="dxa"/>
            <w:tcBorders>
              <w:top w:val="nil"/>
              <w:left w:val="single" w:sz="4" w:space="0" w:color="auto"/>
              <w:bottom w:val="nil"/>
              <w:right w:val="single" w:sz="4" w:space="0" w:color="auto"/>
            </w:tcBorders>
            <w:shd w:val="clear" w:color="auto" w:fill="auto"/>
          </w:tcPr>
          <w:p w14:paraId="735830E0" w14:textId="77777777" w:rsidR="004C5097" w:rsidRPr="00A62BB0" w:rsidRDefault="004C509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19580806" w14:textId="77777777" w:rsidR="004C5097" w:rsidRPr="00A62BB0" w:rsidRDefault="004C5097" w:rsidP="00E45E02">
            <w:pPr>
              <w:pStyle w:val="TAC"/>
              <w:rPr>
                <w:rFonts w:cs="v4.2.0"/>
                <w:lang w:eastAsia="zh-CN"/>
              </w:rPr>
            </w:pPr>
          </w:p>
        </w:tc>
      </w:tr>
      <w:tr w:rsidR="004C5097" w:rsidRPr="00A62BB0" w14:paraId="09F63FE4"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522E808B" w14:textId="77777777" w:rsidR="004C5097" w:rsidRPr="00A62BB0" w:rsidRDefault="004C5097" w:rsidP="00E45E02">
            <w:pPr>
              <w:pStyle w:val="TAL"/>
              <w:rPr>
                <w:lang w:val="en-US"/>
              </w:rPr>
            </w:pPr>
            <w:r w:rsidRPr="00A62BB0">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5D063ED1" w14:textId="77777777" w:rsidR="004C5097" w:rsidRPr="00A62BB0" w:rsidRDefault="004C5097" w:rsidP="00E45E02">
            <w:pPr>
              <w:pStyle w:val="TAC"/>
            </w:pPr>
          </w:p>
        </w:tc>
        <w:tc>
          <w:tcPr>
            <w:tcW w:w="2551" w:type="dxa"/>
            <w:tcBorders>
              <w:top w:val="nil"/>
              <w:left w:val="single" w:sz="4" w:space="0" w:color="auto"/>
              <w:bottom w:val="nil"/>
              <w:right w:val="single" w:sz="4" w:space="0" w:color="auto"/>
            </w:tcBorders>
            <w:shd w:val="clear" w:color="auto" w:fill="auto"/>
          </w:tcPr>
          <w:p w14:paraId="53A4CE76" w14:textId="77777777" w:rsidR="004C5097" w:rsidRPr="00A62BB0" w:rsidRDefault="004C509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4916C57" w14:textId="77777777" w:rsidR="004C5097" w:rsidRPr="00A62BB0" w:rsidRDefault="004C5097" w:rsidP="00E45E02">
            <w:pPr>
              <w:pStyle w:val="TAC"/>
              <w:rPr>
                <w:rFonts w:cs="v4.2.0"/>
                <w:lang w:eastAsia="zh-CN"/>
              </w:rPr>
            </w:pPr>
          </w:p>
        </w:tc>
      </w:tr>
      <w:tr w:rsidR="004C5097" w:rsidRPr="00A62BB0" w14:paraId="1BC1F409"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6FDD216" w14:textId="77777777" w:rsidR="004C5097" w:rsidRPr="00A62BB0" w:rsidRDefault="004C5097" w:rsidP="00E45E02">
            <w:pPr>
              <w:pStyle w:val="TAL"/>
              <w:rPr>
                <w:lang w:val="en-US"/>
              </w:rPr>
            </w:pPr>
            <w:r w:rsidRPr="00A62BB0">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1271820B" w14:textId="77777777" w:rsidR="004C5097" w:rsidRPr="00A62BB0" w:rsidRDefault="004C5097" w:rsidP="00E45E02">
            <w:pPr>
              <w:pStyle w:val="TAC"/>
            </w:pPr>
          </w:p>
        </w:tc>
        <w:tc>
          <w:tcPr>
            <w:tcW w:w="2551" w:type="dxa"/>
            <w:tcBorders>
              <w:top w:val="nil"/>
              <w:left w:val="single" w:sz="4" w:space="0" w:color="auto"/>
              <w:bottom w:val="nil"/>
              <w:right w:val="single" w:sz="4" w:space="0" w:color="auto"/>
            </w:tcBorders>
            <w:shd w:val="clear" w:color="auto" w:fill="auto"/>
          </w:tcPr>
          <w:p w14:paraId="279690A0" w14:textId="77777777" w:rsidR="004C5097" w:rsidRPr="00A62BB0" w:rsidRDefault="004C509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6371F8B" w14:textId="77777777" w:rsidR="004C5097" w:rsidRPr="00A62BB0" w:rsidRDefault="004C5097" w:rsidP="00E45E02">
            <w:pPr>
              <w:pStyle w:val="TAC"/>
              <w:rPr>
                <w:rFonts w:cs="v4.2.0"/>
                <w:lang w:eastAsia="zh-CN"/>
              </w:rPr>
            </w:pPr>
          </w:p>
        </w:tc>
      </w:tr>
      <w:tr w:rsidR="004C5097" w:rsidRPr="00A62BB0" w14:paraId="783F5C24"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7ABBBD41" w14:textId="77777777" w:rsidR="004C5097" w:rsidRPr="00A62BB0" w:rsidRDefault="004C5097" w:rsidP="00E45E02">
            <w:pPr>
              <w:pStyle w:val="TAL"/>
              <w:rPr>
                <w:lang w:val="en-US"/>
              </w:rPr>
            </w:pPr>
            <w:r w:rsidRPr="00A62BB0">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F586B77" w14:textId="77777777" w:rsidR="004C5097" w:rsidRPr="00A62BB0" w:rsidRDefault="004C5097" w:rsidP="00E45E02">
            <w:pPr>
              <w:pStyle w:val="TAC"/>
            </w:pPr>
          </w:p>
        </w:tc>
        <w:tc>
          <w:tcPr>
            <w:tcW w:w="2551" w:type="dxa"/>
            <w:tcBorders>
              <w:top w:val="nil"/>
              <w:left w:val="single" w:sz="4" w:space="0" w:color="auto"/>
              <w:bottom w:val="nil"/>
              <w:right w:val="single" w:sz="4" w:space="0" w:color="auto"/>
            </w:tcBorders>
            <w:shd w:val="clear" w:color="auto" w:fill="auto"/>
          </w:tcPr>
          <w:p w14:paraId="4E1F69A7" w14:textId="77777777" w:rsidR="004C5097" w:rsidRPr="00A62BB0" w:rsidRDefault="004C509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26251911" w14:textId="77777777" w:rsidR="004C5097" w:rsidRPr="00A62BB0" w:rsidRDefault="004C5097" w:rsidP="00E45E02">
            <w:pPr>
              <w:pStyle w:val="TAC"/>
              <w:rPr>
                <w:rFonts w:cs="v4.2.0"/>
                <w:lang w:eastAsia="zh-CN"/>
              </w:rPr>
            </w:pPr>
          </w:p>
        </w:tc>
      </w:tr>
      <w:tr w:rsidR="004C5097" w:rsidRPr="00A62BB0" w14:paraId="7134C909"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31BECF69" w14:textId="77777777" w:rsidR="004C5097" w:rsidRPr="00A62BB0" w:rsidRDefault="004C5097" w:rsidP="00E45E02">
            <w:pPr>
              <w:pStyle w:val="TAL"/>
              <w:rPr>
                <w:lang w:val="en-US"/>
              </w:rPr>
            </w:pPr>
            <w:r w:rsidRPr="00A62BB0">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0027AC37" w14:textId="77777777" w:rsidR="004C5097" w:rsidRPr="00A62BB0" w:rsidRDefault="004C5097" w:rsidP="00E45E02">
            <w:pPr>
              <w:pStyle w:val="TAC"/>
            </w:pPr>
          </w:p>
        </w:tc>
        <w:tc>
          <w:tcPr>
            <w:tcW w:w="2551" w:type="dxa"/>
            <w:tcBorders>
              <w:top w:val="nil"/>
              <w:left w:val="single" w:sz="4" w:space="0" w:color="auto"/>
              <w:bottom w:val="nil"/>
              <w:right w:val="single" w:sz="4" w:space="0" w:color="auto"/>
            </w:tcBorders>
            <w:shd w:val="clear" w:color="auto" w:fill="auto"/>
          </w:tcPr>
          <w:p w14:paraId="0D066EE2" w14:textId="77777777" w:rsidR="004C5097" w:rsidRPr="00A62BB0" w:rsidRDefault="004C509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AD890B8" w14:textId="77777777" w:rsidR="004C5097" w:rsidRPr="00A62BB0" w:rsidRDefault="004C5097" w:rsidP="00E45E02">
            <w:pPr>
              <w:pStyle w:val="TAC"/>
              <w:rPr>
                <w:rFonts w:cs="v4.2.0"/>
                <w:lang w:eastAsia="zh-CN"/>
              </w:rPr>
            </w:pPr>
          </w:p>
        </w:tc>
      </w:tr>
      <w:tr w:rsidR="004C5097" w:rsidRPr="00A62BB0" w14:paraId="755D7DA7"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111145E6" w14:textId="77777777" w:rsidR="004C5097" w:rsidRPr="00A62BB0" w:rsidRDefault="004C5097" w:rsidP="00E45E02">
            <w:pPr>
              <w:pStyle w:val="TAL"/>
              <w:rPr>
                <w:lang w:val="en-US"/>
              </w:rPr>
            </w:pPr>
            <w:r w:rsidRPr="00A62BB0">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5EB3441F" w14:textId="77777777" w:rsidR="004C5097" w:rsidRPr="00A62BB0" w:rsidRDefault="004C5097" w:rsidP="00E45E02">
            <w:pPr>
              <w:pStyle w:val="TAC"/>
            </w:pPr>
          </w:p>
        </w:tc>
        <w:tc>
          <w:tcPr>
            <w:tcW w:w="2551" w:type="dxa"/>
            <w:tcBorders>
              <w:top w:val="nil"/>
              <w:left w:val="single" w:sz="4" w:space="0" w:color="auto"/>
              <w:bottom w:val="nil"/>
              <w:right w:val="single" w:sz="4" w:space="0" w:color="auto"/>
            </w:tcBorders>
            <w:shd w:val="clear" w:color="auto" w:fill="auto"/>
          </w:tcPr>
          <w:p w14:paraId="1E49429D" w14:textId="77777777" w:rsidR="004C5097" w:rsidRPr="00A62BB0" w:rsidRDefault="004C509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B8D4358" w14:textId="77777777" w:rsidR="004C5097" w:rsidRPr="00A62BB0" w:rsidRDefault="004C5097" w:rsidP="00E45E02">
            <w:pPr>
              <w:pStyle w:val="TAC"/>
              <w:rPr>
                <w:rFonts w:cs="v4.2.0"/>
                <w:lang w:eastAsia="zh-CN"/>
              </w:rPr>
            </w:pPr>
          </w:p>
        </w:tc>
      </w:tr>
      <w:tr w:rsidR="004C5097" w:rsidRPr="00A62BB0" w14:paraId="58AF87D3"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1EAA6515" w14:textId="77777777" w:rsidR="004C5097" w:rsidRPr="00A62BB0" w:rsidRDefault="004C5097" w:rsidP="00E45E02">
            <w:pPr>
              <w:pStyle w:val="TAL"/>
            </w:pPr>
            <w:r w:rsidRPr="00A62BB0">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9F4A263" w14:textId="77777777" w:rsidR="004C5097" w:rsidRPr="00A62BB0" w:rsidRDefault="004C5097" w:rsidP="00E45E02">
            <w:pPr>
              <w:pStyle w:val="TAC"/>
            </w:pPr>
          </w:p>
        </w:tc>
        <w:tc>
          <w:tcPr>
            <w:tcW w:w="2551" w:type="dxa"/>
            <w:tcBorders>
              <w:top w:val="nil"/>
              <w:left w:val="single" w:sz="4" w:space="0" w:color="auto"/>
              <w:bottom w:val="nil"/>
              <w:right w:val="single" w:sz="4" w:space="0" w:color="auto"/>
            </w:tcBorders>
            <w:shd w:val="clear" w:color="auto" w:fill="auto"/>
          </w:tcPr>
          <w:p w14:paraId="09065595" w14:textId="77777777" w:rsidR="004C5097" w:rsidRPr="00A62BB0" w:rsidRDefault="004C509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30DEFA6" w14:textId="77777777" w:rsidR="004C5097" w:rsidRPr="00A62BB0" w:rsidRDefault="004C5097" w:rsidP="00E45E02">
            <w:pPr>
              <w:pStyle w:val="TAC"/>
              <w:rPr>
                <w:rFonts w:cs="v4.2.0"/>
                <w:lang w:eastAsia="zh-CN"/>
              </w:rPr>
            </w:pPr>
          </w:p>
        </w:tc>
      </w:tr>
      <w:tr w:rsidR="004C5097" w:rsidRPr="00A62BB0" w14:paraId="23523DE7"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0FA7F4B" w14:textId="77777777" w:rsidR="004C5097" w:rsidRPr="00A62BB0" w:rsidRDefault="004C5097" w:rsidP="00E45E02">
            <w:pPr>
              <w:pStyle w:val="TAL"/>
            </w:pPr>
            <w:r w:rsidRPr="00A62BB0">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4F251B1" w14:textId="77777777" w:rsidR="004C5097" w:rsidRPr="00A62BB0" w:rsidRDefault="004C5097" w:rsidP="00E45E02">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5F34A6ED" w14:textId="77777777" w:rsidR="004C5097" w:rsidRPr="00A62BB0" w:rsidRDefault="004C5097" w:rsidP="00E45E02">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01F4B1B6" w14:textId="77777777" w:rsidR="004C5097" w:rsidRPr="00A62BB0" w:rsidRDefault="004C5097" w:rsidP="00E45E02">
            <w:pPr>
              <w:pStyle w:val="TAC"/>
              <w:rPr>
                <w:szCs w:val="16"/>
                <w:lang w:eastAsia="ja-JP"/>
              </w:rPr>
            </w:pPr>
          </w:p>
        </w:tc>
      </w:tr>
      <w:tr w:rsidR="004C5097" w:rsidRPr="00A62BB0" w14:paraId="60F10B58" w14:textId="77777777" w:rsidTr="00E45E02">
        <w:trPr>
          <w:cantSplit/>
          <w:trHeight w:val="219"/>
          <w:jc w:val="center"/>
        </w:trPr>
        <w:tc>
          <w:tcPr>
            <w:tcW w:w="1840" w:type="dxa"/>
            <w:tcBorders>
              <w:top w:val="single" w:sz="4" w:space="0" w:color="auto"/>
              <w:left w:val="single" w:sz="4" w:space="0" w:color="auto"/>
              <w:bottom w:val="nil"/>
              <w:right w:val="single" w:sz="4" w:space="0" w:color="auto"/>
            </w:tcBorders>
            <w:shd w:val="clear" w:color="auto" w:fill="auto"/>
            <w:hideMark/>
          </w:tcPr>
          <w:p w14:paraId="251D95E6" w14:textId="77777777" w:rsidR="004C5097" w:rsidRPr="00A62BB0" w:rsidRDefault="004C5097" w:rsidP="00E45E02">
            <w:pPr>
              <w:pStyle w:val="TAL"/>
            </w:pPr>
            <w:proofErr w:type="spellStart"/>
            <w:r w:rsidRPr="00A62BB0">
              <w:t>N</w:t>
            </w:r>
            <w:r w:rsidRPr="00A62BB0">
              <w:rPr>
                <w:vertAlign w:val="subscript"/>
              </w:rPr>
              <w:t>oc</w:t>
            </w:r>
            <w:r w:rsidRPr="00A62BB0">
              <w:rPr>
                <w:vertAlign w:val="superscript"/>
              </w:rPr>
              <w:t>Note</w:t>
            </w:r>
            <w:proofErr w:type="spellEnd"/>
            <w:r w:rsidRPr="00A62BB0">
              <w:rPr>
                <w:vertAlign w:val="superscript"/>
              </w:rPr>
              <w:t xml:space="preserve"> 2</w:t>
            </w:r>
          </w:p>
        </w:tc>
        <w:tc>
          <w:tcPr>
            <w:tcW w:w="1841" w:type="dxa"/>
            <w:gridSpan w:val="2"/>
            <w:tcBorders>
              <w:top w:val="single" w:sz="4" w:space="0" w:color="auto"/>
              <w:left w:val="single" w:sz="4" w:space="0" w:color="auto"/>
              <w:right w:val="single" w:sz="4" w:space="0" w:color="auto"/>
            </w:tcBorders>
            <w:vAlign w:val="center"/>
          </w:tcPr>
          <w:p w14:paraId="7B0C4DE6"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bottom w:val="nil"/>
              <w:right w:val="single" w:sz="4" w:space="0" w:color="auto"/>
            </w:tcBorders>
            <w:shd w:val="clear" w:color="auto" w:fill="auto"/>
          </w:tcPr>
          <w:p w14:paraId="22157D59" w14:textId="77777777" w:rsidR="004C5097" w:rsidRPr="00A62BB0" w:rsidRDefault="004C5097" w:rsidP="00E45E02">
            <w:pPr>
              <w:pStyle w:val="TAC"/>
              <w:rPr>
                <w:rFonts w:eastAsiaTheme="minorEastAsia"/>
                <w:lang w:eastAsia="zh-CN"/>
              </w:rPr>
            </w:pPr>
            <w:r w:rsidRPr="00A62BB0">
              <w:t>dBm/</w:t>
            </w:r>
            <w:r w:rsidRPr="00A62BB0">
              <w:rPr>
                <w:rFonts w:eastAsiaTheme="minorEastAsia"/>
                <w:lang w:eastAsia="zh-CN"/>
              </w:rPr>
              <w:t>SCS</w:t>
            </w:r>
          </w:p>
        </w:tc>
        <w:tc>
          <w:tcPr>
            <w:tcW w:w="2551" w:type="dxa"/>
            <w:tcBorders>
              <w:top w:val="single" w:sz="4" w:space="0" w:color="auto"/>
              <w:left w:val="single" w:sz="4" w:space="0" w:color="auto"/>
              <w:bottom w:val="single" w:sz="4" w:space="0" w:color="auto"/>
              <w:right w:val="single" w:sz="4" w:space="0" w:color="auto"/>
            </w:tcBorders>
            <w:hideMark/>
          </w:tcPr>
          <w:p w14:paraId="2D767E7F" w14:textId="77777777" w:rsidR="004C5097" w:rsidRPr="00A62BB0" w:rsidRDefault="004C5097" w:rsidP="00E45E02">
            <w:pPr>
              <w:pStyle w:val="TAC"/>
            </w:pPr>
            <w:r w:rsidRPr="00A62BB0">
              <w:rPr>
                <w:rFonts w:cs="Arial"/>
              </w:rPr>
              <w:t>-104</w:t>
            </w:r>
          </w:p>
        </w:tc>
        <w:tc>
          <w:tcPr>
            <w:tcW w:w="2551" w:type="dxa"/>
            <w:tcBorders>
              <w:top w:val="single" w:sz="4" w:space="0" w:color="auto"/>
              <w:left w:val="single" w:sz="4" w:space="0" w:color="auto"/>
              <w:bottom w:val="single" w:sz="4" w:space="0" w:color="auto"/>
              <w:right w:val="single" w:sz="4" w:space="0" w:color="auto"/>
            </w:tcBorders>
          </w:tcPr>
          <w:p w14:paraId="35DFACB2" w14:textId="77777777" w:rsidR="004C5097" w:rsidRPr="00A62BB0" w:rsidRDefault="004C5097" w:rsidP="00E45E02">
            <w:pPr>
              <w:pStyle w:val="TAC"/>
            </w:pPr>
            <w:r w:rsidRPr="00A62BB0">
              <w:rPr>
                <w:rFonts w:cs="Arial"/>
              </w:rPr>
              <w:t>-104</w:t>
            </w:r>
          </w:p>
        </w:tc>
      </w:tr>
      <w:tr w:rsidR="004C5097" w:rsidRPr="00A62BB0" w14:paraId="49FAA912" w14:textId="77777777" w:rsidTr="00E45E02">
        <w:trPr>
          <w:cantSplit/>
          <w:trHeight w:val="219"/>
          <w:jc w:val="center"/>
        </w:trPr>
        <w:tc>
          <w:tcPr>
            <w:tcW w:w="1840" w:type="dxa"/>
            <w:tcBorders>
              <w:top w:val="nil"/>
              <w:left w:val="single" w:sz="4" w:space="0" w:color="auto"/>
              <w:bottom w:val="single" w:sz="4" w:space="0" w:color="auto"/>
              <w:right w:val="single" w:sz="4" w:space="0" w:color="auto"/>
            </w:tcBorders>
            <w:shd w:val="clear" w:color="auto" w:fill="auto"/>
          </w:tcPr>
          <w:p w14:paraId="1A4D1147" w14:textId="77777777" w:rsidR="004C5097" w:rsidRPr="00A62BB0" w:rsidRDefault="004C5097" w:rsidP="00E45E02">
            <w:pPr>
              <w:pStyle w:val="TAL"/>
            </w:pPr>
          </w:p>
        </w:tc>
        <w:tc>
          <w:tcPr>
            <w:tcW w:w="1841" w:type="dxa"/>
            <w:gridSpan w:val="2"/>
            <w:tcBorders>
              <w:left w:val="single" w:sz="4" w:space="0" w:color="auto"/>
              <w:bottom w:val="single" w:sz="4" w:space="0" w:color="auto"/>
              <w:right w:val="single" w:sz="4" w:space="0" w:color="auto"/>
            </w:tcBorders>
            <w:vAlign w:val="center"/>
          </w:tcPr>
          <w:p w14:paraId="199C9043"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2657080C" w14:textId="77777777" w:rsidR="004C5097" w:rsidRPr="00A62BB0" w:rsidRDefault="004C5097"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73DC868E" w14:textId="77777777" w:rsidR="004C5097" w:rsidRPr="00A62BB0" w:rsidRDefault="004C5097" w:rsidP="00E45E02">
            <w:pPr>
              <w:pStyle w:val="TAC"/>
            </w:pPr>
            <w:r>
              <w:rPr>
                <w:rFonts w:cs="Arial" w:hint="eastAsia"/>
                <w:lang w:eastAsia="zh-CN"/>
              </w:rPr>
              <w:t>-101</w:t>
            </w:r>
          </w:p>
        </w:tc>
        <w:tc>
          <w:tcPr>
            <w:tcW w:w="2551" w:type="dxa"/>
            <w:tcBorders>
              <w:top w:val="single" w:sz="4" w:space="0" w:color="auto"/>
              <w:left w:val="single" w:sz="4" w:space="0" w:color="auto"/>
              <w:bottom w:val="single" w:sz="4" w:space="0" w:color="auto"/>
              <w:right w:val="single" w:sz="4" w:space="0" w:color="auto"/>
            </w:tcBorders>
          </w:tcPr>
          <w:p w14:paraId="6E22D963" w14:textId="77777777" w:rsidR="004C5097" w:rsidRPr="00A62BB0" w:rsidRDefault="004C5097" w:rsidP="00E45E02">
            <w:pPr>
              <w:pStyle w:val="TAC"/>
            </w:pPr>
            <w:r>
              <w:rPr>
                <w:rFonts w:cs="Arial" w:hint="eastAsia"/>
                <w:lang w:eastAsia="zh-CN"/>
              </w:rPr>
              <w:t>-101</w:t>
            </w:r>
          </w:p>
        </w:tc>
      </w:tr>
      <w:tr w:rsidR="004C5097" w:rsidRPr="00A62BB0" w14:paraId="4DCE65AC" w14:textId="77777777" w:rsidTr="00E45E02">
        <w:trPr>
          <w:cantSplit/>
          <w:trHeight w:val="219"/>
          <w:jc w:val="center"/>
        </w:trPr>
        <w:tc>
          <w:tcPr>
            <w:tcW w:w="3681" w:type="dxa"/>
            <w:gridSpan w:val="3"/>
            <w:tcBorders>
              <w:left w:val="single" w:sz="4" w:space="0" w:color="auto"/>
              <w:bottom w:val="single" w:sz="4" w:space="0" w:color="auto"/>
              <w:right w:val="single" w:sz="4" w:space="0" w:color="auto"/>
            </w:tcBorders>
          </w:tcPr>
          <w:p w14:paraId="3034E5FE" w14:textId="77777777" w:rsidR="004C5097" w:rsidRPr="00A62BB0" w:rsidRDefault="004C5097" w:rsidP="00E45E02">
            <w:pPr>
              <w:pStyle w:val="TAL"/>
            </w:pPr>
            <w:proofErr w:type="spellStart"/>
            <w:r w:rsidRPr="00A62BB0">
              <w:t>N</w:t>
            </w:r>
            <w:r w:rsidRPr="00A62BB0">
              <w:rPr>
                <w:vertAlign w:val="subscript"/>
              </w:rPr>
              <w:t>oc</w:t>
            </w:r>
            <w:r w:rsidRPr="00A62BB0">
              <w:rPr>
                <w:vertAlign w:val="superscript"/>
              </w:rPr>
              <w:t>Note</w:t>
            </w:r>
            <w:proofErr w:type="spellEnd"/>
            <w:r w:rsidRPr="00A62BB0">
              <w:rPr>
                <w:vertAlign w:val="superscript"/>
              </w:rPr>
              <w:t xml:space="preserve"> 2</w:t>
            </w:r>
          </w:p>
        </w:tc>
        <w:tc>
          <w:tcPr>
            <w:tcW w:w="1134" w:type="dxa"/>
            <w:tcBorders>
              <w:left w:val="single" w:sz="4" w:space="0" w:color="auto"/>
              <w:bottom w:val="single" w:sz="4" w:space="0" w:color="auto"/>
              <w:right w:val="single" w:sz="4" w:space="0" w:color="auto"/>
            </w:tcBorders>
          </w:tcPr>
          <w:p w14:paraId="7867FB91" w14:textId="77777777" w:rsidR="004C5097" w:rsidRPr="00A62BB0" w:rsidRDefault="004C5097" w:rsidP="00E45E02">
            <w:pPr>
              <w:pStyle w:val="TAC"/>
            </w:pPr>
            <w:r w:rsidRPr="00A62BB0">
              <w:t>dBm/</w:t>
            </w:r>
            <w:r w:rsidRPr="00A62BB0">
              <w:rPr>
                <w:rFonts w:eastAsiaTheme="minorEastAsia"/>
                <w:lang w:eastAsia="zh-CN"/>
              </w:rPr>
              <w:t>15KHz</w:t>
            </w:r>
          </w:p>
        </w:tc>
        <w:tc>
          <w:tcPr>
            <w:tcW w:w="2551" w:type="dxa"/>
            <w:tcBorders>
              <w:top w:val="single" w:sz="4" w:space="0" w:color="auto"/>
              <w:left w:val="single" w:sz="4" w:space="0" w:color="auto"/>
              <w:bottom w:val="single" w:sz="4" w:space="0" w:color="auto"/>
              <w:right w:val="single" w:sz="4" w:space="0" w:color="auto"/>
            </w:tcBorders>
          </w:tcPr>
          <w:p w14:paraId="482ACFA7" w14:textId="77777777" w:rsidR="004C5097" w:rsidRPr="00A62BB0" w:rsidRDefault="004C5097" w:rsidP="00E45E02">
            <w:pPr>
              <w:pStyle w:val="TAC"/>
            </w:pPr>
            <w:r w:rsidRPr="00A62BB0">
              <w:t>-104</w:t>
            </w:r>
          </w:p>
        </w:tc>
        <w:tc>
          <w:tcPr>
            <w:tcW w:w="2551" w:type="dxa"/>
            <w:tcBorders>
              <w:top w:val="single" w:sz="4" w:space="0" w:color="auto"/>
              <w:left w:val="single" w:sz="4" w:space="0" w:color="auto"/>
              <w:bottom w:val="single" w:sz="4" w:space="0" w:color="auto"/>
              <w:right w:val="single" w:sz="4" w:space="0" w:color="auto"/>
            </w:tcBorders>
          </w:tcPr>
          <w:p w14:paraId="2D6D1BC0" w14:textId="77777777" w:rsidR="004C5097" w:rsidRPr="00A62BB0" w:rsidRDefault="004C5097" w:rsidP="00E45E02">
            <w:pPr>
              <w:pStyle w:val="TAC"/>
            </w:pPr>
            <w:r w:rsidRPr="00A62BB0">
              <w:rPr>
                <w:rFonts w:cs="Arial"/>
              </w:rPr>
              <w:t>-104</w:t>
            </w:r>
          </w:p>
        </w:tc>
      </w:tr>
      <w:tr w:rsidR="004C5097" w:rsidRPr="00A62BB0" w14:paraId="414B4DDB" w14:textId="77777777" w:rsidTr="00E45E02">
        <w:trPr>
          <w:cantSplit/>
          <w:trHeight w:val="162"/>
          <w:jc w:val="center"/>
        </w:trPr>
        <w:tc>
          <w:tcPr>
            <w:tcW w:w="1840" w:type="dxa"/>
            <w:tcBorders>
              <w:top w:val="single" w:sz="4" w:space="0" w:color="auto"/>
              <w:left w:val="single" w:sz="4" w:space="0" w:color="auto"/>
              <w:bottom w:val="nil"/>
              <w:right w:val="single" w:sz="4" w:space="0" w:color="auto"/>
            </w:tcBorders>
            <w:shd w:val="clear" w:color="auto" w:fill="auto"/>
          </w:tcPr>
          <w:p w14:paraId="021F57EC" w14:textId="77777777" w:rsidR="004C5097" w:rsidRPr="00A62BB0" w:rsidRDefault="004C5097" w:rsidP="00E45E02">
            <w:pPr>
              <w:pStyle w:val="TAL"/>
            </w:pPr>
            <w:r w:rsidRPr="00A62BB0">
              <w:t>SS-RSRP</w:t>
            </w:r>
            <w:r w:rsidRPr="00A62BB0">
              <w:rPr>
                <w:vertAlign w:val="superscript"/>
              </w:rPr>
              <w:t xml:space="preserve"> Note 3</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077CA373" w14:textId="77777777" w:rsidR="004C5097" w:rsidRPr="00A62BB0" w:rsidRDefault="004C5097" w:rsidP="00E45E02">
            <w:pPr>
              <w:pStyle w:val="TAL"/>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bottom w:val="nil"/>
              <w:right w:val="single" w:sz="4" w:space="0" w:color="auto"/>
            </w:tcBorders>
            <w:shd w:val="clear" w:color="auto" w:fill="auto"/>
          </w:tcPr>
          <w:p w14:paraId="5397146C" w14:textId="77777777" w:rsidR="004C5097" w:rsidRPr="00A62BB0" w:rsidRDefault="004C5097" w:rsidP="00E45E02">
            <w:pPr>
              <w:pStyle w:val="TAC"/>
            </w:pPr>
            <w:r w:rsidRPr="00A62BB0">
              <w:t>dBm/SCS</w:t>
            </w:r>
          </w:p>
        </w:tc>
        <w:tc>
          <w:tcPr>
            <w:tcW w:w="2551" w:type="dxa"/>
            <w:tcBorders>
              <w:top w:val="single" w:sz="4" w:space="0" w:color="auto"/>
              <w:left w:val="single" w:sz="4" w:space="0" w:color="auto"/>
              <w:right w:val="single" w:sz="4" w:space="0" w:color="auto"/>
            </w:tcBorders>
          </w:tcPr>
          <w:p w14:paraId="65F7530E" w14:textId="77777777" w:rsidR="004C5097" w:rsidRPr="00A62BB0" w:rsidRDefault="004C5097" w:rsidP="00E45E02">
            <w:pPr>
              <w:pStyle w:val="TAC"/>
              <w:rPr>
                <w:rFonts w:cs="v4.2.0"/>
              </w:rPr>
            </w:pPr>
            <w:r w:rsidRPr="00A62BB0">
              <w:rPr>
                <w:rFonts w:cs="v4.2.0"/>
              </w:rPr>
              <w:t>-87</w:t>
            </w:r>
          </w:p>
        </w:tc>
        <w:tc>
          <w:tcPr>
            <w:tcW w:w="2551" w:type="dxa"/>
            <w:tcBorders>
              <w:top w:val="single" w:sz="4" w:space="0" w:color="auto"/>
              <w:left w:val="single" w:sz="4" w:space="0" w:color="auto"/>
              <w:right w:val="single" w:sz="4" w:space="0" w:color="auto"/>
            </w:tcBorders>
          </w:tcPr>
          <w:p w14:paraId="5C3A3D37" w14:textId="77777777" w:rsidR="004C5097" w:rsidRPr="00A62BB0" w:rsidRDefault="004C5097" w:rsidP="00E45E02">
            <w:pPr>
              <w:pStyle w:val="TAC"/>
              <w:rPr>
                <w:rFonts w:cs="v4.2.0"/>
              </w:rPr>
            </w:pPr>
            <w:r w:rsidRPr="00A62BB0">
              <w:rPr>
                <w:rFonts w:cs="v4.2.0"/>
              </w:rPr>
              <w:t>-87</w:t>
            </w:r>
          </w:p>
        </w:tc>
      </w:tr>
      <w:tr w:rsidR="004C5097" w:rsidRPr="00A62BB0" w14:paraId="7D4585C7" w14:textId="77777777" w:rsidTr="00E45E02">
        <w:trPr>
          <w:cantSplit/>
          <w:trHeight w:val="161"/>
          <w:jc w:val="center"/>
        </w:trPr>
        <w:tc>
          <w:tcPr>
            <w:tcW w:w="1840" w:type="dxa"/>
            <w:tcBorders>
              <w:top w:val="nil"/>
              <w:left w:val="single" w:sz="4" w:space="0" w:color="auto"/>
              <w:bottom w:val="single" w:sz="4" w:space="0" w:color="auto"/>
              <w:right w:val="single" w:sz="4" w:space="0" w:color="auto"/>
            </w:tcBorders>
            <w:shd w:val="clear" w:color="auto" w:fill="auto"/>
          </w:tcPr>
          <w:p w14:paraId="00F6B376" w14:textId="77777777" w:rsidR="004C5097" w:rsidRPr="00A62BB0" w:rsidRDefault="004C5097" w:rsidP="00E45E02">
            <w:pPr>
              <w:pStyle w:val="TAL"/>
            </w:pP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134F74BC" w14:textId="77777777" w:rsidR="004C5097" w:rsidRPr="00A62BB0" w:rsidRDefault="004C5097"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6A3E12FB" w14:textId="77777777" w:rsidR="004C5097" w:rsidRPr="00A62BB0" w:rsidRDefault="004C5097" w:rsidP="00E45E02">
            <w:pPr>
              <w:pStyle w:val="TAC"/>
            </w:pPr>
          </w:p>
        </w:tc>
        <w:tc>
          <w:tcPr>
            <w:tcW w:w="2551" w:type="dxa"/>
            <w:tcBorders>
              <w:left w:val="single" w:sz="4" w:space="0" w:color="auto"/>
              <w:bottom w:val="single" w:sz="4" w:space="0" w:color="auto"/>
              <w:right w:val="single" w:sz="4" w:space="0" w:color="auto"/>
            </w:tcBorders>
          </w:tcPr>
          <w:p w14:paraId="6A6B25D9" w14:textId="77777777" w:rsidR="004C5097" w:rsidRPr="00A62BB0" w:rsidRDefault="004C5097" w:rsidP="00E45E02">
            <w:pPr>
              <w:pStyle w:val="TAC"/>
              <w:rPr>
                <w:rFonts w:cs="v4.2.0"/>
              </w:rPr>
            </w:pPr>
            <w:r>
              <w:rPr>
                <w:rFonts w:cs="v4.2.0" w:hint="eastAsia"/>
                <w:lang w:eastAsia="zh-CN"/>
              </w:rPr>
              <w:t>-84</w:t>
            </w:r>
          </w:p>
        </w:tc>
        <w:tc>
          <w:tcPr>
            <w:tcW w:w="2551" w:type="dxa"/>
            <w:tcBorders>
              <w:left w:val="single" w:sz="4" w:space="0" w:color="auto"/>
              <w:bottom w:val="single" w:sz="4" w:space="0" w:color="auto"/>
              <w:right w:val="single" w:sz="4" w:space="0" w:color="auto"/>
            </w:tcBorders>
          </w:tcPr>
          <w:p w14:paraId="2B97E554" w14:textId="77777777" w:rsidR="004C5097" w:rsidRPr="00A62BB0" w:rsidRDefault="004C5097" w:rsidP="00E45E02">
            <w:pPr>
              <w:pStyle w:val="TAC"/>
              <w:rPr>
                <w:rFonts w:cs="v4.2.0"/>
              </w:rPr>
            </w:pPr>
            <w:r>
              <w:rPr>
                <w:rFonts w:cs="v4.2.0" w:hint="eastAsia"/>
                <w:lang w:eastAsia="zh-CN"/>
              </w:rPr>
              <w:t>-84</w:t>
            </w:r>
          </w:p>
        </w:tc>
      </w:tr>
      <w:tr w:rsidR="004C5097" w:rsidRPr="00A62BB0" w14:paraId="220A06FB" w14:textId="77777777" w:rsidTr="00E45E02">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F2A2152" w14:textId="77777777" w:rsidR="004C5097" w:rsidRPr="00A62BB0" w:rsidRDefault="004C5097" w:rsidP="00E45E02">
            <w:pPr>
              <w:pStyle w:val="TAL"/>
            </w:pPr>
            <w:proofErr w:type="spellStart"/>
            <w:r w:rsidRPr="00A62BB0">
              <w:t>Ê</w:t>
            </w:r>
            <w:r w:rsidRPr="00A62BB0">
              <w:rPr>
                <w:vertAlign w:val="subscript"/>
              </w:rPr>
              <w:t>s</w:t>
            </w:r>
            <w:proofErr w:type="spellEnd"/>
            <w:r w:rsidRPr="00A62BB0">
              <w:t>/</w:t>
            </w:r>
            <w:proofErr w:type="spellStart"/>
            <w:r w:rsidRPr="00A62BB0">
              <w:t>I</w:t>
            </w:r>
            <w:r w:rsidRPr="00A62BB0">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3E4D34B6" w14:textId="77777777" w:rsidR="004C5097" w:rsidRPr="00A62BB0" w:rsidRDefault="004C5097" w:rsidP="00E45E02">
            <w:pPr>
              <w:pStyle w:val="TAC"/>
            </w:pPr>
            <w:r w:rsidRPr="00A62BB0">
              <w:t>dB</w:t>
            </w:r>
          </w:p>
        </w:tc>
        <w:tc>
          <w:tcPr>
            <w:tcW w:w="2551" w:type="dxa"/>
            <w:tcBorders>
              <w:top w:val="single" w:sz="4" w:space="0" w:color="auto"/>
              <w:left w:val="single" w:sz="4" w:space="0" w:color="auto"/>
              <w:bottom w:val="single" w:sz="4" w:space="0" w:color="auto"/>
              <w:right w:val="single" w:sz="4" w:space="0" w:color="auto"/>
            </w:tcBorders>
            <w:hideMark/>
          </w:tcPr>
          <w:p w14:paraId="32EBEF94" w14:textId="77777777" w:rsidR="004C5097" w:rsidRPr="00A62BB0" w:rsidRDefault="004C5097" w:rsidP="00E45E02">
            <w:pPr>
              <w:pStyle w:val="TAC"/>
            </w:pPr>
            <w:r w:rsidRPr="00A62BB0">
              <w:t>17</w:t>
            </w:r>
          </w:p>
        </w:tc>
        <w:tc>
          <w:tcPr>
            <w:tcW w:w="2551" w:type="dxa"/>
            <w:tcBorders>
              <w:top w:val="single" w:sz="4" w:space="0" w:color="auto"/>
              <w:left w:val="single" w:sz="4" w:space="0" w:color="auto"/>
              <w:bottom w:val="single" w:sz="4" w:space="0" w:color="auto"/>
              <w:right w:val="single" w:sz="4" w:space="0" w:color="auto"/>
            </w:tcBorders>
          </w:tcPr>
          <w:p w14:paraId="2052C2DB" w14:textId="77777777" w:rsidR="004C5097" w:rsidRPr="00A62BB0" w:rsidRDefault="004C5097" w:rsidP="00E45E02">
            <w:pPr>
              <w:pStyle w:val="TAC"/>
            </w:pPr>
            <w:r w:rsidRPr="00A62BB0">
              <w:rPr>
                <w:rFonts w:cs="Arial"/>
              </w:rPr>
              <w:t>17</w:t>
            </w:r>
          </w:p>
        </w:tc>
      </w:tr>
      <w:tr w:rsidR="004C5097" w:rsidRPr="00A62BB0" w14:paraId="41A3CA4F" w14:textId="77777777" w:rsidTr="00E45E02">
        <w:trPr>
          <w:cantSplit/>
          <w:trHeight w:val="197"/>
          <w:jc w:val="center"/>
        </w:trPr>
        <w:tc>
          <w:tcPr>
            <w:tcW w:w="3681" w:type="dxa"/>
            <w:gridSpan w:val="3"/>
            <w:tcBorders>
              <w:top w:val="single" w:sz="4" w:space="0" w:color="auto"/>
              <w:left w:val="single" w:sz="4" w:space="0" w:color="auto"/>
              <w:bottom w:val="single" w:sz="4" w:space="0" w:color="auto"/>
              <w:right w:val="single" w:sz="4" w:space="0" w:color="auto"/>
            </w:tcBorders>
          </w:tcPr>
          <w:p w14:paraId="75BA803B" w14:textId="77777777" w:rsidR="004C5097" w:rsidRPr="00A62BB0" w:rsidRDefault="004C5097" w:rsidP="00E45E02">
            <w:pPr>
              <w:pStyle w:val="TAL"/>
            </w:pPr>
            <w:proofErr w:type="spellStart"/>
            <w:r w:rsidRPr="00A62BB0">
              <w:t>Ê</w:t>
            </w:r>
            <w:r w:rsidRPr="00A62BB0">
              <w:rPr>
                <w:vertAlign w:val="subscript"/>
              </w:rPr>
              <w:t>s</w:t>
            </w:r>
            <w:proofErr w:type="spellEnd"/>
            <w:r w:rsidRPr="00A62BB0">
              <w:t>/</w:t>
            </w:r>
            <w:proofErr w:type="spellStart"/>
            <w:r w:rsidRPr="00A62BB0">
              <w:t>N</w:t>
            </w:r>
            <w:r w:rsidRPr="00A62BB0">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0ED6485B" w14:textId="77777777" w:rsidR="004C5097" w:rsidRPr="00A62BB0" w:rsidRDefault="004C5097" w:rsidP="00E45E02">
            <w:pPr>
              <w:pStyle w:val="TAC"/>
            </w:pPr>
            <w:r w:rsidRPr="00A62BB0">
              <w:t>dB</w:t>
            </w:r>
          </w:p>
        </w:tc>
        <w:tc>
          <w:tcPr>
            <w:tcW w:w="2551" w:type="dxa"/>
            <w:tcBorders>
              <w:top w:val="single" w:sz="4" w:space="0" w:color="auto"/>
              <w:left w:val="single" w:sz="4" w:space="0" w:color="auto"/>
              <w:bottom w:val="single" w:sz="4" w:space="0" w:color="auto"/>
              <w:right w:val="single" w:sz="4" w:space="0" w:color="auto"/>
            </w:tcBorders>
          </w:tcPr>
          <w:p w14:paraId="4DA27458" w14:textId="77777777" w:rsidR="004C5097" w:rsidRPr="00A62BB0" w:rsidRDefault="004C5097" w:rsidP="00E45E02">
            <w:pPr>
              <w:pStyle w:val="TAC"/>
            </w:pPr>
            <w:r w:rsidRPr="00A62BB0">
              <w:t>17</w:t>
            </w:r>
          </w:p>
        </w:tc>
        <w:tc>
          <w:tcPr>
            <w:tcW w:w="2551" w:type="dxa"/>
            <w:tcBorders>
              <w:top w:val="single" w:sz="4" w:space="0" w:color="auto"/>
              <w:left w:val="single" w:sz="4" w:space="0" w:color="auto"/>
              <w:bottom w:val="single" w:sz="4" w:space="0" w:color="auto"/>
              <w:right w:val="single" w:sz="4" w:space="0" w:color="auto"/>
            </w:tcBorders>
          </w:tcPr>
          <w:p w14:paraId="6C563107" w14:textId="77777777" w:rsidR="004C5097" w:rsidRPr="00A62BB0" w:rsidRDefault="004C5097" w:rsidP="00E45E02">
            <w:pPr>
              <w:pStyle w:val="TAC"/>
            </w:pPr>
            <w:r w:rsidRPr="00A62BB0">
              <w:rPr>
                <w:rFonts w:cs="Arial"/>
              </w:rPr>
              <w:t>17</w:t>
            </w:r>
          </w:p>
        </w:tc>
      </w:tr>
      <w:tr w:rsidR="004C5097" w:rsidRPr="00A62BB0" w14:paraId="578A9511" w14:textId="77777777" w:rsidTr="00E45E02">
        <w:trPr>
          <w:cantSplit/>
          <w:trHeight w:val="640"/>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439520C6" w14:textId="77777777" w:rsidR="004C5097" w:rsidRPr="00A62BB0" w:rsidRDefault="004C5097" w:rsidP="00E45E02">
            <w:pPr>
              <w:pStyle w:val="TAL"/>
            </w:pPr>
            <w:r w:rsidRPr="00A62BB0">
              <w:rPr>
                <w:lang w:val="en-US"/>
              </w:rPr>
              <w:t>Io</w:t>
            </w:r>
            <w:r w:rsidRPr="00A62BB0">
              <w:rPr>
                <w:vertAlign w:val="superscript"/>
                <w:lang w:val="en-US"/>
              </w:rPr>
              <w:t>Note3</w:t>
            </w:r>
          </w:p>
        </w:tc>
        <w:tc>
          <w:tcPr>
            <w:tcW w:w="1559" w:type="dxa"/>
            <w:tcBorders>
              <w:top w:val="single" w:sz="4" w:space="0" w:color="auto"/>
              <w:left w:val="single" w:sz="4" w:space="0" w:color="auto"/>
              <w:right w:val="single" w:sz="4" w:space="0" w:color="auto"/>
            </w:tcBorders>
            <w:vAlign w:val="center"/>
          </w:tcPr>
          <w:p w14:paraId="4B17313B" w14:textId="77777777" w:rsidR="004C5097" w:rsidRPr="00A62BB0" w:rsidRDefault="004C5097" w:rsidP="00E45E02">
            <w:pPr>
              <w:pStyle w:val="TAL"/>
              <w:rPr>
                <w:lang w:val="da-DK"/>
              </w:rPr>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right w:val="single" w:sz="4" w:space="0" w:color="auto"/>
            </w:tcBorders>
          </w:tcPr>
          <w:p w14:paraId="53C89473" w14:textId="77777777" w:rsidR="004C5097" w:rsidRPr="00A62BB0" w:rsidRDefault="004C5097" w:rsidP="00E45E02">
            <w:pPr>
              <w:pStyle w:val="TAC"/>
              <w:rPr>
                <w:lang w:val="en-US"/>
              </w:rPr>
            </w:pPr>
            <w:r w:rsidRPr="00A62BB0">
              <w:rPr>
                <w:lang w:val="en-US"/>
              </w:rPr>
              <w:t>dBm/</w:t>
            </w:r>
          </w:p>
          <w:p w14:paraId="50F3EED2" w14:textId="77777777" w:rsidR="004C5097" w:rsidRPr="00A62BB0" w:rsidRDefault="004C5097" w:rsidP="00E45E02">
            <w:pPr>
              <w:pStyle w:val="TAC"/>
            </w:pPr>
            <w:r w:rsidRPr="00A62BB0">
              <w:rPr>
                <w:lang w:val="en-US"/>
              </w:rPr>
              <w:t>9.36MHz</w:t>
            </w:r>
          </w:p>
        </w:tc>
        <w:tc>
          <w:tcPr>
            <w:tcW w:w="2551" w:type="dxa"/>
            <w:tcBorders>
              <w:top w:val="single" w:sz="4" w:space="0" w:color="auto"/>
              <w:left w:val="single" w:sz="4" w:space="0" w:color="auto"/>
              <w:right w:val="single" w:sz="4" w:space="0" w:color="auto"/>
            </w:tcBorders>
          </w:tcPr>
          <w:p w14:paraId="391DCF79" w14:textId="77777777" w:rsidR="004C5097" w:rsidRPr="00A62BB0" w:rsidRDefault="004C5097" w:rsidP="00E45E02">
            <w:pPr>
              <w:pStyle w:val="TAC"/>
              <w:rPr>
                <w:rFonts w:cs="v4.2.0"/>
              </w:rPr>
            </w:pPr>
            <w:r>
              <w:rPr>
                <w:rFonts w:cs="v4.2.0" w:hint="eastAsia"/>
                <w:lang w:eastAsia="zh-CN"/>
              </w:rPr>
              <w:t>-58.96</w:t>
            </w:r>
          </w:p>
        </w:tc>
        <w:tc>
          <w:tcPr>
            <w:tcW w:w="2551" w:type="dxa"/>
            <w:tcBorders>
              <w:top w:val="single" w:sz="4" w:space="0" w:color="auto"/>
              <w:left w:val="single" w:sz="4" w:space="0" w:color="auto"/>
              <w:right w:val="single" w:sz="4" w:space="0" w:color="auto"/>
            </w:tcBorders>
          </w:tcPr>
          <w:p w14:paraId="47AD1EFC" w14:textId="77777777" w:rsidR="004C5097" w:rsidRPr="00A62BB0" w:rsidRDefault="004C5097" w:rsidP="00E45E02">
            <w:pPr>
              <w:pStyle w:val="TAC"/>
              <w:rPr>
                <w:rFonts w:cs="v4.2.0"/>
              </w:rPr>
            </w:pPr>
            <w:r>
              <w:rPr>
                <w:rFonts w:cs="v4.2.0" w:hint="eastAsia"/>
                <w:lang w:eastAsia="zh-CN"/>
              </w:rPr>
              <w:t>-58.96</w:t>
            </w:r>
          </w:p>
        </w:tc>
      </w:tr>
      <w:tr w:rsidR="004C5097" w:rsidRPr="00A62BB0" w14:paraId="0FB912F4" w14:textId="77777777" w:rsidTr="00E45E02">
        <w:trPr>
          <w:cantSplit/>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14:paraId="7A85A01D" w14:textId="77777777" w:rsidR="004C5097" w:rsidRPr="00A62BB0" w:rsidRDefault="004C5097" w:rsidP="00E45E02">
            <w:pPr>
              <w:pStyle w:val="TAL"/>
              <w:rPr>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735C6ACC" w14:textId="77777777" w:rsidR="004C5097" w:rsidRPr="00A62BB0" w:rsidRDefault="004C5097" w:rsidP="00E45E02">
            <w:pPr>
              <w:pStyle w:val="TAL"/>
              <w:rPr>
                <w:rFonts w:eastAsiaTheme="minorEastAsia"/>
                <w:lang w:val="da-DK"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single" w:sz="4" w:space="0" w:color="auto"/>
              <w:left w:val="single" w:sz="4" w:space="0" w:color="auto"/>
              <w:bottom w:val="single" w:sz="4" w:space="0" w:color="auto"/>
              <w:right w:val="single" w:sz="4" w:space="0" w:color="auto"/>
            </w:tcBorders>
          </w:tcPr>
          <w:p w14:paraId="3B7A1476" w14:textId="77777777" w:rsidR="004C5097" w:rsidRPr="00A62BB0" w:rsidRDefault="004C5097" w:rsidP="00E45E02">
            <w:pPr>
              <w:pStyle w:val="TAC"/>
              <w:rPr>
                <w:lang w:val="en-US"/>
              </w:rPr>
            </w:pPr>
            <w:r w:rsidRPr="00A62BB0">
              <w:rPr>
                <w:lang w:val="en-US"/>
              </w:rPr>
              <w:t>dBm/</w:t>
            </w:r>
          </w:p>
          <w:p w14:paraId="556FD28D" w14:textId="77777777" w:rsidR="004C5097" w:rsidRPr="00A62BB0" w:rsidRDefault="004C5097" w:rsidP="00E45E02">
            <w:pPr>
              <w:pStyle w:val="TAC"/>
            </w:pPr>
            <w:r w:rsidRPr="00A62BB0">
              <w:rPr>
                <w:lang w:val="en-US"/>
              </w:rPr>
              <w:t>38.16MHz</w:t>
            </w:r>
          </w:p>
        </w:tc>
        <w:tc>
          <w:tcPr>
            <w:tcW w:w="2551" w:type="dxa"/>
            <w:tcBorders>
              <w:top w:val="single" w:sz="4" w:space="0" w:color="auto"/>
              <w:left w:val="single" w:sz="4" w:space="0" w:color="auto"/>
              <w:bottom w:val="single" w:sz="4" w:space="0" w:color="auto"/>
              <w:right w:val="single" w:sz="4" w:space="0" w:color="auto"/>
            </w:tcBorders>
          </w:tcPr>
          <w:p w14:paraId="3DED4357" w14:textId="77777777" w:rsidR="004C5097" w:rsidRPr="00A62BB0" w:rsidRDefault="004C5097" w:rsidP="00E45E02">
            <w:pPr>
              <w:pStyle w:val="TAC"/>
              <w:rPr>
                <w:rFonts w:cs="v4.2.0"/>
              </w:rPr>
            </w:pPr>
            <w:r>
              <w:rPr>
                <w:rFonts w:cs="v4.2.0" w:hint="eastAsia"/>
                <w:lang w:eastAsia="zh-CN"/>
              </w:rPr>
              <w:t>-52.86</w:t>
            </w:r>
          </w:p>
        </w:tc>
        <w:tc>
          <w:tcPr>
            <w:tcW w:w="2551" w:type="dxa"/>
            <w:tcBorders>
              <w:top w:val="single" w:sz="4" w:space="0" w:color="auto"/>
              <w:left w:val="single" w:sz="4" w:space="0" w:color="auto"/>
              <w:bottom w:val="single" w:sz="4" w:space="0" w:color="auto"/>
              <w:right w:val="single" w:sz="4" w:space="0" w:color="auto"/>
            </w:tcBorders>
          </w:tcPr>
          <w:p w14:paraId="523D2B75" w14:textId="77777777" w:rsidR="004C5097" w:rsidRPr="00A62BB0" w:rsidRDefault="004C5097" w:rsidP="00E45E02">
            <w:pPr>
              <w:pStyle w:val="TAC"/>
              <w:rPr>
                <w:rFonts w:cs="v4.2.0"/>
              </w:rPr>
            </w:pPr>
            <w:r>
              <w:rPr>
                <w:rFonts w:cs="v4.2.0" w:hint="eastAsia"/>
                <w:lang w:eastAsia="zh-CN"/>
              </w:rPr>
              <w:t>-52.86</w:t>
            </w:r>
          </w:p>
        </w:tc>
      </w:tr>
      <w:tr w:rsidR="004C5097" w:rsidRPr="00A62BB0" w14:paraId="004E3EA4"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4A18E040" w14:textId="77777777" w:rsidR="004C5097" w:rsidRPr="00A62BB0" w:rsidRDefault="004C5097" w:rsidP="00E45E02">
            <w:pPr>
              <w:pStyle w:val="TAL"/>
            </w:pPr>
            <w:r w:rsidRPr="00A62BB0">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375FC746" w14:textId="77777777" w:rsidR="004C5097" w:rsidRPr="00A62BB0" w:rsidRDefault="004C5097"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706CA1F7" w14:textId="77777777" w:rsidR="004C5097" w:rsidRPr="00A62BB0" w:rsidRDefault="004C5097" w:rsidP="00E45E02">
            <w:pPr>
              <w:pStyle w:val="TAC"/>
              <w:rPr>
                <w:rFonts w:cs="v4.2.0"/>
              </w:rPr>
            </w:pPr>
            <w:r w:rsidRPr="00A62BB0">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128E8342" w14:textId="77777777" w:rsidR="004C5097" w:rsidRPr="00A62BB0" w:rsidRDefault="004C5097" w:rsidP="00E45E02">
            <w:pPr>
              <w:pStyle w:val="TAC"/>
              <w:rPr>
                <w:rFonts w:cs="v4.2.0"/>
              </w:rPr>
            </w:pPr>
            <w:r w:rsidRPr="00A62BB0">
              <w:rPr>
                <w:rFonts w:cs="v4.2.0"/>
              </w:rPr>
              <w:t>AWGN</w:t>
            </w:r>
          </w:p>
        </w:tc>
      </w:tr>
      <w:tr w:rsidR="004C5097" w:rsidRPr="00A62BB0" w14:paraId="61CA0544" w14:textId="77777777" w:rsidTr="00E45E02">
        <w:trPr>
          <w:cantSplit/>
          <w:jc w:val="center"/>
        </w:trPr>
        <w:tc>
          <w:tcPr>
            <w:tcW w:w="9917" w:type="dxa"/>
            <w:gridSpan w:val="6"/>
            <w:tcBorders>
              <w:top w:val="single" w:sz="4" w:space="0" w:color="auto"/>
              <w:left w:val="single" w:sz="4" w:space="0" w:color="auto"/>
              <w:bottom w:val="single" w:sz="4" w:space="0" w:color="auto"/>
              <w:right w:val="single" w:sz="4" w:space="0" w:color="auto"/>
            </w:tcBorders>
          </w:tcPr>
          <w:p w14:paraId="54C5CDE1" w14:textId="77777777" w:rsidR="004C5097" w:rsidRPr="00A62BB0" w:rsidRDefault="004C5097" w:rsidP="00E45E02">
            <w:pPr>
              <w:pStyle w:val="TAN"/>
            </w:pPr>
            <w:r w:rsidRPr="00A62BB0">
              <w:t>Note 1:</w:t>
            </w:r>
            <w:r w:rsidRPr="00A62BB0">
              <w:tab/>
            </w:r>
            <w:r w:rsidRPr="00A62BB0">
              <w:rPr>
                <w:lang w:val="en-US"/>
              </w:rPr>
              <w:t>OCNG shall be used such that both cells are fully allocated and a constant total transmitted power spectral density is achieved for all OFDM symbols.</w:t>
            </w:r>
          </w:p>
          <w:p w14:paraId="43780256" w14:textId="77777777" w:rsidR="004C5097" w:rsidRPr="00A62BB0" w:rsidRDefault="004C5097" w:rsidP="00E45E02">
            <w:pPr>
              <w:pStyle w:val="TAN"/>
            </w:pPr>
            <w:r w:rsidRPr="00A62BB0">
              <w:t>Note 2:</w:t>
            </w:r>
            <w:r w:rsidRPr="00A62BB0">
              <w:rPr>
                <w:lang w:eastAsia="zh-CN"/>
              </w:rPr>
              <w:tab/>
            </w:r>
            <w:r w:rsidRPr="00A62BB0">
              <w:rPr>
                <w:lang w:val="en-US"/>
              </w:rPr>
              <w:t xml:space="preserve">Interference from other cells and noise sources not specified in the test is assumed to be constant over subcarriers and time and shall be modelled as AWGN of appropriate power for </w:t>
            </w:r>
            <w:proofErr w:type="spellStart"/>
            <w:r w:rsidRPr="00A62BB0">
              <w:t>N</w:t>
            </w:r>
            <w:r w:rsidRPr="00A62BB0">
              <w:rPr>
                <w:vertAlign w:val="subscript"/>
              </w:rPr>
              <w:t>oc</w:t>
            </w:r>
            <w:proofErr w:type="spellEnd"/>
            <w:r w:rsidRPr="00A62BB0">
              <w:t xml:space="preserve"> to be fulfilled.</w:t>
            </w:r>
          </w:p>
          <w:p w14:paraId="6DFE7E0C" w14:textId="77777777" w:rsidR="004C5097" w:rsidRPr="00A62BB0" w:rsidRDefault="004C5097" w:rsidP="00E45E02">
            <w:pPr>
              <w:pStyle w:val="TAN"/>
              <w:rPr>
                <w:rFonts w:eastAsiaTheme="minorEastAsia"/>
                <w:lang w:val="en-US" w:eastAsia="zh-CN"/>
              </w:rPr>
            </w:pPr>
            <w:r w:rsidRPr="00A62BB0">
              <w:t>Note 3</w:t>
            </w:r>
            <w:r w:rsidRPr="00A62BB0">
              <w:rPr>
                <w:lang w:eastAsia="zh-CN"/>
              </w:rPr>
              <w:tab/>
            </w:r>
            <w:r w:rsidRPr="00A62BB0">
              <w:rPr>
                <w:lang w:val="en-US"/>
              </w:rPr>
              <w:t>SS-RSRP and Io levels have been derived from other parameters for information purposes. They are not settable parameters themselves.</w:t>
            </w:r>
          </w:p>
          <w:p w14:paraId="57368646" w14:textId="77777777" w:rsidR="004C5097" w:rsidRPr="00A62BB0" w:rsidRDefault="004C5097" w:rsidP="00E45E02">
            <w:pPr>
              <w:pStyle w:val="TAN"/>
              <w:rPr>
                <w:rFonts w:eastAsiaTheme="minorEastAsia"/>
                <w:lang w:eastAsia="zh-CN"/>
              </w:rPr>
            </w:pPr>
            <w:r w:rsidRPr="00A62BB0">
              <w:rPr>
                <w:lang w:val="en-US"/>
              </w:rPr>
              <w:t>Note 4:</w:t>
            </w:r>
            <w:r w:rsidRPr="00A62BB0">
              <w:rPr>
                <w:lang w:eastAsia="zh-CN"/>
              </w:rPr>
              <w:tab/>
            </w:r>
            <w:r w:rsidRPr="00A62BB0">
              <w:rPr>
                <w:lang w:val="en-US"/>
              </w:rPr>
              <w:t xml:space="preserve">For unpaired spectrum, a DL BWP is linked with an UL BWP. </w:t>
            </w:r>
            <w:r w:rsidRPr="00A62BB0">
              <w:rPr>
                <w:rFonts w:cs="v4.2.0"/>
                <w:lang w:eastAsia="zh-CN"/>
              </w:rPr>
              <w:t>DLBWP.0.2 is linked with ULBWP.0.2; DLBWP.1.1 is linked with ULBWP.1.1; DLBWP.1.3 is linked with ULBWP.1.3</w:t>
            </w:r>
            <w:r w:rsidRPr="00A62BB0">
              <w:rPr>
                <w:rFonts w:eastAsiaTheme="minorEastAsia" w:cs="v4.2.0"/>
                <w:lang w:eastAsia="zh-CN"/>
              </w:rPr>
              <w:t xml:space="preserve"> </w:t>
            </w:r>
            <w:r w:rsidRPr="00A62BB0">
              <w:t>defined in clause 12 of TS 38.213 [3]</w:t>
            </w:r>
            <w:r w:rsidRPr="00A62BB0">
              <w:rPr>
                <w:rFonts w:cs="v4.2.0"/>
                <w:lang w:eastAsia="zh-CN"/>
              </w:rPr>
              <w:t>.</w:t>
            </w:r>
          </w:p>
        </w:tc>
      </w:tr>
    </w:tbl>
    <w:p w14:paraId="1E38F9BE" w14:textId="77777777" w:rsidR="004C5097" w:rsidRPr="00A62BB0" w:rsidRDefault="004C5097" w:rsidP="004C5097">
      <w:pPr>
        <w:rPr>
          <w:rFonts w:eastAsiaTheme="minorEastAsia"/>
          <w:lang w:eastAsia="zh-CN"/>
        </w:rPr>
      </w:pPr>
    </w:p>
    <w:p w14:paraId="0AD1A10E" w14:textId="77777777" w:rsidR="004C5097" w:rsidRPr="00A62BB0" w:rsidRDefault="004C5097" w:rsidP="004C5097">
      <w:pPr>
        <w:pStyle w:val="H6"/>
      </w:pPr>
      <w:bookmarkStart w:id="3049" w:name="_Toc535476571"/>
      <w:r w:rsidRPr="009264FA">
        <w:rPr>
          <w:rFonts w:cs="Arial"/>
        </w:rPr>
        <w:t>A.6.5.6.1.</w:t>
      </w:r>
      <w:r w:rsidRPr="009264FA">
        <w:rPr>
          <w:rFonts w:cs="Arial"/>
          <w:lang w:eastAsia="zh-CN"/>
        </w:rPr>
        <w:t>1</w:t>
      </w:r>
      <w:r w:rsidRPr="009264FA">
        <w:rPr>
          <w:rFonts w:cs="Arial"/>
        </w:rPr>
        <w:t>.2</w:t>
      </w:r>
      <w:r w:rsidRPr="00A62BB0">
        <w:rPr>
          <w:rFonts w:cs="Arial"/>
        </w:rPr>
        <w:tab/>
        <w:t>Test Requirements</w:t>
      </w:r>
      <w:bookmarkEnd w:id="3049"/>
    </w:p>
    <w:p w14:paraId="271C3DF3" w14:textId="77777777" w:rsidR="004C5097" w:rsidRPr="00835C41" w:rsidRDefault="004C5097" w:rsidP="004C5097">
      <w:pPr>
        <w:rPr>
          <w:lang w:eastAsia="zh-CN"/>
        </w:rPr>
      </w:pPr>
      <w:r w:rsidRPr="00835C41">
        <w:rPr>
          <w:lang w:eastAsia="zh-CN"/>
        </w:rPr>
        <w:t xml:space="preserve">During T1, the UE shall start to send the ACK/NACK for </w:t>
      </w:r>
      <w:proofErr w:type="spellStart"/>
      <w:ins w:id="3050" w:author="Huawei" w:date="2021-07-19T09:08:00Z">
        <w:r>
          <w:rPr>
            <w:lang w:eastAsia="zh-CN"/>
          </w:rPr>
          <w:t>S</w:t>
        </w:r>
      </w:ins>
      <w:del w:id="3051" w:author="Huawei" w:date="2021-07-19T09:08:00Z">
        <w:r w:rsidRPr="00835C41" w:rsidDel="009A1435">
          <w:rPr>
            <w:lang w:eastAsia="zh-CN"/>
          </w:rPr>
          <w:delText>P</w:delText>
        </w:r>
      </w:del>
      <w:r w:rsidRPr="00835C41">
        <w:rPr>
          <w:lang w:eastAsia="zh-CN"/>
        </w:rPr>
        <w:t>Cell</w:t>
      </w:r>
      <w:proofErr w:type="spellEnd"/>
      <w:r w:rsidRPr="00835C41">
        <w:rPr>
          <w:lang w:eastAsia="zh-CN"/>
        </w:rPr>
        <w:t xml:space="preserve"> </w:t>
      </w:r>
      <w:ins w:id="3052" w:author="Huawei" w:date="2021-07-19T09:08:00Z">
        <w:r>
          <w:rPr>
            <w:lang w:eastAsia="zh-CN"/>
          </w:rPr>
          <w:t xml:space="preserve">on </w:t>
        </w:r>
        <w:proofErr w:type="spellStart"/>
        <w:r>
          <w:rPr>
            <w:lang w:eastAsia="zh-CN"/>
          </w:rPr>
          <w:t>PCell</w:t>
        </w:r>
        <w:proofErr w:type="spellEnd"/>
        <w:r>
          <w:rPr>
            <w:lang w:eastAsia="zh-CN"/>
          </w:rPr>
          <w:t xml:space="preserve"> </w:t>
        </w:r>
      </w:ins>
      <w:r w:rsidRPr="00835C41">
        <w:rPr>
          <w:lang w:eastAsia="zh-CN"/>
        </w:rPr>
        <w:t>from the first</w:t>
      </w:r>
      <w:r w:rsidRPr="00A62BB0">
        <w:rPr>
          <w:lang w:eastAsia="zh-CN"/>
        </w:rPr>
        <w:t xml:space="preserve"> </w:t>
      </w:r>
      <w:r>
        <w:rPr>
          <w:rFonts w:hint="eastAsia"/>
          <w:lang w:eastAsia="zh-CN"/>
        </w:rPr>
        <w:t>UL</w:t>
      </w:r>
      <w:r w:rsidRPr="00A62BB0">
        <w:rPr>
          <w:lang w:eastAsia="zh-CN"/>
        </w:rPr>
        <w:t xml:space="preserve"> slot </w:t>
      </w:r>
      <w:r w:rsidRPr="00835C41">
        <w:rPr>
          <w:lang w:eastAsia="zh-CN"/>
        </w:rPr>
        <w:t>that occurs after the beginning of DL</w:t>
      </w:r>
      <w:r w:rsidRPr="00835C41" w:rsidDel="00103EA3">
        <w:rPr>
          <w:lang w:eastAsia="zh-CN"/>
        </w:rPr>
        <w:t xml:space="preserve"> </w:t>
      </w:r>
      <w:r w:rsidRPr="00835C41">
        <w:rPr>
          <w:lang w:eastAsia="zh-CN"/>
        </w:rPr>
        <w:t>slot (</w:t>
      </w:r>
      <w:r w:rsidRPr="00835C41">
        <w:rPr>
          <w:i/>
          <w:lang w:eastAsia="zh-CN"/>
        </w:rPr>
        <w:t>i+</w:t>
      </w:r>
      <w:r w:rsidRPr="009A1435">
        <w:rPr>
          <w:lang w:eastAsia="zh-CN"/>
          <w:rPrChange w:id="3053" w:author="Huawei" w:date="2021-07-19T09:08:00Z">
            <w:rPr>
              <w:i/>
              <w:lang w:eastAsia="zh-CN"/>
            </w:rPr>
          </w:rPrChange>
        </w:rPr>
        <w:t>T</w:t>
      </w:r>
      <w:r w:rsidRPr="009A1435">
        <w:rPr>
          <w:vertAlign w:val="subscript"/>
          <w:lang w:eastAsia="zh-CN"/>
          <w:rPrChange w:id="3054" w:author="Huawei" w:date="2021-07-19T09:08:00Z">
            <w:rPr>
              <w:i/>
              <w:vertAlign w:val="subscript"/>
              <w:lang w:eastAsia="zh-CN"/>
            </w:rPr>
          </w:rPrChange>
        </w:rPr>
        <w:t>BWPswitchDelay</w:t>
      </w:r>
      <w:r w:rsidRPr="009A1435">
        <w:rPr>
          <w:lang w:eastAsia="zh-CN"/>
        </w:rPr>
        <w:t>+</w:t>
      </w:r>
      <w:r w:rsidRPr="009A1435">
        <w:rPr>
          <w:lang w:eastAsia="zh-CN"/>
          <w:rPrChange w:id="3055" w:author="Huawei" w:date="2021-07-19T09:08:00Z">
            <w:rPr>
              <w:i/>
              <w:lang w:eastAsia="zh-CN"/>
            </w:rPr>
          </w:rPrChange>
        </w:rPr>
        <w:t>k</w:t>
      </w:r>
      <w:r w:rsidRPr="009A1435">
        <w:rPr>
          <w:vertAlign w:val="subscript"/>
          <w:lang w:eastAsia="zh-CN"/>
          <w:rPrChange w:id="3056" w:author="Huawei" w:date="2021-07-19T09:08:00Z">
            <w:rPr>
              <w:i/>
              <w:lang w:eastAsia="zh-CN"/>
            </w:rPr>
          </w:rPrChange>
        </w:rPr>
        <w:t>1</w:t>
      </w:r>
      <w:r w:rsidRPr="00835C41">
        <w:rPr>
          <w:lang w:eastAsia="zh-CN"/>
        </w:rPr>
        <w:t>).</w:t>
      </w:r>
    </w:p>
    <w:p w14:paraId="01815F09" w14:textId="77777777" w:rsidR="004C5097" w:rsidRPr="00835C41" w:rsidRDefault="004C5097" w:rsidP="004C5097">
      <w:pPr>
        <w:rPr>
          <w:lang w:eastAsia="zh-CN"/>
        </w:rPr>
      </w:pPr>
      <w:r w:rsidRPr="00835C41">
        <w:rPr>
          <w:lang w:eastAsia="zh-CN"/>
        </w:rPr>
        <w:t xml:space="preserve">During T3, the UE shall start to send the ACK/NACK for </w:t>
      </w:r>
      <w:proofErr w:type="spellStart"/>
      <w:ins w:id="3057" w:author="Huawei" w:date="2021-07-19T09:08:00Z">
        <w:r>
          <w:rPr>
            <w:lang w:eastAsia="zh-CN"/>
          </w:rPr>
          <w:t>S</w:t>
        </w:r>
      </w:ins>
      <w:del w:id="3058" w:author="Huawei" w:date="2021-07-19T09:08:00Z">
        <w:r w:rsidRPr="00835C41" w:rsidDel="009A1435">
          <w:rPr>
            <w:lang w:eastAsia="zh-CN"/>
          </w:rPr>
          <w:delText>P</w:delText>
        </w:r>
      </w:del>
      <w:r w:rsidRPr="00835C41">
        <w:rPr>
          <w:lang w:eastAsia="zh-CN"/>
        </w:rPr>
        <w:t>Cell</w:t>
      </w:r>
      <w:proofErr w:type="spellEnd"/>
      <w:r w:rsidRPr="00835C41">
        <w:rPr>
          <w:lang w:eastAsia="zh-CN"/>
        </w:rPr>
        <w:t xml:space="preserve"> </w:t>
      </w:r>
      <w:ins w:id="3059" w:author="Huawei" w:date="2021-07-19T09:09:00Z">
        <w:r>
          <w:rPr>
            <w:lang w:eastAsia="zh-CN"/>
          </w:rPr>
          <w:t xml:space="preserve">on </w:t>
        </w:r>
        <w:proofErr w:type="spellStart"/>
        <w:r>
          <w:rPr>
            <w:lang w:eastAsia="zh-CN"/>
          </w:rPr>
          <w:t>PCell</w:t>
        </w:r>
        <w:proofErr w:type="spellEnd"/>
        <w:r>
          <w:rPr>
            <w:lang w:eastAsia="zh-CN"/>
          </w:rPr>
          <w:t xml:space="preserve"> </w:t>
        </w:r>
      </w:ins>
      <w:r w:rsidRPr="00835C41">
        <w:rPr>
          <w:lang w:eastAsia="zh-CN"/>
        </w:rPr>
        <w:t xml:space="preserve">from the first </w:t>
      </w:r>
      <w:r>
        <w:rPr>
          <w:rFonts w:hint="eastAsia"/>
          <w:lang w:eastAsia="zh-CN"/>
        </w:rPr>
        <w:t>UL</w:t>
      </w:r>
      <w:r w:rsidRPr="00835C41">
        <w:rPr>
          <w:lang w:eastAsia="zh-CN"/>
        </w:rPr>
        <w:t xml:space="preserve"> slot that occurs after the beginning of DL slot (</w:t>
      </w:r>
      <w:r w:rsidRPr="00835C41">
        <w:rPr>
          <w:i/>
          <w:lang w:eastAsia="zh-CN"/>
        </w:rPr>
        <w:t>j+</w:t>
      </w:r>
      <w:r w:rsidRPr="009A1435">
        <w:rPr>
          <w:lang w:eastAsia="zh-CN"/>
          <w:rPrChange w:id="3060" w:author="Huawei" w:date="2021-07-19T09:09:00Z">
            <w:rPr>
              <w:i/>
              <w:lang w:eastAsia="zh-CN"/>
            </w:rPr>
          </w:rPrChange>
        </w:rPr>
        <w:t>T</w:t>
      </w:r>
      <w:r w:rsidRPr="009A1435">
        <w:rPr>
          <w:vertAlign w:val="subscript"/>
          <w:lang w:eastAsia="zh-CN"/>
          <w:rPrChange w:id="3061" w:author="Huawei" w:date="2021-07-19T09:09:00Z">
            <w:rPr>
              <w:i/>
              <w:vertAlign w:val="subscript"/>
              <w:lang w:eastAsia="zh-CN"/>
            </w:rPr>
          </w:rPrChange>
        </w:rPr>
        <w:t>BWPswitchDelay</w:t>
      </w:r>
      <w:r w:rsidRPr="009A1435">
        <w:rPr>
          <w:lang w:eastAsia="zh-CN"/>
        </w:rPr>
        <w:t>+</w:t>
      </w:r>
      <w:r w:rsidRPr="009A1435">
        <w:rPr>
          <w:lang w:eastAsia="zh-CN"/>
          <w:rPrChange w:id="3062" w:author="Huawei" w:date="2021-07-19T09:09:00Z">
            <w:rPr>
              <w:i/>
              <w:lang w:eastAsia="zh-CN"/>
            </w:rPr>
          </w:rPrChange>
        </w:rPr>
        <w:t>k</w:t>
      </w:r>
      <w:r w:rsidRPr="009A1435">
        <w:rPr>
          <w:vertAlign w:val="subscript"/>
          <w:lang w:eastAsia="zh-CN"/>
          <w:rPrChange w:id="3063" w:author="Huawei" w:date="2021-07-19T09:09:00Z">
            <w:rPr>
              <w:i/>
              <w:lang w:eastAsia="zh-CN"/>
            </w:rPr>
          </w:rPrChange>
        </w:rPr>
        <w:t>1</w:t>
      </w:r>
      <w:r w:rsidRPr="00835C41">
        <w:rPr>
          <w:lang w:eastAsia="zh-CN"/>
        </w:rPr>
        <w:t>).</w:t>
      </w:r>
    </w:p>
    <w:p w14:paraId="5B2781E2" w14:textId="77777777" w:rsidR="004C5097" w:rsidRPr="00A62BB0" w:rsidRDefault="004C5097" w:rsidP="004C5097">
      <w:pPr>
        <w:jc w:val="both"/>
        <w:rPr>
          <w:lang w:eastAsia="zh-CN"/>
        </w:rPr>
      </w:pPr>
      <w:r w:rsidRPr="00A62BB0">
        <w:rPr>
          <w:lang w:eastAsia="zh-CN"/>
        </w:rPr>
        <w:t xml:space="preserve">Where, </w:t>
      </w:r>
      <w:r w:rsidRPr="009A1435">
        <w:rPr>
          <w:lang w:eastAsia="zh-CN"/>
          <w:rPrChange w:id="3064" w:author="Huawei" w:date="2021-07-19T09:09:00Z">
            <w:rPr>
              <w:i/>
              <w:lang w:eastAsia="zh-CN"/>
            </w:rPr>
          </w:rPrChange>
        </w:rPr>
        <w:t>k</w:t>
      </w:r>
      <w:r w:rsidRPr="009A1435">
        <w:rPr>
          <w:vertAlign w:val="subscript"/>
          <w:lang w:eastAsia="zh-CN"/>
          <w:rPrChange w:id="3065" w:author="Huawei" w:date="2021-07-19T09:09:00Z">
            <w:rPr>
              <w:i/>
              <w:lang w:eastAsia="zh-CN"/>
            </w:rPr>
          </w:rPrChange>
        </w:rPr>
        <w:t>1</w:t>
      </w:r>
      <w:r w:rsidRPr="00A62BB0">
        <w:rPr>
          <w:lang w:eastAsia="zh-CN"/>
        </w:rPr>
        <w:t xml:space="preserve"> is the timing between DL data receiving and acknowledgement as specified in [7].</w:t>
      </w:r>
    </w:p>
    <w:p w14:paraId="15AE9BFD" w14:textId="77777777" w:rsidR="004C5097" w:rsidRPr="00A62BB0" w:rsidRDefault="004C5097" w:rsidP="004C5097">
      <w:pPr>
        <w:jc w:val="both"/>
        <w:rPr>
          <w:lang w:eastAsia="zh-CN"/>
        </w:rPr>
      </w:pPr>
      <w:r w:rsidRPr="00A62BB0">
        <w:rPr>
          <w:lang w:val="en-US" w:eastAsia="zh-CN"/>
        </w:rPr>
        <w:t>Depending on UE capability</w:t>
      </w:r>
      <w:r w:rsidRPr="00A62BB0">
        <w:t xml:space="preserve"> </w:t>
      </w:r>
      <w:proofErr w:type="spellStart"/>
      <w:r w:rsidRPr="00A62BB0">
        <w:rPr>
          <w:i/>
        </w:rPr>
        <w:t>bwp-SwitchingDelay</w:t>
      </w:r>
      <w:proofErr w:type="spellEnd"/>
      <w:r w:rsidRPr="00A62BB0">
        <w:rPr>
          <w:lang w:val="en-US" w:eastAsia="zh-CN"/>
        </w:rPr>
        <w:t xml:space="preserve"> [2], UE shall finish BWP switch within the time duration </w:t>
      </w:r>
      <w:proofErr w:type="spellStart"/>
      <w:r w:rsidRPr="00A62BB0">
        <w:rPr>
          <w:i/>
          <w:lang w:eastAsia="zh-CN"/>
        </w:rPr>
        <w:t>T</w:t>
      </w:r>
      <w:r w:rsidRPr="00A62BB0">
        <w:rPr>
          <w:i/>
          <w:vertAlign w:val="subscript"/>
          <w:lang w:eastAsia="zh-CN"/>
        </w:rPr>
        <w:t>BWPswitchDelay</w:t>
      </w:r>
      <w:proofErr w:type="spellEnd"/>
      <w:r w:rsidRPr="00A62BB0">
        <w:rPr>
          <w:lang w:val="en-US" w:eastAsia="zh-CN"/>
        </w:rPr>
        <w:t xml:space="preserve"> defined in Table 8.6.2-1.</w:t>
      </w:r>
    </w:p>
    <w:p w14:paraId="66A2F287" w14:textId="77777777" w:rsidR="004C5097" w:rsidRPr="00A62BB0" w:rsidRDefault="004C5097" w:rsidP="004C5097">
      <w:pPr>
        <w:jc w:val="both"/>
        <w:rPr>
          <w:lang w:eastAsia="zh-CN"/>
        </w:rPr>
      </w:pPr>
      <w:r w:rsidRPr="00A62BB0">
        <w:rPr>
          <w:lang w:eastAsia="zh-CN"/>
        </w:rPr>
        <w:t xml:space="preserve">All of the above test requirements shall be fulfilled in order for the observed </w:t>
      </w:r>
      <w:del w:id="3066" w:author="Huawei" w:date="2021-07-19T09:09:00Z">
        <w:r w:rsidRPr="00A62BB0" w:rsidDel="009A1435">
          <w:rPr>
            <w:lang w:eastAsia="zh-CN"/>
          </w:rPr>
          <w:delText xml:space="preserve">PCell </w:delText>
        </w:r>
      </w:del>
      <w:proofErr w:type="spellStart"/>
      <w:ins w:id="3067" w:author="Huawei" w:date="2021-07-19T09:09:00Z">
        <w:r>
          <w:rPr>
            <w:lang w:eastAsia="zh-CN"/>
          </w:rPr>
          <w:t>S</w:t>
        </w:r>
        <w:r w:rsidRPr="00A62BB0">
          <w:rPr>
            <w:lang w:eastAsia="zh-CN"/>
          </w:rPr>
          <w:t>Cell</w:t>
        </w:r>
        <w:proofErr w:type="spellEnd"/>
        <w:r w:rsidRPr="00A62BB0">
          <w:rPr>
            <w:lang w:eastAsia="zh-CN"/>
          </w:rPr>
          <w:t xml:space="preserve"> </w:t>
        </w:r>
      </w:ins>
      <w:r w:rsidRPr="00A62BB0">
        <w:rPr>
          <w:lang w:eastAsia="zh-CN"/>
        </w:rPr>
        <w:t>active BWP switch delay to be counted as correct.</w:t>
      </w:r>
    </w:p>
    <w:p w14:paraId="143F1909" w14:textId="77777777" w:rsidR="004C5097" w:rsidRPr="00A62BB0" w:rsidRDefault="004C5097" w:rsidP="004C5097">
      <w:pPr>
        <w:jc w:val="both"/>
      </w:pPr>
      <w:r w:rsidRPr="00A62BB0">
        <w:t>The rate of correct events observed during repeated tests shall be at least 90%.</w:t>
      </w:r>
    </w:p>
    <w:p w14:paraId="53B028A3" w14:textId="77777777" w:rsidR="004C5097" w:rsidRPr="00A62BB0" w:rsidRDefault="004C5097" w:rsidP="004C5097">
      <w:pPr>
        <w:rPr>
          <w:lang w:eastAsia="zh-CN"/>
        </w:rPr>
      </w:pPr>
      <w:r w:rsidRPr="00A62BB0">
        <w:rPr>
          <w:lang w:eastAsia="zh-CN"/>
        </w:rPr>
        <w:t>During T1</w:t>
      </w:r>
      <w:r w:rsidRPr="00A62BB0">
        <w:rPr>
          <w:rFonts w:eastAsiaTheme="minorEastAsia"/>
          <w:lang w:eastAsia="zh-CN"/>
        </w:rPr>
        <w:t xml:space="preserve"> and T3</w:t>
      </w:r>
      <w:r w:rsidRPr="00A62BB0">
        <w:rPr>
          <w:lang w:eastAsia="zh-CN"/>
        </w:rPr>
        <w:t xml:space="preserve">, the start time of </w:t>
      </w:r>
      <w:del w:id="3068" w:author="Huawei" w:date="2021-07-19T09:09:00Z">
        <w:r w:rsidRPr="00A62BB0" w:rsidDel="009A1435">
          <w:rPr>
            <w:rFonts w:eastAsiaTheme="minorEastAsia"/>
            <w:lang w:eastAsia="zh-CN"/>
          </w:rPr>
          <w:delText>SCell</w:delText>
        </w:r>
        <w:r w:rsidRPr="00A62BB0" w:rsidDel="009A1435">
          <w:rPr>
            <w:lang w:eastAsia="zh-CN"/>
          </w:rPr>
          <w:delText xml:space="preserve"> </w:delText>
        </w:r>
      </w:del>
      <w:proofErr w:type="spellStart"/>
      <w:ins w:id="3069" w:author="Huawei" w:date="2021-07-19T09:09:00Z">
        <w:r>
          <w:rPr>
            <w:rFonts w:eastAsiaTheme="minorEastAsia"/>
            <w:lang w:eastAsia="zh-CN"/>
          </w:rPr>
          <w:t>P</w:t>
        </w:r>
        <w:r w:rsidRPr="00A62BB0">
          <w:rPr>
            <w:rFonts w:eastAsiaTheme="minorEastAsia"/>
            <w:lang w:eastAsia="zh-CN"/>
          </w:rPr>
          <w:t>Cell</w:t>
        </w:r>
        <w:proofErr w:type="spellEnd"/>
        <w:r w:rsidRPr="00A62BB0">
          <w:rPr>
            <w:lang w:eastAsia="zh-CN"/>
          </w:rPr>
          <w:t xml:space="preserve"> </w:t>
        </w:r>
      </w:ins>
      <w:r w:rsidRPr="00A62BB0">
        <w:rPr>
          <w:lang w:eastAsia="zh-CN"/>
        </w:rPr>
        <w:t xml:space="preserve">interruption during </w:t>
      </w:r>
      <w:proofErr w:type="spellStart"/>
      <w:ins w:id="3070" w:author="Huawei" w:date="2021-07-19T09:09:00Z">
        <w:r>
          <w:rPr>
            <w:lang w:eastAsia="zh-CN"/>
          </w:rPr>
          <w:t>S</w:t>
        </w:r>
      </w:ins>
      <w:del w:id="3071" w:author="Huawei" w:date="2021-07-19T09:09:00Z">
        <w:r w:rsidRPr="00A62BB0" w:rsidDel="009A1435">
          <w:rPr>
            <w:lang w:eastAsia="zh-CN"/>
          </w:rPr>
          <w:delText>P</w:delText>
        </w:r>
      </w:del>
      <w:r w:rsidRPr="00A62BB0">
        <w:rPr>
          <w:lang w:eastAsia="zh-CN"/>
        </w:rPr>
        <w:t>Cell</w:t>
      </w:r>
      <w:proofErr w:type="spellEnd"/>
      <w:r w:rsidRPr="00A62BB0">
        <w:rPr>
          <w:lang w:eastAsia="zh-CN"/>
        </w:rPr>
        <w:t xml:space="preserve"> active BWP switch shall not happen outside the BWP switch delay.</w:t>
      </w:r>
    </w:p>
    <w:p w14:paraId="2813E22A" w14:textId="77777777" w:rsidR="004C5097" w:rsidRPr="00A62BB0" w:rsidRDefault="004C5097" w:rsidP="004C5097">
      <w:pPr>
        <w:rPr>
          <w:lang w:eastAsia="zh-CN"/>
        </w:rPr>
      </w:pPr>
      <w:r w:rsidRPr="00A62BB0">
        <w:rPr>
          <w:lang w:eastAsia="zh-CN"/>
        </w:rPr>
        <w:t xml:space="preserve">The interruption of </w:t>
      </w:r>
      <w:proofErr w:type="spellStart"/>
      <w:ins w:id="3072" w:author="Huawei" w:date="2021-07-19T09:09:00Z">
        <w:r>
          <w:rPr>
            <w:rFonts w:eastAsiaTheme="minorEastAsia"/>
            <w:lang w:eastAsia="zh-CN"/>
          </w:rPr>
          <w:t>P</w:t>
        </w:r>
      </w:ins>
      <w:del w:id="3073" w:author="Huawei" w:date="2021-07-19T09:09:00Z">
        <w:r w:rsidRPr="00A62BB0" w:rsidDel="009A1435">
          <w:rPr>
            <w:rFonts w:eastAsiaTheme="minorEastAsia"/>
            <w:lang w:eastAsia="zh-CN"/>
          </w:rPr>
          <w:delText>S</w:delText>
        </w:r>
      </w:del>
      <w:r w:rsidRPr="00A62BB0">
        <w:rPr>
          <w:lang w:eastAsia="zh-CN"/>
        </w:rPr>
        <w:t>Cell</w:t>
      </w:r>
      <w:proofErr w:type="spellEnd"/>
      <w:r w:rsidRPr="00A62BB0">
        <w:rPr>
          <w:lang w:eastAsia="zh-CN"/>
        </w:rPr>
        <w:t xml:space="preserve"> shall not be longer than the interruption duration specified for active BWP switch</w:t>
      </w:r>
      <w:r w:rsidRPr="00A62BB0">
        <w:t xml:space="preserve"> </w:t>
      </w:r>
      <w:r w:rsidRPr="00A62BB0">
        <w:rPr>
          <w:lang w:eastAsia="zh-CN"/>
        </w:rPr>
        <w:t xml:space="preserve">in clause </w:t>
      </w:r>
      <w:r w:rsidRPr="00A62BB0">
        <w:rPr>
          <w:rFonts w:eastAsiaTheme="minorEastAsia"/>
          <w:lang w:eastAsia="zh-CN"/>
        </w:rPr>
        <w:t>8</w:t>
      </w:r>
      <w:r w:rsidRPr="00A62BB0">
        <w:t>.2.2.</w:t>
      </w:r>
      <w:r w:rsidRPr="00A62BB0">
        <w:rPr>
          <w:rFonts w:eastAsiaTheme="minorEastAsia"/>
          <w:lang w:eastAsia="zh-CN"/>
        </w:rPr>
        <w:t>2.5</w:t>
      </w:r>
      <w:r w:rsidRPr="00A62BB0">
        <w:rPr>
          <w:lang w:eastAsia="zh-CN"/>
        </w:rPr>
        <w:t>.</w:t>
      </w:r>
    </w:p>
    <w:p w14:paraId="1DD81CC8" w14:textId="77777777" w:rsidR="004C5097" w:rsidRPr="00A62BB0" w:rsidRDefault="004C5097" w:rsidP="004C5097">
      <w:pPr>
        <w:rPr>
          <w:lang w:eastAsia="zh-CN"/>
        </w:rPr>
      </w:pPr>
      <w:r w:rsidRPr="00A62BB0">
        <w:rPr>
          <w:lang w:eastAsia="zh-CN"/>
        </w:rPr>
        <w:t xml:space="preserve">All of the above test requirements shall be fulfilled in order for the observed </w:t>
      </w:r>
      <w:proofErr w:type="spellStart"/>
      <w:ins w:id="3074" w:author="Huawei" w:date="2021-07-19T09:09:00Z">
        <w:r>
          <w:rPr>
            <w:lang w:eastAsia="zh-CN"/>
          </w:rPr>
          <w:t>S</w:t>
        </w:r>
      </w:ins>
      <w:del w:id="3075" w:author="Huawei" w:date="2021-07-19T09:09:00Z">
        <w:r w:rsidRPr="00A62BB0" w:rsidDel="009A1435">
          <w:rPr>
            <w:lang w:eastAsia="zh-CN"/>
          </w:rPr>
          <w:delText>P</w:delText>
        </w:r>
      </w:del>
      <w:r w:rsidRPr="00A62BB0">
        <w:rPr>
          <w:lang w:eastAsia="zh-CN"/>
        </w:rPr>
        <w:t>Cell</w:t>
      </w:r>
      <w:proofErr w:type="spellEnd"/>
      <w:r w:rsidRPr="00A62BB0">
        <w:rPr>
          <w:lang w:eastAsia="zh-CN"/>
        </w:rPr>
        <w:t xml:space="preserve"> active BWP switch interruption to be counted as correct.</w:t>
      </w:r>
    </w:p>
    <w:p w14:paraId="06D4EEFD" w14:textId="77777777" w:rsidR="004C5097" w:rsidRPr="00A62BB0" w:rsidRDefault="004C5097" w:rsidP="004C5097">
      <w:pPr>
        <w:rPr>
          <w:lang w:eastAsia="zh-CN"/>
        </w:rPr>
      </w:pPr>
      <w:r w:rsidRPr="00A62BB0">
        <w:t>The rate of correct events observed during repeated tests shall be at least 90%.</w:t>
      </w:r>
    </w:p>
    <w:p w14:paraId="31E11A95" w14:textId="77777777" w:rsidR="004C5097" w:rsidRPr="00A62BB0" w:rsidRDefault="004C5097" w:rsidP="004C5097">
      <w:pPr>
        <w:pStyle w:val="NO"/>
      </w:pPr>
      <w:r w:rsidRPr="00A62BB0">
        <w:rPr>
          <w:lang w:eastAsia="zh-CN"/>
        </w:rPr>
        <w:t>NOTE:</w:t>
      </w:r>
      <w:r w:rsidRPr="00A62BB0">
        <w:rPr>
          <w:lang w:eastAsia="zh-CN"/>
        </w:rPr>
        <w:tab/>
      </w:r>
      <w:r w:rsidRPr="00835C41">
        <w:rPr>
          <w:lang w:eastAsia="zh-CN"/>
        </w:rPr>
        <w:t xml:space="preserve">During T1, T3 if there are no uplink resources for reporting the ACK/NACK in the first </w:t>
      </w:r>
      <w:r>
        <w:rPr>
          <w:rFonts w:hint="eastAsia"/>
          <w:lang w:eastAsia="zh-CN"/>
        </w:rPr>
        <w:t>UL</w:t>
      </w:r>
      <w:r w:rsidRPr="00835C41">
        <w:rPr>
          <w:lang w:eastAsia="zh-CN"/>
        </w:rPr>
        <w:t xml:space="preserve"> slot that occurs after the beginning of DL slot (</w:t>
      </w:r>
      <w:proofErr w:type="spellStart"/>
      <w:r w:rsidRPr="00835C41">
        <w:rPr>
          <w:i/>
          <w:lang w:eastAsia="zh-CN"/>
        </w:rPr>
        <w:t>i</w:t>
      </w:r>
      <w:proofErr w:type="spellEnd"/>
      <w:r w:rsidRPr="00835C41">
        <w:rPr>
          <w:i/>
          <w:lang w:eastAsia="zh-CN"/>
        </w:rPr>
        <w:t>+</w:t>
      </w:r>
      <w:r w:rsidRPr="009A1435">
        <w:rPr>
          <w:lang w:eastAsia="zh-CN"/>
          <w:rPrChange w:id="3076" w:author="Huawei" w:date="2021-07-19T09:09:00Z">
            <w:rPr>
              <w:i/>
              <w:lang w:eastAsia="zh-CN"/>
            </w:rPr>
          </w:rPrChange>
        </w:rPr>
        <w:t xml:space="preserve"> T</w:t>
      </w:r>
      <w:r w:rsidRPr="009A1435">
        <w:rPr>
          <w:vertAlign w:val="subscript"/>
          <w:lang w:eastAsia="zh-CN"/>
          <w:rPrChange w:id="3077" w:author="Huawei" w:date="2021-07-19T09:09:00Z">
            <w:rPr>
              <w:i/>
              <w:vertAlign w:val="subscript"/>
              <w:lang w:eastAsia="zh-CN"/>
            </w:rPr>
          </w:rPrChange>
        </w:rPr>
        <w:t>BWPswitchDelay</w:t>
      </w:r>
      <w:r w:rsidRPr="009A1435">
        <w:rPr>
          <w:lang w:eastAsia="zh-CN"/>
        </w:rPr>
        <w:t>+</w:t>
      </w:r>
      <w:r w:rsidRPr="009A1435">
        <w:rPr>
          <w:lang w:eastAsia="zh-CN"/>
          <w:rPrChange w:id="3078" w:author="Huawei" w:date="2021-07-19T09:09:00Z">
            <w:rPr>
              <w:i/>
              <w:lang w:eastAsia="zh-CN"/>
            </w:rPr>
          </w:rPrChange>
        </w:rPr>
        <w:t>k</w:t>
      </w:r>
      <w:r w:rsidRPr="009A1435">
        <w:rPr>
          <w:vertAlign w:val="subscript"/>
          <w:lang w:eastAsia="zh-CN"/>
          <w:rPrChange w:id="3079" w:author="Huawei" w:date="2021-07-19T09:10:00Z">
            <w:rPr>
              <w:i/>
              <w:lang w:eastAsia="zh-CN"/>
            </w:rPr>
          </w:rPrChange>
        </w:rPr>
        <w:t>1</w:t>
      </w:r>
      <w:r w:rsidRPr="00835C41">
        <w:rPr>
          <w:lang w:eastAsia="zh-CN"/>
        </w:rPr>
        <w:t>), (</w:t>
      </w:r>
      <w:r w:rsidRPr="00835C41">
        <w:rPr>
          <w:i/>
          <w:lang w:eastAsia="zh-CN"/>
        </w:rPr>
        <w:t>j+</w:t>
      </w:r>
      <w:r w:rsidRPr="009A1435">
        <w:rPr>
          <w:lang w:eastAsia="zh-CN"/>
          <w:rPrChange w:id="3080" w:author="Huawei" w:date="2021-07-19T09:10:00Z">
            <w:rPr>
              <w:i/>
              <w:lang w:eastAsia="zh-CN"/>
            </w:rPr>
          </w:rPrChange>
        </w:rPr>
        <w:t xml:space="preserve"> T</w:t>
      </w:r>
      <w:r w:rsidRPr="009A1435">
        <w:rPr>
          <w:vertAlign w:val="subscript"/>
          <w:lang w:eastAsia="zh-CN"/>
          <w:rPrChange w:id="3081" w:author="Huawei" w:date="2021-07-19T09:10:00Z">
            <w:rPr>
              <w:i/>
              <w:vertAlign w:val="subscript"/>
              <w:lang w:eastAsia="zh-CN"/>
            </w:rPr>
          </w:rPrChange>
        </w:rPr>
        <w:t>BWPswitchDelay</w:t>
      </w:r>
      <w:r w:rsidRPr="009A1435">
        <w:rPr>
          <w:lang w:eastAsia="zh-CN"/>
        </w:rPr>
        <w:t>+</w:t>
      </w:r>
      <w:r w:rsidRPr="009A1435">
        <w:rPr>
          <w:lang w:eastAsia="zh-CN"/>
          <w:rPrChange w:id="3082" w:author="Huawei" w:date="2021-07-19T09:10:00Z">
            <w:rPr>
              <w:i/>
              <w:lang w:eastAsia="zh-CN"/>
            </w:rPr>
          </w:rPrChange>
        </w:rPr>
        <w:t>k</w:t>
      </w:r>
      <w:r w:rsidRPr="009A1435">
        <w:rPr>
          <w:vertAlign w:val="subscript"/>
          <w:lang w:eastAsia="zh-CN"/>
          <w:rPrChange w:id="3083" w:author="Huawei" w:date="2021-07-19T09:10:00Z">
            <w:rPr>
              <w:i/>
              <w:lang w:eastAsia="zh-CN"/>
            </w:rPr>
          </w:rPrChange>
        </w:rPr>
        <w:t>1</w:t>
      </w:r>
      <w:r w:rsidRPr="00835C41">
        <w:rPr>
          <w:lang w:eastAsia="zh-CN"/>
        </w:rPr>
        <w:t>), then the UE shall use the next available uplink resource for reporting the corresponding ACK/NACK.</w:t>
      </w:r>
    </w:p>
    <w:p w14:paraId="23C58239" w14:textId="03B52D2D" w:rsidR="004C5097" w:rsidRDefault="004C5097" w:rsidP="004C509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DC5118">
        <w:rPr>
          <w:b/>
          <w:noProof/>
          <w:color w:val="00B0F0"/>
        </w:rPr>
        <w:t>16</w:t>
      </w:r>
      <w:r w:rsidRPr="00377F3E">
        <w:rPr>
          <w:b/>
          <w:noProof/>
          <w:color w:val="00B0F0"/>
        </w:rPr>
        <w:t>&gt;</w:t>
      </w:r>
    </w:p>
    <w:p w14:paraId="5892BD09" w14:textId="77777777" w:rsidR="00DC5118" w:rsidRPr="00DC5118" w:rsidRDefault="00DC5118" w:rsidP="00DC5118"/>
    <w:p w14:paraId="33715340" w14:textId="708F6469" w:rsidR="00C623AC" w:rsidRPr="00B25552" w:rsidRDefault="00C623AC" w:rsidP="00C623AC">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DC5118">
        <w:rPr>
          <w:b/>
          <w:noProof/>
          <w:color w:val="00B0F0"/>
        </w:rPr>
        <w:t>17</w:t>
      </w:r>
      <w:r w:rsidRPr="00377F3E">
        <w:rPr>
          <w:b/>
          <w:noProof/>
          <w:color w:val="00B0F0"/>
        </w:rPr>
        <w:t>&gt;</w:t>
      </w:r>
    </w:p>
    <w:p w14:paraId="1D9387C2" w14:textId="77777777" w:rsidR="00C623AC" w:rsidRPr="00A62BB0" w:rsidRDefault="00C623AC" w:rsidP="00C623AC">
      <w:pPr>
        <w:keepNext/>
        <w:keepLines/>
        <w:spacing w:before="120"/>
        <w:ind w:left="1134" w:hanging="1134"/>
        <w:outlineLvl w:val="2"/>
        <w:rPr>
          <w:rFonts w:ascii="Arial" w:hAnsi="Arial"/>
          <w:sz w:val="28"/>
          <w:lang w:eastAsia="zh-CN"/>
        </w:rPr>
      </w:pPr>
      <w:bookmarkStart w:id="3084" w:name="_Toc535476708"/>
      <w:r w:rsidRPr="00A62BB0">
        <w:rPr>
          <w:rFonts w:ascii="Arial" w:hAnsi="Arial"/>
          <w:sz w:val="28"/>
        </w:rPr>
        <w:t>A.7.5.1</w:t>
      </w:r>
      <w:r w:rsidRPr="00A62BB0">
        <w:rPr>
          <w:rFonts w:ascii="Arial" w:hAnsi="Arial"/>
          <w:sz w:val="28"/>
        </w:rPr>
        <w:tab/>
        <w:t>Radio link Monitoring</w:t>
      </w:r>
    </w:p>
    <w:p w14:paraId="3FCBD838" w14:textId="77777777" w:rsidR="00C623AC" w:rsidRPr="00A62BB0" w:rsidRDefault="00C623AC" w:rsidP="00C623AC">
      <w:r w:rsidRPr="00A62BB0">
        <w:t>In the following clause, any uplink signal transmitted by the UE is used for detecting the In-/Out-of-Sync state of the UE. In terms of measurement, the uplink signal is verified on the basis of the UE output power:</w:t>
      </w:r>
    </w:p>
    <w:p w14:paraId="0A32C5C5" w14:textId="77777777" w:rsidR="00C623AC" w:rsidRPr="00A62BB0" w:rsidRDefault="00C623AC" w:rsidP="00C623AC">
      <w:pPr>
        <w:spacing w:before="120"/>
      </w:pPr>
      <w:r w:rsidRPr="00A62BB0">
        <w:rPr>
          <w:i/>
        </w:rPr>
        <w:t>Editor note: The metric for the detection of the UE UL transmitted signal by the TE is FFS.</w:t>
      </w:r>
    </w:p>
    <w:p w14:paraId="58D9DFD8" w14:textId="77777777" w:rsidR="00C623AC" w:rsidRPr="00A62BB0" w:rsidRDefault="00C623AC" w:rsidP="00C623AC">
      <w:pPr>
        <w:pStyle w:val="Heading4"/>
      </w:pPr>
      <w:bookmarkStart w:id="3085" w:name="_Toc535476696"/>
      <w:r w:rsidRPr="009264FA">
        <w:lastRenderedPageBreak/>
        <w:t>A.7.5.1</w:t>
      </w:r>
      <w:r w:rsidRPr="00A62BB0">
        <w:t>.1</w:t>
      </w:r>
      <w:r w:rsidRPr="00A62BB0">
        <w:tab/>
        <w:t xml:space="preserve">Radio Link Monitoring Out-of-sync Test for FR2 </w:t>
      </w:r>
      <w:proofErr w:type="spellStart"/>
      <w:r w:rsidRPr="00A62BB0">
        <w:t>PCell</w:t>
      </w:r>
      <w:proofErr w:type="spellEnd"/>
      <w:r w:rsidRPr="00A62BB0">
        <w:t xml:space="preserve"> configured with SSB-based RLM RS in non-DRX mode</w:t>
      </w:r>
      <w:bookmarkEnd w:id="3085"/>
    </w:p>
    <w:p w14:paraId="396D5409" w14:textId="77777777" w:rsidR="00C623AC" w:rsidRPr="00A62BB0" w:rsidRDefault="00C623AC" w:rsidP="00C623AC">
      <w:pPr>
        <w:pStyle w:val="Heading5"/>
        <w:rPr>
          <w:snapToGrid w:val="0"/>
          <w:lang w:eastAsia="zh-CN"/>
        </w:rPr>
      </w:pPr>
      <w:bookmarkStart w:id="3086" w:name="_Toc535476697"/>
      <w:r w:rsidRPr="009264FA">
        <w:rPr>
          <w:snapToGrid w:val="0"/>
          <w:lang w:eastAsia="zh-CN"/>
        </w:rPr>
        <w:t>A.7.5.1.1.1</w:t>
      </w:r>
      <w:r w:rsidRPr="00A62BB0">
        <w:rPr>
          <w:snapToGrid w:val="0"/>
          <w:lang w:eastAsia="zh-CN"/>
        </w:rPr>
        <w:tab/>
        <w:t>Test Purpose and Environment</w:t>
      </w:r>
      <w:bookmarkEnd w:id="3086"/>
    </w:p>
    <w:p w14:paraId="323DACB2" w14:textId="77777777" w:rsidR="00C623AC" w:rsidRPr="00A62BB0" w:rsidRDefault="00C623AC" w:rsidP="00C623AC">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This test will partly verify the FR2 radio link monitoring requirements in clause 8.1.</w:t>
      </w:r>
    </w:p>
    <w:p w14:paraId="0316F0D3" w14:textId="77777777" w:rsidR="00C623AC" w:rsidRPr="003B0832" w:rsidRDefault="00C623AC" w:rsidP="00C623AC">
      <w:pPr>
        <w:rPr>
          <w:i/>
        </w:rPr>
      </w:pPr>
      <w:r w:rsidRPr="003B0832">
        <w:t xml:space="preserve">In the test, UE is configured to perform RLM on SSB, with </w:t>
      </w:r>
      <w:proofErr w:type="spellStart"/>
      <w:r w:rsidRPr="003B0832">
        <w:rPr>
          <w:i/>
        </w:rPr>
        <w:t>detectionResource</w:t>
      </w:r>
      <w:proofErr w:type="spellEnd"/>
      <w:r w:rsidRPr="003B0832">
        <w:t xml:space="preserve"> included in </w:t>
      </w:r>
      <w:proofErr w:type="spellStart"/>
      <w:r w:rsidRPr="003B0832">
        <w:rPr>
          <w:i/>
        </w:rPr>
        <w:t>RadioLinkMonitoringRS</w:t>
      </w:r>
      <w:proofErr w:type="spellEnd"/>
      <w:r w:rsidRPr="003B0832">
        <w:t xml:space="preserve"> set to SSB#0 and SSB#1, and </w:t>
      </w:r>
      <w:r w:rsidRPr="003B0832">
        <w:rPr>
          <w:i/>
        </w:rPr>
        <w:t>purpose</w:t>
      </w:r>
      <w:r w:rsidRPr="003B0832">
        <w:t xml:space="preserve"> set to ‘</w:t>
      </w:r>
      <w:proofErr w:type="spellStart"/>
      <w:r w:rsidRPr="003B0832">
        <w:rPr>
          <w:i/>
        </w:rPr>
        <w:t>rlf</w:t>
      </w:r>
      <w:proofErr w:type="spellEnd"/>
      <w:r w:rsidRPr="003B0832">
        <w:t>’. Supported test configurations are shown in table A.7.5.1.1.1-1. The test parameters are given in Tables A.7.5.1.1.1-2, A.7.5.1.1.1-3, and A.7.5.1.1.1-4 below. There is one cell (Cell 1), which is the active NR cell, in the test. The test consists of three successive time periods, with time duration of T1, T2 and T3 respectively. Figure A.7.5.1.1.1-1 shows the variation of the downlink SNR in the active cell to emulate out-of-sync and in-sync states</w:t>
      </w:r>
      <w:r>
        <w:t>, and Figure A.7</w:t>
      </w:r>
      <w:r w:rsidRPr="002E2B99">
        <w:t>.5.1.1.1-2 shows the Time multiplexed downlink transmissions from each Angle of Arrival</w:t>
      </w:r>
      <w:r w:rsidRPr="003B0832">
        <w:t xml:space="preserve">. Prior to the start of the time duration T1, the UE shall be fully synchronized to Cell 1. The UE shall be configured for periodic CSI reporting with a reporting periodicity of 5 </w:t>
      </w:r>
      <w:proofErr w:type="spellStart"/>
      <w:r w:rsidRPr="003B0832">
        <w:t>ms</w:t>
      </w:r>
      <w:proofErr w:type="spellEnd"/>
      <w:r w:rsidRPr="003B0832">
        <w:t xml:space="preserve">. </w:t>
      </w:r>
      <w:r w:rsidRPr="002E2B99">
        <w:t>In addition to RLM-RS radio link monitoring using SSB index 0 and SSB index 1,</w:t>
      </w:r>
      <w:r>
        <w:t xml:space="preserve"> t</w:t>
      </w:r>
      <w:r w:rsidRPr="003B0832">
        <w:t>he UE is configured to perform inter-frequency measurements using Gap Pattern ID #0 (40ms) in test 1.</w:t>
      </w:r>
    </w:p>
    <w:p w14:paraId="22217F0F" w14:textId="77777777" w:rsidR="00C623AC" w:rsidRPr="00A62BB0" w:rsidRDefault="00C623AC" w:rsidP="00C623AC">
      <w:pPr>
        <w:keepNext/>
        <w:keepLines/>
        <w:spacing w:before="60"/>
        <w:jc w:val="center"/>
        <w:rPr>
          <w:rFonts w:ascii="Arial" w:hAnsi="Arial"/>
          <w:b/>
        </w:rPr>
      </w:pPr>
      <w:r w:rsidRPr="00A62BB0">
        <w:rPr>
          <w:rFonts w:ascii="Arial" w:hAnsi="Arial"/>
          <w:b/>
        </w:rPr>
        <w:t xml:space="preserve">Table A.7.5.1.1.1-1: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C623AC" w:rsidRPr="00A62BB0" w14:paraId="77EB2E4D" w14:textId="77777777" w:rsidTr="00E45E02">
        <w:trPr>
          <w:trHeight w:val="274"/>
          <w:jc w:val="center"/>
        </w:trPr>
        <w:tc>
          <w:tcPr>
            <w:tcW w:w="1631" w:type="dxa"/>
            <w:shd w:val="clear" w:color="auto" w:fill="auto"/>
          </w:tcPr>
          <w:p w14:paraId="7A1422F6"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718E3744"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Description</w:t>
            </w:r>
          </w:p>
        </w:tc>
      </w:tr>
      <w:tr w:rsidR="00C623AC" w:rsidRPr="00A62BB0" w14:paraId="501DA761" w14:textId="77777777" w:rsidTr="00E45E02">
        <w:trPr>
          <w:trHeight w:val="277"/>
          <w:jc w:val="center"/>
        </w:trPr>
        <w:tc>
          <w:tcPr>
            <w:tcW w:w="1631" w:type="dxa"/>
            <w:shd w:val="clear" w:color="auto" w:fill="auto"/>
          </w:tcPr>
          <w:p w14:paraId="145C30E5" w14:textId="77777777" w:rsidR="00C623AC" w:rsidRPr="00A62BB0" w:rsidRDefault="00C623AC"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2FCC6A7A"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TDD, SSB SCS 120 </w:t>
            </w:r>
            <w:proofErr w:type="spellStart"/>
            <w:r w:rsidRPr="00A62BB0">
              <w:rPr>
                <w:rFonts w:ascii="Arial" w:hAnsi="Arial"/>
                <w:sz w:val="18"/>
              </w:rPr>
              <w:t>KHz</w:t>
            </w:r>
            <w:proofErr w:type="spellEnd"/>
            <w:r w:rsidRPr="00A62BB0">
              <w:rPr>
                <w:rFonts w:ascii="Arial" w:hAnsi="Arial"/>
                <w:sz w:val="18"/>
              </w:rPr>
              <w:t>, data SCS 120KHz, BW 100 MHz</w:t>
            </w:r>
          </w:p>
        </w:tc>
      </w:tr>
    </w:tbl>
    <w:p w14:paraId="1CAB2502" w14:textId="77777777" w:rsidR="00C623AC" w:rsidRPr="00A62BB0" w:rsidRDefault="00C623AC" w:rsidP="00C623AC">
      <w:pPr>
        <w:rPr>
          <w:lang w:eastAsia="zh-CN"/>
        </w:rPr>
      </w:pPr>
    </w:p>
    <w:p w14:paraId="6CB77F5D"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lastRenderedPageBreak/>
        <w:t>Table A.7.5.1.1.1-2: General test parameters for FR2 out-of-sync testing in non-DRX mode</w:t>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63"/>
        <w:gridCol w:w="1927"/>
        <w:gridCol w:w="1086"/>
        <w:gridCol w:w="3111"/>
      </w:tblGrid>
      <w:tr w:rsidR="00C623AC" w:rsidRPr="00A62BB0" w14:paraId="242910C9" w14:textId="77777777" w:rsidTr="00E45E02">
        <w:trPr>
          <w:trHeight w:val="165"/>
          <w:jc w:val="center"/>
        </w:trPr>
        <w:tc>
          <w:tcPr>
            <w:tcW w:w="2696" w:type="pct"/>
            <w:gridSpan w:val="3"/>
            <w:vMerge w:val="restart"/>
            <w:shd w:val="clear" w:color="auto" w:fill="auto"/>
          </w:tcPr>
          <w:p w14:paraId="569DF11E"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Parameter</w:t>
            </w:r>
          </w:p>
        </w:tc>
        <w:tc>
          <w:tcPr>
            <w:tcW w:w="596" w:type="pct"/>
            <w:vMerge w:val="restart"/>
            <w:shd w:val="clear" w:color="auto" w:fill="auto"/>
          </w:tcPr>
          <w:p w14:paraId="0438001E"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Unit</w:t>
            </w:r>
          </w:p>
        </w:tc>
        <w:tc>
          <w:tcPr>
            <w:tcW w:w="1708" w:type="pct"/>
            <w:shd w:val="clear" w:color="auto" w:fill="auto"/>
          </w:tcPr>
          <w:p w14:paraId="736927CE"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Value</w:t>
            </w:r>
          </w:p>
        </w:tc>
      </w:tr>
      <w:tr w:rsidR="00C623AC" w:rsidRPr="00A62BB0" w14:paraId="36F78E5A" w14:textId="77777777" w:rsidTr="00E45E02">
        <w:trPr>
          <w:trHeight w:val="406"/>
          <w:jc w:val="center"/>
        </w:trPr>
        <w:tc>
          <w:tcPr>
            <w:tcW w:w="2696" w:type="pct"/>
            <w:gridSpan w:val="3"/>
            <w:vMerge/>
            <w:shd w:val="clear" w:color="auto" w:fill="auto"/>
          </w:tcPr>
          <w:p w14:paraId="5675A7BD" w14:textId="77777777" w:rsidR="00C623AC" w:rsidRPr="00A62BB0" w:rsidRDefault="00C623AC" w:rsidP="00E45E02">
            <w:pPr>
              <w:keepNext/>
              <w:keepLines/>
              <w:spacing w:after="0"/>
              <w:jc w:val="center"/>
              <w:rPr>
                <w:rFonts w:ascii="Arial" w:hAnsi="Arial"/>
                <w:b/>
                <w:noProof/>
                <w:sz w:val="18"/>
              </w:rPr>
            </w:pPr>
          </w:p>
        </w:tc>
        <w:tc>
          <w:tcPr>
            <w:tcW w:w="596" w:type="pct"/>
            <w:vMerge/>
            <w:shd w:val="clear" w:color="auto" w:fill="auto"/>
          </w:tcPr>
          <w:p w14:paraId="7AB0EAC1" w14:textId="77777777" w:rsidR="00C623AC" w:rsidRPr="00A62BB0" w:rsidRDefault="00C623AC" w:rsidP="00E45E02">
            <w:pPr>
              <w:keepNext/>
              <w:keepLines/>
              <w:spacing w:after="0"/>
              <w:jc w:val="center"/>
              <w:rPr>
                <w:rFonts w:ascii="Arial" w:hAnsi="Arial"/>
                <w:b/>
                <w:noProof/>
                <w:sz w:val="18"/>
              </w:rPr>
            </w:pPr>
          </w:p>
        </w:tc>
        <w:tc>
          <w:tcPr>
            <w:tcW w:w="1708" w:type="pct"/>
          </w:tcPr>
          <w:p w14:paraId="702AD9EF"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Test 1</w:t>
            </w:r>
          </w:p>
        </w:tc>
      </w:tr>
      <w:tr w:rsidR="00C623AC" w:rsidRPr="00A62BB0" w14:paraId="65722303" w14:textId="77777777" w:rsidTr="00E45E02">
        <w:trPr>
          <w:trHeight w:val="165"/>
          <w:jc w:val="center"/>
        </w:trPr>
        <w:tc>
          <w:tcPr>
            <w:tcW w:w="2696" w:type="pct"/>
            <w:gridSpan w:val="3"/>
            <w:shd w:val="clear" w:color="auto" w:fill="auto"/>
          </w:tcPr>
          <w:p w14:paraId="521CD528"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Active PCell</w:t>
            </w:r>
          </w:p>
        </w:tc>
        <w:tc>
          <w:tcPr>
            <w:tcW w:w="596" w:type="pct"/>
            <w:shd w:val="clear" w:color="auto" w:fill="auto"/>
          </w:tcPr>
          <w:p w14:paraId="372A3DCB" w14:textId="77777777" w:rsidR="00C623AC" w:rsidRPr="00A62BB0" w:rsidRDefault="00C623AC" w:rsidP="00E45E02">
            <w:pPr>
              <w:keepNext/>
              <w:keepLines/>
              <w:spacing w:after="0"/>
              <w:jc w:val="center"/>
              <w:rPr>
                <w:rFonts w:ascii="Arial" w:hAnsi="Arial"/>
                <w:noProof/>
                <w:sz w:val="18"/>
              </w:rPr>
            </w:pPr>
          </w:p>
        </w:tc>
        <w:tc>
          <w:tcPr>
            <w:tcW w:w="1708" w:type="pct"/>
          </w:tcPr>
          <w:p w14:paraId="6A915B8D"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Cell 1</w:t>
            </w:r>
          </w:p>
        </w:tc>
      </w:tr>
      <w:tr w:rsidR="00C623AC" w:rsidRPr="00A62BB0" w14:paraId="3DB31BB6" w14:textId="77777777" w:rsidTr="00E45E02">
        <w:trPr>
          <w:trHeight w:val="62"/>
          <w:jc w:val="center"/>
        </w:trPr>
        <w:tc>
          <w:tcPr>
            <w:tcW w:w="2696" w:type="pct"/>
            <w:gridSpan w:val="3"/>
            <w:shd w:val="clear" w:color="auto" w:fill="auto"/>
          </w:tcPr>
          <w:p w14:paraId="66B60E6B"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rPr>
              <w:t>RF Channel Number</w:t>
            </w:r>
          </w:p>
        </w:tc>
        <w:tc>
          <w:tcPr>
            <w:tcW w:w="596" w:type="pct"/>
            <w:shd w:val="clear" w:color="auto" w:fill="auto"/>
          </w:tcPr>
          <w:p w14:paraId="71540106"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3EB8416F"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w:t>
            </w:r>
          </w:p>
        </w:tc>
      </w:tr>
      <w:tr w:rsidR="00C623AC" w:rsidRPr="00A62BB0" w14:paraId="64C5FBB4" w14:textId="77777777" w:rsidTr="00E45E02">
        <w:trPr>
          <w:trHeight w:val="62"/>
          <w:jc w:val="center"/>
        </w:trPr>
        <w:tc>
          <w:tcPr>
            <w:tcW w:w="1638" w:type="pct"/>
            <w:gridSpan w:val="2"/>
            <w:shd w:val="clear" w:color="auto" w:fill="auto"/>
          </w:tcPr>
          <w:p w14:paraId="1B3AED89"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Duplex mode</w:t>
            </w:r>
          </w:p>
        </w:tc>
        <w:tc>
          <w:tcPr>
            <w:tcW w:w="1058" w:type="pct"/>
            <w:shd w:val="clear" w:color="auto" w:fill="auto"/>
          </w:tcPr>
          <w:p w14:paraId="3EB76122"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1C163051"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1A485A89"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TDD</w:t>
            </w:r>
          </w:p>
        </w:tc>
      </w:tr>
      <w:tr w:rsidR="00C623AC" w:rsidRPr="00A62BB0" w14:paraId="57C02D37" w14:textId="77777777" w:rsidTr="00E45E02">
        <w:trPr>
          <w:trHeight w:val="62"/>
          <w:jc w:val="center"/>
        </w:trPr>
        <w:tc>
          <w:tcPr>
            <w:tcW w:w="1638" w:type="pct"/>
            <w:gridSpan w:val="2"/>
            <w:shd w:val="clear" w:color="auto" w:fill="auto"/>
          </w:tcPr>
          <w:p w14:paraId="1A56229A" w14:textId="77777777" w:rsidR="00C623AC" w:rsidRPr="00A62BB0" w:rsidRDefault="00C623AC" w:rsidP="00E45E02">
            <w:pPr>
              <w:keepNext/>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058" w:type="pct"/>
            <w:shd w:val="clear" w:color="auto" w:fill="auto"/>
          </w:tcPr>
          <w:p w14:paraId="757A2B3C"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6AD98CF6"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3701B66C" w14:textId="77777777" w:rsidR="00C623AC" w:rsidRPr="00A62BB0" w:rsidRDefault="00C623AC" w:rsidP="00E45E02">
            <w:pPr>
              <w:keepNext/>
              <w:keepLines/>
              <w:spacing w:after="0"/>
              <w:jc w:val="center"/>
              <w:rPr>
                <w:rFonts w:ascii="Arial" w:hAnsi="Arial"/>
                <w:noProof/>
                <w:sz w:val="18"/>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C623AC" w:rsidRPr="00A62BB0" w14:paraId="4D12DC17" w14:textId="77777777" w:rsidTr="00E45E02">
        <w:trPr>
          <w:trHeight w:val="62"/>
          <w:jc w:val="center"/>
        </w:trPr>
        <w:tc>
          <w:tcPr>
            <w:tcW w:w="1638" w:type="pct"/>
            <w:gridSpan w:val="2"/>
            <w:tcBorders>
              <w:top w:val="single" w:sz="4" w:space="0" w:color="auto"/>
              <w:left w:val="single" w:sz="4" w:space="0" w:color="auto"/>
              <w:bottom w:val="single" w:sz="4" w:space="0" w:color="auto"/>
              <w:right w:val="single" w:sz="4" w:space="0" w:color="auto"/>
            </w:tcBorders>
          </w:tcPr>
          <w:p w14:paraId="02938AF9" w14:textId="77777777" w:rsidR="00C623AC" w:rsidRPr="00A62BB0" w:rsidRDefault="00C623AC" w:rsidP="00E45E02">
            <w:pPr>
              <w:keepNext/>
              <w:keepLines/>
              <w:spacing w:after="0"/>
              <w:rPr>
                <w:rFonts w:ascii="Arial" w:hAnsi="Arial" w:cs="Arial"/>
                <w:bCs/>
                <w:sz w:val="18"/>
              </w:rPr>
            </w:pPr>
            <w:r w:rsidRPr="00A95137">
              <w:rPr>
                <w:rFonts w:ascii="Arial" w:hAnsi="Arial" w:cs="Arial"/>
                <w:bCs/>
                <w:sz w:val="18"/>
              </w:rPr>
              <w:t>Data RBs allocated</w:t>
            </w:r>
          </w:p>
        </w:tc>
        <w:tc>
          <w:tcPr>
            <w:tcW w:w="1058" w:type="pct"/>
            <w:tcBorders>
              <w:top w:val="single" w:sz="4" w:space="0" w:color="auto"/>
              <w:left w:val="single" w:sz="4" w:space="0" w:color="auto"/>
              <w:bottom w:val="single" w:sz="4" w:space="0" w:color="auto"/>
              <w:right w:val="single" w:sz="4" w:space="0" w:color="auto"/>
            </w:tcBorders>
          </w:tcPr>
          <w:p w14:paraId="71472CD3" w14:textId="77777777" w:rsidR="00C623AC" w:rsidRPr="00A62BB0" w:rsidRDefault="00C623AC" w:rsidP="00E45E02">
            <w:pPr>
              <w:keepNext/>
              <w:keepLines/>
              <w:spacing w:after="0"/>
              <w:rPr>
                <w:rFonts w:ascii="Arial" w:hAnsi="Arial"/>
                <w:noProof/>
                <w:sz w:val="18"/>
                <w:lang w:val="it-IT"/>
              </w:rPr>
            </w:pPr>
            <w:r w:rsidRPr="00A95137">
              <w:rPr>
                <w:rFonts w:ascii="Arial" w:hAnsi="Arial"/>
                <w:noProof/>
                <w:sz w:val="18"/>
                <w:lang w:val="it-IT"/>
              </w:rPr>
              <w:t>Config 1</w:t>
            </w:r>
          </w:p>
        </w:tc>
        <w:tc>
          <w:tcPr>
            <w:tcW w:w="596" w:type="pct"/>
            <w:tcBorders>
              <w:top w:val="single" w:sz="4" w:space="0" w:color="auto"/>
              <w:left w:val="single" w:sz="4" w:space="0" w:color="auto"/>
              <w:bottom w:val="single" w:sz="4" w:space="0" w:color="auto"/>
              <w:right w:val="single" w:sz="4" w:space="0" w:color="auto"/>
            </w:tcBorders>
          </w:tcPr>
          <w:p w14:paraId="528F879A" w14:textId="77777777" w:rsidR="00C623AC" w:rsidRPr="00A62BB0" w:rsidRDefault="00C623AC" w:rsidP="00E45E02">
            <w:pPr>
              <w:keepNext/>
              <w:keepLines/>
              <w:spacing w:after="0"/>
              <w:jc w:val="center"/>
              <w:rPr>
                <w:rFonts w:ascii="Arial" w:hAnsi="Arial"/>
                <w:noProof/>
                <w:sz w:val="18"/>
                <w:lang w:val="it-IT"/>
              </w:rPr>
            </w:pPr>
          </w:p>
        </w:tc>
        <w:tc>
          <w:tcPr>
            <w:tcW w:w="1708" w:type="pct"/>
            <w:tcBorders>
              <w:top w:val="single" w:sz="4" w:space="0" w:color="auto"/>
              <w:left w:val="single" w:sz="4" w:space="0" w:color="auto"/>
              <w:bottom w:val="single" w:sz="4" w:space="0" w:color="auto"/>
              <w:right w:val="single" w:sz="4" w:space="0" w:color="auto"/>
            </w:tcBorders>
          </w:tcPr>
          <w:p w14:paraId="6751ED8B" w14:textId="77777777" w:rsidR="00C623AC" w:rsidRPr="00A62BB0" w:rsidRDefault="00C623AC" w:rsidP="00E45E02">
            <w:pPr>
              <w:keepNext/>
              <w:keepLines/>
              <w:spacing w:after="0"/>
              <w:jc w:val="center"/>
              <w:rPr>
                <w:rFonts w:ascii="Arial" w:hAnsi="Arial"/>
                <w:noProof/>
                <w:sz w:val="18"/>
              </w:rPr>
            </w:pPr>
            <w:r w:rsidRPr="00A95137">
              <w:rPr>
                <w:rFonts w:ascii="Arial" w:hAnsi="Arial"/>
                <w:noProof/>
                <w:sz w:val="18"/>
              </w:rPr>
              <w:t>24</w:t>
            </w:r>
          </w:p>
        </w:tc>
      </w:tr>
      <w:tr w:rsidR="00C623AC" w:rsidRPr="00A62BB0" w14:paraId="2B3EEC94" w14:textId="77777777" w:rsidTr="00E45E02">
        <w:trPr>
          <w:trHeight w:val="62"/>
          <w:jc w:val="center"/>
        </w:trPr>
        <w:tc>
          <w:tcPr>
            <w:tcW w:w="1638" w:type="pct"/>
            <w:gridSpan w:val="2"/>
            <w:shd w:val="clear" w:color="auto" w:fill="auto"/>
            <w:vAlign w:val="center"/>
          </w:tcPr>
          <w:p w14:paraId="67923C17" w14:textId="77777777" w:rsidR="00C623AC" w:rsidRPr="00A62BB0" w:rsidRDefault="00C623AC" w:rsidP="00E45E02">
            <w:pPr>
              <w:keepNext/>
              <w:keepLines/>
              <w:spacing w:after="0"/>
              <w:rPr>
                <w:rFonts w:ascii="Arial" w:hAnsi="Arial"/>
                <w:noProof/>
                <w:sz w:val="18"/>
                <w:lang w:val="it-IT"/>
              </w:rPr>
            </w:pPr>
            <w:r w:rsidRPr="00A62BB0">
              <w:rPr>
                <w:rFonts w:ascii="Arial" w:hAnsi="Arial" w:cs="Arial"/>
                <w:bCs/>
                <w:sz w:val="18"/>
              </w:rPr>
              <w:t>DL initial BWP configuration</w:t>
            </w:r>
          </w:p>
        </w:tc>
        <w:tc>
          <w:tcPr>
            <w:tcW w:w="1058" w:type="pct"/>
            <w:shd w:val="clear" w:color="auto" w:fill="auto"/>
          </w:tcPr>
          <w:p w14:paraId="7018211C"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68BB1872"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6CA5AF31"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DLBWP.0.1</w:t>
            </w:r>
          </w:p>
        </w:tc>
      </w:tr>
      <w:tr w:rsidR="00C623AC" w:rsidRPr="00A62BB0" w14:paraId="0741BDF8" w14:textId="77777777" w:rsidTr="00E45E02">
        <w:trPr>
          <w:trHeight w:val="62"/>
          <w:jc w:val="center"/>
        </w:trPr>
        <w:tc>
          <w:tcPr>
            <w:tcW w:w="1638" w:type="pct"/>
            <w:gridSpan w:val="2"/>
            <w:shd w:val="clear" w:color="auto" w:fill="auto"/>
            <w:vAlign w:val="center"/>
          </w:tcPr>
          <w:p w14:paraId="2806B452" w14:textId="77777777" w:rsidR="00C623AC" w:rsidRPr="00A62BB0" w:rsidRDefault="00C623AC" w:rsidP="00E45E02">
            <w:pPr>
              <w:keepNext/>
              <w:keepLines/>
              <w:spacing w:after="0"/>
              <w:rPr>
                <w:rFonts w:ascii="Arial" w:hAnsi="Arial"/>
                <w:noProof/>
                <w:sz w:val="18"/>
                <w:lang w:val="it-IT"/>
              </w:rPr>
            </w:pPr>
            <w:r w:rsidRPr="00A62BB0">
              <w:rPr>
                <w:rFonts w:ascii="Arial" w:hAnsi="Arial" w:cs="Arial"/>
                <w:bCs/>
                <w:sz w:val="18"/>
              </w:rPr>
              <w:t>DL dedicated BWP configuration</w:t>
            </w:r>
          </w:p>
        </w:tc>
        <w:tc>
          <w:tcPr>
            <w:tcW w:w="1058" w:type="pct"/>
            <w:shd w:val="clear" w:color="auto" w:fill="auto"/>
          </w:tcPr>
          <w:p w14:paraId="24407D5D"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59162EE0"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43113C43"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DLBWP.1.1</w:t>
            </w:r>
          </w:p>
        </w:tc>
      </w:tr>
      <w:tr w:rsidR="00C623AC" w:rsidRPr="00A62BB0" w14:paraId="4B79D58B" w14:textId="77777777" w:rsidTr="00E45E02">
        <w:trPr>
          <w:trHeight w:val="62"/>
          <w:jc w:val="center"/>
        </w:trPr>
        <w:tc>
          <w:tcPr>
            <w:tcW w:w="1638" w:type="pct"/>
            <w:gridSpan w:val="2"/>
            <w:shd w:val="clear" w:color="auto" w:fill="auto"/>
            <w:vAlign w:val="center"/>
          </w:tcPr>
          <w:p w14:paraId="00218E97" w14:textId="77777777" w:rsidR="00C623AC" w:rsidRPr="00A62BB0" w:rsidRDefault="00C623AC" w:rsidP="00E45E02">
            <w:pPr>
              <w:keepNext/>
              <w:keepLines/>
              <w:spacing w:after="0"/>
              <w:rPr>
                <w:rFonts w:ascii="Arial" w:hAnsi="Arial" w:cs="Arial"/>
                <w:bCs/>
                <w:sz w:val="18"/>
              </w:rPr>
            </w:pPr>
            <w:r w:rsidRPr="00A62BB0">
              <w:rPr>
                <w:rFonts w:ascii="Arial" w:hAnsi="Arial" w:cs="Arial"/>
                <w:bCs/>
                <w:sz w:val="18"/>
              </w:rPr>
              <w:t>UL initial BWP configuration</w:t>
            </w:r>
          </w:p>
        </w:tc>
        <w:tc>
          <w:tcPr>
            <w:tcW w:w="1058" w:type="pct"/>
            <w:shd w:val="clear" w:color="auto" w:fill="auto"/>
          </w:tcPr>
          <w:p w14:paraId="2267F2E0"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8DD41D0"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2B328089"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ULBWP.0.1</w:t>
            </w:r>
          </w:p>
        </w:tc>
      </w:tr>
      <w:tr w:rsidR="00C623AC" w:rsidRPr="00A62BB0" w14:paraId="2A984E7E" w14:textId="77777777" w:rsidTr="00E45E02">
        <w:trPr>
          <w:trHeight w:val="62"/>
          <w:jc w:val="center"/>
        </w:trPr>
        <w:tc>
          <w:tcPr>
            <w:tcW w:w="1638" w:type="pct"/>
            <w:gridSpan w:val="2"/>
            <w:shd w:val="clear" w:color="auto" w:fill="auto"/>
            <w:vAlign w:val="center"/>
          </w:tcPr>
          <w:p w14:paraId="1C02242B" w14:textId="77777777" w:rsidR="00C623AC" w:rsidRPr="00A62BB0" w:rsidRDefault="00C623AC" w:rsidP="00E45E02">
            <w:pPr>
              <w:keepNext/>
              <w:keepLines/>
              <w:spacing w:after="0"/>
              <w:rPr>
                <w:rFonts w:ascii="Arial" w:hAnsi="Arial"/>
                <w:noProof/>
                <w:sz w:val="18"/>
                <w:lang w:val="it-IT"/>
              </w:rPr>
            </w:pPr>
            <w:r w:rsidRPr="00A62BB0">
              <w:rPr>
                <w:rFonts w:ascii="Arial" w:hAnsi="Arial" w:cs="Arial"/>
                <w:bCs/>
                <w:sz w:val="18"/>
              </w:rPr>
              <w:t>UL dedicated BWP configuration</w:t>
            </w:r>
          </w:p>
        </w:tc>
        <w:tc>
          <w:tcPr>
            <w:tcW w:w="1058" w:type="pct"/>
            <w:shd w:val="clear" w:color="auto" w:fill="auto"/>
          </w:tcPr>
          <w:p w14:paraId="193243F7"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8661301"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3EF3D0A6" w14:textId="77777777" w:rsidR="00C623AC" w:rsidRPr="00A62BB0" w:rsidRDefault="00C623AC" w:rsidP="00E45E02">
            <w:pPr>
              <w:keepNext/>
              <w:keepLines/>
              <w:spacing w:after="0"/>
              <w:jc w:val="center"/>
              <w:rPr>
                <w:rFonts w:ascii="Arial" w:hAnsi="Arial"/>
                <w:noProof/>
                <w:sz w:val="18"/>
              </w:rPr>
            </w:pPr>
            <w:r w:rsidRPr="00A62BB0">
              <w:rPr>
                <w:rFonts w:ascii="Arial" w:hAnsi="Arial"/>
                <w:sz w:val="18"/>
                <w:lang w:eastAsia="zh-CN"/>
              </w:rPr>
              <w:t>ULBWP.1.1</w:t>
            </w:r>
          </w:p>
        </w:tc>
      </w:tr>
      <w:tr w:rsidR="00C623AC" w:rsidRPr="00A62BB0" w14:paraId="541CEDD5" w14:textId="77777777" w:rsidTr="00E45E02">
        <w:trPr>
          <w:trHeight w:val="62"/>
          <w:jc w:val="center"/>
        </w:trPr>
        <w:tc>
          <w:tcPr>
            <w:tcW w:w="1638" w:type="pct"/>
            <w:gridSpan w:val="2"/>
            <w:shd w:val="clear" w:color="auto" w:fill="auto"/>
            <w:vAlign w:val="center"/>
          </w:tcPr>
          <w:p w14:paraId="3007F79D"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lang w:val="it-IT"/>
              </w:rPr>
              <w:t>TDD Configuration</w:t>
            </w:r>
          </w:p>
        </w:tc>
        <w:tc>
          <w:tcPr>
            <w:tcW w:w="1058" w:type="pct"/>
            <w:shd w:val="clear" w:color="auto" w:fill="auto"/>
          </w:tcPr>
          <w:p w14:paraId="3CB31295"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CDCC215"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7C0E854E" w14:textId="77777777" w:rsidR="00C623AC" w:rsidRPr="00A62BB0" w:rsidRDefault="00C623AC" w:rsidP="00E45E02">
            <w:pPr>
              <w:keepNext/>
              <w:keepLines/>
              <w:spacing w:after="0"/>
              <w:jc w:val="center"/>
              <w:rPr>
                <w:rFonts w:ascii="Arial" w:hAnsi="Arial"/>
                <w:sz w:val="18"/>
                <w:lang w:eastAsia="zh-CN"/>
              </w:rPr>
            </w:pPr>
            <w:r w:rsidRPr="00A62BB0">
              <w:rPr>
                <w:rFonts w:ascii="Arial" w:hAnsi="Arial"/>
                <w:sz w:val="18"/>
                <w:lang w:eastAsia="zh-CN"/>
              </w:rPr>
              <w:t>TDDConf.3.1</w:t>
            </w:r>
          </w:p>
        </w:tc>
      </w:tr>
      <w:tr w:rsidR="00C623AC" w:rsidRPr="00A62BB0" w14:paraId="1AA1D14D" w14:textId="77777777" w:rsidTr="00E45E02">
        <w:trPr>
          <w:trHeight w:val="62"/>
          <w:jc w:val="center"/>
        </w:trPr>
        <w:tc>
          <w:tcPr>
            <w:tcW w:w="1638" w:type="pct"/>
            <w:gridSpan w:val="2"/>
            <w:shd w:val="clear" w:color="auto" w:fill="auto"/>
            <w:vAlign w:val="center"/>
          </w:tcPr>
          <w:p w14:paraId="74DCDED1" w14:textId="77777777" w:rsidR="00C623AC" w:rsidRPr="00A62BB0" w:rsidRDefault="00C623AC" w:rsidP="00E45E02">
            <w:pPr>
              <w:keepNext/>
              <w:keepLines/>
              <w:spacing w:after="0"/>
              <w:rPr>
                <w:rFonts w:ascii="Arial" w:hAnsi="Arial" w:cs="Arial"/>
                <w:bCs/>
                <w:sz w:val="18"/>
              </w:rPr>
            </w:pPr>
            <w:r>
              <w:rPr>
                <w:rFonts w:ascii="Arial" w:hAnsi="Arial"/>
                <w:noProof/>
                <w:sz w:val="18"/>
              </w:rPr>
              <w:t xml:space="preserve">RMSI </w:t>
            </w:r>
            <w:r w:rsidRPr="00A62BB0">
              <w:rPr>
                <w:rFonts w:ascii="Arial" w:hAnsi="Arial"/>
                <w:noProof/>
                <w:sz w:val="18"/>
              </w:rPr>
              <w:t>CORESET Reference Channel</w:t>
            </w:r>
          </w:p>
        </w:tc>
        <w:tc>
          <w:tcPr>
            <w:tcW w:w="1058" w:type="pct"/>
            <w:shd w:val="clear" w:color="auto" w:fill="auto"/>
          </w:tcPr>
          <w:p w14:paraId="585CDAFB"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7D49AE1D"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0EA99410" w14:textId="77777777" w:rsidR="00C623AC" w:rsidRPr="00A62BB0" w:rsidRDefault="00C623AC" w:rsidP="00E45E02">
            <w:pPr>
              <w:keepNext/>
              <w:keepLines/>
              <w:spacing w:after="0"/>
              <w:jc w:val="center"/>
              <w:rPr>
                <w:rFonts w:ascii="Arial" w:hAnsi="Arial"/>
                <w:noProof/>
                <w:sz w:val="18"/>
              </w:rPr>
            </w:pPr>
            <w:r w:rsidRPr="00A62BB0">
              <w:rPr>
                <w:rFonts w:ascii="Arial" w:hAnsi="Arial" w:cs="Arial"/>
                <w:sz w:val="18"/>
                <w:szCs w:val="16"/>
                <w:lang w:eastAsia="zh-CN"/>
              </w:rPr>
              <w:t xml:space="preserve">CR.3.1 TDD  </w:t>
            </w:r>
          </w:p>
        </w:tc>
      </w:tr>
      <w:tr w:rsidR="00C623AC" w:rsidRPr="00A62BB0" w14:paraId="561A597B" w14:textId="77777777" w:rsidTr="00E45E02">
        <w:trPr>
          <w:trHeight w:val="62"/>
          <w:jc w:val="center"/>
        </w:trPr>
        <w:tc>
          <w:tcPr>
            <w:tcW w:w="1638" w:type="pct"/>
            <w:gridSpan w:val="2"/>
            <w:shd w:val="clear" w:color="auto" w:fill="auto"/>
            <w:vAlign w:val="center"/>
          </w:tcPr>
          <w:p w14:paraId="4CE7463F"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SSB Configuration</w:t>
            </w:r>
          </w:p>
        </w:tc>
        <w:tc>
          <w:tcPr>
            <w:tcW w:w="1058" w:type="pct"/>
            <w:shd w:val="clear" w:color="auto" w:fill="auto"/>
          </w:tcPr>
          <w:p w14:paraId="5F7EBF78"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1C843D9B"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183C2313"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SSB.1 FR2</w:t>
            </w:r>
          </w:p>
        </w:tc>
      </w:tr>
      <w:tr w:rsidR="00C623AC" w:rsidRPr="00A62BB0" w14:paraId="37ECAB5B" w14:textId="77777777" w:rsidTr="00E45E02">
        <w:trPr>
          <w:trHeight w:val="62"/>
          <w:jc w:val="center"/>
        </w:trPr>
        <w:tc>
          <w:tcPr>
            <w:tcW w:w="1638" w:type="pct"/>
            <w:gridSpan w:val="2"/>
            <w:shd w:val="clear" w:color="auto" w:fill="auto"/>
            <w:vAlign w:val="center"/>
          </w:tcPr>
          <w:p w14:paraId="4BE7ABC2"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SMTC Configuration</w:t>
            </w:r>
          </w:p>
        </w:tc>
        <w:tc>
          <w:tcPr>
            <w:tcW w:w="1058" w:type="pct"/>
            <w:shd w:val="clear" w:color="auto" w:fill="auto"/>
          </w:tcPr>
          <w:p w14:paraId="11B516C8"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6B37C04F"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54D985BE" w14:textId="77777777" w:rsidR="00C623AC" w:rsidRPr="00A62BB0" w:rsidRDefault="00C623AC" w:rsidP="00E45E02">
            <w:pPr>
              <w:keepNext/>
              <w:keepLines/>
              <w:spacing w:after="0"/>
              <w:jc w:val="center"/>
              <w:rPr>
                <w:rFonts w:ascii="Arial" w:hAnsi="Arial"/>
                <w:noProof/>
                <w:sz w:val="18"/>
              </w:rPr>
            </w:pPr>
            <w:r w:rsidRPr="00A62BB0">
              <w:rPr>
                <w:rFonts w:ascii="Arial" w:hAnsi="Arial" w:cs="Arial"/>
                <w:sz w:val="18"/>
                <w:szCs w:val="16"/>
                <w:lang w:eastAsia="zh-CN"/>
              </w:rPr>
              <w:t>SMTC.1</w:t>
            </w:r>
          </w:p>
        </w:tc>
      </w:tr>
      <w:tr w:rsidR="00C623AC" w:rsidRPr="00A62BB0" w14:paraId="30EE1740" w14:textId="77777777" w:rsidTr="00E45E02">
        <w:trPr>
          <w:trHeight w:val="62"/>
          <w:jc w:val="center"/>
        </w:trPr>
        <w:tc>
          <w:tcPr>
            <w:tcW w:w="1638" w:type="pct"/>
            <w:gridSpan w:val="2"/>
            <w:shd w:val="clear" w:color="auto" w:fill="auto"/>
            <w:vAlign w:val="center"/>
          </w:tcPr>
          <w:p w14:paraId="0D769A07"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PDSCH/PDCCH subcarrier spacing</w:t>
            </w:r>
          </w:p>
        </w:tc>
        <w:tc>
          <w:tcPr>
            <w:tcW w:w="1058" w:type="pct"/>
            <w:shd w:val="clear" w:color="auto" w:fill="auto"/>
          </w:tcPr>
          <w:p w14:paraId="19FFBB76"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2C76B32"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37682206"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120 KHz</w:t>
            </w:r>
          </w:p>
        </w:tc>
      </w:tr>
      <w:tr w:rsidR="00C623AC" w:rsidRPr="00A62BB0" w14:paraId="75665260" w14:textId="77777777" w:rsidTr="00E45E02">
        <w:trPr>
          <w:trHeight w:val="62"/>
          <w:jc w:val="center"/>
        </w:trPr>
        <w:tc>
          <w:tcPr>
            <w:tcW w:w="1638" w:type="pct"/>
            <w:gridSpan w:val="2"/>
            <w:shd w:val="clear" w:color="auto" w:fill="auto"/>
            <w:vAlign w:val="center"/>
          </w:tcPr>
          <w:p w14:paraId="38FEBF47"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 xml:space="preserve">PRACH </w:t>
            </w:r>
            <w:r w:rsidRPr="00A62BB0">
              <w:rPr>
                <w:rFonts w:ascii="Arial" w:hAnsi="Arial"/>
                <w:noProof/>
                <w:sz w:val="18"/>
                <w:lang w:val="it-IT"/>
              </w:rPr>
              <w:t>Configuration</w:t>
            </w:r>
          </w:p>
        </w:tc>
        <w:tc>
          <w:tcPr>
            <w:tcW w:w="1058" w:type="pct"/>
            <w:shd w:val="clear" w:color="auto" w:fill="auto"/>
          </w:tcPr>
          <w:p w14:paraId="1FFCD625"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41B00AA1"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19949D61"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Table A.3.8.3.4</w:t>
            </w:r>
          </w:p>
        </w:tc>
      </w:tr>
      <w:tr w:rsidR="00C623AC" w:rsidRPr="00A62BB0" w14:paraId="3EB3C8B4" w14:textId="77777777" w:rsidTr="00E45E02">
        <w:trPr>
          <w:trHeight w:val="62"/>
          <w:jc w:val="center"/>
        </w:trPr>
        <w:tc>
          <w:tcPr>
            <w:tcW w:w="1638" w:type="pct"/>
            <w:gridSpan w:val="2"/>
            <w:shd w:val="clear" w:color="auto" w:fill="auto"/>
            <w:vAlign w:val="center"/>
          </w:tcPr>
          <w:p w14:paraId="7173194B"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SSB index assigned as RLM RS</w:t>
            </w:r>
          </w:p>
        </w:tc>
        <w:tc>
          <w:tcPr>
            <w:tcW w:w="1058" w:type="pct"/>
            <w:shd w:val="clear" w:color="auto" w:fill="auto"/>
          </w:tcPr>
          <w:p w14:paraId="679E4C27"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EDC6263"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27B75139"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0,1</w:t>
            </w:r>
          </w:p>
        </w:tc>
      </w:tr>
      <w:tr w:rsidR="00C623AC" w:rsidRPr="00A62BB0" w14:paraId="33CE7074" w14:textId="77777777" w:rsidTr="00E45E02">
        <w:trPr>
          <w:trHeight w:val="62"/>
          <w:jc w:val="center"/>
        </w:trPr>
        <w:tc>
          <w:tcPr>
            <w:tcW w:w="2696" w:type="pct"/>
            <w:gridSpan w:val="3"/>
            <w:shd w:val="clear" w:color="auto" w:fill="auto"/>
            <w:vAlign w:val="center"/>
          </w:tcPr>
          <w:p w14:paraId="122788CB"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rPr>
              <w:t>OCNG parameters</w:t>
            </w:r>
          </w:p>
        </w:tc>
        <w:tc>
          <w:tcPr>
            <w:tcW w:w="596" w:type="pct"/>
            <w:shd w:val="clear" w:color="auto" w:fill="auto"/>
          </w:tcPr>
          <w:p w14:paraId="11B7A0B3"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4C9CBB68"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OP.</w:t>
            </w:r>
            <w:r>
              <w:rPr>
                <w:rFonts w:ascii="Arial" w:hAnsi="Arial"/>
                <w:noProof/>
                <w:sz w:val="18"/>
              </w:rPr>
              <w:t>5</w:t>
            </w:r>
          </w:p>
        </w:tc>
      </w:tr>
      <w:tr w:rsidR="00C623AC" w:rsidRPr="00A62BB0" w14:paraId="28C9C154" w14:textId="77777777" w:rsidTr="00E45E02">
        <w:trPr>
          <w:trHeight w:val="62"/>
          <w:jc w:val="center"/>
        </w:trPr>
        <w:tc>
          <w:tcPr>
            <w:tcW w:w="2696" w:type="pct"/>
            <w:gridSpan w:val="3"/>
            <w:shd w:val="clear" w:color="auto" w:fill="auto"/>
            <w:vAlign w:val="center"/>
          </w:tcPr>
          <w:p w14:paraId="11BCECA8"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rPr>
              <w:t>CP length</w:t>
            </w:r>
          </w:p>
        </w:tc>
        <w:tc>
          <w:tcPr>
            <w:tcW w:w="596" w:type="pct"/>
            <w:shd w:val="clear" w:color="auto" w:fill="auto"/>
          </w:tcPr>
          <w:p w14:paraId="17CFACB2"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1520DCF8"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Normal</w:t>
            </w:r>
          </w:p>
        </w:tc>
      </w:tr>
      <w:tr w:rsidR="00C623AC" w:rsidRPr="00A62BB0" w14:paraId="477E0976" w14:textId="77777777" w:rsidTr="00E45E02">
        <w:trPr>
          <w:trHeight w:val="165"/>
          <w:jc w:val="center"/>
        </w:trPr>
        <w:tc>
          <w:tcPr>
            <w:tcW w:w="835" w:type="pct"/>
            <w:vMerge w:val="restart"/>
            <w:shd w:val="clear" w:color="auto" w:fill="auto"/>
          </w:tcPr>
          <w:p w14:paraId="5F0A85EF"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 xml:space="preserve">Out of sync transmission parameters </w:t>
            </w:r>
          </w:p>
        </w:tc>
        <w:tc>
          <w:tcPr>
            <w:tcW w:w="1861" w:type="pct"/>
            <w:gridSpan w:val="2"/>
            <w:shd w:val="clear" w:color="auto" w:fill="auto"/>
          </w:tcPr>
          <w:p w14:paraId="31C11A89"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DCI format</w:t>
            </w:r>
          </w:p>
        </w:tc>
        <w:tc>
          <w:tcPr>
            <w:tcW w:w="596" w:type="pct"/>
            <w:shd w:val="clear" w:color="auto" w:fill="auto"/>
          </w:tcPr>
          <w:p w14:paraId="5823C525" w14:textId="77777777" w:rsidR="00C623AC" w:rsidRPr="00A62BB0" w:rsidRDefault="00C623AC" w:rsidP="00E45E02">
            <w:pPr>
              <w:keepNext/>
              <w:keepLines/>
              <w:spacing w:after="0"/>
              <w:jc w:val="center"/>
              <w:rPr>
                <w:rFonts w:ascii="Arial" w:hAnsi="Arial"/>
                <w:noProof/>
                <w:sz w:val="18"/>
              </w:rPr>
            </w:pPr>
          </w:p>
        </w:tc>
        <w:tc>
          <w:tcPr>
            <w:tcW w:w="1708" w:type="pct"/>
          </w:tcPr>
          <w:p w14:paraId="6F4F124D"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1-0</w:t>
            </w:r>
          </w:p>
        </w:tc>
      </w:tr>
      <w:tr w:rsidR="00C623AC" w:rsidRPr="00A62BB0" w14:paraId="565C4F0B" w14:textId="77777777" w:rsidTr="00E45E02">
        <w:trPr>
          <w:trHeight w:val="50"/>
          <w:jc w:val="center"/>
        </w:trPr>
        <w:tc>
          <w:tcPr>
            <w:tcW w:w="835" w:type="pct"/>
            <w:vMerge/>
            <w:shd w:val="clear" w:color="auto" w:fill="auto"/>
          </w:tcPr>
          <w:p w14:paraId="493DC683" w14:textId="77777777" w:rsidR="00C623AC" w:rsidRPr="00A62BB0" w:rsidRDefault="00C623AC" w:rsidP="00E45E02">
            <w:pPr>
              <w:keepNext/>
              <w:keepLines/>
              <w:spacing w:after="0"/>
              <w:rPr>
                <w:rFonts w:ascii="Arial" w:hAnsi="Arial"/>
                <w:noProof/>
                <w:sz w:val="18"/>
              </w:rPr>
            </w:pPr>
          </w:p>
        </w:tc>
        <w:tc>
          <w:tcPr>
            <w:tcW w:w="1861" w:type="pct"/>
            <w:gridSpan w:val="2"/>
            <w:shd w:val="clear" w:color="auto" w:fill="auto"/>
          </w:tcPr>
          <w:p w14:paraId="61F576D7"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Number of Control OFDM symbols</w:t>
            </w:r>
          </w:p>
        </w:tc>
        <w:tc>
          <w:tcPr>
            <w:tcW w:w="596" w:type="pct"/>
            <w:shd w:val="clear" w:color="auto" w:fill="auto"/>
          </w:tcPr>
          <w:p w14:paraId="20DCFB7C" w14:textId="77777777" w:rsidR="00C623AC" w:rsidRPr="00A62BB0" w:rsidRDefault="00C623AC" w:rsidP="00E45E02">
            <w:pPr>
              <w:keepNext/>
              <w:keepLines/>
              <w:spacing w:after="0"/>
              <w:jc w:val="center"/>
              <w:rPr>
                <w:rFonts w:ascii="Arial" w:hAnsi="Arial"/>
                <w:noProof/>
                <w:sz w:val="18"/>
              </w:rPr>
            </w:pPr>
          </w:p>
        </w:tc>
        <w:tc>
          <w:tcPr>
            <w:tcW w:w="1708" w:type="pct"/>
          </w:tcPr>
          <w:p w14:paraId="58A894AB"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2</w:t>
            </w:r>
          </w:p>
        </w:tc>
      </w:tr>
      <w:tr w:rsidR="00C623AC" w:rsidRPr="00A62BB0" w14:paraId="1C89906B" w14:textId="77777777" w:rsidTr="00E45E02">
        <w:trPr>
          <w:trHeight w:val="177"/>
          <w:jc w:val="center"/>
        </w:trPr>
        <w:tc>
          <w:tcPr>
            <w:tcW w:w="835" w:type="pct"/>
            <w:vMerge/>
            <w:shd w:val="clear" w:color="auto" w:fill="auto"/>
          </w:tcPr>
          <w:p w14:paraId="2E513A8E" w14:textId="77777777" w:rsidR="00C623AC" w:rsidRPr="00A62BB0" w:rsidRDefault="00C623AC" w:rsidP="00E45E02">
            <w:pPr>
              <w:keepNext/>
              <w:keepLines/>
              <w:spacing w:after="0"/>
              <w:rPr>
                <w:rFonts w:ascii="Arial" w:hAnsi="Arial"/>
                <w:noProof/>
                <w:sz w:val="18"/>
              </w:rPr>
            </w:pPr>
          </w:p>
        </w:tc>
        <w:tc>
          <w:tcPr>
            <w:tcW w:w="1861" w:type="pct"/>
            <w:gridSpan w:val="2"/>
            <w:shd w:val="clear" w:color="auto" w:fill="auto"/>
          </w:tcPr>
          <w:p w14:paraId="7D402017"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 xml:space="preserve">Aggregation level </w:t>
            </w:r>
          </w:p>
        </w:tc>
        <w:tc>
          <w:tcPr>
            <w:tcW w:w="596" w:type="pct"/>
            <w:shd w:val="clear" w:color="auto" w:fill="auto"/>
          </w:tcPr>
          <w:p w14:paraId="201C0FA3"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CCE</w:t>
            </w:r>
          </w:p>
        </w:tc>
        <w:tc>
          <w:tcPr>
            <w:tcW w:w="1708" w:type="pct"/>
          </w:tcPr>
          <w:p w14:paraId="6F90AEAA"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8</w:t>
            </w:r>
          </w:p>
        </w:tc>
      </w:tr>
      <w:tr w:rsidR="00C623AC" w:rsidRPr="00A62BB0" w14:paraId="72562ADF" w14:textId="77777777" w:rsidTr="00E45E02">
        <w:trPr>
          <w:trHeight w:val="72"/>
          <w:jc w:val="center"/>
        </w:trPr>
        <w:tc>
          <w:tcPr>
            <w:tcW w:w="835" w:type="pct"/>
            <w:vMerge/>
            <w:shd w:val="clear" w:color="auto" w:fill="auto"/>
          </w:tcPr>
          <w:p w14:paraId="647618A2" w14:textId="77777777" w:rsidR="00C623AC" w:rsidRPr="00A62BB0" w:rsidRDefault="00C623AC" w:rsidP="00E45E02">
            <w:pPr>
              <w:keepNext/>
              <w:keepLines/>
              <w:spacing w:after="0"/>
              <w:rPr>
                <w:rFonts w:ascii="Arial" w:hAnsi="Arial"/>
                <w:noProof/>
                <w:sz w:val="18"/>
              </w:rPr>
            </w:pPr>
          </w:p>
        </w:tc>
        <w:tc>
          <w:tcPr>
            <w:tcW w:w="1861" w:type="pct"/>
            <w:gridSpan w:val="2"/>
            <w:shd w:val="clear" w:color="auto" w:fill="auto"/>
          </w:tcPr>
          <w:p w14:paraId="219BEECC" w14:textId="77777777" w:rsidR="00C623AC" w:rsidRPr="00A62BB0" w:rsidRDefault="00C623AC" w:rsidP="00E45E02">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96" w:type="pct"/>
            <w:shd w:val="clear" w:color="auto" w:fill="auto"/>
          </w:tcPr>
          <w:p w14:paraId="7624C9D2"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dB</w:t>
            </w:r>
          </w:p>
        </w:tc>
        <w:tc>
          <w:tcPr>
            <w:tcW w:w="1708" w:type="pct"/>
          </w:tcPr>
          <w:p w14:paraId="7C5F6297"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4</w:t>
            </w:r>
          </w:p>
        </w:tc>
      </w:tr>
      <w:tr w:rsidR="00C623AC" w:rsidRPr="00A62BB0" w14:paraId="5FACC3B6" w14:textId="77777777" w:rsidTr="00E45E02">
        <w:trPr>
          <w:trHeight w:val="206"/>
          <w:jc w:val="center"/>
        </w:trPr>
        <w:tc>
          <w:tcPr>
            <w:tcW w:w="835" w:type="pct"/>
            <w:vMerge/>
            <w:shd w:val="clear" w:color="auto" w:fill="auto"/>
          </w:tcPr>
          <w:p w14:paraId="6EB79C21" w14:textId="77777777" w:rsidR="00C623AC" w:rsidRPr="00A62BB0" w:rsidRDefault="00C623AC" w:rsidP="00E45E02">
            <w:pPr>
              <w:keepNext/>
              <w:keepLines/>
              <w:spacing w:after="0"/>
              <w:rPr>
                <w:rFonts w:ascii="Arial" w:hAnsi="Arial"/>
                <w:noProof/>
                <w:sz w:val="18"/>
              </w:rPr>
            </w:pPr>
          </w:p>
        </w:tc>
        <w:tc>
          <w:tcPr>
            <w:tcW w:w="1861" w:type="pct"/>
            <w:gridSpan w:val="2"/>
            <w:shd w:val="clear" w:color="auto" w:fill="auto"/>
          </w:tcPr>
          <w:p w14:paraId="14ED8637" w14:textId="77777777" w:rsidR="00C623AC" w:rsidRPr="00A62BB0" w:rsidRDefault="00C623AC" w:rsidP="00E45E02">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96" w:type="pct"/>
            <w:shd w:val="clear" w:color="auto" w:fill="auto"/>
          </w:tcPr>
          <w:p w14:paraId="7742B8EE"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dB</w:t>
            </w:r>
          </w:p>
        </w:tc>
        <w:tc>
          <w:tcPr>
            <w:tcW w:w="1708" w:type="pct"/>
          </w:tcPr>
          <w:p w14:paraId="55BD7134"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4</w:t>
            </w:r>
          </w:p>
        </w:tc>
      </w:tr>
      <w:tr w:rsidR="00C623AC" w:rsidRPr="00A62BB0" w14:paraId="6E2D051E" w14:textId="77777777" w:rsidTr="00E45E02">
        <w:trPr>
          <w:trHeight w:val="50"/>
          <w:jc w:val="center"/>
        </w:trPr>
        <w:tc>
          <w:tcPr>
            <w:tcW w:w="835" w:type="pct"/>
            <w:vMerge/>
            <w:shd w:val="clear" w:color="auto" w:fill="auto"/>
          </w:tcPr>
          <w:p w14:paraId="01DD0592" w14:textId="77777777" w:rsidR="00C623AC" w:rsidRPr="00A62BB0" w:rsidRDefault="00C623AC" w:rsidP="00E45E02">
            <w:pPr>
              <w:keepNext/>
              <w:keepLines/>
              <w:spacing w:after="0"/>
              <w:rPr>
                <w:rFonts w:ascii="Arial" w:hAnsi="Arial"/>
                <w:noProof/>
                <w:sz w:val="18"/>
              </w:rPr>
            </w:pPr>
          </w:p>
        </w:tc>
        <w:tc>
          <w:tcPr>
            <w:tcW w:w="1861" w:type="pct"/>
            <w:gridSpan w:val="2"/>
            <w:shd w:val="clear" w:color="auto" w:fill="auto"/>
            <w:vAlign w:val="center"/>
          </w:tcPr>
          <w:p w14:paraId="172B6D76" w14:textId="77777777" w:rsidR="00C623AC" w:rsidRPr="00A62BB0" w:rsidRDefault="00C623AC" w:rsidP="00E45E02">
            <w:pPr>
              <w:keepNext/>
              <w:keepLines/>
              <w:spacing w:after="0"/>
              <w:rPr>
                <w:rFonts w:ascii="Arial" w:eastAsia="?? ??" w:hAnsi="Arial"/>
                <w:sz w:val="18"/>
              </w:rPr>
            </w:pPr>
            <w:r w:rsidRPr="00A62BB0">
              <w:rPr>
                <w:rFonts w:ascii="Arial" w:eastAsia="?? ??" w:hAnsi="Arial"/>
                <w:sz w:val="18"/>
              </w:rPr>
              <w:t>DMRS precoder granularity</w:t>
            </w:r>
          </w:p>
        </w:tc>
        <w:tc>
          <w:tcPr>
            <w:tcW w:w="596" w:type="pct"/>
            <w:shd w:val="clear" w:color="auto" w:fill="auto"/>
            <w:vAlign w:val="center"/>
          </w:tcPr>
          <w:p w14:paraId="7812FCEA" w14:textId="77777777" w:rsidR="00C623AC" w:rsidRPr="00A62BB0" w:rsidRDefault="00C623AC" w:rsidP="00E45E02">
            <w:pPr>
              <w:keepNext/>
              <w:keepLines/>
              <w:spacing w:after="0"/>
              <w:jc w:val="center"/>
              <w:rPr>
                <w:rFonts w:ascii="Arial" w:eastAsia="?? ??" w:hAnsi="Arial"/>
                <w:sz w:val="18"/>
              </w:rPr>
            </w:pPr>
          </w:p>
        </w:tc>
        <w:tc>
          <w:tcPr>
            <w:tcW w:w="1708" w:type="pct"/>
          </w:tcPr>
          <w:p w14:paraId="0B7DA4EE" w14:textId="77777777" w:rsidR="00C623AC" w:rsidRPr="00A62BB0" w:rsidRDefault="00C623AC" w:rsidP="00E45E02">
            <w:pPr>
              <w:keepNext/>
              <w:keepLines/>
              <w:spacing w:after="0"/>
              <w:jc w:val="center"/>
              <w:rPr>
                <w:rFonts w:ascii="Arial" w:hAnsi="Arial"/>
                <w:noProof/>
                <w:sz w:val="18"/>
              </w:rPr>
            </w:pPr>
            <w:r w:rsidRPr="00A62BB0">
              <w:rPr>
                <w:rFonts w:ascii="Arial" w:eastAsia="?? ??" w:hAnsi="Arial"/>
                <w:sz w:val="18"/>
              </w:rPr>
              <w:t>REG bundle size</w:t>
            </w:r>
          </w:p>
        </w:tc>
      </w:tr>
      <w:tr w:rsidR="00C623AC" w:rsidRPr="00A62BB0" w14:paraId="2CA57864" w14:textId="77777777" w:rsidTr="00E45E02">
        <w:trPr>
          <w:trHeight w:val="189"/>
          <w:jc w:val="center"/>
        </w:trPr>
        <w:tc>
          <w:tcPr>
            <w:tcW w:w="835" w:type="pct"/>
            <w:vMerge/>
            <w:shd w:val="clear" w:color="auto" w:fill="auto"/>
          </w:tcPr>
          <w:p w14:paraId="502A34C0" w14:textId="77777777" w:rsidR="00C623AC" w:rsidRPr="00A62BB0" w:rsidRDefault="00C623AC" w:rsidP="00E45E02">
            <w:pPr>
              <w:keepNext/>
              <w:keepLines/>
              <w:spacing w:after="0"/>
              <w:rPr>
                <w:rFonts w:ascii="Arial" w:hAnsi="Arial"/>
                <w:noProof/>
                <w:sz w:val="18"/>
              </w:rPr>
            </w:pPr>
          </w:p>
        </w:tc>
        <w:tc>
          <w:tcPr>
            <w:tcW w:w="1861" w:type="pct"/>
            <w:gridSpan w:val="2"/>
            <w:shd w:val="clear" w:color="auto" w:fill="auto"/>
            <w:vAlign w:val="center"/>
          </w:tcPr>
          <w:p w14:paraId="7E369678" w14:textId="77777777" w:rsidR="00C623AC" w:rsidRPr="00A62BB0" w:rsidRDefault="00C623AC" w:rsidP="00E45E02">
            <w:pPr>
              <w:keepNext/>
              <w:keepLines/>
              <w:spacing w:after="0"/>
              <w:rPr>
                <w:rFonts w:ascii="Arial" w:eastAsia="?? ??" w:hAnsi="Arial"/>
                <w:sz w:val="18"/>
              </w:rPr>
            </w:pPr>
            <w:r w:rsidRPr="00A62BB0">
              <w:rPr>
                <w:rFonts w:ascii="Arial" w:eastAsia="?? ??" w:hAnsi="Arial"/>
                <w:sz w:val="18"/>
              </w:rPr>
              <w:t>REG bundle size</w:t>
            </w:r>
          </w:p>
        </w:tc>
        <w:tc>
          <w:tcPr>
            <w:tcW w:w="596" w:type="pct"/>
            <w:shd w:val="clear" w:color="auto" w:fill="auto"/>
            <w:vAlign w:val="center"/>
          </w:tcPr>
          <w:p w14:paraId="0F3768F1" w14:textId="77777777" w:rsidR="00C623AC" w:rsidRPr="00A62BB0" w:rsidRDefault="00C623AC" w:rsidP="00E45E02">
            <w:pPr>
              <w:keepNext/>
              <w:keepLines/>
              <w:spacing w:after="0"/>
              <w:jc w:val="center"/>
              <w:rPr>
                <w:rFonts w:ascii="Arial" w:eastAsia="?? ??" w:hAnsi="Arial"/>
                <w:sz w:val="18"/>
              </w:rPr>
            </w:pPr>
          </w:p>
        </w:tc>
        <w:tc>
          <w:tcPr>
            <w:tcW w:w="1708" w:type="pct"/>
          </w:tcPr>
          <w:p w14:paraId="5BC19607"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6</w:t>
            </w:r>
          </w:p>
        </w:tc>
      </w:tr>
      <w:tr w:rsidR="00C623AC" w:rsidRPr="00A62BB0" w14:paraId="75BF5039" w14:textId="77777777" w:rsidTr="00E45E02">
        <w:trPr>
          <w:trHeight w:val="177"/>
          <w:jc w:val="center"/>
        </w:trPr>
        <w:tc>
          <w:tcPr>
            <w:tcW w:w="2696" w:type="pct"/>
            <w:gridSpan w:val="3"/>
            <w:shd w:val="clear" w:color="auto" w:fill="auto"/>
          </w:tcPr>
          <w:p w14:paraId="630852BE"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DRX</w:t>
            </w:r>
          </w:p>
        </w:tc>
        <w:tc>
          <w:tcPr>
            <w:tcW w:w="596" w:type="pct"/>
            <w:shd w:val="clear" w:color="auto" w:fill="auto"/>
          </w:tcPr>
          <w:p w14:paraId="515B28A0" w14:textId="77777777" w:rsidR="00C623AC" w:rsidRPr="00A62BB0" w:rsidRDefault="00C623AC" w:rsidP="00E45E02">
            <w:pPr>
              <w:keepNext/>
              <w:keepLines/>
              <w:spacing w:after="0"/>
              <w:jc w:val="center"/>
              <w:rPr>
                <w:rFonts w:ascii="Arial" w:hAnsi="Arial"/>
                <w:noProof/>
                <w:sz w:val="18"/>
              </w:rPr>
            </w:pPr>
          </w:p>
        </w:tc>
        <w:tc>
          <w:tcPr>
            <w:tcW w:w="1708" w:type="pct"/>
          </w:tcPr>
          <w:p w14:paraId="313267A7" w14:textId="77777777" w:rsidR="00C623AC" w:rsidRPr="00A62BB0" w:rsidRDefault="00C623AC" w:rsidP="00E45E02">
            <w:pPr>
              <w:keepNext/>
              <w:keepLines/>
              <w:spacing w:after="0"/>
              <w:jc w:val="center"/>
              <w:rPr>
                <w:rFonts w:ascii="Arial" w:hAnsi="Arial"/>
                <w:i/>
                <w:iCs/>
                <w:sz w:val="18"/>
              </w:rPr>
            </w:pPr>
            <w:r w:rsidRPr="00A62BB0">
              <w:rPr>
                <w:rFonts w:ascii="Arial" w:hAnsi="Arial"/>
                <w:i/>
                <w:iCs/>
                <w:sz w:val="18"/>
              </w:rPr>
              <w:t>OFF</w:t>
            </w:r>
          </w:p>
        </w:tc>
      </w:tr>
      <w:tr w:rsidR="00C623AC" w:rsidRPr="00A62BB0" w14:paraId="29FDABF8" w14:textId="77777777" w:rsidTr="00E45E02">
        <w:trPr>
          <w:trHeight w:val="165"/>
          <w:jc w:val="center"/>
        </w:trPr>
        <w:tc>
          <w:tcPr>
            <w:tcW w:w="2696" w:type="pct"/>
            <w:gridSpan w:val="3"/>
            <w:shd w:val="clear" w:color="auto" w:fill="auto"/>
          </w:tcPr>
          <w:p w14:paraId="4775A3C0"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 xml:space="preserve">Gap pattern ID </w:t>
            </w:r>
          </w:p>
        </w:tc>
        <w:tc>
          <w:tcPr>
            <w:tcW w:w="596" w:type="pct"/>
            <w:shd w:val="clear" w:color="auto" w:fill="auto"/>
          </w:tcPr>
          <w:p w14:paraId="0717DF22" w14:textId="77777777" w:rsidR="00C623AC" w:rsidRPr="00A62BB0" w:rsidRDefault="00C623AC" w:rsidP="00E45E02">
            <w:pPr>
              <w:keepNext/>
              <w:keepLines/>
              <w:spacing w:after="0"/>
              <w:jc w:val="center"/>
              <w:rPr>
                <w:rFonts w:ascii="Arial" w:hAnsi="Arial"/>
                <w:noProof/>
                <w:sz w:val="18"/>
              </w:rPr>
            </w:pPr>
          </w:p>
        </w:tc>
        <w:tc>
          <w:tcPr>
            <w:tcW w:w="1708" w:type="pct"/>
          </w:tcPr>
          <w:p w14:paraId="39D7E1C9" w14:textId="77777777" w:rsidR="00C623AC" w:rsidRPr="00A62BB0" w:rsidRDefault="00C623AC" w:rsidP="00E45E02">
            <w:pPr>
              <w:keepNext/>
              <w:keepLines/>
              <w:spacing w:after="0"/>
              <w:jc w:val="center"/>
              <w:rPr>
                <w:rFonts w:ascii="Arial" w:hAnsi="Arial"/>
                <w:iCs/>
                <w:sz w:val="18"/>
              </w:rPr>
            </w:pPr>
            <w:r w:rsidRPr="00A62BB0">
              <w:rPr>
                <w:rFonts w:ascii="Arial" w:hAnsi="Arial"/>
                <w:i/>
                <w:iCs/>
                <w:sz w:val="18"/>
              </w:rPr>
              <w:t>gp0</w:t>
            </w:r>
          </w:p>
        </w:tc>
      </w:tr>
      <w:tr w:rsidR="00C623AC" w:rsidRPr="00A62BB0" w14:paraId="5B323E99" w14:textId="77777777" w:rsidTr="00E45E02">
        <w:trPr>
          <w:trHeight w:val="343"/>
          <w:jc w:val="center"/>
        </w:trPr>
        <w:tc>
          <w:tcPr>
            <w:tcW w:w="2696" w:type="pct"/>
            <w:gridSpan w:val="3"/>
            <w:shd w:val="clear" w:color="auto" w:fill="auto"/>
          </w:tcPr>
          <w:p w14:paraId="03BB1BAB"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Layer 3 filtering</w:t>
            </w:r>
          </w:p>
        </w:tc>
        <w:tc>
          <w:tcPr>
            <w:tcW w:w="596" w:type="pct"/>
            <w:shd w:val="clear" w:color="auto" w:fill="auto"/>
          </w:tcPr>
          <w:p w14:paraId="3C21290B" w14:textId="77777777" w:rsidR="00C623AC" w:rsidRPr="00A62BB0" w:rsidRDefault="00C623AC" w:rsidP="00E45E02">
            <w:pPr>
              <w:keepNext/>
              <w:keepLines/>
              <w:spacing w:after="0"/>
              <w:jc w:val="center"/>
              <w:rPr>
                <w:rFonts w:ascii="Arial" w:hAnsi="Arial"/>
                <w:noProof/>
                <w:sz w:val="18"/>
              </w:rPr>
            </w:pPr>
          </w:p>
        </w:tc>
        <w:tc>
          <w:tcPr>
            <w:tcW w:w="1708" w:type="pct"/>
          </w:tcPr>
          <w:p w14:paraId="5F304E21" w14:textId="77777777" w:rsidR="00C623AC" w:rsidRPr="00A62BB0" w:rsidRDefault="00C623AC" w:rsidP="00E45E02">
            <w:pPr>
              <w:keepNext/>
              <w:keepLines/>
              <w:spacing w:after="0"/>
              <w:jc w:val="center"/>
              <w:rPr>
                <w:rFonts w:ascii="Arial" w:hAnsi="Arial"/>
                <w:noProof/>
                <w:sz w:val="18"/>
              </w:rPr>
            </w:pPr>
            <w:r w:rsidRPr="00A62BB0">
              <w:rPr>
                <w:rFonts w:ascii="Arial" w:hAnsi="Arial"/>
                <w:i/>
                <w:iCs/>
                <w:sz w:val="18"/>
              </w:rPr>
              <w:t>Enabled</w:t>
            </w:r>
          </w:p>
        </w:tc>
      </w:tr>
      <w:tr w:rsidR="00C623AC" w:rsidRPr="00A62BB0" w14:paraId="35A14679" w14:textId="77777777" w:rsidTr="00E45E02">
        <w:trPr>
          <w:trHeight w:val="165"/>
          <w:jc w:val="center"/>
        </w:trPr>
        <w:tc>
          <w:tcPr>
            <w:tcW w:w="2696" w:type="pct"/>
            <w:gridSpan w:val="3"/>
            <w:shd w:val="clear" w:color="auto" w:fill="auto"/>
          </w:tcPr>
          <w:p w14:paraId="31986207"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T310 timer</w:t>
            </w:r>
          </w:p>
        </w:tc>
        <w:tc>
          <w:tcPr>
            <w:tcW w:w="596" w:type="pct"/>
            <w:shd w:val="clear" w:color="auto" w:fill="auto"/>
          </w:tcPr>
          <w:p w14:paraId="3DF57658" w14:textId="77777777" w:rsidR="00C623AC" w:rsidRPr="00A62BB0" w:rsidRDefault="00C623AC"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708" w:type="pct"/>
          </w:tcPr>
          <w:p w14:paraId="0CC9D29B" w14:textId="77777777" w:rsidR="00C623AC" w:rsidRPr="00A62BB0" w:rsidRDefault="00C623AC" w:rsidP="00E45E02">
            <w:pPr>
              <w:keepNext/>
              <w:keepLines/>
              <w:spacing w:after="0"/>
              <w:jc w:val="center"/>
              <w:rPr>
                <w:rFonts w:ascii="Arial" w:hAnsi="Arial"/>
                <w:i/>
                <w:iCs/>
                <w:sz w:val="18"/>
              </w:rPr>
            </w:pPr>
            <w:r w:rsidRPr="00A62BB0">
              <w:rPr>
                <w:rFonts w:ascii="Arial" w:hAnsi="Arial"/>
                <w:i/>
                <w:iCs/>
                <w:sz w:val="18"/>
              </w:rPr>
              <w:t>0</w:t>
            </w:r>
          </w:p>
        </w:tc>
      </w:tr>
      <w:tr w:rsidR="00C623AC" w:rsidRPr="00A62BB0" w14:paraId="0F299D1F" w14:textId="77777777" w:rsidTr="00E45E02">
        <w:trPr>
          <w:trHeight w:val="165"/>
          <w:jc w:val="center"/>
        </w:trPr>
        <w:tc>
          <w:tcPr>
            <w:tcW w:w="2696" w:type="pct"/>
            <w:gridSpan w:val="3"/>
            <w:shd w:val="clear" w:color="auto" w:fill="auto"/>
          </w:tcPr>
          <w:p w14:paraId="07195259"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T311 timer</w:t>
            </w:r>
          </w:p>
        </w:tc>
        <w:tc>
          <w:tcPr>
            <w:tcW w:w="596" w:type="pct"/>
            <w:shd w:val="clear" w:color="auto" w:fill="auto"/>
          </w:tcPr>
          <w:p w14:paraId="7178D142" w14:textId="77777777" w:rsidR="00C623AC" w:rsidRPr="00A62BB0" w:rsidRDefault="00C623AC" w:rsidP="00E45E02">
            <w:pPr>
              <w:keepNext/>
              <w:keepLines/>
              <w:spacing w:after="0"/>
              <w:jc w:val="center"/>
              <w:rPr>
                <w:rFonts w:ascii="Arial" w:hAnsi="Arial"/>
                <w:iCs/>
                <w:sz w:val="18"/>
              </w:rPr>
            </w:pPr>
            <w:r w:rsidRPr="00A62BB0">
              <w:rPr>
                <w:rFonts w:ascii="Arial" w:hAnsi="Arial"/>
                <w:noProof/>
                <w:sz w:val="18"/>
              </w:rPr>
              <w:t>ms</w:t>
            </w:r>
          </w:p>
        </w:tc>
        <w:tc>
          <w:tcPr>
            <w:tcW w:w="1708" w:type="pct"/>
          </w:tcPr>
          <w:p w14:paraId="4300C245" w14:textId="77777777" w:rsidR="00C623AC" w:rsidRPr="00A62BB0" w:rsidRDefault="00C623AC" w:rsidP="00E45E02">
            <w:pPr>
              <w:keepNext/>
              <w:keepLines/>
              <w:spacing w:after="0"/>
              <w:jc w:val="center"/>
              <w:rPr>
                <w:rFonts w:ascii="Arial" w:hAnsi="Arial"/>
                <w:i/>
                <w:iCs/>
                <w:sz w:val="18"/>
              </w:rPr>
            </w:pPr>
            <w:r w:rsidRPr="00A62BB0">
              <w:rPr>
                <w:rFonts w:ascii="Arial" w:hAnsi="Arial"/>
                <w:noProof/>
                <w:sz w:val="18"/>
              </w:rPr>
              <w:t>1000</w:t>
            </w:r>
          </w:p>
        </w:tc>
      </w:tr>
      <w:tr w:rsidR="00C623AC" w:rsidRPr="00A62BB0" w14:paraId="12816236" w14:textId="77777777" w:rsidTr="00E45E02">
        <w:trPr>
          <w:trHeight w:val="165"/>
          <w:jc w:val="center"/>
        </w:trPr>
        <w:tc>
          <w:tcPr>
            <w:tcW w:w="2696" w:type="pct"/>
            <w:gridSpan w:val="3"/>
            <w:shd w:val="clear" w:color="auto" w:fill="auto"/>
          </w:tcPr>
          <w:p w14:paraId="4A7D6FC0"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N310</w:t>
            </w:r>
          </w:p>
        </w:tc>
        <w:tc>
          <w:tcPr>
            <w:tcW w:w="596" w:type="pct"/>
            <w:shd w:val="clear" w:color="auto" w:fill="auto"/>
          </w:tcPr>
          <w:p w14:paraId="4934E926" w14:textId="77777777" w:rsidR="00C623AC" w:rsidRPr="00A62BB0" w:rsidRDefault="00C623AC" w:rsidP="00E45E02">
            <w:pPr>
              <w:keepNext/>
              <w:keepLines/>
              <w:spacing w:after="0"/>
              <w:jc w:val="center"/>
              <w:rPr>
                <w:rFonts w:ascii="Arial" w:hAnsi="Arial"/>
                <w:noProof/>
                <w:sz w:val="18"/>
              </w:rPr>
            </w:pPr>
          </w:p>
        </w:tc>
        <w:tc>
          <w:tcPr>
            <w:tcW w:w="1708" w:type="pct"/>
          </w:tcPr>
          <w:p w14:paraId="0DE12CD3"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w:t>
            </w:r>
          </w:p>
        </w:tc>
      </w:tr>
      <w:tr w:rsidR="00C623AC" w:rsidRPr="00A62BB0" w14:paraId="1F55D588" w14:textId="77777777" w:rsidTr="00E45E02">
        <w:trPr>
          <w:trHeight w:val="165"/>
          <w:jc w:val="center"/>
        </w:trPr>
        <w:tc>
          <w:tcPr>
            <w:tcW w:w="2696" w:type="pct"/>
            <w:gridSpan w:val="3"/>
            <w:shd w:val="clear" w:color="auto" w:fill="auto"/>
          </w:tcPr>
          <w:p w14:paraId="08A17701"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N311</w:t>
            </w:r>
          </w:p>
        </w:tc>
        <w:tc>
          <w:tcPr>
            <w:tcW w:w="596" w:type="pct"/>
            <w:shd w:val="clear" w:color="auto" w:fill="auto"/>
          </w:tcPr>
          <w:p w14:paraId="355F1C7C" w14:textId="77777777" w:rsidR="00C623AC" w:rsidRPr="00A62BB0" w:rsidRDefault="00C623AC" w:rsidP="00E45E02">
            <w:pPr>
              <w:keepNext/>
              <w:keepLines/>
              <w:spacing w:after="0"/>
              <w:jc w:val="center"/>
              <w:rPr>
                <w:rFonts w:ascii="Arial" w:hAnsi="Arial"/>
                <w:noProof/>
                <w:sz w:val="18"/>
              </w:rPr>
            </w:pPr>
          </w:p>
        </w:tc>
        <w:tc>
          <w:tcPr>
            <w:tcW w:w="1708" w:type="pct"/>
          </w:tcPr>
          <w:p w14:paraId="1CD48097"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w:t>
            </w:r>
          </w:p>
        </w:tc>
      </w:tr>
      <w:tr w:rsidR="00C623AC" w:rsidRPr="00A62BB0" w14:paraId="54EA2233" w14:textId="77777777" w:rsidTr="00E45E02">
        <w:trPr>
          <w:trHeight w:val="62"/>
          <w:jc w:val="center"/>
        </w:trPr>
        <w:tc>
          <w:tcPr>
            <w:tcW w:w="1638" w:type="pct"/>
            <w:gridSpan w:val="2"/>
            <w:shd w:val="clear" w:color="auto" w:fill="auto"/>
            <w:vAlign w:val="center"/>
          </w:tcPr>
          <w:p w14:paraId="3AED907B"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CSI-RS for CSI reporting</w:t>
            </w:r>
          </w:p>
        </w:tc>
        <w:tc>
          <w:tcPr>
            <w:tcW w:w="1058" w:type="pct"/>
            <w:shd w:val="clear" w:color="auto" w:fill="auto"/>
          </w:tcPr>
          <w:p w14:paraId="46CCA2DD"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390CC81" w14:textId="77777777" w:rsidR="00C623AC" w:rsidRPr="00A62BB0" w:rsidRDefault="00C623AC" w:rsidP="00E45E02">
            <w:pPr>
              <w:keepNext/>
              <w:keepLines/>
              <w:spacing w:after="0"/>
              <w:jc w:val="center"/>
              <w:rPr>
                <w:rFonts w:ascii="Arial" w:hAnsi="Arial"/>
                <w:noProof/>
                <w:sz w:val="18"/>
                <w:lang w:val="it-IT"/>
              </w:rPr>
            </w:pPr>
          </w:p>
        </w:tc>
        <w:tc>
          <w:tcPr>
            <w:tcW w:w="1708" w:type="pct"/>
          </w:tcPr>
          <w:p w14:paraId="550250FF" w14:textId="77777777" w:rsidR="00C623AC" w:rsidRPr="00A62BB0" w:rsidRDefault="00C623AC" w:rsidP="00E45E02">
            <w:pPr>
              <w:keepNext/>
              <w:keepLines/>
              <w:spacing w:after="0"/>
              <w:jc w:val="center"/>
              <w:rPr>
                <w:rFonts w:ascii="Arial" w:hAnsi="Arial"/>
                <w:noProof/>
                <w:sz w:val="18"/>
              </w:rPr>
            </w:pPr>
            <w:r w:rsidRPr="00A62BB0">
              <w:rPr>
                <w:rFonts w:ascii="Arial" w:hAnsi="Arial"/>
                <w:sz w:val="18"/>
                <w:szCs w:val="18"/>
              </w:rPr>
              <w:t>CSI-RS.3.1 TDD</w:t>
            </w:r>
          </w:p>
        </w:tc>
      </w:tr>
      <w:tr w:rsidR="00C623AC" w:rsidRPr="00A62BB0" w14:paraId="7B3D41C8" w14:textId="77777777" w:rsidTr="00E45E02">
        <w:trPr>
          <w:trHeight w:val="62"/>
          <w:jc w:val="center"/>
        </w:trPr>
        <w:tc>
          <w:tcPr>
            <w:tcW w:w="2696" w:type="pct"/>
            <w:gridSpan w:val="3"/>
            <w:shd w:val="clear" w:color="auto" w:fill="auto"/>
            <w:vAlign w:val="center"/>
          </w:tcPr>
          <w:p w14:paraId="352ED705" w14:textId="77777777" w:rsidR="00C623AC" w:rsidRPr="00A62BB0" w:rsidRDefault="00C623AC" w:rsidP="00E45E02">
            <w:pPr>
              <w:keepNext/>
              <w:keepLines/>
              <w:spacing w:after="0"/>
              <w:rPr>
                <w:rFonts w:ascii="Arial" w:hAnsi="Arial"/>
                <w:sz w:val="18"/>
                <w:szCs w:val="18"/>
              </w:rPr>
            </w:pPr>
            <w:r w:rsidRPr="00A62BB0">
              <w:rPr>
                <w:rFonts w:ascii="Arial" w:hAnsi="Arial"/>
                <w:sz w:val="18"/>
                <w:szCs w:val="18"/>
              </w:rPr>
              <w:t>TCI states for PDCCH/PDSCH</w:t>
            </w:r>
          </w:p>
        </w:tc>
        <w:tc>
          <w:tcPr>
            <w:tcW w:w="596" w:type="pct"/>
            <w:shd w:val="clear" w:color="auto" w:fill="auto"/>
          </w:tcPr>
          <w:p w14:paraId="60FBA225" w14:textId="77777777" w:rsidR="00C623AC" w:rsidRPr="00A62BB0" w:rsidRDefault="00C623AC" w:rsidP="00E45E02">
            <w:pPr>
              <w:keepNext/>
              <w:keepLines/>
              <w:spacing w:after="0"/>
              <w:jc w:val="center"/>
              <w:rPr>
                <w:rFonts w:ascii="Arial" w:hAnsi="Arial"/>
                <w:sz w:val="18"/>
                <w:szCs w:val="18"/>
              </w:rPr>
            </w:pPr>
          </w:p>
        </w:tc>
        <w:tc>
          <w:tcPr>
            <w:tcW w:w="1708" w:type="pct"/>
          </w:tcPr>
          <w:p w14:paraId="308862A6" w14:textId="77777777" w:rsidR="00C623AC" w:rsidRPr="00A62BB0" w:rsidRDefault="00C623AC" w:rsidP="00E45E02">
            <w:pPr>
              <w:keepNext/>
              <w:keepLines/>
              <w:spacing w:after="0"/>
              <w:jc w:val="center"/>
              <w:rPr>
                <w:rFonts w:ascii="Arial" w:hAnsi="Arial"/>
                <w:sz w:val="18"/>
                <w:szCs w:val="18"/>
              </w:rPr>
            </w:pPr>
            <w:r w:rsidRPr="00A62BB0">
              <w:rPr>
                <w:rFonts w:ascii="Arial" w:hAnsi="Arial"/>
                <w:sz w:val="18"/>
                <w:szCs w:val="18"/>
              </w:rPr>
              <w:t>TCI.State.2</w:t>
            </w:r>
          </w:p>
        </w:tc>
      </w:tr>
      <w:tr w:rsidR="00C623AC" w:rsidRPr="00A62BB0" w14:paraId="3CC8B946" w14:textId="77777777" w:rsidTr="00E45E02">
        <w:trPr>
          <w:trHeight w:val="62"/>
          <w:jc w:val="center"/>
        </w:trPr>
        <w:tc>
          <w:tcPr>
            <w:tcW w:w="1638" w:type="pct"/>
            <w:gridSpan w:val="2"/>
            <w:shd w:val="clear" w:color="auto" w:fill="auto"/>
            <w:vAlign w:val="center"/>
          </w:tcPr>
          <w:p w14:paraId="7811A0CC"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CSI-RS for tracking</w:t>
            </w:r>
          </w:p>
        </w:tc>
        <w:tc>
          <w:tcPr>
            <w:tcW w:w="1058" w:type="pct"/>
            <w:shd w:val="clear" w:color="auto" w:fill="auto"/>
          </w:tcPr>
          <w:p w14:paraId="575297C9"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Config 1</w:t>
            </w:r>
          </w:p>
        </w:tc>
        <w:tc>
          <w:tcPr>
            <w:tcW w:w="596" w:type="pct"/>
            <w:shd w:val="clear" w:color="auto" w:fill="auto"/>
          </w:tcPr>
          <w:p w14:paraId="1695E698" w14:textId="77777777" w:rsidR="00C623AC" w:rsidRPr="00A62BB0" w:rsidRDefault="00C623AC" w:rsidP="00E45E02">
            <w:pPr>
              <w:keepNext/>
              <w:keepLines/>
              <w:spacing w:after="0"/>
              <w:jc w:val="center"/>
              <w:rPr>
                <w:rFonts w:ascii="Arial" w:hAnsi="Arial"/>
                <w:noProof/>
                <w:sz w:val="18"/>
              </w:rPr>
            </w:pPr>
          </w:p>
        </w:tc>
        <w:tc>
          <w:tcPr>
            <w:tcW w:w="1708" w:type="pct"/>
          </w:tcPr>
          <w:p w14:paraId="0FBC1044"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TRS.2.1 TDD</w:t>
            </w:r>
          </w:p>
        </w:tc>
      </w:tr>
      <w:tr w:rsidR="00C623AC" w:rsidRPr="00A62BB0" w14:paraId="3029FF37" w14:textId="77777777" w:rsidTr="00E45E02">
        <w:trPr>
          <w:trHeight w:val="165"/>
          <w:jc w:val="center"/>
        </w:trPr>
        <w:tc>
          <w:tcPr>
            <w:tcW w:w="2696" w:type="pct"/>
            <w:gridSpan w:val="3"/>
            <w:shd w:val="clear" w:color="auto" w:fill="auto"/>
          </w:tcPr>
          <w:p w14:paraId="7B789196"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T1</w:t>
            </w:r>
          </w:p>
        </w:tc>
        <w:tc>
          <w:tcPr>
            <w:tcW w:w="596" w:type="pct"/>
            <w:shd w:val="clear" w:color="auto" w:fill="auto"/>
          </w:tcPr>
          <w:p w14:paraId="5B761B8E"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s</w:t>
            </w:r>
          </w:p>
        </w:tc>
        <w:tc>
          <w:tcPr>
            <w:tcW w:w="1708" w:type="pct"/>
          </w:tcPr>
          <w:p w14:paraId="5D0BFE5C" w14:textId="77777777" w:rsidR="00C623AC" w:rsidRPr="00A62BB0" w:rsidRDefault="00C623AC" w:rsidP="00E45E02">
            <w:pPr>
              <w:keepNext/>
              <w:keepLines/>
              <w:spacing w:after="0"/>
              <w:jc w:val="center"/>
              <w:rPr>
                <w:rFonts w:ascii="Arial" w:hAnsi="Arial"/>
                <w:noProof/>
                <w:sz w:val="18"/>
              </w:rPr>
            </w:pPr>
            <w:r w:rsidRPr="00A62BB0">
              <w:rPr>
                <w:rFonts w:ascii="Arial" w:hAnsi="Arial" w:cs="Arial"/>
                <w:noProof/>
                <w:sz w:val="18"/>
                <w:szCs w:val="18"/>
              </w:rPr>
              <w:t>0.2</w:t>
            </w:r>
          </w:p>
        </w:tc>
      </w:tr>
      <w:tr w:rsidR="00C623AC" w:rsidRPr="00A62BB0" w14:paraId="775C3282" w14:textId="77777777" w:rsidTr="00E45E02">
        <w:trPr>
          <w:trHeight w:val="177"/>
          <w:jc w:val="center"/>
        </w:trPr>
        <w:tc>
          <w:tcPr>
            <w:tcW w:w="2696" w:type="pct"/>
            <w:gridSpan w:val="3"/>
            <w:shd w:val="clear" w:color="auto" w:fill="auto"/>
          </w:tcPr>
          <w:p w14:paraId="5630BB1E"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T2</w:t>
            </w:r>
          </w:p>
        </w:tc>
        <w:tc>
          <w:tcPr>
            <w:tcW w:w="596" w:type="pct"/>
            <w:shd w:val="clear" w:color="auto" w:fill="auto"/>
          </w:tcPr>
          <w:p w14:paraId="26875B72"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s</w:t>
            </w:r>
          </w:p>
        </w:tc>
        <w:tc>
          <w:tcPr>
            <w:tcW w:w="1708" w:type="pct"/>
          </w:tcPr>
          <w:p w14:paraId="31CBED52" w14:textId="77777777" w:rsidR="00C623AC" w:rsidRPr="00A62BB0" w:rsidRDefault="00C623AC" w:rsidP="00E45E02">
            <w:pPr>
              <w:keepNext/>
              <w:keepLines/>
              <w:spacing w:after="0"/>
              <w:jc w:val="center"/>
              <w:rPr>
                <w:rFonts w:ascii="Arial" w:hAnsi="Arial"/>
                <w:noProof/>
                <w:sz w:val="18"/>
              </w:rPr>
            </w:pPr>
            <w:r w:rsidRPr="00A62BB0">
              <w:rPr>
                <w:rFonts w:ascii="Arial" w:hAnsi="Arial" w:cs="Arial"/>
                <w:noProof/>
                <w:sz w:val="18"/>
                <w:szCs w:val="18"/>
              </w:rPr>
              <w:t>9.68</w:t>
            </w:r>
          </w:p>
        </w:tc>
      </w:tr>
      <w:tr w:rsidR="00C623AC" w:rsidRPr="00A62BB0" w14:paraId="1B1B6C38" w14:textId="77777777" w:rsidTr="00E45E02">
        <w:trPr>
          <w:trHeight w:val="165"/>
          <w:jc w:val="center"/>
        </w:trPr>
        <w:tc>
          <w:tcPr>
            <w:tcW w:w="2696" w:type="pct"/>
            <w:gridSpan w:val="3"/>
            <w:shd w:val="clear" w:color="auto" w:fill="auto"/>
          </w:tcPr>
          <w:p w14:paraId="270AAF9F"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T3</w:t>
            </w:r>
          </w:p>
        </w:tc>
        <w:tc>
          <w:tcPr>
            <w:tcW w:w="596" w:type="pct"/>
            <w:shd w:val="clear" w:color="auto" w:fill="auto"/>
          </w:tcPr>
          <w:p w14:paraId="60002D1E"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s</w:t>
            </w:r>
          </w:p>
        </w:tc>
        <w:tc>
          <w:tcPr>
            <w:tcW w:w="1708" w:type="pct"/>
          </w:tcPr>
          <w:p w14:paraId="01CFC73F"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9.68</w:t>
            </w:r>
          </w:p>
        </w:tc>
      </w:tr>
      <w:tr w:rsidR="00C623AC" w:rsidRPr="00A62BB0" w14:paraId="45B64B8F" w14:textId="77777777" w:rsidTr="00E45E02">
        <w:trPr>
          <w:trHeight w:val="165"/>
          <w:jc w:val="center"/>
        </w:trPr>
        <w:tc>
          <w:tcPr>
            <w:tcW w:w="2696" w:type="pct"/>
            <w:gridSpan w:val="3"/>
            <w:shd w:val="clear" w:color="auto" w:fill="auto"/>
          </w:tcPr>
          <w:p w14:paraId="061359E5"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D1</w:t>
            </w:r>
          </w:p>
        </w:tc>
        <w:tc>
          <w:tcPr>
            <w:tcW w:w="596" w:type="pct"/>
            <w:shd w:val="clear" w:color="auto" w:fill="auto"/>
          </w:tcPr>
          <w:p w14:paraId="2F6C5D7D"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s</w:t>
            </w:r>
          </w:p>
        </w:tc>
        <w:tc>
          <w:tcPr>
            <w:tcW w:w="1708" w:type="pct"/>
          </w:tcPr>
          <w:p w14:paraId="6B4B6032"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9.64</w:t>
            </w:r>
          </w:p>
        </w:tc>
      </w:tr>
      <w:tr w:rsidR="00C623AC" w:rsidRPr="00A62BB0" w14:paraId="201DE0B2" w14:textId="77777777" w:rsidTr="00E45E02">
        <w:trPr>
          <w:trHeight w:val="689"/>
          <w:jc w:val="center"/>
        </w:trPr>
        <w:tc>
          <w:tcPr>
            <w:tcW w:w="5000" w:type="pct"/>
            <w:gridSpan w:val="5"/>
          </w:tcPr>
          <w:p w14:paraId="7D7D8E47" w14:textId="77777777" w:rsidR="00C623AC" w:rsidRPr="00A62BB0" w:rsidRDefault="00C623AC" w:rsidP="00E45E02">
            <w:pPr>
              <w:keepNext/>
              <w:keepLines/>
              <w:spacing w:after="0"/>
              <w:ind w:left="851" w:hanging="851"/>
              <w:rPr>
                <w:rFonts w:ascii="Arial" w:hAnsi="Arial"/>
                <w:sz w:val="18"/>
              </w:rPr>
            </w:pPr>
            <w:r w:rsidRPr="00A62BB0">
              <w:rPr>
                <w:rFonts w:ascii="Arial" w:hAnsi="Arial"/>
                <w:noProof/>
                <w:sz w:val="18"/>
              </w:rPr>
              <w:t>Note 1:</w:t>
            </w:r>
            <w:r w:rsidRPr="00A62BB0">
              <w:rPr>
                <w:rFonts w:ascii="Arial" w:hAnsi="Arial"/>
                <w:sz w:val="18"/>
                <w:lang w:eastAsia="zh-CN"/>
              </w:rPr>
              <w:tab/>
            </w:r>
            <w:r w:rsidRPr="00A62BB0">
              <w:rPr>
                <w:rFonts w:ascii="Arial" w:hAnsi="Arial"/>
                <w:sz w:val="18"/>
              </w:rPr>
              <w:t>All configurations are assigned to the UE prior to the start of time period T1.</w:t>
            </w:r>
          </w:p>
          <w:p w14:paraId="54C8381F" w14:textId="77777777" w:rsidR="00C623AC" w:rsidRPr="00A62BB0" w:rsidRDefault="00C623AC"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UE-specific PDCCH is not transmitted after T1 starts.</w:t>
            </w:r>
          </w:p>
        </w:tc>
      </w:tr>
    </w:tbl>
    <w:p w14:paraId="3541C190" w14:textId="77777777" w:rsidR="00C623AC" w:rsidRPr="00A62BB0" w:rsidRDefault="00C623AC" w:rsidP="00C623AC"/>
    <w:p w14:paraId="36AB944B" w14:textId="77777777" w:rsidR="00C623AC" w:rsidRPr="003B0832" w:rsidRDefault="00C623AC" w:rsidP="00C623AC">
      <w:pPr>
        <w:pStyle w:val="TH"/>
        <w:rPr>
          <w:lang w:val="en-US"/>
        </w:rPr>
      </w:pPr>
      <w:r w:rsidRPr="003B0832">
        <w:rPr>
          <w:lang w:val="en-US"/>
        </w:rPr>
        <w:t>Table A.7.5.1.1.1-3: OTA related cell specific test parameters for FR2 (Cell 1) for out-of-sync radio link monitoring tests in non-DRX mode</w:t>
      </w:r>
    </w:p>
    <w:p w14:paraId="6F64D90F" w14:textId="77777777" w:rsidR="00C623AC" w:rsidRPr="003B0832" w:rsidRDefault="00C623AC" w:rsidP="00C623AC"/>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C623AC" w:rsidRPr="00B429E2" w14:paraId="5EE0B896" w14:textId="77777777" w:rsidTr="00E45E02">
        <w:trPr>
          <w:cantSplit/>
          <w:trHeight w:val="207"/>
          <w:jc w:val="center"/>
        </w:trPr>
        <w:tc>
          <w:tcPr>
            <w:tcW w:w="3694" w:type="dxa"/>
            <w:gridSpan w:val="2"/>
            <w:vMerge w:val="restart"/>
            <w:tcBorders>
              <w:top w:val="single" w:sz="4" w:space="0" w:color="auto"/>
              <w:left w:val="single" w:sz="4" w:space="0" w:color="auto"/>
            </w:tcBorders>
          </w:tcPr>
          <w:p w14:paraId="0AE81029" w14:textId="77777777" w:rsidR="00C623AC" w:rsidRPr="00B429E2" w:rsidRDefault="00C623AC" w:rsidP="00E45E02">
            <w:pPr>
              <w:pStyle w:val="TAH"/>
            </w:pPr>
            <w:r w:rsidRPr="00B429E2">
              <w:lastRenderedPageBreak/>
              <w:t>Parameter</w:t>
            </w:r>
          </w:p>
        </w:tc>
        <w:tc>
          <w:tcPr>
            <w:tcW w:w="740" w:type="dxa"/>
            <w:vMerge w:val="restart"/>
            <w:tcBorders>
              <w:top w:val="single" w:sz="4" w:space="0" w:color="auto"/>
            </w:tcBorders>
          </w:tcPr>
          <w:p w14:paraId="03C0A42E" w14:textId="77777777" w:rsidR="00C623AC" w:rsidRPr="00B429E2" w:rsidRDefault="00C623AC" w:rsidP="00E45E02">
            <w:pPr>
              <w:pStyle w:val="TAH"/>
            </w:pPr>
            <w:r w:rsidRPr="00B429E2">
              <w:t>Unit</w:t>
            </w:r>
          </w:p>
        </w:tc>
        <w:tc>
          <w:tcPr>
            <w:tcW w:w="4440" w:type="dxa"/>
            <w:gridSpan w:val="6"/>
            <w:tcBorders>
              <w:top w:val="single" w:sz="4" w:space="0" w:color="auto"/>
            </w:tcBorders>
          </w:tcPr>
          <w:p w14:paraId="10671D6E" w14:textId="77777777" w:rsidR="00C623AC" w:rsidRPr="00B429E2" w:rsidRDefault="00C623AC" w:rsidP="00E45E02">
            <w:pPr>
              <w:pStyle w:val="TAH"/>
            </w:pPr>
            <w:r w:rsidRPr="00B429E2">
              <w:t>Test 1</w:t>
            </w:r>
          </w:p>
        </w:tc>
      </w:tr>
      <w:tr w:rsidR="00C623AC" w:rsidRPr="00B429E2" w14:paraId="62F73C77" w14:textId="77777777" w:rsidTr="00E45E02">
        <w:trPr>
          <w:cantSplit/>
          <w:trHeight w:val="207"/>
          <w:jc w:val="center"/>
        </w:trPr>
        <w:tc>
          <w:tcPr>
            <w:tcW w:w="3694" w:type="dxa"/>
            <w:gridSpan w:val="2"/>
            <w:vMerge/>
            <w:tcBorders>
              <w:left w:val="single" w:sz="4" w:space="0" w:color="auto"/>
              <w:bottom w:val="single" w:sz="4" w:space="0" w:color="auto"/>
            </w:tcBorders>
          </w:tcPr>
          <w:p w14:paraId="6E163219" w14:textId="77777777" w:rsidR="00C623AC" w:rsidRPr="00B429E2" w:rsidRDefault="00C623AC" w:rsidP="00E45E02">
            <w:pPr>
              <w:pStyle w:val="TAH"/>
            </w:pPr>
          </w:p>
        </w:tc>
        <w:tc>
          <w:tcPr>
            <w:tcW w:w="740" w:type="dxa"/>
            <w:vMerge/>
            <w:tcBorders>
              <w:bottom w:val="single" w:sz="4" w:space="0" w:color="auto"/>
            </w:tcBorders>
          </w:tcPr>
          <w:p w14:paraId="648CE097" w14:textId="77777777" w:rsidR="00C623AC" w:rsidRPr="00B429E2" w:rsidRDefault="00C623AC" w:rsidP="00E45E02">
            <w:pPr>
              <w:pStyle w:val="TAH"/>
            </w:pPr>
          </w:p>
        </w:tc>
        <w:tc>
          <w:tcPr>
            <w:tcW w:w="740" w:type="dxa"/>
            <w:tcBorders>
              <w:bottom w:val="single" w:sz="4" w:space="0" w:color="auto"/>
            </w:tcBorders>
          </w:tcPr>
          <w:p w14:paraId="0B90F646" w14:textId="77777777" w:rsidR="00C623AC" w:rsidRPr="00B429E2" w:rsidRDefault="00C623AC" w:rsidP="00E45E02">
            <w:pPr>
              <w:pStyle w:val="TAH"/>
            </w:pPr>
            <w:r w:rsidRPr="00B429E2">
              <w:t>T1</w:t>
            </w:r>
          </w:p>
        </w:tc>
        <w:tc>
          <w:tcPr>
            <w:tcW w:w="740" w:type="dxa"/>
            <w:tcBorders>
              <w:bottom w:val="single" w:sz="4" w:space="0" w:color="auto"/>
            </w:tcBorders>
          </w:tcPr>
          <w:p w14:paraId="534480BE" w14:textId="77777777" w:rsidR="00C623AC" w:rsidRPr="00B429E2" w:rsidRDefault="00C623AC" w:rsidP="00E45E02">
            <w:pPr>
              <w:pStyle w:val="TAH"/>
            </w:pPr>
            <w:r w:rsidRPr="00B429E2">
              <w:t>T2</w:t>
            </w:r>
          </w:p>
        </w:tc>
        <w:tc>
          <w:tcPr>
            <w:tcW w:w="740" w:type="dxa"/>
            <w:tcBorders>
              <w:bottom w:val="single" w:sz="4" w:space="0" w:color="auto"/>
            </w:tcBorders>
          </w:tcPr>
          <w:p w14:paraId="060BE466" w14:textId="77777777" w:rsidR="00C623AC" w:rsidRPr="00B429E2" w:rsidRDefault="00C623AC" w:rsidP="00E45E02">
            <w:pPr>
              <w:pStyle w:val="TAH"/>
            </w:pPr>
            <w:r w:rsidRPr="00B429E2">
              <w:t>T3</w:t>
            </w:r>
          </w:p>
        </w:tc>
        <w:tc>
          <w:tcPr>
            <w:tcW w:w="740" w:type="dxa"/>
            <w:tcBorders>
              <w:bottom w:val="single" w:sz="4" w:space="0" w:color="auto"/>
            </w:tcBorders>
          </w:tcPr>
          <w:p w14:paraId="1145DBB3" w14:textId="77777777" w:rsidR="00C623AC" w:rsidRPr="00B429E2" w:rsidRDefault="00C623AC" w:rsidP="00E45E02">
            <w:pPr>
              <w:pStyle w:val="TAH"/>
            </w:pPr>
            <w:r w:rsidRPr="00B429E2">
              <w:t>T1</w:t>
            </w:r>
          </w:p>
        </w:tc>
        <w:tc>
          <w:tcPr>
            <w:tcW w:w="740" w:type="dxa"/>
            <w:tcBorders>
              <w:bottom w:val="single" w:sz="4" w:space="0" w:color="auto"/>
            </w:tcBorders>
          </w:tcPr>
          <w:p w14:paraId="400A0FCF" w14:textId="77777777" w:rsidR="00C623AC" w:rsidRPr="00B429E2" w:rsidRDefault="00C623AC" w:rsidP="00E45E02">
            <w:pPr>
              <w:pStyle w:val="TAH"/>
            </w:pPr>
            <w:r w:rsidRPr="00B429E2">
              <w:t>T2</w:t>
            </w:r>
          </w:p>
        </w:tc>
        <w:tc>
          <w:tcPr>
            <w:tcW w:w="740" w:type="dxa"/>
            <w:tcBorders>
              <w:bottom w:val="single" w:sz="4" w:space="0" w:color="auto"/>
            </w:tcBorders>
          </w:tcPr>
          <w:p w14:paraId="5D0D515D" w14:textId="77777777" w:rsidR="00C623AC" w:rsidRPr="00B429E2" w:rsidRDefault="00C623AC" w:rsidP="00E45E02">
            <w:pPr>
              <w:pStyle w:val="TAH"/>
            </w:pPr>
            <w:r w:rsidRPr="00B429E2">
              <w:t>T3</w:t>
            </w:r>
          </w:p>
        </w:tc>
      </w:tr>
      <w:tr w:rsidR="00C623AC" w:rsidRPr="00B429E2" w14:paraId="0C23E61C" w14:textId="77777777" w:rsidTr="00E45E02">
        <w:trPr>
          <w:cantSplit/>
          <w:trHeight w:val="199"/>
          <w:jc w:val="center"/>
        </w:trPr>
        <w:tc>
          <w:tcPr>
            <w:tcW w:w="3694" w:type="dxa"/>
            <w:gridSpan w:val="2"/>
            <w:vMerge w:val="restart"/>
          </w:tcPr>
          <w:p w14:paraId="41D79FB6" w14:textId="77777777" w:rsidR="00C623AC" w:rsidRPr="0041253C" w:rsidRDefault="00C623AC" w:rsidP="00E45E02">
            <w:pPr>
              <w:pStyle w:val="TAL"/>
              <w:rPr>
                <w:rFonts w:eastAsia="?? ??"/>
              </w:rPr>
            </w:pPr>
            <w:proofErr w:type="spellStart"/>
            <w:r w:rsidRPr="00B429E2">
              <w:t>AoA</w:t>
            </w:r>
            <w:proofErr w:type="spellEnd"/>
            <w:r w:rsidRPr="00B429E2">
              <w:t xml:space="preserve"> setup</w:t>
            </w:r>
          </w:p>
        </w:tc>
        <w:tc>
          <w:tcPr>
            <w:tcW w:w="740" w:type="dxa"/>
            <w:vMerge w:val="restart"/>
          </w:tcPr>
          <w:p w14:paraId="0816D3F9" w14:textId="77777777" w:rsidR="00C623AC" w:rsidRPr="00B429E2" w:rsidRDefault="00C623AC" w:rsidP="00E45E02">
            <w:pPr>
              <w:pStyle w:val="TAC"/>
            </w:pPr>
          </w:p>
        </w:tc>
        <w:tc>
          <w:tcPr>
            <w:tcW w:w="4440" w:type="dxa"/>
            <w:gridSpan w:val="6"/>
          </w:tcPr>
          <w:p w14:paraId="6ECEBC8A" w14:textId="77777777" w:rsidR="00C623AC" w:rsidRPr="00B429E2" w:rsidRDefault="00C623AC" w:rsidP="00E45E02">
            <w:pPr>
              <w:pStyle w:val="TAC"/>
            </w:pPr>
            <w:r w:rsidRPr="00B429E2">
              <w:rPr>
                <w:rFonts w:eastAsia="MS Mincho"/>
              </w:rPr>
              <w:t>Setup 3 defined in A.3.15</w:t>
            </w:r>
          </w:p>
        </w:tc>
      </w:tr>
      <w:tr w:rsidR="00C623AC" w:rsidRPr="00B429E2" w14:paraId="2DBC2567" w14:textId="77777777" w:rsidTr="00E45E02">
        <w:trPr>
          <w:cantSplit/>
          <w:trHeight w:val="199"/>
          <w:jc w:val="center"/>
        </w:trPr>
        <w:tc>
          <w:tcPr>
            <w:tcW w:w="3694" w:type="dxa"/>
            <w:gridSpan w:val="2"/>
            <w:vMerge/>
          </w:tcPr>
          <w:p w14:paraId="583F69E8" w14:textId="77777777" w:rsidR="00C623AC" w:rsidRPr="00B429E2" w:rsidRDefault="00C623AC" w:rsidP="00E45E02">
            <w:pPr>
              <w:pStyle w:val="TAL"/>
            </w:pPr>
          </w:p>
        </w:tc>
        <w:tc>
          <w:tcPr>
            <w:tcW w:w="740" w:type="dxa"/>
            <w:vMerge/>
          </w:tcPr>
          <w:p w14:paraId="13CEC9CB" w14:textId="77777777" w:rsidR="00C623AC" w:rsidRPr="00B429E2" w:rsidRDefault="00C623AC" w:rsidP="00E45E02">
            <w:pPr>
              <w:pStyle w:val="TAC"/>
            </w:pPr>
          </w:p>
        </w:tc>
        <w:tc>
          <w:tcPr>
            <w:tcW w:w="2220" w:type="dxa"/>
            <w:gridSpan w:val="3"/>
          </w:tcPr>
          <w:p w14:paraId="7F20226C" w14:textId="77777777" w:rsidR="00C623AC" w:rsidRPr="0041253C" w:rsidRDefault="00C623AC" w:rsidP="00E45E02">
            <w:pPr>
              <w:pStyle w:val="TAC"/>
              <w:rPr>
                <w:bCs/>
              </w:rPr>
            </w:pPr>
            <w:r w:rsidRPr="0041253C">
              <w:rPr>
                <w:bCs/>
              </w:rPr>
              <w:t>AoA1</w:t>
            </w:r>
          </w:p>
        </w:tc>
        <w:tc>
          <w:tcPr>
            <w:tcW w:w="2220" w:type="dxa"/>
            <w:gridSpan w:val="3"/>
          </w:tcPr>
          <w:p w14:paraId="0ED5737C" w14:textId="77777777" w:rsidR="00C623AC" w:rsidRPr="0041253C" w:rsidRDefault="00C623AC" w:rsidP="00E45E02">
            <w:pPr>
              <w:pStyle w:val="TAC"/>
              <w:rPr>
                <w:bCs/>
              </w:rPr>
            </w:pPr>
            <w:r w:rsidRPr="0041253C">
              <w:rPr>
                <w:bCs/>
              </w:rPr>
              <w:t>AoA2</w:t>
            </w:r>
          </w:p>
        </w:tc>
      </w:tr>
      <w:tr w:rsidR="00C623AC" w:rsidRPr="00B429E2" w14:paraId="77950CD0" w14:textId="77777777" w:rsidTr="00E45E02">
        <w:trPr>
          <w:cantSplit/>
          <w:trHeight w:val="199"/>
          <w:jc w:val="center"/>
        </w:trPr>
        <w:tc>
          <w:tcPr>
            <w:tcW w:w="3694" w:type="dxa"/>
            <w:gridSpan w:val="2"/>
          </w:tcPr>
          <w:p w14:paraId="25F3B397" w14:textId="77777777" w:rsidR="00C623AC" w:rsidRPr="00B429E2" w:rsidRDefault="00C623AC" w:rsidP="00E45E02">
            <w:pPr>
              <w:pStyle w:val="TAL"/>
            </w:pPr>
            <w:r>
              <w:rPr>
                <w:lang w:eastAsia="ja-JP"/>
              </w:rPr>
              <w:t xml:space="preserve">Assumption for UE beams </w:t>
            </w:r>
            <w:r w:rsidRPr="00DE57A6">
              <w:rPr>
                <w:vertAlign w:val="superscript"/>
                <w:lang w:eastAsia="ja-JP"/>
              </w:rPr>
              <w:t>Note 5</w:t>
            </w:r>
          </w:p>
        </w:tc>
        <w:tc>
          <w:tcPr>
            <w:tcW w:w="740" w:type="dxa"/>
          </w:tcPr>
          <w:p w14:paraId="113D7329" w14:textId="77777777" w:rsidR="00C623AC" w:rsidRPr="00B429E2" w:rsidRDefault="00C623AC" w:rsidP="00E45E02">
            <w:pPr>
              <w:pStyle w:val="TAC"/>
            </w:pPr>
          </w:p>
        </w:tc>
        <w:tc>
          <w:tcPr>
            <w:tcW w:w="2220" w:type="dxa"/>
            <w:gridSpan w:val="3"/>
          </w:tcPr>
          <w:p w14:paraId="7D77B46C" w14:textId="77777777" w:rsidR="00C623AC" w:rsidRPr="0041253C" w:rsidRDefault="00C623AC" w:rsidP="00E45E02">
            <w:pPr>
              <w:pStyle w:val="TAC"/>
              <w:rPr>
                <w:bCs/>
              </w:rPr>
            </w:pPr>
            <w:r>
              <w:t>Rough</w:t>
            </w:r>
          </w:p>
        </w:tc>
        <w:tc>
          <w:tcPr>
            <w:tcW w:w="2220" w:type="dxa"/>
            <w:gridSpan w:val="3"/>
          </w:tcPr>
          <w:p w14:paraId="74518CD7" w14:textId="77777777" w:rsidR="00C623AC" w:rsidRPr="0041253C" w:rsidRDefault="00C623AC" w:rsidP="00E45E02">
            <w:pPr>
              <w:pStyle w:val="TAC"/>
              <w:rPr>
                <w:bCs/>
              </w:rPr>
            </w:pPr>
            <w:r>
              <w:t>Rough</w:t>
            </w:r>
          </w:p>
        </w:tc>
      </w:tr>
      <w:tr w:rsidR="00C623AC" w:rsidRPr="00B429E2" w14:paraId="2BF6CB12" w14:textId="77777777" w:rsidTr="00E45E02">
        <w:trPr>
          <w:cantSplit/>
          <w:trHeight w:val="136"/>
          <w:jc w:val="center"/>
        </w:trPr>
        <w:tc>
          <w:tcPr>
            <w:tcW w:w="3694" w:type="dxa"/>
            <w:gridSpan w:val="2"/>
            <w:tcBorders>
              <w:left w:val="single" w:sz="4" w:space="0" w:color="auto"/>
              <w:bottom w:val="single" w:sz="4" w:space="0" w:color="auto"/>
            </w:tcBorders>
          </w:tcPr>
          <w:p w14:paraId="2C197961" w14:textId="77777777" w:rsidR="00C623AC" w:rsidRPr="00B429E2" w:rsidRDefault="00C623AC" w:rsidP="00E45E02">
            <w:pPr>
              <w:pStyle w:val="TAL"/>
              <w:rPr>
                <w:lang w:val="en-US"/>
              </w:rPr>
            </w:pPr>
            <w:r w:rsidRPr="00B429E2">
              <w:rPr>
                <w:lang w:eastAsia="ja-JP"/>
              </w:rPr>
              <w:t>EPRE ratio of PDCCH DMRS to SSS</w:t>
            </w:r>
          </w:p>
        </w:tc>
        <w:tc>
          <w:tcPr>
            <w:tcW w:w="740" w:type="dxa"/>
            <w:tcBorders>
              <w:bottom w:val="single" w:sz="4" w:space="0" w:color="auto"/>
            </w:tcBorders>
          </w:tcPr>
          <w:p w14:paraId="685254C7" w14:textId="77777777" w:rsidR="00C623AC" w:rsidRPr="00B429E2" w:rsidRDefault="00C623AC" w:rsidP="00E45E02">
            <w:pPr>
              <w:pStyle w:val="TAC"/>
            </w:pPr>
            <w:r w:rsidRPr="00B429E2">
              <w:t>dB</w:t>
            </w:r>
          </w:p>
        </w:tc>
        <w:tc>
          <w:tcPr>
            <w:tcW w:w="2220" w:type="dxa"/>
            <w:gridSpan w:val="3"/>
            <w:tcBorders>
              <w:bottom w:val="single" w:sz="4" w:space="0" w:color="auto"/>
            </w:tcBorders>
          </w:tcPr>
          <w:p w14:paraId="398B4EA1" w14:textId="77777777" w:rsidR="00C623AC" w:rsidRPr="00B429E2" w:rsidRDefault="00C623AC" w:rsidP="00E45E02">
            <w:pPr>
              <w:pStyle w:val="TAC"/>
            </w:pPr>
            <w:r w:rsidRPr="00B429E2">
              <w:t>4</w:t>
            </w:r>
          </w:p>
        </w:tc>
        <w:tc>
          <w:tcPr>
            <w:tcW w:w="2220" w:type="dxa"/>
            <w:gridSpan w:val="3"/>
            <w:vMerge w:val="restart"/>
          </w:tcPr>
          <w:p w14:paraId="30544564" w14:textId="77777777" w:rsidR="00C623AC" w:rsidRPr="00B429E2" w:rsidRDefault="00C623AC" w:rsidP="00E45E02">
            <w:pPr>
              <w:pStyle w:val="TAC"/>
            </w:pPr>
            <w:r w:rsidRPr="00B429E2">
              <w:t>Not sent</w:t>
            </w:r>
          </w:p>
        </w:tc>
      </w:tr>
      <w:tr w:rsidR="00C623AC" w:rsidRPr="00B429E2" w14:paraId="5F2189E5" w14:textId="77777777" w:rsidTr="00E45E02">
        <w:trPr>
          <w:cantSplit/>
          <w:trHeight w:val="145"/>
          <w:jc w:val="center"/>
        </w:trPr>
        <w:tc>
          <w:tcPr>
            <w:tcW w:w="3694" w:type="dxa"/>
            <w:gridSpan w:val="2"/>
            <w:tcBorders>
              <w:left w:val="single" w:sz="4" w:space="0" w:color="auto"/>
              <w:bottom w:val="single" w:sz="4" w:space="0" w:color="auto"/>
            </w:tcBorders>
          </w:tcPr>
          <w:p w14:paraId="35D93ECB" w14:textId="77777777" w:rsidR="00C623AC" w:rsidRPr="00B429E2" w:rsidRDefault="00C623AC" w:rsidP="00E45E02">
            <w:pPr>
              <w:pStyle w:val="TAL"/>
              <w:rPr>
                <w:lang w:val="en-US"/>
              </w:rPr>
            </w:pPr>
            <w:r w:rsidRPr="00B429E2">
              <w:rPr>
                <w:lang w:eastAsia="ja-JP"/>
              </w:rPr>
              <w:t>EPRE ratio of PDCCH to PDCCH DMRS</w:t>
            </w:r>
          </w:p>
        </w:tc>
        <w:tc>
          <w:tcPr>
            <w:tcW w:w="740" w:type="dxa"/>
            <w:tcBorders>
              <w:bottom w:val="single" w:sz="4" w:space="0" w:color="auto"/>
            </w:tcBorders>
          </w:tcPr>
          <w:p w14:paraId="6A4AAFA2" w14:textId="77777777" w:rsidR="00C623AC" w:rsidRPr="00B429E2" w:rsidRDefault="00C623AC" w:rsidP="00E45E02">
            <w:pPr>
              <w:pStyle w:val="TAC"/>
            </w:pPr>
            <w:r w:rsidRPr="00B429E2">
              <w:t>dB</w:t>
            </w:r>
          </w:p>
        </w:tc>
        <w:tc>
          <w:tcPr>
            <w:tcW w:w="2220" w:type="dxa"/>
            <w:gridSpan w:val="3"/>
            <w:vMerge w:val="restart"/>
          </w:tcPr>
          <w:p w14:paraId="4E40DB67" w14:textId="77777777" w:rsidR="00C623AC" w:rsidRPr="00B429E2" w:rsidRDefault="00C623AC" w:rsidP="00E45E02">
            <w:pPr>
              <w:pStyle w:val="TAC"/>
            </w:pPr>
            <w:r w:rsidRPr="00B429E2">
              <w:t>0</w:t>
            </w:r>
          </w:p>
        </w:tc>
        <w:tc>
          <w:tcPr>
            <w:tcW w:w="2220" w:type="dxa"/>
            <w:gridSpan w:val="3"/>
            <w:vMerge/>
          </w:tcPr>
          <w:p w14:paraId="292DDA6E" w14:textId="77777777" w:rsidR="00C623AC" w:rsidRPr="00B429E2" w:rsidRDefault="00C623AC" w:rsidP="00E45E02">
            <w:pPr>
              <w:pStyle w:val="TAC"/>
            </w:pPr>
          </w:p>
        </w:tc>
      </w:tr>
      <w:tr w:rsidR="00C623AC" w:rsidRPr="00B429E2" w14:paraId="54A68B2B" w14:textId="77777777" w:rsidTr="00E45E02">
        <w:trPr>
          <w:cantSplit/>
          <w:trHeight w:val="136"/>
          <w:jc w:val="center"/>
        </w:trPr>
        <w:tc>
          <w:tcPr>
            <w:tcW w:w="3694" w:type="dxa"/>
            <w:gridSpan w:val="2"/>
            <w:tcBorders>
              <w:left w:val="single" w:sz="4" w:space="0" w:color="auto"/>
              <w:bottom w:val="single" w:sz="4" w:space="0" w:color="auto"/>
            </w:tcBorders>
          </w:tcPr>
          <w:p w14:paraId="24B41186" w14:textId="77777777" w:rsidR="00C623AC" w:rsidRPr="00B429E2" w:rsidRDefault="00C623AC" w:rsidP="00E45E02">
            <w:pPr>
              <w:pStyle w:val="TAL"/>
              <w:rPr>
                <w:lang w:val="en-US"/>
              </w:rPr>
            </w:pPr>
            <w:r w:rsidRPr="00B429E2">
              <w:rPr>
                <w:lang w:eastAsia="ja-JP"/>
              </w:rPr>
              <w:t>EPRE ratio of PBCH DMRS to SSS</w:t>
            </w:r>
          </w:p>
        </w:tc>
        <w:tc>
          <w:tcPr>
            <w:tcW w:w="740" w:type="dxa"/>
            <w:tcBorders>
              <w:bottom w:val="single" w:sz="4" w:space="0" w:color="auto"/>
            </w:tcBorders>
          </w:tcPr>
          <w:p w14:paraId="2B111AC5" w14:textId="77777777" w:rsidR="00C623AC" w:rsidRPr="00B429E2" w:rsidRDefault="00C623AC" w:rsidP="00E45E02">
            <w:pPr>
              <w:pStyle w:val="TAC"/>
            </w:pPr>
            <w:r w:rsidRPr="00B429E2">
              <w:t>dB</w:t>
            </w:r>
          </w:p>
        </w:tc>
        <w:tc>
          <w:tcPr>
            <w:tcW w:w="2220" w:type="dxa"/>
            <w:gridSpan w:val="3"/>
            <w:vMerge/>
          </w:tcPr>
          <w:p w14:paraId="4A3CD048" w14:textId="77777777" w:rsidR="00C623AC" w:rsidRPr="00B429E2" w:rsidRDefault="00C623AC" w:rsidP="00E45E02">
            <w:pPr>
              <w:pStyle w:val="TAC"/>
            </w:pPr>
          </w:p>
        </w:tc>
        <w:tc>
          <w:tcPr>
            <w:tcW w:w="2220" w:type="dxa"/>
            <w:gridSpan w:val="3"/>
            <w:vMerge/>
          </w:tcPr>
          <w:p w14:paraId="1A0F3665" w14:textId="77777777" w:rsidR="00C623AC" w:rsidRPr="00B429E2" w:rsidRDefault="00C623AC" w:rsidP="00E45E02">
            <w:pPr>
              <w:pStyle w:val="TAC"/>
            </w:pPr>
          </w:p>
        </w:tc>
      </w:tr>
      <w:tr w:rsidR="00C623AC" w:rsidRPr="00B429E2" w14:paraId="2BA430F6" w14:textId="77777777" w:rsidTr="00E45E02">
        <w:trPr>
          <w:cantSplit/>
          <w:trHeight w:val="136"/>
          <w:jc w:val="center"/>
        </w:trPr>
        <w:tc>
          <w:tcPr>
            <w:tcW w:w="3694" w:type="dxa"/>
            <w:gridSpan w:val="2"/>
            <w:tcBorders>
              <w:left w:val="single" w:sz="4" w:space="0" w:color="auto"/>
              <w:bottom w:val="single" w:sz="4" w:space="0" w:color="auto"/>
            </w:tcBorders>
          </w:tcPr>
          <w:p w14:paraId="1435DF98" w14:textId="77777777" w:rsidR="00C623AC" w:rsidRPr="00B429E2" w:rsidRDefault="00C623AC" w:rsidP="00E45E02">
            <w:pPr>
              <w:pStyle w:val="TAL"/>
              <w:rPr>
                <w:lang w:val="en-US"/>
              </w:rPr>
            </w:pPr>
            <w:r w:rsidRPr="00B429E2">
              <w:rPr>
                <w:lang w:eastAsia="ja-JP"/>
              </w:rPr>
              <w:t>EPRE ratio of PBCH to PBCH DMRS</w:t>
            </w:r>
          </w:p>
        </w:tc>
        <w:tc>
          <w:tcPr>
            <w:tcW w:w="740" w:type="dxa"/>
            <w:tcBorders>
              <w:bottom w:val="single" w:sz="4" w:space="0" w:color="auto"/>
            </w:tcBorders>
          </w:tcPr>
          <w:p w14:paraId="71CF7E11" w14:textId="77777777" w:rsidR="00C623AC" w:rsidRPr="00B429E2" w:rsidRDefault="00C623AC" w:rsidP="00E45E02">
            <w:pPr>
              <w:pStyle w:val="TAC"/>
            </w:pPr>
            <w:r w:rsidRPr="00B429E2">
              <w:t>dB</w:t>
            </w:r>
          </w:p>
        </w:tc>
        <w:tc>
          <w:tcPr>
            <w:tcW w:w="2220" w:type="dxa"/>
            <w:gridSpan w:val="3"/>
            <w:vMerge/>
          </w:tcPr>
          <w:p w14:paraId="402446B1" w14:textId="77777777" w:rsidR="00C623AC" w:rsidRPr="00B429E2" w:rsidRDefault="00C623AC" w:rsidP="00E45E02">
            <w:pPr>
              <w:pStyle w:val="TAC"/>
            </w:pPr>
          </w:p>
        </w:tc>
        <w:tc>
          <w:tcPr>
            <w:tcW w:w="2220" w:type="dxa"/>
            <w:gridSpan w:val="3"/>
            <w:vMerge/>
          </w:tcPr>
          <w:p w14:paraId="4AB8B929" w14:textId="77777777" w:rsidR="00C623AC" w:rsidRPr="00B429E2" w:rsidRDefault="00C623AC" w:rsidP="00E45E02">
            <w:pPr>
              <w:pStyle w:val="TAC"/>
            </w:pPr>
          </w:p>
        </w:tc>
      </w:tr>
      <w:tr w:rsidR="00C623AC" w:rsidRPr="00B429E2" w14:paraId="495E3EAA" w14:textId="77777777" w:rsidTr="00E45E02">
        <w:trPr>
          <w:cantSplit/>
          <w:trHeight w:val="145"/>
          <w:jc w:val="center"/>
        </w:trPr>
        <w:tc>
          <w:tcPr>
            <w:tcW w:w="3694" w:type="dxa"/>
            <w:gridSpan w:val="2"/>
            <w:tcBorders>
              <w:left w:val="single" w:sz="4" w:space="0" w:color="auto"/>
              <w:bottom w:val="single" w:sz="4" w:space="0" w:color="auto"/>
            </w:tcBorders>
          </w:tcPr>
          <w:p w14:paraId="54F729C1" w14:textId="77777777" w:rsidR="00C623AC" w:rsidRPr="00B429E2" w:rsidRDefault="00C623AC" w:rsidP="00E45E02">
            <w:pPr>
              <w:pStyle w:val="TAL"/>
              <w:rPr>
                <w:lang w:val="en-US"/>
              </w:rPr>
            </w:pPr>
            <w:r w:rsidRPr="00B429E2">
              <w:rPr>
                <w:lang w:eastAsia="ja-JP"/>
              </w:rPr>
              <w:t>EPRE ratio of PSS to SSS</w:t>
            </w:r>
          </w:p>
        </w:tc>
        <w:tc>
          <w:tcPr>
            <w:tcW w:w="740" w:type="dxa"/>
            <w:tcBorders>
              <w:bottom w:val="single" w:sz="4" w:space="0" w:color="auto"/>
            </w:tcBorders>
          </w:tcPr>
          <w:p w14:paraId="2909A988" w14:textId="77777777" w:rsidR="00C623AC" w:rsidRPr="00B429E2" w:rsidRDefault="00C623AC" w:rsidP="00E45E02">
            <w:pPr>
              <w:pStyle w:val="TAC"/>
            </w:pPr>
            <w:r w:rsidRPr="00B429E2">
              <w:t>dB</w:t>
            </w:r>
          </w:p>
        </w:tc>
        <w:tc>
          <w:tcPr>
            <w:tcW w:w="2220" w:type="dxa"/>
            <w:gridSpan w:val="3"/>
            <w:vMerge/>
          </w:tcPr>
          <w:p w14:paraId="72B986C4" w14:textId="77777777" w:rsidR="00C623AC" w:rsidRPr="00B429E2" w:rsidRDefault="00C623AC" w:rsidP="00E45E02">
            <w:pPr>
              <w:pStyle w:val="TAC"/>
            </w:pPr>
          </w:p>
        </w:tc>
        <w:tc>
          <w:tcPr>
            <w:tcW w:w="2220" w:type="dxa"/>
            <w:gridSpan w:val="3"/>
            <w:vMerge/>
          </w:tcPr>
          <w:p w14:paraId="52740E87" w14:textId="77777777" w:rsidR="00C623AC" w:rsidRPr="00B429E2" w:rsidRDefault="00C623AC" w:rsidP="00E45E02">
            <w:pPr>
              <w:pStyle w:val="TAC"/>
            </w:pPr>
          </w:p>
        </w:tc>
      </w:tr>
      <w:tr w:rsidR="00C623AC" w:rsidRPr="00B429E2" w14:paraId="22189F89" w14:textId="77777777" w:rsidTr="00E45E02">
        <w:trPr>
          <w:cantSplit/>
          <w:trHeight w:val="136"/>
          <w:jc w:val="center"/>
        </w:trPr>
        <w:tc>
          <w:tcPr>
            <w:tcW w:w="3694" w:type="dxa"/>
            <w:gridSpan w:val="2"/>
            <w:tcBorders>
              <w:left w:val="single" w:sz="4" w:space="0" w:color="auto"/>
              <w:bottom w:val="single" w:sz="4" w:space="0" w:color="auto"/>
            </w:tcBorders>
          </w:tcPr>
          <w:p w14:paraId="3F96CFA2" w14:textId="77777777" w:rsidR="00C623AC" w:rsidRPr="00B429E2" w:rsidRDefault="00C623AC" w:rsidP="00E45E02">
            <w:pPr>
              <w:pStyle w:val="TAL"/>
              <w:rPr>
                <w:lang w:val="en-US"/>
              </w:rPr>
            </w:pPr>
            <w:r w:rsidRPr="00B429E2">
              <w:rPr>
                <w:lang w:eastAsia="ja-JP"/>
              </w:rPr>
              <w:t xml:space="preserve">EPRE ratio of PDSCH DMRS to SSS </w:t>
            </w:r>
          </w:p>
        </w:tc>
        <w:tc>
          <w:tcPr>
            <w:tcW w:w="740" w:type="dxa"/>
            <w:tcBorders>
              <w:bottom w:val="single" w:sz="4" w:space="0" w:color="auto"/>
            </w:tcBorders>
          </w:tcPr>
          <w:p w14:paraId="17A84575" w14:textId="77777777" w:rsidR="00C623AC" w:rsidRPr="00B429E2" w:rsidRDefault="00C623AC" w:rsidP="00E45E02">
            <w:pPr>
              <w:pStyle w:val="TAC"/>
            </w:pPr>
            <w:r w:rsidRPr="00B429E2">
              <w:t>dB</w:t>
            </w:r>
          </w:p>
        </w:tc>
        <w:tc>
          <w:tcPr>
            <w:tcW w:w="2220" w:type="dxa"/>
            <w:gridSpan w:val="3"/>
            <w:vMerge/>
          </w:tcPr>
          <w:p w14:paraId="2D7D578C" w14:textId="77777777" w:rsidR="00C623AC" w:rsidRPr="00B429E2" w:rsidRDefault="00C623AC" w:rsidP="00E45E02">
            <w:pPr>
              <w:pStyle w:val="TAC"/>
            </w:pPr>
          </w:p>
        </w:tc>
        <w:tc>
          <w:tcPr>
            <w:tcW w:w="2220" w:type="dxa"/>
            <w:gridSpan w:val="3"/>
            <w:vMerge/>
          </w:tcPr>
          <w:p w14:paraId="3C94589F" w14:textId="77777777" w:rsidR="00C623AC" w:rsidRPr="00B429E2" w:rsidRDefault="00C623AC" w:rsidP="00E45E02">
            <w:pPr>
              <w:pStyle w:val="TAC"/>
            </w:pPr>
          </w:p>
        </w:tc>
      </w:tr>
      <w:tr w:rsidR="00C623AC" w:rsidRPr="00B429E2" w14:paraId="481E1119" w14:textId="77777777" w:rsidTr="00E45E02">
        <w:trPr>
          <w:cantSplit/>
          <w:trHeight w:val="136"/>
          <w:jc w:val="center"/>
        </w:trPr>
        <w:tc>
          <w:tcPr>
            <w:tcW w:w="3694" w:type="dxa"/>
            <w:gridSpan w:val="2"/>
            <w:tcBorders>
              <w:left w:val="single" w:sz="4" w:space="0" w:color="auto"/>
              <w:bottom w:val="single" w:sz="4" w:space="0" w:color="auto"/>
            </w:tcBorders>
          </w:tcPr>
          <w:p w14:paraId="25AD0118" w14:textId="77777777" w:rsidR="00C623AC" w:rsidRPr="00B429E2" w:rsidRDefault="00C623AC" w:rsidP="00E45E02">
            <w:pPr>
              <w:pStyle w:val="TAL"/>
              <w:rPr>
                <w:lang w:val="en-US"/>
              </w:rPr>
            </w:pPr>
            <w:r w:rsidRPr="00B429E2">
              <w:rPr>
                <w:lang w:eastAsia="ja-JP"/>
              </w:rPr>
              <w:t>EPRE ratio of PDSCH to PDSCH DMRS</w:t>
            </w:r>
          </w:p>
        </w:tc>
        <w:tc>
          <w:tcPr>
            <w:tcW w:w="740" w:type="dxa"/>
            <w:tcBorders>
              <w:bottom w:val="single" w:sz="4" w:space="0" w:color="auto"/>
            </w:tcBorders>
          </w:tcPr>
          <w:p w14:paraId="790FC3A4" w14:textId="77777777" w:rsidR="00C623AC" w:rsidRPr="00B429E2" w:rsidRDefault="00C623AC" w:rsidP="00E45E02">
            <w:pPr>
              <w:pStyle w:val="TAC"/>
            </w:pPr>
            <w:r w:rsidRPr="00B429E2">
              <w:t>dB</w:t>
            </w:r>
          </w:p>
        </w:tc>
        <w:tc>
          <w:tcPr>
            <w:tcW w:w="2220" w:type="dxa"/>
            <w:gridSpan w:val="3"/>
            <w:vMerge/>
          </w:tcPr>
          <w:p w14:paraId="6CD1672E" w14:textId="77777777" w:rsidR="00C623AC" w:rsidRPr="00B429E2" w:rsidRDefault="00C623AC" w:rsidP="00E45E02">
            <w:pPr>
              <w:pStyle w:val="TAC"/>
            </w:pPr>
          </w:p>
        </w:tc>
        <w:tc>
          <w:tcPr>
            <w:tcW w:w="2220" w:type="dxa"/>
            <w:gridSpan w:val="3"/>
            <w:vMerge/>
          </w:tcPr>
          <w:p w14:paraId="3870529D" w14:textId="77777777" w:rsidR="00C623AC" w:rsidRPr="00B429E2" w:rsidRDefault="00C623AC" w:rsidP="00E45E02">
            <w:pPr>
              <w:pStyle w:val="TAC"/>
            </w:pPr>
          </w:p>
        </w:tc>
      </w:tr>
      <w:tr w:rsidR="00C623AC" w:rsidRPr="00B429E2" w14:paraId="039C3E91" w14:textId="77777777" w:rsidTr="00E45E02">
        <w:trPr>
          <w:cantSplit/>
          <w:trHeight w:val="136"/>
          <w:jc w:val="center"/>
        </w:trPr>
        <w:tc>
          <w:tcPr>
            <w:tcW w:w="3694" w:type="dxa"/>
            <w:gridSpan w:val="2"/>
            <w:tcBorders>
              <w:left w:val="single" w:sz="4" w:space="0" w:color="auto"/>
              <w:bottom w:val="single" w:sz="4" w:space="0" w:color="auto"/>
            </w:tcBorders>
          </w:tcPr>
          <w:p w14:paraId="4482D189" w14:textId="77777777" w:rsidR="00C623AC" w:rsidRPr="00B429E2" w:rsidRDefault="00C623AC" w:rsidP="00E45E02">
            <w:pPr>
              <w:pStyle w:val="TAL"/>
              <w:rPr>
                <w:lang w:val="en-US"/>
              </w:rPr>
            </w:pPr>
            <w:r w:rsidRPr="00B429E2">
              <w:rPr>
                <w:lang w:eastAsia="ja-JP"/>
              </w:rPr>
              <w:t>EPRE ratio of OCNG DMRS to SSS</w:t>
            </w:r>
          </w:p>
        </w:tc>
        <w:tc>
          <w:tcPr>
            <w:tcW w:w="740" w:type="dxa"/>
            <w:tcBorders>
              <w:bottom w:val="single" w:sz="4" w:space="0" w:color="auto"/>
            </w:tcBorders>
          </w:tcPr>
          <w:p w14:paraId="69AD4C5C" w14:textId="77777777" w:rsidR="00C623AC" w:rsidRPr="00B429E2" w:rsidRDefault="00C623AC" w:rsidP="00E45E02">
            <w:pPr>
              <w:pStyle w:val="TAC"/>
            </w:pPr>
            <w:r w:rsidRPr="00B429E2">
              <w:t>dB</w:t>
            </w:r>
          </w:p>
        </w:tc>
        <w:tc>
          <w:tcPr>
            <w:tcW w:w="2220" w:type="dxa"/>
            <w:gridSpan w:val="3"/>
            <w:vMerge/>
          </w:tcPr>
          <w:p w14:paraId="38574C39" w14:textId="77777777" w:rsidR="00C623AC" w:rsidRPr="00B429E2" w:rsidRDefault="00C623AC" w:rsidP="00E45E02">
            <w:pPr>
              <w:pStyle w:val="TAC"/>
            </w:pPr>
          </w:p>
        </w:tc>
        <w:tc>
          <w:tcPr>
            <w:tcW w:w="2220" w:type="dxa"/>
            <w:gridSpan w:val="3"/>
            <w:vMerge/>
          </w:tcPr>
          <w:p w14:paraId="081408A4" w14:textId="77777777" w:rsidR="00C623AC" w:rsidRPr="00B429E2" w:rsidRDefault="00C623AC" w:rsidP="00E45E02">
            <w:pPr>
              <w:pStyle w:val="TAC"/>
            </w:pPr>
          </w:p>
        </w:tc>
      </w:tr>
      <w:tr w:rsidR="00C623AC" w:rsidRPr="00B429E2" w14:paraId="7BB5E698" w14:textId="77777777" w:rsidTr="00E45E02">
        <w:trPr>
          <w:cantSplit/>
          <w:trHeight w:val="136"/>
          <w:jc w:val="center"/>
        </w:trPr>
        <w:tc>
          <w:tcPr>
            <w:tcW w:w="3694" w:type="dxa"/>
            <w:gridSpan w:val="2"/>
            <w:tcBorders>
              <w:left w:val="single" w:sz="4" w:space="0" w:color="auto"/>
              <w:bottom w:val="single" w:sz="4" w:space="0" w:color="auto"/>
            </w:tcBorders>
          </w:tcPr>
          <w:p w14:paraId="1C1902FD" w14:textId="77777777" w:rsidR="00C623AC" w:rsidRPr="00B429E2" w:rsidRDefault="00C623AC" w:rsidP="00E45E02">
            <w:pPr>
              <w:pStyle w:val="TAL"/>
              <w:rPr>
                <w:lang w:val="en-US"/>
              </w:rPr>
            </w:pPr>
            <w:r w:rsidRPr="00B429E2">
              <w:rPr>
                <w:lang w:eastAsia="ja-JP"/>
              </w:rPr>
              <w:t>EPRE ratio of OCNG to OCNG DMRS</w:t>
            </w:r>
          </w:p>
        </w:tc>
        <w:tc>
          <w:tcPr>
            <w:tcW w:w="740" w:type="dxa"/>
            <w:tcBorders>
              <w:bottom w:val="single" w:sz="4" w:space="0" w:color="auto"/>
            </w:tcBorders>
          </w:tcPr>
          <w:p w14:paraId="0694743D" w14:textId="77777777" w:rsidR="00C623AC" w:rsidRPr="00B429E2" w:rsidRDefault="00C623AC" w:rsidP="00E45E02">
            <w:pPr>
              <w:pStyle w:val="TAC"/>
            </w:pPr>
            <w:r w:rsidRPr="00B429E2">
              <w:t>dB</w:t>
            </w:r>
          </w:p>
        </w:tc>
        <w:tc>
          <w:tcPr>
            <w:tcW w:w="2220" w:type="dxa"/>
            <w:gridSpan w:val="3"/>
            <w:vMerge/>
            <w:tcBorders>
              <w:bottom w:val="single" w:sz="4" w:space="0" w:color="auto"/>
            </w:tcBorders>
          </w:tcPr>
          <w:p w14:paraId="083BF0DA" w14:textId="77777777" w:rsidR="00C623AC" w:rsidRPr="00B429E2" w:rsidRDefault="00C623AC" w:rsidP="00E45E02">
            <w:pPr>
              <w:pStyle w:val="TAC"/>
            </w:pPr>
          </w:p>
        </w:tc>
        <w:tc>
          <w:tcPr>
            <w:tcW w:w="2220" w:type="dxa"/>
            <w:gridSpan w:val="3"/>
            <w:vMerge/>
          </w:tcPr>
          <w:p w14:paraId="7E938082" w14:textId="77777777" w:rsidR="00C623AC" w:rsidRPr="00B429E2" w:rsidRDefault="00C623AC" w:rsidP="00E45E02">
            <w:pPr>
              <w:pStyle w:val="TAC"/>
            </w:pPr>
          </w:p>
        </w:tc>
      </w:tr>
      <w:tr w:rsidR="00C623AC" w:rsidRPr="00B429E2" w14:paraId="542395E2" w14:textId="77777777" w:rsidTr="00E45E02">
        <w:trPr>
          <w:cantSplit/>
          <w:trHeight w:val="149"/>
          <w:jc w:val="center"/>
        </w:trPr>
        <w:tc>
          <w:tcPr>
            <w:tcW w:w="1918" w:type="dxa"/>
          </w:tcPr>
          <w:p w14:paraId="0C5C60AA" w14:textId="77777777" w:rsidR="00C623AC" w:rsidRPr="00B429E2" w:rsidRDefault="00C623AC" w:rsidP="00E45E02">
            <w:pPr>
              <w:pStyle w:val="TAL"/>
            </w:pPr>
            <w:proofErr w:type="spellStart"/>
            <w:r w:rsidRPr="00B429E2">
              <w:rPr>
                <w:rFonts w:eastAsia="?? ??"/>
              </w:rPr>
              <w:t>ssb</w:t>
            </w:r>
            <w:proofErr w:type="spellEnd"/>
            <w:r w:rsidRPr="00B429E2">
              <w:rPr>
                <w:rFonts w:eastAsia="?? ??"/>
              </w:rPr>
              <w:t>-Index 0 SNR</w:t>
            </w:r>
          </w:p>
        </w:tc>
        <w:tc>
          <w:tcPr>
            <w:tcW w:w="1776" w:type="dxa"/>
          </w:tcPr>
          <w:p w14:paraId="4EF50E95" w14:textId="77777777" w:rsidR="00C623AC" w:rsidRPr="00B429E2" w:rsidRDefault="00C623AC" w:rsidP="00E45E02">
            <w:pPr>
              <w:pStyle w:val="TAL"/>
              <w:rPr>
                <w:noProof/>
                <w:lang w:val="it-IT"/>
              </w:rPr>
            </w:pPr>
            <w:r>
              <w:rPr>
                <w:noProof/>
                <w:lang w:val="it-IT"/>
              </w:rPr>
              <w:t>Config 1</w:t>
            </w:r>
          </w:p>
        </w:tc>
        <w:tc>
          <w:tcPr>
            <w:tcW w:w="740" w:type="dxa"/>
          </w:tcPr>
          <w:p w14:paraId="2A3D4624" w14:textId="77777777" w:rsidR="00C623AC" w:rsidRPr="00B429E2" w:rsidRDefault="00C623AC" w:rsidP="00E45E02">
            <w:pPr>
              <w:pStyle w:val="TAC"/>
            </w:pPr>
            <w:r w:rsidRPr="00B429E2">
              <w:t>dB</w:t>
            </w:r>
          </w:p>
        </w:tc>
        <w:tc>
          <w:tcPr>
            <w:tcW w:w="740" w:type="dxa"/>
          </w:tcPr>
          <w:p w14:paraId="0BB8AF05" w14:textId="77777777" w:rsidR="00C623AC" w:rsidRPr="00B429E2" w:rsidRDefault="00C623AC" w:rsidP="00E45E02">
            <w:pPr>
              <w:pStyle w:val="TAC"/>
            </w:pPr>
            <w:r w:rsidRPr="001161D9">
              <w:t>2</w:t>
            </w:r>
            <w:r>
              <w:rPr>
                <w:vertAlign w:val="superscript"/>
              </w:rPr>
              <w:t>Note 6</w:t>
            </w:r>
          </w:p>
        </w:tc>
        <w:tc>
          <w:tcPr>
            <w:tcW w:w="740" w:type="dxa"/>
          </w:tcPr>
          <w:p w14:paraId="471F016C" w14:textId="77777777" w:rsidR="00C623AC" w:rsidRPr="00B429E2" w:rsidRDefault="00C623AC" w:rsidP="00E45E02">
            <w:pPr>
              <w:pStyle w:val="TAC"/>
            </w:pPr>
            <w:r w:rsidRPr="001161D9">
              <w:t>-6</w:t>
            </w:r>
            <w:r>
              <w:rPr>
                <w:vertAlign w:val="superscript"/>
              </w:rPr>
              <w:t>Note 6</w:t>
            </w:r>
          </w:p>
        </w:tc>
        <w:tc>
          <w:tcPr>
            <w:tcW w:w="740" w:type="dxa"/>
          </w:tcPr>
          <w:p w14:paraId="0B866554" w14:textId="77777777" w:rsidR="00C623AC" w:rsidRPr="00B429E2" w:rsidRDefault="00C623AC" w:rsidP="00E45E02">
            <w:pPr>
              <w:pStyle w:val="TAC"/>
            </w:pPr>
            <w:r w:rsidRPr="00B429E2">
              <w:t>-15</w:t>
            </w:r>
          </w:p>
        </w:tc>
        <w:tc>
          <w:tcPr>
            <w:tcW w:w="2220" w:type="dxa"/>
            <w:gridSpan w:val="3"/>
            <w:vMerge/>
          </w:tcPr>
          <w:p w14:paraId="3DE9F9DE" w14:textId="77777777" w:rsidR="00C623AC" w:rsidRPr="00B429E2" w:rsidRDefault="00C623AC" w:rsidP="00E45E02">
            <w:pPr>
              <w:pStyle w:val="TAC"/>
            </w:pPr>
          </w:p>
        </w:tc>
      </w:tr>
      <w:tr w:rsidR="00C623AC" w:rsidRPr="00B429E2" w14:paraId="20F4D1D9" w14:textId="77777777" w:rsidTr="00E45E02">
        <w:trPr>
          <w:cantSplit/>
          <w:trHeight w:val="199"/>
          <w:jc w:val="center"/>
        </w:trPr>
        <w:tc>
          <w:tcPr>
            <w:tcW w:w="1918" w:type="dxa"/>
          </w:tcPr>
          <w:p w14:paraId="7439EFF1" w14:textId="77777777" w:rsidR="00C623AC" w:rsidRPr="00B429E2" w:rsidRDefault="00C623AC" w:rsidP="00E45E02">
            <w:pPr>
              <w:pStyle w:val="TAL"/>
              <w:rPr>
                <w:rFonts w:eastAsia="?? ??"/>
              </w:rPr>
            </w:pPr>
            <w:proofErr w:type="spellStart"/>
            <w:r w:rsidRPr="00B429E2">
              <w:rPr>
                <w:rFonts w:eastAsia="?? ??"/>
              </w:rPr>
              <w:t>ssb</w:t>
            </w:r>
            <w:proofErr w:type="spellEnd"/>
            <w:r w:rsidRPr="00B429E2">
              <w:rPr>
                <w:rFonts w:eastAsia="?? ??"/>
              </w:rPr>
              <w:t>-Index 1 SNR</w:t>
            </w:r>
          </w:p>
        </w:tc>
        <w:tc>
          <w:tcPr>
            <w:tcW w:w="1776" w:type="dxa"/>
          </w:tcPr>
          <w:p w14:paraId="6DB6DF84" w14:textId="77777777" w:rsidR="00C623AC" w:rsidRPr="00B429E2" w:rsidRDefault="00C623AC" w:rsidP="00E45E02">
            <w:pPr>
              <w:pStyle w:val="TAL"/>
              <w:rPr>
                <w:noProof/>
                <w:lang w:val="it-IT"/>
              </w:rPr>
            </w:pPr>
            <w:r>
              <w:rPr>
                <w:noProof/>
                <w:lang w:val="it-IT"/>
              </w:rPr>
              <w:t>Config 1</w:t>
            </w:r>
          </w:p>
        </w:tc>
        <w:tc>
          <w:tcPr>
            <w:tcW w:w="740" w:type="dxa"/>
          </w:tcPr>
          <w:p w14:paraId="1BA9CB9C" w14:textId="77777777" w:rsidR="00C623AC" w:rsidRPr="00B429E2" w:rsidRDefault="00C623AC" w:rsidP="00E45E02">
            <w:pPr>
              <w:pStyle w:val="TAC"/>
            </w:pPr>
          </w:p>
        </w:tc>
        <w:tc>
          <w:tcPr>
            <w:tcW w:w="2220" w:type="dxa"/>
            <w:gridSpan w:val="3"/>
          </w:tcPr>
          <w:p w14:paraId="5BF4CE80" w14:textId="77777777" w:rsidR="00C623AC" w:rsidRPr="00B429E2" w:rsidRDefault="00C623AC" w:rsidP="00E45E02">
            <w:pPr>
              <w:pStyle w:val="TAC"/>
            </w:pPr>
            <w:r w:rsidRPr="00B429E2">
              <w:t>Not sent</w:t>
            </w:r>
          </w:p>
        </w:tc>
        <w:tc>
          <w:tcPr>
            <w:tcW w:w="740" w:type="dxa"/>
          </w:tcPr>
          <w:p w14:paraId="59A2F27E" w14:textId="77777777" w:rsidR="00C623AC" w:rsidRPr="00B429E2" w:rsidRDefault="00C623AC" w:rsidP="00E45E02">
            <w:pPr>
              <w:pStyle w:val="TAC"/>
            </w:pPr>
            <w:r w:rsidRPr="001161D9">
              <w:t>2</w:t>
            </w:r>
            <w:r>
              <w:rPr>
                <w:vertAlign w:val="superscript"/>
              </w:rPr>
              <w:t>Note 6</w:t>
            </w:r>
          </w:p>
        </w:tc>
        <w:tc>
          <w:tcPr>
            <w:tcW w:w="740" w:type="dxa"/>
          </w:tcPr>
          <w:p w14:paraId="5B3DBE7D" w14:textId="77777777" w:rsidR="00C623AC" w:rsidRPr="00B429E2" w:rsidRDefault="00C623AC" w:rsidP="00E45E02">
            <w:pPr>
              <w:pStyle w:val="TAC"/>
            </w:pPr>
            <w:r w:rsidRPr="00B429E2">
              <w:t>-15</w:t>
            </w:r>
          </w:p>
        </w:tc>
        <w:tc>
          <w:tcPr>
            <w:tcW w:w="740" w:type="dxa"/>
          </w:tcPr>
          <w:p w14:paraId="6AC19EC5" w14:textId="77777777" w:rsidR="00C623AC" w:rsidRPr="00B429E2" w:rsidRDefault="00C623AC" w:rsidP="00E45E02">
            <w:pPr>
              <w:pStyle w:val="TAC"/>
            </w:pPr>
            <w:r w:rsidRPr="00B429E2">
              <w:t>-15</w:t>
            </w:r>
          </w:p>
        </w:tc>
      </w:tr>
      <w:tr w:rsidR="00C623AC" w:rsidRPr="00B429E2" w:rsidDel="00990CFB" w14:paraId="05ED7911" w14:textId="77777777" w:rsidTr="00E45E02">
        <w:trPr>
          <w:cantSplit/>
          <w:trHeight w:val="199"/>
          <w:jc w:val="center"/>
          <w:del w:id="3087" w:author="Huawei" w:date="2021-07-20T19:16:00Z"/>
        </w:trPr>
        <w:tc>
          <w:tcPr>
            <w:tcW w:w="1918" w:type="dxa"/>
          </w:tcPr>
          <w:p w14:paraId="6B2322FC" w14:textId="77777777" w:rsidR="00C623AC" w:rsidRPr="00B429E2" w:rsidDel="00990CFB" w:rsidRDefault="00C623AC" w:rsidP="00E45E02">
            <w:pPr>
              <w:pStyle w:val="TAL"/>
              <w:rPr>
                <w:del w:id="3088" w:author="Huawei" w:date="2021-07-20T19:16:00Z"/>
                <w:lang w:eastAsia="zh-CN"/>
              </w:rPr>
            </w:pPr>
            <w:del w:id="3089" w:author="Huawei" w:date="2021-07-20T19:16:00Z">
              <w:r w:rsidRPr="00B429E2" w:rsidDel="00990CFB">
                <w:rPr>
                  <w:rFonts w:hint="eastAsia"/>
                  <w:lang w:eastAsia="zh-CN"/>
                </w:rPr>
                <w:delText>S</w:delText>
              </w:r>
              <w:r w:rsidRPr="00B429E2" w:rsidDel="00990CFB">
                <w:rPr>
                  <w:lang w:eastAsia="zh-CN"/>
                </w:rPr>
                <w:delText>NR on other channels and signals</w:delText>
              </w:r>
            </w:del>
          </w:p>
        </w:tc>
        <w:tc>
          <w:tcPr>
            <w:tcW w:w="1776" w:type="dxa"/>
          </w:tcPr>
          <w:p w14:paraId="3E01FD61" w14:textId="77777777" w:rsidR="00C623AC" w:rsidRPr="00B429E2" w:rsidDel="00990CFB" w:rsidRDefault="00C623AC" w:rsidP="00E45E02">
            <w:pPr>
              <w:pStyle w:val="TAL"/>
              <w:rPr>
                <w:del w:id="3090" w:author="Huawei" w:date="2021-07-20T19:16:00Z"/>
                <w:noProof/>
                <w:lang w:val="it-IT" w:eastAsia="zh-CN"/>
              </w:rPr>
            </w:pPr>
            <w:del w:id="3091" w:author="Huawei" w:date="2021-07-20T19:16:00Z">
              <w:r w:rsidRPr="00B429E2" w:rsidDel="00990CFB">
                <w:rPr>
                  <w:rFonts w:hint="eastAsia"/>
                  <w:noProof/>
                  <w:lang w:val="it-IT" w:eastAsia="zh-CN"/>
                </w:rPr>
                <w:delText>C</w:delText>
              </w:r>
              <w:r w:rsidDel="00990CFB">
                <w:rPr>
                  <w:noProof/>
                  <w:lang w:val="it-IT" w:eastAsia="zh-CN"/>
                </w:rPr>
                <w:delText>onfig 1</w:delText>
              </w:r>
            </w:del>
          </w:p>
        </w:tc>
        <w:tc>
          <w:tcPr>
            <w:tcW w:w="740" w:type="dxa"/>
          </w:tcPr>
          <w:p w14:paraId="6D62585D" w14:textId="77777777" w:rsidR="00C623AC" w:rsidRPr="00B429E2" w:rsidDel="00990CFB" w:rsidRDefault="00C623AC" w:rsidP="00E45E02">
            <w:pPr>
              <w:pStyle w:val="TAC"/>
              <w:rPr>
                <w:del w:id="3092" w:author="Huawei" w:date="2021-07-20T19:16:00Z"/>
                <w:lang w:eastAsia="zh-CN"/>
              </w:rPr>
            </w:pPr>
            <w:del w:id="3093" w:author="Huawei" w:date="2021-07-20T19:16:00Z">
              <w:r w:rsidRPr="00B429E2" w:rsidDel="00990CFB">
                <w:rPr>
                  <w:rFonts w:hint="eastAsia"/>
                  <w:lang w:eastAsia="zh-CN"/>
                </w:rPr>
                <w:delText>d</w:delText>
              </w:r>
              <w:r w:rsidRPr="00B429E2" w:rsidDel="00990CFB">
                <w:rPr>
                  <w:lang w:eastAsia="zh-CN"/>
                </w:rPr>
                <w:delText>B</w:delText>
              </w:r>
            </w:del>
          </w:p>
        </w:tc>
        <w:tc>
          <w:tcPr>
            <w:tcW w:w="2220" w:type="dxa"/>
            <w:gridSpan w:val="3"/>
          </w:tcPr>
          <w:p w14:paraId="70E4D7BA" w14:textId="77777777" w:rsidR="00C623AC" w:rsidRPr="00B429E2" w:rsidDel="00990CFB" w:rsidRDefault="00C623AC" w:rsidP="00E45E02">
            <w:pPr>
              <w:pStyle w:val="TAC"/>
              <w:rPr>
                <w:del w:id="3094" w:author="Huawei" w:date="2021-07-20T19:16:00Z"/>
                <w:lang w:eastAsia="zh-CN"/>
              </w:rPr>
            </w:pPr>
            <w:del w:id="3095" w:author="Huawei" w:date="2021-07-20T19:16:00Z">
              <w:r w:rsidRPr="001161D9" w:rsidDel="00990CFB">
                <w:rPr>
                  <w:lang w:eastAsia="zh-CN"/>
                </w:rPr>
                <w:delText>2</w:delText>
              </w:r>
              <w:r w:rsidDel="00990CFB">
                <w:rPr>
                  <w:vertAlign w:val="superscript"/>
                </w:rPr>
                <w:delText>Note 6</w:delText>
              </w:r>
            </w:del>
          </w:p>
        </w:tc>
        <w:tc>
          <w:tcPr>
            <w:tcW w:w="2220" w:type="dxa"/>
            <w:gridSpan w:val="3"/>
          </w:tcPr>
          <w:p w14:paraId="1634E2CC" w14:textId="77777777" w:rsidR="00C623AC" w:rsidRPr="00B429E2" w:rsidDel="00990CFB" w:rsidRDefault="00C623AC" w:rsidP="00E45E02">
            <w:pPr>
              <w:pStyle w:val="TAC"/>
              <w:rPr>
                <w:del w:id="3096" w:author="Huawei" w:date="2021-07-20T19:16:00Z"/>
                <w:lang w:eastAsia="zh-CN"/>
              </w:rPr>
            </w:pPr>
            <w:del w:id="3097" w:author="Huawei" w:date="2021-07-20T19:16:00Z">
              <w:r w:rsidRPr="00B429E2" w:rsidDel="00990CFB">
                <w:rPr>
                  <w:lang w:eastAsia="zh-CN"/>
                </w:rPr>
                <w:delText>N/A</w:delText>
              </w:r>
            </w:del>
          </w:p>
        </w:tc>
      </w:tr>
      <w:tr w:rsidR="00C623AC" w:rsidRPr="00B429E2" w14:paraId="72DFD8BB" w14:textId="77777777" w:rsidTr="00E45E02">
        <w:trPr>
          <w:cantSplit/>
          <w:trHeight w:val="153"/>
          <w:jc w:val="center"/>
        </w:trPr>
        <w:tc>
          <w:tcPr>
            <w:tcW w:w="1918" w:type="dxa"/>
          </w:tcPr>
          <w:p w14:paraId="024A2333" w14:textId="77777777" w:rsidR="00C623AC" w:rsidRPr="00B429E2" w:rsidRDefault="00C623AC" w:rsidP="00E45E02">
            <w:pPr>
              <w:pStyle w:val="TAL"/>
            </w:pPr>
            <w:r w:rsidRPr="00B429E2">
              <w:rPr>
                <w:position w:val="-12"/>
              </w:rPr>
              <w:object w:dxaOrig="420" w:dyaOrig="360" w14:anchorId="1B8FDEC8">
                <v:shape id="_x0000_i1128" type="#_x0000_t75" style="width:15.5pt;height:15.5pt" o:ole="" fillcolor="window">
                  <v:imagedata r:id="rId18" o:title=""/>
                </v:shape>
                <o:OLEObject Type="Embed" ProgID="Equation.3" ShapeID="_x0000_i1128" DrawAspect="Content" ObjectID="_1691957866" r:id="rId146"/>
              </w:object>
            </w:r>
          </w:p>
        </w:tc>
        <w:tc>
          <w:tcPr>
            <w:tcW w:w="1776" w:type="dxa"/>
          </w:tcPr>
          <w:p w14:paraId="7134FA78" w14:textId="77777777" w:rsidR="00C623AC" w:rsidRPr="00B429E2" w:rsidRDefault="00C623AC" w:rsidP="00E45E02">
            <w:pPr>
              <w:pStyle w:val="TAL"/>
              <w:rPr>
                <w:noProof/>
                <w:lang w:val="it-IT"/>
              </w:rPr>
            </w:pPr>
            <w:r>
              <w:rPr>
                <w:noProof/>
                <w:lang w:val="it-IT"/>
              </w:rPr>
              <w:t>Config 1</w:t>
            </w:r>
          </w:p>
        </w:tc>
        <w:tc>
          <w:tcPr>
            <w:tcW w:w="740" w:type="dxa"/>
          </w:tcPr>
          <w:p w14:paraId="1879CE7A" w14:textId="77777777" w:rsidR="00C623AC" w:rsidRPr="00B429E2" w:rsidRDefault="00C623AC" w:rsidP="00E45E02">
            <w:pPr>
              <w:pStyle w:val="TAC"/>
            </w:pPr>
            <w:r w:rsidRPr="00B429E2">
              <w:t>dBm/</w:t>
            </w:r>
            <w:r w:rsidRPr="00B429E2">
              <w:br/>
              <w:t>15kHz</w:t>
            </w:r>
          </w:p>
        </w:tc>
        <w:tc>
          <w:tcPr>
            <w:tcW w:w="2220" w:type="dxa"/>
            <w:gridSpan w:val="3"/>
          </w:tcPr>
          <w:p w14:paraId="13F2D2B3" w14:textId="77777777" w:rsidR="00C623AC" w:rsidRPr="00B429E2" w:rsidRDefault="00C623AC" w:rsidP="00E45E02">
            <w:pPr>
              <w:pStyle w:val="TAC"/>
            </w:pPr>
            <w:r>
              <w:t>-92.1</w:t>
            </w:r>
          </w:p>
        </w:tc>
        <w:tc>
          <w:tcPr>
            <w:tcW w:w="2220" w:type="dxa"/>
            <w:gridSpan w:val="3"/>
          </w:tcPr>
          <w:p w14:paraId="6589CF3A" w14:textId="77777777" w:rsidR="00C623AC" w:rsidRPr="00B429E2" w:rsidRDefault="00C623AC" w:rsidP="00E45E02">
            <w:pPr>
              <w:pStyle w:val="TAC"/>
            </w:pPr>
            <w:r>
              <w:t>-92.1</w:t>
            </w:r>
          </w:p>
        </w:tc>
      </w:tr>
      <w:tr w:rsidR="00C623AC" w:rsidRPr="00B429E2" w14:paraId="3CF44705" w14:textId="77777777" w:rsidTr="00E45E02">
        <w:trPr>
          <w:cantSplit/>
          <w:trHeight w:val="168"/>
          <w:jc w:val="center"/>
        </w:trPr>
        <w:tc>
          <w:tcPr>
            <w:tcW w:w="3694" w:type="dxa"/>
            <w:gridSpan w:val="2"/>
          </w:tcPr>
          <w:p w14:paraId="108A7705" w14:textId="77777777" w:rsidR="00C623AC" w:rsidRPr="00B429E2" w:rsidRDefault="00C623AC" w:rsidP="00E45E02">
            <w:pPr>
              <w:pStyle w:val="TAL"/>
              <w:rPr>
                <w:rFonts w:eastAsia="?? ??"/>
              </w:rPr>
            </w:pPr>
            <w:r w:rsidRPr="002E2B99">
              <w:rPr>
                <w:rFonts w:eastAsia="?? ??"/>
              </w:rPr>
              <w:t xml:space="preserve">Time multiplexing of the downlink transmissions from each </w:t>
            </w:r>
            <w:proofErr w:type="spellStart"/>
            <w:r w:rsidRPr="002E2B99">
              <w:rPr>
                <w:rFonts w:eastAsia="?? ??"/>
              </w:rPr>
              <w:t>AoA</w:t>
            </w:r>
            <w:proofErr w:type="spellEnd"/>
          </w:p>
        </w:tc>
        <w:tc>
          <w:tcPr>
            <w:tcW w:w="740" w:type="dxa"/>
          </w:tcPr>
          <w:p w14:paraId="2B04C2AD" w14:textId="77777777" w:rsidR="00C623AC" w:rsidRPr="00B429E2" w:rsidRDefault="00C623AC" w:rsidP="00E45E02">
            <w:pPr>
              <w:pStyle w:val="TAC"/>
            </w:pPr>
          </w:p>
        </w:tc>
        <w:tc>
          <w:tcPr>
            <w:tcW w:w="4440" w:type="dxa"/>
            <w:gridSpan w:val="6"/>
          </w:tcPr>
          <w:p w14:paraId="70AD21BD" w14:textId="77777777" w:rsidR="00C623AC" w:rsidRPr="00B429E2" w:rsidRDefault="00C623AC" w:rsidP="00E45E02">
            <w:pPr>
              <w:pStyle w:val="TAC"/>
            </w:pPr>
            <w:r w:rsidRPr="002E2B99">
              <w:rPr>
                <w:rFonts w:eastAsia="?? ??"/>
                <w:lang w:val="en-US"/>
              </w:rPr>
              <w:t xml:space="preserve">Defined in </w:t>
            </w:r>
            <w:r>
              <w:rPr>
                <w:rFonts w:eastAsia="?? ??"/>
                <w:lang w:val="en-US"/>
              </w:rPr>
              <w:t>Figure A.7</w:t>
            </w:r>
            <w:r w:rsidRPr="002E2B99">
              <w:rPr>
                <w:rFonts w:eastAsia="?? ??"/>
                <w:lang w:val="en-US"/>
              </w:rPr>
              <w:t>.5.1.1.1-2</w:t>
            </w:r>
          </w:p>
        </w:tc>
      </w:tr>
      <w:tr w:rsidR="00C623AC" w:rsidRPr="00B429E2" w14:paraId="4656A962" w14:textId="77777777" w:rsidTr="00E45E02">
        <w:trPr>
          <w:cantSplit/>
          <w:trHeight w:val="168"/>
          <w:jc w:val="center"/>
        </w:trPr>
        <w:tc>
          <w:tcPr>
            <w:tcW w:w="3694" w:type="dxa"/>
            <w:gridSpan w:val="2"/>
          </w:tcPr>
          <w:p w14:paraId="0255724C" w14:textId="77777777" w:rsidR="00C623AC" w:rsidRPr="00B429E2" w:rsidRDefault="00C623AC" w:rsidP="00E45E02">
            <w:pPr>
              <w:pStyle w:val="TAL"/>
            </w:pPr>
            <w:r w:rsidRPr="00B429E2">
              <w:rPr>
                <w:rFonts w:eastAsia="?? ??"/>
              </w:rPr>
              <w:t>Propagation condition</w:t>
            </w:r>
          </w:p>
        </w:tc>
        <w:tc>
          <w:tcPr>
            <w:tcW w:w="740" w:type="dxa"/>
          </w:tcPr>
          <w:p w14:paraId="230E7B2B" w14:textId="77777777" w:rsidR="00C623AC" w:rsidRPr="00B429E2" w:rsidRDefault="00C623AC" w:rsidP="00E45E02">
            <w:pPr>
              <w:pStyle w:val="TAC"/>
            </w:pPr>
          </w:p>
        </w:tc>
        <w:tc>
          <w:tcPr>
            <w:tcW w:w="2220" w:type="dxa"/>
            <w:gridSpan w:val="3"/>
          </w:tcPr>
          <w:p w14:paraId="7D97E4E1" w14:textId="77777777" w:rsidR="00C623AC" w:rsidRPr="00B429E2" w:rsidRDefault="00C623AC" w:rsidP="00E45E02">
            <w:pPr>
              <w:pStyle w:val="TAC"/>
            </w:pPr>
            <w:r w:rsidRPr="00B429E2">
              <w:t>TDL-A 30ns 75Hz</w:t>
            </w:r>
          </w:p>
        </w:tc>
        <w:tc>
          <w:tcPr>
            <w:tcW w:w="2220" w:type="dxa"/>
            <w:gridSpan w:val="3"/>
          </w:tcPr>
          <w:p w14:paraId="47348ECA" w14:textId="77777777" w:rsidR="00C623AC" w:rsidRPr="00B429E2" w:rsidRDefault="00C623AC" w:rsidP="00E45E02">
            <w:pPr>
              <w:pStyle w:val="TAC"/>
            </w:pPr>
            <w:r w:rsidRPr="00B429E2">
              <w:t>TDL-A 30ns 75Hz</w:t>
            </w:r>
          </w:p>
        </w:tc>
      </w:tr>
      <w:tr w:rsidR="00C623AC" w:rsidRPr="00B429E2" w14:paraId="391631FE" w14:textId="77777777" w:rsidTr="00E45E02">
        <w:trPr>
          <w:cantSplit/>
          <w:trHeight w:val="168"/>
          <w:jc w:val="center"/>
        </w:trPr>
        <w:tc>
          <w:tcPr>
            <w:tcW w:w="8874" w:type="dxa"/>
            <w:gridSpan w:val="9"/>
          </w:tcPr>
          <w:p w14:paraId="05ACF1D1" w14:textId="77777777" w:rsidR="00C623AC" w:rsidRPr="00B429E2" w:rsidRDefault="00C623AC" w:rsidP="00E45E02">
            <w:pPr>
              <w:pStyle w:val="TAN"/>
            </w:pPr>
            <w:r w:rsidRPr="00B429E2">
              <w:t>Note 1:</w:t>
            </w:r>
            <w:r w:rsidRPr="00B429E2">
              <w:tab/>
              <w:t>OCNG shall be used s</w:t>
            </w:r>
            <w:r>
              <w:t>uch that</w:t>
            </w:r>
            <w:r w:rsidRPr="00B429E2">
              <w:t xml:space="preserve"> a constant total transmitted power spectral density is achieved for all OFDM symbols.</w:t>
            </w:r>
          </w:p>
          <w:p w14:paraId="56C590E7" w14:textId="77777777" w:rsidR="00C623AC" w:rsidRPr="00B429E2" w:rsidRDefault="00C623AC" w:rsidP="00E45E02">
            <w:pPr>
              <w:pStyle w:val="TAN"/>
            </w:pPr>
            <w:r w:rsidRPr="00B429E2">
              <w:t>Note 2:</w:t>
            </w:r>
            <w:r w:rsidRPr="00B429E2">
              <w:tab/>
              <w:t>The signal contains PDCCH for UEs other than the device under test as part of OCNG.</w:t>
            </w:r>
          </w:p>
          <w:p w14:paraId="7454CDAC" w14:textId="77777777" w:rsidR="00C623AC" w:rsidRPr="00B429E2" w:rsidRDefault="00C623AC" w:rsidP="00E45E02">
            <w:pPr>
              <w:pStyle w:val="TAN"/>
            </w:pPr>
            <w:r w:rsidRPr="00B429E2">
              <w:t>Note 3:</w:t>
            </w:r>
            <w:r w:rsidRPr="00B429E2">
              <w:tab/>
              <w:t xml:space="preserve">SNR levels correspond to the signal to noise ratio over the SSS </w:t>
            </w:r>
            <w:proofErr w:type="spellStart"/>
            <w:r w:rsidRPr="00B429E2">
              <w:t>REs.</w:t>
            </w:r>
            <w:proofErr w:type="spellEnd"/>
          </w:p>
          <w:p w14:paraId="746344EE" w14:textId="77777777" w:rsidR="00C623AC" w:rsidRDefault="00C623AC" w:rsidP="00E45E02">
            <w:pPr>
              <w:pStyle w:val="TAN"/>
            </w:pPr>
            <w:r w:rsidRPr="00B429E2">
              <w:t>Note 4:</w:t>
            </w:r>
            <w:r w:rsidRPr="00B429E2">
              <w:rPr>
                <w:rFonts w:eastAsia="MS Mincho"/>
                <w:snapToGrid w:val="0"/>
              </w:rPr>
              <w:tab/>
            </w:r>
            <w:r w:rsidRPr="00B429E2">
              <w:t>The SNR values are specified for testing a UE which supports 2RX on at least one band. For testing of a UE which supports 4RX on all bands, the SNR during T3 is</w:t>
            </w:r>
            <w:r>
              <w:t xml:space="preserve"> </w:t>
            </w:r>
            <w:r w:rsidRPr="00B429E2">
              <w:t>A.3.6.</w:t>
            </w:r>
          </w:p>
          <w:p w14:paraId="1F584BA2" w14:textId="77777777" w:rsidR="00C623AC" w:rsidRDefault="00C623AC" w:rsidP="00E45E02">
            <w:pPr>
              <w:pStyle w:val="TAN"/>
            </w:pPr>
            <w:r>
              <w:t>Note 5:</w:t>
            </w:r>
            <w:r w:rsidRPr="00B429E2">
              <w:rPr>
                <w:rFonts w:eastAsia="MS Mincho"/>
                <w:snapToGrid w:val="0"/>
              </w:rPr>
              <w:tab/>
            </w:r>
            <w:r>
              <w:rPr>
                <w:rFonts w:eastAsia="MS Mincho"/>
                <w:snapToGrid w:val="0"/>
              </w:rPr>
              <w:t>Information about types of UE beam is given in B.2.1.3 and does not limit UE implementation or test system implementation.</w:t>
            </w:r>
          </w:p>
          <w:p w14:paraId="195A525B" w14:textId="77777777" w:rsidR="00C623AC" w:rsidRPr="00B429E2" w:rsidRDefault="00C623AC" w:rsidP="00E45E02">
            <w:pPr>
              <w:pStyle w:val="TAN"/>
            </w:pPr>
            <w:r>
              <w:t>Note 6</w:t>
            </w:r>
            <w:r w:rsidRPr="001161D9">
              <w:t>:</w:t>
            </w:r>
            <w:r w:rsidRPr="001161D9">
              <w:tab/>
            </w:r>
            <w:r>
              <w:t>This value allows up to 1dB degradation from applied SNR to UE baseband</w:t>
            </w:r>
          </w:p>
        </w:tc>
      </w:tr>
    </w:tbl>
    <w:p w14:paraId="2388BB4F" w14:textId="77777777" w:rsidR="00C623AC" w:rsidRPr="00A62BB0" w:rsidRDefault="00C623AC" w:rsidP="00C623AC"/>
    <w:p w14:paraId="4F869DF7"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t>Table A.7.5.1.1.1-4: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219"/>
      </w:tblGrid>
      <w:tr w:rsidR="00C623AC" w:rsidRPr="00A62BB0" w14:paraId="41ED950A" w14:textId="77777777" w:rsidTr="00E45E02">
        <w:trPr>
          <w:trHeight w:val="105"/>
          <w:jc w:val="center"/>
        </w:trPr>
        <w:tc>
          <w:tcPr>
            <w:tcW w:w="1219" w:type="dxa"/>
            <w:vMerge w:val="restart"/>
            <w:vAlign w:val="center"/>
          </w:tcPr>
          <w:p w14:paraId="7A66E584"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Field</w:t>
            </w:r>
          </w:p>
        </w:tc>
        <w:tc>
          <w:tcPr>
            <w:tcW w:w="1219" w:type="dxa"/>
          </w:tcPr>
          <w:p w14:paraId="58800285"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Test 1</w:t>
            </w:r>
          </w:p>
        </w:tc>
      </w:tr>
      <w:tr w:rsidR="00C623AC" w:rsidRPr="00A62BB0" w14:paraId="1396F97B" w14:textId="77777777" w:rsidTr="00E45E02">
        <w:trPr>
          <w:trHeight w:val="105"/>
          <w:jc w:val="center"/>
        </w:trPr>
        <w:tc>
          <w:tcPr>
            <w:tcW w:w="1219" w:type="dxa"/>
            <w:vMerge/>
            <w:vAlign w:val="center"/>
          </w:tcPr>
          <w:p w14:paraId="527B699D" w14:textId="77777777" w:rsidR="00C623AC" w:rsidRPr="00A62BB0" w:rsidRDefault="00C623AC" w:rsidP="00E45E02">
            <w:pPr>
              <w:keepNext/>
              <w:keepLines/>
              <w:spacing w:after="0"/>
              <w:jc w:val="center"/>
              <w:rPr>
                <w:rFonts w:ascii="Arial" w:hAnsi="Arial"/>
                <w:b/>
                <w:sz w:val="18"/>
              </w:rPr>
            </w:pPr>
          </w:p>
        </w:tc>
        <w:tc>
          <w:tcPr>
            <w:tcW w:w="1219" w:type="dxa"/>
          </w:tcPr>
          <w:p w14:paraId="638F82BA"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Value</w:t>
            </w:r>
          </w:p>
        </w:tc>
      </w:tr>
      <w:tr w:rsidR="00C623AC" w:rsidRPr="00A62BB0" w14:paraId="3CFA6513" w14:textId="77777777" w:rsidTr="00E45E02">
        <w:trPr>
          <w:jc w:val="center"/>
        </w:trPr>
        <w:tc>
          <w:tcPr>
            <w:tcW w:w="1219" w:type="dxa"/>
            <w:vAlign w:val="center"/>
          </w:tcPr>
          <w:p w14:paraId="21EDAA58" w14:textId="77777777" w:rsidR="00C623AC" w:rsidRPr="00A62BB0" w:rsidRDefault="00C623AC" w:rsidP="00E45E02">
            <w:pPr>
              <w:keepNext/>
              <w:keepLines/>
              <w:spacing w:after="0"/>
              <w:jc w:val="center"/>
              <w:rPr>
                <w:rFonts w:ascii="Arial" w:hAnsi="Arial"/>
                <w:sz w:val="18"/>
              </w:rPr>
            </w:pPr>
            <w:proofErr w:type="spellStart"/>
            <w:r w:rsidRPr="00A62BB0">
              <w:rPr>
                <w:rFonts w:ascii="Arial" w:hAnsi="Arial"/>
                <w:sz w:val="18"/>
              </w:rPr>
              <w:t>gapOffset</w:t>
            </w:r>
            <w:proofErr w:type="spellEnd"/>
          </w:p>
        </w:tc>
        <w:tc>
          <w:tcPr>
            <w:tcW w:w="1219" w:type="dxa"/>
          </w:tcPr>
          <w:p w14:paraId="35ACB076"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w:t>
            </w:r>
          </w:p>
        </w:tc>
      </w:tr>
    </w:tbl>
    <w:p w14:paraId="6D046B4F" w14:textId="77777777" w:rsidR="00C623AC" w:rsidRPr="00A62BB0" w:rsidRDefault="00C623AC" w:rsidP="00C623AC">
      <w:pPr>
        <w:rPr>
          <w:noProof/>
          <w:lang w:val="en-US" w:eastAsia="zh-TW"/>
        </w:rPr>
      </w:pPr>
    </w:p>
    <w:p w14:paraId="5D9594A2" w14:textId="77777777" w:rsidR="00C623AC" w:rsidRPr="00A62BB0" w:rsidRDefault="00C623AC" w:rsidP="00C623AC">
      <w:pPr>
        <w:pStyle w:val="TH"/>
        <w:rPr>
          <w:rFonts w:eastAsia="Malgun Gothic"/>
          <w:kern w:val="20"/>
        </w:rPr>
      </w:pPr>
      <w:r w:rsidRPr="00A62BB0">
        <w:rPr>
          <w:rFonts w:eastAsia="Malgun Gothic"/>
          <w:noProof/>
          <w:kern w:val="20"/>
          <w:lang w:val="en-US" w:eastAsia="zh-CN"/>
        </w:rPr>
        <w:drawing>
          <wp:inline distT="0" distB="0" distL="0" distR="0" wp14:anchorId="677B2CB5" wp14:editId="7B6F01E1">
            <wp:extent cx="4610100" cy="2617192"/>
            <wp:effectExtent l="0" t="0" r="0" b="0"/>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 FR2 OOS.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612538" cy="2618576"/>
                    </a:xfrm>
                    <a:prstGeom prst="rect">
                      <a:avLst/>
                    </a:prstGeom>
                  </pic:spPr>
                </pic:pic>
              </a:graphicData>
            </a:graphic>
          </wp:inline>
        </w:drawing>
      </w:r>
    </w:p>
    <w:p w14:paraId="4E73EA16" w14:textId="77777777" w:rsidR="00C623AC" w:rsidRDefault="00C623AC" w:rsidP="00C623AC">
      <w:pPr>
        <w:pStyle w:val="TF"/>
        <w:rPr>
          <w:lang w:val="en-US"/>
        </w:rPr>
      </w:pPr>
      <w:r w:rsidRPr="00A62BB0">
        <w:rPr>
          <w:lang w:val="en-US"/>
        </w:rPr>
        <w:t>Figure A.7.5.1.1.1-1: SNR variation for out-of-sync testing</w:t>
      </w:r>
    </w:p>
    <w:p w14:paraId="4FE822A9" w14:textId="77777777" w:rsidR="00C623AC" w:rsidRDefault="00C623AC" w:rsidP="00C623AC">
      <w:pPr>
        <w:rPr>
          <w:lang w:val="en-US"/>
        </w:rPr>
      </w:pPr>
    </w:p>
    <w:p w14:paraId="178690FA" w14:textId="77777777" w:rsidR="00C623AC" w:rsidRDefault="00C623AC" w:rsidP="00C623AC">
      <w:pPr>
        <w:pStyle w:val="TF"/>
        <w:rPr>
          <w:lang w:val="en-US"/>
        </w:rPr>
      </w:pPr>
      <w:r>
        <w:object w:dxaOrig="8511" w:dyaOrig="5731" w14:anchorId="796260AA">
          <v:shape id="_x0000_i1129" type="#_x0000_t75" style="width:376pt;height:252pt" o:ole="">
            <v:imagedata r:id="rId148" o:title=""/>
          </v:shape>
          <o:OLEObject Type="Embed" ProgID="Visio.Drawing.15" ShapeID="_x0000_i1129" DrawAspect="Content" ObjectID="_1691957867" r:id="rId149"/>
        </w:object>
      </w:r>
    </w:p>
    <w:p w14:paraId="207489A9" w14:textId="77777777" w:rsidR="00C623AC" w:rsidRPr="002E2B99" w:rsidRDefault="00C623AC" w:rsidP="00C623AC">
      <w:pPr>
        <w:pStyle w:val="TF"/>
        <w:rPr>
          <w:lang w:val="en-US"/>
        </w:rPr>
      </w:pPr>
      <w:r>
        <w:rPr>
          <w:lang w:val="en-US"/>
        </w:rPr>
        <w:t>Figure A.7</w:t>
      </w:r>
      <w:r w:rsidRPr="002E2B99">
        <w:rPr>
          <w:lang w:val="en-US"/>
        </w:rPr>
        <w:t xml:space="preserve">.5.1.1.1-2: </w:t>
      </w:r>
      <w:r w:rsidRPr="002E2B99">
        <w:t>Time multiplexed downlink transmissions</w:t>
      </w:r>
    </w:p>
    <w:p w14:paraId="31D1CCC5" w14:textId="77777777" w:rsidR="00C623AC" w:rsidRPr="00A62BB0" w:rsidDel="00F03845" w:rsidRDefault="00C623AC" w:rsidP="00C623AC">
      <w:pPr>
        <w:pStyle w:val="Heading5"/>
        <w:rPr>
          <w:snapToGrid w:val="0"/>
        </w:rPr>
      </w:pPr>
      <w:bookmarkStart w:id="3098" w:name="_Toc535476698"/>
      <w:r w:rsidRPr="009264FA">
        <w:rPr>
          <w:snapToGrid w:val="0"/>
        </w:rPr>
        <w:t>A.</w:t>
      </w:r>
      <w:r w:rsidRPr="009264FA" w:rsidDel="00F03845">
        <w:rPr>
          <w:snapToGrid w:val="0"/>
        </w:rPr>
        <w:t>7</w:t>
      </w:r>
      <w:r w:rsidRPr="009264FA">
        <w:rPr>
          <w:snapToGrid w:val="0"/>
        </w:rPr>
        <w:t>.</w:t>
      </w:r>
      <w:r w:rsidRPr="009264FA" w:rsidDel="00F03845">
        <w:rPr>
          <w:snapToGrid w:val="0"/>
        </w:rPr>
        <w:t>5</w:t>
      </w:r>
      <w:r w:rsidRPr="009264FA">
        <w:rPr>
          <w:snapToGrid w:val="0"/>
        </w:rPr>
        <w:t>.</w:t>
      </w:r>
      <w:r w:rsidRPr="009264FA" w:rsidDel="00F03845">
        <w:rPr>
          <w:snapToGrid w:val="0"/>
        </w:rPr>
        <w:t>1</w:t>
      </w:r>
      <w:r w:rsidRPr="009264FA">
        <w:rPr>
          <w:snapToGrid w:val="0"/>
        </w:rPr>
        <w:t>.</w:t>
      </w:r>
      <w:r w:rsidRPr="009264FA" w:rsidDel="00F03845">
        <w:rPr>
          <w:snapToGrid w:val="0"/>
        </w:rPr>
        <w:t>1</w:t>
      </w:r>
      <w:r w:rsidRPr="009264FA">
        <w:rPr>
          <w:snapToGrid w:val="0"/>
        </w:rPr>
        <w:t>.</w:t>
      </w:r>
      <w:r w:rsidRPr="009264FA" w:rsidDel="00F03845">
        <w:rPr>
          <w:snapToGrid w:val="0"/>
        </w:rPr>
        <w:t>2</w:t>
      </w:r>
      <w:r w:rsidRPr="00A62BB0" w:rsidDel="00F03845">
        <w:rPr>
          <w:snapToGrid w:val="0"/>
        </w:rPr>
        <w:tab/>
        <w:t>Test Requirements</w:t>
      </w:r>
      <w:bookmarkEnd w:id="3098"/>
    </w:p>
    <w:p w14:paraId="58A97A21" w14:textId="77777777" w:rsidR="00C623AC" w:rsidRPr="00A62BB0" w:rsidDel="00F03845" w:rsidRDefault="00C623AC" w:rsidP="00C623AC">
      <w:r w:rsidRPr="00A62BB0" w:rsidDel="00F03845">
        <w:t xml:space="preserve">The UE </w:t>
      </w:r>
      <w:proofErr w:type="spellStart"/>
      <w:r w:rsidRPr="00A62BB0" w:rsidDel="00F03845">
        <w:t>behavior</w:t>
      </w:r>
      <w:proofErr w:type="spellEnd"/>
      <w:r w:rsidRPr="00A62BB0" w:rsidDel="00F03845">
        <w:t xml:space="preserve"> in each test during time durations T1, T2 and T3 shall be as follows:</w:t>
      </w:r>
    </w:p>
    <w:p w14:paraId="78BF38A6" w14:textId="77777777" w:rsidR="00C623AC" w:rsidRPr="00A62BB0" w:rsidDel="00F03845" w:rsidRDefault="00C623AC" w:rsidP="00C623AC">
      <w:r w:rsidRPr="00A62BB0" w:rsidDel="00F03845">
        <w:t>During the period from time point A to time point B the UE shall transmit uplink signal at least in all uplink slots configured for CSI transmission according to the configured periodic CSI reporting.</w:t>
      </w:r>
    </w:p>
    <w:p w14:paraId="5AED3163" w14:textId="77777777" w:rsidR="00C623AC" w:rsidRPr="00A62BB0" w:rsidDel="00F03845" w:rsidRDefault="00C623AC" w:rsidP="00C623AC">
      <w:r w:rsidRPr="00A62BB0" w:rsidDel="00F03845">
        <w:t>The UE shall stop transmitting uplink signal no later than time point C (D1 second after the start of the time duration T3).</w:t>
      </w:r>
    </w:p>
    <w:p w14:paraId="588C912F" w14:textId="77777777" w:rsidR="00C623AC" w:rsidRPr="00A62BB0" w:rsidDel="00F03845" w:rsidRDefault="00C623AC" w:rsidP="00C623AC">
      <w:r w:rsidRPr="00A62BB0" w:rsidDel="00F03845">
        <w:t>The rate of correct events observed during repeated tests shall be at least 90%.</w:t>
      </w:r>
    </w:p>
    <w:p w14:paraId="23AA9955" w14:textId="77777777" w:rsidR="00C623AC" w:rsidRPr="00A62BB0" w:rsidRDefault="00C623AC" w:rsidP="00C623AC">
      <w:pPr>
        <w:pStyle w:val="Heading4"/>
      </w:pPr>
      <w:bookmarkStart w:id="3099" w:name="_Toc535476699"/>
      <w:r w:rsidRPr="009264FA">
        <w:t>A.7.5.1</w:t>
      </w:r>
      <w:r w:rsidRPr="00A62BB0">
        <w:t>.2</w:t>
      </w:r>
      <w:r w:rsidRPr="00A62BB0">
        <w:tab/>
        <w:t xml:space="preserve">Radio Link Monitoring In-sync Test for FR2 </w:t>
      </w:r>
      <w:proofErr w:type="spellStart"/>
      <w:r w:rsidRPr="00A62BB0">
        <w:t>PCell</w:t>
      </w:r>
      <w:proofErr w:type="spellEnd"/>
      <w:r w:rsidRPr="00A62BB0">
        <w:t xml:space="preserve"> configured with SSB-based RLM RS in non-DRX mode</w:t>
      </w:r>
      <w:bookmarkEnd w:id="3099"/>
    </w:p>
    <w:p w14:paraId="62C922E0" w14:textId="77777777" w:rsidR="00C623AC" w:rsidRPr="00A62BB0" w:rsidRDefault="00C623AC" w:rsidP="00C623AC">
      <w:pPr>
        <w:pStyle w:val="Heading5"/>
        <w:rPr>
          <w:snapToGrid w:val="0"/>
          <w:lang w:eastAsia="zh-CN"/>
        </w:rPr>
      </w:pPr>
      <w:bookmarkStart w:id="3100" w:name="_Toc535476700"/>
      <w:r w:rsidRPr="009264FA">
        <w:rPr>
          <w:snapToGrid w:val="0"/>
          <w:lang w:eastAsia="zh-CN"/>
        </w:rPr>
        <w:t>A.7.5.1.2.1</w:t>
      </w:r>
      <w:r w:rsidRPr="00A62BB0">
        <w:rPr>
          <w:snapToGrid w:val="0"/>
          <w:lang w:eastAsia="zh-CN"/>
        </w:rPr>
        <w:tab/>
        <w:t>Test Purpose and Environment</w:t>
      </w:r>
      <w:bookmarkEnd w:id="3100"/>
    </w:p>
    <w:p w14:paraId="594BD2C6" w14:textId="77777777" w:rsidR="00C623AC" w:rsidRPr="00A62BB0" w:rsidRDefault="00C623AC" w:rsidP="00C623AC">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This test will partly verify the FR2 radio link monitoring requirements in clause 8.1.</w:t>
      </w:r>
    </w:p>
    <w:p w14:paraId="4CE1E93E" w14:textId="77777777" w:rsidR="00C623AC" w:rsidRPr="003B0832" w:rsidRDefault="00C623AC" w:rsidP="00C623AC">
      <w:r w:rsidRPr="003B0832">
        <w:t xml:space="preserve">In the test, UE is configured to perform RLM on SSB, with </w:t>
      </w:r>
      <w:proofErr w:type="spellStart"/>
      <w:r w:rsidRPr="003B0832">
        <w:rPr>
          <w:i/>
        </w:rPr>
        <w:t>detectionResource</w:t>
      </w:r>
      <w:proofErr w:type="spellEnd"/>
      <w:r w:rsidRPr="003B0832">
        <w:t xml:space="preserve"> included in </w:t>
      </w:r>
      <w:proofErr w:type="spellStart"/>
      <w:r w:rsidRPr="003B0832">
        <w:rPr>
          <w:i/>
        </w:rPr>
        <w:t>RadioLinkMonitoringRS</w:t>
      </w:r>
      <w:proofErr w:type="spellEnd"/>
      <w:r w:rsidRPr="003B0832">
        <w:t xml:space="preserve"> set to SSB#0 and SSB#1, and </w:t>
      </w:r>
      <w:r w:rsidRPr="003B0832">
        <w:rPr>
          <w:i/>
        </w:rPr>
        <w:t>purpose</w:t>
      </w:r>
      <w:r w:rsidRPr="003B0832">
        <w:t xml:space="preserve"> set to ‘</w:t>
      </w:r>
      <w:proofErr w:type="spellStart"/>
      <w:r w:rsidRPr="003B0832">
        <w:rPr>
          <w:i/>
        </w:rPr>
        <w:t>rlf</w:t>
      </w:r>
      <w:proofErr w:type="spellEnd"/>
      <w:r w:rsidRPr="003B0832">
        <w:t>’. Supported test configurations are shown in table A.7.5.1.2.1-1.The test parameters are given in Tables A.7.5.1.2.1-2, and A.7.5.1.2.1-3 below. There is one cell (Cell 1), which is the active cell, in the test. The test consists of five successive time periods, with time duration of T1, T2, T3, T4 and T5 respectively. Figure A.7.5.1.2.1-1 shows the variation of the downlink SNR in the active cell to emulate out-of-sync and in-sync states</w:t>
      </w:r>
      <w:r>
        <w:t>, and Figure A.7.5.1.2</w:t>
      </w:r>
      <w:r w:rsidRPr="002E2B99">
        <w:t>.1-2 shows the Time multiplexed downlink transmissions from each Angle of Arrival</w:t>
      </w:r>
      <w:r w:rsidRPr="003B0832">
        <w:t xml:space="preserve">. Prior to the start of the time duration T1, the UE shall be fully synchronized to Cell 1. Prior to the start of the time duration T1, the UE shall be fully synchronized to Cell 1. The UE shall be configured for periodic CSI reporting with a reporting periodicity of 5 </w:t>
      </w:r>
      <w:proofErr w:type="spellStart"/>
      <w:r w:rsidRPr="003B0832">
        <w:t>ms</w:t>
      </w:r>
      <w:proofErr w:type="spellEnd"/>
      <w:r w:rsidRPr="003B0832">
        <w:t>.</w:t>
      </w:r>
    </w:p>
    <w:p w14:paraId="11BDDE45" w14:textId="77777777" w:rsidR="00C623AC" w:rsidRPr="00A62BB0" w:rsidRDefault="00C623AC" w:rsidP="00C623AC">
      <w:pPr>
        <w:keepNext/>
        <w:keepLines/>
        <w:spacing w:before="60"/>
        <w:jc w:val="center"/>
        <w:rPr>
          <w:rFonts w:ascii="Arial" w:hAnsi="Arial"/>
          <w:b/>
        </w:rPr>
      </w:pPr>
      <w:r w:rsidRPr="00A62BB0">
        <w:rPr>
          <w:rFonts w:ascii="Arial" w:hAnsi="Arial"/>
          <w:b/>
        </w:rPr>
        <w:t xml:space="preserve">Table A.7.5.1.2.1-1: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C623AC" w:rsidRPr="00A62BB0" w14:paraId="60053AFD" w14:textId="77777777" w:rsidTr="00E45E02">
        <w:trPr>
          <w:trHeight w:val="274"/>
          <w:jc w:val="center"/>
        </w:trPr>
        <w:tc>
          <w:tcPr>
            <w:tcW w:w="1631" w:type="dxa"/>
            <w:shd w:val="clear" w:color="auto" w:fill="auto"/>
          </w:tcPr>
          <w:p w14:paraId="3C04C260"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1DA1B764"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Description</w:t>
            </w:r>
          </w:p>
        </w:tc>
      </w:tr>
      <w:tr w:rsidR="00C623AC" w:rsidRPr="00A62BB0" w14:paraId="77E5AD6B" w14:textId="77777777" w:rsidTr="00E45E02">
        <w:trPr>
          <w:trHeight w:val="277"/>
          <w:jc w:val="center"/>
        </w:trPr>
        <w:tc>
          <w:tcPr>
            <w:tcW w:w="1631" w:type="dxa"/>
            <w:shd w:val="clear" w:color="auto" w:fill="auto"/>
          </w:tcPr>
          <w:p w14:paraId="43B4D693" w14:textId="77777777" w:rsidR="00C623AC" w:rsidRPr="00A62BB0" w:rsidRDefault="00C623AC"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0B989701"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TDD, SSB SCS 120 </w:t>
            </w:r>
            <w:proofErr w:type="spellStart"/>
            <w:r w:rsidRPr="00A62BB0">
              <w:rPr>
                <w:rFonts w:ascii="Arial" w:hAnsi="Arial"/>
                <w:sz w:val="18"/>
              </w:rPr>
              <w:t>KHz</w:t>
            </w:r>
            <w:proofErr w:type="spellEnd"/>
            <w:r w:rsidRPr="00A62BB0">
              <w:rPr>
                <w:rFonts w:ascii="Arial" w:hAnsi="Arial"/>
                <w:sz w:val="18"/>
              </w:rPr>
              <w:t>, data SCS 120KHz, BW 100 MHz</w:t>
            </w:r>
          </w:p>
        </w:tc>
      </w:tr>
    </w:tbl>
    <w:p w14:paraId="413ADA95" w14:textId="77777777" w:rsidR="00C623AC" w:rsidRPr="00A62BB0" w:rsidRDefault="00C623AC" w:rsidP="00C623AC">
      <w:pPr>
        <w:rPr>
          <w:lang w:eastAsia="zh-CN"/>
        </w:rPr>
      </w:pPr>
    </w:p>
    <w:p w14:paraId="09E05196"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lastRenderedPageBreak/>
        <w:t>Table A.7.5.1.2.1-2: General test parameters for FR2 in-sync testing in non-DRX mode</w:t>
      </w:r>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373"/>
        <w:gridCol w:w="1767"/>
        <w:gridCol w:w="979"/>
        <w:gridCol w:w="3076"/>
      </w:tblGrid>
      <w:tr w:rsidR="00C623AC" w:rsidRPr="00A62BB0" w14:paraId="3980C944" w14:textId="77777777" w:rsidTr="00E45E02">
        <w:trPr>
          <w:trHeight w:val="164"/>
          <w:jc w:val="center"/>
        </w:trPr>
        <w:tc>
          <w:tcPr>
            <w:tcW w:w="2631" w:type="pct"/>
            <w:gridSpan w:val="3"/>
            <w:vMerge w:val="restart"/>
            <w:shd w:val="clear" w:color="auto" w:fill="auto"/>
          </w:tcPr>
          <w:p w14:paraId="7DA69798" w14:textId="77777777" w:rsidR="00C623AC" w:rsidRPr="00A62BB0" w:rsidRDefault="00C623AC" w:rsidP="00E45E02">
            <w:pPr>
              <w:keepNext/>
              <w:keepLines/>
              <w:spacing w:after="0"/>
              <w:jc w:val="center"/>
              <w:rPr>
                <w:rFonts w:ascii="Arial" w:hAnsi="Arial" w:cs="Arial"/>
                <w:b/>
                <w:noProof/>
                <w:sz w:val="18"/>
                <w:szCs w:val="18"/>
              </w:rPr>
            </w:pPr>
            <w:r w:rsidRPr="00A62BB0">
              <w:rPr>
                <w:rFonts w:ascii="Arial" w:hAnsi="Arial" w:cs="Arial"/>
                <w:b/>
                <w:noProof/>
                <w:sz w:val="18"/>
                <w:szCs w:val="18"/>
              </w:rPr>
              <w:t>Parameter</w:t>
            </w:r>
          </w:p>
        </w:tc>
        <w:tc>
          <w:tcPr>
            <w:tcW w:w="572" w:type="pct"/>
            <w:vMerge w:val="restart"/>
            <w:shd w:val="clear" w:color="auto" w:fill="auto"/>
          </w:tcPr>
          <w:p w14:paraId="7B129395" w14:textId="77777777" w:rsidR="00C623AC" w:rsidRPr="00A62BB0" w:rsidRDefault="00C623AC" w:rsidP="00E45E02">
            <w:pPr>
              <w:keepNext/>
              <w:keepLines/>
              <w:spacing w:after="0"/>
              <w:jc w:val="center"/>
              <w:rPr>
                <w:rFonts w:ascii="Arial" w:hAnsi="Arial" w:cs="Arial"/>
                <w:b/>
                <w:noProof/>
                <w:sz w:val="18"/>
                <w:szCs w:val="18"/>
              </w:rPr>
            </w:pPr>
            <w:r w:rsidRPr="00A62BB0">
              <w:rPr>
                <w:rFonts w:ascii="Arial" w:hAnsi="Arial" w:cs="Arial"/>
                <w:b/>
                <w:noProof/>
                <w:sz w:val="18"/>
                <w:szCs w:val="18"/>
              </w:rPr>
              <w:t>Unit</w:t>
            </w:r>
          </w:p>
        </w:tc>
        <w:tc>
          <w:tcPr>
            <w:tcW w:w="1797" w:type="pct"/>
            <w:shd w:val="clear" w:color="auto" w:fill="auto"/>
          </w:tcPr>
          <w:p w14:paraId="12B4B497" w14:textId="77777777" w:rsidR="00C623AC" w:rsidRPr="00A62BB0" w:rsidRDefault="00C623AC" w:rsidP="00E45E02">
            <w:pPr>
              <w:keepNext/>
              <w:keepLines/>
              <w:spacing w:after="0"/>
              <w:jc w:val="center"/>
              <w:rPr>
                <w:rFonts w:ascii="Arial" w:hAnsi="Arial" w:cs="Arial"/>
                <w:b/>
                <w:noProof/>
                <w:sz w:val="18"/>
                <w:szCs w:val="18"/>
              </w:rPr>
            </w:pPr>
            <w:r w:rsidRPr="00A62BB0">
              <w:rPr>
                <w:rFonts w:ascii="Arial" w:hAnsi="Arial" w:cs="Arial"/>
                <w:b/>
                <w:noProof/>
                <w:sz w:val="18"/>
                <w:szCs w:val="18"/>
              </w:rPr>
              <w:t>Value</w:t>
            </w:r>
          </w:p>
        </w:tc>
      </w:tr>
      <w:tr w:rsidR="00C623AC" w:rsidRPr="00A62BB0" w14:paraId="63B3207C" w14:textId="77777777" w:rsidTr="00E45E02">
        <w:trPr>
          <w:trHeight w:val="403"/>
          <w:jc w:val="center"/>
        </w:trPr>
        <w:tc>
          <w:tcPr>
            <w:tcW w:w="2631" w:type="pct"/>
            <w:gridSpan w:val="3"/>
            <w:vMerge/>
            <w:shd w:val="clear" w:color="auto" w:fill="auto"/>
          </w:tcPr>
          <w:p w14:paraId="1CB60953" w14:textId="77777777" w:rsidR="00C623AC" w:rsidRPr="00A62BB0" w:rsidRDefault="00C623AC" w:rsidP="00E45E02">
            <w:pPr>
              <w:keepNext/>
              <w:keepLines/>
              <w:spacing w:after="0"/>
              <w:jc w:val="center"/>
              <w:rPr>
                <w:rFonts w:ascii="Arial" w:hAnsi="Arial" w:cs="Arial"/>
                <w:b/>
                <w:noProof/>
                <w:sz w:val="18"/>
                <w:szCs w:val="18"/>
              </w:rPr>
            </w:pPr>
          </w:p>
        </w:tc>
        <w:tc>
          <w:tcPr>
            <w:tcW w:w="572" w:type="pct"/>
            <w:vMerge/>
            <w:shd w:val="clear" w:color="auto" w:fill="auto"/>
          </w:tcPr>
          <w:p w14:paraId="0E9083E8" w14:textId="77777777" w:rsidR="00C623AC" w:rsidRPr="00A62BB0" w:rsidRDefault="00C623AC" w:rsidP="00E45E02">
            <w:pPr>
              <w:keepNext/>
              <w:keepLines/>
              <w:spacing w:after="0"/>
              <w:jc w:val="center"/>
              <w:rPr>
                <w:rFonts w:ascii="Arial" w:hAnsi="Arial" w:cs="Arial"/>
                <w:b/>
                <w:noProof/>
                <w:sz w:val="18"/>
                <w:szCs w:val="18"/>
              </w:rPr>
            </w:pPr>
          </w:p>
        </w:tc>
        <w:tc>
          <w:tcPr>
            <w:tcW w:w="1797" w:type="pct"/>
            <w:shd w:val="clear" w:color="auto" w:fill="auto"/>
          </w:tcPr>
          <w:p w14:paraId="59210B16" w14:textId="77777777" w:rsidR="00C623AC" w:rsidRPr="00A62BB0" w:rsidRDefault="00C623AC" w:rsidP="00E45E02">
            <w:pPr>
              <w:keepNext/>
              <w:keepLines/>
              <w:spacing w:after="0"/>
              <w:jc w:val="center"/>
              <w:rPr>
                <w:rFonts w:ascii="Arial" w:hAnsi="Arial" w:cs="Arial"/>
                <w:b/>
                <w:noProof/>
                <w:sz w:val="18"/>
                <w:szCs w:val="18"/>
              </w:rPr>
            </w:pPr>
            <w:r w:rsidRPr="00A62BB0">
              <w:rPr>
                <w:rFonts w:ascii="Arial" w:hAnsi="Arial" w:cs="Arial"/>
                <w:b/>
                <w:noProof/>
                <w:sz w:val="18"/>
                <w:szCs w:val="18"/>
              </w:rPr>
              <w:t>Test 1</w:t>
            </w:r>
          </w:p>
        </w:tc>
      </w:tr>
      <w:tr w:rsidR="00C623AC" w:rsidRPr="00A62BB0" w14:paraId="16164832" w14:textId="77777777" w:rsidTr="00E45E02">
        <w:trPr>
          <w:trHeight w:val="164"/>
          <w:jc w:val="center"/>
        </w:trPr>
        <w:tc>
          <w:tcPr>
            <w:tcW w:w="2631" w:type="pct"/>
            <w:gridSpan w:val="3"/>
            <w:shd w:val="clear" w:color="auto" w:fill="auto"/>
          </w:tcPr>
          <w:p w14:paraId="69F2188D" w14:textId="77777777" w:rsidR="00C623AC" w:rsidRPr="00A62BB0" w:rsidRDefault="00C623AC" w:rsidP="00E45E02">
            <w:pPr>
              <w:keepNext/>
              <w:keepLines/>
              <w:spacing w:after="0"/>
              <w:rPr>
                <w:rFonts w:ascii="Arial" w:hAnsi="Arial" w:cs="Arial"/>
                <w:noProof/>
                <w:sz w:val="18"/>
                <w:szCs w:val="18"/>
              </w:rPr>
            </w:pPr>
            <w:r w:rsidRPr="00A62BB0">
              <w:rPr>
                <w:rFonts w:ascii="Arial" w:hAnsi="Arial"/>
                <w:noProof/>
                <w:sz w:val="18"/>
              </w:rPr>
              <w:t>Active PCell</w:t>
            </w:r>
          </w:p>
        </w:tc>
        <w:tc>
          <w:tcPr>
            <w:tcW w:w="572" w:type="pct"/>
            <w:shd w:val="clear" w:color="auto" w:fill="auto"/>
          </w:tcPr>
          <w:p w14:paraId="07A4BB75" w14:textId="77777777" w:rsidR="00C623AC" w:rsidRPr="00A62BB0" w:rsidRDefault="00C623AC" w:rsidP="00E45E02">
            <w:pPr>
              <w:keepNext/>
              <w:keepLines/>
              <w:spacing w:after="0"/>
              <w:jc w:val="center"/>
              <w:rPr>
                <w:rFonts w:ascii="Arial" w:hAnsi="Arial" w:cs="Arial"/>
                <w:noProof/>
                <w:sz w:val="18"/>
                <w:szCs w:val="18"/>
              </w:rPr>
            </w:pPr>
          </w:p>
        </w:tc>
        <w:tc>
          <w:tcPr>
            <w:tcW w:w="1797" w:type="pct"/>
            <w:shd w:val="clear" w:color="auto" w:fill="auto"/>
          </w:tcPr>
          <w:p w14:paraId="55B83000"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noProof/>
                <w:sz w:val="18"/>
              </w:rPr>
              <w:t>Cell 1</w:t>
            </w:r>
          </w:p>
        </w:tc>
      </w:tr>
      <w:tr w:rsidR="00C623AC" w:rsidRPr="00A62BB0" w14:paraId="5CCC760D" w14:textId="77777777" w:rsidTr="00E45E02">
        <w:trPr>
          <w:trHeight w:val="62"/>
          <w:jc w:val="center"/>
        </w:trPr>
        <w:tc>
          <w:tcPr>
            <w:tcW w:w="2631" w:type="pct"/>
            <w:gridSpan w:val="3"/>
            <w:shd w:val="clear" w:color="auto" w:fill="auto"/>
          </w:tcPr>
          <w:p w14:paraId="6FDC519F"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noProof/>
                <w:sz w:val="18"/>
              </w:rPr>
              <w:t>RF Channel Number</w:t>
            </w:r>
          </w:p>
        </w:tc>
        <w:tc>
          <w:tcPr>
            <w:tcW w:w="572" w:type="pct"/>
            <w:shd w:val="clear" w:color="auto" w:fill="auto"/>
          </w:tcPr>
          <w:p w14:paraId="72342816"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55F2C06A"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noProof/>
                <w:sz w:val="18"/>
              </w:rPr>
              <w:t>1</w:t>
            </w:r>
          </w:p>
        </w:tc>
      </w:tr>
      <w:tr w:rsidR="00C623AC" w:rsidRPr="00A62BB0" w14:paraId="4DEC7B55" w14:textId="77777777" w:rsidTr="00E45E02">
        <w:trPr>
          <w:trHeight w:val="62"/>
          <w:jc w:val="center"/>
        </w:trPr>
        <w:tc>
          <w:tcPr>
            <w:tcW w:w="1599" w:type="pct"/>
            <w:gridSpan w:val="2"/>
            <w:shd w:val="clear" w:color="auto" w:fill="auto"/>
          </w:tcPr>
          <w:p w14:paraId="2AD9BEDE"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Duplex mode</w:t>
            </w:r>
          </w:p>
        </w:tc>
        <w:tc>
          <w:tcPr>
            <w:tcW w:w="1032" w:type="pct"/>
            <w:shd w:val="clear" w:color="auto" w:fill="auto"/>
          </w:tcPr>
          <w:p w14:paraId="7E7C24EF"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7BA1E04D"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0C26F75E"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TDD</w:t>
            </w:r>
          </w:p>
        </w:tc>
      </w:tr>
      <w:tr w:rsidR="00C623AC" w:rsidRPr="00A62BB0" w14:paraId="65EFD4BB" w14:textId="77777777" w:rsidTr="00E45E02">
        <w:trPr>
          <w:trHeight w:val="62"/>
          <w:jc w:val="center"/>
        </w:trPr>
        <w:tc>
          <w:tcPr>
            <w:tcW w:w="1599" w:type="pct"/>
            <w:gridSpan w:val="2"/>
            <w:shd w:val="clear" w:color="auto" w:fill="auto"/>
          </w:tcPr>
          <w:p w14:paraId="04444FD6" w14:textId="77777777" w:rsidR="00C623AC" w:rsidRPr="00A62BB0" w:rsidRDefault="00C623AC" w:rsidP="00E45E02">
            <w:pPr>
              <w:keepNext/>
              <w:keepLines/>
              <w:spacing w:after="0"/>
              <w:rPr>
                <w:rFonts w:ascii="Arial" w:hAnsi="Arial" w:cs="Arial"/>
                <w:noProof/>
                <w:sz w:val="18"/>
                <w:szCs w:val="18"/>
                <w:lang w:val="it-IT"/>
              </w:rPr>
            </w:pPr>
            <w:proofErr w:type="spellStart"/>
            <w:r w:rsidRPr="00A62BB0">
              <w:rPr>
                <w:rFonts w:ascii="Arial" w:hAnsi="Arial" w:cs="Arial"/>
                <w:sz w:val="18"/>
                <w:szCs w:val="18"/>
                <w:lang w:val="en-US"/>
              </w:rPr>
              <w:t>BW</w:t>
            </w:r>
            <w:r w:rsidRPr="00A62BB0">
              <w:rPr>
                <w:rFonts w:ascii="Arial" w:hAnsi="Arial" w:cs="Arial"/>
                <w:sz w:val="18"/>
                <w:szCs w:val="18"/>
                <w:vertAlign w:val="subscript"/>
                <w:lang w:val="en-US"/>
              </w:rPr>
              <w:t>channel</w:t>
            </w:r>
            <w:proofErr w:type="spellEnd"/>
          </w:p>
        </w:tc>
        <w:tc>
          <w:tcPr>
            <w:tcW w:w="1032" w:type="pct"/>
            <w:shd w:val="clear" w:color="auto" w:fill="auto"/>
          </w:tcPr>
          <w:p w14:paraId="4BB7840E"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5A51F995"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15E0A392"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eastAsia="Malgun Gothic" w:hAnsi="Arial" w:cs="Arial"/>
                <w:sz w:val="18"/>
                <w:szCs w:val="18"/>
              </w:rPr>
              <w:t>10</w:t>
            </w:r>
            <w:r w:rsidRPr="00A62BB0">
              <w:rPr>
                <w:rFonts w:ascii="Arial" w:hAnsi="Arial" w:cs="Arial"/>
                <w:sz w:val="18"/>
                <w:szCs w:val="18"/>
                <w:lang w:eastAsia="zh-CN"/>
              </w:rPr>
              <w:t>0</w:t>
            </w:r>
            <w:r w:rsidRPr="00A62BB0">
              <w:rPr>
                <w:rFonts w:ascii="Arial" w:eastAsia="Malgun Gothic" w:hAnsi="Arial" w:cs="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C623AC" w:rsidRPr="00A62BB0" w14:paraId="76AA73B2" w14:textId="77777777" w:rsidTr="00E45E02">
        <w:trPr>
          <w:trHeight w:val="62"/>
          <w:jc w:val="center"/>
        </w:trPr>
        <w:tc>
          <w:tcPr>
            <w:tcW w:w="1599" w:type="pct"/>
            <w:gridSpan w:val="2"/>
            <w:tcBorders>
              <w:top w:val="single" w:sz="4" w:space="0" w:color="auto"/>
              <w:left w:val="single" w:sz="4" w:space="0" w:color="auto"/>
              <w:bottom w:val="single" w:sz="4" w:space="0" w:color="auto"/>
              <w:right w:val="single" w:sz="4" w:space="0" w:color="auto"/>
            </w:tcBorders>
          </w:tcPr>
          <w:p w14:paraId="3CC0E8B8" w14:textId="77777777" w:rsidR="00C623AC" w:rsidRPr="00A62BB0" w:rsidRDefault="00C623AC" w:rsidP="00E45E02">
            <w:pPr>
              <w:keepNext/>
              <w:keepLines/>
              <w:spacing w:after="0"/>
              <w:rPr>
                <w:rFonts w:ascii="Arial" w:hAnsi="Arial" w:cs="Arial"/>
                <w:bCs/>
                <w:sz w:val="18"/>
                <w:szCs w:val="18"/>
              </w:rPr>
            </w:pPr>
            <w:r w:rsidRPr="00A95137">
              <w:rPr>
                <w:rFonts w:ascii="Arial" w:hAnsi="Arial" w:cs="Arial"/>
                <w:bCs/>
                <w:sz w:val="18"/>
                <w:szCs w:val="18"/>
              </w:rPr>
              <w:t>Data RBs allocated</w:t>
            </w:r>
          </w:p>
        </w:tc>
        <w:tc>
          <w:tcPr>
            <w:tcW w:w="1032" w:type="pct"/>
            <w:tcBorders>
              <w:top w:val="single" w:sz="4" w:space="0" w:color="auto"/>
              <w:left w:val="single" w:sz="4" w:space="0" w:color="auto"/>
              <w:bottom w:val="single" w:sz="4" w:space="0" w:color="auto"/>
              <w:right w:val="single" w:sz="4" w:space="0" w:color="auto"/>
            </w:tcBorders>
          </w:tcPr>
          <w:p w14:paraId="4FACAC11" w14:textId="77777777" w:rsidR="00C623AC" w:rsidRPr="00A62BB0" w:rsidRDefault="00C623AC" w:rsidP="00E45E02">
            <w:pPr>
              <w:keepNext/>
              <w:keepLines/>
              <w:spacing w:after="0"/>
              <w:rPr>
                <w:rFonts w:ascii="Arial" w:hAnsi="Arial" w:cs="Arial"/>
                <w:noProof/>
                <w:sz w:val="18"/>
                <w:szCs w:val="18"/>
                <w:lang w:val="it-IT"/>
              </w:rPr>
            </w:pPr>
            <w:r w:rsidRPr="00A95137">
              <w:rPr>
                <w:rFonts w:ascii="Arial" w:hAnsi="Arial" w:cs="Arial"/>
                <w:noProof/>
                <w:sz w:val="18"/>
                <w:szCs w:val="18"/>
                <w:lang w:val="it-IT"/>
              </w:rPr>
              <w:t>Config 1</w:t>
            </w:r>
          </w:p>
        </w:tc>
        <w:tc>
          <w:tcPr>
            <w:tcW w:w="572" w:type="pct"/>
            <w:tcBorders>
              <w:top w:val="single" w:sz="4" w:space="0" w:color="auto"/>
              <w:left w:val="single" w:sz="4" w:space="0" w:color="auto"/>
              <w:bottom w:val="single" w:sz="4" w:space="0" w:color="auto"/>
              <w:right w:val="single" w:sz="4" w:space="0" w:color="auto"/>
            </w:tcBorders>
          </w:tcPr>
          <w:p w14:paraId="2E51DE1F"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tcBorders>
              <w:top w:val="single" w:sz="4" w:space="0" w:color="auto"/>
              <w:left w:val="single" w:sz="4" w:space="0" w:color="auto"/>
              <w:bottom w:val="single" w:sz="4" w:space="0" w:color="auto"/>
              <w:right w:val="single" w:sz="4" w:space="0" w:color="auto"/>
            </w:tcBorders>
          </w:tcPr>
          <w:p w14:paraId="15C30BDA" w14:textId="77777777" w:rsidR="00C623AC" w:rsidRPr="00A62BB0" w:rsidRDefault="00C623AC" w:rsidP="00E45E02">
            <w:pPr>
              <w:keepNext/>
              <w:keepLines/>
              <w:spacing w:after="0"/>
              <w:jc w:val="center"/>
              <w:rPr>
                <w:rFonts w:ascii="Arial" w:hAnsi="Arial" w:cs="Arial"/>
                <w:noProof/>
                <w:sz w:val="18"/>
                <w:szCs w:val="18"/>
              </w:rPr>
            </w:pPr>
            <w:r w:rsidRPr="00A95137">
              <w:rPr>
                <w:rFonts w:ascii="Arial" w:hAnsi="Arial" w:cs="Arial"/>
                <w:noProof/>
                <w:sz w:val="18"/>
                <w:szCs w:val="18"/>
              </w:rPr>
              <w:t>24</w:t>
            </w:r>
          </w:p>
        </w:tc>
      </w:tr>
      <w:tr w:rsidR="00C623AC" w:rsidRPr="00A62BB0" w14:paraId="5237D3BB" w14:textId="77777777" w:rsidTr="00E45E02">
        <w:trPr>
          <w:trHeight w:val="62"/>
          <w:jc w:val="center"/>
        </w:trPr>
        <w:tc>
          <w:tcPr>
            <w:tcW w:w="1599" w:type="pct"/>
            <w:gridSpan w:val="2"/>
            <w:shd w:val="clear" w:color="auto" w:fill="auto"/>
            <w:vAlign w:val="center"/>
          </w:tcPr>
          <w:p w14:paraId="04257B23"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bCs/>
                <w:sz w:val="18"/>
                <w:szCs w:val="18"/>
              </w:rPr>
              <w:t>DL initial BWP configuration</w:t>
            </w:r>
          </w:p>
        </w:tc>
        <w:tc>
          <w:tcPr>
            <w:tcW w:w="1032" w:type="pct"/>
            <w:shd w:val="clear" w:color="auto" w:fill="auto"/>
          </w:tcPr>
          <w:p w14:paraId="2CF1B0C7"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F178B92"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5552529A"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DLBWP.0.1</w:t>
            </w:r>
          </w:p>
        </w:tc>
      </w:tr>
      <w:tr w:rsidR="00C623AC" w:rsidRPr="00A62BB0" w14:paraId="56863230" w14:textId="77777777" w:rsidTr="00E45E02">
        <w:trPr>
          <w:trHeight w:val="62"/>
          <w:jc w:val="center"/>
        </w:trPr>
        <w:tc>
          <w:tcPr>
            <w:tcW w:w="1599" w:type="pct"/>
            <w:gridSpan w:val="2"/>
            <w:shd w:val="clear" w:color="auto" w:fill="auto"/>
            <w:vAlign w:val="center"/>
          </w:tcPr>
          <w:p w14:paraId="42C29B74"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bCs/>
                <w:sz w:val="18"/>
                <w:szCs w:val="18"/>
              </w:rPr>
              <w:t>DL dedicated BWP configuration</w:t>
            </w:r>
          </w:p>
        </w:tc>
        <w:tc>
          <w:tcPr>
            <w:tcW w:w="1032" w:type="pct"/>
            <w:shd w:val="clear" w:color="auto" w:fill="auto"/>
          </w:tcPr>
          <w:p w14:paraId="3ED287E8"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2DB4B629"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08BD056F"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DLBWP.1.1</w:t>
            </w:r>
          </w:p>
        </w:tc>
      </w:tr>
      <w:tr w:rsidR="00C623AC" w:rsidRPr="00A62BB0" w14:paraId="53609075" w14:textId="77777777" w:rsidTr="00E45E02">
        <w:trPr>
          <w:trHeight w:val="62"/>
          <w:jc w:val="center"/>
        </w:trPr>
        <w:tc>
          <w:tcPr>
            <w:tcW w:w="1599" w:type="pct"/>
            <w:gridSpan w:val="2"/>
            <w:shd w:val="clear" w:color="auto" w:fill="auto"/>
            <w:vAlign w:val="center"/>
          </w:tcPr>
          <w:p w14:paraId="7540447C"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bCs/>
                <w:sz w:val="18"/>
                <w:szCs w:val="18"/>
              </w:rPr>
              <w:t>UL initial BWP configuration</w:t>
            </w:r>
          </w:p>
        </w:tc>
        <w:tc>
          <w:tcPr>
            <w:tcW w:w="1032" w:type="pct"/>
            <w:shd w:val="clear" w:color="auto" w:fill="auto"/>
          </w:tcPr>
          <w:p w14:paraId="3D903C36"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6162C47F"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25193705"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ULBWP.0.1</w:t>
            </w:r>
          </w:p>
        </w:tc>
      </w:tr>
      <w:tr w:rsidR="00C623AC" w:rsidRPr="00A62BB0" w14:paraId="56C251C6" w14:textId="77777777" w:rsidTr="00E45E02">
        <w:trPr>
          <w:trHeight w:val="62"/>
          <w:jc w:val="center"/>
        </w:trPr>
        <w:tc>
          <w:tcPr>
            <w:tcW w:w="1599" w:type="pct"/>
            <w:gridSpan w:val="2"/>
            <w:shd w:val="clear" w:color="auto" w:fill="auto"/>
            <w:vAlign w:val="center"/>
          </w:tcPr>
          <w:p w14:paraId="3A92C9F2"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bCs/>
                <w:sz w:val="18"/>
                <w:szCs w:val="18"/>
              </w:rPr>
              <w:t>UL dedicated BWP configuration</w:t>
            </w:r>
          </w:p>
        </w:tc>
        <w:tc>
          <w:tcPr>
            <w:tcW w:w="1032" w:type="pct"/>
            <w:shd w:val="clear" w:color="auto" w:fill="auto"/>
          </w:tcPr>
          <w:p w14:paraId="2C5A22E8"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18F9D787"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43CE2731"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sz w:val="18"/>
                <w:szCs w:val="18"/>
                <w:lang w:eastAsia="zh-CN"/>
              </w:rPr>
              <w:t>ULBWP.1.1</w:t>
            </w:r>
          </w:p>
        </w:tc>
      </w:tr>
      <w:tr w:rsidR="00C623AC" w:rsidRPr="00A62BB0" w14:paraId="04E04367" w14:textId="77777777" w:rsidTr="00E45E02">
        <w:trPr>
          <w:trHeight w:val="62"/>
          <w:jc w:val="center"/>
        </w:trPr>
        <w:tc>
          <w:tcPr>
            <w:tcW w:w="1599" w:type="pct"/>
            <w:gridSpan w:val="2"/>
            <w:shd w:val="clear" w:color="auto" w:fill="auto"/>
            <w:vAlign w:val="center"/>
          </w:tcPr>
          <w:p w14:paraId="77C80400"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lang w:val="it-IT"/>
              </w:rPr>
              <w:t>TDD Configuration</w:t>
            </w:r>
          </w:p>
        </w:tc>
        <w:tc>
          <w:tcPr>
            <w:tcW w:w="1032" w:type="pct"/>
            <w:shd w:val="clear" w:color="auto" w:fill="auto"/>
          </w:tcPr>
          <w:p w14:paraId="4F4E637E"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0D4BBD68"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2DADF016"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sz w:val="18"/>
                <w:lang w:eastAsia="zh-CN"/>
              </w:rPr>
              <w:t>TDDConf.3.1</w:t>
            </w:r>
          </w:p>
        </w:tc>
      </w:tr>
      <w:tr w:rsidR="00C623AC" w:rsidRPr="00A62BB0" w14:paraId="79958C35" w14:textId="77777777" w:rsidTr="00E45E02">
        <w:trPr>
          <w:trHeight w:val="62"/>
          <w:jc w:val="center"/>
        </w:trPr>
        <w:tc>
          <w:tcPr>
            <w:tcW w:w="1599" w:type="pct"/>
            <w:gridSpan w:val="2"/>
            <w:shd w:val="clear" w:color="auto" w:fill="auto"/>
            <w:vAlign w:val="center"/>
          </w:tcPr>
          <w:p w14:paraId="2A867DDE" w14:textId="77777777" w:rsidR="00C623AC" w:rsidRPr="00A62BB0" w:rsidRDefault="00C623AC" w:rsidP="00E45E02">
            <w:pPr>
              <w:keepNext/>
              <w:keepLines/>
              <w:spacing w:after="0"/>
              <w:rPr>
                <w:rFonts w:ascii="Arial" w:hAnsi="Arial" w:cs="Arial"/>
                <w:bCs/>
                <w:sz w:val="18"/>
                <w:szCs w:val="18"/>
              </w:rPr>
            </w:pPr>
            <w:r>
              <w:rPr>
                <w:rFonts w:ascii="Arial" w:hAnsi="Arial" w:cs="Arial"/>
                <w:noProof/>
                <w:sz w:val="18"/>
                <w:szCs w:val="18"/>
              </w:rPr>
              <w:t xml:space="preserve">RMSI </w:t>
            </w:r>
            <w:r w:rsidRPr="00A62BB0">
              <w:rPr>
                <w:rFonts w:ascii="Arial" w:hAnsi="Arial" w:cs="Arial"/>
                <w:noProof/>
                <w:sz w:val="18"/>
                <w:szCs w:val="18"/>
              </w:rPr>
              <w:t>CORESET Reference Channel</w:t>
            </w:r>
          </w:p>
        </w:tc>
        <w:tc>
          <w:tcPr>
            <w:tcW w:w="1032" w:type="pct"/>
            <w:shd w:val="clear" w:color="auto" w:fill="auto"/>
          </w:tcPr>
          <w:p w14:paraId="04977103"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0D73EE1"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1C941FD2"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sz w:val="18"/>
                <w:szCs w:val="18"/>
                <w:lang w:eastAsia="zh-CN"/>
              </w:rPr>
              <w:t xml:space="preserve">CR.3.1 TDD  </w:t>
            </w:r>
          </w:p>
        </w:tc>
      </w:tr>
      <w:tr w:rsidR="00C623AC" w:rsidRPr="00A62BB0" w14:paraId="4DD2E0C9" w14:textId="77777777" w:rsidTr="00E45E02">
        <w:trPr>
          <w:trHeight w:val="62"/>
          <w:jc w:val="center"/>
        </w:trPr>
        <w:tc>
          <w:tcPr>
            <w:tcW w:w="1599" w:type="pct"/>
            <w:gridSpan w:val="2"/>
            <w:shd w:val="clear" w:color="auto" w:fill="auto"/>
            <w:vAlign w:val="center"/>
          </w:tcPr>
          <w:p w14:paraId="7930D40C"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SSB Configuration</w:t>
            </w:r>
          </w:p>
        </w:tc>
        <w:tc>
          <w:tcPr>
            <w:tcW w:w="1032" w:type="pct"/>
            <w:shd w:val="clear" w:color="auto" w:fill="auto"/>
          </w:tcPr>
          <w:p w14:paraId="6143C7DE"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00578511"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3898827E"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SSB.1 FR2</w:t>
            </w:r>
          </w:p>
        </w:tc>
      </w:tr>
      <w:tr w:rsidR="00C623AC" w:rsidRPr="00A62BB0" w14:paraId="7D538235" w14:textId="77777777" w:rsidTr="00E45E02">
        <w:trPr>
          <w:trHeight w:val="62"/>
          <w:jc w:val="center"/>
        </w:trPr>
        <w:tc>
          <w:tcPr>
            <w:tcW w:w="1599" w:type="pct"/>
            <w:gridSpan w:val="2"/>
            <w:shd w:val="clear" w:color="auto" w:fill="auto"/>
            <w:vAlign w:val="center"/>
          </w:tcPr>
          <w:p w14:paraId="2E064C0C"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SMTC Configuration</w:t>
            </w:r>
          </w:p>
        </w:tc>
        <w:tc>
          <w:tcPr>
            <w:tcW w:w="1032" w:type="pct"/>
            <w:shd w:val="clear" w:color="auto" w:fill="auto"/>
          </w:tcPr>
          <w:p w14:paraId="42A037B5"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1786024F"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0B13453A" w14:textId="77777777" w:rsidR="00C623AC" w:rsidRPr="00A62BB0" w:rsidRDefault="00C623AC" w:rsidP="00E45E02">
            <w:pPr>
              <w:pStyle w:val="TAC"/>
              <w:rPr>
                <w:noProof/>
              </w:rPr>
            </w:pPr>
            <w:r w:rsidRPr="00A62BB0">
              <w:rPr>
                <w:lang w:eastAsia="zh-CN"/>
              </w:rPr>
              <w:t xml:space="preserve">SMTC.3 </w:t>
            </w:r>
          </w:p>
        </w:tc>
      </w:tr>
      <w:tr w:rsidR="00C623AC" w:rsidRPr="00A62BB0" w14:paraId="6DE91301" w14:textId="77777777" w:rsidTr="00E45E02">
        <w:trPr>
          <w:trHeight w:val="62"/>
          <w:jc w:val="center"/>
        </w:trPr>
        <w:tc>
          <w:tcPr>
            <w:tcW w:w="1599" w:type="pct"/>
            <w:gridSpan w:val="2"/>
            <w:shd w:val="clear" w:color="auto" w:fill="auto"/>
            <w:vAlign w:val="center"/>
          </w:tcPr>
          <w:p w14:paraId="07B717AE"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PDSCH/PDCCH subcarrier spacing</w:t>
            </w:r>
          </w:p>
        </w:tc>
        <w:tc>
          <w:tcPr>
            <w:tcW w:w="1032" w:type="pct"/>
            <w:shd w:val="clear" w:color="auto" w:fill="auto"/>
          </w:tcPr>
          <w:p w14:paraId="16141B65"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1C6BB97A"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6BB7313E"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120 KHz</w:t>
            </w:r>
          </w:p>
        </w:tc>
      </w:tr>
      <w:tr w:rsidR="00C623AC" w:rsidRPr="00A62BB0" w14:paraId="58271D0A" w14:textId="77777777" w:rsidTr="00E45E02">
        <w:trPr>
          <w:trHeight w:val="62"/>
          <w:jc w:val="center"/>
        </w:trPr>
        <w:tc>
          <w:tcPr>
            <w:tcW w:w="1599" w:type="pct"/>
            <w:gridSpan w:val="2"/>
            <w:shd w:val="clear" w:color="auto" w:fill="auto"/>
            <w:vAlign w:val="center"/>
          </w:tcPr>
          <w:p w14:paraId="218AF464"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 xml:space="preserve">PRACH </w:t>
            </w:r>
            <w:r w:rsidRPr="00A62BB0">
              <w:rPr>
                <w:rFonts w:ascii="Arial" w:hAnsi="Arial" w:cs="Arial"/>
                <w:noProof/>
                <w:sz w:val="18"/>
                <w:szCs w:val="18"/>
                <w:lang w:val="it-IT"/>
              </w:rPr>
              <w:t>Configuration</w:t>
            </w:r>
          </w:p>
        </w:tc>
        <w:tc>
          <w:tcPr>
            <w:tcW w:w="1032" w:type="pct"/>
            <w:shd w:val="clear" w:color="auto" w:fill="auto"/>
          </w:tcPr>
          <w:p w14:paraId="6ACE70E0"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0CCD2555"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351DED58"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Table A.3.8.3.4</w:t>
            </w:r>
          </w:p>
        </w:tc>
      </w:tr>
      <w:tr w:rsidR="00C623AC" w:rsidRPr="00A62BB0" w14:paraId="281712D9" w14:textId="77777777" w:rsidTr="00E45E02">
        <w:trPr>
          <w:trHeight w:val="62"/>
          <w:jc w:val="center"/>
        </w:trPr>
        <w:tc>
          <w:tcPr>
            <w:tcW w:w="1599" w:type="pct"/>
            <w:gridSpan w:val="2"/>
            <w:shd w:val="clear" w:color="auto" w:fill="auto"/>
            <w:vAlign w:val="center"/>
          </w:tcPr>
          <w:p w14:paraId="6F91DAD4"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SSB index assigned as RLM RS</w:t>
            </w:r>
          </w:p>
        </w:tc>
        <w:tc>
          <w:tcPr>
            <w:tcW w:w="1032" w:type="pct"/>
            <w:shd w:val="clear" w:color="auto" w:fill="auto"/>
          </w:tcPr>
          <w:p w14:paraId="4984DAD2"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08CB8209"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02483B49"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0,1</w:t>
            </w:r>
          </w:p>
        </w:tc>
      </w:tr>
      <w:tr w:rsidR="00C623AC" w:rsidRPr="00A62BB0" w14:paraId="1C5EB794" w14:textId="77777777" w:rsidTr="00E45E02">
        <w:trPr>
          <w:trHeight w:val="62"/>
          <w:jc w:val="center"/>
        </w:trPr>
        <w:tc>
          <w:tcPr>
            <w:tcW w:w="2631" w:type="pct"/>
            <w:gridSpan w:val="3"/>
            <w:shd w:val="clear" w:color="auto" w:fill="auto"/>
            <w:vAlign w:val="center"/>
          </w:tcPr>
          <w:p w14:paraId="183AD293"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rPr>
              <w:t>OCNG parameters</w:t>
            </w:r>
          </w:p>
        </w:tc>
        <w:tc>
          <w:tcPr>
            <w:tcW w:w="572" w:type="pct"/>
            <w:shd w:val="clear" w:color="auto" w:fill="auto"/>
          </w:tcPr>
          <w:p w14:paraId="23ACFD50"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3E7EAA79"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OP.</w:t>
            </w:r>
            <w:r>
              <w:rPr>
                <w:rFonts w:ascii="Arial" w:hAnsi="Arial" w:cs="Arial"/>
                <w:noProof/>
                <w:sz w:val="18"/>
                <w:szCs w:val="18"/>
              </w:rPr>
              <w:t>5</w:t>
            </w:r>
          </w:p>
        </w:tc>
      </w:tr>
      <w:tr w:rsidR="00C623AC" w:rsidRPr="00A62BB0" w14:paraId="016A425D" w14:textId="77777777" w:rsidTr="00E45E02">
        <w:trPr>
          <w:trHeight w:val="62"/>
          <w:jc w:val="center"/>
        </w:trPr>
        <w:tc>
          <w:tcPr>
            <w:tcW w:w="2631" w:type="pct"/>
            <w:gridSpan w:val="3"/>
            <w:shd w:val="clear" w:color="auto" w:fill="auto"/>
            <w:vAlign w:val="center"/>
          </w:tcPr>
          <w:p w14:paraId="78B57783"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rPr>
              <w:t>CP length</w:t>
            </w:r>
          </w:p>
        </w:tc>
        <w:tc>
          <w:tcPr>
            <w:tcW w:w="572" w:type="pct"/>
            <w:shd w:val="clear" w:color="auto" w:fill="auto"/>
          </w:tcPr>
          <w:p w14:paraId="64B6D91E"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55B44FE7"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Normal</w:t>
            </w:r>
          </w:p>
        </w:tc>
      </w:tr>
      <w:tr w:rsidR="00C623AC" w:rsidRPr="00A62BB0" w14:paraId="73D19F67" w14:textId="77777777" w:rsidTr="00E45E02">
        <w:trPr>
          <w:trHeight w:val="161"/>
          <w:jc w:val="center"/>
        </w:trPr>
        <w:tc>
          <w:tcPr>
            <w:tcW w:w="797" w:type="pct"/>
            <w:vMerge w:val="restart"/>
            <w:shd w:val="clear" w:color="auto" w:fill="auto"/>
          </w:tcPr>
          <w:p w14:paraId="64809D69"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 xml:space="preserve">In sync transmission parameters </w:t>
            </w:r>
          </w:p>
        </w:tc>
        <w:tc>
          <w:tcPr>
            <w:tcW w:w="1834" w:type="pct"/>
            <w:gridSpan w:val="2"/>
            <w:shd w:val="clear" w:color="auto" w:fill="auto"/>
          </w:tcPr>
          <w:p w14:paraId="3523A4C1"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DCI format</w:t>
            </w:r>
          </w:p>
        </w:tc>
        <w:tc>
          <w:tcPr>
            <w:tcW w:w="572" w:type="pct"/>
            <w:shd w:val="clear" w:color="auto" w:fill="auto"/>
          </w:tcPr>
          <w:p w14:paraId="33745CBA" w14:textId="77777777" w:rsidR="00C623AC" w:rsidRPr="00A62BB0" w:rsidRDefault="00C623AC" w:rsidP="00E45E02">
            <w:pPr>
              <w:keepNext/>
              <w:keepLines/>
              <w:spacing w:after="0"/>
              <w:jc w:val="center"/>
              <w:rPr>
                <w:rFonts w:ascii="Arial" w:hAnsi="Arial"/>
                <w:noProof/>
                <w:sz w:val="18"/>
              </w:rPr>
            </w:pPr>
          </w:p>
        </w:tc>
        <w:tc>
          <w:tcPr>
            <w:tcW w:w="1797" w:type="pct"/>
            <w:shd w:val="clear" w:color="auto" w:fill="auto"/>
          </w:tcPr>
          <w:p w14:paraId="12161288"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1-0</w:t>
            </w:r>
          </w:p>
        </w:tc>
      </w:tr>
      <w:tr w:rsidR="00C623AC" w:rsidRPr="00A62BB0" w14:paraId="64CE3727" w14:textId="77777777" w:rsidTr="00E45E02">
        <w:trPr>
          <w:trHeight w:val="50"/>
          <w:jc w:val="center"/>
        </w:trPr>
        <w:tc>
          <w:tcPr>
            <w:tcW w:w="797" w:type="pct"/>
            <w:vMerge/>
            <w:shd w:val="clear" w:color="auto" w:fill="auto"/>
          </w:tcPr>
          <w:p w14:paraId="4BDD34DE" w14:textId="77777777" w:rsidR="00C623AC" w:rsidRPr="00A62BB0" w:rsidRDefault="00C623AC" w:rsidP="00E45E02">
            <w:pPr>
              <w:keepNext/>
              <w:keepLines/>
              <w:spacing w:after="0"/>
              <w:rPr>
                <w:rFonts w:ascii="Arial" w:hAnsi="Arial"/>
                <w:noProof/>
                <w:sz w:val="18"/>
              </w:rPr>
            </w:pPr>
          </w:p>
        </w:tc>
        <w:tc>
          <w:tcPr>
            <w:tcW w:w="1834" w:type="pct"/>
            <w:gridSpan w:val="2"/>
            <w:shd w:val="clear" w:color="auto" w:fill="auto"/>
          </w:tcPr>
          <w:p w14:paraId="00420BA2"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Number of Control OFDM symbols</w:t>
            </w:r>
          </w:p>
        </w:tc>
        <w:tc>
          <w:tcPr>
            <w:tcW w:w="572" w:type="pct"/>
            <w:shd w:val="clear" w:color="auto" w:fill="auto"/>
          </w:tcPr>
          <w:p w14:paraId="00C4F74F" w14:textId="77777777" w:rsidR="00C623AC" w:rsidRPr="00A62BB0" w:rsidRDefault="00C623AC" w:rsidP="00E45E02">
            <w:pPr>
              <w:keepNext/>
              <w:keepLines/>
              <w:spacing w:after="0"/>
              <w:jc w:val="center"/>
              <w:rPr>
                <w:rFonts w:ascii="Arial" w:hAnsi="Arial"/>
                <w:noProof/>
                <w:sz w:val="18"/>
              </w:rPr>
            </w:pPr>
          </w:p>
        </w:tc>
        <w:tc>
          <w:tcPr>
            <w:tcW w:w="1797" w:type="pct"/>
            <w:shd w:val="clear" w:color="auto" w:fill="auto"/>
          </w:tcPr>
          <w:p w14:paraId="1F5040AF"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2</w:t>
            </w:r>
          </w:p>
        </w:tc>
      </w:tr>
      <w:tr w:rsidR="00C623AC" w:rsidRPr="00A62BB0" w14:paraId="7E88678B" w14:textId="77777777" w:rsidTr="00E45E02">
        <w:trPr>
          <w:trHeight w:val="173"/>
          <w:jc w:val="center"/>
        </w:trPr>
        <w:tc>
          <w:tcPr>
            <w:tcW w:w="797" w:type="pct"/>
            <w:vMerge/>
            <w:shd w:val="clear" w:color="auto" w:fill="auto"/>
          </w:tcPr>
          <w:p w14:paraId="5626AD75" w14:textId="77777777" w:rsidR="00C623AC" w:rsidRPr="00A62BB0" w:rsidRDefault="00C623AC" w:rsidP="00E45E02">
            <w:pPr>
              <w:keepNext/>
              <w:keepLines/>
              <w:spacing w:after="0"/>
              <w:rPr>
                <w:rFonts w:ascii="Arial" w:hAnsi="Arial"/>
                <w:noProof/>
                <w:sz w:val="18"/>
              </w:rPr>
            </w:pPr>
          </w:p>
        </w:tc>
        <w:tc>
          <w:tcPr>
            <w:tcW w:w="1834" w:type="pct"/>
            <w:gridSpan w:val="2"/>
            <w:shd w:val="clear" w:color="auto" w:fill="auto"/>
          </w:tcPr>
          <w:p w14:paraId="24D936A0"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 xml:space="preserve">Aggregation level </w:t>
            </w:r>
          </w:p>
        </w:tc>
        <w:tc>
          <w:tcPr>
            <w:tcW w:w="572" w:type="pct"/>
            <w:shd w:val="clear" w:color="auto" w:fill="auto"/>
          </w:tcPr>
          <w:p w14:paraId="3C1158CA"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CCE</w:t>
            </w:r>
          </w:p>
        </w:tc>
        <w:tc>
          <w:tcPr>
            <w:tcW w:w="1797" w:type="pct"/>
            <w:shd w:val="clear" w:color="auto" w:fill="auto"/>
          </w:tcPr>
          <w:p w14:paraId="00880DDC"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4</w:t>
            </w:r>
          </w:p>
        </w:tc>
      </w:tr>
      <w:tr w:rsidR="00C623AC" w:rsidRPr="00A62BB0" w14:paraId="2B5F08CF" w14:textId="77777777" w:rsidTr="00E45E02">
        <w:trPr>
          <w:trHeight w:val="422"/>
          <w:jc w:val="center"/>
        </w:trPr>
        <w:tc>
          <w:tcPr>
            <w:tcW w:w="797" w:type="pct"/>
            <w:vMerge/>
            <w:shd w:val="clear" w:color="auto" w:fill="auto"/>
          </w:tcPr>
          <w:p w14:paraId="51F9294C" w14:textId="77777777" w:rsidR="00C623AC" w:rsidRPr="00A62BB0" w:rsidRDefault="00C623AC" w:rsidP="00E45E02">
            <w:pPr>
              <w:keepNext/>
              <w:keepLines/>
              <w:spacing w:after="0"/>
              <w:rPr>
                <w:rFonts w:ascii="Arial" w:hAnsi="Arial"/>
                <w:noProof/>
                <w:sz w:val="18"/>
              </w:rPr>
            </w:pPr>
          </w:p>
        </w:tc>
        <w:tc>
          <w:tcPr>
            <w:tcW w:w="1834" w:type="pct"/>
            <w:gridSpan w:val="2"/>
            <w:shd w:val="clear" w:color="auto" w:fill="auto"/>
          </w:tcPr>
          <w:p w14:paraId="5EB219E8" w14:textId="77777777" w:rsidR="00C623AC" w:rsidRPr="00A62BB0" w:rsidRDefault="00C623AC" w:rsidP="00E45E02">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72" w:type="pct"/>
            <w:shd w:val="clear" w:color="auto" w:fill="auto"/>
          </w:tcPr>
          <w:p w14:paraId="7198B631"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dB</w:t>
            </w:r>
          </w:p>
        </w:tc>
        <w:tc>
          <w:tcPr>
            <w:tcW w:w="1797" w:type="pct"/>
            <w:shd w:val="clear" w:color="auto" w:fill="auto"/>
          </w:tcPr>
          <w:p w14:paraId="0A9258A3"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0</w:t>
            </w:r>
          </w:p>
        </w:tc>
      </w:tr>
      <w:tr w:rsidR="00C623AC" w:rsidRPr="00A62BB0" w14:paraId="0D6CCE99" w14:textId="77777777" w:rsidTr="00E45E02">
        <w:trPr>
          <w:trHeight w:val="415"/>
          <w:jc w:val="center"/>
        </w:trPr>
        <w:tc>
          <w:tcPr>
            <w:tcW w:w="797" w:type="pct"/>
            <w:vMerge/>
            <w:shd w:val="clear" w:color="auto" w:fill="auto"/>
          </w:tcPr>
          <w:p w14:paraId="77E1AB63" w14:textId="77777777" w:rsidR="00C623AC" w:rsidRPr="00A62BB0" w:rsidRDefault="00C623AC" w:rsidP="00E45E02">
            <w:pPr>
              <w:keepNext/>
              <w:keepLines/>
              <w:spacing w:after="0"/>
              <w:rPr>
                <w:rFonts w:ascii="Arial" w:hAnsi="Arial"/>
                <w:noProof/>
                <w:sz w:val="18"/>
              </w:rPr>
            </w:pPr>
          </w:p>
        </w:tc>
        <w:tc>
          <w:tcPr>
            <w:tcW w:w="1834" w:type="pct"/>
            <w:gridSpan w:val="2"/>
            <w:shd w:val="clear" w:color="auto" w:fill="auto"/>
          </w:tcPr>
          <w:p w14:paraId="2778EC07" w14:textId="77777777" w:rsidR="00C623AC" w:rsidRPr="00A62BB0" w:rsidRDefault="00C623AC" w:rsidP="00E45E02">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72" w:type="pct"/>
            <w:shd w:val="clear" w:color="auto" w:fill="auto"/>
          </w:tcPr>
          <w:p w14:paraId="65039425"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dB</w:t>
            </w:r>
          </w:p>
        </w:tc>
        <w:tc>
          <w:tcPr>
            <w:tcW w:w="1797" w:type="pct"/>
            <w:shd w:val="clear" w:color="auto" w:fill="auto"/>
          </w:tcPr>
          <w:p w14:paraId="555733D8"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0</w:t>
            </w:r>
          </w:p>
        </w:tc>
      </w:tr>
      <w:tr w:rsidR="00C623AC" w:rsidRPr="00A62BB0" w14:paraId="6FB6660D" w14:textId="77777777" w:rsidTr="00E45E02">
        <w:trPr>
          <w:trHeight w:val="50"/>
          <w:jc w:val="center"/>
        </w:trPr>
        <w:tc>
          <w:tcPr>
            <w:tcW w:w="797" w:type="pct"/>
            <w:vMerge/>
            <w:shd w:val="clear" w:color="auto" w:fill="auto"/>
          </w:tcPr>
          <w:p w14:paraId="223E70FE" w14:textId="77777777" w:rsidR="00C623AC" w:rsidRPr="00A62BB0" w:rsidRDefault="00C623AC" w:rsidP="00E45E02">
            <w:pPr>
              <w:keepNext/>
              <w:keepLines/>
              <w:spacing w:after="0"/>
              <w:rPr>
                <w:rFonts w:ascii="Arial" w:hAnsi="Arial"/>
                <w:noProof/>
                <w:sz w:val="18"/>
              </w:rPr>
            </w:pPr>
          </w:p>
        </w:tc>
        <w:tc>
          <w:tcPr>
            <w:tcW w:w="1834" w:type="pct"/>
            <w:gridSpan w:val="2"/>
            <w:shd w:val="clear" w:color="auto" w:fill="auto"/>
            <w:vAlign w:val="center"/>
          </w:tcPr>
          <w:p w14:paraId="50817699" w14:textId="77777777" w:rsidR="00C623AC" w:rsidRPr="00A62BB0" w:rsidRDefault="00C623AC" w:rsidP="00E45E02">
            <w:pPr>
              <w:keepNext/>
              <w:keepLines/>
              <w:spacing w:after="0"/>
              <w:rPr>
                <w:rFonts w:ascii="Arial" w:eastAsia="?? ??" w:hAnsi="Arial"/>
                <w:sz w:val="18"/>
              </w:rPr>
            </w:pPr>
            <w:r w:rsidRPr="00A62BB0">
              <w:rPr>
                <w:rFonts w:ascii="Arial" w:eastAsia="?? ??" w:hAnsi="Arial"/>
                <w:sz w:val="18"/>
              </w:rPr>
              <w:t>DMRS precoder granularity</w:t>
            </w:r>
          </w:p>
        </w:tc>
        <w:tc>
          <w:tcPr>
            <w:tcW w:w="572" w:type="pct"/>
            <w:shd w:val="clear" w:color="auto" w:fill="auto"/>
            <w:vAlign w:val="center"/>
          </w:tcPr>
          <w:p w14:paraId="11AF9983" w14:textId="77777777" w:rsidR="00C623AC" w:rsidRPr="00A62BB0" w:rsidRDefault="00C623AC" w:rsidP="00E45E02">
            <w:pPr>
              <w:keepNext/>
              <w:keepLines/>
              <w:spacing w:after="0"/>
              <w:jc w:val="center"/>
              <w:rPr>
                <w:rFonts w:ascii="Arial" w:eastAsia="?? ??" w:hAnsi="Arial"/>
                <w:sz w:val="18"/>
              </w:rPr>
            </w:pPr>
          </w:p>
        </w:tc>
        <w:tc>
          <w:tcPr>
            <w:tcW w:w="1797" w:type="pct"/>
            <w:shd w:val="clear" w:color="auto" w:fill="auto"/>
          </w:tcPr>
          <w:p w14:paraId="18A0E679" w14:textId="77777777" w:rsidR="00C623AC" w:rsidRPr="00A62BB0" w:rsidRDefault="00C623AC" w:rsidP="00E45E02">
            <w:pPr>
              <w:keepNext/>
              <w:keepLines/>
              <w:spacing w:after="0"/>
              <w:jc w:val="center"/>
              <w:rPr>
                <w:rFonts w:ascii="Arial" w:hAnsi="Arial"/>
                <w:noProof/>
                <w:sz w:val="18"/>
              </w:rPr>
            </w:pPr>
            <w:r w:rsidRPr="00A62BB0">
              <w:rPr>
                <w:rFonts w:ascii="Arial" w:eastAsia="?? ??" w:hAnsi="Arial"/>
                <w:sz w:val="18"/>
              </w:rPr>
              <w:t>REG bundle size</w:t>
            </w:r>
          </w:p>
        </w:tc>
      </w:tr>
      <w:tr w:rsidR="00C623AC" w:rsidRPr="00A62BB0" w14:paraId="67F4FCB1" w14:textId="77777777" w:rsidTr="00E45E02">
        <w:trPr>
          <w:trHeight w:val="185"/>
          <w:jc w:val="center"/>
        </w:trPr>
        <w:tc>
          <w:tcPr>
            <w:tcW w:w="797" w:type="pct"/>
            <w:vMerge/>
            <w:shd w:val="clear" w:color="auto" w:fill="auto"/>
          </w:tcPr>
          <w:p w14:paraId="43760678" w14:textId="77777777" w:rsidR="00C623AC" w:rsidRPr="00A62BB0" w:rsidRDefault="00C623AC" w:rsidP="00E45E02">
            <w:pPr>
              <w:keepNext/>
              <w:keepLines/>
              <w:spacing w:after="0"/>
              <w:rPr>
                <w:rFonts w:ascii="Arial" w:hAnsi="Arial"/>
                <w:noProof/>
                <w:sz w:val="18"/>
              </w:rPr>
            </w:pPr>
          </w:p>
        </w:tc>
        <w:tc>
          <w:tcPr>
            <w:tcW w:w="1834" w:type="pct"/>
            <w:gridSpan w:val="2"/>
            <w:shd w:val="clear" w:color="auto" w:fill="auto"/>
            <w:vAlign w:val="center"/>
          </w:tcPr>
          <w:p w14:paraId="21E30C47" w14:textId="77777777" w:rsidR="00C623AC" w:rsidRPr="00A62BB0" w:rsidRDefault="00C623AC" w:rsidP="00E45E02">
            <w:pPr>
              <w:keepNext/>
              <w:keepLines/>
              <w:spacing w:after="0"/>
              <w:rPr>
                <w:rFonts w:ascii="Arial" w:eastAsia="?? ??" w:hAnsi="Arial"/>
                <w:sz w:val="18"/>
              </w:rPr>
            </w:pPr>
            <w:r w:rsidRPr="00A62BB0">
              <w:rPr>
                <w:rFonts w:ascii="Arial" w:eastAsia="?? ??" w:hAnsi="Arial"/>
                <w:sz w:val="18"/>
              </w:rPr>
              <w:t>REG bundle size</w:t>
            </w:r>
          </w:p>
        </w:tc>
        <w:tc>
          <w:tcPr>
            <w:tcW w:w="572" w:type="pct"/>
            <w:shd w:val="clear" w:color="auto" w:fill="auto"/>
            <w:vAlign w:val="center"/>
          </w:tcPr>
          <w:p w14:paraId="1E5ABBBD" w14:textId="77777777" w:rsidR="00C623AC" w:rsidRPr="00A62BB0" w:rsidRDefault="00C623AC" w:rsidP="00E45E02">
            <w:pPr>
              <w:keepNext/>
              <w:keepLines/>
              <w:spacing w:after="0"/>
              <w:jc w:val="center"/>
              <w:rPr>
                <w:rFonts w:ascii="Arial" w:eastAsia="?? ??" w:hAnsi="Arial"/>
                <w:sz w:val="18"/>
              </w:rPr>
            </w:pPr>
          </w:p>
        </w:tc>
        <w:tc>
          <w:tcPr>
            <w:tcW w:w="1797" w:type="pct"/>
            <w:shd w:val="clear" w:color="auto" w:fill="auto"/>
          </w:tcPr>
          <w:p w14:paraId="19E10121"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6</w:t>
            </w:r>
          </w:p>
        </w:tc>
      </w:tr>
      <w:tr w:rsidR="00C623AC" w:rsidRPr="00A62BB0" w14:paraId="261E8161" w14:textId="77777777" w:rsidTr="00E45E02">
        <w:trPr>
          <w:trHeight w:val="164"/>
          <w:jc w:val="center"/>
        </w:trPr>
        <w:tc>
          <w:tcPr>
            <w:tcW w:w="797" w:type="pct"/>
            <w:vMerge w:val="restart"/>
            <w:shd w:val="clear" w:color="auto" w:fill="auto"/>
          </w:tcPr>
          <w:p w14:paraId="3C8F0ADC"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 xml:space="preserve">Out of sync transmission parameters </w:t>
            </w:r>
          </w:p>
        </w:tc>
        <w:tc>
          <w:tcPr>
            <w:tcW w:w="1834" w:type="pct"/>
            <w:gridSpan w:val="2"/>
            <w:shd w:val="clear" w:color="auto" w:fill="auto"/>
          </w:tcPr>
          <w:p w14:paraId="56A07DBA"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DCI format</w:t>
            </w:r>
          </w:p>
        </w:tc>
        <w:tc>
          <w:tcPr>
            <w:tcW w:w="572" w:type="pct"/>
            <w:shd w:val="clear" w:color="auto" w:fill="auto"/>
          </w:tcPr>
          <w:p w14:paraId="6604204F" w14:textId="77777777" w:rsidR="00C623AC" w:rsidRPr="00A62BB0" w:rsidRDefault="00C623AC" w:rsidP="00E45E02">
            <w:pPr>
              <w:keepNext/>
              <w:keepLines/>
              <w:spacing w:after="0"/>
              <w:jc w:val="center"/>
              <w:rPr>
                <w:rFonts w:ascii="Arial" w:hAnsi="Arial" w:cs="Arial"/>
                <w:noProof/>
                <w:sz w:val="18"/>
                <w:szCs w:val="18"/>
              </w:rPr>
            </w:pPr>
          </w:p>
        </w:tc>
        <w:tc>
          <w:tcPr>
            <w:tcW w:w="1797" w:type="pct"/>
            <w:shd w:val="clear" w:color="auto" w:fill="auto"/>
          </w:tcPr>
          <w:p w14:paraId="47586B70"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1-0</w:t>
            </w:r>
          </w:p>
        </w:tc>
      </w:tr>
      <w:tr w:rsidR="00C623AC" w:rsidRPr="00A62BB0" w14:paraId="3CF4E737" w14:textId="77777777" w:rsidTr="00E45E02">
        <w:trPr>
          <w:trHeight w:val="50"/>
          <w:jc w:val="center"/>
        </w:trPr>
        <w:tc>
          <w:tcPr>
            <w:tcW w:w="797" w:type="pct"/>
            <w:vMerge/>
            <w:shd w:val="clear" w:color="auto" w:fill="auto"/>
          </w:tcPr>
          <w:p w14:paraId="7B5629F8" w14:textId="77777777" w:rsidR="00C623AC" w:rsidRPr="00A62BB0" w:rsidRDefault="00C623AC" w:rsidP="00E45E02">
            <w:pPr>
              <w:keepNext/>
              <w:keepLines/>
              <w:spacing w:after="0"/>
              <w:rPr>
                <w:rFonts w:ascii="Arial" w:hAnsi="Arial" w:cs="Arial"/>
                <w:noProof/>
                <w:sz w:val="18"/>
                <w:szCs w:val="18"/>
              </w:rPr>
            </w:pPr>
          </w:p>
        </w:tc>
        <w:tc>
          <w:tcPr>
            <w:tcW w:w="1834" w:type="pct"/>
            <w:gridSpan w:val="2"/>
            <w:shd w:val="clear" w:color="auto" w:fill="auto"/>
          </w:tcPr>
          <w:p w14:paraId="33951717"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Number of Control OFDM symbols</w:t>
            </w:r>
          </w:p>
        </w:tc>
        <w:tc>
          <w:tcPr>
            <w:tcW w:w="572" w:type="pct"/>
            <w:shd w:val="clear" w:color="auto" w:fill="auto"/>
          </w:tcPr>
          <w:p w14:paraId="79A39AE7" w14:textId="77777777" w:rsidR="00C623AC" w:rsidRPr="00A62BB0" w:rsidRDefault="00C623AC" w:rsidP="00E45E02">
            <w:pPr>
              <w:keepNext/>
              <w:keepLines/>
              <w:spacing w:after="0"/>
              <w:jc w:val="center"/>
              <w:rPr>
                <w:rFonts w:ascii="Arial" w:hAnsi="Arial" w:cs="Arial"/>
                <w:noProof/>
                <w:sz w:val="18"/>
                <w:szCs w:val="18"/>
              </w:rPr>
            </w:pPr>
          </w:p>
        </w:tc>
        <w:tc>
          <w:tcPr>
            <w:tcW w:w="1797" w:type="pct"/>
            <w:shd w:val="clear" w:color="auto" w:fill="auto"/>
          </w:tcPr>
          <w:p w14:paraId="147A900C"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2</w:t>
            </w:r>
          </w:p>
        </w:tc>
      </w:tr>
      <w:tr w:rsidR="00C623AC" w:rsidRPr="00A62BB0" w14:paraId="6AB710EE" w14:textId="77777777" w:rsidTr="00E45E02">
        <w:trPr>
          <w:trHeight w:val="176"/>
          <w:jc w:val="center"/>
        </w:trPr>
        <w:tc>
          <w:tcPr>
            <w:tcW w:w="797" w:type="pct"/>
            <w:vMerge/>
            <w:shd w:val="clear" w:color="auto" w:fill="auto"/>
          </w:tcPr>
          <w:p w14:paraId="1A56EE11" w14:textId="77777777" w:rsidR="00C623AC" w:rsidRPr="00A62BB0" w:rsidRDefault="00C623AC" w:rsidP="00E45E02">
            <w:pPr>
              <w:keepNext/>
              <w:keepLines/>
              <w:spacing w:after="0"/>
              <w:rPr>
                <w:rFonts w:ascii="Arial" w:hAnsi="Arial" w:cs="Arial"/>
                <w:noProof/>
                <w:sz w:val="18"/>
                <w:szCs w:val="18"/>
              </w:rPr>
            </w:pPr>
          </w:p>
        </w:tc>
        <w:tc>
          <w:tcPr>
            <w:tcW w:w="1834" w:type="pct"/>
            <w:gridSpan w:val="2"/>
            <w:shd w:val="clear" w:color="auto" w:fill="auto"/>
          </w:tcPr>
          <w:p w14:paraId="13F7C7CA"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 xml:space="preserve">Aggregation level </w:t>
            </w:r>
          </w:p>
        </w:tc>
        <w:tc>
          <w:tcPr>
            <w:tcW w:w="572" w:type="pct"/>
            <w:shd w:val="clear" w:color="auto" w:fill="auto"/>
          </w:tcPr>
          <w:p w14:paraId="23B83A0C"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CCE</w:t>
            </w:r>
          </w:p>
        </w:tc>
        <w:tc>
          <w:tcPr>
            <w:tcW w:w="1797" w:type="pct"/>
            <w:shd w:val="clear" w:color="auto" w:fill="auto"/>
          </w:tcPr>
          <w:p w14:paraId="6D979188"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8</w:t>
            </w:r>
          </w:p>
        </w:tc>
      </w:tr>
      <w:tr w:rsidR="00C623AC" w:rsidRPr="00A62BB0" w14:paraId="733AD443" w14:textId="77777777" w:rsidTr="00E45E02">
        <w:trPr>
          <w:trHeight w:val="299"/>
          <w:jc w:val="center"/>
        </w:trPr>
        <w:tc>
          <w:tcPr>
            <w:tcW w:w="797" w:type="pct"/>
            <w:vMerge/>
            <w:shd w:val="clear" w:color="auto" w:fill="auto"/>
          </w:tcPr>
          <w:p w14:paraId="0C11647D" w14:textId="77777777" w:rsidR="00C623AC" w:rsidRPr="00A62BB0" w:rsidRDefault="00C623AC" w:rsidP="00E45E02">
            <w:pPr>
              <w:keepNext/>
              <w:keepLines/>
              <w:spacing w:after="0"/>
              <w:rPr>
                <w:rFonts w:ascii="Arial" w:hAnsi="Arial" w:cs="Arial"/>
                <w:noProof/>
                <w:sz w:val="18"/>
                <w:szCs w:val="18"/>
              </w:rPr>
            </w:pPr>
          </w:p>
        </w:tc>
        <w:tc>
          <w:tcPr>
            <w:tcW w:w="1834" w:type="pct"/>
            <w:gridSpan w:val="2"/>
            <w:shd w:val="clear" w:color="auto" w:fill="auto"/>
          </w:tcPr>
          <w:p w14:paraId="1248C3B7" w14:textId="77777777" w:rsidR="00C623AC" w:rsidRPr="00A62BB0" w:rsidRDefault="00C623AC" w:rsidP="00E45E02">
            <w:pPr>
              <w:keepNext/>
              <w:keepLines/>
              <w:spacing w:after="0"/>
              <w:rPr>
                <w:rFonts w:ascii="Arial" w:hAnsi="Arial" w:cs="Arial"/>
                <w:noProof/>
                <w:sz w:val="18"/>
                <w:szCs w:val="18"/>
              </w:rPr>
            </w:pPr>
            <w:r w:rsidRPr="00A62BB0">
              <w:rPr>
                <w:rFonts w:ascii="Arial" w:eastAsia="?? ??" w:hAnsi="Arial" w:cs="Arial"/>
                <w:sz w:val="18"/>
                <w:szCs w:val="18"/>
              </w:rPr>
              <w:t>Ratio of hypothetical PDCCH RE energy to average SSS RE energy</w:t>
            </w:r>
          </w:p>
        </w:tc>
        <w:tc>
          <w:tcPr>
            <w:tcW w:w="572" w:type="pct"/>
            <w:shd w:val="clear" w:color="auto" w:fill="auto"/>
          </w:tcPr>
          <w:p w14:paraId="0C88EEB8"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97" w:type="pct"/>
            <w:shd w:val="clear" w:color="auto" w:fill="auto"/>
          </w:tcPr>
          <w:p w14:paraId="7C3AB4E6"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C623AC" w:rsidRPr="00A62BB0" w14:paraId="2618A45A" w14:textId="77777777" w:rsidTr="00E45E02">
        <w:trPr>
          <w:trHeight w:val="305"/>
          <w:jc w:val="center"/>
        </w:trPr>
        <w:tc>
          <w:tcPr>
            <w:tcW w:w="797" w:type="pct"/>
            <w:vMerge/>
            <w:shd w:val="clear" w:color="auto" w:fill="auto"/>
          </w:tcPr>
          <w:p w14:paraId="32EE0028" w14:textId="77777777" w:rsidR="00C623AC" w:rsidRPr="00A62BB0" w:rsidRDefault="00C623AC" w:rsidP="00E45E02">
            <w:pPr>
              <w:keepNext/>
              <w:keepLines/>
              <w:spacing w:after="0"/>
              <w:rPr>
                <w:rFonts w:ascii="Arial" w:hAnsi="Arial" w:cs="Arial"/>
                <w:noProof/>
                <w:sz w:val="18"/>
                <w:szCs w:val="18"/>
              </w:rPr>
            </w:pPr>
          </w:p>
        </w:tc>
        <w:tc>
          <w:tcPr>
            <w:tcW w:w="1834" w:type="pct"/>
            <w:gridSpan w:val="2"/>
            <w:shd w:val="clear" w:color="auto" w:fill="auto"/>
          </w:tcPr>
          <w:p w14:paraId="6F88D512" w14:textId="77777777" w:rsidR="00C623AC" w:rsidRPr="00A62BB0" w:rsidRDefault="00C623AC" w:rsidP="00E45E02">
            <w:pPr>
              <w:keepNext/>
              <w:keepLines/>
              <w:spacing w:after="0"/>
              <w:rPr>
                <w:rFonts w:ascii="Arial" w:hAnsi="Arial" w:cs="Arial"/>
                <w:noProof/>
                <w:sz w:val="18"/>
                <w:szCs w:val="18"/>
              </w:rPr>
            </w:pPr>
            <w:r w:rsidRPr="00A62BB0">
              <w:rPr>
                <w:rFonts w:ascii="Arial" w:eastAsia="?? ??" w:hAnsi="Arial" w:cs="Arial"/>
                <w:sz w:val="18"/>
                <w:szCs w:val="18"/>
              </w:rPr>
              <w:t>Ratio of hypothetical PDCCH DMRS energy to average SSS RE energy</w:t>
            </w:r>
          </w:p>
        </w:tc>
        <w:tc>
          <w:tcPr>
            <w:tcW w:w="572" w:type="pct"/>
            <w:shd w:val="clear" w:color="auto" w:fill="auto"/>
          </w:tcPr>
          <w:p w14:paraId="6F630BDF"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97" w:type="pct"/>
            <w:shd w:val="clear" w:color="auto" w:fill="auto"/>
          </w:tcPr>
          <w:p w14:paraId="45CB5F6D"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C623AC" w:rsidRPr="00A62BB0" w14:paraId="524A4448" w14:textId="77777777" w:rsidTr="00E45E02">
        <w:trPr>
          <w:trHeight w:val="379"/>
          <w:jc w:val="center"/>
        </w:trPr>
        <w:tc>
          <w:tcPr>
            <w:tcW w:w="797" w:type="pct"/>
            <w:vMerge/>
            <w:shd w:val="clear" w:color="auto" w:fill="auto"/>
          </w:tcPr>
          <w:p w14:paraId="1A65DCAD" w14:textId="77777777" w:rsidR="00C623AC" w:rsidRPr="00A62BB0" w:rsidRDefault="00C623AC" w:rsidP="00E45E02">
            <w:pPr>
              <w:keepNext/>
              <w:keepLines/>
              <w:spacing w:after="0"/>
              <w:rPr>
                <w:rFonts w:ascii="Arial" w:hAnsi="Arial" w:cs="Arial"/>
                <w:noProof/>
                <w:sz w:val="18"/>
                <w:szCs w:val="18"/>
              </w:rPr>
            </w:pPr>
          </w:p>
        </w:tc>
        <w:tc>
          <w:tcPr>
            <w:tcW w:w="1834" w:type="pct"/>
            <w:gridSpan w:val="2"/>
            <w:shd w:val="clear" w:color="auto" w:fill="auto"/>
            <w:vAlign w:val="center"/>
          </w:tcPr>
          <w:p w14:paraId="50CF935E" w14:textId="77777777" w:rsidR="00C623AC" w:rsidRPr="00A62BB0" w:rsidRDefault="00C623AC" w:rsidP="00E45E02">
            <w:pPr>
              <w:keepNext/>
              <w:keepLines/>
              <w:spacing w:after="0"/>
              <w:rPr>
                <w:rFonts w:ascii="Arial" w:eastAsia="?? ??" w:hAnsi="Arial" w:cs="Arial"/>
                <w:sz w:val="18"/>
                <w:szCs w:val="18"/>
              </w:rPr>
            </w:pPr>
            <w:r w:rsidRPr="00A62BB0">
              <w:rPr>
                <w:rFonts w:ascii="Arial" w:eastAsia="?? ??" w:hAnsi="Arial" w:cs="Arial"/>
                <w:sz w:val="18"/>
                <w:szCs w:val="18"/>
              </w:rPr>
              <w:t>DMRS precoder granularity</w:t>
            </w:r>
          </w:p>
        </w:tc>
        <w:tc>
          <w:tcPr>
            <w:tcW w:w="572" w:type="pct"/>
            <w:shd w:val="clear" w:color="auto" w:fill="auto"/>
            <w:vAlign w:val="center"/>
          </w:tcPr>
          <w:p w14:paraId="465551AB" w14:textId="77777777" w:rsidR="00C623AC" w:rsidRPr="00A62BB0" w:rsidRDefault="00C623AC" w:rsidP="00E45E02">
            <w:pPr>
              <w:keepNext/>
              <w:keepLines/>
              <w:spacing w:after="0"/>
              <w:jc w:val="center"/>
              <w:rPr>
                <w:rFonts w:ascii="Arial" w:eastAsia="?? ??" w:hAnsi="Arial" w:cs="Arial"/>
                <w:sz w:val="18"/>
                <w:szCs w:val="18"/>
              </w:rPr>
            </w:pPr>
          </w:p>
        </w:tc>
        <w:tc>
          <w:tcPr>
            <w:tcW w:w="1797" w:type="pct"/>
            <w:shd w:val="clear" w:color="auto" w:fill="auto"/>
          </w:tcPr>
          <w:p w14:paraId="522AE2C3"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eastAsia="?? ??" w:hAnsi="Arial" w:cs="Arial"/>
                <w:sz w:val="18"/>
                <w:szCs w:val="18"/>
              </w:rPr>
              <w:t>REG bundle size</w:t>
            </w:r>
          </w:p>
        </w:tc>
      </w:tr>
      <w:tr w:rsidR="00C623AC" w:rsidRPr="00A62BB0" w14:paraId="26EF6DC5" w14:textId="77777777" w:rsidTr="00E45E02">
        <w:trPr>
          <w:trHeight w:val="188"/>
          <w:jc w:val="center"/>
        </w:trPr>
        <w:tc>
          <w:tcPr>
            <w:tcW w:w="797" w:type="pct"/>
            <w:vMerge/>
            <w:shd w:val="clear" w:color="auto" w:fill="auto"/>
          </w:tcPr>
          <w:p w14:paraId="062A5826" w14:textId="77777777" w:rsidR="00C623AC" w:rsidRPr="00A62BB0" w:rsidRDefault="00C623AC" w:rsidP="00E45E02">
            <w:pPr>
              <w:keepNext/>
              <w:keepLines/>
              <w:spacing w:after="0"/>
              <w:rPr>
                <w:rFonts w:ascii="Arial" w:hAnsi="Arial" w:cs="Arial"/>
                <w:noProof/>
                <w:sz w:val="18"/>
                <w:szCs w:val="18"/>
              </w:rPr>
            </w:pPr>
          </w:p>
        </w:tc>
        <w:tc>
          <w:tcPr>
            <w:tcW w:w="1834" w:type="pct"/>
            <w:gridSpan w:val="2"/>
            <w:shd w:val="clear" w:color="auto" w:fill="auto"/>
            <w:vAlign w:val="center"/>
          </w:tcPr>
          <w:p w14:paraId="2184630D" w14:textId="77777777" w:rsidR="00C623AC" w:rsidRPr="00A62BB0" w:rsidRDefault="00C623AC" w:rsidP="00E45E02">
            <w:pPr>
              <w:keepNext/>
              <w:keepLines/>
              <w:spacing w:after="0"/>
              <w:rPr>
                <w:rFonts w:ascii="Arial" w:eastAsia="?? ??" w:hAnsi="Arial" w:cs="Arial"/>
                <w:sz w:val="18"/>
                <w:szCs w:val="18"/>
              </w:rPr>
            </w:pPr>
            <w:r w:rsidRPr="00A62BB0">
              <w:rPr>
                <w:rFonts w:ascii="Arial" w:eastAsia="?? ??" w:hAnsi="Arial" w:cs="Arial"/>
                <w:sz w:val="18"/>
                <w:szCs w:val="18"/>
              </w:rPr>
              <w:t>REG bundle size</w:t>
            </w:r>
          </w:p>
        </w:tc>
        <w:tc>
          <w:tcPr>
            <w:tcW w:w="572" w:type="pct"/>
            <w:shd w:val="clear" w:color="auto" w:fill="auto"/>
            <w:vAlign w:val="center"/>
          </w:tcPr>
          <w:p w14:paraId="6ED8BADE" w14:textId="77777777" w:rsidR="00C623AC" w:rsidRPr="00A62BB0" w:rsidRDefault="00C623AC" w:rsidP="00E45E02">
            <w:pPr>
              <w:keepNext/>
              <w:keepLines/>
              <w:spacing w:after="0"/>
              <w:jc w:val="center"/>
              <w:rPr>
                <w:rFonts w:ascii="Arial" w:eastAsia="?? ??" w:hAnsi="Arial" w:cs="Arial"/>
                <w:sz w:val="18"/>
                <w:szCs w:val="18"/>
              </w:rPr>
            </w:pPr>
          </w:p>
        </w:tc>
        <w:tc>
          <w:tcPr>
            <w:tcW w:w="1797" w:type="pct"/>
            <w:shd w:val="clear" w:color="auto" w:fill="auto"/>
          </w:tcPr>
          <w:p w14:paraId="0B85CBFD"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6</w:t>
            </w:r>
          </w:p>
        </w:tc>
      </w:tr>
      <w:tr w:rsidR="00C623AC" w:rsidRPr="00A62BB0" w14:paraId="3F8DBE21" w14:textId="77777777" w:rsidTr="00E45E02">
        <w:trPr>
          <w:trHeight w:val="176"/>
          <w:jc w:val="center"/>
        </w:trPr>
        <w:tc>
          <w:tcPr>
            <w:tcW w:w="2631" w:type="pct"/>
            <w:gridSpan w:val="3"/>
            <w:shd w:val="clear" w:color="auto" w:fill="auto"/>
          </w:tcPr>
          <w:p w14:paraId="4A52F5A2"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DRX</w:t>
            </w:r>
          </w:p>
        </w:tc>
        <w:tc>
          <w:tcPr>
            <w:tcW w:w="572" w:type="pct"/>
            <w:shd w:val="clear" w:color="auto" w:fill="auto"/>
          </w:tcPr>
          <w:p w14:paraId="6BA6243C" w14:textId="77777777" w:rsidR="00C623AC" w:rsidRPr="00A62BB0" w:rsidRDefault="00C623AC" w:rsidP="00E45E02">
            <w:pPr>
              <w:keepNext/>
              <w:keepLines/>
              <w:spacing w:after="0"/>
              <w:jc w:val="center"/>
              <w:rPr>
                <w:rFonts w:ascii="Arial" w:hAnsi="Arial" w:cs="Arial"/>
                <w:noProof/>
                <w:sz w:val="18"/>
                <w:szCs w:val="18"/>
              </w:rPr>
            </w:pPr>
          </w:p>
        </w:tc>
        <w:tc>
          <w:tcPr>
            <w:tcW w:w="1797" w:type="pct"/>
            <w:shd w:val="clear" w:color="auto" w:fill="auto"/>
          </w:tcPr>
          <w:p w14:paraId="5FC91093" w14:textId="77777777" w:rsidR="00C623AC" w:rsidRPr="00A62BB0" w:rsidRDefault="00C623AC" w:rsidP="00E45E02">
            <w:pPr>
              <w:keepNext/>
              <w:keepLines/>
              <w:spacing w:after="0"/>
              <w:jc w:val="center"/>
              <w:rPr>
                <w:rFonts w:ascii="Arial" w:hAnsi="Arial" w:cs="Arial"/>
                <w:i/>
                <w:iCs/>
                <w:sz w:val="18"/>
                <w:szCs w:val="18"/>
              </w:rPr>
            </w:pPr>
            <w:r w:rsidRPr="00A62BB0">
              <w:rPr>
                <w:rFonts w:ascii="Arial" w:hAnsi="Arial" w:cs="Arial"/>
                <w:i/>
                <w:iCs/>
                <w:sz w:val="18"/>
                <w:szCs w:val="18"/>
              </w:rPr>
              <w:t>OFF</w:t>
            </w:r>
          </w:p>
        </w:tc>
      </w:tr>
      <w:tr w:rsidR="00C623AC" w:rsidRPr="00A62BB0" w14:paraId="1022A7C9" w14:textId="77777777" w:rsidTr="00E45E02">
        <w:trPr>
          <w:trHeight w:val="164"/>
          <w:jc w:val="center"/>
        </w:trPr>
        <w:tc>
          <w:tcPr>
            <w:tcW w:w="2631" w:type="pct"/>
            <w:gridSpan w:val="3"/>
            <w:shd w:val="clear" w:color="auto" w:fill="auto"/>
          </w:tcPr>
          <w:p w14:paraId="3BC3D2F4"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 xml:space="preserve">Gap pattern ID </w:t>
            </w:r>
          </w:p>
        </w:tc>
        <w:tc>
          <w:tcPr>
            <w:tcW w:w="572" w:type="pct"/>
            <w:shd w:val="clear" w:color="auto" w:fill="auto"/>
          </w:tcPr>
          <w:p w14:paraId="6280A1BF" w14:textId="77777777" w:rsidR="00C623AC" w:rsidRPr="00A62BB0" w:rsidRDefault="00C623AC" w:rsidP="00E45E02">
            <w:pPr>
              <w:keepNext/>
              <w:keepLines/>
              <w:spacing w:after="0"/>
              <w:jc w:val="center"/>
              <w:rPr>
                <w:rFonts w:ascii="Arial" w:hAnsi="Arial" w:cs="Arial"/>
                <w:noProof/>
                <w:sz w:val="18"/>
                <w:szCs w:val="18"/>
              </w:rPr>
            </w:pPr>
          </w:p>
        </w:tc>
        <w:tc>
          <w:tcPr>
            <w:tcW w:w="1797" w:type="pct"/>
            <w:shd w:val="clear" w:color="auto" w:fill="auto"/>
          </w:tcPr>
          <w:p w14:paraId="7BCA04AF" w14:textId="77777777" w:rsidR="00C623AC" w:rsidRPr="00A62BB0" w:rsidRDefault="00C623AC" w:rsidP="00E45E02">
            <w:pPr>
              <w:keepNext/>
              <w:keepLines/>
              <w:spacing w:after="0"/>
              <w:jc w:val="center"/>
              <w:rPr>
                <w:rFonts w:ascii="Arial" w:hAnsi="Arial" w:cs="Arial"/>
                <w:iCs/>
                <w:sz w:val="18"/>
                <w:szCs w:val="18"/>
              </w:rPr>
            </w:pPr>
            <w:r w:rsidRPr="00A62BB0">
              <w:rPr>
                <w:rFonts w:ascii="Arial" w:hAnsi="Arial" w:cs="Arial"/>
                <w:iCs/>
                <w:sz w:val="18"/>
                <w:szCs w:val="18"/>
              </w:rPr>
              <w:t>N.A.</w:t>
            </w:r>
          </w:p>
        </w:tc>
      </w:tr>
      <w:tr w:rsidR="00C623AC" w:rsidRPr="00A62BB0" w14:paraId="75F841D8" w14:textId="77777777" w:rsidTr="00E45E02">
        <w:trPr>
          <w:trHeight w:val="340"/>
          <w:jc w:val="center"/>
        </w:trPr>
        <w:tc>
          <w:tcPr>
            <w:tcW w:w="2631" w:type="pct"/>
            <w:gridSpan w:val="3"/>
            <w:shd w:val="clear" w:color="auto" w:fill="auto"/>
          </w:tcPr>
          <w:p w14:paraId="1C8B8763"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Layer 3 filtering</w:t>
            </w:r>
          </w:p>
        </w:tc>
        <w:tc>
          <w:tcPr>
            <w:tcW w:w="572" w:type="pct"/>
            <w:shd w:val="clear" w:color="auto" w:fill="auto"/>
          </w:tcPr>
          <w:p w14:paraId="2FD5B1BD" w14:textId="77777777" w:rsidR="00C623AC" w:rsidRPr="00A62BB0" w:rsidRDefault="00C623AC" w:rsidP="00E45E02">
            <w:pPr>
              <w:keepNext/>
              <w:keepLines/>
              <w:spacing w:after="0"/>
              <w:jc w:val="center"/>
              <w:rPr>
                <w:rFonts w:ascii="Arial" w:hAnsi="Arial" w:cs="Arial"/>
                <w:noProof/>
                <w:sz w:val="18"/>
                <w:szCs w:val="18"/>
              </w:rPr>
            </w:pPr>
          </w:p>
        </w:tc>
        <w:tc>
          <w:tcPr>
            <w:tcW w:w="1797" w:type="pct"/>
            <w:shd w:val="clear" w:color="auto" w:fill="auto"/>
          </w:tcPr>
          <w:p w14:paraId="34107228"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i/>
                <w:iCs/>
                <w:sz w:val="18"/>
                <w:szCs w:val="18"/>
              </w:rPr>
              <w:t>Enabled</w:t>
            </w:r>
          </w:p>
        </w:tc>
      </w:tr>
      <w:tr w:rsidR="00C623AC" w:rsidRPr="00A62BB0" w14:paraId="75F73D90" w14:textId="77777777" w:rsidTr="00E45E02">
        <w:trPr>
          <w:trHeight w:val="164"/>
          <w:jc w:val="center"/>
        </w:trPr>
        <w:tc>
          <w:tcPr>
            <w:tcW w:w="2631" w:type="pct"/>
            <w:gridSpan w:val="3"/>
            <w:shd w:val="clear" w:color="auto" w:fill="auto"/>
          </w:tcPr>
          <w:p w14:paraId="5002E917"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T310 timer</w:t>
            </w:r>
          </w:p>
        </w:tc>
        <w:tc>
          <w:tcPr>
            <w:tcW w:w="572" w:type="pct"/>
            <w:shd w:val="clear" w:color="auto" w:fill="auto"/>
          </w:tcPr>
          <w:p w14:paraId="1AB4E74E" w14:textId="77777777" w:rsidR="00C623AC" w:rsidRPr="00A62BB0" w:rsidRDefault="00C623AC" w:rsidP="00E45E02">
            <w:pPr>
              <w:keepNext/>
              <w:keepLines/>
              <w:spacing w:after="0"/>
              <w:jc w:val="center"/>
              <w:rPr>
                <w:rFonts w:ascii="Arial" w:hAnsi="Arial" w:cs="Arial"/>
                <w:iCs/>
                <w:sz w:val="18"/>
                <w:szCs w:val="18"/>
              </w:rPr>
            </w:pPr>
            <w:proofErr w:type="spellStart"/>
            <w:r w:rsidRPr="00A62BB0">
              <w:rPr>
                <w:rFonts w:ascii="Arial" w:hAnsi="Arial" w:cs="Arial"/>
                <w:iCs/>
                <w:sz w:val="18"/>
                <w:szCs w:val="18"/>
              </w:rPr>
              <w:t>ms</w:t>
            </w:r>
            <w:proofErr w:type="spellEnd"/>
          </w:p>
        </w:tc>
        <w:tc>
          <w:tcPr>
            <w:tcW w:w="1797" w:type="pct"/>
            <w:shd w:val="clear" w:color="auto" w:fill="auto"/>
          </w:tcPr>
          <w:p w14:paraId="291A6DE9" w14:textId="77777777" w:rsidR="00C623AC" w:rsidRPr="00A62BB0" w:rsidRDefault="00C623AC" w:rsidP="00E45E02">
            <w:pPr>
              <w:keepNext/>
              <w:keepLines/>
              <w:spacing w:after="0"/>
              <w:jc w:val="center"/>
              <w:rPr>
                <w:rFonts w:ascii="Arial" w:hAnsi="Arial"/>
                <w:iCs/>
                <w:sz w:val="18"/>
              </w:rPr>
            </w:pPr>
            <w:r w:rsidRPr="00A62BB0">
              <w:rPr>
                <w:rFonts w:ascii="Arial" w:hAnsi="Arial"/>
                <w:iCs/>
                <w:sz w:val="18"/>
              </w:rPr>
              <w:t>4000</w:t>
            </w:r>
          </w:p>
        </w:tc>
      </w:tr>
      <w:tr w:rsidR="00C623AC" w:rsidRPr="00A62BB0" w14:paraId="7BBE21BD" w14:textId="77777777" w:rsidTr="00E45E02">
        <w:trPr>
          <w:trHeight w:val="164"/>
          <w:jc w:val="center"/>
        </w:trPr>
        <w:tc>
          <w:tcPr>
            <w:tcW w:w="2631" w:type="pct"/>
            <w:gridSpan w:val="3"/>
            <w:shd w:val="clear" w:color="auto" w:fill="auto"/>
          </w:tcPr>
          <w:p w14:paraId="2901A6D0"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T311 timer</w:t>
            </w:r>
          </w:p>
        </w:tc>
        <w:tc>
          <w:tcPr>
            <w:tcW w:w="572" w:type="pct"/>
            <w:shd w:val="clear" w:color="auto" w:fill="auto"/>
          </w:tcPr>
          <w:p w14:paraId="3F6949D0" w14:textId="77777777" w:rsidR="00C623AC" w:rsidRPr="00A62BB0" w:rsidRDefault="00C623AC" w:rsidP="00E45E02">
            <w:pPr>
              <w:keepNext/>
              <w:keepLines/>
              <w:spacing w:after="0"/>
              <w:jc w:val="center"/>
              <w:rPr>
                <w:rFonts w:ascii="Arial" w:hAnsi="Arial" w:cs="Arial"/>
                <w:iCs/>
                <w:sz w:val="18"/>
                <w:szCs w:val="18"/>
              </w:rPr>
            </w:pPr>
            <w:r w:rsidRPr="00A62BB0">
              <w:rPr>
                <w:rFonts w:ascii="Arial" w:hAnsi="Arial" w:cs="Arial"/>
                <w:noProof/>
                <w:sz w:val="18"/>
                <w:szCs w:val="18"/>
              </w:rPr>
              <w:t>ms</w:t>
            </w:r>
          </w:p>
        </w:tc>
        <w:tc>
          <w:tcPr>
            <w:tcW w:w="1797" w:type="pct"/>
            <w:shd w:val="clear" w:color="auto" w:fill="auto"/>
          </w:tcPr>
          <w:p w14:paraId="454178A5" w14:textId="77777777" w:rsidR="00C623AC" w:rsidRPr="00A62BB0" w:rsidRDefault="00C623AC" w:rsidP="00E45E02">
            <w:pPr>
              <w:keepNext/>
              <w:keepLines/>
              <w:spacing w:after="0"/>
              <w:jc w:val="center"/>
              <w:rPr>
                <w:rFonts w:ascii="Arial" w:hAnsi="Arial"/>
                <w:i/>
                <w:iCs/>
                <w:sz w:val="18"/>
              </w:rPr>
            </w:pPr>
            <w:r w:rsidRPr="00A62BB0">
              <w:rPr>
                <w:rFonts w:ascii="Arial" w:hAnsi="Arial"/>
                <w:noProof/>
                <w:sz w:val="18"/>
              </w:rPr>
              <w:t>1000</w:t>
            </w:r>
          </w:p>
        </w:tc>
      </w:tr>
      <w:tr w:rsidR="00C623AC" w:rsidRPr="00A62BB0" w14:paraId="4F02C988" w14:textId="77777777" w:rsidTr="00E45E02">
        <w:trPr>
          <w:trHeight w:val="164"/>
          <w:jc w:val="center"/>
        </w:trPr>
        <w:tc>
          <w:tcPr>
            <w:tcW w:w="2631" w:type="pct"/>
            <w:gridSpan w:val="3"/>
            <w:shd w:val="clear" w:color="auto" w:fill="auto"/>
          </w:tcPr>
          <w:p w14:paraId="48213AA8"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N310</w:t>
            </w:r>
          </w:p>
        </w:tc>
        <w:tc>
          <w:tcPr>
            <w:tcW w:w="572" w:type="pct"/>
            <w:shd w:val="clear" w:color="auto" w:fill="auto"/>
          </w:tcPr>
          <w:p w14:paraId="3DD4278F" w14:textId="77777777" w:rsidR="00C623AC" w:rsidRPr="00A62BB0" w:rsidRDefault="00C623AC" w:rsidP="00E45E02">
            <w:pPr>
              <w:keepNext/>
              <w:keepLines/>
              <w:spacing w:after="0"/>
              <w:jc w:val="center"/>
              <w:rPr>
                <w:rFonts w:ascii="Arial" w:hAnsi="Arial" w:cs="Arial"/>
                <w:noProof/>
                <w:sz w:val="18"/>
                <w:szCs w:val="18"/>
              </w:rPr>
            </w:pPr>
          </w:p>
        </w:tc>
        <w:tc>
          <w:tcPr>
            <w:tcW w:w="1797" w:type="pct"/>
            <w:shd w:val="clear" w:color="auto" w:fill="auto"/>
          </w:tcPr>
          <w:p w14:paraId="0EFE5B57"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w:t>
            </w:r>
          </w:p>
        </w:tc>
      </w:tr>
      <w:tr w:rsidR="00C623AC" w:rsidRPr="00A62BB0" w14:paraId="657CC472" w14:textId="77777777" w:rsidTr="00E45E02">
        <w:trPr>
          <w:trHeight w:val="164"/>
          <w:jc w:val="center"/>
        </w:trPr>
        <w:tc>
          <w:tcPr>
            <w:tcW w:w="2631" w:type="pct"/>
            <w:gridSpan w:val="3"/>
            <w:shd w:val="clear" w:color="auto" w:fill="auto"/>
          </w:tcPr>
          <w:p w14:paraId="38FA57B3"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N311</w:t>
            </w:r>
          </w:p>
        </w:tc>
        <w:tc>
          <w:tcPr>
            <w:tcW w:w="572" w:type="pct"/>
            <w:shd w:val="clear" w:color="auto" w:fill="auto"/>
          </w:tcPr>
          <w:p w14:paraId="77033A14" w14:textId="77777777" w:rsidR="00C623AC" w:rsidRPr="00A62BB0" w:rsidRDefault="00C623AC" w:rsidP="00E45E02">
            <w:pPr>
              <w:keepNext/>
              <w:keepLines/>
              <w:spacing w:after="0"/>
              <w:jc w:val="center"/>
              <w:rPr>
                <w:rFonts w:ascii="Arial" w:hAnsi="Arial" w:cs="Arial"/>
                <w:noProof/>
                <w:sz w:val="18"/>
                <w:szCs w:val="18"/>
              </w:rPr>
            </w:pPr>
          </w:p>
        </w:tc>
        <w:tc>
          <w:tcPr>
            <w:tcW w:w="1797" w:type="pct"/>
            <w:shd w:val="clear" w:color="auto" w:fill="auto"/>
          </w:tcPr>
          <w:p w14:paraId="51D7F91E"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w:t>
            </w:r>
          </w:p>
        </w:tc>
      </w:tr>
      <w:tr w:rsidR="00C623AC" w:rsidRPr="00A62BB0" w14:paraId="29341A57" w14:textId="77777777" w:rsidTr="00E45E02">
        <w:trPr>
          <w:trHeight w:val="62"/>
          <w:jc w:val="center"/>
        </w:trPr>
        <w:tc>
          <w:tcPr>
            <w:tcW w:w="1599" w:type="pct"/>
            <w:gridSpan w:val="2"/>
            <w:shd w:val="clear" w:color="auto" w:fill="auto"/>
            <w:vAlign w:val="center"/>
          </w:tcPr>
          <w:p w14:paraId="7E892D5D"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CSI-RS for CSI reporting</w:t>
            </w:r>
          </w:p>
        </w:tc>
        <w:tc>
          <w:tcPr>
            <w:tcW w:w="1032" w:type="pct"/>
            <w:shd w:val="clear" w:color="auto" w:fill="auto"/>
          </w:tcPr>
          <w:p w14:paraId="6F9E54D3"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28290F3A"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4A39DF30"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sz w:val="18"/>
                <w:szCs w:val="18"/>
              </w:rPr>
              <w:t>CSI-RS.3.1 TDD</w:t>
            </w:r>
          </w:p>
        </w:tc>
      </w:tr>
      <w:tr w:rsidR="00C623AC" w:rsidRPr="00A62BB0" w14:paraId="7519FA12" w14:textId="77777777" w:rsidTr="00E45E02">
        <w:trPr>
          <w:trHeight w:val="62"/>
          <w:jc w:val="center"/>
        </w:trPr>
        <w:tc>
          <w:tcPr>
            <w:tcW w:w="2631" w:type="pct"/>
            <w:gridSpan w:val="3"/>
            <w:shd w:val="clear" w:color="auto" w:fill="auto"/>
            <w:vAlign w:val="center"/>
          </w:tcPr>
          <w:p w14:paraId="4EE356A5"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sz w:val="18"/>
                <w:szCs w:val="18"/>
              </w:rPr>
              <w:t>TCI states for PDCCH/PDSCH</w:t>
            </w:r>
          </w:p>
        </w:tc>
        <w:tc>
          <w:tcPr>
            <w:tcW w:w="572" w:type="pct"/>
            <w:shd w:val="clear" w:color="auto" w:fill="auto"/>
          </w:tcPr>
          <w:p w14:paraId="027FC605"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7ADC6BA1"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sz w:val="18"/>
                <w:szCs w:val="18"/>
              </w:rPr>
              <w:t>TCI.State.2</w:t>
            </w:r>
          </w:p>
        </w:tc>
      </w:tr>
      <w:tr w:rsidR="00C623AC" w:rsidRPr="00A62BB0" w14:paraId="621347F3" w14:textId="77777777" w:rsidTr="00E45E02">
        <w:trPr>
          <w:trHeight w:val="62"/>
          <w:jc w:val="center"/>
        </w:trPr>
        <w:tc>
          <w:tcPr>
            <w:tcW w:w="1599" w:type="pct"/>
            <w:gridSpan w:val="2"/>
            <w:shd w:val="clear" w:color="auto" w:fill="auto"/>
            <w:vAlign w:val="center"/>
          </w:tcPr>
          <w:p w14:paraId="009B7BC1" w14:textId="77777777" w:rsidR="00C623AC" w:rsidRPr="00A62BB0" w:rsidRDefault="00C623AC" w:rsidP="00E45E02">
            <w:pPr>
              <w:keepNext/>
              <w:keepLines/>
              <w:spacing w:after="0"/>
              <w:rPr>
                <w:rFonts w:ascii="Arial" w:hAnsi="Arial" w:cs="Arial"/>
                <w:noProof/>
                <w:sz w:val="18"/>
                <w:szCs w:val="18"/>
              </w:rPr>
            </w:pPr>
            <w:r w:rsidRPr="00A62BB0">
              <w:rPr>
                <w:rFonts w:ascii="Arial" w:hAnsi="Arial"/>
                <w:noProof/>
                <w:sz w:val="18"/>
              </w:rPr>
              <w:t>CSI-RS for tracking</w:t>
            </w:r>
          </w:p>
        </w:tc>
        <w:tc>
          <w:tcPr>
            <w:tcW w:w="1032" w:type="pct"/>
            <w:shd w:val="clear" w:color="auto" w:fill="auto"/>
          </w:tcPr>
          <w:p w14:paraId="67E74E4A"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noProof/>
                <w:sz w:val="18"/>
              </w:rPr>
              <w:t>Config 1</w:t>
            </w:r>
          </w:p>
        </w:tc>
        <w:tc>
          <w:tcPr>
            <w:tcW w:w="572" w:type="pct"/>
            <w:shd w:val="clear" w:color="auto" w:fill="auto"/>
          </w:tcPr>
          <w:p w14:paraId="2FB3490C" w14:textId="77777777" w:rsidR="00C623AC" w:rsidRPr="00A62BB0" w:rsidRDefault="00C623AC" w:rsidP="00E45E02">
            <w:pPr>
              <w:keepNext/>
              <w:keepLines/>
              <w:spacing w:after="0"/>
              <w:jc w:val="center"/>
              <w:rPr>
                <w:rFonts w:ascii="Arial" w:hAnsi="Arial" w:cs="Arial"/>
                <w:noProof/>
                <w:sz w:val="18"/>
                <w:szCs w:val="18"/>
                <w:lang w:val="it-IT"/>
              </w:rPr>
            </w:pPr>
          </w:p>
        </w:tc>
        <w:tc>
          <w:tcPr>
            <w:tcW w:w="1797" w:type="pct"/>
            <w:shd w:val="clear" w:color="auto" w:fill="auto"/>
          </w:tcPr>
          <w:p w14:paraId="0C062056"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noProof/>
                <w:sz w:val="18"/>
              </w:rPr>
              <w:t>TRS.2.1 TDD</w:t>
            </w:r>
          </w:p>
        </w:tc>
      </w:tr>
      <w:tr w:rsidR="00C623AC" w:rsidRPr="00A62BB0" w14:paraId="548981C9" w14:textId="77777777" w:rsidTr="00E45E02">
        <w:trPr>
          <w:trHeight w:val="164"/>
          <w:jc w:val="center"/>
        </w:trPr>
        <w:tc>
          <w:tcPr>
            <w:tcW w:w="2631" w:type="pct"/>
            <w:gridSpan w:val="3"/>
            <w:shd w:val="clear" w:color="auto" w:fill="auto"/>
          </w:tcPr>
          <w:p w14:paraId="18BC24C6"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T1</w:t>
            </w:r>
          </w:p>
        </w:tc>
        <w:tc>
          <w:tcPr>
            <w:tcW w:w="572" w:type="pct"/>
            <w:shd w:val="clear" w:color="auto" w:fill="auto"/>
          </w:tcPr>
          <w:p w14:paraId="04DB7E33"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73851BD4"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C623AC" w:rsidRPr="00A62BB0" w14:paraId="070633ED" w14:textId="77777777" w:rsidTr="00E45E02">
        <w:trPr>
          <w:trHeight w:val="176"/>
          <w:jc w:val="center"/>
        </w:trPr>
        <w:tc>
          <w:tcPr>
            <w:tcW w:w="2631" w:type="pct"/>
            <w:gridSpan w:val="3"/>
            <w:shd w:val="clear" w:color="auto" w:fill="auto"/>
          </w:tcPr>
          <w:p w14:paraId="3A44D9E8"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T2</w:t>
            </w:r>
          </w:p>
        </w:tc>
        <w:tc>
          <w:tcPr>
            <w:tcW w:w="572" w:type="pct"/>
            <w:shd w:val="clear" w:color="auto" w:fill="auto"/>
          </w:tcPr>
          <w:p w14:paraId="7E68639B"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05C238B5"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C623AC" w:rsidRPr="00A62BB0" w14:paraId="6583EDAB" w14:textId="77777777" w:rsidTr="00E45E02">
        <w:trPr>
          <w:trHeight w:val="164"/>
          <w:jc w:val="center"/>
        </w:trPr>
        <w:tc>
          <w:tcPr>
            <w:tcW w:w="2631" w:type="pct"/>
            <w:gridSpan w:val="3"/>
            <w:shd w:val="clear" w:color="auto" w:fill="auto"/>
          </w:tcPr>
          <w:p w14:paraId="1402B91B"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T3</w:t>
            </w:r>
          </w:p>
        </w:tc>
        <w:tc>
          <w:tcPr>
            <w:tcW w:w="572" w:type="pct"/>
            <w:shd w:val="clear" w:color="auto" w:fill="auto"/>
          </w:tcPr>
          <w:p w14:paraId="47840884"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2F478346"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1.88</w:t>
            </w:r>
          </w:p>
        </w:tc>
      </w:tr>
      <w:tr w:rsidR="00C623AC" w:rsidRPr="00A62BB0" w14:paraId="4400DD14" w14:textId="77777777" w:rsidTr="00E45E02">
        <w:trPr>
          <w:trHeight w:val="164"/>
          <w:jc w:val="center"/>
        </w:trPr>
        <w:tc>
          <w:tcPr>
            <w:tcW w:w="2631" w:type="pct"/>
            <w:gridSpan w:val="3"/>
            <w:shd w:val="clear" w:color="auto" w:fill="auto"/>
          </w:tcPr>
          <w:p w14:paraId="11419FC7"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T4</w:t>
            </w:r>
          </w:p>
        </w:tc>
        <w:tc>
          <w:tcPr>
            <w:tcW w:w="572" w:type="pct"/>
            <w:shd w:val="clear" w:color="auto" w:fill="auto"/>
          </w:tcPr>
          <w:p w14:paraId="1D9B42ED"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68634953"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C623AC" w:rsidRPr="00A62BB0" w14:paraId="05268750" w14:textId="77777777" w:rsidTr="00E45E02">
        <w:trPr>
          <w:trHeight w:val="164"/>
          <w:jc w:val="center"/>
        </w:trPr>
        <w:tc>
          <w:tcPr>
            <w:tcW w:w="2631" w:type="pct"/>
            <w:gridSpan w:val="3"/>
            <w:shd w:val="clear" w:color="auto" w:fill="auto"/>
          </w:tcPr>
          <w:p w14:paraId="702E1FA1"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T5</w:t>
            </w:r>
          </w:p>
        </w:tc>
        <w:tc>
          <w:tcPr>
            <w:tcW w:w="572" w:type="pct"/>
            <w:shd w:val="clear" w:color="auto" w:fill="auto"/>
          </w:tcPr>
          <w:p w14:paraId="34805BC0"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3B4C9CC2"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3.84</w:t>
            </w:r>
          </w:p>
        </w:tc>
      </w:tr>
      <w:tr w:rsidR="00C623AC" w:rsidRPr="00A62BB0" w14:paraId="46204711" w14:textId="77777777" w:rsidTr="00E45E02">
        <w:trPr>
          <w:trHeight w:val="164"/>
          <w:jc w:val="center"/>
        </w:trPr>
        <w:tc>
          <w:tcPr>
            <w:tcW w:w="2631" w:type="pct"/>
            <w:gridSpan w:val="3"/>
            <w:shd w:val="clear" w:color="auto" w:fill="auto"/>
          </w:tcPr>
          <w:p w14:paraId="3221AA75"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D1</w:t>
            </w:r>
          </w:p>
        </w:tc>
        <w:tc>
          <w:tcPr>
            <w:tcW w:w="572" w:type="pct"/>
            <w:shd w:val="clear" w:color="auto" w:fill="auto"/>
          </w:tcPr>
          <w:p w14:paraId="50950C4A"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01055F29"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3.8</w:t>
            </w:r>
          </w:p>
        </w:tc>
      </w:tr>
      <w:tr w:rsidR="00C623AC" w:rsidRPr="00A62BB0" w14:paraId="436D21B8" w14:textId="77777777" w:rsidTr="00E45E02">
        <w:trPr>
          <w:trHeight w:val="390"/>
          <w:jc w:val="center"/>
        </w:trPr>
        <w:tc>
          <w:tcPr>
            <w:tcW w:w="5000" w:type="pct"/>
            <w:gridSpan w:val="5"/>
          </w:tcPr>
          <w:p w14:paraId="5F53203B" w14:textId="77777777" w:rsidR="00C623AC" w:rsidRPr="00A62BB0" w:rsidRDefault="00C623AC" w:rsidP="00E45E02">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13086090" w14:textId="77777777" w:rsidR="00C623AC" w:rsidRPr="00A62BB0" w:rsidRDefault="00C623AC" w:rsidP="00E45E02">
            <w:pPr>
              <w:keepNext/>
              <w:keepLines/>
              <w:spacing w:after="0"/>
              <w:ind w:left="851" w:hanging="851"/>
              <w:rPr>
                <w:rFonts w:ascii="Arial" w:hAnsi="Arial" w:cs="Arial"/>
                <w:sz w:val="18"/>
                <w:szCs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4CB36C88" w14:textId="77777777" w:rsidR="00C623AC" w:rsidRPr="00A62BB0" w:rsidRDefault="00C623AC" w:rsidP="00C623AC"/>
    <w:p w14:paraId="1A576B56" w14:textId="77777777" w:rsidR="00C623AC" w:rsidRPr="00B429E2" w:rsidRDefault="00C623AC" w:rsidP="00C623AC">
      <w:pPr>
        <w:pStyle w:val="TH"/>
        <w:rPr>
          <w:lang w:val="en-US"/>
        </w:rPr>
      </w:pPr>
      <w:r>
        <w:rPr>
          <w:lang w:val="en-US"/>
        </w:rPr>
        <w:t>Table A.7</w:t>
      </w:r>
      <w:r w:rsidRPr="00B429E2">
        <w:rPr>
          <w:lang w:val="en-US"/>
        </w:rPr>
        <w:t>.5.1.2.1-3: OTA related cell specific</w:t>
      </w:r>
      <w:r>
        <w:rPr>
          <w:lang w:val="en-US"/>
        </w:rPr>
        <w:t xml:space="preserve"> test parameters for FR2 (Cell 1</w:t>
      </w:r>
      <w:r w:rsidRPr="00B429E2">
        <w:rPr>
          <w:lang w:val="en-US"/>
        </w:rPr>
        <w:t>) for in-sync radio link monitoring tests in non-DRX mode</w:t>
      </w:r>
    </w:p>
    <w:tbl>
      <w:tblPr>
        <w:tblW w:w="11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C623AC" w:rsidRPr="00B429E2" w14:paraId="24313E77" w14:textId="77777777" w:rsidTr="00E45E02">
        <w:trPr>
          <w:cantSplit/>
          <w:trHeight w:val="207"/>
          <w:jc w:val="center"/>
        </w:trPr>
        <w:tc>
          <w:tcPr>
            <w:tcW w:w="3494" w:type="dxa"/>
            <w:gridSpan w:val="2"/>
            <w:vMerge w:val="restart"/>
            <w:tcBorders>
              <w:top w:val="single" w:sz="4" w:space="0" w:color="auto"/>
              <w:left w:val="single" w:sz="4" w:space="0" w:color="auto"/>
            </w:tcBorders>
          </w:tcPr>
          <w:p w14:paraId="26BD7220" w14:textId="77777777" w:rsidR="00C623AC" w:rsidRPr="00B429E2" w:rsidRDefault="00C623AC" w:rsidP="00E45E02">
            <w:pPr>
              <w:pStyle w:val="TAH"/>
            </w:pPr>
            <w:r w:rsidRPr="00B429E2">
              <w:t>Parameter</w:t>
            </w:r>
          </w:p>
        </w:tc>
        <w:tc>
          <w:tcPr>
            <w:tcW w:w="940" w:type="dxa"/>
            <w:vMerge w:val="restart"/>
            <w:tcBorders>
              <w:top w:val="single" w:sz="4" w:space="0" w:color="auto"/>
            </w:tcBorders>
          </w:tcPr>
          <w:p w14:paraId="4CCFEBB9" w14:textId="77777777" w:rsidR="00C623AC" w:rsidRPr="00B429E2" w:rsidRDefault="00C623AC" w:rsidP="00E45E02">
            <w:pPr>
              <w:pStyle w:val="TAH"/>
            </w:pPr>
            <w:r w:rsidRPr="00B429E2">
              <w:t>Unit</w:t>
            </w:r>
          </w:p>
        </w:tc>
        <w:tc>
          <w:tcPr>
            <w:tcW w:w="7400" w:type="dxa"/>
            <w:gridSpan w:val="10"/>
            <w:tcBorders>
              <w:top w:val="single" w:sz="4" w:space="0" w:color="auto"/>
            </w:tcBorders>
          </w:tcPr>
          <w:p w14:paraId="5F92F797" w14:textId="77777777" w:rsidR="00C623AC" w:rsidRPr="00B429E2" w:rsidRDefault="00C623AC" w:rsidP="00E45E02">
            <w:pPr>
              <w:pStyle w:val="TAH"/>
            </w:pPr>
            <w:r w:rsidRPr="00B429E2">
              <w:t>Test 1</w:t>
            </w:r>
          </w:p>
        </w:tc>
      </w:tr>
      <w:tr w:rsidR="00C623AC" w:rsidRPr="00B429E2" w14:paraId="2F7FCE77" w14:textId="77777777" w:rsidTr="00E45E02">
        <w:trPr>
          <w:cantSplit/>
          <w:trHeight w:val="207"/>
          <w:jc w:val="center"/>
        </w:trPr>
        <w:tc>
          <w:tcPr>
            <w:tcW w:w="3494" w:type="dxa"/>
            <w:gridSpan w:val="2"/>
            <w:vMerge/>
            <w:tcBorders>
              <w:left w:val="single" w:sz="4" w:space="0" w:color="auto"/>
              <w:bottom w:val="single" w:sz="4" w:space="0" w:color="auto"/>
            </w:tcBorders>
          </w:tcPr>
          <w:p w14:paraId="10361035" w14:textId="77777777" w:rsidR="00C623AC" w:rsidRPr="00B429E2" w:rsidRDefault="00C623AC" w:rsidP="00E45E02">
            <w:pPr>
              <w:pStyle w:val="TAH"/>
            </w:pPr>
          </w:p>
        </w:tc>
        <w:tc>
          <w:tcPr>
            <w:tcW w:w="940" w:type="dxa"/>
            <w:vMerge/>
            <w:tcBorders>
              <w:bottom w:val="single" w:sz="4" w:space="0" w:color="auto"/>
            </w:tcBorders>
          </w:tcPr>
          <w:p w14:paraId="051884D8" w14:textId="77777777" w:rsidR="00C623AC" w:rsidRPr="00B429E2" w:rsidRDefault="00C623AC" w:rsidP="00E45E02">
            <w:pPr>
              <w:pStyle w:val="TAH"/>
            </w:pPr>
          </w:p>
        </w:tc>
        <w:tc>
          <w:tcPr>
            <w:tcW w:w="740" w:type="dxa"/>
            <w:tcBorders>
              <w:bottom w:val="single" w:sz="4" w:space="0" w:color="auto"/>
            </w:tcBorders>
          </w:tcPr>
          <w:p w14:paraId="18ACFFCE" w14:textId="77777777" w:rsidR="00C623AC" w:rsidRPr="00B429E2" w:rsidRDefault="00C623AC" w:rsidP="00E45E02">
            <w:pPr>
              <w:pStyle w:val="TAH"/>
            </w:pPr>
            <w:r w:rsidRPr="00B429E2">
              <w:t>T1</w:t>
            </w:r>
          </w:p>
        </w:tc>
        <w:tc>
          <w:tcPr>
            <w:tcW w:w="740" w:type="dxa"/>
            <w:tcBorders>
              <w:bottom w:val="single" w:sz="4" w:space="0" w:color="auto"/>
            </w:tcBorders>
          </w:tcPr>
          <w:p w14:paraId="3FDE3131" w14:textId="77777777" w:rsidR="00C623AC" w:rsidRPr="00B429E2" w:rsidRDefault="00C623AC" w:rsidP="00E45E02">
            <w:pPr>
              <w:pStyle w:val="TAH"/>
            </w:pPr>
            <w:r w:rsidRPr="00B429E2">
              <w:t>T2</w:t>
            </w:r>
          </w:p>
        </w:tc>
        <w:tc>
          <w:tcPr>
            <w:tcW w:w="740" w:type="dxa"/>
            <w:tcBorders>
              <w:bottom w:val="single" w:sz="4" w:space="0" w:color="auto"/>
            </w:tcBorders>
          </w:tcPr>
          <w:p w14:paraId="4A11F6D9" w14:textId="77777777" w:rsidR="00C623AC" w:rsidRPr="00B429E2" w:rsidRDefault="00C623AC" w:rsidP="00E45E02">
            <w:pPr>
              <w:pStyle w:val="TAH"/>
            </w:pPr>
            <w:r w:rsidRPr="00B429E2">
              <w:t>T3</w:t>
            </w:r>
          </w:p>
        </w:tc>
        <w:tc>
          <w:tcPr>
            <w:tcW w:w="740" w:type="dxa"/>
            <w:tcBorders>
              <w:bottom w:val="single" w:sz="4" w:space="0" w:color="auto"/>
            </w:tcBorders>
          </w:tcPr>
          <w:p w14:paraId="2E37B8B4" w14:textId="77777777" w:rsidR="00C623AC" w:rsidRPr="00B429E2" w:rsidRDefault="00C623AC" w:rsidP="00E45E02">
            <w:pPr>
              <w:pStyle w:val="TAH"/>
            </w:pPr>
            <w:r w:rsidRPr="00B429E2">
              <w:t>T4</w:t>
            </w:r>
          </w:p>
        </w:tc>
        <w:tc>
          <w:tcPr>
            <w:tcW w:w="740" w:type="dxa"/>
            <w:tcBorders>
              <w:bottom w:val="single" w:sz="4" w:space="0" w:color="auto"/>
            </w:tcBorders>
          </w:tcPr>
          <w:p w14:paraId="2AB58B03" w14:textId="77777777" w:rsidR="00C623AC" w:rsidRPr="00B429E2" w:rsidRDefault="00C623AC" w:rsidP="00E45E02">
            <w:pPr>
              <w:pStyle w:val="TAH"/>
            </w:pPr>
            <w:r w:rsidRPr="00B429E2">
              <w:t>T5</w:t>
            </w:r>
          </w:p>
        </w:tc>
        <w:tc>
          <w:tcPr>
            <w:tcW w:w="740" w:type="dxa"/>
            <w:tcBorders>
              <w:bottom w:val="single" w:sz="4" w:space="0" w:color="auto"/>
            </w:tcBorders>
          </w:tcPr>
          <w:p w14:paraId="11A2BFB8" w14:textId="77777777" w:rsidR="00C623AC" w:rsidRPr="00B429E2" w:rsidRDefault="00C623AC" w:rsidP="00E45E02">
            <w:pPr>
              <w:pStyle w:val="TAH"/>
            </w:pPr>
            <w:r w:rsidRPr="00B429E2">
              <w:t>T1</w:t>
            </w:r>
          </w:p>
        </w:tc>
        <w:tc>
          <w:tcPr>
            <w:tcW w:w="740" w:type="dxa"/>
            <w:tcBorders>
              <w:bottom w:val="single" w:sz="4" w:space="0" w:color="auto"/>
            </w:tcBorders>
          </w:tcPr>
          <w:p w14:paraId="2BA1B037" w14:textId="77777777" w:rsidR="00C623AC" w:rsidRPr="00B429E2" w:rsidRDefault="00C623AC" w:rsidP="00E45E02">
            <w:pPr>
              <w:pStyle w:val="TAH"/>
            </w:pPr>
            <w:r w:rsidRPr="00B429E2">
              <w:t>T2</w:t>
            </w:r>
          </w:p>
        </w:tc>
        <w:tc>
          <w:tcPr>
            <w:tcW w:w="740" w:type="dxa"/>
            <w:tcBorders>
              <w:bottom w:val="single" w:sz="4" w:space="0" w:color="auto"/>
            </w:tcBorders>
          </w:tcPr>
          <w:p w14:paraId="74F1F48F" w14:textId="77777777" w:rsidR="00C623AC" w:rsidRPr="00B429E2" w:rsidRDefault="00C623AC" w:rsidP="00E45E02">
            <w:pPr>
              <w:pStyle w:val="TAH"/>
            </w:pPr>
            <w:r w:rsidRPr="00B429E2">
              <w:t>T3</w:t>
            </w:r>
          </w:p>
        </w:tc>
        <w:tc>
          <w:tcPr>
            <w:tcW w:w="740" w:type="dxa"/>
            <w:tcBorders>
              <w:bottom w:val="single" w:sz="4" w:space="0" w:color="auto"/>
            </w:tcBorders>
          </w:tcPr>
          <w:p w14:paraId="01401634" w14:textId="77777777" w:rsidR="00C623AC" w:rsidRPr="00B429E2" w:rsidRDefault="00C623AC" w:rsidP="00E45E02">
            <w:pPr>
              <w:pStyle w:val="TAH"/>
            </w:pPr>
            <w:r w:rsidRPr="00B429E2">
              <w:t>T4</w:t>
            </w:r>
          </w:p>
        </w:tc>
        <w:tc>
          <w:tcPr>
            <w:tcW w:w="740" w:type="dxa"/>
            <w:tcBorders>
              <w:bottom w:val="single" w:sz="4" w:space="0" w:color="auto"/>
            </w:tcBorders>
          </w:tcPr>
          <w:p w14:paraId="12A06CEF" w14:textId="77777777" w:rsidR="00C623AC" w:rsidRPr="00B429E2" w:rsidRDefault="00C623AC" w:rsidP="00E45E02">
            <w:pPr>
              <w:pStyle w:val="TAH"/>
            </w:pPr>
            <w:r w:rsidRPr="00B429E2">
              <w:t>T5</w:t>
            </w:r>
          </w:p>
        </w:tc>
      </w:tr>
      <w:tr w:rsidR="00C623AC" w:rsidRPr="00B429E2" w14:paraId="551EF07D" w14:textId="77777777" w:rsidTr="00E45E02">
        <w:trPr>
          <w:cantSplit/>
          <w:trHeight w:val="199"/>
          <w:jc w:val="center"/>
        </w:trPr>
        <w:tc>
          <w:tcPr>
            <w:tcW w:w="3494" w:type="dxa"/>
            <w:gridSpan w:val="2"/>
            <w:vMerge w:val="restart"/>
          </w:tcPr>
          <w:p w14:paraId="55206EB4" w14:textId="77777777" w:rsidR="00C623AC" w:rsidRPr="0041253C" w:rsidRDefault="00C623AC" w:rsidP="00E45E02">
            <w:pPr>
              <w:pStyle w:val="TAL"/>
              <w:rPr>
                <w:rFonts w:eastAsia="?? ??"/>
              </w:rPr>
            </w:pPr>
            <w:proofErr w:type="spellStart"/>
            <w:r w:rsidRPr="00B429E2">
              <w:t>AoA</w:t>
            </w:r>
            <w:proofErr w:type="spellEnd"/>
            <w:r w:rsidRPr="00B429E2">
              <w:t xml:space="preserve"> setup</w:t>
            </w:r>
          </w:p>
        </w:tc>
        <w:tc>
          <w:tcPr>
            <w:tcW w:w="940" w:type="dxa"/>
            <w:vMerge w:val="restart"/>
          </w:tcPr>
          <w:p w14:paraId="5843CBD0" w14:textId="77777777" w:rsidR="00C623AC" w:rsidRPr="00B429E2" w:rsidRDefault="00C623AC" w:rsidP="00E45E02">
            <w:pPr>
              <w:pStyle w:val="TAC"/>
            </w:pPr>
          </w:p>
        </w:tc>
        <w:tc>
          <w:tcPr>
            <w:tcW w:w="7400" w:type="dxa"/>
            <w:gridSpan w:val="10"/>
            <w:vAlign w:val="center"/>
          </w:tcPr>
          <w:p w14:paraId="3BEED99B" w14:textId="77777777" w:rsidR="00C623AC" w:rsidRPr="00B429E2" w:rsidRDefault="00C623AC" w:rsidP="00E45E02">
            <w:pPr>
              <w:pStyle w:val="TAC"/>
            </w:pPr>
            <w:r w:rsidRPr="00B429E2">
              <w:t xml:space="preserve">Setup 3 </w:t>
            </w:r>
            <w:r>
              <w:t>defin</w:t>
            </w:r>
            <w:r w:rsidRPr="00B429E2">
              <w:t>ed in A.3.15</w:t>
            </w:r>
          </w:p>
        </w:tc>
      </w:tr>
      <w:tr w:rsidR="00C623AC" w:rsidRPr="00B429E2" w14:paraId="332B5204" w14:textId="77777777" w:rsidTr="00E45E02">
        <w:trPr>
          <w:cantSplit/>
          <w:trHeight w:val="199"/>
          <w:jc w:val="center"/>
        </w:trPr>
        <w:tc>
          <w:tcPr>
            <w:tcW w:w="3494" w:type="dxa"/>
            <w:gridSpan w:val="2"/>
            <w:vMerge/>
          </w:tcPr>
          <w:p w14:paraId="1EFCDBCE" w14:textId="77777777" w:rsidR="00C623AC" w:rsidRPr="00B429E2" w:rsidRDefault="00C623AC" w:rsidP="00E45E02">
            <w:pPr>
              <w:pStyle w:val="TAL"/>
            </w:pPr>
          </w:p>
        </w:tc>
        <w:tc>
          <w:tcPr>
            <w:tcW w:w="940" w:type="dxa"/>
            <w:vMerge/>
          </w:tcPr>
          <w:p w14:paraId="658932FE" w14:textId="77777777" w:rsidR="00C623AC" w:rsidRPr="00B429E2" w:rsidRDefault="00C623AC" w:rsidP="00E45E02">
            <w:pPr>
              <w:pStyle w:val="TAC"/>
            </w:pPr>
          </w:p>
        </w:tc>
        <w:tc>
          <w:tcPr>
            <w:tcW w:w="3700" w:type="dxa"/>
            <w:gridSpan w:val="5"/>
            <w:vAlign w:val="center"/>
          </w:tcPr>
          <w:p w14:paraId="5B762D36" w14:textId="77777777" w:rsidR="00C623AC" w:rsidRPr="0041253C" w:rsidRDefault="00C623AC" w:rsidP="00E45E02">
            <w:pPr>
              <w:pStyle w:val="TAC"/>
              <w:rPr>
                <w:bCs/>
              </w:rPr>
            </w:pPr>
            <w:r w:rsidRPr="0041253C">
              <w:rPr>
                <w:bCs/>
              </w:rPr>
              <w:t>AoA1</w:t>
            </w:r>
          </w:p>
        </w:tc>
        <w:tc>
          <w:tcPr>
            <w:tcW w:w="3700" w:type="dxa"/>
            <w:gridSpan w:val="5"/>
            <w:vAlign w:val="center"/>
          </w:tcPr>
          <w:p w14:paraId="5FB162E2" w14:textId="77777777" w:rsidR="00C623AC" w:rsidRPr="0041253C" w:rsidRDefault="00C623AC" w:rsidP="00E45E02">
            <w:pPr>
              <w:pStyle w:val="TAC"/>
              <w:rPr>
                <w:bCs/>
              </w:rPr>
            </w:pPr>
            <w:r w:rsidRPr="0041253C">
              <w:rPr>
                <w:bCs/>
              </w:rPr>
              <w:t>AoA2</w:t>
            </w:r>
          </w:p>
        </w:tc>
      </w:tr>
      <w:tr w:rsidR="00C623AC" w:rsidRPr="00B429E2" w14:paraId="37D81006" w14:textId="77777777" w:rsidTr="00E45E02">
        <w:trPr>
          <w:cantSplit/>
          <w:trHeight w:val="199"/>
          <w:jc w:val="center"/>
        </w:trPr>
        <w:tc>
          <w:tcPr>
            <w:tcW w:w="3494" w:type="dxa"/>
            <w:gridSpan w:val="2"/>
          </w:tcPr>
          <w:p w14:paraId="1FF63C18" w14:textId="77777777" w:rsidR="00C623AC" w:rsidRPr="00B429E2" w:rsidRDefault="00C623AC" w:rsidP="00E45E02">
            <w:pPr>
              <w:pStyle w:val="TAL"/>
            </w:pPr>
            <w:r>
              <w:rPr>
                <w:lang w:eastAsia="ja-JP"/>
              </w:rPr>
              <w:t xml:space="preserve">Assumption for UE beams </w:t>
            </w:r>
            <w:r w:rsidRPr="00394E0A">
              <w:rPr>
                <w:vertAlign w:val="superscript"/>
                <w:lang w:eastAsia="ja-JP"/>
              </w:rPr>
              <w:t>Note 5</w:t>
            </w:r>
          </w:p>
        </w:tc>
        <w:tc>
          <w:tcPr>
            <w:tcW w:w="940" w:type="dxa"/>
          </w:tcPr>
          <w:p w14:paraId="446C39FD" w14:textId="77777777" w:rsidR="00C623AC" w:rsidRPr="00B429E2" w:rsidRDefault="00C623AC" w:rsidP="00E45E02">
            <w:pPr>
              <w:pStyle w:val="TAC"/>
            </w:pPr>
          </w:p>
        </w:tc>
        <w:tc>
          <w:tcPr>
            <w:tcW w:w="3700" w:type="dxa"/>
            <w:gridSpan w:val="5"/>
          </w:tcPr>
          <w:p w14:paraId="06F96D84" w14:textId="77777777" w:rsidR="00C623AC" w:rsidRPr="0041253C" w:rsidRDefault="00C623AC" w:rsidP="00E45E02">
            <w:pPr>
              <w:pStyle w:val="TAC"/>
              <w:rPr>
                <w:bCs/>
              </w:rPr>
            </w:pPr>
            <w:r>
              <w:t>Rough</w:t>
            </w:r>
          </w:p>
        </w:tc>
        <w:tc>
          <w:tcPr>
            <w:tcW w:w="3700" w:type="dxa"/>
            <w:gridSpan w:val="5"/>
          </w:tcPr>
          <w:p w14:paraId="29EB02D3" w14:textId="77777777" w:rsidR="00C623AC" w:rsidRPr="0041253C" w:rsidRDefault="00C623AC" w:rsidP="00E45E02">
            <w:pPr>
              <w:pStyle w:val="TAC"/>
              <w:rPr>
                <w:bCs/>
              </w:rPr>
            </w:pPr>
            <w:r>
              <w:t>Rough</w:t>
            </w:r>
          </w:p>
        </w:tc>
      </w:tr>
      <w:tr w:rsidR="00C623AC" w:rsidRPr="00B429E2" w14:paraId="7BC16C94" w14:textId="77777777" w:rsidTr="00E45E02">
        <w:trPr>
          <w:cantSplit/>
          <w:trHeight w:val="136"/>
          <w:jc w:val="center"/>
        </w:trPr>
        <w:tc>
          <w:tcPr>
            <w:tcW w:w="3494" w:type="dxa"/>
            <w:gridSpan w:val="2"/>
            <w:tcBorders>
              <w:left w:val="single" w:sz="4" w:space="0" w:color="auto"/>
              <w:bottom w:val="single" w:sz="4" w:space="0" w:color="auto"/>
            </w:tcBorders>
          </w:tcPr>
          <w:p w14:paraId="76EB98EF" w14:textId="77777777" w:rsidR="00C623AC" w:rsidRPr="00B429E2" w:rsidRDefault="00C623AC" w:rsidP="00E45E02">
            <w:pPr>
              <w:pStyle w:val="TAL"/>
              <w:rPr>
                <w:lang w:val="en-US"/>
              </w:rPr>
            </w:pPr>
            <w:r w:rsidRPr="00B429E2">
              <w:rPr>
                <w:lang w:eastAsia="ja-JP"/>
              </w:rPr>
              <w:t>EPRE ratio of PDCCH DMRS to SSS</w:t>
            </w:r>
          </w:p>
        </w:tc>
        <w:tc>
          <w:tcPr>
            <w:tcW w:w="940" w:type="dxa"/>
            <w:tcBorders>
              <w:bottom w:val="single" w:sz="4" w:space="0" w:color="auto"/>
            </w:tcBorders>
          </w:tcPr>
          <w:p w14:paraId="4756F219" w14:textId="77777777" w:rsidR="00C623AC" w:rsidRPr="00B429E2" w:rsidRDefault="00C623AC" w:rsidP="00E45E02">
            <w:pPr>
              <w:pStyle w:val="TAC"/>
            </w:pPr>
            <w:r w:rsidRPr="00B429E2">
              <w:t>dB</w:t>
            </w:r>
          </w:p>
        </w:tc>
        <w:tc>
          <w:tcPr>
            <w:tcW w:w="3700" w:type="dxa"/>
            <w:gridSpan w:val="5"/>
            <w:tcBorders>
              <w:bottom w:val="single" w:sz="4" w:space="0" w:color="auto"/>
            </w:tcBorders>
          </w:tcPr>
          <w:p w14:paraId="6D928ADC" w14:textId="77777777" w:rsidR="00C623AC" w:rsidRPr="00B429E2" w:rsidRDefault="00C623AC" w:rsidP="00E45E02">
            <w:pPr>
              <w:pStyle w:val="TAC"/>
            </w:pPr>
            <w:r w:rsidRPr="00B429E2">
              <w:t>4</w:t>
            </w:r>
          </w:p>
        </w:tc>
        <w:tc>
          <w:tcPr>
            <w:tcW w:w="3700" w:type="dxa"/>
            <w:gridSpan w:val="5"/>
            <w:vMerge w:val="restart"/>
          </w:tcPr>
          <w:p w14:paraId="29E61BB3" w14:textId="77777777" w:rsidR="00C623AC" w:rsidRPr="00B429E2" w:rsidRDefault="00C623AC" w:rsidP="00E45E02">
            <w:pPr>
              <w:pStyle w:val="TAC"/>
            </w:pPr>
            <w:r w:rsidRPr="00B429E2">
              <w:t>Not sent</w:t>
            </w:r>
          </w:p>
        </w:tc>
      </w:tr>
      <w:tr w:rsidR="00C623AC" w:rsidRPr="00B429E2" w14:paraId="6A71F904" w14:textId="77777777" w:rsidTr="00E45E02">
        <w:trPr>
          <w:cantSplit/>
          <w:trHeight w:val="145"/>
          <w:jc w:val="center"/>
        </w:trPr>
        <w:tc>
          <w:tcPr>
            <w:tcW w:w="3494" w:type="dxa"/>
            <w:gridSpan w:val="2"/>
            <w:tcBorders>
              <w:left w:val="single" w:sz="4" w:space="0" w:color="auto"/>
              <w:bottom w:val="single" w:sz="4" w:space="0" w:color="auto"/>
            </w:tcBorders>
          </w:tcPr>
          <w:p w14:paraId="466F5FB4" w14:textId="77777777" w:rsidR="00C623AC" w:rsidRPr="00B429E2" w:rsidRDefault="00C623AC" w:rsidP="00E45E02">
            <w:pPr>
              <w:pStyle w:val="TAL"/>
              <w:rPr>
                <w:lang w:val="en-US"/>
              </w:rPr>
            </w:pPr>
            <w:r w:rsidRPr="00B429E2">
              <w:rPr>
                <w:lang w:eastAsia="ja-JP"/>
              </w:rPr>
              <w:t>EPRE ratio of PDCCH to PDCCH DMRS</w:t>
            </w:r>
          </w:p>
        </w:tc>
        <w:tc>
          <w:tcPr>
            <w:tcW w:w="940" w:type="dxa"/>
            <w:tcBorders>
              <w:bottom w:val="single" w:sz="4" w:space="0" w:color="auto"/>
            </w:tcBorders>
          </w:tcPr>
          <w:p w14:paraId="39B752A2" w14:textId="77777777" w:rsidR="00C623AC" w:rsidRPr="00B429E2" w:rsidRDefault="00C623AC" w:rsidP="00E45E02">
            <w:pPr>
              <w:pStyle w:val="TAC"/>
            </w:pPr>
            <w:r w:rsidRPr="00B429E2">
              <w:t>dB</w:t>
            </w:r>
          </w:p>
        </w:tc>
        <w:tc>
          <w:tcPr>
            <w:tcW w:w="3700" w:type="dxa"/>
            <w:gridSpan w:val="5"/>
            <w:vMerge w:val="restart"/>
          </w:tcPr>
          <w:p w14:paraId="48E9ED50" w14:textId="77777777" w:rsidR="00C623AC" w:rsidRPr="00B429E2" w:rsidRDefault="00C623AC" w:rsidP="00E45E02">
            <w:pPr>
              <w:pStyle w:val="TAC"/>
            </w:pPr>
            <w:r w:rsidRPr="00B429E2">
              <w:t>0</w:t>
            </w:r>
          </w:p>
        </w:tc>
        <w:tc>
          <w:tcPr>
            <w:tcW w:w="3700" w:type="dxa"/>
            <w:gridSpan w:val="5"/>
            <w:vMerge/>
          </w:tcPr>
          <w:p w14:paraId="5141F572" w14:textId="77777777" w:rsidR="00C623AC" w:rsidRPr="00B429E2" w:rsidRDefault="00C623AC" w:rsidP="00E45E02">
            <w:pPr>
              <w:pStyle w:val="TAC"/>
            </w:pPr>
          </w:p>
        </w:tc>
      </w:tr>
      <w:tr w:rsidR="00C623AC" w:rsidRPr="00B429E2" w14:paraId="7934911A" w14:textId="77777777" w:rsidTr="00E45E02">
        <w:trPr>
          <w:cantSplit/>
          <w:trHeight w:val="136"/>
          <w:jc w:val="center"/>
        </w:trPr>
        <w:tc>
          <w:tcPr>
            <w:tcW w:w="3494" w:type="dxa"/>
            <w:gridSpan w:val="2"/>
            <w:tcBorders>
              <w:left w:val="single" w:sz="4" w:space="0" w:color="auto"/>
              <w:bottom w:val="single" w:sz="4" w:space="0" w:color="auto"/>
            </w:tcBorders>
          </w:tcPr>
          <w:p w14:paraId="316B1028" w14:textId="77777777" w:rsidR="00C623AC" w:rsidRPr="00B429E2" w:rsidRDefault="00C623AC" w:rsidP="00E45E02">
            <w:pPr>
              <w:pStyle w:val="TAL"/>
              <w:rPr>
                <w:lang w:val="en-US"/>
              </w:rPr>
            </w:pPr>
            <w:r w:rsidRPr="00B429E2">
              <w:rPr>
                <w:lang w:eastAsia="ja-JP"/>
              </w:rPr>
              <w:t>EPRE ratio of PBCH DMRS to SSS</w:t>
            </w:r>
          </w:p>
        </w:tc>
        <w:tc>
          <w:tcPr>
            <w:tcW w:w="940" w:type="dxa"/>
            <w:tcBorders>
              <w:bottom w:val="single" w:sz="4" w:space="0" w:color="auto"/>
            </w:tcBorders>
          </w:tcPr>
          <w:p w14:paraId="7357921D" w14:textId="77777777" w:rsidR="00C623AC" w:rsidRPr="00B429E2" w:rsidRDefault="00C623AC" w:rsidP="00E45E02">
            <w:pPr>
              <w:pStyle w:val="TAC"/>
            </w:pPr>
            <w:r w:rsidRPr="00B429E2">
              <w:t>dB</w:t>
            </w:r>
          </w:p>
        </w:tc>
        <w:tc>
          <w:tcPr>
            <w:tcW w:w="3700" w:type="dxa"/>
            <w:gridSpan w:val="5"/>
            <w:vMerge/>
          </w:tcPr>
          <w:p w14:paraId="018D5C99" w14:textId="77777777" w:rsidR="00C623AC" w:rsidRPr="00B429E2" w:rsidRDefault="00C623AC" w:rsidP="00E45E02">
            <w:pPr>
              <w:pStyle w:val="TAC"/>
            </w:pPr>
          </w:p>
        </w:tc>
        <w:tc>
          <w:tcPr>
            <w:tcW w:w="3700" w:type="dxa"/>
            <w:gridSpan w:val="5"/>
            <w:vMerge/>
          </w:tcPr>
          <w:p w14:paraId="27260903" w14:textId="77777777" w:rsidR="00C623AC" w:rsidRPr="00B429E2" w:rsidRDefault="00C623AC" w:rsidP="00E45E02">
            <w:pPr>
              <w:pStyle w:val="TAC"/>
            </w:pPr>
          </w:p>
        </w:tc>
      </w:tr>
      <w:tr w:rsidR="00C623AC" w:rsidRPr="00B429E2" w14:paraId="5C3AFBB4" w14:textId="77777777" w:rsidTr="00E45E02">
        <w:trPr>
          <w:cantSplit/>
          <w:trHeight w:val="136"/>
          <w:jc w:val="center"/>
        </w:trPr>
        <w:tc>
          <w:tcPr>
            <w:tcW w:w="3494" w:type="dxa"/>
            <w:gridSpan w:val="2"/>
            <w:tcBorders>
              <w:left w:val="single" w:sz="4" w:space="0" w:color="auto"/>
              <w:bottom w:val="single" w:sz="4" w:space="0" w:color="auto"/>
            </w:tcBorders>
          </w:tcPr>
          <w:p w14:paraId="70AF960E" w14:textId="77777777" w:rsidR="00C623AC" w:rsidRPr="00B429E2" w:rsidRDefault="00C623AC" w:rsidP="00E45E02">
            <w:pPr>
              <w:pStyle w:val="TAL"/>
              <w:rPr>
                <w:lang w:val="en-US"/>
              </w:rPr>
            </w:pPr>
            <w:r w:rsidRPr="00B429E2">
              <w:rPr>
                <w:lang w:eastAsia="ja-JP"/>
              </w:rPr>
              <w:t>EPRE ratio of PBCH to PBCH DMRS</w:t>
            </w:r>
          </w:p>
        </w:tc>
        <w:tc>
          <w:tcPr>
            <w:tcW w:w="940" w:type="dxa"/>
            <w:tcBorders>
              <w:bottom w:val="single" w:sz="4" w:space="0" w:color="auto"/>
            </w:tcBorders>
          </w:tcPr>
          <w:p w14:paraId="1B1C8635" w14:textId="77777777" w:rsidR="00C623AC" w:rsidRPr="00B429E2" w:rsidRDefault="00C623AC" w:rsidP="00E45E02">
            <w:pPr>
              <w:pStyle w:val="TAC"/>
            </w:pPr>
            <w:r w:rsidRPr="00B429E2">
              <w:t>dB</w:t>
            </w:r>
          </w:p>
        </w:tc>
        <w:tc>
          <w:tcPr>
            <w:tcW w:w="3700" w:type="dxa"/>
            <w:gridSpan w:val="5"/>
            <w:vMerge/>
          </w:tcPr>
          <w:p w14:paraId="3055611E" w14:textId="77777777" w:rsidR="00C623AC" w:rsidRPr="00B429E2" w:rsidRDefault="00C623AC" w:rsidP="00E45E02">
            <w:pPr>
              <w:pStyle w:val="TAC"/>
            </w:pPr>
          </w:p>
        </w:tc>
        <w:tc>
          <w:tcPr>
            <w:tcW w:w="3700" w:type="dxa"/>
            <w:gridSpan w:val="5"/>
            <w:vMerge/>
          </w:tcPr>
          <w:p w14:paraId="567B88C6" w14:textId="77777777" w:rsidR="00C623AC" w:rsidRPr="00B429E2" w:rsidRDefault="00C623AC" w:rsidP="00E45E02">
            <w:pPr>
              <w:pStyle w:val="TAC"/>
            </w:pPr>
          </w:p>
        </w:tc>
      </w:tr>
      <w:tr w:rsidR="00C623AC" w:rsidRPr="00B429E2" w14:paraId="41B95CFB" w14:textId="77777777" w:rsidTr="00E45E02">
        <w:trPr>
          <w:cantSplit/>
          <w:trHeight w:val="145"/>
          <w:jc w:val="center"/>
        </w:trPr>
        <w:tc>
          <w:tcPr>
            <w:tcW w:w="3494" w:type="dxa"/>
            <w:gridSpan w:val="2"/>
            <w:tcBorders>
              <w:left w:val="single" w:sz="4" w:space="0" w:color="auto"/>
              <w:bottom w:val="single" w:sz="4" w:space="0" w:color="auto"/>
            </w:tcBorders>
          </w:tcPr>
          <w:p w14:paraId="5DD7182F" w14:textId="77777777" w:rsidR="00C623AC" w:rsidRPr="00B429E2" w:rsidRDefault="00C623AC" w:rsidP="00E45E02">
            <w:pPr>
              <w:pStyle w:val="TAL"/>
              <w:rPr>
                <w:lang w:val="en-US"/>
              </w:rPr>
            </w:pPr>
            <w:r w:rsidRPr="00B429E2">
              <w:rPr>
                <w:lang w:eastAsia="ja-JP"/>
              </w:rPr>
              <w:t>EPRE ratio of PSS to SSS</w:t>
            </w:r>
          </w:p>
        </w:tc>
        <w:tc>
          <w:tcPr>
            <w:tcW w:w="940" w:type="dxa"/>
            <w:tcBorders>
              <w:bottom w:val="single" w:sz="4" w:space="0" w:color="auto"/>
            </w:tcBorders>
          </w:tcPr>
          <w:p w14:paraId="1FC79D37" w14:textId="77777777" w:rsidR="00C623AC" w:rsidRPr="00B429E2" w:rsidRDefault="00C623AC" w:rsidP="00E45E02">
            <w:pPr>
              <w:pStyle w:val="TAC"/>
            </w:pPr>
            <w:r w:rsidRPr="00B429E2">
              <w:t>dB</w:t>
            </w:r>
          </w:p>
        </w:tc>
        <w:tc>
          <w:tcPr>
            <w:tcW w:w="3700" w:type="dxa"/>
            <w:gridSpan w:val="5"/>
            <w:vMerge/>
          </w:tcPr>
          <w:p w14:paraId="47E70E2A" w14:textId="77777777" w:rsidR="00C623AC" w:rsidRPr="00B429E2" w:rsidRDefault="00C623AC" w:rsidP="00E45E02">
            <w:pPr>
              <w:pStyle w:val="TAC"/>
            </w:pPr>
          </w:p>
        </w:tc>
        <w:tc>
          <w:tcPr>
            <w:tcW w:w="3700" w:type="dxa"/>
            <w:gridSpan w:val="5"/>
            <w:vMerge/>
          </w:tcPr>
          <w:p w14:paraId="06172A2B" w14:textId="77777777" w:rsidR="00C623AC" w:rsidRPr="00B429E2" w:rsidRDefault="00C623AC" w:rsidP="00E45E02">
            <w:pPr>
              <w:pStyle w:val="TAC"/>
            </w:pPr>
          </w:p>
        </w:tc>
      </w:tr>
      <w:tr w:rsidR="00C623AC" w:rsidRPr="00B429E2" w14:paraId="78544E8F" w14:textId="77777777" w:rsidTr="00E45E02">
        <w:trPr>
          <w:cantSplit/>
          <w:trHeight w:val="136"/>
          <w:jc w:val="center"/>
        </w:trPr>
        <w:tc>
          <w:tcPr>
            <w:tcW w:w="3494" w:type="dxa"/>
            <w:gridSpan w:val="2"/>
            <w:tcBorders>
              <w:left w:val="single" w:sz="4" w:space="0" w:color="auto"/>
              <w:bottom w:val="single" w:sz="4" w:space="0" w:color="auto"/>
            </w:tcBorders>
          </w:tcPr>
          <w:p w14:paraId="7F30ED36" w14:textId="77777777" w:rsidR="00C623AC" w:rsidRPr="00B429E2" w:rsidRDefault="00C623AC" w:rsidP="00E45E02">
            <w:pPr>
              <w:pStyle w:val="TAL"/>
              <w:rPr>
                <w:lang w:val="en-US"/>
              </w:rPr>
            </w:pPr>
            <w:r w:rsidRPr="00B429E2">
              <w:rPr>
                <w:lang w:eastAsia="ja-JP"/>
              </w:rPr>
              <w:t xml:space="preserve">EPRE ratio of PDSCH DMRS to SSS </w:t>
            </w:r>
          </w:p>
        </w:tc>
        <w:tc>
          <w:tcPr>
            <w:tcW w:w="940" w:type="dxa"/>
            <w:tcBorders>
              <w:bottom w:val="single" w:sz="4" w:space="0" w:color="auto"/>
            </w:tcBorders>
          </w:tcPr>
          <w:p w14:paraId="13091D44" w14:textId="77777777" w:rsidR="00C623AC" w:rsidRPr="00B429E2" w:rsidRDefault="00C623AC" w:rsidP="00E45E02">
            <w:pPr>
              <w:pStyle w:val="TAC"/>
            </w:pPr>
            <w:r w:rsidRPr="00B429E2">
              <w:t>dB</w:t>
            </w:r>
          </w:p>
        </w:tc>
        <w:tc>
          <w:tcPr>
            <w:tcW w:w="3700" w:type="dxa"/>
            <w:gridSpan w:val="5"/>
            <w:vMerge/>
          </w:tcPr>
          <w:p w14:paraId="5FB47BDD" w14:textId="77777777" w:rsidR="00C623AC" w:rsidRPr="00B429E2" w:rsidRDefault="00C623AC" w:rsidP="00E45E02">
            <w:pPr>
              <w:pStyle w:val="TAC"/>
            </w:pPr>
          </w:p>
        </w:tc>
        <w:tc>
          <w:tcPr>
            <w:tcW w:w="3700" w:type="dxa"/>
            <w:gridSpan w:val="5"/>
            <w:vMerge/>
          </w:tcPr>
          <w:p w14:paraId="2A00B609" w14:textId="77777777" w:rsidR="00C623AC" w:rsidRPr="00B429E2" w:rsidRDefault="00C623AC" w:rsidP="00E45E02">
            <w:pPr>
              <w:pStyle w:val="TAC"/>
            </w:pPr>
          </w:p>
        </w:tc>
      </w:tr>
      <w:tr w:rsidR="00C623AC" w:rsidRPr="00B429E2" w14:paraId="4E7478D9" w14:textId="77777777" w:rsidTr="00E45E02">
        <w:trPr>
          <w:cantSplit/>
          <w:trHeight w:val="136"/>
          <w:jc w:val="center"/>
        </w:trPr>
        <w:tc>
          <w:tcPr>
            <w:tcW w:w="3494" w:type="dxa"/>
            <w:gridSpan w:val="2"/>
            <w:tcBorders>
              <w:left w:val="single" w:sz="4" w:space="0" w:color="auto"/>
              <w:bottom w:val="single" w:sz="4" w:space="0" w:color="auto"/>
            </w:tcBorders>
          </w:tcPr>
          <w:p w14:paraId="5556B53D" w14:textId="77777777" w:rsidR="00C623AC" w:rsidRPr="00B429E2" w:rsidRDefault="00C623AC" w:rsidP="00E45E02">
            <w:pPr>
              <w:pStyle w:val="TAL"/>
              <w:rPr>
                <w:lang w:val="en-US"/>
              </w:rPr>
            </w:pPr>
            <w:r w:rsidRPr="00B429E2">
              <w:rPr>
                <w:lang w:eastAsia="ja-JP"/>
              </w:rPr>
              <w:t>EPRE ratio of PDSCH to PDSCH DMRS</w:t>
            </w:r>
          </w:p>
        </w:tc>
        <w:tc>
          <w:tcPr>
            <w:tcW w:w="940" w:type="dxa"/>
            <w:tcBorders>
              <w:bottom w:val="single" w:sz="4" w:space="0" w:color="auto"/>
            </w:tcBorders>
          </w:tcPr>
          <w:p w14:paraId="7A73D793" w14:textId="77777777" w:rsidR="00C623AC" w:rsidRPr="00B429E2" w:rsidRDefault="00C623AC" w:rsidP="00E45E02">
            <w:pPr>
              <w:pStyle w:val="TAC"/>
            </w:pPr>
            <w:r w:rsidRPr="00B429E2">
              <w:t>dB</w:t>
            </w:r>
          </w:p>
        </w:tc>
        <w:tc>
          <w:tcPr>
            <w:tcW w:w="3700" w:type="dxa"/>
            <w:gridSpan w:val="5"/>
            <w:vMerge/>
          </w:tcPr>
          <w:p w14:paraId="49220A41" w14:textId="77777777" w:rsidR="00C623AC" w:rsidRPr="00B429E2" w:rsidRDefault="00C623AC" w:rsidP="00E45E02">
            <w:pPr>
              <w:pStyle w:val="TAC"/>
            </w:pPr>
          </w:p>
        </w:tc>
        <w:tc>
          <w:tcPr>
            <w:tcW w:w="3700" w:type="dxa"/>
            <w:gridSpan w:val="5"/>
            <w:vMerge/>
          </w:tcPr>
          <w:p w14:paraId="39F03029" w14:textId="77777777" w:rsidR="00C623AC" w:rsidRPr="00B429E2" w:rsidRDefault="00C623AC" w:rsidP="00E45E02">
            <w:pPr>
              <w:pStyle w:val="TAC"/>
            </w:pPr>
          </w:p>
        </w:tc>
      </w:tr>
      <w:tr w:rsidR="00C623AC" w:rsidRPr="00B429E2" w14:paraId="2E2DD16C" w14:textId="77777777" w:rsidTr="00E45E02">
        <w:trPr>
          <w:cantSplit/>
          <w:trHeight w:val="136"/>
          <w:jc w:val="center"/>
        </w:trPr>
        <w:tc>
          <w:tcPr>
            <w:tcW w:w="3494" w:type="dxa"/>
            <w:gridSpan w:val="2"/>
            <w:tcBorders>
              <w:left w:val="single" w:sz="4" w:space="0" w:color="auto"/>
              <w:bottom w:val="single" w:sz="4" w:space="0" w:color="auto"/>
            </w:tcBorders>
          </w:tcPr>
          <w:p w14:paraId="654D0282" w14:textId="77777777" w:rsidR="00C623AC" w:rsidRPr="00B429E2" w:rsidRDefault="00C623AC" w:rsidP="00E45E02">
            <w:pPr>
              <w:pStyle w:val="TAL"/>
              <w:rPr>
                <w:lang w:val="en-US"/>
              </w:rPr>
            </w:pPr>
            <w:r w:rsidRPr="00B429E2">
              <w:rPr>
                <w:lang w:eastAsia="ja-JP"/>
              </w:rPr>
              <w:t>EPRE ratio of OCNG DMRS to SSS</w:t>
            </w:r>
          </w:p>
        </w:tc>
        <w:tc>
          <w:tcPr>
            <w:tcW w:w="940" w:type="dxa"/>
            <w:tcBorders>
              <w:bottom w:val="single" w:sz="4" w:space="0" w:color="auto"/>
            </w:tcBorders>
          </w:tcPr>
          <w:p w14:paraId="566621B9" w14:textId="77777777" w:rsidR="00C623AC" w:rsidRPr="00B429E2" w:rsidRDefault="00C623AC" w:rsidP="00E45E02">
            <w:pPr>
              <w:pStyle w:val="TAC"/>
            </w:pPr>
            <w:r w:rsidRPr="00B429E2">
              <w:t>dB</w:t>
            </w:r>
          </w:p>
        </w:tc>
        <w:tc>
          <w:tcPr>
            <w:tcW w:w="3700" w:type="dxa"/>
            <w:gridSpan w:val="5"/>
            <w:vMerge/>
          </w:tcPr>
          <w:p w14:paraId="272890A6" w14:textId="77777777" w:rsidR="00C623AC" w:rsidRPr="00B429E2" w:rsidRDefault="00C623AC" w:rsidP="00E45E02">
            <w:pPr>
              <w:pStyle w:val="TAC"/>
            </w:pPr>
          </w:p>
        </w:tc>
        <w:tc>
          <w:tcPr>
            <w:tcW w:w="3700" w:type="dxa"/>
            <w:gridSpan w:val="5"/>
            <w:vMerge/>
          </w:tcPr>
          <w:p w14:paraId="5A41ECFF" w14:textId="77777777" w:rsidR="00C623AC" w:rsidRPr="00B429E2" w:rsidRDefault="00C623AC" w:rsidP="00E45E02">
            <w:pPr>
              <w:pStyle w:val="TAC"/>
            </w:pPr>
          </w:p>
        </w:tc>
      </w:tr>
      <w:tr w:rsidR="00C623AC" w:rsidRPr="00B429E2" w14:paraId="5F3519C6" w14:textId="77777777" w:rsidTr="00E45E02">
        <w:trPr>
          <w:cantSplit/>
          <w:trHeight w:val="136"/>
          <w:jc w:val="center"/>
        </w:trPr>
        <w:tc>
          <w:tcPr>
            <w:tcW w:w="3494" w:type="dxa"/>
            <w:gridSpan w:val="2"/>
            <w:tcBorders>
              <w:left w:val="single" w:sz="4" w:space="0" w:color="auto"/>
              <w:bottom w:val="single" w:sz="4" w:space="0" w:color="auto"/>
            </w:tcBorders>
          </w:tcPr>
          <w:p w14:paraId="2EC7ED75" w14:textId="77777777" w:rsidR="00C623AC" w:rsidRPr="00B429E2" w:rsidRDefault="00C623AC" w:rsidP="00E45E02">
            <w:pPr>
              <w:pStyle w:val="TAL"/>
              <w:rPr>
                <w:lang w:val="en-US"/>
              </w:rPr>
            </w:pPr>
            <w:r w:rsidRPr="00B429E2">
              <w:rPr>
                <w:lang w:eastAsia="ja-JP"/>
              </w:rPr>
              <w:t>EPRE ratio of OCNG to OCNG DMRS</w:t>
            </w:r>
          </w:p>
        </w:tc>
        <w:tc>
          <w:tcPr>
            <w:tcW w:w="940" w:type="dxa"/>
            <w:tcBorders>
              <w:bottom w:val="single" w:sz="4" w:space="0" w:color="auto"/>
            </w:tcBorders>
          </w:tcPr>
          <w:p w14:paraId="46ED7772" w14:textId="77777777" w:rsidR="00C623AC" w:rsidRPr="00B429E2" w:rsidRDefault="00C623AC" w:rsidP="00E45E02">
            <w:pPr>
              <w:pStyle w:val="TAC"/>
            </w:pPr>
            <w:r w:rsidRPr="00B429E2">
              <w:t>dB</w:t>
            </w:r>
          </w:p>
        </w:tc>
        <w:tc>
          <w:tcPr>
            <w:tcW w:w="3700" w:type="dxa"/>
            <w:gridSpan w:val="5"/>
            <w:vMerge/>
            <w:tcBorders>
              <w:bottom w:val="single" w:sz="4" w:space="0" w:color="auto"/>
            </w:tcBorders>
          </w:tcPr>
          <w:p w14:paraId="1F0C375E" w14:textId="77777777" w:rsidR="00C623AC" w:rsidRPr="00B429E2" w:rsidRDefault="00C623AC" w:rsidP="00E45E02">
            <w:pPr>
              <w:pStyle w:val="TAC"/>
            </w:pPr>
          </w:p>
        </w:tc>
        <w:tc>
          <w:tcPr>
            <w:tcW w:w="3700" w:type="dxa"/>
            <w:gridSpan w:val="5"/>
            <w:vMerge/>
          </w:tcPr>
          <w:p w14:paraId="32B4DAA7" w14:textId="77777777" w:rsidR="00C623AC" w:rsidRPr="00B429E2" w:rsidRDefault="00C623AC" w:rsidP="00E45E02">
            <w:pPr>
              <w:pStyle w:val="TAC"/>
            </w:pPr>
          </w:p>
        </w:tc>
      </w:tr>
      <w:tr w:rsidR="00C623AC" w:rsidRPr="00B429E2" w14:paraId="4B0E4421" w14:textId="77777777" w:rsidTr="00E45E02">
        <w:trPr>
          <w:cantSplit/>
          <w:trHeight w:val="149"/>
          <w:jc w:val="center"/>
        </w:trPr>
        <w:tc>
          <w:tcPr>
            <w:tcW w:w="1918" w:type="dxa"/>
          </w:tcPr>
          <w:p w14:paraId="132AAA5B" w14:textId="77777777" w:rsidR="00C623AC" w:rsidRPr="00B429E2" w:rsidRDefault="00C623AC" w:rsidP="00E45E02">
            <w:pPr>
              <w:pStyle w:val="TAL"/>
            </w:pPr>
            <w:proofErr w:type="spellStart"/>
            <w:r w:rsidRPr="00B429E2">
              <w:rPr>
                <w:rFonts w:eastAsia="?? ??"/>
              </w:rPr>
              <w:t>ssb</w:t>
            </w:r>
            <w:proofErr w:type="spellEnd"/>
            <w:r w:rsidRPr="00B429E2">
              <w:rPr>
                <w:rFonts w:eastAsia="?? ??"/>
              </w:rPr>
              <w:t>-Index 0 SNR</w:t>
            </w:r>
          </w:p>
        </w:tc>
        <w:tc>
          <w:tcPr>
            <w:tcW w:w="1576" w:type="dxa"/>
          </w:tcPr>
          <w:p w14:paraId="66D62E56" w14:textId="77777777" w:rsidR="00C623AC" w:rsidRPr="00B429E2" w:rsidRDefault="00C623AC" w:rsidP="00E45E02">
            <w:pPr>
              <w:pStyle w:val="TAL"/>
              <w:rPr>
                <w:noProof/>
                <w:lang w:val="it-IT"/>
              </w:rPr>
            </w:pPr>
            <w:r>
              <w:rPr>
                <w:noProof/>
                <w:lang w:val="it-IT"/>
              </w:rPr>
              <w:t>Config 1</w:t>
            </w:r>
          </w:p>
        </w:tc>
        <w:tc>
          <w:tcPr>
            <w:tcW w:w="940" w:type="dxa"/>
          </w:tcPr>
          <w:p w14:paraId="41BC8BCF" w14:textId="77777777" w:rsidR="00C623AC" w:rsidRPr="00B429E2" w:rsidRDefault="00C623AC" w:rsidP="00E45E02">
            <w:pPr>
              <w:pStyle w:val="TAC"/>
            </w:pPr>
            <w:r w:rsidRPr="00B429E2">
              <w:t>dB</w:t>
            </w:r>
          </w:p>
        </w:tc>
        <w:tc>
          <w:tcPr>
            <w:tcW w:w="740" w:type="dxa"/>
          </w:tcPr>
          <w:p w14:paraId="794C539F" w14:textId="77777777" w:rsidR="00C623AC" w:rsidRPr="00B429E2" w:rsidRDefault="00C623AC" w:rsidP="00E45E02">
            <w:pPr>
              <w:pStyle w:val="TAC"/>
            </w:pPr>
            <w:r w:rsidRPr="001161D9">
              <w:t>2</w:t>
            </w:r>
            <w:r>
              <w:rPr>
                <w:vertAlign w:val="superscript"/>
              </w:rPr>
              <w:t>Note 6</w:t>
            </w:r>
          </w:p>
        </w:tc>
        <w:tc>
          <w:tcPr>
            <w:tcW w:w="740" w:type="dxa"/>
          </w:tcPr>
          <w:p w14:paraId="0030E949" w14:textId="77777777" w:rsidR="00C623AC" w:rsidRPr="00B429E2" w:rsidRDefault="00C623AC" w:rsidP="00E45E02">
            <w:pPr>
              <w:pStyle w:val="TAC"/>
            </w:pPr>
            <w:r w:rsidRPr="001161D9">
              <w:t>-6</w:t>
            </w:r>
            <w:r>
              <w:rPr>
                <w:vertAlign w:val="superscript"/>
              </w:rPr>
              <w:t>Note 6</w:t>
            </w:r>
          </w:p>
        </w:tc>
        <w:tc>
          <w:tcPr>
            <w:tcW w:w="740" w:type="dxa"/>
          </w:tcPr>
          <w:p w14:paraId="6F7245FF" w14:textId="77777777" w:rsidR="00C623AC" w:rsidRPr="00B429E2" w:rsidRDefault="00C623AC" w:rsidP="00E45E02">
            <w:pPr>
              <w:pStyle w:val="TAC"/>
            </w:pPr>
            <w:r w:rsidRPr="001161D9">
              <w:t>-15</w:t>
            </w:r>
          </w:p>
        </w:tc>
        <w:tc>
          <w:tcPr>
            <w:tcW w:w="740" w:type="dxa"/>
          </w:tcPr>
          <w:p w14:paraId="0DF4357D" w14:textId="77777777" w:rsidR="00C623AC" w:rsidRPr="00B429E2" w:rsidRDefault="00C623AC" w:rsidP="00E45E02">
            <w:pPr>
              <w:pStyle w:val="TAC"/>
            </w:pPr>
            <w:r w:rsidRPr="001161D9">
              <w:t>-4.5</w:t>
            </w:r>
          </w:p>
        </w:tc>
        <w:tc>
          <w:tcPr>
            <w:tcW w:w="740" w:type="dxa"/>
          </w:tcPr>
          <w:p w14:paraId="6CB4A2D9" w14:textId="77777777" w:rsidR="00C623AC" w:rsidRPr="00B429E2" w:rsidRDefault="00C623AC" w:rsidP="00E45E02">
            <w:pPr>
              <w:pStyle w:val="TAC"/>
            </w:pPr>
            <w:r w:rsidRPr="001161D9">
              <w:t>2</w:t>
            </w:r>
            <w:r>
              <w:rPr>
                <w:vertAlign w:val="superscript"/>
              </w:rPr>
              <w:t>Note 6</w:t>
            </w:r>
          </w:p>
        </w:tc>
        <w:tc>
          <w:tcPr>
            <w:tcW w:w="3700" w:type="dxa"/>
            <w:gridSpan w:val="5"/>
            <w:vMerge/>
          </w:tcPr>
          <w:p w14:paraId="68D83FA3" w14:textId="77777777" w:rsidR="00C623AC" w:rsidRPr="00B429E2" w:rsidRDefault="00C623AC" w:rsidP="00E45E02">
            <w:pPr>
              <w:pStyle w:val="TAC"/>
            </w:pPr>
          </w:p>
        </w:tc>
      </w:tr>
      <w:tr w:rsidR="00C623AC" w:rsidRPr="00B429E2" w14:paraId="268A7FA4" w14:textId="77777777" w:rsidTr="00E45E02">
        <w:trPr>
          <w:cantSplit/>
          <w:trHeight w:val="199"/>
          <w:jc w:val="center"/>
        </w:trPr>
        <w:tc>
          <w:tcPr>
            <w:tcW w:w="1918" w:type="dxa"/>
          </w:tcPr>
          <w:p w14:paraId="7D587FC0" w14:textId="77777777" w:rsidR="00C623AC" w:rsidRPr="00B429E2" w:rsidRDefault="00C623AC" w:rsidP="00E45E02">
            <w:pPr>
              <w:pStyle w:val="TAL"/>
              <w:rPr>
                <w:rFonts w:eastAsia="?? ??"/>
              </w:rPr>
            </w:pPr>
            <w:proofErr w:type="spellStart"/>
            <w:r w:rsidRPr="00B429E2">
              <w:rPr>
                <w:rFonts w:eastAsia="?? ??"/>
              </w:rPr>
              <w:t>ssb</w:t>
            </w:r>
            <w:proofErr w:type="spellEnd"/>
            <w:r w:rsidRPr="00B429E2">
              <w:rPr>
                <w:rFonts w:eastAsia="?? ??"/>
              </w:rPr>
              <w:t>-Index 1 SNR</w:t>
            </w:r>
          </w:p>
        </w:tc>
        <w:tc>
          <w:tcPr>
            <w:tcW w:w="1576" w:type="dxa"/>
          </w:tcPr>
          <w:p w14:paraId="4729D9D1" w14:textId="77777777" w:rsidR="00C623AC" w:rsidRPr="00B429E2" w:rsidRDefault="00C623AC" w:rsidP="00E45E02">
            <w:pPr>
              <w:pStyle w:val="TAL"/>
              <w:rPr>
                <w:noProof/>
                <w:lang w:val="it-IT"/>
              </w:rPr>
            </w:pPr>
            <w:r>
              <w:rPr>
                <w:noProof/>
                <w:lang w:val="it-IT"/>
              </w:rPr>
              <w:t>Config 1</w:t>
            </w:r>
          </w:p>
        </w:tc>
        <w:tc>
          <w:tcPr>
            <w:tcW w:w="940" w:type="dxa"/>
          </w:tcPr>
          <w:p w14:paraId="2B960483" w14:textId="77777777" w:rsidR="00C623AC" w:rsidRPr="00B429E2" w:rsidRDefault="00C623AC" w:rsidP="00E45E02">
            <w:pPr>
              <w:pStyle w:val="TAC"/>
            </w:pPr>
          </w:p>
        </w:tc>
        <w:tc>
          <w:tcPr>
            <w:tcW w:w="3700" w:type="dxa"/>
            <w:gridSpan w:val="5"/>
          </w:tcPr>
          <w:p w14:paraId="3537EA69" w14:textId="77777777" w:rsidR="00C623AC" w:rsidRPr="00B429E2" w:rsidRDefault="00C623AC" w:rsidP="00E45E02">
            <w:pPr>
              <w:pStyle w:val="TAC"/>
            </w:pPr>
            <w:r w:rsidRPr="00B429E2">
              <w:t>Not sent</w:t>
            </w:r>
          </w:p>
        </w:tc>
        <w:tc>
          <w:tcPr>
            <w:tcW w:w="740" w:type="dxa"/>
          </w:tcPr>
          <w:p w14:paraId="3D28894C" w14:textId="77777777" w:rsidR="00C623AC" w:rsidRPr="00B429E2" w:rsidRDefault="00C623AC" w:rsidP="00E45E02">
            <w:pPr>
              <w:pStyle w:val="TAC"/>
            </w:pPr>
            <w:r w:rsidRPr="001161D9">
              <w:t>2</w:t>
            </w:r>
            <w:r>
              <w:rPr>
                <w:vertAlign w:val="superscript"/>
              </w:rPr>
              <w:t>Note 6</w:t>
            </w:r>
          </w:p>
        </w:tc>
        <w:tc>
          <w:tcPr>
            <w:tcW w:w="740" w:type="dxa"/>
          </w:tcPr>
          <w:p w14:paraId="57280991" w14:textId="77777777" w:rsidR="00C623AC" w:rsidRPr="00B429E2" w:rsidRDefault="00C623AC" w:rsidP="00E45E02">
            <w:pPr>
              <w:pStyle w:val="TAC"/>
            </w:pPr>
            <w:r w:rsidRPr="00B429E2">
              <w:t>-15</w:t>
            </w:r>
          </w:p>
        </w:tc>
        <w:tc>
          <w:tcPr>
            <w:tcW w:w="740" w:type="dxa"/>
          </w:tcPr>
          <w:p w14:paraId="3603DB2A" w14:textId="77777777" w:rsidR="00C623AC" w:rsidRPr="00B429E2" w:rsidRDefault="00C623AC" w:rsidP="00E45E02">
            <w:pPr>
              <w:pStyle w:val="TAC"/>
            </w:pPr>
            <w:r w:rsidRPr="00B429E2">
              <w:t>-15</w:t>
            </w:r>
          </w:p>
        </w:tc>
        <w:tc>
          <w:tcPr>
            <w:tcW w:w="740" w:type="dxa"/>
          </w:tcPr>
          <w:p w14:paraId="4CFBABC8" w14:textId="77777777" w:rsidR="00C623AC" w:rsidRPr="00B429E2" w:rsidRDefault="00C623AC" w:rsidP="00E45E02">
            <w:pPr>
              <w:pStyle w:val="TAC"/>
            </w:pPr>
            <w:r w:rsidRPr="00B429E2">
              <w:t>-15</w:t>
            </w:r>
          </w:p>
        </w:tc>
        <w:tc>
          <w:tcPr>
            <w:tcW w:w="740" w:type="dxa"/>
          </w:tcPr>
          <w:p w14:paraId="6DF9E31B" w14:textId="77777777" w:rsidR="00C623AC" w:rsidRPr="00B429E2" w:rsidRDefault="00C623AC" w:rsidP="00E45E02">
            <w:pPr>
              <w:pStyle w:val="TAC"/>
            </w:pPr>
            <w:r w:rsidRPr="00B429E2">
              <w:t>-15</w:t>
            </w:r>
          </w:p>
        </w:tc>
      </w:tr>
      <w:tr w:rsidR="00C623AC" w:rsidRPr="00B429E2" w:rsidDel="00990CFB" w14:paraId="5C820266" w14:textId="77777777" w:rsidTr="00E45E02">
        <w:trPr>
          <w:cantSplit/>
          <w:trHeight w:val="199"/>
          <w:jc w:val="center"/>
          <w:del w:id="3101" w:author="Huawei" w:date="2021-07-20T19:16:00Z"/>
        </w:trPr>
        <w:tc>
          <w:tcPr>
            <w:tcW w:w="1918" w:type="dxa"/>
          </w:tcPr>
          <w:p w14:paraId="2A4F81BC" w14:textId="77777777" w:rsidR="00C623AC" w:rsidRPr="00B429E2" w:rsidDel="00990CFB" w:rsidRDefault="00C623AC" w:rsidP="00E45E02">
            <w:pPr>
              <w:pStyle w:val="TAL"/>
              <w:rPr>
                <w:del w:id="3102" w:author="Huawei" w:date="2021-07-20T19:16:00Z"/>
                <w:lang w:eastAsia="zh-CN"/>
              </w:rPr>
            </w:pPr>
            <w:del w:id="3103" w:author="Huawei" w:date="2021-07-20T19:16:00Z">
              <w:r w:rsidRPr="00B429E2" w:rsidDel="00990CFB">
                <w:rPr>
                  <w:rFonts w:hint="eastAsia"/>
                  <w:lang w:eastAsia="zh-CN"/>
                </w:rPr>
                <w:delText>S</w:delText>
              </w:r>
              <w:r w:rsidRPr="00B429E2" w:rsidDel="00990CFB">
                <w:rPr>
                  <w:lang w:eastAsia="zh-CN"/>
                </w:rPr>
                <w:delText>NR on other channels and signals</w:delText>
              </w:r>
            </w:del>
          </w:p>
        </w:tc>
        <w:tc>
          <w:tcPr>
            <w:tcW w:w="1576" w:type="dxa"/>
          </w:tcPr>
          <w:p w14:paraId="4730C3E4" w14:textId="77777777" w:rsidR="00C623AC" w:rsidRPr="00B429E2" w:rsidDel="00990CFB" w:rsidRDefault="00C623AC" w:rsidP="00E45E02">
            <w:pPr>
              <w:pStyle w:val="TAL"/>
              <w:rPr>
                <w:del w:id="3104" w:author="Huawei" w:date="2021-07-20T19:16:00Z"/>
                <w:noProof/>
                <w:lang w:val="it-IT" w:eastAsia="zh-CN"/>
              </w:rPr>
            </w:pPr>
            <w:del w:id="3105" w:author="Huawei" w:date="2021-07-20T19:16:00Z">
              <w:r w:rsidRPr="00B429E2" w:rsidDel="00990CFB">
                <w:rPr>
                  <w:rFonts w:hint="eastAsia"/>
                  <w:noProof/>
                  <w:lang w:val="it-IT" w:eastAsia="zh-CN"/>
                </w:rPr>
                <w:delText>C</w:delText>
              </w:r>
              <w:r w:rsidDel="00990CFB">
                <w:rPr>
                  <w:noProof/>
                  <w:lang w:val="it-IT" w:eastAsia="zh-CN"/>
                </w:rPr>
                <w:delText>onfig 1</w:delText>
              </w:r>
            </w:del>
          </w:p>
        </w:tc>
        <w:tc>
          <w:tcPr>
            <w:tcW w:w="940" w:type="dxa"/>
          </w:tcPr>
          <w:p w14:paraId="34D7DD51" w14:textId="77777777" w:rsidR="00C623AC" w:rsidRPr="00B429E2" w:rsidDel="00990CFB" w:rsidRDefault="00C623AC" w:rsidP="00E45E02">
            <w:pPr>
              <w:pStyle w:val="TAC"/>
              <w:rPr>
                <w:del w:id="3106" w:author="Huawei" w:date="2021-07-20T19:16:00Z"/>
                <w:lang w:eastAsia="zh-CN"/>
              </w:rPr>
            </w:pPr>
            <w:del w:id="3107" w:author="Huawei" w:date="2021-07-20T19:16:00Z">
              <w:r w:rsidRPr="00B429E2" w:rsidDel="00990CFB">
                <w:rPr>
                  <w:rFonts w:hint="eastAsia"/>
                  <w:lang w:eastAsia="zh-CN"/>
                </w:rPr>
                <w:delText>d</w:delText>
              </w:r>
              <w:r w:rsidRPr="00B429E2" w:rsidDel="00990CFB">
                <w:rPr>
                  <w:lang w:eastAsia="zh-CN"/>
                </w:rPr>
                <w:delText>B</w:delText>
              </w:r>
            </w:del>
          </w:p>
        </w:tc>
        <w:tc>
          <w:tcPr>
            <w:tcW w:w="3700" w:type="dxa"/>
            <w:gridSpan w:val="5"/>
          </w:tcPr>
          <w:p w14:paraId="58523DF2" w14:textId="77777777" w:rsidR="00C623AC" w:rsidRPr="00B429E2" w:rsidDel="00990CFB" w:rsidRDefault="00C623AC" w:rsidP="00E45E02">
            <w:pPr>
              <w:pStyle w:val="TAC"/>
              <w:rPr>
                <w:del w:id="3108" w:author="Huawei" w:date="2021-07-20T19:16:00Z"/>
                <w:lang w:eastAsia="zh-CN"/>
              </w:rPr>
            </w:pPr>
            <w:del w:id="3109" w:author="Huawei" w:date="2021-07-20T19:16:00Z">
              <w:r w:rsidRPr="001161D9" w:rsidDel="00990CFB">
                <w:rPr>
                  <w:lang w:eastAsia="zh-CN"/>
                </w:rPr>
                <w:delText>2</w:delText>
              </w:r>
              <w:r w:rsidDel="00990CFB">
                <w:rPr>
                  <w:vertAlign w:val="superscript"/>
                </w:rPr>
                <w:delText>Note 6</w:delText>
              </w:r>
            </w:del>
          </w:p>
        </w:tc>
        <w:tc>
          <w:tcPr>
            <w:tcW w:w="3700" w:type="dxa"/>
            <w:gridSpan w:val="5"/>
          </w:tcPr>
          <w:p w14:paraId="661F5EBA" w14:textId="77777777" w:rsidR="00C623AC" w:rsidRPr="00B429E2" w:rsidDel="00990CFB" w:rsidRDefault="00C623AC" w:rsidP="00E45E02">
            <w:pPr>
              <w:pStyle w:val="TAC"/>
              <w:rPr>
                <w:del w:id="3110" w:author="Huawei" w:date="2021-07-20T19:16:00Z"/>
                <w:lang w:eastAsia="zh-CN"/>
              </w:rPr>
            </w:pPr>
            <w:del w:id="3111" w:author="Huawei" w:date="2021-07-20T19:16:00Z">
              <w:r w:rsidRPr="00B429E2" w:rsidDel="00990CFB">
                <w:rPr>
                  <w:lang w:eastAsia="zh-CN"/>
                </w:rPr>
                <w:delText>N/A</w:delText>
              </w:r>
            </w:del>
          </w:p>
        </w:tc>
      </w:tr>
      <w:tr w:rsidR="00C623AC" w:rsidRPr="00B429E2" w14:paraId="3CDFAE11" w14:textId="77777777" w:rsidTr="00E45E02">
        <w:trPr>
          <w:cantSplit/>
          <w:trHeight w:val="153"/>
          <w:jc w:val="center"/>
        </w:trPr>
        <w:tc>
          <w:tcPr>
            <w:tcW w:w="1918" w:type="dxa"/>
          </w:tcPr>
          <w:p w14:paraId="02A2F46D" w14:textId="77777777" w:rsidR="00C623AC" w:rsidRPr="00B429E2" w:rsidRDefault="00C623AC" w:rsidP="00E45E02">
            <w:pPr>
              <w:pStyle w:val="TAL"/>
            </w:pPr>
            <w:r w:rsidRPr="00B429E2">
              <w:rPr>
                <w:position w:val="-12"/>
              </w:rPr>
              <w:object w:dxaOrig="420" w:dyaOrig="360" w14:anchorId="4E235AEF">
                <v:shape id="_x0000_i1130" type="#_x0000_t75" style="width:15.5pt;height:15.5pt" o:ole="" fillcolor="window">
                  <v:imagedata r:id="rId18" o:title=""/>
                </v:shape>
                <o:OLEObject Type="Embed" ProgID="Equation.3" ShapeID="_x0000_i1130" DrawAspect="Content" ObjectID="_1691957868" r:id="rId150"/>
              </w:object>
            </w:r>
          </w:p>
        </w:tc>
        <w:tc>
          <w:tcPr>
            <w:tcW w:w="1576" w:type="dxa"/>
          </w:tcPr>
          <w:p w14:paraId="4087A641" w14:textId="77777777" w:rsidR="00C623AC" w:rsidRPr="00B429E2" w:rsidRDefault="00C623AC" w:rsidP="00E45E02">
            <w:pPr>
              <w:pStyle w:val="TAL"/>
              <w:rPr>
                <w:noProof/>
                <w:lang w:val="it-IT"/>
              </w:rPr>
            </w:pPr>
            <w:r>
              <w:rPr>
                <w:noProof/>
                <w:lang w:val="it-IT"/>
              </w:rPr>
              <w:t>Config 1</w:t>
            </w:r>
          </w:p>
        </w:tc>
        <w:tc>
          <w:tcPr>
            <w:tcW w:w="940" w:type="dxa"/>
          </w:tcPr>
          <w:p w14:paraId="2F01EF59" w14:textId="77777777" w:rsidR="00C623AC" w:rsidRPr="00B429E2" w:rsidRDefault="00C623AC" w:rsidP="00E45E02">
            <w:pPr>
              <w:pStyle w:val="TAC"/>
            </w:pPr>
            <w:r w:rsidRPr="00B429E2">
              <w:t>dBm/</w:t>
            </w:r>
            <w:r w:rsidRPr="00B429E2">
              <w:br/>
              <w:t>15</w:t>
            </w:r>
            <w:r>
              <w:t>k</w:t>
            </w:r>
            <w:r w:rsidRPr="00B429E2">
              <w:t>Hz</w:t>
            </w:r>
          </w:p>
        </w:tc>
        <w:tc>
          <w:tcPr>
            <w:tcW w:w="3700" w:type="dxa"/>
            <w:gridSpan w:val="5"/>
          </w:tcPr>
          <w:p w14:paraId="7847EABE" w14:textId="77777777" w:rsidR="00C623AC" w:rsidRPr="00B429E2" w:rsidRDefault="00C623AC" w:rsidP="00E45E02">
            <w:pPr>
              <w:pStyle w:val="TAC"/>
            </w:pPr>
            <w:r>
              <w:t>-92.1</w:t>
            </w:r>
          </w:p>
        </w:tc>
        <w:tc>
          <w:tcPr>
            <w:tcW w:w="3700" w:type="dxa"/>
            <w:gridSpan w:val="5"/>
          </w:tcPr>
          <w:p w14:paraId="7A056AD0" w14:textId="77777777" w:rsidR="00C623AC" w:rsidRPr="00B429E2" w:rsidRDefault="00C623AC" w:rsidP="00E45E02">
            <w:pPr>
              <w:pStyle w:val="TAC"/>
            </w:pPr>
            <w:r>
              <w:t>-92.1</w:t>
            </w:r>
          </w:p>
        </w:tc>
      </w:tr>
      <w:tr w:rsidR="00C623AC" w:rsidRPr="00B429E2" w14:paraId="6A307535" w14:textId="77777777" w:rsidTr="00E45E02">
        <w:trPr>
          <w:cantSplit/>
          <w:trHeight w:val="153"/>
          <w:jc w:val="center"/>
        </w:trPr>
        <w:tc>
          <w:tcPr>
            <w:tcW w:w="3494" w:type="dxa"/>
            <w:gridSpan w:val="2"/>
          </w:tcPr>
          <w:p w14:paraId="6C25896E" w14:textId="77777777" w:rsidR="00C623AC" w:rsidRPr="00B429E2" w:rsidRDefault="00C623AC" w:rsidP="00E45E02">
            <w:pPr>
              <w:pStyle w:val="TAL"/>
              <w:rPr>
                <w:noProof/>
                <w:lang w:val="it-IT"/>
              </w:rPr>
            </w:pPr>
            <w:r w:rsidRPr="002E2B99">
              <w:rPr>
                <w:rFonts w:eastAsia="?? ??"/>
              </w:rPr>
              <w:t xml:space="preserve">Time multiplexing of the downlink transmissions from each </w:t>
            </w:r>
            <w:proofErr w:type="spellStart"/>
            <w:r w:rsidRPr="002E2B99">
              <w:rPr>
                <w:rFonts w:eastAsia="?? ??"/>
              </w:rPr>
              <w:t>AoA</w:t>
            </w:r>
            <w:proofErr w:type="spellEnd"/>
          </w:p>
        </w:tc>
        <w:tc>
          <w:tcPr>
            <w:tcW w:w="940" w:type="dxa"/>
          </w:tcPr>
          <w:p w14:paraId="77163732" w14:textId="77777777" w:rsidR="00C623AC" w:rsidRPr="00B429E2" w:rsidRDefault="00C623AC" w:rsidP="00E45E02">
            <w:pPr>
              <w:pStyle w:val="TAC"/>
            </w:pPr>
          </w:p>
        </w:tc>
        <w:tc>
          <w:tcPr>
            <w:tcW w:w="7400" w:type="dxa"/>
            <w:gridSpan w:val="10"/>
          </w:tcPr>
          <w:p w14:paraId="2A506B48" w14:textId="77777777" w:rsidR="00C623AC" w:rsidRPr="00B429E2" w:rsidRDefault="00C623AC" w:rsidP="00E45E02">
            <w:pPr>
              <w:pStyle w:val="TAC"/>
            </w:pPr>
            <w:r w:rsidRPr="002E2B99">
              <w:rPr>
                <w:rFonts w:eastAsia="?? ??"/>
                <w:lang w:val="en-US"/>
              </w:rPr>
              <w:t xml:space="preserve">Defined in </w:t>
            </w:r>
            <w:r>
              <w:rPr>
                <w:rFonts w:eastAsia="?? ??"/>
                <w:lang w:val="en-US"/>
              </w:rPr>
              <w:t>Figure A.7.5.1.2</w:t>
            </w:r>
            <w:r w:rsidRPr="002E2B99">
              <w:rPr>
                <w:rFonts w:eastAsia="?? ??"/>
                <w:lang w:val="en-US"/>
              </w:rPr>
              <w:t>.1-2</w:t>
            </w:r>
          </w:p>
        </w:tc>
      </w:tr>
      <w:tr w:rsidR="00C623AC" w:rsidRPr="00B429E2" w14:paraId="0B4A684C" w14:textId="77777777" w:rsidTr="00E45E02">
        <w:trPr>
          <w:cantSplit/>
          <w:trHeight w:val="168"/>
          <w:jc w:val="center"/>
        </w:trPr>
        <w:tc>
          <w:tcPr>
            <w:tcW w:w="3494" w:type="dxa"/>
            <w:gridSpan w:val="2"/>
          </w:tcPr>
          <w:p w14:paraId="600D5A1A" w14:textId="77777777" w:rsidR="00C623AC" w:rsidRPr="00B429E2" w:rsidRDefault="00C623AC" w:rsidP="00E45E02">
            <w:pPr>
              <w:pStyle w:val="TAL"/>
            </w:pPr>
            <w:r w:rsidRPr="00B429E2">
              <w:rPr>
                <w:rFonts w:eastAsia="?? ??"/>
              </w:rPr>
              <w:t>Propagation condition</w:t>
            </w:r>
          </w:p>
        </w:tc>
        <w:tc>
          <w:tcPr>
            <w:tcW w:w="940" w:type="dxa"/>
          </w:tcPr>
          <w:p w14:paraId="7B468E34" w14:textId="77777777" w:rsidR="00C623AC" w:rsidRPr="00B429E2" w:rsidRDefault="00C623AC" w:rsidP="00E45E02">
            <w:pPr>
              <w:pStyle w:val="TAC"/>
            </w:pPr>
          </w:p>
        </w:tc>
        <w:tc>
          <w:tcPr>
            <w:tcW w:w="3700" w:type="dxa"/>
            <w:gridSpan w:val="5"/>
          </w:tcPr>
          <w:p w14:paraId="5CCA5D45" w14:textId="77777777" w:rsidR="00C623AC" w:rsidRPr="00B429E2" w:rsidRDefault="00C623AC" w:rsidP="00E45E02">
            <w:pPr>
              <w:pStyle w:val="TAC"/>
            </w:pPr>
            <w:r w:rsidRPr="00B429E2">
              <w:t>TDL-A 30ns 75Hz</w:t>
            </w:r>
          </w:p>
        </w:tc>
        <w:tc>
          <w:tcPr>
            <w:tcW w:w="3700" w:type="dxa"/>
            <w:gridSpan w:val="5"/>
          </w:tcPr>
          <w:p w14:paraId="5A690DFC" w14:textId="77777777" w:rsidR="00C623AC" w:rsidRPr="00B429E2" w:rsidRDefault="00C623AC" w:rsidP="00E45E02">
            <w:pPr>
              <w:pStyle w:val="TAC"/>
            </w:pPr>
            <w:r w:rsidRPr="00B429E2">
              <w:t>TDL-A 30ns 75Hz</w:t>
            </w:r>
          </w:p>
        </w:tc>
      </w:tr>
      <w:tr w:rsidR="00C623AC" w:rsidRPr="00B429E2" w14:paraId="5B20915A" w14:textId="77777777" w:rsidTr="00E45E02">
        <w:trPr>
          <w:cantSplit/>
          <w:trHeight w:val="168"/>
          <w:jc w:val="center"/>
        </w:trPr>
        <w:tc>
          <w:tcPr>
            <w:tcW w:w="11834" w:type="dxa"/>
            <w:gridSpan w:val="13"/>
          </w:tcPr>
          <w:p w14:paraId="408FE6BA" w14:textId="77777777" w:rsidR="00C623AC" w:rsidRPr="00B429E2" w:rsidRDefault="00C623AC" w:rsidP="00E45E02">
            <w:pPr>
              <w:keepNext/>
              <w:keepLines/>
              <w:spacing w:after="0"/>
              <w:ind w:left="851" w:hanging="851"/>
              <w:rPr>
                <w:rFonts w:ascii="Arial" w:hAnsi="Arial" w:cs="Arial"/>
                <w:sz w:val="18"/>
                <w:szCs w:val="18"/>
              </w:rPr>
            </w:pPr>
            <w:r w:rsidRPr="00B429E2">
              <w:rPr>
                <w:rFonts w:ascii="Arial" w:hAnsi="Arial" w:cs="Arial"/>
                <w:sz w:val="18"/>
                <w:szCs w:val="18"/>
              </w:rPr>
              <w:t>Note 1:</w:t>
            </w:r>
            <w:r w:rsidRPr="00B429E2">
              <w:rPr>
                <w:rFonts w:ascii="Arial" w:hAnsi="Arial" w:cs="Arial"/>
                <w:sz w:val="18"/>
                <w:szCs w:val="18"/>
              </w:rPr>
              <w:tab/>
              <w:t>OCNG shall be used s</w:t>
            </w:r>
            <w:r>
              <w:rPr>
                <w:rFonts w:ascii="Arial" w:hAnsi="Arial" w:cs="Arial"/>
                <w:sz w:val="18"/>
                <w:szCs w:val="18"/>
              </w:rPr>
              <w:t>uch that</w:t>
            </w:r>
            <w:r w:rsidRPr="00B429E2">
              <w:rPr>
                <w:rFonts w:ascii="Arial" w:hAnsi="Arial" w:cs="Arial"/>
                <w:sz w:val="18"/>
                <w:szCs w:val="18"/>
              </w:rPr>
              <w:t xml:space="preserve"> a constant total transmitted power spectral density is achieved for all OFDM symbols.</w:t>
            </w:r>
          </w:p>
          <w:p w14:paraId="6B935378" w14:textId="77777777" w:rsidR="00C623AC" w:rsidRPr="00B429E2" w:rsidRDefault="00C623AC" w:rsidP="00E45E02">
            <w:pPr>
              <w:keepNext/>
              <w:keepLines/>
              <w:spacing w:after="0"/>
              <w:ind w:left="851" w:hanging="851"/>
              <w:rPr>
                <w:rFonts w:ascii="Arial" w:hAnsi="Arial" w:cs="Arial"/>
                <w:sz w:val="18"/>
                <w:szCs w:val="18"/>
              </w:rPr>
            </w:pPr>
            <w:r w:rsidRPr="00B429E2">
              <w:rPr>
                <w:rFonts w:ascii="Arial" w:hAnsi="Arial" w:cs="Arial"/>
                <w:sz w:val="18"/>
                <w:szCs w:val="18"/>
              </w:rPr>
              <w:t>Note 2:</w:t>
            </w:r>
            <w:r w:rsidRPr="00B429E2">
              <w:rPr>
                <w:rFonts w:ascii="Arial" w:hAnsi="Arial" w:cs="Arial"/>
                <w:sz w:val="18"/>
                <w:szCs w:val="18"/>
              </w:rPr>
              <w:tab/>
              <w:t>The signal contains PDCCH for UEs other than the device under test as part of OCNG.</w:t>
            </w:r>
          </w:p>
          <w:p w14:paraId="0DF62400" w14:textId="77777777" w:rsidR="00C623AC" w:rsidRPr="00B429E2" w:rsidRDefault="00C623AC" w:rsidP="00E45E02">
            <w:pPr>
              <w:keepNext/>
              <w:keepLines/>
              <w:spacing w:after="0"/>
              <w:ind w:left="851" w:hanging="851"/>
              <w:rPr>
                <w:rFonts w:ascii="Arial" w:hAnsi="Arial" w:cs="Arial"/>
                <w:sz w:val="18"/>
                <w:szCs w:val="18"/>
              </w:rPr>
            </w:pPr>
            <w:r w:rsidRPr="00B429E2">
              <w:rPr>
                <w:rFonts w:ascii="Arial" w:hAnsi="Arial" w:cs="Arial"/>
                <w:sz w:val="18"/>
                <w:szCs w:val="18"/>
              </w:rPr>
              <w:t>Note 3:</w:t>
            </w:r>
            <w:r w:rsidRPr="00B429E2">
              <w:rPr>
                <w:rFonts w:ascii="Arial" w:hAnsi="Arial" w:cs="Arial"/>
                <w:sz w:val="18"/>
                <w:szCs w:val="18"/>
              </w:rPr>
              <w:tab/>
              <w:t xml:space="preserve">SNR levels correspond to the signal to noise ratio over the SSS </w:t>
            </w:r>
            <w:proofErr w:type="spellStart"/>
            <w:r w:rsidRPr="00B429E2">
              <w:rPr>
                <w:rFonts w:ascii="Arial" w:hAnsi="Arial" w:cs="Arial"/>
                <w:sz w:val="18"/>
                <w:szCs w:val="18"/>
              </w:rPr>
              <w:t>REs.</w:t>
            </w:r>
            <w:proofErr w:type="spellEnd"/>
          </w:p>
          <w:p w14:paraId="36CFBBCA" w14:textId="77777777" w:rsidR="00C623AC" w:rsidRDefault="00C623AC" w:rsidP="00E45E02">
            <w:pPr>
              <w:keepNext/>
              <w:keepLines/>
              <w:spacing w:after="0"/>
              <w:ind w:left="851" w:hanging="851"/>
              <w:rPr>
                <w:rFonts w:ascii="Arial" w:hAnsi="Arial" w:cs="Arial"/>
                <w:sz w:val="18"/>
                <w:szCs w:val="18"/>
              </w:rPr>
            </w:pPr>
            <w:r w:rsidRPr="00B429E2">
              <w:rPr>
                <w:rFonts w:ascii="Arial" w:hAnsi="Arial" w:cs="Arial"/>
                <w:sz w:val="18"/>
                <w:szCs w:val="18"/>
              </w:rPr>
              <w:t>Note 4:</w:t>
            </w:r>
            <w:r w:rsidRPr="00B429E2">
              <w:rPr>
                <w:rFonts w:ascii="Arial" w:eastAsia="MS Mincho" w:hAnsi="Arial" w:cs="Arial"/>
                <w:snapToGrid w:val="0"/>
                <w:sz w:val="18"/>
                <w:szCs w:val="18"/>
              </w:rPr>
              <w:tab/>
            </w:r>
            <w:r w:rsidRPr="00B429E2">
              <w:rPr>
                <w:rFonts w:ascii="Arial" w:hAnsi="Arial" w:cs="Arial"/>
                <w:sz w:val="18"/>
                <w:szCs w:val="18"/>
              </w:rPr>
              <w:t>The SNR values are specified for testing a UE which supports 2RX on at least one band. For testing of a UE which supports 4RX on all bands, the SNR during T3 is A.3.6.</w:t>
            </w:r>
          </w:p>
          <w:p w14:paraId="5A63F92A" w14:textId="77777777" w:rsidR="00C623AC" w:rsidRDefault="00C623AC" w:rsidP="00E45E02">
            <w:pPr>
              <w:keepNext/>
              <w:keepLines/>
              <w:spacing w:after="0"/>
              <w:ind w:left="851" w:hanging="851"/>
              <w:rPr>
                <w:rFonts w:ascii="Arial" w:hAnsi="Arial" w:cs="Arial"/>
                <w:sz w:val="18"/>
                <w:szCs w:val="18"/>
              </w:rPr>
            </w:pPr>
            <w:r>
              <w:rPr>
                <w:rFonts w:ascii="Arial" w:hAnsi="Arial" w:cs="Arial"/>
                <w:sz w:val="18"/>
                <w:szCs w:val="18"/>
              </w:rPr>
              <w:t>Note 5:</w:t>
            </w:r>
            <w:r w:rsidRPr="00B429E2">
              <w:rPr>
                <w:rFonts w:ascii="Arial" w:eastAsia="MS Mincho" w:hAnsi="Arial" w:cs="Arial"/>
                <w:snapToGrid w:val="0"/>
                <w:sz w:val="18"/>
                <w:szCs w:val="18"/>
              </w:rPr>
              <w:tab/>
            </w:r>
            <w:r>
              <w:rPr>
                <w:rFonts w:ascii="Arial" w:eastAsia="MS Mincho" w:hAnsi="Arial" w:cs="Arial"/>
                <w:snapToGrid w:val="0"/>
                <w:sz w:val="18"/>
                <w:szCs w:val="18"/>
              </w:rPr>
              <w:t>Information about types of UE beam is given in B.2.1.3 and does not limit UE implementation or test system implementation.</w:t>
            </w:r>
          </w:p>
          <w:p w14:paraId="485AB6B8" w14:textId="77777777" w:rsidR="00C623AC" w:rsidRPr="00B429E2" w:rsidRDefault="00C623AC" w:rsidP="00E45E02">
            <w:pPr>
              <w:keepNext/>
              <w:keepLines/>
              <w:spacing w:after="0"/>
              <w:ind w:left="851" w:hanging="851"/>
              <w:rPr>
                <w:rFonts w:ascii="Arial" w:hAnsi="Arial" w:cs="Arial"/>
                <w:sz w:val="18"/>
                <w:szCs w:val="18"/>
              </w:rPr>
            </w:pPr>
            <w:r>
              <w:rPr>
                <w:rFonts w:ascii="Arial" w:hAnsi="Arial"/>
                <w:sz w:val="18"/>
              </w:rPr>
              <w:t>Note 6</w:t>
            </w:r>
            <w:r w:rsidRPr="001161D9">
              <w:rPr>
                <w:rFonts w:ascii="Arial" w:hAnsi="Arial"/>
                <w:sz w:val="18"/>
              </w:rPr>
              <w:t>:</w:t>
            </w:r>
            <w:r w:rsidRPr="001161D9">
              <w:rPr>
                <w:rFonts w:ascii="Arial" w:hAnsi="Arial"/>
                <w:sz w:val="18"/>
              </w:rPr>
              <w:tab/>
            </w:r>
            <w:r>
              <w:rPr>
                <w:rFonts w:ascii="Arial" w:hAnsi="Arial"/>
                <w:sz w:val="18"/>
              </w:rPr>
              <w:t>This value allows up to 1dB degradation from applied SNR to UE baseband</w:t>
            </w:r>
          </w:p>
        </w:tc>
      </w:tr>
    </w:tbl>
    <w:p w14:paraId="0B7501BD" w14:textId="77777777" w:rsidR="00C623AC" w:rsidRPr="00A62BB0" w:rsidRDefault="00C623AC" w:rsidP="00C623AC"/>
    <w:p w14:paraId="22D0738C"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t>Table A.7.5.1.2.1-4: Void</w:t>
      </w:r>
    </w:p>
    <w:p w14:paraId="31ED8B11" w14:textId="77777777" w:rsidR="00C623AC" w:rsidRPr="00A62BB0" w:rsidRDefault="00C623AC" w:rsidP="00C623AC">
      <w:pPr>
        <w:rPr>
          <w:lang w:val="en-US"/>
        </w:rPr>
      </w:pPr>
    </w:p>
    <w:p w14:paraId="00FCD06A" w14:textId="77777777" w:rsidR="00C623AC" w:rsidRPr="00A62BB0" w:rsidRDefault="00C623AC" w:rsidP="00C623AC">
      <w:pPr>
        <w:pStyle w:val="TH"/>
        <w:rPr>
          <w:rFonts w:eastAsia="Malgun Gothic"/>
          <w:kern w:val="20"/>
          <w:lang w:val="en-US"/>
        </w:rPr>
      </w:pPr>
      <w:r w:rsidRPr="00A62BB0">
        <w:rPr>
          <w:rFonts w:eastAsia="Malgun Gothic"/>
          <w:noProof/>
          <w:kern w:val="20"/>
          <w:lang w:val="en-US" w:eastAsia="zh-CN"/>
        </w:rPr>
        <w:drawing>
          <wp:inline distT="0" distB="0" distL="0" distR="0" wp14:anchorId="6CA804AE" wp14:editId="04C86F71">
            <wp:extent cx="5158925" cy="2760980"/>
            <wp:effectExtent l="0" t="0" r="3810" b="1270"/>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 FR2 INS.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159539" cy="2761309"/>
                    </a:xfrm>
                    <a:prstGeom prst="rect">
                      <a:avLst/>
                    </a:prstGeom>
                  </pic:spPr>
                </pic:pic>
              </a:graphicData>
            </a:graphic>
          </wp:inline>
        </w:drawing>
      </w:r>
    </w:p>
    <w:p w14:paraId="7DD41FB0" w14:textId="77777777" w:rsidR="00C623AC" w:rsidRDefault="00C623AC" w:rsidP="00C623AC">
      <w:pPr>
        <w:keepLines/>
        <w:spacing w:after="240"/>
        <w:jc w:val="center"/>
        <w:rPr>
          <w:rFonts w:ascii="Arial" w:hAnsi="Arial"/>
          <w:b/>
          <w:lang w:val="en-US"/>
        </w:rPr>
      </w:pPr>
      <w:r w:rsidRPr="00A62BB0">
        <w:rPr>
          <w:rFonts w:ascii="Arial" w:hAnsi="Arial"/>
          <w:b/>
          <w:lang w:val="en-US"/>
        </w:rPr>
        <w:t>Figure A.7.5.1.2.1-1: SNR variation for in-sync testing</w:t>
      </w:r>
    </w:p>
    <w:p w14:paraId="4DD09115" w14:textId="77777777" w:rsidR="00C623AC" w:rsidRDefault="00C623AC" w:rsidP="00C623AC">
      <w:pPr>
        <w:rPr>
          <w:lang w:val="en-US"/>
        </w:rPr>
      </w:pPr>
    </w:p>
    <w:p w14:paraId="555AB875" w14:textId="77777777" w:rsidR="00C623AC" w:rsidRDefault="00C623AC" w:rsidP="00C623AC">
      <w:pPr>
        <w:pStyle w:val="TF"/>
        <w:rPr>
          <w:lang w:val="en-US"/>
        </w:rPr>
      </w:pPr>
      <w:r>
        <w:object w:dxaOrig="8511" w:dyaOrig="5731" w14:anchorId="3D64625C">
          <v:shape id="_x0000_i1131" type="#_x0000_t75" style="width:376pt;height:252pt" o:ole="">
            <v:imagedata r:id="rId152" o:title=""/>
          </v:shape>
          <o:OLEObject Type="Embed" ProgID="Visio.Drawing.15" ShapeID="_x0000_i1131" DrawAspect="Content" ObjectID="_1691957869" r:id="rId153"/>
        </w:object>
      </w:r>
    </w:p>
    <w:p w14:paraId="14633494" w14:textId="77777777" w:rsidR="00C623AC" w:rsidRPr="002E2B99" w:rsidRDefault="00C623AC" w:rsidP="00C623AC">
      <w:pPr>
        <w:pStyle w:val="TF"/>
        <w:rPr>
          <w:lang w:val="en-US"/>
        </w:rPr>
      </w:pPr>
      <w:r>
        <w:rPr>
          <w:lang w:val="en-US"/>
        </w:rPr>
        <w:t>Figure A.7.5.1.2</w:t>
      </w:r>
      <w:r w:rsidRPr="002E2B99">
        <w:rPr>
          <w:lang w:val="en-US"/>
        </w:rPr>
        <w:t xml:space="preserve">.1-2: </w:t>
      </w:r>
      <w:r w:rsidRPr="002E2B99">
        <w:t>Time multiplexed downlink transmissions</w:t>
      </w:r>
    </w:p>
    <w:p w14:paraId="3CE4BD99" w14:textId="77777777" w:rsidR="00C623AC" w:rsidRPr="00A62BB0" w:rsidRDefault="00C623AC" w:rsidP="00C623AC">
      <w:pPr>
        <w:pStyle w:val="Heading5"/>
        <w:rPr>
          <w:snapToGrid w:val="0"/>
        </w:rPr>
      </w:pPr>
      <w:bookmarkStart w:id="3112" w:name="_Toc535476701"/>
      <w:r w:rsidRPr="009264FA">
        <w:rPr>
          <w:snapToGrid w:val="0"/>
        </w:rPr>
        <w:t>A.7.5.1.2.2</w:t>
      </w:r>
      <w:r w:rsidRPr="00A62BB0">
        <w:rPr>
          <w:snapToGrid w:val="0"/>
        </w:rPr>
        <w:tab/>
        <w:t>Test Requirements</w:t>
      </w:r>
      <w:bookmarkEnd w:id="3112"/>
    </w:p>
    <w:p w14:paraId="2E4A7A63" w14:textId="77777777" w:rsidR="00C623AC" w:rsidRPr="00A62BB0" w:rsidRDefault="00C623AC" w:rsidP="00C623AC">
      <w:r w:rsidRPr="00A62BB0">
        <w:t>The UE behaviour in each test during time durations T1, T2, T3, T4 and T5 shall be as follows:</w:t>
      </w:r>
    </w:p>
    <w:p w14:paraId="7A45FFB4" w14:textId="77777777" w:rsidR="00C623AC" w:rsidRPr="00A62BB0" w:rsidRDefault="00C623AC" w:rsidP="00C623AC">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6A6F9120" w14:textId="77777777" w:rsidR="00C623AC" w:rsidRPr="00A62BB0" w:rsidRDefault="00C623AC" w:rsidP="00C623AC">
      <w:r w:rsidRPr="00A62BB0">
        <w:t>The rate of correct events observed during repeated tests shall be at least 90%.</w:t>
      </w:r>
    </w:p>
    <w:p w14:paraId="551F78D4" w14:textId="77777777" w:rsidR="00C623AC" w:rsidRPr="00A62BB0" w:rsidRDefault="00C623AC" w:rsidP="00C623AC">
      <w:pPr>
        <w:pStyle w:val="Heading4"/>
      </w:pPr>
      <w:bookmarkStart w:id="3113" w:name="_Toc535476702"/>
      <w:r w:rsidRPr="009264FA">
        <w:t>A.7.5.1</w:t>
      </w:r>
      <w:r w:rsidRPr="00A62BB0">
        <w:t>.3</w:t>
      </w:r>
      <w:r w:rsidRPr="00A62BB0">
        <w:tab/>
        <w:t xml:space="preserve">Radio Link Monitoring Out-of-sync Test for FR2 </w:t>
      </w:r>
      <w:proofErr w:type="spellStart"/>
      <w:r w:rsidRPr="00A62BB0">
        <w:t>PCell</w:t>
      </w:r>
      <w:proofErr w:type="spellEnd"/>
      <w:r w:rsidRPr="00A62BB0">
        <w:t xml:space="preserve"> configured with SSB-based RLM RS in DRX mode</w:t>
      </w:r>
      <w:bookmarkEnd w:id="3113"/>
    </w:p>
    <w:p w14:paraId="336B2EB0" w14:textId="77777777" w:rsidR="00C623AC" w:rsidRPr="00A62BB0" w:rsidRDefault="00C623AC" w:rsidP="00C623AC">
      <w:pPr>
        <w:pStyle w:val="Heading5"/>
        <w:rPr>
          <w:snapToGrid w:val="0"/>
          <w:lang w:eastAsia="zh-CN"/>
        </w:rPr>
      </w:pPr>
      <w:bookmarkStart w:id="3114" w:name="_Toc535476703"/>
      <w:r w:rsidRPr="009264FA">
        <w:rPr>
          <w:snapToGrid w:val="0"/>
          <w:lang w:eastAsia="zh-CN"/>
        </w:rPr>
        <w:t>A.7.5.1.3.1</w:t>
      </w:r>
      <w:r w:rsidRPr="00A62BB0">
        <w:rPr>
          <w:snapToGrid w:val="0"/>
          <w:lang w:eastAsia="zh-CN"/>
        </w:rPr>
        <w:tab/>
        <w:t>Test Purpose and Environment</w:t>
      </w:r>
      <w:bookmarkEnd w:id="3114"/>
    </w:p>
    <w:p w14:paraId="31EAEF54" w14:textId="77777777" w:rsidR="00C623AC" w:rsidRPr="00A62BB0" w:rsidRDefault="00C623AC" w:rsidP="00C623AC">
      <w:pPr>
        <w:rPr>
          <w:lang w:eastAsia="zh-CN"/>
        </w:rPr>
      </w:pPr>
      <w:r w:rsidRPr="00A62BB0">
        <w:rPr>
          <w:lang w:eastAsia="zh-CN"/>
        </w:rPr>
        <w:t xml:space="preserve">The purpose of this test is to verify that the UE properly detects the out of sync and in sync for the purpose of monitoring downlink radio link quality of the </w:t>
      </w:r>
      <w:proofErr w:type="spellStart"/>
      <w:r w:rsidRPr="00A62BB0">
        <w:rPr>
          <w:lang w:eastAsia="zh-CN"/>
        </w:rPr>
        <w:t>PCell</w:t>
      </w:r>
      <w:proofErr w:type="spellEnd"/>
      <w:r w:rsidRPr="00A62BB0">
        <w:rPr>
          <w:lang w:eastAsia="zh-CN"/>
        </w:rPr>
        <w:t xml:space="preserve"> when DRX is used. This test will partly verify the FR2 radio link monitoring requirements in clause 8.1.</w:t>
      </w:r>
    </w:p>
    <w:p w14:paraId="1CEC37BE" w14:textId="77777777" w:rsidR="00C623AC" w:rsidRPr="00A62BB0" w:rsidRDefault="00C623AC" w:rsidP="00C623AC">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rPr>
          <w:lang w:eastAsia="zh-CN"/>
        </w:rPr>
        <w:t xml:space="preserve">Supported test configurations are shown in table A.7.5.1.3.1-1. The test parameters are given in Tables A.7.5.1.3.1-2, and A.7.5.1.3.1-3. There is one cell (Cell 1), which is the active NR cell, in the test. The test consists of three successive time periods, with time duration of T1, T2 and T3 respectively. Figure A.7.5.1.3.1-1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A62BB0">
        <w:rPr>
          <w:lang w:eastAsia="zh-CN"/>
        </w:rPr>
        <w:t>ms</w:t>
      </w:r>
      <w:proofErr w:type="spellEnd"/>
      <w:r w:rsidRPr="00A62BB0">
        <w:rPr>
          <w:lang w:eastAsia="zh-CN"/>
        </w:rPr>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2D233FC7" w14:textId="77777777" w:rsidR="00C623AC" w:rsidRPr="00A62BB0" w:rsidRDefault="00C623AC" w:rsidP="00C623AC">
      <w:pPr>
        <w:keepNext/>
        <w:keepLines/>
        <w:spacing w:before="60"/>
        <w:jc w:val="center"/>
        <w:rPr>
          <w:rFonts w:ascii="Arial" w:hAnsi="Arial"/>
          <w:b/>
        </w:rPr>
      </w:pPr>
      <w:r w:rsidRPr="00A62BB0">
        <w:rPr>
          <w:rFonts w:ascii="Arial" w:hAnsi="Arial"/>
          <w:b/>
        </w:rPr>
        <w:t xml:space="preserve">Table A.7.5.1.3.1-1: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C623AC" w:rsidRPr="00A62BB0" w14:paraId="69CE82CB" w14:textId="77777777" w:rsidTr="00E45E02">
        <w:trPr>
          <w:trHeight w:val="274"/>
          <w:jc w:val="center"/>
        </w:trPr>
        <w:tc>
          <w:tcPr>
            <w:tcW w:w="1631" w:type="dxa"/>
            <w:shd w:val="clear" w:color="auto" w:fill="auto"/>
          </w:tcPr>
          <w:p w14:paraId="3C528145"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443614F3"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Description</w:t>
            </w:r>
          </w:p>
        </w:tc>
      </w:tr>
      <w:tr w:rsidR="00C623AC" w:rsidRPr="00A62BB0" w14:paraId="701D15C9" w14:textId="77777777" w:rsidTr="00E45E02">
        <w:trPr>
          <w:trHeight w:val="277"/>
          <w:jc w:val="center"/>
        </w:trPr>
        <w:tc>
          <w:tcPr>
            <w:tcW w:w="1631" w:type="dxa"/>
            <w:shd w:val="clear" w:color="auto" w:fill="auto"/>
          </w:tcPr>
          <w:p w14:paraId="327CA1C1" w14:textId="77777777" w:rsidR="00C623AC" w:rsidRPr="00A62BB0" w:rsidRDefault="00C623AC"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72563430"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TDD, SSB SCS 120 </w:t>
            </w:r>
            <w:proofErr w:type="spellStart"/>
            <w:r w:rsidRPr="00A62BB0">
              <w:rPr>
                <w:rFonts w:ascii="Arial" w:hAnsi="Arial"/>
                <w:sz w:val="18"/>
              </w:rPr>
              <w:t>KHz</w:t>
            </w:r>
            <w:proofErr w:type="spellEnd"/>
            <w:r w:rsidRPr="00A62BB0">
              <w:rPr>
                <w:rFonts w:ascii="Arial" w:hAnsi="Arial"/>
                <w:sz w:val="18"/>
              </w:rPr>
              <w:t>, data SCS 120KHz, BW 100 MHz</w:t>
            </w:r>
          </w:p>
        </w:tc>
      </w:tr>
    </w:tbl>
    <w:p w14:paraId="26D9C611" w14:textId="77777777" w:rsidR="00C623AC" w:rsidRPr="00A62BB0" w:rsidRDefault="00C623AC" w:rsidP="00C623AC">
      <w:pPr>
        <w:rPr>
          <w:lang w:eastAsia="zh-CN"/>
        </w:rPr>
      </w:pPr>
    </w:p>
    <w:p w14:paraId="0B90525F"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lastRenderedPageBreak/>
        <w:t>Table A.7.5.1.3.1-2: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327"/>
        <w:gridCol w:w="1750"/>
        <w:gridCol w:w="968"/>
        <w:gridCol w:w="2908"/>
      </w:tblGrid>
      <w:tr w:rsidR="00C623AC" w:rsidRPr="00A62BB0" w14:paraId="73A3FFD8" w14:textId="77777777" w:rsidTr="00E45E02">
        <w:trPr>
          <w:trHeight w:val="162"/>
          <w:jc w:val="center"/>
        </w:trPr>
        <w:tc>
          <w:tcPr>
            <w:tcW w:w="2674" w:type="pct"/>
            <w:gridSpan w:val="3"/>
            <w:vMerge w:val="restart"/>
            <w:shd w:val="clear" w:color="auto" w:fill="auto"/>
          </w:tcPr>
          <w:p w14:paraId="3AB4B1F9"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Parameter</w:t>
            </w:r>
          </w:p>
        </w:tc>
        <w:tc>
          <w:tcPr>
            <w:tcW w:w="581" w:type="pct"/>
            <w:vMerge w:val="restart"/>
            <w:shd w:val="clear" w:color="auto" w:fill="auto"/>
          </w:tcPr>
          <w:p w14:paraId="411C5E6C"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Unit</w:t>
            </w:r>
          </w:p>
        </w:tc>
        <w:tc>
          <w:tcPr>
            <w:tcW w:w="1745" w:type="pct"/>
            <w:shd w:val="clear" w:color="auto" w:fill="auto"/>
          </w:tcPr>
          <w:p w14:paraId="785F1B37"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Value</w:t>
            </w:r>
          </w:p>
        </w:tc>
      </w:tr>
      <w:tr w:rsidR="00C623AC" w:rsidRPr="00A62BB0" w14:paraId="05B0D55B" w14:textId="77777777" w:rsidTr="00E45E02">
        <w:trPr>
          <w:trHeight w:val="398"/>
          <w:jc w:val="center"/>
        </w:trPr>
        <w:tc>
          <w:tcPr>
            <w:tcW w:w="2674" w:type="pct"/>
            <w:gridSpan w:val="3"/>
            <w:vMerge/>
            <w:shd w:val="clear" w:color="auto" w:fill="auto"/>
          </w:tcPr>
          <w:p w14:paraId="759AECD7" w14:textId="77777777" w:rsidR="00C623AC" w:rsidRPr="00A62BB0" w:rsidRDefault="00C623AC" w:rsidP="00E45E02">
            <w:pPr>
              <w:keepNext/>
              <w:keepLines/>
              <w:spacing w:after="0"/>
              <w:jc w:val="center"/>
              <w:rPr>
                <w:rFonts w:ascii="Arial" w:hAnsi="Arial"/>
                <w:b/>
                <w:noProof/>
                <w:sz w:val="18"/>
              </w:rPr>
            </w:pPr>
          </w:p>
        </w:tc>
        <w:tc>
          <w:tcPr>
            <w:tcW w:w="581" w:type="pct"/>
            <w:vMerge/>
            <w:shd w:val="clear" w:color="auto" w:fill="auto"/>
          </w:tcPr>
          <w:p w14:paraId="537CD92F" w14:textId="77777777" w:rsidR="00C623AC" w:rsidRPr="00A62BB0" w:rsidRDefault="00C623AC" w:rsidP="00E45E02">
            <w:pPr>
              <w:keepNext/>
              <w:keepLines/>
              <w:spacing w:after="0"/>
              <w:jc w:val="center"/>
              <w:rPr>
                <w:rFonts w:ascii="Arial" w:hAnsi="Arial"/>
                <w:b/>
                <w:noProof/>
                <w:sz w:val="18"/>
              </w:rPr>
            </w:pPr>
          </w:p>
        </w:tc>
        <w:tc>
          <w:tcPr>
            <w:tcW w:w="1745" w:type="pct"/>
            <w:shd w:val="clear" w:color="auto" w:fill="auto"/>
          </w:tcPr>
          <w:p w14:paraId="77A4BB42"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Test 1</w:t>
            </w:r>
          </w:p>
        </w:tc>
      </w:tr>
      <w:tr w:rsidR="00C623AC" w:rsidRPr="00A62BB0" w14:paraId="77A65EB1" w14:textId="77777777" w:rsidTr="00E45E02">
        <w:trPr>
          <w:trHeight w:val="162"/>
          <w:jc w:val="center"/>
        </w:trPr>
        <w:tc>
          <w:tcPr>
            <w:tcW w:w="2674" w:type="pct"/>
            <w:gridSpan w:val="3"/>
            <w:shd w:val="clear" w:color="auto" w:fill="auto"/>
          </w:tcPr>
          <w:p w14:paraId="6BF5B9A1"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Active PCell</w:t>
            </w:r>
          </w:p>
        </w:tc>
        <w:tc>
          <w:tcPr>
            <w:tcW w:w="581" w:type="pct"/>
            <w:shd w:val="clear" w:color="auto" w:fill="auto"/>
          </w:tcPr>
          <w:p w14:paraId="4CDF50D2" w14:textId="77777777" w:rsidR="00C623AC" w:rsidRPr="00A62BB0" w:rsidRDefault="00C623AC" w:rsidP="00E45E02">
            <w:pPr>
              <w:keepNext/>
              <w:keepLines/>
              <w:spacing w:after="0"/>
              <w:jc w:val="center"/>
              <w:rPr>
                <w:rFonts w:ascii="Arial" w:hAnsi="Arial"/>
                <w:noProof/>
                <w:sz w:val="18"/>
              </w:rPr>
            </w:pPr>
          </w:p>
        </w:tc>
        <w:tc>
          <w:tcPr>
            <w:tcW w:w="1745" w:type="pct"/>
            <w:shd w:val="clear" w:color="auto" w:fill="auto"/>
          </w:tcPr>
          <w:p w14:paraId="2E2C6188"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Cell 1</w:t>
            </w:r>
          </w:p>
        </w:tc>
      </w:tr>
      <w:tr w:rsidR="00C623AC" w:rsidRPr="00A62BB0" w14:paraId="73055C31" w14:textId="77777777" w:rsidTr="00E45E02">
        <w:trPr>
          <w:trHeight w:val="61"/>
          <w:jc w:val="center"/>
        </w:trPr>
        <w:tc>
          <w:tcPr>
            <w:tcW w:w="2674" w:type="pct"/>
            <w:gridSpan w:val="3"/>
            <w:shd w:val="clear" w:color="auto" w:fill="auto"/>
          </w:tcPr>
          <w:p w14:paraId="448BA6A9"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rPr>
              <w:t>RF Channel Number</w:t>
            </w:r>
          </w:p>
        </w:tc>
        <w:tc>
          <w:tcPr>
            <w:tcW w:w="581" w:type="pct"/>
            <w:shd w:val="clear" w:color="auto" w:fill="auto"/>
          </w:tcPr>
          <w:p w14:paraId="3C856CB3"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65A7D78E"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w:t>
            </w:r>
          </w:p>
        </w:tc>
      </w:tr>
      <w:tr w:rsidR="00C623AC" w:rsidRPr="00A62BB0" w14:paraId="60A262A6" w14:textId="77777777" w:rsidTr="00E45E02">
        <w:trPr>
          <w:trHeight w:val="61"/>
          <w:jc w:val="center"/>
        </w:trPr>
        <w:tc>
          <w:tcPr>
            <w:tcW w:w="1624" w:type="pct"/>
            <w:gridSpan w:val="2"/>
            <w:shd w:val="clear" w:color="auto" w:fill="auto"/>
          </w:tcPr>
          <w:p w14:paraId="2FAEBC70"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Duplex mode</w:t>
            </w:r>
          </w:p>
        </w:tc>
        <w:tc>
          <w:tcPr>
            <w:tcW w:w="1050" w:type="pct"/>
            <w:shd w:val="clear" w:color="auto" w:fill="auto"/>
          </w:tcPr>
          <w:p w14:paraId="5D7FD93F"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CBE2772"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75FC06EB"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TDD</w:t>
            </w:r>
          </w:p>
        </w:tc>
      </w:tr>
      <w:tr w:rsidR="00C623AC" w:rsidRPr="00A62BB0" w14:paraId="6BA4A09D" w14:textId="77777777" w:rsidTr="00E45E02">
        <w:trPr>
          <w:trHeight w:val="61"/>
          <w:jc w:val="center"/>
        </w:trPr>
        <w:tc>
          <w:tcPr>
            <w:tcW w:w="1624" w:type="pct"/>
            <w:gridSpan w:val="2"/>
            <w:shd w:val="clear" w:color="auto" w:fill="auto"/>
          </w:tcPr>
          <w:p w14:paraId="50AF6F1E" w14:textId="77777777" w:rsidR="00C623AC" w:rsidRPr="00A62BB0" w:rsidRDefault="00C623AC" w:rsidP="00E45E02">
            <w:pPr>
              <w:keepNext/>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050" w:type="pct"/>
            <w:shd w:val="clear" w:color="auto" w:fill="auto"/>
          </w:tcPr>
          <w:p w14:paraId="7546B28E"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343CD790"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1D269165" w14:textId="77777777" w:rsidR="00C623AC" w:rsidRPr="00A62BB0" w:rsidRDefault="00C623AC" w:rsidP="00E45E02">
            <w:pPr>
              <w:keepNext/>
              <w:keepLines/>
              <w:spacing w:after="0"/>
              <w:jc w:val="center"/>
              <w:rPr>
                <w:rFonts w:ascii="Arial" w:hAnsi="Arial"/>
                <w:noProof/>
                <w:sz w:val="18"/>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C623AC" w:rsidRPr="00A62BB0" w14:paraId="0F7FFE40" w14:textId="77777777" w:rsidTr="00E45E02">
        <w:trPr>
          <w:trHeight w:val="61"/>
          <w:jc w:val="center"/>
        </w:trPr>
        <w:tc>
          <w:tcPr>
            <w:tcW w:w="1624" w:type="pct"/>
            <w:gridSpan w:val="2"/>
            <w:tcBorders>
              <w:top w:val="single" w:sz="4" w:space="0" w:color="auto"/>
              <w:left w:val="single" w:sz="4" w:space="0" w:color="auto"/>
              <w:bottom w:val="single" w:sz="4" w:space="0" w:color="auto"/>
              <w:right w:val="single" w:sz="4" w:space="0" w:color="auto"/>
            </w:tcBorders>
          </w:tcPr>
          <w:p w14:paraId="25B28778" w14:textId="77777777" w:rsidR="00C623AC" w:rsidRPr="00A62BB0" w:rsidRDefault="00C623AC" w:rsidP="00E45E02">
            <w:pPr>
              <w:keepNext/>
              <w:keepLines/>
              <w:spacing w:after="0"/>
              <w:rPr>
                <w:rFonts w:ascii="Arial" w:hAnsi="Arial" w:cs="Arial"/>
                <w:bCs/>
                <w:sz w:val="18"/>
              </w:rPr>
            </w:pPr>
            <w:r w:rsidRPr="00A95137">
              <w:rPr>
                <w:rFonts w:ascii="Arial" w:hAnsi="Arial" w:cs="Arial"/>
                <w:bCs/>
                <w:sz w:val="18"/>
              </w:rPr>
              <w:t>Data RBs allocated</w:t>
            </w:r>
          </w:p>
        </w:tc>
        <w:tc>
          <w:tcPr>
            <w:tcW w:w="1050" w:type="pct"/>
            <w:tcBorders>
              <w:top w:val="single" w:sz="4" w:space="0" w:color="auto"/>
              <w:left w:val="single" w:sz="4" w:space="0" w:color="auto"/>
              <w:bottom w:val="single" w:sz="4" w:space="0" w:color="auto"/>
              <w:right w:val="single" w:sz="4" w:space="0" w:color="auto"/>
            </w:tcBorders>
          </w:tcPr>
          <w:p w14:paraId="4D03D7BE" w14:textId="77777777" w:rsidR="00C623AC" w:rsidRPr="00A62BB0" w:rsidRDefault="00C623AC" w:rsidP="00E45E02">
            <w:pPr>
              <w:keepNext/>
              <w:keepLines/>
              <w:spacing w:after="0"/>
              <w:rPr>
                <w:rFonts w:ascii="Arial" w:hAnsi="Arial"/>
                <w:noProof/>
                <w:sz w:val="18"/>
                <w:lang w:val="it-IT"/>
              </w:rPr>
            </w:pPr>
            <w:r w:rsidRPr="00A95137">
              <w:rPr>
                <w:rFonts w:ascii="Arial" w:hAnsi="Arial"/>
                <w:noProof/>
                <w:sz w:val="18"/>
                <w:lang w:val="it-IT"/>
              </w:rPr>
              <w:t>Config 1</w:t>
            </w:r>
          </w:p>
        </w:tc>
        <w:tc>
          <w:tcPr>
            <w:tcW w:w="581" w:type="pct"/>
            <w:tcBorders>
              <w:top w:val="single" w:sz="4" w:space="0" w:color="auto"/>
              <w:left w:val="single" w:sz="4" w:space="0" w:color="auto"/>
              <w:bottom w:val="single" w:sz="4" w:space="0" w:color="auto"/>
              <w:right w:val="single" w:sz="4" w:space="0" w:color="auto"/>
            </w:tcBorders>
          </w:tcPr>
          <w:p w14:paraId="27786300" w14:textId="77777777" w:rsidR="00C623AC" w:rsidRPr="00A62BB0" w:rsidRDefault="00C623AC" w:rsidP="00E45E02">
            <w:pPr>
              <w:keepNext/>
              <w:keepLines/>
              <w:spacing w:after="0"/>
              <w:jc w:val="center"/>
              <w:rPr>
                <w:rFonts w:ascii="Arial" w:hAnsi="Arial"/>
                <w:noProof/>
                <w:sz w:val="18"/>
                <w:lang w:val="it-IT"/>
              </w:rPr>
            </w:pPr>
          </w:p>
        </w:tc>
        <w:tc>
          <w:tcPr>
            <w:tcW w:w="1745" w:type="pct"/>
            <w:tcBorders>
              <w:top w:val="single" w:sz="4" w:space="0" w:color="auto"/>
              <w:left w:val="single" w:sz="4" w:space="0" w:color="auto"/>
              <w:bottom w:val="single" w:sz="4" w:space="0" w:color="auto"/>
              <w:right w:val="single" w:sz="4" w:space="0" w:color="auto"/>
            </w:tcBorders>
          </w:tcPr>
          <w:p w14:paraId="507ABBB5" w14:textId="77777777" w:rsidR="00C623AC" w:rsidRPr="00A62BB0" w:rsidRDefault="00C623AC" w:rsidP="00E45E02">
            <w:pPr>
              <w:keepNext/>
              <w:keepLines/>
              <w:spacing w:after="0"/>
              <w:jc w:val="center"/>
              <w:rPr>
                <w:rFonts w:ascii="Arial" w:hAnsi="Arial"/>
                <w:noProof/>
                <w:sz w:val="18"/>
              </w:rPr>
            </w:pPr>
            <w:r w:rsidRPr="00A95137">
              <w:rPr>
                <w:rFonts w:ascii="Arial" w:hAnsi="Arial"/>
                <w:noProof/>
                <w:sz w:val="18"/>
              </w:rPr>
              <w:t>66</w:t>
            </w:r>
          </w:p>
        </w:tc>
      </w:tr>
      <w:tr w:rsidR="00C623AC" w:rsidRPr="00A62BB0" w14:paraId="105A518F" w14:textId="77777777" w:rsidTr="00E45E02">
        <w:trPr>
          <w:trHeight w:val="61"/>
          <w:jc w:val="center"/>
        </w:trPr>
        <w:tc>
          <w:tcPr>
            <w:tcW w:w="1624" w:type="pct"/>
            <w:gridSpan w:val="2"/>
            <w:shd w:val="clear" w:color="auto" w:fill="auto"/>
            <w:vAlign w:val="center"/>
          </w:tcPr>
          <w:p w14:paraId="3C499B84" w14:textId="77777777" w:rsidR="00C623AC" w:rsidRPr="00A62BB0" w:rsidRDefault="00C623AC" w:rsidP="00E45E02">
            <w:pPr>
              <w:keepNext/>
              <w:keepLines/>
              <w:spacing w:after="0"/>
              <w:rPr>
                <w:rFonts w:ascii="Arial" w:hAnsi="Arial"/>
                <w:noProof/>
                <w:sz w:val="18"/>
                <w:lang w:val="it-IT"/>
              </w:rPr>
            </w:pPr>
            <w:r w:rsidRPr="00A62BB0">
              <w:rPr>
                <w:rFonts w:ascii="Arial" w:hAnsi="Arial" w:cs="Arial"/>
                <w:bCs/>
                <w:sz w:val="18"/>
              </w:rPr>
              <w:t>DL initial BWP configuration</w:t>
            </w:r>
          </w:p>
        </w:tc>
        <w:tc>
          <w:tcPr>
            <w:tcW w:w="1050" w:type="pct"/>
            <w:shd w:val="clear" w:color="auto" w:fill="auto"/>
          </w:tcPr>
          <w:p w14:paraId="6EDFEE9E"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1FD2112C"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58E97C81"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DLBWP.0.1</w:t>
            </w:r>
          </w:p>
        </w:tc>
      </w:tr>
      <w:tr w:rsidR="00C623AC" w:rsidRPr="00A62BB0" w14:paraId="7CBDE7C2" w14:textId="77777777" w:rsidTr="00E45E02">
        <w:trPr>
          <w:trHeight w:val="61"/>
          <w:jc w:val="center"/>
        </w:trPr>
        <w:tc>
          <w:tcPr>
            <w:tcW w:w="1624" w:type="pct"/>
            <w:gridSpan w:val="2"/>
            <w:shd w:val="clear" w:color="auto" w:fill="auto"/>
            <w:vAlign w:val="center"/>
          </w:tcPr>
          <w:p w14:paraId="73F7959D" w14:textId="77777777" w:rsidR="00C623AC" w:rsidRPr="00A62BB0" w:rsidRDefault="00C623AC" w:rsidP="00E45E02">
            <w:pPr>
              <w:keepNext/>
              <w:keepLines/>
              <w:spacing w:after="0"/>
              <w:rPr>
                <w:rFonts w:ascii="Arial" w:hAnsi="Arial"/>
                <w:noProof/>
                <w:sz w:val="18"/>
                <w:lang w:val="it-IT"/>
              </w:rPr>
            </w:pPr>
            <w:r w:rsidRPr="00A62BB0">
              <w:rPr>
                <w:rFonts w:ascii="Arial" w:hAnsi="Arial" w:cs="Arial"/>
                <w:bCs/>
                <w:sz w:val="18"/>
              </w:rPr>
              <w:t>DL dedicated BWP configuration</w:t>
            </w:r>
          </w:p>
        </w:tc>
        <w:tc>
          <w:tcPr>
            <w:tcW w:w="1050" w:type="pct"/>
            <w:shd w:val="clear" w:color="auto" w:fill="auto"/>
          </w:tcPr>
          <w:p w14:paraId="7C33B0DA"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66148F1B"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3DC2FF03"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DLBWP.1.1</w:t>
            </w:r>
          </w:p>
        </w:tc>
      </w:tr>
      <w:tr w:rsidR="00C623AC" w:rsidRPr="00A62BB0" w14:paraId="06EBAFBF" w14:textId="77777777" w:rsidTr="00E45E02">
        <w:trPr>
          <w:trHeight w:val="61"/>
          <w:jc w:val="center"/>
        </w:trPr>
        <w:tc>
          <w:tcPr>
            <w:tcW w:w="1624" w:type="pct"/>
            <w:gridSpan w:val="2"/>
            <w:shd w:val="clear" w:color="auto" w:fill="auto"/>
            <w:vAlign w:val="center"/>
          </w:tcPr>
          <w:p w14:paraId="1C70FD3B" w14:textId="77777777" w:rsidR="00C623AC" w:rsidRPr="00A62BB0" w:rsidRDefault="00C623AC" w:rsidP="00E45E02">
            <w:pPr>
              <w:keepNext/>
              <w:keepLines/>
              <w:spacing w:after="0"/>
              <w:rPr>
                <w:rFonts w:ascii="Arial" w:hAnsi="Arial" w:cs="Arial"/>
                <w:bCs/>
                <w:sz w:val="18"/>
              </w:rPr>
            </w:pPr>
            <w:r w:rsidRPr="00A62BB0">
              <w:rPr>
                <w:rFonts w:ascii="Arial" w:hAnsi="Arial" w:cs="Arial"/>
                <w:bCs/>
                <w:sz w:val="18"/>
              </w:rPr>
              <w:t>UL initial BWP configuration</w:t>
            </w:r>
          </w:p>
        </w:tc>
        <w:tc>
          <w:tcPr>
            <w:tcW w:w="1050" w:type="pct"/>
            <w:shd w:val="clear" w:color="auto" w:fill="auto"/>
          </w:tcPr>
          <w:p w14:paraId="35AF8EBC"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2B039505"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4378A8AC"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ULBWP.0.1</w:t>
            </w:r>
          </w:p>
        </w:tc>
      </w:tr>
      <w:tr w:rsidR="00C623AC" w:rsidRPr="00A62BB0" w14:paraId="50199DBB" w14:textId="77777777" w:rsidTr="00E45E02">
        <w:trPr>
          <w:trHeight w:val="61"/>
          <w:jc w:val="center"/>
        </w:trPr>
        <w:tc>
          <w:tcPr>
            <w:tcW w:w="1624" w:type="pct"/>
            <w:gridSpan w:val="2"/>
            <w:shd w:val="clear" w:color="auto" w:fill="auto"/>
            <w:vAlign w:val="center"/>
          </w:tcPr>
          <w:p w14:paraId="1AC1DD06" w14:textId="77777777" w:rsidR="00C623AC" w:rsidRPr="00A62BB0" w:rsidRDefault="00C623AC" w:rsidP="00E45E02">
            <w:pPr>
              <w:keepNext/>
              <w:keepLines/>
              <w:spacing w:after="0"/>
              <w:rPr>
                <w:rFonts w:ascii="Arial" w:hAnsi="Arial"/>
                <w:noProof/>
                <w:sz w:val="18"/>
                <w:lang w:val="it-IT"/>
              </w:rPr>
            </w:pPr>
            <w:r w:rsidRPr="00A62BB0">
              <w:rPr>
                <w:rFonts w:ascii="Arial" w:hAnsi="Arial" w:cs="Arial"/>
                <w:bCs/>
                <w:sz w:val="18"/>
              </w:rPr>
              <w:t>UL dedicated BWP configuration</w:t>
            </w:r>
          </w:p>
        </w:tc>
        <w:tc>
          <w:tcPr>
            <w:tcW w:w="1050" w:type="pct"/>
            <w:shd w:val="clear" w:color="auto" w:fill="auto"/>
          </w:tcPr>
          <w:p w14:paraId="1A48F038"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7B34614B"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238568FE" w14:textId="77777777" w:rsidR="00C623AC" w:rsidRPr="00A62BB0" w:rsidRDefault="00C623AC" w:rsidP="00E45E02">
            <w:pPr>
              <w:keepNext/>
              <w:keepLines/>
              <w:spacing w:after="0"/>
              <w:jc w:val="center"/>
              <w:rPr>
                <w:rFonts w:ascii="Arial" w:hAnsi="Arial"/>
                <w:noProof/>
                <w:sz w:val="18"/>
              </w:rPr>
            </w:pPr>
            <w:r w:rsidRPr="00A62BB0">
              <w:rPr>
                <w:rFonts w:ascii="Arial" w:hAnsi="Arial"/>
                <w:sz w:val="18"/>
                <w:lang w:eastAsia="zh-CN"/>
              </w:rPr>
              <w:t>ULBWP.1.1</w:t>
            </w:r>
          </w:p>
        </w:tc>
      </w:tr>
      <w:tr w:rsidR="00C623AC" w:rsidRPr="00A62BB0" w14:paraId="67776777" w14:textId="77777777" w:rsidTr="00E45E02">
        <w:trPr>
          <w:trHeight w:val="61"/>
          <w:jc w:val="center"/>
        </w:trPr>
        <w:tc>
          <w:tcPr>
            <w:tcW w:w="1624" w:type="pct"/>
            <w:gridSpan w:val="2"/>
            <w:shd w:val="clear" w:color="auto" w:fill="auto"/>
            <w:vAlign w:val="center"/>
          </w:tcPr>
          <w:p w14:paraId="01C4F763"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lang w:val="it-IT"/>
              </w:rPr>
              <w:t>TDD Configuration</w:t>
            </w:r>
          </w:p>
        </w:tc>
        <w:tc>
          <w:tcPr>
            <w:tcW w:w="1050" w:type="pct"/>
            <w:shd w:val="clear" w:color="auto" w:fill="auto"/>
          </w:tcPr>
          <w:p w14:paraId="7C534C61"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22A62705"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5B33A615" w14:textId="77777777" w:rsidR="00C623AC" w:rsidRPr="00A62BB0" w:rsidRDefault="00C623AC" w:rsidP="00E45E02">
            <w:pPr>
              <w:keepNext/>
              <w:keepLines/>
              <w:spacing w:after="0"/>
              <w:jc w:val="center"/>
              <w:rPr>
                <w:rFonts w:ascii="Arial" w:hAnsi="Arial"/>
                <w:noProof/>
                <w:sz w:val="18"/>
              </w:rPr>
            </w:pPr>
            <w:r w:rsidRPr="00A62BB0">
              <w:rPr>
                <w:rFonts w:ascii="Arial" w:hAnsi="Arial"/>
                <w:sz w:val="18"/>
                <w:lang w:eastAsia="zh-CN"/>
              </w:rPr>
              <w:t>TDDConf.3.1</w:t>
            </w:r>
          </w:p>
        </w:tc>
      </w:tr>
      <w:tr w:rsidR="00C623AC" w:rsidRPr="00A62BB0" w14:paraId="05DF7DA4" w14:textId="77777777" w:rsidTr="00E45E02">
        <w:trPr>
          <w:trHeight w:val="61"/>
          <w:jc w:val="center"/>
        </w:trPr>
        <w:tc>
          <w:tcPr>
            <w:tcW w:w="1624" w:type="pct"/>
            <w:gridSpan w:val="2"/>
            <w:shd w:val="clear" w:color="auto" w:fill="auto"/>
            <w:vAlign w:val="center"/>
          </w:tcPr>
          <w:p w14:paraId="6AC93963"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CORESET Reference Channel</w:t>
            </w:r>
          </w:p>
        </w:tc>
        <w:tc>
          <w:tcPr>
            <w:tcW w:w="1050" w:type="pct"/>
            <w:shd w:val="clear" w:color="auto" w:fill="auto"/>
          </w:tcPr>
          <w:p w14:paraId="44AB8027"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260354F"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3FE9C2B5" w14:textId="77777777" w:rsidR="00C623AC" w:rsidRPr="00A62BB0" w:rsidRDefault="00C623AC" w:rsidP="00E45E02">
            <w:pPr>
              <w:keepNext/>
              <w:keepLines/>
              <w:spacing w:after="0"/>
              <w:jc w:val="center"/>
              <w:rPr>
                <w:rFonts w:ascii="Arial" w:hAnsi="Arial"/>
                <w:noProof/>
                <w:sz w:val="18"/>
              </w:rPr>
            </w:pPr>
            <w:r w:rsidRPr="00A62BB0">
              <w:rPr>
                <w:rFonts w:ascii="Arial" w:hAnsi="Arial" w:cs="Arial"/>
                <w:sz w:val="18"/>
                <w:szCs w:val="16"/>
                <w:lang w:eastAsia="zh-CN"/>
              </w:rPr>
              <w:t xml:space="preserve">CR.3.1 TDD  </w:t>
            </w:r>
          </w:p>
        </w:tc>
      </w:tr>
      <w:tr w:rsidR="00C623AC" w:rsidRPr="00A62BB0" w14:paraId="67D6E477" w14:textId="77777777" w:rsidTr="00E45E02">
        <w:trPr>
          <w:trHeight w:val="61"/>
          <w:jc w:val="center"/>
        </w:trPr>
        <w:tc>
          <w:tcPr>
            <w:tcW w:w="1624" w:type="pct"/>
            <w:gridSpan w:val="2"/>
            <w:shd w:val="clear" w:color="auto" w:fill="auto"/>
            <w:vAlign w:val="center"/>
          </w:tcPr>
          <w:p w14:paraId="69E3A590"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SSB Configuration</w:t>
            </w:r>
          </w:p>
        </w:tc>
        <w:tc>
          <w:tcPr>
            <w:tcW w:w="1050" w:type="pct"/>
            <w:shd w:val="clear" w:color="auto" w:fill="auto"/>
          </w:tcPr>
          <w:p w14:paraId="5D536CDD"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6484352C"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3EF8BF7D"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SSB.1 FR2</w:t>
            </w:r>
          </w:p>
        </w:tc>
      </w:tr>
      <w:tr w:rsidR="00C623AC" w:rsidRPr="00A62BB0" w14:paraId="2FB9C8F5" w14:textId="77777777" w:rsidTr="00E45E02">
        <w:trPr>
          <w:trHeight w:val="61"/>
          <w:jc w:val="center"/>
        </w:trPr>
        <w:tc>
          <w:tcPr>
            <w:tcW w:w="1624" w:type="pct"/>
            <w:gridSpan w:val="2"/>
            <w:shd w:val="clear" w:color="auto" w:fill="auto"/>
            <w:vAlign w:val="center"/>
          </w:tcPr>
          <w:p w14:paraId="3A07A311"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SMTC Configuration</w:t>
            </w:r>
          </w:p>
        </w:tc>
        <w:tc>
          <w:tcPr>
            <w:tcW w:w="1050" w:type="pct"/>
            <w:shd w:val="clear" w:color="auto" w:fill="auto"/>
          </w:tcPr>
          <w:p w14:paraId="520783FD"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55F5F53"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36D8A189" w14:textId="77777777" w:rsidR="00C623AC" w:rsidRPr="00A62BB0" w:rsidRDefault="00C623AC" w:rsidP="00E45E02">
            <w:pPr>
              <w:keepNext/>
              <w:keepLines/>
              <w:spacing w:after="0"/>
              <w:jc w:val="center"/>
              <w:rPr>
                <w:rFonts w:ascii="Arial" w:hAnsi="Arial"/>
                <w:noProof/>
                <w:sz w:val="18"/>
              </w:rPr>
            </w:pPr>
            <w:r w:rsidRPr="00A62BB0">
              <w:rPr>
                <w:rFonts w:ascii="Arial" w:hAnsi="Arial" w:cs="Arial"/>
                <w:sz w:val="18"/>
                <w:szCs w:val="16"/>
                <w:lang w:eastAsia="zh-CN"/>
              </w:rPr>
              <w:t>SMTC.1</w:t>
            </w:r>
          </w:p>
        </w:tc>
      </w:tr>
      <w:tr w:rsidR="00C623AC" w:rsidRPr="00A62BB0" w14:paraId="3A801377" w14:textId="77777777" w:rsidTr="00E45E02">
        <w:trPr>
          <w:trHeight w:val="61"/>
          <w:jc w:val="center"/>
        </w:trPr>
        <w:tc>
          <w:tcPr>
            <w:tcW w:w="1624" w:type="pct"/>
            <w:gridSpan w:val="2"/>
            <w:shd w:val="clear" w:color="auto" w:fill="auto"/>
            <w:vAlign w:val="center"/>
          </w:tcPr>
          <w:p w14:paraId="055F1DB9"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PDSCH/PDCCH subcarrier spacing</w:t>
            </w:r>
          </w:p>
        </w:tc>
        <w:tc>
          <w:tcPr>
            <w:tcW w:w="1050" w:type="pct"/>
            <w:shd w:val="clear" w:color="auto" w:fill="auto"/>
          </w:tcPr>
          <w:p w14:paraId="2D03F6F5"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C25EA0D"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2590AE6B"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120 KHz</w:t>
            </w:r>
          </w:p>
        </w:tc>
      </w:tr>
      <w:tr w:rsidR="00C623AC" w:rsidRPr="00A62BB0" w14:paraId="4DD6320C" w14:textId="77777777" w:rsidTr="00E45E02">
        <w:trPr>
          <w:trHeight w:val="61"/>
          <w:jc w:val="center"/>
        </w:trPr>
        <w:tc>
          <w:tcPr>
            <w:tcW w:w="1624" w:type="pct"/>
            <w:gridSpan w:val="2"/>
            <w:shd w:val="clear" w:color="auto" w:fill="auto"/>
            <w:vAlign w:val="center"/>
          </w:tcPr>
          <w:p w14:paraId="5E7798D7"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 xml:space="preserve">PRACH </w:t>
            </w:r>
            <w:r w:rsidRPr="00A62BB0">
              <w:rPr>
                <w:rFonts w:ascii="Arial" w:hAnsi="Arial"/>
                <w:noProof/>
                <w:sz w:val="18"/>
                <w:lang w:val="it-IT"/>
              </w:rPr>
              <w:t>Configuration</w:t>
            </w:r>
          </w:p>
        </w:tc>
        <w:tc>
          <w:tcPr>
            <w:tcW w:w="1050" w:type="pct"/>
            <w:shd w:val="clear" w:color="auto" w:fill="auto"/>
          </w:tcPr>
          <w:p w14:paraId="2D2F5D6D"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D1FF8F7"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1E9ED175"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Table A.3.8.3.4</w:t>
            </w:r>
          </w:p>
        </w:tc>
      </w:tr>
      <w:tr w:rsidR="00C623AC" w:rsidRPr="00A62BB0" w14:paraId="00A7D90F" w14:textId="77777777" w:rsidTr="00E45E02">
        <w:trPr>
          <w:trHeight w:val="61"/>
          <w:jc w:val="center"/>
        </w:trPr>
        <w:tc>
          <w:tcPr>
            <w:tcW w:w="1624" w:type="pct"/>
            <w:gridSpan w:val="2"/>
            <w:shd w:val="clear" w:color="auto" w:fill="auto"/>
            <w:vAlign w:val="center"/>
          </w:tcPr>
          <w:p w14:paraId="2D4AC735"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SSB index assigned as RLM RS</w:t>
            </w:r>
          </w:p>
        </w:tc>
        <w:tc>
          <w:tcPr>
            <w:tcW w:w="1050" w:type="pct"/>
            <w:shd w:val="clear" w:color="auto" w:fill="auto"/>
          </w:tcPr>
          <w:p w14:paraId="28C915B8"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4553090A"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1D8E8C44"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0,1</w:t>
            </w:r>
          </w:p>
        </w:tc>
      </w:tr>
      <w:tr w:rsidR="00C623AC" w:rsidRPr="00A62BB0" w14:paraId="2EA9D10C" w14:textId="77777777" w:rsidTr="00E45E02">
        <w:trPr>
          <w:trHeight w:val="61"/>
          <w:jc w:val="center"/>
        </w:trPr>
        <w:tc>
          <w:tcPr>
            <w:tcW w:w="2674" w:type="pct"/>
            <w:gridSpan w:val="3"/>
            <w:shd w:val="clear" w:color="auto" w:fill="auto"/>
            <w:vAlign w:val="center"/>
          </w:tcPr>
          <w:p w14:paraId="423ECB72"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rPr>
              <w:t>OCNG parameters</w:t>
            </w:r>
          </w:p>
        </w:tc>
        <w:tc>
          <w:tcPr>
            <w:tcW w:w="581" w:type="pct"/>
            <w:shd w:val="clear" w:color="auto" w:fill="auto"/>
          </w:tcPr>
          <w:p w14:paraId="7E0FBAB0"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3C79FB48"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OP.1</w:t>
            </w:r>
          </w:p>
        </w:tc>
      </w:tr>
      <w:tr w:rsidR="00C623AC" w:rsidRPr="00A62BB0" w14:paraId="27E84A4A" w14:textId="77777777" w:rsidTr="00E45E02">
        <w:trPr>
          <w:trHeight w:val="61"/>
          <w:jc w:val="center"/>
        </w:trPr>
        <w:tc>
          <w:tcPr>
            <w:tcW w:w="2674" w:type="pct"/>
            <w:gridSpan w:val="3"/>
            <w:shd w:val="clear" w:color="auto" w:fill="auto"/>
            <w:vAlign w:val="center"/>
          </w:tcPr>
          <w:p w14:paraId="43C595AC"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rPr>
              <w:t>CP length</w:t>
            </w:r>
          </w:p>
        </w:tc>
        <w:tc>
          <w:tcPr>
            <w:tcW w:w="581" w:type="pct"/>
            <w:shd w:val="clear" w:color="auto" w:fill="auto"/>
          </w:tcPr>
          <w:p w14:paraId="0E0BB8EF"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72C26D4E"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Normal</w:t>
            </w:r>
          </w:p>
        </w:tc>
      </w:tr>
      <w:tr w:rsidR="00C623AC" w:rsidRPr="00A62BB0" w14:paraId="45D4D632" w14:textId="77777777" w:rsidTr="00E45E02">
        <w:trPr>
          <w:trHeight w:val="162"/>
          <w:jc w:val="center"/>
        </w:trPr>
        <w:tc>
          <w:tcPr>
            <w:tcW w:w="828" w:type="pct"/>
            <w:vMerge w:val="restart"/>
            <w:shd w:val="clear" w:color="auto" w:fill="auto"/>
          </w:tcPr>
          <w:p w14:paraId="1576C397"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 xml:space="preserve">Out of sync transmission parameters </w:t>
            </w:r>
          </w:p>
        </w:tc>
        <w:tc>
          <w:tcPr>
            <w:tcW w:w="1846" w:type="pct"/>
            <w:gridSpan w:val="2"/>
            <w:shd w:val="clear" w:color="auto" w:fill="auto"/>
          </w:tcPr>
          <w:p w14:paraId="083A2F02"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DCI format</w:t>
            </w:r>
          </w:p>
        </w:tc>
        <w:tc>
          <w:tcPr>
            <w:tcW w:w="581" w:type="pct"/>
            <w:shd w:val="clear" w:color="auto" w:fill="auto"/>
          </w:tcPr>
          <w:p w14:paraId="3B2A0737" w14:textId="77777777" w:rsidR="00C623AC" w:rsidRPr="00A62BB0" w:rsidRDefault="00C623AC" w:rsidP="00E45E02">
            <w:pPr>
              <w:keepNext/>
              <w:keepLines/>
              <w:spacing w:after="0"/>
              <w:jc w:val="center"/>
              <w:rPr>
                <w:rFonts w:ascii="Arial" w:hAnsi="Arial"/>
                <w:noProof/>
                <w:sz w:val="18"/>
              </w:rPr>
            </w:pPr>
          </w:p>
        </w:tc>
        <w:tc>
          <w:tcPr>
            <w:tcW w:w="1745" w:type="pct"/>
            <w:shd w:val="clear" w:color="auto" w:fill="auto"/>
          </w:tcPr>
          <w:p w14:paraId="56639841"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1-0</w:t>
            </w:r>
          </w:p>
        </w:tc>
      </w:tr>
      <w:tr w:rsidR="00C623AC" w:rsidRPr="00A62BB0" w14:paraId="3484B8FA" w14:textId="77777777" w:rsidTr="00E45E02">
        <w:trPr>
          <w:trHeight w:val="50"/>
          <w:jc w:val="center"/>
        </w:trPr>
        <w:tc>
          <w:tcPr>
            <w:tcW w:w="828" w:type="pct"/>
            <w:vMerge/>
            <w:shd w:val="clear" w:color="auto" w:fill="auto"/>
          </w:tcPr>
          <w:p w14:paraId="112A1B2D" w14:textId="77777777" w:rsidR="00C623AC" w:rsidRPr="00A62BB0" w:rsidRDefault="00C623AC" w:rsidP="00E45E02">
            <w:pPr>
              <w:keepNext/>
              <w:keepLines/>
              <w:spacing w:after="0"/>
              <w:rPr>
                <w:rFonts w:ascii="Arial" w:hAnsi="Arial"/>
                <w:noProof/>
                <w:sz w:val="18"/>
              </w:rPr>
            </w:pPr>
          </w:p>
        </w:tc>
        <w:tc>
          <w:tcPr>
            <w:tcW w:w="1846" w:type="pct"/>
            <w:gridSpan w:val="2"/>
            <w:shd w:val="clear" w:color="auto" w:fill="auto"/>
          </w:tcPr>
          <w:p w14:paraId="17614D1D"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Number of Control OFDM symbols</w:t>
            </w:r>
          </w:p>
        </w:tc>
        <w:tc>
          <w:tcPr>
            <w:tcW w:w="581" w:type="pct"/>
            <w:shd w:val="clear" w:color="auto" w:fill="auto"/>
          </w:tcPr>
          <w:p w14:paraId="0AD81B1E" w14:textId="77777777" w:rsidR="00C623AC" w:rsidRPr="00A62BB0" w:rsidRDefault="00C623AC" w:rsidP="00E45E02">
            <w:pPr>
              <w:keepNext/>
              <w:keepLines/>
              <w:spacing w:after="0"/>
              <w:jc w:val="center"/>
              <w:rPr>
                <w:rFonts w:ascii="Arial" w:hAnsi="Arial"/>
                <w:noProof/>
                <w:sz w:val="18"/>
              </w:rPr>
            </w:pPr>
          </w:p>
        </w:tc>
        <w:tc>
          <w:tcPr>
            <w:tcW w:w="1745" w:type="pct"/>
            <w:shd w:val="clear" w:color="auto" w:fill="auto"/>
          </w:tcPr>
          <w:p w14:paraId="1F950F9D"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2</w:t>
            </w:r>
          </w:p>
        </w:tc>
      </w:tr>
      <w:tr w:rsidR="00C623AC" w:rsidRPr="00A62BB0" w14:paraId="62C7A7D6" w14:textId="77777777" w:rsidTr="00E45E02">
        <w:trPr>
          <w:trHeight w:val="174"/>
          <w:jc w:val="center"/>
        </w:trPr>
        <w:tc>
          <w:tcPr>
            <w:tcW w:w="828" w:type="pct"/>
            <w:vMerge/>
            <w:shd w:val="clear" w:color="auto" w:fill="auto"/>
          </w:tcPr>
          <w:p w14:paraId="62B91879" w14:textId="77777777" w:rsidR="00C623AC" w:rsidRPr="00A62BB0" w:rsidRDefault="00C623AC" w:rsidP="00E45E02">
            <w:pPr>
              <w:keepNext/>
              <w:keepLines/>
              <w:spacing w:after="0"/>
              <w:rPr>
                <w:rFonts w:ascii="Arial" w:hAnsi="Arial"/>
                <w:noProof/>
                <w:sz w:val="18"/>
              </w:rPr>
            </w:pPr>
          </w:p>
        </w:tc>
        <w:tc>
          <w:tcPr>
            <w:tcW w:w="1846" w:type="pct"/>
            <w:gridSpan w:val="2"/>
            <w:shd w:val="clear" w:color="auto" w:fill="auto"/>
          </w:tcPr>
          <w:p w14:paraId="71ECC8FF"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 xml:space="preserve">Aggregation level </w:t>
            </w:r>
          </w:p>
        </w:tc>
        <w:tc>
          <w:tcPr>
            <w:tcW w:w="581" w:type="pct"/>
            <w:shd w:val="clear" w:color="auto" w:fill="auto"/>
          </w:tcPr>
          <w:p w14:paraId="23E7E62F"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CCE</w:t>
            </w:r>
          </w:p>
        </w:tc>
        <w:tc>
          <w:tcPr>
            <w:tcW w:w="1745" w:type="pct"/>
            <w:shd w:val="clear" w:color="auto" w:fill="auto"/>
          </w:tcPr>
          <w:p w14:paraId="1276632E"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8</w:t>
            </w:r>
          </w:p>
        </w:tc>
      </w:tr>
      <w:tr w:rsidR="00C623AC" w:rsidRPr="00A62BB0" w14:paraId="6B4EC0A9" w14:textId="77777777" w:rsidTr="00E45E02">
        <w:trPr>
          <w:trHeight w:val="321"/>
          <w:jc w:val="center"/>
        </w:trPr>
        <w:tc>
          <w:tcPr>
            <w:tcW w:w="828" w:type="pct"/>
            <w:vMerge/>
            <w:shd w:val="clear" w:color="auto" w:fill="auto"/>
          </w:tcPr>
          <w:p w14:paraId="207EAB90" w14:textId="77777777" w:rsidR="00C623AC" w:rsidRPr="00A62BB0" w:rsidRDefault="00C623AC" w:rsidP="00E45E02">
            <w:pPr>
              <w:keepNext/>
              <w:keepLines/>
              <w:spacing w:after="0"/>
              <w:rPr>
                <w:rFonts w:ascii="Arial" w:hAnsi="Arial"/>
                <w:noProof/>
                <w:sz w:val="18"/>
              </w:rPr>
            </w:pPr>
          </w:p>
        </w:tc>
        <w:tc>
          <w:tcPr>
            <w:tcW w:w="1846" w:type="pct"/>
            <w:gridSpan w:val="2"/>
            <w:shd w:val="clear" w:color="auto" w:fill="auto"/>
          </w:tcPr>
          <w:p w14:paraId="36887F97" w14:textId="77777777" w:rsidR="00C623AC" w:rsidRPr="00A62BB0" w:rsidRDefault="00C623AC" w:rsidP="00E45E02">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81" w:type="pct"/>
            <w:shd w:val="clear" w:color="auto" w:fill="auto"/>
          </w:tcPr>
          <w:p w14:paraId="2D939A40"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dB</w:t>
            </w:r>
          </w:p>
        </w:tc>
        <w:tc>
          <w:tcPr>
            <w:tcW w:w="1745" w:type="pct"/>
            <w:shd w:val="clear" w:color="auto" w:fill="auto"/>
          </w:tcPr>
          <w:p w14:paraId="12914D4A"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4</w:t>
            </w:r>
          </w:p>
        </w:tc>
      </w:tr>
      <w:tr w:rsidR="00C623AC" w:rsidRPr="00A62BB0" w14:paraId="097D98F4" w14:textId="77777777" w:rsidTr="00E45E02">
        <w:trPr>
          <w:trHeight w:val="50"/>
          <w:jc w:val="center"/>
        </w:trPr>
        <w:tc>
          <w:tcPr>
            <w:tcW w:w="828" w:type="pct"/>
            <w:vMerge/>
            <w:shd w:val="clear" w:color="auto" w:fill="auto"/>
          </w:tcPr>
          <w:p w14:paraId="4741F6C0" w14:textId="77777777" w:rsidR="00C623AC" w:rsidRPr="00A62BB0" w:rsidRDefault="00C623AC" w:rsidP="00E45E02">
            <w:pPr>
              <w:keepNext/>
              <w:keepLines/>
              <w:spacing w:after="0"/>
              <w:rPr>
                <w:rFonts w:ascii="Arial" w:hAnsi="Arial"/>
                <w:noProof/>
                <w:sz w:val="18"/>
              </w:rPr>
            </w:pPr>
          </w:p>
        </w:tc>
        <w:tc>
          <w:tcPr>
            <w:tcW w:w="1846" w:type="pct"/>
            <w:gridSpan w:val="2"/>
            <w:shd w:val="clear" w:color="auto" w:fill="auto"/>
          </w:tcPr>
          <w:p w14:paraId="48A3F832" w14:textId="77777777" w:rsidR="00C623AC" w:rsidRPr="00A62BB0" w:rsidRDefault="00C623AC" w:rsidP="00E45E02">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81" w:type="pct"/>
            <w:shd w:val="clear" w:color="auto" w:fill="auto"/>
          </w:tcPr>
          <w:p w14:paraId="557564D6"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dB</w:t>
            </w:r>
          </w:p>
        </w:tc>
        <w:tc>
          <w:tcPr>
            <w:tcW w:w="1745" w:type="pct"/>
            <w:shd w:val="clear" w:color="auto" w:fill="auto"/>
          </w:tcPr>
          <w:p w14:paraId="13AA5B4F"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4</w:t>
            </w:r>
          </w:p>
        </w:tc>
      </w:tr>
      <w:tr w:rsidR="00C623AC" w:rsidRPr="00A62BB0" w14:paraId="138306F3" w14:textId="77777777" w:rsidTr="00E45E02">
        <w:trPr>
          <w:trHeight w:val="50"/>
          <w:jc w:val="center"/>
        </w:trPr>
        <w:tc>
          <w:tcPr>
            <w:tcW w:w="828" w:type="pct"/>
            <w:vMerge/>
            <w:shd w:val="clear" w:color="auto" w:fill="auto"/>
          </w:tcPr>
          <w:p w14:paraId="32618569" w14:textId="77777777" w:rsidR="00C623AC" w:rsidRPr="00A62BB0" w:rsidRDefault="00C623AC" w:rsidP="00E45E02">
            <w:pPr>
              <w:keepNext/>
              <w:keepLines/>
              <w:spacing w:after="0"/>
              <w:rPr>
                <w:rFonts w:ascii="Arial" w:hAnsi="Arial"/>
                <w:noProof/>
                <w:sz w:val="18"/>
              </w:rPr>
            </w:pPr>
          </w:p>
        </w:tc>
        <w:tc>
          <w:tcPr>
            <w:tcW w:w="1846" w:type="pct"/>
            <w:gridSpan w:val="2"/>
            <w:shd w:val="clear" w:color="auto" w:fill="auto"/>
            <w:vAlign w:val="center"/>
          </w:tcPr>
          <w:p w14:paraId="6247CC88" w14:textId="77777777" w:rsidR="00C623AC" w:rsidRPr="00A62BB0" w:rsidRDefault="00C623AC" w:rsidP="00E45E02">
            <w:pPr>
              <w:keepNext/>
              <w:keepLines/>
              <w:spacing w:after="0"/>
              <w:rPr>
                <w:rFonts w:ascii="Arial" w:eastAsia="?? ??" w:hAnsi="Arial"/>
                <w:sz w:val="18"/>
              </w:rPr>
            </w:pPr>
            <w:r w:rsidRPr="00A62BB0">
              <w:rPr>
                <w:rFonts w:ascii="Arial" w:eastAsia="?? ??" w:hAnsi="Arial"/>
                <w:sz w:val="18"/>
              </w:rPr>
              <w:t>DMRS precoder granularity</w:t>
            </w:r>
          </w:p>
        </w:tc>
        <w:tc>
          <w:tcPr>
            <w:tcW w:w="581" w:type="pct"/>
            <w:shd w:val="clear" w:color="auto" w:fill="auto"/>
            <w:vAlign w:val="center"/>
          </w:tcPr>
          <w:p w14:paraId="777E70DE" w14:textId="77777777" w:rsidR="00C623AC" w:rsidRPr="00A62BB0" w:rsidRDefault="00C623AC" w:rsidP="00E45E02">
            <w:pPr>
              <w:keepNext/>
              <w:keepLines/>
              <w:spacing w:after="0"/>
              <w:jc w:val="center"/>
              <w:rPr>
                <w:rFonts w:ascii="Arial" w:eastAsia="?? ??" w:hAnsi="Arial"/>
                <w:sz w:val="18"/>
              </w:rPr>
            </w:pPr>
          </w:p>
        </w:tc>
        <w:tc>
          <w:tcPr>
            <w:tcW w:w="1745" w:type="pct"/>
            <w:shd w:val="clear" w:color="auto" w:fill="auto"/>
          </w:tcPr>
          <w:p w14:paraId="48BCF154" w14:textId="77777777" w:rsidR="00C623AC" w:rsidRPr="00A62BB0" w:rsidRDefault="00C623AC" w:rsidP="00E45E02">
            <w:pPr>
              <w:keepNext/>
              <w:keepLines/>
              <w:spacing w:after="0"/>
              <w:jc w:val="center"/>
              <w:rPr>
                <w:rFonts w:ascii="Arial" w:hAnsi="Arial"/>
                <w:noProof/>
                <w:sz w:val="18"/>
              </w:rPr>
            </w:pPr>
            <w:r w:rsidRPr="00A62BB0">
              <w:rPr>
                <w:rFonts w:ascii="Arial" w:eastAsia="?? ??" w:hAnsi="Arial"/>
                <w:sz w:val="18"/>
              </w:rPr>
              <w:t>REG bundle size</w:t>
            </w:r>
          </w:p>
        </w:tc>
      </w:tr>
      <w:tr w:rsidR="00C623AC" w:rsidRPr="00A62BB0" w14:paraId="21AACA47" w14:textId="77777777" w:rsidTr="00E45E02">
        <w:trPr>
          <w:trHeight w:val="185"/>
          <w:jc w:val="center"/>
        </w:trPr>
        <w:tc>
          <w:tcPr>
            <w:tcW w:w="828" w:type="pct"/>
            <w:vMerge/>
            <w:shd w:val="clear" w:color="auto" w:fill="auto"/>
          </w:tcPr>
          <w:p w14:paraId="24AE4D2E" w14:textId="77777777" w:rsidR="00C623AC" w:rsidRPr="00A62BB0" w:rsidRDefault="00C623AC" w:rsidP="00E45E02">
            <w:pPr>
              <w:keepNext/>
              <w:keepLines/>
              <w:spacing w:after="0"/>
              <w:rPr>
                <w:rFonts w:ascii="Arial" w:hAnsi="Arial"/>
                <w:noProof/>
                <w:sz w:val="18"/>
              </w:rPr>
            </w:pPr>
          </w:p>
        </w:tc>
        <w:tc>
          <w:tcPr>
            <w:tcW w:w="1846" w:type="pct"/>
            <w:gridSpan w:val="2"/>
            <w:shd w:val="clear" w:color="auto" w:fill="auto"/>
            <w:vAlign w:val="center"/>
          </w:tcPr>
          <w:p w14:paraId="4DD39A54" w14:textId="77777777" w:rsidR="00C623AC" w:rsidRPr="00A62BB0" w:rsidRDefault="00C623AC" w:rsidP="00E45E02">
            <w:pPr>
              <w:keepNext/>
              <w:keepLines/>
              <w:spacing w:after="0"/>
              <w:rPr>
                <w:rFonts w:ascii="Arial" w:eastAsia="?? ??" w:hAnsi="Arial"/>
                <w:sz w:val="18"/>
              </w:rPr>
            </w:pPr>
            <w:r w:rsidRPr="00A62BB0">
              <w:rPr>
                <w:rFonts w:ascii="Arial" w:eastAsia="?? ??" w:hAnsi="Arial"/>
                <w:sz w:val="18"/>
              </w:rPr>
              <w:t>REG bundle size</w:t>
            </w:r>
          </w:p>
        </w:tc>
        <w:tc>
          <w:tcPr>
            <w:tcW w:w="581" w:type="pct"/>
            <w:shd w:val="clear" w:color="auto" w:fill="auto"/>
            <w:vAlign w:val="center"/>
          </w:tcPr>
          <w:p w14:paraId="49D46055" w14:textId="77777777" w:rsidR="00C623AC" w:rsidRPr="00A62BB0" w:rsidRDefault="00C623AC" w:rsidP="00E45E02">
            <w:pPr>
              <w:keepNext/>
              <w:keepLines/>
              <w:spacing w:after="0"/>
              <w:jc w:val="center"/>
              <w:rPr>
                <w:rFonts w:ascii="Arial" w:eastAsia="?? ??" w:hAnsi="Arial"/>
                <w:sz w:val="18"/>
              </w:rPr>
            </w:pPr>
          </w:p>
        </w:tc>
        <w:tc>
          <w:tcPr>
            <w:tcW w:w="1745" w:type="pct"/>
            <w:shd w:val="clear" w:color="auto" w:fill="auto"/>
          </w:tcPr>
          <w:p w14:paraId="73807238"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6</w:t>
            </w:r>
          </w:p>
        </w:tc>
      </w:tr>
      <w:tr w:rsidR="00C623AC" w:rsidRPr="00A62BB0" w14:paraId="1A29EF5F" w14:textId="77777777" w:rsidTr="00E45E02">
        <w:trPr>
          <w:trHeight w:val="174"/>
          <w:jc w:val="center"/>
        </w:trPr>
        <w:tc>
          <w:tcPr>
            <w:tcW w:w="2674" w:type="pct"/>
            <w:gridSpan w:val="3"/>
            <w:shd w:val="clear" w:color="auto" w:fill="auto"/>
          </w:tcPr>
          <w:p w14:paraId="301ECA0E"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 xml:space="preserve">DRX </w:t>
            </w:r>
            <w:r w:rsidRPr="00A62BB0">
              <w:rPr>
                <w:rFonts w:ascii="Arial" w:hAnsi="Arial"/>
                <w:noProof/>
                <w:sz w:val="18"/>
                <w:lang w:val="it-IT"/>
              </w:rPr>
              <w:t>Configuration</w:t>
            </w:r>
          </w:p>
        </w:tc>
        <w:tc>
          <w:tcPr>
            <w:tcW w:w="581" w:type="pct"/>
            <w:shd w:val="clear" w:color="auto" w:fill="auto"/>
          </w:tcPr>
          <w:p w14:paraId="283A40C5" w14:textId="77777777" w:rsidR="00C623AC" w:rsidRPr="00A62BB0" w:rsidRDefault="00C623AC" w:rsidP="00E45E02">
            <w:pPr>
              <w:keepNext/>
              <w:keepLines/>
              <w:spacing w:after="0"/>
              <w:jc w:val="center"/>
              <w:rPr>
                <w:rFonts w:ascii="Arial" w:hAnsi="Arial"/>
                <w:noProof/>
                <w:sz w:val="18"/>
              </w:rPr>
            </w:pPr>
          </w:p>
        </w:tc>
        <w:tc>
          <w:tcPr>
            <w:tcW w:w="1745" w:type="pct"/>
            <w:shd w:val="clear" w:color="auto" w:fill="auto"/>
          </w:tcPr>
          <w:p w14:paraId="5DD39C8F" w14:textId="77777777" w:rsidR="00C623AC" w:rsidRPr="00A62BB0" w:rsidRDefault="00C623AC" w:rsidP="00E45E02">
            <w:pPr>
              <w:keepNext/>
              <w:keepLines/>
              <w:spacing w:after="0"/>
              <w:jc w:val="center"/>
              <w:rPr>
                <w:rFonts w:ascii="Arial" w:hAnsi="Arial"/>
                <w:iCs/>
                <w:sz w:val="18"/>
              </w:rPr>
            </w:pPr>
            <w:r w:rsidRPr="00A62BB0">
              <w:rPr>
                <w:rFonts w:ascii="Arial" w:hAnsi="Arial" w:cs="v4.2.0"/>
                <w:sz w:val="18"/>
              </w:rPr>
              <w:t>DRX.3</w:t>
            </w:r>
          </w:p>
        </w:tc>
      </w:tr>
      <w:tr w:rsidR="00C623AC" w:rsidRPr="00A62BB0" w14:paraId="24D8F9D8" w14:textId="77777777" w:rsidTr="00E45E02">
        <w:trPr>
          <w:trHeight w:val="162"/>
          <w:jc w:val="center"/>
        </w:trPr>
        <w:tc>
          <w:tcPr>
            <w:tcW w:w="2674" w:type="pct"/>
            <w:gridSpan w:val="3"/>
            <w:shd w:val="clear" w:color="auto" w:fill="auto"/>
          </w:tcPr>
          <w:p w14:paraId="55D0C5AF"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 xml:space="preserve">Gap pattern ID </w:t>
            </w:r>
          </w:p>
        </w:tc>
        <w:tc>
          <w:tcPr>
            <w:tcW w:w="581" w:type="pct"/>
            <w:shd w:val="clear" w:color="auto" w:fill="auto"/>
          </w:tcPr>
          <w:p w14:paraId="453CB0ED" w14:textId="77777777" w:rsidR="00C623AC" w:rsidRPr="00A62BB0" w:rsidRDefault="00C623AC" w:rsidP="00E45E02">
            <w:pPr>
              <w:keepNext/>
              <w:keepLines/>
              <w:spacing w:after="0"/>
              <w:jc w:val="center"/>
              <w:rPr>
                <w:rFonts w:ascii="Arial" w:hAnsi="Arial"/>
                <w:noProof/>
                <w:sz w:val="18"/>
              </w:rPr>
            </w:pPr>
          </w:p>
        </w:tc>
        <w:tc>
          <w:tcPr>
            <w:tcW w:w="1745" w:type="pct"/>
            <w:shd w:val="clear" w:color="auto" w:fill="auto"/>
          </w:tcPr>
          <w:p w14:paraId="445C5295" w14:textId="77777777" w:rsidR="00C623AC" w:rsidRPr="00A62BB0" w:rsidRDefault="00C623AC" w:rsidP="00E45E02">
            <w:pPr>
              <w:keepNext/>
              <w:keepLines/>
              <w:spacing w:after="0"/>
              <w:jc w:val="center"/>
              <w:rPr>
                <w:rFonts w:ascii="Arial" w:hAnsi="Arial"/>
                <w:iCs/>
                <w:sz w:val="18"/>
              </w:rPr>
            </w:pPr>
            <w:r w:rsidRPr="00A62BB0">
              <w:rPr>
                <w:rFonts w:ascii="Arial" w:hAnsi="Arial"/>
                <w:iCs/>
                <w:sz w:val="18"/>
              </w:rPr>
              <w:t>N.A.</w:t>
            </w:r>
          </w:p>
        </w:tc>
      </w:tr>
      <w:tr w:rsidR="00C623AC" w:rsidRPr="00A62BB0" w14:paraId="61F09064" w14:textId="77777777" w:rsidTr="00E45E02">
        <w:trPr>
          <w:trHeight w:val="50"/>
          <w:jc w:val="center"/>
        </w:trPr>
        <w:tc>
          <w:tcPr>
            <w:tcW w:w="2674" w:type="pct"/>
            <w:gridSpan w:val="3"/>
            <w:shd w:val="clear" w:color="auto" w:fill="auto"/>
          </w:tcPr>
          <w:p w14:paraId="32F59389"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Layer 3 filtering</w:t>
            </w:r>
          </w:p>
        </w:tc>
        <w:tc>
          <w:tcPr>
            <w:tcW w:w="581" w:type="pct"/>
            <w:shd w:val="clear" w:color="auto" w:fill="auto"/>
          </w:tcPr>
          <w:p w14:paraId="1229ADDD" w14:textId="77777777" w:rsidR="00C623AC" w:rsidRPr="00A62BB0" w:rsidRDefault="00C623AC" w:rsidP="00E45E02">
            <w:pPr>
              <w:keepNext/>
              <w:keepLines/>
              <w:spacing w:after="0"/>
              <w:jc w:val="center"/>
              <w:rPr>
                <w:rFonts w:ascii="Arial" w:hAnsi="Arial"/>
                <w:noProof/>
                <w:sz w:val="18"/>
              </w:rPr>
            </w:pPr>
          </w:p>
        </w:tc>
        <w:tc>
          <w:tcPr>
            <w:tcW w:w="1745" w:type="pct"/>
            <w:shd w:val="clear" w:color="auto" w:fill="auto"/>
          </w:tcPr>
          <w:p w14:paraId="63FFA883" w14:textId="77777777" w:rsidR="00C623AC" w:rsidRPr="00A62BB0" w:rsidRDefault="00C623AC" w:rsidP="00E45E02">
            <w:pPr>
              <w:keepNext/>
              <w:keepLines/>
              <w:spacing w:after="0"/>
              <w:jc w:val="center"/>
              <w:rPr>
                <w:rFonts w:ascii="Arial" w:hAnsi="Arial"/>
                <w:noProof/>
                <w:sz w:val="18"/>
              </w:rPr>
            </w:pPr>
            <w:r w:rsidRPr="00A62BB0">
              <w:rPr>
                <w:rFonts w:ascii="Arial" w:hAnsi="Arial"/>
                <w:i/>
                <w:iCs/>
                <w:sz w:val="18"/>
              </w:rPr>
              <w:t>Enabled</w:t>
            </w:r>
          </w:p>
        </w:tc>
      </w:tr>
      <w:tr w:rsidR="00C623AC" w:rsidRPr="00A62BB0" w14:paraId="4A026857" w14:textId="77777777" w:rsidTr="00E45E02">
        <w:trPr>
          <w:trHeight w:val="162"/>
          <w:jc w:val="center"/>
        </w:trPr>
        <w:tc>
          <w:tcPr>
            <w:tcW w:w="2674" w:type="pct"/>
            <w:gridSpan w:val="3"/>
            <w:shd w:val="clear" w:color="auto" w:fill="auto"/>
          </w:tcPr>
          <w:p w14:paraId="64E02E42"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T310 timer</w:t>
            </w:r>
          </w:p>
        </w:tc>
        <w:tc>
          <w:tcPr>
            <w:tcW w:w="581" w:type="pct"/>
            <w:shd w:val="clear" w:color="auto" w:fill="auto"/>
          </w:tcPr>
          <w:p w14:paraId="075B8354" w14:textId="77777777" w:rsidR="00C623AC" w:rsidRPr="00A62BB0" w:rsidRDefault="00C623AC"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745" w:type="pct"/>
            <w:shd w:val="clear" w:color="auto" w:fill="auto"/>
          </w:tcPr>
          <w:p w14:paraId="5CC9EFD3" w14:textId="77777777" w:rsidR="00C623AC" w:rsidRPr="00A62BB0" w:rsidRDefault="00C623AC" w:rsidP="00E45E02">
            <w:pPr>
              <w:keepNext/>
              <w:keepLines/>
              <w:spacing w:after="0"/>
              <w:jc w:val="center"/>
              <w:rPr>
                <w:rFonts w:ascii="Arial" w:hAnsi="Arial"/>
                <w:i/>
                <w:iCs/>
                <w:sz w:val="18"/>
              </w:rPr>
            </w:pPr>
            <w:r w:rsidRPr="00A62BB0">
              <w:rPr>
                <w:rFonts w:ascii="Arial" w:hAnsi="Arial"/>
                <w:i/>
                <w:iCs/>
                <w:sz w:val="18"/>
              </w:rPr>
              <w:t>0</w:t>
            </w:r>
          </w:p>
        </w:tc>
      </w:tr>
      <w:tr w:rsidR="00C623AC" w:rsidRPr="00A62BB0" w14:paraId="6F3787A0" w14:textId="77777777" w:rsidTr="00E45E02">
        <w:trPr>
          <w:trHeight w:val="162"/>
          <w:jc w:val="center"/>
        </w:trPr>
        <w:tc>
          <w:tcPr>
            <w:tcW w:w="2674" w:type="pct"/>
            <w:gridSpan w:val="3"/>
            <w:shd w:val="clear" w:color="auto" w:fill="auto"/>
          </w:tcPr>
          <w:p w14:paraId="5969A0A7"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T311 timer</w:t>
            </w:r>
          </w:p>
        </w:tc>
        <w:tc>
          <w:tcPr>
            <w:tcW w:w="581" w:type="pct"/>
            <w:shd w:val="clear" w:color="auto" w:fill="auto"/>
          </w:tcPr>
          <w:p w14:paraId="444518B5" w14:textId="77777777" w:rsidR="00C623AC" w:rsidRPr="00A62BB0" w:rsidRDefault="00C623AC" w:rsidP="00E45E02">
            <w:pPr>
              <w:keepNext/>
              <w:keepLines/>
              <w:spacing w:after="0"/>
              <w:jc w:val="center"/>
              <w:rPr>
                <w:rFonts w:ascii="Arial" w:hAnsi="Arial"/>
                <w:iCs/>
                <w:sz w:val="18"/>
              </w:rPr>
            </w:pPr>
            <w:r w:rsidRPr="00A62BB0">
              <w:rPr>
                <w:rFonts w:ascii="Arial" w:hAnsi="Arial"/>
                <w:noProof/>
                <w:sz w:val="18"/>
              </w:rPr>
              <w:t>ms</w:t>
            </w:r>
          </w:p>
        </w:tc>
        <w:tc>
          <w:tcPr>
            <w:tcW w:w="1745" w:type="pct"/>
            <w:shd w:val="clear" w:color="auto" w:fill="auto"/>
          </w:tcPr>
          <w:p w14:paraId="29D1C321" w14:textId="77777777" w:rsidR="00C623AC" w:rsidRPr="00A62BB0" w:rsidRDefault="00C623AC" w:rsidP="00E45E02">
            <w:pPr>
              <w:keepNext/>
              <w:keepLines/>
              <w:spacing w:after="0"/>
              <w:jc w:val="center"/>
              <w:rPr>
                <w:rFonts w:ascii="Arial" w:hAnsi="Arial"/>
                <w:i/>
                <w:iCs/>
                <w:sz w:val="18"/>
              </w:rPr>
            </w:pPr>
            <w:r w:rsidRPr="00A62BB0">
              <w:rPr>
                <w:rFonts w:ascii="Arial" w:hAnsi="Arial"/>
                <w:noProof/>
                <w:sz w:val="18"/>
              </w:rPr>
              <w:t>1000</w:t>
            </w:r>
          </w:p>
        </w:tc>
      </w:tr>
      <w:tr w:rsidR="00C623AC" w:rsidRPr="00A62BB0" w14:paraId="7BF890DE" w14:textId="77777777" w:rsidTr="00E45E02">
        <w:trPr>
          <w:trHeight w:val="162"/>
          <w:jc w:val="center"/>
        </w:trPr>
        <w:tc>
          <w:tcPr>
            <w:tcW w:w="2674" w:type="pct"/>
            <w:gridSpan w:val="3"/>
            <w:shd w:val="clear" w:color="auto" w:fill="auto"/>
          </w:tcPr>
          <w:p w14:paraId="405AFFA2"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N310</w:t>
            </w:r>
          </w:p>
        </w:tc>
        <w:tc>
          <w:tcPr>
            <w:tcW w:w="581" w:type="pct"/>
            <w:shd w:val="clear" w:color="auto" w:fill="auto"/>
          </w:tcPr>
          <w:p w14:paraId="7E0DC316" w14:textId="77777777" w:rsidR="00C623AC" w:rsidRPr="00A62BB0" w:rsidRDefault="00C623AC" w:rsidP="00E45E02">
            <w:pPr>
              <w:keepNext/>
              <w:keepLines/>
              <w:spacing w:after="0"/>
              <w:jc w:val="center"/>
              <w:rPr>
                <w:rFonts w:ascii="Arial" w:hAnsi="Arial"/>
                <w:noProof/>
                <w:sz w:val="18"/>
              </w:rPr>
            </w:pPr>
          </w:p>
        </w:tc>
        <w:tc>
          <w:tcPr>
            <w:tcW w:w="1745" w:type="pct"/>
            <w:shd w:val="clear" w:color="auto" w:fill="auto"/>
          </w:tcPr>
          <w:p w14:paraId="71023001"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w:t>
            </w:r>
          </w:p>
        </w:tc>
      </w:tr>
      <w:tr w:rsidR="00C623AC" w:rsidRPr="00A62BB0" w14:paraId="074E5C21" w14:textId="77777777" w:rsidTr="00E45E02">
        <w:trPr>
          <w:trHeight w:val="162"/>
          <w:jc w:val="center"/>
        </w:trPr>
        <w:tc>
          <w:tcPr>
            <w:tcW w:w="2674" w:type="pct"/>
            <w:gridSpan w:val="3"/>
            <w:shd w:val="clear" w:color="auto" w:fill="auto"/>
          </w:tcPr>
          <w:p w14:paraId="09DA9441"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N311</w:t>
            </w:r>
          </w:p>
        </w:tc>
        <w:tc>
          <w:tcPr>
            <w:tcW w:w="581" w:type="pct"/>
            <w:shd w:val="clear" w:color="auto" w:fill="auto"/>
          </w:tcPr>
          <w:p w14:paraId="217641FB" w14:textId="77777777" w:rsidR="00C623AC" w:rsidRPr="00A62BB0" w:rsidRDefault="00C623AC" w:rsidP="00E45E02">
            <w:pPr>
              <w:keepNext/>
              <w:keepLines/>
              <w:spacing w:after="0"/>
              <w:jc w:val="center"/>
              <w:rPr>
                <w:rFonts w:ascii="Arial" w:hAnsi="Arial"/>
                <w:noProof/>
                <w:sz w:val="18"/>
              </w:rPr>
            </w:pPr>
          </w:p>
        </w:tc>
        <w:tc>
          <w:tcPr>
            <w:tcW w:w="1745" w:type="pct"/>
            <w:shd w:val="clear" w:color="auto" w:fill="auto"/>
          </w:tcPr>
          <w:p w14:paraId="50CDEEC8"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w:t>
            </w:r>
          </w:p>
        </w:tc>
      </w:tr>
      <w:tr w:rsidR="00C623AC" w:rsidRPr="00A62BB0" w14:paraId="3C0CD011" w14:textId="77777777" w:rsidTr="00E45E02">
        <w:trPr>
          <w:trHeight w:val="61"/>
          <w:jc w:val="center"/>
        </w:trPr>
        <w:tc>
          <w:tcPr>
            <w:tcW w:w="1624" w:type="pct"/>
            <w:gridSpan w:val="2"/>
            <w:shd w:val="clear" w:color="auto" w:fill="auto"/>
            <w:vAlign w:val="center"/>
          </w:tcPr>
          <w:p w14:paraId="64311FEC" w14:textId="77777777" w:rsidR="00C623AC" w:rsidRPr="00A62BB0" w:rsidRDefault="00C623AC" w:rsidP="00E45E02">
            <w:pPr>
              <w:keepNext/>
              <w:keepLines/>
              <w:spacing w:after="0"/>
              <w:rPr>
                <w:rFonts w:ascii="Arial" w:hAnsi="Arial" w:cs="Arial"/>
                <w:bCs/>
                <w:sz w:val="18"/>
              </w:rPr>
            </w:pPr>
            <w:r w:rsidRPr="00A62BB0">
              <w:rPr>
                <w:rFonts w:ascii="Arial" w:hAnsi="Arial"/>
                <w:noProof/>
                <w:sz w:val="18"/>
              </w:rPr>
              <w:t>CSI-RS for CSI reporting</w:t>
            </w:r>
          </w:p>
        </w:tc>
        <w:tc>
          <w:tcPr>
            <w:tcW w:w="1050" w:type="pct"/>
            <w:shd w:val="clear" w:color="auto" w:fill="auto"/>
          </w:tcPr>
          <w:p w14:paraId="4BA29AF1"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381EF335"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16650210" w14:textId="77777777" w:rsidR="00C623AC" w:rsidRPr="00A62BB0" w:rsidRDefault="00C623AC" w:rsidP="00E45E02">
            <w:pPr>
              <w:keepNext/>
              <w:keepLines/>
              <w:spacing w:after="0"/>
              <w:jc w:val="center"/>
              <w:rPr>
                <w:rFonts w:ascii="Arial" w:hAnsi="Arial"/>
                <w:noProof/>
                <w:sz w:val="18"/>
              </w:rPr>
            </w:pPr>
            <w:r w:rsidRPr="00A62BB0">
              <w:rPr>
                <w:rFonts w:ascii="Arial" w:hAnsi="Arial"/>
                <w:sz w:val="18"/>
                <w:szCs w:val="18"/>
              </w:rPr>
              <w:t>CSI-RS.3.1 TDD</w:t>
            </w:r>
          </w:p>
        </w:tc>
      </w:tr>
      <w:tr w:rsidR="00C623AC" w:rsidRPr="00A62BB0" w14:paraId="310B673F" w14:textId="77777777" w:rsidTr="00E45E02">
        <w:trPr>
          <w:trHeight w:val="61"/>
          <w:jc w:val="center"/>
        </w:trPr>
        <w:tc>
          <w:tcPr>
            <w:tcW w:w="2674" w:type="pct"/>
            <w:gridSpan w:val="3"/>
            <w:shd w:val="clear" w:color="auto" w:fill="auto"/>
            <w:vAlign w:val="center"/>
          </w:tcPr>
          <w:p w14:paraId="5296F51D" w14:textId="77777777" w:rsidR="00C623AC" w:rsidRPr="00A62BB0" w:rsidRDefault="00C623AC" w:rsidP="00E45E02">
            <w:pPr>
              <w:keepNext/>
              <w:keepLines/>
              <w:spacing w:after="0"/>
              <w:rPr>
                <w:rFonts w:ascii="Arial" w:hAnsi="Arial"/>
                <w:noProof/>
                <w:sz w:val="18"/>
                <w:lang w:val="it-IT"/>
              </w:rPr>
            </w:pPr>
            <w:r w:rsidRPr="00A62BB0">
              <w:rPr>
                <w:rFonts w:ascii="Arial" w:hAnsi="Arial"/>
                <w:sz w:val="18"/>
                <w:szCs w:val="18"/>
              </w:rPr>
              <w:t>TCI states for PDCCH/PDSCH</w:t>
            </w:r>
          </w:p>
        </w:tc>
        <w:tc>
          <w:tcPr>
            <w:tcW w:w="581" w:type="pct"/>
            <w:shd w:val="clear" w:color="auto" w:fill="auto"/>
          </w:tcPr>
          <w:p w14:paraId="04464AAE"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17ABB354" w14:textId="77777777" w:rsidR="00C623AC" w:rsidRPr="00A62BB0" w:rsidRDefault="00C623AC" w:rsidP="00E45E02">
            <w:pPr>
              <w:keepNext/>
              <w:keepLines/>
              <w:spacing w:after="0"/>
              <w:jc w:val="center"/>
              <w:rPr>
                <w:rFonts w:ascii="Arial" w:hAnsi="Arial"/>
                <w:sz w:val="18"/>
                <w:szCs w:val="18"/>
              </w:rPr>
            </w:pPr>
            <w:r w:rsidRPr="00A62BB0">
              <w:rPr>
                <w:rFonts w:ascii="Arial" w:hAnsi="Arial"/>
                <w:sz w:val="18"/>
                <w:szCs w:val="18"/>
              </w:rPr>
              <w:t>TCI.State.2</w:t>
            </w:r>
          </w:p>
        </w:tc>
      </w:tr>
      <w:tr w:rsidR="00C623AC" w:rsidRPr="00A62BB0" w14:paraId="1D98175E" w14:textId="77777777" w:rsidTr="00E45E02">
        <w:trPr>
          <w:trHeight w:val="61"/>
          <w:jc w:val="center"/>
        </w:trPr>
        <w:tc>
          <w:tcPr>
            <w:tcW w:w="1624" w:type="pct"/>
            <w:gridSpan w:val="2"/>
            <w:shd w:val="clear" w:color="auto" w:fill="auto"/>
            <w:vAlign w:val="center"/>
          </w:tcPr>
          <w:p w14:paraId="1D84AB8A"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CSI-RS for tracking</w:t>
            </w:r>
          </w:p>
        </w:tc>
        <w:tc>
          <w:tcPr>
            <w:tcW w:w="1050" w:type="pct"/>
            <w:shd w:val="clear" w:color="auto" w:fill="auto"/>
          </w:tcPr>
          <w:p w14:paraId="05B583D6" w14:textId="77777777" w:rsidR="00C623AC" w:rsidRPr="00A62BB0" w:rsidRDefault="00C623AC" w:rsidP="00E45E02">
            <w:pPr>
              <w:keepNext/>
              <w:keepLines/>
              <w:spacing w:after="0"/>
              <w:rPr>
                <w:rFonts w:ascii="Arial" w:hAnsi="Arial"/>
                <w:noProof/>
                <w:sz w:val="18"/>
                <w:lang w:val="it-IT"/>
              </w:rPr>
            </w:pPr>
            <w:r w:rsidRPr="00A62BB0">
              <w:rPr>
                <w:rFonts w:ascii="Arial" w:hAnsi="Arial"/>
                <w:noProof/>
                <w:sz w:val="18"/>
              </w:rPr>
              <w:t>Config 1</w:t>
            </w:r>
          </w:p>
        </w:tc>
        <w:tc>
          <w:tcPr>
            <w:tcW w:w="581" w:type="pct"/>
            <w:shd w:val="clear" w:color="auto" w:fill="auto"/>
          </w:tcPr>
          <w:p w14:paraId="1F8F4CC9" w14:textId="77777777" w:rsidR="00C623AC" w:rsidRPr="00A62BB0" w:rsidRDefault="00C623AC" w:rsidP="00E45E02">
            <w:pPr>
              <w:keepNext/>
              <w:keepLines/>
              <w:spacing w:after="0"/>
              <w:jc w:val="center"/>
              <w:rPr>
                <w:rFonts w:ascii="Arial" w:hAnsi="Arial"/>
                <w:noProof/>
                <w:sz w:val="18"/>
                <w:lang w:val="it-IT"/>
              </w:rPr>
            </w:pPr>
          </w:p>
        </w:tc>
        <w:tc>
          <w:tcPr>
            <w:tcW w:w="1745" w:type="pct"/>
            <w:shd w:val="clear" w:color="auto" w:fill="auto"/>
          </w:tcPr>
          <w:p w14:paraId="57817CA8" w14:textId="77777777" w:rsidR="00C623AC" w:rsidRPr="00A62BB0" w:rsidRDefault="00C623AC" w:rsidP="00E45E02">
            <w:pPr>
              <w:keepNext/>
              <w:keepLines/>
              <w:spacing w:after="0"/>
              <w:jc w:val="center"/>
              <w:rPr>
                <w:rFonts w:ascii="Arial" w:hAnsi="Arial"/>
                <w:sz w:val="18"/>
                <w:szCs w:val="18"/>
              </w:rPr>
            </w:pPr>
            <w:r w:rsidRPr="00A62BB0">
              <w:rPr>
                <w:rFonts w:ascii="Arial" w:hAnsi="Arial"/>
                <w:noProof/>
                <w:sz w:val="18"/>
              </w:rPr>
              <w:t>TRS.2.1 TDD</w:t>
            </w:r>
          </w:p>
        </w:tc>
      </w:tr>
      <w:tr w:rsidR="00C623AC" w:rsidRPr="00A62BB0" w14:paraId="3A28C9C4" w14:textId="77777777" w:rsidTr="00E45E02">
        <w:trPr>
          <w:trHeight w:val="162"/>
          <w:jc w:val="center"/>
        </w:trPr>
        <w:tc>
          <w:tcPr>
            <w:tcW w:w="2674" w:type="pct"/>
            <w:gridSpan w:val="3"/>
            <w:shd w:val="clear" w:color="auto" w:fill="auto"/>
          </w:tcPr>
          <w:p w14:paraId="6EC53EEC"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T1</w:t>
            </w:r>
          </w:p>
        </w:tc>
        <w:tc>
          <w:tcPr>
            <w:tcW w:w="581" w:type="pct"/>
            <w:shd w:val="clear" w:color="auto" w:fill="auto"/>
          </w:tcPr>
          <w:p w14:paraId="200BD268"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00939E33"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0.2</w:t>
            </w:r>
          </w:p>
        </w:tc>
      </w:tr>
      <w:tr w:rsidR="00C623AC" w:rsidRPr="00A62BB0" w14:paraId="516332DE" w14:textId="77777777" w:rsidTr="00E45E02">
        <w:trPr>
          <w:trHeight w:val="174"/>
          <w:jc w:val="center"/>
        </w:trPr>
        <w:tc>
          <w:tcPr>
            <w:tcW w:w="2674" w:type="pct"/>
            <w:gridSpan w:val="3"/>
            <w:shd w:val="clear" w:color="auto" w:fill="auto"/>
          </w:tcPr>
          <w:p w14:paraId="49D149BB"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T2</w:t>
            </w:r>
          </w:p>
        </w:tc>
        <w:tc>
          <w:tcPr>
            <w:tcW w:w="581" w:type="pct"/>
            <w:shd w:val="clear" w:color="auto" w:fill="auto"/>
          </w:tcPr>
          <w:p w14:paraId="7D0674F4"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7BC1B5AA"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14.48</w:t>
            </w:r>
          </w:p>
        </w:tc>
      </w:tr>
      <w:tr w:rsidR="00C623AC" w:rsidRPr="00A62BB0" w14:paraId="2041DFE3" w14:textId="77777777" w:rsidTr="00E45E02">
        <w:trPr>
          <w:trHeight w:val="162"/>
          <w:jc w:val="center"/>
        </w:trPr>
        <w:tc>
          <w:tcPr>
            <w:tcW w:w="2674" w:type="pct"/>
            <w:gridSpan w:val="3"/>
            <w:shd w:val="clear" w:color="auto" w:fill="auto"/>
          </w:tcPr>
          <w:p w14:paraId="65A34F14"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T3</w:t>
            </w:r>
          </w:p>
        </w:tc>
        <w:tc>
          <w:tcPr>
            <w:tcW w:w="581" w:type="pct"/>
            <w:shd w:val="clear" w:color="auto" w:fill="auto"/>
          </w:tcPr>
          <w:p w14:paraId="451DA9B4"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1E042666"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14.48</w:t>
            </w:r>
          </w:p>
        </w:tc>
      </w:tr>
      <w:tr w:rsidR="00C623AC" w:rsidRPr="00A62BB0" w14:paraId="249723E5" w14:textId="77777777" w:rsidTr="00E45E02">
        <w:trPr>
          <w:trHeight w:val="162"/>
          <w:jc w:val="center"/>
        </w:trPr>
        <w:tc>
          <w:tcPr>
            <w:tcW w:w="2674" w:type="pct"/>
            <w:gridSpan w:val="3"/>
            <w:shd w:val="clear" w:color="auto" w:fill="auto"/>
          </w:tcPr>
          <w:p w14:paraId="1A36D039"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D1</w:t>
            </w:r>
          </w:p>
        </w:tc>
        <w:tc>
          <w:tcPr>
            <w:tcW w:w="581" w:type="pct"/>
            <w:shd w:val="clear" w:color="auto" w:fill="auto"/>
          </w:tcPr>
          <w:p w14:paraId="43DEDC7F"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57BDBA0B"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14.44</w:t>
            </w:r>
          </w:p>
        </w:tc>
      </w:tr>
      <w:tr w:rsidR="00C623AC" w:rsidRPr="00A62BB0" w14:paraId="694945A5" w14:textId="77777777" w:rsidTr="00E45E02">
        <w:trPr>
          <w:trHeight w:val="675"/>
          <w:jc w:val="center"/>
        </w:trPr>
        <w:tc>
          <w:tcPr>
            <w:tcW w:w="5000" w:type="pct"/>
            <w:gridSpan w:val="5"/>
          </w:tcPr>
          <w:p w14:paraId="5548D13F" w14:textId="77777777" w:rsidR="00C623AC" w:rsidRPr="00A62BB0" w:rsidRDefault="00C623AC" w:rsidP="00E45E02">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65903B8C" w14:textId="77777777" w:rsidR="00C623AC" w:rsidRPr="00A62BB0" w:rsidRDefault="00C623AC" w:rsidP="00E45E02">
            <w:pPr>
              <w:keepNext/>
              <w:keepLines/>
              <w:spacing w:after="0"/>
              <w:ind w:left="851" w:hanging="851"/>
              <w:rPr>
                <w:rFonts w:ascii="Arial" w:hAnsi="Arial"/>
                <w:sz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3B01B856" w14:textId="77777777" w:rsidR="00C623AC" w:rsidRPr="00A62BB0" w:rsidRDefault="00C623AC" w:rsidP="00C623AC"/>
    <w:p w14:paraId="4C099C93"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lastRenderedPageBreak/>
        <w:t>Table A.7.5.1.3.1-3: OTA related cell specific test parameters for FR2 (Cell 1)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C623AC" w:rsidRPr="00A62BB0" w14:paraId="4B1698BE" w14:textId="77777777" w:rsidTr="00E45E02">
        <w:trPr>
          <w:cantSplit/>
          <w:trHeight w:val="130"/>
          <w:jc w:val="center"/>
        </w:trPr>
        <w:tc>
          <w:tcPr>
            <w:tcW w:w="3823" w:type="dxa"/>
            <w:gridSpan w:val="2"/>
            <w:vMerge w:val="restart"/>
            <w:tcBorders>
              <w:top w:val="single" w:sz="4" w:space="0" w:color="auto"/>
              <w:left w:val="single" w:sz="4" w:space="0" w:color="auto"/>
            </w:tcBorders>
          </w:tcPr>
          <w:p w14:paraId="27C88B5F"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992" w:type="dxa"/>
            <w:vMerge w:val="restart"/>
            <w:tcBorders>
              <w:top w:val="single" w:sz="4" w:space="0" w:color="auto"/>
            </w:tcBorders>
          </w:tcPr>
          <w:p w14:paraId="5397786D"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Unit</w:t>
            </w:r>
          </w:p>
        </w:tc>
        <w:tc>
          <w:tcPr>
            <w:tcW w:w="3875" w:type="dxa"/>
            <w:gridSpan w:val="3"/>
            <w:tcBorders>
              <w:top w:val="single" w:sz="4" w:space="0" w:color="auto"/>
            </w:tcBorders>
          </w:tcPr>
          <w:p w14:paraId="74F3E149"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Test 1</w:t>
            </w:r>
          </w:p>
        </w:tc>
      </w:tr>
      <w:tr w:rsidR="00C623AC" w:rsidRPr="00A62BB0" w14:paraId="450166F8" w14:textId="77777777" w:rsidTr="00E45E02">
        <w:trPr>
          <w:cantSplit/>
          <w:trHeight w:val="147"/>
          <w:jc w:val="center"/>
        </w:trPr>
        <w:tc>
          <w:tcPr>
            <w:tcW w:w="3823" w:type="dxa"/>
            <w:gridSpan w:val="2"/>
            <w:vMerge/>
            <w:tcBorders>
              <w:left w:val="single" w:sz="4" w:space="0" w:color="auto"/>
              <w:bottom w:val="single" w:sz="4" w:space="0" w:color="auto"/>
            </w:tcBorders>
          </w:tcPr>
          <w:p w14:paraId="3CEE882A" w14:textId="77777777" w:rsidR="00C623AC" w:rsidRPr="00A62BB0" w:rsidRDefault="00C623AC" w:rsidP="00E45E02">
            <w:pPr>
              <w:keepNext/>
              <w:keepLines/>
              <w:spacing w:after="0"/>
              <w:jc w:val="center"/>
              <w:rPr>
                <w:rFonts w:ascii="Arial" w:hAnsi="Arial" w:cs="Arial"/>
                <w:b/>
                <w:sz w:val="18"/>
                <w:szCs w:val="18"/>
              </w:rPr>
            </w:pPr>
          </w:p>
        </w:tc>
        <w:tc>
          <w:tcPr>
            <w:tcW w:w="992" w:type="dxa"/>
            <w:vMerge/>
            <w:tcBorders>
              <w:bottom w:val="single" w:sz="4" w:space="0" w:color="auto"/>
            </w:tcBorders>
          </w:tcPr>
          <w:p w14:paraId="25EA969D" w14:textId="77777777" w:rsidR="00C623AC" w:rsidRPr="00A62BB0" w:rsidRDefault="00C623AC" w:rsidP="00E45E02">
            <w:pPr>
              <w:keepNext/>
              <w:keepLines/>
              <w:spacing w:after="0"/>
              <w:jc w:val="center"/>
              <w:rPr>
                <w:rFonts w:ascii="Arial" w:hAnsi="Arial" w:cs="Arial"/>
                <w:b/>
                <w:sz w:val="18"/>
                <w:szCs w:val="18"/>
              </w:rPr>
            </w:pPr>
          </w:p>
        </w:tc>
        <w:tc>
          <w:tcPr>
            <w:tcW w:w="1291" w:type="dxa"/>
            <w:tcBorders>
              <w:bottom w:val="single" w:sz="4" w:space="0" w:color="auto"/>
            </w:tcBorders>
          </w:tcPr>
          <w:p w14:paraId="33A0D955"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T1</w:t>
            </w:r>
          </w:p>
        </w:tc>
        <w:tc>
          <w:tcPr>
            <w:tcW w:w="1292" w:type="dxa"/>
            <w:tcBorders>
              <w:bottom w:val="single" w:sz="4" w:space="0" w:color="auto"/>
            </w:tcBorders>
          </w:tcPr>
          <w:p w14:paraId="3CBE529E"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T2</w:t>
            </w:r>
          </w:p>
        </w:tc>
        <w:tc>
          <w:tcPr>
            <w:tcW w:w="1292" w:type="dxa"/>
            <w:tcBorders>
              <w:bottom w:val="single" w:sz="4" w:space="0" w:color="auto"/>
            </w:tcBorders>
          </w:tcPr>
          <w:p w14:paraId="6C744ED6"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T3</w:t>
            </w:r>
          </w:p>
        </w:tc>
      </w:tr>
      <w:tr w:rsidR="00C623AC" w:rsidRPr="00A62BB0" w14:paraId="5EFA39E0" w14:textId="77777777" w:rsidTr="00E45E02">
        <w:trPr>
          <w:cantSplit/>
          <w:trHeight w:val="190"/>
          <w:jc w:val="center"/>
        </w:trPr>
        <w:tc>
          <w:tcPr>
            <w:tcW w:w="3823" w:type="dxa"/>
            <w:gridSpan w:val="2"/>
          </w:tcPr>
          <w:p w14:paraId="61D8226A" w14:textId="77777777" w:rsidR="00C623AC" w:rsidRPr="00A62BB0" w:rsidRDefault="00C623AC" w:rsidP="00E45E02">
            <w:pPr>
              <w:keepNext/>
              <w:keepLines/>
              <w:spacing w:after="0"/>
              <w:rPr>
                <w:rFonts w:ascii="Arial" w:hAnsi="Arial" w:cs="Arial"/>
                <w:noProof/>
                <w:sz w:val="18"/>
                <w:szCs w:val="18"/>
                <w:lang w:val="it-IT"/>
              </w:rPr>
            </w:pPr>
            <w:proofErr w:type="spellStart"/>
            <w:r w:rsidRPr="00A62BB0">
              <w:rPr>
                <w:rFonts w:ascii="Arial" w:eastAsia="?? ??" w:hAnsi="Arial"/>
                <w:sz w:val="18"/>
              </w:rPr>
              <w:t>AoA</w:t>
            </w:r>
            <w:proofErr w:type="spellEnd"/>
            <w:r w:rsidRPr="00A62BB0">
              <w:rPr>
                <w:rFonts w:ascii="Arial" w:eastAsia="?? ??" w:hAnsi="Arial"/>
                <w:sz w:val="18"/>
              </w:rPr>
              <w:t xml:space="preserve"> setup</w:t>
            </w:r>
          </w:p>
        </w:tc>
        <w:tc>
          <w:tcPr>
            <w:tcW w:w="992" w:type="dxa"/>
          </w:tcPr>
          <w:p w14:paraId="3BAD330C" w14:textId="77777777" w:rsidR="00C623AC" w:rsidRPr="00A62BB0" w:rsidRDefault="00C623AC" w:rsidP="00E45E02">
            <w:pPr>
              <w:keepNext/>
              <w:keepLines/>
              <w:spacing w:after="0"/>
              <w:jc w:val="center"/>
              <w:rPr>
                <w:rFonts w:ascii="Arial" w:hAnsi="Arial" w:cs="Arial"/>
                <w:sz w:val="18"/>
                <w:szCs w:val="18"/>
              </w:rPr>
            </w:pPr>
          </w:p>
        </w:tc>
        <w:tc>
          <w:tcPr>
            <w:tcW w:w="3875" w:type="dxa"/>
            <w:gridSpan w:val="3"/>
            <w:vAlign w:val="center"/>
          </w:tcPr>
          <w:p w14:paraId="7E8C1478" w14:textId="77777777" w:rsidR="00C623AC" w:rsidRPr="00A62BB0" w:rsidRDefault="00C623AC" w:rsidP="00E45E02">
            <w:pPr>
              <w:keepNext/>
              <w:keepLines/>
              <w:spacing w:after="0"/>
              <w:jc w:val="center"/>
              <w:rPr>
                <w:rFonts w:ascii="Arial" w:eastAsia="MS Mincho" w:hAnsi="Arial" w:cs="Arial"/>
                <w:sz w:val="18"/>
                <w:szCs w:val="18"/>
              </w:rPr>
            </w:pPr>
            <w:r w:rsidRPr="00A62BB0">
              <w:rPr>
                <w:rFonts w:ascii="Arial" w:hAnsi="Arial"/>
                <w:sz w:val="18"/>
              </w:rPr>
              <w:t>Setup 1 defined in A.3.15</w:t>
            </w:r>
          </w:p>
        </w:tc>
      </w:tr>
      <w:tr w:rsidR="00C623AC" w:rsidRPr="00A62BB0" w14:paraId="4E2B0218" w14:textId="77777777" w:rsidTr="00E45E02">
        <w:trPr>
          <w:cantSplit/>
          <w:trHeight w:val="190"/>
          <w:jc w:val="center"/>
        </w:trPr>
        <w:tc>
          <w:tcPr>
            <w:tcW w:w="3823" w:type="dxa"/>
            <w:gridSpan w:val="2"/>
          </w:tcPr>
          <w:p w14:paraId="408B3100" w14:textId="77777777" w:rsidR="00C623AC" w:rsidRPr="00A62BB0" w:rsidRDefault="00C623AC" w:rsidP="00E45E02">
            <w:pPr>
              <w:keepNext/>
              <w:keepLines/>
              <w:spacing w:after="0"/>
              <w:rPr>
                <w:rFonts w:ascii="Arial" w:eastAsia="?? ??" w:hAnsi="Arial"/>
                <w:sz w:val="18"/>
              </w:rPr>
            </w:pPr>
            <w:r>
              <w:rPr>
                <w:rFonts w:ascii="Arial" w:hAnsi="Arial" w:cs="Arial"/>
                <w:sz w:val="18"/>
                <w:szCs w:val="18"/>
                <w:lang w:eastAsia="ja-JP"/>
              </w:rPr>
              <w:t xml:space="preserve">Assumption for UE beams </w:t>
            </w:r>
            <w:r w:rsidRPr="00400461">
              <w:rPr>
                <w:rFonts w:ascii="Arial" w:hAnsi="Arial" w:cs="Arial"/>
                <w:sz w:val="18"/>
                <w:szCs w:val="18"/>
                <w:vertAlign w:val="superscript"/>
                <w:lang w:eastAsia="ja-JP"/>
              </w:rPr>
              <w:t>Note 5</w:t>
            </w:r>
          </w:p>
        </w:tc>
        <w:tc>
          <w:tcPr>
            <w:tcW w:w="992" w:type="dxa"/>
          </w:tcPr>
          <w:p w14:paraId="36E392AF" w14:textId="77777777" w:rsidR="00C623AC" w:rsidRPr="00A62BB0" w:rsidRDefault="00C623AC" w:rsidP="00E45E02">
            <w:pPr>
              <w:keepNext/>
              <w:keepLines/>
              <w:spacing w:after="0"/>
              <w:jc w:val="center"/>
              <w:rPr>
                <w:rFonts w:ascii="Arial" w:hAnsi="Arial" w:cs="Arial"/>
                <w:sz w:val="18"/>
                <w:szCs w:val="18"/>
              </w:rPr>
            </w:pPr>
          </w:p>
        </w:tc>
        <w:tc>
          <w:tcPr>
            <w:tcW w:w="3875" w:type="dxa"/>
            <w:gridSpan w:val="3"/>
            <w:vAlign w:val="center"/>
          </w:tcPr>
          <w:p w14:paraId="537F1A91" w14:textId="77777777" w:rsidR="00C623AC" w:rsidRPr="00A62BB0" w:rsidRDefault="00C623AC" w:rsidP="00E45E02">
            <w:pPr>
              <w:keepNext/>
              <w:keepLines/>
              <w:spacing w:after="0"/>
              <w:jc w:val="center"/>
              <w:rPr>
                <w:rFonts w:ascii="Arial" w:hAnsi="Arial"/>
                <w:sz w:val="18"/>
              </w:rPr>
            </w:pPr>
            <w:r>
              <w:rPr>
                <w:rFonts w:ascii="Arial" w:hAnsi="Arial" w:cs="Arial"/>
                <w:sz w:val="18"/>
                <w:szCs w:val="18"/>
              </w:rPr>
              <w:t>Rough</w:t>
            </w:r>
          </w:p>
        </w:tc>
      </w:tr>
      <w:tr w:rsidR="00C623AC" w:rsidRPr="00A62BB0" w14:paraId="2C8219C5" w14:textId="77777777" w:rsidTr="00E45E02">
        <w:trPr>
          <w:cantSplit/>
          <w:trHeight w:val="130"/>
          <w:jc w:val="center"/>
        </w:trPr>
        <w:tc>
          <w:tcPr>
            <w:tcW w:w="3823" w:type="dxa"/>
            <w:gridSpan w:val="2"/>
            <w:tcBorders>
              <w:left w:val="single" w:sz="4" w:space="0" w:color="auto"/>
              <w:bottom w:val="single" w:sz="4" w:space="0" w:color="auto"/>
            </w:tcBorders>
          </w:tcPr>
          <w:p w14:paraId="62FC2F41"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992" w:type="dxa"/>
            <w:tcBorders>
              <w:bottom w:val="single" w:sz="4" w:space="0" w:color="auto"/>
            </w:tcBorders>
          </w:tcPr>
          <w:p w14:paraId="7FADB6F6"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shd w:val="clear" w:color="auto" w:fill="auto"/>
            <w:vAlign w:val="center"/>
          </w:tcPr>
          <w:p w14:paraId="46510037"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4</w:t>
            </w:r>
          </w:p>
        </w:tc>
      </w:tr>
      <w:tr w:rsidR="00C623AC" w:rsidRPr="00A62BB0" w14:paraId="0DB51EBE" w14:textId="77777777" w:rsidTr="00E45E02">
        <w:trPr>
          <w:cantSplit/>
          <w:trHeight w:val="139"/>
          <w:jc w:val="center"/>
        </w:trPr>
        <w:tc>
          <w:tcPr>
            <w:tcW w:w="3823" w:type="dxa"/>
            <w:gridSpan w:val="2"/>
            <w:tcBorders>
              <w:left w:val="single" w:sz="4" w:space="0" w:color="auto"/>
              <w:bottom w:val="single" w:sz="4" w:space="0" w:color="auto"/>
            </w:tcBorders>
          </w:tcPr>
          <w:p w14:paraId="1623619A"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992" w:type="dxa"/>
            <w:tcBorders>
              <w:bottom w:val="single" w:sz="4" w:space="0" w:color="auto"/>
            </w:tcBorders>
          </w:tcPr>
          <w:p w14:paraId="66640BE9"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shd w:val="clear" w:color="auto" w:fill="auto"/>
            <w:vAlign w:val="center"/>
          </w:tcPr>
          <w:p w14:paraId="2729E7FA"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0</w:t>
            </w:r>
          </w:p>
        </w:tc>
      </w:tr>
      <w:tr w:rsidR="00C623AC" w:rsidRPr="00A62BB0" w14:paraId="5F69262F" w14:textId="77777777" w:rsidTr="00E45E02">
        <w:trPr>
          <w:cantSplit/>
          <w:trHeight w:val="130"/>
          <w:jc w:val="center"/>
        </w:trPr>
        <w:tc>
          <w:tcPr>
            <w:tcW w:w="3823" w:type="dxa"/>
            <w:gridSpan w:val="2"/>
            <w:tcBorders>
              <w:left w:val="single" w:sz="4" w:space="0" w:color="auto"/>
              <w:bottom w:val="single" w:sz="4" w:space="0" w:color="auto"/>
            </w:tcBorders>
          </w:tcPr>
          <w:p w14:paraId="786905FC"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992" w:type="dxa"/>
            <w:tcBorders>
              <w:bottom w:val="single" w:sz="4" w:space="0" w:color="auto"/>
            </w:tcBorders>
          </w:tcPr>
          <w:p w14:paraId="70177FC4"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val="restart"/>
            <w:shd w:val="clear" w:color="auto" w:fill="auto"/>
            <w:vAlign w:val="center"/>
          </w:tcPr>
          <w:p w14:paraId="508D7FB5"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0</w:t>
            </w:r>
          </w:p>
        </w:tc>
      </w:tr>
      <w:tr w:rsidR="00C623AC" w:rsidRPr="00A62BB0" w14:paraId="3F117E06" w14:textId="77777777" w:rsidTr="00E45E02">
        <w:trPr>
          <w:cantSplit/>
          <w:trHeight w:val="130"/>
          <w:jc w:val="center"/>
        </w:trPr>
        <w:tc>
          <w:tcPr>
            <w:tcW w:w="3823" w:type="dxa"/>
            <w:gridSpan w:val="2"/>
            <w:tcBorders>
              <w:left w:val="single" w:sz="4" w:space="0" w:color="auto"/>
              <w:bottom w:val="single" w:sz="4" w:space="0" w:color="auto"/>
            </w:tcBorders>
          </w:tcPr>
          <w:p w14:paraId="5FEAB456"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992" w:type="dxa"/>
            <w:tcBorders>
              <w:bottom w:val="single" w:sz="4" w:space="0" w:color="auto"/>
            </w:tcBorders>
          </w:tcPr>
          <w:p w14:paraId="4A152A39"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2901A486"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2690E624" w14:textId="77777777" w:rsidTr="00E45E02">
        <w:trPr>
          <w:cantSplit/>
          <w:trHeight w:val="139"/>
          <w:jc w:val="center"/>
        </w:trPr>
        <w:tc>
          <w:tcPr>
            <w:tcW w:w="3823" w:type="dxa"/>
            <w:gridSpan w:val="2"/>
            <w:tcBorders>
              <w:left w:val="single" w:sz="4" w:space="0" w:color="auto"/>
              <w:bottom w:val="single" w:sz="4" w:space="0" w:color="auto"/>
            </w:tcBorders>
          </w:tcPr>
          <w:p w14:paraId="1D1C81C0"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992" w:type="dxa"/>
            <w:tcBorders>
              <w:bottom w:val="single" w:sz="4" w:space="0" w:color="auto"/>
            </w:tcBorders>
          </w:tcPr>
          <w:p w14:paraId="69AA66DC"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4938E408"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23A53634" w14:textId="77777777" w:rsidTr="00E45E02">
        <w:trPr>
          <w:cantSplit/>
          <w:trHeight w:val="130"/>
          <w:jc w:val="center"/>
        </w:trPr>
        <w:tc>
          <w:tcPr>
            <w:tcW w:w="3823" w:type="dxa"/>
            <w:gridSpan w:val="2"/>
            <w:tcBorders>
              <w:left w:val="single" w:sz="4" w:space="0" w:color="auto"/>
              <w:bottom w:val="single" w:sz="4" w:space="0" w:color="auto"/>
            </w:tcBorders>
          </w:tcPr>
          <w:p w14:paraId="1FD9C7C0"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992" w:type="dxa"/>
            <w:tcBorders>
              <w:bottom w:val="single" w:sz="4" w:space="0" w:color="auto"/>
            </w:tcBorders>
          </w:tcPr>
          <w:p w14:paraId="00D0CDF8"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657A65EE"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02ECD504" w14:textId="77777777" w:rsidTr="00E45E02">
        <w:trPr>
          <w:cantSplit/>
          <w:trHeight w:val="130"/>
          <w:jc w:val="center"/>
        </w:trPr>
        <w:tc>
          <w:tcPr>
            <w:tcW w:w="3823" w:type="dxa"/>
            <w:gridSpan w:val="2"/>
            <w:tcBorders>
              <w:left w:val="single" w:sz="4" w:space="0" w:color="auto"/>
              <w:bottom w:val="single" w:sz="4" w:space="0" w:color="auto"/>
            </w:tcBorders>
          </w:tcPr>
          <w:p w14:paraId="141D268F"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PDSCH to PDSCH DMRS</w:t>
            </w:r>
          </w:p>
        </w:tc>
        <w:tc>
          <w:tcPr>
            <w:tcW w:w="992" w:type="dxa"/>
            <w:tcBorders>
              <w:bottom w:val="single" w:sz="4" w:space="0" w:color="auto"/>
            </w:tcBorders>
          </w:tcPr>
          <w:p w14:paraId="3D5D023C"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342B79CF"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1CDAD8F5" w14:textId="77777777" w:rsidTr="00E45E02">
        <w:trPr>
          <w:cantSplit/>
          <w:trHeight w:val="130"/>
          <w:jc w:val="center"/>
        </w:trPr>
        <w:tc>
          <w:tcPr>
            <w:tcW w:w="3823" w:type="dxa"/>
            <w:gridSpan w:val="2"/>
            <w:tcBorders>
              <w:left w:val="single" w:sz="4" w:space="0" w:color="auto"/>
              <w:bottom w:val="single" w:sz="4" w:space="0" w:color="auto"/>
            </w:tcBorders>
          </w:tcPr>
          <w:p w14:paraId="52B4B39F"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OCNG DMRS to SSS</w:t>
            </w:r>
          </w:p>
        </w:tc>
        <w:tc>
          <w:tcPr>
            <w:tcW w:w="992" w:type="dxa"/>
            <w:tcBorders>
              <w:bottom w:val="single" w:sz="4" w:space="0" w:color="auto"/>
            </w:tcBorders>
          </w:tcPr>
          <w:p w14:paraId="795BCB4E"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5193596F"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14B8765E" w14:textId="77777777" w:rsidTr="00E45E02">
        <w:trPr>
          <w:cantSplit/>
          <w:trHeight w:val="130"/>
          <w:jc w:val="center"/>
        </w:trPr>
        <w:tc>
          <w:tcPr>
            <w:tcW w:w="3823" w:type="dxa"/>
            <w:gridSpan w:val="2"/>
            <w:tcBorders>
              <w:left w:val="single" w:sz="4" w:space="0" w:color="auto"/>
              <w:bottom w:val="single" w:sz="4" w:space="0" w:color="auto"/>
            </w:tcBorders>
          </w:tcPr>
          <w:p w14:paraId="12C1FC7C"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OCNG to OCNG DMRS</w:t>
            </w:r>
          </w:p>
        </w:tc>
        <w:tc>
          <w:tcPr>
            <w:tcW w:w="992" w:type="dxa"/>
            <w:tcBorders>
              <w:bottom w:val="single" w:sz="4" w:space="0" w:color="auto"/>
            </w:tcBorders>
          </w:tcPr>
          <w:p w14:paraId="36FFCD7B"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0E7AB683"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20C5957E" w14:textId="77777777" w:rsidTr="00E45E02">
        <w:trPr>
          <w:cantSplit/>
          <w:trHeight w:val="58"/>
          <w:jc w:val="center"/>
        </w:trPr>
        <w:tc>
          <w:tcPr>
            <w:tcW w:w="2301" w:type="dxa"/>
          </w:tcPr>
          <w:p w14:paraId="03A19F29" w14:textId="77777777" w:rsidR="00C623AC" w:rsidRPr="00A62BB0" w:rsidRDefault="00C623AC" w:rsidP="00E45E02">
            <w:pPr>
              <w:keepNext/>
              <w:keepLines/>
              <w:spacing w:after="0"/>
              <w:rPr>
                <w:rFonts w:ascii="Arial" w:hAnsi="Arial" w:cs="Arial"/>
                <w:sz w:val="18"/>
                <w:szCs w:val="18"/>
              </w:rPr>
            </w:pPr>
            <w:proofErr w:type="spellStart"/>
            <w:r w:rsidRPr="00A62BB0">
              <w:rPr>
                <w:rFonts w:ascii="Arial" w:eastAsia="?? ??" w:hAnsi="Arial" w:cs="Arial"/>
                <w:sz w:val="18"/>
                <w:szCs w:val="18"/>
              </w:rPr>
              <w:t>ssb</w:t>
            </w:r>
            <w:proofErr w:type="spellEnd"/>
            <w:r w:rsidRPr="00A62BB0">
              <w:rPr>
                <w:rFonts w:ascii="Arial" w:eastAsia="?? ??" w:hAnsi="Arial" w:cs="Arial"/>
                <w:sz w:val="18"/>
                <w:szCs w:val="18"/>
              </w:rPr>
              <w:t>-Index 0 SNR</w:t>
            </w:r>
          </w:p>
        </w:tc>
        <w:tc>
          <w:tcPr>
            <w:tcW w:w="1522" w:type="dxa"/>
          </w:tcPr>
          <w:p w14:paraId="6A63A569"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vMerge w:val="restart"/>
          </w:tcPr>
          <w:p w14:paraId="0BCD8BDB"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1291" w:type="dxa"/>
            <w:vAlign w:val="center"/>
          </w:tcPr>
          <w:p w14:paraId="677B1ACF" w14:textId="77777777" w:rsidR="00C623AC" w:rsidRPr="00A62BB0" w:rsidRDefault="00C623AC" w:rsidP="00E45E02">
            <w:pPr>
              <w:keepNext/>
              <w:keepLines/>
              <w:spacing w:after="0"/>
              <w:jc w:val="center"/>
              <w:rPr>
                <w:rFonts w:ascii="Arial" w:eastAsia="MS Mincho" w:hAnsi="Arial" w:cs="Arial"/>
                <w:sz w:val="18"/>
                <w:szCs w:val="18"/>
              </w:rPr>
            </w:pPr>
            <w:r w:rsidRPr="001161D9">
              <w:rPr>
                <w:rFonts w:ascii="Arial" w:eastAsia="MS Mincho" w:hAnsi="Arial" w:cs="Arial"/>
                <w:sz w:val="18"/>
                <w:szCs w:val="18"/>
              </w:rPr>
              <w:t>2</w:t>
            </w:r>
            <w:r>
              <w:rPr>
                <w:rFonts w:ascii="Arial" w:hAnsi="Arial"/>
                <w:sz w:val="18"/>
                <w:vertAlign w:val="superscript"/>
              </w:rPr>
              <w:t>Note 6</w:t>
            </w:r>
          </w:p>
        </w:tc>
        <w:tc>
          <w:tcPr>
            <w:tcW w:w="1292" w:type="dxa"/>
            <w:vAlign w:val="center"/>
          </w:tcPr>
          <w:p w14:paraId="78C077A0" w14:textId="77777777" w:rsidR="00C623AC" w:rsidRPr="00A62BB0" w:rsidRDefault="00C623AC" w:rsidP="00E45E02">
            <w:pPr>
              <w:keepNext/>
              <w:keepLines/>
              <w:spacing w:after="0"/>
              <w:jc w:val="center"/>
              <w:rPr>
                <w:rFonts w:ascii="Arial" w:eastAsia="MS Mincho" w:hAnsi="Arial" w:cs="Arial"/>
                <w:sz w:val="18"/>
                <w:szCs w:val="18"/>
              </w:rPr>
            </w:pPr>
            <w:r w:rsidRPr="001161D9">
              <w:rPr>
                <w:rFonts w:ascii="Arial" w:eastAsia="MS Mincho" w:hAnsi="Arial" w:cs="Arial"/>
                <w:sz w:val="18"/>
                <w:szCs w:val="18"/>
              </w:rPr>
              <w:t>-6</w:t>
            </w:r>
            <w:r>
              <w:rPr>
                <w:rFonts w:ascii="Arial" w:hAnsi="Arial"/>
                <w:sz w:val="18"/>
                <w:vertAlign w:val="superscript"/>
              </w:rPr>
              <w:t>Note 6</w:t>
            </w:r>
          </w:p>
        </w:tc>
        <w:tc>
          <w:tcPr>
            <w:tcW w:w="1292" w:type="dxa"/>
            <w:vAlign w:val="center"/>
          </w:tcPr>
          <w:p w14:paraId="0ABA1BB5" w14:textId="77777777" w:rsidR="00C623AC" w:rsidRPr="00A62BB0" w:rsidRDefault="00C623AC" w:rsidP="00E45E02">
            <w:pPr>
              <w:keepNext/>
              <w:keepLines/>
              <w:spacing w:after="0"/>
              <w:jc w:val="center"/>
              <w:rPr>
                <w:rFonts w:ascii="Arial" w:eastAsia="MS Mincho" w:hAnsi="Arial" w:cs="Arial"/>
                <w:sz w:val="18"/>
                <w:szCs w:val="18"/>
              </w:rPr>
            </w:pPr>
            <w:r w:rsidRPr="00A62BB0">
              <w:rPr>
                <w:rFonts w:ascii="Arial" w:eastAsia="MS Mincho" w:hAnsi="Arial" w:cs="Arial"/>
                <w:sz w:val="18"/>
                <w:szCs w:val="18"/>
              </w:rPr>
              <w:t>-15</w:t>
            </w:r>
          </w:p>
        </w:tc>
      </w:tr>
      <w:tr w:rsidR="00C623AC" w:rsidRPr="00A62BB0" w14:paraId="45EC3C78" w14:textId="77777777" w:rsidTr="00E45E02">
        <w:trPr>
          <w:cantSplit/>
          <w:trHeight w:val="190"/>
          <w:jc w:val="center"/>
        </w:trPr>
        <w:tc>
          <w:tcPr>
            <w:tcW w:w="2301" w:type="dxa"/>
          </w:tcPr>
          <w:p w14:paraId="5704D917" w14:textId="77777777" w:rsidR="00C623AC" w:rsidRPr="00A62BB0" w:rsidRDefault="00C623AC" w:rsidP="00E45E02">
            <w:pPr>
              <w:keepNext/>
              <w:keepLines/>
              <w:spacing w:after="0"/>
              <w:rPr>
                <w:rFonts w:ascii="Arial" w:eastAsia="?? ??" w:hAnsi="Arial" w:cs="Arial"/>
                <w:sz w:val="18"/>
                <w:szCs w:val="18"/>
              </w:rPr>
            </w:pPr>
            <w:proofErr w:type="spellStart"/>
            <w:r w:rsidRPr="00A62BB0">
              <w:rPr>
                <w:rFonts w:ascii="Arial" w:eastAsia="?? ??" w:hAnsi="Arial" w:cs="Arial"/>
                <w:sz w:val="18"/>
                <w:szCs w:val="18"/>
              </w:rPr>
              <w:t>ssb</w:t>
            </w:r>
            <w:proofErr w:type="spellEnd"/>
            <w:r w:rsidRPr="00A62BB0">
              <w:rPr>
                <w:rFonts w:ascii="Arial" w:eastAsia="?? ??" w:hAnsi="Arial" w:cs="Arial"/>
                <w:sz w:val="18"/>
                <w:szCs w:val="18"/>
              </w:rPr>
              <w:t>-Index 1 SNR</w:t>
            </w:r>
          </w:p>
        </w:tc>
        <w:tc>
          <w:tcPr>
            <w:tcW w:w="1522" w:type="dxa"/>
          </w:tcPr>
          <w:p w14:paraId="70092AC8"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vMerge/>
          </w:tcPr>
          <w:p w14:paraId="2ABB3C49" w14:textId="77777777" w:rsidR="00C623AC" w:rsidRPr="00A62BB0" w:rsidRDefault="00C623AC" w:rsidP="00E45E02">
            <w:pPr>
              <w:keepNext/>
              <w:keepLines/>
              <w:spacing w:after="0"/>
              <w:jc w:val="center"/>
              <w:rPr>
                <w:rFonts w:ascii="Arial" w:hAnsi="Arial" w:cs="Arial"/>
                <w:sz w:val="18"/>
                <w:szCs w:val="18"/>
              </w:rPr>
            </w:pPr>
          </w:p>
        </w:tc>
        <w:tc>
          <w:tcPr>
            <w:tcW w:w="1291" w:type="dxa"/>
            <w:vAlign w:val="center"/>
          </w:tcPr>
          <w:p w14:paraId="6C047949" w14:textId="77777777" w:rsidR="00C623AC" w:rsidRPr="00A62BB0" w:rsidRDefault="00C623AC" w:rsidP="00E45E02">
            <w:pPr>
              <w:keepNext/>
              <w:keepLines/>
              <w:spacing w:after="0"/>
              <w:jc w:val="center"/>
              <w:rPr>
                <w:rFonts w:ascii="Arial" w:hAnsi="Arial" w:cs="Arial"/>
                <w:noProof/>
                <w:sz w:val="18"/>
                <w:szCs w:val="18"/>
              </w:rPr>
            </w:pPr>
            <w:r w:rsidRPr="001161D9">
              <w:rPr>
                <w:rFonts w:ascii="Arial" w:hAnsi="Arial" w:cs="Arial"/>
                <w:noProof/>
                <w:sz w:val="18"/>
                <w:szCs w:val="18"/>
              </w:rPr>
              <w:t>2</w:t>
            </w:r>
            <w:r>
              <w:rPr>
                <w:rFonts w:ascii="Arial" w:hAnsi="Arial"/>
                <w:sz w:val="18"/>
                <w:vertAlign w:val="superscript"/>
              </w:rPr>
              <w:t>Note 6</w:t>
            </w:r>
          </w:p>
        </w:tc>
        <w:tc>
          <w:tcPr>
            <w:tcW w:w="1292" w:type="dxa"/>
            <w:vAlign w:val="center"/>
          </w:tcPr>
          <w:p w14:paraId="02ADCB47" w14:textId="77777777" w:rsidR="00C623AC" w:rsidRPr="00A62BB0" w:rsidRDefault="00C623AC" w:rsidP="00E45E02">
            <w:pPr>
              <w:keepNext/>
              <w:keepLines/>
              <w:spacing w:after="0"/>
              <w:jc w:val="center"/>
              <w:rPr>
                <w:rFonts w:ascii="Arial" w:hAnsi="Arial" w:cs="Arial"/>
                <w:noProof/>
                <w:sz w:val="18"/>
                <w:szCs w:val="18"/>
              </w:rPr>
            </w:pPr>
            <w:r w:rsidRPr="001161D9">
              <w:rPr>
                <w:rFonts w:ascii="Arial" w:eastAsia="MS Mincho" w:hAnsi="Arial" w:cs="Arial"/>
                <w:sz w:val="18"/>
                <w:szCs w:val="18"/>
              </w:rPr>
              <w:t>-15</w:t>
            </w:r>
          </w:p>
        </w:tc>
        <w:tc>
          <w:tcPr>
            <w:tcW w:w="1292" w:type="dxa"/>
            <w:vAlign w:val="center"/>
          </w:tcPr>
          <w:p w14:paraId="605C09AE"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eastAsia="MS Mincho" w:hAnsi="Arial" w:cs="Arial"/>
                <w:sz w:val="18"/>
                <w:szCs w:val="18"/>
              </w:rPr>
              <w:t>-15</w:t>
            </w:r>
          </w:p>
        </w:tc>
      </w:tr>
      <w:tr w:rsidR="00C623AC" w:rsidRPr="00A62BB0" w:rsidDel="00990CFB" w14:paraId="22067152" w14:textId="77777777" w:rsidTr="00E45E02">
        <w:trPr>
          <w:cantSplit/>
          <w:trHeight w:val="190"/>
          <w:jc w:val="center"/>
          <w:del w:id="3115" w:author="Huawei" w:date="2021-07-20T19:16:00Z"/>
        </w:trPr>
        <w:tc>
          <w:tcPr>
            <w:tcW w:w="2301" w:type="dxa"/>
          </w:tcPr>
          <w:p w14:paraId="12D8936D" w14:textId="77777777" w:rsidR="00C623AC" w:rsidRPr="00A62BB0" w:rsidDel="00990CFB" w:rsidRDefault="00C623AC" w:rsidP="00E45E02">
            <w:pPr>
              <w:keepNext/>
              <w:keepLines/>
              <w:spacing w:after="0"/>
              <w:rPr>
                <w:del w:id="3116" w:author="Huawei" w:date="2021-07-20T19:16:00Z"/>
                <w:rFonts w:ascii="Arial" w:eastAsia="?? ??" w:hAnsi="Arial" w:cs="Arial"/>
                <w:sz w:val="18"/>
                <w:szCs w:val="18"/>
              </w:rPr>
            </w:pPr>
            <w:del w:id="3117" w:author="Huawei" w:date="2021-07-20T19:16:00Z">
              <w:r w:rsidRPr="00A62BB0" w:rsidDel="00990CFB">
                <w:rPr>
                  <w:rFonts w:ascii="Arial" w:hAnsi="Arial" w:cs="Arial"/>
                  <w:sz w:val="18"/>
                  <w:szCs w:val="18"/>
                  <w:lang w:eastAsia="zh-CN"/>
                </w:rPr>
                <w:delText>SNR on other channels and signals</w:delText>
              </w:r>
            </w:del>
          </w:p>
        </w:tc>
        <w:tc>
          <w:tcPr>
            <w:tcW w:w="1522" w:type="dxa"/>
          </w:tcPr>
          <w:p w14:paraId="199C692F" w14:textId="77777777" w:rsidR="00C623AC" w:rsidRPr="00A62BB0" w:rsidDel="00990CFB" w:rsidRDefault="00C623AC" w:rsidP="00E45E02">
            <w:pPr>
              <w:keepNext/>
              <w:keepLines/>
              <w:spacing w:after="0"/>
              <w:rPr>
                <w:del w:id="3118" w:author="Huawei" w:date="2021-07-20T19:16:00Z"/>
                <w:rFonts w:ascii="Arial" w:hAnsi="Arial"/>
                <w:noProof/>
                <w:sz w:val="18"/>
                <w:lang w:val="it-IT" w:eastAsia="zh-CN"/>
              </w:rPr>
            </w:pPr>
            <w:del w:id="3119" w:author="Huawei" w:date="2021-07-20T19:16:00Z">
              <w:r w:rsidRPr="00A62BB0" w:rsidDel="00990CFB">
                <w:rPr>
                  <w:rFonts w:ascii="Arial" w:hAnsi="Arial" w:hint="eastAsia"/>
                  <w:noProof/>
                  <w:sz w:val="18"/>
                  <w:lang w:val="it-IT" w:eastAsia="zh-CN"/>
                </w:rPr>
                <w:delText>C</w:delText>
              </w:r>
              <w:r w:rsidRPr="00A62BB0" w:rsidDel="00990CFB">
                <w:rPr>
                  <w:rFonts w:ascii="Arial" w:hAnsi="Arial"/>
                  <w:noProof/>
                  <w:sz w:val="18"/>
                  <w:lang w:val="it-IT" w:eastAsia="zh-CN"/>
                </w:rPr>
                <w:delText>onfig 1</w:delText>
              </w:r>
            </w:del>
          </w:p>
        </w:tc>
        <w:tc>
          <w:tcPr>
            <w:tcW w:w="992" w:type="dxa"/>
          </w:tcPr>
          <w:p w14:paraId="207BE679" w14:textId="77777777" w:rsidR="00C623AC" w:rsidRPr="00A62BB0" w:rsidDel="00990CFB" w:rsidRDefault="00C623AC" w:rsidP="00E45E02">
            <w:pPr>
              <w:keepNext/>
              <w:keepLines/>
              <w:spacing w:after="0"/>
              <w:jc w:val="center"/>
              <w:rPr>
                <w:del w:id="3120" w:author="Huawei" w:date="2021-07-20T19:16:00Z"/>
                <w:rFonts w:ascii="Arial" w:hAnsi="Arial" w:cs="Arial"/>
                <w:sz w:val="18"/>
                <w:szCs w:val="18"/>
                <w:lang w:eastAsia="zh-CN"/>
              </w:rPr>
            </w:pPr>
            <w:del w:id="3121" w:author="Huawei" w:date="2021-07-20T19:16:00Z">
              <w:r w:rsidRPr="00A62BB0" w:rsidDel="00990CFB">
                <w:rPr>
                  <w:rFonts w:ascii="Arial" w:hAnsi="Arial" w:cs="Arial" w:hint="eastAsia"/>
                  <w:sz w:val="18"/>
                  <w:szCs w:val="18"/>
                  <w:lang w:eastAsia="zh-CN"/>
                </w:rPr>
                <w:delText>d</w:delText>
              </w:r>
              <w:r w:rsidRPr="00A62BB0" w:rsidDel="00990CFB">
                <w:rPr>
                  <w:rFonts w:ascii="Arial" w:hAnsi="Arial" w:cs="Arial"/>
                  <w:sz w:val="18"/>
                  <w:szCs w:val="18"/>
                  <w:lang w:eastAsia="zh-CN"/>
                </w:rPr>
                <w:delText>B</w:delText>
              </w:r>
            </w:del>
          </w:p>
        </w:tc>
        <w:tc>
          <w:tcPr>
            <w:tcW w:w="3875" w:type="dxa"/>
            <w:gridSpan w:val="3"/>
            <w:vAlign w:val="center"/>
          </w:tcPr>
          <w:p w14:paraId="4C4584DA" w14:textId="77777777" w:rsidR="00C623AC" w:rsidRPr="00A62BB0" w:rsidDel="00990CFB" w:rsidRDefault="00C623AC" w:rsidP="00E45E02">
            <w:pPr>
              <w:keepNext/>
              <w:keepLines/>
              <w:spacing w:after="0"/>
              <w:jc w:val="center"/>
              <w:rPr>
                <w:del w:id="3122" w:author="Huawei" w:date="2021-07-20T19:16:00Z"/>
                <w:rFonts w:ascii="Arial" w:hAnsi="Arial" w:cs="Arial"/>
                <w:sz w:val="18"/>
                <w:szCs w:val="18"/>
                <w:lang w:eastAsia="zh-CN"/>
              </w:rPr>
            </w:pPr>
            <w:del w:id="3123" w:author="Huawei" w:date="2021-07-20T19:16:00Z">
              <w:r w:rsidRPr="001161D9" w:rsidDel="00990CFB">
                <w:rPr>
                  <w:rFonts w:ascii="Arial" w:hAnsi="Arial" w:cs="Arial"/>
                  <w:sz w:val="18"/>
                  <w:szCs w:val="18"/>
                  <w:lang w:eastAsia="zh-CN"/>
                </w:rPr>
                <w:delText>2</w:delText>
              </w:r>
              <w:r w:rsidDel="00990CFB">
                <w:rPr>
                  <w:rFonts w:ascii="Arial" w:hAnsi="Arial"/>
                  <w:sz w:val="18"/>
                  <w:vertAlign w:val="superscript"/>
                </w:rPr>
                <w:delText>Note 6</w:delText>
              </w:r>
            </w:del>
          </w:p>
        </w:tc>
      </w:tr>
      <w:tr w:rsidR="00C623AC" w:rsidRPr="00A62BB0" w14:paraId="66C566A0" w14:textId="77777777" w:rsidTr="00E45E02">
        <w:trPr>
          <w:cantSplit/>
          <w:trHeight w:val="146"/>
          <w:jc w:val="center"/>
        </w:trPr>
        <w:tc>
          <w:tcPr>
            <w:tcW w:w="2301" w:type="dxa"/>
          </w:tcPr>
          <w:p w14:paraId="6C360D42" w14:textId="77777777" w:rsidR="00C623AC" w:rsidRPr="00A62BB0" w:rsidRDefault="00C623AC" w:rsidP="00E45E02">
            <w:pPr>
              <w:keepNext/>
              <w:keepLines/>
              <w:spacing w:after="0"/>
              <w:rPr>
                <w:rFonts w:ascii="Arial" w:hAnsi="Arial" w:cs="Arial"/>
                <w:sz w:val="18"/>
                <w:szCs w:val="18"/>
              </w:rPr>
            </w:pPr>
            <w:r w:rsidRPr="00A62BB0">
              <w:rPr>
                <w:rFonts w:ascii="Arial" w:hAnsi="Arial" w:cs="Arial"/>
                <w:position w:val="-12"/>
                <w:sz w:val="18"/>
                <w:szCs w:val="18"/>
              </w:rPr>
              <w:object w:dxaOrig="420" w:dyaOrig="360" w14:anchorId="4F1E2D9A">
                <v:shape id="_x0000_i1132" type="#_x0000_t75" style="width:10.5pt;height:10.5pt" o:ole="" fillcolor="window">
                  <v:imagedata r:id="rId18" o:title=""/>
                </v:shape>
                <o:OLEObject Type="Embed" ProgID="Equation.3" ShapeID="_x0000_i1132" DrawAspect="Content" ObjectID="_1691957870" r:id="rId154"/>
              </w:object>
            </w:r>
          </w:p>
        </w:tc>
        <w:tc>
          <w:tcPr>
            <w:tcW w:w="1522" w:type="dxa"/>
          </w:tcPr>
          <w:p w14:paraId="70A79F33"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tcPr>
          <w:p w14:paraId="69935C0A"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dBm/15KHz</w:t>
            </w:r>
          </w:p>
        </w:tc>
        <w:tc>
          <w:tcPr>
            <w:tcW w:w="3875" w:type="dxa"/>
            <w:gridSpan w:val="3"/>
            <w:vAlign w:val="center"/>
          </w:tcPr>
          <w:p w14:paraId="553ED6DB"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-104.7dBm</w:t>
            </w:r>
          </w:p>
        </w:tc>
      </w:tr>
      <w:tr w:rsidR="00C623AC" w:rsidRPr="00A62BB0" w14:paraId="6F684464" w14:textId="77777777" w:rsidTr="00E45E02">
        <w:trPr>
          <w:cantSplit/>
          <w:trHeight w:val="160"/>
          <w:jc w:val="center"/>
        </w:trPr>
        <w:tc>
          <w:tcPr>
            <w:tcW w:w="3823" w:type="dxa"/>
            <w:gridSpan w:val="2"/>
          </w:tcPr>
          <w:p w14:paraId="3DFEE483" w14:textId="77777777" w:rsidR="00C623AC" w:rsidRPr="00A62BB0" w:rsidRDefault="00C623AC" w:rsidP="00E45E02">
            <w:pPr>
              <w:keepNext/>
              <w:keepLines/>
              <w:spacing w:after="0"/>
              <w:rPr>
                <w:rFonts w:ascii="Arial" w:hAnsi="Arial" w:cs="Arial"/>
                <w:sz w:val="18"/>
                <w:szCs w:val="18"/>
              </w:rPr>
            </w:pPr>
            <w:r w:rsidRPr="00A62BB0">
              <w:rPr>
                <w:rFonts w:ascii="Arial" w:eastAsia="?? ??" w:hAnsi="Arial" w:cs="Arial"/>
                <w:sz w:val="18"/>
                <w:szCs w:val="18"/>
              </w:rPr>
              <w:t>Propagation condition</w:t>
            </w:r>
          </w:p>
        </w:tc>
        <w:tc>
          <w:tcPr>
            <w:tcW w:w="992" w:type="dxa"/>
          </w:tcPr>
          <w:p w14:paraId="76914E01" w14:textId="77777777" w:rsidR="00C623AC" w:rsidRPr="00A62BB0" w:rsidRDefault="00C623AC" w:rsidP="00E45E02">
            <w:pPr>
              <w:keepNext/>
              <w:keepLines/>
              <w:spacing w:after="0"/>
              <w:jc w:val="center"/>
              <w:rPr>
                <w:rFonts w:ascii="Arial" w:hAnsi="Arial" w:cs="Arial"/>
                <w:sz w:val="18"/>
                <w:szCs w:val="18"/>
              </w:rPr>
            </w:pPr>
          </w:p>
        </w:tc>
        <w:tc>
          <w:tcPr>
            <w:tcW w:w="3875" w:type="dxa"/>
            <w:gridSpan w:val="3"/>
            <w:shd w:val="clear" w:color="auto" w:fill="auto"/>
            <w:vAlign w:val="center"/>
          </w:tcPr>
          <w:p w14:paraId="3F6A6317" w14:textId="77777777" w:rsidR="00C623AC" w:rsidRPr="00A62BB0" w:rsidRDefault="00C623AC" w:rsidP="00E45E02">
            <w:pPr>
              <w:keepNext/>
              <w:keepLines/>
              <w:spacing w:after="0"/>
              <w:jc w:val="center"/>
              <w:rPr>
                <w:rFonts w:ascii="Arial" w:eastAsia="MS Mincho" w:hAnsi="Arial" w:cs="Arial"/>
                <w:sz w:val="18"/>
                <w:szCs w:val="18"/>
              </w:rPr>
            </w:pPr>
            <w:r w:rsidRPr="00A62BB0">
              <w:rPr>
                <w:rFonts w:ascii="Arial" w:eastAsia="MS Mincho" w:hAnsi="Arial" w:cs="Arial"/>
                <w:sz w:val="18"/>
                <w:szCs w:val="18"/>
              </w:rPr>
              <w:t>TDL-A 30ns 75Hz</w:t>
            </w:r>
          </w:p>
        </w:tc>
      </w:tr>
      <w:tr w:rsidR="00C623AC" w:rsidRPr="00A62BB0" w14:paraId="0701732B" w14:textId="77777777" w:rsidTr="00E45E02">
        <w:trPr>
          <w:cantSplit/>
          <w:trHeight w:val="244"/>
          <w:jc w:val="center"/>
        </w:trPr>
        <w:tc>
          <w:tcPr>
            <w:tcW w:w="8690" w:type="dxa"/>
            <w:gridSpan w:val="6"/>
          </w:tcPr>
          <w:p w14:paraId="0E14A4C5" w14:textId="77777777" w:rsidR="00C623AC" w:rsidRPr="00A62BB0" w:rsidRDefault="00C623AC"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4901D788" w14:textId="77777777" w:rsidR="00C623AC" w:rsidRPr="00A62BB0" w:rsidRDefault="00C623AC" w:rsidP="00E45E02">
            <w:pPr>
              <w:pStyle w:val="TAN"/>
            </w:pPr>
            <w:r w:rsidRPr="00A62BB0">
              <w:t>Note 2:</w:t>
            </w:r>
            <w:r w:rsidRPr="00A62BB0">
              <w:tab/>
              <w:t>The signal contains PDCCH for UEs other than the device under test as part of OCNG.</w:t>
            </w:r>
          </w:p>
          <w:p w14:paraId="66B65E8F" w14:textId="77777777" w:rsidR="00C623AC" w:rsidRPr="00A62BB0" w:rsidRDefault="00C623AC"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7D569233" w14:textId="77777777" w:rsidR="00C623AC" w:rsidRDefault="00C623AC" w:rsidP="00E45E02">
            <w:pPr>
              <w:pStyle w:val="TAN"/>
            </w:pPr>
            <w:r w:rsidRPr="00A62BB0">
              <w:t>Note 4:</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p>
          <w:p w14:paraId="7D33B133" w14:textId="77777777" w:rsidR="00C623AC" w:rsidRDefault="00C623AC" w:rsidP="00E45E02">
            <w:pPr>
              <w:pStyle w:val="TAN"/>
            </w:pPr>
            <w:r>
              <w:t>Note 5:</w:t>
            </w:r>
            <w:r w:rsidRPr="00A62BB0">
              <w:rPr>
                <w:rFonts w:eastAsia="MS Mincho"/>
                <w:snapToGrid w:val="0"/>
              </w:rPr>
              <w:tab/>
            </w:r>
            <w:r>
              <w:rPr>
                <w:rFonts w:eastAsia="MS Mincho"/>
                <w:snapToGrid w:val="0"/>
              </w:rPr>
              <w:t>Information about types of UE beams is given in B.2.1.3 and does not limit UE implementation or test system implementation.</w:t>
            </w:r>
          </w:p>
          <w:p w14:paraId="4321E956" w14:textId="77777777" w:rsidR="00C623AC" w:rsidRPr="00A62BB0" w:rsidRDefault="00C623AC" w:rsidP="00E45E02">
            <w:pPr>
              <w:pStyle w:val="TAN"/>
            </w:pPr>
            <w:r>
              <w:t>Note 6</w:t>
            </w:r>
            <w:r w:rsidRPr="001161D9">
              <w:t>:</w:t>
            </w:r>
            <w:r w:rsidRPr="001161D9">
              <w:tab/>
            </w:r>
            <w:r>
              <w:t>This value allows up to 1dB degradation from applied SNR to UE baseband</w:t>
            </w:r>
          </w:p>
        </w:tc>
      </w:tr>
    </w:tbl>
    <w:p w14:paraId="5DABF3D0" w14:textId="77777777" w:rsidR="00C623AC" w:rsidRPr="00A62BB0" w:rsidRDefault="00C623AC" w:rsidP="00C623AC"/>
    <w:p w14:paraId="28B55F6F"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t>Table A.7.5.1.3.1-4: Void</w:t>
      </w:r>
    </w:p>
    <w:p w14:paraId="511AFC3E"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t>Table A.7.5.1.3.1-5: Void</w:t>
      </w:r>
    </w:p>
    <w:p w14:paraId="134BA4FA" w14:textId="77777777" w:rsidR="00C623AC" w:rsidRPr="00A62BB0" w:rsidRDefault="00C623AC" w:rsidP="00C623AC">
      <w:pPr>
        <w:rPr>
          <w:rFonts w:eastAsia="Malgun Gothic"/>
          <w:kern w:val="20"/>
        </w:rPr>
      </w:pPr>
    </w:p>
    <w:p w14:paraId="5804C51D" w14:textId="77777777" w:rsidR="00C623AC" w:rsidRPr="00A62BB0" w:rsidRDefault="00C623AC" w:rsidP="00C623AC">
      <w:pPr>
        <w:pStyle w:val="TH"/>
      </w:pPr>
      <w:r w:rsidRPr="00A62BB0">
        <w:rPr>
          <w:noProof/>
          <w:lang w:val="en-US" w:eastAsia="zh-CN"/>
        </w:rPr>
        <w:drawing>
          <wp:inline distT="0" distB="0" distL="0" distR="0" wp14:anchorId="1867E8A4" wp14:editId="6554A3F5">
            <wp:extent cx="4869180" cy="2764274"/>
            <wp:effectExtent l="0" t="0" r="7620" b="0"/>
            <wp:docPr id="1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 FR2 OOS.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872536" cy="2766179"/>
                    </a:xfrm>
                    <a:prstGeom prst="rect">
                      <a:avLst/>
                    </a:prstGeom>
                  </pic:spPr>
                </pic:pic>
              </a:graphicData>
            </a:graphic>
          </wp:inline>
        </w:drawing>
      </w:r>
    </w:p>
    <w:p w14:paraId="4A0ACF83" w14:textId="77777777" w:rsidR="00C623AC" w:rsidRPr="00A62BB0" w:rsidRDefault="00C623AC" w:rsidP="00C623AC">
      <w:pPr>
        <w:keepLines/>
        <w:spacing w:after="240"/>
        <w:jc w:val="center"/>
        <w:rPr>
          <w:rFonts w:ascii="Arial" w:hAnsi="Arial"/>
          <w:lang w:val="en-US"/>
        </w:rPr>
      </w:pPr>
      <w:r w:rsidRPr="00A62BB0">
        <w:rPr>
          <w:rFonts w:ascii="Arial" w:hAnsi="Arial"/>
          <w:b/>
          <w:lang w:val="en-US"/>
        </w:rPr>
        <w:t>Figure A.7.5.1.3.1-1: SNR variation for out-of-sync testing</w:t>
      </w:r>
    </w:p>
    <w:p w14:paraId="1BC7B699" w14:textId="77777777" w:rsidR="00C623AC" w:rsidRPr="00A62BB0" w:rsidRDefault="00C623AC" w:rsidP="00C623AC">
      <w:pPr>
        <w:pStyle w:val="Heading5"/>
        <w:rPr>
          <w:snapToGrid w:val="0"/>
        </w:rPr>
      </w:pPr>
      <w:bookmarkStart w:id="3124" w:name="_Toc535476704"/>
      <w:r w:rsidRPr="009264FA">
        <w:rPr>
          <w:snapToGrid w:val="0"/>
        </w:rPr>
        <w:t>A.7.5.1.3.2</w:t>
      </w:r>
      <w:r w:rsidRPr="00A62BB0">
        <w:rPr>
          <w:snapToGrid w:val="0"/>
        </w:rPr>
        <w:tab/>
        <w:t>Test Requirements</w:t>
      </w:r>
      <w:bookmarkEnd w:id="3124"/>
    </w:p>
    <w:p w14:paraId="57B4D589" w14:textId="77777777" w:rsidR="00C623AC" w:rsidRPr="00A62BB0" w:rsidRDefault="00C623AC" w:rsidP="00C623AC">
      <w:r w:rsidRPr="00A62BB0">
        <w:t xml:space="preserve">The UE </w:t>
      </w:r>
      <w:proofErr w:type="spellStart"/>
      <w:r w:rsidRPr="00A62BB0">
        <w:t>behavior</w:t>
      </w:r>
      <w:proofErr w:type="spellEnd"/>
      <w:r w:rsidRPr="00A62BB0">
        <w:t xml:space="preserve"> in each test during time durations T1, T2 and T3 shall be as follows:</w:t>
      </w:r>
    </w:p>
    <w:p w14:paraId="4F70CD53" w14:textId="77777777" w:rsidR="00C623AC" w:rsidRPr="00A62BB0" w:rsidRDefault="00C623AC" w:rsidP="00C623AC">
      <w:r w:rsidRPr="00A62BB0">
        <w:lastRenderedPageBreak/>
        <w:t>During the period from time point A to time point B the UE shall transmit uplink signal at least in all uplink slots configured for CSI transmission according to the configured periodic CSI reporting.</w:t>
      </w:r>
    </w:p>
    <w:p w14:paraId="3581B9DA" w14:textId="77777777" w:rsidR="00C623AC" w:rsidRPr="00A62BB0" w:rsidRDefault="00C623AC" w:rsidP="00C623AC">
      <w:r w:rsidRPr="00A62BB0">
        <w:t>The UE shall stop transmitting uplink signal no later than time point C (D1 second after the start of the time duration T3).</w:t>
      </w:r>
    </w:p>
    <w:p w14:paraId="4CC3ABB9" w14:textId="77777777" w:rsidR="00C623AC" w:rsidRPr="00A62BB0" w:rsidRDefault="00C623AC" w:rsidP="00C623AC">
      <w:r w:rsidRPr="00A62BB0">
        <w:t>The rate of correct events observed during repeated tests shall be at least 90%.</w:t>
      </w:r>
    </w:p>
    <w:p w14:paraId="099FB5A5" w14:textId="77777777" w:rsidR="00C623AC" w:rsidRPr="00A62BB0" w:rsidRDefault="00C623AC" w:rsidP="00C623AC">
      <w:pPr>
        <w:pStyle w:val="Heading4"/>
      </w:pPr>
      <w:bookmarkStart w:id="3125" w:name="_Toc535476705"/>
      <w:r w:rsidRPr="009264FA">
        <w:t>A.7.5.1</w:t>
      </w:r>
      <w:r w:rsidRPr="00A62BB0">
        <w:t>.4</w:t>
      </w:r>
      <w:r w:rsidRPr="00A62BB0">
        <w:tab/>
        <w:t xml:space="preserve">Radio Link Monitoring In-sync Test for FR2 </w:t>
      </w:r>
      <w:proofErr w:type="spellStart"/>
      <w:r w:rsidRPr="00A62BB0">
        <w:t>PCell</w:t>
      </w:r>
      <w:proofErr w:type="spellEnd"/>
      <w:r w:rsidRPr="00A62BB0">
        <w:t xml:space="preserve"> configured with SSB-based RLM RS in DRX mode</w:t>
      </w:r>
      <w:bookmarkEnd w:id="3125"/>
    </w:p>
    <w:p w14:paraId="4F0841D3" w14:textId="77777777" w:rsidR="00C623AC" w:rsidRPr="00A62BB0" w:rsidRDefault="00C623AC" w:rsidP="00C623AC">
      <w:pPr>
        <w:pStyle w:val="Heading5"/>
        <w:rPr>
          <w:snapToGrid w:val="0"/>
          <w:lang w:eastAsia="zh-CN"/>
        </w:rPr>
      </w:pPr>
      <w:bookmarkStart w:id="3126" w:name="_Toc535476706"/>
      <w:r w:rsidRPr="009264FA">
        <w:rPr>
          <w:snapToGrid w:val="0"/>
          <w:lang w:eastAsia="zh-CN"/>
        </w:rPr>
        <w:t>A.7.5.1.4.1</w:t>
      </w:r>
      <w:r w:rsidRPr="00A62BB0">
        <w:rPr>
          <w:snapToGrid w:val="0"/>
          <w:lang w:eastAsia="zh-CN"/>
        </w:rPr>
        <w:tab/>
        <w:t>Test Purpose and Environment</w:t>
      </w:r>
      <w:bookmarkEnd w:id="3126"/>
    </w:p>
    <w:p w14:paraId="0AD20F0D" w14:textId="77777777" w:rsidR="00C623AC" w:rsidRPr="00A62BB0" w:rsidRDefault="00C623AC" w:rsidP="00C623AC">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xml:space="preserve"> when DRX is used. This test will partly verify the FR2 radio link monitoring requirements in clause 8.1.</w:t>
      </w:r>
    </w:p>
    <w:p w14:paraId="37981F91" w14:textId="77777777" w:rsidR="00C623AC" w:rsidRPr="00A62BB0" w:rsidRDefault="00C623AC" w:rsidP="00C623AC">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t xml:space="preserve">Supported test configurations are shown in table A.7.5.1.4.1-1. The test parameters are given in Tables A.7.5.1.4.1-2, and A.7.5.1.4.1-3. There is one cell (Cell 1), which is the active NR cell, in the test. The test consists of five successive time periods, with time duration of T1, T2, T3, T4 and T5 respectively. Figure A.7.5.1.4.1-1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A62BB0">
        <w:t>ms</w:t>
      </w:r>
      <w:proofErr w:type="spellEnd"/>
      <w:r w:rsidRPr="00A62BB0">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61FFE034" w14:textId="77777777" w:rsidR="00C623AC" w:rsidRPr="00A62BB0" w:rsidRDefault="00C623AC" w:rsidP="00C623AC">
      <w:pPr>
        <w:keepNext/>
        <w:keepLines/>
        <w:spacing w:before="60"/>
        <w:jc w:val="center"/>
        <w:rPr>
          <w:rFonts w:ascii="Arial" w:hAnsi="Arial"/>
          <w:b/>
        </w:rPr>
      </w:pPr>
      <w:r w:rsidRPr="00A62BB0">
        <w:rPr>
          <w:rFonts w:ascii="Arial" w:hAnsi="Arial"/>
          <w:b/>
        </w:rPr>
        <w:t xml:space="preserve">Table A.7.5.1.4.1-1: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C623AC" w:rsidRPr="00A62BB0" w14:paraId="70EBE8B2" w14:textId="77777777" w:rsidTr="00E45E02">
        <w:trPr>
          <w:trHeight w:val="274"/>
          <w:jc w:val="center"/>
        </w:trPr>
        <w:tc>
          <w:tcPr>
            <w:tcW w:w="1631" w:type="dxa"/>
            <w:shd w:val="clear" w:color="auto" w:fill="auto"/>
          </w:tcPr>
          <w:p w14:paraId="304925A0"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013532D6"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Description</w:t>
            </w:r>
          </w:p>
        </w:tc>
      </w:tr>
      <w:tr w:rsidR="00C623AC" w:rsidRPr="00A62BB0" w14:paraId="0BA2F203" w14:textId="77777777" w:rsidTr="00E45E02">
        <w:trPr>
          <w:trHeight w:val="277"/>
          <w:jc w:val="center"/>
        </w:trPr>
        <w:tc>
          <w:tcPr>
            <w:tcW w:w="1631" w:type="dxa"/>
            <w:shd w:val="clear" w:color="auto" w:fill="auto"/>
          </w:tcPr>
          <w:p w14:paraId="254AF445" w14:textId="77777777" w:rsidR="00C623AC" w:rsidRPr="00A62BB0" w:rsidRDefault="00C623AC"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4789C6F8"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TDD, SSB SCS 120 </w:t>
            </w:r>
            <w:proofErr w:type="spellStart"/>
            <w:r w:rsidRPr="00A62BB0">
              <w:rPr>
                <w:rFonts w:ascii="Arial" w:hAnsi="Arial"/>
                <w:sz w:val="18"/>
              </w:rPr>
              <w:t>KHz</w:t>
            </w:r>
            <w:proofErr w:type="spellEnd"/>
            <w:r w:rsidRPr="00A62BB0">
              <w:rPr>
                <w:rFonts w:ascii="Arial" w:hAnsi="Arial"/>
                <w:sz w:val="18"/>
              </w:rPr>
              <w:t>, data SCS 120KHz, BW 100 MHz</w:t>
            </w:r>
          </w:p>
        </w:tc>
      </w:tr>
    </w:tbl>
    <w:p w14:paraId="052B0F5F" w14:textId="77777777" w:rsidR="00C623AC" w:rsidRPr="00A62BB0" w:rsidRDefault="00C623AC" w:rsidP="00C623AC">
      <w:pPr>
        <w:spacing w:before="120"/>
      </w:pPr>
    </w:p>
    <w:p w14:paraId="5FF95E6A"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lastRenderedPageBreak/>
        <w:t>Table A.7.5.1.4.1-2: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C623AC" w:rsidRPr="00A62BB0" w14:paraId="538E98BD" w14:textId="77777777" w:rsidTr="00E45E02">
        <w:trPr>
          <w:jc w:val="center"/>
        </w:trPr>
        <w:tc>
          <w:tcPr>
            <w:tcW w:w="2671" w:type="pct"/>
            <w:gridSpan w:val="3"/>
            <w:vMerge w:val="restart"/>
            <w:shd w:val="clear" w:color="auto" w:fill="auto"/>
          </w:tcPr>
          <w:p w14:paraId="7CA7FD78"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Parameter</w:t>
            </w:r>
          </w:p>
        </w:tc>
        <w:tc>
          <w:tcPr>
            <w:tcW w:w="581" w:type="pct"/>
            <w:vMerge w:val="restart"/>
            <w:shd w:val="clear" w:color="auto" w:fill="auto"/>
          </w:tcPr>
          <w:p w14:paraId="53B3D330"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Unit</w:t>
            </w:r>
          </w:p>
        </w:tc>
        <w:tc>
          <w:tcPr>
            <w:tcW w:w="1748" w:type="pct"/>
            <w:shd w:val="clear" w:color="auto" w:fill="auto"/>
          </w:tcPr>
          <w:p w14:paraId="34B9B62C"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Value</w:t>
            </w:r>
          </w:p>
        </w:tc>
      </w:tr>
      <w:tr w:rsidR="00C623AC" w:rsidRPr="00A62BB0" w14:paraId="7439BBDE" w14:textId="77777777" w:rsidTr="00E45E02">
        <w:trPr>
          <w:jc w:val="center"/>
        </w:trPr>
        <w:tc>
          <w:tcPr>
            <w:tcW w:w="2671" w:type="pct"/>
            <w:gridSpan w:val="3"/>
            <w:vMerge/>
            <w:shd w:val="clear" w:color="auto" w:fill="auto"/>
          </w:tcPr>
          <w:p w14:paraId="208673F0" w14:textId="77777777" w:rsidR="00C623AC" w:rsidRPr="00A62BB0" w:rsidRDefault="00C623AC" w:rsidP="00E45E02">
            <w:pPr>
              <w:keepNext/>
              <w:keepLines/>
              <w:spacing w:after="0"/>
              <w:jc w:val="center"/>
              <w:rPr>
                <w:rFonts w:ascii="Arial" w:hAnsi="Arial"/>
                <w:b/>
                <w:noProof/>
                <w:sz w:val="18"/>
              </w:rPr>
            </w:pPr>
          </w:p>
        </w:tc>
        <w:tc>
          <w:tcPr>
            <w:tcW w:w="581" w:type="pct"/>
            <w:vMerge/>
            <w:shd w:val="clear" w:color="auto" w:fill="auto"/>
          </w:tcPr>
          <w:p w14:paraId="611A7987" w14:textId="77777777" w:rsidR="00C623AC" w:rsidRPr="00A62BB0" w:rsidRDefault="00C623AC" w:rsidP="00E45E02">
            <w:pPr>
              <w:keepNext/>
              <w:keepLines/>
              <w:spacing w:after="0"/>
              <w:jc w:val="center"/>
              <w:rPr>
                <w:rFonts w:ascii="Arial" w:hAnsi="Arial"/>
                <w:b/>
                <w:noProof/>
                <w:sz w:val="18"/>
              </w:rPr>
            </w:pPr>
          </w:p>
        </w:tc>
        <w:tc>
          <w:tcPr>
            <w:tcW w:w="1748" w:type="pct"/>
            <w:shd w:val="clear" w:color="auto" w:fill="auto"/>
          </w:tcPr>
          <w:p w14:paraId="4FB52ADA" w14:textId="77777777" w:rsidR="00C623AC" w:rsidRPr="00A62BB0" w:rsidRDefault="00C623AC" w:rsidP="00E45E02">
            <w:pPr>
              <w:keepNext/>
              <w:keepLines/>
              <w:spacing w:after="0"/>
              <w:jc w:val="center"/>
              <w:rPr>
                <w:rFonts w:ascii="Arial" w:hAnsi="Arial"/>
                <w:b/>
                <w:noProof/>
                <w:sz w:val="18"/>
              </w:rPr>
            </w:pPr>
            <w:r w:rsidRPr="00A62BB0">
              <w:rPr>
                <w:rFonts w:ascii="Arial" w:hAnsi="Arial"/>
                <w:b/>
                <w:noProof/>
                <w:sz w:val="18"/>
              </w:rPr>
              <w:t>Test 1</w:t>
            </w:r>
          </w:p>
        </w:tc>
      </w:tr>
      <w:tr w:rsidR="00C623AC" w:rsidRPr="00A62BB0" w14:paraId="12DD7BF5" w14:textId="77777777" w:rsidTr="00E45E02">
        <w:trPr>
          <w:jc w:val="center"/>
        </w:trPr>
        <w:tc>
          <w:tcPr>
            <w:tcW w:w="2671" w:type="pct"/>
            <w:gridSpan w:val="3"/>
            <w:shd w:val="clear" w:color="auto" w:fill="auto"/>
          </w:tcPr>
          <w:p w14:paraId="65E92935" w14:textId="77777777" w:rsidR="00C623AC" w:rsidRPr="00A62BB0" w:rsidRDefault="00C623AC" w:rsidP="00E45E02">
            <w:pPr>
              <w:keepNext/>
              <w:keepLines/>
              <w:spacing w:after="0"/>
              <w:rPr>
                <w:rFonts w:ascii="Arial" w:hAnsi="Arial" w:cs="Arial"/>
                <w:noProof/>
                <w:sz w:val="18"/>
                <w:szCs w:val="18"/>
              </w:rPr>
            </w:pPr>
            <w:r w:rsidRPr="00A62BB0">
              <w:rPr>
                <w:rFonts w:ascii="Arial" w:hAnsi="Arial"/>
                <w:noProof/>
                <w:sz w:val="18"/>
              </w:rPr>
              <w:t>Active PCell</w:t>
            </w:r>
          </w:p>
        </w:tc>
        <w:tc>
          <w:tcPr>
            <w:tcW w:w="581" w:type="pct"/>
            <w:shd w:val="clear" w:color="auto" w:fill="auto"/>
          </w:tcPr>
          <w:p w14:paraId="3CDED64F" w14:textId="77777777" w:rsidR="00C623AC" w:rsidRPr="00A62BB0" w:rsidRDefault="00C623AC" w:rsidP="00E45E02">
            <w:pPr>
              <w:keepNext/>
              <w:keepLines/>
              <w:spacing w:after="0"/>
              <w:jc w:val="center"/>
              <w:rPr>
                <w:rFonts w:ascii="Arial" w:hAnsi="Arial" w:cs="Arial"/>
                <w:noProof/>
                <w:sz w:val="18"/>
                <w:szCs w:val="18"/>
              </w:rPr>
            </w:pPr>
          </w:p>
        </w:tc>
        <w:tc>
          <w:tcPr>
            <w:tcW w:w="1748" w:type="pct"/>
            <w:shd w:val="clear" w:color="auto" w:fill="auto"/>
          </w:tcPr>
          <w:p w14:paraId="4BD0586F"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noProof/>
                <w:sz w:val="18"/>
              </w:rPr>
              <w:t>Cell 1</w:t>
            </w:r>
          </w:p>
        </w:tc>
      </w:tr>
      <w:tr w:rsidR="00C623AC" w:rsidRPr="00A62BB0" w14:paraId="5C74895C" w14:textId="77777777" w:rsidTr="00E45E02">
        <w:trPr>
          <w:jc w:val="center"/>
        </w:trPr>
        <w:tc>
          <w:tcPr>
            <w:tcW w:w="2671" w:type="pct"/>
            <w:gridSpan w:val="3"/>
            <w:shd w:val="clear" w:color="auto" w:fill="auto"/>
          </w:tcPr>
          <w:p w14:paraId="55E9337B"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noProof/>
                <w:sz w:val="18"/>
              </w:rPr>
              <w:t>RF Channel Number</w:t>
            </w:r>
          </w:p>
        </w:tc>
        <w:tc>
          <w:tcPr>
            <w:tcW w:w="581" w:type="pct"/>
            <w:shd w:val="clear" w:color="auto" w:fill="auto"/>
          </w:tcPr>
          <w:p w14:paraId="6E68C87A"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44DFE582"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noProof/>
                <w:sz w:val="18"/>
              </w:rPr>
              <w:t>1</w:t>
            </w:r>
          </w:p>
        </w:tc>
      </w:tr>
      <w:tr w:rsidR="00C623AC" w:rsidRPr="00A62BB0" w14:paraId="58187884" w14:textId="77777777" w:rsidTr="00E45E02">
        <w:trPr>
          <w:jc w:val="center"/>
        </w:trPr>
        <w:tc>
          <w:tcPr>
            <w:tcW w:w="1623" w:type="pct"/>
            <w:gridSpan w:val="2"/>
            <w:shd w:val="clear" w:color="auto" w:fill="auto"/>
          </w:tcPr>
          <w:p w14:paraId="7DC68627"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Duplex mode</w:t>
            </w:r>
          </w:p>
        </w:tc>
        <w:tc>
          <w:tcPr>
            <w:tcW w:w="1048" w:type="pct"/>
            <w:shd w:val="clear" w:color="auto" w:fill="auto"/>
          </w:tcPr>
          <w:p w14:paraId="44159069"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A51EAEF"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03AE7DB0"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TDD</w:t>
            </w:r>
          </w:p>
        </w:tc>
      </w:tr>
      <w:tr w:rsidR="00C623AC" w:rsidRPr="00A62BB0" w14:paraId="2CAB6401" w14:textId="77777777" w:rsidTr="00E45E02">
        <w:trPr>
          <w:jc w:val="center"/>
        </w:trPr>
        <w:tc>
          <w:tcPr>
            <w:tcW w:w="1623" w:type="pct"/>
            <w:gridSpan w:val="2"/>
            <w:shd w:val="clear" w:color="auto" w:fill="auto"/>
          </w:tcPr>
          <w:p w14:paraId="3DD446E8" w14:textId="77777777" w:rsidR="00C623AC" w:rsidRPr="00A62BB0" w:rsidRDefault="00C623AC" w:rsidP="00E45E02">
            <w:pPr>
              <w:keepNext/>
              <w:keepLines/>
              <w:spacing w:after="0"/>
              <w:rPr>
                <w:rFonts w:ascii="Arial" w:hAnsi="Arial" w:cs="Arial"/>
                <w:noProof/>
                <w:sz w:val="18"/>
                <w:szCs w:val="18"/>
                <w:lang w:val="it-IT"/>
              </w:rPr>
            </w:pPr>
            <w:proofErr w:type="spellStart"/>
            <w:r w:rsidRPr="00A62BB0">
              <w:rPr>
                <w:rFonts w:ascii="Arial" w:hAnsi="Arial" w:cs="Arial"/>
                <w:sz w:val="18"/>
                <w:szCs w:val="18"/>
                <w:lang w:val="en-US"/>
              </w:rPr>
              <w:t>BW</w:t>
            </w:r>
            <w:r w:rsidRPr="00A62BB0">
              <w:rPr>
                <w:rFonts w:ascii="Arial" w:hAnsi="Arial" w:cs="Arial"/>
                <w:sz w:val="18"/>
                <w:szCs w:val="18"/>
                <w:vertAlign w:val="subscript"/>
                <w:lang w:val="en-US"/>
              </w:rPr>
              <w:t>channel</w:t>
            </w:r>
            <w:proofErr w:type="spellEnd"/>
          </w:p>
        </w:tc>
        <w:tc>
          <w:tcPr>
            <w:tcW w:w="1048" w:type="pct"/>
            <w:shd w:val="clear" w:color="auto" w:fill="auto"/>
          </w:tcPr>
          <w:p w14:paraId="13B0FBCA"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7B82F21"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3FF4C80D"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eastAsia="Malgun Gothic" w:hAnsi="Arial" w:cs="Arial"/>
                <w:sz w:val="18"/>
                <w:szCs w:val="18"/>
              </w:rPr>
              <w:t>10</w:t>
            </w:r>
            <w:r w:rsidRPr="00A62BB0">
              <w:rPr>
                <w:rFonts w:ascii="Arial" w:hAnsi="Arial" w:cs="Arial"/>
                <w:sz w:val="18"/>
                <w:szCs w:val="18"/>
                <w:lang w:eastAsia="zh-CN"/>
              </w:rPr>
              <w:t>0</w:t>
            </w:r>
            <w:r w:rsidRPr="00A62BB0">
              <w:rPr>
                <w:rFonts w:ascii="Arial" w:eastAsia="Malgun Gothic" w:hAnsi="Arial" w:cs="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C623AC" w:rsidRPr="00A62BB0" w14:paraId="6B48DBFE" w14:textId="77777777" w:rsidTr="00E45E02">
        <w:trPr>
          <w:jc w:val="center"/>
        </w:trPr>
        <w:tc>
          <w:tcPr>
            <w:tcW w:w="1623" w:type="pct"/>
            <w:gridSpan w:val="2"/>
            <w:tcBorders>
              <w:top w:val="single" w:sz="4" w:space="0" w:color="auto"/>
              <w:left w:val="single" w:sz="4" w:space="0" w:color="auto"/>
              <w:bottom w:val="single" w:sz="4" w:space="0" w:color="auto"/>
              <w:right w:val="single" w:sz="4" w:space="0" w:color="auto"/>
            </w:tcBorders>
          </w:tcPr>
          <w:p w14:paraId="46284691" w14:textId="77777777" w:rsidR="00C623AC" w:rsidRPr="00A62BB0" w:rsidRDefault="00C623AC" w:rsidP="00E45E02">
            <w:pPr>
              <w:keepNext/>
              <w:keepLines/>
              <w:spacing w:after="0"/>
              <w:rPr>
                <w:rFonts w:ascii="Arial" w:hAnsi="Arial" w:cs="Arial"/>
                <w:bCs/>
                <w:sz w:val="18"/>
                <w:szCs w:val="18"/>
              </w:rPr>
            </w:pPr>
            <w:r w:rsidRPr="00A95137">
              <w:rPr>
                <w:rFonts w:ascii="Arial" w:hAnsi="Arial" w:cs="Arial"/>
                <w:bCs/>
                <w:sz w:val="18"/>
                <w:szCs w:val="18"/>
              </w:rPr>
              <w:t>Data RBs allocated</w:t>
            </w:r>
          </w:p>
        </w:tc>
        <w:tc>
          <w:tcPr>
            <w:tcW w:w="1048" w:type="pct"/>
            <w:tcBorders>
              <w:top w:val="single" w:sz="4" w:space="0" w:color="auto"/>
              <w:left w:val="single" w:sz="4" w:space="0" w:color="auto"/>
              <w:bottom w:val="single" w:sz="4" w:space="0" w:color="auto"/>
              <w:right w:val="single" w:sz="4" w:space="0" w:color="auto"/>
            </w:tcBorders>
          </w:tcPr>
          <w:p w14:paraId="1227F81A" w14:textId="77777777" w:rsidR="00C623AC" w:rsidRPr="00A62BB0" w:rsidRDefault="00C623AC" w:rsidP="00E45E02">
            <w:pPr>
              <w:keepNext/>
              <w:keepLines/>
              <w:spacing w:after="0"/>
              <w:rPr>
                <w:rFonts w:ascii="Arial" w:hAnsi="Arial" w:cs="Arial"/>
                <w:noProof/>
                <w:sz w:val="18"/>
                <w:szCs w:val="18"/>
                <w:lang w:val="it-IT"/>
              </w:rPr>
            </w:pPr>
            <w:r w:rsidRPr="00A95137">
              <w:rPr>
                <w:rFonts w:ascii="Arial" w:hAnsi="Arial" w:cs="Arial"/>
                <w:noProof/>
                <w:sz w:val="18"/>
                <w:szCs w:val="18"/>
                <w:lang w:val="it-IT"/>
              </w:rPr>
              <w:t>Config 1</w:t>
            </w:r>
          </w:p>
        </w:tc>
        <w:tc>
          <w:tcPr>
            <w:tcW w:w="581" w:type="pct"/>
            <w:tcBorders>
              <w:top w:val="single" w:sz="4" w:space="0" w:color="auto"/>
              <w:left w:val="single" w:sz="4" w:space="0" w:color="auto"/>
              <w:bottom w:val="single" w:sz="4" w:space="0" w:color="auto"/>
              <w:right w:val="single" w:sz="4" w:space="0" w:color="auto"/>
            </w:tcBorders>
          </w:tcPr>
          <w:p w14:paraId="2265C59A"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tcBorders>
              <w:top w:val="single" w:sz="4" w:space="0" w:color="auto"/>
              <w:left w:val="single" w:sz="4" w:space="0" w:color="auto"/>
              <w:bottom w:val="single" w:sz="4" w:space="0" w:color="auto"/>
              <w:right w:val="single" w:sz="4" w:space="0" w:color="auto"/>
            </w:tcBorders>
          </w:tcPr>
          <w:p w14:paraId="355A7BB7" w14:textId="77777777" w:rsidR="00C623AC" w:rsidRPr="00A62BB0" w:rsidRDefault="00C623AC" w:rsidP="00E45E02">
            <w:pPr>
              <w:keepNext/>
              <w:keepLines/>
              <w:spacing w:after="0"/>
              <w:jc w:val="center"/>
              <w:rPr>
                <w:rFonts w:ascii="Arial" w:hAnsi="Arial" w:cs="Arial"/>
                <w:noProof/>
                <w:sz w:val="18"/>
                <w:szCs w:val="18"/>
              </w:rPr>
            </w:pPr>
            <w:r w:rsidRPr="00A95137">
              <w:rPr>
                <w:rFonts w:ascii="Arial" w:hAnsi="Arial" w:cs="Arial"/>
                <w:noProof/>
                <w:sz w:val="18"/>
                <w:szCs w:val="18"/>
              </w:rPr>
              <w:t>66</w:t>
            </w:r>
          </w:p>
        </w:tc>
      </w:tr>
      <w:tr w:rsidR="00C623AC" w:rsidRPr="00A62BB0" w14:paraId="3CCCB349" w14:textId="77777777" w:rsidTr="00E45E02">
        <w:trPr>
          <w:jc w:val="center"/>
        </w:trPr>
        <w:tc>
          <w:tcPr>
            <w:tcW w:w="1623" w:type="pct"/>
            <w:gridSpan w:val="2"/>
            <w:shd w:val="clear" w:color="auto" w:fill="auto"/>
            <w:vAlign w:val="center"/>
          </w:tcPr>
          <w:p w14:paraId="652C882C"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bCs/>
                <w:sz w:val="18"/>
                <w:szCs w:val="18"/>
              </w:rPr>
              <w:t>DL initial BWP configuration</w:t>
            </w:r>
          </w:p>
        </w:tc>
        <w:tc>
          <w:tcPr>
            <w:tcW w:w="1048" w:type="pct"/>
            <w:shd w:val="clear" w:color="auto" w:fill="auto"/>
          </w:tcPr>
          <w:p w14:paraId="7870E536"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1E1631AB"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547C3A12"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DLBWP.0.1</w:t>
            </w:r>
          </w:p>
        </w:tc>
      </w:tr>
      <w:tr w:rsidR="00C623AC" w:rsidRPr="00A62BB0" w14:paraId="197ABBB4" w14:textId="77777777" w:rsidTr="00E45E02">
        <w:trPr>
          <w:jc w:val="center"/>
        </w:trPr>
        <w:tc>
          <w:tcPr>
            <w:tcW w:w="1623" w:type="pct"/>
            <w:gridSpan w:val="2"/>
            <w:shd w:val="clear" w:color="auto" w:fill="auto"/>
            <w:vAlign w:val="center"/>
          </w:tcPr>
          <w:p w14:paraId="1406BCD5"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bCs/>
                <w:sz w:val="18"/>
                <w:szCs w:val="18"/>
              </w:rPr>
              <w:t>DL dedicated BWP configuration</w:t>
            </w:r>
          </w:p>
        </w:tc>
        <w:tc>
          <w:tcPr>
            <w:tcW w:w="1048" w:type="pct"/>
            <w:shd w:val="clear" w:color="auto" w:fill="auto"/>
          </w:tcPr>
          <w:p w14:paraId="6186EB87"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10068412"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65055AD6"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DLBWP.1.1</w:t>
            </w:r>
          </w:p>
        </w:tc>
      </w:tr>
      <w:tr w:rsidR="00C623AC" w:rsidRPr="00A62BB0" w14:paraId="20746B57" w14:textId="77777777" w:rsidTr="00E45E02">
        <w:trPr>
          <w:jc w:val="center"/>
        </w:trPr>
        <w:tc>
          <w:tcPr>
            <w:tcW w:w="1623" w:type="pct"/>
            <w:gridSpan w:val="2"/>
            <w:shd w:val="clear" w:color="auto" w:fill="auto"/>
            <w:vAlign w:val="center"/>
          </w:tcPr>
          <w:p w14:paraId="147FBAD1"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bCs/>
                <w:sz w:val="18"/>
                <w:szCs w:val="18"/>
              </w:rPr>
              <w:t>UL initial BWP configuration</w:t>
            </w:r>
          </w:p>
        </w:tc>
        <w:tc>
          <w:tcPr>
            <w:tcW w:w="1048" w:type="pct"/>
            <w:shd w:val="clear" w:color="auto" w:fill="auto"/>
          </w:tcPr>
          <w:p w14:paraId="032E8FEA"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2C53A906"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20881AAF"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ULBWP.0.1</w:t>
            </w:r>
          </w:p>
        </w:tc>
      </w:tr>
      <w:tr w:rsidR="00C623AC" w:rsidRPr="00A62BB0" w14:paraId="283E5CC6" w14:textId="77777777" w:rsidTr="00E45E02">
        <w:trPr>
          <w:jc w:val="center"/>
        </w:trPr>
        <w:tc>
          <w:tcPr>
            <w:tcW w:w="1623" w:type="pct"/>
            <w:gridSpan w:val="2"/>
            <w:shd w:val="clear" w:color="auto" w:fill="auto"/>
            <w:vAlign w:val="center"/>
          </w:tcPr>
          <w:p w14:paraId="2D46B230"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bCs/>
                <w:sz w:val="18"/>
                <w:szCs w:val="18"/>
              </w:rPr>
              <w:t>UL dedicated BWP configuration</w:t>
            </w:r>
          </w:p>
        </w:tc>
        <w:tc>
          <w:tcPr>
            <w:tcW w:w="1048" w:type="pct"/>
            <w:shd w:val="clear" w:color="auto" w:fill="auto"/>
          </w:tcPr>
          <w:p w14:paraId="0C2E9D27"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734FA01B"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50BE1BD3"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sz w:val="18"/>
                <w:szCs w:val="18"/>
                <w:lang w:eastAsia="zh-CN"/>
              </w:rPr>
              <w:t>ULBWP.1.1</w:t>
            </w:r>
          </w:p>
        </w:tc>
      </w:tr>
      <w:tr w:rsidR="00C623AC" w:rsidRPr="00A62BB0" w14:paraId="30E14FF9" w14:textId="77777777" w:rsidTr="00E45E02">
        <w:trPr>
          <w:jc w:val="center"/>
        </w:trPr>
        <w:tc>
          <w:tcPr>
            <w:tcW w:w="1623" w:type="pct"/>
            <w:gridSpan w:val="2"/>
            <w:shd w:val="clear" w:color="auto" w:fill="auto"/>
            <w:vAlign w:val="center"/>
          </w:tcPr>
          <w:p w14:paraId="7B79D9B7"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lang w:val="it-IT"/>
              </w:rPr>
              <w:t>TDD Configuration</w:t>
            </w:r>
          </w:p>
        </w:tc>
        <w:tc>
          <w:tcPr>
            <w:tcW w:w="1048" w:type="pct"/>
            <w:shd w:val="clear" w:color="auto" w:fill="auto"/>
          </w:tcPr>
          <w:p w14:paraId="0CA22DC1"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44C20AB9"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63222B3B"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sz w:val="18"/>
                <w:lang w:eastAsia="zh-CN"/>
              </w:rPr>
              <w:t>TDDConf.3.1</w:t>
            </w:r>
          </w:p>
        </w:tc>
      </w:tr>
      <w:tr w:rsidR="00C623AC" w:rsidRPr="00A62BB0" w14:paraId="48E1A22F" w14:textId="77777777" w:rsidTr="00E45E02">
        <w:trPr>
          <w:jc w:val="center"/>
        </w:trPr>
        <w:tc>
          <w:tcPr>
            <w:tcW w:w="1623" w:type="pct"/>
            <w:gridSpan w:val="2"/>
            <w:shd w:val="clear" w:color="auto" w:fill="auto"/>
            <w:vAlign w:val="center"/>
          </w:tcPr>
          <w:p w14:paraId="4EC5DF9E"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CORESET Reference Channel</w:t>
            </w:r>
          </w:p>
        </w:tc>
        <w:tc>
          <w:tcPr>
            <w:tcW w:w="1048" w:type="pct"/>
            <w:shd w:val="clear" w:color="auto" w:fill="auto"/>
          </w:tcPr>
          <w:p w14:paraId="18209A46"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35CB3C28"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50CFA45F"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sz w:val="18"/>
                <w:szCs w:val="18"/>
                <w:lang w:eastAsia="zh-CN"/>
              </w:rPr>
              <w:t xml:space="preserve">CR.3.1 TDD  </w:t>
            </w:r>
          </w:p>
        </w:tc>
      </w:tr>
      <w:tr w:rsidR="00C623AC" w:rsidRPr="00A62BB0" w14:paraId="5F024585" w14:textId="77777777" w:rsidTr="00E45E02">
        <w:trPr>
          <w:jc w:val="center"/>
        </w:trPr>
        <w:tc>
          <w:tcPr>
            <w:tcW w:w="1623" w:type="pct"/>
            <w:gridSpan w:val="2"/>
            <w:shd w:val="clear" w:color="auto" w:fill="auto"/>
            <w:vAlign w:val="center"/>
          </w:tcPr>
          <w:p w14:paraId="1317BE77"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SSB Configuration</w:t>
            </w:r>
          </w:p>
        </w:tc>
        <w:tc>
          <w:tcPr>
            <w:tcW w:w="1048" w:type="pct"/>
            <w:shd w:val="clear" w:color="auto" w:fill="auto"/>
          </w:tcPr>
          <w:p w14:paraId="10F2A975"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485BB942"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01DEE4F5"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SSB.1 FR2</w:t>
            </w:r>
          </w:p>
        </w:tc>
      </w:tr>
      <w:tr w:rsidR="00C623AC" w:rsidRPr="00A62BB0" w14:paraId="1189B444" w14:textId="77777777" w:rsidTr="00E45E02">
        <w:trPr>
          <w:jc w:val="center"/>
        </w:trPr>
        <w:tc>
          <w:tcPr>
            <w:tcW w:w="1623" w:type="pct"/>
            <w:gridSpan w:val="2"/>
            <w:shd w:val="clear" w:color="auto" w:fill="auto"/>
            <w:vAlign w:val="center"/>
          </w:tcPr>
          <w:p w14:paraId="7531FA33"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SMTC Configuration</w:t>
            </w:r>
          </w:p>
        </w:tc>
        <w:tc>
          <w:tcPr>
            <w:tcW w:w="1048" w:type="pct"/>
            <w:shd w:val="clear" w:color="auto" w:fill="auto"/>
          </w:tcPr>
          <w:p w14:paraId="1958632D"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6EE17782"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5AB29EFA" w14:textId="77777777" w:rsidR="00C623AC" w:rsidRPr="00A62BB0" w:rsidRDefault="00C623AC" w:rsidP="00E45E02">
            <w:pPr>
              <w:keepNext/>
              <w:keepLines/>
              <w:spacing w:after="0"/>
              <w:jc w:val="center"/>
              <w:rPr>
                <w:rFonts w:ascii="Arial" w:hAnsi="Arial" w:cs="Arial"/>
                <w:noProof/>
                <w:sz w:val="18"/>
                <w:szCs w:val="18"/>
              </w:rPr>
            </w:pPr>
            <w:r w:rsidRPr="00A62BB0">
              <w:rPr>
                <w:rFonts w:cs="Arial"/>
                <w:szCs w:val="18"/>
                <w:lang w:eastAsia="zh-CN"/>
              </w:rPr>
              <w:t>SMTC.3</w:t>
            </w:r>
            <w:r w:rsidRPr="00A62BB0" w:rsidDel="002D7EC4">
              <w:rPr>
                <w:rFonts w:ascii="Arial" w:hAnsi="Arial" w:cs="Arial"/>
                <w:sz w:val="18"/>
                <w:szCs w:val="18"/>
                <w:lang w:eastAsia="zh-CN"/>
              </w:rPr>
              <w:t xml:space="preserve"> </w:t>
            </w:r>
          </w:p>
        </w:tc>
      </w:tr>
      <w:tr w:rsidR="00C623AC" w:rsidRPr="00A62BB0" w14:paraId="2D5A3859" w14:textId="77777777" w:rsidTr="00E45E02">
        <w:trPr>
          <w:jc w:val="center"/>
        </w:trPr>
        <w:tc>
          <w:tcPr>
            <w:tcW w:w="1623" w:type="pct"/>
            <w:gridSpan w:val="2"/>
            <w:shd w:val="clear" w:color="auto" w:fill="auto"/>
            <w:vAlign w:val="center"/>
          </w:tcPr>
          <w:p w14:paraId="6AD54734"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PDSCH/PDCCH subcarrier spacing</w:t>
            </w:r>
          </w:p>
        </w:tc>
        <w:tc>
          <w:tcPr>
            <w:tcW w:w="1048" w:type="pct"/>
            <w:shd w:val="clear" w:color="auto" w:fill="auto"/>
          </w:tcPr>
          <w:p w14:paraId="13198011"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5452CE7D"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07C861BD"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120 KHz</w:t>
            </w:r>
          </w:p>
        </w:tc>
      </w:tr>
      <w:tr w:rsidR="00C623AC" w:rsidRPr="00A62BB0" w14:paraId="5CC497C5" w14:textId="77777777" w:rsidTr="00E45E02">
        <w:trPr>
          <w:jc w:val="center"/>
        </w:trPr>
        <w:tc>
          <w:tcPr>
            <w:tcW w:w="1623" w:type="pct"/>
            <w:gridSpan w:val="2"/>
            <w:shd w:val="clear" w:color="auto" w:fill="auto"/>
            <w:vAlign w:val="center"/>
          </w:tcPr>
          <w:p w14:paraId="79307A02"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 xml:space="preserve">PRACH </w:t>
            </w:r>
            <w:r w:rsidRPr="00A62BB0">
              <w:rPr>
                <w:rFonts w:ascii="Arial" w:hAnsi="Arial" w:cs="Arial"/>
                <w:noProof/>
                <w:sz w:val="18"/>
                <w:szCs w:val="18"/>
                <w:lang w:val="it-IT"/>
              </w:rPr>
              <w:t>Configuration</w:t>
            </w:r>
          </w:p>
        </w:tc>
        <w:tc>
          <w:tcPr>
            <w:tcW w:w="1048" w:type="pct"/>
            <w:shd w:val="clear" w:color="auto" w:fill="auto"/>
          </w:tcPr>
          <w:p w14:paraId="53C58A19"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5C4FC629"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7B71EE01"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Table A.3.8.3.4</w:t>
            </w:r>
          </w:p>
        </w:tc>
      </w:tr>
      <w:tr w:rsidR="00C623AC" w:rsidRPr="00A62BB0" w14:paraId="27865462" w14:textId="77777777" w:rsidTr="00E45E02">
        <w:trPr>
          <w:jc w:val="center"/>
        </w:trPr>
        <w:tc>
          <w:tcPr>
            <w:tcW w:w="1623" w:type="pct"/>
            <w:gridSpan w:val="2"/>
            <w:shd w:val="clear" w:color="auto" w:fill="auto"/>
            <w:vAlign w:val="center"/>
          </w:tcPr>
          <w:p w14:paraId="7CFF40B2"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SSB index assigned as RLM RS</w:t>
            </w:r>
          </w:p>
        </w:tc>
        <w:tc>
          <w:tcPr>
            <w:tcW w:w="1048" w:type="pct"/>
            <w:shd w:val="clear" w:color="auto" w:fill="auto"/>
          </w:tcPr>
          <w:p w14:paraId="6761EE96"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330AEF7F"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4592B068"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0,1</w:t>
            </w:r>
          </w:p>
        </w:tc>
      </w:tr>
      <w:tr w:rsidR="00C623AC" w:rsidRPr="00A62BB0" w14:paraId="3EA32728" w14:textId="77777777" w:rsidTr="00E45E02">
        <w:trPr>
          <w:jc w:val="center"/>
        </w:trPr>
        <w:tc>
          <w:tcPr>
            <w:tcW w:w="2671" w:type="pct"/>
            <w:gridSpan w:val="3"/>
            <w:shd w:val="clear" w:color="auto" w:fill="auto"/>
            <w:vAlign w:val="center"/>
          </w:tcPr>
          <w:p w14:paraId="675FFBD5"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rPr>
              <w:t>OCNG parameters</w:t>
            </w:r>
          </w:p>
        </w:tc>
        <w:tc>
          <w:tcPr>
            <w:tcW w:w="581" w:type="pct"/>
            <w:shd w:val="clear" w:color="auto" w:fill="auto"/>
          </w:tcPr>
          <w:p w14:paraId="684CF81D"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6BD7534A"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OP.1</w:t>
            </w:r>
          </w:p>
        </w:tc>
      </w:tr>
      <w:tr w:rsidR="00C623AC" w:rsidRPr="00A62BB0" w14:paraId="665FBA06" w14:textId="77777777" w:rsidTr="00E45E02">
        <w:trPr>
          <w:jc w:val="center"/>
        </w:trPr>
        <w:tc>
          <w:tcPr>
            <w:tcW w:w="2671" w:type="pct"/>
            <w:gridSpan w:val="3"/>
            <w:shd w:val="clear" w:color="auto" w:fill="auto"/>
            <w:vAlign w:val="center"/>
          </w:tcPr>
          <w:p w14:paraId="14220B51"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rPr>
              <w:t>CP length</w:t>
            </w:r>
          </w:p>
        </w:tc>
        <w:tc>
          <w:tcPr>
            <w:tcW w:w="581" w:type="pct"/>
            <w:shd w:val="clear" w:color="auto" w:fill="auto"/>
          </w:tcPr>
          <w:p w14:paraId="7918D779"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490F2DE0"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Normal</w:t>
            </w:r>
          </w:p>
        </w:tc>
      </w:tr>
      <w:tr w:rsidR="00C623AC" w:rsidRPr="00A62BB0" w14:paraId="57E340DC" w14:textId="77777777" w:rsidTr="00E45E02">
        <w:trPr>
          <w:jc w:val="center"/>
        </w:trPr>
        <w:tc>
          <w:tcPr>
            <w:tcW w:w="809" w:type="pct"/>
            <w:vMerge w:val="restart"/>
            <w:shd w:val="clear" w:color="auto" w:fill="auto"/>
          </w:tcPr>
          <w:p w14:paraId="0170553F"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 xml:space="preserve">In sync transmission parameters </w:t>
            </w:r>
          </w:p>
        </w:tc>
        <w:tc>
          <w:tcPr>
            <w:tcW w:w="1862" w:type="pct"/>
            <w:gridSpan w:val="2"/>
            <w:shd w:val="clear" w:color="auto" w:fill="auto"/>
          </w:tcPr>
          <w:p w14:paraId="4D82F5ED"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DCI format</w:t>
            </w:r>
          </w:p>
        </w:tc>
        <w:tc>
          <w:tcPr>
            <w:tcW w:w="581" w:type="pct"/>
            <w:shd w:val="clear" w:color="auto" w:fill="auto"/>
          </w:tcPr>
          <w:p w14:paraId="34216D1A" w14:textId="77777777" w:rsidR="00C623AC" w:rsidRPr="00A62BB0" w:rsidRDefault="00C623AC" w:rsidP="00E45E02">
            <w:pPr>
              <w:keepNext/>
              <w:keepLines/>
              <w:spacing w:after="0"/>
              <w:jc w:val="center"/>
              <w:rPr>
                <w:rFonts w:ascii="Arial" w:hAnsi="Arial"/>
                <w:noProof/>
                <w:sz w:val="18"/>
              </w:rPr>
            </w:pPr>
          </w:p>
        </w:tc>
        <w:tc>
          <w:tcPr>
            <w:tcW w:w="1748" w:type="pct"/>
            <w:shd w:val="clear" w:color="auto" w:fill="auto"/>
          </w:tcPr>
          <w:p w14:paraId="016341E3"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1-0</w:t>
            </w:r>
          </w:p>
        </w:tc>
      </w:tr>
      <w:tr w:rsidR="00C623AC" w:rsidRPr="00A62BB0" w14:paraId="478E7837" w14:textId="77777777" w:rsidTr="00E45E02">
        <w:trPr>
          <w:jc w:val="center"/>
        </w:trPr>
        <w:tc>
          <w:tcPr>
            <w:tcW w:w="809" w:type="pct"/>
            <w:vMerge/>
            <w:shd w:val="clear" w:color="auto" w:fill="auto"/>
          </w:tcPr>
          <w:p w14:paraId="443C15E2" w14:textId="77777777" w:rsidR="00C623AC" w:rsidRPr="00A62BB0" w:rsidRDefault="00C623AC" w:rsidP="00E45E02">
            <w:pPr>
              <w:keepNext/>
              <w:keepLines/>
              <w:spacing w:after="0"/>
              <w:rPr>
                <w:rFonts w:ascii="Arial" w:hAnsi="Arial"/>
                <w:noProof/>
                <w:sz w:val="18"/>
              </w:rPr>
            </w:pPr>
          </w:p>
        </w:tc>
        <w:tc>
          <w:tcPr>
            <w:tcW w:w="1862" w:type="pct"/>
            <w:gridSpan w:val="2"/>
            <w:shd w:val="clear" w:color="auto" w:fill="auto"/>
          </w:tcPr>
          <w:p w14:paraId="50205BDD"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Number of Control OFDM symbols</w:t>
            </w:r>
          </w:p>
        </w:tc>
        <w:tc>
          <w:tcPr>
            <w:tcW w:w="581" w:type="pct"/>
            <w:shd w:val="clear" w:color="auto" w:fill="auto"/>
          </w:tcPr>
          <w:p w14:paraId="0471022F" w14:textId="77777777" w:rsidR="00C623AC" w:rsidRPr="00A62BB0" w:rsidRDefault="00C623AC" w:rsidP="00E45E02">
            <w:pPr>
              <w:keepNext/>
              <w:keepLines/>
              <w:spacing w:after="0"/>
              <w:jc w:val="center"/>
              <w:rPr>
                <w:rFonts w:ascii="Arial" w:hAnsi="Arial"/>
                <w:noProof/>
                <w:sz w:val="18"/>
              </w:rPr>
            </w:pPr>
          </w:p>
        </w:tc>
        <w:tc>
          <w:tcPr>
            <w:tcW w:w="1748" w:type="pct"/>
            <w:shd w:val="clear" w:color="auto" w:fill="auto"/>
          </w:tcPr>
          <w:p w14:paraId="7E6D70D4"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2</w:t>
            </w:r>
          </w:p>
        </w:tc>
      </w:tr>
      <w:tr w:rsidR="00C623AC" w:rsidRPr="00A62BB0" w14:paraId="7501C558" w14:textId="77777777" w:rsidTr="00E45E02">
        <w:trPr>
          <w:jc w:val="center"/>
        </w:trPr>
        <w:tc>
          <w:tcPr>
            <w:tcW w:w="809" w:type="pct"/>
            <w:vMerge/>
            <w:shd w:val="clear" w:color="auto" w:fill="auto"/>
          </w:tcPr>
          <w:p w14:paraId="3FA6B1EB" w14:textId="77777777" w:rsidR="00C623AC" w:rsidRPr="00A62BB0" w:rsidRDefault="00C623AC" w:rsidP="00E45E02">
            <w:pPr>
              <w:keepNext/>
              <w:keepLines/>
              <w:spacing w:after="0"/>
              <w:rPr>
                <w:rFonts w:ascii="Arial" w:hAnsi="Arial"/>
                <w:noProof/>
                <w:sz w:val="18"/>
              </w:rPr>
            </w:pPr>
          </w:p>
        </w:tc>
        <w:tc>
          <w:tcPr>
            <w:tcW w:w="1862" w:type="pct"/>
            <w:gridSpan w:val="2"/>
            <w:shd w:val="clear" w:color="auto" w:fill="auto"/>
          </w:tcPr>
          <w:p w14:paraId="79045956" w14:textId="77777777" w:rsidR="00C623AC" w:rsidRPr="00A62BB0" w:rsidRDefault="00C623AC" w:rsidP="00E45E02">
            <w:pPr>
              <w:keepNext/>
              <w:keepLines/>
              <w:spacing w:after="0"/>
              <w:rPr>
                <w:rFonts w:ascii="Arial" w:hAnsi="Arial"/>
                <w:noProof/>
                <w:sz w:val="18"/>
              </w:rPr>
            </w:pPr>
            <w:r w:rsidRPr="00A62BB0">
              <w:rPr>
                <w:rFonts w:ascii="Arial" w:hAnsi="Arial"/>
                <w:noProof/>
                <w:sz w:val="18"/>
              </w:rPr>
              <w:t xml:space="preserve">Aggregation level </w:t>
            </w:r>
          </w:p>
        </w:tc>
        <w:tc>
          <w:tcPr>
            <w:tcW w:w="581" w:type="pct"/>
            <w:shd w:val="clear" w:color="auto" w:fill="auto"/>
          </w:tcPr>
          <w:p w14:paraId="36E437B2"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CCE</w:t>
            </w:r>
          </w:p>
        </w:tc>
        <w:tc>
          <w:tcPr>
            <w:tcW w:w="1748" w:type="pct"/>
            <w:shd w:val="clear" w:color="auto" w:fill="auto"/>
          </w:tcPr>
          <w:p w14:paraId="6C398074"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4</w:t>
            </w:r>
          </w:p>
        </w:tc>
      </w:tr>
      <w:tr w:rsidR="00C623AC" w:rsidRPr="00A62BB0" w14:paraId="52DE0BA0" w14:textId="77777777" w:rsidTr="00E45E02">
        <w:trPr>
          <w:jc w:val="center"/>
        </w:trPr>
        <w:tc>
          <w:tcPr>
            <w:tcW w:w="809" w:type="pct"/>
            <w:vMerge/>
            <w:shd w:val="clear" w:color="auto" w:fill="auto"/>
          </w:tcPr>
          <w:p w14:paraId="5FFCADB0" w14:textId="77777777" w:rsidR="00C623AC" w:rsidRPr="00A62BB0" w:rsidRDefault="00C623AC" w:rsidP="00E45E02">
            <w:pPr>
              <w:keepNext/>
              <w:keepLines/>
              <w:spacing w:after="0"/>
              <w:rPr>
                <w:rFonts w:ascii="Arial" w:hAnsi="Arial"/>
                <w:noProof/>
                <w:sz w:val="18"/>
              </w:rPr>
            </w:pPr>
          </w:p>
        </w:tc>
        <w:tc>
          <w:tcPr>
            <w:tcW w:w="1862" w:type="pct"/>
            <w:gridSpan w:val="2"/>
            <w:shd w:val="clear" w:color="auto" w:fill="auto"/>
          </w:tcPr>
          <w:p w14:paraId="7BA0285A" w14:textId="77777777" w:rsidR="00C623AC" w:rsidRPr="00A62BB0" w:rsidRDefault="00C623AC" w:rsidP="00E45E02">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81" w:type="pct"/>
            <w:shd w:val="clear" w:color="auto" w:fill="auto"/>
          </w:tcPr>
          <w:p w14:paraId="4A3908B8"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dB</w:t>
            </w:r>
          </w:p>
        </w:tc>
        <w:tc>
          <w:tcPr>
            <w:tcW w:w="1748" w:type="pct"/>
            <w:shd w:val="clear" w:color="auto" w:fill="auto"/>
          </w:tcPr>
          <w:p w14:paraId="091056C9"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0</w:t>
            </w:r>
          </w:p>
        </w:tc>
      </w:tr>
      <w:tr w:rsidR="00C623AC" w:rsidRPr="00A62BB0" w14:paraId="3C6981A9" w14:textId="77777777" w:rsidTr="00E45E02">
        <w:trPr>
          <w:jc w:val="center"/>
        </w:trPr>
        <w:tc>
          <w:tcPr>
            <w:tcW w:w="809" w:type="pct"/>
            <w:vMerge/>
            <w:shd w:val="clear" w:color="auto" w:fill="auto"/>
          </w:tcPr>
          <w:p w14:paraId="2B70D237" w14:textId="77777777" w:rsidR="00C623AC" w:rsidRPr="00A62BB0" w:rsidRDefault="00C623AC" w:rsidP="00E45E02">
            <w:pPr>
              <w:keepNext/>
              <w:keepLines/>
              <w:spacing w:after="0"/>
              <w:rPr>
                <w:rFonts w:ascii="Arial" w:hAnsi="Arial"/>
                <w:noProof/>
                <w:sz w:val="18"/>
              </w:rPr>
            </w:pPr>
          </w:p>
        </w:tc>
        <w:tc>
          <w:tcPr>
            <w:tcW w:w="1862" w:type="pct"/>
            <w:gridSpan w:val="2"/>
            <w:shd w:val="clear" w:color="auto" w:fill="auto"/>
          </w:tcPr>
          <w:p w14:paraId="223D60B3" w14:textId="77777777" w:rsidR="00C623AC" w:rsidRPr="00A62BB0" w:rsidRDefault="00C623AC" w:rsidP="00E45E02">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81" w:type="pct"/>
            <w:shd w:val="clear" w:color="auto" w:fill="auto"/>
          </w:tcPr>
          <w:p w14:paraId="27B368E7"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dB</w:t>
            </w:r>
          </w:p>
        </w:tc>
        <w:tc>
          <w:tcPr>
            <w:tcW w:w="1748" w:type="pct"/>
            <w:shd w:val="clear" w:color="auto" w:fill="auto"/>
          </w:tcPr>
          <w:p w14:paraId="28CC3066"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0</w:t>
            </w:r>
          </w:p>
        </w:tc>
      </w:tr>
      <w:tr w:rsidR="00C623AC" w:rsidRPr="00A62BB0" w14:paraId="43BF0287" w14:textId="77777777" w:rsidTr="00E45E02">
        <w:trPr>
          <w:jc w:val="center"/>
        </w:trPr>
        <w:tc>
          <w:tcPr>
            <w:tcW w:w="809" w:type="pct"/>
            <w:vMerge/>
            <w:shd w:val="clear" w:color="auto" w:fill="auto"/>
          </w:tcPr>
          <w:p w14:paraId="36A00A9C" w14:textId="77777777" w:rsidR="00C623AC" w:rsidRPr="00A62BB0" w:rsidRDefault="00C623AC" w:rsidP="00E45E02">
            <w:pPr>
              <w:keepNext/>
              <w:keepLines/>
              <w:spacing w:after="0"/>
              <w:rPr>
                <w:rFonts w:ascii="Arial" w:hAnsi="Arial"/>
                <w:noProof/>
                <w:sz w:val="18"/>
              </w:rPr>
            </w:pPr>
          </w:p>
        </w:tc>
        <w:tc>
          <w:tcPr>
            <w:tcW w:w="1862" w:type="pct"/>
            <w:gridSpan w:val="2"/>
            <w:shd w:val="clear" w:color="auto" w:fill="auto"/>
            <w:vAlign w:val="center"/>
          </w:tcPr>
          <w:p w14:paraId="34C3D0D3" w14:textId="77777777" w:rsidR="00C623AC" w:rsidRPr="00A62BB0" w:rsidRDefault="00C623AC" w:rsidP="00E45E02">
            <w:pPr>
              <w:keepNext/>
              <w:keepLines/>
              <w:spacing w:after="0"/>
              <w:rPr>
                <w:rFonts w:ascii="Arial" w:eastAsia="?? ??" w:hAnsi="Arial"/>
                <w:sz w:val="18"/>
              </w:rPr>
            </w:pPr>
            <w:r w:rsidRPr="00A62BB0">
              <w:rPr>
                <w:rFonts w:ascii="Arial" w:eastAsia="?? ??" w:hAnsi="Arial"/>
                <w:sz w:val="18"/>
              </w:rPr>
              <w:t>DMRS precoder granularity</w:t>
            </w:r>
          </w:p>
        </w:tc>
        <w:tc>
          <w:tcPr>
            <w:tcW w:w="581" w:type="pct"/>
            <w:shd w:val="clear" w:color="auto" w:fill="auto"/>
            <w:vAlign w:val="center"/>
          </w:tcPr>
          <w:p w14:paraId="572EF36F" w14:textId="77777777" w:rsidR="00C623AC" w:rsidRPr="00A62BB0" w:rsidRDefault="00C623AC" w:rsidP="00E45E02">
            <w:pPr>
              <w:keepNext/>
              <w:keepLines/>
              <w:spacing w:after="0"/>
              <w:jc w:val="center"/>
              <w:rPr>
                <w:rFonts w:ascii="Arial" w:eastAsia="?? ??" w:hAnsi="Arial"/>
                <w:sz w:val="18"/>
              </w:rPr>
            </w:pPr>
          </w:p>
        </w:tc>
        <w:tc>
          <w:tcPr>
            <w:tcW w:w="1748" w:type="pct"/>
            <w:shd w:val="clear" w:color="auto" w:fill="auto"/>
          </w:tcPr>
          <w:p w14:paraId="3F3DDFC9" w14:textId="77777777" w:rsidR="00C623AC" w:rsidRPr="00A62BB0" w:rsidRDefault="00C623AC" w:rsidP="00E45E02">
            <w:pPr>
              <w:keepNext/>
              <w:keepLines/>
              <w:spacing w:after="0"/>
              <w:jc w:val="center"/>
              <w:rPr>
                <w:rFonts w:ascii="Arial" w:hAnsi="Arial"/>
                <w:noProof/>
                <w:sz w:val="18"/>
              </w:rPr>
            </w:pPr>
            <w:r w:rsidRPr="00A62BB0">
              <w:rPr>
                <w:rFonts w:ascii="Arial" w:eastAsia="?? ??" w:hAnsi="Arial"/>
                <w:sz w:val="18"/>
              </w:rPr>
              <w:t>REG bundle size</w:t>
            </w:r>
          </w:p>
        </w:tc>
      </w:tr>
      <w:tr w:rsidR="00C623AC" w:rsidRPr="00A62BB0" w14:paraId="0D35F25A" w14:textId="77777777" w:rsidTr="00E45E02">
        <w:trPr>
          <w:jc w:val="center"/>
        </w:trPr>
        <w:tc>
          <w:tcPr>
            <w:tcW w:w="809" w:type="pct"/>
            <w:vMerge/>
            <w:shd w:val="clear" w:color="auto" w:fill="auto"/>
          </w:tcPr>
          <w:p w14:paraId="11D0CD16" w14:textId="77777777" w:rsidR="00C623AC" w:rsidRPr="00A62BB0" w:rsidRDefault="00C623AC" w:rsidP="00E45E02">
            <w:pPr>
              <w:keepNext/>
              <w:keepLines/>
              <w:spacing w:after="0"/>
              <w:rPr>
                <w:rFonts w:ascii="Arial" w:hAnsi="Arial"/>
                <w:noProof/>
                <w:sz w:val="18"/>
              </w:rPr>
            </w:pPr>
          </w:p>
        </w:tc>
        <w:tc>
          <w:tcPr>
            <w:tcW w:w="1862" w:type="pct"/>
            <w:gridSpan w:val="2"/>
            <w:shd w:val="clear" w:color="auto" w:fill="auto"/>
            <w:vAlign w:val="center"/>
          </w:tcPr>
          <w:p w14:paraId="125888E1" w14:textId="77777777" w:rsidR="00C623AC" w:rsidRPr="00A62BB0" w:rsidRDefault="00C623AC" w:rsidP="00E45E02">
            <w:pPr>
              <w:keepNext/>
              <w:keepLines/>
              <w:spacing w:after="0"/>
              <w:rPr>
                <w:rFonts w:ascii="Arial" w:eastAsia="?? ??" w:hAnsi="Arial"/>
                <w:sz w:val="18"/>
              </w:rPr>
            </w:pPr>
            <w:r w:rsidRPr="00A62BB0">
              <w:rPr>
                <w:rFonts w:ascii="Arial" w:eastAsia="?? ??" w:hAnsi="Arial"/>
                <w:sz w:val="18"/>
              </w:rPr>
              <w:t>REG bundle size</w:t>
            </w:r>
          </w:p>
        </w:tc>
        <w:tc>
          <w:tcPr>
            <w:tcW w:w="581" w:type="pct"/>
            <w:shd w:val="clear" w:color="auto" w:fill="auto"/>
            <w:vAlign w:val="center"/>
          </w:tcPr>
          <w:p w14:paraId="6987E8F1" w14:textId="77777777" w:rsidR="00C623AC" w:rsidRPr="00A62BB0" w:rsidRDefault="00C623AC" w:rsidP="00E45E02">
            <w:pPr>
              <w:keepNext/>
              <w:keepLines/>
              <w:spacing w:after="0"/>
              <w:jc w:val="center"/>
              <w:rPr>
                <w:rFonts w:ascii="Arial" w:eastAsia="?? ??" w:hAnsi="Arial"/>
                <w:sz w:val="18"/>
              </w:rPr>
            </w:pPr>
          </w:p>
        </w:tc>
        <w:tc>
          <w:tcPr>
            <w:tcW w:w="1748" w:type="pct"/>
            <w:shd w:val="clear" w:color="auto" w:fill="auto"/>
          </w:tcPr>
          <w:p w14:paraId="1E005126"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6</w:t>
            </w:r>
          </w:p>
        </w:tc>
      </w:tr>
      <w:tr w:rsidR="00C623AC" w:rsidRPr="00A62BB0" w14:paraId="5E845D9E" w14:textId="77777777" w:rsidTr="00E45E02">
        <w:trPr>
          <w:jc w:val="center"/>
        </w:trPr>
        <w:tc>
          <w:tcPr>
            <w:tcW w:w="809" w:type="pct"/>
            <w:vMerge w:val="restart"/>
            <w:shd w:val="clear" w:color="auto" w:fill="auto"/>
          </w:tcPr>
          <w:p w14:paraId="699F2E79"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 xml:space="preserve">Out of sync transmission parameters </w:t>
            </w:r>
          </w:p>
        </w:tc>
        <w:tc>
          <w:tcPr>
            <w:tcW w:w="1862" w:type="pct"/>
            <w:gridSpan w:val="2"/>
            <w:shd w:val="clear" w:color="auto" w:fill="auto"/>
          </w:tcPr>
          <w:p w14:paraId="1AC6D89D"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DCI format</w:t>
            </w:r>
          </w:p>
        </w:tc>
        <w:tc>
          <w:tcPr>
            <w:tcW w:w="581" w:type="pct"/>
            <w:shd w:val="clear" w:color="auto" w:fill="auto"/>
          </w:tcPr>
          <w:p w14:paraId="5970ADCA" w14:textId="77777777" w:rsidR="00C623AC" w:rsidRPr="00A62BB0" w:rsidRDefault="00C623AC" w:rsidP="00E45E02">
            <w:pPr>
              <w:keepNext/>
              <w:keepLines/>
              <w:spacing w:after="0"/>
              <w:jc w:val="center"/>
              <w:rPr>
                <w:rFonts w:ascii="Arial" w:hAnsi="Arial" w:cs="Arial"/>
                <w:noProof/>
                <w:sz w:val="18"/>
                <w:szCs w:val="18"/>
              </w:rPr>
            </w:pPr>
          </w:p>
        </w:tc>
        <w:tc>
          <w:tcPr>
            <w:tcW w:w="1748" w:type="pct"/>
            <w:shd w:val="clear" w:color="auto" w:fill="auto"/>
          </w:tcPr>
          <w:p w14:paraId="52C80569"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1-0</w:t>
            </w:r>
          </w:p>
        </w:tc>
      </w:tr>
      <w:tr w:rsidR="00C623AC" w:rsidRPr="00A62BB0" w14:paraId="3AE9B0FF" w14:textId="77777777" w:rsidTr="00E45E02">
        <w:trPr>
          <w:jc w:val="center"/>
        </w:trPr>
        <w:tc>
          <w:tcPr>
            <w:tcW w:w="809" w:type="pct"/>
            <w:vMerge/>
            <w:shd w:val="clear" w:color="auto" w:fill="auto"/>
          </w:tcPr>
          <w:p w14:paraId="17085363" w14:textId="77777777" w:rsidR="00C623AC" w:rsidRPr="00A62BB0" w:rsidRDefault="00C623AC" w:rsidP="00E45E02">
            <w:pPr>
              <w:keepNext/>
              <w:keepLines/>
              <w:spacing w:after="0"/>
              <w:rPr>
                <w:rFonts w:ascii="Arial" w:hAnsi="Arial" w:cs="Arial"/>
                <w:noProof/>
                <w:sz w:val="18"/>
                <w:szCs w:val="18"/>
              </w:rPr>
            </w:pPr>
          </w:p>
        </w:tc>
        <w:tc>
          <w:tcPr>
            <w:tcW w:w="1862" w:type="pct"/>
            <w:gridSpan w:val="2"/>
            <w:shd w:val="clear" w:color="auto" w:fill="auto"/>
          </w:tcPr>
          <w:p w14:paraId="3573C067"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Number of Control OFDM symbols</w:t>
            </w:r>
          </w:p>
        </w:tc>
        <w:tc>
          <w:tcPr>
            <w:tcW w:w="581" w:type="pct"/>
            <w:shd w:val="clear" w:color="auto" w:fill="auto"/>
          </w:tcPr>
          <w:p w14:paraId="34A8F52D" w14:textId="77777777" w:rsidR="00C623AC" w:rsidRPr="00A62BB0" w:rsidRDefault="00C623AC" w:rsidP="00E45E02">
            <w:pPr>
              <w:keepNext/>
              <w:keepLines/>
              <w:spacing w:after="0"/>
              <w:jc w:val="center"/>
              <w:rPr>
                <w:rFonts w:ascii="Arial" w:hAnsi="Arial" w:cs="Arial"/>
                <w:noProof/>
                <w:sz w:val="18"/>
                <w:szCs w:val="18"/>
              </w:rPr>
            </w:pPr>
          </w:p>
        </w:tc>
        <w:tc>
          <w:tcPr>
            <w:tcW w:w="1748" w:type="pct"/>
            <w:shd w:val="clear" w:color="auto" w:fill="auto"/>
          </w:tcPr>
          <w:p w14:paraId="50D29D4F"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2</w:t>
            </w:r>
          </w:p>
        </w:tc>
      </w:tr>
      <w:tr w:rsidR="00C623AC" w:rsidRPr="00A62BB0" w14:paraId="7440466D" w14:textId="77777777" w:rsidTr="00E45E02">
        <w:trPr>
          <w:jc w:val="center"/>
        </w:trPr>
        <w:tc>
          <w:tcPr>
            <w:tcW w:w="809" w:type="pct"/>
            <w:vMerge/>
            <w:shd w:val="clear" w:color="auto" w:fill="auto"/>
          </w:tcPr>
          <w:p w14:paraId="3238038D" w14:textId="77777777" w:rsidR="00C623AC" w:rsidRPr="00A62BB0" w:rsidRDefault="00C623AC" w:rsidP="00E45E02">
            <w:pPr>
              <w:keepNext/>
              <w:keepLines/>
              <w:spacing w:after="0"/>
              <w:rPr>
                <w:rFonts w:ascii="Arial" w:hAnsi="Arial" w:cs="Arial"/>
                <w:noProof/>
                <w:sz w:val="18"/>
                <w:szCs w:val="18"/>
              </w:rPr>
            </w:pPr>
          </w:p>
        </w:tc>
        <w:tc>
          <w:tcPr>
            <w:tcW w:w="1862" w:type="pct"/>
            <w:gridSpan w:val="2"/>
            <w:shd w:val="clear" w:color="auto" w:fill="auto"/>
          </w:tcPr>
          <w:p w14:paraId="29ECF4B1"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 xml:space="preserve">Aggregation level </w:t>
            </w:r>
          </w:p>
        </w:tc>
        <w:tc>
          <w:tcPr>
            <w:tcW w:w="581" w:type="pct"/>
            <w:shd w:val="clear" w:color="auto" w:fill="auto"/>
          </w:tcPr>
          <w:p w14:paraId="0273F42F"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CCE</w:t>
            </w:r>
          </w:p>
        </w:tc>
        <w:tc>
          <w:tcPr>
            <w:tcW w:w="1748" w:type="pct"/>
            <w:shd w:val="clear" w:color="auto" w:fill="auto"/>
          </w:tcPr>
          <w:p w14:paraId="356B664C"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8</w:t>
            </w:r>
          </w:p>
        </w:tc>
      </w:tr>
      <w:tr w:rsidR="00C623AC" w:rsidRPr="00A62BB0" w14:paraId="362BA66D" w14:textId="77777777" w:rsidTr="00E45E02">
        <w:trPr>
          <w:jc w:val="center"/>
        </w:trPr>
        <w:tc>
          <w:tcPr>
            <w:tcW w:w="809" w:type="pct"/>
            <w:vMerge/>
            <w:shd w:val="clear" w:color="auto" w:fill="auto"/>
          </w:tcPr>
          <w:p w14:paraId="60DACC1E" w14:textId="77777777" w:rsidR="00C623AC" w:rsidRPr="00A62BB0" w:rsidRDefault="00C623AC" w:rsidP="00E45E02">
            <w:pPr>
              <w:keepNext/>
              <w:keepLines/>
              <w:spacing w:after="0"/>
              <w:rPr>
                <w:rFonts w:ascii="Arial" w:hAnsi="Arial" w:cs="Arial"/>
                <w:noProof/>
                <w:sz w:val="18"/>
                <w:szCs w:val="18"/>
              </w:rPr>
            </w:pPr>
          </w:p>
        </w:tc>
        <w:tc>
          <w:tcPr>
            <w:tcW w:w="1862" w:type="pct"/>
            <w:gridSpan w:val="2"/>
            <w:shd w:val="clear" w:color="auto" w:fill="auto"/>
          </w:tcPr>
          <w:p w14:paraId="44D572F0" w14:textId="77777777" w:rsidR="00C623AC" w:rsidRPr="00A62BB0" w:rsidRDefault="00C623AC" w:rsidP="00E45E02">
            <w:pPr>
              <w:keepNext/>
              <w:keepLines/>
              <w:spacing w:after="0"/>
              <w:rPr>
                <w:rFonts w:ascii="Arial" w:hAnsi="Arial" w:cs="Arial"/>
                <w:noProof/>
                <w:sz w:val="18"/>
                <w:szCs w:val="18"/>
              </w:rPr>
            </w:pPr>
            <w:r w:rsidRPr="00A62BB0">
              <w:rPr>
                <w:rFonts w:ascii="Arial" w:eastAsia="?? ??" w:hAnsi="Arial" w:cs="Arial"/>
                <w:sz w:val="18"/>
                <w:szCs w:val="18"/>
              </w:rPr>
              <w:t>Ratio of hypothetical PDCCH RE energy to average SSS RE energy</w:t>
            </w:r>
          </w:p>
        </w:tc>
        <w:tc>
          <w:tcPr>
            <w:tcW w:w="581" w:type="pct"/>
            <w:shd w:val="clear" w:color="auto" w:fill="auto"/>
          </w:tcPr>
          <w:p w14:paraId="4BA74B6F"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48" w:type="pct"/>
            <w:shd w:val="clear" w:color="auto" w:fill="auto"/>
          </w:tcPr>
          <w:p w14:paraId="6C05D0E4"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C623AC" w:rsidRPr="00A62BB0" w14:paraId="02C81C25" w14:textId="77777777" w:rsidTr="00E45E02">
        <w:trPr>
          <w:jc w:val="center"/>
        </w:trPr>
        <w:tc>
          <w:tcPr>
            <w:tcW w:w="809" w:type="pct"/>
            <w:vMerge/>
            <w:shd w:val="clear" w:color="auto" w:fill="auto"/>
          </w:tcPr>
          <w:p w14:paraId="439C7725" w14:textId="77777777" w:rsidR="00C623AC" w:rsidRPr="00A62BB0" w:rsidRDefault="00C623AC" w:rsidP="00E45E02">
            <w:pPr>
              <w:keepNext/>
              <w:keepLines/>
              <w:spacing w:after="0"/>
              <w:rPr>
                <w:rFonts w:ascii="Arial" w:hAnsi="Arial" w:cs="Arial"/>
                <w:noProof/>
                <w:sz w:val="18"/>
                <w:szCs w:val="18"/>
              </w:rPr>
            </w:pPr>
          </w:p>
        </w:tc>
        <w:tc>
          <w:tcPr>
            <w:tcW w:w="1862" w:type="pct"/>
            <w:gridSpan w:val="2"/>
            <w:shd w:val="clear" w:color="auto" w:fill="auto"/>
          </w:tcPr>
          <w:p w14:paraId="64938E39" w14:textId="77777777" w:rsidR="00C623AC" w:rsidRPr="00A62BB0" w:rsidRDefault="00C623AC" w:rsidP="00E45E02">
            <w:pPr>
              <w:keepNext/>
              <w:keepLines/>
              <w:spacing w:after="0"/>
              <w:rPr>
                <w:rFonts w:ascii="Arial" w:hAnsi="Arial" w:cs="Arial"/>
                <w:noProof/>
                <w:sz w:val="18"/>
                <w:szCs w:val="18"/>
              </w:rPr>
            </w:pPr>
            <w:r w:rsidRPr="00A62BB0">
              <w:rPr>
                <w:rFonts w:ascii="Arial" w:eastAsia="?? ??" w:hAnsi="Arial" w:cs="Arial"/>
                <w:sz w:val="18"/>
                <w:szCs w:val="18"/>
              </w:rPr>
              <w:t>Ratio of hypothetical PDCCH DMRS energy to average SSS RE energy</w:t>
            </w:r>
          </w:p>
        </w:tc>
        <w:tc>
          <w:tcPr>
            <w:tcW w:w="581" w:type="pct"/>
            <w:shd w:val="clear" w:color="auto" w:fill="auto"/>
          </w:tcPr>
          <w:p w14:paraId="0BC3FB00"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48" w:type="pct"/>
            <w:shd w:val="clear" w:color="auto" w:fill="auto"/>
          </w:tcPr>
          <w:p w14:paraId="7880DDC1"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C623AC" w:rsidRPr="00A62BB0" w14:paraId="04C4D03C" w14:textId="77777777" w:rsidTr="00E45E02">
        <w:trPr>
          <w:jc w:val="center"/>
        </w:trPr>
        <w:tc>
          <w:tcPr>
            <w:tcW w:w="809" w:type="pct"/>
            <w:vMerge/>
            <w:shd w:val="clear" w:color="auto" w:fill="auto"/>
          </w:tcPr>
          <w:p w14:paraId="51EC61A0" w14:textId="77777777" w:rsidR="00C623AC" w:rsidRPr="00A62BB0" w:rsidRDefault="00C623AC" w:rsidP="00E45E02">
            <w:pPr>
              <w:keepNext/>
              <w:keepLines/>
              <w:spacing w:after="0"/>
              <w:rPr>
                <w:rFonts w:ascii="Arial" w:hAnsi="Arial" w:cs="Arial"/>
                <w:noProof/>
                <w:sz w:val="18"/>
                <w:szCs w:val="18"/>
              </w:rPr>
            </w:pPr>
          </w:p>
        </w:tc>
        <w:tc>
          <w:tcPr>
            <w:tcW w:w="1862" w:type="pct"/>
            <w:gridSpan w:val="2"/>
            <w:shd w:val="clear" w:color="auto" w:fill="auto"/>
            <w:vAlign w:val="center"/>
          </w:tcPr>
          <w:p w14:paraId="746A1B14" w14:textId="77777777" w:rsidR="00C623AC" w:rsidRPr="00A62BB0" w:rsidRDefault="00C623AC" w:rsidP="00E45E02">
            <w:pPr>
              <w:keepNext/>
              <w:keepLines/>
              <w:spacing w:after="0"/>
              <w:rPr>
                <w:rFonts w:ascii="Arial" w:eastAsia="?? ??" w:hAnsi="Arial" w:cs="Arial"/>
                <w:sz w:val="18"/>
                <w:szCs w:val="18"/>
              </w:rPr>
            </w:pPr>
            <w:r w:rsidRPr="00A62BB0">
              <w:rPr>
                <w:rFonts w:ascii="Arial" w:eastAsia="?? ??" w:hAnsi="Arial" w:cs="Arial"/>
                <w:sz w:val="18"/>
                <w:szCs w:val="18"/>
              </w:rPr>
              <w:t>DMRS precoder granularity</w:t>
            </w:r>
          </w:p>
        </w:tc>
        <w:tc>
          <w:tcPr>
            <w:tcW w:w="581" w:type="pct"/>
            <w:shd w:val="clear" w:color="auto" w:fill="auto"/>
            <w:vAlign w:val="center"/>
          </w:tcPr>
          <w:p w14:paraId="259DCAF3" w14:textId="77777777" w:rsidR="00C623AC" w:rsidRPr="00A62BB0" w:rsidRDefault="00C623AC" w:rsidP="00E45E02">
            <w:pPr>
              <w:keepNext/>
              <w:keepLines/>
              <w:spacing w:after="0"/>
              <w:jc w:val="center"/>
              <w:rPr>
                <w:rFonts w:ascii="Arial" w:eastAsia="?? ??" w:hAnsi="Arial" w:cs="Arial"/>
                <w:sz w:val="18"/>
                <w:szCs w:val="18"/>
              </w:rPr>
            </w:pPr>
          </w:p>
        </w:tc>
        <w:tc>
          <w:tcPr>
            <w:tcW w:w="1748" w:type="pct"/>
            <w:shd w:val="clear" w:color="auto" w:fill="auto"/>
          </w:tcPr>
          <w:p w14:paraId="317F8958"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eastAsia="?? ??" w:hAnsi="Arial" w:cs="Arial"/>
                <w:sz w:val="18"/>
                <w:szCs w:val="18"/>
              </w:rPr>
              <w:t>REG bundle size</w:t>
            </w:r>
          </w:p>
        </w:tc>
      </w:tr>
      <w:tr w:rsidR="00C623AC" w:rsidRPr="00A62BB0" w14:paraId="4EB865DD" w14:textId="77777777" w:rsidTr="00E45E02">
        <w:trPr>
          <w:jc w:val="center"/>
        </w:trPr>
        <w:tc>
          <w:tcPr>
            <w:tcW w:w="809" w:type="pct"/>
            <w:vMerge/>
            <w:shd w:val="clear" w:color="auto" w:fill="auto"/>
          </w:tcPr>
          <w:p w14:paraId="0D754A6B" w14:textId="77777777" w:rsidR="00C623AC" w:rsidRPr="00A62BB0" w:rsidRDefault="00C623AC" w:rsidP="00E45E02">
            <w:pPr>
              <w:keepNext/>
              <w:keepLines/>
              <w:spacing w:after="0"/>
              <w:rPr>
                <w:rFonts w:ascii="Arial" w:hAnsi="Arial" w:cs="Arial"/>
                <w:noProof/>
                <w:sz w:val="18"/>
                <w:szCs w:val="18"/>
              </w:rPr>
            </w:pPr>
          </w:p>
        </w:tc>
        <w:tc>
          <w:tcPr>
            <w:tcW w:w="1862" w:type="pct"/>
            <w:gridSpan w:val="2"/>
            <w:shd w:val="clear" w:color="auto" w:fill="auto"/>
            <w:vAlign w:val="center"/>
          </w:tcPr>
          <w:p w14:paraId="67B49C52" w14:textId="77777777" w:rsidR="00C623AC" w:rsidRPr="00A62BB0" w:rsidRDefault="00C623AC" w:rsidP="00E45E02">
            <w:pPr>
              <w:keepNext/>
              <w:keepLines/>
              <w:spacing w:after="0"/>
              <w:rPr>
                <w:rFonts w:ascii="Arial" w:eastAsia="?? ??" w:hAnsi="Arial" w:cs="Arial"/>
                <w:sz w:val="18"/>
                <w:szCs w:val="18"/>
              </w:rPr>
            </w:pPr>
            <w:r w:rsidRPr="00A62BB0">
              <w:rPr>
                <w:rFonts w:ascii="Arial" w:eastAsia="?? ??" w:hAnsi="Arial" w:cs="Arial"/>
                <w:sz w:val="18"/>
                <w:szCs w:val="18"/>
              </w:rPr>
              <w:t>REG bundle size</w:t>
            </w:r>
          </w:p>
        </w:tc>
        <w:tc>
          <w:tcPr>
            <w:tcW w:w="581" w:type="pct"/>
            <w:shd w:val="clear" w:color="auto" w:fill="auto"/>
            <w:vAlign w:val="center"/>
          </w:tcPr>
          <w:p w14:paraId="16DDF180" w14:textId="77777777" w:rsidR="00C623AC" w:rsidRPr="00A62BB0" w:rsidRDefault="00C623AC" w:rsidP="00E45E02">
            <w:pPr>
              <w:keepNext/>
              <w:keepLines/>
              <w:spacing w:after="0"/>
              <w:jc w:val="center"/>
              <w:rPr>
                <w:rFonts w:ascii="Arial" w:eastAsia="?? ??" w:hAnsi="Arial" w:cs="Arial"/>
                <w:sz w:val="18"/>
                <w:szCs w:val="18"/>
              </w:rPr>
            </w:pPr>
          </w:p>
        </w:tc>
        <w:tc>
          <w:tcPr>
            <w:tcW w:w="1748" w:type="pct"/>
            <w:shd w:val="clear" w:color="auto" w:fill="auto"/>
          </w:tcPr>
          <w:p w14:paraId="5B866AB4"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6</w:t>
            </w:r>
          </w:p>
        </w:tc>
      </w:tr>
      <w:tr w:rsidR="00C623AC" w:rsidRPr="00A62BB0" w14:paraId="1B7764C9" w14:textId="77777777" w:rsidTr="00E45E02">
        <w:trPr>
          <w:jc w:val="center"/>
        </w:trPr>
        <w:tc>
          <w:tcPr>
            <w:tcW w:w="2671" w:type="pct"/>
            <w:gridSpan w:val="3"/>
            <w:shd w:val="clear" w:color="auto" w:fill="auto"/>
          </w:tcPr>
          <w:p w14:paraId="1328AD66"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DRX Configuration</w:t>
            </w:r>
          </w:p>
        </w:tc>
        <w:tc>
          <w:tcPr>
            <w:tcW w:w="581" w:type="pct"/>
            <w:shd w:val="clear" w:color="auto" w:fill="auto"/>
          </w:tcPr>
          <w:p w14:paraId="1A90DAEE" w14:textId="77777777" w:rsidR="00C623AC" w:rsidRPr="00A62BB0" w:rsidRDefault="00C623AC" w:rsidP="00E45E02">
            <w:pPr>
              <w:keepNext/>
              <w:keepLines/>
              <w:spacing w:after="0"/>
              <w:jc w:val="center"/>
              <w:rPr>
                <w:rFonts w:ascii="Arial" w:hAnsi="Arial" w:cs="Arial"/>
                <w:noProof/>
                <w:sz w:val="18"/>
                <w:szCs w:val="18"/>
              </w:rPr>
            </w:pPr>
          </w:p>
        </w:tc>
        <w:tc>
          <w:tcPr>
            <w:tcW w:w="1748" w:type="pct"/>
            <w:shd w:val="clear" w:color="auto" w:fill="auto"/>
          </w:tcPr>
          <w:p w14:paraId="422B8AC4" w14:textId="77777777" w:rsidR="00C623AC" w:rsidRPr="00A62BB0" w:rsidRDefault="00C623AC" w:rsidP="00E45E02">
            <w:pPr>
              <w:keepNext/>
              <w:keepLines/>
              <w:spacing w:after="0"/>
              <w:jc w:val="center"/>
              <w:rPr>
                <w:rFonts w:ascii="Arial" w:hAnsi="Arial" w:cs="Arial"/>
                <w:iCs/>
                <w:sz w:val="18"/>
                <w:szCs w:val="18"/>
              </w:rPr>
            </w:pPr>
            <w:r w:rsidRPr="00A62BB0">
              <w:rPr>
                <w:rFonts w:ascii="Arial" w:hAnsi="Arial" w:cs="v4.2.0"/>
                <w:sz w:val="18"/>
              </w:rPr>
              <w:t>DRX.11</w:t>
            </w:r>
          </w:p>
        </w:tc>
      </w:tr>
      <w:tr w:rsidR="00C623AC" w:rsidRPr="00A62BB0" w14:paraId="5EF46DA5" w14:textId="77777777" w:rsidTr="00E45E02">
        <w:trPr>
          <w:jc w:val="center"/>
        </w:trPr>
        <w:tc>
          <w:tcPr>
            <w:tcW w:w="2671" w:type="pct"/>
            <w:gridSpan w:val="3"/>
            <w:shd w:val="clear" w:color="auto" w:fill="auto"/>
          </w:tcPr>
          <w:p w14:paraId="4E6235DB"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 xml:space="preserve">Gap pattern ID </w:t>
            </w:r>
          </w:p>
        </w:tc>
        <w:tc>
          <w:tcPr>
            <w:tcW w:w="581" w:type="pct"/>
            <w:shd w:val="clear" w:color="auto" w:fill="auto"/>
          </w:tcPr>
          <w:p w14:paraId="28B8ED4C" w14:textId="77777777" w:rsidR="00C623AC" w:rsidRPr="00A62BB0" w:rsidRDefault="00C623AC" w:rsidP="00E45E02">
            <w:pPr>
              <w:keepNext/>
              <w:keepLines/>
              <w:spacing w:after="0"/>
              <w:jc w:val="center"/>
              <w:rPr>
                <w:rFonts w:ascii="Arial" w:hAnsi="Arial" w:cs="Arial"/>
                <w:noProof/>
                <w:sz w:val="18"/>
                <w:szCs w:val="18"/>
              </w:rPr>
            </w:pPr>
          </w:p>
        </w:tc>
        <w:tc>
          <w:tcPr>
            <w:tcW w:w="1748" w:type="pct"/>
            <w:shd w:val="clear" w:color="auto" w:fill="auto"/>
          </w:tcPr>
          <w:p w14:paraId="5974552C" w14:textId="77777777" w:rsidR="00C623AC" w:rsidRPr="00A62BB0" w:rsidRDefault="00C623AC" w:rsidP="00E45E02">
            <w:pPr>
              <w:keepNext/>
              <w:keepLines/>
              <w:spacing w:after="0"/>
              <w:jc w:val="center"/>
              <w:rPr>
                <w:rFonts w:ascii="Arial" w:hAnsi="Arial" w:cs="Arial"/>
                <w:iCs/>
                <w:sz w:val="18"/>
                <w:szCs w:val="18"/>
              </w:rPr>
            </w:pPr>
            <w:r w:rsidRPr="00A62BB0">
              <w:rPr>
                <w:rFonts w:ascii="Arial" w:hAnsi="Arial" w:cs="Arial"/>
                <w:iCs/>
                <w:sz w:val="18"/>
                <w:szCs w:val="18"/>
              </w:rPr>
              <w:t>N.A.</w:t>
            </w:r>
          </w:p>
        </w:tc>
      </w:tr>
      <w:tr w:rsidR="00C623AC" w:rsidRPr="00A62BB0" w14:paraId="43EC000F" w14:textId="77777777" w:rsidTr="00E45E02">
        <w:trPr>
          <w:jc w:val="center"/>
        </w:trPr>
        <w:tc>
          <w:tcPr>
            <w:tcW w:w="2671" w:type="pct"/>
            <w:gridSpan w:val="3"/>
            <w:shd w:val="clear" w:color="auto" w:fill="auto"/>
          </w:tcPr>
          <w:p w14:paraId="621F4C06"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Layer 3 filtering</w:t>
            </w:r>
          </w:p>
        </w:tc>
        <w:tc>
          <w:tcPr>
            <w:tcW w:w="581" w:type="pct"/>
            <w:shd w:val="clear" w:color="auto" w:fill="auto"/>
          </w:tcPr>
          <w:p w14:paraId="65B47066" w14:textId="77777777" w:rsidR="00C623AC" w:rsidRPr="00A62BB0" w:rsidRDefault="00C623AC" w:rsidP="00E45E02">
            <w:pPr>
              <w:keepNext/>
              <w:keepLines/>
              <w:spacing w:after="0"/>
              <w:jc w:val="center"/>
              <w:rPr>
                <w:rFonts w:ascii="Arial" w:hAnsi="Arial" w:cs="Arial"/>
                <w:noProof/>
                <w:sz w:val="18"/>
                <w:szCs w:val="18"/>
              </w:rPr>
            </w:pPr>
          </w:p>
        </w:tc>
        <w:tc>
          <w:tcPr>
            <w:tcW w:w="1748" w:type="pct"/>
            <w:shd w:val="clear" w:color="auto" w:fill="auto"/>
          </w:tcPr>
          <w:p w14:paraId="5648DA50"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i/>
                <w:iCs/>
                <w:sz w:val="18"/>
                <w:szCs w:val="18"/>
              </w:rPr>
              <w:t>Enabled</w:t>
            </w:r>
          </w:p>
        </w:tc>
      </w:tr>
      <w:tr w:rsidR="00C623AC" w:rsidRPr="00A62BB0" w14:paraId="35D93EBF" w14:textId="77777777" w:rsidTr="00E45E02">
        <w:trPr>
          <w:jc w:val="center"/>
        </w:trPr>
        <w:tc>
          <w:tcPr>
            <w:tcW w:w="2671" w:type="pct"/>
            <w:gridSpan w:val="3"/>
            <w:shd w:val="clear" w:color="auto" w:fill="auto"/>
          </w:tcPr>
          <w:p w14:paraId="4FCB26DA"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T310 timer</w:t>
            </w:r>
          </w:p>
        </w:tc>
        <w:tc>
          <w:tcPr>
            <w:tcW w:w="581" w:type="pct"/>
            <w:shd w:val="clear" w:color="auto" w:fill="auto"/>
          </w:tcPr>
          <w:p w14:paraId="3F9E4626" w14:textId="77777777" w:rsidR="00C623AC" w:rsidRPr="00A62BB0" w:rsidRDefault="00C623AC" w:rsidP="00E45E02">
            <w:pPr>
              <w:keepNext/>
              <w:keepLines/>
              <w:spacing w:after="0"/>
              <w:jc w:val="center"/>
              <w:rPr>
                <w:rFonts w:ascii="Arial" w:hAnsi="Arial" w:cs="Arial"/>
                <w:iCs/>
                <w:sz w:val="18"/>
                <w:szCs w:val="18"/>
              </w:rPr>
            </w:pPr>
            <w:proofErr w:type="spellStart"/>
            <w:r w:rsidRPr="00A62BB0">
              <w:rPr>
                <w:rFonts w:ascii="Arial" w:hAnsi="Arial" w:cs="Arial"/>
                <w:iCs/>
                <w:sz w:val="18"/>
                <w:szCs w:val="18"/>
              </w:rPr>
              <w:t>ms</w:t>
            </w:r>
            <w:proofErr w:type="spellEnd"/>
          </w:p>
        </w:tc>
        <w:tc>
          <w:tcPr>
            <w:tcW w:w="1748" w:type="pct"/>
            <w:shd w:val="clear" w:color="auto" w:fill="auto"/>
          </w:tcPr>
          <w:p w14:paraId="35F5E830" w14:textId="77777777" w:rsidR="00C623AC" w:rsidRPr="00A62BB0" w:rsidRDefault="00C623AC" w:rsidP="00E45E02">
            <w:pPr>
              <w:keepNext/>
              <w:keepLines/>
              <w:spacing w:after="0"/>
              <w:jc w:val="center"/>
              <w:rPr>
                <w:rFonts w:ascii="Arial" w:hAnsi="Arial"/>
                <w:iCs/>
                <w:sz w:val="18"/>
              </w:rPr>
            </w:pPr>
            <w:r w:rsidRPr="00A62BB0">
              <w:rPr>
                <w:rFonts w:ascii="Arial" w:hAnsi="Arial"/>
                <w:iCs/>
                <w:sz w:val="18"/>
              </w:rPr>
              <w:t>4000</w:t>
            </w:r>
          </w:p>
        </w:tc>
      </w:tr>
      <w:tr w:rsidR="00C623AC" w:rsidRPr="00A62BB0" w14:paraId="237C598F" w14:textId="77777777" w:rsidTr="00E45E02">
        <w:trPr>
          <w:jc w:val="center"/>
        </w:trPr>
        <w:tc>
          <w:tcPr>
            <w:tcW w:w="2671" w:type="pct"/>
            <w:gridSpan w:val="3"/>
            <w:shd w:val="clear" w:color="auto" w:fill="auto"/>
          </w:tcPr>
          <w:p w14:paraId="6A48FFE6"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T311 timer</w:t>
            </w:r>
          </w:p>
        </w:tc>
        <w:tc>
          <w:tcPr>
            <w:tcW w:w="581" w:type="pct"/>
            <w:shd w:val="clear" w:color="auto" w:fill="auto"/>
          </w:tcPr>
          <w:p w14:paraId="0D8E0495" w14:textId="77777777" w:rsidR="00C623AC" w:rsidRPr="00A62BB0" w:rsidRDefault="00C623AC" w:rsidP="00E45E02">
            <w:pPr>
              <w:keepNext/>
              <w:keepLines/>
              <w:spacing w:after="0"/>
              <w:jc w:val="center"/>
              <w:rPr>
                <w:rFonts w:ascii="Arial" w:hAnsi="Arial" w:cs="Arial"/>
                <w:iCs/>
                <w:sz w:val="18"/>
                <w:szCs w:val="18"/>
              </w:rPr>
            </w:pPr>
            <w:r w:rsidRPr="00A62BB0">
              <w:rPr>
                <w:rFonts w:ascii="Arial" w:hAnsi="Arial" w:cs="Arial"/>
                <w:noProof/>
                <w:sz w:val="18"/>
                <w:szCs w:val="18"/>
              </w:rPr>
              <w:t>ms</w:t>
            </w:r>
          </w:p>
        </w:tc>
        <w:tc>
          <w:tcPr>
            <w:tcW w:w="1748" w:type="pct"/>
            <w:shd w:val="clear" w:color="auto" w:fill="auto"/>
          </w:tcPr>
          <w:p w14:paraId="1C527C6E" w14:textId="77777777" w:rsidR="00C623AC" w:rsidRPr="00A62BB0" w:rsidRDefault="00C623AC" w:rsidP="00E45E02">
            <w:pPr>
              <w:keepNext/>
              <w:keepLines/>
              <w:spacing w:after="0"/>
              <w:jc w:val="center"/>
              <w:rPr>
                <w:rFonts w:ascii="Arial" w:hAnsi="Arial"/>
                <w:i/>
                <w:iCs/>
                <w:sz w:val="18"/>
              </w:rPr>
            </w:pPr>
            <w:r w:rsidRPr="00A62BB0">
              <w:rPr>
                <w:rFonts w:ascii="Arial" w:hAnsi="Arial"/>
                <w:noProof/>
                <w:sz w:val="18"/>
              </w:rPr>
              <w:t>1000</w:t>
            </w:r>
          </w:p>
        </w:tc>
      </w:tr>
      <w:tr w:rsidR="00C623AC" w:rsidRPr="00A62BB0" w14:paraId="233FF758" w14:textId="77777777" w:rsidTr="00E45E02">
        <w:trPr>
          <w:jc w:val="center"/>
        </w:trPr>
        <w:tc>
          <w:tcPr>
            <w:tcW w:w="2671" w:type="pct"/>
            <w:gridSpan w:val="3"/>
            <w:shd w:val="clear" w:color="auto" w:fill="auto"/>
          </w:tcPr>
          <w:p w14:paraId="7484955E"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N310</w:t>
            </w:r>
          </w:p>
        </w:tc>
        <w:tc>
          <w:tcPr>
            <w:tcW w:w="581" w:type="pct"/>
            <w:shd w:val="clear" w:color="auto" w:fill="auto"/>
          </w:tcPr>
          <w:p w14:paraId="1D632FDC" w14:textId="77777777" w:rsidR="00C623AC" w:rsidRPr="00A62BB0" w:rsidRDefault="00C623AC" w:rsidP="00E45E02">
            <w:pPr>
              <w:keepNext/>
              <w:keepLines/>
              <w:spacing w:after="0"/>
              <w:jc w:val="center"/>
              <w:rPr>
                <w:rFonts w:ascii="Arial" w:hAnsi="Arial" w:cs="Arial"/>
                <w:noProof/>
                <w:sz w:val="18"/>
                <w:szCs w:val="18"/>
              </w:rPr>
            </w:pPr>
          </w:p>
        </w:tc>
        <w:tc>
          <w:tcPr>
            <w:tcW w:w="1748" w:type="pct"/>
            <w:shd w:val="clear" w:color="auto" w:fill="auto"/>
          </w:tcPr>
          <w:p w14:paraId="012FD661"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w:t>
            </w:r>
          </w:p>
        </w:tc>
      </w:tr>
      <w:tr w:rsidR="00C623AC" w:rsidRPr="00A62BB0" w14:paraId="74C0D1EC" w14:textId="77777777" w:rsidTr="00E45E02">
        <w:trPr>
          <w:jc w:val="center"/>
        </w:trPr>
        <w:tc>
          <w:tcPr>
            <w:tcW w:w="2671" w:type="pct"/>
            <w:gridSpan w:val="3"/>
            <w:shd w:val="clear" w:color="auto" w:fill="auto"/>
          </w:tcPr>
          <w:p w14:paraId="6800B5F9"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N311</w:t>
            </w:r>
          </w:p>
        </w:tc>
        <w:tc>
          <w:tcPr>
            <w:tcW w:w="581" w:type="pct"/>
            <w:shd w:val="clear" w:color="auto" w:fill="auto"/>
          </w:tcPr>
          <w:p w14:paraId="7E51EFFA" w14:textId="77777777" w:rsidR="00C623AC" w:rsidRPr="00A62BB0" w:rsidRDefault="00C623AC" w:rsidP="00E45E02">
            <w:pPr>
              <w:keepNext/>
              <w:keepLines/>
              <w:spacing w:after="0"/>
              <w:jc w:val="center"/>
              <w:rPr>
                <w:rFonts w:ascii="Arial" w:hAnsi="Arial" w:cs="Arial"/>
                <w:noProof/>
                <w:sz w:val="18"/>
                <w:szCs w:val="18"/>
              </w:rPr>
            </w:pPr>
          </w:p>
        </w:tc>
        <w:tc>
          <w:tcPr>
            <w:tcW w:w="1748" w:type="pct"/>
            <w:shd w:val="clear" w:color="auto" w:fill="auto"/>
          </w:tcPr>
          <w:p w14:paraId="28703C2A" w14:textId="77777777" w:rsidR="00C623AC" w:rsidRPr="00A62BB0" w:rsidRDefault="00C623AC" w:rsidP="00E45E02">
            <w:pPr>
              <w:keepNext/>
              <w:keepLines/>
              <w:spacing w:after="0"/>
              <w:jc w:val="center"/>
              <w:rPr>
                <w:rFonts w:ascii="Arial" w:hAnsi="Arial"/>
                <w:noProof/>
                <w:sz w:val="18"/>
              </w:rPr>
            </w:pPr>
            <w:r w:rsidRPr="00A62BB0">
              <w:rPr>
                <w:rFonts w:ascii="Arial" w:hAnsi="Arial"/>
                <w:noProof/>
                <w:sz w:val="18"/>
              </w:rPr>
              <w:t>1</w:t>
            </w:r>
          </w:p>
        </w:tc>
      </w:tr>
      <w:tr w:rsidR="00C623AC" w:rsidRPr="00A62BB0" w14:paraId="3D736C7A" w14:textId="77777777" w:rsidTr="00E45E02">
        <w:trPr>
          <w:jc w:val="center"/>
        </w:trPr>
        <w:tc>
          <w:tcPr>
            <w:tcW w:w="1623" w:type="pct"/>
            <w:gridSpan w:val="2"/>
            <w:shd w:val="clear" w:color="auto" w:fill="auto"/>
            <w:vAlign w:val="center"/>
          </w:tcPr>
          <w:p w14:paraId="2442538E" w14:textId="77777777" w:rsidR="00C623AC" w:rsidRPr="00A62BB0" w:rsidRDefault="00C623AC" w:rsidP="00E45E02">
            <w:pPr>
              <w:keepNext/>
              <w:keepLines/>
              <w:spacing w:after="0"/>
              <w:rPr>
                <w:rFonts w:ascii="Arial" w:hAnsi="Arial" w:cs="Arial"/>
                <w:bCs/>
                <w:sz w:val="18"/>
                <w:szCs w:val="18"/>
              </w:rPr>
            </w:pPr>
            <w:r w:rsidRPr="00A62BB0">
              <w:rPr>
                <w:rFonts w:ascii="Arial" w:hAnsi="Arial" w:cs="Arial"/>
                <w:noProof/>
                <w:sz w:val="18"/>
                <w:szCs w:val="18"/>
              </w:rPr>
              <w:t>CSI-RS for CSI reporting</w:t>
            </w:r>
          </w:p>
        </w:tc>
        <w:tc>
          <w:tcPr>
            <w:tcW w:w="1048" w:type="pct"/>
            <w:shd w:val="clear" w:color="auto" w:fill="auto"/>
          </w:tcPr>
          <w:p w14:paraId="1F8C3C24"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61EBE47A"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31A90D63"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sz w:val="18"/>
                <w:szCs w:val="18"/>
              </w:rPr>
              <w:t>CSI-RS.3.1 TDD</w:t>
            </w:r>
          </w:p>
        </w:tc>
      </w:tr>
      <w:tr w:rsidR="00C623AC" w:rsidRPr="00A62BB0" w14:paraId="5040F9F5" w14:textId="77777777" w:rsidTr="00E45E02">
        <w:trPr>
          <w:jc w:val="center"/>
        </w:trPr>
        <w:tc>
          <w:tcPr>
            <w:tcW w:w="2671" w:type="pct"/>
            <w:gridSpan w:val="3"/>
            <w:shd w:val="clear" w:color="auto" w:fill="auto"/>
            <w:vAlign w:val="center"/>
          </w:tcPr>
          <w:p w14:paraId="1015522D"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sz w:val="18"/>
                <w:szCs w:val="18"/>
              </w:rPr>
              <w:t>TCI states for PDCCH/PDSCH</w:t>
            </w:r>
          </w:p>
        </w:tc>
        <w:tc>
          <w:tcPr>
            <w:tcW w:w="581" w:type="pct"/>
            <w:shd w:val="clear" w:color="auto" w:fill="auto"/>
          </w:tcPr>
          <w:p w14:paraId="1CFE3143"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5EB4918F"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sz w:val="18"/>
                <w:szCs w:val="18"/>
              </w:rPr>
              <w:t>TCI.State.2</w:t>
            </w:r>
          </w:p>
        </w:tc>
      </w:tr>
      <w:tr w:rsidR="00C623AC" w:rsidRPr="00A62BB0" w14:paraId="0C1EF48F" w14:textId="77777777" w:rsidTr="00E45E02">
        <w:trPr>
          <w:jc w:val="center"/>
        </w:trPr>
        <w:tc>
          <w:tcPr>
            <w:tcW w:w="1623" w:type="pct"/>
            <w:gridSpan w:val="2"/>
            <w:shd w:val="clear" w:color="auto" w:fill="auto"/>
            <w:vAlign w:val="center"/>
          </w:tcPr>
          <w:p w14:paraId="67C21221" w14:textId="77777777" w:rsidR="00C623AC" w:rsidRPr="00A62BB0" w:rsidRDefault="00C623AC" w:rsidP="00E45E02">
            <w:pPr>
              <w:keepNext/>
              <w:keepLines/>
              <w:widowControl w:val="0"/>
              <w:tabs>
                <w:tab w:val="right" w:leader="dot" w:pos="9639"/>
              </w:tabs>
              <w:spacing w:after="0"/>
              <w:ind w:left="1701" w:right="425" w:hanging="1701"/>
              <w:rPr>
                <w:rFonts w:ascii="Arial" w:hAnsi="Arial" w:cs="Arial"/>
                <w:noProof/>
                <w:sz w:val="18"/>
                <w:szCs w:val="18"/>
              </w:rPr>
            </w:pPr>
            <w:r w:rsidRPr="00A62BB0">
              <w:rPr>
                <w:rFonts w:ascii="Arial" w:hAnsi="Arial"/>
                <w:noProof/>
                <w:sz w:val="18"/>
              </w:rPr>
              <w:t>CSI-RS for tracking</w:t>
            </w:r>
          </w:p>
        </w:tc>
        <w:tc>
          <w:tcPr>
            <w:tcW w:w="1048" w:type="pct"/>
            <w:shd w:val="clear" w:color="auto" w:fill="auto"/>
          </w:tcPr>
          <w:p w14:paraId="1B3E6BEF" w14:textId="77777777" w:rsidR="00C623AC" w:rsidRPr="00A62BB0" w:rsidRDefault="00C623AC" w:rsidP="00E45E02">
            <w:pPr>
              <w:keepNext/>
              <w:keepLines/>
              <w:widowControl w:val="0"/>
              <w:tabs>
                <w:tab w:val="right" w:leader="dot" w:pos="9639"/>
              </w:tabs>
              <w:spacing w:after="0"/>
              <w:ind w:left="1701" w:right="425" w:hanging="1701"/>
              <w:rPr>
                <w:rFonts w:ascii="Arial" w:hAnsi="Arial" w:cs="Arial"/>
                <w:noProof/>
                <w:sz w:val="18"/>
                <w:szCs w:val="18"/>
                <w:lang w:val="it-IT"/>
              </w:rPr>
            </w:pPr>
            <w:r w:rsidRPr="00A62BB0">
              <w:rPr>
                <w:rFonts w:ascii="Arial" w:hAnsi="Arial"/>
                <w:noProof/>
                <w:sz w:val="18"/>
              </w:rPr>
              <w:t>Config 1</w:t>
            </w:r>
          </w:p>
        </w:tc>
        <w:tc>
          <w:tcPr>
            <w:tcW w:w="581" w:type="pct"/>
            <w:shd w:val="clear" w:color="auto" w:fill="auto"/>
          </w:tcPr>
          <w:p w14:paraId="44BF7189" w14:textId="77777777" w:rsidR="00C623AC" w:rsidRPr="00A62BB0" w:rsidRDefault="00C623AC" w:rsidP="00E45E02">
            <w:pPr>
              <w:keepNext/>
              <w:keepLines/>
              <w:spacing w:after="0"/>
              <w:jc w:val="center"/>
              <w:rPr>
                <w:rFonts w:ascii="Arial" w:hAnsi="Arial" w:cs="Arial"/>
                <w:noProof/>
                <w:sz w:val="18"/>
                <w:szCs w:val="18"/>
                <w:lang w:val="it-IT"/>
              </w:rPr>
            </w:pPr>
          </w:p>
        </w:tc>
        <w:tc>
          <w:tcPr>
            <w:tcW w:w="1748" w:type="pct"/>
            <w:shd w:val="clear" w:color="auto" w:fill="auto"/>
          </w:tcPr>
          <w:p w14:paraId="7F737A12"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noProof/>
                <w:sz w:val="18"/>
              </w:rPr>
              <w:t>TRS.2.1 TDD</w:t>
            </w:r>
          </w:p>
        </w:tc>
      </w:tr>
      <w:tr w:rsidR="00C623AC" w:rsidRPr="00A62BB0" w14:paraId="32E63864" w14:textId="77777777" w:rsidTr="00E45E02">
        <w:trPr>
          <w:jc w:val="center"/>
        </w:trPr>
        <w:tc>
          <w:tcPr>
            <w:tcW w:w="2671" w:type="pct"/>
            <w:gridSpan w:val="3"/>
            <w:shd w:val="clear" w:color="auto" w:fill="auto"/>
          </w:tcPr>
          <w:p w14:paraId="1A98DAB5"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T1</w:t>
            </w:r>
          </w:p>
        </w:tc>
        <w:tc>
          <w:tcPr>
            <w:tcW w:w="581" w:type="pct"/>
            <w:shd w:val="clear" w:color="auto" w:fill="auto"/>
          </w:tcPr>
          <w:p w14:paraId="750B138A"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44F98167"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C623AC" w:rsidRPr="00A62BB0" w14:paraId="24E9AFE1" w14:textId="77777777" w:rsidTr="00E45E02">
        <w:trPr>
          <w:jc w:val="center"/>
        </w:trPr>
        <w:tc>
          <w:tcPr>
            <w:tcW w:w="2671" w:type="pct"/>
            <w:gridSpan w:val="3"/>
            <w:shd w:val="clear" w:color="auto" w:fill="auto"/>
          </w:tcPr>
          <w:p w14:paraId="450E245A"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T2</w:t>
            </w:r>
          </w:p>
        </w:tc>
        <w:tc>
          <w:tcPr>
            <w:tcW w:w="581" w:type="pct"/>
            <w:shd w:val="clear" w:color="auto" w:fill="auto"/>
          </w:tcPr>
          <w:p w14:paraId="4A956A3C"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61195BF5"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C623AC" w:rsidRPr="00A62BB0" w14:paraId="73D3BF27" w14:textId="77777777" w:rsidTr="00E45E02">
        <w:trPr>
          <w:jc w:val="center"/>
        </w:trPr>
        <w:tc>
          <w:tcPr>
            <w:tcW w:w="2671" w:type="pct"/>
            <w:gridSpan w:val="3"/>
            <w:shd w:val="clear" w:color="auto" w:fill="auto"/>
          </w:tcPr>
          <w:p w14:paraId="340D1777"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T3</w:t>
            </w:r>
          </w:p>
        </w:tc>
        <w:tc>
          <w:tcPr>
            <w:tcW w:w="581" w:type="pct"/>
            <w:shd w:val="clear" w:color="auto" w:fill="auto"/>
          </w:tcPr>
          <w:p w14:paraId="754A0A11"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34712636"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2.8</w:t>
            </w:r>
          </w:p>
        </w:tc>
      </w:tr>
      <w:tr w:rsidR="00C623AC" w:rsidRPr="00A62BB0" w14:paraId="45652686" w14:textId="77777777" w:rsidTr="00E45E02">
        <w:trPr>
          <w:jc w:val="center"/>
        </w:trPr>
        <w:tc>
          <w:tcPr>
            <w:tcW w:w="2671" w:type="pct"/>
            <w:gridSpan w:val="3"/>
            <w:shd w:val="clear" w:color="auto" w:fill="auto"/>
          </w:tcPr>
          <w:p w14:paraId="1D593DB2"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T4</w:t>
            </w:r>
          </w:p>
        </w:tc>
        <w:tc>
          <w:tcPr>
            <w:tcW w:w="581" w:type="pct"/>
            <w:shd w:val="clear" w:color="auto" w:fill="auto"/>
          </w:tcPr>
          <w:p w14:paraId="03A09954"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4326DFD1"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C623AC" w:rsidRPr="00A62BB0" w14:paraId="3F23CE20" w14:textId="77777777" w:rsidTr="00E45E02">
        <w:trPr>
          <w:jc w:val="center"/>
        </w:trPr>
        <w:tc>
          <w:tcPr>
            <w:tcW w:w="2671" w:type="pct"/>
            <w:gridSpan w:val="3"/>
            <w:shd w:val="clear" w:color="auto" w:fill="auto"/>
          </w:tcPr>
          <w:p w14:paraId="5483B51A"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T5</w:t>
            </w:r>
          </w:p>
        </w:tc>
        <w:tc>
          <w:tcPr>
            <w:tcW w:w="581" w:type="pct"/>
            <w:shd w:val="clear" w:color="auto" w:fill="auto"/>
          </w:tcPr>
          <w:p w14:paraId="5BC778CA"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0E71CF21"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3.88</w:t>
            </w:r>
          </w:p>
        </w:tc>
      </w:tr>
      <w:tr w:rsidR="00C623AC" w:rsidRPr="00A62BB0" w14:paraId="785BCFED" w14:textId="77777777" w:rsidTr="00E45E02">
        <w:trPr>
          <w:jc w:val="center"/>
        </w:trPr>
        <w:tc>
          <w:tcPr>
            <w:tcW w:w="2671" w:type="pct"/>
            <w:gridSpan w:val="3"/>
            <w:shd w:val="clear" w:color="auto" w:fill="auto"/>
          </w:tcPr>
          <w:p w14:paraId="5BA770BF" w14:textId="77777777" w:rsidR="00C623AC" w:rsidRPr="00A62BB0" w:rsidRDefault="00C623AC" w:rsidP="00E45E02">
            <w:pPr>
              <w:keepNext/>
              <w:keepLines/>
              <w:spacing w:after="0"/>
              <w:rPr>
                <w:rFonts w:ascii="Arial" w:hAnsi="Arial" w:cs="Arial"/>
                <w:noProof/>
                <w:sz w:val="18"/>
                <w:szCs w:val="18"/>
              </w:rPr>
            </w:pPr>
            <w:r w:rsidRPr="00A62BB0">
              <w:rPr>
                <w:rFonts w:ascii="Arial" w:hAnsi="Arial" w:cs="Arial"/>
                <w:noProof/>
                <w:sz w:val="18"/>
                <w:szCs w:val="18"/>
              </w:rPr>
              <w:t>D1</w:t>
            </w:r>
          </w:p>
        </w:tc>
        <w:tc>
          <w:tcPr>
            <w:tcW w:w="581" w:type="pct"/>
            <w:shd w:val="clear" w:color="auto" w:fill="auto"/>
          </w:tcPr>
          <w:p w14:paraId="419D4865"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49EF31F1" w14:textId="77777777" w:rsidR="00C623AC" w:rsidRPr="00A62BB0" w:rsidRDefault="00C623AC" w:rsidP="00E45E02">
            <w:pPr>
              <w:keepNext/>
              <w:keepLines/>
              <w:spacing w:after="0"/>
              <w:jc w:val="center"/>
              <w:rPr>
                <w:rFonts w:ascii="Arial" w:hAnsi="Arial" w:cs="Arial"/>
                <w:noProof/>
                <w:sz w:val="18"/>
                <w:szCs w:val="18"/>
              </w:rPr>
            </w:pPr>
            <w:r w:rsidRPr="00A62BB0">
              <w:rPr>
                <w:rFonts w:ascii="Arial" w:hAnsi="Arial" w:cs="Arial"/>
                <w:noProof/>
                <w:sz w:val="18"/>
                <w:szCs w:val="18"/>
              </w:rPr>
              <w:t>3.84</w:t>
            </w:r>
          </w:p>
        </w:tc>
      </w:tr>
      <w:tr w:rsidR="00C623AC" w:rsidRPr="00A62BB0" w14:paraId="6BBA70DA" w14:textId="77777777" w:rsidTr="00E45E02">
        <w:trPr>
          <w:jc w:val="center"/>
        </w:trPr>
        <w:tc>
          <w:tcPr>
            <w:tcW w:w="5000" w:type="pct"/>
            <w:gridSpan w:val="5"/>
          </w:tcPr>
          <w:p w14:paraId="7544AE15" w14:textId="77777777" w:rsidR="00C623AC" w:rsidRPr="00A62BB0" w:rsidRDefault="00C623AC" w:rsidP="00E45E02">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66D7468D" w14:textId="77777777" w:rsidR="00C623AC" w:rsidRPr="00A62BB0" w:rsidRDefault="00C623AC" w:rsidP="00E45E02">
            <w:pPr>
              <w:keepNext/>
              <w:keepLines/>
              <w:spacing w:after="0"/>
              <w:ind w:left="851" w:hanging="851"/>
              <w:rPr>
                <w:rFonts w:cs="Arial"/>
                <w:szCs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6A884F08" w14:textId="77777777" w:rsidR="00C623AC" w:rsidRPr="00A62BB0" w:rsidRDefault="00C623AC" w:rsidP="00C623AC"/>
    <w:p w14:paraId="0A4CDF38"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lastRenderedPageBreak/>
        <w:t>Table A.7.5.1.4.1-3: OTA related cell specific test parameters for FR2 (Cell 1)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C623AC" w:rsidRPr="00A62BB0" w14:paraId="0964099D" w14:textId="77777777" w:rsidTr="00E45E02">
        <w:trPr>
          <w:cantSplit/>
          <w:trHeight w:val="136"/>
          <w:jc w:val="center"/>
        </w:trPr>
        <w:tc>
          <w:tcPr>
            <w:tcW w:w="3987" w:type="dxa"/>
            <w:gridSpan w:val="2"/>
            <w:vMerge w:val="restart"/>
            <w:tcBorders>
              <w:top w:val="single" w:sz="4" w:space="0" w:color="auto"/>
              <w:left w:val="single" w:sz="4" w:space="0" w:color="auto"/>
            </w:tcBorders>
          </w:tcPr>
          <w:p w14:paraId="421C1DBE"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798" w:type="dxa"/>
            <w:vMerge w:val="restart"/>
            <w:tcBorders>
              <w:top w:val="single" w:sz="4" w:space="0" w:color="auto"/>
            </w:tcBorders>
          </w:tcPr>
          <w:p w14:paraId="4BADD6EB"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Unit</w:t>
            </w:r>
          </w:p>
        </w:tc>
        <w:tc>
          <w:tcPr>
            <w:tcW w:w="3196" w:type="dxa"/>
            <w:gridSpan w:val="5"/>
            <w:tcBorders>
              <w:top w:val="single" w:sz="4" w:space="0" w:color="auto"/>
            </w:tcBorders>
          </w:tcPr>
          <w:p w14:paraId="671AC77E"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Test 1</w:t>
            </w:r>
          </w:p>
        </w:tc>
      </w:tr>
      <w:tr w:rsidR="00C623AC" w:rsidRPr="00A62BB0" w14:paraId="4B33072B" w14:textId="77777777" w:rsidTr="00E45E02">
        <w:trPr>
          <w:cantSplit/>
          <w:trHeight w:val="154"/>
          <w:jc w:val="center"/>
        </w:trPr>
        <w:tc>
          <w:tcPr>
            <w:tcW w:w="3987" w:type="dxa"/>
            <w:gridSpan w:val="2"/>
            <w:vMerge/>
            <w:tcBorders>
              <w:left w:val="single" w:sz="4" w:space="0" w:color="auto"/>
              <w:bottom w:val="single" w:sz="4" w:space="0" w:color="auto"/>
            </w:tcBorders>
          </w:tcPr>
          <w:p w14:paraId="5DD18188" w14:textId="77777777" w:rsidR="00C623AC" w:rsidRPr="00A62BB0" w:rsidRDefault="00C623AC" w:rsidP="00E45E02">
            <w:pPr>
              <w:keepNext/>
              <w:keepLines/>
              <w:spacing w:after="0"/>
              <w:jc w:val="center"/>
              <w:rPr>
                <w:rFonts w:ascii="Arial" w:hAnsi="Arial" w:cs="Arial"/>
                <w:b/>
                <w:sz w:val="18"/>
                <w:szCs w:val="18"/>
              </w:rPr>
            </w:pPr>
          </w:p>
        </w:tc>
        <w:tc>
          <w:tcPr>
            <w:tcW w:w="798" w:type="dxa"/>
            <w:vMerge/>
            <w:tcBorders>
              <w:bottom w:val="single" w:sz="4" w:space="0" w:color="auto"/>
            </w:tcBorders>
          </w:tcPr>
          <w:p w14:paraId="496332C5" w14:textId="77777777" w:rsidR="00C623AC" w:rsidRPr="00A62BB0" w:rsidRDefault="00C623AC" w:rsidP="00E45E02">
            <w:pPr>
              <w:keepNext/>
              <w:keepLines/>
              <w:spacing w:after="0"/>
              <w:jc w:val="center"/>
              <w:rPr>
                <w:rFonts w:ascii="Arial" w:hAnsi="Arial" w:cs="Arial"/>
                <w:b/>
                <w:sz w:val="18"/>
                <w:szCs w:val="18"/>
              </w:rPr>
            </w:pPr>
          </w:p>
        </w:tc>
        <w:tc>
          <w:tcPr>
            <w:tcW w:w="619" w:type="dxa"/>
            <w:tcBorders>
              <w:bottom w:val="single" w:sz="4" w:space="0" w:color="auto"/>
            </w:tcBorders>
          </w:tcPr>
          <w:p w14:paraId="7D9F8CC6"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T1</w:t>
            </w:r>
          </w:p>
        </w:tc>
        <w:tc>
          <w:tcPr>
            <w:tcW w:w="620" w:type="dxa"/>
            <w:tcBorders>
              <w:bottom w:val="single" w:sz="4" w:space="0" w:color="auto"/>
            </w:tcBorders>
          </w:tcPr>
          <w:p w14:paraId="6CE886A2"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T2</w:t>
            </w:r>
          </w:p>
        </w:tc>
        <w:tc>
          <w:tcPr>
            <w:tcW w:w="619" w:type="dxa"/>
            <w:tcBorders>
              <w:bottom w:val="single" w:sz="4" w:space="0" w:color="auto"/>
            </w:tcBorders>
          </w:tcPr>
          <w:p w14:paraId="2F81D4B0"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T3</w:t>
            </w:r>
          </w:p>
        </w:tc>
        <w:tc>
          <w:tcPr>
            <w:tcW w:w="620" w:type="dxa"/>
            <w:tcBorders>
              <w:bottom w:val="single" w:sz="4" w:space="0" w:color="auto"/>
            </w:tcBorders>
          </w:tcPr>
          <w:p w14:paraId="22C923B4"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T4</w:t>
            </w:r>
          </w:p>
        </w:tc>
        <w:tc>
          <w:tcPr>
            <w:tcW w:w="718" w:type="dxa"/>
            <w:tcBorders>
              <w:bottom w:val="single" w:sz="4" w:space="0" w:color="auto"/>
            </w:tcBorders>
          </w:tcPr>
          <w:p w14:paraId="196B79F9" w14:textId="77777777" w:rsidR="00C623AC" w:rsidRPr="00A62BB0" w:rsidRDefault="00C623AC" w:rsidP="00E45E02">
            <w:pPr>
              <w:keepNext/>
              <w:keepLines/>
              <w:spacing w:after="0"/>
              <w:jc w:val="center"/>
              <w:rPr>
                <w:rFonts w:ascii="Arial" w:hAnsi="Arial" w:cs="Arial"/>
                <w:b/>
                <w:sz w:val="18"/>
                <w:szCs w:val="18"/>
              </w:rPr>
            </w:pPr>
            <w:r w:rsidRPr="00A62BB0">
              <w:rPr>
                <w:rFonts w:ascii="Arial" w:hAnsi="Arial" w:cs="Arial"/>
                <w:b/>
                <w:sz w:val="18"/>
                <w:szCs w:val="18"/>
              </w:rPr>
              <w:t>T5</w:t>
            </w:r>
          </w:p>
        </w:tc>
      </w:tr>
      <w:tr w:rsidR="00C623AC" w:rsidRPr="00A62BB0" w14:paraId="6FDC6ACC" w14:textId="77777777" w:rsidTr="00E45E02">
        <w:trPr>
          <w:cantSplit/>
          <w:trHeight w:val="199"/>
          <w:jc w:val="center"/>
        </w:trPr>
        <w:tc>
          <w:tcPr>
            <w:tcW w:w="3987" w:type="dxa"/>
            <w:gridSpan w:val="2"/>
          </w:tcPr>
          <w:p w14:paraId="7FA6E1EC" w14:textId="77777777" w:rsidR="00C623AC" w:rsidRPr="00A62BB0" w:rsidRDefault="00C623AC" w:rsidP="00E45E02">
            <w:pPr>
              <w:keepNext/>
              <w:keepLines/>
              <w:spacing w:after="0"/>
              <w:rPr>
                <w:rFonts w:ascii="Arial" w:hAnsi="Arial" w:cs="Arial"/>
                <w:noProof/>
                <w:sz w:val="18"/>
                <w:szCs w:val="18"/>
                <w:lang w:val="it-IT"/>
              </w:rPr>
            </w:pPr>
            <w:proofErr w:type="spellStart"/>
            <w:r w:rsidRPr="00A62BB0">
              <w:rPr>
                <w:rFonts w:ascii="Arial" w:eastAsia="?? ??" w:hAnsi="Arial"/>
                <w:sz w:val="18"/>
              </w:rPr>
              <w:t>AoA</w:t>
            </w:r>
            <w:proofErr w:type="spellEnd"/>
            <w:r w:rsidRPr="00A62BB0">
              <w:rPr>
                <w:rFonts w:ascii="Arial" w:eastAsia="?? ??" w:hAnsi="Arial"/>
                <w:sz w:val="18"/>
              </w:rPr>
              <w:t xml:space="preserve"> setup</w:t>
            </w:r>
          </w:p>
        </w:tc>
        <w:tc>
          <w:tcPr>
            <w:tcW w:w="798" w:type="dxa"/>
          </w:tcPr>
          <w:p w14:paraId="40360AC1" w14:textId="77777777" w:rsidR="00C623AC" w:rsidRPr="00A62BB0" w:rsidRDefault="00C623AC" w:rsidP="00E45E02">
            <w:pPr>
              <w:keepNext/>
              <w:keepLines/>
              <w:spacing w:after="0"/>
              <w:jc w:val="center"/>
              <w:rPr>
                <w:rFonts w:ascii="Arial" w:hAnsi="Arial" w:cs="Arial"/>
                <w:sz w:val="18"/>
                <w:szCs w:val="18"/>
              </w:rPr>
            </w:pPr>
          </w:p>
        </w:tc>
        <w:tc>
          <w:tcPr>
            <w:tcW w:w="3196" w:type="dxa"/>
            <w:gridSpan w:val="5"/>
            <w:vAlign w:val="center"/>
          </w:tcPr>
          <w:p w14:paraId="744756DE" w14:textId="77777777" w:rsidR="00C623AC" w:rsidRPr="00A62BB0" w:rsidRDefault="00C623AC" w:rsidP="00E45E02">
            <w:pPr>
              <w:keepNext/>
              <w:keepLines/>
              <w:spacing w:after="0"/>
              <w:jc w:val="center"/>
              <w:rPr>
                <w:rFonts w:ascii="Arial" w:eastAsia="MS Mincho" w:hAnsi="Arial" w:cs="Arial"/>
                <w:sz w:val="18"/>
                <w:szCs w:val="18"/>
              </w:rPr>
            </w:pPr>
            <w:r w:rsidRPr="00A62BB0">
              <w:rPr>
                <w:rFonts w:ascii="Arial" w:hAnsi="Arial"/>
                <w:sz w:val="18"/>
              </w:rPr>
              <w:t>Setup 1 defined in A.3.15</w:t>
            </w:r>
          </w:p>
        </w:tc>
      </w:tr>
      <w:tr w:rsidR="00C623AC" w:rsidRPr="00A62BB0" w14:paraId="0974B566" w14:textId="77777777" w:rsidTr="00E45E02">
        <w:trPr>
          <w:cantSplit/>
          <w:trHeight w:val="136"/>
          <w:jc w:val="center"/>
        </w:trPr>
        <w:tc>
          <w:tcPr>
            <w:tcW w:w="3987" w:type="dxa"/>
            <w:gridSpan w:val="2"/>
            <w:tcBorders>
              <w:left w:val="single" w:sz="4" w:space="0" w:color="auto"/>
              <w:bottom w:val="single" w:sz="4" w:space="0" w:color="auto"/>
            </w:tcBorders>
          </w:tcPr>
          <w:p w14:paraId="75FA0087" w14:textId="77777777" w:rsidR="00C623AC" w:rsidRPr="00A62BB0" w:rsidRDefault="00C623AC" w:rsidP="00E45E02">
            <w:pPr>
              <w:keepNext/>
              <w:keepLines/>
              <w:spacing w:after="0"/>
              <w:rPr>
                <w:rFonts w:ascii="Arial" w:hAnsi="Arial" w:cs="Arial"/>
                <w:sz w:val="18"/>
                <w:szCs w:val="18"/>
                <w:lang w:eastAsia="ja-JP"/>
              </w:rPr>
            </w:pPr>
            <w:r>
              <w:rPr>
                <w:rFonts w:ascii="Arial" w:hAnsi="Arial" w:cs="Arial"/>
                <w:sz w:val="18"/>
                <w:szCs w:val="18"/>
                <w:lang w:eastAsia="ja-JP"/>
              </w:rPr>
              <w:t xml:space="preserve">Assumption for UE beams </w:t>
            </w:r>
            <w:r w:rsidRPr="00400461">
              <w:rPr>
                <w:rFonts w:ascii="Arial" w:hAnsi="Arial" w:cs="Arial"/>
                <w:sz w:val="18"/>
                <w:szCs w:val="18"/>
                <w:vertAlign w:val="superscript"/>
                <w:lang w:eastAsia="ja-JP"/>
              </w:rPr>
              <w:t>Note 5</w:t>
            </w:r>
          </w:p>
        </w:tc>
        <w:tc>
          <w:tcPr>
            <w:tcW w:w="798" w:type="dxa"/>
            <w:tcBorders>
              <w:bottom w:val="single" w:sz="4" w:space="0" w:color="auto"/>
            </w:tcBorders>
          </w:tcPr>
          <w:p w14:paraId="12F334F4" w14:textId="77777777" w:rsidR="00C623AC" w:rsidRPr="00A62BB0" w:rsidRDefault="00C623AC" w:rsidP="00E45E02">
            <w:pPr>
              <w:keepNext/>
              <w:keepLines/>
              <w:spacing w:after="0"/>
              <w:jc w:val="center"/>
              <w:rPr>
                <w:rFonts w:ascii="Arial" w:hAnsi="Arial" w:cs="Arial"/>
                <w:sz w:val="18"/>
                <w:szCs w:val="18"/>
              </w:rPr>
            </w:pPr>
          </w:p>
        </w:tc>
        <w:tc>
          <w:tcPr>
            <w:tcW w:w="3196" w:type="dxa"/>
            <w:gridSpan w:val="5"/>
            <w:shd w:val="clear" w:color="auto" w:fill="auto"/>
            <w:vAlign w:val="center"/>
          </w:tcPr>
          <w:p w14:paraId="17433C80" w14:textId="77777777" w:rsidR="00C623AC" w:rsidRPr="00A62BB0" w:rsidRDefault="00C623AC" w:rsidP="00E45E02">
            <w:pPr>
              <w:keepNext/>
              <w:keepLines/>
              <w:spacing w:after="0"/>
              <w:jc w:val="center"/>
              <w:rPr>
                <w:rFonts w:ascii="Arial" w:hAnsi="Arial" w:cs="Arial"/>
                <w:sz w:val="18"/>
                <w:szCs w:val="18"/>
              </w:rPr>
            </w:pPr>
            <w:r>
              <w:rPr>
                <w:rFonts w:ascii="Arial" w:hAnsi="Arial" w:cs="Arial"/>
                <w:sz w:val="18"/>
                <w:szCs w:val="18"/>
              </w:rPr>
              <w:t>Rough</w:t>
            </w:r>
          </w:p>
        </w:tc>
      </w:tr>
      <w:tr w:rsidR="00C623AC" w:rsidRPr="00A62BB0" w14:paraId="07093755" w14:textId="77777777" w:rsidTr="00E45E02">
        <w:trPr>
          <w:cantSplit/>
          <w:trHeight w:val="136"/>
          <w:jc w:val="center"/>
        </w:trPr>
        <w:tc>
          <w:tcPr>
            <w:tcW w:w="3987" w:type="dxa"/>
            <w:gridSpan w:val="2"/>
            <w:tcBorders>
              <w:left w:val="single" w:sz="4" w:space="0" w:color="auto"/>
              <w:bottom w:val="single" w:sz="4" w:space="0" w:color="auto"/>
            </w:tcBorders>
          </w:tcPr>
          <w:p w14:paraId="5D5FB4B0"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798" w:type="dxa"/>
            <w:tcBorders>
              <w:bottom w:val="single" w:sz="4" w:space="0" w:color="auto"/>
            </w:tcBorders>
          </w:tcPr>
          <w:p w14:paraId="3BA3AB57"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shd w:val="clear" w:color="auto" w:fill="auto"/>
            <w:vAlign w:val="center"/>
          </w:tcPr>
          <w:p w14:paraId="10F0F58F"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4</w:t>
            </w:r>
          </w:p>
        </w:tc>
      </w:tr>
      <w:tr w:rsidR="00C623AC" w:rsidRPr="00A62BB0" w14:paraId="010DFCA4" w14:textId="77777777" w:rsidTr="00E45E02">
        <w:trPr>
          <w:cantSplit/>
          <w:trHeight w:val="145"/>
          <w:jc w:val="center"/>
        </w:trPr>
        <w:tc>
          <w:tcPr>
            <w:tcW w:w="3987" w:type="dxa"/>
            <w:gridSpan w:val="2"/>
            <w:tcBorders>
              <w:left w:val="single" w:sz="4" w:space="0" w:color="auto"/>
              <w:bottom w:val="single" w:sz="4" w:space="0" w:color="auto"/>
            </w:tcBorders>
          </w:tcPr>
          <w:p w14:paraId="079C7D31"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798" w:type="dxa"/>
            <w:tcBorders>
              <w:bottom w:val="single" w:sz="4" w:space="0" w:color="auto"/>
            </w:tcBorders>
          </w:tcPr>
          <w:p w14:paraId="197B74F4"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shd w:val="clear" w:color="auto" w:fill="auto"/>
            <w:vAlign w:val="center"/>
          </w:tcPr>
          <w:p w14:paraId="3042784D"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0</w:t>
            </w:r>
          </w:p>
        </w:tc>
      </w:tr>
      <w:tr w:rsidR="00C623AC" w:rsidRPr="00A62BB0" w14:paraId="49B210B8" w14:textId="77777777" w:rsidTr="00E45E02">
        <w:trPr>
          <w:cantSplit/>
          <w:trHeight w:val="136"/>
          <w:jc w:val="center"/>
        </w:trPr>
        <w:tc>
          <w:tcPr>
            <w:tcW w:w="3987" w:type="dxa"/>
            <w:gridSpan w:val="2"/>
            <w:tcBorders>
              <w:left w:val="single" w:sz="4" w:space="0" w:color="auto"/>
              <w:bottom w:val="single" w:sz="4" w:space="0" w:color="auto"/>
            </w:tcBorders>
          </w:tcPr>
          <w:p w14:paraId="10A1CAD1"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798" w:type="dxa"/>
            <w:tcBorders>
              <w:bottom w:val="single" w:sz="4" w:space="0" w:color="auto"/>
            </w:tcBorders>
          </w:tcPr>
          <w:p w14:paraId="29EE5FFD"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val="restart"/>
            <w:shd w:val="clear" w:color="auto" w:fill="auto"/>
            <w:vAlign w:val="center"/>
          </w:tcPr>
          <w:p w14:paraId="38E52465"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0</w:t>
            </w:r>
          </w:p>
        </w:tc>
      </w:tr>
      <w:tr w:rsidR="00C623AC" w:rsidRPr="00A62BB0" w14:paraId="5346780D" w14:textId="77777777" w:rsidTr="00E45E02">
        <w:trPr>
          <w:cantSplit/>
          <w:trHeight w:val="136"/>
          <w:jc w:val="center"/>
        </w:trPr>
        <w:tc>
          <w:tcPr>
            <w:tcW w:w="3987" w:type="dxa"/>
            <w:gridSpan w:val="2"/>
            <w:tcBorders>
              <w:left w:val="single" w:sz="4" w:space="0" w:color="auto"/>
              <w:bottom w:val="single" w:sz="4" w:space="0" w:color="auto"/>
            </w:tcBorders>
          </w:tcPr>
          <w:p w14:paraId="4F3832B7"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798" w:type="dxa"/>
            <w:tcBorders>
              <w:bottom w:val="single" w:sz="4" w:space="0" w:color="auto"/>
            </w:tcBorders>
          </w:tcPr>
          <w:p w14:paraId="39FE8872"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74C561D1"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16EEA232" w14:textId="77777777" w:rsidTr="00E45E02">
        <w:trPr>
          <w:cantSplit/>
          <w:trHeight w:val="145"/>
          <w:jc w:val="center"/>
        </w:trPr>
        <w:tc>
          <w:tcPr>
            <w:tcW w:w="3987" w:type="dxa"/>
            <w:gridSpan w:val="2"/>
            <w:tcBorders>
              <w:left w:val="single" w:sz="4" w:space="0" w:color="auto"/>
              <w:bottom w:val="single" w:sz="4" w:space="0" w:color="auto"/>
            </w:tcBorders>
          </w:tcPr>
          <w:p w14:paraId="51785E91"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798" w:type="dxa"/>
            <w:tcBorders>
              <w:bottom w:val="single" w:sz="4" w:space="0" w:color="auto"/>
            </w:tcBorders>
          </w:tcPr>
          <w:p w14:paraId="11D0C455"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1108BAB0"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12F2D373" w14:textId="77777777" w:rsidTr="00E45E02">
        <w:trPr>
          <w:cantSplit/>
          <w:trHeight w:val="136"/>
          <w:jc w:val="center"/>
        </w:trPr>
        <w:tc>
          <w:tcPr>
            <w:tcW w:w="3987" w:type="dxa"/>
            <w:gridSpan w:val="2"/>
            <w:tcBorders>
              <w:left w:val="single" w:sz="4" w:space="0" w:color="auto"/>
              <w:bottom w:val="single" w:sz="4" w:space="0" w:color="auto"/>
            </w:tcBorders>
          </w:tcPr>
          <w:p w14:paraId="5BD10ABD"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798" w:type="dxa"/>
            <w:tcBorders>
              <w:bottom w:val="single" w:sz="4" w:space="0" w:color="auto"/>
            </w:tcBorders>
          </w:tcPr>
          <w:p w14:paraId="7D95E5CC"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7A9DCDF3"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7FDECA6D" w14:textId="77777777" w:rsidTr="00E45E02">
        <w:trPr>
          <w:cantSplit/>
          <w:trHeight w:val="136"/>
          <w:jc w:val="center"/>
        </w:trPr>
        <w:tc>
          <w:tcPr>
            <w:tcW w:w="3987" w:type="dxa"/>
            <w:gridSpan w:val="2"/>
            <w:tcBorders>
              <w:left w:val="single" w:sz="4" w:space="0" w:color="auto"/>
              <w:bottom w:val="single" w:sz="4" w:space="0" w:color="auto"/>
            </w:tcBorders>
          </w:tcPr>
          <w:p w14:paraId="08A6931C"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PDSCH to PDSCH DMRS</w:t>
            </w:r>
          </w:p>
        </w:tc>
        <w:tc>
          <w:tcPr>
            <w:tcW w:w="798" w:type="dxa"/>
            <w:tcBorders>
              <w:bottom w:val="single" w:sz="4" w:space="0" w:color="auto"/>
            </w:tcBorders>
          </w:tcPr>
          <w:p w14:paraId="796652B7"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65802380"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1413DC1F" w14:textId="77777777" w:rsidTr="00E45E02">
        <w:trPr>
          <w:cantSplit/>
          <w:trHeight w:val="136"/>
          <w:jc w:val="center"/>
        </w:trPr>
        <w:tc>
          <w:tcPr>
            <w:tcW w:w="3987" w:type="dxa"/>
            <w:gridSpan w:val="2"/>
            <w:tcBorders>
              <w:left w:val="single" w:sz="4" w:space="0" w:color="auto"/>
              <w:bottom w:val="single" w:sz="4" w:space="0" w:color="auto"/>
            </w:tcBorders>
          </w:tcPr>
          <w:p w14:paraId="2108AB24"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OCNG DMRS to SSS</w:t>
            </w:r>
          </w:p>
        </w:tc>
        <w:tc>
          <w:tcPr>
            <w:tcW w:w="798" w:type="dxa"/>
            <w:tcBorders>
              <w:bottom w:val="single" w:sz="4" w:space="0" w:color="auto"/>
            </w:tcBorders>
          </w:tcPr>
          <w:p w14:paraId="649A3B26"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0BDC0E0E"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64AFDC86" w14:textId="77777777" w:rsidTr="00E45E02">
        <w:trPr>
          <w:cantSplit/>
          <w:trHeight w:val="136"/>
          <w:jc w:val="center"/>
        </w:trPr>
        <w:tc>
          <w:tcPr>
            <w:tcW w:w="3987" w:type="dxa"/>
            <w:gridSpan w:val="2"/>
            <w:tcBorders>
              <w:left w:val="single" w:sz="4" w:space="0" w:color="auto"/>
              <w:bottom w:val="single" w:sz="4" w:space="0" w:color="auto"/>
            </w:tcBorders>
          </w:tcPr>
          <w:p w14:paraId="58F04B1B" w14:textId="77777777" w:rsidR="00C623AC" w:rsidRPr="00A62BB0" w:rsidRDefault="00C623AC"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OCNG to OCNG DMRS</w:t>
            </w:r>
          </w:p>
        </w:tc>
        <w:tc>
          <w:tcPr>
            <w:tcW w:w="798" w:type="dxa"/>
            <w:tcBorders>
              <w:bottom w:val="single" w:sz="4" w:space="0" w:color="auto"/>
            </w:tcBorders>
          </w:tcPr>
          <w:p w14:paraId="157E2D58"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249E36FA" w14:textId="77777777" w:rsidR="00C623AC" w:rsidRPr="00A62BB0" w:rsidRDefault="00C623AC" w:rsidP="00E45E02">
            <w:pPr>
              <w:keepNext/>
              <w:keepLines/>
              <w:spacing w:after="0"/>
              <w:jc w:val="center"/>
              <w:rPr>
                <w:rFonts w:ascii="Arial" w:hAnsi="Arial" w:cs="Arial"/>
                <w:sz w:val="18"/>
                <w:szCs w:val="18"/>
              </w:rPr>
            </w:pPr>
          </w:p>
        </w:tc>
      </w:tr>
      <w:tr w:rsidR="00C623AC" w:rsidRPr="00A62BB0" w14:paraId="373C540A" w14:textId="77777777" w:rsidTr="00E45E02">
        <w:trPr>
          <w:cantSplit/>
          <w:trHeight w:val="149"/>
          <w:jc w:val="center"/>
        </w:trPr>
        <w:tc>
          <w:tcPr>
            <w:tcW w:w="2071" w:type="dxa"/>
          </w:tcPr>
          <w:p w14:paraId="49ABFA5D" w14:textId="77777777" w:rsidR="00C623AC" w:rsidRPr="00A62BB0" w:rsidRDefault="00C623AC" w:rsidP="00E45E02">
            <w:pPr>
              <w:keepNext/>
              <w:keepLines/>
              <w:spacing w:after="0"/>
              <w:rPr>
                <w:rFonts w:ascii="Arial" w:hAnsi="Arial" w:cs="Arial"/>
                <w:sz w:val="18"/>
                <w:szCs w:val="18"/>
              </w:rPr>
            </w:pPr>
            <w:proofErr w:type="spellStart"/>
            <w:r w:rsidRPr="00A62BB0">
              <w:rPr>
                <w:rFonts w:ascii="Arial" w:eastAsia="?? ??" w:hAnsi="Arial" w:cs="Arial"/>
                <w:sz w:val="18"/>
                <w:szCs w:val="18"/>
              </w:rPr>
              <w:t>ssb</w:t>
            </w:r>
            <w:proofErr w:type="spellEnd"/>
            <w:r w:rsidRPr="00A62BB0">
              <w:rPr>
                <w:rFonts w:ascii="Arial" w:eastAsia="?? ??" w:hAnsi="Arial" w:cs="Arial"/>
                <w:sz w:val="18"/>
                <w:szCs w:val="18"/>
              </w:rPr>
              <w:t>-Index 0 SNR</w:t>
            </w:r>
          </w:p>
        </w:tc>
        <w:tc>
          <w:tcPr>
            <w:tcW w:w="1916" w:type="dxa"/>
          </w:tcPr>
          <w:p w14:paraId="65B09B06"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vMerge w:val="restart"/>
          </w:tcPr>
          <w:p w14:paraId="43381BD5"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619" w:type="dxa"/>
          </w:tcPr>
          <w:p w14:paraId="5A908E5F" w14:textId="77777777" w:rsidR="00C623AC" w:rsidRPr="00A62BB0" w:rsidRDefault="00C623AC" w:rsidP="00E45E02">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c>
          <w:tcPr>
            <w:tcW w:w="620" w:type="dxa"/>
          </w:tcPr>
          <w:p w14:paraId="76B2C41A" w14:textId="77777777" w:rsidR="00C623AC" w:rsidRPr="00A62BB0" w:rsidRDefault="00C623AC" w:rsidP="00E45E02">
            <w:pPr>
              <w:keepNext/>
              <w:keepLines/>
              <w:spacing w:after="0"/>
              <w:jc w:val="center"/>
              <w:rPr>
                <w:rFonts w:ascii="Arial" w:hAnsi="Arial"/>
                <w:sz w:val="18"/>
              </w:rPr>
            </w:pPr>
            <w:r w:rsidRPr="001161D9">
              <w:rPr>
                <w:rFonts w:ascii="Arial" w:eastAsia="MS Mincho" w:hAnsi="Arial"/>
                <w:sz w:val="18"/>
              </w:rPr>
              <w:t>-6</w:t>
            </w:r>
            <w:r>
              <w:rPr>
                <w:rFonts w:ascii="Arial" w:hAnsi="Arial"/>
                <w:sz w:val="18"/>
                <w:vertAlign w:val="superscript"/>
              </w:rPr>
              <w:t>Note 6</w:t>
            </w:r>
          </w:p>
        </w:tc>
        <w:tc>
          <w:tcPr>
            <w:tcW w:w="619" w:type="dxa"/>
          </w:tcPr>
          <w:p w14:paraId="431A015F" w14:textId="77777777" w:rsidR="00C623AC" w:rsidRPr="00A62BB0" w:rsidRDefault="00C623AC" w:rsidP="00E45E02">
            <w:pPr>
              <w:keepNext/>
              <w:keepLines/>
              <w:spacing w:after="0"/>
              <w:jc w:val="center"/>
              <w:rPr>
                <w:rFonts w:ascii="Arial" w:hAnsi="Arial"/>
                <w:b/>
                <w:sz w:val="18"/>
              </w:rPr>
            </w:pPr>
            <w:r w:rsidRPr="001161D9">
              <w:rPr>
                <w:rFonts w:ascii="Arial" w:eastAsia="MS Mincho" w:hAnsi="Arial"/>
                <w:sz w:val="18"/>
              </w:rPr>
              <w:t>-15</w:t>
            </w:r>
          </w:p>
        </w:tc>
        <w:tc>
          <w:tcPr>
            <w:tcW w:w="620" w:type="dxa"/>
          </w:tcPr>
          <w:p w14:paraId="57B370F4" w14:textId="77777777" w:rsidR="00C623AC" w:rsidRPr="00A62BB0" w:rsidRDefault="00C623AC" w:rsidP="00E45E02">
            <w:pPr>
              <w:keepNext/>
              <w:keepLines/>
              <w:spacing w:after="0"/>
              <w:jc w:val="center"/>
              <w:rPr>
                <w:rFonts w:ascii="Arial" w:hAnsi="Arial"/>
                <w:sz w:val="18"/>
              </w:rPr>
            </w:pPr>
            <w:r w:rsidRPr="001161D9">
              <w:rPr>
                <w:rFonts w:ascii="Arial" w:hAnsi="Arial"/>
                <w:noProof/>
                <w:sz w:val="18"/>
              </w:rPr>
              <w:t>-4.5</w:t>
            </w:r>
          </w:p>
        </w:tc>
        <w:tc>
          <w:tcPr>
            <w:tcW w:w="718" w:type="dxa"/>
          </w:tcPr>
          <w:p w14:paraId="1A011982" w14:textId="77777777" w:rsidR="00C623AC" w:rsidRPr="00A62BB0" w:rsidRDefault="00C623AC" w:rsidP="00E45E02">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r>
      <w:tr w:rsidR="00C623AC" w:rsidRPr="00A62BB0" w14:paraId="3BAC22F3" w14:textId="77777777" w:rsidTr="00E45E02">
        <w:trPr>
          <w:cantSplit/>
          <w:trHeight w:val="199"/>
          <w:jc w:val="center"/>
        </w:trPr>
        <w:tc>
          <w:tcPr>
            <w:tcW w:w="2071" w:type="dxa"/>
          </w:tcPr>
          <w:p w14:paraId="2070C5DF" w14:textId="77777777" w:rsidR="00C623AC" w:rsidRPr="00A62BB0" w:rsidRDefault="00C623AC" w:rsidP="00E45E02">
            <w:pPr>
              <w:keepNext/>
              <w:keepLines/>
              <w:spacing w:after="0"/>
              <w:rPr>
                <w:rFonts w:ascii="Arial" w:eastAsia="?? ??" w:hAnsi="Arial" w:cs="Arial"/>
                <w:sz w:val="18"/>
                <w:szCs w:val="18"/>
              </w:rPr>
            </w:pPr>
            <w:proofErr w:type="spellStart"/>
            <w:r w:rsidRPr="00A62BB0">
              <w:rPr>
                <w:rFonts w:ascii="Arial" w:eastAsia="?? ??" w:hAnsi="Arial" w:cs="Arial"/>
                <w:sz w:val="18"/>
                <w:szCs w:val="18"/>
              </w:rPr>
              <w:t>ssb</w:t>
            </w:r>
            <w:proofErr w:type="spellEnd"/>
            <w:r w:rsidRPr="00A62BB0">
              <w:rPr>
                <w:rFonts w:ascii="Arial" w:eastAsia="?? ??" w:hAnsi="Arial" w:cs="Arial"/>
                <w:sz w:val="18"/>
                <w:szCs w:val="18"/>
              </w:rPr>
              <w:t>-Index 1 SNR</w:t>
            </w:r>
          </w:p>
        </w:tc>
        <w:tc>
          <w:tcPr>
            <w:tcW w:w="1916" w:type="dxa"/>
          </w:tcPr>
          <w:p w14:paraId="2163C55E"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vMerge/>
          </w:tcPr>
          <w:p w14:paraId="0B977A53" w14:textId="77777777" w:rsidR="00C623AC" w:rsidRPr="00A62BB0" w:rsidRDefault="00C623AC" w:rsidP="00E45E02">
            <w:pPr>
              <w:keepNext/>
              <w:keepLines/>
              <w:spacing w:after="0"/>
              <w:jc w:val="center"/>
              <w:rPr>
                <w:rFonts w:ascii="Arial" w:hAnsi="Arial" w:cs="Arial"/>
                <w:sz w:val="18"/>
                <w:szCs w:val="18"/>
              </w:rPr>
            </w:pPr>
          </w:p>
        </w:tc>
        <w:tc>
          <w:tcPr>
            <w:tcW w:w="619" w:type="dxa"/>
          </w:tcPr>
          <w:p w14:paraId="4D3C6717" w14:textId="77777777" w:rsidR="00C623AC" w:rsidRPr="00A62BB0" w:rsidRDefault="00C623AC" w:rsidP="00E45E02">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c>
          <w:tcPr>
            <w:tcW w:w="620" w:type="dxa"/>
          </w:tcPr>
          <w:p w14:paraId="214BCC40" w14:textId="77777777" w:rsidR="00C623AC" w:rsidRPr="00A62BB0" w:rsidRDefault="00C623AC" w:rsidP="00E45E02">
            <w:pPr>
              <w:keepNext/>
              <w:keepLines/>
              <w:spacing w:after="0"/>
              <w:jc w:val="center"/>
              <w:rPr>
                <w:rFonts w:ascii="Arial" w:hAnsi="Arial"/>
                <w:sz w:val="18"/>
              </w:rPr>
            </w:pPr>
            <w:r w:rsidRPr="001161D9">
              <w:rPr>
                <w:rFonts w:ascii="Arial" w:eastAsia="MS Mincho" w:hAnsi="Arial"/>
                <w:sz w:val="18"/>
              </w:rPr>
              <w:t>-15</w:t>
            </w:r>
          </w:p>
        </w:tc>
        <w:tc>
          <w:tcPr>
            <w:tcW w:w="619" w:type="dxa"/>
          </w:tcPr>
          <w:p w14:paraId="73E7867E" w14:textId="77777777" w:rsidR="00C623AC" w:rsidRPr="00A62BB0" w:rsidRDefault="00C623AC" w:rsidP="00E45E02">
            <w:pPr>
              <w:keepNext/>
              <w:keepLines/>
              <w:spacing w:after="0"/>
              <w:jc w:val="center"/>
              <w:rPr>
                <w:rFonts w:ascii="Arial" w:hAnsi="Arial"/>
                <w:b/>
                <w:sz w:val="18"/>
              </w:rPr>
            </w:pPr>
            <w:r w:rsidRPr="001161D9">
              <w:rPr>
                <w:rFonts w:ascii="Arial" w:eastAsia="MS Mincho" w:hAnsi="Arial"/>
                <w:sz w:val="18"/>
              </w:rPr>
              <w:t>-15</w:t>
            </w:r>
          </w:p>
        </w:tc>
        <w:tc>
          <w:tcPr>
            <w:tcW w:w="620" w:type="dxa"/>
          </w:tcPr>
          <w:p w14:paraId="141F8869" w14:textId="77777777" w:rsidR="00C623AC" w:rsidRPr="00A62BB0" w:rsidRDefault="00C623AC" w:rsidP="00E45E02">
            <w:pPr>
              <w:keepNext/>
              <w:keepLines/>
              <w:spacing w:after="0"/>
              <w:jc w:val="center"/>
              <w:rPr>
                <w:rFonts w:ascii="Arial" w:hAnsi="Arial"/>
                <w:sz w:val="18"/>
              </w:rPr>
            </w:pPr>
            <w:r w:rsidRPr="001161D9">
              <w:rPr>
                <w:rFonts w:ascii="Arial" w:eastAsia="MS Mincho" w:hAnsi="Arial"/>
                <w:sz w:val="18"/>
              </w:rPr>
              <w:t>-15</w:t>
            </w:r>
          </w:p>
        </w:tc>
        <w:tc>
          <w:tcPr>
            <w:tcW w:w="718" w:type="dxa"/>
          </w:tcPr>
          <w:p w14:paraId="18C0E8B5" w14:textId="77777777" w:rsidR="00C623AC" w:rsidRPr="00A62BB0" w:rsidRDefault="00C623AC" w:rsidP="00E45E02">
            <w:pPr>
              <w:keepNext/>
              <w:keepLines/>
              <w:spacing w:after="0"/>
              <w:jc w:val="center"/>
              <w:rPr>
                <w:rFonts w:ascii="Arial" w:hAnsi="Arial"/>
                <w:b/>
                <w:sz w:val="18"/>
              </w:rPr>
            </w:pPr>
            <w:r w:rsidRPr="001161D9">
              <w:rPr>
                <w:rFonts w:ascii="Arial" w:eastAsia="MS Mincho" w:hAnsi="Arial"/>
                <w:sz w:val="18"/>
              </w:rPr>
              <w:t>-15</w:t>
            </w:r>
          </w:p>
        </w:tc>
      </w:tr>
      <w:tr w:rsidR="00C623AC" w:rsidRPr="00A62BB0" w:rsidDel="00990CFB" w14:paraId="1DEF6A24" w14:textId="77777777" w:rsidTr="00E45E02">
        <w:trPr>
          <w:cantSplit/>
          <w:trHeight w:val="199"/>
          <w:jc w:val="center"/>
          <w:del w:id="3127" w:author="Huawei" w:date="2021-07-20T19:16:00Z"/>
        </w:trPr>
        <w:tc>
          <w:tcPr>
            <w:tcW w:w="2071" w:type="dxa"/>
          </w:tcPr>
          <w:p w14:paraId="55C58AC9" w14:textId="77777777" w:rsidR="00C623AC" w:rsidRPr="00A62BB0" w:rsidDel="00990CFB" w:rsidRDefault="00C623AC" w:rsidP="00E45E02">
            <w:pPr>
              <w:keepNext/>
              <w:keepLines/>
              <w:spacing w:after="0"/>
              <w:rPr>
                <w:del w:id="3128" w:author="Huawei" w:date="2021-07-20T19:16:00Z"/>
                <w:rFonts w:ascii="Arial" w:eastAsia="?? ??" w:hAnsi="Arial" w:cs="Arial"/>
                <w:sz w:val="18"/>
                <w:szCs w:val="18"/>
              </w:rPr>
            </w:pPr>
            <w:del w:id="3129" w:author="Huawei" w:date="2021-07-20T19:16:00Z">
              <w:r w:rsidRPr="00A62BB0" w:rsidDel="00990CFB">
                <w:rPr>
                  <w:rFonts w:ascii="Arial" w:hAnsi="Arial" w:cs="Arial"/>
                  <w:sz w:val="18"/>
                  <w:szCs w:val="18"/>
                  <w:lang w:eastAsia="zh-CN"/>
                </w:rPr>
                <w:delText>SNR on other channels and signals</w:delText>
              </w:r>
            </w:del>
          </w:p>
        </w:tc>
        <w:tc>
          <w:tcPr>
            <w:tcW w:w="1916" w:type="dxa"/>
          </w:tcPr>
          <w:p w14:paraId="166A17F0" w14:textId="77777777" w:rsidR="00C623AC" w:rsidRPr="00A62BB0" w:rsidDel="00990CFB" w:rsidRDefault="00C623AC" w:rsidP="00E45E02">
            <w:pPr>
              <w:keepNext/>
              <w:keepLines/>
              <w:spacing w:after="0"/>
              <w:rPr>
                <w:del w:id="3130" w:author="Huawei" w:date="2021-07-20T19:16:00Z"/>
                <w:rFonts w:ascii="Arial" w:hAnsi="Arial" w:cs="Arial"/>
                <w:noProof/>
                <w:sz w:val="18"/>
                <w:szCs w:val="18"/>
                <w:lang w:val="it-IT" w:eastAsia="zh-CN"/>
              </w:rPr>
            </w:pPr>
            <w:del w:id="3131" w:author="Huawei" w:date="2021-07-20T19:16:00Z">
              <w:r w:rsidRPr="00A62BB0" w:rsidDel="00990CFB">
                <w:rPr>
                  <w:rFonts w:ascii="Arial" w:hAnsi="Arial" w:cs="Arial"/>
                  <w:noProof/>
                  <w:sz w:val="18"/>
                  <w:szCs w:val="18"/>
                  <w:lang w:val="it-IT" w:eastAsia="zh-CN"/>
                </w:rPr>
                <w:delText>Config 1</w:delText>
              </w:r>
            </w:del>
          </w:p>
        </w:tc>
        <w:tc>
          <w:tcPr>
            <w:tcW w:w="798" w:type="dxa"/>
          </w:tcPr>
          <w:p w14:paraId="7F2520A2" w14:textId="77777777" w:rsidR="00C623AC" w:rsidRPr="00A62BB0" w:rsidDel="00990CFB" w:rsidRDefault="00C623AC" w:rsidP="00E45E02">
            <w:pPr>
              <w:keepNext/>
              <w:keepLines/>
              <w:spacing w:after="0"/>
              <w:jc w:val="center"/>
              <w:rPr>
                <w:del w:id="3132" w:author="Huawei" w:date="2021-07-20T19:16:00Z"/>
                <w:rFonts w:ascii="Arial" w:hAnsi="Arial" w:cs="Arial"/>
                <w:sz w:val="18"/>
                <w:szCs w:val="18"/>
                <w:lang w:eastAsia="zh-CN"/>
              </w:rPr>
            </w:pPr>
            <w:del w:id="3133" w:author="Huawei" w:date="2021-07-20T19:16:00Z">
              <w:r w:rsidRPr="00A62BB0" w:rsidDel="00990CFB">
                <w:rPr>
                  <w:rFonts w:ascii="Arial" w:hAnsi="Arial" w:cs="Arial"/>
                  <w:sz w:val="18"/>
                  <w:szCs w:val="18"/>
                  <w:lang w:eastAsia="zh-CN"/>
                </w:rPr>
                <w:delText>dB</w:delText>
              </w:r>
            </w:del>
          </w:p>
        </w:tc>
        <w:tc>
          <w:tcPr>
            <w:tcW w:w="3196" w:type="dxa"/>
            <w:gridSpan w:val="5"/>
          </w:tcPr>
          <w:p w14:paraId="4E61EDDF" w14:textId="77777777" w:rsidR="00C623AC" w:rsidRPr="00A62BB0" w:rsidDel="00990CFB" w:rsidRDefault="00C623AC" w:rsidP="00E45E02">
            <w:pPr>
              <w:keepNext/>
              <w:keepLines/>
              <w:spacing w:after="0"/>
              <w:jc w:val="center"/>
              <w:rPr>
                <w:del w:id="3134" w:author="Huawei" w:date="2021-07-20T19:16:00Z"/>
                <w:rFonts w:ascii="Arial" w:hAnsi="Arial" w:cs="Arial"/>
                <w:sz w:val="18"/>
                <w:szCs w:val="18"/>
                <w:lang w:eastAsia="zh-CN"/>
              </w:rPr>
            </w:pPr>
            <w:del w:id="3135" w:author="Huawei" w:date="2021-07-20T19:16:00Z">
              <w:r w:rsidRPr="001161D9" w:rsidDel="00990CFB">
                <w:rPr>
                  <w:rFonts w:ascii="Arial" w:hAnsi="Arial" w:cs="Arial"/>
                  <w:sz w:val="18"/>
                  <w:szCs w:val="18"/>
                  <w:lang w:eastAsia="zh-CN"/>
                </w:rPr>
                <w:delText>2</w:delText>
              </w:r>
              <w:r w:rsidDel="00990CFB">
                <w:rPr>
                  <w:rFonts w:ascii="Arial" w:hAnsi="Arial"/>
                  <w:sz w:val="18"/>
                  <w:vertAlign w:val="superscript"/>
                </w:rPr>
                <w:delText>Note 6</w:delText>
              </w:r>
            </w:del>
          </w:p>
        </w:tc>
      </w:tr>
      <w:tr w:rsidR="00C623AC" w:rsidRPr="00A62BB0" w14:paraId="6290CC7B" w14:textId="77777777" w:rsidTr="00E45E02">
        <w:trPr>
          <w:cantSplit/>
          <w:trHeight w:val="153"/>
          <w:jc w:val="center"/>
        </w:trPr>
        <w:tc>
          <w:tcPr>
            <w:tcW w:w="2071" w:type="dxa"/>
          </w:tcPr>
          <w:p w14:paraId="04C7B0A9" w14:textId="77777777" w:rsidR="00C623AC" w:rsidRPr="00A62BB0" w:rsidRDefault="00C623AC" w:rsidP="00E45E02">
            <w:pPr>
              <w:keepNext/>
              <w:keepLines/>
              <w:spacing w:after="0"/>
              <w:rPr>
                <w:rFonts w:ascii="Arial" w:hAnsi="Arial" w:cs="Arial"/>
                <w:sz w:val="18"/>
                <w:szCs w:val="18"/>
              </w:rPr>
            </w:pPr>
            <w:r w:rsidRPr="00A62BB0">
              <w:rPr>
                <w:rFonts w:ascii="Arial" w:hAnsi="Arial" w:cs="Arial"/>
                <w:position w:val="-12"/>
                <w:sz w:val="18"/>
                <w:szCs w:val="18"/>
              </w:rPr>
              <w:object w:dxaOrig="420" w:dyaOrig="360" w14:anchorId="53C8400A">
                <v:shape id="_x0000_i1133" type="#_x0000_t75" style="width:20.5pt;height:20.5pt" o:ole="" fillcolor="window">
                  <v:imagedata r:id="rId18" o:title=""/>
                </v:shape>
                <o:OLEObject Type="Embed" ProgID="Equation.3" ShapeID="_x0000_i1133" DrawAspect="Content" ObjectID="_1691957871" r:id="rId155"/>
              </w:object>
            </w:r>
          </w:p>
        </w:tc>
        <w:tc>
          <w:tcPr>
            <w:tcW w:w="1916" w:type="dxa"/>
          </w:tcPr>
          <w:p w14:paraId="7BD1051A" w14:textId="77777777" w:rsidR="00C623AC" w:rsidRPr="00A62BB0" w:rsidRDefault="00C623AC"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tcPr>
          <w:p w14:paraId="1CBDC21D"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dBm/15KHz</w:t>
            </w:r>
          </w:p>
        </w:tc>
        <w:tc>
          <w:tcPr>
            <w:tcW w:w="3196" w:type="dxa"/>
            <w:gridSpan w:val="5"/>
            <w:vAlign w:val="center"/>
          </w:tcPr>
          <w:p w14:paraId="36CC9C31" w14:textId="77777777" w:rsidR="00C623AC" w:rsidRPr="00A62BB0" w:rsidRDefault="00C623AC" w:rsidP="00E45E02">
            <w:pPr>
              <w:keepNext/>
              <w:keepLines/>
              <w:spacing w:after="0"/>
              <w:jc w:val="center"/>
              <w:rPr>
                <w:rFonts w:ascii="Arial" w:hAnsi="Arial" w:cs="Arial"/>
                <w:sz w:val="18"/>
                <w:szCs w:val="18"/>
              </w:rPr>
            </w:pPr>
            <w:r w:rsidRPr="00A62BB0">
              <w:rPr>
                <w:rFonts w:ascii="Arial" w:hAnsi="Arial" w:cs="Arial"/>
                <w:sz w:val="18"/>
                <w:szCs w:val="18"/>
              </w:rPr>
              <w:t>-104.7dBm</w:t>
            </w:r>
          </w:p>
        </w:tc>
      </w:tr>
      <w:tr w:rsidR="00C623AC" w:rsidRPr="00A62BB0" w14:paraId="5A659616" w14:textId="77777777" w:rsidTr="00E45E02">
        <w:trPr>
          <w:cantSplit/>
          <w:trHeight w:val="167"/>
          <w:jc w:val="center"/>
        </w:trPr>
        <w:tc>
          <w:tcPr>
            <w:tcW w:w="3987" w:type="dxa"/>
            <w:gridSpan w:val="2"/>
          </w:tcPr>
          <w:p w14:paraId="68016BDD" w14:textId="77777777" w:rsidR="00C623AC" w:rsidRPr="00A62BB0" w:rsidRDefault="00C623AC" w:rsidP="00E45E02">
            <w:pPr>
              <w:keepNext/>
              <w:keepLines/>
              <w:spacing w:after="0"/>
              <w:rPr>
                <w:rFonts w:ascii="Arial" w:hAnsi="Arial" w:cs="Arial"/>
                <w:sz w:val="18"/>
                <w:szCs w:val="18"/>
              </w:rPr>
            </w:pPr>
            <w:r w:rsidRPr="00A62BB0">
              <w:rPr>
                <w:rFonts w:ascii="Arial" w:eastAsia="?? ??" w:hAnsi="Arial" w:cs="Arial"/>
                <w:sz w:val="18"/>
                <w:szCs w:val="18"/>
              </w:rPr>
              <w:t>Propagation condition</w:t>
            </w:r>
          </w:p>
        </w:tc>
        <w:tc>
          <w:tcPr>
            <w:tcW w:w="798" w:type="dxa"/>
          </w:tcPr>
          <w:p w14:paraId="1993EDAE" w14:textId="77777777" w:rsidR="00C623AC" w:rsidRPr="00A62BB0" w:rsidRDefault="00C623AC" w:rsidP="00E45E02">
            <w:pPr>
              <w:keepNext/>
              <w:keepLines/>
              <w:spacing w:after="0"/>
              <w:jc w:val="center"/>
              <w:rPr>
                <w:rFonts w:ascii="Arial" w:hAnsi="Arial" w:cs="Arial"/>
                <w:sz w:val="18"/>
                <w:szCs w:val="18"/>
              </w:rPr>
            </w:pPr>
          </w:p>
        </w:tc>
        <w:tc>
          <w:tcPr>
            <w:tcW w:w="3196" w:type="dxa"/>
            <w:gridSpan w:val="5"/>
            <w:shd w:val="clear" w:color="auto" w:fill="auto"/>
            <w:vAlign w:val="center"/>
          </w:tcPr>
          <w:p w14:paraId="5B11F15E" w14:textId="77777777" w:rsidR="00C623AC" w:rsidRPr="00A62BB0" w:rsidRDefault="00C623AC" w:rsidP="00E45E02">
            <w:pPr>
              <w:keepNext/>
              <w:keepLines/>
              <w:spacing w:after="0"/>
              <w:jc w:val="center"/>
              <w:rPr>
                <w:rFonts w:ascii="Arial" w:eastAsia="MS Mincho" w:hAnsi="Arial" w:cs="Arial"/>
                <w:sz w:val="18"/>
                <w:szCs w:val="18"/>
              </w:rPr>
            </w:pPr>
            <w:r w:rsidRPr="00A62BB0">
              <w:rPr>
                <w:rFonts w:ascii="Arial" w:eastAsia="MS Mincho" w:hAnsi="Arial" w:cs="Arial"/>
                <w:sz w:val="18"/>
                <w:szCs w:val="18"/>
              </w:rPr>
              <w:t>TDL-A 30ns 75Hz</w:t>
            </w:r>
          </w:p>
        </w:tc>
      </w:tr>
      <w:tr w:rsidR="00C623AC" w:rsidRPr="00A62BB0" w14:paraId="52D8CA66" w14:textId="77777777" w:rsidTr="00E45E02">
        <w:trPr>
          <w:cantSplit/>
          <w:trHeight w:val="255"/>
          <w:jc w:val="center"/>
        </w:trPr>
        <w:tc>
          <w:tcPr>
            <w:tcW w:w="7981" w:type="dxa"/>
            <w:gridSpan w:val="8"/>
          </w:tcPr>
          <w:p w14:paraId="063BBC43" w14:textId="77777777" w:rsidR="00C623AC" w:rsidRPr="00A62BB0" w:rsidRDefault="00C623AC" w:rsidP="00E45E02">
            <w:pPr>
              <w:pStyle w:val="TAN"/>
            </w:pPr>
            <w:r w:rsidRPr="00A62BB0">
              <w:t>Note 1:</w:t>
            </w:r>
            <w:r w:rsidRPr="00A62BB0">
              <w:tab/>
              <w:t>OCNG shall be used such that the resources in Cell 1</w:t>
            </w:r>
            <w:r w:rsidRPr="00A62BB0">
              <w:rPr>
                <w:rFonts w:asciiTheme="minorEastAsia" w:hAnsiTheme="minorEastAsia"/>
                <w:lang w:eastAsia="zh-TW"/>
              </w:rPr>
              <w:t xml:space="preserve"> </w:t>
            </w:r>
            <w:r w:rsidRPr="00A62BB0">
              <w:t>are fully allocated and a constant total transmitted power spectral density is achieved for all OFDM symbols.</w:t>
            </w:r>
          </w:p>
          <w:p w14:paraId="3CB209E4" w14:textId="77777777" w:rsidR="00C623AC" w:rsidRPr="00A62BB0" w:rsidRDefault="00C623AC" w:rsidP="00E45E02">
            <w:pPr>
              <w:pStyle w:val="TAN"/>
            </w:pPr>
            <w:r w:rsidRPr="00A62BB0">
              <w:t>Note 2:</w:t>
            </w:r>
            <w:r w:rsidRPr="00A62BB0">
              <w:tab/>
              <w:t>The signal contains PDCCH for UEs other than the device under test as part of OCNG.3</w:t>
            </w:r>
          </w:p>
          <w:p w14:paraId="15324879" w14:textId="77777777" w:rsidR="00C623AC" w:rsidRPr="00A62BB0" w:rsidRDefault="00C623AC"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4512F8DD" w14:textId="77777777" w:rsidR="00C623AC" w:rsidRDefault="00C623AC" w:rsidP="00E45E02">
            <w:pPr>
              <w:pStyle w:val="TAN"/>
            </w:pPr>
            <w:r w:rsidRPr="00A62BB0">
              <w:t>Note 4:</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p>
          <w:p w14:paraId="03E204E4" w14:textId="77777777" w:rsidR="00C623AC" w:rsidRDefault="00C623AC" w:rsidP="00E45E02">
            <w:pPr>
              <w:pStyle w:val="TAN"/>
            </w:pPr>
            <w:r>
              <w:t>Note 5:</w:t>
            </w:r>
            <w:r w:rsidRPr="00A62BB0">
              <w:rPr>
                <w:rFonts w:eastAsia="MS Mincho"/>
                <w:snapToGrid w:val="0"/>
              </w:rPr>
              <w:tab/>
            </w:r>
            <w:r>
              <w:rPr>
                <w:rFonts w:eastAsia="MS Mincho"/>
                <w:snapToGrid w:val="0"/>
              </w:rPr>
              <w:t>Information about types of UE beam is given in B.2.1.3 and does not limit UE implementation or test system implementation.</w:t>
            </w:r>
          </w:p>
          <w:p w14:paraId="10E240B3" w14:textId="77777777" w:rsidR="00C623AC" w:rsidRPr="00A62BB0" w:rsidRDefault="00C623AC" w:rsidP="00E45E02">
            <w:pPr>
              <w:pStyle w:val="TAN"/>
            </w:pPr>
            <w:r>
              <w:t>Note 6</w:t>
            </w:r>
            <w:r w:rsidRPr="001161D9">
              <w:t>:</w:t>
            </w:r>
            <w:r w:rsidRPr="001161D9">
              <w:tab/>
            </w:r>
            <w:r>
              <w:t>This value allows up to 1dB degradation from applied SNR to UE baseband</w:t>
            </w:r>
          </w:p>
        </w:tc>
      </w:tr>
    </w:tbl>
    <w:p w14:paraId="61D98DCF" w14:textId="77777777" w:rsidR="00C623AC" w:rsidRPr="00A62BB0" w:rsidRDefault="00C623AC" w:rsidP="00C623AC"/>
    <w:p w14:paraId="72222779"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t>Table A.7.5.1.4.1-4: Void</w:t>
      </w:r>
    </w:p>
    <w:p w14:paraId="23512EAA"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t>Table A.7.5.1.4.1-5: Void</w:t>
      </w:r>
    </w:p>
    <w:p w14:paraId="7C780433" w14:textId="77777777" w:rsidR="00C623AC" w:rsidRPr="00A62BB0" w:rsidRDefault="00C623AC" w:rsidP="00C623AC">
      <w:pPr>
        <w:pStyle w:val="TH"/>
        <w:rPr>
          <w:rFonts w:eastAsia="Malgun Gothic"/>
          <w:kern w:val="20"/>
          <w:lang w:val="en-US"/>
        </w:rPr>
      </w:pPr>
      <w:r w:rsidRPr="00A62BB0">
        <w:rPr>
          <w:rFonts w:eastAsia="Malgun Gothic"/>
          <w:noProof/>
          <w:kern w:val="20"/>
          <w:lang w:val="en-US" w:eastAsia="zh-CN"/>
        </w:rPr>
        <w:drawing>
          <wp:inline distT="0" distB="0" distL="0" distR="0" wp14:anchorId="7B22D9AC" wp14:editId="03059C5D">
            <wp:extent cx="5486400" cy="2936240"/>
            <wp:effectExtent l="0" t="0" r="0" b="0"/>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 FR2 INS.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486400" cy="2936240"/>
                    </a:xfrm>
                    <a:prstGeom prst="rect">
                      <a:avLst/>
                    </a:prstGeom>
                  </pic:spPr>
                </pic:pic>
              </a:graphicData>
            </a:graphic>
          </wp:inline>
        </w:drawing>
      </w:r>
    </w:p>
    <w:p w14:paraId="23460D91" w14:textId="77777777" w:rsidR="00C623AC" w:rsidRPr="00A62BB0" w:rsidRDefault="00C623AC" w:rsidP="00C623AC">
      <w:pPr>
        <w:keepLines/>
        <w:spacing w:after="240"/>
        <w:jc w:val="center"/>
        <w:rPr>
          <w:rFonts w:ascii="Arial" w:hAnsi="Arial"/>
          <w:b/>
          <w:lang w:val="en-US" w:eastAsia="zh-CN"/>
        </w:rPr>
      </w:pPr>
      <w:r w:rsidRPr="00A62BB0">
        <w:rPr>
          <w:rFonts w:ascii="Arial" w:hAnsi="Arial"/>
          <w:b/>
          <w:lang w:val="en-US"/>
        </w:rPr>
        <w:t>Figure A.7.5.1.4.1-1: SNR variation for in-sync testing</w:t>
      </w:r>
    </w:p>
    <w:p w14:paraId="51834306" w14:textId="77777777" w:rsidR="00C623AC" w:rsidRPr="00A62BB0" w:rsidRDefault="00C623AC" w:rsidP="00C623AC">
      <w:pPr>
        <w:pStyle w:val="Heading5"/>
        <w:rPr>
          <w:snapToGrid w:val="0"/>
        </w:rPr>
      </w:pPr>
      <w:bookmarkStart w:id="3136" w:name="_Toc535476707"/>
      <w:r w:rsidRPr="009264FA">
        <w:rPr>
          <w:snapToGrid w:val="0"/>
        </w:rPr>
        <w:lastRenderedPageBreak/>
        <w:t>A.7.5.1.4.2</w:t>
      </w:r>
      <w:r w:rsidRPr="00A62BB0">
        <w:rPr>
          <w:snapToGrid w:val="0"/>
        </w:rPr>
        <w:tab/>
        <w:t>Test Requirements</w:t>
      </w:r>
      <w:bookmarkEnd w:id="3136"/>
    </w:p>
    <w:p w14:paraId="33AF24BB" w14:textId="77777777" w:rsidR="00C623AC" w:rsidRPr="00A62BB0" w:rsidRDefault="00C623AC" w:rsidP="00C623AC">
      <w:r w:rsidRPr="00A62BB0">
        <w:t>The UE behaviour in each test during time durations T1, T2, T3, T4 and T5 shall be as follows:</w:t>
      </w:r>
    </w:p>
    <w:p w14:paraId="6120F4D2" w14:textId="77777777" w:rsidR="00C623AC" w:rsidRPr="00A62BB0" w:rsidRDefault="00C623AC" w:rsidP="00C623AC">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485D02CA" w14:textId="77777777" w:rsidR="00C623AC" w:rsidRPr="00A62BB0" w:rsidRDefault="00C623AC" w:rsidP="00C623AC">
      <w:r w:rsidRPr="00A62BB0">
        <w:t>The rate of correct events observed during repeated tests shall be at least 90%.</w:t>
      </w:r>
    </w:p>
    <w:bookmarkEnd w:id="3084"/>
    <w:p w14:paraId="3340EBCE" w14:textId="77777777" w:rsidR="00C623AC" w:rsidRPr="00A62BB0" w:rsidRDefault="00C623AC" w:rsidP="00C623AC">
      <w:pPr>
        <w:pStyle w:val="Heading4"/>
      </w:pPr>
      <w:r w:rsidRPr="009264FA">
        <w:t>A.7.5.1</w:t>
      </w:r>
      <w:r w:rsidRPr="00A62BB0">
        <w:t>.5</w:t>
      </w:r>
      <w:r w:rsidRPr="00A62BB0">
        <w:tab/>
        <w:t xml:space="preserve">Radio Link Monitoring Out-of-sync Test for FR2 </w:t>
      </w:r>
      <w:proofErr w:type="spellStart"/>
      <w:r w:rsidRPr="00A62BB0">
        <w:t>PCell</w:t>
      </w:r>
      <w:proofErr w:type="spellEnd"/>
      <w:r w:rsidRPr="00A62BB0">
        <w:t xml:space="preserve"> configured with CSI-RS-based RLM in non-DRX mode</w:t>
      </w:r>
    </w:p>
    <w:p w14:paraId="5CA3114E" w14:textId="77777777" w:rsidR="00C623AC" w:rsidRPr="00A62BB0" w:rsidRDefault="00C623AC" w:rsidP="00C623AC">
      <w:pPr>
        <w:pStyle w:val="Heading5"/>
        <w:rPr>
          <w:snapToGrid w:val="0"/>
          <w:lang w:eastAsia="zh-CN"/>
        </w:rPr>
      </w:pPr>
      <w:bookmarkStart w:id="3137" w:name="_Toc535476709"/>
      <w:r w:rsidRPr="009264FA">
        <w:rPr>
          <w:snapToGrid w:val="0"/>
          <w:lang w:eastAsia="zh-CN"/>
        </w:rPr>
        <w:t>A.7.5.1.5.1</w:t>
      </w:r>
      <w:r w:rsidRPr="00A62BB0">
        <w:rPr>
          <w:snapToGrid w:val="0"/>
          <w:lang w:eastAsia="zh-CN"/>
        </w:rPr>
        <w:tab/>
        <w:t>Test Purpose and Environment</w:t>
      </w:r>
      <w:bookmarkEnd w:id="3137"/>
    </w:p>
    <w:p w14:paraId="76DBC482" w14:textId="77777777" w:rsidR="00C623AC" w:rsidRPr="00A62BB0" w:rsidRDefault="00C623AC" w:rsidP="00C623AC">
      <w:r w:rsidRPr="00A62BB0">
        <w:t xml:space="preserve">The purpose of this test is to verify that the UE properly detects the out of sync for the purpose of monitoring downlink CSI-RS based radio link quality of the </w:t>
      </w:r>
      <w:proofErr w:type="spellStart"/>
      <w:r w:rsidRPr="00A62BB0">
        <w:t>PCell</w:t>
      </w:r>
      <w:proofErr w:type="spellEnd"/>
      <w:r w:rsidRPr="00A62BB0">
        <w:t xml:space="preserve"> when no DRX is used. This test will partly verify the FR2 </w:t>
      </w:r>
      <w:proofErr w:type="spellStart"/>
      <w:r w:rsidRPr="00A62BB0">
        <w:t>PCell</w:t>
      </w:r>
      <w:proofErr w:type="spellEnd"/>
      <w:r w:rsidRPr="00A62BB0">
        <w:t xml:space="preserve"> CSI-RS Out-of-sync radio link monitoring requirements in clause 8.1.</w:t>
      </w:r>
    </w:p>
    <w:p w14:paraId="680EB3FF" w14:textId="77777777" w:rsidR="00C623AC" w:rsidRPr="00A62BB0" w:rsidRDefault="00C623AC" w:rsidP="00C623AC">
      <w:r w:rsidRPr="00A62BB0">
        <w:t xml:space="preserve">The test parameters are given in Tables A.7.5.1.5.1-1, A.7.5.1.5.1-2, A.7.5.1.5.1-3 and A.7.5.1.5.1-4 below. There is one cell, cell 1 which is the </w:t>
      </w:r>
      <w:proofErr w:type="spellStart"/>
      <w:r w:rsidRPr="00A62BB0">
        <w:t>PCell</w:t>
      </w:r>
      <w:proofErr w:type="spellEnd"/>
      <w:r w:rsidRPr="00A62BB0">
        <w:t xml:space="preserve">, in the test. The test consists of three successive time periods, with time duration of T1, T2 and T3 respectively. Figure A.7.5.1.5.1-1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w:t>
      </w:r>
      <w:r w:rsidRPr="002F229B">
        <w:t xml:space="preserve">The UE shall be configured for periodic CSI reporting with a reporting periodicity of 10 </w:t>
      </w:r>
      <w:proofErr w:type="spellStart"/>
      <w:r w:rsidRPr="002F229B">
        <w:t>ms</w:t>
      </w:r>
      <w:proofErr w:type="spellEnd"/>
      <w:r w:rsidRPr="002F229B">
        <w:t>. In the test, DRX configuration is not enabled. The UE is configured to perform inter-frequency measurements using GP ID #0 (40ms) in test. In the test, SSB0 and SSB1 are configured as BFD-RS.</w:t>
      </w:r>
    </w:p>
    <w:p w14:paraId="171C38BF" w14:textId="77777777" w:rsidR="00C623AC" w:rsidRPr="00A62BB0" w:rsidRDefault="00C623AC" w:rsidP="00C623AC">
      <w:pPr>
        <w:keepNext/>
        <w:keepLines/>
        <w:spacing w:before="60"/>
        <w:jc w:val="center"/>
        <w:rPr>
          <w:rFonts w:ascii="Arial" w:hAnsi="Arial"/>
          <w:b/>
        </w:rPr>
      </w:pPr>
      <w:r w:rsidRPr="00A62BB0">
        <w:rPr>
          <w:rFonts w:ascii="Arial" w:hAnsi="Arial"/>
          <w:b/>
        </w:rPr>
        <w:t xml:space="preserve">Table A.7.5.1.5.1-1: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C623AC" w:rsidRPr="00A62BB0" w14:paraId="05FA1B04" w14:textId="77777777" w:rsidTr="00E45E02">
        <w:trPr>
          <w:trHeight w:val="267"/>
          <w:jc w:val="center"/>
        </w:trPr>
        <w:tc>
          <w:tcPr>
            <w:tcW w:w="2265" w:type="dxa"/>
            <w:shd w:val="clear" w:color="auto" w:fill="auto"/>
          </w:tcPr>
          <w:p w14:paraId="30B9BB93"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605DB51E"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Description</w:t>
            </w:r>
          </w:p>
        </w:tc>
      </w:tr>
      <w:tr w:rsidR="00C623AC" w:rsidRPr="00A62BB0" w14:paraId="2303B7BE" w14:textId="77777777" w:rsidTr="00E45E02">
        <w:trPr>
          <w:trHeight w:val="270"/>
          <w:jc w:val="center"/>
        </w:trPr>
        <w:tc>
          <w:tcPr>
            <w:tcW w:w="2265" w:type="dxa"/>
            <w:shd w:val="clear" w:color="auto" w:fill="auto"/>
          </w:tcPr>
          <w:p w14:paraId="66EB1722" w14:textId="77777777" w:rsidR="00C623AC" w:rsidRPr="00A62BB0" w:rsidRDefault="00C623AC"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63E35368" w14:textId="77777777" w:rsidR="00C623AC" w:rsidRPr="00A62BB0" w:rsidRDefault="00C623AC" w:rsidP="00E45E02">
            <w:pPr>
              <w:keepNext/>
              <w:keepLines/>
              <w:spacing w:after="0"/>
              <w:rPr>
                <w:rFonts w:ascii="Arial" w:hAnsi="Arial"/>
                <w:sz w:val="18"/>
              </w:rPr>
            </w:pPr>
            <w:r w:rsidRPr="00A62BB0">
              <w:rPr>
                <w:rFonts w:ascii="Arial" w:hAnsi="Arial"/>
                <w:sz w:val="18"/>
              </w:rPr>
              <w:t>TDD duplex mode, 120 kHz SSB SCS, 100 MHz bandwidth</w:t>
            </w:r>
          </w:p>
        </w:tc>
      </w:tr>
    </w:tbl>
    <w:p w14:paraId="60ACAA45" w14:textId="77777777" w:rsidR="00C623AC" w:rsidRPr="00A62BB0" w:rsidRDefault="00C623AC" w:rsidP="00C623AC">
      <w:pPr>
        <w:spacing w:before="120"/>
      </w:pPr>
    </w:p>
    <w:p w14:paraId="5B0D0663"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lastRenderedPageBreak/>
        <w:t xml:space="preserve">Table A.7.5.1.5.1-2: General test parameters for FR2 </w:t>
      </w:r>
      <w:proofErr w:type="spellStart"/>
      <w:r w:rsidRPr="00A62BB0">
        <w:rPr>
          <w:rFonts w:ascii="Arial" w:hAnsi="Arial"/>
          <w:b/>
          <w:lang w:val="en-US"/>
        </w:rPr>
        <w:t>PCell</w:t>
      </w:r>
      <w:proofErr w:type="spellEnd"/>
      <w:r w:rsidRPr="00A62BB0">
        <w:rPr>
          <w:rFonts w:ascii="Arial" w:hAnsi="Arial"/>
          <w:b/>
          <w:lang w:val="en-US"/>
        </w:rPr>
        <w:t xml:space="preserve">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C623AC" w:rsidRPr="00A62BB0" w14:paraId="77FCB20A" w14:textId="77777777" w:rsidTr="00E45E02">
        <w:trPr>
          <w:trHeight w:val="164"/>
          <w:jc w:val="center"/>
        </w:trPr>
        <w:tc>
          <w:tcPr>
            <w:tcW w:w="2728" w:type="pct"/>
            <w:gridSpan w:val="2"/>
            <w:vMerge w:val="restart"/>
            <w:shd w:val="clear" w:color="auto" w:fill="auto"/>
          </w:tcPr>
          <w:p w14:paraId="1DBADE55"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24F0189B"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29ECAEDA"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Value</w:t>
            </w:r>
          </w:p>
        </w:tc>
      </w:tr>
      <w:tr w:rsidR="00C623AC" w:rsidRPr="00A62BB0" w14:paraId="43B17F8C" w14:textId="77777777" w:rsidTr="00E45E02">
        <w:trPr>
          <w:trHeight w:val="74"/>
          <w:jc w:val="center"/>
        </w:trPr>
        <w:tc>
          <w:tcPr>
            <w:tcW w:w="2728" w:type="pct"/>
            <w:gridSpan w:val="2"/>
            <w:vMerge/>
            <w:shd w:val="clear" w:color="auto" w:fill="auto"/>
          </w:tcPr>
          <w:p w14:paraId="34472976" w14:textId="77777777" w:rsidR="00C623AC" w:rsidRPr="00A62BB0" w:rsidRDefault="00C623AC" w:rsidP="00E45E02">
            <w:pPr>
              <w:keepNext/>
              <w:keepLines/>
              <w:spacing w:after="0"/>
              <w:jc w:val="center"/>
              <w:rPr>
                <w:rFonts w:ascii="Arial" w:hAnsi="Arial"/>
                <w:b/>
                <w:sz w:val="18"/>
              </w:rPr>
            </w:pPr>
          </w:p>
        </w:tc>
        <w:tc>
          <w:tcPr>
            <w:tcW w:w="677" w:type="pct"/>
            <w:vMerge/>
            <w:shd w:val="clear" w:color="auto" w:fill="auto"/>
          </w:tcPr>
          <w:p w14:paraId="290E6936" w14:textId="77777777" w:rsidR="00C623AC" w:rsidRPr="00A62BB0" w:rsidRDefault="00C623AC" w:rsidP="00E45E02">
            <w:pPr>
              <w:keepNext/>
              <w:keepLines/>
              <w:spacing w:after="0"/>
              <w:jc w:val="center"/>
              <w:rPr>
                <w:rFonts w:ascii="Arial" w:hAnsi="Arial"/>
                <w:b/>
                <w:sz w:val="18"/>
              </w:rPr>
            </w:pPr>
          </w:p>
        </w:tc>
        <w:tc>
          <w:tcPr>
            <w:tcW w:w="1595" w:type="pct"/>
            <w:shd w:val="clear" w:color="auto" w:fill="auto"/>
          </w:tcPr>
          <w:p w14:paraId="28E71230"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Test 1</w:t>
            </w:r>
          </w:p>
        </w:tc>
      </w:tr>
      <w:tr w:rsidR="00C623AC" w:rsidRPr="00A62BB0" w14:paraId="498AC5CE" w14:textId="77777777" w:rsidTr="00E45E02">
        <w:trPr>
          <w:trHeight w:val="64"/>
          <w:jc w:val="center"/>
        </w:trPr>
        <w:tc>
          <w:tcPr>
            <w:tcW w:w="2728" w:type="pct"/>
            <w:gridSpan w:val="2"/>
            <w:shd w:val="clear" w:color="auto" w:fill="auto"/>
          </w:tcPr>
          <w:p w14:paraId="0B76FBF9"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6EAD3853"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656C330"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Cell 1</w:t>
            </w:r>
          </w:p>
        </w:tc>
      </w:tr>
      <w:tr w:rsidR="00C623AC" w:rsidRPr="00A62BB0" w14:paraId="4964CB51" w14:textId="77777777" w:rsidTr="00E45E02">
        <w:trPr>
          <w:trHeight w:val="164"/>
          <w:jc w:val="center"/>
        </w:trPr>
        <w:tc>
          <w:tcPr>
            <w:tcW w:w="2728" w:type="pct"/>
            <w:gridSpan w:val="2"/>
            <w:shd w:val="clear" w:color="auto" w:fill="auto"/>
          </w:tcPr>
          <w:p w14:paraId="6BD3409B" w14:textId="77777777" w:rsidR="00C623AC" w:rsidRPr="00A62BB0" w:rsidRDefault="00C623AC" w:rsidP="00E45E02">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2262732C"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35E9120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0B6734D9" w14:textId="77777777" w:rsidTr="00E45E02">
        <w:trPr>
          <w:trHeight w:val="93"/>
          <w:jc w:val="center"/>
        </w:trPr>
        <w:tc>
          <w:tcPr>
            <w:tcW w:w="1072" w:type="pct"/>
            <w:shd w:val="clear" w:color="auto" w:fill="auto"/>
          </w:tcPr>
          <w:p w14:paraId="3AD8AE2E"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259EE6B1"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C04CED2"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3F7F22CF"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TDD</w:t>
            </w:r>
          </w:p>
        </w:tc>
      </w:tr>
      <w:tr w:rsidR="00C623AC" w:rsidRPr="00A62BB0" w14:paraId="323C7894" w14:textId="77777777" w:rsidTr="00E45E02">
        <w:trPr>
          <w:trHeight w:val="189"/>
          <w:jc w:val="center"/>
        </w:trPr>
        <w:tc>
          <w:tcPr>
            <w:tcW w:w="1072" w:type="pct"/>
            <w:shd w:val="clear" w:color="auto" w:fill="auto"/>
          </w:tcPr>
          <w:p w14:paraId="11630D8D"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200B8DDA"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64D9D70"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1A9DC93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TDDConf.3.1</w:t>
            </w:r>
          </w:p>
        </w:tc>
      </w:tr>
      <w:tr w:rsidR="00C623AC" w:rsidRPr="00A62BB0" w14:paraId="3E38F893" w14:textId="77777777" w:rsidTr="00E45E02">
        <w:trPr>
          <w:trHeight w:val="189"/>
          <w:jc w:val="center"/>
        </w:trPr>
        <w:tc>
          <w:tcPr>
            <w:tcW w:w="1072" w:type="pct"/>
            <w:shd w:val="clear" w:color="auto" w:fill="auto"/>
            <w:vAlign w:val="center"/>
          </w:tcPr>
          <w:p w14:paraId="54EA9171"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45DA876C"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6B8A1F3C"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2CDD3B4E"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DLBWP.0.1</w:t>
            </w:r>
          </w:p>
        </w:tc>
      </w:tr>
      <w:tr w:rsidR="00C623AC" w:rsidRPr="00A62BB0" w14:paraId="557B987D" w14:textId="77777777" w:rsidTr="00E45E02">
        <w:trPr>
          <w:trHeight w:val="189"/>
          <w:jc w:val="center"/>
        </w:trPr>
        <w:tc>
          <w:tcPr>
            <w:tcW w:w="1072" w:type="pct"/>
            <w:shd w:val="clear" w:color="auto" w:fill="auto"/>
            <w:vAlign w:val="center"/>
          </w:tcPr>
          <w:p w14:paraId="2AA5060E"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17E61B15"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71A9BFDB"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18321C7D"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DLBWP.1.1</w:t>
            </w:r>
          </w:p>
        </w:tc>
      </w:tr>
      <w:tr w:rsidR="00C623AC" w:rsidRPr="00A62BB0" w14:paraId="24C55C50" w14:textId="77777777" w:rsidTr="00E45E02">
        <w:trPr>
          <w:trHeight w:val="189"/>
          <w:jc w:val="center"/>
        </w:trPr>
        <w:tc>
          <w:tcPr>
            <w:tcW w:w="1072" w:type="pct"/>
            <w:shd w:val="clear" w:color="auto" w:fill="auto"/>
            <w:vAlign w:val="center"/>
          </w:tcPr>
          <w:p w14:paraId="0195CC47"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6ACA839A"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7627938B"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675436C0"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ULBWP.0.1</w:t>
            </w:r>
          </w:p>
        </w:tc>
      </w:tr>
      <w:tr w:rsidR="00C623AC" w:rsidRPr="00A62BB0" w14:paraId="689A0570" w14:textId="77777777" w:rsidTr="00E45E02">
        <w:trPr>
          <w:trHeight w:val="189"/>
          <w:jc w:val="center"/>
        </w:trPr>
        <w:tc>
          <w:tcPr>
            <w:tcW w:w="1072" w:type="pct"/>
            <w:shd w:val="clear" w:color="auto" w:fill="auto"/>
            <w:vAlign w:val="center"/>
          </w:tcPr>
          <w:p w14:paraId="42732681"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5698FA9A"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5D2DAAF"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451C4543"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ULBWP.1.1</w:t>
            </w:r>
          </w:p>
        </w:tc>
      </w:tr>
      <w:tr w:rsidR="00C623AC" w:rsidRPr="00A62BB0" w14:paraId="4C6D458D" w14:textId="77777777" w:rsidTr="00E45E02">
        <w:trPr>
          <w:trHeight w:val="189"/>
          <w:jc w:val="center"/>
        </w:trPr>
        <w:tc>
          <w:tcPr>
            <w:tcW w:w="1072" w:type="pct"/>
            <w:shd w:val="clear" w:color="auto" w:fill="auto"/>
          </w:tcPr>
          <w:p w14:paraId="77CF7B51" w14:textId="77777777" w:rsidR="00C623AC" w:rsidRPr="00A62BB0" w:rsidRDefault="00C623AC" w:rsidP="00E45E02">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6DBAC643"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154F1A6"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2C74A25" w14:textId="77777777" w:rsidR="00C623AC" w:rsidRPr="002F229B" w:rsidRDefault="00C623AC" w:rsidP="00E45E02">
            <w:pPr>
              <w:keepNext/>
              <w:keepLines/>
              <w:spacing w:after="0"/>
              <w:jc w:val="center"/>
              <w:rPr>
                <w:rFonts w:ascii="Arial" w:hAnsi="Arial"/>
                <w:sz w:val="18"/>
              </w:rPr>
            </w:pPr>
            <w:r w:rsidRPr="002F229B">
              <w:rPr>
                <w:rFonts w:ascii="Arial" w:hAnsi="Arial"/>
                <w:sz w:val="18"/>
              </w:rPr>
              <w:t>CCR.3.1 TDD</w:t>
            </w:r>
          </w:p>
          <w:p w14:paraId="527422F0" w14:textId="77777777" w:rsidR="00C623AC" w:rsidRPr="00A62BB0" w:rsidRDefault="00C623AC" w:rsidP="00E45E02">
            <w:pPr>
              <w:keepNext/>
              <w:keepLines/>
              <w:spacing w:after="0"/>
              <w:jc w:val="center"/>
              <w:rPr>
                <w:rFonts w:ascii="Arial" w:hAnsi="Arial"/>
                <w:sz w:val="18"/>
              </w:rPr>
            </w:pPr>
            <w:r w:rsidRPr="002F229B">
              <w:rPr>
                <w:rFonts w:ascii="Arial" w:hAnsi="Arial"/>
                <w:noProof/>
                <w:sz w:val="18"/>
              </w:rPr>
              <w:t>CCR.3.3 TDD</w:t>
            </w:r>
          </w:p>
        </w:tc>
      </w:tr>
      <w:tr w:rsidR="00C623AC" w:rsidRPr="00A62BB0" w14:paraId="6D307370" w14:textId="77777777" w:rsidTr="00E45E02">
        <w:trPr>
          <w:trHeight w:val="125"/>
          <w:jc w:val="center"/>
        </w:trPr>
        <w:tc>
          <w:tcPr>
            <w:tcW w:w="1072" w:type="pct"/>
            <w:shd w:val="clear" w:color="auto" w:fill="auto"/>
          </w:tcPr>
          <w:p w14:paraId="17120F70" w14:textId="77777777" w:rsidR="00C623AC" w:rsidRPr="00A62BB0" w:rsidRDefault="00C623AC" w:rsidP="00E45E02">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2AE6EDAB"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8387283"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88E110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SSB.1 FR2</w:t>
            </w:r>
          </w:p>
        </w:tc>
      </w:tr>
      <w:tr w:rsidR="00C623AC" w:rsidRPr="00A62BB0" w14:paraId="4E1756AE" w14:textId="77777777" w:rsidTr="00E45E02">
        <w:trPr>
          <w:trHeight w:val="223"/>
          <w:jc w:val="center"/>
        </w:trPr>
        <w:tc>
          <w:tcPr>
            <w:tcW w:w="1072" w:type="pct"/>
            <w:shd w:val="clear" w:color="auto" w:fill="auto"/>
          </w:tcPr>
          <w:p w14:paraId="76C9827A" w14:textId="77777777" w:rsidR="00C623AC" w:rsidRPr="00A62BB0" w:rsidRDefault="00C623AC" w:rsidP="00E45E02">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2B9F66A7"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D31D08A"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1B19F6A2"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SMTC.1</w:t>
            </w:r>
          </w:p>
        </w:tc>
      </w:tr>
      <w:tr w:rsidR="00C623AC" w:rsidRPr="00A62BB0" w14:paraId="606DF497" w14:textId="77777777" w:rsidTr="00E45E02">
        <w:trPr>
          <w:trHeight w:val="284"/>
          <w:jc w:val="center"/>
        </w:trPr>
        <w:tc>
          <w:tcPr>
            <w:tcW w:w="1072" w:type="pct"/>
            <w:shd w:val="clear" w:color="auto" w:fill="auto"/>
          </w:tcPr>
          <w:p w14:paraId="70652308" w14:textId="77777777" w:rsidR="00C623AC" w:rsidRPr="00A62BB0" w:rsidRDefault="00C623AC" w:rsidP="00E45E02">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72FDD13B"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0E50B0DC"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89D951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 xml:space="preserve">120 </w:t>
            </w:r>
            <w:proofErr w:type="spellStart"/>
            <w:r w:rsidRPr="00A62BB0">
              <w:rPr>
                <w:rFonts w:ascii="Arial" w:hAnsi="Arial"/>
                <w:sz w:val="18"/>
              </w:rPr>
              <w:t>KHz</w:t>
            </w:r>
            <w:proofErr w:type="spellEnd"/>
          </w:p>
        </w:tc>
      </w:tr>
      <w:tr w:rsidR="00C623AC" w:rsidRPr="00A62BB0" w14:paraId="59ADA93B" w14:textId="77777777" w:rsidTr="00E45E02">
        <w:trPr>
          <w:trHeight w:val="284"/>
          <w:jc w:val="center"/>
        </w:trPr>
        <w:tc>
          <w:tcPr>
            <w:tcW w:w="1072" w:type="pct"/>
            <w:shd w:val="clear" w:color="auto" w:fill="auto"/>
          </w:tcPr>
          <w:p w14:paraId="754D1F24" w14:textId="77777777" w:rsidR="00C623AC" w:rsidRPr="00A62BB0" w:rsidRDefault="00C623AC" w:rsidP="00E45E02">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2AB0A390" w14:textId="77777777" w:rsidR="00C623AC" w:rsidRPr="00A62BB0" w:rsidRDefault="00C623AC" w:rsidP="00E45E02">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557F8BFA"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1929C64C" w14:textId="77777777" w:rsidR="00C623AC" w:rsidRPr="00A62BB0" w:rsidRDefault="00C623AC" w:rsidP="00E45E02">
            <w:pPr>
              <w:keepLines/>
              <w:spacing w:after="0"/>
              <w:jc w:val="center"/>
              <w:rPr>
                <w:rFonts w:ascii="Arial" w:hAnsi="Arial"/>
                <w:noProof/>
                <w:sz w:val="18"/>
              </w:rPr>
            </w:pPr>
            <w:r w:rsidRPr="00A62BB0">
              <w:rPr>
                <w:rFonts w:ascii="Arial" w:hAnsi="Arial"/>
                <w:noProof/>
                <w:sz w:val="18"/>
              </w:rPr>
              <w:t>Resource #4 in TRS.2.1 TDD</w:t>
            </w:r>
          </w:p>
          <w:p w14:paraId="72A9083B"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Resource #4 in TRS.2.2 TDD</w:t>
            </w:r>
          </w:p>
        </w:tc>
      </w:tr>
      <w:tr w:rsidR="00C623AC" w:rsidRPr="00A62BB0" w14:paraId="6CD8C1A9" w14:textId="77777777" w:rsidTr="00E45E02">
        <w:trPr>
          <w:trHeight w:val="176"/>
          <w:jc w:val="center"/>
        </w:trPr>
        <w:tc>
          <w:tcPr>
            <w:tcW w:w="2728" w:type="pct"/>
            <w:gridSpan w:val="2"/>
            <w:shd w:val="clear" w:color="auto" w:fill="auto"/>
          </w:tcPr>
          <w:p w14:paraId="7642288D" w14:textId="77777777" w:rsidR="00C623AC" w:rsidRPr="00A62BB0" w:rsidRDefault="00C623AC" w:rsidP="00E45E02">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631AAD8B"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1180A54F"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TRS.2.1 TDD</w:t>
            </w:r>
          </w:p>
          <w:p w14:paraId="0F528C30"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TRS.2.2 TDD</w:t>
            </w:r>
          </w:p>
        </w:tc>
      </w:tr>
      <w:tr w:rsidR="00C623AC" w:rsidRPr="00A62BB0" w14:paraId="77705D6C" w14:textId="77777777" w:rsidTr="00E45E02">
        <w:trPr>
          <w:trHeight w:val="176"/>
          <w:jc w:val="center"/>
        </w:trPr>
        <w:tc>
          <w:tcPr>
            <w:tcW w:w="2728" w:type="pct"/>
            <w:gridSpan w:val="2"/>
            <w:shd w:val="clear" w:color="auto" w:fill="auto"/>
          </w:tcPr>
          <w:p w14:paraId="528A6163" w14:textId="77777777" w:rsidR="00C623AC" w:rsidRPr="00A62BB0" w:rsidRDefault="00C623AC" w:rsidP="00E45E02">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21C6E982"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66F8F232"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TCI.State.2</w:t>
            </w:r>
          </w:p>
        </w:tc>
      </w:tr>
      <w:tr w:rsidR="00C623AC" w:rsidRPr="00A62BB0" w14:paraId="201C8192" w14:textId="77777777" w:rsidTr="00E45E02">
        <w:trPr>
          <w:trHeight w:val="176"/>
          <w:jc w:val="center"/>
        </w:trPr>
        <w:tc>
          <w:tcPr>
            <w:tcW w:w="2728" w:type="pct"/>
            <w:gridSpan w:val="2"/>
            <w:shd w:val="clear" w:color="auto" w:fill="auto"/>
          </w:tcPr>
          <w:p w14:paraId="2CBD02B4" w14:textId="77777777" w:rsidR="00C623AC" w:rsidRPr="00A62BB0" w:rsidRDefault="00C623AC" w:rsidP="00E45E02">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6A1D80A4"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8DCF7D6" w14:textId="77777777" w:rsidR="00C623AC" w:rsidRPr="00A62BB0" w:rsidDel="005C10B4" w:rsidRDefault="00C623AC" w:rsidP="00E45E02">
            <w:pPr>
              <w:keepNext/>
              <w:keepLines/>
              <w:spacing w:after="0"/>
              <w:jc w:val="center"/>
              <w:rPr>
                <w:rFonts w:ascii="Arial" w:hAnsi="Arial"/>
                <w:sz w:val="18"/>
              </w:rPr>
            </w:pPr>
            <w:r w:rsidRPr="00A62BB0">
              <w:rPr>
                <w:rFonts w:ascii="Arial" w:hAnsi="Arial"/>
                <w:noProof/>
                <w:sz w:val="18"/>
              </w:rPr>
              <w:t>TCI.State.3</w:t>
            </w:r>
          </w:p>
        </w:tc>
      </w:tr>
      <w:tr w:rsidR="00C623AC" w:rsidRPr="00A62BB0" w14:paraId="297EB490" w14:textId="77777777" w:rsidTr="00E45E02">
        <w:trPr>
          <w:trHeight w:val="176"/>
          <w:jc w:val="center"/>
        </w:trPr>
        <w:tc>
          <w:tcPr>
            <w:tcW w:w="2728" w:type="pct"/>
            <w:gridSpan w:val="2"/>
            <w:shd w:val="clear" w:color="auto" w:fill="auto"/>
          </w:tcPr>
          <w:p w14:paraId="00A373B1" w14:textId="77777777" w:rsidR="00C623AC" w:rsidRPr="00A62BB0" w:rsidRDefault="00C623AC" w:rsidP="00E45E02">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199A02E1"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46D2058" w14:textId="77777777" w:rsidR="00C623AC" w:rsidRPr="00A62BB0" w:rsidRDefault="00C623AC" w:rsidP="00E45E02">
            <w:pPr>
              <w:keepNext/>
              <w:keepLines/>
              <w:spacing w:after="0"/>
              <w:jc w:val="center"/>
              <w:rPr>
                <w:rFonts w:ascii="Arial" w:hAnsi="Arial"/>
                <w:sz w:val="18"/>
              </w:rPr>
            </w:pPr>
            <w:r w:rsidRPr="00A62BB0">
              <w:rPr>
                <w:rFonts w:ascii="Arial" w:hAnsi="Arial"/>
                <w:sz w:val="18"/>
              </w:rPr>
              <w:t>OP.</w:t>
            </w:r>
            <w:r>
              <w:rPr>
                <w:rFonts w:ascii="Arial" w:hAnsi="Arial"/>
                <w:sz w:val="18"/>
              </w:rPr>
              <w:t>2</w:t>
            </w:r>
          </w:p>
        </w:tc>
      </w:tr>
      <w:tr w:rsidR="00C623AC" w:rsidRPr="00A62BB0" w14:paraId="7940FB30" w14:textId="77777777" w:rsidTr="00E45E02">
        <w:trPr>
          <w:trHeight w:val="164"/>
          <w:jc w:val="center"/>
        </w:trPr>
        <w:tc>
          <w:tcPr>
            <w:tcW w:w="2728" w:type="pct"/>
            <w:gridSpan w:val="2"/>
            <w:shd w:val="clear" w:color="auto" w:fill="auto"/>
          </w:tcPr>
          <w:p w14:paraId="7CE1B959" w14:textId="77777777" w:rsidR="00C623AC" w:rsidRPr="00A62BB0" w:rsidRDefault="00C623AC" w:rsidP="00E45E02">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7A907EA5"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14576EC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Normal</w:t>
            </w:r>
          </w:p>
        </w:tc>
      </w:tr>
      <w:tr w:rsidR="00C623AC" w:rsidRPr="00A62BB0" w14:paraId="13E65B57" w14:textId="77777777" w:rsidTr="00E45E02">
        <w:trPr>
          <w:trHeight w:val="164"/>
          <w:jc w:val="center"/>
        </w:trPr>
        <w:tc>
          <w:tcPr>
            <w:tcW w:w="1072" w:type="pct"/>
            <w:vMerge w:val="restart"/>
            <w:shd w:val="clear" w:color="auto" w:fill="auto"/>
          </w:tcPr>
          <w:p w14:paraId="4CF16429"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639C5F52" w14:textId="77777777" w:rsidR="00C623AC" w:rsidRPr="00A62BB0" w:rsidRDefault="00C623AC"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0101B23F"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391FCC1E"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1-0</w:t>
            </w:r>
          </w:p>
        </w:tc>
      </w:tr>
      <w:tr w:rsidR="00C623AC" w:rsidRPr="00A62BB0" w14:paraId="739CF226" w14:textId="77777777" w:rsidTr="00E45E02">
        <w:trPr>
          <w:trHeight w:val="93"/>
          <w:jc w:val="center"/>
        </w:trPr>
        <w:tc>
          <w:tcPr>
            <w:tcW w:w="1072" w:type="pct"/>
            <w:vMerge/>
            <w:shd w:val="clear" w:color="auto" w:fill="auto"/>
          </w:tcPr>
          <w:p w14:paraId="074ADFA4"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5E72518C" w14:textId="77777777" w:rsidR="00C623AC" w:rsidRPr="00A62BB0" w:rsidRDefault="00C623AC"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62AF3FD3"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783064EE" w14:textId="77777777" w:rsidR="00C623AC" w:rsidRPr="00A62BB0" w:rsidRDefault="00C623AC" w:rsidP="00E45E02">
            <w:pPr>
              <w:keepNext/>
              <w:keepLines/>
              <w:spacing w:after="0"/>
              <w:jc w:val="center"/>
              <w:rPr>
                <w:rFonts w:ascii="Arial" w:hAnsi="Arial"/>
                <w:sz w:val="18"/>
              </w:rPr>
            </w:pPr>
            <w:r w:rsidRPr="00A62BB0">
              <w:rPr>
                <w:rFonts w:ascii="Arial" w:hAnsi="Arial"/>
                <w:sz w:val="18"/>
              </w:rPr>
              <w:t>2</w:t>
            </w:r>
          </w:p>
        </w:tc>
      </w:tr>
      <w:tr w:rsidR="00C623AC" w:rsidRPr="00A62BB0" w14:paraId="3ADB3B4A" w14:textId="77777777" w:rsidTr="00E45E02">
        <w:trPr>
          <w:trHeight w:val="176"/>
          <w:jc w:val="center"/>
        </w:trPr>
        <w:tc>
          <w:tcPr>
            <w:tcW w:w="1072" w:type="pct"/>
            <w:vMerge/>
            <w:shd w:val="clear" w:color="auto" w:fill="auto"/>
          </w:tcPr>
          <w:p w14:paraId="67028706"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6702EEAF"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768B92ED"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639088C1" w14:textId="77777777" w:rsidR="00C623AC" w:rsidRPr="00A62BB0" w:rsidRDefault="00C623AC" w:rsidP="00E45E02">
            <w:pPr>
              <w:keepNext/>
              <w:keepLines/>
              <w:spacing w:after="0"/>
              <w:jc w:val="center"/>
              <w:rPr>
                <w:rFonts w:ascii="Arial" w:hAnsi="Arial"/>
                <w:sz w:val="18"/>
              </w:rPr>
            </w:pPr>
            <w:r w:rsidRPr="00A62BB0">
              <w:rPr>
                <w:rFonts w:ascii="Arial" w:hAnsi="Arial"/>
                <w:sz w:val="18"/>
              </w:rPr>
              <w:t>8</w:t>
            </w:r>
          </w:p>
        </w:tc>
      </w:tr>
      <w:tr w:rsidR="00C623AC" w:rsidRPr="00A62BB0" w14:paraId="56F7353E" w14:textId="77777777" w:rsidTr="00E45E02">
        <w:trPr>
          <w:trHeight w:val="369"/>
          <w:jc w:val="center"/>
        </w:trPr>
        <w:tc>
          <w:tcPr>
            <w:tcW w:w="1072" w:type="pct"/>
            <w:vMerge/>
            <w:shd w:val="clear" w:color="auto" w:fill="auto"/>
          </w:tcPr>
          <w:p w14:paraId="077E644C"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16DA65FE"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53878575"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1117BE96" w14:textId="77777777" w:rsidR="00C623AC" w:rsidRPr="00A62BB0" w:rsidRDefault="00C623AC" w:rsidP="00E45E02">
            <w:pPr>
              <w:keepNext/>
              <w:keepLines/>
              <w:spacing w:after="0"/>
              <w:jc w:val="center"/>
              <w:rPr>
                <w:rFonts w:ascii="Arial" w:hAnsi="Arial"/>
                <w:sz w:val="18"/>
              </w:rPr>
            </w:pPr>
            <w:r w:rsidRPr="00A62BB0">
              <w:rPr>
                <w:rFonts w:ascii="Arial" w:hAnsi="Arial"/>
                <w:sz w:val="18"/>
              </w:rPr>
              <w:t>4</w:t>
            </w:r>
          </w:p>
        </w:tc>
      </w:tr>
      <w:tr w:rsidR="00C623AC" w:rsidRPr="00A62BB0" w14:paraId="03BBA303" w14:textId="77777777" w:rsidTr="00E45E02">
        <w:trPr>
          <w:trHeight w:val="307"/>
          <w:jc w:val="center"/>
        </w:trPr>
        <w:tc>
          <w:tcPr>
            <w:tcW w:w="1072" w:type="pct"/>
            <w:vMerge/>
            <w:shd w:val="clear" w:color="auto" w:fill="auto"/>
          </w:tcPr>
          <w:p w14:paraId="64C26091"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0FFF7ABD"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571452E4"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41BCD171" w14:textId="77777777" w:rsidR="00C623AC" w:rsidRPr="00A62BB0" w:rsidRDefault="00C623AC" w:rsidP="00E45E02">
            <w:pPr>
              <w:keepNext/>
              <w:keepLines/>
              <w:spacing w:after="0"/>
              <w:jc w:val="center"/>
              <w:rPr>
                <w:rFonts w:ascii="Arial" w:hAnsi="Arial"/>
                <w:sz w:val="18"/>
              </w:rPr>
            </w:pPr>
            <w:r w:rsidRPr="00A62BB0">
              <w:rPr>
                <w:rFonts w:ascii="Arial" w:hAnsi="Arial"/>
                <w:sz w:val="18"/>
              </w:rPr>
              <w:t>4</w:t>
            </w:r>
          </w:p>
        </w:tc>
      </w:tr>
      <w:tr w:rsidR="00C623AC" w:rsidRPr="00A62BB0" w14:paraId="6C04ECA8" w14:textId="77777777" w:rsidTr="00E45E02">
        <w:trPr>
          <w:trHeight w:val="50"/>
          <w:jc w:val="center"/>
        </w:trPr>
        <w:tc>
          <w:tcPr>
            <w:tcW w:w="1072" w:type="pct"/>
            <w:vMerge/>
            <w:shd w:val="clear" w:color="auto" w:fill="auto"/>
          </w:tcPr>
          <w:p w14:paraId="50695E17"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754B7470" w14:textId="77777777" w:rsidR="00C623AC" w:rsidRPr="00A62BB0" w:rsidRDefault="00C623AC"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6ABEF5F4"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3AEE88D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REG bundle size</w:t>
            </w:r>
          </w:p>
        </w:tc>
      </w:tr>
      <w:tr w:rsidR="00C623AC" w:rsidRPr="00A62BB0" w14:paraId="7A690401" w14:textId="77777777" w:rsidTr="00E45E02">
        <w:trPr>
          <w:trHeight w:val="188"/>
          <w:jc w:val="center"/>
        </w:trPr>
        <w:tc>
          <w:tcPr>
            <w:tcW w:w="1072" w:type="pct"/>
            <w:vMerge/>
            <w:shd w:val="clear" w:color="auto" w:fill="auto"/>
          </w:tcPr>
          <w:p w14:paraId="13F7E497"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28093C90" w14:textId="77777777" w:rsidR="00C623AC" w:rsidRPr="00A62BB0" w:rsidRDefault="00C623AC"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056533A3"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167AA718" w14:textId="77777777" w:rsidR="00C623AC" w:rsidRPr="00A62BB0" w:rsidRDefault="00C623AC" w:rsidP="00E45E02">
            <w:pPr>
              <w:keepNext/>
              <w:keepLines/>
              <w:spacing w:after="0"/>
              <w:jc w:val="center"/>
              <w:rPr>
                <w:rFonts w:ascii="Arial" w:hAnsi="Arial"/>
                <w:sz w:val="18"/>
              </w:rPr>
            </w:pPr>
            <w:r w:rsidRPr="00A62BB0">
              <w:rPr>
                <w:rFonts w:ascii="Arial" w:hAnsi="Arial"/>
                <w:sz w:val="18"/>
              </w:rPr>
              <w:t>6</w:t>
            </w:r>
          </w:p>
        </w:tc>
      </w:tr>
      <w:tr w:rsidR="00C623AC" w:rsidRPr="00A62BB0" w14:paraId="56718282" w14:textId="77777777" w:rsidTr="00E45E02">
        <w:trPr>
          <w:trHeight w:val="176"/>
          <w:jc w:val="center"/>
        </w:trPr>
        <w:tc>
          <w:tcPr>
            <w:tcW w:w="2728" w:type="pct"/>
            <w:gridSpan w:val="2"/>
            <w:shd w:val="clear" w:color="auto" w:fill="auto"/>
          </w:tcPr>
          <w:p w14:paraId="29CB94B9" w14:textId="77777777" w:rsidR="00C623AC" w:rsidRPr="00A62BB0" w:rsidRDefault="00C623AC" w:rsidP="00E45E02">
            <w:pPr>
              <w:keepNext/>
              <w:keepLines/>
              <w:spacing w:after="0"/>
              <w:rPr>
                <w:rFonts w:ascii="Arial" w:hAnsi="Arial"/>
                <w:sz w:val="18"/>
              </w:rPr>
            </w:pPr>
            <w:r w:rsidRPr="00A62BB0">
              <w:rPr>
                <w:rFonts w:ascii="Arial" w:hAnsi="Arial"/>
                <w:sz w:val="18"/>
              </w:rPr>
              <w:t>DRX</w:t>
            </w:r>
          </w:p>
        </w:tc>
        <w:tc>
          <w:tcPr>
            <w:tcW w:w="677" w:type="pct"/>
            <w:shd w:val="clear" w:color="auto" w:fill="auto"/>
          </w:tcPr>
          <w:p w14:paraId="02154884"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58B9220" w14:textId="77777777" w:rsidR="00C623AC" w:rsidRPr="00A62BB0" w:rsidRDefault="00C623AC" w:rsidP="00E45E02">
            <w:pPr>
              <w:keepNext/>
              <w:keepLines/>
              <w:spacing w:after="0"/>
              <w:jc w:val="center"/>
              <w:rPr>
                <w:rFonts w:ascii="Arial" w:hAnsi="Arial"/>
                <w:iCs/>
                <w:sz w:val="18"/>
              </w:rPr>
            </w:pPr>
            <w:r w:rsidRPr="00A62BB0">
              <w:rPr>
                <w:rFonts w:ascii="Arial" w:hAnsi="Arial"/>
                <w:iCs/>
                <w:sz w:val="18"/>
              </w:rPr>
              <w:t>OFF</w:t>
            </w:r>
          </w:p>
        </w:tc>
      </w:tr>
      <w:tr w:rsidR="00C623AC" w:rsidRPr="00A62BB0" w14:paraId="34E4E70B" w14:textId="77777777" w:rsidTr="00E45E02">
        <w:trPr>
          <w:trHeight w:val="164"/>
          <w:jc w:val="center"/>
        </w:trPr>
        <w:tc>
          <w:tcPr>
            <w:tcW w:w="2728" w:type="pct"/>
            <w:gridSpan w:val="2"/>
            <w:shd w:val="clear" w:color="auto" w:fill="auto"/>
          </w:tcPr>
          <w:p w14:paraId="5BA89E7D"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6ED51A31"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05AC284" w14:textId="77777777" w:rsidR="00C623AC" w:rsidRPr="00A62BB0" w:rsidRDefault="00C623AC" w:rsidP="00E45E02">
            <w:pPr>
              <w:keepNext/>
              <w:keepLines/>
              <w:spacing w:after="0"/>
              <w:jc w:val="center"/>
              <w:rPr>
                <w:rFonts w:ascii="Arial" w:hAnsi="Arial"/>
                <w:iCs/>
                <w:sz w:val="18"/>
              </w:rPr>
            </w:pPr>
            <w:r w:rsidRPr="002F229B">
              <w:rPr>
                <w:rFonts w:ascii="Arial" w:hAnsi="Arial"/>
                <w:iCs/>
                <w:sz w:val="18"/>
              </w:rPr>
              <w:t>*</w:t>
            </w:r>
            <w:r w:rsidRPr="002F229B">
              <w:rPr>
                <w:rFonts w:ascii="Arial" w:hAnsi="Arial"/>
                <w:i/>
                <w:iCs/>
                <w:sz w:val="18"/>
              </w:rPr>
              <w:t>gp0</w:t>
            </w:r>
          </w:p>
        </w:tc>
      </w:tr>
      <w:tr w:rsidR="00C623AC" w:rsidRPr="00A62BB0" w14:paraId="5EEDD3A9" w14:textId="77777777" w:rsidTr="00E45E02">
        <w:trPr>
          <w:trHeight w:val="50"/>
          <w:jc w:val="center"/>
        </w:trPr>
        <w:tc>
          <w:tcPr>
            <w:tcW w:w="2728" w:type="pct"/>
            <w:gridSpan w:val="2"/>
            <w:shd w:val="clear" w:color="auto" w:fill="auto"/>
          </w:tcPr>
          <w:p w14:paraId="4C806777" w14:textId="77777777" w:rsidR="00C623AC" w:rsidRPr="00A62BB0" w:rsidRDefault="00C623AC" w:rsidP="00E45E02">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750E199E"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38F9B6FD" w14:textId="77777777" w:rsidR="00C623AC" w:rsidRPr="00A62BB0" w:rsidRDefault="00C623AC" w:rsidP="00E45E02">
            <w:pPr>
              <w:keepNext/>
              <w:keepLines/>
              <w:spacing w:after="0"/>
              <w:jc w:val="center"/>
              <w:rPr>
                <w:rFonts w:ascii="Arial" w:hAnsi="Arial"/>
                <w:sz w:val="18"/>
              </w:rPr>
            </w:pPr>
            <w:r w:rsidRPr="00A62BB0">
              <w:rPr>
                <w:rFonts w:ascii="Arial" w:hAnsi="Arial"/>
                <w:i/>
                <w:iCs/>
                <w:sz w:val="18"/>
              </w:rPr>
              <w:t>Enabled</w:t>
            </w:r>
          </w:p>
        </w:tc>
      </w:tr>
      <w:tr w:rsidR="00C623AC" w:rsidRPr="00A62BB0" w14:paraId="103FB314" w14:textId="77777777" w:rsidTr="00E45E02">
        <w:trPr>
          <w:trHeight w:val="164"/>
          <w:jc w:val="center"/>
        </w:trPr>
        <w:tc>
          <w:tcPr>
            <w:tcW w:w="2728" w:type="pct"/>
            <w:gridSpan w:val="2"/>
            <w:shd w:val="clear" w:color="auto" w:fill="auto"/>
          </w:tcPr>
          <w:p w14:paraId="64DDECBC" w14:textId="77777777" w:rsidR="00C623AC" w:rsidRPr="00A62BB0" w:rsidRDefault="00C623AC" w:rsidP="00E45E02">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30CFC92E" w14:textId="77777777" w:rsidR="00C623AC" w:rsidRPr="00A62BB0" w:rsidRDefault="00C623AC"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2E65BE3B" w14:textId="77777777" w:rsidR="00C623AC" w:rsidRPr="00A62BB0" w:rsidRDefault="00C623AC" w:rsidP="00E45E02">
            <w:pPr>
              <w:keepNext/>
              <w:keepLines/>
              <w:spacing w:after="0"/>
              <w:jc w:val="center"/>
              <w:rPr>
                <w:rFonts w:ascii="Arial" w:hAnsi="Arial"/>
                <w:i/>
                <w:iCs/>
                <w:sz w:val="18"/>
              </w:rPr>
            </w:pPr>
            <w:r w:rsidRPr="00A62BB0">
              <w:rPr>
                <w:rFonts w:ascii="Arial" w:hAnsi="Arial"/>
                <w:i/>
                <w:iCs/>
                <w:sz w:val="18"/>
              </w:rPr>
              <w:t>0</w:t>
            </w:r>
          </w:p>
        </w:tc>
      </w:tr>
      <w:tr w:rsidR="00C623AC" w:rsidRPr="00A62BB0" w14:paraId="2FA9DC0E" w14:textId="77777777" w:rsidTr="00E45E02">
        <w:trPr>
          <w:trHeight w:val="164"/>
          <w:jc w:val="center"/>
        </w:trPr>
        <w:tc>
          <w:tcPr>
            <w:tcW w:w="2728" w:type="pct"/>
            <w:gridSpan w:val="2"/>
            <w:shd w:val="clear" w:color="auto" w:fill="auto"/>
          </w:tcPr>
          <w:p w14:paraId="76C5D157" w14:textId="77777777" w:rsidR="00C623AC" w:rsidRPr="00A62BB0" w:rsidRDefault="00C623AC" w:rsidP="00E45E02">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1DFCF6F6" w14:textId="77777777" w:rsidR="00C623AC" w:rsidRPr="00A62BB0" w:rsidRDefault="00C623AC" w:rsidP="00E45E02">
            <w:pPr>
              <w:keepNext/>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0C9AF4B1" w14:textId="77777777" w:rsidR="00C623AC" w:rsidRPr="00A62BB0" w:rsidRDefault="00C623AC" w:rsidP="00E45E02">
            <w:pPr>
              <w:keepNext/>
              <w:keepLines/>
              <w:spacing w:after="0"/>
              <w:jc w:val="center"/>
              <w:rPr>
                <w:rFonts w:ascii="Arial" w:hAnsi="Arial"/>
                <w:i/>
                <w:iCs/>
                <w:sz w:val="18"/>
              </w:rPr>
            </w:pPr>
            <w:r w:rsidRPr="00A62BB0">
              <w:rPr>
                <w:rFonts w:ascii="Arial" w:hAnsi="Arial"/>
                <w:sz w:val="18"/>
              </w:rPr>
              <w:t>1000</w:t>
            </w:r>
          </w:p>
        </w:tc>
      </w:tr>
      <w:tr w:rsidR="00C623AC" w:rsidRPr="00A62BB0" w14:paraId="0E2A15AE" w14:textId="77777777" w:rsidTr="00E45E02">
        <w:trPr>
          <w:trHeight w:val="164"/>
          <w:jc w:val="center"/>
        </w:trPr>
        <w:tc>
          <w:tcPr>
            <w:tcW w:w="2728" w:type="pct"/>
            <w:gridSpan w:val="2"/>
            <w:shd w:val="clear" w:color="auto" w:fill="auto"/>
          </w:tcPr>
          <w:p w14:paraId="226BCFF1" w14:textId="77777777" w:rsidR="00C623AC" w:rsidRPr="00A62BB0" w:rsidRDefault="00C623AC" w:rsidP="00E45E02">
            <w:pPr>
              <w:keepNext/>
              <w:keepLines/>
              <w:spacing w:after="0"/>
              <w:rPr>
                <w:rFonts w:ascii="Arial" w:hAnsi="Arial"/>
                <w:sz w:val="18"/>
              </w:rPr>
            </w:pPr>
            <w:r w:rsidRPr="00A62BB0">
              <w:rPr>
                <w:rFonts w:ascii="Arial" w:hAnsi="Arial"/>
                <w:sz w:val="18"/>
              </w:rPr>
              <w:t>N310</w:t>
            </w:r>
          </w:p>
        </w:tc>
        <w:tc>
          <w:tcPr>
            <w:tcW w:w="677" w:type="pct"/>
            <w:shd w:val="clear" w:color="auto" w:fill="auto"/>
          </w:tcPr>
          <w:p w14:paraId="1D1515A3"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CEBD3D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3DDB40F8" w14:textId="77777777" w:rsidTr="00E45E02">
        <w:trPr>
          <w:trHeight w:val="164"/>
          <w:jc w:val="center"/>
        </w:trPr>
        <w:tc>
          <w:tcPr>
            <w:tcW w:w="2728" w:type="pct"/>
            <w:gridSpan w:val="2"/>
            <w:shd w:val="clear" w:color="auto" w:fill="auto"/>
          </w:tcPr>
          <w:p w14:paraId="7F8E6762" w14:textId="77777777" w:rsidR="00C623AC" w:rsidRPr="00A62BB0" w:rsidRDefault="00C623AC" w:rsidP="00E45E02">
            <w:pPr>
              <w:keepNext/>
              <w:keepLines/>
              <w:spacing w:after="0"/>
              <w:rPr>
                <w:rFonts w:ascii="Arial" w:hAnsi="Arial"/>
                <w:sz w:val="18"/>
              </w:rPr>
            </w:pPr>
            <w:r w:rsidRPr="00A62BB0">
              <w:rPr>
                <w:rFonts w:ascii="Arial" w:hAnsi="Arial"/>
                <w:sz w:val="18"/>
              </w:rPr>
              <w:t>N311</w:t>
            </w:r>
          </w:p>
        </w:tc>
        <w:tc>
          <w:tcPr>
            <w:tcW w:w="677" w:type="pct"/>
            <w:shd w:val="clear" w:color="auto" w:fill="auto"/>
          </w:tcPr>
          <w:p w14:paraId="15211D21"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32673EA6"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3EFC633B" w14:textId="77777777" w:rsidTr="00E45E02">
        <w:trPr>
          <w:trHeight w:val="50"/>
          <w:jc w:val="center"/>
        </w:trPr>
        <w:tc>
          <w:tcPr>
            <w:tcW w:w="1072" w:type="pct"/>
            <w:shd w:val="clear" w:color="auto" w:fill="auto"/>
          </w:tcPr>
          <w:p w14:paraId="1F583BB1" w14:textId="77777777" w:rsidR="00C623AC" w:rsidRPr="00A62BB0" w:rsidRDefault="00C623AC" w:rsidP="00E45E02">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16F6C7BA" w14:textId="77777777" w:rsidR="00C623AC" w:rsidRPr="00A62BB0" w:rsidRDefault="00C623AC" w:rsidP="00E45E02">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1458D68E"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F2BD0F7"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CSI-RS.3.1 TDD</w:t>
            </w:r>
          </w:p>
        </w:tc>
      </w:tr>
      <w:tr w:rsidR="00C623AC" w:rsidRPr="00A62BB0" w14:paraId="350E47D8" w14:textId="77777777" w:rsidTr="00E45E02">
        <w:trPr>
          <w:trHeight w:val="164"/>
          <w:jc w:val="center"/>
        </w:trPr>
        <w:tc>
          <w:tcPr>
            <w:tcW w:w="2728" w:type="pct"/>
            <w:gridSpan w:val="2"/>
            <w:shd w:val="clear" w:color="auto" w:fill="auto"/>
          </w:tcPr>
          <w:p w14:paraId="73779D8E" w14:textId="77777777" w:rsidR="00C623AC" w:rsidRPr="00A62BB0" w:rsidRDefault="00C623AC" w:rsidP="00E45E02">
            <w:pPr>
              <w:keepNext/>
              <w:keepLines/>
              <w:spacing w:after="0"/>
              <w:rPr>
                <w:rFonts w:ascii="Arial" w:hAnsi="Arial"/>
                <w:sz w:val="18"/>
              </w:rPr>
            </w:pPr>
            <w:r w:rsidRPr="00A62BB0">
              <w:rPr>
                <w:rFonts w:ascii="Arial" w:hAnsi="Arial"/>
                <w:sz w:val="18"/>
              </w:rPr>
              <w:t>T1</w:t>
            </w:r>
          </w:p>
        </w:tc>
        <w:tc>
          <w:tcPr>
            <w:tcW w:w="677" w:type="pct"/>
            <w:shd w:val="clear" w:color="auto" w:fill="auto"/>
          </w:tcPr>
          <w:p w14:paraId="4EE44998"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6E8338C"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0.2</w:t>
            </w:r>
          </w:p>
        </w:tc>
      </w:tr>
      <w:tr w:rsidR="00C623AC" w:rsidRPr="00A62BB0" w14:paraId="7353400C" w14:textId="77777777" w:rsidTr="00E45E02">
        <w:trPr>
          <w:trHeight w:val="176"/>
          <w:jc w:val="center"/>
        </w:trPr>
        <w:tc>
          <w:tcPr>
            <w:tcW w:w="2728" w:type="pct"/>
            <w:gridSpan w:val="2"/>
            <w:shd w:val="clear" w:color="auto" w:fill="auto"/>
          </w:tcPr>
          <w:p w14:paraId="7FE6F5F8" w14:textId="77777777" w:rsidR="00C623AC" w:rsidRPr="00A62BB0" w:rsidRDefault="00C623AC" w:rsidP="00E45E02">
            <w:pPr>
              <w:keepNext/>
              <w:keepLines/>
              <w:spacing w:after="0"/>
              <w:rPr>
                <w:rFonts w:ascii="Arial" w:hAnsi="Arial"/>
                <w:sz w:val="18"/>
              </w:rPr>
            </w:pPr>
            <w:r w:rsidRPr="00A62BB0">
              <w:rPr>
                <w:rFonts w:ascii="Arial" w:hAnsi="Arial"/>
                <w:sz w:val="18"/>
              </w:rPr>
              <w:t>T2</w:t>
            </w:r>
          </w:p>
        </w:tc>
        <w:tc>
          <w:tcPr>
            <w:tcW w:w="677" w:type="pct"/>
            <w:shd w:val="clear" w:color="auto" w:fill="auto"/>
          </w:tcPr>
          <w:p w14:paraId="5A771664"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5A2D85D"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0.35</w:t>
            </w:r>
          </w:p>
        </w:tc>
      </w:tr>
      <w:tr w:rsidR="00C623AC" w:rsidRPr="00A62BB0" w14:paraId="2DC90177" w14:textId="77777777" w:rsidTr="00E45E02">
        <w:trPr>
          <w:trHeight w:val="164"/>
          <w:jc w:val="center"/>
        </w:trPr>
        <w:tc>
          <w:tcPr>
            <w:tcW w:w="2728" w:type="pct"/>
            <w:gridSpan w:val="2"/>
            <w:shd w:val="clear" w:color="auto" w:fill="auto"/>
          </w:tcPr>
          <w:p w14:paraId="5BCD0B83" w14:textId="77777777" w:rsidR="00C623AC" w:rsidRPr="00A62BB0" w:rsidRDefault="00C623AC" w:rsidP="00E45E02">
            <w:pPr>
              <w:keepNext/>
              <w:keepLines/>
              <w:spacing w:after="0"/>
              <w:rPr>
                <w:rFonts w:ascii="Arial" w:hAnsi="Arial"/>
                <w:sz w:val="18"/>
              </w:rPr>
            </w:pPr>
            <w:r w:rsidRPr="00A62BB0">
              <w:rPr>
                <w:rFonts w:ascii="Arial" w:hAnsi="Arial"/>
                <w:sz w:val="18"/>
              </w:rPr>
              <w:t>T3</w:t>
            </w:r>
          </w:p>
        </w:tc>
        <w:tc>
          <w:tcPr>
            <w:tcW w:w="677" w:type="pct"/>
            <w:shd w:val="clear" w:color="auto" w:fill="auto"/>
          </w:tcPr>
          <w:p w14:paraId="643F83DE"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73B2CF56"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0.35</w:t>
            </w:r>
          </w:p>
        </w:tc>
      </w:tr>
      <w:tr w:rsidR="00C623AC" w:rsidRPr="00A62BB0" w14:paraId="642840A6" w14:textId="77777777" w:rsidTr="00E45E02">
        <w:trPr>
          <w:trHeight w:val="164"/>
          <w:jc w:val="center"/>
        </w:trPr>
        <w:tc>
          <w:tcPr>
            <w:tcW w:w="2728" w:type="pct"/>
            <w:gridSpan w:val="2"/>
            <w:shd w:val="clear" w:color="auto" w:fill="auto"/>
          </w:tcPr>
          <w:p w14:paraId="134A0960" w14:textId="77777777" w:rsidR="00C623AC" w:rsidRPr="00A62BB0" w:rsidRDefault="00C623AC" w:rsidP="00E45E02">
            <w:pPr>
              <w:keepNext/>
              <w:keepLines/>
              <w:spacing w:after="0"/>
              <w:rPr>
                <w:rFonts w:ascii="Arial" w:hAnsi="Arial"/>
                <w:sz w:val="18"/>
              </w:rPr>
            </w:pPr>
            <w:r w:rsidRPr="00A62BB0">
              <w:rPr>
                <w:rFonts w:ascii="Arial" w:hAnsi="Arial"/>
                <w:sz w:val="18"/>
              </w:rPr>
              <w:t>D1</w:t>
            </w:r>
          </w:p>
        </w:tc>
        <w:tc>
          <w:tcPr>
            <w:tcW w:w="677" w:type="pct"/>
            <w:shd w:val="clear" w:color="auto" w:fill="auto"/>
          </w:tcPr>
          <w:p w14:paraId="1A5664DF"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7F686CF0"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0.31</w:t>
            </w:r>
          </w:p>
        </w:tc>
      </w:tr>
      <w:tr w:rsidR="00C623AC" w:rsidRPr="00A62BB0" w14:paraId="31A0F10A" w14:textId="77777777" w:rsidTr="00E45E02">
        <w:trPr>
          <w:trHeight w:val="50"/>
          <w:jc w:val="center"/>
        </w:trPr>
        <w:tc>
          <w:tcPr>
            <w:tcW w:w="5000" w:type="pct"/>
            <w:gridSpan w:val="4"/>
          </w:tcPr>
          <w:p w14:paraId="77451E1B" w14:textId="77777777" w:rsidR="00C623AC" w:rsidRPr="00A62BB0" w:rsidRDefault="00C623AC"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064BD099" w14:textId="77777777" w:rsidR="00C623AC" w:rsidRPr="00A62BB0" w:rsidRDefault="00C623AC" w:rsidP="00C623AC"/>
    <w:p w14:paraId="258E2765" w14:textId="77777777" w:rsidR="00C623AC" w:rsidRPr="000D7320" w:rsidRDefault="00C623AC" w:rsidP="00C623AC">
      <w:pPr>
        <w:pStyle w:val="TH"/>
        <w:rPr>
          <w:rFonts w:eastAsia="Malgun Gothic"/>
          <w:kern w:val="20"/>
        </w:rPr>
      </w:pPr>
      <w:r w:rsidRPr="00A62BB0">
        <w:rPr>
          <w:rFonts w:eastAsia="Malgun Gothic"/>
          <w:kern w:val="20"/>
        </w:rPr>
        <w:lastRenderedPageBreak/>
        <w:t xml:space="preserve">Table A.7.5.1.5.1-3: </w:t>
      </w:r>
      <w:r w:rsidRPr="00A62BB0">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C623AC" w:rsidRPr="00806803" w14:paraId="397ADE58" w14:textId="77777777" w:rsidTr="00E45E02">
        <w:trPr>
          <w:cantSplit/>
          <w:trHeight w:val="207"/>
          <w:jc w:val="center"/>
        </w:trPr>
        <w:tc>
          <w:tcPr>
            <w:tcW w:w="3694" w:type="dxa"/>
            <w:gridSpan w:val="2"/>
            <w:vMerge w:val="restart"/>
            <w:tcBorders>
              <w:top w:val="single" w:sz="4" w:space="0" w:color="auto"/>
              <w:left w:val="single" w:sz="4" w:space="0" w:color="auto"/>
            </w:tcBorders>
          </w:tcPr>
          <w:p w14:paraId="598A0ECE" w14:textId="77777777" w:rsidR="00C623AC" w:rsidRPr="00806803" w:rsidRDefault="00C623AC" w:rsidP="00E45E02">
            <w:pPr>
              <w:pStyle w:val="TAH"/>
            </w:pPr>
            <w:r w:rsidRPr="00806803">
              <w:t>Parameter</w:t>
            </w:r>
          </w:p>
        </w:tc>
        <w:tc>
          <w:tcPr>
            <w:tcW w:w="740" w:type="dxa"/>
            <w:vMerge w:val="restart"/>
            <w:tcBorders>
              <w:top w:val="single" w:sz="4" w:space="0" w:color="auto"/>
            </w:tcBorders>
          </w:tcPr>
          <w:p w14:paraId="2066C8C2" w14:textId="77777777" w:rsidR="00C623AC" w:rsidRPr="00806803" w:rsidRDefault="00C623AC" w:rsidP="00E45E02">
            <w:pPr>
              <w:pStyle w:val="TAH"/>
            </w:pPr>
            <w:r w:rsidRPr="00806803">
              <w:t>Unit</w:t>
            </w:r>
          </w:p>
        </w:tc>
        <w:tc>
          <w:tcPr>
            <w:tcW w:w="4440" w:type="dxa"/>
            <w:gridSpan w:val="6"/>
            <w:tcBorders>
              <w:top w:val="single" w:sz="4" w:space="0" w:color="auto"/>
            </w:tcBorders>
          </w:tcPr>
          <w:p w14:paraId="22307EBD" w14:textId="77777777" w:rsidR="00C623AC" w:rsidRPr="00806803" w:rsidRDefault="00C623AC" w:rsidP="00E45E02">
            <w:pPr>
              <w:pStyle w:val="TAH"/>
            </w:pPr>
            <w:r w:rsidRPr="00806803">
              <w:t>Test 1</w:t>
            </w:r>
          </w:p>
        </w:tc>
      </w:tr>
      <w:tr w:rsidR="00C623AC" w:rsidRPr="00806803" w14:paraId="69EE9007" w14:textId="77777777" w:rsidTr="00E45E02">
        <w:trPr>
          <w:cantSplit/>
          <w:trHeight w:val="207"/>
          <w:jc w:val="center"/>
        </w:trPr>
        <w:tc>
          <w:tcPr>
            <w:tcW w:w="3694" w:type="dxa"/>
            <w:gridSpan w:val="2"/>
            <w:vMerge/>
            <w:tcBorders>
              <w:left w:val="single" w:sz="4" w:space="0" w:color="auto"/>
              <w:bottom w:val="single" w:sz="4" w:space="0" w:color="auto"/>
            </w:tcBorders>
          </w:tcPr>
          <w:p w14:paraId="39B0ACF6" w14:textId="77777777" w:rsidR="00C623AC" w:rsidRPr="00806803" w:rsidRDefault="00C623AC" w:rsidP="00E45E02">
            <w:pPr>
              <w:pStyle w:val="TAH"/>
            </w:pPr>
          </w:p>
        </w:tc>
        <w:tc>
          <w:tcPr>
            <w:tcW w:w="740" w:type="dxa"/>
            <w:vMerge/>
            <w:tcBorders>
              <w:bottom w:val="single" w:sz="4" w:space="0" w:color="auto"/>
            </w:tcBorders>
          </w:tcPr>
          <w:p w14:paraId="49E82EC9" w14:textId="77777777" w:rsidR="00C623AC" w:rsidRPr="00806803" w:rsidRDefault="00C623AC" w:rsidP="00E45E02">
            <w:pPr>
              <w:pStyle w:val="TAH"/>
            </w:pPr>
          </w:p>
        </w:tc>
        <w:tc>
          <w:tcPr>
            <w:tcW w:w="740" w:type="dxa"/>
            <w:tcBorders>
              <w:bottom w:val="single" w:sz="4" w:space="0" w:color="auto"/>
            </w:tcBorders>
          </w:tcPr>
          <w:p w14:paraId="6B57B18E" w14:textId="77777777" w:rsidR="00C623AC" w:rsidRPr="00806803" w:rsidRDefault="00C623AC" w:rsidP="00E45E02">
            <w:pPr>
              <w:pStyle w:val="TAH"/>
            </w:pPr>
            <w:r w:rsidRPr="00806803">
              <w:t>T1</w:t>
            </w:r>
          </w:p>
        </w:tc>
        <w:tc>
          <w:tcPr>
            <w:tcW w:w="740" w:type="dxa"/>
            <w:tcBorders>
              <w:bottom w:val="single" w:sz="4" w:space="0" w:color="auto"/>
            </w:tcBorders>
          </w:tcPr>
          <w:p w14:paraId="1E437AF1" w14:textId="77777777" w:rsidR="00C623AC" w:rsidRPr="00806803" w:rsidRDefault="00C623AC" w:rsidP="00E45E02">
            <w:pPr>
              <w:pStyle w:val="TAH"/>
            </w:pPr>
            <w:r w:rsidRPr="00806803">
              <w:t>T2</w:t>
            </w:r>
          </w:p>
        </w:tc>
        <w:tc>
          <w:tcPr>
            <w:tcW w:w="740" w:type="dxa"/>
            <w:tcBorders>
              <w:bottom w:val="single" w:sz="4" w:space="0" w:color="auto"/>
            </w:tcBorders>
          </w:tcPr>
          <w:p w14:paraId="1DD027D3" w14:textId="77777777" w:rsidR="00C623AC" w:rsidRPr="00806803" w:rsidRDefault="00C623AC" w:rsidP="00E45E02">
            <w:pPr>
              <w:pStyle w:val="TAH"/>
            </w:pPr>
            <w:r w:rsidRPr="00806803">
              <w:t>T3</w:t>
            </w:r>
          </w:p>
        </w:tc>
        <w:tc>
          <w:tcPr>
            <w:tcW w:w="740" w:type="dxa"/>
            <w:tcBorders>
              <w:bottom w:val="single" w:sz="4" w:space="0" w:color="auto"/>
            </w:tcBorders>
          </w:tcPr>
          <w:p w14:paraId="55948CF0" w14:textId="77777777" w:rsidR="00C623AC" w:rsidRPr="00806803" w:rsidRDefault="00C623AC" w:rsidP="00E45E02">
            <w:pPr>
              <w:pStyle w:val="TAH"/>
            </w:pPr>
            <w:r w:rsidRPr="00806803">
              <w:t>T1</w:t>
            </w:r>
          </w:p>
        </w:tc>
        <w:tc>
          <w:tcPr>
            <w:tcW w:w="740" w:type="dxa"/>
            <w:tcBorders>
              <w:bottom w:val="single" w:sz="4" w:space="0" w:color="auto"/>
            </w:tcBorders>
          </w:tcPr>
          <w:p w14:paraId="3EEFB15F" w14:textId="77777777" w:rsidR="00C623AC" w:rsidRPr="00806803" w:rsidRDefault="00C623AC" w:rsidP="00E45E02">
            <w:pPr>
              <w:pStyle w:val="TAH"/>
            </w:pPr>
            <w:r w:rsidRPr="00806803">
              <w:t>T2</w:t>
            </w:r>
          </w:p>
        </w:tc>
        <w:tc>
          <w:tcPr>
            <w:tcW w:w="740" w:type="dxa"/>
            <w:tcBorders>
              <w:bottom w:val="single" w:sz="4" w:space="0" w:color="auto"/>
            </w:tcBorders>
          </w:tcPr>
          <w:p w14:paraId="0C746FB8" w14:textId="77777777" w:rsidR="00C623AC" w:rsidRPr="00806803" w:rsidRDefault="00C623AC" w:rsidP="00E45E02">
            <w:pPr>
              <w:pStyle w:val="TAH"/>
            </w:pPr>
            <w:r w:rsidRPr="00806803">
              <w:t>T3</w:t>
            </w:r>
          </w:p>
        </w:tc>
      </w:tr>
      <w:tr w:rsidR="00C623AC" w:rsidRPr="00806803" w14:paraId="2016DE0F" w14:textId="77777777" w:rsidTr="00E45E02">
        <w:trPr>
          <w:cantSplit/>
          <w:trHeight w:val="199"/>
          <w:jc w:val="center"/>
        </w:trPr>
        <w:tc>
          <w:tcPr>
            <w:tcW w:w="3694" w:type="dxa"/>
            <w:gridSpan w:val="2"/>
            <w:vMerge w:val="restart"/>
          </w:tcPr>
          <w:p w14:paraId="00184080" w14:textId="77777777" w:rsidR="00C623AC" w:rsidRPr="00806803" w:rsidRDefault="00C623AC" w:rsidP="00E45E02">
            <w:pPr>
              <w:pStyle w:val="TAL"/>
              <w:rPr>
                <w:rFonts w:eastAsia="?? ??"/>
              </w:rPr>
            </w:pPr>
            <w:proofErr w:type="spellStart"/>
            <w:r w:rsidRPr="00806803">
              <w:t>AoA</w:t>
            </w:r>
            <w:proofErr w:type="spellEnd"/>
            <w:r w:rsidRPr="00806803">
              <w:t xml:space="preserve"> setup</w:t>
            </w:r>
          </w:p>
          <w:p w14:paraId="3D6F2DD1" w14:textId="77777777" w:rsidR="00C623AC" w:rsidRPr="00806803" w:rsidRDefault="00C623AC" w:rsidP="00E45E02">
            <w:pPr>
              <w:pStyle w:val="TAL"/>
              <w:rPr>
                <w:noProof/>
                <w:lang w:val="it-IT"/>
              </w:rPr>
            </w:pPr>
          </w:p>
        </w:tc>
        <w:tc>
          <w:tcPr>
            <w:tcW w:w="740" w:type="dxa"/>
            <w:vMerge w:val="restart"/>
          </w:tcPr>
          <w:p w14:paraId="6D3D710F" w14:textId="77777777" w:rsidR="00C623AC" w:rsidRPr="00806803" w:rsidRDefault="00C623AC" w:rsidP="00E45E02">
            <w:pPr>
              <w:pStyle w:val="TAC"/>
            </w:pPr>
          </w:p>
        </w:tc>
        <w:tc>
          <w:tcPr>
            <w:tcW w:w="4440" w:type="dxa"/>
            <w:gridSpan w:val="6"/>
            <w:vAlign w:val="center"/>
          </w:tcPr>
          <w:p w14:paraId="69273486" w14:textId="77777777" w:rsidR="00C623AC" w:rsidRPr="00806803" w:rsidRDefault="00C623AC" w:rsidP="00E45E02">
            <w:pPr>
              <w:pStyle w:val="TAC"/>
            </w:pPr>
            <w:r w:rsidRPr="00806803">
              <w:rPr>
                <w:rFonts w:eastAsia="MS Mincho"/>
              </w:rPr>
              <w:t>Setup 3 defined in A.3.15</w:t>
            </w:r>
          </w:p>
        </w:tc>
      </w:tr>
      <w:tr w:rsidR="00C623AC" w:rsidRPr="00806803" w14:paraId="3E00C5BA" w14:textId="77777777" w:rsidTr="00E45E02">
        <w:trPr>
          <w:cantSplit/>
          <w:trHeight w:val="199"/>
          <w:jc w:val="center"/>
        </w:trPr>
        <w:tc>
          <w:tcPr>
            <w:tcW w:w="3694" w:type="dxa"/>
            <w:gridSpan w:val="2"/>
            <w:vMerge/>
          </w:tcPr>
          <w:p w14:paraId="2851B613" w14:textId="77777777" w:rsidR="00C623AC" w:rsidRPr="00806803" w:rsidRDefault="00C623AC" w:rsidP="00E45E02">
            <w:pPr>
              <w:pStyle w:val="TAL"/>
            </w:pPr>
          </w:p>
        </w:tc>
        <w:tc>
          <w:tcPr>
            <w:tcW w:w="740" w:type="dxa"/>
            <w:vMerge/>
          </w:tcPr>
          <w:p w14:paraId="61C2BB76" w14:textId="77777777" w:rsidR="00C623AC" w:rsidRPr="00806803" w:rsidRDefault="00C623AC" w:rsidP="00E45E02">
            <w:pPr>
              <w:pStyle w:val="TAC"/>
            </w:pPr>
          </w:p>
        </w:tc>
        <w:tc>
          <w:tcPr>
            <w:tcW w:w="2220" w:type="dxa"/>
            <w:gridSpan w:val="3"/>
          </w:tcPr>
          <w:p w14:paraId="069E7F6D" w14:textId="77777777" w:rsidR="00C623AC" w:rsidRPr="00806803" w:rsidRDefault="00C623AC" w:rsidP="00E45E02">
            <w:pPr>
              <w:pStyle w:val="TAC"/>
            </w:pPr>
            <w:r w:rsidRPr="00806803">
              <w:t>AoA1</w:t>
            </w:r>
          </w:p>
        </w:tc>
        <w:tc>
          <w:tcPr>
            <w:tcW w:w="2220" w:type="dxa"/>
            <w:gridSpan w:val="3"/>
          </w:tcPr>
          <w:p w14:paraId="098B3F1C" w14:textId="77777777" w:rsidR="00C623AC" w:rsidRPr="00806803" w:rsidRDefault="00C623AC" w:rsidP="00E45E02">
            <w:pPr>
              <w:pStyle w:val="TAC"/>
            </w:pPr>
            <w:r w:rsidRPr="00806803">
              <w:t>AoA2</w:t>
            </w:r>
          </w:p>
        </w:tc>
      </w:tr>
      <w:tr w:rsidR="00C623AC" w:rsidRPr="00806803" w14:paraId="56AF6D55" w14:textId="77777777" w:rsidTr="00E45E02">
        <w:trPr>
          <w:cantSplit/>
          <w:trHeight w:val="199"/>
          <w:jc w:val="center"/>
        </w:trPr>
        <w:tc>
          <w:tcPr>
            <w:tcW w:w="3694" w:type="dxa"/>
            <w:gridSpan w:val="2"/>
          </w:tcPr>
          <w:p w14:paraId="3EAE3F05" w14:textId="77777777" w:rsidR="00C623AC" w:rsidRPr="00806803" w:rsidRDefault="00C623AC" w:rsidP="00E45E02">
            <w:pPr>
              <w:pStyle w:val="TAL"/>
            </w:pPr>
            <w:r>
              <w:t xml:space="preserve">Assumption for UE beams </w:t>
            </w:r>
            <w:r w:rsidRPr="00C613AD">
              <w:rPr>
                <w:vertAlign w:val="superscript"/>
              </w:rPr>
              <w:t xml:space="preserve">Note </w:t>
            </w:r>
            <w:r>
              <w:rPr>
                <w:vertAlign w:val="superscript"/>
              </w:rPr>
              <w:t>10</w:t>
            </w:r>
          </w:p>
        </w:tc>
        <w:tc>
          <w:tcPr>
            <w:tcW w:w="740" w:type="dxa"/>
          </w:tcPr>
          <w:p w14:paraId="3DB48379" w14:textId="77777777" w:rsidR="00C623AC" w:rsidRPr="00806803" w:rsidRDefault="00C623AC" w:rsidP="00E45E02">
            <w:pPr>
              <w:pStyle w:val="TAC"/>
            </w:pPr>
          </w:p>
        </w:tc>
        <w:tc>
          <w:tcPr>
            <w:tcW w:w="2220" w:type="dxa"/>
            <w:gridSpan w:val="3"/>
          </w:tcPr>
          <w:p w14:paraId="51249EEF" w14:textId="77777777" w:rsidR="00C623AC" w:rsidRPr="00806803" w:rsidRDefault="00C623AC" w:rsidP="00E45E02">
            <w:pPr>
              <w:pStyle w:val="TAC"/>
            </w:pPr>
            <w:r>
              <w:t>Rough</w:t>
            </w:r>
          </w:p>
        </w:tc>
        <w:tc>
          <w:tcPr>
            <w:tcW w:w="2220" w:type="dxa"/>
            <w:gridSpan w:val="3"/>
          </w:tcPr>
          <w:p w14:paraId="04F218D6" w14:textId="77777777" w:rsidR="00C623AC" w:rsidRPr="00806803" w:rsidRDefault="00C623AC" w:rsidP="00E45E02">
            <w:pPr>
              <w:pStyle w:val="TAC"/>
            </w:pPr>
            <w:r>
              <w:t>Rough</w:t>
            </w:r>
          </w:p>
        </w:tc>
      </w:tr>
      <w:tr w:rsidR="00C623AC" w:rsidRPr="00806803" w14:paraId="5D2899AE" w14:textId="77777777" w:rsidTr="00E45E02">
        <w:trPr>
          <w:cantSplit/>
          <w:trHeight w:val="136"/>
          <w:jc w:val="center"/>
        </w:trPr>
        <w:tc>
          <w:tcPr>
            <w:tcW w:w="3694" w:type="dxa"/>
            <w:gridSpan w:val="2"/>
            <w:tcBorders>
              <w:left w:val="single" w:sz="4" w:space="0" w:color="auto"/>
              <w:bottom w:val="single" w:sz="4" w:space="0" w:color="auto"/>
            </w:tcBorders>
          </w:tcPr>
          <w:p w14:paraId="23023A6F" w14:textId="77777777" w:rsidR="00C623AC" w:rsidRPr="00806803" w:rsidRDefault="00C623AC" w:rsidP="00E45E02">
            <w:pPr>
              <w:pStyle w:val="TAL"/>
              <w:rPr>
                <w:rFonts w:cs="Arial"/>
                <w:lang w:val="en-US"/>
              </w:rPr>
            </w:pPr>
            <w:r w:rsidRPr="00B429E2">
              <w:rPr>
                <w:lang w:eastAsia="ja-JP"/>
              </w:rPr>
              <w:t>EPRE ratio of PDCCH DMRS to SSS</w:t>
            </w:r>
          </w:p>
        </w:tc>
        <w:tc>
          <w:tcPr>
            <w:tcW w:w="740" w:type="dxa"/>
            <w:tcBorders>
              <w:bottom w:val="single" w:sz="4" w:space="0" w:color="auto"/>
            </w:tcBorders>
          </w:tcPr>
          <w:p w14:paraId="27888506" w14:textId="77777777" w:rsidR="00C623AC" w:rsidRPr="00806803" w:rsidRDefault="00C623AC" w:rsidP="00E45E02">
            <w:pPr>
              <w:pStyle w:val="TAC"/>
            </w:pPr>
            <w:r w:rsidRPr="00806803">
              <w:t>dB</w:t>
            </w:r>
          </w:p>
        </w:tc>
        <w:tc>
          <w:tcPr>
            <w:tcW w:w="2220" w:type="dxa"/>
            <w:gridSpan w:val="3"/>
            <w:tcBorders>
              <w:bottom w:val="single" w:sz="4" w:space="0" w:color="auto"/>
            </w:tcBorders>
          </w:tcPr>
          <w:p w14:paraId="3B6402B5" w14:textId="77777777" w:rsidR="00C623AC" w:rsidRPr="00806803" w:rsidRDefault="00C623AC" w:rsidP="00E45E02">
            <w:pPr>
              <w:pStyle w:val="TAC"/>
            </w:pPr>
            <w:r w:rsidRPr="00806803">
              <w:t>4</w:t>
            </w:r>
          </w:p>
        </w:tc>
        <w:tc>
          <w:tcPr>
            <w:tcW w:w="2220" w:type="dxa"/>
            <w:gridSpan w:val="3"/>
            <w:vMerge w:val="restart"/>
            <w:vAlign w:val="center"/>
          </w:tcPr>
          <w:p w14:paraId="06C8B731" w14:textId="77777777" w:rsidR="00C623AC" w:rsidRPr="00806803" w:rsidRDefault="00C623AC" w:rsidP="00E45E02">
            <w:pPr>
              <w:pStyle w:val="TAC"/>
            </w:pPr>
            <w:r w:rsidRPr="00806803">
              <w:t>Not sent</w:t>
            </w:r>
          </w:p>
        </w:tc>
      </w:tr>
      <w:tr w:rsidR="00C623AC" w:rsidRPr="00806803" w14:paraId="69341980" w14:textId="77777777" w:rsidTr="00E45E02">
        <w:trPr>
          <w:cantSplit/>
          <w:trHeight w:val="136"/>
          <w:jc w:val="center"/>
        </w:trPr>
        <w:tc>
          <w:tcPr>
            <w:tcW w:w="3694" w:type="dxa"/>
            <w:gridSpan w:val="2"/>
            <w:tcBorders>
              <w:left w:val="single" w:sz="4" w:space="0" w:color="auto"/>
              <w:bottom w:val="single" w:sz="4" w:space="0" w:color="auto"/>
            </w:tcBorders>
          </w:tcPr>
          <w:p w14:paraId="799CA1F7" w14:textId="77777777" w:rsidR="00C623AC" w:rsidRPr="00806803" w:rsidRDefault="00C623AC" w:rsidP="00E45E02">
            <w:pPr>
              <w:pStyle w:val="TAL"/>
              <w:rPr>
                <w:rFonts w:cs="Arial"/>
                <w:lang w:val="en-US"/>
              </w:rPr>
            </w:pPr>
            <w:r w:rsidRPr="00B429E2">
              <w:rPr>
                <w:lang w:eastAsia="ja-JP"/>
              </w:rPr>
              <w:t>EPRE ratio of PDCCH to PDCCH DMRS</w:t>
            </w:r>
          </w:p>
        </w:tc>
        <w:tc>
          <w:tcPr>
            <w:tcW w:w="740" w:type="dxa"/>
            <w:tcBorders>
              <w:bottom w:val="single" w:sz="4" w:space="0" w:color="auto"/>
            </w:tcBorders>
          </w:tcPr>
          <w:p w14:paraId="08FE874E" w14:textId="77777777" w:rsidR="00C623AC" w:rsidRPr="00806803" w:rsidRDefault="00C623AC" w:rsidP="00E45E02">
            <w:pPr>
              <w:pStyle w:val="TAC"/>
            </w:pPr>
            <w:r w:rsidRPr="00806803">
              <w:t>dB</w:t>
            </w:r>
          </w:p>
        </w:tc>
        <w:tc>
          <w:tcPr>
            <w:tcW w:w="2220" w:type="dxa"/>
            <w:gridSpan w:val="3"/>
            <w:tcBorders>
              <w:bottom w:val="nil"/>
            </w:tcBorders>
          </w:tcPr>
          <w:p w14:paraId="27997781" w14:textId="77777777" w:rsidR="00C623AC" w:rsidRPr="00806803" w:rsidRDefault="00C623AC" w:rsidP="00E45E02">
            <w:pPr>
              <w:pStyle w:val="TAC"/>
            </w:pPr>
          </w:p>
        </w:tc>
        <w:tc>
          <w:tcPr>
            <w:tcW w:w="2220" w:type="dxa"/>
            <w:gridSpan w:val="3"/>
            <w:vMerge/>
            <w:vAlign w:val="center"/>
          </w:tcPr>
          <w:p w14:paraId="458A643C" w14:textId="77777777" w:rsidR="00C623AC" w:rsidRPr="00806803" w:rsidRDefault="00C623AC" w:rsidP="00E45E02">
            <w:pPr>
              <w:pStyle w:val="TAC"/>
            </w:pPr>
          </w:p>
        </w:tc>
      </w:tr>
      <w:tr w:rsidR="00C623AC" w:rsidRPr="00806803" w14:paraId="2DD88F4B" w14:textId="77777777" w:rsidTr="00E45E02">
        <w:trPr>
          <w:cantSplit/>
          <w:trHeight w:val="145"/>
          <w:jc w:val="center"/>
        </w:trPr>
        <w:tc>
          <w:tcPr>
            <w:tcW w:w="3694" w:type="dxa"/>
            <w:gridSpan w:val="2"/>
            <w:tcBorders>
              <w:left w:val="single" w:sz="4" w:space="0" w:color="auto"/>
              <w:bottom w:val="single" w:sz="4" w:space="0" w:color="auto"/>
            </w:tcBorders>
          </w:tcPr>
          <w:p w14:paraId="0EC33D30" w14:textId="77777777" w:rsidR="00C623AC" w:rsidRPr="00806803" w:rsidRDefault="00C623AC" w:rsidP="00E45E02">
            <w:pPr>
              <w:pStyle w:val="TAL"/>
              <w:rPr>
                <w:rFonts w:cs="Arial"/>
                <w:lang w:val="en-US"/>
              </w:rPr>
            </w:pPr>
            <w:r w:rsidRPr="00B429E2">
              <w:rPr>
                <w:lang w:eastAsia="ja-JP"/>
              </w:rPr>
              <w:t>EPRE ratio of PBCH DMRS to SSS</w:t>
            </w:r>
          </w:p>
        </w:tc>
        <w:tc>
          <w:tcPr>
            <w:tcW w:w="740" w:type="dxa"/>
            <w:tcBorders>
              <w:bottom w:val="single" w:sz="4" w:space="0" w:color="auto"/>
            </w:tcBorders>
          </w:tcPr>
          <w:p w14:paraId="730F0D50" w14:textId="77777777" w:rsidR="00C623AC" w:rsidRPr="00806803" w:rsidRDefault="00C623AC" w:rsidP="00E45E02">
            <w:pPr>
              <w:pStyle w:val="TAC"/>
            </w:pPr>
            <w:r w:rsidRPr="00806803">
              <w:t>dB</w:t>
            </w:r>
          </w:p>
        </w:tc>
        <w:tc>
          <w:tcPr>
            <w:tcW w:w="2220" w:type="dxa"/>
            <w:gridSpan w:val="3"/>
            <w:vMerge w:val="restart"/>
            <w:tcBorders>
              <w:top w:val="nil"/>
            </w:tcBorders>
            <w:vAlign w:val="center"/>
          </w:tcPr>
          <w:p w14:paraId="237E9CB7" w14:textId="77777777" w:rsidR="00C623AC" w:rsidRPr="00806803" w:rsidRDefault="00C623AC" w:rsidP="00E45E02">
            <w:pPr>
              <w:pStyle w:val="TAC"/>
            </w:pPr>
            <w:r w:rsidRPr="00806803">
              <w:t>0</w:t>
            </w:r>
          </w:p>
        </w:tc>
        <w:tc>
          <w:tcPr>
            <w:tcW w:w="2220" w:type="dxa"/>
            <w:gridSpan w:val="3"/>
            <w:vMerge/>
          </w:tcPr>
          <w:p w14:paraId="4B4EECA0" w14:textId="77777777" w:rsidR="00C623AC" w:rsidRPr="00806803" w:rsidRDefault="00C623AC" w:rsidP="00E45E02">
            <w:pPr>
              <w:pStyle w:val="TAC"/>
            </w:pPr>
          </w:p>
        </w:tc>
      </w:tr>
      <w:tr w:rsidR="00C623AC" w:rsidRPr="00806803" w14:paraId="5DDC4683" w14:textId="77777777" w:rsidTr="00E45E02">
        <w:trPr>
          <w:cantSplit/>
          <w:trHeight w:val="145"/>
          <w:jc w:val="center"/>
        </w:trPr>
        <w:tc>
          <w:tcPr>
            <w:tcW w:w="3694" w:type="dxa"/>
            <w:gridSpan w:val="2"/>
            <w:tcBorders>
              <w:left w:val="single" w:sz="4" w:space="0" w:color="auto"/>
              <w:bottom w:val="single" w:sz="4" w:space="0" w:color="auto"/>
            </w:tcBorders>
          </w:tcPr>
          <w:p w14:paraId="67FDE990" w14:textId="77777777" w:rsidR="00C623AC" w:rsidRPr="00806803" w:rsidRDefault="00C623AC" w:rsidP="00E45E02">
            <w:pPr>
              <w:pStyle w:val="TAL"/>
              <w:rPr>
                <w:rFonts w:cs="Arial"/>
                <w:lang w:val="en-US"/>
              </w:rPr>
            </w:pPr>
            <w:r w:rsidRPr="00B429E2">
              <w:rPr>
                <w:lang w:eastAsia="ja-JP"/>
              </w:rPr>
              <w:t>EPRE ratio of PBCH to PBCH DMRS</w:t>
            </w:r>
          </w:p>
        </w:tc>
        <w:tc>
          <w:tcPr>
            <w:tcW w:w="740" w:type="dxa"/>
            <w:tcBorders>
              <w:bottom w:val="single" w:sz="4" w:space="0" w:color="auto"/>
            </w:tcBorders>
          </w:tcPr>
          <w:p w14:paraId="12F637CB" w14:textId="77777777" w:rsidR="00C623AC" w:rsidRPr="00806803" w:rsidRDefault="00C623AC" w:rsidP="00E45E02">
            <w:pPr>
              <w:pStyle w:val="TAC"/>
            </w:pPr>
            <w:r w:rsidRPr="00806803">
              <w:t>dB</w:t>
            </w:r>
          </w:p>
        </w:tc>
        <w:tc>
          <w:tcPr>
            <w:tcW w:w="2220" w:type="dxa"/>
            <w:gridSpan w:val="3"/>
            <w:vMerge/>
          </w:tcPr>
          <w:p w14:paraId="0AC7319A" w14:textId="77777777" w:rsidR="00C623AC" w:rsidRPr="00806803" w:rsidRDefault="00C623AC" w:rsidP="00E45E02">
            <w:pPr>
              <w:pStyle w:val="TAC"/>
            </w:pPr>
          </w:p>
        </w:tc>
        <w:tc>
          <w:tcPr>
            <w:tcW w:w="2220" w:type="dxa"/>
            <w:gridSpan w:val="3"/>
            <w:vMerge/>
          </w:tcPr>
          <w:p w14:paraId="16C6A608" w14:textId="77777777" w:rsidR="00C623AC" w:rsidRPr="00806803" w:rsidRDefault="00C623AC" w:rsidP="00E45E02">
            <w:pPr>
              <w:pStyle w:val="TAC"/>
            </w:pPr>
          </w:p>
        </w:tc>
      </w:tr>
      <w:tr w:rsidR="00C623AC" w:rsidRPr="00806803" w14:paraId="65F7AB16" w14:textId="77777777" w:rsidTr="00E45E02">
        <w:trPr>
          <w:cantSplit/>
          <w:trHeight w:val="136"/>
          <w:jc w:val="center"/>
        </w:trPr>
        <w:tc>
          <w:tcPr>
            <w:tcW w:w="3694" w:type="dxa"/>
            <w:gridSpan w:val="2"/>
            <w:tcBorders>
              <w:left w:val="single" w:sz="4" w:space="0" w:color="auto"/>
              <w:bottom w:val="single" w:sz="4" w:space="0" w:color="auto"/>
            </w:tcBorders>
          </w:tcPr>
          <w:p w14:paraId="668A05F9" w14:textId="77777777" w:rsidR="00C623AC" w:rsidRPr="00806803" w:rsidRDefault="00C623AC" w:rsidP="00E45E02">
            <w:pPr>
              <w:pStyle w:val="TAL"/>
              <w:rPr>
                <w:rFonts w:cs="Arial"/>
                <w:lang w:val="en-US"/>
              </w:rPr>
            </w:pPr>
            <w:r w:rsidRPr="00B429E2">
              <w:rPr>
                <w:lang w:eastAsia="ja-JP"/>
              </w:rPr>
              <w:t>EPRE ratio of PSS to SSS</w:t>
            </w:r>
          </w:p>
        </w:tc>
        <w:tc>
          <w:tcPr>
            <w:tcW w:w="740" w:type="dxa"/>
            <w:tcBorders>
              <w:bottom w:val="single" w:sz="4" w:space="0" w:color="auto"/>
            </w:tcBorders>
          </w:tcPr>
          <w:p w14:paraId="5814215C" w14:textId="77777777" w:rsidR="00C623AC" w:rsidRPr="00806803" w:rsidRDefault="00C623AC" w:rsidP="00E45E02">
            <w:pPr>
              <w:pStyle w:val="TAC"/>
            </w:pPr>
            <w:r w:rsidRPr="00806803">
              <w:t>dB</w:t>
            </w:r>
          </w:p>
        </w:tc>
        <w:tc>
          <w:tcPr>
            <w:tcW w:w="2220" w:type="dxa"/>
            <w:gridSpan w:val="3"/>
            <w:vMerge/>
          </w:tcPr>
          <w:p w14:paraId="1750A296" w14:textId="77777777" w:rsidR="00C623AC" w:rsidRPr="00806803" w:rsidRDefault="00C623AC" w:rsidP="00E45E02">
            <w:pPr>
              <w:pStyle w:val="TAC"/>
            </w:pPr>
          </w:p>
        </w:tc>
        <w:tc>
          <w:tcPr>
            <w:tcW w:w="2220" w:type="dxa"/>
            <w:gridSpan w:val="3"/>
            <w:vMerge/>
          </w:tcPr>
          <w:p w14:paraId="0B7A1802" w14:textId="77777777" w:rsidR="00C623AC" w:rsidRPr="00806803" w:rsidRDefault="00C623AC" w:rsidP="00E45E02">
            <w:pPr>
              <w:pStyle w:val="TAC"/>
            </w:pPr>
          </w:p>
        </w:tc>
      </w:tr>
      <w:tr w:rsidR="00C623AC" w:rsidRPr="00806803" w14:paraId="1867F085" w14:textId="77777777" w:rsidTr="00E45E02">
        <w:trPr>
          <w:cantSplit/>
          <w:trHeight w:val="136"/>
          <w:jc w:val="center"/>
        </w:trPr>
        <w:tc>
          <w:tcPr>
            <w:tcW w:w="3694" w:type="dxa"/>
            <w:gridSpan w:val="2"/>
            <w:tcBorders>
              <w:left w:val="single" w:sz="4" w:space="0" w:color="auto"/>
              <w:bottom w:val="single" w:sz="4" w:space="0" w:color="auto"/>
            </w:tcBorders>
          </w:tcPr>
          <w:p w14:paraId="696B6B31" w14:textId="77777777" w:rsidR="00C623AC" w:rsidRPr="00806803" w:rsidRDefault="00C623AC" w:rsidP="00E45E02">
            <w:pPr>
              <w:pStyle w:val="TAL"/>
              <w:rPr>
                <w:rFonts w:cs="Arial"/>
                <w:lang w:val="en-US"/>
              </w:rPr>
            </w:pPr>
            <w:r w:rsidRPr="00B429E2">
              <w:rPr>
                <w:lang w:eastAsia="ja-JP"/>
              </w:rPr>
              <w:t xml:space="preserve">EPRE ratio of PDSCH DMRS to SSS </w:t>
            </w:r>
          </w:p>
        </w:tc>
        <w:tc>
          <w:tcPr>
            <w:tcW w:w="740" w:type="dxa"/>
            <w:tcBorders>
              <w:bottom w:val="single" w:sz="4" w:space="0" w:color="auto"/>
            </w:tcBorders>
          </w:tcPr>
          <w:p w14:paraId="58FC2ED6" w14:textId="77777777" w:rsidR="00C623AC" w:rsidRPr="00806803" w:rsidRDefault="00C623AC" w:rsidP="00E45E02">
            <w:pPr>
              <w:pStyle w:val="TAC"/>
            </w:pPr>
            <w:r w:rsidRPr="00806803">
              <w:t>dB</w:t>
            </w:r>
          </w:p>
        </w:tc>
        <w:tc>
          <w:tcPr>
            <w:tcW w:w="2220" w:type="dxa"/>
            <w:gridSpan w:val="3"/>
            <w:vMerge/>
          </w:tcPr>
          <w:p w14:paraId="5D9DA121" w14:textId="77777777" w:rsidR="00C623AC" w:rsidRPr="00806803" w:rsidRDefault="00C623AC" w:rsidP="00E45E02">
            <w:pPr>
              <w:pStyle w:val="TAC"/>
            </w:pPr>
          </w:p>
        </w:tc>
        <w:tc>
          <w:tcPr>
            <w:tcW w:w="2220" w:type="dxa"/>
            <w:gridSpan w:val="3"/>
            <w:vMerge/>
          </w:tcPr>
          <w:p w14:paraId="033B6395" w14:textId="77777777" w:rsidR="00C623AC" w:rsidRPr="00806803" w:rsidRDefault="00C623AC" w:rsidP="00E45E02">
            <w:pPr>
              <w:pStyle w:val="TAC"/>
            </w:pPr>
          </w:p>
        </w:tc>
      </w:tr>
      <w:tr w:rsidR="00C623AC" w:rsidRPr="00806803" w14:paraId="06618A58" w14:textId="77777777" w:rsidTr="00E45E02">
        <w:trPr>
          <w:cantSplit/>
          <w:trHeight w:val="136"/>
          <w:jc w:val="center"/>
        </w:trPr>
        <w:tc>
          <w:tcPr>
            <w:tcW w:w="3694" w:type="dxa"/>
            <w:gridSpan w:val="2"/>
            <w:tcBorders>
              <w:left w:val="single" w:sz="4" w:space="0" w:color="auto"/>
              <w:bottom w:val="single" w:sz="4" w:space="0" w:color="auto"/>
            </w:tcBorders>
          </w:tcPr>
          <w:p w14:paraId="6682EA4B" w14:textId="77777777" w:rsidR="00C623AC" w:rsidRPr="00806803" w:rsidRDefault="00C623AC" w:rsidP="00E45E02">
            <w:pPr>
              <w:pStyle w:val="TAL"/>
            </w:pPr>
            <w:r w:rsidRPr="00B429E2">
              <w:rPr>
                <w:lang w:eastAsia="ja-JP"/>
              </w:rPr>
              <w:t>EPRE ratio of PDSCH to PDSCH DMRS</w:t>
            </w:r>
          </w:p>
        </w:tc>
        <w:tc>
          <w:tcPr>
            <w:tcW w:w="740" w:type="dxa"/>
            <w:tcBorders>
              <w:bottom w:val="single" w:sz="4" w:space="0" w:color="auto"/>
            </w:tcBorders>
          </w:tcPr>
          <w:p w14:paraId="47633722" w14:textId="77777777" w:rsidR="00C623AC" w:rsidRPr="00806803" w:rsidRDefault="00C623AC" w:rsidP="00E45E02">
            <w:pPr>
              <w:pStyle w:val="TAC"/>
            </w:pPr>
            <w:r>
              <w:rPr>
                <w:rFonts w:hint="eastAsia"/>
                <w:lang w:eastAsia="zh-CN"/>
              </w:rPr>
              <w:t>d</w:t>
            </w:r>
            <w:r>
              <w:rPr>
                <w:lang w:eastAsia="zh-CN"/>
              </w:rPr>
              <w:t>B</w:t>
            </w:r>
          </w:p>
        </w:tc>
        <w:tc>
          <w:tcPr>
            <w:tcW w:w="2220" w:type="dxa"/>
            <w:gridSpan w:val="3"/>
            <w:vMerge/>
          </w:tcPr>
          <w:p w14:paraId="4446DECE" w14:textId="77777777" w:rsidR="00C623AC" w:rsidRPr="00806803" w:rsidRDefault="00C623AC" w:rsidP="00E45E02">
            <w:pPr>
              <w:pStyle w:val="TAC"/>
            </w:pPr>
          </w:p>
        </w:tc>
        <w:tc>
          <w:tcPr>
            <w:tcW w:w="2220" w:type="dxa"/>
            <w:gridSpan w:val="3"/>
            <w:vMerge/>
          </w:tcPr>
          <w:p w14:paraId="6DDE5B4D" w14:textId="77777777" w:rsidR="00C623AC" w:rsidRPr="00806803" w:rsidRDefault="00C623AC" w:rsidP="00E45E02">
            <w:pPr>
              <w:pStyle w:val="TAC"/>
            </w:pPr>
          </w:p>
        </w:tc>
      </w:tr>
      <w:tr w:rsidR="00C623AC" w:rsidRPr="00806803" w14:paraId="0352E7B6" w14:textId="77777777" w:rsidTr="00E45E02">
        <w:trPr>
          <w:cantSplit/>
          <w:trHeight w:val="136"/>
          <w:jc w:val="center"/>
        </w:trPr>
        <w:tc>
          <w:tcPr>
            <w:tcW w:w="3694" w:type="dxa"/>
            <w:gridSpan w:val="2"/>
            <w:tcBorders>
              <w:left w:val="single" w:sz="4" w:space="0" w:color="auto"/>
              <w:bottom w:val="single" w:sz="4" w:space="0" w:color="auto"/>
            </w:tcBorders>
          </w:tcPr>
          <w:p w14:paraId="6704FEB3" w14:textId="77777777" w:rsidR="00C623AC" w:rsidRPr="00806803" w:rsidRDefault="00C623AC" w:rsidP="00E45E02">
            <w:pPr>
              <w:pStyle w:val="TAL"/>
            </w:pPr>
            <w:r w:rsidRPr="00B429E2">
              <w:rPr>
                <w:lang w:eastAsia="ja-JP"/>
              </w:rPr>
              <w:t>EPRE ratio of OCNG DMRS to SSS</w:t>
            </w:r>
          </w:p>
        </w:tc>
        <w:tc>
          <w:tcPr>
            <w:tcW w:w="740" w:type="dxa"/>
            <w:tcBorders>
              <w:bottom w:val="single" w:sz="4" w:space="0" w:color="auto"/>
            </w:tcBorders>
          </w:tcPr>
          <w:p w14:paraId="45AC03BA" w14:textId="77777777" w:rsidR="00C623AC" w:rsidRPr="00806803" w:rsidRDefault="00C623AC" w:rsidP="00E45E02">
            <w:pPr>
              <w:pStyle w:val="TAC"/>
            </w:pPr>
            <w:r>
              <w:rPr>
                <w:rFonts w:hint="eastAsia"/>
                <w:lang w:eastAsia="zh-CN"/>
              </w:rPr>
              <w:t>d</w:t>
            </w:r>
            <w:r>
              <w:rPr>
                <w:lang w:eastAsia="zh-CN"/>
              </w:rPr>
              <w:t>B</w:t>
            </w:r>
          </w:p>
        </w:tc>
        <w:tc>
          <w:tcPr>
            <w:tcW w:w="2220" w:type="dxa"/>
            <w:gridSpan w:val="3"/>
            <w:vMerge/>
          </w:tcPr>
          <w:p w14:paraId="7317C338" w14:textId="77777777" w:rsidR="00C623AC" w:rsidRPr="00806803" w:rsidRDefault="00C623AC" w:rsidP="00E45E02">
            <w:pPr>
              <w:pStyle w:val="TAC"/>
            </w:pPr>
          </w:p>
        </w:tc>
        <w:tc>
          <w:tcPr>
            <w:tcW w:w="2220" w:type="dxa"/>
            <w:gridSpan w:val="3"/>
            <w:vMerge/>
          </w:tcPr>
          <w:p w14:paraId="71A93493" w14:textId="77777777" w:rsidR="00C623AC" w:rsidRPr="00806803" w:rsidRDefault="00C623AC" w:rsidP="00E45E02">
            <w:pPr>
              <w:pStyle w:val="TAC"/>
            </w:pPr>
          </w:p>
        </w:tc>
      </w:tr>
      <w:tr w:rsidR="00C623AC" w:rsidRPr="00806803" w14:paraId="64CC242B" w14:textId="77777777" w:rsidTr="00E45E02">
        <w:trPr>
          <w:cantSplit/>
          <w:trHeight w:val="136"/>
          <w:jc w:val="center"/>
        </w:trPr>
        <w:tc>
          <w:tcPr>
            <w:tcW w:w="3694" w:type="dxa"/>
            <w:gridSpan w:val="2"/>
            <w:tcBorders>
              <w:left w:val="single" w:sz="4" w:space="0" w:color="auto"/>
              <w:bottom w:val="single" w:sz="4" w:space="0" w:color="auto"/>
            </w:tcBorders>
            <w:vAlign w:val="center"/>
          </w:tcPr>
          <w:p w14:paraId="1E8FF1C8" w14:textId="77777777" w:rsidR="00C623AC" w:rsidRPr="00806803" w:rsidRDefault="00C623AC" w:rsidP="00E45E02">
            <w:pPr>
              <w:pStyle w:val="TAL"/>
              <w:rPr>
                <w:rFonts w:cs="Arial"/>
                <w:lang w:val="en-US"/>
              </w:rPr>
            </w:pPr>
            <w:r w:rsidRPr="00B429E2">
              <w:rPr>
                <w:lang w:eastAsia="ja-JP"/>
              </w:rPr>
              <w:t>EPRE ratio of OCNG to OCNG DMRS</w:t>
            </w:r>
          </w:p>
        </w:tc>
        <w:tc>
          <w:tcPr>
            <w:tcW w:w="740" w:type="dxa"/>
            <w:tcBorders>
              <w:bottom w:val="single" w:sz="4" w:space="0" w:color="auto"/>
            </w:tcBorders>
          </w:tcPr>
          <w:p w14:paraId="133B5622" w14:textId="77777777" w:rsidR="00C623AC" w:rsidRPr="00806803" w:rsidRDefault="00C623AC" w:rsidP="00E45E02">
            <w:pPr>
              <w:pStyle w:val="TAC"/>
            </w:pPr>
            <w:r w:rsidRPr="00806803">
              <w:t>dB</w:t>
            </w:r>
          </w:p>
        </w:tc>
        <w:tc>
          <w:tcPr>
            <w:tcW w:w="2220" w:type="dxa"/>
            <w:gridSpan w:val="3"/>
            <w:vMerge/>
          </w:tcPr>
          <w:p w14:paraId="666423FA" w14:textId="77777777" w:rsidR="00C623AC" w:rsidRPr="00806803" w:rsidRDefault="00C623AC" w:rsidP="00E45E02">
            <w:pPr>
              <w:pStyle w:val="TAC"/>
            </w:pPr>
          </w:p>
        </w:tc>
        <w:tc>
          <w:tcPr>
            <w:tcW w:w="2220" w:type="dxa"/>
            <w:gridSpan w:val="3"/>
            <w:vMerge/>
          </w:tcPr>
          <w:p w14:paraId="2AC50E8E" w14:textId="77777777" w:rsidR="00C623AC" w:rsidRPr="00806803" w:rsidRDefault="00C623AC" w:rsidP="00E45E02">
            <w:pPr>
              <w:pStyle w:val="TAC"/>
            </w:pPr>
          </w:p>
        </w:tc>
      </w:tr>
      <w:tr w:rsidR="00C623AC" w:rsidRPr="00806803" w14:paraId="23DFE5EF" w14:textId="77777777" w:rsidTr="00E45E02">
        <w:trPr>
          <w:cantSplit/>
          <w:trHeight w:val="149"/>
          <w:jc w:val="center"/>
        </w:trPr>
        <w:tc>
          <w:tcPr>
            <w:tcW w:w="1918" w:type="dxa"/>
          </w:tcPr>
          <w:p w14:paraId="06946383" w14:textId="77777777" w:rsidR="00C623AC" w:rsidRPr="00806803" w:rsidRDefault="00C623AC" w:rsidP="00E45E02">
            <w:pPr>
              <w:pStyle w:val="TAL"/>
            </w:pPr>
            <w:r w:rsidRPr="00806803">
              <w:t>SNR on RLM-RS1</w:t>
            </w:r>
          </w:p>
        </w:tc>
        <w:tc>
          <w:tcPr>
            <w:tcW w:w="1776" w:type="dxa"/>
          </w:tcPr>
          <w:p w14:paraId="05BA3C8F" w14:textId="77777777" w:rsidR="00C623AC" w:rsidRPr="00806803" w:rsidRDefault="00C623AC" w:rsidP="00E45E02">
            <w:pPr>
              <w:pStyle w:val="TAL"/>
              <w:rPr>
                <w:noProof/>
                <w:lang w:val="it-IT"/>
              </w:rPr>
            </w:pPr>
            <w:r w:rsidRPr="00806803">
              <w:rPr>
                <w:noProof/>
                <w:lang w:val="it-IT"/>
              </w:rPr>
              <w:t>Config 1</w:t>
            </w:r>
          </w:p>
        </w:tc>
        <w:tc>
          <w:tcPr>
            <w:tcW w:w="740" w:type="dxa"/>
          </w:tcPr>
          <w:p w14:paraId="54B1F49E" w14:textId="77777777" w:rsidR="00C623AC" w:rsidRPr="00806803" w:rsidRDefault="00C623AC" w:rsidP="00E45E02">
            <w:pPr>
              <w:pStyle w:val="TAC"/>
            </w:pPr>
            <w:r w:rsidRPr="00806803">
              <w:t>dB</w:t>
            </w:r>
          </w:p>
        </w:tc>
        <w:tc>
          <w:tcPr>
            <w:tcW w:w="740" w:type="dxa"/>
          </w:tcPr>
          <w:p w14:paraId="4A0233DB" w14:textId="77777777" w:rsidR="00C623AC" w:rsidRPr="00806803" w:rsidRDefault="00C623AC" w:rsidP="00E45E02">
            <w:pPr>
              <w:pStyle w:val="TAC"/>
            </w:pPr>
            <w:r w:rsidRPr="001161D9">
              <w:t>2</w:t>
            </w:r>
            <w:r>
              <w:rPr>
                <w:vertAlign w:val="superscript"/>
              </w:rPr>
              <w:t>Note 11</w:t>
            </w:r>
          </w:p>
        </w:tc>
        <w:tc>
          <w:tcPr>
            <w:tcW w:w="740" w:type="dxa"/>
          </w:tcPr>
          <w:p w14:paraId="518C25F5" w14:textId="77777777" w:rsidR="00C623AC" w:rsidRPr="00806803" w:rsidRDefault="00C623AC" w:rsidP="00E45E02">
            <w:pPr>
              <w:pStyle w:val="TAC"/>
            </w:pPr>
            <w:r w:rsidRPr="001161D9">
              <w:t>-6</w:t>
            </w:r>
            <w:r>
              <w:rPr>
                <w:vertAlign w:val="superscript"/>
              </w:rPr>
              <w:t>Note 11</w:t>
            </w:r>
          </w:p>
        </w:tc>
        <w:tc>
          <w:tcPr>
            <w:tcW w:w="740" w:type="dxa"/>
          </w:tcPr>
          <w:p w14:paraId="08991A33" w14:textId="77777777" w:rsidR="00C623AC" w:rsidRPr="00806803" w:rsidRDefault="00C623AC" w:rsidP="00E45E02">
            <w:pPr>
              <w:pStyle w:val="TAC"/>
            </w:pPr>
            <w:r w:rsidRPr="001161D9">
              <w:t>-15</w:t>
            </w:r>
          </w:p>
        </w:tc>
        <w:tc>
          <w:tcPr>
            <w:tcW w:w="2220" w:type="dxa"/>
            <w:gridSpan w:val="3"/>
            <w:vMerge/>
          </w:tcPr>
          <w:p w14:paraId="748EC31B" w14:textId="77777777" w:rsidR="00C623AC" w:rsidRPr="00806803" w:rsidRDefault="00C623AC" w:rsidP="00E45E02">
            <w:pPr>
              <w:pStyle w:val="TAC"/>
            </w:pPr>
          </w:p>
        </w:tc>
      </w:tr>
      <w:tr w:rsidR="00C623AC" w:rsidRPr="00806803" w14:paraId="7AB46D45" w14:textId="77777777" w:rsidTr="00E45E02">
        <w:trPr>
          <w:cantSplit/>
          <w:trHeight w:val="199"/>
          <w:jc w:val="center"/>
        </w:trPr>
        <w:tc>
          <w:tcPr>
            <w:tcW w:w="1918" w:type="dxa"/>
          </w:tcPr>
          <w:p w14:paraId="5F84D6DE" w14:textId="77777777" w:rsidR="00C623AC" w:rsidRPr="00806803" w:rsidRDefault="00C623AC" w:rsidP="00E45E02">
            <w:pPr>
              <w:pStyle w:val="TAL"/>
              <w:rPr>
                <w:rFonts w:eastAsia="?? ??"/>
              </w:rPr>
            </w:pPr>
            <w:r w:rsidRPr="00806803">
              <w:t>SNR on RLM-RS2</w:t>
            </w:r>
          </w:p>
        </w:tc>
        <w:tc>
          <w:tcPr>
            <w:tcW w:w="1776" w:type="dxa"/>
          </w:tcPr>
          <w:p w14:paraId="0633E2B6" w14:textId="77777777" w:rsidR="00C623AC" w:rsidRPr="00806803" w:rsidRDefault="00C623AC" w:rsidP="00E45E02">
            <w:pPr>
              <w:pStyle w:val="TAL"/>
              <w:rPr>
                <w:noProof/>
                <w:lang w:val="it-IT"/>
              </w:rPr>
            </w:pPr>
            <w:r w:rsidRPr="00806803">
              <w:rPr>
                <w:noProof/>
                <w:lang w:val="it-IT"/>
              </w:rPr>
              <w:t>Config 1</w:t>
            </w:r>
          </w:p>
        </w:tc>
        <w:tc>
          <w:tcPr>
            <w:tcW w:w="740" w:type="dxa"/>
          </w:tcPr>
          <w:p w14:paraId="0F8D0E5A" w14:textId="77777777" w:rsidR="00C623AC" w:rsidRPr="00806803" w:rsidRDefault="00C623AC" w:rsidP="00E45E02">
            <w:pPr>
              <w:pStyle w:val="TAC"/>
            </w:pPr>
          </w:p>
        </w:tc>
        <w:tc>
          <w:tcPr>
            <w:tcW w:w="2220" w:type="dxa"/>
            <w:gridSpan w:val="3"/>
            <w:vAlign w:val="center"/>
          </w:tcPr>
          <w:p w14:paraId="316C48F2" w14:textId="77777777" w:rsidR="00C623AC" w:rsidRPr="00806803" w:rsidRDefault="00C623AC" w:rsidP="00E45E02">
            <w:pPr>
              <w:pStyle w:val="TAC"/>
            </w:pPr>
            <w:r w:rsidRPr="00806803">
              <w:t>Not sent</w:t>
            </w:r>
          </w:p>
        </w:tc>
        <w:tc>
          <w:tcPr>
            <w:tcW w:w="740" w:type="dxa"/>
          </w:tcPr>
          <w:p w14:paraId="223732E0" w14:textId="77777777" w:rsidR="00C623AC" w:rsidRPr="00806803" w:rsidRDefault="00C623AC" w:rsidP="00E45E02">
            <w:pPr>
              <w:pStyle w:val="TAC"/>
            </w:pPr>
            <w:r w:rsidRPr="001161D9">
              <w:t>2</w:t>
            </w:r>
            <w:r>
              <w:rPr>
                <w:vertAlign w:val="superscript"/>
              </w:rPr>
              <w:t>Note 11</w:t>
            </w:r>
          </w:p>
        </w:tc>
        <w:tc>
          <w:tcPr>
            <w:tcW w:w="740" w:type="dxa"/>
          </w:tcPr>
          <w:p w14:paraId="3AA76F60" w14:textId="77777777" w:rsidR="00C623AC" w:rsidRPr="00806803" w:rsidRDefault="00C623AC" w:rsidP="00E45E02">
            <w:pPr>
              <w:pStyle w:val="TAC"/>
            </w:pPr>
            <w:r w:rsidRPr="00806803">
              <w:t>-14</w:t>
            </w:r>
          </w:p>
        </w:tc>
        <w:tc>
          <w:tcPr>
            <w:tcW w:w="740" w:type="dxa"/>
          </w:tcPr>
          <w:p w14:paraId="446891F6" w14:textId="77777777" w:rsidR="00C623AC" w:rsidRPr="00806803" w:rsidRDefault="00C623AC" w:rsidP="00E45E02">
            <w:pPr>
              <w:pStyle w:val="TAC"/>
            </w:pPr>
            <w:r w:rsidRPr="00806803">
              <w:t>-15</w:t>
            </w:r>
          </w:p>
        </w:tc>
      </w:tr>
      <w:tr w:rsidR="00C623AC" w:rsidRPr="00806803" w:rsidDel="00990CFB" w14:paraId="3B20DBAF" w14:textId="77777777" w:rsidTr="00E45E02">
        <w:trPr>
          <w:cantSplit/>
          <w:trHeight w:val="199"/>
          <w:jc w:val="center"/>
          <w:del w:id="3138" w:author="Huawei" w:date="2021-07-20T19:17:00Z"/>
        </w:trPr>
        <w:tc>
          <w:tcPr>
            <w:tcW w:w="1918" w:type="dxa"/>
          </w:tcPr>
          <w:p w14:paraId="76D0E746" w14:textId="77777777" w:rsidR="00C623AC" w:rsidRPr="00806803" w:rsidDel="00990CFB" w:rsidRDefault="00C623AC" w:rsidP="00E45E02">
            <w:pPr>
              <w:pStyle w:val="TAL"/>
              <w:rPr>
                <w:del w:id="3139" w:author="Huawei" w:date="2021-07-20T19:17:00Z"/>
                <w:lang w:eastAsia="zh-CN"/>
              </w:rPr>
            </w:pPr>
            <w:del w:id="3140" w:author="Huawei" w:date="2021-07-20T19:17:00Z">
              <w:r w:rsidRPr="00806803" w:rsidDel="00990CFB">
                <w:rPr>
                  <w:rFonts w:hint="eastAsia"/>
                  <w:lang w:eastAsia="zh-CN"/>
                </w:rPr>
                <w:delText>S</w:delText>
              </w:r>
              <w:r w:rsidRPr="00806803" w:rsidDel="00990CFB">
                <w:rPr>
                  <w:lang w:eastAsia="zh-CN"/>
                </w:rPr>
                <w:delText>NR on other channels and signals</w:delText>
              </w:r>
            </w:del>
          </w:p>
        </w:tc>
        <w:tc>
          <w:tcPr>
            <w:tcW w:w="1776" w:type="dxa"/>
          </w:tcPr>
          <w:p w14:paraId="47456855" w14:textId="77777777" w:rsidR="00C623AC" w:rsidRPr="00806803" w:rsidDel="00990CFB" w:rsidRDefault="00C623AC" w:rsidP="00E45E02">
            <w:pPr>
              <w:pStyle w:val="TAL"/>
              <w:rPr>
                <w:del w:id="3141" w:author="Huawei" w:date="2021-07-20T19:17:00Z"/>
                <w:noProof/>
                <w:lang w:val="it-IT" w:eastAsia="zh-CN"/>
              </w:rPr>
            </w:pPr>
            <w:del w:id="3142" w:author="Huawei" w:date="2021-07-20T19:17:00Z">
              <w:r w:rsidRPr="00806803" w:rsidDel="00990CFB">
                <w:rPr>
                  <w:rFonts w:hint="eastAsia"/>
                  <w:noProof/>
                  <w:lang w:val="it-IT" w:eastAsia="zh-CN"/>
                </w:rPr>
                <w:delText>C</w:delText>
              </w:r>
              <w:r w:rsidRPr="00806803" w:rsidDel="00990CFB">
                <w:rPr>
                  <w:noProof/>
                  <w:lang w:val="it-IT" w:eastAsia="zh-CN"/>
                </w:rPr>
                <w:delText>onfig 1</w:delText>
              </w:r>
            </w:del>
          </w:p>
        </w:tc>
        <w:tc>
          <w:tcPr>
            <w:tcW w:w="740" w:type="dxa"/>
          </w:tcPr>
          <w:p w14:paraId="4CC0611D" w14:textId="77777777" w:rsidR="00C623AC" w:rsidRPr="00806803" w:rsidDel="00990CFB" w:rsidRDefault="00C623AC" w:rsidP="00E45E02">
            <w:pPr>
              <w:pStyle w:val="TAC"/>
              <w:rPr>
                <w:del w:id="3143" w:author="Huawei" w:date="2021-07-20T19:17:00Z"/>
                <w:lang w:eastAsia="zh-CN"/>
              </w:rPr>
            </w:pPr>
            <w:del w:id="3144" w:author="Huawei" w:date="2021-07-20T19:17:00Z">
              <w:r w:rsidRPr="00806803" w:rsidDel="00990CFB">
                <w:rPr>
                  <w:rFonts w:hint="eastAsia"/>
                  <w:lang w:eastAsia="zh-CN"/>
                </w:rPr>
                <w:delText>d</w:delText>
              </w:r>
              <w:r w:rsidRPr="00806803" w:rsidDel="00990CFB">
                <w:rPr>
                  <w:lang w:eastAsia="zh-CN"/>
                </w:rPr>
                <w:delText>B</w:delText>
              </w:r>
            </w:del>
          </w:p>
        </w:tc>
        <w:tc>
          <w:tcPr>
            <w:tcW w:w="2220" w:type="dxa"/>
            <w:gridSpan w:val="3"/>
            <w:vAlign w:val="center"/>
          </w:tcPr>
          <w:p w14:paraId="0B5A8661" w14:textId="77777777" w:rsidR="00C623AC" w:rsidRPr="00806803" w:rsidDel="00990CFB" w:rsidRDefault="00C623AC" w:rsidP="00E45E02">
            <w:pPr>
              <w:pStyle w:val="TAC"/>
              <w:rPr>
                <w:del w:id="3145" w:author="Huawei" w:date="2021-07-20T19:17:00Z"/>
                <w:lang w:eastAsia="zh-CN"/>
              </w:rPr>
            </w:pPr>
            <w:del w:id="3146" w:author="Huawei" w:date="2021-07-20T19:17:00Z">
              <w:r w:rsidRPr="001161D9" w:rsidDel="00990CFB">
                <w:rPr>
                  <w:lang w:eastAsia="zh-CN"/>
                </w:rPr>
                <w:delText>2</w:delText>
              </w:r>
              <w:r w:rsidDel="00990CFB">
                <w:rPr>
                  <w:vertAlign w:val="superscript"/>
                </w:rPr>
                <w:delText>Note 11</w:delText>
              </w:r>
            </w:del>
          </w:p>
        </w:tc>
        <w:tc>
          <w:tcPr>
            <w:tcW w:w="2220" w:type="dxa"/>
            <w:gridSpan w:val="3"/>
            <w:vAlign w:val="center"/>
          </w:tcPr>
          <w:p w14:paraId="2AE1FFD8" w14:textId="77777777" w:rsidR="00C623AC" w:rsidRPr="00806803" w:rsidDel="00990CFB" w:rsidRDefault="00C623AC" w:rsidP="00E45E02">
            <w:pPr>
              <w:pStyle w:val="TAC"/>
              <w:rPr>
                <w:del w:id="3147" w:author="Huawei" w:date="2021-07-20T19:17:00Z"/>
                <w:lang w:eastAsia="zh-CN"/>
              </w:rPr>
            </w:pPr>
            <w:del w:id="3148" w:author="Huawei" w:date="2021-07-20T19:17:00Z">
              <w:r w:rsidRPr="00806803" w:rsidDel="00990CFB">
                <w:rPr>
                  <w:lang w:eastAsia="zh-CN"/>
                </w:rPr>
                <w:delText>N/A</w:delText>
              </w:r>
            </w:del>
          </w:p>
        </w:tc>
      </w:tr>
      <w:tr w:rsidR="00C623AC" w:rsidRPr="00806803" w14:paraId="76440423" w14:textId="77777777" w:rsidTr="00E45E02">
        <w:trPr>
          <w:cantSplit/>
          <w:trHeight w:val="153"/>
          <w:jc w:val="center"/>
        </w:trPr>
        <w:tc>
          <w:tcPr>
            <w:tcW w:w="1918" w:type="dxa"/>
          </w:tcPr>
          <w:p w14:paraId="769896B9" w14:textId="77777777" w:rsidR="00C623AC" w:rsidRPr="00806803" w:rsidRDefault="00C623AC" w:rsidP="00E45E02">
            <w:pPr>
              <w:pStyle w:val="TAL"/>
            </w:pPr>
            <w:r w:rsidRPr="00806803">
              <w:rPr>
                <w:position w:val="-12"/>
              </w:rPr>
              <w:object w:dxaOrig="420" w:dyaOrig="360" w14:anchorId="444DAA55">
                <v:shape id="_x0000_i1134" type="#_x0000_t75" style="width:15.5pt;height:15.5pt" o:ole="" fillcolor="window">
                  <v:imagedata r:id="rId18" o:title=""/>
                </v:shape>
                <o:OLEObject Type="Embed" ProgID="Equation.3" ShapeID="_x0000_i1134" DrawAspect="Content" ObjectID="_1691957872" r:id="rId156"/>
              </w:object>
            </w:r>
          </w:p>
        </w:tc>
        <w:tc>
          <w:tcPr>
            <w:tcW w:w="1776" w:type="dxa"/>
          </w:tcPr>
          <w:p w14:paraId="56DB225A" w14:textId="77777777" w:rsidR="00C623AC" w:rsidRPr="00806803" w:rsidRDefault="00C623AC" w:rsidP="00E45E02">
            <w:pPr>
              <w:pStyle w:val="TAL"/>
              <w:rPr>
                <w:noProof/>
                <w:lang w:val="it-IT"/>
              </w:rPr>
            </w:pPr>
            <w:r w:rsidRPr="00806803">
              <w:rPr>
                <w:noProof/>
                <w:lang w:val="it-IT"/>
              </w:rPr>
              <w:t>Config 1</w:t>
            </w:r>
          </w:p>
        </w:tc>
        <w:tc>
          <w:tcPr>
            <w:tcW w:w="740" w:type="dxa"/>
          </w:tcPr>
          <w:p w14:paraId="2FC1CD4F" w14:textId="77777777" w:rsidR="00C623AC" w:rsidRPr="00806803" w:rsidRDefault="00C623AC" w:rsidP="00E45E02">
            <w:pPr>
              <w:pStyle w:val="TAC"/>
            </w:pPr>
            <w:r w:rsidRPr="00806803">
              <w:t>dBm/</w:t>
            </w:r>
            <w:r w:rsidRPr="00806803">
              <w:br/>
              <w:t>15kHz</w:t>
            </w:r>
          </w:p>
        </w:tc>
        <w:tc>
          <w:tcPr>
            <w:tcW w:w="2220" w:type="dxa"/>
            <w:gridSpan w:val="3"/>
            <w:vAlign w:val="center"/>
          </w:tcPr>
          <w:p w14:paraId="38EE17C8" w14:textId="77777777" w:rsidR="00C623AC" w:rsidRPr="00806803" w:rsidRDefault="00C623AC" w:rsidP="00E45E02">
            <w:pPr>
              <w:pStyle w:val="TAC"/>
            </w:pPr>
            <w:r>
              <w:t>-92.1</w:t>
            </w:r>
          </w:p>
        </w:tc>
        <w:tc>
          <w:tcPr>
            <w:tcW w:w="2220" w:type="dxa"/>
            <w:gridSpan w:val="3"/>
            <w:vAlign w:val="center"/>
          </w:tcPr>
          <w:p w14:paraId="21132375" w14:textId="77777777" w:rsidR="00C623AC" w:rsidRPr="00806803" w:rsidRDefault="00C623AC" w:rsidP="00E45E02">
            <w:pPr>
              <w:pStyle w:val="TAC"/>
            </w:pPr>
            <w:r>
              <w:t>-92.1</w:t>
            </w:r>
          </w:p>
        </w:tc>
      </w:tr>
      <w:tr w:rsidR="00C623AC" w:rsidRPr="00806803" w14:paraId="69146527" w14:textId="77777777" w:rsidTr="00E45E02">
        <w:trPr>
          <w:cantSplit/>
          <w:trHeight w:val="168"/>
          <w:jc w:val="center"/>
        </w:trPr>
        <w:tc>
          <w:tcPr>
            <w:tcW w:w="3694" w:type="dxa"/>
            <w:gridSpan w:val="2"/>
          </w:tcPr>
          <w:p w14:paraId="2A5F9B3E" w14:textId="77777777" w:rsidR="00C623AC" w:rsidRPr="00806803" w:rsidRDefault="00C623AC" w:rsidP="00E45E02">
            <w:pPr>
              <w:pStyle w:val="TAL"/>
            </w:pPr>
            <w:r w:rsidRPr="00806803">
              <w:rPr>
                <w:rFonts w:eastAsia="?? ??"/>
              </w:rPr>
              <w:t>Propagation condition</w:t>
            </w:r>
          </w:p>
        </w:tc>
        <w:tc>
          <w:tcPr>
            <w:tcW w:w="740" w:type="dxa"/>
          </w:tcPr>
          <w:p w14:paraId="30D35BFC" w14:textId="77777777" w:rsidR="00C623AC" w:rsidRPr="00806803" w:rsidRDefault="00C623AC" w:rsidP="00E45E02">
            <w:pPr>
              <w:pStyle w:val="TAC"/>
            </w:pPr>
          </w:p>
        </w:tc>
        <w:tc>
          <w:tcPr>
            <w:tcW w:w="2220" w:type="dxa"/>
            <w:gridSpan w:val="3"/>
          </w:tcPr>
          <w:p w14:paraId="377CB0CF" w14:textId="77777777" w:rsidR="00C623AC" w:rsidRPr="00806803" w:rsidRDefault="00C623AC" w:rsidP="00E45E02">
            <w:pPr>
              <w:pStyle w:val="TAC"/>
            </w:pPr>
            <w:r w:rsidRPr="00806803">
              <w:t>TDL-C 300ns 100Hz</w:t>
            </w:r>
          </w:p>
        </w:tc>
        <w:tc>
          <w:tcPr>
            <w:tcW w:w="2220" w:type="dxa"/>
            <w:gridSpan w:val="3"/>
          </w:tcPr>
          <w:p w14:paraId="4597BC02" w14:textId="77777777" w:rsidR="00C623AC" w:rsidRPr="00806803" w:rsidRDefault="00C623AC" w:rsidP="00E45E02">
            <w:pPr>
              <w:pStyle w:val="TAC"/>
            </w:pPr>
            <w:r w:rsidRPr="00806803">
              <w:t>TDL-C 300ns 100Hz</w:t>
            </w:r>
          </w:p>
        </w:tc>
      </w:tr>
      <w:tr w:rsidR="00C623AC" w:rsidRPr="00806803" w14:paraId="2FBEA10F" w14:textId="77777777" w:rsidTr="00E45E02">
        <w:trPr>
          <w:cantSplit/>
          <w:trHeight w:val="168"/>
          <w:jc w:val="center"/>
        </w:trPr>
        <w:tc>
          <w:tcPr>
            <w:tcW w:w="8874" w:type="dxa"/>
            <w:gridSpan w:val="9"/>
          </w:tcPr>
          <w:p w14:paraId="4E796D7F" w14:textId="77777777" w:rsidR="00C623AC" w:rsidRPr="00806803" w:rsidRDefault="00C623AC" w:rsidP="00E45E02">
            <w:pPr>
              <w:pStyle w:val="TAN"/>
            </w:pPr>
            <w:r w:rsidRPr="00806803">
              <w:t>Note 1:</w:t>
            </w:r>
            <w:r w:rsidRPr="00806803">
              <w:tab/>
              <w:t>OCNG shall be used such that the resources in Cell 1 are fully allocated and a constant total transmitted power spectral density is achieved for all OFDM symbols.</w:t>
            </w:r>
          </w:p>
          <w:p w14:paraId="236A834B" w14:textId="77777777" w:rsidR="00C623AC" w:rsidRPr="00806803" w:rsidRDefault="00C623AC" w:rsidP="00E45E02">
            <w:pPr>
              <w:pStyle w:val="TAN"/>
            </w:pPr>
            <w:r w:rsidRPr="00806803">
              <w:t>Note 2:</w:t>
            </w:r>
            <w:r w:rsidRPr="00806803">
              <w:tab/>
              <w:t>The uplink resources for CSI reporting are assigned to the UE prior to the start of time period T1.</w:t>
            </w:r>
          </w:p>
          <w:p w14:paraId="483BAC23" w14:textId="77777777" w:rsidR="00C623AC" w:rsidRPr="00806803" w:rsidRDefault="00C623AC" w:rsidP="00E45E02">
            <w:pPr>
              <w:pStyle w:val="TAN"/>
            </w:pPr>
            <w:r w:rsidRPr="00806803">
              <w:t>Note 3:</w:t>
            </w:r>
            <w:r w:rsidRPr="00806803">
              <w:tab/>
              <w:t>NZP CSI-RS resource set configuration for CSI reporting are assigned to the UE prior to the start of time period T1.</w:t>
            </w:r>
          </w:p>
          <w:p w14:paraId="34479707" w14:textId="77777777" w:rsidR="00C623AC" w:rsidRPr="00806803" w:rsidRDefault="00C623AC" w:rsidP="00E45E02">
            <w:pPr>
              <w:pStyle w:val="TAN"/>
            </w:pPr>
            <w:r w:rsidRPr="00806803">
              <w:t>Note 4:</w:t>
            </w:r>
            <w:r w:rsidRPr="00806803">
              <w:tab/>
              <w:t>Measurement gap configuration is assigned to the UE prior to the start of time period T1.</w:t>
            </w:r>
          </w:p>
          <w:p w14:paraId="3979B8FE" w14:textId="77777777" w:rsidR="00C623AC" w:rsidRPr="00806803" w:rsidRDefault="00C623AC" w:rsidP="00E45E02">
            <w:pPr>
              <w:pStyle w:val="TAN"/>
            </w:pPr>
            <w:r w:rsidRPr="00806803">
              <w:t>Note 5:</w:t>
            </w:r>
            <w:r w:rsidRPr="00806803">
              <w:tab/>
              <w:t>The timers and layer 3 filtering related parameters are configured prior to the start of time period T1.</w:t>
            </w:r>
          </w:p>
          <w:p w14:paraId="0DBAACC3" w14:textId="77777777" w:rsidR="00C623AC" w:rsidRPr="00806803" w:rsidRDefault="00C623AC" w:rsidP="00E45E02">
            <w:pPr>
              <w:pStyle w:val="TAN"/>
            </w:pPr>
            <w:r w:rsidRPr="00806803">
              <w:t>Note 6:</w:t>
            </w:r>
            <w:r w:rsidRPr="00806803">
              <w:tab/>
              <w:t>The signal contains PDCCH for UEs other than the device under test as part of OCNG.</w:t>
            </w:r>
          </w:p>
          <w:p w14:paraId="4D826910" w14:textId="77777777" w:rsidR="00C623AC" w:rsidRPr="00806803" w:rsidRDefault="00C623AC" w:rsidP="00E45E02">
            <w:pPr>
              <w:pStyle w:val="TAN"/>
            </w:pPr>
            <w:r w:rsidRPr="00806803">
              <w:t>Note 7:</w:t>
            </w:r>
            <w:r w:rsidRPr="00806803">
              <w:tab/>
              <w:t xml:space="preserve">SNR levels correspond to the signal to noise ratio over the SSS </w:t>
            </w:r>
            <w:proofErr w:type="spellStart"/>
            <w:r w:rsidRPr="00806803">
              <w:t>REs.</w:t>
            </w:r>
            <w:proofErr w:type="spellEnd"/>
          </w:p>
          <w:p w14:paraId="1F057BCF" w14:textId="77777777" w:rsidR="00C623AC" w:rsidRPr="00806803" w:rsidRDefault="00C623AC" w:rsidP="00E45E02">
            <w:pPr>
              <w:pStyle w:val="TAN"/>
            </w:pPr>
            <w:r w:rsidRPr="00806803">
              <w:t>Note 8:</w:t>
            </w:r>
            <w:r w:rsidRPr="00806803">
              <w:tab/>
              <w:t xml:space="preserve">The SNR in time periods T1, T2 and T3 is denoted as SNR1, SNR2 and SNR3 respectively in figure </w:t>
            </w:r>
            <w:r w:rsidRPr="00806803">
              <w:rPr>
                <w:lang w:val="en-US"/>
              </w:rPr>
              <w:t>A.7.5.1.5.1-1</w:t>
            </w:r>
            <w:r w:rsidRPr="00806803">
              <w:t>.</w:t>
            </w:r>
          </w:p>
          <w:p w14:paraId="306B6461" w14:textId="77777777" w:rsidR="00C623AC" w:rsidRDefault="00C623AC" w:rsidP="00E45E02">
            <w:pPr>
              <w:pStyle w:val="TAN"/>
              <w:rPr>
                <w:snapToGrid w:val="0"/>
              </w:rPr>
            </w:pPr>
            <w:r w:rsidRPr="00806803">
              <w:t>Note 9:</w:t>
            </w:r>
            <w:r w:rsidRPr="00806803">
              <w:rPr>
                <w:rFonts w:eastAsia="MS Mincho"/>
                <w:snapToGrid w:val="0"/>
              </w:rPr>
              <w:tab/>
            </w:r>
            <w:r w:rsidRPr="00806803">
              <w:t>The SNR values are specified for testing a UE which supports 2RX on at least one band. For testing of a UE which supports 4RX on all bands, the SNR during T3 is A.3.6</w:t>
            </w:r>
            <w:r w:rsidRPr="00806803">
              <w:rPr>
                <w:snapToGrid w:val="0"/>
              </w:rPr>
              <w:t>.</w:t>
            </w:r>
          </w:p>
          <w:p w14:paraId="22F6AF36" w14:textId="77777777" w:rsidR="00C623AC" w:rsidRDefault="00C623AC" w:rsidP="00E45E02">
            <w:pPr>
              <w:pStyle w:val="TAN"/>
              <w:rPr>
                <w:snapToGrid w:val="0"/>
              </w:rPr>
            </w:pPr>
            <w:r>
              <w:rPr>
                <w:snapToGrid w:val="0"/>
              </w:rPr>
              <w:t>Note 10:</w:t>
            </w:r>
            <w:r w:rsidRPr="00806803">
              <w:rPr>
                <w:rFonts w:eastAsia="MS Mincho"/>
                <w:snapToGrid w:val="0"/>
              </w:rPr>
              <w:tab/>
            </w:r>
            <w:r>
              <w:rPr>
                <w:rFonts w:eastAsia="MS Mincho"/>
                <w:snapToGrid w:val="0"/>
              </w:rPr>
              <w:t>Information about types of UE beams is given in B.2.1.3 and does not limit UE implementation or test system implementation.</w:t>
            </w:r>
          </w:p>
          <w:p w14:paraId="6CAC7984" w14:textId="77777777" w:rsidR="00C623AC" w:rsidRPr="00806803" w:rsidRDefault="00C623AC" w:rsidP="00E45E02">
            <w:pPr>
              <w:pStyle w:val="TAN"/>
            </w:pPr>
            <w:r>
              <w:t>Note 11</w:t>
            </w:r>
            <w:r w:rsidRPr="001161D9">
              <w:t>:</w:t>
            </w:r>
            <w:r w:rsidRPr="001161D9">
              <w:tab/>
            </w:r>
            <w:r>
              <w:t>This value allows up to 1dB degradation from applied SNR to UE baseband.</w:t>
            </w:r>
          </w:p>
        </w:tc>
      </w:tr>
    </w:tbl>
    <w:p w14:paraId="3F3589B3" w14:textId="77777777" w:rsidR="00C623AC" w:rsidRPr="00A62BB0" w:rsidRDefault="00C623AC" w:rsidP="00C623AC"/>
    <w:p w14:paraId="03F07C49" w14:textId="77777777" w:rsidR="00C623AC" w:rsidRPr="00A62BB0" w:rsidRDefault="00C623AC" w:rsidP="00C623AC">
      <w:pPr>
        <w:keepNext/>
        <w:keepLines/>
        <w:spacing w:before="60"/>
        <w:jc w:val="center"/>
        <w:rPr>
          <w:rFonts w:ascii="Arial" w:eastAsia="Malgun Gothic" w:hAnsi="Arial"/>
          <w:b/>
          <w:kern w:val="20"/>
          <w:lang w:val="en-US"/>
        </w:rPr>
      </w:pPr>
      <w:r w:rsidRPr="00A62BB0">
        <w:rPr>
          <w:rFonts w:ascii="Arial" w:eastAsia="Malgun Gothic" w:hAnsi="Arial"/>
          <w:b/>
          <w:kern w:val="20"/>
          <w:lang w:val="en-US"/>
        </w:rPr>
        <w:t xml:space="preserve">Table A.7.5.1.5.1-4: </w:t>
      </w:r>
      <w:r w:rsidRPr="00A62BB0">
        <w:rPr>
          <w:rFonts w:ascii="Arial" w:hAnsi="Arial"/>
          <w:b/>
        </w:rPr>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C623AC" w:rsidRPr="00A62BB0" w14:paraId="4F3E711F" w14:textId="77777777" w:rsidTr="00E45E02">
        <w:trPr>
          <w:trHeight w:val="210"/>
          <w:jc w:val="center"/>
        </w:trPr>
        <w:tc>
          <w:tcPr>
            <w:tcW w:w="3075" w:type="dxa"/>
            <w:vMerge w:val="restart"/>
            <w:vAlign w:val="center"/>
          </w:tcPr>
          <w:p w14:paraId="3BDCB158"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Field</w:t>
            </w:r>
          </w:p>
        </w:tc>
        <w:tc>
          <w:tcPr>
            <w:tcW w:w="1219" w:type="dxa"/>
          </w:tcPr>
          <w:p w14:paraId="1C8C58FC"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Test 1</w:t>
            </w:r>
          </w:p>
        </w:tc>
      </w:tr>
      <w:tr w:rsidR="00C623AC" w:rsidRPr="00A62BB0" w14:paraId="4F6CDC65" w14:textId="77777777" w:rsidTr="00E45E02">
        <w:trPr>
          <w:trHeight w:val="210"/>
          <w:jc w:val="center"/>
        </w:trPr>
        <w:tc>
          <w:tcPr>
            <w:tcW w:w="3075" w:type="dxa"/>
            <w:vMerge/>
            <w:vAlign w:val="center"/>
          </w:tcPr>
          <w:p w14:paraId="2986873B" w14:textId="77777777" w:rsidR="00C623AC" w:rsidRPr="00A62BB0" w:rsidRDefault="00C623AC" w:rsidP="00E45E02">
            <w:pPr>
              <w:keepNext/>
              <w:keepLines/>
              <w:spacing w:after="0"/>
              <w:jc w:val="center"/>
              <w:rPr>
                <w:rFonts w:ascii="Arial" w:hAnsi="Arial"/>
                <w:b/>
                <w:sz w:val="18"/>
              </w:rPr>
            </w:pPr>
          </w:p>
        </w:tc>
        <w:tc>
          <w:tcPr>
            <w:tcW w:w="1219" w:type="dxa"/>
          </w:tcPr>
          <w:p w14:paraId="28FEBB86"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Value</w:t>
            </w:r>
          </w:p>
        </w:tc>
      </w:tr>
      <w:tr w:rsidR="00C623AC" w:rsidRPr="00A62BB0" w14:paraId="0F83C429" w14:textId="77777777" w:rsidTr="00E45E02">
        <w:trPr>
          <w:jc w:val="center"/>
        </w:trPr>
        <w:tc>
          <w:tcPr>
            <w:tcW w:w="3075" w:type="dxa"/>
            <w:vAlign w:val="center"/>
          </w:tcPr>
          <w:p w14:paraId="1E4FEAEE" w14:textId="77777777" w:rsidR="00C623AC" w:rsidRPr="00A62BB0" w:rsidRDefault="00C623AC" w:rsidP="00E45E02">
            <w:pPr>
              <w:keepNext/>
              <w:keepLines/>
              <w:spacing w:after="0"/>
              <w:jc w:val="center"/>
              <w:rPr>
                <w:rFonts w:ascii="Arial" w:hAnsi="Arial"/>
                <w:sz w:val="18"/>
              </w:rPr>
            </w:pPr>
            <w:proofErr w:type="spellStart"/>
            <w:r w:rsidRPr="00A62BB0">
              <w:rPr>
                <w:rFonts w:ascii="Arial" w:hAnsi="Arial"/>
                <w:sz w:val="18"/>
              </w:rPr>
              <w:t>gapOffset</w:t>
            </w:r>
            <w:proofErr w:type="spellEnd"/>
          </w:p>
        </w:tc>
        <w:tc>
          <w:tcPr>
            <w:tcW w:w="1219" w:type="dxa"/>
          </w:tcPr>
          <w:p w14:paraId="7AF476F0" w14:textId="77777777" w:rsidR="00C623AC" w:rsidRPr="00A62BB0" w:rsidRDefault="00C623AC" w:rsidP="00E45E02">
            <w:pPr>
              <w:keepNext/>
              <w:keepLines/>
              <w:spacing w:after="0"/>
              <w:jc w:val="center"/>
              <w:rPr>
                <w:rFonts w:ascii="Arial" w:hAnsi="Arial"/>
                <w:sz w:val="18"/>
              </w:rPr>
            </w:pPr>
            <w:r w:rsidRPr="002F229B">
              <w:rPr>
                <w:rFonts w:ascii="Arial" w:hAnsi="Arial"/>
                <w:sz w:val="18"/>
              </w:rPr>
              <w:t>0</w:t>
            </w:r>
          </w:p>
        </w:tc>
      </w:tr>
      <w:tr w:rsidR="00C623AC" w:rsidRPr="00A62BB0" w14:paraId="6F3DA968" w14:textId="77777777" w:rsidTr="00E45E02">
        <w:trPr>
          <w:jc w:val="center"/>
        </w:trPr>
        <w:tc>
          <w:tcPr>
            <w:tcW w:w="4294" w:type="dxa"/>
            <w:gridSpan w:val="2"/>
            <w:vAlign w:val="center"/>
          </w:tcPr>
          <w:p w14:paraId="4D090CD2" w14:textId="77777777" w:rsidR="00C623AC" w:rsidRPr="00A62BB0" w:rsidRDefault="00C623AC"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lang w:eastAsia="zh-CN"/>
              </w:rPr>
              <w:tab/>
              <w:t>RLM RS is partially overlapped with measurement gap</w:t>
            </w:r>
          </w:p>
        </w:tc>
      </w:tr>
    </w:tbl>
    <w:p w14:paraId="2B98E1CF" w14:textId="77777777" w:rsidR="00C623AC" w:rsidRPr="00A62BB0" w:rsidRDefault="00C623AC" w:rsidP="00C623AC"/>
    <w:p w14:paraId="231B92C0" w14:textId="77777777" w:rsidR="00C623AC" w:rsidRPr="00A62BB0" w:rsidRDefault="00C623AC" w:rsidP="00C623AC">
      <w:pPr>
        <w:keepNext/>
        <w:keepLines/>
        <w:spacing w:before="60"/>
        <w:jc w:val="center"/>
        <w:rPr>
          <w:rFonts w:ascii="Arial" w:hAnsi="Arial"/>
          <w:b/>
        </w:rPr>
      </w:pPr>
    </w:p>
    <w:p w14:paraId="73D98D57" w14:textId="77777777" w:rsidR="00C623AC" w:rsidRPr="00A62BB0" w:rsidRDefault="00C623AC" w:rsidP="00C623AC">
      <w:pPr>
        <w:keepNext/>
        <w:keepLines/>
        <w:spacing w:before="60"/>
        <w:jc w:val="center"/>
        <w:rPr>
          <w:rFonts w:ascii="Arial" w:hAnsi="Arial"/>
          <w:b/>
        </w:rPr>
      </w:pPr>
      <w:r w:rsidRPr="00A62BB0">
        <w:rPr>
          <w:rFonts w:ascii="Arial" w:hAnsi="Arial"/>
          <w:b/>
          <w:noProof/>
          <w:lang w:val="en-US" w:eastAsia="zh-CN"/>
        </w:rPr>
        <w:drawing>
          <wp:inline distT="0" distB="0" distL="0" distR="0" wp14:anchorId="094C5F73" wp14:editId="51F67314">
            <wp:extent cx="3684814" cy="2266068"/>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00910" cy="2275967"/>
                    </a:xfrm>
                    <a:prstGeom prst="rect">
                      <a:avLst/>
                    </a:prstGeom>
                    <a:noFill/>
                  </pic:spPr>
                </pic:pic>
              </a:graphicData>
            </a:graphic>
          </wp:inline>
        </w:drawing>
      </w:r>
    </w:p>
    <w:p w14:paraId="7C102848" w14:textId="77777777" w:rsidR="00C623AC" w:rsidRPr="00A62BB0" w:rsidRDefault="00C623AC" w:rsidP="00C623AC">
      <w:pPr>
        <w:keepLines/>
        <w:spacing w:after="240"/>
        <w:jc w:val="center"/>
        <w:rPr>
          <w:rFonts w:ascii="Arial" w:hAnsi="Arial"/>
          <w:lang w:val="en-US"/>
        </w:rPr>
      </w:pPr>
      <w:r w:rsidRPr="00A62BB0">
        <w:rPr>
          <w:rFonts w:ascii="Arial" w:hAnsi="Arial"/>
          <w:b/>
          <w:lang w:val="en-US"/>
        </w:rPr>
        <w:t>Figure A.7.5.1.5.1-1: SNR variation for CSI-RS out-of-sync testing</w:t>
      </w:r>
    </w:p>
    <w:p w14:paraId="12E63EBB" w14:textId="77777777" w:rsidR="00C623AC" w:rsidRPr="00A62BB0" w:rsidRDefault="00C623AC" w:rsidP="00C623AC">
      <w:pPr>
        <w:pStyle w:val="Heading5"/>
        <w:rPr>
          <w:snapToGrid w:val="0"/>
        </w:rPr>
      </w:pPr>
      <w:bookmarkStart w:id="3149" w:name="_Toc535476710"/>
      <w:r w:rsidRPr="009264FA">
        <w:rPr>
          <w:snapToGrid w:val="0"/>
        </w:rPr>
        <w:t>A.7.5.1.5.2</w:t>
      </w:r>
      <w:r w:rsidRPr="00A62BB0">
        <w:rPr>
          <w:snapToGrid w:val="0"/>
        </w:rPr>
        <w:tab/>
        <w:t>Test Requirements</w:t>
      </w:r>
      <w:bookmarkEnd w:id="3149"/>
    </w:p>
    <w:p w14:paraId="2601470E" w14:textId="77777777" w:rsidR="00C623AC" w:rsidRPr="00A62BB0" w:rsidRDefault="00C623AC" w:rsidP="00C623AC">
      <w:r w:rsidRPr="00A62BB0">
        <w:t xml:space="preserve">The UE behaviour during time durations T1, T2, </w:t>
      </w:r>
      <w:r w:rsidRPr="00A62BB0">
        <w:rPr>
          <w:lang w:eastAsia="zh-CN"/>
        </w:rPr>
        <w:t xml:space="preserve">and </w:t>
      </w:r>
      <w:r w:rsidRPr="00A62BB0">
        <w:t>T3 shall be as follows:</w:t>
      </w:r>
    </w:p>
    <w:p w14:paraId="1A0FA3A1" w14:textId="77777777" w:rsidR="00C623AC" w:rsidRPr="00A62BB0" w:rsidRDefault="00C623AC" w:rsidP="00C623AC">
      <w:pPr>
        <w:rPr>
          <w:lang w:eastAsia="zh-CN"/>
        </w:rPr>
      </w:pPr>
      <w:r w:rsidRPr="00A62BB0">
        <w:rPr>
          <w:lang w:eastAsia="zh-CN"/>
        </w:rPr>
        <w:t>During time durations T1, T2 and T3, the UE shall transmit uplink signal at least in all subframes configured for CSI transmission on Cell 1.</w:t>
      </w:r>
    </w:p>
    <w:p w14:paraId="65050C29" w14:textId="77777777" w:rsidR="00C623AC" w:rsidRPr="00A62BB0" w:rsidRDefault="00C623AC" w:rsidP="00C623AC">
      <w:r w:rsidRPr="00A62BB0">
        <w:t>During the period from time point A to time point B the UE shall transmit uplink signal in Cell 1 at least in all uplink slots configured for CSI transmission according to the configured periodic CSI reporting for Cell 1.</w:t>
      </w:r>
    </w:p>
    <w:p w14:paraId="0DB07556" w14:textId="77777777" w:rsidR="00C623AC" w:rsidRPr="00A62BB0" w:rsidRDefault="00C623AC" w:rsidP="00C623AC">
      <w:r w:rsidRPr="00A62BB0">
        <w:t>The UE shall stop transmitting uplink signal in Cell 1 no later than time point C (D</w:t>
      </w:r>
      <w:r w:rsidRPr="00A62BB0">
        <w:rPr>
          <w:vertAlign w:val="subscript"/>
        </w:rPr>
        <w:t>1</w:t>
      </w:r>
      <w:r w:rsidRPr="00A62BB0">
        <w:t xml:space="preserve"> second after the start of the time duration T3) on the </w:t>
      </w:r>
      <w:proofErr w:type="spellStart"/>
      <w:r w:rsidRPr="00A62BB0">
        <w:t>PCell</w:t>
      </w:r>
      <w:proofErr w:type="spellEnd"/>
      <w:r w:rsidRPr="00A62BB0">
        <w:t>.</w:t>
      </w:r>
    </w:p>
    <w:p w14:paraId="4592220F" w14:textId="77777777" w:rsidR="00C623AC" w:rsidRPr="00A62BB0" w:rsidRDefault="00C623AC" w:rsidP="00C623AC">
      <w:pPr>
        <w:rPr>
          <w:iCs/>
          <w:lang w:eastAsia="ja-JP"/>
        </w:rPr>
      </w:pPr>
      <w:r w:rsidRPr="00A62BB0">
        <w:t>The rate of correct events observed during repeated tests shall be at least 90%.</w:t>
      </w:r>
    </w:p>
    <w:p w14:paraId="12316DAC" w14:textId="77777777" w:rsidR="00C623AC" w:rsidRPr="00A62BB0" w:rsidRDefault="00C623AC" w:rsidP="00C623AC">
      <w:pPr>
        <w:pStyle w:val="Heading4"/>
      </w:pPr>
      <w:bookmarkStart w:id="3150" w:name="_Toc535476711"/>
      <w:r w:rsidRPr="009264FA">
        <w:t>A.7.5.1</w:t>
      </w:r>
      <w:r w:rsidRPr="00A62BB0">
        <w:t>.6</w:t>
      </w:r>
      <w:r w:rsidRPr="00A62BB0">
        <w:tab/>
        <w:t xml:space="preserve">Radio Link Monitoring In-sync Test for FR2 </w:t>
      </w:r>
      <w:proofErr w:type="spellStart"/>
      <w:r w:rsidRPr="00A62BB0">
        <w:t>PCell</w:t>
      </w:r>
      <w:proofErr w:type="spellEnd"/>
      <w:r w:rsidRPr="00A62BB0">
        <w:t xml:space="preserve"> configured with CSI-RS-based RLM in non-DRX mode</w:t>
      </w:r>
      <w:bookmarkEnd w:id="3150"/>
    </w:p>
    <w:p w14:paraId="0D491942" w14:textId="77777777" w:rsidR="00C623AC" w:rsidRPr="00A62BB0" w:rsidRDefault="00C623AC" w:rsidP="00C623AC">
      <w:pPr>
        <w:pStyle w:val="Heading5"/>
        <w:rPr>
          <w:snapToGrid w:val="0"/>
          <w:lang w:eastAsia="zh-CN"/>
        </w:rPr>
      </w:pPr>
      <w:bookmarkStart w:id="3151" w:name="_Toc535476712"/>
      <w:r w:rsidRPr="009264FA">
        <w:rPr>
          <w:snapToGrid w:val="0"/>
          <w:lang w:eastAsia="zh-CN"/>
        </w:rPr>
        <w:t>A.7.5.1.6.1</w:t>
      </w:r>
      <w:r w:rsidRPr="00A62BB0">
        <w:rPr>
          <w:snapToGrid w:val="0"/>
          <w:lang w:eastAsia="zh-CN"/>
        </w:rPr>
        <w:tab/>
        <w:t>Test Purpose and Environment</w:t>
      </w:r>
      <w:bookmarkEnd w:id="3151"/>
    </w:p>
    <w:p w14:paraId="485AAE2D" w14:textId="77777777" w:rsidR="00C623AC" w:rsidRPr="00A62BB0" w:rsidRDefault="00C623AC" w:rsidP="00C623AC">
      <w:r w:rsidRPr="00A62BB0">
        <w:t xml:space="preserve">The purpose of this test is to verify that the UE properly detects the in sync for the purpose of monitoring downlink CSI-RS based radio link quality of the </w:t>
      </w:r>
      <w:proofErr w:type="spellStart"/>
      <w:r w:rsidRPr="00A62BB0">
        <w:t>PCell</w:t>
      </w:r>
      <w:proofErr w:type="spellEnd"/>
      <w:r w:rsidRPr="00A62BB0">
        <w:t xml:space="preserve"> when no DRX is used. This test will partly verify the FR2 </w:t>
      </w:r>
      <w:proofErr w:type="spellStart"/>
      <w:r w:rsidRPr="00A62BB0">
        <w:t>PCell</w:t>
      </w:r>
      <w:proofErr w:type="spellEnd"/>
      <w:r w:rsidRPr="00A62BB0">
        <w:t xml:space="preserve"> CSI-RS In-sync radio link monitoring requirements in clause 8.1.</w:t>
      </w:r>
    </w:p>
    <w:p w14:paraId="59D8CCD6" w14:textId="77777777" w:rsidR="00C623AC" w:rsidRPr="00A62BB0" w:rsidRDefault="00C623AC" w:rsidP="00C623AC">
      <w:r w:rsidRPr="00A62BB0">
        <w:t xml:space="preserve">The test parameters are given in Tables A.7.5.1.6.1-1, A.7.5.1.6.1-2 and A.7.5.1.6.1-3 below. There is one cells, cell 1which is the </w:t>
      </w:r>
      <w:proofErr w:type="spellStart"/>
      <w:r w:rsidRPr="00A62BB0">
        <w:t>PCell</w:t>
      </w:r>
      <w:proofErr w:type="spellEnd"/>
      <w:r w:rsidRPr="00A62BB0">
        <w:t xml:space="preserve">, in the test. The test consists of five successive time periods, with time duration of T1, T2, T3, T4 and T5 respectively. Figure A.7.5.1.6.1-1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w:t>
      </w:r>
      <w:r w:rsidRPr="002F229B">
        <w:t xml:space="preserve">The UE shall be configured for periodic CSI reporting with a reporting periodicity of 10 </w:t>
      </w:r>
      <w:proofErr w:type="spellStart"/>
      <w:r w:rsidRPr="002F229B">
        <w:t>ms</w:t>
      </w:r>
      <w:proofErr w:type="spellEnd"/>
      <w:r w:rsidRPr="002F229B">
        <w:t>. In the test, DRX configuration is not enabled. In the test, SSB0 and SSB1 are configured as BFD-RS.</w:t>
      </w:r>
    </w:p>
    <w:p w14:paraId="6D371B6F" w14:textId="77777777" w:rsidR="00C623AC" w:rsidRPr="00A62BB0" w:rsidRDefault="00C623AC" w:rsidP="00C623AC">
      <w:pPr>
        <w:keepNext/>
        <w:keepLines/>
        <w:spacing w:before="60"/>
        <w:jc w:val="center"/>
        <w:rPr>
          <w:rFonts w:ascii="Arial" w:hAnsi="Arial"/>
          <w:b/>
        </w:rPr>
      </w:pPr>
      <w:r w:rsidRPr="00A62BB0">
        <w:rPr>
          <w:rFonts w:ascii="Arial" w:hAnsi="Arial"/>
          <w:b/>
        </w:rPr>
        <w:t xml:space="preserve">Table A.7.5.1.6.1-1: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C623AC" w:rsidRPr="00A62BB0" w14:paraId="1BFDAF31" w14:textId="77777777" w:rsidTr="00E45E02">
        <w:trPr>
          <w:trHeight w:val="267"/>
          <w:jc w:val="center"/>
        </w:trPr>
        <w:tc>
          <w:tcPr>
            <w:tcW w:w="2265" w:type="dxa"/>
            <w:shd w:val="clear" w:color="auto" w:fill="auto"/>
          </w:tcPr>
          <w:p w14:paraId="76246E87"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6EB11EF6"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Description</w:t>
            </w:r>
          </w:p>
        </w:tc>
      </w:tr>
      <w:tr w:rsidR="00C623AC" w:rsidRPr="00A62BB0" w14:paraId="19735058" w14:textId="77777777" w:rsidTr="00E45E02">
        <w:trPr>
          <w:trHeight w:val="270"/>
          <w:jc w:val="center"/>
        </w:trPr>
        <w:tc>
          <w:tcPr>
            <w:tcW w:w="2265" w:type="dxa"/>
            <w:shd w:val="clear" w:color="auto" w:fill="auto"/>
          </w:tcPr>
          <w:p w14:paraId="6E36ACF6" w14:textId="77777777" w:rsidR="00C623AC" w:rsidRPr="00A62BB0" w:rsidRDefault="00C623AC"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4296421E" w14:textId="77777777" w:rsidR="00C623AC" w:rsidRPr="00A62BB0" w:rsidRDefault="00C623AC" w:rsidP="00E45E02">
            <w:pPr>
              <w:keepNext/>
              <w:keepLines/>
              <w:spacing w:after="0"/>
              <w:rPr>
                <w:rFonts w:ascii="Arial" w:hAnsi="Arial"/>
                <w:sz w:val="18"/>
              </w:rPr>
            </w:pPr>
            <w:r w:rsidRPr="00A62BB0">
              <w:rPr>
                <w:rFonts w:ascii="Arial" w:hAnsi="Arial"/>
                <w:sz w:val="18"/>
              </w:rPr>
              <w:t>TDD duplex mode, 120 kHz SSB SCS, 100 MHz bandwidth</w:t>
            </w:r>
          </w:p>
        </w:tc>
      </w:tr>
    </w:tbl>
    <w:p w14:paraId="77DDF278" w14:textId="77777777" w:rsidR="00C623AC" w:rsidRPr="00A62BB0" w:rsidRDefault="00C623AC" w:rsidP="00C623AC"/>
    <w:p w14:paraId="18ABCFC5"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lastRenderedPageBreak/>
        <w:t xml:space="preserve">Table A.7.5.1.6.1-2: General test parameters for FR2 </w:t>
      </w:r>
      <w:proofErr w:type="spellStart"/>
      <w:r w:rsidRPr="00A62BB0">
        <w:rPr>
          <w:rFonts w:ascii="Arial" w:hAnsi="Arial"/>
          <w:b/>
          <w:lang w:val="en-US"/>
        </w:rPr>
        <w:t>PCell</w:t>
      </w:r>
      <w:proofErr w:type="spellEnd"/>
      <w:r w:rsidRPr="00A62BB0">
        <w:rPr>
          <w:rFonts w:ascii="Arial" w:hAnsi="Arial"/>
          <w:b/>
          <w:lang w:val="en-US"/>
        </w:rPr>
        <w:t xml:space="preserve">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C623AC" w:rsidRPr="00A62BB0" w14:paraId="1434F7F7" w14:textId="77777777" w:rsidTr="00E45E02">
        <w:trPr>
          <w:trHeight w:val="164"/>
          <w:jc w:val="center"/>
        </w:trPr>
        <w:tc>
          <w:tcPr>
            <w:tcW w:w="2728" w:type="pct"/>
            <w:gridSpan w:val="2"/>
            <w:vMerge w:val="restart"/>
            <w:shd w:val="clear" w:color="auto" w:fill="auto"/>
          </w:tcPr>
          <w:p w14:paraId="124E7AE2"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lastRenderedPageBreak/>
              <w:t>Parameter</w:t>
            </w:r>
          </w:p>
        </w:tc>
        <w:tc>
          <w:tcPr>
            <w:tcW w:w="677" w:type="pct"/>
            <w:vMerge w:val="restart"/>
            <w:shd w:val="clear" w:color="auto" w:fill="auto"/>
          </w:tcPr>
          <w:p w14:paraId="67CCDA0F"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38D666DD"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Value</w:t>
            </w:r>
          </w:p>
        </w:tc>
      </w:tr>
      <w:tr w:rsidR="00C623AC" w:rsidRPr="00A62BB0" w14:paraId="64562E15" w14:textId="77777777" w:rsidTr="00E45E02">
        <w:trPr>
          <w:trHeight w:val="74"/>
          <w:jc w:val="center"/>
        </w:trPr>
        <w:tc>
          <w:tcPr>
            <w:tcW w:w="2728" w:type="pct"/>
            <w:gridSpan w:val="2"/>
            <w:vMerge/>
            <w:shd w:val="clear" w:color="auto" w:fill="auto"/>
          </w:tcPr>
          <w:p w14:paraId="4F1983BD" w14:textId="77777777" w:rsidR="00C623AC" w:rsidRPr="00A62BB0" w:rsidRDefault="00C623AC" w:rsidP="00E45E02">
            <w:pPr>
              <w:keepNext/>
              <w:keepLines/>
              <w:spacing w:after="0"/>
              <w:jc w:val="center"/>
              <w:rPr>
                <w:rFonts w:ascii="Arial" w:hAnsi="Arial"/>
                <w:b/>
                <w:sz w:val="18"/>
              </w:rPr>
            </w:pPr>
          </w:p>
        </w:tc>
        <w:tc>
          <w:tcPr>
            <w:tcW w:w="677" w:type="pct"/>
            <w:vMerge/>
            <w:shd w:val="clear" w:color="auto" w:fill="auto"/>
          </w:tcPr>
          <w:p w14:paraId="20DFCEAA" w14:textId="77777777" w:rsidR="00C623AC" w:rsidRPr="00A62BB0" w:rsidRDefault="00C623AC" w:rsidP="00E45E02">
            <w:pPr>
              <w:keepNext/>
              <w:keepLines/>
              <w:spacing w:after="0"/>
              <w:jc w:val="center"/>
              <w:rPr>
                <w:rFonts w:ascii="Arial" w:hAnsi="Arial"/>
                <w:b/>
                <w:sz w:val="18"/>
              </w:rPr>
            </w:pPr>
          </w:p>
        </w:tc>
        <w:tc>
          <w:tcPr>
            <w:tcW w:w="1595" w:type="pct"/>
            <w:shd w:val="clear" w:color="auto" w:fill="auto"/>
          </w:tcPr>
          <w:p w14:paraId="450823E7"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Test 1</w:t>
            </w:r>
          </w:p>
        </w:tc>
      </w:tr>
      <w:tr w:rsidR="00C623AC" w:rsidRPr="00A62BB0" w14:paraId="6518F6C2" w14:textId="77777777" w:rsidTr="00E45E02">
        <w:trPr>
          <w:trHeight w:val="64"/>
          <w:jc w:val="center"/>
        </w:trPr>
        <w:tc>
          <w:tcPr>
            <w:tcW w:w="2728" w:type="pct"/>
            <w:gridSpan w:val="2"/>
            <w:shd w:val="clear" w:color="auto" w:fill="auto"/>
          </w:tcPr>
          <w:p w14:paraId="5932BB50"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0A48C42F"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49AE391"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Cell 1</w:t>
            </w:r>
          </w:p>
        </w:tc>
      </w:tr>
      <w:tr w:rsidR="00C623AC" w:rsidRPr="00A62BB0" w14:paraId="23DFC841" w14:textId="77777777" w:rsidTr="00E45E02">
        <w:trPr>
          <w:trHeight w:val="164"/>
          <w:jc w:val="center"/>
        </w:trPr>
        <w:tc>
          <w:tcPr>
            <w:tcW w:w="2728" w:type="pct"/>
            <w:gridSpan w:val="2"/>
            <w:shd w:val="clear" w:color="auto" w:fill="auto"/>
          </w:tcPr>
          <w:p w14:paraId="09BF5C74" w14:textId="77777777" w:rsidR="00C623AC" w:rsidRPr="00A62BB0" w:rsidRDefault="00C623AC" w:rsidP="00E45E02">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0D4A77CE"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7CE2CD02"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3048C32E" w14:textId="77777777" w:rsidTr="00E45E02">
        <w:trPr>
          <w:trHeight w:val="93"/>
          <w:jc w:val="center"/>
        </w:trPr>
        <w:tc>
          <w:tcPr>
            <w:tcW w:w="1072" w:type="pct"/>
            <w:shd w:val="clear" w:color="auto" w:fill="auto"/>
          </w:tcPr>
          <w:p w14:paraId="5B122946"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62C63D17"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A229350"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4B7A5CD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TDD</w:t>
            </w:r>
          </w:p>
        </w:tc>
      </w:tr>
      <w:tr w:rsidR="00C623AC" w:rsidRPr="00A62BB0" w14:paraId="18D50D6F" w14:textId="77777777" w:rsidTr="00E45E02">
        <w:trPr>
          <w:trHeight w:val="189"/>
          <w:jc w:val="center"/>
        </w:trPr>
        <w:tc>
          <w:tcPr>
            <w:tcW w:w="1072" w:type="pct"/>
            <w:shd w:val="clear" w:color="auto" w:fill="auto"/>
          </w:tcPr>
          <w:p w14:paraId="72748716"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7B6F4CDA"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7E43CC1"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09FBB82B"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TDDConf.3.1</w:t>
            </w:r>
          </w:p>
        </w:tc>
      </w:tr>
      <w:tr w:rsidR="00C623AC" w:rsidRPr="00A62BB0" w14:paraId="4B7B9AC1" w14:textId="77777777" w:rsidTr="00E45E02">
        <w:trPr>
          <w:trHeight w:val="189"/>
          <w:jc w:val="center"/>
        </w:trPr>
        <w:tc>
          <w:tcPr>
            <w:tcW w:w="1072" w:type="pct"/>
            <w:shd w:val="clear" w:color="auto" w:fill="auto"/>
            <w:vAlign w:val="center"/>
          </w:tcPr>
          <w:p w14:paraId="40711D90"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4E87E6AB"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EA9014A"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44A3658D"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DLBWP.0.1</w:t>
            </w:r>
          </w:p>
        </w:tc>
      </w:tr>
      <w:tr w:rsidR="00C623AC" w:rsidRPr="00A62BB0" w14:paraId="3FCFA06E" w14:textId="77777777" w:rsidTr="00E45E02">
        <w:trPr>
          <w:trHeight w:val="189"/>
          <w:jc w:val="center"/>
        </w:trPr>
        <w:tc>
          <w:tcPr>
            <w:tcW w:w="1072" w:type="pct"/>
            <w:shd w:val="clear" w:color="auto" w:fill="auto"/>
            <w:vAlign w:val="center"/>
          </w:tcPr>
          <w:p w14:paraId="5FECB15B"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165CE8B2"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0557B914"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1163E187"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DLBWP.1.1</w:t>
            </w:r>
          </w:p>
        </w:tc>
      </w:tr>
      <w:tr w:rsidR="00C623AC" w:rsidRPr="00A62BB0" w14:paraId="70DABCFA" w14:textId="77777777" w:rsidTr="00E45E02">
        <w:trPr>
          <w:trHeight w:val="189"/>
          <w:jc w:val="center"/>
        </w:trPr>
        <w:tc>
          <w:tcPr>
            <w:tcW w:w="1072" w:type="pct"/>
            <w:shd w:val="clear" w:color="auto" w:fill="auto"/>
            <w:vAlign w:val="center"/>
          </w:tcPr>
          <w:p w14:paraId="1B4A7222"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1209317C"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05BC1F31"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1D0556AC"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ULBWP.0.1</w:t>
            </w:r>
          </w:p>
        </w:tc>
      </w:tr>
      <w:tr w:rsidR="00C623AC" w:rsidRPr="00A62BB0" w14:paraId="6C34BEC1" w14:textId="77777777" w:rsidTr="00E45E02">
        <w:trPr>
          <w:trHeight w:val="189"/>
          <w:jc w:val="center"/>
        </w:trPr>
        <w:tc>
          <w:tcPr>
            <w:tcW w:w="1072" w:type="pct"/>
            <w:shd w:val="clear" w:color="auto" w:fill="auto"/>
            <w:vAlign w:val="center"/>
          </w:tcPr>
          <w:p w14:paraId="1290C161"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565751C5"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6EE8E0DC"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77074025"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ULBWP.1.1</w:t>
            </w:r>
          </w:p>
        </w:tc>
      </w:tr>
      <w:tr w:rsidR="00C623AC" w:rsidRPr="00A62BB0" w14:paraId="0842DB04" w14:textId="77777777" w:rsidTr="00E45E02">
        <w:trPr>
          <w:trHeight w:val="189"/>
          <w:jc w:val="center"/>
        </w:trPr>
        <w:tc>
          <w:tcPr>
            <w:tcW w:w="1072" w:type="pct"/>
            <w:shd w:val="clear" w:color="auto" w:fill="auto"/>
          </w:tcPr>
          <w:p w14:paraId="3E86E0EF" w14:textId="77777777" w:rsidR="00C623AC" w:rsidRPr="00A62BB0" w:rsidRDefault="00C623AC" w:rsidP="00E45E02">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576FFD2D"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E5084B4"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71FFFA07" w14:textId="77777777" w:rsidR="00C623AC" w:rsidRPr="002F229B" w:rsidRDefault="00C623AC" w:rsidP="00E45E02">
            <w:pPr>
              <w:keepNext/>
              <w:keepLines/>
              <w:spacing w:after="0"/>
              <w:jc w:val="center"/>
              <w:rPr>
                <w:rFonts w:ascii="Arial" w:hAnsi="Arial"/>
                <w:sz w:val="18"/>
              </w:rPr>
            </w:pPr>
            <w:r w:rsidRPr="002F229B">
              <w:rPr>
                <w:rFonts w:ascii="Arial" w:hAnsi="Arial"/>
                <w:sz w:val="18"/>
              </w:rPr>
              <w:t>CCR.3.1 TDD</w:t>
            </w:r>
          </w:p>
          <w:p w14:paraId="0427DC80" w14:textId="77777777" w:rsidR="00C623AC" w:rsidRPr="00A62BB0" w:rsidRDefault="00C623AC" w:rsidP="00E45E02">
            <w:pPr>
              <w:keepNext/>
              <w:keepLines/>
              <w:spacing w:after="0"/>
              <w:jc w:val="center"/>
              <w:rPr>
                <w:rFonts w:ascii="Arial" w:hAnsi="Arial"/>
                <w:sz w:val="18"/>
              </w:rPr>
            </w:pPr>
            <w:r w:rsidRPr="002F229B">
              <w:rPr>
                <w:rFonts w:ascii="Arial" w:hAnsi="Arial"/>
                <w:noProof/>
                <w:sz w:val="18"/>
              </w:rPr>
              <w:t>CCR.3.3 TDD</w:t>
            </w:r>
          </w:p>
        </w:tc>
      </w:tr>
      <w:tr w:rsidR="00C623AC" w:rsidRPr="00A62BB0" w14:paraId="41E5B73F" w14:textId="77777777" w:rsidTr="00E45E02">
        <w:trPr>
          <w:trHeight w:val="125"/>
          <w:jc w:val="center"/>
        </w:trPr>
        <w:tc>
          <w:tcPr>
            <w:tcW w:w="1072" w:type="pct"/>
            <w:shd w:val="clear" w:color="auto" w:fill="auto"/>
          </w:tcPr>
          <w:p w14:paraId="07D8EAFE" w14:textId="77777777" w:rsidR="00C623AC" w:rsidRPr="00A62BB0" w:rsidRDefault="00C623AC" w:rsidP="00E45E02">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27BBD124"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B5314C3"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6D507001"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SSB.1 FR2</w:t>
            </w:r>
          </w:p>
        </w:tc>
      </w:tr>
      <w:tr w:rsidR="00C623AC" w:rsidRPr="00A62BB0" w14:paraId="1FEBADB9" w14:textId="77777777" w:rsidTr="00E45E02">
        <w:trPr>
          <w:trHeight w:val="223"/>
          <w:jc w:val="center"/>
        </w:trPr>
        <w:tc>
          <w:tcPr>
            <w:tcW w:w="1072" w:type="pct"/>
            <w:shd w:val="clear" w:color="auto" w:fill="auto"/>
          </w:tcPr>
          <w:p w14:paraId="24B3C07C" w14:textId="77777777" w:rsidR="00C623AC" w:rsidRPr="00A62BB0" w:rsidRDefault="00C623AC" w:rsidP="00E45E02">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1EEC0B4C"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07A2991"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9997A0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SMTC.1</w:t>
            </w:r>
          </w:p>
        </w:tc>
      </w:tr>
      <w:tr w:rsidR="00C623AC" w:rsidRPr="00A62BB0" w14:paraId="3DB0674B" w14:textId="77777777" w:rsidTr="00E45E02">
        <w:trPr>
          <w:trHeight w:val="284"/>
          <w:jc w:val="center"/>
        </w:trPr>
        <w:tc>
          <w:tcPr>
            <w:tcW w:w="1072" w:type="pct"/>
            <w:shd w:val="clear" w:color="auto" w:fill="auto"/>
          </w:tcPr>
          <w:p w14:paraId="2F744EC0" w14:textId="77777777" w:rsidR="00C623AC" w:rsidRPr="00A62BB0" w:rsidRDefault="00C623AC" w:rsidP="00E45E02">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1BFDEC9A"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76A830B"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C32388D" w14:textId="77777777" w:rsidR="00C623AC" w:rsidRPr="00A62BB0" w:rsidRDefault="00C623AC" w:rsidP="00E45E02">
            <w:pPr>
              <w:keepNext/>
              <w:keepLines/>
              <w:spacing w:after="0"/>
              <w:jc w:val="center"/>
              <w:rPr>
                <w:rFonts w:ascii="Arial" w:hAnsi="Arial"/>
                <w:sz w:val="18"/>
              </w:rPr>
            </w:pPr>
            <w:r w:rsidRPr="00A62BB0">
              <w:rPr>
                <w:rFonts w:ascii="Arial" w:hAnsi="Arial"/>
                <w:sz w:val="18"/>
              </w:rPr>
              <w:t xml:space="preserve">120 </w:t>
            </w:r>
            <w:proofErr w:type="spellStart"/>
            <w:r w:rsidRPr="00A62BB0">
              <w:rPr>
                <w:rFonts w:ascii="Arial" w:hAnsi="Arial"/>
                <w:sz w:val="18"/>
              </w:rPr>
              <w:t>KHz</w:t>
            </w:r>
            <w:proofErr w:type="spellEnd"/>
          </w:p>
        </w:tc>
      </w:tr>
      <w:tr w:rsidR="00C623AC" w:rsidRPr="00A62BB0" w14:paraId="2CBDAE62" w14:textId="77777777" w:rsidTr="00E45E02">
        <w:trPr>
          <w:trHeight w:val="284"/>
          <w:jc w:val="center"/>
        </w:trPr>
        <w:tc>
          <w:tcPr>
            <w:tcW w:w="1072" w:type="pct"/>
            <w:shd w:val="clear" w:color="auto" w:fill="auto"/>
          </w:tcPr>
          <w:p w14:paraId="33777B91" w14:textId="77777777" w:rsidR="00C623AC" w:rsidRPr="00A62BB0" w:rsidRDefault="00C623AC" w:rsidP="00E45E02">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09CC42EB" w14:textId="77777777" w:rsidR="00C623AC" w:rsidRPr="00A62BB0" w:rsidRDefault="00C623AC" w:rsidP="00E45E02">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7C2FF1A8"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5656B463" w14:textId="77777777" w:rsidR="00C623AC" w:rsidRPr="00A62BB0" w:rsidRDefault="00C623AC" w:rsidP="00E45E02">
            <w:pPr>
              <w:keepLines/>
              <w:spacing w:after="0"/>
              <w:jc w:val="center"/>
              <w:rPr>
                <w:rFonts w:ascii="Arial" w:hAnsi="Arial"/>
                <w:noProof/>
                <w:sz w:val="18"/>
              </w:rPr>
            </w:pPr>
            <w:r w:rsidRPr="00A62BB0">
              <w:rPr>
                <w:rFonts w:ascii="Arial" w:hAnsi="Arial"/>
                <w:noProof/>
                <w:sz w:val="18"/>
              </w:rPr>
              <w:t>Resource #4 in TRS.2.1 TDD</w:t>
            </w:r>
          </w:p>
          <w:p w14:paraId="57532BA1"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Resource #4 in TRS.2.2 TDD</w:t>
            </w:r>
          </w:p>
        </w:tc>
      </w:tr>
      <w:tr w:rsidR="00C623AC" w:rsidRPr="00A62BB0" w14:paraId="08D4087C" w14:textId="77777777" w:rsidTr="00E45E02">
        <w:trPr>
          <w:trHeight w:val="176"/>
          <w:jc w:val="center"/>
        </w:trPr>
        <w:tc>
          <w:tcPr>
            <w:tcW w:w="2728" w:type="pct"/>
            <w:gridSpan w:val="2"/>
            <w:shd w:val="clear" w:color="auto" w:fill="auto"/>
          </w:tcPr>
          <w:p w14:paraId="03D7B8DA" w14:textId="77777777" w:rsidR="00C623AC" w:rsidRPr="00A62BB0" w:rsidRDefault="00C623AC" w:rsidP="00E45E02">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05DB2F1B"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4AAE338"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TRS.2.1 TDD</w:t>
            </w:r>
          </w:p>
          <w:p w14:paraId="6ADBAEF6"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TRS.2.2 TDD</w:t>
            </w:r>
          </w:p>
        </w:tc>
      </w:tr>
      <w:tr w:rsidR="00C623AC" w:rsidRPr="00A62BB0" w14:paraId="42E7D47C" w14:textId="77777777" w:rsidTr="00E45E02">
        <w:trPr>
          <w:trHeight w:val="176"/>
          <w:jc w:val="center"/>
        </w:trPr>
        <w:tc>
          <w:tcPr>
            <w:tcW w:w="2728" w:type="pct"/>
            <w:gridSpan w:val="2"/>
            <w:shd w:val="clear" w:color="auto" w:fill="auto"/>
          </w:tcPr>
          <w:p w14:paraId="49562CED" w14:textId="77777777" w:rsidR="00C623AC" w:rsidRPr="00A62BB0" w:rsidRDefault="00C623AC" w:rsidP="00E45E02">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0A065C90"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3119B956"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TCI.State.2</w:t>
            </w:r>
          </w:p>
        </w:tc>
      </w:tr>
      <w:tr w:rsidR="00C623AC" w:rsidRPr="00A62BB0" w14:paraId="1D0B162B" w14:textId="77777777" w:rsidTr="00E45E02">
        <w:trPr>
          <w:trHeight w:val="176"/>
          <w:jc w:val="center"/>
        </w:trPr>
        <w:tc>
          <w:tcPr>
            <w:tcW w:w="2728" w:type="pct"/>
            <w:gridSpan w:val="2"/>
            <w:shd w:val="clear" w:color="auto" w:fill="auto"/>
          </w:tcPr>
          <w:p w14:paraId="52CF7462" w14:textId="77777777" w:rsidR="00C623AC" w:rsidRPr="00A62BB0" w:rsidRDefault="00C623AC" w:rsidP="00E45E02">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7BB0BD8C"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6649DEB" w14:textId="77777777" w:rsidR="00C623AC" w:rsidRPr="00A62BB0" w:rsidDel="005C10B4" w:rsidRDefault="00C623AC" w:rsidP="00E45E02">
            <w:pPr>
              <w:keepNext/>
              <w:keepLines/>
              <w:spacing w:after="0"/>
              <w:jc w:val="center"/>
              <w:rPr>
                <w:rFonts w:ascii="Arial" w:hAnsi="Arial"/>
                <w:sz w:val="18"/>
              </w:rPr>
            </w:pPr>
            <w:r w:rsidRPr="00A62BB0">
              <w:rPr>
                <w:rFonts w:ascii="Arial" w:hAnsi="Arial"/>
                <w:noProof/>
                <w:sz w:val="18"/>
              </w:rPr>
              <w:t>TCI.State.3</w:t>
            </w:r>
          </w:p>
        </w:tc>
      </w:tr>
      <w:tr w:rsidR="00C623AC" w:rsidRPr="00A62BB0" w14:paraId="59C300DB" w14:textId="77777777" w:rsidTr="00E45E02">
        <w:trPr>
          <w:trHeight w:val="176"/>
          <w:jc w:val="center"/>
        </w:trPr>
        <w:tc>
          <w:tcPr>
            <w:tcW w:w="2728" w:type="pct"/>
            <w:gridSpan w:val="2"/>
            <w:shd w:val="clear" w:color="auto" w:fill="auto"/>
          </w:tcPr>
          <w:p w14:paraId="4D5E2246" w14:textId="77777777" w:rsidR="00C623AC" w:rsidRPr="00A62BB0" w:rsidRDefault="00C623AC" w:rsidP="00E45E02">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2F55A92E"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44803B6" w14:textId="77777777" w:rsidR="00C623AC" w:rsidRPr="00A62BB0" w:rsidRDefault="00C623AC" w:rsidP="00E45E02">
            <w:pPr>
              <w:keepNext/>
              <w:keepLines/>
              <w:spacing w:after="0"/>
              <w:jc w:val="center"/>
              <w:rPr>
                <w:rFonts w:ascii="Arial" w:hAnsi="Arial"/>
                <w:sz w:val="18"/>
              </w:rPr>
            </w:pPr>
            <w:r w:rsidRPr="00A62BB0">
              <w:rPr>
                <w:rFonts w:ascii="Arial" w:hAnsi="Arial"/>
                <w:sz w:val="18"/>
              </w:rPr>
              <w:t>OP.</w:t>
            </w:r>
            <w:r>
              <w:rPr>
                <w:rFonts w:ascii="Arial" w:hAnsi="Arial"/>
                <w:sz w:val="18"/>
              </w:rPr>
              <w:t>2</w:t>
            </w:r>
          </w:p>
        </w:tc>
      </w:tr>
      <w:tr w:rsidR="00C623AC" w:rsidRPr="00A62BB0" w14:paraId="1351574E" w14:textId="77777777" w:rsidTr="00E45E02">
        <w:trPr>
          <w:trHeight w:val="164"/>
          <w:jc w:val="center"/>
        </w:trPr>
        <w:tc>
          <w:tcPr>
            <w:tcW w:w="2728" w:type="pct"/>
            <w:gridSpan w:val="2"/>
            <w:shd w:val="clear" w:color="auto" w:fill="auto"/>
          </w:tcPr>
          <w:p w14:paraId="2904C40D" w14:textId="77777777" w:rsidR="00C623AC" w:rsidRPr="00A62BB0" w:rsidRDefault="00C623AC" w:rsidP="00E45E02">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36E1EF2E"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14A183FE" w14:textId="77777777" w:rsidR="00C623AC" w:rsidRPr="00A62BB0" w:rsidRDefault="00C623AC" w:rsidP="00E45E02">
            <w:pPr>
              <w:keepNext/>
              <w:keepLines/>
              <w:spacing w:after="0"/>
              <w:jc w:val="center"/>
              <w:rPr>
                <w:rFonts w:ascii="Arial" w:hAnsi="Arial"/>
                <w:sz w:val="18"/>
              </w:rPr>
            </w:pPr>
            <w:r w:rsidRPr="00A62BB0">
              <w:rPr>
                <w:rFonts w:ascii="Arial" w:hAnsi="Arial"/>
                <w:sz w:val="18"/>
              </w:rPr>
              <w:t>Normal</w:t>
            </w:r>
          </w:p>
        </w:tc>
      </w:tr>
      <w:tr w:rsidR="00C623AC" w:rsidRPr="00A62BB0" w14:paraId="6A71F322" w14:textId="77777777" w:rsidTr="00E45E02">
        <w:trPr>
          <w:trHeight w:val="164"/>
          <w:jc w:val="center"/>
        </w:trPr>
        <w:tc>
          <w:tcPr>
            <w:tcW w:w="1072" w:type="pct"/>
            <w:vMerge w:val="restart"/>
            <w:shd w:val="clear" w:color="auto" w:fill="auto"/>
          </w:tcPr>
          <w:p w14:paraId="328F0F5F"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354D86A8" w14:textId="77777777" w:rsidR="00C623AC" w:rsidRPr="00A62BB0" w:rsidRDefault="00C623AC"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7A339805"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85BF27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1-0</w:t>
            </w:r>
          </w:p>
        </w:tc>
      </w:tr>
      <w:tr w:rsidR="00C623AC" w:rsidRPr="00A62BB0" w14:paraId="61520835" w14:textId="77777777" w:rsidTr="00E45E02">
        <w:trPr>
          <w:trHeight w:val="93"/>
          <w:jc w:val="center"/>
        </w:trPr>
        <w:tc>
          <w:tcPr>
            <w:tcW w:w="1072" w:type="pct"/>
            <w:vMerge/>
            <w:shd w:val="clear" w:color="auto" w:fill="auto"/>
          </w:tcPr>
          <w:p w14:paraId="30893DC3"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1C133696" w14:textId="77777777" w:rsidR="00C623AC" w:rsidRPr="00A62BB0" w:rsidRDefault="00C623AC"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2821DCAE"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361BBDED" w14:textId="77777777" w:rsidR="00C623AC" w:rsidRPr="00A62BB0" w:rsidRDefault="00C623AC" w:rsidP="00E45E02">
            <w:pPr>
              <w:keepNext/>
              <w:keepLines/>
              <w:spacing w:after="0"/>
              <w:jc w:val="center"/>
              <w:rPr>
                <w:rFonts w:ascii="Arial" w:hAnsi="Arial"/>
                <w:sz w:val="18"/>
              </w:rPr>
            </w:pPr>
            <w:r w:rsidRPr="00A62BB0">
              <w:rPr>
                <w:rFonts w:ascii="Arial" w:hAnsi="Arial"/>
                <w:sz w:val="18"/>
              </w:rPr>
              <w:t>2</w:t>
            </w:r>
          </w:p>
        </w:tc>
      </w:tr>
      <w:tr w:rsidR="00C623AC" w:rsidRPr="00A62BB0" w14:paraId="2951F27A" w14:textId="77777777" w:rsidTr="00E45E02">
        <w:trPr>
          <w:trHeight w:val="176"/>
          <w:jc w:val="center"/>
        </w:trPr>
        <w:tc>
          <w:tcPr>
            <w:tcW w:w="1072" w:type="pct"/>
            <w:vMerge/>
            <w:shd w:val="clear" w:color="auto" w:fill="auto"/>
          </w:tcPr>
          <w:p w14:paraId="2311D4AA"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7E183773"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021431BD"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5BC4D5FB" w14:textId="77777777" w:rsidR="00C623AC" w:rsidRPr="00A62BB0" w:rsidRDefault="00C623AC" w:rsidP="00E45E02">
            <w:pPr>
              <w:keepNext/>
              <w:keepLines/>
              <w:spacing w:after="0"/>
              <w:jc w:val="center"/>
              <w:rPr>
                <w:rFonts w:ascii="Arial" w:hAnsi="Arial"/>
                <w:sz w:val="18"/>
              </w:rPr>
            </w:pPr>
            <w:r w:rsidRPr="00A62BB0">
              <w:rPr>
                <w:rFonts w:ascii="Arial" w:hAnsi="Arial"/>
                <w:sz w:val="18"/>
              </w:rPr>
              <w:t>8</w:t>
            </w:r>
          </w:p>
        </w:tc>
      </w:tr>
      <w:tr w:rsidR="00C623AC" w:rsidRPr="00A62BB0" w14:paraId="5ABDE2D0" w14:textId="77777777" w:rsidTr="00E45E02">
        <w:trPr>
          <w:trHeight w:val="369"/>
          <w:jc w:val="center"/>
        </w:trPr>
        <w:tc>
          <w:tcPr>
            <w:tcW w:w="1072" w:type="pct"/>
            <w:vMerge/>
            <w:shd w:val="clear" w:color="auto" w:fill="auto"/>
          </w:tcPr>
          <w:p w14:paraId="47CFF934"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1098134A"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3528B7B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761D3D1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4</w:t>
            </w:r>
          </w:p>
        </w:tc>
      </w:tr>
      <w:tr w:rsidR="00C623AC" w:rsidRPr="00A62BB0" w14:paraId="28783728" w14:textId="77777777" w:rsidTr="00E45E02">
        <w:trPr>
          <w:trHeight w:val="307"/>
          <w:jc w:val="center"/>
        </w:trPr>
        <w:tc>
          <w:tcPr>
            <w:tcW w:w="1072" w:type="pct"/>
            <w:vMerge/>
            <w:shd w:val="clear" w:color="auto" w:fill="auto"/>
          </w:tcPr>
          <w:p w14:paraId="41B333C8"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12D660EB"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4550C201"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462F87C4" w14:textId="77777777" w:rsidR="00C623AC" w:rsidRPr="00A62BB0" w:rsidRDefault="00C623AC" w:rsidP="00E45E02">
            <w:pPr>
              <w:keepNext/>
              <w:keepLines/>
              <w:spacing w:after="0"/>
              <w:jc w:val="center"/>
              <w:rPr>
                <w:rFonts w:ascii="Arial" w:hAnsi="Arial"/>
                <w:sz w:val="18"/>
              </w:rPr>
            </w:pPr>
            <w:r w:rsidRPr="00A62BB0">
              <w:rPr>
                <w:rFonts w:ascii="Arial" w:hAnsi="Arial"/>
                <w:sz w:val="18"/>
              </w:rPr>
              <w:t>4</w:t>
            </w:r>
          </w:p>
        </w:tc>
      </w:tr>
      <w:tr w:rsidR="00C623AC" w:rsidRPr="00A62BB0" w14:paraId="0C70135C" w14:textId="77777777" w:rsidTr="00E45E02">
        <w:trPr>
          <w:trHeight w:val="50"/>
          <w:jc w:val="center"/>
        </w:trPr>
        <w:tc>
          <w:tcPr>
            <w:tcW w:w="1072" w:type="pct"/>
            <w:vMerge/>
            <w:shd w:val="clear" w:color="auto" w:fill="auto"/>
          </w:tcPr>
          <w:p w14:paraId="26E8C1EA"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4A63F351" w14:textId="77777777" w:rsidR="00C623AC" w:rsidRPr="00A62BB0" w:rsidRDefault="00C623AC"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777A44F0"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8B39536" w14:textId="77777777" w:rsidR="00C623AC" w:rsidRPr="00A62BB0" w:rsidRDefault="00C623AC" w:rsidP="00E45E02">
            <w:pPr>
              <w:keepNext/>
              <w:keepLines/>
              <w:spacing w:after="0"/>
              <w:jc w:val="center"/>
              <w:rPr>
                <w:rFonts w:ascii="Arial" w:hAnsi="Arial"/>
                <w:sz w:val="18"/>
              </w:rPr>
            </w:pPr>
            <w:r w:rsidRPr="00A62BB0">
              <w:rPr>
                <w:rFonts w:ascii="Arial" w:hAnsi="Arial"/>
                <w:sz w:val="18"/>
              </w:rPr>
              <w:t>REG bundle size</w:t>
            </w:r>
          </w:p>
        </w:tc>
      </w:tr>
      <w:tr w:rsidR="00C623AC" w:rsidRPr="00A62BB0" w14:paraId="53FC1A46" w14:textId="77777777" w:rsidTr="00E45E02">
        <w:trPr>
          <w:trHeight w:val="188"/>
          <w:jc w:val="center"/>
        </w:trPr>
        <w:tc>
          <w:tcPr>
            <w:tcW w:w="1072" w:type="pct"/>
            <w:vMerge/>
            <w:shd w:val="clear" w:color="auto" w:fill="auto"/>
          </w:tcPr>
          <w:p w14:paraId="42A362A0"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110B626E" w14:textId="77777777" w:rsidR="00C623AC" w:rsidRPr="00A62BB0" w:rsidRDefault="00C623AC"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7CCBC251"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FEA8BA6" w14:textId="77777777" w:rsidR="00C623AC" w:rsidRPr="00A62BB0" w:rsidRDefault="00C623AC" w:rsidP="00E45E02">
            <w:pPr>
              <w:keepNext/>
              <w:keepLines/>
              <w:spacing w:after="0"/>
              <w:jc w:val="center"/>
              <w:rPr>
                <w:rFonts w:ascii="Arial" w:hAnsi="Arial"/>
                <w:sz w:val="18"/>
              </w:rPr>
            </w:pPr>
            <w:r w:rsidRPr="00A62BB0">
              <w:rPr>
                <w:rFonts w:ascii="Arial" w:hAnsi="Arial"/>
                <w:sz w:val="18"/>
              </w:rPr>
              <w:t>6</w:t>
            </w:r>
          </w:p>
        </w:tc>
      </w:tr>
      <w:tr w:rsidR="00C623AC" w:rsidRPr="00A62BB0" w14:paraId="0F665ACF" w14:textId="77777777" w:rsidTr="00E45E02">
        <w:trPr>
          <w:trHeight w:val="188"/>
          <w:jc w:val="center"/>
        </w:trPr>
        <w:tc>
          <w:tcPr>
            <w:tcW w:w="1072" w:type="pct"/>
            <w:vMerge w:val="restart"/>
            <w:shd w:val="clear" w:color="auto" w:fill="auto"/>
          </w:tcPr>
          <w:p w14:paraId="0988C766" w14:textId="77777777" w:rsidR="00C623AC" w:rsidRPr="00A62BB0" w:rsidRDefault="00C623AC" w:rsidP="00E45E02">
            <w:pPr>
              <w:keepNext/>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5F5650F8" w14:textId="77777777" w:rsidR="00C623AC" w:rsidRPr="00A62BB0" w:rsidRDefault="00C623AC"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0D6D2DC9"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30823CE1"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1-0</w:t>
            </w:r>
          </w:p>
        </w:tc>
      </w:tr>
      <w:tr w:rsidR="00C623AC" w:rsidRPr="00A62BB0" w14:paraId="03A99B7C" w14:textId="77777777" w:rsidTr="00E45E02">
        <w:trPr>
          <w:trHeight w:val="188"/>
          <w:jc w:val="center"/>
        </w:trPr>
        <w:tc>
          <w:tcPr>
            <w:tcW w:w="1072" w:type="pct"/>
            <w:vMerge/>
            <w:shd w:val="clear" w:color="auto" w:fill="auto"/>
          </w:tcPr>
          <w:p w14:paraId="64B66D38"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4588FC1F" w14:textId="77777777" w:rsidR="00C623AC" w:rsidRPr="00A62BB0" w:rsidRDefault="00C623AC"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333D17FD"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9CE1FDF" w14:textId="77777777" w:rsidR="00C623AC" w:rsidRPr="00A62BB0" w:rsidRDefault="00C623AC" w:rsidP="00E45E02">
            <w:pPr>
              <w:keepNext/>
              <w:keepLines/>
              <w:spacing w:after="0"/>
              <w:jc w:val="center"/>
              <w:rPr>
                <w:rFonts w:ascii="Arial" w:hAnsi="Arial"/>
                <w:sz w:val="18"/>
              </w:rPr>
            </w:pPr>
            <w:r w:rsidRPr="00A62BB0">
              <w:rPr>
                <w:rFonts w:ascii="Arial" w:hAnsi="Arial"/>
                <w:sz w:val="18"/>
              </w:rPr>
              <w:t>2</w:t>
            </w:r>
          </w:p>
        </w:tc>
      </w:tr>
      <w:tr w:rsidR="00C623AC" w:rsidRPr="00A62BB0" w14:paraId="09E74B64" w14:textId="77777777" w:rsidTr="00E45E02">
        <w:trPr>
          <w:trHeight w:val="188"/>
          <w:jc w:val="center"/>
        </w:trPr>
        <w:tc>
          <w:tcPr>
            <w:tcW w:w="1072" w:type="pct"/>
            <w:vMerge/>
            <w:shd w:val="clear" w:color="auto" w:fill="auto"/>
          </w:tcPr>
          <w:p w14:paraId="1CBEA5FC"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58F28864"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6B6747FB"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7441585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4</w:t>
            </w:r>
          </w:p>
        </w:tc>
      </w:tr>
      <w:tr w:rsidR="00C623AC" w:rsidRPr="00A62BB0" w14:paraId="36242323" w14:textId="77777777" w:rsidTr="00E45E02">
        <w:trPr>
          <w:trHeight w:val="188"/>
          <w:jc w:val="center"/>
        </w:trPr>
        <w:tc>
          <w:tcPr>
            <w:tcW w:w="1072" w:type="pct"/>
            <w:vMerge/>
            <w:shd w:val="clear" w:color="auto" w:fill="auto"/>
          </w:tcPr>
          <w:p w14:paraId="0943F4F4"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0F18DBE8"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47B90DA6"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214D8641"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w:t>
            </w:r>
          </w:p>
        </w:tc>
      </w:tr>
      <w:tr w:rsidR="00C623AC" w:rsidRPr="00A62BB0" w14:paraId="41DB7DFD" w14:textId="77777777" w:rsidTr="00E45E02">
        <w:trPr>
          <w:trHeight w:val="188"/>
          <w:jc w:val="center"/>
        </w:trPr>
        <w:tc>
          <w:tcPr>
            <w:tcW w:w="1072" w:type="pct"/>
            <w:vMerge/>
            <w:shd w:val="clear" w:color="auto" w:fill="auto"/>
          </w:tcPr>
          <w:p w14:paraId="2364C00C"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6B284707"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0339BA01"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58A15F8D"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w:t>
            </w:r>
          </w:p>
        </w:tc>
      </w:tr>
      <w:tr w:rsidR="00C623AC" w:rsidRPr="00A62BB0" w14:paraId="6F7F6D44" w14:textId="77777777" w:rsidTr="00E45E02">
        <w:trPr>
          <w:trHeight w:val="188"/>
          <w:jc w:val="center"/>
        </w:trPr>
        <w:tc>
          <w:tcPr>
            <w:tcW w:w="1072" w:type="pct"/>
            <w:vMerge/>
            <w:shd w:val="clear" w:color="auto" w:fill="auto"/>
          </w:tcPr>
          <w:p w14:paraId="1C7D349F"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0A5865D9" w14:textId="77777777" w:rsidR="00C623AC" w:rsidRPr="00A62BB0" w:rsidRDefault="00C623AC"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7C47DE24"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6C2200A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REG bundle size</w:t>
            </w:r>
          </w:p>
        </w:tc>
      </w:tr>
      <w:tr w:rsidR="00C623AC" w:rsidRPr="00A62BB0" w14:paraId="2D8976D3" w14:textId="77777777" w:rsidTr="00E45E02">
        <w:trPr>
          <w:trHeight w:val="188"/>
          <w:jc w:val="center"/>
        </w:trPr>
        <w:tc>
          <w:tcPr>
            <w:tcW w:w="1072" w:type="pct"/>
            <w:vMerge/>
            <w:shd w:val="clear" w:color="auto" w:fill="auto"/>
          </w:tcPr>
          <w:p w14:paraId="068FB3E1"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51F4810D" w14:textId="77777777" w:rsidR="00C623AC" w:rsidRPr="00A62BB0" w:rsidRDefault="00C623AC"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C07A00C"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3B93BB6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6</w:t>
            </w:r>
          </w:p>
        </w:tc>
      </w:tr>
      <w:tr w:rsidR="00C623AC" w:rsidRPr="00A62BB0" w14:paraId="7ADC43B0" w14:textId="77777777" w:rsidTr="00E45E02">
        <w:trPr>
          <w:trHeight w:val="176"/>
          <w:jc w:val="center"/>
        </w:trPr>
        <w:tc>
          <w:tcPr>
            <w:tcW w:w="2728" w:type="pct"/>
            <w:gridSpan w:val="2"/>
            <w:shd w:val="clear" w:color="auto" w:fill="auto"/>
          </w:tcPr>
          <w:p w14:paraId="0DA041AA" w14:textId="77777777" w:rsidR="00C623AC" w:rsidRPr="00A62BB0" w:rsidRDefault="00C623AC" w:rsidP="00E45E02">
            <w:pPr>
              <w:keepNext/>
              <w:keepLines/>
              <w:spacing w:after="0"/>
              <w:rPr>
                <w:rFonts w:ascii="Arial" w:hAnsi="Arial"/>
                <w:sz w:val="18"/>
              </w:rPr>
            </w:pPr>
            <w:r w:rsidRPr="00A62BB0">
              <w:rPr>
                <w:rFonts w:ascii="Arial" w:hAnsi="Arial"/>
                <w:sz w:val="18"/>
              </w:rPr>
              <w:t>DRX</w:t>
            </w:r>
          </w:p>
        </w:tc>
        <w:tc>
          <w:tcPr>
            <w:tcW w:w="677" w:type="pct"/>
            <w:shd w:val="clear" w:color="auto" w:fill="auto"/>
          </w:tcPr>
          <w:p w14:paraId="5803D566"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61E7E33" w14:textId="77777777" w:rsidR="00C623AC" w:rsidRPr="00A62BB0" w:rsidRDefault="00C623AC" w:rsidP="00E45E02">
            <w:pPr>
              <w:keepNext/>
              <w:keepLines/>
              <w:spacing w:after="0"/>
              <w:jc w:val="center"/>
              <w:rPr>
                <w:rFonts w:ascii="Arial" w:hAnsi="Arial"/>
                <w:iCs/>
                <w:sz w:val="18"/>
              </w:rPr>
            </w:pPr>
            <w:r w:rsidRPr="00A62BB0">
              <w:rPr>
                <w:rFonts w:ascii="Arial" w:hAnsi="Arial"/>
                <w:iCs/>
                <w:sz w:val="18"/>
              </w:rPr>
              <w:t>OFF</w:t>
            </w:r>
          </w:p>
        </w:tc>
      </w:tr>
      <w:tr w:rsidR="00C623AC" w:rsidRPr="00A62BB0" w14:paraId="4B0BA8E1" w14:textId="77777777" w:rsidTr="00E45E02">
        <w:trPr>
          <w:trHeight w:val="164"/>
          <w:jc w:val="center"/>
        </w:trPr>
        <w:tc>
          <w:tcPr>
            <w:tcW w:w="2728" w:type="pct"/>
            <w:gridSpan w:val="2"/>
            <w:shd w:val="clear" w:color="auto" w:fill="auto"/>
          </w:tcPr>
          <w:p w14:paraId="6F1DBCFB"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62E7E7BC"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75B20F8E" w14:textId="77777777" w:rsidR="00C623AC" w:rsidRPr="00A62BB0" w:rsidRDefault="00C623AC" w:rsidP="00E45E02">
            <w:pPr>
              <w:keepNext/>
              <w:keepLines/>
              <w:spacing w:after="0"/>
              <w:jc w:val="center"/>
              <w:rPr>
                <w:rFonts w:ascii="Arial" w:hAnsi="Arial"/>
                <w:iCs/>
                <w:sz w:val="18"/>
              </w:rPr>
            </w:pPr>
            <w:r w:rsidRPr="00A62BB0">
              <w:rPr>
                <w:rFonts w:ascii="Arial" w:hAnsi="Arial"/>
                <w:iCs/>
                <w:sz w:val="18"/>
              </w:rPr>
              <w:t>N.A.</w:t>
            </w:r>
          </w:p>
        </w:tc>
      </w:tr>
      <w:tr w:rsidR="00C623AC" w:rsidRPr="00A62BB0" w14:paraId="1B26026D" w14:textId="77777777" w:rsidTr="00E45E02">
        <w:trPr>
          <w:trHeight w:val="50"/>
          <w:jc w:val="center"/>
        </w:trPr>
        <w:tc>
          <w:tcPr>
            <w:tcW w:w="2728" w:type="pct"/>
            <w:gridSpan w:val="2"/>
            <w:shd w:val="clear" w:color="auto" w:fill="auto"/>
          </w:tcPr>
          <w:p w14:paraId="195AA7F7" w14:textId="77777777" w:rsidR="00C623AC" w:rsidRPr="00A62BB0" w:rsidRDefault="00C623AC" w:rsidP="00E45E02">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45EA7B9B"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F94D115" w14:textId="77777777" w:rsidR="00C623AC" w:rsidRPr="00A62BB0" w:rsidRDefault="00C623AC" w:rsidP="00E45E02">
            <w:pPr>
              <w:keepNext/>
              <w:keepLines/>
              <w:spacing w:after="0"/>
              <w:jc w:val="center"/>
              <w:rPr>
                <w:rFonts w:ascii="Arial" w:hAnsi="Arial"/>
                <w:sz w:val="18"/>
              </w:rPr>
            </w:pPr>
            <w:r w:rsidRPr="00A62BB0">
              <w:rPr>
                <w:rFonts w:ascii="Arial" w:hAnsi="Arial"/>
                <w:i/>
                <w:iCs/>
                <w:sz w:val="18"/>
              </w:rPr>
              <w:t>Enabled</w:t>
            </w:r>
          </w:p>
        </w:tc>
      </w:tr>
      <w:tr w:rsidR="00C623AC" w:rsidRPr="00A62BB0" w14:paraId="2D8523C9" w14:textId="77777777" w:rsidTr="00E45E02">
        <w:trPr>
          <w:trHeight w:val="164"/>
          <w:jc w:val="center"/>
        </w:trPr>
        <w:tc>
          <w:tcPr>
            <w:tcW w:w="2728" w:type="pct"/>
            <w:gridSpan w:val="2"/>
            <w:shd w:val="clear" w:color="auto" w:fill="auto"/>
          </w:tcPr>
          <w:p w14:paraId="1C37C360" w14:textId="77777777" w:rsidR="00C623AC" w:rsidRPr="00A62BB0" w:rsidRDefault="00C623AC" w:rsidP="00E45E02">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224F010F" w14:textId="77777777" w:rsidR="00C623AC" w:rsidRPr="00A62BB0" w:rsidRDefault="00C623AC"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4BE8655B" w14:textId="77777777" w:rsidR="00C623AC" w:rsidRPr="00A62BB0" w:rsidRDefault="00C623AC" w:rsidP="00E45E02">
            <w:pPr>
              <w:keepNext/>
              <w:keepLines/>
              <w:spacing w:after="0"/>
              <w:jc w:val="center"/>
              <w:rPr>
                <w:rFonts w:ascii="Arial" w:hAnsi="Arial"/>
                <w:i/>
                <w:iCs/>
                <w:sz w:val="18"/>
              </w:rPr>
            </w:pPr>
            <w:r w:rsidRPr="00A62BB0">
              <w:rPr>
                <w:rFonts w:ascii="Arial" w:hAnsi="Arial"/>
                <w:iCs/>
                <w:sz w:val="18"/>
              </w:rPr>
              <w:t>1000</w:t>
            </w:r>
          </w:p>
        </w:tc>
      </w:tr>
      <w:tr w:rsidR="00C623AC" w:rsidRPr="00A62BB0" w14:paraId="2074BEBC" w14:textId="77777777" w:rsidTr="00E45E02">
        <w:trPr>
          <w:trHeight w:val="164"/>
          <w:jc w:val="center"/>
        </w:trPr>
        <w:tc>
          <w:tcPr>
            <w:tcW w:w="2728" w:type="pct"/>
            <w:gridSpan w:val="2"/>
            <w:shd w:val="clear" w:color="auto" w:fill="auto"/>
          </w:tcPr>
          <w:p w14:paraId="67BA93AF" w14:textId="77777777" w:rsidR="00C623AC" w:rsidRPr="00A62BB0" w:rsidRDefault="00C623AC" w:rsidP="00E45E02">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7BC08D38" w14:textId="77777777" w:rsidR="00C623AC" w:rsidRPr="00A62BB0" w:rsidRDefault="00C623AC" w:rsidP="00E45E02">
            <w:pPr>
              <w:keepNext/>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24F685B9" w14:textId="77777777" w:rsidR="00C623AC" w:rsidRPr="00A62BB0" w:rsidRDefault="00C623AC" w:rsidP="00E45E02">
            <w:pPr>
              <w:keepNext/>
              <w:keepLines/>
              <w:spacing w:after="0"/>
              <w:jc w:val="center"/>
              <w:rPr>
                <w:rFonts w:ascii="Arial" w:hAnsi="Arial"/>
                <w:i/>
                <w:iCs/>
                <w:sz w:val="18"/>
              </w:rPr>
            </w:pPr>
            <w:r w:rsidRPr="00A62BB0">
              <w:rPr>
                <w:rFonts w:ascii="Arial" w:hAnsi="Arial"/>
                <w:sz w:val="18"/>
              </w:rPr>
              <w:t>1000</w:t>
            </w:r>
          </w:p>
        </w:tc>
      </w:tr>
      <w:tr w:rsidR="00C623AC" w:rsidRPr="00A62BB0" w14:paraId="6A205AE2" w14:textId="77777777" w:rsidTr="00E45E02">
        <w:trPr>
          <w:trHeight w:val="164"/>
          <w:jc w:val="center"/>
        </w:trPr>
        <w:tc>
          <w:tcPr>
            <w:tcW w:w="2728" w:type="pct"/>
            <w:gridSpan w:val="2"/>
            <w:shd w:val="clear" w:color="auto" w:fill="auto"/>
          </w:tcPr>
          <w:p w14:paraId="39C5F270" w14:textId="77777777" w:rsidR="00C623AC" w:rsidRPr="00A62BB0" w:rsidRDefault="00C623AC" w:rsidP="00E45E02">
            <w:pPr>
              <w:keepNext/>
              <w:keepLines/>
              <w:spacing w:after="0"/>
              <w:rPr>
                <w:rFonts w:ascii="Arial" w:hAnsi="Arial"/>
                <w:sz w:val="18"/>
              </w:rPr>
            </w:pPr>
            <w:r w:rsidRPr="00A62BB0">
              <w:rPr>
                <w:rFonts w:ascii="Arial" w:hAnsi="Arial"/>
                <w:sz w:val="18"/>
              </w:rPr>
              <w:t>N310</w:t>
            </w:r>
          </w:p>
        </w:tc>
        <w:tc>
          <w:tcPr>
            <w:tcW w:w="677" w:type="pct"/>
            <w:shd w:val="clear" w:color="auto" w:fill="auto"/>
          </w:tcPr>
          <w:p w14:paraId="79F278BE"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660F0ADB"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5CB1D742" w14:textId="77777777" w:rsidTr="00E45E02">
        <w:trPr>
          <w:trHeight w:val="164"/>
          <w:jc w:val="center"/>
        </w:trPr>
        <w:tc>
          <w:tcPr>
            <w:tcW w:w="2728" w:type="pct"/>
            <w:gridSpan w:val="2"/>
            <w:shd w:val="clear" w:color="auto" w:fill="auto"/>
          </w:tcPr>
          <w:p w14:paraId="764B7C72" w14:textId="77777777" w:rsidR="00C623AC" w:rsidRPr="00A62BB0" w:rsidRDefault="00C623AC" w:rsidP="00E45E02">
            <w:pPr>
              <w:keepNext/>
              <w:keepLines/>
              <w:spacing w:after="0"/>
              <w:rPr>
                <w:rFonts w:ascii="Arial" w:hAnsi="Arial"/>
                <w:sz w:val="18"/>
              </w:rPr>
            </w:pPr>
            <w:r w:rsidRPr="00A62BB0">
              <w:rPr>
                <w:rFonts w:ascii="Arial" w:hAnsi="Arial"/>
                <w:sz w:val="18"/>
              </w:rPr>
              <w:t>N311</w:t>
            </w:r>
          </w:p>
        </w:tc>
        <w:tc>
          <w:tcPr>
            <w:tcW w:w="677" w:type="pct"/>
            <w:shd w:val="clear" w:color="auto" w:fill="auto"/>
          </w:tcPr>
          <w:p w14:paraId="48F21447"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A00D32B"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755B3535" w14:textId="77777777" w:rsidTr="00E45E02">
        <w:trPr>
          <w:trHeight w:val="50"/>
          <w:jc w:val="center"/>
        </w:trPr>
        <w:tc>
          <w:tcPr>
            <w:tcW w:w="1072" w:type="pct"/>
            <w:shd w:val="clear" w:color="auto" w:fill="auto"/>
          </w:tcPr>
          <w:p w14:paraId="2D9BF97C" w14:textId="77777777" w:rsidR="00C623AC" w:rsidRPr="00A62BB0" w:rsidRDefault="00C623AC" w:rsidP="00E45E02">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53BEE336" w14:textId="77777777" w:rsidR="00C623AC" w:rsidRPr="00A62BB0" w:rsidRDefault="00C623AC" w:rsidP="00E45E02">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5D1F6E4D"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19D75817"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CSI-RS.3.1 TDD</w:t>
            </w:r>
          </w:p>
        </w:tc>
      </w:tr>
      <w:tr w:rsidR="00C623AC" w:rsidRPr="00A62BB0" w14:paraId="266BAB81" w14:textId="77777777" w:rsidTr="00E45E02">
        <w:trPr>
          <w:trHeight w:val="164"/>
          <w:jc w:val="center"/>
        </w:trPr>
        <w:tc>
          <w:tcPr>
            <w:tcW w:w="2728" w:type="pct"/>
            <w:gridSpan w:val="2"/>
            <w:shd w:val="clear" w:color="auto" w:fill="auto"/>
          </w:tcPr>
          <w:p w14:paraId="47151DB3" w14:textId="77777777" w:rsidR="00C623AC" w:rsidRPr="00A62BB0" w:rsidRDefault="00C623AC" w:rsidP="00E45E02">
            <w:pPr>
              <w:keepNext/>
              <w:keepLines/>
              <w:spacing w:after="0"/>
              <w:rPr>
                <w:rFonts w:ascii="Arial" w:hAnsi="Arial"/>
                <w:sz w:val="18"/>
              </w:rPr>
            </w:pPr>
            <w:r w:rsidRPr="00A62BB0">
              <w:rPr>
                <w:rFonts w:ascii="Arial" w:hAnsi="Arial"/>
                <w:sz w:val="18"/>
              </w:rPr>
              <w:t>T1</w:t>
            </w:r>
          </w:p>
        </w:tc>
        <w:tc>
          <w:tcPr>
            <w:tcW w:w="677" w:type="pct"/>
            <w:shd w:val="clear" w:color="auto" w:fill="auto"/>
          </w:tcPr>
          <w:p w14:paraId="10214827"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7D9B7C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0.2</w:t>
            </w:r>
          </w:p>
        </w:tc>
      </w:tr>
      <w:tr w:rsidR="00C623AC" w:rsidRPr="00A62BB0" w14:paraId="6EF2D0C3" w14:textId="77777777" w:rsidTr="00E45E02">
        <w:trPr>
          <w:trHeight w:val="176"/>
          <w:jc w:val="center"/>
        </w:trPr>
        <w:tc>
          <w:tcPr>
            <w:tcW w:w="2728" w:type="pct"/>
            <w:gridSpan w:val="2"/>
            <w:shd w:val="clear" w:color="auto" w:fill="auto"/>
          </w:tcPr>
          <w:p w14:paraId="0B9F2A6A" w14:textId="77777777" w:rsidR="00C623AC" w:rsidRPr="00A62BB0" w:rsidRDefault="00C623AC" w:rsidP="00E45E02">
            <w:pPr>
              <w:keepNext/>
              <w:keepLines/>
              <w:spacing w:after="0"/>
              <w:rPr>
                <w:rFonts w:ascii="Arial" w:hAnsi="Arial"/>
                <w:sz w:val="18"/>
              </w:rPr>
            </w:pPr>
            <w:r w:rsidRPr="00A62BB0">
              <w:rPr>
                <w:rFonts w:ascii="Arial" w:hAnsi="Arial"/>
                <w:sz w:val="18"/>
              </w:rPr>
              <w:t>T2</w:t>
            </w:r>
          </w:p>
        </w:tc>
        <w:tc>
          <w:tcPr>
            <w:tcW w:w="677" w:type="pct"/>
            <w:shd w:val="clear" w:color="auto" w:fill="auto"/>
          </w:tcPr>
          <w:p w14:paraId="742AE0F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C05A0B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0.2</w:t>
            </w:r>
          </w:p>
        </w:tc>
      </w:tr>
      <w:tr w:rsidR="00C623AC" w:rsidRPr="00A62BB0" w14:paraId="74F654C7" w14:textId="77777777" w:rsidTr="00E45E02">
        <w:trPr>
          <w:trHeight w:val="164"/>
          <w:jc w:val="center"/>
        </w:trPr>
        <w:tc>
          <w:tcPr>
            <w:tcW w:w="2728" w:type="pct"/>
            <w:gridSpan w:val="2"/>
            <w:shd w:val="clear" w:color="auto" w:fill="auto"/>
          </w:tcPr>
          <w:p w14:paraId="743FAB98" w14:textId="77777777" w:rsidR="00C623AC" w:rsidRPr="00A62BB0" w:rsidRDefault="00C623AC" w:rsidP="00E45E02">
            <w:pPr>
              <w:keepNext/>
              <w:keepLines/>
              <w:spacing w:after="0"/>
              <w:rPr>
                <w:rFonts w:ascii="Arial" w:hAnsi="Arial"/>
                <w:sz w:val="18"/>
              </w:rPr>
            </w:pPr>
            <w:r w:rsidRPr="00A62BB0">
              <w:rPr>
                <w:rFonts w:ascii="Arial" w:hAnsi="Arial"/>
                <w:sz w:val="18"/>
              </w:rPr>
              <w:t>T3</w:t>
            </w:r>
          </w:p>
        </w:tc>
        <w:tc>
          <w:tcPr>
            <w:tcW w:w="677" w:type="pct"/>
            <w:shd w:val="clear" w:color="auto" w:fill="auto"/>
          </w:tcPr>
          <w:p w14:paraId="49A6CFA5"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F78B64C"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0.24</w:t>
            </w:r>
          </w:p>
        </w:tc>
      </w:tr>
      <w:tr w:rsidR="00C623AC" w:rsidRPr="00A62BB0" w14:paraId="4C7BC6A2" w14:textId="77777777" w:rsidTr="00E45E02">
        <w:trPr>
          <w:trHeight w:val="164"/>
          <w:jc w:val="center"/>
        </w:trPr>
        <w:tc>
          <w:tcPr>
            <w:tcW w:w="2728" w:type="pct"/>
            <w:gridSpan w:val="2"/>
            <w:shd w:val="clear" w:color="auto" w:fill="auto"/>
          </w:tcPr>
          <w:p w14:paraId="291F47F6" w14:textId="77777777" w:rsidR="00C623AC" w:rsidRPr="00A62BB0" w:rsidRDefault="00C623AC" w:rsidP="00E45E02">
            <w:pPr>
              <w:keepNext/>
              <w:keepLines/>
              <w:spacing w:after="0"/>
              <w:rPr>
                <w:rFonts w:ascii="Arial" w:hAnsi="Arial"/>
                <w:sz w:val="18"/>
              </w:rPr>
            </w:pPr>
            <w:r w:rsidRPr="00A62BB0">
              <w:rPr>
                <w:rFonts w:ascii="Arial" w:hAnsi="Arial"/>
                <w:sz w:val="18"/>
              </w:rPr>
              <w:t>T4</w:t>
            </w:r>
          </w:p>
        </w:tc>
        <w:tc>
          <w:tcPr>
            <w:tcW w:w="677" w:type="pct"/>
            <w:shd w:val="clear" w:color="auto" w:fill="auto"/>
          </w:tcPr>
          <w:p w14:paraId="301870F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34B2DAAC" w14:textId="77777777" w:rsidR="00C623AC" w:rsidRPr="00A62BB0" w:rsidDel="00A06AD4" w:rsidRDefault="00C623AC" w:rsidP="00E45E02">
            <w:pPr>
              <w:keepNext/>
              <w:keepLines/>
              <w:spacing w:after="0"/>
              <w:jc w:val="center"/>
              <w:rPr>
                <w:rFonts w:ascii="Arial" w:hAnsi="Arial"/>
                <w:sz w:val="18"/>
              </w:rPr>
            </w:pPr>
            <w:r w:rsidRPr="00A62BB0">
              <w:rPr>
                <w:rFonts w:ascii="Arial" w:hAnsi="Arial"/>
                <w:sz w:val="18"/>
              </w:rPr>
              <w:t>0.2</w:t>
            </w:r>
          </w:p>
        </w:tc>
      </w:tr>
      <w:tr w:rsidR="00C623AC" w:rsidRPr="00A62BB0" w14:paraId="14E72BE6" w14:textId="77777777" w:rsidTr="00E45E02">
        <w:trPr>
          <w:trHeight w:val="164"/>
          <w:jc w:val="center"/>
        </w:trPr>
        <w:tc>
          <w:tcPr>
            <w:tcW w:w="2728" w:type="pct"/>
            <w:gridSpan w:val="2"/>
            <w:shd w:val="clear" w:color="auto" w:fill="auto"/>
          </w:tcPr>
          <w:p w14:paraId="43802000" w14:textId="77777777" w:rsidR="00C623AC" w:rsidRPr="00A62BB0" w:rsidRDefault="00C623AC" w:rsidP="00E45E02">
            <w:pPr>
              <w:keepNext/>
              <w:keepLines/>
              <w:spacing w:after="0"/>
              <w:rPr>
                <w:rFonts w:ascii="Arial" w:hAnsi="Arial"/>
                <w:sz w:val="18"/>
              </w:rPr>
            </w:pPr>
            <w:r w:rsidRPr="00A62BB0">
              <w:rPr>
                <w:rFonts w:ascii="Arial" w:hAnsi="Arial"/>
                <w:sz w:val="18"/>
              </w:rPr>
              <w:t>T5</w:t>
            </w:r>
          </w:p>
        </w:tc>
        <w:tc>
          <w:tcPr>
            <w:tcW w:w="677" w:type="pct"/>
            <w:shd w:val="clear" w:color="auto" w:fill="auto"/>
          </w:tcPr>
          <w:p w14:paraId="2558701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CD14F97" w14:textId="77777777" w:rsidR="00C623AC" w:rsidRPr="00A62BB0" w:rsidDel="00A06AD4" w:rsidRDefault="00C623AC" w:rsidP="00E45E02">
            <w:pPr>
              <w:keepNext/>
              <w:keepLines/>
              <w:spacing w:after="0"/>
              <w:jc w:val="center"/>
              <w:rPr>
                <w:rFonts w:ascii="Arial" w:hAnsi="Arial"/>
                <w:sz w:val="18"/>
              </w:rPr>
            </w:pPr>
            <w:r w:rsidRPr="00A62BB0">
              <w:rPr>
                <w:rFonts w:ascii="Arial" w:hAnsi="Arial"/>
                <w:sz w:val="18"/>
              </w:rPr>
              <w:t>0.88</w:t>
            </w:r>
          </w:p>
        </w:tc>
      </w:tr>
      <w:tr w:rsidR="00C623AC" w:rsidRPr="00A62BB0" w14:paraId="549F0A29" w14:textId="77777777" w:rsidTr="00E45E02">
        <w:trPr>
          <w:trHeight w:val="164"/>
          <w:jc w:val="center"/>
        </w:trPr>
        <w:tc>
          <w:tcPr>
            <w:tcW w:w="2728" w:type="pct"/>
            <w:gridSpan w:val="2"/>
            <w:shd w:val="clear" w:color="auto" w:fill="auto"/>
          </w:tcPr>
          <w:p w14:paraId="038BDA72" w14:textId="77777777" w:rsidR="00C623AC" w:rsidRPr="00A62BB0" w:rsidRDefault="00C623AC" w:rsidP="00E45E02">
            <w:pPr>
              <w:keepNext/>
              <w:keepLines/>
              <w:spacing w:after="0"/>
              <w:rPr>
                <w:rFonts w:ascii="Arial" w:hAnsi="Arial"/>
                <w:sz w:val="18"/>
              </w:rPr>
            </w:pPr>
            <w:r w:rsidRPr="00A62BB0">
              <w:rPr>
                <w:rFonts w:ascii="Arial" w:hAnsi="Arial"/>
                <w:sz w:val="18"/>
              </w:rPr>
              <w:t>D1</w:t>
            </w:r>
          </w:p>
        </w:tc>
        <w:tc>
          <w:tcPr>
            <w:tcW w:w="677" w:type="pct"/>
            <w:shd w:val="clear" w:color="auto" w:fill="auto"/>
          </w:tcPr>
          <w:p w14:paraId="2747EA42"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0CF2AB37"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0.84</w:t>
            </w:r>
          </w:p>
        </w:tc>
      </w:tr>
      <w:tr w:rsidR="00C623AC" w:rsidRPr="00A62BB0" w14:paraId="170F1AED" w14:textId="77777777" w:rsidTr="00E45E02">
        <w:trPr>
          <w:trHeight w:val="50"/>
          <w:jc w:val="center"/>
        </w:trPr>
        <w:tc>
          <w:tcPr>
            <w:tcW w:w="5000" w:type="pct"/>
            <w:gridSpan w:val="4"/>
          </w:tcPr>
          <w:p w14:paraId="7455B509" w14:textId="77777777" w:rsidR="00C623AC" w:rsidRPr="00A62BB0" w:rsidRDefault="00C623AC"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3988A4EE" w14:textId="77777777" w:rsidR="00C623AC" w:rsidRPr="00A62BB0" w:rsidRDefault="00C623AC" w:rsidP="00C623AC"/>
    <w:p w14:paraId="4A2C0618" w14:textId="77777777" w:rsidR="00C623AC" w:rsidRPr="00806803" w:rsidRDefault="00C623AC" w:rsidP="00C623AC">
      <w:pPr>
        <w:pStyle w:val="TH"/>
      </w:pPr>
      <w:r w:rsidRPr="00A62BB0">
        <w:rPr>
          <w:rFonts w:eastAsia="Malgun Gothic"/>
          <w:kern w:val="20"/>
        </w:rPr>
        <w:t xml:space="preserve">Table A.7.5.1.6.1-3: </w:t>
      </w:r>
      <w:r w:rsidRPr="00A62BB0">
        <w:t>Cell specific test parameters for FR2 for CSI-RS in-sync radio link monitoring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C623AC" w:rsidRPr="00806803" w14:paraId="098EB1E6" w14:textId="77777777" w:rsidTr="00E45E02">
        <w:trPr>
          <w:cantSplit/>
          <w:trHeight w:val="207"/>
        </w:trPr>
        <w:tc>
          <w:tcPr>
            <w:tcW w:w="3494" w:type="dxa"/>
            <w:gridSpan w:val="2"/>
            <w:vMerge w:val="restart"/>
            <w:tcBorders>
              <w:top w:val="single" w:sz="4" w:space="0" w:color="auto"/>
              <w:left w:val="single" w:sz="4" w:space="0" w:color="auto"/>
            </w:tcBorders>
          </w:tcPr>
          <w:p w14:paraId="15F29313" w14:textId="77777777" w:rsidR="00C623AC" w:rsidRPr="00806803" w:rsidRDefault="00C623AC" w:rsidP="00E45E02">
            <w:pPr>
              <w:pStyle w:val="TAH"/>
            </w:pPr>
            <w:r w:rsidRPr="00806803">
              <w:t>Parameter</w:t>
            </w:r>
          </w:p>
        </w:tc>
        <w:tc>
          <w:tcPr>
            <w:tcW w:w="940" w:type="dxa"/>
            <w:vMerge w:val="restart"/>
            <w:tcBorders>
              <w:top w:val="single" w:sz="4" w:space="0" w:color="auto"/>
            </w:tcBorders>
          </w:tcPr>
          <w:p w14:paraId="1600F6E7" w14:textId="77777777" w:rsidR="00C623AC" w:rsidRPr="00806803" w:rsidRDefault="00C623AC" w:rsidP="00E45E02">
            <w:pPr>
              <w:pStyle w:val="TAH"/>
            </w:pPr>
            <w:r w:rsidRPr="00806803">
              <w:t>Unit</w:t>
            </w:r>
          </w:p>
        </w:tc>
        <w:tc>
          <w:tcPr>
            <w:tcW w:w="7400" w:type="dxa"/>
            <w:gridSpan w:val="10"/>
            <w:tcBorders>
              <w:top w:val="single" w:sz="4" w:space="0" w:color="auto"/>
            </w:tcBorders>
          </w:tcPr>
          <w:p w14:paraId="3E0CBBD5" w14:textId="77777777" w:rsidR="00C623AC" w:rsidRPr="00806803" w:rsidRDefault="00C623AC" w:rsidP="00E45E02">
            <w:pPr>
              <w:pStyle w:val="TAH"/>
            </w:pPr>
            <w:r w:rsidRPr="00806803">
              <w:t>Test 1</w:t>
            </w:r>
          </w:p>
        </w:tc>
      </w:tr>
      <w:tr w:rsidR="00C623AC" w:rsidRPr="00806803" w14:paraId="3F7834DE" w14:textId="77777777" w:rsidTr="00E45E02">
        <w:trPr>
          <w:cantSplit/>
          <w:trHeight w:val="207"/>
        </w:trPr>
        <w:tc>
          <w:tcPr>
            <w:tcW w:w="3494" w:type="dxa"/>
            <w:gridSpan w:val="2"/>
            <w:vMerge/>
            <w:tcBorders>
              <w:left w:val="single" w:sz="4" w:space="0" w:color="auto"/>
              <w:bottom w:val="single" w:sz="4" w:space="0" w:color="auto"/>
            </w:tcBorders>
          </w:tcPr>
          <w:p w14:paraId="424B7E06" w14:textId="77777777" w:rsidR="00C623AC" w:rsidRPr="00806803" w:rsidRDefault="00C623AC" w:rsidP="00E45E02">
            <w:pPr>
              <w:pStyle w:val="TAH"/>
            </w:pPr>
          </w:p>
        </w:tc>
        <w:tc>
          <w:tcPr>
            <w:tcW w:w="940" w:type="dxa"/>
            <w:vMerge/>
            <w:tcBorders>
              <w:bottom w:val="single" w:sz="4" w:space="0" w:color="auto"/>
            </w:tcBorders>
          </w:tcPr>
          <w:p w14:paraId="652E923B" w14:textId="77777777" w:rsidR="00C623AC" w:rsidRPr="00806803" w:rsidRDefault="00C623AC" w:rsidP="00E45E02">
            <w:pPr>
              <w:pStyle w:val="TAH"/>
            </w:pPr>
          </w:p>
        </w:tc>
        <w:tc>
          <w:tcPr>
            <w:tcW w:w="740" w:type="dxa"/>
            <w:tcBorders>
              <w:bottom w:val="single" w:sz="4" w:space="0" w:color="auto"/>
            </w:tcBorders>
          </w:tcPr>
          <w:p w14:paraId="46ACCA68" w14:textId="77777777" w:rsidR="00C623AC" w:rsidRPr="00806803" w:rsidRDefault="00C623AC" w:rsidP="00E45E02">
            <w:pPr>
              <w:pStyle w:val="TAH"/>
            </w:pPr>
            <w:r w:rsidRPr="00806803">
              <w:t>T1</w:t>
            </w:r>
          </w:p>
        </w:tc>
        <w:tc>
          <w:tcPr>
            <w:tcW w:w="740" w:type="dxa"/>
            <w:tcBorders>
              <w:bottom w:val="single" w:sz="4" w:space="0" w:color="auto"/>
            </w:tcBorders>
          </w:tcPr>
          <w:p w14:paraId="6DDDE3FA" w14:textId="77777777" w:rsidR="00C623AC" w:rsidRPr="00806803" w:rsidRDefault="00C623AC" w:rsidP="00E45E02">
            <w:pPr>
              <w:pStyle w:val="TAH"/>
            </w:pPr>
            <w:r w:rsidRPr="00806803">
              <w:t>T2</w:t>
            </w:r>
          </w:p>
        </w:tc>
        <w:tc>
          <w:tcPr>
            <w:tcW w:w="740" w:type="dxa"/>
            <w:tcBorders>
              <w:bottom w:val="single" w:sz="4" w:space="0" w:color="auto"/>
            </w:tcBorders>
          </w:tcPr>
          <w:p w14:paraId="747FD2BF" w14:textId="77777777" w:rsidR="00C623AC" w:rsidRPr="00806803" w:rsidRDefault="00C623AC" w:rsidP="00E45E02">
            <w:pPr>
              <w:pStyle w:val="TAH"/>
            </w:pPr>
            <w:r w:rsidRPr="00806803">
              <w:t>T3</w:t>
            </w:r>
          </w:p>
        </w:tc>
        <w:tc>
          <w:tcPr>
            <w:tcW w:w="740" w:type="dxa"/>
            <w:tcBorders>
              <w:bottom w:val="single" w:sz="4" w:space="0" w:color="auto"/>
            </w:tcBorders>
          </w:tcPr>
          <w:p w14:paraId="66C4DD00" w14:textId="77777777" w:rsidR="00C623AC" w:rsidRPr="00806803" w:rsidRDefault="00C623AC" w:rsidP="00E45E02">
            <w:pPr>
              <w:pStyle w:val="TAH"/>
            </w:pPr>
            <w:r w:rsidRPr="00806803">
              <w:t>T4</w:t>
            </w:r>
          </w:p>
        </w:tc>
        <w:tc>
          <w:tcPr>
            <w:tcW w:w="740" w:type="dxa"/>
            <w:tcBorders>
              <w:bottom w:val="single" w:sz="4" w:space="0" w:color="auto"/>
            </w:tcBorders>
          </w:tcPr>
          <w:p w14:paraId="295F2D55" w14:textId="77777777" w:rsidR="00C623AC" w:rsidRPr="00806803" w:rsidRDefault="00C623AC" w:rsidP="00E45E02">
            <w:pPr>
              <w:pStyle w:val="TAH"/>
            </w:pPr>
            <w:r w:rsidRPr="00806803">
              <w:t>T5</w:t>
            </w:r>
          </w:p>
        </w:tc>
        <w:tc>
          <w:tcPr>
            <w:tcW w:w="740" w:type="dxa"/>
            <w:tcBorders>
              <w:bottom w:val="single" w:sz="4" w:space="0" w:color="auto"/>
            </w:tcBorders>
          </w:tcPr>
          <w:p w14:paraId="435AD1AC" w14:textId="77777777" w:rsidR="00C623AC" w:rsidRPr="00806803" w:rsidRDefault="00C623AC" w:rsidP="00E45E02">
            <w:pPr>
              <w:pStyle w:val="TAH"/>
            </w:pPr>
            <w:r w:rsidRPr="00806803">
              <w:t>T1</w:t>
            </w:r>
          </w:p>
        </w:tc>
        <w:tc>
          <w:tcPr>
            <w:tcW w:w="740" w:type="dxa"/>
            <w:tcBorders>
              <w:bottom w:val="single" w:sz="4" w:space="0" w:color="auto"/>
            </w:tcBorders>
          </w:tcPr>
          <w:p w14:paraId="0E2A8B61" w14:textId="77777777" w:rsidR="00C623AC" w:rsidRPr="00806803" w:rsidRDefault="00C623AC" w:rsidP="00E45E02">
            <w:pPr>
              <w:pStyle w:val="TAH"/>
            </w:pPr>
            <w:r w:rsidRPr="00806803">
              <w:t>T2</w:t>
            </w:r>
          </w:p>
        </w:tc>
        <w:tc>
          <w:tcPr>
            <w:tcW w:w="740" w:type="dxa"/>
            <w:tcBorders>
              <w:bottom w:val="single" w:sz="4" w:space="0" w:color="auto"/>
            </w:tcBorders>
          </w:tcPr>
          <w:p w14:paraId="1131BE31" w14:textId="77777777" w:rsidR="00C623AC" w:rsidRPr="00806803" w:rsidRDefault="00C623AC" w:rsidP="00E45E02">
            <w:pPr>
              <w:pStyle w:val="TAH"/>
            </w:pPr>
            <w:r w:rsidRPr="00806803">
              <w:t>T3</w:t>
            </w:r>
          </w:p>
        </w:tc>
        <w:tc>
          <w:tcPr>
            <w:tcW w:w="740" w:type="dxa"/>
            <w:tcBorders>
              <w:bottom w:val="single" w:sz="4" w:space="0" w:color="auto"/>
            </w:tcBorders>
          </w:tcPr>
          <w:p w14:paraId="3C5A08E3" w14:textId="77777777" w:rsidR="00C623AC" w:rsidRPr="00806803" w:rsidRDefault="00C623AC" w:rsidP="00E45E02">
            <w:pPr>
              <w:pStyle w:val="TAH"/>
            </w:pPr>
            <w:r w:rsidRPr="00806803">
              <w:t>T4</w:t>
            </w:r>
          </w:p>
        </w:tc>
        <w:tc>
          <w:tcPr>
            <w:tcW w:w="740" w:type="dxa"/>
            <w:tcBorders>
              <w:bottom w:val="single" w:sz="4" w:space="0" w:color="auto"/>
            </w:tcBorders>
          </w:tcPr>
          <w:p w14:paraId="6513B0F3" w14:textId="77777777" w:rsidR="00C623AC" w:rsidRPr="00806803" w:rsidRDefault="00C623AC" w:rsidP="00E45E02">
            <w:pPr>
              <w:pStyle w:val="TAH"/>
            </w:pPr>
            <w:r w:rsidRPr="00806803">
              <w:t>T5</w:t>
            </w:r>
          </w:p>
        </w:tc>
      </w:tr>
      <w:tr w:rsidR="00C623AC" w:rsidRPr="00806803" w14:paraId="4606161A" w14:textId="77777777" w:rsidTr="00E45E02">
        <w:trPr>
          <w:cantSplit/>
          <w:trHeight w:val="199"/>
        </w:trPr>
        <w:tc>
          <w:tcPr>
            <w:tcW w:w="3494" w:type="dxa"/>
            <w:gridSpan w:val="2"/>
            <w:vMerge w:val="restart"/>
          </w:tcPr>
          <w:p w14:paraId="0190F348" w14:textId="77777777" w:rsidR="00C623AC" w:rsidRPr="00806803" w:rsidRDefault="00C623AC" w:rsidP="00E45E02">
            <w:pPr>
              <w:pStyle w:val="TAL"/>
              <w:rPr>
                <w:rFonts w:eastAsia="?? ??"/>
              </w:rPr>
            </w:pPr>
            <w:proofErr w:type="spellStart"/>
            <w:r w:rsidRPr="00806803">
              <w:t>AoA</w:t>
            </w:r>
            <w:proofErr w:type="spellEnd"/>
            <w:r w:rsidRPr="00806803">
              <w:t xml:space="preserve"> setup</w:t>
            </w:r>
          </w:p>
          <w:p w14:paraId="30D1C156" w14:textId="77777777" w:rsidR="00C623AC" w:rsidRPr="00806803" w:rsidRDefault="00C623AC" w:rsidP="00E45E02">
            <w:pPr>
              <w:pStyle w:val="TAL"/>
              <w:rPr>
                <w:noProof/>
                <w:lang w:val="it-IT"/>
              </w:rPr>
            </w:pPr>
          </w:p>
        </w:tc>
        <w:tc>
          <w:tcPr>
            <w:tcW w:w="940" w:type="dxa"/>
            <w:vMerge w:val="restart"/>
          </w:tcPr>
          <w:p w14:paraId="79F2D236" w14:textId="77777777" w:rsidR="00C623AC" w:rsidRPr="00806803" w:rsidRDefault="00C623AC" w:rsidP="00E45E02">
            <w:pPr>
              <w:pStyle w:val="TAC"/>
            </w:pPr>
          </w:p>
        </w:tc>
        <w:tc>
          <w:tcPr>
            <w:tcW w:w="7400" w:type="dxa"/>
            <w:gridSpan w:val="10"/>
            <w:vAlign w:val="center"/>
          </w:tcPr>
          <w:p w14:paraId="73776261" w14:textId="77777777" w:rsidR="00C623AC" w:rsidRPr="00806803" w:rsidRDefault="00C623AC" w:rsidP="00E45E02">
            <w:pPr>
              <w:pStyle w:val="TAC"/>
            </w:pPr>
            <w:r w:rsidRPr="00806803">
              <w:t>Setup 3 defined in A.3.15</w:t>
            </w:r>
          </w:p>
        </w:tc>
      </w:tr>
      <w:tr w:rsidR="00C623AC" w:rsidRPr="00806803" w14:paraId="2A6612A4" w14:textId="77777777" w:rsidTr="00E45E02">
        <w:trPr>
          <w:cantSplit/>
          <w:trHeight w:val="199"/>
        </w:trPr>
        <w:tc>
          <w:tcPr>
            <w:tcW w:w="3494" w:type="dxa"/>
            <w:gridSpan w:val="2"/>
            <w:vMerge/>
          </w:tcPr>
          <w:p w14:paraId="728ACED1" w14:textId="77777777" w:rsidR="00C623AC" w:rsidRPr="00806803" w:rsidRDefault="00C623AC" w:rsidP="00E45E02">
            <w:pPr>
              <w:pStyle w:val="TAL"/>
            </w:pPr>
          </w:p>
        </w:tc>
        <w:tc>
          <w:tcPr>
            <w:tcW w:w="940" w:type="dxa"/>
            <w:vMerge/>
          </w:tcPr>
          <w:p w14:paraId="522D0CEE" w14:textId="77777777" w:rsidR="00C623AC" w:rsidRPr="00806803" w:rsidRDefault="00C623AC" w:rsidP="00E45E02">
            <w:pPr>
              <w:pStyle w:val="TAC"/>
            </w:pPr>
          </w:p>
        </w:tc>
        <w:tc>
          <w:tcPr>
            <w:tcW w:w="3700" w:type="dxa"/>
            <w:gridSpan w:val="5"/>
            <w:vAlign w:val="center"/>
          </w:tcPr>
          <w:p w14:paraId="2555DA9B" w14:textId="77777777" w:rsidR="00C623AC" w:rsidRPr="005D5CEC" w:rsidRDefault="00C623AC" w:rsidP="00E45E02">
            <w:pPr>
              <w:pStyle w:val="TAC"/>
              <w:rPr>
                <w:bCs/>
              </w:rPr>
            </w:pPr>
            <w:r w:rsidRPr="005D5CEC">
              <w:rPr>
                <w:bCs/>
              </w:rPr>
              <w:t>AoA1</w:t>
            </w:r>
          </w:p>
        </w:tc>
        <w:tc>
          <w:tcPr>
            <w:tcW w:w="3700" w:type="dxa"/>
            <w:gridSpan w:val="5"/>
            <w:vAlign w:val="center"/>
          </w:tcPr>
          <w:p w14:paraId="69B04579" w14:textId="77777777" w:rsidR="00C623AC" w:rsidRPr="005D5CEC" w:rsidRDefault="00C623AC" w:rsidP="00E45E02">
            <w:pPr>
              <w:pStyle w:val="TAC"/>
              <w:rPr>
                <w:bCs/>
              </w:rPr>
            </w:pPr>
            <w:r w:rsidRPr="005D5CEC">
              <w:rPr>
                <w:bCs/>
              </w:rPr>
              <w:t>AoA2</w:t>
            </w:r>
          </w:p>
        </w:tc>
      </w:tr>
      <w:tr w:rsidR="00C623AC" w:rsidRPr="00806803" w14:paraId="1D0C0092" w14:textId="77777777" w:rsidTr="00E45E02">
        <w:trPr>
          <w:cantSplit/>
          <w:trHeight w:val="199"/>
        </w:trPr>
        <w:tc>
          <w:tcPr>
            <w:tcW w:w="3494" w:type="dxa"/>
            <w:gridSpan w:val="2"/>
          </w:tcPr>
          <w:p w14:paraId="28E5F5B2" w14:textId="77777777" w:rsidR="00C623AC" w:rsidRPr="00806803" w:rsidRDefault="00C623AC" w:rsidP="00E45E02">
            <w:pPr>
              <w:pStyle w:val="TAL"/>
            </w:pPr>
            <w:r>
              <w:t xml:space="preserve">Assumption for UE beams </w:t>
            </w:r>
            <w:r w:rsidRPr="009E0D37">
              <w:rPr>
                <w:vertAlign w:val="superscript"/>
              </w:rPr>
              <w:t>Note 10</w:t>
            </w:r>
          </w:p>
        </w:tc>
        <w:tc>
          <w:tcPr>
            <w:tcW w:w="940" w:type="dxa"/>
          </w:tcPr>
          <w:p w14:paraId="190F7885" w14:textId="77777777" w:rsidR="00C623AC" w:rsidRPr="00806803" w:rsidRDefault="00C623AC" w:rsidP="00E45E02">
            <w:pPr>
              <w:pStyle w:val="TAC"/>
            </w:pPr>
          </w:p>
        </w:tc>
        <w:tc>
          <w:tcPr>
            <w:tcW w:w="3700" w:type="dxa"/>
            <w:gridSpan w:val="5"/>
            <w:vAlign w:val="center"/>
          </w:tcPr>
          <w:p w14:paraId="018F4B68" w14:textId="77777777" w:rsidR="00C623AC" w:rsidRPr="00806803" w:rsidRDefault="00C623AC" w:rsidP="00E45E02">
            <w:pPr>
              <w:pStyle w:val="TAC"/>
              <w:rPr>
                <w:b/>
              </w:rPr>
            </w:pPr>
            <w:r>
              <w:t>Rough</w:t>
            </w:r>
          </w:p>
        </w:tc>
        <w:tc>
          <w:tcPr>
            <w:tcW w:w="3700" w:type="dxa"/>
            <w:gridSpan w:val="5"/>
            <w:vAlign w:val="center"/>
          </w:tcPr>
          <w:p w14:paraId="714C7406" w14:textId="77777777" w:rsidR="00C623AC" w:rsidRPr="00806803" w:rsidRDefault="00C623AC" w:rsidP="00E45E02">
            <w:pPr>
              <w:pStyle w:val="TAC"/>
              <w:rPr>
                <w:b/>
              </w:rPr>
            </w:pPr>
            <w:r>
              <w:t>Rough</w:t>
            </w:r>
          </w:p>
        </w:tc>
      </w:tr>
      <w:tr w:rsidR="00C623AC" w:rsidRPr="00806803" w14:paraId="7A2ADBCF" w14:textId="77777777" w:rsidTr="00E45E02">
        <w:trPr>
          <w:cantSplit/>
          <w:trHeight w:val="136"/>
        </w:trPr>
        <w:tc>
          <w:tcPr>
            <w:tcW w:w="3494" w:type="dxa"/>
            <w:gridSpan w:val="2"/>
            <w:tcBorders>
              <w:left w:val="single" w:sz="4" w:space="0" w:color="auto"/>
              <w:bottom w:val="single" w:sz="4" w:space="0" w:color="auto"/>
            </w:tcBorders>
          </w:tcPr>
          <w:p w14:paraId="707E9FC0" w14:textId="77777777" w:rsidR="00C623AC" w:rsidRPr="00806803" w:rsidRDefault="00C623AC" w:rsidP="00E45E02">
            <w:pPr>
              <w:pStyle w:val="TAL"/>
              <w:rPr>
                <w:rFonts w:cs="Arial"/>
                <w:lang w:val="en-US"/>
              </w:rPr>
            </w:pPr>
            <w:r w:rsidRPr="00B429E2">
              <w:rPr>
                <w:lang w:eastAsia="ja-JP"/>
              </w:rPr>
              <w:t>EPRE ratio of PDCCH DMRS to SSS</w:t>
            </w:r>
          </w:p>
        </w:tc>
        <w:tc>
          <w:tcPr>
            <w:tcW w:w="940" w:type="dxa"/>
            <w:tcBorders>
              <w:bottom w:val="single" w:sz="4" w:space="0" w:color="auto"/>
            </w:tcBorders>
          </w:tcPr>
          <w:p w14:paraId="44C38A3A" w14:textId="77777777" w:rsidR="00C623AC" w:rsidRPr="00806803" w:rsidRDefault="00C623AC" w:rsidP="00E45E02">
            <w:pPr>
              <w:pStyle w:val="TAC"/>
            </w:pPr>
            <w:r w:rsidRPr="00806803">
              <w:t>dB</w:t>
            </w:r>
          </w:p>
        </w:tc>
        <w:tc>
          <w:tcPr>
            <w:tcW w:w="3700" w:type="dxa"/>
            <w:gridSpan w:val="5"/>
            <w:tcBorders>
              <w:bottom w:val="single" w:sz="4" w:space="0" w:color="auto"/>
            </w:tcBorders>
            <w:vAlign w:val="center"/>
          </w:tcPr>
          <w:p w14:paraId="1C9AA81E" w14:textId="77777777" w:rsidR="00C623AC" w:rsidRPr="00806803" w:rsidRDefault="00C623AC" w:rsidP="00E45E02">
            <w:pPr>
              <w:pStyle w:val="TAC"/>
            </w:pPr>
            <w:r w:rsidRPr="00806803">
              <w:t>4</w:t>
            </w:r>
          </w:p>
        </w:tc>
        <w:tc>
          <w:tcPr>
            <w:tcW w:w="3700" w:type="dxa"/>
            <w:gridSpan w:val="5"/>
            <w:vMerge w:val="restart"/>
            <w:vAlign w:val="center"/>
          </w:tcPr>
          <w:p w14:paraId="74304097" w14:textId="77777777" w:rsidR="00C623AC" w:rsidRPr="00806803" w:rsidRDefault="00C623AC" w:rsidP="00E45E02">
            <w:pPr>
              <w:pStyle w:val="TAC"/>
            </w:pPr>
            <w:r w:rsidRPr="00806803">
              <w:t>Not sent</w:t>
            </w:r>
          </w:p>
        </w:tc>
      </w:tr>
      <w:tr w:rsidR="00C623AC" w:rsidRPr="00806803" w14:paraId="797E3016" w14:textId="77777777" w:rsidTr="00E45E02">
        <w:trPr>
          <w:cantSplit/>
          <w:trHeight w:val="136"/>
        </w:trPr>
        <w:tc>
          <w:tcPr>
            <w:tcW w:w="3494" w:type="dxa"/>
            <w:gridSpan w:val="2"/>
            <w:tcBorders>
              <w:left w:val="single" w:sz="4" w:space="0" w:color="auto"/>
              <w:bottom w:val="single" w:sz="4" w:space="0" w:color="auto"/>
            </w:tcBorders>
          </w:tcPr>
          <w:p w14:paraId="593F973F" w14:textId="77777777" w:rsidR="00C623AC" w:rsidRPr="00806803" w:rsidRDefault="00C623AC" w:rsidP="00E45E02">
            <w:pPr>
              <w:pStyle w:val="TAL"/>
              <w:rPr>
                <w:rFonts w:cs="Arial"/>
                <w:szCs w:val="16"/>
                <w:lang w:eastAsia="ja-JP"/>
              </w:rPr>
            </w:pPr>
            <w:r w:rsidRPr="00B429E2">
              <w:rPr>
                <w:lang w:eastAsia="ja-JP"/>
              </w:rPr>
              <w:t>EPRE ratio of PDCCH to PDCCH DMRS</w:t>
            </w:r>
          </w:p>
        </w:tc>
        <w:tc>
          <w:tcPr>
            <w:tcW w:w="940" w:type="dxa"/>
            <w:tcBorders>
              <w:bottom w:val="single" w:sz="4" w:space="0" w:color="auto"/>
            </w:tcBorders>
          </w:tcPr>
          <w:p w14:paraId="779A403F" w14:textId="77777777" w:rsidR="00C623AC" w:rsidRPr="00806803" w:rsidRDefault="00C623AC" w:rsidP="00E45E02">
            <w:pPr>
              <w:pStyle w:val="TAC"/>
            </w:pPr>
            <w:r w:rsidRPr="00806803">
              <w:t>dB</w:t>
            </w:r>
          </w:p>
        </w:tc>
        <w:tc>
          <w:tcPr>
            <w:tcW w:w="3700" w:type="dxa"/>
            <w:gridSpan w:val="5"/>
            <w:tcBorders>
              <w:bottom w:val="nil"/>
            </w:tcBorders>
            <w:vAlign w:val="center"/>
          </w:tcPr>
          <w:p w14:paraId="739FB475" w14:textId="77777777" w:rsidR="00C623AC" w:rsidRPr="00806803" w:rsidRDefault="00C623AC" w:rsidP="00E45E02">
            <w:pPr>
              <w:pStyle w:val="TAC"/>
            </w:pPr>
          </w:p>
        </w:tc>
        <w:tc>
          <w:tcPr>
            <w:tcW w:w="3700" w:type="dxa"/>
            <w:gridSpan w:val="5"/>
            <w:vMerge/>
            <w:vAlign w:val="center"/>
          </w:tcPr>
          <w:p w14:paraId="50DAEB35" w14:textId="77777777" w:rsidR="00C623AC" w:rsidRPr="00806803" w:rsidRDefault="00C623AC" w:rsidP="00E45E02">
            <w:pPr>
              <w:pStyle w:val="TAC"/>
            </w:pPr>
          </w:p>
        </w:tc>
      </w:tr>
      <w:tr w:rsidR="00C623AC" w:rsidRPr="00806803" w14:paraId="47368009" w14:textId="77777777" w:rsidTr="00E45E02">
        <w:trPr>
          <w:cantSplit/>
          <w:trHeight w:val="145"/>
        </w:trPr>
        <w:tc>
          <w:tcPr>
            <w:tcW w:w="3494" w:type="dxa"/>
            <w:gridSpan w:val="2"/>
            <w:tcBorders>
              <w:left w:val="single" w:sz="4" w:space="0" w:color="auto"/>
              <w:bottom w:val="single" w:sz="4" w:space="0" w:color="auto"/>
            </w:tcBorders>
          </w:tcPr>
          <w:p w14:paraId="7907A20B" w14:textId="77777777" w:rsidR="00C623AC" w:rsidRPr="00806803" w:rsidRDefault="00C623AC" w:rsidP="00E45E02">
            <w:pPr>
              <w:pStyle w:val="TAL"/>
              <w:rPr>
                <w:rFonts w:cs="Arial"/>
                <w:lang w:val="en-US"/>
              </w:rPr>
            </w:pPr>
            <w:r w:rsidRPr="00B429E2">
              <w:rPr>
                <w:lang w:eastAsia="ja-JP"/>
              </w:rPr>
              <w:t>EPRE ratio of PBCH DMRS to SSS</w:t>
            </w:r>
          </w:p>
        </w:tc>
        <w:tc>
          <w:tcPr>
            <w:tcW w:w="940" w:type="dxa"/>
            <w:tcBorders>
              <w:bottom w:val="single" w:sz="4" w:space="0" w:color="auto"/>
            </w:tcBorders>
          </w:tcPr>
          <w:p w14:paraId="34E0691F" w14:textId="77777777" w:rsidR="00C623AC" w:rsidRPr="00806803" w:rsidRDefault="00C623AC" w:rsidP="00E45E02">
            <w:pPr>
              <w:pStyle w:val="TAC"/>
            </w:pPr>
            <w:r w:rsidRPr="00806803">
              <w:t>dB</w:t>
            </w:r>
          </w:p>
        </w:tc>
        <w:tc>
          <w:tcPr>
            <w:tcW w:w="3700" w:type="dxa"/>
            <w:gridSpan w:val="5"/>
            <w:vMerge w:val="restart"/>
            <w:tcBorders>
              <w:top w:val="nil"/>
            </w:tcBorders>
            <w:vAlign w:val="center"/>
          </w:tcPr>
          <w:p w14:paraId="202D9E1C" w14:textId="77777777" w:rsidR="00C623AC" w:rsidRPr="00806803" w:rsidRDefault="00C623AC" w:rsidP="00E45E02">
            <w:pPr>
              <w:pStyle w:val="TAC"/>
            </w:pPr>
            <w:r w:rsidRPr="00806803">
              <w:t>0</w:t>
            </w:r>
          </w:p>
        </w:tc>
        <w:tc>
          <w:tcPr>
            <w:tcW w:w="3700" w:type="dxa"/>
            <w:gridSpan w:val="5"/>
            <w:vMerge/>
          </w:tcPr>
          <w:p w14:paraId="11175577" w14:textId="77777777" w:rsidR="00C623AC" w:rsidRPr="00806803" w:rsidRDefault="00C623AC" w:rsidP="00E45E02">
            <w:pPr>
              <w:pStyle w:val="TAC"/>
            </w:pPr>
          </w:p>
        </w:tc>
      </w:tr>
      <w:tr w:rsidR="00C623AC" w:rsidRPr="00806803" w14:paraId="556C9FB0" w14:textId="77777777" w:rsidTr="00E45E02">
        <w:trPr>
          <w:cantSplit/>
          <w:trHeight w:val="136"/>
        </w:trPr>
        <w:tc>
          <w:tcPr>
            <w:tcW w:w="3494" w:type="dxa"/>
            <w:gridSpan w:val="2"/>
            <w:tcBorders>
              <w:left w:val="single" w:sz="4" w:space="0" w:color="auto"/>
              <w:bottom w:val="single" w:sz="4" w:space="0" w:color="auto"/>
            </w:tcBorders>
          </w:tcPr>
          <w:p w14:paraId="10DAAFE4" w14:textId="77777777" w:rsidR="00C623AC" w:rsidRPr="00806803" w:rsidRDefault="00C623AC" w:rsidP="00E45E02">
            <w:pPr>
              <w:pStyle w:val="TAL"/>
              <w:rPr>
                <w:rFonts w:cs="Arial"/>
                <w:lang w:val="en-US"/>
              </w:rPr>
            </w:pPr>
            <w:r w:rsidRPr="00B429E2">
              <w:rPr>
                <w:lang w:eastAsia="ja-JP"/>
              </w:rPr>
              <w:t>EPRE ratio of PBCH to PBCH DMRS</w:t>
            </w:r>
          </w:p>
        </w:tc>
        <w:tc>
          <w:tcPr>
            <w:tcW w:w="940" w:type="dxa"/>
            <w:tcBorders>
              <w:bottom w:val="single" w:sz="4" w:space="0" w:color="auto"/>
            </w:tcBorders>
          </w:tcPr>
          <w:p w14:paraId="309A7068" w14:textId="77777777" w:rsidR="00C623AC" w:rsidRPr="00806803" w:rsidRDefault="00C623AC" w:rsidP="00E45E02">
            <w:pPr>
              <w:pStyle w:val="TAC"/>
            </w:pPr>
            <w:r w:rsidRPr="00806803">
              <w:t>dB</w:t>
            </w:r>
          </w:p>
        </w:tc>
        <w:tc>
          <w:tcPr>
            <w:tcW w:w="3700" w:type="dxa"/>
            <w:gridSpan w:val="5"/>
            <w:vMerge/>
          </w:tcPr>
          <w:p w14:paraId="2FD71090" w14:textId="77777777" w:rsidR="00C623AC" w:rsidRPr="00806803" w:rsidRDefault="00C623AC" w:rsidP="00E45E02">
            <w:pPr>
              <w:pStyle w:val="TAC"/>
            </w:pPr>
          </w:p>
        </w:tc>
        <w:tc>
          <w:tcPr>
            <w:tcW w:w="3700" w:type="dxa"/>
            <w:gridSpan w:val="5"/>
            <w:vMerge/>
          </w:tcPr>
          <w:p w14:paraId="68A3226D" w14:textId="77777777" w:rsidR="00C623AC" w:rsidRPr="00806803" w:rsidRDefault="00C623AC" w:rsidP="00E45E02">
            <w:pPr>
              <w:pStyle w:val="TAC"/>
            </w:pPr>
          </w:p>
        </w:tc>
      </w:tr>
      <w:tr w:rsidR="00C623AC" w:rsidRPr="00806803" w14:paraId="008910E9" w14:textId="77777777" w:rsidTr="00E45E02">
        <w:trPr>
          <w:cantSplit/>
          <w:trHeight w:val="136"/>
        </w:trPr>
        <w:tc>
          <w:tcPr>
            <w:tcW w:w="3494" w:type="dxa"/>
            <w:gridSpan w:val="2"/>
            <w:tcBorders>
              <w:left w:val="single" w:sz="4" w:space="0" w:color="auto"/>
              <w:bottom w:val="single" w:sz="4" w:space="0" w:color="auto"/>
            </w:tcBorders>
          </w:tcPr>
          <w:p w14:paraId="433718F3" w14:textId="77777777" w:rsidR="00C623AC" w:rsidRPr="00806803" w:rsidRDefault="00C623AC" w:rsidP="00E45E02">
            <w:pPr>
              <w:pStyle w:val="TAL"/>
              <w:rPr>
                <w:rFonts w:cs="Arial"/>
                <w:lang w:val="en-US"/>
              </w:rPr>
            </w:pPr>
            <w:r w:rsidRPr="00B429E2">
              <w:rPr>
                <w:lang w:eastAsia="ja-JP"/>
              </w:rPr>
              <w:t>EPRE ratio of PSS to SSS</w:t>
            </w:r>
          </w:p>
        </w:tc>
        <w:tc>
          <w:tcPr>
            <w:tcW w:w="940" w:type="dxa"/>
            <w:tcBorders>
              <w:bottom w:val="single" w:sz="4" w:space="0" w:color="auto"/>
            </w:tcBorders>
          </w:tcPr>
          <w:p w14:paraId="33C4FF57" w14:textId="77777777" w:rsidR="00C623AC" w:rsidRPr="00806803" w:rsidRDefault="00C623AC" w:rsidP="00E45E02">
            <w:pPr>
              <w:pStyle w:val="TAC"/>
            </w:pPr>
            <w:r w:rsidRPr="00806803">
              <w:t>dB</w:t>
            </w:r>
          </w:p>
        </w:tc>
        <w:tc>
          <w:tcPr>
            <w:tcW w:w="3700" w:type="dxa"/>
            <w:gridSpan w:val="5"/>
            <w:vMerge/>
          </w:tcPr>
          <w:p w14:paraId="27847703" w14:textId="77777777" w:rsidR="00C623AC" w:rsidRPr="00806803" w:rsidRDefault="00C623AC" w:rsidP="00E45E02">
            <w:pPr>
              <w:pStyle w:val="TAC"/>
            </w:pPr>
          </w:p>
        </w:tc>
        <w:tc>
          <w:tcPr>
            <w:tcW w:w="3700" w:type="dxa"/>
            <w:gridSpan w:val="5"/>
            <w:vMerge/>
          </w:tcPr>
          <w:p w14:paraId="1FD66FBB" w14:textId="77777777" w:rsidR="00C623AC" w:rsidRPr="00806803" w:rsidRDefault="00C623AC" w:rsidP="00E45E02">
            <w:pPr>
              <w:pStyle w:val="TAC"/>
            </w:pPr>
          </w:p>
        </w:tc>
      </w:tr>
      <w:tr w:rsidR="00C623AC" w:rsidRPr="00806803" w14:paraId="30E7BADB" w14:textId="77777777" w:rsidTr="00E45E02">
        <w:trPr>
          <w:cantSplit/>
          <w:trHeight w:val="136"/>
        </w:trPr>
        <w:tc>
          <w:tcPr>
            <w:tcW w:w="3494" w:type="dxa"/>
            <w:gridSpan w:val="2"/>
            <w:tcBorders>
              <w:left w:val="single" w:sz="4" w:space="0" w:color="auto"/>
              <w:bottom w:val="single" w:sz="4" w:space="0" w:color="auto"/>
            </w:tcBorders>
          </w:tcPr>
          <w:p w14:paraId="255A620F" w14:textId="77777777" w:rsidR="00C623AC" w:rsidRPr="00806803" w:rsidRDefault="00C623AC" w:rsidP="00E45E02">
            <w:pPr>
              <w:pStyle w:val="TAL"/>
              <w:rPr>
                <w:rFonts w:cs="Arial"/>
                <w:lang w:val="en-US"/>
              </w:rPr>
            </w:pPr>
            <w:r w:rsidRPr="00B429E2">
              <w:rPr>
                <w:lang w:eastAsia="ja-JP"/>
              </w:rPr>
              <w:t xml:space="preserve">EPRE ratio of PDSCH DMRS to SSS </w:t>
            </w:r>
          </w:p>
        </w:tc>
        <w:tc>
          <w:tcPr>
            <w:tcW w:w="940" w:type="dxa"/>
            <w:tcBorders>
              <w:bottom w:val="single" w:sz="4" w:space="0" w:color="auto"/>
            </w:tcBorders>
          </w:tcPr>
          <w:p w14:paraId="1770A1C2" w14:textId="77777777" w:rsidR="00C623AC" w:rsidRPr="00806803" w:rsidRDefault="00C623AC" w:rsidP="00E45E02">
            <w:pPr>
              <w:pStyle w:val="TAC"/>
            </w:pPr>
            <w:r w:rsidRPr="00806803">
              <w:t>dB</w:t>
            </w:r>
          </w:p>
        </w:tc>
        <w:tc>
          <w:tcPr>
            <w:tcW w:w="3700" w:type="dxa"/>
            <w:gridSpan w:val="5"/>
            <w:vMerge/>
          </w:tcPr>
          <w:p w14:paraId="56FA5951" w14:textId="77777777" w:rsidR="00C623AC" w:rsidRPr="00806803" w:rsidRDefault="00C623AC" w:rsidP="00E45E02">
            <w:pPr>
              <w:pStyle w:val="TAC"/>
            </w:pPr>
          </w:p>
        </w:tc>
        <w:tc>
          <w:tcPr>
            <w:tcW w:w="3700" w:type="dxa"/>
            <w:gridSpan w:val="5"/>
            <w:vMerge/>
          </w:tcPr>
          <w:p w14:paraId="5D4165B5" w14:textId="77777777" w:rsidR="00C623AC" w:rsidRPr="00806803" w:rsidRDefault="00C623AC" w:rsidP="00E45E02">
            <w:pPr>
              <w:pStyle w:val="TAC"/>
            </w:pPr>
          </w:p>
        </w:tc>
      </w:tr>
      <w:tr w:rsidR="00C623AC" w:rsidRPr="00806803" w14:paraId="2F1E1A4B" w14:textId="77777777" w:rsidTr="00E45E02">
        <w:trPr>
          <w:cantSplit/>
          <w:trHeight w:val="136"/>
        </w:trPr>
        <w:tc>
          <w:tcPr>
            <w:tcW w:w="3494" w:type="dxa"/>
            <w:gridSpan w:val="2"/>
            <w:tcBorders>
              <w:left w:val="single" w:sz="4" w:space="0" w:color="auto"/>
              <w:bottom w:val="single" w:sz="4" w:space="0" w:color="auto"/>
            </w:tcBorders>
          </w:tcPr>
          <w:p w14:paraId="44F81ED4" w14:textId="77777777" w:rsidR="00C623AC" w:rsidRPr="00806803" w:rsidRDefault="00C623AC" w:rsidP="00E45E02">
            <w:pPr>
              <w:pStyle w:val="TAL"/>
            </w:pPr>
            <w:r w:rsidRPr="00B429E2">
              <w:rPr>
                <w:lang w:eastAsia="ja-JP"/>
              </w:rPr>
              <w:t>EPRE ratio of PDSCH to PDSCH DMRS</w:t>
            </w:r>
          </w:p>
        </w:tc>
        <w:tc>
          <w:tcPr>
            <w:tcW w:w="940" w:type="dxa"/>
            <w:tcBorders>
              <w:bottom w:val="single" w:sz="4" w:space="0" w:color="auto"/>
            </w:tcBorders>
          </w:tcPr>
          <w:p w14:paraId="7DC3787D" w14:textId="77777777" w:rsidR="00C623AC" w:rsidRPr="00806803" w:rsidRDefault="00C623AC" w:rsidP="00E45E02">
            <w:pPr>
              <w:pStyle w:val="TAC"/>
            </w:pPr>
            <w:r>
              <w:rPr>
                <w:rFonts w:hint="eastAsia"/>
                <w:lang w:eastAsia="zh-CN"/>
              </w:rPr>
              <w:t>d</w:t>
            </w:r>
            <w:r>
              <w:rPr>
                <w:lang w:eastAsia="zh-CN"/>
              </w:rPr>
              <w:t>B</w:t>
            </w:r>
          </w:p>
        </w:tc>
        <w:tc>
          <w:tcPr>
            <w:tcW w:w="3700" w:type="dxa"/>
            <w:gridSpan w:val="5"/>
            <w:vMerge/>
            <w:tcBorders>
              <w:bottom w:val="single" w:sz="4" w:space="0" w:color="auto"/>
            </w:tcBorders>
          </w:tcPr>
          <w:p w14:paraId="4EF24C92" w14:textId="77777777" w:rsidR="00C623AC" w:rsidRPr="00806803" w:rsidRDefault="00C623AC" w:rsidP="00E45E02">
            <w:pPr>
              <w:pStyle w:val="TAC"/>
            </w:pPr>
          </w:p>
        </w:tc>
        <w:tc>
          <w:tcPr>
            <w:tcW w:w="3700" w:type="dxa"/>
            <w:gridSpan w:val="5"/>
            <w:vMerge/>
          </w:tcPr>
          <w:p w14:paraId="40704BF0" w14:textId="77777777" w:rsidR="00C623AC" w:rsidRPr="00806803" w:rsidRDefault="00C623AC" w:rsidP="00E45E02">
            <w:pPr>
              <w:pStyle w:val="TAC"/>
            </w:pPr>
          </w:p>
        </w:tc>
      </w:tr>
      <w:tr w:rsidR="00C623AC" w:rsidRPr="00806803" w14:paraId="7A71BDAA" w14:textId="77777777" w:rsidTr="00E45E02">
        <w:trPr>
          <w:cantSplit/>
          <w:trHeight w:val="136"/>
        </w:trPr>
        <w:tc>
          <w:tcPr>
            <w:tcW w:w="3494" w:type="dxa"/>
            <w:gridSpan w:val="2"/>
            <w:tcBorders>
              <w:left w:val="single" w:sz="4" w:space="0" w:color="auto"/>
              <w:bottom w:val="single" w:sz="4" w:space="0" w:color="auto"/>
            </w:tcBorders>
          </w:tcPr>
          <w:p w14:paraId="30E37C80" w14:textId="77777777" w:rsidR="00C623AC" w:rsidRPr="00806803" w:rsidRDefault="00C623AC" w:rsidP="00E45E02">
            <w:pPr>
              <w:pStyle w:val="TAL"/>
            </w:pPr>
            <w:r w:rsidRPr="00B429E2">
              <w:rPr>
                <w:lang w:eastAsia="ja-JP"/>
              </w:rPr>
              <w:t>EPRE ratio of OCNG DMRS to SSS</w:t>
            </w:r>
          </w:p>
        </w:tc>
        <w:tc>
          <w:tcPr>
            <w:tcW w:w="940" w:type="dxa"/>
            <w:tcBorders>
              <w:bottom w:val="single" w:sz="4" w:space="0" w:color="auto"/>
            </w:tcBorders>
          </w:tcPr>
          <w:p w14:paraId="222BF865" w14:textId="77777777" w:rsidR="00C623AC" w:rsidRPr="00806803" w:rsidRDefault="00C623AC" w:rsidP="00E45E02">
            <w:pPr>
              <w:pStyle w:val="TAC"/>
            </w:pPr>
            <w:r>
              <w:rPr>
                <w:rFonts w:hint="eastAsia"/>
                <w:lang w:eastAsia="zh-CN"/>
              </w:rPr>
              <w:t>d</w:t>
            </w:r>
            <w:r>
              <w:rPr>
                <w:lang w:eastAsia="zh-CN"/>
              </w:rPr>
              <w:t>B</w:t>
            </w:r>
          </w:p>
        </w:tc>
        <w:tc>
          <w:tcPr>
            <w:tcW w:w="3700" w:type="dxa"/>
            <w:gridSpan w:val="5"/>
            <w:vMerge/>
            <w:tcBorders>
              <w:bottom w:val="single" w:sz="4" w:space="0" w:color="auto"/>
            </w:tcBorders>
          </w:tcPr>
          <w:p w14:paraId="0BE4EF85" w14:textId="77777777" w:rsidR="00C623AC" w:rsidRPr="00806803" w:rsidRDefault="00C623AC" w:rsidP="00E45E02">
            <w:pPr>
              <w:pStyle w:val="TAC"/>
            </w:pPr>
          </w:p>
        </w:tc>
        <w:tc>
          <w:tcPr>
            <w:tcW w:w="3700" w:type="dxa"/>
            <w:gridSpan w:val="5"/>
            <w:vMerge/>
          </w:tcPr>
          <w:p w14:paraId="68C576F7" w14:textId="77777777" w:rsidR="00C623AC" w:rsidRPr="00806803" w:rsidRDefault="00C623AC" w:rsidP="00E45E02">
            <w:pPr>
              <w:pStyle w:val="TAC"/>
            </w:pPr>
          </w:p>
        </w:tc>
      </w:tr>
      <w:tr w:rsidR="00C623AC" w:rsidRPr="00806803" w14:paraId="2DB02ED9" w14:textId="77777777" w:rsidTr="00E45E02">
        <w:trPr>
          <w:cantSplit/>
          <w:trHeight w:val="136"/>
        </w:trPr>
        <w:tc>
          <w:tcPr>
            <w:tcW w:w="3494" w:type="dxa"/>
            <w:gridSpan w:val="2"/>
            <w:tcBorders>
              <w:left w:val="single" w:sz="4" w:space="0" w:color="auto"/>
              <w:bottom w:val="single" w:sz="4" w:space="0" w:color="auto"/>
            </w:tcBorders>
            <w:vAlign w:val="center"/>
          </w:tcPr>
          <w:p w14:paraId="78861E16" w14:textId="77777777" w:rsidR="00C623AC" w:rsidRPr="00806803" w:rsidRDefault="00C623AC" w:rsidP="00E45E02">
            <w:pPr>
              <w:pStyle w:val="TAL"/>
              <w:rPr>
                <w:rFonts w:cs="Arial"/>
                <w:lang w:val="en-US"/>
              </w:rPr>
            </w:pPr>
            <w:r w:rsidRPr="00B429E2">
              <w:rPr>
                <w:lang w:eastAsia="ja-JP"/>
              </w:rPr>
              <w:t>EPRE ratio of OCNG to OCNG DMRS</w:t>
            </w:r>
          </w:p>
        </w:tc>
        <w:tc>
          <w:tcPr>
            <w:tcW w:w="940" w:type="dxa"/>
            <w:tcBorders>
              <w:bottom w:val="single" w:sz="4" w:space="0" w:color="auto"/>
            </w:tcBorders>
          </w:tcPr>
          <w:p w14:paraId="4C3D3198" w14:textId="77777777" w:rsidR="00C623AC" w:rsidRPr="00806803" w:rsidRDefault="00C623AC" w:rsidP="00E45E02">
            <w:pPr>
              <w:pStyle w:val="TAC"/>
            </w:pPr>
            <w:r w:rsidRPr="00806803">
              <w:t>dB</w:t>
            </w:r>
          </w:p>
        </w:tc>
        <w:tc>
          <w:tcPr>
            <w:tcW w:w="3700" w:type="dxa"/>
            <w:gridSpan w:val="5"/>
            <w:vMerge/>
            <w:tcBorders>
              <w:bottom w:val="single" w:sz="4" w:space="0" w:color="auto"/>
            </w:tcBorders>
          </w:tcPr>
          <w:p w14:paraId="62A47AF2" w14:textId="77777777" w:rsidR="00C623AC" w:rsidRPr="00806803" w:rsidRDefault="00C623AC" w:rsidP="00E45E02">
            <w:pPr>
              <w:pStyle w:val="TAC"/>
            </w:pPr>
          </w:p>
        </w:tc>
        <w:tc>
          <w:tcPr>
            <w:tcW w:w="3700" w:type="dxa"/>
            <w:gridSpan w:val="5"/>
            <w:vMerge/>
          </w:tcPr>
          <w:p w14:paraId="5B0D70E0" w14:textId="77777777" w:rsidR="00C623AC" w:rsidRPr="00806803" w:rsidRDefault="00C623AC" w:rsidP="00E45E02">
            <w:pPr>
              <w:pStyle w:val="TAC"/>
            </w:pPr>
          </w:p>
        </w:tc>
      </w:tr>
      <w:tr w:rsidR="00C623AC" w:rsidRPr="00806803" w14:paraId="52124150" w14:textId="77777777" w:rsidTr="00E45E02">
        <w:trPr>
          <w:cantSplit/>
          <w:trHeight w:val="149"/>
        </w:trPr>
        <w:tc>
          <w:tcPr>
            <w:tcW w:w="1918" w:type="dxa"/>
          </w:tcPr>
          <w:p w14:paraId="5B01FCC5" w14:textId="77777777" w:rsidR="00C623AC" w:rsidRPr="00806803" w:rsidRDefault="00C623AC" w:rsidP="00E45E02">
            <w:pPr>
              <w:pStyle w:val="TAL"/>
            </w:pPr>
            <w:r w:rsidRPr="00806803">
              <w:t>SNR on RLM-RS1</w:t>
            </w:r>
          </w:p>
        </w:tc>
        <w:tc>
          <w:tcPr>
            <w:tcW w:w="1576" w:type="dxa"/>
          </w:tcPr>
          <w:p w14:paraId="764AE568" w14:textId="77777777" w:rsidR="00C623AC" w:rsidRPr="00806803" w:rsidRDefault="00C623AC" w:rsidP="00E45E02">
            <w:pPr>
              <w:pStyle w:val="TAL"/>
              <w:rPr>
                <w:noProof/>
                <w:lang w:val="it-IT"/>
              </w:rPr>
            </w:pPr>
            <w:r w:rsidRPr="00806803">
              <w:rPr>
                <w:noProof/>
                <w:lang w:val="it-IT"/>
              </w:rPr>
              <w:t>Config 1</w:t>
            </w:r>
          </w:p>
        </w:tc>
        <w:tc>
          <w:tcPr>
            <w:tcW w:w="940" w:type="dxa"/>
          </w:tcPr>
          <w:p w14:paraId="324FD0CD" w14:textId="77777777" w:rsidR="00C623AC" w:rsidRPr="00806803" w:rsidRDefault="00C623AC" w:rsidP="00E45E02">
            <w:pPr>
              <w:pStyle w:val="TAC"/>
            </w:pPr>
            <w:r w:rsidRPr="00806803">
              <w:t>dB</w:t>
            </w:r>
          </w:p>
        </w:tc>
        <w:tc>
          <w:tcPr>
            <w:tcW w:w="740" w:type="dxa"/>
          </w:tcPr>
          <w:p w14:paraId="3B0A126D" w14:textId="77777777" w:rsidR="00C623AC" w:rsidRPr="00806803" w:rsidRDefault="00C623AC" w:rsidP="00E45E02">
            <w:pPr>
              <w:pStyle w:val="TAC"/>
            </w:pPr>
            <w:r w:rsidRPr="001161D9">
              <w:t>2</w:t>
            </w:r>
            <w:r>
              <w:rPr>
                <w:vertAlign w:val="superscript"/>
              </w:rPr>
              <w:t>Note 11</w:t>
            </w:r>
          </w:p>
        </w:tc>
        <w:tc>
          <w:tcPr>
            <w:tcW w:w="740" w:type="dxa"/>
          </w:tcPr>
          <w:p w14:paraId="0C71C428" w14:textId="77777777" w:rsidR="00C623AC" w:rsidRPr="00806803" w:rsidRDefault="00C623AC" w:rsidP="00E45E02">
            <w:pPr>
              <w:pStyle w:val="TAC"/>
            </w:pPr>
            <w:r w:rsidRPr="001161D9">
              <w:t>-6</w:t>
            </w:r>
            <w:r>
              <w:rPr>
                <w:vertAlign w:val="superscript"/>
              </w:rPr>
              <w:t>Note 11</w:t>
            </w:r>
          </w:p>
        </w:tc>
        <w:tc>
          <w:tcPr>
            <w:tcW w:w="740" w:type="dxa"/>
          </w:tcPr>
          <w:p w14:paraId="037EDCDF" w14:textId="77777777" w:rsidR="00C623AC" w:rsidRPr="00806803" w:rsidRDefault="00C623AC" w:rsidP="00E45E02">
            <w:pPr>
              <w:pStyle w:val="TAC"/>
            </w:pPr>
            <w:r w:rsidRPr="001161D9">
              <w:t>-15</w:t>
            </w:r>
          </w:p>
        </w:tc>
        <w:tc>
          <w:tcPr>
            <w:tcW w:w="740" w:type="dxa"/>
          </w:tcPr>
          <w:p w14:paraId="34EBFC2D" w14:textId="77777777" w:rsidR="00C623AC" w:rsidRPr="00806803" w:rsidRDefault="00C623AC" w:rsidP="00E45E02">
            <w:pPr>
              <w:pStyle w:val="TAC"/>
            </w:pPr>
            <w:r w:rsidRPr="001161D9">
              <w:t>-4.5</w:t>
            </w:r>
          </w:p>
        </w:tc>
        <w:tc>
          <w:tcPr>
            <w:tcW w:w="740" w:type="dxa"/>
          </w:tcPr>
          <w:p w14:paraId="5C3627C8" w14:textId="77777777" w:rsidR="00C623AC" w:rsidRPr="00806803" w:rsidRDefault="00C623AC" w:rsidP="00E45E02">
            <w:pPr>
              <w:pStyle w:val="TAC"/>
            </w:pPr>
            <w:r w:rsidRPr="001161D9">
              <w:t>2</w:t>
            </w:r>
            <w:r>
              <w:rPr>
                <w:vertAlign w:val="superscript"/>
              </w:rPr>
              <w:t>Note 11</w:t>
            </w:r>
          </w:p>
        </w:tc>
        <w:tc>
          <w:tcPr>
            <w:tcW w:w="3700" w:type="dxa"/>
            <w:gridSpan w:val="5"/>
            <w:vMerge/>
          </w:tcPr>
          <w:p w14:paraId="24A110E7" w14:textId="77777777" w:rsidR="00C623AC" w:rsidRPr="00806803" w:rsidRDefault="00C623AC" w:rsidP="00E45E02">
            <w:pPr>
              <w:pStyle w:val="TAC"/>
            </w:pPr>
          </w:p>
        </w:tc>
      </w:tr>
      <w:tr w:rsidR="00C623AC" w:rsidRPr="00806803" w14:paraId="018208D4" w14:textId="77777777" w:rsidTr="00E45E02">
        <w:trPr>
          <w:cantSplit/>
          <w:trHeight w:val="199"/>
        </w:trPr>
        <w:tc>
          <w:tcPr>
            <w:tcW w:w="1918" w:type="dxa"/>
          </w:tcPr>
          <w:p w14:paraId="21607A46" w14:textId="77777777" w:rsidR="00C623AC" w:rsidRPr="00806803" w:rsidRDefault="00C623AC" w:rsidP="00E45E02">
            <w:pPr>
              <w:pStyle w:val="TAL"/>
              <w:rPr>
                <w:rFonts w:eastAsia="?? ??"/>
              </w:rPr>
            </w:pPr>
            <w:r w:rsidRPr="00806803">
              <w:t>SNR on RLM-RS2</w:t>
            </w:r>
          </w:p>
        </w:tc>
        <w:tc>
          <w:tcPr>
            <w:tcW w:w="1576" w:type="dxa"/>
          </w:tcPr>
          <w:p w14:paraId="0D3F8B9A" w14:textId="77777777" w:rsidR="00C623AC" w:rsidRPr="00806803" w:rsidRDefault="00C623AC" w:rsidP="00E45E02">
            <w:pPr>
              <w:pStyle w:val="TAL"/>
              <w:rPr>
                <w:noProof/>
                <w:lang w:val="it-IT"/>
              </w:rPr>
            </w:pPr>
            <w:r w:rsidRPr="00806803">
              <w:rPr>
                <w:noProof/>
                <w:lang w:val="it-IT"/>
              </w:rPr>
              <w:t>Config 1</w:t>
            </w:r>
          </w:p>
        </w:tc>
        <w:tc>
          <w:tcPr>
            <w:tcW w:w="940" w:type="dxa"/>
          </w:tcPr>
          <w:p w14:paraId="59DB40F3" w14:textId="77777777" w:rsidR="00C623AC" w:rsidRPr="00806803" w:rsidRDefault="00C623AC" w:rsidP="00E45E02">
            <w:pPr>
              <w:pStyle w:val="TAC"/>
            </w:pPr>
          </w:p>
        </w:tc>
        <w:tc>
          <w:tcPr>
            <w:tcW w:w="3700" w:type="dxa"/>
            <w:gridSpan w:val="5"/>
          </w:tcPr>
          <w:p w14:paraId="4B579859" w14:textId="77777777" w:rsidR="00C623AC" w:rsidRPr="00806803" w:rsidRDefault="00C623AC" w:rsidP="00E45E02">
            <w:pPr>
              <w:pStyle w:val="TAC"/>
            </w:pPr>
            <w:r w:rsidRPr="00806803">
              <w:t>Not sent</w:t>
            </w:r>
          </w:p>
        </w:tc>
        <w:tc>
          <w:tcPr>
            <w:tcW w:w="740" w:type="dxa"/>
          </w:tcPr>
          <w:p w14:paraId="7A7C61A6" w14:textId="77777777" w:rsidR="00C623AC" w:rsidRPr="00806803" w:rsidRDefault="00C623AC" w:rsidP="00E45E02">
            <w:pPr>
              <w:pStyle w:val="TAC"/>
            </w:pPr>
            <w:r w:rsidRPr="001161D9">
              <w:t>2</w:t>
            </w:r>
            <w:r>
              <w:rPr>
                <w:vertAlign w:val="superscript"/>
              </w:rPr>
              <w:t>Note 11</w:t>
            </w:r>
          </w:p>
        </w:tc>
        <w:tc>
          <w:tcPr>
            <w:tcW w:w="740" w:type="dxa"/>
          </w:tcPr>
          <w:p w14:paraId="10BB1CE9" w14:textId="77777777" w:rsidR="00C623AC" w:rsidRPr="00806803" w:rsidRDefault="00C623AC" w:rsidP="00E45E02">
            <w:pPr>
              <w:pStyle w:val="TAC"/>
            </w:pPr>
            <w:r w:rsidRPr="00806803">
              <w:t>-14</w:t>
            </w:r>
          </w:p>
        </w:tc>
        <w:tc>
          <w:tcPr>
            <w:tcW w:w="740" w:type="dxa"/>
          </w:tcPr>
          <w:p w14:paraId="7550D701" w14:textId="77777777" w:rsidR="00C623AC" w:rsidRPr="00806803" w:rsidRDefault="00C623AC" w:rsidP="00E45E02">
            <w:pPr>
              <w:pStyle w:val="TAC"/>
            </w:pPr>
            <w:r w:rsidRPr="00806803">
              <w:t>-15</w:t>
            </w:r>
          </w:p>
        </w:tc>
        <w:tc>
          <w:tcPr>
            <w:tcW w:w="740" w:type="dxa"/>
          </w:tcPr>
          <w:p w14:paraId="395542B1" w14:textId="77777777" w:rsidR="00C623AC" w:rsidRPr="00806803" w:rsidRDefault="00C623AC" w:rsidP="00E45E02">
            <w:pPr>
              <w:pStyle w:val="TAC"/>
            </w:pPr>
            <w:r w:rsidRPr="00806803">
              <w:t>-15</w:t>
            </w:r>
          </w:p>
        </w:tc>
        <w:tc>
          <w:tcPr>
            <w:tcW w:w="740" w:type="dxa"/>
          </w:tcPr>
          <w:p w14:paraId="16EC478F" w14:textId="77777777" w:rsidR="00C623AC" w:rsidRPr="00806803" w:rsidRDefault="00C623AC" w:rsidP="00E45E02">
            <w:pPr>
              <w:pStyle w:val="TAC"/>
            </w:pPr>
            <w:r w:rsidRPr="00806803">
              <w:t>-14</w:t>
            </w:r>
          </w:p>
        </w:tc>
      </w:tr>
      <w:tr w:rsidR="00C623AC" w:rsidRPr="00806803" w:rsidDel="00990CFB" w14:paraId="45DD68BB" w14:textId="77777777" w:rsidTr="00E45E02">
        <w:trPr>
          <w:cantSplit/>
          <w:trHeight w:val="199"/>
          <w:del w:id="3152" w:author="Huawei" w:date="2021-07-20T19:17:00Z"/>
        </w:trPr>
        <w:tc>
          <w:tcPr>
            <w:tcW w:w="1918" w:type="dxa"/>
          </w:tcPr>
          <w:p w14:paraId="74995241" w14:textId="77777777" w:rsidR="00C623AC" w:rsidRPr="00806803" w:rsidDel="00990CFB" w:rsidRDefault="00C623AC" w:rsidP="00E45E02">
            <w:pPr>
              <w:pStyle w:val="TAL"/>
              <w:rPr>
                <w:del w:id="3153" w:author="Huawei" w:date="2021-07-20T19:17:00Z"/>
                <w:lang w:eastAsia="zh-CN"/>
              </w:rPr>
            </w:pPr>
            <w:del w:id="3154" w:author="Huawei" w:date="2021-07-20T19:17:00Z">
              <w:r w:rsidRPr="00806803" w:rsidDel="00990CFB">
                <w:rPr>
                  <w:rFonts w:hint="eastAsia"/>
                  <w:lang w:eastAsia="zh-CN"/>
                </w:rPr>
                <w:delText>S</w:delText>
              </w:r>
              <w:r w:rsidRPr="00806803" w:rsidDel="00990CFB">
                <w:rPr>
                  <w:lang w:eastAsia="zh-CN"/>
                </w:rPr>
                <w:delText>NR on other channels and signals</w:delText>
              </w:r>
            </w:del>
          </w:p>
        </w:tc>
        <w:tc>
          <w:tcPr>
            <w:tcW w:w="1576" w:type="dxa"/>
          </w:tcPr>
          <w:p w14:paraId="38F56C05" w14:textId="77777777" w:rsidR="00C623AC" w:rsidRPr="00806803" w:rsidDel="00990CFB" w:rsidRDefault="00C623AC" w:rsidP="00E45E02">
            <w:pPr>
              <w:pStyle w:val="TAL"/>
              <w:rPr>
                <w:del w:id="3155" w:author="Huawei" w:date="2021-07-20T19:17:00Z"/>
                <w:noProof/>
                <w:lang w:val="it-IT" w:eastAsia="zh-CN"/>
              </w:rPr>
            </w:pPr>
            <w:del w:id="3156" w:author="Huawei" w:date="2021-07-20T19:17:00Z">
              <w:r w:rsidRPr="00806803" w:rsidDel="00990CFB">
                <w:rPr>
                  <w:rFonts w:hint="eastAsia"/>
                  <w:noProof/>
                  <w:lang w:val="it-IT" w:eastAsia="zh-CN"/>
                </w:rPr>
                <w:delText>C</w:delText>
              </w:r>
              <w:r w:rsidRPr="00806803" w:rsidDel="00990CFB">
                <w:rPr>
                  <w:noProof/>
                  <w:lang w:val="it-IT" w:eastAsia="zh-CN"/>
                </w:rPr>
                <w:delText>onfig 1</w:delText>
              </w:r>
            </w:del>
          </w:p>
        </w:tc>
        <w:tc>
          <w:tcPr>
            <w:tcW w:w="940" w:type="dxa"/>
          </w:tcPr>
          <w:p w14:paraId="3A3DCA1E" w14:textId="77777777" w:rsidR="00C623AC" w:rsidRPr="00806803" w:rsidDel="00990CFB" w:rsidRDefault="00C623AC" w:rsidP="00E45E02">
            <w:pPr>
              <w:pStyle w:val="TAC"/>
              <w:rPr>
                <w:del w:id="3157" w:author="Huawei" w:date="2021-07-20T19:17:00Z"/>
                <w:lang w:eastAsia="zh-CN"/>
              </w:rPr>
            </w:pPr>
            <w:del w:id="3158" w:author="Huawei" w:date="2021-07-20T19:17:00Z">
              <w:r w:rsidRPr="00806803" w:rsidDel="00990CFB">
                <w:rPr>
                  <w:rFonts w:hint="eastAsia"/>
                  <w:lang w:eastAsia="zh-CN"/>
                </w:rPr>
                <w:delText>d</w:delText>
              </w:r>
              <w:r w:rsidRPr="00806803" w:rsidDel="00990CFB">
                <w:rPr>
                  <w:lang w:eastAsia="zh-CN"/>
                </w:rPr>
                <w:delText>B</w:delText>
              </w:r>
            </w:del>
          </w:p>
        </w:tc>
        <w:tc>
          <w:tcPr>
            <w:tcW w:w="3700" w:type="dxa"/>
            <w:gridSpan w:val="5"/>
            <w:vAlign w:val="center"/>
          </w:tcPr>
          <w:p w14:paraId="6F7FB39E" w14:textId="77777777" w:rsidR="00C623AC" w:rsidRPr="00806803" w:rsidDel="00990CFB" w:rsidRDefault="00C623AC" w:rsidP="00E45E02">
            <w:pPr>
              <w:pStyle w:val="TAC"/>
              <w:rPr>
                <w:del w:id="3159" w:author="Huawei" w:date="2021-07-20T19:17:00Z"/>
                <w:lang w:eastAsia="zh-CN"/>
              </w:rPr>
            </w:pPr>
            <w:del w:id="3160" w:author="Huawei" w:date="2021-07-20T19:17:00Z">
              <w:r w:rsidRPr="001161D9" w:rsidDel="00990CFB">
                <w:rPr>
                  <w:lang w:eastAsia="zh-CN"/>
                </w:rPr>
                <w:delText>2</w:delText>
              </w:r>
              <w:r w:rsidDel="00990CFB">
                <w:rPr>
                  <w:vertAlign w:val="superscript"/>
                </w:rPr>
                <w:delText>Note 11</w:delText>
              </w:r>
            </w:del>
          </w:p>
        </w:tc>
        <w:tc>
          <w:tcPr>
            <w:tcW w:w="3700" w:type="dxa"/>
            <w:gridSpan w:val="5"/>
            <w:vAlign w:val="center"/>
          </w:tcPr>
          <w:p w14:paraId="111AA29F" w14:textId="77777777" w:rsidR="00C623AC" w:rsidRPr="00806803" w:rsidDel="00990CFB" w:rsidRDefault="00C623AC" w:rsidP="00E45E02">
            <w:pPr>
              <w:pStyle w:val="TAC"/>
              <w:rPr>
                <w:del w:id="3161" w:author="Huawei" w:date="2021-07-20T19:17:00Z"/>
                <w:lang w:eastAsia="zh-CN"/>
              </w:rPr>
            </w:pPr>
            <w:del w:id="3162" w:author="Huawei" w:date="2021-07-20T19:17:00Z">
              <w:r w:rsidRPr="00806803" w:rsidDel="00990CFB">
                <w:rPr>
                  <w:lang w:eastAsia="zh-CN"/>
                </w:rPr>
                <w:delText>N/A</w:delText>
              </w:r>
            </w:del>
          </w:p>
        </w:tc>
      </w:tr>
      <w:tr w:rsidR="00C623AC" w:rsidRPr="00806803" w14:paraId="12420686" w14:textId="77777777" w:rsidTr="00E45E02">
        <w:trPr>
          <w:cantSplit/>
          <w:trHeight w:val="153"/>
        </w:trPr>
        <w:tc>
          <w:tcPr>
            <w:tcW w:w="1918" w:type="dxa"/>
          </w:tcPr>
          <w:p w14:paraId="5A07A5E6" w14:textId="77777777" w:rsidR="00C623AC" w:rsidRPr="00806803" w:rsidRDefault="00C623AC" w:rsidP="00E45E02">
            <w:pPr>
              <w:pStyle w:val="TAL"/>
            </w:pPr>
            <w:r w:rsidRPr="00806803">
              <w:rPr>
                <w:position w:val="-12"/>
              </w:rPr>
              <w:object w:dxaOrig="420" w:dyaOrig="360" w14:anchorId="728C4B87">
                <v:shape id="_x0000_i1135" type="#_x0000_t75" style="width:20.5pt;height:20.5pt" o:ole="" fillcolor="window">
                  <v:imagedata r:id="rId18" o:title=""/>
                </v:shape>
                <o:OLEObject Type="Embed" ProgID="Equation.3" ShapeID="_x0000_i1135" DrawAspect="Content" ObjectID="_1691957873" r:id="rId158"/>
              </w:object>
            </w:r>
          </w:p>
        </w:tc>
        <w:tc>
          <w:tcPr>
            <w:tcW w:w="1576" w:type="dxa"/>
          </w:tcPr>
          <w:p w14:paraId="72744BD5" w14:textId="77777777" w:rsidR="00C623AC" w:rsidRPr="00806803" w:rsidRDefault="00C623AC" w:rsidP="00E45E02">
            <w:pPr>
              <w:pStyle w:val="TAL"/>
              <w:rPr>
                <w:noProof/>
                <w:lang w:val="it-IT"/>
              </w:rPr>
            </w:pPr>
            <w:r w:rsidRPr="00806803">
              <w:rPr>
                <w:noProof/>
                <w:lang w:val="it-IT"/>
              </w:rPr>
              <w:t>Config 1</w:t>
            </w:r>
          </w:p>
        </w:tc>
        <w:tc>
          <w:tcPr>
            <w:tcW w:w="940" w:type="dxa"/>
          </w:tcPr>
          <w:p w14:paraId="728E1E11" w14:textId="77777777" w:rsidR="00C623AC" w:rsidRPr="00806803" w:rsidRDefault="00C623AC" w:rsidP="00E45E02">
            <w:pPr>
              <w:pStyle w:val="TAC"/>
            </w:pPr>
            <w:r w:rsidRPr="00806803">
              <w:t>dBm/</w:t>
            </w:r>
            <w:r w:rsidRPr="00806803">
              <w:br/>
              <w:t>15KHz</w:t>
            </w:r>
          </w:p>
        </w:tc>
        <w:tc>
          <w:tcPr>
            <w:tcW w:w="3700" w:type="dxa"/>
            <w:gridSpan w:val="5"/>
            <w:vAlign w:val="center"/>
          </w:tcPr>
          <w:p w14:paraId="51245D66" w14:textId="77777777" w:rsidR="00C623AC" w:rsidRPr="00806803" w:rsidRDefault="00C623AC" w:rsidP="00E45E02">
            <w:pPr>
              <w:pStyle w:val="TAC"/>
            </w:pPr>
            <w:r>
              <w:t>-92.1</w:t>
            </w:r>
          </w:p>
        </w:tc>
        <w:tc>
          <w:tcPr>
            <w:tcW w:w="3700" w:type="dxa"/>
            <w:gridSpan w:val="5"/>
            <w:vAlign w:val="center"/>
          </w:tcPr>
          <w:p w14:paraId="7B1FE931" w14:textId="77777777" w:rsidR="00C623AC" w:rsidRPr="00806803" w:rsidRDefault="00C623AC" w:rsidP="00E45E02">
            <w:pPr>
              <w:pStyle w:val="TAC"/>
            </w:pPr>
            <w:r>
              <w:t>-92.1</w:t>
            </w:r>
          </w:p>
        </w:tc>
      </w:tr>
      <w:tr w:rsidR="00C623AC" w:rsidRPr="00806803" w14:paraId="69EACAC9" w14:textId="77777777" w:rsidTr="00E45E02">
        <w:trPr>
          <w:cantSplit/>
          <w:trHeight w:val="168"/>
        </w:trPr>
        <w:tc>
          <w:tcPr>
            <w:tcW w:w="3494" w:type="dxa"/>
            <w:gridSpan w:val="2"/>
          </w:tcPr>
          <w:p w14:paraId="0A00F0C4" w14:textId="77777777" w:rsidR="00C623AC" w:rsidRPr="00806803" w:rsidRDefault="00C623AC" w:rsidP="00E45E02">
            <w:pPr>
              <w:pStyle w:val="TAL"/>
            </w:pPr>
            <w:r w:rsidRPr="00806803">
              <w:rPr>
                <w:rFonts w:eastAsia="?? ??"/>
              </w:rPr>
              <w:t>Propagation condition</w:t>
            </w:r>
          </w:p>
        </w:tc>
        <w:tc>
          <w:tcPr>
            <w:tcW w:w="940" w:type="dxa"/>
          </w:tcPr>
          <w:p w14:paraId="61213783" w14:textId="77777777" w:rsidR="00C623AC" w:rsidRPr="00806803" w:rsidRDefault="00C623AC" w:rsidP="00E45E02">
            <w:pPr>
              <w:pStyle w:val="TAC"/>
            </w:pPr>
          </w:p>
        </w:tc>
        <w:tc>
          <w:tcPr>
            <w:tcW w:w="3700" w:type="dxa"/>
            <w:gridSpan w:val="5"/>
          </w:tcPr>
          <w:p w14:paraId="525B9227" w14:textId="77777777" w:rsidR="00C623AC" w:rsidRPr="00806803" w:rsidRDefault="00C623AC" w:rsidP="00E45E02">
            <w:pPr>
              <w:pStyle w:val="TAC"/>
            </w:pPr>
            <w:r w:rsidRPr="00806803">
              <w:t>TDL-C 300ns 100Hz</w:t>
            </w:r>
          </w:p>
        </w:tc>
        <w:tc>
          <w:tcPr>
            <w:tcW w:w="3700" w:type="dxa"/>
            <w:gridSpan w:val="5"/>
          </w:tcPr>
          <w:p w14:paraId="1E02BBC9" w14:textId="77777777" w:rsidR="00C623AC" w:rsidRPr="00806803" w:rsidRDefault="00C623AC" w:rsidP="00E45E02">
            <w:pPr>
              <w:pStyle w:val="TAC"/>
            </w:pPr>
            <w:r w:rsidRPr="00806803">
              <w:t>TDL-C 300ns 100Hz</w:t>
            </w:r>
          </w:p>
        </w:tc>
      </w:tr>
      <w:tr w:rsidR="00C623AC" w:rsidRPr="00806803" w14:paraId="18839712" w14:textId="77777777" w:rsidTr="00E45E02">
        <w:trPr>
          <w:cantSplit/>
          <w:trHeight w:val="168"/>
        </w:trPr>
        <w:tc>
          <w:tcPr>
            <w:tcW w:w="11834" w:type="dxa"/>
            <w:gridSpan w:val="13"/>
          </w:tcPr>
          <w:p w14:paraId="6F7266C5" w14:textId="77777777" w:rsidR="00C623AC" w:rsidRPr="00806803" w:rsidRDefault="00C623AC" w:rsidP="00E45E02">
            <w:pPr>
              <w:pStyle w:val="TAN"/>
            </w:pPr>
            <w:r w:rsidRPr="00806803">
              <w:t>Note 1:</w:t>
            </w:r>
            <w:r w:rsidRPr="00806803">
              <w:tab/>
              <w:t>OCNG shall be used such that the resources in Cell 1 are fully allocated and a constant total transmitted power spectral density is achieved for all OFDM symbols.</w:t>
            </w:r>
          </w:p>
          <w:p w14:paraId="12DD8709" w14:textId="77777777" w:rsidR="00C623AC" w:rsidRPr="00806803" w:rsidRDefault="00C623AC" w:rsidP="00E45E02">
            <w:pPr>
              <w:pStyle w:val="TAN"/>
            </w:pPr>
            <w:r w:rsidRPr="00806803">
              <w:t>Note 2:</w:t>
            </w:r>
            <w:r w:rsidRPr="00806803">
              <w:tab/>
              <w:t>The uplink resources for CSI reporting are assigned to the UE prior to the start of time period T1.</w:t>
            </w:r>
          </w:p>
          <w:p w14:paraId="5792144C" w14:textId="77777777" w:rsidR="00C623AC" w:rsidRPr="00806803" w:rsidRDefault="00C623AC" w:rsidP="00E45E02">
            <w:pPr>
              <w:pStyle w:val="TAN"/>
            </w:pPr>
            <w:r w:rsidRPr="00806803">
              <w:t>Note 3:</w:t>
            </w:r>
            <w:r w:rsidRPr="00806803">
              <w:tab/>
              <w:t>NZP CSI-RS resource set configuration for CSI reporting are assigned to the UE prior to the start of time period T1.</w:t>
            </w:r>
          </w:p>
          <w:p w14:paraId="1A219203" w14:textId="77777777" w:rsidR="00C623AC" w:rsidRPr="00806803" w:rsidRDefault="00C623AC" w:rsidP="00E45E02">
            <w:pPr>
              <w:pStyle w:val="TAN"/>
            </w:pPr>
            <w:r w:rsidRPr="00806803">
              <w:t>Note 4:</w:t>
            </w:r>
            <w:r w:rsidRPr="00806803">
              <w:tab/>
              <w:t>Measurement gap configuration is assigned to the UE prior to the start of time period T1.</w:t>
            </w:r>
          </w:p>
          <w:p w14:paraId="14EB2DDF" w14:textId="77777777" w:rsidR="00C623AC" w:rsidRPr="00806803" w:rsidRDefault="00C623AC" w:rsidP="00E45E02">
            <w:pPr>
              <w:pStyle w:val="TAN"/>
            </w:pPr>
            <w:r w:rsidRPr="00806803">
              <w:t>Note 5:</w:t>
            </w:r>
            <w:r w:rsidRPr="00806803">
              <w:tab/>
              <w:t>The timers and layer 3 filtering related parameters are configured prior to the start of time period T1.</w:t>
            </w:r>
          </w:p>
          <w:p w14:paraId="1D4B8101" w14:textId="77777777" w:rsidR="00C623AC" w:rsidRPr="00806803" w:rsidRDefault="00C623AC" w:rsidP="00E45E02">
            <w:pPr>
              <w:pStyle w:val="TAN"/>
            </w:pPr>
            <w:r w:rsidRPr="00806803">
              <w:t>Note 6:</w:t>
            </w:r>
            <w:r w:rsidRPr="00806803">
              <w:tab/>
              <w:t>The signal contains PDCCH for UEs other than the device under test as part of OCNG.</w:t>
            </w:r>
          </w:p>
          <w:p w14:paraId="74A0D7A8" w14:textId="77777777" w:rsidR="00C623AC" w:rsidRPr="00806803" w:rsidRDefault="00C623AC" w:rsidP="00E45E02">
            <w:pPr>
              <w:pStyle w:val="TAN"/>
            </w:pPr>
            <w:r w:rsidRPr="00806803">
              <w:t>Note 7:</w:t>
            </w:r>
            <w:r w:rsidRPr="00806803">
              <w:tab/>
              <w:t xml:space="preserve">SNR levels correspond to the signal to noise ratio over the SSS </w:t>
            </w:r>
            <w:proofErr w:type="spellStart"/>
            <w:r w:rsidRPr="00806803">
              <w:t>REs.</w:t>
            </w:r>
            <w:proofErr w:type="spellEnd"/>
          </w:p>
          <w:p w14:paraId="597E2F22" w14:textId="77777777" w:rsidR="00C623AC" w:rsidRPr="00806803" w:rsidRDefault="00C623AC" w:rsidP="00E45E02">
            <w:pPr>
              <w:pStyle w:val="TAN"/>
            </w:pPr>
            <w:r w:rsidRPr="00806803">
              <w:t>Note 8:</w:t>
            </w:r>
            <w:r w:rsidRPr="00806803">
              <w:tab/>
              <w:t xml:space="preserve">The SNR in time periods T1, T2, T3, T4 and T5 is denoted as SNR1, SNR2, SNR3, SNR4 and SNR5 respectively in figure </w:t>
            </w:r>
            <w:r w:rsidRPr="00806803">
              <w:rPr>
                <w:lang w:val="en-US"/>
              </w:rPr>
              <w:t>A.7.5.1.6.1-1</w:t>
            </w:r>
            <w:r w:rsidRPr="00806803">
              <w:t>.</w:t>
            </w:r>
          </w:p>
          <w:p w14:paraId="58E302CB" w14:textId="77777777" w:rsidR="00C623AC" w:rsidRDefault="00C623AC" w:rsidP="00E45E02">
            <w:pPr>
              <w:pStyle w:val="TAN"/>
              <w:rPr>
                <w:snapToGrid w:val="0"/>
              </w:rPr>
            </w:pPr>
            <w:r w:rsidRPr="00806803">
              <w:t>Note 9:</w:t>
            </w:r>
            <w:r w:rsidRPr="00806803">
              <w:rPr>
                <w:rFonts w:eastAsia="MS Mincho"/>
                <w:snapToGrid w:val="0"/>
              </w:rPr>
              <w:tab/>
            </w:r>
            <w:r w:rsidRPr="00806803">
              <w:t>The SNR values are specified for testing a UE which supports 2RX on at least one band. For testing of a UE which supports 4RX on all bands, the SNR during T3 is A.3.6</w:t>
            </w:r>
            <w:r w:rsidRPr="00806803">
              <w:rPr>
                <w:snapToGrid w:val="0"/>
              </w:rPr>
              <w:t>.</w:t>
            </w:r>
          </w:p>
          <w:p w14:paraId="17EEFE9D" w14:textId="77777777" w:rsidR="00C623AC" w:rsidRDefault="00C623AC" w:rsidP="00E45E02">
            <w:pPr>
              <w:pStyle w:val="TAN"/>
              <w:rPr>
                <w:snapToGrid w:val="0"/>
              </w:rPr>
            </w:pPr>
            <w:r>
              <w:rPr>
                <w:snapToGrid w:val="0"/>
              </w:rPr>
              <w:t>Note 10:</w:t>
            </w:r>
            <w:r w:rsidRPr="00806803">
              <w:rPr>
                <w:rFonts w:eastAsia="MS Mincho"/>
                <w:snapToGrid w:val="0"/>
              </w:rPr>
              <w:t xml:space="preserve"> </w:t>
            </w:r>
            <w:r w:rsidRPr="00806803">
              <w:rPr>
                <w:rFonts w:eastAsia="MS Mincho"/>
                <w:snapToGrid w:val="0"/>
              </w:rPr>
              <w:tab/>
            </w:r>
            <w:r>
              <w:rPr>
                <w:rFonts w:eastAsia="MS Mincho"/>
                <w:snapToGrid w:val="0"/>
              </w:rPr>
              <w:t>Information about types of UE beam is given in B.2.1.3 and does not limit UE implementation or test system implementation.</w:t>
            </w:r>
          </w:p>
          <w:p w14:paraId="46AA90D8" w14:textId="77777777" w:rsidR="00C623AC" w:rsidRPr="00806803" w:rsidRDefault="00C623AC" w:rsidP="00E45E02">
            <w:pPr>
              <w:pStyle w:val="TAN"/>
              <w:rPr>
                <w:rFonts w:cs="Arial"/>
                <w:szCs w:val="18"/>
              </w:rPr>
            </w:pPr>
            <w:r>
              <w:t>Note 11</w:t>
            </w:r>
            <w:r w:rsidRPr="001161D9">
              <w:t>:</w:t>
            </w:r>
            <w:r w:rsidRPr="001161D9">
              <w:tab/>
            </w:r>
            <w:r>
              <w:t>This value allows up to 1dB degradation from applied SNR to UE baseband</w:t>
            </w:r>
          </w:p>
        </w:tc>
      </w:tr>
    </w:tbl>
    <w:p w14:paraId="0B4756E6" w14:textId="77777777" w:rsidR="00C623AC" w:rsidRPr="00A62BB0" w:rsidRDefault="00C623AC" w:rsidP="00C623AC">
      <w:pPr>
        <w:spacing w:after="120"/>
        <w:rPr>
          <w:rFonts w:eastAsia="MS Mincho"/>
        </w:rPr>
      </w:pPr>
    </w:p>
    <w:p w14:paraId="4ADD625D" w14:textId="77777777" w:rsidR="00C623AC" w:rsidRPr="00A62BB0" w:rsidRDefault="00C623AC" w:rsidP="00C623AC">
      <w:pPr>
        <w:keepNext/>
        <w:keepLines/>
        <w:spacing w:before="60"/>
        <w:jc w:val="center"/>
        <w:rPr>
          <w:rFonts w:ascii="Arial" w:hAnsi="Arial"/>
          <w:b/>
        </w:rPr>
      </w:pPr>
      <w:r w:rsidRPr="00A62BB0">
        <w:rPr>
          <w:rFonts w:ascii="Arial" w:hAnsi="Arial"/>
          <w:b/>
          <w:noProof/>
          <w:lang w:val="en-US" w:eastAsia="zh-CN"/>
        </w:rPr>
        <w:drawing>
          <wp:inline distT="0" distB="0" distL="0" distR="0" wp14:anchorId="76A9AEDA" wp14:editId="66A5E7FD">
            <wp:extent cx="4490358" cy="2313332"/>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513338" cy="2325171"/>
                    </a:xfrm>
                    <a:prstGeom prst="rect">
                      <a:avLst/>
                    </a:prstGeom>
                    <a:noFill/>
                  </pic:spPr>
                </pic:pic>
              </a:graphicData>
            </a:graphic>
          </wp:inline>
        </w:drawing>
      </w:r>
    </w:p>
    <w:p w14:paraId="2A135517" w14:textId="77777777" w:rsidR="00C623AC" w:rsidRPr="00A62BB0" w:rsidRDefault="00C623AC" w:rsidP="00C623AC">
      <w:pPr>
        <w:keepLines/>
        <w:spacing w:after="240"/>
        <w:jc w:val="center"/>
        <w:rPr>
          <w:rFonts w:ascii="Arial" w:hAnsi="Arial"/>
          <w:b/>
          <w:lang w:val="en-US"/>
        </w:rPr>
      </w:pPr>
      <w:r w:rsidRPr="00A62BB0">
        <w:rPr>
          <w:rFonts w:ascii="Arial" w:hAnsi="Arial"/>
          <w:b/>
          <w:lang w:val="en-US"/>
        </w:rPr>
        <w:t>Figure A.7.5.1.6.1-1: SNR variation for CSI-RS in-sync testing</w:t>
      </w:r>
    </w:p>
    <w:p w14:paraId="42B41BE3" w14:textId="77777777" w:rsidR="00C623AC" w:rsidRPr="00A62BB0" w:rsidRDefault="00C623AC" w:rsidP="00C623AC">
      <w:pPr>
        <w:pStyle w:val="Heading5"/>
        <w:rPr>
          <w:snapToGrid w:val="0"/>
        </w:rPr>
      </w:pPr>
      <w:bookmarkStart w:id="3163" w:name="_Toc535476713"/>
      <w:r w:rsidRPr="009264FA">
        <w:rPr>
          <w:snapToGrid w:val="0"/>
        </w:rPr>
        <w:t>A.7.5.1.6.2</w:t>
      </w:r>
      <w:r w:rsidRPr="00A62BB0">
        <w:rPr>
          <w:snapToGrid w:val="0"/>
        </w:rPr>
        <w:tab/>
        <w:t>Test Requirements</w:t>
      </w:r>
      <w:bookmarkEnd w:id="3163"/>
    </w:p>
    <w:p w14:paraId="129EA6B7" w14:textId="77777777" w:rsidR="00C623AC" w:rsidRPr="00A62BB0" w:rsidRDefault="00C623AC" w:rsidP="00C623AC">
      <w:r w:rsidRPr="00A62BB0">
        <w:t>The UE behaviour in each test during time durations T1, T2, T3, T4 and T5 shall be as follows:</w:t>
      </w:r>
    </w:p>
    <w:p w14:paraId="6B6E6663" w14:textId="77777777" w:rsidR="00C623AC" w:rsidRPr="00A62BB0" w:rsidRDefault="00C623AC" w:rsidP="00C623AC">
      <w:r w:rsidRPr="00A62BB0">
        <w:lastRenderedPageBreak/>
        <w:t xml:space="preserve">During the period from time point A to time point F (D1 second after the start of time duration T5) the UE shall transmit uplink signal at least in all uplink slots configured for CSI transmission according to the configured periodic CSI reporting on the </w:t>
      </w:r>
      <w:proofErr w:type="spellStart"/>
      <w:r w:rsidRPr="00A62BB0">
        <w:t>PCell</w:t>
      </w:r>
      <w:proofErr w:type="spellEnd"/>
      <w:r w:rsidRPr="00A62BB0">
        <w:t>.</w:t>
      </w:r>
    </w:p>
    <w:p w14:paraId="055ACEBE" w14:textId="77777777" w:rsidR="00C623AC" w:rsidRPr="00A62BB0" w:rsidRDefault="00C623AC" w:rsidP="00C623AC">
      <w:pPr>
        <w:rPr>
          <w:iCs/>
          <w:lang w:eastAsia="ja-JP"/>
        </w:rPr>
      </w:pPr>
      <w:r w:rsidRPr="00A62BB0">
        <w:t>The rate of correct events observed during repeated tests shall be at least 90%.</w:t>
      </w:r>
    </w:p>
    <w:p w14:paraId="07B9FC5C" w14:textId="77777777" w:rsidR="00C623AC" w:rsidRPr="00A62BB0" w:rsidRDefault="00C623AC" w:rsidP="00C623AC">
      <w:pPr>
        <w:pStyle w:val="Heading4"/>
      </w:pPr>
      <w:bookmarkStart w:id="3164" w:name="_Toc535476714"/>
      <w:r w:rsidRPr="009264FA">
        <w:t>A.7.5.1</w:t>
      </w:r>
      <w:r w:rsidRPr="00A62BB0">
        <w:t>.7</w:t>
      </w:r>
      <w:r w:rsidRPr="00A62BB0">
        <w:tab/>
        <w:t xml:space="preserve">Radio Link Monitoring Out-of-sync Test for FR2 </w:t>
      </w:r>
      <w:proofErr w:type="spellStart"/>
      <w:r w:rsidRPr="00A62BB0">
        <w:t>PCell</w:t>
      </w:r>
      <w:proofErr w:type="spellEnd"/>
      <w:r w:rsidRPr="00A62BB0">
        <w:t xml:space="preserve"> configured with CSI-RS-based RLM in DRX mode</w:t>
      </w:r>
      <w:bookmarkEnd w:id="3164"/>
    </w:p>
    <w:p w14:paraId="051304C8" w14:textId="77777777" w:rsidR="00C623AC" w:rsidRPr="00A62BB0" w:rsidRDefault="00C623AC" w:rsidP="00C623AC">
      <w:pPr>
        <w:pStyle w:val="Heading5"/>
        <w:rPr>
          <w:snapToGrid w:val="0"/>
          <w:lang w:eastAsia="zh-CN"/>
        </w:rPr>
      </w:pPr>
      <w:bookmarkStart w:id="3165" w:name="_Toc535476715"/>
      <w:r w:rsidRPr="009264FA">
        <w:rPr>
          <w:snapToGrid w:val="0"/>
          <w:lang w:eastAsia="zh-CN"/>
        </w:rPr>
        <w:t>A.7.5.1.7.1</w:t>
      </w:r>
      <w:r w:rsidRPr="00A62BB0">
        <w:rPr>
          <w:snapToGrid w:val="0"/>
          <w:lang w:eastAsia="zh-CN"/>
        </w:rPr>
        <w:tab/>
        <w:t>Test Purpose and Environment</w:t>
      </w:r>
      <w:bookmarkEnd w:id="3165"/>
    </w:p>
    <w:p w14:paraId="45AB1857" w14:textId="77777777" w:rsidR="00C623AC" w:rsidRPr="00A62BB0" w:rsidRDefault="00C623AC" w:rsidP="00C623AC">
      <w:r w:rsidRPr="00A62BB0">
        <w:t xml:space="preserve">The purpose of this test is to verify that the UE properly detects the out of sync for the purpose of monitoring downlink CSI-RS based radio link quality of the </w:t>
      </w:r>
      <w:proofErr w:type="spellStart"/>
      <w:r w:rsidRPr="00A62BB0">
        <w:t>PCell</w:t>
      </w:r>
      <w:proofErr w:type="spellEnd"/>
      <w:r w:rsidRPr="00A62BB0">
        <w:t xml:space="preserve"> when DRX is used. This test will partly verify the FR2 </w:t>
      </w:r>
      <w:proofErr w:type="spellStart"/>
      <w:r w:rsidRPr="00A62BB0">
        <w:t>PCell</w:t>
      </w:r>
      <w:proofErr w:type="spellEnd"/>
      <w:r w:rsidRPr="00A62BB0">
        <w:t xml:space="preserve"> CSI-RS Out-of-sync radio link monitoring requirements in clause 8.1.</w:t>
      </w:r>
    </w:p>
    <w:p w14:paraId="4FD19779" w14:textId="77777777" w:rsidR="00C623AC" w:rsidRPr="00A62BB0" w:rsidRDefault="00C623AC" w:rsidP="00C623AC">
      <w:r w:rsidRPr="00A62BB0">
        <w:t xml:space="preserve">The test parameters are given in Tables A.7.5.1.7.1-1, A.7.5.1.7.1-2, and A.7.5.1.7.1-3 below. There is one cell, cell 1 is the </w:t>
      </w:r>
      <w:proofErr w:type="spellStart"/>
      <w:r w:rsidRPr="00A62BB0">
        <w:t>PCell</w:t>
      </w:r>
      <w:proofErr w:type="spellEnd"/>
      <w:r w:rsidRPr="00A62BB0">
        <w:t xml:space="preserve">, in the test. The test consists of three successive time periods, with time duration of T1, T2 and T3 respectively. Figure A.7.5.1.7.1-1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w:t>
      </w:r>
      <w:r w:rsidRPr="002F229B">
        <w:t xml:space="preserve">The UE shall be configured for periodic CSI reporting with a reporting periodicity of 10 </w:t>
      </w:r>
      <w:proofErr w:type="spellStart"/>
      <w:r w:rsidRPr="002F229B">
        <w:t>ms</w:t>
      </w:r>
      <w:proofErr w:type="spellEnd"/>
      <w:r w:rsidRPr="002F229B">
        <w:t xml:space="preserve">. In the test, DRX configuration is enabled in </w:t>
      </w:r>
      <w:proofErr w:type="spellStart"/>
      <w:r w:rsidRPr="002F229B">
        <w:t>PCell</w:t>
      </w:r>
      <w:proofErr w:type="spellEnd"/>
      <w:r w:rsidRPr="002F229B">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36ACDCF1" w14:textId="77777777" w:rsidR="00C623AC" w:rsidRPr="00A62BB0" w:rsidRDefault="00C623AC" w:rsidP="00C623AC">
      <w:pPr>
        <w:keepNext/>
        <w:keepLines/>
        <w:spacing w:before="60"/>
        <w:jc w:val="center"/>
        <w:rPr>
          <w:rFonts w:ascii="Arial" w:hAnsi="Arial"/>
          <w:b/>
        </w:rPr>
      </w:pPr>
      <w:r w:rsidRPr="00A62BB0">
        <w:rPr>
          <w:rFonts w:ascii="Arial" w:hAnsi="Arial"/>
          <w:b/>
        </w:rPr>
        <w:t xml:space="preserve">Table A.7.5.1.7.1-1: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C623AC" w:rsidRPr="00A62BB0" w14:paraId="17F27E37" w14:textId="77777777" w:rsidTr="00E45E02">
        <w:trPr>
          <w:trHeight w:val="267"/>
          <w:jc w:val="center"/>
        </w:trPr>
        <w:tc>
          <w:tcPr>
            <w:tcW w:w="2265" w:type="dxa"/>
            <w:shd w:val="clear" w:color="auto" w:fill="auto"/>
          </w:tcPr>
          <w:p w14:paraId="20A4D72E"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6EDFBA14"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Description</w:t>
            </w:r>
          </w:p>
        </w:tc>
      </w:tr>
      <w:tr w:rsidR="00C623AC" w:rsidRPr="00A62BB0" w14:paraId="6268229D" w14:textId="77777777" w:rsidTr="00E45E02">
        <w:trPr>
          <w:trHeight w:val="270"/>
          <w:jc w:val="center"/>
        </w:trPr>
        <w:tc>
          <w:tcPr>
            <w:tcW w:w="2265" w:type="dxa"/>
            <w:shd w:val="clear" w:color="auto" w:fill="auto"/>
          </w:tcPr>
          <w:p w14:paraId="4CE0BBA7" w14:textId="77777777" w:rsidR="00C623AC" w:rsidRPr="00A62BB0" w:rsidRDefault="00C623AC"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648BCDEE" w14:textId="77777777" w:rsidR="00C623AC" w:rsidRPr="00A62BB0" w:rsidRDefault="00C623AC" w:rsidP="00E45E02">
            <w:pPr>
              <w:keepNext/>
              <w:keepLines/>
              <w:spacing w:after="0"/>
              <w:rPr>
                <w:rFonts w:ascii="Arial" w:hAnsi="Arial"/>
                <w:sz w:val="18"/>
              </w:rPr>
            </w:pPr>
            <w:r w:rsidRPr="00A62BB0">
              <w:rPr>
                <w:rFonts w:ascii="Arial" w:hAnsi="Arial"/>
                <w:sz w:val="18"/>
              </w:rPr>
              <w:t>TDD duplex mode, 120 kHz SSB SCS, 100 MHz bandwidth</w:t>
            </w:r>
          </w:p>
        </w:tc>
      </w:tr>
    </w:tbl>
    <w:p w14:paraId="5004C43D" w14:textId="77777777" w:rsidR="00C623AC" w:rsidRPr="00A62BB0" w:rsidRDefault="00C623AC" w:rsidP="00C623AC"/>
    <w:p w14:paraId="61E944E1"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lastRenderedPageBreak/>
        <w:t xml:space="preserve">Table A.7.5.1.7.1-2: General test parameters for FR2 </w:t>
      </w:r>
      <w:proofErr w:type="spellStart"/>
      <w:r w:rsidRPr="00A62BB0">
        <w:rPr>
          <w:rFonts w:ascii="Arial" w:hAnsi="Arial"/>
          <w:b/>
          <w:lang w:val="en-US"/>
        </w:rPr>
        <w:t>PCell</w:t>
      </w:r>
      <w:proofErr w:type="spellEnd"/>
      <w:r w:rsidRPr="00A62BB0">
        <w:rPr>
          <w:rFonts w:ascii="Arial" w:hAnsi="Arial"/>
          <w:b/>
          <w:lang w:val="en-US"/>
        </w:rPr>
        <w:t xml:space="preserve">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C623AC" w:rsidRPr="00A62BB0" w14:paraId="292821B0" w14:textId="77777777" w:rsidTr="00E45E02">
        <w:trPr>
          <w:trHeight w:val="164"/>
          <w:jc w:val="center"/>
        </w:trPr>
        <w:tc>
          <w:tcPr>
            <w:tcW w:w="2728" w:type="pct"/>
            <w:gridSpan w:val="2"/>
            <w:vMerge w:val="restart"/>
            <w:shd w:val="clear" w:color="auto" w:fill="auto"/>
          </w:tcPr>
          <w:p w14:paraId="4D045B15"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3B270B52"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63EA28B2"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Value</w:t>
            </w:r>
          </w:p>
        </w:tc>
      </w:tr>
      <w:tr w:rsidR="00C623AC" w:rsidRPr="00A62BB0" w14:paraId="21556B7B" w14:textId="77777777" w:rsidTr="00E45E02">
        <w:trPr>
          <w:trHeight w:val="74"/>
          <w:jc w:val="center"/>
        </w:trPr>
        <w:tc>
          <w:tcPr>
            <w:tcW w:w="2728" w:type="pct"/>
            <w:gridSpan w:val="2"/>
            <w:vMerge/>
            <w:shd w:val="clear" w:color="auto" w:fill="auto"/>
          </w:tcPr>
          <w:p w14:paraId="03A11B6F" w14:textId="77777777" w:rsidR="00C623AC" w:rsidRPr="00A62BB0" w:rsidRDefault="00C623AC" w:rsidP="00E45E02">
            <w:pPr>
              <w:keepNext/>
              <w:keepLines/>
              <w:spacing w:after="0"/>
              <w:jc w:val="center"/>
              <w:rPr>
                <w:rFonts w:ascii="Arial" w:hAnsi="Arial"/>
                <w:b/>
                <w:sz w:val="18"/>
              </w:rPr>
            </w:pPr>
          </w:p>
        </w:tc>
        <w:tc>
          <w:tcPr>
            <w:tcW w:w="677" w:type="pct"/>
            <w:vMerge/>
            <w:shd w:val="clear" w:color="auto" w:fill="auto"/>
          </w:tcPr>
          <w:p w14:paraId="56A6112B" w14:textId="77777777" w:rsidR="00C623AC" w:rsidRPr="00A62BB0" w:rsidRDefault="00C623AC" w:rsidP="00E45E02">
            <w:pPr>
              <w:keepNext/>
              <w:keepLines/>
              <w:spacing w:after="0"/>
              <w:jc w:val="center"/>
              <w:rPr>
                <w:rFonts w:ascii="Arial" w:hAnsi="Arial"/>
                <w:b/>
                <w:sz w:val="18"/>
              </w:rPr>
            </w:pPr>
          </w:p>
        </w:tc>
        <w:tc>
          <w:tcPr>
            <w:tcW w:w="1595" w:type="pct"/>
            <w:shd w:val="clear" w:color="auto" w:fill="auto"/>
          </w:tcPr>
          <w:p w14:paraId="3BED8007"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Test 1</w:t>
            </w:r>
          </w:p>
        </w:tc>
      </w:tr>
      <w:tr w:rsidR="00C623AC" w:rsidRPr="00A62BB0" w14:paraId="233787CD" w14:textId="77777777" w:rsidTr="00E45E02">
        <w:trPr>
          <w:trHeight w:val="64"/>
          <w:jc w:val="center"/>
        </w:trPr>
        <w:tc>
          <w:tcPr>
            <w:tcW w:w="2728" w:type="pct"/>
            <w:gridSpan w:val="2"/>
            <w:shd w:val="clear" w:color="auto" w:fill="auto"/>
          </w:tcPr>
          <w:p w14:paraId="6509067A"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264A6A63"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FE0194E"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Cell 1</w:t>
            </w:r>
          </w:p>
        </w:tc>
      </w:tr>
      <w:tr w:rsidR="00C623AC" w:rsidRPr="00A62BB0" w14:paraId="61E1E24F" w14:textId="77777777" w:rsidTr="00E45E02">
        <w:trPr>
          <w:trHeight w:val="164"/>
          <w:jc w:val="center"/>
        </w:trPr>
        <w:tc>
          <w:tcPr>
            <w:tcW w:w="2728" w:type="pct"/>
            <w:gridSpan w:val="2"/>
            <w:shd w:val="clear" w:color="auto" w:fill="auto"/>
          </w:tcPr>
          <w:p w14:paraId="24617B5F" w14:textId="77777777" w:rsidR="00C623AC" w:rsidRPr="00A62BB0" w:rsidRDefault="00C623AC" w:rsidP="00E45E02">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4AC6B252"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3B3C037"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70979151" w14:textId="77777777" w:rsidTr="00E45E02">
        <w:trPr>
          <w:trHeight w:val="93"/>
          <w:jc w:val="center"/>
        </w:trPr>
        <w:tc>
          <w:tcPr>
            <w:tcW w:w="1072" w:type="pct"/>
            <w:shd w:val="clear" w:color="auto" w:fill="auto"/>
          </w:tcPr>
          <w:p w14:paraId="31B3D2DB"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5AACF373"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8045F17"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1AC0C6CE"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TDD</w:t>
            </w:r>
          </w:p>
        </w:tc>
      </w:tr>
      <w:tr w:rsidR="00C623AC" w:rsidRPr="00A62BB0" w14:paraId="1BA49B55" w14:textId="77777777" w:rsidTr="00E45E02">
        <w:trPr>
          <w:trHeight w:val="189"/>
          <w:jc w:val="center"/>
        </w:trPr>
        <w:tc>
          <w:tcPr>
            <w:tcW w:w="1072" w:type="pct"/>
            <w:shd w:val="clear" w:color="auto" w:fill="auto"/>
          </w:tcPr>
          <w:p w14:paraId="01AED162"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2AA340F2"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3FF3B10"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0189B9AC"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TDDConf.3.1</w:t>
            </w:r>
          </w:p>
        </w:tc>
      </w:tr>
      <w:tr w:rsidR="00C623AC" w:rsidRPr="00A62BB0" w14:paraId="681C346B" w14:textId="77777777" w:rsidTr="00E45E02">
        <w:trPr>
          <w:trHeight w:val="189"/>
          <w:jc w:val="center"/>
        </w:trPr>
        <w:tc>
          <w:tcPr>
            <w:tcW w:w="1072" w:type="pct"/>
            <w:shd w:val="clear" w:color="auto" w:fill="auto"/>
            <w:vAlign w:val="center"/>
          </w:tcPr>
          <w:p w14:paraId="14E7C6ED"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1AC7362C"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6775FD6D"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34883313"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DLBWP.0.1</w:t>
            </w:r>
          </w:p>
        </w:tc>
      </w:tr>
      <w:tr w:rsidR="00C623AC" w:rsidRPr="00A62BB0" w14:paraId="62AC638C" w14:textId="77777777" w:rsidTr="00E45E02">
        <w:trPr>
          <w:trHeight w:val="189"/>
          <w:jc w:val="center"/>
        </w:trPr>
        <w:tc>
          <w:tcPr>
            <w:tcW w:w="1072" w:type="pct"/>
            <w:shd w:val="clear" w:color="auto" w:fill="auto"/>
            <w:vAlign w:val="center"/>
          </w:tcPr>
          <w:p w14:paraId="1D13E8E1"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1FD9CAD2"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01468DEB"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0ABF299F"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DLBWP.1.1</w:t>
            </w:r>
          </w:p>
        </w:tc>
      </w:tr>
      <w:tr w:rsidR="00C623AC" w:rsidRPr="00A62BB0" w14:paraId="4E639F5E" w14:textId="77777777" w:rsidTr="00E45E02">
        <w:trPr>
          <w:trHeight w:val="189"/>
          <w:jc w:val="center"/>
        </w:trPr>
        <w:tc>
          <w:tcPr>
            <w:tcW w:w="1072" w:type="pct"/>
            <w:shd w:val="clear" w:color="auto" w:fill="auto"/>
            <w:vAlign w:val="center"/>
          </w:tcPr>
          <w:p w14:paraId="0A73CC57"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1772D291"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2B04B78E"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6F0282DF"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ULBWP.0.1</w:t>
            </w:r>
          </w:p>
        </w:tc>
      </w:tr>
      <w:tr w:rsidR="00C623AC" w:rsidRPr="00A62BB0" w14:paraId="56CAC197" w14:textId="77777777" w:rsidTr="00E45E02">
        <w:trPr>
          <w:trHeight w:val="189"/>
          <w:jc w:val="center"/>
        </w:trPr>
        <w:tc>
          <w:tcPr>
            <w:tcW w:w="1072" w:type="pct"/>
            <w:shd w:val="clear" w:color="auto" w:fill="auto"/>
            <w:vAlign w:val="center"/>
          </w:tcPr>
          <w:p w14:paraId="5EE5CAD0"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30A27C75"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648D67BF"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1FD20306"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ULBWP.1.1</w:t>
            </w:r>
          </w:p>
        </w:tc>
      </w:tr>
      <w:tr w:rsidR="00C623AC" w:rsidRPr="00A62BB0" w14:paraId="24C06B90" w14:textId="77777777" w:rsidTr="00E45E02">
        <w:trPr>
          <w:trHeight w:val="189"/>
          <w:jc w:val="center"/>
        </w:trPr>
        <w:tc>
          <w:tcPr>
            <w:tcW w:w="1072" w:type="pct"/>
            <w:shd w:val="clear" w:color="auto" w:fill="auto"/>
          </w:tcPr>
          <w:p w14:paraId="3B71917A" w14:textId="77777777" w:rsidR="00C623AC" w:rsidRPr="00A62BB0" w:rsidRDefault="00C623AC" w:rsidP="00E45E02">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0EE6C413"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5FCBCB5"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BE04140" w14:textId="77777777" w:rsidR="00C623AC" w:rsidRPr="002F229B" w:rsidRDefault="00C623AC" w:rsidP="00E45E02">
            <w:pPr>
              <w:keepNext/>
              <w:keepLines/>
              <w:spacing w:after="0"/>
              <w:jc w:val="center"/>
              <w:rPr>
                <w:rFonts w:ascii="Arial" w:hAnsi="Arial"/>
                <w:sz w:val="18"/>
              </w:rPr>
            </w:pPr>
            <w:r w:rsidRPr="002F229B">
              <w:rPr>
                <w:rFonts w:ascii="Arial" w:hAnsi="Arial"/>
                <w:sz w:val="18"/>
              </w:rPr>
              <w:t>CCR.3.1 TDD</w:t>
            </w:r>
          </w:p>
          <w:p w14:paraId="3533F164" w14:textId="77777777" w:rsidR="00C623AC" w:rsidRPr="00A62BB0" w:rsidRDefault="00C623AC" w:rsidP="00E45E02">
            <w:pPr>
              <w:keepNext/>
              <w:keepLines/>
              <w:spacing w:after="0"/>
              <w:jc w:val="center"/>
              <w:rPr>
                <w:rFonts w:ascii="Arial" w:hAnsi="Arial"/>
                <w:sz w:val="18"/>
              </w:rPr>
            </w:pPr>
            <w:r w:rsidRPr="002F229B">
              <w:rPr>
                <w:rFonts w:ascii="Arial" w:hAnsi="Arial"/>
                <w:noProof/>
                <w:sz w:val="18"/>
              </w:rPr>
              <w:t>CCR.3.3 TDD</w:t>
            </w:r>
          </w:p>
        </w:tc>
      </w:tr>
      <w:tr w:rsidR="00C623AC" w:rsidRPr="00A62BB0" w14:paraId="2B429D56" w14:textId="77777777" w:rsidTr="00E45E02">
        <w:trPr>
          <w:trHeight w:val="125"/>
          <w:jc w:val="center"/>
        </w:trPr>
        <w:tc>
          <w:tcPr>
            <w:tcW w:w="1072" w:type="pct"/>
            <w:shd w:val="clear" w:color="auto" w:fill="auto"/>
          </w:tcPr>
          <w:p w14:paraId="04EB2BD0" w14:textId="77777777" w:rsidR="00C623AC" w:rsidRPr="00A62BB0" w:rsidRDefault="00C623AC" w:rsidP="00E45E02">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4CFC7C64"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0D3CDA27"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7289CB21"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SSB.1 FR2</w:t>
            </w:r>
          </w:p>
        </w:tc>
      </w:tr>
      <w:tr w:rsidR="00C623AC" w:rsidRPr="00A62BB0" w14:paraId="5FEE67E6" w14:textId="77777777" w:rsidTr="00E45E02">
        <w:trPr>
          <w:trHeight w:val="223"/>
          <w:jc w:val="center"/>
        </w:trPr>
        <w:tc>
          <w:tcPr>
            <w:tcW w:w="1072" w:type="pct"/>
            <w:shd w:val="clear" w:color="auto" w:fill="auto"/>
          </w:tcPr>
          <w:p w14:paraId="359AB8E5" w14:textId="77777777" w:rsidR="00C623AC" w:rsidRPr="00A62BB0" w:rsidRDefault="00C623AC" w:rsidP="00E45E02">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0BB3FC11"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2D9C79C"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7CB5E5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SMTC.1</w:t>
            </w:r>
          </w:p>
        </w:tc>
      </w:tr>
      <w:tr w:rsidR="00C623AC" w:rsidRPr="00A62BB0" w14:paraId="58D7F142" w14:textId="77777777" w:rsidTr="00E45E02">
        <w:trPr>
          <w:trHeight w:val="284"/>
          <w:jc w:val="center"/>
        </w:trPr>
        <w:tc>
          <w:tcPr>
            <w:tcW w:w="1072" w:type="pct"/>
            <w:shd w:val="clear" w:color="auto" w:fill="auto"/>
          </w:tcPr>
          <w:p w14:paraId="5814C2E9" w14:textId="77777777" w:rsidR="00C623AC" w:rsidRPr="00A62BB0" w:rsidRDefault="00C623AC" w:rsidP="00E45E02">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2F86551D"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F7C05A9"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63F21336" w14:textId="77777777" w:rsidR="00C623AC" w:rsidRPr="00A62BB0" w:rsidRDefault="00C623AC" w:rsidP="00E45E02">
            <w:pPr>
              <w:keepNext/>
              <w:keepLines/>
              <w:spacing w:after="0"/>
              <w:jc w:val="center"/>
              <w:rPr>
                <w:rFonts w:ascii="Arial" w:hAnsi="Arial"/>
                <w:sz w:val="18"/>
              </w:rPr>
            </w:pPr>
            <w:r w:rsidRPr="00A62BB0">
              <w:rPr>
                <w:rFonts w:ascii="Arial" w:hAnsi="Arial"/>
                <w:sz w:val="18"/>
              </w:rPr>
              <w:t xml:space="preserve">120 </w:t>
            </w:r>
            <w:proofErr w:type="spellStart"/>
            <w:r w:rsidRPr="00A62BB0">
              <w:rPr>
                <w:rFonts w:ascii="Arial" w:hAnsi="Arial"/>
                <w:sz w:val="18"/>
              </w:rPr>
              <w:t>KHz</w:t>
            </w:r>
            <w:proofErr w:type="spellEnd"/>
          </w:p>
        </w:tc>
      </w:tr>
      <w:tr w:rsidR="00C623AC" w:rsidRPr="00A62BB0" w14:paraId="0D63AECD" w14:textId="77777777" w:rsidTr="00E45E02">
        <w:trPr>
          <w:trHeight w:val="284"/>
          <w:jc w:val="center"/>
        </w:trPr>
        <w:tc>
          <w:tcPr>
            <w:tcW w:w="1072" w:type="pct"/>
            <w:shd w:val="clear" w:color="auto" w:fill="auto"/>
          </w:tcPr>
          <w:p w14:paraId="6F4F475E" w14:textId="77777777" w:rsidR="00C623AC" w:rsidRPr="00A62BB0" w:rsidRDefault="00C623AC" w:rsidP="00E45E02">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4F71CB8C" w14:textId="77777777" w:rsidR="00C623AC" w:rsidRPr="00A62BB0" w:rsidRDefault="00C623AC" w:rsidP="00E45E02">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5B9A9100"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53B9905B" w14:textId="77777777" w:rsidR="00C623AC" w:rsidRPr="00A62BB0" w:rsidRDefault="00C623AC" w:rsidP="00E45E02">
            <w:pPr>
              <w:keepLines/>
              <w:spacing w:after="0"/>
              <w:jc w:val="center"/>
              <w:rPr>
                <w:rFonts w:ascii="Arial" w:hAnsi="Arial"/>
                <w:noProof/>
                <w:sz w:val="18"/>
              </w:rPr>
            </w:pPr>
            <w:r w:rsidRPr="00A62BB0">
              <w:rPr>
                <w:rFonts w:ascii="Arial" w:hAnsi="Arial"/>
                <w:noProof/>
                <w:sz w:val="18"/>
              </w:rPr>
              <w:t>Resource #4 in TRS.2.1 TDD</w:t>
            </w:r>
          </w:p>
          <w:p w14:paraId="10E3C75B"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Resource #4 in TRS.2.2 TDD</w:t>
            </w:r>
          </w:p>
        </w:tc>
      </w:tr>
      <w:tr w:rsidR="00C623AC" w:rsidRPr="00A62BB0" w14:paraId="100B5F48" w14:textId="77777777" w:rsidTr="00E45E02">
        <w:trPr>
          <w:trHeight w:val="176"/>
          <w:jc w:val="center"/>
        </w:trPr>
        <w:tc>
          <w:tcPr>
            <w:tcW w:w="2728" w:type="pct"/>
            <w:gridSpan w:val="2"/>
            <w:shd w:val="clear" w:color="auto" w:fill="auto"/>
          </w:tcPr>
          <w:p w14:paraId="44359F8D" w14:textId="77777777" w:rsidR="00C623AC" w:rsidRPr="00A62BB0" w:rsidRDefault="00C623AC" w:rsidP="00E45E02">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5836BD16"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700DF2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TRS.2.1 TDD</w:t>
            </w:r>
          </w:p>
          <w:p w14:paraId="077E36DD"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TRS.2.2 TDD</w:t>
            </w:r>
          </w:p>
        </w:tc>
      </w:tr>
      <w:tr w:rsidR="00C623AC" w:rsidRPr="00A62BB0" w14:paraId="4348ECB8" w14:textId="77777777" w:rsidTr="00E45E02">
        <w:trPr>
          <w:trHeight w:val="176"/>
          <w:jc w:val="center"/>
        </w:trPr>
        <w:tc>
          <w:tcPr>
            <w:tcW w:w="2728" w:type="pct"/>
            <w:gridSpan w:val="2"/>
            <w:shd w:val="clear" w:color="auto" w:fill="auto"/>
          </w:tcPr>
          <w:p w14:paraId="1F52F9F7" w14:textId="77777777" w:rsidR="00C623AC" w:rsidRPr="00A62BB0" w:rsidRDefault="00C623AC" w:rsidP="00E45E02">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4D4C4408"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1DAD5CE"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TCI.State.2</w:t>
            </w:r>
          </w:p>
        </w:tc>
      </w:tr>
      <w:tr w:rsidR="00C623AC" w:rsidRPr="00A62BB0" w14:paraId="71EF16F8" w14:textId="77777777" w:rsidTr="00E45E02">
        <w:trPr>
          <w:trHeight w:val="176"/>
          <w:jc w:val="center"/>
        </w:trPr>
        <w:tc>
          <w:tcPr>
            <w:tcW w:w="2728" w:type="pct"/>
            <w:gridSpan w:val="2"/>
            <w:shd w:val="clear" w:color="auto" w:fill="auto"/>
          </w:tcPr>
          <w:p w14:paraId="5FAE211E" w14:textId="77777777" w:rsidR="00C623AC" w:rsidRPr="00A62BB0" w:rsidRDefault="00C623AC" w:rsidP="00E45E02">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36395750"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50D7629E" w14:textId="77777777" w:rsidR="00C623AC" w:rsidRPr="00A62BB0" w:rsidDel="005C10B4" w:rsidRDefault="00C623AC" w:rsidP="00E45E02">
            <w:pPr>
              <w:keepNext/>
              <w:keepLines/>
              <w:spacing w:after="0"/>
              <w:jc w:val="center"/>
              <w:rPr>
                <w:rFonts w:ascii="Arial" w:hAnsi="Arial"/>
                <w:sz w:val="18"/>
              </w:rPr>
            </w:pPr>
            <w:r w:rsidRPr="00A62BB0">
              <w:rPr>
                <w:rFonts w:ascii="Arial" w:hAnsi="Arial"/>
                <w:noProof/>
                <w:sz w:val="18"/>
              </w:rPr>
              <w:t>TCI.State.3</w:t>
            </w:r>
          </w:p>
        </w:tc>
      </w:tr>
      <w:tr w:rsidR="00C623AC" w:rsidRPr="00A62BB0" w14:paraId="3B4404B5" w14:textId="77777777" w:rsidTr="00E45E02">
        <w:trPr>
          <w:trHeight w:val="176"/>
          <w:jc w:val="center"/>
        </w:trPr>
        <w:tc>
          <w:tcPr>
            <w:tcW w:w="2728" w:type="pct"/>
            <w:gridSpan w:val="2"/>
            <w:shd w:val="clear" w:color="auto" w:fill="auto"/>
          </w:tcPr>
          <w:p w14:paraId="7C51248C" w14:textId="77777777" w:rsidR="00C623AC" w:rsidRPr="00A62BB0" w:rsidRDefault="00C623AC" w:rsidP="00E45E02">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4FF403D2"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5F437DF5" w14:textId="77777777" w:rsidR="00C623AC" w:rsidRPr="00A62BB0" w:rsidRDefault="00C623AC" w:rsidP="00E45E02">
            <w:pPr>
              <w:keepNext/>
              <w:keepLines/>
              <w:spacing w:after="0"/>
              <w:jc w:val="center"/>
              <w:rPr>
                <w:rFonts w:ascii="Arial" w:hAnsi="Arial"/>
                <w:sz w:val="18"/>
              </w:rPr>
            </w:pPr>
            <w:r w:rsidRPr="00A62BB0">
              <w:rPr>
                <w:rFonts w:ascii="Arial" w:hAnsi="Arial"/>
                <w:sz w:val="18"/>
              </w:rPr>
              <w:t>OP.1</w:t>
            </w:r>
          </w:p>
        </w:tc>
      </w:tr>
      <w:tr w:rsidR="00C623AC" w:rsidRPr="00A62BB0" w14:paraId="04732C8D" w14:textId="77777777" w:rsidTr="00E45E02">
        <w:trPr>
          <w:trHeight w:val="164"/>
          <w:jc w:val="center"/>
        </w:trPr>
        <w:tc>
          <w:tcPr>
            <w:tcW w:w="2728" w:type="pct"/>
            <w:gridSpan w:val="2"/>
            <w:shd w:val="clear" w:color="auto" w:fill="auto"/>
          </w:tcPr>
          <w:p w14:paraId="3B757264" w14:textId="77777777" w:rsidR="00C623AC" w:rsidRPr="00A62BB0" w:rsidRDefault="00C623AC" w:rsidP="00E45E02">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23B2299E"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4F34A3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Normal</w:t>
            </w:r>
          </w:p>
        </w:tc>
      </w:tr>
      <w:tr w:rsidR="00C623AC" w:rsidRPr="00A62BB0" w14:paraId="006E6415" w14:textId="77777777" w:rsidTr="00E45E02">
        <w:trPr>
          <w:trHeight w:val="164"/>
          <w:jc w:val="center"/>
        </w:trPr>
        <w:tc>
          <w:tcPr>
            <w:tcW w:w="1072" w:type="pct"/>
            <w:vMerge w:val="restart"/>
            <w:shd w:val="clear" w:color="auto" w:fill="auto"/>
          </w:tcPr>
          <w:p w14:paraId="5180C768"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546EC4BC" w14:textId="77777777" w:rsidR="00C623AC" w:rsidRPr="00A62BB0" w:rsidRDefault="00C623AC"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387E45FA"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5F4F4DF4"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1-0</w:t>
            </w:r>
          </w:p>
        </w:tc>
      </w:tr>
      <w:tr w:rsidR="00C623AC" w:rsidRPr="00A62BB0" w14:paraId="0F9F8790" w14:textId="77777777" w:rsidTr="00E45E02">
        <w:trPr>
          <w:trHeight w:val="93"/>
          <w:jc w:val="center"/>
        </w:trPr>
        <w:tc>
          <w:tcPr>
            <w:tcW w:w="1072" w:type="pct"/>
            <w:vMerge/>
            <w:shd w:val="clear" w:color="auto" w:fill="auto"/>
          </w:tcPr>
          <w:p w14:paraId="26023653"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3DEAC693" w14:textId="77777777" w:rsidR="00C623AC" w:rsidRPr="00A62BB0" w:rsidRDefault="00C623AC"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72D0D220"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5019FA2E" w14:textId="77777777" w:rsidR="00C623AC" w:rsidRPr="00A62BB0" w:rsidRDefault="00C623AC" w:rsidP="00E45E02">
            <w:pPr>
              <w:keepNext/>
              <w:keepLines/>
              <w:spacing w:after="0"/>
              <w:jc w:val="center"/>
              <w:rPr>
                <w:rFonts w:ascii="Arial" w:hAnsi="Arial"/>
                <w:sz w:val="18"/>
              </w:rPr>
            </w:pPr>
            <w:r w:rsidRPr="00A62BB0">
              <w:rPr>
                <w:rFonts w:ascii="Arial" w:hAnsi="Arial"/>
                <w:sz w:val="18"/>
              </w:rPr>
              <w:t>2</w:t>
            </w:r>
          </w:p>
        </w:tc>
      </w:tr>
      <w:tr w:rsidR="00C623AC" w:rsidRPr="00A62BB0" w14:paraId="0D6960AA" w14:textId="77777777" w:rsidTr="00E45E02">
        <w:trPr>
          <w:trHeight w:val="176"/>
          <w:jc w:val="center"/>
        </w:trPr>
        <w:tc>
          <w:tcPr>
            <w:tcW w:w="1072" w:type="pct"/>
            <w:vMerge/>
            <w:shd w:val="clear" w:color="auto" w:fill="auto"/>
          </w:tcPr>
          <w:p w14:paraId="76205269"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510681B3"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01AA9E1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097FF868" w14:textId="77777777" w:rsidR="00C623AC" w:rsidRPr="00A62BB0" w:rsidRDefault="00C623AC" w:rsidP="00E45E02">
            <w:pPr>
              <w:keepNext/>
              <w:keepLines/>
              <w:spacing w:after="0"/>
              <w:jc w:val="center"/>
              <w:rPr>
                <w:rFonts w:ascii="Arial" w:hAnsi="Arial"/>
                <w:sz w:val="18"/>
              </w:rPr>
            </w:pPr>
            <w:r w:rsidRPr="00A62BB0">
              <w:rPr>
                <w:rFonts w:ascii="Arial" w:hAnsi="Arial"/>
                <w:sz w:val="18"/>
              </w:rPr>
              <w:t>8</w:t>
            </w:r>
          </w:p>
        </w:tc>
      </w:tr>
      <w:tr w:rsidR="00C623AC" w:rsidRPr="00A62BB0" w14:paraId="27791548" w14:textId="77777777" w:rsidTr="00E45E02">
        <w:trPr>
          <w:trHeight w:val="369"/>
          <w:jc w:val="center"/>
        </w:trPr>
        <w:tc>
          <w:tcPr>
            <w:tcW w:w="1072" w:type="pct"/>
            <w:vMerge/>
            <w:shd w:val="clear" w:color="auto" w:fill="auto"/>
          </w:tcPr>
          <w:p w14:paraId="1EAE0AAE"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15DC70E5"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44E3BB7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6F9AFA16" w14:textId="77777777" w:rsidR="00C623AC" w:rsidRPr="00A62BB0" w:rsidRDefault="00C623AC" w:rsidP="00E45E02">
            <w:pPr>
              <w:keepNext/>
              <w:keepLines/>
              <w:spacing w:after="0"/>
              <w:jc w:val="center"/>
              <w:rPr>
                <w:rFonts w:ascii="Arial" w:hAnsi="Arial"/>
                <w:sz w:val="18"/>
              </w:rPr>
            </w:pPr>
            <w:r w:rsidRPr="00A62BB0">
              <w:rPr>
                <w:rFonts w:ascii="Arial" w:hAnsi="Arial"/>
                <w:sz w:val="18"/>
              </w:rPr>
              <w:t>4</w:t>
            </w:r>
          </w:p>
        </w:tc>
      </w:tr>
      <w:tr w:rsidR="00C623AC" w:rsidRPr="00A62BB0" w14:paraId="47AC3B27" w14:textId="77777777" w:rsidTr="00E45E02">
        <w:trPr>
          <w:trHeight w:val="307"/>
          <w:jc w:val="center"/>
        </w:trPr>
        <w:tc>
          <w:tcPr>
            <w:tcW w:w="1072" w:type="pct"/>
            <w:vMerge/>
            <w:shd w:val="clear" w:color="auto" w:fill="auto"/>
          </w:tcPr>
          <w:p w14:paraId="6B322539"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7DCAF324"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6DDE9A98"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0FDDB66D" w14:textId="77777777" w:rsidR="00C623AC" w:rsidRPr="00A62BB0" w:rsidRDefault="00C623AC" w:rsidP="00E45E02">
            <w:pPr>
              <w:keepNext/>
              <w:keepLines/>
              <w:spacing w:after="0"/>
              <w:jc w:val="center"/>
              <w:rPr>
                <w:rFonts w:ascii="Arial" w:hAnsi="Arial"/>
                <w:sz w:val="18"/>
              </w:rPr>
            </w:pPr>
            <w:r w:rsidRPr="00A62BB0">
              <w:rPr>
                <w:rFonts w:ascii="Arial" w:hAnsi="Arial"/>
                <w:sz w:val="18"/>
              </w:rPr>
              <w:t>4</w:t>
            </w:r>
          </w:p>
        </w:tc>
      </w:tr>
      <w:tr w:rsidR="00C623AC" w:rsidRPr="00A62BB0" w14:paraId="51662085" w14:textId="77777777" w:rsidTr="00E45E02">
        <w:trPr>
          <w:trHeight w:val="50"/>
          <w:jc w:val="center"/>
        </w:trPr>
        <w:tc>
          <w:tcPr>
            <w:tcW w:w="1072" w:type="pct"/>
            <w:vMerge/>
            <w:shd w:val="clear" w:color="auto" w:fill="auto"/>
          </w:tcPr>
          <w:p w14:paraId="356632EA"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2CBC1C7E" w14:textId="77777777" w:rsidR="00C623AC" w:rsidRPr="00A62BB0" w:rsidRDefault="00C623AC"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479DCD50"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BDA511B" w14:textId="77777777" w:rsidR="00C623AC" w:rsidRPr="00A62BB0" w:rsidRDefault="00C623AC" w:rsidP="00E45E02">
            <w:pPr>
              <w:keepNext/>
              <w:keepLines/>
              <w:spacing w:after="0"/>
              <w:jc w:val="center"/>
              <w:rPr>
                <w:rFonts w:ascii="Arial" w:hAnsi="Arial"/>
                <w:sz w:val="18"/>
              </w:rPr>
            </w:pPr>
            <w:r w:rsidRPr="00A62BB0">
              <w:rPr>
                <w:rFonts w:ascii="Arial" w:hAnsi="Arial"/>
                <w:sz w:val="18"/>
              </w:rPr>
              <w:t>REG bundle size</w:t>
            </w:r>
          </w:p>
        </w:tc>
      </w:tr>
      <w:tr w:rsidR="00C623AC" w:rsidRPr="00A62BB0" w14:paraId="7D5F8846" w14:textId="77777777" w:rsidTr="00E45E02">
        <w:trPr>
          <w:trHeight w:val="188"/>
          <w:jc w:val="center"/>
        </w:trPr>
        <w:tc>
          <w:tcPr>
            <w:tcW w:w="1072" w:type="pct"/>
            <w:vMerge/>
            <w:shd w:val="clear" w:color="auto" w:fill="auto"/>
          </w:tcPr>
          <w:p w14:paraId="55FA727F"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0407465C" w14:textId="77777777" w:rsidR="00C623AC" w:rsidRPr="00A62BB0" w:rsidRDefault="00C623AC"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622F132"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58BC05D" w14:textId="77777777" w:rsidR="00C623AC" w:rsidRPr="00A62BB0" w:rsidRDefault="00C623AC" w:rsidP="00E45E02">
            <w:pPr>
              <w:keepNext/>
              <w:keepLines/>
              <w:spacing w:after="0"/>
              <w:jc w:val="center"/>
              <w:rPr>
                <w:rFonts w:ascii="Arial" w:hAnsi="Arial"/>
                <w:sz w:val="18"/>
              </w:rPr>
            </w:pPr>
            <w:r w:rsidRPr="00A62BB0">
              <w:rPr>
                <w:rFonts w:ascii="Arial" w:hAnsi="Arial"/>
                <w:sz w:val="18"/>
              </w:rPr>
              <w:t>6</w:t>
            </w:r>
          </w:p>
        </w:tc>
      </w:tr>
      <w:tr w:rsidR="00C623AC" w:rsidRPr="00A62BB0" w14:paraId="7863E5AE" w14:textId="77777777" w:rsidTr="00E45E02">
        <w:trPr>
          <w:trHeight w:val="176"/>
          <w:jc w:val="center"/>
        </w:trPr>
        <w:tc>
          <w:tcPr>
            <w:tcW w:w="2728" w:type="pct"/>
            <w:gridSpan w:val="2"/>
            <w:shd w:val="clear" w:color="auto" w:fill="auto"/>
          </w:tcPr>
          <w:p w14:paraId="54FBD320" w14:textId="77777777" w:rsidR="00C623AC" w:rsidRPr="00A62BB0" w:rsidRDefault="00C623AC" w:rsidP="00E45E02">
            <w:pPr>
              <w:keepNext/>
              <w:keepLines/>
              <w:spacing w:after="0"/>
              <w:rPr>
                <w:rFonts w:ascii="Arial" w:hAnsi="Arial"/>
                <w:sz w:val="18"/>
              </w:rPr>
            </w:pPr>
            <w:r w:rsidRPr="00A62BB0">
              <w:rPr>
                <w:rFonts w:ascii="Arial" w:hAnsi="Arial"/>
                <w:sz w:val="18"/>
              </w:rPr>
              <w:t>DRX</w:t>
            </w:r>
          </w:p>
        </w:tc>
        <w:tc>
          <w:tcPr>
            <w:tcW w:w="677" w:type="pct"/>
            <w:shd w:val="clear" w:color="auto" w:fill="auto"/>
          </w:tcPr>
          <w:p w14:paraId="5BDF4977"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0124814" w14:textId="77777777" w:rsidR="00C623AC" w:rsidRPr="00A62BB0" w:rsidRDefault="00C623AC" w:rsidP="00E45E02">
            <w:pPr>
              <w:keepNext/>
              <w:keepLines/>
              <w:spacing w:after="0"/>
              <w:jc w:val="center"/>
              <w:rPr>
                <w:rFonts w:ascii="Arial" w:hAnsi="Arial"/>
                <w:iCs/>
                <w:sz w:val="18"/>
              </w:rPr>
            </w:pPr>
            <w:r w:rsidRPr="00A62BB0">
              <w:rPr>
                <w:rFonts w:ascii="Arial" w:hAnsi="Arial"/>
                <w:iCs/>
                <w:sz w:val="18"/>
              </w:rPr>
              <w:t>DRX.3</w:t>
            </w:r>
          </w:p>
        </w:tc>
      </w:tr>
      <w:tr w:rsidR="00C623AC" w:rsidRPr="00A62BB0" w14:paraId="655729B0" w14:textId="77777777" w:rsidTr="00E45E02">
        <w:trPr>
          <w:trHeight w:val="164"/>
          <w:jc w:val="center"/>
        </w:trPr>
        <w:tc>
          <w:tcPr>
            <w:tcW w:w="2728" w:type="pct"/>
            <w:gridSpan w:val="2"/>
            <w:shd w:val="clear" w:color="auto" w:fill="auto"/>
          </w:tcPr>
          <w:p w14:paraId="2B6F29D1"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62A3F617"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724AEEA" w14:textId="77777777" w:rsidR="00C623AC" w:rsidRPr="00A62BB0" w:rsidRDefault="00C623AC" w:rsidP="00E45E02">
            <w:pPr>
              <w:keepNext/>
              <w:keepLines/>
              <w:spacing w:after="0"/>
              <w:jc w:val="center"/>
              <w:rPr>
                <w:rFonts w:ascii="Arial" w:hAnsi="Arial"/>
                <w:iCs/>
                <w:sz w:val="18"/>
              </w:rPr>
            </w:pPr>
            <w:r w:rsidRPr="00A62BB0">
              <w:rPr>
                <w:rFonts w:ascii="Arial" w:hAnsi="Arial"/>
                <w:iCs/>
                <w:sz w:val="18"/>
              </w:rPr>
              <w:t>N.A.</w:t>
            </w:r>
          </w:p>
        </w:tc>
      </w:tr>
      <w:tr w:rsidR="00C623AC" w:rsidRPr="00A62BB0" w14:paraId="5870B466" w14:textId="77777777" w:rsidTr="00E45E02">
        <w:trPr>
          <w:trHeight w:val="50"/>
          <w:jc w:val="center"/>
        </w:trPr>
        <w:tc>
          <w:tcPr>
            <w:tcW w:w="2728" w:type="pct"/>
            <w:gridSpan w:val="2"/>
            <w:shd w:val="clear" w:color="auto" w:fill="auto"/>
          </w:tcPr>
          <w:p w14:paraId="5BE7273E" w14:textId="77777777" w:rsidR="00C623AC" w:rsidRPr="00A62BB0" w:rsidRDefault="00C623AC" w:rsidP="00E45E02">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4DD95B5A"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6925FC4" w14:textId="77777777" w:rsidR="00C623AC" w:rsidRPr="00A62BB0" w:rsidRDefault="00C623AC" w:rsidP="00E45E02">
            <w:pPr>
              <w:keepNext/>
              <w:keepLines/>
              <w:spacing w:after="0"/>
              <w:jc w:val="center"/>
              <w:rPr>
                <w:rFonts w:ascii="Arial" w:hAnsi="Arial"/>
                <w:sz w:val="18"/>
              </w:rPr>
            </w:pPr>
            <w:r w:rsidRPr="00A62BB0">
              <w:rPr>
                <w:rFonts w:ascii="Arial" w:hAnsi="Arial"/>
                <w:i/>
                <w:iCs/>
                <w:sz w:val="18"/>
              </w:rPr>
              <w:t>Enabled</w:t>
            </w:r>
          </w:p>
        </w:tc>
      </w:tr>
      <w:tr w:rsidR="00C623AC" w:rsidRPr="00A62BB0" w14:paraId="1AD350EA" w14:textId="77777777" w:rsidTr="00E45E02">
        <w:trPr>
          <w:trHeight w:val="164"/>
          <w:jc w:val="center"/>
        </w:trPr>
        <w:tc>
          <w:tcPr>
            <w:tcW w:w="2728" w:type="pct"/>
            <w:gridSpan w:val="2"/>
            <w:shd w:val="clear" w:color="auto" w:fill="auto"/>
          </w:tcPr>
          <w:p w14:paraId="76C590DB" w14:textId="77777777" w:rsidR="00C623AC" w:rsidRPr="00A62BB0" w:rsidRDefault="00C623AC" w:rsidP="00E45E02">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14531FAA" w14:textId="77777777" w:rsidR="00C623AC" w:rsidRPr="00A62BB0" w:rsidRDefault="00C623AC"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53F28B35" w14:textId="77777777" w:rsidR="00C623AC" w:rsidRPr="00A62BB0" w:rsidRDefault="00C623AC" w:rsidP="00E45E02">
            <w:pPr>
              <w:keepNext/>
              <w:keepLines/>
              <w:spacing w:after="0"/>
              <w:jc w:val="center"/>
              <w:rPr>
                <w:rFonts w:ascii="Arial" w:hAnsi="Arial"/>
                <w:i/>
                <w:iCs/>
                <w:sz w:val="18"/>
              </w:rPr>
            </w:pPr>
            <w:r w:rsidRPr="00A62BB0">
              <w:rPr>
                <w:rFonts w:ascii="Arial" w:hAnsi="Arial"/>
                <w:i/>
                <w:iCs/>
                <w:sz w:val="18"/>
              </w:rPr>
              <w:t>0</w:t>
            </w:r>
          </w:p>
        </w:tc>
      </w:tr>
      <w:tr w:rsidR="00C623AC" w:rsidRPr="00A62BB0" w14:paraId="73D002DE" w14:textId="77777777" w:rsidTr="00E45E02">
        <w:trPr>
          <w:trHeight w:val="164"/>
          <w:jc w:val="center"/>
        </w:trPr>
        <w:tc>
          <w:tcPr>
            <w:tcW w:w="2728" w:type="pct"/>
            <w:gridSpan w:val="2"/>
            <w:shd w:val="clear" w:color="auto" w:fill="auto"/>
          </w:tcPr>
          <w:p w14:paraId="37D3E09F" w14:textId="77777777" w:rsidR="00C623AC" w:rsidRPr="00A62BB0" w:rsidRDefault="00C623AC" w:rsidP="00E45E02">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565D15C4" w14:textId="77777777" w:rsidR="00C623AC" w:rsidRPr="00A62BB0" w:rsidRDefault="00C623AC" w:rsidP="00E45E02">
            <w:pPr>
              <w:keepNext/>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4C18F085" w14:textId="77777777" w:rsidR="00C623AC" w:rsidRPr="00A62BB0" w:rsidRDefault="00C623AC" w:rsidP="00E45E02">
            <w:pPr>
              <w:keepNext/>
              <w:keepLines/>
              <w:spacing w:after="0"/>
              <w:jc w:val="center"/>
              <w:rPr>
                <w:rFonts w:ascii="Arial" w:hAnsi="Arial"/>
                <w:i/>
                <w:iCs/>
                <w:sz w:val="18"/>
              </w:rPr>
            </w:pPr>
            <w:r w:rsidRPr="00A62BB0">
              <w:rPr>
                <w:rFonts w:ascii="Arial" w:hAnsi="Arial"/>
                <w:sz w:val="18"/>
              </w:rPr>
              <w:t>1000</w:t>
            </w:r>
          </w:p>
        </w:tc>
      </w:tr>
      <w:tr w:rsidR="00C623AC" w:rsidRPr="00A62BB0" w14:paraId="5514B703" w14:textId="77777777" w:rsidTr="00E45E02">
        <w:trPr>
          <w:trHeight w:val="164"/>
          <w:jc w:val="center"/>
        </w:trPr>
        <w:tc>
          <w:tcPr>
            <w:tcW w:w="2728" w:type="pct"/>
            <w:gridSpan w:val="2"/>
            <w:shd w:val="clear" w:color="auto" w:fill="auto"/>
          </w:tcPr>
          <w:p w14:paraId="0E0AF5B6" w14:textId="77777777" w:rsidR="00C623AC" w:rsidRPr="00A62BB0" w:rsidRDefault="00C623AC" w:rsidP="00E45E02">
            <w:pPr>
              <w:keepNext/>
              <w:keepLines/>
              <w:spacing w:after="0"/>
              <w:rPr>
                <w:rFonts w:ascii="Arial" w:hAnsi="Arial"/>
                <w:sz w:val="18"/>
              </w:rPr>
            </w:pPr>
            <w:r w:rsidRPr="00A62BB0">
              <w:rPr>
                <w:rFonts w:ascii="Arial" w:hAnsi="Arial"/>
                <w:sz w:val="18"/>
              </w:rPr>
              <w:t>N310</w:t>
            </w:r>
          </w:p>
        </w:tc>
        <w:tc>
          <w:tcPr>
            <w:tcW w:w="677" w:type="pct"/>
            <w:shd w:val="clear" w:color="auto" w:fill="auto"/>
          </w:tcPr>
          <w:p w14:paraId="558112B8"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53B8013F"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7218B2D2" w14:textId="77777777" w:rsidTr="00E45E02">
        <w:trPr>
          <w:trHeight w:val="164"/>
          <w:jc w:val="center"/>
        </w:trPr>
        <w:tc>
          <w:tcPr>
            <w:tcW w:w="2728" w:type="pct"/>
            <w:gridSpan w:val="2"/>
            <w:shd w:val="clear" w:color="auto" w:fill="auto"/>
          </w:tcPr>
          <w:p w14:paraId="16BDC1DD" w14:textId="77777777" w:rsidR="00C623AC" w:rsidRPr="00A62BB0" w:rsidRDefault="00C623AC" w:rsidP="00E45E02">
            <w:pPr>
              <w:keepNext/>
              <w:keepLines/>
              <w:spacing w:after="0"/>
              <w:rPr>
                <w:rFonts w:ascii="Arial" w:hAnsi="Arial"/>
                <w:sz w:val="18"/>
              </w:rPr>
            </w:pPr>
            <w:r w:rsidRPr="00A62BB0">
              <w:rPr>
                <w:rFonts w:ascii="Arial" w:hAnsi="Arial"/>
                <w:sz w:val="18"/>
              </w:rPr>
              <w:t>N311</w:t>
            </w:r>
          </w:p>
        </w:tc>
        <w:tc>
          <w:tcPr>
            <w:tcW w:w="677" w:type="pct"/>
            <w:shd w:val="clear" w:color="auto" w:fill="auto"/>
          </w:tcPr>
          <w:p w14:paraId="08C2F19D"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39BBBB9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01083BE4" w14:textId="77777777" w:rsidTr="00E45E02">
        <w:trPr>
          <w:trHeight w:val="50"/>
          <w:jc w:val="center"/>
        </w:trPr>
        <w:tc>
          <w:tcPr>
            <w:tcW w:w="1072" w:type="pct"/>
            <w:shd w:val="clear" w:color="auto" w:fill="auto"/>
          </w:tcPr>
          <w:p w14:paraId="3891251D" w14:textId="77777777" w:rsidR="00C623AC" w:rsidRPr="00A62BB0" w:rsidRDefault="00C623AC" w:rsidP="00E45E02">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3349A912" w14:textId="77777777" w:rsidR="00C623AC" w:rsidRPr="00A62BB0" w:rsidRDefault="00C623AC" w:rsidP="00E45E02">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2BE7E1B8"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79CB22F0"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CSI-RS.3.1 TDD</w:t>
            </w:r>
          </w:p>
        </w:tc>
      </w:tr>
      <w:tr w:rsidR="00C623AC" w:rsidRPr="00A62BB0" w14:paraId="22C5C6A0" w14:textId="77777777" w:rsidTr="00E45E02">
        <w:trPr>
          <w:trHeight w:val="164"/>
          <w:jc w:val="center"/>
        </w:trPr>
        <w:tc>
          <w:tcPr>
            <w:tcW w:w="2728" w:type="pct"/>
            <w:gridSpan w:val="2"/>
            <w:shd w:val="clear" w:color="auto" w:fill="auto"/>
          </w:tcPr>
          <w:p w14:paraId="33EE401E" w14:textId="77777777" w:rsidR="00C623AC" w:rsidRPr="00A62BB0" w:rsidRDefault="00C623AC" w:rsidP="00E45E02">
            <w:pPr>
              <w:keepNext/>
              <w:keepLines/>
              <w:spacing w:after="0"/>
              <w:rPr>
                <w:rFonts w:ascii="Arial" w:hAnsi="Arial"/>
                <w:sz w:val="18"/>
              </w:rPr>
            </w:pPr>
            <w:r w:rsidRPr="00A62BB0">
              <w:rPr>
                <w:rFonts w:ascii="Arial" w:hAnsi="Arial"/>
                <w:sz w:val="18"/>
              </w:rPr>
              <w:t>T1</w:t>
            </w:r>
          </w:p>
        </w:tc>
        <w:tc>
          <w:tcPr>
            <w:tcW w:w="677" w:type="pct"/>
            <w:shd w:val="clear" w:color="auto" w:fill="auto"/>
          </w:tcPr>
          <w:p w14:paraId="561E91C5"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DCB13DC"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0.2</w:t>
            </w:r>
          </w:p>
        </w:tc>
      </w:tr>
      <w:tr w:rsidR="00C623AC" w:rsidRPr="00A62BB0" w14:paraId="1D323E3D" w14:textId="77777777" w:rsidTr="00E45E02">
        <w:trPr>
          <w:trHeight w:val="176"/>
          <w:jc w:val="center"/>
        </w:trPr>
        <w:tc>
          <w:tcPr>
            <w:tcW w:w="2728" w:type="pct"/>
            <w:gridSpan w:val="2"/>
            <w:shd w:val="clear" w:color="auto" w:fill="auto"/>
          </w:tcPr>
          <w:p w14:paraId="1861AA97" w14:textId="77777777" w:rsidR="00C623AC" w:rsidRPr="00A62BB0" w:rsidRDefault="00C623AC" w:rsidP="00E45E02">
            <w:pPr>
              <w:keepNext/>
              <w:keepLines/>
              <w:spacing w:after="0"/>
              <w:rPr>
                <w:rFonts w:ascii="Arial" w:hAnsi="Arial"/>
                <w:sz w:val="18"/>
              </w:rPr>
            </w:pPr>
            <w:r w:rsidRPr="00A62BB0">
              <w:rPr>
                <w:rFonts w:ascii="Arial" w:hAnsi="Arial"/>
                <w:sz w:val="18"/>
              </w:rPr>
              <w:t>T2</w:t>
            </w:r>
          </w:p>
        </w:tc>
        <w:tc>
          <w:tcPr>
            <w:tcW w:w="677" w:type="pct"/>
            <w:shd w:val="clear" w:color="auto" w:fill="auto"/>
          </w:tcPr>
          <w:p w14:paraId="75DA1AC0"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B4124EC"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1.28</w:t>
            </w:r>
          </w:p>
        </w:tc>
      </w:tr>
      <w:tr w:rsidR="00C623AC" w:rsidRPr="00A62BB0" w14:paraId="1AD6672E" w14:textId="77777777" w:rsidTr="00E45E02">
        <w:trPr>
          <w:trHeight w:val="164"/>
          <w:jc w:val="center"/>
        </w:trPr>
        <w:tc>
          <w:tcPr>
            <w:tcW w:w="2728" w:type="pct"/>
            <w:gridSpan w:val="2"/>
            <w:shd w:val="clear" w:color="auto" w:fill="auto"/>
          </w:tcPr>
          <w:p w14:paraId="2B8A6F19" w14:textId="77777777" w:rsidR="00C623AC" w:rsidRPr="00A62BB0" w:rsidRDefault="00C623AC" w:rsidP="00E45E02">
            <w:pPr>
              <w:keepNext/>
              <w:keepLines/>
              <w:spacing w:after="0"/>
              <w:rPr>
                <w:rFonts w:ascii="Arial" w:hAnsi="Arial"/>
                <w:sz w:val="18"/>
              </w:rPr>
            </w:pPr>
            <w:r w:rsidRPr="00A62BB0">
              <w:rPr>
                <w:rFonts w:ascii="Arial" w:hAnsi="Arial"/>
                <w:sz w:val="18"/>
              </w:rPr>
              <w:t>T3</w:t>
            </w:r>
          </w:p>
        </w:tc>
        <w:tc>
          <w:tcPr>
            <w:tcW w:w="677" w:type="pct"/>
            <w:shd w:val="clear" w:color="auto" w:fill="auto"/>
          </w:tcPr>
          <w:p w14:paraId="78D4C9C0"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64CC962"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1.28</w:t>
            </w:r>
          </w:p>
        </w:tc>
      </w:tr>
      <w:tr w:rsidR="00C623AC" w:rsidRPr="00A62BB0" w14:paraId="6A353A99" w14:textId="77777777" w:rsidTr="00E45E02">
        <w:trPr>
          <w:trHeight w:val="164"/>
          <w:jc w:val="center"/>
        </w:trPr>
        <w:tc>
          <w:tcPr>
            <w:tcW w:w="2728" w:type="pct"/>
            <w:gridSpan w:val="2"/>
            <w:shd w:val="clear" w:color="auto" w:fill="auto"/>
          </w:tcPr>
          <w:p w14:paraId="2E411A7E" w14:textId="77777777" w:rsidR="00C623AC" w:rsidRPr="00A62BB0" w:rsidRDefault="00C623AC" w:rsidP="00E45E02">
            <w:pPr>
              <w:keepNext/>
              <w:keepLines/>
              <w:spacing w:after="0"/>
              <w:rPr>
                <w:rFonts w:ascii="Arial" w:hAnsi="Arial"/>
                <w:sz w:val="18"/>
              </w:rPr>
            </w:pPr>
            <w:r w:rsidRPr="00A62BB0">
              <w:rPr>
                <w:rFonts w:ascii="Arial" w:hAnsi="Arial"/>
                <w:sz w:val="18"/>
              </w:rPr>
              <w:t>D1</w:t>
            </w:r>
          </w:p>
        </w:tc>
        <w:tc>
          <w:tcPr>
            <w:tcW w:w="677" w:type="pct"/>
            <w:shd w:val="clear" w:color="auto" w:fill="auto"/>
          </w:tcPr>
          <w:p w14:paraId="12A211E4"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E95218E"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1.24</w:t>
            </w:r>
          </w:p>
        </w:tc>
      </w:tr>
      <w:tr w:rsidR="00C623AC" w:rsidRPr="00A62BB0" w14:paraId="3CC15037" w14:textId="77777777" w:rsidTr="00E45E02">
        <w:trPr>
          <w:trHeight w:val="50"/>
          <w:jc w:val="center"/>
        </w:trPr>
        <w:tc>
          <w:tcPr>
            <w:tcW w:w="5000" w:type="pct"/>
            <w:gridSpan w:val="4"/>
          </w:tcPr>
          <w:p w14:paraId="1715DCB9" w14:textId="77777777" w:rsidR="00C623AC" w:rsidRPr="00A62BB0" w:rsidRDefault="00C623AC"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5F2F31DC" w14:textId="77777777" w:rsidR="00C623AC" w:rsidRPr="00A62BB0" w:rsidRDefault="00C623AC" w:rsidP="00C623AC"/>
    <w:p w14:paraId="3098A3A2" w14:textId="77777777" w:rsidR="00C623AC" w:rsidRPr="00A62BB0" w:rsidRDefault="00C623AC" w:rsidP="00C623AC">
      <w:pPr>
        <w:keepNext/>
        <w:keepLines/>
        <w:spacing w:before="60"/>
        <w:jc w:val="center"/>
        <w:rPr>
          <w:rFonts w:ascii="Arial" w:eastAsia="Malgun Gothic" w:hAnsi="Arial"/>
          <w:b/>
          <w:kern w:val="20"/>
        </w:rPr>
      </w:pPr>
      <w:r w:rsidRPr="00A62BB0">
        <w:rPr>
          <w:rFonts w:ascii="Arial" w:eastAsia="Malgun Gothic" w:hAnsi="Arial"/>
          <w:b/>
          <w:kern w:val="20"/>
        </w:rPr>
        <w:lastRenderedPageBreak/>
        <w:t xml:space="preserve">Table A.7.5.1.7.1-3: </w:t>
      </w:r>
      <w:r w:rsidRPr="00A62BB0">
        <w:rPr>
          <w:rFonts w:ascii="Arial" w:hAnsi="Arial"/>
          <w:b/>
        </w:rPr>
        <w:t>Cell specific test parameters for FR2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C623AC" w:rsidRPr="00A62BB0" w14:paraId="658ACFB2" w14:textId="77777777" w:rsidTr="00E45E02">
        <w:trPr>
          <w:cantSplit/>
          <w:trHeight w:val="169"/>
          <w:jc w:val="center"/>
        </w:trPr>
        <w:tc>
          <w:tcPr>
            <w:tcW w:w="2887" w:type="dxa"/>
            <w:gridSpan w:val="2"/>
            <w:vMerge w:val="restart"/>
            <w:tcBorders>
              <w:top w:val="single" w:sz="4" w:space="0" w:color="auto"/>
              <w:left w:val="single" w:sz="4" w:space="0" w:color="auto"/>
            </w:tcBorders>
          </w:tcPr>
          <w:p w14:paraId="6ACA481A"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6D3D0DDF"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Unit</w:t>
            </w:r>
          </w:p>
        </w:tc>
        <w:tc>
          <w:tcPr>
            <w:tcW w:w="5154" w:type="dxa"/>
            <w:gridSpan w:val="3"/>
            <w:tcBorders>
              <w:top w:val="single" w:sz="4" w:space="0" w:color="auto"/>
            </w:tcBorders>
          </w:tcPr>
          <w:p w14:paraId="5A4A0ABD"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Test 1</w:t>
            </w:r>
          </w:p>
        </w:tc>
      </w:tr>
      <w:tr w:rsidR="00C623AC" w:rsidRPr="00A62BB0" w14:paraId="5A1D1C63" w14:textId="77777777" w:rsidTr="00E45E02">
        <w:trPr>
          <w:cantSplit/>
          <w:trHeight w:val="191"/>
          <w:jc w:val="center"/>
        </w:trPr>
        <w:tc>
          <w:tcPr>
            <w:tcW w:w="2887" w:type="dxa"/>
            <w:gridSpan w:val="2"/>
            <w:vMerge/>
            <w:tcBorders>
              <w:left w:val="single" w:sz="4" w:space="0" w:color="auto"/>
              <w:bottom w:val="single" w:sz="4" w:space="0" w:color="auto"/>
            </w:tcBorders>
          </w:tcPr>
          <w:p w14:paraId="194ED41B" w14:textId="77777777" w:rsidR="00C623AC" w:rsidRPr="00A62BB0" w:rsidRDefault="00C623AC" w:rsidP="00E45E02">
            <w:pPr>
              <w:keepNext/>
              <w:keepLines/>
              <w:spacing w:after="0"/>
              <w:jc w:val="center"/>
              <w:rPr>
                <w:rFonts w:ascii="Arial" w:hAnsi="Arial"/>
                <w:b/>
                <w:sz w:val="18"/>
              </w:rPr>
            </w:pPr>
          </w:p>
        </w:tc>
        <w:tc>
          <w:tcPr>
            <w:tcW w:w="1701" w:type="dxa"/>
            <w:vMerge/>
            <w:tcBorders>
              <w:bottom w:val="single" w:sz="4" w:space="0" w:color="auto"/>
            </w:tcBorders>
          </w:tcPr>
          <w:p w14:paraId="002BCDA1" w14:textId="77777777" w:rsidR="00C623AC" w:rsidRPr="00A62BB0" w:rsidRDefault="00C623AC" w:rsidP="00E45E02">
            <w:pPr>
              <w:keepNext/>
              <w:keepLines/>
              <w:spacing w:after="0"/>
              <w:jc w:val="center"/>
              <w:rPr>
                <w:rFonts w:ascii="Arial" w:hAnsi="Arial"/>
                <w:b/>
                <w:sz w:val="18"/>
              </w:rPr>
            </w:pPr>
          </w:p>
        </w:tc>
        <w:tc>
          <w:tcPr>
            <w:tcW w:w="1718" w:type="dxa"/>
            <w:tcBorders>
              <w:bottom w:val="single" w:sz="4" w:space="0" w:color="auto"/>
            </w:tcBorders>
          </w:tcPr>
          <w:p w14:paraId="2B7C4759"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T1</w:t>
            </w:r>
          </w:p>
        </w:tc>
        <w:tc>
          <w:tcPr>
            <w:tcW w:w="1718" w:type="dxa"/>
            <w:tcBorders>
              <w:bottom w:val="single" w:sz="4" w:space="0" w:color="auto"/>
            </w:tcBorders>
          </w:tcPr>
          <w:p w14:paraId="59C9DB1A"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T2</w:t>
            </w:r>
          </w:p>
        </w:tc>
        <w:tc>
          <w:tcPr>
            <w:tcW w:w="1718" w:type="dxa"/>
            <w:tcBorders>
              <w:bottom w:val="single" w:sz="4" w:space="0" w:color="auto"/>
            </w:tcBorders>
          </w:tcPr>
          <w:p w14:paraId="2FE75E65"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T3</w:t>
            </w:r>
          </w:p>
        </w:tc>
      </w:tr>
      <w:tr w:rsidR="00C623AC" w:rsidRPr="00A62BB0" w14:paraId="207D3B79" w14:textId="77777777" w:rsidTr="00E45E02">
        <w:trPr>
          <w:cantSplit/>
          <w:trHeight w:val="169"/>
          <w:jc w:val="center"/>
        </w:trPr>
        <w:tc>
          <w:tcPr>
            <w:tcW w:w="2887" w:type="dxa"/>
            <w:gridSpan w:val="2"/>
            <w:tcBorders>
              <w:left w:val="single" w:sz="4" w:space="0" w:color="auto"/>
              <w:bottom w:val="single" w:sz="4" w:space="0" w:color="auto"/>
            </w:tcBorders>
          </w:tcPr>
          <w:p w14:paraId="29D6D7AF" w14:textId="77777777" w:rsidR="00C623AC" w:rsidRPr="00A62BB0" w:rsidRDefault="00C623AC" w:rsidP="00E45E02">
            <w:pPr>
              <w:pStyle w:val="TAL"/>
            </w:pPr>
            <w:proofErr w:type="spellStart"/>
            <w:r w:rsidRPr="00806803">
              <w:t>AoA</w:t>
            </w:r>
            <w:proofErr w:type="spellEnd"/>
            <w:r w:rsidRPr="00806803">
              <w:t xml:space="preserve"> setup</w:t>
            </w:r>
          </w:p>
        </w:tc>
        <w:tc>
          <w:tcPr>
            <w:tcW w:w="1701" w:type="dxa"/>
            <w:tcBorders>
              <w:bottom w:val="single" w:sz="4" w:space="0" w:color="auto"/>
            </w:tcBorders>
          </w:tcPr>
          <w:p w14:paraId="321D269F" w14:textId="77777777" w:rsidR="00C623AC" w:rsidRPr="00A62BB0" w:rsidRDefault="00C623AC" w:rsidP="00E45E02">
            <w:pPr>
              <w:pStyle w:val="TAC"/>
            </w:pPr>
            <w:r w:rsidRPr="00806803">
              <w:t>dB</w:t>
            </w:r>
          </w:p>
        </w:tc>
        <w:tc>
          <w:tcPr>
            <w:tcW w:w="5154" w:type="dxa"/>
            <w:gridSpan w:val="3"/>
            <w:shd w:val="clear" w:color="auto" w:fill="auto"/>
          </w:tcPr>
          <w:p w14:paraId="235F77A2" w14:textId="77777777" w:rsidR="00C623AC" w:rsidRPr="00A62BB0" w:rsidRDefault="00C623AC" w:rsidP="00E45E02">
            <w:pPr>
              <w:pStyle w:val="TAC"/>
            </w:pPr>
            <w:r w:rsidRPr="00806803">
              <w:t>Setup 1 defined in A.3.15</w:t>
            </w:r>
          </w:p>
        </w:tc>
      </w:tr>
      <w:tr w:rsidR="00C623AC" w:rsidRPr="00A62BB0" w14:paraId="5B098067" w14:textId="77777777" w:rsidTr="00E45E02">
        <w:trPr>
          <w:cantSplit/>
          <w:trHeight w:val="169"/>
          <w:jc w:val="center"/>
        </w:trPr>
        <w:tc>
          <w:tcPr>
            <w:tcW w:w="2887" w:type="dxa"/>
            <w:gridSpan w:val="2"/>
            <w:tcBorders>
              <w:left w:val="single" w:sz="4" w:space="0" w:color="auto"/>
              <w:bottom w:val="single" w:sz="4" w:space="0" w:color="auto"/>
            </w:tcBorders>
          </w:tcPr>
          <w:p w14:paraId="7F5F5E94" w14:textId="77777777" w:rsidR="00C623AC" w:rsidRPr="00806803" w:rsidRDefault="00C623AC" w:rsidP="00E45E02">
            <w:pPr>
              <w:pStyle w:val="TAL"/>
            </w:pPr>
            <w:r>
              <w:t xml:space="preserve">Assumption for UE beams </w:t>
            </w:r>
            <w:r w:rsidRPr="00176C52">
              <w:rPr>
                <w:vertAlign w:val="superscript"/>
              </w:rPr>
              <w:t>Note 10</w:t>
            </w:r>
          </w:p>
        </w:tc>
        <w:tc>
          <w:tcPr>
            <w:tcW w:w="1701" w:type="dxa"/>
            <w:tcBorders>
              <w:bottom w:val="single" w:sz="4" w:space="0" w:color="auto"/>
            </w:tcBorders>
          </w:tcPr>
          <w:p w14:paraId="08BC5ADD" w14:textId="77777777" w:rsidR="00C623AC" w:rsidRPr="00806803" w:rsidRDefault="00C623AC" w:rsidP="00E45E02">
            <w:pPr>
              <w:pStyle w:val="TAC"/>
            </w:pPr>
          </w:p>
        </w:tc>
        <w:tc>
          <w:tcPr>
            <w:tcW w:w="5154" w:type="dxa"/>
            <w:gridSpan w:val="3"/>
            <w:shd w:val="clear" w:color="auto" w:fill="auto"/>
          </w:tcPr>
          <w:p w14:paraId="3CF696F1" w14:textId="77777777" w:rsidR="00C623AC" w:rsidRPr="00806803" w:rsidRDefault="00C623AC" w:rsidP="00E45E02">
            <w:pPr>
              <w:pStyle w:val="TAC"/>
            </w:pPr>
            <w:r>
              <w:t>Rough</w:t>
            </w:r>
          </w:p>
        </w:tc>
      </w:tr>
      <w:tr w:rsidR="00C623AC" w:rsidRPr="00A62BB0" w14:paraId="4E240C95" w14:textId="77777777" w:rsidTr="00E45E02">
        <w:trPr>
          <w:cantSplit/>
          <w:trHeight w:val="169"/>
          <w:jc w:val="center"/>
        </w:trPr>
        <w:tc>
          <w:tcPr>
            <w:tcW w:w="2887" w:type="dxa"/>
            <w:gridSpan w:val="2"/>
            <w:tcBorders>
              <w:left w:val="single" w:sz="4" w:space="0" w:color="auto"/>
              <w:bottom w:val="single" w:sz="4" w:space="0" w:color="auto"/>
            </w:tcBorders>
          </w:tcPr>
          <w:p w14:paraId="168FDBFE" w14:textId="77777777" w:rsidR="00C623AC" w:rsidRPr="00A62BB0" w:rsidRDefault="00C623AC" w:rsidP="00E45E02">
            <w:pPr>
              <w:pStyle w:val="TAL"/>
            </w:pPr>
            <w:r w:rsidRPr="00B429E2">
              <w:rPr>
                <w:lang w:eastAsia="ja-JP"/>
              </w:rPr>
              <w:t>EPRE ratio of PDCCH DMRS to SSS</w:t>
            </w:r>
          </w:p>
        </w:tc>
        <w:tc>
          <w:tcPr>
            <w:tcW w:w="1701" w:type="dxa"/>
            <w:tcBorders>
              <w:bottom w:val="single" w:sz="4" w:space="0" w:color="auto"/>
            </w:tcBorders>
          </w:tcPr>
          <w:p w14:paraId="27F75A52" w14:textId="77777777" w:rsidR="00C623AC" w:rsidRPr="00A62BB0" w:rsidRDefault="00C623AC" w:rsidP="00E45E02">
            <w:pPr>
              <w:pStyle w:val="TAC"/>
            </w:pPr>
            <w:r w:rsidRPr="00A62BB0">
              <w:t>dB</w:t>
            </w:r>
          </w:p>
        </w:tc>
        <w:tc>
          <w:tcPr>
            <w:tcW w:w="5154" w:type="dxa"/>
            <w:gridSpan w:val="3"/>
            <w:tcBorders>
              <w:bottom w:val="single" w:sz="4" w:space="0" w:color="auto"/>
            </w:tcBorders>
            <w:shd w:val="clear" w:color="auto" w:fill="auto"/>
          </w:tcPr>
          <w:p w14:paraId="5750B45C" w14:textId="77777777" w:rsidR="00C623AC" w:rsidRPr="00A62BB0" w:rsidRDefault="00C623AC" w:rsidP="00E45E02">
            <w:pPr>
              <w:pStyle w:val="TAC"/>
            </w:pPr>
            <w:r w:rsidRPr="00A62BB0">
              <w:t>4</w:t>
            </w:r>
          </w:p>
        </w:tc>
      </w:tr>
      <w:tr w:rsidR="00C623AC" w:rsidRPr="00A62BB0" w14:paraId="1325EC99" w14:textId="77777777" w:rsidTr="00E45E02">
        <w:trPr>
          <w:cantSplit/>
          <w:trHeight w:val="180"/>
          <w:jc w:val="center"/>
        </w:trPr>
        <w:tc>
          <w:tcPr>
            <w:tcW w:w="2887" w:type="dxa"/>
            <w:gridSpan w:val="2"/>
            <w:tcBorders>
              <w:left w:val="single" w:sz="4" w:space="0" w:color="auto"/>
              <w:bottom w:val="single" w:sz="4" w:space="0" w:color="auto"/>
            </w:tcBorders>
          </w:tcPr>
          <w:p w14:paraId="58037DD4" w14:textId="77777777" w:rsidR="00C623AC" w:rsidRPr="00A62BB0" w:rsidRDefault="00C623AC" w:rsidP="00E45E02">
            <w:pPr>
              <w:pStyle w:val="TAL"/>
            </w:pPr>
            <w:r w:rsidRPr="00B429E2">
              <w:rPr>
                <w:lang w:eastAsia="ja-JP"/>
              </w:rPr>
              <w:t>EPRE ratio of PDCCH to PDCCH DMRS</w:t>
            </w:r>
          </w:p>
        </w:tc>
        <w:tc>
          <w:tcPr>
            <w:tcW w:w="1701" w:type="dxa"/>
            <w:tcBorders>
              <w:bottom w:val="single" w:sz="4" w:space="0" w:color="auto"/>
            </w:tcBorders>
          </w:tcPr>
          <w:p w14:paraId="18FF15B8" w14:textId="77777777" w:rsidR="00C623AC" w:rsidRPr="00A62BB0" w:rsidRDefault="00C623AC" w:rsidP="00E45E02">
            <w:pPr>
              <w:pStyle w:val="TAC"/>
            </w:pPr>
            <w:r w:rsidRPr="00A62BB0">
              <w:t>dB</w:t>
            </w:r>
          </w:p>
        </w:tc>
        <w:tc>
          <w:tcPr>
            <w:tcW w:w="5154" w:type="dxa"/>
            <w:gridSpan w:val="3"/>
            <w:tcBorders>
              <w:bottom w:val="nil"/>
            </w:tcBorders>
            <w:shd w:val="clear" w:color="auto" w:fill="auto"/>
          </w:tcPr>
          <w:p w14:paraId="0CF0F64F" w14:textId="77777777" w:rsidR="00C623AC" w:rsidRPr="00A62BB0" w:rsidRDefault="00C623AC" w:rsidP="00E45E02">
            <w:pPr>
              <w:pStyle w:val="TAC"/>
            </w:pPr>
          </w:p>
        </w:tc>
      </w:tr>
      <w:tr w:rsidR="00C623AC" w:rsidRPr="00A62BB0" w14:paraId="5DE29935" w14:textId="77777777" w:rsidTr="00E45E02">
        <w:trPr>
          <w:cantSplit/>
          <w:trHeight w:val="169"/>
          <w:jc w:val="center"/>
        </w:trPr>
        <w:tc>
          <w:tcPr>
            <w:tcW w:w="2887" w:type="dxa"/>
            <w:gridSpan w:val="2"/>
            <w:tcBorders>
              <w:left w:val="single" w:sz="4" w:space="0" w:color="auto"/>
              <w:bottom w:val="single" w:sz="4" w:space="0" w:color="auto"/>
            </w:tcBorders>
          </w:tcPr>
          <w:p w14:paraId="30F27064" w14:textId="77777777" w:rsidR="00C623AC" w:rsidRPr="00A62BB0" w:rsidRDefault="00C623AC" w:rsidP="00E45E02">
            <w:pPr>
              <w:pStyle w:val="TAL"/>
            </w:pPr>
            <w:r w:rsidRPr="00B429E2">
              <w:rPr>
                <w:lang w:eastAsia="ja-JP"/>
              </w:rPr>
              <w:t>EPRE ratio of PBCH DMRS to SSS</w:t>
            </w:r>
          </w:p>
        </w:tc>
        <w:tc>
          <w:tcPr>
            <w:tcW w:w="1701" w:type="dxa"/>
            <w:tcBorders>
              <w:bottom w:val="single" w:sz="4" w:space="0" w:color="auto"/>
            </w:tcBorders>
          </w:tcPr>
          <w:p w14:paraId="5FCE78C1" w14:textId="77777777" w:rsidR="00C623AC" w:rsidRPr="00A62BB0" w:rsidRDefault="00C623AC" w:rsidP="00E45E02">
            <w:pPr>
              <w:pStyle w:val="TAC"/>
            </w:pPr>
            <w:r w:rsidRPr="00A62BB0">
              <w:t>dB</w:t>
            </w:r>
          </w:p>
        </w:tc>
        <w:tc>
          <w:tcPr>
            <w:tcW w:w="5154" w:type="dxa"/>
            <w:gridSpan w:val="3"/>
            <w:vMerge w:val="restart"/>
            <w:tcBorders>
              <w:top w:val="nil"/>
            </w:tcBorders>
            <w:shd w:val="clear" w:color="auto" w:fill="auto"/>
            <w:vAlign w:val="center"/>
          </w:tcPr>
          <w:p w14:paraId="0EFB6872" w14:textId="77777777" w:rsidR="00C623AC" w:rsidRPr="00A62BB0" w:rsidRDefault="00C623AC" w:rsidP="00E45E02">
            <w:pPr>
              <w:pStyle w:val="TAC"/>
            </w:pPr>
            <w:r w:rsidRPr="00A62BB0">
              <w:t>0</w:t>
            </w:r>
          </w:p>
        </w:tc>
      </w:tr>
      <w:tr w:rsidR="00C623AC" w:rsidRPr="00A62BB0" w14:paraId="3CD5B6CC" w14:textId="77777777" w:rsidTr="00E45E02">
        <w:trPr>
          <w:cantSplit/>
          <w:trHeight w:val="169"/>
          <w:jc w:val="center"/>
        </w:trPr>
        <w:tc>
          <w:tcPr>
            <w:tcW w:w="2887" w:type="dxa"/>
            <w:gridSpan w:val="2"/>
            <w:tcBorders>
              <w:left w:val="single" w:sz="4" w:space="0" w:color="auto"/>
              <w:bottom w:val="single" w:sz="4" w:space="0" w:color="auto"/>
            </w:tcBorders>
          </w:tcPr>
          <w:p w14:paraId="591C5E25" w14:textId="77777777" w:rsidR="00C623AC" w:rsidRPr="00A62BB0" w:rsidRDefault="00C623AC" w:rsidP="00E45E02">
            <w:pPr>
              <w:pStyle w:val="TAL"/>
            </w:pPr>
            <w:r w:rsidRPr="00B429E2">
              <w:rPr>
                <w:lang w:eastAsia="ja-JP"/>
              </w:rPr>
              <w:t>EPRE ratio of PBCH to PBCH DMRS</w:t>
            </w:r>
          </w:p>
        </w:tc>
        <w:tc>
          <w:tcPr>
            <w:tcW w:w="1701" w:type="dxa"/>
            <w:tcBorders>
              <w:bottom w:val="single" w:sz="4" w:space="0" w:color="auto"/>
            </w:tcBorders>
          </w:tcPr>
          <w:p w14:paraId="30548DC1" w14:textId="77777777" w:rsidR="00C623AC" w:rsidRPr="00A62BB0" w:rsidRDefault="00C623AC" w:rsidP="00E45E02">
            <w:pPr>
              <w:pStyle w:val="TAC"/>
            </w:pPr>
            <w:r w:rsidRPr="00A62BB0">
              <w:t>dB</w:t>
            </w:r>
          </w:p>
        </w:tc>
        <w:tc>
          <w:tcPr>
            <w:tcW w:w="5154" w:type="dxa"/>
            <w:gridSpan w:val="3"/>
            <w:vMerge/>
            <w:shd w:val="clear" w:color="auto" w:fill="auto"/>
          </w:tcPr>
          <w:p w14:paraId="36CEF690" w14:textId="77777777" w:rsidR="00C623AC" w:rsidRPr="00A62BB0" w:rsidRDefault="00C623AC" w:rsidP="00E45E02">
            <w:pPr>
              <w:pStyle w:val="TAC"/>
            </w:pPr>
          </w:p>
        </w:tc>
      </w:tr>
      <w:tr w:rsidR="00C623AC" w:rsidRPr="00A62BB0" w14:paraId="2F53E760" w14:textId="77777777" w:rsidTr="00E45E02">
        <w:trPr>
          <w:cantSplit/>
          <w:trHeight w:val="180"/>
          <w:jc w:val="center"/>
        </w:trPr>
        <w:tc>
          <w:tcPr>
            <w:tcW w:w="2887" w:type="dxa"/>
            <w:gridSpan w:val="2"/>
            <w:tcBorders>
              <w:left w:val="single" w:sz="4" w:space="0" w:color="auto"/>
              <w:bottom w:val="single" w:sz="4" w:space="0" w:color="auto"/>
            </w:tcBorders>
          </w:tcPr>
          <w:p w14:paraId="6DD28AB2" w14:textId="77777777" w:rsidR="00C623AC" w:rsidRPr="00A62BB0" w:rsidRDefault="00C623AC" w:rsidP="00E45E02">
            <w:pPr>
              <w:pStyle w:val="TAL"/>
            </w:pPr>
            <w:r w:rsidRPr="00B429E2">
              <w:rPr>
                <w:lang w:eastAsia="ja-JP"/>
              </w:rPr>
              <w:t>EPRE ratio of PSS to SSS</w:t>
            </w:r>
          </w:p>
        </w:tc>
        <w:tc>
          <w:tcPr>
            <w:tcW w:w="1701" w:type="dxa"/>
            <w:tcBorders>
              <w:bottom w:val="single" w:sz="4" w:space="0" w:color="auto"/>
            </w:tcBorders>
          </w:tcPr>
          <w:p w14:paraId="411FBFA8" w14:textId="77777777" w:rsidR="00C623AC" w:rsidRPr="00A62BB0" w:rsidRDefault="00C623AC" w:rsidP="00E45E02">
            <w:pPr>
              <w:pStyle w:val="TAC"/>
            </w:pPr>
            <w:r w:rsidRPr="00A62BB0">
              <w:t>dB</w:t>
            </w:r>
          </w:p>
        </w:tc>
        <w:tc>
          <w:tcPr>
            <w:tcW w:w="5154" w:type="dxa"/>
            <w:gridSpan w:val="3"/>
            <w:vMerge/>
            <w:shd w:val="clear" w:color="auto" w:fill="auto"/>
          </w:tcPr>
          <w:p w14:paraId="7A086692" w14:textId="77777777" w:rsidR="00C623AC" w:rsidRPr="00A62BB0" w:rsidRDefault="00C623AC" w:rsidP="00E45E02">
            <w:pPr>
              <w:pStyle w:val="TAC"/>
            </w:pPr>
          </w:p>
        </w:tc>
      </w:tr>
      <w:tr w:rsidR="00C623AC" w:rsidRPr="00A62BB0" w14:paraId="2E7CDD0D" w14:textId="77777777" w:rsidTr="00E45E02">
        <w:trPr>
          <w:cantSplit/>
          <w:trHeight w:val="169"/>
          <w:jc w:val="center"/>
        </w:trPr>
        <w:tc>
          <w:tcPr>
            <w:tcW w:w="2887" w:type="dxa"/>
            <w:gridSpan w:val="2"/>
            <w:tcBorders>
              <w:left w:val="single" w:sz="4" w:space="0" w:color="auto"/>
              <w:bottom w:val="single" w:sz="4" w:space="0" w:color="auto"/>
            </w:tcBorders>
          </w:tcPr>
          <w:p w14:paraId="40E01CED" w14:textId="77777777" w:rsidR="00C623AC" w:rsidRPr="00A62BB0" w:rsidRDefault="00C623AC" w:rsidP="00E45E02">
            <w:pPr>
              <w:pStyle w:val="TAL"/>
            </w:pPr>
            <w:r w:rsidRPr="00B429E2">
              <w:rPr>
                <w:lang w:eastAsia="ja-JP"/>
              </w:rPr>
              <w:t xml:space="preserve">EPRE ratio of PDSCH DMRS to SSS </w:t>
            </w:r>
          </w:p>
        </w:tc>
        <w:tc>
          <w:tcPr>
            <w:tcW w:w="1701" w:type="dxa"/>
            <w:tcBorders>
              <w:bottom w:val="single" w:sz="4" w:space="0" w:color="auto"/>
            </w:tcBorders>
          </w:tcPr>
          <w:p w14:paraId="70C27BC6" w14:textId="77777777" w:rsidR="00C623AC" w:rsidRPr="00A62BB0" w:rsidRDefault="00C623AC" w:rsidP="00E45E02">
            <w:pPr>
              <w:pStyle w:val="TAC"/>
            </w:pPr>
            <w:r w:rsidRPr="00A62BB0">
              <w:t>dB</w:t>
            </w:r>
          </w:p>
        </w:tc>
        <w:tc>
          <w:tcPr>
            <w:tcW w:w="5154" w:type="dxa"/>
            <w:gridSpan w:val="3"/>
            <w:vMerge/>
            <w:shd w:val="clear" w:color="auto" w:fill="auto"/>
          </w:tcPr>
          <w:p w14:paraId="7013464D" w14:textId="77777777" w:rsidR="00C623AC" w:rsidRPr="00A62BB0" w:rsidRDefault="00C623AC" w:rsidP="00E45E02">
            <w:pPr>
              <w:pStyle w:val="TAC"/>
            </w:pPr>
          </w:p>
        </w:tc>
      </w:tr>
      <w:tr w:rsidR="00C623AC" w:rsidRPr="00A62BB0" w14:paraId="5430CB10" w14:textId="77777777" w:rsidTr="00E45E02">
        <w:trPr>
          <w:cantSplit/>
          <w:trHeight w:val="169"/>
          <w:jc w:val="center"/>
        </w:trPr>
        <w:tc>
          <w:tcPr>
            <w:tcW w:w="2887" w:type="dxa"/>
            <w:gridSpan w:val="2"/>
            <w:tcBorders>
              <w:left w:val="single" w:sz="4" w:space="0" w:color="auto"/>
              <w:bottom w:val="single" w:sz="4" w:space="0" w:color="auto"/>
            </w:tcBorders>
          </w:tcPr>
          <w:p w14:paraId="073916EA" w14:textId="77777777" w:rsidR="00C623AC" w:rsidRPr="00A62BB0" w:rsidRDefault="00C623AC" w:rsidP="00E45E02">
            <w:pPr>
              <w:pStyle w:val="TAL"/>
            </w:pPr>
            <w:r w:rsidRPr="00B429E2">
              <w:rPr>
                <w:lang w:eastAsia="ja-JP"/>
              </w:rPr>
              <w:t>EPRE ratio of PDSCH to PDSCH DMRS</w:t>
            </w:r>
          </w:p>
        </w:tc>
        <w:tc>
          <w:tcPr>
            <w:tcW w:w="1701" w:type="dxa"/>
            <w:tcBorders>
              <w:bottom w:val="single" w:sz="4" w:space="0" w:color="auto"/>
            </w:tcBorders>
          </w:tcPr>
          <w:p w14:paraId="3430C4A8" w14:textId="77777777" w:rsidR="00C623AC" w:rsidRPr="00A62BB0" w:rsidRDefault="00C623AC" w:rsidP="00E45E02">
            <w:pPr>
              <w:pStyle w:val="TAC"/>
            </w:pPr>
            <w:r>
              <w:rPr>
                <w:rFonts w:hint="eastAsia"/>
                <w:lang w:eastAsia="zh-CN"/>
              </w:rPr>
              <w:t>d</w:t>
            </w:r>
            <w:r>
              <w:rPr>
                <w:lang w:eastAsia="zh-CN"/>
              </w:rPr>
              <w:t>B</w:t>
            </w:r>
          </w:p>
        </w:tc>
        <w:tc>
          <w:tcPr>
            <w:tcW w:w="5154" w:type="dxa"/>
            <w:gridSpan w:val="3"/>
            <w:vMerge/>
            <w:shd w:val="clear" w:color="auto" w:fill="auto"/>
          </w:tcPr>
          <w:p w14:paraId="4DF53CF8" w14:textId="77777777" w:rsidR="00C623AC" w:rsidRPr="00A62BB0" w:rsidRDefault="00C623AC" w:rsidP="00E45E02">
            <w:pPr>
              <w:pStyle w:val="TAC"/>
            </w:pPr>
          </w:p>
        </w:tc>
      </w:tr>
      <w:tr w:rsidR="00C623AC" w:rsidRPr="00A62BB0" w14:paraId="2E608AD6" w14:textId="77777777" w:rsidTr="00E45E02">
        <w:trPr>
          <w:cantSplit/>
          <w:trHeight w:val="169"/>
          <w:jc w:val="center"/>
        </w:trPr>
        <w:tc>
          <w:tcPr>
            <w:tcW w:w="2887" w:type="dxa"/>
            <w:gridSpan w:val="2"/>
            <w:tcBorders>
              <w:left w:val="single" w:sz="4" w:space="0" w:color="auto"/>
              <w:bottom w:val="single" w:sz="4" w:space="0" w:color="auto"/>
            </w:tcBorders>
          </w:tcPr>
          <w:p w14:paraId="6EEAFDE6" w14:textId="77777777" w:rsidR="00C623AC" w:rsidRPr="00A62BB0" w:rsidRDefault="00C623AC" w:rsidP="00E45E02">
            <w:pPr>
              <w:pStyle w:val="TAL"/>
            </w:pPr>
            <w:r w:rsidRPr="00B429E2">
              <w:rPr>
                <w:lang w:eastAsia="ja-JP"/>
              </w:rPr>
              <w:t>EPRE ratio of OCNG DMRS to SSS</w:t>
            </w:r>
          </w:p>
        </w:tc>
        <w:tc>
          <w:tcPr>
            <w:tcW w:w="1701" w:type="dxa"/>
            <w:tcBorders>
              <w:bottom w:val="single" w:sz="4" w:space="0" w:color="auto"/>
            </w:tcBorders>
          </w:tcPr>
          <w:p w14:paraId="481B5FA2" w14:textId="77777777" w:rsidR="00C623AC" w:rsidRPr="00A62BB0" w:rsidRDefault="00C623AC" w:rsidP="00E45E02">
            <w:pPr>
              <w:pStyle w:val="TAC"/>
            </w:pPr>
            <w:r>
              <w:rPr>
                <w:rFonts w:hint="eastAsia"/>
                <w:lang w:eastAsia="zh-CN"/>
              </w:rPr>
              <w:t>d</w:t>
            </w:r>
            <w:r>
              <w:rPr>
                <w:lang w:eastAsia="zh-CN"/>
              </w:rPr>
              <w:t>B</w:t>
            </w:r>
          </w:p>
        </w:tc>
        <w:tc>
          <w:tcPr>
            <w:tcW w:w="5154" w:type="dxa"/>
            <w:gridSpan w:val="3"/>
            <w:vMerge/>
            <w:shd w:val="clear" w:color="auto" w:fill="auto"/>
          </w:tcPr>
          <w:p w14:paraId="5D30A616" w14:textId="77777777" w:rsidR="00C623AC" w:rsidRPr="00A62BB0" w:rsidRDefault="00C623AC" w:rsidP="00E45E02">
            <w:pPr>
              <w:pStyle w:val="TAC"/>
            </w:pPr>
          </w:p>
        </w:tc>
      </w:tr>
      <w:tr w:rsidR="00C623AC" w:rsidRPr="00A62BB0" w14:paraId="1BAFD8E0"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48BAFC59" w14:textId="77777777" w:rsidR="00C623AC" w:rsidRPr="00A62BB0" w:rsidRDefault="00C623AC" w:rsidP="00E45E02">
            <w:pPr>
              <w:pStyle w:val="TAL"/>
            </w:pPr>
            <w:r w:rsidRPr="00B429E2">
              <w:rPr>
                <w:lang w:eastAsia="ja-JP"/>
              </w:rPr>
              <w:t>EPRE ratio of OCNG to OCNG DMRS</w:t>
            </w:r>
          </w:p>
        </w:tc>
        <w:tc>
          <w:tcPr>
            <w:tcW w:w="1701" w:type="dxa"/>
            <w:tcBorders>
              <w:bottom w:val="single" w:sz="4" w:space="0" w:color="auto"/>
            </w:tcBorders>
          </w:tcPr>
          <w:p w14:paraId="486FBC8C" w14:textId="77777777" w:rsidR="00C623AC" w:rsidRPr="00A62BB0" w:rsidRDefault="00C623AC" w:rsidP="00E45E02">
            <w:pPr>
              <w:pStyle w:val="TAC"/>
            </w:pPr>
            <w:r w:rsidRPr="00A62BB0">
              <w:t>dB</w:t>
            </w:r>
          </w:p>
        </w:tc>
        <w:tc>
          <w:tcPr>
            <w:tcW w:w="5154" w:type="dxa"/>
            <w:gridSpan w:val="3"/>
            <w:vMerge/>
            <w:shd w:val="clear" w:color="auto" w:fill="auto"/>
          </w:tcPr>
          <w:p w14:paraId="01A11504" w14:textId="77777777" w:rsidR="00C623AC" w:rsidRPr="00A62BB0" w:rsidRDefault="00C623AC" w:rsidP="00E45E02">
            <w:pPr>
              <w:pStyle w:val="TAC"/>
            </w:pPr>
          </w:p>
        </w:tc>
      </w:tr>
      <w:tr w:rsidR="00C623AC" w:rsidRPr="00A62BB0" w14:paraId="6EDD70E1" w14:textId="77777777" w:rsidTr="00E45E02">
        <w:trPr>
          <w:cantSplit/>
          <w:trHeight w:val="185"/>
          <w:jc w:val="center"/>
        </w:trPr>
        <w:tc>
          <w:tcPr>
            <w:tcW w:w="1328" w:type="dxa"/>
          </w:tcPr>
          <w:p w14:paraId="441FD979" w14:textId="77777777" w:rsidR="00C623AC" w:rsidRPr="00A62BB0" w:rsidRDefault="00C623AC" w:rsidP="00E45E02">
            <w:pPr>
              <w:pStyle w:val="TAL"/>
            </w:pPr>
            <w:r w:rsidRPr="00A62BB0">
              <w:t>SNR on RLM-RS1</w:t>
            </w:r>
          </w:p>
        </w:tc>
        <w:tc>
          <w:tcPr>
            <w:tcW w:w="1559" w:type="dxa"/>
          </w:tcPr>
          <w:p w14:paraId="14E6E2F8" w14:textId="77777777" w:rsidR="00C623AC" w:rsidRPr="00A62BB0" w:rsidRDefault="00C623AC" w:rsidP="00E45E02">
            <w:pPr>
              <w:pStyle w:val="TAL"/>
              <w:rPr>
                <w:lang w:val="it-IT"/>
              </w:rPr>
            </w:pPr>
            <w:r w:rsidRPr="00A62BB0">
              <w:rPr>
                <w:lang w:val="it-IT"/>
              </w:rPr>
              <w:t>Config 1</w:t>
            </w:r>
          </w:p>
        </w:tc>
        <w:tc>
          <w:tcPr>
            <w:tcW w:w="1701" w:type="dxa"/>
          </w:tcPr>
          <w:p w14:paraId="789E0461" w14:textId="77777777" w:rsidR="00C623AC" w:rsidRPr="00A62BB0" w:rsidRDefault="00C623AC" w:rsidP="00E45E02">
            <w:pPr>
              <w:pStyle w:val="TAC"/>
            </w:pPr>
            <w:r w:rsidRPr="00A62BB0">
              <w:t>dB</w:t>
            </w:r>
          </w:p>
        </w:tc>
        <w:tc>
          <w:tcPr>
            <w:tcW w:w="1718" w:type="dxa"/>
          </w:tcPr>
          <w:p w14:paraId="611AF798" w14:textId="77777777" w:rsidR="00C623AC" w:rsidRPr="00A62BB0" w:rsidRDefault="00C623AC" w:rsidP="00E45E02">
            <w:pPr>
              <w:pStyle w:val="TAC"/>
            </w:pPr>
            <w:r w:rsidRPr="001161D9">
              <w:t>2</w:t>
            </w:r>
            <w:r>
              <w:rPr>
                <w:vertAlign w:val="superscript"/>
              </w:rPr>
              <w:t>Note 11</w:t>
            </w:r>
          </w:p>
        </w:tc>
        <w:tc>
          <w:tcPr>
            <w:tcW w:w="1718" w:type="dxa"/>
          </w:tcPr>
          <w:p w14:paraId="629973E2" w14:textId="77777777" w:rsidR="00C623AC" w:rsidRPr="00A62BB0" w:rsidRDefault="00C623AC" w:rsidP="00E45E02">
            <w:pPr>
              <w:pStyle w:val="TAC"/>
            </w:pPr>
            <w:r w:rsidRPr="001161D9">
              <w:t>-6</w:t>
            </w:r>
            <w:r>
              <w:rPr>
                <w:vertAlign w:val="superscript"/>
              </w:rPr>
              <w:t>Note 11</w:t>
            </w:r>
          </w:p>
        </w:tc>
        <w:tc>
          <w:tcPr>
            <w:tcW w:w="1718" w:type="dxa"/>
          </w:tcPr>
          <w:p w14:paraId="33FF93FF" w14:textId="77777777" w:rsidR="00C623AC" w:rsidRPr="00A62BB0" w:rsidRDefault="00C623AC" w:rsidP="00E45E02">
            <w:pPr>
              <w:pStyle w:val="TAC"/>
            </w:pPr>
            <w:r w:rsidRPr="001161D9">
              <w:t>-15</w:t>
            </w:r>
          </w:p>
        </w:tc>
      </w:tr>
      <w:tr w:rsidR="00C623AC" w:rsidRPr="00A62BB0" w14:paraId="739CA338" w14:textId="77777777" w:rsidTr="00E45E02">
        <w:trPr>
          <w:cantSplit/>
          <w:trHeight w:val="185"/>
          <w:jc w:val="center"/>
        </w:trPr>
        <w:tc>
          <w:tcPr>
            <w:tcW w:w="1328" w:type="dxa"/>
          </w:tcPr>
          <w:p w14:paraId="40406060" w14:textId="77777777" w:rsidR="00C623AC" w:rsidRPr="00A62BB0" w:rsidRDefault="00C623AC" w:rsidP="00E45E02">
            <w:pPr>
              <w:pStyle w:val="TAL"/>
            </w:pPr>
            <w:r w:rsidRPr="00A62BB0">
              <w:t>SNR on RLM-RS2</w:t>
            </w:r>
          </w:p>
        </w:tc>
        <w:tc>
          <w:tcPr>
            <w:tcW w:w="1559" w:type="dxa"/>
          </w:tcPr>
          <w:p w14:paraId="00BE0770" w14:textId="77777777" w:rsidR="00C623AC" w:rsidRPr="00A62BB0" w:rsidRDefault="00C623AC" w:rsidP="00E45E02">
            <w:pPr>
              <w:pStyle w:val="TAL"/>
              <w:rPr>
                <w:lang w:val="it-IT"/>
              </w:rPr>
            </w:pPr>
            <w:r w:rsidRPr="00A62BB0">
              <w:rPr>
                <w:lang w:val="it-IT"/>
              </w:rPr>
              <w:t>Config 1</w:t>
            </w:r>
          </w:p>
        </w:tc>
        <w:tc>
          <w:tcPr>
            <w:tcW w:w="1701" w:type="dxa"/>
          </w:tcPr>
          <w:p w14:paraId="15300EE2" w14:textId="77777777" w:rsidR="00C623AC" w:rsidRPr="00A62BB0" w:rsidRDefault="00C623AC" w:rsidP="00E45E02">
            <w:pPr>
              <w:pStyle w:val="TAC"/>
            </w:pPr>
            <w:r w:rsidRPr="00A62BB0">
              <w:t>dB</w:t>
            </w:r>
          </w:p>
        </w:tc>
        <w:tc>
          <w:tcPr>
            <w:tcW w:w="1718" w:type="dxa"/>
          </w:tcPr>
          <w:p w14:paraId="6FB7BA9C" w14:textId="77777777" w:rsidR="00C623AC" w:rsidRPr="00A62BB0" w:rsidRDefault="00C623AC" w:rsidP="00E45E02">
            <w:pPr>
              <w:pStyle w:val="TAC"/>
            </w:pPr>
            <w:r w:rsidRPr="001161D9">
              <w:rPr>
                <w:rFonts w:eastAsia="MS Mincho"/>
              </w:rPr>
              <w:t>2</w:t>
            </w:r>
            <w:r>
              <w:rPr>
                <w:vertAlign w:val="superscript"/>
              </w:rPr>
              <w:t>Note 11</w:t>
            </w:r>
          </w:p>
        </w:tc>
        <w:tc>
          <w:tcPr>
            <w:tcW w:w="1718" w:type="dxa"/>
          </w:tcPr>
          <w:p w14:paraId="767ED516" w14:textId="77777777" w:rsidR="00C623AC" w:rsidRPr="00A62BB0" w:rsidRDefault="00C623AC" w:rsidP="00E45E02">
            <w:pPr>
              <w:pStyle w:val="TAC"/>
            </w:pPr>
            <w:r w:rsidRPr="001161D9">
              <w:rPr>
                <w:rFonts w:eastAsia="MS Mincho"/>
              </w:rPr>
              <w:t>-14</w:t>
            </w:r>
          </w:p>
        </w:tc>
        <w:tc>
          <w:tcPr>
            <w:tcW w:w="1718" w:type="dxa"/>
          </w:tcPr>
          <w:p w14:paraId="7AC1B07D" w14:textId="77777777" w:rsidR="00C623AC" w:rsidRPr="00A62BB0" w:rsidRDefault="00C623AC" w:rsidP="00E45E02">
            <w:pPr>
              <w:pStyle w:val="TAC"/>
            </w:pPr>
            <w:r w:rsidRPr="001161D9">
              <w:rPr>
                <w:rFonts w:eastAsia="MS Mincho"/>
              </w:rPr>
              <w:t>-15</w:t>
            </w:r>
          </w:p>
        </w:tc>
      </w:tr>
      <w:tr w:rsidR="00C623AC" w:rsidRPr="00A62BB0" w:rsidDel="00990CFB" w14:paraId="52540367" w14:textId="77777777" w:rsidTr="00E45E02">
        <w:trPr>
          <w:cantSplit/>
          <w:trHeight w:val="189"/>
          <w:jc w:val="center"/>
          <w:del w:id="3166" w:author="Huawei" w:date="2021-07-20T19:17:00Z"/>
        </w:trPr>
        <w:tc>
          <w:tcPr>
            <w:tcW w:w="1328" w:type="dxa"/>
          </w:tcPr>
          <w:p w14:paraId="5B2E8644" w14:textId="77777777" w:rsidR="00C623AC" w:rsidRPr="00A62BB0" w:rsidDel="00990CFB" w:rsidRDefault="00C623AC" w:rsidP="00E45E02">
            <w:pPr>
              <w:pStyle w:val="TAL"/>
              <w:rPr>
                <w:del w:id="3167" w:author="Huawei" w:date="2021-07-20T19:17:00Z"/>
              </w:rPr>
            </w:pPr>
            <w:del w:id="3168" w:author="Huawei" w:date="2021-07-20T19:17:00Z">
              <w:r w:rsidRPr="00A62BB0" w:rsidDel="00990CFB">
                <w:rPr>
                  <w:rFonts w:hint="eastAsia"/>
                </w:rPr>
                <w:delText xml:space="preserve">SNR on </w:delText>
              </w:r>
              <w:r w:rsidRPr="00A62BB0" w:rsidDel="00990CFB">
                <w:delText>other channels and signals</w:delText>
              </w:r>
            </w:del>
          </w:p>
        </w:tc>
        <w:tc>
          <w:tcPr>
            <w:tcW w:w="1559" w:type="dxa"/>
          </w:tcPr>
          <w:p w14:paraId="22E1C056" w14:textId="77777777" w:rsidR="00C623AC" w:rsidRPr="00A62BB0" w:rsidDel="00990CFB" w:rsidRDefault="00C623AC" w:rsidP="00E45E02">
            <w:pPr>
              <w:pStyle w:val="TAL"/>
              <w:rPr>
                <w:del w:id="3169" w:author="Huawei" w:date="2021-07-20T19:17:00Z"/>
                <w:lang w:val="it-IT"/>
              </w:rPr>
            </w:pPr>
            <w:del w:id="3170" w:author="Huawei" w:date="2021-07-20T19:17:00Z">
              <w:r w:rsidRPr="00A62BB0" w:rsidDel="00990CFB">
                <w:rPr>
                  <w:lang w:val="it-IT"/>
                </w:rPr>
                <w:delText>Config 1</w:delText>
              </w:r>
            </w:del>
          </w:p>
        </w:tc>
        <w:tc>
          <w:tcPr>
            <w:tcW w:w="1701" w:type="dxa"/>
          </w:tcPr>
          <w:p w14:paraId="499C70B8" w14:textId="77777777" w:rsidR="00C623AC" w:rsidRPr="00A62BB0" w:rsidDel="00990CFB" w:rsidRDefault="00C623AC" w:rsidP="00E45E02">
            <w:pPr>
              <w:pStyle w:val="TAC"/>
              <w:rPr>
                <w:del w:id="3171" w:author="Huawei" w:date="2021-07-20T19:17:00Z"/>
              </w:rPr>
            </w:pPr>
            <w:del w:id="3172" w:author="Huawei" w:date="2021-07-20T19:17:00Z">
              <w:r w:rsidRPr="00A62BB0" w:rsidDel="00990CFB">
                <w:delText>dB</w:delText>
              </w:r>
            </w:del>
          </w:p>
        </w:tc>
        <w:tc>
          <w:tcPr>
            <w:tcW w:w="5154" w:type="dxa"/>
            <w:gridSpan w:val="3"/>
          </w:tcPr>
          <w:p w14:paraId="119D15A5" w14:textId="77777777" w:rsidR="00C623AC" w:rsidRPr="00A62BB0" w:rsidDel="00990CFB" w:rsidRDefault="00C623AC" w:rsidP="00E45E02">
            <w:pPr>
              <w:pStyle w:val="TAC"/>
              <w:rPr>
                <w:del w:id="3173" w:author="Huawei" w:date="2021-07-20T19:17:00Z"/>
              </w:rPr>
            </w:pPr>
            <w:del w:id="3174" w:author="Huawei" w:date="2021-07-20T19:17:00Z">
              <w:r w:rsidRPr="001161D9" w:rsidDel="00990CFB">
                <w:delText>2</w:delText>
              </w:r>
              <w:r w:rsidDel="00990CFB">
                <w:rPr>
                  <w:vertAlign w:val="superscript"/>
                </w:rPr>
                <w:delText>Note 11</w:delText>
              </w:r>
            </w:del>
          </w:p>
        </w:tc>
      </w:tr>
      <w:tr w:rsidR="00C623AC" w:rsidRPr="00A62BB0" w14:paraId="11524A9A" w14:textId="77777777" w:rsidTr="00E45E02">
        <w:trPr>
          <w:cantSplit/>
          <w:trHeight w:val="189"/>
          <w:jc w:val="center"/>
        </w:trPr>
        <w:tc>
          <w:tcPr>
            <w:tcW w:w="1328" w:type="dxa"/>
          </w:tcPr>
          <w:p w14:paraId="7C13638D" w14:textId="77777777" w:rsidR="00C623AC" w:rsidRPr="00A62BB0" w:rsidRDefault="00C623AC" w:rsidP="00E45E02">
            <w:pPr>
              <w:pStyle w:val="TAL"/>
            </w:pPr>
            <w:r w:rsidRPr="00A62BB0">
              <w:object w:dxaOrig="420" w:dyaOrig="360" w14:anchorId="0B3A7348">
                <v:shape id="_x0000_i1136" type="#_x0000_t75" style="width:20.5pt;height:20.5pt" o:ole="" fillcolor="window">
                  <v:imagedata r:id="rId18" o:title=""/>
                </v:shape>
                <o:OLEObject Type="Embed" ProgID="Equation.3" ShapeID="_x0000_i1136" DrawAspect="Content" ObjectID="_1691957874" r:id="rId160"/>
              </w:object>
            </w:r>
          </w:p>
        </w:tc>
        <w:tc>
          <w:tcPr>
            <w:tcW w:w="1559" w:type="dxa"/>
          </w:tcPr>
          <w:p w14:paraId="0EDF0FF6" w14:textId="77777777" w:rsidR="00C623AC" w:rsidRPr="00A62BB0" w:rsidRDefault="00C623AC" w:rsidP="00E45E02">
            <w:pPr>
              <w:pStyle w:val="TAL"/>
              <w:rPr>
                <w:lang w:val="it-IT"/>
              </w:rPr>
            </w:pPr>
            <w:r w:rsidRPr="00A62BB0">
              <w:rPr>
                <w:lang w:val="it-IT"/>
              </w:rPr>
              <w:t>Config 1</w:t>
            </w:r>
          </w:p>
        </w:tc>
        <w:tc>
          <w:tcPr>
            <w:tcW w:w="1701" w:type="dxa"/>
          </w:tcPr>
          <w:p w14:paraId="1E740E09" w14:textId="77777777" w:rsidR="00C623AC" w:rsidRPr="00A62BB0" w:rsidRDefault="00C623AC" w:rsidP="00E45E02">
            <w:pPr>
              <w:pStyle w:val="TAC"/>
            </w:pPr>
            <w:r w:rsidRPr="00A62BB0">
              <w:t>dBm/15KHz</w:t>
            </w:r>
          </w:p>
        </w:tc>
        <w:tc>
          <w:tcPr>
            <w:tcW w:w="5154" w:type="dxa"/>
            <w:gridSpan w:val="3"/>
          </w:tcPr>
          <w:p w14:paraId="654B358D" w14:textId="77777777" w:rsidR="00C623AC" w:rsidRPr="00A62BB0" w:rsidRDefault="00C623AC" w:rsidP="00E45E02">
            <w:pPr>
              <w:pStyle w:val="TAC"/>
            </w:pPr>
            <w:r w:rsidRPr="00A62BB0">
              <w:t>-104.7</w:t>
            </w:r>
          </w:p>
        </w:tc>
      </w:tr>
      <w:tr w:rsidR="00C623AC" w:rsidRPr="00A62BB0" w14:paraId="6A84FD58" w14:textId="77777777" w:rsidTr="00E45E02">
        <w:trPr>
          <w:cantSplit/>
          <w:trHeight w:val="207"/>
          <w:jc w:val="center"/>
        </w:trPr>
        <w:tc>
          <w:tcPr>
            <w:tcW w:w="2887" w:type="dxa"/>
            <w:gridSpan w:val="2"/>
          </w:tcPr>
          <w:p w14:paraId="1D04AA66" w14:textId="77777777" w:rsidR="00C623AC" w:rsidRPr="00A62BB0" w:rsidRDefault="00C623AC" w:rsidP="00E45E02">
            <w:pPr>
              <w:pStyle w:val="TAL"/>
            </w:pPr>
            <w:r w:rsidRPr="00A62BB0">
              <w:t>Propagation condition</w:t>
            </w:r>
          </w:p>
        </w:tc>
        <w:tc>
          <w:tcPr>
            <w:tcW w:w="1701" w:type="dxa"/>
          </w:tcPr>
          <w:p w14:paraId="5709C439" w14:textId="77777777" w:rsidR="00C623AC" w:rsidRPr="00A62BB0" w:rsidRDefault="00C623AC" w:rsidP="00E45E02">
            <w:pPr>
              <w:pStyle w:val="TAC"/>
            </w:pPr>
          </w:p>
        </w:tc>
        <w:tc>
          <w:tcPr>
            <w:tcW w:w="5154" w:type="dxa"/>
            <w:gridSpan w:val="3"/>
            <w:shd w:val="clear" w:color="auto" w:fill="auto"/>
          </w:tcPr>
          <w:p w14:paraId="2CB9AF40" w14:textId="77777777" w:rsidR="00C623AC" w:rsidRPr="00A62BB0" w:rsidRDefault="00C623AC" w:rsidP="00E45E02">
            <w:pPr>
              <w:pStyle w:val="TAC"/>
            </w:pPr>
            <w:r w:rsidRPr="002F229B">
              <w:t>TDL-C 300ns 100Hz</w:t>
            </w:r>
          </w:p>
        </w:tc>
      </w:tr>
      <w:tr w:rsidR="00C623AC" w:rsidRPr="00A62BB0" w14:paraId="6D2060DB" w14:textId="77777777" w:rsidTr="00E45E02">
        <w:trPr>
          <w:cantSplit/>
          <w:trHeight w:val="2119"/>
          <w:jc w:val="center"/>
        </w:trPr>
        <w:tc>
          <w:tcPr>
            <w:tcW w:w="9742" w:type="dxa"/>
            <w:gridSpan w:val="6"/>
          </w:tcPr>
          <w:p w14:paraId="0AF803AC" w14:textId="77777777" w:rsidR="00C623AC" w:rsidRPr="00A62BB0" w:rsidRDefault="00C623AC"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67B183C5" w14:textId="77777777" w:rsidR="00C623AC" w:rsidRPr="00A62BB0" w:rsidRDefault="00C623AC" w:rsidP="00E45E02">
            <w:pPr>
              <w:pStyle w:val="TAN"/>
            </w:pPr>
            <w:r w:rsidRPr="00A62BB0">
              <w:t>Note 2:</w:t>
            </w:r>
            <w:r w:rsidRPr="00A62BB0">
              <w:tab/>
              <w:t>The uplink resources for CSI reporting are assigned to the UE prior to the start of time period T1.</w:t>
            </w:r>
          </w:p>
          <w:p w14:paraId="201915CD" w14:textId="77777777" w:rsidR="00C623AC" w:rsidRPr="00A62BB0" w:rsidRDefault="00C623AC" w:rsidP="00E45E02">
            <w:pPr>
              <w:pStyle w:val="TAN"/>
            </w:pPr>
            <w:r w:rsidRPr="00A62BB0">
              <w:t>Note 3:</w:t>
            </w:r>
            <w:r w:rsidRPr="00A62BB0">
              <w:tab/>
              <w:t>NZP CSI-RS resource set configuration for CSI reporting are assigned to the UE prior to the start of time period T1.</w:t>
            </w:r>
          </w:p>
          <w:p w14:paraId="7D662F43" w14:textId="77777777" w:rsidR="00C623AC" w:rsidRPr="00A62BB0" w:rsidRDefault="00C623AC" w:rsidP="00E45E02">
            <w:pPr>
              <w:pStyle w:val="TAN"/>
            </w:pPr>
            <w:r w:rsidRPr="00A62BB0">
              <w:t>Note 4:</w:t>
            </w:r>
            <w:r w:rsidRPr="00A62BB0">
              <w:tab/>
              <w:t>Measurement gap configuration is assigned to the UE prior to the start of time period T1.</w:t>
            </w:r>
          </w:p>
          <w:p w14:paraId="54301CB8" w14:textId="77777777" w:rsidR="00C623AC" w:rsidRPr="00A62BB0" w:rsidRDefault="00C623AC" w:rsidP="00E45E02">
            <w:pPr>
              <w:pStyle w:val="TAN"/>
            </w:pPr>
            <w:r w:rsidRPr="00A62BB0">
              <w:t>Note 5:</w:t>
            </w:r>
            <w:r w:rsidRPr="00A62BB0">
              <w:tab/>
              <w:t>The timers and layer 3 filtering related parameters are configured prior to the start of time period T1.</w:t>
            </w:r>
          </w:p>
          <w:p w14:paraId="54CA9097" w14:textId="77777777" w:rsidR="00C623AC" w:rsidRPr="00A62BB0" w:rsidRDefault="00C623AC" w:rsidP="00E45E02">
            <w:pPr>
              <w:pStyle w:val="TAN"/>
            </w:pPr>
            <w:r w:rsidRPr="00A62BB0">
              <w:t>Note 6:</w:t>
            </w:r>
            <w:r w:rsidRPr="00A62BB0">
              <w:tab/>
              <w:t>The signal contains PDCCH for UEs other than the device under test as part of OCNG.</w:t>
            </w:r>
          </w:p>
          <w:p w14:paraId="7A19D136" w14:textId="77777777" w:rsidR="00C623AC" w:rsidRPr="00A62BB0" w:rsidRDefault="00C623AC" w:rsidP="00E45E02">
            <w:pPr>
              <w:pStyle w:val="TAN"/>
            </w:pPr>
            <w:r w:rsidRPr="00A62BB0">
              <w:t>Note 7:</w:t>
            </w:r>
            <w:r w:rsidRPr="00A62BB0">
              <w:tab/>
              <w:t xml:space="preserve">SNR levels correspond to the signal to noise ratio over the SSS </w:t>
            </w:r>
            <w:proofErr w:type="spellStart"/>
            <w:r w:rsidRPr="00A62BB0">
              <w:t>REs.</w:t>
            </w:r>
            <w:proofErr w:type="spellEnd"/>
          </w:p>
          <w:p w14:paraId="4B7BF516" w14:textId="77777777" w:rsidR="00C623AC" w:rsidRPr="00A62BB0" w:rsidRDefault="00C623AC" w:rsidP="00E45E02">
            <w:pPr>
              <w:pStyle w:val="TAN"/>
            </w:pPr>
            <w:r w:rsidRPr="00A62BB0">
              <w:t>Note 8:</w:t>
            </w:r>
            <w:r w:rsidRPr="00A62BB0">
              <w:tab/>
              <w:t xml:space="preserve">The SNR in time periods T1, T2 and T3 is denoted as SNR1, SNR2 and SNR3 respectively in figure </w:t>
            </w:r>
            <w:r w:rsidRPr="00A62BB0">
              <w:rPr>
                <w:lang w:val="en-US"/>
              </w:rPr>
              <w:t>A.7.5.1.7.1-1</w:t>
            </w:r>
            <w:r w:rsidRPr="00A62BB0">
              <w:t>.</w:t>
            </w:r>
          </w:p>
          <w:p w14:paraId="6D761931" w14:textId="77777777" w:rsidR="00C623AC" w:rsidRDefault="00C623AC" w:rsidP="00E45E02">
            <w:pPr>
              <w:pStyle w:val="TAN"/>
              <w:rPr>
                <w:snapToGrid w:val="0"/>
              </w:rPr>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w:t>
            </w:r>
            <w:r>
              <w:t>specified in section A.3.6.1</w:t>
            </w:r>
            <w:r w:rsidRPr="00A62BB0">
              <w:rPr>
                <w:snapToGrid w:val="0"/>
              </w:rPr>
              <w:t>.</w:t>
            </w:r>
          </w:p>
          <w:p w14:paraId="66B16296" w14:textId="77777777" w:rsidR="00C623AC" w:rsidRDefault="00C623AC" w:rsidP="00E45E02">
            <w:pPr>
              <w:pStyle w:val="TAN"/>
              <w:rPr>
                <w:snapToGrid w:val="0"/>
              </w:rPr>
            </w:pPr>
            <w:r>
              <w:rPr>
                <w:snapToGrid w:val="0"/>
              </w:rPr>
              <w:t>Note 10:</w:t>
            </w:r>
            <w:r w:rsidRPr="00A62BB0">
              <w:rPr>
                <w:rFonts w:eastAsia="MS Mincho"/>
                <w:snapToGrid w:val="0"/>
              </w:rPr>
              <w:t xml:space="preserve"> </w:t>
            </w:r>
            <w:r w:rsidRPr="00A62BB0">
              <w:rPr>
                <w:rFonts w:eastAsia="MS Mincho"/>
                <w:snapToGrid w:val="0"/>
              </w:rPr>
              <w:tab/>
            </w:r>
            <w:r>
              <w:rPr>
                <w:rFonts w:eastAsia="MS Mincho"/>
                <w:snapToGrid w:val="0"/>
              </w:rPr>
              <w:t>Information about types of UE beam is given in B.2.1.3 and does not limit UE implementation or test system implementation.</w:t>
            </w:r>
          </w:p>
          <w:p w14:paraId="3E200303" w14:textId="77777777" w:rsidR="00C623AC" w:rsidRPr="00A62BB0" w:rsidRDefault="00C623AC" w:rsidP="00E45E02">
            <w:pPr>
              <w:pStyle w:val="TAN"/>
            </w:pPr>
            <w:r>
              <w:t>Note 11</w:t>
            </w:r>
            <w:r w:rsidRPr="001161D9">
              <w:t>:</w:t>
            </w:r>
            <w:r w:rsidRPr="001161D9">
              <w:tab/>
            </w:r>
            <w:r>
              <w:t>This value allows up to 1dB degradation from applied SNR to UE baseband</w:t>
            </w:r>
          </w:p>
        </w:tc>
      </w:tr>
    </w:tbl>
    <w:p w14:paraId="0E309870" w14:textId="77777777" w:rsidR="00C623AC" w:rsidRPr="00A62BB0" w:rsidRDefault="00C623AC" w:rsidP="00C623AC">
      <w:pPr>
        <w:spacing w:before="120" w:after="120"/>
        <w:ind w:left="2438" w:hanging="1134"/>
        <w:rPr>
          <w:rFonts w:eastAsia="Malgun Gothic"/>
          <w:kern w:val="20"/>
          <w:lang w:val="en-US"/>
        </w:rPr>
      </w:pPr>
    </w:p>
    <w:p w14:paraId="7954C34C" w14:textId="77777777" w:rsidR="00C623AC" w:rsidRPr="00A62BB0" w:rsidRDefault="00C623AC" w:rsidP="00C623AC">
      <w:pPr>
        <w:keepNext/>
        <w:keepLines/>
        <w:spacing w:before="60"/>
        <w:jc w:val="center"/>
        <w:rPr>
          <w:rFonts w:ascii="Arial" w:hAnsi="Arial"/>
          <w:b/>
        </w:rPr>
      </w:pPr>
    </w:p>
    <w:p w14:paraId="43D526CE" w14:textId="77777777" w:rsidR="00C623AC" w:rsidRPr="00A62BB0" w:rsidRDefault="00C623AC" w:rsidP="00C623AC">
      <w:pPr>
        <w:keepNext/>
        <w:keepLines/>
        <w:spacing w:before="60"/>
        <w:jc w:val="center"/>
        <w:rPr>
          <w:rFonts w:ascii="Arial" w:hAnsi="Arial"/>
          <w:b/>
        </w:rPr>
      </w:pPr>
      <w:r w:rsidRPr="00A62BB0">
        <w:rPr>
          <w:rFonts w:ascii="Arial" w:hAnsi="Arial"/>
          <w:b/>
          <w:noProof/>
          <w:lang w:val="en-US" w:eastAsia="zh-CN"/>
        </w:rPr>
        <w:drawing>
          <wp:inline distT="0" distB="0" distL="0" distR="0" wp14:anchorId="05C1CC6D" wp14:editId="76CC1A35">
            <wp:extent cx="3682365" cy="226822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82365" cy="2268220"/>
                    </a:xfrm>
                    <a:prstGeom prst="rect">
                      <a:avLst/>
                    </a:prstGeom>
                    <a:noFill/>
                  </pic:spPr>
                </pic:pic>
              </a:graphicData>
            </a:graphic>
          </wp:inline>
        </w:drawing>
      </w:r>
    </w:p>
    <w:p w14:paraId="633E91C3" w14:textId="77777777" w:rsidR="00C623AC" w:rsidRPr="00A62BB0" w:rsidRDefault="00C623AC" w:rsidP="00C623AC">
      <w:pPr>
        <w:keepLines/>
        <w:spacing w:after="240"/>
        <w:jc w:val="center"/>
        <w:rPr>
          <w:rFonts w:ascii="Arial" w:hAnsi="Arial"/>
          <w:lang w:val="en-US"/>
        </w:rPr>
      </w:pPr>
      <w:r w:rsidRPr="00A62BB0">
        <w:rPr>
          <w:rFonts w:ascii="Arial" w:hAnsi="Arial"/>
          <w:b/>
          <w:lang w:val="en-US"/>
        </w:rPr>
        <w:t>Figure A.7.5.1.7.1-1: SNR variation for CSI-RS out-of-sync testing</w:t>
      </w:r>
    </w:p>
    <w:p w14:paraId="726AD960" w14:textId="77777777" w:rsidR="00C623AC" w:rsidRPr="00A62BB0" w:rsidRDefault="00C623AC" w:rsidP="00C623AC">
      <w:pPr>
        <w:pStyle w:val="Heading5"/>
        <w:rPr>
          <w:snapToGrid w:val="0"/>
        </w:rPr>
      </w:pPr>
      <w:bookmarkStart w:id="3175" w:name="_Toc535476716"/>
      <w:r w:rsidRPr="009264FA">
        <w:rPr>
          <w:snapToGrid w:val="0"/>
        </w:rPr>
        <w:t>A.7.5.1.7.2</w:t>
      </w:r>
      <w:r w:rsidRPr="00A62BB0">
        <w:rPr>
          <w:snapToGrid w:val="0"/>
        </w:rPr>
        <w:tab/>
        <w:t>Test Requirements</w:t>
      </w:r>
      <w:bookmarkEnd w:id="3175"/>
    </w:p>
    <w:p w14:paraId="08223B87" w14:textId="77777777" w:rsidR="00C623AC" w:rsidRPr="00A62BB0" w:rsidRDefault="00C623AC" w:rsidP="00C623AC">
      <w:r w:rsidRPr="00A62BB0">
        <w:t xml:space="preserve">The UE behaviour during time durations T1, T2, </w:t>
      </w:r>
      <w:r w:rsidRPr="00A62BB0">
        <w:rPr>
          <w:lang w:eastAsia="zh-CN"/>
        </w:rPr>
        <w:t xml:space="preserve">and </w:t>
      </w:r>
      <w:r w:rsidRPr="00A62BB0">
        <w:t>T3 shall be as follows:</w:t>
      </w:r>
    </w:p>
    <w:p w14:paraId="24526311" w14:textId="77777777" w:rsidR="00C623AC" w:rsidRPr="00A62BB0" w:rsidRDefault="00C623AC" w:rsidP="00C623AC">
      <w:pPr>
        <w:rPr>
          <w:lang w:eastAsia="zh-CN"/>
        </w:rPr>
      </w:pPr>
      <w:r w:rsidRPr="00A62BB0">
        <w:rPr>
          <w:lang w:eastAsia="zh-CN"/>
        </w:rPr>
        <w:t xml:space="preserve">During time durations T1, T2 and T3, the UE shall transmit uplink signal at least in all subframes configured for CSI transmission on </w:t>
      </w:r>
      <w:proofErr w:type="spellStart"/>
      <w:r w:rsidRPr="00A62BB0">
        <w:rPr>
          <w:lang w:eastAsia="zh-CN"/>
        </w:rPr>
        <w:t>PCell</w:t>
      </w:r>
      <w:proofErr w:type="spellEnd"/>
      <w:r w:rsidRPr="00A62BB0">
        <w:rPr>
          <w:lang w:eastAsia="zh-CN"/>
        </w:rPr>
        <w:t>.</w:t>
      </w:r>
    </w:p>
    <w:p w14:paraId="07AF3F6C" w14:textId="77777777" w:rsidR="00C623AC" w:rsidRPr="00A62BB0" w:rsidRDefault="00C623AC" w:rsidP="00C623AC">
      <w:r w:rsidRPr="00A62BB0">
        <w:t>During the period from time point A to time point B the UE shall transmit uplink signal in Cell 1 (</w:t>
      </w:r>
      <w:proofErr w:type="spellStart"/>
      <w:r w:rsidRPr="00A62BB0">
        <w:t>PCell</w:t>
      </w:r>
      <w:proofErr w:type="spellEnd"/>
      <w:r w:rsidRPr="00A62BB0">
        <w:t>) at least in all uplink slots configured for CSI transmission according to the configured periodic CSI reporting for Cell 1.</w:t>
      </w:r>
    </w:p>
    <w:p w14:paraId="6920C735" w14:textId="77777777" w:rsidR="00C623AC" w:rsidRPr="00A62BB0" w:rsidRDefault="00C623AC" w:rsidP="00C623AC">
      <w:r w:rsidRPr="00A62BB0">
        <w:t>The UE shall stop transmitting uplink signal in Cell 1 (</w:t>
      </w:r>
      <w:proofErr w:type="spellStart"/>
      <w:r w:rsidRPr="00A62BB0">
        <w:t>PCell</w:t>
      </w:r>
      <w:proofErr w:type="spellEnd"/>
      <w:r w:rsidRPr="00A62BB0">
        <w:t>) no later than time point C (D</w:t>
      </w:r>
      <w:r w:rsidRPr="00A62BB0">
        <w:rPr>
          <w:vertAlign w:val="subscript"/>
        </w:rPr>
        <w:t>1</w:t>
      </w:r>
      <w:r w:rsidRPr="00A62BB0">
        <w:t xml:space="preserve"> </w:t>
      </w:r>
      <w:proofErr w:type="spellStart"/>
      <w:r w:rsidRPr="00A62BB0">
        <w:t>secondafter</w:t>
      </w:r>
      <w:proofErr w:type="spellEnd"/>
      <w:r w:rsidRPr="00A62BB0">
        <w:t xml:space="preserve"> the start of the time duration T3) on the </w:t>
      </w:r>
      <w:proofErr w:type="spellStart"/>
      <w:r w:rsidRPr="00A62BB0">
        <w:t>PCell</w:t>
      </w:r>
      <w:proofErr w:type="spellEnd"/>
      <w:r w:rsidRPr="00A62BB0">
        <w:t>.</w:t>
      </w:r>
    </w:p>
    <w:p w14:paraId="29872634" w14:textId="77777777" w:rsidR="00C623AC" w:rsidRPr="00A62BB0" w:rsidRDefault="00C623AC" w:rsidP="00C623AC">
      <w:pPr>
        <w:tabs>
          <w:tab w:val="left" w:pos="567"/>
        </w:tabs>
        <w:rPr>
          <w:iCs/>
          <w:lang w:eastAsia="ja-JP"/>
        </w:rPr>
      </w:pPr>
      <w:r w:rsidRPr="00A62BB0">
        <w:t>The rate of correct events observed during repeated tests shall be at least 90%.</w:t>
      </w:r>
    </w:p>
    <w:p w14:paraId="40D16C96" w14:textId="77777777" w:rsidR="00C623AC" w:rsidRPr="00A62BB0" w:rsidRDefault="00C623AC" w:rsidP="00C623AC">
      <w:pPr>
        <w:pStyle w:val="Heading4"/>
      </w:pPr>
      <w:bookmarkStart w:id="3176" w:name="_Toc535476717"/>
      <w:r w:rsidRPr="009264FA">
        <w:t>A.7.5.1</w:t>
      </w:r>
      <w:r w:rsidRPr="00A62BB0">
        <w:t>.8</w:t>
      </w:r>
      <w:r w:rsidRPr="00A62BB0">
        <w:tab/>
        <w:t xml:space="preserve">Radio Link Monitoring In-sync Test for FR2 </w:t>
      </w:r>
      <w:proofErr w:type="spellStart"/>
      <w:r w:rsidRPr="00A62BB0">
        <w:t>PCell</w:t>
      </w:r>
      <w:proofErr w:type="spellEnd"/>
      <w:r w:rsidRPr="00A62BB0">
        <w:t xml:space="preserve"> configured with CSI-RS-based RLM in DRX mode</w:t>
      </w:r>
      <w:bookmarkEnd w:id="3176"/>
    </w:p>
    <w:p w14:paraId="3D3F8C36" w14:textId="77777777" w:rsidR="00C623AC" w:rsidRPr="00A62BB0" w:rsidRDefault="00C623AC" w:rsidP="00C623AC">
      <w:pPr>
        <w:pStyle w:val="Heading5"/>
        <w:rPr>
          <w:snapToGrid w:val="0"/>
          <w:lang w:eastAsia="zh-CN"/>
        </w:rPr>
      </w:pPr>
      <w:bookmarkStart w:id="3177" w:name="_Toc535476718"/>
      <w:r w:rsidRPr="009264FA">
        <w:rPr>
          <w:snapToGrid w:val="0"/>
          <w:lang w:eastAsia="zh-CN"/>
        </w:rPr>
        <w:t>A.7.5.1.8.1</w:t>
      </w:r>
      <w:r w:rsidRPr="00A62BB0">
        <w:rPr>
          <w:snapToGrid w:val="0"/>
          <w:lang w:eastAsia="zh-CN"/>
        </w:rPr>
        <w:tab/>
        <w:t>Test Purpose and Environment</w:t>
      </w:r>
      <w:bookmarkEnd w:id="3177"/>
    </w:p>
    <w:p w14:paraId="49F2C5AA" w14:textId="77777777" w:rsidR="00C623AC" w:rsidRPr="00A62BB0" w:rsidRDefault="00C623AC" w:rsidP="00C623AC">
      <w:r w:rsidRPr="00A62BB0">
        <w:t xml:space="preserve">The purpose of this test is to verify that the UE properly detects the in sync for the purpose of monitoring downlink CSI-RS based radio link quality of the </w:t>
      </w:r>
      <w:proofErr w:type="spellStart"/>
      <w:r w:rsidRPr="00A62BB0">
        <w:t>PCell</w:t>
      </w:r>
      <w:proofErr w:type="spellEnd"/>
      <w:r w:rsidRPr="00A62BB0">
        <w:t xml:space="preserve"> when DRX is used. This test will partly verify the FR2 </w:t>
      </w:r>
      <w:proofErr w:type="spellStart"/>
      <w:r w:rsidRPr="00A62BB0">
        <w:t>PCell</w:t>
      </w:r>
      <w:proofErr w:type="spellEnd"/>
      <w:r w:rsidRPr="00A62BB0">
        <w:t xml:space="preserve"> CSI-RS In-sync radio link monitoring requirements in clause 8.1.</w:t>
      </w:r>
    </w:p>
    <w:p w14:paraId="0195E0A1" w14:textId="77777777" w:rsidR="00C623AC" w:rsidRPr="00A62BB0" w:rsidRDefault="00C623AC" w:rsidP="00C623AC">
      <w:r w:rsidRPr="00A62BB0">
        <w:t xml:space="preserve">The test parameters are given in Tables A.7.5.1.8.1-1, A.7.5.1.8.1-2, A.7.5.1.8.1-3 and A.7.5.1.8.1-4 below. There is one cells, cell 1which is the </w:t>
      </w:r>
      <w:proofErr w:type="spellStart"/>
      <w:r w:rsidRPr="00A62BB0">
        <w:t>PCell</w:t>
      </w:r>
      <w:proofErr w:type="spellEnd"/>
      <w:r w:rsidRPr="00A62BB0">
        <w:t xml:space="preserve">, in the test. The test consists of five successive time periods, with time duration of T1, T2, T3, T4 and T5 respectively. Figure A.7.5.1.8.1-1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w:t>
      </w:r>
      <w:r w:rsidRPr="002F229B">
        <w:t xml:space="preserve">The UE shall be configured for periodic CSI reporting with a reporting periodicity of 10 </w:t>
      </w:r>
      <w:proofErr w:type="spellStart"/>
      <w:r w:rsidRPr="002F229B">
        <w:t>ms</w:t>
      </w:r>
      <w:proofErr w:type="spellEnd"/>
      <w:r w:rsidRPr="002F229B">
        <w:t>. The UE is configured to perform inter-frequency measurements using GP ID #0 (40ms) in test. In the test, SSB0 and SSB1 are configured as BFD-RS.</w:t>
      </w:r>
    </w:p>
    <w:p w14:paraId="6DD73A1B" w14:textId="77777777" w:rsidR="00C623AC" w:rsidRPr="00A62BB0" w:rsidRDefault="00C623AC" w:rsidP="00C623AC">
      <w:pPr>
        <w:keepNext/>
        <w:keepLines/>
        <w:spacing w:before="60"/>
        <w:jc w:val="center"/>
        <w:rPr>
          <w:rFonts w:ascii="Arial" w:hAnsi="Arial"/>
          <w:b/>
        </w:rPr>
      </w:pPr>
      <w:r w:rsidRPr="00A62BB0">
        <w:rPr>
          <w:rFonts w:ascii="Arial" w:hAnsi="Arial"/>
          <w:b/>
        </w:rPr>
        <w:t xml:space="preserve">Table A.7.5.1.8.1-1: Supported test configurations for FR2 </w:t>
      </w:r>
      <w:proofErr w:type="spellStart"/>
      <w:r w:rsidRPr="00A62BB0">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C623AC" w:rsidRPr="00A62BB0" w14:paraId="14BB9437" w14:textId="77777777" w:rsidTr="00E45E02">
        <w:trPr>
          <w:trHeight w:val="267"/>
          <w:jc w:val="center"/>
        </w:trPr>
        <w:tc>
          <w:tcPr>
            <w:tcW w:w="2265" w:type="dxa"/>
            <w:shd w:val="clear" w:color="auto" w:fill="auto"/>
          </w:tcPr>
          <w:p w14:paraId="74DD11CC"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6000AB61"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Description</w:t>
            </w:r>
          </w:p>
        </w:tc>
      </w:tr>
      <w:tr w:rsidR="00C623AC" w:rsidRPr="00A62BB0" w14:paraId="00163724" w14:textId="77777777" w:rsidTr="00E45E02">
        <w:trPr>
          <w:trHeight w:val="270"/>
          <w:jc w:val="center"/>
        </w:trPr>
        <w:tc>
          <w:tcPr>
            <w:tcW w:w="2265" w:type="dxa"/>
            <w:shd w:val="clear" w:color="auto" w:fill="auto"/>
          </w:tcPr>
          <w:p w14:paraId="7B31ABA3" w14:textId="77777777" w:rsidR="00C623AC" w:rsidRPr="00A62BB0" w:rsidRDefault="00C623AC"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3B928C1E" w14:textId="77777777" w:rsidR="00C623AC" w:rsidRPr="00A62BB0" w:rsidRDefault="00C623AC" w:rsidP="00E45E02">
            <w:pPr>
              <w:keepNext/>
              <w:keepLines/>
              <w:spacing w:after="0"/>
              <w:rPr>
                <w:rFonts w:ascii="Arial" w:hAnsi="Arial"/>
                <w:sz w:val="18"/>
              </w:rPr>
            </w:pPr>
            <w:r w:rsidRPr="00A62BB0">
              <w:rPr>
                <w:rFonts w:ascii="Arial" w:hAnsi="Arial"/>
                <w:sz w:val="18"/>
              </w:rPr>
              <w:t>TDD duplex mode, 120 kHz SSB SCS, 100 MHz bandwidth</w:t>
            </w:r>
          </w:p>
        </w:tc>
      </w:tr>
    </w:tbl>
    <w:p w14:paraId="6F4E0431" w14:textId="77777777" w:rsidR="00C623AC" w:rsidRPr="00A62BB0" w:rsidRDefault="00C623AC" w:rsidP="00C623AC">
      <w:pPr>
        <w:spacing w:before="120"/>
      </w:pPr>
    </w:p>
    <w:p w14:paraId="1F03BAC6" w14:textId="77777777" w:rsidR="00C623AC" w:rsidRPr="00A62BB0" w:rsidRDefault="00C623AC" w:rsidP="00C623AC">
      <w:pPr>
        <w:keepNext/>
        <w:keepLines/>
        <w:spacing w:before="60"/>
        <w:jc w:val="center"/>
        <w:rPr>
          <w:rFonts w:ascii="Arial" w:hAnsi="Arial"/>
          <w:b/>
          <w:lang w:val="en-US"/>
        </w:rPr>
      </w:pPr>
      <w:r w:rsidRPr="00A62BB0">
        <w:rPr>
          <w:rFonts w:ascii="Arial" w:hAnsi="Arial"/>
          <w:b/>
          <w:lang w:val="en-US"/>
        </w:rPr>
        <w:lastRenderedPageBreak/>
        <w:t xml:space="preserve">Table A.7.5.1.8.1-2: General test parameters for FR2 </w:t>
      </w:r>
      <w:proofErr w:type="spellStart"/>
      <w:r w:rsidRPr="00A62BB0">
        <w:rPr>
          <w:rFonts w:ascii="Arial" w:hAnsi="Arial"/>
          <w:b/>
          <w:lang w:val="en-US"/>
        </w:rPr>
        <w:t>PCell</w:t>
      </w:r>
      <w:proofErr w:type="spellEnd"/>
      <w:r w:rsidRPr="00A62BB0">
        <w:rPr>
          <w:rFonts w:ascii="Arial" w:hAnsi="Arial"/>
          <w:b/>
          <w:lang w:val="en-US"/>
        </w:rPr>
        <w:t xml:space="preserve">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C623AC" w:rsidRPr="00A62BB0" w14:paraId="7933D87D" w14:textId="77777777" w:rsidTr="00E45E02">
        <w:trPr>
          <w:trHeight w:val="164"/>
          <w:jc w:val="center"/>
        </w:trPr>
        <w:tc>
          <w:tcPr>
            <w:tcW w:w="2728" w:type="pct"/>
            <w:gridSpan w:val="2"/>
            <w:vMerge w:val="restart"/>
            <w:shd w:val="clear" w:color="auto" w:fill="auto"/>
          </w:tcPr>
          <w:p w14:paraId="6D20FF7D"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lastRenderedPageBreak/>
              <w:t>Parameter</w:t>
            </w:r>
          </w:p>
        </w:tc>
        <w:tc>
          <w:tcPr>
            <w:tcW w:w="677" w:type="pct"/>
            <w:vMerge w:val="restart"/>
            <w:shd w:val="clear" w:color="auto" w:fill="auto"/>
          </w:tcPr>
          <w:p w14:paraId="25F65C24"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7739A31F"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Value</w:t>
            </w:r>
          </w:p>
        </w:tc>
      </w:tr>
      <w:tr w:rsidR="00C623AC" w:rsidRPr="00A62BB0" w14:paraId="7951A096" w14:textId="77777777" w:rsidTr="00E45E02">
        <w:trPr>
          <w:trHeight w:val="74"/>
          <w:jc w:val="center"/>
        </w:trPr>
        <w:tc>
          <w:tcPr>
            <w:tcW w:w="2728" w:type="pct"/>
            <w:gridSpan w:val="2"/>
            <w:vMerge/>
            <w:shd w:val="clear" w:color="auto" w:fill="auto"/>
          </w:tcPr>
          <w:p w14:paraId="550539E8" w14:textId="77777777" w:rsidR="00C623AC" w:rsidRPr="00A62BB0" w:rsidRDefault="00C623AC" w:rsidP="00E45E02">
            <w:pPr>
              <w:keepNext/>
              <w:keepLines/>
              <w:spacing w:after="0"/>
              <w:jc w:val="center"/>
              <w:rPr>
                <w:rFonts w:ascii="Arial" w:hAnsi="Arial"/>
                <w:b/>
                <w:sz w:val="18"/>
              </w:rPr>
            </w:pPr>
          </w:p>
        </w:tc>
        <w:tc>
          <w:tcPr>
            <w:tcW w:w="677" w:type="pct"/>
            <w:vMerge/>
            <w:shd w:val="clear" w:color="auto" w:fill="auto"/>
          </w:tcPr>
          <w:p w14:paraId="448B54EB" w14:textId="77777777" w:rsidR="00C623AC" w:rsidRPr="00A62BB0" w:rsidRDefault="00C623AC" w:rsidP="00E45E02">
            <w:pPr>
              <w:keepNext/>
              <w:keepLines/>
              <w:spacing w:after="0"/>
              <w:jc w:val="center"/>
              <w:rPr>
                <w:rFonts w:ascii="Arial" w:hAnsi="Arial"/>
                <w:b/>
                <w:sz w:val="18"/>
              </w:rPr>
            </w:pPr>
          </w:p>
        </w:tc>
        <w:tc>
          <w:tcPr>
            <w:tcW w:w="1595" w:type="pct"/>
            <w:shd w:val="clear" w:color="auto" w:fill="auto"/>
          </w:tcPr>
          <w:p w14:paraId="30459AD5"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Test 1</w:t>
            </w:r>
          </w:p>
        </w:tc>
      </w:tr>
      <w:tr w:rsidR="00C623AC" w:rsidRPr="00A62BB0" w14:paraId="7E0459FA" w14:textId="77777777" w:rsidTr="00E45E02">
        <w:trPr>
          <w:trHeight w:val="64"/>
          <w:jc w:val="center"/>
        </w:trPr>
        <w:tc>
          <w:tcPr>
            <w:tcW w:w="2728" w:type="pct"/>
            <w:gridSpan w:val="2"/>
            <w:shd w:val="clear" w:color="auto" w:fill="auto"/>
          </w:tcPr>
          <w:p w14:paraId="4B8A9812"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1EF8D4DD"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B0AF275"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Cell 1</w:t>
            </w:r>
          </w:p>
        </w:tc>
      </w:tr>
      <w:tr w:rsidR="00C623AC" w:rsidRPr="00A62BB0" w14:paraId="69E727B2" w14:textId="77777777" w:rsidTr="00E45E02">
        <w:trPr>
          <w:trHeight w:val="164"/>
          <w:jc w:val="center"/>
        </w:trPr>
        <w:tc>
          <w:tcPr>
            <w:tcW w:w="2728" w:type="pct"/>
            <w:gridSpan w:val="2"/>
            <w:shd w:val="clear" w:color="auto" w:fill="auto"/>
          </w:tcPr>
          <w:p w14:paraId="07FCC61B" w14:textId="77777777" w:rsidR="00C623AC" w:rsidRPr="00A62BB0" w:rsidRDefault="00C623AC" w:rsidP="00E45E02">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0748BE12"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CB07E3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63973A2B" w14:textId="77777777" w:rsidTr="00E45E02">
        <w:trPr>
          <w:trHeight w:val="93"/>
          <w:jc w:val="center"/>
        </w:trPr>
        <w:tc>
          <w:tcPr>
            <w:tcW w:w="1072" w:type="pct"/>
            <w:shd w:val="clear" w:color="auto" w:fill="auto"/>
          </w:tcPr>
          <w:p w14:paraId="63EAD372"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42BE98F3"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24FE88A2"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53CC66F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TDD</w:t>
            </w:r>
          </w:p>
        </w:tc>
      </w:tr>
      <w:tr w:rsidR="00C623AC" w:rsidRPr="00A62BB0" w14:paraId="3F5A4BE5" w14:textId="77777777" w:rsidTr="00E45E02">
        <w:trPr>
          <w:trHeight w:val="189"/>
          <w:jc w:val="center"/>
        </w:trPr>
        <w:tc>
          <w:tcPr>
            <w:tcW w:w="1072" w:type="pct"/>
            <w:shd w:val="clear" w:color="auto" w:fill="auto"/>
          </w:tcPr>
          <w:p w14:paraId="3B9F6A0C"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6DB433CF"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5348A28"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3BA4E10C"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TDDConf.3.1</w:t>
            </w:r>
          </w:p>
        </w:tc>
      </w:tr>
      <w:tr w:rsidR="00C623AC" w:rsidRPr="00A62BB0" w14:paraId="5051F751" w14:textId="77777777" w:rsidTr="00E45E02">
        <w:trPr>
          <w:trHeight w:val="189"/>
          <w:jc w:val="center"/>
        </w:trPr>
        <w:tc>
          <w:tcPr>
            <w:tcW w:w="1072" w:type="pct"/>
            <w:shd w:val="clear" w:color="auto" w:fill="auto"/>
            <w:vAlign w:val="center"/>
          </w:tcPr>
          <w:p w14:paraId="061E756C"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598B72EB"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55C49489"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71832C93"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DLBWP.0.1</w:t>
            </w:r>
          </w:p>
        </w:tc>
      </w:tr>
      <w:tr w:rsidR="00C623AC" w:rsidRPr="00A62BB0" w14:paraId="43F3EDFF" w14:textId="77777777" w:rsidTr="00E45E02">
        <w:trPr>
          <w:trHeight w:val="189"/>
          <w:jc w:val="center"/>
        </w:trPr>
        <w:tc>
          <w:tcPr>
            <w:tcW w:w="1072" w:type="pct"/>
            <w:shd w:val="clear" w:color="auto" w:fill="auto"/>
            <w:vAlign w:val="center"/>
          </w:tcPr>
          <w:p w14:paraId="7389B843"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056EDA61"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08BC6E6B"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3FE4B4AC"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DLBWP.1.1</w:t>
            </w:r>
          </w:p>
        </w:tc>
      </w:tr>
      <w:tr w:rsidR="00C623AC" w:rsidRPr="00A62BB0" w14:paraId="241771C5" w14:textId="77777777" w:rsidTr="00E45E02">
        <w:trPr>
          <w:trHeight w:val="189"/>
          <w:jc w:val="center"/>
        </w:trPr>
        <w:tc>
          <w:tcPr>
            <w:tcW w:w="1072" w:type="pct"/>
            <w:shd w:val="clear" w:color="auto" w:fill="auto"/>
            <w:vAlign w:val="center"/>
          </w:tcPr>
          <w:p w14:paraId="7FFE1C5C"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5292F5A0"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6AE5CCDF"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0CF1675F"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ULBWP.0.1</w:t>
            </w:r>
          </w:p>
        </w:tc>
      </w:tr>
      <w:tr w:rsidR="00C623AC" w:rsidRPr="00A62BB0" w14:paraId="7C3270C8" w14:textId="77777777" w:rsidTr="00E45E02">
        <w:trPr>
          <w:trHeight w:val="189"/>
          <w:jc w:val="center"/>
        </w:trPr>
        <w:tc>
          <w:tcPr>
            <w:tcW w:w="1072" w:type="pct"/>
            <w:shd w:val="clear" w:color="auto" w:fill="auto"/>
            <w:vAlign w:val="center"/>
          </w:tcPr>
          <w:p w14:paraId="32744645"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31B88548" w14:textId="77777777" w:rsidR="00C623AC" w:rsidRPr="00A62BB0" w:rsidRDefault="00C623AC"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0EDDE830" w14:textId="77777777" w:rsidR="00C623AC" w:rsidRPr="00A62BB0" w:rsidRDefault="00C623AC" w:rsidP="00E45E02">
            <w:pPr>
              <w:keepNext/>
              <w:keepLines/>
              <w:spacing w:after="0"/>
              <w:jc w:val="center"/>
              <w:rPr>
                <w:rFonts w:ascii="Arial" w:hAnsi="Arial"/>
                <w:sz w:val="18"/>
                <w:lang w:val="it-IT"/>
              </w:rPr>
            </w:pPr>
          </w:p>
        </w:tc>
        <w:tc>
          <w:tcPr>
            <w:tcW w:w="1595" w:type="pct"/>
            <w:shd w:val="clear" w:color="auto" w:fill="auto"/>
          </w:tcPr>
          <w:p w14:paraId="7221226C"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lang w:val="it-IT"/>
              </w:rPr>
              <w:t>ULBWP.1.1</w:t>
            </w:r>
          </w:p>
        </w:tc>
      </w:tr>
      <w:tr w:rsidR="00C623AC" w:rsidRPr="00A62BB0" w14:paraId="6D5FDE8C" w14:textId="77777777" w:rsidTr="00E45E02">
        <w:trPr>
          <w:trHeight w:val="189"/>
          <w:jc w:val="center"/>
        </w:trPr>
        <w:tc>
          <w:tcPr>
            <w:tcW w:w="1072" w:type="pct"/>
            <w:shd w:val="clear" w:color="auto" w:fill="auto"/>
          </w:tcPr>
          <w:p w14:paraId="361DAA0F" w14:textId="77777777" w:rsidR="00C623AC" w:rsidRPr="00A62BB0" w:rsidRDefault="00C623AC" w:rsidP="00E45E02">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2B11CF9A"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5560BBA"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310CD508" w14:textId="77777777" w:rsidR="00C623AC" w:rsidRPr="002F229B" w:rsidRDefault="00C623AC" w:rsidP="00E45E02">
            <w:pPr>
              <w:keepNext/>
              <w:keepLines/>
              <w:spacing w:after="0"/>
              <w:jc w:val="center"/>
              <w:rPr>
                <w:rFonts w:ascii="Arial" w:hAnsi="Arial"/>
                <w:sz w:val="18"/>
              </w:rPr>
            </w:pPr>
            <w:r w:rsidRPr="002F229B">
              <w:rPr>
                <w:rFonts w:ascii="Arial" w:hAnsi="Arial"/>
                <w:sz w:val="18"/>
              </w:rPr>
              <w:t>CCR.3.1 TDD</w:t>
            </w:r>
          </w:p>
          <w:p w14:paraId="5455746A" w14:textId="77777777" w:rsidR="00C623AC" w:rsidRPr="00A62BB0" w:rsidRDefault="00C623AC" w:rsidP="00E45E02">
            <w:pPr>
              <w:keepNext/>
              <w:keepLines/>
              <w:spacing w:after="0"/>
              <w:jc w:val="center"/>
              <w:rPr>
                <w:rFonts w:ascii="Arial" w:hAnsi="Arial"/>
                <w:sz w:val="18"/>
              </w:rPr>
            </w:pPr>
            <w:r w:rsidRPr="002F229B">
              <w:rPr>
                <w:rFonts w:ascii="Arial" w:hAnsi="Arial"/>
                <w:noProof/>
                <w:sz w:val="18"/>
              </w:rPr>
              <w:t>CCR.3.3 TDD</w:t>
            </w:r>
          </w:p>
        </w:tc>
      </w:tr>
      <w:tr w:rsidR="00C623AC" w:rsidRPr="00A62BB0" w14:paraId="5A605E0D" w14:textId="77777777" w:rsidTr="00E45E02">
        <w:trPr>
          <w:trHeight w:val="125"/>
          <w:jc w:val="center"/>
        </w:trPr>
        <w:tc>
          <w:tcPr>
            <w:tcW w:w="1072" w:type="pct"/>
            <w:shd w:val="clear" w:color="auto" w:fill="auto"/>
          </w:tcPr>
          <w:p w14:paraId="11E98B1C" w14:textId="77777777" w:rsidR="00C623AC" w:rsidRPr="00A62BB0" w:rsidRDefault="00C623AC" w:rsidP="00E45E02">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478A7A87"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268B6037"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BF6E948"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SSB.1 FR2</w:t>
            </w:r>
          </w:p>
        </w:tc>
      </w:tr>
      <w:tr w:rsidR="00C623AC" w:rsidRPr="00A62BB0" w14:paraId="12AC3DCB" w14:textId="77777777" w:rsidTr="00E45E02">
        <w:trPr>
          <w:trHeight w:val="223"/>
          <w:jc w:val="center"/>
        </w:trPr>
        <w:tc>
          <w:tcPr>
            <w:tcW w:w="1072" w:type="pct"/>
            <w:shd w:val="clear" w:color="auto" w:fill="auto"/>
          </w:tcPr>
          <w:p w14:paraId="3E04EBF8" w14:textId="77777777" w:rsidR="00C623AC" w:rsidRPr="00A62BB0" w:rsidRDefault="00C623AC" w:rsidP="00E45E02">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5DDD5B5D"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006E990"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743AE691"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SMTC.1</w:t>
            </w:r>
          </w:p>
        </w:tc>
      </w:tr>
      <w:tr w:rsidR="00C623AC" w:rsidRPr="00A62BB0" w14:paraId="5E5DA673" w14:textId="77777777" w:rsidTr="00E45E02">
        <w:trPr>
          <w:trHeight w:val="284"/>
          <w:jc w:val="center"/>
        </w:trPr>
        <w:tc>
          <w:tcPr>
            <w:tcW w:w="1072" w:type="pct"/>
            <w:shd w:val="clear" w:color="auto" w:fill="auto"/>
          </w:tcPr>
          <w:p w14:paraId="74CB449F" w14:textId="77777777" w:rsidR="00C623AC" w:rsidRPr="00A62BB0" w:rsidRDefault="00C623AC" w:rsidP="00E45E02">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35148A96" w14:textId="77777777" w:rsidR="00C623AC" w:rsidRPr="00A62BB0" w:rsidRDefault="00C623AC"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0157C06"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343E2B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 xml:space="preserve">120 </w:t>
            </w:r>
            <w:proofErr w:type="spellStart"/>
            <w:r w:rsidRPr="00A62BB0">
              <w:rPr>
                <w:rFonts w:ascii="Arial" w:hAnsi="Arial"/>
                <w:sz w:val="18"/>
              </w:rPr>
              <w:t>KHz</w:t>
            </w:r>
            <w:proofErr w:type="spellEnd"/>
          </w:p>
        </w:tc>
      </w:tr>
      <w:tr w:rsidR="00C623AC" w:rsidRPr="00A62BB0" w14:paraId="1A94A6DA" w14:textId="77777777" w:rsidTr="00E45E02">
        <w:trPr>
          <w:trHeight w:val="284"/>
          <w:jc w:val="center"/>
        </w:trPr>
        <w:tc>
          <w:tcPr>
            <w:tcW w:w="1072" w:type="pct"/>
            <w:shd w:val="clear" w:color="auto" w:fill="auto"/>
          </w:tcPr>
          <w:p w14:paraId="49C7826A" w14:textId="77777777" w:rsidR="00C623AC" w:rsidRPr="00A62BB0" w:rsidRDefault="00C623AC" w:rsidP="00E45E02">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05E2F7ED" w14:textId="77777777" w:rsidR="00C623AC" w:rsidRPr="00A62BB0" w:rsidRDefault="00C623AC" w:rsidP="00E45E02">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6F4DE349"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1A155D76" w14:textId="77777777" w:rsidR="00C623AC" w:rsidRPr="00A62BB0" w:rsidRDefault="00C623AC" w:rsidP="00E45E02">
            <w:pPr>
              <w:keepLines/>
              <w:spacing w:after="0"/>
              <w:jc w:val="center"/>
              <w:rPr>
                <w:rFonts w:ascii="Arial" w:hAnsi="Arial"/>
                <w:noProof/>
                <w:sz w:val="18"/>
              </w:rPr>
            </w:pPr>
            <w:r w:rsidRPr="00A62BB0">
              <w:rPr>
                <w:rFonts w:ascii="Arial" w:hAnsi="Arial"/>
                <w:noProof/>
                <w:sz w:val="18"/>
              </w:rPr>
              <w:t>Resource #4 in TRS.2.1 TDD</w:t>
            </w:r>
          </w:p>
          <w:p w14:paraId="40AF27BF"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Resource #4 in TRS.2.2 TDD</w:t>
            </w:r>
          </w:p>
        </w:tc>
      </w:tr>
      <w:tr w:rsidR="00C623AC" w:rsidRPr="00A62BB0" w14:paraId="60F9BC6D" w14:textId="77777777" w:rsidTr="00E45E02">
        <w:trPr>
          <w:trHeight w:val="176"/>
          <w:jc w:val="center"/>
        </w:trPr>
        <w:tc>
          <w:tcPr>
            <w:tcW w:w="2728" w:type="pct"/>
            <w:gridSpan w:val="2"/>
            <w:shd w:val="clear" w:color="auto" w:fill="auto"/>
          </w:tcPr>
          <w:p w14:paraId="53D1B237" w14:textId="77777777" w:rsidR="00C623AC" w:rsidRPr="00A62BB0" w:rsidRDefault="00C623AC" w:rsidP="00E45E02">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2EAECA96"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29EB7D5" w14:textId="77777777" w:rsidR="00C623AC" w:rsidRPr="00A62BB0" w:rsidRDefault="00C623AC" w:rsidP="00E45E02">
            <w:pPr>
              <w:keepNext/>
              <w:keepLines/>
              <w:spacing w:after="0"/>
              <w:jc w:val="center"/>
              <w:rPr>
                <w:rFonts w:ascii="Arial" w:hAnsi="Arial"/>
                <w:sz w:val="18"/>
              </w:rPr>
            </w:pPr>
            <w:r w:rsidRPr="00A62BB0">
              <w:rPr>
                <w:rFonts w:ascii="Arial" w:hAnsi="Arial"/>
                <w:sz w:val="18"/>
              </w:rPr>
              <w:t>TRS.2.1 TDD</w:t>
            </w:r>
          </w:p>
          <w:p w14:paraId="1DFF29F7"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TRS.2.2 TDD</w:t>
            </w:r>
          </w:p>
        </w:tc>
      </w:tr>
      <w:tr w:rsidR="00C623AC" w:rsidRPr="00A62BB0" w14:paraId="69C417E2" w14:textId="77777777" w:rsidTr="00E45E02">
        <w:trPr>
          <w:trHeight w:val="176"/>
          <w:jc w:val="center"/>
        </w:trPr>
        <w:tc>
          <w:tcPr>
            <w:tcW w:w="2728" w:type="pct"/>
            <w:gridSpan w:val="2"/>
            <w:shd w:val="clear" w:color="auto" w:fill="auto"/>
          </w:tcPr>
          <w:p w14:paraId="67BE8E51" w14:textId="77777777" w:rsidR="00C623AC" w:rsidRPr="00A62BB0" w:rsidRDefault="00C623AC" w:rsidP="00E45E02">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1466A8C6"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41656442" w14:textId="77777777" w:rsidR="00C623AC" w:rsidRPr="00A62BB0" w:rsidRDefault="00C623AC" w:rsidP="00E45E02">
            <w:pPr>
              <w:keepNext/>
              <w:keepLines/>
              <w:spacing w:after="0"/>
              <w:jc w:val="center"/>
              <w:rPr>
                <w:rFonts w:ascii="Arial" w:hAnsi="Arial"/>
                <w:sz w:val="18"/>
              </w:rPr>
            </w:pPr>
            <w:r w:rsidRPr="00A62BB0">
              <w:rPr>
                <w:rFonts w:ascii="Arial" w:hAnsi="Arial"/>
                <w:noProof/>
                <w:sz w:val="18"/>
              </w:rPr>
              <w:t>TCI.State.2</w:t>
            </w:r>
          </w:p>
        </w:tc>
      </w:tr>
      <w:tr w:rsidR="00C623AC" w:rsidRPr="00A62BB0" w14:paraId="30161637" w14:textId="77777777" w:rsidTr="00E45E02">
        <w:trPr>
          <w:trHeight w:val="176"/>
          <w:jc w:val="center"/>
        </w:trPr>
        <w:tc>
          <w:tcPr>
            <w:tcW w:w="2728" w:type="pct"/>
            <w:gridSpan w:val="2"/>
            <w:shd w:val="clear" w:color="auto" w:fill="auto"/>
          </w:tcPr>
          <w:p w14:paraId="22D52620" w14:textId="77777777" w:rsidR="00C623AC" w:rsidRPr="00A62BB0" w:rsidRDefault="00C623AC" w:rsidP="00E45E02">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6624581D"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1B553D1C" w14:textId="77777777" w:rsidR="00C623AC" w:rsidRPr="00A62BB0" w:rsidDel="005C10B4" w:rsidRDefault="00C623AC" w:rsidP="00E45E02">
            <w:pPr>
              <w:keepNext/>
              <w:keepLines/>
              <w:spacing w:after="0"/>
              <w:jc w:val="center"/>
              <w:rPr>
                <w:rFonts w:ascii="Arial" w:hAnsi="Arial"/>
                <w:sz w:val="18"/>
              </w:rPr>
            </w:pPr>
            <w:r w:rsidRPr="00A62BB0">
              <w:rPr>
                <w:rFonts w:ascii="Arial" w:hAnsi="Arial"/>
                <w:noProof/>
                <w:sz w:val="18"/>
              </w:rPr>
              <w:t>TCI.State.3</w:t>
            </w:r>
          </w:p>
        </w:tc>
      </w:tr>
      <w:tr w:rsidR="00C623AC" w:rsidRPr="00A62BB0" w14:paraId="1770067E" w14:textId="77777777" w:rsidTr="00E45E02">
        <w:trPr>
          <w:trHeight w:val="176"/>
          <w:jc w:val="center"/>
        </w:trPr>
        <w:tc>
          <w:tcPr>
            <w:tcW w:w="2728" w:type="pct"/>
            <w:gridSpan w:val="2"/>
            <w:shd w:val="clear" w:color="auto" w:fill="auto"/>
          </w:tcPr>
          <w:p w14:paraId="5A5F1AEA" w14:textId="77777777" w:rsidR="00C623AC" w:rsidRPr="00A62BB0" w:rsidRDefault="00C623AC" w:rsidP="00E45E02">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0D98622C"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9FAD95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OP.1</w:t>
            </w:r>
          </w:p>
        </w:tc>
      </w:tr>
      <w:tr w:rsidR="00C623AC" w:rsidRPr="00A62BB0" w14:paraId="16A2B468" w14:textId="77777777" w:rsidTr="00E45E02">
        <w:trPr>
          <w:trHeight w:val="164"/>
          <w:jc w:val="center"/>
        </w:trPr>
        <w:tc>
          <w:tcPr>
            <w:tcW w:w="2728" w:type="pct"/>
            <w:gridSpan w:val="2"/>
            <w:shd w:val="clear" w:color="auto" w:fill="auto"/>
          </w:tcPr>
          <w:p w14:paraId="3FB5D23C" w14:textId="77777777" w:rsidR="00C623AC" w:rsidRPr="00A62BB0" w:rsidRDefault="00C623AC" w:rsidP="00E45E02">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3D4F260F"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073D442" w14:textId="77777777" w:rsidR="00C623AC" w:rsidRPr="00A62BB0" w:rsidRDefault="00C623AC" w:rsidP="00E45E02">
            <w:pPr>
              <w:keepNext/>
              <w:keepLines/>
              <w:spacing w:after="0"/>
              <w:jc w:val="center"/>
              <w:rPr>
                <w:rFonts w:ascii="Arial" w:hAnsi="Arial"/>
                <w:sz w:val="18"/>
              </w:rPr>
            </w:pPr>
            <w:r w:rsidRPr="00A62BB0">
              <w:rPr>
                <w:rFonts w:ascii="Arial" w:hAnsi="Arial"/>
                <w:sz w:val="18"/>
              </w:rPr>
              <w:t>Normal</w:t>
            </w:r>
          </w:p>
        </w:tc>
      </w:tr>
      <w:tr w:rsidR="00C623AC" w:rsidRPr="00A62BB0" w14:paraId="6278EB05" w14:textId="77777777" w:rsidTr="00E45E02">
        <w:trPr>
          <w:trHeight w:val="164"/>
          <w:jc w:val="center"/>
        </w:trPr>
        <w:tc>
          <w:tcPr>
            <w:tcW w:w="1072" w:type="pct"/>
            <w:vMerge w:val="restart"/>
            <w:shd w:val="clear" w:color="auto" w:fill="auto"/>
          </w:tcPr>
          <w:p w14:paraId="7AEFB7BE"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5968FC8B" w14:textId="77777777" w:rsidR="00C623AC" w:rsidRPr="00A62BB0" w:rsidRDefault="00C623AC"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2BAD388A"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F5ECA05"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1-0</w:t>
            </w:r>
          </w:p>
        </w:tc>
      </w:tr>
      <w:tr w:rsidR="00C623AC" w:rsidRPr="00A62BB0" w14:paraId="4BAE4A4E" w14:textId="77777777" w:rsidTr="00E45E02">
        <w:trPr>
          <w:trHeight w:val="93"/>
          <w:jc w:val="center"/>
        </w:trPr>
        <w:tc>
          <w:tcPr>
            <w:tcW w:w="1072" w:type="pct"/>
            <w:vMerge/>
            <w:shd w:val="clear" w:color="auto" w:fill="auto"/>
          </w:tcPr>
          <w:p w14:paraId="53DD0A6A"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61E5580D" w14:textId="77777777" w:rsidR="00C623AC" w:rsidRPr="00A62BB0" w:rsidRDefault="00C623AC"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366FD8DE"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7BDF96EF" w14:textId="77777777" w:rsidR="00C623AC" w:rsidRPr="00A62BB0" w:rsidRDefault="00C623AC" w:rsidP="00E45E02">
            <w:pPr>
              <w:keepNext/>
              <w:keepLines/>
              <w:spacing w:after="0"/>
              <w:jc w:val="center"/>
              <w:rPr>
                <w:rFonts w:ascii="Arial" w:hAnsi="Arial"/>
                <w:sz w:val="18"/>
              </w:rPr>
            </w:pPr>
            <w:r w:rsidRPr="00A62BB0">
              <w:rPr>
                <w:rFonts w:ascii="Arial" w:hAnsi="Arial"/>
                <w:sz w:val="18"/>
              </w:rPr>
              <w:t>2</w:t>
            </w:r>
          </w:p>
        </w:tc>
      </w:tr>
      <w:tr w:rsidR="00C623AC" w:rsidRPr="00A62BB0" w14:paraId="78E89F28" w14:textId="77777777" w:rsidTr="00E45E02">
        <w:trPr>
          <w:trHeight w:val="176"/>
          <w:jc w:val="center"/>
        </w:trPr>
        <w:tc>
          <w:tcPr>
            <w:tcW w:w="1072" w:type="pct"/>
            <w:vMerge/>
            <w:shd w:val="clear" w:color="auto" w:fill="auto"/>
          </w:tcPr>
          <w:p w14:paraId="7865795C"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67EDB542"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254F821D"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763F63E8" w14:textId="77777777" w:rsidR="00C623AC" w:rsidRPr="00A62BB0" w:rsidRDefault="00C623AC" w:rsidP="00E45E02">
            <w:pPr>
              <w:keepNext/>
              <w:keepLines/>
              <w:spacing w:after="0"/>
              <w:jc w:val="center"/>
              <w:rPr>
                <w:rFonts w:ascii="Arial" w:hAnsi="Arial"/>
                <w:sz w:val="18"/>
              </w:rPr>
            </w:pPr>
            <w:r w:rsidRPr="00A62BB0">
              <w:rPr>
                <w:rFonts w:ascii="Arial" w:hAnsi="Arial"/>
                <w:sz w:val="18"/>
              </w:rPr>
              <w:t>8</w:t>
            </w:r>
          </w:p>
        </w:tc>
      </w:tr>
      <w:tr w:rsidR="00C623AC" w:rsidRPr="00A62BB0" w14:paraId="43B6F3D0" w14:textId="77777777" w:rsidTr="00E45E02">
        <w:trPr>
          <w:trHeight w:val="369"/>
          <w:jc w:val="center"/>
        </w:trPr>
        <w:tc>
          <w:tcPr>
            <w:tcW w:w="1072" w:type="pct"/>
            <w:vMerge/>
            <w:shd w:val="clear" w:color="auto" w:fill="auto"/>
          </w:tcPr>
          <w:p w14:paraId="0F2EC6AF"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1088D283"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6C00A22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6F58FB8B" w14:textId="77777777" w:rsidR="00C623AC" w:rsidRPr="00A62BB0" w:rsidRDefault="00C623AC" w:rsidP="00E45E02">
            <w:pPr>
              <w:keepNext/>
              <w:keepLines/>
              <w:spacing w:after="0"/>
              <w:jc w:val="center"/>
              <w:rPr>
                <w:rFonts w:ascii="Arial" w:hAnsi="Arial"/>
                <w:sz w:val="18"/>
              </w:rPr>
            </w:pPr>
            <w:r w:rsidRPr="00A62BB0">
              <w:rPr>
                <w:rFonts w:ascii="Arial" w:hAnsi="Arial"/>
                <w:sz w:val="18"/>
              </w:rPr>
              <w:t>4</w:t>
            </w:r>
          </w:p>
        </w:tc>
      </w:tr>
      <w:tr w:rsidR="00C623AC" w:rsidRPr="00A62BB0" w14:paraId="7D1D44EB" w14:textId="77777777" w:rsidTr="00E45E02">
        <w:trPr>
          <w:trHeight w:val="307"/>
          <w:jc w:val="center"/>
        </w:trPr>
        <w:tc>
          <w:tcPr>
            <w:tcW w:w="1072" w:type="pct"/>
            <w:vMerge/>
            <w:shd w:val="clear" w:color="auto" w:fill="auto"/>
          </w:tcPr>
          <w:p w14:paraId="5CB45731"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0D81CA78"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47412500"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29354ED0" w14:textId="77777777" w:rsidR="00C623AC" w:rsidRPr="00A62BB0" w:rsidRDefault="00C623AC" w:rsidP="00E45E02">
            <w:pPr>
              <w:keepNext/>
              <w:keepLines/>
              <w:spacing w:after="0"/>
              <w:jc w:val="center"/>
              <w:rPr>
                <w:rFonts w:ascii="Arial" w:hAnsi="Arial"/>
                <w:sz w:val="18"/>
              </w:rPr>
            </w:pPr>
            <w:r w:rsidRPr="00A62BB0">
              <w:rPr>
                <w:rFonts w:ascii="Arial" w:hAnsi="Arial"/>
                <w:sz w:val="18"/>
              </w:rPr>
              <w:t>4</w:t>
            </w:r>
          </w:p>
        </w:tc>
      </w:tr>
      <w:tr w:rsidR="00C623AC" w:rsidRPr="00A62BB0" w14:paraId="366D6FD6" w14:textId="77777777" w:rsidTr="00E45E02">
        <w:trPr>
          <w:trHeight w:val="50"/>
          <w:jc w:val="center"/>
        </w:trPr>
        <w:tc>
          <w:tcPr>
            <w:tcW w:w="1072" w:type="pct"/>
            <w:vMerge/>
            <w:shd w:val="clear" w:color="auto" w:fill="auto"/>
          </w:tcPr>
          <w:p w14:paraId="66E9F6E3"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38B144B2" w14:textId="77777777" w:rsidR="00C623AC" w:rsidRPr="00A62BB0" w:rsidRDefault="00C623AC"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03A53F87"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7582CFDE" w14:textId="77777777" w:rsidR="00C623AC" w:rsidRPr="00A62BB0" w:rsidRDefault="00C623AC" w:rsidP="00E45E02">
            <w:pPr>
              <w:keepNext/>
              <w:keepLines/>
              <w:spacing w:after="0"/>
              <w:jc w:val="center"/>
              <w:rPr>
                <w:rFonts w:ascii="Arial" w:hAnsi="Arial"/>
                <w:sz w:val="18"/>
              </w:rPr>
            </w:pPr>
            <w:r w:rsidRPr="00A62BB0">
              <w:rPr>
                <w:rFonts w:ascii="Arial" w:hAnsi="Arial"/>
                <w:sz w:val="18"/>
              </w:rPr>
              <w:t>REG bundle size</w:t>
            </w:r>
          </w:p>
        </w:tc>
      </w:tr>
      <w:tr w:rsidR="00C623AC" w:rsidRPr="00A62BB0" w14:paraId="3228EAB5" w14:textId="77777777" w:rsidTr="00E45E02">
        <w:trPr>
          <w:trHeight w:val="188"/>
          <w:jc w:val="center"/>
        </w:trPr>
        <w:tc>
          <w:tcPr>
            <w:tcW w:w="1072" w:type="pct"/>
            <w:vMerge/>
            <w:shd w:val="clear" w:color="auto" w:fill="auto"/>
          </w:tcPr>
          <w:p w14:paraId="1F6825B5"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797B56BC" w14:textId="77777777" w:rsidR="00C623AC" w:rsidRPr="00A62BB0" w:rsidRDefault="00C623AC"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0BBB5D2A"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DF1D945" w14:textId="77777777" w:rsidR="00C623AC" w:rsidRPr="00A62BB0" w:rsidRDefault="00C623AC" w:rsidP="00E45E02">
            <w:pPr>
              <w:keepNext/>
              <w:keepLines/>
              <w:spacing w:after="0"/>
              <w:jc w:val="center"/>
              <w:rPr>
                <w:rFonts w:ascii="Arial" w:hAnsi="Arial"/>
                <w:sz w:val="18"/>
              </w:rPr>
            </w:pPr>
            <w:r w:rsidRPr="00A62BB0">
              <w:rPr>
                <w:rFonts w:ascii="Arial" w:hAnsi="Arial"/>
                <w:sz w:val="18"/>
              </w:rPr>
              <w:t>6</w:t>
            </w:r>
          </w:p>
        </w:tc>
      </w:tr>
      <w:tr w:rsidR="00C623AC" w:rsidRPr="00A62BB0" w14:paraId="305BEDC0" w14:textId="77777777" w:rsidTr="00E45E02">
        <w:trPr>
          <w:trHeight w:val="188"/>
          <w:jc w:val="center"/>
        </w:trPr>
        <w:tc>
          <w:tcPr>
            <w:tcW w:w="1072" w:type="pct"/>
            <w:vMerge w:val="restart"/>
            <w:shd w:val="clear" w:color="auto" w:fill="auto"/>
          </w:tcPr>
          <w:p w14:paraId="66C0F5E5" w14:textId="77777777" w:rsidR="00C623AC" w:rsidRPr="00A62BB0" w:rsidRDefault="00C623AC" w:rsidP="00E45E02">
            <w:pPr>
              <w:keepNext/>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13A651B9" w14:textId="77777777" w:rsidR="00C623AC" w:rsidRPr="00A62BB0" w:rsidRDefault="00C623AC"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6E99DF86"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021162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1-0</w:t>
            </w:r>
          </w:p>
        </w:tc>
      </w:tr>
      <w:tr w:rsidR="00C623AC" w:rsidRPr="00A62BB0" w14:paraId="2402B9C4" w14:textId="77777777" w:rsidTr="00E45E02">
        <w:trPr>
          <w:trHeight w:val="188"/>
          <w:jc w:val="center"/>
        </w:trPr>
        <w:tc>
          <w:tcPr>
            <w:tcW w:w="1072" w:type="pct"/>
            <w:vMerge/>
            <w:shd w:val="clear" w:color="auto" w:fill="auto"/>
          </w:tcPr>
          <w:p w14:paraId="51BCA3D5"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4CE60E5A" w14:textId="77777777" w:rsidR="00C623AC" w:rsidRPr="00A62BB0" w:rsidRDefault="00C623AC"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30C162B8"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5F5066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2</w:t>
            </w:r>
          </w:p>
        </w:tc>
      </w:tr>
      <w:tr w:rsidR="00C623AC" w:rsidRPr="00A62BB0" w14:paraId="56C6DEB7" w14:textId="77777777" w:rsidTr="00E45E02">
        <w:trPr>
          <w:trHeight w:val="188"/>
          <w:jc w:val="center"/>
        </w:trPr>
        <w:tc>
          <w:tcPr>
            <w:tcW w:w="1072" w:type="pct"/>
            <w:vMerge/>
            <w:shd w:val="clear" w:color="auto" w:fill="auto"/>
          </w:tcPr>
          <w:p w14:paraId="179D57B7"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0A3AD436"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0DEBCF1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2A749D64" w14:textId="77777777" w:rsidR="00C623AC" w:rsidRPr="00A62BB0" w:rsidRDefault="00C623AC" w:rsidP="00E45E02">
            <w:pPr>
              <w:keepNext/>
              <w:keepLines/>
              <w:spacing w:after="0"/>
              <w:jc w:val="center"/>
              <w:rPr>
                <w:rFonts w:ascii="Arial" w:hAnsi="Arial"/>
                <w:sz w:val="18"/>
              </w:rPr>
            </w:pPr>
            <w:r w:rsidRPr="00A62BB0">
              <w:rPr>
                <w:rFonts w:ascii="Arial" w:hAnsi="Arial"/>
                <w:sz w:val="18"/>
              </w:rPr>
              <w:t>4</w:t>
            </w:r>
          </w:p>
        </w:tc>
      </w:tr>
      <w:tr w:rsidR="00C623AC" w:rsidRPr="00A62BB0" w14:paraId="27309260" w14:textId="77777777" w:rsidTr="00E45E02">
        <w:trPr>
          <w:trHeight w:val="188"/>
          <w:jc w:val="center"/>
        </w:trPr>
        <w:tc>
          <w:tcPr>
            <w:tcW w:w="1072" w:type="pct"/>
            <w:vMerge/>
            <w:shd w:val="clear" w:color="auto" w:fill="auto"/>
          </w:tcPr>
          <w:p w14:paraId="265B0712"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0D2B094C"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47104E3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5795C197"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w:t>
            </w:r>
          </w:p>
        </w:tc>
      </w:tr>
      <w:tr w:rsidR="00C623AC" w:rsidRPr="00A62BB0" w14:paraId="0D5E8E71" w14:textId="77777777" w:rsidTr="00E45E02">
        <w:trPr>
          <w:trHeight w:val="188"/>
          <w:jc w:val="center"/>
        </w:trPr>
        <w:tc>
          <w:tcPr>
            <w:tcW w:w="1072" w:type="pct"/>
            <w:vMerge/>
            <w:shd w:val="clear" w:color="auto" w:fill="auto"/>
          </w:tcPr>
          <w:p w14:paraId="0D6C4285" w14:textId="77777777" w:rsidR="00C623AC" w:rsidRPr="00A62BB0" w:rsidRDefault="00C623AC" w:rsidP="00E45E02">
            <w:pPr>
              <w:keepNext/>
              <w:keepLines/>
              <w:spacing w:after="0"/>
              <w:rPr>
                <w:rFonts w:ascii="Arial" w:hAnsi="Arial"/>
                <w:sz w:val="18"/>
              </w:rPr>
            </w:pPr>
          </w:p>
        </w:tc>
        <w:tc>
          <w:tcPr>
            <w:tcW w:w="1656" w:type="pct"/>
            <w:shd w:val="clear" w:color="auto" w:fill="auto"/>
          </w:tcPr>
          <w:p w14:paraId="0D40B366" w14:textId="77777777" w:rsidR="00C623AC" w:rsidRPr="00A62BB0" w:rsidRDefault="00C623AC"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062F03AF" w14:textId="77777777" w:rsidR="00C623AC" w:rsidRPr="00A62BB0" w:rsidRDefault="00C623AC"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54AD09D2"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w:t>
            </w:r>
          </w:p>
        </w:tc>
      </w:tr>
      <w:tr w:rsidR="00C623AC" w:rsidRPr="00A62BB0" w14:paraId="6E48334C" w14:textId="77777777" w:rsidTr="00E45E02">
        <w:trPr>
          <w:trHeight w:val="188"/>
          <w:jc w:val="center"/>
        </w:trPr>
        <w:tc>
          <w:tcPr>
            <w:tcW w:w="1072" w:type="pct"/>
            <w:vMerge/>
            <w:shd w:val="clear" w:color="auto" w:fill="auto"/>
          </w:tcPr>
          <w:p w14:paraId="7F8B2DA9"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19639778" w14:textId="77777777" w:rsidR="00C623AC" w:rsidRPr="00A62BB0" w:rsidRDefault="00C623AC"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1CB69FCD"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51D40B5" w14:textId="77777777" w:rsidR="00C623AC" w:rsidRPr="00A62BB0" w:rsidRDefault="00C623AC" w:rsidP="00E45E02">
            <w:pPr>
              <w:keepNext/>
              <w:keepLines/>
              <w:spacing w:after="0"/>
              <w:jc w:val="center"/>
              <w:rPr>
                <w:rFonts w:ascii="Arial" w:hAnsi="Arial"/>
                <w:sz w:val="18"/>
              </w:rPr>
            </w:pPr>
            <w:r w:rsidRPr="00A62BB0">
              <w:rPr>
                <w:rFonts w:ascii="Arial" w:hAnsi="Arial"/>
                <w:sz w:val="18"/>
              </w:rPr>
              <w:t>REG bundle size</w:t>
            </w:r>
          </w:p>
        </w:tc>
      </w:tr>
      <w:tr w:rsidR="00C623AC" w:rsidRPr="00A62BB0" w14:paraId="02DFA174" w14:textId="77777777" w:rsidTr="00E45E02">
        <w:trPr>
          <w:trHeight w:val="188"/>
          <w:jc w:val="center"/>
        </w:trPr>
        <w:tc>
          <w:tcPr>
            <w:tcW w:w="1072" w:type="pct"/>
            <w:vMerge/>
            <w:shd w:val="clear" w:color="auto" w:fill="auto"/>
          </w:tcPr>
          <w:p w14:paraId="62E4D8C1" w14:textId="77777777" w:rsidR="00C623AC" w:rsidRPr="00A62BB0" w:rsidRDefault="00C623AC" w:rsidP="00E45E02">
            <w:pPr>
              <w:keepNext/>
              <w:keepLines/>
              <w:spacing w:after="0"/>
              <w:rPr>
                <w:rFonts w:ascii="Arial" w:hAnsi="Arial"/>
                <w:sz w:val="18"/>
              </w:rPr>
            </w:pPr>
          </w:p>
        </w:tc>
        <w:tc>
          <w:tcPr>
            <w:tcW w:w="1656" w:type="pct"/>
            <w:shd w:val="clear" w:color="auto" w:fill="auto"/>
            <w:vAlign w:val="center"/>
          </w:tcPr>
          <w:p w14:paraId="005C3E8E" w14:textId="77777777" w:rsidR="00C623AC" w:rsidRPr="00A62BB0" w:rsidRDefault="00C623AC"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6DD88A46"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273DA495" w14:textId="77777777" w:rsidR="00C623AC" w:rsidRPr="00A62BB0" w:rsidRDefault="00C623AC" w:rsidP="00E45E02">
            <w:pPr>
              <w:keepNext/>
              <w:keepLines/>
              <w:spacing w:after="0"/>
              <w:jc w:val="center"/>
              <w:rPr>
                <w:rFonts w:ascii="Arial" w:hAnsi="Arial"/>
                <w:sz w:val="18"/>
              </w:rPr>
            </w:pPr>
            <w:r w:rsidRPr="00A62BB0">
              <w:rPr>
                <w:rFonts w:ascii="Arial" w:hAnsi="Arial"/>
                <w:sz w:val="18"/>
              </w:rPr>
              <w:t>6</w:t>
            </w:r>
          </w:p>
        </w:tc>
      </w:tr>
      <w:tr w:rsidR="00C623AC" w:rsidRPr="00A62BB0" w14:paraId="41D1CC52" w14:textId="77777777" w:rsidTr="00E45E02">
        <w:trPr>
          <w:trHeight w:val="176"/>
          <w:jc w:val="center"/>
        </w:trPr>
        <w:tc>
          <w:tcPr>
            <w:tcW w:w="2728" w:type="pct"/>
            <w:gridSpan w:val="2"/>
            <w:shd w:val="clear" w:color="auto" w:fill="auto"/>
          </w:tcPr>
          <w:p w14:paraId="584190E4" w14:textId="77777777" w:rsidR="00C623AC" w:rsidRPr="00A62BB0" w:rsidRDefault="00C623AC" w:rsidP="00E45E02">
            <w:pPr>
              <w:keepNext/>
              <w:keepLines/>
              <w:spacing w:after="0"/>
              <w:rPr>
                <w:rFonts w:ascii="Arial" w:hAnsi="Arial"/>
                <w:sz w:val="18"/>
              </w:rPr>
            </w:pPr>
            <w:r w:rsidRPr="00A62BB0">
              <w:rPr>
                <w:rFonts w:ascii="Arial" w:hAnsi="Arial"/>
                <w:sz w:val="18"/>
              </w:rPr>
              <w:t>DRX</w:t>
            </w:r>
          </w:p>
        </w:tc>
        <w:tc>
          <w:tcPr>
            <w:tcW w:w="677" w:type="pct"/>
            <w:shd w:val="clear" w:color="auto" w:fill="auto"/>
          </w:tcPr>
          <w:p w14:paraId="66606C0C"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1C1DE473" w14:textId="77777777" w:rsidR="00C623AC" w:rsidRPr="00A62BB0" w:rsidRDefault="00C623AC" w:rsidP="00E45E02">
            <w:pPr>
              <w:keepNext/>
              <w:keepLines/>
              <w:spacing w:after="0"/>
              <w:jc w:val="center"/>
              <w:rPr>
                <w:rFonts w:ascii="Arial" w:hAnsi="Arial"/>
                <w:iCs/>
                <w:sz w:val="18"/>
              </w:rPr>
            </w:pPr>
            <w:r w:rsidRPr="00A62BB0">
              <w:rPr>
                <w:rFonts w:ascii="Arial" w:hAnsi="Arial"/>
                <w:iCs/>
                <w:sz w:val="18"/>
              </w:rPr>
              <w:t>DRX.3</w:t>
            </w:r>
          </w:p>
        </w:tc>
      </w:tr>
      <w:tr w:rsidR="00C623AC" w:rsidRPr="00A62BB0" w14:paraId="04C9A97E" w14:textId="77777777" w:rsidTr="00E45E02">
        <w:trPr>
          <w:trHeight w:val="164"/>
          <w:jc w:val="center"/>
        </w:trPr>
        <w:tc>
          <w:tcPr>
            <w:tcW w:w="2728" w:type="pct"/>
            <w:gridSpan w:val="2"/>
            <w:shd w:val="clear" w:color="auto" w:fill="auto"/>
          </w:tcPr>
          <w:p w14:paraId="289836A3" w14:textId="77777777" w:rsidR="00C623AC" w:rsidRPr="00A62BB0" w:rsidRDefault="00C623AC" w:rsidP="00E45E02">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7274E4AD"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975BC68" w14:textId="77777777" w:rsidR="00C623AC" w:rsidRPr="00A62BB0" w:rsidRDefault="00C623AC" w:rsidP="00E45E02">
            <w:pPr>
              <w:keepNext/>
              <w:keepLines/>
              <w:spacing w:after="0"/>
              <w:jc w:val="center"/>
              <w:rPr>
                <w:rFonts w:ascii="Arial" w:hAnsi="Arial"/>
                <w:iCs/>
                <w:sz w:val="18"/>
              </w:rPr>
            </w:pPr>
            <w:r w:rsidRPr="002F229B">
              <w:rPr>
                <w:rFonts w:ascii="Arial" w:hAnsi="Arial"/>
                <w:iCs/>
                <w:sz w:val="18"/>
              </w:rPr>
              <w:t>*</w:t>
            </w:r>
            <w:r w:rsidRPr="002F229B">
              <w:rPr>
                <w:rFonts w:ascii="Arial" w:hAnsi="Arial"/>
                <w:i/>
                <w:iCs/>
                <w:sz w:val="18"/>
              </w:rPr>
              <w:t>gp0</w:t>
            </w:r>
          </w:p>
        </w:tc>
      </w:tr>
      <w:tr w:rsidR="00C623AC" w:rsidRPr="00A62BB0" w14:paraId="1AD7DD36" w14:textId="77777777" w:rsidTr="00E45E02">
        <w:trPr>
          <w:trHeight w:val="50"/>
          <w:jc w:val="center"/>
        </w:trPr>
        <w:tc>
          <w:tcPr>
            <w:tcW w:w="2728" w:type="pct"/>
            <w:gridSpan w:val="2"/>
            <w:shd w:val="clear" w:color="auto" w:fill="auto"/>
          </w:tcPr>
          <w:p w14:paraId="4777F3BB" w14:textId="77777777" w:rsidR="00C623AC" w:rsidRPr="00A62BB0" w:rsidRDefault="00C623AC" w:rsidP="00E45E02">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5FCE262C"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29B4CA4" w14:textId="77777777" w:rsidR="00C623AC" w:rsidRPr="00A62BB0" w:rsidRDefault="00C623AC" w:rsidP="00E45E02">
            <w:pPr>
              <w:keepNext/>
              <w:keepLines/>
              <w:spacing w:after="0"/>
              <w:jc w:val="center"/>
              <w:rPr>
                <w:rFonts w:ascii="Arial" w:hAnsi="Arial"/>
                <w:sz w:val="18"/>
              </w:rPr>
            </w:pPr>
            <w:r w:rsidRPr="00A62BB0">
              <w:rPr>
                <w:rFonts w:ascii="Arial" w:hAnsi="Arial"/>
                <w:i/>
                <w:iCs/>
                <w:sz w:val="18"/>
              </w:rPr>
              <w:t>Enabled</w:t>
            </w:r>
          </w:p>
        </w:tc>
      </w:tr>
      <w:tr w:rsidR="00C623AC" w:rsidRPr="00A62BB0" w14:paraId="591EACC7" w14:textId="77777777" w:rsidTr="00E45E02">
        <w:trPr>
          <w:trHeight w:val="164"/>
          <w:jc w:val="center"/>
        </w:trPr>
        <w:tc>
          <w:tcPr>
            <w:tcW w:w="2728" w:type="pct"/>
            <w:gridSpan w:val="2"/>
            <w:shd w:val="clear" w:color="auto" w:fill="auto"/>
          </w:tcPr>
          <w:p w14:paraId="664E2BD8" w14:textId="77777777" w:rsidR="00C623AC" w:rsidRPr="00A62BB0" w:rsidRDefault="00C623AC" w:rsidP="00E45E02">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5FF4FC65" w14:textId="77777777" w:rsidR="00C623AC" w:rsidRPr="00A62BB0" w:rsidRDefault="00C623AC"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5483A35B" w14:textId="77777777" w:rsidR="00C623AC" w:rsidRPr="00A62BB0" w:rsidRDefault="00C623AC" w:rsidP="00E45E02">
            <w:pPr>
              <w:keepNext/>
              <w:keepLines/>
              <w:spacing w:after="0"/>
              <w:jc w:val="center"/>
              <w:rPr>
                <w:rFonts w:ascii="Arial" w:hAnsi="Arial"/>
                <w:i/>
                <w:iCs/>
                <w:sz w:val="18"/>
              </w:rPr>
            </w:pPr>
            <w:r w:rsidRPr="00A62BB0">
              <w:rPr>
                <w:rFonts w:ascii="Arial" w:hAnsi="Arial"/>
                <w:i/>
                <w:iCs/>
                <w:sz w:val="18"/>
              </w:rPr>
              <w:t>2000</w:t>
            </w:r>
          </w:p>
        </w:tc>
      </w:tr>
      <w:tr w:rsidR="00C623AC" w:rsidRPr="00A62BB0" w14:paraId="46D6CB6B" w14:textId="77777777" w:rsidTr="00E45E02">
        <w:trPr>
          <w:trHeight w:val="164"/>
          <w:jc w:val="center"/>
        </w:trPr>
        <w:tc>
          <w:tcPr>
            <w:tcW w:w="2728" w:type="pct"/>
            <w:gridSpan w:val="2"/>
            <w:shd w:val="clear" w:color="auto" w:fill="auto"/>
          </w:tcPr>
          <w:p w14:paraId="08D73C84" w14:textId="77777777" w:rsidR="00C623AC" w:rsidRPr="00A62BB0" w:rsidRDefault="00C623AC" w:rsidP="00E45E02">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44394ED9" w14:textId="77777777" w:rsidR="00C623AC" w:rsidRPr="00A62BB0" w:rsidRDefault="00C623AC" w:rsidP="00E45E02">
            <w:pPr>
              <w:keepNext/>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6592ABD4" w14:textId="77777777" w:rsidR="00C623AC" w:rsidRPr="00A62BB0" w:rsidRDefault="00C623AC" w:rsidP="00E45E02">
            <w:pPr>
              <w:keepNext/>
              <w:keepLines/>
              <w:spacing w:after="0"/>
              <w:jc w:val="center"/>
              <w:rPr>
                <w:rFonts w:ascii="Arial" w:hAnsi="Arial"/>
                <w:i/>
                <w:iCs/>
                <w:sz w:val="18"/>
              </w:rPr>
            </w:pPr>
            <w:r w:rsidRPr="00A62BB0">
              <w:rPr>
                <w:rFonts w:ascii="Arial" w:hAnsi="Arial"/>
                <w:sz w:val="18"/>
              </w:rPr>
              <w:t>1000</w:t>
            </w:r>
          </w:p>
        </w:tc>
      </w:tr>
      <w:tr w:rsidR="00C623AC" w:rsidRPr="00A62BB0" w14:paraId="3CA0B148" w14:textId="77777777" w:rsidTr="00E45E02">
        <w:trPr>
          <w:trHeight w:val="164"/>
          <w:jc w:val="center"/>
        </w:trPr>
        <w:tc>
          <w:tcPr>
            <w:tcW w:w="2728" w:type="pct"/>
            <w:gridSpan w:val="2"/>
            <w:shd w:val="clear" w:color="auto" w:fill="auto"/>
          </w:tcPr>
          <w:p w14:paraId="394694D3" w14:textId="77777777" w:rsidR="00C623AC" w:rsidRPr="00A62BB0" w:rsidRDefault="00C623AC" w:rsidP="00E45E02">
            <w:pPr>
              <w:keepNext/>
              <w:keepLines/>
              <w:spacing w:after="0"/>
              <w:rPr>
                <w:rFonts w:ascii="Arial" w:hAnsi="Arial"/>
                <w:sz w:val="18"/>
              </w:rPr>
            </w:pPr>
            <w:r w:rsidRPr="00A62BB0">
              <w:rPr>
                <w:rFonts w:ascii="Arial" w:hAnsi="Arial"/>
                <w:sz w:val="18"/>
              </w:rPr>
              <w:t>N310</w:t>
            </w:r>
          </w:p>
        </w:tc>
        <w:tc>
          <w:tcPr>
            <w:tcW w:w="677" w:type="pct"/>
            <w:shd w:val="clear" w:color="auto" w:fill="auto"/>
          </w:tcPr>
          <w:p w14:paraId="63C82B08"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1127BD95"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6B202C4D" w14:textId="77777777" w:rsidTr="00E45E02">
        <w:trPr>
          <w:trHeight w:val="164"/>
          <w:jc w:val="center"/>
        </w:trPr>
        <w:tc>
          <w:tcPr>
            <w:tcW w:w="2728" w:type="pct"/>
            <w:gridSpan w:val="2"/>
            <w:shd w:val="clear" w:color="auto" w:fill="auto"/>
          </w:tcPr>
          <w:p w14:paraId="7BBDDAD0" w14:textId="77777777" w:rsidR="00C623AC" w:rsidRPr="00A62BB0" w:rsidRDefault="00C623AC" w:rsidP="00E45E02">
            <w:pPr>
              <w:keepNext/>
              <w:keepLines/>
              <w:spacing w:after="0"/>
              <w:rPr>
                <w:rFonts w:ascii="Arial" w:hAnsi="Arial"/>
                <w:sz w:val="18"/>
              </w:rPr>
            </w:pPr>
            <w:r w:rsidRPr="00A62BB0">
              <w:rPr>
                <w:rFonts w:ascii="Arial" w:hAnsi="Arial"/>
                <w:sz w:val="18"/>
              </w:rPr>
              <w:t>N311</w:t>
            </w:r>
          </w:p>
        </w:tc>
        <w:tc>
          <w:tcPr>
            <w:tcW w:w="677" w:type="pct"/>
            <w:shd w:val="clear" w:color="auto" w:fill="auto"/>
          </w:tcPr>
          <w:p w14:paraId="3D805E97"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00B9989B"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w:t>
            </w:r>
          </w:p>
        </w:tc>
      </w:tr>
      <w:tr w:rsidR="00C623AC" w:rsidRPr="00A62BB0" w14:paraId="7771D85F" w14:textId="77777777" w:rsidTr="00E45E02">
        <w:trPr>
          <w:trHeight w:val="50"/>
          <w:jc w:val="center"/>
        </w:trPr>
        <w:tc>
          <w:tcPr>
            <w:tcW w:w="1072" w:type="pct"/>
            <w:shd w:val="clear" w:color="auto" w:fill="auto"/>
          </w:tcPr>
          <w:p w14:paraId="4C507671" w14:textId="77777777" w:rsidR="00C623AC" w:rsidRPr="00A62BB0" w:rsidRDefault="00C623AC" w:rsidP="00E45E02">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45DCA4CB" w14:textId="77777777" w:rsidR="00C623AC" w:rsidRPr="00A62BB0" w:rsidRDefault="00C623AC" w:rsidP="00E45E02">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3CAACE1F" w14:textId="77777777" w:rsidR="00C623AC" w:rsidRPr="00A62BB0" w:rsidRDefault="00C623AC" w:rsidP="00E45E02">
            <w:pPr>
              <w:keepNext/>
              <w:keepLines/>
              <w:spacing w:after="0"/>
              <w:jc w:val="center"/>
              <w:rPr>
                <w:rFonts w:ascii="Arial" w:hAnsi="Arial"/>
                <w:sz w:val="18"/>
              </w:rPr>
            </w:pPr>
          </w:p>
        </w:tc>
        <w:tc>
          <w:tcPr>
            <w:tcW w:w="1595" w:type="pct"/>
            <w:shd w:val="clear" w:color="auto" w:fill="auto"/>
          </w:tcPr>
          <w:p w14:paraId="7FB254F3" w14:textId="77777777" w:rsidR="00C623AC" w:rsidRPr="00A62BB0" w:rsidRDefault="00C623AC" w:rsidP="00E45E02">
            <w:pPr>
              <w:keepNext/>
              <w:keepLines/>
              <w:spacing w:after="0"/>
              <w:jc w:val="center"/>
              <w:rPr>
                <w:rFonts w:ascii="Arial" w:hAnsi="Arial"/>
                <w:sz w:val="18"/>
              </w:rPr>
            </w:pPr>
            <w:r w:rsidRPr="00A62BB0">
              <w:rPr>
                <w:rFonts w:ascii="Arial" w:hAnsi="Arial"/>
                <w:sz w:val="18"/>
              </w:rPr>
              <w:t>CSI-RS.3.1 TDD</w:t>
            </w:r>
          </w:p>
        </w:tc>
      </w:tr>
      <w:tr w:rsidR="00C623AC" w:rsidRPr="00A62BB0" w14:paraId="5B19BA4D" w14:textId="77777777" w:rsidTr="00E45E02">
        <w:trPr>
          <w:trHeight w:val="164"/>
          <w:jc w:val="center"/>
        </w:trPr>
        <w:tc>
          <w:tcPr>
            <w:tcW w:w="2728" w:type="pct"/>
            <w:gridSpan w:val="2"/>
            <w:shd w:val="clear" w:color="auto" w:fill="auto"/>
          </w:tcPr>
          <w:p w14:paraId="6586BC81" w14:textId="77777777" w:rsidR="00C623AC" w:rsidRPr="00A62BB0" w:rsidRDefault="00C623AC" w:rsidP="00E45E02">
            <w:pPr>
              <w:keepNext/>
              <w:keepLines/>
              <w:spacing w:after="0"/>
              <w:rPr>
                <w:rFonts w:ascii="Arial" w:hAnsi="Arial"/>
                <w:sz w:val="18"/>
              </w:rPr>
            </w:pPr>
            <w:r w:rsidRPr="00A62BB0">
              <w:rPr>
                <w:rFonts w:ascii="Arial" w:hAnsi="Arial"/>
                <w:sz w:val="18"/>
              </w:rPr>
              <w:t>T1</w:t>
            </w:r>
          </w:p>
        </w:tc>
        <w:tc>
          <w:tcPr>
            <w:tcW w:w="677" w:type="pct"/>
            <w:shd w:val="clear" w:color="auto" w:fill="auto"/>
          </w:tcPr>
          <w:p w14:paraId="7CFA94C6"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342A700F"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0.2</w:t>
            </w:r>
          </w:p>
        </w:tc>
      </w:tr>
      <w:tr w:rsidR="00C623AC" w:rsidRPr="00A62BB0" w14:paraId="70F6284F" w14:textId="77777777" w:rsidTr="00E45E02">
        <w:trPr>
          <w:trHeight w:val="176"/>
          <w:jc w:val="center"/>
        </w:trPr>
        <w:tc>
          <w:tcPr>
            <w:tcW w:w="2728" w:type="pct"/>
            <w:gridSpan w:val="2"/>
            <w:shd w:val="clear" w:color="auto" w:fill="auto"/>
          </w:tcPr>
          <w:p w14:paraId="050D076C" w14:textId="77777777" w:rsidR="00C623AC" w:rsidRPr="00A62BB0" w:rsidRDefault="00C623AC" w:rsidP="00E45E02">
            <w:pPr>
              <w:keepNext/>
              <w:keepLines/>
              <w:spacing w:after="0"/>
              <w:rPr>
                <w:rFonts w:ascii="Arial" w:hAnsi="Arial"/>
                <w:sz w:val="18"/>
              </w:rPr>
            </w:pPr>
            <w:r w:rsidRPr="00A62BB0">
              <w:rPr>
                <w:rFonts w:ascii="Arial" w:hAnsi="Arial"/>
                <w:sz w:val="18"/>
              </w:rPr>
              <w:t>T2</w:t>
            </w:r>
          </w:p>
        </w:tc>
        <w:tc>
          <w:tcPr>
            <w:tcW w:w="677" w:type="pct"/>
            <w:shd w:val="clear" w:color="auto" w:fill="auto"/>
          </w:tcPr>
          <w:p w14:paraId="5FE27FD7"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0F4F517F"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0.2</w:t>
            </w:r>
          </w:p>
        </w:tc>
      </w:tr>
      <w:tr w:rsidR="00C623AC" w:rsidRPr="00A62BB0" w14:paraId="3FCC182E" w14:textId="77777777" w:rsidTr="00E45E02">
        <w:trPr>
          <w:trHeight w:val="164"/>
          <w:jc w:val="center"/>
        </w:trPr>
        <w:tc>
          <w:tcPr>
            <w:tcW w:w="2728" w:type="pct"/>
            <w:gridSpan w:val="2"/>
            <w:shd w:val="clear" w:color="auto" w:fill="auto"/>
          </w:tcPr>
          <w:p w14:paraId="2E75613A" w14:textId="77777777" w:rsidR="00C623AC" w:rsidRPr="00A62BB0" w:rsidRDefault="00C623AC" w:rsidP="00E45E02">
            <w:pPr>
              <w:keepNext/>
              <w:keepLines/>
              <w:spacing w:after="0"/>
              <w:rPr>
                <w:rFonts w:ascii="Arial" w:hAnsi="Arial"/>
                <w:sz w:val="18"/>
              </w:rPr>
            </w:pPr>
            <w:r w:rsidRPr="00A62BB0">
              <w:rPr>
                <w:rFonts w:ascii="Arial" w:hAnsi="Arial"/>
                <w:sz w:val="18"/>
              </w:rPr>
              <w:t>T3</w:t>
            </w:r>
          </w:p>
        </w:tc>
        <w:tc>
          <w:tcPr>
            <w:tcW w:w="677" w:type="pct"/>
            <w:shd w:val="clear" w:color="auto" w:fill="auto"/>
          </w:tcPr>
          <w:p w14:paraId="681FB1BA"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2F22D99"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1.64</w:t>
            </w:r>
          </w:p>
        </w:tc>
      </w:tr>
      <w:tr w:rsidR="00C623AC" w:rsidRPr="00A62BB0" w14:paraId="6169B047" w14:textId="77777777" w:rsidTr="00E45E02">
        <w:trPr>
          <w:trHeight w:val="164"/>
          <w:jc w:val="center"/>
        </w:trPr>
        <w:tc>
          <w:tcPr>
            <w:tcW w:w="2728" w:type="pct"/>
            <w:gridSpan w:val="2"/>
            <w:shd w:val="clear" w:color="auto" w:fill="auto"/>
          </w:tcPr>
          <w:p w14:paraId="13C86F23" w14:textId="77777777" w:rsidR="00C623AC" w:rsidRPr="00A62BB0" w:rsidRDefault="00C623AC" w:rsidP="00E45E02">
            <w:pPr>
              <w:keepNext/>
              <w:keepLines/>
              <w:spacing w:after="0"/>
              <w:rPr>
                <w:rFonts w:ascii="Arial" w:hAnsi="Arial"/>
                <w:sz w:val="18"/>
              </w:rPr>
            </w:pPr>
            <w:r w:rsidRPr="00A62BB0">
              <w:rPr>
                <w:rFonts w:ascii="Arial" w:hAnsi="Arial"/>
                <w:sz w:val="18"/>
              </w:rPr>
              <w:t>T4</w:t>
            </w:r>
          </w:p>
        </w:tc>
        <w:tc>
          <w:tcPr>
            <w:tcW w:w="677" w:type="pct"/>
            <w:shd w:val="clear" w:color="auto" w:fill="auto"/>
          </w:tcPr>
          <w:p w14:paraId="0B5C3DB4"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CB7C767" w14:textId="77777777" w:rsidR="00C623AC" w:rsidRPr="00A62BB0" w:rsidRDefault="00C623AC" w:rsidP="00E45E02">
            <w:pPr>
              <w:keepNext/>
              <w:keepLines/>
              <w:spacing w:after="0"/>
              <w:jc w:val="center"/>
              <w:rPr>
                <w:rFonts w:ascii="Arial" w:hAnsi="Arial"/>
                <w:sz w:val="18"/>
              </w:rPr>
            </w:pPr>
            <w:r w:rsidRPr="00A62BB0">
              <w:rPr>
                <w:rFonts w:ascii="Arial" w:hAnsi="Arial"/>
                <w:sz w:val="18"/>
              </w:rPr>
              <w:t>0.2</w:t>
            </w:r>
          </w:p>
        </w:tc>
      </w:tr>
      <w:tr w:rsidR="00C623AC" w:rsidRPr="00A62BB0" w14:paraId="2DB3DACA" w14:textId="77777777" w:rsidTr="00E45E02">
        <w:trPr>
          <w:trHeight w:val="164"/>
          <w:jc w:val="center"/>
        </w:trPr>
        <w:tc>
          <w:tcPr>
            <w:tcW w:w="2728" w:type="pct"/>
            <w:gridSpan w:val="2"/>
            <w:shd w:val="clear" w:color="auto" w:fill="auto"/>
          </w:tcPr>
          <w:p w14:paraId="2E9C895B" w14:textId="77777777" w:rsidR="00C623AC" w:rsidRPr="00A62BB0" w:rsidRDefault="00C623AC" w:rsidP="00E45E02">
            <w:pPr>
              <w:keepNext/>
              <w:keepLines/>
              <w:spacing w:after="0"/>
              <w:rPr>
                <w:rFonts w:ascii="Arial" w:hAnsi="Arial"/>
                <w:sz w:val="18"/>
              </w:rPr>
            </w:pPr>
            <w:r w:rsidRPr="00A62BB0">
              <w:rPr>
                <w:rFonts w:ascii="Arial" w:hAnsi="Arial"/>
                <w:sz w:val="18"/>
              </w:rPr>
              <w:t>T5</w:t>
            </w:r>
          </w:p>
        </w:tc>
        <w:tc>
          <w:tcPr>
            <w:tcW w:w="677" w:type="pct"/>
            <w:shd w:val="clear" w:color="auto" w:fill="auto"/>
          </w:tcPr>
          <w:p w14:paraId="464E41AC"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33A469D"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1.88</w:t>
            </w:r>
          </w:p>
        </w:tc>
      </w:tr>
      <w:tr w:rsidR="00C623AC" w:rsidRPr="00A62BB0" w14:paraId="3242173F" w14:textId="77777777" w:rsidTr="00E45E02">
        <w:trPr>
          <w:trHeight w:val="164"/>
          <w:jc w:val="center"/>
        </w:trPr>
        <w:tc>
          <w:tcPr>
            <w:tcW w:w="2728" w:type="pct"/>
            <w:gridSpan w:val="2"/>
            <w:shd w:val="clear" w:color="auto" w:fill="auto"/>
          </w:tcPr>
          <w:p w14:paraId="67DD447B" w14:textId="77777777" w:rsidR="00C623AC" w:rsidRPr="00A62BB0" w:rsidRDefault="00C623AC" w:rsidP="00E45E02">
            <w:pPr>
              <w:keepNext/>
              <w:keepLines/>
              <w:spacing w:after="0"/>
              <w:rPr>
                <w:rFonts w:ascii="Arial" w:hAnsi="Arial"/>
                <w:sz w:val="18"/>
              </w:rPr>
            </w:pPr>
            <w:r w:rsidRPr="00A62BB0">
              <w:rPr>
                <w:rFonts w:ascii="Arial" w:hAnsi="Arial"/>
                <w:sz w:val="18"/>
              </w:rPr>
              <w:t>D1</w:t>
            </w:r>
          </w:p>
        </w:tc>
        <w:tc>
          <w:tcPr>
            <w:tcW w:w="677" w:type="pct"/>
            <w:shd w:val="clear" w:color="auto" w:fill="auto"/>
          </w:tcPr>
          <w:p w14:paraId="2E991F5E" w14:textId="77777777" w:rsidR="00C623AC" w:rsidRPr="00A62BB0" w:rsidRDefault="00C623AC"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3551637" w14:textId="77777777" w:rsidR="00C623AC" w:rsidRPr="00A62BB0" w:rsidRDefault="00C623AC" w:rsidP="00E45E02">
            <w:pPr>
              <w:keepNext/>
              <w:keepLines/>
              <w:spacing w:after="0"/>
              <w:jc w:val="center"/>
              <w:rPr>
                <w:rFonts w:ascii="Arial" w:hAnsi="Arial"/>
                <w:sz w:val="18"/>
              </w:rPr>
            </w:pPr>
            <w:r w:rsidRPr="00A62BB0">
              <w:rPr>
                <w:rFonts w:ascii="Arial" w:hAnsi="Arial"/>
                <w:sz w:val="18"/>
              </w:rPr>
              <w:t>1.84</w:t>
            </w:r>
          </w:p>
        </w:tc>
      </w:tr>
      <w:tr w:rsidR="00C623AC" w:rsidRPr="00A62BB0" w14:paraId="26BB94AE" w14:textId="77777777" w:rsidTr="00E45E02">
        <w:trPr>
          <w:trHeight w:val="50"/>
          <w:jc w:val="center"/>
        </w:trPr>
        <w:tc>
          <w:tcPr>
            <w:tcW w:w="5000" w:type="pct"/>
            <w:gridSpan w:val="4"/>
          </w:tcPr>
          <w:p w14:paraId="2C828881" w14:textId="77777777" w:rsidR="00C623AC" w:rsidRPr="00A62BB0" w:rsidRDefault="00C623AC"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0543AC8F" w14:textId="77777777" w:rsidR="00C623AC" w:rsidRPr="00A62BB0" w:rsidRDefault="00C623AC" w:rsidP="00C623AC"/>
    <w:p w14:paraId="103F9928" w14:textId="77777777" w:rsidR="00C623AC" w:rsidRPr="00A62BB0" w:rsidRDefault="00C623AC" w:rsidP="00C623AC">
      <w:pPr>
        <w:keepNext/>
        <w:keepLines/>
        <w:spacing w:before="60"/>
        <w:jc w:val="center"/>
        <w:rPr>
          <w:rFonts w:ascii="Arial" w:eastAsia="Malgun Gothic" w:hAnsi="Arial"/>
          <w:b/>
          <w:kern w:val="20"/>
        </w:rPr>
      </w:pPr>
      <w:r w:rsidRPr="00A62BB0">
        <w:rPr>
          <w:rFonts w:ascii="Arial" w:eastAsia="Malgun Gothic" w:hAnsi="Arial"/>
          <w:b/>
          <w:kern w:val="20"/>
        </w:rPr>
        <w:t xml:space="preserve">Table A.7.5.1.8.1-3: </w:t>
      </w:r>
      <w:r w:rsidRPr="00A62BB0">
        <w:rPr>
          <w:rFonts w:ascii="Arial" w:hAnsi="Arial"/>
          <w:b/>
        </w:rPr>
        <w:t>Cell specific test parameters for FR2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C623AC" w:rsidRPr="00A62BB0" w14:paraId="1EEABBA8" w14:textId="77777777" w:rsidTr="00E45E02">
        <w:trPr>
          <w:cantSplit/>
          <w:trHeight w:val="169"/>
          <w:jc w:val="center"/>
        </w:trPr>
        <w:tc>
          <w:tcPr>
            <w:tcW w:w="2887" w:type="dxa"/>
            <w:gridSpan w:val="2"/>
            <w:vMerge w:val="restart"/>
            <w:tcBorders>
              <w:top w:val="single" w:sz="4" w:space="0" w:color="auto"/>
              <w:left w:val="single" w:sz="4" w:space="0" w:color="auto"/>
            </w:tcBorders>
          </w:tcPr>
          <w:p w14:paraId="72E357A3"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16A60CB1"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Unit</w:t>
            </w:r>
          </w:p>
        </w:tc>
        <w:tc>
          <w:tcPr>
            <w:tcW w:w="5154" w:type="dxa"/>
            <w:gridSpan w:val="5"/>
            <w:tcBorders>
              <w:top w:val="single" w:sz="4" w:space="0" w:color="auto"/>
            </w:tcBorders>
          </w:tcPr>
          <w:p w14:paraId="7B419B2B"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Test 1</w:t>
            </w:r>
          </w:p>
        </w:tc>
      </w:tr>
      <w:tr w:rsidR="00C623AC" w:rsidRPr="00A62BB0" w14:paraId="0DD07AEC" w14:textId="77777777" w:rsidTr="00E45E02">
        <w:trPr>
          <w:cantSplit/>
          <w:trHeight w:val="191"/>
          <w:jc w:val="center"/>
        </w:trPr>
        <w:tc>
          <w:tcPr>
            <w:tcW w:w="2887" w:type="dxa"/>
            <w:gridSpan w:val="2"/>
            <w:vMerge/>
            <w:tcBorders>
              <w:left w:val="single" w:sz="4" w:space="0" w:color="auto"/>
              <w:bottom w:val="single" w:sz="4" w:space="0" w:color="auto"/>
            </w:tcBorders>
          </w:tcPr>
          <w:p w14:paraId="2E2DD966" w14:textId="77777777" w:rsidR="00C623AC" w:rsidRPr="00A62BB0" w:rsidRDefault="00C623AC" w:rsidP="00E45E02">
            <w:pPr>
              <w:keepNext/>
              <w:keepLines/>
              <w:spacing w:after="0"/>
              <w:jc w:val="center"/>
              <w:rPr>
                <w:rFonts w:ascii="Arial" w:hAnsi="Arial"/>
                <w:b/>
                <w:sz w:val="18"/>
              </w:rPr>
            </w:pPr>
          </w:p>
        </w:tc>
        <w:tc>
          <w:tcPr>
            <w:tcW w:w="1701" w:type="dxa"/>
            <w:vMerge/>
            <w:tcBorders>
              <w:bottom w:val="single" w:sz="4" w:space="0" w:color="auto"/>
            </w:tcBorders>
          </w:tcPr>
          <w:p w14:paraId="2FF9EED4" w14:textId="77777777" w:rsidR="00C623AC" w:rsidRPr="00A62BB0" w:rsidRDefault="00C623AC" w:rsidP="00E45E02">
            <w:pPr>
              <w:keepNext/>
              <w:keepLines/>
              <w:spacing w:after="0"/>
              <w:jc w:val="center"/>
              <w:rPr>
                <w:rFonts w:ascii="Arial" w:hAnsi="Arial"/>
                <w:b/>
                <w:sz w:val="18"/>
              </w:rPr>
            </w:pPr>
          </w:p>
        </w:tc>
        <w:tc>
          <w:tcPr>
            <w:tcW w:w="1030" w:type="dxa"/>
            <w:tcBorders>
              <w:bottom w:val="single" w:sz="4" w:space="0" w:color="auto"/>
            </w:tcBorders>
          </w:tcPr>
          <w:p w14:paraId="224C0D84"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T1</w:t>
            </w:r>
          </w:p>
        </w:tc>
        <w:tc>
          <w:tcPr>
            <w:tcW w:w="1031" w:type="dxa"/>
            <w:tcBorders>
              <w:bottom w:val="single" w:sz="4" w:space="0" w:color="auto"/>
            </w:tcBorders>
          </w:tcPr>
          <w:p w14:paraId="5AAF33E7"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T2</w:t>
            </w:r>
          </w:p>
        </w:tc>
        <w:tc>
          <w:tcPr>
            <w:tcW w:w="1031" w:type="dxa"/>
            <w:tcBorders>
              <w:bottom w:val="single" w:sz="4" w:space="0" w:color="auto"/>
            </w:tcBorders>
          </w:tcPr>
          <w:p w14:paraId="0E67128B"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T3</w:t>
            </w:r>
          </w:p>
        </w:tc>
        <w:tc>
          <w:tcPr>
            <w:tcW w:w="1031" w:type="dxa"/>
            <w:tcBorders>
              <w:bottom w:val="single" w:sz="4" w:space="0" w:color="auto"/>
            </w:tcBorders>
          </w:tcPr>
          <w:p w14:paraId="233F0802"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T4</w:t>
            </w:r>
          </w:p>
        </w:tc>
        <w:tc>
          <w:tcPr>
            <w:tcW w:w="1031" w:type="dxa"/>
            <w:tcBorders>
              <w:bottom w:val="single" w:sz="4" w:space="0" w:color="auto"/>
            </w:tcBorders>
          </w:tcPr>
          <w:p w14:paraId="44230054"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T5</w:t>
            </w:r>
          </w:p>
        </w:tc>
      </w:tr>
      <w:tr w:rsidR="00C623AC" w:rsidRPr="00A62BB0" w14:paraId="2C2B4505" w14:textId="77777777" w:rsidTr="00E45E02">
        <w:trPr>
          <w:cantSplit/>
          <w:trHeight w:val="169"/>
          <w:jc w:val="center"/>
        </w:trPr>
        <w:tc>
          <w:tcPr>
            <w:tcW w:w="2887" w:type="dxa"/>
            <w:gridSpan w:val="2"/>
            <w:tcBorders>
              <w:left w:val="single" w:sz="4" w:space="0" w:color="auto"/>
              <w:bottom w:val="single" w:sz="4" w:space="0" w:color="auto"/>
            </w:tcBorders>
          </w:tcPr>
          <w:p w14:paraId="12087280" w14:textId="77777777" w:rsidR="00C623AC" w:rsidRPr="00A62BB0" w:rsidRDefault="00C623AC" w:rsidP="00E45E02">
            <w:pPr>
              <w:pStyle w:val="TAL"/>
            </w:pPr>
            <w:proofErr w:type="spellStart"/>
            <w:r w:rsidRPr="00806803">
              <w:t>AoA</w:t>
            </w:r>
            <w:proofErr w:type="spellEnd"/>
            <w:r w:rsidRPr="00806803">
              <w:t xml:space="preserve"> setup</w:t>
            </w:r>
          </w:p>
        </w:tc>
        <w:tc>
          <w:tcPr>
            <w:tcW w:w="1701" w:type="dxa"/>
            <w:tcBorders>
              <w:bottom w:val="single" w:sz="4" w:space="0" w:color="auto"/>
            </w:tcBorders>
          </w:tcPr>
          <w:p w14:paraId="691D45E8" w14:textId="77777777" w:rsidR="00C623AC" w:rsidRPr="00A62BB0" w:rsidRDefault="00C623AC" w:rsidP="00E45E02">
            <w:pPr>
              <w:pStyle w:val="TAC"/>
            </w:pPr>
            <w:r w:rsidRPr="00806803">
              <w:t>dB</w:t>
            </w:r>
          </w:p>
        </w:tc>
        <w:tc>
          <w:tcPr>
            <w:tcW w:w="5154" w:type="dxa"/>
            <w:gridSpan w:val="5"/>
            <w:shd w:val="clear" w:color="auto" w:fill="auto"/>
          </w:tcPr>
          <w:p w14:paraId="230FB1F8" w14:textId="77777777" w:rsidR="00C623AC" w:rsidRPr="00A62BB0" w:rsidRDefault="00C623AC" w:rsidP="00E45E02">
            <w:pPr>
              <w:pStyle w:val="TAC"/>
            </w:pPr>
            <w:r w:rsidRPr="00806803">
              <w:t>Setup 1 defined in A.3.15</w:t>
            </w:r>
          </w:p>
        </w:tc>
      </w:tr>
      <w:tr w:rsidR="00C623AC" w:rsidRPr="00A62BB0" w14:paraId="7CBBC725" w14:textId="77777777" w:rsidTr="00E45E02">
        <w:trPr>
          <w:cantSplit/>
          <w:trHeight w:val="169"/>
          <w:jc w:val="center"/>
        </w:trPr>
        <w:tc>
          <w:tcPr>
            <w:tcW w:w="2887" w:type="dxa"/>
            <w:gridSpan w:val="2"/>
            <w:tcBorders>
              <w:left w:val="single" w:sz="4" w:space="0" w:color="auto"/>
              <w:bottom w:val="single" w:sz="4" w:space="0" w:color="auto"/>
            </w:tcBorders>
          </w:tcPr>
          <w:p w14:paraId="1303A710" w14:textId="77777777" w:rsidR="00C623AC" w:rsidRPr="00806803" w:rsidRDefault="00C623AC" w:rsidP="00E45E02">
            <w:pPr>
              <w:pStyle w:val="TAL"/>
            </w:pPr>
            <w:r>
              <w:t xml:space="preserve">Assumption for UE beams </w:t>
            </w:r>
            <w:r w:rsidRPr="002C4B2A">
              <w:rPr>
                <w:vertAlign w:val="superscript"/>
              </w:rPr>
              <w:t>Note 10</w:t>
            </w:r>
          </w:p>
        </w:tc>
        <w:tc>
          <w:tcPr>
            <w:tcW w:w="1701" w:type="dxa"/>
            <w:tcBorders>
              <w:bottom w:val="single" w:sz="4" w:space="0" w:color="auto"/>
            </w:tcBorders>
          </w:tcPr>
          <w:p w14:paraId="0E2CC6EA" w14:textId="77777777" w:rsidR="00C623AC" w:rsidRPr="00806803" w:rsidRDefault="00C623AC" w:rsidP="00E45E02">
            <w:pPr>
              <w:pStyle w:val="TAC"/>
            </w:pPr>
          </w:p>
        </w:tc>
        <w:tc>
          <w:tcPr>
            <w:tcW w:w="5154" w:type="dxa"/>
            <w:gridSpan w:val="5"/>
            <w:shd w:val="clear" w:color="auto" w:fill="auto"/>
          </w:tcPr>
          <w:p w14:paraId="66D7B807" w14:textId="77777777" w:rsidR="00C623AC" w:rsidRPr="00806803" w:rsidRDefault="00C623AC" w:rsidP="00E45E02">
            <w:pPr>
              <w:pStyle w:val="TAC"/>
            </w:pPr>
            <w:r>
              <w:t>Rough</w:t>
            </w:r>
          </w:p>
        </w:tc>
      </w:tr>
      <w:tr w:rsidR="00C623AC" w:rsidRPr="00A62BB0" w14:paraId="223D02C5" w14:textId="77777777" w:rsidTr="00E45E02">
        <w:trPr>
          <w:cantSplit/>
          <w:trHeight w:val="169"/>
          <w:jc w:val="center"/>
        </w:trPr>
        <w:tc>
          <w:tcPr>
            <w:tcW w:w="2887" w:type="dxa"/>
            <w:gridSpan w:val="2"/>
            <w:tcBorders>
              <w:left w:val="single" w:sz="4" w:space="0" w:color="auto"/>
              <w:bottom w:val="single" w:sz="4" w:space="0" w:color="auto"/>
            </w:tcBorders>
          </w:tcPr>
          <w:p w14:paraId="4AD3D824" w14:textId="77777777" w:rsidR="00C623AC" w:rsidRPr="00A62BB0" w:rsidRDefault="00C623AC" w:rsidP="00E45E02">
            <w:pPr>
              <w:pStyle w:val="TAL"/>
            </w:pPr>
            <w:r w:rsidRPr="00B429E2">
              <w:rPr>
                <w:lang w:eastAsia="ja-JP"/>
              </w:rPr>
              <w:t>EPRE ratio of PDCCH DMRS to SSS</w:t>
            </w:r>
          </w:p>
        </w:tc>
        <w:tc>
          <w:tcPr>
            <w:tcW w:w="1701" w:type="dxa"/>
            <w:tcBorders>
              <w:bottom w:val="single" w:sz="4" w:space="0" w:color="auto"/>
            </w:tcBorders>
          </w:tcPr>
          <w:p w14:paraId="3C17C71A" w14:textId="77777777" w:rsidR="00C623AC" w:rsidRPr="00A62BB0" w:rsidRDefault="00C623AC" w:rsidP="00E45E02">
            <w:pPr>
              <w:pStyle w:val="TAC"/>
            </w:pPr>
            <w:r w:rsidRPr="00A62BB0">
              <w:t>dB</w:t>
            </w:r>
          </w:p>
        </w:tc>
        <w:tc>
          <w:tcPr>
            <w:tcW w:w="5154" w:type="dxa"/>
            <w:gridSpan w:val="5"/>
            <w:tcBorders>
              <w:bottom w:val="single" w:sz="4" w:space="0" w:color="auto"/>
            </w:tcBorders>
            <w:shd w:val="clear" w:color="auto" w:fill="auto"/>
          </w:tcPr>
          <w:p w14:paraId="773E0B1B" w14:textId="77777777" w:rsidR="00C623AC" w:rsidRPr="00A62BB0" w:rsidRDefault="00C623AC" w:rsidP="00E45E02">
            <w:pPr>
              <w:pStyle w:val="TAC"/>
            </w:pPr>
            <w:r w:rsidRPr="00A62BB0">
              <w:t>4</w:t>
            </w:r>
          </w:p>
        </w:tc>
      </w:tr>
      <w:tr w:rsidR="00C623AC" w:rsidRPr="00A62BB0" w14:paraId="77A846C2" w14:textId="77777777" w:rsidTr="00E45E02">
        <w:trPr>
          <w:cantSplit/>
          <w:trHeight w:val="180"/>
          <w:jc w:val="center"/>
        </w:trPr>
        <w:tc>
          <w:tcPr>
            <w:tcW w:w="2887" w:type="dxa"/>
            <w:gridSpan w:val="2"/>
            <w:tcBorders>
              <w:left w:val="single" w:sz="4" w:space="0" w:color="auto"/>
              <w:bottom w:val="single" w:sz="4" w:space="0" w:color="auto"/>
            </w:tcBorders>
          </w:tcPr>
          <w:p w14:paraId="19A01211" w14:textId="77777777" w:rsidR="00C623AC" w:rsidRPr="00A62BB0" w:rsidRDefault="00C623AC" w:rsidP="00E45E02">
            <w:pPr>
              <w:pStyle w:val="TAL"/>
            </w:pPr>
            <w:r w:rsidRPr="00B429E2">
              <w:rPr>
                <w:lang w:eastAsia="ja-JP"/>
              </w:rPr>
              <w:t>EPRE ratio of PDCCH to PDCCH DMRS</w:t>
            </w:r>
          </w:p>
        </w:tc>
        <w:tc>
          <w:tcPr>
            <w:tcW w:w="1701" w:type="dxa"/>
            <w:tcBorders>
              <w:bottom w:val="single" w:sz="4" w:space="0" w:color="auto"/>
            </w:tcBorders>
          </w:tcPr>
          <w:p w14:paraId="2CE1C921" w14:textId="77777777" w:rsidR="00C623AC" w:rsidRPr="00A62BB0" w:rsidRDefault="00C623AC" w:rsidP="00E45E02">
            <w:pPr>
              <w:pStyle w:val="TAC"/>
            </w:pPr>
            <w:r w:rsidRPr="00A62BB0">
              <w:t>dB</w:t>
            </w:r>
          </w:p>
        </w:tc>
        <w:tc>
          <w:tcPr>
            <w:tcW w:w="5154" w:type="dxa"/>
            <w:gridSpan w:val="5"/>
            <w:tcBorders>
              <w:bottom w:val="nil"/>
            </w:tcBorders>
            <w:shd w:val="clear" w:color="auto" w:fill="auto"/>
          </w:tcPr>
          <w:p w14:paraId="6CEDBE3E" w14:textId="77777777" w:rsidR="00C623AC" w:rsidRPr="00A62BB0" w:rsidRDefault="00C623AC" w:rsidP="00E45E02">
            <w:pPr>
              <w:pStyle w:val="TAC"/>
            </w:pPr>
          </w:p>
        </w:tc>
      </w:tr>
      <w:tr w:rsidR="00C623AC" w:rsidRPr="00A62BB0" w14:paraId="70C832C4" w14:textId="77777777" w:rsidTr="00E45E02">
        <w:trPr>
          <w:cantSplit/>
          <w:trHeight w:val="169"/>
          <w:jc w:val="center"/>
        </w:trPr>
        <w:tc>
          <w:tcPr>
            <w:tcW w:w="2887" w:type="dxa"/>
            <w:gridSpan w:val="2"/>
            <w:tcBorders>
              <w:left w:val="single" w:sz="4" w:space="0" w:color="auto"/>
              <w:bottom w:val="single" w:sz="4" w:space="0" w:color="auto"/>
            </w:tcBorders>
          </w:tcPr>
          <w:p w14:paraId="0DAF7299" w14:textId="77777777" w:rsidR="00C623AC" w:rsidRPr="00A62BB0" w:rsidRDefault="00C623AC" w:rsidP="00E45E02">
            <w:pPr>
              <w:pStyle w:val="TAL"/>
            </w:pPr>
            <w:r w:rsidRPr="00B429E2">
              <w:rPr>
                <w:lang w:eastAsia="ja-JP"/>
              </w:rPr>
              <w:t>EPRE ratio of PBCH DMRS to SSS</w:t>
            </w:r>
          </w:p>
        </w:tc>
        <w:tc>
          <w:tcPr>
            <w:tcW w:w="1701" w:type="dxa"/>
            <w:tcBorders>
              <w:bottom w:val="single" w:sz="4" w:space="0" w:color="auto"/>
            </w:tcBorders>
          </w:tcPr>
          <w:p w14:paraId="1ECBFD46" w14:textId="77777777" w:rsidR="00C623AC" w:rsidRPr="00A62BB0" w:rsidRDefault="00C623AC" w:rsidP="00E45E02">
            <w:pPr>
              <w:pStyle w:val="TAC"/>
            </w:pPr>
            <w:r w:rsidRPr="00A62BB0">
              <w:t>dB</w:t>
            </w:r>
          </w:p>
        </w:tc>
        <w:tc>
          <w:tcPr>
            <w:tcW w:w="5154" w:type="dxa"/>
            <w:gridSpan w:val="5"/>
            <w:vMerge w:val="restart"/>
            <w:tcBorders>
              <w:top w:val="nil"/>
            </w:tcBorders>
            <w:shd w:val="clear" w:color="auto" w:fill="auto"/>
            <w:vAlign w:val="center"/>
          </w:tcPr>
          <w:p w14:paraId="12C027EC" w14:textId="77777777" w:rsidR="00C623AC" w:rsidRPr="00A62BB0" w:rsidRDefault="00C623AC" w:rsidP="00E45E02">
            <w:pPr>
              <w:pStyle w:val="TAC"/>
            </w:pPr>
            <w:r w:rsidRPr="00A62BB0">
              <w:t>0</w:t>
            </w:r>
          </w:p>
        </w:tc>
      </w:tr>
      <w:tr w:rsidR="00C623AC" w:rsidRPr="00A62BB0" w14:paraId="329D3071" w14:textId="77777777" w:rsidTr="00E45E02">
        <w:trPr>
          <w:cantSplit/>
          <w:trHeight w:val="169"/>
          <w:jc w:val="center"/>
        </w:trPr>
        <w:tc>
          <w:tcPr>
            <w:tcW w:w="2887" w:type="dxa"/>
            <w:gridSpan w:val="2"/>
            <w:tcBorders>
              <w:left w:val="single" w:sz="4" w:space="0" w:color="auto"/>
              <w:bottom w:val="single" w:sz="4" w:space="0" w:color="auto"/>
            </w:tcBorders>
          </w:tcPr>
          <w:p w14:paraId="4B508595" w14:textId="77777777" w:rsidR="00C623AC" w:rsidRPr="00A62BB0" w:rsidRDefault="00C623AC" w:rsidP="00E45E02">
            <w:pPr>
              <w:pStyle w:val="TAL"/>
            </w:pPr>
            <w:r w:rsidRPr="00B429E2">
              <w:rPr>
                <w:lang w:eastAsia="ja-JP"/>
              </w:rPr>
              <w:t>EPRE ratio of PBCH to PBCH DMRS</w:t>
            </w:r>
          </w:p>
        </w:tc>
        <w:tc>
          <w:tcPr>
            <w:tcW w:w="1701" w:type="dxa"/>
            <w:tcBorders>
              <w:bottom w:val="single" w:sz="4" w:space="0" w:color="auto"/>
            </w:tcBorders>
          </w:tcPr>
          <w:p w14:paraId="6B21930C" w14:textId="77777777" w:rsidR="00C623AC" w:rsidRPr="00A62BB0" w:rsidRDefault="00C623AC" w:rsidP="00E45E02">
            <w:pPr>
              <w:pStyle w:val="TAC"/>
            </w:pPr>
            <w:r w:rsidRPr="00A62BB0">
              <w:t>dB</w:t>
            </w:r>
          </w:p>
        </w:tc>
        <w:tc>
          <w:tcPr>
            <w:tcW w:w="5154" w:type="dxa"/>
            <w:gridSpan w:val="5"/>
            <w:vMerge/>
            <w:shd w:val="clear" w:color="auto" w:fill="auto"/>
          </w:tcPr>
          <w:p w14:paraId="02131F1C" w14:textId="77777777" w:rsidR="00C623AC" w:rsidRPr="00A62BB0" w:rsidRDefault="00C623AC" w:rsidP="00E45E02">
            <w:pPr>
              <w:pStyle w:val="TAC"/>
            </w:pPr>
          </w:p>
        </w:tc>
      </w:tr>
      <w:tr w:rsidR="00C623AC" w:rsidRPr="00A62BB0" w14:paraId="1585C31C" w14:textId="77777777" w:rsidTr="00E45E02">
        <w:trPr>
          <w:cantSplit/>
          <w:trHeight w:val="180"/>
          <w:jc w:val="center"/>
        </w:trPr>
        <w:tc>
          <w:tcPr>
            <w:tcW w:w="2887" w:type="dxa"/>
            <w:gridSpan w:val="2"/>
            <w:tcBorders>
              <w:left w:val="single" w:sz="4" w:space="0" w:color="auto"/>
              <w:bottom w:val="single" w:sz="4" w:space="0" w:color="auto"/>
            </w:tcBorders>
          </w:tcPr>
          <w:p w14:paraId="53582C87" w14:textId="77777777" w:rsidR="00C623AC" w:rsidRPr="00A62BB0" w:rsidRDefault="00C623AC" w:rsidP="00E45E02">
            <w:pPr>
              <w:pStyle w:val="TAL"/>
            </w:pPr>
            <w:r w:rsidRPr="00B429E2">
              <w:rPr>
                <w:lang w:eastAsia="ja-JP"/>
              </w:rPr>
              <w:t>EPRE ratio of PSS to SSS</w:t>
            </w:r>
          </w:p>
        </w:tc>
        <w:tc>
          <w:tcPr>
            <w:tcW w:w="1701" w:type="dxa"/>
            <w:tcBorders>
              <w:bottom w:val="single" w:sz="4" w:space="0" w:color="auto"/>
            </w:tcBorders>
          </w:tcPr>
          <w:p w14:paraId="78B120D7" w14:textId="77777777" w:rsidR="00C623AC" w:rsidRPr="00A62BB0" w:rsidRDefault="00C623AC" w:rsidP="00E45E02">
            <w:pPr>
              <w:pStyle w:val="TAC"/>
            </w:pPr>
            <w:r w:rsidRPr="00A62BB0">
              <w:t>dB</w:t>
            </w:r>
          </w:p>
        </w:tc>
        <w:tc>
          <w:tcPr>
            <w:tcW w:w="5154" w:type="dxa"/>
            <w:gridSpan w:val="5"/>
            <w:vMerge/>
            <w:shd w:val="clear" w:color="auto" w:fill="auto"/>
          </w:tcPr>
          <w:p w14:paraId="3E45C43A" w14:textId="77777777" w:rsidR="00C623AC" w:rsidRPr="00A62BB0" w:rsidRDefault="00C623AC" w:rsidP="00E45E02">
            <w:pPr>
              <w:pStyle w:val="TAC"/>
            </w:pPr>
          </w:p>
        </w:tc>
      </w:tr>
      <w:tr w:rsidR="00C623AC" w:rsidRPr="00A62BB0" w14:paraId="1F240696" w14:textId="77777777" w:rsidTr="00E45E02">
        <w:trPr>
          <w:cantSplit/>
          <w:trHeight w:val="169"/>
          <w:jc w:val="center"/>
        </w:trPr>
        <w:tc>
          <w:tcPr>
            <w:tcW w:w="2887" w:type="dxa"/>
            <w:gridSpan w:val="2"/>
            <w:tcBorders>
              <w:left w:val="single" w:sz="4" w:space="0" w:color="auto"/>
              <w:bottom w:val="single" w:sz="4" w:space="0" w:color="auto"/>
            </w:tcBorders>
          </w:tcPr>
          <w:p w14:paraId="479ABB13" w14:textId="77777777" w:rsidR="00C623AC" w:rsidRPr="00A62BB0" w:rsidRDefault="00C623AC" w:rsidP="00E45E02">
            <w:pPr>
              <w:pStyle w:val="TAL"/>
            </w:pPr>
            <w:r w:rsidRPr="00B429E2">
              <w:rPr>
                <w:lang w:eastAsia="ja-JP"/>
              </w:rPr>
              <w:t xml:space="preserve">EPRE ratio of PDSCH DMRS to SSS </w:t>
            </w:r>
          </w:p>
        </w:tc>
        <w:tc>
          <w:tcPr>
            <w:tcW w:w="1701" w:type="dxa"/>
            <w:tcBorders>
              <w:bottom w:val="single" w:sz="4" w:space="0" w:color="auto"/>
            </w:tcBorders>
          </w:tcPr>
          <w:p w14:paraId="1607A0B2" w14:textId="77777777" w:rsidR="00C623AC" w:rsidRPr="00A62BB0" w:rsidRDefault="00C623AC" w:rsidP="00E45E02">
            <w:pPr>
              <w:pStyle w:val="TAC"/>
            </w:pPr>
            <w:r w:rsidRPr="00A62BB0">
              <w:t>dB</w:t>
            </w:r>
          </w:p>
        </w:tc>
        <w:tc>
          <w:tcPr>
            <w:tcW w:w="5154" w:type="dxa"/>
            <w:gridSpan w:val="5"/>
            <w:vMerge/>
            <w:shd w:val="clear" w:color="auto" w:fill="auto"/>
          </w:tcPr>
          <w:p w14:paraId="3DAC8982" w14:textId="77777777" w:rsidR="00C623AC" w:rsidRPr="00A62BB0" w:rsidRDefault="00C623AC" w:rsidP="00E45E02">
            <w:pPr>
              <w:pStyle w:val="TAC"/>
            </w:pPr>
          </w:p>
        </w:tc>
      </w:tr>
      <w:tr w:rsidR="00C623AC" w:rsidRPr="00A62BB0" w14:paraId="3A8FB1A3" w14:textId="77777777" w:rsidTr="00E45E02">
        <w:trPr>
          <w:cantSplit/>
          <w:trHeight w:val="169"/>
          <w:jc w:val="center"/>
        </w:trPr>
        <w:tc>
          <w:tcPr>
            <w:tcW w:w="2887" w:type="dxa"/>
            <w:gridSpan w:val="2"/>
            <w:tcBorders>
              <w:left w:val="single" w:sz="4" w:space="0" w:color="auto"/>
              <w:bottom w:val="single" w:sz="4" w:space="0" w:color="auto"/>
            </w:tcBorders>
          </w:tcPr>
          <w:p w14:paraId="441D7179" w14:textId="77777777" w:rsidR="00C623AC" w:rsidRPr="00A62BB0" w:rsidRDefault="00C623AC" w:rsidP="00E45E02">
            <w:pPr>
              <w:pStyle w:val="TAL"/>
            </w:pPr>
            <w:r w:rsidRPr="00B429E2">
              <w:rPr>
                <w:lang w:eastAsia="ja-JP"/>
              </w:rPr>
              <w:t>EPRE ratio of PDSCH to PDSCH DMRS</w:t>
            </w:r>
          </w:p>
        </w:tc>
        <w:tc>
          <w:tcPr>
            <w:tcW w:w="1701" w:type="dxa"/>
            <w:tcBorders>
              <w:bottom w:val="single" w:sz="4" w:space="0" w:color="auto"/>
            </w:tcBorders>
          </w:tcPr>
          <w:p w14:paraId="389705A6" w14:textId="77777777" w:rsidR="00C623AC" w:rsidRPr="00A62BB0" w:rsidRDefault="00C623AC" w:rsidP="00E45E02">
            <w:pPr>
              <w:pStyle w:val="TAC"/>
            </w:pPr>
            <w:r w:rsidRPr="00A62BB0">
              <w:t>dB</w:t>
            </w:r>
          </w:p>
        </w:tc>
        <w:tc>
          <w:tcPr>
            <w:tcW w:w="5154" w:type="dxa"/>
            <w:gridSpan w:val="5"/>
            <w:vMerge/>
            <w:shd w:val="clear" w:color="auto" w:fill="auto"/>
          </w:tcPr>
          <w:p w14:paraId="14C09137" w14:textId="77777777" w:rsidR="00C623AC" w:rsidRPr="00A62BB0" w:rsidRDefault="00C623AC" w:rsidP="00E45E02">
            <w:pPr>
              <w:pStyle w:val="TAC"/>
            </w:pPr>
          </w:p>
        </w:tc>
      </w:tr>
      <w:tr w:rsidR="00C623AC" w:rsidRPr="00A62BB0" w14:paraId="5A4D1DAE" w14:textId="77777777" w:rsidTr="00E45E02">
        <w:trPr>
          <w:cantSplit/>
          <w:trHeight w:val="169"/>
          <w:jc w:val="center"/>
        </w:trPr>
        <w:tc>
          <w:tcPr>
            <w:tcW w:w="2887" w:type="dxa"/>
            <w:gridSpan w:val="2"/>
            <w:tcBorders>
              <w:left w:val="single" w:sz="4" w:space="0" w:color="auto"/>
              <w:bottom w:val="single" w:sz="4" w:space="0" w:color="auto"/>
            </w:tcBorders>
          </w:tcPr>
          <w:p w14:paraId="359E9F12" w14:textId="77777777" w:rsidR="00C623AC" w:rsidRPr="00A62BB0" w:rsidRDefault="00C623AC" w:rsidP="00E45E02">
            <w:pPr>
              <w:pStyle w:val="TAL"/>
            </w:pPr>
            <w:r w:rsidRPr="00B429E2">
              <w:rPr>
                <w:lang w:eastAsia="ja-JP"/>
              </w:rPr>
              <w:t>EPRE ratio of OCNG DMRS to SSS</w:t>
            </w:r>
          </w:p>
        </w:tc>
        <w:tc>
          <w:tcPr>
            <w:tcW w:w="1701" w:type="dxa"/>
            <w:tcBorders>
              <w:bottom w:val="single" w:sz="4" w:space="0" w:color="auto"/>
            </w:tcBorders>
          </w:tcPr>
          <w:p w14:paraId="21493BC0" w14:textId="77777777" w:rsidR="00C623AC" w:rsidRPr="00A62BB0" w:rsidRDefault="00C623AC" w:rsidP="00E45E02">
            <w:pPr>
              <w:pStyle w:val="TAC"/>
            </w:pPr>
            <w:r w:rsidRPr="00A62BB0">
              <w:t>dB</w:t>
            </w:r>
          </w:p>
        </w:tc>
        <w:tc>
          <w:tcPr>
            <w:tcW w:w="5154" w:type="dxa"/>
            <w:gridSpan w:val="5"/>
            <w:vMerge/>
            <w:shd w:val="clear" w:color="auto" w:fill="auto"/>
          </w:tcPr>
          <w:p w14:paraId="1185EFCC" w14:textId="77777777" w:rsidR="00C623AC" w:rsidRPr="00A62BB0" w:rsidRDefault="00C623AC" w:rsidP="00E45E02">
            <w:pPr>
              <w:pStyle w:val="TAC"/>
            </w:pPr>
          </w:p>
        </w:tc>
      </w:tr>
      <w:tr w:rsidR="00C623AC" w:rsidRPr="00A62BB0" w14:paraId="0EA2F041"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5B787B5E" w14:textId="77777777" w:rsidR="00C623AC" w:rsidRPr="00A62BB0" w:rsidRDefault="00C623AC" w:rsidP="00E45E02">
            <w:pPr>
              <w:pStyle w:val="TAL"/>
            </w:pPr>
            <w:r w:rsidRPr="00B429E2">
              <w:rPr>
                <w:lang w:eastAsia="ja-JP"/>
              </w:rPr>
              <w:t>EPRE ratio of OCNG to OCNG DMRS</w:t>
            </w:r>
          </w:p>
        </w:tc>
        <w:tc>
          <w:tcPr>
            <w:tcW w:w="1701" w:type="dxa"/>
            <w:tcBorders>
              <w:bottom w:val="single" w:sz="4" w:space="0" w:color="auto"/>
            </w:tcBorders>
          </w:tcPr>
          <w:p w14:paraId="3821B937" w14:textId="77777777" w:rsidR="00C623AC" w:rsidRPr="00A62BB0" w:rsidRDefault="00C623AC" w:rsidP="00E45E02">
            <w:pPr>
              <w:pStyle w:val="TAC"/>
            </w:pPr>
            <w:r w:rsidRPr="00A62BB0">
              <w:t>dB</w:t>
            </w:r>
          </w:p>
        </w:tc>
        <w:tc>
          <w:tcPr>
            <w:tcW w:w="5154" w:type="dxa"/>
            <w:gridSpan w:val="5"/>
            <w:vMerge/>
            <w:shd w:val="clear" w:color="auto" w:fill="auto"/>
          </w:tcPr>
          <w:p w14:paraId="00CB3452" w14:textId="77777777" w:rsidR="00C623AC" w:rsidRPr="00A62BB0" w:rsidRDefault="00C623AC" w:rsidP="00E45E02">
            <w:pPr>
              <w:pStyle w:val="TAC"/>
            </w:pPr>
          </w:p>
        </w:tc>
      </w:tr>
      <w:tr w:rsidR="00C623AC" w:rsidRPr="00A62BB0" w14:paraId="17410D58" w14:textId="77777777" w:rsidTr="00E45E02">
        <w:trPr>
          <w:cantSplit/>
          <w:trHeight w:val="185"/>
          <w:jc w:val="center"/>
        </w:trPr>
        <w:tc>
          <w:tcPr>
            <w:tcW w:w="1328" w:type="dxa"/>
          </w:tcPr>
          <w:p w14:paraId="1BE7A583" w14:textId="77777777" w:rsidR="00C623AC" w:rsidRPr="00A62BB0" w:rsidRDefault="00C623AC" w:rsidP="00E45E02">
            <w:pPr>
              <w:pStyle w:val="TAL"/>
            </w:pPr>
            <w:r w:rsidRPr="00A62BB0">
              <w:t>SNR on RLM-RS1</w:t>
            </w:r>
          </w:p>
        </w:tc>
        <w:tc>
          <w:tcPr>
            <w:tcW w:w="1559" w:type="dxa"/>
          </w:tcPr>
          <w:p w14:paraId="20C564E7" w14:textId="77777777" w:rsidR="00C623AC" w:rsidRPr="00A62BB0" w:rsidRDefault="00C623AC" w:rsidP="00E45E02">
            <w:pPr>
              <w:pStyle w:val="TAL"/>
              <w:rPr>
                <w:lang w:val="it-IT"/>
              </w:rPr>
            </w:pPr>
            <w:r w:rsidRPr="00A62BB0">
              <w:rPr>
                <w:lang w:val="it-IT"/>
              </w:rPr>
              <w:t>Config 1</w:t>
            </w:r>
          </w:p>
        </w:tc>
        <w:tc>
          <w:tcPr>
            <w:tcW w:w="1701" w:type="dxa"/>
          </w:tcPr>
          <w:p w14:paraId="4FBCA6A1" w14:textId="77777777" w:rsidR="00C623AC" w:rsidRPr="00A62BB0" w:rsidRDefault="00C623AC" w:rsidP="00E45E02">
            <w:pPr>
              <w:pStyle w:val="TAC"/>
            </w:pPr>
            <w:r w:rsidRPr="00A62BB0">
              <w:t>dB</w:t>
            </w:r>
          </w:p>
        </w:tc>
        <w:tc>
          <w:tcPr>
            <w:tcW w:w="1030" w:type="dxa"/>
          </w:tcPr>
          <w:p w14:paraId="1351533C" w14:textId="77777777" w:rsidR="00C623AC" w:rsidRPr="00A62BB0" w:rsidRDefault="00C623AC" w:rsidP="00E45E02">
            <w:pPr>
              <w:pStyle w:val="TAC"/>
            </w:pPr>
            <w:r w:rsidRPr="001161D9">
              <w:t>2</w:t>
            </w:r>
            <w:r>
              <w:rPr>
                <w:vertAlign w:val="superscript"/>
              </w:rPr>
              <w:t>Note 11</w:t>
            </w:r>
          </w:p>
        </w:tc>
        <w:tc>
          <w:tcPr>
            <w:tcW w:w="1031" w:type="dxa"/>
          </w:tcPr>
          <w:p w14:paraId="31F2CD69" w14:textId="77777777" w:rsidR="00C623AC" w:rsidRPr="00A62BB0" w:rsidRDefault="00C623AC" w:rsidP="00E45E02">
            <w:pPr>
              <w:pStyle w:val="TAC"/>
            </w:pPr>
            <w:r w:rsidRPr="001161D9">
              <w:t>-6</w:t>
            </w:r>
            <w:r>
              <w:rPr>
                <w:vertAlign w:val="superscript"/>
              </w:rPr>
              <w:t>Note 11</w:t>
            </w:r>
          </w:p>
        </w:tc>
        <w:tc>
          <w:tcPr>
            <w:tcW w:w="1031" w:type="dxa"/>
          </w:tcPr>
          <w:p w14:paraId="4ABEF9DA" w14:textId="77777777" w:rsidR="00C623AC" w:rsidRPr="00A62BB0" w:rsidRDefault="00C623AC" w:rsidP="00E45E02">
            <w:pPr>
              <w:pStyle w:val="TAC"/>
            </w:pPr>
            <w:r w:rsidRPr="001161D9">
              <w:t>-15</w:t>
            </w:r>
          </w:p>
        </w:tc>
        <w:tc>
          <w:tcPr>
            <w:tcW w:w="1031" w:type="dxa"/>
          </w:tcPr>
          <w:p w14:paraId="1B840FB1" w14:textId="77777777" w:rsidR="00C623AC" w:rsidRPr="00A62BB0" w:rsidRDefault="00C623AC" w:rsidP="00E45E02">
            <w:pPr>
              <w:pStyle w:val="TAC"/>
            </w:pPr>
            <w:r w:rsidRPr="001161D9">
              <w:t>-4.5</w:t>
            </w:r>
          </w:p>
        </w:tc>
        <w:tc>
          <w:tcPr>
            <w:tcW w:w="1031" w:type="dxa"/>
          </w:tcPr>
          <w:p w14:paraId="345AB791" w14:textId="77777777" w:rsidR="00C623AC" w:rsidRPr="00A62BB0" w:rsidRDefault="00C623AC" w:rsidP="00E45E02">
            <w:pPr>
              <w:pStyle w:val="TAC"/>
            </w:pPr>
            <w:r w:rsidRPr="001161D9">
              <w:t>2</w:t>
            </w:r>
            <w:r>
              <w:rPr>
                <w:vertAlign w:val="superscript"/>
              </w:rPr>
              <w:t>Note 11</w:t>
            </w:r>
          </w:p>
        </w:tc>
      </w:tr>
      <w:tr w:rsidR="00C623AC" w:rsidRPr="00A62BB0" w14:paraId="4BDF1E57" w14:textId="77777777" w:rsidTr="00E45E02">
        <w:trPr>
          <w:cantSplit/>
          <w:trHeight w:val="185"/>
          <w:jc w:val="center"/>
        </w:trPr>
        <w:tc>
          <w:tcPr>
            <w:tcW w:w="1328" w:type="dxa"/>
          </w:tcPr>
          <w:p w14:paraId="35A9B060" w14:textId="77777777" w:rsidR="00C623AC" w:rsidRPr="00A62BB0" w:rsidRDefault="00C623AC" w:rsidP="00E45E02">
            <w:pPr>
              <w:pStyle w:val="TAL"/>
            </w:pPr>
            <w:r w:rsidRPr="00A62BB0">
              <w:t>SNR on RLM-</w:t>
            </w:r>
            <w:del w:id="3178" w:author="Huawei" w:date="2021-07-20T19:17:00Z">
              <w:r w:rsidRPr="00A62BB0" w:rsidDel="00990CFB">
                <w:delText>RS1</w:delText>
              </w:r>
            </w:del>
            <w:ins w:id="3179" w:author="Huawei" w:date="2021-07-20T19:17:00Z">
              <w:r w:rsidRPr="00A62BB0">
                <w:t>RS</w:t>
              </w:r>
              <w:r>
                <w:t>2</w:t>
              </w:r>
            </w:ins>
          </w:p>
        </w:tc>
        <w:tc>
          <w:tcPr>
            <w:tcW w:w="1559" w:type="dxa"/>
          </w:tcPr>
          <w:p w14:paraId="49E030AF" w14:textId="77777777" w:rsidR="00C623AC" w:rsidRPr="00A62BB0" w:rsidRDefault="00C623AC" w:rsidP="00E45E02">
            <w:pPr>
              <w:pStyle w:val="TAL"/>
              <w:rPr>
                <w:lang w:val="it-IT"/>
              </w:rPr>
            </w:pPr>
            <w:r w:rsidRPr="00A62BB0">
              <w:rPr>
                <w:lang w:val="it-IT"/>
              </w:rPr>
              <w:t>Config 1</w:t>
            </w:r>
          </w:p>
        </w:tc>
        <w:tc>
          <w:tcPr>
            <w:tcW w:w="1701" w:type="dxa"/>
          </w:tcPr>
          <w:p w14:paraId="38B8934C" w14:textId="77777777" w:rsidR="00C623AC" w:rsidRPr="00A62BB0" w:rsidRDefault="00C623AC" w:rsidP="00E45E02">
            <w:pPr>
              <w:pStyle w:val="TAC"/>
            </w:pPr>
            <w:r w:rsidRPr="00A62BB0">
              <w:t>dB</w:t>
            </w:r>
          </w:p>
        </w:tc>
        <w:tc>
          <w:tcPr>
            <w:tcW w:w="1030" w:type="dxa"/>
          </w:tcPr>
          <w:p w14:paraId="1BF7AFC4" w14:textId="77777777" w:rsidR="00C623AC" w:rsidRPr="00A62BB0" w:rsidRDefault="00C623AC" w:rsidP="00E45E02">
            <w:pPr>
              <w:pStyle w:val="TAC"/>
            </w:pPr>
            <w:r w:rsidRPr="001161D9">
              <w:t>2</w:t>
            </w:r>
            <w:r>
              <w:rPr>
                <w:vertAlign w:val="superscript"/>
              </w:rPr>
              <w:t>Note 11</w:t>
            </w:r>
          </w:p>
        </w:tc>
        <w:tc>
          <w:tcPr>
            <w:tcW w:w="1031" w:type="dxa"/>
          </w:tcPr>
          <w:p w14:paraId="081EADED" w14:textId="77777777" w:rsidR="00C623AC" w:rsidRPr="00A62BB0" w:rsidRDefault="00C623AC" w:rsidP="00E45E02">
            <w:pPr>
              <w:pStyle w:val="TAC"/>
            </w:pPr>
            <w:r w:rsidRPr="001161D9">
              <w:t>-14</w:t>
            </w:r>
          </w:p>
        </w:tc>
        <w:tc>
          <w:tcPr>
            <w:tcW w:w="1031" w:type="dxa"/>
          </w:tcPr>
          <w:p w14:paraId="1C0307A9" w14:textId="77777777" w:rsidR="00C623AC" w:rsidRPr="00A62BB0" w:rsidRDefault="00C623AC" w:rsidP="00E45E02">
            <w:pPr>
              <w:pStyle w:val="TAC"/>
            </w:pPr>
            <w:r w:rsidRPr="001161D9">
              <w:t>-15</w:t>
            </w:r>
          </w:p>
        </w:tc>
        <w:tc>
          <w:tcPr>
            <w:tcW w:w="1031" w:type="dxa"/>
          </w:tcPr>
          <w:p w14:paraId="3B499877" w14:textId="77777777" w:rsidR="00C623AC" w:rsidRPr="00A62BB0" w:rsidRDefault="00C623AC" w:rsidP="00E45E02">
            <w:pPr>
              <w:pStyle w:val="TAC"/>
            </w:pPr>
            <w:r w:rsidRPr="001161D9">
              <w:t>-15</w:t>
            </w:r>
          </w:p>
        </w:tc>
        <w:tc>
          <w:tcPr>
            <w:tcW w:w="1031" w:type="dxa"/>
          </w:tcPr>
          <w:p w14:paraId="116ADE4E" w14:textId="77777777" w:rsidR="00C623AC" w:rsidRPr="00A62BB0" w:rsidRDefault="00C623AC" w:rsidP="00E45E02">
            <w:pPr>
              <w:pStyle w:val="TAC"/>
            </w:pPr>
            <w:r w:rsidRPr="001161D9">
              <w:t>-14</w:t>
            </w:r>
          </w:p>
        </w:tc>
      </w:tr>
      <w:tr w:rsidR="00C623AC" w:rsidRPr="00A62BB0" w:rsidDel="00990CFB" w14:paraId="5EE626BF" w14:textId="77777777" w:rsidTr="00E45E02">
        <w:trPr>
          <w:cantSplit/>
          <w:trHeight w:val="189"/>
          <w:jc w:val="center"/>
          <w:del w:id="3180" w:author="Huawei" w:date="2021-07-20T19:17:00Z"/>
        </w:trPr>
        <w:tc>
          <w:tcPr>
            <w:tcW w:w="1328" w:type="dxa"/>
          </w:tcPr>
          <w:p w14:paraId="499BDECC" w14:textId="77777777" w:rsidR="00C623AC" w:rsidRPr="00A62BB0" w:rsidDel="00990CFB" w:rsidRDefault="00C623AC" w:rsidP="00E45E02">
            <w:pPr>
              <w:pStyle w:val="TAL"/>
              <w:rPr>
                <w:del w:id="3181" w:author="Huawei" w:date="2021-07-20T19:17:00Z"/>
              </w:rPr>
            </w:pPr>
            <w:del w:id="3182" w:author="Huawei" w:date="2021-07-20T19:17:00Z">
              <w:r w:rsidRPr="00A62BB0" w:rsidDel="00990CFB">
                <w:delText>SNR on RLM-RS1</w:delText>
              </w:r>
            </w:del>
          </w:p>
        </w:tc>
        <w:tc>
          <w:tcPr>
            <w:tcW w:w="1559" w:type="dxa"/>
          </w:tcPr>
          <w:p w14:paraId="7BBF273A" w14:textId="77777777" w:rsidR="00C623AC" w:rsidRPr="00A62BB0" w:rsidDel="00990CFB" w:rsidRDefault="00C623AC" w:rsidP="00E45E02">
            <w:pPr>
              <w:pStyle w:val="TAL"/>
              <w:rPr>
                <w:del w:id="3183" w:author="Huawei" w:date="2021-07-20T19:17:00Z"/>
                <w:lang w:val="it-IT"/>
              </w:rPr>
            </w:pPr>
            <w:del w:id="3184" w:author="Huawei" w:date="2021-07-20T19:17:00Z">
              <w:r w:rsidRPr="00A62BB0" w:rsidDel="00990CFB">
                <w:rPr>
                  <w:lang w:val="it-IT"/>
                </w:rPr>
                <w:delText>Config 1</w:delText>
              </w:r>
            </w:del>
          </w:p>
        </w:tc>
        <w:tc>
          <w:tcPr>
            <w:tcW w:w="1701" w:type="dxa"/>
          </w:tcPr>
          <w:p w14:paraId="6F50C438" w14:textId="77777777" w:rsidR="00C623AC" w:rsidRPr="00A62BB0" w:rsidDel="00990CFB" w:rsidRDefault="00C623AC" w:rsidP="00E45E02">
            <w:pPr>
              <w:pStyle w:val="TAC"/>
              <w:rPr>
                <w:del w:id="3185" w:author="Huawei" w:date="2021-07-20T19:17:00Z"/>
              </w:rPr>
            </w:pPr>
            <w:del w:id="3186" w:author="Huawei" w:date="2021-07-20T19:17:00Z">
              <w:r w:rsidRPr="00A62BB0" w:rsidDel="00990CFB">
                <w:delText>dB</w:delText>
              </w:r>
            </w:del>
          </w:p>
        </w:tc>
        <w:tc>
          <w:tcPr>
            <w:tcW w:w="5154" w:type="dxa"/>
            <w:gridSpan w:val="5"/>
          </w:tcPr>
          <w:p w14:paraId="088484C5" w14:textId="77777777" w:rsidR="00C623AC" w:rsidRPr="00A62BB0" w:rsidDel="00990CFB" w:rsidRDefault="00C623AC" w:rsidP="00E45E02">
            <w:pPr>
              <w:pStyle w:val="TAC"/>
              <w:rPr>
                <w:del w:id="3187" w:author="Huawei" w:date="2021-07-20T19:17:00Z"/>
              </w:rPr>
            </w:pPr>
            <w:del w:id="3188" w:author="Huawei" w:date="2021-07-20T19:17:00Z">
              <w:r w:rsidRPr="001161D9" w:rsidDel="00990CFB">
                <w:delText>2</w:delText>
              </w:r>
              <w:r w:rsidDel="00990CFB">
                <w:rPr>
                  <w:vertAlign w:val="superscript"/>
                </w:rPr>
                <w:delText>Note 11</w:delText>
              </w:r>
            </w:del>
          </w:p>
        </w:tc>
      </w:tr>
      <w:tr w:rsidR="00C623AC" w:rsidRPr="00A62BB0" w14:paraId="6873C80C" w14:textId="77777777" w:rsidTr="00E45E02">
        <w:trPr>
          <w:cantSplit/>
          <w:trHeight w:val="189"/>
          <w:jc w:val="center"/>
        </w:trPr>
        <w:tc>
          <w:tcPr>
            <w:tcW w:w="1328" w:type="dxa"/>
          </w:tcPr>
          <w:p w14:paraId="3E695B88" w14:textId="77777777" w:rsidR="00C623AC" w:rsidRPr="00A62BB0" w:rsidRDefault="00C623AC" w:rsidP="00E45E02">
            <w:pPr>
              <w:pStyle w:val="TAL"/>
            </w:pPr>
            <w:r w:rsidRPr="00A62BB0">
              <w:object w:dxaOrig="420" w:dyaOrig="360" w14:anchorId="5C6540BC">
                <v:shape id="_x0000_i1137" type="#_x0000_t75" style="width:20.5pt;height:20.5pt" o:ole="" fillcolor="window">
                  <v:imagedata r:id="rId18" o:title=""/>
                </v:shape>
                <o:OLEObject Type="Embed" ProgID="Equation.3" ShapeID="_x0000_i1137" DrawAspect="Content" ObjectID="_1691957875" r:id="rId162"/>
              </w:object>
            </w:r>
          </w:p>
        </w:tc>
        <w:tc>
          <w:tcPr>
            <w:tcW w:w="1559" w:type="dxa"/>
          </w:tcPr>
          <w:p w14:paraId="6AE94AB1" w14:textId="77777777" w:rsidR="00C623AC" w:rsidRPr="00A62BB0" w:rsidRDefault="00C623AC" w:rsidP="00E45E02">
            <w:pPr>
              <w:pStyle w:val="TAL"/>
              <w:rPr>
                <w:lang w:val="it-IT"/>
              </w:rPr>
            </w:pPr>
            <w:r w:rsidRPr="00A62BB0">
              <w:rPr>
                <w:lang w:val="it-IT"/>
              </w:rPr>
              <w:t>Config 1</w:t>
            </w:r>
          </w:p>
        </w:tc>
        <w:tc>
          <w:tcPr>
            <w:tcW w:w="1701" w:type="dxa"/>
          </w:tcPr>
          <w:p w14:paraId="12E363C9" w14:textId="77777777" w:rsidR="00C623AC" w:rsidRPr="00A62BB0" w:rsidRDefault="00C623AC" w:rsidP="00E45E02">
            <w:pPr>
              <w:pStyle w:val="TAC"/>
            </w:pPr>
            <w:r w:rsidRPr="00A62BB0">
              <w:t>dBm/15KHz</w:t>
            </w:r>
          </w:p>
        </w:tc>
        <w:tc>
          <w:tcPr>
            <w:tcW w:w="5154" w:type="dxa"/>
            <w:gridSpan w:val="5"/>
          </w:tcPr>
          <w:p w14:paraId="3877D6AF" w14:textId="77777777" w:rsidR="00C623AC" w:rsidRPr="00A62BB0" w:rsidRDefault="00C623AC" w:rsidP="00E45E02">
            <w:pPr>
              <w:pStyle w:val="TAC"/>
            </w:pPr>
            <w:r w:rsidRPr="00A62BB0">
              <w:t>-104.7</w:t>
            </w:r>
          </w:p>
        </w:tc>
      </w:tr>
      <w:tr w:rsidR="00C623AC" w:rsidRPr="00A62BB0" w14:paraId="15DAC31E" w14:textId="77777777" w:rsidTr="00E45E02">
        <w:trPr>
          <w:cantSplit/>
          <w:trHeight w:val="207"/>
          <w:jc w:val="center"/>
        </w:trPr>
        <w:tc>
          <w:tcPr>
            <w:tcW w:w="2887" w:type="dxa"/>
            <w:gridSpan w:val="2"/>
          </w:tcPr>
          <w:p w14:paraId="3CCE5159" w14:textId="77777777" w:rsidR="00C623AC" w:rsidRPr="00A62BB0" w:rsidRDefault="00C623AC" w:rsidP="00E45E02">
            <w:pPr>
              <w:pStyle w:val="TAL"/>
            </w:pPr>
            <w:r w:rsidRPr="00A62BB0">
              <w:t>Propagation condition</w:t>
            </w:r>
          </w:p>
        </w:tc>
        <w:tc>
          <w:tcPr>
            <w:tcW w:w="1701" w:type="dxa"/>
          </w:tcPr>
          <w:p w14:paraId="521386C4" w14:textId="77777777" w:rsidR="00C623AC" w:rsidRPr="00A62BB0" w:rsidRDefault="00C623AC" w:rsidP="00E45E02">
            <w:pPr>
              <w:pStyle w:val="TAC"/>
            </w:pPr>
          </w:p>
        </w:tc>
        <w:tc>
          <w:tcPr>
            <w:tcW w:w="5154" w:type="dxa"/>
            <w:gridSpan w:val="5"/>
            <w:shd w:val="clear" w:color="auto" w:fill="auto"/>
          </w:tcPr>
          <w:p w14:paraId="5225F953" w14:textId="77777777" w:rsidR="00C623AC" w:rsidRPr="00A62BB0" w:rsidRDefault="00C623AC" w:rsidP="00E45E02">
            <w:pPr>
              <w:pStyle w:val="TAC"/>
            </w:pPr>
            <w:r w:rsidRPr="002F229B">
              <w:t>TDL-C 300ns 100Hz</w:t>
            </w:r>
          </w:p>
        </w:tc>
      </w:tr>
      <w:tr w:rsidR="00C623AC" w:rsidRPr="00A62BB0" w14:paraId="0A37F835" w14:textId="77777777" w:rsidTr="00E45E02">
        <w:trPr>
          <w:cantSplit/>
          <w:trHeight w:val="2119"/>
          <w:jc w:val="center"/>
        </w:trPr>
        <w:tc>
          <w:tcPr>
            <w:tcW w:w="9742" w:type="dxa"/>
            <w:gridSpan w:val="8"/>
          </w:tcPr>
          <w:p w14:paraId="047C00D6" w14:textId="77777777" w:rsidR="00C623AC" w:rsidRPr="00A62BB0" w:rsidRDefault="00C623AC"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2438C84B" w14:textId="77777777" w:rsidR="00C623AC" w:rsidRPr="00A62BB0" w:rsidRDefault="00C623AC" w:rsidP="00E45E02">
            <w:pPr>
              <w:pStyle w:val="TAN"/>
            </w:pPr>
            <w:r w:rsidRPr="00A62BB0">
              <w:t>Note 2:</w:t>
            </w:r>
            <w:r w:rsidRPr="00A62BB0">
              <w:tab/>
              <w:t>The uplink resources for CSI reporting are assigned to the UE prior to the start of time period T1.</w:t>
            </w:r>
          </w:p>
          <w:p w14:paraId="3168A1B7" w14:textId="77777777" w:rsidR="00C623AC" w:rsidRPr="00A62BB0" w:rsidRDefault="00C623AC" w:rsidP="00E45E02">
            <w:pPr>
              <w:pStyle w:val="TAN"/>
            </w:pPr>
            <w:r w:rsidRPr="00A62BB0">
              <w:t>Note 3:</w:t>
            </w:r>
            <w:r w:rsidRPr="00A62BB0">
              <w:tab/>
              <w:t>NZP CSI-RS resource set configuration for CSI reporting are assigned to the UE prior to the start of time period T1.</w:t>
            </w:r>
          </w:p>
          <w:p w14:paraId="1610B35D" w14:textId="77777777" w:rsidR="00C623AC" w:rsidRPr="00A62BB0" w:rsidRDefault="00C623AC" w:rsidP="00E45E02">
            <w:pPr>
              <w:pStyle w:val="TAN"/>
            </w:pPr>
            <w:r w:rsidRPr="00A62BB0">
              <w:t>Note 4:</w:t>
            </w:r>
            <w:r w:rsidRPr="00A62BB0">
              <w:tab/>
              <w:t>Measurement gap configuration is assigned to the UE prior to the start of time period T1.</w:t>
            </w:r>
          </w:p>
          <w:p w14:paraId="19BDAE03" w14:textId="77777777" w:rsidR="00C623AC" w:rsidRPr="00A62BB0" w:rsidRDefault="00C623AC" w:rsidP="00E45E02">
            <w:pPr>
              <w:pStyle w:val="TAN"/>
            </w:pPr>
            <w:r w:rsidRPr="00A62BB0">
              <w:t>Note 5:</w:t>
            </w:r>
            <w:r w:rsidRPr="00A62BB0">
              <w:tab/>
              <w:t>The timers and layer 3 filtering related parameters are configured prior to the start of time period T1.</w:t>
            </w:r>
          </w:p>
          <w:p w14:paraId="1CC9578C" w14:textId="77777777" w:rsidR="00C623AC" w:rsidRPr="00A62BB0" w:rsidRDefault="00C623AC" w:rsidP="00E45E02">
            <w:pPr>
              <w:pStyle w:val="TAN"/>
            </w:pPr>
            <w:r w:rsidRPr="00A62BB0">
              <w:t>Note 6:</w:t>
            </w:r>
            <w:r w:rsidRPr="00A62BB0">
              <w:tab/>
              <w:t>The signal contains PDCCH for UEs other than the device under test as part of OCNG.</w:t>
            </w:r>
          </w:p>
          <w:p w14:paraId="73306102" w14:textId="77777777" w:rsidR="00C623AC" w:rsidRPr="00A62BB0" w:rsidRDefault="00C623AC" w:rsidP="00E45E02">
            <w:pPr>
              <w:pStyle w:val="TAN"/>
            </w:pPr>
            <w:r w:rsidRPr="00A62BB0">
              <w:t>Note 7:</w:t>
            </w:r>
            <w:r w:rsidRPr="00A62BB0">
              <w:tab/>
              <w:t xml:space="preserve">SNR levels correspond to the signal to noise ratio over the SSS </w:t>
            </w:r>
            <w:proofErr w:type="spellStart"/>
            <w:r w:rsidRPr="00A62BB0">
              <w:t>REs.</w:t>
            </w:r>
            <w:proofErr w:type="spellEnd"/>
          </w:p>
          <w:p w14:paraId="2206910D" w14:textId="77777777" w:rsidR="00C623AC" w:rsidRPr="00A62BB0" w:rsidRDefault="00C623AC" w:rsidP="00E45E02">
            <w:pPr>
              <w:pStyle w:val="TAN"/>
            </w:pPr>
            <w:r w:rsidRPr="00A62BB0">
              <w:t>Note 8:</w:t>
            </w:r>
            <w:r w:rsidRPr="00A62BB0">
              <w:tab/>
              <w:t xml:space="preserve">The SNR in time periods T1, T2, T3, T4 and T5 is denoted as SNR1, SNR2, SNR3, SNR4 and SNR5 respectively in figure </w:t>
            </w:r>
            <w:r w:rsidRPr="00A62BB0">
              <w:rPr>
                <w:lang w:val="en-US"/>
              </w:rPr>
              <w:t>A.7.5.1.8.1-1</w:t>
            </w:r>
            <w:r w:rsidRPr="00A62BB0">
              <w:t>.</w:t>
            </w:r>
          </w:p>
          <w:p w14:paraId="70F754FE" w14:textId="77777777" w:rsidR="00C623AC" w:rsidRDefault="00C623AC" w:rsidP="00E45E02">
            <w:pPr>
              <w:pStyle w:val="TAN"/>
              <w:rPr>
                <w:snapToGrid w:val="0"/>
              </w:rPr>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w:t>
            </w:r>
            <w:r w:rsidRPr="002F229B">
              <w:t>A.3.6</w:t>
            </w:r>
            <w:r w:rsidRPr="002F229B">
              <w:rPr>
                <w:snapToGrid w:val="0"/>
              </w:rPr>
              <w:t>.</w:t>
            </w:r>
          </w:p>
          <w:p w14:paraId="5B849A18" w14:textId="77777777" w:rsidR="00C623AC" w:rsidRDefault="00C623AC" w:rsidP="00E45E02">
            <w:pPr>
              <w:pStyle w:val="TAN"/>
              <w:rPr>
                <w:snapToGrid w:val="0"/>
              </w:rPr>
            </w:pPr>
            <w:r>
              <w:rPr>
                <w:snapToGrid w:val="0"/>
              </w:rPr>
              <w:t>Note 10:</w:t>
            </w:r>
            <w:r w:rsidRPr="00A62BB0">
              <w:rPr>
                <w:rFonts w:eastAsia="MS Mincho"/>
                <w:snapToGrid w:val="0"/>
              </w:rPr>
              <w:tab/>
            </w:r>
            <w:r>
              <w:rPr>
                <w:rFonts w:eastAsia="MS Mincho"/>
                <w:snapToGrid w:val="0"/>
              </w:rPr>
              <w:t>Information about types of UE beams is given in B.2.1.3 and does not limit UE implementation or test system implementation.</w:t>
            </w:r>
          </w:p>
          <w:p w14:paraId="09187472" w14:textId="77777777" w:rsidR="00C623AC" w:rsidRPr="00A62BB0" w:rsidRDefault="00C623AC" w:rsidP="00E45E02">
            <w:pPr>
              <w:pStyle w:val="TAN"/>
            </w:pPr>
            <w:r>
              <w:t>Note 11</w:t>
            </w:r>
            <w:r w:rsidRPr="001161D9">
              <w:t>:</w:t>
            </w:r>
            <w:r w:rsidRPr="001161D9">
              <w:tab/>
            </w:r>
            <w:r>
              <w:t>This value allows up to 1dB degradation from applied SNR to UE baseband.</w:t>
            </w:r>
          </w:p>
        </w:tc>
      </w:tr>
    </w:tbl>
    <w:p w14:paraId="2039C4F9" w14:textId="77777777" w:rsidR="00C623AC" w:rsidRPr="00A62BB0" w:rsidRDefault="00C623AC" w:rsidP="00C623AC">
      <w:pPr>
        <w:spacing w:after="120"/>
        <w:rPr>
          <w:rFonts w:eastAsia="MS Mincho"/>
        </w:rPr>
      </w:pPr>
    </w:p>
    <w:p w14:paraId="63465561" w14:textId="77777777" w:rsidR="00C623AC" w:rsidRPr="00A62BB0" w:rsidRDefault="00C623AC" w:rsidP="00C623AC">
      <w:pPr>
        <w:keepNext/>
        <w:keepLines/>
        <w:spacing w:before="60"/>
        <w:jc w:val="center"/>
        <w:rPr>
          <w:rFonts w:ascii="Arial" w:eastAsia="Malgun Gothic" w:hAnsi="Arial"/>
          <w:b/>
          <w:kern w:val="20"/>
          <w:lang w:val="en-US"/>
        </w:rPr>
      </w:pPr>
      <w:r w:rsidRPr="00A62BB0">
        <w:rPr>
          <w:rFonts w:ascii="Arial" w:eastAsia="Malgun Gothic" w:hAnsi="Arial"/>
          <w:b/>
          <w:kern w:val="20"/>
          <w:lang w:val="en-US"/>
        </w:rPr>
        <w:t xml:space="preserve">Table A.7.5.1.8.1-4: </w:t>
      </w:r>
      <w:r w:rsidRPr="00A62BB0">
        <w:rPr>
          <w:rFonts w:ascii="Arial" w:hAnsi="Arial"/>
          <w:b/>
        </w:rPr>
        <w:t>Measurement gap configuration for FR2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C623AC" w:rsidRPr="00A62BB0" w14:paraId="00632AF6" w14:textId="77777777" w:rsidTr="00E45E02">
        <w:trPr>
          <w:trHeight w:val="210"/>
          <w:jc w:val="center"/>
        </w:trPr>
        <w:tc>
          <w:tcPr>
            <w:tcW w:w="3075" w:type="dxa"/>
            <w:vMerge w:val="restart"/>
            <w:vAlign w:val="center"/>
          </w:tcPr>
          <w:p w14:paraId="1C464AAC"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Field</w:t>
            </w:r>
          </w:p>
        </w:tc>
        <w:tc>
          <w:tcPr>
            <w:tcW w:w="1219" w:type="dxa"/>
          </w:tcPr>
          <w:p w14:paraId="4FAB798E"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Test 1</w:t>
            </w:r>
          </w:p>
        </w:tc>
      </w:tr>
      <w:tr w:rsidR="00C623AC" w:rsidRPr="00A62BB0" w14:paraId="6126B9BF" w14:textId="77777777" w:rsidTr="00E45E02">
        <w:trPr>
          <w:trHeight w:val="210"/>
          <w:jc w:val="center"/>
        </w:trPr>
        <w:tc>
          <w:tcPr>
            <w:tcW w:w="3075" w:type="dxa"/>
            <w:vMerge/>
            <w:vAlign w:val="center"/>
          </w:tcPr>
          <w:p w14:paraId="7773C1D5" w14:textId="77777777" w:rsidR="00C623AC" w:rsidRPr="00A62BB0" w:rsidRDefault="00C623AC" w:rsidP="00E45E02">
            <w:pPr>
              <w:keepNext/>
              <w:keepLines/>
              <w:spacing w:after="0"/>
              <w:jc w:val="center"/>
              <w:rPr>
                <w:rFonts w:ascii="Arial" w:hAnsi="Arial"/>
                <w:b/>
                <w:sz w:val="18"/>
              </w:rPr>
            </w:pPr>
          </w:p>
        </w:tc>
        <w:tc>
          <w:tcPr>
            <w:tcW w:w="1219" w:type="dxa"/>
          </w:tcPr>
          <w:p w14:paraId="2EDFF780" w14:textId="77777777" w:rsidR="00C623AC" w:rsidRPr="00A62BB0" w:rsidRDefault="00C623AC" w:rsidP="00E45E02">
            <w:pPr>
              <w:keepNext/>
              <w:keepLines/>
              <w:spacing w:after="0"/>
              <w:jc w:val="center"/>
              <w:rPr>
                <w:rFonts w:ascii="Arial" w:hAnsi="Arial"/>
                <w:b/>
                <w:sz w:val="18"/>
              </w:rPr>
            </w:pPr>
            <w:r w:rsidRPr="00A62BB0">
              <w:rPr>
                <w:rFonts w:ascii="Arial" w:hAnsi="Arial"/>
                <w:b/>
                <w:sz w:val="18"/>
              </w:rPr>
              <w:t>Value</w:t>
            </w:r>
          </w:p>
        </w:tc>
      </w:tr>
      <w:tr w:rsidR="00C623AC" w:rsidRPr="00A62BB0" w14:paraId="7317EA58" w14:textId="77777777" w:rsidTr="00E45E02">
        <w:trPr>
          <w:jc w:val="center"/>
        </w:trPr>
        <w:tc>
          <w:tcPr>
            <w:tcW w:w="3075" w:type="dxa"/>
            <w:vAlign w:val="center"/>
          </w:tcPr>
          <w:p w14:paraId="25B0C2D5" w14:textId="77777777" w:rsidR="00C623AC" w:rsidRPr="00A62BB0" w:rsidRDefault="00C623AC" w:rsidP="00E45E02">
            <w:pPr>
              <w:keepNext/>
              <w:keepLines/>
              <w:spacing w:after="0"/>
              <w:jc w:val="center"/>
              <w:rPr>
                <w:rFonts w:ascii="Arial" w:hAnsi="Arial"/>
                <w:sz w:val="18"/>
              </w:rPr>
            </w:pPr>
            <w:proofErr w:type="spellStart"/>
            <w:r w:rsidRPr="00A62BB0">
              <w:rPr>
                <w:rFonts w:ascii="Arial" w:hAnsi="Arial"/>
                <w:sz w:val="18"/>
              </w:rPr>
              <w:t>gapOffset</w:t>
            </w:r>
            <w:proofErr w:type="spellEnd"/>
          </w:p>
        </w:tc>
        <w:tc>
          <w:tcPr>
            <w:tcW w:w="1219" w:type="dxa"/>
          </w:tcPr>
          <w:p w14:paraId="092F352E" w14:textId="77777777" w:rsidR="00C623AC" w:rsidRPr="00A62BB0" w:rsidRDefault="00C623AC" w:rsidP="00E45E02">
            <w:pPr>
              <w:keepNext/>
              <w:keepLines/>
              <w:spacing w:after="0"/>
              <w:jc w:val="center"/>
              <w:rPr>
                <w:rFonts w:ascii="Arial" w:hAnsi="Arial"/>
                <w:sz w:val="18"/>
              </w:rPr>
            </w:pPr>
            <w:r w:rsidRPr="002F229B">
              <w:rPr>
                <w:rFonts w:ascii="Arial" w:hAnsi="Arial"/>
                <w:sz w:val="18"/>
              </w:rPr>
              <w:t>0</w:t>
            </w:r>
          </w:p>
        </w:tc>
      </w:tr>
      <w:tr w:rsidR="00C623AC" w:rsidRPr="00A62BB0" w14:paraId="6EB33C98" w14:textId="77777777" w:rsidTr="00E45E02">
        <w:trPr>
          <w:jc w:val="center"/>
        </w:trPr>
        <w:tc>
          <w:tcPr>
            <w:tcW w:w="4294" w:type="dxa"/>
            <w:gridSpan w:val="2"/>
            <w:vAlign w:val="center"/>
          </w:tcPr>
          <w:p w14:paraId="77861A7E" w14:textId="77777777" w:rsidR="00C623AC" w:rsidRPr="00A62BB0" w:rsidRDefault="00C623AC"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r>
            <w:r w:rsidRPr="00A62BB0">
              <w:rPr>
                <w:rFonts w:ascii="Arial" w:hAnsi="Arial"/>
                <w:sz w:val="18"/>
                <w:lang w:eastAsia="zh-CN"/>
              </w:rPr>
              <w:t>RLM RS is partially overlapped with measurement gap</w:t>
            </w:r>
          </w:p>
        </w:tc>
      </w:tr>
    </w:tbl>
    <w:p w14:paraId="6D2897EA" w14:textId="77777777" w:rsidR="00C623AC" w:rsidRPr="00A62BB0" w:rsidRDefault="00C623AC" w:rsidP="00C623AC"/>
    <w:p w14:paraId="4958E039" w14:textId="77777777" w:rsidR="00C623AC" w:rsidRPr="00A62BB0" w:rsidRDefault="00C623AC" w:rsidP="00C623AC">
      <w:pPr>
        <w:keepNext/>
        <w:keepLines/>
        <w:spacing w:before="60"/>
        <w:jc w:val="center"/>
        <w:rPr>
          <w:rFonts w:ascii="Arial" w:hAnsi="Arial"/>
          <w:b/>
        </w:rPr>
      </w:pPr>
    </w:p>
    <w:p w14:paraId="719EBA0E" w14:textId="77777777" w:rsidR="00C623AC" w:rsidRPr="00A62BB0" w:rsidRDefault="00C623AC" w:rsidP="00C623AC">
      <w:pPr>
        <w:keepNext/>
        <w:keepLines/>
        <w:spacing w:before="60"/>
        <w:jc w:val="center"/>
        <w:rPr>
          <w:rFonts w:ascii="Arial" w:hAnsi="Arial"/>
          <w:b/>
        </w:rPr>
      </w:pPr>
      <w:r w:rsidRPr="00A62BB0">
        <w:rPr>
          <w:rFonts w:ascii="Arial" w:hAnsi="Arial"/>
          <w:b/>
          <w:noProof/>
          <w:lang w:val="en-US" w:eastAsia="zh-CN"/>
        </w:rPr>
        <w:drawing>
          <wp:inline distT="0" distB="0" distL="0" distR="0" wp14:anchorId="0F164E54" wp14:editId="65C7B5B8">
            <wp:extent cx="4493260" cy="2310765"/>
            <wp:effectExtent l="0" t="0" r="0" b="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93260" cy="2310765"/>
                    </a:xfrm>
                    <a:prstGeom prst="rect">
                      <a:avLst/>
                    </a:prstGeom>
                    <a:noFill/>
                  </pic:spPr>
                </pic:pic>
              </a:graphicData>
            </a:graphic>
          </wp:inline>
        </w:drawing>
      </w:r>
    </w:p>
    <w:p w14:paraId="715492A2" w14:textId="77777777" w:rsidR="00C623AC" w:rsidRPr="00A62BB0" w:rsidRDefault="00C623AC" w:rsidP="00C623AC">
      <w:pPr>
        <w:keepLines/>
        <w:spacing w:after="240"/>
        <w:jc w:val="center"/>
        <w:rPr>
          <w:rFonts w:ascii="Arial" w:hAnsi="Arial"/>
          <w:b/>
          <w:sz w:val="22"/>
          <w:szCs w:val="22"/>
          <w:lang w:val="en-US"/>
        </w:rPr>
      </w:pPr>
      <w:r w:rsidRPr="00A62BB0">
        <w:rPr>
          <w:rFonts w:ascii="Arial" w:hAnsi="Arial"/>
          <w:b/>
          <w:lang w:val="en-US"/>
        </w:rPr>
        <w:t>Figure A.7.5.1.8.1-1: SNR variation for CSI-RS in-sync testing</w:t>
      </w:r>
    </w:p>
    <w:p w14:paraId="548A5240" w14:textId="77777777" w:rsidR="00C623AC" w:rsidRPr="00A62BB0" w:rsidRDefault="00C623AC" w:rsidP="00C623AC">
      <w:pPr>
        <w:pStyle w:val="Heading5"/>
        <w:rPr>
          <w:snapToGrid w:val="0"/>
        </w:rPr>
      </w:pPr>
      <w:bookmarkStart w:id="3189" w:name="_Toc535476719"/>
      <w:r w:rsidRPr="009264FA">
        <w:rPr>
          <w:snapToGrid w:val="0"/>
        </w:rPr>
        <w:t>A.7.5.1.8.2</w:t>
      </w:r>
      <w:r w:rsidRPr="00A62BB0">
        <w:rPr>
          <w:snapToGrid w:val="0"/>
        </w:rPr>
        <w:tab/>
        <w:t>Test Requirements</w:t>
      </w:r>
      <w:bookmarkEnd w:id="3189"/>
    </w:p>
    <w:p w14:paraId="598255C3" w14:textId="77777777" w:rsidR="00C623AC" w:rsidRPr="00A62BB0" w:rsidRDefault="00C623AC" w:rsidP="00C623AC">
      <w:r w:rsidRPr="00A62BB0">
        <w:t>The UE behaviour in each test during time durations T1, T2, T3, T4 and T5 shall be as follows:</w:t>
      </w:r>
    </w:p>
    <w:p w14:paraId="782104FC" w14:textId="77777777" w:rsidR="00C623AC" w:rsidRPr="00A62BB0" w:rsidRDefault="00C623AC" w:rsidP="00C623AC">
      <w:r w:rsidRPr="00A62BB0">
        <w:t xml:space="preserve">During the period from time point A to time point F (D1 second after the start of time duration T5) the UE shall transmit uplink signal at least in all uplink slots configured for CSI transmission according to the configured periodic CSI reporting on the </w:t>
      </w:r>
      <w:proofErr w:type="spellStart"/>
      <w:r w:rsidRPr="00A62BB0">
        <w:t>PCell</w:t>
      </w:r>
      <w:proofErr w:type="spellEnd"/>
      <w:r w:rsidRPr="00A62BB0">
        <w:t>.</w:t>
      </w:r>
    </w:p>
    <w:p w14:paraId="25C92E03" w14:textId="77777777" w:rsidR="00C623AC" w:rsidRPr="00A62BB0" w:rsidRDefault="00C623AC" w:rsidP="00C623AC">
      <w:pPr>
        <w:rPr>
          <w:lang w:eastAsia="zh-CN"/>
        </w:rPr>
      </w:pPr>
      <w:r w:rsidRPr="00A62BB0">
        <w:t>The rate of correct events observed during repeated tests shall be at least 90%.</w:t>
      </w:r>
    </w:p>
    <w:p w14:paraId="31F6E34F" w14:textId="1A140DC2" w:rsidR="00C623AC" w:rsidRDefault="00C623AC" w:rsidP="00C623AC">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DC5118">
        <w:rPr>
          <w:b/>
          <w:noProof/>
          <w:color w:val="00B0F0"/>
        </w:rPr>
        <w:t>17</w:t>
      </w:r>
      <w:r w:rsidRPr="00377F3E">
        <w:rPr>
          <w:b/>
          <w:noProof/>
          <w:color w:val="00B0F0"/>
        </w:rPr>
        <w:t>&gt;</w:t>
      </w:r>
    </w:p>
    <w:p w14:paraId="0E608087" w14:textId="77777777" w:rsidR="00DC5118" w:rsidRPr="00DC5118" w:rsidRDefault="00DC5118" w:rsidP="00DC5118"/>
    <w:p w14:paraId="663FE0AC" w14:textId="599CEA9F" w:rsidR="00F10702" w:rsidRPr="009A56FB" w:rsidRDefault="00F10702" w:rsidP="00F10702">
      <w:pPr>
        <w:pStyle w:val="H6"/>
      </w:pPr>
      <w:r w:rsidRPr="00377F3E">
        <w:rPr>
          <w:b/>
          <w:noProof/>
          <w:color w:val="00B0F0"/>
        </w:rPr>
        <w:t>&lt;</w:t>
      </w:r>
      <w:r>
        <w:rPr>
          <w:b/>
          <w:noProof/>
          <w:color w:val="00B0F0"/>
        </w:rPr>
        <w:t>Start</w:t>
      </w:r>
      <w:r w:rsidRPr="00377F3E">
        <w:rPr>
          <w:b/>
          <w:noProof/>
          <w:color w:val="00B0F0"/>
        </w:rPr>
        <w:t xml:space="preserve"> of modified section </w:t>
      </w:r>
      <w:r w:rsidR="00DC5118">
        <w:rPr>
          <w:b/>
          <w:noProof/>
          <w:color w:val="00B0F0"/>
        </w:rPr>
        <w:t>18</w:t>
      </w:r>
      <w:r w:rsidRPr="00377F3E">
        <w:rPr>
          <w:b/>
          <w:noProof/>
          <w:color w:val="00B0F0"/>
        </w:rPr>
        <w:t>&gt;</w:t>
      </w:r>
    </w:p>
    <w:p w14:paraId="3B9B0379" w14:textId="77777777" w:rsidR="00F10702" w:rsidRPr="00A62BB0" w:rsidRDefault="00F10702" w:rsidP="00F10702">
      <w:pPr>
        <w:pStyle w:val="Heading4"/>
      </w:pPr>
      <w:r w:rsidRPr="009264FA">
        <w:t>A.</w:t>
      </w:r>
      <w:r w:rsidRPr="009264FA">
        <w:rPr>
          <w:rFonts w:hint="eastAsia"/>
          <w:lang w:eastAsia="zh-CN"/>
        </w:rPr>
        <w:t>7</w:t>
      </w:r>
      <w:r w:rsidRPr="009264FA">
        <w:t>.5.3</w:t>
      </w:r>
      <w:r w:rsidRPr="00A62BB0">
        <w:t>.</w:t>
      </w:r>
      <w:r w:rsidRPr="00A62BB0">
        <w:rPr>
          <w:lang w:eastAsia="zh-CN"/>
        </w:rPr>
        <w:t>1</w:t>
      </w:r>
      <w:r w:rsidRPr="00A62BB0">
        <w:tab/>
      </w:r>
      <w:proofErr w:type="spellStart"/>
      <w:r w:rsidRPr="00A62BB0">
        <w:t>SCell</w:t>
      </w:r>
      <w:proofErr w:type="spellEnd"/>
      <w:r w:rsidRPr="00A62BB0">
        <w:t xml:space="preserve"> Activation and deactivation </w:t>
      </w:r>
      <w:r w:rsidRPr="00A62BB0">
        <w:rPr>
          <w:rFonts w:hint="eastAsia"/>
          <w:lang w:eastAsia="zh-CN"/>
        </w:rPr>
        <w:t>for</w:t>
      </w:r>
      <w:r w:rsidRPr="00A62BB0">
        <w:t xml:space="preserve"> </w:t>
      </w:r>
      <w:proofErr w:type="spellStart"/>
      <w:r w:rsidRPr="00A62BB0">
        <w:t>SCell</w:t>
      </w:r>
      <w:proofErr w:type="spellEnd"/>
      <w:r w:rsidRPr="00A62BB0">
        <w:t xml:space="preserve"> in FR2 intra-band in non-DRX</w:t>
      </w:r>
    </w:p>
    <w:p w14:paraId="44E0FC64" w14:textId="77777777" w:rsidR="00F10702" w:rsidRPr="00A62BB0" w:rsidRDefault="00F10702" w:rsidP="00F10702">
      <w:pPr>
        <w:pStyle w:val="Heading5"/>
        <w:rPr>
          <w:lang w:eastAsia="zh-CN"/>
        </w:rPr>
      </w:pPr>
      <w:r w:rsidRPr="009264FA">
        <w:rPr>
          <w:lang w:eastAsia="zh-CN"/>
        </w:rPr>
        <w:t>A.</w:t>
      </w:r>
      <w:r w:rsidRPr="009264FA">
        <w:rPr>
          <w:rFonts w:hint="eastAsia"/>
          <w:lang w:eastAsia="zh-CN"/>
        </w:rPr>
        <w:t>7</w:t>
      </w:r>
      <w:r w:rsidRPr="009264FA">
        <w:rPr>
          <w:lang w:eastAsia="zh-CN"/>
        </w:rPr>
        <w:t>.5.3.1.1</w:t>
      </w:r>
      <w:r w:rsidRPr="00A62BB0">
        <w:rPr>
          <w:lang w:eastAsia="zh-CN"/>
        </w:rPr>
        <w:tab/>
        <w:t>Test Purpose and Environment</w:t>
      </w:r>
    </w:p>
    <w:p w14:paraId="063F7474" w14:textId="77777777" w:rsidR="00F10702" w:rsidRPr="00A62BB0" w:rsidRDefault="00F10702" w:rsidP="00F10702">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6</w:t>
      </w:r>
      <w:r w:rsidRPr="00A62BB0">
        <w:rPr>
          <w:lang w:eastAsia="zh-CN"/>
        </w:rPr>
        <w:t xml:space="preserve">.5.3.1.1 except the </w:t>
      </w:r>
      <w:proofErr w:type="spellStart"/>
      <w:r w:rsidRPr="00A62BB0">
        <w:rPr>
          <w:rFonts w:hint="eastAsia"/>
          <w:lang w:eastAsia="zh-CN"/>
        </w:rPr>
        <w:t>PCell</w:t>
      </w:r>
      <w:proofErr w:type="spellEnd"/>
      <w:r w:rsidRPr="00A62BB0">
        <w:rPr>
          <w:rFonts w:hint="eastAsia"/>
          <w:lang w:eastAsia="zh-CN"/>
        </w:rPr>
        <w:t xml:space="preserve"> and </w:t>
      </w:r>
      <w:proofErr w:type="spellStart"/>
      <w:r w:rsidRPr="00A62BB0">
        <w:rPr>
          <w:lang w:eastAsia="zh-CN"/>
        </w:rPr>
        <w:t>SCell</w:t>
      </w:r>
      <w:proofErr w:type="spellEnd"/>
      <w:r w:rsidRPr="00A62BB0">
        <w:rPr>
          <w:lang w:eastAsia="zh-CN"/>
        </w:rPr>
        <w:t xml:space="preserve"> </w:t>
      </w:r>
      <w:r w:rsidRPr="00A62BB0">
        <w:rPr>
          <w:rFonts w:hint="eastAsia"/>
          <w:lang w:eastAsia="zh-CN"/>
        </w:rPr>
        <w:t>are</w:t>
      </w:r>
      <w:r w:rsidRPr="00A62BB0">
        <w:rPr>
          <w:lang w:eastAsia="zh-CN"/>
        </w:rPr>
        <w:t xml:space="preserve"> in FR2 intra-band</w:t>
      </w:r>
      <w:r w:rsidRPr="00A62BB0">
        <w:t xml:space="preserve">. </w:t>
      </w:r>
    </w:p>
    <w:p w14:paraId="4B633DBD" w14:textId="77777777" w:rsidR="00F10702" w:rsidRPr="00A62BB0" w:rsidRDefault="00F10702" w:rsidP="00F10702">
      <w:r w:rsidRPr="00A62BB0">
        <w:t>The supported test configurations are shown in table A.</w:t>
      </w:r>
      <w:r w:rsidRPr="00A62BB0">
        <w:rPr>
          <w:rFonts w:hint="eastAsia"/>
          <w:lang w:eastAsia="zh-CN"/>
        </w:rPr>
        <w:t>7</w:t>
      </w:r>
      <w:r w:rsidRPr="00A62BB0">
        <w:t xml:space="preserve">.5.3.1.1-1 below. The general </w:t>
      </w:r>
      <w:r w:rsidRPr="00A62BB0">
        <w:rPr>
          <w:rFonts w:hint="eastAsia"/>
          <w:lang w:eastAsia="zh-CN"/>
        </w:rPr>
        <w:t xml:space="preserve">test parameters are the same as defined in </w:t>
      </w:r>
      <w:r w:rsidRPr="00A62BB0">
        <w:rPr>
          <w:rFonts w:hint="eastAsia"/>
        </w:rPr>
        <w:t xml:space="preserve">Table </w:t>
      </w:r>
      <w:r w:rsidRPr="00A62BB0">
        <w:t>A.</w:t>
      </w:r>
      <w:r w:rsidRPr="00A62BB0">
        <w:rPr>
          <w:rFonts w:hint="eastAsia"/>
        </w:rPr>
        <w:t>6</w:t>
      </w:r>
      <w:r w:rsidRPr="00A62BB0">
        <w:t>.5.3.1.1-2 except those described in</w:t>
      </w:r>
      <w:r w:rsidRPr="00A62BB0">
        <w:rPr>
          <w:rFonts w:hint="eastAsia"/>
          <w:lang w:eastAsia="zh-CN"/>
        </w:rPr>
        <w:t xml:space="preserve"> </w:t>
      </w:r>
      <w:r w:rsidRPr="00A62BB0">
        <w:t>Tables A.</w:t>
      </w:r>
      <w:r w:rsidRPr="00A62BB0">
        <w:rPr>
          <w:rFonts w:hint="eastAsia"/>
          <w:lang w:eastAsia="zh-CN"/>
        </w:rPr>
        <w:t>7</w:t>
      </w:r>
      <w:r w:rsidRPr="00A62BB0">
        <w:t>.5.3.1.1-</w:t>
      </w:r>
      <w:r w:rsidRPr="00A62BB0">
        <w:rPr>
          <w:rFonts w:hint="eastAsia"/>
          <w:lang w:eastAsia="zh-CN"/>
        </w:rPr>
        <w:t xml:space="preserve">2, </w:t>
      </w:r>
      <w:r w:rsidRPr="00A62BB0">
        <w:t>and cell specific test parameters are described in Tables A.</w:t>
      </w:r>
      <w:r w:rsidRPr="00A62BB0">
        <w:rPr>
          <w:rFonts w:hint="eastAsia"/>
          <w:lang w:eastAsia="zh-CN"/>
        </w:rPr>
        <w:t>7</w:t>
      </w:r>
      <w:r w:rsidRPr="00A62BB0">
        <w:t>.5.3.1.1-3. OTA related test parameters are shown in table A.</w:t>
      </w:r>
      <w:r w:rsidRPr="00A62BB0">
        <w:rPr>
          <w:rFonts w:hint="eastAsia"/>
          <w:lang w:eastAsia="zh-CN"/>
        </w:rPr>
        <w:t>7</w:t>
      </w:r>
      <w:r w:rsidRPr="00A62BB0">
        <w:t>.5.3.1.1-4 below.</w:t>
      </w:r>
    </w:p>
    <w:p w14:paraId="39444CF5" w14:textId="77777777" w:rsidR="00F10702" w:rsidRPr="00A62BB0" w:rsidRDefault="00F10702" w:rsidP="00F10702">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 xml:space="preserve">.5.3.1.1-1: Supported test configurations for FR2 </w:t>
      </w:r>
      <w:proofErr w:type="spellStart"/>
      <w:r w:rsidRPr="00A62BB0">
        <w:rPr>
          <w:rFonts w:ascii="Arial" w:hAnsi="Arial"/>
          <w:b/>
        </w:rPr>
        <w:t>SCell</w:t>
      </w:r>
      <w:proofErr w:type="spellEnd"/>
      <w:r w:rsidRPr="00A62BB0">
        <w:rPr>
          <w:rFonts w:ascii="Arial" w:hAnsi="Arial"/>
          <w:b/>
        </w:rPr>
        <w:t xml:space="preserve">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F10702" w:rsidRPr="00A62BB0" w14:paraId="57D32FFC" w14:textId="77777777" w:rsidTr="00E45E02">
        <w:tc>
          <w:tcPr>
            <w:tcW w:w="1696" w:type="dxa"/>
            <w:shd w:val="clear" w:color="auto" w:fill="auto"/>
          </w:tcPr>
          <w:p w14:paraId="0C492FEB" w14:textId="77777777" w:rsidR="00F10702" w:rsidRPr="00A62BB0" w:rsidRDefault="00F10702" w:rsidP="00E45E02">
            <w:pPr>
              <w:rPr>
                <w:rFonts w:ascii="Arial" w:eastAsia="Malgun Gothic" w:hAnsi="Arial" w:cs="Arial"/>
                <w:b/>
                <w:sz w:val="18"/>
                <w:szCs w:val="18"/>
              </w:rPr>
            </w:pPr>
            <w:r w:rsidRPr="00A62BB0">
              <w:rPr>
                <w:rFonts w:ascii="Arial" w:eastAsia="Malgun Gothic" w:hAnsi="Arial" w:cs="Arial"/>
                <w:b/>
                <w:sz w:val="18"/>
                <w:szCs w:val="18"/>
              </w:rPr>
              <w:t>Configuration</w:t>
            </w:r>
          </w:p>
        </w:tc>
        <w:tc>
          <w:tcPr>
            <w:tcW w:w="7654" w:type="dxa"/>
            <w:shd w:val="clear" w:color="auto" w:fill="auto"/>
          </w:tcPr>
          <w:p w14:paraId="6EC006D6" w14:textId="77777777" w:rsidR="00F10702" w:rsidRPr="00A62BB0" w:rsidRDefault="00F10702" w:rsidP="00E45E02">
            <w:pPr>
              <w:rPr>
                <w:rFonts w:ascii="Arial" w:eastAsia="Malgun Gothic" w:hAnsi="Arial" w:cs="Arial"/>
                <w:b/>
                <w:sz w:val="18"/>
                <w:szCs w:val="18"/>
              </w:rPr>
            </w:pPr>
            <w:r w:rsidRPr="00A62BB0">
              <w:rPr>
                <w:rFonts w:ascii="Arial" w:eastAsia="Malgun Gothic" w:hAnsi="Arial" w:cs="Arial"/>
                <w:b/>
                <w:sz w:val="18"/>
                <w:szCs w:val="18"/>
              </w:rPr>
              <w:t>Description</w:t>
            </w:r>
          </w:p>
        </w:tc>
      </w:tr>
      <w:tr w:rsidR="00F10702" w:rsidRPr="00A62BB0" w14:paraId="41C6A3EB" w14:textId="77777777" w:rsidTr="00E45E02">
        <w:tc>
          <w:tcPr>
            <w:tcW w:w="1696" w:type="dxa"/>
            <w:shd w:val="clear" w:color="auto" w:fill="auto"/>
          </w:tcPr>
          <w:p w14:paraId="5BE4B448" w14:textId="77777777" w:rsidR="00F10702" w:rsidRPr="00FE0262" w:rsidRDefault="00F10702">
            <w:pPr>
              <w:keepNext/>
              <w:keepLines/>
              <w:spacing w:after="0"/>
              <w:rPr>
                <w:rFonts w:ascii="Arial" w:eastAsia="MS Mincho" w:hAnsi="Arial"/>
                <w:sz w:val="18"/>
                <w:lang w:eastAsia="zh-CN"/>
                <w:rPrChange w:id="3190" w:author="Huawei" w:date="2021-07-08T13:46:00Z">
                  <w:rPr>
                    <w:rFonts w:ascii="Arial" w:eastAsia="Malgun Gothic" w:hAnsi="Arial" w:cs="Arial"/>
                    <w:sz w:val="18"/>
                    <w:szCs w:val="18"/>
                  </w:rPr>
                </w:rPrChange>
              </w:rPr>
              <w:pPrChange w:id="3191" w:author="Huawei" w:date="2021-07-08T13:46:00Z">
                <w:pPr/>
              </w:pPrChange>
            </w:pPr>
            <w:r w:rsidRPr="00FE0262">
              <w:rPr>
                <w:rFonts w:ascii="Arial" w:eastAsia="MS Mincho" w:hAnsi="Arial"/>
                <w:sz w:val="18"/>
                <w:lang w:eastAsia="zh-CN"/>
                <w:rPrChange w:id="3192" w:author="Huawei" w:date="2021-07-08T13:46:00Z">
                  <w:rPr>
                    <w:rFonts w:ascii="Arial" w:eastAsia="Malgun Gothic" w:hAnsi="Arial" w:cs="Arial"/>
                    <w:sz w:val="18"/>
                    <w:szCs w:val="18"/>
                  </w:rPr>
                </w:rPrChange>
              </w:rPr>
              <w:t>1</w:t>
            </w:r>
          </w:p>
        </w:tc>
        <w:tc>
          <w:tcPr>
            <w:tcW w:w="7654" w:type="dxa"/>
            <w:shd w:val="clear" w:color="auto" w:fill="auto"/>
          </w:tcPr>
          <w:p w14:paraId="6FE510E9" w14:textId="77777777" w:rsidR="00F10702" w:rsidRPr="00FE0262" w:rsidRDefault="00F10702">
            <w:pPr>
              <w:keepNext/>
              <w:keepLines/>
              <w:spacing w:after="0"/>
              <w:rPr>
                <w:rFonts w:ascii="Arial" w:hAnsi="Arial"/>
                <w:sz w:val="18"/>
                <w:lang w:eastAsia="zh-CN"/>
              </w:rPr>
              <w:pPrChange w:id="3193" w:author="Huawei" w:date="2021-07-08T13:46:00Z">
                <w:pPr/>
              </w:pPrChange>
            </w:pPr>
            <w:r w:rsidRPr="00FE0262">
              <w:rPr>
                <w:rFonts w:ascii="Arial" w:hAnsi="Arial"/>
                <w:sz w:val="18"/>
                <w:lang w:eastAsia="zh-CN"/>
                <w:rPrChange w:id="3194" w:author="Huawei" w:date="2021-07-08T13:46:00Z">
                  <w:rPr/>
                </w:rPrChange>
              </w:rPr>
              <w:t xml:space="preserve">NR </w:t>
            </w:r>
            <w:r w:rsidRPr="00FE0262">
              <w:rPr>
                <w:rFonts w:ascii="Arial" w:hAnsi="Arial"/>
                <w:sz w:val="18"/>
                <w:lang w:eastAsia="zh-CN"/>
                <w:rPrChange w:id="3195" w:author="Huawei" w:date="2021-07-08T13:46:00Z">
                  <w:rPr>
                    <w:lang w:eastAsia="zh-CN"/>
                  </w:rPr>
                </w:rPrChange>
              </w:rPr>
              <w:t>120</w:t>
            </w:r>
            <w:r w:rsidRPr="00FE0262">
              <w:rPr>
                <w:rFonts w:ascii="Arial" w:hAnsi="Arial"/>
                <w:sz w:val="18"/>
                <w:lang w:eastAsia="zh-CN"/>
                <w:rPrChange w:id="3196" w:author="Huawei" w:date="2021-07-08T13:46:00Z">
                  <w:rPr/>
                </w:rPrChange>
              </w:rPr>
              <w:t xml:space="preserve"> kHz SSB SCS, 1</w:t>
            </w:r>
            <w:r w:rsidRPr="00FE0262">
              <w:rPr>
                <w:rFonts w:ascii="Arial" w:hAnsi="Arial"/>
                <w:sz w:val="18"/>
                <w:lang w:eastAsia="zh-CN"/>
                <w:rPrChange w:id="3197" w:author="Huawei" w:date="2021-07-08T13:46:00Z">
                  <w:rPr>
                    <w:lang w:eastAsia="zh-CN"/>
                  </w:rPr>
                </w:rPrChange>
              </w:rPr>
              <w:t>0</w:t>
            </w:r>
            <w:r w:rsidRPr="00FE0262">
              <w:rPr>
                <w:rFonts w:ascii="Arial" w:hAnsi="Arial"/>
                <w:sz w:val="18"/>
                <w:lang w:eastAsia="zh-CN"/>
                <w:rPrChange w:id="3198" w:author="Huawei" w:date="2021-07-08T13:46:00Z">
                  <w:rPr/>
                </w:rPrChange>
              </w:rPr>
              <w:t xml:space="preserve">0MHz bandwidth, </w:t>
            </w:r>
            <w:r w:rsidRPr="00FE0262">
              <w:rPr>
                <w:rFonts w:ascii="Arial" w:hAnsi="Arial"/>
                <w:sz w:val="18"/>
                <w:lang w:eastAsia="zh-CN"/>
                <w:rPrChange w:id="3199" w:author="Huawei" w:date="2021-07-08T13:46:00Z">
                  <w:rPr>
                    <w:lang w:eastAsia="zh-CN"/>
                  </w:rPr>
                </w:rPrChange>
              </w:rPr>
              <w:t>T</w:t>
            </w:r>
            <w:r w:rsidRPr="00FE0262">
              <w:rPr>
                <w:rFonts w:ascii="Arial" w:hAnsi="Arial"/>
                <w:sz w:val="18"/>
                <w:lang w:eastAsia="zh-CN"/>
                <w:rPrChange w:id="3200" w:author="Huawei" w:date="2021-07-08T13:46:00Z">
                  <w:rPr/>
                </w:rPrChange>
              </w:rPr>
              <w:t>DD duplex mode</w:t>
            </w:r>
          </w:p>
        </w:tc>
      </w:tr>
    </w:tbl>
    <w:p w14:paraId="7C8B5026" w14:textId="77777777" w:rsidR="00F10702" w:rsidRPr="00A62BB0" w:rsidRDefault="00F10702" w:rsidP="00F10702">
      <w:pPr>
        <w:rPr>
          <w:lang w:eastAsia="zh-CN"/>
        </w:rPr>
      </w:pPr>
    </w:p>
    <w:p w14:paraId="078EC396" w14:textId="77777777" w:rsidR="00F10702" w:rsidRPr="00A62BB0" w:rsidRDefault="00F10702" w:rsidP="00F10702">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 xml:space="preserve">.5.3.1.1-2: General test parameters for FR2 </w:t>
      </w:r>
      <w:proofErr w:type="spellStart"/>
      <w:r w:rsidRPr="00A62BB0">
        <w:rPr>
          <w:rFonts w:ascii="Arial" w:hAnsi="Arial"/>
          <w:b/>
        </w:rPr>
        <w:t>SCell</w:t>
      </w:r>
      <w:proofErr w:type="spellEnd"/>
      <w:r w:rsidRPr="00A62BB0">
        <w:rPr>
          <w:rFonts w:ascii="Arial" w:hAnsi="Arial"/>
          <w:b/>
        </w:rPr>
        <w:t xml:space="preserve"> activation case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F10702" w:rsidRPr="00A62BB0" w14:paraId="02C165C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AF1F5B0" w14:textId="77777777" w:rsidR="00F10702" w:rsidRPr="00A62BB0" w:rsidRDefault="00F10702" w:rsidP="00E45E02">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7F6B0A25" w14:textId="77777777" w:rsidR="00F10702" w:rsidRPr="00A62BB0" w:rsidRDefault="00F10702" w:rsidP="00E45E02">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487129E6" w14:textId="77777777" w:rsidR="00F10702" w:rsidRPr="00A62BB0" w:rsidRDefault="00F10702" w:rsidP="00E45E02">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38612B28" w14:textId="77777777" w:rsidR="00F10702" w:rsidRPr="00A62BB0" w:rsidRDefault="00F10702" w:rsidP="00E45E02">
            <w:pPr>
              <w:keepNext/>
              <w:keepLines/>
              <w:spacing w:after="0"/>
              <w:jc w:val="center"/>
              <w:rPr>
                <w:rFonts w:ascii="Arial" w:hAnsi="Arial" w:cs="Arial"/>
                <w:b/>
                <w:sz w:val="18"/>
                <w:lang w:eastAsia="ja-JP"/>
              </w:rPr>
            </w:pPr>
            <w:r w:rsidRPr="00A62BB0">
              <w:rPr>
                <w:rFonts w:ascii="Arial" w:hAnsi="Arial" w:cs="Arial"/>
                <w:b/>
                <w:sz w:val="18"/>
              </w:rPr>
              <w:t>Comment</w:t>
            </w:r>
          </w:p>
        </w:tc>
      </w:tr>
      <w:tr w:rsidR="00F10702" w:rsidRPr="00A62BB0" w14:paraId="0844CD6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069C793" w14:textId="77777777" w:rsidR="00F10702" w:rsidRPr="00A62BB0" w:rsidRDefault="00F10702" w:rsidP="00E45E02">
            <w:pPr>
              <w:keepNext/>
              <w:keepLines/>
              <w:spacing w:after="0"/>
              <w:rPr>
                <w:rFonts w:ascii="Arial" w:hAnsi="Arial" w:cs="v4.2.0"/>
                <w:sz w:val="18"/>
                <w:lang w:val="it-IT" w:eastAsia="ja-JP"/>
              </w:rPr>
            </w:pP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51A352A" w14:textId="77777777" w:rsidR="00F10702" w:rsidRPr="00A62BB0" w:rsidRDefault="00F10702" w:rsidP="00E45E02">
            <w:pPr>
              <w:keepNext/>
              <w:keepLines/>
              <w:spacing w:after="0"/>
              <w:jc w:val="center"/>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9763FCF" w14:textId="77777777" w:rsidR="00F10702" w:rsidRPr="00A62BB0" w:rsidRDefault="00F10702" w:rsidP="00E45E02">
            <w:pPr>
              <w:keepNext/>
              <w:keepLines/>
              <w:spacing w:after="0"/>
              <w:jc w:val="center"/>
              <w:rPr>
                <w:rFonts w:ascii="Arial" w:hAnsi="Arial" w:cs="v4.2.0"/>
                <w:sz w:val="18"/>
                <w:lang w:val="sv-SE" w:eastAsia="zh-CN"/>
              </w:rPr>
            </w:pPr>
            <w:r w:rsidRPr="00A62BB0">
              <w:rPr>
                <w:rFonts w:ascii="Arial" w:hAnsi="Arial" w:cs="v4.2.0"/>
                <w:sz w:val="18"/>
                <w:lang w:val="sv-SE"/>
              </w:rPr>
              <w:t>1</w:t>
            </w:r>
            <w:r>
              <w:rPr>
                <w:rFonts w:ascii="Arial" w:hAnsi="Arial" w:cs="v4.2.0"/>
                <w:sz w:val="18"/>
                <w:lang w:val="sv-SE"/>
              </w:rPr>
              <w:t>,2</w:t>
            </w:r>
          </w:p>
        </w:tc>
        <w:tc>
          <w:tcPr>
            <w:tcW w:w="3652" w:type="dxa"/>
            <w:tcBorders>
              <w:top w:val="single" w:sz="4" w:space="0" w:color="auto"/>
              <w:left w:val="single" w:sz="4" w:space="0" w:color="auto"/>
              <w:bottom w:val="single" w:sz="4" w:space="0" w:color="auto"/>
              <w:right w:val="single" w:sz="4" w:space="0" w:color="auto"/>
            </w:tcBorders>
            <w:hideMark/>
          </w:tcPr>
          <w:p w14:paraId="287AC0D7" w14:textId="77777777" w:rsidR="00F10702" w:rsidRPr="00A62BB0" w:rsidRDefault="00F10702" w:rsidP="00E45E02">
            <w:pPr>
              <w:keepNext/>
              <w:keepLines/>
              <w:spacing w:after="0"/>
              <w:rPr>
                <w:rFonts w:ascii="Arial" w:hAnsi="Arial" w:cs="v4.2.0"/>
                <w:sz w:val="18"/>
                <w:lang w:eastAsia="zh-CN"/>
              </w:rPr>
            </w:pPr>
            <w:r>
              <w:rPr>
                <w:rFonts w:ascii="Arial" w:hAnsi="Arial" w:cs="v4.2.0"/>
                <w:sz w:val="18"/>
                <w:lang w:eastAsia="zh-CN"/>
              </w:rPr>
              <w:t xml:space="preserve">Two </w:t>
            </w:r>
            <w:r w:rsidRPr="00A62BB0">
              <w:rPr>
                <w:rFonts w:ascii="Arial" w:hAnsi="Arial" w:cs="v4.2.0"/>
                <w:sz w:val="18"/>
              </w:rPr>
              <w:t>NR radio channel</w:t>
            </w:r>
            <w:r>
              <w:rPr>
                <w:rFonts w:ascii="Arial" w:hAnsi="Arial" w:cs="v4.2.0"/>
                <w:sz w:val="18"/>
              </w:rPr>
              <w:t>s</w:t>
            </w:r>
            <w:r w:rsidRPr="00A62BB0">
              <w:rPr>
                <w:rFonts w:ascii="Arial" w:hAnsi="Arial" w:cs="v4.2.0"/>
                <w:sz w:val="18"/>
              </w:rPr>
              <w:t xml:space="preserve"> </w:t>
            </w:r>
            <w:r>
              <w:rPr>
                <w:rFonts w:ascii="Arial" w:hAnsi="Arial" w:cs="v4.2.0"/>
                <w:sz w:val="18"/>
              </w:rPr>
              <w:t>are</w:t>
            </w:r>
            <w:r w:rsidRPr="00A62BB0">
              <w:rPr>
                <w:rFonts w:ascii="Arial" w:hAnsi="Arial" w:cs="v4.2.0"/>
                <w:sz w:val="18"/>
              </w:rPr>
              <w:t xml:space="preserve"> used for this test</w:t>
            </w:r>
            <w:r w:rsidRPr="00A62BB0">
              <w:rPr>
                <w:rFonts w:ascii="Arial" w:hAnsi="Arial" w:cs="v4.2.0"/>
                <w:sz w:val="18"/>
                <w:lang w:eastAsia="zh-CN"/>
              </w:rPr>
              <w:t>, cell</w:t>
            </w:r>
            <w:r w:rsidRPr="00A62BB0">
              <w:rPr>
                <w:rFonts w:ascii="Arial" w:hAnsi="Arial" w:cs="v4.2.0" w:hint="eastAsia"/>
                <w:sz w:val="18"/>
                <w:lang w:eastAsia="zh-CN"/>
              </w:rPr>
              <w:t xml:space="preserve"> 1 and cell2 use RF channel</w:t>
            </w:r>
            <w:r>
              <w:rPr>
                <w:rFonts w:ascii="Arial" w:hAnsi="Arial" w:cs="v4.2.0"/>
                <w:sz w:val="18"/>
                <w:lang w:eastAsia="zh-CN"/>
              </w:rPr>
              <w:t xml:space="preserve"> 1 and 2, respectively</w:t>
            </w:r>
            <w:r w:rsidRPr="00A62BB0">
              <w:rPr>
                <w:rFonts w:ascii="Arial" w:hAnsi="Arial" w:cs="v4.2.0" w:hint="eastAsia"/>
                <w:sz w:val="18"/>
                <w:lang w:eastAsia="zh-CN"/>
              </w:rPr>
              <w:t>.</w:t>
            </w:r>
          </w:p>
        </w:tc>
      </w:tr>
    </w:tbl>
    <w:p w14:paraId="5287AA79" w14:textId="77777777" w:rsidR="00F10702" w:rsidRPr="00A62BB0" w:rsidRDefault="00F10702" w:rsidP="00F10702">
      <w:pPr>
        <w:rPr>
          <w:lang w:eastAsia="zh-CN"/>
        </w:rPr>
      </w:pPr>
    </w:p>
    <w:p w14:paraId="39A3D28D" w14:textId="77777777" w:rsidR="00F10702" w:rsidRPr="00A62BB0" w:rsidRDefault="00F10702" w:rsidP="00F10702">
      <w:pPr>
        <w:keepNext/>
        <w:keepLines/>
        <w:spacing w:before="60"/>
        <w:jc w:val="center"/>
        <w:rPr>
          <w:rFonts w:ascii="Arial" w:hAnsi="Arial"/>
          <w:b/>
        </w:rPr>
      </w:pPr>
      <w:r w:rsidRPr="00A62BB0">
        <w:rPr>
          <w:rFonts w:ascii="Arial" w:hAnsi="Arial"/>
          <w:b/>
        </w:rPr>
        <w:lastRenderedPageBreak/>
        <w:t>Table A.</w:t>
      </w:r>
      <w:r w:rsidRPr="00A62BB0">
        <w:rPr>
          <w:rFonts w:ascii="Arial" w:hAnsi="Arial" w:hint="eastAsia"/>
          <w:b/>
          <w:lang w:eastAsia="zh-CN"/>
        </w:rPr>
        <w:t>7</w:t>
      </w:r>
      <w:r w:rsidRPr="00A62BB0">
        <w:rPr>
          <w:rFonts w:ascii="Arial" w:hAnsi="Arial"/>
          <w:b/>
        </w:rPr>
        <w:t xml:space="preserve">.5.3.1.1-3: Cell specific test parameters for FR2 </w:t>
      </w:r>
      <w:proofErr w:type="spellStart"/>
      <w:r w:rsidRPr="00A62BB0">
        <w:rPr>
          <w:rFonts w:ascii="Arial" w:hAnsi="Arial"/>
          <w:b/>
        </w:rPr>
        <w:t>SCell</w:t>
      </w:r>
      <w:proofErr w:type="spellEnd"/>
      <w:r w:rsidRPr="00A62BB0">
        <w:rPr>
          <w:rFonts w:ascii="Arial" w:hAnsi="Arial"/>
          <w:b/>
        </w:rPr>
        <w:t xml:space="preserve"> activation case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1"/>
        <w:gridCol w:w="29"/>
        <w:gridCol w:w="803"/>
        <w:gridCol w:w="845"/>
        <w:gridCol w:w="818"/>
      </w:tblGrid>
      <w:tr w:rsidR="00F10702" w:rsidRPr="00A62BB0" w:rsidDel="00F328AD" w14:paraId="2F763C07" w14:textId="77777777" w:rsidTr="00E45E02">
        <w:trPr>
          <w:jc w:val="center"/>
          <w:del w:id="3201" w:author="Huawei" w:date="2021-07-08T13:57:00Z"/>
        </w:trPr>
        <w:tc>
          <w:tcPr>
            <w:tcW w:w="3627" w:type="dxa"/>
            <w:tcBorders>
              <w:top w:val="single" w:sz="4" w:space="0" w:color="auto"/>
              <w:left w:val="single" w:sz="4" w:space="0" w:color="auto"/>
              <w:bottom w:val="nil"/>
              <w:right w:val="single" w:sz="4" w:space="0" w:color="auto"/>
            </w:tcBorders>
            <w:vAlign w:val="center"/>
            <w:hideMark/>
          </w:tcPr>
          <w:p w14:paraId="5CD148F5" w14:textId="77777777" w:rsidR="00F10702" w:rsidRPr="00A62BB0" w:rsidDel="00F328AD" w:rsidRDefault="00F10702" w:rsidP="00E45E02">
            <w:pPr>
              <w:keepNext/>
              <w:keepLines/>
              <w:spacing w:after="0"/>
              <w:jc w:val="center"/>
              <w:rPr>
                <w:del w:id="3202" w:author="Huawei" w:date="2021-07-08T13:57:00Z"/>
                <w:rFonts w:ascii="Arial" w:hAnsi="Arial" w:cs="Arial"/>
                <w:b/>
                <w:sz w:val="18"/>
                <w:lang w:val="en-US"/>
              </w:rPr>
            </w:pPr>
            <w:del w:id="3203" w:author="Huawei" w:date="2021-07-08T13:57:00Z">
              <w:r w:rsidRPr="00A62BB0" w:rsidDel="00F328AD">
                <w:rPr>
                  <w:rFonts w:ascii="Arial" w:hAnsi="Arial" w:cs="Arial"/>
                  <w:b/>
                  <w:sz w:val="18"/>
                  <w:lang w:val="en-US"/>
                </w:rPr>
                <w:delText>Parameter</w:delText>
              </w:r>
              <w:r w:rsidRPr="00A62BB0" w:rsidDel="00F328AD">
                <w:rPr>
                  <w:rFonts w:ascii="Arial" w:hAnsi="Arial" w:cs="Arial"/>
                  <w:b/>
                  <w:sz w:val="18"/>
                  <w:vertAlign w:val="superscript"/>
                  <w:lang w:val="en-US"/>
                </w:rPr>
                <w:delText>Note 5</w:delText>
              </w:r>
            </w:del>
          </w:p>
        </w:tc>
        <w:tc>
          <w:tcPr>
            <w:tcW w:w="1271" w:type="dxa"/>
            <w:tcBorders>
              <w:top w:val="single" w:sz="4" w:space="0" w:color="auto"/>
              <w:left w:val="single" w:sz="4" w:space="0" w:color="auto"/>
              <w:bottom w:val="nil"/>
              <w:right w:val="single" w:sz="4" w:space="0" w:color="auto"/>
            </w:tcBorders>
            <w:vAlign w:val="center"/>
            <w:hideMark/>
          </w:tcPr>
          <w:p w14:paraId="63E8C1C2" w14:textId="77777777" w:rsidR="00F10702" w:rsidRPr="00A62BB0" w:rsidDel="00F328AD" w:rsidRDefault="00F10702" w:rsidP="00E45E02">
            <w:pPr>
              <w:keepNext/>
              <w:keepLines/>
              <w:spacing w:after="0"/>
              <w:jc w:val="center"/>
              <w:rPr>
                <w:del w:id="3204" w:author="Huawei" w:date="2021-07-08T13:57:00Z"/>
                <w:rFonts w:ascii="Arial" w:hAnsi="Arial" w:cs="Arial"/>
                <w:b/>
                <w:sz w:val="18"/>
                <w:lang w:val="en-US"/>
              </w:rPr>
            </w:pPr>
            <w:del w:id="3205" w:author="Huawei" w:date="2021-07-08T13:57:00Z">
              <w:r w:rsidRPr="00A62BB0" w:rsidDel="00F328AD">
                <w:rPr>
                  <w:rFonts w:ascii="Arial" w:hAnsi="Arial" w:cs="Arial"/>
                  <w:b/>
                  <w:sz w:val="18"/>
                  <w:lang w:val="en-US"/>
                </w:rPr>
                <w:delText>Unit</w:delText>
              </w:r>
            </w:del>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35E18BF" w14:textId="77777777" w:rsidR="00F10702" w:rsidRPr="00A62BB0" w:rsidDel="00F328AD" w:rsidRDefault="00F10702" w:rsidP="00E45E02">
            <w:pPr>
              <w:keepNext/>
              <w:keepLines/>
              <w:spacing w:after="0"/>
              <w:jc w:val="center"/>
              <w:rPr>
                <w:del w:id="3206" w:author="Huawei" w:date="2021-07-08T13:57:00Z"/>
                <w:rFonts w:ascii="Arial" w:hAnsi="Arial" w:cs="Arial"/>
                <w:b/>
                <w:sz w:val="18"/>
                <w:lang w:val="en-US"/>
              </w:rPr>
            </w:pPr>
            <w:del w:id="3207" w:author="Huawei" w:date="2021-07-08T13:57:00Z">
              <w:r w:rsidRPr="00A62BB0" w:rsidDel="00F328AD">
                <w:rPr>
                  <w:rFonts w:ascii="Arial" w:hAnsi="Arial" w:cs="Arial"/>
                  <w:b/>
                  <w:sz w:val="18"/>
                  <w:lang w:val="en-US"/>
                </w:rPr>
                <w:delText>T1</w:delText>
              </w:r>
            </w:del>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7BE85F74" w14:textId="77777777" w:rsidR="00F10702" w:rsidRPr="00A62BB0" w:rsidDel="00F328AD" w:rsidRDefault="00F10702" w:rsidP="00E45E02">
            <w:pPr>
              <w:keepNext/>
              <w:keepLines/>
              <w:spacing w:after="0"/>
              <w:jc w:val="center"/>
              <w:rPr>
                <w:del w:id="3208" w:author="Huawei" w:date="2021-07-08T13:57:00Z"/>
                <w:rFonts w:ascii="Arial" w:hAnsi="Arial" w:cs="Arial"/>
                <w:b/>
                <w:sz w:val="18"/>
                <w:lang w:val="en-US"/>
              </w:rPr>
            </w:pPr>
            <w:del w:id="3209" w:author="Huawei" w:date="2021-07-08T13:57:00Z">
              <w:r w:rsidRPr="00A62BB0" w:rsidDel="00F328AD">
                <w:rPr>
                  <w:rFonts w:ascii="Arial" w:hAnsi="Arial" w:cs="Arial"/>
                  <w:b/>
                  <w:sz w:val="18"/>
                  <w:lang w:val="en-US"/>
                </w:rPr>
                <w:delText>T2</w:delText>
              </w:r>
            </w:del>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CA2DFF3" w14:textId="77777777" w:rsidR="00F10702" w:rsidRPr="00A62BB0" w:rsidDel="00F328AD" w:rsidRDefault="00F10702" w:rsidP="00E45E02">
            <w:pPr>
              <w:keepNext/>
              <w:keepLines/>
              <w:spacing w:after="0"/>
              <w:jc w:val="center"/>
              <w:rPr>
                <w:del w:id="3210" w:author="Huawei" w:date="2021-07-08T13:57:00Z"/>
                <w:rFonts w:ascii="Arial" w:hAnsi="Arial" w:cs="Arial"/>
                <w:b/>
                <w:sz w:val="18"/>
                <w:lang w:val="en-US"/>
              </w:rPr>
            </w:pPr>
            <w:del w:id="3211" w:author="Huawei" w:date="2021-07-08T13:57:00Z">
              <w:r w:rsidRPr="00A62BB0" w:rsidDel="00F328AD">
                <w:rPr>
                  <w:rFonts w:ascii="Arial" w:hAnsi="Arial" w:cs="Arial"/>
                  <w:b/>
                  <w:sz w:val="18"/>
                  <w:lang w:val="en-US"/>
                </w:rPr>
                <w:delText>T3</w:delText>
              </w:r>
            </w:del>
          </w:p>
        </w:tc>
      </w:tr>
      <w:tr w:rsidR="00F10702" w:rsidRPr="00A62BB0" w:rsidDel="00F328AD" w14:paraId="6CD0A7F6" w14:textId="77777777" w:rsidTr="00E45E02">
        <w:trPr>
          <w:jc w:val="center"/>
          <w:del w:id="3212" w:author="Huawei" w:date="2021-07-08T13:57:00Z"/>
        </w:trPr>
        <w:tc>
          <w:tcPr>
            <w:tcW w:w="3627" w:type="dxa"/>
            <w:tcBorders>
              <w:top w:val="nil"/>
              <w:left w:val="single" w:sz="4" w:space="0" w:color="auto"/>
              <w:bottom w:val="single" w:sz="4" w:space="0" w:color="auto"/>
              <w:right w:val="single" w:sz="4" w:space="0" w:color="auto"/>
            </w:tcBorders>
            <w:vAlign w:val="center"/>
            <w:hideMark/>
          </w:tcPr>
          <w:p w14:paraId="65E9AEB5" w14:textId="77777777" w:rsidR="00F10702" w:rsidRPr="00A62BB0" w:rsidDel="00F328AD" w:rsidRDefault="00F10702" w:rsidP="00E45E02">
            <w:pPr>
              <w:spacing w:after="0"/>
              <w:rPr>
                <w:del w:id="3213" w:author="Huawei" w:date="2021-07-08T13:57:00Z"/>
                <w:rFonts w:ascii="Arial" w:eastAsia="Calibri" w:hAnsi="Arial" w:cs="Arial"/>
                <w:b/>
                <w:sz w:val="18"/>
                <w:szCs w:val="22"/>
                <w:lang w:val="en-US"/>
              </w:rPr>
            </w:pPr>
          </w:p>
        </w:tc>
        <w:tc>
          <w:tcPr>
            <w:tcW w:w="1271" w:type="dxa"/>
            <w:tcBorders>
              <w:top w:val="nil"/>
              <w:left w:val="single" w:sz="4" w:space="0" w:color="auto"/>
              <w:bottom w:val="single" w:sz="4" w:space="0" w:color="auto"/>
              <w:right w:val="single" w:sz="4" w:space="0" w:color="auto"/>
            </w:tcBorders>
            <w:vAlign w:val="center"/>
            <w:hideMark/>
          </w:tcPr>
          <w:p w14:paraId="50E0519C" w14:textId="77777777" w:rsidR="00F10702" w:rsidRPr="00A62BB0" w:rsidDel="00F328AD" w:rsidRDefault="00F10702" w:rsidP="00E45E02">
            <w:pPr>
              <w:spacing w:after="0"/>
              <w:rPr>
                <w:del w:id="3214" w:author="Huawei" w:date="2021-07-08T13:57:00Z"/>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8A7B12D" w14:textId="77777777" w:rsidR="00F10702" w:rsidRPr="00A62BB0" w:rsidDel="00F328AD" w:rsidRDefault="00F10702" w:rsidP="00E45E02">
            <w:pPr>
              <w:keepNext/>
              <w:keepLines/>
              <w:spacing w:after="0"/>
              <w:jc w:val="center"/>
              <w:rPr>
                <w:del w:id="3215" w:author="Huawei" w:date="2021-07-08T13:57:00Z"/>
                <w:rFonts w:ascii="Arial" w:hAnsi="Arial" w:cs="Arial"/>
                <w:b/>
                <w:sz w:val="18"/>
                <w:lang w:val="en-US" w:eastAsia="zh-CN"/>
              </w:rPr>
            </w:pPr>
            <w:del w:id="3216"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6444ED94" w14:textId="77777777" w:rsidR="00F10702" w:rsidRPr="00A62BB0" w:rsidDel="00F328AD" w:rsidRDefault="00F10702" w:rsidP="00E45E02">
            <w:pPr>
              <w:keepNext/>
              <w:keepLines/>
              <w:spacing w:after="0"/>
              <w:jc w:val="center"/>
              <w:rPr>
                <w:del w:id="3217" w:author="Huawei" w:date="2021-07-08T13:57:00Z"/>
                <w:rFonts w:ascii="Arial" w:hAnsi="Arial" w:cs="Arial"/>
                <w:b/>
                <w:sz w:val="18"/>
                <w:lang w:val="en-US" w:eastAsia="zh-CN"/>
              </w:rPr>
            </w:pPr>
            <w:del w:id="3218"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435B25A0" w14:textId="77777777" w:rsidR="00F10702" w:rsidRPr="00A62BB0" w:rsidDel="00F328AD" w:rsidRDefault="00F10702" w:rsidP="00E45E02">
            <w:pPr>
              <w:keepNext/>
              <w:keepLines/>
              <w:spacing w:after="0"/>
              <w:jc w:val="center"/>
              <w:rPr>
                <w:del w:id="3219" w:author="Huawei" w:date="2021-07-08T13:57:00Z"/>
                <w:rFonts w:ascii="Arial" w:hAnsi="Arial" w:cs="Arial"/>
                <w:b/>
                <w:sz w:val="18"/>
                <w:lang w:val="en-US" w:eastAsia="zh-CN"/>
              </w:rPr>
            </w:pPr>
            <w:del w:id="3220"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1ABF4351" w14:textId="77777777" w:rsidR="00F10702" w:rsidRPr="00A62BB0" w:rsidDel="00F328AD" w:rsidRDefault="00F10702" w:rsidP="00E45E02">
            <w:pPr>
              <w:keepNext/>
              <w:keepLines/>
              <w:spacing w:after="0"/>
              <w:jc w:val="center"/>
              <w:rPr>
                <w:del w:id="3221" w:author="Huawei" w:date="2021-07-08T13:57:00Z"/>
                <w:rFonts w:ascii="Arial" w:hAnsi="Arial" w:cs="Arial"/>
                <w:b/>
                <w:sz w:val="18"/>
                <w:lang w:val="en-US" w:eastAsia="zh-CN"/>
              </w:rPr>
            </w:pPr>
            <w:del w:id="3222"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36864C40" w14:textId="77777777" w:rsidR="00F10702" w:rsidRPr="00A62BB0" w:rsidDel="00F328AD" w:rsidRDefault="00F10702" w:rsidP="00E45E02">
            <w:pPr>
              <w:keepNext/>
              <w:keepLines/>
              <w:spacing w:after="0"/>
              <w:jc w:val="center"/>
              <w:rPr>
                <w:del w:id="3223" w:author="Huawei" w:date="2021-07-08T13:57:00Z"/>
                <w:rFonts w:ascii="Arial" w:hAnsi="Arial" w:cs="Arial"/>
                <w:b/>
                <w:sz w:val="18"/>
                <w:lang w:val="en-US" w:eastAsia="zh-CN"/>
              </w:rPr>
            </w:pPr>
            <w:del w:id="3224"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hideMark/>
          </w:tcPr>
          <w:p w14:paraId="5927F436" w14:textId="77777777" w:rsidR="00F10702" w:rsidRPr="00A62BB0" w:rsidDel="00F328AD" w:rsidRDefault="00F10702" w:rsidP="00E45E02">
            <w:pPr>
              <w:keepNext/>
              <w:keepLines/>
              <w:spacing w:after="0"/>
              <w:jc w:val="center"/>
              <w:rPr>
                <w:del w:id="3225" w:author="Huawei" w:date="2021-07-08T13:57:00Z"/>
                <w:rFonts w:ascii="Arial" w:hAnsi="Arial" w:cs="Arial"/>
                <w:b/>
                <w:sz w:val="18"/>
                <w:lang w:val="en-US" w:eastAsia="zh-CN"/>
              </w:rPr>
            </w:pPr>
            <w:del w:id="3226"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r>
      <w:tr w:rsidR="00F10702" w:rsidRPr="00A62BB0" w14:paraId="70B51C69" w14:textId="77777777" w:rsidTr="00E45E02">
        <w:trPr>
          <w:jc w:val="center"/>
          <w:ins w:id="3227" w:author="Huawei" w:date="2021-07-08T13:46:00Z"/>
        </w:trPr>
        <w:tc>
          <w:tcPr>
            <w:tcW w:w="3627" w:type="dxa"/>
            <w:vMerge w:val="restart"/>
            <w:tcBorders>
              <w:top w:val="single" w:sz="4" w:space="0" w:color="auto"/>
              <w:left w:val="single" w:sz="4" w:space="0" w:color="auto"/>
              <w:right w:val="single" w:sz="4" w:space="0" w:color="auto"/>
            </w:tcBorders>
            <w:vAlign w:val="center"/>
          </w:tcPr>
          <w:p w14:paraId="1BC87B3C" w14:textId="77777777" w:rsidR="00F10702" w:rsidRPr="00A62BB0" w:rsidRDefault="00F10702" w:rsidP="00E45E02">
            <w:pPr>
              <w:keepNext/>
              <w:keepLines/>
              <w:spacing w:after="0"/>
              <w:jc w:val="center"/>
              <w:rPr>
                <w:ins w:id="3228" w:author="Huawei" w:date="2021-07-08T13:46:00Z"/>
                <w:rFonts w:ascii="Arial" w:hAnsi="Arial" w:cs="Arial"/>
                <w:sz w:val="18"/>
                <w:lang w:val="it-IT"/>
              </w:rPr>
            </w:pPr>
            <w:proofErr w:type="spellStart"/>
            <w:ins w:id="3229" w:author="Huawei" w:date="2021-07-08T13:47:00Z">
              <w:r w:rsidRPr="00A62BB0">
                <w:rPr>
                  <w:rFonts w:ascii="Arial" w:hAnsi="Arial" w:cs="Arial"/>
                  <w:b/>
                  <w:sz w:val="18"/>
                  <w:lang w:val="en-US"/>
                </w:rPr>
                <w:t>Parameter</w:t>
              </w:r>
              <w:r w:rsidRPr="00A62BB0">
                <w:rPr>
                  <w:rFonts w:ascii="Arial" w:hAnsi="Arial" w:cs="Arial"/>
                  <w:b/>
                  <w:sz w:val="18"/>
                  <w:vertAlign w:val="superscript"/>
                  <w:lang w:val="en-US"/>
                </w:rPr>
                <w:t>Note</w:t>
              </w:r>
              <w:proofErr w:type="spellEnd"/>
              <w:r w:rsidRPr="00A62BB0">
                <w:rPr>
                  <w:rFonts w:ascii="Arial" w:hAnsi="Arial" w:cs="Arial"/>
                  <w:b/>
                  <w:sz w:val="18"/>
                  <w:vertAlign w:val="superscript"/>
                  <w:lang w:val="en-US"/>
                </w:rPr>
                <w:t xml:space="preserve"> 5</w:t>
              </w:r>
            </w:ins>
          </w:p>
        </w:tc>
        <w:tc>
          <w:tcPr>
            <w:tcW w:w="1271" w:type="dxa"/>
            <w:vMerge w:val="restart"/>
            <w:tcBorders>
              <w:top w:val="single" w:sz="4" w:space="0" w:color="auto"/>
              <w:left w:val="single" w:sz="4" w:space="0" w:color="auto"/>
              <w:right w:val="single" w:sz="4" w:space="0" w:color="auto"/>
            </w:tcBorders>
            <w:vAlign w:val="center"/>
          </w:tcPr>
          <w:p w14:paraId="752C71CE" w14:textId="77777777" w:rsidR="00F10702" w:rsidRPr="00A62BB0" w:rsidRDefault="00F10702" w:rsidP="00E45E02">
            <w:pPr>
              <w:keepNext/>
              <w:keepLines/>
              <w:spacing w:after="0"/>
              <w:jc w:val="center"/>
              <w:rPr>
                <w:ins w:id="3230" w:author="Huawei" w:date="2021-07-08T13:46:00Z"/>
                <w:rFonts w:ascii="Arial" w:hAnsi="Arial" w:cs="Arial"/>
                <w:sz w:val="18"/>
                <w:lang w:val="it-IT"/>
              </w:rPr>
            </w:pPr>
            <w:ins w:id="3231" w:author="Huawei" w:date="2021-07-08T13:47:00Z">
              <w:r w:rsidRPr="00A62BB0">
                <w:rPr>
                  <w:rFonts w:ascii="Arial" w:hAnsi="Arial" w:cs="Arial"/>
                  <w:b/>
                  <w:sz w:val="18"/>
                  <w:lang w:val="en-US"/>
                </w:rPr>
                <w:t>Unit</w:t>
              </w:r>
            </w:ins>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4516D0D7" w14:textId="77777777" w:rsidR="00F10702" w:rsidRPr="00A62BB0" w:rsidRDefault="00F10702" w:rsidP="00E45E02">
            <w:pPr>
              <w:keepNext/>
              <w:keepLines/>
              <w:spacing w:after="0"/>
              <w:jc w:val="center"/>
              <w:rPr>
                <w:ins w:id="3232" w:author="Huawei" w:date="2021-07-08T13:46:00Z"/>
                <w:rFonts w:ascii="Arial" w:hAnsi="Arial" w:cs="Arial"/>
                <w:sz w:val="18"/>
                <w:lang w:val="en-US"/>
              </w:rPr>
            </w:pPr>
            <w:ins w:id="3233" w:author="Huawei" w:date="2021-07-08T13:47:00Z">
              <w:r w:rsidRPr="00A62BB0">
                <w:rPr>
                  <w:rFonts w:ascii="Arial" w:hAnsi="Arial" w:cs="Arial"/>
                  <w:b/>
                  <w:sz w:val="18"/>
                  <w:lang w:val="en-US"/>
                </w:rPr>
                <w:t xml:space="preserve">Cell </w:t>
              </w:r>
              <w:r w:rsidRPr="00A62BB0">
                <w:rPr>
                  <w:rFonts w:ascii="Arial" w:hAnsi="Arial" w:cs="Arial" w:hint="eastAsia"/>
                  <w:b/>
                  <w:sz w:val="18"/>
                  <w:lang w:val="en-US" w:eastAsia="zh-CN"/>
                </w:rPr>
                <w:t>1</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17569C41" w14:textId="77777777" w:rsidR="00F10702" w:rsidRDefault="00F10702" w:rsidP="00E45E02">
            <w:pPr>
              <w:keepNext/>
              <w:keepLines/>
              <w:spacing w:after="0"/>
              <w:jc w:val="center"/>
              <w:rPr>
                <w:ins w:id="3234" w:author="Huawei" w:date="2021-07-08T13:46:00Z"/>
                <w:rFonts w:ascii="Arial" w:hAnsi="Arial" w:cs="Arial"/>
                <w:sz w:val="18"/>
                <w:lang w:val="en-US" w:eastAsia="zh-CN"/>
              </w:rPr>
            </w:pPr>
            <w:ins w:id="3235" w:author="Huawei" w:date="2021-07-08T13:47:00Z">
              <w:r w:rsidRPr="00A62BB0">
                <w:rPr>
                  <w:rFonts w:ascii="Arial" w:hAnsi="Arial" w:cs="Arial"/>
                  <w:b/>
                  <w:sz w:val="18"/>
                  <w:lang w:val="en-US"/>
                </w:rPr>
                <w:t xml:space="preserve">Cell </w:t>
              </w:r>
              <w:r>
                <w:rPr>
                  <w:rFonts w:ascii="Arial" w:hAnsi="Arial" w:cs="Arial"/>
                  <w:b/>
                  <w:sz w:val="18"/>
                  <w:lang w:val="en-US" w:eastAsia="zh-CN"/>
                </w:rPr>
                <w:t>2</w:t>
              </w:r>
            </w:ins>
          </w:p>
        </w:tc>
      </w:tr>
      <w:tr w:rsidR="00F10702" w:rsidRPr="00A62BB0" w14:paraId="737D4D93" w14:textId="77777777" w:rsidTr="00E45E02">
        <w:trPr>
          <w:jc w:val="center"/>
          <w:ins w:id="3236" w:author="Huawei" w:date="2021-07-08T13:46:00Z"/>
        </w:trPr>
        <w:tc>
          <w:tcPr>
            <w:tcW w:w="3627" w:type="dxa"/>
            <w:vMerge/>
            <w:tcBorders>
              <w:left w:val="single" w:sz="4" w:space="0" w:color="auto"/>
              <w:bottom w:val="single" w:sz="4" w:space="0" w:color="auto"/>
              <w:right w:val="single" w:sz="4" w:space="0" w:color="auto"/>
            </w:tcBorders>
            <w:vAlign w:val="center"/>
          </w:tcPr>
          <w:p w14:paraId="6F0FEE30" w14:textId="77777777" w:rsidR="00F10702" w:rsidRPr="00A62BB0" w:rsidRDefault="00F10702" w:rsidP="00E45E02">
            <w:pPr>
              <w:keepNext/>
              <w:keepLines/>
              <w:spacing w:after="0"/>
              <w:rPr>
                <w:ins w:id="3237" w:author="Huawei" w:date="2021-07-08T13:46:00Z"/>
                <w:rFonts w:ascii="Arial" w:hAnsi="Arial" w:cs="Arial"/>
                <w:sz w:val="18"/>
                <w:lang w:val="it-IT"/>
              </w:rPr>
            </w:pPr>
          </w:p>
        </w:tc>
        <w:tc>
          <w:tcPr>
            <w:tcW w:w="1271" w:type="dxa"/>
            <w:vMerge/>
            <w:tcBorders>
              <w:left w:val="single" w:sz="4" w:space="0" w:color="auto"/>
              <w:bottom w:val="single" w:sz="4" w:space="0" w:color="auto"/>
              <w:right w:val="single" w:sz="4" w:space="0" w:color="auto"/>
            </w:tcBorders>
            <w:vAlign w:val="center"/>
          </w:tcPr>
          <w:p w14:paraId="5131A5FE" w14:textId="77777777" w:rsidR="00F10702" w:rsidRPr="00A62BB0" w:rsidRDefault="00F10702" w:rsidP="00E45E02">
            <w:pPr>
              <w:keepNext/>
              <w:keepLines/>
              <w:spacing w:after="0"/>
              <w:jc w:val="center"/>
              <w:rPr>
                <w:ins w:id="3238" w:author="Huawei" w:date="2021-07-08T13:46:00Z"/>
                <w:rFonts w:ascii="Arial" w:hAnsi="Arial" w:cs="Arial"/>
                <w:sz w:val="18"/>
                <w:lang w:val="it-IT"/>
              </w:rPr>
            </w:pPr>
          </w:p>
        </w:tc>
        <w:tc>
          <w:tcPr>
            <w:tcW w:w="830" w:type="dxa"/>
            <w:tcBorders>
              <w:top w:val="single" w:sz="4" w:space="0" w:color="auto"/>
              <w:left w:val="single" w:sz="4" w:space="0" w:color="auto"/>
              <w:bottom w:val="single" w:sz="4" w:space="0" w:color="auto"/>
              <w:right w:val="single" w:sz="4" w:space="0" w:color="auto"/>
            </w:tcBorders>
            <w:vAlign w:val="center"/>
          </w:tcPr>
          <w:p w14:paraId="78B9D32B" w14:textId="77777777" w:rsidR="00F10702" w:rsidRPr="00A62BB0" w:rsidRDefault="00F10702" w:rsidP="00E45E02">
            <w:pPr>
              <w:keepNext/>
              <w:keepLines/>
              <w:spacing w:after="0"/>
              <w:jc w:val="center"/>
              <w:rPr>
                <w:ins w:id="3239" w:author="Huawei" w:date="2021-07-08T13:46:00Z"/>
                <w:rFonts w:ascii="Arial" w:hAnsi="Arial" w:cs="Arial"/>
                <w:sz w:val="18"/>
                <w:lang w:val="en-US"/>
              </w:rPr>
            </w:pPr>
            <w:ins w:id="3240" w:author="Huawei" w:date="2021-07-08T13:48:00Z">
              <w:r w:rsidRPr="00A62BB0">
                <w:rPr>
                  <w:rFonts w:ascii="Arial" w:hAnsi="Arial" w:cs="Arial"/>
                  <w:b/>
                  <w:sz w:val="18"/>
                  <w:lang w:val="en-US"/>
                </w:rPr>
                <w:t>T1</w:t>
              </w:r>
            </w:ins>
          </w:p>
        </w:tc>
        <w:tc>
          <w:tcPr>
            <w:tcW w:w="831" w:type="dxa"/>
            <w:tcBorders>
              <w:top w:val="single" w:sz="4" w:space="0" w:color="auto"/>
              <w:left w:val="single" w:sz="4" w:space="0" w:color="auto"/>
              <w:bottom w:val="single" w:sz="4" w:space="0" w:color="auto"/>
              <w:right w:val="single" w:sz="4" w:space="0" w:color="auto"/>
            </w:tcBorders>
            <w:vAlign w:val="center"/>
          </w:tcPr>
          <w:p w14:paraId="0BE706EB" w14:textId="77777777" w:rsidR="00F10702" w:rsidRDefault="00F10702" w:rsidP="00E45E02">
            <w:pPr>
              <w:keepNext/>
              <w:keepLines/>
              <w:spacing w:after="0"/>
              <w:jc w:val="center"/>
              <w:rPr>
                <w:ins w:id="3241" w:author="Huawei" w:date="2021-07-08T13:46:00Z"/>
                <w:rFonts w:ascii="Arial" w:hAnsi="Arial" w:cs="Arial"/>
                <w:sz w:val="18"/>
                <w:lang w:val="en-US" w:eastAsia="zh-CN"/>
              </w:rPr>
            </w:pPr>
            <w:ins w:id="3242" w:author="Huawei" w:date="2021-07-08T13:48:00Z">
              <w:r w:rsidRPr="00A62BB0">
                <w:rPr>
                  <w:rFonts w:ascii="Arial" w:hAnsi="Arial" w:cs="Arial"/>
                  <w:b/>
                  <w:sz w:val="18"/>
                  <w:lang w:val="en-US"/>
                </w:rPr>
                <w:t>T</w:t>
              </w:r>
              <w:r>
                <w:rPr>
                  <w:rFonts w:ascii="Arial" w:hAnsi="Arial" w:cs="Arial"/>
                  <w:b/>
                  <w:sz w:val="18"/>
                  <w:lang w:val="en-US"/>
                </w:rPr>
                <w:t>2</w:t>
              </w:r>
            </w:ins>
          </w:p>
        </w:tc>
        <w:tc>
          <w:tcPr>
            <w:tcW w:w="831" w:type="dxa"/>
            <w:tcBorders>
              <w:top w:val="single" w:sz="4" w:space="0" w:color="auto"/>
              <w:left w:val="single" w:sz="4" w:space="0" w:color="auto"/>
              <w:bottom w:val="single" w:sz="4" w:space="0" w:color="auto"/>
              <w:right w:val="single" w:sz="4" w:space="0" w:color="auto"/>
            </w:tcBorders>
            <w:vAlign w:val="center"/>
          </w:tcPr>
          <w:p w14:paraId="3901273C" w14:textId="77777777" w:rsidR="00F10702" w:rsidRPr="00A62BB0" w:rsidRDefault="00F10702" w:rsidP="00E45E02">
            <w:pPr>
              <w:keepNext/>
              <w:keepLines/>
              <w:spacing w:after="0"/>
              <w:jc w:val="center"/>
              <w:rPr>
                <w:ins w:id="3243" w:author="Huawei" w:date="2021-07-08T13:46:00Z"/>
                <w:rFonts w:ascii="Arial" w:hAnsi="Arial" w:cs="Arial"/>
                <w:sz w:val="18"/>
                <w:lang w:val="en-US"/>
              </w:rPr>
            </w:pPr>
            <w:ins w:id="3244" w:author="Huawei" w:date="2021-07-08T13:48:00Z">
              <w:r w:rsidRPr="00A62BB0">
                <w:rPr>
                  <w:rFonts w:ascii="Arial" w:hAnsi="Arial" w:cs="Arial"/>
                  <w:b/>
                  <w:sz w:val="18"/>
                  <w:lang w:val="en-US"/>
                </w:rPr>
                <w:t>T</w:t>
              </w:r>
              <w:r>
                <w:rPr>
                  <w:rFonts w:ascii="Arial" w:hAnsi="Arial" w:cs="Arial"/>
                  <w:b/>
                  <w:sz w:val="18"/>
                  <w:lang w:val="en-US"/>
                </w:rPr>
                <w:t>3</w:t>
              </w:r>
            </w:ins>
          </w:p>
        </w:tc>
        <w:tc>
          <w:tcPr>
            <w:tcW w:w="832" w:type="dxa"/>
            <w:gridSpan w:val="2"/>
            <w:tcBorders>
              <w:top w:val="single" w:sz="4" w:space="0" w:color="auto"/>
              <w:left w:val="single" w:sz="4" w:space="0" w:color="auto"/>
              <w:bottom w:val="single" w:sz="4" w:space="0" w:color="auto"/>
              <w:right w:val="single" w:sz="4" w:space="0" w:color="auto"/>
            </w:tcBorders>
            <w:vAlign w:val="center"/>
          </w:tcPr>
          <w:p w14:paraId="7C4AF5AC" w14:textId="77777777" w:rsidR="00F10702" w:rsidRDefault="00F10702" w:rsidP="00E45E02">
            <w:pPr>
              <w:keepNext/>
              <w:keepLines/>
              <w:spacing w:after="0"/>
              <w:jc w:val="center"/>
              <w:rPr>
                <w:ins w:id="3245" w:author="Huawei" w:date="2021-07-08T13:46:00Z"/>
                <w:rFonts w:ascii="Arial" w:hAnsi="Arial" w:cs="Arial"/>
                <w:sz w:val="18"/>
                <w:lang w:val="en-US" w:eastAsia="zh-CN"/>
              </w:rPr>
            </w:pPr>
            <w:ins w:id="3246" w:author="Huawei" w:date="2021-07-08T13:48:00Z">
              <w:r w:rsidRPr="00A62BB0">
                <w:rPr>
                  <w:rFonts w:ascii="Arial" w:hAnsi="Arial" w:cs="Arial"/>
                  <w:b/>
                  <w:sz w:val="18"/>
                  <w:lang w:val="en-US"/>
                </w:rPr>
                <w:t>T1</w:t>
              </w:r>
            </w:ins>
          </w:p>
        </w:tc>
        <w:tc>
          <w:tcPr>
            <w:tcW w:w="845" w:type="dxa"/>
            <w:tcBorders>
              <w:top w:val="single" w:sz="4" w:space="0" w:color="auto"/>
              <w:left w:val="single" w:sz="4" w:space="0" w:color="auto"/>
              <w:bottom w:val="single" w:sz="4" w:space="0" w:color="auto"/>
              <w:right w:val="single" w:sz="4" w:space="0" w:color="auto"/>
            </w:tcBorders>
            <w:vAlign w:val="center"/>
          </w:tcPr>
          <w:p w14:paraId="62BFAF42" w14:textId="77777777" w:rsidR="00F10702" w:rsidRPr="00A62BB0" w:rsidRDefault="00F10702" w:rsidP="00E45E02">
            <w:pPr>
              <w:keepNext/>
              <w:keepLines/>
              <w:spacing w:after="0"/>
              <w:jc w:val="center"/>
              <w:rPr>
                <w:ins w:id="3247" w:author="Huawei" w:date="2021-07-08T13:46:00Z"/>
                <w:rFonts w:ascii="Arial" w:hAnsi="Arial" w:cs="Arial"/>
                <w:sz w:val="18"/>
                <w:lang w:val="en-US"/>
              </w:rPr>
            </w:pPr>
            <w:ins w:id="3248" w:author="Huawei" w:date="2021-07-08T13:48:00Z">
              <w:r w:rsidRPr="00A62BB0">
                <w:rPr>
                  <w:rFonts w:ascii="Arial" w:hAnsi="Arial" w:cs="Arial"/>
                  <w:b/>
                  <w:sz w:val="18"/>
                  <w:lang w:val="en-US"/>
                </w:rPr>
                <w:t>T</w:t>
              </w:r>
              <w:r>
                <w:rPr>
                  <w:rFonts w:ascii="Arial" w:hAnsi="Arial" w:cs="Arial"/>
                  <w:b/>
                  <w:sz w:val="18"/>
                  <w:lang w:val="en-US"/>
                </w:rPr>
                <w:t>2</w:t>
              </w:r>
            </w:ins>
          </w:p>
        </w:tc>
        <w:tc>
          <w:tcPr>
            <w:tcW w:w="818" w:type="dxa"/>
            <w:tcBorders>
              <w:top w:val="single" w:sz="4" w:space="0" w:color="auto"/>
              <w:left w:val="single" w:sz="4" w:space="0" w:color="auto"/>
              <w:bottom w:val="single" w:sz="4" w:space="0" w:color="auto"/>
              <w:right w:val="single" w:sz="4" w:space="0" w:color="auto"/>
            </w:tcBorders>
            <w:vAlign w:val="center"/>
          </w:tcPr>
          <w:p w14:paraId="6EB366D8" w14:textId="77777777" w:rsidR="00F10702" w:rsidRDefault="00F10702" w:rsidP="00E45E02">
            <w:pPr>
              <w:keepNext/>
              <w:keepLines/>
              <w:spacing w:after="0"/>
              <w:jc w:val="center"/>
              <w:rPr>
                <w:ins w:id="3249" w:author="Huawei" w:date="2021-07-08T13:46:00Z"/>
                <w:rFonts w:ascii="Arial" w:hAnsi="Arial" w:cs="Arial"/>
                <w:sz w:val="18"/>
                <w:lang w:val="en-US" w:eastAsia="zh-CN"/>
              </w:rPr>
            </w:pPr>
            <w:ins w:id="3250" w:author="Huawei" w:date="2021-07-08T13:48:00Z">
              <w:r w:rsidRPr="00A62BB0">
                <w:rPr>
                  <w:rFonts w:ascii="Arial" w:hAnsi="Arial" w:cs="Arial"/>
                  <w:b/>
                  <w:sz w:val="18"/>
                  <w:lang w:val="en-US"/>
                </w:rPr>
                <w:t>T</w:t>
              </w:r>
              <w:r>
                <w:rPr>
                  <w:rFonts w:ascii="Arial" w:hAnsi="Arial" w:cs="Arial"/>
                  <w:b/>
                  <w:sz w:val="18"/>
                  <w:lang w:val="en-US"/>
                </w:rPr>
                <w:t>3</w:t>
              </w:r>
            </w:ins>
          </w:p>
        </w:tc>
      </w:tr>
      <w:tr w:rsidR="00F10702" w:rsidRPr="00A62BB0" w:rsidDel="00F328AD" w14:paraId="2D05B84A" w14:textId="77777777" w:rsidTr="00E45E02">
        <w:trPr>
          <w:jc w:val="center"/>
          <w:del w:id="3251" w:author="Huawei" w:date="2021-07-08T13:52:00Z"/>
        </w:trPr>
        <w:tc>
          <w:tcPr>
            <w:tcW w:w="3627" w:type="dxa"/>
            <w:tcBorders>
              <w:top w:val="single" w:sz="4" w:space="0" w:color="auto"/>
              <w:left w:val="single" w:sz="4" w:space="0" w:color="auto"/>
              <w:bottom w:val="single" w:sz="4" w:space="0" w:color="auto"/>
              <w:right w:val="single" w:sz="4" w:space="0" w:color="auto"/>
            </w:tcBorders>
            <w:vAlign w:val="center"/>
            <w:hideMark/>
          </w:tcPr>
          <w:p w14:paraId="2915E9D4" w14:textId="77777777" w:rsidR="00F10702" w:rsidRPr="00A62BB0" w:rsidDel="00F328AD" w:rsidRDefault="00F10702" w:rsidP="00E45E02">
            <w:pPr>
              <w:keepNext/>
              <w:keepLines/>
              <w:spacing w:after="0"/>
              <w:rPr>
                <w:del w:id="3252" w:author="Huawei" w:date="2021-07-08T13:52:00Z"/>
                <w:rFonts w:ascii="Arial" w:hAnsi="Arial" w:cs="Arial"/>
                <w:sz w:val="18"/>
                <w:lang w:val="it-IT"/>
              </w:rPr>
            </w:pPr>
            <w:del w:id="3253" w:author="Huawei" w:date="2021-07-08T13:52:00Z">
              <w:r w:rsidRPr="00A62BB0" w:rsidDel="00F328AD">
                <w:rPr>
                  <w:rFonts w:ascii="Arial" w:hAnsi="Arial" w:cs="Arial"/>
                  <w:sz w:val="18"/>
                  <w:lang w:val="it-IT"/>
                </w:rPr>
                <w:delText>SSB ARFCN</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48B8335F" w14:textId="77777777" w:rsidR="00F10702" w:rsidRPr="00A62BB0" w:rsidDel="00F328AD" w:rsidRDefault="00F10702" w:rsidP="00E45E02">
            <w:pPr>
              <w:keepNext/>
              <w:keepLines/>
              <w:spacing w:after="0"/>
              <w:jc w:val="center"/>
              <w:rPr>
                <w:del w:id="3254" w:author="Huawei" w:date="2021-07-08T13:52:00Z"/>
                <w:rFonts w:ascii="Arial" w:hAnsi="Arial" w:cs="Arial"/>
                <w:sz w:val="18"/>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D9796AE" w14:textId="77777777" w:rsidR="00F10702" w:rsidRPr="00A62BB0" w:rsidDel="00F328AD" w:rsidRDefault="00F10702" w:rsidP="00E45E02">
            <w:pPr>
              <w:keepNext/>
              <w:keepLines/>
              <w:spacing w:after="0"/>
              <w:jc w:val="center"/>
              <w:rPr>
                <w:del w:id="3255" w:author="Huawei" w:date="2021-07-08T13:52:00Z"/>
                <w:rFonts w:ascii="Arial" w:hAnsi="Arial" w:cs="Arial"/>
                <w:sz w:val="18"/>
                <w:lang w:val="en-US"/>
              </w:rPr>
            </w:pPr>
            <w:del w:id="3256"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31" w:type="dxa"/>
            <w:tcBorders>
              <w:top w:val="single" w:sz="4" w:space="0" w:color="auto"/>
              <w:left w:val="single" w:sz="4" w:space="0" w:color="auto"/>
              <w:bottom w:val="single" w:sz="4" w:space="0" w:color="auto"/>
              <w:right w:val="single" w:sz="4" w:space="0" w:color="auto"/>
            </w:tcBorders>
            <w:vAlign w:val="center"/>
          </w:tcPr>
          <w:p w14:paraId="1B7C82E1" w14:textId="77777777" w:rsidR="00F10702" w:rsidRPr="00A62BB0" w:rsidDel="00F328AD" w:rsidRDefault="00F10702" w:rsidP="00E45E02">
            <w:pPr>
              <w:keepNext/>
              <w:keepLines/>
              <w:spacing w:after="0"/>
              <w:jc w:val="center"/>
              <w:rPr>
                <w:del w:id="3257" w:author="Huawei" w:date="2021-07-08T13:52:00Z"/>
                <w:rFonts w:ascii="Arial" w:hAnsi="Arial" w:cs="Arial"/>
                <w:sz w:val="18"/>
                <w:lang w:val="en-US" w:eastAsia="zh-CN"/>
              </w:rPr>
            </w:pPr>
            <w:del w:id="3258" w:author="Huawei" w:date="2021-07-08T13:52:00Z">
              <w:r w:rsidDel="00F328AD">
                <w:rPr>
                  <w:rFonts w:ascii="Arial" w:hAnsi="Arial" w:cs="Arial" w:hint="eastAsia"/>
                  <w:sz w:val="18"/>
                  <w:lang w:val="en-US" w:eastAsia="zh-CN"/>
                </w:rPr>
                <w:delText>freq2</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12B5BA46" w14:textId="77777777" w:rsidR="00F10702" w:rsidRPr="00A62BB0" w:rsidDel="00F328AD" w:rsidRDefault="00F10702" w:rsidP="00E45E02">
            <w:pPr>
              <w:keepNext/>
              <w:keepLines/>
              <w:spacing w:after="0"/>
              <w:jc w:val="center"/>
              <w:rPr>
                <w:del w:id="3259" w:author="Huawei" w:date="2021-07-08T13:52:00Z"/>
                <w:rFonts w:ascii="Arial" w:hAnsi="Arial" w:cs="Arial"/>
                <w:sz w:val="18"/>
                <w:lang w:val="en-US"/>
              </w:rPr>
            </w:pPr>
            <w:del w:id="3260"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60B7BC4F" w14:textId="77777777" w:rsidR="00F10702" w:rsidRPr="00A62BB0" w:rsidDel="00F328AD" w:rsidRDefault="00F10702" w:rsidP="00E45E02">
            <w:pPr>
              <w:keepNext/>
              <w:keepLines/>
              <w:spacing w:after="0"/>
              <w:jc w:val="center"/>
              <w:rPr>
                <w:del w:id="3261" w:author="Huawei" w:date="2021-07-08T13:52:00Z"/>
                <w:rFonts w:ascii="Arial" w:hAnsi="Arial" w:cs="Arial"/>
                <w:sz w:val="18"/>
                <w:lang w:val="en-US" w:eastAsia="zh-CN"/>
              </w:rPr>
            </w:pPr>
            <w:del w:id="3262" w:author="Huawei" w:date="2021-07-08T13:52:00Z">
              <w:r w:rsidDel="00F328AD">
                <w:rPr>
                  <w:rFonts w:ascii="Arial" w:hAnsi="Arial" w:cs="Arial" w:hint="eastAsia"/>
                  <w:sz w:val="18"/>
                  <w:lang w:val="en-US" w:eastAsia="zh-CN"/>
                </w:rPr>
                <w:delText>freq2</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03C01B56" w14:textId="77777777" w:rsidR="00F10702" w:rsidRPr="00A62BB0" w:rsidDel="00F328AD" w:rsidRDefault="00F10702" w:rsidP="00E45E02">
            <w:pPr>
              <w:keepNext/>
              <w:keepLines/>
              <w:spacing w:after="0"/>
              <w:jc w:val="center"/>
              <w:rPr>
                <w:del w:id="3263" w:author="Huawei" w:date="2021-07-08T13:52:00Z"/>
                <w:rFonts w:ascii="Arial" w:hAnsi="Arial" w:cs="Arial"/>
                <w:sz w:val="18"/>
                <w:lang w:val="en-US"/>
              </w:rPr>
            </w:pPr>
            <w:del w:id="3264"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7BE576A6" w14:textId="77777777" w:rsidR="00F10702" w:rsidRPr="00A62BB0" w:rsidDel="00F328AD" w:rsidRDefault="00F10702" w:rsidP="00E45E02">
            <w:pPr>
              <w:keepNext/>
              <w:keepLines/>
              <w:spacing w:after="0"/>
              <w:jc w:val="center"/>
              <w:rPr>
                <w:del w:id="3265" w:author="Huawei" w:date="2021-07-08T13:52:00Z"/>
                <w:rFonts w:ascii="Arial" w:hAnsi="Arial" w:cs="Arial"/>
                <w:sz w:val="18"/>
                <w:lang w:val="en-US" w:eastAsia="zh-CN"/>
              </w:rPr>
            </w:pPr>
            <w:del w:id="3266" w:author="Huawei" w:date="2021-07-08T13:52:00Z">
              <w:r w:rsidDel="00F328AD">
                <w:rPr>
                  <w:rFonts w:ascii="Arial" w:hAnsi="Arial" w:cs="Arial" w:hint="eastAsia"/>
                  <w:sz w:val="18"/>
                  <w:lang w:val="en-US" w:eastAsia="zh-CN"/>
                </w:rPr>
                <w:delText>freq2</w:delText>
              </w:r>
            </w:del>
          </w:p>
        </w:tc>
      </w:tr>
      <w:tr w:rsidR="00F10702" w:rsidRPr="00A62BB0" w14:paraId="48C91A1F" w14:textId="77777777" w:rsidTr="00E45E02">
        <w:trPr>
          <w:jc w:val="center"/>
          <w:ins w:id="3267" w:author="Huawei" w:date="2021-07-08T13:48:00Z"/>
        </w:trPr>
        <w:tc>
          <w:tcPr>
            <w:tcW w:w="3627" w:type="dxa"/>
            <w:tcBorders>
              <w:top w:val="single" w:sz="4" w:space="0" w:color="auto"/>
              <w:left w:val="single" w:sz="4" w:space="0" w:color="auto"/>
              <w:bottom w:val="single" w:sz="4" w:space="0" w:color="auto"/>
              <w:right w:val="single" w:sz="4" w:space="0" w:color="auto"/>
            </w:tcBorders>
            <w:vAlign w:val="center"/>
          </w:tcPr>
          <w:p w14:paraId="4F7BBDA2" w14:textId="77777777" w:rsidR="00F10702" w:rsidRPr="00A62BB0" w:rsidRDefault="00F10702" w:rsidP="00E45E02">
            <w:pPr>
              <w:keepNext/>
              <w:keepLines/>
              <w:spacing w:after="0"/>
              <w:rPr>
                <w:ins w:id="3268" w:author="Huawei" w:date="2021-07-08T13:48:00Z"/>
                <w:rFonts w:ascii="Arial" w:hAnsi="Arial" w:cs="Arial"/>
                <w:sz w:val="18"/>
                <w:lang w:val="it-IT"/>
              </w:rPr>
            </w:pPr>
            <w:ins w:id="3269" w:author="Huawei" w:date="2021-07-08T13:49:00Z">
              <w:r w:rsidRPr="00A62BB0">
                <w:rPr>
                  <w:rFonts w:ascii="Arial" w:hAnsi="Arial" w:cs="Arial"/>
                  <w:sz w:val="18"/>
                  <w:lang w:val="it-IT"/>
                </w:rPr>
                <w:t>SSB ARFCN</w:t>
              </w:r>
            </w:ins>
          </w:p>
        </w:tc>
        <w:tc>
          <w:tcPr>
            <w:tcW w:w="1271" w:type="dxa"/>
            <w:tcBorders>
              <w:top w:val="single" w:sz="4" w:space="0" w:color="auto"/>
              <w:left w:val="single" w:sz="4" w:space="0" w:color="auto"/>
              <w:bottom w:val="single" w:sz="4" w:space="0" w:color="auto"/>
              <w:right w:val="single" w:sz="4" w:space="0" w:color="auto"/>
            </w:tcBorders>
            <w:vAlign w:val="center"/>
          </w:tcPr>
          <w:p w14:paraId="5926C605" w14:textId="77777777" w:rsidR="00F10702" w:rsidRPr="00A62BB0" w:rsidRDefault="00F10702" w:rsidP="00E45E02">
            <w:pPr>
              <w:keepNext/>
              <w:keepLines/>
              <w:spacing w:after="0"/>
              <w:jc w:val="center"/>
              <w:rPr>
                <w:ins w:id="3270" w:author="Huawei" w:date="2021-07-08T13:48:00Z"/>
                <w:rFonts w:ascii="Arial" w:hAnsi="Arial" w:cs="Arial"/>
                <w:sz w:val="18"/>
                <w:lang w:val="it-IT"/>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3F87834F" w14:textId="77777777" w:rsidR="00F10702" w:rsidRPr="00A62BB0" w:rsidRDefault="00F10702" w:rsidP="00E45E02">
            <w:pPr>
              <w:keepNext/>
              <w:keepLines/>
              <w:spacing w:after="0"/>
              <w:jc w:val="center"/>
              <w:rPr>
                <w:ins w:id="3271" w:author="Huawei" w:date="2021-07-08T13:48:00Z"/>
                <w:rFonts w:ascii="Arial" w:hAnsi="Arial" w:cs="Arial"/>
                <w:sz w:val="18"/>
                <w:lang w:val="en-US" w:eastAsia="zh-CN"/>
              </w:rPr>
            </w:pPr>
            <w:ins w:id="3272" w:author="Huawei" w:date="2021-07-08T13:52:00Z">
              <w:r>
                <w:rPr>
                  <w:rFonts w:ascii="Arial" w:hAnsi="Arial" w:cs="Arial" w:hint="eastAsia"/>
                  <w:sz w:val="18"/>
                  <w:lang w:val="en-US" w:eastAsia="zh-CN"/>
                </w:rPr>
                <w:t>f</w:t>
              </w:r>
              <w:r>
                <w:rPr>
                  <w:rFonts w:ascii="Arial" w:hAnsi="Arial" w:cs="Arial"/>
                  <w:sz w:val="18"/>
                  <w:lang w:val="en-US" w:eastAsia="zh-CN"/>
                </w:rPr>
                <w:t>req1</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4CC55134" w14:textId="77777777" w:rsidR="00F10702" w:rsidRDefault="00F10702" w:rsidP="00E45E02">
            <w:pPr>
              <w:keepNext/>
              <w:keepLines/>
              <w:spacing w:after="0"/>
              <w:jc w:val="center"/>
              <w:rPr>
                <w:ins w:id="3273" w:author="Huawei" w:date="2021-07-08T13:48:00Z"/>
                <w:rFonts w:ascii="Arial" w:hAnsi="Arial" w:cs="Arial"/>
                <w:sz w:val="18"/>
                <w:lang w:val="en-US" w:eastAsia="zh-CN"/>
              </w:rPr>
            </w:pPr>
            <w:ins w:id="3274" w:author="Huawei" w:date="2021-07-08T13:52:00Z">
              <w:r>
                <w:rPr>
                  <w:rFonts w:ascii="Arial" w:hAnsi="Arial" w:cs="Arial" w:hint="eastAsia"/>
                  <w:sz w:val="18"/>
                  <w:lang w:val="en-US" w:eastAsia="zh-CN"/>
                </w:rPr>
                <w:t>f</w:t>
              </w:r>
              <w:r>
                <w:rPr>
                  <w:rFonts w:ascii="Arial" w:hAnsi="Arial" w:cs="Arial"/>
                  <w:sz w:val="18"/>
                  <w:lang w:val="en-US" w:eastAsia="zh-CN"/>
                </w:rPr>
                <w:t>req2</w:t>
              </w:r>
            </w:ins>
          </w:p>
        </w:tc>
      </w:tr>
      <w:tr w:rsidR="00F10702" w:rsidRPr="00A62BB0" w:rsidDel="00F328AD" w14:paraId="3918C4F5" w14:textId="77777777" w:rsidTr="00E45E02">
        <w:trPr>
          <w:jc w:val="center"/>
          <w:del w:id="3275"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65FBF61E" w14:textId="77777777" w:rsidR="00F10702" w:rsidRPr="00A62BB0" w:rsidDel="00F328AD" w:rsidRDefault="00F10702" w:rsidP="00E45E02">
            <w:pPr>
              <w:keepNext/>
              <w:keepLines/>
              <w:spacing w:after="0"/>
              <w:rPr>
                <w:del w:id="3276" w:author="Huawei" w:date="2021-07-08T13:52:00Z"/>
                <w:rFonts w:ascii="Arial" w:hAnsi="Arial" w:cs="Arial"/>
                <w:sz w:val="18"/>
                <w:lang w:val="en-US"/>
              </w:rPr>
            </w:pPr>
            <w:del w:id="3277" w:author="Huawei" w:date="2021-07-08T13:52:00Z">
              <w:r w:rsidRPr="00A62BB0" w:rsidDel="00F328AD">
                <w:rPr>
                  <w:rFonts w:ascii="Arial" w:hAnsi="Arial" w:cs="Arial"/>
                  <w:sz w:val="18"/>
                  <w:lang w:val="it-IT"/>
                </w:rPr>
                <w:delText>Duplex mode</w:delText>
              </w:r>
            </w:del>
          </w:p>
        </w:tc>
        <w:tc>
          <w:tcPr>
            <w:tcW w:w="1271" w:type="dxa"/>
            <w:tcBorders>
              <w:top w:val="single" w:sz="4" w:space="0" w:color="auto"/>
              <w:left w:val="single" w:sz="4" w:space="0" w:color="auto"/>
              <w:bottom w:val="single" w:sz="4" w:space="0" w:color="auto"/>
              <w:right w:val="single" w:sz="4" w:space="0" w:color="auto"/>
            </w:tcBorders>
          </w:tcPr>
          <w:p w14:paraId="0E1DDB75" w14:textId="77777777" w:rsidR="00F10702" w:rsidRPr="00A62BB0" w:rsidDel="00F328AD" w:rsidRDefault="00F10702" w:rsidP="00E45E02">
            <w:pPr>
              <w:keepNext/>
              <w:keepLines/>
              <w:spacing w:after="0"/>
              <w:jc w:val="center"/>
              <w:rPr>
                <w:del w:id="3278" w:author="Huawei" w:date="2021-07-08T13:52:00Z"/>
                <w:rFonts w:ascii="Arial" w:hAnsi="Arial" w:cs="Arial"/>
                <w:sz w:val="18"/>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2A78C2F7" w14:textId="77777777" w:rsidR="00F10702" w:rsidRPr="00A62BB0" w:rsidDel="00F328AD" w:rsidRDefault="00F10702" w:rsidP="00E45E02">
            <w:pPr>
              <w:keepNext/>
              <w:keepLines/>
              <w:spacing w:after="0"/>
              <w:jc w:val="center"/>
              <w:rPr>
                <w:del w:id="3279" w:author="Huawei" w:date="2021-07-08T13:52:00Z"/>
                <w:rFonts w:ascii="Arial" w:hAnsi="Arial" w:cs="Arial"/>
                <w:sz w:val="18"/>
                <w:lang w:val="en-US"/>
              </w:rPr>
            </w:pPr>
            <w:del w:id="3280" w:author="Huawei" w:date="2021-07-08T13:52:00Z">
              <w:r w:rsidRPr="00A62BB0" w:rsidDel="00F328AD">
                <w:rPr>
                  <w:rFonts w:ascii="Arial" w:hAnsi="Arial" w:cs="Arial"/>
                  <w:sz w:val="18"/>
                </w:rPr>
                <w:delText>TDD</w:delText>
              </w:r>
            </w:del>
          </w:p>
        </w:tc>
        <w:tc>
          <w:tcPr>
            <w:tcW w:w="1663" w:type="dxa"/>
            <w:gridSpan w:val="3"/>
            <w:tcBorders>
              <w:top w:val="single" w:sz="4" w:space="0" w:color="auto"/>
              <w:left w:val="single" w:sz="4" w:space="0" w:color="auto"/>
              <w:bottom w:val="single" w:sz="4" w:space="0" w:color="auto"/>
              <w:right w:val="single" w:sz="4" w:space="0" w:color="auto"/>
            </w:tcBorders>
            <w:vAlign w:val="center"/>
          </w:tcPr>
          <w:p w14:paraId="75DC3EB1" w14:textId="77777777" w:rsidR="00F10702" w:rsidRPr="00A62BB0" w:rsidDel="00F328AD" w:rsidRDefault="00F10702" w:rsidP="00E45E02">
            <w:pPr>
              <w:keepNext/>
              <w:keepLines/>
              <w:spacing w:after="0"/>
              <w:jc w:val="center"/>
              <w:rPr>
                <w:del w:id="3281" w:author="Huawei" w:date="2021-07-08T13:52:00Z"/>
                <w:rFonts w:ascii="Arial" w:hAnsi="Arial" w:cs="Arial"/>
                <w:sz w:val="18"/>
                <w:lang w:val="en-US"/>
              </w:rPr>
            </w:pPr>
            <w:del w:id="3282" w:author="Huawei" w:date="2021-07-08T13:52:00Z">
              <w:r w:rsidRPr="00A62BB0" w:rsidDel="00F328AD">
                <w:rPr>
                  <w:rFonts w:ascii="Arial" w:hAnsi="Arial" w:cs="Arial"/>
                  <w:sz w:val="18"/>
                </w:rPr>
                <w:delText>TDD</w:delText>
              </w:r>
            </w:del>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D5DF8A6" w14:textId="77777777" w:rsidR="00F10702" w:rsidRPr="00A62BB0" w:rsidDel="00F328AD" w:rsidRDefault="00F10702" w:rsidP="00E45E02">
            <w:pPr>
              <w:keepNext/>
              <w:keepLines/>
              <w:spacing w:after="0"/>
              <w:jc w:val="center"/>
              <w:rPr>
                <w:del w:id="3283" w:author="Huawei" w:date="2021-07-08T13:52:00Z"/>
                <w:rFonts w:ascii="Arial" w:hAnsi="Arial" w:cs="Arial"/>
                <w:sz w:val="18"/>
                <w:lang w:val="en-US"/>
              </w:rPr>
            </w:pPr>
            <w:del w:id="3284" w:author="Huawei" w:date="2021-07-08T13:52:00Z">
              <w:r w:rsidRPr="00A62BB0" w:rsidDel="00F328AD">
                <w:rPr>
                  <w:rFonts w:ascii="Arial" w:hAnsi="Arial" w:cs="Arial"/>
                  <w:sz w:val="18"/>
                </w:rPr>
                <w:delText>TDD</w:delText>
              </w:r>
            </w:del>
          </w:p>
        </w:tc>
      </w:tr>
      <w:tr w:rsidR="00F10702" w:rsidRPr="00A62BB0" w14:paraId="7AB0B0F5" w14:textId="77777777" w:rsidTr="00E45E02">
        <w:trPr>
          <w:jc w:val="center"/>
          <w:ins w:id="3285"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0648BDE1" w14:textId="77777777" w:rsidR="00F10702" w:rsidRPr="00A62BB0" w:rsidRDefault="00F10702" w:rsidP="00E45E02">
            <w:pPr>
              <w:keepNext/>
              <w:keepLines/>
              <w:spacing w:after="0"/>
              <w:rPr>
                <w:ins w:id="3286" w:author="Huawei" w:date="2021-07-08T13:52:00Z"/>
                <w:rFonts w:ascii="Arial" w:hAnsi="Arial" w:cs="Arial"/>
                <w:sz w:val="18"/>
                <w:lang w:val="it-IT"/>
              </w:rPr>
            </w:pPr>
            <w:ins w:id="3287" w:author="Huawei" w:date="2021-07-08T13:52:00Z">
              <w:r w:rsidRPr="00A62BB0">
                <w:rPr>
                  <w:rFonts w:ascii="Arial" w:hAnsi="Arial" w:cs="Arial"/>
                  <w:sz w:val="18"/>
                  <w:lang w:val="it-IT"/>
                </w:rPr>
                <w:t>Duplex mode</w:t>
              </w:r>
            </w:ins>
          </w:p>
        </w:tc>
        <w:tc>
          <w:tcPr>
            <w:tcW w:w="1271" w:type="dxa"/>
            <w:tcBorders>
              <w:top w:val="single" w:sz="4" w:space="0" w:color="auto"/>
              <w:left w:val="single" w:sz="4" w:space="0" w:color="auto"/>
              <w:bottom w:val="single" w:sz="4" w:space="0" w:color="auto"/>
              <w:right w:val="single" w:sz="4" w:space="0" w:color="auto"/>
            </w:tcBorders>
          </w:tcPr>
          <w:p w14:paraId="2FA9102B" w14:textId="77777777" w:rsidR="00F10702" w:rsidRPr="00A62BB0" w:rsidRDefault="00F10702" w:rsidP="00E45E02">
            <w:pPr>
              <w:keepNext/>
              <w:keepLines/>
              <w:spacing w:after="0"/>
              <w:jc w:val="center"/>
              <w:rPr>
                <w:ins w:id="3288" w:author="Huawei" w:date="2021-07-08T13:52:00Z"/>
                <w:rFonts w:ascii="Arial" w:hAnsi="Arial" w:cs="Arial"/>
                <w:sz w:val="18"/>
                <w:lang w:val="en-US"/>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03DE1AA4" w14:textId="77777777" w:rsidR="00F10702" w:rsidRPr="00A62BB0" w:rsidRDefault="00F10702" w:rsidP="00E45E02">
            <w:pPr>
              <w:keepNext/>
              <w:keepLines/>
              <w:spacing w:after="0"/>
              <w:jc w:val="center"/>
              <w:rPr>
                <w:ins w:id="3289" w:author="Huawei" w:date="2021-07-08T13:52:00Z"/>
                <w:rFonts w:ascii="Arial" w:hAnsi="Arial" w:cs="Arial"/>
                <w:sz w:val="18"/>
                <w:lang w:eastAsia="zh-CN"/>
              </w:rPr>
            </w:pPr>
            <w:ins w:id="3290" w:author="Huawei" w:date="2021-07-08T13:52:00Z">
              <w:r>
                <w:rPr>
                  <w:rFonts w:ascii="Arial" w:hAnsi="Arial" w:cs="Arial" w:hint="eastAsia"/>
                  <w:sz w:val="18"/>
                  <w:lang w:eastAsia="zh-CN"/>
                </w:rPr>
                <w:t>T</w:t>
              </w:r>
              <w:r>
                <w:rPr>
                  <w:rFonts w:ascii="Arial" w:hAnsi="Arial" w:cs="Arial"/>
                  <w:sz w:val="18"/>
                  <w:lang w:eastAsia="zh-CN"/>
                </w:rPr>
                <w:t>DD</w:t>
              </w:r>
            </w:ins>
          </w:p>
        </w:tc>
      </w:tr>
      <w:tr w:rsidR="00F10702" w:rsidRPr="00A62BB0" w:rsidDel="00F328AD" w14:paraId="06C3EC9B" w14:textId="77777777" w:rsidTr="00E45E02">
        <w:trPr>
          <w:jc w:val="center"/>
          <w:del w:id="3291"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6781ADB9" w14:textId="77777777" w:rsidR="00F10702" w:rsidRPr="00A62BB0" w:rsidDel="00F328AD" w:rsidRDefault="00F10702" w:rsidP="00E45E02">
            <w:pPr>
              <w:keepNext/>
              <w:keepLines/>
              <w:spacing w:after="0"/>
              <w:rPr>
                <w:del w:id="3292" w:author="Huawei" w:date="2021-07-08T13:53:00Z"/>
                <w:rFonts w:ascii="Arial" w:hAnsi="Arial" w:cs="Arial"/>
                <w:sz w:val="18"/>
                <w:lang w:val="en-US"/>
              </w:rPr>
            </w:pPr>
            <w:del w:id="3293" w:author="Huawei" w:date="2021-07-08T13:53:00Z">
              <w:r w:rsidRPr="00A62BB0" w:rsidDel="00F328AD">
                <w:rPr>
                  <w:rFonts w:ascii="Arial" w:eastAsia="Malgun Gothic" w:hAnsi="Arial"/>
                  <w:sz w:val="18"/>
                  <w:szCs w:val="18"/>
                </w:rPr>
                <w:delText>TDD configuration</w:delText>
              </w:r>
            </w:del>
          </w:p>
        </w:tc>
        <w:tc>
          <w:tcPr>
            <w:tcW w:w="1271" w:type="dxa"/>
            <w:tcBorders>
              <w:top w:val="single" w:sz="4" w:space="0" w:color="auto"/>
              <w:left w:val="single" w:sz="4" w:space="0" w:color="auto"/>
              <w:bottom w:val="single" w:sz="4" w:space="0" w:color="auto"/>
              <w:right w:val="single" w:sz="4" w:space="0" w:color="auto"/>
            </w:tcBorders>
          </w:tcPr>
          <w:p w14:paraId="74F282D2" w14:textId="77777777" w:rsidR="00F10702" w:rsidRPr="00A62BB0" w:rsidDel="00F328AD" w:rsidRDefault="00F10702" w:rsidP="00E45E02">
            <w:pPr>
              <w:keepNext/>
              <w:keepLines/>
              <w:spacing w:after="0"/>
              <w:jc w:val="center"/>
              <w:rPr>
                <w:del w:id="3294" w:author="Huawei" w:date="2021-07-08T13:53:00Z"/>
                <w:rFonts w:ascii="Arial" w:hAnsi="Arial" w:cs="Arial"/>
                <w:sz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1691B2B8" w14:textId="77777777" w:rsidR="00F10702" w:rsidRPr="00A62BB0" w:rsidDel="00F328AD" w:rsidRDefault="00F10702" w:rsidP="00E45E02">
            <w:pPr>
              <w:keepNext/>
              <w:keepLines/>
              <w:spacing w:after="0"/>
              <w:jc w:val="center"/>
              <w:rPr>
                <w:del w:id="3295" w:author="Huawei" w:date="2021-07-08T13:53:00Z"/>
                <w:rFonts w:ascii="Arial" w:hAnsi="Arial" w:cs="Arial"/>
                <w:sz w:val="18"/>
                <w:lang w:val="en-US"/>
              </w:rPr>
            </w:pPr>
            <w:del w:id="3296" w:author="Huawei" w:date="2021-07-08T13:53:00Z">
              <w:r w:rsidRPr="00A62BB0" w:rsidDel="00F328AD">
                <w:rPr>
                  <w:rFonts w:ascii="Arial" w:hAnsi="Arial" w:cs="Arial"/>
                  <w:sz w:val="18"/>
                  <w:lang w:val="en-US"/>
                </w:rPr>
                <w:delText>TDDConf.3.1</w:delText>
              </w:r>
            </w:del>
          </w:p>
        </w:tc>
        <w:tc>
          <w:tcPr>
            <w:tcW w:w="1663" w:type="dxa"/>
            <w:gridSpan w:val="3"/>
            <w:tcBorders>
              <w:top w:val="single" w:sz="4" w:space="0" w:color="auto"/>
              <w:left w:val="single" w:sz="4" w:space="0" w:color="auto"/>
              <w:bottom w:val="single" w:sz="4" w:space="0" w:color="auto"/>
              <w:right w:val="single" w:sz="4" w:space="0" w:color="auto"/>
            </w:tcBorders>
          </w:tcPr>
          <w:p w14:paraId="6E81FD34" w14:textId="77777777" w:rsidR="00F10702" w:rsidRPr="00A62BB0" w:rsidDel="00F328AD" w:rsidRDefault="00F10702" w:rsidP="00E45E02">
            <w:pPr>
              <w:keepNext/>
              <w:keepLines/>
              <w:spacing w:after="0"/>
              <w:jc w:val="center"/>
              <w:rPr>
                <w:del w:id="3297" w:author="Huawei" w:date="2021-07-08T13:53:00Z"/>
                <w:rFonts w:ascii="Arial" w:hAnsi="Arial" w:cs="Arial"/>
                <w:sz w:val="18"/>
                <w:lang w:val="en-US"/>
              </w:rPr>
            </w:pPr>
            <w:del w:id="3298" w:author="Huawei" w:date="2021-07-08T13:53:00Z">
              <w:r w:rsidRPr="00A62BB0" w:rsidDel="00F328AD">
                <w:rPr>
                  <w:rFonts w:ascii="Arial" w:hAnsi="Arial" w:cs="Arial"/>
                  <w:sz w:val="18"/>
                  <w:lang w:val="en-US"/>
                </w:rPr>
                <w:delText>TDDConf.3.1</w:delText>
              </w:r>
            </w:del>
          </w:p>
        </w:tc>
        <w:tc>
          <w:tcPr>
            <w:tcW w:w="1663" w:type="dxa"/>
            <w:gridSpan w:val="2"/>
            <w:tcBorders>
              <w:top w:val="single" w:sz="4" w:space="0" w:color="auto"/>
              <w:left w:val="single" w:sz="4" w:space="0" w:color="auto"/>
              <w:bottom w:val="single" w:sz="4" w:space="0" w:color="auto"/>
              <w:right w:val="single" w:sz="4" w:space="0" w:color="auto"/>
            </w:tcBorders>
          </w:tcPr>
          <w:p w14:paraId="0BDBB538" w14:textId="77777777" w:rsidR="00F10702" w:rsidRPr="00A62BB0" w:rsidDel="00F328AD" w:rsidRDefault="00F10702" w:rsidP="00E45E02">
            <w:pPr>
              <w:keepNext/>
              <w:keepLines/>
              <w:spacing w:after="0"/>
              <w:jc w:val="center"/>
              <w:rPr>
                <w:del w:id="3299" w:author="Huawei" w:date="2021-07-08T13:53:00Z"/>
                <w:rFonts w:ascii="Arial" w:hAnsi="Arial" w:cs="Arial"/>
                <w:sz w:val="18"/>
                <w:lang w:val="en-US"/>
              </w:rPr>
            </w:pPr>
            <w:del w:id="3300" w:author="Huawei" w:date="2021-07-08T13:53:00Z">
              <w:r w:rsidRPr="00A62BB0" w:rsidDel="00F328AD">
                <w:rPr>
                  <w:rFonts w:ascii="Arial" w:hAnsi="Arial" w:cs="Arial"/>
                  <w:sz w:val="18"/>
                  <w:lang w:val="en-US"/>
                </w:rPr>
                <w:delText>TDDConf.3.1</w:delText>
              </w:r>
            </w:del>
          </w:p>
        </w:tc>
      </w:tr>
      <w:tr w:rsidR="00F10702" w:rsidRPr="00A62BB0" w14:paraId="7B92E98E" w14:textId="77777777" w:rsidTr="00E45E02">
        <w:trPr>
          <w:jc w:val="center"/>
          <w:ins w:id="3301"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25589FD2" w14:textId="77777777" w:rsidR="00F10702" w:rsidRPr="00A62BB0" w:rsidRDefault="00F10702" w:rsidP="00E45E02">
            <w:pPr>
              <w:keepNext/>
              <w:keepLines/>
              <w:spacing w:after="0"/>
              <w:rPr>
                <w:ins w:id="3302" w:author="Huawei" w:date="2021-07-08T13:52:00Z"/>
                <w:rFonts w:ascii="Arial" w:eastAsia="Malgun Gothic" w:hAnsi="Arial"/>
                <w:sz w:val="18"/>
                <w:szCs w:val="18"/>
              </w:rPr>
            </w:pPr>
            <w:ins w:id="3303" w:author="Huawei" w:date="2021-07-08T13:52:00Z">
              <w:r w:rsidRPr="00A62BB0">
                <w:rPr>
                  <w:rFonts w:ascii="Arial" w:eastAsia="Malgun Gothic" w:hAnsi="Arial"/>
                  <w:sz w:val="18"/>
                  <w:szCs w:val="18"/>
                </w:rPr>
                <w:t>TDD configuration</w:t>
              </w:r>
            </w:ins>
          </w:p>
        </w:tc>
        <w:tc>
          <w:tcPr>
            <w:tcW w:w="1271" w:type="dxa"/>
            <w:tcBorders>
              <w:top w:val="single" w:sz="4" w:space="0" w:color="auto"/>
              <w:left w:val="single" w:sz="4" w:space="0" w:color="auto"/>
              <w:bottom w:val="single" w:sz="4" w:space="0" w:color="auto"/>
              <w:right w:val="single" w:sz="4" w:space="0" w:color="auto"/>
            </w:tcBorders>
          </w:tcPr>
          <w:p w14:paraId="53F806E4" w14:textId="77777777" w:rsidR="00F10702" w:rsidRPr="00A62BB0" w:rsidRDefault="00F10702" w:rsidP="00E45E02">
            <w:pPr>
              <w:keepNext/>
              <w:keepLines/>
              <w:spacing w:after="0"/>
              <w:jc w:val="center"/>
              <w:rPr>
                <w:ins w:id="3304" w:author="Huawei" w:date="2021-07-08T13:52:00Z"/>
                <w:rFonts w:ascii="Arial" w:hAnsi="Arial" w:cs="Arial"/>
                <w:sz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6D2D3D3B" w14:textId="77777777" w:rsidR="00F10702" w:rsidRPr="00A62BB0" w:rsidRDefault="00F10702" w:rsidP="00E45E02">
            <w:pPr>
              <w:keepNext/>
              <w:keepLines/>
              <w:spacing w:after="0"/>
              <w:jc w:val="center"/>
              <w:rPr>
                <w:ins w:id="3305" w:author="Huawei" w:date="2021-07-08T13:52:00Z"/>
                <w:rFonts w:ascii="Arial" w:hAnsi="Arial" w:cs="Arial"/>
                <w:sz w:val="18"/>
                <w:lang w:val="en-US"/>
              </w:rPr>
            </w:pPr>
            <w:ins w:id="3306" w:author="Huawei" w:date="2021-07-08T13:52:00Z">
              <w:r w:rsidRPr="00A62BB0">
                <w:rPr>
                  <w:rFonts w:ascii="Arial" w:hAnsi="Arial" w:cs="Arial"/>
                  <w:sz w:val="18"/>
                  <w:lang w:val="en-US"/>
                </w:rPr>
                <w:t>TDDConf.3.1</w:t>
              </w:r>
            </w:ins>
          </w:p>
        </w:tc>
      </w:tr>
      <w:tr w:rsidR="00F10702" w:rsidRPr="00A62BB0" w:rsidDel="00F328AD" w14:paraId="207172DE" w14:textId="77777777" w:rsidTr="00E45E02">
        <w:trPr>
          <w:jc w:val="center"/>
          <w:del w:id="3307"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4E16E6CB" w14:textId="77777777" w:rsidR="00F10702" w:rsidRPr="00A62BB0" w:rsidDel="00F328AD" w:rsidRDefault="00F10702" w:rsidP="00E45E02">
            <w:pPr>
              <w:keepNext/>
              <w:keepLines/>
              <w:spacing w:after="0"/>
              <w:rPr>
                <w:del w:id="3308" w:author="Huawei" w:date="2021-07-08T13:53:00Z"/>
                <w:rFonts w:ascii="Arial" w:eastAsia="Malgun Gothic" w:hAnsi="Arial"/>
                <w:sz w:val="18"/>
                <w:szCs w:val="18"/>
              </w:rPr>
            </w:pPr>
            <w:del w:id="3309" w:author="Huawei" w:date="2021-07-08T13:53:00Z">
              <w:r w:rsidRPr="00A62BB0" w:rsidDel="00F328AD">
                <w:rPr>
                  <w:rFonts w:ascii="Arial" w:hAnsi="Arial" w:cs="Arial" w:hint="eastAsia"/>
                  <w:sz w:val="18"/>
                  <w:lang w:eastAsia="zh-CN"/>
                </w:rPr>
                <w:delText>Downlink i</w:delText>
              </w:r>
              <w:r w:rsidRPr="00A62BB0" w:rsidDel="00F328AD">
                <w:rPr>
                  <w:rFonts w:ascii="Arial" w:hAnsi="Arial" w:cs="Arial"/>
                  <w:sz w:val="18"/>
                </w:rPr>
                <w:delText>nitial BWP Configuration</w:delText>
              </w:r>
            </w:del>
          </w:p>
        </w:tc>
        <w:tc>
          <w:tcPr>
            <w:tcW w:w="1271" w:type="dxa"/>
            <w:tcBorders>
              <w:top w:val="single" w:sz="4" w:space="0" w:color="auto"/>
              <w:left w:val="single" w:sz="4" w:space="0" w:color="auto"/>
              <w:bottom w:val="single" w:sz="4" w:space="0" w:color="auto"/>
              <w:right w:val="single" w:sz="4" w:space="0" w:color="auto"/>
            </w:tcBorders>
          </w:tcPr>
          <w:p w14:paraId="5FA0DD79" w14:textId="77777777" w:rsidR="00F10702" w:rsidRPr="00A62BB0" w:rsidDel="00F328AD" w:rsidRDefault="00F10702" w:rsidP="00E45E02">
            <w:pPr>
              <w:keepNext/>
              <w:keepLines/>
              <w:spacing w:after="0"/>
              <w:jc w:val="center"/>
              <w:rPr>
                <w:del w:id="3310" w:author="Huawei" w:date="2021-07-08T13:53:00Z"/>
                <w:rFonts w:ascii="Arial" w:hAnsi="Arial" w:cs="Arial"/>
                <w:sz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395D6218" w14:textId="77777777" w:rsidR="00F10702" w:rsidRPr="00A62BB0" w:rsidDel="00F328AD" w:rsidRDefault="00F10702" w:rsidP="00E45E02">
            <w:pPr>
              <w:keepNext/>
              <w:keepLines/>
              <w:spacing w:after="0"/>
              <w:jc w:val="center"/>
              <w:rPr>
                <w:del w:id="3311" w:author="Huawei" w:date="2021-07-08T13:53:00Z"/>
                <w:rFonts w:ascii="Arial" w:hAnsi="Arial"/>
                <w:sz w:val="18"/>
                <w:lang w:val="en-US" w:eastAsia="zh-CN"/>
              </w:rPr>
            </w:pPr>
            <w:del w:id="3312" w:author="Huawei" w:date="2021-07-08T13:53:00Z">
              <w:r w:rsidRPr="00A62BB0" w:rsidDel="00F328AD">
                <w:rPr>
                  <w:rFonts w:ascii="Arial" w:hAnsi="Arial" w:cs="Arial"/>
                  <w:sz w:val="16"/>
                  <w:szCs w:val="16"/>
                  <w:lang w:val="fr-FR"/>
                </w:rPr>
                <w:delText>DLBWP.0.1</w:delText>
              </w:r>
            </w:del>
          </w:p>
        </w:tc>
        <w:tc>
          <w:tcPr>
            <w:tcW w:w="1663" w:type="dxa"/>
            <w:gridSpan w:val="3"/>
            <w:tcBorders>
              <w:top w:val="single" w:sz="4" w:space="0" w:color="auto"/>
              <w:left w:val="single" w:sz="4" w:space="0" w:color="auto"/>
              <w:bottom w:val="single" w:sz="4" w:space="0" w:color="auto"/>
              <w:right w:val="single" w:sz="4" w:space="0" w:color="auto"/>
            </w:tcBorders>
          </w:tcPr>
          <w:p w14:paraId="4E890537" w14:textId="77777777" w:rsidR="00F10702" w:rsidRPr="00A62BB0" w:rsidDel="00F328AD" w:rsidRDefault="00F10702" w:rsidP="00E45E02">
            <w:pPr>
              <w:keepNext/>
              <w:keepLines/>
              <w:spacing w:after="0"/>
              <w:jc w:val="center"/>
              <w:rPr>
                <w:del w:id="3313" w:author="Huawei" w:date="2021-07-08T13:53:00Z"/>
                <w:rFonts w:ascii="Arial" w:hAnsi="Arial" w:cs="Arial"/>
                <w:sz w:val="18"/>
                <w:lang w:val="en-US" w:eastAsia="zh-CN"/>
              </w:rPr>
            </w:pPr>
            <w:del w:id="3314" w:author="Huawei" w:date="2021-07-08T13:53:00Z">
              <w:r w:rsidRPr="00A62BB0" w:rsidDel="00F328AD">
                <w:rPr>
                  <w:rFonts w:ascii="Arial" w:hAnsi="Arial" w:cs="Arial"/>
                  <w:sz w:val="16"/>
                  <w:szCs w:val="16"/>
                  <w:lang w:val="fr-FR"/>
                </w:rPr>
                <w:delText>DLBWP.0.1</w:delText>
              </w:r>
            </w:del>
          </w:p>
        </w:tc>
        <w:tc>
          <w:tcPr>
            <w:tcW w:w="1663" w:type="dxa"/>
            <w:gridSpan w:val="2"/>
            <w:tcBorders>
              <w:top w:val="single" w:sz="4" w:space="0" w:color="auto"/>
              <w:left w:val="single" w:sz="4" w:space="0" w:color="auto"/>
              <w:bottom w:val="single" w:sz="4" w:space="0" w:color="auto"/>
              <w:right w:val="single" w:sz="4" w:space="0" w:color="auto"/>
            </w:tcBorders>
          </w:tcPr>
          <w:p w14:paraId="7999E84B" w14:textId="77777777" w:rsidR="00F10702" w:rsidRPr="00A62BB0" w:rsidDel="00F328AD" w:rsidRDefault="00F10702" w:rsidP="00E45E02">
            <w:pPr>
              <w:keepNext/>
              <w:keepLines/>
              <w:spacing w:after="0"/>
              <w:jc w:val="center"/>
              <w:rPr>
                <w:del w:id="3315" w:author="Huawei" w:date="2021-07-08T13:53:00Z"/>
                <w:rFonts w:ascii="Arial" w:hAnsi="Arial" w:cs="Arial"/>
                <w:sz w:val="18"/>
                <w:lang w:val="en-US" w:eastAsia="zh-CN"/>
              </w:rPr>
            </w:pPr>
            <w:del w:id="3316" w:author="Huawei" w:date="2021-07-08T13:53:00Z">
              <w:r w:rsidRPr="00A62BB0" w:rsidDel="00F328AD">
                <w:rPr>
                  <w:rFonts w:ascii="Arial" w:hAnsi="Arial" w:cs="Arial"/>
                  <w:sz w:val="16"/>
                  <w:szCs w:val="16"/>
                  <w:lang w:val="fr-FR"/>
                </w:rPr>
                <w:delText>DLBWP.0.1</w:delText>
              </w:r>
            </w:del>
          </w:p>
        </w:tc>
      </w:tr>
      <w:tr w:rsidR="00F10702" w:rsidRPr="00A62BB0" w14:paraId="110F3348" w14:textId="77777777" w:rsidTr="00E45E02">
        <w:trPr>
          <w:jc w:val="center"/>
          <w:ins w:id="3317"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3B507E99" w14:textId="77777777" w:rsidR="00F10702" w:rsidRPr="00A62BB0" w:rsidRDefault="00F10702" w:rsidP="00E45E02">
            <w:pPr>
              <w:keepNext/>
              <w:keepLines/>
              <w:spacing w:after="0"/>
              <w:rPr>
                <w:ins w:id="3318" w:author="Huawei" w:date="2021-07-08T13:53:00Z"/>
                <w:rFonts w:ascii="Arial" w:hAnsi="Arial" w:cs="Arial"/>
                <w:sz w:val="18"/>
                <w:lang w:eastAsia="zh-CN"/>
              </w:rPr>
            </w:pPr>
            <w:ins w:id="3319" w:author="Huawei" w:date="2021-07-08T13:53:00Z">
              <w:r w:rsidRPr="00A62BB0">
                <w:rPr>
                  <w:rFonts w:ascii="Arial" w:hAnsi="Arial" w:cs="Arial" w:hint="eastAsia"/>
                  <w:sz w:val="18"/>
                  <w:lang w:eastAsia="zh-CN"/>
                </w:rPr>
                <w:t>Downlink i</w:t>
              </w:r>
              <w:r w:rsidRPr="00A62BB0">
                <w:rPr>
                  <w:rFonts w:ascii="Arial" w:hAnsi="Arial" w:cs="Arial"/>
                  <w:sz w:val="18"/>
                </w:rPr>
                <w:t>nitial BWP Configuration</w:t>
              </w:r>
            </w:ins>
          </w:p>
        </w:tc>
        <w:tc>
          <w:tcPr>
            <w:tcW w:w="1271" w:type="dxa"/>
            <w:tcBorders>
              <w:top w:val="single" w:sz="4" w:space="0" w:color="auto"/>
              <w:left w:val="single" w:sz="4" w:space="0" w:color="auto"/>
              <w:bottom w:val="single" w:sz="4" w:space="0" w:color="auto"/>
              <w:right w:val="single" w:sz="4" w:space="0" w:color="auto"/>
            </w:tcBorders>
          </w:tcPr>
          <w:p w14:paraId="1A158628" w14:textId="77777777" w:rsidR="00F10702" w:rsidRPr="00A62BB0" w:rsidRDefault="00F10702" w:rsidP="00E45E02">
            <w:pPr>
              <w:keepNext/>
              <w:keepLines/>
              <w:spacing w:after="0"/>
              <w:jc w:val="center"/>
              <w:rPr>
                <w:ins w:id="3320" w:author="Huawei" w:date="2021-07-08T13:53:00Z"/>
                <w:rFonts w:ascii="Arial" w:hAnsi="Arial" w:cs="Arial"/>
                <w:sz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46C86673" w14:textId="77777777" w:rsidR="00F10702" w:rsidRPr="00A62BB0" w:rsidRDefault="00F10702" w:rsidP="00E45E02">
            <w:pPr>
              <w:keepNext/>
              <w:keepLines/>
              <w:spacing w:after="0"/>
              <w:jc w:val="center"/>
              <w:rPr>
                <w:ins w:id="3321" w:author="Huawei" w:date="2021-07-08T13:53:00Z"/>
                <w:rFonts w:ascii="Arial" w:hAnsi="Arial" w:cs="Arial"/>
                <w:sz w:val="16"/>
                <w:szCs w:val="16"/>
                <w:lang w:val="fr-FR" w:eastAsia="zh-CN"/>
              </w:rPr>
            </w:pPr>
            <w:ins w:id="3322" w:author="Huawei" w:date="2021-07-08T13:53:00Z">
              <w:r w:rsidRPr="00F328AD">
                <w:rPr>
                  <w:rFonts w:ascii="Arial" w:hAnsi="Arial" w:cs="Arial" w:hint="eastAsia"/>
                  <w:sz w:val="18"/>
                  <w:lang w:val="en-US"/>
                </w:rPr>
                <w:t>D</w:t>
              </w:r>
              <w:r w:rsidRPr="00F328AD">
                <w:rPr>
                  <w:rFonts w:ascii="Arial" w:hAnsi="Arial" w:cs="Arial"/>
                  <w:sz w:val="18"/>
                  <w:lang w:val="en-US"/>
                </w:rPr>
                <w:t>LBWP.0.1</w:t>
              </w:r>
            </w:ins>
          </w:p>
        </w:tc>
      </w:tr>
      <w:tr w:rsidR="00F10702" w:rsidRPr="00A62BB0" w:rsidDel="00F328AD" w14:paraId="0844C2F6" w14:textId="77777777" w:rsidTr="00E45E02">
        <w:trPr>
          <w:jc w:val="center"/>
          <w:del w:id="3323"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0F2EFB0B" w14:textId="77777777" w:rsidR="00F10702" w:rsidRPr="00A62BB0" w:rsidDel="00F328AD" w:rsidRDefault="00F10702" w:rsidP="00E45E02">
            <w:pPr>
              <w:pStyle w:val="TAL"/>
              <w:rPr>
                <w:del w:id="3324" w:author="Huawei" w:date="2021-07-08T13:54:00Z"/>
                <w:szCs w:val="18"/>
                <w:lang w:eastAsia="zh-CN"/>
              </w:rPr>
            </w:pPr>
            <w:del w:id="3325" w:author="Huawei" w:date="2021-07-08T13:54:00Z">
              <w:r w:rsidRPr="00A62BB0" w:rsidDel="00F328AD">
                <w:rPr>
                  <w:rFonts w:hint="eastAsia"/>
                  <w:szCs w:val="18"/>
                  <w:lang w:eastAsia="zh-CN"/>
                </w:rPr>
                <w:delText>Downlink dedicated</w:delText>
              </w:r>
              <w:r w:rsidRPr="00A62BB0" w:rsidDel="00F328AD">
                <w:rPr>
                  <w:szCs w:val="18"/>
                </w:rPr>
                <w:delText xml:space="preserve"> BWP Configuration</w:delText>
              </w:r>
            </w:del>
          </w:p>
        </w:tc>
        <w:tc>
          <w:tcPr>
            <w:tcW w:w="1271" w:type="dxa"/>
            <w:tcBorders>
              <w:top w:val="single" w:sz="4" w:space="0" w:color="auto"/>
              <w:left w:val="single" w:sz="4" w:space="0" w:color="auto"/>
              <w:bottom w:val="single" w:sz="4" w:space="0" w:color="auto"/>
              <w:right w:val="single" w:sz="4" w:space="0" w:color="auto"/>
            </w:tcBorders>
          </w:tcPr>
          <w:p w14:paraId="18619D14" w14:textId="77777777" w:rsidR="00F10702" w:rsidRPr="00A62BB0" w:rsidDel="00F328AD" w:rsidRDefault="00F10702" w:rsidP="00E45E02">
            <w:pPr>
              <w:keepNext/>
              <w:keepLines/>
              <w:spacing w:after="0"/>
              <w:jc w:val="center"/>
              <w:rPr>
                <w:del w:id="3326" w:author="Huawei" w:date="2021-07-08T13:54:00Z"/>
                <w:rFonts w:ascii="Arial" w:hAnsi="Arial" w:cs="Arial"/>
                <w:sz w:val="18"/>
                <w:szCs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73D3D810" w14:textId="77777777" w:rsidR="00F10702" w:rsidRPr="00A62BB0" w:rsidDel="00F328AD" w:rsidRDefault="00F10702" w:rsidP="00E45E02">
            <w:pPr>
              <w:keepNext/>
              <w:keepLines/>
              <w:spacing w:after="0"/>
              <w:jc w:val="center"/>
              <w:rPr>
                <w:del w:id="3327" w:author="Huawei" w:date="2021-07-08T13:54:00Z"/>
                <w:rFonts w:ascii="Arial" w:hAnsi="Arial" w:cs="Arial"/>
                <w:sz w:val="18"/>
                <w:szCs w:val="18"/>
                <w:lang w:val="en-US"/>
              </w:rPr>
            </w:pPr>
            <w:del w:id="3328"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3"/>
            <w:tcBorders>
              <w:top w:val="single" w:sz="4" w:space="0" w:color="auto"/>
              <w:left w:val="single" w:sz="4" w:space="0" w:color="auto"/>
              <w:bottom w:val="single" w:sz="4" w:space="0" w:color="auto"/>
              <w:right w:val="single" w:sz="4" w:space="0" w:color="auto"/>
            </w:tcBorders>
          </w:tcPr>
          <w:p w14:paraId="2114C8D0" w14:textId="77777777" w:rsidR="00F10702" w:rsidRPr="00A62BB0" w:rsidDel="00F328AD" w:rsidRDefault="00F10702" w:rsidP="00E45E02">
            <w:pPr>
              <w:keepNext/>
              <w:keepLines/>
              <w:spacing w:after="0"/>
              <w:jc w:val="center"/>
              <w:rPr>
                <w:del w:id="3329" w:author="Huawei" w:date="2021-07-08T13:54:00Z"/>
                <w:rFonts w:ascii="Arial" w:hAnsi="Arial" w:cs="Arial"/>
                <w:sz w:val="18"/>
                <w:szCs w:val="18"/>
                <w:lang w:val="en-US" w:eastAsia="zh-CN"/>
              </w:rPr>
            </w:pPr>
            <w:del w:id="3330"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2"/>
            <w:tcBorders>
              <w:top w:val="single" w:sz="4" w:space="0" w:color="auto"/>
              <w:left w:val="single" w:sz="4" w:space="0" w:color="auto"/>
              <w:bottom w:val="single" w:sz="4" w:space="0" w:color="auto"/>
              <w:right w:val="single" w:sz="4" w:space="0" w:color="auto"/>
            </w:tcBorders>
          </w:tcPr>
          <w:p w14:paraId="356895BA" w14:textId="77777777" w:rsidR="00F10702" w:rsidRPr="00A62BB0" w:rsidDel="00F328AD" w:rsidRDefault="00F10702" w:rsidP="00E45E02">
            <w:pPr>
              <w:keepNext/>
              <w:keepLines/>
              <w:spacing w:after="0"/>
              <w:jc w:val="center"/>
              <w:rPr>
                <w:del w:id="3331" w:author="Huawei" w:date="2021-07-08T13:54:00Z"/>
                <w:rFonts w:ascii="Arial" w:hAnsi="Arial" w:cs="Arial"/>
                <w:sz w:val="18"/>
                <w:szCs w:val="18"/>
                <w:lang w:val="en-US" w:eastAsia="zh-CN"/>
              </w:rPr>
            </w:pPr>
            <w:del w:id="3332"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r>
      <w:tr w:rsidR="00F10702" w:rsidRPr="00A62BB0" w14:paraId="53638AED" w14:textId="77777777" w:rsidTr="00E45E02">
        <w:trPr>
          <w:jc w:val="center"/>
          <w:ins w:id="3333"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50F8084B" w14:textId="77777777" w:rsidR="00F10702" w:rsidRPr="00A62BB0" w:rsidRDefault="00F10702" w:rsidP="00E45E02">
            <w:pPr>
              <w:pStyle w:val="TAL"/>
              <w:rPr>
                <w:ins w:id="3334" w:author="Huawei" w:date="2021-07-08T13:53:00Z"/>
                <w:szCs w:val="18"/>
                <w:lang w:eastAsia="zh-CN"/>
              </w:rPr>
            </w:pPr>
            <w:ins w:id="3335" w:author="Huawei" w:date="2021-07-08T13:53:00Z">
              <w:r w:rsidRPr="00A62BB0">
                <w:rPr>
                  <w:rFonts w:hint="eastAsia"/>
                  <w:szCs w:val="18"/>
                  <w:lang w:eastAsia="zh-CN"/>
                </w:rPr>
                <w:t>Downlink dedicated</w:t>
              </w:r>
              <w:r w:rsidRPr="00A62BB0">
                <w:rPr>
                  <w:szCs w:val="18"/>
                </w:rPr>
                <w:t xml:space="preserve"> BWP Configuration</w:t>
              </w:r>
            </w:ins>
          </w:p>
        </w:tc>
        <w:tc>
          <w:tcPr>
            <w:tcW w:w="1271" w:type="dxa"/>
            <w:tcBorders>
              <w:top w:val="single" w:sz="4" w:space="0" w:color="auto"/>
              <w:left w:val="single" w:sz="4" w:space="0" w:color="auto"/>
              <w:bottom w:val="single" w:sz="4" w:space="0" w:color="auto"/>
              <w:right w:val="single" w:sz="4" w:space="0" w:color="auto"/>
            </w:tcBorders>
          </w:tcPr>
          <w:p w14:paraId="56631689" w14:textId="77777777" w:rsidR="00F10702" w:rsidRPr="00A62BB0" w:rsidRDefault="00F10702" w:rsidP="00E45E02">
            <w:pPr>
              <w:keepNext/>
              <w:keepLines/>
              <w:spacing w:after="0"/>
              <w:jc w:val="center"/>
              <w:rPr>
                <w:ins w:id="3336" w:author="Huawei" w:date="2021-07-08T13:53:00Z"/>
                <w:rFonts w:ascii="Arial" w:hAnsi="Arial" w:cs="Arial"/>
                <w:sz w:val="18"/>
                <w:szCs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32647830" w14:textId="77777777" w:rsidR="00F10702" w:rsidRPr="00A62BB0" w:rsidRDefault="00F10702" w:rsidP="00E45E02">
            <w:pPr>
              <w:keepNext/>
              <w:keepLines/>
              <w:spacing w:after="0"/>
              <w:jc w:val="center"/>
              <w:rPr>
                <w:ins w:id="3337" w:author="Huawei" w:date="2021-07-08T13:53:00Z"/>
                <w:rFonts w:ascii="Arial" w:hAnsi="Arial" w:cs="Arial"/>
                <w:sz w:val="18"/>
                <w:szCs w:val="18"/>
                <w:lang w:val="fr-FR"/>
              </w:rPr>
            </w:pPr>
            <w:ins w:id="3338" w:author="Huawei" w:date="2021-07-08T13:54:00Z">
              <w:r>
                <w:rPr>
                  <w:rFonts w:ascii="Arial" w:hAnsi="Arial" w:cs="Arial"/>
                  <w:sz w:val="18"/>
                  <w:szCs w:val="18"/>
                  <w:lang w:val="fr-FR"/>
                </w:rPr>
                <w:t>DLBWP.1</w:t>
              </w:r>
              <w:r w:rsidRPr="00F328AD">
                <w:rPr>
                  <w:rFonts w:ascii="Arial" w:hAnsi="Arial" w:cs="Arial"/>
                  <w:sz w:val="18"/>
                  <w:szCs w:val="18"/>
                  <w:lang w:val="fr-FR"/>
                </w:rPr>
                <w:t>.1</w:t>
              </w:r>
            </w:ins>
          </w:p>
        </w:tc>
      </w:tr>
      <w:tr w:rsidR="00F10702" w:rsidRPr="00A62BB0" w:rsidDel="00F328AD" w14:paraId="6BC2B7FA" w14:textId="77777777" w:rsidTr="00E45E02">
        <w:trPr>
          <w:jc w:val="center"/>
          <w:del w:id="3339"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2CD5767F" w14:textId="77777777" w:rsidR="00F10702" w:rsidRPr="00A62BB0" w:rsidDel="00F328AD" w:rsidRDefault="00F10702" w:rsidP="00E45E02">
            <w:pPr>
              <w:pStyle w:val="TAL"/>
              <w:rPr>
                <w:del w:id="3340" w:author="Huawei" w:date="2021-07-08T13:54:00Z"/>
                <w:rFonts w:eastAsia="Malgun Gothic"/>
                <w:szCs w:val="18"/>
              </w:rPr>
            </w:pPr>
            <w:del w:id="3341" w:author="Huawei" w:date="2021-07-08T13:54:00Z">
              <w:r w:rsidRPr="00A62BB0" w:rsidDel="00F328AD">
                <w:rPr>
                  <w:szCs w:val="18"/>
                  <w:lang w:val="en-US"/>
                </w:rPr>
                <w:delText>Uplink initial BWP configuration</w:delText>
              </w:r>
            </w:del>
          </w:p>
        </w:tc>
        <w:tc>
          <w:tcPr>
            <w:tcW w:w="1271" w:type="dxa"/>
            <w:tcBorders>
              <w:top w:val="single" w:sz="4" w:space="0" w:color="auto"/>
              <w:left w:val="single" w:sz="4" w:space="0" w:color="auto"/>
              <w:bottom w:val="single" w:sz="4" w:space="0" w:color="auto"/>
              <w:right w:val="single" w:sz="4" w:space="0" w:color="auto"/>
            </w:tcBorders>
          </w:tcPr>
          <w:p w14:paraId="142FBC28" w14:textId="77777777" w:rsidR="00F10702" w:rsidRPr="00A62BB0" w:rsidDel="00F328AD" w:rsidRDefault="00F10702" w:rsidP="00E45E02">
            <w:pPr>
              <w:keepNext/>
              <w:keepLines/>
              <w:spacing w:after="0"/>
              <w:jc w:val="center"/>
              <w:rPr>
                <w:del w:id="3342" w:author="Huawei" w:date="2021-07-08T13:54: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06521217" w14:textId="77777777" w:rsidR="00F10702" w:rsidRPr="00A62BB0" w:rsidDel="00F328AD" w:rsidRDefault="00F10702" w:rsidP="00E45E02">
            <w:pPr>
              <w:keepNext/>
              <w:keepLines/>
              <w:spacing w:after="0"/>
              <w:jc w:val="center"/>
              <w:rPr>
                <w:del w:id="3343" w:author="Huawei" w:date="2021-07-08T13:54:00Z"/>
                <w:rFonts w:ascii="Arial" w:eastAsia="Malgun Gothic" w:hAnsi="Arial"/>
                <w:sz w:val="18"/>
                <w:szCs w:val="18"/>
              </w:rPr>
            </w:pPr>
            <w:del w:id="3344"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c>
          <w:tcPr>
            <w:tcW w:w="1663" w:type="dxa"/>
            <w:gridSpan w:val="3"/>
            <w:tcBorders>
              <w:top w:val="single" w:sz="4" w:space="0" w:color="auto"/>
              <w:left w:val="single" w:sz="4" w:space="0" w:color="auto"/>
              <w:bottom w:val="single" w:sz="4" w:space="0" w:color="auto"/>
              <w:right w:val="single" w:sz="4" w:space="0" w:color="auto"/>
            </w:tcBorders>
          </w:tcPr>
          <w:p w14:paraId="158CC1BE" w14:textId="77777777" w:rsidR="00F10702" w:rsidRPr="00A62BB0" w:rsidDel="00F328AD" w:rsidRDefault="00F10702" w:rsidP="00E45E02">
            <w:pPr>
              <w:keepNext/>
              <w:keepLines/>
              <w:spacing w:after="0"/>
              <w:jc w:val="center"/>
              <w:rPr>
                <w:del w:id="3345" w:author="Huawei" w:date="2021-07-08T13:54:00Z"/>
                <w:rFonts w:ascii="Arial" w:eastAsia="Malgun Gothic" w:hAnsi="Arial"/>
                <w:sz w:val="18"/>
                <w:szCs w:val="18"/>
              </w:rPr>
            </w:pPr>
            <w:del w:id="3346"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c>
          <w:tcPr>
            <w:tcW w:w="1663" w:type="dxa"/>
            <w:gridSpan w:val="2"/>
            <w:tcBorders>
              <w:top w:val="single" w:sz="4" w:space="0" w:color="auto"/>
              <w:left w:val="single" w:sz="4" w:space="0" w:color="auto"/>
              <w:bottom w:val="single" w:sz="4" w:space="0" w:color="auto"/>
              <w:right w:val="single" w:sz="4" w:space="0" w:color="auto"/>
            </w:tcBorders>
          </w:tcPr>
          <w:p w14:paraId="53F15124" w14:textId="77777777" w:rsidR="00F10702" w:rsidRPr="00A62BB0" w:rsidDel="00F328AD" w:rsidRDefault="00F10702" w:rsidP="00E45E02">
            <w:pPr>
              <w:keepNext/>
              <w:keepLines/>
              <w:spacing w:after="0"/>
              <w:jc w:val="center"/>
              <w:rPr>
                <w:del w:id="3347" w:author="Huawei" w:date="2021-07-08T13:54:00Z"/>
                <w:rFonts w:ascii="Arial" w:eastAsia="Malgun Gothic" w:hAnsi="Arial"/>
                <w:sz w:val="18"/>
                <w:szCs w:val="18"/>
              </w:rPr>
            </w:pPr>
            <w:del w:id="3348"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r>
      <w:tr w:rsidR="00F10702" w:rsidRPr="00A62BB0" w14:paraId="01BC12DB" w14:textId="77777777" w:rsidTr="00E45E02">
        <w:trPr>
          <w:jc w:val="center"/>
          <w:ins w:id="3349"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2818F339" w14:textId="77777777" w:rsidR="00F10702" w:rsidRPr="00A62BB0" w:rsidRDefault="00F10702" w:rsidP="00E45E02">
            <w:pPr>
              <w:pStyle w:val="TAL"/>
              <w:rPr>
                <w:ins w:id="3350" w:author="Huawei" w:date="2021-07-08T13:54:00Z"/>
                <w:szCs w:val="18"/>
                <w:lang w:val="en-US"/>
              </w:rPr>
            </w:pPr>
            <w:ins w:id="3351" w:author="Huawei" w:date="2021-07-08T13:54:00Z">
              <w:r w:rsidRPr="00A62BB0">
                <w:rPr>
                  <w:szCs w:val="18"/>
                  <w:lang w:val="en-US"/>
                </w:rPr>
                <w:t>Uplink initial BWP configuration</w:t>
              </w:r>
            </w:ins>
          </w:p>
        </w:tc>
        <w:tc>
          <w:tcPr>
            <w:tcW w:w="1271" w:type="dxa"/>
            <w:tcBorders>
              <w:top w:val="single" w:sz="4" w:space="0" w:color="auto"/>
              <w:left w:val="single" w:sz="4" w:space="0" w:color="auto"/>
              <w:bottom w:val="single" w:sz="4" w:space="0" w:color="auto"/>
              <w:right w:val="single" w:sz="4" w:space="0" w:color="auto"/>
            </w:tcBorders>
          </w:tcPr>
          <w:p w14:paraId="60379FDB" w14:textId="77777777" w:rsidR="00F10702" w:rsidRPr="00A62BB0" w:rsidRDefault="00F10702" w:rsidP="00E45E02">
            <w:pPr>
              <w:keepNext/>
              <w:keepLines/>
              <w:spacing w:after="0"/>
              <w:jc w:val="center"/>
              <w:rPr>
                <w:ins w:id="3352" w:author="Huawei" w:date="2021-07-08T13:54: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50FC7FB5" w14:textId="77777777" w:rsidR="00F10702" w:rsidRPr="00A62BB0" w:rsidRDefault="00F10702" w:rsidP="00E45E02">
            <w:pPr>
              <w:keepNext/>
              <w:keepLines/>
              <w:spacing w:after="0"/>
              <w:jc w:val="center"/>
              <w:rPr>
                <w:ins w:id="3353" w:author="Huawei" w:date="2021-07-08T13:54:00Z"/>
                <w:rFonts w:ascii="Arial" w:hAnsi="Arial" w:cs="Arial"/>
                <w:sz w:val="18"/>
                <w:szCs w:val="18"/>
                <w:lang w:val="fr-FR" w:eastAsia="zh-CN"/>
              </w:rPr>
            </w:pPr>
            <w:ins w:id="3354" w:author="Huawei" w:date="2021-07-08T13:54:00Z">
              <w:r w:rsidRPr="00A62BB0">
                <w:rPr>
                  <w:rFonts w:ascii="Arial" w:hAnsi="Arial" w:cs="Arial"/>
                  <w:sz w:val="18"/>
                  <w:szCs w:val="18"/>
                  <w:lang w:val="fr-FR" w:eastAsia="zh-CN"/>
                </w:rPr>
                <w:t>U</w:t>
              </w:r>
              <w:r w:rsidRPr="00A62BB0">
                <w:rPr>
                  <w:rFonts w:ascii="Arial" w:hAnsi="Arial" w:cs="Arial"/>
                  <w:sz w:val="18"/>
                  <w:szCs w:val="18"/>
                  <w:lang w:val="fr-FR"/>
                </w:rPr>
                <w:t>LBWP.0.1</w:t>
              </w:r>
            </w:ins>
          </w:p>
        </w:tc>
      </w:tr>
      <w:tr w:rsidR="00F10702" w:rsidRPr="00A62BB0" w:rsidDel="00F328AD" w14:paraId="1D5FED56" w14:textId="77777777" w:rsidTr="00E45E02">
        <w:trPr>
          <w:jc w:val="center"/>
          <w:del w:id="3355"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272C15B4" w14:textId="77777777" w:rsidR="00F10702" w:rsidRPr="00A62BB0" w:rsidDel="00F328AD" w:rsidRDefault="00F10702" w:rsidP="00E45E02">
            <w:pPr>
              <w:pStyle w:val="TAL"/>
              <w:rPr>
                <w:del w:id="3356" w:author="Huawei" w:date="2021-07-08T13:55:00Z"/>
                <w:rFonts w:eastAsia="Malgun Gothic"/>
                <w:szCs w:val="18"/>
              </w:rPr>
            </w:pPr>
            <w:del w:id="3357" w:author="Huawei" w:date="2021-07-08T13:55:00Z">
              <w:r w:rsidRPr="00A62BB0" w:rsidDel="00F328AD">
                <w:rPr>
                  <w:szCs w:val="18"/>
                  <w:lang w:val="en-US"/>
                </w:rPr>
                <w:delText>Uplink dedicated BWP configuration</w:delText>
              </w:r>
            </w:del>
          </w:p>
        </w:tc>
        <w:tc>
          <w:tcPr>
            <w:tcW w:w="1271" w:type="dxa"/>
            <w:tcBorders>
              <w:top w:val="single" w:sz="4" w:space="0" w:color="auto"/>
              <w:left w:val="single" w:sz="4" w:space="0" w:color="auto"/>
              <w:bottom w:val="single" w:sz="4" w:space="0" w:color="auto"/>
              <w:right w:val="single" w:sz="4" w:space="0" w:color="auto"/>
            </w:tcBorders>
          </w:tcPr>
          <w:p w14:paraId="6149726F" w14:textId="77777777" w:rsidR="00F10702" w:rsidRPr="00A62BB0" w:rsidDel="00F328AD" w:rsidRDefault="00F10702" w:rsidP="00E45E02">
            <w:pPr>
              <w:keepNext/>
              <w:keepLines/>
              <w:spacing w:after="0"/>
              <w:jc w:val="center"/>
              <w:rPr>
                <w:del w:id="3358" w:author="Huawei" w:date="2021-07-08T13:55: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9B7E736" w14:textId="77777777" w:rsidR="00F10702" w:rsidRPr="00A62BB0" w:rsidDel="00F328AD" w:rsidRDefault="00F10702" w:rsidP="00E45E02">
            <w:pPr>
              <w:keepNext/>
              <w:keepLines/>
              <w:spacing w:after="0"/>
              <w:jc w:val="center"/>
              <w:rPr>
                <w:del w:id="3359" w:author="Huawei" w:date="2021-07-08T13:55:00Z"/>
                <w:rFonts w:ascii="Arial" w:eastAsia="Malgun Gothic" w:hAnsi="Arial"/>
                <w:sz w:val="18"/>
                <w:szCs w:val="18"/>
              </w:rPr>
            </w:pPr>
            <w:del w:id="3360"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3"/>
            <w:tcBorders>
              <w:top w:val="single" w:sz="4" w:space="0" w:color="auto"/>
              <w:left w:val="single" w:sz="4" w:space="0" w:color="auto"/>
              <w:bottom w:val="single" w:sz="4" w:space="0" w:color="auto"/>
              <w:right w:val="single" w:sz="4" w:space="0" w:color="auto"/>
            </w:tcBorders>
          </w:tcPr>
          <w:p w14:paraId="7F2DE91E" w14:textId="77777777" w:rsidR="00F10702" w:rsidRPr="00A62BB0" w:rsidDel="00F328AD" w:rsidRDefault="00F10702" w:rsidP="00E45E02">
            <w:pPr>
              <w:keepNext/>
              <w:keepLines/>
              <w:spacing w:after="0"/>
              <w:jc w:val="center"/>
              <w:rPr>
                <w:del w:id="3361" w:author="Huawei" w:date="2021-07-08T13:55:00Z"/>
                <w:rFonts w:ascii="Arial" w:eastAsia="Malgun Gothic" w:hAnsi="Arial"/>
                <w:sz w:val="18"/>
                <w:szCs w:val="18"/>
              </w:rPr>
            </w:pPr>
            <w:del w:id="3362"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2"/>
            <w:tcBorders>
              <w:top w:val="single" w:sz="4" w:space="0" w:color="auto"/>
              <w:left w:val="single" w:sz="4" w:space="0" w:color="auto"/>
              <w:bottom w:val="single" w:sz="4" w:space="0" w:color="auto"/>
              <w:right w:val="single" w:sz="4" w:space="0" w:color="auto"/>
            </w:tcBorders>
          </w:tcPr>
          <w:p w14:paraId="1F551052" w14:textId="77777777" w:rsidR="00F10702" w:rsidRPr="00A62BB0" w:rsidDel="00F328AD" w:rsidRDefault="00F10702" w:rsidP="00E45E02">
            <w:pPr>
              <w:keepNext/>
              <w:keepLines/>
              <w:spacing w:after="0"/>
              <w:jc w:val="center"/>
              <w:rPr>
                <w:del w:id="3363" w:author="Huawei" w:date="2021-07-08T13:55:00Z"/>
                <w:rFonts w:ascii="Arial" w:eastAsia="Malgun Gothic" w:hAnsi="Arial"/>
                <w:sz w:val="18"/>
                <w:szCs w:val="18"/>
              </w:rPr>
            </w:pPr>
            <w:del w:id="3364"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r>
      <w:tr w:rsidR="00F10702" w:rsidRPr="00A62BB0" w14:paraId="66895124" w14:textId="77777777" w:rsidTr="00E45E02">
        <w:trPr>
          <w:jc w:val="center"/>
          <w:ins w:id="3365"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0420C407" w14:textId="77777777" w:rsidR="00F10702" w:rsidRPr="00A62BB0" w:rsidRDefault="00F10702" w:rsidP="00E45E02">
            <w:pPr>
              <w:pStyle w:val="TAL"/>
              <w:rPr>
                <w:ins w:id="3366" w:author="Huawei" w:date="2021-07-08T13:54:00Z"/>
                <w:szCs w:val="18"/>
                <w:lang w:val="en-US"/>
              </w:rPr>
            </w:pPr>
            <w:ins w:id="3367" w:author="Huawei" w:date="2021-07-08T13:55:00Z">
              <w:r w:rsidRPr="00A62BB0">
                <w:rPr>
                  <w:szCs w:val="18"/>
                  <w:lang w:val="en-US"/>
                </w:rPr>
                <w:t>Uplink dedicated BWP configuration</w:t>
              </w:r>
            </w:ins>
          </w:p>
        </w:tc>
        <w:tc>
          <w:tcPr>
            <w:tcW w:w="1271" w:type="dxa"/>
            <w:tcBorders>
              <w:top w:val="single" w:sz="4" w:space="0" w:color="auto"/>
              <w:left w:val="single" w:sz="4" w:space="0" w:color="auto"/>
              <w:bottom w:val="single" w:sz="4" w:space="0" w:color="auto"/>
              <w:right w:val="single" w:sz="4" w:space="0" w:color="auto"/>
            </w:tcBorders>
          </w:tcPr>
          <w:p w14:paraId="780CF477" w14:textId="77777777" w:rsidR="00F10702" w:rsidRPr="00A62BB0" w:rsidRDefault="00F10702" w:rsidP="00E45E02">
            <w:pPr>
              <w:keepNext/>
              <w:keepLines/>
              <w:spacing w:after="0"/>
              <w:jc w:val="center"/>
              <w:rPr>
                <w:ins w:id="3368" w:author="Huawei" w:date="2021-07-08T13:54: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240B74B7" w14:textId="77777777" w:rsidR="00F10702" w:rsidRPr="00A62BB0" w:rsidRDefault="00F10702" w:rsidP="00E45E02">
            <w:pPr>
              <w:keepNext/>
              <w:keepLines/>
              <w:spacing w:after="0"/>
              <w:jc w:val="center"/>
              <w:rPr>
                <w:ins w:id="3369" w:author="Huawei" w:date="2021-07-08T13:54:00Z"/>
                <w:rFonts w:ascii="Arial" w:hAnsi="Arial" w:cs="Arial"/>
                <w:sz w:val="18"/>
                <w:szCs w:val="18"/>
                <w:lang w:val="fr-FR" w:eastAsia="zh-CN"/>
              </w:rPr>
            </w:pPr>
            <w:ins w:id="3370" w:author="Huawei" w:date="2021-07-08T13:55:00Z">
              <w:r w:rsidRPr="00A62BB0">
                <w:rPr>
                  <w:rFonts w:ascii="Arial" w:hAnsi="Arial" w:cs="Arial"/>
                  <w:sz w:val="18"/>
                  <w:szCs w:val="18"/>
                  <w:lang w:val="fr-FR" w:eastAsia="zh-CN"/>
                </w:rPr>
                <w:t>U</w:t>
              </w:r>
              <w:r w:rsidRPr="00A62BB0">
                <w:rPr>
                  <w:rFonts w:ascii="Arial" w:hAnsi="Arial" w:cs="Arial"/>
                  <w:sz w:val="18"/>
                  <w:szCs w:val="18"/>
                  <w:lang w:val="fr-FR"/>
                </w:rPr>
                <w:t>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F10702" w:rsidRPr="00A62BB0" w:rsidDel="00F328AD" w14:paraId="5EFED65B" w14:textId="77777777" w:rsidTr="00E45E02">
        <w:trPr>
          <w:jc w:val="center"/>
          <w:del w:id="3371"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3CFAC8EA" w14:textId="77777777" w:rsidR="00F10702" w:rsidRPr="00A62BB0" w:rsidDel="00F328AD" w:rsidRDefault="00F10702" w:rsidP="00E45E02">
            <w:pPr>
              <w:pStyle w:val="TAL"/>
              <w:rPr>
                <w:del w:id="3372" w:author="Huawei" w:date="2021-07-08T13:55:00Z"/>
                <w:rFonts w:eastAsia="Malgun Gothic"/>
                <w:szCs w:val="18"/>
              </w:rPr>
            </w:pPr>
            <w:del w:id="3373" w:author="Huawei" w:date="2021-07-08T13:55:00Z">
              <w:r w:rsidRPr="00A62BB0" w:rsidDel="00F328AD">
                <w:rPr>
                  <w:szCs w:val="18"/>
                  <w:lang w:val="en-US"/>
                </w:rPr>
                <w:delText>TRS configuration</w:delText>
              </w:r>
            </w:del>
          </w:p>
        </w:tc>
        <w:tc>
          <w:tcPr>
            <w:tcW w:w="1271" w:type="dxa"/>
            <w:tcBorders>
              <w:top w:val="single" w:sz="4" w:space="0" w:color="auto"/>
              <w:left w:val="single" w:sz="4" w:space="0" w:color="auto"/>
              <w:bottom w:val="single" w:sz="4" w:space="0" w:color="auto"/>
              <w:right w:val="single" w:sz="4" w:space="0" w:color="auto"/>
            </w:tcBorders>
          </w:tcPr>
          <w:p w14:paraId="7BFA95FE" w14:textId="77777777" w:rsidR="00F10702" w:rsidRPr="00A62BB0" w:rsidDel="00F328AD" w:rsidRDefault="00F10702" w:rsidP="00E45E02">
            <w:pPr>
              <w:keepNext/>
              <w:keepLines/>
              <w:spacing w:after="0"/>
              <w:jc w:val="center"/>
              <w:rPr>
                <w:del w:id="3374" w:author="Huawei" w:date="2021-07-08T13:55: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7591B12" w14:textId="77777777" w:rsidR="00F10702" w:rsidRPr="00A62BB0" w:rsidDel="00F328AD" w:rsidRDefault="00F10702" w:rsidP="00E45E02">
            <w:pPr>
              <w:keepNext/>
              <w:keepLines/>
              <w:spacing w:after="0"/>
              <w:jc w:val="center"/>
              <w:rPr>
                <w:del w:id="3375" w:author="Huawei" w:date="2021-07-08T13:55:00Z"/>
                <w:rFonts w:ascii="Arial" w:eastAsia="Malgun Gothic" w:hAnsi="Arial"/>
                <w:sz w:val="18"/>
                <w:szCs w:val="18"/>
              </w:rPr>
            </w:pPr>
            <w:del w:id="3376" w:author="Huawei" w:date="2021-07-08T13:55:00Z">
              <w:r w:rsidRPr="00A62BB0" w:rsidDel="00F328AD">
                <w:rPr>
                  <w:rFonts w:ascii="Arial" w:hAnsi="Arial"/>
                  <w:sz w:val="18"/>
                  <w:szCs w:val="18"/>
                </w:rPr>
                <w:delText>TRS.2.1 TDD</w:delText>
              </w:r>
            </w:del>
          </w:p>
        </w:tc>
        <w:tc>
          <w:tcPr>
            <w:tcW w:w="1663" w:type="dxa"/>
            <w:gridSpan w:val="3"/>
            <w:tcBorders>
              <w:top w:val="single" w:sz="4" w:space="0" w:color="auto"/>
              <w:left w:val="single" w:sz="4" w:space="0" w:color="auto"/>
              <w:bottom w:val="single" w:sz="4" w:space="0" w:color="auto"/>
              <w:right w:val="single" w:sz="4" w:space="0" w:color="auto"/>
            </w:tcBorders>
          </w:tcPr>
          <w:p w14:paraId="10706DAA" w14:textId="77777777" w:rsidR="00F10702" w:rsidRPr="00A62BB0" w:rsidDel="00F328AD" w:rsidRDefault="00F10702" w:rsidP="00E45E02">
            <w:pPr>
              <w:keepNext/>
              <w:keepLines/>
              <w:spacing w:after="0"/>
              <w:jc w:val="center"/>
              <w:rPr>
                <w:del w:id="3377" w:author="Huawei" w:date="2021-07-08T13:55:00Z"/>
                <w:rFonts w:ascii="Arial" w:eastAsia="Malgun Gothic" w:hAnsi="Arial"/>
                <w:sz w:val="18"/>
                <w:szCs w:val="18"/>
              </w:rPr>
            </w:pPr>
            <w:del w:id="3378" w:author="Huawei" w:date="2021-07-08T13:55:00Z">
              <w:r w:rsidRPr="00A62BB0" w:rsidDel="00F328AD">
                <w:rPr>
                  <w:rFonts w:ascii="Arial" w:hAnsi="Arial"/>
                  <w:sz w:val="18"/>
                  <w:szCs w:val="18"/>
                </w:rPr>
                <w:delText>TRS.2.1 TDD</w:delText>
              </w:r>
            </w:del>
          </w:p>
        </w:tc>
        <w:tc>
          <w:tcPr>
            <w:tcW w:w="1663" w:type="dxa"/>
            <w:gridSpan w:val="2"/>
            <w:tcBorders>
              <w:top w:val="single" w:sz="4" w:space="0" w:color="auto"/>
              <w:left w:val="single" w:sz="4" w:space="0" w:color="auto"/>
              <w:bottom w:val="single" w:sz="4" w:space="0" w:color="auto"/>
              <w:right w:val="single" w:sz="4" w:space="0" w:color="auto"/>
            </w:tcBorders>
          </w:tcPr>
          <w:p w14:paraId="442BCA5B" w14:textId="77777777" w:rsidR="00F10702" w:rsidRPr="00A62BB0" w:rsidDel="00F328AD" w:rsidRDefault="00F10702" w:rsidP="00E45E02">
            <w:pPr>
              <w:keepNext/>
              <w:keepLines/>
              <w:spacing w:after="0"/>
              <w:jc w:val="center"/>
              <w:rPr>
                <w:del w:id="3379" w:author="Huawei" w:date="2021-07-08T13:55:00Z"/>
                <w:rFonts w:ascii="Arial" w:eastAsia="Malgun Gothic" w:hAnsi="Arial"/>
                <w:sz w:val="18"/>
                <w:szCs w:val="18"/>
              </w:rPr>
            </w:pPr>
            <w:del w:id="3380" w:author="Huawei" w:date="2021-07-08T13:55:00Z">
              <w:r w:rsidRPr="00A62BB0" w:rsidDel="00F328AD">
                <w:rPr>
                  <w:rFonts w:ascii="Arial" w:hAnsi="Arial"/>
                  <w:sz w:val="18"/>
                  <w:szCs w:val="18"/>
                </w:rPr>
                <w:delText>TRS.2.1 TDD</w:delText>
              </w:r>
            </w:del>
          </w:p>
        </w:tc>
      </w:tr>
      <w:tr w:rsidR="00F10702" w:rsidRPr="00A62BB0" w14:paraId="2639CA47" w14:textId="77777777" w:rsidTr="00E45E02">
        <w:trPr>
          <w:jc w:val="center"/>
          <w:ins w:id="3381"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71723DF8" w14:textId="77777777" w:rsidR="00F10702" w:rsidRPr="00A62BB0" w:rsidRDefault="00F10702" w:rsidP="00E45E02">
            <w:pPr>
              <w:pStyle w:val="TAL"/>
              <w:rPr>
                <w:ins w:id="3382" w:author="Huawei" w:date="2021-07-08T13:55:00Z"/>
                <w:szCs w:val="18"/>
                <w:lang w:val="en-US"/>
              </w:rPr>
            </w:pPr>
            <w:ins w:id="3383" w:author="Huawei" w:date="2021-07-08T13:55:00Z">
              <w:r w:rsidRPr="00A62BB0">
                <w:rPr>
                  <w:szCs w:val="18"/>
                  <w:lang w:val="en-US"/>
                </w:rPr>
                <w:t>TRS configuration</w:t>
              </w:r>
            </w:ins>
          </w:p>
        </w:tc>
        <w:tc>
          <w:tcPr>
            <w:tcW w:w="1271" w:type="dxa"/>
            <w:tcBorders>
              <w:top w:val="single" w:sz="4" w:space="0" w:color="auto"/>
              <w:left w:val="single" w:sz="4" w:space="0" w:color="auto"/>
              <w:bottom w:val="single" w:sz="4" w:space="0" w:color="auto"/>
              <w:right w:val="single" w:sz="4" w:space="0" w:color="auto"/>
            </w:tcBorders>
          </w:tcPr>
          <w:p w14:paraId="46C035ED" w14:textId="77777777" w:rsidR="00F10702" w:rsidRPr="00A62BB0" w:rsidRDefault="00F10702" w:rsidP="00E45E02">
            <w:pPr>
              <w:keepNext/>
              <w:keepLines/>
              <w:spacing w:after="0"/>
              <w:jc w:val="center"/>
              <w:rPr>
                <w:ins w:id="3384" w:author="Huawei" w:date="2021-07-08T13:55: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56E18F0D" w14:textId="77777777" w:rsidR="00F10702" w:rsidRPr="00A62BB0" w:rsidRDefault="00F10702" w:rsidP="00E45E02">
            <w:pPr>
              <w:keepNext/>
              <w:keepLines/>
              <w:spacing w:after="0"/>
              <w:jc w:val="center"/>
              <w:rPr>
                <w:ins w:id="3385" w:author="Huawei" w:date="2021-07-08T13:55:00Z"/>
                <w:rFonts w:ascii="Arial" w:hAnsi="Arial"/>
                <w:sz w:val="18"/>
                <w:szCs w:val="18"/>
              </w:rPr>
            </w:pPr>
            <w:ins w:id="3386" w:author="Huawei" w:date="2021-07-08T13:55:00Z">
              <w:r w:rsidRPr="00A62BB0">
                <w:rPr>
                  <w:rFonts w:ascii="Arial" w:hAnsi="Arial"/>
                  <w:sz w:val="18"/>
                  <w:szCs w:val="18"/>
                </w:rPr>
                <w:t>TRS.2.1 TDD</w:t>
              </w:r>
            </w:ins>
          </w:p>
        </w:tc>
      </w:tr>
      <w:tr w:rsidR="00F10702" w:rsidRPr="00A62BB0" w:rsidDel="00F328AD" w14:paraId="59831378" w14:textId="77777777" w:rsidTr="00E45E02">
        <w:trPr>
          <w:jc w:val="center"/>
          <w:del w:id="3387"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1211D67E" w14:textId="77777777" w:rsidR="00F10702" w:rsidRPr="00A62BB0" w:rsidDel="00F328AD" w:rsidRDefault="00F10702" w:rsidP="00E45E02">
            <w:pPr>
              <w:pStyle w:val="TAL"/>
              <w:rPr>
                <w:del w:id="3388" w:author="Huawei" w:date="2021-07-08T13:56:00Z"/>
                <w:rFonts w:eastAsia="Malgun Gothic"/>
                <w:szCs w:val="18"/>
              </w:rPr>
            </w:pPr>
            <w:del w:id="3389" w:author="Huawei" w:date="2021-07-08T13:56:00Z">
              <w:r w:rsidRPr="00A62BB0" w:rsidDel="00F328AD">
                <w:rPr>
                  <w:szCs w:val="18"/>
                  <w:lang w:val="en-US"/>
                </w:rPr>
                <w:delText>TCI state</w:delText>
              </w:r>
            </w:del>
          </w:p>
        </w:tc>
        <w:tc>
          <w:tcPr>
            <w:tcW w:w="1271" w:type="dxa"/>
            <w:tcBorders>
              <w:top w:val="single" w:sz="4" w:space="0" w:color="auto"/>
              <w:left w:val="single" w:sz="4" w:space="0" w:color="auto"/>
              <w:bottom w:val="single" w:sz="4" w:space="0" w:color="auto"/>
              <w:right w:val="single" w:sz="4" w:space="0" w:color="auto"/>
            </w:tcBorders>
          </w:tcPr>
          <w:p w14:paraId="515E6B4D" w14:textId="77777777" w:rsidR="00F10702" w:rsidRPr="00A62BB0" w:rsidDel="00F328AD" w:rsidRDefault="00F10702" w:rsidP="00E45E02">
            <w:pPr>
              <w:keepNext/>
              <w:keepLines/>
              <w:spacing w:after="0"/>
              <w:jc w:val="center"/>
              <w:rPr>
                <w:del w:id="3390" w:author="Huawei" w:date="2021-07-08T13:56: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2E474669" w14:textId="77777777" w:rsidR="00F10702" w:rsidRPr="00A62BB0" w:rsidDel="00F328AD" w:rsidRDefault="00F10702" w:rsidP="00E45E02">
            <w:pPr>
              <w:keepNext/>
              <w:keepLines/>
              <w:spacing w:after="0"/>
              <w:jc w:val="center"/>
              <w:rPr>
                <w:del w:id="3391" w:author="Huawei" w:date="2021-07-08T13:56:00Z"/>
                <w:rFonts w:ascii="Arial" w:eastAsia="Malgun Gothic" w:hAnsi="Arial"/>
                <w:sz w:val="18"/>
                <w:szCs w:val="18"/>
              </w:rPr>
            </w:pPr>
            <w:del w:id="3392" w:author="Huawei" w:date="2021-07-08T13:56:00Z">
              <w:r w:rsidRPr="00A62BB0" w:rsidDel="00F328AD">
                <w:rPr>
                  <w:rFonts w:ascii="Arial" w:hAnsi="Arial"/>
                  <w:sz w:val="18"/>
                  <w:szCs w:val="18"/>
                </w:rPr>
                <w:delText>TCI.State.0</w:delText>
              </w:r>
            </w:del>
          </w:p>
        </w:tc>
        <w:tc>
          <w:tcPr>
            <w:tcW w:w="1663" w:type="dxa"/>
            <w:gridSpan w:val="3"/>
            <w:tcBorders>
              <w:top w:val="single" w:sz="4" w:space="0" w:color="auto"/>
              <w:left w:val="single" w:sz="4" w:space="0" w:color="auto"/>
              <w:bottom w:val="single" w:sz="4" w:space="0" w:color="auto"/>
              <w:right w:val="single" w:sz="4" w:space="0" w:color="auto"/>
            </w:tcBorders>
          </w:tcPr>
          <w:p w14:paraId="7F64F106" w14:textId="77777777" w:rsidR="00F10702" w:rsidRPr="00A62BB0" w:rsidDel="00F328AD" w:rsidRDefault="00F10702" w:rsidP="00E45E02">
            <w:pPr>
              <w:keepNext/>
              <w:keepLines/>
              <w:spacing w:after="0"/>
              <w:jc w:val="center"/>
              <w:rPr>
                <w:del w:id="3393" w:author="Huawei" w:date="2021-07-08T13:56:00Z"/>
                <w:rFonts w:ascii="Arial" w:eastAsia="Malgun Gothic" w:hAnsi="Arial"/>
                <w:sz w:val="18"/>
                <w:szCs w:val="18"/>
              </w:rPr>
            </w:pPr>
            <w:del w:id="3394" w:author="Huawei" w:date="2021-07-08T13:56:00Z">
              <w:r w:rsidRPr="00A62BB0" w:rsidDel="00F328AD">
                <w:rPr>
                  <w:rFonts w:ascii="Arial" w:hAnsi="Arial"/>
                  <w:sz w:val="18"/>
                  <w:szCs w:val="18"/>
                </w:rPr>
                <w:delText>TCI.State.0</w:delText>
              </w:r>
            </w:del>
          </w:p>
        </w:tc>
        <w:tc>
          <w:tcPr>
            <w:tcW w:w="1663" w:type="dxa"/>
            <w:gridSpan w:val="2"/>
            <w:tcBorders>
              <w:top w:val="single" w:sz="4" w:space="0" w:color="auto"/>
              <w:left w:val="single" w:sz="4" w:space="0" w:color="auto"/>
              <w:bottom w:val="single" w:sz="4" w:space="0" w:color="auto"/>
              <w:right w:val="single" w:sz="4" w:space="0" w:color="auto"/>
            </w:tcBorders>
          </w:tcPr>
          <w:p w14:paraId="5E7F6CF0" w14:textId="77777777" w:rsidR="00F10702" w:rsidRPr="00A62BB0" w:rsidDel="00F328AD" w:rsidRDefault="00F10702" w:rsidP="00E45E02">
            <w:pPr>
              <w:keepNext/>
              <w:keepLines/>
              <w:spacing w:after="0"/>
              <w:jc w:val="center"/>
              <w:rPr>
                <w:del w:id="3395" w:author="Huawei" w:date="2021-07-08T13:56:00Z"/>
                <w:rFonts w:ascii="Arial" w:eastAsia="Malgun Gothic" w:hAnsi="Arial"/>
                <w:sz w:val="18"/>
                <w:szCs w:val="18"/>
              </w:rPr>
            </w:pPr>
            <w:del w:id="3396" w:author="Huawei" w:date="2021-07-08T13:56:00Z">
              <w:r w:rsidRPr="00A62BB0" w:rsidDel="00F328AD">
                <w:rPr>
                  <w:rFonts w:ascii="Arial" w:hAnsi="Arial"/>
                  <w:sz w:val="18"/>
                  <w:szCs w:val="18"/>
                </w:rPr>
                <w:delText>TCI.State.0</w:delText>
              </w:r>
            </w:del>
          </w:p>
        </w:tc>
      </w:tr>
      <w:tr w:rsidR="00F10702" w:rsidRPr="00A62BB0" w14:paraId="74F81C25" w14:textId="77777777" w:rsidTr="00E45E02">
        <w:trPr>
          <w:jc w:val="center"/>
          <w:ins w:id="3397"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148ECC19" w14:textId="77777777" w:rsidR="00F10702" w:rsidRPr="00A62BB0" w:rsidRDefault="00F10702" w:rsidP="00E45E02">
            <w:pPr>
              <w:pStyle w:val="TAL"/>
              <w:rPr>
                <w:ins w:id="3398" w:author="Huawei" w:date="2021-07-08T13:56:00Z"/>
                <w:szCs w:val="18"/>
                <w:lang w:val="en-US"/>
              </w:rPr>
            </w:pPr>
            <w:ins w:id="3399" w:author="Huawei" w:date="2021-07-08T13:56:00Z">
              <w:r w:rsidRPr="00A62BB0">
                <w:rPr>
                  <w:szCs w:val="18"/>
                  <w:lang w:val="en-US"/>
                </w:rPr>
                <w:t>TCI state</w:t>
              </w:r>
            </w:ins>
          </w:p>
        </w:tc>
        <w:tc>
          <w:tcPr>
            <w:tcW w:w="1271" w:type="dxa"/>
            <w:tcBorders>
              <w:top w:val="single" w:sz="4" w:space="0" w:color="auto"/>
              <w:left w:val="single" w:sz="4" w:space="0" w:color="auto"/>
              <w:bottom w:val="single" w:sz="4" w:space="0" w:color="auto"/>
              <w:right w:val="single" w:sz="4" w:space="0" w:color="auto"/>
            </w:tcBorders>
          </w:tcPr>
          <w:p w14:paraId="453884F8" w14:textId="77777777" w:rsidR="00F10702" w:rsidRPr="00A62BB0" w:rsidRDefault="00F10702" w:rsidP="00E45E02">
            <w:pPr>
              <w:keepNext/>
              <w:keepLines/>
              <w:spacing w:after="0"/>
              <w:jc w:val="center"/>
              <w:rPr>
                <w:ins w:id="3400" w:author="Huawei" w:date="2021-07-08T13:56: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2451E62D" w14:textId="77777777" w:rsidR="00F10702" w:rsidRPr="00A62BB0" w:rsidRDefault="00F10702" w:rsidP="00E45E02">
            <w:pPr>
              <w:keepNext/>
              <w:keepLines/>
              <w:spacing w:after="0"/>
              <w:jc w:val="center"/>
              <w:rPr>
                <w:ins w:id="3401" w:author="Huawei" w:date="2021-07-08T13:56:00Z"/>
                <w:rFonts w:ascii="Arial" w:hAnsi="Arial"/>
                <w:sz w:val="18"/>
                <w:szCs w:val="18"/>
              </w:rPr>
            </w:pPr>
            <w:ins w:id="3402" w:author="Huawei" w:date="2021-07-08T13:56:00Z">
              <w:r w:rsidRPr="00A62BB0">
                <w:rPr>
                  <w:rFonts w:ascii="Arial" w:hAnsi="Arial"/>
                  <w:sz w:val="18"/>
                  <w:szCs w:val="18"/>
                </w:rPr>
                <w:t>TCI.State.0</w:t>
              </w:r>
            </w:ins>
          </w:p>
        </w:tc>
      </w:tr>
      <w:tr w:rsidR="00F10702" w:rsidRPr="00A62BB0" w:rsidDel="00F328AD" w14:paraId="647B3E2E" w14:textId="77777777" w:rsidTr="00E45E02">
        <w:trPr>
          <w:jc w:val="center"/>
          <w:del w:id="3403" w:author="Huawei" w:date="2021-07-08T13:56:00Z"/>
        </w:trPr>
        <w:tc>
          <w:tcPr>
            <w:tcW w:w="3627" w:type="dxa"/>
            <w:tcBorders>
              <w:top w:val="single" w:sz="4" w:space="0" w:color="auto"/>
              <w:left w:val="single" w:sz="4" w:space="0" w:color="auto"/>
              <w:bottom w:val="single" w:sz="4" w:space="0" w:color="auto"/>
              <w:right w:val="single" w:sz="4" w:space="0" w:color="auto"/>
            </w:tcBorders>
            <w:hideMark/>
          </w:tcPr>
          <w:p w14:paraId="6D5CA270" w14:textId="77777777" w:rsidR="00F10702" w:rsidRPr="00A62BB0" w:rsidDel="00F328AD" w:rsidRDefault="00F10702" w:rsidP="00E45E02">
            <w:pPr>
              <w:keepNext/>
              <w:keepLines/>
              <w:spacing w:after="0"/>
              <w:rPr>
                <w:del w:id="3404" w:author="Huawei" w:date="2021-07-08T13:56:00Z"/>
                <w:rFonts w:ascii="Arial" w:hAnsi="Arial" w:cs="Arial"/>
                <w:sz w:val="18"/>
                <w:lang w:val="en-US"/>
              </w:rPr>
            </w:pPr>
            <w:del w:id="3405" w:author="Huawei" w:date="2021-07-08T13:56:00Z">
              <w:r w:rsidRPr="00A62BB0" w:rsidDel="00F328AD">
                <w:rPr>
                  <w:rFonts w:ascii="Arial" w:eastAsia="Malgun Gothic" w:hAnsi="Arial"/>
                  <w:sz w:val="18"/>
                  <w:szCs w:val="18"/>
                </w:rPr>
                <w:delText>BW</w:delText>
              </w:r>
              <w:r w:rsidRPr="00A62BB0" w:rsidDel="00F328AD">
                <w:rPr>
                  <w:rFonts w:ascii="Arial" w:eastAsia="Malgun Gothic" w:hAnsi="Arial"/>
                  <w:sz w:val="18"/>
                  <w:szCs w:val="18"/>
                  <w:vertAlign w:val="subscript"/>
                </w:rPr>
                <w:delText>channel</w:delText>
              </w:r>
            </w:del>
          </w:p>
        </w:tc>
        <w:tc>
          <w:tcPr>
            <w:tcW w:w="1271" w:type="dxa"/>
            <w:tcBorders>
              <w:top w:val="single" w:sz="4" w:space="0" w:color="auto"/>
              <w:left w:val="single" w:sz="4" w:space="0" w:color="auto"/>
              <w:bottom w:val="single" w:sz="4" w:space="0" w:color="auto"/>
              <w:right w:val="single" w:sz="4" w:space="0" w:color="auto"/>
            </w:tcBorders>
            <w:hideMark/>
          </w:tcPr>
          <w:p w14:paraId="15D08B37" w14:textId="77777777" w:rsidR="00F10702" w:rsidRPr="00A62BB0" w:rsidDel="00F328AD" w:rsidRDefault="00F10702" w:rsidP="00E45E02">
            <w:pPr>
              <w:keepNext/>
              <w:keepLines/>
              <w:spacing w:after="0"/>
              <w:jc w:val="center"/>
              <w:rPr>
                <w:del w:id="3406" w:author="Huawei" w:date="2021-07-08T13:56:00Z"/>
                <w:rFonts w:ascii="Arial" w:hAnsi="Arial" w:cs="Arial"/>
                <w:sz w:val="18"/>
                <w:lang w:val="en-US"/>
              </w:rPr>
            </w:pPr>
            <w:del w:id="3407" w:author="Huawei" w:date="2021-07-08T13:56:00Z">
              <w:r w:rsidRPr="00A62BB0" w:rsidDel="00F328AD">
                <w:rPr>
                  <w:rFonts w:ascii="Arial" w:eastAsia="Malgun Gothic" w:hAnsi="Arial"/>
                  <w:sz w:val="18"/>
                  <w:szCs w:val="18"/>
                </w:rPr>
                <w:delText>MHz</w:delText>
              </w:r>
            </w:del>
          </w:p>
        </w:tc>
        <w:tc>
          <w:tcPr>
            <w:tcW w:w="1661" w:type="dxa"/>
            <w:gridSpan w:val="2"/>
            <w:tcBorders>
              <w:top w:val="single" w:sz="4" w:space="0" w:color="auto"/>
              <w:left w:val="single" w:sz="4" w:space="0" w:color="auto"/>
              <w:bottom w:val="single" w:sz="4" w:space="0" w:color="auto"/>
              <w:right w:val="single" w:sz="4" w:space="0" w:color="auto"/>
            </w:tcBorders>
            <w:hideMark/>
          </w:tcPr>
          <w:p w14:paraId="7C797F70" w14:textId="77777777" w:rsidR="00F10702" w:rsidRPr="00A62BB0" w:rsidDel="00F328AD" w:rsidRDefault="00F10702" w:rsidP="00E45E02">
            <w:pPr>
              <w:keepNext/>
              <w:keepLines/>
              <w:spacing w:after="0"/>
              <w:jc w:val="center"/>
              <w:rPr>
                <w:del w:id="3408" w:author="Huawei" w:date="2021-07-08T13:56:00Z"/>
                <w:rFonts w:ascii="Arial" w:hAnsi="Arial" w:cs="Arial"/>
                <w:sz w:val="18"/>
                <w:lang w:val="en-US"/>
              </w:rPr>
            </w:pPr>
            <w:del w:id="3409"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c>
          <w:tcPr>
            <w:tcW w:w="1663" w:type="dxa"/>
            <w:gridSpan w:val="3"/>
            <w:tcBorders>
              <w:top w:val="single" w:sz="4" w:space="0" w:color="auto"/>
              <w:left w:val="single" w:sz="4" w:space="0" w:color="auto"/>
              <w:bottom w:val="single" w:sz="4" w:space="0" w:color="auto"/>
              <w:right w:val="single" w:sz="4" w:space="0" w:color="auto"/>
            </w:tcBorders>
            <w:hideMark/>
          </w:tcPr>
          <w:p w14:paraId="5C1AF04F" w14:textId="77777777" w:rsidR="00F10702" w:rsidRPr="00A62BB0" w:rsidDel="00F328AD" w:rsidRDefault="00F10702" w:rsidP="00E45E02">
            <w:pPr>
              <w:keepNext/>
              <w:keepLines/>
              <w:spacing w:after="0"/>
              <w:jc w:val="center"/>
              <w:rPr>
                <w:del w:id="3410" w:author="Huawei" w:date="2021-07-08T13:56:00Z"/>
                <w:rFonts w:ascii="Arial" w:hAnsi="Arial" w:cs="Arial"/>
                <w:sz w:val="18"/>
                <w:lang w:val="en-US"/>
              </w:rPr>
            </w:pPr>
            <w:del w:id="3411"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c>
          <w:tcPr>
            <w:tcW w:w="1663" w:type="dxa"/>
            <w:gridSpan w:val="2"/>
            <w:tcBorders>
              <w:top w:val="single" w:sz="4" w:space="0" w:color="auto"/>
              <w:left w:val="single" w:sz="4" w:space="0" w:color="auto"/>
              <w:bottom w:val="single" w:sz="4" w:space="0" w:color="auto"/>
              <w:right w:val="single" w:sz="4" w:space="0" w:color="auto"/>
            </w:tcBorders>
            <w:hideMark/>
          </w:tcPr>
          <w:p w14:paraId="1081F406" w14:textId="77777777" w:rsidR="00F10702" w:rsidRPr="00A62BB0" w:rsidDel="00F328AD" w:rsidRDefault="00F10702" w:rsidP="00E45E02">
            <w:pPr>
              <w:keepNext/>
              <w:keepLines/>
              <w:spacing w:after="0"/>
              <w:jc w:val="center"/>
              <w:rPr>
                <w:del w:id="3412" w:author="Huawei" w:date="2021-07-08T13:56:00Z"/>
                <w:rFonts w:ascii="Arial" w:hAnsi="Arial" w:cs="Arial"/>
                <w:sz w:val="18"/>
                <w:lang w:val="en-US"/>
              </w:rPr>
            </w:pPr>
            <w:del w:id="3413"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r>
      <w:tr w:rsidR="00F10702" w:rsidRPr="00A62BB0" w14:paraId="36262070" w14:textId="77777777" w:rsidTr="00E45E02">
        <w:trPr>
          <w:jc w:val="center"/>
          <w:ins w:id="3414"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670D46CC" w14:textId="77777777" w:rsidR="00F10702" w:rsidRPr="00A62BB0" w:rsidRDefault="00F10702" w:rsidP="00E45E02">
            <w:pPr>
              <w:keepNext/>
              <w:keepLines/>
              <w:spacing w:after="0"/>
              <w:rPr>
                <w:ins w:id="3415" w:author="Huawei" w:date="2021-07-08T13:56:00Z"/>
                <w:rFonts w:ascii="Arial" w:eastAsia="Malgun Gothic" w:hAnsi="Arial"/>
                <w:sz w:val="18"/>
                <w:szCs w:val="18"/>
              </w:rPr>
            </w:pPr>
            <w:proofErr w:type="spellStart"/>
            <w:ins w:id="3416" w:author="Huawei" w:date="2021-07-08T13:56:00Z">
              <w:r w:rsidRPr="00A62BB0">
                <w:rPr>
                  <w:rFonts w:ascii="Arial" w:eastAsia="Malgun Gothic" w:hAnsi="Arial"/>
                  <w:sz w:val="18"/>
                  <w:szCs w:val="18"/>
                </w:rPr>
                <w:t>BW</w:t>
              </w:r>
              <w:r w:rsidRPr="00A62BB0">
                <w:rPr>
                  <w:rFonts w:ascii="Arial" w:eastAsia="Malgun Gothic" w:hAnsi="Arial"/>
                  <w:sz w:val="18"/>
                  <w:szCs w:val="18"/>
                  <w:vertAlign w:val="subscript"/>
                </w:rPr>
                <w:t>channel</w:t>
              </w:r>
              <w:proofErr w:type="spellEnd"/>
            </w:ins>
          </w:p>
        </w:tc>
        <w:tc>
          <w:tcPr>
            <w:tcW w:w="1271" w:type="dxa"/>
            <w:tcBorders>
              <w:top w:val="single" w:sz="4" w:space="0" w:color="auto"/>
              <w:left w:val="single" w:sz="4" w:space="0" w:color="auto"/>
              <w:bottom w:val="single" w:sz="4" w:space="0" w:color="auto"/>
              <w:right w:val="single" w:sz="4" w:space="0" w:color="auto"/>
            </w:tcBorders>
          </w:tcPr>
          <w:p w14:paraId="0361E305" w14:textId="77777777" w:rsidR="00F10702" w:rsidRPr="00A62BB0" w:rsidRDefault="00F10702" w:rsidP="00E45E02">
            <w:pPr>
              <w:keepNext/>
              <w:keepLines/>
              <w:spacing w:after="0"/>
              <w:jc w:val="center"/>
              <w:rPr>
                <w:ins w:id="3417" w:author="Huawei" w:date="2021-07-08T13:56:00Z"/>
                <w:rFonts w:ascii="Arial" w:eastAsia="Malgun Gothic" w:hAnsi="Arial"/>
                <w:sz w:val="18"/>
                <w:szCs w:val="18"/>
              </w:rPr>
            </w:pPr>
            <w:ins w:id="3418" w:author="Huawei" w:date="2021-07-08T13:56:00Z">
              <w:r w:rsidRPr="00A62BB0">
                <w:rPr>
                  <w:rFonts w:ascii="Arial" w:eastAsia="Malgun Gothic" w:hAnsi="Arial"/>
                  <w:sz w:val="18"/>
                  <w:szCs w:val="18"/>
                </w:rPr>
                <w:t>MHz</w:t>
              </w:r>
            </w:ins>
          </w:p>
        </w:tc>
        <w:tc>
          <w:tcPr>
            <w:tcW w:w="4987" w:type="dxa"/>
            <w:gridSpan w:val="7"/>
            <w:tcBorders>
              <w:top w:val="single" w:sz="4" w:space="0" w:color="auto"/>
              <w:left w:val="single" w:sz="4" w:space="0" w:color="auto"/>
              <w:bottom w:val="single" w:sz="4" w:space="0" w:color="auto"/>
              <w:right w:val="single" w:sz="4" w:space="0" w:color="auto"/>
            </w:tcBorders>
          </w:tcPr>
          <w:p w14:paraId="5D4EE14D" w14:textId="77777777" w:rsidR="00F10702" w:rsidRPr="00A62BB0" w:rsidRDefault="00F10702" w:rsidP="00E45E02">
            <w:pPr>
              <w:keepNext/>
              <w:keepLines/>
              <w:spacing w:after="0"/>
              <w:jc w:val="center"/>
              <w:rPr>
                <w:ins w:id="3419" w:author="Huawei" w:date="2021-07-08T13:56:00Z"/>
                <w:rFonts w:ascii="Arial" w:eastAsia="Malgun Gothic" w:hAnsi="Arial"/>
                <w:sz w:val="18"/>
                <w:szCs w:val="18"/>
              </w:rPr>
            </w:pPr>
            <w:ins w:id="3420" w:author="Huawei" w:date="2021-07-08T13:56:00Z">
              <w:r w:rsidRPr="00A62BB0">
                <w:rPr>
                  <w:rFonts w:ascii="Arial" w:eastAsia="Malgun Gothic" w:hAnsi="Arial"/>
                  <w:sz w:val="18"/>
                  <w:szCs w:val="18"/>
                </w:rPr>
                <w:t xml:space="preserve">100: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66</w:t>
              </w:r>
            </w:ins>
          </w:p>
        </w:tc>
      </w:tr>
      <w:tr w:rsidR="00F10702" w:rsidRPr="00A62BB0" w:rsidDel="00F328AD" w14:paraId="63DCDBDC" w14:textId="77777777" w:rsidTr="00E45E02">
        <w:trPr>
          <w:jc w:val="center"/>
          <w:del w:id="3421" w:author="Huawei" w:date="2021-07-08T13:57:00Z"/>
        </w:trPr>
        <w:tc>
          <w:tcPr>
            <w:tcW w:w="3627" w:type="dxa"/>
            <w:tcBorders>
              <w:top w:val="single" w:sz="4" w:space="0" w:color="auto"/>
              <w:left w:val="single" w:sz="4" w:space="0" w:color="auto"/>
              <w:bottom w:val="single" w:sz="4" w:space="0" w:color="auto"/>
              <w:right w:val="single" w:sz="4" w:space="0" w:color="auto"/>
            </w:tcBorders>
            <w:vAlign w:val="center"/>
            <w:hideMark/>
          </w:tcPr>
          <w:p w14:paraId="6FB73DE1" w14:textId="77777777" w:rsidR="00F10702" w:rsidRPr="00A62BB0" w:rsidDel="00F328AD" w:rsidRDefault="00F10702" w:rsidP="00E45E02">
            <w:pPr>
              <w:keepNext/>
              <w:keepLines/>
              <w:spacing w:after="0"/>
              <w:rPr>
                <w:del w:id="3422" w:author="Huawei" w:date="2021-07-08T13:57:00Z"/>
                <w:rFonts w:ascii="Arial" w:hAnsi="Arial" w:cs="Arial"/>
                <w:sz w:val="18"/>
                <w:lang w:val="en-US"/>
              </w:rPr>
            </w:pPr>
            <w:del w:id="3423" w:author="Huawei" w:date="2021-07-08T13:57:00Z">
              <w:r w:rsidRPr="00A62BB0" w:rsidDel="00F328AD">
                <w:rPr>
                  <w:rFonts w:ascii="Arial" w:hAnsi="Arial" w:cs="Arial"/>
                  <w:sz w:val="18"/>
                  <w:lang w:val="en-US"/>
                </w:rPr>
                <w:delText xml:space="preserve">PDSCH Reference measurement channel </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63CDCEBB" w14:textId="77777777" w:rsidR="00F10702" w:rsidRPr="00A62BB0" w:rsidDel="00F328AD" w:rsidRDefault="00F10702" w:rsidP="00E45E02">
            <w:pPr>
              <w:keepNext/>
              <w:keepLines/>
              <w:spacing w:after="0"/>
              <w:jc w:val="center"/>
              <w:rPr>
                <w:del w:id="3424" w:author="Huawei" w:date="2021-07-08T13:57: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980CEA6" w14:textId="77777777" w:rsidR="00F10702" w:rsidRPr="00A62BB0" w:rsidDel="00F328AD" w:rsidRDefault="00F10702" w:rsidP="00E45E02">
            <w:pPr>
              <w:keepNext/>
              <w:keepLines/>
              <w:spacing w:after="0"/>
              <w:jc w:val="center"/>
              <w:rPr>
                <w:del w:id="3425" w:author="Huawei" w:date="2021-07-08T13:57:00Z"/>
                <w:rFonts w:ascii="Arial" w:hAnsi="Arial" w:cs="Arial"/>
                <w:sz w:val="18"/>
                <w:lang w:val="en-US" w:eastAsia="zh-CN"/>
              </w:rPr>
            </w:pPr>
            <w:del w:id="3426"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0D8493AB" w14:textId="77777777" w:rsidR="00F10702" w:rsidRPr="00A62BB0" w:rsidDel="00F328AD" w:rsidRDefault="00F10702" w:rsidP="00E45E02">
            <w:pPr>
              <w:keepNext/>
              <w:keepLines/>
              <w:spacing w:after="0"/>
              <w:jc w:val="center"/>
              <w:rPr>
                <w:del w:id="3427" w:author="Huawei" w:date="2021-07-08T13:57:00Z"/>
                <w:rFonts w:ascii="Arial" w:hAnsi="Arial" w:cs="Arial"/>
                <w:sz w:val="18"/>
                <w:lang w:val="en-US"/>
              </w:rPr>
            </w:pPr>
            <w:del w:id="3428" w:author="Huawei" w:date="2021-07-08T13:57: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3221C709" w14:textId="77777777" w:rsidR="00F10702" w:rsidRPr="00A62BB0" w:rsidDel="00F328AD" w:rsidRDefault="00F10702" w:rsidP="00E45E02">
            <w:pPr>
              <w:keepNext/>
              <w:keepLines/>
              <w:spacing w:after="0"/>
              <w:jc w:val="center"/>
              <w:rPr>
                <w:del w:id="3429" w:author="Huawei" w:date="2021-07-08T13:57:00Z"/>
                <w:rFonts w:ascii="Arial" w:hAnsi="Arial" w:cs="Arial"/>
                <w:sz w:val="18"/>
                <w:lang w:val="en-US" w:eastAsia="zh-CN"/>
              </w:rPr>
            </w:pPr>
            <w:del w:id="3430"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54DD7BC9" w14:textId="77777777" w:rsidR="00F10702" w:rsidRPr="00A62BB0" w:rsidDel="00F328AD" w:rsidRDefault="00F10702" w:rsidP="00E45E02">
            <w:pPr>
              <w:keepNext/>
              <w:keepLines/>
              <w:spacing w:after="0"/>
              <w:jc w:val="center"/>
              <w:rPr>
                <w:del w:id="3431" w:author="Huawei" w:date="2021-07-08T13:57:00Z"/>
                <w:rFonts w:ascii="Arial" w:hAnsi="Arial" w:cs="Arial"/>
                <w:sz w:val="18"/>
                <w:lang w:val="en-US"/>
              </w:rPr>
            </w:pPr>
            <w:del w:id="3432" w:author="Huawei" w:date="2021-07-08T13:57: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4FE2ADDA" w14:textId="77777777" w:rsidR="00F10702" w:rsidRPr="00A62BB0" w:rsidDel="00F328AD" w:rsidRDefault="00F10702" w:rsidP="00E45E02">
            <w:pPr>
              <w:keepNext/>
              <w:keepLines/>
              <w:spacing w:after="0"/>
              <w:jc w:val="center"/>
              <w:rPr>
                <w:del w:id="3433" w:author="Huawei" w:date="2021-07-08T13:57:00Z"/>
                <w:rFonts w:ascii="Arial" w:hAnsi="Arial" w:cs="Arial"/>
                <w:sz w:val="18"/>
                <w:lang w:val="en-US" w:eastAsia="zh-CN"/>
              </w:rPr>
            </w:pPr>
            <w:del w:id="3434"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hideMark/>
          </w:tcPr>
          <w:p w14:paraId="46346A3F" w14:textId="77777777" w:rsidR="00F10702" w:rsidRPr="00A62BB0" w:rsidDel="00F328AD" w:rsidRDefault="00F10702" w:rsidP="00E45E02">
            <w:pPr>
              <w:keepNext/>
              <w:keepLines/>
              <w:spacing w:after="0"/>
              <w:jc w:val="center"/>
              <w:rPr>
                <w:del w:id="3435" w:author="Huawei" w:date="2021-07-08T13:57:00Z"/>
                <w:rFonts w:ascii="Arial" w:hAnsi="Arial" w:cs="Arial"/>
                <w:sz w:val="18"/>
                <w:lang w:val="en-US"/>
              </w:rPr>
            </w:pPr>
            <w:del w:id="3436" w:author="Huawei" w:date="2021-07-08T13:57:00Z">
              <w:r w:rsidRPr="00A62BB0" w:rsidDel="00F328AD">
                <w:rPr>
                  <w:rFonts w:ascii="Arial" w:hAnsi="Arial" w:cs="Arial"/>
                  <w:sz w:val="18"/>
                  <w:lang w:val="en-US"/>
                </w:rPr>
                <w:delText>-</w:delText>
              </w:r>
            </w:del>
          </w:p>
        </w:tc>
      </w:tr>
      <w:tr w:rsidR="00F10702" w:rsidRPr="00A62BB0" w14:paraId="783AE04C" w14:textId="77777777" w:rsidTr="00E45E02">
        <w:trPr>
          <w:jc w:val="center"/>
          <w:ins w:id="3437" w:author="Huawei" w:date="2021-07-08T13:56:00Z"/>
        </w:trPr>
        <w:tc>
          <w:tcPr>
            <w:tcW w:w="3627" w:type="dxa"/>
            <w:tcBorders>
              <w:top w:val="single" w:sz="4" w:space="0" w:color="auto"/>
              <w:left w:val="single" w:sz="4" w:space="0" w:color="auto"/>
              <w:bottom w:val="single" w:sz="4" w:space="0" w:color="auto"/>
              <w:right w:val="single" w:sz="4" w:space="0" w:color="auto"/>
            </w:tcBorders>
            <w:vAlign w:val="center"/>
          </w:tcPr>
          <w:p w14:paraId="2AEB731F" w14:textId="77777777" w:rsidR="00F10702" w:rsidRPr="00A62BB0" w:rsidRDefault="00F10702" w:rsidP="00E45E02">
            <w:pPr>
              <w:keepNext/>
              <w:keepLines/>
              <w:spacing w:after="0"/>
              <w:rPr>
                <w:ins w:id="3438" w:author="Huawei" w:date="2021-07-08T13:56:00Z"/>
                <w:rFonts w:ascii="Arial" w:hAnsi="Arial" w:cs="Arial"/>
                <w:sz w:val="18"/>
                <w:lang w:val="en-US"/>
              </w:rPr>
            </w:pPr>
            <w:ins w:id="3439" w:author="Huawei" w:date="2021-07-08T13:56:00Z">
              <w:r w:rsidRPr="00A62BB0">
                <w:rPr>
                  <w:rFonts w:ascii="Arial" w:hAnsi="Arial" w:cs="Arial"/>
                  <w:sz w:val="18"/>
                  <w:lang w:val="en-US"/>
                </w:rPr>
                <w:t>PDSCH Reference measurement channel</w:t>
              </w:r>
            </w:ins>
          </w:p>
        </w:tc>
        <w:tc>
          <w:tcPr>
            <w:tcW w:w="1271" w:type="dxa"/>
            <w:tcBorders>
              <w:top w:val="single" w:sz="4" w:space="0" w:color="auto"/>
              <w:left w:val="single" w:sz="4" w:space="0" w:color="auto"/>
              <w:bottom w:val="single" w:sz="4" w:space="0" w:color="auto"/>
              <w:right w:val="single" w:sz="4" w:space="0" w:color="auto"/>
            </w:tcBorders>
            <w:vAlign w:val="center"/>
          </w:tcPr>
          <w:p w14:paraId="25AC2AD4" w14:textId="77777777" w:rsidR="00F10702" w:rsidRPr="00A62BB0" w:rsidRDefault="00F10702" w:rsidP="00E45E02">
            <w:pPr>
              <w:keepNext/>
              <w:keepLines/>
              <w:spacing w:after="0"/>
              <w:jc w:val="center"/>
              <w:rPr>
                <w:ins w:id="3440" w:author="Huawei" w:date="2021-07-08T13:56: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58F3D431" w14:textId="77777777" w:rsidR="00F10702" w:rsidRPr="00A62BB0" w:rsidRDefault="00F10702" w:rsidP="00E45E02">
            <w:pPr>
              <w:keepNext/>
              <w:keepLines/>
              <w:spacing w:after="0"/>
              <w:jc w:val="center"/>
              <w:rPr>
                <w:ins w:id="3441" w:author="Huawei" w:date="2021-07-08T13:56:00Z"/>
                <w:rFonts w:ascii="Arial" w:hAnsi="Arial" w:cs="Arial"/>
                <w:sz w:val="18"/>
              </w:rPr>
            </w:pPr>
            <w:ins w:id="3442" w:author="Huawei" w:date="2021-07-08T13:56:00Z">
              <w:r w:rsidRPr="00A62BB0">
                <w:rPr>
                  <w:rFonts w:ascii="Arial" w:hAnsi="Arial" w:cs="Arial"/>
                  <w:sz w:val="18"/>
                </w:rPr>
                <w:t>SR.3.1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1D203917" w14:textId="77777777" w:rsidR="00F10702" w:rsidRPr="00A62BB0" w:rsidRDefault="00F10702" w:rsidP="00E45E02">
            <w:pPr>
              <w:keepNext/>
              <w:keepLines/>
              <w:spacing w:after="0"/>
              <w:jc w:val="center"/>
              <w:rPr>
                <w:ins w:id="3443" w:author="Huawei" w:date="2021-07-08T13:56:00Z"/>
                <w:rFonts w:ascii="Arial" w:hAnsi="Arial" w:cs="Arial"/>
                <w:sz w:val="18"/>
                <w:lang w:val="en-US" w:eastAsia="zh-CN"/>
              </w:rPr>
            </w:pPr>
            <w:ins w:id="3444" w:author="Huawei" w:date="2021-07-08T13:57:00Z">
              <w:r>
                <w:rPr>
                  <w:rFonts w:ascii="Arial" w:hAnsi="Arial" w:cs="Arial" w:hint="eastAsia"/>
                  <w:sz w:val="18"/>
                  <w:lang w:val="en-US" w:eastAsia="zh-CN"/>
                </w:rPr>
                <w:t>-</w:t>
              </w:r>
            </w:ins>
          </w:p>
        </w:tc>
      </w:tr>
      <w:tr w:rsidR="00F10702" w:rsidRPr="00A62BB0" w:rsidDel="00F328AD" w14:paraId="540E79AD" w14:textId="77777777" w:rsidTr="00E45E02">
        <w:trPr>
          <w:jc w:val="center"/>
          <w:del w:id="3445"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05BBC59D" w14:textId="77777777" w:rsidR="00F10702" w:rsidRPr="00A62BB0" w:rsidDel="00F328AD" w:rsidRDefault="00F10702" w:rsidP="00E45E02">
            <w:pPr>
              <w:keepNext/>
              <w:keepLines/>
              <w:spacing w:after="0"/>
              <w:rPr>
                <w:del w:id="3446" w:author="Huawei" w:date="2021-07-08T13:58:00Z"/>
                <w:rFonts w:ascii="Arial" w:hAnsi="Arial" w:cs="Arial"/>
                <w:sz w:val="18"/>
                <w:lang w:val="en-US" w:eastAsia="zh-CN"/>
              </w:rPr>
            </w:pPr>
            <w:del w:id="3447" w:author="Huawei" w:date="2021-07-08T13:58:00Z">
              <w:r w:rsidRPr="00A62BB0" w:rsidDel="00F328AD">
                <w:rPr>
                  <w:rFonts w:ascii="Arial" w:hAnsi="Arial" w:cs="v5.0.0"/>
                  <w:sz w:val="18"/>
                </w:rPr>
                <w:delText xml:space="preserve">RMSI CORESET </w:delText>
              </w:r>
              <w:r w:rsidRPr="00A62BB0" w:rsidDel="00F328AD">
                <w:rPr>
                  <w:rFonts w:ascii="Arial" w:hAnsi="Arial" w:cs="v5.0.0" w:hint="eastAsia"/>
                  <w:sz w:val="18"/>
                  <w:lang w:eastAsia="zh-CN"/>
                </w:rPr>
                <w:delText>Parameters</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0F98D135" w14:textId="77777777" w:rsidR="00F10702" w:rsidRPr="00A62BB0" w:rsidDel="00F328AD" w:rsidRDefault="00F10702" w:rsidP="00E45E02">
            <w:pPr>
              <w:keepNext/>
              <w:keepLines/>
              <w:spacing w:after="0"/>
              <w:jc w:val="center"/>
              <w:rPr>
                <w:del w:id="3448" w:author="Huawei" w:date="2021-07-08T13:58: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749EA86E" w14:textId="77777777" w:rsidR="00F10702" w:rsidRPr="00A62BB0" w:rsidDel="00F328AD" w:rsidRDefault="00F10702" w:rsidP="00E45E02">
            <w:pPr>
              <w:keepNext/>
              <w:keepLines/>
              <w:spacing w:after="0"/>
              <w:jc w:val="center"/>
              <w:rPr>
                <w:del w:id="3449" w:author="Huawei" w:date="2021-07-08T13:58:00Z"/>
                <w:rFonts w:ascii="Arial" w:hAnsi="Arial" w:cs="Arial"/>
                <w:sz w:val="18"/>
                <w:lang w:val="en-US" w:eastAsia="zh-CN"/>
              </w:rPr>
            </w:pPr>
            <w:del w:id="3450"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tcPr>
          <w:p w14:paraId="05B07D6C" w14:textId="77777777" w:rsidR="00F10702" w:rsidRPr="00A62BB0" w:rsidDel="00F328AD" w:rsidRDefault="00F10702" w:rsidP="00E45E02">
            <w:pPr>
              <w:keepNext/>
              <w:keepLines/>
              <w:spacing w:after="0"/>
              <w:jc w:val="center"/>
              <w:rPr>
                <w:del w:id="3451" w:author="Huawei" w:date="2021-07-08T13:58:00Z"/>
                <w:rFonts w:ascii="Arial" w:hAnsi="Arial" w:cs="Arial"/>
                <w:sz w:val="18"/>
                <w:lang w:val="en-US"/>
              </w:rPr>
            </w:pPr>
            <w:del w:id="3452" w:author="Huawei" w:date="2021-07-08T13:58: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tcPr>
          <w:p w14:paraId="5EC85CA4" w14:textId="77777777" w:rsidR="00F10702" w:rsidRPr="00A62BB0" w:rsidDel="00F328AD" w:rsidRDefault="00F10702" w:rsidP="00E45E02">
            <w:pPr>
              <w:keepNext/>
              <w:keepLines/>
              <w:spacing w:after="0"/>
              <w:jc w:val="center"/>
              <w:rPr>
                <w:del w:id="3453" w:author="Huawei" w:date="2021-07-08T13:58:00Z"/>
                <w:rFonts w:ascii="Arial" w:hAnsi="Arial" w:cs="Arial"/>
                <w:sz w:val="18"/>
                <w:lang w:val="en-US" w:eastAsia="zh-CN"/>
              </w:rPr>
            </w:pPr>
            <w:del w:id="3454"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4796F990" w14:textId="77777777" w:rsidR="00F10702" w:rsidRPr="00A62BB0" w:rsidDel="00F328AD" w:rsidRDefault="00F10702" w:rsidP="00E45E02">
            <w:pPr>
              <w:keepNext/>
              <w:keepLines/>
              <w:spacing w:after="0"/>
              <w:jc w:val="center"/>
              <w:rPr>
                <w:del w:id="3455" w:author="Huawei" w:date="2021-07-08T13:58:00Z"/>
                <w:rFonts w:ascii="Arial" w:hAnsi="Arial" w:cs="Arial"/>
                <w:sz w:val="18"/>
                <w:lang w:val="en-US"/>
              </w:rPr>
            </w:pPr>
            <w:del w:id="3456" w:author="Huawei" w:date="2021-07-08T13:58: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tcPr>
          <w:p w14:paraId="05F0D811" w14:textId="77777777" w:rsidR="00F10702" w:rsidRPr="00A62BB0" w:rsidDel="00F328AD" w:rsidRDefault="00F10702" w:rsidP="00E45E02">
            <w:pPr>
              <w:keepNext/>
              <w:keepLines/>
              <w:spacing w:after="0"/>
              <w:jc w:val="center"/>
              <w:rPr>
                <w:del w:id="3457" w:author="Huawei" w:date="2021-07-08T13:58:00Z"/>
                <w:rFonts w:ascii="Arial" w:hAnsi="Arial" w:cs="Arial"/>
                <w:sz w:val="18"/>
                <w:lang w:val="en-US" w:eastAsia="zh-CN"/>
              </w:rPr>
            </w:pPr>
            <w:del w:id="3458"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tcPr>
          <w:p w14:paraId="039DB3FC" w14:textId="77777777" w:rsidR="00F10702" w:rsidRPr="00A62BB0" w:rsidDel="00F328AD" w:rsidRDefault="00F10702" w:rsidP="00E45E02">
            <w:pPr>
              <w:keepNext/>
              <w:keepLines/>
              <w:spacing w:after="0"/>
              <w:jc w:val="center"/>
              <w:rPr>
                <w:del w:id="3459" w:author="Huawei" w:date="2021-07-08T13:58:00Z"/>
                <w:rFonts w:ascii="Arial" w:hAnsi="Arial" w:cs="Arial"/>
                <w:sz w:val="18"/>
                <w:lang w:val="en-US"/>
              </w:rPr>
            </w:pPr>
            <w:del w:id="3460" w:author="Huawei" w:date="2021-07-08T13:58:00Z">
              <w:r w:rsidRPr="00A62BB0" w:rsidDel="00F328AD">
                <w:rPr>
                  <w:rFonts w:ascii="Arial" w:hAnsi="Arial" w:cs="Arial"/>
                  <w:sz w:val="18"/>
                  <w:lang w:val="en-US"/>
                </w:rPr>
                <w:delText>-</w:delText>
              </w:r>
            </w:del>
          </w:p>
        </w:tc>
      </w:tr>
      <w:tr w:rsidR="00F10702" w:rsidRPr="00A62BB0" w14:paraId="1A3BDFFD" w14:textId="77777777" w:rsidTr="00E45E02">
        <w:trPr>
          <w:jc w:val="center"/>
          <w:ins w:id="3461"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4A5EC55A" w14:textId="77777777" w:rsidR="00F10702" w:rsidRPr="00A62BB0" w:rsidRDefault="00F10702" w:rsidP="00E45E02">
            <w:pPr>
              <w:keepNext/>
              <w:keepLines/>
              <w:spacing w:after="0"/>
              <w:rPr>
                <w:ins w:id="3462" w:author="Huawei" w:date="2021-07-08T13:58:00Z"/>
                <w:rFonts w:ascii="Arial" w:hAnsi="Arial" w:cs="v5.0.0"/>
                <w:sz w:val="18"/>
              </w:rPr>
            </w:pPr>
            <w:ins w:id="3463" w:author="Huawei" w:date="2021-07-08T13:58:00Z">
              <w:r w:rsidRPr="00A62BB0">
                <w:rPr>
                  <w:rFonts w:ascii="Arial" w:hAnsi="Arial" w:cs="v5.0.0"/>
                  <w:sz w:val="18"/>
                </w:rPr>
                <w:t xml:space="preserve">RMSI CORESET </w:t>
              </w:r>
              <w:r w:rsidRPr="00A62BB0">
                <w:rPr>
                  <w:rFonts w:ascii="Arial" w:hAnsi="Arial" w:cs="v5.0.0" w:hint="eastAsia"/>
                  <w:sz w:val="18"/>
                  <w:lang w:eastAsia="zh-CN"/>
                </w:rPr>
                <w:t>Parameters</w:t>
              </w:r>
            </w:ins>
          </w:p>
        </w:tc>
        <w:tc>
          <w:tcPr>
            <w:tcW w:w="1271" w:type="dxa"/>
            <w:tcBorders>
              <w:top w:val="single" w:sz="4" w:space="0" w:color="auto"/>
              <w:left w:val="single" w:sz="4" w:space="0" w:color="auto"/>
              <w:bottom w:val="single" w:sz="4" w:space="0" w:color="auto"/>
              <w:right w:val="single" w:sz="4" w:space="0" w:color="auto"/>
            </w:tcBorders>
            <w:vAlign w:val="center"/>
          </w:tcPr>
          <w:p w14:paraId="30C5EFED" w14:textId="77777777" w:rsidR="00F10702" w:rsidRPr="00A62BB0" w:rsidRDefault="00F10702" w:rsidP="00E45E02">
            <w:pPr>
              <w:keepNext/>
              <w:keepLines/>
              <w:spacing w:after="0"/>
              <w:jc w:val="center"/>
              <w:rPr>
                <w:ins w:id="3464" w:author="Huawei" w:date="2021-07-08T13:58: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349235F5" w14:textId="77777777" w:rsidR="00F10702" w:rsidRPr="00A62BB0" w:rsidRDefault="00F10702" w:rsidP="00E45E02">
            <w:pPr>
              <w:keepNext/>
              <w:keepLines/>
              <w:spacing w:after="0"/>
              <w:jc w:val="center"/>
              <w:rPr>
                <w:ins w:id="3465" w:author="Huawei" w:date="2021-07-08T13:58:00Z"/>
                <w:rFonts w:ascii="Arial" w:hAnsi="Arial" w:cs="Arial"/>
                <w:sz w:val="18"/>
              </w:rPr>
            </w:pPr>
            <w:ins w:id="3466" w:author="Huawei" w:date="2021-07-08T13:58:00Z">
              <w:r w:rsidRPr="00A62BB0">
                <w:rPr>
                  <w:rFonts w:ascii="Arial" w:hAnsi="Arial" w:cs="Arial"/>
                  <w:sz w:val="18"/>
                </w:rPr>
                <w:t>CR.3.1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682CD031" w14:textId="77777777" w:rsidR="00F10702" w:rsidRPr="00A62BB0" w:rsidRDefault="00F10702" w:rsidP="00E45E02">
            <w:pPr>
              <w:keepNext/>
              <w:keepLines/>
              <w:spacing w:after="0"/>
              <w:jc w:val="center"/>
              <w:rPr>
                <w:ins w:id="3467" w:author="Huawei" w:date="2021-07-08T13:58:00Z"/>
                <w:rFonts w:ascii="Arial" w:hAnsi="Arial" w:cs="Arial"/>
                <w:sz w:val="18"/>
                <w:lang w:val="en-US"/>
              </w:rPr>
            </w:pPr>
            <w:ins w:id="3468" w:author="Huawei" w:date="2021-07-08T13:58:00Z">
              <w:r w:rsidRPr="00A62BB0">
                <w:rPr>
                  <w:rFonts w:ascii="Arial" w:hAnsi="Arial" w:cs="Arial"/>
                  <w:sz w:val="18"/>
                  <w:lang w:val="en-US"/>
                </w:rPr>
                <w:t>-</w:t>
              </w:r>
            </w:ins>
          </w:p>
        </w:tc>
      </w:tr>
      <w:tr w:rsidR="00F10702" w:rsidRPr="00A62BB0" w:rsidDel="00F328AD" w14:paraId="47580E7F" w14:textId="77777777" w:rsidTr="00E45E02">
        <w:trPr>
          <w:jc w:val="center"/>
          <w:del w:id="3469" w:author="Huawei" w:date="2021-07-08T13:59:00Z"/>
        </w:trPr>
        <w:tc>
          <w:tcPr>
            <w:tcW w:w="3627" w:type="dxa"/>
            <w:tcBorders>
              <w:top w:val="single" w:sz="4" w:space="0" w:color="auto"/>
              <w:left w:val="single" w:sz="4" w:space="0" w:color="auto"/>
              <w:bottom w:val="single" w:sz="4" w:space="0" w:color="auto"/>
              <w:right w:val="single" w:sz="4" w:space="0" w:color="auto"/>
            </w:tcBorders>
            <w:vAlign w:val="center"/>
          </w:tcPr>
          <w:p w14:paraId="060CADE0" w14:textId="77777777" w:rsidR="00F10702" w:rsidRPr="00A62BB0" w:rsidDel="00F328AD" w:rsidRDefault="00F10702" w:rsidP="00E45E02">
            <w:pPr>
              <w:keepNext/>
              <w:keepLines/>
              <w:spacing w:after="0"/>
              <w:rPr>
                <w:del w:id="3470" w:author="Huawei" w:date="2021-07-08T13:59:00Z"/>
                <w:rFonts w:ascii="Arial" w:hAnsi="Arial" w:cs="v5.0.0"/>
                <w:sz w:val="18"/>
              </w:rPr>
            </w:pPr>
            <w:del w:id="3471" w:author="Huawei" w:date="2021-07-08T13:59:00Z">
              <w:r w:rsidRPr="00A62BB0" w:rsidDel="00F328AD">
                <w:rPr>
                  <w:rFonts w:ascii="Arial" w:hAnsi="Arial" w:cs="v5.0.0" w:hint="eastAsia"/>
                  <w:sz w:val="18"/>
                  <w:lang w:eastAsia="zh-CN"/>
                </w:rPr>
                <w:delText>Dedicated</w:delText>
              </w:r>
              <w:r w:rsidRPr="00A62BB0" w:rsidDel="00F328AD">
                <w:rPr>
                  <w:rFonts w:ascii="Arial" w:hAnsi="Arial" w:cs="v5.0.0"/>
                  <w:sz w:val="18"/>
                </w:rPr>
                <w:delText xml:space="preserve"> CORESET </w:delText>
              </w:r>
              <w:r w:rsidRPr="00A62BB0" w:rsidDel="00F328AD">
                <w:rPr>
                  <w:rFonts w:ascii="Arial" w:hAnsi="Arial" w:cs="v5.0.0" w:hint="eastAsia"/>
                  <w:sz w:val="18"/>
                  <w:lang w:eastAsia="zh-CN"/>
                </w:rPr>
                <w:delText>Parameters</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2F77305C" w14:textId="77777777" w:rsidR="00F10702" w:rsidRPr="00A62BB0" w:rsidDel="00F328AD" w:rsidRDefault="00F10702" w:rsidP="00E45E02">
            <w:pPr>
              <w:keepNext/>
              <w:keepLines/>
              <w:spacing w:after="0"/>
              <w:jc w:val="center"/>
              <w:rPr>
                <w:del w:id="3472" w:author="Huawei" w:date="2021-07-08T13:59: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0A8705ED" w14:textId="77777777" w:rsidR="00F10702" w:rsidRPr="00A62BB0" w:rsidDel="00F328AD" w:rsidRDefault="00F10702" w:rsidP="00E45E02">
            <w:pPr>
              <w:keepNext/>
              <w:keepLines/>
              <w:spacing w:after="0"/>
              <w:jc w:val="center"/>
              <w:rPr>
                <w:del w:id="3473" w:author="Huawei" w:date="2021-07-08T13:59:00Z"/>
                <w:rFonts w:ascii="Arial" w:hAnsi="Arial" w:cs="Arial"/>
                <w:sz w:val="18"/>
                <w:lang w:val="en-US" w:eastAsia="zh-CN"/>
              </w:rPr>
            </w:pPr>
            <w:del w:id="3474" w:author="Huawei" w:date="2021-07-08T13:59:00Z">
              <w:r w:rsidRPr="00A62BB0" w:rsidDel="00F328AD">
                <w:rPr>
                  <w:rFonts w:ascii="Arial" w:hAnsi="Arial" w:cs="Arial" w:hint="eastAsia"/>
                  <w:sz w:val="18"/>
                  <w:lang w:eastAsia="zh-CN"/>
                </w:rPr>
                <w:delText>C</w:delText>
              </w:r>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tcPr>
          <w:p w14:paraId="78FB1A07" w14:textId="77777777" w:rsidR="00F10702" w:rsidRPr="00A62BB0" w:rsidDel="00F328AD" w:rsidRDefault="00F10702" w:rsidP="00E45E02">
            <w:pPr>
              <w:keepNext/>
              <w:keepLines/>
              <w:spacing w:after="0"/>
              <w:jc w:val="center"/>
              <w:rPr>
                <w:del w:id="3475" w:author="Huawei" w:date="2021-07-08T13:59:00Z"/>
                <w:rFonts w:ascii="Arial" w:hAnsi="Arial" w:cs="Arial"/>
                <w:sz w:val="18"/>
                <w:lang w:val="en-US"/>
              </w:rPr>
            </w:pPr>
            <w:del w:id="3476" w:author="Huawei" w:date="2021-07-08T13:59: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tcPr>
          <w:p w14:paraId="542282F1" w14:textId="77777777" w:rsidR="00F10702" w:rsidRPr="00A62BB0" w:rsidDel="00F328AD" w:rsidRDefault="00F10702" w:rsidP="00E45E02">
            <w:pPr>
              <w:keepNext/>
              <w:keepLines/>
              <w:spacing w:after="0"/>
              <w:jc w:val="center"/>
              <w:rPr>
                <w:del w:id="3477" w:author="Huawei" w:date="2021-07-08T13:59:00Z"/>
                <w:rFonts w:ascii="Arial" w:hAnsi="Arial" w:cs="Arial"/>
                <w:sz w:val="18"/>
                <w:lang w:val="en-US" w:eastAsia="zh-CN"/>
              </w:rPr>
            </w:pPr>
            <w:del w:id="3478" w:author="Huawei" w:date="2021-07-08T13:59:00Z">
              <w:r w:rsidRPr="00A62BB0" w:rsidDel="00F328AD">
                <w:rPr>
                  <w:rFonts w:ascii="Arial" w:hAnsi="Arial" w:cs="Arial"/>
                  <w:sz w:val="18"/>
                </w:rPr>
                <w:delText>C</w:delText>
              </w:r>
              <w:r w:rsidRPr="00A62BB0" w:rsidDel="00F328AD">
                <w:rPr>
                  <w:rFonts w:ascii="Arial" w:hAnsi="Arial" w:cs="Arial" w:hint="eastAsia"/>
                  <w:sz w:val="18"/>
                  <w:lang w:eastAsia="zh-CN"/>
                </w:rPr>
                <w:delText>C</w:delText>
              </w:r>
              <w:r w:rsidRPr="00A62BB0" w:rsidDel="00F328AD">
                <w:rPr>
                  <w:rFonts w:ascii="Arial" w:hAnsi="Arial" w:cs="Arial"/>
                  <w:sz w:val="18"/>
                </w:rPr>
                <w:delText>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4B062FE4" w14:textId="77777777" w:rsidR="00F10702" w:rsidRPr="00A62BB0" w:rsidDel="00F328AD" w:rsidRDefault="00F10702" w:rsidP="00E45E02">
            <w:pPr>
              <w:keepNext/>
              <w:keepLines/>
              <w:spacing w:after="0"/>
              <w:jc w:val="center"/>
              <w:rPr>
                <w:del w:id="3479" w:author="Huawei" w:date="2021-07-08T13:59:00Z"/>
                <w:rFonts w:ascii="Arial" w:hAnsi="Arial" w:cs="Arial"/>
                <w:sz w:val="18"/>
                <w:lang w:val="en-US"/>
              </w:rPr>
            </w:pPr>
            <w:del w:id="3480" w:author="Huawei" w:date="2021-07-08T13:59: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tcPr>
          <w:p w14:paraId="47681D96" w14:textId="77777777" w:rsidR="00F10702" w:rsidRPr="00A62BB0" w:rsidDel="00F328AD" w:rsidRDefault="00F10702" w:rsidP="00E45E02">
            <w:pPr>
              <w:keepNext/>
              <w:keepLines/>
              <w:spacing w:after="0"/>
              <w:jc w:val="center"/>
              <w:rPr>
                <w:del w:id="3481" w:author="Huawei" w:date="2021-07-08T13:59:00Z"/>
                <w:rFonts w:ascii="Arial" w:hAnsi="Arial" w:cs="Arial"/>
                <w:sz w:val="18"/>
                <w:lang w:val="en-US" w:eastAsia="zh-CN"/>
              </w:rPr>
            </w:pPr>
            <w:del w:id="3482" w:author="Huawei" w:date="2021-07-08T13:59:00Z">
              <w:r w:rsidRPr="00A62BB0" w:rsidDel="00F328AD">
                <w:rPr>
                  <w:rFonts w:ascii="Arial" w:hAnsi="Arial" w:cs="Arial"/>
                  <w:sz w:val="18"/>
                </w:rPr>
                <w:delText>C</w:delText>
              </w:r>
              <w:r w:rsidRPr="00A62BB0" w:rsidDel="00F328AD">
                <w:rPr>
                  <w:rFonts w:ascii="Arial" w:hAnsi="Arial" w:cs="Arial" w:hint="eastAsia"/>
                  <w:sz w:val="18"/>
                  <w:lang w:eastAsia="zh-CN"/>
                </w:rPr>
                <w:delText>C</w:delText>
              </w:r>
              <w:r w:rsidRPr="00A62BB0" w:rsidDel="00F328AD">
                <w:rPr>
                  <w:rFonts w:ascii="Arial" w:hAnsi="Arial" w:cs="Arial"/>
                  <w:sz w:val="18"/>
                </w:rPr>
                <w:delText>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tcPr>
          <w:p w14:paraId="0043E295" w14:textId="77777777" w:rsidR="00F10702" w:rsidRPr="00A62BB0" w:rsidDel="00F328AD" w:rsidRDefault="00F10702" w:rsidP="00E45E02">
            <w:pPr>
              <w:keepNext/>
              <w:keepLines/>
              <w:spacing w:after="0"/>
              <w:jc w:val="center"/>
              <w:rPr>
                <w:del w:id="3483" w:author="Huawei" w:date="2021-07-08T13:59:00Z"/>
                <w:rFonts w:ascii="Arial" w:hAnsi="Arial" w:cs="Arial"/>
                <w:sz w:val="18"/>
                <w:lang w:val="en-US"/>
              </w:rPr>
            </w:pPr>
            <w:del w:id="3484" w:author="Huawei" w:date="2021-07-08T13:59:00Z">
              <w:r w:rsidRPr="00A62BB0" w:rsidDel="00F328AD">
                <w:rPr>
                  <w:rFonts w:ascii="Arial" w:hAnsi="Arial" w:cs="Arial"/>
                  <w:sz w:val="18"/>
                  <w:lang w:val="en-US"/>
                </w:rPr>
                <w:delText>-</w:delText>
              </w:r>
            </w:del>
          </w:p>
        </w:tc>
      </w:tr>
      <w:tr w:rsidR="00F10702" w:rsidRPr="00A62BB0" w14:paraId="305A674A" w14:textId="77777777" w:rsidTr="00E45E02">
        <w:trPr>
          <w:jc w:val="center"/>
          <w:ins w:id="3485"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183109F6" w14:textId="77777777" w:rsidR="00F10702" w:rsidRPr="00A62BB0" w:rsidRDefault="00F10702" w:rsidP="00E45E02">
            <w:pPr>
              <w:keepNext/>
              <w:keepLines/>
              <w:spacing w:after="0"/>
              <w:rPr>
                <w:ins w:id="3486" w:author="Huawei" w:date="2021-07-08T13:58:00Z"/>
                <w:rFonts w:ascii="Arial" w:hAnsi="Arial" w:cs="v5.0.0"/>
                <w:sz w:val="18"/>
                <w:lang w:eastAsia="zh-CN"/>
              </w:rPr>
            </w:pPr>
            <w:ins w:id="3487" w:author="Huawei" w:date="2021-07-08T13:58:00Z">
              <w:r w:rsidRPr="00A62BB0">
                <w:rPr>
                  <w:rFonts w:ascii="Arial" w:hAnsi="Arial" w:cs="v5.0.0" w:hint="eastAsia"/>
                  <w:sz w:val="18"/>
                  <w:lang w:eastAsia="zh-CN"/>
                </w:rPr>
                <w:t>Dedicated</w:t>
              </w:r>
              <w:r w:rsidRPr="00A62BB0">
                <w:rPr>
                  <w:rFonts w:ascii="Arial" w:hAnsi="Arial" w:cs="v5.0.0"/>
                  <w:sz w:val="18"/>
                </w:rPr>
                <w:t xml:space="preserve"> CORESET </w:t>
              </w:r>
              <w:r w:rsidRPr="00A62BB0">
                <w:rPr>
                  <w:rFonts w:ascii="Arial" w:hAnsi="Arial" w:cs="v5.0.0" w:hint="eastAsia"/>
                  <w:sz w:val="18"/>
                  <w:lang w:eastAsia="zh-CN"/>
                </w:rPr>
                <w:t>Parameters</w:t>
              </w:r>
            </w:ins>
          </w:p>
        </w:tc>
        <w:tc>
          <w:tcPr>
            <w:tcW w:w="1271" w:type="dxa"/>
            <w:tcBorders>
              <w:top w:val="single" w:sz="4" w:space="0" w:color="auto"/>
              <w:left w:val="single" w:sz="4" w:space="0" w:color="auto"/>
              <w:bottom w:val="single" w:sz="4" w:space="0" w:color="auto"/>
              <w:right w:val="single" w:sz="4" w:space="0" w:color="auto"/>
            </w:tcBorders>
            <w:vAlign w:val="center"/>
          </w:tcPr>
          <w:p w14:paraId="2C57F2D7" w14:textId="77777777" w:rsidR="00F10702" w:rsidRPr="00A62BB0" w:rsidRDefault="00F10702" w:rsidP="00E45E02">
            <w:pPr>
              <w:keepNext/>
              <w:keepLines/>
              <w:spacing w:after="0"/>
              <w:jc w:val="center"/>
              <w:rPr>
                <w:ins w:id="3488" w:author="Huawei" w:date="2021-07-08T13:58: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450BFF17" w14:textId="77777777" w:rsidR="00F10702" w:rsidRPr="00A62BB0" w:rsidRDefault="00F10702" w:rsidP="00E45E02">
            <w:pPr>
              <w:keepNext/>
              <w:keepLines/>
              <w:spacing w:after="0"/>
              <w:jc w:val="center"/>
              <w:rPr>
                <w:ins w:id="3489" w:author="Huawei" w:date="2021-07-08T13:58:00Z"/>
                <w:rFonts w:ascii="Arial" w:hAnsi="Arial" w:cs="Arial"/>
                <w:sz w:val="18"/>
              </w:rPr>
            </w:pPr>
            <w:ins w:id="3490" w:author="Huawei" w:date="2021-07-08T13:58:00Z">
              <w:r w:rsidRPr="00A62BB0">
                <w:rPr>
                  <w:rFonts w:ascii="Arial" w:hAnsi="Arial" w:cs="Arial" w:hint="eastAsia"/>
                  <w:sz w:val="18"/>
                  <w:lang w:eastAsia="zh-CN"/>
                </w:rPr>
                <w:t>C</w:t>
              </w:r>
              <w:r w:rsidRPr="00A62BB0">
                <w:rPr>
                  <w:rFonts w:ascii="Arial" w:hAnsi="Arial" w:cs="Arial"/>
                  <w:sz w:val="18"/>
                </w:rPr>
                <w:t>CR.3.1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7845FF27" w14:textId="77777777" w:rsidR="00F10702" w:rsidRPr="00A62BB0" w:rsidRDefault="00F10702" w:rsidP="00E45E02">
            <w:pPr>
              <w:keepNext/>
              <w:keepLines/>
              <w:spacing w:after="0"/>
              <w:jc w:val="center"/>
              <w:rPr>
                <w:ins w:id="3491" w:author="Huawei" w:date="2021-07-08T13:58:00Z"/>
                <w:rFonts w:ascii="Arial" w:hAnsi="Arial" w:cs="Arial"/>
                <w:sz w:val="18"/>
                <w:lang w:val="en-US" w:eastAsia="zh-CN"/>
              </w:rPr>
            </w:pPr>
            <w:ins w:id="3492" w:author="Huawei" w:date="2021-07-08T13:58:00Z">
              <w:r>
                <w:rPr>
                  <w:rFonts w:ascii="Arial" w:hAnsi="Arial" w:cs="Arial" w:hint="eastAsia"/>
                  <w:sz w:val="18"/>
                  <w:lang w:val="en-US" w:eastAsia="zh-CN"/>
                </w:rPr>
                <w:t>-</w:t>
              </w:r>
            </w:ins>
          </w:p>
        </w:tc>
      </w:tr>
      <w:tr w:rsidR="00F10702" w:rsidRPr="00A62BB0" w14:paraId="18211992"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17395FEC" w14:textId="77777777" w:rsidR="00F10702" w:rsidRPr="00A62BB0" w:rsidRDefault="00F10702" w:rsidP="00E45E02">
            <w:pPr>
              <w:keepNext/>
              <w:keepLines/>
              <w:spacing w:after="0"/>
              <w:rPr>
                <w:rFonts w:ascii="Arial" w:hAnsi="Arial" w:cs="Arial"/>
                <w:sz w:val="18"/>
                <w:lang w:val="da-DK"/>
              </w:rPr>
            </w:pPr>
            <w:r w:rsidRPr="00A62BB0">
              <w:rPr>
                <w:rFonts w:ascii="Arial" w:hAnsi="Arial" w:cs="Arial"/>
                <w:sz w:val="18"/>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0F2192A4" w14:textId="77777777" w:rsidR="00F10702" w:rsidRPr="00A62BB0" w:rsidRDefault="00F10702" w:rsidP="00E45E02">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hideMark/>
          </w:tcPr>
          <w:p w14:paraId="16035002" w14:textId="77777777" w:rsidR="00F10702" w:rsidRPr="00A62BB0" w:rsidRDefault="00F10702" w:rsidP="00E45E02">
            <w:pPr>
              <w:keepNext/>
              <w:keepLines/>
              <w:spacing w:after="0"/>
              <w:jc w:val="center"/>
              <w:rPr>
                <w:rFonts w:ascii="Arial" w:hAnsi="Arial" w:cs="Arial"/>
                <w:sz w:val="18"/>
                <w:lang w:val="en-US" w:eastAsia="zh-CN"/>
              </w:rPr>
            </w:pPr>
            <w:r w:rsidRPr="00A62BB0">
              <w:rPr>
                <w:rFonts w:ascii="Arial" w:eastAsia="Malgun Gothic" w:hAnsi="Arial"/>
                <w:sz w:val="18"/>
                <w:szCs w:val="18"/>
              </w:rPr>
              <w:t>OP.1</w:t>
            </w:r>
            <w:r w:rsidRPr="00A62BB0">
              <w:rPr>
                <w:rFonts w:ascii="Arial" w:hAnsi="Arial" w:cs="Arial"/>
                <w:sz w:val="18"/>
                <w:lang w:val="en-US"/>
              </w:rPr>
              <w:t xml:space="preserve">  </w:t>
            </w:r>
          </w:p>
        </w:tc>
      </w:tr>
      <w:tr w:rsidR="00F10702" w:rsidRPr="00A62BB0" w14:paraId="5DE09E46"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48DEBC66" w14:textId="77777777" w:rsidR="00F10702" w:rsidRPr="00A62BB0" w:rsidRDefault="00F10702" w:rsidP="00E45E02">
            <w:pPr>
              <w:keepNext/>
              <w:keepLines/>
              <w:spacing w:after="0"/>
              <w:rPr>
                <w:rFonts w:ascii="Arial" w:hAnsi="Arial" w:cs="Arial"/>
                <w:sz w:val="18"/>
                <w:lang w:val="da-DK" w:eastAsia="zh-CN"/>
              </w:rPr>
            </w:pPr>
            <w:r w:rsidRPr="00A62BB0">
              <w:rPr>
                <w:rFonts w:ascii="Arial" w:hAnsi="Arial" w:cs="Arial" w:hint="eastAsia"/>
                <w:sz w:val="18"/>
                <w:lang w:val="da-DK" w:eastAsia="zh-CN"/>
              </w:rPr>
              <w:t>SSB</w:t>
            </w:r>
            <w:r w:rsidRPr="00A62BB0">
              <w:rPr>
                <w:rFonts w:ascii="Arial" w:hAnsi="Arial" w:cs="Arial"/>
                <w:sz w:val="18"/>
                <w:lang w:val="da-DK"/>
              </w:rPr>
              <w:t xml:space="preserve"> </w:t>
            </w:r>
            <w:r w:rsidRPr="00A62BB0">
              <w:rPr>
                <w:rFonts w:ascii="Arial" w:hAnsi="Arial" w:cs="Arial" w:hint="eastAsia"/>
                <w:sz w:val="18"/>
                <w:lang w:val="da-DK" w:eastAsia="zh-CN"/>
              </w:rPr>
              <w:t>C</w:t>
            </w:r>
            <w:r w:rsidRPr="00A62BB0">
              <w:rPr>
                <w:rFonts w:ascii="Arial" w:hAnsi="Arial" w:cs="Arial"/>
                <w:sz w:val="18"/>
                <w:lang w:val="da-DK"/>
              </w:rPr>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3EE5E09" w14:textId="77777777" w:rsidR="00F10702" w:rsidRPr="00A62BB0" w:rsidRDefault="00F10702" w:rsidP="00E45E02">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0A9A55F7" w14:textId="77777777" w:rsidR="00F10702" w:rsidRPr="00A62BB0" w:rsidRDefault="00F10702" w:rsidP="00E45E02">
            <w:pPr>
              <w:keepNext/>
              <w:keepLines/>
              <w:spacing w:after="0"/>
              <w:jc w:val="center"/>
              <w:rPr>
                <w:rFonts w:ascii="Arial" w:eastAsia="Malgun Gothic" w:hAnsi="Arial"/>
                <w:sz w:val="18"/>
                <w:szCs w:val="18"/>
              </w:rPr>
            </w:pPr>
            <w:r w:rsidRPr="00A62BB0">
              <w:rPr>
                <w:rFonts w:ascii="Arial" w:hAnsi="Arial" w:cs="Arial" w:hint="eastAsia"/>
                <w:sz w:val="18"/>
                <w:lang w:eastAsia="zh-CN"/>
              </w:rPr>
              <w:t>SSB</w:t>
            </w:r>
            <w:r w:rsidRPr="00A62BB0">
              <w:rPr>
                <w:rFonts w:ascii="Arial" w:hAnsi="Arial" w:cs="Arial"/>
                <w:sz w:val="18"/>
              </w:rPr>
              <w:t>.1 FR2</w:t>
            </w:r>
          </w:p>
        </w:tc>
      </w:tr>
      <w:tr w:rsidR="00F10702" w:rsidRPr="00A62BB0" w14:paraId="53F209DB"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0D24D074" w14:textId="77777777" w:rsidR="00F10702" w:rsidRPr="00A62BB0" w:rsidRDefault="00F10702" w:rsidP="00E45E02">
            <w:pPr>
              <w:keepNext/>
              <w:keepLines/>
              <w:spacing w:after="0"/>
              <w:rPr>
                <w:rFonts w:ascii="Arial" w:hAnsi="Arial" w:cs="Arial"/>
                <w:sz w:val="18"/>
                <w:lang w:val="da-DK"/>
              </w:rPr>
            </w:pPr>
            <w:r w:rsidRPr="00A62BB0">
              <w:rPr>
                <w:rFonts w:ascii="Arial" w:hAnsi="Arial" w:cs="Arial"/>
                <w:sz w:val="18"/>
                <w:lang w:val="da-DK"/>
              </w:rPr>
              <w:t xml:space="preserve">SMTC </w:t>
            </w:r>
            <w:r w:rsidRPr="00A62BB0">
              <w:rPr>
                <w:rFonts w:ascii="Arial" w:hAnsi="Arial" w:cs="Arial" w:hint="eastAsia"/>
                <w:sz w:val="18"/>
                <w:lang w:val="da-DK" w:eastAsia="zh-CN"/>
              </w:rPr>
              <w:t>C</w:t>
            </w:r>
            <w:r w:rsidRPr="00A62BB0">
              <w:rPr>
                <w:rFonts w:ascii="Arial" w:hAnsi="Arial" w:cs="Arial"/>
                <w:sz w:val="18"/>
                <w:lang w:val="da-DK"/>
              </w:rPr>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85DB0A1" w14:textId="77777777" w:rsidR="00F10702" w:rsidRPr="00A62BB0" w:rsidRDefault="00F10702" w:rsidP="00E45E02">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1D4DFD10"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rPr>
              <w:t xml:space="preserve">SMTC.1 </w:t>
            </w:r>
          </w:p>
        </w:tc>
      </w:tr>
      <w:tr w:rsidR="00F10702" w:rsidRPr="00A62BB0" w14:paraId="0388EB62" w14:textId="77777777" w:rsidTr="00E45E02">
        <w:trPr>
          <w:jc w:val="center"/>
          <w:ins w:id="3493" w:author="Huawei" w:date="2021-07-13T10:18:00Z"/>
        </w:trPr>
        <w:tc>
          <w:tcPr>
            <w:tcW w:w="3627" w:type="dxa"/>
            <w:tcBorders>
              <w:top w:val="single" w:sz="4" w:space="0" w:color="auto"/>
              <w:left w:val="single" w:sz="4" w:space="0" w:color="auto"/>
              <w:bottom w:val="single" w:sz="4" w:space="0" w:color="auto"/>
              <w:right w:val="single" w:sz="4" w:space="0" w:color="auto"/>
            </w:tcBorders>
            <w:vAlign w:val="center"/>
          </w:tcPr>
          <w:p w14:paraId="0770F57F" w14:textId="77777777" w:rsidR="00F10702" w:rsidRPr="00A62BB0" w:rsidRDefault="00F10702" w:rsidP="00E45E02">
            <w:pPr>
              <w:keepNext/>
              <w:keepLines/>
              <w:spacing w:after="0"/>
              <w:rPr>
                <w:ins w:id="3494" w:author="Huawei" w:date="2021-07-13T10:18:00Z"/>
                <w:rFonts w:ascii="Arial" w:hAnsi="Arial" w:cs="Arial"/>
                <w:sz w:val="18"/>
                <w:lang w:val="da-DK"/>
              </w:rPr>
            </w:pPr>
            <w:ins w:id="3495" w:author="Huawei" w:date="2021-07-13T10:18:00Z">
              <w:r w:rsidRPr="00B17C81">
                <w:rPr>
                  <w:rFonts w:ascii="Arial" w:hAnsi="Arial" w:cs="Arial"/>
                  <w:sz w:val="18"/>
                  <w:lang w:val="da-DK"/>
                </w:rPr>
                <w:t>CSI-RS configuration for CSI reporting</w:t>
              </w:r>
            </w:ins>
          </w:p>
        </w:tc>
        <w:tc>
          <w:tcPr>
            <w:tcW w:w="1271" w:type="dxa"/>
            <w:tcBorders>
              <w:top w:val="single" w:sz="4" w:space="0" w:color="auto"/>
              <w:left w:val="single" w:sz="4" w:space="0" w:color="auto"/>
              <w:bottom w:val="single" w:sz="4" w:space="0" w:color="auto"/>
              <w:right w:val="single" w:sz="4" w:space="0" w:color="auto"/>
            </w:tcBorders>
            <w:vAlign w:val="center"/>
          </w:tcPr>
          <w:p w14:paraId="1386C1EF" w14:textId="77777777" w:rsidR="00F10702" w:rsidRPr="00A62BB0" w:rsidRDefault="00F10702" w:rsidP="00E45E02">
            <w:pPr>
              <w:keepNext/>
              <w:keepLines/>
              <w:spacing w:after="0"/>
              <w:jc w:val="center"/>
              <w:rPr>
                <w:ins w:id="3496" w:author="Huawei" w:date="2021-07-13T10:18:00Z"/>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3CABB87" w14:textId="77777777" w:rsidR="00F10702" w:rsidRPr="00A62BB0" w:rsidRDefault="00F10702" w:rsidP="00E45E02">
            <w:pPr>
              <w:keepNext/>
              <w:keepLines/>
              <w:spacing w:after="0"/>
              <w:jc w:val="center"/>
              <w:rPr>
                <w:ins w:id="3497" w:author="Huawei" w:date="2021-07-13T10:18:00Z"/>
                <w:rFonts w:ascii="Arial" w:hAnsi="Arial" w:cs="Arial"/>
                <w:sz w:val="18"/>
              </w:rPr>
            </w:pPr>
            <w:ins w:id="3498" w:author="Huawei" w:date="2021-07-13T10:19:00Z">
              <w:r w:rsidRPr="00B17C81">
                <w:rPr>
                  <w:rFonts w:ascii="Arial" w:hAnsi="Arial" w:cs="Arial"/>
                  <w:sz w:val="18"/>
                </w:rPr>
                <w:t>CSI-RS.3.1 TDD</w:t>
              </w:r>
            </w:ins>
          </w:p>
        </w:tc>
      </w:tr>
      <w:tr w:rsidR="00F10702" w:rsidRPr="00A62BB0" w14:paraId="4D0B0ED3" w14:textId="77777777" w:rsidTr="00E45E02">
        <w:trPr>
          <w:jc w:val="center"/>
          <w:ins w:id="3499" w:author="Huawei" w:date="2021-07-13T10:21:00Z"/>
        </w:trPr>
        <w:tc>
          <w:tcPr>
            <w:tcW w:w="3627" w:type="dxa"/>
            <w:tcBorders>
              <w:top w:val="single" w:sz="4" w:space="0" w:color="auto"/>
              <w:left w:val="single" w:sz="4" w:space="0" w:color="auto"/>
              <w:bottom w:val="single" w:sz="4" w:space="0" w:color="auto"/>
              <w:right w:val="single" w:sz="4" w:space="0" w:color="auto"/>
            </w:tcBorders>
            <w:vAlign w:val="center"/>
          </w:tcPr>
          <w:p w14:paraId="36BAD110" w14:textId="77777777" w:rsidR="00F10702" w:rsidRPr="00A20E4A" w:rsidRDefault="00F10702" w:rsidP="00E45E02">
            <w:pPr>
              <w:keepNext/>
              <w:keepLines/>
              <w:spacing w:after="0"/>
              <w:rPr>
                <w:ins w:id="3500" w:author="Huawei" w:date="2021-07-13T10:21:00Z"/>
                <w:rFonts w:ascii="Arial" w:hAnsi="Arial" w:cs="Arial"/>
                <w:sz w:val="18"/>
                <w:lang w:val="da-DK"/>
              </w:rPr>
            </w:pPr>
            <w:ins w:id="3501" w:author="Huawei" w:date="2021-07-13T10:21:00Z">
              <w:r w:rsidRPr="00B17C81">
                <w:rPr>
                  <w:rFonts w:ascii="Arial" w:hAnsi="Arial" w:cs="Arial"/>
                  <w:sz w:val="18"/>
                  <w:lang w:val="da-DK"/>
                </w:rPr>
                <w:t>reportConfigType</w:t>
              </w:r>
            </w:ins>
          </w:p>
        </w:tc>
        <w:tc>
          <w:tcPr>
            <w:tcW w:w="1271" w:type="dxa"/>
            <w:tcBorders>
              <w:top w:val="single" w:sz="4" w:space="0" w:color="auto"/>
              <w:left w:val="single" w:sz="4" w:space="0" w:color="auto"/>
              <w:bottom w:val="single" w:sz="4" w:space="0" w:color="auto"/>
              <w:right w:val="single" w:sz="4" w:space="0" w:color="auto"/>
            </w:tcBorders>
            <w:vAlign w:val="center"/>
          </w:tcPr>
          <w:p w14:paraId="37F33113" w14:textId="77777777" w:rsidR="00F10702" w:rsidRDefault="00F10702" w:rsidP="00E45E02">
            <w:pPr>
              <w:keepNext/>
              <w:keepLines/>
              <w:spacing w:after="0"/>
              <w:jc w:val="center"/>
              <w:rPr>
                <w:ins w:id="3502" w:author="Huawei" w:date="2021-07-13T10:21:00Z"/>
                <w:rFonts w:ascii="Arial" w:hAnsi="Arial" w:cs="Arial"/>
                <w:sz w:val="18"/>
                <w:lang w:val="da-DK" w:eastAsia="zh-CN"/>
              </w:rPr>
            </w:pPr>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07AE6CB7" w14:textId="77777777" w:rsidR="00F10702" w:rsidRDefault="00F10702" w:rsidP="00E45E02">
            <w:pPr>
              <w:keepNext/>
              <w:keepLines/>
              <w:spacing w:after="0"/>
              <w:jc w:val="center"/>
              <w:rPr>
                <w:ins w:id="3503" w:author="Huawei" w:date="2021-07-13T10:21:00Z"/>
                <w:rFonts w:ascii="Arial" w:hAnsi="Arial" w:cs="Arial"/>
                <w:sz w:val="18"/>
                <w:lang w:eastAsia="zh-CN"/>
              </w:rPr>
            </w:pPr>
            <w:ins w:id="3504" w:author="Huawei" w:date="2021-07-13T10:21:00Z">
              <w:r w:rsidRPr="00B17C81">
                <w:rPr>
                  <w:rFonts w:ascii="Arial" w:hAnsi="Arial" w:cs="Arial"/>
                  <w:sz w:val="18"/>
                  <w:lang w:val="da-DK"/>
                </w:rPr>
                <w:t>periodic</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498D4E8B" w14:textId="77777777" w:rsidR="00F10702" w:rsidRDefault="00F10702" w:rsidP="00E45E02">
            <w:pPr>
              <w:keepNext/>
              <w:keepLines/>
              <w:spacing w:after="0"/>
              <w:jc w:val="center"/>
              <w:rPr>
                <w:ins w:id="3505" w:author="Huawei" w:date="2021-07-13T10:21:00Z"/>
                <w:rFonts w:ascii="Arial" w:hAnsi="Arial" w:cs="Arial"/>
                <w:sz w:val="18"/>
                <w:lang w:eastAsia="zh-CN"/>
              </w:rPr>
            </w:pPr>
            <w:ins w:id="3506" w:author="Huawei" w:date="2021-07-13T10:21:00Z">
              <w:r w:rsidRPr="00B17C81">
                <w:rPr>
                  <w:rFonts w:ascii="Arial" w:hAnsi="Arial" w:cs="Arial"/>
                  <w:sz w:val="18"/>
                  <w:lang w:val="da-DK"/>
                </w:rPr>
                <w:t>N/A</w:t>
              </w:r>
            </w:ins>
          </w:p>
        </w:tc>
      </w:tr>
      <w:tr w:rsidR="00F10702" w:rsidRPr="00A62BB0" w14:paraId="281EB786" w14:textId="77777777" w:rsidTr="00E45E02">
        <w:trPr>
          <w:jc w:val="center"/>
          <w:ins w:id="3507" w:author="Huawei" w:date="2021-07-13T10:21:00Z"/>
        </w:trPr>
        <w:tc>
          <w:tcPr>
            <w:tcW w:w="3627" w:type="dxa"/>
            <w:tcBorders>
              <w:top w:val="single" w:sz="4" w:space="0" w:color="auto"/>
              <w:left w:val="single" w:sz="4" w:space="0" w:color="auto"/>
              <w:bottom w:val="single" w:sz="4" w:space="0" w:color="auto"/>
              <w:right w:val="single" w:sz="4" w:space="0" w:color="auto"/>
            </w:tcBorders>
            <w:vAlign w:val="center"/>
          </w:tcPr>
          <w:p w14:paraId="3C4496CF" w14:textId="77777777" w:rsidR="00F10702" w:rsidRPr="00A20E4A" w:rsidRDefault="00F10702" w:rsidP="00E45E02">
            <w:pPr>
              <w:keepNext/>
              <w:keepLines/>
              <w:spacing w:after="0"/>
              <w:rPr>
                <w:ins w:id="3508" w:author="Huawei" w:date="2021-07-13T10:21:00Z"/>
                <w:rFonts w:ascii="Arial" w:hAnsi="Arial" w:cs="Arial"/>
                <w:sz w:val="18"/>
                <w:lang w:val="da-DK"/>
              </w:rPr>
            </w:pPr>
            <w:ins w:id="3509" w:author="Huawei" w:date="2021-07-13T10:21:00Z">
              <w:r w:rsidRPr="00B17C81">
                <w:rPr>
                  <w:rFonts w:ascii="Arial" w:hAnsi="Arial" w:cs="Arial"/>
                  <w:sz w:val="18"/>
                  <w:lang w:val="da-DK"/>
                </w:rPr>
                <w:t>reportQuantity</w:t>
              </w:r>
            </w:ins>
          </w:p>
        </w:tc>
        <w:tc>
          <w:tcPr>
            <w:tcW w:w="1271" w:type="dxa"/>
            <w:tcBorders>
              <w:top w:val="single" w:sz="4" w:space="0" w:color="auto"/>
              <w:left w:val="single" w:sz="4" w:space="0" w:color="auto"/>
              <w:bottom w:val="single" w:sz="4" w:space="0" w:color="auto"/>
              <w:right w:val="single" w:sz="4" w:space="0" w:color="auto"/>
            </w:tcBorders>
            <w:vAlign w:val="center"/>
          </w:tcPr>
          <w:p w14:paraId="2E5A5B17" w14:textId="77777777" w:rsidR="00F10702" w:rsidRDefault="00F10702" w:rsidP="00E45E02">
            <w:pPr>
              <w:keepNext/>
              <w:keepLines/>
              <w:spacing w:after="0"/>
              <w:jc w:val="center"/>
              <w:rPr>
                <w:ins w:id="3510" w:author="Huawei" w:date="2021-07-13T10:21:00Z"/>
                <w:rFonts w:ascii="Arial" w:hAnsi="Arial" w:cs="Arial"/>
                <w:sz w:val="18"/>
                <w:lang w:val="da-DK" w:eastAsia="zh-CN"/>
              </w:rPr>
            </w:pPr>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5B655DAA" w14:textId="77777777" w:rsidR="00F10702" w:rsidRDefault="00F10702" w:rsidP="00E45E02">
            <w:pPr>
              <w:keepNext/>
              <w:keepLines/>
              <w:spacing w:after="0"/>
              <w:jc w:val="center"/>
              <w:rPr>
                <w:ins w:id="3511" w:author="Huawei" w:date="2021-07-13T10:21:00Z"/>
                <w:rFonts w:ascii="Arial" w:hAnsi="Arial" w:cs="Arial"/>
                <w:sz w:val="18"/>
                <w:lang w:eastAsia="zh-CN"/>
              </w:rPr>
            </w:pPr>
            <w:ins w:id="3512" w:author="Huawei" w:date="2021-07-13T10:21:00Z">
              <w:r>
                <w:rPr>
                  <w:rFonts w:ascii="Arial" w:hAnsi="Arial" w:cs="Arial"/>
                  <w:sz w:val="18"/>
                  <w:lang w:val="da-DK"/>
                </w:rPr>
                <w:t>cri-RI</w:t>
              </w:r>
              <w:r w:rsidRPr="00B17C81">
                <w:rPr>
                  <w:rFonts w:ascii="Arial" w:hAnsi="Arial" w:cs="Arial"/>
                  <w:sz w:val="18"/>
                  <w:lang w:val="da-DK"/>
                </w:rPr>
                <w:t>-CQI</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5AC73A91" w14:textId="77777777" w:rsidR="00F10702" w:rsidRDefault="00F10702" w:rsidP="00E45E02">
            <w:pPr>
              <w:keepNext/>
              <w:keepLines/>
              <w:spacing w:after="0"/>
              <w:jc w:val="center"/>
              <w:rPr>
                <w:ins w:id="3513" w:author="Huawei" w:date="2021-07-13T10:21:00Z"/>
                <w:rFonts w:ascii="Arial" w:hAnsi="Arial" w:cs="Arial"/>
                <w:sz w:val="18"/>
                <w:lang w:eastAsia="zh-CN"/>
              </w:rPr>
            </w:pPr>
            <w:ins w:id="3514" w:author="Huawei" w:date="2021-07-13T10:21:00Z">
              <w:r w:rsidRPr="00B17C81">
                <w:rPr>
                  <w:rFonts w:ascii="Arial" w:hAnsi="Arial" w:cs="Arial"/>
                  <w:sz w:val="18"/>
                  <w:lang w:val="da-DK"/>
                </w:rPr>
                <w:t>N/A</w:t>
              </w:r>
            </w:ins>
          </w:p>
        </w:tc>
      </w:tr>
      <w:tr w:rsidR="00F10702" w:rsidRPr="00A62BB0" w14:paraId="686A611E" w14:textId="77777777" w:rsidTr="00E45E02">
        <w:trPr>
          <w:jc w:val="center"/>
          <w:ins w:id="3515" w:author="Huawei" w:date="2021-07-07T16:43:00Z"/>
        </w:trPr>
        <w:tc>
          <w:tcPr>
            <w:tcW w:w="3627" w:type="dxa"/>
            <w:tcBorders>
              <w:top w:val="single" w:sz="4" w:space="0" w:color="auto"/>
              <w:left w:val="single" w:sz="4" w:space="0" w:color="auto"/>
              <w:bottom w:val="single" w:sz="4" w:space="0" w:color="auto"/>
              <w:right w:val="single" w:sz="4" w:space="0" w:color="auto"/>
            </w:tcBorders>
            <w:vAlign w:val="center"/>
          </w:tcPr>
          <w:p w14:paraId="3D736A45" w14:textId="77777777" w:rsidR="00F10702" w:rsidRPr="00A62BB0" w:rsidRDefault="00F10702" w:rsidP="00E45E02">
            <w:pPr>
              <w:keepNext/>
              <w:keepLines/>
              <w:spacing w:after="0"/>
              <w:rPr>
                <w:ins w:id="3516" w:author="Huawei" w:date="2021-07-07T16:43:00Z"/>
                <w:rFonts w:ascii="Arial" w:hAnsi="Arial" w:cs="Arial"/>
                <w:sz w:val="18"/>
                <w:lang w:val="da-DK"/>
              </w:rPr>
            </w:pPr>
            <w:ins w:id="3517" w:author="Huawei" w:date="2021-07-07T16:43:00Z">
              <w:r w:rsidRPr="00A20E4A">
                <w:rPr>
                  <w:rFonts w:ascii="Arial" w:hAnsi="Arial" w:cs="Arial"/>
                  <w:sz w:val="18"/>
                  <w:lang w:val="da-DK"/>
                </w:rPr>
                <w:t>CSI reporting periodicity</w:t>
              </w:r>
            </w:ins>
          </w:p>
        </w:tc>
        <w:tc>
          <w:tcPr>
            <w:tcW w:w="1271" w:type="dxa"/>
            <w:tcBorders>
              <w:top w:val="single" w:sz="4" w:space="0" w:color="auto"/>
              <w:left w:val="single" w:sz="4" w:space="0" w:color="auto"/>
              <w:bottom w:val="single" w:sz="4" w:space="0" w:color="auto"/>
              <w:right w:val="single" w:sz="4" w:space="0" w:color="auto"/>
            </w:tcBorders>
            <w:vAlign w:val="center"/>
          </w:tcPr>
          <w:p w14:paraId="0FC0A3B3" w14:textId="77777777" w:rsidR="00F10702" w:rsidRPr="00A62BB0" w:rsidRDefault="00F10702" w:rsidP="00E45E02">
            <w:pPr>
              <w:keepNext/>
              <w:keepLines/>
              <w:spacing w:after="0"/>
              <w:jc w:val="center"/>
              <w:rPr>
                <w:ins w:id="3518" w:author="Huawei" w:date="2021-07-07T16:43:00Z"/>
                <w:rFonts w:ascii="Arial" w:hAnsi="Arial" w:cs="Arial"/>
                <w:sz w:val="18"/>
                <w:lang w:val="da-DK" w:eastAsia="zh-CN"/>
              </w:rPr>
            </w:pPr>
            <w:ins w:id="3519" w:author="Huawei" w:date="2021-07-07T16:43:00Z">
              <w:r>
                <w:rPr>
                  <w:rFonts w:ascii="Arial" w:hAnsi="Arial" w:cs="Arial" w:hint="eastAsia"/>
                  <w:sz w:val="18"/>
                  <w:lang w:val="da-DK" w:eastAsia="zh-CN"/>
                </w:rPr>
                <w:t>s</w:t>
              </w:r>
              <w:r>
                <w:rPr>
                  <w:rFonts w:ascii="Arial" w:hAnsi="Arial" w:cs="Arial"/>
                  <w:sz w:val="18"/>
                  <w:lang w:val="da-DK" w:eastAsia="zh-CN"/>
                </w:rPr>
                <w:t>lot</w:t>
              </w:r>
            </w:ins>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6C54BA34" w14:textId="77777777" w:rsidR="00F10702" w:rsidRPr="00A62BB0" w:rsidRDefault="00F10702" w:rsidP="00E45E02">
            <w:pPr>
              <w:keepNext/>
              <w:keepLines/>
              <w:spacing w:after="0"/>
              <w:jc w:val="center"/>
              <w:rPr>
                <w:ins w:id="3520" w:author="Huawei" w:date="2021-07-07T16:43:00Z"/>
                <w:rFonts w:ascii="Arial" w:hAnsi="Arial" w:cs="Arial"/>
                <w:sz w:val="18"/>
                <w:lang w:eastAsia="zh-CN"/>
              </w:rPr>
            </w:pPr>
            <w:ins w:id="3521" w:author="Huawei" w:date="2021-07-07T16:44:00Z">
              <w:r>
                <w:rPr>
                  <w:rFonts w:ascii="Arial" w:hAnsi="Arial" w:cs="Arial" w:hint="eastAsia"/>
                  <w:sz w:val="18"/>
                  <w:lang w:eastAsia="zh-CN"/>
                </w:rPr>
                <w:t>40</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0978553B" w14:textId="77777777" w:rsidR="00F10702" w:rsidRPr="00A62BB0" w:rsidRDefault="00F10702" w:rsidP="00E45E02">
            <w:pPr>
              <w:keepNext/>
              <w:keepLines/>
              <w:spacing w:after="0"/>
              <w:jc w:val="center"/>
              <w:rPr>
                <w:ins w:id="3522" w:author="Huawei" w:date="2021-07-07T16:43:00Z"/>
                <w:rFonts w:ascii="Arial" w:hAnsi="Arial" w:cs="Arial"/>
                <w:sz w:val="18"/>
              </w:rPr>
            </w:pPr>
            <w:ins w:id="3523" w:author="Huawei" w:date="2021-07-07T16:45:00Z">
              <w:r>
                <w:rPr>
                  <w:rFonts w:ascii="Arial" w:hAnsi="Arial" w:cs="Arial" w:hint="eastAsia"/>
                  <w:sz w:val="18"/>
                  <w:lang w:eastAsia="zh-CN"/>
                </w:rPr>
                <w:t>N/A</w:t>
              </w:r>
            </w:ins>
          </w:p>
        </w:tc>
      </w:tr>
      <w:tr w:rsidR="00F10702" w:rsidRPr="00A62BB0" w14:paraId="76F9552E" w14:textId="77777777" w:rsidTr="00E45E02">
        <w:trPr>
          <w:jc w:val="center"/>
          <w:ins w:id="3524" w:author="Huawei" w:date="2021-07-07T16:43:00Z"/>
        </w:trPr>
        <w:tc>
          <w:tcPr>
            <w:tcW w:w="3627" w:type="dxa"/>
            <w:tcBorders>
              <w:top w:val="single" w:sz="4" w:space="0" w:color="auto"/>
              <w:left w:val="single" w:sz="4" w:space="0" w:color="auto"/>
              <w:bottom w:val="single" w:sz="4" w:space="0" w:color="auto"/>
              <w:right w:val="single" w:sz="4" w:space="0" w:color="auto"/>
            </w:tcBorders>
            <w:vAlign w:val="center"/>
          </w:tcPr>
          <w:p w14:paraId="541CADF0" w14:textId="77777777" w:rsidR="00F10702" w:rsidRPr="00A62BB0" w:rsidRDefault="00F10702" w:rsidP="00E45E02">
            <w:pPr>
              <w:keepNext/>
              <w:keepLines/>
              <w:spacing w:after="0"/>
              <w:rPr>
                <w:ins w:id="3525" w:author="Huawei" w:date="2021-07-07T16:43:00Z"/>
                <w:rFonts w:ascii="Arial" w:hAnsi="Arial" w:cs="Arial"/>
                <w:sz w:val="18"/>
                <w:lang w:val="da-DK"/>
              </w:rPr>
            </w:pPr>
            <w:ins w:id="3526" w:author="Huawei" w:date="2021-07-07T16:43:00Z">
              <w:r w:rsidRPr="00A20E4A">
                <w:rPr>
                  <w:rFonts w:ascii="Arial" w:hAnsi="Arial" w:cs="Arial"/>
                  <w:sz w:val="18"/>
                  <w:lang w:val="da-DK"/>
                </w:rPr>
                <w:t xml:space="preserve">CSI reporting </w:t>
              </w:r>
              <w:r>
                <w:rPr>
                  <w:rFonts w:ascii="Arial" w:hAnsi="Arial" w:cs="Arial"/>
                  <w:sz w:val="18"/>
                  <w:lang w:val="da-DK"/>
                </w:rPr>
                <w:t>offset</w:t>
              </w:r>
            </w:ins>
          </w:p>
        </w:tc>
        <w:tc>
          <w:tcPr>
            <w:tcW w:w="1271" w:type="dxa"/>
            <w:tcBorders>
              <w:top w:val="single" w:sz="4" w:space="0" w:color="auto"/>
              <w:left w:val="single" w:sz="4" w:space="0" w:color="auto"/>
              <w:bottom w:val="single" w:sz="4" w:space="0" w:color="auto"/>
              <w:right w:val="single" w:sz="4" w:space="0" w:color="auto"/>
            </w:tcBorders>
            <w:vAlign w:val="center"/>
          </w:tcPr>
          <w:p w14:paraId="6B49BB8F" w14:textId="77777777" w:rsidR="00F10702" w:rsidRPr="00A62BB0" w:rsidRDefault="00F10702" w:rsidP="00E45E02">
            <w:pPr>
              <w:keepNext/>
              <w:keepLines/>
              <w:spacing w:after="0"/>
              <w:jc w:val="center"/>
              <w:rPr>
                <w:ins w:id="3527" w:author="Huawei" w:date="2021-07-07T16:43:00Z"/>
                <w:rFonts w:ascii="Arial" w:hAnsi="Arial" w:cs="Arial"/>
                <w:sz w:val="18"/>
                <w:lang w:val="da-DK" w:eastAsia="zh-CN"/>
              </w:rPr>
            </w:pPr>
            <w:ins w:id="3528" w:author="Huawei" w:date="2021-07-07T16:43:00Z">
              <w:r>
                <w:rPr>
                  <w:rFonts w:ascii="Arial" w:hAnsi="Arial" w:cs="Arial" w:hint="eastAsia"/>
                  <w:sz w:val="18"/>
                  <w:lang w:val="da-DK" w:eastAsia="zh-CN"/>
                </w:rPr>
                <w:t>s</w:t>
              </w:r>
              <w:r>
                <w:rPr>
                  <w:rFonts w:ascii="Arial" w:hAnsi="Arial" w:cs="Arial"/>
                  <w:sz w:val="18"/>
                  <w:lang w:val="da-DK" w:eastAsia="zh-CN"/>
                </w:rPr>
                <w:t>lot</w:t>
              </w:r>
            </w:ins>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06AD41F5" w14:textId="77777777" w:rsidR="00F10702" w:rsidRPr="00A62BB0" w:rsidRDefault="00F10702" w:rsidP="00E45E02">
            <w:pPr>
              <w:keepNext/>
              <w:keepLines/>
              <w:spacing w:after="0"/>
              <w:jc w:val="center"/>
              <w:rPr>
                <w:ins w:id="3529" w:author="Huawei" w:date="2021-07-07T16:43:00Z"/>
                <w:rFonts w:ascii="Arial" w:hAnsi="Arial" w:cs="Arial"/>
                <w:sz w:val="18"/>
              </w:rPr>
            </w:pPr>
            <w:ins w:id="3530" w:author="Huawei" w:date="2021-07-08T13:59:00Z">
              <w:r>
                <w:rPr>
                  <w:rFonts w:ascii="Arial" w:hAnsi="Arial" w:cs="Arial"/>
                  <w:sz w:val="18"/>
                  <w:lang w:eastAsia="zh-CN"/>
                </w:rPr>
                <w:t>4</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3FC801C9" w14:textId="77777777" w:rsidR="00F10702" w:rsidRPr="00A62BB0" w:rsidRDefault="00F10702" w:rsidP="00E45E02">
            <w:pPr>
              <w:keepNext/>
              <w:keepLines/>
              <w:spacing w:after="0"/>
              <w:jc w:val="center"/>
              <w:rPr>
                <w:ins w:id="3531" w:author="Huawei" w:date="2021-07-07T16:43:00Z"/>
                <w:rFonts w:ascii="Arial" w:hAnsi="Arial" w:cs="Arial"/>
                <w:sz w:val="18"/>
              </w:rPr>
            </w:pPr>
            <w:ins w:id="3532" w:author="Huawei" w:date="2021-07-07T16:45:00Z">
              <w:r>
                <w:rPr>
                  <w:rFonts w:ascii="Arial" w:hAnsi="Arial" w:cs="Arial" w:hint="eastAsia"/>
                  <w:sz w:val="18"/>
                  <w:lang w:eastAsia="zh-CN"/>
                </w:rPr>
                <w:t>N/A</w:t>
              </w:r>
            </w:ins>
          </w:p>
        </w:tc>
      </w:tr>
      <w:tr w:rsidR="00F10702" w:rsidRPr="00A62BB0" w14:paraId="0F8DC2E1"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5645CBC2"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EA6A9AB"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4987" w:type="dxa"/>
            <w:gridSpan w:val="7"/>
            <w:vMerge w:val="restart"/>
            <w:tcBorders>
              <w:top w:val="single" w:sz="4" w:space="0" w:color="auto"/>
              <w:left w:val="single" w:sz="4" w:space="0" w:color="auto"/>
              <w:right w:val="single" w:sz="4" w:space="0" w:color="auto"/>
            </w:tcBorders>
            <w:vAlign w:val="center"/>
            <w:hideMark/>
          </w:tcPr>
          <w:p w14:paraId="6AC7D6F1"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0</w:t>
            </w:r>
          </w:p>
        </w:tc>
      </w:tr>
      <w:tr w:rsidR="00F10702" w:rsidRPr="00A62BB0" w14:paraId="41E46009"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4C79F7CC"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E242093" w14:textId="77777777" w:rsidR="00F10702" w:rsidRPr="00A62BB0" w:rsidRDefault="00F10702"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4B02B4F1" w14:textId="77777777" w:rsidR="00F10702" w:rsidRPr="00A62BB0" w:rsidRDefault="00F10702" w:rsidP="00E45E02">
            <w:pPr>
              <w:spacing w:after="0"/>
              <w:rPr>
                <w:rFonts w:ascii="Arial" w:eastAsia="Calibri" w:hAnsi="Arial" w:cs="Arial"/>
                <w:sz w:val="18"/>
                <w:szCs w:val="22"/>
                <w:lang w:val="en-US"/>
              </w:rPr>
            </w:pPr>
          </w:p>
        </w:tc>
      </w:tr>
      <w:tr w:rsidR="00F10702" w:rsidRPr="00A62BB0" w14:paraId="65FF3016"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714514FB"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242C79D" w14:textId="77777777" w:rsidR="00F10702" w:rsidRPr="00A62BB0" w:rsidRDefault="00F10702"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56F09133" w14:textId="77777777" w:rsidR="00F10702" w:rsidRPr="00A62BB0" w:rsidRDefault="00F10702" w:rsidP="00E45E02">
            <w:pPr>
              <w:spacing w:after="0"/>
              <w:rPr>
                <w:rFonts w:ascii="Arial" w:eastAsia="Calibri" w:hAnsi="Arial" w:cs="Arial"/>
                <w:sz w:val="18"/>
                <w:szCs w:val="22"/>
                <w:lang w:val="en-US"/>
              </w:rPr>
            </w:pPr>
          </w:p>
        </w:tc>
      </w:tr>
      <w:tr w:rsidR="00F10702" w:rsidRPr="00A62BB0" w14:paraId="10F2B6F0"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09E4B5AE"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61A8717" w14:textId="77777777" w:rsidR="00F10702" w:rsidRPr="00A62BB0" w:rsidRDefault="00F10702"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62BD3DA4" w14:textId="77777777" w:rsidR="00F10702" w:rsidRPr="00A62BB0" w:rsidRDefault="00F10702" w:rsidP="00E45E02">
            <w:pPr>
              <w:spacing w:after="0"/>
              <w:rPr>
                <w:rFonts w:ascii="Arial" w:eastAsia="Calibri" w:hAnsi="Arial" w:cs="Arial"/>
                <w:sz w:val="18"/>
                <w:szCs w:val="22"/>
                <w:lang w:val="en-US"/>
              </w:rPr>
            </w:pPr>
          </w:p>
        </w:tc>
      </w:tr>
      <w:tr w:rsidR="00F10702" w:rsidRPr="00A62BB0" w14:paraId="58734733"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4A60E06A"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18E2A70" w14:textId="77777777" w:rsidR="00F10702" w:rsidRPr="00A62BB0" w:rsidRDefault="00F10702"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45FEBBB1" w14:textId="77777777" w:rsidR="00F10702" w:rsidRPr="00A62BB0" w:rsidRDefault="00F10702" w:rsidP="00E45E02">
            <w:pPr>
              <w:spacing w:after="0"/>
              <w:rPr>
                <w:rFonts w:ascii="Arial" w:eastAsia="Calibri" w:hAnsi="Arial" w:cs="Arial"/>
                <w:sz w:val="18"/>
                <w:szCs w:val="22"/>
                <w:lang w:val="en-US"/>
              </w:rPr>
            </w:pPr>
          </w:p>
        </w:tc>
      </w:tr>
      <w:tr w:rsidR="00F10702" w:rsidRPr="00A62BB0" w14:paraId="4BD22900"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597F42EC"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23737F2" w14:textId="77777777" w:rsidR="00F10702" w:rsidRPr="00A62BB0" w:rsidRDefault="00F10702"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1B69FB16" w14:textId="77777777" w:rsidR="00F10702" w:rsidRPr="00A62BB0" w:rsidRDefault="00F10702" w:rsidP="00E45E02">
            <w:pPr>
              <w:spacing w:after="0"/>
              <w:rPr>
                <w:rFonts w:ascii="Arial" w:eastAsia="Calibri" w:hAnsi="Arial" w:cs="Arial"/>
                <w:sz w:val="18"/>
                <w:szCs w:val="22"/>
                <w:lang w:val="en-US"/>
              </w:rPr>
            </w:pPr>
          </w:p>
        </w:tc>
      </w:tr>
      <w:tr w:rsidR="00F10702" w:rsidRPr="00A62BB0" w14:paraId="73454AFA"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587BC3B5"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F0FE760" w14:textId="77777777" w:rsidR="00F10702" w:rsidRPr="00A62BB0" w:rsidRDefault="00F10702"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402C0193" w14:textId="77777777" w:rsidR="00F10702" w:rsidRPr="00A62BB0" w:rsidRDefault="00F10702" w:rsidP="00E45E02">
            <w:pPr>
              <w:spacing w:after="0"/>
              <w:rPr>
                <w:rFonts w:ascii="Arial" w:eastAsia="Calibri" w:hAnsi="Arial" w:cs="Arial"/>
                <w:sz w:val="18"/>
                <w:szCs w:val="22"/>
                <w:lang w:val="en-US"/>
              </w:rPr>
            </w:pPr>
          </w:p>
        </w:tc>
      </w:tr>
      <w:tr w:rsidR="00F10702" w:rsidRPr="00A62BB0" w14:paraId="3576160C"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445A4C36" w14:textId="77777777" w:rsidR="00F10702" w:rsidRPr="00A62BB0" w:rsidRDefault="00F10702" w:rsidP="00E45E02">
            <w:pPr>
              <w:keepNext/>
              <w:keepLines/>
              <w:spacing w:after="0"/>
              <w:rPr>
                <w:rFonts w:ascii="Arial" w:hAnsi="Arial" w:cs="Arial"/>
                <w:sz w:val="18"/>
                <w:lang w:val="en-US"/>
              </w:rPr>
            </w:pPr>
            <w:r w:rsidRPr="00A62BB0">
              <w:rPr>
                <w:rFonts w:ascii="Arial" w:eastAsia="Malgun Gothic" w:hAnsi="Arial" w:cs="Arial"/>
                <w:sz w:val="18"/>
                <w:szCs w:val="18"/>
                <w:lang w:val="en-US"/>
              </w:rPr>
              <w:t xml:space="preserve">EPRE ratio of OCNG DMRS to </w:t>
            </w:r>
            <w:proofErr w:type="spellStart"/>
            <w:r w:rsidRPr="00A62BB0">
              <w:rPr>
                <w:rFonts w:ascii="Arial" w:eastAsia="Malgun Gothic" w:hAnsi="Arial" w:cs="Arial"/>
                <w:sz w:val="18"/>
                <w:szCs w:val="18"/>
                <w:lang w:val="en-US"/>
              </w:rPr>
              <w:t>SSS</w:t>
            </w:r>
            <w:r w:rsidRPr="00A62BB0">
              <w:rPr>
                <w:rFonts w:ascii="Arial" w:eastAsia="Malgun Gothic" w:hAnsi="Arial" w:cs="Arial"/>
                <w:sz w:val="18"/>
                <w:szCs w:val="18"/>
                <w:vertAlign w:val="superscript"/>
                <w:lang w:val="en-US"/>
              </w:rPr>
              <w:t>Note</w:t>
            </w:r>
            <w:proofErr w:type="spellEnd"/>
            <w:r w:rsidRPr="00A62BB0">
              <w:rPr>
                <w:rFonts w:ascii="Arial" w:eastAsia="Malgun Gothic" w:hAnsi="Arial" w:cs="Arial"/>
                <w:sz w:val="18"/>
                <w:szCs w:val="18"/>
                <w:vertAlign w:val="superscript"/>
                <w:lang w:val="en-US"/>
              </w:rPr>
              <w:t xml:space="preserv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72A82F7" w14:textId="77777777" w:rsidR="00F10702" w:rsidRPr="00A62BB0" w:rsidRDefault="00F10702"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14EF2549" w14:textId="77777777" w:rsidR="00F10702" w:rsidRPr="00A62BB0" w:rsidRDefault="00F10702" w:rsidP="00E45E02">
            <w:pPr>
              <w:spacing w:after="0"/>
              <w:rPr>
                <w:rFonts w:ascii="Arial" w:eastAsia="Calibri" w:hAnsi="Arial" w:cs="Arial"/>
                <w:sz w:val="18"/>
                <w:szCs w:val="22"/>
                <w:lang w:val="en-US"/>
              </w:rPr>
            </w:pPr>
          </w:p>
        </w:tc>
      </w:tr>
      <w:tr w:rsidR="00F10702" w:rsidRPr="00A62BB0" w14:paraId="2C59D30D" w14:textId="77777777" w:rsidTr="00E45E02">
        <w:trPr>
          <w:trHeight w:val="217"/>
          <w:jc w:val="center"/>
        </w:trPr>
        <w:tc>
          <w:tcPr>
            <w:tcW w:w="3627" w:type="dxa"/>
            <w:tcBorders>
              <w:top w:val="single" w:sz="4" w:space="0" w:color="auto"/>
              <w:left w:val="single" w:sz="4" w:space="0" w:color="auto"/>
              <w:right w:val="single" w:sz="4" w:space="0" w:color="auto"/>
            </w:tcBorders>
            <w:hideMark/>
          </w:tcPr>
          <w:p w14:paraId="0E388A80" w14:textId="77777777" w:rsidR="00F10702" w:rsidRPr="00A62BB0" w:rsidRDefault="00F10702" w:rsidP="00E45E02">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to OCNG DMRS</w:t>
            </w:r>
            <w:r w:rsidRPr="00A62BB0">
              <w:rPr>
                <w:rFonts w:ascii="Arial" w:eastAsia="Malgun Gothic" w:hAnsi="Arial" w:cs="Arial"/>
                <w:sz w:val="18"/>
                <w:szCs w:val="18"/>
                <w:vertAlign w:val="superscript"/>
                <w:lang w:val="en-US"/>
              </w:rPr>
              <w:t xml:space="preserve"> 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A26168F" w14:textId="77777777" w:rsidR="00F10702" w:rsidRPr="00A62BB0" w:rsidRDefault="00F10702" w:rsidP="00E45E02">
            <w:pPr>
              <w:spacing w:after="0"/>
              <w:rPr>
                <w:rFonts w:ascii="Arial" w:eastAsia="Calibri" w:hAnsi="Arial" w:cs="Arial"/>
                <w:sz w:val="18"/>
                <w:szCs w:val="22"/>
                <w:lang w:val="en-US"/>
              </w:rPr>
            </w:pPr>
          </w:p>
        </w:tc>
        <w:tc>
          <w:tcPr>
            <w:tcW w:w="4987" w:type="dxa"/>
            <w:gridSpan w:val="7"/>
            <w:vMerge/>
            <w:tcBorders>
              <w:left w:val="single" w:sz="4" w:space="0" w:color="auto"/>
              <w:bottom w:val="single" w:sz="4" w:space="0" w:color="auto"/>
              <w:right w:val="single" w:sz="4" w:space="0" w:color="auto"/>
            </w:tcBorders>
            <w:vAlign w:val="center"/>
            <w:hideMark/>
          </w:tcPr>
          <w:p w14:paraId="123C3F6C" w14:textId="77777777" w:rsidR="00F10702" w:rsidRPr="00A62BB0" w:rsidRDefault="00F10702" w:rsidP="00E45E02">
            <w:pPr>
              <w:spacing w:after="0"/>
              <w:rPr>
                <w:rFonts w:ascii="Arial" w:eastAsia="Calibri" w:hAnsi="Arial" w:cs="Arial"/>
                <w:sz w:val="18"/>
                <w:szCs w:val="22"/>
                <w:lang w:val="en-US"/>
              </w:rPr>
            </w:pPr>
          </w:p>
        </w:tc>
      </w:tr>
      <w:tr w:rsidR="00F10702" w:rsidRPr="00A62BB0" w14:paraId="31C0B1F7" w14:textId="77777777" w:rsidTr="00E45E02">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0D0251C6" w14:textId="77777777" w:rsidR="00F10702" w:rsidRPr="00A62BB0" w:rsidRDefault="00F10702" w:rsidP="00E45E02">
            <w:pPr>
              <w:keepNext/>
              <w:keepLines/>
              <w:spacing w:after="0"/>
              <w:rPr>
                <w:rFonts w:ascii="Arial" w:eastAsia="Calibri" w:hAnsi="Arial" w:cs="Arial"/>
                <w:sz w:val="18"/>
                <w:szCs w:val="22"/>
                <w:lang w:val="en-US"/>
              </w:rPr>
            </w:pPr>
            <w:r w:rsidRPr="00A62BB0">
              <w:rPr>
                <w:rFonts w:ascii="Arial" w:eastAsia="Calibri" w:hAnsi="Arial" w:cs="Arial"/>
                <w:sz w:val="18"/>
                <w:szCs w:val="22"/>
                <w:lang w:val="en-US"/>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2D07C750" w14:textId="77777777" w:rsidR="00F10702" w:rsidRPr="00A62BB0" w:rsidRDefault="00F10702" w:rsidP="00E45E02">
            <w:pPr>
              <w:spacing w:after="0"/>
              <w:jc w:val="center"/>
              <w:rPr>
                <w:rFonts w:ascii="Arial" w:eastAsia="Calibri" w:hAnsi="Arial" w:cs="Arial"/>
                <w:sz w:val="18"/>
                <w:szCs w:val="22"/>
                <w:lang w:val="en-US"/>
              </w:rPr>
            </w:pPr>
          </w:p>
        </w:tc>
        <w:tc>
          <w:tcPr>
            <w:tcW w:w="4987" w:type="dxa"/>
            <w:gridSpan w:val="7"/>
            <w:tcBorders>
              <w:left w:val="single" w:sz="4" w:space="0" w:color="auto"/>
              <w:bottom w:val="single" w:sz="4" w:space="0" w:color="auto"/>
              <w:right w:val="single" w:sz="4" w:space="0" w:color="auto"/>
            </w:tcBorders>
            <w:vAlign w:val="center"/>
          </w:tcPr>
          <w:p w14:paraId="1E760C40"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AWGN</w:t>
            </w:r>
          </w:p>
        </w:tc>
      </w:tr>
      <w:tr w:rsidR="00F10702" w:rsidRPr="00A62BB0" w14:paraId="04609322" w14:textId="77777777" w:rsidTr="00E45E02">
        <w:trPr>
          <w:cantSplit/>
          <w:jc w:val="center"/>
        </w:trPr>
        <w:tc>
          <w:tcPr>
            <w:tcW w:w="9885" w:type="dxa"/>
            <w:gridSpan w:val="9"/>
            <w:tcBorders>
              <w:top w:val="single" w:sz="4" w:space="0" w:color="auto"/>
              <w:left w:val="single" w:sz="4" w:space="0" w:color="auto"/>
              <w:bottom w:val="single" w:sz="4" w:space="0" w:color="auto"/>
              <w:right w:val="single" w:sz="4" w:space="0" w:color="auto"/>
            </w:tcBorders>
            <w:vAlign w:val="center"/>
            <w:hideMark/>
          </w:tcPr>
          <w:p w14:paraId="48782BD8"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OCNG shall be used such that both cells are fully allocated and a constant total transmitted power spectral density is achieved for all OFDM symbols.</w:t>
            </w:r>
          </w:p>
          <w:p w14:paraId="4536D283"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56C2525D">
                <v:shape id="_x0000_i1138" type="#_x0000_t75" style="width:20.5pt;height:20.5pt" o:ole="" fillcolor="window">
                  <v:imagedata r:id="rId39" o:title=""/>
                </v:shape>
                <o:OLEObject Type="Embed" ProgID="Equation.3" ShapeID="_x0000_i1138" DrawAspect="Content" ObjectID="_1691957876" r:id="rId164"/>
              </w:object>
            </w:r>
            <w:r w:rsidRPr="00A62BB0">
              <w:rPr>
                <w:rFonts w:ascii="Arial" w:hAnsi="Arial" w:cs="Arial"/>
                <w:sz w:val="18"/>
                <w:lang w:val="en-US"/>
              </w:rPr>
              <w:t xml:space="preserve"> to be fulfilled.</w:t>
            </w:r>
          </w:p>
          <w:p w14:paraId="6336CBA5"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and Io levels have been derived from other parameters for information purposes. They are not settable parameters themselves.</w:t>
            </w:r>
          </w:p>
          <w:p w14:paraId="482F73E6"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4:</w:t>
            </w:r>
            <w:r w:rsidRPr="00A62BB0">
              <w:rPr>
                <w:rFonts w:ascii="Arial" w:hAnsi="Arial" w:cs="Arial"/>
                <w:sz w:val="18"/>
                <w:lang w:val="en-US"/>
              </w:rPr>
              <w:tab/>
              <w:t>SS-RSRP minimum requirements are specified assuming independent interference and noise at each receiver antenna port.</w:t>
            </w:r>
          </w:p>
          <w:p w14:paraId="5F7E1B2A"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 xml:space="preserve">Note 5: </w:t>
            </w:r>
            <w:r w:rsidRPr="00A62BB0">
              <w:rPr>
                <w:rFonts w:ascii="Arial" w:hAnsi="Arial" w:cs="Arial"/>
                <w:sz w:val="18"/>
                <w:lang w:val="en-US"/>
              </w:rPr>
              <w:tab/>
              <w:t>All parameters apply for configuration 1 and 2</w:t>
            </w:r>
          </w:p>
          <w:p w14:paraId="03E50795" w14:textId="77777777" w:rsidR="00F10702" w:rsidRPr="00A62BB0" w:rsidRDefault="00F10702" w:rsidP="00E45E02">
            <w:pPr>
              <w:keepNext/>
              <w:keepLines/>
              <w:spacing w:after="0"/>
              <w:ind w:left="851" w:hanging="851"/>
              <w:rPr>
                <w:rFonts w:ascii="Arial" w:hAnsi="Arial" w:cs="Arial"/>
                <w:sz w:val="18"/>
                <w:lang w:val="en-US"/>
              </w:rPr>
            </w:pPr>
          </w:p>
        </w:tc>
      </w:tr>
    </w:tbl>
    <w:p w14:paraId="07F93514" w14:textId="77777777" w:rsidR="00F10702" w:rsidRPr="00A62BB0" w:rsidRDefault="00F10702" w:rsidP="00F10702"/>
    <w:p w14:paraId="7E75FCCE" w14:textId="77777777" w:rsidR="00F10702" w:rsidRPr="00A62BB0" w:rsidRDefault="00F10702" w:rsidP="00F10702">
      <w:pPr>
        <w:keepNext/>
        <w:keepLines/>
        <w:spacing w:before="60"/>
        <w:jc w:val="center"/>
        <w:rPr>
          <w:rFonts w:ascii="Arial" w:hAnsi="Arial"/>
          <w:b/>
        </w:rPr>
      </w:pPr>
      <w:r w:rsidRPr="00A62BB0">
        <w:rPr>
          <w:rFonts w:ascii="Arial" w:hAnsi="Arial"/>
          <w:b/>
        </w:rPr>
        <w:lastRenderedPageBreak/>
        <w:t>Table A.</w:t>
      </w:r>
      <w:r w:rsidRPr="00A62BB0">
        <w:rPr>
          <w:rFonts w:ascii="Arial" w:hAnsi="Arial"/>
          <w:b/>
          <w:lang w:eastAsia="zh-CN"/>
        </w:rPr>
        <w:t>7</w:t>
      </w:r>
      <w:r w:rsidRPr="00A62BB0">
        <w:rPr>
          <w:rFonts w:ascii="Arial" w:hAnsi="Arial"/>
          <w:b/>
        </w:rPr>
        <w:t xml:space="preserve">.5.3.1.1-4: OTA related test parameters for FR2 </w:t>
      </w:r>
      <w:proofErr w:type="spellStart"/>
      <w:r w:rsidRPr="00A62BB0">
        <w:rPr>
          <w:rFonts w:ascii="Arial" w:hAnsi="Arial"/>
          <w:b/>
        </w:rPr>
        <w:t>SCell</w:t>
      </w:r>
      <w:proofErr w:type="spellEnd"/>
      <w:r w:rsidRPr="00A62BB0">
        <w:rPr>
          <w:rFonts w:ascii="Arial" w:hAnsi="Arial"/>
          <w:b/>
        </w:rPr>
        <w:t xml:space="preserve"> activation case</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F10702" w:rsidRPr="00A62BB0" w14:paraId="345413C9" w14:textId="77777777" w:rsidTr="00E45E02">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0F70620D" w14:textId="77777777" w:rsidR="00F10702" w:rsidRPr="00A62BB0" w:rsidRDefault="00F10702" w:rsidP="00E45E02">
            <w:pPr>
              <w:keepNext/>
              <w:keepLines/>
              <w:spacing w:after="0"/>
              <w:jc w:val="center"/>
              <w:rPr>
                <w:rFonts w:ascii="Arial" w:hAnsi="Arial" w:cs="Arial"/>
                <w:b/>
                <w:sz w:val="18"/>
                <w:lang w:val="en-US"/>
              </w:rPr>
            </w:pPr>
            <w:proofErr w:type="spellStart"/>
            <w:r w:rsidRPr="00A62BB0">
              <w:rPr>
                <w:rFonts w:ascii="Arial" w:hAnsi="Arial" w:cs="Arial"/>
                <w:b/>
                <w:sz w:val="18"/>
                <w:lang w:val="en-US"/>
              </w:rPr>
              <w:t>Parameter</w:t>
            </w:r>
            <w:r w:rsidRPr="00A62BB0">
              <w:rPr>
                <w:rFonts w:ascii="Arial" w:hAnsi="Arial" w:cs="Arial"/>
                <w:b/>
                <w:sz w:val="18"/>
                <w:vertAlign w:val="superscript"/>
                <w:lang w:val="en-US"/>
              </w:rPr>
              <w:t>Note</w:t>
            </w:r>
            <w:proofErr w:type="spellEnd"/>
            <w:r w:rsidRPr="00A62BB0">
              <w:rPr>
                <w:rFonts w:ascii="Arial" w:hAnsi="Arial" w:cs="Arial"/>
                <w:b/>
                <w:sz w:val="18"/>
                <w:vertAlign w:val="superscript"/>
                <w:lang w:val="en-US"/>
              </w:rPr>
              <w:t xml:space="preserve"> 6</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56E3FE6" w14:textId="77777777" w:rsidR="00F10702" w:rsidRPr="00A62BB0" w:rsidRDefault="00F10702" w:rsidP="00E45E02">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519636B7" w14:textId="77777777" w:rsidR="00F10702" w:rsidRPr="00A62BB0" w:rsidRDefault="00F10702" w:rsidP="00E45E02">
            <w:pPr>
              <w:keepNext/>
              <w:keepLines/>
              <w:spacing w:after="0"/>
              <w:jc w:val="center"/>
              <w:rPr>
                <w:rFonts w:ascii="Arial" w:hAnsi="Arial" w:cs="Arial"/>
                <w:b/>
                <w:sz w:val="18"/>
                <w:lang w:val="en-US"/>
              </w:rPr>
            </w:pPr>
            <w:r w:rsidRPr="00A62BB0">
              <w:rPr>
                <w:rFonts w:ascii="Arial" w:hAnsi="Arial" w:cs="Arial"/>
                <w:b/>
                <w:sz w:val="18"/>
                <w:lang w:val="en-US"/>
              </w:rPr>
              <w:t>Cell 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ABDF45C" w14:textId="77777777" w:rsidR="00F10702" w:rsidRPr="00A62BB0" w:rsidRDefault="00F10702" w:rsidP="00E45E02">
            <w:pPr>
              <w:keepNext/>
              <w:keepLines/>
              <w:spacing w:after="0"/>
              <w:jc w:val="center"/>
              <w:rPr>
                <w:rFonts w:ascii="Arial" w:hAnsi="Arial" w:cs="Arial"/>
                <w:b/>
                <w:sz w:val="18"/>
                <w:lang w:val="en-US"/>
              </w:rPr>
            </w:pPr>
            <w:r w:rsidRPr="00A62BB0">
              <w:rPr>
                <w:rFonts w:ascii="Arial" w:hAnsi="Arial" w:cs="Arial"/>
                <w:b/>
                <w:sz w:val="18"/>
                <w:lang w:val="en-US"/>
              </w:rPr>
              <w:t>Cell 2</w:t>
            </w:r>
          </w:p>
        </w:tc>
      </w:tr>
      <w:tr w:rsidR="00F10702" w:rsidRPr="00A62BB0" w14:paraId="77DC2DC8" w14:textId="77777777" w:rsidTr="00E45E02">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1887DFDC" w14:textId="77777777" w:rsidR="00F10702" w:rsidRPr="00A62BB0" w:rsidRDefault="00F10702" w:rsidP="00E45E02">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FA3CC98" w14:textId="77777777" w:rsidR="00F10702" w:rsidRPr="00A62BB0" w:rsidRDefault="00F10702" w:rsidP="00E45E02">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9ECBC9C" w14:textId="77777777" w:rsidR="00F10702" w:rsidRPr="00A62BB0" w:rsidRDefault="00F10702" w:rsidP="00E45E02">
            <w:pPr>
              <w:keepNext/>
              <w:keepLines/>
              <w:spacing w:after="0"/>
              <w:jc w:val="center"/>
              <w:rPr>
                <w:rFonts w:ascii="Arial" w:hAnsi="Arial" w:cs="Arial"/>
                <w:b/>
                <w:sz w:val="18"/>
                <w:lang w:val="en-US"/>
              </w:rPr>
            </w:pPr>
            <w:r w:rsidRPr="00A62BB0">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A0C7AE6" w14:textId="77777777" w:rsidR="00F10702" w:rsidRPr="00A62BB0" w:rsidRDefault="00F10702" w:rsidP="00E45E02">
            <w:pPr>
              <w:keepNext/>
              <w:keepLines/>
              <w:spacing w:after="0"/>
              <w:jc w:val="center"/>
              <w:rPr>
                <w:rFonts w:ascii="Arial" w:hAnsi="Arial" w:cs="Arial"/>
                <w:b/>
                <w:sz w:val="18"/>
                <w:lang w:val="en-US"/>
              </w:rPr>
            </w:pPr>
            <w:r w:rsidRPr="00A62BB0">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BD3954E" w14:textId="77777777" w:rsidR="00F10702" w:rsidRPr="00A62BB0" w:rsidRDefault="00F10702" w:rsidP="00E45E02">
            <w:pPr>
              <w:keepNext/>
              <w:keepLines/>
              <w:spacing w:after="0"/>
              <w:jc w:val="center"/>
              <w:rPr>
                <w:rFonts w:ascii="Arial" w:hAnsi="Arial" w:cs="Arial"/>
                <w:b/>
                <w:sz w:val="18"/>
                <w:lang w:val="en-US"/>
              </w:rPr>
            </w:pPr>
            <w:r w:rsidRPr="00A62BB0">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F13C3AD" w14:textId="77777777" w:rsidR="00F10702" w:rsidRPr="00A62BB0" w:rsidRDefault="00F10702" w:rsidP="00E45E02">
            <w:pPr>
              <w:keepNext/>
              <w:keepLines/>
              <w:spacing w:after="0"/>
              <w:jc w:val="center"/>
              <w:rPr>
                <w:rFonts w:ascii="Arial" w:hAnsi="Arial" w:cs="Arial"/>
                <w:b/>
                <w:sz w:val="18"/>
                <w:lang w:val="en-US"/>
              </w:rPr>
            </w:pPr>
            <w:r w:rsidRPr="00A62BB0">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446A4BC" w14:textId="77777777" w:rsidR="00F10702" w:rsidRPr="00A62BB0" w:rsidRDefault="00F10702" w:rsidP="00E45E02">
            <w:pPr>
              <w:keepNext/>
              <w:keepLines/>
              <w:spacing w:after="0"/>
              <w:jc w:val="center"/>
              <w:rPr>
                <w:rFonts w:ascii="Arial" w:hAnsi="Arial" w:cs="Arial"/>
                <w:b/>
                <w:sz w:val="18"/>
                <w:lang w:val="en-US"/>
              </w:rPr>
            </w:pPr>
            <w:r w:rsidRPr="00A62BB0">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752A6E73" w14:textId="77777777" w:rsidR="00F10702" w:rsidRPr="00A62BB0" w:rsidRDefault="00F10702" w:rsidP="00E45E02">
            <w:pPr>
              <w:keepNext/>
              <w:keepLines/>
              <w:spacing w:after="0"/>
              <w:jc w:val="center"/>
              <w:rPr>
                <w:rFonts w:ascii="Arial" w:hAnsi="Arial" w:cs="Arial"/>
                <w:b/>
                <w:sz w:val="18"/>
                <w:lang w:val="en-US"/>
              </w:rPr>
            </w:pPr>
            <w:r w:rsidRPr="00A62BB0">
              <w:rPr>
                <w:rFonts w:ascii="Arial" w:hAnsi="Arial" w:cs="Arial"/>
                <w:b/>
                <w:sz w:val="18"/>
                <w:lang w:val="en-US"/>
              </w:rPr>
              <w:t>T3</w:t>
            </w:r>
          </w:p>
        </w:tc>
      </w:tr>
      <w:tr w:rsidR="00F10702" w:rsidRPr="00A62BB0" w14:paraId="7013132F"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54D5432C" w14:textId="77777777" w:rsidR="00F10702" w:rsidRPr="00A62BB0" w:rsidRDefault="00F10702" w:rsidP="00E45E02">
            <w:pPr>
              <w:keepNext/>
              <w:keepLines/>
              <w:spacing w:after="0"/>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47ED005" w14:textId="77777777" w:rsidR="00F10702" w:rsidRPr="00A62BB0" w:rsidRDefault="00F10702" w:rsidP="00E45E02">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5FFF0BE8"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Setup 1 according to table A.3.15.1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678B70B"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Setup 1 according to table A.3.15.1</w:t>
            </w:r>
          </w:p>
        </w:tc>
      </w:tr>
      <w:tr w:rsidR="00F10702" w:rsidRPr="00A62BB0" w14:paraId="4FB695EB"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6D3EB63" w14:textId="77777777" w:rsidR="00F10702" w:rsidRPr="00A62BB0" w:rsidRDefault="00F10702" w:rsidP="00E45E02">
            <w:pPr>
              <w:keepNext/>
              <w:keepLines/>
              <w:spacing w:after="0"/>
              <w:rPr>
                <w:rFonts w:ascii="Arial" w:hAnsi="Arial" w:cs="Arial"/>
                <w:sz w:val="18"/>
                <w:lang w:val="da-DK"/>
              </w:rPr>
            </w:pPr>
            <w:r>
              <w:rPr>
                <w:rFonts w:ascii="Arial" w:eastAsia="Calibri" w:hAnsi="Arial" w:cs="Arial"/>
                <w:sz w:val="18"/>
                <w:szCs w:val="22"/>
                <w:lang w:val="en-US"/>
              </w:rPr>
              <w:t xml:space="preserve">Assumption for UE beams </w:t>
            </w:r>
            <w:r w:rsidRPr="001C3214">
              <w:rPr>
                <w:rFonts w:ascii="Arial" w:eastAsia="Calibri" w:hAnsi="Arial" w:cs="Arial"/>
                <w:sz w:val="18"/>
                <w:szCs w:val="22"/>
                <w:vertAlign w:val="superscript"/>
                <w:lang w:val="en-US"/>
              </w:rPr>
              <w:t>Note 7</w:t>
            </w:r>
          </w:p>
        </w:tc>
        <w:tc>
          <w:tcPr>
            <w:tcW w:w="1271" w:type="dxa"/>
            <w:tcBorders>
              <w:top w:val="single" w:sz="4" w:space="0" w:color="auto"/>
              <w:left w:val="single" w:sz="4" w:space="0" w:color="auto"/>
              <w:bottom w:val="single" w:sz="4" w:space="0" w:color="auto"/>
              <w:right w:val="single" w:sz="4" w:space="0" w:color="auto"/>
            </w:tcBorders>
            <w:vAlign w:val="center"/>
          </w:tcPr>
          <w:p w14:paraId="2AF9EB70" w14:textId="77777777" w:rsidR="00F10702" w:rsidRPr="00A62BB0" w:rsidRDefault="00F10702" w:rsidP="00E45E02">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50CA038D"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70F70638"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Rough</w:t>
            </w:r>
          </w:p>
        </w:tc>
      </w:tr>
      <w:tr w:rsidR="00F10702" w:rsidRPr="00A62BB0" w14:paraId="1E223368" w14:textId="77777777" w:rsidTr="00E45E02">
        <w:trPr>
          <w:trHeight w:val="71"/>
          <w:jc w:val="center"/>
        </w:trPr>
        <w:tc>
          <w:tcPr>
            <w:tcW w:w="3627" w:type="dxa"/>
            <w:tcBorders>
              <w:top w:val="single" w:sz="4" w:space="0" w:color="auto"/>
              <w:left w:val="single" w:sz="4" w:space="0" w:color="auto"/>
              <w:bottom w:val="single" w:sz="4" w:space="0" w:color="auto"/>
              <w:right w:val="single" w:sz="4" w:space="0" w:color="auto"/>
            </w:tcBorders>
            <w:vAlign w:val="center"/>
          </w:tcPr>
          <w:p w14:paraId="2AA230B7" w14:textId="77777777" w:rsidR="00F10702" w:rsidRPr="00A62BB0" w:rsidRDefault="00F10702" w:rsidP="00E45E02">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77DEB03E">
                <v:shape id="_x0000_i1139" type="#_x0000_t75" style="width:20.5pt;height:10.5pt" o:ole="" fillcolor="window">
                  <v:imagedata r:id="rId39" o:title=""/>
                </v:shape>
                <o:OLEObject Type="Embed" ProgID="Equation.3" ShapeID="_x0000_i1139" DrawAspect="Content" ObjectID="_1691957877" r:id="rId165"/>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B3395E1"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dBm/15kHz</w:t>
            </w:r>
            <w:r w:rsidRPr="00A62BB0">
              <w:rPr>
                <w:rFonts w:ascii="Arial" w:hAnsi="Arial" w:cs="Arial"/>
                <w:sz w:val="18"/>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75099175"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-104.7</w:t>
            </w:r>
          </w:p>
        </w:tc>
        <w:tc>
          <w:tcPr>
            <w:tcW w:w="2494" w:type="dxa"/>
            <w:gridSpan w:val="3"/>
            <w:tcBorders>
              <w:top w:val="single" w:sz="4" w:space="0" w:color="auto"/>
              <w:left w:val="single" w:sz="4" w:space="0" w:color="auto"/>
              <w:right w:val="single" w:sz="4" w:space="0" w:color="auto"/>
            </w:tcBorders>
            <w:vAlign w:val="center"/>
          </w:tcPr>
          <w:p w14:paraId="0B1E229A"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-104.7</w:t>
            </w:r>
          </w:p>
        </w:tc>
      </w:tr>
      <w:tr w:rsidR="00F10702" w:rsidRPr="00A62BB0" w14:paraId="56C6EF89" w14:textId="77777777" w:rsidTr="00E45E02">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211ADEDF" w14:textId="77777777" w:rsidR="00F10702" w:rsidRPr="00A62BB0" w:rsidRDefault="00F10702" w:rsidP="00E45E02">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351C4165">
                <v:shape id="_x0000_i1140" type="#_x0000_t75" style="width:20.5pt;height:10.5pt" o:ole="" fillcolor="window">
                  <v:imagedata r:id="rId39" o:title=""/>
                </v:shape>
                <o:OLEObject Type="Embed" ProgID="Equation.3" ShapeID="_x0000_i1140" DrawAspect="Content" ObjectID="_1691957878" r:id="rId166"/>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EE4CC6F"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dBm/SCS</w:t>
            </w:r>
            <w:r w:rsidRPr="00A62BB0">
              <w:rPr>
                <w:rFonts w:ascii="Arial" w:hAnsi="Arial" w:cs="Arial"/>
                <w:sz w:val="18"/>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4A837360"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-95.7</w:t>
            </w:r>
          </w:p>
        </w:tc>
        <w:tc>
          <w:tcPr>
            <w:tcW w:w="2494" w:type="dxa"/>
            <w:gridSpan w:val="3"/>
            <w:tcBorders>
              <w:top w:val="single" w:sz="4" w:space="0" w:color="auto"/>
              <w:left w:val="single" w:sz="4" w:space="0" w:color="auto"/>
              <w:right w:val="single" w:sz="4" w:space="0" w:color="auto"/>
            </w:tcBorders>
            <w:vAlign w:val="center"/>
          </w:tcPr>
          <w:p w14:paraId="2FEDF46E"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-95.7</w:t>
            </w:r>
          </w:p>
        </w:tc>
      </w:tr>
      <w:tr w:rsidR="00F10702" w:rsidRPr="00A62BB0" w14:paraId="6A9FF59B" w14:textId="77777777" w:rsidTr="00E45E02">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28E030DD" w14:textId="77777777" w:rsidR="00F10702" w:rsidRPr="00A62BB0" w:rsidRDefault="00F10702" w:rsidP="00E45E02">
            <w:pPr>
              <w:keepNext/>
              <w:keepLines/>
              <w:spacing w:after="0"/>
              <w:rPr>
                <w:rFonts w:ascii="Arial" w:eastAsia="Calibri" w:hAnsi="Arial" w:cs="Arial"/>
                <w:sz w:val="18"/>
                <w:szCs w:val="22"/>
                <w:lang w:val="en-US"/>
              </w:rPr>
            </w:pPr>
            <w:r w:rsidRPr="00A62BB0">
              <w:rPr>
                <w:rFonts w:ascii="Arial" w:eastAsia="Calibri" w:hAnsi="Arial" w:cs="Arial"/>
                <w:position w:val="-12"/>
                <w:sz w:val="18"/>
                <w:szCs w:val="22"/>
                <w:lang w:val="en-US"/>
              </w:rPr>
              <w:object w:dxaOrig="810" w:dyaOrig="390" w14:anchorId="180597BC">
                <v:shape id="_x0000_i1141" type="#_x0000_t75" style="width:41pt;height:20.5pt" o:ole="" fillcolor="window">
                  <v:imagedata r:id="rId44" o:title=""/>
                </v:shape>
                <o:OLEObject Type="Embed" ProgID="Equation.3" ShapeID="_x0000_i1141" DrawAspect="Content" ObjectID="_1691957879" r:id="rId167"/>
              </w:object>
            </w:r>
          </w:p>
        </w:tc>
        <w:tc>
          <w:tcPr>
            <w:tcW w:w="1271" w:type="dxa"/>
            <w:tcBorders>
              <w:top w:val="single" w:sz="4" w:space="0" w:color="auto"/>
              <w:left w:val="single" w:sz="4" w:space="0" w:color="auto"/>
              <w:bottom w:val="single" w:sz="4" w:space="0" w:color="auto"/>
              <w:right w:val="single" w:sz="4" w:space="0" w:color="auto"/>
            </w:tcBorders>
            <w:vAlign w:val="center"/>
          </w:tcPr>
          <w:p w14:paraId="3BBF5CD0"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2493" w:type="dxa"/>
            <w:gridSpan w:val="3"/>
            <w:tcBorders>
              <w:top w:val="single" w:sz="4" w:space="0" w:color="auto"/>
              <w:left w:val="single" w:sz="4" w:space="0" w:color="auto"/>
              <w:right w:val="single" w:sz="4" w:space="0" w:color="auto"/>
            </w:tcBorders>
            <w:vAlign w:val="center"/>
          </w:tcPr>
          <w:p w14:paraId="375858D3"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right w:val="single" w:sz="4" w:space="0" w:color="auto"/>
            </w:tcBorders>
            <w:vAlign w:val="center"/>
          </w:tcPr>
          <w:p w14:paraId="53547882" w14:textId="77777777" w:rsidR="00F10702" w:rsidRPr="00A62BB0" w:rsidDel="00205653" w:rsidRDefault="00F10702" w:rsidP="00E45E02">
            <w:pPr>
              <w:keepNext/>
              <w:keepLines/>
              <w:spacing w:after="0"/>
              <w:jc w:val="center"/>
              <w:rPr>
                <w:rFonts w:ascii="Arial" w:hAnsi="Arial" w:cs="Arial"/>
                <w:sz w:val="18"/>
                <w:lang w:val="en-US"/>
              </w:rPr>
            </w:pPr>
            <w:r>
              <w:rPr>
                <w:rFonts w:ascii="Arial" w:hAnsi="Arial" w:cs="Arial"/>
                <w:sz w:val="18"/>
                <w:lang w:val="en-US"/>
              </w:rPr>
              <w:t>7</w:t>
            </w:r>
          </w:p>
        </w:tc>
      </w:tr>
      <w:tr w:rsidR="00F10702" w:rsidRPr="00A62BB0" w14:paraId="35A074D2" w14:textId="77777777" w:rsidTr="00E45E02">
        <w:trPr>
          <w:trHeight w:val="353"/>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159E281B"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F7563C1"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dBm/SCS</w:t>
            </w:r>
            <w:r w:rsidRPr="00A62BB0">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0580DC0D"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-88.7</w:t>
            </w:r>
          </w:p>
        </w:tc>
        <w:tc>
          <w:tcPr>
            <w:tcW w:w="2494" w:type="dxa"/>
            <w:gridSpan w:val="3"/>
            <w:tcBorders>
              <w:top w:val="single" w:sz="4" w:space="0" w:color="auto"/>
              <w:left w:val="single" w:sz="4" w:space="0" w:color="auto"/>
              <w:right w:val="single" w:sz="4" w:space="0" w:color="auto"/>
            </w:tcBorders>
            <w:vAlign w:val="center"/>
          </w:tcPr>
          <w:p w14:paraId="3B8698CB"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-88.7</w:t>
            </w:r>
          </w:p>
        </w:tc>
      </w:tr>
      <w:tr w:rsidR="00F10702" w:rsidRPr="00A62BB0" w14:paraId="3A61CCD2"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67AE644B" w14:textId="77777777" w:rsidR="00F10702" w:rsidRPr="00A62BB0" w:rsidRDefault="00F10702" w:rsidP="00E45E02">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615" w:dyaOrig="390" w14:anchorId="299ACB2F">
                <v:shape id="_x0000_i1142" type="#_x0000_t75" style="width:31pt;height:20.5pt" o:ole="" fillcolor="window">
                  <v:imagedata r:id="rId42" o:title=""/>
                </v:shape>
                <o:OLEObject Type="Embed" ProgID="Equation.3" ShapeID="_x0000_i1142" DrawAspect="Content" ObjectID="_1691957880" r:id="rId16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284A8071"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4D2E37CE"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11FC1FE"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7</w:t>
            </w:r>
          </w:p>
        </w:tc>
      </w:tr>
      <w:tr w:rsidR="00F10702" w:rsidRPr="00A62BB0" w14:paraId="0BE070AB" w14:textId="77777777" w:rsidTr="00E45E02">
        <w:trPr>
          <w:trHeight w:val="58"/>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54FB59D3"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9B1C82C"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445915A1" w14:textId="77777777" w:rsidR="00F10702" w:rsidRPr="00A62BB0" w:rsidDel="000B3745" w:rsidRDefault="00F10702" w:rsidP="00E45E02">
            <w:pPr>
              <w:keepNext/>
              <w:keepLines/>
              <w:spacing w:after="0"/>
              <w:jc w:val="center"/>
              <w:rPr>
                <w:rFonts w:ascii="Arial" w:hAnsi="Arial" w:cs="Arial"/>
                <w:sz w:val="18"/>
                <w:lang w:val="en-US"/>
              </w:rPr>
            </w:pPr>
            <w:r>
              <w:rPr>
                <w:rFonts w:ascii="Arial" w:hAnsi="Arial" w:cs="Arial"/>
                <w:sz w:val="18"/>
                <w:lang w:val="en-US"/>
              </w:rPr>
              <w:t>-58.92</w:t>
            </w:r>
          </w:p>
        </w:tc>
        <w:tc>
          <w:tcPr>
            <w:tcW w:w="2494" w:type="dxa"/>
            <w:gridSpan w:val="3"/>
            <w:tcBorders>
              <w:top w:val="single" w:sz="4" w:space="0" w:color="auto"/>
              <w:left w:val="single" w:sz="4" w:space="0" w:color="auto"/>
              <w:right w:val="single" w:sz="4" w:space="0" w:color="auto"/>
            </w:tcBorders>
            <w:vAlign w:val="center"/>
          </w:tcPr>
          <w:p w14:paraId="289F8C91"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-58.92</w:t>
            </w:r>
          </w:p>
        </w:tc>
      </w:tr>
      <w:tr w:rsidR="00F10702" w:rsidRPr="00A62BB0" w14:paraId="0FBEB30A" w14:textId="77777777" w:rsidTr="00E45E02">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3C4F095E"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32719348">
                <v:shape id="_x0000_i1143" type="#_x0000_t75" style="width:20.5pt;height:10.5pt" o:ole="" fillcolor="window">
                  <v:imagedata r:id="rId39" o:title=""/>
                </v:shape>
                <o:OLEObject Type="Embed" ProgID="Equation.3" ShapeID="_x0000_i1143" DrawAspect="Content" ObjectID="_1691957881" r:id="rId169"/>
              </w:object>
            </w:r>
            <w:r w:rsidRPr="00A62BB0">
              <w:rPr>
                <w:rFonts w:ascii="Arial" w:hAnsi="Arial" w:cs="Arial"/>
                <w:sz w:val="18"/>
                <w:lang w:val="en-US"/>
              </w:rPr>
              <w:t xml:space="preserve"> to be fulfilled.</w:t>
            </w:r>
          </w:p>
          <w:p w14:paraId="3F272C4C"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SS-RSRP and Io levels have been derived from other parameters for information purposes. They are not settable parameters themselves.</w:t>
            </w:r>
          </w:p>
          <w:p w14:paraId="5CDB2E95"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minimum requirements are specified assuming independent interference and noise at each receiver antenna port.</w:t>
            </w:r>
          </w:p>
          <w:p w14:paraId="5F96F533"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 xml:space="preserve">Note 4: </w:t>
            </w:r>
            <w:r w:rsidRPr="00A62BB0">
              <w:rPr>
                <w:rFonts w:ascii="Arial" w:hAnsi="Arial" w:cs="Arial"/>
                <w:sz w:val="18"/>
                <w:lang w:val="en-US"/>
              </w:rPr>
              <w:tab/>
              <w:t xml:space="preserve">Equivalent power received by an antenna with 0dBi gain at the </w:t>
            </w:r>
            <w:proofErr w:type="spellStart"/>
            <w:r w:rsidRPr="00A62BB0">
              <w:rPr>
                <w:rFonts w:ascii="Arial" w:hAnsi="Arial" w:cs="Arial"/>
                <w:sz w:val="18"/>
                <w:lang w:val="en-US"/>
              </w:rPr>
              <w:t>centre</w:t>
            </w:r>
            <w:proofErr w:type="spellEnd"/>
            <w:r w:rsidRPr="00A62BB0">
              <w:rPr>
                <w:rFonts w:ascii="Arial" w:hAnsi="Arial" w:cs="Arial"/>
                <w:sz w:val="18"/>
                <w:lang w:val="en-US"/>
              </w:rPr>
              <w:t xml:space="preserve"> of the quiet zone</w:t>
            </w:r>
          </w:p>
          <w:p w14:paraId="3D499505"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5:</w:t>
            </w:r>
            <w:r w:rsidRPr="00A62BB0">
              <w:rPr>
                <w:rFonts w:ascii="Arial" w:hAnsi="Arial" w:cs="Arial"/>
                <w:sz w:val="18"/>
                <w:lang w:val="en-US"/>
              </w:rPr>
              <w:tab/>
              <w:t xml:space="preserve">As observed with 0dBi gain antenna at the </w:t>
            </w:r>
            <w:proofErr w:type="spellStart"/>
            <w:r w:rsidRPr="00A62BB0">
              <w:rPr>
                <w:rFonts w:ascii="Arial" w:hAnsi="Arial" w:cs="Arial"/>
                <w:sz w:val="18"/>
                <w:lang w:val="en-US"/>
              </w:rPr>
              <w:t>centre</w:t>
            </w:r>
            <w:proofErr w:type="spellEnd"/>
            <w:r w:rsidRPr="00A62BB0">
              <w:rPr>
                <w:rFonts w:ascii="Arial" w:hAnsi="Arial" w:cs="Arial"/>
                <w:sz w:val="18"/>
                <w:lang w:val="en-US"/>
              </w:rPr>
              <w:t xml:space="preserve"> of the quiet zone</w:t>
            </w:r>
          </w:p>
          <w:p w14:paraId="4AE6C572"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 xml:space="preserve">Note 6: </w:t>
            </w:r>
            <w:r w:rsidRPr="00A62BB0">
              <w:rPr>
                <w:rFonts w:ascii="Arial" w:hAnsi="Arial" w:cs="Arial"/>
                <w:sz w:val="18"/>
                <w:lang w:val="en-US"/>
              </w:rPr>
              <w:tab/>
              <w:t>All parameters apply for configuration 1 and 2</w:t>
            </w:r>
          </w:p>
          <w:p w14:paraId="12317E15" w14:textId="77777777" w:rsidR="00F10702" w:rsidRPr="00A62BB0" w:rsidRDefault="00F10702" w:rsidP="00E45E02">
            <w:pPr>
              <w:keepNext/>
              <w:keepLines/>
              <w:spacing w:after="0"/>
              <w:ind w:left="851" w:hanging="851"/>
              <w:rPr>
                <w:rFonts w:ascii="Arial" w:hAnsi="Arial" w:cs="Arial"/>
                <w:sz w:val="18"/>
                <w:lang w:val="en-US"/>
              </w:rPr>
            </w:pPr>
            <w:r>
              <w:rPr>
                <w:rFonts w:ascii="Arial" w:hAnsi="Arial" w:cs="Arial"/>
                <w:sz w:val="18"/>
                <w:lang w:val="en-US"/>
              </w:rPr>
              <w:t>Note 7:</w:t>
            </w:r>
            <w:r w:rsidRPr="00A62BB0">
              <w:rPr>
                <w:rFonts w:ascii="Arial" w:hAnsi="Arial" w:cs="Arial"/>
                <w:sz w:val="18"/>
                <w:lang w:val="en-US"/>
              </w:rPr>
              <w:t xml:space="preserve"> </w:t>
            </w:r>
            <w:r w:rsidRPr="00A62BB0">
              <w:rPr>
                <w:rFonts w:ascii="Arial" w:hAnsi="Arial" w:cs="Arial"/>
                <w:sz w:val="18"/>
                <w:lang w:val="en-US"/>
              </w:rPr>
              <w:tab/>
            </w:r>
            <w:r>
              <w:rPr>
                <w:rFonts w:ascii="Arial" w:hAnsi="Arial" w:cs="Arial"/>
                <w:sz w:val="18"/>
                <w:lang w:val="en-US"/>
              </w:rPr>
              <w:t>Implementation about types of UE beam is given in B.2.1.3 and does not limit UE implementation or test system implementation.</w:t>
            </w:r>
          </w:p>
        </w:tc>
      </w:tr>
    </w:tbl>
    <w:p w14:paraId="21E73E15" w14:textId="77777777" w:rsidR="00F10702" w:rsidRPr="00A62BB0" w:rsidRDefault="00F10702" w:rsidP="00F10702">
      <w:pPr>
        <w:rPr>
          <w:lang w:eastAsia="zh-CN"/>
        </w:rPr>
      </w:pPr>
    </w:p>
    <w:p w14:paraId="3F456EFD" w14:textId="77777777" w:rsidR="00F10702" w:rsidRPr="00A62BB0" w:rsidRDefault="00F10702" w:rsidP="00F10702">
      <w:pPr>
        <w:pStyle w:val="Heading5"/>
        <w:rPr>
          <w:lang w:eastAsia="zh-CN"/>
        </w:rPr>
      </w:pPr>
      <w:r w:rsidRPr="009264FA">
        <w:rPr>
          <w:lang w:eastAsia="zh-CN"/>
        </w:rPr>
        <w:t>A.</w:t>
      </w:r>
      <w:r w:rsidRPr="009264FA">
        <w:rPr>
          <w:rFonts w:hint="eastAsia"/>
          <w:lang w:eastAsia="zh-CN"/>
        </w:rPr>
        <w:t>7</w:t>
      </w:r>
      <w:r w:rsidRPr="009264FA">
        <w:rPr>
          <w:lang w:eastAsia="zh-CN"/>
        </w:rPr>
        <w:t>.5.3.1.2</w:t>
      </w:r>
      <w:r w:rsidRPr="00A62BB0">
        <w:rPr>
          <w:lang w:eastAsia="zh-CN"/>
        </w:rPr>
        <w:tab/>
        <w:t>Test Requirements</w:t>
      </w:r>
    </w:p>
    <w:p w14:paraId="65BFC510" w14:textId="77777777" w:rsidR="00F10702" w:rsidRPr="00A62BB0" w:rsidRDefault="00F10702" w:rsidP="00F10702">
      <w:pPr>
        <w:rPr>
          <w:lang w:eastAsia="zh-CN"/>
        </w:rPr>
      </w:pPr>
      <w:r w:rsidRPr="00A62BB0">
        <w:rPr>
          <w:lang w:eastAsia="zh-CN"/>
        </w:rPr>
        <w:t xml:space="preserve">The test requirements defined in </w:t>
      </w:r>
      <w:r>
        <w:rPr>
          <w:lang w:eastAsia="zh-CN"/>
        </w:rPr>
        <w:t>clause</w:t>
      </w:r>
      <w:r w:rsidRPr="00A62BB0">
        <w:rPr>
          <w:lang w:eastAsia="zh-CN"/>
        </w:rPr>
        <w:t xml:space="preserve"> A.6.5.3.1.2 shall apply to this test case, except </w:t>
      </w:r>
      <w:proofErr w:type="spellStart"/>
      <w:r w:rsidRPr="00A62BB0">
        <w:rPr>
          <w:lang w:eastAsia="zh-CN"/>
        </w:rPr>
        <w:t>T</w:t>
      </w:r>
      <w:r w:rsidRPr="00A62BB0">
        <w:rPr>
          <w:vertAlign w:val="subscript"/>
          <w:lang w:eastAsia="zh-CN"/>
        </w:rPr>
        <w:t>activation_time</w:t>
      </w:r>
      <w:proofErr w:type="spellEnd"/>
      <w:r w:rsidRPr="00A62BB0">
        <w:rPr>
          <w:lang w:eastAsia="zh-CN"/>
        </w:rPr>
        <w:t xml:space="preserve"> will be replaced with the value </w:t>
      </w:r>
      <w:proofErr w:type="spellStart"/>
      <w:r w:rsidRPr="009C5807">
        <w:t>T</w:t>
      </w:r>
      <w:r w:rsidRPr="009C5807">
        <w:rPr>
          <w:vertAlign w:val="subscript"/>
        </w:rPr>
        <w:t>FirstSSB</w:t>
      </w:r>
      <w:proofErr w:type="spellEnd"/>
      <w:r w:rsidRPr="00A62BB0" w:rsidDel="00C32A38">
        <w:rPr>
          <w:lang w:eastAsia="zh-CN"/>
        </w:rPr>
        <w:t xml:space="preserve"> </w:t>
      </w:r>
      <w:r w:rsidRPr="00A62BB0">
        <w:rPr>
          <w:lang w:eastAsia="zh-CN"/>
        </w:rPr>
        <w:t xml:space="preserve">+ 5ms as defined in </w:t>
      </w:r>
      <w:r>
        <w:rPr>
          <w:lang w:eastAsia="zh-CN"/>
        </w:rPr>
        <w:t>clause</w:t>
      </w:r>
      <w:r w:rsidRPr="00A62BB0">
        <w:rPr>
          <w:lang w:eastAsia="zh-CN"/>
        </w:rPr>
        <w:t xml:space="preserve"> 8.3.</w:t>
      </w:r>
    </w:p>
    <w:p w14:paraId="08F7D8E6" w14:textId="77777777" w:rsidR="00F10702" w:rsidRPr="00A62BB0" w:rsidRDefault="00F10702" w:rsidP="00F10702">
      <w:pPr>
        <w:pStyle w:val="Heading4"/>
      </w:pPr>
      <w:r w:rsidRPr="009264FA">
        <w:t>A.</w:t>
      </w:r>
      <w:r w:rsidRPr="009264FA">
        <w:rPr>
          <w:rFonts w:hint="eastAsia"/>
          <w:lang w:eastAsia="zh-CN"/>
        </w:rPr>
        <w:t>7</w:t>
      </w:r>
      <w:r w:rsidRPr="009264FA">
        <w:t>.5.3</w:t>
      </w:r>
      <w:r w:rsidRPr="00A62BB0">
        <w:t>.</w:t>
      </w:r>
      <w:r w:rsidRPr="00A62BB0">
        <w:rPr>
          <w:rFonts w:hint="eastAsia"/>
          <w:lang w:eastAsia="zh-CN"/>
        </w:rPr>
        <w:t>2</w:t>
      </w:r>
      <w:r w:rsidRPr="00A62BB0">
        <w:tab/>
      </w:r>
      <w:proofErr w:type="spellStart"/>
      <w:r w:rsidRPr="00A62BB0">
        <w:t>SCell</w:t>
      </w:r>
      <w:proofErr w:type="spellEnd"/>
      <w:r w:rsidRPr="00A62BB0">
        <w:t xml:space="preserve"> Activation and deactivation </w:t>
      </w:r>
      <w:r w:rsidRPr="00A62BB0">
        <w:rPr>
          <w:rFonts w:hint="eastAsia"/>
          <w:lang w:eastAsia="zh-CN"/>
        </w:rPr>
        <w:t>for FR1+FR2</w:t>
      </w:r>
      <w:r w:rsidRPr="00A62BB0">
        <w:t xml:space="preserve"> int</w:t>
      </w:r>
      <w:r w:rsidRPr="00A62BB0">
        <w:rPr>
          <w:rFonts w:hint="eastAsia"/>
          <w:lang w:eastAsia="zh-CN"/>
        </w:rPr>
        <w:t>er</w:t>
      </w:r>
      <w:r w:rsidRPr="00A62BB0">
        <w:t xml:space="preserve">-band </w:t>
      </w:r>
      <w:r w:rsidRPr="00A62BB0">
        <w:rPr>
          <w:rFonts w:hint="eastAsia"/>
          <w:lang w:eastAsia="zh-CN"/>
        </w:rPr>
        <w:t xml:space="preserve">with target </w:t>
      </w:r>
      <w:proofErr w:type="spellStart"/>
      <w:r w:rsidRPr="00A62BB0">
        <w:rPr>
          <w:rFonts w:hint="eastAsia"/>
          <w:lang w:eastAsia="zh-CN"/>
        </w:rPr>
        <w:t>SCell</w:t>
      </w:r>
      <w:proofErr w:type="spellEnd"/>
      <w:r w:rsidRPr="00A62BB0">
        <w:rPr>
          <w:rFonts w:hint="eastAsia"/>
          <w:lang w:eastAsia="zh-CN"/>
        </w:rPr>
        <w:t xml:space="preserve"> in FR2</w:t>
      </w:r>
    </w:p>
    <w:p w14:paraId="27489A1E" w14:textId="77777777" w:rsidR="00F10702" w:rsidRPr="00A62BB0" w:rsidRDefault="00F10702" w:rsidP="00F10702">
      <w:pPr>
        <w:pStyle w:val="Heading5"/>
        <w:rPr>
          <w:lang w:eastAsia="zh-CN"/>
        </w:rPr>
      </w:pPr>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.1</w:t>
      </w:r>
      <w:r w:rsidRPr="00A62BB0">
        <w:rPr>
          <w:lang w:eastAsia="zh-CN"/>
        </w:rPr>
        <w:tab/>
        <w:t>Test Purpose and Environment</w:t>
      </w:r>
    </w:p>
    <w:p w14:paraId="274D2AF8" w14:textId="77777777" w:rsidR="00F10702" w:rsidRPr="00A62BB0" w:rsidRDefault="00F10702" w:rsidP="00F10702">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7</w:t>
      </w:r>
      <w:r w:rsidRPr="00A62BB0">
        <w:rPr>
          <w:lang w:eastAsia="zh-CN"/>
        </w:rPr>
        <w:t xml:space="preserve">.5.3.1.1 except the </w:t>
      </w:r>
      <w:proofErr w:type="spellStart"/>
      <w:r w:rsidRPr="00A62BB0">
        <w:rPr>
          <w:rFonts w:hint="eastAsia"/>
          <w:lang w:eastAsia="zh-CN"/>
        </w:rPr>
        <w:t>PCell</w:t>
      </w:r>
      <w:proofErr w:type="spellEnd"/>
      <w:r w:rsidRPr="00A62BB0">
        <w:rPr>
          <w:rFonts w:hint="eastAsia"/>
          <w:lang w:eastAsia="zh-CN"/>
        </w:rPr>
        <w:t xml:space="preserve"> is in FR1 and </w:t>
      </w:r>
      <w:proofErr w:type="spellStart"/>
      <w:r w:rsidRPr="00A62BB0">
        <w:rPr>
          <w:lang w:eastAsia="zh-CN"/>
        </w:rPr>
        <w:t>SCell</w:t>
      </w:r>
      <w:proofErr w:type="spellEnd"/>
      <w:r w:rsidRPr="00A62BB0">
        <w:rPr>
          <w:lang w:eastAsia="zh-CN"/>
        </w:rPr>
        <w:t xml:space="preserve"> </w:t>
      </w:r>
      <w:r w:rsidRPr="00A62BB0">
        <w:rPr>
          <w:rFonts w:hint="eastAsia"/>
          <w:lang w:eastAsia="zh-CN"/>
        </w:rPr>
        <w:t>is</w:t>
      </w:r>
      <w:r w:rsidRPr="00A62BB0">
        <w:rPr>
          <w:lang w:eastAsia="zh-CN"/>
        </w:rPr>
        <w:t xml:space="preserve"> in FR2</w:t>
      </w:r>
      <w:r w:rsidRPr="00A62BB0">
        <w:t xml:space="preserve">. </w:t>
      </w:r>
    </w:p>
    <w:p w14:paraId="56763D2A" w14:textId="77777777" w:rsidR="00F10702" w:rsidRDefault="00F10702" w:rsidP="00F10702">
      <w:r w:rsidRPr="00A62BB0">
        <w:t xml:space="preserve">The supported test configurations are the same as defined in </w:t>
      </w:r>
      <w:r w:rsidRPr="00A62BB0">
        <w:rPr>
          <w:rFonts w:hint="eastAsia"/>
          <w:lang w:eastAsia="zh-CN"/>
        </w:rPr>
        <w:t>Table</w:t>
      </w:r>
      <w:r w:rsidRPr="00A62BB0">
        <w:t xml:space="preserve"> A.</w:t>
      </w:r>
      <w:r w:rsidRPr="00A62BB0">
        <w:rPr>
          <w:rFonts w:hint="eastAsia"/>
          <w:lang w:eastAsia="zh-CN"/>
        </w:rPr>
        <w:t>7</w:t>
      </w:r>
      <w:r w:rsidRPr="00A62BB0">
        <w:t>.5.3.</w:t>
      </w:r>
      <w:r w:rsidRPr="00A62BB0">
        <w:rPr>
          <w:rFonts w:hint="eastAsia"/>
          <w:lang w:eastAsia="zh-CN"/>
        </w:rPr>
        <w:t>2</w:t>
      </w:r>
      <w:r w:rsidRPr="00A62BB0">
        <w:t>.1-1. The</w:t>
      </w:r>
      <w:r w:rsidRPr="00A62BB0">
        <w:rPr>
          <w:rFonts w:hint="eastAsia"/>
          <w:lang w:eastAsia="zh-CN"/>
        </w:rPr>
        <w:t xml:space="preserve"> general</w:t>
      </w:r>
      <w:r w:rsidRPr="00A62BB0">
        <w:t xml:space="preserve"> test parameters are the same </w:t>
      </w:r>
      <w:r w:rsidRPr="00A62BB0">
        <w:rPr>
          <w:rFonts w:hint="eastAsia"/>
          <w:lang w:eastAsia="zh-CN"/>
        </w:rPr>
        <w:t xml:space="preserve">as defined in </w:t>
      </w:r>
      <w:r w:rsidRPr="00A62BB0">
        <w:rPr>
          <w:rFonts w:hint="eastAsia"/>
        </w:rPr>
        <w:t>Table</w:t>
      </w:r>
      <w:r w:rsidRPr="00A62BB0">
        <w:t xml:space="preserve"> A.</w:t>
      </w:r>
      <w:r w:rsidRPr="00A62BB0">
        <w:rPr>
          <w:rFonts w:hint="eastAsia"/>
          <w:lang w:eastAsia="zh-CN"/>
        </w:rPr>
        <w:t>6</w:t>
      </w:r>
      <w:r w:rsidRPr="00A62BB0">
        <w:t>.5.3.</w:t>
      </w:r>
      <w:r w:rsidRPr="00A62BB0">
        <w:rPr>
          <w:rFonts w:hint="eastAsia"/>
          <w:lang w:eastAsia="zh-CN"/>
        </w:rPr>
        <w:t>1.</w:t>
      </w:r>
      <w:r w:rsidRPr="00A62BB0">
        <w:t>1-2</w:t>
      </w:r>
      <w:r>
        <w:t xml:space="preserve"> except that the length of T2 is 2s</w:t>
      </w:r>
      <w:r w:rsidRPr="00A62BB0">
        <w:t>. And cell specific test parameters are described in Tables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2</w:t>
      </w:r>
      <w:r w:rsidRPr="00A62BB0">
        <w:t xml:space="preserve">. OTA related test parameters are </w:t>
      </w:r>
      <w:r w:rsidRPr="00A62BB0">
        <w:rPr>
          <w:rFonts w:hint="eastAsia"/>
          <w:lang w:eastAsia="zh-CN"/>
        </w:rPr>
        <w:t>the same as defined</w:t>
      </w:r>
      <w:r w:rsidRPr="00A62BB0">
        <w:t xml:space="preserve"> in </w:t>
      </w:r>
      <w:r w:rsidRPr="00A62BB0">
        <w:rPr>
          <w:rFonts w:hint="eastAsia"/>
          <w:lang w:eastAsia="zh-CN"/>
        </w:rPr>
        <w:t>T</w:t>
      </w:r>
      <w:r w:rsidRPr="00A62BB0">
        <w:t>able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3</w:t>
      </w:r>
      <w:r w:rsidRPr="00A62BB0">
        <w:t>.</w:t>
      </w:r>
    </w:p>
    <w:p w14:paraId="111562A1" w14:textId="77777777" w:rsidR="00F10702" w:rsidRPr="00EC61C3" w:rsidRDefault="00F10702" w:rsidP="00F10702">
      <w:pPr>
        <w:rPr>
          <w:lang w:eastAsia="zh-CN"/>
        </w:rPr>
      </w:pPr>
      <w:r w:rsidRPr="00EC61C3">
        <w:rPr>
          <w:lang w:eastAsia="ko-KR"/>
        </w:rPr>
        <w:t xml:space="preserve">At the beginning of T1 the UE receives an RRC message by which the </w:t>
      </w:r>
      <w:proofErr w:type="spellStart"/>
      <w:r w:rsidRPr="00EC61C3">
        <w:rPr>
          <w:lang w:eastAsia="ko-KR"/>
        </w:rPr>
        <w:t>SCell</w:t>
      </w:r>
      <w:proofErr w:type="spellEnd"/>
      <w:r w:rsidRPr="00EC61C3">
        <w:rPr>
          <w:lang w:eastAsia="ko-KR"/>
        </w:rPr>
        <w:t xml:space="preserve"> (Cell </w:t>
      </w:r>
      <w:r>
        <w:rPr>
          <w:lang w:eastAsia="ko-KR"/>
        </w:rPr>
        <w:t>2</w:t>
      </w:r>
      <w:r w:rsidRPr="00EC61C3">
        <w:rPr>
          <w:lang w:eastAsia="ko-KR"/>
        </w:rPr>
        <w:t xml:space="preserve">) becomes configured on NR. During T1 the </w:t>
      </w:r>
      <w:proofErr w:type="spellStart"/>
      <w:r w:rsidRPr="00EC61C3">
        <w:rPr>
          <w:lang w:eastAsia="ko-KR"/>
        </w:rPr>
        <w:t>SCell</w:t>
      </w:r>
      <w:proofErr w:type="spellEnd"/>
      <w:r w:rsidRPr="00EC61C3">
        <w:rPr>
          <w:lang w:eastAsia="ko-KR"/>
        </w:rPr>
        <w:t xml:space="preserve"> is powered off and UE is not aware of </w:t>
      </w:r>
      <w:proofErr w:type="spellStart"/>
      <w:r w:rsidRPr="00EC61C3">
        <w:rPr>
          <w:lang w:eastAsia="ko-KR"/>
        </w:rPr>
        <w:t>SCell</w:t>
      </w:r>
      <w:proofErr w:type="spellEnd"/>
      <w:r w:rsidRPr="00EC61C3">
        <w:rPr>
          <w:lang w:eastAsia="ko-KR"/>
        </w:rPr>
        <w:t>.</w:t>
      </w:r>
      <w:r w:rsidRPr="00EC61C3">
        <w:rPr>
          <w:lang w:eastAsia="zh-CN"/>
        </w:rPr>
        <w:t xml:space="preserve"> </w:t>
      </w:r>
    </w:p>
    <w:p w14:paraId="7C758351" w14:textId="77777777" w:rsidR="00F10702" w:rsidRDefault="00F10702" w:rsidP="00F10702">
      <w:pPr>
        <w:rPr>
          <w:lang w:eastAsia="zh-CN"/>
        </w:rPr>
      </w:pPr>
      <w:r>
        <w:rPr>
          <w:lang w:eastAsia="zh-CN"/>
        </w:rPr>
        <w:t xml:space="preserve">A MAC message for activation of </w:t>
      </w:r>
      <w:proofErr w:type="spellStart"/>
      <w:r>
        <w:rPr>
          <w:lang w:eastAsia="zh-CN"/>
        </w:rPr>
        <w:t>SCell</w:t>
      </w:r>
      <w:proofErr w:type="spellEnd"/>
      <w:r>
        <w:rPr>
          <w:lang w:eastAsia="zh-CN"/>
        </w:rPr>
        <w:t xml:space="preserve"> is sent by the test equipment 100ms after the RRC message, in a slot # denoted m</w:t>
      </w:r>
      <w:r>
        <w:rPr>
          <w:rFonts w:hint="eastAsia"/>
          <w:lang w:eastAsia="zh-CN"/>
        </w:rPr>
        <w:t xml:space="preserve">. </w:t>
      </w:r>
      <w:r>
        <w:rPr>
          <w:lang w:eastAsia="zh-CN"/>
        </w:rPr>
        <w:t>The point in time at which the MAC message</w:t>
      </w:r>
      <w:r>
        <w:rPr>
          <w:lang w:eastAsia="ko-KR"/>
        </w:rPr>
        <w:t xml:space="preserve"> for activation of </w:t>
      </w:r>
      <w:proofErr w:type="spellStart"/>
      <w:r>
        <w:rPr>
          <w:lang w:eastAsia="ko-KR"/>
        </w:rPr>
        <w:t>SCell</w:t>
      </w:r>
      <w:proofErr w:type="spellEnd"/>
      <w:r>
        <w:rPr>
          <w:lang w:eastAsia="zh-CN"/>
        </w:rPr>
        <w:t xml:space="preserve"> is received at the UE antenna connector defines the start of time period T2. </w:t>
      </w:r>
      <w:r>
        <w:rPr>
          <w:lang w:eastAsia="ko-KR"/>
        </w:rPr>
        <w:t xml:space="preserve">Immediately at beginning of T2 the transmission power of Cell 2 is increased to same level as for cell </w:t>
      </w:r>
      <w:r>
        <w:rPr>
          <w:rFonts w:hint="eastAsia"/>
          <w:lang w:val="en-US" w:eastAsia="zh-CN"/>
        </w:rPr>
        <w:t>1</w:t>
      </w:r>
      <w:r>
        <w:rPr>
          <w:lang w:val="en-US" w:eastAsia="zh-CN"/>
        </w:rPr>
        <w:t>.</w:t>
      </w:r>
    </w:p>
    <w:p w14:paraId="433BA98B" w14:textId="77777777" w:rsidR="00F10702" w:rsidRPr="00EC61C3" w:rsidRDefault="00F10702" w:rsidP="00F10702">
      <w:pPr>
        <w:rPr>
          <w:lang w:eastAsia="zh-CN"/>
        </w:rPr>
      </w:pPr>
      <w:r>
        <w:rPr>
          <w:lang w:eastAsia="zh-CN"/>
        </w:rPr>
        <w:t xml:space="preserve">During T2, the test equipment monitors the L1-RSRP measurement reporting for the </w:t>
      </w:r>
      <w:proofErr w:type="spellStart"/>
      <w:r>
        <w:rPr>
          <w:lang w:eastAsia="zh-CN"/>
        </w:rPr>
        <w:t>SCell</w:t>
      </w:r>
      <w:proofErr w:type="spellEnd"/>
      <w:r>
        <w:rPr>
          <w:lang w:eastAsia="zh-CN"/>
        </w:rPr>
        <w:t>.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xml:space="preserve">, the test equipment sends a MAC message for the activation of the TCI state of the RMC CORESET of the </w:t>
      </w:r>
      <w:proofErr w:type="spellStart"/>
      <w:r>
        <w:rPr>
          <w:lang w:eastAsia="zh-CN"/>
        </w:rPr>
        <w:t>SCell</w:t>
      </w:r>
      <w:proofErr w:type="spellEnd"/>
      <w:r>
        <w:rPr>
          <w:lang w:eastAsia="zh-CN"/>
        </w:rPr>
        <w:t xml:space="preserve">. In the same slot, the test equipment also sends an RRC message to configure the CSI-RS resources for </w:t>
      </w:r>
      <w:proofErr w:type="spellStart"/>
      <w:r>
        <w:rPr>
          <w:lang w:eastAsia="zh-CN"/>
        </w:rPr>
        <w:t>SCell</w:t>
      </w:r>
      <w:proofErr w:type="spellEnd"/>
      <w:r>
        <w:rPr>
          <w:lang w:eastAsia="zh-CN"/>
        </w:rPr>
        <w:t>.</w:t>
      </w:r>
    </w:p>
    <w:p w14:paraId="62E421B8" w14:textId="77777777" w:rsidR="00F10702" w:rsidRPr="00EC61C3" w:rsidRDefault="00F10702" w:rsidP="00F10702">
      <w:pPr>
        <w:rPr>
          <w:lang w:eastAsia="zh-CN"/>
        </w:rPr>
      </w:pPr>
      <w:r w:rsidRPr="00EC61C3">
        <w:rPr>
          <w:lang w:eastAsia="zh-CN"/>
        </w:rPr>
        <w:t xml:space="preserve">Time period T3 starts when a MAC message for deactivation of the </w:t>
      </w:r>
      <w:proofErr w:type="spellStart"/>
      <w:r w:rsidRPr="00EC61C3">
        <w:rPr>
          <w:lang w:eastAsia="zh-CN"/>
        </w:rPr>
        <w:t>SCell</w:t>
      </w:r>
      <w:proofErr w:type="spellEnd"/>
      <w:r w:rsidRPr="00EC61C3">
        <w:rPr>
          <w:lang w:eastAsia="zh-CN"/>
        </w:rPr>
        <w:t>, sent from the test equipment to the UE in a slot # denoted n, is received at the UE antenna connector.</w:t>
      </w:r>
    </w:p>
    <w:p w14:paraId="64EE8315" w14:textId="77777777" w:rsidR="00F10702" w:rsidRPr="00EC61C3" w:rsidRDefault="00F10702" w:rsidP="00F10702">
      <w:pPr>
        <w:rPr>
          <w:lang w:eastAsia="zh-CN"/>
        </w:rPr>
      </w:pPr>
      <w:r w:rsidRPr="00EC61C3">
        <w:rPr>
          <w:lang w:eastAsia="zh-CN"/>
        </w:rPr>
        <w:lastRenderedPageBreak/>
        <w:t xml:space="preserve">The test equipment verifies that potential interruption is carried out in the correct time span by monitoring ACK/NACK sent in </w:t>
      </w:r>
      <w:proofErr w:type="spellStart"/>
      <w:r>
        <w:rPr>
          <w:lang w:eastAsia="zh-CN"/>
        </w:rPr>
        <w:t>PCell</w:t>
      </w:r>
      <w:proofErr w:type="spellEnd"/>
      <w:r>
        <w:rPr>
          <w:lang w:eastAsia="zh-CN"/>
        </w:rPr>
        <w:t xml:space="preserve"> and </w:t>
      </w:r>
      <w:proofErr w:type="spellStart"/>
      <w:r w:rsidRPr="00EC61C3">
        <w:rPr>
          <w:lang w:eastAsia="zh-CN"/>
        </w:rPr>
        <w:t>PCell</w:t>
      </w:r>
      <w:proofErr w:type="spellEnd"/>
      <w:r w:rsidRPr="00EC61C3">
        <w:rPr>
          <w:lang w:eastAsia="zh-CN"/>
        </w:rPr>
        <w:t xml:space="preserve"> during activation of </w:t>
      </w:r>
      <w:proofErr w:type="spellStart"/>
      <w:r w:rsidRPr="00EC61C3">
        <w:rPr>
          <w:lang w:eastAsia="zh-CN"/>
        </w:rPr>
        <w:t>SCell</w:t>
      </w:r>
      <w:proofErr w:type="spellEnd"/>
      <w:r w:rsidRPr="00EC61C3">
        <w:rPr>
          <w:lang w:eastAsia="zh-CN"/>
        </w:rPr>
        <w:t>, respectively.</w:t>
      </w:r>
    </w:p>
    <w:p w14:paraId="2D27A468" w14:textId="77777777" w:rsidR="00F10702" w:rsidRPr="00EC61C3" w:rsidRDefault="00F10702" w:rsidP="00F10702">
      <w:pPr>
        <w:rPr>
          <w:lang w:eastAsia="zh-CN"/>
        </w:rPr>
      </w:pPr>
      <w:r w:rsidRPr="00EC61C3">
        <w:rPr>
          <w:lang w:eastAsia="zh-CN"/>
        </w:rPr>
        <w:t xml:space="preserve">The test equipment verifies the activation time by counting the slots from the time when the </w:t>
      </w:r>
      <w:proofErr w:type="spellStart"/>
      <w:r w:rsidRPr="00EC61C3">
        <w:rPr>
          <w:lang w:eastAsia="zh-CN"/>
        </w:rPr>
        <w:t>SCell</w:t>
      </w:r>
      <w:proofErr w:type="spellEnd"/>
      <w:r w:rsidRPr="00EC61C3">
        <w:rPr>
          <w:lang w:eastAsia="zh-CN"/>
        </w:rPr>
        <w:t xml:space="preserve"> activation command is sent until a CSI report with other than CQI index 0 is received. </w:t>
      </w:r>
    </w:p>
    <w:p w14:paraId="64DAF336" w14:textId="77777777" w:rsidR="00F10702" w:rsidRPr="00A62BB0" w:rsidRDefault="00F10702" w:rsidP="00F10702">
      <w:pPr>
        <w:rPr>
          <w:lang w:eastAsia="zh-CN"/>
        </w:rPr>
      </w:pPr>
      <w:r w:rsidRPr="00EC61C3">
        <w:rPr>
          <w:lang w:eastAsia="zh-CN"/>
        </w:rPr>
        <w:t>The test equipment verifies the deactivation time by counting the slots from the time when the SCell1 deactivation command is sent until CSI reporting for SCell1 is discontinued.</w:t>
      </w:r>
    </w:p>
    <w:p w14:paraId="3EB138C2" w14:textId="77777777" w:rsidR="00F10702" w:rsidRPr="00A62BB0" w:rsidRDefault="00F10702" w:rsidP="00F10702">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.5.3.</w:t>
      </w:r>
      <w:r w:rsidRPr="00A62BB0">
        <w:rPr>
          <w:rFonts w:ascii="Arial" w:hAnsi="Arial" w:hint="eastAsia"/>
          <w:b/>
          <w:lang w:eastAsia="zh-CN"/>
        </w:rPr>
        <w:t>2</w:t>
      </w:r>
      <w:r w:rsidRPr="00A62BB0">
        <w:rPr>
          <w:rFonts w:ascii="Arial" w:hAnsi="Arial"/>
          <w:b/>
        </w:rPr>
        <w:t xml:space="preserve">.1-1: Supported test configurations for FR2 </w:t>
      </w:r>
      <w:proofErr w:type="spellStart"/>
      <w:r w:rsidRPr="00A62BB0">
        <w:rPr>
          <w:rFonts w:ascii="Arial" w:hAnsi="Arial"/>
          <w:b/>
        </w:rPr>
        <w:t>SCell</w:t>
      </w:r>
      <w:proofErr w:type="spellEnd"/>
      <w:r w:rsidRPr="00A62BB0">
        <w:rPr>
          <w:rFonts w:ascii="Arial" w:hAnsi="Arial"/>
          <w:b/>
        </w:rPr>
        <w:t xml:space="preserve">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F10702" w:rsidRPr="00A62BB0" w14:paraId="155EFEB3" w14:textId="77777777" w:rsidTr="00E45E02">
        <w:tc>
          <w:tcPr>
            <w:tcW w:w="1696" w:type="dxa"/>
            <w:shd w:val="clear" w:color="auto" w:fill="auto"/>
          </w:tcPr>
          <w:p w14:paraId="2FDB31A9" w14:textId="77777777" w:rsidR="00F10702" w:rsidRPr="00A62BB0" w:rsidRDefault="00F10702" w:rsidP="00E45E02">
            <w:pPr>
              <w:pStyle w:val="TAH"/>
            </w:pPr>
            <w:r w:rsidRPr="00A62BB0">
              <w:t>Configuration</w:t>
            </w:r>
          </w:p>
        </w:tc>
        <w:tc>
          <w:tcPr>
            <w:tcW w:w="7654" w:type="dxa"/>
            <w:shd w:val="clear" w:color="auto" w:fill="auto"/>
          </w:tcPr>
          <w:p w14:paraId="070CE94E" w14:textId="77777777" w:rsidR="00F10702" w:rsidRPr="00A62BB0" w:rsidRDefault="00F10702" w:rsidP="00E45E02">
            <w:pPr>
              <w:pStyle w:val="TAH"/>
            </w:pPr>
            <w:r w:rsidRPr="00A62BB0">
              <w:t>Description</w:t>
            </w:r>
          </w:p>
        </w:tc>
      </w:tr>
      <w:tr w:rsidR="00F10702" w:rsidRPr="00A62BB0" w14:paraId="52AA5D70" w14:textId="77777777" w:rsidTr="00E45E02">
        <w:tc>
          <w:tcPr>
            <w:tcW w:w="1696" w:type="dxa"/>
            <w:shd w:val="clear" w:color="auto" w:fill="auto"/>
          </w:tcPr>
          <w:p w14:paraId="785DD6B1" w14:textId="77777777" w:rsidR="00F10702" w:rsidRPr="00A62BB0" w:rsidRDefault="00F10702" w:rsidP="00E45E02">
            <w:pPr>
              <w:pStyle w:val="TAL"/>
              <w:rPr>
                <w:lang w:eastAsia="zh-CN"/>
              </w:rPr>
            </w:pPr>
            <w:r w:rsidRPr="00A62BB0">
              <w:rPr>
                <w:rFonts w:hint="eastAsia"/>
                <w:lang w:eastAsia="zh-CN"/>
              </w:rPr>
              <w:t>1</w:t>
            </w:r>
          </w:p>
        </w:tc>
        <w:tc>
          <w:tcPr>
            <w:tcW w:w="7654" w:type="dxa"/>
            <w:shd w:val="clear" w:color="auto" w:fill="auto"/>
          </w:tcPr>
          <w:p w14:paraId="430230F2" w14:textId="77777777" w:rsidR="00F10702" w:rsidRPr="00A62BB0" w:rsidRDefault="00F10702" w:rsidP="00E45E02">
            <w:pPr>
              <w:pStyle w:val="TAL"/>
              <w:rPr>
                <w:lang w:eastAsia="zh-CN"/>
              </w:rPr>
            </w:pPr>
            <w:proofErr w:type="spellStart"/>
            <w:r w:rsidRPr="00A62BB0">
              <w:rPr>
                <w:rFonts w:hint="eastAsia"/>
                <w:lang w:eastAsia="zh-CN"/>
              </w:rPr>
              <w:t>PCell</w:t>
            </w:r>
            <w:proofErr w:type="spellEnd"/>
            <w:r w:rsidRPr="00A62BB0">
              <w:rPr>
                <w:rFonts w:hint="eastAsia"/>
                <w:lang w:eastAsia="zh-CN"/>
              </w:rPr>
              <w:t xml:space="preserve">: </w:t>
            </w:r>
            <w:r w:rsidRPr="00A62BB0">
              <w:t>15 kHz SSB SCS, 10MHz bandwidth, FDD duplex mode</w:t>
            </w:r>
          </w:p>
          <w:p w14:paraId="461C9C70" w14:textId="77777777" w:rsidR="00F10702" w:rsidRPr="00A62BB0" w:rsidRDefault="00F10702" w:rsidP="00E45E02">
            <w:pPr>
              <w:pStyle w:val="TAL"/>
              <w:rPr>
                <w:lang w:eastAsia="zh-CN"/>
              </w:rPr>
            </w:pPr>
            <w:r w:rsidRPr="00A62BB0">
              <w:rPr>
                <w:lang w:eastAsia="zh-CN"/>
              </w:rPr>
              <w:t>Target</w:t>
            </w:r>
            <w:r w:rsidRPr="00A62BB0">
              <w:rPr>
                <w:rFonts w:hint="eastAsia"/>
                <w:lang w:eastAsia="zh-CN"/>
              </w:rPr>
              <w:t xml:space="preserve"> </w:t>
            </w:r>
            <w:proofErr w:type="spellStart"/>
            <w:r w:rsidRPr="00A62BB0">
              <w:rPr>
                <w:rFonts w:hint="eastAsia"/>
                <w:lang w:eastAsia="zh-CN"/>
              </w:rPr>
              <w:t>SCell</w:t>
            </w:r>
            <w:proofErr w:type="spellEnd"/>
            <w:r w:rsidRPr="00A62BB0">
              <w:rPr>
                <w:rFonts w:hint="eastAsia"/>
                <w:lang w:eastAsia="zh-CN"/>
              </w:rPr>
              <w:t>: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F10702" w:rsidRPr="00A62BB0" w14:paraId="065E266C" w14:textId="77777777" w:rsidTr="00E45E02">
        <w:tc>
          <w:tcPr>
            <w:tcW w:w="1696" w:type="dxa"/>
            <w:shd w:val="clear" w:color="auto" w:fill="auto"/>
          </w:tcPr>
          <w:p w14:paraId="6CCF68FA" w14:textId="77777777" w:rsidR="00F10702" w:rsidRPr="00A62BB0" w:rsidRDefault="00F10702" w:rsidP="00E45E02">
            <w:pPr>
              <w:pStyle w:val="TAL"/>
              <w:rPr>
                <w:lang w:eastAsia="zh-CN"/>
              </w:rPr>
            </w:pPr>
            <w:r w:rsidRPr="00A62BB0">
              <w:rPr>
                <w:rFonts w:hint="eastAsia"/>
                <w:lang w:eastAsia="zh-CN"/>
              </w:rPr>
              <w:t>2</w:t>
            </w:r>
          </w:p>
        </w:tc>
        <w:tc>
          <w:tcPr>
            <w:tcW w:w="7654" w:type="dxa"/>
            <w:shd w:val="clear" w:color="auto" w:fill="auto"/>
          </w:tcPr>
          <w:p w14:paraId="6BFB301C" w14:textId="77777777" w:rsidR="00F10702" w:rsidRPr="00A62BB0" w:rsidRDefault="00F10702" w:rsidP="00E45E02">
            <w:pPr>
              <w:pStyle w:val="TAL"/>
              <w:rPr>
                <w:lang w:eastAsia="zh-CN"/>
              </w:rPr>
            </w:pPr>
            <w:proofErr w:type="spellStart"/>
            <w:r w:rsidRPr="00A62BB0">
              <w:rPr>
                <w:rFonts w:hint="eastAsia"/>
                <w:lang w:eastAsia="zh-CN"/>
              </w:rPr>
              <w:t>PCell</w:t>
            </w:r>
            <w:proofErr w:type="spellEnd"/>
            <w:r w:rsidRPr="00A62BB0">
              <w:rPr>
                <w:rFonts w:hint="eastAsia"/>
                <w:lang w:eastAsia="zh-CN"/>
              </w:rPr>
              <w:t xml:space="preserve">: </w:t>
            </w:r>
            <w:r w:rsidRPr="00A62BB0">
              <w:t xml:space="preserve">15 kHz SSB SCS, 10MHz bandwidth, </w:t>
            </w:r>
            <w:r w:rsidRPr="00A62BB0">
              <w:rPr>
                <w:rFonts w:hint="eastAsia"/>
                <w:lang w:eastAsia="zh-CN"/>
              </w:rPr>
              <w:t>T</w:t>
            </w:r>
            <w:r w:rsidRPr="00A62BB0">
              <w:t>DD duplex mode</w:t>
            </w:r>
          </w:p>
          <w:p w14:paraId="1E719497" w14:textId="77777777" w:rsidR="00F10702" w:rsidRPr="00A62BB0" w:rsidRDefault="00F10702" w:rsidP="00E45E02">
            <w:pPr>
              <w:pStyle w:val="TAL"/>
            </w:pPr>
            <w:r w:rsidRPr="00A62BB0">
              <w:rPr>
                <w:lang w:eastAsia="zh-CN"/>
              </w:rPr>
              <w:t>Target</w:t>
            </w:r>
            <w:r w:rsidRPr="00A62BB0">
              <w:rPr>
                <w:rFonts w:hint="eastAsia"/>
                <w:lang w:eastAsia="zh-CN"/>
              </w:rPr>
              <w:t xml:space="preserve"> </w:t>
            </w:r>
            <w:proofErr w:type="spellStart"/>
            <w:r w:rsidRPr="00A62BB0">
              <w:rPr>
                <w:rFonts w:hint="eastAsia"/>
                <w:lang w:eastAsia="zh-CN"/>
              </w:rPr>
              <w:t>SCell</w:t>
            </w:r>
            <w:proofErr w:type="spellEnd"/>
            <w:r w:rsidRPr="00A62BB0">
              <w:rPr>
                <w:rFonts w:hint="eastAsia"/>
                <w:lang w:eastAsia="zh-CN"/>
              </w:rPr>
              <w:t>: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F10702" w:rsidRPr="00A62BB0" w14:paraId="3A2E8877" w14:textId="77777777" w:rsidTr="00E45E02">
        <w:tc>
          <w:tcPr>
            <w:tcW w:w="1696" w:type="dxa"/>
            <w:shd w:val="clear" w:color="auto" w:fill="auto"/>
          </w:tcPr>
          <w:p w14:paraId="64F4AE3C" w14:textId="77777777" w:rsidR="00F10702" w:rsidRPr="00A62BB0" w:rsidRDefault="00F10702" w:rsidP="00E45E02">
            <w:pPr>
              <w:pStyle w:val="TAL"/>
              <w:rPr>
                <w:lang w:eastAsia="zh-CN"/>
              </w:rPr>
            </w:pPr>
            <w:r w:rsidRPr="00A62BB0">
              <w:rPr>
                <w:rFonts w:hint="eastAsia"/>
                <w:lang w:eastAsia="zh-CN"/>
              </w:rPr>
              <w:t>3</w:t>
            </w:r>
          </w:p>
        </w:tc>
        <w:tc>
          <w:tcPr>
            <w:tcW w:w="7654" w:type="dxa"/>
            <w:shd w:val="clear" w:color="auto" w:fill="auto"/>
          </w:tcPr>
          <w:p w14:paraId="19CD2C0F" w14:textId="77777777" w:rsidR="00F10702" w:rsidRPr="00A62BB0" w:rsidRDefault="00F10702" w:rsidP="00E45E02">
            <w:pPr>
              <w:pStyle w:val="TAL"/>
              <w:rPr>
                <w:lang w:eastAsia="zh-CN"/>
              </w:rPr>
            </w:pPr>
            <w:proofErr w:type="spellStart"/>
            <w:r w:rsidRPr="00A62BB0">
              <w:rPr>
                <w:rFonts w:hint="eastAsia"/>
                <w:lang w:eastAsia="zh-CN"/>
              </w:rPr>
              <w:t>PCell</w:t>
            </w:r>
            <w:proofErr w:type="spellEnd"/>
            <w:r w:rsidRPr="00A62BB0">
              <w:rPr>
                <w:rFonts w:hint="eastAsia"/>
                <w:lang w:eastAsia="zh-CN"/>
              </w:rPr>
              <w:t>: 30</w:t>
            </w:r>
            <w:r w:rsidRPr="00A62BB0">
              <w:t xml:space="preserve">kHz SSB SCS, </w:t>
            </w:r>
            <w:r w:rsidRPr="00A62BB0">
              <w:rPr>
                <w:rFonts w:hint="eastAsia"/>
                <w:lang w:eastAsia="zh-CN"/>
              </w:rPr>
              <w:t>4</w:t>
            </w:r>
            <w:r w:rsidRPr="00A62BB0">
              <w:t xml:space="preserve">0MHz bandwidth, </w:t>
            </w:r>
            <w:r w:rsidRPr="00A62BB0">
              <w:rPr>
                <w:rFonts w:hint="eastAsia"/>
                <w:lang w:eastAsia="zh-CN"/>
              </w:rPr>
              <w:t>T</w:t>
            </w:r>
            <w:r w:rsidRPr="00A62BB0">
              <w:t>DD duplex mode</w:t>
            </w:r>
          </w:p>
          <w:p w14:paraId="6F200361" w14:textId="77777777" w:rsidR="00F10702" w:rsidRPr="00A62BB0" w:rsidRDefault="00F10702" w:rsidP="00E45E02">
            <w:pPr>
              <w:pStyle w:val="TAL"/>
            </w:pPr>
            <w:r w:rsidRPr="00A62BB0">
              <w:rPr>
                <w:lang w:eastAsia="zh-CN"/>
              </w:rPr>
              <w:t>Target</w:t>
            </w:r>
            <w:r w:rsidRPr="00A62BB0">
              <w:rPr>
                <w:rFonts w:hint="eastAsia"/>
                <w:lang w:eastAsia="zh-CN"/>
              </w:rPr>
              <w:t xml:space="preserve"> </w:t>
            </w:r>
            <w:proofErr w:type="spellStart"/>
            <w:r w:rsidRPr="00A62BB0">
              <w:rPr>
                <w:rFonts w:hint="eastAsia"/>
                <w:lang w:eastAsia="zh-CN"/>
              </w:rPr>
              <w:t>SCell</w:t>
            </w:r>
            <w:proofErr w:type="spellEnd"/>
            <w:r w:rsidRPr="00A62BB0">
              <w:rPr>
                <w:rFonts w:hint="eastAsia"/>
                <w:lang w:eastAsia="zh-CN"/>
              </w:rPr>
              <w:t>: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F10702" w:rsidRPr="00A62BB0" w14:paraId="02317576" w14:textId="77777777" w:rsidTr="00E45E02">
        <w:trPr>
          <w:trHeight w:val="54"/>
        </w:trPr>
        <w:tc>
          <w:tcPr>
            <w:tcW w:w="9350" w:type="dxa"/>
            <w:gridSpan w:val="2"/>
            <w:shd w:val="clear" w:color="auto" w:fill="auto"/>
          </w:tcPr>
          <w:p w14:paraId="26360A2F" w14:textId="77777777" w:rsidR="00F10702" w:rsidRPr="00A62BB0" w:rsidRDefault="00F10702" w:rsidP="00E45E02">
            <w:pPr>
              <w:pStyle w:val="TAN"/>
            </w:pPr>
            <w:r w:rsidRPr="00A62BB0">
              <w:t>Note: The UE is only required to pass in one of the supported test configurations</w:t>
            </w:r>
          </w:p>
        </w:tc>
      </w:tr>
    </w:tbl>
    <w:p w14:paraId="3E73CED0" w14:textId="77777777" w:rsidR="00F10702" w:rsidRPr="00A62BB0" w:rsidRDefault="00F10702" w:rsidP="00F10702">
      <w:pPr>
        <w:rPr>
          <w:lang w:eastAsia="zh-CN"/>
        </w:rPr>
      </w:pPr>
    </w:p>
    <w:p w14:paraId="7BD1DC13" w14:textId="77777777" w:rsidR="00F10702" w:rsidRPr="00A62BB0" w:rsidRDefault="00F10702" w:rsidP="00F10702">
      <w:pPr>
        <w:keepNext/>
        <w:keepLines/>
        <w:spacing w:before="60"/>
        <w:jc w:val="center"/>
        <w:rPr>
          <w:rFonts w:ascii="Arial" w:hAnsi="Arial"/>
          <w:b/>
        </w:rPr>
      </w:pPr>
      <w:r w:rsidRPr="00A62BB0">
        <w:rPr>
          <w:rFonts w:ascii="Arial" w:hAnsi="Arial"/>
          <w:b/>
        </w:rPr>
        <w:lastRenderedPageBreak/>
        <w:t>Table A.</w:t>
      </w:r>
      <w:r w:rsidRPr="00A62BB0">
        <w:rPr>
          <w:rFonts w:ascii="Arial" w:hAnsi="Arial" w:hint="eastAsia"/>
          <w:b/>
          <w:lang w:eastAsia="zh-CN"/>
        </w:rPr>
        <w:t>7</w:t>
      </w:r>
      <w:r w:rsidRPr="00A62BB0">
        <w:rPr>
          <w:rFonts w:ascii="Arial" w:hAnsi="Arial"/>
          <w:b/>
        </w:rPr>
        <w:t>.5.3.</w:t>
      </w:r>
      <w:r w:rsidRPr="00A62BB0">
        <w:rPr>
          <w:rFonts w:ascii="Arial" w:hAnsi="Arial" w:hint="eastAsia"/>
          <w:b/>
          <w:lang w:eastAsia="zh-CN"/>
        </w:rPr>
        <w:t>2</w:t>
      </w:r>
      <w:r w:rsidRPr="00A62BB0">
        <w:rPr>
          <w:rFonts w:ascii="Arial" w:hAnsi="Arial"/>
          <w:b/>
        </w:rPr>
        <w:t>.1-</w:t>
      </w:r>
      <w:r w:rsidRPr="00A62BB0">
        <w:rPr>
          <w:rFonts w:ascii="Arial" w:hAnsi="Arial" w:hint="eastAsia"/>
          <w:b/>
          <w:lang w:eastAsia="zh-CN"/>
        </w:rPr>
        <w:t>2</w:t>
      </w:r>
      <w:r w:rsidRPr="00A62BB0">
        <w:rPr>
          <w:rFonts w:ascii="Arial" w:hAnsi="Arial"/>
          <w:b/>
        </w:rPr>
        <w:t xml:space="preserve">: Cell specific test parameters for FR2 </w:t>
      </w:r>
      <w:proofErr w:type="spellStart"/>
      <w:r w:rsidRPr="00A62BB0">
        <w:rPr>
          <w:rFonts w:ascii="Arial" w:hAnsi="Arial"/>
          <w:b/>
        </w:rPr>
        <w:t>SCell</w:t>
      </w:r>
      <w:proofErr w:type="spellEnd"/>
      <w:r w:rsidRPr="00A62BB0">
        <w:rPr>
          <w:rFonts w:ascii="Arial" w:hAnsi="Arial"/>
          <w:b/>
        </w:rPr>
        <w:t xml:space="preserve"> activation case </w:t>
      </w:r>
    </w:p>
    <w:tbl>
      <w:tblPr>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4"/>
        <w:gridCol w:w="891"/>
        <w:gridCol w:w="886"/>
        <w:gridCol w:w="110"/>
        <w:gridCol w:w="17"/>
        <w:gridCol w:w="29"/>
        <w:gridCol w:w="730"/>
        <w:gridCol w:w="221"/>
        <w:gridCol w:w="666"/>
        <w:gridCol w:w="165"/>
        <w:gridCol w:w="721"/>
        <w:gridCol w:w="110"/>
        <w:gridCol w:w="776"/>
        <w:gridCol w:w="55"/>
        <w:gridCol w:w="832"/>
        <w:tblGridChange w:id="3533">
          <w:tblGrid>
            <w:gridCol w:w="1812"/>
            <w:gridCol w:w="1814"/>
            <w:gridCol w:w="891"/>
            <w:gridCol w:w="886"/>
            <w:gridCol w:w="110"/>
            <w:gridCol w:w="17"/>
            <w:gridCol w:w="29"/>
            <w:gridCol w:w="730"/>
            <w:gridCol w:w="221"/>
            <w:gridCol w:w="666"/>
            <w:gridCol w:w="165"/>
            <w:gridCol w:w="721"/>
            <w:gridCol w:w="110"/>
            <w:gridCol w:w="776"/>
            <w:gridCol w:w="55"/>
            <w:gridCol w:w="832"/>
          </w:tblGrid>
        </w:tblGridChange>
      </w:tblGrid>
      <w:tr w:rsidR="00F10702" w:rsidRPr="00A62BB0" w:rsidDel="00334A5C" w14:paraId="09B6D1B7" w14:textId="77777777" w:rsidTr="00E45E02">
        <w:trPr>
          <w:del w:id="3534" w:author="Huawei" w:date="2021-07-08T14:05:00Z"/>
        </w:trPr>
        <w:tc>
          <w:tcPr>
            <w:tcW w:w="3626" w:type="dxa"/>
            <w:gridSpan w:val="2"/>
            <w:tcBorders>
              <w:top w:val="single" w:sz="4" w:space="0" w:color="auto"/>
              <w:left w:val="single" w:sz="4" w:space="0" w:color="auto"/>
              <w:bottom w:val="nil"/>
              <w:right w:val="single" w:sz="4" w:space="0" w:color="auto"/>
            </w:tcBorders>
            <w:vAlign w:val="center"/>
            <w:hideMark/>
          </w:tcPr>
          <w:p w14:paraId="3CF4C5EE" w14:textId="77777777" w:rsidR="00F10702" w:rsidRPr="00A62BB0" w:rsidDel="00334A5C" w:rsidRDefault="00F10702" w:rsidP="00E45E02">
            <w:pPr>
              <w:pStyle w:val="TAH"/>
              <w:rPr>
                <w:del w:id="3535" w:author="Huawei" w:date="2021-07-08T14:05:00Z"/>
                <w:lang w:val="en-US"/>
              </w:rPr>
            </w:pPr>
            <w:del w:id="3536" w:author="Huawei" w:date="2021-07-08T14:05:00Z">
              <w:r w:rsidRPr="00A62BB0" w:rsidDel="00334A5C">
                <w:rPr>
                  <w:lang w:val="en-US"/>
                </w:rPr>
                <w:lastRenderedPageBreak/>
                <w:delText>Parameter</w:delText>
              </w:r>
              <w:r w:rsidRPr="00A62BB0" w:rsidDel="00334A5C">
                <w:rPr>
                  <w:vertAlign w:val="superscript"/>
                  <w:lang w:val="en-US"/>
                </w:rPr>
                <w:delText>Note 5</w:delText>
              </w:r>
            </w:del>
          </w:p>
        </w:tc>
        <w:tc>
          <w:tcPr>
            <w:tcW w:w="891" w:type="dxa"/>
            <w:tcBorders>
              <w:top w:val="single" w:sz="4" w:space="0" w:color="auto"/>
              <w:left w:val="single" w:sz="4" w:space="0" w:color="auto"/>
              <w:bottom w:val="nil"/>
              <w:right w:val="single" w:sz="4" w:space="0" w:color="auto"/>
            </w:tcBorders>
            <w:vAlign w:val="center"/>
            <w:hideMark/>
          </w:tcPr>
          <w:p w14:paraId="155A0D36" w14:textId="77777777" w:rsidR="00F10702" w:rsidRPr="00A62BB0" w:rsidDel="00334A5C" w:rsidRDefault="00F10702" w:rsidP="00E45E02">
            <w:pPr>
              <w:pStyle w:val="TAH"/>
              <w:rPr>
                <w:del w:id="3537" w:author="Huawei" w:date="2021-07-08T14:05:00Z"/>
                <w:lang w:val="en-US"/>
              </w:rPr>
            </w:pPr>
            <w:del w:id="3538" w:author="Huawei" w:date="2021-07-08T14:05:00Z">
              <w:r w:rsidRPr="00A62BB0" w:rsidDel="00334A5C">
                <w:rPr>
                  <w:lang w:val="en-US"/>
                </w:rPr>
                <w:delText>Unit</w:delText>
              </w:r>
            </w:del>
          </w:p>
        </w:tc>
        <w:tc>
          <w:tcPr>
            <w:tcW w:w="1993" w:type="dxa"/>
            <w:gridSpan w:val="6"/>
            <w:tcBorders>
              <w:top w:val="single" w:sz="4" w:space="0" w:color="auto"/>
              <w:left w:val="single" w:sz="4" w:space="0" w:color="auto"/>
              <w:bottom w:val="single" w:sz="4" w:space="0" w:color="auto"/>
              <w:right w:val="single" w:sz="4" w:space="0" w:color="auto"/>
            </w:tcBorders>
            <w:vAlign w:val="center"/>
            <w:hideMark/>
          </w:tcPr>
          <w:p w14:paraId="3AB98A9D" w14:textId="77777777" w:rsidR="00F10702" w:rsidRPr="00A62BB0" w:rsidDel="00334A5C" w:rsidRDefault="00F10702" w:rsidP="00E45E02">
            <w:pPr>
              <w:pStyle w:val="TAH"/>
              <w:rPr>
                <w:del w:id="3539" w:author="Huawei" w:date="2021-07-08T14:05:00Z"/>
                <w:lang w:val="en-US"/>
              </w:rPr>
            </w:pPr>
            <w:del w:id="3540" w:author="Huawei" w:date="2021-07-08T14:05:00Z">
              <w:r w:rsidRPr="00A62BB0" w:rsidDel="00334A5C">
                <w:rPr>
                  <w:lang w:val="en-US"/>
                </w:rPr>
                <w:delText>T1</w:delText>
              </w:r>
            </w:del>
          </w:p>
        </w:tc>
        <w:tc>
          <w:tcPr>
            <w:tcW w:w="1662" w:type="dxa"/>
            <w:gridSpan w:val="4"/>
            <w:tcBorders>
              <w:top w:val="single" w:sz="4" w:space="0" w:color="auto"/>
              <w:left w:val="single" w:sz="4" w:space="0" w:color="auto"/>
              <w:bottom w:val="single" w:sz="4" w:space="0" w:color="auto"/>
              <w:right w:val="single" w:sz="4" w:space="0" w:color="auto"/>
            </w:tcBorders>
            <w:vAlign w:val="center"/>
            <w:hideMark/>
          </w:tcPr>
          <w:p w14:paraId="7B077323" w14:textId="77777777" w:rsidR="00F10702" w:rsidRPr="00A62BB0" w:rsidDel="00334A5C" w:rsidRDefault="00F10702" w:rsidP="00E45E02">
            <w:pPr>
              <w:pStyle w:val="TAH"/>
              <w:rPr>
                <w:del w:id="3541" w:author="Huawei" w:date="2021-07-08T14:05:00Z"/>
                <w:lang w:val="en-US"/>
              </w:rPr>
            </w:pPr>
            <w:del w:id="3542" w:author="Huawei" w:date="2021-07-08T14:05:00Z">
              <w:r w:rsidRPr="00A62BB0" w:rsidDel="00334A5C">
                <w:rPr>
                  <w:lang w:val="en-US"/>
                </w:rPr>
                <w:delText>T2</w:delText>
              </w:r>
            </w:del>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67D8F834" w14:textId="77777777" w:rsidR="00F10702" w:rsidRPr="00A62BB0" w:rsidDel="00334A5C" w:rsidRDefault="00F10702" w:rsidP="00E45E02">
            <w:pPr>
              <w:pStyle w:val="TAH"/>
              <w:rPr>
                <w:del w:id="3543" w:author="Huawei" w:date="2021-07-08T14:05:00Z"/>
                <w:lang w:val="en-US"/>
              </w:rPr>
            </w:pPr>
            <w:del w:id="3544" w:author="Huawei" w:date="2021-07-08T14:05:00Z">
              <w:r w:rsidRPr="00A62BB0" w:rsidDel="00334A5C">
                <w:rPr>
                  <w:lang w:val="en-US"/>
                </w:rPr>
                <w:delText>T3</w:delText>
              </w:r>
            </w:del>
          </w:p>
        </w:tc>
      </w:tr>
      <w:tr w:rsidR="00F10702" w:rsidRPr="00A62BB0" w:rsidDel="00334A5C" w14:paraId="722351A2" w14:textId="77777777" w:rsidTr="00E45E02">
        <w:trPr>
          <w:del w:id="3545" w:author="Huawei" w:date="2021-07-08T14:05:00Z"/>
        </w:trPr>
        <w:tc>
          <w:tcPr>
            <w:tcW w:w="3626" w:type="dxa"/>
            <w:gridSpan w:val="2"/>
            <w:tcBorders>
              <w:top w:val="nil"/>
              <w:left w:val="single" w:sz="4" w:space="0" w:color="auto"/>
              <w:bottom w:val="single" w:sz="4" w:space="0" w:color="auto"/>
              <w:right w:val="single" w:sz="4" w:space="0" w:color="auto"/>
            </w:tcBorders>
            <w:vAlign w:val="center"/>
            <w:hideMark/>
          </w:tcPr>
          <w:p w14:paraId="4597FF65" w14:textId="77777777" w:rsidR="00F10702" w:rsidRPr="00A62BB0" w:rsidDel="00334A5C" w:rsidRDefault="00F10702" w:rsidP="00E45E02">
            <w:pPr>
              <w:pStyle w:val="TAH"/>
              <w:rPr>
                <w:del w:id="3546" w:author="Huawei" w:date="2021-07-08T14:05:00Z"/>
                <w:rFonts w:eastAsia="Calibri"/>
                <w:szCs w:val="22"/>
                <w:lang w:val="en-US"/>
              </w:rPr>
            </w:pPr>
          </w:p>
        </w:tc>
        <w:tc>
          <w:tcPr>
            <w:tcW w:w="891" w:type="dxa"/>
            <w:tcBorders>
              <w:top w:val="nil"/>
              <w:left w:val="single" w:sz="4" w:space="0" w:color="auto"/>
              <w:bottom w:val="single" w:sz="4" w:space="0" w:color="auto"/>
              <w:right w:val="single" w:sz="4" w:space="0" w:color="auto"/>
            </w:tcBorders>
            <w:vAlign w:val="center"/>
            <w:hideMark/>
          </w:tcPr>
          <w:p w14:paraId="732D9C15" w14:textId="77777777" w:rsidR="00F10702" w:rsidRPr="00A62BB0" w:rsidDel="00334A5C" w:rsidRDefault="00F10702" w:rsidP="00E45E02">
            <w:pPr>
              <w:pStyle w:val="TAH"/>
              <w:rPr>
                <w:del w:id="3547" w:author="Huawei" w:date="2021-07-08T14:05:00Z"/>
                <w:rFonts w:eastAsia="Calibri"/>
                <w:szCs w:val="22"/>
                <w:lang w:val="en-US"/>
              </w:rPr>
            </w:pPr>
          </w:p>
        </w:tc>
        <w:tc>
          <w:tcPr>
            <w:tcW w:w="1013" w:type="dxa"/>
            <w:gridSpan w:val="3"/>
            <w:tcBorders>
              <w:top w:val="single" w:sz="4" w:space="0" w:color="auto"/>
              <w:left w:val="single" w:sz="4" w:space="0" w:color="auto"/>
              <w:bottom w:val="single" w:sz="4" w:space="0" w:color="auto"/>
              <w:right w:val="single" w:sz="4" w:space="0" w:color="auto"/>
            </w:tcBorders>
            <w:vAlign w:val="center"/>
            <w:hideMark/>
          </w:tcPr>
          <w:p w14:paraId="37C9BC07" w14:textId="77777777" w:rsidR="00F10702" w:rsidRPr="00A62BB0" w:rsidDel="00334A5C" w:rsidRDefault="00F10702" w:rsidP="00E45E02">
            <w:pPr>
              <w:pStyle w:val="TAH"/>
              <w:rPr>
                <w:del w:id="3548" w:author="Huawei" w:date="2021-07-08T14:05:00Z"/>
                <w:lang w:val="en-US" w:eastAsia="zh-CN"/>
              </w:rPr>
            </w:pPr>
            <w:del w:id="3549"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980" w:type="dxa"/>
            <w:gridSpan w:val="3"/>
            <w:tcBorders>
              <w:top w:val="single" w:sz="4" w:space="0" w:color="auto"/>
              <w:left w:val="single" w:sz="4" w:space="0" w:color="auto"/>
              <w:bottom w:val="single" w:sz="4" w:space="0" w:color="auto"/>
              <w:right w:val="single" w:sz="4" w:space="0" w:color="auto"/>
            </w:tcBorders>
            <w:vAlign w:val="center"/>
            <w:hideMark/>
          </w:tcPr>
          <w:p w14:paraId="513F2FAF" w14:textId="77777777" w:rsidR="00F10702" w:rsidRPr="00A62BB0" w:rsidDel="00334A5C" w:rsidRDefault="00F10702" w:rsidP="00E45E02">
            <w:pPr>
              <w:pStyle w:val="TAH"/>
              <w:rPr>
                <w:del w:id="3550" w:author="Huawei" w:date="2021-07-08T14:05:00Z"/>
                <w:lang w:val="en-US" w:eastAsia="zh-CN"/>
              </w:rPr>
            </w:pPr>
            <w:del w:id="3551" w:author="Huawei" w:date="2021-07-08T14:05:00Z">
              <w:r w:rsidRPr="00A62BB0" w:rsidDel="00334A5C">
                <w:rPr>
                  <w:lang w:val="en-US"/>
                </w:rPr>
                <w:delText xml:space="preserve">Cell </w:delText>
              </w:r>
              <w:r w:rsidRPr="00A62BB0" w:rsidDel="00334A5C">
                <w:rPr>
                  <w:rFonts w:hint="eastAsia"/>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00152FEF" w14:textId="77777777" w:rsidR="00F10702" w:rsidRPr="00A62BB0" w:rsidDel="00334A5C" w:rsidRDefault="00F10702" w:rsidP="00E45E02">
            <w:pPr>
              <w:pStyle w:val="TAH"/>
              <w:rPr>
                <w:del w:id="3552" w:author="Huawei" w:date="2021-07-08T14:05:00Z"/>
                <w:lang w:val="en-US" w:eastAsia="zh-CN"/>
              </w:rPr>
            </w:pPr>
            <w:del w:id="3553"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47DC91C1" w14:textId="77777777" w:rsidR="00F10702" w:rsidRPr="00A62BB0" w:rsidDel="00334A5C" w:rsidRDefault="00F10702" w:rsidP="00E45E02">
            <w:pPr>
              <w:pStyle w:val="TAH"/>
              <w:rPr>
                <w:del w:id="3554" w:author="Huawei" w:date="2021-07-08T14:05:00Z"/>
                <w:lang w:val="en-US" w:eastAsia="zh-CN"/>
              </w:rPr>
            </w:pPr>
            <w:del w:id="3555" w:author="Huawei" w:date="2021-07-08T14:05:00Z">
              <w:r w:rsidRPr="00A62BB0" w:rsidDel="00334A5C">
                <w:rPr>
                  <w:lang w:val="en-US"/>
                </w:rPr>
                <w:delText xml:space="preserve">Cell </w:delText>
              </w:r>
              <w:r w:rsidRPr="00A62BB0" w:rsidDel="00334A5C">
                <w:rPr>
                  <w:rFonts w:hint="eastAsia"/>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3D08037" w14:textId="77777777" w:rsidR="00F10702" w:rsidRPr="00A62BB0" w:rsidDel="00334A5C" w:rsidRDefault="00F10702" w:rsidP="00E45E02">
            <w:pPr>
              <w:pStyle w:val="TAH"/>
              <w:rPr>
                <w:del w:id="3556" w:author="Huawei" w:date="2021-07-08T14:05:00Z"/>
                <w:lang w:val="en-US" w:eastAsia="zh-CN"/>
              </w:rPr>
            </w:pPr>
            <w:del w:id="3557"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832" w:type="dxa"/>
            <w:tcBorders>
              <w:top w:val="single" w:sz="4" w:space="0" w:color="auto"/>
              <w:left w:val="single" w:sz="4" w:space="0" w:color="auto"/>
              <w:bottom w:val="single" w:sz="4" w:space="0" w:color="auto"/>
              <w:right w:val="single" w:sz="4" w:space="0" w:color="auto"/>
            </w:tcBorders>
            <w:vAlign w:val="center"/>
            <w:hideMark/>
          </w:tcPr>
          <w:p w14:paraId="20D3A310" w14:textId="77777777" w:rsidR="00F10702" w:rsidRPr="00A62BB0" w:rsidDel="00334A5C" w:rsidRDefault="00F10702" w:rsidP="00E45E02">
            <w:pPr>
              <w:pStyle w:val="TAH"/>
              <w:rPr>
                <w:del w:id="3558" w:author="Huawei" w:date="2021-07-08T14:05:00Z"/>
                <w:lang w:val="en-US" w:eastAsia="zh-CN"/>
              </w:rPr>
            </w:pPr>
            <w:del w:id="3559" w:author="Huawei" w:date="2021-07-08T14:05:00Z">
              <w:r w:rsidRPr="00A62BB0" w:rsidDel="00334A5C">
                <w:rPr>
                  <w:lang w:val="en-US"/>
                </w:rPr>
                <w:delText xml:space="preserve">Cell </w:delText>
              </w:r>
              <w:r w:rsidRPr="00A62BB0" w:rsidDel="00334A5C">
                <w:rPr>
                  <w:rFonts w:hint="eastAsia"/>
                  <w:lang w:val="en-US" w:eastAsia="zh-CN"/>
                </w:rPr>
                <w:delText>2</w:delText>
              </w:r>
            </w:del>
          </w:p>
        </w:tc>
      </w:tr>
      <w:tr w:rsidR="00F10702" w:rsidRPr="00A62BB0" w14:paraId="6A8055D3" w14:textId="77777777" w:rsidTr="00E45E02">
        <w:trPr>
          <w:ins w:id="3560" w:author="Huawei" w:date="2021-07-08T14:04:00Z"/>
        </w:trPr>
        <w:tc>
          <w:tcPr>
            <w:tcW w:w="3626" w:type="dxa"/>
            <w:gridSpan w:val="2"/>
            <w:vMerge w:val="restart"/>
            <w:tcBorders>
              <w:top w:val="single" w:sz="4" w:space="0" w:color="auto"/>
              <w:left w:val="single" w:sz="4" w:space="0" w:color="auto"/>
              <w:right w:val="single" w:sz="4" w:space="0" w:color="auto"/>
            </w:tcBorders>
            <w:vAlign w:val="center"/>
          </w:tcPr>
          <w:p w14:paraId="4FFFB63A" w14:textId="77777777" w:rsidR="00F10702" w:rsidRPr="00A62BB0" w:rsidRDefault="00F10702" w:rsidP="00E45E02">
            <w:pPr>
              <w:pStyle w:val="TAH"/>
              <w:rPr>
                <w:ins w:id="3561" w:author="Huawei" w:date="2021-07-08T14:04:00Z"/>
                <w:rFonts w:eastAsia="Calibri"/>
                <w:szCs w:val="22"/>
                <w:lang w:val="en-US"/>
              </w:rPr>
            </w:pPr>
            <w:proofErr w:type="spellStart"/>
            <w:ins w:id="3562" w:author="Huawei" w:date="2021-07-08T14:04:00Z">
              <w:r w:rsidRPr="00A62BB0">
                <w:rPr>
                  <w:lang w:val="en-US"/>
                </w:rPr>
                <w:t>Parameter</w:t>
              </w:r>
              <w:r w:rsidRPr="00A62BB0">
                <w:rPr>
                  <w:vertAlign w:val="superscript"/>
                  <w:lang w:val="en-US"/>
                </w:rPr>
                <w:t>Note</w:t>
              </w:r>
              <w:proofErr w:type="spellEnd"/>
              <w:r w:rsidRPr="00A62BB0">
                <w:rPr>
                  <w:vertAlign w:val="superscript"/>
                  <w:lang w:val="en-US"/>
                </w:rPr>
                <w:t xml:space="preserve"> 5</w:t>
              </w:r>
            </w:ins>
          </w:p>
        </w:tc>
        <w:tc>
          <w:tcPr>
            <w:tcW w:w="891" w:type="dxa"/>
            <w:vMerge w:val="restart"/>
            <w:tcBorders>
              <w:top w:val="single" w:sz="4" w:space="0" w:color="auto"/>
              <w:left w:val="single" w:sz="4" w:space="0" w:color="auto"/>
              <w:right w:val="single" w:sz="4" w:space="0" w:color="auto"/>
            </w:tcBorders>
            <w:vAlign w:val="center"/>
          </w:tcPr>
          <w:p w14:paraId="1FFEAB02" w14:textId="77777777" w:rsidR="00F10702" w:rsidRPr="00A62BB0" w:rsidRDefault="00F10702" w:rsidP="00E45E02">
            <w:pPr>
              <w:pStyle w:val="TAH"/>
              <w:rPr>
                <w:ins w:id="3563" w:author="Huawei" w:date="2021-07-08T14:04:00Z"/>
                <w:rFonts w:eastAsia="Calibri"/>
                <w:szCs w:val="22"/>
                <w:lang w:val="en-US"/>
              </w:rPr>
            </w:pPr>
            <w:ins w:id="3564" w:author="Huawei" w:date="2021-07-08T14:05:00Z">
              <w:r w:rsidRPr="00A62BB0">
                <w:rPr>
                  <w:lang w:val="en-US"/>
                </w:rPr>
                <w:t>Unit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07F340B3" w14:textId="77777777" w:rsidR="00F10702" w:rsidRPr="00A62BB0" w:rsidRDefault="00F10702" w:rsidP="00E45E02">
            <w:pPr>
              <w:pStyle w:val="TAH"/>
              <w:rPr>
                <w:ins w:id="3565" w:author="Huawei" w:date="2021-07-08T14:04:00Z"/>
                <w:lang w:val="en-US"/>
              </w:rPr>
            </w:pPr>
            <w:ins w:id="3566" w:author="Huawei" w:date="2021-07-08T14:05:00Z">
              <w:r w:rsidRPr="00A62BB0">
                <w:rPr>
                  <w:lang w:val="en-US"/>
                </w:rPr>
                <w:t xml:space="preserve">Cell </w:t>
              </w:r>
              <w:r w:rsidRPr="00A62BB0">
                <w:rPr>
                  <w:rFonts w:hint="eastAsia"/>
                  <w:lang w:val="en-US" w:eastAsia="zh-CN"/>
                </w:rPr>
                <w:t>1</w:t>
              </w:r>
            </w:ins>
          </w:p>
        </w:tc>
        <w:tc>
          <w:tcPr>
            <w:tcW w:w="2494" w:type="dxa"/>
            <w:gridSpan w:val="5"/>
            <w:tcBorders>
              <w:top w:val="single" w:sz="4" w:space="0" w:color="auto"/>
              <w:left w:val="single" w:sz="4" w:space="0" w:color="auto"/>
              <w:bottom w:val="single" w:sz="4" w:space="0" w:color="auto"/>
              <w:right w:val="single" w:sz="4" w:space="0" w:color="auto"/>
            </w:tcBorders>
            <w:vAlign w:val="center"/>
          </w:tcPr>
          <w:p w14:paraId="1A05C5C2" w14:textId="77777777" w:rsidR="00F10702" w:rsidRPr="00A62BB0" w:rsidRDefault="00F10702" w:rsidP="00E45E02">
            <w:pPr>
              <w:pStyle w:val="TAH"/>
              <w:rPr>
                <w:ins w:id="3567" w:author="Huawei" w:date="2021-07-08T14:04:00Z"/>
                <w:lang w:val="en-US"/>
              </w:rPr>
            </w:pPr>
            <w:ins w:id="3568" w:author="Huawei" w:date="2021-07-08T14:05:00Z">
              <w:r w:rsidRPr="00A62BB0">
                <w:rPr>
                  <w:lang w:val="en-US"/>
                </w:rPr>
                <w:t xml:space="preserve">Cell </w:t>
              </w:r>
              <w:r w:rsidRPr="00A62BB0">
                <w:rPr>
                  <w:rFonts w:hint="eastAsia"/>
                  <w:lang w:val="en-US" w:eastAsia="zh-CN"/>
                </w:rPr>
                <w:t>2</w:t>
              </w:r>
            </w:ins>
          </w:p>
        </w:tc>
      </w:tr>
      <w:tr w:rsidR="00F10702" w:rsidRPr="00A62BB0" w14:paraId="1004AEB0" w14:textId="77777777" w:rsidTr="00E45E02">
        <w:trPr>
          <w:ins w:id="3569" w:author="Huawei" w:date="2021-07-08T14:04:00Z"/>
        </w:trPr>
        <w:tc>
          <w:tcPr>
            <w:tcW w:w="3626" w:type="dxa"/>
            <w:gridSpan w:val="2"/>
            <w:vMerge/>
            <w:tcBorders>
              <w:left w:val="single" w:sz="4" w:space="0" w:color="auto"/>
              <w:bottom w:val="single" w:sz="4" w:space="0" w:color="auto"/>
              <w:right w:val="single" w:sz="4" w:space="0" w:color="auto"/>
            </w:tcBorders>
            <w:vAlign w:val="center"/>
          </w:tcPr>
          <w:p w14:paraId="58698240" w14:textId="77777777" w:rsidR="00F10702" w:rsidRPr="00A62BB0" w:rsidRDefault="00F10702" w:rsidP="00E45E02">
            <w:pPr>
              <w:pStyle w:val="TAH"/>
              <w:rPr>
                <w:ins w:id="3570" w:author="Huawei" w:date="2021-07-08T14:04:00Z"/>
                <w:rFonts w:eastAsia="Calibri"/>
                <w:szCs w:val="22"/>
                <w:lang w:val="en-US"/>
              </w:rPr>
            </w:pPr>
          </w:p>
        </w:tc>
        <w:tc>
          <w:tcPr>
            <w:tcW w:w="891" w:type="dxa"/>
            <w:vMerge/>
            <w:tcBorders>
              <w:left w:val="single" w:sz="4" w:space="0" w:color="auto"/>
              <w:bottom w:val="single" w:sz="4" w:space="0" w:color="auto"/>
              <w:right w:val="single" w:sz="4" w:space="0" w:color="auto"/>
            </w:tcBorders>
            <w:vAlign w:val="center"/>
          </w:tcPr>
          <w:p w14:paraId="62B6C217" w14:textId="77777777" w:rsidR="00F10702" w:rsidRPr="00A62BB0" w:rsidRDefault="00F10702" w:rsidP="00E45E02">
            <w:pPr>
              <w:pStyle w:val="TAH"/>
              <w:rPr>
                <w:ins w:id="3571" w:author="Huawei" w:date="2021-07-08T14:04:00Z"/>
                <w:rFonts w:eastAsia="Calibri"/>
                <w:szCs w:val="22"/>
                <w:lang w:val="en-US"/>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1840DB54" w14:textId="77777777" w:rsidR="00F10702" w:rsidRPr="00A62BB0" w:rsidRDefault="00F10702" w:rsidP="00E45E02">
            <w:pPr>
              <w:pStyle w:val="TAH"/>
              <w:rPr>
                <w:ins w:id="3572" w:author="Huawei" w:date="2021-07-08T14:04:00Z"/>
                <w:lang w:val="en-US"/>
              </w:rPr>
            </w:pPr>
            <w:ins w:id="3573" w:author="Huawei" w:date="2021-07-08T14:05:00Z">
              <w:r w:rsidRPr="00A62BB0">
                <w:rPr>
                  <w:lang w:val="en-US"/>
                </w:rPr>
                <w:t>T1</w:t>
              </w:r>
            </w:ins>
          </w:p>
        </w:tc>
        <w:tc>
          <w:tcPr>
            <w:tcW w:w="980" w:type="dxa"/>
            <w:gridSpan w:val="3"/>
            <w:tcBorders>
              <w:top w:val="single" w:sz="4" w:space="0" w:color="auto"/>
              <w:left w:val="single" w:sz="4" w:space="0" w:color="auto"/>
              <w:bottom w:val="single" w:sz="4" w:space="0" w:color="auto"/>
              <w:right w:val="single" w:sz="4" w:space="0" w:color="auto"/>
            </w:tcBorders>
            <w:vAlign w:val="center"/>
          </w:tcPr>
          <w:p w14:paraId="0B2AD95F" w14:textId="77777777" w:rsidR="00F10702" w:rsidRPr="00A62BB0" w:rsidRDefault="00F10702" w:rsidP="00E45E02">
            <w:pPr>
              <w:pStyle w:val="TAH"/>
              <w:rPr>
                <w:ins w:id="3574" w:author="Huawei" w:date="2021-07-08T14:04:00Z"/>
                <w:lang w:val="en-US"/>
              </w:rPr>
            </w:pPr>
            <w:ins w:id="3575" w:author="Huawei" w:date="2021-07-08T14:05:00Z">
              <w:r w:rsidRPr="00A62BB0">
                <w:rPr>
                  <w:lang w:val="en-US"/>
                </w:rPr>
                <w:t>T</w:t>
              </w:r>
              <w:r>
                <w:rPr>
                  <w:lang w:val="en-US"/>
                </w:rPr>
                <w:t>2</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05E1B94D" w14:textId="77777777" w:rsidR="00F10702" w:rsidRPr="00A62BB0" w:rsidRDefault="00F10702" w:rsidP="00E45E02">
            <w:pPr>
              <w:pStyle w:val="TAH"/>
              <w:rPr>
                <w:ins w:id="3576" w:author="Huawei" w:date="2021-07-08T14:04:00Z"/>
                <w:lang w:val="en-US"/>
              </w:rPr>
            </w:pPr>
            <w:ins w:id="3577" w:author="Huawei" w:date="2021-07-08T14:05:00Z">
              <w:r w:rsidRPr="00A62BB0">
                <w:rPr>
                  <w:lang w:val="en-US"/>
                </w:rPr>
                <w:t>T</w:t>
              </w:r>
              <w:r>
                <w:rPr>
                  <w:lang w:val="en-US"/>
                </w:rPr>
                <w:t>3</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3F8E83C2" w14:textId="77777777" w:rsidR="00F10702" w:rsidRPr="00A62BB0" w:rsidRDefault="00F10702" w:rsidP="00E45E02">
            <w:pPr>
              <w:pStyle w:val="TAH"/>
              <w:rPr>
                <w:ins w:id="3578" w:author="Huawei" w:date="2021-07-08T14:04:00Z"/>
                <w:lang w:val="en-US"/>
              </w:rPr>
            </w:pPr>
            <w:ins w:id="3579" w:author="Huawei" w:date="2021-07-08T14:05:00Z">
              <w:r w:rsidRPr="00A62BB0">
                <w:rPr>
                  <w:lang w:val="en-US"/>
                </w:rPr>
                <w:t>T1</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59617993" w14:textId="77777777" w:rsidR="00F10702" w:rsidRPr="00A62BB0" w:rsidRDefault="00F10702" w:rsidP="00E45E02">
            <w:pPr>
              <w:pStyle w:val="TAH"/>
              <w:rPr>
                <w:ins w:id="3580" w:author="Huawei" w:date="2021-07-08T14:04:00Z"/>
                <w:lang w:val="en-US"/>
              </w:rPr>
            </w:pPr>
            <w:ins w:id="3581" w:author="Huawei" w:date="2021-07-08T14:05:00Z">
              <w:r w:rsidRPr="00A62BB0">
                <w:rPr>
                  <w:lang w:val="en-US"/>
                </w:rPr>
                <w:t>T</w:t>
              </w:r>
              <w:r>
                <w:rPr>
                  <w:lang w:val="en-US"/>
                </w:rPr>
                <w:t>2</w:t>
              </w:r>
            </w:ins>
          </w:p>
        </w:tc>
        <w:tc>
          <w:tcPr>
            <w:tcW w:w="832" w:type="dxa"/>
            <w:tcBorders>
              <w:top w:val="single" w:sz="4" w:space="0" w:color="auto"/>
              <w:left w:val="single" w:sz="4" w:space="0" w:color="auto"/>
              <w:bottom w:val="single" w:sz="4" w:space="0" w:color="auto"/>
              <w:right w:val="single" w:sz="4" w:space="0" w:color="auto"/>
            </w:tcBorders>
            <w:vAlign w:val="center"/>
          </w:tcPr>
          <w:p w14:paraId="0B81DCEA" w14:textId="77777777" w:rsidR="00F10702" w:rsidRPr="00A62BB0" w:rsidRDefault="00F10702" w:rsidP="00E45E02">
            <w:pPr>
              <w:pStyle w:val="TAH"/>
              <w:rPr>
                <w:ins w:id="3582" w:author="Huawei" w:date="2021-07-08T14:04:00Z"/>
                <w:lang w:val="en-US"/>
              </w:rPr>
            </w:pPr>
            <w:ins w:id="3583" w:author="Huawei" w:date="2021-07-08T14:05:00Z">
              <w:r w:rsidRPr="00A62BB0">
                <w:rPr>
                  <w:lang w:val="en-US"/>
                </w:rPr>
                <w:t>T</w:t>
              </w:r>
              <w:r>
                <w:rPr>
                  <w:lang w:val="en-US"/>
                </w:rPr>
                <w:t>3</w:t>
              </w:r>
            </w:ins>
          </w:p>
        </w:tc>
      </w:tr>
      <w:tr w:rsidR="00F10702" w:rsidRPr="00A62BB0" w:rsidDel="00334A5C" w14:paraId="7AEB0CD0" w14:textId="77777777" w:rsidTr="00E45E02">
        <w:trPr>
          <w:del w:id="3584" w:author="Huawei" w:date="2021-07-08T14:06:00Z"/>
        </w:trPr>
        <w:tc>
          <w:tcPr>
            <w:tcW w:w="3626" w:type="dxa"/>
            <w:gridSpan w:val="2"/>
            <w:tcBorders>
              <w:top w:val="single" w:sz="4" w:space="0" w:color="auto"/>
              <w:left w:val="single" w:sz="4" w:space="0" w:color="auto"/>
              <w:bottom w:val="single" w:sz="4" w:space="0" w:color="auto"/>
              <w:right w:val="single" w:sz="4" w:space="0" w:color="auto"/>
            </w:tcBorders>
            <w:vAlign w:val="center"/>
            <w:hideMark/>
          </w:tcPr>
          <w:p w14:paraId="1EAE59D3" w14:textId="77777777" w:rsidR="00F10702" w:rsidRPr="00A62BB0" w:rsidDel="00334A5C" w:rsidRDefault="00F10702" w:rsidP="00E45E02">
            <w:pPr>
              <w:keepNext/>
              <w:keepLines/>
              <w:spacing w:after="0"/>
              <w:rPr>
                <w:del w:id="3585" w:author="Huawei" w:date="2021-07-08T14:06:00Z"/>
                <w:rFonts w:ascii="Arial" w:hAnsi="Arial" w:cs="Arial"/>
                <w:sz w:val="18"/>
                <w:lang w:val="it-IT"/>
              </w:rPr>
            </w:pPr>
            <w:del w:id="3586" w:author="Huawei" w:date="2021-07-08T14:06:00Z">
              <w:r w:rsidRPr="00A62BB0" w:rsidDel="00334A5C">
                <w:rPr>
                  <w:rFonts w:ascii="Arial" w:hAnsi="Arial" w:cs="Arial"/>
                  <w:sz w:val="18"/>
                  <w:lang w:val="it-IT"/>
                </w:rPr>
                <w:delText>SSB ARFCN</w:delText>
              </w:r>
            </w:del>
          </w:p>
        </w:tc>
        <w:tc>
          <w:tcPr>
            <w:tcW w:w="891" w:type="dxa"/>
            <w:tcBorders>
              <w:top w:val="single" w:sz="4" w:space="0" w:color="auto"/>
              <w:left w:val="single" w:sz="4" w:space="0" w:color="auto"/>
              <w:bottom w:val="single" w:sz="4" w:space="0" w:color="auto"/>
              <w:right w:val="single" w:sz="4" w:space="0" w:color="auto"/>
            </w:tcBorders>
            <w:vAlign w:val="center"/>
          </w:tcPr>
          <w:p w14:paraId="21B8BCDC" w14:textId="77777777" w:rsidR="00F10702" w:rsidRPr="00A62BB0" w:rsidDel="00334A5C" w:rsidRDefault="00F10702" w:rsidP="00E45E02">
            <w:pPr>
              <w:keepNext/>
              <w:keepLines/>
              <w:spacing w:after="0"/>
              <w:jc w:val="center"/>
              <w:rPr>
                <w:del w:id="3587" w:author="Huawei" w:date="2021-07-08T14:06:00Z"/>
                <w:rFonts w:ascii="Arial" w:hAnsi="Arial" w:cs="Arial"/>
                <w:sz w:val="18"/>
                <w:lang w:val="it-IT"/>
              </w:rPr>
            </w:pP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14:paraId="47320928" w14:textId="77777777" w:rsidR="00F10702" w:rsidRPr="00A62BB0" w:rsidDel="00334A5C" w:rsidRDefault="00F10702" w:rsidP="00E45E02">
            <w:pPr>
              <w:keepNext/>
              <w:keepLines/>
              <w:spacing w:after="0"/>
              <w:jc w:val="center"/>
              <w:rPr>
                <w:del w:id="3588" w:author="Huawei" w:date="2021-07-08T14:06:00Z"/>
                <w:rFonts w:ascii="Arial" w:hAnsi="Arial" w:cs="Arial"/>
                <w:sz w:val="18"/>
                <w:lang w:val="en-US" w:eastAsia="zh-CN"/>
              </w:rPr>
            </w:pPr>
            <w:del w:id="3589"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997" w:type="dxa"/>
            <w:gridSpan w:val="4"/>
            <w:tcBorders>
              <w:top w:val="single" w:sz="4" w:space="0" w:color="auto"/>
              <w:left w:val="single" w:sz="4" w:space="0" w:color="auto"/>
              <w:bottom w:val="single" w:sz="4" w:space="0" w:color="auto"/>
              <w:right w:val="single" w:sz="4" w:space="0" w:color="auto"/>
            </w:tcBorders>
            <w:vAlign w:val="center"/>
          </w:tcPr>
          <w:p w14:paraId="65961713" w14:textId="77777777" w:rsidR="00F10702" w:rsidRPr="00A62BB0" w:rsidDel="00334A5C" w:rsidRDefault="00F10702" w:rsidP="00E45E02">
            <w:pPr>
              <w:keepNext/>
              <w:keepLines/>
              <w:spacing w:after="0"/>
              <w:jc w:val="center"/>
              <w:rPr>
                <w:del w:id="3590" w:author="Huawei" w:date="2021-07-08T14:06:00Z"/>
                <w:rFonts w:ascii="Arial" w:hAnsi="Arial" w:cs="Arial"/>
                <w:sz w:val="18"/>
                <w:lang w:val="en-US"/>
              </w:rPr>
            </w:pPr>
            <w:del w:id="3591"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4A00220C" w14:textId="77777777" w:rsidR="00F10702" w:rsidRPr="00A62BB0" w:rsidDel="00334A5C" w:rsidRDefault="00F10702" w:rsidP="00E45E02">
            <w:pPr>
              <w:keepNext/>
              <w:keepLines/>
              <w:spacing w:after="0"/>
              <w:jc w:val="center"/>
              <w:rPr>
                <w:del w:id="3592" w:author="Huawei" w:date="2021-07-08T14:06:00Z"/>
                <w:rFonts w:ascii="Arial" w:hAnsi="Arial" w:cs="Arial"/>
                <w:sz w:val="18"/>
                <w:lang w:val="en-US" w:eastAsia="zh-CN"/>
              </w:rPr>
            </w:pPr>
            <w:del w:id="3593"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831" w:type="dxa"/>
            <w:gridSpan w:val="2"/>
            <w:tcBorders>
              <w:top w:val="single" w:sz="4" w:space="0" w:color="auto"/>
              <w:left w:val="single" w:sz="4" w:space="0" w:color="auto"/>
              <w:bottom w:val="single" w:sz="4" w:space="0" w:color="auto"/>
              <w:right w:val="single" w:sz="4" w:space="0" w:color="auto"/>
            </w:tcBorders>
            <w:vAlign w:val="center"/>
          </w:tcPr>
          <w:p w14:paraId="022700A7" w14:textId="77777777" w:rsidR="00F10702" w:rsidRPr="00A62BB0" w:rsidDel="00334A5C" w:rsidRDefault="00F10702" w:rsidP="00E45E02">
            <w:pPr>
              <w:keepNext/>
              <w:keepLines/>
              <w:spacing w:after="0"/>
              <w:jc w:val="center"/>
              <w:rPr>
                <w:del w:id="3594" w:author="Huawei" w:date="2021-07-08T14:06:00Z"/>
                <w:rFonts w:ascii="Arial" w:hAnsi="Arial" w:cs="Arial"/>
                <w:sz w:val="18"/>
                <w:lang w:val="en-US"/>
              </w:rPr>
            </w:pPr>
            <w:del w:id="3595"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2D50B56D" w14:textId="77777777" w:rsidR="00F10702" w:rsidRPr="00A62BB0" w:rsidDel="00334A5C" w:rsidRDefault="00F10702" w:rsidP="00E45E02">
            <w:pPr>
              <w:keepNext/>
              <w:keepLines/>
              <w:spacing w:after="0"/>
              <w:jc w:val="center"/>
              <w:rPr>
                <w:del w:id="3596" w:author="Huawei" w:date="2021-07-08T14:06:00Z"/>
                <w:rFonts w:ascii="Arial" w:hAnsi="Arial" w:cs="Arial"/>
                <w:sz w:val="18"/>
                <w:lang w:val="en-US" w:eastAsia="zh-CN"/>
              </w:rPr>
            </w:pPr>
            <w:del w:id="3597"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832" w:type="dxa"/>
            <w:tcBorders>
              <w:top w:val="single" w:sz="4" w:space="0" w:color="auto"/>
              <w:left w:val="single" w:sz="4" w:space="0" w:color="auto"/>
              <w:bottom w:val="single" w:sz="4" w:space="0" w:color="auto"/>
              <w:right w:val="single" w:sz="4" w:space="0" w:color="auto"/>
            </w:tcBorders>
            <w:vAlign w:val="center"/>
          </w:tcPr>
          <w:p w14:paraId="0C4CD744" w14:textId="77777777" w:rsidR="00F10702" w:rsidRPr="00A62BB0" w:rsidDel="00334A5C" w:rsidRDefault="00F10702" w:rsidP="00E45E02">
            <w:pPr>
              <w:keepNext/>
              <w:keepLines/>
              <w:spacing w:after="0"/>
              <w:jc w:val="center"/>
              <w:rPr>
                <w:del w:id="3598" w:author="Huawei" w:date="2021-07-08T14:06:00Z"/>
                <w:rFonts w:ascii="Arial" w:hAnsi="Arial" w:cs="Arial"/>
                <w:sz w:val="18"/>
                <w:lang w:val="en-US"/>
              </w:rPr>
            </w:pPr>
            <w:del w:id="3599"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r>
      <w:tr w:rsidR="00F10702" w:rsidRPr="00A62BB0" w14:paraId="54478B90" w14:textId="77777777" w:rsidTr="00E45E02">
        <w:trPr>
          <w:ins w:id="3600" w:author="Huawei" w:date="2021-07-08T14:06: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265781D9" w14:textId="77777777" w:rsidR="00F10702" w:rsidRPr="00A62BB0" w:rsidRDefault="00F10702" w:rsidP="00E45E02">
            <w:pPr>
              <w:keepNext/>
              <w:keepLines/>
              <w:spacing w:after="0"/>
              <w:rPr>
                <w:ins w:id="3601" w:author="Huawei" w:date="2021-07-08T14:06:00Z"/>
                <w:rFonts w:ascii="Arial" w:hAnsi="Arial" w:cs="Arial"/>
                <w:sz w:val="18"/>
                <w:lang w:val="it-IT"/>
              </w:rPr>
            </w:pPr>
            <w:ins w:id="3602" w:author="Huawei" w:date="2021-07-08T14:06:00Z">
              <w:r w:rsidRPr="00A62BB0">
                <w:rPr>
                  <w:rFonts w:ascii="Arial" w:hAnsi="Arial" w:cs="Arial"/>
                  <w:sz w:val="18"/>
                  <w:lang w:val="it-IT"/>
                </w:rPr>
                <w:t>SSB ARFCN</w:t>
              </w:r>
            </w:ins>
          </w:p>
        </w:tc>
        <w:tc>
          <w:tcPr>
            <w:tcW w:w="891" w:type="dxa"/>
            <w:tcBorders>
              <w:top w:val="single" w:sz="4" w:space="0" w:color="auto"/>
              <w:left w:val="single" w:sz="4" w:space="0" w:color="auto"/>
              <w:bottom w:val="single" w:sz="4" w:space="0" w:color="auto"/>
              <w:right w:val="single" w:sz="4" w:space="0" w:color="auto"/>
            </w:tcBorders>
            <w:vAlign w:val="center"/>
          </w:tcPr>
          <w:p w14:paraId="061D2618" w14:textId="77777777" w:rsidR="00F10702" w:rsidRPr="00A62BB0" w:rsidRDefault="00F10702" w:rsidP="00E45E02">
            <w:pPr>
              <w:keepNext/>
              <w:keepLines/>
              <w:spacing w:after="0"/>
              <w:jc w:val="center"/>
              <w:rPr>
                <w:ins w:id="3603" w:author="Huawei" w:date="2021-07-08T14:06:00Z"/>
                <w:rFonts w:ascii="Arial" w:hAnsi="Arial" w:cs="Arial"/>
                <w:sz w:val="18"/>
                <w:lang w:val="it-IT"/>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274B2C67" w14:textId="77777777" w:rsidR="00F10702" w:rsidRPr="00A62BB0" w:rsidRDefault="00F10702" w:rsidP="00E45E02">
            <w:pPr>
              <w:keepNext/>
              <w:keepLines/>
              <w:spacing w:after="0"/>
              <w:jc w:val="center"/>
              <w:rPr>
                <w:ins w:id="3604" w:author="Huawei" w:date="2021-07-08T14:06:00Z"/>
                <w:rFonts w:ascii="Arial" w:hAnsi="Arial" w:cs="Arial"/>
                <w:sz w:val="18"/>
                <w:lang w:val="en-US"/>
              </w:rPr>
            </w:pPr>
            <w:ins w:id="3605" w:author="Huawei" w:date="2021-07-08T14:06:00Z">
              <w:r w:rsidRPr="00A62BB0">
                <w:rPr>
                  <w:rFonts w:ascii="Arial" w:hAnsi="Arial" w:cs="Arial"/>
                  <w:sz w:val="18"/>
                  <w:lang w:val="en-US"/>
                </w:rPr>
                <w:t>Freq</w:t>
              </w:r>
              <w:r w:rsidRPr="00A62BB0">
                <w:rPr>
                  <w:rFonts w:ascii="Arial" w:hAnsi="Arial" w:cs="Arial" w:hint="eastAsia"/>
                  <w:sz w:val="18"/>
                  <w:lang w:val="en-US" w:eastAsia="zh-CN"/>
                </w:rPr>
                <w:t>1</w:t>
              </w:r>
            </w:ins>
          </w:p>
        </w:tc>
        <w:tc>
          <w:tcPr>
            <w:tcW w:w="2494" w:type="dxa"/>
            <w:gridSpan w:val="5"/>
            <w:tcBorders>
              <w:top w:val="single" w:sz="4" w:space="0" w:color="auto"/>
              <w:left w:val="single" w:sz="4" w:space="0" w:color="auto"/>
              <w:bottom w:val="single" w:sz="4" w:space="0" w:color="auto"/>
              <w:right w:val="single" w:sz="4" w:space="0" w:color="auto"/>
            </w:tcBorders>
            <w:vAlign w:val="center"/>
          </w:tcPr>
          <w:p w14:paraId="09F3426A" w14:textId="77777777" w:rsidR="00F10702" w:rsidRPr="00A62BB0" w:rsidRDefault="00F10702" w:rsidP="00E45E02">
            <w:pPr>
              <w:keepNext/>
              <w:keepLines/>
              <w:spacing w:after="0"/>
              <w:jc w:val="center"/>
              <w:rPr>
                <w:ins w:id="3606" w:author="Huawei" w:date="2021-07-08T14:06:00Z"/>
                <w:rFonts w:ascii="Arial" w:hAnsi="Arial" w:cs="Arial"/>
                <w:sz w:val="18"/>
                <w:lang w:val="en-US"/>
              </w:rPr>
            </w:pPr>
            <w:ins w:id="3607" w:author="Huawei" w:date="2021-07-08T14:06:00Z">
              <w:r w:rsidRPr="00A62BB0">
                <w:rPr>
                  <w:rFonts w:ascii="Arial" w:hAnsi="Arial" w:cs="Arial"/>
                  <w:sz w:val="18"/>
                  <w:lang w:val="en-US"/>
                </w:rPr>
                <w:t>Freq</w:t>
              </w:r>
              <w:r>
                <w:rPr>
                  <w:rFonts w:ascii="Arial" w:hAnsi="Arial" w:cs="Arial"/>
                  <w:sz w:val="18"/>
                  <w:lang w:val="en-US" w:eastAsia="zh-CN"/>
                </w:rPr>
                <w:t>2</w:t>
              </w:r>
            </w:ins>
          </w:p>
        </w:tc>
      </w:tr>
      <w:tr w:rsidR="00F10702" w:rsidRPr="00A62BB0" w14:paraId="4BF08EBE" w14:textId="77777777" w:rsidTr="00E45E02">
        <w:trPr>
          <w:trHeight w:val="88"/>
          <w:ins w:id="3608" w:author="Huawei" w:date="2021-07-08T14:06:00Z"/>
        </w:trPr>
        <w:tc>
          <w:tcPr>
            <w:tcW w:w="1812" w:type="dxa"/>
            <w:vMerge w:val="restart"/>
            <w:tcBorders>
              <w:top w:val="single" w:sz="4" w:space="0" w:color="auto"/>
              <w:left w:val="single" w:sz="4" w:space="0" w:color="auto"/>
              <w:right w:val="single" w:sz="4" w:space="0" w:color="auto"/>
            </w:tcBorders>
          </w:tcPr>
          <w:p w14:paraId="57C1EFD9" w14:textId="77777777" w:rsidR="00F10702" w:rsidRPr="00A62BB0" w:rsidRDefault="00F10702" w:rsidP="00E45E02">
            <w:pPr>
              <w:keepNext/>
              <w:keepLines/>
              <w:spacing w:after="0"/>
              <w:rPr>
                <w:ins w:id="3609" w:author="Huawei" w:date="2021-07-08T14:06:00Z"/>
                <w:rFonts w:ascii="Arial" w:hAnsi="Arial" w:cs="Arial"/>
                <w:sz w:val="18"/>
                <w:lang w:val="it-IT"/>
              </w:rPr>
            </w:pPr>
            <w:ins w:id="3610" w:author="Huawei" w:date="2021-07-08T14:06:00Z">
              <w:r w:rsidRPr="00A62BB0">
                <w:rPr>
                  <w:rFonts w:ascii="Arial" w:hAnsi="Arial" w:cs="Arial"/>
                  <w:sz w:val="18"/>
                  <w:lang w:val="it-IT"/>
                </w:rPr>
                <w:t>Duplex mode</w:t>
              </w:r>
            </w:ins>
          </w:p>
        </w:tc>
        <w:tc>
          <w:tcPr>
            <w:tcW w:w="1814" w:type="dxa"/>
            <w:tcBorders>
              <w:top w:val="single" w:sz="4" w:space="0" w:color="auto"/>
              <w:left w:val="single" w:sz="4" w:space="0" w:color="auto"/>
              <w:bottom w:val="single" w:sz="4" w:space="0" w:color="auto"/>
              <w:right w:val="single" w:sz="4" w:space="0" w:color="auto"/>
            </w:tcBorders>
          </w:tcPr>
          <w:p w14:paraId="461B3E2F" w14:textId="77777777" w:rsidR="00F10702" w:rsidRPr="00A62BB0" w:rsidRDefault="00F10702" w:rsidP="00E45E02">
            <w:pPr>
              <w:keepNext/>
              <w:keepLines/>
              <w:spacing w:after="0"/>
              <w:rPr>
                <w:ins w:id="3611" w:author="Huawei" w:date="2021-07-08T14:06:00Z"/>
                <w:rFonts w:ascii="Arial" w:hAnsi="Arial" w:cs="Arial"/>
                <w:sz w:val="18"/>
                <w:lang w:val="en-US" w:eastAsia="zh-CN"/>
              </w:rPr>
            </w:pPr>
            <w:ins w:id="3612" w:author="Huawei" w:date="2021-07-08T14:06:00Z">
              <w:r w:rsidRPr="00A62BB0">
                <w:rPr>
                  <w:rFonts w:ascii="Arial" w:hAnsi="Arial" w:cs="Arial" w:hint="eastAsia"/>
                  <w:sz w:val="18"/>
                  <w:lang w:val="en-US" w:eastAsia="zh-CN"/>
                </w:rPr>
                <w:t>Config 1</w:t>
              </w:r>
            </w:ins>
          </w:p>
        </w:tc>
        <w:tc>
          <w:tcPr>
            <w:tcW w:w="891" w:type="dxa"/>
            <w:tcBorders>
              <w:top w:val="single" w:sz="4" w:space="0" w:color="auto"/>
              <w:left w:val="single" w:sz="4" w:space="0" w:color="auto"/>
              <w:right w:val="single" w:sz="4" w:space="0" w:color="auto"/>
            </w:tcBorders>
          </w:tcPr>
          <w:p w14:paraId="1E2D6F90" w14:textId="77777777" w:rsidR="00F10702" w:rsidRPr="00A62BB0" w:rsidRDefault="00F10702" w:rsidP="00E45E02">
            <w:pPr>
              <w:keepNext/>
              <w:keepLines/>
              <w:spacing w:after="0"/>
              <w:jc w:val="center"/>
              <w:rPr>
                <w:ins w:id="3613" w:author="Huawei" w:date="2021-07-08T14:06:00Z"/>
                <w:rFonts w:ascii="Arial" w:hAnsi="Arial" w:cs="Arial"/>
                <w:sz w:val="18"/>
                <w:lang w:val="en-US"/>
              </w:rPr>
            </w:pPr>
          </w:p>
        </w:tc>
        <w:tc>
          <w:tcPr>
            <w:tcW w:w="2824" w:type="dxa"/>
            <w:gridSpan w:val="8"/>
            <w:tcBorders>
              <w:top w:val="single" w:sz="4" w:space="0" w:color="auto"/>
              <w:left w:val="single" w:sz="4" w:space="0" w:color="auto"/>
              <w:right w:val="single" w:sz="4" w:space="0" w:color="auto"/>
            </w:tcBorders>
            <w:vAlign w:val="center"/>
          </w:tcPr>
          <w:p w14:paraId="501D9CA9" w14:textId="77777777" w:rsidR="00F10702" w:rsidRPr="00A62BB0" w:rsidRDefault="00F10702" w:rsidP="00E45E02">
            <w:pPr>
              <w:keepNext/>
              <w:keepLines/>
              <w:spacing w:after="0"/>
              <w:jc w:val="center"/>
              <w:rPr>
                <w:ins w:id="3614" w:author="Huawei" w:date="2021-07-08T14:06:00Z"/>
                <w:rFonts w:ascii="Arial" w:hAnsi="Arial" w:cs="Arial"/>
                <w:sz w:val="18"/>
                <w:lang w:val="en-US" w:eastAsia="zh-CN"/>
              </w:rPr>
            </w:pPr>
            <w:ins w:id="3615" w:author="Huawei" w:date="2021-07-08T14:06:00Z">
              <w:r>
                <w:rPr>
                  <w:rFonts w:ascii="Arial" w:hAnsi="Arial" w:cs="Arial" w:hint="eastAsia"/>
                  <w:sz w:val="18"/>
                  <w:lang w:val="en-US" w:eastAsia="zh-CN"/>
                </w:rPr>
                <w:t>F</w:t>
              </w:r>
              <w:r>
                <w:rPr>
                  <w:rFonts w:ascii="Arial" w:hAnsi="Arial" w:cs="Arial"/>
                  <w:sz w:val="18"/>
                  <w:lang w:val="en-US" w:eastAsia="zh-CN"/>
                </w:rPr>
                <w:t>DD</w:t>
              </w:r>
            </w:ins>
          </w:p>
        </w:tc>
        <w:tc>
          <w:tcPr>
            <w:tcW w:w="2494" w:type="dxa"/>
            <w:gridSpan w:val="5"/>
            <w:tcBorders>
              <w:top w:val="single" w:sz="4" w:space="0" w:color="auto"/>
              <w:left w:val="single" w:sz="4" w:space="0" w:color="auto"/>
              <w:right w:val="single" w:sz="4" w:space="0" w:color="auto"/>
            </w:tcBorders>
            <w:vAlign w:val="center"/>
          </w:tcPr>
          <w:p w14:paraId="1B0FE5D3" w14:textId="77777777" w:rsidR="00F10702" w:rsidRPr="00A62BB0" w:rsidRDefault="00F10702" w:rsidP="00E45E02">
            <w:pPr>
              <w:keepNext/>
              <w:keepLines/>
              <w:spacing w:after="0"/>
              <w:jc w:val="center"/>
              <w:rPr>
                <w:ins w:id="3616" w:author="Huawei" w:date="2021-07-08T14:06:00Z"/>
                <w:rFonts w:ascii="Arial" w:hAnsi="Arial" w:cs="Arial"/>
                <w:sz w:val="18"/>
                <w:lang w:val="en-US" w:eastAsia="zh-CN"/>
              </w:rPr>
            </w:pPr>
            <w:ins w:id="3617" w:author="Huawei" w:date="2021-07-08T14:07:00Z">
              <w:r w:rsidRPr="00A62BB0">
                <w:rPr>
                  <w:rFonts w:ascii="Arial" w:hAnsi="Arial" w:cs="Arial" w:hint="eastAsia"/>
                  <w:sz w:val="18"/>
                  <w:lang w:val="en-US" w:eastAsia="zh-CN"/>
                </w:rPr>
                <w:t>TDD</w:t>
              </w:r>
            </w:ins>
          </w:p>
        </w:tc>
      </w:tr>
      <w:tr w:rsidR="00F10702" w:rsidRPr="00A62BB0" w14:paraId="22AA190E"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18"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ins w:id="3619" w:author="Huawei" w:date="2021-07-08T14:06:00Z"/>
          <w:trPrChange w:id="3620" w:author="Huawei" w:date="2021-07-08T14:07:00Z">
            <w:trPr>
              <w:trHeight w:val="88"/>
            </w:trPr>
          </w:trPrChange>
        </w:trPr>
        <w:tc>
          <w:tcPr>
            <w:tcW w:w="1812" w:type="dxa"/>
            <w:vMerge/>
            <w:tcBorders>
              <w:left w:val="single" w:sz="4" w:space="0" w:color="auto"/>
              <w:bottom w:val="single" w:sz="4" w:space="0" w:color="auto"/>
              <w:right w:val="single" w:sz="4" w:space="0" w:color="auto"/>
            </w:tcBorders>
            <w:tcPrChange w:id="3621" w:author="Huawei" w:date="2021-07-08T14:07:00Z">
              <w:tcPr>
                <w:tcW w:w="1812" w:type="dxa"/>
                <w:vMerge/>
                <w:tcBorders>
                  <w:left w:val="single" w:sz="4" w:space="0" w:color="auto"/>
                  <w:right w:val="single" w:sz="4" w:space="0" w:color="auto"/>
                </w:tcBorders>
              </w:tcPr>
            </w:tcPrChange>
          </w:tcPr>
          <w:p w14:paraId="66A0E69D" w14:textId="77777777" w:rsidR="00F10702" w:rsidRPr="00A62BB0" w:rsidRDefault="00F10702" w:rsidP="00E45E02">
            <w:pPr>
              <w:keepNext/>
              <w:keepLines/>
              <w:spacing w:after="0"/>
              <w:rPr>
                <w:ins w:id="3622" w:author="Huawei" w:date="2021-07-08T14:06:00Z"/>
                <w:rFonts w:ascii="Arial" w:hAnsi="Arial" w:cs="Arial"/>
                <w:sz w:val="18"/>
                <w:lang w:val="it-IT"/>
              </w:rPr>
            </w:pPr>
          </w:p>
        </w:tc>
        <w:tc>
          <w:tcPr>
            <w:tcW w:w="1814" w:type="dxa"/>
            <w:tcBorders>
              <w:top w:val="single" w:sz="4" w:space="0" w:color="auto"/>
              <w:left w:val="single" w:sz="4" w:space="0" w:color="auto"/>
              <w:bottom w:val="single" w:sz="4" w:space="0" w:color="auto"/>
              <w:right w:val="single" w:sz="4" w:space="0" w:color="auto"/>
            </w:tcBorders>
            <w:tcPrChange w:id="3623"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45BBFBD6" w14:textId="77777777" w:rsidR="00F10702" w:rsidRPr="00A62BB0" w:rsidRDefault="00F10702" w:rsidP="00E45E02">
            <w:pPr>
              <w:keepNext/>
              <w:keepLines/>
              <w:spacing w:after="0"/>
              <w:rPr>
                <w:ins w:id="3624" w:author="Huawei" w:date="2021-07-08T14:06:00Z"/>
                <w:rFonts w:ascii="Arial" w:hAnsi="Arial" w:cs="Arial"/>
                <w:sz w:val="18"/>
                <w:lang w:val="en-US" w:eastAsia="zh-CN"/>
              </w:rPr>
            </w:pPr>
            <w:ins w:id="3625" w:author="Huawei" w:date="2021-07-08T14:06:00Z">
              <w:r w:rsidRPr="00A62BB0">
                <w:rPr>
                  <w:rFonts w:ascii="Arial" w:hAnsi="Arial" w:cs="Arial" w:hint="eastAsia"/>
                  <w:sz w:val="18"/>
                  <w:lang w:val="en-US" w:eastAsia="zh-CN"/>
                </w:rPr>
                <w:t>Config 2,3</w:t>
              </w:r>
            </w:ins>
          </w:p>
        </w:tc>
        <w:tc>
          <w:tcPr>
            <w:tcW w:w="891" w:type="dxa"/>
            <w:tcBorders>
              <w:top w:val="single" w:sz="4" w:space="0" w:color="auto"/>
              <w:left w:val="single" w:sz="4" w:space="0" w:color="auto"/>
              <w:bottom w:val="single" w:sz="4" w:space="0" w:color="auto"/>
              <w:right w:val="single" w:sz="4" w:space="0" w:color="auto"/>
            </w:tcBorders>
            <w:tcPrChange w:id="3626" w:author="Huawei" w:date="2021-07-08T14:07:00Z">
              <w:tcPr>
                <w:tcW w:w="891" w:type="dxa"/>
                <w:tcBorders>
                  <w:top w:val="single" w:sz="4" w:space="0" w:color="auto"/>
                  <w:left w:val="single" w:sz="4" w:space="0" w:color="auto"/>
                  <w:right w:val="single" w:sz="4" w:space="0" w:color="auto"/>
                </w:tcBorders>
              </w:tcPr>
            </w:tcPrChange>
          </w:tcPr>
          <w:p w14:paraId="57B922AC" w14:textId="77777777" w:rsidR="00F10702" w:rsidRPr="00A62BB0" w:rsidRDefault="00F10702" w:rsidP="00E45E02">
            <w:pPr>
              <w:keepNext/>
              <w:keepLines/>
              <w:spacing w:after="0"/>
              <w:jc w:val="center"/>
              <w:rPr>
                <w:ins w:id="3627" w:author="Huawei" w:date="2021-07-08T14:06:00Z"/>
                <w:rFonts w:ascii="Arial" w:hAnsi="Arial" w:cs="Arial"/>
                <w:sz w:val="18"/>
                <w:lang w:val="en-US"/>
              </w:rPr>
            </w:pPr>
          </w:p>
        </w:tc>
        <w:tc>
          <w:tcPr>
            <w:tcW w:w="5318" w:type="dxa"/>
            <w:gridSpan w:val="13"/>
            <w:tcBorders>
              <w:top w:val="single" w:sz="4" w:space="0" w:color="auto"/>
              <w:left w:val="single" w:sz="4" w:space="0" w:color="auto"/>
              <w:right w:val="single" w:sz="4" w:space="0" w:color="auto"/>
            </w:tcBorders>
            <w:vAlign w:val="center"/>
            <w:tcPrChange w:id="3628" w:author="Huawei" w:date="2021-07-08T14:07:00Z">
              <w:tcPr>
                <w:tcW w:w="5318" w:type="dxa"/>
                <w:gridSpan w:val="13"/>
                <w:tcBorders>
                  <w:top w:val="single" w:sz="4" w:space="0" w:color="auto"/>
                  <w:left w:val="single" w:sz="4" w:space="0" w:color="auto"/>
                  <w:right w:val="single" w:sz="4" w:space="0" w:color="auto"/>
                </w:tcBorders>
                <w:vAlign w:val="center"/>
              </w:tcPr>
            </w:tcPrChange>
          </w:tcPr>
          <w:p w14:paraId="747409D5" w14:textId="77777777" w:rsidR="00F10702" w:rsidRPr="00A62BB0" w:rsidRDefault="00F10702" w:rsidP="00E45E02">
            <w:pPr>
              <w:keepNext/>
              <w:keepLines/>
              <w:spacing w:after="0"/>
              <w:jc w:val="center"/>
              <w:rPr>
                <w:ins w:id="3629" w:author="Huawei" w:date="2021-07-08T14:06:00Z"/>
                <w:rFonts w:ascii="Arial" w:hAnsi="Arial" w:cs="Arial"/>
                <w:sz w:val="18"/>
                <w:lang w:val="en-US" w:eastAsia="zh-CN"/>
              </w:rPr>
            </w:pPr>
            <w:ins w:id="3630" w:author="Huawei" w:date="2021-07-08T14:07:00Z">
              <w:r w:rsidRPr="00A62BB0">
                <w:rPr>
                  <w:rFonts w:ascii="Arial" w:hAnsi="Arial" w:cs="Arial" w:hint="eastAsia"/>
                  <w:sz w:val="18"/>
                  <w:lang w:val="en-US" w:eastAsia="zh-CN"/>
                </w:rPr>
                <w:t>TDD</w:t>
              </w:r>
            </w:ins>
          </w:p>
        </w:tc>
      </w:tr>
      <w:tr w:rsidR="00F10702" w:rsidRPr="00A62BB0" w:rsidDel="00334A5C" w14:paraId="0AE74780"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31"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del w:id="3632" w:author="Huawei" w:date="2021-07-08T14:07:00Z"/>
          <w:trPrChange w:id="3633" w:author="Huawei" w:date="2021-07-08T14:07:00Z">
            <w:trPr>
              <w:trHeight w:val="88"/>
            </w:trPr>
          </w:trPrChange>
        </w:trPr>
        <w:tc>
          <w:tcPr>
            <w:tcW w:w="1812" w:type="dxa"/>
            <w:tcBorders>
              <w:top w:val="single" w:sz="4" w:space="0" w:color="auto"/>
              <w:left w:val="single" w:sz="4" w:space="0" w:color="auto"/>
              <w:bottom w:val="nil"/>
              <w:right w:val="single" w:sz="4" w:space="0" w:color="auto"/>
            </w:tcBorders>
            <w:tcPrChange w:id="3634" w:author="Huawei" w:date="2021-07-08T14:07:00Z">
              <w:tcPr>
                <w:tcW w:w="1812" w:type="dxa"/>
                <w:tcBorders>
                  <w:top w:val="single" w:sz="4" w:space="0" w:color="auto"/>
                  <w:left w:val="single" w:sz="4" w:space="0" w:color="auto"/>
                  <w:right w:val="single" w:sz="4" w:space="0" w:color="auto"/>
                </w:tcBorders>
              </w:tcPr>
            </w:tcPrChange>
          </w:tcPr>
          <w:p w14:paraId="728FFE7B" w14:textId="77777777" w:rsidR="00F10702" w:rsidRPr="00A62BB0" w:rsidDel="00334A5C" w:rsidRDefault="00F10702" w:rsidP="00E45E02">
            <w:pPr>
              <w:keepNext/>
              <w:keepLines/>
              <w:spacing w:after="0"/>
              <w:rPr>
                <w:del w:id="3635" w:author="Huawei" w:date="2021-07-08T14:07:00Z"/>
                <w:rFonts w:ascii="Arial" w:hAnsi="Arial" w:cs="Arial"/>
                <w:sz w:val="18"/>
                <w:lang w:val="en-US"/>
              </w:rPr>
            </w:pPr>
            <w:del w:id="3636" w:author="Huawei" w:date="2021-07-08T14:07:00Z">
              <w:r w:rsidRPr="00A62BB0" w:rsidDel="00334A5C">
                <w:rPr>
                  <w:rFonts w:ascii="Arial" w:hAnsi="Arial" w:cs="Arial"/>
                  <w:sz w:val="18"/>
                  <w:lang w:val="it-IT"/>
                </w:rPr>
                <w:delText>Duplex mode</w:delText>
              </w:r>
            </w:del>
          </w:p>
        </w:tc>
        <w:tc>
          <w:tcPr>
            <w:tcW w:w="1814" w:type="dxa"/>
            <w:tcBorders>
              <w:top w:val="single" w:sz="4" w:space="0" w:color="auto"/>
              <w:left w:val="single" w:sz="4" w:space="0" w:color="auto"/>
              <w:bottom w:val="single" w:sz="4" w:space="0" w:color="auto"/>
              <w:right w:val="single" w:sz="4" w:space="0" w:color="auto"/>
            </w:tcBorders>
            <w:tcPrChange w:id="3637"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1922B111" w14:textId="77777777" w:rsidR="00F10702" w:rsidRPr="00A62BB0" w:rsidDel="00334A5C" w:rsidRDefault="00F10702" w:rsidP="00E45E02">
            <w:pPr>
              <w:keepNext/>
              <w:keepLines/>
              <w:spacing w:after="0"/>
              <w:rPr>
                <w:del w:id="3638" w:author="Huawei" w:date="2021-07-08T14:07:00Z"/>
                <w:rFonts w:ascii="Arial" w:hAnsi="Arial" w:cs="Arial"/>
                <w:sz w:val="18"/>
                <w:lang w:val="en-US" w:eastAsia="zh-CN"/>
              </w:rPr>
            </w:pPr>
            <w:del w:id="3639" w:author="Huawei" w:date="2021-07-08T14:07:00Z">
              <w:r w:rsidRPr="00A62BB0" w:rsidDel="00334A5C">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tcPrChange w:id="3640" w:author="Huawei" w:date="2021-07-08T14:07:00Z">
              <w:tcPr>
                <w:tcW w:w="891" w:type="dxa"/>
                <w:tcBorders>
                  <w:top w:val="single" w:sz="4" w:space="0" w:color="auto"/>
                  <w:left w:val="single" w:sz="4" w:space="0" w:color="auto"/>
                  <w:right w:val="single" w:sz="4" w:space="0" w:color="auto"/>
                </w:tcBorders>
              </w:tcPr>
            </w:tcPrChange>
          </w:tcPr>
          <w:p w14:paraId="62EFA0BB" w14:textId="77777777" w:rsidR="00F10702" w:rsidRPr="00A62BB0" w:rsidDel="00334A5C" w:rsidRDefault="00F10702" w:rsidP="00E45E02">
            <w:pPr>
              <w:keepNext/>
              <w:keepLines/>
              <w:spacing w:after="0"/>
              <w:jc w:val="center"/>
              <w:rPr>
                <w:del w:id="3641" w:author="Huawei" w:date="2021-07-08T14:07: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3642" w:author="Huawei" w:date="2021-07-08T14:07:00Z">
              <w:tcPr>
                <w:tcW w:w="1013" w:type="dxa"/>
                <w:gridSpan w:val="3"/>
                <w:tcBorders>
                  <w:top w:val="single" w:sz="4" w:space="0" w:color="auto"/>
                  <w:left w:val="single" w:sz="4" w:space="0" w:color="auto"/>
                  <w:right w:val="single" w:sz="4" w:space="0" w:color="auto"/>
                </w:tcBorders>
                <w:vAlign w:val="center"/>
              </w:tcPr>
            </w:tcPrChange>
          </w:tcPr>
          <w:p w14:paraId="1DF611AF" w14:textId="77777777" w:rsidR="00F10702" w:rsidRPr="00A62BB0" w:rsidDel="00334A5C" w:rsidRDefault="00F10702" w:rsidP="00E45E02">
            <w:pPr>
              <w:keepNext/>
              <w:keepLines/>
              <w:spacing w:after="0"/>
              <w:jc w:val="center"/>
              <w:rPr>
                <w:del w:id="3643" w:author="Huawei" w:date="2021-07-08T14:07:00Z"/>
                <w:rFonts w:ascii="Arial" w:hAnsi="Arial" w:cs="Arial"/>
                <w:sz w:val="18"/>
                <w:lang w:val="en-US" w:eastAsia="zh-CN"/>
              </w:rPr>
            </w:pPr>
            <w:del w:id="3644" w:author="Huawei" w:date="2021-07-08T14:07:00Z">
              <w:r w:rsidRPr="00A62BB0" w:rsidDel="00334A5C">
                <w:rPr>
                  <w:rFonts w:ascii="Arial" w:hAnsi="Arial" w:cs="Arial" w:hint="eastAsia"/>
                  <w:sz w:val="18"/>
                  <w:lang w:eastAsia="zh-CN"/>
                </w:rPr>
                <w:delText>F</w:delText>
              </w:r>
              <w:r w:rsidRPr="00A62BB0" w:rsidDel="00334A5C">
                <w:rPr>
                  <w:rFonts w:ascii="Arial" w:hAnsi="Arial" w:cs="Arial"/>
                  <w:sz w:val="18"/>
                </w:rPr>
                <w:delText>DD</w:delText>
              </w:r>
            </w:del>
          </w:p>
        </w:tc>
        <w:tc>
          <w:tcPr>
            <w:tcW w:w="980" w:type="dxa"/>
            <w:gridSpan w:val="3"/>
            <w:tcBorders>
              <w:top w:val="single" w:sz="4" w:space="0" w:color="auto"/>
              <w:left w:val="single" w:sz="4" w:space="0" w:color="auto"/>
              <w:right w:val="single" w:sz="4" w:space="0" w:color="auto"/>
            </w:tcBorders>
            <w:vAlign w:val="center"/>
            <w:tcPrChange w:id="3645" w:author="Huawei" w:date="2021-07-08T14:07:00Z">
              <w:tcPr>
                <w:tcW w:w="980" w:type="dxa"/>
                <w:gridSpan w:val="3"/>
                <w:tcBorders>
                  <w:top w:val="single" w:sz="4" w:space="0" w:color="auto"/>
                  <w:left w:val="single" w:sz="4" w:space="0" w:color="auto"/>
                  <w:right w:val="single" w:sz="4" w:space="0" w:color="auto"/>
                </w:tcBorders>
                <w:vAlign w:val="center"/>
              </w:tcPr>
            </w:tcPrChange>
          </w:tcPr>
          <w:p w14:paraId="041121B2" w14:textId="77777777" w:rsidR="00F10702" w:rsidRPr="00A62BB0" w:rsidDel="00334A5C" w:rsidRDefault="00F10702" w:rsidP="00E45E02">
            <w:pPr>
              <w:keepNext/>
              <w:keepLines/>
              <w:spacing w:after="0"/>
              <w:jc w:val="center"/>
              <w:rPr>
                <w:del w:id="3646" w:author="Huawei" w:date="2021-07-08T14:07:00Z"/>
                <w:rFonts w:ascii="Arial" w:hAnsi="Arial" w:cs="Arial"/>
                <w:sz w:val="18"/>
                <w:lang w:val="en-US" w:eastAsia="zh-CN"/>
              </w:rPr>
            </w:pPr>
            <w:del w:id="3647" w:author="Huawei" w:date="2021-07-08T14:07:00Z">
              <w:r w:rsidRPr="00A62BB0" w:rsidDel="00334A5C">
                <w:rPr>
                  <w:rFonts w:ascii="Arial" w:hAnsi="Arial" w:cs="Arial" w:hint="eastAsia"/>
                  <w:sz w:val="18"/>
                  <w:lang w:val="en-US" w:eastAsia="zh-CN"/>
                </w:rPr>
                <w:delText>TDD</w:delText>
              </w:r>
            </w:del>
          </w:p>
        </w:tc>
        <w:tc>
          <w:tcPr>
            <w:tcW w:w="831" w:type="dxa"/>
            <w:gridSpan w:val="2"/>
            <w:tcBorders>
              <w:top w:val="single" w:sz="4" w:space="0" w:color="auto"/>
              <w:left w:val="single" w:sz="4" w:space="0" w:color="auto"/>
              <w:right w:val="single" w:sz="4" w:space="0" w:color="auto"/>
            </w:tcBorders>
            <w:vAlign w:val="center"/>
            <w:tcPrChange w:id="3648" w:author="Huawei" w:date="2021-07-08T14:07:00Z">
              <w:tcPr>
                <w:tcW w:w="831" w:type="dxa"/>
                <w:gridSpan w:val="2"/>
                <w:tcBorders>
                  <w:top w:val="single" w:sz="4" w:space="0" w:color="auto"/>
                  <w:left w:val="single" w:sz="4" w:space="0" w:color="auto"/>
                  <w:right w:val="single" w:sz="4" w:space="0" w:color="auto"/>
                </w:tcBorders>
                <w:vAlign w:val="center"/>
              </w:tcPr>
            </w:tcPrChange>
          </w:tcPr>
          <w:p w14:paraId="20466935" w14:textId="77777777" w:rsidR="00F10702" w:rsidRPr="00A62BB0" w:rsidDel="00334A5C" w:rsidRDefault="00F10702" w:rsidP="00E45E02">
            <w:pPr>
              <w:keepNext/>
              <w:keepLines/>
              <w:spacing w:after="0"/>
              <w:jc w:val="center"/>
              <w:rPr>
                <w:del w:id="3649" w:author="Huawei" w:date="2021-07-08T14:07:00Z"/>
                <w:rFonts w:ascii="Arial" w:hAnsi="Arial" w:cs="Arial"/>
                <w:sz w:val="18"/>
                <w:lang w:val="en-US" w:eastAsia="zh-CN"/>
              </w:rPr>
            </w:pPr>
            <w:del w:id="3650" w:author="Huawei" w:date="2021-07-08T14:07:00Z">
              <w:r w:rsidRPr="00A62BB0" w:rsidDel="00334A5C">
                <w:rPr>
                  <w:rFonts w:ascii="Arial" w:hAnsi="Arial" w:cs="Arial" w:hint="eastAsia"/>
                  <w:sz w:val="18"/>
                  <w:lang w:val="en-US" w:eastAsia="zh-CN"/>
                </w:rPr>
                <w:delText>FDD</w:delText>
              </w:r>
            </w:del>
          </w:p>
        </w:tc>
        <w:tc>
          <w:tcPr>
            <w:tcW w:w="831" w:type="dxa"/>
            <w:gridSpan w:val="2"/>
            <w:tcBorders>
              <w:top w:val="single" w:sz="4" w:space="0" w:color="auto"/>
              <w:left w:val="single" w:sz="4" w:space="0" w:color="auto"/>
              <w:right w:val="single" w:sz="4" w:space="0" w:color="auto"/>
            </w:tcBorders>
            <w:vAlign w:val="center"/>
            <w:tcPrChange w:id="3651" w:author="Huawei" w:date="2021-07-08T14:07:00Z">
              <w:tcPr>
                <w:tcW w:w="831" w:type="dxa"/>
                <w:gridSpan w:val="2"/>
                <w:tcBorders>
                  <w:top w:val="single" w:sz="4" w:space="0" w:color="auto"/>
                  <w:left w:val="single" w:sz="4" w:space="0" w:color="auto"/>
                  <w:right w:val="single" w:sz="4" w:space="0" w:color="auto"/>
                </w:tcBorders>
                <w:vAlign w:val="center"/>
              </w:tcPr>
            </w:tcPrChange>
          </w:tcPr>
          <w:p w14:paraId="483ECAEE" w14:textId="77777777" w:rsidR="00F10702" w:rsidRPr="00A62BB0" w:rsidDel="00334A5C" w:rsidRDefault="00F10702" w:rsidP="00E45E02">
            <w:pPr>
              <w:keepNext/>
              <w:keepLines/>
              <w:spacing w:after="0"/>
              <w:jc w:val="center"/>
              <w:rPr>
                <w:del w:id="3652" w:author="Huawei" w:date="2021-07-08T14:07:00Z"/>
                <w:rFonts w:ascii="Arial" w:hAnsi="Arial" w:cs="Arial"/>
                <w:sz w:val="18"/>
                <w:lang w:val="en-US" w:eastAsia="zh-CN"/>
              </w:rPr>
            </w:pPr>
            <w:del w:id="3653" w:author="Huawei" w:date="2021-07-08T14:07:00Z">
              <w:r w:rsidRPr="00A62BB0" w:rsidDel="00334A5C">
                <w:rPr>
                  <w:rFonts w:ascii="Arial" w:hAnsi="Arial" w:cs="Arial" w:hint="eastAsia"/>
                  <w:sz w:val="18"/>
                  <w:lang w:val="en-US" w:eastAsia="zh-CN"/>
                </w:rPr>
                <w:delText>TDD</w:delText>
              </w:r>
            </w:del>
          </w:p>
        </w:tc>
        <w:tc>
          <w:tcPr>
            <w:tcW w:w="831" w:type="dxa"/>
            <w:gridSpan w:val="2"/>
            <w:tcBorders>
              <w:top w:val="single" w:sz="4" w:space="0" w:color="auto"/>
              <w:left w:val="single" w:sz="4" w:space="0" w:color="auto"/>
              <w:right w:val="single" w:sz="4" w:space="0" w:color="auto"/>
            </w:tcBorders>
            <w:vAlign w:val="center"/>
            <w:tcPrChange w:id="3654" w:author="Huawei" w:date="2021-07-08T14:07:00Z">
              <w:tcPr>
                <w:tcW w:w="831" w:type="dxa"/>
                <w:gridSpan w:val="2"/>
                <w:tcBorders>
                  <w:top w:val="single" w:sz="4" w:space="0" w:color="auto"/>
                  <w:left w:val="single" w:sz="4" w:space="0" w:color="auto"/>
                  <w:right w:val="single" w:sz="4" w:space="0" w:color="auto"/>
                </w:tcBorders>
                <w:vAlign w:val="center"/>
              </w:tcPr>
            </w:tcPrChange>
          </w:tcPr>
          <w:p w14:paraId="2BFBDA8A" w14:textId="77777777" w:rsidR="00F10702" w:rsidRPr="00A62BB0" w:rsidDel="00334A5C" w:rsidRDefault="00F10702" w:rsidP="00E45E02">
            <w:pPr>
              <w:keepNext/>
              <w:keepLines/>
              <w:spacing w:after="0"/>
              <w:jc w:val="center"/>
              <w:rPr>
                <w:del w:id="3655" w:author="Huawei" w:date="2021-07-08T14:07:00Z"/>
                <w:rFonts w:ascii="Arial" w:hAnsi="Arial" w:cs="Arial"/>
                <w:sz w:val="18"/>
                <w:lang w:val="en-US" w:eastAsia="zh-CN"/>
              </w:rPr>
            </w:pPr>
            <w:del w:id="3656" w:author="Huawei" w:date="2021-07-08T14:07:00Z">
              <w:r w:rsidRPr="00A62BB0" w:rsidDel="00334A5C">
                <w:rPr>
                  <w:rFonts w:ascii="Arial" w:hAnsi="Arial" w:cs="Arial" w:hint="eastAsia"/>
                  <w:sz w:val="18"/>
                  <w:lang w:val="en-US" w:eastAsia="zh-CN"/>
                </w:rPr>
                <w:delText>FDD</w:delText>
              </w:r>
            </w:del>
          </w:p>
        </w:tc>
        <w:tc>
          <w:tcPr>
            <w:tcW w:w="832" w:type="dxa"/>
            <w:tcBorders>
              <w:top w:val="single" w:sz="4" w:space="0" w:color="auto"/>
              <w:left w:val="single" w:sz="4" w:space="0" w:color="auto"/>
              <w:right w:val="single" w:sz="4" w:space="0" w:color="auto"/>
            </w:tcBorders>
            <w:vAlign w:val="center"/>
            <w:tcPrChange w:id="3657" w:author="Huawei" w:date="2021-07-08T14:07:00Z">
              <w:tcPr>
                <w:tcW w:w="832" w:type="dxa"/>
                <w:tcBorders>
                  <w:top w:val="single" w:sz="4" w:space="0" w:color="auto"/>
                  <w:left w:val="single" w:sz="4" w:space="0" w:color="auto"/>
                  <w:right w:val="single" w:sz="4" w:space="0" w:color="auto"/>
                </w:tcBorders>
                <w:vAlign w:val="center"/>
              </w:tcPr>
            </w:tcPrChange>
          </w:tcPr>
          <w:p w14:paraId="77FB9DF2" w14:textId="77777777" w:rsidR="00F10702" w:rsidRPr="00A62BB0" w:rsidDel="00334A5C" w:rsidRDefault="00F10702" w:rsidP="00E45E02">
            <w:pPr>
              <w:keepNext/>
              <w:keepLines/>
              <w:spacing w:after="0"/>
              <w:jc w:val="center"/>
              <w:rPr>
                <w:del w:id="3658" w:author="Huawei" w:date="2021-07-08T14:07:00Z"/>
                <w:rFonts w:ascii="Arial" w:hAnsi="Arial" w:cs="Arial"/>
                <w:sz w:val="18"/>
                <w:lang w:val="en-US" w:eastAsia="zh-CN"/>
              </w:rPr>
            </w:pPr>
            <w:del w:id="3659" w:author="Huawei" w:date="2021-07-08T14:07:00Z">
              <w:r w:rsidRPr="00A62BB0" w:rsidDel="00334A5C">
                <w:rPr>
                  <w:rFonts w:ascii="Arial" w:hAnsi="Arial" w:cs="Arial" w:hint="eastAsia"/>
                  <w:sz w:val="18"/>
                  <w:lang w:val="en-US" w:eastAsia="zh-CN"/>
                </w:rPr>
                <w:delText>TDD</w:delText>
              </w:r>
            </w:del>
          </w:p>
        </w:tc>
      </w:tr>
      <w:tr w:rsidR="00F10702" w:rsidRPr="00A62BB0" w:rsidDel="00334A5C" w14:paraId="2491A7AB"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60"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del w:id="3661" w:author="Huawei" w:date="2021-07-08T14:07:00Z"/>
          <w:trPrChange w:id="3662" w:author="Huawei" w:date="2021-07-08T14:07:00Z">
            <w:trPr>
              <w:trHeight w:val="87"/>
            </w:trPr>
          </w:trPrChange>
        </w:trPr>
        <w:tc>
          <w:tcPr>
            <w:tcW w:w="1812" w:type="dxa"/>
            <w:tcBorders>
              <w:top w:val="nil"/>
              <w:left w:val="single" w:sz="4" w:space="0" w:color="auto"/>
              <w:bottom w:val="single" w:sz="4" w:space="0" w:color="auto"/>
              <w:right w:val="single" w:sz="4" w:space="0" w:color="auto"/>
            </w:tcBorders>
            <w:tcPrChange w:id="3663" w:author="Huawei" w:date="2021-07-08T14:07:00Z">
              <w:tcPr>
                <w:tcW w:w="1812" w:type="dxa"/>
                <w:tcBorders>
                  <w:left w:val="single" w:sz="4" w:space="0" w:color="auto"/>
                  <w:bottom w:val="single" w:sz="4" w:space="0" w:color="auto"/>
                  <w:right w:val="single" w:sz="4" w:space="0" w:color="auto"/>
                </w:tcBorders>
              </w:tcPr>
            </w:tcPrChange>
          </w:tcPr>
          <w:p w14:paraId="65AEB345" w14:textId="77777777" w:rsidR="00F10702" w:rsidRPr="00A62BB0" w:rsidDel="00334A5C" w:rsidRDefault="00F10702" w:rsidP="00E45E02">
            <w:pPr>
              <w:keepNext/>
              <w:keepLines/>
              <w:spacing w:after="0"/>
              <w:rPr>
                <w:del w:id="3664" w:author="Huawei" w:date="2021-07-08T14:07:00Z"/>
                <w:rFonts w:ascii="Arial" w:hAnsi="Arial" w:cs="Arial"/>
                <w:sz w:val="18"/>
                <w:lang w:val="it-IT"/>
              </w:rPr>
            </w:pPr>
          </w:p>
        </w:tc>
        <w:tc>
          <w:tcPr>
            <w:tcW w:w="1814" w:type="dxa"/>
            <w:tcBorders>
              <w:top w:val="single" w:sz="4" w:space="0" w:color="auto"/>
              <w:left w:val="single" w:sz="4" w:space="0" w:color="auto"/>
              <w:bottom w:val="single" w:sz="4" w:space="0" w:color="auto"/>
              <w:right w:val="single" w:sz="4" w:space="0" w:color="auto"/>
            </w:tcBorders>
            <w:tcPrChange w:id="3665"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7A2039A0" w14:textId="77777777" w:rsidR="00F10702" w:rsidRPr="00A62BB0" w:rsidDel="00334A5C" w:rsidRDefault="00F10702" w:rsidP="00E45E02">
            <w:pPr>
              <w:keepNext/>
              <w:keepLines/>
              <w:spacing w:after="0"/>
              <w:rPr>
                <w:del w:id="3666" w:author="Huawei" w:date="2021-07-08T14:07:00Z"/>
                <w:rFonts w:ascii="Arial" w:hAnsi="Arial" w:cs="Arial"/>
                <w:sz w:val="18"/>
                <w:lang w:val="en-US" w:eastAsia="zh-CN"/>
              </w:rPr>
            </w:pPr>
            <w:del w:id="3667" w:author="Huawei" w:date="2021-07-08T14:07:00Z">
              <w:r w:rsidRPr="00A62BB0" w:rsidDel="00334A5C">
                <w:rPr>
                  <w:rFonts w:ascii="Arial" w:hAnsi="Arial" w:cs="Arial" w:hint="eastAsia"/>
                  <w:sz w:val="18"/>
                  <w:lang w:val="en-US" w:eastAsia="zh-CN"/>
                </w:rPr>
                <w:delText>Config 2,3</w:delText>
              </w:r>
            </w:del>
          </w:p>
        </w:tc>
        <w:tc>
          <w:tcPr>
            <w:tcW w:w="891" w:type="dxa"/>
            <w:tcBorders>
              <w:top w:val="nil"/>
              <w:left w:val="single" w:sz="4" w:space="0" w:color="auto"/>
              <w:bottom w:val="single" w:sz="4" w:space="0" w:color="auto"/>
              <w:right w:val="single" w:sz="4" w:space="0" w:color="auto"/>
            </w:tcBorders>
            <w:tcPrChange w:id="3668" w:author="Huawei" w:date="2021-07-08T14:07:00Z">
              <w:tcPr>
                <w:tcW w:w="891" w:type="dxa"/>
                <w:tcBorders>
                  <w:left w:val="single" w:sz="4" w:space="0" w:color="auto"/>
                  <w:bottom w:val="single" w:sz="4" w:space="0" w:color="auto"/>
                  <w:right w:val="single" w:sz="4" w:space="0" w:color="auto"/>
                </w:tcBorders>
              </w:tcPr>
            </w:tcPrChange>
          </w:tcPr>
          <w:p w14:paraId="414FADFB" w14:textId="77777777" w:rsidR="00F10702" w:rsidRPr="00A62BB0" w:rsidDel="00334A5C" w:rsidRDefault="00F10702" w:rsidP="00E45E02">
            <w:pPr>
              <w:keepNext/>
              <w:keepLines/>
              <w:spacing w:after="0"/>
              <w:jc w:val="center"/>
              <w:rPr>
                <w:del w:id="3669" w:author="Huawei" w:date="2021-07-08T14:07:00Z"/>
                <w:rFonts w:ascii="Arial" w:hAnsi="Arial" w:cs="Arial"/>
                <w:sz w:val="18"/>
                <w:lang w:val="en-US"/>
              </w:rPr>
            </w:pPr>
          </w:p>
        </w:tc>
        <w:tc>
          <w:tcPr>
            <w:tcW w:w="5318" w:type="dxa"/>
            <w:gridSpan w:val="13"/>
            <w:tcBorders>
              <w:left w:val="single" w:sz="4" w:space="0" w:color="auto"/>
              <w:bottom w:val="single" w:sz="4" w:space="0" w:color="auto"/>
              <w:right w:val="single" w:sz="4" w:space="0" w:color="auto"/>
            </w:tcBorders>
            <w:vAlign w:val="center"/>
            <w:tcPrChange w:id="3670" w:author="Huawei" w:date="2021-07-08T14:07:00Z">
              <w:tcPr>
                <w:tcW w:w="5318" w:type="dxa"/>
                <w:gridSpan w:val="13"/>
                <w:tcBorders>
                  <w:left w:val="single" w:sz="4" w:space="0" w:color="auto"/>
                  <w:bottom w:val="single" w:sz="4" w:space="0" w:color="auto"/>
                  <w:right w:val="single" w:sz="4" w:space="0" w:color="auto"/>
                </w:tcBorders>
                <w:vAlign w:val="center"/>
              </w:tcPr>
            </w:tcPrChange>
          </w:tcPr>
          <w:p w14:paraId="28D23D98" w14:textId="77777777" w:rsidR="00F10702" w:rsidRPr="00A62BB0" w:rsidDel="00334A5C" w:rsidRDefault="00F10702" w:rsidP="00E45E02">
            <w:pPr>
              <w:keepNext/>
              <w:keepLines/>
              <w:spacing w:after="0"/>
              <w:jc w:val="center"/>
              <w:rPr>
                <w:del w:id="3671" w:author="Huawei" w:date="2021-07-08T14:07:00Z"/>
                <w:rFonts w:ascii="Arial" w:hAnsi="Arial" w:cs="Arial"/>
                <w:sz w:val="18"/>
              </w:rPr>
            </w:pPr>
            <w:del w:id="3672" w:author="Huawei" w:date="2021-07-08T14:07:00Z">
              <w:r w:rsidRPr="00A62BB0" w:rsidDel="00334A5C">
                <w:rPr>
                  <w:rFonts w:ascii="Arial" w:hAnsi="Arial" w:cs="Arial"/>
                  <w:sz w:val="18"/>
                </w:rPr>
                <w:delText>TDD</w:delText>
              </w:r>
            </w:del>
          </w:p>
        </w:tc>
      </w:tr>
      <w:tr w:rsidR="00F10702" w:rsidRPr="00A62BB0" w14:paraId="295E78A8"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73" w:author="Huawei" w:date="2021-07-08T14:5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ins w:id="3674" w:author="Huawei" w:date="2021-07-08T14:08:00Z"/>
          <w:trPrChange w:id="3675" w:author="Huawei" w:date="2021-07-08T14:57:00Z">
            <w:trPr>
              <w:trHeight w:val="88"/>
            </w:trPr>
          </w:trPrChange>
        </w:trPr>
        <w:tc>
          <w:tcPr>
            <w:tcW w:w="1812" w:type="dxa"/>
            <w:vMerge w:val="restart"/>
            <w:tcBorders>
              <w:top w:val="single" w:sz="4" w:space="0" w:color="auto"/>
              <w:left w:val="single" w:sz="4" w:space="0" w:color="auto"/>
              <w:right w:val="single" w:sz="4" w:space="0" w:color="auto"/>
            </w:tcBorders>
            <w:vAlign w:val="center"/>
            <w:tcPrChange w:id="3676" w:author="Huawei" w:date="2021-07-08T14:57:00Z">
              <w:tcPr>
                <w:tcW w:w="1812" w:type="dxa"/>
                <w:vMerge w:val="restart"/>
                <w:tcBorders>
                  <w:top w:val="single" w:sz="4" w:space="0" w:color="auto"/>
                  <w:left w:val="single" w:sz="4" w:space="0" w:color="auto"/>
                  <w:right w:val="single" w:sz="4" w:space="0" w:color="auto"/>
                </w:tcBorders>
              </w:tcPr>
            </w:tcPrChange>
          </w:tcPr>
          <w:p w14:paraId="02DA0E7C" w14:textId="77777777" w:rsidR="00F10702" w:rsidRPr="00A62BB0" w:rsidRDefault="00F10702" w:rsidP="00E45E02">
            <w:pPr>
              <w:keepNext/>
              <w:keepLines/>
              <w:spacing w:after="0"/>
              <w:jc w:val="both"/>
              <w:rPr>
                <w:ins w:id="3677" w:author="Huawei" w:date="2021-07-08T14:08:00Z"/>
                <w:rFonts w:ascii="Arial" w:eastAsia="Malgun Gothic" w:hAnsi="Arial"/>
                <w:sz w:val="18"/>
                <w:szCs w:val="18"/>
              </w:rPr>
            </w:pPr>
            <w:ins w:id="3678" w:author="Huawei" w:date="2021-07-08T14:08:00Z">
              <w:r w:rsidRPr="00A62BB0">
                <w:rPr>
                  <w:rFonts w:ascii="Arial" w:eastAsia="Malgun Gothic" w:hAnsi="Arial"/>
                  <w:sz w:val="18"/>
                  <w:szCs w:val="18"/>
                </w:rPr>
                <w:t>TDD configuration</w:t>
              </w:r>
            </w:ins>
          </w:p>
        </w:tc>
        <w:tc>
          <w:tcPr>
            <w:tcW w:w="1814" w:type="dxa"/>
            <w:tcBorders>
              <w:top w:val="single" w:sz="4" w:space="0" w:color="auto"/>
              <w:left w:val="single" w:sz="4" w:space="0" w:color="auto"/>
              <w:bottom w:val="single" w:sz="4" w:space="0" w:color="auto"/>
              <w:right w:val="single" w:sz="4" w:space="0" w:color="auto"/>
            </w:tcBorders>
            <w:tcPrChange w:id="3679" w:author="Huawei" w:date="2021-07-08T14:57:00Z">
              <w:tcPr>
                <w:tcW w:w="1814" w:type="dxa"/>
                <w:tcBorders>
                  <w:top w:val="single" w:sz="4" w:space="0" w:color="auto"/>
                  <w:left w:val="single" w:sz="4" w:space="0" w:color="auto"/>
                  <w:bottom w:val="single" w:sz="4" w:space="0" w:color="auto"/>
                  <w:right w:val="single" w:sz="4" w:space="0" w:color="auto"/>
                </w:tcBorders>
              </w:tcPr>
            </w:tcPrChange>
          </w:tcPr>
          <w:p w14:paraId="026A69D7" w14:textId="77777777" w:rsidR="00F10702" w:rsidRPr="00A62BB0" w:rsidRDefault="00F10702" w:rsidP="00E45E02">
            <w:pPr>
              <w:keepNext/>
              <w:keepLines/>
              <w:spacing w:after="0"/>
              <w:rPr>
                <w:ins w:id="3680" w:author="Huawei" w:date="2021-07-08T14:08:00Z"/>
                <w:rFonts w:ascii="Arial" w:hAnsi="Arial" w:cs="Arial"/>
                <w:sz w:val="18"/>
                <w:lang w:val="en-US" w:eastAsia="zh-CN"/>
              </w:rPr>
            </w:pPr>
            <w:ins w:id="3681" w:author="Huawei" w:date="2021-07-08T14:08:00Z">
              <w:r w:rsidRPr="00A62BB0">
                <w:rPr>
                  <w:rFonts w:ascii="Arial" w:hAnsi="Arial" w:cs="Arial" w:hint="eastAsia"/>
                  <w:sz w:val="18"/>
                  <w:lang w:val="en-US" w:eastAsia="zh-CN"/>
                </w:rPr>
                <w:t>Config 1</w:t>
              </w:r>
            </w:ins>
          </w:p>
        </w:tc>
        <w:tc>
          <w:tcPr>
            <w:tcW w:w="891" w:type="dxa"/>
            <w:vMerge w:val="restart"/>
            <w:tcBorders>
              <w:top w:val="single" w:sz="4" w:space="0" w:color="auto"/>
              <w:left w:val="single" w:sz="4" w:space="0" w:color="auto"/>
              <w:right w:val="single" w:sz="4" w:space="0" w:color="auto"/>
            </w:tcBorders>
            <w:tcPrChange w:id="3682" w:author="Huawei" w:date="2021-07-08T14:57:00Z">
              <w:tcPr>
                <w:tcW w:w="891" w:type="dxa"/>
                <w:vMerge w:val="restart"/>
                <w:tcBorders>
                  <w:top w:val="single" w:sz="4" w:space="0" w:color="auto"/>
                  <w:left w:val="single" w:sz="4" w:space="0" w:color="auto"/>
                  <w:right w:val="single" w:sz="4" w:space="0" w:color="auto"/>
                </w:tcBorders>
              </w:tcPr>
            </w:tcPrChange>
          </w:tcPr>
          <w:p w14:paraId="476B18D3" w14:textId="77777777" w:rsidR="00F10702" w:rsidRPr="00A62BB0" w:rsidRDefault="00F10702" w:rsidP="00E45E02">
            <w:pPr>
              <w:keepNext/>
              <w:keepLines/>
              <w:spacing w:after="0"/>
              <w:jc w:val="center"/>
              <w:rPr>
                <w:ins w:id="3683" w:author="Huawei" w:date="2021-07-08T14:08: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Change w:id="3684" w:author="Huawei" w:date="2021-07-08T14:57:00Z">
              <w:tcPr>
                <w:tcW w:w="2824" w:type="dxa"/>
                <w:gridSpan w:val="8"/>
                <w:tcBorders>
                  <w:top w:val="single" w:sz="4" w:space="0" w:color="auto"/>
                  <w:left w:val="single" w:sz="4" w:space="0" w:color="auto"/>
                  <w:right w:val="single" w:sz="4" w:space="0" w:color="auto"/>
                </w:tcBorders>
              </w:tcPr>
            </w:tcPrChange>
          </w:tcPr>
          <w:p w14:paraId="72A43E92" w14:textId="77777777" w:rsidR="00F10702" w:rsidRPr="00A62BB0" w:rsidRDefault="00F10702" w:rsidP="00E45E02">
            <w:pPr>
              <w:keepNext/>
              <w:keepLines/>
              <w:spacing w:after="0"/>
              <w:jc w:val="center"/>
              <w:rPr>
                <w:ins w:id="3685" w:author="Huawei" w:date="2021-07-08T14:08:00Z"/>
                <w:rFonts w:ascii="Arial" w:hAnsi="Arial" w:cs="Arial"/>
                <w:sz w:val="18"/>
                <w:lang w:val="en-US" w:eastAsia="zh-CN"/>
              </w:rPr>
            </w:pPr>
            <w:ins w:id="3686" w:author="Huawei" w:date="2021-07-08T14:08:00Z">
              <w:r w:rsidRPr="00A62BB0">
                <w:rPr>
                  <w:rFonts w:ascii="Arial" w:hAnsi="Arial" w:cs="Arial" w:hint="eastAsia"/>
                  <w:sz w:val="18"/>
                  <w:lang w:val="en-US" w:eastAsia="zh-CN"/>
                </w:rPr>
                <w:t>Not Applicable</w:t>
              </w:r>
            </w:ins>
          </w:p>
        </w:tc>
        <w:tc>
          <w:tcPr>
            <w:tcW w:w="2494" w:type="dxa"/>
            <w:gridSpan w:val="5"/>
            <w:vMerge w:val="restart"/>
            <w:tcBorders>
              <w:top w:val="single" w:sz="4" w:space="0" w:color="auto"/>
              <w:left w:val="single" w:sz="4" w:space="0" w:color="auto"/>
              <w:right w:val="single" w:sz="4" w:space="0" w:color="auto"/>
            </w:tcBorders>
            <w:vAlign w:val="center"/>
            <w:tcPrChange w:id="3687" w:author="Huawei" w:date="2021-07-08T14:57:00Z">
              <w:tcPr>
                <w:tcW w:w="2494" w:type="dxa"/>
                <w:gridSpan w:val="5"/>
                <w:vMerge w:val="restart"/>
                <w:tcBorders>
                  <w:top w:val="single" w:sz="4" w:space="0" w:color="auto"/>
                  <w:left w:val="single" w:sz="4" w:space="0" w:color="auto"/>
                  <w:right w:val="single" w:sz="4" w:space="0" w:color="auto"/>
                </w:tcBorders>
                <w:vAlign w:val="center"/>
              </w:tcPr>
            </w:tcPrChange>
          </w:tcPr>
          <w:p w14:paraId="22015D21" w14:textId="77777777" w:rsidR="00F10702" w:rsidRPr="00A62BB0" w:rsidRDefault="00F10702" w:rsidP="00E45E02">
            <w:pPr>
              <w:keepNext/>
              <w:keepLines/>
              <w:spacing w:after="0"/>
              <w:jc w:val="center"/>
              <w:rPr>
                <w:ins w:id="3688" w:author="Huawei" w:date="2021-07-08T14:08:00Z"/>
                <w:rFonts w:ascii="Arial" w:hAnsi="Arial" w:cs="Arial"/>
                <w:sz w:val="18"/>
                <w:lang w:val="en-US"/>
              </w:rPr>
            </w:pPr>
            <w:ins w:id="3689" w:author="Huawei" w:date="2021-07-08T14:09:00Z">
              <w:r w:rsidRPr="00A62BB0">
                <w:rPr>
                  <w:rFonts w:ascii="Arial" w:hAnsi="Arial" w:cs="Arial"/>
                  <w:sz w:val="18"/>
                  <w:lang w:val="en-US"/>
                </w:rPr>
                <w:t>TDDConf.3.1</w:t>
              </w:r>
            </w:ins>
          </w:p>
        </w:tc>
      </w:tr>
      <w:tr w:rsidR="00F10702" w:rsidRPr="00A62BB0" w14:paraId="0AA596E0" w14:textId="77777777" w:rsidTr="00E45E02">
        <w:trPr>
          <w:trHeight w:val="88"/>
          <w:ins w:id="3690" w:author="Huawei" w:date="2021-07-08T14:08:00Z"/>
        </w:trPr>
        <w:tc>
          <w:tcPr>
            <w:tcW w:w="1812" w:type="dxa"/>
            <w:vMerge/>
            <w:tcBorders>
              <w:left w:val="single" w:sz="4" w:space="0" w:color="auto"/>
              <w:right w:val="single" w:sz="4" w:space="0" w:color="auto"/>
            </w:tcBorders>
          </w:tcPr>
          <w:p w14:paraId="28478B51" w14:textId="77777777" w:rsidR="00F10702" w:rsidRPr="00A62BB0" w:rsidRDefault="00F10702" w:rsidP="00E45E02">
            <w:pPr>
              <w:keepNext/>
              <w:keepLines/>
              <w:spacing w:after="0"/>
              <w:rPr>
                <w:ins w:id="3691" w:author="Huawei" w:date="2021-07-08T14:08: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
          <w:p w14:paraId="5BB86470" w14:textId="77777777" w:rsidR="00F10702" w:rsidRPr="00A62BB0" w:rsidRDefault="00F10702" w:rsidP="00E45E02">
            <w:pPr>
              <w:keepNext/>
              <w:keepLines/>
              <w:spacing w:after="0"/>
              <w:rPr>
                <w:ins w:id="3692" w:author="Huawei" w:date="2021-07-08T14:08:00Z"/>
                <w:rFonts w:ascii="Arial" w:hAnsi="Arial" w:cs="Arial"/>
                <w:sz w:val="18"/>
                <w:lang w:val="en-US" w:eastAsia="zh-CN"/>
              </w:rPr>
            </w:pPr>
            <w:ins w:id="3693" w:author="Huawei" w:date="2021-07-08T14:08:00Z">
              <w:r w:rsidRPr="00A62BB0">
                <w:rPr>
                  <w:rFonts w:ascii="Arial" w:hAnsi="Arial" w:cs="Arial" w:hint="eastAsia"/>
                  <w:sz w:val="18"/>
                  <w:lang w:val="en-US" w:eastAsia="zh-CN"/>
                </w:rPr>
                <w:t xml:space="preserve">Config </w:t>
              </w:r>
            </w:ins>
            <w:ins w:id="3694" w:author="Huawei" w:date="2021-07-08T14:57:00Z">
              <w:r>
                <w:rPr>
                  <w:rFonts w:ascii="Arial" w:hAnsi="Arial" w:cs="Arial"/>
                  <w:sz w:val="18"/>
                  <w:lang w:val="en-US" w:eastAsia="zh-CN"/>
                </w:rPr>
                <w:t>2</w:t>
              </w:r>
            </w:ins>
          </w:p>
        </w:tc>
        <w:tc>
          <w:tcPr>
            <w:tcW w:w="891" w:type="dxa"/>
            <w:vMerge/>
            <w:tcBorders>
              <w:left w:val="single" w:sz="4" w:space="0" w:color="auto"/>
              <w:right w:val="single" w:sz="4" w:space="0" w:color="auto"/>
            </w:tcBorders>
          </w:tcPr>
          <w:p w14:paraId="4BF1F780" w14:textId="77777777" w:rsidR="00F10702" w:rsidRPr="00A62BB0" w:rsidRDefault="00F10702" w:rsidP="00E45E02">
            <w:pPr>
              <w:keepNext/>
              <w:keepLines/>
              <w:spacing w:after="0"/>
              <w:jc w:val="center"/>
              <w:rPr>
                <w:ins w:id="3695" w:author="Huawei" w:date="2021-07-08T14:08: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
          <w:p w14:paraId="1CB0C909" w14:textId="77777777" w:rsidR="00F10702" w:rsidRPr="00A62BB0" w:rsidRDefault="00F10702" w:rsidP="00E45E02">
            <w:pPr>
              <w:keepNext/>
              <w:keepLines/>
              <w:spacing w:after="0"/>
              <w:jc w:val="center"/>
              <w:rPr>
                <w:ins w:id="3696" w:author="Huawei" w:date="2021-07-08T14:08:00Z"/>
                <w:rFonts w:ascii="Arial" w:hAnsi="Arial" w:cs="Arial"/>
                <w:sz w:val="18"/>
                <w:lang w:val="en-US" w:eastAsia="zh-CN"/>
              </w:rPr>
            </w:pPr>
            <w:ins w:id="3697" w:author="Huawei" w:date="2021-07-08T14:08:00Z">
              <w:r w:rsidRPr="00A62BB0">
                <w:rPr>
                  <w:rFonts w:ascii="Arial" w:hAnsi="Arial" w:cs="Arial"/>
                  <w:sz w:val="18"/>
                  <w:lang w:val="en-US"/>
                </w:rPr>
                <w:t>TDDConf.</w:t>
              </w:r>
              <w:r w:rsidRPr="00A62BB0">
                <w:rPr>
                  <w:rFonts w:ascii="Arial" w:hAnsi="Arial" w:cs="Arial" w:hint="eastAsia"/>
                  <w:sz w:val="18"/>
                  <w:lang w:val="en-US" w:eastAsia="zh-CN"/>
                </w:rPr>
                <w:t>1</w:t>
              </w:r>
              <w:r w:rsidRPr="00A62BB0">
                <w:rPr>
                  <w:rFonts w:ascii="Arial" w:hAnsi="Arial" w:cs="Arial"/>
                  <w:sz w:val="18"/>
                  <w:lang w:val="en-US"/>
                </w:rPr>
                <w:t>.1</w:t>
              </w:r>
            </w:ins>
          </w:p>
        </w:tc>
        <w:tc>
          <w:tcPr>
            <w:tcW w:w="2494" w:type="dxa"/>
            <w:gridSpan w:val="5"/>
            <w:vMerge/>
            <w:tcBorders>
              <w:left w:val="single" w:sz="4" w:space="0" w:color="auto"/>
              <w:right w:val="single" w:sz="4" w:space="0" w:color="auto"/>
            </w:tcBorders>
            <w:vAlign w:val="center"/>
          </w:tcPr>
          <w:p w14:paraId="451D2873" w14:textId="77777777" w:rsidR="00F10702" w:rsidRPr="00A62BB0" w:rsidRDefault="00F10702" w:rsidP="00E45E02">
            <w:pPr>
              <w:keepNext/>
              <w:keepLines/>
              <w:spacing w:after="0"/>
              <w:jc w:val="center"/>
              <w:rPr>
                <w:ins w:id="3698" w:author="Huawei" w:date="2021-07-08T14:08:00Z"/>
                <w:rFonts w:ascii="Arial" w:hAnsi="Arial" w:cs="Arial"/>
                <w:sz w:val="18"/>
                <w:lang w:val="en-US"/>
              </w:rPr>
            </w:pPr>
          </w:p>
        </w:tc>
      </w:tr>
      <w:tr w:rsidR="00F10702" w:rsidRPr="00A62BB0" w14:paraId="4BDA3EC6" w14:textId="77777777" w:rsidTr="00E45E02">
        <w:trPr>
          <w:trHeight w:val="88"/>
          <w:ins w:id="3699" w:author="Huawei" w:date="2021-07-08T14:56:00Z"/>
        </w:trPr>
        <w:tc>
          <w:tcPr>
            <w:tcW w:w="1812" w:type="dxa"/>
            <w:vMerge/>
            <w:tcBorders>
              <w:left w:val="single" w:sz="4" w:space="0" w:color="auto"/>
              <w:bottom w:val="single" w:sz="4" w:space="0" w:color="auto"/>
              <w:right w:val="single" w:sz="4" w:space="0" w:color="auto"/>
            </w:tcBorders>
          </w:tcPr>
          <w:p w14:paraId="0D99D3B7" w14:textId="77777777" w:rsidR="00F10702" w:rsidRPr="00A62BB0" w:rsidRDefault="00F10702" w:rsidP="00E45E02">
            <w:pPr>
              <w:keepNext/>
              <w:keepLines/>
              <w:spacing w:after="0"/>
              <w:rPr>
                <w:ins w:id="3700" w:author="Huawei" w:date="2021-07-08T14:56: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
          <w:p w14:paraId="615BB9C4" w14:textId="77777777" w:rsidR="00F10702" w:rsidRPr="00A62BB0" w:rsidRDefault="00F10702" w:rsidP="00E45E02">
            <w:pPr>
              <w:keepNext/>
              <w:keepLines/>
              <w:spacing w:after="0"/>
              <w:rPr>
                <w:ins w:id="3701" w:author="Huawei" w:date="2021-07-08T14:56:00Z"/>
                <w:rFonts w:ascii="Arial" w:hAnsi="Arial" w:cs="Arial"/>
                <w:sz w:val="18"/>
                <w:lang w:val="en-US" w:eastAsia="zh-CN"/>
              </w:rPr>
            </w:pPr>
            <w:ins w:id="3702" w:author="Huawei" w:date="2021-07-08T14:57:00Z">
              <w:r w:rsidRPr="00A62BB0">
                <w:rPr>
                  <w:rFonts w:ascii="Arial" w:hAnsi="Arial" w:cs="Arial" w:hint="eastAsia"/>
                  <w:sz w:val="18"/>
                  <w:lang w:val="en-US" w:eastAsia="zh-CN"/>
                </w:rPr>
                <w:t xml:space="preserve">Config </w:t>
              </w:r>
              <w:r>
                <w:rPr>
                  <w:rFonts w:ascii="Arial" w:hAnsi="Arial" w:cs="Arial"/>
                  <w:sz w:val="18"/>
                  <w:lang w:val="en-US" w:eastAsia="zh-CN"/>
                </w:rPr>
                <w:t>3</w:t>
              </w:r>
            </w:ins>
          </w:p>
        </w:tc>
        <w:tc>
          <w:tcPr>
            <w:tcW w:w="891" w:type="dxa"/>
            <w:vMerge/>
            <w:tcBorders>
              <w:left w:val="single" w:sz="4" w:space="0" w:color="auto"/>
              <w:bottom w:val="single" w:sz="4" w:space="0" w:color="auto"/>
              <w:right w:val="single" w:sz="4" w:space="0" w:color="auto"/>
            </w:tcBorders>
          </w:tcPr>
          <w:p w14:paraId="16F28D71" w14:textId="77777777" w:rsidR="00F10702" w:rsidRPr="00A62BB0" w:rsidRDefault="00F10702" w:rsidP="00E45E02">
            <w:pPr>
              <w:keepNext/>
              <w:keepLines/>
              <w:spacing w:after="0"/>
              <w:jc w:val="center"/>
              <w:rPr>
                <w:ins w:id="3703" w:author="Huawei" w:date="2021-07-08T14:56: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
          <w:p w14:paraId="7228D77A" w14:textId="77777777" w:rsidR="00F10702" w:rsidRPr="00A62BB0" w:rsidRDefault="00F10702" w:rsidP="00E45E02">
            <w:pPr>
              <w:keepNext/>
              <w:keepLines/>
              <w:spacing w:after="0"/>
              <w:jc w:val="center"/>
              <w:rPr>
                <w:ins w:id="3704" w:author="Huawei" w:date="2021-07-08T14:56:00Z"/>
                <w:rFonts w:ascii="Arial" w:hAnsi="Arial" w:cs="Arial"/>
                <w:sz w:val="18"/>
                <w:lang w:val="en-US"/>
              </w:rPr>
            </w:pPr>
            <w:ins w:id="3705" w:author="Huawei" w:date="2021-07-08T14:57:00Z">
              <w:r w:rsidRPr="00A62BB0">
                <w:rPr>
                  <w:rFonts w:ascii="Arial" w:hAnsi="Arial" w:cs="Arial"/>
                  <w:sz w:val="18"/>
                  <w:lang w:val="en-US"/>
                </w:rPr>
                <w:t>TDDConf.</w:t>
              </w:r>
              <w:r>
                <w:rPr>
                  <w:rFonts w:ascii="Arial" w:hAnsi="Arial" w:cs="Arial"/>
                  <w:sz w:val="18"/>
                  <w:lang w:val="en-US" w:eastAsia="zh-CN"/>
                </w:rPr>
                <w:t>2</w:t>
              </w:r>
              <w:r w:rsidRPr="00A62BB0">
                <w:rPr>
                  <w:rFonts w:ascii="Arial" w:hAnsi="Arial" w:cs="Arial"/>
                  <w:sz w:val="18"/>
                  <w:lang w:val="en-US"/>
                </w:rPr>
                <w:t>.1</w:t>
              </w:r>
            </w:ins>
          </w:p>
        </w:tc>
        <w:tc>
          <w:tcPr>
            <w:tcW w:w="2494" w:type="dxa"/>
            <w:gridSpan w:val="5"/>
            <w:vMerge/>
            <w:tcBorders>
              <w:left w:val="single" w:sz="4" w:space="0" w:color="auto"/>
              <w:right w:val="single" w:sz="4" w:space="0" w:color="auto"/>
            </w:tcBorders>
            <w:vAlign w:val="center"/>
          </w:tcPr>
          <w:p w14:paraId="23DF62B3" w14:textId="77777777" w:rsidR="00F10702" w:rsidRPr="00A62BB0" w:rsidRDefault="00F10702" w:rsidP="00E45E02">
            <w:pPr>
              <w:keepNext/>
              <w:keepLines/>
              <w:spacing w:after="0"/>
              <w:jc w:val="center"/>
              <w:rPr>
                <w:ins w:id="3706" w:author="Huawei" w:date="2021-07-08T14:56:00Z"/>
                <w:rFonts w:ascii="Arial" w:hAnsi="Arial" w:cs="Arial"/>
                <w:sz w:val="18"/>
                <w:lang w:val="en-US"/>
              </w:rPr>
            </w:pPr>
          </w:p>
        </w:tc>
      </w:tr>
      <w:tr w:rsidR="00F10702" w:rsidRPr="00A62BB0" w:rsidDel="00334A5C" w14:paraId="6695893A"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707" w:author="Huawei" w:date="2021-07-08T14:10: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del w:id="3708" w:author="Huawei" w:date="2021-07-08T14:10:00Z"/>
          <w:trPrChange w:id="3709" w:author="Huawei" w:date="2021-07-08T14:10:00Z">
            <w:trPr>
              <w:trHeight w:val="88"/>
            </w:trPr>
          </w:trPrChange>
        </w:trPr>
        <w:tc>
          <w:tcPr>
            <w:tcW w:w="1812" w:type="dxa"/>
            <w:tcBorders>
              <w:top w:val="single" w:sz="4" w:space="0" w:color="auto"/>
              <w:left w:val="single" w:sz="4" w:space="0" w:color="auto"/>
              <w:bottom w:val="nil"/>
              <w:right w:val="single" w:sz="4" w:space="0" w:color="auto"/>
            </w:tcBorders>
            <w:tcPrChange w:id="3710" w:author="Huawei" w:date="2021-07-08T14:10:00Z">
              <w:tcPr>
                <w:tcW w:w="1812" w:type="dxa"/>
                <w:tcBorders>
                  <w:top w:val="single" w:sz="4" w:space="0" w:color="auto"/>
                  <w:left w:val="single" w:sz="4" w:space="0" w:color="auto"/>
                  <w:right w:val="single" w:sz="4" w:space="0" w:color="auto"/>
                </w:tcBorders>
              </w:tcPr>
            </w:tcPrChange>
          </w:tcPr>
          <w:p w14:paraId="0EA7124A" w14:textId="77777777" w:rsidR="00F10702" w:rsidRPr="00A62BB0" w:rsidDel="00334A5C" w:rsidRDefault="00F10702" w:rsidP="00E45E02">
            <w:pPr>
              <w:keepNext/>
              <w:keepLines/>
              <w:spacing w:after="0"/>
              <w:rPr>
                <w:del w:id="3711" w:author="Huawei" w:date="2021-07-08T14:10:00Z"/>
                <w:rFonts w:ascii="Arial" w:hAnsi="Arial" w:cs="Arial"/>
                <w:sz w:val="18"/>
                <w:lang w:val="en-US"/>
              </w:rPr>
            </w:pPr>
            <w:del w:id="3712" w:author="Huawei" w:date="2021-07-08T14:10:00Z">
              <w:r w:rsidRPr="00A62BB0" w:rsidDel="00334A5C">
                <w:rPr>
                  <w:rFonts w:ascii="Arial" w:eastAsia="Malgun Gothic" w:hAnsi="Arial"/>
                  <w:sz w:val="18"/>
                  <w:szCs w:val="18"/>
                </w:rPr>
                <w:delText>TDD configuration</w:delText>
              </w:r>
            </w:del>
          </w:p>
        </w:tc>
        <w:tc>
          <w:tcPr>
            <w:tcW w:w="1814" w:type="dxa"/>
            <w:tcBorders>
              <w:top w:val="single" w:sz="4" w:space="0" w:color="auto"/>
              <w:left w:val="single" w:sz="4" w:space="0" w:color="auto"/>
              <w:bottom w:val="single" w:sz="4" w:space="0" w:color="auto"/>
              <w:right w:val="single" w:sz="4" w:space="0" w:color="auto"/>
            </w:tcBorders>
            <w:tcPrChange w:id="3713" w:author="Huawei" w:date="2021-07-08T14:10:00Z">
              <w:tcPr>
                <w:tcW w:w="1814" w:type="dxa"/>
                <w:tcBorders>
                  <w:top w:val="single" w:sz="4" w:space="0" w:color="auto"/>
                  <w:left w:val="single" w:sz="4" w:space="0" w:color="auto"/>
                  <w:bottom w:val="single" w:sz="4" w:space="0" w:color="auto"/>
                  <w:right w:val="single" w:sz="4" w:space="0" w:color="auto"/>
                </w:tcBorders>
              </w:tcPr>
            </w:tcPrChange>
          </w:tcPr>
          <w:p w14:paraId="3A756AFD" w14:textId="77777777" w:rsidR="00F10702" w:rsidRPr="00A62BB0" w:rsidDel="00334A5C" w:rsidRDefault="00F10702" w:rsidP="00E45E02">
            <w:pPr>
              <w:keepNext/>
              <w:keepLines/>
              <w:spacing w:after="0"/>
              <w:rPr>
                <w:del w:id="3714" w:author="Huawei" w:date="2021-07-08T14:10:00Z"/>
                <w:rFonts w:ascii="Arial" w:hAnsi="Arial" w:cs="Arial"/>
                <w:sz w:val="18"/>
                <w:lang w:val="en-US" w:eastAsia="zh-CN"/>
              </w:rPr>
            </w:pPr>
            <w:del w:id="3715" w:author="Huawei" w:date="2021-07-08T14:10:00Z">
              <w:r w:rsidRPr="00A62BB0" w:rsidDel="00334A5C">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tcPrChange w:id="3716" w:author="Huawei" w:date="2021-07-08T14:10:00Z">
              <w:tcPr>
                <w:tcW w:w="891" w:type="dxa"/>
                <w:tcBorders>
                  <w:top w:val="single" w:sz="4" w:space="0" w:color="auto"/>
                  <w:left w:val="single" w:sz="4" w:space="0" w:color="auto"/>
                  <w:right w:val="single" w:sz="4" w:space="0" w:color="auto"/>
                </w:tcBorders>
              </w:tcPr>
            </w:tcPrChange>
          </w:tcPr>
          <w:p w14:paraId="4596380A" w14:textId="77777777" w:rsidR="00F10702" w:rsidRPr="00A62BB0" w:rsidDel="00334A5C" w:rsidRDefault="00F10702" w:rsidP="00E45E02">
            <w:pPr>
              <w:keepNext/>
              <w:keepLines/>
              <w:spacing w:after="0"/>
              <w:jc w:val="center"/>
              <w:rPr>
                <w:del w:id="3717" w:author="Huawei" w:date="2021-07-08T14:10:00Z"/>
                <w:rFonts w:ascii="Arial" w:hAnsi="Arial" w:cs="Arial"/>
                <w:sz w:val="18"/>
                <w:highlight w:val="yellow"/>
                <w:lang w:val="en-US"/>
              </w:rPr>
            </w:pPr>
          </w:p>
        </w:tc>
        <w:tc>
          <w:tcPr>
            <w:tcW w:w="1013" w:type="dxa"/>
            <w:gridSpan w:val="3"/>
            <w:tcBorders>
              <w:top w:val="single" w:sz="4" w:space="0" w:color="auto"/>
              <w:left w:val="single" w:sz="4" w:space="0" w:color="auto"/>
              <w:right w:val="single" w:sz="4" w:space="0" w:color="auto"/>
            </w:tcBorders>
            <w:tcPrChange w:id="3718" w:author="Huawei" w:date="2021-07-08T14:10:00Z">
              <w:tcPr>
                <w:tcW w:w="1013" w:type="dxa"/>
                <w:gridSpan w:val="3"/>
                <w:tcBorders>
                  <w:top w:val="single" w:sz="4" w:space="0" w:color="auto"/>
                  <w:left w:val="single" w:sz="4" w:space="0" w:color="auto"/>
                  <w:right w:val="single" w:sz="4" w:space="0" w:color="auto"/>
                </w:tcBorders>
              </w:tcPr>
            </w:tcPrChange>
          </w:tcPr>
          <w:p w14:paraId="2EF0A017" w14:textId="77777777" w:rsidR="00F10702" w:rsidRPr="00A62BB0" w:rsidDel="00334A5C" w:rsidRDefault="00F10702" w:rsidP="00E45E02">
            <w:pPr>
              <w:keepNext/>
              <w:keepLines/>
              <w:spacing w:after="0"/>
              <w:jc w:val="center"/>
              <w:rPr>
                <w:del w:id="3719" w:author="Huawei" w:date="2021-07-08T14:10:00Z"/>
                <w:rFonts w:ascii="Arial" w:hAnsi="Arial" w:cs="Arial"/>
                <w:sz w:val="18"/>
                <w:lang w:val="en-US" w:eastAsia="zh-CN"/>
              </w:rPr>
            </w:pPr>
            <w:del w:id="3720" w:author="Huawei" w:date="2021-07-08T14:10:00Z">
              <w:r w:rsidRPr="00A62BB0" w:rsidDel="00334A5C">
                <w:rPr>
                  <w:rFonts w:ascii="Arial" w:hAnsi="Arial" w:cs="Arial" w:hint="eastAsia"/>
                  <w:sz w:val="18"/>
                  <w:lang w:val="en-US" w:eastAsia="zh-CN"/>
                </w:rPr>
                <w:delText>Not Applicable</w:delText>
              </w:r>
            </w:del>
          </w:p>
        </w:tc>
        <w:tc>
          <w:tcPr>
            <w:tcW w:w="980" w:type="dxa"/>
            <w:gridSpan w:val="3"/>
            <w:tcBorders>
              <w:top w:val="single" w:sz="4" w:space="0" w:color="auto"/>
              <w:left w:val="single" w:sz="4" w:space="0" w:color="auto"/>
              <w:bottom w:val="nil"/>
              <w:right w:val="single" w:sz="4" w:space="0" w:color="auto"/>
            </w:tcBorders>
            <w:vAlign w:val="center"/>
            <w:tcPrChange w:id="3721" w:author="Huawei" w:date="2021-07-08T14:10:00Z">
              <w:tcPr>
                <w:tcW w:w="980" w:type="dxa"/>
                <w:gridSpan w:val="3"/>
                <w:tcBorders>
                  <w:top w:val="single" w:sz="4" w:space="0" w:color="auto"/>
                  <w:left w:val="single" w:sz="4" w:space="0" w:color="auto"/>
                  <w:right w:val="single" w:sz="4" w:space="0" w:color="auto"/>
                </w:tcBorders>
                <w:vAlign w:val="center"/>
              </w:tcPr>
            </w:tcPrChange>
          </w:tcPr>
          <w:p w14:paraId="603A5EA1" w14:textId="77777777" w:rsidR="00F10702" w:rsidRPr="00A62BB0" w:rsidDel="00334A5C" w:rsidRDefault="00F10702" w:rsidP="00E45E02">
            <w:pPr>
              <w:keepNext/>
              <w:keepLines/>
              <w:spacing w:after="0"/>
              <w:jc w:val="center"/>
              <w:rPr>
                <w:del w:id="3722" w:author="Huawei" w:date="2021-07-08T14:10:00Z"/>
                <w:rFonts w:ascii="Arial" w:hAnsi="Arial" w:cs="Arial"/>
                <w:sz w:val="18"/>
                <w:lang w:val="en-US"/>
              </w:rPr>
            </w:pPr>
            <w:del w:id="3723" w:author="Huawei" w:date="2021-07-08T14:10:00Z">
              <w:r w:rsidRPr="00A62BB0" w:rsidDel="00334A5C">
                <w:rPr>
                  <w:rFonts w:ascii="Arial" w:hAnsi="Arial" w:cs="Arial"/>
                  <w:sz w:val="18"/>
                  <w:lang w:val="en-US"/>
                </w:rPr>
                <w:delText>TDDConf.3.1</w:delText>
              </w:r>
            </w:del>
          </w:p>
        </w:tc>
        <w:tc>
          <w:tcPr>
            <w:tcW w:w="831" w:type="dxa"/>
            <w:gridSpan w:val="2"/>
            <w:tcBorders>
              <w:top w:val="single" w:sz="4" w:space="0" w:color="auto"/>
              <w:left w:val="single" w:sz="4" w:space="0" w:color="auto"/>
              <w:right w:val="single" w:sz="4" w:space="0" w:color="auto"/>
            </w:tcBorders>
            <w:tcPrChange w:id="3724" w:author="Huawei" w:date="2021-07-08T14:10:00Z">
              <w:tcPr>
                <w:tcW w:w="831" w:type="dxa"/>
                <w:gridSpan w:val="2"/>
                <w:tcBorders>
                  <w:top w:val="single" w:sz="4" w:space="0" w:color="auto"/>
                  <w:left w:val="single" w:sz="4" w:space="0" w:color="auto"/>
                  <w:right w:val="single" w:sz="4" w:space="0" w:color="auto"/>
                </w:tcBorders>
              </w:tcPr>
            </w:tcPrChange>
          </w:tcPr>
          <w:p w14:paraId="3A4D433F" w14:textId="77777777" w:rsidR="00F10702" w:rsidRPr="00A62BB0" w:rsidDel="00334A5C" w:rsidRDefault="00F10702" w:rsidP="00E45E02">
            <w:pPr>
              <w:keepNext/>
              <w:keepLines/>
              <w:spacing w:after="0"/>
              <w:jc w:val="center"/>
              <w:rPr>
                <w:del w:id="3725" w:author="Huawei" w:date="2021-07-08T14:10:00Z"/>
                <w:rFonts w:ascii="Arial" w:hAnsi="Arial" w:cs="Arial"/>
                <w:sz w:val="18"/>
                <w:lang w:val="en-US" w:eastAsia="zh-CN"/>
              </w:rPr>
            </w:pPr>
            <w:del w:id="3726" w:author="Huawei" w:date="2021-07-08T14:10:00Z">
              <w:r w:rsidRPr="00A62BB0" w:rsidDel="00334A5C">
                <w:rPr>
                  <w:rFonts w:ascii="Arial" w:hAnsi="Arial" w:cs="Arial" w:hint="eastAsia"/>
                  <w:sz w:val="18"/>
                  <w:lang w:val="en-US" w:eastAsia="zh-CN"/>
                </w:rPr>
                <w:delText>Not Applicable</w:delText>
              </w:r>
            </w:del>
          </w:p>
        </w:tc>
        <w:tc>
          <w:tcPr>
            <w:tcW w:w="831" w:type="dxa"/>
            <w:gridSpan w:val="2"/>
            <w:tcBorders>
              <w:top w:val="single" w:sz="4" w:space="0" w:color="auto"/>
              <w:left w:val="single" w:sz="4" w:space="0" w:color="auto"/>
              <w:bottom w:val="nil"/>
              <w:right w:val="single" w:sz="4" w:space="0" w:color="auto"/>
            </w:tcBorders>
            <w:vAlign w:val="center"/>
            <w:tcPrChange w:id="3727" w:author="Huawei" w:date="2021-07-08T14:10:00Z">
              <w:tcPr>
                <w:tcW w:w="831" w:type="dxa"/>
                <w:gridSpan w:val="2"/>
                <w:tcBorders>
                  <w:top w:val="single" w:sz="4" w:space="0" w:color="auto"/>
                  <w:left w:val="single" w:sz="4" w:space="0" w:color="auto"/>
                  <w:right w:val="single" w:sz="4" w:space="0" w:color="auto"/>
                </w:tcBorders>
                <w:vAlign w:val="center"/>
              </w:tcPr>
            </w:tcPrChange>
          </w:tcPr>
          <w:p w14:paraId="41198BEC" w14:textId="77777777" w:rsidR="00F10702" w:rsidRPr="00A62BB0" w:rsidDel="00334A5C" w:rsidRDefault="00F10702" w:rsidP="00E45E02">
            <w:pPr>
              <w:keepNext/>
              <w:keepLines/>
              <w:spacing w:after="0"/>
              <w:jc w:val="center"/>
              <w:rPr>
                <w:del w:id="3728" w:author="Huawei" w:date="2021-07-08T14:10:00Z"/>
                <w:rFonts w:ascii="Arial" w:hAnsi="Arial" w:cs="Arial"/>
                <w:sz w:val="18"/>
                <w:lang w:val="en-US"/>
              </w:rPr>
            </w:pPr>
            <w:del w:id="3729" w:author="Huawei" w:date="2021-07-08T14:10:00Z">
              <w:r w:rsidRPr="00A62BB0" w:rsidDel="00334A5C">
                <w:rPr>
                  <w:rFonts w:ascii="Arial" w:hAnsi="Arial" w:cs="Arial"/>
                  <w:sz w:val="18"/>
                  <w:lang w:val="en-US"/>
                </w:rPr>
                <w:delText>TDDConf.3.1</w:delText>
              </w:r>
            </w:del>
          </w:p>
        </w:tc>
        <w:tc>
          <w:tcPr>
            <w:tcW w:w="831" w:type="dxa"/>
            <w:gridSpan w:val="2"/>
            <w:tcBorders>
              <w:top w:val="single" w:sz="4" w:space="0" w:color="auto"/>
              <w:left w:val="single" w:sz="4" w:space="0" w:color="auto"/>
              <w:right w:val="single" w:sz="4" w:space="0" w:color="auto"/>
            </w:tcBorders>
            <w:tcPrChange w:id="3730" w:author="Huawei" w:date="2021-07-08T14:10:00Z">
              <w:tcPr>
                <w:tcW w:w="831" w:type="dxa"/>
                <w:gridSpan w:val="2"/>
                <w:tcBorders>
                  <w:top w:val="single" w:sz="4" w:space="0" w:color="auto"/>
                  <w:left w:val="single" w:sz="4" w:space="0" w:color="auto"/>
                  <w:right w:val="single" w:sz="4" w:space="0" w:color="auto"/>
                </w:tcBorders>
              </w:tcPr>
            </w:tcPrChange>
          </w:tcPr>
          <w:p w14:paraId="0C19B3E1" w14:textId="77777777" w:rsidR="00F10702" w:rsidRPr="00A62BB0" w:rsidDel="00334A5C" w:rsidRDefault="00F10702" w:rsidP="00E45E02">
            <w:pPr>
              <w:keepNext/>
              <w:keepLines/>
              <w:spacing w:after="0"/>
              <w:jc w:val="center"/>
              <w:rPr>
                <w:del w:id="3731" w:author="Huawei" w:date="2021-07-08T14:10:00Z"/>
                <w:rFonts w:ascii="Arial" w:hAnsi="Arial" w:cs="Arial"/>
                <w:sz w:val="18"/>
                <w:lang w:val="en-US" w:eastAsia="zh-CN"/>
              </w:rPr>
            </w:pPr>
            <w:del w:id="3732" w:author="Huawei" w:date="2021-07-08T14:10:00Z">
              <w:r w:rsidRPr="00A62BB0" w:rsidDel="00334A5C">
                <w:rPr>
                  <w:rFonts w:ascii="Arial" w:hAnsi="Arial" w:cs="Arial" w:hint="eastAsia"/>
                  <w:sz w:val="18"/>
                  <w:lang w:val="en-US" w:eastAsia="zh-CN"/>
                </w:rPr>
                <w:delText>Not Applicable</w:delText>
              </w:r>
            </w:del>
          </w:p>
        </w:tc>
        <w:tc>
          <w:tcPr>
            <w:tcW w:w="832" w:type="dxa"/>
            <w:tcBorders>
              <w:top w:val="single" w:sz="4" w:space="0" w:color="auto"/>
              <w:left w:val="single" w:sz="4" w:space="0" w:color="auto"/>
              <w:bottom w:val="nil"/>
              <w:right w:val="single" w:sz="4" w:space="0" w:color="auto"/>
            </w:tcBorders>
            <w:vAlign w:val="center"/>
            <w:tcPrChange w:id="3733" w:author="Huawei" w:date="2021-07-08T14:10:00Z">
              <w:tcPr>
                <w:tcW w:w="832" w:type="dxa"/>
                <w:tcBorders>
                  <w:top w:val="single" w:sz="4" w:space="0" w:color="auto"/>
                  <w:left w:val="single" w:sz="4" w:space="0" w:color="auto"/>
                  <w:right w:val="single" w:sz="4" w:space="0" w:color="auto"/>
                </w:tcBorders>
                <w:vAlign w:val="center"/>
              </w:tcPr>
            </w:tcPrChange>
          </w:tcPr>
          <w:p w14:paraId="51167BBB" w14:textId="77777777" w:rsidR="00F10702" w:rsidRPr="00A62BB0" w:rsidDel="00334A5C" w:rsidRDefault="00F10702" w:rsidP="00E45E02">
            <w:pPr>
              <w:keepNext/>
              <w:keepLines/>
              <w:spacing w:after="0"/>
              <w:jc w:val="center"/>
              <w:rPr>
                <w:del w:id="3734" w:author="Huawei" w:date="2021-07-08T14:10:00Z"/>
                <w:rFonts w:ascii="Arial" w:hAnsi="Arial" w:cs="Arial"/>
                <w:sz w:val="18"/>
                <w:lang w:val="en-US"/>
              </w:rPr>
            </w:pPr>
            <w:del w:id="3735" w:author="Huawei" w:date="2021-07-08T14:10:00Z">
              <w:r w:rsidRPr="00A62BB0" w:rsidDel="00334A5C">
                <w:rPr>
                  <w:rFonts w:ascii="Arial" w:hAnsi="Arial" w:cs="Arial"/>
                  <w:sz w:val="18"/>
                  <w:lang w:val="en-US"/>
                </w:rPr>
                <w:delText>TDDConf.3.1</w:delText>
              </w:r>
            </w:del>
          </w:p>
        </w:tc>
      </w:tr>
      <w:tr w:rsidR="00F10702" w:rsidRPr="00A62BB0" w:rsidDel="00334A5C" w14:paraId="61391197"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736" w:author="Huawei" w:date="2021-07-08T14:10: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del w:id="3737" w:author="Huawei" w:date="2021-07-08T14:10:00Z"/>
          <w:trPrChange w:id="3738" w:author="Huawei" w:date="2021-07-08T14:10:00Z">
            <w:trPr>
              <w:trHeight w:val="87"/>
            </w:trPr>
          </w:trPrChange>
        </w:trPr>
        <w:tc>
          <w:tcPr>
            <w:tcW w:w="1812" w:type="dxa"/>
            <w:tcBorders>
              <w:top w:val="nil"/>
              <w:left w:val="single" w:sz="4" w:space="0" w:color="auto"/>
              <w:bottom w:val="single" w:sz="4" w:space="0" w:color="auto"/>
              <w:right w:val="single" w:sz="4" w:space="0" w:color="auto"/>
            </w:tcBorders>
            <w:tcPrChange w:id="3739" w:author="Huawei" w:date="2021-07-08T14:10:00Z">
              <w:tcPr>
                <w:tcW w:w="1812" w:type="dxa"/>
                <w:tcBorders>
                  <w:left w:val="single" w:sz="4" w:space="0" w:color="auto"/>
                  <w:bottom w:val="single" w:sz="4" w:space="0" w:color="auto"/>
                  <w:right w:val="single" w:sz="4" w:space="0" w:color="auto"/>
                </w:tcBorders>
              </w:tcPr>
            </w:tcPrChange>
          </w:tcPr>
          <w:p w14:paraId="11BE5D2D" w14:textId="77777777" w:rsidR="00F10702" w:rsidRPr="00A62BB0" w:rsidDel="00334A5C" w:rsidRDefault="00F10702" w:rsidP="00E45E02">
            <w:pPr>
              <w:keepNext/>
              <w:keepLines/>
              <w:spacing w:after="0"/>
              <w:rPr>
                <w:del w:id="3740" w:author="Huawei" w:date="2021-07-08T14:10: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Change w:id="3741" w:author="Huawei" w:date="2021-07-08T14:10:00Z">
              <w:tcPr>
                <w:tcW w:w="1814" w:type="dxa"/>
                <w:tcBorders>
                  <w:top w:val="single" w:sz="4" w:space="0" w:color="auto"/>
                  <w:left w:val="single" w:sz="4" w:space="0" w:color="auto"/>
                  <w:bottom w:val="single" w:sz="4" w:space="0" w:color="auto"/>
                  <w:right w:val="single" w:sz="4" w:space="0" w:color="auto"/>
                </w:tcBorders>
              </w:tcPr>
            </w:tcPrChange>
          </w:tcPr>
          <w:p w14:paraId="4F09386D" w14:textId="77777777" w:rsidR="00F10702" w:rsidRPr="00A62BB0" w:rsidDel="00334A5C" w:rsidRDefault="00F10702" w:rsidP="00E45E02">
            <w:pPr>
              <w:keepNext/>
              <w:keepLines/>
              <w:spacing w:after="0"/>
              <w:rPr>
                <w:del w:id="3742" w:author="Huawei" w:date="2021-07-08T14:10:00Z"/>
                <w:rFonts w:ascii="Arial" w:hAnsi="Arial" w:cs="Arial"/>
                <w:sz w:val="18"/>
                <w:lang w:val="en-US" w:eastAsia="zh-CN"/>
              </w:rPr>
            </w:pPr>
            <w:del w:id="3743" w:author="Huawei" w:date="2021-07-08T14:10:00Z">
              <w:r w:rsidRPr="00A62BB0" w:rsidDel="00334A5C">
                <w:rPr>
                  <w:rFonts w:ascii="Arial" w:hAnsi="Arial" w:cs="Arial" w:hint="eastAsia"/>
                  <w:sz w:val="18"/>
                  <w:lang w:val="en-US" w:eastAsia="zh-CN"/>
                </w:rPr>
                <w:delText>Config 2,3</w:delText>
              </w:r>
            </w:del>
          </w:p>
        </w:tc>
        <w:tc>
          <w:tcPr>
            <w:tcW w:w="891" w:type="dxa"/>
            <w:tcBorders>
              <w:top w:val="nil"/>
              <w:left w:val="single" w:sz="4" w:space="0" w:color="auto"/>
              <w:bottom w:val="single" w:sz="4" w:space="0" w:color="auto"/>
              <w:right w:val="single" w:sz="4" w:space="0" w:color="auto"/>
            </w:tcBorders>
            <w:tcPrChange w:id="3744" w:author="Huawei" w:date="2021-07-08T14:10:00Z">
              <w:tcPr>
                <w:tcW w:w="891" w:type="dxa"/>
                <w:tcBorders>
                  <w:left w:val="single" w:sz="4" w:space="0" w:color="auto"/>
                  <w:bottom w:val="single" w:sz="4" w:space="0" w:color="auto"/>
                  <w:right w:val="single" w:sz="4" w:space="0" w:color="auto"/>
                </w:tcBorders>
              </w:tcPr>
            </w:tcPrChange>
          </w:tcPr>
          <w:p w14:paraId="2FC68677" w14:textId="77777777" w:rsidR="00F10702" w:rsidRPr="00A62BB0" w:rsidDel="00334A5C" w:rsidRDefault="00F10702" w:rsidP="00E45E02">
            <w:pPr>
              <w:keepNext/>
              <w:keepLines/>
              <w:spacing w:after="0"/>
              <w:jc w:val="center"/>
              <w:rPr>
                <w:del w:id="3745" w:author="Huawei" w:date="2021-07-08T14:10:00Z"/>
                <w:rFonts w:ascii="Arial" w:hAnsi="Arial" w:cs="Arial"/>
                <w:sz w:val="18"/>
                <w:highlight w:val="yellow"/>
                <w:lang w:val="en-US"/>
              </w:rPr>
            </w:pPr>
          </w:p>
        </w:tc>
        <w:tc>
          <w:tcPr>
            <w:tcW w:w="1013" w:type="dxa"/>
            <w:gridSpan w:val="3"/>
            <w:tcBorders>
              <w:left w:val="single" w:sz="4" w:space="0" w:color="auto"/>
              <w:bottom w:val="single" w:sz="4" w:space="0" w:color="auto"/>
              <w:right w:val="single" w:sz="4" w:space="0" w:color="auto"/>
            </w:tcBorders>
            <w:tcPrChange w:id="3746" w:author="Huawei" w:date="2021-07-08T14:10:00Z">
              <w:tcPr>
                <w:tcW w:w="1013" w:type="dxa"/>
                <w:gridSpan w:val="3"/>
                <w:tcBorders>
                  <w:left w:val="single" w:sz="4" w:space="0" w:color="auto"/>
                  <w:bottom w:val="single" w:sz="4" w:space="0" w:color="auto"/>
                  <w:right w:val="single" w:sz="4" w:space="0" w:color="auto"/>
                </w:tcBorders>
              </w:tcPr>
            </w:tcPrChange>
          </w:tcPr>
          <w:p w14:paraId="6E21470A" w14:textId="77777777" w:rsidR="00F10702" w:rsidRPr="00A62BB0" w:rsidDel="00334A5C" w:rsidRDefault="00F10702" w:rsidP="00E45E02">
            <w:pPr>
              <w:keepNext/>
              <w:keepLines/>
              <w:spacing w:after="0"/>
              <w:jc w:val="center"/>
              <w:rPr>
                <w:del w:id="3747" w:author="Huawei" w:date="2021-07-08T14:10:00Z"/>
                <w:rFonts w:ascii="Arial" w:hAnsi="Arial" w:cs="Arial"/>
                <w:sz w:val="18"/>
                <w:lang w:val="en-US"/>
              </w:rPr>
            </w:pPr>
            <w:del w:id="3748"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980" w:type="dxa"/>
            <w:gridSpan w:val="3"/>
            <w:tcBorders>
              <w:top w:val="nil"/>
              <w:left w:val="single" w:sz="4" w:space="0" w:color="auto"/>
              <w:bottom w:val="single" w:sz="4" w:space="0" w:color="auto"/>
              <w:right w:val="single" w:sz="4" w:space="0" w:color="auto"/>
            </w:tcBorders>
            <w:tcPrChange w:id="3749" w:author="Huawei" w:date="2021-07-08T14:10:00Z">
              <w:tcPr>
                <w:tcW w:w="980" w:type="dxa"/>
                <w:gridSpan w:val="3"/>
                <w:tcBorders>
                  <w:left w:val="single" w:sz="4" w:space="0" w:color="auto"/>
                  <w:bottom w:val="single" w:sz="4" w:space="0" w:color="auto"/>
                  <w:right w:val="single" w:sz="4" w:space="0" w:color="auto"/>
                </w:tcBorders>
              </w:tcPr>
            </w:tcPrChange>
          </w:tcPr>
          <w:p w14:paraId="0DAF333C" w14:textId="77777777" w:rsidR="00F10702" w:rsidRPr="00A62BB0" w:rsidDel="00334A5C" w:rsidRDefault="00F10702" w:rsidP="00E45E02">
            <w:pPr>
              <w:keepNext/>
              <w:keepLines/>
              <w:spacing w:after="0"/>
              <w:jc w:val="center"/>
              <w:rPr>
                <w:del w:id="3750" w:author="Huawei" w:date="2021-07-08T14:10: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tcPrChange w:id="3751" w:author="Huawei" w:date="2021-07-08T14:10:00Z">
              <w:tcPr>
                <w:tcW w:w="831" w:type="dxa"/>
                <w:gridSpan w:val="2"/>
                <w:tcBorders>
                  <w:left w:val="single" w:sz="4" w:space="0" w:color="auto"/>
                  <w:bottom w:val="single" w:sz="4" w:space="0" w:color="auto"/>
                  <w:right w:val="single" w:sz="4" w:space="0" w:color="auto"/>
                </w:tcBorders>
              </w:tcPr>
            </w:tcPrChange>
          </w:tcPr>
          <w:p w14:paraId="154D4E28" w14:textId="77777777" w:rsidR="00F10702" w:rsidRPr="00A62BB0" w:rsidDel="00334A5C" w:rsidRDefault="00F10702" w:rsidP="00E45E02">
            <w:pPr>
              <w:keepNext/>
              <w:keepLines/>
              <w:spacing w:after="0"/>
              <w:jc w:val="center"/>
              <w:rPr>
                <w:del w:id="3752" w:author="Huawei" w:date="2021-07-08T14:10:00Z"/>
                <w:rFonts w:ascii="Arial" w:hAnsi="Arial" w:cs="Arial"/>
                <w:sz w:val="18"/>
                <w:lang w:val="en-US"/>
              </w:rPr>
            </w:pPr>
            <w:del w:id="3753"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831" w:type="dxa"/>
            <w:gridSpan w:val="2"/>
            <w:tcBorders>
              <w:top w:val="nil"/>
              <w:left w:val="single" w:sz="4" w:space="0" w:color="auto"/>
              <w:bottom w:val="single" w:sz="4" w:space="0" w:color="auto"/>
              <w:right w:val="single" w:sz="4" w:space="0" w:color="auto"/>
            </w:tcBorders>
            <w:tcPrChange w:id="3754" w:author="Huawei" w:date="2021-07-08T14:10:00Z">
              <w:tcPr>
                <w:tcW w:w="831" w:type="dxa"/>
                <w:gridSpan w:val="2"/>
                <w:tcBorders>
                  <w:left w:val="single" w:sz="4" w:space="0" w:color="auto"/>
                  <w:bottom w:val="single" w:sz="4" w:space="0" w:color="auto"/>
                  <w:right w:val="single" w:sz="4" w:space="0" w:color="auto"/>
                </w:tcBorders>
              </w:tcPr>
            </w:tcPrChange>
          </w:tcPr>
          <w:p w14:paraId="51BC0156" w14:textId="77777777" w:rsidR="00F10702" w:rsidRPr="00A62BB0" w:rsidDel="00334A5C" w:rsidRDefault="00F10702" w:rsidP="00E45E02">
            <w:pPr>
              <w:keepNext/>
              <w:keepLines/>
              <w:spacing w:after="0"/>
              <w:jc w:val="center"/>
              <w:rPr>
                <w:del w:id="3755" w:author="Huawei" w:date="2021-07-08T14:10: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tcPrChange w:id="3756" w:author="Huawei" w:date="2021-07-08T14:10:00Z">
              <w:tcPr>
                <w:tcW w:w="831" w:type="dxa"/>
                <w:gridSpan w:val="2"/>
                <w:tcBorders>
                  <w:left w:val="single" w:sz="4" w:space="0" w:color="auto"/>
                  <w:bottom w:val="single" w:sz="4" w:space="0" w:color="auto"/>
                  <w:right w:val="single" w:sz="4" w:space="0" w:color="auto"/>
                </w:tcBorders>
              </w:tcPr>
            </w:tcPrChange>
          </w:tcPr>
          <w:p w14:paraId="348C31E9" w14:textId="77777777" w:rsidR="00F10702" w:rsidRPr="00A62BB0" w:rsidDel="00334A5C" w:rsidRDefault="00F10702" w:rsidP="00E45E02">
            <w:pPr>
              <w:keepNext/>
              <w:keepLines/>
              <w:spacing w:after="0"/>
              <w:jc w:val="center"/>
              <w:rPr>
                <w:del w:id="3757" w:author="Huawei" w:date="2021-07-08T14:10:00Z"/>
                <w:rFonts w:ascii="Arial" w:hAnsi="Arial" w:cs="Arial"/>
                <w:sz w:val="18"/>
                <w:lang w:val="en-US"/>
              </w:rPr>
            </w:pPr>
            <w:del w:id="3758"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832" w:type="dxa"/>
            <w:tcBorders>
              <w:top w:val="nil"/>
              <w:left w:val="single" w:sz="4" w:space="0" w:color="auto"/>
              <w:bottom w:val="single" w:sz="4" w:space="0" w:color="auto"/>
              <w:right w:val="single" w:sz="4" w:space="0" w:color="auto"/>
            </w:tcBorders>
            <w:tcPrChange w:id="3759" w:author="Huawei" w:date="2021-07-08T14:10:00Z">
              <w:tcPr>
                <w:tcW w:w="832" w:type="dxa"/>
                <w:tcBorders>
                  <w:left w:val="single" w:sz="4" w:space="0" w:color="auto"/>
                  <w:bottom w:val="single" w:sz="4" w:space="0" w:color="auto"/>
                  <w:right w:val="single" w:sz="4" w:space="0" w:color="auto"/>
                </w:tcBorders>
              </w:tcPr>
            </w:tcPrChange>
          </w:tcPr>
          <w:p w14:paraId="0163802E" w14:textId="77777777" w:rsidR="00F10702" w:rsidRPr="00A62BB0" w:rsidDel="00334A5C" w:rsidRDefault="00F10702" w:rsidP="00E45E02">
            <w:pPr>
              <w:keepNext/>
              <w:keepLines/>
              <w:spacing w:after="0"/>
              <w:jc w:val="center"/>
              <w:rPr>
                <w:del w:id="3760" w:author="Huawei" w:date="2021-07-08T14:10:00Z"/>
                <w:rFonts w:ascii="Arial" w:hAnsi="Arial" w:cs="Arial"/>
                <w:sz w:val="18"/>
                <w:lang w:val="en-US"/>
              </w:rPr>
            </w:pPr>
          </w:p>
        </w:tc>
      </w:tr>
      <w:tr w:rsidR="00F10702" w:rsidRPr="00A62BB0" w14:paraId="030F88B4" w14:textId="77777777" w:rsidTr="00E45E02">
        <w:trPr>
          <w:trHeight w:val="424"/>
        </w:trPr>
        <w:tc>
          <w:tcPr>
            <w:tcW w:w="1812" w:type="dxa"/>
            <w:tcBorders>
              <w:top w:val="single" w:sz="4" w:space="0" w:color="auto"/>
              <w:left w:val="single" w:sz="4" w:space="0" w:color="auto"/>
              <w:right w:val="single" w:sz="4" w:space="0" w:color="auto"/>
            </w:tcBorders>
          </w:tcPr>
          <w:p w14:paraId="6564C67D" w14:textId="77777777" w:rsidR="00F10702" w:rsidRPr="00A62BB0" w:rsidRDefault="00F10702" w:rsidP="00E45E02">
            <w:pPr>
              <w:keepNext/>
              <w:keepLines/>
              <w:spacing w:after="0"/>
              <w:rPr>
                <w:rFonts w:ascii="Arial" w:eastAsia="Malgun Gothic" w:hAnsi="Arial"/>
                <w:sz w:val="18"/>
                <w:szCs w:val="18"/>
              </w:rPr>
            </w:pPr>
            <w:r w:rsidRPr="00A62BB0">
              <w:rPr>
                <w:rFonts w:ascii="Arial" w:hAnsi="Arial" w:cs="Arial" w:hint="eastAsia"/>
                <w:sz w:val="18"/>
                <w:lang w:eastAsia="zh-CN"/>
              </w:rPr>
              <w:t>Downlink i</w:t>
            </w:r>
            <w:r w:rsidRPr="00A62BB0">
              <w:rPr>
                <w:rFonts w:ascii="Arial" w:hAnsi="Arial" w:cs="Arial"/>
                <w:sz w:val="18"/>
              </w:rPr>
              <w:t>nitial BWP Configuration</w:t>
            </w:r>
          </w:p>
        </w:tc>
        <w:tc>
          <w:tcPr>
            <w:tcW w:w="1814" w:type="dxa"/>
            <w:tcBorders>
              <w:top w:val="single" w:sz="4" w:space="0" w:color="auto"/>
              <w:left w:val="single" w:sz="4" w:space="0" w:color="auto"/>
              <w:right w:val="single" w:sz="4" w:space="0" w:color="auto"/>
            </w:tcBorders>
            <w:vAlign w:val="center"/>
          </w:tcPr>
          <w:p w14:paraId="661F9FA5" w14:textId="77777777" w:rsidR="00F10702" w:rsidRPr="00A62BB0" w:rsidRDefault="00F10702" w:rsidP="00E45E02">
            <w:pPr>
              <w:keepNext/>
              <w:keepLines/>
              <w:spacing w:after="0"/>
              <w:jc w:val="both"/>
              <w:rPr>
                <w:rFonts w:ascii="Arial" w:hAnsi="Arial" w:cs="Arial"/>
                <w:sz w:val="18"/>
                <w:lang w:val="en-US" w:eastAsia="zh-CN"/>
              </w:rPr>
            </w:pPr>
            <w:r w:rsidRPr="00A62BB0">
              <w:rPr>
                <w:rFonts w:ascii="Arial" w:hAnsi="Arial" w:cs="Arial" w:hint="eastAsia"/>
                <w:sz w:val="18"/>
                <w:lang w:val="en-US" w:eastAsia="zh-CN"/>
              </w:rPr>
              <w:t>Config 1,2,3</w:t>
            </w:r>
          </w:p>
        </w:tc>
        <w:tc>
          <w:tcPr>
            <w:tcW w:w="891" w:type="dxa"/>
            <w:tcBorders>
              <w:top w:val="single" w:sz="4" w:space="0" w:color="auto"/>
              <w:left w:val="single" w:sz="4" w:space="0" w:color="auto"/>
              <w:right w:val="single" w:sz="4" w:space="0" w:color="auto"/>
            </w:tcBorders>
          </w:tcPr>
          <w:p w14:paraId="663C6EE8" w14:textId="77777777" w:rsidR="00F10702" w:rsidRPr="00A62BB0" w:rsidRDefault="00F10702" w:rsidP="00E45E02">
            <w:pPr>
              <w:keepNext/>
              <w:keepLines/>
              <w:spacing w:after="0"/>
              <w:jc w:val="center"/>
              <w:rPr>
                <w:rFonts w:ascii="Arial" w:hAnsi="Arial" w:cs="Arial"/>
                <w:sz w:val="18"/>
                <w:highlight w:val="yellow"/>
                <w:lang w:val="en-US"/>
              </w:rPr>
            </w:pPr>
          </w:p>
        </w:tc>
        <w:tc>
          <w:tcPr>
            <w:tcW w:w="5318" w:type="dxa"/>
            <w:gridSpan w:val="13"/>
            <w:tcBorders>
              <w:top w:val="single" w:sz="4" w:space="0" w:color="auto"/>
              <w:left w:val="single" w:sz="4" w:space="0" w:color="auto"/>
              <w:right w:val="single" w:sz="4" w:space="0" w:color="auto"/>
            </w:tcBorders>
            <w:vAlign w:val="center"/>
          </w:tcPr>
          <w:p w14:paraId="37779EB0" w14:textId="77777777" w:rsidR="00F10702" w:rsidRPr="00A62BB0" w:rsidRDefault="00F10702" w:rsidP="00E45E02">
            <w:pPr>
              <w:keepNext/>
              <w:keepLines/>
              <w:spacing w:after="0"/>
              <w:jc w:val="center"/>
              <w:rPr>
                <w:rFonts w:ascii="Arial" w:hAnsi="Arial" w:cs="Arial"/>
                <w:sz w:val="18"/>
                <w:lang w:val="en-US" w:eastAsia="zh-CN"/>
              </w:rPr>
            </w:pPr>
            <w:r w:rsidRPr="00A62BB0">
              <w:rPr>
                <w:rFonts w:ascii="Arial" w:hAnsi="Arial" w:cs="Arial" w:hint="eastAsia"/>
                <w:sz w:val="18"/>
                <w:lang w:val="en-US" w:eastAsia="zh-CN"/>
              </w:rPr>
              <w:t>DLBWP.0.1</w:t>
            </w:r>
          </w:p>
        </w:tc>
      </w:tr>
      <w:tr w:rsidR="00F10702" w:rsidRPr="00A62BB0" w:rsidDel="00334A5C" w14:paraId="4534100C" w14:textId="77777777" w:rsidTr="00E45E02">
        <w:trPr>
          <w:trHeight w:val="88"/>
          <w:del w:id="3761" w:author="Huawei" w:date="2021-07-08T14:11:00Z"/>
        </w:trPr>
        <w:tc>
          <w:tcPr>
            <w:tcW w:w="1812" w:type="dxa"/>
            <w:tcBorders>
              <w:top w:val="single" w:sz="4" w:space="0" w:color="auto"/>
              <w:left w:val="single" w:sz="4" w:space="0" w:color="auto"/>
              <w:right w:val="single" w:sz="4" w:space="0" w:color="auto"/>
            </w:tcBorders>
          </w:tcPr>
          <w:p w14:paraId="05FC0ECD" w14:textId="77777777" w:rsidR="00F10702" w:rsidRPr="00A62BB0" w:rsidDel="00334A5C" w:rsidRDefault="00F10702" w:rsidP="00E45E02">
            <w:pPr>
              <w:keepNext/>
              <w:keepLines/>
              <w:spacing w:after="0"/>
              <w:rPr>
                <w:del w:id="3762" w:author="Huawei" w:date="2021-07-08T14:11:00Z"/>
                <w:rFonts w:ascii="Arial" w:eastAsia="Malgun Gothic" w:hAnsi="Arial"/>
                <w:sz w:val="18"/>
                <w:szCs w:val="18"/>
              </w:rPr>
            </w:pPr>
            <w:del w:id="3763" w:author="Huawei" w:date="2021-07-08T14:11:00Z">
              <w:r w:rsidRPr="00A62BB0" w:rsidDel="00334A5C">
                <w:rPr>
                  <w:rFonts w:ascii="Arial" w:hAnsi="Arial" w:cs="Arial" w:hint="eastAsia"/>
                  <w:sz w:val="18"/>
                  <w:szCs w:val="18"/>
                  <w:lang w:eastAsia="zh-CN"/>
                </w:rPr>
                <w:delText>Downlink dedicated</w:delText>
              </w:r>
              <w:r w:rsidRPr="00A62BB0" w:rsidDel="00334A5C">
                <w:rPr>
                  <w:rFonts w:ascii="Arial" w:hAnsi="Arial" w:cs="Arial"/>
                  <w:sz w:val="18"/>
                  <w:szCs w:val="18"/>
                </w:rPr>
                <w:delText xml:space="preserve">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31D084CD" w14:textId="77777777" w:rsidR="00F10702" w:rsidRPr="00A62BB0" w:rsidDel="00334A5C" w:rsidRDefault="00F10702" w:rsidP="00E45E02">
            <w:pPr>
              <w:keepNext/>
              <w:keepLines/>
              <w:spacing w:after="0"/>
              <w:jc w:val="both"/>
              <w:rPr>
                <w:del w:id="3764" w:author="Huawei" w:date="2021-07-08T14:11:00Z"/>
                <w:rFonts w:ascii="Arial" w:hAnsi="Arial" w:cs="Arial"/>
                <w:sz w:val="18"/>
                <w:szCs w:val="18"/>
                <w:lang w:val="en-US" w:eastAsia="zh-CN"/>
              </w:rPr>
            </w:pPr>
            <w:del w:id="3765" w:author="Huawei" w:date="2021-07-08T14:11: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27836B08" w14:textId="77777777" w:rsidR="00F10702" w:rsidRPr="00A62BB0" w:rsidDel="00334A5C" w:rsidRDefault="00F10702" w:rsidP="00E45E02">
            <w:pPr>
              <w:keepNext/>
              <w:keepLines/>
              <w:spacing w:after="0"/>
              <w:jc w:val="center"/>
              <w:rPr>
                <w:del w:id="3766" w:author="Huawei" w:date="2021-07-08T14:11: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77ADCFD5" w14:textId="77777777" w:rsidR="00F10702" w:rsidRPr="00A62BB0" w:rsidDel="00334A5C" w:rsidRDefault="00F10702" w:rsidP="00E45E02">
            <w:pPr>
              <w:keepNext/>
              <w:keepLines/>
              <w:spacing w:after="0"/>
              <w:jc w:val="center"/>
              <w:rPr>
                <w:del w:id="3767" w:author="Huawei" w:date="2021-07-08T14:11:00Z"/>
                <w:rFonts w:ascii="Arial" w:eastAsia="Malgun Gothic" w:hAnsi="Arial"/>
                <w:sz w:val="18"/>
                <w:szCs w:val="18"/>
              </w:rPr>
            </w:pPr>
            <w:del w:id="3768"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951" w:type="dxa"/>
            <w:gridSpan w:val="2"/>
            <w:tcBorders>
              <w:top w:val="single" w:sz="4" w:space="0" w:color="auto"/>
              <w:left w:val="single" w:sz="4" w:space="0" w:color="auto"/>
              <w:right w:val="single" w:sz="4" w:space="0" w:color="auto"/>
            </w:tcBorders>
            <w:vAlign w:val="center"/>
          </w:tcPr>
          <w:p w14:paraId="620B103B" w14:textId="77777777" w:rsidR="00F10702" w:rsidRPr="00A62BB0" w:rsidDel="00334A5C" w:rsidRDefault="00F10702" w:rsidP="00E45E02">
            <w:pPr>
              <w:keepNext/>
              <w:keepLines/>
              <w:spacing w:after="0"/>
              <w:jc w:val="center"/>
              <w:rPr>
                <w:del w:id="3769" w:author="Huawei" w:date="2021-07-08T14:11:00Z"/>
                <w:rFonts w:ascii="Arial" w:eastAsia="Malgun Gothic" w:hAnsi="Arial"/>
                <w:sz w:val="18"/>
                <w:szCs w:val="18"/>
              </w:rPr>
            </w:pPr>
            <w:del w:id="3770"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5D7A949A" w14:textId="77777777" w:rsidR="00F10702" w:rsidRPr="00A62BB0" w:rsidDel="00334A5C" w:rsidRDefault="00F10702" w:rsidP="00E45E02">
            <w:pPr>
              <w:keepNext/>
              <w:keepLines/>
              <w:spacing w:after="0"/>
              <w:jc w:val="center"/>
              <w:rPr>
                <w:del w:id="3771" w:author="Huawei" w:date="2021-07-08T14:11:00Z"/>
                <w:rFonts w:ascii="Arial" w:eastAsia="Malgun Gothic" w:hAnsi="Arial"/>
                <w:sz w:val="18"/>
                <w:szCs w:val="18"/>
              </w:rPr>
            </w:pPr>
            <w:del w:id="3772"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vAlign w:val="center"/>
          </w:tcPr>
          <w:p w14:paraId="42A3CABC" w14:textId="77777777" w:rsidR="00F10702" w:rsidRPr="00A62BB0" w:rsidDel="00334A5C" w:rsidRDefault="00F10702" w:rsidP="00E45E02">
            <w:pPr>
              <w:keepNext/>
              <w:keepLines/>
              <w:spacing w:after="0"/>
              <w:jc w:val="center"/>
              <w:rPr>
                <w:del w:id="3773" w:author="Huawei" w:date="2021-07-08T14:11:00Z"/>
                <w:rFonts w:ascii="Arial" w:eastAsia="Malgun Gothic" w:hAnsi="Arial"/>
                <w:sz w:val="18"/>
                <w:szCs w:val="18"/>
              </w:rPr>
            </w:pPr>
            <w:del w:id="3774"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20A572A1" w14:textId="77777777" w:rsidR="00F10702" w:rsidRPr="00A62BB0" w:rsidDel="00334A5C" w:rsidRDefault="00F10702" w:rsidP="00E45E02">
            <w:pPr>
              <w:keepNext/>
              <w:keepLines/>
              <w:spacing w:after="0"/>
              <w:jc w:val="center"/>
              <w:rPr>
                <w:del w:id="3775" w:author="Huawei" w:date="2021-07-08T14:11:00Z"/>
                <w:rFonts w:ascii="Arial" w:eastAsia="Malgun Gothic" w:hAnsi="Arial"/>
                <w:sz w:val="18"/>
                <w:szCs w:val="18"/>
              </w:rPr>
            </w:pPr>
            <w:del w:id="3776"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2" w:type="dxa"/>
            <w:tcBorders>
              <w:top w:val="single" w:sz="4" w:space="0" w:color="auto"/>
              <w:left w:val="single" w:sz="4" w:space="0" w:color="auto"/>
              <w:right w:val="single" w:sz="4" w:space="0" w:color="auto"/>
            </w:tcBorders>
            <w:vAlign w:val="center"/>
          </w:tcPr>
          <w:p w14:paraId="062B4649" w14:textId="77777777" w:rsidR="00F10702" w:rsidRPr="00A62BB0" w:rsidDel="00334A5C" w:rsidRDefault="00F10702" w:rsidP="00E45E02">
            <w:pPr>
              <w:keepNext/>
              <w:keepLines/>
              <w:spacing w:after="0"/>
              <w:jc w:val="center"/>
              <w:rPr>
                <w:del w:id="3777" w:author="Huawei" w:date="2021-07-08T14:11:00Z"/>
                <w:rFonts w:ascii="Arial" w:eastAsia="Malgun Gothic" w:hAnsi="Arial"/>
                <w:sz w:val="18"/>
                <w:szCs w:val="18"/>
              </w:rPr>
            </w:pPr>
            <w:del w:id="3778"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r>
      <w:tr w:rsidR="00F10702" w:rsidRPr="00A62BB0" w14:paraId="39FD8067" w14:textId="77777777" w:rsidTr="00E45E02">
        <w:trPr>
          <w:trHeight w:val="88"/>
          <w:ins w:id="3779" w:author="Huawei" w:date="2021-07-08T14:10:00Z"/>
        </w:trPr>
        <w:tc>
          <w:tcPr>
            <w:tcW w:w="1812" w:type="dxa"/>
            <w:tcBorders>
              <w:top w:val="single" w:sz="4" w:space="0" w:color="auto"/>
              <w:left w:val="single" w:sz="4" w:space="0" w:color="auto"/>
              <w:right w:val="single" w:sz="4" w:space="0" w:color="auto"/>
            </w:tcBorders>
          </w:tcPr>
          <w:p w14:paraId="795878AB" w14:textId="77777777" w:rsidR="00F10702" w:rsidRPr="00A62BB0" w:rsidRDefault="00F10702" w:rsidP="00E45E02">
            <w:pPr>
              <w:keepNext/>
              <w:keepLines/>
              <w:spacing w:after="0"/>
              <w:rPr>
                <w:ins w:id="3780" w:author="Huawei" w:date="2021-07-08T14:10:00Z"/>
                <w:rFonts w:ascii="Arial" w:hAnsi="Arial" w:cs="Arial"/>
                <w:sz w:val="18"/>
                <w:szCs w:val="18"/>
                <w:lang w:eastAsia="zh-CN"/>
              </w:rPr>
            </w:pPr>
            <w:ins w:id="3781" w:author="Huawei" w:date="2021-07-08T14:10:00Z">
              <w:r w:rsidRPr="00A62BB0">
                <w:rPr>
                  <w:rFonts w:ascii="Arial" w:hAnsi="Arial" w:cs="Arial" w:hint="eastAsia"/>
                  <w:sz w:val="18"/>
                  <w:szCs w:val="18"/>
                  <w:lang w:eastAsia="zh-CN"/>
                </w:rPr>
                <w:t>Downlink dedicated</w:t>
              </w:r>
              <w:r w:rsidRPr="00A62BB0">
                <w:rPr>
                  <w:rFonts w:ascii="Arial" w:hAnsi="Arial" w:cs="Arial"/>
                  <w:sz w:val="18"/>
                  <w:szCs w:val="18"/>
                </w:rPr>
                <w:t xml:space="preserve">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521A2FEE" w14:textId="77777777" w:rsidR="00F10702" w:rsidRPr="00A62BB0" w:rsidRDefault="00F10702" w:rsidP="00E45E02">
            <w:pPr>
              <w:keepNext/>
              <w:keepLines/>
              <w:spacing w:after="0"/>
              <w:jc w:val="both"/>
              <w:rPr>
                <w:ins w:id="3782" w:author="Huawei" w:date="2021-07-08T14:10:00Z"/>
                <w:rFonts w:ascii="Arial" w:hAnsi="Arial" w:cs="Arial"/>
                <w:sz w:val="18"/>
                <w:szCs w:val="18"/>
                <w:lang w:val="en-US" w:eastAsia="zh-CN"/>
              </w:rPr>
            </w:pPr>
            <w:ins w:id="3783" w:author="Huawei" w:date="2021-07-08T14:10: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51ADA862" w14:textId="77777777" w:rsidR="00F10702" w:rsidRPr="00A62BB0" w:rsidRDefault="00F10702" w:rsidP="00E45E02">
            <w:pPr>
              <w:keepNext/>
              <w:keepLines/>
              <w:spacing w:after="0"/>
              <w:jc w:val="center"/>
              <w:rPr>
                <w:ins w:id="3784" w:author="Huawei" w:date="2021-07-08T14:10: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0E219929" w14:textId="77777777" w:rsidR="00F10702" w:rsidRPr="00A62BB0" w:rsidRDefault="00F10702" w:rsidP="00E45E02">
            <w:pPr>
              <w:keepNext/>
              <w:keepLines/>
              <w:spacing w:after="0"/>
              <w:jc w:val="center"/>
              <w:rPr>
                <w:ins w:id="3785" w:author="Huawei" w:date="2021-07-08T14:10:00Z"/>
                <w:rFonts w:ascii="Arial" w:hAnsi="Arial" w:cs="Arial"/>
                <w:sz w:val="18"/>
                <w:szCs w:val="18"/>
                <w:lang w:val="fr-FR"/>
              </w:rPr>
            </w:pPr>
            <w:ins w:id="3786" w:author="Huawei" w:date="2021-07-08T14:11:00Z">
              <w:r w:rsidRPr="00A62BB0">
                <w:rPr>
                  <w:rFonts w:ascii="Arial" w:hAnsi="Arial" w:cs="Arial"/>
                  <w:sz w:val="18"/>
                  <w:szCs w:val="18"/>
                  <w:lang w:val="fr-FR"/>
                </w:rPr>
                <w:t>DLBWP.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F10702" w:rsidRPr="00A62BB0" w:rsidDel="00334A5C" w14:paraId="760CF3A3" w14:textId="77777777" w:rsidTr="00E45E02">
        <w:trPr>
          <w:trHeight w:val="88"/>
          <w:del w:id="3787" w:author="Huawei" w:date="2021-07-08T14:11:00Z"/>
        </w:trPr>
        <w:tc>
          <w:tcPr>
            <w:tcW w:w="1812" w:type="dxa"/>
            <w:tcBorders>
              <w:top w:val="single" w:sz="4" w:space="0" w:color="auto"/>
              <w:left w:val="single" w:sz="4" w:space="0" w:color="auto"/>
              <w:right w:val="single" w:sz="4" w:space="0" w:color="auto"/>
            </w:tcBorders>
          </w:tcPr>
          <w:p w14:paraId="4D33C656" w14:textId="77777777" w:rsidR="00F10702" w:rsidRPr="00A62BB0" w:rsidDel="00334A5C" w:rsidRDefault="00F10702" w:rsidP="00E45E02">
            <w:pPr>
              <w:keepNext/>
              <w:keepLines/>
              <w:spacing w:after="0"/>
              <w:rPr>
                <w:del w:id="3788" w:author="Huawei" w:date="2021-07-08T14:11:00Z"/>
                <w:rFonts w:ascii="Arial" w:eastAsia="Malgun Gothic" w:hAnsi="Arial"/>
                <w:sz w:val="18"/>
                <w:szCs w:val="18"/>
              </w:rPr>
            </w:pPr>
            <w:del w:id="3789" w:author="Huawei" w:date="2021-07-08T14:11:00Z">
              <w:r w:rsidRPr="00A62BB0" w:rsidDel="00334A5C">
                <w:rPr>
                  <w:rFonts w:ascii="Arial" w:hAnsi="Arial" w:cs="Arial"/>
                  <w:sz w:val="18"/>
                  <w:szCs w:val="18"/>
                  <w:lang w:val="en-US"/>
                </w:rPr>
                <w:delText>Uplink initial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564C9FB1" w14:textId="77777777" w:rsidR="00F10702" w:rsidRPr="00A62BB0" w:rsidDel="00334A5C" w:rsidRDefault="00F10702" w:rsidP="00E45E02">
            <w:pPr>
              <w:keepNext/>
              <w:keepLines/>
              <w:spacing w:after="0"/>
              <w:jc w:val="both"/>
              <w:rPr>
                <w:del w:id="3790" w:author="Huawei" w:date="2021-07-08T14:11:00Z"/>
                <w:rFonts w:ascii="Arial" w:hAnsi="Arial" w:cs="Arial"/>
                <w:sz w:val="18"/>
                <w:szCs w:val="18"/>
                <w:lang w:val="en-US" w:eastAsia="zh-CN"/>
              </w:rPr>
            </w:pPr>
            <w:del w:id="3791" w:author="Huawei" w:date="2021-07-08T14:11: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549729F5" w14:textId="77777777" w:rsidR="00F10702" w:rsidRPr="00A62BB0" w:rsidDel="00334A5C" w:rsidRDefault="00F10702" w:rsidP="00E45E02">
            <w:pPr>
              <w:keepNext/>
              <w:keepLines/>
              <w:spacing w:after="0"/>
              <w:jc w:val="center"/>
              <w:rPr>
                <w:del w:id="3792" w:author="Huawei" w:date="2021-07-08T14:11: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463181FB" w14:textId="77777777" w:rsidR="00F10702" w:rsidRPr="00A62BB0" w:rsidDel="00334A5C" w:rsidRDefault="00F10702" w:rsidP="00E45E02">
            <w:pPr>
              <w:keepNext/>
              <w:keepLines/>
              <w:spacing w:after="0"/>
              <w:jc w:val="center"/>
              <w:rPr>
                <w:del w:id="3793" w:author="Huawei" w:date="2021-07-08T14:11:00Z"/>
                <w:rFonts w:ascii="Arial" w:eastAsia="Malgun Gothic" w:hAnsi="Arial"/>
                <w:sz w:val="18"/>
                <w:szCs w:val="18"/>
              </w:rPr>
            </w:pPr>
            <w:del w:id="3794" w:author="Huawei" w:date="2021-07-08T14:11:00Z">
              <w:r w:rsidRPr="00A62BB0" w:rsidDel="00334A5C">
                <w:rPr>
                  <w:rFonts w:ascii="Arial" w:hAnsi="Arial" w:cs="Arial"/>
                  <w:sz w:val="18"/>
                  <w:szCs w:val="18"/>
                  <w:lang w:val="en-US" w:eastAsia="zh-CN"/>
                </w:rPr>
                <w:delText>ULBWP.0.1</w:delText>
              </w:r>
            </w:del>
          </w:p>
        </w:tc>
        <w:tc>
          <w:tcPr>
            <w:tcW w:w="951" w:type="dxa"/>
            <w:gridSpan w:val="2"/>
            <w:tcBorders>
              <w:top w:val="single" w:sz="4" w:space="0" w:color="auto"/>
              <w:left w:val="single" w:sz="4" w:space="0" w:color="auto"/>
              <w:right w:val="single" w:sz="4" w:space="0" w:color="auto"/>
            </w:tcBorders>
            <w:vAlign w:val="center"/>
          </w:tcPr>
          <w:p w14:paraId="74545C30" w14:textId="77777777" w:rsidR="00F10702" w:rsidRPr="00A62BB0" w:rsidDel="00334A5C" w:rsidRDefault="00F10702" w:rsidP="00E45E02">
            <w:pPr>
              <w:keepNext/>
              <w:keepLines/>
              <w:spacing w:after="0"/>
              <w:jc w:val="center"/>
              <w:rPr>
                <w:del w:id="3795" w:author="Huawei" w:date="2021-07-08T14:11:00Z"/>
                <w:rFonts w:ascii="Arial" w:eastAsia="Malgun Gothic" w:hAnsi="Arial"/>
                <w:sz w:val="18"/>
                <w:szCs w:val="18"/>
              </w:rPr>
            </w:pPr>
            <w:del w:id="3796"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tcPr>
          <w:p w14:paraId="63618DC1" w14:textId="77777777" w:rsidR="00F10702" w:rsidRPr="00A62BB0" w:rsidDel="00334A5C" w:rsidRDefault="00F10702" w:rsidP="00E45E02">
            <w:pPr>
              <w:keepNext/>
              <w:keepLines/>
              <w:spacing w:after="0"/>
              <w:jc w:val="center"/>
              <w:rPr>
                <w:del w:id="3797" w:author="Huawei" w:date="2021-07-08T14:11:00Z"/>
                <w:rFonts w:ascii="Arial" w:eastAsia="Malgun Gothic" w:hAnsi="Arial"/>
                <w:sz w:val="18"/>
                <w:szCs w:val="18"/>
              </w:rPr>
            </w:pPr>
            <w:del w:id="3798"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vAlign w:val="center"/>
          </w:tcPr>
          <w:p w14:paraId="308809BE" w14:textId="77777777" w:rsidR="00F10702" w:rsidRPr="00A62BB0" w:rsidDel="00334A5C" w:rsidRDefault="00F10702" w:rsidP="00E45E02">
            <w:pPr>
              <w:keepNext/>
              <w:keepLines/>
              <w:spacing w:after="0"/>
              <w:jc w:val="center"/>
              <w:rPr>
                <w:del w:id="3799" w:author="Huawei" w:date="2021-07-08T14:11:00Z"/>
                <w:rFonts w:ascii="Arial" w:eastAsia="Malgun Gothic" w:hAnsi="Arial"/>
                <w:sz w:val="18"/>
                <w:szCs w:val="18"/>
              </w:rPr>
            </w:pPr>
            <w:del w:id="3800"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tcPr>
          <w:p w14:paraId="6DEA95B0" w14:textId="77777777" w:rsidR="00F10702" w:rsidRPr="00A62BB0" w:rsidDel="00334A5C" w:rsidRDefault="00F10702" w:rsidP="00E45E02">
            <w:pPr>
              <w:keepNext/>
              <w:keepLines/>
              <w:spacing w:after="0"/>
              <w:jc w:val="center"/>
              <w:rPr>
                <w:del w:id="3801" w:author="Huawei" w:date="2021-07-08T14:11:00Z"/>
                <w:rFonts w:ascii="Arial" w:eastAsia="Malgun Gothic" w:hAnsi="Arial"/>
                <w:sz w:val="18"/>
                <w:szCs w:val="18"/>
              </w:rPr>
            </w:pPr>
            <w:del w:id="3802" w:author="Huawei" w:date="2021-07-08T14:11:00Z">
              <w:r w:rsidRPr="00A62BB0" w:rsidDel="00334A5C">
                <w:rPr>
                  <w:rFonts w:ascii="Arial" w:hAnsi="Arial" w:cs="Arial"/>
                  <w:sz w:val="18"/>
                  <w:szCs w:val="18"/>
                  <w:lang w:val="en-US" w:eastAsia="zh-CN"/>
                </w:rPr>
                <w:delText>ULBWP.0.1</w:delText>
              </w:r>
            </w:del>
          </w:p>
        </w:tc>
        <w:tc>
          <w:tcPr>
            <w:tcW w:w="832" w:type="dxa"/>
            <w:tcBorders>
              <w:top w:val="single" w:sz="4" w:space="0" w:color="auto"/>
              <w:left w:val="single" w:sz="4" w:space="0" w:color="auto"/>
              <w:right w:val="single" w:sz="4" w:space="0" w:color="auto"/>
            </w:tcBorders>
            <w:vAlign w:val="center"/>
          </w:tcPr>
          <w:p w14:paraId="5B7D6EB5" w14:textId="77777777" w:rsidR="00F10702" w:rsidRPr="00A62BB0" w:rsidDel="00334A5C" w:rsidRDefault="00F10702" w:rsidP="00E45E02">
            <w:pPr>
              <w:keepNext/>
              <w:keepLines/>
              <w:spacing w:after="0"/>
              <w:jc w:val="center"/>
              <w:rPr>
                <w:del w:id="3803" w:author="Huawei" w:date="2021-07-08T14:11:00Z"/>
                <w:rFonts w:ascii="Arial" w:eastAsia="Malgun Gothic" w:hAnsi="Arial"/>
                <w:sz w:val="18"/>
                <w:szCs w:val="18"/>
              </w:rPr>
            </w:pPr>
            <w:del w:id="3804" w:author="Huawei" w:date="2021-07-08T14:11:00Z">
              <w:r w:rsidRPr="00A62BB0" w:rsidDel="00334A5C">
                <w:rPr>
                  <w:rFonts w:ascii="Arial" w:hAnsi="Arial" w:cs="Arial"/>
                  <w:sz w:val="18"/>
                  <w:szCs w:val="18"/>
                  <w:lang w:val="en-US" w:eastAsia="zh-CN"/>
                </w:rPr>
                <w:delText>ULBWP.0.1</w:delText>
              </w:r>
            </w:del>
          </w:p>
        </w:tc>
      </w:tr>
      <w:tr w:rsidR="00F10702" w:rsidRPr="00A62BB0" w14:paraId="5E2B81AB" w14:textId="77777777" w:rsidTr="00E45E02">
        <w:trPr>
          <w:trHeight w:val="88"/>
          <w:ins w:id="3805" w:author="Huawei" w:date="2021-07-08T14:11:00Z"/>
        </w:trPr>
        <w:tc>
          <w:tcPr>
            <w:tcW w:w="1812" w:type="dxa"/>
            <w:tcBorders>
              <w:top w:val="single" w:sz="4" w:space="0" w:color="auto"/>
              <w:left w:val="single" w:sz="4" w:space="0" w:color="auto"/>
              <w:right w:val="single" w:sz="4" w:space="0" w:color="auto"/>
            </w:tcBorders>
          </w:tcPr>
          <w:p w14:paraId="69EBA4E8" w14:textId="77777777" w:rsidR="00F10702" w:rsidRPr="00A62BB0" w:rsidRDefault="00F10702" w:rsidP="00E45E02">
            <w:pPr>
              <w:keepNext/>
              <w:keepLines/>
              <w:spacing w:after="0"/>
              <w:rPr>
                <w:ins w:id="3806" w:author="Huawei" w:date="2021-07-08T14:11:00Z"/>
                <w:rFonts w:ascii="Arial" w:hAnsi="Arial" w:cs="Arial"/>
                <w:sz w:val="18"/>
                <w:szCs w:val="18"/>
                <w:lang w:val="en-US"/>
              </w:rPr>
            </w:pPr>
            <w:ins w:id="3807" w:author="Huawei" w:date="2021-07-08T14:11:00Z">
              <w:r w:rsidRPr="00A62BB0">
                <w:rPr>
                  <w:rFonts w:ascii="Arial" w:hAnsi="Arial" w:cs="Arial"/>
                  <w:sz w:val="18"/>
                  <w:szCs w:val="18"/>
                  <w:lang w:val="en-US"/>
                </w:rPr>
                <w:t>Uplink initial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10223951" w14:textId="77777777" w:rsidR="00F10702" w:rsidRPr="00A62BB0" w:rsidRDefault="00F10702" w:rsidP="00E45E02">
            <w:pPr>
              <w:keepNext/>
              <w:keepLines/>
              <w:spacing w:after="0"/>
              <w:jc w:val="both"/>
              <w:rPr>
                <w:ins w:id="3808" w:author="Huawei" w:date="2021-07-08T14:11:00Z"/>
                <w:rFonts w:ascii="Arial" w:hAnsi="Arial" w:cs="Arial"/>
                <w:sz w:val="18"/>
                <w:szCs w:val="18"/>
                <w:lang w:val="en-US" w:eastAsia="zh-CN"/>
              </w:rPr>
            </w:pPr>
            <w:ins w:id="3809" w:author="Huawei" w:date="2021-07-08T14:11: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0BFD9486" w14:textId="77777777" w:rsidR="00F10702" w:rsidRPr="00A62BB0" w:rsidRDefault="00F10702" w:rsidP="00E45E02">
            <w:pPr>
              <w:keepNext/>
              <w:keepLines/>
              <w:spacing w:after="0"/>
              <w:jc w:val="center"/>
              <w:rPr>
                <w:ins w:id="3810" w:author="Huawei" w:date="2021-07-08T14:11: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1A377FB8" w14:textId="77777777" w:rsidR="00F10702" w:rsidRPr="00A62BB0" w:rsidRDefault="00F10702" w:rsidP="00E45E02">
            <w:pPr>
              <w:keepNext/>
              <w:keepLines/>
              <w:spacing w:after="0"/>
              <w:jc w:val="center"/>
              <w:rPr>
                <w:ins w:id="3811" w:author="Huawei" w:date="2021-07-08T14:11:00Z"/>
                <w:rFonts w:ascii="Arial" w:hAnsi="Arial" w:cs="Arial"/>
                <w:sz w:val="18"/>
                <w:szCs w:val="18"/>
                <w:lang w:val="en-US" w:eastAsia="zh-CN"/>
              </w:rPr>
            </w:pPr>
            <w:ins w:id="3812" w:author="Huawei" w:date="2021-07-08T14:11:00Z">
              <w:r w:rsidRPr="00A62BB0">
                <w:rPr>
                  <w:rFonts w:ascii="Arial" w:hAnsi="Arial" w:cs="Arial"/>
                  <w:sz w:val="18"/>
                  <w:szCs w:val="18"/>
                  <w:lang w:val="en-US" w:eastAsia="zh-CN"/>
                </w:rPr>
                <w:t>ULBWP.0.1</w:t>
              </w:r>
            </w:ins>
          </w:p>
        </w:tc>
      </w:tr>
      <w:tr w:rsidR="00F10702" w:rsidRPr="00A62BB0" w:rsidDel="00334A5C" w14:paraId="5742EA64" w14:textId="77777777" w:rsidTr="00E45E02">
        <w:trPr>
          <w:trHeight w:val="88"/>
          <w:del w:id="3813" w:author="Huawei" w:date="2021-07-08T14:12:00Z"/>
        </w:trPr>
        <w:tc>
          <w:tcPr>
            <w:tcW w:w="1812" w:type="dxa"/>
            <w:tcBorders>
              <w:top w:val="single" w:sz="4" w:space="0" w:color="auto"/>
              <w:left w:val="single" w:sz="4" w:space="0" w:color="auto"/>
              <w:right w:val="single" w:sz="4" w:space="0" w:color="auto"/>
            </w:tcBorders>
          </w:tcPr>
          <w:p w14:paraId="461A766E" w14:textId="77777777" w:rsidR="00F10702" w:rsidRPr="00A62BB0" w:rsidDel="00334A5C" w:rsidRDefault="00F10702" w:rsidP="00E45E02">
            <w:pPr>
              <w:keepNext/>
              <w:keepLines/>
              <w:spacing w:after="0"/>
              <w:rPr>
                <w:del w:id="3814" w:author="Huawei" w:date="2021-07-08T14:12:00Z"/>
                <w:rFonts w:ascii="Arial" w:eastAsia="Malgun Gothic" w:hAnsi="Arial"/>
                <w:sz w:val="18"/>
                <w:szCs w:val="18"/>
              </w:rPr>
            </w:pPr>
            <w:del w:id="3815" w:author="Huawei" w:date="2021-07-08T14:12:00Z">
              <w:r w:rsidRPr="00A62BB0" w:rsidDel="00334A5C">
                <w:rPr>
                  <w:rFonts w:ascii="Arial" w:hAnsi="Arial" w:cs="Arial"/>
                  <w:sz w:val="18"/>
                  <w:szCs w:val="18"/>
                  <w:lang w:val="en-US"/>
                </w:rPr>
                <w:delText>Uplink dedicated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003E36BA" w14:textId="77777777" w:rsidR="00F10702" w:rsidRPr="00A62BB0" w:rsidDel="00334A5C" w:rsidRDefault="00F10702" w:rsidP="00E45E02">
            <w:pPr>
              <w:keepNext/>
              <w:keepLines/>
              <w:spacing w:after="0"/>
              <w:jc w:val="both"/>
              <w:rPr>
                <w:del w:id="3816" w:author="Huawei" w:date="2021-07-08T14:12:00Z"/>
                <w:rFonts w:ascii="Arial" w:hAnsi="Arial" w:cs="Arial"/>
                <w:sz w:val="18"/>
                <w:szCs w:val="18"/>
                <w:lang w:val="en-US" w:eastAsia="zh-CN"/>
              </w:rPr>
            </w:pPr>
            <w:del w:id="3817" w:author="Huawei" w:date="2021-07-08T14:12: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6DC62C19" w14:textId="77777777" w:rsidR="00F10702" w:rsidRPr="00A62BB0" w:rsidDel="00334A5C" w:rsidRDefault="00F10702" w:rsidP="00E45E02">
            <w:pPr>
              <w:keepNext/>
              <w:keepLines/>
              <w:spacing w:after="0"/>
              <w:jc w:val="center"/>
              <w:rPr>
                <w:del w:id="3818" w:author="Huawei" w:date="2021-07-08T14:12: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6696B391" w14:textId="77777777" w:rsidR="00F10702" w:rsidRPr="00A62BB0" w:rsidDel="00334A5C" w:rsidRDefault="00F10702" w:rsidP="00E45E02">
            <w:pPr>
              <w:keepNext/>
              <w:keepLines/>
              <w:spacing w:after="0"/>
              <w:jc w:val="center"/>
              <w:rPr>
                <w:del w:id="3819" w:author="Huawei" w:date="2021-07-08T14:12:00Z"/>
                <w:rFonts w:ascii="Arial" w:eastAsia="Malgun Gothic" w:hAnsi="Arial"/>
                <w:sz w:val="18"/>
                <w:szCs w:val="18"/>
              </w:rPr>
            </w:pPr>
            <w:del w:id="3820"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951" w:type="dxa"/>
            <w:gridSpan w:val="2"/>
            <w:tcBorders>
              <w:top w:val="single" w:sz="4" w:space="0" w:color="auto"/>
              <w:left w:val="single" w:sz="4" w:space="0" w:color="auto"/>
              <w:right w:val="single" w:sz="4" w:space="0" w:color="auto"/>
            </w:tcBorders>
            <w:vAlign w:val="center"/>
          </w:tcPr>
          <w:p w14:paraId="3E73ACE6" w14:textId="77777777" w:rsidR="00F10702" w:rsidRPr="00A62BB0" w:rsidDel="00334A5C" w:rsidRDefault="00F10702" w:rsidP="00E45E02">
            <w:pPr>
              <w:keepNext/>
              <w:keepLines/>
              <w:spacing w:after="0"/>
              <w:jc w:val="center"/>
              <w:rPr>
                <w:del w:id="3821" w:author="Huawei" w:date="2021-07-08T14:12:00Z"/>
                <w:rFonts w:ascii="Arial" w:eastAsia="Malgun Gothic" w:hAnsi="Arial"/>
                <w:sz w:val="18"/>
                <w:szCs w:val="18"/>
              </w:rPr>
            </w:pPr>
            <w:del w:id="3822"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76BCCA9E" w14:textId="77777777" w:rsidR="00F10702" w:rsidRPr="00A62BB0" w:rsidDel="00334A5C" w:rsidRDefault="00F10702" w:rsidP="00E45E02">
            <w:pPr>
              <w:keepNext/>
              <w:keepLines/>
              <w:spacing w:after="0"/>
              <w:jc w:val="center"/>
              <w:rPr>
                <w:del w:id="3823" w:author="Huawei" w:date="2021-07-08T14:12:00Z"/>
                <w:rFonts w:ascii="Arial" w:eastAsia="Malgun Gothic" w:hAnsi="Arial"/>
                <w:sz w:val="18"/>
                <w:szCs w:val="18"/>
              </w:rPr>
            </w:pPr>
            <w:del w:id="3824"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vAlign w:val="center"/>
          </w:tcPr>
          <w:p w14:paraId="43B61226" w14:textId="77777777" w:rsidR="00F10702" w:rsidRPr="00A62BB0" w:rsidDel="00334A5C" w:rsidRDefault="00F10702" w:rsidP="00E45E02">
            <w:pPr>
              <w:keepNext/>
              <w:keepLines/>
              <w:spacing w:after="0"/>
              <w:jc w:val="center"/>
              <w:rPr>
                <w:del w:id="3825" w:author="Huawei" w:date="2021-07-08T14:12:00Z"/>
                <w:rFonts w:ascii="Arial" w:eastAsia="Malgun Gothic" w:hAnsi="Arial"/>
                <w:sz w:val="18"/>
                <w:szCs w:val="18"/>
              </w:rPr>
            </w:pPr>
            <w:del w:id="3826"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3AE3144C" w14:textId="77777777" w:rsidR="00F10702" w:rsidRPr="00A62BB0" w:rsidDel="00334A5C" w:rsidRDefault="00F10702" w:rsidP="00E45E02">
            <w:pPr>
              <w:keepNext/>
              <w:keepLines/>
              <w:spacing w:after="0"/>
              <w:jc w:val="center"/>
              <w:rPr>
                <w:del w:id="3827" w:author="Huawei" w:date="2021-07-08T14:12:00Z"/>
                <w:rFonts w:ascii="Arial" w:eastAsia="Malgun Gothic" w:hAnsi="Arial"/>
                <w:sz w:val="18"/>
                <w:szCs w:val="18"/>
              </w:rPr>
            </w:pPr>
            <w:del w:id="3828"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2" w:type="dxa"/>
            <w:tcBorders>
              <w:top w:val="single" w:sz="4" w:space="0" w:color="auto"/>
              <w:left w:val="single" w:sz="4" w:space="0" w:color="auto"/>
              <w:right w:val="single" w:sz="4" w:space="0" w:color="auto"/>
            </w:tcBorders>
            <w:vAlign w:val="center"/>
          </w:tcPr>
          <w:p w14:paraId="348E6EF1" w14:textId="77777777" w:rsidR="00F10702" w:rsidRPr="00A62BB0" w:rsidDel="00334A5C" w:rsidRDefault="00F10702" w:rsidP="00E45E02">
            <w:pPr>
              <w:keepNext/>
              <w:keepLines/>
              <w:spacing w:after="0"/>
              <w:jc w:val="center"/>
              <w:rPr>
                <w:del w:id="3829" w:author="Huawei" w:date="2021-07-08T14:12:00Z"/>
                <w:rFonts w:ascii="Arial" w:eastAsia="Malgun Gothic" w:hAnsi="Arial"/>
                <w:sz w:val="18"/>
                <w:szCs w:val="18"/>
              </w:rPr>
            </w:pPr>
            <w:del w:id="3830"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r>
      <w:tr w:rsidR="00F10702" w:rsidRPr="00A62BB0" w14:paraId="3AA4B653" w14:textId="77777777" w:rsidTr="00E45E02">
        <w:trPr>
          <w:trHeight w:val="88"/>
          <w:ins w:id="3831" w:author="Huawei" w:date="2021-07-08T14:11:00Z"/>
        </w:trPr>
        <w:tc>
          <w:tcPr>
            <w:tcW w:w="1812" w:type="dxa"/>
            <w:tcBorders>
              <w:top w:val="single" w:sz="4" w:space="0" w:color="auto"/>
              <w:left w:val="single" w:sz="4" w:space="0" w:color="auto"/>
              <w:right w:val="single" w:sz="4" w:space="0" w:color="auto"/>
            </w:tcBorders>
          </w:tcPr>
          <w:p w14:paraId="3D26EC2C" w14:textId="77777777" w:rsidR="00F10702" w:rsidRPr="00A62BB0" w:rsidRDefault="00F10702" w:rsidP="00E45E02">
            <w:pPr>
              <w:keepNext/>
              <w:keepLines/>
              <w:spacing w:after="0"/>
              <w:rPr>
                <w:ins w:id="3832" w:author="Huawei" w:date="2021-07-08T14:11:00Z"/>
                <w:rFonts w:ascii="Arial" w:hAnsi="Arial" w:cs="Arial"/>
                <w:sz w:val="18"/>
                <w:szCs w:val="18"/>
                <w:lang w:val="en-US"/>
              </w:rPr>
            </w:pPr>
            <w:ins w:id="3833" w:author="Huawei" w:date="2021-07-08T14:11:00Z">
              <w:r w:rsidRPr="00A62BB0">
                <w:rPr>
                  <w:rFonts w:ascii="Arial" w:hAnsi="Arial" w:cs="Arial"/>
                  <w:sz w:val="18"/>
                  <w:szCs w:val="18"/>
                  <w:lang w:val="en-US"/>
                </w:rPr>
                <w:t>Uplink dedicated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193F38C4" w14:textId="77777777" w:rsidR="00F10702" w:rsidRPr="00A62BB0" w:rsidRDefault="00F10702" w:rsidP="00E45E02">
            <w:pPr>
              <w:keepNext/>
              <w:keepLines/>
              <w:spacing w:after="0"/>
              <w:jc w:val="both"/>
              <w:rPr>
                <w:ins w:id="3834" w:author="Huawei" w:date="2021-07-08T14:11:00Z"/>
                <w:rFonts w:ascii="Arial" w:hAnsi="Arial" w:cs="Arial"/>
                <w:sz w:val="18"/>
                <w:szCs w:val="18"/>
                <w:lang w:val="en-US" w:eastAsia="zh-CN"/>
              </w:rPr>
            </w:pPr>
            <w:ins w:id="3835" w:author="Huawei" w:date="2021-07-08T14:11: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29717672" w14:textId="77777777" w:rsidR="00F10702" w:rsidRPr="00A62BB0" w:rsidRDefault="00F10702" w:rsidP="00E45E02">
            <w:pPr>
              <w:keepNext/>
              <w:keepLines/>
              <w:spacing w:after="0"/>
              <w:jc w:val="center"/>
              <w:rPr>
                <w:ins w:id="3836" w:author="Huawei" w:date="2021-07-08T14:11: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00D9B295" w14:textId="77777777" w:rsidR="00F10702" w:rsidRPr="00A62BB0" w:rsidRDefault="00F10702" w:rsidP="00E45E02">
            <w:pPr>
              <w:keepNext/>
              <w:keepLines/>
              <w:spacing w:after="0"/>
              <w:jc w:val="center"/>
              <w:rPr>
                <w:ins w:id="3837" w:author="Huawei" w:date="2021-07-08T14:11:00Z"/>
                <w:rFonts w:ascii="Arial" w:hAnsi="Arial" w:cs="Arial"/>
                <w:sz w:val="18"/>
                <w:szCs w:val="18"/>
                <w:lang w:val="fr-FR" w:eastAsia="zh-CN"/>
              </w:rPr>
            </w:pPr>
            <w:ins w:id="3838" w:author="Huawei" w:date="2021-07-08T14:12:00Z">
              <w:r w:rsidRPr="00A62BB0">
                <w:rPr>
                  <w:rFonts w:ascii="Arial" w:hAnsi="Arial" w:cs="Arial"/>
                  <w:sz w:val="18"/>
                  <w:szCs w:val="18"/>
                  <w:lang w:val="fr-FR" w:eastAsia="zh-CN"/>
                </w:rPr>
                <w:t>U</w:t>
              </w:r>
              <w:r w:rsidRPr="00A62BB0">
                <w:rPr>
                  <w:rFonts w:ascii="Arial" w:hAnsi="Arial" w:cs="Arial"/>
                  <w:sz w:val="18"/>
                  <w:szCs w:val="18"/>
                  <w:lang w:val="fr-FR"/>
                </w:rPr>
                <w:t>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F10702" w:rsidRPr="00A62BB0" w:rsidDel="00334A5C" w14:paraId="3842D312" w14:textId="77777777" w:rsidTr="00E45E02">
        <w:trPr>
          <w:trHeight w:val="88"/>
          <w:del w:id="3839" w:author="Huawei" w:date="2021-07-08T14:12:00Z"/>
        </w:trPr>
        <w:tc>
          <w:tcPr>
            <w:tcW w:w="1812" w:type="dxa"/>
            <w:tcBorders>
              <w:top w:val="single" w:sz="4" w:space="0" w:color="auto"/>
              <w:left w:val="single" w:sz="4" w:space="0" w:color="auto"/>
              <w:right w:val="single" w:sz="4" w:space="0" w:color="auto"/>
            </w:tcBorders>
          </w:tcPr>
          <w:p w14:paraId="5BF370D5" w14:textId="77777777" w:rsidR="00F10702" w:rsidRPr="00A62BB0" w:rsidDel="00334A5C" w:rsidRDefault="00F10702" w:rsidP="00E45E02">
            <w:pPr>
              <w:keepNext/>
              <w:keepLines/>
              <w:spacing w:after="0"/>
              <w:rPr>
                <w:del w:id="3840" w:author="Huawei" w:date="2021-07-08T14:12:00Z"/>
                <w:rFonts w:ascii="Arial" w:eastAsia="Malgun Gothic" w:hAnsi="Arial"/>
                <w:sz w:val="18"/>
                <w:szCs w:val="18"/>
              </w:rPr>
            </w:pPr>
            <w:del w:id="3841" w:author="Huawei" w:date="2021-07-08T14:12:00Z">
              <w:r w:rsidRPr="00A62BB0" w:rsidDel="00334A5C">
                <w:rPr>
                  <w:rFonts w:ascii="Arial" w:hAnsi="Arial" w:cs="Arial"/>
                  <w:sz w:val="18"/>
                  <w:szCs w:val="18"/>
                  <w:lang w:val="en-US"/>
                </w:rPr>
                <w:delText>TRS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253C8927" w14:textId="77777777" w:rsidR="00F10702" w:rsidRPr="00A62BB0" w:rsidDel="00334A5C" w:rsidRDefault="00F10702" w:rsidP="00E45E02">
            <w:pPr>
              <w:keepNext/>
              <w:keepLines/>
              <w:spacing w:after="0"/>
              <w:jc w:val="both"/>
              <w:rPr>
                <w:del w:id="3842" w:author="Huawei" w:date="2021-07-08T14:12:00Z"/>
                <w:rFonts w:ascii="Arial" w:hAnsi="Arial" w:cs="Arial"/>
                <w:sz w:val="18"/>
                <w:szCs w:val="18"/>
                <w:lang w:val="en-US" w:eastAsia="zh-CN"/>
              </w:rPr>
            </w:pPr>
            <w:del w:id="3843" w:author="Huawei" w:date="2021-07-08T14:12: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1E66549E" w14:textId="77777777" w:rsidR="00F10702" w:rsidRPr="00A62BB0" w:rsidDel="00334A5C" w:rsidRDefault="00F10702" w:rsidP="00E45E02">
            <w:pPr>
              <w:keepNext/>
              <w:keepLines/>
              <w:spacing w:after="0"/>
              <w:jc w:val="center"/>
              <w:rPr>
                <w:del w:id="3844" w:author="Huawei" w:date="2021-07-08T14:12: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56C8F4C2" w14:textId="77777777" w:rsidR="00F10702" w:rsidRPr="00A62BB0" w:rsidDel="00334A5C" w:rsidRDefault="00F10702" w:rsidP="00E45E02">
            <w:pPr>
              <w:keepNext/>
              <w:keepLines/>
              <w:spacing w:after="0"/>
              <w:jc w:val="center"/>
              <w:rPr>
                <w:del w:id="3845" w:author="Huawei" w:date="2021-07-08T14:12:00Z"/>
                <w:rFonts w:ascii="Arial" w:eastAsia="Malgun Gothic" w:hAnsi="Arial"/>
                <w:sz w:val="18"/>
                <w:szCs w:val="18"/>
              </w:rPr>
            </w:pPr>
            <w:del w:id="3846" w:author="Huawei" w:date="2021-07-08T14:12:00Z">
              <w:r w:rsidRPr="00A62BB0" w:rsidDel="00334A5C">
                <w:rPr>
                  <w:rFonts w:ascii="Arial" w:hAnsi="Arial" w:cs="Arial"/>
                  <w:sz w:val="18"/>
                  <w:szCs w:val="18"/>
                  <w:lang w:val="en-US" w:eastAsia="zh-CN"/>
                </w:rPr>
                <w:delText>N/A</w:delText>
              </w:r>
            </w:del>
          </w:p>
        </w:tc>
        <w:tc>
          <w:tcPr>
            <w:tcW w:w="951" w:type="dxa"/>
            <w:gridSpan w:val="2"/>
            <w:tcBorders>
              <w:top w:val="single" w:sz="4" w:space="0" w:color="auto"/>
              <w:left w:val="single" w:sz="4" w:space="0" w:color="auto"/>
              <w:right w:val="single" w:sz="4" w:space="0" w:color="auto"/>
            </w:tcBorders>
            <w:vAlign w:val="center"/>
          </w:tcPr>
          <w:p w14:paraId="76629BA0" w14:textId="77777777" w:rsidR="00F10702" w:rsidRPr="00A62BB0" w:rsidDel="00334A5C" w:rsidRDefault="00F10702" w:rsidP="00E45E02">
            <w:pPr>
              <w:keepNext/>
              <w:keepLines/>
              <w:spacing w:after="0"/>
              <w:jc w:val="center"/>
              <w:rPr>
                <w:del w:id="3847" w:author="Huawei" w:date="2021-07-08T14:12:00Z"/>
                <w:rFonts w:ascii="Arial" w:eastAsia="Malgun Gothic" w:hAnsi="Arial"/>
                <w:sz w:val="18"/>
                <w:szCs w:val="18"/>
              </w:rPr>
            </w:pPr>
            <w:del w:id="3848" w:author="Huawei" w:date="2021-07-08T14:12:00Z">
              <w:r w:rsidRPr="00A62BB0" w:rsidDel="00334A5C">
                <w:rPr>
                  <w:rFonts w:ascii="Arial" w:hAnsi="Arial"/>
                  <w:sz w:val="18"/>
                  <w:szCs w:val="18"/>
                </w:rPr>
                <w:delText>TRS.2.1 TDD</w:delText>
              </w:r>
            </w:del>
          </w:p>
        </w:tc>
        <w:tc>
          <w:tcPr>
            <w:tcW w:w="831" w:type="dxa"/>
            <w:gridSpan w:val="2"/>
            <w:tcBorders>
              <w:top w:val="single" w:sz="4" w:space="0" w:color="auto"/>
              <w:left w:val="single" w:sz="4" w:space="0" w:color="auto"/>
              <w:right w:val="single" w:sz="4" w:space="0" w:color="auto"/>
            </w:tcBorders>
          </w:tcPr>
          <w:p w14:paraId="3FF95192" w14:textId="77777777" w:rsidR="00F10702" w:rsidRPr="00A62BB0" w:rsidDel="00334A5C" w:rsidRDefault="00F10702" w:rsidP="00E45E02">
            <w:pPr>
              <w:keepNext/>
              <w:keepLines/>
              <w:spacing w:after="0"/>
              <w:jc w:val="center"/>
              <w:rPr>
                <w:del w:id="3849" w:author="Huawei" w:date="2021-07-08T14:12:00Z"/>
                <w:rFonts w:ascii="Arial" w:eastAsia="Malgun Gothic" w:hAnsi="Arial"/>
                <w:sz w:val="18"/>
                <w:szCs w:val="18"/>
              </w:rPr>
            </w:pPr>
            <w:del w:id="3850" w:author="Huawei" w:date="2021-07-08T14:12:00Z">
              <w:r w:rsidRPr="00A62BB0" w:rsidDel="00334A5C">
                <w:rPr>
                  <w:rFonts w:ascii="Arial" w:hAnsi="Arial" w:cs="Arial"/>
                  <w:sz w:val="18"/>
                  <w:szCs w:val="18"/>
                  <w:lang w:val="en-US" w:eastAsia="zh-CN"/>
                </w:rPr>
                <w:delText>N/A</w:delText>
              </w:r>
            </w:del>
          </w:p>
        </w:tc>
        <w:tc>
          <w:tcPr>
            <w:tcW w:w="831" w:type="dxa"/>
            <w:gridSpan w:val="2"/>
            <w:tcBorders>
              <w:top w:val="single" w:sz="4" w:space="0" w:color="auto"/>
              <w:left w:val="single" w:sz="4" w:space="0" w:color="auto"/>
              <w:right w:val="single" w:sz="4" w:space="0" w:color="auto"/>
            </w:tcBorders>
            <w:vAlign w:val="center"/>
          </w:tcPr>
          <w:p w14:paraId="5ABB1F09" w14:textId="77777777" w:rsidR="00F10702" w:rsidRPr="00A62BB0" w:rsidDel="00334A5C" w:rsidRDefault="00F10702" w:rsidP="00E45E02">
            <w:pPr>
              <w:keepNext/>
              <w:keepLines/>
              <w:spacing w:after="0"/>
              <w:jc w:val="center"/>
              <w:rPr>
                <w:del w:id="3851" w:author="Huawei" w:date="2021-07-08T14:12:00Z"/>
                <w:rFonts w:ascii="Arial" w:eastAsia="Malgun Gothic" w:hAnsi="Arial"/>
                <w:sz w:val="18"/>
                <w:szCs w:val="18"/>
              </w:rPr>
            </w:pPr>
            <w:del w:id="3852" w:author="Huawei" w:date="2021-07-08T14:12:00Z">
              <w:r w:rsidRPr="00A62BB0" w:rsidDel="00334A5C">
                <w:rPr>
                  <w:rFonts w:ascii="Arial" w:hAnsi="Arial"/>
                  <w:sz w:val="18"/>
                  <w:szCs w:val="18"/>
                </w:rPr>
                <w:delText>TRS.2.1 TDD</w:delText>
              </w:r>
            </w:del>
          </w:p>
        </w:tc>
        <w:tc>
          <w:tcPr>
            <w:tcW w:w="831" w:type="dxa"/>
            <w:gridSpan w:val="2"/>
            <w:tcBorders>
              <w:top w:val="single" w:sz="4" w:space="0" w:color="auto"/>
              <w:left w:val="single" w:sz="4" w:space="0" w:color="auto"/>
              <w:right w:val="single" w:sz="4" w:space="0" w:color="auto"/>
            </w:tcBorders>
          </w:tcPr>
          <w:p w14:paraId="57A283AB" w14:textId="77777777" w:rsidR="00F10702" w:rsidRPr="00A62BB0" w:rsidDel="00334A5C" w:rsidRDefault="00F10702" w:rsidP="00E45E02">
            <w:pPr>
              <w:keepNext/>
              <w:keepLines/>
              <w:spacing w:after="0"/>
              <w:jc w:val="center"/>
              <w:rPr>
                <w:del w:id="3853" w:author="Huawei" w:date="2021-07-08T14:12:00Z"/>
                <w:rFonts w:ascii="Arial" w:eastAsia="Malgun Gothic" w:hAnsi="Arial"/>
                <w:sz w:val="18"/>
                <w:szCs w:val="18"/>
              </w:rPr>
            </w:pPr>
            <w:del w:id="3854" w:author="Huawei" w:date="2021-07-08T14:12:00Z">
              <w:r w:rsidRPr="00A62BB0" w:rsidDel="00334A5C">
                <w:rPr>
                  <w:rFonts w:ascii="Arial" w:hAnsi="Arial" w:cs="Arial"/>
                  <w:sz w:val="18"/>
                  <w:szCs w:val="18"/>
                  <w:lang w:val="en-US" w:eastAsia="zh-CN"/>
                </w:rPr>
                <w:delText>N/A</w:delText>
              </w:r>
            </w:del>
          </w:p>
        </w:tc>
        <w:tc>
          <w:tcPr>
            <w:tcW w:w="832" w:type="dxa"/>
            <w:tcBorders>
              <w:top w:val="single" w:sz="4" w:space="0" w:color="auto"/>
              <w:left w:val="single" w:sz="4" w:space="0" w:color="auto"/>
              <w:right w:val="single" w:sz="4" w:space="0" w:color="auto"/>
            </w:tcBorders>
            <w:vAlign w:val="center"/>
          </w:tcPr>
          <w:p w14:paraId="10A22A70" w14:textId="77777777" w:rsidR="00F10702" w:rsidRPr="00A62BB0" w:rsidDel="00334A5C" w:rsidRDefault="00F10702" w:rsidP="00E45E02">
            <w:pPr>
              <w:keepNext/>
              <w:keepLines/>
              <w:spacing w:after="0"/>
              <w:jc w:val="center"/>
              <w:rPr>
                <w:del w:id="3855" w:author="Huawei" w:date="2021-07-08T14:12:00Z"/>
                <w:rFonts w:ascii="Arial" w:eastAsia="Malgun Gothic" w:hAnsi="Arial"/>
                <w:sz w:val="18"/>
                <w:szCs w:val="18"/>
              </w:rPr>
            </w:pPr>
            <w:del w:id="3856" w:author="Huawei" w:date="2021-07-08T14:12:00Z">
              <w:r w:rsidRPr="00A62BB0" w:rsidDel="00334A5C">
                <w:rPr>
                  <w:rFonts w:ascii="Arial" w:hAnsi="Arial"/>
                  <w:sz w:val="18"/>
                  <w:szCs w:val="18"/>
                </w:rPr>
                <w:delText>TRS.2.1 TDD</w:delText>
              </w:r>
            </w:del>
          </w:p>
        </w:tc>
      </w:tr>
      <w:tr w:rsidR="00F10702" w:rsidRPr="00A62BB0" w14:paraId="4C492584" w14:textId="77777777" w:rsidTr="00E45E02">
        <w:trPr>
          <w:trHeight w:val="88"/>
          <w:ins w:id="3857" w:author="Huawei" w:date="2021-07-08T14:12:00Z"/>
        </w:trPr>
        <w:tc>
          <w:tcPr>
            <w:tcW w:w="1812" w:type="dxa"/>
            <w:tcBorders>
              <w:top w:val="single" w:sz="4" w:space="0" w:color="auto"/>
              <w:left w:val="single" w:sz="4" w:space="0" w:color="auto"/>
              <w:right w:val="single" w:sz="4" w:space="0" w:color="auto"/>
            </w:tcBorders>
          </w:tcPr>
          <w:p w14:paraId="76A81ED8" w14:textId="77777777" w:rsidR="00F10702" w:rsidRPr="00A62BB0" w:rsidRDefault="00F10702" w:rsidP="00E45E02">
            <w:pPr>
              <w:keepNext/>
              <w:keepLines/>
              <w:spacing w:after="0"/>
              <w:rPr>
                <w:ins w:id="3858" w:author="Huawei" w:date="2021-07-08T14:12:00Z"/>
                <w:rFonts w:ascii="Arial" w:hAnsi="Arial" w:cs="Arial"/>
                <w:sz w:val="18"/>
                <w:szCs w:val="18"/>
                <w:lang w:val="en-US"/>
              </w:rPr>
            </w:pPr>
            <w:ins w:id="3859" w:author="Huawei" w:date="2021-07-08T14:12:00Z">
              <w:r w:rsidRPr="00A62BB0">
                <w:rPr>
                  <w:rFonts w:ascii="Arial" w:hAnsi="Arial" w:cs="Arial"/>
                  <w:sz w:val="18"/>
                  <w:szCs w:val="18"/>
                  <w:lang w:val="en-US"/>
                </w:rPr>
                <w:t>TRS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2AB44559" w14:textId="77777777" w:rsidR="00F10702" w:rsidRPr="00A62BB0" w:rsidRDefault="00F10702" w:rsidP="00E45E02">
            <w:pPr>
              <w:keepNext/>
              <w:keepLines/>
              <w:spacing w:after="0"/>
              <w:jc w:val="both"/>
              <w:rPr>
                <w:ins w:id="3860" w:author="Huawei" w:date="2021-07-08T14:12:00Z"/>
                <w:rFonts w:ascii="Arial" w:hAnsi="Arial" w:cs="Arial"/>
                <w:sz w:val="18"/>
                <w:szCs w:val="18"/>
                <w:lang w:val="en-US" w:eastAsia="zh-CN"/>
              </w:rPr>
            </w:pPr>
            <w:ins w:id="3861" w:author="Huawei" w:date="2021-07-08T14:12: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60D52AFE" w14:textId="77777777" w:rsidR="00F10702" w:rsidRPr="00A62BB0" w:rsidRDefault="00F10702" w:rsidP="00E45E02">
            <w:pPr>
              <w:keepNext/>
              <w:keepLines/>
              <w:spacing w:after="0"/>
              <w:jc w:val="center"/>
              <w:rPr>
                <w:ins w:id="3862" w:author="Huawei" w:date="2021-07-08T14:12:00Z"/>
                <w:rFonts w:ascii="Arial" w:eastAsia="Malgun Gothic" w:hAnsi="Arial"/>
                <w:sz w:val="18"/>
                <w:szCs w:val="18"/>
              </w:rPr>
            </w:pPr>
          </w:p>
        </w:tc>
        <w:tc>
          <w:tcPr>
            <w:tcW w:w="2824" w:type="dxa"/>
            <w:gridSpan w:val="8"/>
            <w:tcBorders>
              <w:top w:val="single" w:sz="4" w:space="0" w:color="auto"/>
              <w:left w:val="single" w:sz="4" w:space="0" w:color="auto"/>
              <w:right w:val="single" w:sz="4" w:space="0" w:color="auto"/>
            </w:tcBorders>
          </w:tcPr>
          <w:p w14:paraId="6CDF2CEF" w14:textId="77777777" w:rsidR="00F10702" w:rsidRPr="00A62BB0" w:rsidRDefault="00F10702" w:rsidP="00E45E02">
            <w:pPr>
              <w:keepNext/>
              <w:keepLines/>
              <w:spacing w:after="0"/>
              <w:jc w:val="center"/>
              <w:rPr>
                <w:ins w:id="3863" w:author="Huawei" w:date="2021-07-08T14:12:00Z"/>
                <w:rFonts w:ascii="Arial" w:hAnsi="Arial" w:cs="Arial"/>
                <w:sz w:val="18"/>
                <w:szCs w:val="18"/>
                <w:lang w:val="en-US" w:eastAsia="zh-CN"/>
              </w:rPr>
            </w:pPr>
            <w:ins w:id="3864" w:author="Huawei" w:date="2021-07-08T14:12:00Z">
              <w:r w:rsidRPr="00A62BB0">
                <w:rPr>
                  <w:rFonts w:ascii="Arial" w:hAnsi="Arial" w:cs="Arial"/>
                  <w:sz w:val="18"/>
                  <w:szCs w:val="18"/>
                  <w:lang w:val="en-US" w:eastAsia="zh-CN"/>
                </w:rPr>
                <w:t>N/A</w:t>
              </w:r>
            </w:ins>
          </w:p>
        </w:tc>
        <w:tc>
          <w:tcPr>
            <w:tcW w:w="2494" w:type="dxa"/>
            <w:gridSpan w:val="5"/>
            <w:tcBorders>
              <w:top w:val="single" w:sz="4" w:space="0" w:color="auto"/>
              <w:left w:val="single" w:sz="4" w:space="0" w:color="auto"/>
              <w:right w:val="single" w:sz="4" w:space="0" w:color="auto"/>
            </w:tcBorders>
            <w:vAlign w:val="center"/>
          </w:tcPr>
          <w:p w14:paraId="48CBC4C9" w14:textId="77777777" w:rsidR="00F10702" w:rsidRPr="00A62BB0" w:rsidRDefault="00F10702" w:rsidP="00E45E02">
            <w:pPr>
              <w:keepNext/>
              <w:keepLines/>
              <w:spacing w:after="0"/>
              <w:jc w:val="center"/>
              <w:rPr>
                <w:ins w:id="3865" w:author="Huawei" w:date="2021-07-08T14:12:00Z"/>
                <w:rFonts w:ascii="Arial" w:hAnsi="Arial"/>
                <w:sz w:val="18"/>
                <w:szCs w:val="18"/>
              </w:rPr>
            </w:pPr>
            <w:ins w:id="3866" w:author="Huawei" w:date="2021-07-08T14:12:00Z">
              <w:r w:rsidRPr="00A62BB0">
                <w:rPr>
                  <w:rFonts w:ascii="Arial" w:hAnsi="Arial"/>
                  <w:sz w:val="18"/>
                  <w:szCs w:val="18"/>
                </w:rPr>
                <w:t>TRS.2.1 TDD</w:t>
              </w:r>
            </w:ins>
          </w:p>
        </w:tc>
      </w:tr>
      <w:tr w:rsidR="00F10702" w:rsidRPr="00A62BB0" w:rsidDel="005B3CEE" w14:paraId="01337279" w14:textId="77777777" w:rsidTr="00E45E02">
        <w:trPr>
          <w:trHeight w:val="88"/>
          <w:del w:id="3867" w:author="Huawei" w:date="2021-07-08T14:13:00Z"/>
        </w:trPr>
        <w:tc>
          <w:tcPr>
            <w:tcW w:w="1812" w:type="dxa"/>
            <w:tcBorders>
              <w:top w:val="single" w:sz="4" w:space="0" w:color="auto"/>
              <w:left w:val="single" w:sz="4" w:space="0" w:color="auto"/>
              <w:right w:val="single" w:sz="4" w:space="0" w:color="auto"/>
            </w:tcBorders>
          </w:tcPr>
          <w:p w14:paraId="2D311245" w14:textId="77777777" w:rsidR="00F10702" w:rsidRPr="00A62BB0" w:rsidDel="005B3CEE" w:rsidRDefault="00F10702" w:rsidP="00E45E02">
            <w:pPr>
              <w:keepNext/>
              <w:keepLines/>
              <w:spacing w:after="0"/>
              <w:rPr>
                <w:del w:id="3868" w:author="Huawei" w:date="2021-07-08T14:13:00Z"/>
                <w:rFonts w:ascii="Arial" w:eastAsia="Malgun Gothic" w:hAnsi="Arial"/>
                <w:sz w:val="18"/>
                <w:szCs w:val="18"/>
              </w:rPr>
            </w:pPr>
            <w:del w:id="3869" w:author="Huawei" w:date="2021-07-08T14:13:00Z">
              <w:r w:rsidRPr="00A62BB0" w:rsidDel="005B3CEE">
                <w:rPr>
                  <w:rFonts w:ascii="Arial" w:hAnsi="Arial" w:cs="Arial"/>
                  <w:sz w:val="18"/>
                  <w:szCs w:val="18"/>
                  <w:lang w:val="en-US"/>
                </w:rPr>
                <w:delText>TCI state</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4E96A853" w14:textId="77777777" w:rsidR="00F10702" w:rsidRPr="00A62BB0" w:rsidDel="005B3CEE" w:rsidRDefault="00F10702" w:rsidP="00E45E02">
            <w:pPr>
              <w:keepNext/>
              <w:keepLines/>
              <w:spacing w:after="0"/>
              <w:jc w:val="both"/>
              <w:rPr>
                <w:del w:id="3870" w:author="Huawei" w:date="2021-07-08T14:13:00Z"/>
                <w:rFonts w:ascii="Arial" w:hAnsi="Arial" w:cs="Arial"/>
                <w:sz w:val="18"/>
                <w:szCs w:val="18"/>
                <w:lang w:val="en-US" w:eastAsia="zh-CN"/>
              </w:rPr>
            </w:pPr>
            <w:del w:id="3871" w:author="Huawei" w:date="2021-07-08T14:13:00Z">
              <w:r w:rsidRPr="00A62BB0" w:rsidDel="005B3CEE">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04C44808" w14:textId="77777777" w:rsidR="00F10702" w:rsidRPr="00A62BB0" w:rsidDel="005B3CEE" w:rsidRDefault="00F10702" w:rsidP="00E45E02">
            <w:pPr>
              <w:keepNext/>
              <w:keepLines/>
              <w:spacing w:after="0"/>
              <w:jc w:val="center"/>
              <w:rPr>
                <w:del w:id="3872" w:author="Huawei" w:date="2021-07-08T14:13: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790C0024" w14:textId="77777777" w:rsidR="00F10702" w:rsidRPr="00A62BB0" w:rsidDel="005B3CEE" w:rsidRDefault="00F10702" w:rsidP="00E45E02">
            <w:pPr>
              <w:keepNext/>
              <w:keepLines/>
              <w:spacing w:after="0"/>
              <w:jc w:val="center"/>
              <w:rPr>
                <w:del w:id="3873" w:author="Huawei" w:date="2021-07-08T14:13:00Z"/>
                <w:rFonts w:ascii="Arial" w:eastAsia="Malgun Gothic" w:hAnsi="Arial"/>
                <w:sz w:val="18"/>
                <w:szCs w:val="18"/>
              </w:rPr>
            </w:pPr>
            <w:del w:id="3874" w:author="Huawei" w:date="2021-07-08T14:13:00Z">
              <w:r w:rsidRPr="00A62BB0" w:rsidDel="005B3CEE">
                <w:rPr>
                  <w:rFonts w:ascii="Arial" w:hAnsi="Arial"/>
                  <w:sz w:val="18"/>
                  <w:szCs w:val="18"/>
                </w:rPr>
                <w:delText>TCI.State.0</w:delText>
              </w:r>
            </w:del>
          </w:p>
        </w:tc>
        <w:tc>
          <w:tcPr>
            <w:tcW w:w="951" w:type="dxa"/>
            <w:gridSpan w:val="2"/>
            <w:tcBorders>
              <w:top w:val="single" w:sz="4" w:space="0" w:color="auto"/>
              <w:left w:val="single" w:sz="4" w:space="0" w:color="auto"/>
              <w:right w:val="single" w:sz="4" w:space="0" w:color="auto"/>
            </w:tcBorders>
            <w:vAlign w:val="center"/>
          </w:tcPr>
          <w:p w14:paraId="5C6E6FD8" w14:textId="77777777" w:rsidR="00F10702" w:rsidRPr="00A62BB0" w:rsidDel="005B3CEE" w:rsidRDefault="00F10702" w:rsidP="00E45E02">
            <w:pPr>
              <w:keepNext/>
              <w:keepLines/>
              <w:spacing w:after="0"/>
              <w:jc w:val="center"/>
              <w:rPr>
                <w:del w:id="3875" w:author="Huawei" w:date="2021-07-08T14:13:00Z"/>
                <w:rFonts w:ascii="Arial" w:eastAsia="Malgun Gothic" w:hAnsi="Arial"/>
                <w:sz w:val="18"/>
                <w:szCs w:val="18"/>
              </w:rPr>
            </w:pPr>
            <w:del w:id="3876"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tcPr>
          <w:p w14:paraId="13C59A99" w14:textId="77777777" w:rsidR="00F10702" w:rsidRPr="00A62BB0" w:rsidDel="005B3CEE" w:rsidRDefault="00F10702" w:rsidP="00E45E02">
            <w:pPr>
              <w:keepNext/>
              <w:keepLines/>
              <w:spacing w:after="0"/>
              <w:jc w:val="center"/>
              <w:rPr>
                <w:del w:id="3877" w:author="Huawei" w:date="2021-07-08T14:13:00Z"/>
                <w:rFonts w:ascii="Arial" w:eastAsia="Malgun Gothic" w:hAnsi="Arial"/>
                <w:sz w:val="18"/>
                <w:szCs w:val="18"/>
              </w:rPr>
            </w:pPr>
            <w:del w:id="3878"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vAlign w:val="center"/>
          </w:tcPr>
          <w:p w14:paraId="1EC88CFE" w14:textId="77777777" w:rsidR="00F10702" w:rsidRPr="00A62BB0" w:rsidDel="005B3CEE" w:rsidRDefault="00F10702" w:rsidP="00E45E02">
            <w:pPr>
              <w:keepNext/>
              <w:keepLines/>
              <w:spacing w:after="0"/>
              <w:jc w:val="center"/>
              <w:rPr>
                <w:del w:id="3879" w:author="Huawei" w:date="2021-07-08T14:13:00Z"/>
                <w:rFonts w:ascii="Arial" w:eastAsia="Malgun Gothic" w:hAnsi="Arial"/>
                <w:sz w:val="18"/>
                <w:szCs w:val="18"/>
              </w:rPr>
            </w:pPr>
            <w:del w:id="3880"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tcPr>
          <w:p w14:paraId="0ED5A29A" w14:textId="77777777" w:rsidR="00F10702" w:rsidRPr="00A62BB0" w:rsidDel="005B3CEE" w:rsidRDefault="00F10702" w:rsidP="00E45E02">
            <w:pPr>
              <w:keepNext/>
              <w:keepLines/>
              <w:spacing w:after="0"/>
              <w:jc w:val="center"/>
              <w:rPr>
                <w:del w:id="3881" w:author="Huawei" w:date="2021-07-08T14:13:00Z"/>
                <w:rFonts w:ascii="Arial" w:eastAsia="Malgun Gothic" w:hAnsi="Arial"/>
                <w:sz w:val="18"/>
                <w:szCs w:val="18"/>
              </w:rPr>
            </w:pPr>
            <w:del w:id="3882" w:author="Huawei" w:date="2021-07-08T14:13:00Z">
              <w:r w:rsidRPr="00A62BB0" w:rsidDel="005B3CEE">
                <w:rPr>
                  <w:rFonts w:ascii="Arial" w:hAnsi="Arial"/>
                  <w:sz w:val="18"/>
                  <w:szCs w:val="18"/>
                </w:rPr>
                <w:delText>TCI.State.0</w:delText>
              </w:r>
            </w:del>
          </w:p>
        </w:tc>
        <w:tc>
          <w:tcPr>
            <w:tcW w:w="832" w:type="dxa"/>
            <w:tcBorders>
              <w:top w:val="single" w:sz="4" w:space="0" w:color="auto"/>
              <w:left w:val="single" w:sz="4" w:space="0" w:color="auto"/>
              <w:right w:val="single" w:sz="4" w:space="0" w:color="auto"/>
            </w:tcBorders>
            <w:vAlign w:val="center"/>
          </w:tcPr>
          <w:p w14:paraId="34CB9582" w14:textId="77777777" w:rsidR="00F10702" w:rsidRPr="00A62BB0" w:rsidDel="005B3CEE" w:rsidRDefault="00F10702" w:rsidP="00E45E02">
            <w:pPr>
              <w:keepNext/>
              <w:keepLines/>
              <w:spacing w:after="0"/>
              <w:jc w:val="center"/>
              <w:rPr>
                <w:del w:id="3883" w:author="Huawei" w:date="2021-07-08T14:13:00Z"/>
                <w:rFonts w:ascii="Arial" w:hAnsi="Arial"/>
                <w:sz w:val="18"/>
                <w:szCs w:val="18"/>
                <w:lang w:eastAsia="zh-CN"/>
              </w:rPr>
            </w:pPr>
            <w:del w:id="3884" w:author="Huawei" w:date="2021-07-08T14:13:00Z">
              <w:r w:rsidRPr="00A62BB0" w:rsidDel="005B3CEE">
                <w:rPr>
                  <w:rFonts w:ascii="Arial" w:hAnsi="Arial"/>
                  <w:sz w:val="18"/>
                  <w:szCs w:val="18"/>
                </w:rPr>
                <w:delText>TCI.State.0</w:delText>
              </w:r>
            </w:del>
          </w:p>
        </w:tc>
      </w:tr>
      <w:tr w:rsidR="00F10702" w:rsidRPr="00A62BB0" w14:paraId="614EB173" w14:textId="77777777" w:rsidTr="00E45E02">
        <w:trPr>
          <w:trHeight w:val="88"/>
          <w:ins w:id="3885" w:author="Huawei" w:date="2021-07-08T14:13:00Z"/>
        </w:trPr>
        <w:tc>
          <w:tcPr>
            <w:tcW w:w="1812" w:type="dxa"/>
            <w:tcBorders>
              <w:top w:val="single" w:sz="4" w:space="0" w:color="auto"/>
              <w:left w:val="single" w:sz="4" w:space="0" w:color="auto"/>
              <w:bottom w:val="single" w:sz="4" w:space="0" w:color="auto"/>
              <w:right w:val="single" w:sz="4" w:space="0" w:color="auto"/>
            </w:tcBorders>
          </w:tcPr>
          <w:p w14:paraId="2DBB420F" w14:textId="77777777" w:rsidR="00F10702" w:rsidRPr="00A62BB0" w:rsidRDefault="00F10702" w:rsidP="00E45E02">
            <w:pPr>
              <w:keepNext/>
              <w:keepLines/>
              <w:spacing w:after="0"/>
              <w:rPr>
                <w:ins w:id="3886" w:author="Huawei" w:date="2021-07-08T14:13:00Z"/>
                <w:rFonts w:ascii="Arial" w:hAnsi="Arial" w:cs="Arial"/>
                <w:sz w:val="18"/>
                <w:szCs w:val="18"/>
                <w:lang w:val="en-US"/>
              </w:rPr>
            </w:pPr>
            <w:ins w:id="3887" w:author="Huawei" w:date="2021-07-08T14:13:00Z">
              <w:r w:rsidRPr="00A62BB0">
                <w:rPr>
                  <w:rFonts w:ascii="Arial" w:hAnsi="Arial" w:cs="Arial"/>
                  <w:sz w:val="18"/>
                  <w:szCs w:val="18"/>
                  <w:lang w:val="en-US"/>
                </w:rPr>
                <w:t>TCI state</w:t>
              </w:r>
            </w:ins>
          </w:p>
        </w:tc>
        <w:tc>
          <w:tcPr>
            <w:tcW w:w="1814" w:type="dxa"/>
            <w:tcBorders>
              <w:top w:val="single" w:sz="4" w:space="0" w:color="auto"/>
              <w:left w:val="single" w:sz="4" w:space="0" w:color="auto"/>
              <w:bottom w:val="single" w:sz="4" w:space="0" w:color="auto"/>
              <w:right w:val="single" w:sz="4" w:space="0" w:color="auto"/>
            </w:tcBorders>
            <w:vAlign w:val="center"/>
          </w:tcPr>
          <w:p w14:paraId="03E1F27A" w14:textId="77777777" w:rsidR="00F10702" w:rsidRPr="00A62BB0" w:rsidRDefault="00F10702" w:rsidP="00E45E02">
            <w:pPr>
              <w:keepNext/>
              <w:keepLines/>
              <w:spacing w:after="0"/>
              <w:jc w:val="both"/>
              <w:rPr>
                <w:ins w:id="3888" w:author="Huawei" w:date="2021-07-08T14:13:00Z"/>
                <w:rFonts w:ascii="Arial" w:hAnsi="Arial" w:cs="Arial"/>
                <w:sz w:val="18"/>
                <w:szCs w:val="18"/>
                <w:lang w:val="en-US" w:eastAsia="zh-CN"/>
              </w:rPr>
            </w:pPr>
            <w:ins w:id="3889" w:author="Huawei" w:date="2021-07-08T14:13: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bottom w:val="single" w:sz="4" w:space="0" w:color="auto"/>
              <w:right w:val="single" w:sz="4" w:space="0" w:color="auto"/>
            </w:tcBorders>
          </w:tcPr>
          <w:p w14:paraId="0E1FD3B4" w14:textId="77777777" w:rsidR="00F10702" w:rsidRPr="00A62BB0" w:rsidRDefault="00F10702" w:rsidP="00E45E02">
            <w:pPr>
              <w:keepNext/>
              <w:keepLines/>
              <w:spacing w:after="0"/>
              <w:jc w:val="center"/>
              <w:rPr>
                <w:ins w:id="3890" w:author="Huawei" w:date="2021-07-08T14:13: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tcPr>
          <w:p w14:paraId="76096403" w14:textId="77777777" w:rsidR="00F10702" w:rsidRPr="00A62BB0" w:rsidRDefault="00F10702" w:rsidP="00E45E02">
            <w:pPr>
              <w:keepNext/>
              <w:keepLines/>
              <w:spacing w:after="0"/>
              <w:jc w:val="center"/>
              <w:rPr>
                <w:ins w:id="3891" w:author="Huawei" w:date="2021-07-08T14:13:00Z"/>
                <w:rFonts w:ascii="Arial" w:hAnsi="Arial"/>
                <w:sz w:val="18"/>
                <w:szCs w:val="18"/>
              </w:rPr>
            </w:pPr>
            <w:ins w:id="3892" w:author="Huawei" w:date="2021-07-08T14:13:00Z">
              <w:r w:rsidRPr="00A62BB0">
                <w:rPr>
                  <w:rFonts w:ascii="Arial" w:hAnsi="Arial"/>
                  <w:sz w:val="18"/>
                  <w:szCs w:val="18"/>
                </w:rPr>
                <w:t>TCI.State.0</w:t>
              </w:r>
            </w:ins>
          </w:p>
        </w:tc>
      </w:tr>
      <w:tr w:rsidR="00F10702" w:rsidRPr="00A62BB0" w:rsidDel="005B3CEE" w14:paraId="28B206B4" w14:textId="77777777" w:rsidTr="00E45E02">
        <w:trPr>
          <w:trHeight w:val="88"/>
          <w:del w:id="3893" w:author="Huawei" w:date="2021-07-08T14:16:00Z"/>
        </w:trPr>
        <w:tc>
          <w:tcPr>
            <w:tcW w:w="1812" w:type="dxa"/>
            <w:tcBorders>
              <w:top w:val="single" w:sz="4" w:space="0" w:color="auto"/>
              <w:left w:val="single" w:sz="4" w:space="0" w:color="auto"/>
              <w:bottom w:val="nil"/>
              <w:right w:val="single" w:sz="4" w:space="0" w:color="auto"/>
            </w:tcBorders>
            <w:hideMark/>
          </w:tcPr>
          <w:p w14:paraId="22FA6FA8" w14:textId="77777777" w:rsidR="00F10702" w:rsidRPr="00A62BB0" w:rsidDel="005B3CEE" w:rsidRDefault="00F10702" w:rsidP="00E45E02">
            <w:pPr>
              <w:keepNext/>
              <w:keepLines/>
              <w:spacing w:after="0"/>
              <w:rPr>
                <w:del w:id="3894" w:author="Huawei" w:date="2021-07-08T14:16:00Z"/>
                <w:rFonts w:ascii="Arial" w:hAnsi="Arial" w:cs="Arial"/>
                <w:sz w:val="18"/>
                <w:lang w:val="en-US"/>
              </w:rPr>
            </w:pPr>
            <w:del w:id="3895" w:author="Huawei" w:date="2021-07-08T14:16:00Z">
              <w:r w:rsidRPr="00A62BB0" w:rsidDel="005B3CEE">
                <w:rPr>
                  <w:rFonts w:ascii="Arial" w:eastAsia="Malgun Gothic" w:hAnsi="Arial"/>
                  <w:sz w:val="18"/>
                  <w:szCs w:val="18"/>
                </w:rPr>
                <w:delText>BW</w:delText>
              </w:r>
              <w:r w:rsidRPr="00A62BB0" w:rsidDel="005B3CEE">
                <w:rPr>
                  <w:rFonts w:ascii="Arial" w:eastAsia="Malgun Gothic" w:hAnsi="Arial"/>
                  <w:sz w:val="18"/>
                  <w:szCs w:val="18"/>
                  <w:vertAlign w:val="subscript"/>
                </w:rPr>
                <w:delText>channel</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7C9A4290" w14:textId="77777777" w:rsidR="00F10702" w:rsidRPr="00A62BB0" w:rsidDel="005B3CEE" w:rsidRDefault="00F10702" w:rsidP="00E45E02">
            <w:pPr>
              <w:keepNext/>
              <w:keepLines/>
              <w:spacing w:after="0"/>
              <w:jc w:val="both"/>
              <w:rPr>
                <w:del w:id="3896" w:author="Huawei" w:date="2021-07-08T14:16:00Z"/>
                <w:rFonts w:ascii="Arial" w:hAnsi="Arial" w:cs="Arial"/>
                <w:sz w:val="18"/>
                <w:lang w:val="en-US" w:eastAsia="zh-CN"/>
              </w:rPr>
            </w:pPr>
            <w:del w:id="3897" w:author="Huawei" w:date="2021-07-08T14:16:00Z">
              <w:r w:rsidRPr="00A62BB0" w:rsidDel="005B3CEE">
                <w:rPr>
                  <w:rFonts w:ascii="Arial" w:hAnsi="Arial" w:cs="Arial" w:hint="eastAsia"/>
                  <w:sz w:val="18"/>
                  <w:lang w:val="en-US" w:eastAsia="zh-CN"/>
                </w:rPr>
                <w:delText>Config 1,2</w:delText>
              </w:r>
            </w:del>
          </w:p>
        </w:tc>
        <w:tc>
          <w:tcPr>
            <w:tcW w:w="891" w:type="dxa"/>
            <w:tcBorders>
              <w:top w:val="single" w:sz="4" w:space="0" w:color="auto"/>
              <w:left w:val="single" w:sz="4" w:space="0" w:color="auto"/>
              <w:bottom w:val="nil"/>
              <w:right w:val="single" w:sz="4" w:space="0" w:color="auto"/>
            </w:tcBorders>
            <w:hideMark/>
          </w:tcPr>
          <w:p w14:paraId="44F899E7" w14:textId="77777777" w:rsidR="00F10702" w:rsidRPr="00A62BB0" w:rsidDel="005B3CEE" w:rsidRDefault="00F10702" w:rsidP="00E45E02">
            <w:pPr>
              <w:keepNext/>
              <w:keepLines/>
              <w:spacing w:after="0"/>
              <w:jc w:val="center"/>
              <w:rPr>
                <w:del w:id="3898" w:author="Huawei" w:date="2021-07-08T14:16:00Z"/>
                <w:rFonts w:ascii="Arial" w:hAnsi="Arial" w:cs="Arial"/>
                <w:sz w:val="18"/>
                <w:lang w:val="en-US"/>
              </w:rPr>
            </w:pPr>
            <w:del w:id="3899" w:author="Huawei" w:date="2021-07-08T14:16:00Z">
              <w:r w:rsidRPr="00A62BB0" w:rsidDel="005B3CEE">
                <w:rPr>
                  <w:rFonts w:ascii="Arial" w:eastAsia="Malgun Gothic" w:hAnsi="Arial"/>
                  <w:sz w:val="18"/>
                  <w:szCs w:val="18"/>
                </w:rPr>
                <w:delText>MHz</w:delText>
              </w:r>
            </w:del>
          </w:p>
        </w:tc>
        <w:tc>
          <w:tcPr>
            <w:tcW w:w="1042" w:type="dxa"/>
            <w:gridSpan w:val="4"/>
            <w:tcBorders>
              <w:top w:val="single" w:sz="4" w:space="0" w:color="auto"/>
              <w:left w:val="single" w:sz="4" w:space="0" w:color="auto"/>
              <w:right w:val="single" w:sz="4" w:space="0" w:color="auto"/>
            </w:tcBorders>
            <w:hideMark/>
          </w:tcPr>
          <w:p w14:paraId="10351C0C" w14:textId="77777777" w:rsidR="00F10702" w:rsidRPr="00A62BB0" w:rsidDel="005B3CEE" w:rsidRDefault="00F10702" w:rsidP="00E45E02">
            <w:pPr>
              <w:keepNext/>
              <w:keepLines/>
              <w:spacing w:after="0"/>
              <w:jc w:val="center"/>
              <w:rPr>
                <w:del w:id="3900" w:author="Huawei" w:date="2021-07-08T14:16:00Z"/>
                <w:rFonts w:ascii="Arial" w:hAnsi="Arial" w:cs="Arial"/>
                <w:sz w:val="18"/>
                <w:lang w:val="en-US" w:eastAsia="zh-CN"/>
              </w:rPr>
            </w:pPr>
            <w:del w:id="3901"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951" w:type="dxa"/>
            <w:gridSpan w:val="2"/>
            <w:tcBorders>
              <w:top w:val="single" w:sz="4" w:space="0" w:color="auto"/>
              <w:left w:val="single" w:sz="4" w:space="0" w:color="auto"/>
              <w:bottom w:val="nil"/>
              <w:right w:val="single" w:sz="4" w:space="0" w:color="auto"/>
            </w:tcBorders>
            <w:vAlign w:val="center"/>
          </w:tcPr>
          <w:p w14:paraId="6081A5C4" w14:textId="77777777" w:rsidR="00F10702" w:rsidRPr="00A62BB0" w:rsidDel="005B3CEE" w:rsidRDefault="00F10702" w:rsidP="00E45E02">
            <w:pPr>
              <w:keepNext/>
              <w:keepLines/>
              <w:spacing w:after="0"/>
              <w:jc w:val="center"/>
              <w:rPr>
                <w:del w:id="3902" w:author="Huawei" w:date="2021-07-08T14:16:00Z"/>
                <w:rFonts w:ascii="Arial" w:hAnsi="Arial" w:cs="Arial"/>
                <w:sz w:val="18"/>
                <w:lang w:val="en-US"/>
              </w:rPr>
            </w:pPr>
            <w:del w:id="3903"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c>
          <w:tcPr>
            <w:tcW w:w="831" w:type="dxa"/>
            <w:gridSpan w:val="2"/>
            <w:tcBorders>
              <w:top w:val="single" w:sz="4" w:space="0" w:color="auto"/>
              <w:left w:val="single" w:sz="4" w:space="0" w:color="auto"/>
              <w:right w:val="single" w:sz="4" w:space="0" w:color="auto"/>
            </w:tcBorders>
            <w:hideMark/>
          </w:tcPr>
          <w:p w14:paraId="68C12CE3" w14:textId="77777777" w:rsidR="00F10702" w:rsidRPr="00A62BB0" w:rsidDel="005B3CEE" w:rsidRDefault="00F10702" w:rsidP="00E45E02">
            <w:pPr>
              <w:keepNext/>
              <w:keepLines/>
              <w:spacing w:after="0"/>
              <w:jc w:val="center"/>
              <w:rPr>
                <w:del w:id="3904" w:author="Huawei" w:date="2021-07-08T14:16:00Z"/>
                <w:rFonts w:ascii="Arial" w:hAnsi="Arial" w:cs="Arial"/>
                <w:sz w:val="18"/>
                <w:lang w:val="en-US" w:eastAsia="zh-CN"/>
              </w:rPr>
            </w:pPr>
            <w:del w:id="3905"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831" w:type="dxa"/>
            <w:gridSpan w:val="2"/>
            <w:tcBorders>
              <w:top w:val="single" w:sz="4" w:space="0" w:color="auto"/>
              <w:left w:val="single" w:sz="4" w:space="0" w:color="auto"/>
              <w:bottom w:val="nil"/>
              <w:right w:val="single" w:sz="4" w:space="0" w:color="auto"/>
            </w:tcBorders>
            <w:vAlign w:val="center"/>
          </w:tcPr>
          <w:p w14:paraId="55E3F4C1" w14:textId="77777777" w:rsidR="00F10702" w:rsidRPr="00A62BB0" w:rsidDel="005B3CEE" w:rsidRDefault="00F10702" w:rsidP="00E45E02">
            <w:pPr>
              <w:keepNext/>
              <w:keepLines/>
              <w:spacing w:after="0"/>
              <w:jc w:val="center"/>
              <w:rPr>
                <w:del w:id="3906" w:author="Huawei" w:date="2021-07-08T14:16:00Z"/>
                <w:rFonts w:ascii="Arial" w:hAnsi="Arial" w:cs="Arial"/>
                <w:sz w:val="18"/>
                <w:lang w:val="en-US"/>
              </w:rPr>
            </w:pPr>
            <w:del w:id="3907"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c>
          <w:tcPr>
            <w:tcW w:w="831" w:type="dxa"/>
            <w:gridSpan w:val="2"/>
            <w:tcBorders>
              <w:top w:val="single" w:sz="4" w:space="0" w:color="auto"/>
              <w:left w:val="single" w:sz="4" w:space="0" w:color="auto"/>
              <w:right w:val="single" w:sz="4" w:space="0" w:color="auto"/>
            </w:tcBorders>
            <w:hideMark/>
          </w:tcPr>
          <w:p w14:paraId="2531665C" w14:textId="77777777" w:rsidR="00F10702" w:rsidRPr="00A62BB0" w:rsidDel="005B3CEE" w:rsidRDefault="00F10702" w:rsidP="00E45E02">
            <w:pPr>
              <w:keepNext/>
              <w:keepLines/>
              <w:spacing w:after="0"/>
              <w:jc w:val="center"/>
              <w:rPr>
                <w:del w:id="3908" w:author="Huawei" w:date="2021-07-08T14:16:00Z"/>
                <w:rFonts w:ascii="Arial" w:hAnsi="Arial" w:cs="Arial"/>
                <w:sz w:val="18"/>
                <w:lang w:val="en-US" w:eastAsia="zh-CN"/>
              </w:rPr>
            </w:pPr>
            <w:del w:id="3909"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832" w:type="dxa"/>
            <w:tcBorders>
              <w:top w:val="single" w:sz="4" w:space="0" w:color="auto"/>
              <w:left w:val="single" w:sz="4" w:space="0" w:color="auto"/>
              <w:bottom w:val="nil"/>
              <w:right w:val="single" w:sz="4" w:space="0" w:color="auto"/>
            </w:tcBorders>
            <w:vAlign w:val="center"/>
          </w:tcPr>
          <w:p w14:paraId="73308D84" w14:textId="77777777" w:rsidR="00F10702" w:rsidRPr="00A62BB0" w:rsidDel="005B3CEE" w:rsidRDefault="00F10702" w:rsidP="00E45E02">
            <w:pPr>
              <w:keepNext/>
              <w:keepLines/>
              <w:spacing w:after="0"/>
              <w:jc w:val="center"/>
              <w:rPr>
                <w:del w:id="3910" w:author="Huawei" w:date="2021-07-08T14:16:00Z"/>
                <w:rFonts w:ascii="Arial" w:hAnsi="Arial" w:cs="Arial"/>
                <w:sz w:val="18"/>
                <w:lang w:val="en-US"/>
              </w:rPr>
            </w:pPr>
            <w:del w:id="3911"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r>
      <w:tr w:rsidR="00F10702" w:rsidRPr="00A62BB0" w:rsidDel="005B3CEE" w14:paraId="4532432C" w14:textId="77777777" w:rsidTr="00E45E02">
        <w:trPr>
          <w:trHeight w:val="87"/>
          <w:del w:id="3912" w:author="Huawei" w:date="2021-07-08T14:16:00Z"/>
        </w:trPr>
        <w:tc>
          <w:tcPr>
            <w:tcW w:w="1812" w:type="dxa"/>
            <w:tcBorders>
              <w:top w:val="nil"/>
              <w:left w:val="single" w:sz="4" w:space="0" w:color="auto"/>
              <w:bottom w:val="single" w:sz="4" w:space="0" w:color="auto"/>
              <w:right w:val="single" w:sz="4" w:space="0" w:color="auto"/>
            </w:tcBorders>
          </w:tcPr>
          <w:p w14:paraId="50B7E3B5" w14:textId="77777777" w:rsidR="00F10702" w:rsidRPr="00A62BB0" w:rsidDel="005B3CEE" w:rsidRDefault="00F10702" w:rsidP="00E45E02">
            <w:pPr>
              <w:keepNext/>
              <w:keepLines/>
              <w:spacing w:after="0"/>
              <w:rPr>
                <w:del w:id="3913" w:author="Huawei" w:date="2021-07-08T14:16: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vAlign w:val="center"/>
          </w:tcPr>
          <w:p w14:paraId="39A7790F" w14:textId="77777777" w:rsidR="00F10702" w:rsidRPr="00A62BB0" w:rsidDel="005B3CEE" w:rsidRDefault="00F10702" w:rsidP="00E45E02">
            <w:pPr>
              <w:keepNext/>
              <w:keepLines/>
              <w:spacing w:after="0"/>
              <w:jc w:val="both"/>
              <w:rPr>
                <w:del w:id="3914" w:author="Huawei" w:date="2021-07-08T14:16:00Z"/>
                <w:rFonts w:ascii="Arial" w:hAnsi="Arial" w:cs="Arial"/>
                <w:sz w:val="18"/>
                <w:lang w:val="en-US" w:eastAsia="zh-CN"/>
              </w:rPr>
            </w:pPr>
            <w:del w:id="3915" w:author="Huawei" w:date="2021-07-08T14:16: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tcPr>
          <w:p w14:paraId="68DC1A46" w14:textId="77777777" w:rsidR="00F10702" w:rsidRPr="00A62BB0" w:rsidDel="005B3CEE" w:rsidRDefault="00F10702" w:rsidP="00E45E02">
            <w:pPr>
              <w:keepNext/>
              <w:keepLines/>
              <w:spacing w:after="0"/>
              <w:jc w:val="center"/>
              <w:rPr>
                <w:del w:id="3916" w:author="Huawei" w:date="2021-07-08T14:16:00Z"/>
                <w:rFonts w:ascii="Arial" w:eastAsia="Malgun Gothic" w:hAnsi="Arial"/>
                <w:sz w:val="18"/>
                <w:szCs w:val="18"/>
              </w:rPr>
            </w:pPr>
          </w:p>
        </w:tc>
        <w:tc>
          <w:tcPr>
            <w:tcW w:w="1042" w:type="dxa"/>
            <w:gridSpan w:val="4"/>
            <w:tcBorders>
              <w:left w:val="single" w:sz="4" w:space="0" w:color="auto"/>
              <w:bottom w:val="single" w:sz="4" w:space="0" w:color="auto"/>
              <w:right w:val="single" w:sz="4" w:space="0" w:color="auto"/>
            </w:tcBorders>
          </w:tcPr>
          <w:p w14:paraId="5EE8E9DC" w14:textId="77777777" w:rsidR="00F10702" w:rsidRPr="00A62BB0" w:rsidDel="005B3CEE" w:rsidRDefault="00F10702" w:rsidP="00E45E02">
            <w:pPr>
              <w:keepNext/>
              <w:keepLines/>
              <w:spacing w:after="0"/>
              <w:jc w:val="center"/>
              <w:rPr>
                <w:del w:id="3917" w:author="Huawei" w:date="2021-07-08T14:16:00Z"/>
                <w:rFonts w:ascii="Arial" w:hAnsi="Arial"/>
                <w:sz w:val="18"/>
                <w:szCs w:val="18"/>
                <w:lang w:eastAsia="zh-CN"/>
              </w:rPr>
            </w:pPr>
            <w:del w:id="3918"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951" w:type="dxa"/>
            <w:gridSpan w:val="2"/>
            <w:tcBorders>
              <w:top w:val="nil"/>
              <w:left w:val="single" w:sz="4" w:space="0" w:color="auto"/>
              <w:bottom w:val="single" w:sz="4" w:space="0" w:color="auto"/>
              <w:right w:val="single" w:sz="4" w:space="0" w:color="auto"/>
            </w:tcBorders>
          </w:tcPr>
          <w:p w14:paraId="2860957C" w14:textId="77777777" w:rsidR="00F10702" w:rsidRPr="00A62BB0" w:rsidDel="005B3CEE" w:rsidRDefault="00F10702" w:rsidP="00E45E02">
            <w:pPr>
              <w:keepNext/>
              <w:keepLines/>
              <w:spacing w:after="0"/>
              <w:jc w:val="center"/>
              <w:rPr>
                <w:del w:id="3919" w:author="Huawei" w:date="2021-07-08T14:16:00Z"/>
                <w:rFonts w:ascii="Arial" w:eastAsia="Malgun Gothic" w:hAnsi="Arial"/>
                <w:sz w:val="18"/>
                <w:szCs w:val="18"/>
              </w:rPr>
            </w:pPr>
          </w:p>
        </w:tc>
        <w:tc>
          <w:tcPr>
            <w:tcW w:w="831" w:type="dxa"/>
            <w:gridSpan w:val="2"/>
            <w:tcBorders>
              <w:left w:val="single" w:sz="4" w:space="0" w:color="auto"/>
              <w:bottom w:val="single" w:sz="4" w:space="0" w:color="auto"/>
              <w:right w:val="single" w:sz="4" w:space="0" w:color="auto"/>
            </w:tcBorders>
          </w:tcPr>
          <w:p w14:paraId="1C53737E" w14:textId="77777777" w:rsidR="00F10702" w:rsidRPr="00A62BB0" w:rsidDel="005B3CEE" w:rsidRDefault="00F10702" w:rsidP="00E45E02">
            <w:pPr>
              <w:keepNext/>
              <w:keepLines/>
              <w:spacing w:after="0"/>
              <w:jc w:val="center"/>
              <w:rPr>
                <w:del w:id="3920" w:author="Huawei" w:date="2021-07-08T14:16:00Z"/>
                <w:rFonts w:ascii="Arial" w:hAnsi="Arial"/>
                <w:sz w:val="18"/>
                <w:szCs w:val="18"/>
                <w:lang w:eastAsia="zh-CN"/>
              </w:rPr>
            </w:pPr>
            <w:del w:id="3921"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831" w:type="dxa"/>
            <w:gridSpan w:val="2"/>
            <w:tcBorders>
              <w:top w:val="nil"/>
              <w:left w:val="single" w:sz="4" w:space="0" w:color="auto"/>
              <w:bottom w:val="single" w:sz="4" w:space="0" w:color="auto"/>
              <w:right w:val="single" w:sz="4" w:space="0" w:color="auto"/>
            </w:tcBorders>
          </w:tcPr>
          <w:p w14:paraId="48825A27" w14:textId="77777777" w:rsidR="00F10702" w:rsidRPr="00A62BB0" w:rsidDel="005B3CEE" w:rsidRDefault="00F10702" w:rsidP="00E45E02">
            <w:pPr>
              <w:keepNext/>
              <w:keepLines/>
              <w:spacing w:after="0"/>
              <w:jc w:val="center"/>
              <w:rPr>
                <w:del w:id="3922" w:author="Huawei" w:date="2021-07-08T14:16:00Z"/>
                <w:rFonts w:ascii="Arial" w:eastAsia="Malgun Gothic" w:hAnsi="Arial"/>
                <w:sz w:val="18"/>
                <w:szCs w:val="18"/>
              </w:rPr>
            </w:pPr>
          </w:p>
        </w:tc>
        <w:tc>
          <w:tcPr>
            <w:tcW w:w="831" w:type="dxa"/>
            <w:gridSpan w:val="2"/>
            <w:tcBorders>
              <w:left w:val="single" w:sz="4" w:space="0" w:color="auto"/>
              <w:bottom w:val="single" w:sz="4" w:space="0" w:color="auto"/>
              <w:right w:val="single" w:sz="4" w:space="0" w:color="auto"/>
            </w:tcBorders>
          </w:tcPr>
          <w:p w14:paraId="4BC9588B" w14:textId="77777777" w:rsidR="00F10702" w:rsidRPr="00A62BB0" w:rsidDel="005B3CEE" w:rsidRDefault="00F10702" w:rsidP="00E45E02">
            <w:pPr>
              <w:keepNext/>
              <w:keepLines/>
              <w:spacing w:after="0"/>
              <w:jc w:val="center"/>
              <w:rPr>
                <w:del w:id="3923" w:author="Huawei" w:date="2021-07-08T14:16:00Z"/>
                <w:rFonts w:ascii="Arial" w:hAnsi="Arial"/>
                <w:sz w:val="18"/>
                <w:szCs w:val="18"/>
                <w:lang w:eastAsia="zh-CN"/>
              </w:rPr>
            </w:pPr>
            <w:del w:id="3924"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832" w:type="dxa"/>
            <w:tcBorders>
              <w:top w:val="nil"/>
              <w:left w:val="single" w:sz="4" w:space="0" w:color="auto"/>
              <w:bottom w:val="single" w:sz="4" w:space="0" w:color="auto"/>
              <w:right w:val="single" w:sz="4" w:space="0" w:color="auto"/>
            </w:tcBorders>
          </w:tcPr>
          <w:p w14:paraId="0656A630" w14:textId="77777777" w:rsidR="00F10702" w:rsidRPr="00A62BB0" w:rsidDel="005B3CEE" w:rsidRDefault="00F10702" w:rsidP="00E45E02">
            <w:pPr>
              <w:keepNext/>
              <w:keepLines/>
              <w:spacing w:after="0"/>
              <w:jc w:val="center"/>
              <w:rPr>
                <w:del w:id="3925" w:author="Huawei" w:date="2021-07-08T14:16:00Z"/>
                <w:rFonts w:ascii="Arial" w:eastAsia="Malgun Gothic" w:hAnsi="Arial"/>
                <w:sz w:val="18"/>
                <w:szCs w:val="18"/>
              </w:rPr>
            </w:pPr>
          </w:p>
        </w:tc>
      </w:tr>
      <w:tr w:rsidR="00F10702" w:rsidRPr="00A62BB0" w14:paraId="7741029C" w14:textId="77777777" w:rsidTr="00E45E02">
        <w:trPr>
          <w:trHeight w:val="87"/>
          <w:ins w:id="3926" w:author="Huawei" w:date="2021-07-08T14:13:00Z"/>
        </w:trPr>
        <w:tc>
          <w:tcPr>
            <w:tcW w:w="1812" w:type="dxa"/>
            <w:vMerge w:val="restart"/>
            <w:tcBorders>
              <w:left w:val="single" w:sz="4" w:space="0" w:color="auto"/>
              <w:right w:val="single" w:sz="4" w:space="0" w:color="auto"/>
            </w:tcBorders>
            <w:vAlign w:val="center"/>
          </w:tcPr>
          <w:p w14:paraId="3447D09E" w14:textId="77777777" w:rsidR="00F10702" w:rsidRPr="00A62BB0" w:rsidRDefault="00F10702" w:rsidP="00E45E02">
            <w:pPr>
              <w:keepNext/>
              <w:keepLines/>
              <w:spacing w:after="0"/>
              <w:jc w:val="both"/>
              <w:rPr>
                <w:ins w:id="3927" w:author="Huawei" w:date="2021-07-08T14:13:00Z"/>
                <w:rFonts w:ascii="Arial" w:eastAsia="Malgun Gothic" w:hAnsi="Arial"/>
                <w:sz w:val="18"/>
                <w:szCs w:val="18"/>
              </w:rPr>
            </w:pPr>
            <w:proofErr w:type="spellStart"/>
            <w:ins w:id="3928" w:author="Huawei" w:date="2021-07-08T14:13:00Z">
              <w:r w:rsidRPr="00A62BB0">
                <w:rPr>
                  <w:rFonts w:ascii="Arial" w:eastAsia="Malgun Gothic" w:hAnsi="Arial"/>
                  <w:sz w:val="18"/>
                  <w:szCs w:val="18"/>
                </w:rPr>
                <w:t>BW</w:t>
              </w:r>
              <w:r w:rsidRPr="00A62BB0">
                <w:rPr>
                  <w:rFonts w:ascii="Arial" w:eastAsia="Malgun Gothic" w:hAnsi="Arial"/>
                  <w:sz w:val="18"/>
                  <w:szCs w:val="18"/>
                  <w:vertAlign w:val="subscript"/>
                </w:rPr>
                <w:t>channel</w:t>
              </w:r>
              <w:proofErr w:type="spellEnd"/>
            </w:ins>
          </w:p>
        </w:tc>
        <w:tc>
          <w:tcPr>
            <w:tcW w:w="1814" w:type="dxa"/>
            <w:tcBorders>
              <w:top w:val="single" w:sz="4" w:space="0" w:color="auto"/>
              <w:left w:val="single" w:sz="4" w:space="0" w:color="auto"/>
              <w:bottom w:val="single" w:sz="4" w:space="0" w:color="auto"/>
              <w:right w:val="single" w:sz="4" w:space="0" w:color="auto"/>
            </w:tcBorders>
            <w:vAlign w:val="center"/>
          </w:tcPr>
          <w:p w14:paraId="421B0AE0" w14:textId="77777777" w:rsidR="00F10702" w:rsidRPr="00A62BB0" w:rsidRDefault="00F10702" w:rsidP="00E45E02">
            <w:pPr>
              <w:keepNext/>
              <w:keepLines/>
              <w:spacing w:after="0"/>
              <w:jc w:val="both"/>
              <w:rPr>
                <w:ins w:id="3929" w:author="Huawei" w:date="2021-07-08T14:13:00Z"/>
                <w:rFonts w:ascii="Arial" w:hAnsi="Arial" w:cs="Arial"/>
                <w:sz w:val="18"/>
                <w:lang w:val="en-US" w:eastAsia="zh-CN"/>
              </w:rPr>
            </w:pPr>
            <w:ins w:id="3930" w:author="Huawei" w:date="2021-07-08T14:13:00Z">
              <w:r w:rsidRPr="00A62BB0">
                <w:rPr>
                  <w:rFonts w:ascii="Arial" w:hAnsi="Arial" w:cs="Arial" w:hint="eastAsia"/>
                  <w:sz w:val="18"/>
                  <w:lang w:val="en-US" w:eastAsia="zh-CN"/>
                </w:rPr>
                <w:t>Config 1,2</w:t>
              </w:r>
            </w:ins>
          </w:p>
        </w:tc>
        <w:tc>
          <w:tcPr>
            <w:tcW w:w="891" w:type="dxa"/>
            <w:vMerge w:val="restart"/>
            <w:tcBorders>
              <w:left w:val="single" w:sz="4" w:space="0" w:color="auto"/>
              <w:right w:val="single" w:sz="4" w:space="0" w:color="auto"/>
            </w:tcBorders>
            <w:vAlign w:val="center"/>
          </w:tcPr>
          <w:p w14:paraId="227D062C" w14:textId="77777777" w:rsidR="00F10702" w:rsidRPr="00A62BB0" w:rsidRDefault="00F10702" w:rsidP="00E45E02">
            <w:pPr>
              <w:keepNext/>
              <w:keepLines/>
              <w:spacing w:after="0"/>
              <w:jc w:val="center"/>
              <w:rPr>
                <w:ins w:id="3931" w:author="Huawei" w:date="2021-07-08T14:13:00Z"/>
                <w:rFonts w:ascii="Arial" w:eastAsia="Malgun Gothic" w:hAnsi="Arial"/>
                <w:sz w:val="18"/>
                <w:szCs w:val="18"/>
              </w:rPr>
            </w:pPr>
            <w:ins w:id="3932" w:author="Huawei" w:date="2021-07-08T14:14:00Z">
              <w:r w:rsidRPr="00A62BB0">
                <w:rPr>
                  <w:rFonts w:ascii="Arial" w:eastAsia="Malgun Gothic" w:hAnsi="Arial"/>
                  <w:sz w:val="18"/>
                  <w:szCs w:val="18"/>
                </w:rPr>
                <w:t>MHz</w:t>
              </w:r>
            </w:ins>
          </w:p>
        </w:tc>
        <w:tc>
          <w:tcPr>
            <w:tcW w:w="2824" w:type="dxa"/>
            <w:gridSpan w:val="8"/>
            <w:tcBorders>
              <w:left w:val="single" w:sz="4" w:space="0" w:color="auto"/>
              <w:bottom w:val="single" w:sz="4" w:space="0" w:color="auto"/>
              <w:right w:val="single" w:sz="4" w:space="0" w:color="auto"/>
            </w:tcBorders>
            <w:vAlign w:val="center"/>
          </w:tcPr>
          <w:p w14:paraId="316294CF" w14:textId="77777777" w:rsidR="00F10702" w:rsidRPr="00A62BB0" w:rsidRDefault="00F10702" w:rsidP="00E45E02">
            <w:pPr>
              <w:keepNext/>
              <w:keepLines/>
              <w:spacing w:after="0"/>
              <w:jc w:val="center"/>
              <w:rPr>
                <w:ins w:id="3933" w:author="Huawei" w:date="2021-07-08T14:13:00Z"/>
                <w:rFonts w:ascii="Arial" w:hAnsi="Arial"/>
                <w:sz w:val="18"/>
                <w:szCs w:val="18"/>
                <w:lang w:eastAsia="zh-CN"/>
              </w:rPr>
            </w:pPr>
            <w:ins w:id="3934" w:author="Huawei" w:date="2021-07-08T14:14:00Z">
              <w:r w:rsidRPr="00A62BB0">
                <w:rPr>
                  <w:rFonts w:ascii="Arial" w:eastAsia="Malgun Gothic" w:hAnsi="Arial"/>
                  <w:sz w:val="18"/>
                  <w:szCs w:val="18"/>
                </w:rPr>
                <w:t xml:space="preserve">10: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hint="eastAsia"/>
                  <w:sz w:val="18"/>
                  <w:szCs w:val="18"/>
                  <w:lang w:val="de-DE" w:eastAsia="zh-CN"/>
                </w:rPr>
                <w:t>52</w:t>
              </w:r>
            </w:ins>
          </w:p>
        </w:tc>
        <w:tc>
          <w:tcPr>
            <w:tcW w:w="2494" w:type="dxa"/>
            <w:gridSpan w:val="5"/>
            <w:vMerge w:val="restart"/>
            <w:tcBorders>
              <w:left w:val="single" w:sz="4" w:space="0" w:color="auto"/>
              <w:right w:val="single" w:sz="4" w:space="0" w:color="auto"/>
            </w:tcBorders>
            <w:vAlign w:val="center"/>
          </w:tcPr>
          <w:p w14:paraId="2DF3A656" w14:textId="77777777" w:rsidR="00F10702" w:rsidRPr="00A62BB0" w:rsidRDefault="00F10702" w:rsidP="00E45E02">
            <w:pPr>
              <w:keepNext/>
              <w:keepLines/>
              <w:spacing w:after="0"/>
              <w:jc w:val="center"/>
              <w:rPr>
                <w:ins w:id="3935" w:author="Huawei" w:date="2021-07-08T14:13:00Z"/>
                <w:rFonts w:ascii="Arial" w:eastAsia="Malgun Gothic" w:hAnsi="Arial"/>
                <w:sz w:val="18"/>
                <w:szCs w:val="18"/>
              </w:rPr>
            </w:pPr>
            <w:ins w:id="3936" w:author="Huawei" w:date="2021-07-08T14:14:00Z">
              <w:r w:rsidRPr="00A62BB0">
                <w:rPr>
                  <w:rFonts w:ascii="Arial" w:eastAsia="Malgun Gothic" w:hAnsi="Arial"/>
                  <w:sz w:val="18"/>
                  <w:szCs w:val="18"/>
                </w:rPr>
                <w:t xml:space="preserve">100: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66</w:t>
              </w:r>
            </w:ins>
          </w:p>
        </w:tc>
      </w:tr>
      <w:tr w:rsidR="00F10702" w:rsidRPr="00A62BB0" w14:paraId="5A8F3336"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37" w:author="Huawei" w:date="2021-07-08T14:1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ins w:id="3938" w:author="Huawei" w:date="2021-07-08T14:13:00Z"/>
          <w:trPrChange w:id="3939" w:author="Huawei" w:date="2021-07-08T14:17:00Z">
            <w:trPr>
              <w:trHeight w:val="87"/>
            </w:trPr>
          </w:trPrChange>
        </w:trPr>
        <w:tc>
          <w:tcPr>
            <w:tcW w:w="1812" w:type="dxa"/>
            <w:vMerge/>
            <w:tcBorders>
              <w:left w:val="single" w:sz="4" w:space="0" w:color="auto"/>
              <w:bottom w:val="single" w:sz="4" w:space="0" w:color="auto"/>
              <w:right w:val="single" w:sz="4" w:space="0" w:color="auto"/>
            </w:tcBorders>
            <w:tcPrChange w:id="3940" w:author="Huawei" w:date="2021-07-08T14:17:00Z">
              <w:tcPr>
                <w:tcW w:w="1812" w:type="dxa"/>
                <w:vMerge/>
                <w:tcBorders>
                  <w:left w:val="single" w:sz="4" w:space="0" w:color="auto"/>
                  <w:bottom w:val="single" w:sz="4" w:space="0" w:color="auto"/>
                  <w:right w:val="single" w:sz="4" w:space="0" w:color="auto"/>
                </w:tcBorders>
              </w:tcPr>
            </w:tcPrChange>
          </w:tcPr>
          <w:p w14:paraId="140E24EB" w14:textId="77777777" w:rsidR="00F10702" w:rsidRPr="00A62BB0" w:rsidRDefault="00F10702" w:rsidP="00E45E02">
            <w:pPr>
              <w:keepNext/>
              <w:keepLines/>
              <w:spacing w:after="0"/>
              <w:rPr>
                <w:ins w:id="3941" w:author="Huawei" w:date="2021-07-08T14:13: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vAlign w:val="center"/>
            <w:tcPrChange w:id="3942" w:author="Huawei" w:date="2021-07-08T14:17:00Z">
              <w:tcPr>
                <w:tcW w:w="1814" w:type="dxa"/>
                <w:tcBorders>
                  <w:top w:val="single" w:sz="4" w:space="0" w:color="auto"/>
                  <w:left w:val="single" w:sz="4" w:space="0" w:color="auto"/>
                  <w:bottom w:val="single" w:sz="4" w:space="0" w:color="auto"/>
                  <w:right w:val="single" w:sz="4" w:space="0" w:color="auto"/>
                </w:tcBorders>
                <w:vAlign w:val="center"/>
              </w:tcPr>
            </w:tcPrChange>
          </w:tcPr>
          <w:p w14:paraId="7DAB03CA" w14:textId="77777777" w:rsidR="00F10702" w:rsidRPr="00A62BB0" w:rsidRDefault="00F10702" w:rsidP="00E45E02">
            <w:pPr>
              <w:keepNext/>
              <w:keepLines/>
              <w:spacing w:after="0"/>
              <w:jc w:val="both"/>
              <w:rPr>
                <w:ins w:id="3943" w:author="Huawei" w:date="2021-07-08T14:13:00Z"/>
                <w:rFonts w:ascii="Arial" w:hAnsi="Arial" w:cs="Arial"/>
                <w:sz w:val="18"/>
                <w:lang w:val="en-US" w:eastAsia="zh-CN"/>
              </w:rPr>
            </w:pPr>
            <w:ins w:id="3944" w:author="Huawei" w:date="2021-07-08T14:13: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tcPrChange w:id="3945" w:author="Huawei" w:date="2021-07-08T14:17:00Z">
              <w:tcPr>
                <w:tcW w:w="891" w:type="dxa"/>
                <w:vMerge/>
                <w:tcBorders>
                  <w:left w:val="single" w:sz="4" w:space="0" w:color="auto"/>
                  <w:bottom w:val="single" w:sz="4" w:space="0" w:color="auto"/>
                  <w:right w:val="single" w:sz="4" w:space="0" w:color="auto"/>
                </w:tcBorders>
              </w:tcPr>
            </w:tcPrChange>
          </w:tcPr>
          <w:p w14:paraId="24BD53F8" w14:textId="77777777" w:rsidR="00F10702" w:rsidRPr="00A62BB0" w:rsidRDefault="00F10702" w:rsidP="00E45E02">
            <w:pPr>
              <w:keepNext/>
              <w:keepLines/>
              <w:spacing w:after="0"/>
              <w:jc w:val="center"/>
              <w:rPr>
                <w:ins w:id="3946" w:author="Huawei" w:date="2021-07-08T14:13:00Z"/>
                <w:rFonts w:ascii="Arial" w:eastAsia="Malgun Gothic" w:hAnsi="Arial"/>
                <w:sz w:val="18"/>
                <w:szCs w:val="18"/>
              </w:rPr>
            </w:pPr>
          </w:p>
        </w:tc>
        <w:tc>
          <w:tcPr>
            <w:tcW w:w="2824" w:type="dxa"/>
            <w:gridSpan w:val="8"/>
            <w:tcBorders>
              <w:left w:val="single" w:sz="4" w:space="0" w:color="auto"/>
              <w:bottom w:val="single" w:sz="4" w:space="0" w:color="auto"/>
              <w:right w:val="single" w:sz="4" w:space="0" w:color="auto"/>
            </w:tcBorders>
            <w:tcPrChange w:id="3947" w:author="Huawei" w:date="2021-07-08T14:17:00Z">
              <w:tcPr>
                <w:tcW w:w="2824" w:type="dxa"/>
                <w:gridSpan w:val="8"/>
                <w:tcBorders>
                  <w:left w:val="single" w:sz="4" w:space="0" w:color="auto"/>
                  <w:bottom w:val="single" w:sz="4" w:space="0" w:color="auto"/>
                  <w:right w:val="single" w:sz="4" w:space="0" w:color="auto"/>
                </w:tcBorders>
              </w:tcPr>
            </w:tcPrChange>
          </w:tcPr>
          <w:p w14:paraId="0E4B270A" w14:textId="77777777" w:rsidR="00F10702" w:rsidRPr="00A62BB0" w:rsidRDefault="00F10702" w:rsidP="00E45E02">
            <w:pPr>
              <w:keepNext/>
              <w:keepLines/>
              <w:spacing w:after="0"/>
              <w:jc w:val="center"/>
              <w:rPr>
                <w:ins w:id="3948" w:author="Huawei" w:date="2021-07-08T14:13:00Z"/>
                <w:rFonts w:ascii="Arial" w:hAnsi="Arial"/>
                <w:sz w:val="18"/>
                <w:szCs w:val="18"/>
                <w:lang w:eastAsia="zh-CN"/>
              </w:rPr>
            </w:pPr>
            <w:ins w:id="3949" w:author="Huawei" w:date="2021-07-08T14:14:00Z">
              <w:r w:rsidRPr="00A62BB0">
                <w:rPr>
                  <w:rFonts w:ascii="Arial" w:hAnsi="Arial" w:hint="eastAsia"/>
                  <w:sz w:val="18"/>
                  <w:szCs w:val="18"/>
                  <w:lang w:eastAsia="zh-CN"/>
                </w:rPr>
                <w:t>4</w:t>
              </w:r>
              <w:r w:rsidRPr="00A62BB0">
                <w:rPr>
                  <w:rFonts w:ascii="Arial" w:eastAsia="Malgun Gothic" w:hAnsi="Arial"/>
                  <w:sz w:val="18"/>
                  <w:szCs w:val="18"/>
                </w:rPr>
                <w:t xml:space="preserve">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hint="eastAsia"/>
                  <w:sz w:val="18"/>
                  <w:szCs w:val="18"/>
                  <w:lang w:val="de-DE" w:eastAsia="zh-CN"/>
                </w:rPr>
                <w:t>106</w:t>
              </w:r>
            </w:ins>
          </w:p>
        </w:tc>
        <w:tc>
          <w:tcPr>
            <w:tcW w:w="2494" w:type="dxa"/>
            <w:gridSpan w:val="5"/>
            <w:vMerge/>
            <w:tcBorders>
              <w:left w:val="single" w:sz="4" w:space="0" w:color="auto"/>
              <w:bottom w:val="single" w:sz="4" w:space="0" w:color="auto"/>
              <w:right w:val="single" w:sz="4" w:space="0" w:color="auto"/>
            </w:tcBorders>
            <w:tcPrChange w:id="3950" w:author="Huawei" w:date="2021-07-08T14:17:00Z">
              <w:tcPr>
                <w:tcW w:w="2494" w:type="dxa"/>
                <w:gridSpan w:val="5"/>
                <w:vMerge/>
                <w:tcBorders>
                  <w:left w:val="single" w:sz="4" w:space="0" w:color="auto"/>
                  <w:bottom w:val="single" w:sz="4" w:space="0" w:color="auto"/>
                  <w:right w:val="single" w:sz="4" w:space="0" w:color="auto"/>
                </w:tcBorders>
              </w:tcPr>
            </w:tcPrChange>
          </w:tcPr>
          <w:p w14:paraId="74256B38" w14:textId="77777777" w:rsidR="00F10702" w:rsidRPr="00A62BB0" w:rsidRDefault="00F10702" w:rsidP="00E45E02">
            <w:pPr>
              <w:keepNext/>
              <w:keepLines/>
              <w:spacing w:after="0"/>
              <w:jc w:val="center"/>
              <w:rPr>
                <w:ins w:id="3951" w:author="Huawei" w:date="2021-07-08T14:13:00Z"/>
                <w:rFonts w:ascii="Arial" w:eastAsia="Malgun Gothic" w:hAnsi="Arial"/>
                <w:sz w:val="18"/>
                <w:szCs w:val="18"/>
              </w:rPr>
            </w:pPr>
          </w:p>
        </w:tc>
      </w:tr>
      <w:tr w:rsidR="00F10702" w:rsidRPr="00A62BB0" w:rsidDel="005B3CEE" w14:paraId="6ADAA48C"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52"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3953" w:author="Huawei" w:date="2021-07-08T14:18:00Z"/>
          <w:trPrChange w:id="3954" w:author="Huawei" w:date="2021-07-08T14:18:00Z">
            <w:trPr>
              <w:trHeight w:val="171"/>
            </w:trPr>
          </w:trPrChange>
        </w:trPr>
        <w:tc>
          <w:tcPr>
            <w:tcW w:w="1812" w:type="dxa"/>
            <w:tcBorders>
              <w:top w:val="single" w:sz="4" w:space="0" w:color="auto"/>
              <w:left w:val="single" w:sz="4" w:space="0" w:color="auto"/>
              <w:bottom w:val="nil"/>
              <w:right w:val="single" w:sz="4" w:space="0" w:color="auto"/>
            </w:tcBorders>
            <w:vAlign w:val="center"/>
            <w:hideMark/>
            <w:tcPrChange w:id="3955" w:author="Huawei" w:date="2021-07-08T14:18:00Z">
              <w:tcPr>
                <w:tcW w:w="1812" w:type="dxa"/>
                <w:tcBorders>
                  <w:top w:val="single" w:sz="4" w:space="0" w:color="auto"/>
                  <w:left w:val="single" w:sz="4" w:space="0" w:color="auto"/>
                  <w:right w:val="single" w:sz="4" w:space="0" w:color="auto"/>
                </w:tcBorders>
                <w:vAlign w:val="center"/>
                <w:hideMark/>
              </w:tcPr>
            </w:tcPrChange>
          </w:tcPr>
          <w:p w14:paraId="42AC7FCD" w14:textId="77777777" w:rsidR="00F10702" w:rsidRPr="00A62BB0" w:rsidDel="005B3CEE" w:rsidRDefault="00F10702" w:rsidP="00E45E02">
            <w:pPr>
              <w:keepNext/>
              <w:keepLines/>
              <w:spacing w:after="0"/>
              <w:rPr>
                <w:del w:id="3956" w:author="Huawei" w:date="2021-07-08T14:18:00Z"/>
                <w:rFonts w:ascii="Arial" w:hAnsi="Arial" w:cs="Arial"/>
                <w:sz w:val="18"/>
                <w:lang w:val="en-US" w:eastAsia="zh-CN"/>
              </w:rPr>
            </w:pPr>
            <w:del w:id="3957" w:author="Huawei" w:date="2021-07-08T14:18:00Z">
              <w:r w:rsidRPr="00A62BB0" w:rsidDel="005B3CEE">
                <w:rPr>
                  <w:rFonts w:ascii="Arial" w:hAnsi="Arial" w:cs="Arial"/>
                  <w:sz w:val="18"/>
                  <w:lang w:val="en-US"/>
                </w:rPr>
                <w:delText>PDSCH Reference measurement channel</w:delText>
              </w:r>
            </w:del>
          </w:p>
        </w:tc>
        <w:tc>
          <w:tcPr>
            <w:tcW w:w="1814" w:type="dxa"/>
            <w:tcBorders>
              <w:top w:val="single" w:sz="4" w:space="0" w:color="auto"/>
              <w:left w:val="single" w:sz="4" w:space="0" w:color="auto"/>
              <w:bottom w:val="single" w:sz="4" w:space="0" w:color="auto"/>
              <w:right w:val="single" w:sz="4" w:space="0" w:color="auto"/>
            </w:tcBorders>
            <w:vAlign w:val="center"/>
            <w:tcPrChange w:id="3958"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6EAFA580" w14:textId="77777777" w:rsidR="00F10702" w:rsidRPr="00A62BB0" w:rsidDel="005B3CEE" w:rsidRDefault="00F10702" w:rsidP="00E45E02">
            <w:pPr>
              <w:keepNext/>
              <w:keepLines/>
              <w:spacing w:after="0"/>
              <w:rPr>
                <w:del w:id="3959" w:author="Huawei" w:date="2021-07-08T14:18:00Z"/>
                <w:rFonts w:ascii="Arial" w:hAnsi="Arial" w:cs="Arial"/>
                <w:sz w:val="18"/>
                <w:lang w:val="en-US" w:eastAsia="zh-CN"/>
              </w:rPr>
            </w:pPr>
            <w:del w:id="3960" w:author="Huawei" w:date="2021-07-08T14:18: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3961" w:author="Huawei" w:date="2021-07-08T14:18:00Z">
              <w:tcPr>
                <w:tcW w:w="891" w:type="dxa"/>
                <w:tcBorders>
                  <w:top w:val="single" w:sz="4" w:space="0" w:color="auto"/>
                  <w:left w:val="single" w:sz="4" w:space="0" w:color="auto"/>
                  <w:right w:val="single" w:sz="4" w:space="0" w:color="auto"/>
                </w:tcBorders>
                <w:vAlign w:val="center"/>
              </w:tcPr>
            </w:tcPrChange>
          </w:tcPr>
          <w:p w14:paraId="636D0B05" w14:textId="77777777" w:rsidR="00F10702" w:rsidRPr="00A62BB0" w:rsidDel="005B3CEE" w:rsidRDefault="00F10702" w:rsidP="00E45E02">
            <w:pPr>
              <w:keepNext/>
              <w:keepLines/>
              <w:spacing w:after="0"/>
              <w:jc w:val="center"/>
              <w:rPr>
                <w:del w:id="3962" w:author="Huawei" w:date="2021-07-08T14:18: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hideMark/>
            <w:tcPrChange w:id="3963" w:author="Huawei" w:date="2021-07-08T14:18:00Z">
              <w:tcPr>
                <w:tcW w:w="1013" w:type="dxa"/>
                <w:gridSpan w:val="3"/>
                <w:tcBorders>
                  <w:top w:val="single" w:sz="4" w:space="0" w:color="auto"/>
                  <w:left w:val="single" w:sz="4" w:space="0" w:color="auto"/>
                  <w:right w:val="single" w:sz="4" w:space="0" w:color="auto"/>
                </w:tcBorders>
                <w:vAlign w:val="center"/>
                <w:hideMark/>
              </w:tcPr>
            </w:tcPrChange>
          </w:tcPr>
          <w:p w14:paraId="694CB1D4" w14:textId="77777777" w:rsidR="00F10702" w:rsidRPr="00A62BB0" w:rsidDel="005B3CEE" w:rsidRDefault="00F10702" w:rsidP="00E45E02">
            <w:pPr>
              <w:keepNext/>
              <w:keepLines/>
              <w:spacing w:after="0"/>
              <w:jc w:val="center"/>
              <w:rPr>
                <w:del w:id="3964" w:author="Huawei" w:date="2021-07-08T14:18:00Z"/>
                <w:rFonts w:ascii="Arial" w:hAnsi="Arial" w:cs="Arial"/>
                <w:sz w:val="18"/>
                <w:lang w:val="en-US" w:eastAsia="zh-CN"/>
              </w:rPr>
            </w:pPr>
            <w:del w:id="3965"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del>
          </w:p>
        </w:tc>
        <w:tc>
          <w:tcPr>
            <w:tcW w:w="980" w:type="dxa"/>
            <w:gridSpan w:val="3"/>
            <w:tcBorders>
              <w:top w:val="single" w:sz="4" w:space="0" w:color="auto"/>
              <w:left w:val="single" w:sz="4" w:space="0" w:color="auto"/>
              <w:bottom w:val="nil"/>
              <w:right w:val="single" w:sz="4" w:space="0" w:color="auto"/>
            </w:tcBorders>
            <w:vAlign w:val="center"/>
            <w:hideMark/>
            <w:tcPrChange w:id="3966" w:author="Huawei" w:date="2021-07-08T14:18:00Z">
              <w:tcPr>
                <w:tcW w:w="980" w:type="dxa"/>
                <w:gridSpan w:val="3"/>
                <w:tcBorders>
                  <w:top w:val="single" w:sz="4" w:space="0" w:color="auto"/>
                  <w:left w:val="single" w:sz="4" w:space="0" w:color="auto"/>
                  <w:right w:val="single" w:sz="4" w:space="0" w:color="auto"/>
                </w:tcBorders>
                <w:vAlign w:val="center"/>
                <w:hideMark/>
              </w:tcPr>
            </w:tcPrChange>
          </w:tcPr>
          <w:p w14:paraId="3E4F0B40" w14:textId="77777777" w:rsidR="00F10702" w:rsidRPr="00A62BB0" w:rsidDel="005B3CEE" w:rsidRDefault="00F10702" w:rsidP="00E45E02">
            <w:pPr>
              <w:keepNext/>
              <w:keepLines/>
              <w:spacing w:after="0"/>
              <w:jc w:val="center"/>
              <w:rPr>
                <w:del w:id="3967" w:author="Huawei" w:date="2021-07-08T14:18:00Z"/>
                <w:rFonts w:ascii="Arial" w:hAnsi="Arial" w:cs="Arial"/>
                <w:sz w:val="18"/>
                <w:lang w:val="en-US"/>
              </w:rPr>
            </w:pPr>
            <w:del w:id="3968" w:author="Huawei" w:date="2021-07-08T14:18: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hideMark/>
            <w:tcPrChange w:id="3969"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796F6C0A" w14:textId="77777777" w:rsidR="00F10702" w:rsidRPr="00A62BB0" w:rsidDel="005B3CEE" w:rsidRDefault="00F10702" w:rsidP="00E45E02">
            <w:pPr>
              <w:keepNext/>
              <w:keepLines/>
              <w:spacing w:after="0"/>
              <w:jc w:val="center"/>
              <w:rPr>
                <w:del w:id="3970" w:author="Huawei" w:date="2021-07-08T14:18:00Z"/>
                <w:rFonts w:ascii="Arial" w:hAnsi="Arial" w:cs="Arial"/>
                <w:sz w:val="18"/>
                <w:lang w:val="en-US" w:eastAsia="zh-CN"/>
              </w:rPr>
            </w:pPr>
            <w:del w:id="3971"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1" w:type="dxa"/>
            <w:gridSpan w:val="2"/>
            <w:tcBorders>
              <w:top w:val="single" w:sz="4" w:space="0" w:color="auto"/>
              <w:left w:val="single" w:sz="4" w:space="0" w:color="auto"/>
              <w:bottom w:val="nil"/>
              <w:right w:val="single" w:sz="4" w:space="0" w:color="auto"/>
            </w:tcBorders>
            <w:vAlign w:val="center"/>
            <w:hideMark/>
            <w:tcPrChange w:id="3972"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4290BB03" w14:textId="77777777" w:rsidR="00F10702" w:rsidRPr="00A62BB0" w:rsidDel="005B3CEE" w:rsidRDefault="00F10702" w:rsidP="00E45E02">
            <w:pPr>
              <w:keepNext/>
              <w:keepLines/>
              <w:spacing w:after="0"/>
              <w:jc w:val="center"/>
              <w:rPr>
                <w:del w:id="3973" w:author="Huawei" w:date="2021-07-08T14:18:00Z"/>
                <w:rFonts w:ascii="Arial" w:hAnsi="Arial" w:cs="Arial"/>
                <w:sz w:val="18"/>
                <w:lang w:val="en-US"/>
              </w:rPr>
            </w:pPr>
            <w:del w:id="3974" w:author="Huawei" w:date="2021-07-08T14:18: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hideMark/>
            <w:tcPrChange w:id="3975"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456333D6" w14:textId="77777777" w:rsidR="00F10702" w:rsidRPr="00A62BB0" w:rsidDel="005B3CEE" w:rsidRDefault="00F10702" w:rsidP="00E45E02">
            <w:pPr>
              <w:keepNext/>
              <w:keepLines/>
              <w:spacing w:after="0"/>
              <w:jc w:val="center"/>
              <w:rPr>
                <w:del w:id="3976" w:author="Huawei" w:date="2021-07-08T14:18:00Z"/>
                <w:rFonts w:ascii="Arial" w:hAnsi="Arial" w:cs="Arial"/>
                <w:sz w:val="18"/>
                <w:lang w:val="en-US" w:eastAsia="zh-CN"/>
              </w:rPr>
            </w:pPr>
            <w:del w:id="3977"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2" w:type="dxa"/>
            <w:tcBorders>
              <w:top w:val="single" w:sz="4" w:space="0" w:color="auto"/>
              <w:left w:val="single" w:sz="4" w:space="0" w:color="auto"/>
              <w:bottom w:val="nil"/>
              <w:right w:val="single" w:sz="4" w:space="0" w:color="auto"/>
            </w:tcBorders>
            <w:vAlign w:val="center"/>
            <w:hideMark/>
            <w:tcPrChange w:id="3978" w:author="Huawei" w:date="2021-07-08T14:18:00Z">
              <w:tcPr>
                <w:tcW w:w="832" w:type="dxa"/>
                <w:tcBorders>
                  <w:top w:val="single" w:sz="4" w:space="0" w:color="auto"/>
                  <w:left w:val="single" w:sz="4" w:space="0" w:color="auto"/>
                  <w:right w:val="single" w:sz="4" w:space="0" w:color="auto"/>
                </w:tcBorders>
                <w:vAlign w:val="center"/>
                <w:hideMark/>
              </w:tcPr>
            </w:tcPrChange>
          </w:tcPr>
          <w:p w14:paraId="09C8791B" w14:textId="77777777" w:rsidR="00F10702" w:rsidRPr="00A62BB0" w:rsidDel="005B3CEE" w:rsidRDefault="00F10702" w:rsidP="00E45E02">
            <w:pPr>
              <w:keepNext/>
              <w:keepLines/>
              <w:spacing w:after="0"/>
              <w:jc w:val="center"/>
              <w:rPr>
                <w:del w:id="3979" w:author="Huawei" w:date="2021-07-08T14:18:00Z"/>
                <w:rFonts w:ascii="Arial" w:hAnsi="Arial" w:cs="Arial"/>
                <w:sz w:val="18"/>
                <w:lang w:val="en-US"/>
              </w:rPr>
            </w:pPr>
            <w:del w:id="3980" w:author="Huawei" w:date="2021-07-08T14:18:00Z">
              <w:r w:rsidRPr="00A62BB0" w:rsidDel="005B3CEE">
                <w:rPr>
                  <w:rFonts w:ascii="Arial" w:hAnsi="Arial" w:cs="Arial"/>
                  <w:sz w:val="18"/>
                  <w:lang w:val="en-US"/>
                </w:rPr>
                <w:delText>-</w:delText>
              </w:r>
            </w:del>
          </w:p>
        </w:tc>
      </w:tr>
      <w:tr w:rsidR="00F10702" w:rsidRPr="00A62BB0" w:rsidDel="005B3CEE" w14:paraId="5BB1847D"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81"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3982" w:author="Huawei" w:date="2021-07-08T14:18:00Z"/>
          <w:trPrChange w:id="3983" w:author="Huawei" w:date="2021-07-08T14:18:00Z">
            <w:trPr>
              <w:trHeight w:val="171"/>
            </w:trPr>
          </w:trPrChange>
        </w:trPr>
        <w:tc>
          <w:tcPr>
            <w:tcW w:w="1812" w:type="dxa"/>
            <w:tcBorders>
              <w:top w:val="nil"/>
              <w:left w:val="single" w:sz="4" w:space="0" w:color="auto"/>
              <w:bottom w:val="nil"/>
              <w:right w:val="single" w:sz="4" w:space="0" w:color="auto"/>
            </w:tcBorders>
            <w:vAlign w:val="center"/>
            <w:tcPrChange w:id="3984" w:author="Huawei" w:date="2021-07-08T14:18:00Z">
              <w:tcPr>
                <w:tcW w:w="1812" w:type="dxa"/>
                <w:tcBorders>
                  <w:left w:val="single" w:sz="4" w:space="0" w:color="auto"/>
                  <w:right w:val="single" w:sz="4" w:space="0" w:color="auto"/>
                </w:tcBorders>
                <w:vAlign w:val="center"/>
              </w:tcPr>
            </w:tcPrChange>
          </w:tcPr>
          <w:p w14:paraId="60E78159" w14:textId="77777777" w:rsidR="00F10702" w:rsidRPr="00A62BB0" w:rsidDel="005B3CEE" w:rsidRDefault="00F10702" w:rsidP="00E45E02">
            <w:pPr>
              <w:keepNext/>
              <w:keepLines/>
              <w:spacing w:after="0"/>
              <w:rPr>
                <w:del w:id="3985" w:author="Huawei" w:date="2021-07-08T14:18: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3986"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2C5A2227" w14:textId="77777777" w:rsidR="00F10702" w:rsidRPr="00A62BB0" w:rsidDel="005B3CEE" w:rsidRDefault="00F10702" w:rsidP="00E45E02">
            <w:pPr>
              <w:keepNext/>
              <w:keepLines/>
              <w:spacing w:after="0"/>
              <w:rPr>
                <w:del w:id="3987" w:author="Huawei" w:date="2021-07-08T14:18:00Z"/>
                <w:rFonts w:ascii="Arial" w:hAnsi="Arial" w:cs="Arial"/>
                <w:sz w:val="18"/>
                <w:lang w:val="en-US" w:eastAsia="zh-CN"/>
              </w:rPr>
            </w:pPr>
            <w:del w:id="3988" w:author="Huawei" w:date="2021-07-08T14:18: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3989" w:author="Huawei" w:date="2021-07-08T14:18:00Z">
              <w:tcPr>
                <w:tcW w:w="891" w:type="dxa"/>
                <w:tcBorders>
                  <w:left w:val="single" w:sz="4" w:space="0" w:color="auto"/>
                  <w:right w:val="single" w:sz="4" w:space="0" w:color="auto"/>
                </w:tcBorders>
                <w:vAlign w:val="center"/>
              </w:tcPr>
            </w:tcPrChange>
          </w:tcPr>
          <w:p w14:paraId="18DCFE73" w14:textId="77777777" w:rsidR="00F10702" w:rsidRPr="00A62BB0" w:rsidDel="005B3CEE" w:rsidRDefault="00F10702" w:rsidP="00E45E02">
            <w:pPr>
              <w:keepNext/>
              <w:keepLines/>
              <w:spacing w:after="0"/>
              <w:jc w:val="center"/>
              <w:rPr>
                <w:del w:id="3990" w:author="Huawei" w:date="2021-07-08T14:18:00Z"/>
                <w:rFonts w:ascii="Arial" w:hAnsi="Arial" w:cs="Arial"/>
                <w:sz w:val="18"/>
                <w:lang w:val="en-US"/>
              </w:rPr>
            </w:pPr>
          </w:p>
        </w:tc>
        <w:tc>
          <w:tcPr>
            <w:tcW w:w="1013" w:type="dxa"/>
            <w:gridSpan w:val="3"/>
            <w:tcBorders>
              <w:left w:val="single" w:sz="4" w:space="0" w:color="auto"/>
              <w:right w:val="single" w:sz="4" w:space="0" w:color="auto"/>
            </w:tcBorders>
            <w:vAlign w:val="center"/>
            <w:tcPrChange w:id="3991" w:author="Huawei" w:date="2021-07-08T14:18:00Z">
              <w:tcPr>
                <w:tcW w:w="1013" w:type="dxa"/>
                <w:gridSpan w:val="3"/>
                <w:tcBorders>
                  <w:left w:val="single" w:sz="4" w:space="0" w:color="auto"/>
                  <w:right w:val="single" w:sz="4" w:space="0" w:color="auto"/>
                </w:tcBorders>
                <w:vAlign w:val="center"/>
              </w:tcPr>
            </w:tcPrChange>
          </w:tcPr>
          <w:p w14:paraId="711A31CE" w14:textId="77777777" w:rsidR="00F10702" w:rsidRPr="00A62BB0" w:rsidDel="005B3CEE" w:rsidRDefault="00F10702" w:rsidP="00E45E02">
            <w:pPr>
              <w:keepNext/>
              <w:keepLines/>
              <w:spacing w:after="0"/>
              <w:jc w:val="center"/>
              <w:rPr>
                <w:del w:id="3992" w:author="Huawei" w:date="2021-07-08T14:18:00Z"/>
                <w:rFonts w:ascii="Arial" w:hAnsi="Arial" w:cs="Arial"/>
                <w:sz w:val="18"/>
              </w:rPr>
            </w:pPr>
            <w:del w:id="3993"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980" w:type="dxa"/>
            <w:gridSpan w:val="3"/>
            <w:tcBorders>
              <w:top w:val="nil"/>
              <w:left w:val="single" w:sz="4" w:space="0" w:color="auto"/>
              <w:bottom w:val="nil"/>
              <w:right w:val="single" w:sz="4" w:space="0" w:color="auto"/>
            </w:tcBorders>
            <w:vAlign w:val="center"/>
            <w:tcPrChange w:id="3994" w:author="Huawei" w:date="2021-07-08T14:18:00Z">
              <w:tcPr>
                <w:tcW w:w="980" w:type="dxa"/>
                <w:gridSpan w:val="3"/>
                <w:tcBorders>
                  <w:left w:val="single" w:sz="4" w:space="0" w:color="auto"/>
                  <w:right w:val="single" w:sz="4" w:space="0" w:color="auto"/>
                </w:tcBorders>
                <w:vAlign w:val="center"/>
              </w:tcPr>
            </w:tcPrChange>
          </w:tcPr>
          <w:p w14:paraId="14F5963D" w14:textId="77777777" w:rsidR="00F10702" w:rsidRPr="00A62BB0" w:rsidDel="005B3CEE" w:rsidRDefault="00F10702" w:rsidP="00E45E02">
            <w:pPr>
              <w:keepNext/>
              <w:keepLines/>
              <w:spacing w:after="0"/>
              <w:jc w:val="center"/>
              <w:rPr>
                <w:del w:id="3995" w:author="Huawei" w:date="2021-07-08T14:18:00Z"/>
                <w:rFonts w:ascii="Arial" w:hAnsi="Arial" w:cs="Arial"/>
                <w:sz w:val="18"/>
                <w:lang w:val="en-US"/>
              </w:rPr>
            </w:pPr>
          </w:p>
        </w:tc>
        <w:tc>
          <w:tcPr>
            <w:tcW w:w="831" w:type="dxa"/>
            <w:gridSpan w:val="2"/>
            <w:tcBorders>
              <w:left w:val="single" w:sz="4" w:space="0" w:color="auto"/>
              <w:right w:val="single" w:sz="4" w:space="0" w:color="auto"/>
            </w:tcBorders>
            <w:vAlign w:val="center"/>
            <w:tcPrChange w:id="3996" w:author="Huawei" w:date="2021-07-08T14:18:00Z">
              <w:tcPr>
                <w:tcW w:w="831" w:type="dxa"/>
                <w:gridSpan w:val="2"/>
                <w:tcBorders>
                  <w:left w:val="single" w:sz="4" w:space="0" w:color="auto"/>
                  <w:right w:val="single" w:sz="4" w:space="0" w:color="auto"/>
                </w:tcBorders>
                <w:vAlign w:val="center"/>
              </w:tcPr>
            </w:tcPrChange>
          </w:tcPr>
          <w:p w14:paraId="2C9152F1" w14:textId="77777777" w:rsidR="00F10702" w:rsidRPr="00A62BB0" w:rsidDel="005B3CEE" w:rsidRDefault="00F10702" w:rsidP="00E45E02">
            <w:pPr>
              <w:keepNext/>
              <w:keepLines/>
              <w:spacing w:after="0"/>
              <w:jc w:val="center"/>
              <w:rPr>
                <w:del w:id="3997" w:author="Huawei" w:date="2021-07-08T14:18:00Z"/>
                <w:rFonts w:ascii="Arial" w:hAnsi="Arial" w:cs="Arial"/>
                <w:sz w:val="18"/>
              </w:rPr>
            </w:pPr>
            <w:del w:id="3998"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1" w:type="dxa"/>
            <w:gridSpan w:val="2"/>
            <w:tcBorders>
              <w:top w:val="nil"/>
              <w:left w:val="single" w:sz="4" w:space="0" w:color="auto"/>
              <w:bottom w:val="nil"/>
              <w:right w:val="single" w:sz="4" w:space="0" w:color="auto"/>
            </w:tcBorders>
            <w:vAlign w:val="center"/>
            <w:tcPrChange w:id="3999" w:author="Huawei" w:date="2021-07-08T14:18:00Z">
              <w:tcPr>
                <w:tcW w:w="831" w:type="dxa"/>
                <w:gridSpan w:val="2"/>
                <w:tcBorders>
                  <w:left w:val="single" w:sz="4" w:space="0" w:color="auto"/>
                  <w:right w:val="single" w:sz="4" w:space="0" w:color="auto"/>
                </w:tcBorders>
                <w:vAlign w:val="center"/>
              </w:tcPr>
            </w:tcPrChange>
          </w:tcPr>
          <w:p w14:paraId="5E27A48A" w14:textId="77777777" w:rsidR="00F10702" w:rsidRPr="00A62BB0" w:rsidDel="005B3CEE" w:rsidRDefault="00F10702" w:rsidP="00E45E02">
            <w:pPr>
              <w:keepNext/>
              <w:keepLines/>
              <w:spacing w:after="0"/>
              <w:jc w:val="center"/>
              <w:rPr>
                <w:del w:id="4000" w:author="Huawei" w:date="2021-07-08T14:18:00Z"/>
                <w:rFonts w:ascii="Arial" w:hAnsi="Arial" w:cs="Arial"/>
                <w:sz w:val="18"/>
                <w:lang w:val="en-US"/>
              </w:rPr>
            </w:pPr>
          </w:p>
        </w:tc>
        <w:tc>
          <w:tcPr>
            <w:tcW w:w="831" w:type="dxa"/>
            <w:gridSpan w:val="2"/>
            <w:tcBorders>
              <w:left w:val="single" w:sz="4" w:space="0" w:color="auto"/>
              <w:right w:val="single" w:sz="4" w:space="0" w:color="auto"/>
            </w:tcBorders>
            <w:vAlign w:val="center"/>
            <w:tcPrChange w:id="4001" w:author="Huawei" w:date="2021-07-08T14:18:00Z">
              <w:tcPr>
                <w:tcW w:w="831" w:type="dxa"/>
                <w:gridSpan w:val="2"/>
                <w:tcBorders>
                  <w:left w:val="single" w:sz="4" w:space="0" w:color="auto"/>
                  <w:right w:val="single" w:sz="4" w:space="0" w:color="auto"/>
                </w:tcBorders>
                <w:vAlign w:val="center"/>
              </w:tcPr>
            </w:tcPrChange>
          </w:tcPr>
          <w:p w14:paraId="31E03CCB" w14:textId="77777777" w:rsidR="00F10702" w:rsidRPr="00A62BB0" w:rsidDel="005B3CEE" w:rsidRDefault="00F10702" w:rsidP="00E45E02">
            <w:pPr>
              <w:keepNext/>
              <w:keepLines/>
              <w:spacing w:after="0"/>
              <w:jc w:val="center"/>
              <w:rPr>
                <w:del w:id="4002" w:author="Huawei" w:date="2021-07-08T14:18:00Z"/>
                <w:rFonts w:ascii="Arial" w:hAnsi="Arial" w:cs="Arial"/>
                <w:sz w:val="18"/>
              </w:rPr>
            </w:pPr>
            <w:del w:id="4003"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2" w:type="dxa"/>
            <w:tcBorders>
              <w:top w:val="nil"/>
              <w:left w:val="single" w:sz="4" w:space="0" w:color="auto"/>
              <w:bottom w:val="nil"/>
              <w:right w:val="single" w:sz="4" w:space="0" w:color="auto"/>
            </w:tcBorders>
            <w:vAlign w:val="center"/>
            <w:tcPrChange w:id="4004" w:author="Huawei" w:date="2021-07-08T14:18:00Z">
              <w:tcPr>
                <w:tcW w:w="832" w:type="dxa"/>
                <w:tcBorders>
                  <w:left w:val="single" w:sz="4" w:space="0" w:color="auto"/>
                  <w:right w:val="single" w:sz="4" w:space="0" w:color="auto"/>
                </w:tcBorders>
                <w:vAlign w:val="center"/>
              </w:tcPr>
            </w:tcPrChange>
          </w:tcPr>
          <w:p w14:paraId="0288F87D" w14:textId="77777777" w:rsidR="00F10702" w:rsidRPr="00A62BB0" w:rsidDel="005B3CEE" w:rsidRDefault="00F10702" w:rsidP="00E45E02">
            <w:pPr>
              <w:keepNext/>
              <w:keepLines/>
              <w:spacing w:after="0"/>
              <w:jc w:val="center"/>
              <w:rPr>
                <w:del w:id="4005" w:author="Huawei" w:date="2021-07-08T14:18:00Z"/>
                <w:rFonts w:ascii="Arial" w:hAnsi="Arial" w:cs="Arial"/>
                <w:sz w:val="18"/>
                <w:lang w:val="en-US"/>
              </w:rPr>
            </w:pPr>
          </w:p>
        </w:tc>
      </w:tr>
      <w:tr w:rsidR="00F10702" w:rsidRPr="00A62BB0" w:rsidDel="005B3CEE" w14:paraId="28418AAE"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06"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007" w:author="Huawei" w:date="2021-07-08T14:18:00Z"/>
          <w:trPrChange w:id="4008" w:author="Huawei" w:date="2021-07-08T14:18:00Z">
            <w:trPr>
              <w:trHeight w:val="171"/>
            </w:trPr>
          </w:trPrChange>
        </w:trPr>
        <w:tc>
          <w:tcPr>
            <w:tcW w:w="1812" w:type="dxa"/>
            <w:tcBorders>
              <w:top w:val="nil"/>
              <w:left w:val="single" w:sz="4" w:space="0" w:color="auto"/>
              <w:bottom w:val="single" w:sz="4" w:space="0" w:color="auto"/>
              <w:right w:val="single" w:sz="4" w:space="0" w:color="auto"/>
            </w:tcBorders>
            <w:vAlign w:val="center"/>
            <w:tcPrChange w:id="4009" w:author="Huawei" w:date="2021-07-08T14:18:00Z">
              <w:tcPr>
                <w:tcW w:w="1812" w:type="dxa"/>
                <w:tcBorders>
                  <w:left w:val="single" w:sz="4" w:space="0" w:color="auto"/>
                  <w:bottom w:val="single" w:sz="4" w:space="0" w:color="auto"/>
                  <w:right w:val="single" w:sz="4" w:space="0" w:color="auto"/>
                </w:tcBorders>
                <w:vAlign w:val="center"/>
              </w:tcPr>
            </w:tcPrChange>
          </w:tcPr>
          <w:p w14:paraId="44348847" w14:textId="77777777" w:rsidR="00F10702" w:rsidRPr="00A62BB0" w:rsidDel="005B3CEE" w:rsidRDefault="00F10702" w:rsidP="00E45E02">
            <w:pPr>
              <w:keepNext/>
              <w:keepLines/>
              <w:spacing w:after="0"/>
              <w:rPr>
                <w:del w:id="4010" w:author="Huawei" w:date="2021-07-08T14:18: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4011"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2E5CE69C" w14:textId="77777777" w:rsidR="00F10702" w:rsidRPr="00A62BB0" w:rsidDel="005B3CEE" w:rsidRDefault="00F10702" w:rsidP="00E45E02">
            <w:pPr>
              <w:keepNext/>
              <w:keepLines/>
              <w:spacing w:after="0"/>
              <w:rPr>
                <w:del w:id="4012" w:author="Huawei" w:date="2021-07-08T14:18:00Z"/>
                <w:rFonts w:ascii="Arial" w:hAnsi="Arial" w:cs="Arial"/>
                <w:sz w:val="18"/>
                <w:lang w:val="en-US" w:eastAsia="zh-CN"/>
              </w:rPr>
            </w:pPr>
            <w:del w:id="4013" w:author="Huawei" w:date="2021-07-08T14:18: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4014" w:author="Huawei" w:date="2021-07-08T14:18:00Z">
              <w:tcPr>
                <w:tcW w:w="891" w:type="dxa"/>
                <w:tcBorders>
                  <w:left w:val="single" w:sz="4" w:space="0" w:color="auto"/>
                  <w:bottom w:val="single" w:sz="4" w:space="0" w:color="auto"/>
                  <w:right w:val="single" w:sz="4" w:space="0" w:color="auto"/>
                </w:tcBorders>
                <w:vAlign w:val="center"/>
              </w:tcPr>
            </w:tcPrChange>
          </w:tcPr>
          <w:p w14:paraId="3D07A7D8" w14:textId="77777777" w:rsidR="00F10702" w:rsidRPr="00A62BB0" w:rsidDel="005B3CEE" w:rsidRDefault="00F10702" w:rsidP="00E45E02">
            <w:pPr>
              <w:keepNext/>
              <w:keepLines/>
              <w:spacing w:after="0"/>
              <w:jc w:val="center"/>
              <w:rPr>
                <w:del w:id="4015" w:author="Huawei" w:date="2021-07-08T14:18: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4016" w:author="Huawei" w:date="2021-07-08T14:18:00Z">
              <w:tcPr>
                <w:tcW w:w="1013" w:type="dxa"/>
                <w:gridSpan w:val="3"/>
                <w:tcBorders>
                  <w:left w:val="single" w:sz="4" w:space="0" w:color="auto"/>
                  <w:bottom w:val="single" w:sz="4" w:space="0" w:color="auto"/>
                  <w:right w:val="single" w:sz="4" w:space="0" w:color="auto"/>
                </w:tcBorders>
                <w:vAlign w:val="center"/>
              </w:tcPr>
            </w:tcPrChange>
          </w:tcPr>
          <w:p w14:paraId="69BED3A5" w14:textId="77777777" w:rsidR="00F10702" w:rsidRPr="00A62BB0" w:rsidDel="005B3CEE" w:rsidRDefault="00F10702" w:rsidP="00E45E02">
            <w:pPr>
              <w:keepNext/>
              <w:keepLines/>
              <w:spacing w:after="0"/>
              <w:jc w:val="center"/>
              <w:rPr>
                <w:del w:id="4017" w:author="Huawei" w:date="2021-07-08T14:18:00Z"/>
                <w:rFonts w:ascii="Arial" w:hAnsi="Arial" w:cs="Arial"/>
                <w:sz w:val="18"/>
              </w:rPr>
            </w:pPr>
            <w:del w:id="4018"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980" w:type="dxa"/>
            <w:gridSpan w:val="3"/>
            <w:tcBorders>
              <w:top w:val="nil"/>
              <w:left w:val="single" w:sz="4" w:space="0" w:color="auto"/>
              <w:bottom w:val="single" w:sz="4" w:space="0" w:color="auto"/>
              <w:right w:val="single" w:sz="4" w:space="0" w:color="auto"/>
            </w:tcBorders>
            <w:vAlign w:val="center"/>
            <w:tcPrChange w:id="4019" w:author="Huawei" w:date="2021-07-08T14:18:00Z">
              <w:tcPr>
                <w:tcW w:w="980" w:type="dxa"/>
                <w:gridSpan w:val="3"/>
                <w:tcBorders>
                  <w:left w:val="single" w:sz="4" w:space="0" w:color="auto"/>
                  <w:bottom w:val="single" w:sz="4" w:space="0" w:color="auto"/>
                  <w:right w:val="single" w:sz="4" w:space="0" w:color="auto"/>
                </w:tcBorders>
                <w:vAlign w:val="center"/>
              </w:tcPr>
            </w:tcPrChange>
          </w:tcPr>
          <w:p w14:paraId="58CA5A66" w14:textId="77777777" w:rsidR="00F10702" w:rsidRPr="00A62BB0" w:rsidDel="005B3CEE" w:rsidRDefault="00F10702" w:rsidP="00E45E02">
            <w:pPr>
              <w:keepNext/>
              <w:keepLines/>
              <w:spacing w:after="0"/>
              <w:jc w:val="center"/>
              <w:rPr>
                <w:del w:id="4020" w:author="Huawei" w:date="2021-07-08T14:18: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021"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65FAE5C0" w14:textId="77777777" w:rsidR="00F10702" w:rsidRPr="00A62BB0" w:rsidDel="005B3CEE" w:rsidRDefault="00F10702" w:rsidP="00E45E02">
            <w:pPr>
              <w:keepNext/>
              <w:keepLines/>
              <w:spacing w:after="0"/>
              <w:jc w:val="center"/>
              <w:rPr>
                <w:del w:id="4022" w:author="Huawei" w:date="2021-07-08T14:18:00Z"/>
                <w:rFonts w:ascii="Arial" w:hAnsi="Arial" w:cs="Arial"/>
                <w:sz w:val="18"/>
              </w:rPr>
            </w:pPr>
            <w:del w:id="4023"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1" w:type="dxa"/>
            <w:gridSpan w:val="2"/>
            <w:tcBorders>
              <w:top w:val="nil"/>
              <w:left w:val="single" w:sz="4" w:space="0" w:color="auto"/>
              <w:bottom w:val="single" w:sz="4" w:space="0" w:color="auto"/>
              <w:right w:val="single" w:sz="4" w:space="0" w:color="auto"/>
            </w:tcBorders>
            <w:vAlign w:val="center"/>
            <w:tcPrChange w:id="4024"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654CE9C3" w14:textId="77777777" w:rsidR="00F10702" w:rsidRPr="00A62BB0" w:rsidDel="005B3CEE" w:rsidRDefault="00F10702" w:rsidP="00E45E02">
            <w:pPr>
              <w:keepNext/>
              <w:keepLines/>
              <w:spacing w:after="0"/>
              <w:jc w:val="center"/>
              <w:rPr>
                <w:del w:id="4025" w:author="Huawei" w:date="2021-07-08T14:18: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026"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52B0D713" w14:textId="77777777" w:rsidR="00F10702" w:rsidRPr="00A62BB0" w:rsidDel="005B3CEE" w:rsidRDefault="00F10702" w:rsidP="00E45E02">
            <w:pPr>
              <w:keepNext/>
              <w:keepLines/>
              <w:spacing w:after="0"/>
              <w:jc w:val="center"/>
              <w:rPr>
                <w:del w:id="4027" w:author="Huawei" w:date="2021-07-08T14:18:00Z"/>
                <w:rFonts w:ascii="Arial" w:hAnsi="Arial" w:cs="Arial"/>
                <w:sz w:val="18"/>
              </w:rPr>
            </w:pPr>
            <w:del w:id="4028"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2" w:type="dxa"/>
            <w:tcBorders>
              <w:top w:val="nil"/>
              <w:left w:val="single" w:sz="4" w:space="0" w:color="auto"/>
              <w:bottom w:val="single" w:sz="4" w:space="0" w:color="auto"/>
              <w:right w:val="single" w:sz="4" w:space="0" w:color="auto"/>
            </w:tcBorders>
            <w:vAlign w:val="center"/>
            <w:tcPrChange w:id="4029" w:author="Huawei" w:date="2021-07-08T14:18:00Z">
              <w:tcPr>
                <w:tcW w:w="832" w:type="dxa"/>
                <w:tcBorders>
                  <w:left w:val="single" w:sz="4" w:space="0" w:color="auto"/>
                  <w:bottom w:val="single" w:sz="4" w:space="0" w:color="auto"/>
                  <w:right w:val="single" w:sz="4" w:space="0" w:color="auto"/>
                </w:tcBorders>
                <w:vAlign w:val="center"/>
              </w:tcPr>
            </w:tcPrChange>
          </w:tcPr>
          <w:p w14:paraId="6537C9B1" w14:textId="77777777" w:rsidR="00F10702" w:rsidRPr="00A62BB0" w:rsidDel="005B3CEE" w:rsidRDefault="00F10702" w:rsidP="00E45E02">
            <w:pPr>
              <w:keepNext/>
              <w:keepLines/>
              <w:spacing w:after="0"/>
              <w:jc w:val="center"/>
              <w:rPr>
                <w:del w:id="4030" w:author="Huawei" w:date="2021-07-08T14:18:00Z"/>
                <w:rFonts w:ascii="Arial" w:hAnsi="Arial" w:cs="Arial"/>
                <w:sz w:val="18"/>
                <w:lang w:val="en-US"/>
              </w:rPr>
            </w:pPr>
          </w:p>
        </w:tc>
      </w:tr>
      <w:tr w:rsidR="00F10702" w:rsidRPr="00A62BB0" w14:paraId="5E4BD68C" w14:textId="77777777" w:rsidTr="00E45E02">
        <w:trPr>
          <w:trHeight w:val="171"/>
          <w:ins w:id="4031" w:author="Huawei" w:date="2021-07-08T14:14:00Z"/>
        </w:trPr>
        <w:tc>
          <w:tcPr>
            <w:tcW w:w="1812" w:type="dxa"/>
            <w:vMerge w:val="restart"/>
            <w:tcBorders>
              <w:left w:val="single" w:sz="4" w:space="0" w:color="auto"/>
              <w:right w:val="single" w:sz="4" w:space="0" w:color="auto"/>
            </w:tcBorders>
            <w:vAlign w:val="center"/>
          </w:tcPr>
          <w:p w14:paraId="757206F4" w14:textId="77777777" w:rsidR="00F10702" w:rsidRPr="00A62BB0" w:rsidRDefault="00F10702" w:rsidP="00E45E02">
            <w:pPr>
              <w:keepNext/>
              <w:keepLines/>
              <w:spacing w:after="0"/>
              <w:rPr>
                <w:ins w:id="4032" w:author="Huawei" w:date="2021-07-08T14:14:00Z"/>
                <w:rFonts w:ascii="Arial" w:hAnsi="Arial" w:cs="Arial"/>
                <w:sz w:val="18"/>
                <w:lang w:val="en-US"/>
              </w:rPr>
            </w:pPr>
            <w:ins w:id="4033" w:author="Huawei" w:date="2021-07-08T14:15:00Z">
              <w:r w:rsidRPr="00A62BB0">
                <w:rPr>
                  <w:rFonts w:ascii="Arial" w:hAnsi="Arial" w:cs="Arial"/>
                  <w:sz w:val="18"/>
                  <w:lang w:val="en-US"/>
                </w:rPr>
                <w:t>PDSCH Reference measurement channel</w:t>
              </w:r>
            </w:ins>
          </w:p>
        </w:tc>
        <w:tc>
          <w:tcPr>
            <w:tcW w:w="1814" w:type="dxa"/>
            <w:tcBorders>
              <w:top w:val="single" w:sz="4" w:space="0" w:color="auto"/>
              <w:left w:val="single" w:sz="4" w:space="0" w:color="auto"/>
              <w:bottom w:val="single" w:sz="4" w:space="0" w:color="auto"/>
              <w:right w:val="single" w:sz="4" w:space="0" w:color="auto"/>
            </w:tcBorders>
            <w:vAlign w:val="center"/>
          </w:tcPr>
          <w:p w14:paraId="3281C55D" w14:textId="77777777" w:rsidR="00F10702" w:rsidRPr="00A62BB0" w:rsidRDefault="00F10702" w:rsidP="00E45E02">
            <w:pPr>
              <w:keepNext/>
              <w:keepLines/>
              <w:spacing w:after="0"/>
              <w:rPr>
                <w:ins w:id="4034" w:author="Huawei" w:date="2021-07-08T14:14:00Z"/>
                <w:rFonts w:ascii="Arial" w:hAnsi="Arial" w:cs="Arial"/>
                <w:sz w:val="18"/>
                <w:lang w:val="en-US" w:eastAsia="zh-CN"/>
              </w:rPr>
            </w:pPr>
            <w:ins w:id="4035" w:author="Huawei" w:date="2021-07-08T14:15: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377D4B0A" w14:textId="77777777" w:rsidR="00F10702" w:rsidRPr="00A62BB0" w:rsidRDefault="00F10702" w:rsidP="00E45E02">
            <w:pPr>
              <w:keepNext/>
              <w:keepLines/>
              <w:spacing w:after="0"/>
              <w:jc w:val="center"/>
              <w:rPr>
                <w:ins w:id="4036"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5CB498B2" w14:textId="77777777" w:rsidR="00F10702" w:rsidRPr="00A62BB0" w:rsidRDefault="00F10702" w:rsidP="00E45E02">
            <w:pPr>
              <w:keepNext/>
              <w:keepLines/>
              <w:spacing w:after="0"/>
              <w:jc w:val="center"/>
              <w:rPr>
                <w:ins w:id="4037" w:author="Huawei" w:date="2021-07-08T14:14:00Z"/>
                <w:rFonts w:ascii="Arial" w:hAnsi="Arial" w:cs="Arial"/>
                <w:sz w:val="18"/>
              </w:rPr>
            </w:pPr>
            <w:ins w:id="4038" w:author="Huawei" w:date="2021-07-08T14:15:00Z">
              <w:r w:rsidRPr="00A62BB0">
                <w:rPr>
                  <w:rFonts w:ascii="Arial" w:hAnsi="Arial" w:cs="Arial"/>
                  <w:sz w:val="18"/>
                </w:rPr>
                <w:t>SR.</w:t>
              </w:r>
              <w:r w:rsidRPr="00A62BB0">
                <w:rPr>
                  <w:rFonts w:ascii="Arial" w:hAnsi="Arial" w:cs="Arial" w:hint="eastAsia"/>
                  <w:sz w:val="18"/>
                  <w:lang w:eastAsia="zh-CN"/>
                </w:rPr>
                <w:t>1</w:t>
              </w:r>
              <w:r w:rsidRPr="00A62BB0">
                <w:rPr>
                  <w:rFonts w:ascii="Arial" w:hAnsi="Arial" w:cs="Arial"/>
                  <w:sz w:val="18"/>
                </w:rPr>
                <w:t xml:space="preserve">.1 </w:t>
              </w:r>
              <w:r w:rsidRPr="00A62BB0">
                <w:rPr>
                  <w:rFonts w:ascii="Arial" w:hAnsi="Arial" w:cs="Arial" w:hint="eastAsia"/>
                  <w:sz w:val="18"/>
                  <w:lang w:eastAsia="zh-CN"/>
                </w:rPr>
                <w:t>F</w:t>
              </w:r>
              <w:r w:rsidRPr="00A62BB0">
                <w:rPr>
                  <w:rFonts w:ascii="Arial" w:hAnsi="Arial" w:cs="Arial"/>
                  <w:sz w:val="18"/>
                </w:rPr>
                <w:t>DD</w:t>
              </w:r>
            </w:ins>
          </w:p>
        </w:tc>
        <w:tc>
          <w:tcPr>
            <w:tcW w:w="2494" w:type="dxa"/>
            <w:gridSpan w:val="5"/>
            <w:vMerge w:val="restart"/>
            <w:tcBorders>
              <w:left w:val="single" w:sz="4" w:space="0" w:color="auto"/>
              <w:right w:val="single" w:sz="4" w:space="0" w:color="auto"/>
            </w:tcBorders>
            <w:vAlign w:val="center"/>
          </w:tcPr>
          <w:p w14:paraId="1752CB3E" w14:textId="77777777" w:rsidR="00F10702" w:rsidRPr="00A62BB0" w:rsidRDefault="00F10702" w:rsidP="00E45E02">
            <w:pPr>
              <w:keepNext/>
              <w:keepLines/>
              <w:spacing w:after="0"/>
              <w:jc w:val="center"/>
              <w:rPr>
                <w:ins w:id="4039" w:author="Huawei" w:date="2021-07-08T14:14:00Z"/>
                <w:rFonts w:ascii="Arial" w:hAnsi="Arial" w:cs="Arial"/>
                <w:sz w:val="18"/>
                <w:lang w:val="en-US"/>
              </w:rPr>
            </w:pPr>
            <w:ins w:id="4040" w:author="Huawei" w:date="2021-07-08T14:15:00Z">
              <w:r w:rsidRPr="00A62BB0">
                <w:rPr>
                  <w:rFonts w:ascii="Arial" w:hAnsi="Arial" w:cs="Arial"/>
                  <w:sz w:val="18"/>
                  <w:lang w:val="en-US"/>
                </w:rPr>
                <w:t>-</w:t>
              </w:r>
            </w:ins>
          </w:p>
        </w:tc>
      </w:tr>
      <w:tr w:rsidR="00F10702" w:rsidRPr="00A62BB0" w14:paraId="0E6C71EB" w14:textId="77777777" w:rsidTr="00E45E02">
        <w:trPr>
          <w:trHeight w:val="171"/>
          <w:ins w:id="4041" w:author="Huawei" w:date="2021-07-08T14:14:00Z"/>
        </w:trPr>
        <w:tc>
          <w:tcPr>
            <w:tcW w:w="1812" w:type="dxa"/>
            <w:vMerge/>
            <w:tcBorders>
              <w:left w:val="single" w:sz="4" w:space="0" w:color="auto"/>
              <w:right w:val="single" w:sz="4" w:space="0" w:color="auto"/>
            </w:tcBorders>
            <w:vAlign w:val="center"/>
          </w:tcPr>
          <w:p w14:paraId="1E72AE93" w14:textId="77777777" w:rsidR="00F10702" w:rsidRPr="00A62BB0" w:rsidRDefault="00F10702" w:rsidP="00E45E02">
            <w:pPr>
              <w:keepNext/>
              <w:keepLines/>
              <w:spacing w:after="0"/>
              <w:rPr>
                <w:ins w:id="4042" w:author="Huawei" w:date="2021-07-08T14:14: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
          <w:p w14:paraId="309FFE97" w14:textId="77777777" w:rsidR="00F10702" w:rsidRPr="00A62BB0" w:rsidRDefault="00F10702" w:rsidP="00E45E02">
            <w:pPr>
              <w:keepNext/>
              <w:keepLines/>
              <w:spacing w:after="0"/>
              <w:rPr>
                <w:ins w:id="4043" w:author="Huawei" w:date="2021-07-08T14:14:00Z"/>
                <w:rFonts w:ascii="Arial" w:hAnsi="Arial" w:cs="Arial"/>
                <w:sz w:val="18"/>
                <w:lang w:val="en-US" w:eastAsia="zh-CN"/>
              </w:rPr>
            </w:pPr>
            <w:ins w:id="4044" w:author="Huawei" w:date="2021-07-08T14:15: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04F6C1BF" w14:textId="77777777" w:rsidR="00F10702" w:rsidRPr="00A62BB0" w:rsidRDefault="00F10702" w:rsidP="00E45E02">
            <w:pPr>
              <w:keepNext/>
              <w:keepLines/>
              <w:spacing w:after="0"/>
              <w:jc w:val="center"/>
              <w:rPr>
                <w:ins w:id="4045"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09737C87" w14:textId="77777777" w:rsidR="00F10702" w:rsidRPr="00A62BB0" w:rsidRDefault="00F10702" w:rsidP="00E45E02">
            <w:pPr>
              <w:keepNext/>
              <w:keepLines/>
              <w:spacing w:after="0"/>
              <w:jc w:val="center"/>
              <w:rPr>
                <w:ins w:id="4046" w:author="Huawei" w:date="2021-07-08T14:14:00Z"/>
                <w:rFonts w:ascii="Arial" w:hAnsi="Arial" w:cs="Arial"/>
                <w:sz w:val="18"/>
              </w:rPr>
            </w:pPr>
            <w:ins w:id="4047" w:author="Huawei" w:date="2021-07-08T14:15:00Z">
              <w:r w:rsidRPr="00A62BB0">
                <w:rPr>
                  <w:rFonts w:ascii="Arial" w:hAnsi="Arial" w:cs="Arial"/>
                  <w:sz w:val="18"/>
                </w:rPr>
                <w:t>SR.</w:t>
              </w:r>
              <w:r w:rsidRPr="00A62BB0">
                <w:rPr>
                  <w:rFonts w:ascii="Arial" w:hAnsi="Arial" w:cs="Arial" w:hint="eastAsia"/>
                  <w:sz w:val="18"/>
                  <w:lang w:eastAsia="zh-CN"/>
                </w:rPr>
                <w:t>1</w:t>
              </w:r>
              <w:r w:rsidRPr="00A62BB0">
                <w:rPr>
                  <w:rFonts w:ascii="Arial" w:hAnsi="Arial" w:cs="Arial"/>
                  <w:sz w:val="18"/>
                </w:rPr>
                <w:t>.1 TDD</w:t>
              </w:r>
            </w:ins>
          </w:p>
        </w:tc>
        <w:tc>
          <w:tcPr>
            <w:tcW w:w="2494" w:type="dxa"/>
            <w:gridSpan w:val="5"/>
            <w:vMerge/>
            <w:tcBorders>
              <w:left w:val="single" w:sz="4" w:space="0" w:color="auto"/>
              <w:right w:val="single" w:sz="4" w:space="0" w:color="auto"/>
            </w:tcBorders>
            <w:vAlign w:val="center"/>
          </w:tcPr>
          <w:p w14:paraId="2E7D0D1A" w14:textId="77777777" w:rsidR="00F10702" w:rsidRPr="00A62BB0" w:rsidRDefault="00F10702" w:rsidP="00E45E02">
            <w:pPr>
              <w:keepNext/>
              <w:keepLines/>
              <w:spacing w:after="0"/>
              <w:jc w:val="center"/>
              <w:rPr>
                <w:ins w:id="4048" w:author="Huawei" w:date="2021-07-08T14:14:00Z"/>
                <w:rFonts w:ascii="Arial" w:hAnsi="Arial" w:cs="Arial"/>
                <w:sz w:val="18"/>
                <w:lang w:val="en-US"/>
              </w:rPr>
            </w:pPr>
          </w:p>
        </w:tc>
      </w:tr>
      <w:tr w:rsidR="00F10702" w:rsidRPr="00A62BB0" w14:paraId="022F4A40"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49"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ins w:id="4050" w:author="Huawei" w:date="2021-07-08T14:14:00Z"/>
          <w:trPrChange w:id="4051" w:author="Huawei" w:date="2021-07-08T14:19:00Z">
            <w:trPr>
              <w:trHeight w:val="171"/>
            </w:trPr>
          </w:trPrChange>
        </w:trPr>
        <w:tc>
          <w:tcPr>
            <w:tcW w:w="1812" w:type="dxa"/>
            <w:vMerge/>
            <w:tcBorders>
              <w:left w:val="single" w:sz="4" w:space="0" w:color="auto"/>
              <w:bottom w:val="single" w:sz="4" w:space="0" w:color="auto"/>
              <w:right w:val="single" w:sz="4" w:space="0" w:color="auto"/>
            </w:tcBorders>
            <w:vAlign w:val="center"/>
            <w:tcPrChange w:id="4052" w:author="Huawei" w:date="2021-07-08T14:19:00Z">
              <w:tcPr>
                <w:tcW w:w="1812" w:type="dxa"/>
                <w:vMerge/>
                <w:tcBorders>
                  <w:left w:val="single" w:sz="4" w:space="0" w:color="auto"/>
                  <w:bottom w:val="single" w:sz="4" w:space="0" w:color="auto"/>
                  <w:right w:val="single" w:sz="4" w:space="0" w:color="auto"/>
                </w:tcBorders>
                <w:vAlign w:val="center"/>
              </w:tcPr>
            </w:tcPrChange>
          </w:tcPr>
          <w:p w14:paraId="715B052E" w14:textId="77777777" w:rsidR="00F10702" w:rsidRPr="00A62BB0" w:rsidRDefault="00F10702" w:rsidP="00E45E02">
            <w:pPr>
              <w:keepNext/>
              <w:keepLines/>
              <w:spacing w:after="0"/>
              <w:rPr>
                <w:ins w:id="4053" w:author="Huawei" w:date="2021-07-08T14:14: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4054"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4BE2BA7C" w14:textId="77777777" w:rsidR="00F10702" w:rsidRPr="00A62BB0" w:rsidRDefault="00F10702" w:rsidP="00E45E02">
            <w:pPr>
              <w:keepNext/>
              <w:keepLines/>
              <w:spacing w:after="0"/>
              <w:rPr>
                <w:ins w:id="4055" w:author="Huawei" w:date="2021-07-08T14:14:00Z"/>
                <w:rFonts w:ascii="Arial" w:hAnsi="Arial" w:cs="Arial"/>
                <w:sz w:val="18"/>
                <w:lang w:val="en-US" w:eastAsia="zh-CN"/>
              </w:rPr>
            </w:pPr>
            <w:ins w:id="4056" w:author="Huawei" w:date="2021-07-08T14:15: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Change w:id="4057" w:author="Huawei" w:date="2021-07-08T14:19:00Z">
              <w:tcPr>
                <w:tcW w:w="891" w:type="dxa"/>
                <w:vMerge/>
                <w:tcBorders>
                  <w:left w:val="single" w:sz="4" w:space="0" w:color="auto"/>
                  <w:bottom w:val="single" w:sz="4" w:space="0" w:color="auto"/>
                  <w:right w:val="single" w:sz="4" w:space="0" w:color="auto"/>
                </w:tcBorders>
                <w:vAlign w:val="center"/>
              </w:tcPr>
            </w:tcPrChange>
          </w:tcPr>
          <w:p w14:paraId="5418FBCA" w14:textId="77777777" w:rsidR="00F10702" w:rsidRPr="00A62BB0" w:rsidRDefault="00F10702" w:rsidP="00E45E02">
            <w:pPr>
              <w:keepNext/>
              <w:keepLines/>
              <w:spacing w:after="0"/>
              <w:jc w:val="center"/>
              <w:rPr>
                <w:ins w:id="4058"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Change w:id="4059" w:author="Huawei" w:date="2021-07-08T14:19:00Z">
              <w:tcPr>
                <w:tcW w:w="2824" w:type="dxa"/>
                <w:gridSpan w:val="8"/>
                <w:tcBorders>
                  <w:left w:val="single" w:sz="4" w:space="0" w:color="auto"/>
                  <w:bottom w:val="single" w:sz="4" w:space="0" w:color="auto"/>
                  <w:right w:val="single" w:sz="4" w:space="0" w:color="auto"/>
                </w:tcBorders>
                <w:vAlign w:val="center"/>
              </w:tcPr>
            </w:tcPrChange>
          </w:tcPr>
          <w:p w14:paraId="5D805EEE" w14:textId="77777777" w:rsidR="00F10702" w:rsidRPr="00A62BB0" w:rsidRDefault="00F10702" w:rsidP="00E45E02">
            <w:pPr>
              <w:keepNext/>
              <w:keepLines/>
              <w:spacing w:after="0"/>
              <w:jc w:val="center"/>
              <w:rPr>
                <w:ins w:id="4060" w:author="Huawei" w:date="2021-07-08T14:14:00Z"/>
                <w:rFonts w:ascii="Arial" w:hAnsi="Arial" w:cs="Arial"/>
                <w:sz w:val="18"/>
              </w:rPr>
            </w:pPr>
            <w:ins w:id="4061" w:author="Huawei" w:date="2021-07-08T14:15:00Z">
              <w:r w:rsidRPr="00A62BB0">
                <w:rPr>
                  <w:rFonts w:ascii="Arial" w:hAnsi="Arial" w:cs="Arial"/>
                  <w:sz w:val="18"/>
                </w:rPr>
                <w:t>SR.</w:t>
              </w:r>
              <w:r w:rsidRPr="00A62BB0">
                <w:rPr>
                  <w:rFonts w:ascii="Arial" w:hAnsi="Arial" w:cs="Arial" w:hint="eastAsia"/>
                  <w:sz w:val="18"/>
                  <w:lang w:eastAsia="zh-CN"/>
                </w:rPr>
                <w:t>2</w:t>
              </w:r>
              <w:r w:rsidRPr="00A62BB0">
                <w:rPr>
                  <w:rFonts w:ascii="Arial" w:hAnsi="Arial" w:cs="Arial"/>
                  <w:sz w:val="18"/>
                </w:rPr>
                <w:t>.1 TDD</w:t>
              </w:r>
            </w:ins>
          </w:p>
        </w:tc>
        <w:tc>
          <w:tcPr>
            <w:tcW w:w="2494" w:type="dxa"/>
            <w:gridSpan w:val="5"/>
            <w:vMerge/>
            <w:tcBorders>
              <w:left w:val="single" w:sz="4" w:space="0" w:color="auto"/>
              <w:bottom w:val="single" w:sz="4" w:space="0" w:color="auto"/>
              <w:right w:val="single" w:sz="4" w:space="0" w:color="auto"/>
            </w:tcBorders>
            <w:vAlign w:val="center"/>
            <w:tcPrChange w:id="4062" w:author="Huawei" w:date="2021-07-08T14:19:00Z">
              <w:tcPr>
                <w:tcW w:w="2494" w:type="dxa"/>
                <w:gridSpan w:val="5"/>
                <w:vMerge/>
                <w:tcBorders>
                  <w:left w:val="single" w:sz="4" w:space="0" w:color="auto"/>
                  <w:bottom w:val="single" w:sz="4" w:space="0" w:color="auto"/>
                  <w:right w:val="single" w:sz="4" w:space="0" w:color="auto"/>
                </w:tcBorders>
                <w:vAlign w:val="center"/>
              </w:tcPr>
            </w:tcPrChange>
          </w:tcPr>
          <w:p w14:paraId="20C6B58B" w14:textId="77777777" w:rsidR="00F10702" w:rsidRPr="00A62BB0" w:rsidRDefault="00F10702" w:rsidP="00E45E02">
            <w:pPr>
              <w:keepNext/>
              <w:keepLines/>
              <w:spacing w:after="0"/>
              <w:jc w:val="center"/>
              <w:rPr>
                <w:ins w:id="4063" w:author="Huawei" w:date="2021-07-08T14:14:00Z"/>
                <w:rFonts w:ascii="Arial" w:hAnsi="Arial" w:cs="Arial"/>
                <w:sz w:val="18"/>
                <w:lang w:val="en-US"/>
              </w:rPr>
            </w:pPr>
          </w:p>
        </w:tc>
      </w:tr>
      <w:tr w:rsidR="00F10702" w:rsidRPr="00A62BB0" w:rsidDel="005B3CEE" w14:paraId="60698975"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64"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065" w:author="Huawei" w:date="2021-07-08T14:19:00Z"/>
          <w:trPrChange w:id="4066" w:author="Huawei" w:date="2021-07-08T14:19:00Z">
            <w:trPr>
              <w:trHeight w:val="117"/>
            </w:trPr>
          </w:trPrChange>
        </w:trPr>
        <w:tc>
          <w:tcPr>
            <w:tcW w:w="1812" w:type="dxa"/>
            <w:tcBorders>
              <w:top w:val="single" w:sz="4" w:space="0" w:color="auto"/>
              <w:left w:val="single" w:sz="4" w:space="0" w:color="auto"/>
              <w:bottom w:val="nil"/>
              <w:right w:val="single" w:sz="4" w:space="0" w:color="auto"/>
            </w:tcBorders>
            <w:vAlign w:val="center"/>
            <w:tcPrChange w:id="4067" w:author="Huawei" w:date="2021-07-08T14:19:00Z">
              <w:tcPr>
                <w:tcW w:w="1812" w:type="dxa"/>
                <w:tcBorders>
                  <w:top w:val="single" w:sz="4" w:space="0" w:color="auto"/>
                  <w:left w:val="single" w:sz="4" w:space="0" w:color="auto"/>
                  <w:right w:val="single" w:sz="4" w:space="0" w:color="auto"/>
                </w:tcBorders>
                <w:vAlign w:val="center"/>
              </w:tcPr>
            </w:tcPrChange>
          </w:tcPr>
          <w:p w14:paraId="6B4027EE" w14:textId="77777777" w:rsidR="00F10702" w:rsidRPr="00A62BB0" w:rsidDel="005B3CEE" w:rsidRDefault="00F10702" w:rsidP="00E45E02">
            <w:pPr>
              <w:keepNext/>
              <w:keepLines/>
              <w:spacing w:after="0"/>
              <w:rPr>
                <w:del w:id="4068" w:author="Huawei" w:date="2021-07-08T14:19:00Z"/>
                <w:rFonts w:ascii="Arial" w:hAnsi="Arial" w:cs="Arial"/>
                <w:sz w:val="18"/>
                <w:lang w:val="en-US" w:eastAsia="zh-CN"/>
              </w:rPr>
            </w:pPr>
            <w:del w:id="4069" w:author="Huawei" w:date="2021-07-08T14:19:00Z">
              <w:r w:rsidRPr="00A62BB0" w:rsidDel="005B3CEE">
                <w:rPr>
                  <w:rFonts w:ascii="Arial" w:hAnsi="Arial" w:cs="v5.0.0"/>
                  <w:sz w:val="18"/>
                </w:rPr>
                <w:delText xml:space="preserve">RMSI CORESET </w:delText>
              </w:r>
              <w:r w:rsidRPr="00A62BB0" w:rsidDel="005B3CEE">
                <w:rPr>
                  <w:rFonts w:ascii="Arial" w:hAnsi="Arial" w:cs="v5.0.0" w:hint="eastAsia"/>
                  <w:sz w:val="18"/>
                  <w:lang w:eastAsia="zh-CN"/>
                </w:rPr>
                <w:delText>Parameters</w:delText>
              </w:r>
            </w:del>
          </w:p>
        </w:tc>
        <w:tc>
          <w:tcPr>
            <w:tcW w:w="1814" w:type="dxa"/>
            <w:tcBorders>
              <w:top w:val="single" w:sz="4" w:space="0" w:color="auto"/>
              <w:left w:val="single" w:sz="4" w:space="0" w:color="auto"/>
              <w:bottom w:val="single" w:sz="4" w:space="0" w:color="auto"/>
              <w:right w:val="single" w:sz="4" w:space="0" w:color="auto"/>
            </w:tcBorders>
            <w:vAlign w:val="center"/>
            <w:tcPrChange w:id="4070"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1748B586" w14:textId="77777777" w:rsidR="00F10702" w:rsidRPr="00A62BB0" w:rsidDel="005B3CEE" w:rsidRDefault="00F10702" w:rsidP="00E45E02">
            <w:pPr>
              <w:keepNext/>
              <w:keepLines/>
              <w:spacing w:after="0"/>
              <w:rPr>
                <w:del w:id="4071" w:author="Huawei" w:date="2021-07-08T14:19:00Z"/>
                <w:rFonts w:ascii="Arial" w:hAnsi="Arial" w:cs="Arial"/>
                <w:sz w:val="18"/>
                <w:lang w:val="en-US" w:eastAsia="zh-CN"/>
              </w:rPr>
            </w:pPr>
            <w:del w:id="4072" w:author="Huawei" w:date="2021-07-08T14:19: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4073" w:author="Huawei" w:date="2021-07-08T14:19:00Z">
              <w:tcPr>
                <w:tcW w:w="891" w:type="dxa"/>
                <w:tcBorders>
                  <w:top w:val="single" w:sz="4" w:space="0" w:color="auto"/>
                  <w:left w:val="single" w:sz="4" w:space="0" w:color="auto"/>
                  <w:right w:val="single" w:sz="4" w:space="0" w:color="auto"/>
                </w:tcBorders>
                <w:vAlign w:val="center"/>
              </w:tcPr>
            </w:tcPrChange>
          </w:tcPr>
          <w:p w14:paraId="5B689AFD" w14:textId="77777777" w:rsidR="00F10702" w:rsidRPr="00A62BB0" w:rsidDel="005B3CEE" w:rsidRDefault="00F10702" w:rsidP="00E45E02">
            <w:pPr>
              <w:keepNext/>
              <w:keepLines/>
              <w:spacing w:after="0"/>
              <w:jc w:val="center"/>
              <w:rPr>
                <w:del w:id="4074" w:author="Huawei" w:date="2021-07-08T14:19: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4075" w:author="Huawei" w:date="2021-07-08T14:19:00Z">
              <w:tcPr>
                <w:tcW w:w="1013" w:type="dxa"/>
                <w:gridSpan w:val="3"/>
                <w:tcBorders>
                  <w:top w:val="single" w:sz="4" w:space="0" w:color="auto"/>
                  <w:left w:val="single" w:sz="4" w:space="0" w:color="auto"/>
                  <w:right w:val="single" w:sz="4" w:space="0" w:color="auto"/>
                </w:tcBorders>
                <w:vAlign w:val="center"/>
              </w:tcPr>
            </w:tcPrChange>
          </w:tcPr>
          <w:p w14:paraId="570EB66C" w14:textId="77777777" w:rsidR="00F10702" w:rsidRPr="00A62BB0" w:rsidDel="005B3CEE" w:rsidRDefault="00F10702" w:rsidP="00E45E02">
            <w:pPr>
              <w:keepNext/>
              <w:keepLines/>
              <w:spacing w:after="0"/>
              <w:jc w:val="center"/>
              <w:rPr>
                <w:del w:id="4076" w:author="Huawei" w:date="2021-07-08T14:19:00Z"/>
                <w:rFonts w:ascii="Arial" w:hAnsi="Arial" w:cs="Arial"/>
                <w:sz w:val="18"/>
                <w:lang w:val="en-US" w:eastAsia="zh-CN"/>
              </w:rPr>
            </w:pPr>
            <w:del w:id="4077"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del>
          </w:p>
        </w:tc>
        <w:tc>
          <w:tcPr>
            <w:tcW w:w="980" w:type="dxa"/>
            <w:gridSpan w:val="3"/>
            <w:tcBorders>
              <w:top w:val="single" w:sz="4" w:space="0" w:color="auto"/>
              <w:left w:val="single" w:sz="4" w:space="0" w:color="auto"/>
              <w:bottom w:val="nil"/>
              <w:right w:val="single" w:sz="4" w:space="0" w:color="auto"/>
            </w:tcBorders>
            <w:vAlign w:val="center"/>
            <w:tcPrChange w:id="4078" w:author="Huawei" w:date="2021-07-08T14:19:00Z">
              <w:tcPr>
                <w:tcW w:w="980" w:type="dxa"/>
                <w:gridSpan w:val="3"/>
                <w:tcBorders>
                  <w:top w:val="single" w:sz="4" w:space="0" w:color="auto"/>
                  <w:left w:val="single" w:sz="4" w:space="0" w:color="auto"/>
                  <w:right w:val="single" w:sz="4" w:space="0" w:color="auto"/>
                </w:tcBorders>
                <w:vAlign w:val="center"/>
              </w:tcPr>
            </w:tcPrChange>
          </w:tcPr>
          <w:p w14:paraId="6A793741" w14:textId="77777777" w:rsidR="00F10702" w:rsidRPr="00A62BB0" w:rsidDel="005B3CEE" w:rsidRDefault="00F10702" w:rsidP="00E45E02">
            <w:pPr>
              <w:keepNext/>
              <w:keepLines/>
              <w:spacing w:after="0"/>
              <w:jc w:val="center"/>
              <w:rPr>
                <w:del w:id="4079" w:author="Huawei" w:date="2021-07-08T14:19:00Z"/>
                <w:rFonts w:ascii="Arial" w:hAnsi="Arial" w:cs="Arial"/>
                <w:sz w:val="18"/>
                <w:lang w:val="en-US"/>
              </w:rPr>
            </w:pPr>
            <w:del w:id="4080" w:author="Huawei" w:date="2021-07-08T14:19: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tcPrChange w:id="4081" w:author="Huawei" w:date="2021-07-08T14:19:00Z">
              <w:tcPr>
                <w:tcW w:w="831" w:type="dxa"/>
                <w:gridSpan w:val="2"/>
                <w:tcBorders>
                  <w:top w:val="single" w:sz="4" w:space="0" w:color="auto"/>
                  <w:left w:val="single" w:sz="4" w:space="0" w:color="auto"/>
                  <w:right w:val="single" w:sz="4" w:space="0" w:color="auto"/>
                </w:tcBorders>
                <w:vAlign w:val="center"/>
              </w:tcPr>
            </w:tcPrChange>
          </w:tcPr>
          <w:p w14:paraId="4749B9A4" w14:textId="77777777" w:rsidR="00F10702" w:rsidRPr="00A62BB0" w:rsidDel="005B3CEE" w:rsidRDefault="00F10702" w:rsidP="00E45E02">
            <w:pPr>
              <w:keepNext/>
              <w:keepLines/>
              <w:spacing w:after="0"/>
              <w:jc w:val="center"/>
              <w:rPr>
                <w:del w:id="4082" w:author="Huawei" w:date="2021-07-08T14:19:00Z"/>
                <w:rFonts w:ascii="Arial" w:hAnsi="Arial" w:cs="Arial"/>
                <w:sz w:val="18"/>
                <w:lang w:val="en-US" w:eastAsia="zh-CN"/>
              </w:rPr>
            </w:pPr>
            <w:del w:id="4083"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1" w:type="dxa"/>
            <w:gridSpan w:val="2"/>
            <w:tcBorders>
              <w:top w:val="single" w:sz="4" w:space="0" w:color="auto"/>
              <w:left w:val="single" w:sz="4" w:space="0" w:color="auto"/>
              <w:bottom w:val="nil"/>
              <w:right w:val="single" w:sz="4" w:space="0" w:color="auto"/>
            </w:tcBorders>
            <w:vAlign w:val="center"/>
            <w:tcPrChange w:id="4084" w:author="Huawei" w:date="2021-07-08T14:19:00Z">
              <w:tcPr>
                <w:tcW w:w="831" w:type="dxa"/>
                <w:gridSpan w:val="2"/>
                <w:tcBorders>
                  <w:top w:val="single" w:sz="4" w:space="0" w:color="auto"/>
                  <w:left w:val="single" w:sz="4" w:space="0" w:color="auto"/>
                  <w:right w:val="single" w:sz="4" w:space="0" w:color="auto"/>
                </w:tcBorders>
                <w:vAlign w:val="center"/>
              </w:tcPr>
            </w:tcPrChange>
          </w:tcPr>
          <w:p w14:paraId="72639A2C" w14:textId="77777777" w:rsidR="00F10702" w:rsidRPr="00A62BB0" w:rsidDel="005B3CEE" w:rsidRDefault="00F10702" w:rsidP="00E45E02">
            <w:pPr>
              <w:keepNext/>
              <w:keepLines/>
              <w:spacing w:after="0"/>
              <w:jc w:val="center"/>
              <w:rPr>
                <w:del w:id="4085" w:author="Huawei" w:date="2021-07-08T14:19:00Z"/>
                <w:rFonts w:ascii="Arial" w:hAnsi="Arial" w:cs="Arial"/>
                <w:sz w:val="18"/>
                <w:lang w:val="en-US"/>
              </w:rPr>
            </w:pPr>
            <w:del w:id="4086" w:author="Huawei" w:date="2021-07-08T14:19: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tcPrChange w:id="4087" w:author="Huawei" w:date="2021-07-08T14:19:00Z">
              <w:tcPr>
                <w:tcW w:w="831" w:type="dxa"/>
                <w:gridSpan w:val="2"/>
                <w:tcBorders>
                  <w:top w:val="single" w:sz="4" w:space="0" w:color="auto"/>
                  <w:left w:val="single" w:sz="4" w:space="0" w:color="auto"/>
                  <w:right w:val="single" w:sz="4" w:space="0" w:color="auto"/>
                </w:tcBorders>
                <w:vAlign w:val="center"/>
              </w:tcPr>
            </w:tcPrChange>
          </w:tcPr>
          <w:p w14:paraId="721E82C4" w14:textId="77777777" w:rsidR="00F10702" w:rsidRPr="00A62BB0" w:rsidDel="005B3CEE" w:rsidRDefault="00F10702" w:rsidP="00E45E02">
            <w:pPr>
              <w:keepNext/>
              <w:keepLines/>
              <w:spacing w:after="0"/>
              <w:jc w:val="center"/>
              <w:rPr>
                <w:del w:id="4088" w:author="Huawei" w:date="2021-07-08T14:19:00Z"/>
                <w:rFonts w:ascii="Arial" w:hAnsi="Arial" w:cs="Arial"/>
                <w:sz w:val="18"/>
                <w:lang w:val="en-US" w:eastAsia="zh-CN"/>
              </w:rPr>
            </w:pPr>
            <w:del w:id="4089"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2" w:type="dxa"/>
            <w:tcBorders>
              <w:top w:val="single" w:sz="4" w:space="0" w:color="auto"/>
              <w:left w:val="single" w:sz="4" w:space="0" w:color="auto"/>
              <w:bottom w:val="nil"/>
              <w:right w:val="single" w:sz="4" w:space="0" w:color="auto"/>
            </w:tcBorders>
            <w:vAlign w:val="center"/>
            <w:tcPrChange w:id="4090" w:author="Huawei" w:date="2021-07-08T14:19:00Z">
              <w:tcPr>
                <w:tcW w:w="832" w:type="dxa"/>
                <w:tcBorders>
                  <w:top w:val="single" w:sz="4" w:space="0" w:color="auto"/>
                  <w:left w:val="single" w:sz="4" w:space="0" w:color="auto"/>
                  <w:right w:val="single" w:sz="4" w:space="0" w:color="auto"/>
                </w:tcBorders>
                <w:vAlign w:val="center"/>
              </w:tcPr>
            </w:tcPrChange>
          </w:tcPr>
          <w:p w14:paraId="178B91EA" w14:textId="77777777" w:rsidR="00F10702" w:rsidRPr="00A62BB0" w:rsidDel="005B3CEE" w:rsidRDefault="00F10702" w:rsidP="00E45E02">
            <w:pPr>
              <w:keepNext/>
              <w:keepLines/>
              <w:spacing w:after="0"/>
              <w:jc w:val="center"/>
              <w:rPr>
                <w:del w:id="4091" w:author="Huawei" w:date="2021-07-08T14:19:00Z"/>
                <w:rFonts w:ascii="Arial" w:hAnsi="Arial" w:cs="Arial"/>
                <w:sz w:val="18"/>
                <w:lang w:val="en-US"/>
              </w:rPr>
            </w:pPr>
            <w:del w:id="4092" w:author="Huawei" w:date="2021-07-08T14:19:00Z">
              <w:r w:rsidRPr="00A62BB0" w:rsidDel="005B3CEE">
                <w:rPr>
                  <w:rFonts w:ascii="Arial" w:hAnsi="Arial" w:cs="Arial"/>
                  <w:sz w:val="18"/>
                  <w:lang w:val="en-US"/>
                </w:rPr>
                <w:delText>-</w:delText>
              </w:r>
            </w:del>
          </w:p>
        </w:tc>
      </w:tr>
      <w:tr w:rsidR="00F10702" w:rsidRPr="00A62BB0" w:rsidDel="005B3CEE" w14:paraId="046ACCD1"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93"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094" w:author="Huawei" w:date="2021-07-08T14:19:00Z"/>
          <w:trPrChange w:id="4095" w:author="Huawei" w:date="2021-07-08T14:19:00Z">
            <w:trPr>
              <w:trHeight w:val="117"/>
            </w:trPr>
          </w:trPrChange>
        </w:trPr>
        <w:tc>
          <w:tcPr>
            <w:tcW w:w="1812" w:type="dxa"/>
            <w:tcBorders>
              <w:top w:val="nil"/>
              <w:left w:val="single" w:sz="4" w:space="0" w:color="auto"/>
              <w:bottom w:val="nil"/>
              <w:right w:val="single" w:sz="4" w:space="0" w:color="auto"/>
            </w:tcBorders>
            <w:vAlign w:val="center"/>
            <w:tcPrChange w:id="4096" w:author="Huawei" w:date="2021-07-08T14:19:00Z">
              <w:tcPr>
                <w:tcW w:w="1812" w:type="dxa"/>
                <w:tcBorders>
                  <w:left w:val="single" w:sz="4" w:space="0" w:color="auto"/>
                  <w:right w:val="single" w:sz="4" w:space="0" w:color="auto"/>
                </w:tcBorders>
                <w:vAlign w:val="center"/>
              </w:tcPr>
            </w:tcPrChange>
          </w:tcPr>
          <w:p w14:paraId="4BCB4A56" w14:textId="77777777" w:rsidR="00F10702" w:rsidRPr="00A62BB0" w:rsidDel="005B3CEE" w:rsidRDefault="00F10702" w:rsidP="00E45E02">
            <w:pPr>
              <w:keepNext/>
              <w:keepLines/>
              <w:spacing w:after="0"/>
              <w:rPr>
                <w:del w:id="4097" w:author="Huawei" w:date="2021-07-08T14:19: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098"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50EF903F" w14:textId="77777777" w:rsidR="00F10702" w:rsidRPr="00A62BB0" w:rsidDel="005B3CEE" w:rsidRDefault="00F10702" w:rsidP="00E45E02">
            <w:pPr>
              <w:keepNext/>
              <w:keepLines/>
              <w:spacing w:after="0"/>
              <w:rPr>
                <w:del w:id="4099" w:author="Huawei" w:date="2021-07-08T14:19:00Z"/>
                <w:rFonts w:ascii="Arial" w:hAnsi="Arial" w:cs="Arial"/>
                <w:sz w:val="18"/>
                <w:lang w:val="en-US" w:eastAsia="zh-CN"/>
              </w:rPr>
            </w:pPr>
            <w:del w:id="4100" w:author="Huawei" w:date="2021-07-08T14:19: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4101" w:author="Huawei" w:date="2021-07-08T14:19:00Z">
              <w:tcPr>
                <w:tcW w:w="891" w:type="dxa"/>
                <w:tcBorders>
                  <w:left w:val="single" w:sz="4" w:space="0" w:color="auto"/>
                  <w:right w:val="single" w:sz="4" w:space="0" w:color="auto"/>
                </w:tcBorders>
                <w:vAlign w:val="center"/>
              </w:tcPr>
            </w:tcPrChange>
          </w:tcPr>
          <w:p w14:paraId="117D93E9" w14:textId="77777777" w:rsidR="00F10702" w:rsidRPr="00A62BB0" w:rsidDel="005B3CEE" w:rsidRDefault="00F10702" w:rsidP="00E45E02">
            <w:pPr>
              <w:keepNext/>
              <w:keepLines/>
              <w:spacing w:after="0"/>
              <w:jc w:val="center"/>
              <w:rPr>
                <w:del w:id="4102" w:author="Huawei" w:date="2021-07-08T14:19:00Z"/>
                <w:rFonts w:ascii="Arial" w:hAnsi="Arial" w:cs="Arial"/>
                <w:sz w:val="18"/>
                <w:lang w:val="en-US"/>
              </w:rPr>
            </w:pPr>
          </w:p>
        </w:tc>
        <w:tc>
          <w:tcPr>
            <w:tcW w:w="1013" w:type="dxa"/>
            <w:gridSpan w:val="3"/>
            <w:tcBorders>
              <w:left w:val="single" w:sz="4" w:space="0" w:color="auto"/>
              <w:right w:val="single" w:sz="4" w:space="0" w:color="auto"/>
            </w:tcBorders>
            <w:vAlign w:val="center"/>
            <w:tcPrChange w:id="4103" w:author="Huawei" w:date="2021-07-08T14:19:00Z">
              <w:tcPr>
                <w:tcW w:w="1013" w:type="dxa"/>
                <w:gridSpan w:val="3"/>
                <w:tcBorders>
                  <w:left w:val="single" w:sz="4" w:space="0" w:color="auto"/>
                  <w:right w:val="single" w:sz="4" w:space="0" w:color="auto"/>
                </w:tcBorders>
                <w:vAlign w:val="center"/>
              </w:tcPr>
            </w:tcPrChange>
          </w:tcPr>
          <w:p w14:paraId="19A00F03" w14:textId="77777777" w:rsidR="00F10702" w:rsidRPr="00A62BB0" w:rsidDel="005B3CEE" w:rsidRDefault="00F10702" w:rsidP="00E45E02">
            <w:pPr>
              <w:keepNext/>
              <w:keepLines/>
              <w:spacing w:after="0"/>
              <w:jc w:val="center"/>
              <w:rPr>
                <w:del w:id="4104" w:author="Huawei" w:date="2021-07-08T14:19:00Z"/>
                <w:rFonts w:ascii="Arial" w:hAnsi="Arial" w:cs="Arial"/>
                <w:sz w:val="18"/>
              </w:rPr>
            </w:pPr>
            <w:del w:id="4105"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980" w:type="dxa"/>
            <w:gridSpan w:val="3"/>
            <w:tcBorders>
              <w:top w:val="nil"/>
              <w:left w:val="single" w:sz="4" w:space="0" w:color="auto"/>
              <w:bottom w:val="nil"/>
              <w:right w:val="single" w:sz="4" w:space="0" w:color="auto"/>
            </w:tcBorders>
            <w:vAlign w:val="center"/>
            <w:tcPrChange w:id="4106" w:author="Huawei" w:date="2021-07-08T14:19:00Z">
              <w:tcPr>
                <w:tcW w:w="980" w:type="dxa"/>
                <w:gridSpan w:val="3"/>
                <w:tcBorders>
                  <w:left w:val="single" w:sz="4" w:space="0" w:color="auto"/>
                  <w:right w:val="single" w:sz="4" w:space="0" w:color="auto"/>
                </w:tcBorders>
                <w:vAlign w:val="center"/>
              </w:tcPr>
            </w:tcPrChange>
          </w:tcPr>
          <w:p w14:paraId="2C6CB6DD" w14:textId="77777777" w:rsidR="00F10702" w:rsidRPr="00A62BB0" w:rsidDel="005B3CEE" w:rsidRDefault="00F10702" w:rsidP="00E45E02">
            <w:pPr>
              <w:keepNext/>
              <w:keepLines/>
              <w:spacing w:after="0"/>
              <w:jc w:val="center"/>
              <w:rPr>
                <w:del w:id="4107" w:author="Huawei" w:date="2021-07-08T14:19:00Z"/>
                <w:rFonts w:ascii="Arial" w:hAnsi="Arial" w:cs="Arial"/>
                <w:sz w:val="18"/>
                <w:lang w:val="en-US"/>
              </w:rPr>
            </w:pPr>
          </w:p>
        </w:tc>
        <w:tc>
          <w:tcPr>
            <w:tcW w:w="831" w:type="dxa"/>
            <w:gridSpan w:val="2"/>
            <w:tcBorders>
              <w:left w:val="single" w:sz="4" w:space="0" w:color="auto"/>
              <w:right w:val="single" w:sz="4" w:space="0" w:color="auto"/>
            </w:tcBorders>
            <w:vAlign w:val="center"/>
            <w:tcPrChange w:id="4108" w:author="Huawei" w:date="2021-07-08T14:19:00Z">
              <w:tcPr>
                <w:tcW w:w="831" w:type="dxa"/>
                <w:gridSpan w:val="2"/>
                <w:tcBorders>
                  <w:left w:val="single" w:sz="4" w:space="0" w:color="auto"/>
                  <w:right w:val="single" w:sz="4" w:space="0" w:color="auto"/>
                </w:tcBorders>
                <w:vAlign w:val="center"/>
              </w:tcPr>
            </w:tcPrChange>
          </w:tcPr>
          <w:p w14:paraId="61B00EC8" w14:textId="77777777" w:rsidR="00F10702" w:rsidRPr="00A62BB0" w:rsidDel="005B3CEE" w:rsidRDefault="00F10702" w:rsidP="00E45E02">
            <w:pPr>
              <w:keepNext/>
              <w:keepLines/>
              <w:spacing w:after="0"/>
              <w:jc w:val="center"/>
              <w:rPr>
                <w:del w:id="4109" w:author="Huawei" w:date="2021-07-08T14:19:00Z"/>
                <w:rFonts w:ascii="Arial" w:hAnsi="Arial" w:cs="Arial"/>
                <w:sz w:val="18"/>
              </w:rPr>
            </w:pPr>
            <w:del w:id="4110"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1" w:type="dxa"/>
            <w:gridSpan w:val="2"/>
            <w:tcBorders>
              <w:top w:val="nil"/>
              <w:left w:val="single" w:sz="4" w:space="0" w:color="auto"/>
              <w:bottom w:val="nil"/>
              <w:right w:val="single" w:sz="4" w:space="0" w:color="auto"/>
            </w:tcBorders>
            <w:vAlign w:val="center"/>
            <w:tcPrChange w:id="4111" w:author="Huawei" w:date="2021-07-08T14:19:00Z">
              <w:tcPr>
                <w:tcW w:w="831" w:type="dxa"/>
                <w:gridSpan w:val="2"/>
                <w:tcBorders>
                  <w:left w:val="single" w:sz="4" w:space="0" w:color="auto"/>
                  <w:right w:val="single" w:sz="4" w:space="0" w:color="auto"/>
                </w:tcBorders>
                <w:vAlign w:val="center"/>
              </w:tcPr>
            </w:tcPrChange>
          </w:tcPr>
          <w:p w14:paraId="3A33E7F9" w14:textId="77777777" w:rsidR="00F10702" w:rsidRPr="00A62BB0" w:rsidDel="005B3CEE" w:rsidRDefault="00F10702" w:rsidP="00E45E02">
            <w:pPr>
              <w:keepNext/>
              <w:keepLines/>
              <w:spacing w:after="0"/>
              <w:jc w:val="center"/>
              <w:rPr>
                <w:del w:id="4112" w:author="Huawei" w:date="2021-07-08T14:19:00Z"/>
                <w:rFonts w:ascii="Arial" w:hAnsi="Arial" w:cs="Arial"/>
                <w:sz w:val="18"/>
                <w:lang w:val="en-US"/>
              </w:rPr>
            </w:pPr>
          </w:p>
        </w:tc>
        <w:tc>
          <w:tcPr>
            <w:tcW w:w="831" w:type="dxa"/>
            <w:gridSpan w:val="2"/>
            <w:tcBorders>
              <w:left w:val="single" w:sz="4" w:space="0" w:color="auto"/>
              <w:right w:val="single" w:sz="4" w:space="0" w:color="auto"/>
            </w:tcBorders>
            <w:vAlign w:val="center"/>
            <w:tcPrChange w:id="4113" w:author="Huawei" w:date="2021-07-08T14:19:00Z">
              <w:tcPr>
                <w:tcW w:w="831" w:type="dxa"/>
                <w:gridSpan w:val="2"/>
                <w:tcBorders>
                  <w:left w:val="single" w:sz="4" w:space="0" w:color="auto"/>
                  <w:right w:val="single" w:sz="4" w:space="0" w:color="auto"/>
                </w:tcBorders>
                <w:vAlign w:val="center"/>
              </w:tcPr>
            </w:tcPrChange>
          </w:tcPr>
          <w:p w14:paraId="745702B6" w14:textId="77777777" w:rsidR="00F10702" w:rsidRPr="00A62BB0" w:rsidDel="005B3CEE" w:rsidRDefault="00F10702" w:rsidP="00E45E02">
            <w:pPr>
              <w:keepNext/>
              <w:keepLines/>
              <w:spacing w:after="0"/>
              <w:jc w:val="center"/>
              <w:rPr>
                <w:del w:id="4114" w:author="Huawei" w:date="2021-07-08T14:19:00Z"/>
                <w:rFonts w:ascii="Arial" w:hAnsi="Arial" w:cs="Arial"/>
                <w:sz w:val="18"/>
              </w:rPr>
            </w:pPr>
            <w:del w:id="4115"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2" w:type="dxa"/>
            <w:tcBorders>
              <w:top w:val="nil"/>
              <w:left w:val="single" w:sz="4" w:space="0" w:color="auto"/>
              <w:bottom w:val="nil"/>
              <w:right w:val="single" w:sz="4" w:space="0" w:color="auto"/>
            </w:tcBorders>
            <w:vAlign w:val="center"/>
            <w:tcPrChange w:id="4116" w:author="Huawei" w:date="2021-07-08T14:19:00Z">
              <w:tcPr>
                <w:tcW w:w="832" w:type="dxa"/>
                <w:tcBorders>
                  <w:left w:val="single" w:sz="4" w:space="0" w:color="auto"/>
                  <w:right w:val="single" w:sz="4" w:space="0" w:color="auto"/>
                </w:tcBorders>
                <w:vAlign w:val="center"/>
              </w:tcPr>
            </w:tcPrChange>
          </w:tcPr>
          <w:p w14:paraId="490FF65B" w14:textId="77777777" w:rsidR="00F10702" w:rsidRPr="00A62BB0" w:rsidDel="005B3CEE" w:rsidRDefault="00F10702" w:rsidP="00E45E02">
            <w:pPr>
              <w:keepNext/>
              <w:keepLines/>
              <w:spacing w:after="0"/>
              <w:jc w:val="center"/>
              <w:rPr>
                <w:del w:id="4117" w:author="Huawei" w:date="2021-07-08T14:19:00Z"/>
                <w:rFonts w:ascii="Arial" w:hAnsi="Arial" w:cs="Arial"/>
                <w:sz w:val="18"/>
                <w:lang w:val="en-US"/>
              </w:rPr>
            </w:pPr>
          </w:p>
        </w:tc>
      </w:tr>
      <w:tr w:rsidR="00F10702" w:rsidRPr="00A62BB0" w:rsidDel="005B3CEE" w14:paraId="3666584C"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18"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119" w:author="Huawei" w:date="2021-07-08T14:19:00Z"/>
          <w:trPrChange w:id="4120" w:author="Huawei" w:date="2021-07-08T14:19:00Z">
            <w:trPr>
              <w:trHeight w:val="117"/>
            </w:trPr>
          </w:trPrChange>
        </w:trPr>
        <w:tc>
          <w:tcPr>
            <w:tcW w:w="1812" w:type="dxa"/>
            <w:tcBorders>
              <w:top w:val="nil"/>
              <w:left w:val="single" w:sz="4" w:space="0" w:color="auto"/>
              <w:bottom w:val="single" w:sz="4" w:space="0" w:color="auto"/>
              <w:right w:val="single" w:sz="4" w:space="0" w:color="auto"/>
            </w:tcBorders>
            <w:vAlign w:val="center"/>
            <w:tcPrChange w:id="4121" w:author="Huawei" w:date="2021-07-08T14:19:00Z">
              <w:tcPr>
                <w:tcW w:w="1812" w:type="dxa"/>
                <w:tcBorders>
                  <w:left w:val="single" w:sz="4" w:space="0" w:color="auto"/>
                  <w:bottom w:val="single" w:sz="4" w:space="0" w:color="auto"/>
                  <w:right w:val="single" w:sz="4" w:space="0" w:color="auto"/>
                </w:tcBorders>
                <w:vAlign w:val="center"/>
              </w:tcPr>
            </w:tcPrChange>
          </w:tcPr>
          <w:p w14:paraId="1040138B" w14:textId="77777777" w:rsidR="00F10702" w:rsidRPr="00A62BB0" w:rsidDel="005B3CEE" w:rsidRDefault="00F10702" w:rsidP="00E45E02">
            <w:pPr>
              <w:keepNext/>
              <w:keepLines/>
              <w:spacing w:after="0"/>
              <w:rPr>
                <w:del w:id="4122" w:author="Huawei" w:date="2021-07-08T14:19: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123"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053A7605" w14:textId="77777777" w:rsidR="00F10702" w:rsidRPr="00A62BB0" w:rsidDel="005B3CEE" w:rsidRDefault="00F10702" w:rsidP="00E45E02">
            <w:pPr>
              <w:keepNext/>
              <w:keepLines/>
              <w:spacing w:after="0"/>
              <w:rPr>
                <w:del w:id="4124" w:author="Huawei" w:date="2021-07-08T14:19:00Z"/>
                <w:rFonts w:ascii="Arial" w:hAnsi="Arial" w:cs="Arial"/>
                <w:sz w:val="18"/>
                <w:lang w:val="en-US" w:eastAsia="zh-CN"/>
              </w:rPr>
            </w:pPr>
            <w:del w:id="4125" w:author="Huawei" w:date="2021-07-08T14:19: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4126" w:author="Huawei" w:date="2021-07-08T14:19:00Z">
              <w:tcPr>
                <w:tcW w:w="891" w:type="dxa"/>
                <w:tcBorders>
                  <w:left w:val="single" w:sz="4" w:space="0" w:color="auto"/>
                  <w:bottom w:val="single" w:sz="4" w:space="0" w:color="auto"/>
                  <w:right w:val="single" w:sz="4" w:space="0" w:color="auto"/>
                </w:tcBorders>
                <w:vAlign w:val="center"/>
              </w:tcPr>
            </w:tcPrChange>
          </w:tcPr>
          <w:p w14:paraId="2ECE4BF9" w14:textId="77777777" w:rsidR="00F10702" w:rsidRPr="00A62BB0" w:rsidDel="005B3CEE" w:rsidRDefault="00F10702" w:rsidP="00E45E02">
            <w:pPr>
              <w:keepNext/>
              <w:keepLines/>
              <w:spacing w:after="0"/>
              <w:jc w:val="center"/>
              <w:rPr>
                <w:del w:id="4127" w:author="Huawei" w:date="2021-07-08T14:19: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4128" w:author="Huawei" w:date="2021-07-08T14:19:00Z">
              <w:tcPr>
                <w:tcW w:w="1013" w:type="dxa"/>
                <w:gridSpan w:val="3"/>
                <w:tcBorders>
                  <w:left w:val="single" w:sz="4" w:space="0" w:color="auto"/>
                  <w:bottom w:val="single" w:sz="4" w:space="0" w:color="auto"/>
                  <w:right w:val="single" w:sz="4" w:space="0" w:color="auto"/>
                </w:tcBorders>
                <w:vAlign w:val="center"/>
              </w:tcPr>
            </w:tcPrChange>
          </w:tcPr>
          <w:p w14:paraId="3B45651A" w14:textId="77777777" w:rsidR="00F10702" w:rsidRPr="00A62BB0" w:rsidDel="005B3CEE" w:rsidRDefault="00F10702" w:rsidP="00E45E02">
            <w:pPr>
              <w:keepNext/>
              <w:keepLines/>
              <w:spacing w:after="0"/>
              <w:jc w:val="center"/>
              <w:rPr>
                <w:del w:id="4129" w:author="Huawei" w:date="2021-07-08T14:19:00Z"/>
                <w:rFonts w:ascii="Arial" w:hAnsi="Arial" w:cs="Arial"/>
                <w:sz w:val="18"/>
              </w:rPr>
            </w:pPr>
            <w:del w:id="4130"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980" w:type="dxa"/>
            <w:gridSpan w:val="3"/>
            <w:tcBorders>
              <w:top w:val="nil"/>
              <w:left w:val="single" w:sz="4" w:space="0" w:color="auto"/>
              <w:bottom w:val="single" w:sz="4" w:space="0" w:color="auto"/>
              <w:right w:val="single" w:sz="4" w:space="0" w:color="auto"/>
            </w:tcBorders>
            <w:vAlign w:val="center"/>
            <w:tcPrChange w:id="4131" w:author="Huawei" w:date="2021-07-08T14:19:00Z">
              <w:tcPr>
                <w:tcW w:w="980" w:type="dxa"/>
                <w:gridSpan w:val="3"/>
                <w:tcBorders>
                  <w:left w:val="single" w:sz="4" w:space="0" w:color="auto"/>
                  <w:bottom w:val="single" w:sz="4" w:space="0" w:color="auto"/>
                  <w:right w:val="single" w:sz="4" w:space="0" w:color="auto"/>
                </w:tcBorders>
                <w:vAlign w:val="center"/>
              </w:tcPr>
            </w:tcPrChange>
          </w:tcPr>
          <w:p w14:paraId="70446185" w14:textId="77777777" w:rsidR="00F10702" w:rsidRPr="00A62BB0" w:rsidDel="005B3CEE" w:rsidRDefault="00F10702" w:rsidP="00E45E02">
            <w:pPr>
              <w:keepNext/>
              <w:keepLines/>
              <w:spacing w:after="0"/>
              <w:jc w:val="center"/>
              <w:rPr>
                <w:del w:id="4132" w:author="Huawei" w:date="2021-07-08T14:19: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133"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0A5E2BAC" w14:textId="77777777" w:rsidR="00F10702" w:rsidRPr="00A62BB0" w:rsidDel="005B3CEE" w:rsidRDefault="00F10702" w:rsidP="00E45E02">
            <w:pPr>
              <w:keepNext/>
              <w:keepLines/>
              <w:spacing w:after="0"/>
              <w:jc w:val="center"/>
              <w:rPr>
                <w:del w:id="4134" w:author="Huawei" w:date="2021-07-08T14:19:00Z"/>
                <w:rFonts w:ascii="Arial" w:hAnsi="Arial" w:cs="Arial"/>
                <w:sz w:val="18"/>
              </w:rPr>
            </w:pPr>
            <w:del w:id="4135"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1" w:type="dxa"/>
            <w:gridSpan w:val="2"/>
            <w:tcBorders>
              <w:top w:val="nil"/>
              <w:left w:val="single" w:sz="4" w:space="0" w:color="auto"/>
              <w:bottom w:val="single" w:sz="4" w:space="0" w:color="auto"/>
              <w:right w:val="single" w:sz="4" w:space="0" w:color="auto"/>
            </w:tcBorders>
            <w:vAlign w:val="center"/>
            <w:tcPrChange w:id="4136"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59BE1ECE" w14:textId="77777777" w:rsidR="00F10702" w:rsidRPr="00A62BB0" w:rsidDel="005B3CEE" w:rsidRDefault="00F10702" w:rsidP="00E45E02">
            <w:pPr>
              <w:keepNext/>
              <w:keepLines/>
              <w:spacing w:after="0"/>
              <w:jc w:val="center"/>
              <w:rPr>
                <w:del w:id="4137" w:author="Huawei" w:date="2021-07-08T14:19: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138"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6DB09CF3" w14:textId="77777777" w:rsidR="00F10702" w:rsidRPr="00A62BB0" w:rsidDel="005B3CEE" w:rsidRDefault="00F10702" w:rsidP="00E45E02">
            <w:pPr>
              <w:keepNext/>
              <w:keepLines/>
              <w:spacing w:after="0"/>
              <w:jc w:val="center"/>
              <w:rPr>
                <w:del w:id="4139" w:author="Huawei" w:date="2021-07-08T14:19:00Z"/>
                <w:rFonts w:ascii="Arial" w:hAnsi="Arial" w:cs="Arial"/>
                <w:sz w:val="18"/>
              </w:rPr>
            </w:pPr>
            <w:del w:id="4140"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2" w:type="dxa"/>
            <w:tcBorders>
              <w:top w:val="nil"/>
              <w:left w:val="single" w:sz="4" w:space="0" w:color="auto"/>
              <w:bottom w:val="single" w:sz="4" w:space="0" w:color="auto"/>
              <w:right w:val="single" w:sz="4" w:space="0" w:color="auto"/>
            </w:tcBorders>
            <w:vAlign w:val="center"/>
            <w:tcPrChange w:id="4141" w:author="Huawei" w:date="2021-07-08T14:19:00Z">
              <w:tcPr>
                <w:tcW w:w="832" w:type="dxa"/>
                <w:tcBorders>
                  <w:left w:val="single" w:sz="4" w:space="0" w:color="auto"/>
                  <w:bottom w:val="single" w:sz="4" w:space="0" w:color="auto"/>
                  <w:right w:val="single" w:sz="4" w:space="0" w:color="auto"/>
                </w:tcBorders>
                <w:vAlign w:val="center"/>
              </w:tcPr>
            </w:tcPrChange>
          </w:tcPr>
          <w:p w14:paraId="2B82077F" w14:textId="77777777" w:rsidR="00F10702" w:rsidRPr="00A62BB0" w:rsidDel="005B3CEE" w:rsidRDefault="00F10702" w:rsidP="00E45E02">
            <w:pPr>
              <w:keepNext/>
              <w:keepLines/>
              <w:spacing w:after="0"/>
              <w:jc w:val="center"/>
              <w:rPr>
                <w:del w:id="4142" w:author="Huawei" w:date="2021-07-08T14:19:00Z"/>
                <w:rFonts w:ascii="Arial" w:hAnsi="Arial" w:cs="Arial"/>
                <w:sz w:val="18"/>
                <w:lang w:val="en-US"/>
              </w:rPr>
            </w:pPr>
          </w:p>
        </w:tc>
      </w:tr>
      <w:tr w:rsidR="00F10702" w:rsidRPr="00A62BB0" w14:paraId="57E1A207" w14:textId="77777777" w:rsidTr="00E45E02">
        <w:trPr>
          <w:trHeight w:val="117"/>
          <w:ins w:id="4143" w:author="Huawei" w:date="2021-07-08T14:18:00Z"/>
        </w:trPr>
        <w:tc>
          <w:tcPr>
            <w:tcW w:w="1812" w:type="dxa"/>
            <w:vMerge w:val="restart"/>
            <w:tcBorders>
              <w:left w:val="single" w:sz="4" w:space="0" w:color="auto"/>
              <w:right w:val="single" w:sz="4" w:space="0" w:color="auto"/>
            </w:tcBorders>
            <w:vAlign w:val="center"/>
          </w:tcPr>
          <w:p w14:paraId="0F562830" w14:textId="77777777" w:rsidR="00F10702" w:rsidRPr="00A62BB0" w:rsidRDefault="00F10702" w:rsidP="00E45E02">
            <w:pPr>
              <w:keepNext/>
              <w:keepLines/>
              <w:spacing w:after="0"/>
              <w:rPr>
                <w:ins w:id="4144" w:author="Huawei" w:date="2021-07-08T14:18:00Z"/>
                <w:rFonts w:ascii="Arial" w:hAnsi="Arial" w:cs="v5.0.0"/>
                <w:sz w:val="18"/>
              </w:rPr>
            </w:pPr>
            <w:ins w:id="4145" w:author="Huawei" w:date="2021-07-08T14:18:00Z">
              <w:r w:rsidRPr="00A62BB0">
                <w:rPr>
                  <w:rFonts w:ascii="Arial" w:hAnsi="Arial" w:cs="v5.0.0"/>
                  <w:sz w:val="18"/>
                </w:rPr>
                <w:t xml:space="preserve">RMSI CORESET </w:t>
              </w:r>
              <w:r w:rsidRPr="00A62BB0">
                <w:rPr>
                  <w:rFonts w:ascii="Arial" w:hAnsi="Arial" w:cs="v5.0.0" w:hint="eastAsia"/>
                  <w:sz w:val="18"/>
                  <w:lang w:eastAsia="zh-CN"/>
                </w:rPr>
                <w:t>Parameters</w:t>
              </w:r>
            </w:ins>
          </w:p>
        </w:tc>
        <w:tc>
          <w:tcPr>
            <w:tcW w:w="1814" w:type="dxa"/>
            <w:tcBorders>
              <w:top w:val="single" w:sz="4" w:space="0" w:color="auto"/>
              <w:left w:val="single" w:sz="4" w:space="0" w:color="auto"/>
              <w:bottom w:val="single" w:sz="4" w:space="0" w:color="auto"/>
              <w:right w:val="single" w:sz="4" w:space="0" w:color="auto"/>
            </w:tcBorders>
            <w:vAlign w:val="center"/>
          </w:tcPr>
          <w:p w14:paraId="77508556" w14:textId="77777777" w:rsidR="00F10702" w:rsidRPr="00A62BB0" w:rsidRDefault="00F10702" w:rsidP="00E45E02">
            <w:pPr>
              <w:keepNext/>
              <w:keepLines/>
              <w:spacing w:after="0"/>
              <w:rPr>
                <w:ins w:id="4146" w:author="Huawei" w:date="2021-07-08T14:18:00Z"/>
                <w:rFonts w:ascii="Arial" w:hAnsi="Arial" w:cs="Arial"/>
                <w:sz w:val="18"/>
                <w:lang w:val="en-US" w:eastAsia="zh-CN"/>
              </w:rPr>
            </w:pPr>
            <w:ins w:id="4147" w:author="Huawei" w:date="2021-07-08T14:18: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67183484" w14:textId="77777777" w:rsidR="00F10702" w:rsidRPr="00A62BB0" w:rsidRDefault="00F10702" w:rsidP="00E45E02">
            <w:pPr>
              <w:keepNext/>
              <w:keepLines/>
              <w:spacing w:after="0"/>
              <w:jc w:val="center"/>
              <w:rPr>
                <w:ins w:id="4148"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26A3AAF5" w14:textId="77777777" w:rsidR="00F10702" w:rsidRPr="00A62BB0" w:rsidRDefault="00F10702" w:rsidP="00E45E02">
            <w:pPr>
              <w:keepNext/>
              <w:keepLines/>
              <w:spacing w:after="0"/>
              <w:jc w:val="center"/>
              <w:rPr>
                <w:ins w:id="4149" w:author="Huawei" w:date="2021-07-08T14:18:00Z"/>
                <w:rFonts w:ascii="Arial" w:hAnsi="Arial" w:cs="Arial"/>
                <w:sz w:val="18"/>
              </w:rPr>
            </w:pPr>
            <w:ins w:id="4150" w:author="Huawei" w:date="2021-07-08T14:18:00Z">
              <w:r w:rsidRPr="00A62BB0">
                <w:rPr>
                  <w:rFonts w:ascii="Arial" w:hAnsi="Arial" w:cs="Arial"/>
                  <w:sz w:val="18"/>
                </w:rPr>
                <w:t>CR.</w:t>
              </w:r>
              <w:r w:rsidRPr="00A62BB0">
                <w:rPr>
                  <w:rFonts w:ascii="Arial" w:hAnsi="Arial" w:cs="Arial" w:hint="eastAsia"/>
                  <w:sz w:val="18"/>
                  <w:lang w:eastAsia="zh-CN"/>
                </w:rPr>
                <w:t>1</w:t>
              </w:r>
              <w:r w:rsidRPr="00A62BB0">
                <w:rPr>
                  <w:rFonts w:ascii="Arial" w:hAnsi="Arial" w:cs="Arial"/>
                  <w:sz w:val="18"/>
                </w:rPr>
                <w:t xml:space="preserve">.1 </w:t>
              </w:r>
              <w:r w:rsidRPr="00A62BB0">
                <w:rPr>
                  <w:rFonts w:ascii="Arial" w:hAnsi="Arial" w:cs="Arial" w:hint="eastAsia"/>
                  <w:sz w:val="18"/>
                  <w:lang w:eastAsia="zh-CN"/>
                </w:rPr>
                <w:t>F</w:t>
              </w:r>
              <w:r w:rsidRPr="00A62BB0">
                <w:rPr>
                  <w:rFonts w:ascii="Arial" w:hAnsi="Arial" w:cs="Arial"/>
                  <w:sz w:val="18"/>
                </w:rPr>
                <w:t>DD</w:t>
              </w:r>
            </w:ins>
          </w:p>
        </w:tc>
        <w:tc>
          <w:tcPr>
            <w:tcW w:w="2494" w:type="dxa"/>
            <w:gridSpan w:val="5"/>
            <w:vMerge w:val="restart"/>
            <w:tcBorders>
              <w:left w:val="single" w:sz="4" w:space="0" w:color="auto"/>
              <w:right w:val="single" w:sz="4" w:space="0" w:color="auto"/>
            </w:tcBorders>
            <w:vAlign w:val="center"/>
          </w:tcPr>
          <w:p w14:paraId="6FE24E45" w14:textId="77777777" w:rsidR="00F10702" w:rsidRPr="00A62BB0" w:rsidRDefault="00F10702" w:rsidP="00E45E02">
            <w:pPr>
              <w:keepNext/>
              <w:keepLines/>
              <w:spacing w:after="0"/>
              <w:jc w:val="center"/>
              <w:rPr>
                <w:ins w:id="4151" w:author="Huawei" w:date="2021-07-08T14:18:00Z"/>
                <w:rFonts w:ascii="Arial" w:hAnsi="Arial" w:cs="Arial"/>
                <w:sz w:val="18"/>
                <w:lang w:val="en-US"/>
              </w:rPr>
            </w:pPr>
            <w:ins w:id="4152" w:author="Huawei" w:date="2021-07-08T14:18:00Z">
              <w:r w:rsidRPr="00A62BB0">
                <w:rPr>
                  <w:rFonts w:ascii="Arial" w:hAnsi="Arial" w:cs="Arial"/>
                  <w:sz w:val="18"/>
                  <w:lang w:val="en-US"/>
                </w:rPr>
                <w:t>-</w:t>
              </w:r>
            </w:ins>
          </w:p>
        </w:tc>
      </w:tr>
      <w:tr w:rsidR="00F10702" w:rsidRPr="00A62BB0" w14:paraId="3702199D" w14:textId="77777777" w:rsidTr="00E45E02">
        <w:trPr>
          <w:trHeight w:val="117"/>
          <w:ins w:id="4153" w:author="Huawei" w:date="2021-07-08T14:18:00Z"/>
        </w:trPr>
        <w:tc>
          <w:tcPr>
            <w:tcW w:w="1812" w:type="dxa"/>
            <w:vMerge/>
            <w:tcBorders>
              <w:left w:val="single" w:sz="4" w:space="0" w:color="auto"/>
              <w:right w:val="single" w:sz="4" w:space="0" w:color="auto"/>
            </w:tcBorders>
            <w:vAlign w:val="center"/>
          </w:tcPr>
          <w:p w14:paraId="0611D537" w14:textId="77777777" w:rsidR="00F10702" w:rsidRPr="00A62BB0" w:rsidRDefault="00F10702" w:rsidP="00E45E02">
            <w:pPr>
              <w:keepNext/>
              <w:keepLines/>
              <w:spacing w:after="0"/>
              <w:rPr>
                <w:ins w:id="4154" w:author="Huawei" w:date="2021-07-08T14:18: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
          <w:p w14:paraId="752D5D51" w14:textId="77777777" w:rsidR="00F10702" w:rsidRPr="00A62BB0" w:rsidRDefault="00F10702" w:rsidP="00E45E02">
            <w:pPr>
              <w:keepNext/>
              <w:keepLines/>
              <w:spacing w:after="0"/>
              <w:rPr>
                <w:ins w:id="4155" w:author="Huawei" w:date="2021-07-08T14:18:00Z"/>
                <w:rFonts w:ascii="Arial" w:hAnsi="Arial" w:cs="Arial"/>
                <w:sz w:val="18"/>
                <w:lang w:val="en-US" w:eastAsia="zh-CN"/>
              </w:rPr>
            </w:pPr>
            <w:ins w:id="4156" w:author="Huawei" w:date="2021-07-08T14:18: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6861F16C" w14:textId="77777777" w:rsidR="00F10702" w:rsidRPr="00A62BB0" w:rsidRDefault="00F10702" w:rsidP="00E45E02">
            <w:pPr>
              <w:keepNext/>
              <w:keepLines/>
              <w:spacing w:after="0"/>
              <w:jc w:val="center"/>
              <w:rPr>
                <w:ins w:id="4157"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1077A5F6" w14:textId="77777777" w:rsidR="00F10702" w:rsidRPr="00A62BB0" w:rsidRDefault="00F10702" w:rsidP="00E45E02">
            <w:pPr>
              <w:keepNext/>
              <w:keepLines/>
              <w:spacing w:after="0"/>
              <w:jc w:val="center"/>
              <w:rPr>
                <w:ins w:id="4158" w:author="Huawei" w:date="2021-07-08T14:18:00Z"/>
                <w:rFonts w:ascii="Arial" w:hAnsi="Arial" w:cs="Arial"/>
                <w:sz w:val="18"/>
              </w:rPr>
            </w:pPr>
            <w:ins w:id="4159" w:author="Huawei" w:date="2021-07-08T14:18:00Z">
              <w:r w:rsidRPr="00A62BB0">
                <w:rPr>
                  <w:rFonts w:ascii="Arial" w:hAnsi="Arial" w:cs="Arial"/>
                  <w:sz w:val="18"/>
                </w:rPr>
                <w:t>CR.</w:t>
              </w:r>
              <w:r w:rsidRPr="00A62BB0">
                <w:rPr>
                  <w:rFonts w:ascii="Arial" w:hAnsi="Arial" w:cs="Arial" w:hint="eastAsia"/>
                  <w:sz w:val="18"/>
                  <w:lang w:eastAsia="zh-CN"/>
                </w:rPr>
                <w:t>1</w:t>
              </w:r>
              <w:r w:rsidRPr="00A62BB0">
                <w:rPr>
                  <w:rFonts w:ascii="Arial" w:hAnsi="Arial" w:cs="Arial"/>
                  <w:sz w:val="18"/>
                </w:rPr>
                <w:t>.1 TDD</w:t>
              </w:r>
            </w:ins>
          </w:p>
        </w:tc>
        <w:tc>
          <w:tcPr>
            <w:tcW w:w="2494" w:type="dxa"/>
            <w:gridSpan w:val="5"/>
            <w:vMerge/>
            <w:tcBorders>
              <w:left w:val="single" w:sz="4" w:space="0" w:color="auto"/>
              <w:right w:val="single" w:sz="4" w:space="0" w:color="auto"/>
            </w:tcBorders>
            <w:vAlign w:val="center"/>
          </w:tcPr>
          <w:p w14:paraId="59268D28" w14:textId="77777777" w:rsidR="00F10702" w:rsidRPr="00A62BB0" w:rsidRDefault="00F10702" w:rsidP="00E45E02">
            <w:pPr>
              <w:keepNext/>
              <w:keepLines/>
              <w:spacing w:after="0"/>
              <w:jc w:val="center"/>
              <w:rPr>
                <w:ins w:id="4160" w:author="Huawei" w:date="2021-07-08T14:18:00Z"/>
                <w:rFonts w:ascii="Arial" w:hAnsi="Arial" w:cs="Arial"/>
                <w:sz w:val="18"/>
                <w:lang w:val="en-US"/>
              </w:rPr>
            </w:pPr>
          </w:p>
        </w:tc>
      </w:tr>
      <w:tr w:rsidR="00F10702" w:rsidRPr="00A62BB0" w14:paraId="56697B83"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61"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ins w:id="4162" w:author="Huawei" w:date="2021-07-08T14:18:00Z"/>
          <w:trPrChange w:id="4163" w:author="Huawei" w:date="2021-07-08T14:22:00Z">
            <w:trPr>
              <w:trHeight w:val="117"/>
            </w:trPr>
          </w:trPrChange>
        </w:trPr>
        <w:tc>
          <w:tcPr>
            <w:tcW w:w="1812" w:type="dxa"/>
            <w:vMerge/>
            <w:tcBorders>
              <w:left w:val="single" w:sz="4" w:space="0" w:color="auto"/>
              <w:bottom w:val="single" w:sz="4" w:space="0" w:color="auto"/>
              <w:right w:val="single" w:sz="4" w:space="0" w:color="auto"/>
            </w:tcBorders>
            <w:vAlign w:val="center"/>
            <w:tcPrChange w:id="4164" w:author="Huawei" w:date="2021-07-08T14:22:00Z">
              <w:tcPr>
                <w:tcW w:w="1812" w:type="dxa"/>
                <w:vMerge/>
                <w:tcBorders>
                  <w:left w:val="single" w:sz="4" w:space="0" w:color="auto"/>
                  <w:bottom w:val="single" w:sz="4" w:space="0" w:color="auto"/>
                  <w:right w:val="single" w:sz="4" w:space="0" w:color="auto"/>
                </w:tcBorders>
                <w:vAlign w:val="center"/>
              </w:tcPr>
            </w:tcPrChange>
          </w:tcPr>
          <w:p w14:paraId="669D6CF5" w14:textId="77777777" w:rsidR="00F10702" w:rsidRPr="00A62BB0" w:rsidRDefault="00F10702" w:rsidP="00E45E02">
            <w:pPr>
              <w:keepNext/>
              <w:keepLines/>
              <w:spacing w:after="0"/>
              <w:rPr>
                <w:ins w:id="4165" w:author="Huawei" w:date="2021-07-08T14:18: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166"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4069D370" w14:textId="77777777" w:rsidR="00F10702" w:rsidRPr="00A62BB0" w:rsidRDefault="00F10702" w:rsidP="00E45E02">
            <w:pPr>
              <w:keepNext/>
              <w:keepLines/>
              <w:spacing w:after="0"/>
              <w:rPr>
                <w:ins w:id="4167" w:author="Huawei" w:date="2021-07-08T14:18:00Z"/>
                <w:rFonts w:ascii="Arial" w:hAnsi="Arial" w:cs="Arial"/>
                <w:sz w:val="18"/>
                <w:lang w:val="en-US" w:eastAsia="zh-CN"/>
              </w:rPr>
            </w:pPr>
            <w:ins w:id="4168" w:author="Huawei" w:date="2021-07-08T14:18: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Change w:id="4169" w:author="Huawei" w:date="2021-07-08T14:22:00Z">
              <w:tcPr>
                <w:tcW w:w="891" w:type="dxa"/>
                <w:vMerge/>
                <w:tcBorders>
                  <w:left w:val="single" w:sz="4" w:space="0" w:color="auto"/>
                  <w:bottom w:val="single" w:sz="4" w:space="0" w:color="auto"/>
                  <w:right w:val="single" w:sz="4" w:space="0" w:color="auto"/>
                </w:tcBorders>
                <w:vAlign w:val="center"/>
              </w:tcPr>
            </w:tcPrChange>
          </w:tcPr>
          <w:p w14:paraId="36E140C3" w14:textId="77777777" w:rsidR="00F10702" w:rsidRPr="00A62BB0" w:rsidRDefault="00F10702" w:rsidP="00E45E02">
            <w:pPr>
              <w:keepNext/>
              <w:keepLines/>
              <w:spacing w:after="0"/>
              <w:jc w:val="center"/>
              <w:rPr>
                <w:ins w:id="4170"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Change w:id="4171" w:author="Huawei" w:date="2021-07-08T14:22:00Z">
              <w:tcPr>
                <w:tcW w:w="2824" w:type="dxa"/>
                <w:gridSpan w:val="8"/>
                <w:tcBorders>
                  <w:left w:val="single" w:sz="4" w:space="0" w:color="auto"/>
                  <w:bottom w:val="single" w:sz="4" w:space="0" w:color="auto"/>
                  <w:right w:val="single" w:sz="4" w:space="0" w:color="auto"/>
                </w:tcBorders>
                <w:vAlign w:val="center"/>
              </w:tcPr>
            </w:tcPrChange>
          </w:tcPr>
          <w:p w14:paraId="7A7E40D8" w14:textId="77777777" w:rsidR="00F10702" w:rsidRPr="00A62BB0" w:rsidRDefault="00F10702" w:rsidP="00E45E02">
            <w:pPr>
              <w:keepNext/>
              <w:keepLines/>
              <w:spacing w:after="0"/>
              <w:jc w:val="center"/>
              <w:rPr>
                <w:ins w:id="4172" w:author="Huawei" w:date="2021-07-08T14:18:00Z"/>
                <w:rFonts w:ascii="Arial" w:hAnsi="Arial" w:cs="Arial"/>
                <w:sz w:val="18"/>
              </w:rPr>
            </w:pPr>
            <w:ins w:id="4173" w:author="Huawei" w:date="2021-07-08T14:18:00Z">
              <w:r w:rsidRPr="00A62BB0">
                <w:rPr>
                  <w:rFonts w:ascii="Arial" w:hAnsi="Arial" w:cs="Arial"/>
                  <w:sz w:val="18"/>
                </w:rPr>
                <w:t>CR.</w:t>
              </w:r>
              <w:r w:rsidRPr="00A62BB0">
                <w:rPr>
                  <w:rFonts w:ascii="Arial" w:hAnsi="Arial" w:cs="Arial" w:hint="eastAsia"/>
                  <w:sz w:val="18"/>
                  <w:lang w:eastAsia="zh-CN"/>
                </w:rPr>
                <w:t>2</w:t>
              </w:r>
              <w:r w:rsidRPr="00A62BB0">
                <w:rPr>
                  <w:rFonts w:ascii="Arial" w:hAnsi="Arial" w:cs="Arial"/>
                  <w:sz w:val="18"/>
                </w:rPr>
                <w:t>.1 TDD</w:t>
              </w:r>
            </w:ins>
          </w:p>
        </w:tc>
        <w:tc>
          <w:tcPr>
            <w:tcW w:w="2494" w:type="dxa"/>
            <w:gridSpan w:val="5"/>
            <w:vMerge/>
            <w:tcBorders>
              <w:left w:val="single" w:sz="4" w:space="0" w:color="auto"/>
              <w:bottom w:val="single" w:sz="4" w:space="0" w:color="auto"/>
              <w:right w:val="single" w:sz="4" w:space="0" w:color="auto"/>
            </w:tcBorders>
            <w:vAlign w:val="center"/>
            <w:tcPrChange w:id="4174" w:author="Huawei" w:date="2021-07-08T14:22:00Z">
              <w:tcPr>
                <w:tcW w:w="2494" w:type="dxa"/>
                <w:gridSpan w:val="5"/>
                <w:vMerge/>
                <w:tcBorders>
                  <w:left w:val="single" w:sz="4" w:space="0" w:color="auto"/>
                  <w:bottom w:val="single" w:sz="4" w:space="0" w:color="auto"/>
                  <w:right w:val="single" w:sz="4" w:space="0" w:color="auto"/>
                </w:tcBorders>
                <w:vAlign w:val="center"/>
              </w:tcPr>
            </w:tcPrChange>
          </w:tcPr>
          <w:p w14:paraId="588A8DA9" w14:textId="77777777" w:rsidR="00F10702" w:rsidRPr="00A62BB0" w:rsidRDefault="00F10702" w:rsidP="00E45E02">
            <w:pPr>
              <w:keepNext/>
              <w:keepLines/>
              <w:spacing w:after="0"/>
              <w:jc w:val="center"/>
              <w:rPr>
                <w:ins w:id="4175" w:author="Huawei" w:date="2021-07-08T14:18:00Z"/>
                <w:rFonts w:ascii="Arial" w:hAnsi="Arial" w:cs="Arial"/>
                <w:sz w:val="18"/>
                <w:lang w:val="en-US"/>
              </w:rPr>
            </w:pPr>
          </w:p>
        </w:tc>
      </w:tr>
      <w:tr w:rsidR="00F10702" w:rsidRPr="00A62BB0" w:rsidDel="005B3CEE" w14:paraId="7BC479CC"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76"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177" w:author="Huawei" w:date="2021-07-08T14:22:00Z"/>
          <w:trPrChange w:id="4178" w:author="Huawei" w:date="2021-07-08T14:22:00Z">
            <w:trPr>
              <w:trHeight w:val="171"/>
            </w:trPr>
          </w:trPrChange>
        </w:trPr>
        <w:tc>
          <w:tcPr>
            <w:tcW w:w="1812" w:type="dxa"/>
            <w:tcBorders>
              <w:top w:val="single" w:sz="4" w:space="0" w:color="auto"/>
              <w:left w:val="single" w:sz="4" w:space="0" w:color="auto"/>
              <w:bottom w:val="nil"/>
              <w:right w:val="single" w:sz="4" w:space="0" w:color="auto"/>
            </w:tcBorders>
            <w:vAlign w:val="center"/>
            <w:tcPrChange w:id="4179" w:author="Huawei" w:date="2021-07-08T14:22:00Z">
              <w:tcPr>
                <w:tcW w:w="1812" w:type="dxa"/>
                <w:tcBorders>
                  <w:top w:val="single" w:sz="4" w:space="0" w:color="auto"/>
                  <w:left w:val="single" w:sz="4" w:space="0" w:color="auto"/>
                  <w:right w:val="single" w:sz="4" w:space="0" w:color="auto"/>
                </w:tcBorders>
                <w:vAlign w:val="center"/>
              </w:tcPr>
            </w:tcPrChange>
          </w:tcPr>
          <w:p w14:paraId="27B438BE" w14:textId="77777777" w:rsidR="00F10702" w:rsidRPr="00A62BB0" w:rsidDel="005B3CEE" w:rsidRDefault="00F10702" w:rsidP="00E45E02">
            <w:pPr>
              <w:keepNext/>
              <w:keepLines/>
              <w:spacing w:after="0"/>
              <w:rPr>
                <w:del w:id="4180" w:author="Huawei" w:date="2021-07-08T14:22:00Z"/>
                <w:rFonts w:ascii="Arial" w:hAnsi="Arial" w:cs="v5.0.0"/>
                <w:sz w:val="18"/>
              </w:rPr>
            </w:pPr>
            <w:del w:id="4181" w:author="Huawei" w:date="2021-07-08T14:22:00Z">
              <w:r w:rsidRPr="00A62BB0" w:rsidDel="005B3CEE">
                <w:rPr>
                  <w:rFonts w:ascii="Arial" w:hAnsi="Arial" w:cs="v5.0.0" w:hint="eastAsia"/>
                  <w:sz w:val="18"/>
                  <w:lang w:eastAsia="zh-CN"/>
                </w:rPr>
                <w:lastRenderedPageBreak/>
                <w:delText>Dedicated</w:delText>
              </w:r>
              <w:r w:rsidRPr="00A62BB0" w:rsidDel="005B3CEE">
                <w:rPr>
                  <w:rFonts w:ascii="Arial" w:hAnsi="Arial" w:cs="v5.0.0"/>
                  <w:sz w:val="18"/>
                </w:rPr>
                <w:delText xml:space="preserve"> CORESET </w:delText>
              </w:r>
              <w:r w:rsidRPr="00A62BB0" w:rsidDel="005B3CEE">
                <w:rPr>
                  <w:rFonts w:ascii="Arial" w:hAnsi="Arial" w:cs="v5.0.0" w:hint="eastAsia"/>
                  <w:sz w:val="18"/>
                  <w:lang w:eastAsia="zh-CN"/>
                </w:rPr>
                <w:delText>Parameters</w:delText>
              </w:r>
            </w:del>
          </w:p>
        </w:tc>
        <w:tc>
          <w:tcPr>
            <w:tcW w:w="1814" w:type="dxa"/>
            <w:tcBorders>
              <w:top w:val="single" w:sz="4" w:space="0" w:color="auto"/>
              <w:left w:val="single" w:sz="4" w:space="0" w:color="auto"/>
              <w:bottom w:val="single" w:sz="4" w:space="0" w:color="auto"/>
              <w:right w:val="single" w:sz="4" w:space="0" w:color="auto"/>
            </w:tcBorders>
            <w:vAlign w:val="center"/>
            <w:tcPrChange w:id="4182"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47F196EE" w14:textId="77777777" w:rsidR="00F10702" w:rsidRPr="00A62BB0" w:rsidDel="005B3CEE" w:rsidRDefault="00F10702" w:rsidP="00E45E02">
            <w:pPr>
              <w:keepNext/>
              <w:keepLines/>
              <w:spacing w:after="0"/>
              <w:rPr>
                <w:del w:id="4183" w:author="Huawei" w:date="2021-07-08T14:22:00Z"/>
                <w:rFonts w:ascii="Arial" w:hAnsi="Arial" w:cs="Arial"/>
                <w:sz w:val="18"/>
                <w:lang w:val="en-US" w:eastAsia="zh-CN"/>
              </w:rPr>
            </w:pPr>
            <w:del w:id="4184" w:author="Huawei" w:date="2021-07-08T14:22: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4185" w:author="Huawei" w:date="2021-07-08T14:22:00Z">
              <w:tcPr>
                <w:tcW w:w="891" w:type="dxa"/>
                <w:tcBorders>
                  <w:top w:val="single" w:sz="4" w:space="0" w:color="auto"/>
                  <w:left w:val="single" w:sz="4" w:space="0" w:color="auto"/>
                  <w:right w:val="single" w:sz="4" w:space="0" w:color="auto"/>
                </w:tcBorders>
                <w:vAlign w:val="center"/>
              </w:tcPr>
            </w:tcPrChange>
          </w:tcPr>
          <w:p w14:paraId="1A38145C" w14:textId="77777777" w:rsidR="00F10702" w:rsidRPr="00A62BB0" w:rsidDel="005B3CEE" w:rsidRDefault="00F10702" w:rsidP="00E45E02">
            <w:pPr>
              <w:keepNext/>
              <w:keepLines/>
              <w:spacing w:after="0"/>
              <w:jc w:val="center"/>
              <w:rPr>
                <w:del w:id="4186" w:author="Huawei" w:date="2021-07-08T14:22: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4187" w:author="Huawei" w:date="2021-07-08T14:22:00Z">
              <w:tcPr>
                <w:tcW w:w="1013" w:type="dxa"/>
                <w:gridSpan w:val="3"/>
                <w:tcBorders>
                  <w:top w:val="single" w:sz="4" w:space="0" w:color="auto"/>
                  <w:left w:val="single" w:sz="4" w:space="0" w:color="auto"/>
                  <w:right w:val="single" w:sz="4" w:space="0" w:color="auto"/>
                </w:tcBorders>
                <w:vAlign w:val="center"/>
              </w:tcPr>
            </w:tcPrChange>
          </w:tcPr>
          <w:p w14:paraId="7471D679" w14:textId="77777777" w:rsidR="00F10702" w:rsidRPr="00A62BB0" w:rsidDel="005B3CEE" w:rsidRDefault="00F10702" w:rsidP="00E45E02">
            <w:pPr>
              <w:keepNext/>
              <w:keepLines/>
              <w:spacing w:after="0"/>
              <w:jc w:val="center"/>
              <w:rPr>
                <w:del w:id="4188" w:author="Huawei" w:date="2021-07-08T14:22:00Z"/>
                <w:rFonts w:ascii="Arial" w:hAnsi="Arial" w:cs="Arial"/>
                <w:sz w:val="18"/>
                <w:highlight w:val="yellow"/>
                <w:lang w:eastAsia="zh-CN"/>
              </w:rPr>
            </w:pPr>
            <w:del w:id="4189" w:author="Huawei" w:date="2021-07-08T14:22:00Z">
              <w:r w:rsidRPr="00A62BB0" w:rsidDel="005B3CEE">
                <w:rPr>
                  <w:rFonts w:ascii="Arial" w:hAnsi="Arial" w:cs="Arial" w:hint="eastAsia"/>
                  <w:sz w:val="18"/>
                  <w:lang w:eastAsia="zh-CN"/>
                </w:rPr>
                <w:delText>CCR.1.1 FDD</w:delText>
              </w:r>
            </w:del>
          </w:p>
        </w:tc>
        <w:tc>
          <w:tcPr>
            <w:tcW w:w="980" w:type="dxa"/>
            <w:gridSpan w:val="3"/>
            <w:tcBorders>
              <w:top w:val="single" w:sz="4" w:space="0" w:color="auto"/>
              <w:left w:val="single" w:sz="4" w:space="0" w:color="auto"/>
              <w:bottom w:val="nil"/>
              <w:right w:val="single" w:sz="4" w:space="0" w:color="auto"/>
            </w:tcBorders>
            <w:vAlign w:val="center"/>
            <w:tcPrChange w:id="4190" w:author="Huawei" w:date="2021-07-08T14:22:00Z">
              <w:tcPr>
                <w:tcW w:w="980" w:type="dxa"/>
                <w:gridSpan w:val="3"/>
                <w:tcBorders>
                  <w:top w:val="single" w:sz="4" w:space="0" w:color="auto"/>
                  <w:left w:val="single" w:sz="4" w:space="0" w:color="auto"/>
                  <w:right w:val="single" w:sz="4" w:space="0" w:color="auto"/>
                </w:tcBorders>
                <w:vAlign w:val="center"/>
              </w:tcPr>
            </w:tcPrChange>
          </w:tcPr>
          <w:p w14:paraId="4E3DE3FB" w14:textId="77777777" w:rsidR="00F10702" w:rsidRPr="00A62BB0" w:rsidDel="005B3CEE" w:rsidRDefault="00F10702" w:rsidP="00E45E02">
            <w:pPr>
              <w:keepNext/>
              <w:keepLines/>
              <w:spacing w:after="0"/>
              <w:jc w:val="center"/>
              <w:rPr>
                <w:del w:id="4191" w:author="Huawei" w:date="2021-07-08T14:22:00Z"/>
                <w:rFonts w:ascii="Arial" w:hAnsi="Arial" w:cs="Arial"/>
                <w:sz w:val="18"/>
                <w:highlight w:val="yellow"/>
                <w:lang w:val="en-US" w:eastAsia="zh-CN"/>
              </w:rPr>
            </w:pPr>
            <w:del w:id="4192" w:author="Huawei" w:date="2021-07-08T14:22:00Z">
              <w:r w:rsidRPr="00A62BB0" w:rsidDel="005B3CEE">
                <w:rPr>
                  <w:rFonts w:ascii="Arial" w:hAnsi="Arial" w:cs="Arial" w:hint="eastAsia"/>
                  <w:sz w:val="18"/>
                  <w:lang w:val="en-US" w:eastAsia="zh-CN"/>
                </w:rPr>
                <w:delText>-</w:delText>
              </w:r>
            </w:del>
          </w:p>
        </w:tc>
        <w:tc>
          <w:tcPr>
            <w:tcW w:w="831" w:type="dxa"/>
            <w:gridSpan w:val="2"/>
            <w:tcBorders>
              <w:top w:val="single" w:sz="4" w:space="0" w:color="auto"/>
              <w:left w:val="single" w:sz="4" w:space="0" w:color="auto"/>
              <w:right w:val="single" w:sz="4" w:space="0" w:color="auto"/>
            </w:tcBorders>
            <w:vAlign w:val="center"/>
            <w:tcPrChange w:id="4193" w:author="Huawei" w:date="2021-07-08T14:22:00Z">
              <w:tcPr>
                <w:tcW w:w="831" w:type="dxa"/>
                <w:gridSpan w:val="2"/>
                <w:tcBorders>
                  <w:top w:val="single" w:sz="4" w:space="0" w:color="auto"/>
                  <w:left w:val="single" w:sz="4" w:space="0" w:color="auto"/>
                  <w:right w:val="single" w:sz="4" w:space="0" w:color="auto"/>
                </w:tcBorders>
                <w:vAlign w:val="center"/>
              </w:tcPr>
            </w:tcPrChange>
          </w:tcPr>
          <w:p w14:paraId="375FF01F" w14:textId="77777777" w:rsidR="00F10702" w:rsidRPr="00A62BB0" w:rsidDel="005B3CEE" w:rsidRDefault="00F10702" w:rsidP="00E45E02">
            <w:pPr>
              <w:keepNext/>
              <w:keepLines/>
              <w:spacing w:after="0"/>
              <w:jc w:val="center"/>
              <w:rPr>
                <w:del w:id="4194" w:author="Huawei" w:date="2021-07-08T14:22:00Z"/>
                <w:rFonts w:ascii="Arial" w:hAnsi="Arial" w:cs="Arial"/>
                <w:sz w:val="18"/>
                <w:highlight w:val="yellow"/>
                <w:lang w:eastAsia="zh-CN"/>
              </w:rPr>
            </w:pPr>
            <w:del w:id="4195" w:author="Huawei" w:date="2021-07-08T14:22:00Z">
              <w:r w:rsidRPr="00A62BB0" w:rsidDel="005B3CEE">
                <w:rPr>
                  <w:rFonts w:ascii="Arial" w:hAnsi="Arial" w:cs="Arial" w:hint="eastAsia"/>
                  <w:sz w:val="18"/>
                  <w:lang w:eastAsia="zh-CN"/>
                </w:rPr>
                <w:delText>CCR.1.1 FDD</w:delText>
              </w:r>
            </w:del>
          </w:p>
        </w:tc>
        <w:tc>
          <w:tcPr>
            <w:tcW w:w="831" w:type="dxa"/>
            <w:gridSpan w:val="2"/>
            <w:tcBorders>
              <w:top w:val="single" w:sz="4" w:space="0" w:color="auto"/>
              <w:left w:val="single" w:sz="4" w:space="0" w:color="auto"/>
              <w:bottom w:val="nil"/>
              <w:right w:val="single" w:sz="4" w:space="0" w:color="auto"/>
            </w:tcBorders>
            <w:vAlign w:val="center"/>
            <w:tcPrChange w:id="4196" w:author="Huawei" w:date="2021-07-08T14:22:00Z">
              <w:tcPr>
                <w:tcW w:w="831" w:type="dxa"/>
                <w:gridSpan w:val="2"/>
                <w:tcBorders>
                  <w:top w:val="single" w:sz="4" w:space="0" w:color="auto"/>
                  <w:left w:val="single" w:sz="4" w:space="0" w:color="auto"/>
                  <w:right w:val="single" w:sz="4" w:space="0" w:color="auto"/>
                </w:tcBorders>
                <w:vAlign w:val="center"/>
              </w:tcPr>
            </w:tcPrChange>
          </w:tcPr>
          <w:p w14:paraId="768BAA3A" w14:textId="77777777" w:rsidR="00F10702" w:rsidRPr="00A62BB0" w:rsidDel="005B3CEE" w:rsidRDefault="00F10702" w:rsidP="00E45E02">
            <w:pPr>
              <w:keepNext/>
              <w:keepLines/>
              <w:spacing w:after="0"/>
              <w:jc w:val="center"/>
              <w:rPr>
                <w:del w:id="4197" w:author="Huawei" w:date="2021-07-08T14:22:00Z"/>
                <w:rFonts w:ascii="Arial" w:hAnsi="Arial" w:cs="Arial"/>
                <w:sz w:val="18"/>
                <w:highlight w:val="yellow"/>
                <w:lang w:val="en-US" w:eastAsia="zh-CN"/>
              </w:rPr>
            </w:pPr>
            <w:del w:id="4198" w:author="Huawei" w:date="2021-07-08T14:22:00Z">
              <w:r w:rsidRPr="00A62BB0" w:rsidDel="005B3CEE">
                <w:rPr>
                  <w:rFonts w:ascii="Arial" w:hAnsi="Arial" w:cs="Arial" w:hint="eastAsia"/>
                  <w:sz w:val="18"/>
                  <w:lang w:val="en-US" w:eastAsia="zh-CN"/>
                </w:rPr>
                <w:delText>-</w:delText>
              </w:r>
            </w:del>
          </w:p>
        </w:tc>
        <w:tc>
          <w:tcPr>
            <w:tcW w:w="831" w:type="dxa"/>
            <w:gridSpan w:val="2"/>
            <w:tcBorders>
              <w:top w:val="single" w:sz="4" w:space="0" w:color="auto"/>
              <w:left w:val="single" w:sz="4" w:space="0" w:color="auto"/>
              <w:right w:val="single" w:sz="4" w:space="0" w:color="auto"/>
            </w:tcBorders>
            <w:vAlign w:val="center"/>
            <w:tcPrChange w:id="4199" w:author="Huawei" w:date="2021-07-08T14:22:00Z">
              <w:tcPr>
                <w:tcW w:w="831" w:type="dxa"/>
                <w:gridSpan w:val="2"/>
                <w:tcBorders>
                  <w:top w:val="single" w:sz="4" w:space="0" w:color="auto"/>
                  <w:left w:val="single" w:sz="4" w:space="0" w:color="auto"/>
                  <w:right w:val="single" w:sz="4" w:space="0" w:color="auto"/>
                </w:tcBorders>
                <w:vAlign w:val="center"/>
              </w:tcPr>
            </w:tcPrChange>
          </w:tcPr>
          <w:p w14:paraId="670E7285" w14:textId="77777777" w:rsidR="00F10702" w:rsidRPr="00A62BB0" w:rsidDel="005B3CEE" w:rsidRDefault="00F10702" w:rsidP="00E45E02">
            <w:pPr>
              <w:keepNext/>
              <w:keepLines/>
              <w:spacing w:after="0"/>
              <w:jc w:val="center"/>
              <w:rPr>
                <w:del w:id="4200" w:author="Huawei" w:date="2021-07-08T14:22:00Z"/>
                <w:rFonts w:ascii="Arial" w:hAnsi="Arial" w:cs="Arial"/>
                <w:sz w:val="18"/>
                <w:highlight w:val="yellow"/>
                <w:lang w:eastAsia="zh-CN"/>
              </w:rPr>
            </w:pPr>
            <w:del w:id="4201" w:author="Huawei" w:date="2021-07-08T14:22:00Z">
              <w:r w:rsidRPr="00A62BB0" w:rsidDel="005B3CEE">
                <w:rPr>
                  <w:rFonts w:ascii="Arial" w:hAnsi="Arial" w:cs="Arial" w:hint="eastAsia"/>
                  <w:sz w:val="18"/>
                  <w:lang w:eastAsia="zh-CN"/>
                </w:rPr>
                <w:delText>CCR.1.1 FDD</w:delText>
              </w:r>
            </w:del>
          </w:p>
        </w:tc>
        <w:tc>
          <w:tcPr>
            <w:tcW w:w="832" w:type="dxa"/>
            <w:tcBorders>
              <w:top w:val="single" w:sz="4" w:space="0" w:color="auto"/>
              <w:left w:val="single" w:sz="4" w:space="0" w:color="auto"/>
              <w:bottom w:val="nil"/>
              <w:right w:val="single" w:sz="4" w:space="0" w:color="auto"/>
            </w:tcBorders>
            <w:vAlign w:val="center"/>
            <w:tcPrChange w:id="4202" w:author="Huawei" w:date="2021-07-08T14:22:00Z">
              <w:tcPr>
                <w:tcW w:w="832" w:type="dxa"/>
                <w:tcBorders>
                  <w:top w:val="single" w:sz="4" w:space="0" w:color="auto"/>
                  <w:left w:val="single" w:sz="4" w:space="0" w:color="auto"/>
                  <w:right w:val="single" w:sz="4" w:space="0" w:color="auto"/>
                </w:tcBorders>
                <w:vAlign w:val="center"/>
              </w:tcPr>
            </w:tcPrChange>
          </w:tcPr>
          <w:p w14:paraId="304C5779" w14:textId="77777777" w:rsidR="00F10702" w:rsidRPr="00A62BB0" w:rsidDel="005B3CEE" w:rsidRDefault="00F10702" w:rsidP="00E45E02">
            <w:pPr>
              <w:keepNext/>
              <w:keepLines/>
              <w:spacing w:after="0"/>
              <w:jc w:val="center"/>
              <w:rPr>
                <w:del w:id="4203" w:author="Huawei" w:date="2021-07-08T14:22:00Z"/>
                <w:rFonts w:ascii="Arial" w:hAnsi="Arial" w:cs="Arial"/>
                <w:sz w:val="18"/>
                <w:highlight w:val="yellow"/>
                <w:lang w:val="en-US" w:eastAsia="zh-CN"/>
              </w:rPr>
            </w:pPr>
            <w:del w:id="4204" w:author="Huawei" w:date="2021-07-08T14:22:00Z">
              <w:r w:rsidRPr="00A62BB0" w:rsidDel="005B3CEE">
                <w:rPr>
                  <w:rFonts w:ascii="Arial" w:hAnsi="Arial" w:cs="Arial" w:hint="eastAsia"/>
                  <w:sz w:val="18"/>
                  <w:lang w:val="en-US" w:eastAsia="zh-CN"/>
                </w:rPr>
                <w:delText>-</w:delText>
              </w:r>
            </w:del>
          </w:p>
        </w:tc>
      </w:tr>
      <w:tr w:rsidR="00F10702" w:rsidRPr="00A62BB0" w:rsidDel="005B3CEE" w14:paraId="646FA163"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05"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206" w:author="Huawei" w:date="2021-07-08T14:22:00Z"/>
          <w:trPrChange w:id="4207" w:author="Huawei" w:date="2021-07-08T14:22:00Z">
            <w:trPr>
              <w:trHeight w:val="171"/>
            </w:trPr>
          </w:trPrChange>
        </w:trPr>
        <w:tc>
          <w:tcPr>
            <w:tcW w:w="1812" w:type="dxa"/>
            <w:tcBorders>
              <w:top w:val="nil"/>
              <w:left w:val="single" w:sz="4" w:space="0" w:color="auto"/>
              <w:bottom w:val="nil"/>
              <w:right w:val="single" w:sz="4" w:space="0" w:color="auto"/>
            </w:tcBorders>
            <w:vAlign w:val="center"/>
            <w:tcPrChange w:id="4208" w:author="Huawei" w:date="2021-07-08T14:22:00Z">
              <w:tcPr>
                <w:tcW w:w="1812" w:type="dxa"/>
                <w:tcBorders>
                  <w:left w:val="single" w:sz="4" w:space="0" w:color="auto"/>
                  <w:right w:val="single" w:sz="4" w:space="0" w:color="auto"/>
                </w:tcBorders>
                <w:vAlign w:val="center"/>
              </w:tcPr>
            </w:tcPrChange>
          </w:tcPr>
          <w:p w14:paraId="3B8173D5" w14:textId="77777777" w:rsidR="00F10702" w:rsidRPr="00A62BB0" w:rsidDel="005B3CEE" w:rsidRDefault="00F10702" w:rsidP="00E45E02">
            <w:pPr>
              <w:keepNext/>
              <w:keepLines/>
              <w:spacing w:after="0"/>
              <w:rPr>
                <w:del w:id="4209" w:author="Huawei" w:date="2021-07-08T14:22: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Change w:id="4210"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70457B6E" w14:textId="77777777" w:rsidR="00F10702" w:rsidRPr="00A62BB0" w:rsidDel="005B3CEE" w:rsidRDefault="00F10702" w:rsidP="00E45E02">
            <w:pPr>
              <w:keepNext/>
              <w:keepLines/>
              <w:spacing w:after="0"/>
              <w:rPr>
                <w:del w:id="4211" w:author="Huawei" w:date="2021-07-08T14:22:00Z"/>
                <w:rFonts w:ascii="Arial" w:hAnsi="Arial" w:cs="Arial"/>
                <w:sz w:val="18"/>
                <w:lang w:val="en-US" w:eastAsia="zh-CN"/>
              </w:rPr>
            </w:pPr>
            <w:del w:id="4212" w:author="Huawei" w:date="2021-07-08T14:22: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4213" w:author="Huawei" w:date="2021-07-08T14:22:00Z">
              <w:tcPr>
                <w:tcW w:w="891" w:type="dxa"/>
                <w:tcBorders>
                  <w:left w:val="single" w:sz="4" w:space="0" w:color="auto"/>
                  <w:right w:val="single" w:sz="4" w:space="0" w:color="auto"/>
                </w:tcBorders>
                <w:vAlign w:val="center"/>
              </w:tcPr>
            </w:tcPrChange>
          </w:tcPr>
          <w:p w14:paraId="349D2EFC" w14:textId="77777777" w:rsidR="00F10702" w:rsidRPr="00A62BB0" w:rsidDel="005B3CEE" w:rsidRDefault="00F10702" w:rsidP="00E45E02">
            <w:pPr>
              <w:keepNext/>
              <w:keepLines/>
              <w:spacing w:after="0"/>
              <w:jc w:val="center"/>
              <w:rPr>
                <w:del w:id="4214" w:author="Huawei" w:date="2021-07-08T14:22:00Z"/>
                <w:rFonts w:ascii="Arial" w:hAnsi="Arial" w:cs="Arial"/>
                <w:sz w:val="18"/>
                <w:lang w:val="en-US"/>
              </w:rPr>
            </w:pPr>
          </w:p>
        </w:tc>
        <w:tc>
          <w:tcPr>
            <w:tcW w:w="1013" w:type="dxa"/>
            <w:gridSpan w:val="3"/>
            <w:tcBorders>
              <w:left w:val="single" w:sz="4" w:space="0" w:color="auto"/>
              <w:right w:val="single" w:sz="4" w:space="0" w:color="auto"/>
            </w:tcBorders>
            <w:vAlign w:val="center"/>
            <w:tcPrChange w:id="4215" w:author="Huawei" w:date="2021-07-08T14:22:00Z">
              <w:tcPr>
                <w:tcW w:w="1013" w:type="dxa"/>
                <w:gridSpan w:val="3"/>
                <w:tcBorders>
                  <w:left w:val="single" w:sz="4" w:space="0" w:color="auto"/>
                  <w:right w:val="single" w:sz="4" w:space="0" w:color="auto"/>
                </w:tcBorders>
                <w:vAlign w:val="center"/>
              </w:tcPr>
            </w:tcPrChange>
          </w:tcPr>
          <w:p w14:paraId="0D20557D" w14:textId="77777777" w:rsidR="00F10702" w:rsidRPr="00A62BB0" w:rsidDel="005B3CEE" w:rsidRDefault="00F10702" w:rsidP="00E45E02">
            <w:pPr>
              <w:keepNext/>
              <w:keepLines/>
              <w:spacing w:after="0"/>
              <w:jc w:val="center"/>
              <w:rPr>
                <w:del w:id="4216" w:author="Huawei" w:date="2021-07-08T14:22:00Z"/>
                <w:rFonts w:ascii="Arial" w:hAnsi="Arial" w:cs="Arial"/>
                <w:sz w:val="18"/>
                <w:highlight w:val="yellow"/>
                <w:lang w:eastAsia="zh-CN"/>
              </w:rPr>
            </w:pPr>
            <w:del w:id="4217" w:author="Huawei" w:date="2021-07-08T14:22:00Z">
              <w:r w:rsidRPr="00A62BB0" w:rsidDel="005B3CEE">
                <w:rPr>
                  <w:rFonts w:ascii="Arial" w:hAnsi="Arial" w:cs="Arial" w:hint="eastAsia"/>
                  <w:sz w:val="18"/>
                  <w:lang w:eastAsia="zh-CN"/>
                </w:rPr>
                <w:delText>CCR.1.1 TDD</w:delText>
              </w:r>
            </w:del>
          </w:p>
        </w:tc>
        <w:tc>
          <w:tcPr>
            <w:tcW w:w="980" w:type="dxa"/>
            <w:gridSpan w:val="3"/>
            <w:tcBorders>
              <w:top w:val="nil"/>
              <w:left w:val="single" w:sz="4" w:space="0" w:color="auto"/>
              <w:bottom w:val="nil"/>
              <w:right w:val="single" w:sz="4" w:space="0" w:color="auto"/>
            </w:tcBorders>
            <w:vAlign w:val="center"/>
            <w:tcPrChange w:id="4218" w:author="Huawei" w:date="2021-07-08T14:22:00Z">
              <w:tcPr>
                <w:tcW w:w="980" w:type="dxa"/>
                <w:gridSpan w:val="3"/>
                <w:tcBorders>
                  <w:left w:val="single" w:sz="4" w:space="0" w:color="auto"/>
                  <w:right w:val="single" w:sz="4" w:space="0" w:color="auto"/>
                </w:tcBorders>
                <w:vAlign w:val="center"/>
              </w:tcPr>
            </w:tcPrChange>
          </w:tcPr>
          <w:p w14:paraId="2C7C4B04" w14:textId="77777777" w:rsidR="00F10702" w:rsidRPr="00A62BB0" w:rsidDel="005B3CEE" w:rsidRDefault="00F10702" w:rsidP="00E45E02">
            <w:pPr>
              <w:keepNext/>
              <w:keepLines/>
              <w:spacing w:after="0"/>
              <w:jc w:val="center"/>
              <w:rPr>
                <w:del w:id="4219" w:author="Huawei" w:date="2021-07-08T14:22:00Z"/>
                <w:rFonts w:ascii="Arial" w:hAnsi="Arial" w:cs="Arial"/>
                <w:sz w:val="18"/>
                <w:highlight w:val="yellow"/>
                <w:lang w:val="en-US" w:eastAsia="zh-CN"/>
              </w:rPr>
            </w:pPr>
          </w:p>
        </w:tc>
        <w:tc>
          <w:tcPr>
            <w:tcW w:w="831" w:type="dxa"/>
            <w:gridSpan w:val="2"/>
            <w:tcBorders>
              <w:left w:val="single" w:sz="4" w:space="0" w:color="auto"/>
              <w:right w:val="single" w:sz="4" w:space="0" w:color="auto"/>
            </w:tcBorders>
            <w:vAlign w:val="center"/>
            <w:tcPrChange w:id="4220" w:author="Huawei" w:date="2021-07-08T14:22:00Z">
              <w:tcPr>
                <w:tcW w:w="831" w:type="dxa"/>
                <w:gridSpan w:val="2"/>
                <w:tcBorders>
                  <w:left w:val="single" w:sz="4" w:space="0" w:color="auto"/>
                  <w:right w:val="single" w:sz="4" w:space="0" w:color="auto"/>
                </w:tcBorders>
                <w:vAlign w:val="center"/>
              </w:tcPr>
            </w:tcPrChange>
          </w:tcPr>
          <w:p w14:paraId="3756B18B" w14:textId="77777777" w:rsidR="00F10702" w:rsidRPr="00A62BB0" w:rsidDel="005B3CEE" w:rsidRDefault="00F10702" w:rsidP="00E45E02">
            <w:pPr>
              <w:keepNext/>
              <w:keepLines/>
              <w:spacing w:after="0"/>
              <w:jc w:val="center"/>
              <w:rPr>
                <w:del w:id="4221" w:author="Huawei" w:date="2021-07-08T14:22:00Z"/>
                <w:rFonts w:ascii="Arial" w:hAnsi="Arial" w:cs="Arial"/>
                <w:sz w:val="18"/>
                <w:highlight w:val="yellow"/>
                <w:lang w:eastAsia="zh-CN"/>
              </w:rPr>
            </w:pPr>
            <w:del w:id="4222" w:author="Huawei" w:date="2021-07-08T14:22:00Z">
              <w:r w:rsidRPr="00A62BB0" w:rsidDel="005B3CEE">
                <w:rPr>
                  <w:rFonts w:ascii="Arial" w:hAnsi="Arial" w:cs="Arial" w:hint="eastAsia"/>
                  <w:sz w:val="18"/>
                  <w:lang w:eastAsia="zh-CN"/>
                </w:rPr>
                <w:delText>CCR.1.1 TDD</w:delText>
              </w:r>
            </w:del>
          </w:p>
        </w:tc>
        <w:tc>
          <w:tcPr>
            <w:tcW w:w="831" w:type="dxa"/>
            <w:gridSpan w:val="2"/>
            <w:tcBorders>
              <w:top w:val="nil"/>
              <w:left w:val="single" w:sz="4" w:space="0" w:color="auto"/>
              <w:bottom w:val="nil"/>
              <w:right w:val="single" w:sz="4" w:space="0" w:color="auto"/>
            </w:tcBorders>
            <w:vAlign w:val="center"/>
            <w:tcPrChange w:id="4223" w:author="Huawei" w:date="2021-07-08T14:22:00Z">
              <w:tcPr>
                <w:tcW w:w="831" w:type="dxa"/>
                <w:gridSpan w:val="2"/>
                <w:tcBorders>
                  <w:left w:val="single" w:sz="4" w:space="0" w:color="auto"/>
                  <w:right w:val="single" w:sz="4" w:space="0" w:color="auto"/>
                </w:tcBorders>
                <w:vAlign w:val="center"/>
              </w:tcPr>
            </w:tcPrChange>
          </w:tcPr>
          <w:p w14:paraId="13E5FA37" w14:textId="77777777" w:rsidR="00F10702" w:rsidRPr="00A62BB0" w:rsidDel="005B3CEE" w:rsidRDefault="00F10702" w:rsidP="00E45E02">
            <w:pPr>
              <w:keepNext/>
              <w:keepLines/>
              <w:spacing w:after="0"/>
              <w:jc w:val="center"/>
              <w:rPr>
                <w:del w:id="4224" w:author="Huawei" w:date="2021-07-08T14:22:00Z"/>
                <w:rFonts w:ascii="Arial" w:hAnsi="Arial" w:cs="Arial"/>
                <w:sz w:val="18"/>
                <w:highlight w:val="yellow"/>
                <w:lang w:val="en-US" w:eastAsia="zh-CN"/>
              </w:rPr>
            </w:pPr>
          </w:p>
        </w:tc>
        <w:tc>
          <w:tcPr>
            <w:tcW w:w="831" w:type="dxa"/>
            <w:gridSpan w:val="2"/>
            <w:tcBorders>
              <w:left w:val="single" w:sz="4" w:space="0" w:color="auto"/>
              <w:right w:val="single" w:sz="4" w:space="0" w:color="auto"/>
            </w:tcBorders>
            <w:vAlign w:val="center"/>
            <w:tcPrChange w:id="4225" w:author="Huawei" w:date="2021-07-08T14:22:00Z">
              <w:tcPr>
                <w:tcW w:w="831" w:type="dxa"/>
                <w:gridSpan w:val="2"/>
                <w:tcBorders>
                  <w:left w:val="single" w:sz="4" w:space="0" w:color="auto"/>
                  <w:right w:val="single" w:sz="4" w:space="0" w:color="auto"/>
                </w:tcBorders>
                <w:vAlign w:val="center"/>
              </w:tcPr>
            </w:tcPrChange>
          </w:tcPr>
          <w:p w14:paraId="78BCC5DA" w14:textId="77777777" w:rsidR="00F10702" w:rsidRPr="00A62BB0" w:rsidDel="005B3CEE" w:rsidRDefault="00F10702" w:rsidP="00E45E02">
            <w:pPr>
              <w:keepNext/>
              <w:keepLines/>
              <w:spacing w:after="0"/>
              <w:jc w:val="center"/>
              <w:rPr>
                <w:del w:id="4226" w:author="Huawei" w:date="2021-07-08T14:22:00Z"/>
                <w:rFonts w:ascii="Arial" w:hAnsi="Arial" w:cs="Arial"/>
                <w:sz w:val="18"/>
                <w:highlight w:val="yellow"/>
                <w:lang w:eastAsia="zh-CN"/>
              </w:rPr>
            </w:pPr>
            <w:del w:id="4227" w:author="Huawei" w:date="2021-07-08T14:22:00Z">
              <w:r w:rsidRPr="00A62BB0" w:rsidDel="005B3CEE">
                <w:rPr>
                  <w:rFonts w:ascii="Arial" w:hAnsi="Arial" w:cs="Arial" w:hint="eastAsia"/>
                  <w:sz w:val="18"/>
                  <w:lang w:eastAsia="zh-CN"/>
                </w:rPr>
                <w:delText>CCR.1.1 TDD</w:delText>
              </w:r>
            </w:del>
          </w:p>
        </w:tc>
        <w:tc>
          <w:tcPr>
            <w:tcW w:w="832" w:type="dxa"/>
            <w:tcBorders>
              <w:top w:val="nil"/>
              <w:left w:val="single" w:sz="4" w:space="0" w:color="auto"/>
              <w:bottom w:val="nil"/>
              <w:right w:val="single" w:sz="4" w:space="0" w:color="auto"/>
            </w:tcBorders>
            <w:vAlign w:val="center"/>
            <w:tcPrChange w:id="4228" w:author="Huawei" w:date="2021-07-08T14:22:00Z">
              <w:tcPr>
                <w:tcW w:w="832" w:type="dxa"/>
                <w:tcBorders>
                  <w:left w:val="single" w:sz="4" w:space="0" w:color="auto"/>
                  <w:right w:val="single" w:sz="4" w:space="0" w:color="auto"/>
                </w:tcBorders>
                <w:vAlign w:val="center"/>
              </w:tcPr>
            </w:tcPrChange>
          </w:tcPr>
          <w:p w14:paraId="7CFF2D09" w14:textId="77777777" w:rsidR="00F10702" w:rsidRPr="00A62BB0" w:rsidDel="005B3CEE" w:rsidRDefault="00F10702" w:rsidP="00E45E02">
            <w:pPr>
              <w:keepNext/>
              <w:keepLines/>
              <w:spacing w:after="0"/>
              <w:jc w:val="center"/>
              <w:rPr>
                <w:del w:id="4229" w:author="Huawei" w:date="2021-07-08T14:22:00Z"/>
                <w:rFonts w:ascii="Arial" w:hAnsi="Arial" w:cs="Arial"/>
                <w:sz w:val="18"/>
                <w:highlight w:val="yellow"/>
                <w:lang w:val="en-US" w:eastAsia="zh-CN"/>
              </w:rPr>
            </w:pPr>
          </w:p>
        </w:tc>
      </w:tr>
      <w:tr w:rsidR="00F10702" w:rsidRPr="00A62BB0" w:rsidDel="005B3CEE" w14:paraId="327C5ACA"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30"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231" w:author="Huawei" w:date="2021-07-08T14:22:00Z"/>
          <w:trPrChange w:id="4232" w:author="Huawei" w:date="2021-07-08T14:22:00Z">
            <w:trPr>
              <w:trHeight w:val="171"/>
            </w:trPr>
          </w:trPrChange>
        </w:trPr>
        <w:tc>
          <w:tcPr>
            <w:tcW w:w="1812" w:type="dxa"/>
            <w:tcBorders>
              <w:top w:val="nil"/>
              <w:left w:val="single" w:sz="4" w:space="0" w:color="auto"/>
              <w:bottom w:val="single" w:sz="4" w:space="0" w:color="auto"/>
              <w:right w:val="single" w:sz="4" w:space="0" w:color="auto"/>
            </w:tcBorders>
            <w:vAlign w:val="center"/>
            <w:tcPrChange w:id="4233" w:author="Huawei" w:date="2021-07-08T14:22:00Z">
              <w:tcPr>
                <w:tcW w:w="1812" w:type="dxa"/>
                <w:tcBorders>
                  <w:left w:val="single" w:sz="4" w:space="0" w:color="auto"/>
                  <w:bottom w:val="single" w:sz="4" w:space="0" w:color="auto"/>
                  <w:right w:val="single" w:sz="4" w:space="0" w:color="auto"/>
                </w:tcBorders>
                <w:vAlign w:val="center"/>
              </w:tcPr>
            </w:tcPrChange>
          </w:tcPr>
          <w:p w14:paraId="298F3B31" w14:textId="77777777" w:rsidR="00F10702" w:rsidRPr="00A62BB0" w:rsidDel="005B3CEE" w:rsidRDefault="00F10702" w:rsidP="00E45E02">
            <w:pPr>
              <w:keepNext/>
              <w:keepLines/>
              <w:spacing w:after="0"/>
              <w:rPr>
                <w:del w:id="4234" w:author="Huawei" w:date="2021-07-08T14:22: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Change w:id="4235"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76DE93AD" w14:textId="77777777" w:rsidR="00F10702" w:rsidRPr="00A62BB0" w:rsidDel="005B3CEE" w:rsidRDefault="00F10702" w:rsidP="00E45E02">
            <w:pPr>
              <w:keepNext/>
              <w:keepLines/>
              <w:spacing w:after="0"/>
              <w:rPr>
                <w:del w:id="4236" w:author="Huawei" w:date="2021-07-08T14:22:00Z"/>
                <w:rFonts w:ascii="Arial" w:hAnsi="Arial" w:cs="Arial"/>
                <w:sz w:val="18"/>
                <w:lang w:val="en-US" w:eastAsia="zh-CN"/>
              </w:rPr>
            </w:pPr>
            <w:del w:id="4237" w:author="Huawei" w:date="2021-07-08T14:22: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4238" w:author="Huawei" w:date="2021-07-08T14:22:00Z">
              <w:tcPr>
                <w:tcW w:w="891" w:type="dxa"/>
                <w:tcBorders>
                  <w:left w:val="single" w:sz="4" w:space="0" w:color="auto"/>
                  <w:bottom w:val="single" w:sz="4" w:space="0" w:color="auto"/>
                  <w:right w:val="single" w:sz="4" w:space="0" w:color="auto"/>
                </w:tcBorders>
                <w:vAlign w:val="center"/>
              </w:tcPr>
            </w:tcPrChange>
          </w:tcPr>
          <w:p w14:paraId="53D43B9F" w14:textId="77777777" w:rsidR="00F10702" w:rsidRPr="00A62BB0" w:rsidDel="005B3CEE" w:rsidRDefault="00F10702" w:rsidP="00E45E02">
            <w:pPr>
              <w:keepNext/>
              <w:keepLines/>
              <w:spacing w:after="0"/>
              <w:jc w:val="center"/>
              <w:rPr>
                <w:del w:id="4239" w:author="Huawei" w:date="2021-07-08T14:22: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4240" w:author="Huawei" w:date="2021-07-08T14:22:00Z">
              <w:tcPr>
                <w:tcW w:w="1013" w:type="dxa"/>
                <w:gridSpan w:val="3"/>
                <w:tcBorders>
                  <w:left w:val="single" w:sz="4" w:space="0" w:color="auto"/>
                  <w:bottom w:val="single" w:sz="4" w:space="0" w:color="auto"/>
                  <w:right w:val="single" w:sz="4" w:space="0" w:color="auto"/>
                </w:tcBorders>
                <w:vAlign w:val="center"/>
              </w:tcPr>
            </w:tcPrChange>
          </w:tcPr>
          <w:p w14:paraId="100032A2" w14:textId="77777777" w:rsidR="00F10702" w:rsidRPr="00A62BB0" w:rsidDel="005B3CEE" w:rsidRDefault="00F10702" w:rsidP="00E45E02">
            <w:pPr>
              <w:keepNext/>
              <w:keepLines/>
              <w:spacing w:after="0"/>
              <w:jc w:val="center"/>
              <w:rPr>
                <w:del w:id="4241" w:author="Huawei" w:date="2021-07-08T14:22:00Z"/>
                <w:rFonts w:ascii="Arial" w:hAnsi="Arial" w:cs="Arial"/>
                <w:sz w:val="18"/>
                <w:highlight w:val="yellow"/>
                <w:lang w:eastAsia="zh-CN"/>
              </w:rPr>
            </w:pPr>
            <w:del w:id="4242" w:author="Huawei" w:date="2021-07-08T14:22:00Z">
              <w:r w:rsidRPr="00A62BB0" w:rsidDel="005B3CEE">
                <w:rPr>
                  <w:rFonts w:ascii="Arial" w:hAnsi="Arial" w:cs="Arial" w:hint="eastAsia"/>
                  <w:sz w:val="18"/>
                  <w:lang w:eastAsia="zh-CN"/>
                </w:rPr>
                <w:delText>CCR.2.1 TDD</w:delText>
              </w:r>
            </w:del>
          </w:p>
        </w:tc>
        <w:tc>
          <w:tcPr>
            <w:tcW w:w="980" w:type="dxa"/>
            <w:gridSpan w:val="3"/>
            <w:tcBorders>
              <w:top w:val="nil"/>
              <w:left w:val="single" w:sz="4" w:space="0" w:color="auto"/>
              <w:bottom w:val="single" w:sz="4" w:space="0" w:color="auto"/>
              <w:right w:val="single" w:sz="4" w:space="0" w:color="auto"/>
            </w:tcBorders>
            <w:vAlign w:val="center"/>
            <w:tcPrChange w:id="4243" w:author="Huawei" w:date="2021-07-08T14:22:00Z">
              <w:tcPr>
                <w:tcW w:w="980" w:type="dxa"/>
                <w:gridSpan w:val="3"/>
                <w:tcBorders>
                  <w:left w:val="single" w:sz="4" w:space="0" w:color="auto"/>
                  <w:bottom w:val="single" w:sz="4" w:space="0" w:color="auto"/>
                  <w:right w:val="single" w:sz="4" w:space="0" w:color="auto"/>
                </w:tcBorders>
                <w:vAlign w:val="center"/>
              </w:tcPr>
            </w:tcPrChange>
          </w:tcPr>
          <w:p w14:paraId="72A32B98" w14:textId="77777777" w:rsidR="00F10702" w:rsidRPr="00A62BB0" w:rsidDel="005B3CEE" w:rsidRDefault="00F10702" w:rsidP="00E45E02">
            <w:pPr>
              <w:keepNext/>
              <w:keepLines/>
              <w:spacing w:after="0"/>
              <w:jc w:val="center"/>
              <w:rPr>
                <w:del w:id="4244" w:author="Huawei" w:date="2021-07-08T14:22:00Z"/>
                <w:rFonts w:ascii="Arial" w:hAnsi="Arial" w:cs="Arial"/>
                <w:sz w:val="18"/>
                <w:highlight w:val="yellow"/>
                <w:lang w:val="en-US" w:eastAsia="zh-CN"/>
              </w:rPr>
            </w:pPr>
          </w:p>
        </w:tc>
        <w:tc>
          <w:tcPr>
            <w:tcW w:w="831" w:type="dxa"/>
            <w:gridSpan w:val="2"/>
            <w:tcBorders>
              <w:left w:val="single" w:sz="4" w:space="0" w:color="auto"/>
              <w:bottom w:val="single" w:sz="4" w:space="0" w:color="auto"/>
              <w:right w:val="single" w:sz="4" w:space="0" w:color="auto"/>
            </w:tcBorders>
            <w:vAlign w:val="center"/>
            <w:tcPrChange w:id="4245"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78CC4FA4" w14:textId="77777777" w:rsidR="00F10702" w:rsidRPr="00A62BB0" w:rsidDel="005B3CEE" w:rsidRDefault="00F10702" w:rsidP="00E45E02">
            <w:pPr>
              <w:keepNext/>
              <w:keepLines/>
              <w:spacing w:after="0"/>
              <w:jc w:val="center"/>
              <w:rPr>
                <w:del w:id="4246" w:author="Huawei" w:date="2021-07-08T14:22:00Z"/>
                <w:rFonts w:ascii="Arial" w:hAnsi="Arial" w:cs="Arial"/>
                <w:sz w:val="18"/>
                <w:highlight w:val="yellow"/>
                <w:lang w:eastAsia="zh-CN"/>
              </w:rPr>
            </w:pPr>
            <w:del w:id="4247" w:author="Huawei" w:date="2021-07-08T14:22:00Z">
              <w:r w:rsidRPr="00A62BB0" w:rsidDel="005B3CEE">
                <w:rPr>
                  <w:rFonts w:ascii="Arial" w:hAnsi="Arial" w:cs="Arial" w:hint="eastAsia"/>
                  <w:sz w:val="18"/>
                  <w:lang w:eastAsia="zh-CN"/>
                </w:rPr>
                <w:delText>CCR.2.1 TDD</w:delText>
              </w:r>
            </w:del>
          </w:p>
        </w:tc>
        <w:tc>
          <w:tcPr>
            <w:tcW w:w="831" w:type="dxa"/>
            <w:gridSpan w:val="2"/>
            <w:tcBorders>
              <w:top w:val="nil"/>
              <w:left w:val="single" w:sz="4" w:space="0" w:color="auto"/>
              <w:bottom w:val="single" w:sz="4" w:space="0" w:color="auto"/>
              <w:right w:val="single" w:sz="4" w:space="0" w:color="auto"/>
            </w:tcBorders>
            <w:vAlign w:val="center"/>
            <w:tcPrChange w:id="4248"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5118364C" w14:textId="77777777" w:rsidR="00F10702" w:rsidRPr="00A62BB0" w:rsidDel="005B3CEE" w:rsidRDefault="00F10702" w:rsidP="00E45E02">
            <w:pPr>
              <w:keepNext/>
              <w:keepLines/>
              <w:spacing w:after="0"/>
              <w:jc w:val="center"/>
              <w:rPr>
                <w:del w:id="4249" w:author="Huawei" w:date="2021-07-08T14:22:00Z"/>
                <w:rFonts w:ascii="Arial" w:hAnsi="Arial" w:cs="Arial"/>
                <w:sz w:val="18"/>
                <w:highlight w:val="yellow"/>
                <w:lang w:val="en-US" w:eastAsia="zh-CN"/>
              </w:rPr>
            </w:pPr>
          </w:p>
        </w:tc>
        <w:tc>
          <w:tcPr>
            <w:tcW w:w="831" w:type="dxa"/>
            <w:gridSpan w:val="2"/>
            <w:tcBorders>
              <w:left w:val="single" w:sz="4" w:space="0" w:color="auto"/>
              <w:bottom w:val="single" w:sz="4" w:space="0" w:color="auto"/>
              <w:right w:val="single" w:sz="4" w:space="0" w:color="auto"/>
            </w:tcBorders>
            <w:vAlign w:val="center"/>
            <w:tcPrChange w:id="4250"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28E7D4DB" w14:textId="77777777" w:rsidR="00F10702" w:rsidRPr="00A62BB0" w:rsidDel="005B3CEE" w:rsidRDefault="00F10702" w:rsidP="00E45E02">
            <w:pPr>
              <w:keepNext/>
              <w:keepLines/>
              <w:spacing w:after="0"/>
              <w:jc w:val="center"/>
              <w:rPr>
                <w:del w:id="4251" w:author="Huawei" w:date="2021-07-08T14:22:00Z"/>
                <w:rFonts w:ascii="Arial" w:hAnsi="Arial" w:cs="Arial"/>
                <w:sz w:val="18"/>
                <w:highlight w:val="yellow"/>
                <w:lang w:eastAsia="zh-CN"/>
              </w:rPr>
            </w:pPr>
            <w:del w:id="4252" w:author="Huawei" w:date="2021-07-08T14:22:00Z">
              <w:r w:rsidRPr="00A62BB0" w:rsidDel="005B3CEE">
                <w:rPr>
                  <w:rFonts w:ascii="Arial" w:hAnsi="Arial" w:cs="Arial" w:hint="eastAsia"/>
                  <w:sz w:val="18"/>
                  <w:lang w:eastAsia="zh-CN"/>
                </w:rPr>
                <w:delText>CCR.2.1 TDD</w:delText>
              </w:r>
            </w:del>
          </w:p>
        </w:tc>
        <w:tc>
          <w:tcPr>
            <w:tcW w:w="832" w:type="dxa"/>
            <w:tcBorders>
              <w:top w:val="nil"/>
              <w:left w:val="single" w:sz="4" w:space="0" w:color="auto"/>
              <w:bottom w:val="single" w:sz="4" w:space="0" w:color="auto"/>
              <w:right w:val="single" w:sz="4" w:space="0" w:color="auto"/>
            </w:tcBorders>
            <w:vAlign w:val="center"/>
            <w:tcPrChange w:id="4253" w:author="Huawei" w:date="2021-07-08T14:22:00Z">
              <w:tcPr>
                <w:tcW w:w="832" w:type="dxa"/>
                <w:tcBorders>
                  <w:left w:val="single" w:sz="4" w:space="0" w:color="auto"/>
                  <w:bottom w:val="single" w:sz="4" w:space="0" w:color="auto"/>
                  <w:right w:val="single" w:sz="4" w:space="0" w:color="auto"/>
                </w:tcBorders>
                <w:vAlign w:val="center"/>
              </w:tcPr>
            </w:tcPrChange>
          </w:tcPr>
          <w:p w14:paraId="60DDA7D4" w14:textId="77777777" w:rsidR="00F10702" w:rsidRPr="00A62BB0" w:rsidDel="005B3CEE" w:rsidRDefault="00F10702" w:rsidP="00E45E02">
            <w:pPr>
              <w:keepNext/>
              <w:keepLines/>
              <w:spacing w:after="0"/>
              <w:jc w:val="center"/>
              <w:rPr>
                <w:del w:id="4254" w:author="Huawei" w:date="2021-07-08T14:22:00Z"/>
                <w:rFonts w:ascii="Arial" w:hAnsi="Arial" w:cs="Arial"/>
                <w:sz w:val="18"/>
                <w:highlight w:val="yellow"/>
                <w:lang w:val="en-US" w:eastAsia="zh-CN"/>
              </w:rPr>
            </w:pPr>
          </w:p>
        </w:tc>
      </w:tr>
      <w:tr w:rsidR="00F10702" w:rsidRPr="00A62BB0" w14:paraId="7DA08530" w14:textId="77777777" w:rsidTr="00E45E02">
        <w:trPr>
          <w:trHeight w:val="171"/>
          <w:ins w:id="4255" w:author="Huawei" w:date="2021-07-08T14:20:00Z"/>
        </w:trPr>
        <w:tc>
          <w:tcPr>
            <w:tcW w:w="1812" w:type="dxa"/>
            <w:vMerge w:val="restart"/>
            <w:tcBorders>
              <w:left w:val="single" w:sz="4" w:space="0" w:color="auto"/>
              <w:right w:val="single" w:sz="4" w:space="0" w:color="auto"/>
            </w:tcBorders>
            <w:vAlign w:val="center"/>
          </w:tcPr>
          <w:p w14:paraId="67B3CB00" w14:textId="77777777" w:rsidR="00F10702" w:rsidRPr="00A62BB0" w:rsidRDefault="00F10702" w:rsidP="00E45E02">
            <w:pPr>
              <w:keepNext/>
              <w:keepLines/>
              <w:spacing w:after="0"/>
              <w:rPr>
                <w:ins w:id="4256" w:author="Huawei" w:date="2021-07-08T14:20:00Z"/>
                <w:rFonts w:ascii="Arial" w:hAnsi="Arial" w:cs="v5.0.0"/>
                <w:sz w:val="18"/>
                <w:lang w:eastAsia="zh-CN"/>
              </w:rPr>
            </w:pPr>
            <w:ins w:id="4257" w:author="Huawei" w:date="2021-07-08T14:20:00Z">
              <w:r w:rsidRPr="00A62BB0">
                <w:rPr>
                  <w:rFonts w:ascii="Arial" w:hAnsi="Arial" w:cs="v5.0.0" w:hint="eastAsia"/>
                  <w:sz w:val="18"/>
                  <w:lang w:eastAsia="zh-CN"/>
                </w:rPr>
                <w:t>Dedicated</w:t>
              </w:r>
              <w:r w:rsidRPr="00A62BB0">
                <w:rPr>
                  <w:rFonts w:ascii="Arial" w:hAnsi="Arial" w:cs="v5.0.0"/>
                  <w:sz w:val="18"/>
                </w:rPr>
                <w:t xml:space="preserve"> CORESET </w:t>
              </w:r>
              <w:r w:rsidRPr="00A62BB0">
                <w:rPr>
                  <w:rFonts w:ascii="Arial" w:hAnsi="Arial" w:cs="v5.0.0" w:hint="eastAsia"/>
                  <w:sz w:val="18"/>
                  <w:lang w:eastAsia="zh-CN"/>
                </w:rPr>
                <w:t>Parameters</w:t>
              </w:r>
            </w:ins>
          </w:p>
        </w:tc>
        <w:tc>
          <w:tcPr>
            <w:tcW w:w="1814" w:type="dxa"/>
            <w:tcBorders>
              <w:top w:val="single" w:sz="4" w:space="0" w:color="auto"/>
              <w:left w:val="single" w:sz="4" w:space="0" w:color="auto"/>
              <w:bottom w:val="single" w:sz="4" w:space="0" w:color="auto"/>
              <w:right w:val="single" w:sz="4" w:space="0" w:color="auto"/>
            </w:tcBorders>
            <w:vAlign w:val="center"/>
          </w:tcPr>
          <w:p w14:paraId="777FB41C" w14:textId="77777777" w:rsidR="00F10702" w:rsidRPr="00A62BB0" w:rsidRDefault="00F10702" w:rsidP="00E45E02">
            <w:pPr>
              <w:keepNext/>
              <w:keepLines/>
              <w:spacing w:after="0"/>
              <w:rPr>
                <w:ins w:id="4258" w:author="Huawei" w:date="2021-07-08T14:20:00Z"/>
                <w:rFonts w:ascii="Arial" w:hAnsi="Arial" w:cs="Arial"/>
                <w:sz w:val="18"/>
                <w:lang w:val="en-US" w:eastAsia="zh-CN"/>
              </w:rPr>
            </w:pPr>
            <w:ins w:id="4259" w:author="Huawei" w:date="2021-07-08T14:20: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792D92B3" w14:textId="77777777" w:rsidR="00F10702" w:rsidRPr="00A62BB0" w:rsidRDefault="00F10702" w:rsidP="00E45E02">
            <w:pPr>
              <w:keepNext/>
              <w:keepLines/>
              <w:spacing w:after="0"/>
              <w:jc w:val="center"/>
              <w:rPr>
                <w:ins w:id="4260"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6461D908" w14:textId="77777777" w:rsidR="00F10702" w:rsidRPr="00A62BB0" w:rsidRDefault="00F10702" w:rsidP="00E45E02">
            <w:pPr>
              <w:keepNext/>
              <w:keepLines/>
              <w:spacing w:after="0"/>
              <w:jc w:val="center"/>
              <w:rPr>
                <w:ins w:id="4261" w:author="Huawei" w:date="2021-07-08T14:20:00Z"/>
                <w:rFonts w:ascii="Arial" w:hAnsi="Arial" w:cs="Arial"/>
                <w:sz w:val="18"/>
                <w:lang w:eastAsia="zh-CN"/>
              </w:rPr>
            </w:pPr>
            <w:ins w:id="4262" w:author="Huawei" w:date="2021-07-08T14:21:00Z">
              <w:r w:rsidRPr="00A62BB0">
                <w:rPr>
                  <w:rFonts w:ascii="Arial" w:hAnsi="Arial" w:cs="Arial" w:hint="eastAsia"/>
                  <w:sz w:val="18"/>
                  <w:lang w:eastAsia="zh-CN"/>
                </w:rPr>
                <w:t>CCR.1.1 FDD</w:t>
              </w:r>
            </w:ins>
          </w:p>
        </w:tc>
        <w:tc>
          <w:tcPr>
            <w:tcW w:w="2494" w:type="dxa"/>
            <w:gridSpan w:val="5"/>
            <w:vMerge w:val="restart"/>
            <w:tcBorders>
              <w:left w:val="single" w:sz="4" w:space="0" w:color="auto"/>
              <w:right w:val="single" w:sz="4" w:space="0" w:color="auto"/>
            </w:tcBorders>
            <w:vAlign w:val="center"/>
          </w:tcPr>
          <w:p w14:paraId="18CFF96D" w14:textId="77777777" w:rsidR="00F10702" w:rsidRPr="00A62BB0" w:rsidRDefault="00F10702" w:rsidP="00E45E02">
            <w:pPr>
              <w:keepNext/>
              <w:keepLines/>
              <w:spacing w:after="0"/>
              <w:jc w:val="center"/>
              <w:rPr>
                <w:ins w:id="4263" w:author="Huawei" w:date="2021-07-08T14:20:00Z"/>
                <w:rFonts w:ascii="Arial" w:hAnsi="Arial" w:cs="Arial"/>
                <w:sz w:val="18"/>
                <w:highlight w:val="yellow"/>
                <w:lang w:val="en-US" w:eastAsia="zh-CN"/>
              </w:rPr>
            </w:pPr>
            <w:ins w:id="4264" w:author="Huawei" w:date="2021-07-08T14:21:00Z">
              <w:r w:rsidRPr="00A62BB0">
                <w:rPr>
                  <w:rFonts w:ascii="Arial" w:hAnsi="Arial" w:cs="Arial" w:hint="eastAsia"/>
                  <w:sz w:val="18"/>
                  <w:lang w:val="en-US" w:eastAsia="zh-CN"/>
                </w:rPr>
                <w:t>-</w:t>
              </w:r>
            </w:ins>
          </w:p>
        </w:tc>
      </w:tr>
      <w:tr w:rsidR="00F10702" w:rsidRPr="00A62BB0" w14:paraId="2E21EE25" w14:textId="77777777" w:rsidTr="00E45E02">
        <w:trPr>
          <w:trHeight w:val="171"/>
          <w:ins w:id="4265" w:author="Huawei" w:date="2021-07-08T14:20:00Z"/>
        </w:trPr>
        <w:tc>
          <w:tcPr>
            <w:tcW w:w="1812" w:type="dxa"/>
            <w:vMerge/>
            <w:tcBorders>
              <w:left w:val="single" w:sz="4" w:space="0" w:color="auto"/>
              <w:right w:val="single" w:sz="4" w:space="0" w:color="auto"/>
            </w:tcBorders>
            <w:vAlign w:val="center"/>
          </w:tcPr>
          <w:p w14:paraId="1222844B" w14:textId="77777777" w:rsidR="00F10702" w:rsidRPr="00A62BB0" w:rsidRDefault="00F10702" w:rsidP="00E45E02">
            <w:pPr>
              <w:keepNext/>
              <w:keepLines/>
              <w:spacing w:after="0"/>
              <w:rPr>
                <w:ins w:id="4266" w:author="Huawei" w:date="2021-07-08T14:20: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
          <w:p w14:paraId="5139DC7B" w14:textId="77777777" w:rsidR="00F10702" w:rsidRPr="00A62BB0" w:rsidRDefault="00F10702" w:rsidP="00E45E02">
            <w:pPr>
              <w:keepNext/>
              <w:keepLines/>
              <w:spacing w:after="0"/>
              <w:rPr>
                <w:ins w:id="4267" w:author="Huawei" w:date="2021-07-08T14:20:00Z"/>
                <w:rFonts w:ascii="Arial" w:hAnsi="Arial" w:cs="Arial"/>
                <w:sz w:val="18"/>
                <w:lang w:val="en-US" w:eastAsia="zh-CN"/>
              </w:rPr>
            </w:pPr>
            <w:ins w:id="4268" w:author="Huawei" w:date="2021-07-08T14:20: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33CC2D1B" w14:textId="77777777" w:rsidR="00F10702" w:rsidRPr="00A62BB0" w:rsidRDefault="00F10702" w:rsidP="00E45E02">
            <w:pPr>
              <w:keepNext/>
              <w:keepLines/>
              <w:spacing w:after="0"/>
              <w:jc w:val="center"/>
              <w:rPr>
                <w:ins w:id="4269"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3AEB3728" w14:textId="77777777" w:rsidR="00F10702" w:rsidRPr="00A62BB0" w:rsidRDefault="00F10702" w:rsidP="00E45E02">
            <w:pPr>
              <w:keepNext/>
              <w:keepLines/>
              <w:spacing w:after="0"/>
              <w:jc w:val="center"/>
              <w:rPr>
                <w:ins w:id="4270" w:author="Huawei" w:date="2021-07-08T14:20:00Z"/>
                <w:rFonts w:ascii="Arial" w:hAnsi="Arial" w:cs="Arial"/>
                <w:sz w:val="18"/>
                <w:lang w:eastAsia="zh-CN"/>
              </w:rPr>
            </w:pPr>
            <w:ins w:id="4271" w:author="Huawei" w:date="2021-07-08T14:21:00Z">
              <w:r w:rsidRPr="00A62BB0">
                <w:rPr>
                  <w:rFonts w:ascii="Arial" w:hAnsi="Arial" w:cs="Arial" w:hint="eastAsia"/>
                  <w:sz w:val="18"/>
                  <w:lang w:eastAsia="zh-CN"/>
                </w:rPr>
                <w:t>CCR.1.1 TDD</w:t>
              </w:r>
            </w:ins>
          </w:p>
        </w:tc>
        <w:tc>
          <w:tcPr>
            <w:tcW w:w="2494" w:type="dxa"/>
            <w:gridSpan w:val="5"/>
            <w:vMerge/>
            <w:tcBorders>
              <w:left w:val="single" w:sz="4" w:space="0" w:color="auto"/>
              <w:right w:val="single" w:sz="4" w:space="0" w:color="auto"/>
            </w:tcBorders>
            <w:vAlign w:val="center"/>
          </w:tcPr>
          <w:p w14:paraId="6CAFC4E8" w14:textId="77777777" w:rsidR="00F10702" w:rsidRPr="00A62BB0" w:rsidRDefault="00F10702" w:rsidP="00E45E02">
            <w:pPr>
              <w:keepNext/>
              <w:keepLines/>
              <w:spacing w:after="0"/>
              <w:jc w:val="center"/>
              <w:rPr>
                <w:ins w:id="4272" w:author="Huawei" w:date="2021-07-08T14:20:00Z"/>
                <w:rFonts w:ascii="Arial" w:hAnsi="Arial" w:cs="Arial"/>
                <w:sz w:val="18"/>
                <w:highlight w:val="yellow"/>
                <w:lang w:val="en-US" w:eastAsia="zh-CN"/>
              </w:rPr>
            </w:pPr>
          </w:p>
        </w:tc>
      </w:tr>
      <w:tr w:rsidR="00F10702" w:rsidRPr="00A62BB0" w14:paraId="2064F622" w14:textId="77777777" w:rsidTr="00E45E02">
        <w:trPr>
          <w:trHeight w:val="171"/>
          <w:ins w:id="4273" w:author="Huawei" w:date="2021-07-08T14:20:00Z"/>
        </w:trPr>
        <w:tc>
          <w:tcPr>
            <w:tcW w:w="1812" w:type="dxa"/>
            <w:vMerge/>
            <w:tcBorders>
              <w:left w:val="single" w:sz="4" w:space="0" w:color="auto"/>
              <w:bottom w:val="single" w:sz="4" w:space="0" w:color="auto"/>
              <w:right w:val="single" w:sz="4" w:space="0" w:color="auto"/>
            </w:tcBorders>
            <w:vAlign w:val="center"/>
          </w:tcPr>
          <w:p w14:paraId="66B9D0A3" w14:textId="77777777" w:rsidR="00F10702" w:rsidRPr="00A62BB0" w:rsidRDefault="00F10702" w:rsidP="00E45E02">
            <w:pPr>
              <w:keepNext/>
              <w:keepLines/>
              <w:spacing w:after="0"/>
              <w:rPr>
                <w:ins w:id="4274" w:author="Huawei" w:date="2021-07-08T14:20: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
          <w:p w14:paraId="0185FD32" w14:textId="77777777" w:rsidR="00F10702" w:rsidRPr="00A62BB0" w:rsidRDefault="00F10702" w:rsidP="00E45E02">
            <w:pPr>
              <w:keepNext/>
              <w:keepLines/>
              <w:spacing w:after="0"/>
              <w:rPr>
                <w:ins w:id="4275" w:author="Huawei" w:date="2021-07-08T14:20:00Z"/>
                <w:rFonts w:ascii="Arial" w:hAnsi="Arial" w:cs="Arial"/>
                <w:sz w:val="18"/>
                <w:lang w:val="en-US" w:eastAsia="zh-CN"/>
              </w:rPr>
            </w:pPr>
            <w:ins w:id="4276" w:author="Huawei" w:date="2021-07-08T14:20: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
          <w:p w14:paraId="0C4F23EF" w14:textId="77777777" w:rsidR="00F10702" w:rsidRPr="00A62BB0" w:rsidRDefault="00F10702" w:rsidP="00E45E02">
            <w:pPr>
              <w:keepNext/>
              <w:keepLines/>
              <w:spacing w:after="0"/>
              <w:jc w:val="center"/>
              <w:rPr>
                <w:ins w:id="4277"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53224737" w14:textId="77777777" w:rsidR="00F10702" w:rsidRPr="00A62BB0" w:rsidRDefault="00F10702" w:rsidP="00E45E02">
            <w:pPr>
              <w:keepNext/>
              <w:keepLines/>
              <w:spacing w:after="0"/>
              <w:jc w:val="center"/>
              <w:rPr>
                <w:ins w:id="4278" w:author="Huawei" w:date="2021-07-08T14:20:00Z"/>
                <w:rFonts w:ascii="Arial" w:hAnsi="Arial" w:cs="Arial"/>
                <w:sz w:val="18"/>
                <w:lang w:eastAsia="zh-CN"/>
              </w:rPr>
            </w:pPr>
            <w:ins w:id="4279" w:author="Huawei" w:date="2021-07-08T14:21:00Z">
              <w:r w:rsidRPr="00A62BB0">
                <w:rPr>
                  <w:rFonts w:ascii="Arial" w:hAnsi="Arial" w:cs="Arial" w:hint="eastAsia"/>
                  <w:sz w:val="18"/>
                  <w:lang w:eastAsia="zh-CN"/>
                </w:rPr>
                <w:t>CCR.2.1 TDD</w:t>
              </w:r>
            </w:ins>
          </w:p>
        </w:tc>
        <w:tc>
          <w:tcPr>
            <w:tcW w:w="2494" w:type="dxa"/>
            <w:gridSpan w:val="5"/>
            <w:vMerge/>
            <w:tcBorders>
              <w:left w:val="single" w:sz="4" w:space="0" w:color="auto"/>
              <w:bottom w:val="single" w:sz="4" w:space="0" w:color="auto"/>
              <w:right w:val="single" w:sz="4" w:space="0" w:color="auto"/>
            </w:tcBorders>
            <w:vAlign w:val="center"/>
          </w:tcPr>
          <w:p w14:paraId="6512E195" w14:textId="77777777" w:rsidR="00F10702" w:rsidRPr="00A62BB0" w:rsidRDefault="00F10702" w:rsidP="00E45E02">
            <w:pPr>
              <w:keepNext/>
              <w:keepLines/>
              <w:spacing w:after="0"/>
              <w:jc w:val="center"/>
              <w:rPr>
                <w:ins w:id="4280" w:author="Huawei" w:date="2021-07-08T14:20:00Z"/>
                <w:rFonts w:ascii="Arial" w:hAnsi="Arial" w:cs="Arial"/>
                <w:sz w:val="18"/>
                <w:highlight w:val="yellow"/>
                <w:lang w:val="en-US" w:eastAsia="zh-CN"/>
              </w:rPr>
            </w:pPr>
          </w:p>
        </w:tc>
      </w:tr>
      <w:tr w:rsidR="00F10702" w:rsidRPr="00A62BB0" w14:paraId="23DF4526" w14:textId="77777777" w:rsidTr="00E45E02">
        <w:tc>
          <w:tcPr>
            <w:tcW w:w="3626" w:type="dxa"/>
            <w:gridSpan w:val="2"/>
            <w:tcBorders>
              <w:top w:val="single" w:sz="4" w:space="0" w:color="auto"/>
              <w:left w:val="single" w:sz="4" w:space="0" w:color="auto"/>
              <w:bottom w:val="single" w:sz="4" w:space="0" w:color="auto"/>
              <w:right w:val="single" w:sz="4" w:space="0" w:color="auto"/>
            </w:tcBorders>
            <w:vAlign w:val="center"/>
            <w:hideMark/>
          </w:tcPr>
          <w:p w14:paraId="5C434A7F" w14:textId="77777777" w:rsidR="00F10702" w:rsidRPr="00A62BB0" w:rsidRDefault="00F10702" w:rsidP="00E45E02">
            <w:pPr>
              <w:keepNext/>
              <w:keepLines/>
              <w:spacing w:after="0"/>
              <w:rPr>
                <w:rFonts w:ascii="Arial" w:hAnsi="Arial" w:cs="Arial"/>
                <w:sz w:val="18"/>
                <w:lang w:val="da-DK"/>
              </w:rPr>
            </w:pPr>
            <w:r w:rsidRPr="00A62BB0">
              <w:rPr>
                <w:rFonts w:ascii="Arial" w:hAnsi="Arial" w:cs="Arial"/>
                <w:sz w:val="18"/>
                <w:lang w:val="da-DK"/>
              </w:rPr>
              <w:t>OCNG Patterns</w:t>
            </w:r>
          </w:p>
        </w:tc>
        <w:tc>
          <w:tcPr>
            <w:tcW w:w="891" w:type="dxa"/>
            <w:tcBorders>
              <w:top w:val="single" w:sz="4" w:space="0" w:color="auto"/>
              <w:left w:val="single" w:sz="4" w:space="0" w:color="auto"/>
              <w:bottom w:val="single" w:sz="4" w:space="0" w:color="auto"/>
              <w:right w:val="single" w:sz="4" w:space="0" w:color="auto"/>
            </w:tcBorders>
            <w:vAlign w:val="center"/>
          </w:tcPr>
          <w:p w14:paraId="1C8DC34E" w14:textId="77777777" w:rsidR="00F10702" w:rsidRPr="00A62BB0" w:rsidRDefault="00F10702" w:rsidP="00E45E02">
            <w:pPr>
              <w:keepNext/>
              <w:keepLines/>
              <w:spacing w:after="0"/>
              <w:jc w:val="center"/>
              <w:rPr>
                <w:rFonts w:ascii="Arial" w:hAnsi="Arial" w:cs="Arial"/>
                <w:sz w:val="18"/>
                <w:lang w:val="da-DK"/>
              </w:rPr>
            </w:pPr>
          </w:p>
        </w:tc>
        <w:tc>
          <w:tcPr>
            <w:tcW w:w="5318" w:type="dxa"/>
            <w:gridSpan w:val="13"/>
            <w:tcBorders>
              <w:top w:val="single" w:sz="4" w:space="0" w:color="auto"/>
              <w:left w:val="single" w:sz="4" w:space="0" w:color="auto"/>
              <w:bottom w:val="single" w:sz="4" w:space="0" w:color="auto"/>
              <w:right w:val="single" w:sz="4" w:space="0" w:color="auto"/>
            </w:tcBorders>
            <w:vAlign w:val="center"/>
            <w:hideMark/>
          </w:tcPr>
          <w:p w14:paraId="058A40A9" w14:textId="77777777" w:rsidR="00F10702" w:rsidRPr="00A62BB0" w:rsidRDefault="00F10702" w:rsidP="00E45E02">
            <w:pPr>
              <w:keepNext/>
              <w:keepLines/>
              <w:spacing w:after="0"/>
              <w:jc w:val="center"/>
              <w:rPr>
                <w:rFonts w:ascii="Arial" w:hAnsi="Arial" w:cs="Arial"/>
                <w:sz w:val="18"/>
                <w:lang w:val="en-US" w:eastAsia="zh-CN"/>
              </w:rPr>
            </w:pPr>
            <w:r w:rsidRPr="00A62BB0">
              <w:rPr>
                <w:rFonts w:ascii="Arial" w:eastAsia="Malgun Gothic" w:hAnsi="Arial"/>
                <w:sz w:val="18"/>
                <w:szCs w:val="18"/>
              </w:rPr>
              <w:t>OP.1</w:t>
            </w:r>
            <w:del w:id="4281" w:author="Huawei" w:date="2021-07-08T16:50:00Z">
              <w:r w:rsidRPr="00A62BB0" w:rsidDel="00311A31">
                <w:rPr>
                  <w:rFonts w:ascii="Arial" w:hAnsi="Arial" w:cs="Arial"/>
                  <w:sz w:val="18"/>
                  <w:lang w:val="en-US"/>
                </w:rPr>
                <w:delText xml:space="preserve">  </w:delText>
              </w:r>
            </w:del>
          </w:p>
        </w:tc>
      </w:tr>
      <w:tr w:rsidR="00F10702" w:rsidRPr="00A62BB0" w:rsidDel="00122916" w14:paraId="7B480A28" w14:textId="77777777" w:rsidTr="00E45E02">
        <w:trPr>
          <w:trHeight w:val="176"/>
          <w:del w:id="4282" w:author="Huawei" w:date="2021-07-08T14:27:00Z"/>
        </w:trPr>
        <w:tc>
          <w:tcPr>
            <w:tcW w:w="1812" w:type="dxa"/>
            <w:tcBorders>
              <w:top w:val="single" w:sz="4" w:space="0" w:color="auto"/>
              <w:left w:val="single" w:sz="4" w:space="0" w:color="auto"/>
              <w:bottom w:val="nil"/>
              <w:right w:val="single" w:sz="4" w:space="0" w:color="auto"/>
            </w:tcBorders>
            <w:vAlign w:val="center"/>
          </w:tcPr>
          <w:p w14:paraId="476C8DA8" w14:textId="77777777" w:rsidR="00F10702" w:rsidRPr="00A62BB0" w:rsidDel="00122916" w:rsidRDefault="00F10702" w:rsidP="00E45E02">
            <w:pPr>
              <w:keepNext/>
              <w:keepLines/>
              <w:spacing w:after="0"/>
              <w:rPr>
                <w:del w:id="4283" w:author="Huawei" w:date="2021-07-08T14:27:00Z"/>
                <w:rFonts w:ascii="Arial" w:hAnsi="Arial" w:cs="Arial"/>
                <w:sz w:val="18"/>
                <w:lang w:val="da-DK"/>
              </w:rPr>
            </w:pPr>
            <w:del w:id="4284" w:author="Huawei" w:date="2021-07-08T14:27:00Z">
              <w:r w:rsidRPr="00A62BB0" w:rsidDel="00122916">
                <w:rPr>
                  <w:rFonts w:ascii="Arial" w:hAnsi="Arial" w:cs="Arial" w:hint="eastAsia"/>
                  <w:sz w:val="18"/>
                  <w:lang w:val="da-DK" w:eastAsia="zh-CN"/>
                </w:rPr>
                <w:delText>SSB</w:delText>
              </w:r>
              <w:r w:rsidRPr="00A62BB0" w:rsidDel="00122916">
                <w:rPr>
                  <w:rFonts w:ascii="Arial" w:hAnsi="Arial" w:cs="Arial"/>
                  <w:sz w:val="18"/>
                  <w:lang w:val="da-DK"/>
                </w:rPr>
                <w:delText xml:space="preserve"> configuration</w:delText>
              </w:r>
            </w:del>
          </w:p>
        </w:tc>
        <w:tc>
          <w:tcPr>
            <w:tcW w:w="1814" w:type="dxa"/>
            <w:tcBorders>
              <w:top w:val="single" w:sz="4" w:space="0" w:color="auto"/>
              <w:left w:val="single" w:sz="4" w:space="0" w:color="auto"/>
              <w:right w:val="single" w:sz="4" w:space="0" w:color="auto"/>
            </w:tcBorders>
            <w:vAlign w:val="center"/>
          </w:tcPr>
          <w:p w14:paraId="2A83517B" w14:textId="77777777" w:rsidR="00F10702" w:rsidRPr="00A62BB0" w:rsidDel="00122916" w:rsidRDefault="00F10702" w:rsidP="00E45E02">
            <w:pPr>
              <w:keepNext/>
              <w:keepLines/>
              <w:spacing w:after="0"/>
              <w:jc w:val="both"/>
              <w:rPr>
                <w:del w:id="4285" w:author="Huawei" w:date="2021-07-08T14:27:00Z"/>
                <w:rFonts w:ascii="Arial" w:hAnsi="Arial" w:cs="Arial"/>
                <w:sz w:val="18"/>
                <w:lang w:val="en-US" w:eastAsia="zh-CN"/>
              </w:rPr>
            </w:pPr>
            <w:del w:id="4286" w:author="Huawei" w:date="2021-07-08T14:27:00Z">
              <w:r w:rsidRPr="00A62BB0" w:rsidDel="00122916">
                <w:rPr>
                  <w:rFonts w:ascii="Arial" w:hAnsi="Arial" w:cs="Arial" w:hint="eastAsia"/>
                  <w:sz w:val="18"/>
                  <w:lang w:val="en-US" w:eastAsia="zh-CN"/>
                </w:rPr>
                <w:delText>Config 1,2</w:delText>
              </w:r>
            </w:del>
          </w:p>
        </w:tc>
        <w:tc>
          <w:tcPr>
            <w:tcW w:w="891" w:type="dxa"/>
            <w:tcBorders>
              <w:top w:val="single" w:sz="4" w:space="0" w:color="auto"/>
              <w:left w:val="single" w:sz="4" w:space="0" w:color="auto"/>
              <w:bottom w:val="nil"/>
              <w:right w:val="single" w:sz="4" w:space="0" w:color="auto"/>
            </w:tcBorders>
            <w:vAlign w:val="center"/>
          </w:tcPr>
          <w:p w14:paraId="0AD9A14C" w14:textId="77777777" w:rsidR="00F10702" w:rsidRPr="00A62BB0" w:rsidDel="00122916" w:rsidRDefault="00F10702" w:rsidP="00E45E02">
            <w:pPr>
              <w:keepNext/>
              <w:keepLines/>
              <w:spacing w:after="0"/>
              <w:jc w:val="center"/>
              <w:rPr>
                <w:del w:id="4287" w:author="Huawei" w:date="2021-07-08T14:27: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5A0D8A45" w14:textId="77777777" w:rsidR="00F10702" w:rsidRPr="00A62BB0" w:rsidDel="00122916" w:rsidRDefault="00F10702" w:rsidP="00E45E02">
            <w:pPr>
              <w:keepNext/>
              <w:keepLines/>
              <w:spacing w:after="0"/>
              <w:jc w:val="center"/>
              <w:rPr>
                <w:del w:id="4288" w:author="Huawei" w:date="2021-07-08T14:27:00Z"/>
                <w:rFonts w:ascii="Arial" w:hAnsi="Arial" w:cs="Arial"/>
                <w:sz w:val="18"/>
                <w:lang w:val="en-US" w:eastAsia="zh-CN"/>
              </w:rPr>
            </w:pPr>
            <w:del w:id="4289"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980" w:type="dxa"/>
            <w:gridSpan w:val="3"/>
            <w:tcBorders>
              <w:top w:val="single" w:sz="4" w:space="0" w:color="auto"/>
              <w:left w:val="single" w:sz="4" w:space="0" w:color="auto"/>
              <w:bottom w:val="nil"/>
              <w:right w:val="single" w:sz="4" w:space="0" w:color="auto"/>
            </w:tcBorders>
            <w:vAlign w:val="center"/>
          </w:tcPr>
          <w:p w14:paraId="547E529B" w14:textId="77777777" w:rsidR="00F10702" w:rsidRPr="00A62BB0" w:rsidDel="00122916" w:rsidRDefault="00F10702" w:rsidP="00E45E02">
            <w:pPr>
              <w:keepNext/>
              <w:keepLines/>
              <w:spacing w:after="0"/>
              <w:jc w:val="center"/>
              <w:rPr>
                <w:del w:id="4290" w:author="Huawei" w:date="2021-07-08T14:27:00Z"/>
                <w:rFonts w:ascii="Arial" w:hAnsi="Arial" w:cs="Arial"/>
                <w:sz w:val="18"/>
                <w:lang w:val="en-US" w:eastAsia="zh-CN"/>
              </w:rPr>
            </w:pPr>
            <w:del w:id="4291"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c>
          <w:tcPr>
            <w:tcW w:w="831" w:type="dxa"/>
            <w:gridSpan w:val="2"/>
            <w:tcBorders>
              <w:top w:val="single" w:sz="4" w:space="0" w:color="auto"/>
              <w:left w:val="single" w:sz="4" w:space="0" w:color="auto"/>
              <w:right w:val="single" w:sz="4" w:space="0" w:color="auto"/>
            </w:tcBorders>
            <w:vAlign w:val="center"/>
          </w:tcPr>
          <w:p w14:paraId="0D33E079" w14:textId="77777777" w:rsidR="00F10702" w:rsidRPr="00A62BB0" w:rsidDel="00122916" w:rsidRDefault="00F10702" w:rsidP="00E45E02">
            <w:pPr>
              <w:keepNext/>
              <w:keepLines/>
              <w:spacing w:after="0"/>
              <w:jc w:val="center"/>
              <w:rPr>
                <w:del w:id="4292" w:author="Huawei" w:date="2021-07-08T14:27:00Z"/>
                <w:rFonts w:ascii="Arial" w:hAnsi="Arial" w:cs="Arial"/>
                <w:sz w:val="18"/>
                <w:lang w:val="en-US" w:eastAsia="zh-CN"/>
              </w:rPr>
            </w:pPr>
            <w:del w:id="4293"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831" w:type="dxa"/>
            <w:gridSpan w:val="2"/>
            <w:tcBorders>
              <w:top w:val="single" w:sz="4" w:space="0" w:color="auto"/>
              <w:left w:val="single" w:sz="4" w:space="0" w:color="auto"/>
              <w:bottom w:val="nil"/>
              <w:right w:val="single" w:sz="4" w:space="0" w:color="auto"/>
            </w:tcBorders>
            <w:vAlign w:val="center"/>
          </w:tcPr>
          <w:p w14:paraId="1A374578" w14:textId="77777777" w:rsidR="00F10702" w:rsidRPr="00A62BB0" w:rsidDel="00122916" w:rsidRDefault="00F10702" w:rsidP="00E45E02">
            <w:pPr>
              <w:keepNext/>
              <w:keepLines/>
              <w:spacing w:after="0"/>
              <w:jc w:val="center"/>
              <w:rPr>
                <w:del w:id="4294" w:author="Huawei" w:date="2021-07-08T14:27:00Z"/>
                <w:rFonts w:ascii="Arial" w:hAnsi="Arial" w:cs="Arial"/>
                <w:sz w:val="18"/>
                <w:lang w:val="en-US" w:eastAsia="zh-CN"/>
              </w:rPr>
            </w:pPr>
            <w:del w:id="4295"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c>
          <w:tcPr>
            <w:tcW w:w="831" w:type="dxa"/>
            <w:gridSpan w:val="2"/>
            <w:tcBorders>
              <w:top w:val="single" w:sz="4" w:space="0" w:color="auto"/>
              <w:left w:val="single" w:sz="4" w:space="0" w:color="auto"/>
              <w:right w:val="single" w:sz="4" w:space="0" w:color="auto"/>
            </w:tcBorders>
            <w:vAlign w:val="center"/>
          </w:tcPr>
          <w:p w14:paraId="5570D952" w14:textId="77777777" w:rsidR="00F10702" w:rsidRPr="00A62BB0" w:rsidDel="00122916" w:rsidRDefault="00F10702" w:rsidP="00E45E02">
            <w:pPr>
              <w:keepNext/>
              <w:keepLines/>
              <w:spacing w:after="0"/>
              <w:jc w:val="center"/>
              <w:rPr>
                <w:del w:id="4296" w:author="Huawei" w:date="2021-07-08T14:27:00Z"/>
                <w:rFonts w:ascii="Arial" w:hAnsi="Arial" w:cs="Arial"/>
                <w:sz w:val="18"/>
                <w:lang w:val="en-US" w:eastAsia="zh-CN"/>
              </w:rPr>
            </w:pPr>
            <w:del w:id="4297"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832" w:type="dxa"/>
            <w:tcBorders>
              <w:top w:val="single" w:sz="4" w:space="0" w:color="auto"/>
              <w:left w:val="single" w:sz="4" w:space="0" w:color="auto"/>
              <w:bottom w:val="nil"/>
              <w:right w:val="single" w:sz="4" w:space="0" w:color="auto"/>
            </w:tcBorders>
            <w:vAlign w:val="center"/>
          </w:tcPr>
          <w:p w14:paraId="654DF8A0" w14:textId="77777777" w:rsidR="00F10702" w:rsidRPr="00A62BB0" w:rsidDel="00122916" w:rsidRDefault="00F10702" w:rsidP="00E45E02">
            <w:pPr>
              <w:keepNext/>
              <w:keepLines/>
              <w:spacing w:after="0"/>
              <w:jc w:val="center"/>
              <w:rPr>
                <w:del w:id="4298" w:author="Huawei" w:date="2021-07-08T14:27:00Z"/>
                <w:rFonts w:ascii="Arial" w:hAnsi="Arial" w:cs="Arial"/>
                <w:sz w:val="18"/>
                <w:lang w:val="en-US" w:eastAsia="zh-CN"/>
              </w:rPr>
            </w:pPr>
            <w:del w:id="4299"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r>
      <w:tr w:rsidR="00F10702" w:rsidRPr="00A62BB0" w:rsidDel="00122916" w14:paraId="2BF88B92" w14:textId="77777777" w:rsidTr="00E45E02">
        <w:trPr>
          <w:trHeight w:val="175"/>
          <w:del w:id="4300" w:author="Huawei" w:date="2021-07-08T14:27:00Z"/>
        </w:trPr>
        <w:tc>
          <w:tcPr>
            <w:tcW w:w="1812" w:type="dxa"/>
            <w:tcBorders>
              <w:top w:val="nil"/>
              <w:left w:val="single" w:sz="4" w:space="0" w:color="auto"/>
              <w:bottom w:val="single" w:sz="4" w:space="0" w:color="auto"/>
              <w:right w:val="single" w:sz="4" w:space="0" w:color="auto"/>
            </w:tcBorders>
            <w:vAlign w:val="center"/>
          </w:tcPr>
          <w:p w14:paraId="15BAA049" w14:textId="77777777" w:rsidR="00F10702" w:rsidRPr="00A62BB0" w:rsidDel="00122916" w:rsidRDefault="00F10702" w:rsidP="00E45E02">
            <w:pPr>
              <w:keepNext/>
              <w:keepLines/>
              <w:spacing w:after="0"/>
              <w:rPr>
                <w:del w:id="4301" w:author="Huawei" w:date="2021-07-08T14:27:00Z"/>
                <w:rFonts w:ascii="Arial" w:hAnsi="Arial" w:cs="Arial"/>
                <w:sz w:val="18"/>
                <w:lang w:val="da-DK" w:eastAsia="zh-CN"/>
              </w:rPr>
            </w:pPr>
          </w:p>
        </w:tc>
        <w:tc>
          <w:tcPr>
            <w:tcW w:w="1814" w:type="dxa"/>
            <w:tcBorders>
              <w:left w:val="single" w:sz="4" w:space="0" w:color="auto"/>
              <w:bottom w:val="single" w:sz="4" w:space="0" w:color="auto"/>
              <w:right w:val="single" w:sz="4" w:space="0" w:color="auto"/>
            </w:tcBorders>
            <w:vAlign w:val="center"/>
          </w:tcPr>
          <w:p w14:paraId="33A3DED2" w14:textId="77777777" w:rsidR="00F10702" w:rsidRPr="00A62BB0" w:rsidDel="00122916" w:rsidRDefault="00F10702" w:rsidP="00E45E02">
            <w:pPr>
              <w:keepNext/>
              <w:keepLines/>
              <w:spacing w:after="0"/>
              <w:jc w:val="both"/>
              <w:rPr>
                <w:del w:id="4302" w:author="Huawei" w:date="2021-07-08T14:27:00Z"/>
                <w:rFonts w:ascii="Arial" w:hAnsi="Arial" w:cs="Arial"/>
                <w:sz w:val="18"/>
                <w:lang w:val="en-US" w:eastAsia="zh-CN"/>
              </w:rPr>
            </w:pPr>
            <w:del w:id="4303" w:author="Huawei" w:date="2021-07-08T14:27:00Z">
              <w:r w:rsidRPr="00A62BB0" w:rsidDel="00122916">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
          <w:p w14:paraId="30A7F103" w14:textId="77777777" w:rsidR="00F10702" w:rsidRPr="00A62BB0" w:rsidDel="00122916" w:rsidRDefault="00F10702" w:rsidP="00E45E02">
            <w:pPr>
              <w:keepNext/>
              <w:keepLines/>
              <w:spacing w:after="0"/>
              <w:jc w:val="center"/>
              <w:rPr>
                <w:del w:id="4304" w:author="Huawei" w:date="2021-07-08T14:27: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35D5C7F2" w14:textId="77777777" w:rsidR="00F10702" w:rsidRPr="00A62BB0" w:rsidDel="00122916" w:rsidRDefault="00F10702" w:rsidP="00E45E02">
            <w:pPr>
              <w:keepNext/>
              <w:keepLines/>
              <w:spacing w:after="0"/>
              <w:jc w:val="center"/>
              <w:rPr>
                <w:del w:id="4305" w:author="Huawei" w:date="2021-07-08T14:27:00Z"/>
                <w:rFonts w:ascii="Arial" w:hAnsi="Arial" w:cs="Arial"/>
                <w:sz w:val="18"/>
              </w:rPr>
            </w:pPr>
            <w:del w:id="4306"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980" w:type="dxa"/>
            <w:gridSpan w:val="3"/>
            <w:tcBorders>
              <w:top w:val="nil"/>
              <w:left w:val="single" w:sz="4" w:space="0" w:color="auto"/>
              <w:bottom w:val="single" w:sz="4" w:space="0" w:color="auto"/>
              <w:right w:val="single" w:sz="4" w:space="0" w:color="auto"/>
            </w:tcBorders>
            <w:vAlign w:val="center"/>
          </w:tcPr>
          <w:p w14:paraId="6564702B" w14:textId="77777777" w:rsidR="00F10702" w:rsidRPr="00A62BB0" w:rsidDel="00122916" w:rsidRDefault="00F10702" w:rsidP="00E45E02">
            <w:pPr>
              <w:keepNext/>
              <w:keepLines/>
              <w:spacing w:after="0"/>
              <w:jc w:val="center"/>
              <w:rPr>
                <w:del w:id="4307" w:author="Huawei" w:date="2021-07-08T14:27:00Z"/>
                <w:rFonts w:ascii="Arial" w:hAnsi="Arial" w:cs="Arial"/>
                <w:sz w:val="18"/>
              </w:rPr>
            </w:pPr>
          </w:p>
        </w:tc>
        <w:tc>
          <w:tcPr>
            <w:tcW w:w="831" w:type="dxa"/>
            <w:gridSpan w:val="2"/>
            <w:tcBorders>
              <w:left w:val="single" w:sz="4" w:space="0" w:color="auto"/>
              <w:bottom w:val="single" w:sz="4" w:space="0" w:color="auto"/>
              <w:right w:val="single" w:sz="4" w:space="0" w:color="auto"/>
            </w:tcBorders>
            <w:vAlign w:val="center"/>
          </w:tcPr>
          <w:p w14:paraId="593018FB" w14:textId="77777777" w:rsidR="00F10702" w:rsidRPr="00A62BB0" w:rsidDel="00122916" w:rsidRDefault="00F10702" w:rsidP="00E45E02">
            <w:pPr>
              <w:keepNext/>
              <w:keepLines/>
              <w:spacing w:after="0"/>
              <w:jc w:val="center"/>
              <w:rPr>
                <w:del w:id="4308" w:author="Huawei" w:date="2021-07-08T14:27:00Z"/>
                <w:rFonts w:ascii="Arial" w:hAnsi="Arial" w:cs="Arial"/>
                <w:sz w:val="18"/>
              </w:rPr>
            </w:pPr>
            <w:del w:id="4309"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831" w:type="dxa"/>
            <w:gridSpan w:val="2"/>
            <w:tcBorders>
              <w:top w:val="nil"/>
              <w:left w:val="single" w:sz="4" w:space="0" w:color="auto"/>
              <w:bottom w:val="single" w:sz="4" w:space="0" w:color="auto"/>
              <w:right w:val="single" w:sz="4" w:space="0" w:color="auto"/>
            </w:tcBorders>
            <w:vAlign w:val="center"/>
          </w:tcPr>
          <w:p w14:paraId="253B3C96" w14:textId="77777777" w:rsidR="00F10702" w:rsidRPr="00A62BB0" w:rsidDel="00122916" w:rsidRDefault="00F10702" w:rsidP="00E45E02">
            <w:pPr>
              <w:keepNext/>
              <w:keepLines/>
              <w:spacing w:after="0"/>
              <w:jc w:val="center"/>
              <w:rPr>
                <w:del w:id="4310" w:author="Huawei" w:date="2021-07-08T14:27:00Z"/>
                <w:rFonts w:ascii="Arial" w:hAnsi="Arial" w:cs="Arial"/>
                <w:sz w:val="18"/>
              </w:rPr>
            </w:pPr>
          </w:p>
        </w:tc>
        <w:tc>
          <w:tcPr>
            <w:tcW w:w="831" w:type="dxa"/>
            <w:gridSpan w:val="2"/>
            <w:tcBorders>
              <w:left w:val="single" w:sz="4" w:space="0" w:color="auto"/>
              <w:bottom w:val="single" w:sz="4" w:space="0" w:color="auto"/>
              <w:right w:val="single" w:sz="4" w:space="0" w:color="auto"/>
            </w:tcBorders>
            <w:vAlign w:val="center"/>
          </w:tcPr>
          <w:p w14:paraId="6C901371" w14:textId="77777777" w:rsidR="00F10702" w:rsidRPr="00A62BB0" w:rsidDel="00122916" w:rsidRDefault="00F10702" w:rsidP="00E45E02">
            <w:pPr>
              <w:keepNext/>
              <w:keepLines/>
              <w:spacing w:after="0"/>
              <w:jc w:val="center"/>
              <w:rPr>
                <w:del w:id="4311" w:author="Huawei" w:date="2021-07-08T14:27:00Z"/>
                <w:rFonts w:ascii="Arial" w:hAnsi="Arial" w:cs="Arial"/>
                <w:sz w:val="18"/>
              </w:rPr>
            </w:pPr>
            <w:del w:id="4312"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832" w:type="dxa"/>
            <w:tcBorders>
              <w:top w:val="nil"/>
              <w:left w:val="single" w:sz="4" w:space="0" w:color="auto"/>
              <w:bottom w:val="single" w:sz="4" w:space="0" w:color="auto"/>
              <w:right w:val="single" w:sz="4" w:space="0" w:color="auto"/>
            </w:tcBorders>
            <w:vAlign w:val="center"/>
          </w:tcPr>
          <w:p w14:paraId="6E46C4CB" w14:textId="77777777" w:rsidR="00F10702" w:rsidRPr="00A62BB0" w:rsidDel="00122916" w:rsidRDefault="00F10702" w:rsidP="00E45E02">
            <w:pPr>
              <w:keepNext/>
              <w:keepLines/>
              <w:spacing w:after="0"/>
              <w:jc w:val="center"/>
              <w:rPr>
                <w:del w:id="4313" w:author="Huawei" w:date="2021-07-08T14:27:00Z"/>
                <w:rFonts w:ascii="Arial" w:hAnsi="Arial" w:cs="Arial"/>
                <w:sz w:val="18"/>
              </w:rPr>
            </w:pPr>
          </w:p>
        </w:tc>
      </w:tr>
      <w:tr w:rsidR="00F10702" w:rsidRPr="00A62BB0" w14:paraId="3F41D047" w14:textId="77777777" w:rsidTr="00E45E02">
        <w:trPr>
          <w:trHeight w:val="175"/>
          <w:ins w:id="4314" w:author="Huawei" w:date="2021-07-08T14:23:00Z"/>
        </w:trPr>
        <w:tc>
          <w:tcPr>
            <w:tcW w:w="1812" w:type="dxa"/>
            <w:vMerge w:val="restart"/>
            <w:tcBorders>
              <w:left w:val="single" w:sz="4" w:space="0" w:color="auto"/>
              <w:right w:val="single" w:sz="4" w:space="0" w:color="auto"/>
            </w:tcBorders>
            <w:vAlign w:val="center"/>
          </w:tcPr>
          <w:p w14:paraId="790F2233" w14:textId="77777777" w:rsidR="00F10702" w:rsidRPr="00A62BB0" w:rsidRDefault="00F10702" w:rsidP="00E45E02">
            <w:pPr>
              <w:keepNext/>
              <w:keepLines/>
              <w:spacing w:after="0"/>
              <w:rPr>
                <w:ins w:id="4315" w:author="Huawei" w:date="2021-07-08T14:23:00Z"/>
                <w:rFonts w:ascii="Arial" w:hAnsi="Arial" w:cs="Arial"/>
                <w:sz w:val="18"/>
                <w:lang w:val="da-DK" w:eastAsia="zh-CN"/>
              </w:rPr>
            </w:pPr>
            <w:ins w:id="4316" w:author="Huawei" w:date="2021-07-08T14:23:00Z">
              <w:r w:rsidRPr="00A62BB0">
                <w:rPr>
                  <w:rFonts w:ascii="Arial" w:hAnsi="Arial" w:cs="Arial" w:hint="eastAsia"/>
                  <w:sz w:val="18"/>
                  <w:lang w:val="da-DK" w:eastAsia="zh-CN"/>
                </w:rPr>
                <w:t>SSB</w:t>
              </w:r>
              <w:r w:rsidRPr="00A62BB0">
                <w:rPr>
                  <w:rFonts w:ascii="Arial" w:hAnsi="Arial" w:cs="Arial"/>
                  <w:sz w:val="18"/>
                  <w:lang w:val="da-DK"/>
                </w:rPr>
                <w:t xml:space="preserve"> configuration</w:t>
              </w:r>
            </w:ins>
          </w:p>
        </w:tc>
        <w:tc>
          <w:tcPr>
            <w:tcW w:w="1814" w:type="dxa"/>
            <w:tcBorders>
              <w:left w:val="single" w:sz="4" w:space="0" w:color="auto"/>
              <w:bottom w:val="single" w:sz="4" w:space="0" w:color="auto"/>
              <w:right w:val="single" w:sz="4" w:space="0" w:color="auto"/>
            </w:tcBorders>
            <w:vAlign w:val="center"/>
          </w:tcPr>
          <w:p w14:paraId="549FE747" w14:textId="77777777" w:rsidR="00F10702" w:rsidRPr="00A62BB0" w:rsidRDefault="00F10702" w:rsidP="00E45E02">
            <w:pPr>
              <w:keepNext/>
              <w:keepLines/>
              <w:spacing w:after="0"/>
              <w:jc w:val="both"/>
              <w:rPr>
                <w:ins w:id="4317" w:author="Huawei" w:date="2021-07-08T14:23:00Z"/>
                <w:rFonts w:ascii="Arial" w:hAnsi="Arial" w:cs="Arial"/>
                <w:sz w:val="18"/>
                <w:lang w:val="en-US" w:eastAsia="zh-CN"/>
              </w:rPr>
            </w:pPr>
            <w:ins w:id="4318" w:author="Huawei" w:date="2021-07-08T14:23:00Z">
              <w:r w:rsidRPr="00A62BB0">
                <w:rPr>
                  <w:rFonts w:ascii="Arial" w:hAnsi="Arial" w:cs="Arial" w:hint="eastAsia"/>
                  <w:sz w:val="18"/>
                  <w:lang w:val="en-US" w:eastAsia="zh-CN"/>
                </w:rPr>
                <w:t>Config 1,2</w:t>
              </w:r>
            </w:ins>
          </w:p>
        </w:tc>
        <w:tc>
          <w:tcPr>
            <w:tcW w:w="891" w:type="dxa"/>
            <w:vMerge w:val="restart"/>
            <w:tcBorders>
              <w:left w:val="single" w:sz="4" w:space="0" w:color="auto"/>
              <w:right w:val="single" w:sz="4" w:space="0" w:color="auto"/>
            </w:tcBorders>
            <w:vAlign w:val="center"/>
          </w:tcPr>
          <w:p w14:paraId="1578663D" w14:textId="77777777" w:rsidR="00F10702" w:rsidRPr="00A62BB0" w:rsidRDefault="00F10702" w:rsidP="00E45E02">
            <w:pPr>
              <w:keepNext/>
              <w:keepLines/>
              <w:spacing w:after="0"/>
              <w:jc w:val="center"/>
              <w:rPr>
                <w:ins w:id="4319"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46F6E4A9" w14:textId="77777777" w:rsidR="00F10702" w:rsidRPr="00A62BB0" w:rsidRDefault="00F10702" w:rsidP="00E45E02">
            <w:pPr>
              <w:keepNext/>
              <w:keepLines/>
              <w:spacing w:after="0"/>
              <w:jc w:val="center"/>
              <w:rPr>
                <w:ins w:id="4320" w:author="Huawei" w:date="2021-07-08T14:23:00Z"/>
                <w:rFonts w:ascii="Arial" w:hAnsi="Arial" w:cs="Arial"/>
                <w:sz w:val="18"/>
                <w:lang w:eastAsia="zh-CN"/>
              </w:rPr>
            </w:pPr>
            <w:ins w:id="4321" w:author="Huawei" w:date="2021-07-08T14:23:00Z">
              <w:r w:rsidRPr="00A62BB0">
                <w:rPr>
                  <w:rFonts w:ascii="Arial" w:hAnsi="Arial" w:cs="Arial" w:hint="eastAsia"/>
                  <w:sz w:val="18"/>
                  <w:lang w:eastAsia="zh-CN"/>
                </w:rPr>
                <w:t>SSB</w:t>
              </w:r>
              <w:r w:rsidRPr="00A62BB0">
                <w:rPr>
                  <w:rFonts w:ascii="Arial" w:hAnsi="Arial" w:cs="Arial"/>
                  <w:sz w:val="18"/>
                </w:rPr>
                <w:t>.1 FR</w:t>
              </w:r>
              <w:r w:rsidRPr="00A62BB0">
                <w:rPr>
                  <w:rFonts w:ascii="Arial" w:hAnsi="Arial" w:cs="Arial" w:hint="eastAsia"/>
                  <w:sz w:val="18"/>
                  <w:lang w:eastAsia="zh-CN"/>
                </w:rPr>
                <w:t>1</w:t>
              </w:r>
            </w:ins>
          </w:p>
        </w:tc>
        <w:tc>
          <w:tcPr>
            <w:tcW w:w="2494" w:type="dxa"/>
            <w:gridSpan w:val="5"/>
            <w:vMerge w:val="restart"/>
            <w:tcBorders>
              <w:left w:val="single" w:sz="4" w:space="0" w:color="auto"/>
              <w:right w:val="single" w:sz="4" w:space="0" w:color="auto"/>
            </w:tcBorders>
            <w:vAlign w:val="center"/>
          </w:tcPr>
          <w:p w14:paraId="08AF1192" w14:textId="77777777" w:rsidR="00F10702" w:rsidRPr="00A62BB0" w:rsidRDefault="00F10702" w:rsidP="00E45E02">
            <w:pPr>
              <w:keepNext/>
              <w:keepLines/>
              <w:spacing w:after="0"/>
              <w:jc w:val="center"/>
              <w:rPr>
                <w:ins w:id="4322" w:author="Huawei" w:date="2021-07-08T14:23:00Z"/>
                <w:rFonts w:ascii="Arial" w:hAnsi="Arial" w:cs="Arial"/>
                <w:sz w:val="18"/>
              </w:rPr>
            </w:pPr>
            <w:ins w:id="4323" w:author="Huawei" w:date="2021-07-08T14:23:00Z">
              <w:r w:rsidRPr="00A62BB0">
                <w:rPr>
                  <w:rFonts w:ascii="Arial" w:hAnsi="Arial" w:cs="Arial" w:hint="eastAsia"/>
                  <w:sz w:val="18"/>
                  <w:lang w:eastAsia="zh-CN"/>
                </w:rPr>
                <w:t>SSB</w:t>
              </w:r>
              <w:r w:rsidRPr="00A62BB0">
                <w:rPr>
                  <w:rFonts w:ascii="Arial" w:hAnsi="Arial" w:cs="Arial"/>
                  <w:sz w:val="18"/>
                </w:rPr>
                <w:t>.</w:t>
              </w:r>
              <w:r w:rsidRPr="00A62BB0">
                <w:rPr>
                  <w:rFonts w:ascii="Arial" w:hAnsi="Arial" w:cs="Arial" w:hint="eastAsia"/>
                  <w:sz w:val="18"/>
                  <w:lang w:eastAsia="zh-CN"/>
                </w:rPr>
                <w:t>3</w:t>
              </w:r>
              <w:r w:rsidRPr="00A62BB0">
                <w:rPr>
                  <w:rFonts w:ascii="Arial" w:hAnsi="Arial" w:cs="Arial"/>
                  <w:sz w:val="18"/>
                </w:rPr>
                <w:t xml:space="preserve"> FR</w:t>
              </w:r>
              <w:r w:rsidRPr="00A62BB0">
                <w:rPr>
                  <w:rFonts w:ascii="Arial" w:hAnsi="Arial" w:cs="Arial" w:hint="eastAsia"/>
                  <w:sz w:val="18"/>
                  <w:lang w:eastAsia="zh-CN"/>
                </w:rPr>
                <w:t>2</w:t>
              </w:r>
            </w:ins>
          </w:p>
        </w:tc>
      </w:tr>
      <w:tr w:rsidR="00F10702" w:rsidRPr="00A62BB0" w14:paraId="37060C91" w14:textId="77777777" w:rsidTr="00E45E02">
        <w:trPr>
          <w:trHeight w:val="175"/>
          <w:ins w:id="4324" w:author="Huawei" w:date="2021-07-08T14:23:00Z"/>
        </w:trPr>
        <w:tc>
          <w:tcPr>
            <w:tcW w:w="1812" w:type="dxa"/>
            <w:vMerge/>
            <w:tcBorders>
              <w:left w:val="single" w:sz="4" w:space="0" w:color="auto"/>
              <w:bottom w:val="single" w:sz="4" w:space="0" w:color="auto"/>
              <w:right w:val="single" w:sz="4" w:space="0" w:color="auto"/>
            </w:tcBorders>
            <w:vAlign w:val="center"/>
          </w:tcPr>
          <w:p w14:paraId="5ADFFD25" w14:textId="77777777" w:rsidR="00F10702" w:rsidRPr="00A62BB0" w:rsidRDefault="00F10702" w:rsidP="00E45E02">
            <w:pPr>
              <w:keepNext/>
              <w:keepLines/>
              <w:spacing w:after="0"/>
              <w:rPr>
                <w:ins w:id="4325" w:author="Huawei" w:date="2021-07-08T14:23:00Z"/>
                <w:rFonts w:ascii="Arial" w:hAnsi="Arial" w:cs="Arial"/>
                <w:sz w:val="18"/>
                <w:lang w:val="da-DK" w:eastAsia="zh-CN"/>
              </w:rPr>
            </w:pPr>
          </w:p>
        </w:tc>
        <w:tc>
          <w:tcPr>
            <w:tcW w:w="1814" w:type="dxa"/>
            <w:tcBorders>
              <w:left w:val="single" w:sz="4" w:space="0" w:color="auto"/>
              <w:bottom w:val="single" w:sz="4" w:space="0" w:color="auto"/>
              <w:right w:val="single" w:sz="4" w:space="0" w:color="auto"/>
            </w:tcBorders>
            <w:vAlign w:val="center"/>
          </w:tcPr>
          <w:p w14:paraId="5DFF6DF9" w14:textId="77777777" w:rsidR="00F10702" w:rsidRPr="00A62BB0" w:rsidRDefault="00F10702" w:rsidP="00E45E02">
            <w:pPr>
              <w:keepNext/>
              <w:keepLines/>
              <w:spacing w:after="0"/>
              <w:jc w:val="both"/>
              <w:rPr>
                <w:ins w:id="4326" w:author="Huawei" w:date="2021-07-08T14:23:00Z"/>
                <w:rFonts w:ascii="Arial" w:hAnsi="Arial" w:cs="Arial"/>
                <w:sz w:val="18"/>
                <w:lang w:val="en-US" w:eastAsia="zh-CN"/>
              </w:rPr>
            </w:pPr>
            <w:ins w:id="4327" w:author="Huawei" w:date="2021-07-08T14:23: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
          <w:p w14:paraId="2B2ADB20" w14:textId="77777777" w:rsidR="00F10702" w:rsidRPr="00A62BB0" w:rsidRDefault="00F10702" w:rsidP="00E45E02">
            <w:pPr>
              <w:keepNext/>
              <w:keepLines/>
              <w:spacing w:after="0"/>
              <w:jc w:val="center"/>
              <w:rPr>
                <w:ins w:id="4328"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26252328" w14:textId="77777777" w:rsidR="00F10702" w:rsidRPr="00A62BB0" w:rsidRDefault="00F10702" w:rsidP="00E45E02">
            <w:pPr>
              <w:keepNext/>
              <w:keepLines/>
              <w:spacing w:after="0"/>
              <w:jc w:val="center"/>
              <w:rPr>
                <w:ins w:id="4329" w:author="Huawei" w:date="2021-07-08T14:23:00Z"/>
                <w:rFonts w:ascii="Arial" w:hAnsi="Arial" w:cs="Arial"/>
                <w:sz w:val="18"/>
                <w:lang w:eastAsia="zh-CN"/>
              </w:rPr>
            </w:pPr>
            <w:ins w:id="4330" w:author="Huawei" w:date="2021-07-08T14:23:00Z">
              <w:r w:rsidRPr="00A62BB0">
                <w:rPr>
                  <w:rFonts w:ascii="Arial" w:hAnsi="Arial" w:cs="Arial" w:hint="eastAsia"/>
                  <w:sz w:val="18"/>
                  <w:lang w:eastAsia="zh-CN"/>
                </w:rPr>
                <w:t>SSB</w:t>
              </w:r>
              <w:r w:rsidRPr="00A62BB0">
                <w:rPr>
                  <w:rFonts w:ascii="Arial" w:hAnsi="Arial" w:cs="Arial"/>
                  <w:sz w:val="18"/>
                </w:rPr>
                <w:t>.</w:t>
              </w:r>
              <w:r w:rsidRPr="00A62BB0">
                <w:rPr>
                  <w:rFonts w:ascii="Arial" w:hAnsi="Arial" w:cs="Arial" w:hint="eastAsia"/>
                  <w:sz w:val="18"/>
                  <w:lang w:eastAsia="zh-CN"/>
                </w:rPr>
                <w:t xml:space="preserve">2 </w:t>
              </w:r>
              <w:r w:rsidRPr="00A62BB0">
                <w:rPr>
                  <w:rFonts w:ascii="Arial" w:hAnsi="Arial" w:cs="Arial"/>
                  <w:sz w:val="18"/>
                </w:rPr>
                <w:t>FR</w:t>
              </w:r>
              <w:r w:rsidRPr="00A62BB0">
                <w:rPr>
                  <w:rFonts w:ascii="Arial" w:hAnsi="Arial" w:cs="Arial" w:hint="eastAsia"/>
                  <w:sz w:val="18"/>
                  <w:lang w:eastAsia="zh-CN"/>
                </w:rPr>
                <w:t>1</w:t>
              </w:r>
            </w:ins>
          </w:p>
        </w:tc>
        <w:tc>
          <w:tcPr>
            <w:tcW w:w="2494" w:type="dxa"/>
            <w:gridSpan w:val="5"/>
            <w:vMerge/>
            <w:tcBorders>
              <w:left w:val="single" w:sz="4" w:space="0" w:color="auto"/>
              <w:bottom w:val="single" w:sz="4" w:space="0" w:color="auto"/>
              <w:right w:val="single" w:sz="4" w:space="0" w:color="auto"/>
            </w:tcBorders>
            <w:vAlign w:val="center"/>
          </w:tcPr>
          <w:p w14:paraId="79C288C6" w14:textId="77777777" w:rsidR="00F10702" w:rsidRPr="00A62BB0" w:rsidRDefault="00F10702" w:rsidP="00E45E02">
            <w:pPr>
              <w:keepNext/>
              <w:keepLines/>
              <w:spacing w:after="0"/>
              <w:jc w:val="center"/>
              <w:rPr>
                <w:ins w:id="4331" w:author="Huawei" w:date="2021-07-08T14:23:00Z"/>
                <w:rFonts w:ascii="Arial" w:hAnsi="Arial" w:cs="Arial"/>
                <w:sz w:val="18"/>
              </w:rPr>
            </w:pPr>
          </w:p>
        </w:tc>
      </w:tr>
      <w:tr w:rsidR="00F10702" w:rsidRPr="00A62BB0" w:rsidDel="00122916" w14:paraId="5C02A7F5" w14:textId="77777777" w:rsidTr="00E45E02">
        <w:trPr>
          <w:trHeight w:val="175"/>
          <w:del w:id="4332" w:author="Huawei" w:date="2021-07-08T14:24:00Z"/>
        </w:trPr>
        <w:tc>
          <w:tcPr>
            <w:tcW w:w="1812" w:type="dxa"/>
            <w:tcBorders>
              <w:left w:val="single" w:sz="4" w:space="0" w:color="auto"/>
              <w:bottom w:val="single" w:sz="4" w:space="0" w:color="auto"/>
              <w:right w:val="single" w:sz="4" w:space="0" w:color="auto"/>
            </w:tcBorders>
            <w:vAlign w:val="center"/>
          </w:tcPr>
          <w:p w14:paraId="7E1CDB3B" w14:textId="77777777" w:rsidR="00F10702" w:rsidRPr="00A62BB0" w:rsidDel="00122916" w:rsidRDefault="00F10702" w:rsidP="00E45E02">
            <w:pPr>
              <w:keepNext/>
              <w:keepLines/>
              <w:spacing w:after="0"/>
              <w:rPr>
                <w:del w:id="4333" w:author="Huawei" w:date="2021-07-08T14:24:00Z"/>
                <w:rFonts w:ascii="Arial" w:hAnsi="Arial" w:cs="Arial"/>
                <w:sz w:val="18"/>
                <w:lang w:val="da-DK" w:eastAsia="zh-CN"/>
              </w:rPr>
            </w:pPr>
            <w:del w:id="4334" w:author="Huawei" w:date="2021-07-08T14:24:00Z">
              <w:r w:rsidRPr="003F47EE" w:rsidDel="00122916">
                <w:rPr>
                  <w:rFonts w:ascii="Arial" w:hAnsi="Arial" w:cs="Arial" w:hint="eastAsia"/>
                  <w:sz w:val="18"/>
                </w:rPr>
                <w:delText>C</w:delText>
              </w:r>
              <w:r w:rsidRPr="003F47EE" w:rsidDel="00122916">
                <w:rPr>
                  <w:rFonts w:ascii="Arial" w:hAnsi="Arial" w:cs="Arial"/>
                  <w:sz w:val="18"/>
                </w:rPr>
                <w:delText>SI-RS configuration</w:delText>
              </w:r>
            </w:del>
          </w:p>
        </w:tc>
        <w:tc>
          <w:tcPr>
            <w:tcW w:w="1814" w:type="dxa"/>
            <w:tcBorders>
              <w:left w:val="single" w:sz="4" w:space="0" w:color="auto"/>
              <w:bottom w:val="single" w:sz="4" w:space="0" w:color="auto"/>
              <w:right w:val="single" w:sz="4" w:space="0" w:color="auto"/>
            </w:tcBorders>
          </w:tcPr>
          <w:p w14:paraId="34136E5B" w14:textId="77777777" w:rsidR="00F10702" w:rsidRPr="00A62BB0" w:rsidDel="00122916" w:rsidRDefault="00F10702" w:rsidP="00E45E02">
            <w:pPr>
              <w:keepNext/>
              <w:keepLines/>
              <w:spacing w:after="0"/>
              <w:jc w:val="both"/>
              <w:rPr>
                <w:del w:id="4335" w:author="Huawei" w:date="2021-07-08T14:24:00Z"/>
                <w:rFonts w:ascii="Arial" w:hAnsi="Arial" w:cs="Arial"/>
                <w:sz w:val="18"/>
                <w:lang w:val="en-US" w:eastAsia="zh-CN"/>
              </w:rPr>
            </w:pPr>
            <w:del w:id="4336" w:author="Huawei" w:date="2021-07-08T14:24:00Z">
              <w:r w:rsidDel="00122916">
                <w:rPr>
                  <w:rFonts w:ascii="Arial" w:hAnsi="Arial" w:cs="Arial" w:hint="eastAsia"/>
                  <w:sz w:val="18"/>
                  <w:lang w:eastAsia="zh-CN"/>
                </w:rPr>
                <w:delText>C</w:delText>
              </w:r>
              <w:r w:rsidDel="00122916">
                <w:rPr>
                  <w:rFonts w:ascii="Arial" w:hAnsi="Arial" w:cs="Arial"/>
                  <w:sz w:val="18"/>
                  <w:lang w:eastAsia="zh-CN"/>
                </w:rPr>
                <w:delText>onfig 1~3</w:delText>
              </w:r>
            </w:del>
          </w:p>
        </w:tc>
        <w:tc>
          <w:tcPr>
            <w:tcW w:w="891" w:type="dxa"/>
            <w:tcBorders>
              <w:left w:val="single" w:sz="4" w:space="0" w:color="auto"/>
              <w:bottom w:val="single" w:sz="4" w:space="0" w:color="auto"/>
              <w:right w:val="single" w:sz="4" w:space="0" w:color="auto"/>
            </w:tcBorders>
            <w:vAlign w:val="center"/>
          </w:tcPr>
          <w:p w14:paraId="687D5FB7" w14:textId="77777777" w:rsidR="00F10702" w:rsidRPr="00A62BB0" w:rsidDel="00122916" w:rsidRDefault="00F10702" w:rsidP="00E45E02">
            <w:pPr>
              <w:keepNext/>
              <w:keepLines/>
              <w:spacing w:after="0"/>
              <w:jc w:val="center"/>
              <w:rPr>
                <w:del w:id="4337" w:author="Huawei" w:date="2021-07-08T14:24: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2CCDD456" w14:textId="77777777" w:rsidR="00F10702" w:rsidRPr="00A62BB0" w:rsidDel="00122916" w:rsidRDefault="00F10702" w:rsidP="00E45E02">
            <w:pPr>
              <w:keepNext/>
              <w:keepLines/>
              <w:spacing w:after="0"/>
              <w:jc w:val="center"/>
              <w:rPr>
                <w:del w:id="4338" w:author="Huawei" w:date="2021-07-08T14:24:00Z"/>
                <w:rFonts w:ascii="Arial" w:hAnsi="Arial" w:cs="Arial"/>
                <w:sz w:val="18"/>
                <w:lang w:eastAsia="zh-CN"/>
              </w:rPr>
            </w:pPr>
            <w:del w:id="4339"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980" w:type="dxa"/>
            <w:gridSpan w:val="3"/>
            <w:tcBorders>
              <w:left w:val="single" w:sz="4" w:space="0" w:color="auto"/>
              <w:bottom w:val="single" w:sz="4" w:space="0" w:color="auto"/>
              <w:right w:val="single" w:sz="4" w:space="0" w:color="auto"/>
            </w:tcBorders>
            <w:vAlign w:val="center"/>
          </w:tcPr>
          <w:p w14:paraId="6F57AD73" w14:textId="77777777" w:rsidR="00F10702" w:rsidRPr="00A62BB0" w:rsidDel="00122916" w:rsidRDefault="00F10702" w:rsidP="00E45E02">
            <w:pPr>
              <w:keepNext/>
              <w:keepLines/>
              <w:spacing w:after="0"/>
              <w:jc w:val="center"/>
              <w:rPr>
                <w:del w:id="4340" w:author="Huawei" w:date="2021-07-08T14:24:00Z"/>
                <w:rFonts w:ascii="Arial" w:hAnsi="Arial" w:cs="Arial"/>
                <w:sz w:val="18"/>
                <w:lang w:eastAsia="zh-CN"/>
              </w:rPr>
            </w:pPr>
            <w:del w:id="4341"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11A5F630" w14:textId="77777777" w:rsidR="00F10702" w:rsidRPr="00A62BB0" w:rsidDel="00122916" w:rsidRDefault="00F10702" w:rsidP="00E45E02">
            <w:pPr>
              <w:keepNext/>
              <w:keepLines/>
              <w:spacing w:after="0"/>
              <w:jc w:val="center"/>
              <w:rPr>
                <w:del w:id="4342" w:author="Huawei" w:date="2021-07-08T14:24:00Z"/>
                <w:rFonts w:ascii="Arial" w:hAnsi="Arial" w:cs="Arial"/>
                <w:sz w:val="18"/>
                <w:lang w:eastAsia="zh-CN"/>
              </w:rPr>
            </w:pPr>
            <w:del w:id="4343"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26E24803" w14:textId="77777777" w:rsidR="00F10702" w:rsidRPr="00A62BB0" w:rsidDel="00122916" w:rsidRDefault="00F10702" w:rsidP="00E45E02">
            <w:pPr>
              <w:keepNext/>
              <w:keepLines/>
              <w:spacing w:after="0"/>
              <w:jc w:val="center"/>
              <w:rPr>
                <w:del w:id="4344" w:author="Huawei" w:date="2021-07-08T14:24:00Z"/>
                <w:rFonts w:ascii="Arial" w:hAnsi="Arial" w:cs="Arial"/>
                <w:sz w:val="18"/>
              </w:rPr>
            </w:pPr>
            <w:del w:id="4345" w:author="Huawei" w:date="2021-07-08T14:24:00Z">
              <w:r w:rsidRPr="003F47EE" w:rsidDel="00122916">
                <w:rPr>
                  <w:rFonts w:ascii="Arial" w:hAnsi="Arial" w:cs="Arial"/>
                  <w:sz w:val="18"/>
                </w:rPr>
                <w:delText>CSI-RS.3.1 TDD</w:delText>
              </w:r>
              <w:r w:rsidDel="00122916">
                <w:rPr>
                  <w:rFonts w:ascii="Arial" w:hAnsi="Arial" w:cs="Arial"/>
                  <w:sz w:val="18"/>
                </w:rPr>
                <w:delText xml:space="preserve"> </w:delText>
              </w:r>
              <w:r w:rsidRPr="003F47EE" w:rsidDel="00122916">
                <w:rPr>
                  <w:rFonts w:ascii="Arial" w:hAnsi="Arial" w:cs="Arial"/>
                  <w:sz w:val="18"/>
                  <w:vertAlign w:val="superscript"/>
                </w:rPr>
                <w:delText xml:space="preserve">Note </w:delText>
              </w:r>
              <w:r w:rsidDel="00122916">
                <w:rPr>
                  <w:rFonts w:ascii="Arial" w:hAnsi="Arial" w:cs="Arial"/>
                  <w:sz w:val="18"/>
                  <w:vertAlign w:val="superscript"/>
                </w:rPr>
                <w:delText>6</w:delText>
              </w:r>
            </w:del>
          </w:p>
        </w:tc>
        <w:tc>
          <w:tcPr>
            <w:tcW w:w="831" w:type="dxa"/>
            <w:gridSpan w:val="2"/>
            <w:tcBorders>
              <w:left w:val="single" w:sz="4" w:space="0" w:color="auto"/>
              <w:bottom w:val="single" w:sz="4" w:space="0" w:color="auto"/>
              <w:right w:val="single" w:sz="4" w:space="0" w:color="auto"/>
            </w:tcBorders>
            <w:vAlign w:val="center"/>
          </w:tcPr>
          <w:p w14:paraId="51F153E2" w14:textId="77777777" w:rsidR="00F10702" w:rsidRPr="00A62BB0" w:rsidDel="00122916" w:rsidRDefault="00F10702" w:rsidP="00E45E02">
            <w:pPr>
              <w:keepNext/>
              <w:keepLines/>
              <w:spacing w:after="0"/>
              <w:jc w:val="center"/>
              <w:rPr>
                <w:del w:id="4346" w:author="Huawei" w:date="2021-07-08T14:24:00Z"/>
                <w:rFonts w:ascii="Arial" w:hAnsi="Arial" w:cs="Arial"/>
                <w:sz w:val="18"/>
                <w:lang w:eastAsia="zh-CN"/>
              </w:rPr>
            </w:pPr>
            <w:del w:id="4347"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2" w:type="dxa"/>
            <w:tcBorders>
              <w:left w:val="single" w:sz="4" w:space="0" w:color="auto"/>
              <w:bottom w:val="single" w:sz="4" w:space="0" w:color="auto"/>
              <w:right w:val="single" w:sz="4" w:space="0" w:color="auto"/>
            </w:tcBorders>
            <w:vAlign w:val="center"/>
          </w:tcPr>
          <w:p w14:paraId="322BF92B" w14:textId="77777777" w:rsidR="00F10702" w:rsidRPr="00A62BB0" w:rsidDel="00122916" w:rsidRDefault="00F10702" w:rsidP="00E45E02">
            <w:pPr>
              <w:keepNext/>
              <w:keepLines/>
              <w:spacing w:after="0"/>
              <w:jc w:val="center"/>
              <w:rPr>
                <w:del w:id="4348" w:author="Huawei" w:date="2021-07-08T14:24:00Z"/>
                <w:rFonts w:ascii="Arial" w:hAnsi="Arial" w:cs="Arial"/>
                <w:sz w:val="18"/>
              </w:rPr>
            </w:pPr>
            <w:del w:id="4349" w:author="Huawei" w:date="2021-07-08T14:24:00Z">
              <w:r w:rsidRPr="003F47EE" w:rsidDel="00122916">
                <w:rPr>
                  <w:rFonts w:ascii="Arial" w:hAnsi="Arial" w:cs="Arial"/>
                  <w:sz w:val="18"/>
                </w:rPr>
                <w:delText>CSI-RS.3.1 TDD</w:delText>
              </w:r>
            </w:del>
          </w:p>
        </w:tc>
      </w:tr>
      <w:tr w:rsidR="00F10702" w:rsidRPr="00A62BB0" w14:paraId="43525C8F" w14:textId="77777777" w:rsidTr="00E45E02">
        <w:trPr>
          <w:trHeight w:val="175"/>
          <w:ins w:id="4350" w:author="Huawei" w:date="2021-07-08T14:23:00Z"/>
        </w:trPr>
        <w:tc>
          <w:tcPr>
            <w:tcW w:w="1812" w:type="dxa"/>
            <w:tcBorders>
              <w:left w:val="single" w:sz="4" w:space="0" w:color="auto"/>
              <w:bottom w:val="single" w:sz="4" w:space="0" w:color="auto"/>
              <w:right w:val="single" w:sz="4" w:space="0" w:color="auto"/>
            </w:tcBorders>
            <w:vAlign w:val="center"/>
          </w:tcPr>
          <w:p w14:paraId="6CF24AD3" w14:textId="77777777" w:rsidR="00F10702" w:rsidRPr="003F47EE" w:rsidRDefault="00F10702" w:rsidP="00E45E02">
            <w:pPr>
              <w:keepNext/>
              <w:keepLines/>
              <w:spacing w:after="0"/>
              <w:rPr>
                <w:ins w:id="4351" w:author="Huawei" w:date="2021-07-08T14:23:00Z"/>
                <w:rFonts w:ascii="Arial" w:hAnsi="Arial" w:cs="Arial"/>
                <w:sz w:val="18"/>
              </w:rPr>
            </w:pPr>
            <w:ins w:id="4352" w:author="Huawei" w:date="2021-07-08T14:23:00Z">
              <w:r w:rsidRPr="003F47EE">
                <w:rPr>
                  <w:rFonts w:ascii="Arial" w:hAnsi="Arial" w:cs="Arial" w:hint="eastAsia"/>
                  <w:sz w:val="18"/>
                </w:rPr>
                <w:t>C</w:t>
              </w:r>
              <w:r w:rsidRPr="003F47EE">
                <w:rPr>
                  <w:rFonts w:ascii="Arial" w:hAnsi="Arial" w:cs="Arial"/>
                  <w:sz w:val="18"/>
                </w:rPr>
                <w:t>SI-RS configuration</w:t>
              </w:r>
            </w:ins>
            <w:r>
              <w:rPr>
                <w:rFonts w:ascii="Arial" w:hAnsi="Arial" w:cs="Arial"/>
                <w:sz w:val="18"/>
              </w:rPr>
              <w:t xml:space="preserve"> </w:t>
            </w:r>
            <w:ins w:id="4353" w:author="Huawei" w:date="2021-08-18T19:29:00Z">
              <w:r>
                <w:rPr>
                  <w:rFonts w:ascii="Arial" w:hAnsi="Arial" w:cs="Arial"/>
                  <w:sz w:val="18"/>
                </w:rPr>
                <w:t>for CSI reporting</w:t>
              </w:r>
            </w:ins>
          </w:p>
        </w:tc>
        <w:tc>
          <w:tcPr>
            <w:tcW w:w="1814" w:type="dxa"/>
            <w:tcBorders>
              <w:left w:val="single" w:sz="4" w:space="0" w:color="auto"/>
              <w:bottom w:val="single" w:sz="4" w:space="0" w:color="auto"/>
              <w:right w:val="single" w:sz="4" w:space="0" w:color="auto"/>
            </w:tcBorders>
            <w:vAlign w:val="center"/>
          </w:tcPr>
          <w:p w14:paraId="262D8547" w14:textId="77777777" w:rsidR="00F10702" w:rsidRDefault="00F10702" w:rsidP="00E45E02">
            <w:pPr>
              <w:keepNext/>
              <w:keepLines/>
              <w:spacing w:after="0"/>
              <w:jc w:val="both"/>
              <w:rPr>
                <w:ins w:id="4354" w:author="Huawei" w:date="2021-07-08T14:23:00Z"/>
                <w:rFonts w:ascii="Arial" w:hAnsi="Arial" w:cs="Arial"/>
                <w:sz w:val="18"/>
                <w:lang w:eastAsia="zh-CN"/>
              </w:rPr>
            </w:pPr>
            <w:ins w:id="4355" w:author="Huawei" w:date="2021-07-08T14:23:00Z">
              <w:r>
                <w:rPr>
                  <w:rFonts w:ascii="Arial" w:hAnsi="Arial" w:cs="Arial" w:hint="eastAsia"/>
                  <w:sz w:val="18"/>
                  <w:lang w:eastAsia="zh-CN"/>
                </w:rPr>
                <w:t>C</w:t>
              </w:r>
              <w:r>
                <w:rPr>
                  <w:rFonts w:ascii="Arial" w:hAnsi="Arial" w:cs="Arial"/>
                  <w:sz w:val="18"/>
                  <w:lang w:eastAsia="zh-CN"/>
                </w:rPr>
                <w:t>onfig 1~3</w:t>
              </w:r>
            </w:ins>
          </w:p>
        </w:tc>
        <w:tc>
          <w:tcPr>
            <w:tcW w:w="891" w:type="dxa"/>
            <w:tcBorders>
              <w:left w:val="single" w:sz="4" w:space="0" w:color="auto"/>
              <w:bottom w:val="single" w:sz="4" w:space="0" w:color="auto"/>
              <w:right w:val="single" w:sz="4" w:space="0" w:color="auto"/>
            </w:tcBorders>
            <w:vAlign w:val="center"/>
          </w:tcPr>
          <w:p w14:paraId="3B5EBBC0" w14:textId="77777777" w:rsidR="00F10702" w:rsidRPr="00A62BB0" w:rsidRDefault="00F10702" w:rsidP="00E45E02">
            <w:pPr>
              <w:keepNext/>
              <w:keepLines/>
              <w:spacing w:after="0"/>
              <w:jc w:val="center"/>
              <w:rPr>
                <w:ins w:id="4356"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3C558F1D" w14:textId="77777777" w:rsidR="00F10702" w:rsidRDefault="00F10702" w:rsidP="00E45E02">
            <w:pPr>
              <w:keepNext/>
              <w:keepLines/>
              <w:spacing w:after="0"/>
              <w:jc w:val="center"/>
              <w:rPr>
                <w:ins w:id="4357" w:author="Huawei" w:date="2021-07-08T14:23:00Z"/>
                <w:rFonts w:ascii="Arial" w:hAnsi="Arial" w:cs="Arial"/>
                <w:sz w:val="18"/>
                <w:lang w:eastAsia="zh-CN"/>
              </w:rPr>
            </w:pPr>
            <w:ins w:id="4358" w:author="Huawei" w:date="2021-07-08T14:24:00Z">
              <w:r>
                <w:rPr>
                  <w:rFonts w:ascii="Arial" w:hAnsi="Arial" w:cs="Arial" w:hint="eastAsia"/>
                  <w:sz w:val="18"/>
                  <w:lang w:eastAsia="zh-CN"/>
                </w:rPr>
                <w:t>N</w:t>
              </w:r>
              <w:r>
                <w:rPr>
                  <w:rFonts w:ascii="Arial" w:hAnsi="Arial" w:cs="Arial"/>
                  <w:sz w:val="18"/>
                  <w:lang w:eastAsia="zh-CN"/>
                </w:rPr>
                <w:t>/A</w:t>
              </w:r>
            </w:ins>
          </w:p>
        </w:tc>
        <w:tc>
          <w:tcPr>
            <w:tcW w:w="831" w:type="dxa"/>
            <w:gridSpan w:val="2"/>
            <w:tcBorders>
              <w:left w:val="single" w:sz="4" w:space="0" w:color="auto"/>
              <w:bottom w:val="single" w:sz="4" w:space="0" w:color="auto"/>
              <w:right w:val="single" w:sz="4" w:space="0" w:color="auto"/>
            </w:tcBorders>
            <w:vAlign w:val="center"/>
          </w:tcPr>
          <w:p w14:paraId="3960279F" w14:textId="77777777" w:rsidR="00F10702" w:rsidRPr="003F47EE" w:rsidRDefault="00F10702" w:rsidP="00E45E02">
            <w:pPr>
              <w:keepNext/>
              <w:keepLines/>
              <w:spacing w:after="0"/>
              <w:jc w:val="center"/>
              <w:rPr>
                <w:ins w:id="4359" w:author="Huawei" w:date="2021-07-08T14:23:00Z"/>
                <w:rFonts w:ascii="Arial" w:hAnsi="Arial" w:cs="Arial"/>
                <w:sz w:val="18"/>
              </w:rPr>
            </w:pPr>
            <w:ins w:id="4360" w:author="Huawei" w:date="2021-07-08T14:24:00Z">
              <w:r>
                <w:rPr>
                  <w:rFonts w:ascii="Arial" w:hAnsi="Arial" w:cs="Arial" w:hint="eastAsia"/>
                  <w:sz w:val="18"/>
                  <w:lang w:eastAsia="zh-CN"/>
                </w:rPr>
                <w:t>N</w:t>
              </w:r>
              <w:r>
                <w:rPr>
                  <w:rFonts w:ascii="Arial" w:hAnsi="Arial" w:cs="Arial"/>
                  <w:sz w:val="18"/>
                  <w:lang w:eastAsia="zh-CN"/>
                </w:rPr>
                <w:t>/A</w:t>
              </w:r>
            </w:ins>
          </w:p>
        </w:tc>
        <w:tc>
          <w:tcPr>
            <w:tcW w:w="831" w:type="dxa"/>
            <w:gridSpan w:val="2"/>
            <w:tcBorders>
              <w:left w:val="single" w:sz="4" w:space="0" w:color="auto"/>
              <w:bottom w:val="single" w:sz="4" w:space="0" w:color="auto"/>
              <w:right w:val="single" w:sz="4" w:space="0" w:color="auto"/>
            </w:tcBorders>
            <w:vAlign w:val="center"/>
          </w:tcPr>
          <w:p w14:paraId="38DCE1AB" w14:textId="77777777" w:rsidR="00F10702" w:rsidRDefault="00F10702" w:rsidP="00E45E02">
            <w:pPr>
              <w:keepNext/>
              <w:keepLines/>
              <w:spacing w:after="0"/>
              <w:jc w:val="center"/>
              <w:rPr>
                <w:ins w:id="4361" w:author="Huawei" w:date="2021-07-08T14:23:00Z"/>
                <w:rFonts w:ascii="Arial" w:hAnsi="Arial" w:cs="Arial"/>
                <w:sz w:val="18"/>
                <w:lang w:eastAsia="zh-CN"/>
              </w:rPr>
            </w:pPr>
            <w:ins w:id="4362" w:author="Huawei" w:date="2021-07-08T14:24:00Z">
              <w:r w:rsidRPr="003F47EE">
                <w:rPr>
                  <w:rFonts w:ascii="Arial" w:hAnsi="Arial" w:cs="Arial"/>
                  <w:sz w:val="18"/>
                </w:rPr>
                <w:t>CSI-RS.3.1 TDD</w:t>
              </w:r>
              <w:r>
                <w:rPr>
                  <w:rFonts w:ascii="Arial" w:hAnsi="Arial" w:cs="Arial"/>
                  <w:sz w:val="18"/>
                </w:rPr>
                <w:t xml:space="preserve"> </w:t>
              </w:r>
              <w:r w:rsidRPr="003F47EE">
                <w:rPr>
                  <w:rFonts w:ascii="Arial" w:hAnsi="Arial" w:cs="Arial"/>
                  <w:sz w:val="18"/>
                  <w:vertAlign w:val="superscript"/>
                </w:rPr>
                <w:t xml:space="preserve">Note </w:t>
              </w:r>
              <w:r>
                <w:rPr>
                  <w:rFonts w:ascii="Arial" w:hAnsi="Arial" w:cs="Arial"/>
                  <w:sz w:val="18"/>
                  <w:vertAlign w:val="superscript"/>
                </w:rPr>
                <w:t>6</w:t>
              </w:r>
            </w:ins>
          </w:p>
        </w:tc>
        <w:tc>
          <w:tcPr>
            <w:tcW w:w="832" w:type="dxa"/>
            <w:tcBorders>
              <w:left w:val="single" w:sz="4" w:space="0" w:color="auto"/>
              <w:bottom w:val="single" w:sz="4" w:space="0" w:color="auto"/>
              <w:right w:val="single" w:sz="4" w:space="0" w:color="auto"/>
            </w:tcBorders>
            <w:vAlign w:val="center"/>
          </w:tcPr>
          <w:p w14:paraId="0CCA2DF9" w14:textId="77777777" w:rsidR="00F10702" w:rsidRPr="003F47EE" w:rsidRDefault="00F10702" w:rsidP="00E45E02">
            <w:pPr>
              <w:keepNext/>
              <w:keepLines/>
              <w:spacing w:after="0"/>
              <w:jc w:val="center"/>
              <w:rPr>
                <w:ins w:id="4363" w:author="Huawei" w:date="2021-07-08T14:23:00Z"/>
                <w:rFonts w:ascii="Arial" w:hAnsi="Arial" w:cs="Arial"/>
                <w:sz w:val="18"/>
              </w:rPr>
            </w:pPr>
            <w:ins w:id="4364" w:author="Huawei" w:date="2021-07-08T14:24:00Z">
              <w:r w:rsidRPr="003F47EE">
                <w:rPr>
                  <w:rFonts w:ascii="Arial" w:hAnsi="Arial" w:cs="Arial"/>
                  <w:sz w:val="18"/>
                </w:rPr>
                <w:t>CSI-RS.3.1 TDD</w:t>
              </w:r>
            </w:ins>
          </w:p>
        </w:tc>
      </w:tr>
      <w:tr w:rsidR="00F10702" w:rsidRPr="00A62BB0" w14:paraId="7F238ACF" w14:textId="77777777" w:rsidTr="00E45E02">
        <w:trPr>
          <w:trHeight w:val="175"/>
          <w:ins w:id="4365" w:author="Huawei" w:date="2021-07-08T14:37:00Z"/>
        </w:trPr>
        <w:tc>
          <w:tcPr>
            <w:tcW w:w="1812" w:type="dxa"/>
            <w:tcBorders>
              <w:left w:val="single" w:sz="4" w:space="0" w:color="auto"/>
              <w:bottom w:val="single" w:sz="4" w:space="0" w:color="auto"/>
              <w:right w:val="single" w:sz="4" w:space="0" w:color="auto"/>
            </w:tcBorders>
          </w:tcPr>
          <w:p w14:paraId="49B5AF24" w14:textId="77777777" w:rsidR="00F10702" w:rsidRPr="003F47EE" w:rsidRDefault="00F10702" w:rsidP="00E45E02">
            <w:pPr>
              <w:keepNext/>
              <w:keepLines/>
              <w:spacing w:after="0"/>
              <w:rPr>
                <w:ins w:id="4366" w:author="Huawei" w:date="2021-07-08T14:37:00Z"/>
                <w:rFonts w:ascii="Arial" w:hAnsi="Arial" w:cs="Arial"/>
                <w:sz w:val="18"/>
              </w:rPr>
            </w:pPr>
            <w:proofErr w:type="spellStart"/>
            <w:ins w:id="4367" w:author="Huawei" w:date="2021-07-08T14:37:00Z">
              <w:r w:rsidRPr="006C0AB6">
                <w:rPr>
                  <w:rFonts w:ascii="Arial" w:hAnsi="Arial" w:cs="Arial"/>
                  <w:sz w:val="18"/>
                </w:rPr>
                <w:t>reportConfigType</w:t>
              </w:r>
            </w:ins>
            <w:proofErr w:type="spellEnd"/>
            <w:ins w:id="4368" w:author="Huawei" w:date="2021-08-18T19:29:00Z">
              <w:r>
                <w:rPr>
                  <w:rFonts w:ascii="Arial" w:hAnsi="Arial" w:cs="Arial"/>
                  <w:sz w:val="18"/>
                </w:rPr>
                <w:t xml:space="preserve"> for CSI reporting</w:t>
              </w:r>
            </w:ins>
          </w:p>
        </w:tc>
        <w:tc>
          <w:tcPr>
            <w:tcW w:w="1814" w:type="dxa"/>
            <w:tcBorders>
              <w:left w:val="single" w:sz="4" w:space="0" w:color="auto"/>
              <w:bottom w:val="single" w:sz="4" w:space="0" w:color="auto"/>
              <w:right w:val="single" w:sz="4" w:space="0" w:color="auto"/>
            </w:tcBorders>
          </w:tcPr>
          <w:p w14:paraId="5A0CE612" w14:textId="77777777" w:rsidR="00F10702" w:rsidRDefault="00F10702" w:rsidP="00E45E02">
            <w:pPr>
              <w:keepNext/>
              <w:keepLines/>
              <w:spacing w:after="0"/>
              <w:jc w:val="both"/>
              <w:rPr>
                <w:ins w:id="4369" w:author="Huawei" w:date="2021-07-08T14:37:00Z"/>
                <w:rFonts w:ascii="Arial" w:hAnsi="Arial" w:cs="Arial"/>
                <w:sz w:val="18"/>
              </w:rPr>
            </w:pPr>
          </w:p>
        </w:tc>
        <w:tc>
          <w:tcPr>
            <w:tcW w:w="891" w:type="dxa"/>
            <w:tcBorders>
              <w:left w:val="single" w:sz="4" w:space="0" w:color="auto"/>
              <w:bottom w:val="single" w:sz="4" w:space="0" w:color="auto"/>
              <w:right w:val="single" w:sz="4" w:space="0" w:color="auto"/>
            </w:tcBorders>
          </w:tcPr>
          <w:p w14:paraId="3BE33341" w14:textId="77777777" w:rsidR="00F10702" w:rsidRPr="006C0AB6" w:rsidRDefault="00F10702" w:rsidP="00E45E02">
            <w:pPr>
              <w:keepNext/>
              <w:keepLines/>
              <w:spacing w:after="0"/>
              <w:jc w:val="center"/>
              <w:rPr>
                <w:ins w:id="4370" w:author="Huawei" w:date="2021-07-08T14:37: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163221FA" w14:textId="77777777" w:rsidR="00F10702" w:rsidRDefault="00F10702" w:rsidP="00E45E02">
            <w:pPr>
              <w:keepNext/>
              <w:keepLines/>
              <w:spacing w:after="0"/>
              <w:jc w:val="center"/>
              <w:rPr>
                <w:ins w:id="4371" w:author="Huawei" w:date="2021-07-08T14:37:00Z"/>
                <w:rFonts w:ascii="Arial" w:hAnsi="Arial" w:cs="Arial"/>
                <w:sz w:val="18"/>
              </w:rPr>
            </w:pPr>
            <w:ins w:id="4372" w:author="Huawei" w:date="2021-07-08T14:37:00Z">
              <w:r w:rsidRPr="006C0AB6">
                <w:rPr>
                  <w:rFonts w:ascii="Arial" w:hAnsi="Arial" w:cs="Arial"/>
                  <w:sz w:val="18"/>
                </w:rPr>
                <w:t>periodic</w:t>
              </w:r>
            </w:ins>
          </w:p>
        </w:tc>
        <w:tc>
          <w:tcPr>
            <w:tcW w:w="2494" w:type="dxa"/>
            <w:gridSpan w:val="5"/>
            <w:tcBorders>
              <w:left w:val="single" w:sz="4" w:space="0" w:color="auto"/>
              <w:bottom w:val="single" w:sz="4" w:space="0" w:color="auto"/>
              <w:right w:val="single" w:sz="4" w:space="0" w:color="auto"/>
            </w:tcBorders>
          </w:tcPr>
          <w:p w14:paraId="1C4E33BD" w14:textId="77777777" w:rsidR="00F10702" w:rsidRPr="003F47EE" w:rsidRDefault="00F10702" w:rsidP="00E45E02">
            <w:pPr>
              <w:keepNext/>
              <w:keepLines/>
              <w:spacing w:after="0"/>
              <w:jc w:val="center"/>
              <w:rPr>
                <w:ins w:id="4373" w:author="Huawei" w:date="2021-07-08T14:37:00Z"/>
                <w:rFonts w:ascii="Arial" w:hAnsi="Arial" w:cs="Arial"/>
                <w:sz w:val="18"/>
              </w:rPr>
            </w:pPr>
            <w:ins w:id="4374" w:author="Huawei" w:date="2021-07-08T14:37:00Z">
              <w:r w:rsidRPr="006C0AB6">
                <w:rPr>
                  <w:rFonts w:ascii="Arial" w:hAnsi="Arial" w:cs="Arial"/>
                  <w:sz w:val="18"/>
                </w:rPr>
                <w:t>N/A</w:t>
              </w:r>
            </w:ins>
          </w:p>
        </w:tc>
      </w:tr>
      <w:tr w:rsidR="00F10702" w:rsidRPr="00A62BB0" w14:paraId="4F44D33E" w14:textId="77777777" w:rsidTr="00E45E02">
        <w:trPr>
          <w:trHeight w:val="175"/>
          <w:ins w:id="4375" w:author="Huawei" w:date="2021-08-18T20:00:00Z"/>
        </w:trPr>
        <w:tc>
          <w:tcPr>
            <w:tcW w:w="1812" w:type="dxa"/>
            <w:tcBorders>
              <w:left w:val="single" w:sz="4" w:space="0" w:color="auto"/>
              <w:bottom w:val="single" w:sz="4" w:space="0" w:color="auto"/>
              <w:right w:val="single" w:sz="4" w:space="0" w:color="auto"/>
            </w:tcBorders>
          </w:tcPr>
          <w:p w14:paraId="11912D66" w14:textId="77777777" w:rsidR="00F10702" w:rsidRPr="006C0AB6" w:rsidRDefault="00F10702" w:rsidP="00E45E02">
            <w:pPr>
              <w:keepNext/>
              <w:keepLines/>
              <w:spacing w:after="0"/>
              <w:rPr>
                <w:ins w:id="4376" w:author="Huawei" w:date="2021-08-18T20:00:00Z"/>
                <w:rFonts w:ascii="Arial" w:hAnsi="Arial" w:cs="Arial"/>
                <w:sz w:val="18"/>
              </w:rPr>
            </w:pPr>
            <w:proofErr w:type="spellStart"/>
            <w:ins w:id="4377" w:author="Huawei" w:date="2021-08-18T20:01:00Z">
              <w:r w:rsidRPr="006C0AB6">
                <w:rPr>
                  <w:rFonts w:ascii="Arial" w:hAnsi="Arial" w:cs="Arial"/>
                  <w:sz w:val="18"/>
                </w:rPr>
                <w:t>reportConfigType</w:t>
              </w:r>
              <w:proofErr w:type="spellEnd"/>
              <w:r>
                <w:rPr>
                  <w:rFonts w:ascii="Arial" w:hAnsi="Arial" w:cs="Arial"/>
                  <w:sz w:val="18"/>
                </w:rPr>
                <w:t xml:space="preserve"> for L1-RSRP</w:t>
              </w:r>
            </w:ins>
          </w:p>
        </w:tc>
        <w:tc>
          <w:tcPr>
            <w:tcW w:w="1814" w:type="dxa"/>
            <w:tcBorders>
              <w:left w:val="single" w:sz="4" w:space="0" w:color="auto"/>
              <w:bottom w:val="single" w:sz="4" w:space="0" w:color="auto"/>
              <w:right w:val="single" w:sz="4" w:space="0" w:color="auto"/>
            </w:tcBorders>
          </w:tcPr>
          <w:p w14:paraId="098761D3" w14:textId="77777777" w:rsidR="00F10702" w:rsidRDefault="00F10702" w:rsidP="00E45E02">
            <w:pPr>
              <w:keepNext/>
              <w:keepLines/>
              <w:spacing w:after="0"/>
              <w:jc w:val="both"/>
              <w:rPr>
                <w:ins w:id="4378" w:author="Huawei" w:date="2021-08-18T20:00:00Z"/>
                <w:rFonts w:ascii="Arial" w:hAnsi="Arial" w:cs="Arial"/>
                <w:sz w:val="18"/>
              </w:rPr>
            </w:pPr>
          </w:p>
        </w:tc>
        <w:tc>
          <w:tcPr>
            <w:tcW w:w="891" w:type="dxa"/>
            <w:tcBorders>
              <w:left w:val="single" w:sz="4" w:space="0" w:color="auto"/>
              <w:bottom w:val="single" w:sz="4" w:space="0" w:color="auto"/>
              <w:right w:val="single" w:sz="4" w:space="0" w:color="auto"/>
            </w:tcBorders>
          </w:tcPr>
          <w:p w14:paraId="29C07EDF" w14:textId="77777777" w:rsidR="00F10702" w:rsidRPr="006C0AB6" w:rsidRDefault="00F10702" w:rsidP="00E45E02">
            <w:pPr>
              <w:keepNext/>
              <w:keepLines/>
              <w:spacing w:after="0"/>
              <w:jc w:val="center"/>
              <w:rPr>
                <w:ins w:id="4379" w:author="Huawei" w:date="2021-08-18T20:00: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58CFF2B9" w14:textId="77777777" w:rsidR="00F10702" w:rsidRPr="006C0AB6" w:rsidRDefault="00F10702" w:rsidP="00E45E02">
            <w:pPr>
              <w:keepNext/>
              <w:keepLines/>
              <w:spacing w:after="0"/>
              <w:jc w:val="center"/>
              <w:rPr>
                <w:ins w:id="4380" w:author="Huawei" w:date="2021-08-18T20:00:00Z"/>
                <w:rFonts w:ascii="Arial" w:hAnsi="Arial" w:cs="Arial"/>
                <w:sz w:val="18"/>
              </w:rPr>
            </w:pPr>
            <w:ins w:id="4381" w:author="Huawei" w:date="2021-08-18T20:01:00Z">
              <w:r w:rsidRPr="006C0AB6">
                <w:rPr>
                  <w:rFonts w:ascii="Arial" w:hAnsi="Arial" w:cs="Arial"/>
                  <w:sz w:val="18"/>
                </w:rPr>
                <w:t>periodic</w:t>
              </w:r>
            </w:ins>
          </w:p>
        </w:tc>
        <w:tc>
          <w:tcPr>
            <w:tcW w:w="2494" w:type="dxa"/>
            <w:gridSpan w:val="5"/>
            <w:tcBorders>
              <w:left w:val="single" w:sz="4" w:space="0" w:color="auto"/>
              <w:bottom w:val="single" w:sz="4" w:space="0" w:color="auto"/>
              <w:right w:val="single" w:sz="4" w:space="0" w:color="auto"/>
            </w:tcBorders>
          </w:tcPr>
          <w:p w14:paraId="3C9F8883" w14:textId="77777777" w:rsidR="00F10702" w:rsidRPr="006C0AB6" w:rsidRDefault="00F10702" w:rsidP="00E45E02">
            <w:pPr>
              <w:keepNext/>
              <w:keepLines/>
              <w:spacing w:after="0"/>
              <w:jc w:val="center"/>
              <w:rPr>
                <w:ins w:id="4382" w:author="Huawei" w:date="2021-08-18T20:00:00Z"/>
                <w:rFonts w:ascii="Arial" w:hAnsi="Arial" w:cs="Arial"/>
                <w:sz w:val="18"/>
              </w:rPr>
            </w:pPr>
            <w:ins w:id="4383" w:author="Huawei" w:date="2021-08-18T20:01:00Z">
              <w:r w:rsidRPr="006C0AB6">
                <w:rPr>
                  <w:rFonts w:ascii="Arial" w:hAnsi="Arial" w:cs="Arial"/>
                  <w:sz w:val="18"/>
                </w:rPr>
                <w:t>N/A</w:t>
              </w:r>
            </w:ins>
          </w:p>
        </w:tc>
      </w:tr>
      <w:tr w:rsidR="00F10702" w:rsidRPr="00A62BB0" w14:paraId="58FA7CC6" w14:textId="77777777" w:rsidTr="00E45E02">
        <w:trPr>
          <w:trHeight w:val="175"/>
          <w:ins w:id="4384" w:author="Huawei" w:date="2021-07-08T14:37:00Z"/>
        </w:trPr>
        <w:tc>
          <w:tcPr>
            <w:tcW w:w="1812" w:type="dxa"/>
            <w:tcBorders>
              <w:left w:val="single" w:sz="4" w:space="0" w:color="auto"/>
              <w:bottom w:val="single" w:sz="4" w:space="0" w:color="auto"/>
              <w:right w:val="single" w:sz="4" w:space="0" w:color="auto"/>
            </w:tcBorders>
          </w:tcPr>
          <w:p w14:paraId="1E68E092" w14:textId="77777777" w:rsidR="00F10702" w:rsidRPr="003F47EE" w:rsidRDefault="00F10702" w:rsidP="00E45E02">
            <w:pPr>
              <w:keepNext/>
              <w:keepLines/>
              <w:spacing w:after="0"/>
              <w:rPr>
                <w:ins w:id="4385" w:author="Huawei" w:date="2021-07-08T14:37:00Z"/>
                <w:rFonts w:ascii="Arial" w:hAnsi="Arial" w:cs="Arial"/>
                <w:sz w:val="18"/>
              </w:rPr>
            </w:pPr>
            <w:proofErr w:type="spellStart"/>
            <w:ins w:id="4386" w:author="Huawei" w:date="2021-07-08T14:37:00Z">
              <w:r w:rsidRPr="006C0AB6">
                <w:rPr>
                  <w:rFonts w:ascii="Arial" w:hAnsi="Arial" w:cs="Arial"/>
                  <w:sz w:val="18"/>
                </w:rPr>
                <w:t>reportQuantity</w:t>
              </w:r>
            </w:ins>
            <w:proofErr w:type="spellEnd"/>
            <w:ins w:id="4387" w:author="Huawei" w:date="2021-08-18T19:29:00Z">
              <w:r>
                <w:rPr>
                  <w:rFonts w:ascii="Arial" w:hAnsi="Arial" w:cs="Arial"/>
                  <w:sz w:val="18"/>
                </w:rPr>
                <w:t xml:space="preserve"> for CSI reporting</w:t>
              </w:r>
            </w:ins>
          </w:p>
        </w:tc>
        <w:tc>
          <w:tcPr>
            <w:tcW w:w="1814" w:type="dxa"/>
            <w:tcBorders>
              <w:left w:val="single" w:sz="4" w:space="0" w:color="auto"/>
              <w:bottom w:val="single" w:sz="4" w:space="0" w:color="auto"/>
              <w:right w:val="single" w:sz="4" w:space="0" w:color="auto"/>
            </w:tcBorders>
          </w:tcPr>
          <w:p w14:paraId="387BFBDC" w14:textId="77777777" w:rsidR="00F10702" w:rsidRDefault="00F10702" w:rsidP="00E45E02">
            <w:pPr>
              <w:keepNext/>
              <w:keepLines/>
              <w:spacing w:after="0"/>
              <w:jc w:val="both"/>
              <w:rPr>
                <w:ins w:id="4388" w:author="Huawei" w:date="2021-07-08T14:37:00Z"/>
                <w:rFonts w:ascii="Arial" w:hAnsi="Arial" w:cs="Arial"/>
                <w:sz w:val="18"/>
              </w:rPr>
            </w:pPr>
          </w:p>
        </w:tc>
        <w:tc>
          <w:tcPr>
            <w:tcW w:w="891" w:type="dxa"/>
            <w:tcBorders>
              <w:left w:val="single" w:sz="4" w:space="0" w:color="auto"/>
              <w:bottom w:val="single" w:sz="4" w:space="0" w:color="auto"/>
              <w:right w:val="single" w:sz="4" w:space="0" w:color="auto"/>
            </w:tcBorders>
          </w:tcPr>
          <w:p w14:paraId="0779F0F4" w14:textId="77777777" w:rsidR="00F10702" w:rsidRPr="006C0AB6" w:rsidRDefault="00F10702" w:rsidP="00E45E02">
            <w:pPr>
              <w:keepNext/>
              <w:keepLines/>
              <w:spacing w:after="0"/>
              <w:jc w:val="center"/>
              <w:rPr>
                <w:ins w:id="4389" w:author="Huawei" w:date="2021-07-08T14:37: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6C1D85CC" w14:textId="77777777" w:rsidR="00F10702" w:rsidRDefault="00F10702" w:rsidP="00E45E02">
            <w:pPr>
              <w:keepNext/>
              <w:keepLines/>
              <w:spacing w:after="0"/>
              <w:jc w:val="center"/>
              <w:rPr>
                <w:ins w:id="4390" w:author="Huawei" w:date="2021-07-08T14:37:00Z"/>
                <w:rFonts w:ascii="Arial" w:hAnsi="Arial" w:cs="Arial"/>
                <w:sz w:val="18"/>
              </w:rPr>
            </w:pPr>
            <w:ins w:id="4391" w:author="Huawei" w:date="2021-07-08T14:37:00Z">
              <w:r w:rsidRPr="006C0AB6">
                <w:rPr>
                  <w:rFonts w:ascii="Arial" w:hAnsi="Arial" w:cs="Arial"/>
                  <w:sz w:val="18"/>
                </w:rPr>
                <w:t>cri-RI-CQI</w:t>
              </w:r>
            </w:ins>
          </w:p>
        </w:tc>
        <w:tc>
          <w:tcPr>
            <w:tcW w:w="2494" w:type="dxa"/>
            <w:gridSpan w:val="5"/>
            <w:tcBorders>
              <w:left w:val="single" w:sz="4" w:space="0" w:color="auto"/>
              <w:bottom w:val="single" w:sz="4" w:space="0" w:color="auto"/>
              <w:right w:val="single" w:sz="4" w:space="0" w:color="auto"/>
            </w:tcBorders>
          </w:tcPr>
          <w:p w14:paraId="43A2D60D" w14:textId="77777777" w:rsidR="00F10702" w:rsidRPr="003F47EE" w:rsidRDefault="00F10702" w:rsidP="00E45E02">
            <w:pPr>
              <w:keepNext/>
              <w:keepLines/>
              <w:spacing w:after="0"/>
              <w:jc w:val="center"/>
              <w:rPr>
                <w:ins w:id="4392" w:author="Huawei" w:date="2021-07-08T14:37:00Z"/>
                <w:rFonts w:ascii="Arial" w:hAnsi="Arial" w:cs="Arial"/>
                <w:sz w:val="18"/>
              </w:rPr>
            </w:pPr>
            <w:ins w:id="4393" w:author="Huawei" w:date="2021-07-08T14:37:00Z">
              <w:r w:rsidRPr="006C0AB6">
                <w:rPr>
                  <w:rFonts w:ascii="Arial" w:hAnsi="Arial" w:cs="Arial"/>
                  <w:sz w:val="18"/>
                </w:rPr>
                <w:t>N/A</w:t>
              </w:r>
            </w:ins>
          </w:p>
        </w:tc>
      </w:tr>
      <w:tr w:rsidR="00F10702" w:rsidRPr="00A62BB0" w14:paraId="32C573E4" w14:textId="77777777" w:rsidTr="00E45E02">
        <w:trPr>
          <w:trHeight w:val="175"/>
          <w:ins w:id="4394" w:author="Huawei" w:date="2021-08-18T20:01:00Z"/>
        </w:trPr>
        <w:tc>
          <w:tcPr>
            <w:tcW w:w="1812" w:type="dxa"/>
            <w:tcBorders>
              <w:left w:val="single" w:sz="4" w:space="0" w:color="auto"/>
              <w:bottom w:val="single" w:sz="4" w:space="0" w:color="auto"/>
              <w:right w:val="single" w:sz="4" w:space="0" w:color="auto"/>
            </w:tcBorders>
          </w:tcPr>
          <w:p w14:paraId="1C919FC8" w14:textId="77777777" w:rsidR="00F10702" w:rsidRPr="006C0AB6" w:rsidRDefault="00F10702" w:rsidP="00E45E02">
            <w:pPr>
              <w:keepNext/>
              <w:keepLines/>
              <w:spacing w:after="0"/>
              <w:rPr>
                <w:ins w:id="4395" w:author="Huawei" w:date="2021-08-18T20:01:00Z"/>
                <w:rFonts w:ascii="Arial" w:hAnsi="Arial" w:cs="Arial"/>
                <w:sz w:val="18"/>
              </w:rPr>
            </w:pPr>
            <w:proofErr w:type="spellStart"/>
            <w:ins w:id="4396" w:author="Huawei" w:date="2021-08-18T20:01:00Z">
              <w:r w:rsidRPr="006C0AB6">
                <w:rPr>
                  <w:rFonts w:ascii="Arial" w:hAnsi="Arial" w:cs="Arial"/>
                  <w:sz w:val="18"/>
                </w:rPr>
                <w:t>reportQuantity</w:t>
              </w:r>
              <w:proofErr w:type="spellEnd"/>
              <w:r>
                <w:rPr>
                  <w:rFonts w:ascii="Arial" w:hAnsi="Arial" w:cs="Arial"/>
                  <w:sz w:val="18"/>
                </w:rPr>
                <w:t xml:space="preserve"> for L1-RSRP</w:t>
              </w:r>
            </w:ins>
          </w:p>
        </w:tc>
        <w:tc>
          <w:tcPr>
            <w:tcW w:w="1814" w:type="dxa"/>
            <w:tcBorders>
              <w:left w:val="single" w:sz="4" w:space="0" w:color="auto"/>
              <w:bottom w:val="single" w:sz="4" w:space="0" w:color="auto"/>
              <w:right w:val="single" w:sz="4" w:space="0" w:color="auto"/>
            </w:tcBorders>
          </w:tcPr>
          <w:p w14:paraId="19AB8C0F" w14:textId="77777777" w:rsidR="00F10702" w:rsidRDefault="00F10702" w:rsidP="00E45E02">
            <w:pPr>
              <w:keepNext/>
              <w:keepLines/>
              <w:spacing w:after="0"/>
              <w:jc w:val="both"/>
              <w:rPr>
                <w:ins w:id="4397" w:author="Huawei" w:date="2021-08-18T20:01:00Z"/>
                <w:rFonts w:ascii="Arial" w:hAnsi="Arial" w:cs="Arial"/>
                <w:sz w:val="18"/>
              </w:rPr>
            </w:pPr>
          </w:p>
        </w:tc>
        <w:tc>
          <w:tcPr>
            <w:tcW w:w="891" w:type="dxa"/>
            <w:tcBorders>
              <w:left w:val="single" w:sz="4" w:space="0" w:color="auto"/>
              <w:bottom w:val="single" w:sz="4" w:space="0" w:color="auto"/>
              <w:right w:val="single" w:sz="4" w:space="0" w:color="auto"/>
            </w:tcBorders>
          </w:tcPr>
          <w:p w14:paraId="6528CB1A" w14:textId="77777777" w:rsidR="00F10702" w:rsidRPr="006C0AB6" w:rsidRDefault="00F10702" w:rsidP="00E45E02">
            <w:pPr>
              <w:keepNext/>
              <w:keepLines/>
              <w:spacing w:after="0"/>
              <w:jc w:val="center"/>
              <w:rPr>
                <w:ins w:id="4398" w:author="Huawei" w:date="2021-08-18T20:01: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6904925D" w14:textId="77777777" w:rsidR="00F10702" w:rsidRPr="006C0AB6" w:rsidRDefault="00F10702" w:rsidP="00E45E02">
            <w:pPr>
              <w:keepNext/>
              <w:keepLines/>
              <w:spacing w:after="0"/>
              <w:jc w:val="center"/>
              <w:rPr>
                <w:ins w:id="4399" w:author="Huawei" w:date="2021-08-18T20:01:00Z"/>
                <w:rFonts w:ascii="Arial" w:hAnsi="Arial" w:cs="Arial"/>
                <w:sz w:val="18"/>
              </w:rPr>
            </w:pPr>
            <w:proofErr w:type="spellStart"/>
            <w:ins w:id="4400" w:author="Huawei" w:date="2021-08-18T20:02:00Z">
              <w:r w:rsidRPr="0084497F">
                <w:rPr>
                  <w:rFonts w:ascii="Arial" w:hAnsi="Arial" w:cs="Arial"/>
                  <w:sz w:val="18"/>
                </w:rPr>
                <w:t>ssb</w:t>
              </w:r>
              <w:proofErr w:type="spellEnd"/>
              <w:r w:rsidRPr="0084497F">
                <w:rPr>
                  <w:rFonts w:ascii="Arial" w:hAnsi="Arial" w:cs="Arial"/>
                  <w:sz w:val="18"/>
                </w:rPr>
                <w:t>-Index-RSRP</w:t>
              </w:r>
            </w:ins>
          </w:p>
        </w:tc>
        <w:tc>
          <w:tcPr>
            <w:tcW w:w="2494" w:type="dxa"/>
            <w:gridSpan w:val="5"/>
            <w:tcBorders>
              <w:left w:val="single" w:sz="4" w:space="0" w:color="auto"/>
              <w:bottom w:val="single" w:sz="4" w:space="0" w:color="auto"/>
              <w:right w:val="single" w:sz="4" w:space="0" w:color="auto"/>
            </w:tcBorders>
          </w:tcPr>
          <w:p w14:paraId="6F6FE588" w14:textId="77777777" w:rsidR="00F10702" w:rsidRPr="006C0AB6" w:rsidRDefault="00F10702" w:rsidP="00E45E02">
            <w:pPr>
              <w:keepNext/>
              <w:keepLines/>
              <w:spacing w:after="0"/>
              <w:jc w:val="center"/>
              <w:rPr>
                <w:ins w:id="4401" w:author="Huawei" w:date="2021-08-18T20:01:00Z"/>
                <w:rFonts w:ascii="Arial" w:hAnsi="Arial" w:cs="Arial"/>
                <w:sz w:val="18"/>
              </w:rPr>
            </w:pPr>
            <w:ins w:id="4402" w:author="Huawei" w:date="2021-08-18T20:02:00Z">
              <w:r w:rsidRPr="006C0AB6">
                <w:rPr>
                  <w:rFonts w:ascii="Arial" w:hAnsi="Arial" w:cs="Arial"/>
                  <w:sz w:val="18"/>
                </w:rPr>
                <w:t>N/A</w:t>
              </w:r>
            </w:ins>
          </w:p>
        </w:tc>
      </w:tr>
      <w:tr w:rsidR="00F10702" w:rsidRPr="003F47EE" w:rsidDel="00122916" w14:paraId="36E24698" w14:textId="77777777" w:rsidTr="00E45E02">
        <w:trPr>
          <w:trHeight w:val="175"/>
          <w:del w:id="4403" w:author="Huawei" w:date="2021-07-08T14:26:00Z"/>
        </w:trPr>
        <w:tc>
          <w:tcPr>
            <w:tcW w:w="1812" w:type="dxa"/>
            <w:tcBorders>
              <w:left w:val="single" w:sz="4" w:space="0" w:color="auto"/>
              <w:bottom w:val="single" w:sz="4" w:space="0" w:color="auto"/>
              <w:right w:val="single" w:sz="4" w:space="0" w:color="auto"/>
            </w:tcBorders>
            <w:vAlign w:val="center"/>
          </w:tcPr>
          <w:p w14:paraId="5BFBB171" w14:textId="77777777" w:rsidR="00F10702" w:rsidRPr="003F47EE" w:rsidDel="00122916" w:rsidRDefault="00F10702" w:rsidP="00E45E02">
            <w:pPr>
              <w:keepNext/>
              <w:keepLines/>
              <w:spacing w:after="0"/>
              <w:rPr>
                <w:del w:id="4404" w:author="Huawei" w:date="2021-07-08T14:26:00Z"/>
                <w:rFonts w:ascii="Arial" w:hAnsi="Arial" w:cs="Arial"/>
                <w:sz w:val="18"/>
              </w:rPr>
            </w:pPr>
            <w:del w:id="4405" w:author="Huawei" w:date="2021-07-08T14:26:00Z">
              <w:r w:rsidRPr="003F47EE" w:rsidDel="00122916">
                <w:rPr>
                  <w:rFonts w:ascii="Arial" w:hAnsi="Arial" w:cs="Arial" w:hint="eastAsia"/>
                  <w:sz w:val="18"/>
                </w:rPr>
                <w:delText>C</w:delText>
              </w:r>
              <w:r w:rsidRPr="003F47EE" w:rsidDel="00122916">
                <w:rPr>
                  <w:rFonts w:ascii="Arial" w:hAnsi="Arial" w:cs="Arial"/>
                  <w:sz w:val="18"/>
                </w:rPr>
                <w:delText>SI reporting periodicity</w:delText>
              </w:r>
              <w:r w:rsidDel="00122916">
                <w:rPr>
                  <w:rFonts w:ascii="Arial" w:hAnsi="Arial" w:cs="Arial"/>
                  <w:sz w:val="18"/>
                </w:rPr>
                <w:delText xml:space="preserve"> </w:delText>
              </w:r>
              <w:r w:rsidRPr="003F47EE" w:rsidDel="00122916">
                <w:rPr>
                  <w:rFonts w:ascii="Arial" w:hAnsi="Arial" w:cs="Arial"/>
                  <w:sz w:val="18"/>
                  <w:vertAlign w:val="superscript"/>
                </w:rPr>
                <w:delText xml:space="preserve">Note </w:delText>
              </w:r>
              <w:r w:rsidDel="00122916">
                <w:rPr>
                  <w:rFonts w:ascii="Arial" w:hAnsi="Arial" w:cs="Arial"/>
                  <w:sz w:val="18"/>
                  <w:vertAlign w:val="superscript"/>
                </w:rPr>
                <w:delText>7</w:delText>
              </w:r>
            </w:del>
          </w:p>
        </w:tc>
        <w:tc>
          <w:tcPr>
            <w:tcW w:w="1814" w:type="dxa"/>
            <w:tcBorders>
              <w:left w:val="single" w:sz="4" w:space="0" w:color="auto"/>
              <w:bottom w:val="single" w:sz="4" w:space="0" w:color="auto"/>
              <w:right w:val="single" w:sz="4" w:space="0" w:color="auto"/>
            </w:tcBorders>
          </w:tcPr>
          <w:p w14:paraId="61D31E0E" w14:textId="77777777" w:rsidR="00F10702" w:rsidDel="00122916" w:rsidRDefault="00F10702" w:rsidP="00E45E02">
            <w:pPr>
              <w:keepNext/>
              <w:keepLines/>
              <w:spacing w:after="0"/>
              <w:jc w:val="both"/>
              <w:rPr>
                <w:del w:id="4406" w:author="Huawei" w:date="2021-07-08T14:26:00Z"/>
                <w:rFonts w:ascii="Arial" w:hAnsi="Arial" w:cs="Arial"/>
                <w:sz w:val="18"/>
                <w:lang w:eastAsia="zh-CN"/>
              </w:rPr>
            </w:pPr>
            <w:del w:id="4407" w:author="Huawei" w:date="2021-07-08T14:26:00Z">
              <w:r w:rsidDel="00122916">
                <w:rPr>
                  <w:rFonts w:ascii="Arial" w:hAnsi="Arial" w:cs="Arial" w:hint="eastAsia"/>
                  <w:sz w:val="18"/>
                  <w:lang w:eastAsia="zh-CN"/>
                </w:rPr>
                <w:delText>C</w:delText>
              </w:r>
              <w:r w:rsidDel="00122916">
                <w:rPr>
                  <w:rFonts w:ascii="Arial" w:hAnsi="Arial" w:cs="Arial"/>
                  <w:sz w:val="18"/>
                  <w:lang w:eastAsia="zh-CN"/>
                </w:rPr>
                <w:delText>onfig 1~6</w:delText>
              </w:r>
            </w:del>
          </w:p>
        </w:tc>
        <w:tc>
          <w:tcPr>
            <w:tcW w:w="891" w:type="dxa"/>
            <w:tcBorders>
              <w:left w:val="single" w:sz="4" w:space="0" w:color="auto"/>
              <w:bottom w:val="single" w:sz="4" w:space="0" w:color="auto"/>
              <w:right w:val="single" w:sz="4" w:space="0" w:color="auto"/>
            </w:tcBorders>
            <w:vAlign w:val="center"/>
          </w:tcPr>
          <w:p w14:paraId="7B34EF66" w14:textId="77777777" w:rsidR="00F10702" w:rsidRPr="00A62BB0" w:rsidDel="00122916" w:rsidRDefault="00F10702" w:rsidP="00E45E02">
            <w:pPr>
              <w:keepNext/>
              <w:keepLines/>
              <w:spacing w:after="0"/>
              <w:jc w:val="center"/>
              <w:rPr>
                <w:del w:id="4408" w:author="Huawei" w:date="2021-07-08T14:26:00Z"/>
                <w:rFonts w:ascii="Arial" w:hAnsi="Arial" w:cs="Arial"/>
                <w:sz w:val="18"/>
                <w:lang w:val="da-DK"/>
              </w:rPr>
            </w:pPr>
            <w:del w:id="4409" w:author="Huawei" w:date="2021-07-08T14:26:00Z">
              <w:r w:rsidDel="00122916">
                <w:rPr>
                  <w:rFonts w:ascii="Arial" w:hAnsi="Arial" w:cs="Arial" w:hint="eastAsia"/>
                  <w:sz w:val="18"/>
                  <w:lang w:eastAsia="zh-CN"/>
                </w:rPr>
                <w:delText>m</w:delText>
              </w:r>
              <w:r w:rsidDel="00122916">
                <w:rPr>
                  <w:rFonts w:ascii="Arial" w:hAnsi="Arial" w:cs="Arial"/>
                  <w:sz w:val="18"/>
                  <w:lang w:eastAsia="zh-CN"/>
                </w:rPr>
                <w:delText>s</w:delText>
              </w:r>
            </w:del>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38D126F9" w14:textId="77777777" w:rsidR="00F10702" w:rsidDel="00122916" w:rsidRDefault="00F10702" w:rsidP="00E45E02">
            <w:pPr>
              <w:keepNext/>
              <w:keepLines/>
              <w:spacing w:after="0"/>
              <w:jc w:val="center"/>
              <w:rPr>
                <w:del w:id="4410" w:author="Huawei" w:date="2021-07-08T14:26:00Z"/>
                <w:rFonts w:ascii="Arial" w:hAnsi="Arial" w:cs="Arial"/>
                <w:sz w:val="18"/>
                <w:lang w:eastAsia="zh-CN"/>
              </w:rPr>
            </w:pPr>
            <w:del w:id="4411"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980" w:type="dxa"/>
            <w:gridSpan w:val="3"/>
            <w:tcBorders>
              <w:left w:val="single" w:sz="4" w:space="0" w:color="auto"/>
              <w:bottom w:val="single" w:sz="4" w:space="0" w:color="auto"/>
              <w:right w:val="single" w:sz="4" w:space="0" w:color="auto"/>
            </w:tcBorders>
            <w:vAlign w:val="center"/>
          </w:tcPr>
          <w:p w14:paraId="4AD0EF4E" w14:textId="77777777" w:rsidR="00F10702" w:rsidDel="00122916" w:rsidRDefault="00F10702" w:rsidP="00E45E02">
            <w:pPr>
              <w:keepNext/>
              <w:keepLines/>
              <w:spacing w:after="0"/>
              <w:jc w:val="center"/>
              <w:rPr>
                <w:del w:id="4412" w:author="Huawei" w:date="2021-07-08T14:26:00Z"/>
                <w:rFonts w:ascii="Arial" w:hAnsi="Arial" w:cs="Arial"/>
                <w:sz w:val="18"/>
                <w:lang w:eastAsia="zh-CN"/>
              </w:rPr>
            </w:pPr>
            <w:del w:id="4413" w:author="Huawei" w:date="2021-07-08T14:26:00Z">
              <w:r w:rsidDel="00122916">
                <w:rPr>
                  <w:rFonts w:ascii="Arial" w:hAnsi="Arial" w:cs="Arial" w:hint="eastAsia"/>
                  <w:sz w:val="18"/>
                  <w:lang w:eastAsia="zh-CN"/>
                </w:rPr>
                <w:delText>5</w:delText>
              </w:r>
            </w:del>
          </w:p>
        </w:tc>
        <w:tc>
          <w:tcPr>
            <w:tcW w:w="831" w:type="dxa"/>
            <w:gridSpan w:val="2"/>
            <w:tcBorders>
              <w:left w:val="single" w:sz="4" w:space="0" w:color="auto"/>
              <w:bottom w:val="single" w:sz="4" w:space="0" w:color="auto"/>
              <w:right w:val="single" w:sz="4" w:space="0" w:color="auto"/>
            </w:tcBorders>
            <w:vAlign w:val="center"/>
          </w:tcPr>
          <w:p w14:paraId="4C795CCD" w14:textId="77777777" w:rsidR="00F10702" w:rsidDel="00122916" w:rsidRDefault="00F10702" w:rsidP="00E45E02">
            <w:pPr>
              <w:keepNext/>
              <w:keepLines/>
              <w:spacing w:after="0"/>
              <w:jc w:val="center"/>
              <w:rPr>
                <w:del w:id="4414" w:author="Huawei" w:date="2021-07-08T14:26:00Z"/>
                <w:rFonts w:ascii="Arial" w:hAnsi="Arial" w:cs="Arial"/>
                <w:sz w:val="18"/>
                <w:lang w:eastAsia="zh-CN"/>
              </w:rPr>
            </w:pPr>
            <w:del w:id="4415"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66E9F9AA" w14:textId="77777777" w:rsidR="00F10702" w:rsidRPr="003F47EE" w:rsidDel="00122916" w:rsidRDefault="00F10702" w:rsidP="00E45E02">
            <w:pPr>
              <w:keepNext/>
              <w:keepLines/>
              <w:spacing w:after="0"/>
              <w:jc w:val="center"/>
              <w:rPr>
                <w:del w:id="4416" w:author="Huawei" w:date="2021-07-08T14:26:00Z"/>
                <w:rFonts w:ascii="Arial" w:hAnsi="Arial" w:cs="Arial"/>
                <w:sz w:val="18"/>
                <w:lang w:eastAsia="zh-CN"/>
              </w:rPr>
            </w:pPr>
            <w:del w:id="4417" w:author="Huawei" w:date="2021-07-08T14:26:00Z">
              <w:r w:rsidDel="00122916">
                <w:rPr>
                  <w:rFonts w:ascii="Arial" w:hAnsi="Arial" w:cs="Arial" w:hint="eastAsia"/>
                  <w:sz w:val="18"/>
                  <w:lang w:eastAsia="zh-CN"/>
                </w:rPr>
                <w:delText>5</w:delText>
              </w:r>
            </w:del>
          </w:p>
        </w:tc>
        <w:tc>
          <w:tcPr>
            <w:tcW w:w="831" w:type="dxa"/>
            <w:gridSpan w:val="2"/>
            <w:tcBorders>
              <w:left w:val="single" w:sz="4" w:space="0" w:color="auto"/>
              <w:bottom w:val="single" w:sz="4" w:space="0" w:color="auto"/>
              <w:right w:val="single" w:sz="4" w:space="0" w:color="auto"/>
            </w:tcBorders>
            <w:vAlign w:val="center"/>
          </w:tcPr>
          <w:p w14:paraId="391BDCC1" w14:textId="77777777" w:rsidR="00F10702" w:rsidDel="00122916" w:rsidRDefault="00F10702" w:rsidP="00E45E02">
            <w:pPr>
              <w:keepNext/>
              <w:keepLines/>
              <w:spacing w:after="0"/>
              <w:jc w:val="center"/>
              <w:rPr>
                <w:del w:id="4418" w:author="Huawei" w:date="2021-07-08T14:26:00Z"/>
                <w:rFonts w:ascii="Arial" w:hAnsi="Arial" w:cs="Arial"/>
                <w:sz w:val="18"/>
                <w:lang w:eastAsia="zh-CN"/>
              </w:rPr>
            </w:pPr>
            <w:del w:id="4419"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2" w:type="dxa"/>
            <w:tcBorders>
              <w:left w:val="single" w:sz="4" w:space="0" w:color="auto"/>
              <w:bottom w:val="single" w:sz="4" w:space="0" w:color="auto"/>
              <w:right w:val="single" w:sz="4" w:space="0" w:color="auto"/>
            </w:tcBorders>
            <w:vAlign w:val="center"/>
          </w:tcPr>
          <w:p w14:paraId="7CF0A476" w14:textId="77777777" w:rsidR="00F10702" w:rsidRPr="003F47EE" w:rsidDel="00122916" w:rsidRDefault="00F10702" w:rsidP="00E45E02">
            <w:pPr>
              <w:keepNext/>
              <w:keepLines/>
              <w:spacing w:after="0"/>
              <w:jc w:val="center"/>
              <w:rPr>
                <w:del w:id="4420" w:author="Huawei" w:date="2021-07-08T14:26:00Z"/>
                <w:rFonts w:ascii="Arial" w:hAnsi="Arial" w:cs="Arial"/>
                <w:sz w:val="18"/>
                <w:lang w:eastAsia="zh-CN"/>
              </w:rPr>
            </w:pPr>
            <w:del w:id="4421" w:author="Huawei" w:date="2021-07-08T14:26:00Z">
              <w:r w:rsidDel="00122916">
                <w:rPr>
                  <w:rFonts w:ascii="Arial" w:hAnsi="Arial" w:cs="Arial" w:hint="eastAsia"/>
                  <w:sz w:val="18"/>
                  <w:lang w:eastAsia="zh-CN"/>
                </w:rPr>
                <w:delText>5</w:delText>
              </w:r>
            </w:del>
          </w:p>
        </w:tc>
      </w:tr>
      <w:tr w:rsidR="00F10702" w:rsidRPr="003F47EE" w14:paraId="38600214" w14:textId="77777777" w:rsidTr="00E45E02">
        <w:trPr>
          <w:trHeight w:val="175"/>
          <w:ins w:id="4422" w:author="Huawei" w:date="2021-08-18T20:04:00Z"/>
        </w:trPr>
        <w:tc>
          <w:tcPr>
            <w:tcW w:w="1812" w:type="dxa"/>
            <w:vMerge w:val="restart"/>
            <w:tcBorders>
              <w:left w:val="single" w:sz="4" w:space="0" w:color="auto"/>
              <w:right w:val="single" w:sz="4" w:space="0" w:color="auto"/>
            </w:tcBorders>
            <w:vAlign w:val="center"/>
          </w:tcPr>
          <w:p w14:paraId="21BAF549" w14:textId="77777777" w:rsidR="00F10702" w:rsidRPr="003F47EE" w:rsidRDefault="00F10702" w:rsidP="00E45E02">
            <w:pPr>
              <w:keepNext/>
              <w:keepLines/>
              <w:spacing w:after="0"/>
              <w:rPr>
                <w:ins w:id="4423" w:author="Huawei" w:date="2021-08-18T20:04:00Z"/>
                <w:rFonts w:ascii="Arial" w:hAnsi="Arial" w:cs="Arial"/>
                <w:sz w:val="18"/>
              </w:rPr>
            </w:pPr>
            <w:ins w:id="4424" w:author="Huawei" w:date="2021-08-18T20:04:00Z">
              <w:r w:rsidRPr="003F47EE">
                <w:rPr>
                  <w:rFonts w:ascii="Arial" w:hAnsi="Arial" w:cs="Arial" w:hint="eastAsia"/>
                  <w:sz w:val="18"/>
                </w:rPr>
                <w:t>C</w:t>
              </w:r>
              <w:r w:rsidRPr="003F47EE">
                <w:rPr>
                  <w:rFonts w:ascii="Arial" w:hAnsi="Arial" w:cs="Arial"/>
                  <w:sz w:val="18"/>
                </w:rPr>
                <w:t>SI reporting periodicity</w:t>
              </w:r>
            </w:ins>
          </w:p>
        </w:tc>
        <w:tc>
          <w:tcPr>
            <w:tcW w:w="1814" w:type="dxa"/>
            <w:tcBorders>
              <w:left w:val="single" w:sz="4" w:space="0" w:color="auto"/>
              <w:bottom w:val="single" w:sz="4" w:space="0" w:color="auto"/>
              <w:right w:val="single" w:sz="4" w:space="0" w:color="auto"/>
            </w:tcBorders>
          </w:tcPr>
          <w:p w14:paraId="1C60B09D" w14:textId="77777777" w:rsidR="00F10702" w:rsidRDefault="00F10702" w:rsidP="00E45E02">
            <w:pPr>
              <w:keepNext/>
              <w:keepLines/>
              <w:spacing w:after="0"/>
              <w:jc w:val="both"/>
              <w:rPr>
                <w:ins w:id="4425" w:author="Huawei" w:date="2021-08-18T20:04:00Z"/>
                <w:rFonts w:ascii="Arial" w:hAnsi="Arial" w:cs="Arial"/>
                <w:sz w:val="18"/>
                <w:lang w:eastAsia="zh-CN"/>
              </w:rPr>
            </w:pPr>
            <w:ins w:id="4426" w:author="Huawei" w:date="2021-08-18T20:04: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44642843" w14:textId="77777777" w:rsidR="00F10702" w:rsidRDefault="00F10702" w:rsidP="00E45E02">
            <w:pPr>
              <w:keepNext/>
              <w:keepLines/>
              <w:spacing w:after="0"/>
              <w:jc w:val="center"/>
              <w:rPr>
                <w:ins w:id="4427" w:author="Huawei" w:date="2021-08-18T20:04:00Z"/>
                <w:rFonts w:ascii="Arial" w:hAnsi="Arial" w:cs="Arial"/>
                <w:sz w:val="18"/>
                <w:lang w:eastAsia="zh-CN"/>
              </w:rPr>
            </w:pPr>
            <w:ins w:id="4428" w:author="Huawei" w:date="2021-08-18T20:04: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51697924" w14:textId="77777777" w:rsidR="00F10702" w:rsidRDefault="00F10702" w:rsidP="00E45E02">
            <w:pPr>
              <w:keepNext/>
              <w:keepLines/>
              <w:spacing w:after="0"/>
              <w:jc w:val="center"/>
              <w:rPr>
                <w:ins w:id="4429" w:author="Huawei" w:date="2021-08-18T20:04:00Z"/>
                <w:rFonts w:ascii="Arial" w:hAnsi="Arial" w:cs="Arial"/>
                <w:sz w:val="18"/>
                <w:lang w:eastAsia="zh-CN"/>
              </w:rPr>
            </w:pPr>
            <w:ins w:id="4430" w:author="Huawei" w:date="2021-08-18T20:04:00Z">
              <w:r>
                <w:rPr>
                  <w:rFonts w:ascii="Arial" w:hAnsi="Arial" w:cs="Arial"/>
                  <w:sz w:val="18"/>
                  <w:lang w:eastAsia="zh-CN"/>
                </w:rPr>
                <w:t>5</w:t>
              </w:r>
            </w:ins>
          </w:p>
        </w:tc>
        <w:tc>
          <w:tcPr>
            <w:tcW w:w="2494" w:type="dxa"/>
            <w:gridSpan w:val="5"/>
            <w:vMerge w:val="restart"/>
            <w:tcBorders>
              <w:left w:val="single" w:sz="4" w:space="0" w:color="auto"/>
              <w:right w:val="single" w:sz="4" w:space="0" w:color="auto"/>
            </w:tcBorders>
            <w:vAlign w:val="center"/>
          </w:tcPr>
          <w:p w14:paraId="56593C02" w14:textId="77777777" w:rsidR="00F10702" w:rsidRDefault="00F10702" w:rsidP="00E45E02">
            <w:pPr>
              <w:keepNext/>
              <w:keepLines/>
              <w:spacing w:after="0"/>
              <w:jc w:val="center"/>
              <w:rPr>
                <w:ins w:id="4431" w:author="Huawei" w:date="2021-08-18T20:04:00Z"/>
                <w:rFonts w:ascii="Arial" w:hAnsi="Arial" w:cs="Arial"/>
                <w:sz w:val="18"/>
                <w:lang w:eastAsia="zh-CN"/>
              </w:rPr>
            </w:pPr>
            <w:ins w:id="4432" w:author="Huawei" w:date="2021-08-18T20:04:00Z">
              <w:r>
                <w:rPr>
                  <w:rFonts w:ascii="Arial" w:hAnsi="Arial" w:cs="Arial" w:hint="eastAsia"/>
                  <w:sz w:val="18"/>
                  <w:lang w:eastAsia="zh-CN"/>
                </w:rPr>
                <w:t>N</w:t>
              </w:r>
              <w:r>
                <w:rPr>
                  <w:rFonts w:ascii="Arial" w:hAnsi="Arial" w:cs="Arial"/>
                  <w:sz w:val="18"/>
                  <w:lang w:eastAsia="zh-CN"/>
                </w:rPr>
                <w:t>/A</w:t>
              </w:r>
            </w:ins>
          </w:p>
        </w:tc>
      </w:tr>
      <w:tr w:rsidR="00F10702" w:rsidRPr="003F47EE" w14:paraId="3963E861" w14:textId="77777777" w:rsidTr="00E45E02">
        <w:trPr>
          <w:trHeight w:val="175"/>
          <w:ins w:id="4433" w:author="Huawei" w:date="2021-08-18T20:04:00Z"/>
        </w:trPr>
        <w:tc>
          <w:tcPr>
            <w:tcW w:w="1812" w:type="dxa"/>
            <w:vMerge/>
            <w:tcBorders>
              <w:left w:val="single" w:sz="4" w:space="0" w:color="auto"/>
              <w:right w:val="single" w:sz="4" w:space="0" w:color="auto"/>
            </w:tcBorders>
            <w:vAlign w:val="center"/>
          </w:tcPr>
          <w:p w14:paraId="563C7B93" w14:textId="77777777" w:rsidR="00F10702" w:rsidRPr="003F47EE" w:rsidRDefault="00F10702" w:rsidP="00E45E02">
            <w:pPr>
              <w:keepNext/>
              <w:keepLines/>
              <w:spacing w:after="0"/>
              <w:rPr>
                <w:ins w:id="4434" w:author="Huawei" w:date="2021-08-18T20:04:00Z"/>
                <w:rFonts w:ascii="Arial" w:hAnsi="Arial" w:cs="Arial"/>
                <w:sz w:val="18"/>
              </w:rPr>
            </w:pPr>
          </w:p>
        </w:tc>
        <w:tc>
          <w:tcPr>
            <w:tcW w:w="1814" w:type="dxa"/>
            <w:tcBorders>
              <w:left w:val="single" w:sz="4" w:space="0" w:color="auto"/>
              <w:bottom w:val="single" w:sz="4" w:space="0" w:color="auto"/>
              <w:right w:val="single" w:sz="4" w:space="0" w:color="auto"/>
            </w:tcBorders>
          </w:tcPr>
          <w:p w14:paraId="695DAD16" w14:textId="77777777" w:rsidR="00F10702" w:rsidRDefault="00F10702" w:rsidP="00E45E02">
            <w:pPr>
              <w:keepNext/>
              <w:keepLines/>
              <w:spacing w:after="0"/>
              <w:jc w:val="both"/>
              <w:rPr>
                <w:ins w:id="4435" w:author="Huawei" w:date="2021-08-18T20:04:00Z"/>
                <w:rFonts w:ascii="Arial" w:hAnsi="Arial" w:cs="Arial"/>
                <w:sz w:val="18"/>
                <w:lang w:eastAsia="zh-CN"/>
              </w:rPr>
            </w:pPr>
            <w:ins w:id="4436" w:author="Huawei" w:date="2021-08-18T20:04: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right w:val="single" w:sz="4" w:space="0" w:color="auto"/>
            </w:tcBorders>
            <w:vAlign w:val="center"/>
          </w:tcPr>
          <w:p w14:paraId="49C61A68" w14:textId="77777777" w:rsidR="00F10702" w:rsidRDefault="00F10702" w:rsidP="00E45E02">
            <w:pPr>
              <w:keepNext/>
              <w:keepLines/>
              <w:spacing w:after="0"/>
              <w:jc w:val="center"/>
              <w:rPr>
                <w:ins w:id="4437" w:author="Huawei" w:date="2021-08-18T20:04: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4FEFD375" w14:textId="77777777" w:rsidR="00F10702" w:rsidRDefault="00F10702" w:rsidP="00E45E02">
            <w:pPr>
              <w:keepNext/>
              <w:keepLines/>
              <w:spacing w:after="0"/>
              <w:jc w:val="center"/>
              <w:rPr>
                <w:ins w:id="4438" w:author="Huawei" w:date="2021-08-18T20:04:00Z"/>
                <w:rFonts w:ascii="Arial" w:hAnsi="Arial" w:cs="Arial"/>
                <w:sz w:val="18"/>
                <w:lang w:eastAsia="zh-CN"/>
              </w:rPr>
            </w:pPr>
            <w:ins w:id="4439" w:author="Huawei" w:date="2021-08-18T20:04:00Z">
              <w:r>
                <w:rPr>
                  <w:rFonts w:ascii="Arial" w:hAnsi="Arial" w:cs="Arial" w:hint="eastAsia"/>
                  <w:sz w:val="18"/>
                  <w:lang w:eastAsia="zh-CN"/>
                </w:rPr>
                <w:t>1</w:t>
              </w:r>
              <w:r>
                <w:rPr>
                  <w:rFonts w:ascii="Arial" w:hAnsi="Arial" w:cs="Arial"/>
                  <w:sz w:val="18"/>
                  <w:lang w:eastAsia="zh-CN"/>
                </w:rPr>
                <w:t>0</w:t>
              </w:r>
            </w:ins>
          </w:p>
        </w:tc>
        <w:tc>
          <w:tcPr>
            <w:tcW w:w="2494" w:type="dxa"/>
            <w:gridSpan w:val="5"/>
            <w:vMerge/>
            <w:tcBorders>
              <w:left w:val="single" w:sz="4" w:space="0" w:color="auto"/>
              <w:right w:val="single" w:sz="4" w:space="0" w:color="auto"/>
            </w:tcBorders>
            <w:vAlign w:val="center"/>
          </w:tcPr>
          <w:p w14:paraId="3E901AE0" w14:textId="77777777" w:rsidR="00F10702" w:rsidRDefault="00F10702" w:rsidP="00E45E02">
            <w:pPr>
              <w:keepNext/>
              <w:keepLines/>
              <w:spacing w:after="0"/>
              <w:jc w:val="center"/>
              <w:rPr>
                <w:ins w:id="4440" w:author="Huawei" w:date="2021-08-18T20:04:00Z"/>
                <w:rFonts w:ascii="Arial" w:hAnsi="Arial" w:cs="Arial"/>
                <w:sz w:val="18"/>
                <w:lang w:eastAsia="zh-CN"/>
              </w:rPr>
            </w:pPr>
          </w:p>
        </w:tc>
      </w:tr>
      <w:tr w:rsidR="00F10702" w:rsidRPr="003F47EE" w14:paraId="3D3D9386" w14:textId="77777777" w:rsidTr="00E45E02">
        <w:trPr>
          <w:trHeight w:val="175"/>
          <w:ins w:id="4441" w:author="Huawei" w:date="2021-07-08T14:25:00Z"/>
        </w:trPr>
        <w:tc>
          <w:tcPr>
            <w:tcW w:w="1812" w:type="dxa"/>
            <w:vMerge w:val="restart"/>
            <w:tcBorders>
              <w:left w:val="single" w:sz="4" w:space="0" w:color="auto"/>
              <w:right w:val="single" w:sz="4" w:space="0" w:color="auto"/>
            </w:tcBorders>
            <w:vAlign w:val="center"/>
          </w:tcPr>
          <w:p w14:paraId="48D6A562" w14:textId="77777777" w:rsidR="00F10702" w:rsidRPr="003F47EE" w:rsidRDefault="00F10702" w:rsidP="00E45E02">
            <w:pPr>
              <w:keepNext/>
              <w:keepLines/>
              <w:spacing w:after="0"/>
              <w:rPr>
                <w:ins w:id="4442" w:author="Huawei" w:date="2021-07-08T14:25:00Z"/>
                <w:rFonts w:ascii="Arial" w:hAnsi="Arial" w:cs="Arial"/>
                <w:sz w:val="18"/>
              </w:rPr>
            </w:pPr>
            <w:ins w:id="4443" w:author="Huawei" w:date="2021-08-18T20:05:00Z">
              <w:r>
                <w:rPr>
                  <w:rFonts w:ascii="Arial" w:hAnsi="Arial" w:cs="Arial"/>
                  <w:sz w:val="18"/>
                </w:rPr>
                <w:t>L1-RSRP</w:t>
              </w:r>
            </w:ins>
            <w:ins w:id="4444" w:author="Huawei" w:date="2021-07-08T14:25:00Z">
              <w:r w:rsidRPr="003F47EE">
                <w:rPr>
                  <w:rFonts w:ascii="Arial" w:hAnsi="Arial" w:cs="Arial"/>
                  <w:sz w:val="18"/>
                </w:rPr>
                <w:t xml:space="preserve"> reporting periodicity</w:t>
              </w:r>
            </w:ins>
            <w:ins w:id="4445" w:author="Huawei" w:date="2021-08-18T19:31:00Z">
              <w:r>
                <w:rPr>
                  <w:rFonts w:ascii="Arial" w:hAnsi="Arial" w:cs="Arial"/>
                  <w:sz w:val="18"/>
                </w:rPr>
                <w:t xml:space="preserve"> </w:t>
              </w:r>
            </w:ins>
            <w:ins w:id="4446" w:author="Huawei" w:date="2021-07-08T14:25:00Z">
              <w:r w:rsidRPr="003F47EE">
                <w:rPr>
                  <w:rFonts w:ascii="Arial" w:hAnsi="Arial" w:cs="Arial"/>
                  <w:sz w:val="18"/>
                  <w:vertAlign w:val="superscript"/>
                </w:rPr>
                <w:t xml:space="preserve">Note </w:t>
              </w:r>
              <w:r>
                <w:rPr>
                  <w:rFonts w:ascii="Arial" w:hAnsi="Arial" w:cs="Arial"/>
                  <w:sz w:val="18"/>
                  <w:vertAlign w:val="superscript"/>
                </w:rPr>
                <w:t>7</w:t>
              </w:r>
            </w:ins>
          </w:p>
        </w:tc>
        <w:tc>
          <w:tcPr>
            <w:tcW w:w="1814" w:type="dxa"/>
            <w:tcBorders>
              <w:left w:val="single" w:sz="4" w:space="0" w:color="auto"/>
              <w:bottom w:val="single" w:sz="4" w:space="0" w:color="auto"/>
              <w:right w:val="single" w:sz="4" w:space="0" w:color="auto"/>
            </w:tcBorders>
          </w:tcPr>
          <w:p w14:paraId="6D9379C4" w14:textId="77777777" w:rsidR="00F10702" w:rsidRDefault="00F10702" w:rsidP="00E45E02">
            <w:pPr>
              <w:keepNext/>
              <w:keepLines/>
              <w:spacing w:after="0"/>
              <w:jc w:val="both"/>
              <w:rPr>
                <w:ins w:id="4447" w:author="Huawei" w:date="2021-07-08T14:25:00Z"/>
                <w:rFonts w:ascii="Arial" w:hAnsi="Arial" w:cs="Arial"/>
                <w:sz w:val="18"/>
                <w:lang w:eastAsia="zh-CN"/>
              </w:rPr>
            </w:pPr>
            <w:ins w:id="4448" w:author="Huawei" w:date="2021-07-08T14:25:00Z">
              <w:r>
                <w:rPr>
                  <w:rFonts w:ascii="Arial" w:hAnsi="Arial" w:cs="Arial" w:hint="eastAsia"/>
                  <w:sz w:val="18"/>
                  <w:lang w:eastAsia="zh-CN"/>
                </w:rPr>
                <w:t>C</w:t>
              </w:r>
              <w:r>
                <w:rPr>
                  <w:rFonts w:ascii="Arial" w:hAnsi="Arial" w:cs="Arial"/>
                  <w:sz w:val="18"/>
                  <w:lang w:eastAsia="zh-CN"/>
                </w:rPr>
                <w:t>onfig 1</w:t>
              </w:r>
            </w:ins>
            <w:ins w:id="4449" w:author="Huawei" w:date="2021-07-08T14:39:00Z">
              <w:r>
                <w:rPr>
                  <w:rFonts w:ascii="Arial" w:hAnsi="Arial" w:cs="Arial"/>
                  <w:sz w:val="18"/>
                  <w:lang w:eastAsia="zh-CN"/>
                </w:rPr>
                <w:t>,2</w:t>
              </w:r>
            </w:ins>
          </w:p>
        </w:tc>
        <w:tc>
          <w:tcPr>
            <w:tcW w:w="891" w:type="dxa"/>
            <w:vMerge w:val="restart"/>
            <w:tcBorders>
              <w:left w:val="single" w:sz="4" w:space="0" w:color="auto"/>
              <w:right w:val="single" w:sz="4" w:space="0" w:color="auto"/>
            </w:tcBorders>
            <w:vAlign w:val="center"/>
          </w:tcPr>
          <w:p w14:paraId="4DB333E3" w14:textId="77777777" w:rsidR="00F10702" w:rsidRDefault="00F10702" w:rsidP="00E45E02">
            <w:pPr>
              <w:keepNext/>
              <w:keepLines/>
              <w:spacing w:after="0"/>
              <w:jc w:val="center"/>
              <w:rPr>
                <w:ins w:id="4450" w:author="Huawei" w:date="2021-07-08T14:25:00Z"/>
                <w:rFonts w:ascii="Arial" w:hAnsi="Arial" w:cs="Arial"/>
                <w:sz w:val="18"/>
                <w:lang w:eastAsia="zh-CN"/>
              </w:rPr>
            </w:pPr>
            <w:ins w:id="4451" w:author="Huawei" w:date="2021-07-08T14:25: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6EDA63A7" w14:textId="77777777" w:rsidR="00F10702" w:rsidRDefault="00F10702" w:rsidP="00E45E02">
            <w:pPr>
              <w:keepNext/>
              <w:keepLines/>
              <w:spacing w:after="0"/>
              <w:jc w:val="center"/>
              <w:rPr>
                <w:ins w:id="4452" w:author="Huawei" w:date="2021-07-08T14:25:00Z"/>
                <w:rFonts w:ascii="Arial" w:hAnsi="Arial" w:cs="Arial"/>
                <w:sz w:val="18"/>
                <w:lang w:eastAsia="zh-CN"/>
              </w:rPr>
            </w:pPr>
            <w:ins w:id="4453" w:author="Huawei" w:date="2021-08-18T20:10:00Z">
              <w:r>
                <w:rPr>
                  <w:rFonts w:ascii="Arial" w:hAnsi="Arial" w:cs="Arial"/>
                  <w:sz w:val="18"/>
                  <w:lang w:eastAsia="zh-CN"/>
                </w:rPr>
                <w:t>5</w:t>
              </w:r>
            </w:ins>
          </w:p>
        </w:tc>
        <w:tc>
          <w:tcPr>
            <w:tcW w:w="2494" w:type="dxa"/>
            <w:gridSpan w:val="5"/>
            <w:vMerge w:val="restart"/>
            <w:tcBorders>
              <w:left w:val="single" w:sz="4" w:space="0" w:color="auto"/>
              <w:right w:val="single" w:sz="4" w:space="0" w:color="auto"/>
            </w:tcBorders>
            <w:vAlign w:val="center"/>
          </w:tcPr>
          <w:p w14:paraId="4B2DF5DA" w14:textId="77777777" w:rsidR="00F10702" w:rsidRDefault="00F10702" w:rsidP="00E45E02">
            <w:pPr>
              <w:keepNext/>
              <w:keepLines/>
              <w:spacing w:after="0"/>
              <w:jc w:val="center"/>
              <w:rPr>
                <w:ins w:id="4454" w:author="Huawei" w:date="2021-07-08T14:25:00Z"/>
                <w:rFonts w:ascii="Arial" w:hAnsi="Arial" w:cs="Arial"/>
                <w:sz w:val="18"/>
                <w:lang w:eastAsia="zh-CN"/>
              </w:rPr>
            </w:pPr>
            <w:ins w:id="4455" w:author="Huawei" w:date="2021-07-08T14:26:00Z">
              <w:r>
                <w:rPr>
                  <w:rFonts w:ascii="Arial" w:hAnsi="Arial" w:cs="Arial" w:hint="eastAsia"/>
                  <w:sz w:val="18"/>
                  <w:lang w:eastAsia="zh-CN"/>
                </w:rPr>
                <w:t>N</w:t>
              </w:r>
              <w:r>
                <w:rPr>
                  <w:rFonts w:ascii="Arial" w:hAnsi="Arial" w:cs="Arial"/>
                  <w:sz w:val="18"/>
                  <w:lang w:eastAsia="zh-CN"/>
                </w:rPr>
                <w:t>/A</w:t>
              </w:r>
            </w:ins>
          </w:p>
        </w:tc>
      </w:tr>
      <w:tr w:rsidR="00F10702" w:rsidRPr="003F47EE" w14:paraId="004CDB22" w14:textId="77777777" w:rsidTr="00E45E02">
        <w:trPr>
          <w:trHeight w:val="175"/>
          <w:ins w:id="4456" w:author="Huawei" w:date="2021-07-08T14:39:00Z"/>
        </w:trPr>
        <w:tc>
          <w:tcPr>
            <w:tcW w:w="1812" w:type="dxa"/>
            <w:vMerge/>
            <w:tcBorders>
              <w:left w:val="single" w:sz="4" w:space="0" w:color="auto"/>
              <w:bottom w:val="single" w:sz="4" w:space="0" w:color="auto"/>
              <w:right w:val="single" w:sz="4" w:space="0" w:color="auto"/>
            </w:tcBorders>
            <w:vAlign w:val="center"/>
          </w:tcPr>
          <w:p w14:paraId="7E5141A9" w14:textId="77777777" w:rsidR="00F10702" w:rsidRPr="003F47EE" w:rsidRDefault="00F10702" w:rsidP="00E45E02">
            <w:pPr>
              <w:keepNext/>
              <w:keepLines/>
              <w:spacing w:after="0"/>
              <w:rPr>
                <w:ins w:id="4457" w:author="Huawei" w:date="2021-07-08T14:39:00Z"/>
                <w:rFonts w:ascii="Arial" w:hAnsi="Arial" w:cs="Arial"/>
                <w:sz w:val="18"/>
              </w:rPr>
            </w:pPr>
          </w:p>
        </w:tc>
        <w:tc>
          <w:tcPr>
            <w:tcW w:w="1814" w:type="dxa"/>
            <w:tcBorders>
              <w:left w:val="single" w:sz="4" w:space="0" w:color="auto"/>
              <w:bottom w:val="single" w:sz="4" w:space="0" w:color="auto"/>
              <w:right w:val="single" w:sz="4" w:space="0" w:color="auto"/>
            </w:tcBorders>
          </w:tcPr>
          <w:p w14:paraId="0E50E343" w14:textId="77777777" w:rsidR="00F10702" w:rsidRDefault="00F10702" w:rsidP="00E45E02">
            <w:pPr>
              <w:keepNext/>
              <w:keepLines/>
              <w:spacing w:after="0"/>
              <w:jc w:val="both"/>
              <w:rPr>
                <w:ins w:id="4458" w:author="Huawei" w:date="2021-07-08T14:39:00Z"/>
                <w:rFonts w:ascii="Arial" w:hAnsi="Arial" w:cs="Arial"/>
                <w:sz w:val="18"/>
                <w:lang w:eastAsia="zh-CN"/>
              </w:rPr>
            </w:pPr>
            <w:ins w:id="4459" w:author="Huawei" w:date="2021-07-08T14:39: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502B4659" w14:textId="77777777" w:rsidR="00F10702" w:rsidRDefault="00F10702" w:rsidP="00E45E02">
            <w:pPr>
              <w:keepNext/>
              <w:keepLines/>
              <w:spacing w:after="0"/>
              <w:jc w:val="center"/>
              <w:rPr>
                <w:ins w:id="4460" w:author="Huawei" w:date="2021-07-08T14:39: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2736A956" w14:textId="77777777" w:rsidR="00F10702" w:rsidRDefault="00F10702" w:rsidP="00E45E02">
            <w:pPr>
              <w:keepNext/>
              <w:keepLines/>
              <w:spacing w:after="0"/>
              <w:jc w:val="center"/>
              <w:rPr>
                <w:ins w:id="4461" w:author="Huawei" w:date="2021-07-08T14:39:00Z"/>
                <w:rFonts w:ascii="Arial" w:hAnsi="Arial" w:cs="Arial"/>
                <w:sz w:val="18"/>
                <w:lang w:eastAsia="zh-CN"/>
              </w:rPr>
            </w:pPr>
            <w:ins w:id="4462" w:author="Huawei" w:date="2021-08-18T20:10:00Z">
              <w:r>
                <w:rPr>
                  <w:rFonts w:ascii="Arial" w:hAnsi="Arial" w:cs="Arial"/>
                  <w:sz w:val="18"/>
                  <w:lang w:eastAsia="zh-CN"/>
                </w:rPr>
                <w:t>10</w:t>
              </w:r>
            </w:ins>
          </w:p>
        </w:tc>
        <w:tc>
          <w:tcPr>
            <w:tcW w:w="2494" w:type="dxa"/>
            <w:gridSpan w:val="5"/>
            <w:vMerge/>
            <w:tcBorders>
              <w:left w:val="single" w:sz="4" w:space="0" w:color="auto"/>
              <w:bottom w:val="single" w:sz="4" w:space="0" w:color="auto"/>
              <w:right w:val="single" w:sz="4" w:space="0" w:color="auto"/>
            </w:tcBorders>
            <w:vAlign w:val="center"/>
          </w:tcPr>
          <w:p w14:paraId="770B1C62" w14:textId="77777777" w:rsidR="00F10702" w:rsidRDefault="00F10702" w:rsidP="00E45E02">
            <w:pPr>
              <w:keepNext/>
              <w:keepLines/>
              <w:spacing w:after="0"/>
              <w:jc w:val="center"/>
              <w:rPr>
                <w:ins w:id="4463" w:author="Huawei" w:date="2021-07-08T14:39:00Z"/>
                <w:rFonts w:ascii="Arial" w:hAnsi="Arial" w:cs="Arial"/>
                <w:sz w:val="18"/>
                <w:lang w:eastAsia="zh-CN"/>
              </w:rPr>
            </w:pPr>
          </w:p>
        </w:tc>
      </w:tr>
      <w:tr w:rsidR="00F10702" w:rsidRPr="003F47EE" w14:paraId="2489147B" w14:textId="77777777" w:rsidTr="00E45E02">
        <w:trPr>
          <w:trHeight w:val="175"/>
          <w:ins w:id="4464" w:author="Huawei" w:date="2021-07-07T16:46:00Z"/>
        </w:trPr>
        <w:tc>
          <w:tcPr>
            <w:tcW w:w="1812" w:type="dxa"/>
            <w:vMerge w:val="restart"/>
            <w:tcBorders>
              <w:left w:val="single" w:sz="4" w:space="0" w:color="auto"/>
              <w:right w:val="single" w:sz="4" w:space="0" w:color="auto"/>
            </w:tcBorders>
            <w:vAlign w:val="center"/>
          </w:tcPr>
          <w:p w14:paraId="1F7F60D3" w14:textId="77777777" w:rsidR="00F10702" w:rsidRPr="003F47EE" w:rsidRDefault="00F10702" w:rsidP="00E45E02">
            <w:pPr>
              <w:keepNext/>
              <w:keepLines/>
              <w:spacing w:after="0"/>
              <w:rPr>
                <w:ins w:id="4465" w:author="Huawei" w:date="2021-07-07T16:46:00Z"/>
                <w:rFonts w:ascii="Arial" w:hAnsi="Arial" w:cs="Arial"/>
                <w:sz w:val="18"/>
              </w:rPr>
            </w:pPr>
            <w:ins w:id="4466" w:author="Huawei" w:date="2021-07-07T16:46:00Z">
              <w:r w:rsidRPr="003F47EE">
                <w:rPr>
                  <w:rFonts w:ascii="Arial" w:hAnsi="Arial" w:cs="Arial" w:hint="eastAsia"/>
                  <w:sz w:val="18"/>
                </w:rPr>
                <w:t>C</w:t>
              </w:r>
              <w:r w:rsidRPr="003F47EE">
                <w:rPr>
                  <w:rFonts w:ascii="Arial" w:hAnsi="Arial" w:cs="Arial"/>
                  <w:sz w:val="18"/>
                </w:rPr>
                <w:t xml:space="preserve">SI reporting </w:t>
              </w:r>
            </w:ins>
            <w:ins w:id="4467" w:author="Huawei" w:date="2021-07-07T16:47:00Z">
              <w:r>
                <w:rPr>
                  <w:rFonts w:ascii="Arial" w:hAnsi="Arial" w:cs="Arial"/>
                  <w:sz w:val="18"/>
                </w:rPr>
                <w:t>offset</w:t>
              </w:r>
            </w:ins>
          </w:p>
        </w:tc>
        <w:tc>
          <w:tcPr>
            <w:tcW w:w="1814" w:type="dxa"/>
            <w:tcBorders>
              <w:left w:val="single" w:sz="4" w:space="0" w:color="auto"/>
              <w:bottom w:val="single" w:sz="4" w:space="0" w:color="auto"/>
              <w:right w:val="single" w:sz="4" w:space="0" w:color="auto"/>
            </w:tcBorders>
          </w:tcPr>
          <w:p w14:paraId="74B23E57" w14:textId="77777777" w:rsidR="00F10702" w:rsidRDefault="00F10702" w:rsidP="00E45E02">
            <w:pPr>
              <w:keepNext/>
              <w:keepLines/>
              <w:spacing w:after="0"/>
              <w:jc w:val="both"/>
              <w:rPr>
                <w:ins w:id="4468" w:author="Huawei" w:date="2021-07-07T16:46:00Z"/>
                <w:rFonts w:ascii="Arial" w:hAnsi="Arial" w:cs="Arial"/>
                <w:sz w:val="18"/>
                <w:lang w:eastAsia="zh-CN"/>
              </w:rPr>
            </w:pPr>
            <w:ins w:id="4469" w:author="Huawei" w:date="2021-07-08T14:39: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750E86F7" w14:textId="77777777" w:rsidR="00F10702" w:rsidRDefault="00F10702" w:rsidP="00E45E02">
            <w:pPr>
              <w:keepNext/>
              <w:keepLines/>
              <w:spacing w:after="0"/>
              <w:jc w:val="center"/>
              <w:rPr>
                <w:ins w:id="4470" w:author="Huawei" w:date="2021-07-07T16:46:00Z"/>
                <w:rFonts w:ascii="Arial" w:hAnsi="Arial" w:cs="Arial"/>
                <w:sz w:val="18"/>
                <w:lang w:eastAsia="zh-CN"/>
              </w:rPr>
            </w:pPr>
            <w:ins w:id="4471" w:author="Huawei" w:date="2021-07-07T16:48: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495C9935" w14:textId="77777777" w:rsidR="00F10702" w:rsidRDefault="00F10702" w:rsidP="00E45E02">
            <w:pPr>
              <w:keepNext/>
              <w:keepLines/>
              <w:spacing w:after="0"/>
              <w:jc w:val="center"/>
              <w:rPr>
                <w:ins w:id="4472" w:author="Huawei" w:date="2021-07-07T16:46:00Z"/>
                <w:rFonts w:ascii="Arial" w:hAnsi="Arial" w:cs="Arial"/>
                <w:sz w:val="18"/>
                <w:lang w:eastAsia="zh-CN"/>
              </w:rPr>
            </w:pPr>
            <w:ins w:id="4473" w:author="Huawei" w:date="2021-07-08T14:41:00Z">
              <w:r>
                <w:rPr>
                  <w:rFonts w:ascii="Arial" w:hAnsi="Arial" w:cs="Arial"/>
                  <w:sz w:val="18"/>
                  <w:lang w:eastAsia="zh-CN"/>
                </w:rPr>
                <w:t>2</w:t>
              </w:r>
            </w:ins>
          </w:p>
        </w:tc>
        <w:tc>
          <w:tcPr>
            <w:tcW w:w="2494" w:type="dxa"/>
            <w:gridSpan w:val="5"/>
            <w:vMerge w:val="restart"/>
            <w:tcBorders>
              <w:left w:val="single" w:sz="4" w:space="0" w:color="auto"/>
              <w:right w:val="single" w:sz="4" w:space="0" w:color="auto"/>
            </w:tcBorders>
            <w:vAlign w:val="center"/>
          </w:tcPr>
          <w:p w14:paraId="006E5A41" w14:textId="77777777" w:rsidR="00F10702" w:rsidRDefault="00F10702" w:rsidP="00E45E02">
            <w:pPr>
              <w:keepNext/>
              <w:keepLines/>
              <w:spacing w:after="0"/>
              <w:jc w:val="center"/>
              <w:rPr>
                <w:ins w:id="4474" w:author="Huawei" w:date="2021-07-07T16:46:00Z"/>
                <w:rFonts w:ascii="Arial" w:hAnsi="Arial" w:cs="Arial"/>
                <w:sz w:val="18"/>
                <w:lang w:eastAsia="zh-CN"/>
              </w:rPr>
            </w:pPr>
            <w:ins w:id="4475" w:author="Huawei" w:date="2021-07-07T16:48:00Z">
              <w:r>
                <w:rPr>
                  <w:rFonts w:ascii="Arial" w:hAnsi="Arial" w:cs="Arial"/>
                  <w:sz w:val="18"/>
                  <w:lang w:eastAsia="zh-CN"/>
                </w:rPr>
                <w:t>N</w:t>
              </w:r>
              <w:r>
                <w:rPr>
                  <w:rFonts w:ascii="Arial" w:hAnsi="Arial" w:cs="Arial" w:hint="eastAsia"/>
                  <w:sz w:val="18"/>
                  <w:lang w:eastAsia="zh-CN"/>
                </w:rPr>
                <w:t>/</w:t>
              </w:r>
              <w:r>
                <w:rPr>
                  <w:rFonts w:ascii="Arial" w:hAnsi="Arial" w:cs="Arial"/>
                  <w:sz w:val="18"/>
                  <w:lang w:eastAsia="zh-CN"/>
                </w:rPr>
                <w:t>A</w:t>
              </w:r>
            </w:ins>
          </w:p>
        </w:tc>
      </w:tr>
      <w:tr w:rsidR="00F10702" w:rsidRPr="003F47EE" w14:paraId="2FA9C26A" w14:textId="77777777" w:rsidTr="00E45E02">
        <w:trPr>
          <w:trHeight w:val="175"/>
          <w:ins w:id="4476" w:author="Huawei" w:date="2021-07-08T14:39:00Z"/>
        </w:trPr>
        <w:tc>
          <w:tcPr>
            <w:tcW w:w="1812" w:type="dxa"/>
            <w:vMerge/>
            <w:tcBorders>
              <w:left w:val="single" w:sz="4" w:space="0" w:color="auto"/>
              <w:bottom w:val="single" w:sz="4" w:space="0" w:color="auto"/>
              <w:right w:val="single" w:sz="4" w:space="0" w:color="auto"/>
            </w:tcBorders>
            <w:vAlign w:val="center"/>
          </w:tcPr>
          <w:p w14:paraId="39E3743F" w14:textId="77777777" w:rsidR="00F10702" w:rsidRPr="003F47EE" w:rsidRDefault="00F10702" w:rsidP="00E45E02">
            <w:pPr>
              <w:keepNext/>
              <w:keepLines/>
              <w:spacing w:after="0"/>
              <w:rPr>
                <w:ins w:id="4477" w:author="Huawei" w:date="2021-07-08T14:39:00Z"/>
                <w:rFonts w:ascii="Arial" w:hAnsi="Arial" w:cs="Arial"/>
                <w:sz w:val="18"/>
              </w:rPr>
            </w:pPr>
          </w:p>
        </w:tc>
        <w:tc>
          <w:tcPr>
            <w:tcW w:w="1814" w:type="dxa"/>
            <w:tcBorders>
              <w:left w:val="single" w:sz="4" w:space="0" w:color="auto"/>
              <w:bottom w:val="single" w:sz="4" w:space="0" w:color="auto"/>
              <w:right w:val="single" w:sz="4" w:space="0" w:color="auto"/>
            </w:tcBorders>
          </w:tcPr>
          <w:p w14:paraId="65EF77C1" w14:textId="77777777" w:rsidR="00F10702" w:rsidRDefault="00F10702" w:rsidP="00E45E02">
            <w:pPr>
              <w:keepNext/>
              <w:keepLines/>
              <w:spacing w:after="0"/>
              <w:jc w:val="both"/>
              <w:rPr>
                <w:ins w:id="4478" w:author="Huawei" w:date="2021-07-08T14:39:00Z"/>
                <w:rFonts w:ascii="Arial" w:hAnsi="Arial" w:cs="Arial"/>
                <w:sz w:val="18"/>
                <w:lang w:eastAsia="zh-CN"/>
              </w:rPr>
            </w:pPr>
            <w:ins w:id="4479" w:author="Huawei" w:date="2021-07-08T14:39: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2ED2079F" w14:textId="77777777" w:rsidR="00F10702" w:rsidRDefault="00F10702" w:rsidP="00E45E02">
            <w:pPr>
              <w:keepNext/>
              <w:keepLines/>
              <w:spacing w:after="0"/>
              <w:jc w:val="center"/>
              <w:rPr>
                <w:ins w:id="4480" w:author="Huawei" w:date="2021-07-08T14:39: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4A7B36CD" w14:textId="77777777" w:rsidR="00F10702" w:rsidRDefault="00F10702" w:rsidP="00E45E02">
            <w:pPr>
              <w:keepNext/>
              <w:keepLines/>
              <w:spacing w:after="0"/>
              <w:jc w:val="center"/>
              <w:rPr>
                <w:ins w:id="4481" w:author="Huawei" w:date="2021-07-08T14:39:00Z"/>
                <w:rFonts w:ascii="Arial" w:hAnsi="Arial" w:cs="Arial"/>
                <w:sz w:val="18"/>
                <w:lang w:eastAsia="zh-CN"/>
              </w:rPr>
            </w:pPr>
            <w:ins w:id="4482" w:author="Huawei" w:date="2021-07-08T14:41:00Z">
              <w:r>
                <w:rPr>
                  <w:rFonts w:ascii="Arial" w:hAnsi="Arial" w:cs="Arial"/>
                  <w:sz w:val="18"/>
                  <w:lang w:eastAsia="zh-CN"/>
                </w:rPr>
                <w:t>4</w:t>
              </w:r>
            </w:ins>
          </w:p>
        </w:tc>
        <w:tc>
          <w:tcPr>
            <w:tcW w:w="2494" w:type="dxa"/>
            <w:gridSpan w:val="5"/>
            <w:vMerge/>
            <w:tcBorders>
              <w:left w:val="single" w:sz="4" w:space="0" w:color="auto"/>
              <w:bottom w:val="single" w:sz="4" w:space="0" w:color="auto"/>
              <w:right w:val="single" w:sz="4" w:space="0" w:color="auto"/>
            </w:tcBorders>
            <w:vAlign w:val="center"/>
          </w:tcPr>
          <w:p w14:paraId="73F240B8" w14:textId="77777777" w:rsidR="00F10702" w:rsidRDefault="00F10702" w:rsidP="00E45E02">
            <w:pPr>
              <w:keepNext/>
              <w:keepLines/>
              <w:spacing w:after="0"/>
              <w:jc w:val="center"/>
              <w:rPr>
                <w:ins w:id="4483" w:author="Huawei" w:date="2021-07-08T14:39:00Z"/>
                <w:rFonts w:ascii="Arial" w:hAnsi="Arial" w:cs="Arial"/>
                <w:sz w:val="18"/>
                <w:lang w:eastAsia="zh-CN"/>
              </w:rPr>
            </w:pPr>
          </w:p>
        </w:tc>
      </w:tr>
      <w:tr w:rsidR="00F10702" w:rsidRPr="003F47EE" w14:paraId="1086050A" w14:textId="77777777" w:rsidTr="00E45E02">
        <w:trPr>
          <w:trHeight w:val="175"/>
          <w:ins w:id="4484" w:author="Huawei" w:date="2021-08-18T20:05:00Z"/>
        </w:trPr>
        <w:tc>
          <w:tcPr>
            <w:tcW w:w="1812" w:type="dxa"/>
            <w:vMerge w:val="restart"/>
            <w:tcBorders>
              <w:left w:val="single" w:sz="4" w:space="0" w:color="auto"/>
              <w:right w:val="single" w:sz="4" w:space="0" w:color="auto"/>
            </w:tcBorders>
            <w:vAlign w:val="center"/>
          </w:tcPr>
          <w:p w14:paraId="1E9421D2" w14:textId="77777777" w:rsidR="00F10702" w:rsidRPr="003F47EE" w:rsidRDefault="00F10702" w:rsidP="00E45E02">
            <w:pPr>
              <w:keepNext/>
              <w:keepLines/>
              <w:spacing w:after="0"/>
              <w:rPr>
                <w:ins w:id="4485" w:author="Huawei" w:date="2021-08-18T20:05:00Z"/>
                <w:rFonts w:ascii="Arial" w:hAnsi="Arial" w:cs="Arial"/>
                <w:sz w:val="18"/>
                <w:lang w:eastAsia="zh-CN"/>
              </w:rPr>
            </w:pPr>
            <w:ins w:id="4486" w:author="Huawei" w:date="2021-08-18T20:05:00Z">
              <w:r>
                <w:rPr>
                  <w:rFonts w:ascii="Arial" w:hAnsi="Arial" w:cs="Arial" w:hint="eastAsia"/>
                  <w:sz w:val="18"/>
                  <w:lang w:eastAsia="zh-CN"/>
                </w:rPr>
                <w:t>L</w:t>
              </w:r>
              <w:r>
                <w:rPr>
                  <w:rFonts w:ascii="Arial" w:hAnsi="Arial" w:cs="Arial"/>
                  <w:sz w:val="18"/>
                  <w:lang w:eastAsia="zh-CN"/>
                </w:rPr>
                <w:t>1-RSRP reporting offset</w:t>
              </w:r>
            </w:ins>
          </w:p>
        </w:tc>
        <w:tc>
          <w:tcPr>
            <w:tcW w:w="1814" w:type="dxa"/>
            <w:tcBorders>
              <w:left w:val="single" w:sz="4" w:space="0" w:color="auto"/>
              <w:bottom w:val="single" w:sz="4" w:space="0" w:color="auto"/>
              <w:right w:val="single" w:sz="4" w:space="0" w:color="auto"/>
            </w:tcBorders>
          </w:tcPr>
          <w:p w14:paraId="33E22971" w14:textId="77777777" w:rsidR="00F10702" w:rsidRDefault="00F10702" w:rsidP="00E45E02">
            <w:pPr>
              <w:keepNext/>
              <w:keepLines/>
              <w:spacing w:after="0"/>
              <w:jc w:val="both"/>
              <w:rPr>
                <w:ins w:id="4487" w:author="Huawei" w:date="2021-08-18T20:05:00Z"/>
                <w:rFonts w:ascii="Arial" w:hAnsi="Arial" w:cs="Arial"/>
                <w:sz w:val="18"/>
                <w:lang w:eastAsia="zh-CN"/>
              </w:rPr>
            </w:pPr>
            <w:ins w:id="4488" w:author="Huawei" w:date="2021-08-18T20:05: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065C97B7" w14:textId="77777777" w:rsidR="00F10702" w:rsidRDefault="00F10702" w:rsidP="00E45E02">
            <w:pPr>
              <w:keepNext/>
              <w:keepLines/>
              <w:spacing w:after="0"/>
              <w:jc w:val="center"/>
              <w:rPr>
                <w:ins w:id="4489" w:author="Huawei" w:date="2021-08-18T20:05:00Z"/>
                <w:rFonts w:ascii="Arial" w:hAnsi="Arial" w:cs="Arial"/>
                <w:sz w:val="18"/>
                <w:lang w:eastAsia="zh-CN"/>
              </w:rPr>
            </w:pPr>
            <w:ins w:id="4490" w:author="Huawei" w:date="2021-08-18T20:05: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2934FBC8" w14:textId="77777777" w:rsidR="00F10702" w:rsidRDefault="00F10702" w:rsidP="00E45E02">
            <w:pPr>
              <w:keepNext/>
              <w:keepLines/>
              <w:spacing w:after="0"/>
              <w:jc w:val="center"/>
              <w:rPr>
                <w:ins w:id="4491" w:author="Huawei" w:date="2021-08-18T20:05:00Z"/>
                <w:rFonts w:ascii="Arial" w:hAnsi="Arial" w:cs="Arial"/>
                <w:sz w:val="18"/>
                <w:lang w:eastAsia="zh-CN"/>
              </w:rPr>
            </w:pPr>
            <w:ins w:id="4492" w:author="Huawei" w:date="2021-08-18T20:05:00Z">
              <w:r>
                <w:rPr>
                  <w:rFonts w:ascii="Arial" w:hAnsi="Arial" w:cs="Arial"/>
                  <w:sz w:val="18"/>
                  <w:lang w:eastAsia="zh-CN"/>
                </w:rPr>
                <w:t>2</w:t>
              </w:r>
            </w:ins>
          </w:p>
        </w:tc>
        <w:tc>
          <w:tcPr>
            <w:tcW w:w="2494" w:type="dxa"/>
            <w:gridSpan w:val="5"/>
            <w:vMerge w:val="restart"/>
            <w:tcBorders>
              <w:left w:val="single" w:sz="4" w:space="0" w:color="auto"/>
              <w:right w:val="single" w:sz="4" w:space="0" w:color="auto"/>
            </w:tcBorders>
            <w:vAlign w:val="center"/>
          </w:tcPr>
          <w:p w14:paraId="70ABF940" w14:textId="77777777" w:rsidR="00F10702" w:rsidRDefault="00F10702" w:rsidP="00E45E02">
            <w:pPr>
              <w:keepNext/>
              <w:keepLines/>
              <w:spacing w:after="0"/>
              <w:jc w:val="center"/>
              <w:rPr>
                <w:ins w:id="4493" w:author="Huawei" w:date="2021-08-18T20:05:00Z"/>
                <w:rFonts w:ascii="Arial" w:hAnsi="Arial" w:cs="Arial"/>
                <w:sz w:val="18"/>
                <w:lang w:eastAsia="zh-CN"/>
              </w:rPr>
            </w:pPr>
            <w:ins w:id="4494" w:author="Huawei" w:date="2021-08-18T20:05:00Z">
              <w:r>
                <w:rPr>
                  <w:rFonts w:ascii="Arial" w:hAnsi="Arial" w:cs="Arial" w:hint="eastAsia"/>
                  <w:sz w:val="18"/>
                  <w:lang w:eastAsia="zh-CN"/>
                </w:rPr>
                <w:t>N</w:t>
              </w:r>
              <w:r>
                <w:rPr>
                  <w:rFonts w:ascii="Arial" w:hAnsi="Arial" w:cs="Arial"/>
                  <w:sz w:val="18"/>
                  <w:lang w:eastAsia="zh-CN"/>
                </w:rPr>
                <w:t>/A</w:t>
              </w:r>
            </w:ins>
          </w:p>
        </w:tc>
      </w:tr>
      <w:tr w:rsidR="00F10702" w:rsidRPr="003F47EE" w14:paraId="217D3E91" w14:textId="77777777" w:rsidTr="00E45E02">
        <w:trPr>
          <w:trHeight w:val="175"/>
          <w:ins w:id="4495" w:author="Huawei" w:date="2021-08-18T20:05:00Z"/>
        </w:trPr>
        <w:tc>
          <w:tcPr>
            <w:tcW w:w="1812" w:type="dxa"/>
            <w:vMerge/>
            <w:tcBorders>
              <w:left w:val="single" w:sz="4" w:space="0" w:color="auto"/>
              <w:bottom w:val="single" w:sz="4" w:space="0" w:color="auto"/>
              <w:right w:val="single" w:sz="4" w:space="0" w:color="auto"/>
            </w:tcBorders>
            <w:vAlign w:val="center"/>
          </w:tcPr>
          <w:p w14:paraId="007BFC9F" w14:textId="77777777" w:rsidR="00F10702" w:rsidRPr="003F47EE" w:rsidRDefault="00F10702" w:rsidP="00E45E02">
            <w:pPr>
              <w:keepNext/>
              <w:keepLines/>
              <w:spacing w:after="0"/>
              <w:rPr>
                <w:ins w:id="4496" w:author="Huawei" w:date="2021-08-18T20:05:00Z"/>
                <w:rFonts w:ascii="Arial" w:hAnsi="Arial" w:cs="Arial"/>
                <w:sz w:val="18"/>
              </w:rPr>
            </w:pPr>
          </w:p>
        </w:tc>
        <w:tc>
          <w:tcPr>
            <w:tcW w:w="1814" w:type="dxa"/>
            <w:tcBorders>
              <w:left w:val="single" w:sz="4" w:space="0" w:color="auto"/>
              <w:bottom w:val="single" w:sz="4" w:space="0" w:color="auto"/>
              <w:right w:val="single" w:sz="4" w:space="0" w:color="auto"/>
            </w:tcBorders>
          </w:tcPr>
          <w:p w14:paraId="2F9704C7" w14:textId="77777777" w:rsidR="00F10702" w:rsidRDefault="00F10702" w:rsidP="00E45E02">
            <w:pPr>
              <w:keepNext/>
              <w:keepLines/>
              <w:spacing w:after="0"/>
              <w:jc w:val="both"/>
              <w:rPr>
                <w:ins w:id="4497" w:author="Huawei" w:date="2021-08-18T20:05:00Z"/>
                <w:rFonts w:ascii="Arial" w:hAnsi="Arial" w:cs="Arial"/>
                <w:sz w:val="18"/>
                <w:lang w:eastAsia="zh-CN"/>
              </w:rPr>
            </w:pPr>
            <w:ins w:id="4498" w:author="Huawei" w:date="2021-08-18T20:05: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4F9F15CB" w14:textId="77777777" w:rsidR="00F10702" w:rsidRDefault="00F10702" w:rsidP="00E45E02">
            <w:pPr>
              <w:keepNext/>
              <w:keepLines/>
              <w:spacing w:after="0"/>
              <w:jc w:val="center"/>
              <w:rPr>
                <w:ins w:id="4499" w:author="Huawei" w:date="2021-08-18T20:05: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2513E760" w14:textId="77777777" w:rsidR="00F10702" w:rsidRDefault="00F10702" w:rsidP="00E45E02">
            <w:pPr>
              <w:keepNext/>
              <w:keepLines/>
              <w:spacing w:after="0"/>
              <w:jc w:val="center"/>
              <w:rPr>
                <w:ins w:id="4500" w:author="Huawei" w:date="2021-08-18T20:05:00Z"/>
                <w:rFonts w:ascii="Arial" w:hAnsi="Arial" w:cs="Arial"/>
                <w:sz w:val="18"/>
                <w:lang w:eastAsia="zh-CN"/>
              </w:rPr>
            </w:pPr>
            <w:ins w:id="4501" w:author="Huawei" w:date="2021-08-18T20:05:00Z">
              <w:r>
                <w:rPr>
                  <w:rFonts w:ascii="Arial" w:hAnsi="Arial" w:cs="Arial"/>
                  <w:sz w:val="18"/>
                  <w:lang w:eastAsia="zh-CN"/>
                </w:rPr>
                <w:t>4</w:t>
              </w:r>
            </w:ins>
          </w:p>
        </w:tc>
        <w:tc>
          <w:tcPr>
            <w:tcW w:w="2494" w:type="dxa"/>
            <w:gridSpan w:val="5"/>
            <w:vMerge/>
            <w:tcBorders>
              <w:left w:val="single" w:sz="4" w:space="0" w:color="auto"/>
              <w:bottom w:val="single" w:sz="4" w:space="0" w:color="auto"/>
              <w:right w:val="single" w:sz="4" w:space="0" w:color="auto"/>
            </w:tcBorders>
            <w:vAlign w:val="center"/>
          </w:tcPr>
          <w:p w14:paraId="07A008C6" w14:textId="77777777" w:rsidR="00F10702" w:rsidRDefault="00F10702" w:rsidP="00E45E02">
            <w:pPr>
              <w:keepNext/>
              <w:keepLines/>
              <w:spacing w:after="0"/>
              <w:jc w:val="center"/>
              <w:rPr>
                <w:ins w:id="4502" w:author="Huawei" w:date="2021-08-18T20:05:00Z"/>
                <w:rFonts w:ascii="Arial" w:hAnsi="Arial" w:cs="Arial"/>
                <w:sz w:val="18"/>
                <w:lang w:eastAsia="zh-CN"/>
              </w:rPr>
            </w:pPr>
          </w:p>
        </w:tc>
      </w:tr>
      <w:tr w:rsidR="00F10702" w:rsidRPr="00A62BB0" w14:paraId="32332D10" w14:textId="77777777" w:rsidTr="00E45E02">
        <w:tc>
          <w:tcPr>
            <w:tcW w:w="3626" w:type="dxa"/>
            <w:gridSpan w:val="2"/>
            <w:tcBorders>
              <w:top w:val="single" w:sz="4" w:space="0" w:color="auto"/>
              <w:left w:val="single" w:sz="4" w:space="0" w:color="auto"/>
              <w:bottom w:val="single" w:sz="4" w:space="0" w:color="auto"/>
              <w:right w:val="single" w:sz="4" w:space="0" w:color="auto"/>
            </w:tcBorders>
            <w:vAlign w:val="center"/>
          </w:tcPr>
          <w:p w14:paraId="5CD601B6" w14:textId="77777777" w:rsidR="00F10702" w:rsidRPr="00A62BB0" w:rsidRDefault="00F10702" w:rsidP="00E45E02">
            <w:pPr>
              <w:keepNext/>
              <w:keepLines/>
              <w:spacing w:after="0"/>
              <w:rPr>
                <w:rFonts w:ascii="Arial" w:hAnsi="Arial" w:cs="Arial"/>
                <w:sz w:val="18"/>
                <w:lang w:val="da-DK"/>
              </w:rPr>
            </w:pPr>
            <w:r w:rsidRPr="00A62BB0">
              <w:rPr>
                <w:rFonts w:ascii="Arial" w:hAnsi="Arial" w:cs="Arial"/>
                <w:sz w:val="18"/>
                <w:lang w:val="da-DK"/>
              </w:rPr>
              <w:t>SMTC configuration</w:t>
            </w:r>
          </w:p>
        </w:tc>
        <w:tc>
          <w:tcPr>
            <w:tcW w:w="891" w:type="dxa"/>
            <w:tcBorders>
              <w:top w:val="single" w:sz="4" w:space="0" w:color="auto"/>
              <w:left w:val="single" w:sz="4" w:space="0" w:color="auto"/>
              <w:bottom w:val="single" w:sz="4" w:space="0" w:color="auto"/>
              <w:right w:val="single" w:sz="4" w:space="0" w:color="auto"/>
            </w:tcBorders>
            <w:vAlign w:val="center"/>
          </w:tcPr>
          <w:p w14:paraId="190C966F" w14:textId="77777777" w:rsidR="00F10702" w:rsidRPr="00A62BB0" w:rsidRDefault="00F10702" w:rsidP="00E45E02">
            <w:pPr>
              <w:keepNext/>
              <w:keepLines/>
              <w:spacing w:after="0"/>
              <w:jc w:val="center"/>
              <w:rPr>
                <w:rFonts w:ascii="Arial" w:hAnsi="Arial" w:cs="Arial"/>
                <w:sz w:val="18"/>
                <w:lang w:val="da-DK"/>
              </w:rPr>
            </w:pPr>
          </w:p>
        </w:tc>
        <w:tc>
          <w:tcPr>
            <w:tcW w:w="5318" w:type="dxa"/>
            <w:gridSpan w:val="13"/>
            <w:tcBorders>
              <w:top w:val="single" w:sz="4" w:space="0" w:color="auto"/>
              <w:left w:val="single" w:sz="4" w:space="0" w:color="auto"/>
              <w:bottom w:val="single" w:sz="4" w:space="0" w:color="auto"/>
              <w:right w:val="single" w:sz="4" w:space="0" w:color="auto"/>
            </w:tcBorders>
            <w:vAlign w:val="center"/>
          </w:tcPr>
          <w:p w14:paraId="12F3E8B5" w14:textId="77777777" w:rsidR="00F10702" w:rsidRPr="00A62BB0" w:rsidRDefault="00F10702" w:rsidP="00E45E02">
            <w:pPr>
              <w:keepNext/>
              <w:keepLines/>
              <w:spacing w:after="0"/>
              <w:jc w:val="center"/>
              <w:rPr>
                <w:rFonts w:ascii="Arial" w:hAnsi="Arial" w:cs="Arial"/>
                <w:sz w:val="18"/>
              </w:rPr>
            </w:pPr>
            <w:r w:rsidRPr="00A62BB0">
              <w:rPr>
                <w:rFonts w:ascii="Arial" w:hAnsi="Arial" w:cs="Arial" w:hint="eastAsia"/>
                <w:sz w:val="18"/>
                <w:lang w:eastAsia="zh-CN"/>
              </w:rPr>
              <w:t>SMTC.1</w:t>
            </w:r>
          </w:p>
        </w:tc>
      </w:tr>
      <w:tr w:rsidR="00F10702" w:rsidRPr="00A62BB0" w14:paraId="626D60A1"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70549953"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PSS to SSS</w:t>
            </w:r>
          </w:p>
        </w:tc>
        <w:tc>
          <w:tcPr>
            <w:tcW w:w="891" w:type="dxa"/>
            <w:vMerge w:val="restart"/>
            <w:tcBorders>
              <w:top w:val="single" w:sz="4" w:space="0" w:color="auto"/>
              <w:left w:val="single" w:sz="4" w:space="0" w:color="auto"/>
              <w:bottom w:val="single" w:sz="4" w:space="0" w:color="auto"/>
              <w:right w:val="single" w:sz="4" w:space="0" w:color="auto"/>
            </w:tcBorders>
            <w:vAlign w:val="center"/>
            <w:hideMark/>
          </w:tcPr>
          <w:p w14:paraId="788AEF2C"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5318" w:type="dxa"/>
            <w:gridSpan w:val="13"/>
            <w:vMerge w:val="restart"/>
            <w:tcBorders>
              <w:top w:val="single" w:sz="4" w:space="0" w:color="auto"/>
              <w:left w:val="single" w:sz="4" w:space="0" w:color="auto"/>
              <w:right w:val="single" w:sz="4" w:space="0" w:color="auto"/>
            </w:tcBorders>
            <w:vAlign w:val="center"/>
            <w:hideMark/>
          </w:tcPr>
          <w:p w14:paraId="05066C17"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0</w:t>
            </w:r>
          </w:p>
        </w:tc>
      </w:tr>
      <w:tr w:rsidR="00F10702" w:rsidRPr="00A62BB0" w14:paraId="31106AB1"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1920FC1F"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PBCH_DMRS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2174FFDD" w14:textId="77777777" w:rsidR="00F10702" w:rsidRPr="00A62BB0" w:rsidRDefault="00F10702"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20888985" w14:textId="77777777" w:rsidR="00F10702" w:rsidRPr="00A62BB0" w:rsidRDefault="00F10702" w:rsidP="00E45E02">
            <w:pPr>
              <w:spacing w:after="0"/>
              <w:rPr>
                <w:rFonts w:ascii="Arial" w:eastAsia="Calibri" w:hAnsi="Arial" w:cs="Arial"/>
                <w:sz w:val="18"/>
                <w:szCs w:val="22"/>
                <w:lang w:val="en-US"/>
              </w:rPr>
            </w:pPr>
          </w:p>
        </w:tc>
      </w:tr>
      <w:tr w:rsidR="00F10702" w:rsidRPr="00A62BB0" w14:paraId="679FA69D"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5DD9C4B1"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PBCH to PBCH_DMRS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065BA394" w14:textId="77777777" w:rsidR="00F10702" w:rsidRPr="00A62BB0" w:rsidRDefault="00F10702"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049F201D" w14:textId="77777777" w:rsidR="00F10702" w:rsidRPr="00A62BB0" w:rsidRDefault="00F10702" w:rsidP="00E45E02">
            <w:pPr>
              <w:spacing w:after="0"/>
              <w:rPr>
                <w:rFonts w:ascii="Arial" w:eastAsia="Calibri" w:hAnsi="Arial" w:cs="Arial"/>
                <w:sz w:val="18"/>
                <w:szCs w:val="22"/>
                <w:lang w:val="en-US"/>
              </w:rPr>
            </w:pPr>
          </w:p>
        </w:tc>
      </w:tr>
      <w:tr w:rsidR="00F10702" w:rsidRPr="00A62BB0" w14:paraId="648B3F86"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72C7CA12"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PDCCH_DMRS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75A00A19" w14:textId="77777777" w:rsidR="00F10702" w:rsidRPr="00A62BB0" w:rsidRDefault="00F10702"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17B06123" w14:textId="77777777" w:rsidR="00F10702" w:rsidRPr="00A62BB0" w:rsidRDefault="00F10702" w:rsidP="00E45E02">
            <w:pPr>
              <w:spacing w:after="0"/>
              <w:rPr>
                <w:rFonts w:ascii="Arial" w:eastAsia="Calibri" w:hAnsi="Arial" w:cs="Arial"/>
                <w:sz w:val="18"/>
                <w:szCs w:val="22"/>
                <w:lang w:val="en-US"/>
              </w:rPr>
            </w:pPr>
          </w:p>
        </w:tc>
      </w:tr>
      <w:tr w:rsidR="00F10702" w:rsidRPr="00A62BB0" w14:paraId="7189F324"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4D10E047"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PDCCH to PDCCH_DMRS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1B78F383" w14:textId="77777777" w:rsidR="00F10702" w:rsidRPr="00A62BB0" w:rsidRDefault="00F10702"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0A22BBC4" w14:textId="77777777" w:rsidR="00F10702" w:rsidRPr="00A62BB0" w:rsidRDefault="00F10702" w:rsidP="00E45E02">
            <w:pPr>
              <w:spacing w:after="0"/>
              <w:rPr>
                <w:rFonts w:ascii="Arial" w:eastAsia="Calibri" w:hAnsi="Arial" w:cs="Arial"/>
                <w:sz w:val="18"/>
                <w:szCs w:val="22"/>
                <w:lang w:val="en-US"/>
              </w:rPr>
            </w:pPr>
          </w:p>
        </w:tc>
      </w:tr>
      <w:tr w:rsidR="00F10702" w:rsidRPr="00A62BB0" w14:paraId="2F897A52"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54419AF9"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PDSCH_DMRS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73E315B3" w14:textId="77777777" w:rsidR="00F10702" w:rsidRPr="00A62BB0" w:rsidRDefault="00F10702"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69C46CA9" w14:textId="77777777" w:rsidR="00F10702" w:rsidRPr="00A62BB0" w:rsidRDefault="00F10702" w:rsidP="00E45E02">
            <w:pPr>
              <w:spacing w:after="0"/>
              <w:rPr>
                <w:rFonts w:ascii="Arial" w:eastAsia="Calibri" w:hAnsi="Arial" w:cs="Arial"/>
                <w:sz w:val="18"/>
                <w:szCs w:val="22"/>
                <w:lang w:val="en-US"/>
              </w:rPr>
            </w:pPr>
          </w:p>
        </w:tc>
      </w:tr>
      <w:tr w:rsidR="00F10702" w:rsidRPr="00A62BB0" w14:paraId="059A2CD2"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482656FB" w14:textId="77777777" w:rsidR="00F10702" w:rsidRPr="00A62BB0" w:rsidRDefault="00F10702" w:rsidP="00E45E02">
            <w:pPr>
              <w:keepNext/>
              <w:keepLines/>
              <w:spacing w:after="0"/>
              <w:rPr>
                <w:rFonts w:ascii="Arial" w:hAnsi="Arial" w:cs="Arial"/>
                <w:sz w:val="18"/>
                <w:lang w:val="en-US"/>
              </w:rPr>
            </w:pPr>
            <w:r w:rsidRPr="00A62BB0">
              <w:rPr>
                <w:rFonts w:ascii="Arial" w:hAnsi="Arial" w:cs="Arial"/>
                <w:sz w:val="18"/>
                <w:szCs w:val="18"/>
              </w:rPr>
              <w:t>EPRE ratio of PDSCH to PDSCH_DMRS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01E3C80F" w14:textId="77777777" w:rsidR="00F10702" w:rsidRPr="00A62BB0" w:rsidRDefault="00F10702"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1A7E9801" w14:textId="77777777" w:rsidR="00F10702" w:rsidRPr="00A62BB0" w:rsidRDefault="00F10702" w:rsidP="00E45E02">
            <w:pPr>
              <w:spacing w:after="0"/>
              <w:rPr>
                <w:rFonts w:ascii="Arial" w:eastAsia="Calibri" w:hAnsi="Arial" w:cs="Arial"/>
                <w:sz w:val="18"/>
                <w:szCs w:val="22"/>
                <w:lang w:val="en-US"/>
              </w:rPr>
            </w:pPr>
          </w:p>
        </w:tc>
      </w:tr>
      <w:tr w:rsidR="00F10702" w:rsidRPr="00A62BB0" w14:paraId="455D6B50"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06B61F3A" w14:textId="77777777" w:rsidR="00F10702" w:rsidRPr="00A62BB0" w:rsidRDefault="00F10702" w:rsidP="00E45E02">
            <w:pPr>
              <w:keepNext/>
              <w:keepLines/>
              <w:spacing w:after="0"/>
              <w:rPr>
                <w:rFonts w:ascii="Arial" w:hAnsi="Arial" w:cs="Arial"/>
                <w:sz w:val="18"/>
                <w:lang w:val="en-US"/>
              </w:rPr>
            </w:pPr>
            <w:r w:rsidRPr="00A62BB0">
              <w:rPr>
                <w:rFonts w:ascii="Arial" w:eastAsia="Malgun Gothic" w:hAnsi="Arial" w:cs="Arial"/>
                <w:sz w:val="18"/>
                <w:szCs w:val="18"/>
                <w:lang w:val="en-US"/>
              </w:rPr>
              <w:t xml:space="preserve">EPRE ratio of OCNG DMRS to </w:t>
            </w:r>
            <w:proofErr w:type="spellStart"/>
            <w:r w:rsidRPr="00A62BB0">
              <w:rPr>
                <w:rFonts w:ascii="Arial" w:eastAsia="Malgun Gothic" w:hAnsi="Arial" w:cs="Arial"/>
                <w:sz w:val="18"/>
                <w:szCs w:val="18"/>
                <w:lang w:val="en-US"/>
              </w:rPr>
              <w:t>SSS</w:t>
            </w:r>
            <w:r w:rsidRPr="00A62BB0">
              <w:rPr>
                <w:rFonts w:ascii="Arial" w:eastAsia="Malgun Gothic" w:hAnsi="Arial" w:cs="Arial"/>
                <w:sz w:val="18"/>
                <w:szCs w:val="18"/>
                <w:vertAlign w:val="superscript"/>
                <w:lang w:val="en-US"/>
              </w:rPr>
              <w:t>Note</w:t>
            </w:r>
            <w:proofErr w:type="spellEnd"/>
            <w:r w:rsidRPr="00A62BB0">
              <w:rPr>
                <w:rFonts w:ascii="Arial" w:eastAsia="Malgun Gothic" w:hAnsi="Arial" w:cs="Arial"/>
                <w:sz w:val="18"/>
                <w:szCs w:val="18"/>
                <w:vertAlign w:val="superscript"/>
                <w:lang w:val="en-US"/>
              </w:rPr>
              <w:t xml:space="preserve"> 1</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13D8AA9F" w14:textId="77777777" w:rsidR="00F10702" w:rsidRPr="00A62BB0" w:rsidRDefault="00F10702"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7A16523A" w14:textId="77777777" w:rsidR="00F10702" w:rsidRPr="00A62BB0" w:rsidRDefault="00F10702" w:rsidP="00E45E02">
            <w:pPr>
              <w:spacing w:after="0"/>
              <w:rPr>
                <w:rFonts w:ascii="Arial" w:eastAsia="Calibri" w:hAnsi="Arial" w:cs="Arial"/>
                <w:sz w:val="18"/>
                <w:szCs w:val="22"/>
                <w:lang w:val="en-US"/>
              </w:rPr>
            </w:pPr>
          </w:p>
        </w:tc>
      </w:tr>
      <w:tr w:rsidR="00F10702" w:rsidRPr="00A62BB0" w14:paraId="7CC48BA7" w14:textId="77777777" w:rsidTr="00E45E02">
        <w:trPr>
          <w:trHeight w:val="217"/>
        </w:trPr>
        <w:tc>
          <w:tcPr>
            <w:tcW w:w="3626" w:type="dxa"/>
            <w:gridSpan w:val="2"/>
            <w:tcBorders>
              <w:top w:val="single" w:sz="4" w:space="0" w:color="auto"/>
              <w:left w:val="single" w:sz="4" w:space="0" w:color="auto"/>
              <w:right w:val="single" w:sz="4" w:space="0" w:color="auto"/>
            </w:tcBorders>
            <w:hideMark/>
          </w:tcPr>
          <w:p w14:paraId="2BEAB9CD" w14:textId="77777777" w:rsidR="00F10702" w:rsidRPr="00A62BB0" w:rsidRDefault="00F10702" w:rsidP="00E45E02">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to OCNG DMRS</w:t>
            </w:r>
            <w:r w:rsidRPr="00A62BB0">
              <w:rPr>
                <w:rFonts w:ascii="Arial" w:eastAsia="Malgun Gothic" w:hAnsi="Arial" w:cs="Arial"/>
                <w:sz w:val="18"/>
                <w:szCs w:val="18"/>
                <w:vertAlign w:val="superscript"/>
                <w:lang w:val="en-US"/>
              </w:rPr>
              <w:t xml:space="preserve"> Note 1</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66E6A9DD" w14:textId="77777777" w:rsidR="00F10702" w:rsidRPr="00A62BB0" w:rsidRDefault="00F10702" w:rsidP="00E45E02">
            <w:pPr>
              <w:spacing w:after="0"/>
              <w:rPr>
                <w:rFonts w:ascii="Arial" w:eastAsia="Calibri" w:hAnsi="Arial" w:cs="Arial"/>
                <w:sz w:val="18"/>
                <w:szCs w:val="22"/>
                <w:lang w:val="en-US"/>
              </w:rPr>
            </w:pPr>
          </w:p>
        </w:tc>
        <w:tc>
          <w:tcPr>
            <w:tcW w:w="5318" w:type="dxa"/>
            <w:gridSpan w:val="13"/>
            <w:vMerge/>
            <w:tcBorders>
              <w:left w:val="single" w:sz="4" w:space="0" w:color="auto"/>
              <w:bottom w:val="single" w:sz="4" w:space="0" w:color="auto"/>
              <w:right w:val="single" w:sz="4" w:space="0" w:color="auto"/>
            </w:tcBorders>
            <w:vAlign w:val="center"/>
            <w:hideMark/>
          </w:tcPr>
          <w:p w14:paraId="3A0F6C8F" w14:textId="77777777" w:rsidR="00F10702" w:rsidRPr="00A62BB0" w:rsidRDefault="00F10702" w:rsidP="00E45E02">
            <w:pPr>
              <w:spacing w:after="0"/>
              <w:rPr>
                <w:rFonts w:ascii="Arial" w:eastAsia="Calibri" w:hAnsi="Arial" w:cs="Arial"/>
                <w:sz w:val="18"/>
                <w:szCs w:val="22"/>
                <w:lang w:val="en-US"/>
              </w:rPr>
            </w:pPr>
          </w:p>
        </w:tc>
      </w:tr>
      <w:tr w:rsidR="00F10702" w:rsidRPr="00A62BB0" w:rsidDel="00122916" w14:paraId="49F96E65" w14:textId="77777777" w:rsidTr="00E45E02">
        <w:trPr>
          <w:trHeight w:val="113"/>
          <w:del w:id="4503" w:author="Huawei" w:date="2021-07-08T14:28: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1B2E807A" w14:textId="77777777" w:rsidR="00F10702" w:rsidRPr="00A62BB0" w:rsidDel="00122916" w:rsidRDefault="00F10702" w:rsidP="00E45E02">
            <w:pPr>
              <w:keepNext/>
              <w:keepLines/>
              <w:spacing w:after="0"/>
              <w:rPr>
                <w:del w:id="4504" w:author="Huawei" w:date="2021-07-08T14:28:00Z"/>
                <w:rFonts w:ascii="Arial" w:eastAsia="Calibri" w:hAnsi="Arial" w:cs="Arial"/>
                <w:sz w:val="18"/>
                <w:szCs w:val="22"/>
                <w:lang w:val="en-US"/>
              </w:rPr>
            </w:pPr>
            <w:del w:id="4505" w:author="Huawei" w:date="2021-07-08T14:28:00Z">
              <w:r w:rsidRPr="00A62BB0" w:rsidDel="00122916">
                <w:rPr>
                  <w:rFonts w:ascii="Arial" w:eastAsia="Calibri" w:hAnsi="Arial" w:cs="Arial"/>
                  <w:sz w:val="18"/>
                  <w:szCs w:val="22"/>
                  <w:lang w:val="en-US"/>
                </w:rPr>
                <w:delText>Propagation conditions</w:delText>
              </w:r>
            </w:del>
          </w:p>
        </w:tc>
        <w:tc>
          <w:tcPr>
            <w:tcW w:w="891" w:type="dxa"/>
            <w:tcBorders>
              <w:top w:val="single" w:sz="4" w:space="0" w:color="auto"/>
              <w:left w:val="single" w:sz="4" w:space="0" w:color="auto"/>
              <w:bottom w:val="single" w:sz="4" w:space="0" w:color="auto"/>
              <w:right w:val="single" w:sz="4" w:space="0" w:color="auto"/>
            </w:tcBorders>
            <w:vAlign w:val="center"/>
          </w:tcPr>
          <w:p w14:paraId="62039711" w14:textId="77777777" w:rsidR="00F10702" w:rsidRPr="00A62BB0" w:rsidDel="00122916" w:rsidRDefault="00F10702" w:rsidP="00E45E02">
            <w:pPr>
              <w:spacing w:after="0"/>
              <w:jc w:val="center"/>
              <w:rPr>
                <w:del w:id="4506" w:author="Huawei" w:date="2021-07-08T14:28:00Z"/>
                <w:rFonts w:ascii="Arial" w:eastAsia="Calibri" w:hAnsi="Arial" w:cs="Arial"/>
                <w:sz w:val="18"/>
                <w:szCs w:val="22"/>
                <w:lang w:val="en-US"/>
              </w:rPr>
            </w:pPr>
          </w:p>
        </w:tc>
        <w:tc>
          <w:tcPr>
            <w:tcW w:w="886" w:type="dxa"/>
            <w:tcBorders>
              <w:left w:val="single" w:sz="4" w:space="0" w:color="auto"/>
              <w:bottom w:val="single" w:sz="4" w:space="0" w:color="auto"/>
              <w:right w:val="single" w:sz="4" w:space="0" w:color="auto"/>
            </w:tcBorders>
            <w:vAlign w:val="center"/>
          </w:tcPr>
          <w:p w14:paraId="3EC763B5" w14:textId="77777777" w:rsidR="00F10702" w:rsidDel="00122916" w:rsidRDefault="00F10702" w:rsidP="00E45E02">
            <w:pPr>
              <w:pStyle w:val="TAC"/>
              <w:rPr>
                <w:del w:id="4507" w:author="Huawei" w:date="2021-07-08T14:28:00Z"/>
                <w:lang w:val="en-US"/>
              </w:rPr>
            </w:pPr>
            <w:del w:id="4508" w:author="Huawei" w:date="2021-07-08T14:28:00Z">
              <w:r w:rsidDel="00122916">
                <w:rPr>
                  <w:lang w:val="en-US"/>
                </w:rPr>
                <w:delText>NA</w:delText>
              </w:r>
            </w:del>
          </w:p>
          <w:p w14:paraId="0248EC40" w14:textId="77777777" w:rsidR="00F10702" w:rsidRPr="00A62BB0" w:rsidDel="00122916" w:rsidRDefault="00F10702" w:rsidP="00E45E02">
            <w:pPr>
              <w:pStyle w:val="TAC"/>
              <w:rPr>
                <w:del w:id="4509" w:author="Huawei" w:date="2021-07-08T14:28:00Z"/>
                <w:rFonts w:cs="Arial"/>
                <w:lang w:val="en-US"/>
              </w:rPr>
            </w:pPr>
            <w:del w:id="4510" w:author="Huawei" w:date="2021-07-08T14:28:00Z">
              <w:r w:rsidRPr="00BF1D37" w:rsidDel="00122916">
                <w:rPr>
                  <w:lang w:val="en-US"/>
                </w:rPr>
                <w:delText>Link only, see clause A.3.7A</w:delText>
              </w:r>
            </w:del>
          </w:p>
        </w:tc>
        <w:tc>
          <w:tcPr>
            <w:tcW w:w="886" w:type="dxa"/>
            <w:gridSpan w:val="4"/>
            <w:tcBorders>
              <w:left w:val="single" w:sz="4" w:space="0" w:color="auto"/>
              <w:bottom w:val="single" w:sz="4" w:space="0" w:color="auto"/>
              <w:right w:val="single" w:sz="4" w:space="0" w:color="auto"/>
            </w:tcBorders>
            <w:vAlign w:val="center"/>
          </w:tcPr>
          <w:p w14:paraId="429C1064" w14:textId="77777777" w:rsidR="00F10702" w:rsidRPr="00A62BB0" w:rsidDel="00122916" w:rsidRDefault="00F10702" w:rsidP="00E45E02">
            <w:pPr>
              <w:pStyle w:val="TAC"/>
              <w:rPr>
                <w:del w:id="4511" w:author="Huawei" w:date="2021-07-08T14:28:00Z"/>
                <w:rFonts w:cs="Arial"/>
                <w:lang w:val="en-US"/>
              </w:rPr>
            </w:pPr>
            <w:del w:id="4512" w:author="Huawei" w:date="2021-07-08T14:28:00Z">
              <w:r w:rsidRPr="00A62BB0" w:rsidDel="00122916">
                <w:rPr>
                  <w:rFonts w:cs="Arial"/>
                  <w:lang w:val="en-US"/>
                </w:rPr>
                <w:delText>AWGN</w:delText>
              </w:r>
            </w:del>
          </w:p>
        </w:tc>
        <w:tc>
          <w:tcPr>
            <w:tcW w:w="887" w:type="dxa"/>
            <w:gridSpan w:val="2"/>
            <w:tcBorders>
              <w:left w:val="single" w:sz="4" w:space="0" w:color="auto"/>
              <w:bottom w:val="single" w:sz="4" w:space="0" w:color="auto"/>
              <w:right w:val="single" w:sz="4" w:space="0" w:color="auto"/>
            </w:tcBorders>
            <w:vAlign w:val="center"/>
          </w:tcPr>
          <w:p w14:paraId="782DAE8F" w14:textId="77777777" w:rsidR="00F10702" w:rsidDel="00122916" w:rsidRDefault="00F10702" w:rsidP="00E45E02">
            <w:pPr>
              <w:pStyle w:val="TAC"/>
              <w:rPr>
                <w:del w:id="4513" w:author="Huawei" w:date="2021-07-08T14:28:00Z"/>
                <w:lang w:val="en-US"/>
              </w:rPr>
            </w:pPr>
            <w:del w:id="4514" w:author="Huawei" w:date="2021-07-08T14:28:00Z">
              <w:r w:rsidDel="00122916">
                <w:rPr>
                  <w:lang w:val="en-US"/>
                </w:rPr>
                <w:delText>NA</w:delText>
              </w:r>
            </w:del>
          </w:p>
          <w:p w14:paraId="0B8E99D1" w14:textId="77777777" w:rsidR="00F10702" w:rsidRPr="00A62BB0" w:rsidDel="00122916" w:rsidRDefault="00F10702" w:rsidP="00E45E02">
            <w:pPr>
              <w:pStyle w:val="TAC"/>
              <w:rPr>
                <w:del w:id="4515" w:author="Huawei" w:date="2021-07-08T14:28:00Z"/>
                <w:rFonts w:cs="Arial"/>
                <w:lang w:val="en-US"/>
              </w:rPr>
            </w:pPr>
            <w:del w:id="4516" w:author="Huawei" w:date="2021-07-08T14:28:00Z">
              <w:r w:rsidRPr="00BF1D37" w:rsidDel="00122916">
                <w:rPr>
                  <w:lang w:val="en-US"/>
                </w:rPr>
                <w:delText>Link only, see clause A.3.7A</w:delText>
              </w:r>
            </w:del>
          </w:p>
        </w:tc>
        <w:tc>
          <w:tcPr>
            <w:tcW w:w="886" w:type="dxa"/>
            <w:gridSpan w:val="2"/>
            <w:tcBorders>
              <w:left w:val="single" w:sz="4" w:space="0" w:color="auto"/>
              <w:bottom w:val="single" w:sz="4" w:space="0" w:color="auto"/>
              <w:right w:val="single" w:sz="4" w:space="0" w:color="auto"/>
            </w:tcBorders>
            <w:vAlign w:val="center"/>
          </w:tcPr>
          <w:p w14:paraId="78AF8FC2" w14:textId="77777777" w:rsidR="00F10702" w:rsidRPr="00A62BB0" w:rsidDel="00122916" w:rsidRDefault="00F10702" w:rsidP="00E45E02">
            <w:pPr>
              <w:pStyle w:val="TAC"/>
              <w:rPr>
                <w:del w:id="4517" w:author="Huawei" w:date="2021-07-08T14:28:00Z"/>
                <w:rFonts w:cs="Arial"/>
                <w:lang w:val="en-US"/>
              </w:rPr>
            </w:pPr>
            <w:del w:id="4518" w:author="Huawei" w:date="2021-07-08T14:28:00Z">
              <w:r w:rsidRPr="00BF1D37" w:rsidDel="00122916">
                <w:rPr>
                  <w:rFonts w:cs="Arial"/>
                  <w:lang w:val="en-US"/>
                </w:rPr>
                <w:delText>AWGN</w:delText>
              </w:r>
            </w:del>
          </w:p>
        </w:tc>
        <w:tc>
          <w:tcPr>
            <w:tcW w:w="886" w:type="dxa"/>
            <w:gridSpan w:val="2"/>
            <w:tcBorders>
              <w:left w:val="single" w:sz="4" w:space="0" w:color="auto"/>
              <w:bottom w:val="single" w:sz="4" w:space="0" w:color="auto"/>
              <w:right w:val="single" w:sz="4" w:space="0" w:color="auto"/>
            </w:tcBorders>
            <w:vAlign w:val="center"/>
          </w:tcPr>
          <w:p w14:paraId="022B0575" w14:textId="77777777" w:rsidR="00F10702" w:rsidDel="00122916" w:rsidRDefault="00F10702" w:rsidP="00E45E02">
            <w:pPr>
              <w:pStyle w:val="TAC"/>
              <w:rPr>
                <w:del w:id="4519" w:author="Huawei" w:date="2021-07-08T14:28:00Z"/>
                <w:lang w:val="en-US"/>
              </w:rPr>
            </w:pPr>
            <w:del w:id="4520" w:author="Huawei" w:date="2021-07-08T14:28:00Z">
              <w:r w:rsidDel="00122916">
                <w:rPr>
                  <w:lang w:val="en-US"/>
                </w:rPr>
                <w:delText>NA</w:delText>
              </w:r>
            </w:del>
          </w:p>
          <w:p w14:paraId="477D1645" w14:textId="77777777" w:rsidR="00F10702" w:rsidRPr="00A62BB0" w:rsidDel="00122916" w:rsidRDefault="00F10702" w:rsidP="00E45E02">
            <w:pPr>
              <w:pStyle w:val="TAC"/>
              <w:rPr>
                <w:del w:id="4521" w:author="Huawei" w:date="2021-07-08T14:28:00Z"/>
                <w:rFonts w:cs="Arial"/>
                <w:lang w:val="en-US"/>
              </w:rPr>
            </w:pPr>
            <w:del w:id="4522" w:author="Huawei" w:date="2021-07-08T14:28:00Z">
              <w:r w:rsidRPr="00BF1D37" w:rsidDel="00122916">
                <w:rPr>
                  <w:lang w:val="en-US"/>
                </w:rPr>
                <w:delText>Link only, see clause A.3.7A</w:delText>
              </w:r>
            </w:del>
          </w:p>
        </w:tc>
        <w:tc>
          <w:tcPr>
            <w:tcW w:w="887" w:type="dxa"/>
            <w:gridSpan w:val="2"/>
            <w:tcBorders>
              <w:left w:val="single" w:sz="4" w:space="0" w:color="auto"/>
              <w:bottom w:val="single" w:sz="4" w:space="0" w:color="auto"/>
              <w:right w:val="single" w:sz="4" w:space="0" w:color="auto"/>
            </w:tcBorders>
            <w:vAlign w:val="center"/>
          </w:tcPr>
          <w:p w14:paraId="24CC3AD3" w14:textId="77777777" w:rsidR="00F10702" w:rsidRPr="00A62BB0" w:rsidDel="00122916" w:rsidRDefault="00F10702" w:rsidP="00E45E02">
            <w:pPr>
              <w:pStyle w:val="TAC"/>
              <w:rPr>
                <w:del w:id="4523" w:author="Huawei" w:date="2021-07-08T14:28:00Z"/>
                <w:rFonts w:cs="Arial"/>
                <w:lang w:val="en-US"/>
              </w:rPr>
            </w:pPr>
            <w:del w:id="4524" w:author="Huawei" w:date="2021-07-08T14:28:00Z">
              <w:r w:rsidRPr="00BF1D37" w:rsidDel="00122916">
                <w:rPr>
                  <w:rFonts w:cs="Arial"/>
                  <w:lang w:val="en-US"/>
                </w:rPr>
                <w:delText>AWGN</w:delText>
              </w:r>
            </w:del>
          </w:p>
        </w:tc>
      </w:tr>
      <w:tr w:rsidR="00F10702" w:rsidRPr="00A62BB0" w14:paraId="1DE09DC6" w14:textId="77777777" w:rsidTr="00E45E02">
        <w:trPr>
          <w:trHeight w:val="113"/>
          <w:ins w:id="4525" w:author="Huawei" w:date="2021-07-08T14:27: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010CE5F2" w14:textId="77777777" w:rsidR="00F10702" w:rsidRPr="00A62BB0" w:rsidRDefault="00F10702" w:rsidP="00E45E02">
            <w:pPr>
              <w:keepNext/>
              <w:keepLines/>
              <w:spacing w:after="0"/>
              <w:rPr>
                <w:ins w:id="4526" w:author="Huawei" w:date="2021-07-08T14:27:00Z"/>
                <w:rFonts w:ascii="Arial" w:eastAsia="Calibri" w:hAnsi="Arial" w:cs="Arial"/>
                <w:sz w:val="18"/>
                <w:szCs w:val="22"/>
                <w:lang w:val="en-US"/>
              </w:rPr>
            </w:pPr>
            <w:ins w:id="4527" w:author="Huawei" w:date="2021-07-08T14:27:00Z">
              <w:r w:rsidRPr="00A62BB0">
                <w:rPr>
                  <w:rFonts w:ascii="Arial" w:eastAsia="Calibri" w:hAnsi="Arial" w:cs="Arial"/>
                  <w:sz w:val="18"/>
                  <w:szCs w:val="22"/>
                  <w:lang w:val="en-US"/>
                </w:rPr>
                <w:t>Propagation conditions</w:t>
              </w:r>
            </w:ins>
          </w:p>
        </w:tc>
        <w:tc>
          <w:tcPr>
            <w:tcW w:w="891" w:type="dxa"/>
            <w:tcBorders>
              <w:top w:val="single" w:sz="4" w:space="0" w:color="auto"/>
              <w:left w:val="single" w:sz="4" w:space="0" w:color="auto"/>
              <w:bottom w:val="single" w:sz="4" w:space="0" w:color="auto"/>
              <w:right w:val="single" w:sz="4" w:space="0" w:color="auto"/>
            </w:tcBorders>
            <w:vAlign w:val="center"/>
          </w:tcPr>
          <w:p w14:paraId="66DE32CE" w14:textId="77777777" w:rsidR="00F10702" w:rsidRPr="00A62BB0" w:rsidRDefault="00F10702" w:rsidP="00E45E02">
            <w:pPr>
              <w:spacing w:after="0"/>
              <w:jc w:val="center"/>
              <w:rPr>
                <w:ins w:id="4528" w:author="Huawei" w:date="2021-07-08T14:27:00Z"/>
                <w:rFonts w:ascii="Arial" w:eastAsia="Calibri" w:hAnsi="Arial" w:cs="Arial"/>
                <w:sz w:val="18"/>
                <w:szCs w:val="22"/>
                <w:lang w:val="en-US"/>
              </w:rPr>
            </w:pPr>
          </w:p>
        </w:tc>
        <w:tc>
          <w:tcPr>
            <w:tcW w:w="2659" w:type="dxa"/>
            <w:gridSpan w:val="7"/>
            <w:tcBorders>
              <w:left w:val="single" w:sz="4" w:space="0" w:color="auto"/>
              <w:bottom w:val="single" w:sz="4" w:space="0" w:color="auto"/>
              <w:right w:val="single" w:sz="4" w:space="0" w:color="auto"/>
            </w:tcBorders>
            <w:vAlign w:val="center"/>
          </w:tcPr>
          <w:p w14:paraId="754FE406" w14:textId="77777777" w:rsidR="00F10702" w:rsidRDefault="00F10702" w:rsidP="00E45E02">
            <w:pPr>
              <w:pStyle w:val="TAC"/>
              <w:rPr>
                <w:ins w:id="4529" w:author="Huawei" w:date="2021-07-08T14:28:00Z"/>
                <w:lang w:val="en-US"/>
              </w:rPr>
            </w:pPr>
            <w:ins w:id="4530" w:author="Huawei" w:date="2021-07-08T14:28:00Z">
              <w:r>
                <w:rPr>
                  <w:lang w:val="en-US"/>
                </w:rPr>
                <w:t>N</w:t>
              </w:r>
              <w:r>
                <w:rPr>
                  <w:rFonts w:hint="eastAsia"/>
                  <w:lang w:val="en-US" w:eastAsia="zh-CN"/>
                </w:rPr>
                <w:t>/</w:t>
              </w:r>
              <w:r>
                <w:rPr>
                  <w:lang w:val="en-US"/>
                </w:rPr>
                <w:t>A</w:t>
              </w:r>
            </w:ins>
          </w:p>
          <w:p w14:paraId="14EBA1A9" w14:textId="77777777" w:rsidR="00F10702" w:rsidRDefault="00F10702" w:rsidP="00E45E02">
            <w:pPr>
              <w:pStyle w:val="TAC"/>
              <w:rPr>
                <w:ins w:id="4531" w:author="Huawei" w:date="2021-07-08T14:27:00Z"/>
                <w:lang w:val="en-US"/>
              </w:rPr>
            </w:pPr>
            <w:ins w:id="4532" w:author="Huawei" w:date="2021-07-08T14:28:00Z">
              <w:r w:rsidRPr="00BF1D37">
                <w:rPr>
                  <w:lang w:val="en-US"/>
                </w:rPr>
                <w:t>Link only, see clause A.3.7A</w:t>
              </w:r>
            </w:ins>
          </w:p>
        </w:tc>
        <w:tc>
          <w:tcPr>
            <w:tcW w:w="2659" w:type="dxa"/>
            <w:gridSpan w:val="6"/>
            <w:tcBorders>
              <w:left w:val="single" w:sz="4" w:space="0" w:color="auto"/>
              <w:bottom w:val="single" w:sz="4" w:space="0" w:color="auto"/>
              <w:right w:val="single" w:sz="4" w:space="0" w:color="auto"/>
            </w:tcBorders>
            <w:vAlign w:val="center"/>
          </w:tcPr>
          <w:p w14:paraId="2EA57E07" w14:textId="77777777" w:rsidR="00F10702" w:rsidRPr="00BF1D37" w:rsidRDefault="00F10702" w:rsidP="00E45E02">
            <w:pPr>
              <w:pStyle w:val="TAC"/>
              <w:rPr>
                <w:ins w:id="4533" w:author="Huawei" w:date="2021-07-08T14:27:00Z"/>
                <w:rFonts w:cs="Arial"/>
                <w:lang w:val="en-US"/>
              </w:rPr>
            </w:pPr>
            <w:ins w:id="4534" w:author="Huawei" w:date="2021-07-08T14:28:00Z">
              <w:r w:rsidRPr="00A62BB0">
                <w:rPr>
                  <w:rFonts w:cs="Arial"/>
                  <w:lang w:val="en-US"/>
                </w:rPr>
                <w:t>AWGN</w:t>
              </w:r>
            </w:ins>
          </w:p>
        </w:tc>
      </w:tr>
      <w:tr w:rsidR="00F10702" w:rsidRPr="00A62BB0" w14:paraId="071E933A" w14:textId="77777777" w:rsidTr="00E45E02">
        <w:trPr>
          <w:cantSplit/>
        </w:trPr>
        <w:tc>
          <w:tcPr>
            <w:tcW w:w="9835" w:type="dxa"/>
            <w:gridSpan w:val="16"/>
            <w:tcBorders>
              <w:top w:val="single" w:sz="4" w:space="0" w:color="auto"/>
              <w:left w:val="single" w:sz="4" w:space="0" w:color="auto"/>
              <w:bottom w:val="single" w:sz="4" w:space="0" w:color="auto"/>
              <w:right w:val="single" w:sz="4" w:space="0" w:color="auto"/>
            </w:tcBorders>
            <w:vAlign w:val="center"/>
            <w:hideMark/>
          </w:tcPr>
          <w:p w14:paraId="4D11767E" w14:textId="77777777" w:rsidR="00F10702" w:rsidRPr="00A62BB0" w:rsidRDefault="00F10702" w:rsidP="00E45E02">
            <w:pPr>
              <w:pStyle w:val="TAN"/>
              <w:rPr>
                <w:lang w:val="en-US"/>
              </w:rPr>
            </w:pPr>
            <w:r w:rsidRPr="00A62BB0">
              <w:rPr>
                <w:lang w:val="en-US"/>
              </w:rPr>
              <w:lastRenderedPageBreak/>
              <w:t>Note 1:</w:t>
            </w:r>
            <w:r w:rsidRPr="00A62BB0">
              <w:rPr>
                <w:lang w:val="en-US"/>
              </w:rPr>
              <w:tab/>
              <w:t>OCNG shall be used such that both cells are fully allocated and a constant total transmitted power spectral density is achieved for all OFDM symbols.</w:t>
            </w:r>
          </w:p>
          <w:p w14:paraId="31FB9724" w14:textId="77777777" w:rsidR="00F10702" w:rsidRPr="00A62BB0" w:rsidRDefault="00F10702" w:rsidP="00E45E02">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4A2BF664">
                <v:shape id="_x0000_i1144" type="#_x0000_t75" style="width:21pt;height:21pt" o:ole="" fillcolor="window">
                  <v:imagedata r:id="rId39" o:title=""/>
                </v:shape>
                <o:OLEObject Type="Embed" ProgID="Equation.3" ShapeID="_x0000_i1144" DrawAspect="Content" ObjectID="_1691957882" r:id="rId170"/>
              </w:object>
            </w:r>
            <w:r w:rsidRPr="00A62BB0">
              <w:rPr>
                <w:lang w:val="en-US"/>
              </w:rPr>
              <w:t xml:space="preserve"> to be fulfilled.</w:t>
            </w:r>
          </w:p>
          <w:p w14:paraId="1BE211FA" w14:textId="77777777" w:rsidR="00F10702" w:rsidRPr="00A62BB0" w:rsidRDefault="00F10702" w:rsidP="00E45E02">
            <w:pPr>
              <w:pStyle w:val="TAN"/>
              <w:rPr>
                <w:lang w:val="en-US"/>
              </w:rPr>
            </w:pPr>
            <w:r w:rsidRPr="00A62BB0">
              <w:rPr>
                <w:lang w:val="en-US"/>
              </w:rPr>
              <w:t>Note 3:</w:t>
            </w:r>
            <w:r w:rsidRPr="00A62BB0">
              <w:rPr>
                <w:lang w:val="en-US"/>
              </w:rPr>
              <w:tab/>
              <w:t>SS-RSRP and Io levels have been derived from other parameters for information purposes. They are not settable parameters themselves.</w:t>
            </w:r>
          </w:p>
          <w:p w14:paraId="4AD86BC0" w14:textId="77777777" w:rsidR="00F10702" w:rsidRPr="00A62BB0" w:rsidRDefault="00F10702" w:rsidP="00E45E02">
            <w:pPr>
              <w:pStyle w:val="TAN"/>
              <w:rPr>
                <w:lang w:val="en-US"/>
              </w:rPr>
            </w:pPr>
            <w:r w:rsidRPr="00A62BB0">
              <w:rPr>
                <w:lang w:val="en-US"/>
              </w:rPr>
              <w:t>Note 4:</w:t>
            </w:r>
            <w:r w:rsidRPr="00A62BB0">
              <w:rPr>
                <w:lang w:val="en-US"/>
              </w:rPr>
              <w:tab/>
              <w:t>SS-RSRP minimum requirements are specified assuming independent interference and noise at each receiver antenna port.</w:t>
            </w:r>
          </w:p>
          <w:p w14:paraId="6BAA8CF9" w14:textId="77777777" w:rsidR="00F10702" w:rsidRPr="00A62BB0" w:rsidRDefault="00F10702" w:rsidP="00E45E02">
            <w:pPr>
              <w:pStyle w:val="TAN"/>
              <w:rPr>
                <w:lang w:val="en-US"/>
              </w:rPr>
            </w:pPr>
            <w:r w:rsidRPr="00A62BB0">
              <w:rPr>
                <w:lang w:val="en-US"/>
              </w:rPr>
              <w:t xml:space="preserve">Note 5: </w:t>
            </w:r>
            <w:r w:rsidRPr="00A62BB0">
              <w:rPr>
                <w:lang w:val="en-US"/>
              </w:rPr>
              <w:tab/>
              <w:t>All parameters apply for configuration 1 and 2</w:t>
            </w:r>
            <w:r>
              <w:rPr>
                <w:lang w:val="en-US"/>
              </w:rPr>
              <w:t>.</w:t>
            </w:r>
          </w:p>
          <w:p w14:paraId="08EF1FB3" w14:textId="77777777" w:rsidR="00F10702" w:rsidRDefault="00F10702" w:rsidP="00E45E02">
            <w:pPr>
              <w:pStyle w:val="TAN"/>
            </w:pPr>
            <w:r w:rsidRPr="00EC61C3">
              <w:t xml:space="preserve">Note </w:t>
            </w:r>
            <w:r>
              <w:t>6</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589FD797" w14:textId="77777777" w:rsidR="00F10702" w:rsidRPr="00A62BB0" w:rsidRDefault="00F10702" w:rsidP="00E45E02">
            <w:pPr>
              <w:pStyle w:val="TAN"/>
              <w:rPr>
                <w:lang w:val="en-US"/>
              </w:rPr>
            </w:pPr>
            <w:r w:rsidRPr="00EC61C3">
              <w:t xml:space="preserve">Note </w:t>
            </w:r>
            <w:r>
              <w:t>7</w:t>
            </w:r>
            <w:r w:rsidRPr="00EC61C3">
              <w:t>:</w:t>
            </w:r>
            <w:r w:rsidRPr="00EC61C3">
              <w:tab/>
            </w:r>
            <w:r>
              <w:t xml:space="preserve">L1-RSRP measurement and reporting are configured to the </w:t>
            </w:r>
            <w:proofErr w:type="spellStart"/>
            <w:r w:rsidRPr="00EC61C3">
              <w:t>the</w:t>
            </w:r>
            <w:proofErr w:type="spellEnd"/>
            <w:r w:rsidRPr="00EC61C3">
              <w:t xml:space="preserve"> UE prior to the start of time period T</w:t>
            </w:r>
            <w:r>
              <w:t>1</w:t>
            </w:r>
            <w:r w:rsidRPr="00EC61C3">
              <w:t>.</w:t>
            </w:r>
          </w:p>
        </w:tc>
      </w:tr>
    </w:tbl>
    <w:p w14:paraId="3B02C39B" w14:textId="77777777" w:rsidR="00F10702" w:rsidRPr="00A62BB0" w:rsidRDefault="00F10702" w:rsidP="00F10702">
      <w:pPr>
        <w:rPr>
          <w:lang w:val="en-US" w:eastAsia="zh-CN"/>
        </w:rPr>
      </w:pPr>
    </w:p>
    <w:p w14:paraId="7416D93D" w14:textId="77777777" w:rsidR="00F10702" w:rsidRPr="00A62BB0" w:rsidRDefault="00F10702" w:rsidP="00F10702">
      <w:pPr>
        <w:keepNext/>
        <w:keepLines/>
        <w:spacing w:before="60"/>
        <w:jc w:val="center"/>
        <w:rPr>
          <w:rFonts w:ascii="Arial" w:hAnsi="Arial"/>
          <w:b/>
        </w:rPr>
      </w:pPr>
      <w:r w:rsidRPr="00A62BB0">
        <w:rPr>
          <w:rFonts w:ascii="Arial" w:hAnsi="Arial"/>
          <w:b/>
        </w:rPr>
        <w:t>Table A.</w:t>
      </w:r>
      <w:r>
        <w:rPr>
          <w:rFonts w:ascii="Arial" w:hAnsi="Arial"/>
          <w:b/>
        </w:rPr>
        <w:t>7</w:t>
      </w:r>
      <w:r w:rsidRPr="00A62BB0">
        <w:rPr>
          <w:rFonts w:ascii="Arial" w:hAnsi="Arial"/>
          <w:b/>
        </w:rPr>
        <w:t xml:space="preserve">.5.3.2.1-3: OTA related test parameters for FR1 </w:t>
      </w:r>
      <w:proofErr w:type="spellStart"/>
      <w:r w:rsidRPr="00A62BB0">
        <w:rPr>
          <w:rFonts w:ascii="Arial" w:hAnsi="Arial"/>
          <w:b/>
        </w:rPr>
        <w:t>PCell</w:t>
      </w:r>
      <w:proofErr w:type="spellEnd"/>
      <w:r w:rsidRPr="00A62BB0">
        <w:rPr>
          <w:rFonts w:ascii="Arial" w:hAnsi="Arial"/>
          <w:b/>
        </w:rPr>
        <w:t xml:space="preserve"> activation case with FR2 </w:t>
      </w:r>
      <w:proofErr w:type="spellStart"/>
      <w:r w:rsidRPr="00A62BB0">
        <w:rPr>
          <w:rFonts w:ascii="Arial" w:hAnsi="Arial"/>
          <w:b/>
        </w:rPr>
        <w:t>SCell</w:t>
      </w:r>
      <w:proofErr w:type="spellEnd"/>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F10702" w:rsidRPr="00A62BB0" w14:paraId="10EB68C0" w14:textId="77777777" w:rsidTr="00E45E02">
        <w:trPr>
          <w:jc w:val="center"/>
        </w:trPr>
        <w:tc>
          <w:tcPr>
            <w:tcW w:w="3674" w:type="dxa"/>
            <w:gridSpan w:val="2"/>
            <w:vMerge w:val="restart"/>
            <w:tcBorders>
              <w:top w:val="single" w:sz="4" w:space="0" w:color="auto"/>
              <w:left w:val="single" w:sz="4" w:space="0" w:color="auto"/>
              <w:right w:val="single" w:sz="4" w:space="0" w:color="auto"/>
            </w:tcBorders>
            <w:vAlign w:val="center"/>
          </w:tcPr>
          <w:p w14:paraId="2B98E163" w14:textId="77777777" w:rsidR="00F10702" w:rsidRPr="00A62BB0" w:rsidRDefault="00F10702" w:rsidP="00E45E02">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1256" w:type="dxa"/>
            <w:vMerge w:val="restart"/>
            <w:tcBorders>
              <w:top w:val="single" w:sz="4" w:space="0" w:color="auto"/>
              <w:left w:val="single" w:sz="4" w:space="0" w:color="auto"/>
              <w:right w:val="single" w:sz="4" w:space="0" w:color="auto"/>
            </w:tcBorders>
            <w:vAlign w:val="center"/>
          </w:tcPr>
          <w:p w14:paraId="230B5FEB" w14:textId="77777777" w:rsidR="00F10702" w:rsidRPr="00A62BB0" w:rsidRDefault="00F10702" w:rsidP="00E45E02">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66B82C1"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6583EB6C"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Cell 1</w:t>
            </w:r>
          </w:p>
        </w:tc>
      </w:tr>
      <w:tr w:rsidR="00F10702" w:rsidRPr="00A62BB0" w14:paraId="3F191687" w14:textId="77777777" w:rsidTr="00E45E02">
        <w:trPr>
          <w:jc w:val="center"/>
        </w:trPr>
        <w:tc>
          <w:tcPr>
            <w:tcW w:w="3674" w:type="dxa"/>
            <w:gridSpan w:val="2"/>
            <w:vMerge/>
            <w:tcBorders>
              <w:left w:val="single" w:sz="4" w:space="0" w:color="auto"/>
              <w:bottom w:val="single" w:sz="4" w:space="0" w:color="auto"/>
              <w:right w:val="single" w:sz="4" w:space="0" w:color="auto"/>
            </w:tcBorders>
            <w:vAlign w:val="center"/>
          </w:tcPr>
          <w:p w14:paraId="321E5169" w14:textId="77777777" w:rsidR="00F10702" w:rsidRPr="00A62BB0" w:rsidRDefault="00F10702" w:rsidP="00E45E02">
            <w:pPr>
              <w:keepNext/>
              <w:keepLines/>
              <w:spacing w:after="0"/>
              <w:rPr>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502603CF" w14:textId="77777777" w:rsidR="00F10702" w:rsidRPr="00A62BB0" w:rsidRDefault="00F10702" w:rsidP="00E45E02">
            <w:pPr>
              <w:keepNext/>
              <w:keepLines/>
              <w:spacing w:after="0"/>
              <w:jc w:val="center"/>
              <w:rPr>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5D6CEDCB"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T1</w:t>
            </w:r>
          </w:p>
        </w:tc>
        <w:tc>
          <w:tcPr>
            <w:tcW w:w="792" w:type="dxa"/>
            <w:tcBorders>
              <w:top w:val="single" w:sz="4" w:space="0" w:color="auto"/>
              <w:left w:val="single" w:sz="4" w:space="0" w:color="auto"/>
              <w:bottom w:val="single" w:sz="4" w:space="0" w:color="auto"/>
              <w:right w:val="single" w:sz="4" w:space="0" w:color="auto"/>
            </w:tcBorders>
            <w:vAlign w:val="center"/>
          </w:tcPr>
          <w:p w14:paraId="36EB7D88"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T2</w:t>
            </w:r>
          </w:p>
        </w:tc>
        <w:tc>
          <w:tcPr>
            <w:tcW w:w="748" w:type="dxa"/>
            <w:tcBorders>
              <w:top w:val="single" w:sz="4" w:space="0" w:color="auto"/>
              <w:left w:val="single" w:sz="4" w:space="0" w:color="auto"/>
              <w:bottom w:val="single" w:sz="4" w:space="0" w:color="auto"/>
              <w:right w:val="single" w:sz="4" w:space="0" w:color="auto"/>
            </w:tcBorders>
            <w:vAlign w:val="center"/>
          </w:tcPr>
          <w:p w14:paraId="033B9CC2"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T3</w:t>
            </w:r>
          </w:p>
        </w:tc>
        <w:tc>
          <w:tcPr>
            <w:tcW w:w="750" w:type="dxa"/>
            <w:tcBorders>
              <w:top w:val="single" w:sz="4" w:space="0" w:color="auto"/>
              <w:left w:val="single" w:sz="4" w:space="0" w:color="auto"/>
              <w:bottom w:val="single" w:sz="4" w:space="0" w:color="auto"/>
              <w:right w:val="single" w:sz="4" w:space="0" w:color="auto"/>
            </w:tcBorders>
            <w:vAlign w:val="center"/>
          </w:tcPr>
          <w:p w14:paraId="20F9637E"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T1</w:t>
            </w:r>
          </w:p>
        </w:tc>
        <w:tc>
          <w:tcPr>
            <w:tcW w:w="787" w:type="dxa"/>
            <w:tcBorders>
              <w:top w:val="single" w:sz="4" w:space="0" w:color="auto"/>
              <w:left w:val="single" w:sz="4" w:space="0" w:color="auto"/>
              <w:bottom w:val="single" w:sz="4" w:space="0" w:color="auto"/>
              <w:right w:val="single" w:sz="4" w:space="0" w:color="auto"/>
            </w:tcBorders>
            <w:vAlign w:val="center"/>
          </w:tcPr>
          <w:p w14:paraId="1A6AA847"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T2</w:t>
            </w:r>
          </w:p>
        </w:tc>
        <w:tc>
          <w:tcPr>
            <w:tcW w:w="795" w:type="dxa"/>
            <w:tcBorders>
              <w:top w:val="single" w:sz="4" w:space="0" w:color="auto"/>
              <w:left w:val="single" w:sz="4" w:space="0" w:color="auto"/>
              <w:bottom w:val="single" w:sz="4" w:space="0" w:color="auto"/>
              <w:right w:val="single" w:sz="4" w:space="0" w:color="auto"/>
            </w:tcBorders>
            <w:vAlign w:val="center"/>
          </w:tcPr>
          <w:p w14:paraId="08C66B90"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T3</w:t>
            </w:r>
          </w:p>
        </w:tc>
      </w:tr>
      <w:tr w:rsidR="00F10702" w:rsidRPr="00A62BB0" w14:paraId="08BE7F52" w14:textId="77777777" w:rsidTr="00E45E02">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4082211E" w14:textId="77777777" w:rsidR="00F10702" w:rsidRPr="00A62BB0" w:rsidRDefault="00F10702" w:rsidP="00E45E02">
            <w:pPr>
              <w:keepNext/>
              <w:keepLines/>
              <w:spacing w:after="0"/>
              <w:rPr>
                <w:rFonts w:ascii="Arial" w:hAnsi="Arial" w:cs="Arial"/>
                <w:sz w:val="18"/>
                <w:lang w:val="it-IT"/>
              </w:rPr>
            </w:pPr>
            <w:r w:rsidRPr="00A62BB0">
              <w:rPr>
                <w:rFonts w:ascii="Arial" w:hAnsi="Arial" w:cs="Arial"/>
                <w:sz w:val="18"/>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5B3D6133" w14:textId="77777777" w:rsidR="00F10702" w:rsidRPr="00A62BB0" w:rsidRDefault="00F10702" w:rsidP="00E45E02">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5CC6D18B"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 xml:space="preserve">According to </w:t>
            </w:r>
            <w:r>
              <w:rPr>
                <w:rFonts w:ascii="Arial" w:hAnsi="Arial" w:cs="Arial"/>
                <w:sz w:val="18"/>
                <w:lang w:val="en-US"/>
              </w:rPr>
              <w:t>clause</w:t>
            </w:r>
            <w:r w:rsidRPr="00A62BB0">
              <w:rPr>
                <w:rFonts w:ascii="Arial" w:hAnsi="Arial" w:cs="Arial"/>
                <w:sz w:val="18"/>
                <w:lang w:val="en-US"/>
              </w:rPr>
              <w:t xml:space="preserve"> A.3.15.1</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5261B08A" w14:textId="77777777" w:rsidR="00F10702" w:rsidRPr="00A62BB0" w:rsidRDefault="00F10702" w:rsidP="00E45E02">
            <w:pPr>
              <w:keepNext/>
              <w:keepLines/>
              <w:spacing w:after="0"/>
              <w:jc w:val="center"/>
              <w:rPr>
                <w:rFonts w:ascii="Arial" w:hAnsi="Arial" w:cs="Arial"/>
                <w:sz w:val="18"/>
                <w:lang w:val="en-US"/>
              </w:rPr>
            </w:pPr>
            <w:r w:rsidRPr="00A62BB0">
              <w:rPr>
                <w:rFonts w:ascii="Arial" w:hAnsi="Arial" w:cs="Arial"/>
                <w:sz w:val="18"/>
                <w:lang w:val="en-US"/>
              </w:rPr>
              <w:t>NA</w:t>
            </w:r>
          </w:p>
        </w:tc>
      </w:tr>
      <w:tr w:rsidR="00F10702" w:rsidRPr="00A62BB0" w14:paraId="26359EB3" w14:textId="77777777" w:rsidTr="00E45E02">
        <w:trPr>
          <w:trHeight w:val="286"/>
          <w:jc w:val="center"/>
        </w:trPr>
        <w:tc>
          <w:tcPr>
            <w:tcW w:w="3674" w:type="dxa"/>
            <w:gridSpan w:val="2"/>
            <w:tcBorders>
              <w:left w:val="single" w:sz="4" w:space="0" w:color="auto"/>
              <w:right w:val="single" w:sz="4" w:space="0" w:color="auto"/>
            </w:tcBorders>
            <w:vAlign w:val="center"/>
          </w:tcPr>
          <w:p w14:paraId="0F271075" w14:textId="77777777" w:rsidR="00F10702" w:rsidRPr="00A62BB0" w:rsidRDefault="00F10702" w:rsidP="00E45E02">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405" w:dyaOrig="345" w14:anchorId="13982DE0">
                <v:shape id="_x0000_i1145" type="#_x0000_t75" style="width:21pt;height:21pt" o:ole="" fillcolor="window">
                  <v:imagedata r:id="rId39" o:title=""/>
                </v:shape>
                <o:OLEObject Type="Embed" ProgID="Equation.3" ShapeID="_x0000_i1145" DrawAspect="Content" ObjectID="_1691957883" r:id="rId171"/>
              </w:object>
            </w:r>
            <w:r w:rsidRPr="00A62BB0">
              <w:rPr>
                <w:rFonts w:ascii="Arial" w:hAnsi="Arial" w:cs="Arial"/>
                <w:sz w:val="18"/>
                <w:vertAlign w:val="superscript"/>
                <w:lang w:val="en-US"/>
              </w:rPr>
              <w:t>Note1</w:t>
            </w:r>
          </w:p>
        </w:tc>
        <w:tc>
          <w:tcPr>
            <w:tcW w:w="1256" w:type="dxa"/>
            <w:tcBorders>
              <w:left w:val="single" w:sz="4" w:space="0" w:color="auto"/>
              <w:right w:val="single" w:sz="4" w:space="0" w:color="auto"/>
            </w:tcBorders>
            <w:vAlign w:val="center"/>
          </w:tcPr>
          <w:p w14:paraId="68AF1DA9" w14:textId="77777777" w:rsidR="00F10702" w:rsidRPr="00A62BB0" w:rsidRDefault="00F10702" w:rsidP="00E45E02">
            <w:pPr>
              <w:keepNext/>
              <w:keepLines/>
              <w:spacing w:after="0"/>
              <w:jc w:val="center"/>
              <w:rPr>
                <w:rFonts w:ascii="Arial" w:hAnsi="Arial" w:cs="Arial"/>
                <w:sz w:val="18"/>
                <w:szCs w:val="18"/>
                <w:lang w:val="da-DK"/>
              </w:rPr>
            </w:pPr>
            <w:r w:rsidRPr="00A62BB0">
              <w:rPr>
                <w:rFonts w:ascii="Arial" w:hAnsi="Arial" w:cs="Arial"/>
                <w:sz w:val="18"/>
                <w:szCs w:val="18"/>
                <w:lang w:val="en-US"/>
              </w:rPr>
              <w:t>dBm/15kHz</w:t>
            </w:r>
          </w:p>
        </w:tc>
        <w:tc>
          <w:tcPr>
            <w:tcW w:w="2332" w:type="dxa"/>
            <w:gridSpan w:val="3"/>
            <w:tcBorders>
              <w:left w:val="single" w:sz="4" w:space="0" w:color="auto"/>
              <w:right w:val="single" w:sz="4" w:space="0" w:color="auto"/>
            </w:tcBorders>
            <w:vAlign w:val="center"/>
          </w:tcPr>
          <w:p w14:paraId="2111CF56"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-104.7</w:t>
            </w:r>
          </w:p>
        </w:tc>
        <w:tc>
          <w:tcPr>
            <w:tcW w:w="2332" w:type="dxa"/>
            <w:gridSpan w:val="3"/>
            <w:vMerge w:val="restart"/>
            <w:tcBorders>
              <w:left w:val="single" w:sz="4" w:space="0" w:color="auto"/>
              <w:right w:val="single" w:sz="4" w:space="0" w:color="auto"/>
            </w:tcBorders>
            <w:vAlign w:val="center"/>
          </w:tcPr>
          <w:p w14:paraId="434BE225" w14:textId="77777777" w:rsidR="00F10702" w:rsidRPr="003A7ED5" w:rsidRDefault="00F10702" w:rsidP="00E45E02">
            <w:pPr>
              <w:pStyle w:val="TAC"/>
              <w:rPr>
                <w:rFonts w:cs="Arial"/>
                <w:szCs w:val="18"/>
              </w:rPr>
            </w:pPr>
            <w:r w:rsidRPr="003A7ED5">
              <w:rPr>
                <w:rFonts w:cs="Arial"/>
                <w:szCs w:val="18"/>
              </w:rPr>
              <w:t>NA</w:t>
            </w:r>
          </w:p>
          <w:p w14:paraId="512F7F5B" w14:textId="77777777" w:rsidR="00F10702" w:rsidRPr="00A62BB0" w:rsidRDefault="00F10702" w:rsidP="00E45E02">
            <w:pPr>
              <w:keepNext/>
              <w:keepLines/>
              <w:spacing w:after="0"/>
              <w:jc w:val="center"/>
              <w:rPr>
                <w:rFonts w:ascii="Arial" w:hAnsi="Arial" w:cs="Arial"/>
                <w:sz w:val="18"/>
                <w:lang w:val="en-US"/>
              </w:rPr>
            </w:pPr>
            <w:r w:rsidRPr="00C83EFE">
              <w:rPr>
                <w:rFonts w:ascii="Arial" w:hAnsi="Arial" w:cs="Arial"/>
                <w:sz w:val="18"/>
                <w:szCs w:val="18"/>
              </w:rPr>
              <w:t>Link only, see clause A.3.7A</w:t>
            </w:r>
          </w:p>
        </w:tc>
      </w:tr>
      <w:tr w:rsidR="00F10702" w:rsidRPr="00A62BB0" w14:paraId="1AA42053" w14:textId="77777777" w:rsidTr="00E45E02">
        <w:trPr>
          <w:trHeight w:val="286"/>
          <w:jc w:val="center"/>
        </w:trPr>
        <w:tc>
          <w:tcPr>
            <w:tcW w:w="3674" w:type="dxa"/>
            <w:gridSpan w:val="2"/>
            <w:tcBorders>
              <w:left w:val="single" w:sz="4" w:space="0" w:color="auto"/>
              <w:right w:val="single" w:sz="4" w:space="0" w:color="auto"/>
            </w:tcBorders>
            <w:vAlign w:val="center"/>
          </w:tcPr>
          <w:p w14:paraId="72160E4B" w14:textId="77777777" w:rsidR="00F10702" w:rsidRPr="00A62BB0" w:rsidRDefault="00F10702" w:rsidP="00E45E02">
            <w:pPr>
              <w:keepNext/>
              <w:keepLines/>
              <w:spacing w:after="0"/>
              <w:rPr>
                <w:rFonts w:ascii="Arial" w:eastAsia="Calibri" w:hAnsi="Arial" w:cs="Arial"/>
                <w:sz w:val="18"/>
                <w:szCs w:val="22"/>
                <w:lang w:val="en-US"/>
              </w:rPr>
            </w:pPr>
            <w:r>
              <w:rPr>
                <w:rFonts w:ascii="Arial" w:hAnsi="Arial" w:cs="Arial"/>
                <w:sz w:val="18"/>
                <w:lang w:val="it-IT"/>
              </w:rPr>
              <w:t xml:space="preserve">Assumption for UE beams </w:t>
            </w:r>
            <w:r w:rsidRPr="001D4C9B">
              <w:rPr>
                <w:rFonts w:ascii="Arial" w:hAnsi="Arial" w:cs="Arial"/>
                <w:sz w:val="18"/>
                <w:vertAlign w:val="superscript"/>
                <w:lang w:val="it-IT"/>
              </w:rPr>
              <w:t>Note 7</w:t>
            </w:r>
          </w:p>
        </w:tc>
        <w:tc>
          <w:tcPr>
            <w:tcW w:w="1256" w:type="dxa"/>
            <w:tcBorders>
              <w:left w:val="single" w:sz="4" w:space="0" w:color="auto"/>
              <w:right w:val="single" w:sz="4" w:space="0" w:color="auto"/>
            </w:tcBorders>
            <w:vAlign w:val="center"/>
          </w:tcPr>
          <w:p w14:paraId="532F4835" w14:textId="77777777" w:rsidR="00F10702" w:rsidRPr="00A62BB0" w:rsidRDefault="00F10702" w:rsidP="00E45E02">
            <w:pPr>
              <w:keepNext/>
              <w:keepLines/>
              <w:spacing w:after="0"/>
              <w:jc w:val="center"/>
              <w:rPr>
                <w:rFonts w:ascii="Arial" w:hAnsi="Arial" w:cs="Arial"/>
                <w:sz w:val="18"/>
                <w:szCs w:val="18"/>
                <w:lang w:val="en-US"/>
              </w:rPr>
            </w:pPr>
          </w:p>
        </w:tc>
        <w:tc>
          <w:tcPr>
            <w:tcW w:w="2332" w:type="dxa"/>
            <w:gridSpan w:val="3"/>
            <w:tcBorders>
              <w:left w:val="single" w:sz="4" w:space="0" w:color="auto"/>
              <w:right w:val="single" w:sz="4" w:space="0" w:color="auto"/>
            </w:tcBorders>
            <w:vAlign w:val="center"/>
          </w:tcPr>
          <w:p w14:paraId="57F207EC"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Rough</w:t>
            </w:r>
          </w:p>
        </w:tc>
        <w:tc>
          <w:tcPr>
            <w:tcW w:w="2332" w:type="dxa"/>
            <w:gridSpan w:val="3"/>
            <w:vMerge/>
            <w:tcBorders>
              <w:left w:val="single" w:sz="4" w:space="0" w:color="auto"/>
              <w:right w:val="single" w:sz="4" w:space="0" w:color="auto"/>
            </w:tcBorders>
            <w:vAlign w:val="center"/>
          </w:tcPr>
          <w:p w14:paraId="7B26CD6F" w14:textId="77777777" w:rsidR="00F10702" w:rsidRPr="003A7ED5" w:rsidRDefault="00F10702" w:rsidP="00E45E02">
            <w:pPr>
              <w:pStyle w:val="TAC"/>
              <w:rPr>
                <w:rFonts w:cs="Arial"/>
                <w:szCs w:val="18"/>
              </w:rPr>
            </w:pPr>
          </w:p>
        </w:tc>
      </w:tr>
      <w:tr w:rsidR="00F10702" w:rsidRPr="00A62BB0" w14:paraId="0AF0B54D" w14:textId="77777777" w:rsidTr="00E45E02">
        <w:trPr>
          <w:trHeight w:val="155"/>
          <w:jc w:val="center"/>
        </w:trPr>
        <w:tc>
          <w:tcPr>
            <w:tcW w:w="1820" w:type="dxa"/>
            <w:vMerge w:val="restart"/>
            <w:tcBorders>
              <w:left w:val="single" w:sz="4" w:space="0" w:color="auto"/>
              <w:right w:val="single" w:sz="4" w:space="0" w:color="auto"/>
            </w:tcBorders>
            <w:vAlign w:val="center"/>
          </w:tcPr>
          <w:p w14:paraId="2578D384" w14:textId="77777777" w:rsidR="00F10702" w:rsidRPr="00A62BB0" w:rsidRDefault="00F10702" w:rsidP="00E45E02">
            <w:pPr>
              <w:keepNext/>
              <w:keepLines/>
              <w:spacing w:after="0"/>
              <w:rPr>
                <w:rFonts w:ascii="Arial" w:hAnsi="Arial" w:cs="Arial"/>
                <w:sz w:val="18"/>
                <w:lang w:val="da-DK"/>
              </w:rPr>
            </w:pPr>
            <w:r w:rsidRPr="00A62BB0">
              <w:rPr>
                <w:rFonts w:ascii="Arial" w:eastAsia="Calibri" w:hAnsi="Arial" w:cs="Arial"/>
                <w:position w:val="-12"/>
                <w:sz w:val="18"/>
                <w:szCs w:val="22"/>
                <w:lang w:val="en-US"/>
              </w:rPr>
              <w:object w:dxaOrig="405" w:dyaOrig="345" w14:anchorId="5024B228">
                <v:shape id="_x0000_i1146" type="#_x0000_t75" style="width:21pt;height:21pt" o:ole="" fillcolor="window">
                  <v:imagedata r:id="rId39" o:title=""/>
                </v:shape>
                <o:OLEObject Type="Embed" ProgID="Equation.3" ShapeID="_x0000_i1146" DrawAspect="Content" ObjectID="_1691957884" r:id="rId172"/>
              </w:object>
            </w:r>
            <w:r w:rsidRPr="00A62BB0">
              <w:rPr>
                <w:rFonts w:ascii="Arial" w:hAnsi="Arial" w:cs="Arial"/>
                <w:sz w:val="18"/>
                <w:vertAlign w:val="superscript"/>
                <w:lang w:val="en-US"/>
              </w:rPr>
              <w:t>Note1</w:t>
            </w:r>
          </w:p>
        </w:tc>
        <w:tc>
          <w:tcPr>
            <w:tcW w:w="1854" w:type="dxa"/>
            <w:tcBorders>
              <w:left w:val="single" w:sz="4" w:space="0" w:color="auto"/>
              <w:right w:val="single" w:sz="4" w:space="0" w:color="auto"/>
            </w:tcBorders>
            <w:vAlign w:val="center"/>
          </w:tcPr>
          <w:p w14:paraId="27572DBF" w14:textId="77777777" w:rsidR="00F10702" w:rsidRPr="00A62BB0" w:rsidRDefault="00F10702" w:rsidP="00E45E02">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5682B41B" w14:textId="77777777" w:rsidR="00F10702" w:rsidRPr="00A62BB0" w:rsidRDefault="00F10702" w:rsidP="00E45E02">
            <w:pPr>
              <w:keepNext/>
              <w:keepLines/>
              <w:spacing w:after="0"/>
              <w:jc w:val="center"/>
              <w:rPr>
                <w:rFonts w:ascii="Arial" w:hAnsi="Arial" w:cs="Arial"/>
                <w:sz w:val="18"/>
                <w:szCs w:val="18"/>
                <w:lang w:val="da-DK"/>
              </w:rPr>
            </w:pPr>
            <w:r w:rsidRPr="00A62BB0">
              <w:rPr>
                <w:rFonts w:ascii="Arial" w:hAnsi="Arial" w:cs="Arial"/>
                <w:sz w:val="18"/>
                <w:szCs w:val="18"/>
                <w:lang w:val="en-US"/>
              </w:rPr>
              <w:t>dBm/SCS</w:t>
            </w:r>
          </w:p>
        </w:tc>
        <w:tc>
          <w:tcPr>
            <w:tcW w:w="2332" w:type="dxa"/>
            <w:gridSpan w:val="3"/>
            <w:vMerge w:val="restart"/>
            <w:tcBorders>
              <w:left w:val="single" w:sz="4" w:space="0" w:color="auto"/>
              <w:right w:val="single" w:sz="4" w:space="0" w:color="auto"/>
            </w:tcBorders>
            <w:vAlign w:val="center"/>
          </w:tcPr>
          <w:p w14:paraId="6F4440BB"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-95.7</w:t>
            </w:r>
          </w:p>
        </w:tc>
        <w:tc>
          <w:tcPr>
            <w:tcW w:w="2332" w:type="dxa"/>
            <w:gridSpan w:val="3"/>
            <w:vMerge/>
            <w:tcBorders>
              <w:left w:val="single" w:sz="4" w:space="0" w:color="auto"/>
              <w:right w:val="single" w:sz="4" w:space="0" w:color="auto"/>
            </w:tcBorders>
            <w:vAlign w:val="center"/>
          </w:tcPr>
          <w:p w14:paraId="2874265E" w14:textId="77777777" w:rsidR="00F10702" w:rsidRPr="00A62BB0" w:rsidRDefault="00F10702" w:rsidP="00E45E02">
            <w:pPr>
              <w:keepNext/>
              <w:keepLines/>
              <w:spacing w:after="0"/>
              <w:jc w:val="center"/>
              <w:rPr>
                <w:rFonts w:ascii="Arial" w:hAnsi="Arial" w:cs="Arial"/>
                <w:sz w:val="18"/>
                <w:lang w:val="en-US"/>
              </w:rPr>
            </w:pPr>
          </w:p>
        </w:tc>
      </w:tr>
      <w:tr w:rsidR="00F10702" w:rsidRPr="00A62BB0" w14:paraId="62BD1409" w14:textId="77777777" w:rsidTr="00E45E02">
        <w:trPr>
          <w:trHeight w:val="155"/>
          <w:jc w:val="center"/>
        </w:trPr>
        <w:tc>
          <w:tcPr>
            <w:tcW w:w="1820" w:type="dxa"/>
            <w:vMerge/>
            <w:tcBorders>
              <w:left w:val="single" w:sz="4" w:space="0" w:color="auto"/>
              <w:right w:val="single" w:sz="4" w:space="0" w:color="auto"/>
            </w:tcBorders>
            <w:vAlign w:val="center"/>
          </w:tcPr>
          <w:p w14:paraId="4F67F395" w14:textId="77777777" w:rsidR="00F10702" w:rsidRPr="00A62BB0" w:rsidRDefault="00F10702" w:rsidP="00E45E02">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61F88633" w14:textId="77777777" w:rsidR="00F10702" w:rsidRPr="00A62BB0" w:rsidRDefault="00F10702" w:rsidP="00E45E02">
            <w:pPr>
              <w:keepNext/>
              <w:keepLines/>
              <w:spacing w:after="0"/>
              <w:rPr>
                <w:rFonts w:ascii="Arial" w:eastAsia="Calibri" w:hAnsi="Arial" w:cs="Arial"/>
                <w:sz w:val="18"/>
                <w:szCs w:val="18"/>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16414206" w14:textId="77777777" w:rsidR="00F10702" w:rsidRPr="00A62BB0" w:rsidRDefault="00F10702" w:rsidP="00E45E02">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608E9E72" w14:textId="77777777" w:rsidR="00F10702" w:rsidRPr="00A62BB0" w:rsidRDefault="00F10702"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5A615314" w14:textId="77777777" w:rsidR="00F10702" w:rsidRPr="00A62BB0" w:rsidRDefault="00F10702" w:rsidP="00E45E02">
            <w:pPr>
              <w:keepNext/>
              <w:keepLines/>
              <w:spacing w:after="0"/>
              <w:jc w:val="center"/>
              <w:rPr>
                <w:rFonts w:ascii="Arial" w:hAnsi="Arial" w:cs="Arial"/>
                <w:sz w:val="18"/>
                <w:lang w:val="en-US"/>
              </w:rPr>
            </w:pPr>
          </w:p>
        </w:tc>
      </w:tr>
      <w:tr w:rsidR="00F10702" w:rsidRPr="00A62BB0" w14:paraId="55F4A3F8" w14:textId="77777777" w:rsidTr="00E45E02">
        <w:trPr>
          <w:trHeight w:val="155"/>
          <w:jc w:val="center"/>
        </w:trPr>
        <w:tc>
          <w:tcPr>
            <w:tcW w:w="1820" w:type="dxa"/>
            <w:vMerge w:val="restart"/>
            <w:tcBorders>
              <w:left w:val="single" w:sz="4" w:space="0" w:color="auto"/>
              <w:right w:val="single" w:sz="4" w:space="0" w:color="auto"/>
            </w:tcBorders>
            <w:vAlign w:val="center"/>
          </w:tcPr>
          <w:p w14:paraId="0AB67B15" w14:textId="77777777" w:rsidR="00F10702" w:rsidRPr="00A62BB0" w:rsidRDefault="00F10702" w:rsidP="00E45E02">
            <w:pPr>
              <w:keepNext/>
              <w:keepLines/>
              <w:spacing w:after="0"/>
              <w:rPr>
                <w:rFonts w:ascii="Arial" w:hAnsi="Arial" w:cs="Arial"/>
                <w:sz w:val="18"/>
                <w:lang w:val="da-DK"/>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159C97FE" w14:textId="77777777" w:rsidR="00F10702" w:rsidRPr="00A62BB0" w:rsidRDefault="00F10702" w:rsidP="00E45E02">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337FAA10" w14:textId="77777777" w:rsidR="00F10702" w:rsidRPr="00A62BB0" w:rsidRDefault="00F10702" w:rsidP="00E45E02">
            <w:pPr>
              <w:keepNext/>
              <w:keepLines/>
              <w:spacing w:after="0"/>
              <w:jc w:val="center"/>
              <w:rPr>
                <w:rFonts w:ascii="Arial" w:hAnsi="Arial" w:cs="Arial"/>
                <w:sz w:val="18"/>
                <w:szCs w:val="18"/>
                <w:lang w:val="da-DK"/>
              </w:rPr>
            </w:pPr>
            <w:r w:rsidRPr="00A62BB0">
              <w:rPr>
                <w:rFonts w:ascii="Arial" w:hAnsi="Arial" w:cs="Arial"/>
                <w:sz w:val="18"/>
                <w:szCs w:val="18"/>
                <w:lang w:val="en-US"/>
              </w:rPr>
              <w:t>dBm/SCS</w:t>
            </w:r>
            <w:r w:rsidRPr="00A62BB0">
              <w:rPr>
                <w:rFonts w:ascii="Arial" w:hAnsi="Arial" w:cs="Arial"/>
                <w:sz w:val="18"/>
                <w:szCs w:val="18"/>
                <w:vertAlign w:val="superscript"/>
                <w:lang w:val="en-US"/>
              </w:rPr>
              <w:t xml:space="preserve"> Note3</w:t>
            </w:r>
          </w:p>
        </w:tc>
        <w:tc>
          <w:tcPr>
            <w:tcW w:w="2332" w:type="dxa"/>
            <w:gridSpan w:val="3"/>
            <w:vMerge w:val="restart"/>
            <w:tcBorders>
              <w:left w:val="single" w:sz="4" w:space="0" w:color="auto"/>
              <w:right w:val="single" w:sz="4" w:space="0" w:color="auto"/>
            </w:tcBorders>
            <w:vAlign w:val="center"/>
          </w:tcPr>
          <w:p w14:paraId="43AC09E5"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-88.7</w:t>
            </w:r>
          </w:p>
        </w:tc>
        <w:tc>
          <w:tcPr>
            <w:tcW w:w="2332" w:type="dxa"/>
            <w:gridSpan w:val="3"/>
            <w:vMerge/>
            <w:tcBorders>
              <w:left w:val="single" w:sz="4" w:space="0" w:color="auto"/>
              <w:right w:val="single" w:sz="4" w:space="0" w:color="auto"/>
            </w:tcBorders>
            <w:vAlign w:val="center"/>
          </w:tcPr>
          <w:p w14:paraId="3A04671D" w14:textId="77777777" w:rsidR="00F10702" w:rsidRPr="00A62BB0" w:rsidRDefault="00F10702" w:rsidP="00E45E02">
            <w:pPr>
              <w:keepNext/>
              <w:keepLines/>
              <w:spacing w:after="0"/>
              <w:jc w:val="center"/>
              <w:rPr>
                <w:rFonts w:ascii="Arial" w:hAnsi="Arial" w:cs="Arial"/>
                <w:sz w:val="18"/>
                <w:lang w:val="en-US"/>
              </w:rPr>
            </w:pPr>
          </w:p>
        </w:tc>
      </w:tr>
      <w:tr w:rsidR="00F10702" w:rsidRPr="00A62BB0" w14:paraId="62995415" w14:textId="77777777" w:rsidTr="00E45E02">
        <w:trPr>
          <w:trHeight w:val="155"/>
          <w:jc w:val="center"/>
        </w:trPr>
        <w:tc>
          <w:tcPr>
            <w:tcW w:w="1820" w:type="dxa"/>
            <w:vMerge/>
            <w:tcBorders>
              <w:left w:val="single" w:sz="4" w:space="0" w:color="auto"/>
              <w:right w:val="single" w:sz="4" w:space="0" w:color="auto"/>
            </w:tcBorders>
            <w:vAlign w:val="center"/>
          </w:tcPr>
          <w:p w14:paraId="2543322B" w14:textId="77777777" w:rsidR="00F10702" w:rsidRPr="00A62BB0" w:rsidRDefault="00F10702" w:rsidP="00E45E02">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1DE863A1" w14:textId="77777777" w:rsidR="00F10702" w:rsidRPr="00A62BB0" w:rsidRDefault="00F10702" w:rsidP="00E45E02">
            <w:pPr>
              <w:keepNext/>
              <w:keepLines/>
              <w:spacing w:after="0"/>
              <w:rPr>
                <w:rFonts w:ascii="Arial" w:eastAsia="Calibri" w:hAnsi="Arial" w:cs="Arial"/>
                <w:sz w:val="18"/>
                <w:szCs w:val="18"/>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7742E051" w14:textId="77777777" w:rsidR="00F10702" w:rsidRPr="00A62BB0" w:rsidRDefault="00F10702" w:rsidP="00E45E02">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5BA4728B" w14:textId="77777777" w:rsidR="00F10702" w:rsidRPr="00A62BB0" w:rsidRDefault="00F10702"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4ECB26B9" w14:textId="77777777" w:rsidR="00F10702" w:rsidRPr="00A62BB0" w:rsidRDefault="00F10702" w:rsidP="00E45E02">
            <w:pPr>
              <w:keepNext/>
              <w:keepLines/>
              <w:spacing w:after="0"/>
              <w:jc w:val="center"/>
              <w:rPr>
                <w:rFonts w:ascii="Arial" w:hAnsi="Arial" w:cs="Arial"/>
                <w:sz w:val="18"/>
                <w:lang w:val="en-US"/>
              </w:rPr>
            </w:pPr>
          </w:p>
        </w:tc>
      </w:tr>
      <w:tr w:rsidR="00F10702" w:rsidRPr="00A62BB0" w14:paraId="39DD67B2" w14:textId="77777777" w:rsidTr="00E45E02">
        <w:trPr>
          <w:trHeight w:val="451"/>
          <w:jc w:val="center"/>
        </w:trPr>
        <w:tc>
          <w:tcPr>
            <w:tcW w:w="1820" w:type="dxa"/>
            <w:tcBorders>
              <w:left w:val="single" w:sz="4" w:space="0" w:color="auto"/>
              <w:right w:val="single" w:sz="4" w:space="0" w:color="auto"/>
            </w:tcBorders>
            <w:vAlign w:val="center"/>
          </w:tcPr>
          <w:p w14:paraId="2F3B9168" w14:textId="77777777" w:rsidR="00F10702" w:rsidRPr="00A62BB0" w:rsidRDefault="00F10702" w:rsidP="00E45E02">
            <w:pPr>
              <w:keepNext/>
              <w:keepLines/>
              <w:spacing w:after="0"/>
              <w:rPr>
                <w:rFonts w:ascii="Arial" w:eastAsia="Calibri" w:hAnsi="Arial" w:cs="Arial"/>
                <w:sz w:val="18"/>
                <w:szCs w:val="22"/>
                <w:lang w:val="en-US"/>
              </w:rPr>
            </w:pPr>
            <w:r w:rsidRPr="00A62BB0">
              <w:rPr>
                <w:rFonts w:ascii="Arial" w:eastAsia="Calibri" w:hAnsi="Arial" w:cs="Arial"/>
                <w:position w:val="-12"/>
                <w:sz w:val="18"/>
                <w:szCs w:val="22"/>
                <w:lang w:val="en-US"/>
              </w:rPr>
              <w:object w:dxaOrig="810" w:dyaOrig="390" w14:anchorId="2AD382D2">
                <v:shape id="_x0000_i1147" type="#_x0000_t75" style="width:41pt;height:20.5pt" o:ole="" fillcolor="window">
                  <v:imagedata r:id="rId44" o:title=""/>
                </v:shape>
                <o:OLEObject Type="Embed" ProgID="Equation.3" ShapeID="_x0000_i1147" DrawAspect="Content" ObjectID="_1691957885" r:id="rId173"/>
              </w:object>
            </w:r>
          </w:p>
        </w:tc>
        <w:tc>
          <w:tcPr>
            <w:tcW w:w="1854" w:type="dxa"/>
            <w:tcBorders>
              <w:left w:val="single" w:sz="4" w:space="0" w:color="auto"/>
              <w:right w:val="single" w:sz="4" w:space="0" w:color="auto"/>
            </w:tcBorders>
            <w:vAlign w:val="center"/>
          </w:tcPr>
          <w:p w14:paraId="1B460C37" w14:textId="77777777" w:rsidR="00F10702" w:rsidRPr="00A62BB0" w:rsidRDefault="00F10702" w:rsidP="00E45E02">
            <w:pPr>
              <w:keepNext/>
              <w:keepLines/>
              <w:spacing w:after="0"/>
              <w:rPr>
                <w:rFonts w:ascii="Arial" w:eastAsia="Calibri" w:hAnsi="Arial" w:cs="Arial"/>
                <w:sz w:val="18"/>
                <w:szCs w:val="22"/>
                <w:lang w:val="en-US"/>
              </w:rPr>
            </w:pPr>
            <w:r w:rsidRPr="00A62BB0">
              <w:rPr>
                <w:rFonts w:ascii="Arial" w:eastAsia="Calibri" w:hAnsi="Arial" w:cs="Arial"/>
                <w:sz w:val="18"/>
                <w:szCs w:val="22"/>
                <w:lang w:val="en-US"/>
              </w:rPr>
              <w:t>Config 1,2,3</w:t>
            </w:r>
          </w:p>
        </w:tc>
        <w:tc>
          <w:tcPr>
            <w:tcW w:w="1256" w:type="dxa"/>
            <w:tcBorders>
              <w:left w:val="single" w:sz="4" w:space="0" w:color="auto"/>
              <w:right w:val="single" w:sz="4" w:space="0" w:color="auto"/>
            </w:tcBorders>
            <w:vAlign w:val="center"/>
          </w:tcPr>
          <w:p w14:paraId="694F4DC1" w14:textId="77777777" w:rsidR="00F10702" w:rsidRPr="00A62BB0" w:rsidRDefault="00F10702" w:rsidP="00E45E02">
            <w:pPr>
              <w:keepNext/>
              <w:keepLines/>
              <w:spacing w:after="0"/>
              <w:jc w:val="center"/>
              <w:rPr>
                <w:rFonts w:ascii="Arial" w:hAnsi="Arial" w:cs="Arial"/>
                <w:sz w:val="18"/>
                <w:lang w:val="da-DK"/>
              </w:rPr>
            </w:pPr>
            <w:r w:rsidRPr="00A62BB0">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2266D2A9"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5DAC664C" w14:textId="77777777" w:rsidR="00F10702" w:rsidRPr="00A62BB0" w:rsidRDefault="00F10702" w:rsidP="00E45E02">
            <w:pPr>
              <w:keepNext/>
              <w:keepLines/>
              <w:spacing w:after="0"/>
              <w:jc w:val="center"/>
              <w:rPr>
                <w:rFonts w:ascii="Arial" w:hAnsi="Arial" w:cs="Arial"/>
                <w:sz w:val="18"/>
                <w:lang w:val="en-US"/>
              </w:rPr>
            </w:pPr>
          </w:p>
        </w:tc>
      </w:tr>
      <w:tr w:rsidR="00F10702" w:rsidRPr="00A62BB0" w14:paraId="68F29DFA" w14:textId="77777777" w:rsidTr="00E45E02">
        <w:trPr>
          <w:trHeight w:val="155"/>
          <w:jc w:val="center"/>
        </w:trPr>
        <w:tc>
          <w:tcPr>
            <w:tcW w:w="3674" w:type="dxa"/>
            <w:gridSpan w:val="2"/>
            <w:tcBorders>
              <w:left w:val="single" w:sz="4" w:space="0" w:color="auto"/>
              <w:right w:val="single" w:sz="4" w:space="0" w:color="auto"/>
            </w:tcBorders>
            <w:vAlign w:val="center"/>
          </w:tcPr>
          <w:p w14:paraId="7DDFFBB1" w14:textId="77777777" w:rsidR="00F10702" w:rsidRPr="00A62BB0" w:rsidRDefault="00F10702" w:rsidP="00E45E02">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615" w:dyaOrig="390" w14:anchorId="0F4E8769">
                <v:shape id="_x0000_i1148" type="#_x0000_t75" style="width:31pt;height:10pt" o:ole="" fillcolor="window">
                  <v:imagedata r:id="rId42" o:title=""/>
                </v:shape>
                <o:OLEObject Type="Embed" ProgID="Equation.3" ShapeID="_x0000_i1148" DrawAspect="Content" ObjectID="_1691957886" r:id="rId174"/>
              </w:object>
            </w:r>
          </w:p>
        </w:tc>
        <w:tc>
          <w:tcPr>
            <w:tcW w:w="1256" w:type="dxa"/>
            <w:tcBorders>
              <w:left w:val="single" w:sz="4" w:space="0" w:color="auto"/>
              <w:right w:val="single" w:sz="4" w:space="0" w:color="auto"/>
            </w:tcBorders>
            <w:vAlign w:val="center"/>
          </w:tcPr>
          <w:p w14:paraId="14C7A1F3" w14:textId="77777777" w:rsidR="00F10702" w:rsidRPr="00A62BB0" w:rsidRDefault="00F10702" w:rsidP="00E45E02">
            <w:pPr>
              <w:keepNext/>
              <w:keepLines/>
              <w:spacing w:after="0"/>
              <w:jc w:val="center"/>
              <w:rPr>
                <w:rFonts w:ascii="Arial" w:hAnsi="Arial" w:cs="Arial"/>
                <w:sz w:val="18"/>
                <w:lang w:val="da-DK"/>
              </w:rPr>
            </w:pPr>
            <w:r w:rsidRPr="00A62BB0">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499CA970"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1A1D1671" w14:textId="77777777" w:rsidR="00F10702" w:rsidRPr="00A62BB0" w:rsidRDefault="00F10702" w:rsidP="00E45E02">
            <w:pPr>
              <w:keepNext/>
              <w:keepLines/>
              <w:spacing w:after="0"/>
              <w:jc w:val="center"/>
              <w:rPr>
                <w:rFonts w:ascii="Arial" w:hAnsi="Arial" w:cs="Arial"/>
                <w:sz w:val="18"/>
                <w:lang w:val="en-US"/>
              </w:rPr>
            </w:pPr>
          </w:p>
        </w:tc>
      </w:tr>
      <w:tr w:rsidR="00F10702" w:rsidRPr="00A62BB0" w14:paraId="2F53E02E" w14:textId="77777777" w:rsidTr="00E45E02">
        <w:trPr>
          <w:trHeight w:val="295"/>
          <w:jc w:val="center"/>
        </w:trPr>
        <w:tc>
          <w:tcPr>
            <w:tcW w:w="1820" w:type="dxa"/>
            <w:vMerge w:val="restart"/>
            <w:tcBorders>
              <w:left w:val="single" w:sz="4" w:space="0" w:color="auto"/>
              <w:right w:val="single" w:sz="4" w:space="0" w:color="auto"/>
            </w:tcBorders>
            <w:vAlign w:val="center"/>
          </w:tcPr>
          <w:p w14:paraId="3EA3711D" w14:textId="77777777" w:rsidR="00F10702" w:rsidRPr="00A62BB0" w:rsidRDefault="00F10702" w:rsidP="00E45E02">
            <w:pPr>
              <w:keepNext/>
              <w:keepLines/>
              <w:spacing w:after="0"/>
              <w:rPr>
                <w:rFonts w:ascii="Arial" w:eastAsia="Calibri" w:hAnsi="Arial" w:cs="Arial"/>
                <w:sz w:val="18"/>
                <w:szCs w:val="18"/>
              </w:rPr>
            </w:pPr>
            <w:r w:rsidRPr="00A62BB0">
              <w:rPr>
                <w:rFonts w:ascii="Arial" w:hAnsi="Arial" w:cs="Arial"/>
                <w:sz w:val="18"/>
                <w:lang w:val="en-US"/>
              </w:rPr>
              <w:t>Io</w:t>
            </w:r>
            <w:r w:rsidRPr="00A62BB0">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1F373197" w14:textId="77777777" w:rsidR="00F10702" w:rsidRPr="00A62BB0" w:rsidRDefault="00F10702" w:rsidP="00E45E02">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23762F58" w14:textId="77777777" w:rsidR="00F10702" w:rsidRPr="00A62BB0" w:rsidRDefault="00F10702" w:rsidP="00E45E02">
            <w:pPr>
              <w:keepNext/>
              <w:keepLines/>
              <w:spacing w:after="0"/>
              <w:jc w:val="center"/>
              <w:rPr>
                <w:rFonts w:ascii="Arial" w:hAnsi="Arial" w:cs="Arial"/>
                <w:sz w:val="18"/>
                <w:lang w:val="da-DK"/>
              </w:rPr>
            </w:pPr>
            <w:r w:rsidRPr="00A62BB0">
              <w:rPr>
                <w:rFonts w:ascii="Arial" w:hAnsi="Arial" w:cs="Arial"/>
                <w:sz w:val="18"/>
              </w:rPr>
              <w:t>dBm/ChBW</w:t>
            </w:r>
            <w:r w:rsidRPr="00A62BB0">
              <w:rPr>
                <w:rFonts w:ascii="Arial" w:hAnsi="Arial" w:cs="Arial"/>
                <w:sz w:val="18"/>
                <w:vertAlign w:val="superscript"/>
              </w:rPr>
              <w:t>Note4,Note6</w:t>
            </w:r>
          </w:p>
        </w:tc>
        <w:tc>
          <w:tcPr>
            <w:tcW w:w="2332" w:type="dxa"/>
            <w:gridSpan w:val="3"/>
            <w:vMerge w:val="restart"/>
            <w:tcBorders>
              <w:left w:val="single" w:sz="4" w:space="0" w:color="auto"/>
              <w:right w:val="single" w:sz="4" w:space="0" w:color="auto"/>
            </w:tcBorders>
            <w:vAlign w:val="center"/>
          </w:tcPr>
          <w:p w14:paraId="0803135F" w14:textId="77777777" w:rsidR="00F10702" w:rsidRPr="00A62BB0" w:rsidRDefault="00F10702" w:rsidP="00E45E02">
            <w:pPr>
              <w:keepNext/>
              <w:keepLines/>
              <w:spacing w:after="0"/>
              <w:jc w:val="center"/>
              <w:rPr>
                <w:rFonts w:ascii="Arial" w:hAnsi="Arial" w:cs="Arial"/>
                <w:sz w:val="18"/>
                <w:lang w:val="en-US"/>
              </w:rPr>
            </w:pPr>
            <w:r>
              <w:rPr>
                <w:rFonts w:ascii="Arial" w:hAnsi="Arial" w:cs="Arial"/>
                <w:sz w:val="18"/>
                <w:lang w:val="en-US"/>
              </w:rPr>
              <w:t>-58.92</w:t>
            </w:r>
          </w:p>
        </w:tc>
        <w:tc>
          <w:tcPr>
            <w:tcW w:w="2332" w:type="dxa"/>
            <w:gridSpan w:val="3"/>
            <w:vMerge/>
            <w:tcBorders>
              <w:left w:val="single" w:sz="4" w:space="0" w:color="auto"/>
              <w:right w:val="single" w:sz="4" w:space="0" w:color="auto"/>
            </w:tcBorders>
            <w:vAlign w:val="center"/>
          </w:tcPr>
          <w:p w14:paraId="790AD32A" w14:textId="77777777" w:rsidR="00F10702" w:rsidRPr="00A62BB0" w:rsidRDefault="00F10702" w:rsidP="00E45E02">
            <w:pPr>
              <w:keepNext/>
              <w:keepLines/>
              <w:spacing w:after="0"/>
              <w:jc w:val="center"/>
              <w:rPr>
                <w:rFonts w:ascii="Arial" w:hAnsi="Arial" w:cs="Arial"/>
                <w:sz w:val="18"/>
                <w:lang w:val="en-US"/>
              </w:rPr>
            </w:pPr>
          </w:p>
        </w:tc>
      </w:tr>
      <w:tr w:rsidR="00F10702" w:rsidRPr="00A62BB0" w14:paraId="77F2BE73" w14:textId="77777777" w:rsidTr="00E45E02">
        <w:trPr>
          <w:trHeight w:val="295"/>
          <w:jc w:val="center"/>
        </w:trPr>
        <w:tc>
          <w:tcPr>
            <w:tcW w:w="1820" w:type="dxa"/>
            <w:vMerge/>
            <w:tcBorders>
              <w:left w:val="single" w:sz="4" w:space="0" w:color="auto"/>
              <w:right w:val="single" w:sz="4" w:space="0" w:color="auto"/>
            </w:tcBorders>
            <w:vAlign w:val="center"/>
          </w:tcPr>
          <w:p w14:paraId="3FCC0A2B" w14:textId="77777777" w:rsidR="00F10702" w:rsidRPr="00A62BB0" w:rsidRDefault="00F10702" w:rsidP="00E45E02">
            <w:pPr>
              <w:keepNext/>
              <w:keepLines/>
              <w:spacing w:after="0"/>
              <w:rPr>
                <w:rFonts w:ascii="Arial" w:hAnsi="Arial" w:cs="Arial"/>
                <w:sz w:val="18"/>
                <w:lang w:val="en-US"/>
              </w:rPr>
            </w:pPr>
          </w:p>
        </w:tc>
        <w:tc>
          <w:tcPr>
            <w:tcW w:w="1854" w:type="dxa"/>
            <w:tcBorders>
              <w:left w:val="single" w:sz="4" w:space="0" w:color="auto"/>
              <w:right w:val="single" w:sz="4" w:space="0" w:color="auto"/>
            </w:tcBorders>
            <w:vAlign w:val="center"/>
          </w:tcPr>
          <w:p w14:paraId="11AEFC13" w14:textId="77777777" w:rsidR="00F10702" w:rsidRPr="00A62BB0" w:rsidRDefault="00F10702" w:rsidP="00E45E02">
            <w:pPr>
              <w:keepNext/>
              <w:keepLines/>
              <w:spacing w:after="0"/>
              <w:rPr>
                <w:rFonts w:ascii="Arial" w:hAnsi="Arial" w:cs="Arial"/>
                <w:sz w:val="18"/>
                <w:lang w:val="en-US"/>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01092053" w14:textId="77777777" w:rsidR="00F10702" w:rsidRPr="00A62BB0" w:rsidRDefault="00F10702" w:rsidP="00E45E02">
            <w:pPr>
              <w:keepNext/>
              <w:keepLines/>
              <w:spacing w:after="0"/>
              <w:jc w:val="center"/>
              <w:rPr>
                <w:rFonts w:ascii="Arial" w:hAnsi="Arial" w:cs="Arial"/>
                <w:sz w:val="18"/>
              </w:rPr>
            </w:pPr>
          </w:p>
        </w:tc>
        <w:tc>
          <w:tcPr>
            <w:tcW w:w="2332" w:type="dxa"/>
            <w:gridSpan w:val="3"/>
            <w:vMerge/>
            <w:tcBorders>
              <w:left w:val="single" w:sz="4" w:space="0" w:color="auto"/>
              <w:right w:val="single" w:sz="4" w:space="0" w:color="auto"/>
            </w:tcBorders>
            <w:vAlign w:val="center"/>
          </w:tcPr>
          <w:p w14:paraId="5629C533" w14:textId="77777777" w:rsidR="00F10702" w:rsidRPr="00A62BB0" w:rsidDel="009A30D7" w:rsidRDefault="00F10702"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1B7F2673" w14:textId="77777777" w:rsidR="00F10702" w:rsidRPr="00A62BB0" w:rsidRDefault="00F10702" w:rsidP="00E45E02">
            <w:pPr>
              <w:keepNext/>
              <w:keepLines/>
              <w:spacing w:after="0"/>
              <w:jc w:val="center"/>
              <w:rPr>
                <w:rFonts w:ascii="Arial" w:hAnsi="Arial" w:cs="Arial"/>
                <w:sz w:val="18"/>
                <w:lang w:val="en-US"/>
              </w:rPr>
            </w:pPr>
          </w:p>
        </w:tc>
      </w:tr>
      <w:tr w:rsidR="00F10702" w:rsidRPr="00A62BB0" w14:paraId="53F37F87" w14:textId="77777777" w:rsidTr="00E45E02">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36813638"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52AD87CF">
                <v:shape id="_x0000_i1149" type="#_x0000_t75" style="width:21pt;height:21pt" o:ole="" fillcolor="window">
                  <v:imagedata r:id="rId39" o:title=""/>
                </v:shape>
                <o:OLEObject Type="Embed" ProgID="Equation.3" ShapeID="_x0000_i1149" DrawAspect="Content" ObjectID="_1691957887" r:id="rId175"/>
              </w:object>
            </w:r>
            <w:r w:rsidRPr="00A62BB0">
              <w:rPr>
                <w:rFonts w:ascii="Arial" w:hAnsi="Arial" w:cs="Arial"/>
                <w:sz w:val="18"/>
                <w:lang w:val="en-US"/>
              </w:rPr>
              <w:t xml:space="preserve"> to be fulfilled.</w:t>
            </w:r>
          </w:p>
          <w:p w14:paraId="1609C050"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SS-RSRP and Io levels have been derived from other parameters for information purposes. They are not settable parameters themselves.</w:t>
            </w:r>
          </w:p>
          <w:p w14:paraId="0F2378DC"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minimum requirements are specified assuming independent interference and noise at each receiver antenna port.</w:t>
            </w:r>
          </w:p>
          <w:p w14:paraId="5EE04173"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 xml:space="preserve">Note 4: </w:t>
            </w:r>
            <w:r w:rsidRPr="00A62BB0">
              <w:rPr>
                <w:rFonts w:ascii="Arial" w:hAnsi="Arial" w:cs="Arial"/>
                <w:sz w:val="18"/>
                <w:lang w:val="en-US"/>
              </w:rPr>
              <w:tab/>
              <w:t xml:space="preserve">Equivalent power received by an antenna with 0dBi gain at the </w:t>
            </w:r>
            <w:proofErr w:type="spellStart"/>
            <w:r w:rsidRPr="00A62BB0">
              <w:rPr>
                <w:rFonts w:ascii="Arial" w:hAnsi="Arial" w:cs="Arial"/>
                <w:sz w:val="18"/>
                <w:lang w:val="en-US"/>
              </w:rPr>
              <w:t>centre</w:t>
            </w:r>
            <w:proofErr w:type="spellEnd"/>
            <w:r w:rsidRPr="00A62BB0">
              <w:rPr>
                <w:rFonts w:ascii="Arial" w:hAnsi="Arial" w:cs="Arial"/>
                <w:sz w:val="18"/>
                <w:lang w:val="en-US"/>
              </w:rPr>
              <w:t xml:space="preserve"> of the quiet zone</w:t>
            </w:r>
          </w:p>
          <w:p w14:paraId="5C3BB516" w14:textId="77777777" w:rsidR="00F10702" w:rsidRPr="00A62BB0" w:rsidRDefault="00F10702" w:rsidP="00E45E02">
            <w:pPr>
              <w:keepNext/>
              <w:keepLines/>
              <w:spacing w:after="0"/>
              <w:ind w:left="851" w:hanging="851"/>
              <w:rPr>
                <w:rFonts w:ascii="Arial" w:hAnsi="Arial" w:cs="Arial"/>
                <w:sz w:val="18"/>
                <w:lang w:val="en-US"/>
              </w:rPr>
            </w:pPr>
            <w:r w:rsidRPr="00A62BB0">
              <w:rPr>
                <w:rFonts w:ascii="Arial" w:hAnsi="Arial" w:cs="Arial"/>
                <w:sz w:val="18"/>
                <w:lang w:val="en-US"/>
              </w:rPr>
              <w:t>Note 5:</w:t>
            </w:r>
            <w:r w:rsidRPr="00A62BB0">
              <w:rPr>
                <w:rFonts w:ascii="Arial" w:hAnsi="Arial" w:cs="Arial"/>
                <w:noProof/>
                <w:sz w:val="18"/>
              </w:rPr>
              <w:tab/>
            </w:r>
            <w:r w:rsidRPr="00A62BB0">
              <w:rPr>
                <w:rFonts w:ascii="Arial" w:hAnsi="Arial" w:cs="Arial"/>
                <w:sz w:val="18"/>
                <w:lang w:val="en-US"/>
              </w:rPr>
              <w:t xml:space="preserve">As observed with 0dBi gain antenna at the </w:t>
            </w:r>
            <w:proofErr w:type="spellStart"/>
            <w:r w:rsidRPr="00A62BB0">
              <w:rPr>
                <w:rFonts w:ascii="Arial" w:hAnsi="Arial" w:cs="Arial"/>
                <w:sz w:val="18"/>
                <w:lang w:val="en-US"/>
              </w:rPr>
              <w:t>centre</w:t>
            </w:r>
            <w:proofErr w:type="spellEnd"/>
            <w:r w:rsidRPr="00A62BB0">
              <w:rPr>
                <w:rFonts w:ascii="Arial" w:hAnsi="Arial" w:cs="Arial"/>
                <w:sz w:val="18"/>
                <w:lang w:val="en-US"/>
              </w:rPr>
              <w:t xml:space="preserve"> of the quiet zone</w:t>
            </w:r>
          </w:p>
          <w:p w14:paraId="799F04CD" w14:textId="77777777" w:rsidR="00F10702" w:rsidRDefault="00F10702" w:rsidP="00E45E02">
            <w:pPr>
              <w:keepNext/>
              <w:keepLines/>
              <w:spacing w:after="0"/>
              <w:ind w:left="851" w:hanging="851"/>
              <w:rPr>
                <w:rFonts w:ascii="Arial" w:hAnsi="Arial" w:cs="Arial"/>
                <w:sz w:val="18"/>
                <w:lang w:val="en-US"/>
              </w:rPr>
            </w:pPr>
            <w:r>
              <w:rPr>
                <w:rFonts w:ascii="Arial" w:hAnsi="Arial" w:cs="Arial"/>
                <w:sz w:val="18"/>
                <w:lang w:val="en-US"/>
              </w:rPr>
              <w:t>Note 6:</w:t>
            </w:r>
            <w:r>
              <w:rPr>
                <w:rFonts w:ascii="Arial" w:hAnsi="Arial" w:cs="Arial"/>
                <w:sz w:val="18"/>
              </w:rPr>
              <w:tab/>
            </w:r>
            <w:proofErr w:type="spellStart"/>
            <w:r>
              <w:rPr>
                <w:rFonts w:ascii="Arial" w:hAnsi="Arial" w:cs="Arial"/>
                <w:sz w:val="18"/>
                <w:lang w:val="en-US"/>
              </w:rPr>
              <w:t>ChBW</w:t>
            </w:r>
            <w:proofErr w:type="spellEnd"/>
            <w:r>
              <w:rPr>
                <w:rFonts w:ascii="Arial" w:hAnsi="Arial" w:cs="Arial"/>
                <w:sz w:val="18"/>
                <w:lang w:val="en-US"/>
              </w:rPr>
              <w:t xml:space="preserve"> is 94.04 MHz for Cell2, 9.36 MHz for Cell </w:t>
            </w:r>
            <w:r>
              <w:rPr>
                <w:rFonts w:ascii="Arial" w:hAnsi="Arial" w:cs="Arial" w:hint="eastAsia"/>
                <w:sz w:val="18"/>
                <w:lang w:val="en-US" w:eastAsia="zh-CN"/>
              </w:rPr>
              <w:t>1</w:t>
            </w:r>
            <w:r>
              <w:rPr>
                <w:rFonts w:ascii="Arial" w:hAnsi="Arial" w:cs="Arial"/>
                <w:sz w:val="18"/>
                <w:lang w:val="en-US"/>
              </w:rPr>
              <w:t xml:space="preserve"> in configurations 1,2,4,5, 38.1 MHz in configurations 3,6 </w:t>
            </w:r>
          </w:p>
          <w:p w14:paraId="64881752" w14:textId="77777777" w:rsidR="00F10702" w:rsidRPr="00A62BB0" w:rsidRDefault="00F10702" w:rsidP="00E45E02">
            <w:pPr>
              <w:keepNext/>
              <w:keepLines/>
              <w:spacing w:after="0"/>
              <w:ind w:left="851" w:hanging="851"/>
              <w:rPr>
                <w:rFonts w:ascii="Arial" w:hAnsi="Arial"/>
                <w:sz w:val="18"/>
                <w:lang w:val="en-US"/>
              </w:rPr>
            </w:pPr>
            <w:r>
              <w:rPr>
                <w:rFonts w:ascii="Arial" w:hAnsi="Arial" w:cs="Arial"/>
                <w:sz w:val="18"/>
                <w:lang w:val="en-US"/>
              </w:rPr>
              <w:t>Note 7:</w:t>
            </w:r>
            <w:r w:rsidRPr="00A62BB0">
              <w:rPr>
                <w:rFonts w:ascii="Arial" w:hAnsi="Arial" w:cs="Arial"/>
                <w:noProof/>
                <w:sz w:val="18"/>
              </w:rPr>
              <w:tab/>
            </w:r>
            <w:r>
              <w:rPr>
                <w:rFonts w:ascii="Arial" w:hAnsi="Arial" w:cs="Arial"/>
                <w:sz w:val="18"/>
                <w:lang w:val="en-US"/>
              </w:rPr>
              <w:t xml:space="preserve">Information about types of UE beam is given in B.2.1.3 and does not </w:t>
            </w:r>
            <w:proofErr w:type="spellStart"/>
            <w:r>
              <w:rPr>
                <w:rFonts w:ascii="Arial" w:hAnsi="Arial" w:cs="Arial"/>
                <w:sz w:val="18"/>
                <w:lang w:val="en-US"/>
              </w:rPr>
              <w:t>imit</w:t>
            </w:r>
            <w:proofErr w:type="spellEnd"/>
            <w:r>
              <w:rPr>
                <w:rFonts w:ascii="Arial" w:hAnsi="Arial" w:cs="Arial"/>
                <w:sz w:val="18"/>
                <w:lang w:val="en-US"/>
              </w:rPr>
              <w:t xml:space="preserve"> UE implementation or test system implementation.</w:t>
            </w:r>
          </w:p>
        </w:tc>
      </w:tr>
    </w:tbl>
    <w:p w14:paraId="3F70369C" w14:textId="77777777" w:rsidR="00F10702" w:rsidRPr="00A62BB0" w:rsidRDefault="00F10702" w:rsidP="00F10702">
      <w:pPr>
        <w:rPr>
          <w:lang w:eastAsia="zh-CN"/>
        </w:rPr>
      </w:pPr>
    </w:p>
    <w:p w14:paraId="4EEBCCF9" w14:textId="77777777" w:rsidR="00F10702" w:rsidRPr="00A62BB0" w:rsidRDefault="00F10702" w:rsidP="00F10702">
      <w:pPr>
        <w:pStyle w:val="Heading5"/>
        <w:rPr>
          <w:lang w:eastAsia="zh-CN"/>
        </w:rPr>
      </w:pPr>
      <w:bookmarkStart w:id="4535" w:name="_Hlk60947273"/>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.2</w:t>
      </w:r>
      <w:bookmarkEnd w:id="4535"/>
      <w:r w:rsidRPr="00A62BB0">
        <w:rPr>
          <w:lang w:eastAsia="zh-CN"/>
        </w:rPr>
        <w:tab/>
        <w:t>Test Requirements</w:t>
      </w:r>
    </w:p>
    <w:p w14:paraId="47233F2E" w14:textId="77777777" w:rsidR="00F10702" w:rsidDel="00311A31" w:rsidRDefault="00F10702" w:rsidP="00F10702">
      <w:pPr>
        <w:rPr>
          <w:del w:id="4536" w:author="Huawei" w:date="2021-07-08T16:50:00Z"/>
          <w:lang w:eastAsia="zh-CN"/>
        </w:rPr>
      </w:pPr>
    </w:p>
    <w:p w14:paraId="2E3B8F92" w14:textId="77777777" w:rsidR="00F10702" w:rsidRDefault="00F10702" w:rsidP="00F10702">
      <w:pPr>
        <w:rPr>
          <w:lang w:eastAsia="zh-CN"/>
        </w:rPr>
      </w:pPr>
      <w:r w:rsidRPr="00D00EB8">
        <w:rPr>
          <w:lang w:eastAsia="zh-CN"/>
        </w:rPr>
        <w:t xml:space="preserve">During T2 the UE shall send the first CSI report for </w:t>
      </w:r>
      <w:proofErr w:type="spellStart"/>
      <w:r w:rsidRPr="00D00EB8">
        <w:rPr>
          <w:lang w:eastAsia="zh-CN"/>
        </w:rPr>
        <w:t>SCell</w:t>
      </w:r>
      <w:proofErr w:type="spellEnd"/>
      <w:r w:rsidRPr="00D00EB8">
        <w:rPr>
          <w:lang w:eastAsia="zh-CN"/>
        </w:rPr>
        <w:t xml:space="preserve"> in the first available uplink resource after slot (</w:t>
      </w:r>
      <w:proofErr w:type="spellStart"/>
      <w:r w:rsidRPr="00D00EB8">
        <w:rPr>
          <w:lang w:eastAsia="zh-CN"/>
        </w:rPr>
        <w:t>m+k</w:t>
      </w:r>
      <w:proofErr w:type="spellEnd"/>
      <w:r w:rsidRPr="00D00EB8">
        <w:rPr>
          <w:lang w:eastAsia="zh-CN"/>
        </w:rPr>
        <w:t>).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 xml:space="preserve">was interrupted is checked by monitoring ACK/NACK sent in </w:t>
      </w:r>
      <w:proofErr w:type="spellStart"/>
      <w:r w:rsidRPr="00736FBC">
        <w:rPr>
          <w:lang w:eastAsia="zh-CN"/>
        </w:rPr>
        <w:t>PCell</w:t>
      </w:r>
      <w:proofErr w:type="spellEnd"/>
      <w:r w:rsidRPr="00736FBC">
        <w:rPr>
          <w:lang w:eastAsia="zh-CN"/>
        </w:rPr>
        <w:t xml:space="preserve"> in</w:t>
      </w:r>
      <w:r>
        <w:rPr>
          <w:lang w:eastAsia="zh-CN"/>
        </w:rPr>
        <w:t xml:space="preserve"> the</w:t>
      </w:r>
      <w:r w:rsidRPr="00736FBC">
        <w:rPr>
          <w:lang w:eastAsia="zh-CN"/>
        </w:rPr>
        <w:t xml:space="preserve"> slot.</w:t>
      </w:r>
    </w:p>
    <w:p w14:paraId="3DFF8EEF" w14:textId="77777777" w:rsidR="00F10702" w:rsidRDefault="00F10702" w:rsidP="00F10702">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w:t>
      </w:r>
      <w:proofErr w:type="spellStart"/>
      <w:r>
        <w:rPr>
          <w:lang w:eastAsia="zh-CN"/>
        </w:rPr>
        <w:t>SCell</w:t>
      </w:r>
      <w:proofErr w:type="spellEnd"/>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101B37D3" w14:textId="77777777" w:rsidR="00F10702" w:rsidRDefault="00F10702" w:rsidP="00F10702">
      <w:pPr>
        <w:rPr>
          <w:lang w:eastAsia="zh-CN"/>
        </w:rPr>
      </w:pPr>
      <w:r w:rsidRPr="008C6DE4">
        <w:t xml:space="preserve">3ms + </w:t>
      </w:r>
      <w:proofErr w:type="spellStart"/>
      <w:r>
        <w:t>T</w:t>
      </w:r>
      <w:r w:rsidRPr="00CC6EC5">
        <w:rPr>
          <w:vertAlign w:val="subscript"/>
        </w:rPr>
        <w:t>FirstSSB_MAX</w:t>
      </w:r>
      <w:proofErr w:type="spellEnd"/>
      <w:r w:rsidRPr="00CC6EC5">
        <w:rPr>
          <w:vertAlign w:val="subscript"/>
        </w:rPr>
        <w:t xml:space="preserve"> </w:t>
      </w:r>
      <w:r>
        <w:t>+ 15*T</w:t>
      </w:r>
      <w:r w:rsidRPr="00CC6EC5">
        <w:rPr>
          <w:vertAlign w:val="subscript"/>
        </w:rPr>
        <w:t xml:space="preserve">SMTC_MAX </w:t>
      </w:r>
      <w:r>
        <w:t xml:space="preserve">+ </w:t>
      </w:r>
      <w:r>
        <w:rPr>
          <w:lang w:eastAsia="zh-CN"/>
        </w:rPr>
        <w:t>8</w:t>
      </w:r>
      <w:r w:rsidRPr="008C6DE4">
        <w:rPr>
          <w:lang w:eastAsia="zh-CN"/>
        </w:rPr>
        <w:t>*</w:t>
      </w:r>
      <w:proofErr w:type="spellStart"/>
      <w:r w:rsidRPr="008C6DE4">
        <w:rPr>
          <w:lang w:eastAsia="zh-CN"/>
        </w:rPr>
        <w:t>T</w:t>
      </w:r>
      <w:r w:rsidRPr="008C6DE4">
        <w:rPr>
          <w:vertAlign w:val="subscript"/>
          <w:lang w:eastAsia="zh-CN"/>
        </w:rPr>
        <w:t>rs</w:t>
      </w:r>
      <w:proofErr w:type="spellEnd"/>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7F395AB0" w14:textId="77777777" w:rsidR="00F10702" w:rsidRPr="00736FBC" w:rsidRDefault="00F10702" w:rsidP="00F10702">
      <w:pPr>
        <w:rPr>
          <w:lang w:eastAsia="zh-CN"/>
        </w:rPr>
      </w:pPr>
      <w:r>
        <w:rPr>
          <w:lang w:eastAsia="zh-CN"/>
        </w:rPr>
        <w:t xml:space="preserve">as defined in clause 8.3.2. For this test case, </w:t>
      </w:r>
      <w:proofErr w:type="spellStart"/>
      <w:r>
        <w:t>T</w:t>
      </w:r>
      <w:r w:rsidRPr="00CC6EC5">
        <w:rPr>
          <w:vertAlign w:val="subscript"/>
        </w:rPr>
        <w:t>FirstSSB_MAX</w:t>
      </w:r>
      <w:proofErr w:type="spellEnd"/>
      <w:r>
        <w:rPr>
          <w:lang w:eastAsia="zh-CN"/>
        </w:rPr>
        <w:t>=</w:t>
      </w:r>
      <w:r>
        <w:t>T</w:t>
      </w:r>
      <w:r w:rsidRPr="00CC6EC5">
        <w:rPr>
          <w:vertAlign w:val="subscript"/>
        </w:rPr>
        <w:t>SMTC_MAX</w:t>
      </w:r>
      <w:r>
        <w:rPr>
          <w:lang w:eastAsia="zh-CN"/>
        </w:rPr>
        <w:t>=</w:t>
      </w:r>
      <w:proofErr w:type="spellStart"/>
      <w:r w:rsidRPr="008C6DE4">
        <w:rPr>
          <w:lang w:eastAsia="zh-CN"/>
        </w:rPr>
        <w:t>T</w:t>
      </w:r>
      <w:r w:rsidRPr="008C6DE4">
        <w:rPr>
          <w:vertAlign w:val="subscript"/>
          <w:lang w:eastAsia="zh-CN"/>
        </w:rPr>
        <w:t>rs</w:t>
      </w:r>
      <w:proofErr w:type="spellEnd"/>
      <w:r>
        <w:rPr>
          <w:lang w:eastAsia="zh-CN"/>
        </w:rPr>
        <w:t xml:space="preserve">=20ms; </w:t>
      </w:r>
      <w:r w:rsidRPr="008C6DE4">
        <w:t>T</w:t>
      </w:r>
      <w:r w:rsidRPr="008C6DE4">
        <w:rPr>
          <w:vertAlign w:val="subscript"/>
        </w:rPr>
        <w:t>L1-RSRP, measure</w:t>
      </w:r>
      <w:r>
        <w:rPr>
          <w:lang w:eastAsia="zh-CN"/>
        </w:rPr>
        <w:t>=</w:t>
      </w:r>
      <w:del w:id="4537" w:author="Huawei" w:date="2021-08-18T20:08:00Z">
        <w:r w:rsidDel="0084497F">
          <w:rPr>
            <w:lang w:eastAsia="zh-CN"/>
          </w:rPr>
          <w:delText xml:space="preserve">480ms </w:delText>
        </w:r>
      </w:del>
      <w:ins w:id="4538" w:author="Huawei" w:date="2021-08-18T20:08:00Z">
        <w:r>
          <w:rPr>
            <w:lang w:eastAsia="zh-CN"/>
          </w:rPr>
          <w:t xml:space="preserve">160ms </w:t>
        </w:r>
      </w:ins>
      <w:r>
        <w:rPr>
          <w:lang w:eastAsia="zh-CN"/>
        </w:rPr>
        <w:t xml:space="preserve">and </w:t>
      </w:r>
      <w:r w:rsidRPr="008C6DE4">
        <w:t>T</w:t>
      </w:r>
      <w:r w:rsidRPr="008C6DE4">
        <w:rPr>
          <w:vertAlign w:val="subscript"/>
        </w:rPr>
        <w:t xml:space="preserve">L1-RSRP, </w:t>
      </w:r>
      <w:del w:id="4539" w:author="Huawei" w:date="2021-08-18T20:10:00Z">
        <w:r w:rsidRPr="008C6DE4" w:rsidDel="0084497F">
          <w:rPr>
            <w:vertAlign w:val="subscript"/>
          </w:rPr>
          <w:delText>measure</w:delText>
        </w:r>
      </w:del>
      <w:ins w:id="4540" w:author="Huawei" w:date="2021-08-18T20:10:00Z">
        <w:r>
          <w:rPr>
            <w:vertAlign w:val="subscript"/>
          </w:rPr>
          <w:t>report</w:t>
        </w:r>
      </w:ins>
      <w:r>
        <w:rPr>
          <w:lang w:eastAsia="zh-CN"/>
        </w:rPr>
        <w:t>=5ms, which allows T</w:t>
      </w:r>
      <w:r w:rsidRPr="00C849BF">
        <w:rPr>
          <w:vertAlign w:val="subscript"/>
          <w:lang w:eastAsia="zh-CN"/>
        </w:rPr>
        <w:t>L1-RSRP</w:t>
      </w:r>
      <w:r>
        <w:rPr>
          <w:lang w:eastAsia="zh-CN"/>
        </w:rPr>
        <w:t xml:space="preserve"> </w:t>
      </w:r>
      <w:del w:id="4541" w:author="Huawei" w:date="2021-08-18T20:11:00Z">
        <w:r w:rsidDel="001D0EC6">
          <w:rPr>
            <w:lang w:eastAsia="zh-CN"/>
          </w:rPr>
          <w:delText>1000ms</w:delText>
        </w:r>
      </w:del>
      <w:ins w:id="4542" w:author="Huawei" w:date="2021-08-18T20:11:00Z">
        <w:r>
          <w:rPr>
            <w:lang w:eastAsia="zh-CN"/>
          </w:rPr>
          <w:t xml:space="preserve">680 </w:t>
        </w:r>
        <w:proofErr w:type="spellStart"/>
        <w:r>
          <w:rPr>
            <w:lang w:eastAsia="zh-CN"/>
          </w:rPr>
          <w:t>ms</w:t>
        </w:r>
      </w:ins>
      <w:proofErr w:type="spellEnd"/>
      <w:r>
        <w:rPr>
          <w:lang w:eastAsia="zh-CN"/>
        </w:rPr>
        <w:t>.</w:t>
      </w:r>
    </w:p>
    <w:p w14:paraId="56590540" w14:textId="77777777" w:rsidR="00F10702" w:rsidRDefault="00F10702" w:rsidP="00F10702">
      <w:pPr>
        <w:rPr>
          <w:lang w:eastAsia="zh-CN"/>
        </w:rPr>
      </w:pPr>
      <w:r w:rsidRPr="00736FBC">
        <w:rPr>
          <w:lang w:eastAsia="zh-CN"/>
        </w:rPr>
        <w:t xml:space="preserve">During T2 the UE shall start sending CSI reports for </w:t>
      </w:r>
      <w:r>
        <w:rPr>
          <w:lang w:eastAsia="zh-CN"/>
        </w:rPr>
        <w:t xml:space="preserve">the </w:t>
      </w:r>
      <w:proofErr w:type="spellStart"/>
      <w:r w:rsidRPr="00736FBC">
        <w:rPr>
          <w:lang w:eastAsia="zh-CN"/>
        </w:rPr>
        <w:t>SCell</w:t>
      </w:r>
      <w:proofErr w:type="spellEnd"/>
      <w:r w:rsidRPr="00736FBC">
        <w:rPr>
          <w:lang w:eastAsia="zh-CN"/>
        </w:rPr>
        <w:t xml:space="preserve">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302B5712" w14:textId="77777777" w:rsidR="00F10702" w:rsidRDefault="00F10702" w:rsidP="00F10702">
      <w:pPr>
        <w:rPr>
          <w:lang w:eastAsia="zh-CN"/>
        </w:rPr>
      </w:pPr>
      <w:r>
        <w:rPr>
          <w:lang w:eastAsia="zh-CN"/>
        </w:rPr>
        <w:lastRenderedPageBreak/>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09B819D2" w14:textId="77777777" w:rsidR="00F10702" w:rsidRDefault="00F10702" w:rsidP="00F10702">
      <w:r>
        <w:rPr>
          <w:lang w:eastAsia="zh-CN"/>
        </w:rPr>
        <w:t xml:space="preserve">- </w:t>
      </w:r>
      <w:proofErr w:type="spellStart"/>
      <w:r w:rsidRPr="00736FBC">
        <w:rPr>
          <w:lang w:eastAsia="zh-CN"/>
        </w:rPr>
        <w:t>T</w:t>
      </w:r>
      <w:r w:rsidRPr="00736FBC">
        <w:rPr>
          <w:vertAlign w:val="subscript"/>
          <w:lang w:eastAsia="zh-CN"/>
        </w:rPr>
        <w:t>activation_time</w:t>
      </w:r>
      <w:proofErr w:type="spellEnd"/>
      <w:r w:rsidRPr="00736FBC">
        <w:rPr>
          <w:vertAlign w:val="subscript"/>
          <w:lang w:eastAsia="zh-CN"/>
        </w:rPr>
        <w:t xml:space="preserve"> </w:t>
      </w:r>
      <w:r w:rsidRPr="00736FBC">
        <w:rPr>
          <w:lang w:eastAsia="zh-CN"/>
        </w:rPr>
        <w:t xml:space="preserve">= </w:t>
      </w:r>
      <w:r w:rsidRPr="008C6DE4">
        <w:t xml:space="preserve">3ms + </w:t>
      </w:r>
      <w:proofErr w:type="spellStart"/>
      <w:r>
        <w:t>T</w:t>
      </w:r>
      <w:r w:rsidRPr="00CC6EC5">
        <w:rPr>
          <w:vertAlign w:val="subscript"/>
        </w:rPr>
        <w:t>FirstSSB_MAX</w:t>
      </w:r>
      <w:proofErr w:type="spellEnd"/>
      <w:r w:rsidRPr="00CC6EC5">
        <w:rPr>
          <w:vertAlign w:val="subscript"/>
        </w:rPr>
        <w:t xml:space="preserve"> </w:t>
      </w:r>
      <w:r>
        <w:t>+ 15*T</w:t>
      </w:r>
      <w:r w:rsidRPr="00CC6EC5">
        <w:rPr>
          <w:vertAlign w:val="subscript"/>
        </w:rPr>
        <w:t xml:space="preserve">SMTC_MAX </w:t>
      </w:r>
      <w:r>
        <w:t xml:space="preserve">+ </w:t>
      </w:r>
      <w:r>
        <w:rPr>
          <w:lang w:eastAsia="zh-CN"/>
        </w:rPr>
        <w:t>8</w:t>
      </w:r>
      <w:r w:rsidRPr="008C6DE4">
        <w:rPr>
          <w:lang w:eastAsia="zh-CN"/>
        </w:rPr>
        <w:t>*</w:t>
      </w:r>
      <w:proofErr w:type="spellStart"/>
      <w:r w:rsidRPr="008C6DE4">
        <w:rPr>
          <w:lang w:eastAsia="zh-CN"/>
        </w:rPr>
        <w:t>T</w:t>
      </w:r>
      <w:r w:rsidRPr="008C6DE4">
        <w:rPr>
          <w:vertAlign w:val="subscript"/>
          <w:lang w:eastAsia="zh-CN"/>
        </w:rPr>
        <w:t>rs</w:t>
      </w:r>
      <w:proofErr w:type="spellEnd"/>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w:t>
      </w:r>
      <w:proofErr w:type="spellStart"/>
      <w:r w:rsidRPr="008C6DE4">
        <w:t>T</w:t>
      </w:r>
      <w:r w:rsidRPr="008C6DE4">
        <w:rPr>
          <w:vertAlign w:val="subscript"/>
          <w:lang w:eastAsia="zh-CN"/>
        </w:rPr>
        <w:t>uncertainty_MAC</w:t>
      </w:r>
      <w:proofErr w:type="spellEnd"/>
      <w:r w:rsidRPr="008C6DE4">
        <w:t xml:space="preserve"> + 5ms +</w:t>
      </w:r>
      <w:r w:rsidRPr="008C6DE4">
        <w:rPr>
          <w:lang w:eastAsia="zh-CN"/>
        </w:rPr>
        <w:t xml:space="preserve"> </w:t>
      </w:r>
      <w:proofErr w:type="spellStart"/>
      <w:r w:rsidRPr="008C6DE4">
        <w:t>T</w:t>
      </w:r>
      <w:r w:rsidRPr="008C6DE4">
        <w:rPr>
          <w:vertAlign w:val="subscript"/>
        </w:rPr>
        <w:t>FineTiming</w:t>
      </w:r>
      <w:proofErr w:type="spellEnd"/>
      <w:r w:rsidRPr="008C6DE4">
        <w:t>), (</w:t>
      </w:r>
      <w:proofErr w:type="spellStart"/>
      <w:r w:rsidRPr="008C6DE4">
        <w:t>T</w:t>
      </w:r>
      <w:r w:rsidRPr="008C6DE4">
        <w:rPr>
          <w:vertAlign w:val="subscript"/>
          <w:lang w:eastAsia="zh-CN"/>
        </w:rPr>
        <w:t>uncertainty_RRC</w:t>
      </w:r>
      <w:proofErr w:type="spellEnd"/>
      <w:r w:rsidRPr="008C6DE4">
        <w:t xml:space="preserve"> + </w:t>
      </w:r>
      <w:proofErr w:type="spellStart"/>
      <w:r w:rsidRPr="008C6DE4">
        <w:t>T</w:t>
      </w:r>
      <w:r w:rsidRPr="008C6DE4">
        <w:rPr>
          <w:vertAlign w:val="subscript"/>
        </w:rPr>
        <w:t>RRC_delay</w:t>
      </w:r>
      <w:proofErr w:type="spellEnd"/>
      <w:r>
        <w:t xml:space="preserve">)}, which allows </w:t>
      </w:r>
      <w:del w:id="4543" w:author="Huawei" w:date="2021-08-18T20:12:00Z">
        <w:r w:rsidDel="001D0EC6">
          <w:delText>1030ms</w:delText>
        </w:r>
      </w:del>
      <w:ins w:id="4544" w:author="Huawei" w:date="2021-08-18T20:12:00Z">
        <w:r>
          <w:t xml:space="preserve">710 </w:t>
        </w:r>
        <w:proofErr w:type="spellStart"/>
        <w:r>
          <w:t>ms</w:t>
        </w:r>
      </w:ins>
      <w:proofErr w:type="spellEnd"/>
    </w:p>
    <w:p w14:paraId="76C33D51" w14:textId="77777777" w:rsidR="00F10702" w:rsidRDefault="00F10702" w:rsidP="00F10702">
      <w:pPr>
        <w:rPr>
          <w:lang w:eastAsia="ko-KR"/>
        </w:rPr>
      </w:pPr>
      <w:r>
        <w:rPr>
          <w:lang w:eastAsia="zh-CN"/>
        </w:rPr>
        <w:t xml:space="preserve">- </w:t>
      </w:r>
      <w:proofErr w:type="spellStart"/>
      <w:r w:rsidRPr="00736FBC">
        <w:rPr>
          <w:lang w:eastAsia="zh-CN"/>
        </w:rPr>
        <w:t>T</w:t>
      </w:r>
      <w:r>
        <w:rPr>
          <w:vertAlign w:val="subscript"/>
          <w:lang w:eastAsia="zh-CN"/>
        </w:rPr>
        <w:t>CSI_Reporting</w:t>
      </w:r>
      <w:proofErr w:type="spellEnd"/>
      <w:r>
        <w:rPr>
          <w:vertAlign w:val="subscript"/>
          <w:lang w:eastAsia="zh-CN"/>
        </w:rPr>
        <w:t xml:space="preserve"> </w:t>
      </w:r>
      <w:r w:rsidRPr="00736FBC">
        <w:rPr>
          <w:lang w:eastAsia="zh-CN"/>
        </w:rPr>
        <w:t>=</w:t>
      </w:r>
      <w:r>
        <w:rPr>
          <w:lang w:eastAsia="zh-CN"/>
        </w:rPr>
        <w:t xml:space="preserve"> 10ms</w:t>
      </w:r>
    </w:p>
    <w:p w14:paraId="3B1436D3" w14:textId="77777777" w:rsidR="00F10702" w:rsidRDefault="00F10702" w:rsidP="00F10702">
      <w:pPr>
        <w:rPr>
          <w:lang w:eastAsia="ko-KR"/>
        </w:rPr>
      </w:pPr>
      <w:r>
        <w:rPr>
          <w:lang w:eastAsia="ko-KR"/>
        </w:rPr>
        <w:t>- NR slot length is 0.125ms for this test case</w:t>
      </w:r>
      <w:r w:rsidRPr="00736FBC">
        <w:rPr>
          <w:lang w:eastAsia="ko-KR"/>
        </w:rPr>
        <w:t>.</w:t>
      </w:r>
    </w:p>
    <w:p w14:paraId="118813CC" w14:textId="77777777" w:rsidR="00F10702" w:rsidRPr="00736FBC" w:rsidRDefault="00F10702" w:rsidP="00F10702">
      <w:pPr>
        <w:rPr>
          <w:lang w:eastAsia="zh-CN"/>
        </w:rPr>
      </w:pPr>
      <w:r w:rsidRPr="00736FBC">
        <w:rPr>
          <w:lang w:eastAsia="zh-CN"/>
        </w:rPr>
        <w:t xml:space="preserve">During T3 the UE shall stop sending CSI reports for </w:t>
      </w:r>
      <w:r>
        <w:rPr>
          <w:lang w:eastAsia="zh-CN"/>
        </w:rPr>
        <w:t xml:space="preserve">both </w:t>
      </w:r>
      <w:proofErr w:type="spellStart"/>
      <w:r w:rsidRPr="00736FBC">
        <w:rPr>
          <w:lang w:eastAsia="zh-CN"/>
        </w:rPr>
        <w:t>SCell</w:t>
      </w:r>
      <w:r>
        <w:rPr>
          <w:lang w:eastAsia="zh-CN"/>
        </w:rPr>
        <w:t>s</w:t>
      </w:r>
      <w:proofErr w:type="spellEnd"/>
      <w:r w:rsidRPr="00736FBC">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2C6C361A" w14:textId="77777777" w:rsidR="00F10702" w:rsidRPr="00736FBC" w:rsidRDefault="00F10702" w:rsidP="00F10702">
      <w:pPr>
        <w:rPr>
          <w:lang w:eastAsia="zh-CN"/>
        </w:rPr>
      </w:pPr>
      <w:r w:rsidRPr="00736FBC">
        <w:rPr>
          <w:lang w:eastAsia="zh-CN"/>
        </w:rPr>
        <w:t xml:space="preserve">During T2 interruption of </w:t>
      </w:r>
      <w:proofErr w:type="spellStart"/>
      <w:r w:rsidRPr="00736FBC">
        <w:rPr>
          <w:lang w:eastAsia="zh-CN"/>
        </w:rPr>
        <w:t>PCell</w:t>
      </w:r>
      <w:proofErr w:type="spellEnd"/>
      <w:r w:rsidRPr="00736FBC">
        <w:rPr>
          <w:lang w:eastAsia="zh-CN"/>
        </w:rPr>
        <w:t xml:space="preserve"> during </w:t>
      </w:r>
      <w:proofErr w:type="spellStart"/>
      <w:r w:rsidRPr="00736FBC">
        <w:rPr>
          <w:lang w:eastAsia="zh-CN"/>
        </w:rPr>
        <w:t>SCell</w:t>
      </w:r>
      <w:proofErr w:type="spellEnd"/>
      <w:r w:rsidRPr="00736FBC">
        <w:rPr>
          <w:lang w:eastAsia="zh-CN"/>
        </w:rPr>
        <w:t xml:space="preserve">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20ms</w:t>
      </w:r>
      <w:r w:rsidRPr="00736FBC">
        <w:rPr>
          <w:lang w:eastAsia="zh-CN"/>
        </w:rPr>
        <w:t>.</w:t>
      </w:r>
      <w:r>
        <w:rPr>
          <w:lang w:eastAsia="zh-CN"/>
        </w:rPr>
        <w:t xml:space="preserve"> </w:t>
      </w:r>
    </w:p>
    <w:p w14:paraId="4E6457BD" w14:textId="77777777" w:rsidR="00F10702" w:rsidRPr="00736FBC" w:rsidRDefault="00F10702" w:rsidP="00F10702">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w:t>
      </w:r>
      <w:proofErr w:type="spellStart"/>
      <w:r w:rsidRPr="00736FBC">
        <w:rPr>
          <w:lang w:eastAsia="zh-CN"/>
        </w:rPr>
        <w:t>PCell</w:t>
      </w:r>
      <w:proofErr w:type="spellEnd"/>
      <w:r w:rsidRPr="00736FBC">
        <w:rPr>
          <w:lang w:eastAsia="zh-CN"/>
        </w:rPr>
        <w:t xml:space="preserve"> during </w:t>
      </w:r>
      <w:proofErr w:type="spellStart"/>
      <w:r w:rsidRPr="00736FBC">
        <w:rPr>
          <w:lang w:eastAsia="zh-CN"/>
        </w:rPr>
        <w:t>SCell</w:t>
      </w:r>
      <w:proofErr w:type="spellEnd"/>
      <w:r w:rsidRPr="00736FBC">
        <w:rPr>
          <w:lang w:eastAsia="zh-CN"/>
        </w:rPr>
        <w:t xml:space="preserve"> deactivation shall not happen outside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p>
    <w:p w14:paraId="7A86D4C2" w14:textId="77777777" w:rsidR="00F10702" w:rsidRPr="00A62BB0" w:rsidRDefault="00F10702" w:rsidP="00F10702">
      <w:pPr>
        <w:rPr>
          <w:lang w:eastAsia="zh-CN"/>
        </w:rPr>
      </w:pPr>
      <w:r w:rsidRPr="00E452BB">
        <w:rPr>
          <w:lang w:eastAsia="zh-CN"/>
        </w:rPr>
        <w:t xml:space="preserve">The interruption of </w:t>
      </w:r>
      <w:proofErr w:type="spellStart"/>
      <w:r w:rsidRPr="00E452BB">
        <w:rPr>
          <w:lang w:eastAsia="zh-CN"/>
        </w:rPr>
        <w:t>PCell</w:t>
      </w:r>
      <w:proofErr w:type="spellEnd"/>
      <w:r w:rsidRPr="00E452BB">
        <w:rPr>
          <w:lang w:eastAsia="zh-CN"/>
        </w:rPr>
        <w:t xml:space="preserve"> due to activation of </w:t>
      </w:r>
      <w:proofErr w:type="spellStart"/>
      <w:r w:rsidRPr="00E452BB">
        <w:rPr>
          <w:lang w:eastAsia="zh-CN"/>
        </w:rPr>
        <w:t>SCell</w:t>
      </w:r>
      <w:proofErr w:type="spellEnd"/>
      <w:r w:rsidRPr="00E452BB">
        <w:rPr>
          <w:lang w:eastAsia="zh-CN"/>
        </w:rPr>
        <w:t xml:space="preserve"> shall not be more than the values specified for </w:t>
      </w:r>
      <w:r>
        <w:rPr>
          <w:lang w:eastAsia="zh-CN"/>
        </w:rPr>
        <w:t>SA</w:t>
      </w:r>
      <w:r w:rsidRPr="00E452BB">
        <w:rPr>
          <w:lang w:eastAsia="zh-CN"/>
        </w:rPr>
        <w:t xml:space="preserve"> in Clause </w:t>
      </w:r>
      <w:r w:rsidRPr="006713AE">
        <w:t>8.2.2.2.7</w:t>
      </w:r>
      <w:r w:rsidRPr="00E452BB">
        <w:t>.</w:t>
      </w:r>
    </w:p>
    <w:p w14:paraId="219D1449" w14:textId="77DD7164" w:rsidR="00F10702" w:rsidRPr="00B25552" w:rsidRDefault="00F10702" w:rsidP="00F10702">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DC5118">
        <w:rPr>
          <w:b/>
          <w:noProof/>
          <w:color w:val="00B0F0"/>
        </w:rPr>
        <w:t>18</w:t>
      </w:r>
      <w:r w:rsidRPr="00377F3E">
        <w:rPr>
          <w:b/>
          <w:noProof/>
          <w:color w:val="00B0F0"/>
        </w:rPr>
        <w:t>&gt;</w:t>
      </w:r>
    </w:p>
    <w:p w14:paraId="3DE77A25" w14:textId="77777777" w:rsidR="00C30FE8" w:rsidRPr="00C30FE8" w:rsidRDefault="00C30FE8" w:rsidP="00C30FE8"/>
    <w:p w14:paraId="7226CB06" w14:textId="727307BE" w:rsidR="00DF5028" w:rsidRDefault="00DF5028" w:rsidP="00DF5028">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DC5118">
        <w:rPr>
          <w:b/>
          <w:noProof/>
          <w:color w:val="00B0F0"/>
        </w:rPr>
        <w:t>19</w:t>
      </w:r>
      <w:r w:rsidRPr="00377F3E">
        <w:rPr>
          <w:b/>
          <w:noProof/>
          <w:color w:val="00B0F0"/>
        </w:rPr>
        <w:t>&gt;</w:t>
      </w:r>
    </w:p>
    <w:p w14:paraId="5547AC20" w14:textId="77777777" w:rsidR="00DF5028" w:rsidRPr="00A62BB0" w:rsidRDefault="00DF5028" w:rsidP="00DF5028">
      <w:pPr>
        <w:pStyle w:val="Heading4"/>
      </w:pPr>
      <w:r w:rsidRPr="009264FA">
        <w:t>A.7.5.6</w:t>
      </w:r>
      <w:r w:rsidRPr="00A62BB0">
        <w:t>.1</w:t>
      </w:r>
      <w:r w:rsidRPr="00A62BB0">
        <w:rPr>
          <w:szCs w:val="24"/>
        </w:rPr>
        <w:tab/>
      </w:r>
      <w:r w:rsidRPr="00A62BB0">
        <w:t>DCI-based and Timer-based Active BWP Switch</w:t>
      </w:r>
    </w:p>
    <w:p w14:paraId="39A326B6" w14:textId="77777777" w:rsidR="00DF5028" w:rsidRPr="00A62BB0" w:rsidRDefault="00DF5028" w:rsidP="00DF5028">
      <w:pPr>
        <w:pStyle w:val="Heading5"/>
        <w:rPr>
          <w:lang w:eastAsia="zh-CN"/>
        </w:rPr>
      </w:pPr>
      <w:r w:rsidRPr="009264FA">
        <w:rPr>
          <w:lang w:eastAsia="zh-CN"/>
        </w:rPr>
        <w:t>A.7.5.6.1.1</w:t>
      </w:r>
      <w:r w:rsidRPr="00A62BB0">
        <w:tab/>
      </w:r>
      <w:r w:rsidRPr="00A62BB0">
        <w:rPr>
          <w:lang w:eastAsia="zh-CN"/>
        </w:rPr>
        <w:t xml:space="preserve">NR FR2- NR FR2 DL active BWP switch of </w:t>
      </w:r>
      <w:proofErr w:type="spellStart"/>
      <w:ins w:id="4545" w:author="Huawei" w:date="2021-07-19T09:17:00Z">
        <w:r>
          <w:rPr>
            <w:lang w:eastAsia="zh-CN"/>
          </w:rPr>
          <w:t>S</w:t>
        </w:r>
      </w:ins>
      <w:del w:id="4546" w:author="Huawei" w:date="2021-07-19T09:17:00Z">
        <w:r w:rsidRPr="00A62BB0" w:rsidDel="00FB4710">
          <w:rPr>
            <w:lang w:eastAsia="zh-CN"/>
          </w:rPr>
          <w:delText>P</w:delText>
        </w:r>
      </w:del>
      <w:r w:rsidRPr="00A62BB0">
        <w:rPr>
          <w:lang w:eastAsia="zh-CN"/>
        </w:rPr>
        <w:t>Cell</w:t>
      </w:r>
      <w:proofErr w:type="spellEnd"/>
      <w:r w:rsidRPr="00A62BB0">
        <w:rPr>
          <w:lang w:eastAsia="zh-CN"/>
        </w:rPr>
        <w:t xml:space="preserve"> with non-DRX in SA</w:t>
      </w:r>
    </w:p>
    <w:p w14:paraId="4310DADA" w14:textId="77777777" w:rsidR="00DF5028" w:rsidRPr="00A62BB0" w:rsidRDefault="00DF5028" w:rsidP="00DF5028">
      <w:pPr>
        <w:pStyle w:val="H6"/>
      </w:pPr>
      <w:r w:rsidRPr="009264FA">
        <w:t>A.7.5.6.1.1.1</w:t>
      </w:r>
      <w:r w:rsidRPr="00A62BB0">
        <w:tab/>
        <w:t>Test Purpose and Environment</w:t>
      </w:r>
    </w:p>
    <w:p w14:paraId="78A8A2A7" w14:textId="77777777" w:rsidR="00DF5028" w:rsidRPr="00A62BB0" w:rsidRDefault="00DF5028" w:rsidP="00DF5028">
      <w:pPr>
        <w:jc w:val="both"/>
        <w:rPr>
          <w:szCs w:val="24"/>
        </w:rPr>
      </w:pPr>
      <w:r w:rsidRPr="00A62BB0">
        <w:t xml:space="preserve">The purpose of this test is to verify the DL BWP switch delay requirement defined in clause 8.6, and interruption requirement </w:t>
      </w:r>
      <w:r w:rsidRPr="00A62BB0">
        <w:rPr>
          <w:lang w:eastAsia="zh-CN"/>
        </w:rPr>
        <w:t>on other active serving</w:t>
      </w:r>
      <w:r w:rsidRPr="00A62BB0">
        <w:t xml:space="preserve"> cell defined in clause </w:t>
      </w:r>
      <w:r w:rsidRPr="00A62BB0">
        <w:rPr>
          <w:lang w:eastAsia="zh-CN"/>
        </w:rPr>
        <w:t>8</w:t>
      </w:r>
      <w:r w:rsidRPr="00A62BB0">
        <w:t>.2.2.</w:t>
      </w:r>
      <w:r w:rsidRPr="00A62BB0">
        <w:rPr>
          <w:lang w:eastAsia="zh-CN"/>
        </w:rPr>
        <w:t>2.5</w:t>
      </w:r>
      <w:r w:rsidRPr="00A62BB0">
        <w:t xml:space="preserve">. </w:t>
      </w:r>
    </w:p>
    <w:p w14:paraId="7874C91D" w14:textId="77777777" w:rsidR="00DF5028" w:rsidRPr="00A62BB0" w:rsidRDefault="00DF5028" w:rsidP="00DF5028">
      <w:pPr>
        <w:jc w:val="both"/>
      </w:pPr>
      <w:r w:rsidRPr="00A62BB0">
        <w:rPr>
          <w:lang w:eastAsia="zh-CN"/>
        </w:rPr>
        <w:t>The s</w:t>
      </w:r>
      <w:r w:rsidRPr="00A62BB0">
        <w:t>upported test configurations are shown in Table A.</w:t>
      </w:r>
      <w:r w:rsidRPr="00A62BB0">
        <w:rPr>
          <w:bCs/>
          <w:lang w:eastAsia="zh-CN"/>
        </w:rPr>
        <w:t>7</w:t>
      </w:r>
      <w:r w:rsidRPr="00A62BB0">
        <w:rPr>
          <w:rFonts w:eastAsia="MS Mincho"/>
          <w:bCs/>
        </w:rPr>
        <w:t>.5.6.1.1</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w:t>
      </w:r>
      <w:proofErr w:type="spellStart"/>
      <w:r w:rsidRPr="00A62BB0">
        <w:t>PCell</w:t>
      </w:r>
      <w:proofErr w:type="spellEnd"/>
      <w:r w:rsidRPr="00A62BB0">
        <w:t xml:space="preserve"> (Cell 1) and one </w:t>
      </w:r>
      <w:proofErr w:type="spellStart"/>
      <w:r w:rsidRPr="00A62BB0">
        <w:t>SCell</w:t>
      </w:r>
      <w:proofErr w:type="spellEnd"/>
      <w:r w:rsidRPr="00A62BB0">
        <w:t xml:space="preserve"> (Cell 2) as given in Table A.</w:t>
      </w:r>
      <w:r w:rsidRPr="00A62BB0">
        <w:rPr>
          <w:bCs/>
          <w:lang w:eastAsia="zh-CN"/>
        </w:rPr>
        <w:t>7</w:t>
      </w:r>
      <w:r w:rsidRPr="00A62BB0">
        <w:rPr>
          <w:rFonts w:eastAsia="MS Mincho"/>
          <w:bCs/>
        </w:rPr>
        <w:t>.5.6.1.1</w:t>
      </w:r>
      <w:r w:rsidRPr="00A62BB0">
        <w:t xml:space="preserve">.1-2. </w:t>
      </w:r>
      <w:r w:rsidRPr="00A62BB0">
        <w:rPr>
          <w:lang w:eastAsia="zh-CN"/>
        </w:rPr>
        <w:t xml:space="preserve">NR </w:t>
      </w:r>
      <w:r w:rsidRPr="00A62BB0">
        <w:t>Cell-specific parameters are specified in Table A.</w:t>
      </w:r>
      <w:r w:rsidRPr="00A62BB0">
        <w:rPr>
          <w:bCs/>
          <w:lang w:eastAsia="zh-CN"/>
        </w:rPr>
        <w:t>7</w:t>
      </w:r>
      <w:r w:rsidRPr="00A62BB0">
        <w:rPr>
          <w:rFonts w:eastAsia="MS Mincho"/>
          <w:bCs/>
        </w:rPr>
        <w:t>.5.6.1.1</w:t>
      </w:r>
      <w:r w:rsidRPr="00A62BB0">
        <w:t>.1-3 below. OTA related test parameters are shown in table A.</w:t>
      </w:r>
      <w:r w:rsidRPr="00A62BB0">
        <w:rPr>
          <w:bCs/>
          <w:lang w:eastAsia="zh-CN"/>
        </w:rPr>
        <w:t>7</w:t>
      </w:r>
      <w:r w:rsidRPr="00A62BB0">
        <w:rPr>
          <w:rFonts w:eastAsia="MS Mincho"/>
          <w:bCs/>
        </w:rPr>
        <w:t>.5.6.1.1</w:t>
      </w:r>
      <w:r w:rsidRPr="00A62BB0">
        <w:t>.1-</w:t>
      </w:r>
      <w:r w:rsidRPr="00A62BB0">
        <w:rPr>
          <w:lang w:eastAsia="zh-CN"/>
        </w:rPr>
        <w:t>4</w:t>
      </w:r>
      <w:r w:rsidRPr="00A62BB0">
        <w:t xml:space="preserve"> below.</w:t>
      </w:r>
    </w:p>
    <w:p w14:paraId="335465D5" w14:textId="77777777" w:rsidR="00DF5028" w:rsidRPr="00A62BB0" w:rsidRDefault="00DF5028" w:rsidP="00DF5028">
      <w:pPr>
        <w:jc w:val="both"/>
        <w:rPr>
          <w:lang w:eastAsia="zh-CN"/>
        </w:rPr>
      </w:pPr>
      <w:r w:rsidRPr="00A62BB0">
        <w:t>PDCCHs indicating new transmissions shall be sent continuously</w:t>
      </w:r>
      <w:r w:rsidRPr="00A62BB0">
        <w:rPr>
          <w:lang w:eastAsia="zh-CN"/>
        </w:rPr>
        <w:t xml:space="preserve"> on </w:t>
      </w:r>
      <w:proofErr w:type="spellStart"/>
      <w:ins w:id="4547" w:author="Huawei" w:date="2021-07-19T09:18:00Z">
        <w:r>
          <w:rPr>
            <w:lang w:eastAsia="zh-CN"/>
          </w:rPr>
          <w:t>S</w:t>
        </w:r>
      </w:ins>
      <w:del w:id="4548" w:author="Huawei" w:date="2021-07-19T09:18:00Z">
        <w:r w:rsidRPr="00A62BB0" w:rsidDel="00FB4710">
          <w:rPr>
            <w:lang w:eastAsia="zh-CN"/>
          </w:rPr>
          <w:delText>P</w:delText>
        </w:r>
      </w:del>
      <w:r w:rsidRPr="00A62BB0">
        <w:rPr>
          <w:lang w:eastAsia="zh-CN"/>
        </w:rPr>
        <w:t>Cell</w:t>
      </w:r>
      <w:proofErr w:type="spellEnd"/>
      <w:r w:rsidRPr="00A62BB0">
        <w:rPr>
          <w:lang w:eastAsia="zh-CN"/>
        </w:rPr>
        <w:t xml:space="preserve"> </w:t>
      </w:r>
      <w:r w:rsidRPr="00A62BB0">
        <w:t xml:space="preserve">(Cell </w:t>
      </w:r>
      <w:ins w:id="4549" w:author="Huawei" w:date="2021-07-19T09:18:00Z">
        <w:r>
          <w:rPr>
            <w:lang w:eastAsia="zh-CN"/>
          </w:rPr>
          <w:t>2</w:t>
        </w:r>
      </w:ins>
      <w:del w:id="4550" w:author="Huawei" w:date="2021-07-19T09:18:00Z">
        <w:r w:rsidRPr="00A62BB0" w:rsidDel="00FB4710">
          <w:rPr>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4551" w:author="Huawei" w:date="2021-07-19T09:18:00Z">
        <w:r w:rsidRPr="00A62BB0" w:rsidDel="00FB4710">
          <w:rPr>
            <w:lang w:val="en-US" w:eastAsia="zh-CN"/>
          </w:rPr>
          <w:delText xml:space="preserve">1 </w:delText>
        </w:r>
      </w:del>
      <w:ins w:id="4552" w:author="Huawei" w:date="2021-07-19T09:18:00Z">
        <w:r>
          <w:rPr>
            <w:lang w:val="en-US" w:eastAsia="zh-CN"/>
          </w:rPr>
          <w:t>2</w:t>
        </w:r>
        <w:r w:rsidRPr="00A62BB0">
          <w:rPr>
            <w:lang w:val="en-US" w:eastAsia="zh-CN"/>
          </w:rPr>
          <w:t xml:space="preserve"> </w:t>
        </w:r>
      </w:ins>
      <w:r w:rsidRPr="00A62BB0">
        <w:rPr>
          <w:lang w:val="en-US" w:eastAsia="zh-CN"/>
        </w:rPr>
        <w:t>and the time duration of T2.</w:t>
      </w:r>
    </w:p>
    <w:p w14:paraId="47D35F71" w14:textId="77777777" w:rsidR="00DF5028" w:rsidRPr="00A62BB0" w:rsidRDefault="00DF5028" w:rsidP="00DF5028">
      <w:pPr>
        <w:jc w:val="both"/>
      </w:pPr>
      <w:r w:rsidRPr="00A62BB0">
        <w:t>PDCCHs indicating new transmissions shall be sent continuously</w:t>
      </w:r>
      <w:r w:rsidRPr="00A62BB0">
        <w:rPr>
          <w:lang w:eastAsia="zh-CN"/>
        </w:rPr>
        <w:t xml:space="preserve"> on </w:t>
      </w:r>
      <w:del w:id="4553" w:author="Huawei" w:date="2021-07-19T09:18:00Z">
        <w:r w:rsidRPr="00A62BB0" w:rsidDel="00FB4710">
          <w:rPr>
            <w:lang w:eastAsia="zh-CN"/>
          </w:rPr>
          <w:delText xml:space="preserve">SCell </w:delText>
        </w:r>
      </w:del>
      <w:proofErr w:type="spellStart"/>
      <w:ins w:id="4554" w:author="Huawei" w:date="2021-07-19T09:18:00Z">
        <w:r>
          <w:rPr>
            <w:lang w:eastAsia="zh-CN"/>
          </w:rPr>
          <w:t>P</w:t>
        </w:r>
        <w:r w:rsidRPr="00A62BB0">
          <w:rPr>
            <w:lang w:eastAsia="zh-CN"/>
          </w:rPr>
          <w:t>Cell</w:t>
        </w:r>
        <w:proofErr w:type="spellEnd"/>
        <w:r w:rsidRPr="00A62BB0">
          <w:rPr>
            <w:lang w:eastAsia="zh-CN"/>
          </w:rPr>
          <w:t xml:space="preserve"> </w:t>
        </w:r>
      </w:ins>
      <w:r w:rsidRPr="00A62BB0">
        <w:t xml:space="preserve">(Cell </w:t>
      </w:r>
      <w:ins w:id="4555" w:author="Huawei" w:date="2021-07-19T09:18:00Z">
        <w:r>
          <w:rPr>
            <w:lang w:eastAsia="zh-CN"/>
          </w:rPr>
          <w:t>1</w:t>
        </w:r>
      </w:ins>
      <w:del w:id="4556" w:author="Huawei" w:date="2021-07-19T09:18:00Z">
        <w:r w:rsidRPr="00A62BB0" w:rsidDel="00FB4710">
          <w:rPr>
            <w:lang w:eastAsia="zh-CN"/>
          </w:rPr>
          <w:delText>2</w:delText>
        </w:r>
      </w:del>
      <w:r w:rsidRPr="00A62BB0">
        <w:t>) to ensure that the UE will have ACK/NACK sending.</w:t>
      </w:r>
      <w:del w:id="4557" w:author="Huawei" w:date="2021-07-19T09:18:00Z">
        <w:r w:rsidRPr="00A62BB0" w:rsidDel="00FB4710">
          <w:delText xml:space="preserve"> </w:delText>
        </w:r>
      </w:del>
    </w:p>
    <w:p w14:paraId="13013B55" w14:textId="77777777" w:rsidR="00DF5028" w:rsidRPr="00A62BB0" w:rsidRDefault="00DF5028" w:rsidP="00DF5028">
      <w:pPr>
        <w:jc w:val="both"/>
      </w:pPr>
      <w:r w:rsidRPr="00A62BB0">
        <w:t>Before the test starts,</w:t>
      </w:r>
      <w:del w:id="4558" w:author="Huawei" w:date="2021-07-19T09:18:00Z">
        <w:r w:rsidRPr="00A62BB0" w:rsidDel="00A14DD4">
          <w:delText xml:space="preserve"> </w:delText>
        </w:r>
      </w:del>
    </w:p>
    <w:p w14:paraId="314DF815" w14:textId="77777777" w:rsidR="00DF5028" w:rsidRPr="00835C41" w:rsidRDefault="00DF5028" w:rsidP="00DF5028">
      <w:pPr>
        <w:pStyle w:val="B10"/>
        <w:rPr>
          <w:lang w:eastAsia="zh-CN"/>
        </w:rPr>
      </w:pPr>
      <w:r>
        <w:rPr>
          <w:lang w:eastAsia="zh-CN"/>
        </w:rPr>
        <w:tab/>
      </w:r>
      <w:r w:rsidRPr="00835C41">
        <w:rPr>
          <w:lang w:eastAsia="zh-CN"/>
        </w:rPr>
        <w:t>UE is connected to Cell 1 (</w:t>
      </w:r>
      <w:proofErr w:type="spellStart"/>
      <w:r w:rsidRPr="00835C41">
        <w:rPr>
          <w:lang w:eastAsia="zh-CN"/>
        </w:rPr>
        <w:t>PCell</w:t>
      </w:r>
      <w:proofErr w:type="spellEnd"/>
      <w:r w:rsidRPr="00835C41">
        <w:rPr>
          <w:lang w:eastAsia="zh-CN"/>
        </w:rPr>
        <w:t>) on radio channel 1 (PCC), and Cell 2 (</w:t>
      </w:r>
      <w:proofErr w:type="spellStart"/>
      <w:r w:rsidRPr="00835C41">
        <w:rPr>
          <w:lang w:eastAsia="zh-CN"/>
        </w:rPr>
        <w:t>SCell</w:t>
      </w:r>
      <w:proofErr w:type="spellEnd"/>
      <w:r w:rsidRPr="00835C41">
        <w:rPr>
          <w:lang w:eastAsia="zh-CN"/>
        </w:rPr>
        <w:t>) on radio channel 2 (SCC).</w:t>
      </w:r>
    </w:p>
    <w:p w14:paraId="17330D0E" w14:textId="77777777" w:rsidR="00DF5028" w:rsidRPr="00835C41" w:rsidRDefault="00DF5028" w:rsidP="00DF5028">
      <w:pPr>
        <w:pStyle w:val="B10"/>
        <w:rPr>
          <w:lang w:eastAsia="zh-CN"/>
        </w:rPr>
      </w:pPr>
      <w:r>
        <w:rPr>
          <w:lang w:eastAsia="zh-CN"/>
        </w:rPr>
        <w:tab/>
      </w:r>
      <w:r w:rsidRPr="00835C41">
        <w:rPr>
          <w:lang w:eastAsia="zh-CN"/>
        </w:rPr>
        <w:t xml:space="preserve">UE is configured with 2 different UE-specific downlink bandwidth parts for </w:t>
      </w:r>
      <w:del w:id="4559" w:author="Huawei" w:date="2021-07-19T09:18:00Z">
        <w:r w:rsidRPr="00835C41" w:rsidDel="00A14DD4">
          <w:rPr>
            <w:lang w:eastAsia="zh-CN"/>
          </w:rPr>
          <w:delText>PCell</w:delText>
        </w:r>
      </w:del>
      <w:proofErr w:type="spellStart"/>
      <w:ins w:id="4560" w:author="Huawei" w:date="2021-07-19T09:18:00Z">
        <w:r>
          <w:rPr>
            <w:lang w:eastAsia="zh-CN"/>
          </w:rPr>
          <w:t>S</w:t>
        </w:r>
        <w:r w:rsidRPr="00835C41">
          <w:rPr>
            <w:lang w:eastAsia="zh-CN"/>
          </w:rPr>
          <w:t>Cell</w:t>
        </w:r>
      </w:ins>
      <w:proofErr w:type="spellEnd"/>
      <w:r w:rsidRPr="00835C41">
        <w:rPr>
          <w:lang w:eastAsia="zh-CN"/>
        </w:rPr>
        <w:t xml:space="preserve">, BWP-1 and BWP-2, in Cell </w:t>
      </w:r>
      <w:del w:id="4561" w:author="Huawei" w:date="2021-07-19T09:19:00Z">
        <w:r w:rsidRPr="00835C41" w:rsidDel="00A14DD4">
          <w:rPr>
            <w:lang w:eastAsia="zh-CN"/>
          </w:rPr>
          <w:delText xml:space="preserve">1 </w:delText>
        </w:r>
      </w:del>
      <w:ins w:id="4562" w:author="Huawei" w:date="2021-07-19T09:19:00Z">
        <w:r>
          <w:rPr>
            <w:lang w:eastAsia="zh-CN"/>
          </w:rPr>
          <w:t>2</w:t>
        </w:r>
        <w:r w:rsidRPr="00835C41">
          <w:rPr>
            <w:lang w:eastAsia="zh-CN"/>
          </w:rPr>
          <w:t xml:space="preserve"> </w:t>
        </w:r>
      </w:ins>
      <w:r w:rsidRPr="00835C41">
        <w:rPr>
          <w:lang w:eastAsia="zh-CN"/>
        </w:rPr>
        <w:t>before starting the test. BWP-1 and BWP-2 always include bandwidth of the initial DL BWP and SSB.</w:t>
      </w:r>
    </w:p>
    <w:p w14:paraId="1C889A3F" w14:textId="77777777" w:rsidR="00DF5028" w:rsidRPr="00835C41" w:rsidRDefault="00DF5028" w:rsidP="00DF5028">
      <w:pPr>
        <w:pStyle w:val="B10"/>
        <w:rPr>
          <w:lang w:eastAsia="zh-CN"/>
        </w:rPr>
      </w:pPr>
      <w:r>
        <w:rPr>
          <w:lang w:eastAsia="zh-CN"/>
        </w:rPr>
        <w:tab/>
      </w:r>
      <w:r w:rsidRPr="00835C41">
        <w:rPr>
          <w:lang w:eastAsia="zh-CN"/>
        </w:rPr>
        <w:t xml:space="preserve">UE is configured with 1 UE-specific downlink bandwidth parts the same as initial BWP for </w:t>
      </w:r>
      <w:proofErr w:type="spellStart"/>
      <w:ins w:id="4563" w:author="Huawei" w:date="2021-07-19T09:19:00Z">
        <w:r>
          <w:rPr>
            <w:lang w:eastAsia="zh-CN"/>
          </w:rPr>
          <w:t>P</w:t>
        </w:r>
      </w:ins>
      <w:r w:rsidRPr="00835C41">
        <w:rPr>
          <w:lang w:eastAsia="zh-CN"/>
        </w:rPr>
        <w:t>SCell</w:t>
      </w:r>
      <w:proofErr w:type="spellEnd"/>
      <w:r w:rsidRPr="00835C41">
        <w:rPr>
          <w:lang w:eastAsia="zh-CN"/>
        </w:rPr>
        <w:t xml:space="preserve">, BWP-0 in Cell </w:t>
      </w:r>
      <w:del w:id="4564" w:author="Huawei" w:date="2021-07-19T09:19:00Z">
        <w:r w:rsidRPr="00835C41" w:rsidDel="00A14DD4">
          <w:rPr>
            <w:lang w:eastAsia="zh-CN"/>
          </w:rPr>
          <w:delText xml:space="preserve">2 </w:delText>
        </w:r>
      </w:del>
      <w:ins w:id="4565" w:author="Huawei" w:date="2021-07-19T09:19:00Z">
        <w:r>
          <w:rPr>
            <w:lang w:eastAsia="zh-CN"/>
          </w:rPr>
          <w:t>1</w:t>
        </w:r>
        <w:r w:rsidRPr="00835C41">
          <w:rPr>
            <w:lang w:eastAsia="zh-CN"/>
          </w:rPr>
          <w:t xml:space="preserve"> </w:t>
        </w:r>
      </w:ins>
      <w:r w:rsidRPr="00835C41">
        <w:rPr>
          <w:lang w:eastAsia="zh-CN"/>
        </w:rPr>
        <w:t>before starting the test.</w:t>
      </w:r>
    </w:p>
    <w:p w14:paraId="3F92134A" w14:textId="77777777" w:rsidR="00DF5028" w:rsidRPr="00835C41" w:rsidRDefault="00DF5028" w:rsidP="00DF5028">
      <w:pPr>
        <w:pStyle w:val="B10"/>
        <w:rPr>
          <w:lang w:eastAsia="zh-CN"/>
        </w:rPr>
      </w:pPr>
      <w:r>
        <w:rPr>
          <w:lang w:eastAsia="zh-CN"/>
        </w:rPr>
        <w:tab/>
      </w:r>
      <w:r w:rsidRPr="00835C41">
        <w:rPr>
          <w:lang w:eastAsia="zh-CN"/>
        </w:rPr>
        <w:t xml:space="preserve">UE is indicated in </w:t>
      </w:r>
      <w:proofErr w:type="spellStart"/>
      <w:r w:rsidRPr="00835C41">
        <w:rPr>
          <w:lang w:eastAsia="zh-CN"/>
        </w:rPr>
        <w:t>firstActiveDownlinkBWP</w:t>
      </w:r>
      <w:proofErr w:type="spellEnd"/>
      <w:r w:rsidRPr="00835C41">
        <w:rPr>
          <w:lang w:eastAsia="zh-CN"/>
        </w:rPr>
        <w:t xml:space="preserve">-Id that the active DL BWP is BWP-1 in </w:t>
      </w:r>
      <w:del w:id="4566" w:author="Huawei" w:date="2021-07-19T09:19:00Z">
        <w:r w:rsidRPr="00835C41" w:rsidDel="00A14DD4">
          <w:rPr>
            <w:lang w:eastAsia="zh-CN"/>
          </w:rPr>
          <w:delText>PCell</w:delText>
        </w:r>
      </w:del>
      <w:proofErr w:type="spellStart"/>
      <w:ins w:id="4567" w:author="Huawei" w:date="2021-07-19T09:19:00Z">
        <w:r>
          <w:rPr>
            <w:lang w:eastAsia="zh-CN"/>
          </w:rPr>
          <w:t>S</w:t>
        </w:r>
        <w:r w:rsidRPr="00835C41">
          <w:rPr>
            <w:lang w:eastAsia="zh-CN"/>
          </w:rPr>
          <w:t>Cell</w:t>
        </w:r>
      </w:ins>
      <w:proofErr w:type="spellEnd"/>
      <w:r w:rsidRPr="00835C41">
        <w:rPr>
          <w:lang w:eastAsia="zh-CN"/>
        </w:rPr>
        <w:t>.</w:t>
      </w:r>
    </w:p>
    <w:p w14:paraId="61FAE4C2" w14:textId="77777777" w:rsidR="00DF5028" w:rsidRPr="00835C41" w:rsidRDefault="00DF5028" w:rsidP="00DF5028">
      <w:pPr>
        <w:pStyle w:val="B10"/>
        <w:rPr>
          <w:lang w:eastAsia="zh-CN"/>
        </w:rPr>
      </w:pPr>
      <w:r>
        <w:tab/>
      </w:r>
      <w:r w:rsidRPr="00835C41">
        <w:t xml:space="preserve">UE is indicated in </w:t>
      </w:r>
      <w:proofErr w:type="spellStart"/>
      <w:r w:rsidRPr="00835C41">
        <w:rPr>
          <w:i/>
        </w:rPr>
        <w:t>firstActiveDownlinkBWP</w:t>
      </w:r>
      <w:proofErr w:type="spellEnd"/>
      <w:r w:rsidRPr="00835C41">
        <w:rPr>
          <w:i/>
        </w:rPr>
        <w:t>-Id</w:t>
      </w:r>
      <w:r w:rsidRPr="00835C41">
        <w:t xml:space="preserve"> that the active DL BWP</w:t>
      </w:r>
      <w:r w:rsidRPr="00835C41">
        <w:rPr>
          <w:i/>
        </w:rPr>
        <w:t xml:space="preserve"> </w:t>
      </w:r>
      <w:r w:rsidRPr="00835C41">
        <w:rPr>
          <w:lang w:eastAsia="zh-CN"/>
        </w:rPr>
        <w:t xml:space="preserve">is </w:t>
      </w:r>
      <w:r w:rsidRPr="00835C41">
        <w:t xml:space="preserve">BWP-0 in </w:t>
      </w:r>
      <w:del w:id="4568" w:author="Huawei" w:date="2021-07-19T09:19:00Z">
        <w:r w:rsidRPr="00835C41" w:rsidDel="00A14DD4">
          <w:delText>SCell</w:delText>
        </w:r>
      </w:del>
      <w:proofErr w:type="spellStart"/>
      <w:ins w:id="4569" w:author="Huawei" w:date="2021-07-19T09:19:00Z">
        <w:r>
          <w:t>P</w:t>
        </w:r>
        <w:r w:rsidRPr="00835C41">
          <w:t>Cell</w:t>
        </w:r>
      </w:ins>
      <w:proofErr w:type="spellEnd"/>
      <w:r w:rsidRPr="00835C41">
        <w:t>.</w:t>
      </w:r>
    </w:p>
    <w:p w14:paraId="7126CF60" w14:textId="77777777" w:rsidR="00DF5028" w:rsidRPr="00835C41" w:rsidRDefault="00DF5028" w:rsidP="00DF5028">
      <w:pPr>
        <w:pStyle w:val="B10"/>
        <w:rPr>
          <w:lang w:eastAsia="zh-CN"/>
        </w:rPr>
      </w:pPr>
      <w:r>
        <w:rPr>
          <w:lang w:eastAsia="zh-CN"/>
        </w:rPr>
        <w:tab/>
      </w:r>
      <w:r w:rsidRPr="00835C41">
        <w:rPr>
          <w:lang w:eastAsia="zh-CN"/>
        </w:rPr>
        <w:t xml:space="preserve">UE is configured with a </w:t>
      </w:r>
      <w:proofErr w:type="spellStart"/>
      <w:r w:rsidRPr="00835C41">
        <w:rPr>
          <w:lang w:eastAsia="zh-CN"/>
        </w:rPr>
        <w:t>bwp-InactivityTimer</w:t>
      </w:r>
      <w:proofErr w:type="spellEnd"/>
      <w:r w:rsidRPr="00835C41">
        <w:rPr>
          <w:lang w:eastAsia="zh-CN"/>
        </w:rPr>
        <w:t xml:space="preserve"> timer value for </w:t>
      </w:r>
      <w:del w:id="4570" w:author="Huawei" w:date="2021-07-19T09:19:00Z">
        <w:r w:rsidRPr="00835C41" w:rsidDel="00A14DD4">
          <w:rPr>
            <w:lang w:eastAsia="zh-CN"/>
          </w:rPr>
          <w:delText>PCell</w:delText>
        </w:r>
      </w:del>
      <w:proofErr w:type="spellStart"/>
      <w:ins w:id="4571" w:author="Huawei" w:date="2021-07-19T09:19:00Z">
        <w:r>
          <w:rPr>
            <w:lang w:eastAsia="zh-CN"/>
          </w:rPr>
          <w:t>S</w:t>
        </w:r>
        <w:r w:rsidRPr="00835C41">
          <w:rPr>
            <w:lang w:eastAsia="zh-CN"/>
          </w:rPr>
          <w:t>Cell</w:t>
        </w:r>
      </w:ins>
      <w:proofErr w:type="spellEnd"/>
      <w:r w:rsidRPr="00835C41">
        <w:rPr>
          <w:lang w:eastAsia="zh-CN"/>
        </w:rPr>
        <w:t>.</w:t>
      </w:r>
    </w:p>
    <w:p w14:paraId="78EE7B1A" w14:textId="77777777" w:rsidR="00DF5028" w:rsidRPr="00A62BB0" w:rsidRDefault="00DF5028" w:rsidP="00DF5028">
      <w:pPr>
        <w:jc w:val="both"/>
      </w:pPr>
      <w:r w:rsidRPr="00A62BB0">
        <w:t xml:space="preserve">All cells have constant signal levels throughout the test. </w:t>
      </w:r>
    </w:p>
    <w:p w14:paraId="6FF57D91" w14:textId="77777777" w:rsidR="00DF5028" w:rsidRPr="00A62BB0" w:rsidRDefault="00DF5028" w:rsidP="00DF5028">
      <w:pPr>
        <w:jc w:val="both"/>
      </w:pPr>
      <w:r w:rsidRPr="00A62BB0">
        <w:lastRenderedPageBreak/>
        <w:t xml:space="preserve">The test consists of 3 successive time periods, with durations of T1, T2, and T3, respectively. </w:t>
      </w:r>
    </w:p>
    <w:p w14:paraId="37DF1DE2" w14:textId="77777777" w:rsidR="00DF5028" w:rsidRPr="00A62BB0" w:rsidRDefault="00DF5028" w:rsidP="00DF5028">
      <w:pPr>
        <w:jc w:val="both"/>
      </w:pPr>
      <w:r w:rsidRPr="00A62BB0">
        <w:t>During T1,</w:t>
      </w:r>
    </w:p>
    <w:p w14:paraId="058A4AD6" w14:textId="77777777" w:rsidR="00DF5028" w:rsidRPr="00A62BB0" w:rsidRDefault="00DF5028" w:rsidP="00DF5028">
      <w:pPr>
        <w:pStyle w:val="B10"/>
        <w:rPr>
          <w:lang w:eastAsia="zh-CN"/>
        </w:rPr>
      </w:pPr>
      <w:r>
        <w:rPr>
          <w:lang w:eastAsia="zh-CN"/>
        </w:rPr>
        <w:tab/>
      </w:r>
      <w:r w:rsidRPr="00A62BB0">
        <w:rPr>
          <w:lang w:eastAsia="zh-CN"/>
        </w:rPr>
        <w:t xml:space="preserve">Time period T1 starts when a DCI format 1_1 command for </w:t>
      </w:r>
      <w:proofErr w:type="spellStart"/>
      <w:ins w:id="4572" w:author="Huawei" w:date="2021-07-19T09:22:00Z">
        <w:r>
          <w:rPr>
            <w:lang w:eastAsia="zh-CN"/>
          </w:rPr>
          <w:t>S</w:t>
        </w:r>
      </w:ins>
      <w:del w:id="4573" w:author="Huawei" w:date="2021-07-19T09:22:00Z">
        <w:r w:rsidRPr="00A62BB0" w:rsidDel="00A14DD4">
          <w:rPr>
            <w:lang w:eastAsia="zh-CN"/>
          </w:rPr>
          <w:delText>P</w:delText>
        </w:r>
      </w:del>
      <w:r w:rsidRPr="00A62BB0">
        <w:rPr>
          <w:lang w:eastAsia="zh-CN"/>
        </w:rPr>
        <w:t>Cell</w:t>
      </w:r>
      <w:proofErr w:type="spellEnd"/>
      <w:r w:rsidRPr="00A62BB0">
        <w:rPr>
          <w:lang w:eastAsia="zh-CN"/>
        </w:rPr>
        <w:t xml:space="preserve"> DL BWP switch, sent from the test equipment to the UE, is received at the UE side in </w:t>
      </w:r>
      <w:proofErr w:type="spellStart"/>
      <w:ins w:id="4574" w:author="Huawei" w:date="2021-07-19T09:23:00Z">
        <w:r>
          <w:rPr>
            <w:lang w:eastAsia="zh-CN"/>
          </w:rPr>
          <w:t>S</w:t>
        </w:r>
      </w:ins>
      <w:del w:id="4575" w:author="Huawei" w:date="2021-07-19T09:23:00Z">
        <w:r w:rsidRPr="00A62BB0" w:rsidDel="00A14DD4">
          <w:rPr>
            <w:lang w:eastAsia="zh-CN"/>
          </w:rPr>
          <w:delText>P</w:delText>
        </w:r>
      </w:del>
      <w:r w:rsidRPr="00A62BB0">
        <w:rPr>
          <w:lang w:eastAsia="zh-CN"/>
        </w:rPr>
        <w:t>Cell’s</w:t>
      </w:r>
      <w:proofErr w:type="spellEnd"/>
      <w:r w:rsidRPr="00A62BB0">
        <w:rPr>
          <w:lang w:eastAsia="zh-CN"/>
        </w:rPr>
        <w:t xml:space="preserve"> slot # denoted </w:t>
      </w:r>
      <w:proofErr w:type="spellStart"/>
      <w:r w:rsidRPr="00A62BB0">
        <w:rPr>
          <w:i/>
          <w:lang w:eastAsia="zh-CN"/>
        </w:rPr>
        <w:t>i</w:t>
      </w:r>
      <w:proofErr w:type="spellEnd"/>
      <w:r w:rsidRPr="00A62BB0">
        <w:rPr>
          <w:lang w:eastAsia="zh-CN"/>
        </w:rPr>
        <w:t>. The UE shall switch its bandwidth part from BWP-1 to BWP-2.</w:t>
      </w:r>
    </w:p>
    <w:p w14:paraId="25659E27" w14:textId="77777777" w:rsidR="00DF5028" w:rsidRPr="00835C41" w:rsidRDefault="00DF5028" w:rsidP="00DF5028">
      <w:pPr>
        <w:pStyle w:val="B10"/>
        <w:rPr>
          <w:lang w:eastAsia="zh-CN"/>
        </w:rPr>
      </w:pPr>
      <w:r>
        <w:rPr>
          <w:lang w:eastAsia="zh-CN"/>
        </w:rPr>
        <w:tab/>
      </w:r>
      <w:r w:rsidRPr="00835C41">
        <w:rPr>
          <w:lang w:eastAsia="zh-CN"/>
        </w:rPr>
        <w:t xml:space="preserve">The UE shall be able to receive PDSCH no later than the first DL slot that occurs after the beginning of </w:t>
      </w:r>
      <w:proofErr w:type="spellStart"/>
      <w:ins w:id="4576" w:author="Huawei" w:date="2021-07-19T09:23:00Z">
        <w:r>
          <w:rPr>
            <w:lang w:eastAsia="zh-CN"/>
          </w:rPr>
          <w:t>S</w:t>
        </w:r>
      </w:ins>
      <w:del w:id="4577" w:author="Huawei" w:date="2021-07-19T09:23:00Z">
        <w:r w:rsidRPr="00835C41" w:rsidDel="00A14DD4">
          <w:rPr>
            <w:lang w:eastAsia="zh-CN"/>
          </w:rPr>
          <w:delText>P</w:delText>
        </w:r>
      </w:del>
      <w:r w:rsidRPr="00835C41">
        <w:rPr>
          <w:lang w:eastAsia="zh-CN"/>
        </w:rPr>
        <w:t>Cell’s</w:t>
      </w:r>
      <w:proofErr w:type="spellEnd"/>
      <w:r w:rsidRPr="00835C41">
        <w:rPr>
          <w:lang w:eastAsia="zh-CN"/>
        </w:rPr>
        <w:t xml:space="preserve"> DL slot (</w:t>
      </w:r>
      <w:proofErr w:type="spellStart"/>
      <w:r w:rsidRPr="00835C41">
        <w:rPr>
          <w:i/>
          <w:lang w:eastAsia="zh-CN"/>
        </w:rPr>
        <w:t>i+</w:t>
      </w:r>
      <w:r w:rsidRPr="00A14DD4">
        <w:rPr>
          <w:lang w:eastAsia="zh-CN"/>
          <w:rPrChange w:id="4578" w:author="Huawei" w:date="2021-07-19T09:23:00Z">
            <w:rPr>
              <w:i/>
              <w:lang w:eastAsia="zh-CN"/>
            </w:rPr>
          </w:rPrChange>
        </w:rPr>
        <w:t>T</w:t>
      </w:r>
      <w:r w:rsidRPr="00A14DD4">
        <w:rPr>
          <w:vertAlign w:val="subscript"/>
          <w:lang w:eastAsia="zh-CN"/>
          <w:rPrChange w:id="4579" w:author="Huawei" w:date="2021-07-19T09:23:00Z">
            <w:rPr>
              <w:i/>
              <w:vertAlign w:val="subscript"/>
              <w:lang w:eastAsia="zh-CN"/>
            </w:rPr>
          </w:rPrChange>
        </w:rPr>
        <w:t>BWPswitchDelay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proofErr w:type="spellStart"/>
      <w:ins w:id="4580" w:author="Huawei" w:date="2021-07-19T09:23:00Z">
        <w:r>
          <w:rPr>
            <w:lang w:eastAsia="zh-CN"/>
          </w:rPr>
          <w:t>S</w:t>
        </w:r>
      </w:ins>
      <w:del w:id="4581" w:author="Huawei" w:date="2021-07-19T09:23:00Z">
        <w:r w:rsidRPr="00835C41" w:rsidDel="00A14DD4">
          <w:rPr>
            <w:lang w:eastAsia="zh-CN"/>
          </w:rPr>
          <w:delText>P</w:delText>
        </w:r>
      </w:del>
      <w:r w:rsidRPr="00835C41">
        <w:rPr>
          <w:lang w:eastAsia="zh-CN"/>
        </w:rPr>
        <w:t>Cell</w:t>
      </w:r>
      <w:proofErr w:type="spellEnd"/>
      <w:ins w:id="4582" w:author="Huawei" w:date="2021-07-19T09:23:00Z">
        <w:r>
          <w:rPr>
            <w:lang w:eastAsia="zh-CN"/>
          </w:rPr>
          <w:t xml:space="preserve"> on </w:t>
        </w:r>
        <w:proofErr w:type="spellStart"/>
        <w:r>
          <w:rPr>
            <w:lang w:eastAsia="zh-CN"/>
          </w:rPr>
          <w:t>P</w:t>
        </w:r>
      </w:ins>
      <w:ins w:id="4583" w:author="Huawei" w:date="2021-07-19T09:24:00Z">
        <w:r>
          <w:rPr>
            <w:lang w:eastAsia="zh-CN"/>
          </w:rPr>
          <w:t>Cell</w:t>
        </w:r>
      </w:ins>
      <w:proofErr w:type="spellEnd"/>
      <w:r w:rsidRPr="00835C41">
        <w:rPr>
          <w:lang w:eastAsia="zh-CN"/>
        </w:rPr>
        <w:t xml:space="preserve"> no later than the first UL slot that occurs after the beginning of slot (</w:t>
      </w:r>
      <w:r w:rsidRPr="00835C41">
        <w:rPr>
          <w:i/>
          <w:lang w:eastAsia="zh-CN"/>
        </w:rPr>
        <w:t>i+</w:t>
      </w:r>
      <w:r w:rsidRPr="00A14DD4">
        <w:rPr>
          <w:lang w:eastAsia="zh-CN"/>
          <w:rPrChange w:id="4584" w:author="Huawei" w:date="2021-07-19T09:24:00Z">
            <w:rPr>
              <w:i/>
              <w:lang w:eastAsia="zh-CN"/>
            </w:rPr>
          </w:rPrChange>
        </w:rPr>
        <w:t>T</w:t>
      </w:r>
      <w:r w:rsidRPr="00A14DD4">
        <w:rPr>
          <w:vertAlign w:val="subscript"/>
          <w:lang w:eastAsia="zh-CN"/>
          <w:rPrChange w:id="4585" w:author="Huawei" w:date="2021-07-19T09:24:00Z">
            <w:rPr>
              <w:i/>
              <w:vertAlign w:val="subscript"/>
              <w:lang w:eastAsia="zh-CN"/>
            </w:rPr>
          </w:rPrChange>
        </w:rPr>
        <w:t>BWPswitchDelay</w:t>
      </w:r>
      <w:r w:rsidRPr="00A14DD4">
        <w:rPr>
          <w:lang w:eastAsia="zh-CN"/>
          <w:rPrChange w:id="4586" w:author="Huawei" w:date="2021-07-19T09:24:00Z">
            <w:rPr>
              <w:i/>
              <w:lang w:eastAsia="zh-CN"/>
            </w:rPr>
          </w:rPrChange>
        </w:rPr>
        <w:t>+k</w:t>
      </w:r>
      <w:r w:rsidRPr="00A14DD4">
        <w:rPr>
          <w:vertAlign w:val="subscript"/>
          <w:lang w:eastAsia="zh-CN"/>
          <w:rPrChange w:id="4587" w:author="Huawei" w:date="2021-07-19T09:24:00Z">
            <w:rPr>
              <w:i/>
              <w:lang w:eastAsia="zh-CN"/>
            </w:rPr>
          </w:rPrChange>
        </w:rPr>
        <w:t>1</w:t>
      </w:r>
      <w:r w:rsidRPr="00835C41">
        <w:rPr>
          <w:lang w:eastAsia="zh-CN"/>
        </w:rPr>
        <w:t xml:space="preserve">). </w:t>
      </w:r>
      <w:r w:rsidRPr="00835C41">
        <w:t xml:space="preserve">The UE shall be continuously scheduled on </w:t>
      </w:r>
      <w:proofErr w:type="spellStart"/>
      <w:ins w:id="4588" w:author="Huawei" w:date="2021-07-19T09:24:00Z">
        <w:r>
          <w:t>S</w:t>
        </w:r>
      </w:ins>
      <w:del w:id="4589" w:author="Huawei" w:date="2021-07-19T09:24:00Z">
        <w:r w:rsidRPr="00835C41" w:rsidDel="00A14DD4">
          <w:delText>P</w:delText>
        </w:r>
      </w:del>
      <w:r w:rsidRPr="00835C41">
        <w:t>Cell’s</w:t>
      </w:r>
      <w:proofErr w:type="spellEnd"/>
      <w:r w:rsidRPr="00835C41">
        <w:t xml:space="preserve"> BWP-2 </w:t>
      </w:r>
      <w:r w:rsidRPr="00835C41">
        <w:rPr>
          <w:lang w:eastAsia="zh-CN"/>
        </w:rPr>
        <w:t>no later than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i+</w:t>
      </w:r>
      <w:r w:rsidRPr="00A14DD4">
        <w:rPr>
          <w:lang w:eastAsia="zh-CN"/>
          <w:rPrChange w:id="4590" w:author="Huawei" w:date="2021-07-19T09:24:00Z">
            <w:rPr>
              <w:i/>
              <w:lang w:eastAsia="zh-CN"/>
            </w:rPr>
          </w:rPrChange>
        </w:rPr>
        <w:t>T</w:t>
      </w:r>
      <w:r w:rsidRPr="00A14DD4">
        <w:rPr>
          <w:vertAlign w:val="subscript"/>
          <w:lang w:eastAsia="zh-CN"/>
          <w:rPrChange w:id="4591" w:author="Huawei" w:date="2021-07-19T09:24:00Z">
            <w:rPr>
              <w:i/>
              <w:vertAlign w:val="subscript"/>
              <w:lang w:eastAsia="zh-CN"/>
            </w:rPr>
          </w:rPrChange>
        </w:rPr>
        <w:t>BWPswitchDelay</w:t>
      </w:r>
      <w:proofErr w:type="spellEnd"/>
      <w:r w:rsidRPr="00835C41">
        <w:rPr>
          <w:lang w:eastAsia="zh-CN"/>
        </w:rPr>
        <w:t>).</w:t>
      </w:r>
    </w:p>
    <w:p w14:paraId="467110AA" w14:textId="77777777" w:rsidR="00DF5028" w:rsidRPr="00A62BB0" w:rsidRDefault="00DF5028" w:rsidP="00DF5028">
      <w:pPr>
        <w:pStyle w:val="B10"/>
        <w:rPr>
          <w:lang w:eastAsia="zh-CN"/>
        </w:rPr>
      </w:pPr>
      <w:r>
        <w:rPr>
          <w:lang w:eastAsia="zh-CN"/>
        </w:rPr>
        <w:tab/>
      </w:r>
      <w:r w:rsidRPr="00A62BB0">
        <w:rPr>
          <w:lang w:eastAsia="zh-CN"/>
        </w:rPr>
        <w:t xml:space="preserve">The starting time of </w:t>
      </w:r>
      <w:proofErr w:type="spellStart"/>
      <w:ins w:id="4592" w:author="Huawei" w:date="2021-07-19T09:24:00Z">
        <w:r>
          <w:rPr>
            <w:lang w:eastAsia="zh-CN"/>
          </w:rPr>
          <w:t>P</w:t>
        </w:r>
      </w:ins>
      <w:del w:id="4593" w:author="Huawei" w:date="2021-07-19T09:24:00Z">
        <w:r w:rsidRPr="00A62BB0" w:rsidDel="00A14DD4">
          <w:rPr>
            <w:lang w:eastAsia="zh-CN"/>
          </w:rPr>
          <w:delText>S</w:delText>
        </w:r>
      </w:del>
      <w:r w:rsidRPr="00A62BB0">
        <w:rPr>
          <w:lang w:eastAsia="zh-CN"/>
        </w:rPr>
        <w:t>Cell</w:t>
      </w:r>
      <w:proofErr w:type="spellEnd"/>
      <w:r w:rsidRPr="00A62BB0">
        <w:rPr>
          <w:lang w:eastAsia="zh-CN"/>
        </w:rPr>
        <w:t xml:space="preserve"> (Cell </w:t>
      </w:r>
      <w:ins w:id="4594" w:author="Huawei" w:date="2021-07-19T09:24:00Z">
        <w:r>
          <w:rPr>
            <w:lang w:eastAsia="zh-CN"/>
          </w:rPr>
          <w:t>1</w:t>
        </w:r>
      </w:ins>
      <w:del w:id="4595" w:author="Huawei" w:date="2021-07-19T09:24:00Z">
        <w:r w:rsidRPr="00A62BB0" w:rsidDel="00A14DD4">
          <w:rPr>
            <w:lang w:eastAsia="zh-CN"/>
          </w:rPr>
          <w:delText>2</w:delText>
        </w:r>
      </w:del>
      <w:r w:rsidRPr="00A62BB0">
        <w:rPr>
          <w:lang w:eastAsia="zh-CN"/>
        </w:rPr>
        <w:t xml:space="preserve">) interruption due to BWP switch on </w:t>
      </w:r>
      <w:proofErr w:type="spellStart"/>
      <w:ins w:id="4596" w:author="Huawei" w:date="2021-07-19T09:24:00Z">
        <w:r>
          <w:rPr>
            <w:lang w:eastAsia="zh-CN"/>
          </w:rPr>
          <w:t>S</w:t>
        </w:r>
      </w:ins>
      <w:del w:id="4597" w:author="Huawei" w:date="2021-07-19T09:24:00Z">
        <w:r w:rsidRPr="00A62BB0" w:rsidDel="00A14DD4">
          <w:rPr>
            <w:lang w:eastAsia="zh-CN"/>
          </w:rPr>
          <w:delText>P</w:delText>
        </w:r>
      </w:del>
      <w:r w:rsidRPr="00A62BB0">
        <w:rPr>
          <w:lang w:eastAsia="zh-CN"/>
        </w:rPr>
        <w:t>Cell</w:t>
      </w:r>
      <w:proofErr w:type="spellEnd"/>
      <w:r w:rsidRPr="00A62BB0">
        <w:rPr>
          <w:lang w:eastAsia="zh-CN"/>
        </w:rPr>
        <w:t xml:space="preserve"> shall occur within the BWP switch delay.</w:t>
      </w:r>
    </w:p>
    <w:p w14:paraId="7A992312" w14:textId="77777777" w:rsidR="00DF5028" w:rsidRPr="00A62BB0" w:rsidRDefault="00DF5028" w:rsidP="00DF5028">
      <w:pPr>
        <w:jc w:val="both"/>
        <w:rPr>
          <w:rFonts w:cs="v4.2.0"/>
        </w:rPr>
      </w:pPr>
      <w:r w:rsidRPr="00A62BB0">
        <w:t xml:space="preserve">During T2, </w:t>
      </w:r>
      <w:r w:rsidRPr="00A62BB0">
        <w:rPr>
          <w:rFonts w:cs="v4.2.0"/>
        </w:rPr>
        <w:t xml:space="preserve">the test equipment won’t transmit DCI format for PDSCH reception on </w:t>
      </w:r>
      <w:del w:id="4598" w:author="Huawei" w:date="2021-07-19T09:24:00Z">
        <w:r w:rsidRPr="00A62BB0" w:rsidDel="00A14DD4">
          <w:rPr>
            <w:rFonts w:cs="v4.2.0"/>
          </w:rPr>
          <w:delText>PCell</w:delText>
        </w:r>
      </w:del>
      <w:proofErr w:type="spellStart"/>
      <w:ins w:id="4599" w:author="Huawei" w:date="2021-07-19T09:24:00Z">
        <w:r>
          <w:rPr>
            <w:rFonts w:cs="v4.2.0"/>
          </w:rPr>
          <w:t>S</w:t>
        </w:r>
        <w:r w:rsidRPr="00A62BB0">
          <w:rPr>
            <w:rFonts w:cs="v4.2.0"/>
          </w:rPr>
          <w:t>Cell</w:t>
        </w:r>
        <w:proofErr w:type="spellEnd"/>
        <w:r>
          <w:rPr>
            <w:rFonts w:cs="v4.2.0"/>
          </w:rPr>
          <w:t xml:space="preserve"> </w:t>
        </w:r>
      </w:ins>
      <w:r w:rsidRPr="00A62BB0">
        <w:rPr>
          <w:rFonts w:cs="v4.2.0"/>
        </w:rPr>
        <w:t xml:space="preserve">(Cell </w:t>
      </w:r>
      <w:ins w:id="4600" w:author="Huawei" w:date="2021-07-19T09:24:00Z">
        <w:r>
          <w:rPr>
            <w:rFonts w:cs="v4.2.0"/>
            <w:lang w:eastAsia="zh-CN"/>
          </w:rPr>
          <w:t>2</w:t>
        </w:r>
      </w:ins>
      <w:del w:id="4601" w:author="Huawei" w:date="2021-07-19T09:24:00Z">
        <w:r w:rsidRPr="00A62BB0" w:rsidDel="00A14DD4">
          <w:rPr>
            <w:rFonts w:cs="v4.2.0"/>
            <w:lang w:eastAsia="zh-CN"/>
          </w:rPr>
          <w:delText>1</w:delText>
        </w:r>
      </w:del>
      <w:r w:rsidRPr="00A62BB0">
        <w:rPr>
          <w:rFonts w:cs="v4.2.0"/>
        </w:rPr>
        <w:t xml:space="preserve">). </w:t>
      </w:r>
    </w:p>
    <w:p w14:paraId="5FE35728" w14:textId="77777777" w:rsidR="00DF5028" w:rsidRPr="00A62BB0" w:rsidRDefault="00DF5028" w:rsidP="00DF5028">
      <w:pPr>
        <w:jc w:val="both"/>
      </w:pPr>
      <w:r w:rsidRPr="00A62BB0">
        <w:t>During T3,</w:t>
      </w:r>
    </w:p>
    <w:p w14:paraId="2F938FD8" w14:textId="77777777" w:rsidR="00DF5028" w:rsidRPr="00835C41" w:rsidRDefault="00DF5028" w:rsidP="00DF5028">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where j is the first slot of the half subframe</w:t>
      </w:r>
      <w:r w:rsidRPr="00835C41">
        <w:rPr>
          <w:rFonts w:cs="v4.2.0"/>
        </w:rPr>
        <w:t xml:space="preserve"> immediately after </w:t>
      </w:r>
      <w:proofErr w:type="spellStart"/>
      <w:r w:rsidRPr="00835C41">
        <w:rPr>
          <w:i/>
          <w:lang w:eastAsia="zh-CN"/>
        </w:rPr>
        <w:t>bwp-InactivityTimer</w:t>
      </w:r>
      <w:proofErr w:type="spellEnd"/>
      <w:r w:rsidRPr="00835C41">
        <w:rPr>
          <w:lang w:eastAsia="zh-CN"/>
        </w:rPr>
        <w:t xml:space="preserve"> timer expires. The UE should switch its bandwidth part from BWP-2 back to the default bandwidth part – BWP-1.</w:t>
      </w:r>
    </w:p>
    <w:p w14:paraId="4B02240A" w14:textId="77777777" w:rsidR="00DF5028" w:rsidRPr="00835C41" w:rsidRDefault="00DF5028" w:rsidP="00DF5028">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602" w:author="Huawei" w:date="2021-07-19T09:26:00Z">
        <w:r w:rsidRPr="00835C41" w:rsidDel="00A14DD4">
          <w:rPr>
            <w:lang w:eastAsia="zh-CN"/>
          </w:rPr>
          <w:delText xml:space="preserve">PCell’s </w:delText>
        </w:r>
      </w:del>
      <w:proofErr w:type="spellStart"/>
      <w:ins w:id="4603" w:author="Huawei" w:date="2021-07-19T09:26:00Z">
        <w:r>
          <w:rPr>
            <w:lang w:eastAsia="zh-CN"/>
          </w:rPr>
          <w:t>S</w:t>
        </w:r>
        <w:r w:rsidRPr="00835C41">
          <w:rPr>
            <w:lang w:eastAsia="zh-CN"/>
          </w:rPr>
          <w:t>Cell’s</w:t>
        </w:r>
        <w:proofErr w:type="spellEnd"/>
        <w:r w:rsidRPr="00835C41">
          <w:rPr>
            <w:lang w:eastAsia="zh-CN"/>
          </w:rPr>
          <w:t xml:space="preserve"> </w:t>
        </w:r>
      </w:ins>
      <w:r w:rsidRPr="00835C41">
        <w:rPr>
          <w:lang w:eastAsia="zh-CN"/>
        </w:rPr>
        <w:t>DL slot (</w:t>
      </w:r>
      <w:proofErr w:type="spellStart"/>
      <w:r w:rsidRPr="00835C41">
        <w:rPr>
          <w:i/>
          <w:lang w:eastAsia="zh-CN"/>
        </w:rPr>
        <w:t>j+</w:t>
      </w:r>
      <w:r w:rsidRPr="00A14DD4">
        <w:rPr>
          <w:lang w:eastAsia="zh-CN"/>
          <w:rPrChange w:id="4604" w:author="Huawei" w:date="2021-07-19T09:27:00Z">
            <w:rPr>
              <w:i/>
              <w:lang w:eastAsia="zh-CN"/>
            </w:rPr>
          </w:rPrChange>
        </w:rPr>
        <w:t>T</w:t>
      </w:r>
      <w:r w:rsidRPr="00A14DD4">
        <w:rPr>
          <w:vertAlign w:val="subscript"/>
          <w:lang w:eastAsia="zh-CN"/>
          <w:rPrChange w:id="4605" w:author="Huawei" w:date="2021-07-19T09:27:00Z">
            <w:rPr>
              <w:i/>
              <w:vertAlign w:val="subscript"/>
              <w:lang w:eastAsia="zh-CN"/>
            </w:rPr>
          </w:rPrChange>
        </w:rPr>
        <w:t>BWPswitchDelay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del w:id="4606" w:author="Huawei" w:date="2021-07-19T09:27:00Z">
        <w:r w:rsidRPr="00835C41" w:rsidDel="00A14DD4">
          <w:rPr>
            <w:lang w:eastAsia="zh-CN"/>
          </w:rPr>
          <w:delText xml:space="preserve">PCell </w:delText>
        </w:r>
      </w:del>
      <w:proofErr w:type="spellStart"/>
      <w:ins w:id="4607" w:author="Huawei" w:date="2021-07-19T09:27:00Z">
        <w:r>
          <w:rPr>
            <w:lang w:eastAsia="zh-CN"/>
          </w:rPr>
          <w:t>S</w:t>
        </w:r>
        <w:r w:rsidRPr="00835C41">
          <w:rPr>
            <w:lang w:eastAsia="zh-CN"/>
          </w:rPr>
          <w:t>Cell</w:t>
        </w:r>
        <w:proofErr w:type="spellEnd"/>
        <w:r>
          <w:rPr>
            <w:lang w:eastAsia="zh-CN"/>
          </w:rPr>
          <w:t xml:space="preserve"> on </w:t>
        </w:r>
        <w:proofErr w:type="spellStart"/>
        <w:r>
          <w:rPr>
            <w:lang w:eastAsia="zh-CN"/>
          </w:rPr>
          <w:t>PCell</w:t>
        </w:r>
        <w:proofErr w:type="spellEnd"/>
        <w:r w:rsidRPr="00835C41">
          <w:rPr>
            <w:lang w:eastAsia="zh-CN"/>
          </w:rPr>
          <w:t xml:space="preserve"> </w:t>
        </w:r>
      </w:ins>
      <w:r w:rsidRPr="00835C41">
        <w:rPr>
          <w:lang w:eastAsia="zh-CN"/>
        </w:rPr>
        <w:t>at latest on the first UL slot that occurs after the beginning of slot (</w:t>
      </w:r>
      <w:r w:rsidRPr="00835C41">
        <w:rPr>
          <w:i/>
          <w:lang w:eastAsia="zh-CN"/>
        </w:rPr>
        <w:t>j+</w:t>
      </w:r>
      <w:r w:rsidRPr="00A14DD4">
        <w:rPr>
          <w:lang w:eastAsia="zh-CN"/>
          <w:rPrChange w:id="4608" w:author="Huawei" w:date="2021-07-19T09:27:00Z">
            <w:rPr>
              <w:i/>
              <w:lang w:eastAsia="zh-CN"/>
            </w:rPr>
          </w:rPrChange>
        </w:rPr>
        <w:t>T</w:t>
      </w:r>
      <w:r w:rsidRPr="00A14DD4">
        <w:rPr>
          <w:vertAlign w:val="subscript"/>
          <w:lang w:eastAsia="zh-CN"/>
          <w:rPrChange w:id="4609" w:author="Huawei" w:date="2021-07-19T09:27:00Z">
            <w:rPr>
              <w:i/>
              <w:vertAlign w:val="subscript"/>
              <w:lang w:eastAsia="zh-CN"/>
            </w:rPr>
          </w:rPrChange>
        </w:rPr>
        <w:t>BWPswitchDelay</w:t>
      </w:r>
      <w:r w:rsidRPr="00A14DD4">
        <w:rPr>
          <w:lang w:eastAsia="zh-CN"/>
          <w:rPrChange w:id="4610" w:author="Huawei" w:date="2021-07-19T09:27:00Z">
            <w:rPr>
              <w:i/>
              <w:lang w:eastAsia="zh-CN"/>
            </w:rPr>
          </w:rPrChange>
        </w:rPr>
        <w:t>+k</w:t>
      </w:r>
      <w:r w:rsidRPr="00A14DD4">
        <w:rPr>
          <w:vertAlign w:val="subscript"/>
          <w:lang w:eastAsia="zh-CN"/>
          <w:rPrChange w:id="4611" w:author="Huawei" w:date="2021-07-19T09:27:00Z">
            <w:rPr>
              <w:i/>
              <w:lang w:eastAsia="zh-CN"/>
            </w:rPr>
          </w:rPrChange>
        </w:rPr>
        <w:t>1</w:t>
      </w:r>
      <w:r w:rsidRPr="00835C41">
        <w:rPr>
          <w:lang w:eastAsia="zh-CN"/>
        </w:rPr>
        <w:t xml:space="preserve">). </w:t>
      </w:r>
      <w:r w:rsidRPr="00835C41">
        <w:t xml:space="preserve">The UE shall be continuously scheduled on </w:t>
      </w:r>
      <w:del w:id="4612" w:author="Huawei" w:date="2021-07-19T09:27:00Z">
        <w:r w:rsidRPr="00835C41" w:rsidDel="00A14DD4">
          <w:delText xml:space="preserve">PCell’s </w:delText>
        </w:r>
      </w:del>
      <w:proofErr w:type="spellStart"/>
      <w:ins w:id="4613" w:author="Huawei" w:date="2021-07-19T09:27:00Z">
        <w:r>
          <w:t>S</w:t>
        </w:r>
        <w:r w:rsidRPr="00835C41">
          <w:t>Cell’s</w:t>
        </w:r>
        <w:proofErr w:type="spellEnd"/>
        <w:r w:rsidRPr="00835C41">
          <w:t xml:space="preserve"> </w:t>
        </w:r>
      </w:ins>
      <w:r w:rsidRPr="00835C41">
        <w:t xml:space="preserve">BWP-1 </w:t>
      </w:r>
      <w:r w:rsidRPr="00835C41">
        <w:rPr>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j+</w:t>
      </w:r>
      <w:r w:rsidRPr="00A14DD4">
        <w:rPr>
          <w:lang w:eastAsia="zh-CN"/>
          <w:rPrChange w:id="4614" w:author="Huawei" w:date="2021-07-19T09:27:00Z">
            <w:rPr>
              <w:i/>
              <w:lang w:eastAsia="zh-CN"/>
            </w:rPr>
          </w:rPrChange>
        </w:rPr>
        <w:t>T</w:t>
      </w:r>
      <w:r w:rsidRPr="00A14DD4">
        <w:rPr>
          <w:vertAlign w:val="subscript"/>
          <w:lang w:eastAsia="zh-CN"/>
          <w:rPrChange w:id="4615" w:author="Huawei" w:date="2021-07-19T09:27:00Z">
            <w:rPr>
              <w:i/>
              <w:vertAlign w:val="subscript"/>
              <w:lang w:eastAsia="zh-CN"/>
            </w:rPr>
          </w:rPrChange>
        </w:rPr>
        <w:t>BWPswitchDelay</w:t>
      </w:r>
      <w:proofErr w:type="spellEnd"/>
      <w:r w:rsidRPr="00835C41">
        <w:rPr>
          <w:lang w:eastAsia="zh-CN"/>
        </w:rPr>
        <w:t>).</w:t>
      </w:r>
    </w:p>
    <w:p w14:paraId="2C2D73EB" w14:textId="77777777" w:rsidR="00DF5028" w:rsidRPr="00835C41" w:rsidRDefault="00DF5028" w:rsidP="00DF5028">
      <w:pPr>
        <w:pStyle w:val="B10"/>
        <w:rPr>
          <w:lang w:eastAsia="zh-CN"/>
        </w:rPr>
      </w:pPr>
      <w:del w:id="4616" w:author="Huawei" w:date="2021-07-19T09:27:00Z">
        <w:r w:rsidRPr="00835C41" w:rsidDel="00A14DD4">
          <w:rPr>
            <w:lang w:eastAsia="zh-CN"/>
          </w:rPr>
          <w:delText>T</w:delText>
        </w:r>
      </w:del>
      <w:r>
        <w:rPr>
          <w:lang w:eastAsia="zh-CN"/>
        </w:rPr>
        <w:tab/>
      </w:r>
      <w:ins w:id="4617" w:author="Huawei" w:date="2021-07-19T09:27:00Z">
        <w:r>
          <w:rPr>
            <w:lang w:eastAsia="zh-CN"/>
          </w:rPr>
          <w:t>T</w:t>
        </w:r>
      </w:ins>
      <w:r w:rsidRPr="00835C41">
        <w:rPr>
          <w:lang w:eastAsia="zh-CN"/>
        </w:rPr>
        <w:t xml:space="preserve">he starting time of </w:t>
      </w:r>
      <w:proofErr w:type="spellStart"/>
      <w:ins w:id="4618" w:author="Huawei" w:date="2021-07-19T09:27:00Z">
        <w:r>
          <w:rPr>
            <w:lang w:eastAsia="zh-CN"/>
          </w:rPr>
          <w:t>P</w:t>
        </w:r>
      </w:ins>
      <w:del w:id="4619" w:author="Huawei" w:date="2021-07-19T09:27:00Z">
        <w:r w:rsidRPr="00835C41" w:rsidDel="00A14DD4">
          <w:rPr>
            <w:lang w:eastAsia="zh-CN"/>
          </w:rPr>
          <w:delText>S</w:delText>
        </w:r>
      </w:del>
      <w:r w:rsidRPr="00835C41">
        <w:rPr>
          <w:lang w:eastAsia="zh-CN"/>
        </w:rPr>
        <w:t>Cell</w:t>
      </w:r>
      <w:proofErr w:type="spellEnd"/>
      <w:r w:rsidRPr="00835C41">
        <w:rPr>
          <w:lang w:eastAsia="zh-CN"/>
        </w:rPr>
        <w:t xml:space="preserve"> (Cell </w:t>
      </w:r>
      <w:ins w:id="4620" w:author="Huawei" w:date="2021-07-19T09:27:00Z">
        <w:r>
          <w:rPr>
            <w:lang w:eastAsia="zh-CN"/>
          </w:rPr>
          <w:t>1</w:t>
        </w:r>
      </w:ins>
      <w:del w:id="4621" w:author="Huawei" w:date="2021-07-19T09:27:00Z">
        <w:r w:rsidRPr="00835C41" w:rsidDel="00A14DD4">
          <w:rPr>
            <w:lang w:eastAsia="zh-CN"/>
          </w:rPr>
          <w:delText>2</w:delText>
        </w:r>
      </w:del>
      <w:r w:rsidRPr="00835C41">
        <w:rPr>
          <w:lang w:eastAsia="zh-CN"/>
        </w:rPr>
        <w:t xml:space="preserve">) interruption due to BWP switch of </w:t>
      </w:r>
      <w:del w:id="4622" w:author="Huawei" w:date="2021-07-19T09:27:00Z">
        <w:r w:rsidRPr="00835C41" w:rsidDel="00A14DD4">
          <w:rPr>
            <w:lang w:eastAsia="zh-CN"/>
          </w:rPr>
          <w:delText xml:space="preserve">PCell </w:delText>
        </w:r>
      </w:del>
      <w:proofErr w:type="spellStart"/>
      <w:ins w:id="4623" w:author="Huawei" w:date="2021-07-19T09:27:00Z">
        <w:r>
          <w:rPr>
            <w:lang w:eastAsia="zh-CN"/>
          </w:rPr>
          <w:t>S</w:t>
        </w:r>
        <w:r w:rsidRPr="00835C41">
          <w:rPr>
            <w:lang w:eastAsia="zh-CN"/>
          </w:rPr>
          <w:t>Cell</w:t>
        </w:r>
        <w:proofErr w:type="spellEnd"/>
        <w:r w:rsidRPr="00835C41">
          <w:rPr>
            <w:lang w:eastAsia="zh-CN"/>
          </w:rPr>
          <w:t xml:space="preserve"> </w:t>
        </w:r>
      </w:ins>
      <w:r w:rsidRPr="00835C41">
        <w:rPr>
          <w:lang w:eastAsia="zh-CN"/>
        </w:rPr>
        <w:t>shall occur within the BWP switch delay.</w:t>
      </w:r>
    </w:p>
    <w:p w14:paraId="66C4C181" w14:textId="77777777" w:rsidR="00DF5028" w:rsidRPr="00835C41" w:rsidRDefault="00DF5028" w:rsidP="00DF5028">
      <w:pPr>
        <w:jc w:val="both"/>
        <w:rPr>
          <w:lang w:eastAsia="zh-CN"/>
        </w:rPr>
      </w:pPr>
      <w:r w:rsidRPr="00835C41">
        <w:rPr>
          <w:lang w:eastAsia="zh-CN"/>
        </w:rPr>
        <w:t xml:space="preserve">The test equipment verifies the DL BWP switch time in </w:t>
      </w:r>
      <w:del w:id="4624" w:author="Huawei" w:date="2021-07-19T09:27:00Z">
        <w:r w:rsidRPr="00835C41" w:rsidDel="00A14DD4">
          <w:rPr>
            <w:lang w:eastAsia="zh-CN"/>
          </w:rPr>
          <w:delText xml:space="preserve">PCell </w:delText>
        </w:r>
      </w:del>
      <w:proofErr w:type="spellStart"/>
      <w:ins w:id="4625" w:author="Huawei" w:date="2021-07-19T09:27:00Z">
        <w:r>
          <w:rPr>
            <w:lang w:eastAsia="zh-CN"/>
          </w:rPr>
          <w:t>S</w:t>
        </w:r>
        <w:r w:rsidRPr="00835C41">
          <w:rPr>
            <w:lang w:eastAsia="zh-CN"/>
          </w:rPr>
          <w:t>Cell</w:t>
        </w:r>
        <w:proofErr w:type="spellEnd"/>
        <w:r w:rsidRPr="00835C41">
          <w:rPr>
            <w:lang w:eastAsia="zh-CN"/>
          </w:rPr>
          <w:t xml:space="preserve"> </w:t>
        </w:r>
      </w:ins>
      <w:r w:rsidRPr="00835C41">
        <w:rPr>
          <w:lang w:eastAsia="zh-CN"/>
        </w:rPr>
        <w:t>by counting the slots from the time when the BWP switch command is received or</w:t>
      </w:r>
      <w:r w:rsidRPr="00835C41">
        <w:rPr>
          <w:i/>
          <w:lang w:eastAsia="zh-CN"/>
        </w:rPr>
        <w:t xml:space="preserve"> </w:t>
      </w:r>
      <w:proofErr w:type="spellStart"/>
      <w:r w:rsidRPr="00835C41">
        <w:rPr>
          <w:i/>
          <w:lang w:eastAsia="zh-CN"/>
        </w:rPr>
        <w:t>bwp-InactivityTimer</w:t>
      </w:r>
      <w:proofErr w:type="spellEnd"/>
      <w:r w:rsidRPr="00835C41">
        <w:rPr>
          <w:lang w:eastAsia="zh-CN"/>
        </w:rPr>
        <w:t xml:space="preserve"> timer expires till an ACK/NACK is received.</w:t>
      </w:r>
    </w:p>
    <w:p w14:paraId="2540687A" w14:textId="77777777" w:rsidR="00DF5028" w:rsidRPr="00A62BB0" w:rsidRDefault="00DF5028" w:rsidP="00DF5028">
      <w:pPr>
        <w:rPr>
          <w:lang w:eastAsia="zh-CN"/>
        </w:rPr>
      </w:pPr>
      <w:r w:rsidRPr="00A62BB0">
        <w:rPr>
          <w:lang w:eastAsia="zh-CN"/>
        </w:rPr>
        <w:t xml:space="preserve">The test equipment verifies that potential interruption to </w:t>
      </w:r>
      <w:del w:id="4626" w:author="Huawei" w:date="2021-07-19T09:28:00Z">
        <w:r w:rsidRPr="00A62BB0" w:rsidDel="00A14DD4">
          <w:rPr>
            <w:lang w:eastAsia="zh-CN"/>
          </w:rPr>
          <w:delText xml:space="preserve">SCell </w:delText>
        </w:r>
      </w:del>
      <w:proofErr w:type="spellStart"/>
      <w:ins w:id="4627" w:author="Huawei" w:date="2021-07-19T09:28:00Z">
        <w:r>
          <w:rPr>
            <w:lang w:eastAsia="zh-CN"/>
          </w:rPr>
          <w:t>P</w:t>
        </w:r>
        <w:r w:rsidRPr="00A62BB0">
          <w:rPr>
            <w:lang w:eastAsia="zh-CN"/>
          </w:rPr>
          <w:t>Cell</w:t>
        </w:r>
        <w:proofErr w:type="spellEnd"/>
        <w:r w:rsidRPr="00A62BB0">
          <w:rPr>
            <w:lang w:eastAsia="zh-CN"/>
          </w:rPr>
          <w:t xml:space="preserve"> </w:t>
        </w:r>
      </w:ins>
      <w:r w:rsidRPr="00A62BB0">
        <w:rPr>
          <w:lang w:eastAsia="zh-CN"/>
        </w:rPr>
        <w:t xml:space="preserve">is carried out in the correct time span by monitoring ACK/NACK sent in </w:t>
      </w:r>
      <w:del w:id="4628" w:author="Huawei" w:date="2021-07-19T09:28:00Z">
        <w:r w:rsidRPr="00A62BB0" w:rsidDel="00A14DD4">
          <w:rPr>
            <w:lang w:eastAsia="zh-CN"/>
          </w:rPr>
          <w:delText xml:space="preserve">SCell </w:delText>
        </w:r>
      </w:del>
      <w:proofErr w:type="spellStart"/>
      <w:ins w:id="4629" w:author="Huawei" w:date="2021-07-19T09:28:00Z">
        <w:r>
          <w:rPr>
            <w:lang w:eastAsia="zh-CN"/>
          </w:rPr>
          <w:t>P</w:t>
        </w:r>
        <w:r w:rsidRPr="00A62BB0">
          <w:rPr>
            <w:lang w:eastAsia="zh-CN"/>
          </w:rPr>
          <w:t>Cell</w:t>
        </w:r>
        <w:proofErr w:type="spellEnd"/>
        <w:r w:rsidRPr="00A62BB0">
          <w:rPr>
            <w:lang w:eastAsia="zh-CN"/>
          </w:rPr>
          <w:t xml:space="preserve"> </w:t>
        </w:r>
      </w:ins>
      <w:r w:rsidRPr="00A62BB0">
        <w:rPr>
          <w:lang w:eastAsia="zh-CN"/>
        </w:rPr>
        <w:t xml:space="preserve">during BWP switch of </w:t>
      </w:r>
      <w:del w:id="4630" w:author="Huawei" w:date="2021-07-19T09:28:00Z">
        <w:r w:rsidRPr="00A62BB0" w:rsidDel="00A14DD4">
          <w:rPr>
            <w:lang w:eastAsia="zh-CN"/>
          </w:rPr>
          <w:delText>PCell</w:delText>
        </w:r>
      </w:del>
      <w:proofErr w:type="spellStart"/>
      <w:ins w:id="4631" w:author="Huawei" w:date="2021-07-19T09:28:00Z">
        <w:r>
          <w:rPr>
            <w:lang w:eastAsia="zh-CN"/>
          </w:rPr>
          <w:t>S</w:t>
        </w:r>
        <w:r w:rsidRPr="00A62BB0">
          <w:rPr>
            <w:lang w:eastAsia="zh-CN"/>
          </w:rPr>
          <w:t>Cell</w:t>
        </w:r>
      </w:ins>
      <w:proofErr w:type="spellEnd"/>
      <w:r w:rsidRPr="00A62BB0">
        <w:rPr>
          <w:lang w:eastAsia="zh-CN"/>
        </w:rPr>
        <w:t>, respectively.</w:t>
      </w:r>
    </w:p>
    <w:p w14:paraId="32F4D867" w14:textId="77777777" w:rsidR="00DF5028" w:rsidRPr="00A62BB0" w:rsidRDefault="00DF5028" w:rsidP="00DF5028">
      <w:pPr>
        <w:keepNext/>
        <w:keepLines/>
        <w:spacing w:before="60"/>
        <w:jc w:val="center"/>
        <w:rPr>
          <w:rFonts w:ascii="Arial" w:hAnsi="Arial" w:cs="v4.2.0"/>
          <w:b/>
        </w:rPr>
      </w:pPr>
      <w:r w:rsidRPr="00A62BB0">
        <w:rPr>
          <w:rFonts w:ascii="Arial" w:hAnsi="Arial" w:cs="v4.2.0"/>
          <w:b/>
        </w:rPr>
        <w:t>Table A.</w:t>
      </w:r>
      <w:r w:rsidRPr="00A62BB0">
        <w:rPr>
          <w:rFonts w:ascii="Arial" w:hAnsi="Arial" w:cs="v4.2.0"/>
          <w:b/>
          <w:lang w:eastAsia="zh-CN"/>
        </w:rPr>
        <w:t>7</w:t>
      </w:r>
      <w:r w:rsidRPr="00A62BB0">
        <w:rPr>
          <w:rFonts w:ascii="Arial" w:hAnsi="Arial" w:cs="v4.2.0"/>
          <w:b/>
        </w:rPr>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7070"/>
      </w:tblGrid>
      <w:tr w:rsidR="00DF5028" w:rsidRPr="00A62BB0" w14:paraId="0A0A9659" w14:textId="77777777" w:rsidTr="00E45E02">
        <w:tc>
          <w:tcPr>
            <w:tcW w:w="2280" w:type="dxa"/>
            <w:shd w:val="clear" w:color="auto" w:fill="auto"/>
          </w:tcPr>
          <w:p w14:paraId="761EB737" w14:textId="77777777" w:rsidR="00DF5028" w:rsidRPr="00A62BB0" w:rsidRDefault="00DF5028" w:rsidP="00E45E02">
            <w:pPr>
              <w:pStyle w:val="TAH"/>
            </w:pPr>
            <w:r w:rsidRPr="00A62BB0">
              <w:t>Config</w:t>
            </w:r>
          </w:p>
        </w:tc>
        <w:tc>
          <w:tcPr>
            <w:tcW w:w="7070" w:type="dxa"/>
            <w:shd w:val="clear" w:color="auto" w:fill="auto"/>
          </w:tcPr>
          <w:p w14:paraId="1367A3FB" w14:textId="77777777" w:rsidR="00DF5028" w:rsidRPr="00A62BB0" w:rsidRDefault="00DF5028" w:rsidP="00E45E02">
            <w:pPr>
              <w:pStyle w:val="TAH"/>
            </w:pPr>
            <w:r w:rsidRPr="00A62BB0">
              <w:t>Description</w:t>
            </w:r>
          </w:p>
        </w:tc>
      </w:tr>
      <w:tr w:rsidR="00DF5028" w:rsidRPr="00A62BB0" w14:paraId="051651A6" w14:textId="77777777" w:rsidTr="00E45E02">
        <w:tc>
          <w:tcPr>
            <w:tcW w:w="2280" w:type="dxa"/>
            <w:shd w:val="clear" w:color="auto" w:fill="auto"/>
          </w:tcPr>
          <w:p w14:paraId="533696B8" w14:textId="77777777" w:rsidR="00DF5028" w:rsidRPr="00A62BB0" w:rsidRDefault="00DF5028" w:rsidP="00E45E02">
            <w:pPr>
              <w:pStyle w:val="TAC"/>
            </w:pPr>
            <w:r w:rsidRPr="00A62BB0">
              <w:t>1</w:t>
            </w:r>
          </w:p>
        </w:tc>
        <w:tc>
          <w:tcPr>
            <w:tcW w:w="7070" w:type="dxa"/>
            <w:shd w:val="clear" w:color="auto" w:fill="auto"/>
          </w:tcPr>
          <w:p w14:paraId="7040E822" w14:textId="77777777" w:rsidR="00DF5028" w:rsidRPr="00A62BB0" w:rsidRDefault="00DF5028" w:rsidP="00E45E02">
            <w:pPr>
              <w:pStyle w:val="TAC"/>
            </w:pP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-TDD</w:t>
            </w:r>
            <w:r w:rsidRPr="00A62BB0">
              <w:t xml:space="preserve"> duplex mode</w:t>
            </w:r>
          </w:p>
        </w:tc>
      </w:tr>
    </w:tbl>
    <w:p w14:paraId="4446F2FE" w14:textId="77777777" w:rsidR="00DF5028" w:rsidRPr="00A62BB0" w:rsidRDefault="00DF5028" w:rsidP="00DF5028">
      <w:pPr>
        <w:rPr>
          <w:lang w:eastAsia="zh-CN"/>
        </w:rPr>
      </w:pPr>
    </w:p>
    <w:p w14:paraId="70E4E21F" w14:textId="77777777" w:rsidR="00DF5028" w:rsidRPr="00A62BB0" w:rsidRDefault="00DF5028" w:rsidP="00DF5028">
      <w:pPr>
        <w:keepNext/>
        <w:keepLines/>
        <w:spacing w:before="60"/>
        <w:jc w:val="center"/>
        <w:rPr>
          <w:rFonts w:ascii="Arial" w:hAnsi="Arial" w:cs="v4.2.0"/>
          <w:b/>
          <w:lang w:eastAsia="zh-CN"/>
        </w:rPr>
      </w:pPr>
      <w:r w:rsidRPr="00A62BB0">
        <w:rPr>
          <w:rFonts w:ascii="Arial" w:hAnsi="Arial" w:cs="v4.2.0"/>
          <w:b/>
        </w:rPr>
        <w:t>Table A.</w:t>
      </w:r>
      <w:r w:rsidRPr="00A62BB0">
        <w:rPr>
          <w:rFonts w:ascii="Arial" w:hAnsi="Arial"/>
          <w:b/>
          <w:bCs/>
          <w:lang w:eastAsia="zh-CN"/>
        </w:rPr>
        <w:t>7</w:t>
      </w:r>
      <w:r w:rsidRPr="00A62BB0">
        <w:rPr>
          <w:rFonts w:ascii="Arial" w:eastAsia="MS Mincho" w:hAnsi="Arial"/>
          <w:b/>
          <w:bCs/>
        </w:rPr>
        <w:t>.5.6.1.1.1</w:t>
      </w:r>
      <w:r w:rsidRPr="00A62BB0">
        <w:rPr>
          <w:rFonts w:ascii="Arial" w:hAnsi="Arial" w:cs="v4.2.0"/>
          <w:b/>
        </w:rPr>
        <w:t xml:space="preserve">-2: General test parameters for DL BWP switch in </w:t>
      </w:r>
      <w:r w:rsidRPr="00A62BB0">
        <w:rPr>
          <w:rFonts w:ascii="Arial"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DF5028" w:rsidRPr="00A62BB0" w14:paraId="5BAECF8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C3B607" w14:textId="77777777" w:rsidR="00DF5028" w:rsidRPr="00A62BB0" w:rsidRDefault="00DF5028" w:rsidP="00E45E02">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4A2ADA46" w14:textId="77777777" w:rsidR="00DF5028" w:rsidRPr="00A62BB0" w:rsidRDefault="00DF5028" w:rsidP="00E45E02">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69047DF4" w14:textId="77777777" w:rsidR="00DF5028" w:rsidRPr="00A62BB0" w:rsidRDefault="00DF5028" w:rsidP="00E45E02">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6C60E144" w14:textId="77777777" w:rsidR="00DF5028" w:rsidRPr="00A62BB0" w:rsidRDefault="00DF5028" w:rsidP="00E45E02">
            <w:pPr>
              <w:keepNext/>
              <w:keepLines/>
              <w:spacing w:after="0"/>
              <w:jc w:val="center"/>
              <w:rPr>
                <w:rFonts w:ascii="Arial" w:hAnsi="Arial" w:cs="Arial"/>
                <w:b/>
                <w:sz w:val="18"/>
                <w:lang w:eastAsia="ja-JP"/>
              </w:rPr>
            </w:pPr>
            <w:r w:rsidRPr="00A62BB0">
              <w:rPr>
                <w:rFonts w:ascii="Arial" w:hAnsi="Arial" w:cs="Arial"/>
                <w:b/>
                <w:sz w:val="18"/>
              </w:rPr>
              <w:t>Comment</w:t>
            </w:r>
          </w:p>
        </w:tc>
      </w:tr>
      <w:tr w:rsidR="00DF5028" w:rsidRPr="00A62BB0" w14:paraId="542E6A6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5C5D837B" w14:textId="77777777" w:rsidR="00DF5028" w:rsidRPr="00A62BB0" w:rsidRDefault="00DF5028" w:rsidP="00E45E02">
            <w:pPr>
              <w:keepNext/>
              <w:keepLines/>
              <w:spacing w:after="0"/>
              <w:rPr>
                <w:rFonts w:ascii="Arial" w:hAnsi="Arial" w:cs="v4.2.0"/>
                <w:sz w:val="18"/>
              </w:rPr>
            </w:pPr>
            <w:r w:rsidRPr="00A62BB0">
              <w:rPr>
                <w:rFonts w:ascii="Arial" w:hAnsi="Arial" w:cs="v4.2.0"/>
                <w:sz w:val="18"/>
              </w:rPr>
              <w:t xml:space="preserve">NR </w:t>
            </w: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A89DA0E" w14:textId="77777777" w:rsidR="00DF5028" w:rsidRPr="00A62BB0" w:rsidRDefault="00DF502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657F12CA" w14:textId="77777777" w:rsidR="00DF5028" w:rsidRPr="00A62BB0" w:rsidRDefault="00DF5028" w:rsidP="00E45E02">
            <w:pPr>
              <w:keepNext/>
              <w:keepLines/>
              <w:spacing w:after="0"/>
              <w:jc w:val="center"/>
              <w:rPr>
                <w:rFonts w:ascii="Arial" w:hAnsi="Arial" w:cs="v4.2.0"/>
                <w:sz w:val="18"/>
              </w:rPr>
            </w:pPr>
            <w:r>
              <w:rPr>
                <w:rFonts w:ascii="Arial" w:hAnsi="Arial" w:cs="v4.2.0"/>
                <w:sz w:val="18"/>
              </w:rPr>
              <w:t xml:space="preserve">1, </w:t>
            </w:r>
            <w:r w:rsidRPr="00A62BB0">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tcPr>
          <w:p w14:paraId="5700C911" w14:textId="77777777" w:rsidR="00DF5028" w:rsidRPr="00A62BB0" w:rsidRDefault="00DF5028" w:rsidP="00E45E02">
            <w:pPr>
              <w:keepNext/>
              <w:keepLines/>
              <w:spacing w:after="0"/>
              <w:rPr>
                <w:rFonts w:ascii="Arial" w:hAnsi="Arial" w:cs="v4.2.0"/>
                <w:sz w:val="18"/>
              </w:rPr>
            </w:pPr>
            <w:r w:rsidRPr="00A62BB0">
              <w:rPr>
                <w:rFonts w:ascii="Arial" w:hAnsi="Arial" w:cs="v4.2.0"/>
                <w:sz w:val="18"/>
                <w:lang w:eastAsia="zh-CN"/>
              </w:rPr>
              <w:t>Two</w:t>
            </w:r>
            <w:r w:rsidRPr="00A62BB0">
              <w:rPr>
                <w:rFonts w:ascii="Arial" w:hAnsi="Arial" w:cs="v4.2.0"/>
                <w:sz w:val="18"/>
              </w:rPr>
              <w:t xml:space="preserve"> NR radio channel</w:t>
            </w:r>
            <w:r>
              <w:rPr>
                <w:rFonts w:ascii="Arial" w:hAnsi="Arial" w:cs="v4.2.0"/>
                <w:sz w:val="18"/>
              </w:rPr>
              <w:t>s</w:t>
            </w:r>
            <w:r w:rsidRPr="00A62BB0">
              <w:rPr>
                <w:rFonts w:ascii="Arial" w:hAnsi="Arial" w:cs="v4.2.0"/>
                <w:sz w:val="18"/>
              </w:rPr>
              <w:t xml:space="preserve"> </w:t>
            </w:r>
            <w:r>
              <w:rPr>
                <w:rFonts w:ascii="Arial" w:hAnsi="Arial" w:cs="v4.2.0"/>
                <w:sz w:val="18"/>
              </w:rPr>
              <w:t>are</w:t>
            </w:r>
            <w:r w:rsidRPr="00A62BB0">
              <w:rPr>
                <w:rFonts w:ascii="Arial" w:hAnsi="Arial" w:cs="v4.2.0"/>
                <w:sz w:val="18"/>
              </w:rPr>
              <w:t xml:space="preserve"> used for this test</w:t>
            </w:r>
          </w:p>
        </w:tc>
      </w:tr>
      <w:tr w:rsidR="00DF5028" w:rsidRPr="00A62BB0" w14:paraId="6071E07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B54B2A"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 xml:space="preserve">Active </w:t>
            </w:r>
            <w:proofErr w:type="spellStart"/>
            <w:r w:rsidRPr="00A62BB0">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D1137E4" w14:textId="77777777" w:rsidR="00DF5028" w:rsidRPr="00A62BB0" w:rsidRDefault="00DF502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899F10F"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14C18E04" w14:textId="77777777" w:rsidR="00DF5028" w:rsidRPr="00A62BB0" w:rsidRDefault="00DF5028" w:rsidP="00E45E02">
            <w:pPr>
              <w:keepNext/>
              <w:keepLines/>
              <w:spacing w:after="0"/>
              <w:rPr>
                <w:rFonts w:ascii="Arial" w:hAnsi="Arial" w:cs="v4.2.0"/>
                <w:sz w:val="18"/>
                <w:lang w:eastAsia="ja-JP"/>
              </w:rPr>
            </w:pPr>
            <w:proofErr w:type="spellStart"/>
            <w:r w:rsidRPr="00A62BB0">
              <w:rPr>
                <w:rFonts w:ascii="Arial" w:hAnsi="Arial" w:cs="v4.2.0"/>
                <w:sz w:val="18"/>
              </w:rPr>
              <w:t>PCell</w:t>
            </w:r>
            <w:proofErr w:type="spellEnd"/>
            <w:r w:rsidRPr="00A62BB0">
              <w:rPr>
                <w:rFonts w:ascii="Arial" w:hAnsi="Arial" w:cs="v4.2.0"/>
                <w:sz w:val="18"/>
              </w:rPr>
              <w:t xml:space="preserve"> on RF channel number 1.</w:t>
            </w:r>
          </w:p>
        </w:tc>
      </w:tr>
      <w:tr w:rsidR="00DF5028" w:rsidRPr="00A62BB0" w14:paraId="2007339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0BBCBA67"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 xml:space="preserve">Active </w:t>
            </w:r>
            <w:proofErr w:type="spellStart"/>
            <w:r w:rsidRPr="00A62BB0">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247C959" w14:textId="77777777" w:rsidR="00DF5028" w:rsidRPr="00A62BB0" w:rsidRDefault="00DF502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7704438E"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tcPr>
          <w:p w14:paraId="79A091D3" w14:textId="77777777" w:rsidR="00DF5028" w:rsidRPr="00A62BB0" w:rsidRDefault="00DF5028" w:rsidP="00E45E02">
            <w:pPr>
              <w:keepNext/>
              <w:keepLines/>
              <w:spacing w:after="0"/>
              <w:rPr>
                <w:rFonts w:ascii="Arial" w:hAnsi="Arial" w:cs="v4.2.0"/>
                <w:sz w:val="18"/>
                <w:lang w:eastAsia="ja-JP"/>
              </w:rPr>
            </w:pPr>
            <w:proofErr w:type="spellStart"/>
            <w:r w:rsidRPr="00A62BB0">
              <w:rPr>
                <w:rFonts w:ascii="Arial" w:hAnsi="Arial" w:cs="v4.2.0"/>
                <w:sz w:val="18"/>
              </w:rPr>
              <w:t>SCell</w:t>
            </w:r>
            <w:proofErr w:type="spellEnd"/>
            <w:r w:rsidRPr="00A62BB0">
              <w:rPr>
                <w:rFonts w:ascii="Arial" w:hAnsi="Arial" w:cs="v4.2.0"/>
                <w:sz w:val="18"/>
              </w:rPr>
              <w:t xml:space="preserve"> on RF channel number 2.</w:t>
            </w:r>
          </w:p>
        </w:tc>
      </w:tr>
      <w:tr w:rsidR="00DF5028" w:rsidRPr="00A62BB0" w14:paraId="6EE02C6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528C35"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CD9A61F" w14:textId="77777777" w:rsidR="00DF5028" w:rsidRPr="00A62BB0" w:rsidRDefault="00DF502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4C6B713"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466A1624" w14:textId="77777777" w:rsidR="00DF5028" w:rsidRPr="00A62BB0" w:rsidRDefault="00DF5028" w:rsidP="00E45E02">
            <w:pPr>
              <w:keepNext/>
              <w:keepLines/>
              <w:spacing w:after="0"/>
              <w:rPr>
                <w:rFonts w:ascii="Arial" w:hAnsi="Arial" w:cs="v4.2.0"/>
                <w:sz w:val="18"/>
                <w:lang w:eastAsia="ja-JP"/>
              </w:rPr>
            </w:pPr>
          </w:p>
        </w:tc>
      </w:tr>
      <w:tr w:rsidR="00DF5028" w:rsidRPr="00A62BB0" w14:paraId="11220F8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915717F" w14:textId="77777777" w:rsidR="00DF5028" w:rsidRPr="00A62BB0" w:rsidRDefault="00DF5028" w:rsidP="00E45E02">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36AFE097" w14:textId="77777777" w:rsidR="00DF5028" w:rsidRPr="00A62BB0" w:rsidRDefault="00DF502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447D753"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231C5628"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lang w:eastAsia="ja-JP"/>
              </w:rPr>
              <w:t xml:space="preserve">For both </w:t>
            </w:r>
            <w:proofErr w:type="spellStart"/>
            <w:r w:rsidRPr="00A62BB0">
              <w:rPr>
                <w:rFonts w:ascii="Arial" w:hAnsi="Arial" w:cs="v4.2.0"/>
                <w:sz w:val="18"/>
              </w:rPr>
              <w:t>PCell</w:t>
            </w:r>
            <w:proofErr w:type="spellEnd"/>
            <w:r w:rsidRPr="00A62BB0">
              <w:rPr>
                <w:rFonts w:ascii="Arial" w:hAnsi="Arial" w:cs="v4.2.0"/>
                <w:sz w:val="18"/>
              </w:rPr>
              <w:t xml:space="preserve"> and </w:t>
            </w:r>
            <w:proofErr w:type="spellStart"/>
            <w:r w:rsidRPr="00A62BB0">
              <w:rPr>
                <w:rFonts w:ascii="Arial" w:hAnsi="Arial" w:cs="v4.2.0"/>
                <w:sz w:val="18"/>
              </w:rPr>
              <w:t>SCell</w:t>
            </w:r>
            <w:proofErr w:type="spellEnd"/>
          </w:p>
        </w:tc>
      </w:tr>
      <w:tr w:rsidR="00DF5028" w:rsidRPr="00A62BB0" w14:paraId="5990A67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62BB77F3" w14:textId="77777777" w:rsidR="00DF5028" w:rsidRPr="00A62BB0" w:rsidRDefault="00DF5028" w:rsidP="00E45E02">
            <w:pPr>
              <w:keepNext/>
              <w:keepLines/>
              <w:spacing w:after="0"/>
              <w:rPr>
                <w:rFonts w:ascii="Arial" w:hAnsi="Arial" w:cs="v4.2.0"/>
                <w:sz w:val="18"/>
              </w:rPr>
            </w:pPr>
            <w:proofErr w:type="spellStart"/>
            <w:r w:rsidRPr="00A62BB0">
              <w:rPr>
                <w:rFonts w:ascii="Arial" w:hAnsi="Arial"/>
                <w:i/>
                <w:sz w:val="18"/>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CF59C6A" w14:textId="77777777" w:rsidR="00DF5028" w:rsidRPr="00A62BB0" w:rsidRDefault="00DF5028" w:rsidP="00E45E02">
            <w:pPr>
              <w:keepNext/>
              <w:keepLines/>
              <w:spacing w:after="0"/>
              <w:jc w:val="center"/>
              <w:rPr>
                <w:rFonts w:ascii="Arial" w:hAnsi="Arial" w:cs="v4.2.0"/>
                <w:sz w:val="18"/>
              </w:rPr>
            </w:pPr>
            <w:proofErr w:type="spellStart"/>
            <w:r w:rsidRPr="00A62BB0">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057E6102" w14:textId="77777777" w:rsidR="00DF5028" w:rsidRPr="00A62BB0" w:rsidRDefault="00DF5028" w:rsidP="00E45E02">
            <w:pPr>
              <w:keepNext/>
              <w:keepLines/>
              <w:spacing w:after="0"/>
              <w:jc w:val="center"/>
              <w:rPr>
                <w:rFonts w:ascii="Arial" w:hAnsi="Arial" w:cs="v4.2.0"/>
                <w:sz w:val="18"/>
              </w:rPr>
            </w:pPr>
            <w:r w:rsidRPr="00A62BB0">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5C5C3CAD" w14:textId="77777777" w:rsidR="00DF5028" w:rsidRPr="00A62BB0" w:rsidRDefault="00DF5028" w:rsidP="00E45E02">
            <w:pPr>
              <w:keepNext/>
              <w:keepLines/>
              <w:spacing w:after="0"/>
              <w:rPr>
                <w:rFonts w:ascii="Arial" w:hAnsi="Arial" w:cs="v4.2.0"/>
                <w:sz w:val="18"/>
              </w:rPr>
            </w:pPr>
          </w:p>
        </w:tc>
      </w:tr>
      <w:tr w:rsidR="00DF5028" w:rsidRPr="00A62BB0" w14:paraId="0102013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4F1978"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90DC31"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65C4E92"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E3EF9CC"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 xml:space="preserve">Individual offset for cells on PCC. </w:t>
            </w:r>
          </w:p>
        </w:tc>
      </w:tr>
      <w:tr w:rsidR="00DF5028" w:rsidRPr="00A62BB0" w14:paraId="1EF746A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F6845C"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409949"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455EFD"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4559BEBE"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Individual offset for cells on PSCC.</w:t>
            </w:r>
          </w:p>
        </w:tc>
      </w:tr>
      <w:tr w:rsidR="00DF5028" w:rsidRPr="00A62BB0" w14:paraId="77C0035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0F5E6763" w14:textId="77777777" w:rsidR="00DF5028" w:rsidRPr="00A62BB0" w:rsidRDefault="00DF5028" w:rsidP="00E45E02">
            <w:pPr>
              <w:keepNext/>
              <w:keepLines/>
              <w:spacing w:after="0"/>
              <w:rPr>
                <w:rFonts w:ascii="Arial" w:hAnsi="Arial" w:cs="Arial"/>
                <w:sz w:val="18"/>
                <w:lang w:eastAsia="ja-JP"/>
              </w:rPr>
            </w:pPr>
            <w:r w:rsidRPr="00A62BB0">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33B0F7F7"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tcPr>
          <w:p w14:paraId="27257EA5" w14:textId="77777777" w:rsidR="00DF5028" w:rsidRPr="00A62BB0" w:rsidRDefault="00DF5028" w:rsidP="00E45E02">
            <w:pPr>
              <w:keepNext/>
              <w:keepLines/>
              <w:spacing w:after="0"/>
              <w:jc w:val="center"/>
              <w:rPr>
                <w:rFonts w:ascii="Arial" w:hAnsi="Arial" w:cs="v4.2.0"/>
                <w:sz w:val="18"/>
                <w:lang w:eastAsia="zh-CN"/>
              </w:rPr>
            </w:pPr>
            <w:r w:rsidRPr="00A62BB0">
              <w:rPr>
                <w:rFonts w:ascii="Arial" w:hAnsi="Arial" w:cs="Arial"/>
                <w:sz w:val="18"/>
                <w:lang w:eastAsia="zh-CN"/>
              </w:rPr>
              <w:t>3</w:t>
            </w:r>
          </w:p>
        </w:tc>
        <w:tc>
          <w:tcPr>
            <w:tcW w:w="3652" w:type="dxa"/>
            <w:tcBorders>
              <w:top w:val="single" w:sz="4" w:space="0" w:color="auto"/>
              <w:left w:val="single" w:sz="4" w:space="0" w:color="auto"/>
              <w:bottom w:val="single" w:sz="4" w:space="0" w:color="auto"/>
              <w:right w:val="single" w:sz="4" w:space="0" w:color="auto"/>
            </w:tcBorders>
          </w:tcPr>
          <w:p w14:paraId="64785775" w14:textId="77777777" w:rsidR="00DF5028" w:rsidRPr="00A62BB0" w:rsidRDefault="00DF5028" w:rsidP="00E45E02">
            <w:pPr>
              <w:keepNext/>
              <w:keepLines/>
              <w:spacing w:after="0"/>
              <w:rPr>
                <w:rFonts w:ascii="Arial" w:hAnsi="Arial" w:cs="v4.2.0"/>
                <w:sz w:val="18"/>
                <w:lang w:eastAsia="ja-JP"/>
              </w:rPr>
            </w:pPr>
            <w:r w:rsidRPr="00A62BB0">
              <w:rPr>
                <w:rFonts w:ascii="Arial" w:hAnsi="Arial" w:cs="Arial"/>
                <w:sz w:val="18"/>
              </w:rPr>
              <w:t>Time alignment error as specified in TS 38.104 [13] clause 6.5.3.1.</w:t>
            </w:r>
          </w:p>
        </w:tc>
      </w:tr>
      <w:tr w:rsidR="00DF5028" w:rsidRPr="00A62BB0" w14:paraId="6883A86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4CE04C"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45865F"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240BE49"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8D0ACD8" w14:textId="77777777" w:rsidR="00DF5028" w:rsidRPr="00A62BB0" w:rsidRDefault="00DF5028" w:rsidP="00E45E02">
            <w:pPr>
              <w:keepNext/>
              <w:keepLines/>
              <w:spacing w:after="0"/>
              <w:rPr>
                <w:rFonts w:ascii="Arial" w:hAnsi="Arial" w:cs="v4.2.0"/>
                <w:sz w:val="18"/>
                <w:lang w:eastAsia="ja-JP"/>
              </w:rPr>
            </w:pPr>
          </w:p>
        </w:tc>
      </w:tr>
      <w:tr w:rsidR="00DF5028" w:rsidRPr="00A62BB0" w14:paraId="7CE2580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E000F0"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90AD49"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A54A8E8"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CE08885" w14:textId="77777777" w:rsidR="00DF5028" w:rsidRPr="00A62BB0" w:rsidRDefault="00DF5028" w:rsidP="00E45E02">
            <w:pPr>
              <w:keepNext/>
              <w:keepLines/>
              <w:spacing w:after="0"/>
              <w:rPr>
                <w:rFonts w:ascii="Arial" w:hAnsi="Arial" w:cs="v4.2.0"/>
                <w:sz w:val="18"/>
                <w:lang w:eastAsia="ja-JP"/>
              </w:rPr>
            </w:pPr>
          </w:p>
        </w:tc>
      </w:tr>
      <w:tr w:rsidR="00DF5028" w:rsidRPr="00A62BB0" w14:paraId="77C01BD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2577B7B"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28D20F"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60F6203"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73001C1" w14:textId="77777777" w:rsidR="00DF5028" w:rsidRPr="00A62BB0" w:rsidRDefault="00DF5028" w:rsidP="00E45E02">
            <w:pPr>
              <w:keepNext/>
              <w:keepLines/>
              <w:spacing w:after="0"/>
              <w:rPr>
                <w:rFonts w:ascii="Arial" w:hAnsi="Arial" w:cs="v4.2.0"/>
                <w:sz w:val="18"/>
              </w:rPr>
            </w:pPr>
          </w:p>
        </w:tc>
      </w:tr>
    </w:tbl>
    <w:p w14:paraId="1FF8A89A" w14:textId="77777777" w:rsidR="00DF5028" w:rsidRPr="00A62BB0" w:rsidRDefault="00DF5028" w:rsidP="00DF5028"/>
    <w:p w14:paraId="2168D6EB" w14:textId="77777777" w:rsidR="00DF5028" w:rsidRPr="00A62BB0" w:rsidRDefault="00DF5028" w:rsidP="00DF5028">
      <w:pPr>
        <w:keepNext/>
        <w:keepLines/>
        <w:spacing w:before="60"/>
        <w:jc w:val="center"/>
        <w:rPr>
          <w:rFonts w:ascii="Arial" w:hAnsi="Arial"/>
          <w:b/>
          <w:lang w:eastAsia="zh-CN"/>
        </w:rPr>
      </w:pPr>
      <w:r w:rsidRPr="00A62BB0">
        <w:rPr>
          <w:rFonts w:ascii="Arial" w:hAnsi="Arial" w:cs="v4.2.0"/>
          <w:b/>
        </w:rPr>
        <w:lastRenderedPageBreak/>
        <w:t>Table A</w:t>
      </w:r>
      <w:r>
        <w:rPr>
          <w:rFonts w:ascii="Arial" w:hAnsi="Arial" w:cs="v4.2.0"/>
          <w:b/>
        </w:rPr>
        <w:t>.</w:t>
      </w:r>
      <w:r w:rsidRPr="00A62BB0">
        <w:rPr>
          <w:rFonts w:ascii="Arial" w:hAnsi="Arial"/>
          <w:b/>
          <w:bCs/>
          <w:lang w:eastAsia="zh-CN"/>
        </w:rPr>
        <w:t>7</w:t>
      </w:r>
      <w:r w:rsidRPr="00A62BB0">
        <w:rPr>
          <w:rFonts w:ascii="Arial" w:eastAsia="MS Mincho" w:hAnsi="Arial"/>
          <w:b/>
          <w:bCs/>
        </w:rPr>
        <w:t>.5.6.1.1</w:t>
      </w:r>
      <w:r w:rsidRPr="00A62BB0">
        <w:rPr>
          <w:rFonts w:ascii="Arial" w:hAnsi="Arial" w:cs="v4.2.0"/>
          <w:b/>
        </w:rPr>
        <w:t xml:space="preserve">.1-3: NR Cell specific test parameters for DL BWP switch in </w:t>
      </w:r>
      <w:r w:rsidRPr="00A62BB0">
        <w:rPr>
          <w:rFonts w:ascii="Arial"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551"/>
        <w:gridCol w:w="2551"/>
      </w:tblGrid>
      <w:tr w:rsidR="00DF5028" w:rsidRPr="00A62BB0" w14:paraId="73116EA1"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E09A6F9" w14:textId="77777777" w:rsidR="00DF5028" w:rsidRPr="00A62BB0" w:rsidRDefault="00DF5028" w:rsidP="00E45E02">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635781BC" w14:textId="77777777" w:rsidR="00DF5028" w:rsidRPr="00A62BB0" w:rsidRDefault="00DF5028" w:rsidP="00E45E02">
            <w:pPr>
              <w:keepNext/>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2F18FCFD" w14:textId="77777777" w:rsidR="00DF5028" w:rsidRPr="00A62BB0" w:rsidRDefault="00DF5028" w:rsidP="00E45E02">
            <w:pPr>
              <w:keepNext/>
              <w:keepLines/>
              <w:spacing w:after="0"/>
              <w:jc w:val="center"/>
              <w:rPr>
                <w:rFonts w:ascii="Arial" w:hAnsi="Arial" w:cs="v4.2.0"/>
                <w:b/>
                <w:sz w:val="18"/>
                <w:lang w:eastAsia="zh-CN"/>
              </w:rPr>
            </w:pPr>
            <w:r w:rsidRPr="00A62BB0">
              <w:rPr>
                <w:rFonts w:ascii="Arial" w:hAnsi="Arial" w:cs="v4.2.0"/>
                <w:b/>
                <w:sz w:val="18"/>
              </w:rPr>
              <w:t xml:space="preserve">Cell </w:t>
            </w:r>
            <w:r w:rsidRPr="00A62BB0">
              <w:rPr>
                <w:rFonts w:ascii="Arial"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6CAE3AC4" w14:textId="77777777" w:rsidR="00DF5028" w:rsidRPr="00A62BB0" w:rsidRDefault="00DF5028" w:rsidP="00E45E02">
            <w:pPr>
              <w:keepNext/>
              <w:keepLines/>
              <w:spacing w:after="0"/>
              <w:jc w:val="center"/>
              <w:rPr>
                <w:rFonts w:ascii="Arial" w:hAnsi="Arial" w:cs="v4.2.0"/>
                <w:b/>
                <w:sz w:val="18"/>
                <w:lang w:eastAsia="zh-CN"/>
              </w:rPr>
            </w:pPr>
            <w:r w:rsidRPr="00A62BB0">
              <w:rPr>
                <w:rFonts w:ascii="Arial" w:hAnsi="Arial" w:cs="v4.2.0"/>
                <w:b/>
                <w:sz w:val="18"/>
                <w:lang w:eastAsia="zh-CN"/>
              </w:rPr>
              <w:t>Cell2</w:t>
            </w:r>
          </w:p>
        </w:tc>
      </w:tr>
      <w:tr w:rsidR="00DF5028" w:rsidRPr="00A62BB0" w14:paraId="38870FBB"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7ECE1962" w14:textId="77777777" w:rsidR="00DF5028" w:rsidRPr="00A62BB0" w:rsidRDefault="00DF5028" w:rsidP="00E45E02">
            <w:pPr>
              <w:pStyle w:val="TAL"/>
              <w:rPr>
                <w:lang w:val="it-IT"/>
              </w:rPr>
            </w:pPr>
            <w:r w:rsidRPr="00A62BB0">
              <w:rPr>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43B0D164" w14:textId="77777777" w:rsidR="00DF5028" w:rsidRPr="00A62BB0" w:rsidRDefault="00DF5028" w:rsidP="00E45E02">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715DCEDA" w14:textId="77777777" w:rsidR="00DF5028" w:rsidRPr="00A62BB0" w:rsidRDefault="00DF5028" w:rsidP="00E45E02">
            <w:pPr>
              <w:keepNext/>
              <w:keepLines/>
              <w:spacing w:after="0"/>
              <w:jc w:val="center"/>
              <w:rPr>
                <w:rFonts w:ascii="Arial" w:hAnsi="Arial" w:cs="v4.2.0"/>
                <w:sz w:val="18"/>
                <w:lang w:eastAsia="zh-CN"/>
              </w:rPr>
            </w:pPr>
            <w:r w:rsidRPr="00A62BB0">
              <w:rPr>
                <w:rFonts w:ascii="Arial" w:hAnsi="Arial" w:cs="v4.2.0"/>
                <w:sz w:val="18"/>
                <w:lang w:eastAsia="zh-CN"/>
              </w:rPr>
              <w:t>FR2</w:t>
            </w:r>
          </w:p>
        </w:tc>
        <w:tc>
          <w:tcPr>
            <w:tcW w:w="2551" w:type="dxa"/>
            <w:tcBorders>
              <w:top w:val="single" w:sz="4" w:space="0" w:color="auto"/>
              <w:left w:val="single" w:sz="4" w:space="0" w:color="auto"/>
              <w:bottom w:val="single" w:sz="4" w:space="0" w:color="auto"/>
              <w:right w:val="single" w:sz="4" w:space="0" w:color="auto"/>
            </w:tcBorders>
          </w:tcPr>
          <w:p w14:paraId="36D5861E" w14:textId="77777777" w:rsidR="00DF5028" w:rsidRPr="00A62BB0" w:rsidRDefault="00DF5028" w:rsidP="00E45E02">
            <w:pPr>
              <w:keepNext/>
              <w:keepLines/>
              <w:spacing w:after="0"/>
              <w:jc w:val="center"/>
              <w:rPr>
                <w:rFonts w:ascii="Arial" w:hAnsi="Arial" w:cs="v4.2.0"/>
                <w:sz w:val="18"/>
                <w:lang w:eastAsia="zh-CN"/>
              </w:rPr>
            </w:pPr>
            <w:r w:rsidRPr="00A62BB0">
              <w:rPr>
                <w:rFonts w:ascii="Arial" w:hAnsi="Arial" w:cs="v4.2.0"/>
                <w:sz w:val="18"/>
                <w:lang w:eastAsia="zh-CN"/>
              </w:rPr>
              <w:t>FR2</w:t>
            </w:r>
          </w:p>
        </w:tc>
      </w:tr>
      <w:tr w:rsidR="00DF5028" w:rsidRPr="00A62BB0" w14:paraId="23CBCE48" w14:textId="77777777" w:rsidTr="00E45E02">
        <w:trPr>
          <w:cantSplit/>
          <w:trHeight w:val="283"/>
          <w:jc w:val="center"/>
        </w:trPr>
        <w:tc>
          <w:tcPr>
            <w:tcW w:w="3681" w:type="dxa"/>
            <w:tcBorders>
              <w:top w:val="single" w:sz="4" w:space="0" w:color="auto"/>
              <w:left w:val="single" w:sz="4" w:space="0" w:color="auto"/>
              <w:right w:val="single" w:sz="4" w:space="0" w:color="auto"/>
            </w:tcBorders>
          </w:tcPr>
          <w:p w14:paraId="307342D0" w14:textId="77777777" w:rsidR="00DF5028" w:rsidRPr="00A62BB0" w:rsidRDefault="00DF5028" w:rsidP="00E45E02">
            <w:pPr>
              <w:pStyle w:val="TAL"/>
              <w:rPr>
                <w:lang w:eastAsia="zh-CN"/>
              </w:rPr>
            </w:pPr>
            <w:r w:rsidRPr="00A62BB0">
              <w:rPr>
                <w:lang w:val="en-US"/>
              </w:rPr>
              <w:t>Duplex mod</w:t>
            </w:r>
            <w:r w:rsidRPr="00A62BB0">
              <w:rPr>
                <w:lang w:val="en-US" w:eastAsia="zh-CN"/>
              </w:rPr>
              <w:t>e</w:t>
            </w:r>
          </w:p>
        </w:tc>
        <w:tc>
          <w:tcPr>
            <w:tcW w:w="1134" w:type="dxa"/>
            <w:tcBorders>
              <w:top w:val="single" w:sz="4" w:space="0" w:color="auto"/>
              <w:left w:val="single" w:sz="4" w:space="0" w:color="auto"/>
              <w:right w:val="single" w:sz="4" w:space="0" w:color="auto"/>
            </w:tcBorders>
          </w:tcPr>
          <w:p w14:paraId="50D70326" w14:textId="77777777" w:rsidR="00DF5028" w:rsidRPr="00A62BB0" w:rsidRDefault="00DF5028" w:rsidP="00E45E02">
            <w:pPr>
              <w:pStyle w:val="TAC"/>
            </w:pPr>
          </w:p>
        </w:tc>
        <w:tc>
          <w:tcPr>
            <w:tcW w:w="5102" w:type="dxa"/>
            <w:gridSpan w:val="2"/>
            <w:tcBorders>
              <w:top w:val="single" w:sz="4" w:space="0" w:color="auto"/>
              <w:left w:val="single" w:sz="4" w:space="0" w:color="auto"/>
              <w:right w:val="single" w:sz="4" w:space="0" w:color="auto"/>
            </w:tcBorders>
          </w:tcPr>
          <w:p w14:paraId="63A09D9F" w14:textId="77777777" w:rsidR="00DF5028" w:rsidRPr="00A62BB0" w:rsidRDefault="00DF5028" w:rsidP="00E45E02">
            <w:pPr>
              <w:pStyle w:val="TAC"/>
              <w:rPr>
                <w:lang w:val="en-US" w:eastAsia="zh-CN"/>
              </w:rPr>
            </w:pPr>
            <w:r w:rsidRPr="00A62BB0">
              <w:rPr>
                <w:lang w:val="en-US" w:eastAsia="zh-CN"/>
              </w:rPr>
              <w:t>T</w:t>
            </w:r>
            <w:r w:rsidRPr="00A62BB0">
              <w:rPr>
                <w:lang w:val="en-US"/>
              </w:rPr>
              <w:t>DD</w:t>
            </w:r>
          </w:p>
        </w:tc>
      </w:tr>
      <w:tr w:rsidR="00DF5028" w:rsidRPr="00A62BB0" w14:paraId="0EE63108" w14:textId="77777777" w:rsidTr="00E45E02">
        <w:trPr>
          <w:cantSplit/>
          <w:trHeight w:val="267"/>
          <w:jc w:val="center"/>
        </w:trPr>
        <w:tc>
          <w:tcPr>
            <w:tcW w:w="3681" w:type="dxa"/>
            <w:tcBorders>
              <w:top w:val="single" w:sz="4" w:space="0" w:color="auto"/>
              <w:left w:val="single" w:sz="4" w:space="0" w:color="auto"/>
              <w:right w:val="single" w:sz="4" w:space="0" w:color="auto"/>
            </w:tcBorders>
          </w:tcPr>
          <w:p w14:paraId="5CB55AC0" w14:textId="77777777" w:rsidR="00DF5028" w:rsidRPr="00A62BB0" w:rsidRDefault="00DF5028" w:rsidP="00E45E02">
            <w:pPr>
              <w:pStyle w:val="TAL"/>
              <w:rPr>
                <w:lang w:eastAsia="zh-CN"/>
              </w:rPr>
            </w:pPr>
            <w:r w:rsidRPr="00A62BB0">
              <w:rPr>
                <w:lang w:val="en-US"/>
              </w:rPr>
              <w:t>TDD configuration</w:t>
            </w:r>
          </w:p>
        </w:tc>
        <w:tc>
          <w:tcPr>
            <w:tcW w:w="1134" w:type="dxa"/>
            <w:tcBorders>
              <w:top w:val="single" w:sz="4" w:space="0" w:color="auto"/>
              <w:left w:val="single" w:sz="4" w:space="0" w:color="auto"/>
              <w:right w:val="single" w:sz="4" w:space="0" w:color="auto"/>
            </w:tcBorders>
          </w:tcPr>
          <w:p w14:paraId="3467533D" w14:textId="77777777" w:rsidR="00DF5028" w:rsidRPr="00A62BB0" w:rsidRDefault="00DF5028" w:rsidP="00E45E02">
            <w:pPr>
              <w:pStyle w:val="TAC"/>
            </w:pPr>
          </w:p>
        </w:tc>
        <w:tc>
          <w:tcPr>
            <w:tcW w:w="5102" w:type="dxa"/>
            <w:gridSpan w:val="2"/>
            <w:tcBorders>
              <w:top w:val="single" w:sz="4" w:space="0" w:color="auto"/>
              <w:left w:val="single" w:sz="4" w:space="0" w:color="auto"/>
              <w:right w:val="single" w:sz="4" w:space="0" w:color="auto"/>
            </w:tcBorders>
            <w:vAlign w:val="center"/>
          </w:tcPr>
          <w:p w14:paraId="7AF11CAE" w14:textId="77777777" w:rsidR="00DF5028" w:rsidRPr="00A62BB0" w:rsidRDefault="00DF5028" w:rsidP="00E45E02">
            <w:pPr>
              <w:pStyle w:val="TAC"/>
              <w:rPr>
                <w:lang w:val="en-US"/>
              </w:rPr>
            </w:pPr>
            <w:r w:rsidRPr="00A62BB0">
              <w:rPr>
                <w:lang w:val="en-US"/>
              </w:rPr>
              <w:t>TDDConf.</w:t>
            </w:r>
            <w:r w:rsidRPr="00A62BB0">
              <w:rPr>
                <w:lang w:val="en-US" w:eastAsia="zh-CN"/>
              </w:rPr>
              <w:t>3</w:t>
            </w:r>
            <w:r w:rsidRPr="00A62BB0">
              <w:rPr>
                <w:lang w:val="en-US"/>
              </w:rPr>
              <w:t>.</w:t>
            </w:r>
            <w:r w:rsidRPr="00A62BB0">
              <w:rPr>
                <w:lang w:val="en-US" w:eastAsia="zh-CN"/>
              </w:rPr>
              <w:t>1</w:t>
            </w:r>
          </w:p>
        </w:tc>
      </w:tr>
      <w:tr w:rsidR="00DF5028" w:rsidRPr="00A62BB0" w14:paraId="0ABC8399" w14:textId="77777777" w:rsidTr="00E45E02">
        <w:trPr>
          <w:cantSplit/>
          <w:trHeight w:val="277"/>
          <w:jc w:val="center"/>
        </w:trPr>
        <w:tc>
          <w:tcPr>
            <w:tcW w:w="3681" w:type="dxa"/>
            <w:tcBorders>
              <w:top w:val="single" w:sz="4" w:space="0" w:color="auto"/>
              <w:left w:val="single" w:sz="4" w:space="0" w:color="auto"/>
              <w:right w:val="single" w:sz="4" w:space="0" w:color="auto"/>
            </w:tcBorders>
          </w:tcPr>
          <w:p w14:paraId="2FF3B016" w14:textId="77777777" w:rsidR="00DF5028" w:rsidRPr="00A62BB0" w:rsidRDefault="00DF5028" w:rsidP="00E45E02">
            <w:pPr>
              <w:pStyle w:val="TAL"/>
              <w:rPr>
                <w:lang w:eastAsia="zh-CN"/>
              </w:rPr>
            </w:pPr>
            <w:proofErr w:type="spellStart"/>
            <w:r w:rsidRPr="00A62BB0">
              <w:rPr>
                <w:lang w:val="en-US"/>
              </w:rPr>
              <w:t>BW</w:t>
            </w:r>
            <w:r w:rsidRPr="00A62BB0">
              <w:rPr>
                <w:vertAlign w:val="subscript"/>
                <w:lang w:val="en-US"/>
              </w:rPr>
              <w:t>channel</w:t>
            </w:r>
            <w:proofErr w:type="spellEnd"/>
          </w:p>
        </w:tc>
        <w:tc>
          <w:tcPr>
            <w:tcW w:w="1134" w:type="dxa"/>
            <w:tcBorders>
              <w:top w:val="single" w:sz="4" w:space="0" w:color="auto"/>
              <w:left w:val="single" w:sz="4" w:space="0" w:color="auto"/>
              <w:right w:val="single" w:sz="4" w:space="0" w:color="auto"/>
            </w:tcBorders>
          </w:tcPr>
          <w:p w14:paraId="32B70DF7" w14:textId="77777777" w:rsidR="00DF5028" w:rsidRPr="00A62BB0" w:rsidRDefault="00DF5028" w:rsidP="00E45E02">
            <w:pPr>
              <w:pStyle w:val="TAC"/>
            </w:pPr>
          </w:p>
        </w:tc>
        <w:tc>
          <w:tcPr>
            <w:tcW w:w="5102" w:type="dxa"/>
            <w:gridSpan w:val="2"/>
            <w:tcBorders>
              <w:top w:val="single" w:sz="4" w:space="0" w:color="auto"/>
              <w:left w:val="single" w:sz="4" w:space="0" w:color="auto"/>
              <w:right w:val="single" w:sz="4" w:space="0" w:color="auto"/>
            </w:tcBorders>
            <w:vAlign w:val="center"/>
          </w:tcPr>
          <w:p w14:paraId="339F8BA2" w14:textId="77777777" w:rsidR="00DF5028" w:rsidRPr="00A62BB0" w:rsidRDefault="00DF5028" w:rsidP="00E45E02">
            <w:pPr>
              <w:pStyle w:val="TAC"/>
              <w:rPr>
                <w:lang w:val="de-DE" w:eastAsia="zh-CN"/>
              </w:rPr>
            </w:pPr>
            <w:r w:rsidRPr="00A62BB0">
              <w:rPr>
                <w:rFonts w:eastAsia="Malgun Gothic"/>
              </w:rPr>
              <w:t>10</w:t>
            </w:r>
            <w:r w:rsidRPr="00A62BB0">
              <w:rPr>
                <w:lang w:eastAsia="zh-CN"/>
              </w:rPr>
              <w:t>0</w:t>
            </w:r>
            <w:r w:rsidRPr="00A62BB0">
              <w:rPr>
                <w:rFonts w:eastAsia="Malgun Gothic"/>
              </w:rPr>
              <w:t xml:space="preserve">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w:t>
            </w:r>
            <w:r w:rsidRPr="00A62BB0">
              <w:rPr>
                <w:lang w:val="de-DE" w:eastAsia="zh-CN"/>
              </w:rPr>
              <w:t>66</w:t>
            </w:r>
          </w:p>
        </w:tc>
      </w:tr>
      <w:tr w:rsidR="00DF5028" w:rsidRPr="00A62BB0" w14:paraId="1D5099E3"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7D112B77" w14:textId="77777777" w:rsidR="00DF5028" w:rsidRPr="00A62BB0" w:rsidRDefault="00DF5028" w:rsidP="00E45E02">
            <w:pPr>
              <w:pStyle w:val="TAL"/>
            </w:pPr>
            <w:r w:rsidRPr="00A62BB0">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16BD7EDA" w14:textId="77777777" w:rsidR="00DF5028" w:rsidRPr="00A62BB0" w:rsidRDefault="00DF5028"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7EB8262B" w14:textId="77777777" w:rsidR="00DF5028" w:rsidRPr="00A62BB0" w:rsidRDefault="00DF5028" w:rsidP="00E45E02">
            <w:pPr>
              <w:pStyle w:val="TAC"/>
              <w:rPr>
                <w:rFonts w:cs="v4.2.0"/>
                <w:lang w:eastAsia="zh-CN"/>
              </w:rPr>
            </w:pPr>
            <w:del w:id="4632" w:author="Huawei" w:date="2021-07-19T09:29:00Z">
              <w:r w:rsidRPr="00A62BB0" w:rsidDel="00A3063A">
                <w:rPr>
                  <w:rFonts w:cs="v4.2.0"/>
                  <w:lang w:eastAsia="zh-CN"/>
                </w:rPr>
                <w:delText>1, 2</w:delText>
              </w:r>
            </w:del>
            <w:ins w:id="4633" w:author="Huawei" w:date="2021-07-19T09:29:00Z">
              <w:r>
                <w:rPr>
                  <w:rFonts w:cs="v4.2.0"/>
                  <w:lang w:eastAsia="zh-CN"/>
                </w:rPr>
                <w:t>0</w:t>
              </w:r>
            </w:ins>
          </w:p>
        </w:tc>
        <w:tc>
          <w:tcPr>
            <w:tcW w:w="2551" w:type="dxa"/>
            <w:tcBorders>
              <w:top w:val="single" w:sz="4" w:space="0" w:color="auto"/>
              <w:left w:val="single" w:sz="4" w:space="0" w:color="auto"/>
              <w:bottom w:val="single" w:sz="4" w:space="0" w:color="auto"/>
              <w:right w:val="single" w:sz="4" w:space="0" w:color="auto"/>
            </w:tcBorders>
          </w:tcPr>
          <w:p w14:paraId="799D2991" w14:textId="77777777" w:rsidR="00DF5028" w:rsidRPr="00A62BB0" w:rsidRDefault="00DF5028" w:rsidP="00E45E02">
            <w:pPr>
              <w:pStyle w:val="TAC"/>
              <w:rPr>
                <w:rFonts w:cs="v4.2.0"/>
                <w:lang w:eastAsia="zh-CN"/>
              </w:rPr>
            </w:pPr>
            <w:ins w:id="4634" w:author="Huawei" w:date="2021-07-19T09:29:00Z">
              <w:r w:rsidRPr="00A62BB0">
                <w:rPr>
                  <w:rFonts w:cs="v4.2.0"/>
                  <w:lang w:eastAsia="zh-CN"/>
                </w:rPr>
                <w:t>1, 2</w:t>
              </w:r>
            </w:ins>
            <w:del w:id="4635" w:author="Huawei" w:date="2021-07-19T09:29:00Z">
              <w:r w:rsidRPr="00A62BB0" w:rsidDel="00A3063A">
                <w:rPr>
                  <w:rFonts w:cs="v4.2.0"/>
                  <w:lang w:eastAsia="zh-CN"/>
                </w:rPr>
                <w:delText>3</w:delText>
              </w:r>
            </w:del>
          </w:p>
        </w:tc>
      </w:tr>
      <w:tr w:rsidR="00DF5028" w:rsidRPr="00A62BB0" w14:paraId="75235F12" w14:textId="77777777" w:rsidTr="00E45E02">
        <w:trPr>
          <w:cantSplit/>
          <w:trHeight w:val="213"/>
          <w:jc w:val="center"/>
        </w:trPr>
        <w:tc>
          <w:tcPr>
            <w:tcW w:w="3681" w:type="dxa"/>
            <w:tcBorders>
              <w:top w:val="single" w:sz="4" w:space="0" w:color="auto"/>
              <w:left w:val="single" w:sz="4" w:space="0" w:color="auto"/>
              <w:right w:val="single" w:sz="4" w:space="0" w:color="auto"/>
            </w:tcBorders>
          </w:tcPr>
          <w:p w14:paraId="382C56D5" w14:textId="77777777" w:rsidR="00DF5028" w:rsidRPr="00A62BB0" w:rsidRDefault="00DF5028" w:rsidP="00E45E02">
            <w:pPr>
              <w:pStyle w:val="TAL"/>
              <w:rPr>
                <w:lang w:eastAsia="zh-CN"/>
              </w:rPr>
            </w:pPr>
            <w:r w:rsidRPr="00A62BB0">
              <w:rPr>
                <w:lang w:eastAsia="zh-CN"/>
              </w:rPr>
              <w:t>Downlink i</w:t>
            </w:r>
            <w:r w:rsidRPr="00A62BB0">
              <w:t>nitial BWP Configuration</w:t>
            </w:r>
          </w:p>
        </w:tc>
        <w:tc>
          <w:tcPr>
            <w:tcW w:w="1134" w:type="dxa"/>
            <w:tcBorders>
              <w:top w:val="single" w:sz="4" w:space="0" w:color="auto"/>
              <w:left w:val="single" w:sz="4" w:space="0" w:color="auto"/>
              <w:right w:val="single" w:sz="4" w:space="0" w:color="auto"/>
            </w:tcBorders>
          </w:tcPr>
          <w:p w14:paraId="180BFA28" w14:textId="77777777" w:rsidR="00DF5028" w:rsidRPr="00A62BB0" w:rsidRDefault="00DF5028" w:rsidP="00E45E02">
            <w:pPr>
              <w:pStyle w:val="TAC"/>
            </w:pPr>
          </w:p>
        </w:tc>
        <w:tc>
          <w:tcPr>
            <w:tcW w:w="5102" w:type="dxa"/>
            <w:gridSpan w:val="2"/>
            <w:tcBorders>
              <w:top w:val="single" w:sz="4" w:space="0" w:color="auto"/>
              <w:left w:val="single" w:sz="4" w:space="0" w:color="auto"/>
              <w:right w:val="single" w:sz="4" w:space="0" w:color="auto"/>
            </w:tcBorders>
          </w:tcPr>
          <w:p w14:paraId="1E887CAB" w14:textId="77777777" w:rsidR="00DF5028" w:rsidRPr="00A62BB0" w:rsidRDefault="00DF5028" w:rsidP="00E45E02">
            <w:pPr>
              <w:pStyle w:val="TAC"/>
              <w:rPr>
                <w:rFonts w:cs="v4.2.0"/>
                <w:lang w:eastAsia="zh-CN"/>
              </w:rPr>
            </w:pPr>
            <w:r w:rsidRPr="00A62BB0">
              <w:rPr>
                <w:rFonts w:cs="v4.2.0"/>
                <w:lang w:eastAsia="zh-CN"/>
              </w:rPr>
              <w:t>DLBWP.0.2</w:t>
            </w:r>
          </w:p>
        </w:tc>
      </w:tr>
      <w:tr w:rsidR="00DF5028" w:rsidRPr="00A62BB0" w14:paraId="552C6FEA" w14:textId="77777777" w:rsidTr="00E45E02">
        <w:trPr>
          <w:cantSplit/>
          <w:trHeight w:val="213"/>
          <w:jc w:val="center"/>
        </w:trPr>
        <w:tc>
          <w:tcPr>
            <w:tcW w:w="3681" w:type="dxa"/>
            <w:tcBorders>
              <w:top w:val="single" w:sz="4" w:space="0" w:color="auto"/>
              <w:left w:val="single" w:sz="4" w:space="0" w:color="auto"/>
              <w:right w:val="single" w:sz="4" w:space="0" w:color="auto"/>
            </w:tcBorders>
          </w:tcPr>
          <w:p w14:paraId="69032328" w14:textId="77777777" w:rsidR="00DF5028" w:rsidRPr="00A62BB0" w:rsidRDefault="00DF5028" w:rsidP="00E45E02">
            <w:pPr>
              <w:pStyle w:val="TAL"/>
              <w:rPr>
                <w:lang w:eastAsia="zh-CN"/>
              </w:rPr>
            </w:pPr>
            <w:r w:rsidRPr="00A62BB0">
              <w:rPr>
                <w:lang w:eastAsia="zh-CN"/>
              </w:rPr>
              <w:t>Uplink i</w:t>
            </w:r>
            <w:r w:rsidRPr="00A62BB0">
              <w:t>nitial BWP Configuration</w:t>
            </w:r>
          </w:p>
        </w:tc>
        <w:tc>
          <w:tcPr>
            <w:tcW w:w="1134" w:type="dxa"/>
            <w:tcBorders>
              <w:top w:val="single" w:sz="4" w:space="0" w:color="auto"/>
              <w:left w:val="single" w:sz="4" w:space="0" w:color="auto"/>
              <w:right w:val="single" w:sz="4" w:space="0" w:color="auto"/>
            </w:tcBorders>
          </w:tcPr>
          <w:p w14:paraId="3868ABD8" w14:textId="77777777" w:rsidR="00DF5028" w:rsidRPr="00A62BB0" w:rsidRDefault="00DF5028" w:rsidP="00E45E02">
            <w:pPr>
              <w:pStyle w:val="TAC"/>
            </w:pPr>
          </w:p>
        </w:tc>
        <w:tc>
          <w:tcPr>
            <w:tcW w:w="5102" w:type="dxa"/>
            <w:gridSpan w:val="2"/>
            <w:tcBorders>
              <w:top w:val="single" w:sz="4" w:space="0" w:color="auto"/>
              <w:left w:val="single" w:sz="4" w:space="0" w:color="auto"/>
              <w:right w:val="single" w:sz="4" w:space="0" w:color="auto"/>
            </w:tcBorders>
          </w:tcPr>
          <w:p w14:paraId="2295500B" w14:textId="77777777" w:rsidR="00DF5028" w:rsidRPr="00A62BB0" w:rsidRDefault="00DF5028" w:rsidP="00E45E02">
            <w:pPr>
              <w:pStyle w:val="TAC"/>
              <w:rPr>
                <w:rFonts w:cs="v4.2.0"/>
                <w:lang w:eastAsia="zh-CN"/>
              </w:rPr>
            </w:pPr>
            <w:r w:rsidRPr="00A62BB0">
              <w:rPr>
                <w:rFonts w:cs="v4.2.0"/>
                <w:lang w:eastAsia="zh-CN"/>
              </w:rPr>
              <w:t>ULBWP.0.2</w:t>
            </w:r>
          </w:p>
        </w:tc>
      </w:tr>
      <w:tr w:rsidR="00DF5028" w:rsidRPr="00A62BB0" w14:paraId="1086EFFB" w14:textId="77777777" w:rsidTr="00E45E02">
        <w:trPr>
          <w:cantSplit/>
          <w:trHeight w:val="260"/>
          <w:jc w:val="center"/>
        </w:trPr>
        <w:tc>
          <w:tcPr>
            <w:tcW w:w="3681" w:type="dxa"/>
            <w:tcBorders>
              <w:top w:val="single" w:sz="4" w:space="0" w:color="auto"/>
              <w:left w:val="single" w:sz="4" w:space="0" w:color="auto"/>
              <w:right w:val="single" w:sz="4" w:space="0" w:color="auto"/>
            </w:tcBorders>
          </w:tcPr>
          <w:p w14:paraId="24CE4D82" w14:textId="77777777" w:rsidR="00DF5028" w:rsidRPr="00A62BB0" w:rsidRDefault="00DF5028" w:rsidP="00E45E02">
            <w:pPr>
              <w:pStyle w:val="TAL"/>
              <w:rPr>
                <w:lang w:eastAsia="zh-CN"/>
              </w:rPr>
            </w:pPr>
            <w:r w:rsidRPr="00835C41">
              <w:rPr>
                <w:rFonts w:cs="Arial"/>
                <w:szCs w:val="18"/>
                <w:lang w:eastAsia="zh-CN"/>
              </w:rPr>
              <w:t>Downlink a</w:t>
            </w:r>
            <w:r w:rsidRPr="00835C41">
              <w:rPr>
                <w:rFonts w:cs="Arial"/>
                <w:szCs w:val="18"/>
              </w:rPr>
              <w:t>ctive BWP-0 Configuration</w:t>
            </w:r>
          </w:p>
        </w:tc>
        <w:tc>
          <w:tcPr>
            <w:tcW w:w="1134" w:type="dxa"/>
            <w:tcBorders>
              <w:top w:val="single" w:sz="4" w:space="0" w:color="auto"/>
              <w:left w:val="single" w:sz="4" w:space="0" w:color="auto"/>
              <w:right w:val="single" w:sz="4" w:space="0" w:color="auto"/>
            </w:tcBorders>
          </w:tcPr>
          <w:p w14:paraId="1980447A" w14:textId="77777777" w:rsidR="00DF5028" w:rsidRPr="00A62BB0" w:rsidRDefault="00DF5028" w:rsidP="00E45E02">
            <w:pPr>
              <w:pStyle w:val="TAC"/>
            </w:pPr>
          </w:p>
        </w:tc>
        <w:tc>
          <w:tcPr>
            <w:tcW w:w="2551" w:type="dxa"/>
            <w:tcBorders>
              <w:top w:val="single" w:sz="4" w:space="0" w:color="auto"/>
              <w:left w:val="single" w:sz="4" w:space="0" w:color="auto"/>
              <w:right w:val="single" w:sz="4" w:space="0" w:color="auto"/>
            </w:tcBorders>
          </w:tcPr>
          <w:p w14:paraId="68CFC466" w14:textId="77777777" w:rsidR="00DF5028" w:rsidRPr="00A62BB0" w:rsidRDefault="00DF5028" w:rsidP="00E45E02">
            <w:pPr>
              <w:pStyle w:val="TAC"/>
              <w:rPr>
                <w:rFonts w:cs="v4.2.0"/>
                <w:lang w:eastAsia="zh-CN"/>
              </w:rPr>
            </w:pPr>
            <w:ins w:id="4636" w:author="Huawei" w:date="2021-07-19T09:29:00Z">
              <w:r w:rsidRPr="00835C41">
                <w:rPr>
                  <w:rFonts w:cs="v4.2.0"/>
                  <w:lang w:eastAsia="zh-CN"/>
                </w:rPr>
                <w:t>DLBWP.0.2</w:t>
              </w:r>
            </w:ins>
            <w:del w:id="4637" w:author="Huawei" w:date="2021-07-19T09:29:00Z">
              <w:r w:rsidRPr="00835C41" w:rsidDel="00A3063A">
                <w:rPr>
                  <w:rFonts w:cs="v4.2.0" w:hint="eastAsia"/>
                  <w:lang w:eastAsia="zh-CN"/>
                </w:rPr>
                <w:delText>-</w:delText>
              </w:r>
            </w:del>
          </w:p>
        </w:tc>
        <w:tc>
          <w:tcPr>
            <w:tcW w:w="2551" w:type="dxa"/>
            <w:tcBorders>
              <w:top w:val="single" w:sz="4" w:space="0" w:color="auto"/>
              <w:left w:val="single" w:sz="4" w:space="0" w:color="auto"/>
              <w:right w:val="single" w:sz="4" w:space="0" w:color="auto"/>
            </w:tcBorders>
            <w:shd w:val="clear" w:color="auto" w:fill="auto"/>
            <w:vAlign w:val="center"/>
          </w:tcPr>
          <w:p w14:paraId="05AE7338" w14:textId="77777777" w:rsidR="00DF5028" w:rsidRPr="00A62BB0" w:rsidRDefault="00DF5028" w:rsidP="00E45E02">
            <w:pPr>
              <w:pStyle w:val="TAC"/>
              <w:rPr>
                <w:rFonts w:cs="v4.2.0"/>
                <w:lang w:eastAsia="zh-CN"/>
              </w:rPr>
            </w:pPr>
            <w:del w:id="4638" w:author="Huawei" w:date="2021-07-19T09:29:00Z">
              <w:r w:rsidRPr="00835C41" w:rsidDel="00A3063A">
                <w:rPr>
                  <w:rFonts w:cs="v4.2.0"/>
                  <w:lang w:eastAsia="zh-CN"/>
                </w:rPr>
                <w:delText>DLBWP.0.2</w:delText>
              </w:r>
            </w:del>
            <w:ins w:id="4639" w:author="Huawei" w:date="2021-07-19T09:29:00Z">
              <w:r>
                <w:rPr>
                  <w:rFonts w:cs="v4.2.0"/>
                  <w:lang w:eastAsia="zh-CN"/>
                </w:rPr>
                <w:t>-</w:t>
              </w:r>
            </w:ins>
          </w:p>
        </w:tc>
      </w:tr>
      <w:tr w:rsidR="00DF5028" w:rsidRPr="00A62BB0" w14:paraId="3E104EFE" w14:textId="77777777" w:rsidTr="00E45E02">
        <w:trPr>
          <w:cantSplit/>
          <w:trHeight w:val="260"/>
          <w:jc w:val="center"/>
        </w:trPr>
        <w:tc>
          <w:tcPr>
            <w:tcW w:w="3681" w:type="dxa"/>
            <w:tcBorders>
              <w:top w:val="single" w:sz="4" w:space="0" w:color="auto"/>
              <w:left w:val="single" w:sz="4" w:space="0" w:color="auto"/>
              <w:right w:val="single" w:sz="4" w:space="0" w:color="auto"/>
            </w:tcBorders>
          </w:tcPr>
          <w:p w14:paraId="23B13259" w14:textId="77777777" w:rsidR="00DF5028" w:rsidRPr="00A62BB0" w:rsidRDefault="00DF5028" w:rsidP="00E45E02">
            <w:pPr>
              <w:pStyle w:val="TAL"/>
              <w:rPr>
                <w:lang w:eastAsia="zh-CN"/>
              </w:rPr>
            </w:pPr>
            <w:r w:rsidRPr="00835C41">
              <w:rPr>
                <w:rFonts w:cs="Arial"/>
                <w:szCs w:val="18"/>
                <w:lang w:eastAsia="zh-CN"/>
              </w:rPr>
              <w:t>Downlink a</w:t>
            </w:r>
            <w:r w:rsidRPr="00835C41">
              <w:rPr>
                <w:rFonts w:cs="Arial"/>
                <w:szCs w:val="18"/>
              </w:rPr>
              <w:t>ctive BWP-1 Configuration</w:t>
            </w:r>
          </w:p>
        </w:tc>
        <w:tc>
          <w:tcPr>
            <w:tcW w:w="1134" w:type="dxa"/>
            <w:tcBorders>
              <w:top w:val="single" w:sz="4" w:space="0" w:color="auto"/>
              <w:left w:val="single" w:sz="4" w:space="0" w:color="auto"/>
              <w:right w:val="single" w:sz="4" w:space="0" w:color="auto"/>
            </w:tcBorders>
          </w:tcPr>
          <w:p w14:paraId="5FE542B8" w14:textId="77777777" w:rsidR="00DF5028" w:rsidRPr="00A62BB0" w:rsidRDefault="00DF5028" w:rsidP="00E45E02">
            <w:pPr>
              <w:pStyle w:val="TAC"/>
            </w:pPr>
          </w:p>
        </w:tc>
        <w:tc>
          <w:tcPr>
            <w:tcW w:w="2551" w:type="dxa"/>
            <w:tcBorders>
              <w:top w:val="single" w:sz="4" w:space="0" w:color="auto"/>
              <w:left w:val="single" w:sz="4" w:space="0" w:color="auto"/>
              <w:right w:val="single" w:sz="4" w:space="0" w:color="auto"/>
            </w:tcBorders>
          </w:tcPr>
          <w:p w14:paraId="793D6422" w14:textId="77777777" w:rsidR="00DF5028" w:rsidRPr="00A62BB0" w:rsidRDefault="00DF5028" w:rsidP="00E45E02">
            <w:pPr>
              <w:pStyle w:val="TAC"/>
              <w:rPr>
                <w:rFonts w:cs="v4.2.0"/>
                <w:lang w:eastAsia="zh-CN"/>
              </w:rPr>
            </w:pPr>
            <w:del w:id="4640" w:author="Huawei" w:date="2021-07-19T09:29:00Z">
              <w:r w:rsidRPr="00835C41" w:rsidDel="00A3063A">
                <w:rPr>
                  <w:rFonts w:cs="v4.2.0"/>
                  <w:lang w:eastAsia="zh-CN"/>
                </w:rPr>
                <w:delText>DLBWP.1.1</w:delText>
              </w:r>
            </w:del>
            <w:ins w:id="4641" w:author="Huawei" w:date="2021-07-19T09:29:00Z">
              <w:r w:rsidRPr="00835C41">
                <w:rPr>
                  <w:rFonts w:cs="v4.2.0"/>
                  <w:lang w:eastAsia="zh-CN"/>
                </w:rPr>
                <w:t>-</w:t>
              </w:r>
            </w:ins>
          </w:p>
        </w:tc>
        <w:tc>
          <w:tcPr>
            <w:tcW w:w="2551" w:type="dxa"/>
            <w:tcBorders>
              <w:top w:val="single" w:sz="4" w:space="0" w:color="auto"/>
              <w:left w:val="single" w:sz="4" w:space="0" w:color="auto"/>
              <w:right w:val="single" w:sz="4" w:space="0" w:color="auto"/>
            </w:tcBorders>
            <w:shd w:val="clear" w:color="auto" w:fill="auto"/>
            <w:vAlign w:val="center"/>
          </w:tcPr>
          <w:p w14:paraId="43375DA5" w14:textId="77777777" w:rsidR="00DF5028" w:rsidRPr="00A62BB0" w:rsidRDefault="00DF5028" w:rsidP="00E45E02">
            <w:pPr>
              <w:pStyle w:val="TAC"/>
              <w:rPr>
                <w:rFonts w:cs="v4.2.0"/>
                <w:lang w:eastAsia="zh-CN"/>
              </w:rPr>
            </w:pPr>
            <w:del w:id="4642" w:author="Huawei" w:date="2021-07-19T09:29:00Z">
              <w:r w:rsidRPr="00835C41" w:rsidDel="00A3063A">
                <w:rPr>
                  <w:rFonts w:cs="v4.2.0"/>
                  <w:lang w:eastAsia="zh-CN"/>
                </w:rPr>
                <w:delText>-</w:delText>
              </w:r>
            </w:del>
            <w:ins w:id="4643" w:author="Huawei" w:date="2021-07-19T09:29:00Z">
              <w:r w:rsidRPr="00835C41">
                <w:rPr>
                  <w:rFonts w:cs="v4.2.0"/>
                  <w:lang w:eastAsia="zh-CN"/>
                </w:rPr>
                <w:t>DLBWP.1.1</w:t>
              </w:r>
            </w:ins>
          </w:p>
        </w:tc>
      </w:tr>
      <w:tr w:rsidR="00DF5028" w:rsidRPr="00A62BB0" w14:paraId="2514A361" w14:textId="77777777" w:rsidTr="00E45E02">
        <w:trPr>
          <w:cantSplit/>
          <w:trHeight w:val="277"/>
          <w:jc w:val="center"/>
        </w:trPr>
        <w:tc>
          <w:tcPr>
            <w:tcW w:w="3681" w:type="dxa"/>
            <w:tcBorders>
              <w:left w:val="single" w:sz="4" w:space="0" w:color="auto"/>
              <w:right w:val="single" w:sz="4" w:space="0" w:color="auto"/>
            </w:tcBorders>
          </w:tcPr>
          <w:p w14:paraId="12B34E21" w14:textId="77777777" w:rsidR="00DF5028" w:rsidRPr="00A62BB0" w:rsidRDefault="00DF5028" w:rsidP="00E45E02">
            <w:pPr>
              <w:pStyle w:val="TAL"/>
              <w:rPr>
                <w:lang w:eastAsia="zh-CN"/>
              </w:rPr>
            </w:pPr>
            <w:r w:rsidRPr="00835C41">
              <w:rPr>
                <w:rFonts w:cs="Arial"/>
                <w:szCs w:val="18"/>
                <w:lang w:eastAsia="zh-CN"/>
              </w:rPr>
              <w:t>Downlink a</w:t>
            </w:r>
            <w:r w:rsidRPr="00835C41">
              <w:rPr>
                <w:rFonts w:cs="Arial"/>
                <w:szCs w:val="18"/>
              </w:rPr>
              <w:t>ctive BWP-2 Configuration</w:t>
            </w:r>
          </w:p>
        </w:tc>
        <w:tc>
          <w:tcPr>
            <w:tcW w:w="1134" w:type="dxa"/>
            <w:tcBorders>
              <w:left w:val="single" w:sz="4" w:space="0" w:color="auto"/>
              <w:right w:val="single" w:sz="4" w:space="0" w:color="auto"/>
            </w:tcBorders>
          </w:tcPr>
          <w:p w14:paraId="03C8F207" w14:textId="77777777" w:rsidR="00DF5028" w:rsidRPr="00A62BB0" w:rsidRDefault="00DF5028" w:rsidP="00E45E02">
            <w:pPr>
              <w:pStyle w:val="TAC"/>
            </w:pPr>
          </w:p>
        </w:tc>
        <w:tc>
          <w:tcPr>
            <w:tcW w:w="2551" w:type="dxa"/>
            <w:tcBorders>
              <w:left w:val="single" w:sz="4" w:space="0" w:color="auto"/>
              <w:right w:val="single" w:sz="4" w:space="0" w:color="auto"/>
            </w:tcBorders>
          </w:tcPr>
          <w:p w14:paraId="4EF9A632" w14:textId="77777777" w:rsidR="00DF5028" w:rsidRPr="00A62BB0" w:rsidRDefault="00DF5028" w:rsidP="00E45E02">
            <w:pPr>
              <w:pStyle w:val="TAC"/>
              <w:rPr>
                <w:rFonts w:cs="v4.2.0"/>
                <w:lang w:eastAsia="zh-CN"/>
              </w:rPr>
            </w:pPr>
            <w:del w:id="4644" w:author="Huawei" w:date="2021-07-19T09:29:00Z">
              <w:r w:rsidRPr="00835C41" w:rsidDel="00A3063A">
                <w:rPr>
                  <w:rFonts w:cs="v4.2.0"/>
                  <w:lang w:eastAsia="zh-CN"/>
                </w:rPr>
                <w:delText>DLBWP.1.3</w:delText>
              </w:r>
            </w:del>
            <w:ins w:id="4645" w:author="Huawei" w:date="2021-07-19T09:29:00Z">
              <w:r w:rsidRPr="00835C41">
                <w:rPr>
                  <w:rFonts w:cs="v4.2.0"/>
                  <w:lang w:eastAsia="zh-CN"/>
                </w:rPr>
                <w:t>-</w:t>
              </w:r>
            </w:ins>
          </w:p>
        </w:tc>
        <w:tc>
          <w:tcPr>
            <w:tcW w:w="2551" w:type="dxa"/>
            <w:tcBorders>
              <w:left w:val="single" w:sz="4" w:space="0" w:color="auto"/>
              <w:right w:val="single" w:sz="4" w:space="0" w:color="auto"/>
            </w:tcBorders>
            <w:vAlign w:val="center"/>
          </w:tcPr>
          <w:p w14:paraId="5A69BA15" w14:textId="77777777" w:rsidR="00DF5028" w:rsidRPr="00A62BB0" w:rsidRDefault="00DF5028" w:rsidP="00E45E02">
            <w:pPr>
              <w:pStyle w:val="TAC"/>
              <w:rPr>
                <w:rFonts w:cs="v4.2.0"/>
                <w:lang w:eastAsia="zh-CN"/>
              </w:rPr>
            </w:pPr>
            <w:del w:id="4646" w:author="Huawei" w:date="2021-07-19T09:29:00Z">
              <w:r w:rsidRPr="00835C41" w:rsidDel="00A3063A">
                <w:rPr>
                  <w:rFonts w:cs="v4.2.0"/>
                  <w:lang w:eastAsia="zh-CN"/>
                </w:rPr>
                <w:delText>-</w:delText>
              </w:r>
            </w:del>
            <w:ins w:id="4647" w:author="Huawei" w:date="2021-07-19T09:29:00Z">
              <w:r w:rsidRPr="00835C41">
                <w:rPr>
                  <w:rFonts w:cs="v4.2.0"/>
                  <w:lang w:eastAsia="zh-CN"/>
                </w:rPr>
                <w:t>DLBWP.1.3</w:t>
              </w:r>
            </w:ins>
          </w:p>
        </w:tc>
      </w:tr>
      <w:tr w:rsidR="00DF5028" w:rsidRPr="00A62BB0" w14:paraId="3B46179C" w14:textId="77777777" w:rsidTr="00E45E02">
        <w:trPr>
          <w:cantSplit/>
          <w:trHeight w:val="277"/>
          <w:jc w:val="center"/>
        </w:trPr>
        <w:tc>
          <w:tcPr>
            <w:tcW w:w="3681" w:type="dxa"/>
            <w:tcBorders>
              <w:left w:val="single" w:sz="4" w:space="0" w:color="auto"/>
              <w:right w:val="single" w:sz="4" w:space="0" w:color="auto"/>
            </w:tcBorders>
          </w:tcPr>
          <w:p w14:paraId="23CC7B5C" w14:textId="77777777" w:rsidR="00DF5028" w:rsidRPr="00A62BB0" w:rsidRDefault="00DF5028" w:rsidP="00E45E02">
            <w:pPr>
              <w:pStyle w:val="TAL"/>
              <w:rPr>
                <w:lang w:eastAsia="zh-CN"/>
              </w:rPr>
            </w:pPr>
            <w:r w:rsidRPr="00835C41">
              <w:rPr>
                <w:rFonts w:cs="Arial"/>
                <w:szCs w:val="18"/>
                <w:lang w:eastAsia="zh-CN"/>
              </w:rPr>
              <w:t>Uplink a</w:t>
            </w:r>
            <w:r w:rsidRPr="00835C41">
              <w:rPr>
                <w:rFonts w:cs="Arial"/>
                <w:szCs w:val="18"/>
              </w:rPr>
              <w:t>ctive BWP-0 Configuration</w:t>
            </w:r>
          </w:p>
        </w:tc>
        <w:tc>
          <w:tcPr>
            <w:tcW w:w="1134" w:type="dxa"/>
            <w:tcBorders>
              <w:left w:val="single" w:sz="4" w:space="0" w:color="auto"/>
              <w:right w:val="single" w:sz="4" w:space="0" w:color="auto"/>
            </w:tcBorders>
          </w:tcPr>
          <w:p w14:paraId="76A537F5" w14:textId="77777777" w:rsidR="00DF5028" w:rsidRPr="00A62BB0" w:rsidRDefault="00DF5028" w:rsidP="00E45E02">
            <w:pPr>
              <w:pStyle w:val="TAC"/>
            </w:pPr>
          </w:p>
        </w:tc>
        <w:tc>
          <w:tcPr>
            <w:tcW w:w="2551" w:type="dxa"/>
            <w:tcBorders>
              <w:left w:val="single" w:sz="4" w:space="0" w:color="auto"/>
              <w:right w:val="single" w:sz="4" w:space="0" w:color="auto"/>
            </w:tcBorders>
          </w:tcPr>
          <w:p w14:paraId="3B60B368" w14:textId="77777777" w:rsidR="00DF5028" w:rsidRPr="00A62BB0" w:rsidRDefault="00DF5028" w:rsidP="00E45E02">
            <w:pPr>
              <w:pStyle w:val="TAC"/>
              <w:rPr>
                <w:rFonts w:cs="v4.2.0"/>
                <w:lang w:eastAsia="zh-CN"/>
              </w:rPr>
            </w:pPr>
            <w:del w:id="4648" w:author="Huawei" w:date="2021-07-19T09:29:00Z">
              <w:r w:rsidRPr="00835C41" w:rsidDel="00A3063A">
                <w:rPr>
                  <w:rFonts w:cs="v4.2.0" w:hint="eastAsia"/>
                  <w:lang w:eastAsia="zh-CN"/>
                </w:rPr>
                <w:delText>-</w:delText>
              </w:r>
            </w:del>
            <w:ins w:id="4649" w:author="Huawei" w:date="2021-07-19T09:29:00Z">
              <w:r w:rsidRPr="00835C41">
                <w:rPr>
                  <w:rFonts w:cs="v4.2.0"/>
                  <w:lang w:eastAsia="zh-CN"/>
                </w:rPr>
                <w:t>ULBWP.0.2</w:t>
              </w:r>
            </w:ins>
          </w:p>
        </w:tc>
        <w:tc>
          <w:tcPr>
            <w:tcW w:w="2551" w:type="dxa"/>
            <w:tcBorders>
              <w:left w:val="single" w:sz="4" w:space="0" w:color="auto"/>
              <w:right w:val="single" w:sz="4" w:space="0" w:color="auto"/>
            </w:tcBorders>
            <w:vAlign w:val="center"/>
          </w:tcPr>
          <w:p w14:paraId="07CF6AEF" w14:textId="77777777" w:rsidR="00DF5028" w:rsidRPr="00A62BB0" w:rsidRDefault="00DF5028" w:rsidP="00E45E02">
            <w:pPr>
              <w:pStyle w:val="TAC"/>
              <w:rPr>
                <w:rFonts w:cs="v4.2.0"/>
                <w:lang w:eastAsia="zh-CN"/>
              </w:rPr>
            </w:pPr>
            <w:del w:id="4650" w:author="Huawei" w:date="2021-07-19T09:29:00Z">
              <w:r w:rsidRPr="00835C41" w:rsidDel="00A3063A">
                <w:rPr>
                  <w:rFonts w:cs="v4.2.0"/>
                  <w:lang w:eastAsia="zh-CN"/>
                </w:rPr>
                <w:delText>ULBWP.0.2</w:delText>
              </w:r>
            </w:del>
            <w:ins w:id="4651" w:author="Huawei" w:date="2021-07-19T09:29:00Z">
              <w:r w:rsidRPr="00835C41">
                <w:rPr>
                  <w:rFonts w:cs="v4.2.0" w:hint="eastAsia"/>
                  <w:lang w:eastAsia="zh-CN"/>
                </w:rPr>
                <w:t>-</w:t>
              </w:r>
            </w:ins>
          </w:p>
        </w:tc>
      </w:tr>
      <w:tr w:rsidR="00DF5028" w:rsidRPr="00A62BB0" w14:paraId="536CB5D4" w14:textId="77777777" w:rsidTr="00E45E02">
        <w:trPr>
          <w:cantSplit/>
          <w:trHeight w:val="277"/>
          <w:jc w:val="center"/>
        </w:trPr>
        <w:tc>
          <w:tcPr>
            <w:tcW w:w="3681" w:type="dxa"/>
            <w:tcBorders>
              <w:left w:val="single" w:sz="4" w:space="0" w:color="auto"/>
              <w:right w:val="single" w:sz="4" w:space="0" w:color="auto"/>
            </w:tcBorders>
          </w:tcPr>
          <w:p w14:paraId="0B048BC6" w14:textId="77777777" w:rsidR="00DF5028" w:rsidRPr="00A62BB0" w:rsidRDefault="00DF5028" w:rsidP="00E45E02">
            <w:pPr>
              <w:pStyle w:val="TAL"/>
              <w:rPr>
                <w:lang w:eastAsia="zh-CN"/>
              </w:rPr>
            </w:pPr>
            <w:r w:rsidRPr="00A62BB0">
              <w:rPr>
                <w:lang w:eastAsia="zh-CN"/>
              </w:rPr>
              <w:t>Uplink a</w:t>
            </w:r>
            <w:r w:rsidRPr="00A62BB0">
              <w:t>ctive BWP-1 Configuration</w:t>
            </w:r>
          </w:p>
        </w:tc>
        <w:tc>
          <w:tcPr>
            <w:tcW w:w="1134" w:type="dxa"/>
            <w:tcBorders>
              <w:left w:val="single" w:sz="4" w:space="0" w:color="auto"/>
              <w:right w:val="single" w:sz="4" w:space="0" w:color="auto"/>
            </w:tcBorders>
          </w:tcPr>
          <w:p w14:paraId="4872E513" w14:textId="77777777" w:rsidR="00DF5028" w:rsidRPr="00A62BB0" w:rsidRDefault="00DF5028" w:rsidP="00E45E02">
            <w:pPr>
              <w:pStyle w:val="TAC"/>
            </w:pPr>
          </w:p>
        </w:tc>
        <w:tc>
          <w:tcPr>
            <w:tcW w:w="2551" w:type="dxa"/>
            <w:tcBorders>
              <w:left w:val="single" w:sz="4" w:space="0" w:color="auto"/>
              <w:right w:val="single" w:sz="4" w:space="0" w:color="auto"/>
            </w:tcBorders>
          </w:tcPr>
          <w:p w14:paraId="7ACAE1F1" w14:textId="77777777" w:rsidR="00DF5028" w:rsidRPr="00A62BB0" w:rsidRDefault="00DF5028" w:rsidP="00E45E02">
            <w:pPr>
              <w:pStyle w:val="TAC"/>
              <w:rPr>
                <w:rFonts w:cs="v4.2.0"/>
                <w:lang w:eastAsia="zh-CN"/>
              </w:rPr>
            </w:pPr>
            <w:del w:id="4652" w:author="Huawei" w:date="2021-07-19T09:29:00Z">
              <w:r w:rsidRPr="00835C41" w:rsidDel="00A3063A">
                <w:rPr>
                  <w:rFonts w:cs="v4.2.0"/>
                  <w:lang w:eastAsia="zh-CN"/>
                </w:rPr>
                <w:delText>ULBWP.1.1</w:delText>
              </w:r>
            </w:del>
            <w:ins w:id="4653" w:author="Huawei" w:date="2021-07-19T09:29:00Z">
              <w:r>
                <w:rPr>
                  <w:rFonts w:cs="v4.2.0"/>
                  <w:lang w:eastAsia="zh-CN"/>
                </w:rPr>
                <w:t>-</w:t>
              </w:r>
            </w:ins>
          </w:p>
        </w:tc>
        <w:tc>
          <w:tcPr>
            <w:tcW w:w="2551" w:type="dxa"/>
            <w:tcBorders>
              <w:left w:val="single" w:sz="4" w:space="0" w:color="auto"/>
              <w:right w:val="single" w:sz="4" w:space="0" w:color="auto"/>
            </w:tcBorders>
            <w:vAlign w:val="center"/>
          </w:tcPr>
          <w:p w14:paraId="544AC4CC" w14:textId="77777777" w:rsidR="00DF5028" w:rsidRPr="00A62BB0" w:rsidRDefault="00DF5028" w:rsidP="00E45E02">
            <w:pPr>
              <w:pStyle w:val="TAC"/>
              <w:rPr>
                <w:rFonts w:cs="v4.2.0"/>
                <w:lang w:eastAsia="zh-CN"/>
              </w:rPr>
            </w:pPr>
            <w:ins w:id="4654" w:author="Huawei" w:date="2021-07-19T09:29:00Z">
              <w:r w:rsidRPr="00835C41">
                <w:rPr>
                  <w:rFonts w:cs="v4.2.0"/>
                  <w:lang w:eastAsia="zh-CN"/>
                </w:rPr>
                <w:t>ULBWP.1.1</w:t>
              </w:r>
            </w:ins>
            <w:del w:id="4655" w:author="Huawei" w:date="2021-07-19T09:29:00Z">
              <w:r w:rsidRPr="00A62BB0" w:rsidDel="00A3063A">
                <w:rPr>
                  <w:rFonts w:cs="v4.2.0"/>
                  <w:lang w:eastAsia="zh-CN"/>
                </w:rPr>
                <w:delText>-</w:delText>
              </w:r>
            </w:del>
          </w:p>
        </w:tc>
      </w:tr>
      <w:tr w:rsidR="00DF5028" w:rsidRPr="00A62BB0" w14:paraId="5D30CDA6" w14:textId="77777777" w:rsidTr="00E45E02">
        <w:trPr>
          <w:cantSplit/>
          <w:trHeight w:val="277"/>
          <w:jc w:val="center"/>
        </w:trPr>
        <w:tc>
          <w:tcPr>
            <w:tcW w:w="3681" w:type="dxa"/>
            <w:tcBorders>
              <w:left w:val="single" w:sz="4" w:space="0" w:color="auto"/>
              <w:right w:val="single" w:sz="4" w:space="0" w:color="auto"/>
            </w:tcBorders>
          </w:tcPr>
          <w:p w14:paraId="0C885931" w14:textId="77777777" w:rsidR="00DF5028" w:rsidRPr="00A62BB0" w:rsidRDefault="00DF5028" w:rsidP="00E45E02">
            <w:pPr>
              <w:pStyle w:val="TAL"/>
              <w:rPr>
                <w:lang w:eastAsia="zh-CN"/>
              </w:rPr>
            </w:pPr>
            <w:r w:rsidRPr="00A62BB0">
              <w:rPr>
                <w:lang w:eastAsia="zh-CN"/>
              </w:rPr>
              <w:t>Uplink a</w:t>
            </w:r>
            <w:r w:rsidRPr="00A62BB0">
              <w:t>ctive BWP-2 Configuration</w:t>
            </w:r>
          </w:p>
        </w:tc>
        <w:tc>
          <w:tcPr>
            <w:tcW w:w="1134" w:type="dxa"/>
            <w:tcBorders>
              <w:left w:val="single" w:sz="4" w:space="0" w:color="auto"/>
              <w:right w:val="single" w:sz="4" w:space="0" w:color="auto"/>
            </w:tcBorders>
          </w:tcPr>
          <w:p w14:paraId="65D251BD" w14:textId="77777777" w:rsidR="00DF5028" w:rsidRPr="00A62BB0" w:rsidRDefault="00DF5028" w:rsidP="00E45E02">
            <w:pPr>
              <w:pStyle w:val="TAC"/>
            </w:pPr>
          </w:p>
        </w:tc>
        <w:tc>
          <w:tcPr>
            <w:tcW w:w="2551" w:type="dxa"/>
            <w:tcBorders>
              <w:left w:val="single" w:sz="4" w:space="0" w:color="auto"/>
              <w:right w:val="single" w:sz="4" w:space="0" w:color="auto"/>
            </w:tcBorders>
          </w:tcPr>
          <w:p w14:paraId="5096AE8E" w14:textId="77777777" w:rsidR="00DF5028" w:rsidRPr="00A62BB0" w:rsidRDefault="00DF5028" w:rsidP="00E45E02">
            <w:pPr>
              <w:pStyle w:val="TAC"/>
              <w:rPr>
                <w:rFonts w:cs="v4.2.0"/>
                <w:lang w:eastAsia="zh-CN"/>
              </w:rPr>
            </w:pPr>
            <w:del w:id="4656" w:author="Huawei" w:date="2021-07-19T09:29:00Z">
              <w:r w:rsidRPr="00A62BB0" w:rsidDel="00A3063A">
                <w:rPr>
                  <w:rFonts w:cs="v4.2.0"/>
                  <w:lang w:eastAsia="zh-CN"/>
                </w:rPr>
                <w:delText>ULBWP.1.3</w:delText>
              </w:r>
            </w:del>
            <w:ins w:id="4657" w:author="Huawei" w:date="2021-07-19T09:30:00Z">
              <w:r>
                <w:rPr>
                  <w:rFonts w:cs="v4.2.0"/>
                  <w:lang w:eastAsia="zh-CN"/>
                </w:rPr>
                <w:t>-</w:t>
              </w:r>
            </w:ins>
          </w:p>
        </w:tc>
        <w:tc>
          <w:tcPr>
            <w:tcW w:w="2551" w:type="dxa"/>
            <w:tcBorders>
              <w:left w:val="single" w:sz="4" w:space="0" w:color="auto"/>
              <w:right w:val="single" w:sz="4" w:space="0" w:color="auto"/>
            </w:tcBorders>
            <w:vAlign w:val="center"/>
          </w:tcPr>
          <w:p w14:paraId="3FB350D5" w14:textId="77777777" w:rsidR="00DF5028" w:rsidRPr="00A62BB0" w:rsidRDefault="00DF5028" w:rsidP="00E45E02">
            <w:pPr>
              <w:pStyle w:val="TAC"/>
              <w:rPr>
                <w:rFonts w:cs="v4.2.0"/>
                <w:lang w:eastAsia="zh-CN"/>
              </w:rPr>
            </w:pPr>
            <w:ins w:id="4658" w:author="Huawei" w:date="2021-07-19T09:29:00Z">
              <w:r w:rsidRPr="00A62BB0">
                <w:rPr>
                  <w:rFonts w:cs="v4.2.0"/>
                  <w:lang w:eastAsia="zh-CN"/>
                </w:rPr>
                <w:t>ULBWP.1.3</w:t>
              </w:r>
            </w:ins>
            <w:del w:id="4659" w:author="Huawei" w:date="2021-07-19T09:29:00Z">
              <w:r w:rsidRPr="00A62BB0" w:rsidDel="00A3063A">
                <w:rPr>
                  <w:rFonts w:cs="v4.2.0"/>
                  <w:lang w:eastAsia="zh-CN"/>
                </w:rPr>
                <w:delText>-</w:delText>
              </w:r>
            </w:del>
          </w:p>
        </w:tc>
      </w:tr>
      <w:tr w:rsidR="00DF5028" w:rsidRPr="00A62BB0" w14:paraId="4086F126" w14:textId="77777777" w:rsidTr="00E45E02">
        <w:trPr>
          <w:cantSplit/>
          <w:trHeight w:val="268"/>
          <w:jc w:val="center"/>
        </w:trPr>
        <w:tc>
          <w:tcPr>
            <w:tcW w:w="3681" w:type="dxa"/>
            <w:tcBorders>
              <w:top w:val="single" w:sz="4" w:space="0" w:color="auto"/>
              <w:left w:val="single" w:sz="4" w:space="0" w:color="auto"/>
              <w:right w:val="single" w:sz="4" w:space="0" w:color="auto"/>
            </w:tcBorders>
          </w:tcPr>
          <w:p w14:paraId="344E4414" w14:textId="77777777" w:rsidR="00DF5028" w:rsidRPr="00A62BB0" w:rsidRDefault="00DF5028" w:rsidP="00E45E02">
            <w:pPr>
              <w:pStyle w:val="TAL"/>
              <w:rPr>
                <w:lang w:val="it-IT" w:eastAsia="zh-CN"/>
              </w:rPr>
            </w:pPr>
            <w:r w:rsidRPr="00A62BB0">
              <w:rPr>
                <w:lang w:val="en-US"/>
              </w:rPr>
              <w:t>PDSCH Reference measurement channel</w:t>
            </w:r>
          </w:p>
        </w:tc>
        <w:tc>
          <w:tcPr>
            <w:tcW w:w="1134" w:type="dxa"/>
            <w:tcBorders>
              <w:top w:val="single" w:sz="4" w:space="0" w:color="auto"/>
              <w:left w:val="single" w:sz="4" w:space="0" w:color="auto"/>
              <w:right w:val="single" w:sz="4" w:space="0" w:color="auto"/>
            </w:tcBorders>
          </w:tcPr>
          <w:p w14:paraId="399686E3" w14:textId="77777777" w:rsidR="00DF5028" w:rsidRPr="00A62BB0" w:rsidRDefault="00DF5028" w:rsidP="00E45E02">
            <w:pPr>
              <w:pStyle w:val="TAC"/>
              <w:rPr>
                <w:lang w:val="it-IT"/>
              </w:rPr>
            </w:pPr>
          </w:p>
        </w:tc>
        <w:tc>
          <w:tcPr>
            <w:tcW w:w="5102" w:type="dxa"/>
            <w:gridSpan w:val="2"/>
            <w:tcBorders>
              <w:top w:val="single" w:sz="4" w:space="0" w:color="auto"/>
              <w:left w:val="single" w:sz="4" w:space="0" w:color="auto"/>
              <w:right w:val="single" w:sz="4" w:space="0" w:color="auto"/>
            </w:tcBorders>
          </w:tcPr>
          <w:p w14:paraId="5EC18137" w14:textId="77777777" w:rsidR="00DF5028" w:rsidRPr="00A62BB0" w:rsidRDefault="00DF5028" w:rsidP="00E45E02">
            <w:pPr>
              <w:pStyle w:val="TAC"/>
              <w:rPr>
                <w:szCs w:val="16"/>
                <w:lang w:eastAsia="zh-CN"/>
              </w:rPr>
            </w:pPr>
            <w:r w:rsidRPr="00A62BB0">
              <w:rPr>
                <w:szCs w:val="16"/>
                <w:lang w:eastAsia="zh-CN"/>
              </w:rPr>
              <w:t>SR.3.1 TDD</w:t>
            </w:r>
          </w:p>
        </w:tc>
      </w:tr>
      <w:tr w:rsidR="00DF5028" w:rsidRPr="00A62BB0" w14:paraId="09797311" w14:textId="77777777" w:rsidTr="00E45E02">
        <w:trPr>
          <w:cantSplit/>
          <w:trHeight w:val="268"/>
          <w:jc w:val="center"/>
        </w:trPr>
        <w:tc>
          <w:tcPr>
            <w:tcW w:w="3681" w:type="dxa"/>
            <w:tcBorders>
              <w:top w:val="single" w:sz="4" w:space="0" w:color="auto"/>
              <w:left w:val="single" w:sz="4" w:space="0" w:color="auto"/>
              <w:right w:val="single" w:sz="4" w:space="0" w:color="auto"/>
            </w:tcBorders>
          </w:tcPr>
          <w:p w14:paraId="13DE144D" w14:textId="77777777" w:rsidR="00DF5028" w:rsidRPr="00A62BB0" w:rsidRDefault="00DF5028" w:rsidP="00E45E02">
            <w:pPr>
              <w:pStyle w:val="TAL"/>
              <w:rPr>
                <w:lang w:val="en-US"/>
              </w:rPr>
            </w:pPr>
            <w:r w:rsidRPr="00A62BB0">
              <w:rPr>
                <w:lang w:val="en-US"/>
              </w:rPr>
              <w:t>TRS configuration</w:t>
            </w:r>
          </w:p>
        </w:tc>
        <w:tc>
          <w:tcPr>
            <w:tcW w:w="1134" w:type="dxa"/>
            <w:tcBorders>
              <w:top w:val="single" w:sz="4" w:space="0" w:color="auto"/>
              <w:left w:val="single" w:sz="4" w:space="0" w:color="auto"/>
              <w:right w:val="single" w:sz="4" w:space="0" w:color="auto"/>
            </w:tcBorders>
          </w:tcPr>
          <w:p w14:paraId="49BD8B1D" w14:textId="77777777" w:rsidR="00DF5028" w:rsidRPr="00A62BB0" w:rsidRDefault="00DF5028" w:rsidP="00E45E02">
            <w:pPr>
              <w:pStyle w:val="TAC"/>
              <w:rPr>
                <w:lang w:val="it-IT"/>
              </w:rPr>
            </w:pPr>
          </w:p>
        </w:tc>
        <w:tc>
          <w:tcPr>
            <w:tcW w:w="5102" w:type="dxa"/>
            <w:gridSpan w:val="2"/>
            <w:tcBorders>
              <w:top w:val="single" w:sz="4" w:space="0" w:color="auto"/>
              <w:left w:val="single" w:sz="4" w:space="0" w:color="auto"/>
              <w:right w:val="single" w:sz="4" w:space="0" w:color="auto"/>
            </w:tcBorders>
          </w:tcPr>
          <w:p w14:paraId="078EB9C5" w14:textId="77777777" w:rsidR="00DF5028" w:rsidRPr="00A62BB0" w:rsidRDefault="00DF5028" w:rsidP="00E45E02">
            <w:pPr>
              <w:pStyle w:val="TAC"/>
              <w:rPr>
                <w:lang w:eastAsia="zh-CN"/>
              </w:rPr>
            </w:pPr>
            <w:r w:rsidRPr="00A62BB0">
              <w:t>TRS.2.1 TDD</w:t>
            </w:r>
          </w:p>
        </w:tc>
      </w:tr>
      <w:tr w:rsidR="00DF5028" w:rsidRPr="00A62BB0" w14:paraId="42B5F067" w14:textId="77777777" w:rsidTr="00E45E02">
        <w:trPr>
          <w:cantSplit/>
          <w:trHeight w:val="285"/>
          <w:jc w:val="center"/>
        </w:trPr>
        <w:tc>
          <w:tcPr>
            <w:tcW w:w="3681" w:type="dxa"/>
            <w:tcBorders>
              <w:left w:val="single" w:sz="4" w:space="0" w:color="auto"/>
              <w:right w:val="single" w:sz="4" w:space="0" w:color="auto"/>
            </w:tcBorders>
          </w:tcPr>
          <w:p w14:paraId="13400502" w14:textId="77777777" w:rsidR="00DF5028" w:rsidRPr="00A62BB0" w:rsidRDefault="00DF5028" w:rsidP="00E45E02">
            <w:pPr>
              <w:pStyle w:val="TAL"/>
            </w:pPr>
            <w:r w:rsidRPr="00A62BB0">
              <w:rPr>
                <w:lang w:val="en-US"/>
              </w:rPr>
              <w:t>TCI state</w:t>
            </w:r>
          </w:p>
        </w:tc>
        <w:tc>
          <w:tcPr>
            <w:tcW w:w="1134" w:type="dxa"/>
            <w:tcBorders>
              <w:top w:val="single" w:sz="4" w:space="0" w:color="auto"/>
              <w:left w:val="single" w:sz="4" w:space="0" w:color="auto"/>
              <w:right w:val="single" w:sz="4" w:space="0" w:color="auto"/>
            </w:tcBorders>
          </w:tcPr>
          <w:p w14:paraId="1A0CC930" w14:textId="77777777" w:rsidR="00DF5028" w:rsidRPr="00A62BB0" w:rsidRDefault="00DF5028" w:rsidP="00E45E02">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778EF766" w14:textId="77777777" w:rsidR="00DF5028" w:rsidRPr="00A62BB0" w:rsidRDefault="00DF5028" w:rsidP="00E45E02">
            <w:pPr>
              <w:pStyle w:val="TAC"/>
              <w:rPr>
                <w:lang w:eastAsia="zh-CN"/>
              </w:rPr>
            </w:pPr>
            <w:r w:rsidRPr="00A62BB0">
              <w:t>TCI.State.0</w:t>
            </w:r>
          </w:p>
        </w:tc>
      </w:tr>
      <w:tr w:rsidR="00DF5028" w:rsidRPr="00A62BB0" w14:paraId="55FE0634" w14:textId="77777777" w:rsidTr="00E45E02">
        <w:trPr>
          <w:cantSplit/>
          <w:trHeight w:val="285"/>
          <w:jc w:val="center"/>
        </w:trPr>
        <w:tc>
          <w:tcPr>
            <w:tcW w:w="3681" w:type="dxa"/>
            <w:tcBorders>
              <w:left w:val="single" w:sz="4" w:space="0" w:color="auto"/>
              <w:right w:val="single" w:sz="4" w:space="0" w:color="auto"/>
            </w:tcBorders>
          </w:tcPr>
          <w:p w14:paraId="58D46C12" w14:textId="77777777" w:rsidR="00DF5028" w:rsidRPr="00A62BB0" w:rsidRDefault="00DF5028" w:rsidP="00E45E02">
            <w:pPr>
              <w:pStyle w:val="TAL"/>
              <w:rPr>
                <w:lang w:eastAsia="zh-CN"/>
              </w:rPr>
            </w:pPr>
            <w:r w:rsidRPr="00A62BB0">
              <w:t>RMSI CORESET parameters</w:t>
            </w:r>
          </w:p>
        </w:tc>
        <w:tc>
          <w:tcPr>
            <w:tcW w:w="1134" w:type="dxa"/>
            <w:tcBorders>
              <w:top w:val="single" w:sz="4" w:space="0" w:color="auto"/>
              <w:left w:val="single" w:sz="4" w:space="0" w:color="auto"/>
              <w:right w:val="single" w:sz="4" w:space="0" w:color="auto"/>
            </w:tcBorders>
          </w:tcPr>
          <w:p w14:paraId="6842C168" w14:textId="77777777" w:rsidR="00DF5028" w:rsidRPr="00A62BB0" w:rsidRDefault="00DF5028" w:rsidP="00E45E02">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6402AEF0" w14:textId="77777777" w:rsidR="00DF5028" w:rsidRPr="00A62BB0" w:rsidRDefault="00DF5028" w:rsidP="00E45E02">
            <w:pPr>
              <w:pStyle w:val="TAC"/>
              <w:rPr>
                <w:szCs w:val="16"/>
                <w:lang w:eastAsia="zh-CN"/>
              </w:rPr>
            </w:pPr>
            <w:r w:rsidRPr="00A62BB0">
              <w:rPr>
                <w:szCs w:val="16"/>
                <w:lang w:eastAsia="zh-CN"/>
              </w:rPr>
              <w:t>CR.3.1 TDD</w:t>
            </w:r>
          </w:p>
        </w:tc>
      </w:tr>
      <w:tr w:rsidR="00DF5028" w:rsidRPr="00A62BB0" w14:paraId="4D029B5A" w14:textId="77777777" w:rsidTr="00E45E02">
        <w:trPr>
          <w:cantSplit/>
          <w:trHeight w:val="285"/>
          <w:jc w:val="center"/>
        </w:trPr>
        <w:tc>
          <w:tcPr>
            <w:tcW w:w="3681" w:type="dxa"/>
            <w:tcBorders>
              <w:left w:val="single" w:sz="4" w:space="0" w:color="auto"/>
              <w:right w:val="single" w:sz="4" w:space="0" w:color="auto"/>
            </w:tcBorders>
          </w:tcPr>
          <w:p w14:paraId="0D40CAA4" w14:textId="77777777" w:rsidR="00DF5028" w:rsidRPr="00A62BB0" w:rsidRDefault="00DF5028" w:rsidP="00E45E02">
            <w:pPr>
              <w:pStyle w:val="TAL"/>
            </w:pPr>
            <w:r w:rsidRPr="00A62BB0">
              <w:rPr>
                <w:lang w:eastAsia="zh-CN"/>
              </w:rPr>
              <w:t xml:space="preserve">Dedicated </w:t>
            </w:r>
            <w:r w:rsidRPr="00A62BB0">
              <w:t>CORESET parameters</w:t>
            </w:r>
          </w:p>
        </w:tc>
        <w:tc>
          <w:tcPr>
            <w:tcW w:w="1134" w:type="dxa"/>
            <w:tcBorders>
              <w:top w:val="single" w:sz="4" w:space="0" w:color="auto"/>
              <w:left w:val="single" w:sz="4" w:space="0" w:color="auto"/>
              <w:right w:val="single" w:sz="4" w:space="0" w:color="auto"/>
            </w:tcBorders>
          </w:tcPr>
          <w:p w14:paraId="09AAAF94" w14:textId="77777777" w:rsidR="00DF5028" w:rsidRPr="00A62BB0" w:rsidRDefault="00DF5028" w:rsidP="00E45E02">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741E6481" w14:textId="77777777" w:rsidR="00DF5028" w:rsidRPr="00A62BB0" w:rsidRDefault="00DF5028" w:rsidP="00E45E02">
            <w:pPr>
              <w:pStyle w:val="TAC"/>
              <w:rPr>
                <w:szCs w:val="16"/>
                <w:lang w:eastAsia="zh-CN"/>
              </w:rPr>
            </w:pPr>
            <w:r w:rsidRPr="00A62BB0">
              <w:rPr>
                <w:szCs w:val="16"/>
                <w:lang w:eastAsia="zh-CN"/>
              </w:rPr>
              <w:t>CCR.3.1 TDD</w:t>
            </w:r>
          </w:p>
        </w:tc>
      </w:tr>
      <w:tr w:rsidR="00DF5028" w:rsidRPr="00A62BB0" w14:paraId="1731F7CB" w14:textId="77777777" w:rsidTr="00E45E02">
        <w:trPr>
          <w:cantSplit/>
          <w:jc w:val="center"/>
        </w:trPr>
        <w:tc>
          <w:tcPr>
            <w:tcW w:w="3681" w:type="dxa"/>
            <w:tcBorders>
              <w:left w:val="single" w:sz="4" w:space="0" w:color="auto"/>
              <w:bottom w:val="single" w:sz="4" w:space="0" w:color="auto"/>
              <w:right w:val="single" w:sz="4" w:space="0" w:color="auto"/>
            </w:tcBorders>
          </w:tcPr>
          <w:p w14:paraId="780EBA83" w14:textId="77777777" w:rsidR="00DF5028" w:rsidRPr="00A62BB0" w:rsidRDefault="00DF5028" w:rsidP="00E45E02">
            <w:pPr>
              <w:pStyle w:val="TAL"/>
            </w:pPr>
            <w:r w:rsidRPr="00A62BB0">
              <w:rPr>
                <w:bCs/>
              </w:rPr>
              <w:t>OCNG Patterns</w:t>
            </w:r>
          </w:p>
        </w:tc>
        <w:tc>
          <w:tcPr>
            <w:tcW w:w="1134" w:type="dxa"/>
            <w:tcBorders>
              <w:left w:val="single" w:sz="4" w:space="0" w:color="auto"/>
              <w:bottom w:val="single" w:sz="4" w:space="0" w:color="auto"/>
              <w:right w:val="single" w:sz="4" w:space="0" w:color="auto"/>
            </w:tcBorders>
          </w:tcPr>
          <w:p w14:paraId="6816263A" w14:textId="77777777" w:rsidR="00DF5028" w:rsidRPr="00A62BB0" w:rsidRDefault="00DF5028" w:rsidP="00E45E02">
            <w:pPr>
              <w:pStyle w:val="TAC"/>
              <w:rPr>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34C57BFA" w14:textId="77777777" w:rsidR="00DF5028" w:rsidRPr="00A62BB0" w:rsidRDefault="00DF5028" w:rsidP="00E45E02">
            <w:pPr>
              <w:pStyle w:val="TAC"/>
              <w:rPr>
                <w:szCs w:val="16"/>
                <w:lang w:eastAsia="zh-CN"/>
              </w:rPr>
            </w:pPr>
            <w:r w:rsidRPr="00A62BB0">
              <w:rPr>
                <w:szCs w:val="16"/>
                <w:lang w:eastAsia="zh-CN"/>
              </w:rPr>
              <w:t>OP.1</w:t>
            </w:r>
          </w:p>
        </w:tc>
      </w:tr>
      <w:tr w:rsidR="00DF5028" w:rsidRPr="00A62BB0" w14:paraId="17AAB0EE" w14:textId="77777777" w:rsidTr="00E45E02">
        <w:trPr>
          <w:cantSplit/>
          <w:trHeight w:val="237"/>
          <w:jc w:val="center"/>
        </w:trPr>
        <w:tc>
          <w:tcPr>
            <w:tcW w:w="3681" w:type="dxa"/>
            <w:tcBorders>
              <w:left w:val="single" w:sz="4" w:space="0" w:color="auto"/>
              <w:right w:val="single" w:sz="4" w:space="0" w:color="auto"/>
            </w:tcBorders>
          </w:tcPr>
          <w:p w14:paraId="72FBF5A5" w14:textId="77777777" w:rsidR="00DF5028" w:rsidRPr="00A62BB0" w:rsidRDefault="00DF5028" w:rsidP="00E45E02">
            <w:pPr>
              <w:pStyle w:val="TAL"/>
              <w:rPr>
                <w:bCs/>
                <w:lang w:eastAsia="zh-CN"/>
              </w:rPr>
            </w:pPr>
            <w:r w:rsidRPr="00A62BB0">
              <w:rPr>
                <w:bCs/>
                <w:lang w:eastAsia="zh-CN"/>
              </w:rPr>
              <w:t>SSB Configuration</w:t>
            </w:r>
          </w:p>
        </w:tc>
        <w:tc>
          <w:tcPr>
            <w:tcW w:w="1134" w:type="dxa"/>
            <w:tcBorders>
              <w:left w:val="single" w:sz="4" w:space="0" w:color="auto"/>
              <w:right w:val="single" w:sz="4" w:space="0" w:color="auto"/>
            </w:tcBorders>
          </w:tcPr>
          <w:p w14:paraId="470B9F0C" w14:textId="77777777" w:rsidR="00DF5028" w:rsidRPr="00A62BB0" w:rsidRDefault="00DF5028" w:rsidP="00E45E02">
            <w:pPr>
              <w:pStyle w:val="TAC"/>
              <w:rPr>
                <w:lang w:eastAsia="zh-CN"/>
              </w:rPr>
            </w:pPr>
          </w:p>
        </w:tc>
        <w:tc>
          <w:tcPr>
            <w:tcW w:w="5102" w:type="dxa"/>
            <w:gridSpan w:val="2"/>
            <w:tcBorders>
              <w:top w:val="single" w:sz="4" w:space="0" w:color="auto"/>
              <w:left w:val="single" w:sz="4" w:space="0" w:color="auto"/>
              <w:right w:val="single" w:sz="4" w:space="0" w:color="auto"/>
            </w:tcBorders>
          </w:tcPr>
          <w:p w14:paraId="23E15C9D" w14:textId="77777777" w:rsidR="00DF5028" w:rsidRPr="00A62BB0" w:rsidRDefault="00DF5028" w:rsidP="00E45E02">
            <w:pPr>
              <w:pStyle w:val="TAC"/>
              <w:rPr>
                <w:szCs w:val="16"/>
                <w:lang w:eastAsia="zh-CN"/>
              </w:rPr>
            </w:pPr>
            <w:r w:rsidRPr="00A62BB0">
              <w:rPr>
                <w:szCs w:val="16"/>
                <w:lang w:eastAsia="zh-CN"/>
              </w:rPr>
              <w:t>SSB.1 FR2</w:t>
            </w:r>
          </w:p>
        </w:tc>
      </w:tr>
      <w:tr w:rsidR="00DF5028" w:rsidRPr="00A62BB0" w14:paraId="0ED9E4F1" w14:textId="77777777" w:rsidTr="00E45E02">
        <w:trPr>
          <w:cantSplit/>
          <w:jc w:val="center"/>
        </w:trPr>
        <w:tc>
          <w:tcPr>
            <w:tcW w:w="3681" w:type="dxa"/>
            <w:tcBorders>
              <w:left w:val="single" w:sz="4" w:space="0" w:color="auto"/>
              <w:right w:val="single" w:sz="4" w:space="0" w:color="auto"/>
            </w:tcBorders>
          </w:tcPr>
          <w:p w14:paraId="0A524F4A" w14:textId="77777777" w:rsidR="00DF5028" w:rsidRPr="00A62BB0" w:rsidRDefault="00DF5028" w:rsidP="00E45E02">
            <w:pPr>
              <w:pStyle w:val="TAL"/>
              <w:rPr>
                <w:lang w:val="da-DK"/>
              </w:rPr>
            </w:pPr>
            <w:r w:rsidRPr="00A62BB0">
              <w:rPr>
                <w:bCs/>
                <w:lang w:eastAsia="zh-CN"/>
              </w:rPr>
              <w:t>SMTC Configuration</w:t>
            </w:r>
          </w:p>
        </w:tc>
        <w:tc>
          <w:tcPr>
            <w:tcW w:w="1134" w:type="dxa"/>
            <w:tcBorders>
              <w:left w:val="single" w:sz="4" w:space="0" w:color="auto"/>
              <w:right w:val="single" w:sz="4" w:space="0" w:color="auto"/>
            </w:tcBorders>
          </w:tcPr>
          <w:p w14:paraId="12B87F89" w14:textId="77777777" w:rsidR="00DF5028" w:rsidRPr="00A62BB0" w:rsidRDefault="00DF5028" w:rsidP="00E45E02">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4B016058" w14:textId="77777777" w:rsidR="00DF5028" w:rsidRPr="00A62BB0" w:rsidRDefault="00DF5028" w:rsidP="00E45E02">
            <w:pPr>
              <w:pStyle w:val="TAC"/>
              <w:rPr>
                <w:szCs w:val="16"/>
                <w:lang w:eastAsia="zh-CN"/>
              </w:rPr>
            </w:pPr>
            <w:r w:rsidRPr="00A62BB0">
              <w:rPr>
                <w:szCs w:val="16"/>
                <w:lang w:eastAsia="zh-CN"/>
              </w:rPr>
              <w:t xml:space="preserve">SMTC.1 </w:t>
            </w:r>
          </w:p>
        </w:tc>
      </w:tr>
      <w:tr w:rsidR="00DF5028" w:rsidRPr="00A62BB0" w14:paraId="47D7CAB6"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830A447" w14:textId="77777777" w:rsidR="00DF5028" w:rsidRPr="00A62BB0" w:rsidRDefault="00DF5028" w:rsidP="00E45E02">
            <w:pPr>
              <w:pStyle w:val="TAL"/>
            </w:pPr>
            <w:r w:rsidRPr="00A62BB0">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5D1B1082" w14:textId="77777777" w:rsidR="00DF5028" w:rsidRPr="00A62BB0" w:rsidRDefault="00DF5028" w:rsidP="00E45E02">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72552776" w14:textId="77777777" w:rsidR="00DF5028" w:rsidRPr="00A62BB0" w:rsidRDefault="00DF5028" w:rsidP="00E45E02">
            <w:pPr>
              <w:pStyle w:val="TAC"/>
            </w:pPr>
            <w:r w:rsidRPr="00A62BB0">
              <w:t>1x2 Low</w:t>
            </w:r>
          </w:p>
        </w:tc>
      </w:tr>
      <w:tr w:rsidR="00DF5028" w:rsidRPr="00A62BB0" w14:paraId="41F02A96"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3C8870E0" w14:textId="77777777" w:rsidR="00DF5028" w:rsidRPr="00A62BB0" w:rsidRDefault="00DF5028" w:rsidP="00E45E02">
            <w:pPr>
              <w:pStyle w:val="TAL"/>
              <w:rPr>
                <w:lang w:val="en-US"/>
              </w:rPr>
            </w:pPr>
            <w:r w:rsidRPr="00A62BB0">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vAlign w:val="center"/>
          </w:tcPr>
          <w:p w14:paraId="595F0329" w14:textId="77777777" w:rsidR="00DF5028" w:rsidRPr="00A62BB0" w:rsidRDefault="00DF5028" w:rsidP="00E45E02">
            <w:pPr>
              <w:pStyle w:val="TAC"/>
            </w:pPr>
            <w:r w:rsidRPr="00A62BB0">
              <w:t>dB</w:t>
            </w:r>
          </w:p>
        </w:tc>
        <w:tc>
          <w:tcPr>
            <w:tcW w:w="2551" w:type="dxa"/>
            <w:tcBorders>
              <w:top w:val="single" w:sz="4" w:space="0" w:color="auto"/>
              <w:left w:val="single" w:sz="4" w:space="0" w:color="auto"/>
              <w:bottom w:val="nil"/>
              <w:right w:val="single" w:sz="4" w:space="0" w:color="auto"/>
            </w:tcBorders>
            <w:shd w:val="clear" w:color="auto" w:fill="auto"/>
            <w:vAlign w:val="center"/>
          </w:tcPr>
          <w:p w14:paraId="2D09282B" w14:textId="77777777" w:rsidR="00DF5028" w:rsidRPr="00A62BB0" w:rsidRDefault="00DF5028" w:rsidP="00E45E02">
            <w:pPr>
              <w:pStyle w:val="TAC"/>
              <w:rPr>
                <w:rFonts w:cs="v4.2.0"/>
                <w:lang w:eastAsia="zh-CN"/>
              </w:rPr>
            </w:pPr>
            <w:r w:rsidRPr="00A62BB0">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vAlign w:val="center"/>
          </w:tcPr>
          <w:p w14:paraId="5356BF27" w14:textId="77777777" w:rsidR="00DF5028" w:rsidRPr="00A62BB0" w:rsidRDefault="00DF5028" w:rsidP="00E45E02">
            <w:pPr>
              <w:pStyle w:val="TAC"/>
              <w:rPr>
                <w:rFonts w:cs="v4.2.0"/>
                <w:lang w:eastAsia="zh-CN"/>
              </w:rPr>
            </w:pPr>
            <w:r w:rsidRPr="00A62BB0">
              <w:rPr>
                <w:rFonts w:cs="v4.2.0"/>
                <w:lang w:eastAsia="zh-CN"/>
              </w:rPr>
              <w:t>0</w:t>
            </w:r>
          </w:p>
        </w:tc>
      </w:tr>
      <w:tr w:rsidR="00DF5028" w:rsidRPr="00A62BB0" w14:paraId="747424E9"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359E9A27" w14:textId="77777777" w:rsidR="00DF5028" w:rsidRPr="00A62BB0" w:rsidRDefault="00DF5028" w:rsidP="00E45E02">
            <w:pPr>
              <w:pStyle w:val="TAL"/>
              <w:rPr>
                <w:lang w:val="en-US"/>
              </w:rPr>
            </w:pPr>
            <w:r w:rsidRPr="00A62BB0">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08CA5F5" w14:textId="77777777" w:rsidR="00DF5028" w:rsidRPr="00A62BB0" w:rsidRDefault="00DF5028" w:rsidP="00E45E02">
            <w:pPr>
              <w:pStyle w:val="TAC"/>
            </w:pPr>
          </w:p>
        </w:tc>
        <w:tc>
          <w:tcPr>
            <w:tcW w:w="2551" w:type="dxa"/>
            <w:tcBorders>
              <w:top w:val="nil"/>
              <w:left w:val="single" w:sz="4" w:space="0" w:color="auto"/>
              <w:bottom w:val="nil"/>
              <w:right w:val="single" w:sz="4" w:space="0" w:color="auto"/>
            </w:tcBorders>
            <w:shd w:val="clear" w:color="auto" w:fill="auto"/>
          </w:tcPr>
          <w:p w14:paraId="4EC76F09" w14:textId="77777777" w:rsidR="00DF5028" w:rsidRPr="00A62BB0" w:rsidRDefault="00DF502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3FB8D9A" w14:textId="77777777" w:rsidR="00DF5028" w:rsidRPr="00A62BB0" w:rsidRDefault="00DF5028" w:rsidP="00E45E02">
            <w:pPr>
              <w:pStyle w:val="TAC"/>
              <w:rPr>
                <w:rFonts w:cs="v4.2.0"/>
                <w:lang w:eastAsia="zh-CN"/>
              </w:rPr>
            </w:pPr>
          </w:p>
        </w:tc>
      </w:tr>
      <w:tr w:rsidR="00DF5028" w:rsidRPr="00A62BB0" w14:paraId="504D40B4"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26B8E1ED" w14:textId="77777777" w:rsidR="00DF5028" w:rsidRPr="00A62BB0" w:rsidRDefault="00DF5028" w:rsidP="00E45E02">
            <w:pPr>
              <w:pStyle w:val="TAL"/>
              <w:rPr>
                <w:lang w:val="en-US"/>
              </w:rPr>
            </w:pPr>
            <w:r w:rsidRPr="00A62BB0">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DC00E80" w14:textId="77777777" w:rsidR="00DF5028" w:rsidRPr="00A62BB0" w:rsidRDefault="00DF5028" w:rsidP="00E45E02">
            <w:pPr>
              <w:pStyle w:val="TAC"/>
            </w:pPr>
          </w:p>
        </w:tc>
        <w:tc>
          <w:tcPr>
            <w:tcW w:w="2551" w:type="dxa"/>
            <w:tcBorders>
              <w:top w:val="nil"/>
              <w:left w:val="single" w:sz="4" w:space="0" w:color="auto"/>
              <w:bottom w:val="nil"/>
              <w:right w:val="single" w:sz="4" w:space="0" w:color="auto"/>
            </w:tcBorders>
            <w:shd w:val="clear" w:color="auto" w:fill="auto"/>
          </w:tcPr>
          <w:p w14:paraId="6BF91053" w14:textId="77777777" w:rsidR="00DF5028" w:rsidRPr="00A62BB0" w:rsidRDefault="00DF502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CF43976" w14:textId="77777777" w:rsidR="00DF5028" w:rsidRPr="00A62BB0" w:rsidRDefault="00DF5028" w:rsidP="00E45E02">
            <w:pPr>
              <w:pStyle w:val="TAC"/>
              <w:rPr>
                <w:rFonts w:cs="v4.2.0"/>
                <w:lang w:eastAsia="zh-CN"/>
              </w:rPr>
            </w:pPr>
          </w:p>
        </w:tc>
      </w:tr>
      <w:tr w:rsidR="00DF5028" w:rsidRPr="00A62BB0" w14:paraId="242F75D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3EB81541" w14:textId="77777777" w:rsidR="00DF5028" w:rsidRPr="00A62BB0" w:rsidRDefault="00DF5028" w:rsidP="00E45E02">
            <w:pPr>
              <w:pStyle w:val="TAL"/>
              <w:rPr>
                <w:lang w:val="en-US"/>
              </w:rPr>
            </w:pPr>
            <w:r w:rsidRPr="00A62BB0">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7142C9D" w14:textId="77777777" w:rsidR="00DF5028" w:rsidRPr="00A62BB0" w:rsidRDefault="00DF5028" w:rsidP="00E45E02">
            <w:pPr>
              <w:pStyle w:val="TAC"/>
            </w:pPr>
          </w:p>
        </w:tc>
        <w:tc>
          <w:tcPr>
            <w:tcW w:w="2551" w:type="dxa"/>
            <w:tcBorders>
              <w:top w:val="nil"/>
              <w:left w:val="single" w:sz="4" w:space="0" w:color="auto"/>
              <w:bottom w:val="nil"/>
              <w:right w:val="single" w:sz="4" w:space="0" w:color="auto"/>
            </w:tcBorders>
            <w:shd w:val="clear" w:color="auto" w:fill="auto"/>
          </w:tcPr>
          <w:p w14:paraId="1C006040" w14:textId="77777777" w:rsidR="00DF5028" w:rsidRPr="00A62BB0" w:rsidRDefault="00DF502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579293A" w14:textId="77777777" w:rsidR="00DF5028" w:rsidRPr="00A62BB0" w:rsidRDefault="00DF5028" w:rsidP="00E45E02">
            <w:pPr>
              <w:pStyle w:val="TAC"/>
              <w:rPr>
                <w:rFonts w:cs="v4.2.0"/>
                <w:lang w:eastAsia="zh-CN"/>
              </w:rPr>
            </w:pPr>
          </w:p>
        </w:tc>
      </w:tr>
      <w:tr w:rsidR="00DF5028" w:rsidRPr="00A62BB0" w14:paraId="44625152"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4BC82519" w14:textId="77777777" w:rsidR="00DF5028" w:rsidRPr="00A62BB0" w:rsidRDefault="00DF5028" w:rsidP="00E45E02">
            <w:pPr>
              <w:pStyle w:val="TAL"/>
              <w:rPr>
                <w:lang w:val="en-US"/>
              </w:rPr>
            </w:pPr>
            <w:r w:rsidRPr="00A62BB0">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58441D2D" w14:textId="77777777" w:rsidR="00DF5028" w:rsidRPr="00A62BB0" w:rsidRDefault="00DF5028" w:rsidP="00E45E02">
            <w:pPr>
              <w:pStyle w:val="TAC"/>
            </w:pPr>
          </w:p>
        </w:tc>
        <w:tc>
          <w:tcPr>
            <w:tcW w:w="2551" w:type="dxa"/>
            <w:tcBorders>
              <w:top w:val="nil"/>
              <w:left w:val="single" w:sz="4" w:space="0" w:color="auto"/>
              <w:bottom w:val="nil"/>
              <w:right w:val="single" w:sz="4" w:space="0" w:color="auto"/>
            </w:tcBorders>
            <w:shd w:val="clear" w:color="auto" w:fill="auto"/>
          </w:tcPr>
          <w:p w14:paraId="4820332B" w14:textId="77777777" w:rsidR="00DF5028" w:rsidRPr="00A62BB0" w:rsidRDefault="00DF502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1657E113" w14:textId="77777777" w:rsidR="00DF5028" w:rsidRPr="00A62BB0" w:rsidRDefault="00DF5028" w:rsidP="00E45E02">
            <w:pPr>
              <w:pStyle w:val="TAC"/>
              <w:rPr>
                <w:rFonts w:cs="v4.2.0"/>
                <w:lang w:eastAsia="zh-CN"/>
              </w:rPr>
            </w:pPr>
          </w:p>
        </w:tc>
      </w:tr>
      <w:tr w:rsidR="00DF5028" w:rsidRPr="00A62BB0" w14:paraId="5582D3E3"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0AD69235" w14:textId="77777777" w:rsidR="00DF5028" w:rsidRPr="00A62BB0" w:rsidRDefault="00DF5028" w:rsidP="00E45E02">
            <w:pPr>
              <w:pStyle w:val="TAL"/>
              <w:rPr>
                <w:lang w:val="en-US"/>
              </w:rPr>
            </w:pPr>
            <w:r w:rsidRPr="00A62BB0">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64B39F71" w14:textId="77777777" w:rsidR="00DF5028" w:rsidRPr="00A62BB0" w:rsidRDefault="00DF5028" w:rsidP="00E45E02">
            <w:pPr>
              <w:pStyle w:val="TAC"/>
            </w:pPr>
          </w:p>
        </w:tc>
        <w:tc>
          <w:tcPr>
            <w:tcW w:w="2551" w:type="dxa"/>
            <w:tcBorders>
              <w:top w:val="nil"/>
              <w:left w:val="single" w:sz="4" w:space="0" w:color="auto"/>
              <w:bottom w:val="nil"/>
              <w:right w:val="single" w:sz="4" w:space="0" w:color="auto"/>
            </w:tcBorders>
            <w:shd w:val="clear" w:color="auto" w:fill="auto"/>
          </w:tcPr>
          <w:p w14:paraId="59F8A7FD" w14:textId="77777777" w:rsidR="00DF5028" w:rsidRPr="00A62BB0" w:rsidRDefault="00DF502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3516B01" w14:textId="77777777" w:rsidR="00DF5028" w:rsidRPr="00A62BB0" w:rsidRDefault="00DF5028" w:rsidP="00E45E02">
            <w:pPr>
              <w:pStyle w:val="TAC"/>
              <w:rPr>
                <w:rFonts w:cs="v4.2.0"/>
                <w:lang w:eastAsia="zh-CN"/>
              </w:rPr>
            </w:pPr>
          </w:p>
        </w:tc>
      </w:tr>
      <w:tr w:rsidR="00DF5028" w:rsidRPr="00A62BB0" w14:paraId="58755146"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17079318" w14:textId="77777777" w:rsidR="00DF5028" w:rsidRPr="00A62BB0" w:rsidRDefault="00DF5028" w:rsidP="00E45E02">
            <w:pPr>
              <w:pStyle w:val="TAL"/>
              <w:rPr>
                <w:lang w:val="en-US"/>
              </w:rPr>
            </w:pPr>
            <w:r w:rsidRPr="00A62BB0">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18A2BB37" w14:textId="77777777" w:rsidR="00DF5028" w:rsidRPr="00A62BB0" w:rsidRDefault="00DF5028" w:rsidP="00E45E02">
            <w:pPr>
              <w:pStyle w:val="TAC"/>
            </w:pPr>
          </w:p>
        </w:tc>
        <w:tc>
          <w:tcPr>
            <w:tcW w:w="2551" w:type="dxa"/>
            <w:tcBorders>
              <w:top w:val="nil"/>
              <w:left w:val="single" w:sz="4" w:space="0" w:color="auto"/>
              <w:bottom w:val="nil"/>
              <w:right w:val="single" w:sz="4" w:space="0" w:color="auto"/>
            </w:tcBorders>
            <w:shd w:val="clear" w:color="auto" w:fill="auto"/>
          </w:tcPr>
          <w:p w14:paraId="35F4E900" w14:textId="77777777" w:rsidR="00DF5028" w:rsidRPr="00A62BB0" w:rsidRDefault="00DF502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0F9B6B70" w14:textId="77777777" w:rsidR="00DF5028" w:rsidRPr="00A62BB0" w:rsidRDefault="00DF5028" w:rsidP="00E45E02">
            <w:pPr>
              <w:pStyle w:val="TAC"/>
              <w:rPr>
                <w:rFonts w:cs="v4.2.0"/>
                <w:lang w:eastAsia="zh-CN"/>
              </w:rPr>
            </w:pPr>
          </w:p>
        </w:tc>
      </w:tr>
      <w:tr w:rsidR="00DF5028" w:rsidRPr="00A62BB0" w14:paraId="3CC5B33D"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27BBBD01" w14:textId="77777777" w:rsidR="00DF5028" w:rsidRPr="00A62BB0" w:rsidRDefault="00DF5028" w:rsidP="00E45E02">
            <w:pPr>
              <w:pStyle w:val="TAL"/>
            </w:pPr>
            <w:r w:rsidRPr="00A62BB0">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684E8948" w14:textId="77777777" w:rsidR="00DF5028" w:rsidRPr="00A62BB0" w:rsidRDefault="00DF5028" w:rsidP="00E45E02">
            <w:pPr>
              <w:pStyle w:val="TAC"/>
            </w:pPr>
          </w:p>
        </w:tc>
        <w:tc>
          <w:tcPr>
            <w:tcW w:w="2551" w:type="dxa"/>
            <w:tcBorders>
              <w:top w:val="nil"/>
              <w:left w:val="single" w:sz="4" w:space="0" w:color="auto"/>
              <w:bottom w:val="nil"/>
              <w:right w:val="single" w:sz="4" w:space="0" w:color="auto"/>
            </w:tcBorders>
            <w:shd w:val="clear" w:color="auto" w:fill="auto"/>
          </w:tcPr>
          <w:p w14:paraId="27F578A8" w14:textId="77777777" w:rsidR="00DF5028" w:rsidRPr="00A62BB0" w:rsidRDefault="00DF502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0F229548" w14:textId="77777777" w:rsidR="00DF5028" w:rsidRPr="00A62BB0" w:rsidRDefault="00DF5028" w:rsidP="00E45E02">
            <w:pPr>
              <w:pStyle w:val="TAC"/>
              <w:rPr>
                <w:rFonts w:cs="v4.2.0"/>
                <w:lang w:eastAsia="zh-CN"/>
              </w:rPr>
            </w:pPr>
          </w:p>
        </w:tc>
      </w:tr>
      <w:tr w:rsidR="00DF5028" w:rsidRPr="00A62BB0" w14:paraId="7AC7881F"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779FAF6" w14:textId="77777777" w:rsidR="00DF5028" w:rsidRPr="00A62BB0" w:rsidRDefault="00DF5028" w:rsidP="00E45E02">
            <w:pPr>
              <w:pStyle w:val="TAL"/>
            </w:pPr>
            <w:r w:rsidRPr="00A62BB0">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6D9D7400" w14:textId="77777777" w:rsidR="00DF5028" w:rsidRPr="00A62BB0" w:rsidRDefault="00DF5028" w:rsidP="00E45E02">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4C780C86" w14:textId="77777777" w:rsidR="00DF5028" w:rsidRPr="00A62BB0" w:rsidRDefault="00DF5028" w:rsidP="00E45E02">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34855981" w14:textId="77777777" w:rsidR="00DF5028" w:rsidRPr="00A62BB0" w:rsidRDefault="00DF5028" w:rsidP="00E45E02">
            <w:pPr>
              <w:pStyle w:val="TAC"/>
              <w:rPr>
                <w:szCs w:val="16"/>
                <w:lang w:eastAsia="ja-JP"/>
              </w:rPr>
            </w:pPr>
          </w:p>
        </w:tc>
      </w:tr>
      <w:tr w:rsidR="00DF5028" w:rsidRPr="00A62BB0" w14:paraId="77FECE53"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3BDFA6E" w14:textId="77777777" w:rsidR="00DF5028" w:rsidRPr="00A62BB0" w:rsidRDefault="00DF5028" w:rsidP="00E45E02">
            <w:pPr>
              <w:pStyle w:val="TAL"/>
            </w:pPr>
            <w:r w:rsidRPr="00A62BB0">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3A3D40D4" w14:textId="77777777" w:rsidR="00DF5028" w:rsidRPr="00A62BB0" w:rsidRDefault="00DF5028"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5AECC9F3" w14:textId="77777777" w:rsidR="00DF5028" w:rsidRPr="00A62BB0" w:rsidRDefault="00DF5028" w:rsidP="00E45E02">
            <w:pPr>
              <w:pStyle w:val="TAC"/>
              <w:rPr>
                <w:rFonts w:cs="v4.2.0"/>
              </w:rPr>
            </w:pPr>
            <w:r w:rsidRPr="00A62BB0">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490C4D50" w14:textId="77777777" w:rsidR="00DF5028" w:rsidRPr="00A62BB0" w:rsidRDefault="00DF5028" w:rsidP="00E45E02">
            <w:pPr>
              <w:pStyle w:val="TAC"/>
              <w:rPr>
                <w:rFonts w:cs="v4.2.0"/>
              </w:rPr>
            </w:pPr>
            <w:r w:rsidRPr="00A62BB0">
              <w:rPr>
                <w:rFonts w:cs="v4.2.0"/>
              </w:rPr>
              <w:t>AWGN</w:t>
            </w:r>
          </w:p>
        </w:tc>
      </w:tr>
      <w:tr w:rsidR="00DF5028" w:rsidRPr="00A62BB0" w14:paraId="40F5A49E" w14:textId="77777777" w:rsidTr="00E45E02">
        <w:trPr>
          <w:cantSplit/>
          <w:jc w:val="center"/>
        </w:trPr>
        <w:tc>
          <w:tcPr>
            <w:tcW w:w="9917" w:type="dxa"/>
            <w:gridSpan w:val="4"/>
            <w:tcBorders>
              <w:top w:val="single" w:sz="4" w:space="0" w:color="auto"/>
              <w:left w:val="single" w:sz="4" w:space="0" w:color="auto"/>
              <w:bottom w:val="single" w:sz="4" w:space="0" w:color="auto"/>
              <w:right w:val="single" w:sz="4" w:space="0" w:color="auto"/>
            </w:tcBorders>
          </w:tcPr>
          <w:p w14:paraId="053E454F" w14:textId="77777777" w:rsidR="00DF5028" w:rsidRPr="00A62BB0" w:rsidRDefault="00DF5028" w:rsidP="00E45E02">
            <w:pPr>
              <w:keepNext/>
              <w:keepLines/>
              <w:spacing w:after="0"/>
              <w:ind w:left="851" w:hanging="851"/>
              <w:rPr>
                <w:rFonts w:ascii="Arial" w:hAnsi="Arial" w:cs="Arial"/>
                <w:sz w:val="18"/>
                <w:szCs w:val="18"/>
                <w:lang w:val="en-US" w:eastAsia="zh-CN"/>
              </w:rPr>
            </w:pPr>
            <w:r w:rsidRPr="00A62BB0">
              <w:rPr>
                <w:rFonts w:ascii="Arial" w:hAnsi="Arial" w:cs="Arial"/>
                <w:sz w:val="18"/>
                <w:szCs w:val="18"/>
              </w:rPr>
              <w:t>Note 1:</w:t>
            </w:r>
            <w:r w:rsidRPr="00A62BB0">
              <w:rPr>
                <w:rFonts w:ascii="Arial" w:hAnsi="Arial" w:cs="Arial"/>
                <w:sz w:val="18"/>
                <w:szCs w:val="18"/>
              </w:rPr>
              <w:tab/>
            </w:r>
            <w:r w:rsidRPr="00A62BB0">
              <w:rPr>
                <w:rFonts w:ascii="Arial" w:hAnsi="Arial" w:cs="Arial"/>
                <w:sz w:val="18"/>
                <w:szCs w:val="18"/>
                <w:lang w:val="en-US"/>
              </w:rPr>
              <w:t>OCNG shall be used such that both cells are fully allocated and a constant total transmitted power spectral density is achieved for all OFDM symbols.</w:t>
            </w:r>
          </w:p>
        </w:tc>
      </w:tr>
    </w:tbl>
    <w:p w14:paraId="2AB90EBA" w14:textId="77777777" w:rsidR="00DF5028" w:rsidRDefault="00DF5028" w:rsidP="00DF5028">
      <w:pPr>
        <w:rPr>
          <w:snapToGrid w:val="0"/>
          <w:lang w:eastAsia="zh-CN"/>
        </w:rPr>
      </w:pPr>
    </w:p>
    <w:p w14:paraId="1876BA6F" w14:textId="77777777" w:rsidR="00DF5028" w:rsidRPr="00653099" w:rsidRDefault="00DF5028" w:rsidP="00DF5028">
      <w:pPr>
        <w:keepNext/>
        <w:keepLines/>
        <w:spacing w:before="60"/>
        <w:jc w:val="center"/>
        <w:rPr>
          <w:rFonts w:ascii="Arial" w:hAnsi="Arial" w:cs="v4.2.0"/>
          <w:b/>
        </w:rPr>
      </w:pPr>
      <w:r w:rsidRPr="00A62BB0">
        <w:rPr>
          <w:rFonts w:ascii="Arial" w:hAnsi="Arial" w:cs="v4.2.0"/>
          <w:b/>
        </w:rPr>
        <w:lastRenderedPageBreak/>
        <w:t>Table A</w:t>
      </w:r>
      <w:r>
        <w:rPr>
          <w:rFonts w:ascii="Arial" w:hAnsi="Arial" w:cs="v4.2.0"/>
          <w:b/>
        </w:rPr>
        <w:t>.7</w:t>
      </w:r>
      <w:r w:rsidRPr="00653099">
        <w:rPr>
          <w:rFonts w:ascii="Arial" w:hAnsi="Arial" w:cs="v4.2.0"/>
          <w:b/>
        </w:rPr>
        <w:t>.5.6.1.1</w:t>
      </w:r>
      <w:r>
        <w:rPr>
          <w:rFonts w:ascii="Arial" w:hAnsi="Arial" w:cs="v4.2.0"/>
          <w:b/>
        </w:rPr>
        <w:t>.1-4</w:t>
      </w:r>
      <w:r w:rsidRPr="00A62BB0">
        <w:rPr>
          <w:rFonts w:ascii="Arial" w:hAnsi="Arial" w:cs="v4.2.0"/>
          <w:b/>
        </w:rPr>
        <w:t xml:space="preserve">: </w:t>
      </w:r>
      <w:r w:rsidRPr="00A62BB0">
        <w:rPr>
          <w:rFonts w:ascii="Arial" w:hAnsi="Arial"/>
          <w:b/>
        </w:rPr>
        <w:t xml:space="preserve">OTA related test parameters for </w:t>
      </w:r>
      <w:r w:rsidRPr="00A62BB0">
        <w:rPr>
          <w:rFonts w:ascii="Arial" w:hAnsi="Arial"/>
          <w:b/>
          <w:lang w:eastAsia="zh-CN"/>
        </w:rPr>
        <w:t>BWP switching</w:t>
      </w:r>
      <w:r w:rsidRPr="00A62BB0">
        <w:rPr>
          <w:rFonts w:ascii="Arial" w:hAnsi="Arial"/>
          <w:b/>
        </w:rPr>
        <w:t xml:space="preserve"> </w:t>
      </w:r>
      <w:r w:rsidRPr="00A62BB0">
        <w:rPr>
          <w:rFonts w:ascii="Arial" w:hAnsi="Arial"/>
          <w:b/>
          <w:lang w:eastAsia="zh-CN"/>
        </w:rPr>
        <w:t xml:space="preserve">test </w:t>
      </w:r>
      <w:r w:rsidRPr="00A62BB0">
        <w:rPr>
          <w:rFonts w:ascii="Arial" w:hAnsi="Arial"/>
          <w:b/>
        </w:rPr>
        <w:t>case</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2350"/>
        <w:gridCol w:w="2350"/>
      </w:tblGrid>
      <w:tr w:rsidR="00DF5028" w:rsidRPr="00A62BB0" w14:paraId="362FE769"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hideMark/>
          </w:tcPr>
          <w:p w14:paraId="1DDAE508" w14:textId="77777777" w:rsidR="00DF5028" w:rsidRPr="00A62BB0" w:rsidRDefault="00DF5028" w:rsidP="00E45E02">
            <w:pPr>
              <w:pStyle w:val="TAH"/>
              <w:rPr>
                <w:rFonts w:cs="Arial"/>
                <w:szCs w:val="18"/>
              </w:rPr>
            </w:pPr>
            <w:r w:rsidRPr="00A62BB0">
              <w:rPr>
                <w:rFonts w:cs="Arial"/>
                <w:szCs w:val="18"/>
              </w:rPr>
              <w:t>Parameter</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19119ED" w14:textId="77777777" w:rsidR="00DF5028" w:rsidRPr="00A62BB0" w:rsidRDefault="00DF5028" w:rsidP="00E45E02">
            <w:pPr>
              <w:pStyle w:val="TAH"/>
              <w:rPr>
                <w:rFonts w:cs="Arial"/>
                <w:szCs w:val="18"/>
              </w:rPr>
            </w:pPr>
            <w:r w:rsidRPr="00A62BB0">
              <w:rPr>
                <w:rFonts w:cs="Arial"/>
                <w:szCs w:val="18"/>
              </w:rPr>
              <w:t>Unit</w:t>
            </w:r>
          </w:p>
        </w:tc>
        <w:tc>
          <w:tcPr>
            <w:tcW w:w="2350" w:type="dxa"/>
            <w:tcBorders>
              <w:top w:val="single" w:sz="4" w:space="0" w:color="auto"/>
              <w:left w:val="single" w:sz="4" w:space="0" w:color="auto"/>
              <w:bottom w:val="single" w:sz="4" w:space="0" w:color="auto"/>
              <w:right w:val="single" w:sz="4" w:space="0" w:color="auto"/>
            </w:tcBorders>
            <w:vAlign w:val="center"/>
            <w:hideMark/>
          </w:tcPr>
          <w:p w14:paraId="669C97E0" w14:textId="77777777" w:rsidR="00DF5028" w:rsidRPr="00A62BB0" w:rsidRDefault="00DF5028" w:rsidP="00E45E02">
            <w:pPr>
              <w:pStyle w:val="TAH"/>
              <w:rPr>
                <w:rFonts w:cs="Arial"/>
                <w:lang w:val="en-US" w:eastAsia="zh-CN"/>
              </w:rPr>
            </w:pPr>
            <w:r w:rsidRPr="00A62BB0">
              <w:rPr>
                <w:rFonts w:cs="Arial"/>
                <w:lang w:val="en-US"/>
              </w:rPr>
              <w:t xml:space="preserve">Cell </w:t>
            </w:r>
            <w:r w:rsidRPr="00A62BB0">
              <w:rPr>
                <w:rFonts w:cs="Arial"/>
                <w:lang w:val="en-US" w:eastAsia="zh-CN"/>
              </w:rPr>
              <w:t>1</w:t>
            </w:r>
          </w:p>
        </w:tc>
        <w:tc>
          <w:tcPr>
            <w:tcW w:w="2350" w:type="dxa"/>
            <w:tcBorders>
              <w:top w:val="single" w:sz="4" w:space="0" w:color="auto"/>
              <w:left w:val="single" w:sz="4" w:space="0" w:color="auto"/>
              <w:bottom w:val="single" w:sz="4" w:space="0" w:color="auto"/>
              <w:right w:val="single" w:sz="4" w:space="0" w:color="auto"/>
            </w:tcBorders>
            <w:vAlign w:val="center"/>
          </w:tcPr>
          <w:p w14:paraId="207B531B" w14:textId="77777777" w:rsidR="00DF5028" w:rsidRPr="00A62BB0" w:rsidRDefault="00DF5028" w:rsidP="00E45E02">
            <w:pPr>
              <w:pStyle w:val="TAH"/>
              <w:rPr>
                <w:rFonts w:cs="Arial"/>
                <w:lang w:val="en-US"/>
              </w:rPr>
            </w:pPr>
            <w:r w:rsidRPr="00A62BB0">
              <w:rPr>
                <w:rFonts w:cs="Arial"/>
                <w:lang w:val="en-US"/>
              </w:rPr>
              <w:t xml:space="preserve">Cell </w:t>
            </w:r>
            <w:r w:rsidRPr="00A62BB0">
              <w:rPr>
                <w:rFonts w:cs="Arial"/>
                <w:lang w:val="en-US" w:eastAsia="zh-CN"/>
              </w:rPr>
              <w:t>2</w:t>
            </w:r>
          </w:p>
        </w:tc>
      </w:tr>
      <w:tr w:rsidR="00DF5028" w:rsidRPr="00A62BB0" w14:paraId="4C234DE8"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6CD6E40" w14:textId="77777777" w:rsidR="00DF5028" w:rsidRPr="00A62BB0" w:rsidRDefault="00DF5028" w:rsidP="00E45E02">
            <w:pPr>
              <w:keepNext/>
              <w:keepLines/>
              <w:spacing w:after="0"/>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20B758C" w14:textId="77777777" w:rsidR="00DF5028" w:rsidRPr="00A62BB0" w:rsidRDefault="00DF5028" w:rsidP="00E45E02">
            <w:pPr>
              <w:keepNext/>
              <w:keepLines/>
              <w:spacing w:after="0"/>
              <w:jc w:val="center"/>
              <w:rPr>
                <w:rFonts w:ascii="Arial" w:hAnsi="Arial" w:cs="Arial"/>
                <w:sz w:val="18"/>
                <w:lang w:val="da-DK"/>
              </w:rPr>
            </w:pPr>
          </w:p>
        </w:tc>
        <w:tc>
          <w:tcPr>
            <w:tcW w:w="4700" w:type="dxa"/>
            <w:gridSpan w:val="2"/>
            <w:tcBorders>
              <w:top w:val="single" w:sz="4" w:space="0" w:color="auto"/>
              <w:left w:val="single" w:sz="4" w:space="0" w:color="auto"/>
              <w:bottom w:val="single" w:sz="4" w:space="0" w:color="auto"/>
              <w:right w:val="single" w:sz="4" w:space="0" w:color="auto"/>
            </w:tcBorders>
            <w:vAlign w:val="center"/>
          </w:tcPr>
          <w:p w14:paraId="3CA97611" w14:textId="77777777" w:rsidR="00DF5028" w:rsidRPr="00A62BB0" w:rsidRDefault="00DF5028" w:rsidP="00E45E02">
            <w:pPr>
              <w:keepNext/>
              <w:keepLines/>
              <w:spacing w:after="0"/>
              <w:jc w:val="center"/>
              <w:rPr>
                <w:rFonts w:ascii="Arial" w:hAnsi="Arial" w:cs="Arial"/>
                <w:sz w:val="18"/>
                <w:lang w:val="en-US" w:eastAsia="zh-CN"/>
              </w:rPr>
            </w:pPr>
            <w:r w:rsidRPr="00A62BB0">
              <w:rPr>
                <w:rFonts w:ascii="Arial" w:hAnsi="Arial" w:cs="Arial"/>
                <w:sz w:val="18"/>
                <w:lang w:val="en-US" w:eastAsia="zh-CN"/>
              </w:rPr>
              <w:t>Setup 1 defined in clause A.3.15.1</w:t>
            </w:r>
          </w:p>
        </w:tc>
      </w:tr>
      <w:tr w:rsidR="00DF5028" w:rsidRPr="00A62BB0" w14:paraId="551F2892"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1708E0F" w14:textId="77777777" w:rsidR="00DF5028" w:rsidRPr="00A62BB0" w:rsidRDefault="00DF5028" w:rsidP="00E45E02">
            <w:pPr>
              <w:pStyle w:val="TAL"/>
              <w:rPr>
                <w:lang w:val="da-DK"/>
              </w:rPr>
            </w:pPr>
            <w:r>
              <w:rPr>
                <w:rFonts w:eastAsia="Calibri"/>
                <w:lang w:val="en-US"/>
              </w:rPr>
              <w:t xml:space="preserve">Assumption for UE beams </w:t>
            </w:r>
            <w:r w:rsidRPr="00B436E2">
              <w:rPr>
                <w:rFonts w:eastAsia="Calibri"/>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vAlign w:val="center"/>
          </w:tcPr>
          <w:p w14:paraId="56068195" w14:textId="77777777" w:rsidR="00DF5028" w:rsidRPr="00A62BB0" w:rsidRDefault="00DF5028" w:rsidP="00E45E02">
            <w:pPr>
              <w:pStyle w:val="TAC"/>
              <w:rPr>
                <w:lang w:val="da-DK"/>
              </w:rPr>
            </w:pPr>
          </w:p>
        </w:tc>
        <w:tc>
          <w:tcPr>
            <w:tcW w:w="2350" w:type="dxa"/>
            <w:tcBorders>
              <w:top w:val="single" w:sz="4" w:space="0" w:color="auto"/>
              <w:left w:val="single" w:sz="4" w:space="0" w:color="auto"/>
              <w:bottom w:val="single" w:sz="4" w:space="0" w:color="auto"/>
              <w:right w:val="single" w:sz="4" w:space="0" w:color="auto"/>
            </w:tcBorders>
            <w:vAlign w:val="center"/>
          </w:tcPr>
          <w:p w14:paraId="52A60A72" w14:textId="77777777" w:rsidR="00DF5028" w:rsidRPr="00A62BB0" w:rsidRDefault="00DF5028" w:rsidP="00E45E02">
            <w:pPr>
              <w:pStyle w:val="TAC"/>
              <w:rPr>
                <w:lang w:val="en-US" w:eastAsia="zh-CN"/>
              </w:rPr>
            </w:pPr>
            <w:r>
              <w:rPr>
                <w:lang w:val="en-US" w:eastAsia="zh-CN"/>
              </w:rPr>
              <w:t>Fine</w:t>
            </w:r>
          </w:p>
        </w:tc>
        <w:tc>
          <w:tcPr>
            <w:tcW w:w="2350" w:type="dxa"/>
            <w:tcBorders>
              <w:top w:val="single" w:sz="4" w:space="0" w:color="auto"/>
              <w:left w:val="single" w:sz="4" w:space="0" w:color="auto"/>
              <w:bottom w:val="single" w:sz="4" w:space="0" w:color="auto"/>
              <w:right w:val="single" w:sz="4" w:space="0" w:color="auto"/>
            </w:tcBorders>
            <w:vAlign w:val="center"/>
          </w:tcPr>
          <w:p w14:paraId="46EB8A23" w14:textId="77777777" w:rsidR="00DF5028" w:rsidRPr="00A62BB0" w:rsidRDefault="00DF5028" w:rsidP="00E45E02">
            <w:pPr>
              <w:pStyle w:val="TAC"/>
              <w:rPr>
                <w:lang w:val="en-US" w:eastAsia="zh-CN"/>
              </w:rPr>
            </w:pPr>
            <w:r>
              <w:rPr>
                <w:lang w:val="en-US" w:eastAsia="zh-CN"/>
              </w:rPr>
              <w:t>Fine</w:t>
            </w:r>
          </w:p>
        </w:tc>
      </w:tr>
      <w:tr w:rsidR="00DF5028" w:rsidRPr="00A62BB0" w14:paraId="14EAB8EC" w14:textId="77777777" w:rsidTr="00E45E02">
        <w:trPr>
          <w:trHeight w:val="496"/>
          <w:jc w:val="center"/>
        </w:trPr>
        <w:tc>
          <w:tcPr>
            <w:tcW w:w="3628" w:type="dxa"/>
            <w:tcBorders>
              <w:top w:val="single" w:sz="4" w:space="0" w:color="auto"/>
              <w:left w:val="single" w:sz="4" w:space="0" w:color="auto"/>
              <w:right w:val="single" w:sz="4" w:space="0" w:color="auto"/>
            </w:tcBorders>
            <w:vAlign w:val="center"/>
          </w:tcPr>
          <w:p w14:paraId="27644A4C" w14:textId="77777777" w:rsidR="00DF5028" w:rsidRPr="00A62BB0" w:rsidRDefault="00DF5028" w:rsidP="00E45E02">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40B25E78">
                <v:shape id="_x0000_i1150" type="#_x0000_t75" style="width:20.5pt;height:20.5pt" o:ole="" fillcolor="window">
                  <v:imagedata r:id="rId39" o:title=""/>
                </v:shape>
                <o:OLEObject Type="Embed" ProgID="Equation.3" ShapeID="_x0000_i1150" DrawAspect="Content" ObjectID="_1691957888" r:id="rId176"/>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D83169B" w14:textId="77777777" w:rsidR="00DF5028" w:rsidRPr="00A62BB0" w:rsidRDefault="00DF5028" w:rsidP="00E45E02">
            <w:pPr>
              <w:keepNext/>
              <w:keepLines/>
              <w:spacing w:after="0"/>
              <w:jc w:val="center"/>
              <w:rPr>
                <w:rFonts w:ascii="Arial" w:hAnsi="Arial" w:cs="Arial"/>
                <w:sz w:val="18"/>
                <w:lang w:val="en-US"/>
              </w:rPr>
            </w:pPr>
            <w:r w:rsidRPr="00A62BB0">
              <w:rPr>
                <w:rFonts w:ascii="Arial" w:hAnsi="Arial" w:cs="Arial"/>
                <w:sz w:val="18"/>
                <w:lang w:val="en-US"/>
              </w:rPr>
              <w:t>dBm/15kHz</w:t>
            </w:r>
          </w:p>
        </w:tc>
        <w:tc>
          <w:tcPr>
            <w:tcW w:w="2350" w:type="dxa"/>
            <w:tcBorders>
              <w:top w:val="single" w:sz="4" w:space="0" w:color="auto"/>
              <w:left w:val="single" w:sz="4" w:space="0" w:color="auto"/>
              <w:right w:val="single" w:sz="4" w:space="0" w:color="auto"/>
            </w:tcBorders>
            <w:vAlign w:val="center"/>
          </w:tcPr>
          <w:p w14:paraId="39071FB6" w14:textId="77777777" w:rsidR="00DF5028" w:rsidRPr="00A62BB0" w:rsidRDefault="00DF5028" w:rsidP="00E45E02">
            <w:pPr>
              <w:pStyle w:val="TAC"/>
              <w:rPr>
                <w:lang w:val="en-US" w:eastAsia="zh-CN"/>
              </w:rPr>
            </w:pPr>
            <w:r w:rsidRPr="00A62BB0">
              <w:rPr>
                <w:rFonts w:hint="eastAsia"/>
                <w:lang w:val="en-US" w:eastAsia="zh-CN"/>
              </w:rPr>
              <w:t>-112</w:t>
            </w:r>
          </w:p>
        </w:tc>
        <w:tc>
          <w:tcPr>
            <w:tcW w:w="2350" w:type="dxa"/>
            <w:tcBorders>
              <w:top w:val="single" w:sz="4" w:space="0" w:color="auto"/>
              <w:left w:val="single" w:sz="4" w:space="0" w:color="auto"/>
              <w:right w:val="single" w:sz="4" w:space="0" w:color="auto"/>
            </w:tcBorders>
            <w:vAlign w:val="center"/>
          </w:tcPr>
          <w:p w14:paraId="61585611" w14:textId="77777777" w:rsidR="00DF5028" w:rsidRPr="00A62BB0" w:rsidRDefault="00DF5028" w:rsidP="00E45E02">
            <w:pPr>
              <w:keepNext/>
              <w:keepLines/>
              <w:spacing w:after="0"/>
              <w:jc w:val="center"/>
              <w:rPr>
                <w:rFonts w:ascii="Arial" w:hAnsi="Arial" w:cs="Arial"/>
                <w:sz w:val="18"/>
                <w:lang w:val="en-US"/>
              </w:rPr>
            </w:pPr>
            <w:r w:rsidRPr="00A62BB0">
              <w:rPr>
                <w:rFonts w:ascii="Arial" w:hAnsi="Arial" w:cs="Arial" w:hint="eastAsia"/>
                <w:sz w:val="18"/>
                <w:lang w:val="en-US" w:eastAsia="zh-CN"/>
              </w:rPr>
              <w:t>-112</w:t>
            </w:r>
          </w:p>
        </w:tc>
      </w:tr>
      <w:tr w:rsidR="00DF5028" w:rsidRPr="00A62BB0" w14:paraId="7133A79A" w14:textId="77777777" w:rsidTr="00E45E02">
        <w:trPr>
          <w:trHeight w:val="559"/>
          <w:jc w:val="center"/>
        </w:trPr>
        <w:tc>
          <w:tcPr>
            <w:tcW w:w="3628" w:type="dxa"/>
            <w:tcBorders>
              <w:top w:val="single" w:sz="4" w:space="0" w:color="auto"/>
              <w:left w:val="single" w:sz="4" w:space="0" w:color="auto"/>
              <w:right w:val="single" w:sz="4" w:space="0" w:color="auto"/>
            </w:tcBorders>
            <w:vAlign w:val="center"/>
          </w:tcPr>
          <w:p w14:paraId="0BC4FB0C" w14:textId="77777777" w:rsidR="00DF5028" w:rsidRPr="00A62BB0" w:rsidRDefault="00DF5028" w:rsidP="00E45E02">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405" w:dyaOrig="345" w14:anchorId="15DEFDD5">
                <v:shape id="_x0000_i1151" type="#_x0000_t75" style="width:20.5pt;height:20.5pt" o:ole="" fillcolor="window">
                  <v:imagedata r:id="rId39" o:title=""/>
                </v:shape>
                <o:OLEObject Type="Embed" ProgID="Equation.3" ShapeID="_x0000_i1151" DrawAspect="Content" ObjectID="_1691957889" r:id="rId177"/>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right w:val="single" w:sz="4" w:space="0" w:color="auto"/>
            </w:tcBorders>
            <w:vAlign w:val="center"/>
          </w:tcPr>
          <w:p w14:paraId="1EDFAF83" w14:textId="77777777" w:rsidR="00DF5028" w:rsidRPr="00A62BB0" w:rsidRDefault="00DF5028" w:rsidP="00E45E02">
            <w:pPr>
              <w:keepNext/>
              <w:keepLines/>
              <w:spacing w:after="0"/>
              <w:jc w:val="center"/>
              <w:rPr>
                <w:rFonts w:ascii="Arial" w:eastAsia="Calibri" w:hAnsi="Arial" w:cs="Arial"/>
                <w:sz w:val="18"/>
                <w:szCs w:val="22"/>
                <w:lang w:val="en-US"/>
              </w:rPr>
            </w:pPr>
            <w:r w:rsidRPr="00A62BB0">
              <w:rPr>
                <w:rFonts w:ascii="Arial" w:hAnsi="Arial" w:cs="Arial"/>
                <w:sz w:val="18"/>
                <w:lang w:val="en-US"/>
              </w:rPr>
              <w:t>dBm/SCS</w:t>
            </w:r>
          </w:p>
        </w:tc>
        <w:tc>
          <w:tcPr>
            <w:tcW w:w="2350" w:type="dxa"/>
            <w:tcBorders>
              <w:left w:val="single" w:sz="4" w:space="0" w:color="auto"/>
              <w:right w:val="single" w:sz="4" w:space="0" w:color="auto"/>
            </w:tcBorders>
            <w:vAlign w:val="center"/>
          </w:tcPr>
          <w:p w14:paraId="065CF841" w14:textId="77777777" w:rsidR="00DF5028" w:rsidRPr="00A62BB0" w:rsidRDefault="00DF5028" w:rsidP="00E45E02">
            <w:pPr>
              <w:spacing w:after="0"/>
              <w:jc w:val="center"/>
              <w:rPr>
                <w:rFonts w:ascii="Arial" w:eastAsia="Calibri" w:hAnsi="Arial" w:cs="Arial"/>
                <w:sz w:val="18"/>
                <w:szCs w:val="22"/>
                <w:lang w:val="en-US"/>
              </w:rPr>
            </w:pPr>
            <w:r w:rsidRPr="00A62BB0">
              <w:rPr>
                <w:rFonts w:ascii="Arial" w:hAnsi="Arial" w:cs="Arial" w:hint="eastAsia"/>
                <w:sz w:val="18"/>
                <w:lang w:val="en-US" w:eastAsia="zh-CN"/>
              </w:rPr>
              <w:t>-103</w:t>
            </w:r>
          </w:p>
        </w:tc>
        <w:tc>
          <w:tcPr>
            <w:tcW w:w="2350" w:type="dxa"/>
            <w:tcBorders>
              <w:left w:val="single" w:sz="4" w:space="0" w:color="auto"/>
              <w:right w:val="single" w:sz="4" w:space="0" w:color="auto"/>
            </w:tcBorders>
            <w:vAlign w:val="center"/>
          </w:tcPr>
          <w:p w14:paraId="37AC89EA" w14:textId="77777777" w:rsidR="00DF5028" w:rsidRPr="00A62BB0" w:rsidRDefault="00DF5028" w:rsidP="00E45E02">
            <w:pPr>
              <w:spacing w:after="0"/>
              <w:jc w:val="center"/>
              <w:rPr>
                <w:rFonts w:ascii="Arial" w:hAnsi="Arial" w:cs="Arial"/>
                <w:sz w:val="18"/>
                <w:lang w:val="en-US" w:eastAsia="zh-CN"/>
              </w:rPr>
            </w:pPr>
            <w:r w:rsidRPr="00A62BB0">
              <w:rPr>
                <w:rFonts w:ascii="Arial" w:hAnsi="Arial" w:cs="Arial" w:hint="eastAsia"/>
                <w:sz w:val="18"/>
                <w:lang w:val="en-US" w:eastAsia="zh-CN"/>
              </w:rPr>
              <w:t>-103</w:t>
            </w:r>
          </w:p>
        </w:tc>
      </w:tr>
      <w:tr w:rsidR="00DF5028" w:rsidRPr="00A62BB0" w14:paraId="21EC1CEF" w14:textId="77777777" w:rsidTr="00E45E02">
        <w:trPr>
          <w:trHeight w:val="553"/>
          <w:jc w:val="center"/>
        </w:trPr>
        <w:tc>
          <w:tcPr>
            <w:tcW w:w="3628" w:type="dxa"/>
            <w:tcBorders>
              <w:top w:val="single" w:sz="4" w:space="0" w:color="auto"/>
              <w:left w:val="single" w:sz="4" w:space="0" w:color="auto"/>
              <w:right w:val="single" w:sz="4" w:space="0" w:color="auto"/>
            </w:tcBorders>
            <w:vAlign w:val="center"/>
            <w:hideMark/>
          </w:tcPr>
          <w:p w14:paraId="65B1B7BA" w14:textId="77777777" w:rsidR="00DF5028" w:rsidRPr="00A62BB0" w:rsidRDefault="00DF5028" w:rsidP="00E45E02">
            <w:pPr>
              <w:keepNext/>
              <w:keepLines/>
              <w:spacing w:after="0"/>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DE25347" w14:textId="77777777" w:rsidR="00DF5028" w:rsidRPr="00A62BB0" w:rsidRDefault="00DF5028" w:rsidP="00E45E02">
            <w:pPr>
              <w:keepNext/>
              <w:keepLines/>
              <w:spacing w:after="0"/>
              <w:jc w:val="center"/>
              <w:rPr>
                <w:rFonts w:ascii="Arial" w:hAnsi="Arial" w:cs="Arial"/>
                <w:sz w:val="18"/>
                <w:lang w:val="en-US" w:eastAsia="zh-CN"/>
              </w:rPr>
            </w:pPr>
            <w:r w:rsidRPr="00A62BB0">
              <w:rPr>
                <w:rFonts w:ascii="Arial" w:hAnsi="Arial" w:cs="Arial"/>
                <w:sz w:val="18"/>
                <w:lang w:val="en-US"/>
              </w:rPr>
              <w:t>dBm/SCS</w:t>
            </w:r>
            <w:r w:rsidRPr="00A62BB0">
              <w:rPr>
                <w:rFonts w:ascii="Arial" w:hAnsi="Arial" w:cs="Arial"/>
                <w:sz w:val="18"/>
                <w:vertAlign w:val="superscript"/>
                <w:lang w:val="en-US"/>
              </w:rPr>
              <w:t xml:space="preserve"> Note</w:t>
            </w:r>
            <w:r w:rsidRPr="00A62BB0">
              <w:rPr>
                <w:rFonts w:ascii="Arial" w:hAnsi="Arial" w:cs="Arial"/>
                <w:sz w:val="18"/>
                <w:vertAlign w:val="superscript"/>
                <w:lang w:val="en-US" w:eastAsia="zh-CN"/>
              </w:rPr>
              <w:t>3</w:t>
            </w:r>
          </w:p>
        </w:tc>
        <w:tc>
          <w:tcPr>
            <w:tcW w:w="2350" w:type="dxa"/>
            <w:tcBorders>
              <w:top w:val="single" w:sz="4" w:space="0" w:color="auto"/>
              <w:left w:val="single" w:sz="4" w:space="0" w:color="auto"/>
              <w:right w:val="single" w:sz="4" w:space="0" w:color="auto"/>
            </w:tcBorders>
            <w:vAlign w:val="center"/>
            <w:hideMark/>
          </w:tcPr>
          <w:p w14:paraId="1EA1BC89" w14:textId="77777777" w:rsidR="00DF5028" w:rsidRPr="00A62BB0" w:rsidRDefault="00DF5028" w:rsidP="00E45E02">
            <w:pPr>
              <w:keepNext/>
              <w:keepLines/>
              <w:spacing w:after="0"/>
              <w:jc w:val="center"/>
              <w:rPr>
                <w:rFonts w:ascii="Arial" w:hAnsi="Arial" w:cs="Arial"/>
                <w:sz w:val="18"/>
                <w:lang w:val="en-US" w:eastAsia="zh-CN"/>
              </w:rPr>
            </w:pPr>
            <w:r w:rsidRPr="00A62BB0">
              <w:rPr>
                <w:rFonts w:ascii="Arial" w:hAnsi="Arial" w:cs="Arial" w:hint="eastAsia"/>
                <w:sz w:val="18"/>
                <w:lang w:val="en-US" w:eastAsia="zh-CN"/>
              </w:rPr>
              <w:t>-85</w:t>
            </w:r>
          </w:p>
        </w:tc>
        <w:tc>
          <w:tcPr>
            <w:tcW w:w="2350" w:type="dxa"/>
            <w:tcBorders>
              <w:top w:val="single" w:sz="4" w:space="0" w:color="auto"/>
              <w:left w:val="single" w:sz="4" w:space="0" w:color="auto"/>
              <w:right w:val="single" w:sz="4" w:space="0" w:color="auto"/>
            </w:tcBorders>
            <w:vAlign w:val="center"/>
          </w:tcPr>
          <w:p w14:paraId="3DCAA36B" w14:textId="77777777" w:rsidR="00DF5028" w:rsidRPr="00A62BB0" w:rsidRDefault="00DF5028" w:rsidP="00E45E02">
            <w:pPr>
              <w:keepNext/>
              <w:keepLines/>
              <w:spacing w:after="0"/>
              <w:jc w:val="center"/>
              <w:rPr>
                <w:rFonts w:ascii="Arial" w:hAnsi="Arial" w:cs="Arial"/>
                <w:sz w:val="18"/>
                <w:lang w:val="en-US"/>
              </w:rPr>
            </w:pPr>
            <w:r w:rsidRPr="00A62BB0">
              <w:rPr>
                <w:rFonts w:ascii="Arial" w:hAnsi="Arial" w:cs="Arial" w:hint="eastAsia"/>
                <w:sz w:val="18"/>
                <w:lang w:val="en-US" w:eastAsia="zh-CN"/>
              </w:rPr>
              <w:t>-85</w:t>
            </w:r>
          </w:p>
        </w:tc>
      </w:tr>
      <w:tr w:rsidR="00DF5028" w:rsidRPr="00A62BB0" w14:paraId="00B2A77A" w14:textId="77777777" w:rsidTr="00E45E02">
        <w:trPr>
          <w:trHeight w:val="277"/>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A1EC73A" w14:textId="77777777" w:rsidR="00DF5028" w:rsidRPr="00A62BB0" w:rsidRDefault="00DF5028" w:rsidP="00E45E02">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615" w:dyaOrig="390" w14:anchorId="26BC9EDC">
                <v:shape id="_x0000_i1152" type="#_x0000_t75" style="width:30.5pt;height:20.5pt" o:ole="" fillcolor="window">
                  <v:imagedata r:id="rId42" o:title=""/>
                </v:shape>
                <o:OLEObject Type="Embed" ProgID="Equation.3" ShapeID="_x0000_i1152" DrawAspect="Content" ObjectID="_1691957890" r:id="rId17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09CDE413" w14:textId="77777777" w:rsidR="00DF5028" w:rsidRPr="00A62BB0" w:rsidRDefault="00DF5028"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2350" w:type="dxa"/>
            <w:tcBorders>
              <w:top w:val="single" w:sz="4" w:space="0" w:color="auto"/>
              <w:left w:val="single" w:sz="4" w:space="0" w:color="auto"/>
              <w:bottom w:val="single" w:sz="4" w:space="0" w:color="auto"/>
              <w:right w:val="single" w:sz="4" w:space="0" w:color="auto"/>
            </w:tcBorders>
            <w:vAlign w:val="center"/>
            <w:hideMark/>
          </w:tcPr>
          <w:p w14:paraId="3AB364E0" w14:textId="77777777" w:rsidR="00DF5028" w:rsidRPr="00A62BB0" w:rsidRDefault="00DF5028" w:rsidP="00E45E02">
            <w:pPr>
              <w:pStyle w:val="TAC"/>
              <w:rPr>
                <w:lang w:val="en-US" w:eastAsia="zh-CN"/>
              </w:rPr>
            </w:pPr>
            <w:r w:rsidRPr="00A62BB0">
              <w:rPr>
                <w:rFonts w:hint="eastAsia"/>
                <w:lang w:val="en-US" w:eastAsia="zh-CN"/>
              </w:rPr>
              <w:t>18</w:t>
            </w:r>
          </w:p>
        </w:tc>
        <w:tc>
          <w:tcPr>
            <w:tcW w:w="2350" w:type="dxa"/>
            <w:tcBorders>
              <w:top w:val="single" w:sz="4" w:space="0" w:color="auto"/>
              <w:left w:val="single" w:sz="4" w:space="0" w:color="auto"/>
              <w:bottom w:val="single" w:sz="4" w:space="0" w:color="auto"/>
              <w:right w:val="single" w:sz="4" w:space="0" w:color="auto"/>
            </w:tcBorders>
            <w:vAlign w:val="center"/>
          </w:tcPr>
          <w:p w14:paraId="0F31B327" w14:textId="77777777" w:rsidR="00DF5028" w:rsidRPr="00A62BB0" w:rsidRDefault="00DF5028" w:rsidP="00E45E02">
            <w:pPr>
              <w:keepNext/>
              <w:keepLines/>
              <w:spacing w:after="0"/>
              <w:jc w:val="center"/>
              <w:rPr>
                <w:rFonts w:ascii="Arial" w:hAnsi="Arial" w:cs="Arial"/>
                <w:sz w:val="18"/>
                <w:lang w:val="en-US"/>
              </w:rPr>
            </w:pPr>
            <w:r w:rsidRPr="00A62BB0">
              <w:rPr>
                <w:rFonts w:ascii="Arial" w:hAnsi="Arial" w:cs="Arial" w:hint="eastAsia"/>
                <w:sz w:val="18"/>
                <w:lang w:val="en-US" w:eastAsia="zh-CN"/>
              </w:rPr>
              <w:t>18</w:t>
            </w:r>
          </w:p>
        </w:tc>
      </w:tr>
      <w:tr w:rsidR="00DF5028" w:rsidRPr="00A62BB0" w14:paraId="3EA6D505" w14:textId="77777777" w:rsidTr="00E45E02">
        <w:trPr>
          <w:trHeight w:val="640"/>
          <w:jc w:val="center"/>
        </w:trPr>
        <w:tc>
          <w:tcPr>
            <w:tcW w:w="3628" w:type="dxa"/>
            <w:tcBorders>
              <w:top w:val="single" w:sz="4" w:space="0" w:color="auto"/>
              <w:left w:val="single" w:sz="4" w:space="0" w:color="auto"/>
              <w:right w:val="single" w:sz="4" w:space="0" w:color="auto"/>
            </w:tcBorders>
            <w:vAlign w:val="center"/>
            <w:hideMark/>
          </w:tcPr>
          <w:p w14:paraId="60CFB1A9" w14:textId="77777777" w:rsidR="00DF5028" w:rsidRPr="00A62BB0" w:rsidRDefault="00DF5028" w:rsidP="00E45E02">
            <w:pPr>
              <w:keepNext/>
              <w:keepLines/>
              <w:spacing w:after="0"/>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w:t>
            </w:r>
            <w:r w:rsidRPr="00A62BB0">
              <w:rPr>
                <w:rFonts w:ascii="Arial" w:hAnsi="Arial" w:cs="Arial"/>
                <w:sz w:val="18"/>
                <w:vertAlign w:val="superscript"/>
                <w:lang w:val="en-US" w:eastAsia="zh-CN"/>
              </w:rPr>
              <w:t>4</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ADF7F08" w14:textId="77777777" w:rsidR="00DF5028" w:rsidRPr="00A62BB0" w:rsidRDefault="00DF5028" w:rsidP="00E45E02">
            <w:pPr>
              <w:keepNext/>
              <w:keepLines/>
              <w:spacing w:after="0"/>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350" w:type="dxa"/>
            <w:tcBorders>
              <w:top w:val="single" w:sz="4" w:space="0" w:color="auto"/>
              <w:left w:val="single" w:sz="4" w:space="0" w:color="auto"/>
              <w:right w:val="single" w:sz="4" w:space="0" w:color="auto"/>
            </w:tcBorders>
            <w:vAlign w:val="center"/>
            <w:hideMark/>
          </w:tcPr>
          <w:p w14:paraId="0B1924A9" w14:textId="77777777" w:rsidR="00DF5028" w:rsidRPr="00A62BB0" w:rsidRDefault="00DF5028" w:rsidP="00E45E02">
            <w:pPr>
              <w:keepNext/>
              <w:keepLines/>
              <w:spacing w:after="0"/>
              <w:jc w:val="center"/>
              <w:rPr>
                <w:rFonts w:ascii="Arial" w:hAnsi="Arial" w:cs="Arial"/>
                <w:sz w:val="18"/>
                <w:lang w:val="en-US"/>
              </w:rPr>
            </w:pPr>
            <w:r w:rsidRPr="00A62BB0">
              <w:rPr>
                <w:rFonts w:ascii="Arial" w:hAnsi="Arial" w:cs="Arial" w:hint="eastAsia"/>
                <w:sz w:val="18"/>
                <w:lang w:val="en-US" w:eastAsia="zh-CN"/>
              </w:rPr>
              <w:t>-56</w:t>
            </w:r>
          </w:p>
        </w:tc>
        <w:tc>
          <w:tcPr>
            <w:tcW w:w="2350" w:type="dxa"/>
            <w:tcBorders>
              <w:top w:val="single" w:sz="4" w:space="0" w:color="auto"/>
              <w:left w:val="single" w:sz="4" w:space="0" w:color="auto"/>
              <w:right w:val="single" w:sz="4" w:space="0" w:color="auto"/>
            </w:tcBorders>
            <w:vAlign w:val="center"/>
          </w:tcPr>
          <w:p w14:paraId="5EA01732" w14:textId="77777777" w:rsidR="00DF5028" w:rsidRPr="00A62BB0" w:rsidRDefault="00DF5028" w:rsidP="00E45E02">
            <w:pPr>
              <w:keepNext/>
              <w:keepLines/>
              <w:spacing w:after="0"/>
              <w:jc w:val="center"/>
              <w:rPr>
                <w:rFonts w:ascii="Arial" w:hAnsi="Arial" w:cs="Arial"/>
                <w:sz w:val="18"/>
                <w:lang w:val="en-US"/>
              </w:rPr>
            </w:pPr>
            <w:r w:rsidRPr="00A62BB0">
              <w:rPr>
                <w:rFonts w:ascii="Arial" w:hAnsi="Arial" w:cs="Arial" w:hint="eastAsia"/>
                <w:sz w:val="18"/>
                <w:lang w:val="en-US" w:eastAsia="zh-CN"/>
              </w:rPr>
              <w:t>-56</w:t>
            </w:r>
          </w:p>
        </w:tc>
      </w:tr>
      <w:tr w:rsidR="00DF5028" w:rsidRPr="00A62BB0" w14:paraId="3626D694" w14:textId="77777777" w:rsidTr="00E45E02">
        <w:trPr>
          <w:trHeight w:val="75"/>
          <w:jc w:val="center"/>
        </w:trPr>
        <w:tc>
          <w:tcPr>
            <w:tcW w:w="9599" w:type="dxa"/>
            <w:gridSpan w:val="4"/>
            <w:tcBorders>
              <w:top w:val="single" w:sz="4" w:space="0" w:color="auto"/>
              <w:left w:val="single" w:sz="4" w:space="0" w:color="auto"/>
              <w:bottom w:val="single" w:sz="4" w:space="0" w:color="auto"/>
              <w:right w:val="single" w:sz="4" w:space="0" w:color="auto"/>
            </w:tcBorders>
            <w:vAlign w:val="center"/>
          </w:tcPr>
          <w:p w14:paraId="21470453" w14:textId="77777777" w:rsidR="00DF5028" w:rsidRPr="00A62BB0" w:rsidRDefault="00DF5028" w:rsidP="00E45E02">
            <w:pPr>
              <w:pStyle w:val="TAN"/>
              <w:rPr>
                <w:szCs w:val="18"/>
              </w:rPr>
            </w:pPr>
            <w:r w:rsidRPr="00A62BB0">
              <w:rPr>
                <w:szCs w:val="18"/>
              </w:rPr>
              <w:t>Note 1:</w:t>
            </w:r>
            <w:r w:rsidRPr="00A62BB0">
              <w:rPr>
                <w:lang w:val="en-US"/>
              </w:rPr>
              <w:tab/>
              <w:t xml:space="preserve">Interference from other cells and noise sources not specified in the test is assumed to be constant over subcarriers and time and shall be modelled as AWGN of appropriate power for </w:t>
            </w:r>
            <w:proofErr w:type="spellStart"/>
            <w:r w:rsidRPr="00A62BB0">
              <w:rPr>
                <w:szCs w:val="18"/>
              </w:rPr>
              <w:t>N</w:t>
            </w:r>
            <w:r w:rsidRPr="00A62BB0">
              <w:rPr>
                <w:szCs w:val="18"/>
                <w:vertAlign w:val="subscript"/>
              </w:rPr>
              <w:t>oc</w:t>
            </w:r>
            <w:proofErr w:type="spellEnd"/>
            <w:r w:rsidRPr="00A62BB0">
              <w:rPr>
                <w:szCs w:val="18"/>
              </w:rPr>
              <w:t xml:space="preserve"> to be fulfilled.</w:t>
            </w:r>
          </w:p>
          <w:p w14:paraId="3C7DA005" w14:textId="77777777" w:rsidR="00DF5028" w:rsidRPr="00A62BB0" w:rsidRDefault="00DF5028" w:rsidP="00E45E02">
            <w:pPr>
              <w:pStyle w:val="TAN"/>
              <w:rPr>
                <w:lang w:val="en-US"/>
              </w:rPr>
            </w:pPr>
            <w:r w:rsidRPr="00A62BB0">
              <w:rPr>
                <w:szCs w:val="18"/>
              </w:rPr>
              <w:t>Note 2:</w:t>
            </w:r>
            <w:r w:rsidRPr="00A62BB0">
              <w:rPr>
                <w:lang w:val="en-US"/>
              </w:rPr>
              <w:tab/>
              <w:t>SS-RSRP and Io levels have been derived from other parameters for information purposes. They are not settable parameters themselves.</w:t>
            </w:r>
          </w:p>
          <w:p w14:paraId="3A70BEAD" w14:textId="77777777" w:rsidR="00DF5028" w:rsidRPr="00A62BB0" w:rsidRDefault="00DF5028" w:rsidP="00E45E02">
            <w:pPr>
              <w:pStyle w:val="TAN"/>
              <w:rPr>
                <w:lang w:val="en-US"/>
              </w:rPr>
            </w:pPr>
            <w:r w:rsidRPr="00A62BB0">
              <w:rPr>
                <w:lang w:val="en-US"/>
              </w:rPr>
              <w:t>Note 3:</w:t>
            </w:r>
            <w:r w:rsidRPr="00A62BB0">
              <w:rPr>
                <w:lang w:val="en-US"/>
              </w:rPr>
              <w:tab/>
              <w:t>SS-RSRP minimum requirements are specified assuming independent interference and noise at each receiver antenna port.</w:t>
            </w:r>
          </w:p>
          <w:p w14:paraId="124FCB0B" w14:textId="77777777" w:rsidR="00DF5028" w:rsidRPr="00A62BB0" w:rsidRDefault="00DF5028" w:rsidP="00E45E02">
            <w:pPr>
              <w:pStyle w:val="TAN"/>
              <w:rPr>
                <w:lang w:val="en-US"/>
              </w:rPr>
            </w:pPr>
            <w:r w:rsidRPr="00A62BB0">
              <w:rPr>
                <w:lang w:val="en-US"/>
              </w:rPr>
              <w:t>Note 4:</w:t>
            </w:r>
            <w:r w:rsidRPr="00A62BB0">
              <w:rPr>
                <w:lang w:val="en-US"/>
              </w:rPr>
              <w:tab/>
              <w:t>Equivalent power received by an antenna with 0 </w:t>
            </w:r>
            <w:proofErr w:type="spellStart"/>
            <w:r w:rsidRPr="00A62BB0">
              <w:rPr>
                <w:lang w:val="en-US"/>
              </w:rPr>
              <w:t>dBi</w:t>
            </w:r>
            <w:proofErr w:type="spellEnd"/>
            <w:r w:rsidRPr="00A62BB0">
              <w:rPr>
                <w:lang w:val="en-US"/>
              </w:rPr>
              <w:t xml:space="preserve"> gain at the </w:t>
            </w:r>
            <w:proofErr w:type="spellStart"/>
            <w:r w:rsidRPr="00A62BB0">
              <w:rPr>
                <w:lang w:val="en-US"/>
              </w:rPr>
              <w:t>centre</w:t>
            </w:r>
            <w:proofErr w:type="spellEnd"/>
            <w:r w:rsidRPr="00A62BB0">
              <w:rPr>
                <w:lang w:val="en-US"/>
              </w:rPr>
              <w:t xml:space="preserve"> of the quiet zone</w:t>
            </w:r>
          </w:p>
          <w:p w14:paraId="1A2D1075" w14:textId="77777777" w:rsidR="00DF5028" w:rsidRDefault="00DF5028" w:rsidP="00E45E02">
            <w:pPr>
              <w:pStyle w:val="TAN"/>
              <w:rPr>
                <w:lang w:eastAsia="ko-KR"/>
              </w:rPr>
            </w:pPr>
            <w:r w:rsidRPr="00A62BB0">
              <w:rPr>
                <w:lang w:val="en-US" w:eastAsia="ko-KR"/>
              </w:rPr>
              <w:t>Note 5:</w:t>
            </w:r>
            <w:r w:rsidRPr="00A62BB0">
              <w:rPr>
                <w:lang w:val="en-US" w:eastAsia="ko-KR"/>
              </w:rPr>
              <w:tab/>
              <w:t>As observed with 0 </w:t>
            </w:r>
            <w:proofErr w:type="spellStart"/>
            <w:r w:rsidRPr="00A62BB0">
              <w:rPr>
                <w:lang w:val="en-US" w:eastAsia="ko-KR"/>
              </w:rPr>
              <w:t>dBi</w:t>
            </w:r>
            <w:proofErr w:type="spellEnd"/>
            <w:r w:rsidRPr="00A62BB0">
              <w:rPr>
                <w:lang w:val="en-US" w:eastAsia="ko-KR"/>
              </w:rPr>
              <w:t xml:space="preserve"> gain antenna at the </w:t>
            </w:r>
            <w:proofErr w:type="spellStart"/>
            <w:r w:rsidRPr="00A62BB0">
              <w:rPr>
                <w:lang w:val="en-US" w:eastAsia="ko-KR"/>
              </w:rPr>
              <w:t>centre</w:t>
            </w:r>
            <w:proofErr w:type="spellEnd"/>
            <w:r w:rsidRPr="00A62BB0">
              <w:rPr>
                <w:lang w:val="en-US" w:eastAsia="ko-KR"/>
              </w:rPr>
              <w:t xml:space="preserve"> of the quiet zone.</w:t>
            </w:r>
          </w:p>
          <w:p w14:paraId="4DDD1977" w14:textId="77777777" w:rsidR="00DF5028" w:rsidRPr="00A62BB0" w:rsidRDefault="00DF5028" w:rsidP="00E45E02">
            <w:pPr>
              <w:pStyle w:val="TAN"/>
              <w:rPr>
                <w:lang w:val="en-US"/>
              </w:rPr>
            </w:pPr>
            <w:r>
              <w:rPr>
                <w:lang w:eastAsia="ko-KR"/>
              </w:rPr>
              <w:t xml:space="preserve">Note 6: </w:t>
            </w:r>
            <w:r w:rsidRPr="00A62BB0">
              <w:rPr>
                <w:lang w:eastAsia="ko-KR"/>
              </w:rPr>
              <w:tab/>
            </w:r>
            <w:r>
              <w:rPr>
                <w:lang w:eastAsia="ko-KR"/>
              </w:rPr>
              <w:t>Information about types of UE beam is given in B.2.1.3 and does not limit UE implementation or test system implementation.</w:t>
            </w:r>
          </w:p>
        </w:tc>
      </w:tr>
    </w:tbl>
    <w:p w14:paraId="0B02B845" w14:textId="77777777" w:rsidR="00DF5028" w:rsidRPr="00A62BB0" w:rsidRDefault="00DF5028" w:rsidP="00DF5028">
      <w:pPr>
        <w:keepNext/>
        <w:keepLines/>
        <w:spacing w:before="60"/>
        <w:jc w:val="center"/>
        <w:rPr>
          <w:lang w:eastAsia="zh-CN"/>
        </w:rPr>
      </w:pPr>
    </w:p>
    <w:p w14:paraId="0263F401" w14:textId="77777777" w:rsidR="00DF5028" w:rsidRPr="00A62BB0" w:rsidRDefault="00DF5028" w:rsidP="00DF5028">
      <w:pPr>
        <w:pStyle w:val="H6"/>
      </w:pPr>
      <w:r w:rsidRPr="009264FA">
        <w:t>A.7.5.6.1.1.2</w:t>
      </w:r>
      <w:r w:rsidRPr="00A62BB0">
        <w:tab/>
        <w:t>Test Requirements</w:t>
      </w:r>
    </w:p>
    <w:p w14:paraId="4F948209" w14:textId="77777777" w:rsidR="00DF5028" w:rsidRPr="00835C41" w:rsidRDefault="00DF5028" w:rsidP="00DF5028">
      <w:pPr>
        <w:rPr>
          <w:lang w:eastAsia="zh-CN"/>
        </w:rPr>
      </w:pPr>
      <w:r w:rsidRPr="00835C41">
        <w:rPr>
          <w:lang w:eastAsia="zh-CN"/>
        </w:rPr>
        <w:t xml:space="preserve">During T1, the UE shall start to send the ACK/NACK for </w:t>
      </w:r>
      <w:proofErr w:type="spellStart"/>
      <w:ins w:id="4660" w:author="Huawei" w:date="2021-07-19T09:30:00Z">
        <w:r>
          <w:rPr>
            <w:lang w:eastAsia="zh-CN"/>
          </w:rPr>
          <w:t>S</w:t>
        </w:r>
      </w:ins>
      <w:del w:id="4661" w:author="Huawei" w:date="2021-07-19T09:30:00Z">
        <w:r w:rsidRPr="00835C41" w:rsidDel="00A3063A">
          <w:rPr>
            <w:lang w:eastAsia="zh-CN"/>
          </w:rPr>
          <w:delText>P</w:delText>
        </w:r>
      </w:del>
      <w:r w:rsidRPr="00835C41">
        <w:rPr>
          <w:lang w:eastAsia="zh-CN"/>
        </w:rPr>
        <w:t>Cell</w:t>
      </w:r>
      <w:proofErr w:type="spellEnd"/>
      <w:ins w:id="4662" w:author="Huawei" w:date="2021-07-19T09:30:00Z">
        <w:r>
          <w:rPr>
            <w:lang w:eastAsia="zh-CN"/>
          </w:rPr>
          <w:t xml:space="preserve"> on </w:t>
        </w:r>
        <w:proofErr w:type="spellStart"/>
        <w:r>
          <w:rPr>
            <w:lang w:eastAsia="zh-CN"/>
          </w:rPr>
          <w:t>PCell</w:t>
        </w:r>
      </w:ins>
      <w:proofErr w:type="spellEnd"/>
      <w:r w:rsidRPr="00835C41">
        <w:rPr>
          <w:lang w:eastAsia="zh-CN"/>
        </w:rPr>
        <w:t xml:space="preserve"> from the first UL slot that occurs after the beginning of DL slot (</w:t>
      </w:r>
      <w:r w:rsidRPr="00835C41">
        <w:rPr>
          <w:i/>
          <w:lang w:eastAsia="zh-CN"/>
        </w:rPr>
        <w:t>i+</w:t>
      </w:r>
      <w:r w:rsidRPr="00A3063A">
        <w:rPr>
          <w:lang w:eastAsia="zh-CN"/>
          <w:rPrChange w:id="4663" w:author="Huawei" w:date="2021-07-19T09:30:00Z">
            <w:rPr>
              <w:i/>
              <w:lang w:eastAsia="zh-CN"/>
            </w:rPr>
          </w:rPrChange>
        </w:rPr>
        <w:t>T</w:t>
      </w:r>
      <w:r w:rsidRPr="00A3063A">
        <w:rPr>
          <w:vertAlign w:val="subscript"/>
          <w:lang w:eastAsia="zh-CN"/>
          <w:rPrChange w:id="4664" w:author="Huawei" w:date="2021-07-19T09:30:00Z">
            <w:rPr>
              <w:i/>
              <w:vertAlign w:val="subscript"/>
              <w:lang w:eastAsia="zh-CN"/>
            </w:rPr>
          </w:rPrChange>
        </w:rPr>
        <w:t>BWPswitchDelay</w:t>
      </w:r>
      <w:r w:rsidRPr="00A3063A">
        <w:rPr>
          <w:lang w:eastAsia="zh-CN"/>
        </w:rPr>
        <w:t>+</w:t>
      </w:r>
      <w:r w:rsidRPr="00A3063A">
        <w:rPr>
          <w:lang w:eastAsia="zh-CN"/>
          <w:rPrChange w:id="4665" w:author="Huawei" w:date="2021-07-19T09:30:00Z">
            <w:rPr>
              <w:i/>
              <w:lang w:eastAsia="zh-CN"/>
            </w:rPr>
          </w:rPrChange>
        </w:rPr>
        <w:t>k</w:t>
      </w:r>
      <w:r w:rsidRPr="00A3063A">
        <w:rPr>
          <w:vertAlign w:val="subscript"/>
          <w:lang w:eastAsia="zh-CN"/>
          <w:rPrChange w:id="4666" w:author="Huawei" w:date="2021-07-19T09:30:00Z">
            <w:rPr>
              <w:i/>
              <w:lang w:eastAsia="zh-CN"/>
            </w:rPr>
          </w:rPrChange>
        </w:rPr>
        <w:t>1</w:t>
      </w:r>
      <w:r w:rsidRPr="00835C41">
        <w:rPr>
          <w:lang w:eastAsia="zh-CN"/>
        </w:rPr>
        <w:t>).</w:t>
      </w:r>
    </w:p>
    <w:p w14:paraId="0F4D6B8A" w14:textId="77777777" w:rsidR="00DF5028" w:rsidRPr="00835C41" w:rsidRDefault="00DF5028" w:rsidP="00DF5028">
      <w:pPr>
        <w:rPr>
          <w:lang w:eastAsia="zh-CN"/>
        </w:rPr>
      </w:pPr>
      <w:r w:rsidRPr="00835C41">
        <w:rPr>
          <w:lang w:eastAsia="zh-CN"/>
        </w:rPr>
        <w:t xml:space="preserve">During T3, the UE shall start to send the ACK/NACK for </w:t>
      </w:r>
      <w:proofErr w:type="spellStart"/>
      <w:ins w:id="4667" w:author="Huawei" w:date="2021-07-19T09:30:00Z">
        <w:r>
          <w:rPr>
            <w:lang w:eastAsia="zh-CN"/>
          </w:rPr>
          <w:t>S</w:t>
        </w:r>
      </w:ins>
      <w:del w:id="4668" w:author="Huawei" w:date="2021-07-19T09:30:00Z">
        <w:r w:rsidRPr="00835C41" w:rsidDel="00A3063A">
          <w:rPr>
            <w:lang w:eastAsia="zh-CN"/>
          </w:rPr>
          <w:delText>P</w:delText>
        </w:r>
      </w:del>
      <w:r w:rsidRPr="00835C41">
        <w:rPr>
          <w:lang w:eastAsia="zh-CN"/>
        </w:rPr>
        <w:t>Cell</w:t>
      </w:r>
      <w:proofErr w:type="spellEnd"/>
      <w:ins w:id="4669" w:author="Huawei" w:date="2021-07-19T09:30:00Z">
        <w:r>
          <w:rPr>
            <w:lang w:eastAsia="zh-CN"/>
          </w:rPr>
          <w:t xml:space="preserve"> on </w:t>
        </w:r>
        <w:proofErr w:type="spellStart"/>
        <w:r>
          <w:rPr>
            <w:lang w:eastAsia="zh-CN"/>
          </w:rPr>
          <w:t>PCell</w:t>
        </w:r>
      </w:ins>
      <w:proofErr w:type="spellEnd"/>
      <w:r w:rsidRPr="00835C41">
        <w:rPr>
          <w:lang w:eastAsia="zh-CN"/>
        </w:rPr>
        <w:t xml:space="preserve"> from the first UL slot that occurs after the beginning of DL slot (</w:t>
      </w:r>
      <w:r w:rsidRPr="00835C41">
        <w:rPr>
          <w:i/>
          <w:lang w:eastAsia="zh-CN"/>
        </w:rPr>
        <w:t>j+</w:t>
      </w:r>
      <w:r w:rsidRPr="00A3063A">
        <w:rPr>
          <w:lang w:eastAsia="zh-CN"/>
          <w:rPrChange w:id="4670" w:author="Huawei" w:date="2021-07-19T09:30:00Z">
            <w:rPr>
              <w:i/>
              <w:lang w:eastAsia="zh-CN"/>
            </w:rPr>
          </w:rPrChange>
        </w:rPr>
        <w:t>T</w:t>
      </w:r>
      <w:r w:rsidRPr="00A3063A">
        <w:rPr>
          <w:vertAlign w:val="subscript"/>
          <w:lang w:eastAsia="zh-CN"/>
          <w:rPrChange w:id="4671" w:author="Huawei" w:date="2021-07-19T09:30:00Z">
            <w:rPr>
              <w:i/>
              <w:vertAlign w:val="subscript"/>
              <w:lang w:eastAsia="zh-CN"/>
            </w:rPr>
          </w:rPrChange>
        </w:rPr>
        <w:t>BWPswitchDelay</w:t>
      </w:r>
      <w:r w:rsidRPr="00A3063A">
        <w:rPr>
          <w:lang w:eastAsia="zh-CN"/>
        </w:rPr>
        <w:t>+</w:t>
      </w:r>
      <w:r w:rsidRPr="00A3063A">
        <w:rPr>
          <w:lang w:eastAsia="zh-CN"/>
          <w:rPrChange w:id="4672" w:author="Huawei" w:date="2021-07-19T09:30:00Z">
            <w:rPr>
              <w:i/>
              <w:lang w:eastAsia="zh-CN"/>
            </w:rPr>
          </w:rPrChange>
        </w:rPr>
        <w:t>k</w:t>
      </w:r>
      <w:r w:rsidRPr="00A3063A">
        <w:rPr>
          <w:vertAlign w:val="subscript"/>
          <w:lang w:eastAsia="zh-CN"/>
          <w:rPrChange w:id="4673" w:author="Huawei" w:date="2021-07-19T09:30:00Z">
            <w:rPr>
              <w:i/>
              <w:lang w:eastAsia="zh-CN"/>
            </w:rPr>
          </w:rPrChange>
        </w:rPr>
        <w:t>1</w:t>
      </w:r>
      <w:r w:rsidRPr="00835C41">
        <w:rPr>
          <w:lang w:eastAsia="zh-CN"/>
        </w:rPr>
        <w:t>).</w:t>
      </w:r>
    </w:p>
    <w:p w14:paraId="28235690" w14:textId="77777777" w:rsidR="00DF5028" w:rsidRPr="00A62BB0" w:rsidRDefault="00DF5028" w:rsidP="00DF5028">
      <w:pPr>
        <w:jc w:val="both"/>
        <w:rPr>
          <w:lang w:eastAsia="zh-CN"/>
        </w:rPr>
      </w:pPr>
      <w:r w:rsidRPr="00A62BB0">
        <w:rPr>
          <w:lang w:eastAsia="zh-CN"/>
        </w:rPr>
        <w:t xml:space="preserve">Where, </w:t>
      </w:r>
      <w:r w:rsidRPr="00A3063A">
        <w:rPr>
          <w:lang w:eastAsia="zh-CN"/>
          <w:rPrChange w:id="4674" w:author="Huawei" w:date="2021-07-19T09:31:00Z">
            <w:rPr>
              <w:i/>
              <w:lang w:eastAsia="zh-CN"/>
            </w:rPr>
          </w:rPrChange>
        </w:rPr>
        <w:t>k</w:t>
      </w:r>
      <w:r w:rsidRPr="00A3063A">
        <w:rPr>
          <w:vertAlign w:val="subscript"/>
          <w:lang w:eastAsia="zh-CN"/>
          <w:rPrChange w:id="4675" w:author="Huawei" w:date="2021-07-19T09:31:00Z">
            <w:rPr>
              <w:i/>
              <w:lang w:eastAsia="zh-CN"/>
            </w:rPr>
          </w:rPrChange>
        </w:rPr>
        <w:t>1</w:t>
      </w:r>
      <w:r w:rsidRPr="00A62BB0">
        <w:rPr>
          <w:lang w:eastAsia="zh-CN"/>
        </w:rPr>
        <w:t xml:space="preserve"> is the timing between DL data receiving and acknowledgement as specified in [7]. </w:t>
      </w:r>
    </w:p>
    <w:p w14:paraId="6EBCAC73" w14:textId="77777777" w:rsidR="00DF5028" w:rsidRPr="00A62BB0" w:rsidRDefault="00DF5028" w:rsidP="00DF5028">
      <w:pPr>
        <w:jc w:val="both"/>
        <w:rPr>
          <w:lang w:eastAsia="zh-CN"/>
        </w:rPr>
      </w:pPr>
      <w:r w:rsidRPr="00A62BB0">
        <w:rPr>
          <w:lang w:val="en-US" w:eastAsia="zh-CN"/>
        </w:rPr>
        <w:t>Depending on UE capability</w:t>
      </w:r>
      <w:r w:rsidRPr="00A62BB0">
        <w:t xml:space="preserve"> </w:t>
      </w:r>
      <w:proofErr w:type="spellStart"/>
      <w:r w:rsidRPr="00A62BB0">
        <w:rPr>
          <w:i/>
        </w:rPr>
        <w:t>bwp-SwitchingDelay</w:t>
      </w:r>
      <w:proofErr w:type="spellEnd"/>
      <w:r w:rsidRPr="00A62BB0">
        <w:rPr>
          <w:lang w:val="en-US" w:eastAsia="zh-CN"/>
        </w:rPr>
        <w:t xml:space="preserve"> [2], UE shall finish BWP switch within the time duration </w:t>
      </w:r>
      <w:proofErr w:type="spellStart"/>
      <w:r w:rsidRPr="00A3063A">
        <w:rPr>
          <w:lang w:eastAsia="zh-CN"/>
          <w:rPrChange w:id="4676" w:author="Huawei" w:date="2021-07-19T09:31:00Z">
            <w:rPr>
              <w:i/>
              <w:lang w:eastAsia="zh-CN"/>
            </w:rPr>
          </w:rPrChange>
        </w:rPr>
        <w:t>T</w:t>
      </w:r>
      <w:r w:rsidRPr="00A3063A">
        <w:rPr>
          <w:vertAlign w:val="subscript"/>
          <w:lang w:eastAsia="zh-CN"/>
          <w:rPrChange w:id="4677" w:author="Huawei" w:date="2021-07-19T09:31:00Z">
            <w:rPr>
              <w:i/>
              <w:vertAlign w:val="subscript"/>
              <w:lang w:eastAsia="zh-CN"/>
            </w:rPr>
          </w:rPrChange>
        </w:rPr>
        <w:t>BWPswitchDelay</w:t>
      </w:r>
      <w:proofErr w:type="spellEnd"/>
      <w:r w:rsidRPr="00A3063A">
        <w:rPr>
          <w:lang w:val="en-US" w:eastAsia="zh-CN"/>
        </w:rPr>
        <w:t xml:space="preserve"> </w:t>
      </w:r>
      <w:r w:rsidRPr="00A62BB0">
        <w:rPr>
          <w:lang w:val="en-US" w:eastAsia="zh-CN"/>
        </w:rPr>
        <w:t>defined in Table 8.6.2-1.</w:t>
      </w:r>
    </w:p>
    <w:p w14:paraId="5730A552" w14:textId="77777777" w:rsidR="00DF5028" w:rsidRPr="00A62BB0" w:rsidRDefault="00DF5028" w:rsidP="00DF5028">
      <w:pPr>
        <w:jc w:val="both"/>
        <w:rPr>
          <w:lang w:eastAsia="zh-CN"/>
        </w:rPr>
      </w:pPr>
      <w:r w:rsidRPr="00A62BB0">
        <w:rPr>
          <w:lang w:eastAsia="zh-CN"/>
        </w:rPr>
        <w:t xml:space="preserve">All of the above test requirements shall be fulfilled in order for the observed </w:t>
      </w:r>
      <w:del w:id="4678" w:author="Huawei" w:date="2021-07-19T09:31:00Z">
        <w:r w:rsidRPr="00A62BB0" w:rsidDel="00A3063A">
          <w:rPr>
            <w:lang w:eastAsia="zh-CN"/>
          </w:rPr>
          <w:delText xml:space="preserve">PCell </w:delText>
        </w:r>
      </w:del>
      <w:proofErr w:type="spellStart"/>
      <w:ins w:id="4679" w:author="Huawei" w:date="2021-07-19T09:31:00Z">
        <w:r>
          <w:rPr>
            <w:lang w:eastAsia="zh-CN"/>
          </w:rPr>
          <w:t>S</w:t>
        </w:r>
        <w:r w:rsidRPr="00A62BB0">
          <w:rPr>
            <w:lang w:eastAsia="zh-CN"/>
          </w:rPr>
          <w:t>Cell</w:t>
        </w:r>
        <w:proofErr w:type="spellEnd"/>
        <w:r w:rsidRPr="00A62BB0">
          <w:rPr>
            <w:lang w:eastAsia="zh-CN"/>
          </w:rPr>
          <w:t xml:space="preserve"> </w:t>
        </w:r>
      </w:ins>
      <w:r w:rsidRPr="00A62BB0">
        <w:rPr>
          <w:lang w:eastAsia="zh-CN"/>
        </w:rPr>
        <w:t xml:space="preserve">active BWP switch delay to be counted as correct. </w:t>
      </w:r>
    </w:p>
    <w:p w14:paraId="00432A36" w14:textId="77777777" w:rsidR="00DF5028" w:rsidRPr="00A62BB0" w:rsidRDefault="00DF5028" w:rsidP="00DF5028">
      <w:pPr>
        <w:jc w:val="both"/>
      </w:pPr>
      <w:r w:rsidRPr="00A62BB0">
        <w:t>The rate of correct events observed during repeated tests shall be at least 90%.</w:t>
      </w:r>
    </w:p>
    <w:p w14:paraId="2BB710EA" w14:textId="77777777" w:rsidR="00DF5028" w:rsidRPr="00A62BB0" w:rsidRDefault="00DF5028" w:rsidP="00DF5028">
      <w:pPr>
        <w:rPr>
          <w:lang w:eastAsia="zh-CN"/>
        </w:rPr>
      </w:pPr>
      <w:r w:rsidRPr="00A62BB0">
        <w:rPr>
          <w:lang w:eastAsia="zh-CN"/>
        </w:rPr>
        <w:t xml:space="preserve">During T1 and T3, the start time of </w:t>
      </w:r>
      <w:del w:id="4680" w:author="Huawei" w:date="2021-07-19T09:31:00Z">
        <w:r w:rsidRPr="00A62BB0" w:rsidDel="00A3063A">
          <w:rPr>
            <w:lang w:eastAsia="zh-CN"/>
          </w:rPr>
          <w:delText xml:space="preserve">SCell </w:delText>
        </w:r>
      </w:del>
      <w:proofErr w:type="spellStart"/>
      <w:ins w:id="4681" w:author="Huawei" w:date="2021-07-19T09:31:00Z">
        <w:r>
          <w:rPr>
            <w:lang w:eastAsia="zh-CN"/>
          </w:rPr>
          <w:t>P</w:t>
        </w:r>
        <w:r w:rsidRPr="00A62BB0">
          <w:rPr>
            <w:lang w:eastAsia="zh-CN"/>
          </w:rPr>
          <w:t>Cell</w:t>
        </w:r>
        <w:proofErr w:type="spellEnd"/>
        <w:r w:rsidRPr="00A62BB0">
          <w:rPr>
            <w:lang w:eastAsia="zh-CN"/>
          </w:rPr>
          <w:t xml:space="preserve"> </w:t>
        </w:r>
      </w:ins>
      <w:r w:rsidRPr="00A62BB0">
        <w:rPr>
          <w:lang w:eastAsia="zh-CN"/>
        </w:rPr>
        <w:t xml:space="preserve">interruption during </w:t>
      </w:r>
      <w:del w:id="4682" w:author="Huawei" w:date="2021-07-19T09:31:00Z">
        <w:r w:rsidRPr="00A62BB0" w:rsidDel="00A3063A">
          <w:rPr>
            <w:lang w:eastAsia="zh-CN"/>
          </w:rPr>
          <w:delText xml:space="preserve">PCell </w:delText>
        </w:r>
      </w:del>
      <w:proofErr w:type="spellStart"/>
      <w:ins w:id="4683" w:author="Huawei" w:date="2021-07-19T09:31:00Z">
        <w:r>
          <w:rPr>
            <w:lang w:eastAsia="zh-CN"/>
          </w:rPr>
          <w:t>S</w:t>
        </w:r>
        <w:r w:rsidRPr="00A62BB0">
          <w:rPr>
            <w:lang w:eastAsia="zh-CN"/>
          </w:rPr>
          <w:t>Cell</w:t>
        </w:r>
        <w:proofErr w:type="spellEnd"/>
        <w:r w:rsidRPr="00A62BB0">
          <w:rPr>
            <w:lang w:eastAsia="zh-CN"/>
          </w:rPr>
          <w:t xml:space="preserve"> </w:t>
        </w:r>
      </w:ins>
      <w:r w:rsidRPr="00A62BB0">
        <w:rPr>
          <w:lang w:eastAsia="zh-CN"/>
        </w:rPr>
        <w:t>active BWP switch shall not happen outside the BWP switch delay.</w:t>
      </w:r>
    </w:p>
    <w:p w14:paraId="2910BCCC" w14:textId="77777777" w:rsidR="00DF5028" w:rsidRPr="00A62BB0" w:rsidRDefault="00DF5028" w:rsidP="00DF5028">
      <w:pPr>
        <w:rPr>
          <w:lang w:eastAsia="zh-CN"/>
        </w:rPr>
      </w:pPr>
      <w:r w:rsidRPr="00A62BB0">
        <w:rPr>
          <w:lang w:eastAsia="zh-CN"/>
        </w:rPr>
        <w:t xml:space="preserve">The interruption of </w:t>
      </w:r>
      <w:del w:id="4684" w:author="Huawei" w:date="2021-07-19T09:31:00Z">
        <w:r w:rsidRPr="00A62BB0" w:rsidDel="00A3063A">
          <w:rPr>
            <w:lang w:eastAsia="zh-CN"/>
          </w:rPr>
          <w:delText xml:space="preserve">SCell </w:delText>
        </w:r>
      </w:del>
      <w:proofErr w:type="spellStart"/>
      <w:ins w:id="4685" w:author="Huawei" w:date="2021-07-19T09:31:00Z">
        <w:r>
          <w:rPr>
            <w:lang w:eastAsia="zh-CN"/>
          </w:rPr>
          <w:t>P</w:t>
        </w:r>
        <w:r w:rsidRPr="00A62BB0">
          <w:rPr>
            <w:lang w:eastAsia="zh-CN"/>
          </w:rPr>
          <w:t>Cell</w:t>
        </w:r>
        <w:proofErr w:type="spellEnd"/>
        <w:r w:rsidRPr="00A62BB0">
          <w:rPr>
            <w:lang w:eastAsia="zh-CN"/>
          </w:rPr>
          <w:t xml:space="preserve"> </w:t>
        </w:r>
      </w:ins>
      <w:r w:rsidRPr="00A62BB0">
        <w:rPr>
          <w:lang w:eastAsia="zh-CN"/>
        </w:rPr>
        <w:t>shall not be longer than the interruption duration specified for active BWP switch</w:t>
      </w:r>
      <w:r w:rsidRPr="00A62BB0">
        <w:t xml:space="preserve"> </w:t>
      </w:r>
      <w:r w:rsidRPr="00A62BB0">
        <w:rPr>
          <w:lang w:eastAsia="zh-CN"/>
        </w:rPr>
        <w:t>in clause 8</w:t>
      </w:r>
      <w:r w:rsidRPr="00A62BB0">
        <w:t>.2.2.</w:t>
      </w:r>
      <w:r w:rsidRPr="00A62BB0">
        <w:rPr>
          <w:lang w:eastAsia="zh-CN"/>
        </w:rPr>
        <w:t>2.5.</w:t>
      </w:r>
    </w:p>
    <w:p w14:paraId="0227B388" w14:textId="77777777" w:rsidR="00DF5028" w:rsidRPr="00835C41" w:rsidRDefault="00DF5028" w:rsidP="00DF5028">
      <w:pPr>
        <w:rPr>
          <w:lang w:eastAsia="zh-CN"/>
        </w:rPr>
      </w:pPr>
      <w:r w:rsidRPr="00835C41">
        <w:rPr>
          <w:lang w:eastAsia="zh-CN"/>
        </w:rPr>
        <w:t xml:space="preserve">All of the above test requirements shall be fulfilled in order for the observed </w:t>
      </w:r>
      <w:proofErr w:type="spellStart"/>
      <w:r w:rsidRPr="00835C41">
        <w:rPr>
          <w:lang w:eastAsia="zh-CN"/>
        </w:rPr>
        <w:t>SCell</w:t>
      </w:r>
      <w:proofErr w:type="spellEnd"/>
      <w:r w:rsidRPr="00835C41">
        <w:rPr>
          <w:lang w:eastAsia="zh-CN"/>
        </w:rPr>
        <w:t xml:space="preserve"> active BWP switch interruption to be counted as correct. </w:t>
      </w:r>
    </w:p>
    <w:p w14:paraId="481F1E94" w14:textId="77777777" w:rsidR="00DF5028" w:rsidRPr="00835C41" w:rsidRDefault="00DF5028" w:rsidP="00DF5028">
      <w:pPr>
        <w:rPr>
          <w:lang w:eastAsia="zh-CN"/>
        </w:rPr>
      </w:pPr>
      <w:r w:rsidRPr="00835C41">
        <w:t>The rate of correct events observed during repeated tests shall be at least 90%.</w:t>
      </w:r>
    </w:p>
    <w:p w14:paraId="6CE4FA1E" w14:textId="77777777" w:rsidR="00DF5028" w:rsidRPr="00835C41" w:rsidRDefault="00DF5028" w:rsidP="00DF5028">
      <w:pPr>
        <w:pStyle w:val="NO"/>
        <w:rPr>
          <w:lang w:eastAsia="zh-CN"/>
        </w:rPr>
      </w:pPr>
      <w:r w:rsidRPr="00835C41">
        <w:rPr>
          <w:lang w:eastAsia="zh-CN"/>
        </w:rPr>
        <w:t>NOTE:</w:t>
      </w:r>
      <w:r w:rsidRPr="00835C41">
        <w:rPr>
          <w:lang w:eastAsia="zh-CN"/>
        </w:rPr>
        <w:tab/>
        <w:t>During T1, T3 if there are no uplink resources for reporting the ACK in the first UL slot that occurs after the beginning of DL</w:t>
      </w:r>
      <w:r w:rsidRPr="00835C41" w:rsidDel="00866848">
        <w:rPr>
          <w:lang w:eastAsia="zh-CN"/>
        </w:rPr>
        <w:t xml:space="preserve"> </w:t>
      </w:r>
      <w:r w:rsidRPr="00835C41">
        <w:rPr>
          <w:lang w:eastAsia="zh-CN"/>
        </w:rPr>
        <w:t>slot (</w:t>
      </w:r>
      <w:proofErr w:type="spellStart"/>
      <w:r w:rsidRPr="00835C41">
        <w:rPr>
          <w:i/>
          <w:lang w:eastAsia="zh-CN"/>
        </w:rPr>
        <w:t>i</w:t>
      </w:r>
      <w:proofErr w:type="spellEnd"/>
      <w:r w:rsidRPr="00835C41">
        <w:rPr>
          <w:i/>
          <w:lang w:eastAsia="zh-CN"/>
        </w:rPr>
        <w:t xml:space="preserve">+ </w:t>
      </w:r>
      <w:r w:rsidRPr="00A3063A">
        <w:rPr>
          <w:lang w:eastAsia="zh-CN"/>
          <w:rPrChange w:id="4686" w:author="Huawei" w:date="2021-07-19T09:32:00Z">
            <w:rPr>
              <w:i/>
              <w:lang w:eastAsia="zh-CN"/>
            </w:rPr>
          </w:rPrChange>
        </w:rPr>
        <w:t>T</w:t>
      </w:r>
      <w:r w:rsidRPr="00A3063A">
        <w:rPr>
          <w:vertAlign w:val="subscript"/>
          <w:lang w:eastAsia="zh-CN"/>
          <w:rPrChange w:id="4687" w:author="Huawei" w:date="2021-07-19T09:32:00Z">
            <w:rPr>
              <w:i/>
              <w:vertAlign w:val="subscript"/>
              <w:lang w:eastAsia="zh-CN"/>
            </w:rPr>
          </w:rPrChange>
        </w:rPr>
        <w:t>BWPswitchDelay</w:t>
      </w:r>
      <w:r w:rsidRPr="00A3063A">
        <w:rPr>
          <w:lang w:eastAsia="zh-CN"/>
        </w:rPr>
        <w:t>+</w:t>
      </w:r>
      <w:r w:rsidRPr="00A3063A">
        <w:rPr>
          <w:lang w:eastAsia="zh-CN"/>
          <w:rPrChange w:id="4688" w:author="Huawei" w:date="2021-07-19T09:32:00Z">
            <w:rPr>
              <w:i/>
              <w:lang w:eastAsia="zh-CN"/>
            </w:rPr>
          </w:rPrChange>
        </w:rPr>
        <w:t>k</w:t>
      </w:r>
      <w:r w:rsidRPr="00A3063A">
        <w:rPr>
          <w:vertAlign w:val="subscript"/>
          <w:lang w:eastAsia="zh-CN"/>
          <w:rPrChange w:id="4689" w:author="Huawei" w:date="2021-07-19T09:32:00Z">
            <w:rPr>
              <w:i/>
              <w:lang w:eastAsia="zh-CN"/>
            </w:rPr>
          </w:rPrChange>
        </w:rPr>
        <w:t>1</w:t>
      </w:r>
      <w:r w:rsidRPr="00835C41">
        <w:rPr>
          <w:lang w:eastAsia="zh-CN"/>
        </w:rPr>
        <w:t>), (</w:t>
      </w:r>
      <w:r w:rsidRPr="00835C41">
        <w:rPr>
          <w:i/>
          <w:lang w:eastAsia="zh-CN"/>
        </w:rPr>
        <w:t>j+</w:t>
      </w:r>
      <w:r w:rsidRPr="00A3063A">
        <w:rPr>
          <w:lang w:eastAsia="zh-CN"/>
          <w:rPrChange w:id="4690" w:author="Huawei" w:date="2021-07-19T09:32:00Z">
            <w:rPr>
              <w:i/>
              <w:lang w:eastAsia="zh-CN"/>
            </w:rPr>
          </w:rPrChange>
        </w:rPr>
        <w:t xml:space="preserve"> T</w:t>
      </w:r>
      <w:r w:rsidRPr="00A3063A">
        <w:rPr>
          <w:vertAlign w:val="subscript"/>
          <w:lang w:eastAsia="zh-CN"/>
          <w:rPrChange w:id="4691" w:author="Huawei" w:date="2021-07-19T09:32:00Z">
            <w:rPr>
              <w:i/>
              <w:vertAlign w:val="subscript"/>
              <w:lang w:eastAsia="zh-CN"/>
            </w:rPr>
          </w:rPrChange>
        </w:rPr>
        <w:t>BWPswitchDelay</w:t>
      </w:r>
      <w:r w:rsidRPr="00A3063A">
        <w:rPr>
          <w:lang w:eastAsia="zh-CN"/>
        </w:rPr>
        <w:t>+</w:t>
      </w:r>
      <w:r w:rsidRPr="00A3063A">
        <w:rPr>
          <w:lang w:eastAsia="zh-CN"/>
          <w:rPrChange w:id="4692" w:author="Huawei" w:date="2021-07-19T09:32:00Z">
            <w:rPr>
              <w:i/>
              <w:lang w:eastAsia="zh-CN"/>
            </w:rPr>
          </w:rPrChange>
        </w:rPr>
        <w:t>k</w:t>
      </w:r>
      <w:r w:rsidRPr="00A3063A">
        <w:rPr>
          <w:vertAlign w:val="subscript"/>
          <w:lang w:eastAsia="zh-CN"/>
          <w:rPrChange w:id="4693" w:author="Huawei" w:date="2021-07-19T09:32:00Z">
            <w:rPr>
              <w:i/>
              <w:lang w:eastAsia="zh-CN"/>
            </w:rPr>
          </w:rPrChange>
        </w:rPr>
        <w:t>1</w:t>
      </w:r>
      <w:r w:rsidRPr="00835C41">
        <w:rPr>
          <w:lang w:eastAsia="zh-CN"/>
        </w:rPr>
        <w:t>), then the UE shall use the next available uplink resource for reporting the corresponding ACK.</w:t>
      </w:r>
    </w:p>
    <w:p w14:paraId="275C4663" w14:textId="77777777" w:rsidR="00DF5028" w:rsidRPr="00A62BB0" w:rsidRDefault="00DF5028" w:rsidP="00DF5028"/>
    <w:p w14:paraId="1A05169D" w14:textId="77777777" w:rsidR="00DF5028" w:rsidRPr="00A62BB0" w:rsidRDefault="00DF5028" w:rsidP="00DF5028">
      <w:pPr>
        <w:pStyle w:val="Heading5"/>
        <w:rPr>
          <w:lang w:eastAsia="zh-CN"/>
        </w:rPr>
      </w:pPr>
      <w:r w:rsidRPr="009264FA">
        <w:rPr>
          <w:lang w:eastAsia="zh-CN"/>
        </w:rPr>
        <w:lastRenderedPageBreak/>
        <w:t>A.7.5.6.1.2</w:t>
      </w:r>
      <w:r w:rsidRPr="00A62BB0">
        <w:tab/>
      </w:r>
      <w:r w:rsidRPr="00A62BB0">
        <w:rPr>
          <w:lang w:eastAsia="zh-CN"/>
        </w:rPr>
        <w:t xml:space="preserve">NR FR1- NR FR2 DL active BWP switch of </w:t>
      </w:r>
      <w:del w:id="4694" w:author="Huawei" w:date="2021-07-19T09:34:00Z">
        <w:r w:rsidRPr="00A62BB0" w:rsidDel="00A3063A">
          <w:rPr>
            <w:lang w:eastAsia="zh-CN"/>
          </w:rPr>
          <w:delText xml:space="preserve">PCell </w:delText>
        </w:r>
      </w:del>
      <w:proofErr w:type="spellStart"/>
      <w:ins w:id="4695" w:author="Huawei" w:date="2021-07-19T09:34:00Z">
        <w:r>
          <w:rPr>
            <w:lang w:eastAsia="zh-CN"/>
          </w:rPr>
          <w:t>S</w:t>
        </w:r>
        <w:r w:rsidRPr="00A62BB0">
          <w:rPr>
            <w:lang w:eastAsia="zh-CN"/>
          </w:rPr>
          <w:t>Cell</w:t>
        </w:r>
        <w:proofErr w:type="spellEnd"/>
        <w:r w:rsidRPr="00A62BB0">
          <w:rPr>
            <w:lang w:eastAsia="zh-CN"/>
          </w:rPr>
          <w:t xml:space="preserve"> </w:t>
        </w:r>
      </w:ins>
      <w:r w:rsidRPr="00A62BB0">
        <w:rPr>
          <w:lang w:eastAsia="zh-CN"/>
        </w:rPr>
        <w:t>with non-DRX in SA</w:t>
      </w:r>
    </w:p>
    <w:p w14:paraId="504145EC" w14:textId="77777777" w:rsidR="00DF5028" w:rsidRPr="00A62BB0" w:rsidRDefault="00DF5028" w:rsidP="00DF5028">
      <w:pPr>
        <w:pStyle w:val="H6"/>
      </w:pPr>
      <w:r w:rsidRPr="009264FA">
        <w:t>A.</w:t>
      </w:r>
      <w:r w:rsidRPr="009264FA">
        <w:rPr>
          <w:lang w:eastAsia="zh-CN"/>
        </w:rPr>
        <w:t>7</w:t>
      </w:r>
      <w:r w:rsidRPr="009264FA">
        <w:t>.5.6.1.</w:t>
      </w:r>
      <w:r w:rsidRPr="009264FA">
        <w:rPr>
          <w:lang w:eastAsia="zh-CN"/>
        </w:rPr>
        <w:t>2</w:t>
      </w:r>
      <w:r w:rsidRPr="009264FA">
        <w:t>.1</w:t>
      </w:r>
      <w:r w:rsidRPr="00A62BB0">
        <w:tab/>
        <w:t>Test Purpose and Environment</w:t>
      </w:r>
    </w:p>
    <w:p w14:paraId="7324541C" w14:textId="77777777" w:rsidR="00DF5028" w:rsidRPr="00A62BB0" w:rsidRDefault="00DF5028" w:rsidP="00DF5028">
      <w:pPr>
        <w:jc w:val="both"/>
        <w:rPr>
          <w:szCs w:val="24"/>
        </w:rPr>
      </w:pPr>
      <w:r w:rsidRPr="00A62BB0">
        <w:t xml:space="preserve">The purpose of this test is to verify the DL BWP switch delay requirement defined in clause 8.6, and interruption requirement </w:t>
      </w:r>
      <w:r w:rsidRPr="00A62BB0">
        <w:rPr>
          <w:lang w:eastAsia="zh-CN"/>
        </w:rPr>
        <w:t>on other active serving</w:t>
      </w:r>
      <w:r w:rsidRPr="00A62BB0">
        <w:t xml:space="preserve"> cell defined in clause </w:t>
      </w:r>
      <w:r w:rsidRPr="00A62BB0">
        <w:rPr>
          <w:lang w:eastAsia="zh-CN"/>
        </w:rPr>
        <w:t>8</w:t>
      </w:r>
      <w:r w:rsidRPr="00A62BB0">
        <w:t>.2.2.</w:t>
      </w:r>
      <w:r w:rsidRPr="00A62BB0">
        <w:rPr>
          <w:lang w:eastAsia="zh-CN"/>
        </w:rPr>
        <w:t>2.5</w:t>
      </w:r>
      <w:r w:rsidRPr="00A62BB0">
        <w:t xml:space="preserve">. </w:t>
      </w:r>
    </w:p>
    <w:p w14:paraId="53BBAD28" w14:textId="77777777" w:rsidR="00DF5028" w:rsidRPr="00A62BB0" w:rsidRDefault="00DF5028" w:rsidP="00DF5028">
      <w:pPr>
        <w:jc w:val="both"/>
      </w:pPr>
      <w:r w:rsidRPr="00A62BB0">
        <w:rPr>
          <w:lang w:eastAsia="zh-CN"/>
        </w:rPr>
        <w:t>The s</w:t>
      </w:r>
      <w:r w:rsidRPr="00A62BB0">
        <w:t>upported test configurations are shown in Table A.</w:t>
      </w:r>
      <w:r w:rsidRPr="00A62BB0">
        <w:rPr>
          <w:bCs/>
          <w:lang w:eastAsia="zh-CN"/>
        </w:rPr>
        <w:t>7</w:t>
      </w:r>
      <w:r w:rsidRPr="00A62BB0">
        <w:rPr>
          <w:rFonts w:eastAsia="MS Mincho"/>
          <w:bCs/>
        </w:rPr>
        <w:t>.5.6.1.</w:t>
      </w:r>
      <w:r w:rsidRPr="00A62BB0">
        <w:rPr>
          <w:bCs/>
          <w:lang w:eastAsia="zh-CN"/>
        </w:rPr>
        <w:t>2</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w:t>
      </w:r>
      <w:r w:rsidRPr="00A62BB0">
        <w:rPr>
          <w:lang w:eastAsia="zh-CN"/>
        </w:rPr>
        <w:t>NR</w:t>
      </w:r>
      <w:r w:rsidRPr="00A62BB0">
        <w:t xml:space="preserve"> </w:t>
      </w:r>
      <w:proofErr w:type="spellStart"/>
      <w:r w:rsidRPr="00A62BB0">
        <w:t>PCell</w:t>
      </w:r>
      <w:proofErr w:type="spellEnd"/>
      <w:r w:rsidRPr="00A62BB0">
        <w:t xml:space="preserve"> (Cell 1) and one NR </w:t>
      </w:r>
      <w:proofErr w:type="spellStart"/>
      <w:r w:rsidRPr="00A62BB0">
        <w:t>SCell</w:t>
      </w:r>
      <w:proofErr w:type="spellEnd"/>
      <w:r w:rsidRPr="00A62BB0">
        <w:t xml:space="preserve"> (Cell 2)</w:t>
      </w:r>
      <w:r w:rsidRPr="00A62BB0">
        <w:rPr>
          <w:lang w:eastAsia="zh-CN"/>
        </w:rPr>
        <w:t>. The general parameters are</w:t>
      </w:r>
      <w:r w:rsidRPr="00A62BB0">
        <w:t xml:space="preserve"> given in Table A.</w:t>
      </w:r>
      <w:r w:rsidRPr="00A62BB0">
        <w:rPr>
          <w:bCs/>
          <w:lang w:eastAsia="zh-CN"/>
        </w:rPr>
        <w:t>7</w:t>
      </w:r>
      <w:r w:rsidRPr="00A62BB0">
        <w:rPr>
          <w:rFonts w:eastAsia="MS Mincho"/>
          <w:bCs/>
        </w:rPr>
        <w:t>.5.6.1.</w:t>
      </w:r>
      <w:r w:rsidRPr="00A62BB0">
        <w:rPr>
          <w:bCs/>
          <w:lang w:eastAsia="zh-CN"/>
        </w:rPr>
        <w:t>2</w:t>
      </w:r>
      <w:r w:rsidRPr="00A62BB0">
        <w:t xml:space="preserve">.1-2. </w:t>
      </w:r>
      <w:r w:rsidRPr="00A62BB0">
        <w:rPr>
          <w:lang w:eastAsia="zh-CN"/>
        </w:rPr>
        <w:t xml:space="preserve">NR </w:t>
      </w:r>
      <w:r w:rsidRPr="00A62BB0">
        <w:t>Cell-specific parameters are specified in Table A.</w:t>
      </w:r>
      <w:r w:rsidRPr="00A62BB0">
        <w:rPr>
          <w:bCs/>
          <w:lang w:eastAsia="zh-CN"/>
        </w:rPr>
        <w:t>7</w:t>
      </w:r>
      <w:r w:rsidRPr="00A62BB0">
        <w:rPr>
          <w:rFonts w:eastAsia="MS Mincho"/>
          <w:bCs/>
        </w:rPr>
        <w:t>.5.6.1.</w:t>
      </w:r>
      <w:r w:rsidRPr="00A62BB0">
        <w:rPr>
          <w:bCs/>
          <w:lang w:eastAsia="zh-CN"/>
        </w:rPr>
        <w:t>2</w:t>
      </w:r>
      <w:r w:rsidRPr="00A62BB0">
        <w:t>.1-3 below. OTA related test parameters are shown in table A.</w:t>
      </w:r>
      <w:r w:rsidRPr="00A62BB0">
        <w:rPr>
          <w:bCs/>
          <w:lang w:eastAsia="zh-CN"/>
        </w:rPr>
        <w:t>7</w:t>
      </w:r>
      <w:r w:rsidRPr="00A62BB0">
        <w:rPr>
          <w:rFonts w:eastAsia="MS Mincho"/>
          <w:bCs/>
        </w:rPr>
        <w:t>.5.6.1.</w:t>
      </w:r>
      <w:r w:rsidRPr="00A62BB0">
        <w:rPr>
          <w:bCs/>
          <w:lang w:eastAsia="zh-CN"/>
        </w:rPr>
        <w:t>2</w:t>
      </w:r>
      <w:r w:rsidRPr="00A62BB0">
        <w:t>.1-</w:t>
      </w:r>
      <w:r w:rsidRPr="00A62BB0">
        <w:rPr>
          <w:lang w:eastAsia="zh-CN"/>
        </w:rPr>
        <w:t>4</w:t>
      </w:r>
      <w:r w:rsidRPr="00A62BB0">
        <w:t xml:space="preserve"> below.</w:t>
      </w:r>
    </w:p>
    <w:p w14:paraId="61EEC274" w14:textId="77777777" w:rsidR="00DF5028" w:rsidRPr="00A62BB0" w:rsidRDefault="00DF5028" w:rsidP="00DF5028">
      <w:pPr>
        <w:jc w:val="both"/>
        <w:rPr>
          <w:lang w:eastAsia="zh-CN"/>
        </w:rPr>
      </w:pPr>
      <w:r w:rsidRPr="00A62BB0">
        <w:t>PDCCHs indicating new transmissions shall be sent continuously</w:t>
      </w:r>
      <w:r w:rsidRPr="00A62BB0">
        <w:rPr>
          <w:lang w:eastAsia="zh-CN"/>
        </w:rPr>
        <w:t xml:space="preserve"> on </w:t>
      </w:r>
      <w:del w:id="4696" w:author="Huawei" w:date="2021-07-19T09:36:00Z">
        <w:r w:rsidRPr="00A62BB0" w:rsidDel="00A3063A">
          <w:rPr>
            <w:lang w:eastAsia="zh-CN"/>
          </w:rPr>
          <w:delText xml:space="preserve">PCell </w:delText>
        </w:r>
      </w:del>
      <w:proofErr w:type="spellStart"/>
      <w:ins w:id="4697" w:author="Huawei" w:date="2021-07-19T09:36:00Z">
        <w:r>
          <w:rPr>
            <w:lang w:eastAsia="zh-CN"/>
          </w:rPr>
          <w:t>S</w:t>
        </w:r>
        <w:r w:rsidRPr="00A62BB0">
          <w:rPr>
            <w:lang w:eastAsia="zh-CN"/>
          </w:rPr>
          <w:t>Cell</w:t>
        </w:r>
        <w:proofErr w:type="spellEnd"/>
        <w:r w:rsidRPr="00A62BB0">
          <w:rPr>
            <w:lang w:eastAsia="zh-CN"/>
          </w:rPr>
          <w:t xml:space="preserve"> </w:t>
        </w:r>
      </w:ins>
      <w:r w:rsidRPr="00A62BB0">
        <w:t xml:space="preserve">(Cell </w:t>
      </w:r>
      <w:ins w:id="4698" w:author="Huawei" w:date="2021-07-19T09:36:00Z">
        <w:r>
          <w:rPr>
            <w:lang w:eastAsia="zh-CN"/>
          </w:rPr>
          <w:t>2</w:t>
        </w:r>
      </w:ins>
      <w:del w:id="4699" w:author="Huawei" w:date="2021-07-19T09:36:00Z">
        <w:r w:rsidRPr="00A62BB0" w:rsidDel="00A3063A">
          <w:rPr>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4700" w:author="Huawei" w:date="2021-07-19T09:36:00Z">
        <w:r w:rsidRPr="00A62BB0" w:rsidDel="00A3063A">
          <w:rPr>
            <w:lang w:val="en-US" w:eastAsia="zh-CN"/>
          </w:rPr>
          <w:delText xml:space="preserve">1 </w:delText>
        </w:r>
      </w:del>
      <w:ins w:id="4701" w:author="Huawei" w:date="2021-07-19T09:36:00Z">
        <w:r>
          <w:rPr>
            <w:lang w:val="en-US" w:eastAsia="zh-CN"/>
          </w:rPr>
          <w:t>2</w:t>
        </w:r>
        <w:r w:rsidRPr="00A62BB0">
          <w:rPr>
            <w:lang w:val="en-US" w:eastAsia="zh-CN"/>
          </w:rPr>
          <w:t xml:space="preserve"> </w:t>
        </w:r>
      </w:ins>
      <w:r w:rsidRPr="00A62BB0">
        <w:rPr>
          <w:lang w:val="en-US" w:eastAsia="zh-CN"/>
        </w:rPr>
        <w:t>and the time duration of T2.</w:t>
      </w:r>
    </w:p>
    <w:p w14:paraId="1FA6BDB3" w14:textId="77777777" w:rsidR="00DF5028" w:rsidRPr="00A62BB0" w:rsidRDefault="00DF5028" w:rsidP="00DF5028">
      <w:pPr>
        <w:jc w:val="both"/>
      </w:pPr>
      <w:r w:rsidRPr="00A62BB0">
        <w:t>PDCCHs indicating new transmissions shall be sent continuously</w:t>
      </w:r>
      <w:r w:rsidRPr="00A62BB0">
        <w:rPr>
          <w:lang w:eastAsia="zh-CN"/>
        </w:rPr>
        <w:t xml:space="preserve"> on </w:t>
      </w:r>
      <w:del w:id="4702" w:author="Huawei" w:date="2021-07-19T09:37:00Z">
        <w:r w:rsidRPr="00A62BB0" w:rsidDel="00A3063A">
          <w:rPr>
            <w:lang w:eastAsia="zh-CN"/>
          </w:rPr>
          <w:delText xml:space="preserve">SCell </w:delText>
        </w:r>
      </w:del>
      <w:proofErr w:type="spellStart"/>
      <w:ins w:id="4703" w:author="Huawei" w:date="2021-07-19T09:37:00Z">
        <w:r>
          <w:rPr>
            <w:lang w:eastAsia="zh-CN"/>
          </w:rPr>
          <w:t>P</w:t>
        </w:r>
        <w:r w:rsidRPr="00A62BB0">
          <w:rPr>
            <w:lang w:eastAsia="zh-CN"/>
          </w:rPr>
          <w:t>Cell</w:t>
        </w:r>
        <w:proofErr w:type="spellEnd"/>
        <w:r w:rsidRPr="00A62BB0">
          <w:rPr>
            <w:lang w:eastAsia="zh-CN"/>
          </w:rPr>
          <w:t xml:space="preserve"> </w:t>
        </w:r>
      </w:ins>
      <w:r w:rsidRPr="00A62BB0">
        <w:t xml:space="preserve">(Cell </w:t>
      </w:r>
      <w:del w:id="4704" w:author="Huawei" w:date="2021-07-19T09:37:00Z">
        <w:r w:rsidRPr="00A62BB0" w:rsidDel="00A3063A">
          <w:rPr>
            <w:lang w:eastAsia="zh-CN"/>
          </w:rPr>
          <w:delText>2</w:delText>
        </w:r>
      </w:del>
      <w:ins w:id="4705" w:author="Huawei" w:date="2021-07-19T09:37:00Z">
        <w:r>
          <w:rPr>
            <w:lang w:eastAsia="zh-CN"/>
          </w:rPr>
          <w:t>1</w:t>
        </w:r>
      </w:ins>
      <w:r w:rsidRPr="00A62BB0">
        <w:t xml:space="preserve">) to ensure that the UE will have ACK/NACK sending. </w:t>
      </w:r>
    </w:p>
    <w:p w14:paraId="5AC84289" w14:textId="77777777" w:rsidR="00DF5028" w:rsidRPr="00A62BB0" w:rsidRDefault="00DF5028" w:rsidP="00DF5028">
      <w:pPr>
        <w:jc w:val="both"/>
      </w:pPr>
      <w:r w:rsidRPr="00A62BB0">
        <w:t xml:space="preserve">Before the test starts, </w:t>
      </w:r>
    </w:p>
    <w:p w14:paraId="4FAD58B0" w14:textId="77777777" w:rsidR="00DF5028" w:rsidRPr="00835C41" w:rsidRDefault="00DF5028" w:rsidP="00DF5028">
      <w:pPr>
        <w:pStyle w:val="B10"/>
        <w:rPr>
          <w:lang w:eastAsia="zh-CN"/>
        </w:rPr>
      </w:pPr>
      <w:r>
        <w:rPr>
          <w:lang w:eastAsia="zh-CN"/>
        </w:rPr>
        <w:tab/>
      </w:r>
      <w:r w:rsidRPr="00835C41">
        <w:rPr>
          <w:lang w:eastAsia="zh-CN"/>
        </w:rPr>
        <w:t>UE is connected to Cell 1 (</w:t>
      </w:r>
      <w:proofErr w:type="spellStart"/>
      <w:r w:rsidRPr="00835C41">
        <w:rPr>
          <w:lang w:eastAsia="zh-CN"/>
        </w:rPr>
        <w:t>PCell</w:t>
      </w:r>
      <w:proofErr w:type="spellEnd"/>
      <w:r w:rsidRPr="00835C41">
        <w:rPr>
          <w:lang w:eastAsia="zh-CN"/>
        </w:rPr>
        <w:t>) on radio channel 1 (PCC), and Cell 2 (</w:t>
      </w:r>
      <w:proofErr w:type="spellStart"/>
      <w:r w:rsidRPr="00835C41">
        <w:rPr>
          <w:lang w:eastAsia="zh-CN"/>
        </w:rPr>
        <w:t>SCell</w:t>
      </w:r>
      <w:proofErr w:type="spellEnd"/>
      <w:r w:rsidRPr="00835C41">
        <w:rPr>
          <w:lang w:eastAsia="zh-CN"/>
        </w:rPr>
        <w:t>) on radio channel 2 (SCC).</w:t>
      </w:r>
    </w:p>
    <w:p w14:paraId="48302663" w14:textId="77777777" w:rsidR="00DF5028" w:rsidRPr="00835C41" w:rsidRDefault="00DF5028" w:rsidP="00DF5028">
      <w:pPr>
        <w:pStyle w:val="B10"/>
        <w:rPr>
          <w:lang w:eastAsia="zh-CN"/>
        </w:rPr>
      </w:pPr>
      <w:r>
        <w:rPr>
          <w:lang w:eastAsia="zh-CN"/>
        </w:rPr>
        <w:tab/>
      </w:r>
      <w:r w:rsidRPr="00835C41">
        <w:rPr>
          <w:lang w:eastAsia="zh-CN"/>
        </w:rPr>
        <w:t xml:space="preserve">UE is configured with 2 different UE-specific downlink bandwidth parts for </w:t>
      </w:r>
      <w:del w:id="4706" w:author="Huawei" w:date="2021-07-19T09:37:00Z">
        <w:r w:rsidRPr="00835C41" w:rsidDel="00A3063A">
          <w:rPr>
            <w:lang w:eastAsia="zh-CN"/>
          </w:rPr>
          <w:delText>PCell</w:delText>
        </w:r>
      </w:del>
      <w:proofErr w:type="spellStart"/>
      <w:ins w:id="4707" w:author="Huawei" w:date="2021-07-19T09:37:00Z">
        <w:r>
          <w:rPr>
            <w:lang w:eastAsia="zh-CN"/>
          </w:rPr>
          <w:t>S</w:t>
        </w:r>
        <w:r w:rsidRPr="00835C41">
          <w:rPr>
            <w:lang w:eastAsia="zh-CN"/>
          </w:rPr>
          <w:t>Cell</w:t>
        </w:r>
      </w:ins>
      <w:proofErr w:type="spellEnd"/>
      <w:r w:rsidRPr="00835C41">
        <w:rPr>
          <w:lang w:eastAsia="zh-CN"/>
        </w:rPr>
        <w:t xml:space="preserve">, BWP-1 and BWP-2, in Cell </w:t>
      </w:r>
      <w:del w:id="4708" w:author="Huawei" w:date="2021-07-19T09:37:00Z">
        <w:r w:rsidRPr="00835C41" w:rsidDel="00A3063A">
          <w:rPr>
            <w:lang w:eastAsia="zh-CN"/>
          </w:rPr>
          <w:delText xml:space="preserve">1 </w:delText>
        </w:r>
      </w:del>
      <w:ins w:id="4709" w:author="Huawei" w:date="2021-07-19T09:37:00Z">
        <w:r>
          <w:rPr>
            <w:lang w:eastAsia="zh-CN"/>
          </w:rPr>
          <w:t>2</w:t>
        </w:r>
        <w:r w:rsidRPr="00835C41">
          <w:rPr>
            <w:lang w:eastAsia="zh-CN"/>
          </w:rPr>
          <w:t xml:space="preserve"> </w:t>
        </w:r>
      </w:ins>
      <w:r w:rsidRPr="00835C41">
        <w:rPr>
          <w:lang w:eastAsia="zh-CN"/>
        </w:rPr>
        <w:t>before starting the test. BWP-1 and BWP-2 always include bandwidth of the initial DL BWP and SSB.</w:t>
      </w:r>
    </w:p>
    <w:p w14:paraId="7A3D849E" w14:textId="77777777" w:rsidR="00DF5028" w:rsidRDefault="00DF5028" w:rsidP="00DF5028">
      <w:pPr>
        <w:pStyle w:val="B10"/>
        <w:rPr>
          <w:ins w:id="4710" w:author="Huawei" w:date="2021-07-19T09:37:00Z"/>
          <w:lang w:eastAsia="zh-CN"/>
        </w:rPr>
      </w:pPr>
      <w:r>
        <w:rPr>
          <w:lang w:eastAsia="zh-CN"/>
        </w:rPr>
        <w:tab/>
      </w:r>
      <w:r w:rsidRPr="00835C41">
        <w:rPr>
          <w:lang w:eastAsia="zh-CN"/>
        </w:rPr>
        <w:t xml:space="preserve">UE is configured with 1 UE-specific downlink bandwidth parts the same as initial BWP for </w:t>
      </w:r>
      <w:del w:id="4711" w:author="Huawei" w:date="2021-07-19T09:37:00Z">
        <w:r w:rsidRPr="00835C41" w:rsidDel="00A3063A">
          <w:rPr>
            <w:lang w:eastAsia="zh-CN"/>
          </w:rPr>
          <w:delText>SCell</w:delText>
        </w:r>
      </w:del>
      <w:proofErr w:type="spellStart"/>
      <w:ins w:id="4712" w:author="Huawei" w:date="2021-07-19T09:37:00Z">
        <w:r>
          <w:rPr>
            <w:lang w:eastAsia="zh-CN"/>
          </w:rPr>
          <w:t>P</w:t>
        </w:r>
        <w:r w:rsidRPr="00835C41">
          <w:rPr>
            <w:lang w:eastAsia="zh-CN"/>
          </w:rPr>
          <w:t>Cell</w:t>
        </w:r>
      </w:ins>
      <w:proofErr w:type="spellEnd"/>
      <w:r w:rsidRPr="00835C41">
        <w:rPr>
          <w:lang w:eastAsia="zh-CN"/>
        </w:rPr>
        <w:t xml:space="preserve">, BWP-0 in Cell </w:t>
      </w:r>
      <w:del w:id="4713" w:author="Huawei" w:date="2021-07-19T09:37:00Z">
        <w:r w:rsidRPr="00835C41" w:rsidDel="00A3063A">
          <w:rPr>
            <w:lang w:eastAsia="zh-CN"/>
          </w:rPr>
          <w:delText xml:space="preserve">2 </w:delText>
        </w:r>
      </w:del>
      <w:ins w:id="4714" w:author="Huawei" w:date="2021-07-19T09:37:00Z">
        <w:r>
          <w:rPr>
            <w:lang w:eastAsia="zh-CN"/>
          </w:rPr>
          <w:t>1</w:t>
        </w:r>
        <w:r w:rsidRPr="00835C41">
          <w:rPr>
            <w:lang w:eastAsia="zh-CN"/>
          </w:rPr>
          <w:t xml:space="preserve"> </w:t>
        </w:r>
      </w:ins>
      <w:r w:rsidRPr="00835C41">
        <w:rPr>
          <w:lang w:eastAsia="zh-CN"/>
        </w:rPr>
        <w:t>before starting the test.</w:t>
      </w:r>
    </w:p>
    <w:p w14:paraId="2515ADBE" w14:textId="77777777" w:rsidR="00DF5028" w:rsidRPr="00835C41" w:rsidRDefault="00DF5028" w:rsidP="00DF5028">
      <w:pPr>
        <w:pStyle w:val="B10"/>
        <w:rPr>
          <w:lang w:eastAsia="zh-CN"/>
        </w:rPr>
      </w:pPr>
      <w:r>
        <w:rPr>
          <w:lang w:eastAsia="zh-CN"/>
        </w:rPr>
        <w:tab/>
      </w:r>
      <w:r w:rsidRPr="00835C41">
        <w:rPr>
          <w:lang w:eastAsia="zh-CN"/>
        </w:rPr>
        <w:t xml:space="preserve">UE is indicated in </w:t>
      </w:r>
      <w:proofErr w:type="spellStart"/>
      <w:r w:rsidRPr="00835C41">
        <w:rPr>
          <w:lang w:eastAsia="zh-CN"/>
        </w:rPr>
        <w:t>firstActiveDownlinkBWP</w:t>
      </w:r>
      <w:proofErr w:type="spellEnd"/>
      <w:r w:rsidRPr="00835C41">
        <w:rPr>
          <w:lang w:eastAsia="zh-CN"/>
        </w:rPr>
        <w:t xml:space="preserve">-Id that the active DL BWP is BWP-1 in </w:t>
      </w:r>
      <w:del w:id="4715" w:author="Huawei" w:date="2021-07-19T09:38:00Z">
        <w:r w:rsidRPr="00835C41" w:rsidDel="00A3063A">
          <w:rPr>
            <w:lang w:eastAsia="zh-CN"/>
          </w:rPr>
          <w:delText>PCell</w:delText>
        </w:r>
      </w:del>
      <w:proofErr w:type="spellStart"/>
      <w:ins w:id="4716" w:author="Huawei" w:date="2021-07-19T09:38:00Z">
        <w:r>
          <w:rPr>
            <w:lang w:eastAsia="zh-CN"/>
          </w:rPr>
          <w:t>S</w:t>
        </w:r>
        <w:r w:rsidRPr="00835C41">
          <w:rPr>
            <w:lang w:eastAsia="zh-CN"/>
          </w:rPr>
          <w:t>Cell</w:t>
        </w:r>
      </w:ins>
      <w:proofErr w:type="spellEnd"/>
      <w:r w:rsidRPr="00835C41">
        <w:rPr>
          <w:lang w:eastAsia="zh-CN"/>
        </w:rPr>
        <w:t>.</w:t>
      </w:r>
    </w:p>
    <w:p w14:paraId="4BB70DBE" w14:textId="77777777" w:rsidR="00DF5028" w:rsidRPr="00835C41" w:rsidRDefault="00DF5028" w:rsidP="00DF5028">
      <w:pPr>
        <w:pStyle w:val="B10"/>
        <w:rPr>
          <w:lang w:eastAsia="zh-CN"/>
        </w:rPr>
      </w:pPr>
      <w:r>
        <w:rPr>
          <w:lang w:eastAsia="zh-CN"/>
        </w:rPr>
        <w:tab/>
      </w:r>
      <w:r w:rsidRPr="00835C41">
        <w:rPr>
          <w:lang w:eastAsia="zh-CN"/>
        </w:rPr>
        <w:t xml:space="preserve">UE is indicated in </w:t>
      </w:r>
      <w:proofErr w:type="spellStart"/>
      <w:r w:rsidRPr="00835C41">
        <w:rPr>
          <w:lang w:eastAsia="zh-CN"/>
        </w:rPr>
        <w:t>firstActiveDownlinkBWP</w:t>
      </w:r>
      <w:proofErr w:type="spellEnd"/>
      <w:r w:rsidRPr="00835C41">
        <w:rPr>
          <w:lang w:eastAsia="zh-CN"/>
        </w:rPr>
        <w:t xml:space="preserve">-Id that the active DL BWP is BWP-0 in </w:t>
      </w:r>
      <w:del w:id="4717" w:author="Huawei" w:date="2021-07-19T09:38:00Z">
        <w:r w:rsidRPr="00835C41" w:rsidDel="00A3063A">
          <w:rPr>
            <w:lang w:eastAsia="zh-CN"/>
          </w:rPr>
          <w:delText>SCell</w:delText>
        </w:r>
      </w:del>
      <w:proofErr w:type="spellStart"/>
      <w:ins w:id="4718" w:author="Huawei" w:date="2021-07-19T09:38:00Z">
        <w:r>
          <w:rPr>
            <w:lang w:eastAsia="zh-CN"/>
          </w:rPr>
          <w:t>P</w:t>
        </w:r>
        <w:r w:rsidRPr="00835C41">
          <w:rPr>
            <w:lang w:eastAsia="zh-CN"/>
          </w:rPr>
          <w:t>Cell</w:t>
        </w:r>
      </w:ins>
      <w:proofErr w:type="spellEnd"/>
      <w:r w:rsidRPr="00835C41">
        <w:rPr>
          <w:lang w:eastAsia="zh-CN"/>
        </w:rPr>
        <w:t>.</w:t>
      </w:r>
    </w:p>
    <w:p w14:paraId="489702F2" w14:textId="77777777" w:rsidR="00DF5028" w:rsidRPr="00835C41" w:rsidRDefault="00DF5028" w:rsidP="00DF5028">
      <w:pPr>
        <w:pStyle w:val="B10"/>
        <w:rPr>
          <w:lang w:eastAsia="zh-CN"/>
        </w:rPr>
      </w:pPr>
      <w:r>
        <w:rPr>
          <w:lang w:eastAsia="zh-CN"/>
        </w:rPr>
        <w:tab/>
      </w:r>
      <w:r w:rsidRPr="00835C41">
        <w:rPr>
          <w:lang w:eastAsia="zh-CN"/>
        </w:rPr>
        <w:t xml:space="preserve">UE is configured with a </w:t>
      </w:r>
      <w:proofErr w:type="spellStart"/>
      <w:r w:rsidRPr="00835C41">
        <w:rPr>
          <w:lang w:eastAsia="zh-CN"/>
        </w:rPr>
        <w:t>bwp-InactivityTimer</w:t>
      </w:r>
      <w:proofErr w:type="spellEnd"/>
      <w:r w:rsidRPr="00835C41">
        <w:rPr>
          <w:lang w:eastAsia="zh-CN"/>
        </w:rPr>
        <w:t xml:space="preserve"> timer value for </w:t>
      </w:r>
      <w:del w:id="4719" w:author="Huawei" w:date="2021-07-19T09:38:00Z">
        <w:r w:rsidRPr="00835C41" w:rsidDel="00A3063A">
          <w:rPr>
            <w:lang w:eastAsia="zh-CN"/>
          </w:rPr>
          <w:delText>PCell</w:delText>
        </w:r>
      </w:del>
      <w:proofErr w:type="spellStart"/>
      <w:ins w:id="4720" w:author="Huawei" w:date="2021-07-19T09:38:00Z">
        <w:r>
          <w:rPr>
            <w:lang w:eastAsia="zh-CN"/>
          </w:rPr>
          <w:t>S</w:t>
        </w:r>
        <w:r w:rsidRPr="00835C41">
          <w:rPr>
            <w:lang w:eastAsia="zh-CN"/>
          </w:rPr>
          <w:t>Cell</w:t>
        </w:r>
      </w:ins>
      <w:proofErr w:type="spellEnd"/>
      <w:r w:rsidRPr="00835C41">
        <w:rPr>
          <w:lang w:eastAsia="zh-CN"/>
        </w:rPr>
        <w:t>.</w:t>
      </w:r>
    </w:p>
    <w:p w14:paraId="6458DE58" w14:textId="77777777" w:rsidR="00DF5028" w:rsidRPr="00A62BB0" w:rsidRDefault="00DF5028" w:rsidP="00DF5028">
      <w:pPr>
        <w:jc w:val="both"/>
      </w:pPr>
      <w:r w:rsidRPr="00A62BB0">
        <w:t xml:space="preserve">All cells have constant signal levels throughout the test. </w:t>
      </w:r>
    </w:p>
    <w:p w14:paraId="4056CD68" w14:textId="77777777" w:rsidR="00DF5028" w:rsidRPr="00A62BB0" w:rsidRDefault="00DF5028" w:rsidP="00DF5028">
      <w:pPr>
        <w:jc w:val="both"/>
      </w:pPr>
      <w:r w:rsidRPr="00A62BB0">
        <w:t xml:space="preserve">The test consists of 3 successive time periods, with durations of T1, T2, and T3, respectively. </w:t>
      </w:r>
    </w:p>
    <w:p w14:paraId="5D12D6C9" w14:textId="77777777" w:rsidR="00DF5028" w:rsidRPr="00A62BB0" w:rsidRDefault="00DF5028" w:rsidP="00DF5028">
      <w:pPr>
        <w:jc w:val="both"/>
      </w:pPr>
      <w:r w:rsidRPr="00A62BB0">
        <w:t>During T1,</w:t>
      </w:r>
    </w:p>
    <w:p w14:paraId="36C6CC37" w14:textId="77777777" w:rsidR="00DF5028" w:rsidRPr="00A62BB0" w:rsidRDefault="00DF5028" w:rsidP="00DF5028">
      <w:pPr>
        <w:pStyle w:val="B10"/>
        <w:rPr>
          <w:lang w:eastAsia="zh-CN"/>
        </w:rPr>
      </w:pPr>
      <w:r>
        <w:rPr>
          <w:lang w:eastAsia="zh-CN"/>
        </w:rPr>
        <w:tab/>
      </w:r>
      <w:r w:rsidRPr="00A62BB0">
        <w:rPr>
          <w:lang w:eastAsia="zh-CN"/>
        </w:rPr>
        <w:t xml:space="preserve">Time period T1 starts when a DCI format 1_1 command for </w:t>
      </w:r>
      <w:del w:id="4721" w:author="Huawei" w:date="2021-07-19T09:38:00Z">
        <w:r w:rsidRPr="00A62BB0" w:rsidDel="00A3063A">
          <w:rPr>
            <w:lang w:eastAsia="zh-CN"/>
          </w:rPr>
          <w:delText xml:space="preserve">PCell </w:delText>
        </w:r>
      </w:del>
      <w:proofErr w:type="spellStart"/>
      <w:ins w:id="4722" w:author="Huawei" w:date="2021-07-19T09:38:00Z">
        <w:r>
          <w:rPr>
            <w:lang w:eastAsia="zh-CN"/>
          </w:rPr>
          <w:t>S</w:t>
        </w:r>
        <w:r w:rsidRPr="00A62BB0">
          <w:rPr>
            <w:lang w:eastAsia="zh-CN"/>
          </w:rPr>
          <w:t>Cell</w:t>
        </w:r>
        <w:proofErr w:type="spellEnd"/>
        <w:r w:rsidRPr="00A62BB0">
          <w:rPr>
            <w:lang w:eastAsia="zh-CN"/>
          </w:rPr>
          <w:t xml:space="preserve"> </w:t>
        </w:r>
      </w:ins>
      <w:r w:rsidRPr="00A62BB0">
        <w:rPr>
          <w:lang w:eastAsia="zh-CN"/>
        </w:rPr>
        <w:t xml:space="preserve">DL BWP switch, sent from the test equipment to the UE, is received at the UE side in </w:t>
      </w:r>
      <w:del w:id="4723" w:author="Huawei" w:date="2021-07-19T09:38:00Z">
        <w:r w:rsidRPr="00A62BB0" w:rsidDel="00A3063A">
          <w:rPr>
            <w:lang w:eastAsia="zh-CN"/>
          </w:rPr>
          <w:delText xml:space="preserve">PCell’s </w:delText>
        </w:r>
      </w:del>
      <w:proofErr w:type="spellStart"/>
      <w:ins w:id="4724" w:author="Huawei" w:date="2021-07-19T09:38:00Z">
        <w:r>
          <w:rPr>
            <w:lang w:eastAsia="zh-CN"/>
          </w:rPr>
          <w:t>S</w:t>
        </w:r>
        <w:r w:rsidRPr="00A62BB0">
          <w:rPr>
            <w:lang w:eastAsia="zh-CN"/>
          </w:rPr>
          <w:t>Cell’s</w:t>
        </w:r>
        <w:proofErr w:type="spellEnd"/>
        <w:r w:rsidRPr="00A62BB0">
          <w:rPr>
            <w:lang w:eastAsia="zh-CN"/>
          </w:rPr>
          <w:t xml:space="preserve"> </w:t>
        </w:r>
      </w:ins>
      <w:r w:rsidRPr="00A62BB0">
        <w:rPr>
          <w:lang w:eastAsia="zh-CN"/>
        </w:rPr>
        <w:t xml:space="preserve">slot # denoted </w:t>
      </w:r>
      <w:proofErr w:type="spellStart"/>
      <w:r w:rsidRPr="00A62BB0">
        <w:rPr>
          <w:i/>
          <w:lang w:eastAsia="zh-CN"/>
        </w:rPr>
        <w:t>i</w:t>
      </w:r>
      <w:proofErr w:type="spellEnd"/>
      <w:r w:rsidRPr="00A62BB0">
        <w:rPr>
          <w:lang w:eastAsia="zh-CN"/>
        </w:rPr>
        <w:t>. The UE shall switch its bandwidth part from BWP-1 to BWP-2.</w:t>
      </w:r>
    </w:p>
    <w:p w14:paraId="039522BD" w14:textId="77777777" w:rsidR="00DF5028" w:rsidRPr="00835C41" w:rsidRDefault="00DF5028" w:rsidP="00DF5028">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725" w:author="Huawei" w:date="2021-07-19T09:38:00Z">
        <w:r w:rsidRPr="00835C41" w:rsidDel="00A3063A">
          <w:rPr>
            <w:lang w:eastAsia="zh-CN"/>
          </w:rPr>
          <w:delText xml:space="preserve">PCell’s </w:delText>
        </w:r>
      </w:del>
      <w:proofErr w:type="spellStart"/>
      <w:ins w:id="4726" w:author="Huawei" w:date="2021-07-19T09:38:00Z">
        <w:r>
          <w:rPr>
            <w:lang w:eastAsia="zh-CN"/>
          </w:rPr>
          <w:t>S</w:t>
        </w:r>
        <w:r w:rsidRPr="00835C41">
          <w:rPr>
            <w:lang w:eastAsia="zh-CN"/>
          </w:rPr>
          <w:t>Cell’s</w:t>
        </w:r>
        <w:proofErr w:type="spellEnd"/>
        <w:r w:rsidRPr="00835C41">
          <w:rPr>
            <w:lang w:eastAsia="zh-CN"/>
          </w:rPr>
          <w:t xml:space="preserve"> </w:t>
        </w:r>
      </w:ins>
      <w:r w:rsidRPr="00835C41">
        <w:rPr>
          <w:lang w:eastAsia="zh-CN"/>
        </w:rPr>
        <w:t>DL slot (</w:t>
      </w:r>
      <w:proofErr w:type="spellStart"/>
      <w:r w:rsidRPr="00835C41">
        <w:rPr>
          <w:i/>
          <w:lang w:eastAsia="zh-CN"/>
        </w:rPr>
        <w:t>i+</w:t>
      </w:r>
      <w:r w:rsidRPr="00A3063A">
        <w:rPr>
          <w:lang w:eastAsia="zh-CN"/>
          <w:rPrChange w:id="4727" w:author="Huawei" w:date="2021-07-19T09:38:00Z">
            <w:rPr>
              <w:i/>
              <w:lang w:eastAsia="zh-CN"/>
            </w:rPr>
          </w:rPrChange>
        </w:rPr>
        <w:t>T</w:t>
      </w:r>
      <w:r w:rsidRPr="00A3063A">
        <w:rPr>
          <w:vertAlign w:val="subscript"/>
          <w:lang w:eastAsia="zh-CN"/>
          <w:rPrChange w:id="4728" w:author="Huawei" w:date="2021-07-19T09:38:00Z">
            <w:rPr>
              <w:i/>
              <w:vertAlign w:val="subscript"/>
              <w:lang w:eastAsia="zh-CN"/>
            </w:rPr>
          </w:rPrChange>
        </w:rPr>
        <w:t>BWPswitchDelay</w:t>
      </w:r>
      <w:proofErr w:type="spellEnd"/>
      <w:r w:rsidRPr="00835C41">
        <w:rPr>
          <w:lang w:eastAsia="zh-CN"/>
        </w:rPr>
        <w:t>) as defined in clause </w:t>
      </w:r>
      <w:r w:rsidRPr="00835C41">
        <w:t xml:space="preserve">8.6 and starts to </w:t>
      </w:r>
      <w:r w:rsidRPr="00835C41">
        <w:rPr>
          <w:lang w:eastAsia="zh-CN"/>
        </w:rPr>
        <w:t xml:space="preserve">report valid ACK/NACK for the </w:t>
      </w:r>
      <w:proofErr w:type="spellStart"/>
      <w:ins w:id="4729" w:author="Huawei" w:date="2021-07-19T09:38:00Z">
        <w:r>
          <w:rPr>
            <w:lang w:eastAsia="zh-CN"/>
          </w:rPr>
          <w:t>S</w:t>
        </w:r>
      </w:ins>
      <w:del w:id="4730" w:author="Huawei" w:date="2021-07-19T09:38:00Z">
        <w:r w:rsidRPr="00835C41" w:rsidDel="00A3063A">
          <w:rPr>
            <w:lang w:eastAsia="zh-CN"/>
          </w:rPr>
          <w:delText>P</w:delText>
        </w:r>
      </w:del>
      <w:r w:rsidRPr="00835C41">
        <w:rPr>
          <w:lang w:eastAsia="zh-CN"/>
        </w:rPr>
        <w:t>Cell</w:t>
      </w:r>
      <w:proofErr w:type="spellEnd"/>
      <w:ins w:id="4731" w:author="Huawei" w:date="2021-07-19T09:38:00Z">
        <w:r>
          <w:rPr>
            <w:lang w:eastAsia="zh-CN"/>
          </w:rPr>
          <w:t xml:space="preserve"> on </w:t>
        </w:r>
        <w:proofErr w:type="spellStart"/>
        <w:r>
          <w:rPr>
            <w:lang w:eastAsia="zh-CN"/>
          </w:rPr>
          <w:t>PCell</w:t>
        </w:r>
      </w:ins>
      <w:proofErr w:type="spellEnd"/>
      <w:r w:rsidRPr="00835C41">
        <w:rPr>
          <w:lang w:eastAsia="zh-CN"/>
        </w:rPr>
        <w:t xml:space="preserve"> no later than the first UL slot that occurs after the </w:t>
      </w:r>
      <w:proofErr w:type="spellStart"/>
      <w:r w:rsidRPr="00835C41">
        <w:rPr>
          <w:lang w:eastAsia="zh-CN"/>
        </w:rPr>
        <w:t>begining</w:t>
      </w:r>
      <w:proofErr w:type="spellEnd"/>
      <w:r w:rsidRPr="00835C41">
        <w:rPr>
          <w:lang w:eastAsia="zh-CN"/>
        </w:rPr>
        <w:t xml:space="preserve"> of slot (</w:t>
      </w:r>
      <w:r w:rsidRPr="00835C41">
        <w:rPr>
          <w:i/>
          <w:lang w:eastAsia="zh-CN"/>
        </w:rPr>
        <w:t>i+</w:t>
      </w:r>
      <w:r w:rsidRPr="00A3063A">
        <w:rPr>
          <w:lang w:eastAsia="zh-CN"/>
          <w:rPrChange w:id="4732" w:author="Huawei" w:date="2021-07-19T09:38:00Z">
            <w:rPr>
              <w:i/>
              <w:lang w:eastAsia="zh-CN"/>
            </w:rPr>
          </w:rPrChange>
        </w:rPr>
        <w:t>T</w:t>
      </w:r>
      <w:r w:rsidRPr="00A3063A">
        <w:rPr>
          <w:vertAlign w:val="subscript"/>
          <w:lang w:eastAsia="zh-CN"/>
          <w:rPrChange w:id="4733" w:author="Huawei" w:date="2021-07-19T09:38:00Z">
            <w:rPr>
              <w:i/>
              <w:vertAlign w:val="subscript"/>
              <w:lang w:eastAsia="zh-CN"/>
            </w:rPr>
          </w:rPrChange>
        </w:rPr>
        <w:t>BWPswitchDelay</w:t>
      </w:r>
      <w:r w:rsidRPr="00A3063A">
        <w:rPr>
          <w:lang w:eastAsia="zh-CN"/>
          <w:rPrChange w:id="4734" w:author="Huawei" w:date="2021-07-19T09:38:00Z">
            <w:rPr>
              <w:i/>
              <w:lang w:eastAsia="zh-CN"/>
            </w:rPr>
          </w:rPrChange>
        </w:rPr>
        <w:t>+k</w:t>
      </w:r>
      <w:r w:rsidRPr="00A3063A">
        <w:rPr>
          <w:vertAlign w:val="subscript"/>
          <w:lang w:eastAsia="zh-CN"/>
          <w:rPrChange w:id="4735" w:author="Huawei" w:date="2021-07-19T09:38:00Z">
            <w:rPr>
              <w:i/>
              <w:lang w:eastAsia="zh-CN"/>
            </w:rPr>
          </w:rPrChange>
        </w:rPr>
        <w:t>1</w:t>
      </w:r>
      <w:r w:rsidRPr="00835C41">
        <w:rPr>
          <w:lang w:eastAsia="zh-CN"/>
        </w:rPr>
        <w:t xml:space="preserve">). </w:t>
      </w:r>
      <w:r w:rsidRPr="00835C41">
        <w:t xml:space="preserve">The UE shall be continuously scheduled on </w:t>
      </w:r>
      <w:del w:id="4736" w:author="Huawei" w:date="2021-07-19T09:39:00Z">
        <w:r w:rsidRPr="00835C41" w:rsidDel="00E81B76">
          <w:delText xml:space="preserve">PCell’s </w:delText>
        </w:r>
      </w:del>
      <w:proofErr w:type="spellStart"/>
      <w:ins w:id="4737" w:author="Huawei" w:date="2021-07-19T09:39:00Z">
        <w:r>
          <w:t>S</w:t>
        </w:r>
        <w:r w:rsidRPr="00835C41">
          <w:t>Cell’s</w:t>
        </w:r>
        <w:proofErr w:type="spellEnd"/>
        <w:r w:rsidRPr="00835C41">
          <w:t xml:space="preserve"> </w:t>
        </w:r>
      </w:ins>
      <w:r w:rsidRPr="00835C41">
        <w:t xml:space="preserve">BWP-2 </w:t>
      </w:r>
      <w:r w:rsidRPr="00835C41">
        <w:rPr>
          <w:lang w:eastAsia="zh-CN"/>
        </w:rPr>
        <w:t>no later than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i+</w:t>
      </w:r>
      <w:r w:rsidRPr="00E81B76">
        <w:rPr>
          <w:lang w:eastAsia="zh-CN"/>
          <w:rPrChange w:id="4738" w:author="Huawei" w:date="2021-07-19T09:39:00Z">
            <w:rPr>
              <w:i/>
              <w:lang w:eastAsia="zh-CN"/>
            </w:rPr>
          </w:rPrChange>
        </w:rPr>
        <w:t>T</w:t>
      </w:r>
      <w:r w:rsidRPr="00E81B76">
        <w:rPr>
          <w:vertAlign w:val="subscript"/>
          <w:lang w:eastAsia="zh-CN"/>
          <w:rPrChange w:id="4739" w:author="Huawei" w:date="2021-07-19T09:39:00Z">
            <w:rPr>
              <w:i/>
              <w:vertAlign w:val="subscript"/>
              <w:lang w:eastAsia="zh-CN"/>
            </w:rPr>
          </w:rPrChange>
        </w:rPr>
        <w:t>BWPswitchDelay</w:t>
      </w:r>
      <w:proofErr w:type="spellEnd"/>
      <w:r w:rsidRPr="00835C41">
        <w:rPr>
          <w:lang w:eastAsia="zh-CN"/>
        </w:rPr>
        <w:t>).</w:t>
      </w:r>
    </w:p>
    <w:p w14:paraId="0B626E73" w14:textId="77777777" w:rsidR="00DF5028" w:rsidRPr="00835C41" w:rsidRDefault="00DF5028" w:rsidP="00DF5028">
      <w:pPr>
        <w:pStyle w:val="B10"/>
        <w:rPr>
          <w:lang w:eastAsia="zh-CN"/>
        </w:rPr>
      </w:pPr>
      <w:r>
        <w:rPr>
          <w:lang w:eastAsia="zh-CN"/>
        </w:rPr>
        <w:tab/>
      </w:r>
      <w:r w:rsidRPr="00835C41">
        <w:rPr>
          <w:lang w:eastAsia="zh-CN"/>
        </w:rPr>
        <w:t xml:space="preserve">The starting time of </w:t>
      </w:r>
      <w:del w:id="4740" w:author="Huawei" w:date="2021-07-19T09:39:00Z">
        <w:r w:rsidRPr="00835C41" w:rsidDel="00E81B76">
          <w:rPr>
            <w:lang w:eastAsia="zh-CN"/>
          </w:rPr>
          <w:delText xml:space="preserve">SCell </w:delText>
        </w:r>
      </w:del>
      <w:proofErr w:type="spellStart"/>
      <w:ins w:id="4741" w:author="Huawei" w:date="2021-07-19T09:39:00Z">
        <w:r>
          <w:rPr>
            <w:lang w:eastAsia="zh-CN"/>
          </w:rPr>
          <w:t>P</w:t>
        </w:r>
        <w:r w:rsidRPr="00835C41">
          <w:rPr>
            <w:lang w:eastAsia="zh-CN"/>
          </w:rPr>
          <w:t>Cell</w:t>
        </w:r>
        <w:proofErr w:type="spellEnd"/>
        <w:r w:rsidRPr="00835C41">
          <w:rPr>
            <w:lang w:eastAsia="zh-CN"/>
          </w:rPr>
          <w:t xml:space="preserve"> </w:t>
        </w:r>
      </w:ins>
      <w:r w:rsidRPr="00835C41">
        <w:rPr>
          <w:lang w:eastAsia="zh-CN"/>
        </w:rPr>
        <w:t xml:space="preserve">(Cell </w:t>
      </w:r>
      <w:del w:id="4742" w:author="Huawei" w:date="2021-07-19T09:39:00Z">
        <w:r w:rsidRPr="00835C41" w:rsidDel="00E81B76">
          <w:rPr>
            <w:lang w:eastAsia="zh-CN"/>
          </w:rPr>
          <w:delText>2</w:delText>
        </w:r>
      </w:del>
      <w:ins w:id="4743" w:author="Huawei" w:date="2021-07-19T09:39:00Z">
        <w:r>
          <w:rPr>
            <w:lang w:eastAsia="zh-CN"/>
          </w:rPr>
          <w:t>1</w:t>
        </w:r>
      </w:ins>
      <w:r w:rsidRPr="00835C41">
        <w:rPr>
          <w:lang w:eastAsia="zh-CN"/>
        </w:rPr>
        <w:t xml:space="preserve">) interruption due to BWP switch on </w:t>
      </w:r>
      <w:del w:id="4744" w:author="Huawei" w:date="2021-07-19T09:39:00Z">
        <w:r w:rsidRPr="00835C41" w:rsidDel="00E81B76">
          <w:rPr>
            <w:lang w:eastAsia="zh-CN"/>
          </w:rPr>
          <w:delText xml:space="preserve">PCell </w:delText>
        </w:r>
      </w:del>
      <w:proofErr w:type="spellStart"/>
      <w:ins w:id="4745" w:author="Huawei" w:date="2021-07-19T09:39:00Z">
        <w:r>
          <w:rPr>
            <w:lang w:eastAsia="zh-CN"/>
          </w:rPr>
          <w:t>S</w:t>
        </w:r>
        <w:r w:rsidRPr="00835C41">
          <w:rPr>
            <w:lang w:eastAsia="zh-CN"/>
          </w:rPr>
          <w:t>Cell</w:t>
        </w:r>
        <w:proofErr w:type="spellEnd"/>
        <w:r w:rsidRPr="00835C41">
          <w:rPr>
            <w:lang w:eastAsia="zh-CN"/>
          </w:rPr>
          <w:t xml:space="preserve"> </w:t>
        </w:r>
      </w:ins>
      <w:r w:rsidRPr="00835C41">
        <w:rPr>
          <w:lang w:eastAsia="zh-CN"/>
        </w:rPr>
        <w:t xml:space="preserve">shall occur within the BWP switch delay if the UE doesn’t support per-FR gap, otherwise no interruption due to BWP switch on </w:t>
      </w:r>
      <w:del w:id="4746" w:author="Huawei" w:date="2021-07-19T09:39:00Z">
        <w:r w:rsidRPr="00835C41" w:rsidDel="00E81B76">
          <w:rPr>
            <w:lang w:eastAsia="zh-CN"/>
          </w:rPr>
          <w:delText xml:space="preserve">SCell </w:delText>
        </w:r>
      </w:del>
      <w:proofErr w:type="spellStart"/>
      <w:ins w:id="4747" w:author="Huawei" w:date="2021-07-19T09:39:00Z">
        <w:r>
          <w:rPr>
            <w:lang w:eastAsia="zh-CN"/>
          </w:rPr>
          <w:t>P</w:t>
        </w:r>
        <w:r w:rsidRPr="00835C41">
          <w:rPr>
            <w:lang w:eastAsia="zh-CN"/>
          </w:rPr>
          <w:t>Cell</w:t>
        </w:r>
        <w:proofErr w:type="spellEnd"/>
        <w:r w:rsidRPr="00835C41">
          <w:rPr>
            <w:lang w:eastAsia="zh-CN"/>
          </w:rPr>
          <w:t xml:space="preserve"> </w:t>
        </w:r>
      </w:ins>
      <w:r w:rsidRPr="00835C41">
        <w:rPr>
          <w:lang w:eastAsia="zh-CN"/>
        </w:rPr>
        <w:t>is allowed.</w:t>
      </w:r>
    </w:p>
    <w:p w14:paraId="5A33F7AF" w14:textId="77777777" w:rsidR="00DF5028" w:rsidRPr="00A62BB0" w:rsidRDefault="00DF5028" w:rsidP="00DF5028">
      <w:pPr>
        <w:jc w:val="both"/>
        <w:rPr>
          <w:rFonts w:cs="v4.2.0"/>
        </w:rPr>
      </w:pPr>
      <w:r w:rsidRPr="00A62BB0">
        <w:t xml:space="preserve">During T2, </w:t>
      </w:r>
      <w:r w:rsidRPr="00A62BB0">
        <w:rPr>
          <w:rFonts w:cs="v4.2.0"/>
        </w:rPr>
        <w:t xml:space="preserve">the test equipment won’t transmit DCI format for PDSCH reception on </w:t>
      </w:r>
      <w:del w:id="4748" w:author="Huawei" w:date="2021-07-19T09:39:00Z">
        <w:r w:rsidRPr="00A62BB0" w:rsidDel="00E81B76">
          <w:rPr>
            <w:rFonts w:cs="v4.2.0"/>
          </w:rPr>
          <w:delText>PCell</w:delText>
        </w:r>
      </w:del>
      <w:proofErr w:type="spellStart"/>
      <w:ins w:id="4749" w:author="Huawei" w:date="2021-07-19T09:39:00Z">
        <w:r>
          <w:rPr>
            <w:rFonts w:cs="v4.2.0"/>
          </w:rPr>
          <w:t>S</w:t>
        </w:r>
        <w:r w:rsidRPr="00A62BB0">
          <w:rPr>
            <w:rFonts w:cs="v4.2.0"/>
          </w:rPr>
          <w:t>Cell</w:t>
        </w:r>
        <w:proofErr w:type="spellEnd"/>
        <w:r>
          <w:rPr>
            <w:rFonts w:cs="v4.2.0"/>
          </w:rPr>
          <w:t xml:space="preserve"> </w:t>
        </w:r>
      </w:ins>
      <w:r w:rsidRPr="00A62BB0">
        <w:rPr>
          <w:rFonts w:cs="v4.2.0"/>
        </w:rPr>
        <w:t xml:space="preserve">(Cell </w:t>
      </w:r>
      <w:del w:id="4750" w:author="Huawei" w:date="2021-07-19T09:39:00Z">
        <w:r w:rsidRPr="00A62BB0" w:rsidDel="00E81B76">
          <w:rPr>
            <w:rFonts w:cs="v4.2.0"/>
            <w:lang w:eastAsia="zh-CN"/>
          </w:rPr>
          <w:delText>1</w:delText>
        </w:r>
      </w:del>
      <w:ins w:id="4751" w:author="Huawei" w:date="2021-07-19T09:39:00Z">
        <w:r>
          <w:rPr>
            <w:rFonts w:cs="v4.2.0"/>
            <w:lang w:eastAsia="zh-CN"/>
          </w:rPr>
          <w:t>2</w:t>
        </w:r>
      </w:ins>
      <w:r w:rsidRPr="00A62BB0">
        <w:rPr>
          <w:rFonts w:cs="v4.2.0"/>
        </w:rPr>
        <w:t xml:space="preserve">). </w:t>
      </w:r>
    </w:p>
    <w:p w14:paraId="16B1E079" w14:textId="77777777" w:rsidR="00DF5028" w:rsidRPr="00A62BB0" w:rsidRDefault="00DF5028" w:rsidP="00DF5028">
      <w:pPr>
        <w:jc w:val="both"/>
      </w:pPr>
      <w:r w:rsidRPr="00A62BB0">
        <w:t>During T3,</w:t>
      </w:r>
    </w:p>
    <w:p w14:paraId="40FD4B03" w14:textId="77777777" w:rsidR="00DF5028" w:rsidRPr="00835C41" w:rsidRDefault="00DF5028" w:rsidP="00DF5028">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where j is the first slot of the half subframe</w:t>
      </w:r>
      <w:r w:rsidRPr="00835C41">
        <w:rPr>
          <w:rFonts w:cs="v4.2.0"/>
        </w:rPr>
        <w:t xml:space="preserve"> immediately after </w:t>
      </w:r>
      <w:proofErr w:type="spellStart"/>
      <w:r w:rsidRPr="00835C41">
        <w:rPr>
          <w:i/>
          <w:lang w:eastAsia="zh-CN"/>
        </w:rPr>
        <w:t>bwp-InactivityTimer</w:t>
      </w:r>
      <w:proofErr w:type="spellEnd"/>
      <w:r w:rsidRPr="00835C41">
        <w:rPr>
          <w:lang w:eastAsia="zh-CN"/>
        </w:rPr>
        <w:t xml:space="preserve"> timer expires. The UE should switch its bandwidth part from BWP-2 back to the default bandwidth part – BWP-1.</w:t>
      </w:r>
    </w:p>
    <w:p w14:paraId="50338FC0" w14:textId="77777777" w:rsidR="00DF5028" w:rsidRPr="00835C41" w:rsidRDefault="00DF5028" w:rsidP="00DF5028">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752" w:author="Huawei" w:date="2021-07-19T09:39:00Z">
        <w:r w:rsidRPr="00835C41" w:rsidDel="00E81B76">
          <w:rPr>
            <w:lang w:eastAsia="zh-CN"/>
          </w:rPr>
          <w:delText xml:space="preserve">PCell’s </w:delText>
        </w:r>
      </w:del>
      <w:proofErr w:type="spellStart"/>
      <w:ins w:id="4753" w:author="Huawei" w:date="2021-07-19T09:39:00Z">
        <w:r>
          <w:rPr>
            <w:lang w:eastAsia="zh-CN"/>
          </w:rPr>
          <w:t>S</w:t>
        </w:r>
        <w:r w:rsidRPr="00835C41">
          <w:rPr>
            <w:lang w:eastAsia="zh-CN"/>
          </w:rPr>
          <w:t>Cell’s</w:t>
        </w:r>
        <w:proofErr w:type="spellEnd"/>
        <w:r w:rsidRPr="00835C41">
          <w:rPr>
            <w:lang w:eastAsia="zh-CN"/>
          </w:rPr>
          <w:t xml:space="preserve"> </w:t>
        </w:r>
      </w:ins>
      <w:r w:rsidRPr="00835C41">
        <w:rPr>
          <w:lang w:eastAsia="zh-CN"/>
        </w:rPr>
        <w:t>DL slot (</w:t>
      </w:r>
      <w:proofErr w:type="spellStart"/>
      <w:r w:rsidRPr="00835C41">
        <w:rPr>
          <w:i/>
          <w:lang w:eastAsia="zh-CN"/>
        </w:rPr>
        <w:t>j+</w:t>
      </w:r>
      <w:r w:rsidRPr="00E81B76">
        <w:rPr>
          <w:lang w:eastAsia="zh-CN"/>
          <w:rPrChange w:id="4754" w:author="Huawei" w:date="2021-07-19T09:39:00Z">
            <w:rPr>
              <w:i/>
              <w:lang w:eastAsia="zh-CN"/>
            </w:rPr>
          </w:rPrChange>
        </w:rPr>
        <w:t>T</w:t>
      </w:r>
      <w:r w:rsidRPr="00E81B76">
        <w:rPr>
          <w:vertAlign w:val="subscript"/>
          <w:lang w:eastAsia="zh-CN"/>
          <w:rPrChange w:id="4755" w:author="Huawei" w:date="2021-07-19T09:39:00Z">
            <w:rPr>
              <w:i/>
              <w:vertAlign w:val="subscript"/>
              <w:lang w:eastAsia="zh-CN"/>
            </w:rPr>
          </w:rPrChange>
        </w:rPr>
        <w:t>BWPswitchDelay</w:t>
      </w:r>
      <w:proofErr w:type="spellEnd"/>
      <w:r w:rsidRPr="00835C41">
        <w:rPr>
          <w:lang w:eastAsia="zh-CN"/>
        </w:rPr>
        <w:t>) as defined in clause </w:t>
      </w:r>
      <w:r w:rsidRPr="00835C41">
        <w:t xml:space="preserve">8.6 and starts to </w:t>
      </w:r>
      <w:r w:rsidRPr="00835C41">
        <w:rPr>
          <w:lang w:eastAsia="zh-CN"/>
        </w:rPr>
        <w:t xml:space="preserve">report valid ACK/NACK for the </w:t>
      </w:r>
      <w:del w:id="4756" w:author="Huawei" w:date="2021-07-19T09:39:00Z">
        <w:r w:rsidRPr="00835C41" w:rsidDel="00E81B76">
          <w:rPr>
            <w:lang w:eastAsia="zh-CN"/>
          </w:rPr>
          <w:delText xml:space="preserve">PCell </w:delText>
        </w:r>
      </w:del>
      <w:proofErr w:type="spellStart"/>
      <w:ins w:id="4757" w:author="Huawei" w:date="2021-07-19T09:39:00Z">
        <w:r>
          <w:rPr>
            <w:lang w:eastAsia="zh-CN"/>
          </w:rPr>
          <w:t>S</w:t>
        </w:r>
        <w:r w:rsidRPr="00835C41">
          <w:rPr>
            <w:lang w:eastAsia="zh-CN"/>
          </w:rPr>
          <w:t>Cell</w:t>
        </w:r>
        <w:proofErr w:type="spellEnd"/>
        <w:r w:rsidRPr="00835C41">
          <w:rPr>
            <w:lang w:eastAsia="zh-CN"/>
          </w:rPr>
          <w:t xml:space="preserve"> </w:t>
        </w:r>
        <w:r>
          <w:rPr>
            <w:lang w:eastAsia="zh-CN"/>
          </w:rPr>
          <w:t xml:space="preserve">on </w:t>
        </w:r>
        <w:proofErr w:type="spellStart"/>
        <w:r>
          <w:rPr>
            <w:lang w:eastAsia="zh-CN"/>
          </w:rPr>
          <w:t>PCell</w:t>
        </w:r>
        <w:proofErr w:type="spellEnd"/>
        <w:r>
          <w:rPr>
            <w:lang w:eastAsia="zh-CN"/>
          </w:rPr>
          <w:t xml:space="preserve"> </w:t>
        </w:r>
      </w:ins>
      <w:r w:rsidRPr="00835C41">
        <w:rPr>
          <w:lang w:eastAsia="zh-CN"/>
        </w:rPr>
        <w:t>at latest on the first UL slot that occurs after the beginning of slot (</w:t>
      </w:r>
      <w:r w:rsidRPr="00835C41">
        <w:rPr>
          <w:i/>
          <w:lang w:eastAsia="zh-CN"/>
        </w:rPr>
        <w:t>j+</w:t>
      </w:r>
      <w:r w:rsidRPr="00E81B76">
        <w:rPr>
          <w:lang w:eastAsia="zh-CN"/>
          <w:rPrChange w:id="4758" w:author="Huawei" w:date="2021-07-19T09:40:00Z">
            <w:rPr>
              <w:i/>
              <w:lang w:eastAsia="zh-CN"/>
            </w:rPr>
          </w:rPrChange>
        </w:rPr>
        <w:t>T</w:t>
      </w:r>
      <w:r w:rsidRPr="00E81B76">
        <w:rPr>
          <w:vertAlign w:val="subscript"/>
          <w:lang w:eastAsia="zh-CN"/>
          <w:rPrChange w:id="4759" w:author="Huawei" w:date="2021-07-19T09:40:00Z">
            <w:rPr>
              <w:i/>
              <w:vertAlign w:val="subscript"/>
              <w:lang w:eastAsia="zh-CN"/>
            </w:rPr>
          </w:rPrChange>
        </w:rPr>
        <w:t>BWPswitchDelay</w:t>
      </w:r>
      <w:r w:rsidRPr="00E81B76">
        <w:rPr>
          <w:lang w:eastAsia="zh-CN"/>
          <w:rPrChange w:id="4760" w:author="Huawei" w:date="2021-07-19T09:40:00Z">
            <w:rPr>
              <w:i/>
              <w:lang w:eastAsia="zh-CN"/>
            </w:rPr>
          </w:rPrChange>
        </w:rPr>
        <w:t>+k</w:t>
      </w:r>
      <w:r w:rsidRPr="00E81B76">
        <w:rPr>
          <w:vertAlign w:val="subscript"/>
          <w:lang w:eastAsia="zh-CN"/>
          <w:rPrChange w:id="4761" w:author="Huawei" w:date="2021-07-19T09:40:00Z">
            <w:rPr>
              <w:i/>
              <w:lang w:eastAsia="zh-CN"/>
            </w:rPr>
          </w:rPrChange>
        </w:rPr>
        <w:t>1</w:t>
      </w:r>
      <w:r w:rsidRPr="00835C41">
        <w:rPr>
          <w:lang w:eastAsia="zh-CN"/>
        </w:rPr>
        <w:t xml:space="preserve">). </w:t>
      </w:r>
      <w:r w:rsidRPr="00835C41">
        <w:t xml:space="preserve">The UE </w:t>
      </w:r>
      <w:r w:rsidRPr="00835C41">
        <w:lastRenderedPageBreak/>
        <w:t xml:space="preserve">shall be continuously scheduled on </w:t>
      </w:r>
      <w:del w:id="4762" w:author="Huawei" w:date="2021-07-19T09:40:00Z">
        <w:r w:rsidRPr="00835C41" w:rsidDel="00E81B76">
          <w:delText xml:space="preserve">PCell’s </w:delText>
        </w:r>
      </w:del>
      <w:proofErr w:type="spellStart"/>
      <w:ins w:id="4763" w:author="Huawei" w:date="2021-07-19T09:40:00Z">
        <w:r>
          <w:t>S</w:t>
        </w:r>
        <w:r w:rsidRPr="00835C41">
          <w:t>Cell’s</w:t>
        </w:r>
        <w:proofErr w:type="spellEnd"/>
        <w:r w:rsidRPr="00835C41">
          <w:t xml:space="preserve"> </w:t>
        </w:r>
      </w:ins>
      <w:r w:rsidRPr="00835C41">
        <w:t xml:space="preserve">BWP-1 </w:t>
      </w:r>
      <w:r w:rsidRPr="00835C41">
        <w:rPr>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j+</w:t>
      </w:r>
      <w:r w:rsidRPr="00E81B76">
        <w:rPr>
          <w:lang w:eastAsia="zh-CN"/>
          <w:rPrChange w:id="4764" w:author="Huawei" w:date="2021-07-19T09:40:00Z">
            <w:rPr>
              <w:i/>
              <w:lang w:eastAsia="zh-CN"/>
            </w:rPr>
          </w:rPrChange>
        </w:rPr>
        <w:t>T</w:t>
      </w:r>
      <w:r w:rsidRPr="00E81B76">
        <w:rPr>
          <w:vertAlign w:val="subscript"/>
          <w:lang w:eastAsia="zh-CN"/>
          <w:rPrChange w:id="4765" w:author="Huawei" w:date="2021-07-19T09:40:00Z">
            <w:rPr>
              <w:i/>
              <w:vertAlign w:val="subscript"/>
              <w:lang w:eastAsia="zh-CN"/>
            </w:rPr>
          </w:rPrChange>
        </w:rPr>
        <w:t>BWPswitchDelay</w:t>
      </w:r>
      <w:proofErr w:type="spellEnd"/>
      <w:r w:rsidRPr="00E81B76">
        <w:rPr>
          <w:lang w:eastAsia="zh-CN"/>
        </w:rPr>
        <w:t>)</w:t>
      </w:r>
      <w:r w:rsidRPr="00835C41">
        <w:rPr>
          <w:lang w:eastAsia="zh-CN"/>
        </w:rPr>
        <w:t>.</w:t>
      </w:r>
    </w:p>
    <w:p w14:paraId="651E9489" w14:textId="77777777" w:rsidR="00DF5028" w:rsidRPr="00835C41" w:rsidRDefault="00DF5028" w:rsidP="00DF5028">
      <w:pPr>
        <w:pStyle w:val="B10"/>
        <w:rPr>
          <w:lang w:eastAsia="zh-CN"/>
        </w:rPr>
      </w:pPr>
      <w:r>
        <w:rPr>
          <w:lang w:eastAsia="zh-CN"/>
        </w:rPr>
        <w:tab/>
      </w:r>
      <w:r w:rsidRPr="00835C41">
        <w:rPr>
          <w:lang w:eastAsia="zh-CN"/>
        </w:rPr>
        <w:t xml:space="preserve">The starting time of </w:t>
      </w:r>
      <w:del w:id="4766" w:author="Huawei" w:date="2021-07-19T09:40:00Z">
        <w:r w:rsidRPr="00835C41" w:rsidDel="00E81B76">
          <w:rPr>
            <w:lang w:eastAsia="zh-CN"/>
          </w:rPr>
          <w:delText xml:space="preserve">SCell </w:delText>
        </w:r>
      </w:del>
      <w:proofErr w:type="spellStart"/>
      <w:ins w:id="4767" w:author="Huawei" w:date="2021-07-19T09:40:00Z">
        <w:r>
          <w:rPr>
            <w:lang w:eastAsia="zh-CN"/>
          </w:rPr>
          <w:t>P</w:t>
        </w:r>
        <w:r w:rsidRPr="00835C41">
          <w:rPr>
            <w:lang w:eastAsia="zh-CN"/>
          </w:rPr>
          <w:t>Cell</w:t>
        </w:r>
        <w:proofErr w:type="spellEnd"/>
        <w:r w:rsidRPr="00835C41">
          <w:rPr>
            <w:lang w:eastAsia="zh-CN"/>
          </w:rPr>
          <w:t xml:space="preserve"> </w:t>
        </w:r>
      </w:ins>
      <w:r w:rsidRPr="00835C41">
        <w:rPr>
          <w:lang w:eastAsia="zh-CN"/>
        </w:rPr>
        <w:t xml:space="preserve">(Cell </w:t>
      </w:r>
      <w:del w:id="4768" w:author="Huawei" w:date="2021-07-19T09:40:00Z">
        <w:r w:rsidRPr="00835C41" w:rsidDel="00E81B76">
          <w:rPr>
            <w:lang w:eastAsia="zh-CN"/>
          </w:rPr>
          <w:delText>2</w:delText>
        </w:r>
      </w:del>
      <w:ins w:id="4769" w:author="Huawei" w:date="2021-07-19T09:40:00Z">
        <w:r>
          <w:rPr>
            <w:lang w:eastAsia="zh-CN"/>
          </w:rPr>
          <w:t>1</w:t>
        </w:r>
      </w:ins>
      <w:r w:rsidRPr="00835C41">
        <w:rPr>
          <w:lang w:eastAsia="zh-CN"/>
        </w:rPr>
        <w:t xml:space="preserve">) interruption due to BWP switch of </w:t>
      </w:r>
      <w:del w:id="4770" w:author="Huawei" w:date="2021-07-19T09:40:00Z">
        <w:r w:rsidRPr="00835C41" w:rsidDel="00E81B76">
          <w:rPr>
            <w:lang w:eastAsia="zh-CN"/>
          </w:rPr>
          <w:delText xml:space="preserve">PCell </w:delText>
        </w:r>
      </w:del>
      <w:proofErr w:type="spellStart"/>
      <w:ins w:id="4771" w:author="Huawei" w:date="2021-07-19T09:40:00Z">
        <w:r>
          <w:rPr>
            <w:lang w:eastAsia="zh-CN"/>
          </w:rPr>
          <w:t>S</w:t>
        </w:r>
        <w:r w:rsidRPr="00835C41">
          <w:rPr>
            <w:lang w:eastAsia="zh-CN"/>
          </w:rPr>
          <w:t>Cell</w:t>
        </w:r>
        <w:proofErr w:type="spellEnd"/>
        <w:r w:rsidRPr="00835C41">
          <w:rPr>
            <w:lang w:eastAsia="zh-CN"/>
          </w:rPr>
          <w:t xml:space="preserve"> </w:t>
        </w:r>
      </w:ins>
      <w:r w:rsidRPr="00835C41">
        <w:rPr>
          <w:lang w:eastAsia="zh-CN"/>
        </w:rPr>
        <w:t xml:space="preserve">shall occur within the BWP switch delay if the UE doesn’t support per-FR gap, otherwise no interruption due to BWP switch on </w:t>
      </w:r>
      <w:del w:id="4772" w:author="Huawei" w:date="2021-07-19T09:40:00Z">
        <w:r w:rsidRPr="00835C41" w:rsidDel="00E81B76">
          <w:rPr>
            <w:lang w:eastAsia="zh-CN"/>
          </w:rPr>
          <w:delText xml:space="preserve">SCell </w:delText>
        </w:r>
      </w:del>
      <w:proofErr w:type="spellStart"/>
      <w:ins w:id="4773" w:author="Huawei" w:date="2021-07-19T09:40:00Z">
        <w:r>
          <w:rPr>
            <w:lang w:eastAsia="zh-CN"/>
          </w:rPr>
          <w:t>P</w:t>
        </w:r>
        <w:r w:rsidRPr="00835C41">
          <w:rPr>
            <w:lang w:eastAsia="zh-CN"/>
          </w:rPr>
          <w:t>Cell</w:t>
        </w:r>
        <w:proofErr w:type="spellEnd"/>
        <w:r w:rsidRPr="00835C41">
          <w:rPr>
            <w:lang w:eastAsia="zh-CN"/>
          </w:rPr>
          <w:t xml:space="preserve"> </w:t>
        </w:r>
      </w:ins>
      <w:r w:rsidRPr="00835C41">
        <w:rPr>
          <w:lang w:eastAsia="zh-CN"/>
        </w:rPr>
        <w:t>is allowed.</w:t>
      </w:r>
    </w:p>
    <w:p w14:paraId="6135392A" w14:textId="77777777" w:rsidR="00DF5028" w:rsidRPr="00835C41" w:rsidRDefault="00DF5028" w:rsidP="00DF5028">
      <w:pPr>
        <w:jc w:val="both"/>
        <w:rPr>
          <w:lang w:eastAsia="zh-CN"/>
        </w:rPr>
      </w:pPr>
      <w:r w:rsidRPr="00835C41">
        <w:rPr>
          <w:lang w:eastAsia="zh-CN"/>
        </w:rPr>
        <w:t xml:space="preserve">The test equipment verifies the DL BWP switch time in </w:t>
      </w:r>
      <w:del w:id="4774" w:author="Huawei" w:date="2021-07-19T09:40:00Z">
        <w:r w:rsidRPr="00835C41" w:rsidDel="00E81B76">
          <w:rPr>
            <w:lang w:eastAsia="zh-CN"/>
          </w:rPr>
          <w:delText xml:space="preserve">PCell </w:delText>
        </w:r>
      </w:del>
      <w:proofErr w:type="spellStart"/>
      <w:ins w:id="4775" w:author="Huawei" w:date="2021-07-19T09:40:00Z">
        <w:r>
          <w:rPr>
            <w:lang w:eastAsia="zh-CN"/>
          </w:rPr>
          <w:t>S</w:t>
        </w:r>
        <w:r w:rsidRPr="00835C41">
          <w:rPr>
            <w:lang w:eastAsia="zh-CN"/>
          </w:rPr>
          <w:t>Cell</w:t>
        </w:r>
        <w:proofErr w:type="spellEnd"/>
        <w:r w:rsidRPr="00835C41">
          <w:rPr>
            <w:lang w:eastAsia="zh-CN"/>
          </w:rPr>
          <w:t xml:space="preserve"> </w:t>
        </w:r>
      </w:ins>
      <w:r w:rsidRPr="00835C41">
        <w:rPr>
          <w:lang w:eastAsia="zh-CN"/>
        </w:rPr>
        <w:t>by counting the slots from the time when the BWP switch command is received or</w:t>
      </w:r>
      <w:r w:rsidRPr="00835C41">
        <w:rPr>
          <w:i/>
          <w:lang w:eastAsia="zh-CN"/>
        </w:rPr>
        <w:t xml:space="preserve"> </w:t>
      </w:r>
      <w:proofErr w:type="spellStart"/>
      <w:r w:rsidRPr="00835C41">
        <w:rPr>
          <w:i/>
          <w:lang w:eastAsia="zh-CN"/>
        </w:rPr>
        <w:t>bwp-InactivityTimer</w:t>
      </w:r>
      <w:proofErr w:type="spellEnd"/>
      <w:r w:rsidRPr="00835C41">
        <w:rPr>
          <w:lang w:eastAsia="zh-CN"/>
        </w:rPr>
        <w:t xml:space="preserve"> timer expires till an ACK/NACK is received.</w:t>
      </w:r>
    </w:p>
    <w:p w14:paraId="51DEE197" w14:textId="77777777" w:rsidR="00DF5028" w:rsidRPr="00A62BB0" w:rsidRDefault="00DF5028" w:rsidP="00DF5028">
      <w:pPr>
        <w:rPr>
          <w:lang w:eastAsia="zh-CN"/>
        </w:rPr>
      </w:pPr>
      <w:r w:rsidRPr="00A62BB0">
        <w:rPr>
          <w:lang w:eastAsia="zh-CN"/>
        </w:rPr>
        <w:t xml:space="preserve">The test equipment verifies that potential interruption to </w:t>
      </w:r>
      <w:del w:id="4776" w:author="Huawei" w:date="2021-07-19T09:40:00Z">
        <w:r w:rsidRPr="00A62BB0" w:rsidDel="00E81B76">
          <w:rPr>
            <w:lang w:eastAsia="zh-CN"/>
          </w:rPr>
          <w:delText xml:space="preserve">SCell </w:delText>
        </w:r>
      </w:del>
      <w:proofErr w:type="spellStart"/>
      <w:ins w:id="4777" w:author="Huawei" w:date="2021-07-19T09:40:00Z">
        <w:r>
          <w:rPr>
            <w:lang w:eastAsia="zh-CN"/>
          </w:rPr>
          <w:t>P</w:t>
        </w:r>
        <w:r w:rsidRPr="00A62BB0">
          <w:rPr>
            <w:lang w:eastAsia="zh-CN"/>
          </w:rPr>
          <w:t>Cell</w:t>
        </w:r>
        <w:proofErr w:type="spellEnd"/>
        <w:r w:rsidRPr="00A62BB0">
          <w:rPr>
            <w:lang w:eastAsia="zh-CN"/>
          </w:rPr>
          <w:t xml:space="preserve"> </w:t>
        </w:r>
      </w:ins>
      <w:r w:rsidRPr="00A62BB0">
        <w:rPr>
          <w:lang w:eastAsia="zh-CN"/>
        </w:rPr>
        <w:t xml:space="preserve">is carried out in the correct time span by monitoring ACK/NACK sent in </w:t>
      </w:r>
      <w:del w:id="4778" w:author="Huawei" w:date="2021-07-19T09:40:00Z">
        <w:r w:rsidRPr="00A62BB0" w:rsidDel="00E81B76">
          <w:rPr>
            <w:lang w:eastAsia="zh-CN"/>
          </w:rPr>
          <w:delText xml:space="preserve">SCell </w:delText>
        </w:r>
      </w:del>
      <w:proofErr w:type="spellStart"/>
      <w:ins w:id="4779" w:author="Huawei" w:date="2021-07-19T09:40:00Z">
        <w:r>
          <w:rPr>
            <w:lang w:eastAsia="zh-CN"/>
          </w:rPr>
          <w:t>P</w:t>
        </w:r>
        <w:r w:rsidRPr="00A62BB0">
          <w:rPr>
            <w:lang w:eastAsia="zh-CN"/>
          </w:rPr>
          <w:t>Cell</w:t>
        </w:r>
        <w:proofErr w:type="spellEnd"/>
        <w:r w:rsidRPr="00A62BB0">
          <w:rPr>
            <w:lang w:eastAsia="zh-CN"/>
          </w:rPr>
          <w:t xml:space="preserve"> </w:t>
        </w:r>
      </w:ins>
      <w:r w:rsidRPr="00A62BB0">
        <w:rPr>
          <w:lang w:eastAsia="zh-CN"/>
        </w:rPr>
        <w:t xml:space="preserve">during BWP switch of </w:t>
      </w:r>
      <w:del w:id="4780" w:author="Huawei" w:date="2021-07-19T09:40:00Z">
        <w:r w:rsidRPr="00A62BB0" w:rsidDel="00E81B76">
          <w:rPr>
            <w:lang w:eastAsia="zh-CN"/>
          </w:rPr>
          <w:delText>PCell</w:delText>
        </w:r>
      </w:del>
      <w:proofErr w:type="spellStart"/>
      <w:ins w:id="4781" w:author="Huawei" w:date="2021-07-19T09:40:00Z">
        <w:r>
          <w:rPr>
            <w:lang w:eastAsia="zh-CN"/>
          </w:rPr>
          <w:t>S</w:t>
        </w:r>
        <w:r w:rsidRPr="00A62BB0">
          <w:rPr>
            <w:lang w:eastAsia="zh-CN"/>
          </w:rPr>
          <w:t>Cell</w:t>
        </w:r>
      </w:ins>
      <w:proofErr w:type="spellEnd"/>
      <w:r w:rsidRPr="00A62BB0">
        <w:rPr>
          <w:lang w:eastAsia="zh-CN"/>
        </w:rPr>
        <w:t>, respectively.</w:t>
      </w:r>
    </w:p>
    <w:p w14:paraId="6E8135D2" w14:textId="77777777" w:rsidR="00DF5028" w:rsidRPr="00A62BB0" w:rsidRDefault="00DF5028" w:rsidP="00DF5028">
      <w:pPr>
        <w:keepNext/>
        <w:keepLines/>
        <w:spacing w:before="60"/>
        <w:jc w:val="center"/>
        <w:rPr>
          <w:rFonts w:ascii="Arial" w:hAnsi="Arial" w:cs="v4.2.0"/>
          <w:b/>
        </w:rPr>
      </w:pPr>
      <w:r w:rsidRPr="00A62BB0">
        <w:rPr>
          <w:rFonts w:ascii="Arial" w:hAnsi="Arial" w:cs="v4.2.0"/>
          <w:b/>
        </w:rPr>
        <w:t>Table A.</w:t>
      </w:r>
      <w:r w:rsidRPr="00A62BB0">
        <w:rPr>
          <w:rFonts w:ascii="Arial" w:hAnsi="Arial" w:cs="v4.2.0"/>
          <w:b/>
          <w:lang w:eastAsia="zh-CN"/>
        </w:rPr>
        <w:t>7</w:t>
      </w:r>
      <w:r w:rsidRPr="00A62BB0">
        <w:rPr>
          <w:rFonts w:ascii="Arial" w:hAnsi="Arial" w:cs="v4.2.0"/>
          <w:b/>
        </w:rPr>
        <w:t>.5.6.1.2.1-1: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DF5028" w:rsidRPr="00A62BB0" w14:paraId="5F7B6CF4" w14:textId="77777777" w:rsidTr="00E45E02">
        <w:tc>
          <w:tcPr>
            <w:tcW w:w="2376" w:type="dxa"/>
            <w:shd w:val="clear" w:color="auto" w:fill="auto"/>
          </w:tcPr>
          <w:p w14:paraId="6DFA9C91" w14:textId="77777777" w:rsidR="00DF5028" w:rsidRPr="00A62BB0" w:rsidRDefault="00DF5028" w:rsidP="00E45E02">
            <w:pPr>
              <w:pStyle w:val="TAH"/>
            </w:pPr>
            <w:r w:rsidRPr="00A62BB0">
              <w:t>Config</w:t>
            </w:r>
          </w:p>
        </w:tc>
        <w:tc>
          <w:tcPr>
            <w:tcW w:w="7481" w:type="dxa"/>
            <w:shd w:val="clear" w:color="auto" w:fill="auto"/>
          </w:tcPr>
          <w:p w14:paraId="42555A71" w14:textId="77777777" w:rsidR="00DF5028" w:rsidRPr="00A62BB0" w:rsidRDefault="00DF5028" w:rsidP="00E45E02">
            <w:pPr>
              <w:pStyle w:val="TAH"/>
            </w:pPr>
            <w:r w:rsidRPr="00A62BB0">
              <w:t>Description</w:t>
            </w:r>
          </w:p>
        </w:tc>
      </w:tr>
      <w:tr w:rsidR="00DF5028" w:rsidRPr="00A62BB0" w14:paraId="2038E45B" w14:textId="77777777" w:rsidTr="00E45E02">
        <w:tc>
          <w:tcPr>
            <w:tcW w:w="2376" w:type="dxa"/>
            <w:shd w:val="clear" w:color="auto" w:fill="auto"/>
          </w:tcPr>
          <w:p w14:paraId="1D0FA68F" w14:textId="77777777" w:rsidR="00DF5028" w:rsidRPr="00A62BB0" w:rsidRDefault="00DF5028" w:rsidP="00E45E02">
            <w:pPr>
              <w:pStyle w:val="TAL"/>
            </w:pPr>
            <w:r w:rsidRPr="00A62BB0">
              <w:t>1</w:t>
            </w:r>
          </w:p>
        </w:tc>
        <w:tc>
          <w:tcPr>
            <w:tcW w:w="7481" w:type="dxa"/>
            <w:shd w:val="clear" w:color="auto" w:fill="auto"/>
          </w:tcPr>
          <w:p w14:paraId="7C756E39" w14:textId="77777777" w:rsidR="00DF5028" w:rsidRPr="00A62BB0" w:rsidRDefault="00DF5028" w:rsidP="00E45E02">
            <w:pPr>
              <w:pStyle w:val="TAL"/>
              <w:rPr>
                <w:lang w:eastAsia="zh-CN"/>
              </w:rPr>
            </w:pPr>
            <w:proofErr w:type="spellStart"/>
            <w:r w:rsidRPr="00A62BB0">
              <w:rPr>
                <w:lang w:eastAsia="zh-CN"/>
              </w:rPr>
              <w:t>PCell</w:t>
            </w:r>
            <w:proofErr w:type="spellEnd"/>
            <w:r w:rsidRPr="00A62BB0">
              <w:rPr>
                <w:lang w:eastAsia="zh-CN"/>
              </w:rPr>
              <w:t xml:space="preserve">: </w:t>
            </w:r>
            <w:r w:rsidRPr="00A62BB0">
              <w:t>NR 1</w:t>
            </w:r>
            <w:r w:rsidRPr="00A62BB0">
              <w:rPr>
                <w:lang w:eastAsia="zh-CN"/>
              </w:rPr>
              <w:t>5</w:t>
            </w:r>
            <w:r w:rsidRPr="00A62BB0">
              <w:t xml:space="preserve"> kHz SSB SCS, 10 MHz bandwidth, </w:t>
            </w:r>
            <w:r w:rsidRPr="00A62BB0">
              <w:rPr>
                <w:lang w:eastAsia="zh-CN"/>
              </w:rPr>
              <w:t>F</w:t>
            </w:r>
            <w:r w:rsidRPr="00A62BB0">
              <w:t>DD</w:t>
            </w:r>
            <w:r w:rsidRPr="00A62BB0">
              <w:rPr>
                <w:lang w:eastAsia="zh-CN"/>
              </w:rPr>
              <w:t xml:space="preserve"> </w:t>
            </w:r>
            <w:r w:rsidRPr="00A62BB0">
              <w:t>duplex mode</w:t>
            </w:r>
          </w:p>
          <w:p w14:paraId="40127C57" w14:textId="77777777" w:rsidR="00DF5028" w:rsidRPr="00A62BB0" w:rsidRDefault="00DF5028" w:rsidP="00E45E02">
            <w:pPr>
              <w:pStyle w:val="TAL"/>
            </w:pPr>
            <w:proofErr w:type="spellStart"/>
            <w:r w:rsidRPr="00A62BB0">
              <w:rPr>
                <w:lang w:eastAsia="zh-CN"/>
              </w:rPr>
              <w:t>SCell</w:t>
            </w:r>
            <w:proofErr w:type="spellEnd"/>
            <w:r w:rsidRPr="00A62BB0">
              <w:rPr>
                <w:lang w:eastAsia="zh-CN"/>
              </w:rPr>
              <w:t xml:space="preserve">: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DF5028" w:rsidRPr="00A62BB0" w14:paraId="596A2628" w14:textId="77777777" w:rsidTr="00E45E02">
        <w:tc>
          <w:tcPr>
            <w:tcW w:w="2376" w:type="dxa"/>
            <w:shd w:val="clear" w:color="auto" w:fill="auto"/>
          </w:tcPr>
          <w:p w14:paraId="419D4D3A" w14:textId="77777777" w:rsidR="00DF5028" w:rsidRPr="00A62BB0" w:rsidRDefault="00DF5028" w:rsidP="00E45E02">
            <w:pPr>
              <w:pStyle w:val="TAL"/>
              <w:rPr>
                <w:lang w:eastAsia="zh-CN"/>
              </w:rPr>
            </w:pPr>
            <w:r w:rsidRPr="00A62BB0">
              <w:rPr>
                <w:lang w:eastAsia="zh-CN"/>
              </w:rPr>
              <w:t>2</w:t>
            </w:r>
          </w:p>
        </w:tc>
        <w:tc>
          <w:tcPr>
            <w:tcW w:w="7481" w:type="dxa"/>
            <w:shd w:val="clear" w:color="auto" w:fill="auto"/>
          </w:tcPr>
          <w:p w14:paraId="4AA87F90" w14:textId="77777777" w:rsidR="00DF5028" w:rsidRPr="00A62BB0" w:rsidRDefault="00DF5028" w:rsidP="00E45E02">
            <w:pPr>
              <w:pStyle w:val="TAL"/>
              <w:rPr>
                <w:lang w:eastAsia="zh-CN"/>
              </w:rPr>
            </w:pPr>
            <w:proofErr w:type="spellStart"/>
            <w:r w:rsidRPr="00A62BB0">
              <w:rPr>
                <w:lang w:eastAsia="zh-CN"/>
              </w:rPr>
              <w:t>PCell</w:t>
            </w:r>
            <w:proofErr w:type="spellEnd"/>
            <w:r w:rsidRPr="00A62BB0">
              <w:rPr>
                <w:lang w:eastAsia="zh-CN"/>
              </w:rPr>
              <w:t xml:space="preserve">: </w:t>
            </w:r>
            <w:r w:rsidRPr="00A62BB0">
              <w:t>NR 1</w:t>
            </w:r>
            <w:r w:rsidRPr="00A62BB0">
              <w:rPr>
                <w:lang w:eastAsia="zh-CN"/>
              </w:rPr>
              <w:t>5</w:t>
            </w:r>
            <w:r w:rsidRPr="00A62BB0">
              <w:t xml:space="preserve"> kHz SSB SCS, 10 MHz bandwidth, </w:t>
            </w:r>
            <w:r w:rsidRPr="00A62BB0">
              <w:rPr>
                <w:lang w:eastAsia="zh-CN"/>
              </w:rPr>
              <w:t>T</w:t>
            </w:r>
            <w:r w:rsidRPr="00A62BB0">
              <w:t>DD</w:t>
            </w:r>
            <w:r w:rsidRPr="00A62BB0">
              <w:rPr>
                <w:lang w:eastAsia="zh-CN"/>
              </w:rPr>
              <w:t xml:space="preserve"> </w:t>
            </w:r>
            <w:r w:rsidRPr="00A62BB0">
              <w:t>duplex mode</w:t>
            </w:r>
          </w:p>
          <w:p w14:paraId="3D329AD1" w14:textId="77777777" w:rsidR="00DF5028" w:rsidRPr="00A62BB0" w:rsidRDefault="00DF5028" w:rsidP="00E45E02">
            <w:pPr>
              <w:pStyle w:val="TAL"/>
              <w:rPr>
                <w:lang w:eastAsia="zh-CN"/>
              </w:rPr>
            </w:pPr>
            <w:proofErr w:type="spellStart"/>
            <w:r w:rsidRPr="00A62BB0">
              <w:rPr>
                <w:lang w:eastAsia="zh-CN"/>
              </w:rPr>
              <w:t>SCell</w:t>
            </w:r>
            <w:proofErr w:type="spellEnd"/>
            <w:r w:rsidRPr="00A62BB0">
              <w:rPr>
                <w:lang w:eastAsia="zh-CN"/>
              </w:rPr>
              <w:t xml:space="preserve">: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DF5028" w:rsidRPr="00A62BB0" w14:paraId="32CEB10B" w14:textId="77777777" w:rsidTr="00E45E02">
        <w:tc>
          <w:tcPr>
            <w:tcW w:w="2376" w:type="dxa"/>
            <w:shd w:val="clear" w:color="auto" w:fill="auto"/>
          </w:tcPr>
          <w:p w14:paraId="5846AB64" w14:textId="77777777" w:rsidR="00DF5028" w:rsidRPr="00A62BB0" w:rsidRDefault="00DF5028" w:rsidP="00E45E02">
            <w:pPr>
              <w:pStyle w:val="TAL"/>
              <w:rPr>
                <w:lang w:eastAsia="zh-CN"/>
              </w:rPr>
            </w:pPr>
            <w:r w:rsidRPr="00A62BB0">
              <w:rPr>
                <w:lang w:eastAsia="zh-CN"/>
              </w:rPr>
              <w:t>3</w:t>
            </w:r>
          </w:p>
        </w:tc>
        <w:tc>
          <w:tcPr>
            <w:tcW w:w="7481" w:type="dxa"/>
            <w:shd w:val="clear" w:color="auto" w:fill="auto"/>
          </w:tcPr>
          <w:p w14:paraId="2A29F385" w14:textId="77777777" w:rsidR="00DF5028" w:rsidRPr="00A62BB0" w:rsidRDefault="00DF5028" w:rsidP="00E45E02">
            <w:pPr>
              <w:pStyle w:val="TAL"/>
              <w:rPr>
                <w:lang w:eastAsia="zh-CN"/>
              </w:rPr>
            </w:pPr>
            <w:proofErr w:type="spellStart"/>
            <w:r w:rsidRPr="00A62BB0">
              <w:rPr>
                <w:lang w:eastAsia="zh-CN"/>
              </w:rPr>
              <w:t>PCell</w:t>
            </w:r>
            <w:proofErr w:type="spellEnd"/>
            <w:r w:rsidRPr="00A62BB0">
              <w:rPr>
                <w:lang w:eastAsia="zh-CN"/>
              </w:rPr>
              <w:t xml:space="preserve">: </w:t>
            </w:r>
            <w:r w:rsidRPr="00A62BB0">
              <w:t xml:space="preserve">NR </w:t>
            </w:r>
            <w:r w:rsidRPr="00A62BB0">
              <w:rPr>
                <w:lang w:eastAsia="zh-CN"/>
              </w:rPr>
              <w:t>30</w:t>
            </w:r>
            <w:r w:rsidRPr="00A62BB0">
              <w:t xml:space="preserve"> kHz SSB SCS, 10 MHz bandwidth, </w:t>
            </w:r>
            <w:r w:rsidRPr="00A62BB0">
              <w:rPr>
                <w:lang w:eastAsia="zh-CN"/>
              </w:rPr>
              <w:t>T</w:t>
            </w:r>
            <w:r w:rsidRPr="00A62BB0">
              <w:t>DD</w:t>
            </w:r>
            <w:r w:rsidRPr="00A62BB0">
              <w:rPr>
                <w:lang w:eastAsia="zh-CN"/>
              </w:rPr>
              <w:t xml:space="preserve"> </w:t>
            </w:r>
            <w:r w:rsidRPr="00A62BB0">
              <w:t>duplex mode</w:t>
            </w:r>
          </w:p>
          <w:p w14:paraId="26700724" w14:textId="77777777" w:rsidR="00DF5028" w:rsidRPr="00A62BB0" w:rsidRDefault="00DF5028" w:rsidP="00E45E02">
            <w:pPr>
              <w:pStyle w:val="TAL"/>
              <w:rPr>
                <w:lang w:eastAsia="zh-CN"/>
              </w:rPr>
            </w:pPr>
            <w:proofErr w:type="spellStart"/>
            <w:r w:rsidRPr="00A62BB0">
              <w:rPr>
                <w:lang w:eastAsia="zh-CN"/>
              </w:rPr>
              <w:t>SCell</w:t>
            </w:r>
            <w:proofErr w:type="spellEnd"/>
            <w:r w:rsidRPr="00A62BB0">
              <w:rPr>
                <w:lang w:eastAsia="zh-CN"/>
              </w:rPr>
              <w:t xml:space="preserve">: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DF5028" w:rsidRPr="00A62BB0" w14:paraId="1F4741B0" w14:textId="77777777" w:rsidTr="00E45E02">
        <w:tc>
          <w:tcPr>
            <w:tcW w:w="9857" w:type="dxa"/>
            <w:gridSpan w:val="2"/>
            <w:shd w:val="clear" w:color="auto" w:fill="auto"/>
          </w:tcPr>
          <w:p w14:paraId="3E6AB8FB" w14:textId="77777777" w:rsidR="00DF5028" w:rsidRPr="00A62BB0" w:rsidRDefault="00DF5028" w:rsidP="00E45E02">
            <w:pPr>
              <w:pStyle w:val="TAN"/>
              <w:rPr>
                <w:lang w:eastAsia="zh-CN"/>
              </w:rPr>
            </w:pPr>
            <w:r w:rsidRPr="00A62BB0">
              <w:t>Note 1:</w:t>
            </w:r>
            <w:r w:rsidRPr="00A62BB0">
              <w:tab/>
              <w:t>The UE is only required to be tested in one of the supported test configurations</w:t>
            </w:r>
          </w:p>
        </w:tc>
      </w:tr>
    </w:tbl>
    <w:p w14:paraId="0BAFC1E0" w14:textId="77777777" w:rsidR="00DF5028" w:rsidRPr="00A62BB0" w:rsidRDefault="00DF5028" w:rsidP="00DF5028">
      <w:pPr>
        <w:rPr>
          <w:lang w:eastAsia="zh-CN"/>
        </w:rPr>
      </w:pPr>
    </w:p>
    <w:p w14:paraId="70AD660B" w14:textId="77777777" w:rsidR="00DF5028" w:rsidRPr="00A62BB0" w:rsidRDefault="00DF5028" w:rsidP="00DF5028">
      <w:pPr>
        <w:keepNext/>
        <w:keepLines/>
        <w:spacing w:before="60"/>
        <w:jc w:val="center"/>
        <w:rPr>
          <w:rFonts w:ascii="Arial" w:hAnsi="Arial" w:cs="v4.2.0"/>
          <w:b/>
          <w:lang w:eastAsia="zh-CN"/>
        </w:rPr>
      </w:pPr>
      <w:r w:rsidRPr="00A62BB0">
        <w:rPr>
          <w:rFonts w:ascii="Arial" w:hAnsi="Arial" w:cs="v4.2.0"/>
          <w:b/>
        </w:rPr>
        <w:t>Table A.</w:t>
      </w:r>
      <w:r w:rsidRPr="00A62BB0">
        <w:rPr>
          <w:rFonts w:ascii="Arial" w:hAnsi="Arial"/>
          <w:b/>
          <w:bCs/>
          <w:lang w:eastAsia="zh-CN"/>
        </w:rPr>
        <w:t>7</w:t>
      </w:r>
      <w:r w:rsidRPr="00A62BB0">
        <w:rPr>
          <w:rFonts w:ascii="Arial" w:eastAsia="MS Mincho" w:hAnsi="Arial"/>
          <w:b/>
          <w:bCs/>
        </w:rPr>
        <w:t>.5.6.1.2.1</w:t>
      </w:r>
      <w:r w:rsidRPr="00A62BB0">
        <w:rPr>
          <w:rFonts w:ascii="Arial" w:hAnsi="Arial" w:cs="v4.2.0"/>
          <w:b/>
        </w:rPr>
        <w:t xml:space="preserve">-2: General test parameters for DL BWP switch in </w:t>
      </w:r>
      <w:r w:rsidRPr="00A62BB0">
        <w:rPr>
          <w:rFonts w:ascii="Arial"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DF5028" w:rsidRPr="00A62BB0" w14:paraId="3ADEE6F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730B2A0" w14:textId="77777777" w:rsidR="00DF5028" w:rsidRPr="00A62BB0" w:rsidRDefault="00DF5028" w:rsidP="00E45E02">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32417D11" w14:textId="77777777" w:rsidR="00DF5028" w:rsidRPr="00A62BB0" w:rsidRDefault="00DF5028" w:rsidP="00E45E02">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1567BFF5" w14:textId="77777777" w:rsidR="00DF5028" w:rsidRPr="00A62BB0" w:rsidRDefault="00DF5028" w:rsidP="00E45E02">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483BD81F" w14:textId="77777777" w:rsidR="00DF5028" w:rsidRPr="00A62BB0" w:rsidRDefault="00DF5028" w:rsidP="00E45E02">
            <w:pPr>
              <w:keepNext/>
              <w:keepLines/>
              <w:spacing w:after="0"/>
              <w:jc w:val="center"/>
              <w:rPr>
                <w:rFonts w:ascii="Arial" w:hAnsi="Arial" w:cs="Arial"/>
                <w:b/>
                <w:sz w:val="18"/>
                <w:lang w:eastAsia="ja-JP"/>
              </w:rPr>
            </w:pPr>
            <w:r w:rsidRPr="00A62BB0">
              <w:rPr>
                <w:rFonts w:ascii="Arial" w:hAnsi="Arial" w:cs="Arial"/>
                <w:b/>
                <w:sz w:val="18"/>
              </w:rPr>
              <w:t>Comment</w:t>
            </w:r>
          </w:p>
        </w:tc>
      </w:tr>
      <w:tr w:rsidR="00DF5028" w:rsidRPr="00A62BB0" w14:paraId="5B0A7F0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14506DED" w14:textId="77777777" w:rsidR="00DF5028" w:rsidRPr="00A62BB0" w:rsidRDefault="00DF5028" w:rsidP="00E45E02">
            <w:pPr>
              <w:keepNext/>
              <w:keepLines/>
              <w:spacing w:after="0"/>
              <w:rPr>
                <w:rFonts w:ascii="Arial" w:hAnsi="Arial" w:cs="v4.2.0"/>
                <w:sz w:val="18"/>
              </w:rPr>
            </w:pPr>
            <w:r w:rsidRPr="00A62BB0">
              <w:rPr>
                <w:rFonts w:ascii="Arial" w:hAnsi="Arial" w:cs="v4.2.0"/>
                <w:sz w:val="18"/>
              </w:rPr>
              <w:t xml:space="preserve">NR </w:t>
            </w: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C95D3CB" w14:textId="77777777" w:rsidR="00DF5028" w:rsidRPr="00A62BB0" w:rsidRDefault="00DF502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4AEB0383" w14:textId="77777777" w:rsidR="00DF5028" w:rsidRPr="00A62BB0" w:rsidRDefault="00DF5028" w:rsidP="00E45E02">
            <w:pPr>
              <w:keepNext/>
              <w:keepLines/>
              <w:spacing w:after="0"/>
              <w:jc w:val="center"/>
              <w:rPr>
                <w:rFonts w:ascii="Arial" w:hAnsi="Arial" w:cs="v4.2.0"/>
                <w:sz w:val="18"/>
              </w:rPr>
            </w:pPr>
            <w:r w:rsidRPr="00A62BB0">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tcPr>
          <w:p w14:paraId="34F2A0AB" w14:textId="77777777" w:rsidR="00DF5028" w:rsidRPr="00A62BB0" w:rsidRDefault="00DF5028" w:rsidP="00E45E02">
            <w:pPr>
              <w:keepNext/>
              <w:keepLines/>
              <w:spacing w:after="0"/>
              <w:rPr>
                <w:rFonts w:ascii="Arial" w:hAnsi="Arial" w:cs="v4.2.0"/>
                <w:sz w:val="18"/>
              </w:rPr>
            </w:pPr>
            <w:r w:rsidRPr="00A62BB0">
              <w:rPr>
                <w:rFonts w:ascii="Arial" w:hAnsi="Arial" w:cs="v4.2.0"/>
                <w:sz w:val="18"/>
                <w:lang w:eastAsia="zh-CN"/>
              </w:rPr>
              <w:t>Two</w:t>
            </w:r>
            <w:r w:rsidRPr="00A62BB0">
              <w:rPr>
                <w:rFonts w:ascii="Arial" w:hAnsi="Arial" w:cs="v4.2.0"/>
                <w:sz w:val="18"/>
              </w:rPr>
              <w:t xml:space="preserve"> NR radio channel is used for this test</w:t>
            </w:r>
          </w:p>
        </w:tc>
      </w:tr>
      <w:tr w:rsidR="00DF5028" w:rsidRPr="00A62BB0" w14:paraId="0309525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CB95278"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 xml:space="preserve">Active </w:t>
            </w:r>
            <w:proofErr w:type="spellStart"/>
            <w:r w:rsidRPr="00A62BB0">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C9D8E47" w14:textId="77777777" w:rsidR="00DF5028" w:rsidRPr="00A62BB0" w:rsidRDefault="00DF502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367F49D"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361FF511" w14:textId="77777777" w:rsidR="00DF5028" w:rsidRPr="00A62BB0" w:rsidRDefault="00DF5028" w:rsidP="00E45E02">
            <w:pPr>
              <w:keepNext/>
              <w:keepLines/>
              <w:spacing w:after="0"/>
              <w:rPr>
                <w:rFonts w:ascii="Arial" w:hAnsi="Arial" w:cs="v4.2.0"/>
                <w:sz w:val="18"/>
                <w:lang w:eastAsia="ja-JP"/>
              </w:rPr>
            </w:pPr>
            <w:proofErr w:type="spellStart"/>
            <w:r w:rsidRPr="00A62BB0">
              <w:rPr>
                <w:rFonts w:ascii="Arial" w:hAnsi="Arial" w:cs="v4.2.0"/>
                <w:sz w:val="18"/>
              </w:rPr>
              <w:t>PCell</w:t>
            </w:r>
            <w:proofErr w:type="spellEnd"/>
            <w:r w:rsidRPr="00A62BB0">
              <w:rPr>
                <w:rFonts w:ascii="Arial" w:hAnsi="Arial" w:cs="v4.2.0"/>
                <w:sz w:val="18"/>
              </w:rPr>
              <w:t xml:space="preserve"> on RF channel number 1.</w:t>
            </w:r>
          </w:p>
        </w:tc>
      </w:tr>
      <w:tr w:rsidR="00DF5028" w:rsidRPr="00A62BB0" w14:paraId="4DA01DF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17A879D2"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 xml:space="preserve">Active </w:t>
            </w:r>
            <w:proofErr w:type="spellStart"/>
            <w:r w:rsidRPr="00A62BB0">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5563932" w14:textId="77777777" w:rsidR="00DF5028" w:rsidRPr="00A62BB0" w:rsidRDefault="00DF502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47DCFDB8"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tcPr>
          <w:p w14:paraId="03FE4B6C" w14:textId="77777777" w:rsidR="00DF5028" w:rsidRPr="00A62BB0" w:rsidRDefault="00DF5028" w:rsidP="00E45E02">
            <w:pPr>
              <w:keepNext/>
              <w:keepLines/>
              <w:spacing w:after="0"/>
              <w:rPr>
                <w:rFonts w:ascii="Arial" w:hAnsi="Arial" w:cs="v4.2.0"/>
                <w:sz w:val="18"/>
                <w:lang w:eastAsia="ja-JP"/>
              </w:rPr>
            </w:pPr>
            <w:proofErr w:type="spellStart"/>
            <w:r w:rsidRPr="00A62BB0">
              <w:rPr>
                <w:rFonts w:ascii="Arial" w:hAnsi="Arial" w:cs="v4.2.0"/>
                <w:sz w:val="18"/>
              </w:rPr>
              <w:t>SCell</w:t>
            </w:r>
            <w:proofErr w:type="spellEnd"/>
            <w:r w:rsidRPr="00A62BB0">
              <w:rPr>
                <w:rFonts w:ascii="Arial" w:hAnsi="Arial" w:cs="v4.2.0"/>
                <w:sz w:val="18"/>
              </w:rPr>
              <w:t xml:space="preserve"> on RF channel number 2.</w:t>
            </w:r>
          </w:p>
        </w:tc>
      </w:tr>
      <w:tr w:rsidR="00DF5028" w:rsidRPr="00A62BB0" w14:paraId="4F17C12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2AA5B42"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C7BB43E" w14:textId="77777777" w:rsidR="00DF5028" w:rsidRPr="00A62BB0" w:rsidRDefault="00DF502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0BE6A05"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43F5FDD6" w14:textId="77777777" w:rsidR="00DF5028" w:rsidRPr="00A62BB0" w:rsidRDefault="00DF5028" w:rsidP="00E45E02">
            <w:pPr>
              <w:keepNext/>
              <w:keepLines/>
              <w:spacing w:after="0"/>
              <w:rPr>
                <w:rFonts w:ascii="Arial" w:hAnsi="Arial" w:cs="v4.2.0"/>
                <w:sz w:val="18"/>
                <w:lang w:eastAsia="ja-JP"/>
              </w:rPr>
            </w:pPr>
          </w:p>
        </w:tc>
      </w:tr>
      <w:tr w:rsidR="00DF5028" w:rsidRPr="00A62BB0" w14:paraId="295C5E0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5AAB4B" w14:textId="77777777" w:rsidR="00DF5028" w:rsidRPr="00A62BB0" w:rsidRDefault="00DF5028" w:rsidP="00E45E02">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7A6A552D" w14:textId="77777777" w:rsidR="00DF5028" w:rsidRPr="00A62BB0" w:rsidRDefault="00DF502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C52A5FE"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69B6EAD8"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lang w:eastAsia="ja-JP"/>
              </w:rPr>
              <w:t xml:space="preserve">For both </w:t>
            </w:r>
            <w:proofErr w:type="spellStart"/>
            <w:r w:rsidRPr="00A62BB0">
              <w:rPr>
                <w:rFonts w:ascii="Arial" w:hAnsi="Arial" w:cs="v4.2.0"/>
                <w:sz w:val="18"/>
              </w:rPr>
              <w:t>PCell</w:t>
            </w:r>
            <w:proofErr w:type="spellEnd"/>
            <w:r w:rsidRPr="00A62BB0">
              <w:rPr>
                <w:rFonts w:ascii="Arial" w:hAnsi="Arial" w:cs="v4.2.0"/>
                <w:sz w:val="18"/>
              </w:rPr>
              <w:t xml:space="preserve"> and </w:t>
            </w:r>
            <w:proofErr w:type="spellStart"/>
            <w:r w:rsidRPr="00A62BB0">
              <w:rPr>
                <w:rFonts w:ascii="Arial" w:hAnsi="Arial" w:cs="v4.2.0"/>
                <w:sz w:val="18"/>
              </w:rPr>
              <w:t>SCell</w:t>
            </w:r>
            <w:proofErr w:type="spellEnd"/>
          </w:p>
        </w:tc>
      </w:tr>
      <w:tr w:rsidR="00DF5028" w:rsidRPr="00A62BB0" w14:paraId="79CF7E6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5790DCAE" w14:textId="77777777" w:rsidR="00DF5028" w:rsidRPr="00A62BB0" w:rsidRDefault="00DF5028" w:rsidP="00E45E02">
            <w:pPr>
              <w:keepNext/>
              <w:keepLines/>
              <w:spacing w:after="0"/>
              <w:rPr>
                <w:rFonts w:ascii="Arial" w:hAnsi="Arial" w:cs="v4.2.0"/>
                <w:sz w:val="18"/>
              </w:rPr>
            </w:pPr>
            <w:proofErr w:type="spellStart"/>
            <w:r w:rsidRPr="00A62BB0">
              <w:rPr>
                <w:rFonts w:ascii="Arial" w:hAnsi="Arial"/>
                <w:i/>
                <w:sz w:val="18"/>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B6EF5BF" w14:textId="77777777" w:rsidR="00DF5028" w:rsidRPr="00A62BB0" w:rsidRDefault="00DF5028" w:rsidP="00E45E02">
            <w:pPr>
              <w:keepNext/>
              <w:keepLines/>
              <w:spacing w:after="0"/>
              <w:jc w:val="center"/>
              <w:rPr>
                <w:rFonts w:ascii="Arial" w:hAnsi="Arial" w:cs="v4.2.0"/>
                <w:sz w:val="18"/>
              </w:rPr>
            </w:pPr>
            <w:proofErr w:type="spellStart"/>
            <w:r w:rsidRPr="00A62BB0">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1AD687DE" w14:textId="77777777" w:rsidR="00DF5028" w:rsidRPr="00A62BB0" w:rsidRDefault="00DF5028" w:rsidP="00E45E02">
            <w:pPr>
              <w:keepNext/>
              <w:keepLines/>
              <w:spacing w:after="0"/>
              <w:jc w:val="center"/>
              <w:rPr>
                <w:rFonts w:ascii="Arial" w:hAnsi="Arial" w:cs="v4.2.0"/>
                <w:sz w:val="18"/>
              </w:rPr>
            </w:pPr>
            <w:r w:rsidRPr="00A62BB0">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3326FD48" w14:textId="77777777" w:rsidR="00DF5028" w:rsidRPr="00A62BB0" w:rsidRDefault="00DF5028" w:rsidP="00E45E02">
            <w:pPr>
              <w:keepNext/>
              <w:keepLines/>
              <w:spacing w:after="0"/>
              <w:rPr>
                <w:rFonts w:ascii="Arial" w:hAnsi="Arial" w:cs="v4.2.0"/>
                <w:sz w:val="18"/>
              </w:rPr>
            </w:pPr>
          </w:p>
        </w:tc>
      </w:tr>
      <w:tr w:rsidR="00DF5028" w:rsidRPr="00A62BB0" w14:paraId="7FC61A8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305D87"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80DB7C"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470FCEA"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7DA360D1"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 xml:space="preserve">Individual offset for cells on PCC. </w:t>
            </w:r>
          </w:p>
        </w:tc>
      </w:tr>
      <w:tr w:rsidR="00DF5028" w:rsidRPr="00A62BB0" w14:paraId="03D5004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DF47665"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6EFA4D"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852E51"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24ECB2A"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 xml:space="preserve">Individual offset for cells on </w:t>
            </w:r>
            <w:del w:id="4782" w:author="Huawei" w:date="2021-07-19T09:41:00Z">
              <w:r w:rsidRPr="00A62BB0" w:rsidDel="00E81B76">
                <w:rPr>
                  <w:rFonts w:ascii="Arial" w:hAnsi="Arial" w:cs="v4.2.0"/>
                  <w:sz w:val="18"/>
                </w:rPr>
                <w:delText>PSCC</w:delText>
              </w:r>
            </w:del>
            <w:ins w:id="4783" w:author="Huawei" w:date="2021-07-19T09:41:00Z">
              <w:r>
                <w:rPr>
                  <w:rFonts w:ascii="Arial" w:hAnsi="Arial" w:cs="v4.2.0"/>
                  <w:sz w:val="18"/>
                </w:rPr>
                <w:t>S</w:t>
              </w:r>
              <w:r w:rsidRPr="00A62BB0">
                <w:rPr>
                  <w:rFonts w:ascii="Arial" w:hAnsi="Arial" w:cs="v4.2.0"/>
                  <w:sz w:val="18"/>
                </w:rPr>
                <w:t>CC</w:t>
              </w:r>
            </w:ins>
            <w:r w:rsidRPr="00A62BB0">
              <w:rPr>
                <w:rFonts w:ascii="Arial" w:hAnsi="Arial" w:cs="v4.2.0"/>
                <w:sz w:val="18"/>
              </w:rPr>
              <w:t>.</w:t>
            </w:r>
          </w:p>
        </w:tc>
      </w:tr>
      <w:tr w:rsidR="00DF5028" w:rsidRPr="00A62BB0" w14:paraId="7925C0F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1D783421" w14:textId="77777777" w:rsidR="00DF5028" w:rsidRPr="00A62BB0" w:rsidRDefault="00DF5028" w:rsidP="00E45E02">
            <w:pPr>
              <w:keepNext/>
              <w:keepLines/>
              <w:spacing w:after="0"/>
              <w:rPr>
                <w:rFonts w:ascii="Arial" w:hAnsi="Arial" w:cs="Arial"/>
                <w:sz w:val="18"/>
                <w:lang w:eastAsia="ja-JP"/>
              </w:rPr>
            </w:pPr>
            <w:r w:rsidRPr="00A62BB0">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2774A065"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tcPr>
          <w:p w14:paraId="403A0454" w14:textId="77777777" w:rsidR="00DF5028" w:rsidRPr="00A62BB0" w:rsidRDefault="00DF5028" w:rsidP="00E45E02">
            <w:pPr>
              <w:keepNext/>
              <w:keepLines/>
              <w:spacing w:after="0"/>
              <w:jc w:val="center"/>
              <w:rPr>
                <w:rFonts w:ascii="Arial" w:hAnsi="Arial" w:cs="v4.2.0"/>
                <w:sz w:val="18"/>
                <w:lang w:eastAsia="zh-CN"/>
              </w:rPr>
            </w:pPr>
            <w:r w:rsidRPr="00A62BB0">
              <w:rPr>
                <w:rFonts w:ascii="Arial" w:hAnsi="Arial" w:cs="Arial"/>
                <w:sz w:val="18"/>
                <w:lang w:eastAsia="zh-CN"/>
              </w:rPr>
              <w:t>3</w:t>
            </w:r>
          </w:p>
        </w:tc>
        <w:tc>
          <w:tcPr>
            <w:tcW w:w="3652" w:type="dxa"/>
            <w:tcBorders>
              <w:top w:val="single" w:sz="4" w:space="0" w:color="auto"/>
              <w:left w:val="single" w:sz="4" w:space="0" w:color="auto"/>
              <w:bottom w:val="single" w:sz="4" w:space="0" w:color="auto"/>
              <w:right w:val="single" w:sz="4" w:space="0" w:color="auto"/>
            </w:tcBorders>
          </w:tcPr>
          <w:p w14:paraId="0CC4E8DB" w14:textId="77777777" w:rsidR="00DF5028" w:rsidRPr="00A62BB0" w:rsidRDefault="00DF5028" w:rsidP="00E45E02">
            <w:pPr>
              <w:keepNext/>
              <w:keepLines/>
              <w:spacing w:after="0"/>
              <w:rPr>
                <w:rFonts w:ascii="Arial" w:hAnsi="Arial" w:cs="v4.2.0"/>
                <w:sz w:val="18"/>
                <w:lang w:eastAsia="ja-JP"/>
              </w:rPr>
            </w:pPr>
            <w:r w:rsidRPr="00A62BB0">
              <w:rPr>
                <w:rFonts w:ascii="Arial" w:hAnsi="Arial" w:cs="Arial"/>
                <w:sz w:val="18"/>
              </w:rPr>
              <w:t>Time alignment error as specified in TS 38.104 [13] clause 6.5.3.1.</w:t>
            </w:r>
          </w:p>
        </w:tc>
      </w:tr>
      <w:tr w:rsidR="00DF5028" w:rsidRPr="00A62BB0" w14:paraId="68079E9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868D8C3"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50959F"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88B401"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E6E4986" w14:textId="77777777" w:rsidR="00DF5028" w:rsidRPr="00A62BB0" w:rsidRDefault="00DF5028" w:rsidP="00E45E02">
            <w:pPr>
              <w:keepNext/>
              <w:keepLines/>
              <w:spacing w:after="0"/>
              <w:rPr>
                <w:rFonts w:ascii="Arial" w:hAnsi="Arial" w:cs="v4.2.0"/>
                <w:sz w:val="18"/>
                <w:lang w:eastAsia="ja-JP"/>
              </w:rPr>
            </w:pPr>
          </w:p>
        </w:tc>
      </w:tr>
      <w:tr w:rsidR="00DF5028" w:rsidRPr="00A62BB0" w14:paraId="197268F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5C5CC8"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60082B"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265D91"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2E07EEF" w14:textId="77777777" w:rsidR="00DF5028" w:rsidRPr="00A62BB0" w:rsidRDefault="00DF5028" w:rsidP="00E45E02">
            <w:pPr>
              <w:keepNext/>
              <w:keepLines/>
              <w:spacing w:after="0"/>
              <w:rPr>
                <w:rFonts w:ascii="Arial" w:hAnsi="Arial" w:cs="v4.2.0"/>
                <w:sz w:val="18"/>
                <w:lang w:eastAsia="ja-JP"/>
              </w:rPr>
            </w:pPr>
          </w:p>
        </w:tc>
      </w:tr>
      <w:tr w:rsidR="00DF5028" w:rsidRPr="00A62BB0" w14:paraId="13722F0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530E8C0" w14:textId="77777777" w:rsidR="00DF5028" w:rsidRPr="00A62BB0" w:rsidRDefault="00DF5028" w:rsidP="00E45E02">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5DE99D"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D7FA09" w14:textId="77777777" w:rsidR="00DF5028" w:rsidRPr="00A62BB0" w:rsidRDefault="00DF5028"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1A0087C" w14:textId="77777777" w:rsidR="00DF5028" w:rsidRPr="00A62BB0" w:rsidRDefault="00DF5028" w:rsidP="00E45E02">
            <w:pPr>
              <w:keepNext/>
              <w:keepLines/>
              <w:spacing w:after="0"/>
              <w:rPr>
                <w:rFonts w:ascii="Arial" w:hAnsi="Arial" w:cs="v4.2.0"/>
                <w:sz w:val="18"/>
              </w:rPr>
            </w:pPr>
          </w:p>
        </w:tc>
      </w:tr>
    </w:tbl>
    <w:p w14:paraId="1E82D8F1" w14:textId="77777777" w:rsidR="00DF5028" w:rsidRPr="00A62BB0" w:rsidRDefault="00DF5028" w:rsidP="00DF5028">
      <w:pPr>
        <w:rPr>
          <w:lang w:eastAsia="zh-CN"/>
        </w:rPr>
      </w:pPr>
    </w:p>
    <w:p w14:paraId="1CC94E46" w14:textId="77777777" w:rsidR="00DF5028" w:rsidRPr="00A62BB0" w:rsidRDefault="00DF5028" w:rsidP="00DF5028">
      <w:pPr>
        <w:keepNext/>
        <w:keepLines/>
        <w:spacing w:before="60"/>
        <w:jc w:val="center"/>
        <w:rPr>
          <w:rFonts w:ascii="Arial" w:hAnsi="Arial"/>
          <w:b/>
          <w:lang w:eastAsia="zh-CN"/>
        </w:rPr>
      </w:pPr>
      <w:r w:rsidRPr="00A62BB0">
        <w:rPr>
          <w:rFonts w:ascii="Arial" w:hAnsi="Arial" w:cs="v4.2.0"/>
          <w:b/>
        </w:rPr>
        <w:lastRenderedPageBreak/>
        <w:t xml:space="preserve">Table </w:t>
      </w:r>
      <w:r>
        <w:rPr>
          <w:rFonts w:ascii="Arial" w:hAnsi="Arial" w:cs="v4.2.0"/>
          <w:b/>
        </w:rPr>
        <w:t>A.7</w:t>
      </w:r>
      <w:r w:rsidRPr="00A62BB0">
        <w:rPr>
          <w:rFonts w:ascii="Arial" w:eastAsia="MS Mincho" w:hAnsi="Arial"/>
          <w:b/>
          <w:bCs/>
        </w:rPr>
        <w:t>.5.6.1.2</w:t>
      </w:r>
      <w:r w:rsidRPr="00A62BB0">
        <w:rPr>
          <w:rFonts w:ascii="Arial" w:hAnsi="Arial" w:cs="v4.2.0"/>
          <w:b/>
        </w:rPr>
        <w:t xml:space="preserve">.1-3: NR Cell specific test parameters for DL BWP switch in </w:t>
      </w:r>
      <w:r w:rsidRPr="00A62BB0">
        <w:rPr>
          <w:rFonts w:ascii="Arial"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841"/>
        <w:gridCol w:w="1134"/>
        <w:gridCol w:w="2551"/>
        <w:gridCol w:w="2551"/>
      </w:tblGrid>
      <w:tr w:rsidR="00DF5028" w:rsidRPr="00A62BB0" w14:paraId="795469D3"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1CC9A29" w14:textId="77777777" w:rsidR="00DF5028" w:rsidRPr="00A62BB0" w:rsidRDefault="00DF5028" w:rsidP="00E45E02">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514302B7" w14:textId="77777777" w:rsidR="00DF5028" w:rsidRPr="00A62BB0" w:rsidRDefault="00DF5028" w:rsidP="00E45E02">
            <w:pPr>
              <w:keepNext/>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12CC0F02" w14:textId="77777777" w:rsidR="00DF5028" w:rsidRPr="00A62BB0" w:rsidRDefault="00DF5028" w:rsidP="00E45E02">
            <w:pPr>
              <w:keepNext/>
              <w:keepLines/>
              <w:spacing w:after="0"/>
              <w:jc w:val="center"/>
              <w:rPr>
                <w:rFonts w:ascii="Arial" w:hAnsi="Arial" w:cs="v4.2.0"/>
                <w:b/>
                <w:sz w:val="18"/>
                <w:lang w:eastAsia="zh-CN"/>
              </w:rPr>
            </w:pPr>
            <w:r w:rsidRPr="00A62BB0">
              <w:rPr>
                <w:rFonts w:ascii="Arial" w:hAnsi="Arial" w:cs="v4.2.0"/>
                <w:b/>
                <w:sz w:val="18"/>
              </w:rPr>
              <w:t xml:space="preserve">Cell </w:t>
            </w:r>
            <w:r w:rsidRPr="00A62BB0">
              <w:rPr>
                <w:rFonts w:ascii="Arial"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3968821D" w14:textId="77777777" w:rsidR="00DF5028" w:rsidRPr="00A62BB0" w:rsidRDefault="00DF5028" w:rsidP="00E45E02">
            <w:pPr>
              <w:keepNext/>
              <w:keepLines/>
              <w:spacing w:after="0"/>
              <w:jc w:val="center"/>
              <w:rPr>
                <w:rFonts w:ascii="Arial" w:hAnsi="Arial" w:cs="v4.2.0"/>
                <w:b/>
                <w:sz w:val="18"/>
                <w:lang w:eastAsia="zh-CN"/>
              </w:rPr>
            </w:pPr>
            <w:r w:rsidRPr="00A62BB0">
              <w:rPr>
                <w:rFonts w:ascii="Arial" w:hAnsi="Arial" w:cs="v4.2.0"/>
                <w:b/>
                <w:sz w:val="18"/>
                <w:lang w:eastAsia="zh-CN"/>
              </w:rPr>
              <w:t>Cell2</w:t>
            </w:r>
          </w:p>
        </w:tc>
      </w:tr>
      <w:tr w:rsidR="00DF5028" w:rsidRPr="00A62BB0" w14:paraId="1BC5E710"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66CB4F2" w14:textId="77777777" w:rsidR="00DF5028" w:rsidRPr="00A62BB0" w:rsidRDefault="00DF5028" w:rsidP="00E45E02">
            <w:pPr>
              <w:keepNext/>
              <w:keepLines/>
              <w:spacing w:after="0"/>
              <w:rPr>
                <w:rFonts w:ascii="Arial" w:hAnsi="Arial" w:cs="Arial"/>
                <w:sz w:val="18"/>
                <w:szCs w:val="18"/>
                <w:lang w:val="it-IT"/>
              </w:rPr>
            </w:pPr>
            <w:r w:rsidRPr="00A62BB0">
              <w:rPr>
                <w:rFonts w:ascii="Arial" w:hAnsi="Arial" w:cs="Arial"/>
                <w:sz w:val="18"/>
                <w:szCs w:val="18"/>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036673F8" w14:textId="77777777" w:rsidR="00DF5028" w:rsidRPr="00A62BB0" w:rsidRDefault="00DF5028" w:rsidP="00E45E02">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0C7BB296" w14:textId="77777777" w:rsidR="00DF5028" w:rsidRPr="00A62BB0" w:rsidRDefault="00DF5028" w:rsidP="00E45E02">
            <w:pPr>
              <w:keepNext/>
              <w:keepLines/>
              <w:spacing w:after="0"/>
              <w:jc w:val="center"/>
              <w:rPr>
                <w:rFonts w:ascii="Arial" w:hAnsi="Arial" w:cs="v4.2.0"/>
                <w:sz w:val="18"/>
                <w:lang w:eastAsia="zh-CN"/>
              </w:rPr>
            </w:pPr>
            <w:r w:rsidRPr="00A62BB0">
              <w:rPr>
                <w:rFonts w:ascii="Arial" w:hAnsi="Arial" w:cs="v4.2.0"/>
                <w:sz w:val="18"/>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007ECE88" w14:textId="77777777" w:rsidR="00DF5028" w:rsidRPr="00A62BB0" w:rsidRDefault="00DF5028" w:rsidP="00E45E02">
            <w:pPr>
              <w:keepNext/>
              <w:keepLines/>
              <w:spacing w:after="0"/>
              <w:jc w:val="center"/>
              <w:rPr>
                <w:rFonts w:ascii="Arial" w:hAnsi="Arial" w:cs="v4.2.0"/>
                <w:sz w:val="18"/>
                <w:lang w:eastAsia="zh-CN"/>
              </w:rPr>
            </w:pPr>
            <w:r w:rsidRPr="00A62BB0">
              <w:rPr>
                <w:rFonts w:ascii="Arial" w:hAnsi="Arial" w:cs="v4.2.0"/>
                <w:sz w:val="18"/>
                <w:lang w:eastAsia="zh-CN"/>
              </w:rPr>
              <w:t>FR2</w:t>
            </w:r>
          </w:p>
        </w:tc>
      </w:tr>
      <w:tr w:rsidR="00DF5028" w:rsidRPr="00A62BB0" w14:paraId="6A21126A" w14:textId="77777777" w:rsidTr="00E45E02">
        <w:trPr>
          <w:cantSplit/>
          <w:trHeight w:val="102"/>
          <w:jc w:val="center"/>
        </w:trPr>
        <w:tc>
          <w:tcPr>
            <w:tcW w:w="1840" w:type="dxa"/>
            <w:tcBorders>
              <w:top w:val="single" w:sz="4" w:space="0" w:color="auto"/>
              <w:left w:val="single" w:sz="4" w:space="0" w:color="auto"/>
              <w:bottom w:val="nil"/>
              <w:right w:val="single" w:sz="4" w:space="0" w:color="auto"/>
            </w:tcBorders>
            <w:shd w:val="clear" w:color="auto" w:fill="auto"/>
          </w:tcPr>
          <w:p w14:paraId="123E1860"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val="en-US"/>
              </w:rPr>
              <w:t>Duplex mod</w:t>
            </w:r>
            <w:r w:rsidRPr="00A62BB0">
              <w:rPr>
                <w:rFonts w:ascii="Arial" w:hAnsi="Arial" w:cs="Arial"/>
                <w:sz w:val="18"/>
                <w:szCs w:val="18"/>
                <w:lang w:val="en-US" w:eastAsia="zh-CN"/>
              </w:rPr>
              <w:t>e</w:t>
            </w:r>
          </w:p>
        </w:tc>
        <w:tc>
          <w:tcPr>
            <w:tcW w:w="1841" w:type="dxa"/>
            <w:tcBorders>
              <w:top w:val="single" w:sz="4" w:space="0" w:color="auto"/>
              <w:left w:val="single" w:sz="4" w:space="0" w:color="auto"/>
              <w:right w:val="single" w:sz="4" w:space="0" w:color="auto"/>
            </w:tcBorders>
          </w:tcPr>
          <w:p w14:paraId="7339C565"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0A56A3D3"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38D795B8" w14:textId="77777777" w:rsidR="00DF5028" w:rsidRPr="00A62BB0" w:rsidRDefault="00DF5028" w:rsidP="00E45E02">
            <w:pPr>
              <w:keepNext/>
              <w:keepLines/>
              <w:spacing w:after="0"/>
              <w:jc w:val="center"/>
              <w:rPr>
                <w:rFonts w:ascii="Arial" w:hAnsi="Arial" w:cs="Arial"/>
                <w:sz w:val="18"/>
                <w:lang w:val="en-US" w:eastAsia="zh-CN"/>
              </w:rPr>
            </w:pPr>
            <w:r w:rsidRPr="00A62BB0">
              <w:rPr>
                <w:rFonts w:ascii="Arial" w:hAnsi="Arial" w:cs="Arial"/>
                <w:sz w:val="18"/>
                <w:lang w:val="en-US" w:eastAsia="zh-CN"/>
              </w:rPr>
              <w:t>F</w:t>
            </w:r>
            <w:r w:rsidRPr="00A62BB0">
              <w:rPr>
                <w:rFonts w:ascii="Arial" w:hAnsi="Arial" w:cs="Arial"/>
                <w:sz w:val="18"/>
                <w:lang w:val="en-US"/>
              </w:rPr>
              <w:t>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419772EF" w14:textId="77777777" w:rsidR="00DF5028" w:rsidRPr="00A62BB0" w:rsidRDefault="00DF5028" w:rsidP="00E45E02">
            <w:pPr>
              <w:keepNext/>
              <w:keepLines/>
              <w:spacing w:after="0"/>
              <w:jc w:val="center"/>
              <w:rPr>
                <w:rFonts w:ascii="Arial" w:hAnsi="Arial" w:cs="Arial"/>
                <w:sz w:val="18"/>
                <w:lang w:val="en-US" w:eastAsia="zh-CN"/>
              </w:rPr>
            </w:pPr>
            <w:r w:rsidRPr="00A62BB0">
              <w:rPr>
                <w:rFonts w:ascii="Arial" w:hAnsi="Arial" w:cs="Arial"/>
                <w:sz w:val="18"/>
                <w:lang w:val="en-US" w:eastAsia="zh-CN"/>
              </w:rPr>
              <w:t>TDD</w:t>
            </w:r>
          </w:p>
        </w:tc>
      </w:tr>
      <w:tr w:rsidR="00DF5028" w:rsidRPr="00A62BB0" w14:paraId="31BBA837" w14:textId="77777777" w:rsidTr="00E45E02">
        <w:trPr>
          <w:cantSplit/>
          <w:trHeight w:val="102"/>
          <w:jc w:val="center"/>
        </w:trPr>
        <w:tc>
          <w:tcPr>
            <w:tcW w:w="1840" w:type="dxa"/>
            <w:tcBorders>
              <w:top w:val="nil"/>
              <w:left w:val="single" w:sz="4" w:space="0" w:color="auto"/>
              <w:bottom w:val="single" w:sz="4" w:space="0" w:color="auto"/>
              <w:right w:val="single" w:sz="4" w:space="0" w:color="auto"/>
            </w:tcBorders>
            <w:shd w:val="clear" w:color="auto" w:fill="auto"/>
          </w:tcPr>
          <w:p w14:paraId="11CC5350" w14:textId="77777777" w:rsidR="00DF5028" w:rsidRPr="00A62BB0" w:rsidRDefault="00DF5028" w:rsidP="00E45E02">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66A4DFA1"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2,3</w:t>
            </w:r>
          </w:p>
        </w:tc>
        <w:tc>
          <w:tcPr>
            <w:tcW w:w="1134" w:type="dxa"/>
            <w:tcBorders>
              <w:top w:val="nil"/>
              <w:left w:val="single" w:sz="4" w:space="0" w:color="auto"/>
              <w:bottom w:val="single" w:sz="4" w:space="0" w:color="auto"/>
              <w:right w:val="single" w:sz="4" w:space="0" w:color="auto"/>
            </w:tcBorders>
            <w:shd w:val="clear" w:color="auto" w:fill="auto"/>
          </w:tcPr>
          <w:p w14:paraId="5E240CD6" w14:textId="77777777" w:rsidR="00DF5028" w:rsidRPr="00A62BB0" w:rsidRDefault="00DF5028"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280D566B" w14:textId="77777777" w:rsidR="00DF5028" w:rsidRPr="00A62BB0" w:rsidRDefault="00DF5028" w:rsidP="00E45E02">
            <w:pPr>
              <w:keepNext/>
              <w:keepLines/>
              <w:spacing w:after="0"/>
              <w:jc w:val="center"/>
              <w:rPr>
                <w:rFonts w:ascii="Arial" w:hAnsi="Arial" w:cs="Arial"/>
                <w:sz w:val="18"/>
                <w:lang w:val="en-US" w:eastAsia="zh-CN"/>
              </w:rPr>
            </w:pPr>
            <w:r w:rsidRPr="00A62BB0">
              <w:rPr>
                <w:rFonts w:ascii="Arial" w:hAnsi="Arial" w:cs="Arial"/>
                <w:sz w:val="18"/>
                <w:lang w:val="en-US" w:eastAsia="zh-CN"/>
              </w:rPr>
              <w:t>TDD</w:t>
            </w:r>
          </w:p>
        </w:tc>
        <w:tc>
          <w:tcPr>
            <w:tcW w:w="2551" w:type="dxa"/>
            <w:tcBorders>
              <w:top w:val="nil"/>
              <w:left w:val="single" w:sz="4" w:space="0" w:color="auto"/>
              <w:bottom w:val="single" w:sz="4" w:space="0" w:color="auto"/>
              <w:right w:val="single" w:sz="4" w:space="0" w:color="auto"/>
            </w:tcBorders>
            <w:shd w:val="clear" w:color="auto" w:fill="auto"/>
          </w:tcPr>
          <w:p w14:paraId="22B91732" w14:textId="77777777" w:rsidR="00DF5028" w:rsidRPr="00A62BB0" w:rsidRDefault="00DF5028" w:rsidP="00E45E02">
            <w:pPr>
              <w:keepNext/>
              <w:keepLines/>
              <w:spacing w:after="0"/>
              <w:jc w:val="center"/>
              <w:rPr>
                <w:rFonts w:ascii="Arial" w:hAnsi="Arial" w:cs="Arial"/>
                <w:sz w:val="18"/>
                <w:lang w:val="en-US" w:eastAsia="zh-CN"/>
              </w:rPr>
            </w:pPr>
          </w:p>
        </w:tc>
      </w:tr>
      <w:tr w:rsidR="00DF5028" w:rsidRPr="00A62BB0" w14:paraId="1A2A794A" w14:textId="77777777" w:rsidTr="00E45E02">
        <w:trPr>
          <w:cantSplit/>
          <w:trHeight w:val="97"/>
          <w:jc w:val="center"/>
        </w:trPr>
        <w:tc>
          <w:tcPr>
            <w:tcW w:w="1840" w:type="dxa"/>
            <w:tcBorders>
              <w:top w:val="single" w:sz="4" w:space="0" w:color="auto"/>
              <w:left w:val="single" w:sz="4" w:space="0" w:color="auto"/>
              <w:bottom w:val="nil"/>
              <w:right w:val="single" w:sz="4" w:space="0" w:color="auto"/>
            </w:tcBorders>
            <w:shd w:val="clear" w:color="auto" w:fill="auto"/>
          </w:tcPr>
          <w:p w14:paraId="073111A9"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val="en-US"/>
              </w:rPr>
              <w:t>TDD configuration</w:t>
            </w:r>
          </w:p>
        </w:tc>
        <w:tc>
          <w:tcPr>
            <w:tcW w:w="1841" w:type="dxa"/>
            <w:tcBorders>
              <w:top w:val="single" w:sz="4" w:space="0" w:color="auto"/>
              <w:left w:val="single" w:sz="4" w:space="0" w:color="auto"/>
              <w:right w:val="single" w:sz="4" w:space="0" w:color="auto"/>
            </w:tcBorders>
          </w:tcPr>
          <w:p w14:paraId="007F4568"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2D96656C"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vAlign w:val="center"/>
          </w:tcPr>
          <w:p w14:paraId="7DBDB460" w14:textId="77777777" w:rsidR="00DF5028" w:rsidRPr="00A62BB0" w:rsidRDefault="00DF5028" w:rsidP="00E45E02">
            <w:pPr>
              <w:keepNext/>
              <w:keepLines/>
              <w:spacing w:after="0"/>
              <w:jc w:val="center"/>
              <w:rPr>
                <w:rFonts w:ascii="Arial" w:hAnsi="Arial" w:cs="Arial"/>
                <w:sz w:val="18"/>
                <w:lang w:val="en-US" w:eastAsia="zh-CN"/>
              </w:rPr>
            </w:pPr>
            <w:r w:rsidRPr="00A62BB0">
              <w:rPr>
                <w:rFonts w:ascii="Arial" w:hAnsi="Arial" w:cs="Arial"/>
                <w:sz w:val="18"/>
                <w:lang w:val="en-US" w:eastAsia="zh-CN"/>
              </w:rPr>
              <w:t>Not Applicable</w:t>
            </w:r>
          </w:p>
        </w:tc>
        <w:tc>
          <w:tcPr>
            <w:tcW w:w="2551" w:type="dxa"/>
            <w:tcBorders>
              <w:top w:val="single" w:sz="4" w:space="0" w:color="auto"/>
              <w:left w:val="single" w:sz="4" w:space="0" w:color="auto"/>
              <w:bottom w:val="nil"/>
              <w:right w:val="single" w:sz="4" w:space="0" w:color="auto"/>
            </w:tcBorders>
            <w:shd w:val="clear" w:color="auto" w:fill="auto"/>
            <w:vAlign w:val="center"/>
          </w:tcPr>
          <w:p w14:paraId="71BDD1E7" w14:textId="77777777" w:rsidR="00DF5028" w:rsidRPr="00A62BB0" w:rsidRDefault="00DF5028" w:rsidP="00E45E02">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3</w:t>
            </w:r>
            <w:r w:rsidRPr="00A62BB0">
              <w:rPr>
                <w:rFonts w:ascii="Arial" w:hAnsi="Arial" w:cs="Arial"/>
                <w:sz w:val="18"/>
                <w:lang w:val="en-US"/>
              </w:rPr>
              <w:t>.</w:t>
            </w:r>
            <w:r w:rsidRPr="00A62BB0">
              <w:rPr>
                <w:rFonts w:ascii="Arial" w:hAnsi="Arial" w:cs="Arial"/>
                <w:sz w:val="18"/>
                <w:lang w:val="en-US" w:eastAsia="zh-CN"/>
              </w:rPr>
              <w:t>1</w:t>
            </w:r>
          </w:p>
        </w:tc>
      </w:tr>
      <w:tr w:rsidR="00DF5028" w:rsidRPr="00A62BB0" w14:paraId="213A6C6C" w14:textId="77777777" w:rsidTr="00E45E02">
        <w:trPr>
          <w:cantSplit/>
          <w:trHeight w:val="75"/>
          <w:jc w:val="center"/>
        </w:trPr>
        <w:tc>
          <w:tcPr>
            <w:tcW w:w="1840" w:type="dxa"/>
            <w:tcBorders>
              <w:top w:val="nil"/>
              <w:left w:val="single" w:sz="4" w:space="0" w:color="auto"/>
              <w:bottom w:val="nil"/>
              <w:right w:val="single" w:sz="4" w:space="0" w:color="auto"/>
            </w:tcBorders>
            <w:shd w:val="clear" w:color="auto" w:fill="auto"/>
          </w:tcPr>
          <w:p w14:paraId="6A7BD4C9" w14:textId="77777777" w:rsidR="00DF5028" w:rsidRPr="00A62BB0" w:rsidRDefault="00DF5028" w:rsidP="00E45E02">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2B9F191C"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119304D7" w14:textId="77777777" w:rsidR="00DF5028" w:rsidRPr="00A62BB0" w:rsidRDefault="00DF5028"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vAlign w:val="center"/>
          </w:tcPr>
          <w:p w14:paraId="502D7263" w14:textId="77777777" w:rsidR="00DF5028" w:rsidRPr="00A62BB0" w:rsidRDefault="00DF5028" w:rsidP="00E45E02">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1</w:t>
            </w:r>
            <w:r w:rsidRPr="00A62BB0">
              <w:rPr>
                <w:rFonts w:ascii="Arial" w:hAnsi="Arial" w:cs="Arial"/>
                <w:sz w:val="18"/>
                <w:lang w:val="en-US"/>
              </w:rPr>
              <w:t>.</w:t>
            </w:r>
            <w:r w:rsidRPr="00A62BB0">
              <w:rPr>
                <w:rFonts w:ascii="Arial" w:hAnsi="Arial" w:cs="Arial"/>
                <w:sz w:val="18"/>
                <w:lang w:val="en-US" w:eastAsia="zh-CN"/>
              </w:rPr>
              <w:t>1</w:t>
            </w:r>
          </w:p>
        </w:tc>
        <w:tc>
          <w:tcPr>
            <w:tcW w:w="2551" w:type="dxa"/>
            <w:tcBorders>
              <w:top w:val="nil"/>
              <w:left w:val="single" w:sz="4" w:space="0" w:color="auto"/>
              <w:bottom w:val="nil"/>
              <w:right w:val="single" w:sz="4" w:space="0" w:color="auto"/>
            </w:tcBorders>
            <w:shd w:val="clear" w:color="auto" w:fill="auto"/>
            <w:vAlign w:val="center"/>
          </w:tcPr>
          <w:p w14:paraId="7A8A2856" w14:textId="77777777" w:rsidR="00DF5028" w:rsidRPr="00A62BB0" w:rsidRDefault="00DF5028" w:rsidP="00E45E02">
            <w:pPr>
              <w:keepNext/>
              <w:keepLines/>
              <w:spacing w:after="0"/>
              <w:jc w:val="center"/>
              <w:rPr>
                <w:rFonts w:ascii="Arial" w:hAnsi="Arial" w:cs="Arial"/>
                <w:sz w:val="18"/>
                <w:lang w:val="en-US"/>
              </w:rPr>
            </w:pPr>
          </w:p>
        </w:tc>
      </w:tr>
      <w:tr w:rsidR="00DF5028" w:rsidRPr="00A62BB0" w14:paraId="4C1BE876" w14:textId="77777777" w:rsidTr="00E45E02">
        <w:trPr>
          <w:cantSplit/>
          <w:trHeight w:val="75"/>
          <w:jc w:val="center"/>
        </w:trPr>
        <w:tc>
          <w:tcPr>
            <w:tcW w:w="1840" w:type="dxa"/>
            <w:tcBorders>
              <w:top w:val="nil"/>
              <w:left w:val="single" w:sz="4" w:space="0" w:color="auto"/>
              <w:bottom w:val="single" w:sz="4" w:space="0" w:color="auto"/>
              <w:right w:val="single" w:sz="4" w:space="0" w:color="auto"/>
            </w:tcBorders>
            <w:shd w:val="clear" w:color="auto" w:fill="auto"/>
          </w:tcPr>
          <w:p w14:paraId="595E2467" w14:textId="77777777" w:rsidR="00DF5028" w:rsidRPr="00A62BB0" w:rsidRDefault="00DF5028" w:rsidP="00E45E02">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0BA773F7"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32187777" w14:textId="77777777" w:rsidR="00DF5028" w:rsidRPr="00A62BB0" w:rsidRDefault="00DF5028"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vAlign w:val="center"/>
          </w:tcPr>
          <w:p w14:paraId="6FABD490" w14:textId="77777777" w:rsidR="00DF5028" w:rsidRPr="00A62BB0" w:rsidRDefault="00DF5028" w:rsidP="00E45E02">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2</w:t>
            </w:r>
            <w:r w:rsidRPr="00A62BB0">
              <w:rPr>
                <w:rFonts w:ascii="Arial" w:hAnsi="Arial" w:cs="Arial"/>
                <w:sz w:val="18"/>
                <w:lang w:val="en-US"/>
              </w:rPr>
              <w:t>.</w:t>
            </w:r>
            <w:r w:rsidRPr="00A62BB0">
              <w:rPr>
                <w:rFonts w:ascii="Arial" w:hAnsi="Arial" w:cs="Arial"/>
                <w:sz w:val="18"/>
                <w:lang w:val="en-US" w:eastAsia="zh-CN"/>
              </w:rPr>
              <w:t>1</w:t>
            </w:r>
          </w:p>
        </w:tc>
        <w:tc>
          <w:tcPr>
            <w:tcW w:w="2551" w:type="dxa"/>
            <w:tcBorders>
              <w:top w:val="nil"/>
              <w:left w:val="single" w:sz="4" w:space="0" w:color="auto"/>
              <w:bottom w:val="single" w:sz="4" w:space="0" w:color="auto"/>
              <w:right w:val="single" w:sz="4" w:space="0" w:color="auto"/>
            </w:tcBorders>
            <w:shd w:val="clear" w:color="auto" w:fill="auto"/>
            <w:vAlign w:val="center"/>
          </w:tcPr>
          <w:p w14:paraId="2E068B54" w14:textId="77777777" w:rsidR="00DF5028" w:rsidRPr="00A62BB0" w:rsidRDefault="00DF5028" w:rsidP="00E45E02">
            <w:pPr>
              <w:keepNext/>
              <w:keepLines/>
              <w:spacing w:after="0"/>
              <w:jc w:val="center"/>
              <w:rPr>
                <w:rFonts w:ascii="Arial" w:hAnsi="Arial" w:cs="Arial"/>
                <w:sz w:val="18"/>
                <w:lang w:val="en-US"/>
              </w:rPr>
            </w:pPr>
          </w:p>
        </w:tc>
      </w:tr>
      <w:tr w:rsidR="00DF5028" w:rsidRPr="00A62BB0" w14:paraId="6FD960EC" w14:textId="77777777" w:rsidTr="00E45E02">
        <w:trPr>
          <w:cantSplit/>
          <w:trHeight w:val="97"/>
          <w:jc w:val="center"/>
        </w:trPr>
        <w:tc>
          <w:tcPr>
            <w:tcW w:w="1840" w:type="dxa"/>
            <w:tcBorders>
              <w:top w:val="single" w:sz="4" w:space="0" w:color="auto"/>
              <w:left w:val="single" w:sz="4" w:space="0" w:color="auto"/>
              <w:bottom w:val="nil"/>
              <w:right w:val="single" w:sz="4" w:space="0" w:color="auto"/>
            </w:tcBorders>
            <w:shd w:val="clear" w:color="auto" w:fill="auto"/>
          </w:tcPr>
          <w:p w14:paraId="65B1D3A0" w14:textId="77777777" w:rsidR="00DF5028" w:rsidRPr="00A62BB0" w:rsidRDefault="00DF5028" w:rsidP="00E45E02">
            <w:pPr>
              <w:keepNext/>
              <w:keepLines/>
              <w:spacing w:after="0"/>
              <w:rPr>
                <w:rFonts w:ascii="Arial" w:hAnsi="Arial" w:cs="Arial"/>
                <w:sz w:val="18"/>
                <w:szCs w:val="18"/>
                <w:lang w:eastAsia="zh-CN"/>
              </w:rPr>
            </w:pPr>
            <w:proofErr w:type="spellStart"/>
            <w:r w:rsidRPr="00A62BB0">
              <w:rPr>
                <w:rFonts w:ascii="Arial" w:hAnsi="Arial" w:cs="Arial"/>
                <w:sz w:val="18"/>
                <w:szCs w:val="18"/>
                <w:lang w:val="en-US"/>
              </w:rPr>
              <w:t>BW</w:t>
            </w:r>
            <w:r w:rsidRPr="00A62BB0">
              <w:rPr>
                <w:rFonts w:ascii="Arial" w:hAnsi="Arial" w:cs="Arial"/>
                <w:sz w:val="18"/>
                <w:szCs w:val="18"/>
                <w:vertAlign w:val="subscript"/>
                <w:lang w:val="en-US"/>
              </w:rPr>
              <w:t>channel</w:t>
            </w:r>
            <w:proofErr w:type="spellEnd"/>
          </w:p>
        </w:tc>
        <w:tc>
          <w:tcPr>
            <w:tcW w:w="1841" w:type="dxa"/>
            <w:tcBorders>
              <w:top w:val="single" w:sz="4" w:space="0" w:color="auto"/>
              <w:left w:val="single" w:sz="4" w:space="0" w:color="auto"/>
              <w:right w:val="single" w:sz="4" w:space="0" w:color="auto"/>
            </w:tcBorders>
          </w:tcPr>
          <w:p w14:paraId="72109C61"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1,2</w:t>
            </w:r>
          </w:p>
        </w:tc>
        <w:tc>
          <w:tcPr>
            <w:tcW w:w="1134" w:type="dxa"/>
            <w:tcBorders>
              <w:top w:val="single" w:sz="4" w:space="0" w:color="auto"/>
              <w:left w:val="single" w:sz="4" w:space="0" w:color="auto"/>
              <w:bottom w:val="nil"/>
              <w:right w:val="single" w:sz="4" w:space="0" w:color="auto"/>
            </w:tcBorders>
            <w:shd w:val="clear" w:color="auto" w:fill="auto"/>
          </w:tcPr>
          <w:p w14:paraId="024C2DBA" w14:textId="77777777" w:rsidR="00DF5028" w:rsidRPr="00A62BB0" w:rsidRDefault="00DF5028" w:rsidP="00E45E02">
            <w:pPr>
              <w:keepNext/>
              <w:keepLines/>
              <w:spacing w:after="0"/>
              <w:jc w:val="center"/>
              <w:rPr>
                <w:rFonts w:ascii="Arial" w:hAnsi="Arial" w:cs="Arial"/>
                <w:sz w:val="18"/>
                <w:szCs w:val="18"/>
                <w:lang w:eastAsia="zh-CN"/>
              </w:rPr>
            </w:pPr>
            <w:r w:rsidRPr="00A62BB0">
              <w:rPr>
                <w:rFonts w:ascii="Arial" w:hAnsi="Arial" w:cs="Arial"/>
                <w:sz w:val="18"/>
                <w:szCs w:val="18"/>
                <w:lang w:eastAsia="zh-CN"/>
              </w:rPr>
              <w:t>MHz</w:t>
            </w:r>
          </w:p>
        </w:tc>
        <w:tc>
          <w:tcPr>
            <w:tcW w:w="2551" w:type="dxa"/>
            <w:tcBorders>
              <w:top w:val="single" w:sz="4" w:space="0" w:color="auto"/>
              <w:left w:val="single" w:sz="4" w:space="0" w:color="auto"/>
              <w:right w:val="single" w:sz="4" w:space="0" w:color="auto"/>
            </w:tcBorders>
            <w:vAlign w:val="center"/>
          </w:tcPr>
          <w:p w14:paraId="3F82EF0B" w14:textId="77777777" w:rsidR="00DF5028" w:rsidRPr="00A62BB0" w:rsidRDefault="00DF5028" w:rsidP="00E45E02">
            <w:pPr>
              <w:keepNext/>
              <w:keepLines/>
              <w:spacing w:after="0"/>
              <w:jc w:val="center"/>
              <w:rPr>
                <w:rFonts w:ascii="Arial" w:hAnsi="Arial" w:cs="Arial"/>
                <w:sz w:val="18"/>
                <w:szCs w:val="18"/>
                <w:lang w:val="de-DE" w:eastAsia="zh-CN"/>
              </w:rPr>
            </w:pPr>
            <w:r w:rsidRPr="00A62BB0">
              <w:rPr>
                <w:rFonts w:ascii="Arial" w:eastAsia="Malgun Gothic" w:hAnsi="Arial"/>
                <w:sz w:val="18"/>
                <w:szCs w:val="18"/>
              </w:rPr>
              <w:t xml:space="preserve">10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52</w:t>
            </w:r>
          </w:p>
        </w:tc>
        <w:tc>
          <w:tcPr>
            <w:tcW w:w="2551" w:type="dxa"/>
            <w:tcBorders>
              <w:top w:val="single" w:sz="4" w:space="0" w:color="auto"/>
              <w:left w:val="single" w:sz="4" w:space="0" w:color="auto"/>
              <w:bottom w:val="nil"/>
              <w:right w:val="single" w:sz="4" w:space="0" w:color="auto"/>
            </w:tcBorders>
            <w:shd w:val="clear" w:color="auto" w:fill="auto"/>
            <w:vAlign w:val="center"/>
          </w:tcPr>
          <w:p w14:paraId="1D1954DD" w14:textId="77777777" w:rsidR="00DF5028" w:rsidRPr="00A62BB0" w:rsidRDefault="00DF5028" w:rsidP="00E45E02">
            <w:pPr>
              <w:keepNext/>
              <w:keepLines/>
              <w:spacing w:after="0"/>
              <w:jc w:val="center"/>
              <w:rPr>
                <w:rFonts w:ascii="Arial" w:hAnsi="Arial" w:cs="Arial"/>
                <w:sz w:val="18"/>
                <w:szCs w:val="18"/>
                <w:lang w:val="de-DE" w:eastAsia="zh-CN"/>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DF5028" w:rsidRPr="00A62BB0" w14:paraId="68F704E3" w14:textId="77777777" w:rsidTr="00E45E02">
        <w:trPr>
          <w:cantSplit/>
          <w:trHeight w:val="96"/>
          <w:jc w:val="center"/>
        </w:trPr>
        <w:tc>
          <w:tcPr>
            <w:tcW w:w="1840" w:type="dxa"/>
            <w:tcBorders>
              <w:top w:val="nil"/>
              <w:left w:val="single" w:sz="4" w:space="0" w:color="auto"/>
              <w:right w:val="single" w:sz="4" w:space="0" w:color="auto"/>
            </w:tcBorders>
            <w:shd w:val="clear" w:color="auto" w:fill="auto"/>
          </w:tcPr>
          <w:p w14:paraId="0168383F" w14:textId="77777777" w:rsidR="00DF5028" w:rsidRPr="00A62BB0" w:rsidRDefault="00DF5028" w:rsidP="00E45E02">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16427BC4"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0F92CE7F" w14:textId="77777777" w:rsidR="00DF5028" w:rsidRPr="00A62BB0" w:rsidRDefault="00DF5028" w:rsidP="00E45E02">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vAlign w:val="center"/>
          </w:tcPr>
          <w:p w14:paraId="0E089746" w14:textId="77777777" w:rsidR="00DF5028" w:rsidRPr="00A62BB0" w:rsidRDefault="00DF5028" w:rsidP="00E45E02">
            <w:pPr>
              <w:keepNext/>
              <w:keepLines/>
              <w:spacing w:after="0"/>
              <w:jc w:val="center"/>
              <w:rPr>
                <w:rFonts w:ascii="Arial" w:eastAsia="Malgun Gothic" w:hAnsi="Arial"/>
                <w:sz w:val="18"/>
                <w:szCs w:val="18"/>
              </w:rPr>
            </w:pPr>
            <w:r w:rsidRPr="00A62BB0">
              <w:rPr>
                <w:rFonts w:ascii="Arial" w:hAnsi="Arial"/>
                <w:sz w:val="18"/>
                <w:szCs w:val="18"/>
                <w:lang w:eastAsia="zh-CN"/>
              </w:rPr>
              <w:t>40</w:t>
            </w:r>
            <w:r w:rsidRPr="00A62BB0">
              <w:rPr>
                <w:rFonts w:ascii="Arial" w:eastAsia="Malgun Gothic" w:hAnsi="Arial"/>
                <w:sz w:val="18"/>
                <w:szCs w:val="18"/>
              </w:rPr>
              <w:t xml:space="preserve">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106</w:t>
            </w:r>
          </w:p>
        </w:tc>
        <w:tc>
          <w:tcPr>
            <w:tcW w:w="2551" w:type="dxa"/>
            <w:tcBorders>
              <w:top w:val="nil"/>
              <w:left w:val="single" w:sz="4" w:space="0" w:color="auto"/>
              <w:right w:val="single" w:sz="4" w:space="0" w:color="auto"/>
            </w:tcBorders>
            <w:shd w:val="clear" w:color="auto" w:fill="auto"/>
            <w:vAlign w:val="center"/>
          </w:tcPr>
          <w:p w14:paraId="7AA00BF1" w14:textId="77777777" w:rsidR="00DF5028" w:rsidRPr="00A62BB0" w:rsidRDefault="00DF5028" w:rsidP="00E45E02">
            <w:pPr>
              <w:keepNext/>
              <w:keepLines/>
              <w:spacing w:after="0"/>
              <w:jc w:val="center"/>
              <w:rPr>
                <w:rFonts w:ascii="Arial" w:eastAsia="Malgun Gothic" w:hAnsi="Arial"/>
                <w:sz w:val="18"/>
                <w:szCs w:val="18"/>
              </w:rPr>
            </w:pPr>
          </w:p>
        </w:tc>
      </w:tr>
      <w:tr w:rsidR="00DF5028" w:rsidRPr="00A62BB0" w14:paraId="06245509"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7836316" w14:textId="77777777" w:rsidR="00DF5028" w:rsidRPr="00A62BB0" w:rsidRDefault="00DF5028" w:rsidP="00E45E02">
            <w:pPr>
              <w:keepNext/>
              <w:keepLines/>
              <w:spacing w:after="0"/>
              <w:rPr>
                <w:rFonts w:ascii="Arial" w:hAnsi="Arial" w:cs="Arial"/>
                <w:sz w:val="18"/>
                <w:szCs w:val="18"/>
              </w:rPr>
            </w:pPr>
            <w:r w:rsidRPr="00A62BB0">
              <w:rPr>
                <w:rFonts w:ascii="Arial" w:hAnsi="Arial" w:cs="Arial"/>
                <w:sz w:val="18"/>
                <w:szCs w:val="18"/>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367D2F0A"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B82699F" w14:textId="77777777" w:rsidR="00DF5028" w:rsidRPr="00A62BB0" w:rsidRDefault="00DF5028" w:rsidP="00E45E02">
            <w:pPr>
              <w:keepNext/>
              <w:keepLines/>
              <w:spacing w:after="0"/>
              <w:jc w:val="center"/>
              <w:rPr>
                <w:rFonts w:ascii="Arial" w:hAnsi="Arial" w:cs="v4.2.0"/>
                <w:sz w:val="18"/>
                <w:lang w:eastAsia="zh-CN"/>
              </w:rPr>
            </w:pPr>
            <w:del w:id="4784" w:author="Huawei" w:date="2021-07-19T09:41:00Z">
              <w:r w:rsidRPr="00A62BB0" w:rsidDel="00E81B76">
                <w:rPr>
                  <w:rFonts w:ascii="Arial" w:hAnsi="Arial" w:cs="v4.2.0"/>
                  <w:sz w:val="18"/>
                  <w:lang w:eastAsia="zh-CN"/>
                </w:rPr>
                <w:delText>1, 2</w:delText>
              </w:r>
            </w:del>
            <w:ins w:id="4785" w:author="Huawei" w:date="2021-07-19T09:41:00Z">
              <w:r w:rsidRPr="00835C41">
                <w:rPr>
                  <w:rFonts w:ascii="Arial" w:hAnsi="Arial" w:cs="v4.2.0"/>
                  <w:sz w:val="18"/>
                  <w:lang w:eastAsia="zh-CN"/>
                </w:rPr>
                <w:t>0</w:t>
              </w:r>
            </w:ins>
          </w:p>
        </w:tc>
        <w:tc>
          <w:tcPr>
            <w:tcW w:w="2551" w:type="dxa"/>
            <w:tcBorders>
              <w:top w:val="single" w:sz="4" w:space="0" w:color="auto"/>
              <w:left w:val="single" w:sz="4" w:space="0" w:color="auto"/>
              <w:bottom w:val="single" w:sz="4" w:space="0" w:color="auto"/>
              <w:right w:val="single" w:sz="4" w:space="0" w:color="auto"/>
            </w:tcBorders>
          </w:tcPr>
          <w:p w14:paraId="551AF48B" w14:textId="77777777" w:rsidR="00DF5028" w:rsidRPr="00A62BB0" w:rsidRDefault="00DF5028" w:rsidP="00E45E02">
            <w:pPr>
              <w:keepNext/>
              <w:keepLines/>
              <w:spacing w:after="0"/>
              <w:jc w:val="center"/>
              <w:rPr>
                <w:rFonts w:ascii="Arial" w:hAnsi="Arial" w:cs="v4.2.0"/>
                <w:sz w:val="18"/>
                <w:lang w:eastAsia="zh-CN"/>
              </w:rPr>
            </w:pPr>
            <w:del w:id="4786" w:author="Huawei" w:date="2021-07-19T09:41:00Z">
              <w:r w:rsidRPr="00835C41" w:rsidDel="00E81B76">
                <w:rPr>
                  <w:rFonts w:ascii="Arial" w:hAnsi="Arial" w:cs="v4.2.0"/>
                  <w:sz w:val="18"/>
                  <w:lang w:eastAsia="zh-CN"/>
                </w:rPr>
                <w:delText>0</w:delText>
              </w:r>
            </w:del>
            <w:ins w:id="4787" w:author="Huawei" w:date="2021-07-19T09:41:00Z">
              <w:r w:rsidRPr="00A62BB0">
                <w:rPr>
                  <w:rFonts w:ascii="Arial" w:hAnsi="Arial" w:cs="v4.2.0"/>
                  <w:sz w:val="18"/>
                  <w:lang w:eastAsia="zh-CN"/>
                </w:rPr>
                <w:t>1, 2</w:t>
              </w:r>
            </w:ins>
          </w:p>
        </w:tc>
      </w:tr>
      <w:tr w:rsidR="00DF5028" w:rsidRPr="00A62BB0" w14:paraId="357A6A32" w14:textId="77777777" w:rsidTr="00E45E02">
        <w:trPr>
          <w:cantSplit/>
          <w:trHeight w:val="213"/>
          <w:jc w:val="center"/>
        </w:trPr>
        <w:tc>
          <w:tcPr>
            <w:tcW w:w="3681" w:type="dxa"/>
            <w:gridSpan w:val="2"/>
            <w:tcBorders>
              <w:top w:val="single" w:sz="4" w:space="0" w:color="auto"/>
              <w:left w:val="single" w:sz="4" w:space="0" w:color="auto"/>
              <w:right w:val="single" w:sz="4" w:space="0" w:color="auto"/>
            </w:tcBorders>
          </w:tcPr>
          <w:p w14:paraId="3ADEFA42"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eastAsia="zh-CN"/>
              </w:rPr>
              <w:t>Downlink i</w:t>
            </w:r>
            <w:r w:rsidRPr="00A62BB0">
              <w:rPr>
                <w:rFonts w:ascii="Arial" w:hAnsi="Arial" w:cs="Arial"/>
                <w:sz w:val="18"/>
                <w:szCs w:val="18"/>
              </w:rPr>
              <w:t>nitial BWP Configuration</w:t>
            </w:r>
          </w:p>
        </w:tc>
        <w:tc>
          <w:tcPr>
            <w:tcW w:w="1134" w:type="dxa"/>
            <w:tcBorders>
              <w:top w:val="single" w:sz="4" w:space="0" w:color="auto"/>
              <w:left w:val="single" w:sz="4" w:space="0" w:color="auto"/>
              <w:right w:val="single" w:sz="4" w:space="0" w:color="auto"/>
            </w:tcBorders>
          </w:tcPr>
          <w:p w14:paraId="17339477" w14:textId="77777777" w:rsidR="00DF5028" w:rsidRPr="00A62BB0" w:rsidRDefault="00DF5028" w:rsidP="00E45E02">
            <w:pPr>
              <w:keepNext/>
              <w:keepLines/>
              <w:spacing w:after="0"/>
              <w:jc w:val="center"/>
              <w:rPr>
                <w:rFonts w:ascii="Arial" w:hAnsi="Arial" w:cs="Arial"/>
                <w:sz w:val="18"/>
                <w:szCs w:val="18"/>
              </w:rPr>
            </w:pPr>
          </w:p>
        </w:tc>
        <w:tc>
          <w:tcPr>
            <w:tcW w:w="5102" w:type="dxa"/>
            <w:gridSpan w:val="2"/>
            <w:tcBorders>
              <w:top w:val="single" w:sz="4" w:space="0" w:color="auto"/>
              <w:left w:val="single" w:sz="4" w:space="0" w:color="auto"/>
              <w:right w:val="single" w:sz="4" w:space="0" w:color="auto"/>
            </w:tcBorders>
          </w:tcPr>
          <w:p w14:paraId="30D34E95" w14:textId="77777777" w:rsidR="00DF5028" w:rsidRPr="00A62BB0" w:rsidRDefault="00DF5028" w:rsidP="00E45E02">
            <w:pPr>
              <w:keepNext/>
              <w:keepLines/>
              <w:spacing w:after="0"/>
              <w:jc w:val="center"/>
              <w:rPr>
                <w:rFonts w:ascii="Arial" w:hAnsi="Arial" w:cs="v4.2.0"/>
                <w:sz w:val="18"/>
                <w:lang w:eastAsia="zh-CN"/>
              </w:rPr>
            </w:pPr>
            <w:r w:rsidRPr="00A62BB0">
              <w:rPr>
                <w:rFonts w:ascii="Arial" w:hAnsi="Arial" w:cs="v4.2.0"/>
                <w:sz w:val="18"/>
                <w:lang w:eastAsia="zh-CN"/>
              </w:rPr>
              <w:t>DLBWP.0.2</w:t>
            </w:r>
          </w:p>
        </w:tc>
      </w:tr>
      <w:tr w:rsidR="00DF5028" w:rsidRPr="00A62BB0" w14:paraId="67516D3B" w14:textId="77777777" w:rsidTr="00E45E02">
        <w:trPr>
          <w:cantSplit/>
          <w:trHeight w:val="213"/>
          <w:jc w:val="center"/>
        </w:trPr>
        <w:tc>
          <w:tcPr>
            <w:tcW w:w="3681" w:type="dxa"/>
            <w:gridSpan w:val="2"/>
            <w:tcBorders>
              <w:top w:val="single" w:sz="4" w:space="0" w:color="auto"/>
              <w:left w:val="single" w:sz="4" w:space="0" w:color="auto"/>
              <w:right w:val="single" w:sz="4" w:space="0" w:color="auto"/>
            </w:tcBorders>
          </w:tcPr>
          <w:p w14:paraId="3448BF41" w14:textId="77777777" w:rsidR="00DF5028" w:rsidRPr="00A62BB0" w:rsidRDefault="00DF5028" w:rsidP="00E45E02">
            <w:pPr>
              <w:keepNext/>
              <w:keepLines/>
              <w:spacing w:after="0"/>
              <w:rPr>
                <w:rFonts w:ascii="Arial" w:hAnsi="Arial" w:cs="Arial"/>
                <w:sz w:val="18"/>
                <w:szCs w:val="18"/>
              </w:rPr>
            </w:pPr>
            <w:r w:rsidRPr="00A62BB0">
              <w:rPr>
                <w:rFonts w:ascii="Arial" w:hAnsi="Arial" w:cs="Arial"/>
                <w:sz w:val="18"/>
                <w:szCs w:val="18"/>
                <w:lang w:eastAsia="zh-CN"/>
              </w:rPr>
              <w:t>Uplink i</w:t>
            </w:r>
            <w:r w:rsidRPr="00A62BB0">
              <w:rPr>
                <w:rFonts w:ascii="Arial" w:hAnsi="Arial" w:cs="Arial"/>
                <w:sz w:val="18"/>
                <w:szCs w:val="18"/>
              </w:rPr>
              <w:t>nitial BWP Configuration</w:t>
            </w:r>
          </w:p>
        </w:tc>
        <w:tc>
          <w:tcPr>
            <w:tcW w:w="1134" w:type="dxa"/>
            <w:tcBorders>
              <w:top w:val="single" w:sz="4" w:space="0" w:color="auto"/>
              <w:left w:val="single" w:sz="4" w:space="0" w:color="auto"/>
              <w:right w:val="single" w:sz="4" w:space="0" w:color="auto"/>
            </w:tcBorders>
          </w:tcPr>
          <w:p w14:paraId="65DDF834" w14:textId="77777777" w:rsidR="00DF5028" w:rsidRPr="00A62BB0" w:rsidRDefault="00DF5028" w:rsidP="00E45E02">
            <w:pPr>
              <w:keepNext/>
              <w:keepLines/>
              <w:spacing w:after="0"/>
              <w:jc w:val="center"/>
              <w:rPr>
                <w:rFonts w:ascii="Arial" w:hAnsi="Arial" w:cs="Arial"/>
                <w:sz w:val="18"/>
                <w:szCs w:val="18"/>
              </w:rPr>
            </w:pPr>
          </w:p>
        </w:tc>
        <w:tc>
          <w:tcPr>
            <w:tcW w:w="5102" w:type="dxa"/>
            <w:gridSpan w:val="2"/>
            <w:tcBorders>
              <w:top w:val="single" w:sz="4" w:space="0" w:color="auto"/>
              <w:left w:val="single" w:sz="4" w:space="0" w:color="auto"/>
              <w:right w:val="single" w:sz="4" w:space="0" w:color="auto"/>
            </w:tcBorders>
          </w:tcPr>
          <w:p w14:paraId="0F87C9B2" w14:textId="77777777" w:rsidR="00DF5028" w:rsidRPr="00A62BB0" w:rsidRDefault="00DF5028" w:rsidP="00E45E02">
            <w:pPr>
              <w:keepNext/>
              <w:keepLines/>
              <w:spacing w:after="0"/>
              <w:jc w:val="center"/>
              <w:rPr>
                <w:rFonts w:ascii="Arial" w:hAnsi="Arial" w:cs="v4.2.0"/>
                <w:sz w:val="18"/>
                <w:lang w:eastAsia="zh-CN"/>
              </w:rPr>
            </w:pPr>
            <w:r w:rsidRPr="00A62BB0">
              <w:rPr>
                <w:rFonts w:ascii="Arial" w:hAnsi="Arial" w:cs="v4.2.0"/>
                <w:sz w:val="18"/>
                <w:lang w:eastAsia="zh-CN"/>
              </w:rPr>
              <w:t>ULBWP.0.2</w:t>
            </w:r>
          </w:p>
        </w:tc>
      </w:tr>
      <w:tr w:rsidR="00DF5028" w:rsidRPr="00A62BB0" w14:paraId="3799413B" w14:textId="77777777" w:rsidTr="00E45E02">
        <w:trPr>
          <w:cantSplit/>
          <w:trHeight w:val="213"/>
          <w:jc w:val="center"/>
        </w:trPr>
        <w:tc>
          <w:tcPr>
            <w:tcW w:w="3681" w:type="dxa"/>
            <w:gridSpan w:val="2"/>
            <w:tcBorders>
              <w:top w:val="single" w:sz="4" w:space="0" w:color="auto"/>
              <w:left w:val="single" w:sz="4" w:space="0" w:color="auto"/>
              <w:right w:val="single" w:sz="4" w:space="0" w:color="auto"/>
            </w:tcBorders>
          </w:tcPr>
          <w:p w14:paraId="39D859C9" w14:textId="77777777" w:rsidR="00DF5028" w:rsidRPr="00A62BB0" w:rsidRDefault="00DF5028" w:rsidP="00E45E02">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BWP-0 Configuration</w:t>
            </w:r>
          </w:p>
        </w:tc>
        <w:tc>
          <w:tcPr>
            <w:tcW w:w="1134" w:type="dxa"/>
            <w:tcBorders>
              <w:top w:val="single" w:sz="4" w:space="0" w:color="auto"/>
              <w:left w:val="single" w:sz="4" w:space="0" w:color="auto"/>
              <w:right w:val="single" w:sz="4" w:space="0" w:color="auto"/>
            </w:tcBorders>
          </w:tcPr>
          <w:p w14:paraId="3BF93655"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62A62B33" w14:textId="77777777" w:rsidR="00DF5028" w:rsidRPr="00A62BB0" w:rsidRDefault="00DF5028" w:rsidP="00E45E02">
            <w:pPr>
              <w:keepNext/>
              <w:keepLines/>
              <w:spacing w:after="0"/>
              <w:jc w:val="center"/>
              <w:rPr>
                <w:rFonts w:ascii="Arial" w:hAnsi="Arial" w:cs="v4.2.0"/>
                <w:sz w:val="18"/>
                <w:lang w:eastAsia="zh-CN"/>
              </w:rPr>
            </w:pPr>
            <w:del w:id="4788" w:author="Huawei" w:date="2021-07-19T09:41:00Z">
              <w:r w:rsidRPr="00835C41" w:rsidDel="00E81B76">
                <w:rPr>
                  <w:rFonts w:ascii="Arial" w:hAnsi="Arial" w:cs="v4.2.0" w:hint="eastAsia"/>
                  <w:sz w:val="18"/>
                  <w:lang w:eastAsia="zh-CN"/>
                </w:rPr>
                <w:delText>-</w:delText>
              </w:r>
            </w:del>
            <w:ins w:id="4789" w:author="Huawei" w:date="2021-07-19T09:41:00Z">
              <w:r w:rsidRPr="00835C41">
                <w:rPr>
                  <w:rFonts w:ascii="Arial" w:hAnsi="Arial" w:cs="v4.2.0"/>
                  <w:sz w:val="18"/>
                  <w:lang w:eastAsia="zh-CN"/>
                </w:rPr>
                <w:t>DLBWP.0.2</w:t>
              </w:r>
            </w:ins>
          </w:p>
        </w:tc>
        <w:tc>
          <w:tcPr>
            <w:tcW w:w="2551" w:type="dxa"/>
            <w:tcBorders>
              <w:top w:val="single" w:sz="4" w:space="0" w:color="auto"/>
              <w:left w:val="single" w:sz="4" w:space="0" w:color="auto"/>
              <w:right w:val="single" w:sz="4" w:space="0" w:color="auto"/>
            </w:tcBorders>
            <w:vAlign w:val="center"/>
          </w:tcPr>
          <w:p w14:paraId="1BD438F1" w14:textId="77777777" w:rsidR="00DF5028" w:rsidRPr="00A62BB0" w:rsidRDefault="00DF5028" w:rsidP="00E45E02">
            <w:pPr>
              <w:keepNext/>
              <w:keepLines/>
              <w:spacing w:after="0"/>
              <w:jc w:val="center"/>
              <w:rPr>
                <w:rFonts w:ascii="Arial" w:hAnsi="Arial" w:cs="v4.2.0"/>
                <w:sz w:val="18"/>
                <w:lang w:eastAsia="zh-CN"/>
              </w:rPr>
            </w:pPr>
            <w:ins w:id="4790" w:author="Huawei" w:date="2021-07-19T09:42:00Z">
              <w:r>
                <w:rPr>
                  <w:rFonts w:ascii="Arial" w:hAnsi="Arial" w:cs="v4.2.0"/>
                  <w:sz w:val="18"/>
                  <w:lang w:eastAsia="zh-CN"/>
                </w:rPr>
                <w:t>-</w:t>
              </w:r>
            </w:ins>
            <w:del w:id="4791" w:author="Huawei" w:date="2021-07-19T09:41:00Z">
              <w:r w:rsidRPr="00835C41" w:rsidDel="00E81B76">
                <w:rPr>
                  <w:rFonts w:ascii="Arial" w:hAnsi="Arial" w:cs="v4.2.0"/>
                  <w:sz w:val="18"/>
                  <w:lang w:eastAsia="zh-CN"/>
                </w:rPr>
                <w:delText>DLBWP.0.2</w:delText>
              </w:r>
            </w:del>
          </w:p>
        </w:tc>
      </w:tr>
      <w:tr w:rsidR="00DF5028" w:rsidRPr="00A62BB0" w14:paraId="53135F23" w14:textId="77777777" w:rsidTr="00E45E02">
        <w:trPr>
          <w:cantSplit/>
          <w:trHeight w:val="260"/>
          <w:jc w:val="center"/>
        </w:trPr>
        <w:tc>
          <w:tcPr>
            <w:tcW w:w="3681" w:type="dxa"/>
            <w:gridSpan w:val="2"/>
            <w:tcBorders>
              <w:top w:val="single" w:sz="4" w:space="0" w:color="auto"/>
              <w:left w:val="single" w:sz="4" w:space="0" w:color="auto"/>
              <w:right w:val="single" w:sz="4" w:space="0" w:color="auto"/>
            </w:tcBorders>
          </w:tcPr>
          <w:p w14:paraId="0D683972" w14:textId="77777777" w:rsidR="00DF5028" w:rsidRPr="00A62BB0" w:rsidRDefault="00DF5028" w:rsidP="00E45E02">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BWP-1 Configuration</w:t>
            </w:r>
          </w:p>
        </w:tc>
        <w:tc>
          <w:tcPr>
            <w:tcW w:w="1134" w:type="dxa"/>
            <w:tcBorders>
              <w:top w:val="single" w:sz="4" w:space="0" w:color="auto"/>
              <w:left w:val="single" w:sz="4" w:space="0" w:color="auto"/>
              <w:right w:val="single" w:sz="4" w:space="0" w:color="auto"/>
            </w:tcBorders>
          </w:tcPr>
          <w:p w14:paraId="7270890D"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6246B23B" w14:textId="77777777" w:rsidR="00DF5028" w:rsidRPr="00A62BB0" w:rsidRDefault="00DF5028" w:rsidP="00E45E02">
            <w:pPr>
              <w:keepNext/>
              <w:keepLines/>
              <w:spacing w:after="0"/>
              <w:jc w:val="center"/>
              <w:rPr>
                <w:rFonts w:ascii="Arial" w:hAnsi="Arial" w:cs="v4.2.0"/>
                <w:sz w:val="18"/>
                <w:lang w:eastAsia="zh-CN"/>
              </w:rPr>
            </w:pPr>
            <w:ins w:id="4792" w:author="Huawei" w:date="2021-07-19T09:42:00Z">
              <w:r>
                <w:rPr>
                  <w:rFonts w:ascii="Arial" w:hAnsi="Arial" w:cs="v4.2.0"/>
                  <w:sz w:val="18"/>
                  <w:lang w:eastAsia="zh-CN"/>
                </w:rPr>
                <w:t>-</w:t>
              </w:r>
            </w:ins>
            <w:del w:id="4793" w:author="Huawei" w:date="2021-07-19T09:41:00Z">
              <w:r w:rsidRPr="00835C41" w:rsidDel="00E81B76">
                <w:rPr>
                  <w:rFonts w:ascii="Arial" w:hAnsi="Arial" w:cs="v4.2.0"/>
                  <w:sz w:val="18"/>
                  <w:lang w:eastAsia="zh-CN"/>
                </w:rPr>
                <w:delText>DLBWP.1.1</w:delText>
              </w:r>
            </w:del>
          </w:p>
        </w:tc>
        <w:tc>
          <w:tcPr>
            <w:tcW w:w="2551" w:type="dxa"/>
            <w:tcBorders>
              <w:top w:val="single" w:sz="4" w:space="0" w:color="auto"/>
              <w:left w:val="single" w:sz="4" w:space="0" w:color="auto"/>
              <w:right w:val="single" w:sz="4" w:space="0" w:color="auto"/>
            </w:tcBorders>
            <w:shd w:val="clear" w:color="auto" w:fill="auto"/>
            <w:vAlign w:val="center"/>
          </w:tcPr>
          <w:p w14:paraId="4D305AAC" w14:textId="77777777" w:rsidR="00DF5028" w:rsidRPr="00A62BB0" w:rsidRDefault="00DF5028" w:rsidP="00E45E02">
            <w:pPr>
              <w:keepNext/>
              <w:keepLines/>
              <w:spacing w:after="0"/>
              <w:jc w:val="center"/>
              <w:rPr>
                <w:rFonts w:ascii="Arial" w:hAnsi="Arial" w:cs="v4.2.0"/>
                <w:sz w:val="18"/>
                <w:lang w:eastAsia="zh-CN"/>
              </w:rPr>
            </w:pPr>
            <w:ins w:id="4794" w:author="Huawei" w:date="2021-07-19T09:41:00Z">
              <w:r w:rsidRPr="00835C41">
                <w:rPr>
                  <w:rFonts w:ascii="Arial" w:hAnsi="Arial" w:cs="v4.2.0"/>
                  <w:sz w:val="18"/>
                  <w:lang w:eastAsia="zh-CN"/>
                </w:rPr>
                <w:t>DLBWP.1.1</w:t>
              </w:r>
            </w:ins>
            <w:del w:id="4795" w:author="Huawei" w:date="2021-07-19T09:41:00Z">
              <w:r w:rsidRPr="00835C41" w:rsidDel="00E81B76">
                <w:rPr>
                  <w:rFonts w:ascii="Arial" w:hAnsi="Arial" w:cs="v4.2.0"/>
                  <w:sz w:val="18"/>
                  <w:lang w:eastAsia="zh-CN"/>
                </w:rPr>
                <w:delText>-</w:delText>
              </w:r>
            </w:del>
          </w:p>
        </w:tc>
      </w:tr>
      <w:tr w:rsidR="00DF5028" w:rsidRPr="00A62BB0" w14:paraId="5A6CD0D9" w14:textId="77777777" w:rsidTr="00E45E02">
        <w:trPr>
          <w:cantSplit/>
          <w:trHeight w:val="277"/>
          <w:jc w:val="center"/>
        </w:trPr>
        <w:tc>
          <w:tcPr>
            <w:tcW w:w="3681" w:type="dxa"/>
            <w:gridSpan w:val="2"/>
            <w:tcBorders>
              <w:left w:val="single" w:sz="4" w:space="0" w:color="auto"/>
              <w:right w:val="single" w:sz="4" w:space="0" w:color="auto"/>
            </w:tcBorders>
          </w:tcPr>
          <w:p w14:paraId="293595B6" w14:textId="77777777" w:rsidR="00DF5028" w:rsidRPr="00A62BB0" w:rsidRDefault="00DF5028" w:rsidP="00E45E02">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BWP-2 Configuration</w:t>
            </w:r>
          </w:p>
        </w:tc>
        <w:tc>
          <w:tcPr>
            <w:tcW w:w="1134" w:type="dxa"/>
            <w:tcBorders>
              <w:left w:val="single" w:sz="4" w:space="0" w:color="auto"/>
              <w:right w:val="single" w:sz="4" w:space="0" w:color="auto"/>
            </w:tcBorders>
          </w:tcPr>
          <w:p w14:paraId="07BD3259" w14:textId="77777777" w:rsidR="00DF5028" w:rsidRPr="00A62BB0" w:rsidRDefault="00DF5028"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004141E6" w14:textId="77777777" w:rsidR="00DF5028" w:rsidRPr="00A62BB0" w:rsidRDefault="00DF5028" w:rsidP="00E45E02">
            <w:pPr>
              <w:keepNext/>
              <w:keepLines/>
              <w:spacing w:after="0"/>
              <w:jc w:val="center"/>
              <w:rPr>
                <w:rFonts w:ascii="Arial" w:hAnsi="Arial" w:cs="v4.2.0"/>
                <w:sz w:val="18"/>
                <w:lang w:eastAsia="zh-CN"/>
              </w:rPr>
            </w:pPr>
            <w:ins w:id="4796" w:author="Huawei" w:date="2021-07-19T09:42:00Z">
              <w:r>
                <w:rPr>
                  <w:rFonts w:ascii="Arial" w:hAnsi="Arial" w:cs="v4.2.0"/>
                  <w:sz w:val="18"/>
                  <w:lang w:eastAsia="zh-CN"/>
                </w:rPr>
                <w:t>-</w:t>
              </w:r>
            </w:ins>
            <w:del w:id="4797" w:author="Huawei" w:date="2021-07-19T09:41:00Z">
              <w:r w:rsidRPr="00835C41" w:rsidDel="00E81B76">
                <w:rPr>
                  <w:rFonts w:ascii="Arial" w:hAnsi="Arial" w:cs="v4.2.0"/>
                  <w:sz w:val="18"/>
                  <w:lang w:eastAsia="zh-CN"/>
                </w:rPr>
                <w:delText>DLBWP.1.3</w:delText>
              </w:r>
            </w:del>
          </w:p>
        </w:tc>
        <w:tc>
          <w:tcPr>
            <w:tcW w:w="2551" w:type="dxa"/>
            <w:tcBorders>
              <w:left w:val="single" w:sz="4" w:space="0" w:color="auto"/>
              <w:right w:val="single" w:sz="4" w:space="0" w:color="auto"/>
            </w:tcBorders>
            <w:vAlign w:val="center"/>
          </w:tcPr>
          <w:p w14:paraId="6289C58E" w14:textId="77777777" w:rsidR="00DF5028" w:rsidRPr="00A62BB0" w:rsidRDefault="00DF5028" w:rsidP="00E45E02">
            <w:pPr>
              <w:keepNext/>
              <w:keepLines/>
              <w:spacing w:after="0"/>
              <w:jc w:val="center"/>
              <w:rPr>
                <w:rFonts w:ascii="Arial" w:hAnsi="Arial" w:cs="v4.2.0"/>
                <w:sz w:val="18"/>
                <w:lang w:eastAsia="zh-CN"/>
              </w:rPr>
            </w:pPr>
            <w:ins w:id="4798" w:author="Huawei" w:date="2021-07-19T09:41:00Z">
              <w:r w:rsidRPr="00835C41">
                <w:rPr>
                  <w:rFonts w:ascii="Arial" w:hAnsi="Arial" w:cs="v4.2.0"/>
                  <w:sz w:val="18"/>
                  <w:lang w:eastAsia="zh-CN"/>
                </w:rPr>
                <w:t>DLBWP.1.3</w:t>
              </w:r>
            </w:ins>
            <w:del w:id="4799" w:author="Huawei" w:date="2021-07-19T09:41:00Z">
              <w:r w:rsidRPr="00835C41" w:rsidDel="00E81B76">
                <w:rPr>
                  <w:rFonts w:ascii="Arial" w:hAnsi="Arial" w:cs="v4.2.0"/>
                  <w:sz w:val="18"/>
                  <w:lang w:eastAsia="zh-CN"/>
                </w:rPr>
                <w:delText>-</w:delText>
              </w:r>
            </w:del>
          </w:p>
        </w:tc>
      </w:tr>
      <w:tr w:rsidR="00DF5028" w:rsidRPr="00A62BB0" w14:paraId="24EAD2C7" w14:textId="77777777" w:rsidTr="00E45E02">
        <w:trPr>
          <w:cantSplit/>
          <w:trHeight w:val="277"/>
          <w:jc w:val="center"/>
        </w:trPr>
        <w:tc>
          <w:tcPr>
            <w:tcW w:w="3681" w:type="dxa"/>
            <w:gridSpan w:val="2"/>
            <w:tcBorders>
              <w:left w:val="single" w:sz="4" w:space="0" w:color="auto"/>
              <w:right w:val="single" w:sz="4" w:space="0" w:color="auto"/>
            </w:tcBorders>
          </w:tcPr>
          <w:p w14:paraId="1B94EB27" w14:textId="77777777" w:rsidR="00DF5028" w:rsidRPr="00A62BB0" w:rsidRDefault="00DF5028" w:rsidP="00E45E02">
            <w:pPr>
              <w:keepNext/>
              <w:keepLines/>
              <w:spacing w:after="0"/>
              <w:rPr>
                <w:rFonts w:ascii="Arial" w:hAnsi="Arial" w:cs="Arial"/>
                <w:sz w:val="18"/>
                <w:szCs w:val="18"/>
                <w:lang w:eastAsia="zh-CN"/>
              </w:rPr>
            </w:pPr>
            <w:r w:rsidRPr="00835C41">
              <w:rPr>
                <w:rFonts w:ascii="Arial" w:hAnsi="Arial" w:cs="Arial"/>
                <w:sz w:val="18"/>
                <w:szCs w:val="18"/>
                <w:lang w:eastAsia="zh-CN"/>
              </w:rPr>
              <w:t>Uplink a</w:t>
            </w:r>
            <w:r w:rsidRPr="00835C41">
              <w:rPr>
                <w:rFonts w:ascii="Arial" w:hAnsi="Arial" w:cs="Arial"/>
                <w:sz w:val="18"/>
                <w:szCs w:val="18"/>
              </w:rPr>
              <w:t>ctive BWP-0 Configuration</w:t>
            </w:r>
          </w:p>
        </w:tc>
        <w:tc>
          <w:tcPr>
            <w:tcW w:w="1134" w:type="dxa"/>
            <w:tcBorders>
              <w:left w:val="single" w:sz="4" w:space="0" w:color="auto"/>
              <w:right w:val="single" w:sz="4" w:space="0" w:color="auto"/>
            </w:tcBorders>
          </w:tcPr>
          <w:p w14:paraId="3B0DF43C" w14:textId="77777777" w:rsidR="00DF5028" w:rsidRPr="00A62BB0" w:rsidRDefault="00DF5028"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215F7D10" w14:textId="77777777" w:rsidR="00DF5028" w:rsidRPr="00A62BB0" w:rsidRDefault="00DF5028" w:rsidP="00E45E02">
            <w:pPr>
              <w:keepNext/>
              <w:keepLines/>
              <w:spacing w:after="0"/>
              <w:jc w:val="center"/>
              <w:rPr>
                <w:rFonts w:ascii="Arial" w:hAnsi="Arial" w:cs="v4.2.0"/>
                <w:sz w:val="18"/>
                <w:lang w:eastAsia="zh-CN"/>
              </w:rPr>
            </w:pPr>
            <w:ins w:id="4800" w:author="Huawei" w:date="2021-07-19T09:42:00Z">
              <w:r w:rsidRPr="00835C41">
                <w:rPr>
                  <w:rFonts w:ascii="Arial" w:hAnsi="Arial" w:cs="v4.2.0"/>
                  <w:sz w:val="18"/>
                  <w:lang w:eastAsia="zh-CN"/>
                </w:rPr>
                <w:t>ULBWP.0.2</w:t>
              </w:r>
            </w:ins>
            <w:del w:id="4801" w:author="Huawei" w:date="2021-07-19T09:42:00Z">
              <w:r w:rsidRPr="00835C41" w:rsidDel="00E81B76">
                <w:rPr>
                  <w:rFonts w:ascii="Arial" w:hAnsi="Arial" w:cs="v4.2.0" w:hint="eastAsia"/>
                  <w:sz w:val="18"/>
                  <w:lang w:eastAsia="zh-CN"/>
                </w:rPr>
                <w:delText>-</w:delText>
              </w:r>
            </w:del>
          </w:p>
        </w:tc>
        <w:tc>
          <w:tcPr>
            <w:tcW w:w="2551" w:type="dxa"/>
            <w:tcBorders>
              <w:left w:val="single" w:sz="4" w:space="0" w:color="auto"/>
              <w:right w:val="single" w:sz="4" w:space="0" w:color="auto"/>
            </w:tcBorders>
            <w:vAlign w:val="center"/>
          </w:tcPr>
          <w:p w14:paraId="674D8B6D" w14:textId="77777777" w:rsidR="00DF5028" w:rsidRPr="00A62BB0" w:rsidRDefault="00DF5028" w:rsidP="00E45E02">
            <w:pPr>
              <w:keepNext/>
              <w:keepLines/>
              <w:spacing w:after="0"/>
              <w:jc w:val="center"/>
              <w:rPr>
                <w:rFonts w:ascii="Arial" w:hAnsi="Arial" w:cs="v4.2.0"/>
                <w:sz w:val="18"/>
                <w:lang w:eastAsia="zh-CN"/>
              </w:rPr>
            </w:pPr>
            <w:ins w:id="4802" w:author="Huawei" w:date="2021-07-19T09:42:00Z">
              <w:r>
                <w:rPr>
                  <w:rFonts w:ascii="Arial" w:hAnsi="Arial" w:cs="v4.2.0"/>
                  <w:sz w:val="18"/>
                  <w:lang w:eastAsia="zh-CN"/>
                </w:rPr>
                <w:t>-</w:t>
              </w:r>
            </w:ins>
            <w:del w:id="4803" w:author="Huawei" w:date="2021-07-19T09:42:00Z">
              <w:r w:rsidRPr="00835C41" w:rsidDel="00E81B76">
                <w:rPr>
                  <w:rFonts w:ascii="Arial" w:hAnsi="Arial" w:cs="v4.2.0"/>
                  <w:sz w:val="18"/>
                  <w:lang w:eastAsia="zh-CN"/>
                </w:rPr>
                <w:delText>ULBWP.0.2</w:delText>
              </w:r>
            </w:del>
          </w:p>
        </w:tc>
      </w:tr>
      <w:tr w:rsidR="00DF5028" w:rsidRPr="00A62BB0" w14:paraId="0C967452" w14:textId="77777777" w:rsidTr="00E45E02">
        <w:trPr>
          <w:cantSplit/>
          <w:trHeight w:val="277"/>
          <w:jc w:val="center"/>
        </w:trPr>
        <w:tc>
          <w:tcPr>
            <w:tcW w:w="3681" w:type="dxa"/>
            <w:gridSpan w:val="2"/>
            <w:tcBorders>
              <w:left w:val="single" w:sz="4" w:space="0" w:color="auto"/>
              <w:right w:val="single" w:sz="4" w:space="0" w:color="auto"/>
            </w:tcBorders>
          </w:tcPr>
          <w:p w14:paraId="5FA4F1A2" w14:textId="77777777" w:rsidR="00DF5028" w:rsidRPr="00A62BB0" w:rsidRDefault="00DF5028" w:rsidP="00E45E02">
            <w:pPr>
              <w:keepNext/>
              <w:keepLines/>
              <w:spacing w:after="0"/>
              <w:rPr>
                <w:rFonts w:ascii="Arial" w:hAnsi="Arial" w:cs="Arial"/>
                <w:sz w:val="18"/>
                <w:szCs w:val="18"/>
              </w:rPr>
            </w:pPr>
            <w:r w:rsidRPr="00835C41">
              <w:rPr>
                <w:rFonts w:ascii="Arial" w:hAnsi="Arial" w:cs="Arial"/>
                <w:sz w:val="18"/>
                <w:szCs w:val="18"/>
                <w:lang w:eastAsia="zh-CN"/>
              </w:rPr>
              <w:t>Uplink a</w:t>
            </w:r>
            <w:r w:rsidRPr="00835C41">
              <w:rPr>
                <w:rFonts w:ascii="Arial" w:hAnsi="Arial" w:cs="Arial"/>
                <w:sz w:val="18"/>
                <w:szCs w:val="18"/>
              </w:rPr>
              <w:t>ctive BWP-1 Configuration</w:t>
            </w:r>
          </w:p>
        </w:tc>
        <w:tc>
          <w:tcPr>
            <w:tcW w:w="1134" w:type="dxa"/>
            <w:tcBorders>
              <w:left w:val="single" w:sz="4" w:space="0" w:color="auto"/>
              <w:right w:val="single" w:sz="4" w:space="0" w:color="auto"/>
            </w:tcBorders>
          </w:tcPr>
          <w:p w14:paraId="55D6CFC8" w14:textId="77777777" w:rsidR="00DF5028" w:rsidRPr="00A62BB0" w:rsidRDefault="00DF5028"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2CEE1621" w14:textId="77777777" w:rsidR="00DF5028" w:rsidRPr="00A62BB0" w:rsidRDefault="00DF5028" w:rsidP="00E45E02">
            <w:pPr>
              <w:keepNext/>
              <w:keepLines/>
              <w:spacing w:after="0"/>
              <w:jc w:val="center"/>
              <w:rPr>
                <w:rFonts w:ascii="Arial" w:hAnsi="Arial" w:cs="v4.2.0"/>
                <w:sz w:val="18"/>
                <w:lang w:eastAsia="zh-CN"/>
              </w:rPr>
            </w:pPr>
            <w:ins w:id="4804" w:author="Huawei" w:date="2021-07-19T09:42:00Z">
              <w:r>
                <w:rPr>
                  <w:rFonts w:ascii="Arial" w:hAnsi="Arial" w:cs="v4.2.0"/>
                  <w:sz w:val="18"/>
                  <w:lang w:eastAsia="zh-CN"/>
                </w:rPr>
                <w:t>-</w:t>
              </w:r>
            </w:ins>
            <w:del w:id="4805" w:author="Huawei" w:date="2021-07-19T09:42:00Z">
              <w:r w:rsidRPr="00835C41" w:rsidDel="00E81B76">
                <w:rPr>
                  <w:rFonts w:ascii="Arial" w:hAnsi="Arial" w:cs="v4.2.0"/>
                  <w:sz w:val="18"/>
                  <w:lang w:eastAsia="zh-CN"/>
                </w:rPr>
                <w:delText>ULBWP.1.1</w:delText>
              </w:r>
            </w:del>
          </w:p>
        </w:tc>
        <w:tc>
          <w:tcPr>
            <w:tcW w:w="2551" w:type="dxa"/>
            <w:tcBorders>
              <w:left w:val="single" w:sz="4" w:space="0" w:color="auto"/>
              <w:right w:val="single" w:sz="4" w:space="0" w:color="auto"/>
            </w:tcBorders>
            <w:vAlign w:val="center"/>
          </w:tcPr>
          <w:p w14:paraId="44D3CE19" w14:textId="77777777" w:rsidR="00DF5028" w:rsidRPr="00A62BB0" w:rsidRDefault="00DF5028" w:rsidP="00E45E02">
            <w:pPr>
              <w:keepNext/>
              <w:keepLines/>
              <w:spacing w:after="0"/>
              <w:jc w:val="center"/>
              <w:rPr>
                <w:rFonts w:ascii="Arial" w:hAnsi="Arial" w:cs="v4.2.0"/>
                <w:sz w:val="18"/>
                <w:lang w:eastAsia="zh-CN"/>
              </w:rPr>
            </w:pPr>
            <w:ins w:id="4806" w:author="Huawei" w:date="2021-07-19T09:42:00Z">
              <w:r w:rsidRPr="00835C41">
                <w:rPr>
                  <w:rFonts w:ascii="Arial" w:hAnsi="Arial" w:cs="v4.2.0"/>
                  <w:sz w:val="18"/>
                  <w:lang w:eastAsia="zh-CN"/>
                </w:rPr>
                <w:t>ULBWP.1.1</w:t>
              </w:r>
            </w:ins>
            <w:del w:id="4807" w:author="Huawei" w:date="2021-07-19T09:42:00Z">
              <w:r w:rsidRPr="00835C41" w:rsidDel="00E81B76">
                <w:rPr>
                  <w:rFonts w:ascii="Arial" w:hAnsi="Arial" w:cs="v4.2.0"/>
                  <w:sz w:val="18"/>
                  <w:lang w:eastAsia="zh-CN"/>
                </w:rPr>
                <w:delText>-</w:delText>
              </w:r>
            </w:del>
          </w:p>
        </w:tc>
      </w:tr>
      <w:tr w:rsidR="00DF5028" w:rsidRPr="00A62BB0" w14:paraId="2EB33F0D" w14:textId="77777777" w:rsidTr="00E45E02">
        <w:trPr>
          <w:cantSplit/>
          <w:trHeight w:val="277"/>
          <w:jc w:val="center"/>
        </w:trPr>
        <w:tc>
          <w:tcPr>
            <w:tcW w:w="3681" w:type="dxa"/>
            <w:gridSpan w:val="2"/>
            <w:tcBorders>
              <w:left w:val="single" w:sz="4" w:space="0" w:color="auto"/>
              <w:right w:val="single" w:sz="4" w:space="0" w:color="auto"/>
            </w:tcBorders>
          </w:tcPr>
          <w:p w14:paraId="02F91C19" w14:textId="77777777" w:rsidR="00DF5028" w:rsidRPr="00A62BB0" w:rsidRDefault="00DF5028" w:rsidP="00E45E02">
            <w:pPr>
              <w:keepNext/>
              <w:keepLines/>
              <w:spacing w:after="0"/>
              <w:rPr>
                <w:rFonts w:ascii="Arial" w:hAnsi="Arial" w:cs="Arial"/>
                <w:sz w:val="18"/>
                <w:szCs w:val="18"/>
              </w:rPr>
            </w:pPr>
            <w:r w:rsidRPr="00835C41">
              <w:rPr>
                <w:rFonts w:ascii="Arial" w:hAnsi="Arial" w:cs="Arial"/>
                <w:sz w:val="18"/>
                <w:szCs w:val="18"/>
                <w:lang w:eastAsia="zh-CN"/>
              </w:rPr>
              <w:t>Uplink a</w:t>
            </w:r>
            <w:r w:rsidRPr="00835C41">
              <w:rPr>
                <w:rFonts w:ascii="Arial" w:hAnsi="Arial" w:cs="Arial"/>
                <w:sz w:val="18"/>
                <w:szCs w:val="18"/>
              </w:rPr>
              <w:t>ctive BWP-2 Configuration</w:t>
            </w:r>
          </w:p>
        </w:tc>
        <w:tc>
          <w:tcPr>
            <w:tcW w:w="1134" w:type="dxa"/>
            <w:tcBorders>
              <w:left w:val="single" w:sz="4" w:space="0" w:color="auto"/>
              <w:bottom w:val="single" w:sz="4" w:space="0" w:color="auto"/>
              <w:right w:val="single" w:sz="4" w:space="0" w:color="auto"/>
            </w:tcBorders>
          </w:tcPr>
          <w:p w14:paraId="29B7A84D" w14:textId="77777777" w:rsidR="00DF5028" w:rsidRPr="00A62BB0" w:rsidRDefault="00DF5028"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05C054D1" w14:textId="77777777" w:rsidR="00DF5028" w:rsidRPr="00A62BB0" w:rsidRDefault="00DF5028" w:rsidP="00E45E02">
            <w:pPr>
              <w:keepNext/>
              <w:keepLines/>
              <w:spacing w:after="0"/>
              <w:jc w:val="center"/>
              <w:rPr>
                <w:rFonts w:ascii="Arial" w:hAnsi="Arial" w:cs="v4.2.0"/>
                <w:sz w:val="18"/>
                <w:lang w:eastAsia="zh-CN"/>
              </w:rPr>
            </w:pPr>
            <w:ins w:id="4808" w:author="Huawei" w:date="2021-07-19T09:42:00Z">
              <w:r>
                <w:rPr>
                  <w:rFonts w:ascii="Arial" w:hAnsi="Arial" w:cs="v4.2.0"/>
                  <w:sz w:val="18"/>
                  <w:lang w:eastAsia="zh-CN"/>
                </w:rPr>
                <w:t>-</w:t>
              </w:r>
            </w:ins>
            <w:del w:id="4809" w:author="Huawei" w:date="2021-07-19T09:42:00Z">
              <w:r w:rsidRPr="00835C41" w:rsidDel="00E81B76">
                <w:rPr>
                  <w:rFonts w:ascii="Arial" w:hAnsi="Arial" w:cs="v4.2.0"/>
                  <w:sz w:val="18"/>
                  <w:lang w:eastAsia="zh-CN"/>
                </w:rPr>
                <w:delText>ULBWP.1.3</w:delText>
              </w:r>
            </w:del>
          </w:p>
        </w:tc>
        <w:tc>
          <w:tcPr>
            <w:tcW w:w="2551" w:type="dxa"/>
            <w:tcBorders>
              <w:left w:val="single" w:sz="4" w:space="0" w:color="auto"/>
              <w:bottom w:val="single" w:sz="4" w:space="0" w:color="auto"/>
              <w:right w:val="single" w:sz="4" w:space="0" w:color="auto"/>
            </w:tcBorders>
            <w:vAlign w:val="center"/>
          </w:tcPr>
          <w:p w14:paraId="3E827AF1" w14:textId="77777777" w:rsidR="00DF5028" w:rsidRPr="00A62BB0" w:rsidRDefault="00DF5028" w:rsidP="00E45E02">
            <w:pPr>
              <w:keepNext/>
              <w:keepLines/>
              <w:spacing w:after="0"/>
              <w:jc w:val="center"/>
              <w:rPr>
                <w:rFonts w:ascii="Arial" w:hAnsi="Arial" w:cs="v4.2.0"/>
                <w:sz w:val="18"/>
                <w:lang w:eastAsia="zh-CN"/>
              </w:rPr>
            </w:pPr>
            <w:ins w:id="4810" w:author="Huawei" w:date="2021-07-19T09:42:00Z">
              <w:r w:rsidRPr="00835C41">
                <w:rPr>
                  <w:rFonts w:ascii="Arial" w:hAnsi="Arial" w:cs="v4.2.0"/>
                  <w:sz w:val="18"/>
                  <w:lang w:eastAsia="zh-CN"/>
                </w:rPr>
                <w:t>ULBWP.1.3</w:t>
              </w:r>
            </w:ins>
            <w:del w:id="4811" w:author="Huawei" w:date="2021-07-19T09:42:00Z">
              <w:r w:rsidRPr="00835C41" w:rsidDel="00E81B76">
                <w:rPr>
                  <w:rFonts w:ascii="Arial" w:hAnsi="Arial" w:cs="v4.2.0"/>
                  <w:sz w:val="18"/>
                  <w:lang w:eastAsia="zh-CN"/>
                </w:rPr>
                <w:delText>-</w:delText>
              </w:r>
            </w:del>
          </w:p>
        </w:tc>
      </w:tr>
      <w:tr w:rsidR="00DF5028" w:rsidRPr="00A62BB0" w14:paraId="5EBADDB2" w14:textId="77777777" w:rsidTr="00E45E02">
        <w:trPr>
          <w:cantSplit/>
          <w:trHeight w:val="221"/>
          <w:jc w:val="center"/>
        </w:trPr>
        <w:tc>
          <w:tcPr>
            <w:tcW w:w="1840" w:type="dxa"/>
            <w:tcBorders>
              <w:top w:val="single" w:sz="4" w:space="0" w:color="auto"/>
              <w:left w:val="single" w:sz="4" w:space="0" w:color="auto"/>
              <w:bottom w:val="nil"/>
              <w:right w:val="single" w:sz="4" w:space="0" w:color="auto"/>
            </w:tcBorders>
            <w:shd w:val="clear" w:color="auto" w:fill="auto"/>
          </w:tcPr>
          <w:p w14:paraId="2D86A4D9"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val="en-US"/>
              </w:rPr>
              <w:t xml:space="preserve">PDSCH Reference </w:t>
            </w:r>
          </w:p>
        </w:tc>
        <w:tc>
          <w:tcPr>
            <w:tcW w:w="1841" w:type="dxa"/>
            <w:tcBorders>
              <w:top w:val="single" w:sz="4" w:space="0" w:color="auto"/>
              <w:left w:val="single" w:sz="4" w:space="0" w:color="auto"/>
              <w:right w:val="single" w:sz="4" w:space="0" w:color="auto"/>
            </w:tcBorders>
          </w:tcPr>
          <w:p w14:paraId="216EEB7B"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374C8E93" w14:textId="77777777" w:rsidR="00DF5028" w:rsidRPr="00A62BB0" w:rsidRDefault="00DF5028" w:rsidP="00E45E02">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0F065C6C"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SR.1.1 FDD</w:t>
            </w:r>
          </w:p>
        </w:tc>
        <w:tc>
          <w:tcPr>
            <w:tcW w:w="2551" w:type="dxa"/>
            <w:tcBorders>
              <w:top w:val="single" w:sz="4" w:space="0" w:color="auto"/>
              <w:left w:val="single" w:sz="4" w:space="0" w:color="auto"/>
              <w:bottom w:val="nil"/>
              <w:right w:val="single" w:sz="4" w:space="0" w:color="auto"/>
            </w:tcBorders>
            <w:shd w:val="clear" w:color="auto" w:fill="auto"/>
          </w:tcPr>
          <w:p w14:paraId="0214457F"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SR.3.1 TDD</w:t>
            </w:r>
          </w:p>
        </w:tc>
      </w:tr>
      <w:tr w:rsidR="00DF5028" w:rsidRPr="00A62BB0" w14:paraId="2D3EFD14" w14:textId="77777777" w:rsidTr="00E45E02">
        <w:trPr>
          <w:cantSplit/>
          <w:trHeight w:val="140"/>
          <w:jc w:val="center"/>
        </w:trPr>
        <w:tc>
          <w:tcPr>
            <w:tcW w:w="1840" w:type="dxa"/>
            <w:tcBorders>
              <w:top w:val="nil"/>
              <w:left w:val="single" w:sz="4" w:space="0" w:color="auto"/>
              <w:bottom w:val="nil"/>
              <w:right w:val="single" w:sz="4" w:space="0" w:color="auto"/>
            </w:tcBorders>
            <w:shd w:val="clear" w:color="auto" w:fill="auto"/>
          </w:tcPr>
          <w:p w14:paraId="41D7D739" w14:textId="77777777" w:rsidR="00DF5028" w:rsidRPr="00A62BB0" w:rsidRDefault="00DF5028" w:rsidP="00E45E02">
            <w:pPr>
              <w:keepNext/>
              <w:keepLines/>
              <w:spacing w:after="0"/>
              <w:rPr>
                <w:rFonts w:ascii="Arial" w:hAnsi="Arial" w:cs="Arial"/>
                <w:sz w:val="18"/>
                <w:szCs w:val="18"/>
                <w:lang w:val="en-US"/>
              </w:rPr>
            </w:pPr>
            <w:r w:rsidRPr="00A62BB0">
              <w:rPr>
                <w:rFonts w:ascii="Arial" w:hAnsi="Arial" w:cs="Arial"/>
                <w:sz w:val="18"/>
                <w:szCs w:val="18"/>
                <w:lang w:val="en-US"/>
              </w:rPr>
              <w:t>measurement</w:t>
            </w:r>
          </w:p>
        </w:tc>
        <w:tc>
          <w:tcPr>
            <w:tcW w:w="1841" w:type="dxa"/>
            <w:tcBorders>
              <w:top w:val="single" w:sz="4" w:space="0" w:color="auto"/>
              <w:left w:val="single" w:sz="4" w:space="0" w:color="auto"/>
              <w:right w:val="single" w:sz="4" w:space="0" w:color="auto"/>
            </w:tcBorders>
          </w:tcPr>
          <w:p w14:paraId="10688339"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147EC932" w14:textId="77777777" w:rsidR="00DF5028" w:rsidRPr="00A62BB0" w:rsidRDefault="00DF5028"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5EF95270"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SR.1.1 TDD</w:t>
            </w:r>
          </w:p>
        </w:tc>
        <w:tc>
          <w:tcPr>
            <w:tcW w:w="2551" w:type="dxa"/>
            <w:tcBorders>
              <w:top w:val="nil"/>
              <w:left w:val="single" w:sz="4" w:space="0" w:color="auto"/>
              <w:bottom w:val="nil"/>
              <w:right w:val="single" w:sz="4" w:space="0" w:color="auto"/>
            </w:tcBorders>
            <w:shd w:val="clear" w:color="auto" w:fill="auto"/>
          </w:tcPr>
          <w:p w14:paraId="1DDC7346" w14:textId="77777777" w:rsidR="00DF5028" w:rsidRPr="00A62BB0" w:rsidRDefault="00DF5028" w:rsidP="00E45E02">
            <w:pPr>
              <w:keepNext/>
              <w:keepLines/>
              <w:spacing w:after="0"/>
              <w:jc w:val="center"/>
              <w:rPr>
                <w:rFonts w:ascii="Arial" w:hAnsi="Arial" w:cs="Arial"/>
                <w:sz w:val="18"/>
                <w:szCs w:val="16"/>
                <w:lang w:eastAsia="zh-CN"/>
              </w:rPr>
            </w:pPr>
          </w:p>
        </w:tc>
      </w:tr>
      <w:tr w:rsidR="00DF5028" w:rsidRPr="00A62BB0" w14:paraId="18859F91" w14:textId="77777777" w:rsidTr="00E45E02">
        <w:trPr>
          <w:cantSplit/>
          <w:trHeight w:val="139"/>
          <w:jc w:val="center"/>
        </w:trPr>
        <w:tc>
          <w:tcPr>
            <w:tcW w:w="1840" w:type="dxa"/>
            <w:tcBorders>
              <w:top w:val="nil"/>
              <w:left w:val="single" w:sz="4" w:space="0" w:color="auto"/>
              <w:bottom w:val="single" w:sz="4" w:space="0" w:color="auto"/>
              <w:right w:val="single" w:sz="4" w:space="0" w:color="auto"/>
            </w:tcBorders>
            <w:shd w:val="clear" w:color="auto" w:fill="auto"/>
          </w:tcPr>
          <w:p w14:paraId="647FA807" w14:textId="77777777" w:rsidR="00DF5028" w:rsidRPr="00A62BB0" w:rsidRDefault="00DF5028" w:rsidP="00E45E02">
            <w:pPr>
              <w:keepNext/>
              <w:keepLines/>
              <w:spacing w:after="0"/>
              <w:rPr>
                <w:rFonts w:ascii="Arial" w:hAnsi="Arial" w:cs="Arial"/>
                <w:sz w:val="18"/>
                <w:szCs w:val="18"/>
                <w:lang w:val="en-US"/>
              </w:rPr>
            </w:pPr>
            <w:r w:rsidRPr="00A62BB0">
              <w:rPr>
                <w:rFonts w:ascii="Arial" w:hAnsi="Arial" w:cs="Arial"/>
                <w:sz w:val="18"/>
                <w:szCs w:val="18"/>
                <w:lang w:val="en-US"/>
              </w:rPr>
              <w:t>channel</w:t>
            </w:r>
          </w:p>
        </w:tc>
        <w:tc>
          <w:tcPr>
            <w:tcW w:w="1841" w:type="dxa"/>
            <w:tcBorders>
              <w:top w:val="single" w:sz="4" w:space="0" w:color="auto"/>
              <w:left w:val="single" w:sz="4" w:space="0" w:color="auto"/>
              <w:right w:val="single" w:sz="4" w:space="0" w:color="auto"/>
            </w:tcBorders>
          </w:tcPr>
          <w:p w14:paraId="105E047D"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01DEF120" w14:textId="77777777" w:rsidR="00DF5028" w:rsidRPr="00A62BB0" w:rsidRDefault="00DF5028"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60D51790"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SR.2.1 TDD</w:t>
            </w:r>
          </w:p>
        </w:tc>
        <w:tc>
          <w:tcPr>
            <w:tcW w:w="2551" w:type="dxa"/>
            <w:tcBorders>
              <w:top w:val="nil"/>
              <w:left w:val="single" w:sz="4" w:space="0" w:color="auto"/>
              <w:bottom w:val="single" w:sz="4" w:space="0" w:color="auto"/>
              <w:right w:val="single" w:sz="4" w:space="0" w:color="auto"/>
            </w:tcBorders>
            <w:shd w:val="clear" w:color="auto" w:fill="auto"/>
          </w:tcPr>
          <w:p w14:paraId="69F5DF55" w14:textId="77777777" w:rsidR="00DF5028" w:rsidRPr="00A62BB0" w:rsidRDefault="00DF5028" w:rsidP="00E45E02">
            <w:pPr>
              <w:keepNext/>
              <w:keepLines/>
              <w:spacing w:after="0"/>
              <w:jc w:val="center"/>
              <w:rPr>
                <w:rFonts w:ascii="Arial" w:hAnsi="Arial" w:cs="Arial"/>
                <w:sz w:val="18"/>
                <w:szCs w:val="16"/>
                <w:lang w:eastAsia="zh-CN"/>
              </w:rPr>
            </w:pPr>
          </w:p>
        </w:tc>
      </w:tr>
      <w:tr w:rsidR="00DF5028" w:rsidRPr="00A62BB0" w14:paraId="1AAF1744" w14:textId="77777777" w:rsidTr="00E45E02">
        <w:trPr>
          <w:cantSplit/>
          <w:trHeight w:val="151"/>
          <w:jc w:val="center"/>
        </w:trPr>
        <w:tc>
          <w:tcPr>
            <w:tcW w:w="1840" w:type="dxa"/>
            <w:tcBorders>
              <w:left w:val="single" w:sz="4" w:space="0" w:color="auto"/>
              <w:bottom w:val="nil"/>
              <w:right w:val="single" w:sz="4" w:space="0" w:color="auto"/>
            </w:tcBorders>
            <w:shd w:val="clear" w:color="auto" w:fill="auto"/>
          </w:tcPr>
          <w:p w14:paraId="59472F6D"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rPr>
              <w:t xml:space="preserve">RMSI CORESET </w:t>
            </w:r>
          </w:p>
        </w:tc>
        <w:tc>
          <w:tcPr>
            <w:tcW w:w="1841" w:type="dxa"/>
            <w:tcBorders>
              <w:left w:val="single" w:sz="4" w:space="0" w:color="auto"/>
              <w:right w:val="single" w:sz="4" w:space="0" w:color="auto"/>
            </w:tcBorders>
          </w:tcPr>
          <w:p w14:paraId="1AF359D1"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04C96C03" w14:textId="77777777" w:rsidR="00DF5028" w:rsidRPr="00A62BB0" w:rsidRDefault="00DF5028" w:rsidP="00E45E02">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3E4174B3"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CR.1.1 FDD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7026C70C"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CR.3.1 TDD</w:t>
            </w:r>
          </w:p>
        </w:tc>
      </w:tr>
      <w:tr w:rsidR="00DF5028" w:rsidRPr="00A62BB0" w14:paraId="63F497AB" w14:textId="77777777" w:rsidTr="00E45E02">
        <w:trPr>
          <w:cantSplit/>
          <w:trHeight w:val="75"/>
          <w:jc w:val="center"/>
        </w:trPr>
        <w:tc>
          <w:tcPr>
            <w:tcW w:w="1840" w:type="dxa"/>
            <w:tcBorders>
              <w:top w:val="nil"/>
              <w:left w:val="single" w:sz="4" w:space="0" w:color="auto"/>
              <w:bottom w:val="nil"/>
              <w:right w:val="single" w:sz="4" w:space="0" w:color="auto"/>
            </w:tcBorders>
            <w:shd w:val="clear" w:color="auto" w:fill="auto"/>
          </w:tcPr>
          <w:p w14:paraId="4A1C4194" w14:textId="77777777" w:rsidR="00DF5028" w:rsidRPr="00A62BB0" w:rsidRDefault="00DF5028" w:rsidP="00E45E02">
            <w:pPr>
              <w:keepNext/>
              <w:keepLines/>
              <w:spacing w:after="0"/>
              <w:rPr>
                <w:rFonts w:ascii="Arial" w:hAnsi="Arial" w:cs="Arial"/>
                <w:sz w:val="18"/>
                <w:szCs w:val="18"/>
              </w:rPr>
            </w:pPr>
            <w:r w:rsidRPr="00A62BB0">
              <w:rPr>
                <w:rFonts w:ascii="Arial" w:hAnsi="Arial" w:cs="Arial"/>
                <w:sz w:val="18"/>
                <w:szCs w:val="18"/>
              </w:rPr>
              <w:t>parameters</w:t>
            </w:r>
          </w:p>
        </w:tc>
        <w:tc>
          <w:tcPr>
            <w:tcW w:w="1841" w:type="dxa"/>
            <w:tcBorders>
              <w:left w:val="single" w:sz="4" w:space="0" w:color="auto"/>
              <w:right w:val="single" w:sz="4" w:space="0" w:color="auto"/>
            </w:tcBorders>
          </w:tcPr>
          <w:p w14:paraId="390C953F"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32C65A7E" w14:textId="77777777" w:rsidR="00DF5028" w:rsidRPr="00A62BB0" w:rsidRDefault="00DF5028"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7E8A6DFC"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CR.1.1 TDD</w:t>
            </w:r>
          </w:p>
        </w:tc>
        <w:tc>
          <w:tcPr>
            <w:tcW w:w="2551" w:type="dxa"/>
            <w:tcBorders>
              <w:top w:val="nil"/>
              <w:left w:val="single" w:sz="4" w:space="0" w:color="auto"/>
              <w:bottom w:val="nil"/>
              <w:right w:val="single" w:sz="4" w:space="0" w:color="auto"/>
            </w:tcBorders>
            <w:shd w:val="clear" w:color="auto" w:fill="auto"/>
            <w:vAlign w:val="center"/>
          </w:tcPr>
          <w:p w14:paraId="1FAA5110" w14:textId="77777777" w:rsidR="00DF5028" w:rsidRPr="00A62BB0" w:rsidRDefault="00DF5028" w:rsidP="00E45E02">
            <w:pPr>
              <w:keepNext/>
              <w:keepLines/>
              <w:spacing w:after="0"/>
              <w:jc w:val="center"/>
              <w:rPr>
                <w:rFonts w:ascii="Arial" w:hAnsi="Arial" w:cs="Arial"/>
                <w:sz w:val="18"/>
                <w:szCs w:val="16"/>
                <w:lang w:eastAsia="zh-CN"/>
              </w:rPr>
            </w:pPr>
          </w:p>
        </w:tc>
      </w:tr>
      <w:tr w:rsidR="00DF5028" w:rsidRPr="00A62BB0" w14:paraId="63134940" w14:textId="77777777" w:rsidTr="00E45E02">
        <w:trPr>
          <w:cantSplit/>
          <w:trHeight w:val="75"/>
          <w:jc w:val="center"/>
        </w:trPr>
        <w:tc>
          <w:tcPr>
            <w:tcW w:w="1840" w:type="dxa"/>
            <w:tcBorders>
              <w:top w:val="nil"/>
              <w:left w:val="single" w:sz="4" w:space="0" w:color="auto"/>
              <w:bottom w:val="single" w:sz="4" w:space="0" w:color="auto"/>
              <w:right w:val="single" w:sz="4" w:space="0" w:color="auto"/>
            </w:tcBorders>
            <w:shd w:val="clear" w:color="auto" w:fill="auto"/>
          </w:tcPr>
          <w:p w14:paraId="396B788D" w14:textId="77777777" w:rsidR="00DF5028" w:rsidRPr="00A62BB0" w:rsidRDefault="00DF5028" w:rsidP="00E45E02">
            <w:pPr>
              <w:keepNext/>
              <w:keepLines/>
              <w:spacing w:after="0"/>
              <w:rPr>
                <w:rFonts w:ascii="Arial" w:hAnsi="Arial" w:cs="Arial"/>
                <w:sz w:val="18"/>
                <w:szCs w:val="18"/>
              </w:rPr>
            </w:pPr>
          </w:p>
        </w:tc>
        <w:tc>
          <w:tcPr>
            <w:tcW w:w="1841" w:type="dxa"/>
            <w:tcBorders>
              <w:left w:val="single" w:sz="4" w:space="0" w:color="auto"/>
              <w:right w:val="single" w:sz="4" w:space="0" w:color="auto"/>
            </w:tcBorders>
          </w:tcPr>
          <w:p w14:paraId="6AFC959B"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77045A16" w14:textId="77777777" w:rsidR="00DF5028" w:rsidRPr="00A62BB0" w:rsidRDefault="00DF5028"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7D00E4B7"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CR.2.1 TDD</w:t>
            </w:r>
          </w:p>
        </w:tc>
        <w:tc>
          <w:tcPr>
            <w:tcW w:w="2551" w:type="dxa"/>
            <w:tcBorders>
              <w:top w:val="nil"/>
              <w:left w:val="single" w:sz="4" w:space="0" w:color="auto"/>
              <w:bottom w:val="single" w:sz="4" w:space="0" w:color="auto"/>
              <w:right w:val="single" w:sz="4" w:space="0" w:color="auto"/>
            </w:tcBorders>
            <w:shd w:val="clear" w:color="auto" w:fill="auto"/>
            <w:vAlign w:val="center"/>
          </w:tcPr>
          <w:p w14:paraId="265341E2" w14:textId="77777777" w:rsidR="00DF5028" w:rsidRPr="00A62BB0" w:rsidRDefault="00DF5028" w:rsidP="00E45E02">
            <w:pPr>
              <w:keepNext/>
              <w:keepLines/>
              <w:spacing w:after="0"/>
              <w:jc w:val="center"/>
              <w:rPr>
                <w:rFonts w:ascii="Arial" w:hAnsi="Arial" w:cs="Arial"/>
                <w:sz w:val="18"/>
                <w:szCs w:val="16"/>
                <w:lang w:eastAsia="zh-CN"/>
              </w:rPr>
            </w:pPr>
          </w:p>
        </w:tc>
      </w:tr>
      <w:tr w:rsidR="00DF5028" w:rsidRPr="00A62BB0" w14:paraId="3D965BF7" w14:textId="77777777" w:rsidTr="00E45E02">
        <w:trPr>
          <w:cantSplit/>
          <w:trHeight w:val="139"/>
          <w:jc w:val="center"/>
        </w:trPr>
        <w:tc>
          <w:tcPr>
            <w:tcW w:w="1840" w:type="dxa"/>
            <w:tcBorders>
              <w:left w:val="single" w:sz="4" w:space="0" w:color="auto"/>
              <w:bottom w:val="nil"/>
              <w:right w:val="single" w:sz="4" w:space="0" w:color="auto"/>
            </w:tcBorders>
            <w:shd w:val="clear" w:color="auto" w:fill="auto"/>
          </w:tcPr>
          <w:p w14:paraId="75EE0765"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eastAsia="zh-CN"/>
              </w:rPr>
              <w:t xml:space="preserve">Dedicated </w:t>
            </w:r>
          </w:p>
        </w:tc>
        <w:tc>
          <w:tcPr>
            <w:tcW w:w="1841" w:type="dxa"/>
            <w:tcBorders>
              <w:left w:val="single" w:sz="4" w:space="0" w:color="auto"/>
              <w:right w:val="single" w:sz="4" w:space="0" w:color="auto"/>
            </w:tcBorders>
          </w:tcPr>
          <w:p w14:paraId="479EA427"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2C0C4CC1" w14:textId="77777777" w:rsidR="00DF5028" w:rsidRPr="00A62BB0" w:rsidRDefault="00DF5028" w:rsidP="00E45E02">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6EE940C2"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CCR.1.1 FDD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0566389C"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CCR.3.1 TDD</w:t>
            </w:r>
          </w:p>
        </w:tc>
      </w:tr>
      <w:tr w:rsidR="00DF5028" w:rsidRPr="00A62BB0" w14:paraId="059E56BF" w14:textId="77777777" w:rsidTr="00E45E02">
        <w:trPr>
          <w:cantSplit/>
          <w:trHeight w:val="140"/>
          <w:jc w:val="center"/>
        </w:trPr>
        <w:tc>
          <w:tcPr>
            <w:tcW w:w="1840" w:type="dxa"/>
            <w:tcBorders>
              <w:top w:val="nil"/>
              <w:left w:val="single" w:sz="4" w:space="0" w:color="auto"/>
              <w:bottom w:val="nil"/>
              <w:right w:val="single" w:sz="4" w:space="0" w:color="auto"/>
            </w:tcBorders>
            <w:shd w:val="clear" w:color="auto" w:fill="auto"/>
          </w:tcPr>
          <w:p w14:paraId="4C52DB69"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rPr>
              <w:t>CORESET</w:t>
            </w:r>
          </w:p>
        </w:tc>
        <w:tc>
          <w:tcPr>
            <w:tcW w:w="1841" w:type="dxa"/>
            <w:tcBorders>
              <w:left w:val="single" w:sz="4" w:space="0" w:color="auto"/>
              <w:right w:val="single" w:sz="4" w:space="0" w:color="auto"/>
            </w:tcBorders>
          </w:tcPr>
          <w:p w14:paraId="21B82C54"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31895C8C" w14:textId="77777777" w:rsidR="00DF5028" w:rsidRPr="00A62BB0" w:rsidRDefault="00DF5028"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7DB02C04"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CCR.1.1 TDD</w:t>
            </w:r>
          </w:p>
        </w:tc>
        <w:tc>
          <w:tcPr>
            <w:tcW w:w="2551" w:type="dxa"/>
            <w:tcBorders>
              <w:top w:val="nil"/>
              <w:left w:val="single" w:sz="4" w:space="0" w:color="auto"/>
              <w:bottom w:val="nil"/>
              <w:right w:val="single" w:sz="4" w:space="0" w:color="auto"/>
            </w:tcBorders>
            <w:shd w:val="clear" w:color="auto" w:fill="auto"/>
            <w:vAlign w:val="center"/>
          </w:tcPr>
          <w:p w14:paraId="6A958864" w14:textId="77777777" w:rsidR="00DF5028" w:rsidRPr="00A62BB0" w:rsidRDefault="00DF5028" w:rsidP="00E45E02">
            <w:pPr>
              <w:keepNext/>
              <w:keepLines/>
              <w:spacing w:after="0"/>
              <w:jc w:val="center"/>
              <w:rPr>
                <w:rFonts w:ascii="Arial" w:hAnsi="Arial" w:cs="Arial"/>
                <w:sz w:val="18"/>
                <w:szCs w:val="16"/>
                <w:lang w:eastAsia="zh-CN"/>
              </w:rPr>
            </w:pPr>
          </w:p>
        </w:tc>
      </w:tr>
      <w:tr w:rsidR="00DF5028" w:rsidRPr="00A62BB0" w14:paraId="0DB73D1C" w14:textId="77777777" w:rsidTr="00E45E02">
        <w:trPr>
          <w:cantSplit/>
          <w:trHeight w:val="139"/>
          <w:jc w:val="center"/>
        </w:trPr>
        <w:tc>
          <w:tcPr>
            <w:tcW w:w="1840" w:type="dxa"/>
            <w:tcBorders>
              <w:top w:val="nil"/>
              <w:left w:val="single" w:sz="4" w:space="0" w:color="auto"/>
              <w:right w:val="single" w:sz="4" w:space="0" w:color="auto"/>
            </w:tcBorders>
            <w:shd w:val="clear" w:color="auto" w:fill="auto"/>
          </w:tcPr>
          <w:p w14:paraId="26729EE0"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rPr>
              <w:t>parameters</w:t>
            </w:r>
          </w:p>
        </w:tc>
        <w:tc>
          <w:tcPr>
            <w:tcW w:w="1841" w:type="dxa"/>
            <w:tcBorders>
              <w:left w:val="single" w:sz="4" w:space="0" w:color="auto"/>
              <w:right w:val="single" w:sz="4" w:space="0" w:color="auto"/>
            </w:tcBorders>
          </w:tcPr>
          <w:p w14:paraId="1645C7C7"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0E0DCCF3" w14:textId="77777777" w:rsidR="00DF5028" w:rsidRPr="00A62BB0" w:rsidRDefault="00DF5028"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427C4DD6"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CCR.2.1 TDD</w:t>
            </w:r>
          </w:p>
        </w:tc>
        <w:tc>
          <w:tcPr>
            <w:tcW w:w="2551" w:type="dxa"/>
            <w:tcBorders>
              <w:top w:val="nil"/>
              <w:left w:val="single" w:sz="4" w:space="0" w:color="auto"/>
              <w:right w:val="single" w:sz="4" w:space="0" w:color="auto"/>
            </w:tcBorders>
            <w:shd w:val="clear" w:color="auto" w:fill="auto"/>
            <w:vAlign w:val="center"/>
          </w:tcPr>
          <w:p w14:paraId="35C2D020" w14:textId="77777777" w:rsidR="00DF5028" w:rsidRPr="00A62BB0" w:rsidRDefault="00DF5028" w:rsidP="00E45E02">
            <w:pPr>
              <w:keepNext/>
              <w:keepLines/>
              <w:spacing w:after="0"/>
              <w:jc w:val="center"/>
              <w:rPr>
                <w:rFonts w:ascii="Arial" w:hAnsi="Arial" w:cs="Arial"/>
                <w:sz w:val="18"/>
                <w:szCs w:val="16"/>
                <w:lang w:eastAsia="zh-CN"/>
              </w:rPr>
            </w:pPr>
          </w:p>
        </w:tc>
      </w:tr>
      <w:tr w:rsidR="00DF5028" w:rsidRPr="00A62BB0" w14:paraId="3FDFA57D" w14:textId="77777777" w:rsidTr="00E45E02">
        <w:trPr>
          <w:cantSplit/>
          <w:jc w:val="center"/>
        </w:trPr>
        <w:tc>
          <w:tcPr>
            <w:tcW w:w="3681" w:type="dxa"/>
            <w:gridSpan w:val="2"/>
            <w:tcBorders>
              <w:left w:val="single" w:sz="4" w:space="0" w:color="auto"/>
              <w:bottom w:val="single" w:sz="4" w:space="0" w:color="auto"/>
              <w:right w:val="single" w:sz="4" w:space="0" w:color="auto"/>
            </w:tcBorders>
          </w:tcPr>
          <w:p w14:paraId="49B01AB6" w14:textId="77777777" w:rsidR="00DF5028" w:rsidRPr="00A62BB0" w:rsidRDefault="00DF5028" w:rsidP="00E45E02">
            <w:pPr>
              <w:keepNext/>
              <w:keepLines/>
              <w:spacing w:after="0"/>
              <w:rPr>
                <w:rFonts w:ascii="Arial" w:hAnsi="Arial" w:cs="Arial"/>
                <w:sz w:val="18"/>
                <w:szCs w:val="18"/>
              </w:rPr>
            </w:pPr>
            <w:r w:rsidRPr="00A62BB0">
              <w:rPr>
                <w:rFonts w:ascii="Arial" w:hAnsi="Arial" w:cs="Arial"/>
                <w:bCs/>
                <w:sz w:val="18"/>
                <w:szCs w:val="18"/>
              </w:rPr>
              <w:t>OCNG Patterns</w:t>
            </w:r>
          </w:p>
        </w:tc>
        <w:tc>
          <w:tcPr>
            <w:tcW w:w="1134" w:type="dxa"/>
            <w:tcBorders>
              <w:left w:val="single" w:sz="4" w:space="0" w:color="auto"/>
              <w:bottom w:val="single" w:sz="4" w:space="0" w:color="auto"/>
              <w:right w:val="single" w:sz="4" w:space="0" w:color="auto"/>
            </w:tcBorders>
          </w:tcPr>
          <w:p w14:paraId="03FD9329" w14:textId="77777777" w:rsidR="00DF5028" w:rsidRPr="00A62BB0" w:rsidRDefault="00DF5028" w:rsidP="00E45E02">
            <w:pPr>
              <w:keepNext/>
              <w:keepLines/>
              <w:spacing w:after="0"/>
              <w:jc w:val="center"/>
              <w:rPr>
                <w:rFonts w:ascii="Arial" w:hAnsi="Arial" w:cs="Arial"/>
                <w:sz w:val="18"/>
                <w:szCs w:val="18"/>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3203339C"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OP.1</w:t>
            </w:r>
          </w:p>
        </w:tc>
      </w:tr>
      <w:tr w:rsidR="00DF5028" w:rsidRPr="00A62BB0" w14:paraId="0A31B01D" w14:textId="77777777" w:rsidTr="00E45E02">
        <w:trPr>
          <w:cantSplit/>
          <w:trHeight w:val="86"/>
          <w:jc w:val="center"/>
        </w:trPr>
        <w:tc>
          <w:tcPr>
            <w:tcW w:w="1840" w:type="dxa"/>
            <w:tcBorders>
              <w:left w:val="single" w:sz="4" w:space="0" w:color="auto"/>
              <w:bottom w:val="nil"/>
              <w:right w:val="single" w:sz="4" w:space="0" w:color="auto"/>
            </w:tcBorders>
            <w:shd w:val="clear" w:color="auto" w:fill="auto"/>
          </w:tcPr>
          <w:p w14:paraId="01DC80A2" w14:textId="77777777" w:rsidR="00DF5028" w:rsidRPr="00A62BB0" w:rsidRDefault="00DF5028" w:rsidP="00E45E02">
            <w:pPr>
              <w:keepNext/>
              <w:keepLines/>
              <w:spacing w:after="0"/>
              <w:rPr>
                <w:rFonts w:ascii="Arial" w:hAnsi="Arial" w:cs="Arial"/>
                <w:bCs/>
                <w:sz w:val="18"/>
                <w:szCs w:val="18"/>
                <w:lang w:eastAsia="zh-CN"/>
              </w:rPr>
            </w:pPr>
            <w:r w:rsidRPr="00A62BB0">
              <w:rPr>
                <w:rFonts w:ascii="Arial" w:hAnsi="Arial" w:cs="Arial"/>
                <w:bCs/>
                <w:sz w:val="18"/>
                <w:szCs w:val="18"/>
                <w:lang w:eastAsia="zh-CN"/>
              </w:rPr>
              <w:t>SSB Configuration</w:t>
            </w:r>
          </w:p>
        </w:tc>
        <w:tc>
          <w:tcPr>
            <w:tcW w:w="1841" w:type="dxa"/>
            <w:tcBorders>
              <w:left w:val="single" w:sz="4" w:space="0" w:color="auto"/>
              <w:right w:val="single" w:sz="4" w:space="0" w:color="auto"/>
            </w:tcBorders>
          </w:tcPr>
          <w:p w14:paraId="033F80A0"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1,2</w:t>
            </w:r>
          </w:p>
        </w:tc>
        <w:tc>
          <w:tcPr>
            <w:tcW w:w="1134" w:type="dxa"/>
            <w:tcBorders>
              <w:left w:val="single" w:sz="4" w:space="0" w:color="auto"/>
              <w:bottom w:val="nil"/>
              <w:right w:val="single" w:sz="4" w:space="0" w:color="auto"/>
            </w:tcBorders>
            <w:shd w:val="clear" w:color="auto" w:fill="auto"/>
          </w:tcPr>
          <w:p w14:paraId="36362F54" w14:textId="77777777" w:rsidR="00DF5028" w:rsidRPr="00A62BB0" w:rsidRDefault="00DF5028" w:rsidP="00E45E02">
            <w:pPr>
              <w:keepNext/>
              <w:keepLines/>
              <w:spacing w:after="0"/>
              <w:jc w:val="center"/>
              <w:rPr>
                <w:rFonts w:ascii="Arial" w:hAnsi="Arial" w:cs="Arial"/>
                <w:sz w:val="18"/>
                <w:szCs w:val="18"/>
                <w:lang w:eastAsia="zh-CN"/>
              </w:rPr>
            </w:pPr>
          </w:p>
        </w:tc>
        <w:tc>
          <w:tcPr>
            <w:tcW w:w="2551" w:type="dxa"/>
            <w:tcBorders>
              <w:top w:val="single" w:sz="4" w:space="0" w:color="auto"/>
              <w:left w:val="single" w:sz="4" w:space="0" w:color="auto"/>
              <w:right w:val="single" w:sz="4" w:space="0" w:color="auto"/>
            </w:tcBorders>
          </w:tcPr>
          <w:p w14:paraId="57C272A4"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SSB.1 FR1</w:t>
            </w:r>
          </w:p>
        </w:tc>
        <w:tc>
          <w:tcPr>
            <w:tcW w:w="2551" w:type="dxa"/>
            <w:tcBorders>
              <w:top w:val="single" w:sz="4" w:space="0" w:color="auto"/>
              <w:left w:val="single" w:sz="4" w:space="0" w:color="auto"/>
              <w:bottom w:val="nil"/>
              <w:right w:val="single" w:sz="4" w:space="0" w:color="auto"/>
            </w:tcBorders>
            <w:shd w:val="clear" w:color="auto" w:fill="auto"/>
          </w:tcPr>
          <w:p w14:paraId="59B4DA90"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SSB.1 FR2</w:t>
            </w:r>
          </w:p>
        </w:tc>
      </w:tr>
      <w:tr w:rsidR="00DF5028" w:rsidRPr="00A62BB0" w14:paraId="1B98A6D9" w14:textId="77777777" w:rsidTr="00E45E02">
        <w:trPr>
          <w:cantSplit/>
          <w:trHeight w:val="86"/>
          <w:jc w:val="center"/>
        </w:trPr>
        <w:tc>
          <w:tcPr>
            <w:tcW w:w="1840" w:type="dxa"/>
            <w:tcBorders>
              <w:top w:val="nil"/>
              <w:left w:val="single" w:sz="4" w:space="0" w:color="auto"/>
              <w:right w:val="single" w:sz="4" w:space="0" w:color="auto"/>
            </w:tcBorders>
            <w:shd w:val="clear" w:color="auto" w:fill="auto"/>
          </w:tcPr>
          <w:p w14:paraId="2F3E0E4B" w14:textId="77777777" w:rsidR="00DF5028" w:rsidRPr="00A62BB0" w:rsidRDefault="00DF5028" w:rsidP="00E45E02">
            <w:pPr>
              <w:keepNext/>
              <w:keepLines/>
              <w:spacing w:after="0"/>
              <w:rPr>
                <w:rFonts w:ascii="Arial" w:hAnsi="Arial" w:cs="Arial"/>
                <w:bCs/>
                <w:sz w:val="18"/>
                <w:szCs w:val="18"/>
                <w:lang w:eastAsia="zh-CN"/>
              </w:rPr>
            </w:pPr>
          </w:p>
        </w:tc>
        <w:tc>
          <w:tcPr>
            <w:tcW w:w="1841" w:type="dxa"/>
            <w:tcBorders>
              <w:left w:val="single" w:sz="4" w:space="0" w:color="auto"/>
              <w:right w:val="single" w:sz="4" w:space="0" w:color="auto"/>
            </w:tcBorders>
          </w:tcPr>
          <w:p w14:paraId="7AB73134" w14:textId="77777777" w:rsidR="00DF5028" w:rsidRPr="00A62BB0" w:rsidRDefault="00DF5028"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60E78F8D" w14:textId="77777777" w:rsidR="00DF5028" w:rsidRPr="00A62BB0" w:rsidRDefault="00DF5028" w:rsidP="00E45E02">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2E7AF136"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SSB.2 FR1</w:t>
            </w:r>
          </w:p>
        </w:tc>
        <w:tc>
          <w:tcPr>
            <w:tcW w:w="2551" w:type="dxa"/>
            <w:tcBorders>
              <w:top w:val="nil"/>
              <w:left w:val="single" w:sz="4" w:space="0" w:color="auto"/>
              <w:right w:val="single" w:sz="4" w:space="0" w:color="auto"/>
            </w:tcBorders>
            <w:shd w:val="clear" w:color="auto" w:fill="auto"/>
          </w:tcPr>
          <w:p w14:paraId="3D84680E" w14:textId="77777777" w:rsidR="00DF5028" w:rsidRPr="00A62BB0" w:rsidRDefault="00DF5028" w:rsidP="00E45E02">
            <w:pPr>
              <w:keepNext/>
              <w:keepLines/>
              <w:spacing w:after="0"/>
              <w:jc w:val="center"/>
              <w:rPr>
                <w:rFonts w:ascii="Arial" w:hAnsi="Arial" w:cs="Arial"/>
                <w:sz w:val="18"/>
                <w:szCs w:val="16"/>
                <w:lang w:eastAsia="zh-CN"/>
              </w:rPr>
            </w:pPr>
          </w:p>
        </w:tc>
      </w:tr>
      <w:tr w:rsidR="00DF5028" w:rsidRPr="00A62BB0" w14:paraId="15088FDF" w14:textId="77777777" w:rsidTr="00E45E02">
        <w:trPr>
          <w:cantSplit/>
          <w:trHeight w:val="86"/>
          <w:jc w:val="center"/>
        </w:trPr>
        <w:tc>
          <w:tcPr>
            <w:tcW w:w="1840" w:type="dxa"/>
            <w:tcBorders>
              <w:left w:val="single" w:sz="4" w:space="0" w:color="auto"/>
              <w:right w:val="single" w:sz="4" w:space="0" w:color="auto"/>
            </w:tcBorders>
          </w:tcPr>
          <w:p w14:paraId="4A458A6E" w14:textId="77777777" w:rsidR="00DF5028" w:rsidRPr="00A62BB0" w:rsidRDefault="00DF5028" w:rsidP="00E45E02">
            <w:pPr>
              <w:keepNext/>
              <w:keepLines/>
              <w:spacing w:after="0"/>
              <w:rPr>
                <w:rFonts w:ascii="Arial" w:hAnsi="Arial" w:cs="Arial"/>
                <w:bCs/>
                <w:sz w:val="18"/>
                <w:szCs w:val="18"/>
                <w:lang w:eastAsia="zh-CN"/>
              </w:rPr>
            </w:pPr>
            <w:r w:rsidRPr="00A62BB0">
              <w:rPr>
                <w:rFonts w:ascii="Arial" w:hAnsi="Arial" w:cs="Arial"/>
                <w:sz w:val="16"/>
                <w:szCs w:val="16"/>
                <w:lang w:val="en-US"/>
              </w:rPr>
              <w:t>TRS configuration</w:t>
            </w:r>
          </w:p>
        </w:tc>
        <w:tc>
          <w:tcPr>
            <w:tcW w:w="1841" w:type="dxa"/>
            <w:tcBorders>
              <w:left w:val="single" w:sz="4" w:space="0" w:color="auto"/>
              <w:right w:val="single" w:sz="4" w:space="0" w:color="auto"/>
            </w:tcBorders>
          </w:tcPr>
          <w:p w14:paraId="68DC6F42"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1,2,3</w:t>
            </w:r>
          </w:p>
        </w:tc>
        <w:tc>
          <w:tcPr>
            <w:tcW w:w="1134" w:type="dxa"/>
            <w:tcBorders>
              <w:left w:val="single" w:sz="4" w:space="0" w:color="auto"/>
              <w:right w:val="single" w:sz="4" w:space="0" w:color="auto"/>
            </w:tcBorders>
          </w:tcPr>
          <w:p w14:paraId="6BA513E3" w14:textId="77777777" w:rsidR="00DF5028" w:rsidRPr="00A62BB0" w:rsidRDefault="00DF5028" w:rsidP="00E45E02">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36F8CE4C"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w:t>
            </w:r>
          </w:p>
        </w:tc>
        <w:tc>
          <w:tcPr>
            <w:tcW w:w="2551" w:type="dxa"/>
            <w:tcBorders>
              <w:left w:val="single" w:sz="4" w:space="0" w:color="auto"/>
              <w:right w:val="single" w:sz="4" w:space="0" w:color="auto"/>
            </w:tcBorders>
          </w:tcPr>
          <w:p w14:paraId="020F0391"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sz w:val="18"/>
                <w:szCs w:val="18"/>
              </w:rPr>
              <w:t>TRS.2.1 TDD</w:t>
            </w:r>
          </w:p>
        </w:tc>
      </w:tr>
      <w:tr w:rsidR="00DF5028" w:rsidRPr="00A62BB0" w14:paraId="1A94556D" w14:textId="77777777" w:rsidTr="00E45E02">
        <w:trPr>
          <w:cantSplit/>
          <w:trHeight w:val="86"/>
          <w:jc w:val="center"/>
        </w:trPr>
        <w:tc>
          <w:tcPr>
            <w:tcW w:w="1840" w:type="dxa"/>
            <w:tcBorders>
              <w:left w:val="single" w:sz="4" w:space="0" w:color="auto"/>
              <w:right w:val="single" w:sz="4" w:space="0" w:color="auto"/>
            </w:tcBorders>
          </w:tcPr>
          <w:p w14:paraId="0484085A" w14:textId="77777777" w:rsidR="00DF5028" w:rsidRPr="00A62BB0" w:rsidRDefault="00DF5028" w:rsidP="00E45E02">
            <w:pPr>
              <w:keepNext/>
              <w:keepLines/>
              <w:spacing w:after="0"/>
              <w:rPr>
                <w:rFonts w:ascii="Arial" w:hAnsi="Arial" w:cs="Arial"/>
                <w:bCs/>
                <w:sz w:val="18"/>
                <w:szCs w:val="18"/>
                <w:lang w:eastAsia="zh-CN"/>
              </w:rPr>
            </w:pPr>
            <w:r w:rsidRPr="00A62BB0">
              <w:rPr>
                <w:rFonts w:ascii="Arial" w:hAnsi="Arial" w:cs="Arial"/>
                <w:sz w:val="16"/>
                <w:szCs w:val="16"/>
                <w:lang w:val="en-US"/>
              </w:rPr>
              <w:t>TCI state</w:t>
            </w:r>
          </w:p>
        </w:tc>
        <w:tc>
          <w:tcPr>
            <w:tcW w:w="1841" w:type="dxa"/>
            <w:tcBorders>
              <w:left w:val="single" w:sz="4" w:space="0" w:color="auto"/>
              <w:right w:val="single" w:sz="4" w:space="0" w:color="auto"/>
            </w:tcBorders>
          </w:tcPr>
          <w:p w14:paraId="584120DD" w14:textId="77777777" w:rsidR="00DF5028" w:rsidRPr="00A62BB0" w:rsidRDefault="00DF5028"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1,2,3</w:t>
            </w:r>
          </w:p>
        </w:tc>
        <w:tc>
          <w:tcPr>
            <w:tcW w:w="1134" w:type="dxa"/>
            <w:tcBorders>
              <w:left w:val="single" w:sz="4" w:space="0" w:color="auto"/>
              <w:right w:val="single" w:sz="4" w:space="0" w:color="auto"/>
            </w:tcBorders>
          </w:tcPr>
          <w:p w14:paraId="559692A7" w14:textId="77777777" w:rsidR="00DF5028" w:rsidRPr="00A62BB0" w:rsidRDefault="00DF5028" w:rsidP="00E45E02">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0C84FEBE"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sz w:val="18"/>
              </w:rPr>
              <w:t>TCI.State.0</w:t>
            </w:r>
          </w:p>
        </w:tc>
        <w:tc>
          <w:tcPr>
            <w:tcW w:w="2551" w:type="dxa"/>
            <w:tcBorders>
              <w:left w:val="single" w:sz="4" w:space="0" w:color="auto"/>
              <w:right w:val="single" w:sz="4" w:space="0" w:color="auto"/>
            </w:tcBorders>
          </w:tcPr>
          <w:p w14:paraId="652D6BFA"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sz w:val="18"/>
              </w:rPr>
              <w:t>TCI.State.0</w:t>
            </w:r>
          </w:p>
        </w:tc>
      </w:tr>
      <w:tr w:rsidR="00DF5028" w:rsidRPr="00A62BB0" w14:paraId="20C438A6" w14:textId="77777777" w:rsidTr="00E45E02">
        <w:trPr>
          <w:cantSplit/>
          <w:jc w:val="center"/>
        </w:trPr>
        <w:tc>
          <w:tcPr>
            <w:tcW w:w="3681" w:type="dxa"/>
            <w:gridSpan w:val="2"/>
            <w:tcBorders>
              <w:left w:val="single" w:sz="4" w:space="0" w:color="auto"/>
              <w:right w:val="single" w:sz="4" w:space="0" w:color="auto"/>
            </w:tcBorders>
          </w:tcPr>
          <w:p w14:paraId="479DF6E3" w14:textId="77777777" w:rsidR="00DF5028" w:rsidRPr="00A62BB0" w:rsidRDefault="00DF5028" w:rsidP="00E45E02">
            <w:pPr>
              <w:keepNext/>
              <w:keepLines/>
              <w:spacing w:after="0"/>
              <w:rPr>
                <w:rFonts w:ascii="Arial" w:hAnsi="Arial" w:cs="Arial"/>
                <w:sz w:val="18"/>
                <w:szCs w:val="18"/>
                <w:lang w:val="da-DK"/>
              </w:rPr>
            </w:pPr>
            <w:r w:rsidRPr="00A62BB0">
              <w:rPr>
                <w:rFonts w:ascii="Arial" w:hAnsi="Arial" w:cs="Arial"/>
                <w:bCs/>
                <w:sz w:val="18"/>
                <w:szCs w:val="18"/>
                <w:lang w:eastAsia="zh-CN"/>
              </w:rPr>
              <w:t>SMTC Configuration</w:t>
            </w:r>
          </w:p>
        </w:tc>
        <w:tc>
          <w:tcPr>
            <w:tcW w:w="1134" w:type="dxa"/>
            <w:tcBorders>
              <w:left w:val="single" w:sz="4" w:space="0" w:color="auto"/>
              <w:right w:val="single" w:sz="4" w:space="0" w:color="auto"/>
            </w:tcBorders>
          </w:tcPr>
          <w:p w14:paraId="12153676" w14:textId="77777777" w:rsidR="00DF5028" w:rsidRPr="00A62BB0" w:rsidRDefault="00DF5028" w:rsidP="00E45E02">
            <w:pPr>
              <w:keepNext/>
              <w:keepLines/>
              <w:spacing w:after="0"/>
              <w:jc w:val="center"/>
              <w:rPr>
                <w:rFonts w:ascii="Arial" w:hAnsi="Arial" w:cs="Arial"/>
                <w:sz w:val="18"/>
                <w:szCs w:val="18"/>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52D71818" w14:textId="77777777" w:rsidR="00DF5028" w:rsidRPr="00A62BB0" w:rsidRDefault="00DF5028"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 xml:space="preserve">SMTC.1 </w:t>
            </w:r>
          </w:p>
        </w:tc>
      </w:tr>
      <w:tr w:rsidR="00DF5028" w:rsidRPr="00A62BB0" w14:paraId="351A5D1F"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2BDE94F" w14:textId="77777777" w:rsidR="00DF5028" w:rsidRPr="00A62BB0" w:rsidRDefault="00DF5028" w:rsidP="00E45E02">
            <w:pPr>
              <w:keepNext/>
              <w:keepLines/>
              <w:spacing w:after="0"/>
              <w:rPr>
                <w:rFonts w:ascii="Arial" w:hAnsi="Arial" w:cs="Arial"/>
                <w:sz w:val="18"/>
                <w:szCs w:val="18"/>
              </w:rPr>
            </w:pPr>
            <w:r w:rsidRPr="00A62BB0">
              <w:rPr>
                <w:rFonts w:ascii="Arial" w:hAnsi="Arial" w:cs="Arial"/>
                <w:bCs/>
                <w:sz w:val="18"/>
                <w:szCs w:val="18"/>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6AAC4D98"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6F29AE83" w14:textId="77777777" w:rsidR="00DF5028" w:rsidRPr="003A7ED5" w:rsidRDefault="00DF5028" w:rsidP="00E45E02">
            <w:pPr>
              <w:pStyle w:val="TAC"/>
              <w:rPr>
                <w:rFonts w:cs="Arial"/>
                <w:szCs w:val="18"/>
              </w:rPr>
            </w:pPr>
            <w:r w:rsidRPr="003A7ED5">
              <w:rPr>
                <w:rFonts w:cs="Arial"/>
                <w:szCs w:val="18"/>
              </w:rPr>
              <w:t>NA</w:t>
            </w:r>
          </w:p>
          <w:p w14:paraId="2D18BFD1" w14:textId="77777777" w:rsidR="00DF5028" w:rsidRPr="00A62BB0" w:rsidRDefault="00DF5028" w:rsidP="00E45E02">
            <w:pPr>
              <w:keepNext/>
              <w:keepLines/>
              <w:spacing w:after="0"/>
              <w:jc w:val="center"/>
              <w:rPr>
                <w:rFonts w:ascii="Arial" w:hAnsi="Arial" w:cs="Arial"/>
                <w:sz w:val="18"/>
              </w:rPr>
            </w:pPr>
            <w:r w:rsidRPr="00C83EFE">
              <w:rPr>
                <w:rFonts w:ascii="Arial" w:hAnsi="Arial" w:cs="Arial"/>
                <w:sz w:val="18"/>
                <w:szCs w:val="18"/>
              </w:rPr>
              <w:t>Link only, see clause A.3.7A</w:t>
            </w:r>
          </w:p>
        </w:tc>
        <w:tc>
          <w:tcPr>
            <w:tcW w:w="2551" w:type="dxa"/>
            <w:tcBorders>
              <w:top w:val="single" w:sz="4" w:space="0" w:color="auto"/>
              <w:left w:val="single" w:sz="4" w:space="0" w:color="auto"/>
              <w:bottom w:val="single" w:sz="4" w:space="0" w:color="auto"/>
              <w:right w:val="single" w:sz="4" w:space="0" w:color="auto"/>
            </w:tcBorders>
          </w:tcPr>
          <w:p w14:paraId="298381E1" w14:textId="77777777" w:rsidR="00DF5028" w:rsidRPr="00A62BB0" w:rsidRDefault="00DF5028" w:rsidP="00E45E02">
            <w:pPr>
              <w:keepNext/>
              <w:keepLines/>
              <w:spacing w:after="0"/>
              <w:jc w:val="center"/>
              <w:rPr>
                <w:rFonts w:ascii="Arial" w:hAnsi="Arial" w:cs="Arial"/>
                <w:sz w:val="18"/>
              </w:rPr>
            </w:pPr>
            <w:r w:rsidRPr="00A62BB0">
              <w:rPr>
                <w:rFonts w:ascii="Arial" w:hAnsi="Arial" w:cs="Arial"/>
                <w:sz w:val="18"/>
              </w:rPr>
              <w:t>1x2 Low</w:t>
            </w:r>
          </w:p>
        </w:tc>
      </w:tr>
      <w:tr w:rsidR="00DF5028" w:rsidRPr="00A62BB0" w14:paraId="478E1ED2"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F733392" w14:textId="77777777" w:rsidR="00DF5028" w:rsidRPr="00A62BB0" w:rsidRDefault="00DF5028"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vAlign w:val="center"/>
          </w:tcPr>
          <w:p w14:paraId="118E428E" w14:textId="77777777" w:rsidR="00DF5028" w:rsidRPr="00A62BB0" w:rsidRDefault="00DF5028"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2551" w:type="dxa"/>
            <w:tcBorders>
              <w:top w:val="single" w:sz="4" w:space="0" w:color="auto"/>
              <w:left w:val="single" w:sz="4" w:space="0" w:color="auto"/>
              <w:bottom w:val="nil"/>
              <w:right w:val="single" w:sz="4" w:space="0" w:color="auto"/>
            </w:tcBorders>
            <w:shd w:val="clear" w:color="auto" w:fill="auto"/>
            <w:vAlign w:val="center"/>
          </w:tcPr>
          <w:p w14:paraId="199C0540" w14:textId="77777777" w:rsidR="00DF5028" w:rsidRPr="00A62BB0" w:rsidRDefault="00DF5028" w:rsidP="00E45E02">
            <w:pPr>
              <w:keepNext/>
              <w:keepLines/>
              <w:spacing w:after="0"/>
              <w:jc w:val="center"/>
              <w:rPr>
                <w:rFonts w:ascii="Arial" w:hAnsi="Arial" w:cs="v4.2.0"/>
                <w:sz w:val="18"/>
                <w:lang w:eastAsia="zh-CN"/>
              </w:rPr>
            </w:pPr>
            <w:r w:rsidRPr="00A62BB0">
              <w:rPr>
                <w:rFonts w:ascii="Arial" w:hAnsi="Arial" w:cs="v4.2.0"/>
                <w:sz w:val="18"/>
                <w:lang w:eastAsia="zh-CN"/>
              </w:rPr>
              <w:t>0</w:t>
            </w:r>
          </w:p>
        </w:tc>
        <w:tc>
          <w:tcPr>
            <w:tcW w:w="2551" w:type="dxa"/>
            <w:tcBorders>
              <w:top w:val="single" w:sz="4" w:space="0" w:color="auto"/>
              <w:left w:val="single" w:sz="4" w:space="0" w:color="auto"/>
              <w:bottom w:val="nil"/>
              <w:right w:val="single" w:sz="4" w:space="0" w:color="auto"/>
            </w:tcBorders>
            <w:shd w:val="clear" w:color="auto" w:fill="auto"/>
            <w:vAlign w:val="center"/>
          </w:tcPr>
          <w:p w14:paraId="11821C8E" w14:textId="77777777" w:rsidR="00DF5028" w:rsidRPr="00A62BB0" w:rsidRDefault="00DF5028" w:rsidP="00E45E02">
            <w:pPr>
              <w:keepNext/>
              <w:keepLines/>
              <w:spacing w:after="0"/>
              <w:jc w:val="center"/>
              <w:rPr>
                <w:rFonts w:ascii="Arial" w:hAnsi="Arial" w:cs="v4.2.0"/>
                <w:sz w:val="18"/>
                <w:lang w:eastAsia="zh-CN"/>
              </w:rPr>
            </w:pPr>
            <w:r w:rsidRPr="00A62BB0">
              <w:rPr>
                <w:rFonts w:ascii="Arial" w:hAnsi="Arial" w:cs="v4.2.0"/>
                <w:sz w:val="18"/>
                <w:lang w:eastAsia="zh-CN"/>
              </w:rPr>
              <w:t>0</w:t>
            </w:r>
          </w:p>
        </w:tc>
      </w:tr>
      <w:tr w:rsidR="00DF5028" w:rsidRPr="00A62BB0" w14:paraId="01951F1D"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24130B6" w14:textId="77777777" w:rsidR="00DF5028" w:rsidRPr="00A62BB0" w:rsidRDefault="00DF5028"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09F68878"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51DE089C" w14:textId="77777777" w:rsidR="00DF5028" w:rsidRPr="00A62BB0" w:rsidRDefault="00DF5028"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4DFD182C" w14:textId="77777777" w:rsidR="00DF5028" w:rsidRPr="00A62BB0" w:rsidRDefault="00DF5028" w:rsidP="00E45E02">
            <w:pPr>
              <w:keepNext/>
              <w:keepLines/>
              <w:spacing w:after="0"/>
              <w:jc w:val="center"/>
              <w:rPr>
                <w:rFonts w:ascii="Arial" w:hAnsi="Arial" w:cs="v4.2.0"/>
                <w:sz w:val="18"/>
                <w:lang w:eastAsia="zh-CN"/>
              </w:rPr>
            </w:pPr>
          </w:p>
        </w:tc>
      </w:tr>
      <w:tr w:rsidR="00DF5028" w:rsidRPr="00A62BB0" w14:paraId="56904ACF"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0D747D1" w14:textId="77777777" w:rsidR="00DF5028" w:rsidRPr="00A62BB0" w:rsidRDefault="00DF5028"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6DEB042D"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6C0C2330" w14:textId="77777777" w:rsidR="00DF5028" w:rsidRPr="00A62BB0" w:rsidRDefault="00DF5028"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28AED78F" w14:textId="77777777" w:rsidR="00DF5028" w:rsidRPr="00A62BB0" w:rsidRDefault="00DF5028" w:rsidP="00E45E02">
            <w:pPr>
              <w:keepNext/>
              <w:keepLines/>
              <w:spacing w:after="0"/>
              <w:jc w:val="center"/>
              <w:rPr>
                <w:rFonts w:ascii="Arial" w:hAnsi="Arial" w:cs="v4.2.0"/>
                <w:sz w:val="18"/>
                <w:lang w:eastAsia="zh-CN"/>
              </w:rPr>
            </w:pPr>
          </w:p>
        </w:tc>
      </w:tr>
      <w:tr w:rsidR="00DF5028" w:rsidRPr="00A62BB0" w14:paraId="675289D7"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892DA70" w14:textId="77777777" w:rsidR="00DF5028" w:rsidRPr="00A62BB0" w:rsidRDefault="00DF5028"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4D2E277"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1946B8BD" w14:textId="77777777" w:rsidR="00DF5028" w:rsidRPr="00A62BB0" w:rsidRDefault="00DF5028"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4929E567" w14:textId="77777777" w:rsidR="00DF5028" w:rsidRPr="00A62BB0" w:rsidRDefault="00DF5028" w:rsidP="00E45E02">
            <w:pPr>
              <w:keepNext/>
              <w:keepLines/>
              <w:spacing w:after="0"/>
              <w:jc w:val="center"/>
              <w:rPr>
                <w:rFonts w:ascii="Arial" w:hAnsi="Arial" w:cs="v4.2.0"/>
                <w:sz w:val="18"/>
                <w:lang w:eastAsia="zh-CN"/>
              </w:rPr>
            </w:pPr>
          </w:p>
        </w:tc>
      </w:tr>
      <w:tr w:rsidR="00DF5028" w:rsidRPr="00A62BB0" w14:paraId="4471F8A5"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47EECBF" w14:textId="77777777" w:rsidR="00DF5028" w:rsidRPr="00A62BB0" w:rsidRDefault="00DF5028"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44D4DF3"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54B45910" w14:textId="77777777" w:rsidR="00DF5028" w:rsidRPr="00A62BB0" w:rsidRDefault="00DF5028"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25C9A955" w14:textId="77777777" w:rsidR="00DF5028" w:rsidRPr="00A62BB0" w:rsidRDefault="00DF5028" w:rsidP="00E45E02">
            <w:pPr>
              <w:keepNext/>
              <w:keepLines/>
              <w:spacing w:after="0"/>
              <w:jc w:val="center"/>
              <w:rPr>
                <w:rFonts w:ascii="Arial" w:hAnsi="Arial" w:cs="v4.2.0"/>
                <w:sz w:val="18"/>
                <w:lang w:eastAsia="zh-CN"/>
              </w:rPr>
            </w:pPr>
          </w:p>
        </w:tc>
      </w:tr>
      <w:tr w:rsidR="00DF5028" w:rsidRPr="00A62BB0" w14:paraId="266F470F"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35CB8D1" w14:textId="77777777" w:rsidR="00DF5028" w:rsidRPr="00A62BB0" w:rsidRDefault="00DF5028" w:rsidP="00E45E02">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772B12D3"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4A7E0DE1" w14:textId="77777777" w:rsidR="00DF5028" w:rsidRPr="00A62BB0" w:rsidRDefault="00DF5028"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60E759DC" w14:textId="77777777" w:rsidR="00DF5028" w:rsidRPr="00A62BB0" w:rsidRDefault="00DF5028" w:rsidP="00E45E02">
            <w:pPr>
              <w:keepNext/>
              <w:keepLines/>
              <w:spacing w:after="0"/>
              <w:jc w:val="center"/>
              <w:rPr>
                <w:rFonts w:ascii="Arial" w:hAnsi="Arial" w:cs="v4.2.0"/>
                <w:sz w:val="18"/>
                <w:lang w:eastAsia="zh-CN"/>
              </w:rPr>
            </w:pPr>
          </w:p>
        </w:tc>
      </w:tr>
      <w:tr w:rsidR="00DF5028" w:rsidRPr="00A62BB0" w14:paraId="52719014"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605C0C6" w14:textId="77777777" w:rsidR="00DF5028" w:rsidRPr="00A62BB0" w:rsidRDefault="00DF5028" w:rsidP="00E45E02">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75C139DA"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10D55CCE" w14:textId="77777777" w:rsidR="00DF5028" w:rsidRPr="00A62BB0" w:rsidRDefault="00DF5028"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64560102" w14:textId="77777777" w:rsidR="00DF5028" w:rsidRPr="00A62BB0" w:rsidRDefault="00DF5028" w:rsidP="00E45E02">
            <w:pPr>
              <w:keepNext/>
              <w:keepLines/>
              <w:spacing w:after="0"/>
              <w:jc w:val="center"/>
              <w:rPr>
                <w:rFonts w:ascii="Arial" w:hAnsi="Arial" w:cs="v4.2.0"/>
                <w:sz w:val="18"/>
                <w:lang w:eastAsia="zh-CN"/>
              </w:rPr>
            </w:pPr>
          </w:p>
        </w:tc>
      </w:tr>
      <w:tr w:rsidR="00DF5028" w:rsidRPr="00A62BB0" w14:paraId="0554E39F"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9B12DBF" w14:textId="77777777" w:rsidR="00DF5028" w:rsidRPr="00A62BB0" w:rsidRDefault="00DF5028" w:rsidP="00E45E02">
            <w:pPr>
              <w:keepNext/>
              <w:keepLines/>
              <w:spacing w:after="0"/>
              <w:rPr>
                <w:rFonts w:ascii="Arial" w:hAnsi="Arial" w:cs="Arial"/>
                <w:sz w:val="18"/>
                <w:szCs w:val="18"/>
              </w:rPr>
            </w:pPr>
            <w:r w:rsidRPr="00A62BB0">
              <w:rPr>
                <w:rFonts w:ascii="Arial" w:hAnsi="Arial" w:cs="Arial"/>
                <w:sz w:val="18"/>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4D34FA76"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0479674C" w14:textId="77777777" w:rsidR="00DF5028" w:rsidRPr="00A62BB0" w:rsidRDefault="00DF5028"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407C8DB3" w14:textId="77777777" w:rsidR="00DF5028" w:rsidRPr="00A62BB0" w:rsidRDefault="00DF5028" w:rsidP="00E45E02">
            <w:pPr>
              <w:keepNext/>
              <w:keepLines/>
              <w:spacing w:after="0"/>
              <w:jc w:val="center"/>
              <w:rPr>
                <w:rFonts w:ascii="Arial" w:hAnsi="Arial" w:cs="v4.2.0"/>
                <w:sz w:val="18"/>
                <w:lang w:eastAsia="zh-CN"/>
              </w:rPr>
            </w:pPr>
          </w:p>
        </w:tc>
      </w:tr>
      <w:tr w:rsidR="00DF5028" w:rsidRPr="00A62BB0" w14:paraId="44ABF456"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4AD0B34" w14:textId="77777777" w:rsidR="00DF5028" w:rsidRPr="00A62BB0" w:rsidRDefault="00DF5028" w:rsidP="00E45E02">
            <w:pPr>
              <w:keepNext/>
              <w:keepLines/>
              <w:spacing w:after="0"/>
              <w:rPr>
                <w:rFonts w:ascii="Arial" w:hAnsi="Arial" w:cs="Arial"/>
                <w:sz w:val="18"/>
                <w:szCs w:val="18"/>
              </w:rPr>
            </w:pPr>
            <w:r w:rsidRPr="00A62BB0">
              <w:rPr>
                <w:rFonts w:ascii="Arial" w:hAnsi="Arial" w:cs="Arial"/>
                <w:sz w:val="18"/>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D938576"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nil"/>
              <w:left w:val="single" w:sz="4" w:space="0" w:color="auto"/>
              <w:bottom w:val="single" w:sz="4" w:space="0" w:color="auto"/>
              <w:right w:val="single" w:sz="4" w:space="0" w:color="auto"/>
            </w:tcBorders>
            <w:shd w:val="clear" w:color="auto" w:fill="auto"/>
          </w:tcPr>
          <w:p w14:paraId="3F73C2DA" w14:textId="77777777" w:rsidR="00DF5028" w:rsidRPr="00A62BB0" w:rsidRDefault="00DF5028" w:rsidP="00E45E02">
            <w:pPr>
              <w:keepNext/>
              <w:keepLines/>
              <w:spacing w:after="0"/>
              <w:jc w:val="center"/>
              <w:rPr>
                <w:rFonts w:ascii="Arial" w:hAnsi="Arial" w:cs="Arial"/>
                <w:sz w:val="18"/>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57070DDE" w14:textId="77777777" w:rsidR="00DF5028" w:rsidRPr="00A62BB0" w:rsidRDefault="00DF5028" w:rsidP="00E45E02">
            <w:pPr>
              <w:keepNext/>
              <w:keepLines/>
              <w:spacing w:after="0"/>
              <w:jc w:val="center"/>
              <w:rPr>
                <w:rFonts w:ascii="Arial" w:hAnsi="Arial" w:cs="Arial"/>
                <w:sz w:val="18"/>
                <w:szCs w:val="16"/>
                <w:lang w:eastAsia="ja-JP"/>
              </w:rPr>
            </w:pPr>
          </w:p>
        </w:tc>
      </w:tr>
      <w:tr w:rsidR="00DF5028" w:rsidRPr="00A62BB0" w14:paraId="29D69EEC"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3C9564B" w14:textId="77777777" w:rsidR="00DF5028" w:rsidRPr="00A62BB0" w:rsidRDefault="00DF5028" w:rsidP="00E45E02">
            <w:pPr>
              <w:keepNext/>
              <w:keepLines/>
              <w:spacing w:after="0"/>
              <w:rPr>
                <w:rFonts w:ascii="Arial" w:hAnsi="Arial" w:cs="Arial"/>
                <w:sz w:val="18"/>
                <w:szCs w:val="18"/>
              </w:rPr>
            </w:pPr>
            <w:r w:rsidRPr="00A62BB0">
              <w:rPr>
                <w:rFonts w:ascii="Arial" w:hAnsi="Arial" w:cs="Arial"/>
                <w:sz w:val="18"/>
                <w:szCs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2E0046ED" w14:textId="77777777" w:rsidR="00DF5028" w:rsidRPr="00A62BB0" w:rsidRDefault="00DF5028"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5BADB71B" w14:textId="77777777" w:rsidR="00DF5028" w:rsidRPr="003A7ED5" w:rsidRDefault="00DF5028" w:rsidP="00E45E02">
            <w:pPr>
              <w:pStyle w:val="TAC"/>
              <w:rPr>
                <w:rFonts w:cs="Arial"/>
                <w:szCs w:val="18"/>
              </w:rPr>
            </w:pPr>
            <w:r w:rsidRPr="003A7ED5">
              <w:rPr>
                <w:rFonts w:cs="Arial"/>
                <w:szCs w:val="18"/>
              </w:rPr>
              <w:t>NA</w:t>
            </w:r>
          </w:p>
          <w:p w14:paraId="32566BD0" w14:textId="77777777" w:rsidR="00DF5028" w:rsidRPr="00A62BB0" w:rsidRDefault="00DF5028" w:rsidP="00E45E02">
            <w:pPr>
              <w:keepNext/>
              <w:keepLines/>
              <w:spacing w:after="0"/>
              <w:jc w:val="center"/>
              <w:rPr>
                <w:rFonts w:ascii="Arial" w:hAnsi="Arial" w:cs="v4.2.0"/>
                <w:sz w:val="18"/>
              </w:rPr>
            </w:pPr>
            <w:r w:rsidRPr="00C83EFE">
              <w:rPr>
                <w:rFonts w:ascii="Arial" w:hAnsi="Arial" w:cs="Arial"/>
                <w:sz w:val="18"/>
                <w:szCs w:val="18"/>
              </w:rPr>
              <w:t>Link only, see clause A.3.7A</w:t>
            </w:r>
          </w:p>
        </w:tc>
        <w:tc>
          <w:tcPr>
            <w:tcW w:w="2551" w:type="dxa"/>
            <w:tcBorders>
              <w:top w:val="single" w:sz="4" w:space="0" w:color="auto"/>
              <w:left w:val="single" w:sz="4" w:space="0" w:color="auto"/>
              <w:bottom w:val="single" w:sz="4" w:space="0" w:color="auto"/>
              <w:right w:val="single" w:sz="4" w:space="0" w:color="auto"/>
            </w:tcBorders>
          </w:tcPr>
          <w:p w14:paraId="3872DEB5" w14:textId="77777777" w:rsidR="00DF5028" w:rsidRPr="00A62BB0" w:rsidRDefault="00DF5028" w:rsidP="00E45E02">
            <w:pPr>
              <w:keepNext/>
              <w:keepLines/>
              <w:spacing w:after="0"/>
              <w:jc w:val="center"/>
              <w:rPr>
                <w:rFonts w:ascii="Arial" w:hAnsi="Arial" w:cs="v4.2.0"/>
                <w:sz w:val="18"/>
              </w:rPr>
            </w:pPr>
            <w:r w:rsidRPr="00A62BB0">
              <w:rPr>
                <w:rFonts w:ascii="Arial" w:hAnsi="Arial" w:cs="v4.2.0"/>
                <w:sz w:val="18"/>
              </w:rPr>
              <w:t>AWGN</w:t>
            </w:r>
          </w:p>
        </w:tc>
      </w:tr>
      <w:tr w:rsidR="00DF5028" w:rsidRPr="00A62BB0" w14:paraId="661B2F78" w14:textId="77777777" w:rsidTr="00E45E02">
        <w:trPr>
          <w:cantSplit/>
          <w:jc w:val="center"/>
        </w:trPr>
        <w:tc>
          <w:tcPr>
            <w:tcW w:w="9917" w:type="dxa"/>
            <w:gridSpan w:val="5"/>
            <w:tcBorders>
              <w:top w:val="single" w:sz="4" w:space="0" w:color="auto"/>
              <w:left w:val="single" w:sz="4" w:space="0" w:color="auto"/>
              <w:bottom w:val="single" w:sz="4" w:space="0" w:color="auto"/>
              <w:right w:val="single" w:sz="4" w:space="0" w:color="auto"/>
            </w:tcBorders>
          </w:tcPr>
          <w:p w14:paraId="299B7D0E" w14:textId="77777777" w:rsidR="00DF5028" w:rsidRPr="00A62BB0" w:rsidRDefault="00DF5028" w:rsidP="00E45E02">
            <w:pPr>
              <w:pStyle w:val="TAN"/>
              <w:rPr>
                <w:lang w:val="en-US" w:eastAsia="zh-CN"/>
              </w:rPr>
            </w:pPr>
            <w:r w:rsidRPr="00A62BB0">
              <w:t>Note 1:</w:t>
            </w:r>
            <w:r w:rsidRPr="00A62BB0">
              <w:tab/>
            </w:r>
            <w:r w:rsidRPr="00A62BB0">
              <w:rPr>
                <w:lang w:val="en-US"/>
              </w:rPr>
              <w:t>OCNG shall be used such that both cells are fully allocated and a constant total transmitted power spectral density is achieved for all OFDM symbols.</w:t>
            </w:r>
          </w:p>
          <w:p w14:paraId="4D195A33" w14:textId="77777777" w:rsidR="00DF5028" w:rsidRPr="00A62BB0" w:rsidRDefault="00DF5028" w:rsidP="00E45E02">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2D272687">
                <v:shape id="_x0000_i1153" type="#_x0000_t75" style="width:20.5pt;height:20.5pt" o:ole="" fillcolor="window">
                  <v:imagedata r:id="rId39" o:title=""/>
                </v:shape>
                <o:OLEObject Type="Embed" ProgID="Equation.3" ShapeID="_x0000_i1153" DrawAspect="Content" ObjectID="_1691957891" r:id="rId179"/>
              </w:object>
            </w:r>
            <w:r w:rsidRPr="00A62BB0">
              <w:rPr>
                <w:lang w:val="en-US"/>
              </w:rPr>
              <w:t xml:space="preserve"> to be fulfilled.</w:t>
            </w:r>
          </w:p>
          <w:p w14:paraId="60A647BE" w14:textId="77777777" w:rsidR="00DF5028" w:rsidRPr="00A62BB0" w:rsidRDefault="00DF5028" w:rsidP="00E45E02">
            <w:pPr>
              <w:pStyle w:val="TAN"/>
              <w:rPr>
                <w:lang w:val="en-US" w:eastAsia="zh-CN"/>
              </w:rPr>
            </w:pPr>
            <w:r w:rsidRPr="00A62BB0">
              <w:rPr>
                <w:lang w:val="en-US"/>
              </w:rPr>
              <w:t>Note 3:</w:t>
            </w:r>
            <w:r w:rsidRPr="00A62BB0">
              <w:rPr>
                <w:lang w:val="en-US"/>
              </w:rPr>
              <w:tab/>
              <w:t xml:space="preserve">SS-RSRP and </w:t>
            </w:r>
            <w:r w:rsidRPr="00A62BB0">
              <w:t xml:space="preserve">SCH_RP </w:t>
            </w:r>
            <w:r w:rsidRPr="00A62BB0">
              <w:rPr>
                <w:lang w:val="en-US"/>
              </w:rPr>
              <w:t>levels have been derived from other parameters for information purposes. They are not settable parameters themselves.</w:t>
            </w:r>
          </w:p>
        </w:tc>
      </w:tr>
    </w:tbl>
    <w:p w14:paraId="3BF8FA91" w14:textId="77777777" w:rsidR="00DF5028" w:rsidRPr="00A62BB0" w:rsidRDefault="00DF5028" w:rsidP="00DF5028">
      <w:pPr>
        <w:rPr>
          <w:snapToGrid w:val="0"/>
          <w:lang w:eastAsia="zh-CN"/>
        </w:rPr>
      </w:pPr>
    </w:p>
    <w:p w14:paraId="59B15CB3" w14:textId="77777777" w:rsidR="00DF5028" w:rsidRPr="00A62BB0" w:rsidRDefault="00DF5028" w:rsidP="00DF5028">
      <w:pPr>
        <w:keepNext/>
        <w:keepLines/>
        <w:spacing w:before="60"/>
        <w:jc w:val="center"/>
        <w:rPr>
          <w:rFonts w:ascii="Arial" w:hAnsi="Arial"/>
          <w:b/>
        </w:rPr>
      </w:pPr>
      <w:r w:rsidRPr="00A62BB0">
        <w:rPr>
          <w:rFonts w:ascii="Arial" w:hAnsi="Arial"/>
          <w:b/>
        </w:rPr>
        <w:lastRenderedPageBreak/>
        <w:t>Table A.</w:t>
      </w:r>
      <w:r w:rsidRPr="00A62BB0">
        <w:rPr>
          <w:rFonts w:ascii="Arial" w:hAnsi="Arial"/>
          <w:b/>
          <w:lang w:eastAsia="zh-CN"/>
        </w:rPr>
        <w:t>7</w:t>
      </w:r>
      <w:r w:rsidRPr="00A62BB0">
        <w:rPr>
          <w:rFonts w:ascii="Arial" w:hAnsi="Arial"/>
          <w:b/>
        </w:rPr>
        <w:t>.5.</w:t>
      </w:r>
      <w:r w:rsidRPr="00A62BB0">
        <w:rPr>
          <w:rFonts w:ascii="Arial" w:hAnsi="Arial"/>
          <w:b/>
          <w:lang w:eastAsia="zh-CN"/>
        </w:rPr>
        <w:t>6</w:t>
      </w:r>
      <w:r w:rsidRPr="00A62BB0">
        <w:rPr>
          <w:rFonts w:ascii="Arial" w:hAnsi="Arial"/>
          <w:b/>
        </w:rPr>
        <w:t xml:space="preserve">.1.2.1-4: OTA related test parameters for </w:t>
      </w:r>
      <w:r w:rsidRPr="00A62BB0">
        <w:rPr>
          <w:rFonts w:ascii="Arial" w:hAnsi="Arial"/>
          <w:b/>
          <w:lang w:eastAsia="zh-CN"/>
        </w:rPr>
        <w:t>BWP switching test</w:t>
      </w:r>
      <w:r w:rsidRPr="00A62BB0">
        <w:rPr>
          <w:rFonts w:ascii="Arial" w:hAnsi="Arial"/>
          <w:b/>
        </w:rPr>
        <w:t xml:space="preserve"> case</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2350"/>
        <w:gridCol w:w="2350"/>
      </w:tblGrid>
      <w:tr w:rsidR="00DF5028" w:rsidRPr="00A62BB0" w14:paraId="53449077"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hideMark/>
          </w:tcPr>
          <w:p w14:paraId="043E1892" w14:textId="77777777" w:rsidR="00DF5028" w:rsidRPr="00A62BB0" w:rsidRDefault="00DF5028" w:rsidP="00E45E02">
            <w:pPr>
              <w:keepNext/>
              <w:keepLines/>
              <w:spacing w:after="0" w:line="256" w:lineRule="auto"/>
              <w:jc w:val="center"/>
              <w:rPr>
                <w:rFonts w:ascii="Arial" w:hAnsi="Arial" w:cs="Arial"/>
                <w:b/>
                <w:sz w:val="18"/>
                <w:szCs w:val="18"/>
              </w:rPr>
            </w:pPr>
            <w:r w:rsidRPr="00A62BB0">
              <w:rPr>
                <w:rFonts w:ascii="Arial"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5D414ED6" w14:textId="77777777" w:rsidR="00DF5028" w:rsidRPr="00A62BB0" w:rsidRDefault="00DF5028" w:rsidP="00E45E02">
            <w:pPr>
              <w:keepNext/>
              <w:keepLines/>
              <w:spacing w:after="0" w:line="256" w:lineRule="auto"/>
              <w:jc w:val="center"/>
              <w:rPr>
                <w:rFonts w:ascii="Arial" w:hAnsi="Arial" w:cs="Arial"/>
                <w:b/>
                <w:sz w:val="18"/>
                <w:szCs w:val="18"/>
              </w:rPr>
            </w:pPr>
            <w:r w:rsidRPr="00A62BB0">
              <w:rPr>
                <w:rFonts w:ascii="Arial" w:hAnsi="Arial" w:cs="Arial"/>
                <w:b/>
                <w:sz w:val="18"/>
                <w:szCs w:val="18"/>
              </w:rPr>
              <w:t>Unit</w:t>
            </w:r>
          </w:p>
        </w:tc>
        <w:tc>
          <w:tcPr>
            <w:tcW w:w="2350" w:type="dxa"/>
            <w:tcBorders>
              <w:top w:val="single" w:sz="4" w:space="0" w:color="auto"/>
              <w:left w:val="single" w:sz="4" w:space="0" w:color="auto"/>
              <w:bottom w:val="single" w:sz="4" w:space="0" w:color="auto"/>
              <w:right w:val="single" w:sz="4" w:space="0" w:color="auto"/>
            </w:tcBorders>
            <w:vAlign w:val="center"/>
            <w:hideMark/>
          </w:tcPr>
          <w:p w14:paraId="2D7A519E" w14:textId="77777777" w:rsidR="00DF5028" w:rsidRPr="00A62BB0" w:rsidRDefault="00DF5028" w:rsidP="00E45E02">
            <w:pPr>
              <w:keepNext/>
              <w:keepLines/>
              <w:spacing w:after="0" w:line="256" w:lineRule="auto"/>
              <w:jc w:val="center"/>
              <w:rPr>
                <w:rFonts w:ascii="Arial" w:hAnsi="Arial" w:cs="Arial"/>
                <w:b/>
                <w:sz w:val="18"/>
                <w:lang w:val="en-US" w:eastAsia="zh-CN"/>
              </w:rPr>
            </w:pPr>
            <w:r w:rsidRPr="00A62BB0">
              <w:rPr>
                <w:rFonts w:ascii="Arial" w:hAnsi="Arial" w:cs="Arial"/>
                <w:b/>
                <w:sz w:val="18"/>
                <w:lang w:val="en-US"/>
              </w:rPr>
              <w:t xml:space="preserve">Cell </w:t>
            </w:r>
            <w:r w:rsidRPr="00A62BB0">
              <w:rPr>
                <w:rFonts w:ascii="Arial" w:hAnsi="Arial" w:cs="Arial"/>
                <w:b/>
                <w:sz w:val="18"/>
                <w:lang w:val="en-US" w:eastAsia="zh-CN"/>
              </w:rPr>
              <w:t>1</w:t>
            </w:r>
          </w:p>
        </w:tc>
        <w:tc>
          <w:tcPr>
            <w:tcW w:w="2350" w:type="dxa"/>
            <w:tcBorders>
              <w:top w:val="single" w:sz="4" w:space="0" w:color="auto"/>
              <w:left w:val="single" w:sz="4" w:space="0" w:color="auto"/>
              <w:bottom w:val="single" w:sz="4" w:space="0" w:color="auto"/>
              <w:right w:val="single" w:sz="4" w:space="0" w:color="auto"/>
            </w:tcBorders>
            <w:hideMark/>
          </w:tcPr>
          <w:p w14:paraId="4899E720" w14:textId="77777777" w:rsidR="00DF5028" w:rsidRPr="00A62BB0" w:rsidRDefault="00DF5028" w:rsidP="00E45E02">
            <w:pPr>
              <w:keepNext/>
              <w:keepLines/>
              <w:spacing w:after="0" w:line="256" w:lineRule="auto"/>
              <w:jc w:val="center"/>
              <w:rPr>
                <w:rFonts w:ascii="Arial" w:hAnsi="Arial" w:cs="Arial"/>
                <w:b/>
                <w:sz w:val="18"/>
                <w:lang w:val="en-US"/>
              </w:rPr>
            </w:pPr>
            <w:r w:rsidRPr="00A62BB0">
              <w:rPr>
                <w:rFonts w:ascii="Arial" w:hAnsi="Arial" w:cs="Arial"/>
                <w:b/>
                <w:sz w:val="18"/>
                <w:lang w:val="en-US"/>
              </w:rPr>
              <w:t xml:space="preserve">Cell </w:t>
            </w:r>
            <w:r w:rsidRPr="00A62BB0">
              <w:rPr>
                <w:rFonts w:ascii="Arial" w:hAnsi="Arial" w:cs="Arial"/>
                <w:b/>
                <w:sz w:val="18"/>
                <w:lang w:val="en-US" w:eastAsia="zh-CN"/>
              </w:rPr>
              <w:t>2</w:t>
            </w:r>
          </w:p>
        </w:tc>
      </w:tr>
      <w:tr w:rsidR="00DF5028" w:rsidRPr="00A62BB0" w14:paraId="64B8D3DD"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0866F6E8" w14:textId="77777777" w:rsidR="00DF5028" w:rsidRPr="00A62BB0" w:rsidRDefault="00DF5028" w:rsidP="00E45E02">
            <w:pPr>
              <w:keepNext/>
              <w:keepLines/>
              <w:spacing w:after="0" w:line="256" w:lineRule="auto"/>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11AD54E" w14:textId="77777777" w:rsidR="00DF5028" w:rsidRPr="00A62BB0" w:rsidRDefault="00DF5028" w:rsidP="00E45E02">
            <w:pPr>
              <w:keepNext/>
              <w:keepLines/>
              <w:spacing w:after="0" w:line="256" w:lineRule="auto"/>
              <w:jc w:val="center"/>
              <w:rPr>
                <w:rFonts w:ascii="Arial" w:hAnsi="Arial" w:cs="Arial"/>
                <w:sz w:val="18"/>
                <w:lang w:val="da-DK"/>
              </w:rPr>
            </w:pPr>
          </w:p>
        </w:tc>
        <w:tc>
          <w:tcPr>
            <w:tcW w:w="2350" w:type="dxa"/>
            <w:vMerge w:val="restart"/>
            <w:tcBorders>
              <w:top w:val="single" w:sz="4" w:space="0" w:color="auto"/>
              <w:left w:val="single" w:sz="4" w:space="0" w:color="auto"/>
              <w:right w:val="single" w:sz="4" w:space="0" w:color="auto"/>
            </w:tcBorders>
            <w:vAlign w:val="center"/>
            <w:hideMark/>
          </w:tcPr>
          <w:p w14:paraId="2D7605ED" w14:textId="77777777" w:rsidR="00DF5028" w:rsidRPr="003A7ED5" w:rsidRDefault="00DF5028" w:rsidP="00E45E02">
            <w:pPr>
              <w:pStyle w:val="TAC"/>
              <w:rPr>
                <w:rFonts w:cs="Arial"/>
                <w:szCs w:val="18"/>
              </w:rPr>
            </w:pPr>
            <w:r w:rsidRPr="003A7ED5">
              <w:rPr>
                <w:rFonts w:cs="Arial"/>
                <w:szCs w:val="18"/>
              </w:rPr>
              <w:t>NA</w:t>
            </w:r>
          </w:p>
          <w:p w14:paraId="23CE20DA" w14:textId="77777777" w:rsidR="00DF5028" w:rsidRPr="00A62BB0" w:rsidRDefault="00DF5028" w:rsidP="00E45E02">
            <w:pPr>
              <w:keepNext/>
              <w:keepLines/>
              <w:spacing w:after="0" w:line="256" w:lineRule="auto"/>
              <w:jc w:val="center"/>
              <w:rPr>
                <w:rFonts w:ascii="Arial" w:hAnsi="Arial" w:cs="Arial"/>
                <w:sz w:val="18"/>
                <w:lang w:val="en-US"/>
              </w:rPr>
            </w:pPr>
            <w:r w:rsidRPr="00C83EFE">
              <w:rPr>
                <w:rFonts w:ascii="Arial" w:hAnsi="Arial" w:cs="Arial"/>
                <w:sz w:val="18"/>
                <w:szCs w:val="18"/>
              </w:rPr>
              <w:t>Link only, see clause A.3.7A</w:t>
            </w:r>
          </w:p>
        </w:tc>
        <w:tc>
          <w:tcPr>
            <w:tcW w:w="2350" w:type="dxa"/>
            <w:tcBorders>
              <w:top w:val="single" w:sz="4" w:space="0" w:color="auto"/>
              <w:left w:val="single" w:sz="4" w:space="0" w:color="auto"/>
              <w:bottom w:val="single" w:sz="4" w:space="0" w:color="auto"/>
              <w:right w:val="single" w:sz="4" w:space="0" w:color="auto"/>
            </w:tcBorders>
            <w:hideMark/>
          </w:tcPr>
          <w:p w14:paraId="35CF172C" w14:textId="77777777" w:rsidR="00DF5028" w:rsidRPr="00A62BB0" w:rsidRDefault="00DF5028" w:rsidP="00E45E02">
            <w:pPr>
              <w:keepNext/>
              <w:keepLines/>
              <w:spacing w:after="0" w:line="256" w:lineRule="auto"/>
              <w:jc w:val="center"/>
              <w:rPr>
                <w:rFonts w:ascii="Arial" w:hAnsi="Arial" w:cs="Arial"/>
                <w:sz w:val="18"/>
                <w:lang w:val="en-US" w:eastAsia="zh-CN"/>
              </w:rPr>
            </w:pPr>
            <w:r w:rsidRPr="00A62BB0">
              <w:rPr>
                <w:rFonts w:ascii="Arial" w:hAnsi="Arial" w:cs="Arial"/>
                <w:sz w:val="18"/>
                <w:lang w:val="en-US" w:eastAsia="zh-CN"/>
              </w:rPr>
              <w:t>Setup 1 defined in clause A.3.15.1</w:t>
            </w:r>
          </w:p>
        </w:tc>
      </w:tr>
      <w:tr w:rsidR="00DF5028" w:rsidRPr="00A62BB0" w14:paraId="32D3198D"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1A4C02B" w14:textId="77777777" w:rsidR="00DF5028" w:rsidRPr="00A62BB0" w:rsidRDefault="00DF5028" w:rsidP="00E45E02">
            <w:pPr>
              <w:keepNext/>
              <w:keepLines/>
              <w:spacing w:after="0" w:line="256" w:lineRule="auto"/>
              <w:rPr>
                <w:rFonts w:ascii="Arial" w:hAnsi="Arial" w:cs="Arial"/>
                <w:sz w:val="18"/>
                <w:lang w:val="da-DK"/>
              </w:rPr>
            </w:pPr>
            <w:r>
              <w:rPr>
                <w:rFonts w:ascii="Arial" w:hAnsi="Arial" w:cs="Arial"/>
                <w:sz w:val="18"/>
                <w:lang w:val="da-DK"/>
              </w:rPr>
              <w:t xml:space="preserve">Assumption for UE beams </w:t>
            </w:r>
            <w:r w:rsidRPr="00662691">
              <w:rPr>
                <w:rFonts w:ascii="Arial" w:hAnsi="Arial" w:cs="Arial"/>
                <w:sz w:val="18"/>
                <w:vertAlign w:val="superscript"/>
                <w:lang w:val="da-DK"/>
              </w:rPr>
              <w:t>Note 6</w:t>
            </w:r>
          </w:p>
        </w:tc>
        <w:tc>
          <w:tcPr>
            <w:tcW w:w="1271" w:type="dxa"/>
            <w:tcBorders>
              <w:top w:val="single" w:sz="4" w:space="0" w:color="auto"/>
              <w:left w:val="single" w:sz="4" w:space="0" w:color="auto"/>
              <w:bottom w:val="single" w:sz="4" w:space="0" w:color="auto"/>
              <w:right w:val="single" w:sz="4" w:space="0" w:color="auto"/>
            </w:tcBorders>
            <w:vAlign w:val="center"/>
          </w:tcPr>
          <w:p w14:paraId="486D0744" w14:textId="77777777" w:rsidR="00DF5028" w:rsidRPr="00A62BB0" w:rsidRDefault="00DF5028" w:rsidP="00E45E02">
            <w:pPr>
              <w:keepNext/>
              <w:keepLines/>
              <w:spacing w:after="0" w:line="256" w:lineRule="auto"/>
              <w:jc w:val="center"/>
              <w:rPr>
                <w:rFonts w:ascii="Arial" w:hAnsi="Arial" w:cs="Arial"/>
                <w:sz w:val="18"/>
                <w:lang w:val="da-DK"/>
              </w:rPr>
            </w:pPr>
          </w:p>
        </w:tc>
        <w:tc>
          <w:tcPr>
            <w:tcW w:w="2350" w:type="dxa"/>
            <w:vMerge/>
            <w:tcBorders>
              <w:top w:val="single" w:sz="4" w:space="0" w:color="auto"/>
              <w:left w:val="single" w:sz="4" w:space="0" w:color="auto"/>
              <w:right w:val="single" w:sz="4" w:space="0" w:color="auto"/>
            </w:tcBorders>
            <w:vAlign w:val="center"/>
          </w:tcPr>
          <w:p w14:paraId="19BC86C9" w14:textId="77777777" w:rsidR="00DF5028" w:rsidRPr="003A7ED5" w:rsidRDefault="00DF5028" w:rsidP="00E45E02">
            <w:pPr>
              <w:pStyle w:val="TAC"/>
              <w:rPr>
                <w:rFonts w:cs="Arial"/>
                <w:szCs w:val="18"/>
              </w:rPr>
            </w:pPr>
          </w:p>
        </w:tc>
        <w:tc>
          <w:tcPr>
            <w:tcW w:w="2350" w:type="dxa"/>
            <w:tcBorders>
              <w:top w:val="single" w:sz="4" w:space="0" w:color="auto"/>
              <w:left w:val="single" w:sz="4" w:space="0" w:color="auto"/>
              <w:bottom w:val="single" w:sz="4" w:space="0" w:color="auto"/>
              <w:right w:val="single" w:sz="4" w:space="0" w:color="auto"/>
            </w:tcBorders>
          </w:tcPr>
          <w:p w14:paraId="708B80A4" w14:textId="77777777" w:rsidR="00DF5028" w:rsidRPr="00A62BB0" w:rsidRDefault="00DF5028" w:rsidP="00E45E02">
            <w:pPr>
              <w:keepNext/>
              <w:keepLines/>
              <w:spacing w:after="0" w:line="256" w:lineRule="auto"/>
              <w:jc w:val="center"/>
              <w:rPr>
                <w:rFonts w:ascii="Arial" w:hAnsi="Arial" w:cs="Arial"/>
                <w:sz w:val="18"/>
                <w:lang w:val="en-US" w:eastAsia="zh-CN"/>
              </w:rPr>
            </w:pPr>
            <w:r>
              <w:rPr>
                <w:rFonts w:ascii="Arial" w:hAnsi="Arial" w:cs="Arial"/>
                <w:sz w:val="18"/>
                <w:lang w:val="en-US" w:eastAsia="zh-CN"/>
              </w:rPr>
              <w:t>Fine</w:t>
            </w:r>
          </w:p>
        </w:tc>
      </w:tr>
      <w:tr w:rsidR="00DF5028" w:rsidRPr="00A62BB0" w14:paraId="6DFE44F4" w14:textId="77777777" w:rsidTr="00E45E02">
        <w:trPr>
          <w:trHeight w:val="496"/>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6788075E" w14:textId="77777777" w:rsidR="00DF5028" w:rsidRPr="00A62BB0" w:rsidRDefault="00DF5028" w:rsidP="00E45E02">
            <w:pPr>
              <w:keepNext/>
              <w:keepLines/>
              <w:spacing w:after="0" w:line="256" w:lineRule="auto"/>
              <w:rPr>
                <w:rFonts w:ascii="Arial" w:hAnsi="Arial" w:cs="Arial"/>
                <w:sz w:val="18"/>
                <w:lang w:val="en-US"/>
              </w:rPr>
            </w:pPr>
            <w:r w:rsidRPr="00A62BB0">
              <w:rPr>
                <w:rFonts w:ascii="Arial" w:eastAsia="Calibri" w:hAnsi="Arial" w:cs="Arial"/>
                <w:position w:val="-12"/>
                <w:sz w:val="18"/>
                <w:szCs w:val="22"/>
                <w:lang w:val="en-US"/>
              </w:rPr>
              <w:object w:dxaOrig="435" w:dyaOrig="285" w14:anchorId="51FDE342">
                <v:shape id="_x0000_i1154" type="#_x0000_t75" style="width:20.5pt;height:10.5pt" o:ole="" fillcolor="window">
                  <v:imagedata r:id="rId39" o:title=""/>
                </v:shape>
                <o:OLEObject Type="Embed" ProgID="Equation.3" ShapeID="_x0000_i1154" DrawAspect="Content" ObjectID="_1691957892" r:id="rId180"/>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88F967C" w14:textId="77777777" w:rsidR="00DF5028" w:rsidRPr="00A62BB0" w:rsidRDefault="00DF5028" w:rsidP="00E45E02">
            <w:pPr>
              <w:keepNext/>
              <w:keepLines/>
              <w:spacing w:after="0" w:line="256" w:lineRule="auto"/>
              <w:jc w:val="center"/>
              <w:rPr>
                <w:rFonts w:ascii="Arial" w:hAnsi="Arial" w:cs="Arial"/>
                <w:sz w:val="18"/>
                <w:lang w:val="en-US"/>
              </w:rPr>
            </w:pPr>
            <w:r w:rsidRPr="00A62BB0">
              <w:rPr>
                <w:rFonts w:ascii="Arial" w:hAnsi="Arial" w:cs="Arial"/>
                <w:sz w:val="18"/>
                <w:lang w:val="en-US"/>
              </w:rPr>
              <w:t>dBm/15kHz</w:t>
            </w:r>
          </w:p>
        </w:tc>
        <w:tc>
          <w:tcPr>
            <w:tcW w:w="2350" w:type="dxa"/>
            <w:vMerge/>
            <w:tcBorders>
              <w:left w:val="single" w:sz="4" w:space="0" w:color="auto"/>
              <w:right w:val="single" w:sz="4" w:space="0" w:color="auto"/>
            </w:tcBorders>
            <w:vAlign w:val="center"/>
            <w:hideMark/>
          </w:tcPr>
          <w:p w14:paraId="678CFE1E" w14:textId="77777777" w:rsidR="00DF5028" w:rsidRPr="00A62BB0" w:rsidRDefault="00DF5028" w:rsidP="00E45E02">
            <w:pPr>
              <w:keepNext/>
              <w:keepLines/>
              <w:spacing w:after="0" w:line="256" w:lineRule="auto"/>
              <w:jc w:val="center"/>
              <w:rPr>
                <w:rFonts w:ascii="Arial" w:hAnsi="Arial" w:cs="Arial"/>
                <w:sz w:val="18"/>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26FDB465" w14:textId="77777777" w:rsidR="00DF5028" w:rsidRPr="00A62BB0" w:rsidRDefault="00DF5028" w:rsidP="00E45E02">
            <w:pPr>
              <w:keepNext/>
              <w:keepLines/>
              <w:spacing w:after="0" w:line="256" w:lineRule="auto"/>
              <w:jc w:val="center"/>
              <w:rPr>
                <w:rFonts w:ascii="Arial" w:hAnsi="Arial" w:cs="Arial"/>
                <w:sz w:val="18"/>
                <w:lang w:val="en-US"/>
              </w:rPr>
            </w:pPr>
            <w:r w:rsidRPr="00A62BB0">
              <w:rPr>
                <w:rFonts w:ascii="Arial" w:hAnsi="Arial" w:cs="Arial"/>
                <w:sz w:val="18"/>
                <w:lang w:val="en-US"/>
              </w:rPr>
              <w:t>-112</w:t>
            </w:r>
          </w:p>
        </w:tc>
      </w:tr>
      <w:tr w:rsidR="00DF5028" w:rsidRPr="00A62BB0" w14:paraId="18C7A5C0" w14:textId="77777777" w:rsidTr="00E45E02">
        <w:trPr>
          <w:trHeight w:val="559"/>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EA842AB" w14:textId="77777777" w:rsidR="00DF5028" w:rsidRPr="00A62BB0" w:rsidRDefault="00DF5028" w:rsidP="00E45E02">
            <w:pPr>
              <w:keepNext/>
              <w:keepLines/>
              <w:spacing w:after="0" w:line="256" w:lineRule="auto"/>
              <w:rPr>
                <w:rFonts w:ascii="Arial" w:eastAsia="Calibri" w:hAnsi="Arial" w:cs="Arial"/>
                <w:sz w:val="18"/>
                <w:szCs w:val="18"/>
              </w:rPr>
            </w:pPr>
            <w:r w:rsidRPr="00A62BB0">
              <w:rPr>
                <w:rFonts w:ascii="Arial" w:eastAsia="Calibri" w:hAnsi="Arial" w:cs="Arial"/>
                <w:position w:val="-12"/>
                <w:sz w:val="18"/>
                <w:szCs w:val="22"/>
                <w:lang w:val="en-US"/>
              </w:rPr>
              <w:object w:dxaOrig="435" w:dyaOrig="285" w14:anchorId="14042921">
                <v:shape id="_x0000_i1155" type="#_x0000_t75" style="width:20.5pt;height:10.5pt" o:ole="" fillcolor="window">
                  <v:imagedata r:id="rId39" o:title=""/>
                </v:shape>
                <o:OLEObject Type="Embed" ProgID="Equation.3" ShapeID="_x0000_i1155" DrawAspect="Content" ObjectID="_1691957893" r:id="rId181"/>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812880B" w14:textId="77777777" w:rsidR="00DF5028" w:rsidRPr="00A62BB0" w:rsidRDefault="00DF5028" w:rsidP="00E45E02">
            <w:pPr>
              <w:keepNext/>
              <w:keepLines/>
              <w:spacing w:after="0" w:line="256" w:lineRule="auto"/>
              <w:jc w:val="center"/>
              <w:rPr>
                <w:rFonts w:ascii="Arial" w:eastAsia="Calibri" w:hAnsi="Arial" w:cs="Arial"/>
                <w:sz w:val="18"/>
                <w:szCs w:val="22"/>
                <w:lang w:val="en-US"/>
              </w:rPr>
            </w:pPr>
            <w:r w:rsidRPr="00A62BB0">
              <w:rPr>
                <w:rFonts w:ascii="Arial" w:hAnsi="Arial" w:cs="Arial"/>
                <w:sz w:val="18"/>
                <w:lang w:val="en-US"/>
              </w:rPr>
              <w:t>dBm/SCS</w:t>
            </w:r>
          </w:p>
        </w:tc>
        <w:tc>
          <w:tcPr>
            <w:tcW w:w="2350" w:type="dxa"/>
            <w:vMerge/>
            <w:tcBorders>
              <w:left w:val="single" w:sz="4" w:space="0" w:color="auto"/>
              <w:right w:val="single" w:sz="4" w:space="0" w:color="auto"/>
            </w:tcBorders>
            <w:vAlign w:val="center"/>
            <w:hideMark/>
          </w:tcPr>
          <w:p w14:paraId="69F9D361" w14:textId="77777777" w:rsidR="00DF5028" w:rsidRPr="00A62BB0" w:rsidRDefault="00DF5028" w:rsidP="00E45E02">
            <w:pPr>
              <w:keepNext/>
              <w:keepLines/>
              <w:spacing w:after="0" w:line="256" w:lineRule="auto"/>
              <w:jc w:val="center"/>
              <w:rPr>
                <w:rFonts w:ascii="Arial" w:eastAsia="Calibri" w:hAnsi="Arial" w:cs="Arial"/>
                <w:sz w:val="18"/>
                <w:szCs w:val="22"/>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302F11B9" w14:textId="77777777" w:rsidR="00DF5028" w:rsidRPr="00A62BB0" w:rsidRDefault="00DF5028" w:rsidP="00E45E02">
            <w:pPr>
              <w:spacing w:after="0" w:line="256" w:lineRule="auto"/>
              <w:jc w:val="center"/>
              <w:rPr>
                <w:rFonts w:ascii="Arial" w:hAnsi="Arial" w:cs="Arial"/>
                <w:sz w:val="18"/>
                <w:lang w:val="en-US" w:eastAsia="zh-CN"/>
              </w:rPr>
            </w:pPr>
            <w:r w:rsidRPr="00A62BB0">
              <w:rPr>
                <w:rFonts w:ascii="Arial" w:hAnsi="Arial" w:cs="Arial"/>
                <w:sz w:val="18"/>
                <w:lang w:val="en-US"/>
              </w:rPr>
              <w:t>-103</w:t>
            </w:r>
          </w:p>
        </w:tc>
      </w:tr>
      <w:tr w:rsidR="00DF5028" w:rsidRPr="00A62BB0" w14:paraId="4F43D3F4" w14:textId="77777777" w:rsidTr="00E45E02">
        <w:trPr>
          <w:trHeight w:val="553"/>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3E2E6B6D" w14:textId="77777777" w:rsidR="00DF5028" w:rsidRPr="00A62BB0" w:rsidRDefault="00DF5028" w:rsidP="00E45E02">
            <w:pPr>
              <w:keepNext/>
              <w:keepLines/>
              <w:spacing w:after="0" w:line="256" w:lineRule="auto"/>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5DC02AD" w14:textId="77777777" w:rsidR="00DF5028" w:rsidRPr="00A62BB0" w:rsidRDefault="00DF5028" w:rsidP="00E45E02">
            <w:pPr>
              <w:keepNext/>
              <w:keepLines/>
              <w:spacing w:after="0" w:line="256" w:lineRule="auto"/>
              <w:jc w:val="center"/>
              <w:rPr>
                <w:rFonts w:ascii="Arial" w:hAnsi="Arial" w:cs="Arial"/>
                <w:sz w:val="18"/>
                <w:lang w:val="en-US" w:eastAsia="zh-CN"/>
              </w:rPr>
            </w:pPr>
            <w:r w:rsidRPr="00A62BB0">
              <w:rPr>
                <w:rFonts w:ascii="Arial" w:hAnsi="Arial" w:cs="Arial"/>
                <w:sz w:val="18"/>
                <w:lang w:val="en-US"/>
              </w:rPr>
              <w:t>dBm/SCS</w:t>
            </w:r>
            <w:r w:rsidRPr="00A62BB0">
              <w:rPr>
                <w:rFonts w:ascii="Arial" w:hAnsi="Arial" w:cs="Arial"/>
                <w:sz w:val="18"/>
                <w:vertAlign w:val="superscript"/>
                <w:lang w:val="en-US"/>
              </w:rPr>
              <w:t xml:space="preserve"> Note</w:t>
            </w:r>
            <w:r w:rsidRPr="00A62BB0">
              <w:rPr>
                <w:rFonts w:ascii="Arial" w:hAnsi="Arial" w:cs="Arial"/>
                <w:sz w:val="18"/>
                <w:vertAlign w:val="superscript"/>
                <w:lang w:val="en-US" w:eastAsia="zh-CN"/>
              </w:rPr>
              <w:t>3</w:t>
            </w:r>
          </w:p>
        </w:tc>
        <w:tc>
          <w:tcPr>
            <w:tcW w:w="2350" w:type="dxa"/>
            <w:vMerge/>
            <w:tcBorders>
              <w:left w:val="single" w:sz="4" w:space="0" w:color="auto"/>
              <w:right w:val="single" w:sz="4" w:space="0" w:color="auto"/>
            </w:tcBorders>
            <w:vAlign w:val="center"/>
            <w:hideMark/>
          </w:tcPr>
          <w:p w14:paraId="345F64AA" w14:textId="77777777" w:rsidR="00DF5028" w:rsidRPr="00A62BB0" w:rsidRDefault="00DF5028" w:rsidP="00E45E02">
            <w:pPr>
              <w:keepNext/>
              <w:keepLines/>
              <w:spacing w:after="0" w:line="256" w:lineRule="auto"/>
              <w:jc w:val="center"/>
              <w:rPr>
                <w:rFonts w:ascii="Arial" w:hAnsi="Arial" w:cs="Arial"/>
                <w:sz w:val="18"/>
                <w:lang w:val="en-US" w:eastAsia="zh-CN"/>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4AA5A1FA" w14:textId="77777777" w:rsidR="00DF5028" w:rsidRPr="00A62BB0" w:rsidRDefault="00DF5028" w:rsidP="00E45E02">
            <w:pPr>
              <w:keepNext/>
              <w:keepLines/>
              <w:spacing w:after="0" w:line="256" w:lineRule="auto"/>
              <w:jc w:val="center"/>
              <w:rPr>
                <w:rFonts w:ascii="Arial" w:hAnsi="Arial" w:cs="Arial"/>
                <w:sz w:val="18"/>
                <w:lang w:val="en-US"/>
              </w:rPr>
            </w:pPr>
            <w:r w:rsidRPr="00A62BB0">
              <w:rPr>
                <w:rFonts w:ascii="Arial" w:hAnsi="Arial" w:cs="Arial"/>
                <w:sz w:val="18"/>
                <w:lang w:val="en-US"/>
              </w:rPr>
              <w:t>-85</w:t>
            </w:r>
          </w:p>
        </w:tc>
      </w:tr>
      <w:tr w:rsidR="00DF5028" w:rsidRPr="00A62BB0" w14:paraId="6BDBD47E" w14:textId="77777777" w:rsidTr="00E45E02">
        <w:trPr>
          <w:trHeight w:val="277"/>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8271333" w14:textId="77777777" w:rsidR="00DF5028" w:rsidRPr="00A62BB0" w:rsidRDefault="00DF5028" w:rsidP="00E45E02">
            <w:pPr>
              <w:keepNext/>
              <w:keepLines/>
              <w:spacing w:after="0" w:line="256" w:lineRule="auto"/>
              <w:rPr>
                <w:rFonts w:ascii="Arial" w:hAnsi="Arial" w:cs="Arial"/>
                <w:sz w:val="18"/>
                <w:lang w:val="en-US"/>
              </w:rPr>
            </w:pPr>
            <w:r w:rsidRPr="00A62BB0">
              <w:rPr>
                <w:rFonts w:ascii="Arial" w:eastAsia="Calibri" w:hAnsi="Arial" w:cs="Arial"/>
                <w:position w:val="-12"/>
                <w:sz w:val="18"/>
                <w:szCs w:val="22"/>
                <w:lang w:val="en-US"/>
              </w:rPr>
              <w:object w:dxaOrig="570" w:dyaOrig="435" w14:anchorId="7EAA9BC5">
                <v:shape id="_x0000_i1156" type="#_x0000_t75" style="width:30.5pt;height:20.5pt" o:ole="" fillcolor="window">
                  <v:imagedata r:id="rId42" o:title=""/>
                </v:shape>
                <o:OLEObject Type="Embed" ProgID="Equation.3" ShapeID="_x0000_i1156" DrawAspect="Content" ObjectID="_1691957894" r:id="rId182"/>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0E188A62" w14:textId="77777777" w:rsidR="00DF5028" w:rsidRPr="00A62BB0" w:rsidRDefault="00DF5028" w:rsidP="00E45E02">
            <w:pPr>
              <w:keepNext/>
              <w:keepLines/>
              <w:spacing w:after="0" w:line="256" w:lineRule="auto"/>
              <w:jc w:val="center"/>
              <w:rPr>
                <w:rFonts w:ascii="Arial" w:hAnsi="Arial" w:cs="Arial"/>
                <w:sz w:val="18"/>
                <w:lang w:val="en-US"/>
              </w:rPr>
            </w:pPr>
            <w:r w:rsidRPr="00A62BB0">
              <w:rPr>
                <w:rFonts w:ascii="Arial" w:hAnsi="Arial" w:cs="Arial"/>
                <w:sz w:val="18"/>
                <w:lang w:val="en-US"/>
              </w:rPr>
              <w:t>dB</w:t>
            </w:r>
          </w:p>
        </w:tc>
        <w:tc>
          <w:tcPr>
            <w:tcW w:w="2350" w:type="dxa"/>
            <w:vMerge/>
            <w:tcBorders>
              <w:left w:val="single" w:sz="4" w:space="0" w:color="auto"/>
              <w:right w:val="single" w:sz="4" w:space="0" w:color="auto"/>
            </w:tcBorders>
            <w:vAlign w:val="center"/>
            <w:hideMark/>
          </w:tcPr>
          <w:p w14:paraId="5E819902" w14:textId="77777777" w:rsidR="00DF5028" w:rsidRPr="00A62BB0" w:rsidRDefault="00DF5028" w:rsidP="00E45E02">
            <w:pPr>
              <w:keepNext/>
              <w:keepLines/>
              <w:spacing w:after="0" w:line="256" w:lineRule="auto"/>
              <w:jc w:val="center"/>
              <w:rPr>
                <w:rFonts w:ascii="Arial" w:hAnsi="Arial" w:cs="Arial"/>
                <w:sz w:val="18"/>
                <w:lang w:val="en-US" w:eastAsia="zh-CN"/>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2CD7BF8A" w14:textId="77777777" w:rsidR="00DF5028" w:rsidRPr="00A62BB0" w:rsidRDefault="00DF5028" w:rsidP="00E45E02">
            <w:pPr>
              <w:keepNext/>
              <w:keepLines/>
              <w:spacing w:after="0" w:line="256" w:lineRule="auto"/>
              <w:jc w:val="center"/>
              <w:rPr>
                <w:rFonts w:ascii="Arial" w:hAnsi="Arial" w:cs="Arial"/>
                <w:sz w:val="18"/>
                <w:lang w:val="en-US"/>
              </w:rPr>
            </w:pPr>
            <w:r w:rsidRPr="00A62BB0">
              <w:rPr>
                <w:rFonts w:ascii="Arial" w:hAnsi="Arial" w:cs="Arial"/>
                <w:sz w:val="18"/>
                <w:lang w:val="en-US"/>
              </w:rPr>
              <w:t>18</w:t>
            </w:r>
          </w:p>
        </w:tc>
      </w:tr>
      <w:tr w:rsidR="00DF5028" w:rsidRPr="00A62BB0" w14:paraId="43C9FBE3" w14:textId="77777777" w:rsidTr="00E45E02">
        <w:trPr>
          <w:trHeight w:val="640"/>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6B73CAED" w14:textId="77777777" w:rsidR="00DF5028" w:rsidRPr="00A62BB0" w:rsidRDefault="00DF5028" w:rsidP="00E45E02">
            <w:pPr>
              <w:keepNext/>
              <w:keepLines/>
              <w:spacing w:after="0" w:line="256" w:lineRule="auto"/>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w:t>
            </w:r>
            <w:r w:rsidRPr="00A62BB0">
              <w:rPr>
                <w:rFonts w:ascii="Arial" w:hAnsi="Arial" w:cs="Arial"/>
                <w:sz w:val="18"/>
                <w:vertAlign w:val="superscript"/>
                <w:lang w:val="en-US" w:eastAsia="zh-CN"/>
              </w:rPr>
              <w:t>4</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43CC854" w14:textId="77777777" w:rsidR="00DF5028" w:rsidRPr="00A62BB0" w:rsidRDefault="00DF5028" w:rsidP="00E45E02">
            <w:pPr>
              <w:keepNext/>
              <w:keepLines/>
              <w:spacing w:after="0" w:line="256" w:lineRule="auto"/>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350" w:type="dxa"/>
            <w:vMerge/>
            <w:tcBorders>
              <w:left w:val="single" w:sz="4" w:space="0" w:color="auto"/>
              <w:bottom w:val="single" w:sz="4" w:space="0" w:color="auto"/>
              <w:right w:val="single" w:sz="4" w:space="0" w:color="auto"/>
            </w:tcBorders>
            <w:vAlign w:val="center"/>
            <w:hideMark/>
          </w:tcPr>
          <w:p w14:paraId="3ADE1D73" w14:textId="77777777" w:rsidR="00DF5028" w:rsidRPr="00A62BB0" w:rsidRDefault="00DF5028" w:rsidP="00E45E02">
            <w:pPr>
              <w:keepNext/>
              <w:keepLines/>
              <w:spacing w:after="0" w:line="256" w:lineRule="auto"/>
              <w:jc w:val="center"/>
              <w:rPr>
                <w:rFonts w:ascii="Arial" w:hAnsi="Arial" w:cs="Arial"/>
                <w:sz w:val="18"/>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761CA3EF" w14:textId="77777777" w:rsidR="00DF5028" w:rsidRPr="00A62BB0" w:rsidRDefault="00DF5028" w:rsidP="00E45E02">
            <w:pPr>
              <w:keepNext/>
              <w:keepLines/>
              <w:spacing w:after="0" w:line="256" w:lineRule="auto"/>
              <w:jc w:val="center"/>
              <w:rPr>
                <w:rFonts w:ascii="Arial" w:hAnsi="Arial" w:cs="Arial"/>
                <w:sz w:val="18"/>
                <w:lang w:val="en-US"/>
              </w:rPr>
            </w:pPr>
            <w:r w:rsidRPr="00A62BB0">
              <w:rPr>
                <w:rFonts w:ascii="Arial" w:hAnsi="Arial" w:cs="Arial"/>
                <w:sz w:val="18"/>
                <w:lang w:val="en-US"/>
              </w:rPr>
              <w:t>-56</w:t>
            </w:r>
          </w:p>
        </w:tc>
      </w:tr>
      <w:tr w:rsidR="00DF5028" w:rsidRPr="00A62BB0" w14:paraId="5FA65197" w14:textId="77777777" w:rsidTr="00E45E02">
        <w:trPr>
          <w:trHeight w:val="75"/>
          <w:jc w:val="center"/>
        </w:trPr>
        <w:tc>
          <w:tcPr>
            <w:tcW w:w="9599" w:type="dxa"/>
            <w:gridSpan w:val="4"/>
            <w:tcBorders>
              <w:top w:val="single" w:sz="4" w:space="0" w:color="auto"/>
              <w:left w:val="single" w:sz="4" w:space="0" w:color="auto"/>
              <w:bottom w:val="single" w:sz="4" w:space="0" w:color="auto"/>
              <w:right w:val="single" w:sz="4" w:space="0" w:color="auto"/>
            </w:tcBorders>
            <w:vAlign w:val="center"/>
            <w:hideMark/>
          </w:tcPr>
          <w:p w14:paraId="36D11B3E" w14:textId="77777777" w:rsidR="00DF5028" w:rsidRPr="00A62BB0" w:rsidRDefault="00DF5028" w:rsidP="00E45E02">
            <w:pPr>
              <w:pStyle w:val="TAN"/>
              <w:spacing w:line="256" w:lineRule="auto"/>
              <w:rPr>
                <w:szCs w:val="18"/>
              </w:rPr>
            </w:pPr>
            <w:r w:rsidRPr="00A62BB0">
              <w:rPr>
                <w:szCs w:val="18"/>
              </w:rPr>
              <w:t>Note 1:</w:t>
            </w:r>
            <w:r w:rsidRPr="00A62BB0">
              <w:rPr>
                <w:lang w:val="en-US"/>
              </w:rPr>
              <w:tab/>
              <w:t xml:space="preserve">Interference from other cells and noise sources not specified in the test is assumed to be constant over subcarriers and time and shall be modelled as AWGN of appropriate power for </w:t>
            </w:r>
            <w:proofErr w:type="spellStart"/>
            <w:r w:rsidRPr="00A62BB0">
              <w:rPr>
                <w:szCs w:val="18"/>
              </w:rPr>
              <w:t>N</w:t>
            </w:r>
            <w:r w:rsidRPr="00A62BB0">
              <w:rPr>
                <w:szCs w:val="18"/>
                <w:vertAlign w:val="subscript"/>
              </w:rPr>
              <w:t>oc</w:t>
            </w:r>
            <w:proofErr w:type="spellEnd"/>
            <w:r w:rsidRPr="00A62BB0">
              <w:rPr>
                <w:szCs w:val="18"/>
              </w:rPr>
              <w:t xml:space="preserve"> to be fulfilled.</w:t>
            </w:r>
          </w:p>
          <w:p w14:paraId="0F0EE2F5" w14:textId="77777777" w:rsidR="00DF5028" w:rsidRPr="00A62BB0" w:rsidRDefault="00DF5028" w:rsidP="00E45E02">
            <w:pPr>
              <w:pStyle w:val="TAN"/>
              <w:spacing w:line="256" w:lineRule="auto"/>
              <w:rPr>
                <w:lang w:val="en-US"/>
              </w:rPr>
            </w:pPr>
            <w:r w:rsidRPr="00A62BB0">
              <w:rPr>
                <w:szCs w:val="18"/>
              </w:rPr>
              <w:t>Note 2:</w:t>
            </w:r>
            <w:r w:rsidRPr="00A62BB0">
              <w:rPr>
                <w:lang w:val="en-US"/>
              </w:rPr>
              <w:tab/>
              <w:t>SS-RSRP and Io levels have been derived from other parameters for information purposes. They are not settable parameters themselves.</w:t>
            </w:r>
          </w:p>
          <w:p w14:paraId="492584C7" w14:textId="77777777" w:rsidR="00DF5028" w:rsidRPr="00A62BB0" w:rsidRDefault="00DF5028" w:rsidP="00E45E02">
            <w:pPr>
              <w:pStyle w:val="TAN"/>
              <w:spacing w:line="256" w:lineRule="auto"/>
              <w:rPr>
                <w:lang w:val="en-US"/>
              </w:rPr>
            </w:pPr>
            <w:r w:rsidRPr="00A62BB0">
              <w:rPr>
                <w:lang w:val="en-US"/>
              </w:rPr>
              <w:t>Note 3:</w:t>
            </w:r>
            <w:r w:rsidRPr="00A62BB0">
              <w:rPr>
                <w:lang w:val="en-US"/>
              </w:rPr>
              <w:tab/>
              <w:t>SS-RSRP minimum requirements are specified assuming independent interference and noise at each receiver antenna port.</w:t>
            </w:r>
          </w:p>
          <w:p w14:paraId="3F63B3D7" w14:textId="77777777" w:rsidR="00DF5028" w:rsidRPr="00A62BB0" w:rsidRDefault="00DF5028" w:rsidP="00E45E02">
            <w:pPr>
              <w:pStyle w:val="TAN"/>
              <w:spacing w:line="256" w:lineRule="auto"/>
              <w:rPr>
                <w:lang w:val="en-US"/>
              </w:rPr>
            </w:pPr>
            <w:r w:rsidRPr="00A62BB0">
              <w:rPr>
                <w:lang w:val="en-US"/>
              </w:rPr>
              <w:t>Note 4:</w:t>
            </w:r>
            <w:r w:rsidRPr="00A62BB0">
              <w:rPr>
                <w:lang w:val="en-US"/>
              </w:rPr>
              <w:tab/>
              <w:t xml:space="preserve">Equivalent power received by an antenna with 0 </w:t>
            </w:r>
            <w:proofErr w:type="spellStart"/>
            <w:r w:rsidRPr="00A62BB0">
              <w:rPr>
                <w:lang w:val="en-US"/>
              </w:rPr>
              <w:t>dBi</w:t>
            </w:r>
            <w:proofErr w:type="spellEnd"/>
            <w:r w:rsidRPr="00A62BB0">
              <w:rPr>
                <w:lang w:val="en-US"/>
              </w:rPr>
              <w:t xml:space="preserve"> gain at the </w:t>
            </w:r>
            <w:proofErr w:type="spellStart"/>
            <w:r w:rsidRPr="00A62BB0">
              <w:rPr>
                <w:lang w:val="en-US"/>
              </w:rPr>
              <w:t>centre</w:t>
            </w:r>
            <w:proofErr w:type="spellEnd"/>
            <w:r w:rsidRPr="00A62BB0">
              <w:rPr>
                <w:lang w:val="en-US"/>
              </w:rPr>
              <w:t xml:space="preserve"> of the quiet zone</w:t>
            </w:r>
          </w:p>
          <w:p w14:paraId="6EF70802" w14:textId="77777777" w:rsidR="00DF5028" w:rsidRDefault="00DF5028" w:rsidP="00E45E02">
            <w:pPr>
              <w:pStyle w:val="TAN"/>
              <w:spacing w:line="256" w:lineRule="auto"/>
              <w:rPr>
                <w:lang w:val="en-US"/>
              </w:rPr>
            </w:pPr>
            <w:r w:rsidRPr="00A62BB0">
              <w:rPr>
                <w:lang w:val="en-US"/>
              </w:rPr>
              <w:t>Note 5:</w:t>
            </w:r>
            <w:r w:rsidRPr="00A62BB0">
              <w:rPr>
                <w:lang w:val="en-US"/>
              </w:rPr>
              <w:tab/>
              <w:t xml:space="preserve">As observed with 0 </w:t>
            </w:r>
            <w:proofErr w:type="spellStart"/>
            <w:r w:rsidRPr="00A62BB0">
              <w:rPr>
                <w:lang w:val="en-US"/>
              </w:rPr>
              <w:t>dBi</w:t>
            </w:r>
            <w:proofErr w:type="spellEnd"/>
            <w:r w:rsidRPr="00A62BB0">
              <w:rPr>
                <w:lang w:val="en-US"/>
              </w:rPr>
              <w:t xml:space="preserve"> gain antenna at the </w:t>
            </w:r>
            <w:proofErr w:type="spellStart"/>
            <w:r w:rsidRPr="00A62BB0">
              <w:rPr>
                <w:lang w:val="en-US"/>
              </w:rPr>
              <w:t>centre</w:t>
            </w:r>
            <w:proofErr w:type="spellEnd"/>
            <w:r w:rsidRPr="00A62BB0">
              <w:rPr>
                <w:lang w:val="en-US"/>
              </w:rPr>
              <w:t xml:space="preserve"> of the quiet zone.</w:t>
            </w:r>
          </w:p>
          <w:p w14:paraId="15FB2AD1" w14:textId="77777777" w:rsidR="00DF5028" w:rsidRPr="00A62BB0" w:rsidRDefault="00DF5028" w:rsidP="00E45E02">
            <w:pPr>
              <w:pStyle w:val="TAN"/>
              <w:spacing w:line="256" w:lineRule="auto"/>
              <w:rPr>
                <w:lang w:val="en-US"/>
              </w:rPr>
            </w:pPr>
            <w:r>
              <w:rPr>
                <w:lang w:val="en-US"/>
              </w:rPr>
              <w:t>Note 6:</w:t>
            </w:r>
            <w:r w:rsidRPr="00A62BB0">
              <w:rPr>
                <w:lang w:val="en-US"/>
              </w:rPr>
              <w:t xml:space="preserve"> </w:t>
            </w:r>
            <w:r w:rsidRPr="00A62BB0">
              <w:rPr>
                <w:lang w:val="en-US"/>
              </w:rPr>
              <w:tab/>
            </w:r>
            <w:r>
              <w:rPr>
                <w:lang w:val="en-US"/>
              </w:rPr>
              <w:t>Information about types of UE beam is given in B.2.1.3 and does not limit UE implementation or test system implementation.</w:t>
            </w:r>
          </w:p>
        </w:tc>
      </w:tr>
    </w:tbl>
    <w:p w14:paraId="0A94FA81" w14:textId="77777777" w:rsidR="00DF5028" w:rsidRPr="00A62BB0" w:rsidRDefault="00DF5028" w:rsidP="00DF5028">
      <w:pPr>
        <w:rPr>
          <w:lang w:eastAsia="zh-CN"/>
        </w:rPr>
      </w:pPr>
    </w:p>
    <w:p w14:paraId="105AE8E1" w14:textId="77777777" w:rsidR="00DF5028" w:rsidRPr="00A62BB0" w:rsidRDefault="00DF5028" w:rsidP="00DF5028">
      <w:pPr>
        <w:pStyle w:val="H6"/>
      </w:pPr>
      <w:r w:rsidRPr="009264FA">
        <w:t>A.7.5.6.1.2.2</w:t>
      </w:r>
      <w:r w:rsidRPr="00A62BB0">
        <w:tab/>
        <w:t>Test Requirements</w:t>
      </w:r>
    </w:p>
    <w:p w14:paraId="0AA4B431" w14:textId="77777777" w:rsidR="00DF5028" w:rsidRPr="00835C41" w:rsidRDefault="00DF5028" w:rsidP="00DF5028">
      <w:pPr>
        <w:jc w:val="both"/>
        <w:rPr>
          <w:lang w:eastAsia="zh-CN"/>
        </w:rPr>
      </w:pPr>
      <w:r w:rsidRPr="00835C41">
        <w:rPr>
          <w:lang w:eastAsia="zh-CN"/>
        </w:rPr>
        <w:t xml:space="preserve">During T1, the UE shall </w:t>
      </w:r>
      <w:r>
        <w:rPr>
          <w:lang w:eastAsia="zh-CN"/>
        </w:rPr>
        <w:t xml:space="preserve">start to send the ACK/NACK for </w:t>
      </w:r>
      <w:proofErr w:type="spellStart"/>
      <w:r>
        <w:rPr>
          <w:lang w:eastAsia="zh-CN"/>
        </w:rPr>
        <w:t>S</w:t>
      </w:r>
      <w:r w:rsidRPr="00835C41">
        <w:rPr>
          <w:lang w:eastAsia="zh-CN"/>
        </w:rPr>
        <w:t>Cell</w:t>
      </w:r>
      <w:proofErr w:type="spellEnd"/>
      <w:r>
        <w:rPr>
          <w:lang w:eastAsia="zh-CN"/>
        </w:rPr>
        <w:t xml:space="preserve"> on </w:t>
      </w:r>
      <w:proofErr w:type="spellStart"/>
      <w:r>
        <w:rPr>
          <w:lang w:eastAsia="zh-CN"/>
        </w:rPr>
        <w:t>PCell</w:t>
      </w:r>
      <w:proofErr w:type="spellEnd"/>
      <w:r w:rsidRPr="00835C41">
        <w:rPr>
          <w:lang w:eastAsia="zh-CN"/>
        </w:rPr>
        <w:t xml:space="preserve"> from the first UL slot that occurs after the beginning of DL slot (</w:t>
      </w:r>
      <w:r w:rsidRPr="00835C41">
        <w:rPr>
          <w:i/>
          <w:lang w:eastAsia="zh-CN"/>
        </w:rPr>
        <w:t>i+</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w:t>
      </w:r>
    </w:p>
    <w:p w14:paraId="6BA174F8" w14:textId="77777777" w:rsidR="00DF5028" w:rsidRPr="00835C41" w:rsidRDefault="00DF5028" w:rsidP="00DF5028">
      <w:pPr>
        <w:jc w:val="both"/>
        <w:rPr>
          <w:lang w:eastAsia="zh-CN"/>
        </w:rPr>
      </w:pPr>
      <w:r w:rsidRPr="00835C41">
        <w:rPr>
          <w:lang w:eastAsia="zh-CN"/>
        </w:rPr>
        <w:t xml:space="preserve">During T3, the UE shall </w:t>
      </w:r>
      <w:r>
        <w:rPr>
          <w:lang w:eastAsia="zh-CN"/>
        </w:rPr>
        <w:t xml:space="preserve">start to send the ACK/NACK for </w:t>
      </w:r>
      <w:proofErr w:type="spellStart"/>
      <w:r>
        <w:rPr>
          <w:lang w:eastAsia="zh-CN"/>
        </w:rPr>
        <w:t>S</w:t>
      </w:r>
      <w:r w:rsidRPr="00835C41">
        <w:rPr>
          <w:lang w:eastAsia="zh-CN"/>
        </w:rPr>
        <w:t>Cell</w:t>
      </w:r>
      <w:proofErr w:type="spellEnd"/>
      <w:r w:rsidRPr="00835C41">
        <w:rPr>
          <w:lang w:eastAsia="zh-CN"/>
        </w:rPr>
        <w:t xml:space="preserve"> </w:t>
      </w:r>
      <w:r>
        <w:rPr>
          <w:lang w:eastAsia="zh-CN"/>
        </w:rPr>
        <w:t xml:space="preserve">on </w:t>
      </w:r>
      <w:proofErr w:type="spellStart"/>
      <w:r>
        <w:rPr>
          <w:lang w:eastAsia="zh-CN"/>
        </w:rPr>
        <w:t>PCell</w:t>
      </w:r>
      <w:proofErr w:type="spellEnd"/>
      <w:r>
        <w:rPr>
          <w:lang w:eastAsia="zh-CN"/>
        </w:rPr>
        <w:t xml:space="preserve"> </w:t>
      </w:r>
      <w:r w:rsidRPr="00835C41">
        <w:rPr>
          <w:lang w:eastAsia="zh-CN"/>
        </w:rPr>
        <w:t>from the first UL slot that occurs after the beginning of DL slot (</w:t>
      </w:r>
      <w:r w:rsidRPr="00835C41">
        <w:rPr>
          <w:i/>
          <w:lang w:eastAsia="zh-CN"/>
        </w:rPr>
        <w:t>j+</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w:t>
      </w:r>
    </w:p>
    <w:p w14:paraId="2C113EA3" w14:textId="77777777" w:rsidR="00DF5028" w:rsidRPr="00A62BB0" w:rsidRDefault="00DF5028" w:rsidP="00DF5028">
      <w:pPr>
        <w:jc w:val="both"/>
        <w:rPr>
          <w:lang w:eastAsia="zh-CN"/>
        </w:rPr>
      </w:pPr>
      <w:r w:rsidRPr="00A62BB0">
        <w:rPr>
          <w:lang w:eastAsia="zh-CN"/>
        </w:rPr>
        <w:t xml:space="preserve">Where, </w:t>
      </w:r>
      <w:r w:rsidRPr="00E81B76">
        <w:rPr>
          <w:lang w:eastAsia="zh-CN"/>
        </w:rPr>
        <w:t>k</w:t>
      </w:r>
      <w:r w:rsidRPr="00E81B76">
        <w:rPr>
          <w:vertAlign w:val="subscript"/>
          <w:lang w:eastAsia="zh-CN"/>
        </w:rPr>
        <w:t>1</w:t>
      </w:r>
      <w:r w:rsidRPr="00A62BB0">
        <w:rPr>
          <w:lang w:eastAsia="zh-CN"/>
        </w:rPr>
        <w:t xml:space="preserve"> is the timing between DL data receiving and acknowledgement as specified in [7]. </w:t>
      </w:r>
    </w:p>
    <w:p w14:paraId="2C9CC676" w14:textId="77777777" w:rsidR="00DF5028" w:rsidRPr="00A62BB0" w:rsidRDefault="00DF5028" w:rsidP="00DF5028">
      <w:pPr>
        <w:jc w:val="both"/>
        <w:rPr>
          <w:lang w:eastAsia="zh-CN"/>
        </w:rPr>
      </w:pPr>
      <w:r w:rsidRPr="00A62BB0">
        <w:rPr>
          <w:lang w:val="en-US" w:eastAsia="zh-CN"/>
        </w:rPr>
        <w:t>Depending on UE capability</w:t>
      </w:r>
      <w:r w:rsidRPr="00A62BB0">
        <w:t xml:space="preserve"> </w:t>
      </w:r>
      <w:proofErr w:type="spellStart"/>
      <w:r w:rsidRPr="00A62BB0">
        <w:rPr>
          <w:i/>
        </w:rPr>
        <w:t>bwp-SwitchingDelay</w:t>
      </w:r>
      <w:proofErr w:type="spellEnd"/>
      <w:r w:rsidRPr="00A62BB0">
        <w:rPr>
          <w:lang w:val="en-US" w:eastAsia="zh-CN"/>
        </w:rPr>
        <w:t xml:space="preserve"> [2], UE shall finish BWP switch within the time duration </w:t>
      </w:r>
      <w:proofErr w:type="spellStart"/>
      <w:r w:rsidRPr="00E81B76">
        <w:rPr>
          <w:lang w:eastAsia="zh-CN"/>
        </w:rPr>
        <w:t>T</w:t>
      </w:r>
      <w:r w:rsidRPr="00E81B76">
        <w:rPr>
          <w:vertAlign w:val="subscript"/>
          <w:lang w:eastAsia="zh-CN"/>
        </w:rPr>
        <w:t>BWPswitchDelay</w:t>
      </w:r>
      <w:proofErr w:type="spellEnd"/>
      <w:r w:rsidRPr="00A62BB0">
        <w:rPr>
          <w:lang w:val="en-US" w:eastAsia="zh-CN"/>
        </w:rPr>
        <w:t xml:space="preserve"> defined in Table 8.6.2-1.</w:t>
      </w:r>
    </w:p>
    <w:p w14:paraId="15766F24" w14:textId="77777777" w:rsidR="00DF5028" w:rsidRPr="00A62BB0" w:rsidRDefault="00DF5028" w:rsidP="00DF5028">
      <w:pPr>
        <w:jc w:val="both"/>
        <w:rPr>
          <w:lang w:eastAsia="zh-CN"/>
        </w:rPr>
      </w:pPr>
      <w:r w:rsidRPr="00A62BB0">
        <w:rPr>
          <w:lang w:eastAsia="zh-CN"/>
        </w:rPr>
        <w:t xml:space="preserve">All of the above test requirements shall be fulfilled in order for the observed </w:t>
      </w:r>
      <w:proofErr w:type="spellStart"/>
      <w:r>
        <w:rPr>
          <w:lang w:eastAsia="zh-CN"/>
        </w:rPr>
        <w:t>S</w:t>
      </w:r>
      <w:r w:rsidRPr="00A62BB0">
        <w:rPr>
          <w:lang w:eastAsia="zh-CN"/>
        </w:rPr>
        <w:t>Cell</w:t>
      </w:r>
      <w:proofErr w:type="spellEnd"/>
      <w:r w:rsidRPr="00A62BB0">
        <w:rPr>
          <w:lang w:eastAsia="zh-CN"/>
        </w:rPr>
        <w:t xml:space="preserve"> active BWP switch delay to be counted as correct. </w:t>
      </w:r>
    </w:p>
    <w:p w14:paraId="7B927C7C" w14:textId="77777777" w:rsidR="00DF5028" w:rsidRPr="00A62BB0" w:rsidRDefault="00DF5028" w:rsidP="00DF5028">
      <w:pPr>
        <w:jc w:val="both"/>
      </w:pPr>
      <w:r w:rsidRPr="00A62BB0">
        <w:t>The rate of correct events observed during repeated tests shall be at least 90%.</w:t>
      </w:r>
    </w:p>
    <w:p w14:paraId="3DBE9B08" w14:textId="77777777" w:rsidR="00DF5028" w:rsidRPr="00835C41" w:rsidRDefault="00DF5028" w:rsidP="00DF5028">
      <w:pPr>
        <w:jc w:val="both"/>
        <w:rPr>
          <w:lang w:eastAsia="zh-CN"/>
        </w:rPr>
      </w:pPr>
      <w:r w:rsidRPr="00835C41">
        <w:rPr>
          <w:rFonts w:hint="eastAsia"/>
          <w:lang w:eastAsia="zh-CN"/>
        </w:rPr>
        <w:t>I</w:t>
      </w:r>
      <w:r w:rsidRPr="00835C41">
        <w:rPr>
          <w:lang w:eastAsia="zh-CN"/>
        </w:rPr>
        <w:t>f the UE doesn’t support per-FR gap,</w:t>
      </w:r>
    </w:p>
    <w:p w14:paraId="544E50A8" w14:textId="77777777" w:rsidR="00DF5028" w:rsidRPr="00835C41" w:rsidRDefault="00DF5028" w:rsidP="00DF5028">
      <w:pPr>
        <w:pStyle w:val="B10"/>
        <w:rPr>
          <w:lang w:eastAsia="zh-CN"/>
        </w:rPr>
      </w:pPr>
      <w:r>
        <w:rPr>
          <w:lang w:eastAsia="zh-CN"/>
        </w:rPr>
        <w:tab/>
      </w:r>
      <w:r w:rsidRPr="00835C41">
        <w:rPr>
          <w:lang w:eastAsia="zh-CN"/>
        </w:rPr>
        <w:t xml:space="preserve">During T1 and T3, the start time of </w:t>
      </w:r>
      <w:proofErr w:type="spellStart"/>
      <w:r>
        <w:rPr>
          <w:lang w:eastAsia="zh-CN"/>
        </w:rPr>
        <w:t>P</w:t>
      </w:r>
      <w:r w:rsidRPr="00835C41">
        <w:rPr>
          <w:lang w:eastAsia="zh-CN"/>
        </w:rPr>
        <w:t>Cell</w:t>
      </w:r>
      <w:proofErr w:type="spellEnd"/>
      <w:r w:rsidRPr="00835C41">
        <w:rPr>
          <w:lang w:eastAsia="zh-CN"/>
        </w:rPr>
        <w:t xml:space="preserve"> interruption during </w:t>
      </w:r>
      <w:proofErr w:type="spellStart"/>
      <w:r>
        <w:rPr>
          <w:lang w:eastAsia="zh-CN"/>
        </w:rPr>
        <w:t>S</w:t>
      </w:r>
      <w:r w:rsidRPr="00835C41">
        <w:rPr>
          <w:lang w:eastAsia="zh-CN"/>
        </w:rPr>
        <w:t>Cell</w:t>
      </w:r>
      <w:proofErr w:type="spellEnd"/>
      <w:r w:rsidRPr="00835C41">
        <w:rPr>
          <w:lang w:eastAsia="zh-CN"/>
        </w:rPr>
        <w:t xml:space="preserve"> active BWP switch shall not happen outside the BWP switch delay.</w:t>
      </w:r>
    </w:p>
    <w:p w14:paraId="5B791333" w14:textId="77777777" w:rsidR="00DF5028" w:rsidRPr="00835C41" w:rsidRDefault="00DF5028" w:rsidP="00DF5028">
      <w:pPr>
        <w:pStyle w:val="B10"/>
        <w:rPr>
          <w:lang w:eastAsia="zh-CN"/>
        </w:rPr>
      </w:pPr>
      <w:r>
        <w:rPr>
          <w:lang w:eastAsia="zh-CN"/>
        </w:rPr>
        <w:tab/>
      </w:r>
      <w:r w:rsidRPr="00835C41">
        <w:rPr>
          <w:lang w:eastAsia="zh-CN"/>
        </w:rPr>
        <w:t xml:space="preserve">The interruption of </w:t>
      </w:r>
      <w:proofErr w:type="spellStart"/>
      <w:r>
        <w:rPr>
          <w:lang w:eastAsia="zh-CN"/>
        </w:rPr>
        <w:t>P</w:t>
      </w:r>
      <w:r w:rsidRPr="00835C41">
        <w:rPr>
          <w:lang w:eastAsia="zh-CN"/>
        </w:rPr>
        <w:t>Cell</w:t>
      </w:r>
      <w:proofErr w:type="spellEnd"/>
      <w:r w:rsidRPr="00835C41">
        <w:rPr>
          <w:lang w:eastAsia="zh-CN"/>
        </w:rPr>
        <w:t xml:space="preserve"> shall not be longer than the interruption duration specified for active BWP switch</w:t>
      </w:r>
      <w:r w:rsidRPr="00835C41">
        <w:t xml:space="preserve"> </w:t>
      </w:r>
      <w:r w:rsidRPr="00835C41">
        <w:rPr>
          <w:lang w:eastAsia="zh-CN"/>
        </w:rPr>
        <w:t>in clause 8</w:t>
      </w:r>
      <w:r w:rsidRPr="00835C41">
        <w:t>.2.2.</w:t>
      </w:r>
      <w:r w:rsidRPr="00835C41">
        <w:rPr>
          <w:lang w:eastAsia="zh-CN"/>
        </w:rPr>
        <w:t>2.5.</w:t>
      </w:r>
    </w:p>
    <w:p w14:paraId="4EE26105" w14:textId="77777777" w:rsidR="00DF5028" w:rsidRPr="00835C41" w:rsidRDefault="00DF5028" w:rsidP="00DF5028">
      <w:pPr>
        <w:jc w:val="both"/>
        <w:rPr>
          <w:lang w:eastAsia="zh-CN"/>
        </w:rPr>
      </w:pPr>
      <w:r w:rsidRPr="00835C41">
        <w:rPr>
          <w:lang w:eastAsia="zh-CN"/>
        </w:rPr>
        <w:t xml:space="preserve">Otherwise no interruption due to BWP switch on </w:t>
      </w:r>
      <w:proofErr w:type="spellStart"/>
      <w:r>
        <w:rPr>
          <w:lang w:eastAsia="zh-CN"/>
        </w:rPr>
        <w:t>P</w:t>
      </w:r>
      <w:r w:rsidRPr="00835C41">
        <w:rPr>
          <w:lang w:eastAsia="zh-CN"/>
        </w:rPr>
        <w:t>Cell</w:t>
      </w:r>
      <w:proofErr w:type="spellEnd"/>
      <w:r w:rsidRPr="00835C41">
        <w:rPr>
          <w:lang w:eastAsia="zh-CN"/>
        </w:rPr>
        <w:t xml:space="preserve"> is allowed.</w:t>
      </w:r>
    </w:p>
    <w:p w14:paraId="5DB0E052" w14:textId="77777777" w:rsidR="00DF5028" w:rsidRPr="00835C41" w:rsidRDefault="00DF5028" w:rsidP="00DF5028">
      <w:pPr>
        <w:rPr>
          <w:lang w:eastAsia="zh-CN"/>
        </w:rPr>
      </w:pPr>
      <w:r w:rsidRPr="00835C41">
        <w:rPr>
          <w:lang w:eastAsia="zh-CN"/>
        </w:rPr>
        <w:t xml:space="preserve">All of the above test requirements shall be fulfilled in order for the observed </w:t>
      </w:r>
      <w:proofErr w:type="spellStart"/>
      <w:r w:rsidRPr="00835C41">
        <w:rPr>
          <w:lang w:eastAsia="zh-CN"/>
        </w:rPr>
        <w:t>SCell</w:t>
      </w:r>
      <w:proofErr w:type="spellEnd"/>
      <w:r w:rsidRPr="00835C41">
        <w:rPr>
          <w:lang w:eastAsia="zh-CN"/>
        </w:rPr>
        <w:t xml:space="preserve"> active BWP switch interruption to be counted as correct. </w:t>
      </w:r>
    </w:p>
    <w:p w14:paraId="659A8C05" w14:textId="77777777" w:rsidR="00DF5028" w:rsidRPr="00835C41" w:rsidRDefault="00DF5028" w:rsidP="00DF5028">
      <w:pPr>
        <w:rPr>
          <w:lang w:eastAsia="zh-CN"/>
        </w:rPr>
      </w:pPr>
      <w:r w:rsidRPr="00835C41">
        <w:t>The rate of correct events observed during repeated tests shall be at least 90%.</w:t>
      </w:r>
    </w:p>
    <w:p w14:paraId="74FA7AAC" w14:textId="77777777" w:rsidR="00DF5028" w:rsidRPr="00835C41" w:rsidRDefault="00DF5028" w:rsidP="00DF5028">
      <w:pPr>
        <w:pStyle w:val="NO"/>
        <w:rPr>
          <w:lang w:eastAsia="zh-CN"/>
        </w:rPr>
      </w:pPr>
      <w:r w:rsidRPr="00835C41">
        <w:rPr>
          <w:lang w:eastAsia="zh-CN"/>
        </w:rPr>
        <w:lastRenderedPageBreak/>
        <w:t>NOTE:</w:t>
      </w:r>
      <w:r w:rsidRPr="00835C41">
        <w:rPr>
          <w:lang w:eastAsia="zh-CN"/>
        </w:rPr>
        <w:tab/>
        <w:t>During T1, T3 if there are no uplink resources for reporting the ACK/NACK in the first UL slot that occurs after the beginning of DL slot (</w:t>
      </w:r>
      <w:proofErr w:type="spellStart"/>
      <w:r w:rsidRPr="00835C41">
        <w:rPr>
          <w:i/>
          <w:lang w:eastAsia="zh-CN"/>
        </w:rPr>
        <w:t>i</w:t>
      </w:r>
      <w:proofErr w:type="spellEnd"/>
      <w:r w:rsidRPr="00835C41">
        <w:rPr>
          <w:i/>
          <w:lang w:eastAsia="zh-CN"/>
        </w:rPr>
        <w:t xml:space="preserve">+ </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 (</w:t>
      </w:r>
      <w:r w:rsidRPr="00835C41">
        <w:rPr>
          <w:i/>
          <w:lang w:eastAsia="zh-CN"/>
        </w:rPr>
        <w:t>j+</w:t>
      </w:r>
      <w:r w:rsidRPr="00E81B76">
        <w:rPr>
          <w:lang w:eastAsia="zh-CN"/>
        </w:rPr>
        <w:t xml:space="preserve"> 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 then the UE shall use the next available uplink resource for reporting the corresponding ACK/NACK.</w:t>
      </w:r>
    </w:p>
    <w:p w14:paraId="4841170A" w14:textId="52C22C23" w:rsidR="00DF5028" w:rsidRDefault="00DF5028" w:rsidP="00DF502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DC5118">
        <w:rPr>
          <w:b/>
          <w:noProof/>
          <w:color w:val="00B0F0"/>
        </w:rPr>
        <w:t>19</w:t>
      </w:r>
      <w:r w:rsidRPr="00377F3E">
        <w:rPr>
          <w:b/>
          <w:noProof/>
          <w:color w:val="00B0F0"/>
        </w:rPr>
        <w:t>&gt;</w:t>
      </w:r>
    </w:p>
    <w:p w14:paraId="0380F4D9" w14:textId="77777777" w:rsidR="0046101E" w:rsidRPr="00AD0351" w:rsidRDefault="0046101E" w:rsidP="00AD0351">
      <w:pPr>
        <w:keepNext/>
        <w:keepLines/>
        <w:spacing w:before="120"/>
        <w:ind w:left="1985" w:hanging="1985"/>
        <w:rPr>
          <w:rFonts w:ascii="Arial" w:eastAsia="SimSun" w:hAnsi="Arial"/>
          <w:b/>
          <w:noProof/>
          <w:color w:val="00B0F0"/>
        </w:rPr>
      </w:pPr>
    </w:p>
    <w:p w14:paraId="16A6954C" w14:textId="0B0B7AA9" w:rsidR="0046101E" w:rsidRDefault="0046101E" w:rsidP="0046101E">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&lt;Start of modified section </w:t>
      </w:r>
      <w:r w:rsidR="00DC5118">
        <w:rPr>
          <w:rFonts w:ascii="Arial" w:eastAsia="SimSun" w:hAnsi="Arial"/>
          <w:b/>
          <w:noProof/>
          <w:color w:val="00B0F0"/>
        </w:rPr>
        <w:t>20</w:t>
      </w:r>
      <w:r w:rsidRPr="00AD0351">
        <w:rPr>
          <w:rFonts w:ascii="Arial" w:eastAsia="SimSun" w:hAnsi="Arial"/>
          <w:b/>
          <w:noProof/>
          <w:color w:val="00B0F0"/>
        </w:rPr>
        <w:t>&gt;</w:t>
      </w:r>
    </w:p>
    <w:p w14:paraId="6EADE26E" w14:textId="77777777" w:rsidR="005E35BB" w:rsidRDefault="005E35BB" w:rsidP="005E35BB">
      <w:pPr>
        <w:pStyle w:val="Heading4"/>
        <w:rPr>
          <w:lang w:eastAsia="en-GB"/>
        </w:rPr>
      </w:pPr>
      <w:bookmarkStart w:id="4812" w:name="_Toc535476764"/>
      <w:r>
        <w:t>A.7.6.2.1</w:t>
      </w:r>
      <w:r>
        <w:tab/>
        <w:t>SA event triggered reporting tests For FR2 without SSB time index detection when DRX is not used (</w:t>
      </w:r>
      <w:proofErr w:type="spellStart"/>
      <w:r>
        <w:t>PCell</w:t>
      </w:r>
      <w:proofErr w:type="spellEnd"/>
      <w:r>
        <w:t xml:space="preserve"> in FR2)</w:t>
      </w:r>
      <w:bookmarkEnd w:id="4812"/>
    </w:p>
    <w:p w14:paraId="1FD4866E" w14:textId="77777777" w:rsidR="005E35BB" w:rsidRDefault="005E35BB" w:rsidP="005E35BB">
      <w:pPr>
        <w:pStyle w:val="Heading5"/>
      </w:pPr>
      <w:bookmarkStart w:id="4813" w:name="_Toc535476765"/>
      <w:r>
        <w:t>A.7.6.2.1.1</w:t>
      </w:r>
      <w:r>
        <w:tab/>
        <w:t>Test Purpose and Environment</w:t>
      </w:r>
      <w:bookmarkEnd w:id="4813"/>
    </w:p>
    <w:p w14:paraId="3735F62A" w14:textId="77777777" w:rsidR="005E35BB" w:rsidRDefault="005E35BB" w:rsidP="005E35BB">
      <w:r>
        <w:t>The purpose of this test is to verify that the UE makes correct reporting of an event. This test will partly verify the SA inter-frequency NR cell search requirements in clause 9.3.4.</w:t>
      </w:r>
    </w:p>
    <w:p w14:paraId="2C3178AF" w14:textId="77777777" w:rsidR="005E35BB" w:rsidRDefault="005E35BB" w:rsidP="005E35BB">
      <w:r>
        <w:t xml:space="preserve">In this test, there are two cells: NR cell 1 as </w:t>
      </w:r>
      <w:proofErr w:type="spellStart"/>
      <w:r>
        <w:t>PCell</w:t>
      </w:r>
      <w:proofErr w:type="spellEnd"/>
      <w:r>
        <w:t xml:space="preserve"> in FR2 on NR RF channel 1 and NR cell 2 as neighbour cell in FR2 on NR RF channel 2.  The test parameters and configurations are given in Tables A.7.6.2.1.1-1, A.7.6.2.1.1-2, and A.7.6.2.1.1-3. </w:t>
      </w:r>
    </w:p>
    <w:p w14:paraId="00EF99BC" w14:textId="77777777" w:rsidR="005E35BB" w:rsidRDefault="005E35BB" w:rsidP="005E35BB">
      <w:r>
        <w:t>Measurement gap pattern configuration # 13 as defined in Table A.7.6.2.1.1-2 is provided for UE that does not support per-FR gap and for UE that supports per-FR gap.</w:t>
      </w:r>
    </w:p>
    <w:p w14:paraId="02E971B4" w14:textId="77777777" w:rsidR="005E35BB" w:rsidRDefault="005E35BB" w:rsidP="005E35BB">
      <w:r>
        <w:t>In the measurement control information, it is indicated to the UE that event-triggered reporting with Event A3 is used. The test consists of two successive time periods, with time duration of T1, and T2 respectively. During time duration T1, the UE shall not have any timing information of NR cell 2.</w:t>
      </w:r>
    </w:p>
    <w:p w14:paraId="50BBC6E8" w14:textId="77777777" w:rsidR="005E35BB" w:rsidRDefault="005E35BB" w:rsidP="005E35BB">
      <w:r>
        <w:t>Supported test configurations are shown in table A.7.6.2.1.1-1.</w:t>
      </w:r>
    </w:p>
    <w:p w14:paraId="4ECA8051" w14:textId="77777777" w:rsidR="005E35BB" w:rsidRDefault="005E35BB" w:rsidP="005E35BB">
      <w:pPr>
        <w:pStyle w:val="TH"/>
      </w:pPr>
      <w:r>
        <w:t xml:space="preserve">Table A.7.6.2.1.1-1 </w:t>
      </w:r>
      <w:r>
        <w:rPr>
          <w:lang w:eastAsia="zh-CN"/>
        </w:rPr>
        <w:t xml:space="preserve">SA </w:t>
      </w:r>
      <w:r>
        <w:t>event triggered reporting</w:t>
      </w:r>
      <w:r>
        <w:rPr>
          <w:lang w:eastAsia="zh-CN"/>
        </w:rPr>
        <w:t xml:space="preserve"> tests</w:t>
      </w:r>
      <w:r>
        <w:t xml:space="preserve"> without SSB index reading for FR2-FR2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5E35BB" w14:paraId="406610C8" w14:textId="77777777" w:rsidTr="00C94926">
        <w:trPr>
          <w:jc w:val="center"/>
        </w:trPr>
        <w:tc>
          <w:tcPr>
            <w:tcW w:w="2376" w:type="dxa"/>
            <w:tcBorders>
              <w:top w:val="single" w:sz="4" w:space="0" w:color="auto"/>
              <w:left w:val="single" w:sz="4" w:space="0" w:color="auto"/>
              <w:bottom w:val="single" w:sz="4" w:space="0" w:color="auto"/>
              <w:right w:val="single" w:sz="4" w:space="0" w:color="auto"/>
            </w:tcBorders>
            <w:hideMark/>
          </w:tcPr>
          <w:p w14:paraId="49A98056" w14:textId="77777777" w:rsidR="005E35BB" w:rsidRDefault="005E35BB" w:rsidP="00C94926">
            <w:pPr>
              <w:pStyle w:val="TAH"/>
              <w:spacing w:line="256" w:lineRule="auto"/>
            </w:pPr>
            <w:r>
              <w:t>Config</w:t>
            </w:r>
          </w:p>
        </w:tc>
        <w:tc>
          <w:tcPr>
            <w:tcW w:w="7481" w:type="dxa"/>
            <w:tcBorders>
              <w:top w:val="single" w:sz="4" w:space="0" w:color="auto"/>
              <w:left w:val="single" w:sz="4" w:space="0" w:color="auto"/>
              <w:bottom w:val="single" w:sz="4" w:space="0" w:color="auto"/>
              <w:right w:val="single" w:sz="4" w:space="0" w:color="auto"/>
            </w:tcBorders>
            <w:hideMark/>
          </w:tcPr>
          <w:p w14:paraId="06AD4614" w14:textId="77777777" w:rsidR="005E35BB" w:rsidRDefault="005E35BB" w:rsidP="00C94926">
            <w:pPr>
              <w:pStyle w:val="TAH"/>
              <w:spacing w:line="256" w:lineRule="auto"/>
            </w:pPr>
            <w:r>
              <w:t>Description</w:t>
            </w:r>
          </w:p>
        </w:tc>
      </w:tr>
      <w:tr w:rsidR="005E35BB" w14:paraId="07DB9420" w14:textId="77777777" w:rsidTr="00C94926">
        <w:trPr>
          <w:jc w:val="center"/>
        </w:trPr>
        <w:tc>
          <w:tcPr>
            <w:tcW w:w="2376" w:type="dxa"/>
            <w:tcBorders>
              <w:top w:val="single" w:sz="4" w:space="0" w:color="auto"/>
              <w:left w:val="single" w:sz="4" w:space="0" w:color="auto"/>
              <w:bottom w:val="single" w:sz="4" w:space="0" w:color="auto"/>
              <w:right w:val="single" w:sz="4" w:space="0" w:color="auto"/>
            </w:tcBorders>
            <w:hideMark/>
          </w:tcPr>
          <w:p w14:paraId="269EA63E" w14:textId="77777777" w:rsidR="005E35BB" w:rsidRDefault="005E35BB" w:rsidP="00C94926">
            <w:pPr>
              <w:pStyle w:val="TAL"/>
              <w:spacing w:line="256" w:lineRule="auto"/>
            </w:pPr>
            <w:r>
              <w:t>1</w:t>
            </w:r>
          </w:p>
        </w:tc>
        <w:tc>
          <w:tcPr>
            <w:tcW w:w="7481" w:type="dxa"/>
            <w:tcBorders>
              <w:top w:val="single" w:sz="4" w:space="0" w:color="auto"/>
              <w:left w:val="single" w:sz="4" w:space="0" w:color="auto"/>
              <w:bottom w:val="single" w:sz="4" w:space="0" w:color="auto"/>
              <w:right w:val="single" w:sz="4" w:space="0" w:color="auto"/>
            </w:tcBorders>
            <w:hideMark/>
          </w:tcPr>
          <w:p w14:paraId="2F5C6D58" w14:textId="77777777" w:rsidR="005E35BB" w:rsidRDefault="005E35BB" w:rsidP="00C94926">
            <w:pPr>
              <w:pStyle w:val="TAL"/>
              <w:spacing w:line="256" w:lineRule="auto"/>
            </w:pPr>
            <w:r>
              <w:t>120 kHz SSB SCS, 100 MHz bandwidth, TDD duplex mode</w:t>
            </w:r>
          </w:p>
        </w:tc>
      </w:tr>
      <w:tr w:rsidR="005E35BB" w14:paraId="3E0221D5" w14:textId="77777777" w:rsidTr="00C94926">
        <w:trPr>
          <w:jc w:val="center"/>
        </w:trPr>
        <w:tc>
          <w:tcPr>
            <w:tcW w:w="9857" w:type="dxa"/>
            <w:gridSpan w:val="2"/>
            <w:tcBorders>
              <w:top w:val="single" w:sz="4" w:space="0" w:color="auto"/>
              <w:left w:val="single" w:sz="4" w:space="0" w:color="auto"/>
              <w:bottom w:val="single" w:sz="4" w:space="0" w:color="auto"/>
              <w:right w:val="single" w:sz="4" w:space="0" w:color="auto"/>
            </w:tcBorders>
            <w:hideMark/>
          </w:tcPr>
          <w:p w14:paraId="0DCE4A39" w14:textId="77777777" w:rsidR="005E35BB" w:rsidRDefault="005E35BB" w:rsidP="00C94926">
            <w:pPr>
              <w:pStyle w:val="TAN"/>
              <w:spacing w:line="256" w:lineRule="auto"/>
            </w:pPr>
            <w:r>
              <w:t>Note 1:</w:t>
            </w:r>
            <w:r>
              <w:tab/>
            </w:r>
            <w:r>
              <w:rPr>
                <w:lang w:eastAsia="zh-CN"/>
              </w:rPr>
              <w:t>Void.</w:t>
            </w:r>
          </w:p>
        </w:tc>
      </w:tr>
    </w:tbl>
    <w:p w14:paraId="72D8B9E6" w14:textId="77777777" w:rsidR="005E35BB" w:rsidRDefault="005E35BB" w:rsidP="005E35BB">
      <w:pPr>
        <w:rPr>
          <w:lang w:eastAsia="en-GB"/>
        </w:rPr>
      </w:pPr>
    </w:p>
    <w:p w14:paraId="7F609E5E" w14:textId="77777777" w:rsidR="005E35BB" w:rsidRDefault="005E35BB" w:rsidP="005E35BB"/>
    <w:p w14:paraId="38A8790E" w14:textId="77777777" w:rsidR="005E35BB" w:rsidRDefault="005E35BB" w:rsidP="005E35BB">
      <w:pPr>
        <w:pStyle w:val="TH"/>
      </w:pPr>
      <w:r>
        <w:lastRenderedPageBreak/>
        <w:t>Table A.7.6.2.1.1-2: General test parameters for SA inter-frequency event triggered reporting for FR2 without SSB time index detection</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596"/>
        <w:gridCol w:w="1251"/>
        <w:gridCol w:w="2504"/>
        <w:gridCol w:w="3072"/>
        <w:tblGridChange w:id="4814">
          <w:tblGrid>
            <w:gridCol w:w="2117"/>
            <w:gridCol w:w="596"/>
            <w:gridCol w:w="1251"/>
            <w:gridCol w:w="2504"/>
            <w:gridCol w:w="3072"/>
          </w:tblGrid>
        </w:tblGridChange>
      </w:tblGrid>
      <w:tr w:rsidR="005E35BB" w14:paraId="0CE78926"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3238E022" w14:textId="77777777" w:rsidR="005E35BB" w:rsidRDefault="005E35BB" w:rsidP="00C94926">
            <w:pPr>
              <w:pStyle w:val="TAH"/>
              <w:spacing w:line="256" w:lineRule="auto"/>
            </w:pPr>
            <w:r>
              <w:t>Parameter</w:t>
            </w:r>
          </w:p>
        </w:tc>
        <w:tc>
          <w:tcPr>
            <w:tcW w:w="596" w:type="dxa"/>
            <w:tcBorders>
              <w:top w:val="single" w:sz="4" w:space="0" w:color="auto"/>
              <w:left w:val="single" w:sz="4" w:space="0" w:color="auto"/>
              <w:bottom w:val="single" w:sz="4" w:space="0" w:color="auto"/>
              <w:right w:val="single" w:sz="4" w:space="0" w:color="auto"/>
            </w:tcBorders>
            <w:hideMark/>
          </w:tcPr>
          <w:p w14:paraId="4AFB4E38" w14:textId="77777777" w:rsidR="005E35BB" w:rsidRDefault="005E35BB" w:rsidP="00C94926">
            <w:pPr>
              <w:pStyle w:val="TAH"/>
              <w:spacing w:line="256" w:lineRule="auto"/>
            </w:pPr>
            <w:r>
              <w:t>Unit</w:t>
            </w:r>
          </w:p>
        </w:tc>
        <w:tc>
          <w:tcPr>
            <w:tcW w:w="1251" w:type="dxa"/>
            <w:tcBorders>
              <w:top w:val="single" w:sz="4" w:space="0" w:color="auto"/>
              <w:left w:val="single" w:sz="4" w:space="0" w:color="auto"/>
              <w:bottom w:val="single" w:sz="4" w:space="0" w:color="auto"/>
              <w:right w:val="single" w:sz="4" w:space="0" w:color="auto"/>
            </w:tcBorders>
            <w:hideMark/>
          </w:tcPr>
          <w:p w14:paraId="25F49A54" w14:textId="77777777" w:rsidR="005E35BB" w:rsidRDefault="005E35BB" w:rsidP="00C94926">
            <w:pPr>
              <w:pStyle w:val="TAH"/>
              <w:spacing w:line="256" w:lineRule="auto"/>
            </w:pPr>
            <w:r>
              <w:t>Test configuration</w:t>
            </w:r>
          </w:p>
        </w:tc>
        <w:tc>
          <w:tcPr>
            <w:tcW w:w="2504" w:type="dxa"/>
            <w:tcBorders>
              <w:top w:val="single" w:sz="4" w:space="0" w:color="auto"/>
              <w:left w:val="single" w:sz="4" w:space="0" w:color="auto"/>
              <w:bottom w:val="single" w:sz="4" w:space="0" w:color="auto"/>
              <w:right w:val="single" w:sz="4" w:space="0" w:color="auto"/>
            </w:tcBorders>
            <w:hideMark/>
          </w:tcPr>
          <w:p w14:paraId="33D15624" w14:textId="77777777" w:rsidR="005E35BB" w:rsidRDefault="005E35BB" w:rsidP="00C94926">
            <w:pPr>
              <w:pStyle w:val="TAH"/>
              <w:spacing w:line="256" w:lineRule="auto"/>
            </w:pPr>
            <w:r>
              <w:t>Value</w:t>
            </w:r>
          </w:p>
        </w:tc>
        <w:tc>
          <w:tcPr>
            <w:tcW w:w="3072" w:type="dxa"/>
            <w:tcBorders>
              <w:top w:val="single" w:sz="4" w:space="0" w:color="auto"/>
              <w:left w:val="single" w:sz="4" w:space="0" w:color="auto"/>
              <w:bottom w:val="single" w:sz="4" w:space="0" w:color="auto"/>
              <w:right w:val="single" w:sz="4" w:space="0" w:color="auto"/>
            </w:tcBorders>
            <w:hideMark/>
          </w:tcPr>
          <w:p w14:paraId="00E283D1" w14:textId="77777777" w:rsidR="005E35BB" w:rsidRDefault="005E35BB" w:rsidP="00C94926">
            <w:pPr>
              <w:pStyle w:val="TAH"/>
              <w:spacing w:line="256" w:lineRule="auto"/>
            </w:pPr>
            <w:r>
              <w:t>Comment</w:t>
            </w:r>
          </w:p>
        </w:tc>
      </w:tr>
      <w:tr w:rsidR="005E35BB" w14:paraId="568131F3"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29852E54" w14:textId="77777777" w:rsidR="005E35BB" w:rsidRDefault="005E35BB" w:rsidP="00C94926">
            <w:pPr>
              <w:pStyle w:val="TAL"/>
              <w:spacing w:line="256" w:lineRule="auto"/>
            </w:pPr>
            <w:r>
              <w:t>NR RF Channel Number</w:t>
            </w:r>
          </w:p>
        </w:tc>
        <w:tc>
          <w:tcPr>
            <w:tcW w:w="596" w:type="dxa"/>
            <w:tcBorders>
              <w:top w:val="single" w:sz="4" w:space="0" w:color="auto"/>
              <w:left w:val="single" w:sz="4" w:space="0" w:color="auto"/>
              <w:bottom w:val="single" w:sz="4" w:space="0" w:color="auto"/>
              <w:right w:val="single" w:sz="4" w:space="0" w:color="auto"/>
            </w:tcBorders>
          </w:tcPr>
          <w:p w14:paraId="754F2258" w14:textId="77777777" w:rsidR="005E35BB" w:rsidRDefault="005E35BB" w:rsidP="00C94926">
            <w:pPr>
              <w:pStyle w:val="TAC"/>
              <w:spacing w:line="256" w:lineRule="auto"/>
            </w:pPr>
          </w:p>
        </w:tc>
        <w:tc>
          <w:tcPr>
            <w:tcW w:w="1251" w:type="dxa"/>
            <w:tcBorders>
              <w:top w:val="single" w:sz="4" w:space="0" w:color="auto"/>
              <w:left w:val="single" w:sz="4" w:space="0" w:color="auto"/>
              <w:bottom w:val="single" w:sz="4" w:space="0" w:color="auto"/>
              <w:right w:val="single" w:sz="4" w:space="0" w:color="auto"/>
            </w:tcBorders>
            <w:hideMark/>
          </w:tcPr>
          <w:p w14:paraId="77E579A5"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3978B849" w14:textId="77777777" w:rsidR="005E35BB" w:rsidRDefault="005E35BB" w:rsidP="00C94926">
            <w:pPr>
              <w:pStyle w:val="TAL"/>
              <w:spacing w:line="256" w:lineRule="auto"/>
              <w:rPr>
                <w:bCs/>
              </w:rPr>
            </w:pPr>
            <w:r>
              <w:rPr>
                <w:bCs/>
              </w:rPr>
              <w:t>1, 2</w:t>
            </w:r>
          </w:p>
        </w:tc>
        <w:tc>
          <w:tcPr>
            <w:tcW w:w="3072" w:type="dxa"/>
            <w:tcBorders>
              <w:top w:val="single" w:sz="4" w:space="0" w:color="auto"/>
              <w:left w:val="single" w:sz="4" w:space="0" w:color="auto"/>
              <w:bottom w:val="single" w:sz="4" w:space="0" w:color="auto"/>
              <w:right w:val="single" w:sz="4" w:space="0" w:color="auto"/>
            </w:tcBorders>
          </w:tcPr>
          <w:p w14:paraId="6742A069" w14:textId="77777777" w:rsidR="005E35BB" w:rsidRDefault="005E35BB" w:rsidP="00C94926">
            <w:pPr>
              <w:pStyle w:val="TAL"/>
              <w:spacing w:line="256" w:lineRule="auto"/>
              <w:rPr>
                <w:bCs/>
              </w:rPr>
            </w:pPr>
            <w:r>
              <w:rPr>
                <w:bCs/>
              </w:rPr>
              <w:t>Two FR2 NR carrier frequencies is used.</w:t>
            </w:r>
          </w:p>
          <w:p w14:paraId="0210B876" w14:textId="77777777" w:rsidR="005E35BB" w:rsidRDefault="005E35BB" w:rsidP="00C94926">
            <w:pPr>
              <w:pStyle w:val="TAL"/>
              <w:spacing w:line="256" w:lineRule="auto"/>
              <w:rPr>
                <w:bCs/>
              </w:rPr>
            </w:pPr>
          </w:p>
        </w:tc>
      </w:tr>
      <w:tr w:rsidR="005E35BB" w14:paraId="275F6FD3"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35662221" w14:textId="77777777" w:rsidR="005E35BB" w:rsidRDefault="005E35BB" w:rsidP="00C94926">
            <w:pPr>
              <w:pStyle w:val="TAL"/>
              <w:spacing w:line="256" w:lineRule="auto"/>
              <w:rPr>
                <w:rFonts w:cs="Arial"/>
              </w:rPr>
            </w:pPr>
            <w:r>
              <w:rPr>
                <w:rFonts w:cs="Arial"/>
              </w:rPr>
              <w:t>Active cell</w:t>
            </w:r>
          </w:p>
        </w:tc>
        <w:tc>
          <w:tcPr>
            <w:tcW w:w="596" w:type="dxa"/>
            <w:tcBorders>
              <w:top w:val="single" w:sz="4" w:space="0" w:color="auto"/>
              <w:left w:val="single" w:sz="4" w:space="0" w:color="auto"/>
              <w:bottom w:val="single" w:sz="4" w:space="0" w:color="auto"/>
              <w:right w:val="single" w:sz="4" w:space="0" w:color="auto"/>
            </w:tcBorders>
          </w:tcPr>
          <w:p w14:paraId="2A381738" w14:textId="77777777" w:rsidR="005E35BB" w:rsidRDefault="005E35BB" w:rsidP="00C94926">
            <w:pPr>
              <w:pStyle w:val="TAC"/>
              <w:spacing w:line="256" w:lineRule="auto"/>
            </w:pPr>
          </w:p>
        </w:tc>
        <w:tc>
          <w:tcPr>
            <w:tcW w:w="1251" w:type="dxa"/>
            <w:tcBorders>
              <w:top w:val="single" w:sz="4" w:space="0" w:color="auto"/>
              <w:left w:val="single" w:sz="4" w:space="0" w:color="auto"/>
              <w:bottom w:val="single" w:sz="4" w:space="0" w:color="auto"/>
              <w:right w:val="single" w:sz="4" w:space="0" w:color="auto"/>
            </w:tcBorders>
            <w:hideMark/>
          </w:tcPr>
          <w:p w14:paraId="44DF80E8"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4D611BA6" w14:textId="77777777" w:rsidR="005E35BB" w:rsidRDefault="005E35BB" w:rsidP="00C94926">
            <w:pPr>
              <w:pStyle w:val="TAL"/>
              <w:spacing w:line="256" w:lineRule="auto"/>
              <w:rPr>
                <w:rFonts w:cs="Arial"/>
              </w:rPr>
            </w:pPr>
            <w:r>
              <w:rPr>
                <w:rFonts w:cs="Arial"/>
              </w:rPr>
              <w:t>NR cell 1 (</w:t>
            </w:r>
            <w:proofErr w:type="spellStart"/>
            <w:r>
              <w:rPr>
                <w:rFonts w:cs="Arial"/>
              </w:rPr>
              <w:t>Pcell</w:t>
            </w:r>
            <w:proofErr w:type="spellEnd"/>
            <w:r>
              <w:rPr>
                <w:rFonts w:cs="Arial"/>
              </w:rPr>
              <w:t>)</w:t>
            </w:r>
          </w:p>
        </w:tc>
        <w:tc>
          <w:tcPr>
            <w:tcW w:w="3072" w:type="dxa"/>
            <w:tcBorders>
              <w:top w:val="single" w:sz="4" w:space="0" w:color="auto"/>
              <w:left w:val="single" w:sz="4" w:space="0" w:color="auto"/>
              <w:bottom w:val="single" w:sz="4" w:space="0" w:color="auto"/>
              <w:right w:val="single" w:sz="4" w:space="0" w:color="auto"/>
            </w:tcBorders>
            <w:hideMark/>
          </w:tcPr>
          <w:p w14:paraId="216E8134" w14:textId="77777777" w:rsidR="005E35BB" w:rsidRDefault="005E35BB" w:rsidP="00C94926">
            <w:pPr>
              <w:pStyle w:val="TAL"/>
              <w:spacing w:line="256" w:lineRule="auto"/>
              <w:rPr>
                <w:rFonts w:cs="Arial"/>
              </w:rPr>
            </w:pPr>
            <w:r>
              <w:rPr>
                <w:rFonts w:cs="Arial"/>
              </w:rPr>
              <w:t xml:space="preserve">NR Cell 1 is on </w:t>
            </w:r>
            <w:r>
              <w:t xml:space="preserve">NR RF channel </w:t>
            </w:r>
            <w:r>
              <w:rPr>
                <w:rFonts w:cs="Arial"/>
              </w:rPr>
              <w:t xml:space="preserve">number </w:t>
            </w:r>
            <w:r>
              <w:t>1.</w:t>
            </w:r>
          </w:p>
        </w:tc>
      </w:tr>
      <w:tr w:rsidR="005E35BB" w14:paraId="1F563E98"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1351B384" w14:textId="77777777" w:rsidR="005E35BB" w:rsidRDefault="005E35BB" w:rsidP="00C94926">
            <w:pPr>
              <w:pStyle w:val="TAL"/>
              <w:spacing w:line="256" w:lineRule="auto"/>
              <w:rPr>
                <w:rFonts w:cs="Arial"/>
              </w:rPr>
            </w:pPr>
            <w:r>
              <w:rPr>
                <w:rFonts w:cs="Arial"/>
              </w:rPr>
              <w:t>Neighbour cell</w:t>
            </w:r>
          </w:p>
        </w:tc>
        <w:tc>
          <w:tcPr>
            <w:tcW w:w="596" w:type="dxa"/>
            <w:tcBorders>
              <w:top w:val="single" w:sz="4" w:space="0" w:color="auto"/>
              <w:left w:val="single" w:sz="4" w:space="0" w:color="auto"/>
              <w:bottom w:val="single" w:sz="4" w:space="0" w:color="auto"/>
              <w:right w:val="single" w:sz="4" w:space="0" w:color="auto"/>
            </w:tcBorders>
          </w:tcPr>
          <w:p w14:paraId="40609BD4" w14:textId="77777777" w:rsidR="005E35BB" w:rsidRDefault="005E35BB" w:rsidP="00C94926">
            <w:pPr>
              <w:pStyle w:val="TAC"/>
              <w:spacing w:line="256" w:lineRule="auto"/>
            </w:pPr>
          </w:p>
        </w:tc>
        <w:tc>
          <w:tcPr>
            <w:tcW w:w="1251" w:type="dxa"/>
            <w:tcBorders>
              <w:top w:val="single" w:sz="4" w:space="0" w:color="auto"/>
              <w:left w:val="single" w:sz="4" w:space="0" w:color="auto"/>
              <w:bottom w:val="single" w:sz="4" w:space="0" w:color="auto"/>
              <w:right w:val="single" w:sz="4" w:space="0" w:color="auto"/>
            </w:tcBorders>
            <w:hideMark/>
          </w:tcPr>
          <w:p w14:paraId="5546FBCA"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1F36642E" w14:textId="77777777" w:rsidR="005E35BB" w:rsidRDefault="005E35BB" w:rsidP="00C94926">
            <w:pPr>
              <w:pStyle w:val="TAL"/>
              <w:spacing w:line="256" w:lineRule="auto"/>
              <w:rPr>
                <w:rFonts w:cs="Arial"/>
              </w:rPr>
            </w:pPr>
            <w:r>
              <w:rPr>
                <w:rFonts w:cs="Arial"/>
              </w:rPr>
              <w:t>NR cell 2</w:t>
            </w:r>
          </w:p>
        </w:tc>
        <w:tc>
          <w:tcPr>
            <w:tcW w:w="3072" w:type="dxa"/>
            <w:tcBorders>
              <w:top w:val="single" w:sz="4" w:space="0" w:color="auto"/>
              <w:left w:val="single" w:sz="4" w:space="0" w:color="auto"/>
              <w:bottom w:val="single" w:sz="4" w:space="0" w:color="auto"/>
              <w:right w:val="single" w:sz="4" w:space="0" w:color="auto"/>
            </w:tcBorders>
            <w:hideMark/>
          </w:tcPr>
          <w:p w14:paraId="04ADEC7E" w14:textId="77777777" w:rsidR="005E35BB" w:rsidRDefault="005E35BB" w:rsidP="00C94926">
            <w:pPr>
              <w:pStyle w:val="TAL"/>
              <w:spacing w:line="256" w:lineRule="auto"/>
              <w:rPr>
                <w:rFonts w:cs="Arial"/>
              </w:rPr>
            </w:pPr>
            <w:r>
              <w:rPr>
                <w:rFonts w:cs="Arial"/>
              </w:rPr>
              <w:t>NR cell 2 is</w:t>
            </w:r>
            <w:r>
              <w:t xml:space="preserve"> on NR RF channel </w:t>
            </w:r>
            <w:r>
              <w:rPr>
                <w:rFonts w:cs="Arial"/>
              </w:rPr>
              <w:t xml:space="preserve">number </w:t>
            </w:r>
            <w:r>
              <w:t>2.</w:t>
            </w:r>
          </w:p>
        </w:tc>
      </w:tr>
      <w:tr w:rsidR="005E35BB" w14:paraId="6CD865CD"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4AAC1620" w14:textId="77777777" w:rsidR="005E35BB" w:rsidRDefault="005E35BB" w:rsidP="00C94926">
            <w:pPr>
              <w:pStyle w:val="TAL"/>
              <w:spacing w:line="256" w:lineRule="auto"/>
              <w:rPr>
                <w:rFonts w:cs="Arial"/>
              </w:rPr>
            </w:pPr>
            <w:r>
              <w:rPr>
                <w:rFonts w:cs="Arial"/>
                <w:lang w:eastAsia="zh-CN"/>
              </w:rPr>
              <w:t>Gap Pattern Id</w:t>
            </w:r>
          </w:p>
        </w:tc>
        <w:tc>
          <w:tcPr>
            <w:tcW w:w="596" w:type="dxa"/>
            <w:tcBorders>
              <w:top w:val="single" w:sz="4" w:space="0" w:color="auto"/>
              <w:left w:val="single" w:sz="4" w:space="0" w:color="auto"/>
              <w:bottom w:val="single" w:sz="4" w:space="0" w:color="auto"/>
              <w:right w:val="single" w:sz="4" w:space="0" w:color="auto"/>
            </w:tcBorders>
          </w:tcPr>
          <w:p w14:paraId="46D99959" w14:textId="77777777" w:rsidR="005E35BB" w:rsidRDefault="005E35BB" w:rsidP="00C94926">
            <w:pPr>
              <w:pStyle w:val="TAC"/>
              <w:spacing w:line="256" w:lineRule="auto"/>
            </w:pPr>
          </w:p>
        </w:tc>
        <w:tc>
          <w:tcPr>
            <w:tcW w:w="1251" w:type="dxa"/>
            <w:tcBorders>
              <w:top w:val="single" w:sz="4" w:space="0" w:color="auto"/>
              <w:left w:val="single" w:sz="4" w:space="0" w:color="auto"/>
              <w:bottom w:val="single" w:sz="4" w:space="0" w:color="auto"/>
              <w:right w:val="single" w:sz="4" w:space="0" w:color="auto"/>
            </w:tcBorders>
            <w:hideMark/>
          </w:tcPr>
          <w:p w14:paraId="24DCCF5D" w14:textId="77777777" w:rsidR="005E35BB" w:rsidRDefault="005E35BB" w:rsidP="00C94926">
            <w:pPr>
              <w:pStyle w:val="TAL"/>
              <w:spacing w:line="256" w:lineRule="auto"/>
              <w:rPr>
                <w:rFonts w:cs="Arial"/>
                <w:lang w:eastAsia="zh-CN"/>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460BE911" w14:textId="77777777" w:rsidR="005E35BB" w:rsidRDefault="005E35BB" w:rsidP="00C94926">
            <w:pPr>
              <w:pStyle w:val="TAL"/>
              <w:spacing w:line="256" w:lineRule="auto"/>
              <w:rPr>
                <w:rFonts w:cs="Arial"/>
                <w:lang w:eastAsia="en-GB"/>
              </w:rPr>
            </w:pPr>
            <w:r>
              <w:rPr>
                <w:rFonts w:cs="Arial"/>
                <w:lang w:eastAsia="zh-CN"/>
              </w:rPr>
              <w:t>13</w:t>
            </w:r>
          </w:p>
        </w:tc>
        <w:tc>
          <w:tcPr>
            <w:tcW w:w="3072" w:type="dxa"/>
            <w:tcBorders>
              <w:top w:val="single" w:sz="4" w:space="0" w:color="auto"/>
              <w:left w:val="single" w:sz="4" w:space="0" w:color="auto"/>
              <w:bottom w:val="single" w:sz="4" w:space="0" w:color="auto"/>
              <w:right w:val="single" w:sz="4" w:space="0" w:color="auto"/>
            </w:tcBorders>
          </w:tcPr>
          <w:p w14:paraId="51F9198D" w14:textId="77777777" w:rsidR="005E35BB" w:rsidRDefault="005E35BB" w:rsidP="00C94926">
            <w:pPr>
              <w:pStyle w:val="TAL"/>
              <w:spacing w:line="256" w:lineRule="auto"/>
              <w:rPr>
                <w:rFonts w:cs="Arial"/>
              </w:rPr>
            </w:pPr>
            <w:r>
              <w:rPr>
                <w:rFonts w:cs="Arial"/>
              </w:rPr>
              <w:t>As specified in clause 9.1.2-1.</w:t>
            </w:r>
          </w:p>
          <w:p w14:paraId="5C561109" w14:textId="77777777" w:rsidR="005E35BB" w:rsidRDefault="005E35BB" w:rsidP="00C94926">
            <w:pPr>
              <w:pStyle w:val="TAL"/>
              <w:spacing w:line="256" w:lineRule="auto"/>
              <w:rPr>
                <w:rFonts w:cs="Arial"/>
              </w:rPr>
            </w:pPr>
          </w:p>
        </w:tc>
      </w:tr>
      <w:tr w:rsidR="005E35BB" w14:paraId="7101FC75"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44C65A04" w14:textId="77777777" w:rsidR="005E35BB" w:rsidRDefault="005E35BB" w:rsidP="00C94926">
            <w:pPr>
              <w:pStyle w:val="TAL"/>
              <w:spacing w:line="256" w:lineRule="auto"/>
              <w:rPr>
                <w:rFonts w:cs="Arial"/>
                <w:lang w:eastAsia="zh-CN"/>
              </w:rPr>
            </w:pPr>
            <w:r>
              <w:rPr>
                <w:lang w:eastAsia="zh-CN"/>
              </w:rPr>
              <w:t>Measurement gap offset</w:t>
            </w:r>
          </w:p>
        </w:tc>
        <w:tc>
          <w:tcPr>
            <w:tcW w:w="596" w:type="dxa"/>
            <w:tcBorders>
              <w:top w:val="single" w:sz="4" w:space="0" w:color="auto"/>
              <w:left w:val="single" w:sz="4" w:space="0" w:color="auto"/>
              <w:bottom w:val="single" w:sz="4" w:space="0" w:color="auto"/>
              <w:right w:val="single" w:sz="4" w:space="0" w:color="auto"/>
            </w:tcBorders>
          </w:tcPr>
          <w:p w14:paraId="08781EB4" w14:textId="77777777" w:rsidR="005E35BB" w:rsidRDefault="005E35BB" w:rsidP="00C94926">
            <w:pPr>
              <w:pStyle w:val="TAC"/>
              <w:spacing w:line="256" w:lineRule="auto"/>
              <w:rPr>
                <w:lang w:eastAsia="en-GB"/>
              </w:rPr>
            </w:pPr>
          </w:p>
        </w:tc>
        <w:tc>
          <w:tcPr>
            <w:tcW w:w="1251" w:type="dxa"/>
            <w:tcBorders>
              <w:top w:val="single" w:sz="4" w:space="0" w:color="auto"/>
              <w:left w:val="single" w:sz="4" w:space="0" w:color="auto"/>
              <w:bottom w:val="single" w:sz="4" w:space="0" w:color="auto"/>
              <w:right w:val="single" w:sz="4" w:space="0" w:color="auto"/>
            </w:tcBorders>
            <w:hideMark/>
          </w:tcPr>
          <w:p w14:paraId="033E8B4D" w14:textId="77777777" w:rsidR="005E35BB" w:rsidRDefault="005E35BB" w:rsidP="00C94926">
            <w:pPr>
              <w:pStyle w:val="TAL"/>
              <w:spacing w:line="256" w:lineRule="auto"/>
              <w:rPr>
                <w:rFonts w:cs="Arial"/>
                <w:lang w:eastAsia="zh-CN"/>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1172CD63" w14:textId="77777777" w:rsidR="005E35BB" w:rsidRDefault="005E35BB" w:rsidP="00C94926">
            <w:pPr>
              <w:pStyle w:val="TAL"/>
              <w:spacing w:line="256" w:lineRule="auto"/>
              <w:rPr>
                <w:rFonts w:cs="Arial"/>
                <w:lang w:eastAsia="zh-CN"/>
              </w:rPr>
            </w:pPr>
            <w:r>
              <w:rPr>
                <w:rFonts w:cs="Arial"/>
                <w:lang w:eastAsia="zh-CN"/>
              </w:rPr>
              <w:t>39</w:t>
            </w:r>
          </w:p>
        </w:tc>
        <w:tc>
          <w:tcPr>
            <w:tcW w:w="3072" w:type="dxa"/>
            <w:tcBorders>
              <w:top w:val="single" w:sz="4" w:space="0" w:color="auto"/>
              <w:left w:val="single" w:sz="4" w:space="0" w:color="auto"/>
              <w:bottom w:val="single" w:sz="4" w:space="0" w:color="auto"/>
              <w:right w:val="single" w:sz="4" w:space="0" w:color="auto"/>
            </w:tcBorders>
          </w:tcPr>
          <w:p w14:paraId="7C3DFC38" w14:textId="77777777" w:rsidR="005E35BB" w:rsidRDefault="005E35BB" w:rsidP="00C94926">
            <w:pPr>
              <w:pStyle w:val="TAL"/>
              <w:spacing w:line="256" w:lineRule="auto"/>
              <w:rPr>
                <w:rFonts w:cs="Arial"/>
                <w:lang w:eastAsia="en-GB"/>
              </w:rPr>
            </w:pPr>
          </w:p>
        </w:tc>
      </w:tr>
      <w:tr w:rsidR="005E35BB" w14:paraId="5DCE4BDC"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743F081E" w14:textId="77777777" w:rsidR="005E35BB" w:rsidRDefault="005E35BB" w:rsidP="00C94926">
            <w:pPr>
              <w:pStyle w:val="TAL"/>
              <w:spacing w:line="256" w:lineRule="auto"/>
              <w:rPr>
                <w:lang w:eastAsia="zh-CN"/>
              </w:rPr>
            </w:pPr>
            <w:r>
              <w:rPr>
                <w:lang w:val="it-IT" w:eastAsia="zh-CN"/>
              </w:rPr>
              <w:t>offsetMO</w:t>
            </w:r>
          </w:p>
        </w:tc>
        <w:tc>
          <w:tcPr>
            <w:tcW w:w="596" w:type="dxa"/>
            <w:tcBorders>
              <w:top w:val="single" w:sz="4" w:space="0" w:color="auto"/>
              <w:left w:val="single" w:sz="4" w:space="0" w:color="auto"/>
              <w:bottom w:val="single" w:sz="4" w:space="0" w:color="auto"/>
              <w:right w:val="single" w:sz="4" w:space="0" w:color="auto"/>
            </w:tcBorders>
            <w:hideMark/>
          </w:tcPr>
          <w:p w14:paraId="31274B3B" w14:textId="77777777" w:rsidR="005E35BB" w:rsidRDefault="005E35BB" w:rsidP="00C94926">
            <w:pPr>
              <w:pStyle w:val="TAC"/>
              <w:spacing w:line="256" w:lineRule="auto"/>
              <w:rPr>
                <w:lang w:eastAsia="en-GB"/>
              </w:rPr>
            </w:pPr>
            <w:r>
              <w:rPr>
                <w:rFonts w:cs="Arial"/>
              </w:rPr>
              <w:t>dB</w:t>
            </w:r>
          </w:p>
        </w:tc>
        <w:tc>
          <w:tcPr>
            <w:tcW w:w="1251" w:type="dxa"/>
            <w:tcBorders>
              <w:top w:val="single" w:sz="4" w:space="0" w:color="auto"/>
              <w:left w:val="single" w:sz="4" w:space="0" w:color="auto"/>
              <w:bottom w:val="single" w:sz="4" w:space="0" w:color="auto"/>
              <w:right w:val="single" w:sz="4" w:space="0" w:color="auto"/>
            </w:tcBorders>
            <w:hideMark/>
          </w:tcPr>
          <w:p w14:paraId="4B7DD24D"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34F9B2D5" w14:textId="77777777" w:rsidR="005E35BB" w:rsidRDefault="005E35BB" w:rsidP="00C94926">
            <w:pPr>
              <w:pStyle w:val="TAL"/>
              <w:spacing w:line="256" w:lineRule="auto"/>
              <w:rPr>
                <w:rFonts w:cs="Arial"/>
                <w:lang w:eastAsia="zh-CN"/>
              </w:rPr>
            </w:pPr>
            <w:r>
              <w:rPr>
                <w:rFonts w:cs="Arial"/>
                <w:lang w:eastAsia="zh-CN"/>
              </w:rPr>
              <w:t>16</w:t>
            </w:r>
          </w:p>
        </w:tc>
        <w:tc>
          <w:tcPr>
            <w:tcW w:w="3072" w:type="dxa"/>
            <w:tcBorders>
              <w:top w:val="single" w:sz="4" w:space="0" w:color="auto"/>
              <w:left w:val="single" w:sz="4" w:space="0" w:color="auto"/>
              <w:bottom w:val="single" w:sz="4" w:space="0" w:color="auto"/>
              <w:right w:val="single" w:sz="4" w:space="0" w:color="auto"/>
            </w:tcBorders>
            <w:hideMark/>
          </w:tcPr>
          <w:p w14:paraId="6A4E6D91" w14:textId="77777777" w:rsidR="005E35BB" w:rsidRDefault="005E35BB" w:rsidP="00C94926">
            <w:pPr>
              <w:pStyle w:val="TAL"/>
              <w:spacing w:line="256" w:lineRule="auto"/>
              <w:rPr>
                <w:rFonts w:cs="Arial"/>
                <w:lang w:eastAsia="en-GB"/>
              </w:rPr>
            </w:pPr>
            <w:r>
              <w:rPr>
                <w:rFonts w:cs="Arial"/>
              </w:rPr>
              <w:t>Applied to NR Cell 2 measurement object</w:t>
            </w:r>
          </w:p>
        </w:tc>
      </w:tr>
      <w:tr w:rsidR="005E35BB" w14:paraId="6758B8C4"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4E411E3F" w14:textId="77777777" w:rsidR="005E35BB" w:rsidRDefault="005E35BB" w:rsidP="00C94926">
            <w:pPr>
              <w:pStyle w:val="TAL"/>
              <w:spacing w:line="256" w:lineRule="auto"/>
              <w:rPr>
                <w:lang w:eastAsia="zh-CN"/>
              </w:rPr>
            </w:pPr>
            <w:r>
              <w:rPr>
                <w:rFonts w:cs="Arial"/>
              </w:rPr>
              <w:t>A3-Offset</w:t>
            </w:r>
          </w:p>
        </w:tc>
        <w:tc>
          <w:tcPr>
            <w:tcW w:w="596" w:type="dxa"/>
            <w:tcBorders>
              <w:top w:val="single" w:sz="4" w:space="0" w:color="auto"/>
              <w:left w:val="single" w:sz="4" w:space="0" w:color="auto"/>
              <w:bottom w:val="single" w:sz="4" w:space="0" w:color="auto"/>
              <w:right w:val="single" w:sz="4" w:space="0" w:color="auto"/>
            </w:tcBorders>
            <w:hideMark/>
          </w:tcPr>
          <w:p w14:paraId="3332433C" w14:textId="77777777" w:rsidR="005E35BB" w:rsidRDefault="005E35BB" w:rsidP="00C94926">
            <w:pPr>
              <w:pStyle w:val="TAC"/>
              <w:spacing w:line="256" w:lineRule="auto"/>
              <w:rPr>
                <w:lang w:eastAsia="en-GB"/>
              </w:rPr>
            </w:pPr>
            <w:r>
              <w:t>dB</w:t>
            </w:r>
          </w:p>
        </w:tc>
        <w:tc>
          <w:tcPr>
            <w:tcW w:w="1251" w:type="dxa"/>
            <w:tcBorders>
              <w:top w:val="single" w:sz="4" w:space="0" w:color="auto"/>
              <w:left w:val="single" w:sz="4" w:space="0" w:color="auto"/>
              <w:bottom w:val="single" w:sz="4" w:space="0" w:color="auto"/>
              <w:right w:val="single" w:sz="4" w:space="0" w:color="auto"/>
            </w:tcBorders>
            <w:hideMark/>
          </w:tcPr>
          <w:p w14:paraId="2A4A214D"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78EC4BE7" w14:textId="77777777" w:rsidR="005E35BB" w:rsidRDefault="005E35BB" w:rsidP="00C94926">
            <w:pPr>
              <w:pStyle w:val="TAL"/>
              <w:spacing w:line="256" w:lineRule="auto"/>
              <w:rPr>
                <w:rFonts w:cs="Arial"/>
                <w:lang w:eastAsia="zh-CN"/>
              </w:rPr>
            </w:pPr>
            <w:r>
              <w:rPr>
                <w:rFonts w:cs="Arial"/>
              </w:rPr>
              <w:t>-11</w:t>
            </w:r>
          </w:p>
        </w:tc>
        <w:tc>
          <w:tcPr>
            <w:tcW w:w="3072" w:type="dxa"/>
            <w:tcBorders>
              <w:top w:val="single" w:sz="4" w:space="0" w:color="auto"/>
              <w:left w:val="single" w:sz="4" w:space="0" w:color="auto"/>
              <w:bottom w:val="single" w:sz="4" w:space="0" w:color="auto"/>
              <w:right w:val="single" w:sz="4" w:space="0" w:color="auto"/>
            </w:tcBorders>
          </w:tcPr>
          <w:p w14:paraId="1C28E152" w14:textId="77777777" w:rsidR="005E35BB" w:rsidRDefault="005E35BB" w:rsidP="00C94926">
            <w:pPr>
              <w:pStyle w:val="TAL"/>
              <w:spacing w:line="256" w:lineRule="auto"/>
              <w:rPr>
                <w:rFonts w:cs="Arial"/>
                <w:lang w:eastAsia="en-GB"/>
              </w:rPr>
            </w:pPr>
          </w:p>
        </w:tc>
      </w:tr>
      <w:tr w:rsidR="005E35BB" w14:paraId="328975F3" w14:textId="77777777" w:rsidTr="00C94926">
        <w:tblPrEx>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815" w:author="Kazuyoshi Uesaka" w:date="2021-07-12T18:18:00Z">
            <w:tblPrEx>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trPrChange w:id="4816" w:author="Kazuyoshi Uesaka" w:date="2021-07-12T18:18:00Z">
            <w:trPr>
              <w:cantSplit/>
              <w:trHeight w:val="187"/>
            </w:trPr>
          </w:trPrChange>
        </w:trPr>
        <w:tc>
          <w:tcPr>
            <w:tcW w:w="2118" w:type="dxa"/>
            <w:tcBorders>
              <w:top w:val="single" w:sz="4" w:space="0" w:color="auto"/>
              <w:left w:val="single" w:sz="4" w:space="0" w:color="auto"/>
              <w:bottom w:val="single" w:sz="4" w:space="0" w:color="auto"/>
              <w:right w:val="single" w:sz="4" w:space="0" w:color="auto"/>
            </w:tcBorders>
            <w:tcPrChange w:id="4817" w:author="Kazuyoshi Uesaka" w:date="2021-07-12T18:18:00Z">
              <w:tcPr>
                <w:tcW w:w="2118" w:type="dxa"/>
                <w:tcBorders>
                  <w:top w:val="single" w:sz="4" w:space="0" w:color="auto"/>
                  <w:left w:val="single" w:sz="4" w:space="0" w:color="auto"/>
                  <w:bottom w:val="single" w:sz="4" w:space="0" w:color="auto"/>
                  <w:right w:val="single" w:sz="4" w:space="0" w:color="auto"/>
                </w:tcBorders>
              </w:tcPr>
            </w:tcPrChange>
          </w:tcPr>
          <w:p w14:paraId="51B516F6" w14:textId="77777777" w:rsidR="005E35BB" w:rsidRDefault="005E35BB" w:rsidP="00C94926">
            <w:pPr>
              <w:pStyle w:val="TAL"/>
              <w:spacing w:line="256" w:lineRule="auto"/>
              <w:rPr>
                <w:rFonts w:cs="Arial"/>
              </w:rPr>
            </w:pPr>
            <w:del w:id="4818" w:author="Kazuyoshi Uesaka" w:date="2021-07-12T18:18:00Z">
              <w:r w:rsidDel="00DE791E">
                <w:rPr>
                  <w:rFonts w:cs="Arial"/>
                </w:rPr>
                <w:delText>A3-Offset</w:delText>
              </w:r>
            </w:del>
          </w:p>
        </w:tc>
        <w:tc>
          <w:tcPr>
            <w:tcW w:w="596" w:type="dxa"/>
            <w:tcBorders>
              <w:top w:val="single" w:sz="4" w:space="0" w:color="auto"/>
              <w:left w:val="single" w:sz="4" w:space="0" w:color="auto"/>
              <w:bottom w:val="single" w:sz="4" w:space="0" w:color="auto"/>
              <w:right w:val="single" w:sz="4" w:space="0" w:color="auto"/>
            </w:tcBorders>
            <w:tcPrChange w:id="4819" w:author="Kazuyoshi Uesaka" w:date="2021-07-12T18:18:00Z">
              <w:tcPr>
                <w:tcW w:w="596" w:type="dxa"/>
                <w:tcBorders>
                  <w:top w:val="single" w:sz="4" w:space="0" w:color="auto"/>
                  <w:left w:val="single" w:sz="4" w:space="0" w:color="auto"/>
                  <w:bottom w:val="single" w:sz="4" w:space="0" w:color="auto"/>
                  <w:right w:val="single" w:sz="4" w:space="0" w:color="auto"/>
                </w:tcBorders>
              </w:tcPr>
            </w:tcPrChange>
          </w:tcPr>
          <w:p w14:paraId="2B3EBA74" w14:textId="77777777" w:rsidR="005E35BB" w:rsidRDefault="005E35BB" w:rsidP="00C94926">
            <w:pPr>
              <w:pStyle w:val="TAC"/>
              <w:spacing w:line="256" w:lineRule="auto"/>
            </w:pPr>
            <w:del w:id="4820" w:author="Kazuyoshi Uesaka" w:date="2021-07-12T18:18:00Z">
              <w:r w:rsidDel="00DE791E">
                <w:delText>dB</w:delText>
              </w:r>
            </w:del>
          </w:p>
        </w:tc>
        <w:tc>
          <w:tcPr>
            <w:tcW w:w="1251" w:type="dxa"/>
            <w:tcBorders>
              <w:top w:val="single" w:sz="4" w:space="0" w:color="auto"/>
              <w:left w:val="single" w:sz="4" w:space="0" w:color="auto"/>
              <w:bottom w:val="single" w:sz="4" w:space="0" w:color="auto"/>
              <w:right w:val="single" w:sz="4" w:space="0" w:color="auto"/>
            </w:tcBorders>
            <w:tcPrChange w:id="4821" w:author="Kazuyoshi Uesaka" w:date="2021-07-12T18:18:00Z">
              <w:tcPr>
                <w:tcW w:w="1251" w:type="dxa"/>
                <w:tcBorders>
                  <w:top w:val="single" w:sz="4" w:space="0" w:color="auto"/>
                  <w:left w:val="single" w:sz="4" w:space="0" w:color="auto"/>
                  <w:bottom w:val="single" w:sz="4" w:space="0" w:color="auto"/>
                  <w:right w:val="single" w:sz="4" w:space="0" w:color="auto"/>
                </w:tcBorders>
              </w:tcPr>
            </w:tcPrChange>
          </w:tcPr>
          <w:p w14:paraId="2083BAE0" w14:textId="77777777" w:rsidR="005E35BB" w:rsidRDefault="005E35BB" w:rsidP="00C94926">
            <w:pPr>
              <w:pStyle w:val="TAL"/>
              <w:spacing w:line="256" w:lineRule="auto"/>
              <w:rPr>
                <w:rFonts w:cs="Arial"/>
              </w:rPr>
            </w:pPr>
            <w:del w:id="4822" w:author="Kazuyoshi Uesaka" w:date="2021-07-12T18:18:00Z">
              <w:r w:rsidDel="00DE791E">
                <w:rPr>
                  <w:rFonts w:cs="Arial"/>
                </w:rPr>
                <w:delText>Config 1</w:delText>
              </w:r>
            </w:del>
          </w:p>
        </w:tc>
        <w:tc>
          <w:tcPr>
            <w:tcW w:w="2504" w:type="dxa"/>
            <w:tcBorders>
              <w:top w:val="single" w:sz="4" w:space="0" w:color="auto"/>
              <w:left w:val="single" w:sz="4" w:space="0" w:color="auto"/>
              <w:bottom w:val="single" w:sz="4" w:space="0" w:color="auto"/>
              <w:right w:val="single" w:sz="4" w:space="0" w:color="auto"/>
            </w:tcBorders>
            <w:tcPrChange w:id="4823" w:author="Kazuyoshi Uesaka" w:date="2021-07-12T18:18:00Z">
              <w:tcPr>
                <w:tcW w:w="2504" w:type="dxa"/>
                <w:tcBorders>
                  <w:top w:val="single" w:sz="4" w:space="0" w:color="auto"/>
                  <w:left w:val="single" w:sz="4" w:space="0" w:color="auto"/>
                  <w:bottom w:val="single" w:sz="4" w:space="0" w:color="auto"/>
                  <w:right w:val="single" w:sz="4" w:space="0" w:color="auto"/>
                </w:tcBorders>
              </w:tcPr>
            </w:tcPrChange>
          </w:tcPr>
          <w:p w14:paraId="78A4E8D5" w14:textId="77777777" w:rsidR="005E35BB" w:rsidRDefault="005E35BB" w:rsidP="00C94926">
            <w:pPr>
              <w:pStyle w:val="TAL"/>
              <w:spacing w:line="256" w:lineRule="auto"/>
              <w:rPr>
                <w:rFonts w:cs="Arial"/>
              </w:rPr>
            </w:pPr>
            <w:del w:id="4824" w:author="Kazuyoshi Uesaka" w:date="2021-07-12T18:18:00Z">
              <w:r w:rsidDel="00DE791E">
                <w:rPr>
                  <w:rFonts w:cs="Arial"/>
                </w:rPr>
                <w:delText>-30</w:delText>
              </w:r>
            </w:del>
          </w:p>
        </w:tc>
        <w:tc>
          <w:tcPr>
            <w:tcW w:w="3072" w:type="dxa"/>
            <w:tcBorders>
              <w:top w:val="single" w:sz="4" w:space="0" w:color="auto"/>
              <w:left w:val="single" w:sz="4" w:space="0" w:color="auto"/>
              <w:bottom w:val="single" w:sz="4" w:space="0" w:color="auto"/>
              <w:right w:val="single" w:sz="4" w:space="0" w:color="auto"/>
            </w:tcBorders>
            <w:tcPrChange w:id="4825" w:author="Kazuyoshi Uesaka" w:date="2021-07-12T18:18:00Z">
              <w:tcPr>
                <w:tcW w:w="3072" w:type="dxa"/>
                <w:tcBorders>
                  <w:top w:val="single" w:sz="4" w:space="0" w:color="auto"/>
                  <w:left w:val="single" w:sz="4" w:space="0" w:color="auto"/>
                  <w:bottom w:val="single" w:sz="4" w:space="0" w:color="auto"/>
                  <w:right w:val="single" w:sz="4" w:space="0" w:color="auto"/>
                </w:tcBorders>
              </w:tcPr>
            </w:tcPrChange>
          </w:tcPr>
          <w:p w14:paraId="69851BD4" w14:textId="77777777" w:rsidR="005E35BB" w:rsidRDefault="005E35BB" w:rsidP="00C94926">
            <w:pPr>
              <w:pStyle w:val="TAL"/>
              <w:spacing w:line="256" w:lineRule="auto"/>
              <w:rPr>
                <w:rFonts w:cs="Arial"/>
              </w:rPr>
            </w:pPr>
          </w:p>
        </w:tc>
      </w:tr>
      <w:tr w:rsidR="005E35BB" w14:paraId="4808C350"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5E7EAE43" w14:textId="77777777" w:rsidR="005E35BB" w:rsidRDefault="005E35BB" w:rsidP="00C94926">
            <w:pPr>
              <w:pStyle w:val="TAL"/>
              <w:spacing w:line="256" w:lineRule="auto"/>
              <w:rPr>
                <w:rFonts w:cs="Arial"/>
              </w:rPr>
            </w:pPr>
            <w:r>
              <w:rPr>
                <w:rFonts w:cs="Arial"/>
              </w:rPr>
              <w:t>Hysteresis</w:t>
            </w:r>
          </w:p>
        </w:tc>
        <w:tc>
          <w:tcPr>
            <w:tcW w:w="596" w:type="dxa"/>
            <w:tcBorders>
              <w:top w:val="single" w:sz="4" w:space="0" w:color="auto"/>
              <w:left w:val="single" w:sz="4" w:space="0" w:color="auto"/>
              <w:bottom w:val="single" w:sz="4" w:space="0" w:color="auto"/>
              <w:right w:val="single" w:sz="4" w:space="0" w:color="auto"/>
            </w:tcBorders>
            <w:hideMark/>
          </w:tcPr>
          <w:p w14:paraId="3CF02904" w14:textId="77777777" w:rsidR="005E35BB" w:rsidRDefault="005E35BB" w:rsidP="00C94926">
            <w:pPr>
              <w:pStyle w:val="TAC"/>
              <w:spacing w:line="256" w:lineRule="auto"/>
            </w:pPr>
            <w:r>
              <w:t>dB</w:t>
            </w:r>
          </w:p>
        </w:tc>
        <w:tc>
          <w:tcPr>
            <w:tcW w:w="1251" w:type="dxa"/>
            <w:tcBorders>
              <w:top w:val="single" w:sz="4" w:space="0" w:color="auto"/>
              <w:left w:val="single" w:sz="4" w:space="0" w:color="auto"/>
              <w:bottom w:val="single" w:sz="4" w:space="0" w:color="auto"/>
              <w:right w:val="single" w:sz="4" w:space="0" w:color="auto"/>
            </w:tcBorders>
            <w:hideMark/>
          </w:tcPr>
          <w:p w14:paraId="64624EC6"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2A74F758" w14:textId="77777777" w:rsidR="005E35BB" w:rsidRDefault="005E35BB" w:rsidP="00C94926">
            <w:pPr>
              <w:pStyle w:val="TAL"/>
              <w:spacing w:line="256" w:lineRule="auto"/>
              <w:rPr>
                <w:rFonts w:cs="Arial"/>
              </w:rPr>
            </w:pPr>
            <w:r>
              <w:rPr>
                <w:rFonts w:cs="Arial"/>
              </w:rPr>
              <w:t>0</w:t>
            </w:r>
          </w:p>
        </w:tc>
        <w:tc>
          <w:tcPr>
            <w:tcW w:w="3072" w:type="dxa"/>
            <w:tcBorders>
              <w:top w:val="single" w:sz="4" w:space="0" w:color="auto"/>
              <w:left w:val="single" w:sz="4" w:space="0" w:color="auto"/>
              <w:bottom w:val="single" w:sz="4" w:space="0" w:color="auto"/>
              <w:right w:val="single" w:sz="4" w:space="0" w:color="auto"/>
            </w:tcBorders>
          </w:tcPr>
          <w:p w14:paraId="6441B6A5" w14:textId="77777777" w:rsidR="005E35BB" w:rsidRDefault="005E35BB" w:rsidP="00C94926">
            <w:pPr>
              <w:pStyle w:val="TAL"/>
              <w:spacing w:line="256" w:lineRule="auto"/>
              <w:rPr>
                <w:rFonts w:cs="Arial"/>
              </w:rPr>
            </w:pPr>
          </w:p>
        </w:tc>
      </w:tr>
      <w:tr w:rsidR="005E35BB" w14:paraId="030168CB"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1339B912" w14:textId="77777777" w:rsidR="005E35BB" w:rsidRDefault="005E35BB" w:rsidP="00C94926">
            <w:pPr>
              <w:pStyle w:val="TAL"/>
              <w:spacing w:line="256" w:lineRule="auto"/>
              <w:rPr>
                <w:rFonts w:cs="Arial"/>
              </w:rPr>
            </w:pPr>
            <w:r>
              <w:rPr>
                <w:rFonts w:cs="Arial"/>
              </w:rPr>
              <w:t>CP length</w:t>
            </w:r>
          </w:p>
        </w:tc>
        <w:tc>
          <w:tcPr>
            <w:tcW w:w="596" w:type="dxa"/>
            <w:tcBorders>
              <w:top w:val="single" w:sz="4" w:space="0" w:color="auto"/>
              <w:left w:val="single" w:sz="4" w:space="0" w:color="auto"/>
              <w:bottom w:val="single" w:sz="4" w:space="0" w:color="auto"/>
              <w:right w:val="single" w:sz="4" w:space="0" w:color="auto"/>
            </w:tcBorders>
          </w:tcPr>
          <w:p w14:paraId="287D9552" w14:textId="77777777" w:rsidR="005E35BB" w:rsidRDefault="005E35BB" w:rsidP="00C94926">
            <w:pPr>
              <w:pStyle w:val="TAC"/>
              <w:spacing w:line="256" w:lineRule="auto"/>
            </w:pPr>
          </w:p>
        </w:tc>
        <w:tc>
          <w:tcPr>
            <w:tcW w:w="1251" w:type="dxa"/>
            <w:tcBorders>
              <w:top w:val="single" w:sz="4" w:space="0" w:color="auto"/>
              <w:left w:val="single" w:sz="4" w:space="0" w:color="auto"/>
              <w:bottom w:val="single" w:sz="4" w:space="0" w:color="auto"/>
              <w:right w:val="single" w:sz="4" w:space="0" w:color="auto"/>
            </w:tcBorders>
            <w:hideMark/>
          </w:tcPr>
          <w:p w14:paraId="74D643F3"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5AF9C753" w14:textId="77777777" w:rsidR="005E35BB" w:rsidRDefault="005E35BB" w:rsidP="00C94926">
            <w:pPr>
              <w:pStyle w:val="TAL"/>
              <w:spacing w:line="256" w:lineRule="auto"/>
              <w:rPr>
                <w:rFonts w:cs="Arial"/>
              </w:rPr>
            </w:pPr>
            <w:r>
              <w:rPr>
                <w:rFonts w:cs="Arial"/>
              </w:rPr>
              <w:t>Normal</w:t>
            </w:r>
          </w:p>
        </w:tc>
        <w:tc>
          <w:tcPr>
            <w:tcW w:w="3072" w:type="dxa"/>
            <w:tcBorders>
              <w:top w:val="single" w:sz="4" w:space="0" w:color="auto"/>
              <w:left w:val="single" w:sz="4" w:space="0" w:color="auto"/>
              <w:bottom w:val="single" w:sz="4" w:space="0" w:color="auto"/>
              <w:right w:val="single" w:sz="4" w:space="0" w:color="auto"/>
            </w:tcBorders>
          </w:tcPr>
          <w:p w14:paraId="3B609358" w14:textId="77777777" w:rsidR="005E35BB" w:rsidRDefault="005E35BB" w:rsidP="00C94926">
            <w:pPr>
              <w:pStyle w:val="TAL"/>
              <w:spacing w:line="256" w:lineRule="auto"/>
              <w:rPr>
                <w:rFonts w:cs="Arial"/>
              </w:rPr>
            </w:pPr>
          </w:p>
        </w:tc>
      </w:tr>
      <w:tr w:rsidR="005E35BB" w14:paraId="35021A2F"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681DF4B5" w14:textId="77777777" w:rsidR="005E35BB" w:rsidRDefault="005E35BB" w:rsidP="00C94926">
            <w:pPr>
              <w:pStyle w:val="TAL"/>
              <w:spacing w:line="256" w:lineRule="auto"/>
              <w:rPr>
                <w:rFonts w:cs="Arial"/>
              </w:rPr>
            </w:pPr>
            <w:proofErr w:type="spellStart"/>
            <w:r>
              <w:rPr>
                <w:rFonts w:cs="Arial"/>
              </w:rPr>
              <w:t>TimeToTrigger</w:t>
            </w:r>
            <w:proofErr w:type="spellEnd"/>
          </w:p>
        </w:tc>
        <w:tc>
          <w:tcPr>
            <w:tcW w:w="596" w:type="dxa"/>
            <w:tcBorders>
              <w:top w:val="single" w:sz="4" w:space="0" w:color="auto"/>
              <w:left w:val="single" w:sz="4" w:space="0" w:color="auto"/>
              <w:bottom w:val="single" w:sz="4" w:space="0" w:color="auto"/>
              <w:right w:val="single" w:sz="4" w:space="0" w:color="auto"/>
            </w:tcBorders>
            <w:hideMark/>
          </w:tcPr>
          <w:p w14:paraId="6041B01A" w14:textId="77777777" w:rsidR="005E35BB" w:rsidRDefault="005E35BB" w:rsidP="00C94926">
            <w:pPr>
              <w:pStyle w:val="TAC"/>
              <w:spacing w:line="256" w:lineRule="auto"/>
            </w:pPr>
            <w:r>
              <w:t>s</w:t>
            </w:r>
          </w:p>
        </w:tc>
        <w:tc>
          <w:tcPr>
            <w:tcW w:w="1251" w:type="dxa"/>
            <w:tcBorders>
              <w:top w:val="single" w:sz="4" w:space="0" w:color="auto"/>
              <w:left w:val="single" w:sz="4" w:space="0" w:color="auto"/>
              <w:bottom w:val="single" w:sz="4" w:space="0" w:color="auto"/>
              <w:right w:val="single" w:sz="4" w:space="0" w:color="auto"/>
            </w:tcBorders>
            <w:hideMark/>
          </w:tcPr>
          <w:p w14:paraId="530DB8F3"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507D2482" w14:textId="77777777" w:rsidR="005E35BB" w:rsidRDefault="005E35BB" w:rsidP="00C94926">
            <w:pPr>
              <w:pStyle w:val="TAL"/>
              <w:spacing w:line="256" w:lineRule="auto"/>
              <w:rPr>
                <w:rFonts w:cs="Arial"/>
              </w:rPr>
            </w:pPr>
            <w:r>
              <w:rPr>
                <w:rFonts w:cs="Arial"/>
              </w:rPr>
              <w:t>0</w:t>
            </w:r>
          </w:p>
        </w:tc>
        <w:tc>
          <w:tcPr>
            <w:tcW w:w="3072" w:type="dxa"/>
            <w:tcBorders>
              <w:top w:val="single" w:sz="4" w:space="0" w:color="auto"/>
              <w:left w:val="single" w:sz="4" w:space="0" w:color="auto"/>
              <w:bottom w:val="single" w:sz="4" w:space="0" w:color="auto"/>
              <w:right w:val="single" w:sz="4" w:space="0" w:color="auto"/>
            </w:tcBorders>
          </w:tcPr>
          <w:p w14:paraId="6BEE6E15" w14:textId="77777777" w:rsidR="005E35BB" w:rsidRDefault="005E35BB" w:rsidP="00C94926">
            <w:pPr>
              <w:pStyle w:val="TAL"/>
              <w:spacing w:line="256" w:lineRule="auto"/>
              <w:rPr>
                <w:rFonts w:cs="Arial"/>
              </w:rPr>
            </w:pPr>
          </w:p>
        </w:tc>
      </w:tr>
      <w:tr w:rsidR="005E35BB" w14:paraId="6431F972"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2CB34EF9" w14:textId="77777777" w:rsidR="005E35BB" w:rsidRDefault="005E35BB" w:rsidP="00C94926">
            <w:pPr>
              <w:pStyle w:val="TAL"/>
              <w:spacing w:line="256" w:lineRule="auto"/>
              <w:rPr>
                <w:rFonts w:cs="Arial"/>
              </w:rPr>
            </w:pPr>
            <w:r>
              <w:rPr>
                <w:rFonts w:cs="Arial"/>
              </w:rPr>
              <w:t>Filter coefficient</w:t>
            </w:r>
          </w:p>
        </w:tc>
        <w:tc>
          <w:tcPr>
            <w:tcW w:w="596" w:type="dxa"/>
            <w:tcBorders>
              <w:top w:val="single" w:sz="4" w:space="0" w:color="auto"/>
              <w:left w:val="single" w:sz="4" w:space="0" w:color="auto"/>
              <w:bottom w:val="single" w:sz="4" w:space="0" w:color="auto"/>
              <w:right w:val="single" w:sz="4" w:space="0" w:color="auto"/>
            </w:tcBorders>
          </w:tcPr>
          <w:p w14:paraId="75E96E63" w14:textId="77777777" w:rsidR="005E35BB" w:rsidRDefault="005E35BB" w:rsidP="00C94926">
            <w:pPr>
              <w:pStyle w:val="TAC"/>
              <w:spacing w:line="256" w:lineRule="auto"/>
            </w:pPr>
          </w:p>
        </w:tc>
        <w:tc>
          <w:tcPr>
            <w:tcW w:w="1251" w:type="dxa"/>
            <w:tcBorders>
              <w:top w:val="single" w:sz="4" w:space="0" w:color="auto"/>
              <w:left w:val="single" w:sz="4" w:space="0" w:color="auto"/>
              <w:bottom w:val="single" w:sz="4" w:space="0" w:color="auto"/>
              <w:right w:val="single" w:sz="4" w:space="0" w:color="auto"/>
            </w:tcBorders>
            <w:hideMark/>
          </w:tcPr>
          <w:p w14:paraId="173CB431"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0ED988C1" w14:textId="77777777" w:rsidR="005E35BB" w:rsidRDefault="005E35BB" w:rsidP="00C94926">
            <w:pPr>
              <w:pStyle w:val="TAL"/>
              <w:spacing w:line="256" w:lineRule="auto"/>
              <w:rPr>
                <w:rFonts w:cs="Arial"/>
              </w:rPr>
            </w:pPr>
            <w:r>
              <w:rPr>
                <w:rFonts w:cs="Arial"/>
              </w:rPr>
              <w:t>0</w:t>
            </w:r>
          </w:p>
        </w:tc>
        <w:tc>
          <w:tcPr>
            <w:tcW w:w="3072" w:type="dxa"/>
            <w:tcBorders>
              <w:top w:val="single" w:sz="4" w:space="0" w:color="auto"/>
              <w:left w:val="single" w:sz="4" w:space="0" w:color="auto"/>
              <w:bottom w:val="single" w:sz="4" w:space="0" w:color="auto"/>
              <w:right w:val="single" w:sz="4" w:space="0" w:color="auto"/>
            </w:tcBorders>
            <w:hideMark/>
          </w:tcPr>
          <w:p w14:paraId="4A601C7E" w14:textId="77777777" w:rsidR="005E35BB" w:rsidRDefault="005E35BB" w:rsidP="00C94926">
            <w:pPr>
              <w:pStyle w:val="TAL"/>
              <w:spacing w:line="256" w:lineRule="auto"/>
              <w:rPr>
                <w:rFonts w:cs="Arial"/>
              </w:rPr>
            </w:pPr>
            <w:r>
              <w:rPr>
                <w:rFonts w:cs="Arial"/>
              </w:rPr>
              <w:t>L3 filtering is not used</w:t>
            </w:r>
          </w:p>
        </w:tc>
      </w:tr>
      <w:tr w:rsidR="005E35BB" w14:paraId="620A2B8A"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6C3B64ED" w14:textId="77777777" w:rsidR="005E35BB" w:rsidRDefault="005E35BB" w:rsidP="00C94926">
            <w:pPr>
              <w:pStyle w:val="TAL"/>
              <w:spacing w:line="256" w:lineRule="auto"/>
              <w:rPr>
                <w:rFonts w:cs="Arial"/>
              </w:rPr>
            </w:pPr>
            <w:r>
              <w:rPr>
                <w:rFonts w:cs="Arial"/>
              </w:rPr>
              <w:t>DRX</w:t>
            </w:r>
          </w:p>
        </w:tc>
        <w:tc>
          <w:tcPr>
            <w:tcW w:w="596" w:type="dxa"/>
            <w:tcBorders>
              <w:top w:val="single" w:sz="4" w:space="0" w:color="auto"/>
              <w:left w:val="single" w:sz="4" w:space="0" w:color="auto"/>
              <w:bottom w:val="single" w:sz="4" w:space="0" w:color="auto"/>
              <w:right w:val="single" w:sz="4" w:space="0" w:color="auto"/>
            </w:tcBorders>
          </w:tcPr>
          <w:p w14:paraId="3D9BC21F" w14:textId="77777777" w:rsidR="005E35BB" w:rsidRDefault="005E35BB" w:rsidP="00C94926">
            <w:pPr>
              <w:pStyle w:val="TAC"/>
              <w:spacing w:line="256" w:lineRule="auto"/>
            </w:pPr>
          </w:p>
        </w:tc>
        <w:tc>
          <w:tcPr>
            <w:tcW w:w="1251" w:type="dxa"/>
            <w:tcBorders>
              <w:top w:val="single" w:sz="4" w:space="0" w:color="auto"/>
              <w:left w:val="single" w:sz="4" w:space="0" w:color="auto"/>
              <w:bottom w:val="single" w:sz="4" w:space="0" w:color="auto"/>
              <w:right w:val="single" w:sz="4" w:space="0" w:color="auto"/>
            </w:tcBorders>
            <w:hideMark/>
          </w:tcPr>
          <w:p w14:paraId="1B72FA01"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24EDAA91" w14:textId="77777777" w:rsidR="005E35BB" w:rsidRDefault="005E35BB" w:rsidP="00C94926">
            <w:pPr>
              <w:pStyle w:val="TAL"/>
              <w:spacing w:line="256" w:lineRule="auto"/>
              <w:rPr>
                <w:rFonts w:cs="Arial"/>
              </w:rPr>
            </w:pPr>
            <w:r>
              <w:rPr>
                <w:rFonts w:cs="Arial"/>
              </w:rPr>
              <w:t>OFF</w:t>
            </w:r>
          </w:p>
        </w:tc>
        <w:tc>
          <w:tcPr>
            <w:tcW w:w="3072" w:type="dxa"/>
            <w:tcBorders>
              <w:top w:val="single" w:sz="4" w:space="0" w:color="auto"/>
              <w:left w:val="single" w:sz="4" w:space="0" w:color="auto"/>
              <w:bottom w:val="single" w:sz="4" w:space="0" w:color="auto"/>
              <w:right w:val="single" w:sz="4" w:space="0" w:color="auto"/>
            </w:tcBorders>
            <w:hideMark/>
          </w:tcPr>
          <w:p w14:paraId="4CB54AFA" w14:textId="77777777" w:rsidR="005E35BB" w:rsidRDefault="005E35BB" w:rsidP="00C94926">
            <w:pPr>
              <w:pStyle w:val="TAL"/>
              <w:spacing w:line="256" w:lineRule="auto"/>
              <w:rPr>
                <w:rFonts w:cs="Arial"/>
              </w:rPr>
            </w:pPr>
            <w:r>
              <w:rPr>
                <w:rFonts w:cs="Arial"/>
              </w:rPr>
              <w:t>DRX is not used</w:t>
            </w:r>
          </w:p>
        </w:tc>
      </w:tr>
      <w:tr w:rsidR="005E35BB" w14:paraId="15175094"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3B353B5A" w14:textId="77777777" w:rsidR="005E35BB" w:rsidRDefault="005E35BB" w:rsidP="00C94926">
            <w:pPr>
              <w:pStyle w:val="TAL"/>
              <w:spacing w:line="256" w:lineRule="auto"/>
              <w:rPr>
                <w:rFonts w:cs="Arial"/>
              </w:rPr>
            </w:pPr>
            <w:r>
              <w:rPr>
                <w:rFonts w:cs="Arial"/>
              </w:rPr>
              <w:t>Time offset between serving and neighbour cells</w:t>
            </w:r>
          </w:p>
        </w:tc>
        <w:tc>
          <w:tcPr>
            <w:tcW w:w="596" w:type="dxa"/>
            <w:tcBorders>
              <w:top w:val="single" w:sz="4" w:space="0" w:color="auto"/>
              <w:left w:val="single" w:sz="4" w:space="0" w:color="auto"/>
              <w:bottom w:val="single" w:sz="4" w:space="0" w:color="auto"/>
              <w:right w:val="single" w:sz="4" w:space="0" w:color="auto"/>
            </w:tcBorders>
          </w:tcPr>
          <w:p w14:paraId="0432CCF5" w14:textId="77777777" w:rsidR="005E35BB" w:rsidRDefault="005E35BB" w:rsidP="00C94926">
            <w:pPr>
              <w:pStyle w:val="TAC"/>
              <w:spacing w:line="256" w:lineRule="auto"/>
            </w:pPr>
          </w:p>
        </w:tc>
        <w:tc>
          <w:tcPr>
            <w:tcW w:w="1251" w:type="dxa"/>
            <w:tcBorders>
              <w:top w:val="single" w:sz="4" w:space="0" w:color="auto"/>
              <w:left w:val="single" w:sz="4" w:space="0" w:color="auto"/>
              <w:bottom w:val="single" w:sz="4" w:space="0" w:color="auto"/>
              <w:right w:val="single" w:sz="4" w:space="0" w:color="auto"/>
            </w:tcBorders>
            <w:hideMark/>
          </w:tcPr>
          <w:p w14:paraId="2BED7DA4"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50F9BD9D" w14:textId="77777777" w:rsidR="005E35BB" w:rsidRDefault="005E35BB" w:rsidP="00C94926">
            <w:pPr>
              <w:pStyle w:val="TAL"/>
              <w:spacing w:line="256" w:lineRule="auto"/>
            </w:pPr>
            <w:r>
              <w:t>3</w:t>
            </w:r>
            <w:r>
              <w:sym w:font="Symbol" w:char="F06D"/>
            </w:r>
            <w:r>
              <w:t>s</w:t>
            </w:r>
          </w:p>
        </w:tc>
        <w:tc>
          <w:tcPr>
            <w:tcW w:w="3072" w:type="dxa"/>
            <w:tcBorders>
              <w:top w:val="single" w:sz="4" w:space="0" w:color="auto"/>
              <w:left w:val="single" w:sz="4" w:space="0" w:color="auto"/>
              <w:bottom w:val="single" w:sz="4" w:space="0" w:color="auto"/>
              <w:right w:val="single" w:sz="4" w:space="0" w:color="auto"/>
            </w:tcBorders>
          </w:tcPr>
          <w:p w14:paraId="17EC235A" w14:textId="77777777" w:rsidR="005E35BB" w:rsidRDefault="005E35BB" w:rsidP="00C94926">
            <w:pPr>
              <w:pStyle w:val="TAL"/>
              <w:spacing w:line="256" w:lineRule="auto"/>
            </w:pPr>
            <w:r>
              <w:t>Synchronous cells.</w:t>
            </w:r>
          </w:p>
          <w:p w14:paraId="5914FC13" w14:textId="77777777" w:rsidR="005E35BB" w:rsidRDefault="005E35BB" w:rsidP="00C94926">
            <w:pPr>
              <w:pStyle w:val="TAL"/>
              <w:spacing w:line="256" w:lineRule="auto"/>
              <w:rPr>
                <w:lang w:eastAsia="zh-CN"/>
              </w:rPr>
            </w:pPr>
          </w:p>
        </w:tc>
      </w:tr>
      <w:tr w:rsidR="005E35BB" w14:paraId="0C132D91"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3A7AF1EB" w14:textId="77777777" w:rsidR="005E35BB" w:rsidRDefault="005E35BB" w:rsidP="00C94926">
            <w:pPr>
              <w:pStyle w:val="TAL"/>
              <w:spacing w:line="256" w:lineRule="auto"/>
              <w:rPr>
                <w:rFonts w:cs="Arial"/>
                <w:lang w:eastAsia="en-GB"/>
              </w:rPr>
            </w:pPr>
            <w:r>
              <w:rPr>
                <w:rFonts w:cs="Arial"/>
              </w:rPr>
              <w:t>T1</w:t>
            </w:r>
          </w:p>
        </w:tc>
        <w:tc>
          <w:tcPr>
            <w:tcW w:w="596" w:type="dxa"/>
            <w:tcBorders>
              <w:top w:val="single" w:sz="4" w:space="0" w:color="auto"/>
              <w:left w:val="single" w:sz="4" w:space="0" w:color="auto"/>
              <w:bottom w:val="single" w:sz="4" w:space="0" w:color="auto"/>
              <w:right w:val="single" w:sz="4" w:space="0" w:color="auto"/>
            </w:tcBorders>
            <w:hideMark/>
          </w:tcPr>
          <w:p w14:paraId="199F8809" w14:textId="77777777" w:rsidR="005E35BB" w:rsidRDefault="005E35BB" w:rsidP="00C94926">
            <w:pPr>
              <w:pStyle w:val="TAC"/>
              <w:spacing w:line="256" w:lineRule="auto"/>
            </w:pPr>
            <w:r>
              <w:t>s</w:t>
            </w:r>
          </w:p>
        </w:tc>
        <w:tc>
          <w:tcPr>
            <w:tcW w:w="1251" w:type="dxa"/>
            <w:tcBorders>
              <w:top w:val="single" w:sz="4" w:space="0" w:color="auto"/>
              <w:left w:val="single" w:sz="4" w:space="0" w:color="auto"/>
              <w:bottom w:val="single" w:sz="4" w:space="0" w:color="auto"/>
              <w:right w:val="single" w:sz="4" w:space="0" w:color="auto"/>
            </w:tcBorders>
            <w:hideMark/>
          </w:tcPr>
          <w:p w14:paraId="18327592" w14:textId="77777777" w:rsidR="005E35BB" w:rsidRDefault="005E35BB" w:rsidP="00C94926">
            <w:pPr>
              <w:pStyle w:val="TAL"/>
              <w:spacing w:line="256" w:lineRule="auto"/>
              <w:rPr>
                <w:rFonts w:cs="Arial"/>
              </w:rPr>
            </w:pPr>
            <w:r>
              <w:rPr>
                <w:rFonts w:cs="Arial"/>
              </w:rPr>
              <w:t>Config 1</w:t>
            </w:r>
          </w:p>
        </w:tc>
        <w:tc>
          <w:tcPr>
            <w:tcW w:w="2504" w:type="dxa"/>
            <w:tcBorders>
              <w:top w:val="single" w:sz="4" w:space="0" w:color="auto"/>
              <w:left w:val="single" w:sz="4" w:space="0" w:color="auto"/>
              <w:bottom w:val="single" w:sz="4" w:space="0" w:color="auto"/>
              <w:right w:val="single" w:sz="4" w:space="0" w:color="auto"/>
            </w:tcBorders>
            <w:hideMark/>
          </w:tcPr>
          <w:p w14:paraId="62D533A2" w14:textId="77777777" w:rsidR="005E35BB" w:rsidRDefault="005E35BB" w:rsidP="00C94926">
            <w:pPr>
              <w:pStyle w:val="TAL"/>
              <w:spacing w:line="256" w:lineRule="auto"/>
              <w:rPr>
                <w:rFonts w:cs="Arial"/>
              </w:rPr>
            </w:pPr>
            <w:r>
              <w:rPr>
                <w:rFonts w:cs="Arial"/>
              </w:rPr>
              <w:t>5</w:t>
            </w:r>
          </w:p>
        </w:tc>
        <w:tc>
          <w:tcPr>
            <w:tcW w:w="3072" w:type="dxa"/>
            <w:tcBorders>
              <w:top w:val="single" w:sz="4" w:space="0" w:color="auto"/>
              <w:left w:val="single" w:sz="4" w:space="0" w:color="auto"/>
              <w:bottom w:val="single" w:sz="4" w:space="0" w:color="auto"/>
              <w:right w:val="single" w:sz="4" w:space="0" w:color="auto"/>
            </w:tcBorders>
          </w:tcPr>
          <w:p w14:paraId="282AC6A3" w14:textId="77777777" w:rsidR="005E35BB" w:rsidRDefault="005E35BB" w:rsidP="00C94926">
            <w:pPr>
              <w:pStyle w:val="TAL"/>
              <w:spacing w:line="256" w:lineRule="auto"/>
              <w:rPr>
                <w:rFonts w:cs="Arial"/>
              </w:rPr>
            </w:pPr>
          </w:p>
        </w:tc>
      </w:tr>
      <w:tr w:rsidR="005E35BB" w14:paraId="18F9872B" w14:textId="77777777" w:rsidTr="00C94926">
        <w:trPr>
          <w:cantSplit/>
          <w:trHeight w:val="187"/>
        </w:trPr>
        <w:tc>
          <w:tcPr>
            <w:tcW w:w="2118" w:type="dxa"/>
            <w:tcBorders>
              <w:top w:val="single" w:sz="4" w:space="0" w:color="auto"/>
              <w:left w:val="single" w:sz="4" w:space="0" w:color="auto"/>
              <w:bottom w:val="single" w:sz="4" w:space="0" w:color="auto"/>
              <w:right w:val="single" w:sz="4" w:space="0" w:color="auto"/>
            </w:tcBorders>
            <w:hideMark/>
          </w:tcPr>
          <w:p w14:paraId="56C7B8B0" w14:textId="77777777" w:rsidR="005E35BB" w:rsidRDefault="005E35BB" w:rsidP="00C94926">
            <w:pPr>
              <w:pStyle w:val="TAL"/>
              <w:spacing w:line="256" w:lineRule="auto"/>
            </w:pPr>
            <w:r>
              <w:t>T2</w:t>
            </w:r>
          </w:p>
        </w:tc>
        <w:tc>
          <w:tcPr>
            <w:tcW w:w="596" w:type="dxa"/>
            <w:tcBorders>
              <w:top w:val="single" w:sz="4" w:space="0" w:color="auto"/>
              <w:left w:val="single" w:sz="4" w:space="0" w:color="auto"/>
              <w:bottom w:val="single" w:sz="4" w:space="0" w:color="auto"/>
              <w:right w:val="single" w:sz="4" w:space="0" w:color="auto"/>
            </w:tcBorders>
            <w:hideMark/>
          </w:tcPr>
          <w:p w14:paraId="47052DCD" w14:textId="77777777" w:rsidR="005E35BB" w:rsidRDefault="005E35BB" w:rsidP="00C94926">
            <w:pPr>
              <w:pStyle w:val="TAC"/>
              <w:spacing w:line="256" w:lineRule="auto"/>
            </w:pPr>
            <w:r>
              <w:t>s</w:t>
            </w:r>
          </w:p>
        </w:tc>
        <w:tc>
          <w:tcPr>
            <w:tcW w:w="1251" w:type="dxa"/>
            <w:tcBorders>
              <w:top w:val="single" w:sz="4" w:space="0" w:color="auto"/>
              <w:left w:val="single" w:sz="4" w:space="0" w:color="auto"/>
              <w:bottom w:val="single" w:sz="4" w:space="0" w:color="auto"/>
              <w:right w:val="single" w:sz="4" w:space="0" w:color="auto"/>
            </w:tcBorders>
            <w:hideMark/>
          </w:tcPr>
          <w:p w14:paraId="2CBAE099" w14:textId="77777777" w:rsidR="005E35BB" w:rsidRDefault="005E35BB" w:rsidP="00C94926">
            <w:pPr>
              <w:pStyle w:val="TAL"/>
              <w:spacing w:line="256" w:lineRule="auto"/>
            </w:pPr>
            <w:r>
              <w:t>Config 1</w:t>
            </w:r>
          </w:p>
        </w:tc>
        <w:tc>
          <w:tcPr>
            <w:tcW w:w="2504" w:type="dxa"/>
            <w:tcBorders>
              <w:top w:val="single" w:sz="4" w:space="0" w:color="auto"/>
              <w:left w:val="single" w:sz="4" w:space="0" w:color="auto"/>
              <w:bottom w:val="single" w:sz="4" w:space="0" w:color="auto"/>
              <w:right w:val="single" w:sz="4" w:space="0" w:color="auto"/>
            </w:tcBorders>
            <w:hideMark/>
          </w:tcPr>
          <w:p w14:paraId="1847203B" w14:textId="77777777" w:rsidR="005E35BB" w:rsidRDefault="005E35BB" w:rsidP="00C94926">
            <w:pPr>
              <w:pStyle w:val="TAL"/>
              <w:spacing w:line="256" w:lineRule="auto"/>
            </w:pPr>
            <w:r>
              <w:t>5.2 for PC1; 3.5 for other PC</w:t>
            </w:r>
          </w:p>
        </w:tc>
        <w:tc>
          <w:tcPr>
            <w:tcW w:w="3072" w:type="dxa"/>
            <w:tcBorders>
              <w:top w:val="single" w:sz="4" w:space="0" w:color="auto"/>
              <w:left w:val="single" w:sz="4" w:space="0" w:color="auto"/>
              <w:bottom w:val="single" w:sz="4" w:space="0" w:color="auto"/>
              <w:right w:val="single" w:sz="4" w:space="0" w:color="auto"/>
            </w:tcBorders>
          </w:tcPr>
          <w:p w14:paraId="7BAC3851" w14:textId="77777777" w:rsidR="005E35BB" w:rsidRDefault="005E35BB" w:rsidP="00C94926">
            <w:pPr>
              <w:pStyle w:val="TAL"/>
              <w:spacing w:line="256" w:lineRule="auto"/>
            </w:pPr>
          </w:p>
        </w:tc>
      </w:tr>
    </w:tbl>
    <w:p w14:paraId="37C34D52" w14:textId="77777777" w:rsidR="005E35BB" w:rsidRDefault="005E35BB" w:rsidP="005E35BB">
      <w:pPr>
        <w:rPr>
          <w:lang w:eastAsia="en-GB"/>
        </w:rPr>
      </w:pPr>
    </w:p>
    <w:p w14:paraId="5A7A0E51" w14:textId="77777777" w:rsidR="005E35BB" w:rsidRDefault="005E35BB" w:rsidP="005E35BB">
      <w:pPr>
        <w:pStyle w:val="TH"/>
      </w:pPr>
      <w:bookmarkStart w:id="4826" w:name="_Toc535476766"/>
      <w:r>
        <w:t>Table A.7.6.2.1.1-3: Cell specific test parameters for SA inter-frequency event triggered reporting for FR2 without SSB time index detection</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1312"/>
        <w:gridCol w:w="875"/>
        <w:gridCol w:w="1280"/>
        <w:gridCol w:w="983"/>
        <w:gridCol w:w="977"/>
        <w:gridCol w:w="992"/>
        <w:gridCol w:w="1210"/>
      </w:tblGrid>
      <w:tr w:rsidR="005E35BB" w14:paraId="102C4678" w14:textId="77777777" w:rsidTr="00C94926">
        <w:trPr>
          <w:cantSplit/>
          <w:trHeight w:val="150"/>
        </w:trPr>
        <w:tc>
          <w:tcPr>
            <w:tcW w:w="2623" w:type="dxa"/>
            <w:gridSpan w:val="2"/>
            <w:tcBorders>
              <w:top w:val="single" w:sz="4" w:space="0" w:color="auto"/>
              <w:left w:val="single" w:sz="4" w:space="0" w:color="auto"/>
              <w:bottom w:val="nil"/>
              <w:right w:val="single" w:sz="4" w:space="0" w:color="auto"/>
            </w:tcBorders>
            <w:hideMark/>
          </w:tcPr>
          <w:p w14:paraId="178416DD" w14:textId="77777777" w:rsidR="005E35BB" w:rsidRDefault="005E35BB" w:rsidP="00C94926">
            <w:pPr>
              <w:pStyle w:val="TAH"/>
              <w:spacing w:line="256" w:lineRule="auto"/>
              <w:rPr>
                <w:rFonts w:cs="Arial"/>
              </w:rPr>
            </w:pPr>
            <w:r>
              <w:t>Parameter</w:t>
            </w:r>
          </w:p>
        </w:tc>
        <w:tc>
          <w:tcPr>
            <w:tcW w:w="876" w:type="dxa"/>
            <w:tcBorders>
              <w:top w:val="single" w:sz="4" w:space="0" w:color="auto"/>
              <w:left w:val="single" w:sz="4" w:space="0" w:color="auto"/>
              <w:bottom w:val="nil"/>
              <w:right w:val="single" w:sz="4" w:space="0" w:color="auto"/>
            </w:tcBorders>
            <w:hideMark/>
          </w:tcPr>
          <w:p w14:paraId="416DE32B" w14:textId="77777777" w:rsidR="005E35BB" w:rsidRDefault="005E35BB" w:rsidP="00C94926">
            <w:pPr>
              <w:pStyle w:val="TAH"/>
              <w:spacing w:line="256" w:lineRule="auto"/>
              <w:rPr>
                <w:rFonts w:cs="Arial"/>
              </w:rPr>
            </w:pPr>
            <w:r>
              <w:t>Unit</w:t>
            </w:r>
          </w:p>
        </w:tc>
        <w:tc>
          <w:tcPr>
            <w:tcW w:w="1281" w:type="dxa"/>
            <w:tcBorders>
              <w:top w:val="single" w:sz="4" w:space="0" w:color="auto"/>
              <w:left w:val="single" w:sz="4" w:space="0" w:color="auto"/>
              <w:bottom w:val="nil"/>
              <w:right w:val="single" w:sz="4" w:space="0" w:color="auto"/>
            </w:tcBorders>
            <w:hideMark/>
          </w:tcPr>
          <w:p w14:paraId="2FB0BC05" w14:textId="77777777" w:rsidR="005E35BB" w:rsidRDefault="005E35BB" w:rsidP="00C94926">
            <w:pPr>
              <w:pStyle w:val="TAH"/>
              <w:spacing w:line="256" w:lineRule="auto"/>
            </w:pPr>
            <w:r>
              <w:rPr>
                <w:rFonts w:cs="Arial"/>
              </w:rPr>
              <w:t>Test configuration</w:t>
            </w:r>
          </w:p>
        </w:tc>
        <w:tc>
          <w:tcPr>
            <w:tcW w:w="1962" w:type="dxa"/>
            <w:gridSpan w:val="2"/>
            <w:tcBorders>
              <w:top w:val="single" w:sz="4" w:space="0" w:color="auto"/>
              <w:left w:val="single" w:sz="4" w:space="0" w:color="auto"/>
              <w:bottom w:val="single" w:sz="4" w:space="0" w:color="auto"/>
              <w:right w:val="single" w:sz="4" w:space="0" w:color="auto"/>
            </w:tcBorders>
            <w:hideMark/>
          </w:tcPr>
          <w:p w14:paraId="2A29C5AA" w14:textId="77777777" w:rsidR="005E35BB" w:rsidRDefault="005E35BB" w:rsidP="00C94926">
            <w:pPr>
              <w:pStyle w:val="TAH"/>
              <w:spacing w:line="256" w:lineRule="auto"/>
              <w:rPr>
                <w:rFonts w:cs="Arial"/>
              </w:rPr>
            </w:pPr>
            <w:r>
              <w:t>Cell 1</w:t>
            </w:r>
          </w:p>
        </w:tc>
        <w:tc>
          <w:tcPr>
            <w:tcW w:w="2204" w:type="dxa"/>
            <w:gridSpan w:val="2"/>
            <w:tcBorders>
              <w:top w:val="single" w:sz="4" w:space="0" w:color="auto"/>
              <w:left w:val="single" w:sz="4" w:space="0" w:color="auto"/>
              <w:bottom w:val="single" w:sz="4" w:space="0" w:color="auto"/>
              <w:right w:val="single" w:sz="4" w:space="0" w:color="auto"/>
            </w:tcBorders>
            <w:hideMark/>
          </w:tcPr>
          <w:p w14:paraId="1F90C6ED" w14:textId="77777777" w:rsidR="005E35BB" w:rsidRDefault="005E35BB" w:rsidP="00C94926">
            <w:pPr>
              <w:pStyle w:val="TAH"/>
              <w:spacing w:line="256" w:lineRule="auto"/>
              <w:rPr>
                <w:rFonts w:cs="Arial"/>
              </w:rPr>
            </w:pPr>
            <w:r>
              <w:t xml:space="preserve">Cell </w:t>
            </w:r>
            <w:r>
              <w:rPr>
                <w:lang w:val="en-US" w:eastAsia="zh-CN"/>
              </w:rPr>
              <w:t>2</w:t>
            </w:r>
          </w:p>
        </w:tc>
      </w:tr>
      <w:tr w:rsidR="005E35BB" w14:paraId="7DEB7F1E" w14:textId="77777777" w:rsidTr="00C94926">
        <w:trPr>
          <w:cantSplit/>
          <w:trHeight w:val="150"/>
        </w:trPr>
        <w:tc>
          <w:tcPr>
            <w:tcW w:w="2623" w:type="dxa"/>
            <w:gridSpan w:val="2"/>
            <w:tcBorders>
              <w:top w:val="nil"/>
              <w:left w:val="single" w:sz="4" w:space="0" w:color="auto"/>
              <w:bottom w:val="single" w:sz="4" w:space="0" w:color="auto"/>
              <w:right w:val="single" w:sz="4" w:space="0" w:color="auto"/>
            </w:tcBorders>
          </w:tcPr>
          <w:p w14:paraId="0D98314E" w14:textId="77777777" w:rsidR="005E35BB" w:rsidRDefault="005E35BB" w:rsidP="00C94926">
            <w:pPr>
              <w:pStyle w:val="TAH"/>
              <w:spacing w:line="256" w:lineRule="auto"/>
              <w:rPr>
                <w:rFonts w:cs="Arial"/>
              </w:rPr>
            </w:pPr>
          </w:p>
        </w:tc>
        <w:tc>
          <w:tcPr>
            <w:tcW w:w="876" w:type="dxa"/>
            <w:tcBorders>
              <w:top w:val="nil"/>
              <w:left w:val="single" w:sz="4" w:space="0" w:color="auto"/>
              <w:bottom w:val="single" w:sz="4" w:space="0" w:color="auto"/>
              <w:right w:val="single" w:sz="4" w:space="0" w:color="auto"/>
            </w:tcBorders>
          </w:tcPr>
          <w:p w14:paraId="22A82A4C" w14:textId="77777777" w:rsidR="005E35BB" w:rsidRDefault="005E35BB" w:rsidP="00C94926">
            <w:pPr>
              <w:pStyle w:val="TAH"/>
              <w:spacing w:line="256" w:lineRule="auto"/>
              <w:rPr>
                <w:rFonts w:cs="Arial"/>
              </w:rPr>
            </w:pPr>
          </w:p>
        </w:tc>
        <w:tc>
          <w:tcPr>
            <w:tcW w:w="1281" w:type="dxa"/>
            <w:tcBorders>
              <w:top w:val="nil"/>
              <w:left w:val="single" w:sz="4" w:space="0" w:color="auto"/>
              <w:bottom w:val="single" w:sz="4" w:space="0" w:color="auto"/>
              <w:right w:val="single" w:sz="4" w:space="0" w:color="auto"/>
            </w:tcBorders>
          </w:tcPr>
          <w:p w14:paraId="286B587D" w14:textId="77777777" w:rsidR="005E35BB" w:rsidRDefault="005E35BB" w:rsidP="00C94926">
            <w:pPr>
              <w:pStyle w:val="TAH"/>
              <w:spacing w:line="256" w:lineRule="auto"/>
            </w:pPr>
          </w:p>
        </w:tc>
        <w:tc>
          <w:tcPr>
            <w:tcW w:w="984" w:type="dxa"/>
            <w:tcBorders>
              <w:top w:val="single" w:sz="4" w:space="0" w:color="auto"/>
              <w:left w:val="single" w:sz="4" w:space="0" w:color="auto"/>
              <w:bottom w:val="single" w:sz="4" w:space="0" w:color="auto"/>
              <w:right w:val="single" w:sz="4" w:space="0" w:color="auto"/>
            </w:tcBorders>
            <w:hideMark/>
          </w:tcPr>
          <w:p w14:paraId="392E73B3" w14:textId="77777777" w:rsidR="005E35BB" w:rsidRDefault="005E35BB" w:rsidP="00C94926">
            <w:pPr>
              <w:pStyle w:val="TAH"/>
              <w:spacing w:line="256" w:lineRule="auto"/>
              <w:rPr>
                <w:rFonts w:cs="Arial"/>
              </w:rPr>
            </w:pPr>
            <w:r>
              <w:t>T1</w:t>
            </w:r>
          </w:p>
        </w:tc>
        <w:tc>
          <w:tcPr>
            <w:tcW w:w="978" w:type="dxa"/>
            <w:tcBorders>
              <w:top w:val="single" w:sz="4" w:space="0" w:color="auto"/>
              <w:left w:val="single" w:sz="4" w:space="0" w:color="auto"/>
              <w:bottom w:val="single" w:sz="4" w:space="0" w:color="auto"/>
              <w:right w:val="single" w:sz="4" w:space="0" w:color="auto"/>
            </w:tcBorders>
            <w:hideMark/>
          </w:tcPr>
          <w:p w14:paraId="46196E06" w14:textId="77777777" w:rsidR="005E35BB" w:rsidRDefault="005E35BB" w:rsidP="00C94926">
            <w:pPr>
              <w:pStyle w:val="TAH"/>
              <w:spacing w:line="256" w:lineRule="auto"/>
              <w:rPr>
                <w:rFonts w:cs="Arial"/>
              </w:rPr>
            </w:pPr>
            <w:r>
              <w:t>T2</w:t>
            </w:r>
          </w:p>
        </w:tc>
        <w:tc>
          <w:tcPr>
            <w:tcW w:w="993" w:type="dxa"/>
            <w:tcBorders>
              <w:top w:val="single" w:sz="4" w:space="0" w:color="auto"/>
              <w:left w:val="single" w:sz="4" w:space="0" w:color="auto"/>
              <w:bottom w:val="single" w:sz="4" w:space="0" w:color="auto"/>
              <w:right w:val="single" w:sz="4" w:space="0" w:color="auto"/>
            </w:tcBorders>
            <w:hideMark/>
          </w:tcPr>
          <w:p w14:paraId="589EA768" w14:textId="77777777" w:rsidR="005E35BB" w:rsidRDefault="005E35BB" w:rsidP="00C94926">
            <w:pPr>
              <w:pStyle w:val="TAH"/>
              <w:spacing w:line="256" w:lineRule="auto"/>
              <w:rPr>
                <w:rFonts w:cs="Arial"/>
              </w:rPr>
            </w:pPr>
            <w:r>
              <w:t>T1</w:t>
            </w:r>
          </w:p>
        </w:tc>
        <w:tc>
          <w:tcPr>
            <w:tcW w:w="1211" w:type="dxa"/>
            <w:tcBorders>
              <w:top w:val="single" w:sz="4" w:space="0" w:color="auto"/>
              <w:left w:val="single" w:sz="4" w:space="0" w:color="auto"/>
              <w:bottom w:val="single" w:sz="4" w:space="0" w:color="auto"/>
              <w:right w:val="single" w:sz="4" w:space="0" w:color="auto"/>
            </w:tcBorders>
            <w:hideMark/>
          </w:tcPr>
          <w:p w14:paraId="598928B5" w14:textId="77777777" w:rsidR="005E35BB" w:rsidRDefault="005E35BB" w:rsidP="00C94926">
            <w:pPr>
              <w:pStyle w:val="TAH"/>
              <w:spacing w:line="256" w:lineRule="auto"/>
              <w:rPr>
                <w:rFonts w:cs="Arial"/>
              </w:rPr>
            </w:pPr>
            <w:r>
              <w:t>T2</w:t>
            </w:r>
          </w:p>
        </w:tc>
      </w:tr>
      <w:tr w:rsidR="005E35BB" w14:paraId="3EFC3F04" w14:textId="77777777" w:rsidTr="00C94926">
        <w:trPr>
          <w:cantSplit/>
          <w:trHeight w:val="292"/>
        </w:trPr>
        <w:tc>
          <w:tcPr>
            <w:tcW w:w="2623" w:type="dxa"/>
            <w:gridSpan w:val="2"/>
            <w:tcBorders>
              <w:top w:val="single" w:sz="4" w:space="0" w:color="auto"/>
              <w:left w:val="single" w:sz="4" w:space="0" w:color="auto"/>
              <w:bottom w:val="nil"/>
              <w:right w:val="single" w:sz="4" w:space="0" w:color="auto"/>
            </w:tcBorders>
            <w:hideMark/>
          </w:tcPr>
          <w:p w14:paraId="4E789A28" w14:textId="77777777" w:rsidR="005E35BB" w:rsidRDefault="005E35BB" w:rsidP="00C94926">
            <w:pPr>
              <w:pStyle w:val="TAL"/>
              <w:keepNext w:val="0"/>
              <w:spacing w:line="256" w:lineRule="auto"/>
            </w:pPr>
            <w:proofErr w:type="spellStart"/>
            <w:r>
              <w:t>AoA</w:t>
            </w:r>
            <w:proofErr w:type="spellEnd"/>
            <w:r>
              <w:t xml:space="preserve"> setup</w:t>
            </w:r>
          </w:p>
        </w:tc>
        <w:tc>
          <w:tcPr>
            <w:tcW w:w="876" w:type="dxa"/>
            <w:tcBorders>
              <w:top w:val="single" w:sz="4" w:space="0" w:color="auto"/>
              <w:left w:val="single" w:sz="4" w:space="0" w:color="auto"/>
              <w:bottom w:val="nil"/>
              <w:right w:val="single" w:sz="4" w:space="0" w:color="auto"/>
            </w:tcBorders>
          </w:tcPr>
          <w:p w14:paraId="03BEDEE8" w14:textId="77777777" w:rsidR="005E35BB" w:rsidRDefault="005E35BB" w:rsidP="00C94926">
            <w:pPr>
              <w:pStyle w:val="TAC"/>
              <w:keepNext w:val="0"/>
              <w:spacing w:line="256" w:lineRule="auto"/>
            </w:pPr>
          </w:p>
        </w:tc>
        <w:tc>
          <w:tcPr>
            <w:tcW w:w="1281" w:type="dxa"/>
            <w:tcBorders>
              <w:top w:val="single" w:sz="4" w:space="0" w:color="auto"/>
              <w:left w:val="single" w:sz="4" w:space="0" w:color="auto"/>
              <w:bottom w:val="nil"/>
              <w:right w:val="single" w:sz="4" w:space="0" w:color="auto"/>
            </w:tcBorders>
            <w:hideMark/>
          </w:tcPr>
          <w:p w14:paraId="4C7A0CBF" w14:textId="77777777" w:rsidR="005E35BB" w:rsidRDefault="005E35BB" w:rsidP="00C94926">
            <w:pPr>
              <w:pStyle w:val="TAC"/>
              <w:keepNext w:val="0"/>
              <w:spacing w:line="256" w:lineRule="auto"/>
            </w:pPr>
            <w:r>
              <w:t>Config 1</w:t>
            </w:r>
          </w:p>
        </w:tc>
        <w:tc>
          <w:tcPr>
            <w:tcW w:w="4166" w:type="dxa"/>
            <w:gridSpan w:val="4"/>
            <w:tcBorders>
              <w:top w:val="single" w:sz="4" w:space="0" w:color="auto"/>
              <w:left w:val="single" w:sz="4" w:space="0" w:color="auto"/>
              <w:bottom w:val="single" w:sz="4" w:space="0" w:color="auto"/>
              <w:right w:val="single" w:sz="4" w:space="0" w:color="auto"/>
            </w:tcBorders>
            <w:hideMark/>
          </w:tcPr>
          <w:p w14:paraId="0147EA82" w14:textId="77777777" w:rsidR="005E35BB" w:rsidRDefault="005E35BB" w:rsidP="00C94926">
            <w:pPr>
              <w:pStyle w:val="TAC"/>
              <w:keepNext w:val="0"/>
              <w:spacing w:line="256" w:lineRule="auto"/>
              <w:rPr>
                <w:rFonts w:cs="v4.2.0"/>
              </w:rPr>
            </w:pPr>
            <w:r>
              <w:rPr>
                <w:rFonts w:cs="v4.2.0"/>
              </w:rPr>
              <w:t>Setup 3 as specified in clause A.3.15</w:t>
            </w:r>
          </w:p>
        </w:tc>
      </w:tr>
      <w:tr w:rsidR="005E35BB" w14:paraId="45726EFC" w14:textId="77777777" w:rsidTr="00C94926">
        <w:trPr>
          <w:cantSplit/>
          <w:trHeight w:val="292"/>
        </w:trPr>
        <w:tc>
          <w:tcPr>
            <w:tcW w:w="2623" w:type="dxa"/>
            <w:gridSpan w:val="2"/>
            <w:tcBorders>
              <w:top w:val="nil"/>
              <w:left w:val="single" w:sz="4" w:space="0" w:color="auto"/>
              <w:bottom w:val="single" w:sz="4" w:space="0" w:color="auto"/>
              <w:right w:val="single" w:sz="4" w:space="0" w:color="auto"/>
            </w:tcBorders>
          </w:tcPr>
          <w:p w14:paraId="6E0A425C" w14:textId="77777777" w:rsidR="005E35BB" w:rsidRDefault="005E35BB" w:rsidP="00C94926">
            <w:pPr>
              <w:pStyle w:val="TAL"/>
              <w:keepNext w:val="0"/>
              <w:spacing w:line="256" w:lineRule="auto"/>
            </w:pPr>
          </w:p>
        </w:tc>
        <w:tc>
          <w:tcPr>
            <w:tcW w:w="876" w:type="dxa"/>
            <w:tcBorders>
              <w:top w:val="nil"/>
              <w:left w:val="single" w:sz="4" w:space="0" w:color="auto"/>
              <w:bottom w:val="single" w:sz="4" w:space="0" w:color="auto"/>
              <w:right w:val="single" w:sz="4" w:space="0" w:color="auto"/>
            </w:tcBorders>
          </w:tcPr>
          <w:p w14:paraId="1AA0BAC9" w14:textId="77777777" w:rsidR="005E35BB" w:rsidRDefault="005E35BB" w:rsidP="00C94926">
            <w:pPr>
              <w:pStyle w:val="TAC"/>
              <w:keepNext w:val="0"/>
              <w:spacing w:line="256" w:lineRule="auto"/>
            </w:pPr>
          </w:p>
        </w:tc>
        <w:tc>
          <w:tcPr>
            <w:tcW w:w="1281" w:type="dxa"/>
            <w:tcBorders>
              <w:top w:val="nil"/>
              <w:left w:val="single" w:sz="4" w:space="0" w:color="auto"/>
              <w:bottom w:val="single" w:sz="4" w:space="0" w:color="auto"/>
              <w:right w:val="single" w:sz="4" w:space="0" w:color="auto"/>
            </w:tcBorders>
          </w:tcPr>
          <w:p w14:paraId="232A7222" w14:textId="77777777" w:rsidR="005E35BB" w:rsidRDefault="005E35BB" w:rsidP="00C94926">
            <w:pPr>
              <w:pStyle w:val="TAC"/>
              <w:keepNext w:val="0"/>
              <w:spacing w:line="256" w:lineRule="auto"/>
            </w:pPr>
          </w:p>
        </w:tc>
        <w:tc>
          <w:tcPr>
            <w:tcW w:w="1962" w:type="dxa"/>
            <w:gridSpan w:val="2"/>
            <w:tcBorders>
              <w:top w:val="single" w:sz="4" w:space="0" w:color="auto"/>
              <w:left w:val="single" w:sz="4" w:space="0" w:color="auto"/>
              <w:bottom w:val="single" w:sz="4" w:space="0" w:color="auto"/>
              <w:right w:val="single" w:sz="4" w:space="0" w:color="auto"/>
            </w:tcBorders>
            <w:hideMark/>
          </w:tcPr>
          <w:p w14:paraId="2E695646" w14:textId="77777777" w:rsidR="005E35BB" w:rsidRDefault="005E35BB" w:rsidP="00C94926">
            <w:pPr>
              <w:pStyle w:val="TAC"/>
              <w:spacing w:line="256" w:lineRule="auto"/>
            </w:pPr>
            <w:r>
              <w:t>AoA1</w:t>
            </w:r>
          </w:p>
        </w:tc>
        <w:tc>
          <w:tcPr>
            <w:tcW w:w="2204" w:type="dxa"/>
            <w:gridSpan w:val="2"/>
            <w:tcBorders>
              <w:top w:val="single" w:sz="4" w:space="0" w:color="auto"/>
              <w:left w:val="single" w:sz="4" w:space="0" w:color="auto"/>
              <w:bottom w:val="single" w:sz="4" w:space="0" w:color="auto"/>
              <w:right w:val="single" w:sz="4" w:space="0" w:color="auto"/>
            </w:tcBorders>
            <w:hideMark/>
          </w:tcPr>
          <w:p w14:paraId="1A1F7FB1" w14:textId="77777777" w:rsidR="005E35BB" w:rsidRDefault="005E35BB" w:rsidP="00C94926">
            <w:pPr>
              <w:pStyle w:val="TAC"/>
              <w:spacing w:line="256" w:lineRule="auto"/>
            </w:pPr>
            <w:r>
              <w:t>AoA2</w:t>
            </w:r>
          </w:p>
        </w:tc>
      </w:tr>
      <w:tr w:rsidR="005E35BB" w14:paraId="7B7AECF3" w14:textId="77777777" w:rsidTr="00C94926">
        <w:trPr>
          <w:cantSplit/>
          <w:trHeight w:val="292"/>
        </w:trPr>
        <w:tc>
          <w:tcPr>
            <w:tcW w:w="2623" w:type="dxa"/>
            <w:gridSpan w:val="2"/>
            <w:tcBorders>
              <w:top w:val="single" w:sz="4" w:space="0" w:color="auto"/>
              <w:left w:val="single" w:sz="4" w:space="0" w:color="auto"/>
              <w:bottom w:val="single" w:sz="4" w:space="0" w:color="auto"/>
              <w:right w:val="single" w:sz="4" w:space="0" w:color="auto"/>
            </w:tcBorders>
            <w:hideMark/>
          </w:tcPr>
          <w:p w14:paraId="5218908A" w14:textId="77777777" w:rsidR="005E35BB" w:rsidRDefault="005E35BB" w:rsidP="00C94926">
            <w:pPr>
              <w:pStyle w:val="TAL"/>
              <w:spacing w:line="256" w:lineRule="auto"/>
            </w:pPr>
            <w:r>
              <w:rPr>
                <w:noProof/>
                <w:position w:val="-12"/>
                <w:lang w:eastAsia="zh-CN"/>
              </w:rPr>
              <w:lastRenderedPageBreak/>
              <w:t>Beam Assumption</w:t>
            </w:r>
            <w:r>
              <w:rPr>
                <w:noProof/>
                <w:position w:val="-12"/>
                <w:vertAlign w:val="superscript"/>
                <w:lang w:eastAsia="zh-CN"/>
              </w:rPr>
              <w:t>Note 7</w:t>
            </w:r>
          </w:p>
        </w:tc>
        <w:tc>
          <w:tcPr>
            <w:tcW w:w="876" w:type="dxa"/>
            <w:tcBorders>
              <w:top w:val="single" w:sz="4" w:space="0" w:color="auto"/>
              <w:left w:val="single" w:sz="4" w:space="0" w:color="auto"/>
              <w:bottom w:val="single" w:sz="4" w:space="0" w:color="auto"/>
              <w:right w:val="single" w:sz="4" w:space="0" w:color="auto"/>
            </w:tcBorders>
          </w:tcPr>
          <w:p w14:paraId="136DD38E" w14:textId="77777777" w:rsidR="005E35BB" w:rsidRDefault="005E35BB" w:rsidP="00C94926">
            <w:pPr>
              <w:pStyle w:val="TAC"/>
              <w:spacing w:line="256" w:lineRule="auto"/>
            </w:pPr>
          </w:p>
        </w:tc>
        <w:tc>
          <w:tcPr>
            <w:tcW w:w="1281" w:type="dxa"/>
            <w:tcBorders>
              <w:top w:val="single" w:sz="4" w:space="0" w:color="auto"/>
              <w:left w:val="single" w:sz="4" w:space="0" w:color="auto"/>
              <w:bottom w:val="single" w:sz="4" w:space="0" w:color="auto"/>
              <w:right w:val="single" w:sz="4" w:space="0" w:color="auto"/>
            </w:tcBorders>
            <w:hideMark/>
          </w:tcPr>
          <w:p w14:paraId="7759A4C2" w14:textId="77777777" w:rsidR="005E35BB" w:rsidRDefault="005E35BB" w:rsidP="00C94926">
            <w:pPr>
              <w:pStyle w:val="TAC"/>
              <w:spacing w:line="256" w:lineRule="auto"/>
            </w:pPr>
            <w:r>
              <w:t>1,2</w:t>
            </w:r>
          </w:p>
        </w:tc>
        <w:tc>
          <w:tcPr>
            <w:tcW w:w="1962" w:type="dxa"/>
            <w:gridSpan w:val="2"/>
            <w:tcBorders>
              <w:top w:val="single" w:sz="4" w:space="0" w:color="auto"/>
              <w:left w:val="single" w:sz="4" w:space="0" w:color="auto"/>
              <w:bottom w:val="single" w:sz="4" w:space="0" w:color="auto"/>
              <w:right w:val="single" w:sz="4" w:space="0" w:color="auto"/>
            </w:tcBorders>
            <w:hideMark/>
          </w:tcPr>
          <w:p w14:paraId="45128CD4" w14:textId="77777777" w:rsidR="005E35BB" w:rsidRDefault="005E35BB" w:rsidP="00C94926">
            <w:pPr>
              <w:pStyle w:val="TAC"/>
              <w:spacing w:line="256" w:lineRule="auto"/>
              <w:rPr>
                <w:rFonts w:cs="v4.2.0"/>
              </w:rPr>
            </w:pPr>
            <w:r>
              <w:t>Rough</w:t>
            </w:r>
          </w:p>
        </w:tc>
        <w:tc>
          <w:tcPr>
            <w:tcW w:w="2204" w:type="dxa"/>
            <w:gridSpan w:val="2"/>
            <w:tcBorders>
              <w:top w:val="single" w:sz="4" w:space="0" w:color="auto"/>
              <w:left w:val="single" w:sz="4" w:space="0" w:color="auto"/>
              <w:bottom w:val="single" w:sz="4" w:space="0" w:color="auto"/>
              <w:right w:val="single" w:sz="4" w:space="0" w:color="auto"/>
            </w:tcBorders>
            <w:hideMark/>
          </w:tcPr>
          <w:p w14:paraId="73B17FA6" w14:textId="77777777" w:rsidR="005E35BB" w:rsidRDefault="005E35BB" w:rsidP="00C94926">
            <w:pPr>
              <w:pStyle w:val="TAC"/>
              <w:spacing w:line="256" w:lineRule="auto"/>
              <w:rPr>
                <w:rFonts w:cs="v4.2.0"/>
              </w:rPr>
            </w:pPr>
            <w:r>
              <w:rPr>
                <w:lang w:eastAsia="zh-CN"/>
              </w:rPr>
              <w:t>Rough</w:t>
            </w:r>
          </w:p>
        </w:tc>
      </w:tr>
      <w:tr w:rsidR="005E35BB" w14:paraId="78416EA1" w14:textId="77777777" w:rsidTr="00C94926">
        <w:trPr>
          <w:cantSplit/>
          <w:trHeight w:val="292"/>
        </w:trPr>
        <w:tc>
          <w:tcPr>
            <w:tcW w:w="2623" w:type="dxa"/>
            <w:gridSpan w:val="2"/>
            <w:tcBorders>
              <w:top w:val="single" w:sz="4" w:space="0" w:color="auto"/>
              <w:left w:val="single" w:sz="4" w:space="0" w:color="auto"/>
              <w:bottom w:val="single" w:sz="4" w:space="0" w:color="auto"/>
              <w:right w:val="single" w:sz="4" w:space="0" w:color="auto"/>
            </w:tcBorders>
            <w:hideMark/>
          </w:tcPr>
          <w:p w14:paraId="35E12AFA" w14:textId="77777777" w:rsidR="005E35BB" w:rsidRDefault="005E35BB" w:rsidP="00C94926">
            <w:pPr>
              <w:pStyle w:val="TAL"/>
              <w:spacing w:line="256" w:lineRule="auto"/>
            </w:pPr>
            <w:r>
              <w:t>NR RF Channel Number</w:t>
            </w:r>
          </w:p>
        </w:tc>
        <w:tc>
          <w:tcPr>
            <w:tcW w:w="876" w:type="dxa"/>
            <w:tcBorders>
              <w:top w:val="single" w:sz="4" w:space="0" w:color="auto"/>
              <w:left w:val="single" w:sz="4" w:space="0" w:color="auto"/>
              <w:bottom w:val="single" w:sz="4" w:space="0" w:color="auto"/>
              <w:right w:val="single" w:sz="4" w:space="0" w:color="auto"/>
            </w:tcBorders>
          </w:tcPr>
          <w:p w14:paraId="1A3A86AC" w14:textId="77777777" w:rsidR="005E35BB" w:rsidRDefault="005E35BB" w:rsidP="00C94926">
            <w:pPr>
              <w:pStyle w:val="TAC"/>
              <w:spacing w:line="256" w:lineRule="auto"/>
            </w:pPr>
          </w:p>
        </w:tc>
        <w:tc>
          <w:tcPr>
            <w:tcW w:w="1281" w:type="dxa"/>
            <w:tcBorders>
              <w:top w:val="single" w:sz="4" w:space="0" w:color="auto"/>
              <w:left w:val="single" w:sz="4" w:space="0" w:color="auto"/>
              <w:bottom w:val="single" w:sz="4" w:space="0" w:color="auto"/>
              <w:right w:val="single" w:sz="4" w:space="0" w:color="auto"/>
            </w:tcBorders>
            <w:hideMark/>
          </w:tcPr>
          <w:p w14:paraId="524D43C2" w14:textId="77777777" w:rsidR="005E35BB" w:rsidRDefault="005E35BB" w:rsidP="00C94926">
            <w:pPr>
              <w:pStyle w:val="TAC"/>
              <w:spacing w:line="256" w:lineRule="auto"/>
              <w:rPr>
                <w:rFonts w:cs="v4.2.0"/>
              </w:rPr>
            </w:pPr>
            <w:r>
              <w:t>Config 1</w:t>
            </w:r>
          </w:p>
        </w:tc>
        <w:tc>
          <w:tcPr>
            <w:tcW w:w="1962" w:type="dxa"/>
            <w:gridSpan w:val="2"/>
            <w:tcBorders>
              <w:top w:val="single" w:sz="4" w:space="0" w:color="auto"/>
              <w:left w:val="single" w:sz="4" w:space="0" w:color="auto"/>
              <w:bottom w:val="single" w:sz="4" w:space="0" w:color="auto"/>
              <w:right w:val="single" w:sz="4" w:space="0" w:color="auto"/>
            </w:tcBorders>
            <w:hideMark/>
          </w:tcPr>
          <w:p w14:paraId="792D4A0E" w14:textId="77777777" w:rsidR="005E35BB" w:rsidRDefault="005E35BB" w:rsidP="00C94926">
            <w:pPr>
              <w:pStyle w:val="TAC"/>
              <w:spacing w:line="256" w:lineRule="auto"/>
            </w:pPr>
            <w:r>
              <w:rPr>
                <w:rFonts w:cs="v4.2.0"/>
              </w:rPr>
              <w:t>1</w:t>
            </w:r>
          </w:p>
        </w:tc>
        <w:tc>
          <w:tcPr>
            <w:tcW w:w="2204" w:type="dxa"/>
            <w:gridSpan w:val="2"/>
            <w:tcBorders>
              <w:top w:val="single" w:sz="4" w:space="0" w:color="auto"/>
              <w:left w:val="single" w:sz="4" w:space="0" w:color="auto"/>
              <w:bottom w:val="single" w:sz="4" w:space="0" w:color="auto"/>
              <w:right w:val="single" w:sz="4" w:space="0" w:color="auto"/>
            </w:tcBorders>
            <w:hideMark/>
          </w:tcPr>
          <w:p w14:paraId="597F0075" w14:textId="77777777" w:rsidR="005E35BB" w:rsidRDefault="005E35BB" w:rsidP="00C94926">
            <w:pPr>
              <w:pStyle w:val="TAC"/>
              <w:spacing w:line="256" w:lineRule="auto"/>
            </w:pPr>
            <w:r>
              <w:rPr>
                <w:rFonts w:cs="v4.2.0"/>
              </w:rPr>
              <w:t>2</w:t>
            </w:r>
          </w:p>
        </w:tc>
      </w:tr>
      <w:tr w:rsidR="005E35BB" w14:paraId="10773442" w14:textId="77777777" w:rsidTr="00C94926">
        <w:trPr>
          <w:cantSplit/>
          <w:trHeight w:val="150"/>
        </w:trPr>
        <w:tc>
          <w:tcPr>
            <w:tcW w:w="2623" w:type="dxa"/>
            <w:gridSpan w:val="2"/>
            <w:tcBorders>
              <w:top w:val="single" w:sz="4" w:space="0" w:color="auto"/>
              <w:left w:val="single" w:sz="4" w:space="0" w:color="auto"/>
              <w:bottom w:val="single" w:sz="4" w:space="0" w:color="auto"/>
              <w:right w:val="single" w:sz="4" w:space="0" w:color="auto"/>
            </w:tcBorders>
            <w:hideMark/>
          </w:tcPr>
          <w:p w14:paraId="013E066F" w14:textId="77777777" w:rsidR="005E35BB" w:rsidRDefault="005E35BB" w:rsidP="00C94926">
            <w:pPr>
              <w:pStyle w:val="TAL"/>
              <w:spacing w:line="256" w:lineRule="auto"/>
            </w:pPr>
            <w:r>
              <w:t>Duplex mode</w:t>
            </w:r>
          </w:p>
        </w:tc>
        <w:tc>
          <w:tcPr>
            <w:tcW w:w="876" w:type="dxa"/>
            <w:tcBorders>
              <w:top w:val="single" w:sz="4" w:space="0" w:color="auto"/>
              <w:left w:val="single" w:sz="4" w:space="0" w:color="auto"/>
              <w:bottom w:val="single" w:sz="4" w:space="0" w:color="auto"/>
              <w:right w:val="single" w:sz="4" w:space="0" w:color="auto"/>
            </w:tcBorders>
          </w:tcPr>
          <w:p w14:paraId="43899230" w14:textId="77777777" w:rsidR="005E35BB" w:rsidRDefault="005E35BB" w:rsidP="00C94926">
            <w:pPr>
              <w:pStyle w:val="TAC"/>
              <w:spacing w:line="256" w:lineRule="auto"/>
              <w:rPr>
                <w:rFonts w:cs="v4.2.0"/>
              </w:rPr>
            </w:pPr>
          </w:p>
        </w:tc>
        <w:tc>
          <w:tcPr>
            <w:tcW w:w="1281" w:type="dxa"/>
            <w:tcBorders>
              <w:top w:val="single" w:sz="4" w:space="0" w:color="auto"/>
              <w:left w:val="single" w:sz="4" w:space="0" w:color="auto"/>
              <w:bottom w:val="single" w:sz="4" w:space="0" w:color="auto"/>
              <w:right w:val="single" w:sz="4" w:space="0" w:color="auto"/>
            </w:tcBorders>
            <w:vAlign w:val="center"/>
            <w:hideMark/>
          </w:tcPr>
          <w:p w14:paraId="0FBA0852"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hideMark/>
          </w:tcPr>
          <w:p w14:paraId="6EDDD84D" w14:textId="77777777" w:rsidR="005E35BB" w:rsidRDefault="005E35BB" w:rsidP="00C94926">
            <w:pPr>
              <w:pStyle w:val="TAC"/>
              <w:spacing w:line="256" w:lineRule="auto"/>
            </w:pPr>
            <w:r>
              <w:t>TDD</w:t>
            </w:r>
          </w:p>
        </w:tc>
        <w:tc>
          <w:tcPr>
            <w:tcW w:w="2204" w:type="dxa"/>
            <w:gridSpan w:val="2"/>
            <w:tcBorders>
              <w:top w:val="single" w:sz="4" w:space="0" w:color="auto"/>
              <w:left w:val="single" w:sz="4" w:space="0" w:color="auto"/>
              <w:bottom w:val="single" w:sz="4" w:space="0" w:color="auto"/>
              <w:right w:val="single" w:sz="4" w:space="0" w:color="auto"/>
            </w:tcBorders>
            <w:hideMark/>
          </w:tcPr>
          <w:p w14:paraId="4FBFE9BF" w14:textId="77777777" w:rsidR="005E35BB" w:rsidRDefault="005E35BB" w:rsidP="00C94926">
            <w:pPr>
              <w:pStyle w:val="TAC"/>
              <w:spacing w:line="256" w:lineRule="auto"/>
            </w:pPr>
            <w:r>
              <w:t>TDD</w:t>
            </w:r>
          </w:p>
        </w:tc>
      </w:tr>
      <w:tr w:rsidR="005E35BB" w14:paraId="55FAC952" w14:textId="77777777" w:rsidTr="00C94926">
        <w:trPr>
          <w:cantSplit/>
          <w:trHeight w:val="150"/>
        </w:trPr>
        <w:tc>
          <w:tcPr>
            <w:tcW w:w="2623" w:type="dxa"/>
            <w:gridSpan w:val="2"/>
            <w:tcBorders>
              <w:top w:val="single" w:sz="4" w:space="0" w:color="auto"/>
              <w:left w:val="single" w:sz="4" w:space="0" w:color="auto"/>
              <w:bottom w:val="single" w:sz="4" w:space="0" w:color="auto"/>
              <w:right w:val="single" w:sz="4" w:space="0" w:color="auto"/>
            </w:tcBorders>
            <w:hideMark/>
          </w:tcPr>
          <w:p w14:paraId="481C82B8" w14:textId="77777777" w:rsidR="005E35BB" w:rsidRDefault="005E35BB" w:rsidP="00C94926">
            <w:pPr>
              <w:pStyle w:val="TAL"/>
              <w:spacing w:line="256" w:lineRule="auto"/>
            </w:pPr>
            <w:r>
              <w:rPr>
                <w:bCs/>
              </w:rPr>
              <w:t>TDD configuration</w:t>
            </w:r>
          </w:p>
        </w:tc>
        <w:tc>
          <w:tcPr>
            <w:tcW w:w="876" w:type="dxa"/>
            <w:tcBorders>
              <w:top w:val="single" w:sz="4" w:space="0" w:color="auto"/>
              <w:left w:val="single" w:sz="4" w:space="0" w:color="auto"/>
              <w:bottom w:val="single" w:sz="4" w:space="0" w:color="auto"/>
              <w:right w:val="single" w:sz="4" w:space="0" w:color="auto"/>
            </w:tcBorders>
          </w:tcPr>
          <w:p w14:paraId="08CFB646" w14:textId="77777777" w:rsidR="005E35BB" w:rsidRDefault="005E35BB" w:rsidP="00C94926">
            <w:pPr>
              <w:pStyle w:val="TAC"/>
              <w:spacing w:line="256" w:lineRule="auto"/>
              <w:rPr>
                <w:rFonts w:cs="v4.2.0"/>
              </w:rPr>
            </w:pPr>
          </w:p>
        </w:tc>
        <w:tc>
          <w:tcPr>
            <w:tcW w:w="1281" w:type="dxa"/>
            <w:tcBorders>
              <w:top w:val="single" w:sz="4" w:space="0" w:color="auto"/>
              <w:left w:val="single" w:sz="4" w:space="0" w:color="auto"/>
              <w:bottom w:val="single" w:sz="4" w:space="0" w:color="auto"/>
              <w:right w:val="single" w:sz="4" w:space="0" w:color="auto"/>
            </w:tcBorders>
            <w:vAlign w:val="center"/>
            <w:hideMark/>
          </w:tcPr>
          <w:p w14:paraId="23903E59"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hideMark/>
          </w:tcPr>
          <w:p w14:paraId="6FB4A888" w14:textId="77777777" w:rsidR="005E35BB" w:rsidRDefault="005E35BB" w:rsidP="00C94926">
            <w:pPr>
              <w:pStyle w:val="TAC"/>
              <w:spacing w:line="256" w:lineRule="auto"/>
            </w:pPr>
            <w:r>
              <w:t>TDDConf.3.1</w:t>
            </w:r>
          </w:p>
        </w:tc>
        <w:tc>
          <w:tcPr>
            <w:tcW w:w="2204" w:type="dxa"/>
            <w:gridSpan w:val="2"/>
            <w:tcBorders>
              <w:top w:val="single" w:sz="4" w:space="0" w:color="auto"/>
              <w:left w:val="single" w:sz="4" w:space="0" w:color="auto"/>
              <w:bottom w:val="single" w:sz="4" w:space="0" w:color="auto"/>
              <w:right w:val="single" w:sz="4" w:space="0" w:color="auto"/>
            </w:tcBorders>
            <w:hideMark/>
          </w:tcPr>
          <w:p w14:paraId="00B25F33" w14:textId="77777777" w:rsidR="005E35BB" w:rsidRDefault="005E35BB" w:rsidP="00C94926">
            <w:pPr>
              <w:pStyle w:val="TAC"/>
              <w:spacing w:line="256" w:lineRule="auto"/>
            </w:pPr>
            <w:r>
              <w:t>TDDConf.3.1</w:t>
            </w:r>
          </w:p>
        </w:tc>
      </w:tr>
      <w:tr w:rsidR="005E35BB" w14:paraId="75C7CE58" w14:textId="77777777" w:rsidTr="00C94926">
        <w:trPr>
          <w:cantSplit/>
          <w:trHeight w:val="150"/>
        </w:trPr>
        <w:tc>
          <w:tcPr>
            <w:tcW w:w="2623" w:type="dxa"/>
            <w:gridSpan w:val="2"/>
            <w:tcBorders>
              <w:top w:val="single" w:sz="4" w:space="0" w:color="auto"/>
              <w:left w:val="single" w:sz="4" w:space="0" w:color="auto"/>
              <w:bottom w:val="single" w:sz="4" w:space="0" w:color="auto"/>
              <w:right w:val="single" w:sz="4" w:space="0" w:color="auto"/>
            </w:tcBorders>
            <w:hideMark/>
          </w:tcPr>
          <w:p w14:paraId="110A258F" w14:textId="77777777" w:rsidR="005E35BB" w:rsidRDefault="005E35BB" w:rsidP="00C94926">
            <w:pPr>
              <w:pStyle w:val="TAL"/>
              <w:spacing w:line="256" w:lineRule="auto"/>
            </w:pPr>
            <w:proofErr w:type="spellStart"/>
            <w:r>
              <w:rPr>
                <w:bCs/>
              </w:rPr>
              <w:t>BW</w:t>
            </w:r>
            <w:r>
              <w:rPr>
                <w:vertAlign w:val="subscript"/>
              </w:rPr>
              <w:t>channel</w:t>
            </w:r>
            <w:proofErr w:type="spellEnd"/>
          </w:p>
        </w:tc>
        <w:tc>
          <w:tcPr>
            <w:tcW w:w="876" w:type="dxa"/>
            <w:tcBorders>
              <w:top w:val="single" w:sz="4" w:space="0" w:color="auto"/>
              <w:left w:val="single" w:sz="4" w:space="0" w:color="auto"/>
              <w:bottom w:val="single" w:sz="4" w:space="0" w:color="auto"/>
              <w:right w:val="single" w:sz="4" w:space="0" w:color="auto"/>
            </w:tcBorders>
            <w:hideMark/>
          </w:tcPr>
          <w:p w14:paraId="4D4FAAED" w14:textId="77777777" w:rsidR="005E35BB" w:rsidRDefault="005E35BB" w:rsidP="00C94926">
            <w:pPr>
              <w:pStyle w:val="TAC"/>
              <w:spacing w:line="256" w:lineRule="auto"/>
            </w:pPr>
            <w:r>
              <w:rPr>
                <w:rFonts w:cs="v4.2.0"/>
              </w:rPr>
              <w:t>MHz</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45D26FC"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04AD3FB5" w14:textId="77777777" w:rsidR="005E35BB" w:rsidRDefault="005E35BB" w:rsidP="00C94926">
            <w:pPr>
              <w:pStyle w:val="TAC"/>
              <w:spacing w:line="256" w:lineRule="auto"/>
              <w:rPr>
                <w:szCs w:val="18"/>
              </w:rPr>
            </w:pPr>
            <w:r>
              <w:rPr>
                <w:szCs w:val="18"/>
              </w:rPr>
              <w:t xml:space="preserve">100: </w:t>
            </w:r>
            <w:proofErr w:type="spellStart"/>
            <w:r>
              <w:rPr>
                <w:szCs w:val="18"/>
              </w:rPr>
              <w:t>N</w:t>
            </w:r>
            <w:r>
              <w:rPr>
                <w:szCs w:val="18"/>
                <w:vertAlign w:val="subscript"/>
              </w:rPr>
              <w:t>RB,c</w:t>
            </w:r>
            <w:proofErr w:type="spellEnd"/>
            <w:r>
              <w:rPr>
                <w:szCs w:val="18"/>
                <w:vertAlign w:val="subscript"/>
              </w:rPr>
              <w:t xml:space="preserve"> </w:t>
            </w:r>
            <w:r>
              <w:rPr>
                <w:szCs w:val="18"/>
              </w:rPr>
              <w:t>= 66</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14:paraId="0571B20A" w14:textId="77777777" w:rsidR="005E35BB" w:rsidRDefault="005E35BB" w:rsidP="00C94926">
            <w:pPr>
              <w:pStyle w:val="TAC"/>
              <w:spacing w:line="256" w:lineRule="auto"/>
              <w:rPr>
                <w:szCs w:val="18"/>
              </w:rPr>
            </w:pPr>
            <w:r>
              <w:rPr>
                <w:szCs w:val="18"/>
              </w:rPr>
              <w:t xml:space="preserve">100: </w:t>
            </w:r>
            <w:proofErr w:type="spellStart"/>
            <w:r>
              <w:rPr>
                <w:szCs w:val="18"/>
              </w:rPr>
              <w:t>N</w:t>
            </w:r>
            <w:r>
              <w:rPr>
                <w:szCs w:val="18"/>
                <w:vertAlign w:val="subscript"/>
              </w:rPr>
              <w:t>RB,c</w:t>
            </w:r>
            <w:proofErr w:type="spellEnd"/>
            <w:r>
              <w:rPr>
                <w:szCs w:val="18"/>
                <w:vertAlign w:val="subscript"/>
              </w:rPr>
              <w:t xml:space="preserve"> </w:t>
            </w:r>
            <w:r>
              <w:rPr>
                <w:szCs w:val="18"/>
              </w:rPr>
              <w:t>= 66</w:t>
            </w:r>
          </w:p>
        </w:tc>
      </w:tr>
      <w:tr w:rsidR="005E35BB" w14:paraId="0F3358ED" w14:textId="77777777" w:rsidTr="00C94926">
        <w:trPr>
          <w:cantSplit/>
          <w:trHeight w:val="81"/>
        </w:trPr>
        <w:tc>
          <w:tcPr>
            <w:tcW w:w="2623" w:type="dxa"/>
            <w:gridSpan w:val="2"/>
            <w:tcBorders>
              <w:top w:val="single" w:sz="4" w:space="0" w:color="auto"/>
              <w:left w:val="single" w:sz="4" w:space="0" w:color="auto"/>
              <w:bottom w:val="single" w:sz="4" w:space="0" w:color="auto"/>
              <w:right w:val="single" w:sz="4" w:space="0" w:color="auto"/>
            </w:tcBorders>
            <w:hideMark/>
          </w:tcPr>
          <w:p w14:paraId="0D440653" w14:textId="77777777" w:rsidR="005E35BB" w:rsidRDefault="005E35BB" w:rsidP="00C94926">
            <w:pPr>
              <w:pStyle w:val="TAL"/>
              <w:spacing w:line="256" w:lineRule="auto"/>
            </w:pPr>
            <w:r>
              <w:rPr>
                <w:lang w:val="en-US"/>
              </w:rPr>
              <w:t>Data RBs allocated</w:t>
            </w:r>
          </w:p>
        </w:tc>
        <w:tc>
          <w:tcPr>
            <w:tcW w:w="876" w:type="dxa"/>
            <w:tcBorders>
              <w:top w:val="single" w:sz="4" w:space="0" w:color="auto"/>
              <w:left w:val="single" w:sz="4" w:space="0" w:color="auto"/>
              <w:bottom w:val="single" w:sz="4" w:space="0" w:color="auto"/>
              <w:right w:val="single" w:sz="4" w:space="0" w:color="auto"/>
            </w:tcBorders>
          </w:tcPr>
          <w:p w14:paraId="05B3577A" w14:textId="77777777" w:rsidR="005E35BB" w:rsidRDefault="005E35BB" w:rsidP="00C94926">
            <w:pPr>
              <w:pStyle w:val="TAC"/>
              <w:spacing w:line="256" w:lineRule="auto"/>
            </w:pPr>
          </w:p>
        </w:tc>
        <w:tc>
          <w:tcPr>
            <w:tcW w:w="1281" w:type="dxa"/>
            <w:tcBorders>
              <w:top w:val="single" w:sz="4" w:space="0" w:color="auto"/>
              <w:left w:val="single" w:sz="4" w:space="0" w:color="auto"/>
              <w:bottom w:val="single" w:sz="4" w:space="0" w:color="auto"/>
              <w:right w:val="single" w:sz="4" w:space="0" w:color="auto"/>
            </w:tcBorders>
            <w:vAlign w:val="center"/>
            <w:hideMark/>
          </w:tcPr>
          <w:p w14:paraId="4C2F9513"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5876C4C1" w14:textId="77777777" w:rsidR="005E35BB" w:rsidRDefault="005E35BB" w:rsidP="00C94926">
            <w:pPr>
              <w:pStyle w:val="TAC"/>
              <w:spacing w:line="256" w:lineRule="auto"/>
              <w:rPr>
                <w:szCs w:val="18"/>
              </w:rPr>
            </w:pPr>
            <w:r>
              <w:rPr>
                <w:lang w:val="en-US"/>
              </w:rPr>
              <w:t>66</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14:paraId="5F670B8F" w14:textId="77777777" w:rsidR="005E35BB" w:rsidRDefault="005E35BB" w:rsidP="00C94926">
            <w:pPr>
              <w:pStyle w:val="TAC"/>
              <w:spacing w:line="256" w:lineRule="auto"/>
              <w:rPr>
                <w:szCs w:val="18"/>
              </w:rPr>
            </w:pPr>
            <w:r>
              <w:rPr>
                <w:lang w:val="en-US"/>
              </w:rPr>
              <w:t>66</w:t>
            </w:r>
          </w:p>
        </w:tc>
      </w:tr>
      <w:tr w:rsidR="005E35BB" w14:paraId="69E8B759" w14:textId="77777777" w:rsidTr="00C94926">
        <w:trPr>
          <w:cantSplit/>
          <w:trHeight w:val="81"/>
        </w:trPr>
        <w:tc>
          <w:tcPr>
            <w:tcW w:w="2623" w:type="dxa"/>
            <w:gridSpan w:val="2"/>
            <w:tcBorders>
              <w:top w:val="single" w:sz="4" w:space="0" w:color="auto"/>
              <w:left w:val="single" w:sz="4" w:space="0" w:color="auto"/>
              <w:bottom w:val="single" w:sz="4" w:space="0" w:color="auto"/>
              <w:right w:val="single" w:sz="4" w:space="0" w:color="auto"/>
            </w:tcBorders>
            <w:hideMark/>
          </w:tcPr>
          <w:p w14:paraId="3FE725C2" w14:textId="77777777" w:rsidR="005E35BB" w:rsidRDefault="005E35BB" w:rsidP="00C94926">
            <w:pPr>
              <w:pStyle w:val="TAL"/>
              <w:spacing w:line="256" w:lineRule="auto"/>
              <w:rPr>
                <w:bCs/>
              </w:rPr>
            </w:pPr>
            <w:r>
              <w:t>BWP BW</w:t>
            </w:r>
          </w:p>
        </w:tc>
        <w:tc>
          <w:tcPr>
            <w:tcW w:w="876" w:type="dxa"/>
            <w:tcBorders>
              <w:top w:val="single" w:sz="4" w:space="0" w:color="auto"/>
              <w:left w:val="single" w:sz="4" w:space="0" w:color="auto"/>
              <w:bottom w:val="single" w:sz="4" w:space="0" w:color="auto"/>
              <w:right w:val="single" w:sz="4" w:space="0" w:color="auto"/>
            </w:tcBorders>
            <w:hideMark/>
          </w:tcPr>
          <w:p w14:paraId="21A05D05" w14:textId="77777777" w:rsidR="005E35BB" w:rsidRDefault="005E35BB" w:rsidP="00C94926">
            <w:pPr>
              <w:pStyle w:val="TAC"/>
              <w:spacing w:line="256" w:lineRule="auto"/>
            </w:pPr>
            <w:r>
              <w:t>MHz</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01D3E9E"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1CF7F6E9" w14:textId="77777777" w:rsidR="005E35BB" w:rsidRDefault="005E35BB" w:rsidP="00C94926">
            <w:pPr>
              <w:pStyle w:val="TAC"/>
              <w:spacing w:line="256" w:lineRule="auto"/>
              <w:rPr>
                <w:szCs w:val="18"/>
              </w:rPr>
            </w:pPr>
            <w:r>
              <w:rPr>
                <w:szCs w:val="18"/>
              </w:rPr>
              <w:t xml:space="preserve">100: </w:t>
            </w:r>
            <w:proofErr w:type="spellStart"/>
            <w:r>
              <w:rPr>
                <w:szCs w:val="18"/>
              </w:rPr>
              <w:t>N</w:t>
            </w:r>
            <w:r>
              <w:rPr>
                <w:szCs w:val="18"/>
                <w:vertAlign w:val="subscript"/>
              </w:rPr>
              <w:t>RB,c</w:t>
            </w:r>
            <w:proofErr w:type="spellEnd"/>
            <w:r>
              <w:rPr>
                <w:szCs w:val="18"/>
                <w:vertAlign w:val="subscript"/>
              </w:rPr>
              <w:t xml:space="preserve"> </w:t>
            </w:r>
            <w:r>
              <w:rPr>
                <w:szCs w:val="18"/>
              </w:rPr>
              <w:t>= 66</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14:paraId="6FC8155E" w14:textId="77777777" w:rsidR="005E35BB" w:rsidRDefault="005E35BB" w:rsidP="00C94926">
            <w:pPr>
              <w:pStyle w:val="TAC"/>
              <w:spacing w:line="256" w:lineRule="auto"/>
              <w:rPr>
                <w:szCs w:val="18"/>
              </w:rPr>
            </w:pPr>
            <w:r>
              <w:rPr>
                <w:szCs w:val="18"/>
              </w:rPr>
              <w:t xml:space="preserve">100: </w:t>
            </w:r>
            <w:proofErr w:type="spellStart"/>
            <w:r>
              <w:rPr>
                <w:szCs w:val="18"/>
              </w:rPr>
              <w:t>N</w:t>
            </w:r>
            <w:r>
              <w:rPr>
                <w:szCs w:val="18"/>
                <w:vertAlign w:val="subscript"/>
              </w:rPr>
              <w:t>RB,c</w:t>
            </w:r>
            <w:proofErr w:type="spellEnd"/>
            <w:r>
              <w:rPr>
                <w:szCs w:val="18"/>
                <w:vertAlign w:val="subscript"/>
              </w:rPr>
              <w:t xml:space="preserve"> </w:t>
            </w:r>
            <w:r>
              <w:rPr>
                <w:szCs w:val="18"/>
              </w:rPr>
              <w:t>= 66</w:t>
            </w:r>
          </w:p>
        </w:tc>
      </w:tr>
      <w:tr w:rsidR="005E35BB" w14:paraId="6CB0BDF1" w14:textId="77777777" w:rsidTr="00C94926">
        <w:trPr>
          <w:cantSplit/>
          <w:trHeight w:val="259"/>
        </w:trPr>
        <w:tc>
          <w:tcPr>
            <w:tcW w:w="1311" w:type="dxa"/>
            <w:tcBorders>
              <w:top w:val="single" w:sz="4" w:space="0" w:color="auto"/>
              <w:left w:val="single" w:sz="4" w:space="0" w:color="auto"/>
              <w:bottom w:val="nil"/>
              <w:right w:val="single" w:sz="4" w:space="0" w:color="auto"/>
            </w:tcBorders>
            <w:hideMark/>
          </w:tcPr>
          <w:p w14:paraId="1FCEC972" w14:textId="77777777" w:rsidR="005E35BB" w:rsidRDefault="005E35BB" w:rsidP="00C94926">
            <w:pPr>
              <w:pStyle w:val="TAL"/>
              <w:spacing w:line="256" w:lineRule="auto"/>
            </w:pPr>
            <w:r>
              <w:t>BWP configuration</w:t>
            </w:r>
          </w:p>
        </w:tc>
        <w:tc>
          <w:tcPr>
            <w:tcW w:w="1312" w:type="dxa"/>
            <w:tcBorders>
              <w:top w:val="single" w:sz="4" w:space="0" w:color="auto"/>
              <w:left w:val="single" w:sz="4" w:space="0" w:color="auto"/>
              <w:bottom w:val="single" w:sz="4" w:space="0" w:color="auto"/>
              <w:right w:val="single" w:sz="4" w:space="0" w:color="auto"/>
            </w:tcBorders>
            <w:hideMark/>
          </w:tcPr>
          <w:p w14:paraId="5B12D468" w14:textId="77777777" w:rsidR="005E35BB" w:rsidRDefault="005E35BB" w:rsidP="00C94926">
            <w:pPr>
              <w:pStyle w:val="TAL"/>
              <w:spacing w:line="256" w:lineRule="auto"/>
            </w:pPr>
            <w:r>
              <w:t>Initial DL BWP</w:t>
            </w:r>
          </w:p>
        </w:tc>
        <w:tc>
          <w:tcPr>
            <w:tcW w:w="876" w:type="dxa"/>
            <w:tcBorders>
              <w:top w:val="single" w:sz="4" w:space="0" w:color="auto"/>
              <w:left w:val="single" w:sz="4" w:space="0" w:color="auto"/>
              <w:bottom w:val="single" w:sz="4" w:space="0" w:color="auto"/>
              <w:right w:val="single" w:sz="4" w:space="0" w:color="auto"/>
            </w:tcBorders>
          </w:tcPr>
          <w:p w14:paraId="7C6B8A3F" w14:textId="77777777" w:rsidR="005E35BB" w:rsidRDefault="005E35BB" w:rsidP="00C94926">
            <w:pPr>
              <w:pStyle w:val="TAC"/>
              <w:spacing w:line="256" w:lineRule="auto"/>
            </w:pPr>
          </w:p>
        </w:tc>
        <w:tc>
          <w:tcPr>
            <w:tcW w:w="1281" w:type="dxa"/>
            <w:tcBorders>
              <w:top w:val="single" w:sz="4" w:space="0" w:color="auto"/>
              <w:left w:val="single" w:sz="4" w:space="0" w:color="auto"/>
              <w:bottom w:val="nil"/>
              <w:right w:val="single" w:sz="4" w:space="0" w:color="auto"/>
            </w:tcBorders>
            <w:vAlign w:val="center"/>
            <w:hideMark/>
          </w:tcPr>
          <w:p w14:paraId="44A38561" w14:textId="77777777" w:rsidR="005E35BB" w:rsidRDefault="005E35BB" w:rsidP="00C94926">
            <w:pPr>
              <w:pStyle w:val="TAC"/>
              <w:spacing w:line="256" w:lineRule="auto"/>
            </w:pPr>
            <w:r>
              <w:t>Config</w:t>
            </w:r>
            <w:r>
              <w:rPr>
                <w:szCs w:val="18"/>
              </w:rPr>
              <w:t xml:space="preserve"> 1</w:t>
            </w:r>
          </w:p>
        </w:tc>
        <w:tc>
          <w:tcPr>
            <w:tcW w:w="1962" w:type="dxa"/>
            <w:gridSpan w:val="2"/>
            <w:tcBorders>
              <w:top w:val="single" w:sz="4" w:space="0" w:color="auto"/>
              <w:left w:val="single" w:sz="4" w:space="0" w:color="auto"/>
              <w:bottom w:val="single" w:sz="4" w:space="0" w:color="auto"/>
              <w:right w:val="single" w:sz="4" w:space="0" w:color="auto"/>
            </w:tcBorders>
            <w:hideMark/>
          </w:tcPr>
          <w:p w14:paraId="5040A2B1" w14:textId="77777777" w:rsidR="005E35BB" w:rsidRDefault="005E35BB" w:rsidP="00C94926">
            <w:pPr>
              <w:pStyle w:val="TAC"/>
              <w:spacing w:line="256" w:lineRule="auto"/>
            </w:pPr>
            <w:r>
              <w:t>DLBWP.0.1</w:t>
            </w:r>
          </w:p>
        </w:tc>
        <w:tc>
          <w:tcPr>
            <w:tcW w:w="2204" w:type="dxa"/>
            <w:gridSpan w:val="2"/>
            <w:tcBorders>
              <w:top w:val="single" w:sz="4" w:space="0" w:color="auto"/>
              <w:left w:val="single" w:sz="4" w:space="0" w:color="auto"/>
              <w:bottom w:val="single" w:sz="4" w:space="0" w:color="auto"/>
              <w:right w:val="single" w:sz="4" w:space="0" w:color="auto"/>
            </w:tcBorders>
            <w:hideMark/>
          </w:tcPr>
          <w:p w14:paraId="5AAE52F1" w14:textId="77777777" w:rsidR="005E35BB" w:rsidRDefault="005E35BB" w:rsidP="00C94926">
            <w:pPr>
              <w:pStyle w:val="TAC"/>
              <w:spacing w:line="256" w:lineRule="auto"/>
            </w:pPr>
            <w:r>
              <w:t>N/A</w:t>
            </w:r>
          </w:p>
        </w:tc>
      </w:tr>
      <w:tr w:rsidR="005E35BB" w14:paraId="094CD426" w14:textId="77777777" w:rsidTr="00C94926">
        <w:trPr>
          <w:cantSplit/>
          <w:trHeight w:val="259"/>
        </w:trPr>
        <w:tc>
          <w:tcPr>
            <w:tcW w:w="1311" w:type="dxa"/>
            <w:tcBorders>
              <w:top w:val="nil"/>
              <w:left w:val="single" w:sz="4" w:space="0" w:color="auto"/>
              <w:bottom w:val="nil"/>
              <w:right w:val="single" w:sz="4" w:space="0" w:color="auto"/>
            </w:tcBorders>
          </w:tcPr>
          <w:p w14:paraId="5373B0F3" w14:textId="77777777" w:rsidR="005E35BB" w:rsidRDefault="005E35BB" w:rsidP="00C94926">
            <w:pPr>
              <w:pStyle w:val="TAL"/>
              <w:spacing w:line="256" w:lineRule="auto"/>
            </w:pPr>
          </w:p>
        </w:tc>
        <w:tc>
          <w:tcPr>
            <w:tcW w:w="1312" w:type="dxa"/>
            <w:tcBorders>
              <w:top w:val="single" w:sz="4" w:space="0" w:color="auto"/>
              <w:left w:val="single" w:sz="4" w:space="0" w:color="auto"/>
              <w:bottom w:val="single" w:sz="4" w:space="0" w:color="auto"/>
              <w:right w:val="single" w:sz="4" w:space="0" w:color="auto"/>
            </w:tcBorders>
            <w:hideMark/>
          </w:tcPr>
          <w:p w14:paraId="1858316C" w14:textId="77777777" w:rsidR="005E35BB" w:rsidRDefault="005E35BB" w:rsidP="00C94926">
            <w:pPr>
              <w:pStyle w:val="TAL"/>
              <w:spacing w:line="256" w:lineRule="auto"/>
            </w:pPr>
            <w:r>
              <w:t>Initial UL BWP</w:t>
            </w:r>
          </w:p>
        </w:tc>
        <w:tc>
          <w:tcPr>
            <w:tcW w:w="876" w:type="dxa"/>
            <w:tcBorders>
              <w:top w:val="single" w:sz="4" w:space="0" w:color="auto"/>
              <w:left w:val="single" w:sz="4" w:space="0" w:color="auto"/>
              <w:bottom w:val="single" w:sz="4" w:space="0" w:color="auto"/>
              <w:right w:val="single" w:sz="4" w:space="0" w:color="auto"/>
            </w:tcBorders>
          </w:tcPr>
          <w:p w14:paraId="0A6CB93B" w14:textId="77777777" w:rsidR="005E35BB" w:rsidRDefault="005E35BB" w:rsidP="00C94926">
            <w:pPr>
              <w:pStyle w:val="TAC"/>
              <w:spacing w:line="256" w:lineRule="auto"/>
            </w:pPr>
          </w:p>
        </w:tc>
        <w:tc>
          <w:tcPr>
            <w:tcW w:w="1281" w:type="dxa"/>
            <w:tcBorders>
              <w:top w:val="nil"/>
              <w:left w:val="single" w:sz="4" w:space="0" w:color="auto"/>
              <w:bottom w:val="nil"/>
              <w:right w:val="single" w:sz="4" w:space="0" w:color="auto"/>
            </w:tcBorders>
            <w:vAlign w:val="center"/>
          </w:tcPr>
          <w:p w14:paraId="080ABA5E" w14:textId="77777777" w:rsidR="005E35BB" w:rsidRDefault="005E35BB" w:rsidP="00C94926">
            <w:pPr>
              <w:pStyle w:val="TAC"/>
              <w:spacing w:line="256" w:lineRule="auto"/>
            </w:pP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1E9C68E4" w14:textId="77777777" w:rsidR="005E35BB" w:rsidRDefault="005E35BB" w:rsidP="00C94926">
            <w:pPr>
              <w:pStyle w:val="TAC"/>
              <w:spacing w:line="256" w:lineRule="auto"/>
            </w:pPr>
            <w:r>
              <w:t>ULBWP.0.1</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14:paraId="7170A3E7" w14:textId="77777777" w:rsidR="005E35BB" w:rsidRDefault="005E35BB" w:rsidP="00C94926">
            <w:pPr>
              <w:pStyle w:val="TAC"/>
              <w:spacing w:line="256" w:lineRule="auto"/>
            </w:pPr>
            <w:r>
              <w:t>N/A</w:t>
            </w:r>
          </w:p>
        </w:tc>
      </w:tr>
      <w:tr w:rsidR="005E35BB" w14:paraId="7FE2D220" w14:textId="77777777" w:rsidTr="00C94926">
        <w:trPr>
          <w:cantSplit/>
          <w:trHeight w:val="232"/>
        </w:trPr>
        <w:tc>
          <w:tcPr>
            <w:tcW w:w="1311" w:type="dxa"/>
            <w:tcBorders>
              <w:top w:val="nil"/>
              <w:left w:val="single" w:sz="4" w:space="0" w:color="auto"/>
              <w:bottom w:val="nil"/>
              <w:right w:val="single" w:sz="4" w:space="0" w:color="auto"/>
            </w:tcBorders>
          </w:tcPr>
          <w:p w14:paraId="637379C3" w14:textId="77777777" w:rsidR="005E35BB" w:rsidRDefault="005E35BB" w:rsidP="00C94926">
            <w:pPr>
              <w:pStyle w:val="TAL"/>
              <w:spacing w:line="256" w:lineRule="auto"/>
            </w:pPr>
          </w:p>
        </w:tc>
        <w:tc>
          <w:tcPr>
            <w:tcW w:w="1312" w:type="dxa"/>
            <w:tcBorders>
              <w:top w:val="single" w:sz="4" w:space="0" w:color="auto"/>
              <w:left w:val="single" w:sz="4" w:space="0" w:color="auto"/>
              <w:bottom w:val="single" w:sz="4" w:space="0" w:color="auto"/>
              <w:right w:val="single" w:sz="4" w:space="0" w:color="auto"/>
            </w:tcBorders>
            <w:hideMark/>
          </w:tcPr>
          <w:p w14:paraId="60132460" w14:textId="77777777" w:rsidR="005E35BB" w:rsidRDefault="005E35BB" w:rsidP="00C94926">
            <w:pPr>
              <w:pStyle w:val="TAL"/>
              <w:spacing w:line="256" w:lineRule="auto"/>
            </w:pPr>
            <w:r>
              <w:t>Dedicated DL BWP</w:t>
            </w:r>
          </w:p>
        </w:tc>
        <w:tc>
          <w:tcPr>
            <w:tcW w:w="876" w:type="dxa"/>
            <w:tcBorders>
              <w:top w:val="single" w:sz="4" w:space="0" w:color="auto"/>
              <w:left w:val="single" w:sz="4" w:space="0" w:color="auto"/>
              <w:bottom w:val="single" w:sz="4" w:space="0" w:color="auto"/>
              <w:right w:val="single" w:sz="4" w:space="0" w:color="auto"/>
            </w:tcBorders>
          </w:tcPr>
          <w:p w14:paraId="59675E5A" w14:textId="77777777" w:rsidR="005E35BB" w:rsidRDefault="005E35BB" w:rsidP="00C94926">
            <w:pPr>
              <w:pStyle w:val="TAC"/>
              <w:spacing w:line="256" w:lineRule="auto"/>
            </w:pPr>
          </w:p>
        </w:tc>
        <w:tc>
          <w:tcPr>
            <w:tcW w:w="1281" w:type="dxa"/>
            <w:tcBorders>
              <w:top w:val="nil"/>
              <w:left w:val="single" w:sz="4" w:space="0" w:color="auto"/>
              <w:bottom w:val="nil"/>
              <w:right w:val="single" w:sz="4" w:space="0" w:color="auto"/>
            </w:tcBorders>
            <w:vAlign w:val="center"/>
          </w:tcPr>
          <w:p w14:paraId="6D9B769D" w14:textId="77777777" w:rsidR="005E35BB" w:rsidRDefault="005E35BB" w:rsidP="00C94926">
            <w:pPr>
              <w:pStyle w:val="TAC"/>
              <w:spacing w:line="256" w:lineRule="auto"/>
            </w:pPr>
          </w:p>
        </w:tc>
        <w:tc>
          <w:tcPr>
            <w:tcW w:w="1962" w:type="dxa"/>
            <w:gridSpan w:val="2"/>
            <w:tcBorders>
              <w:top w:val="single" w:sz="4" w:space="0" w:color="auto"/>
              <w:left w:val="single" w:sz="4" w:space="0" w:color="auto"/>
              <w:bottom w:val="single" w:sz="4" w:space="0" w:color="auto"/>
              <w:right w:val="single" w:sz="4" w:space="0" w:color="auto"/>
            </w:tcBorders>
            <w:hideMark/>
          </w:tcPr>
          <w:p w14:paraId="00224FAA" w14:textId="77777777" w:rsidR="005E35BB" w:rsidRDefault="005E35BB" w:rsidP="00C94926">
            <w:pPr>
              <w:pStyle w:val="TAC"/>
              <w:spacing w:line="256" w:lineRule="auto"/>
            </w:pPr>
            <w:r>
              <w:t>DLBWP.1.1</w:t>
            </w:r>
          </w:p>
        </w:tc>
        <w:tc>
          <w:tcPr>
            <w:tcW w:w="2204" w:type="dxa"/>
            <w:gridSpan w:val="2"/>
            <w:tcBorders>
              <w:top w:val="single" w:sz="4" w:space="0" w:color="auto"/>
              <w:left w:val="single" w:sz="4" w:space="0" w:color="auto"/>
              <w:bottom w:val="single" w:sz="4" w:space="0" w:color="auto"/>
              <w:right w:val="single" w:sz="4" w:space="0" w:color="auto"/>
            </w:tcBorders>
            <w:hideMark/>
          </w:tcPr>
          <w:p w14:paraId="3F56CC27" w14:textId="77777777" w:rsidR="005E35BB" w:rsidRDefault="005E35BB" w:rsidP="00C94926">
            <w:pPr>
              <w:pStyle w:val="TAC"/>
              <w:spacing w:line="256" w:lineRule="auto"/>
            </w:pPr>
            <w:r>
              <w:t>N/A</w:t>
            </w:r>
          </w:p>
        </w:tc>
      </w:tr>
      <w:tr w:rsidR="005E35BB" w14:paraId="607238E7" w14:textId="77777777" w:rsidTr="00C94926">
        <w:trPr>
          <w:cantSplit/>
          <w:trHeight w:val="213"/>
        </w:trPr>
        <w:tc>
          <w:tcPr>
            <w:tcW w:w="1311" w:type="dxa"/>
            <w:tcBorders>
              <w:top w:val="nil"/>
              <w:left w:val="single" w:sz="4" w:space="0" w:color="auto"/>
              <w:bottom w:val="single" w:sz="4" w:space="0" w:color="auto"/>
              <w:right w:val="single" w:sz="4" w:space="0" w:color="auto"/>
            </w:tcBorders>
          </w:tcPr>
          <w:p w14:paraId="3BA41BAC" w14:textId="77777777" w:rsidR="005E35BB" w:rsidRDefault="005E35BB" w:rsidP="00C94926">
            <w:pPr>
              <w:pStyle w:val="TAL"/>
              <w:spacing w:line="256" w:lineRule="auto"/>
              <w:rPr>
                <w:bCs/>
              </w:rPr>
            </w:pPr>
          </w:p>
        </w:tc>
        <w:tc>
          <w:tcPr>
            <w:tcW w:w="1312" w:type="dxa"/>
            <w:tcBorders>
              <w:top w:val="single" w:sz="4" w:space="0" w:color="auto"/>
              <w:left w:val="single" w:sz="4" w:space="0" w:color="auto"/>
              <w:bottom w:val="single" w:sz="4" w:space="0" w:color="auto"/>
              <w:right w:val="single" w:sz="4" w:space="0" w:color="auto"/>
            </w:tcBorders>
            <w:hideMark/>
          </w:tcPr>
          <w:p w14:paraId="21C66DAD" w14:textId="77777777" w:rsidR="005E35BB" w:rsidRDefault="005E35BB" w:rsidP="00C94926">
            <w:pPr>
              <w:pStyle w:val="TAL"/>
              <w:spacing w:line="256" w:lineRule="auto"/>
              <w:rPr>
                <w:bCs/>
              </w:rPr>
            </w:pPr>
            <w:r>
              <w:rPr>
                <w:bCs/>
              </w:rPr>
              <w:t>Dedicated UL BWP</w:t>
            </w:r>
          </w:p>
        </w:tc>
        <w:tc>
          <w:tcPr>
            <w:tcW w:w="876" w:type="dxa"/>
            <w:tcBorders>
              <w:top w:val="single" w:sz="4" w:space="0" w:color="auto"/>
              <w:left w:val="single" w:sz="4" w:space="0" w:color="auto"/>
              <w:bottom w:val="single" w:sz="4" w:space="0" w:color="auto"/>
              <w:right w:val="single" w:sz="4" w:space="0" w:color="auto"/>
            </w:tcBorders>
          </w:tcPr>
          <w:p w14:paraId="546A57AB" w14:textId="77777777" w:rsidR="005E35BB" w:rsidRDefault="005E35BB" w:rsidP="00C94926">
            <w:pPr>
              <w:pStyle w:val="TAC"/>
              <w:spacing w:line="256" w:lineRule="auto"/>
            </w:pPr>
          </w:p>
        </w:tc>
        <w:tc>
          <w:tcPr>
            <w:tcW w:w="1281" w:type="dxa"/>
            <w:tcBorders>
              <w:top w:val="nil"/>
              <w:left w:val="single" w:sz="4" w:space="0" w:color="auto"/>
              <w:bottom w:val="single" w:sz="4" w:space="0" w:color="auto"/>
              <w:right w:val="single" w:sz="4" w:space="0" w:color="auto"/>
            </w:tcBorders>
            <w:vAlign w:val="center"/>
          </w:tcPr>
          <w:p w14:paraId="0EB22273" w14:textId="77777777" w:rsidR="005E35BB" w:rsidRDefault="005E35BB" w:rsidP="00C94926">
            <w:pPr>
              <w:pStyle w:val="TAC"/>
              <w:spacing w:line="256" w:lineRule="auto"/>
            </w:pP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62E05BC2" w14:textId="77777777" w:rsidR="005E35BB" w:rsidRDefault="005E35BB" w:rsidP="00C94926">
            <w:pPr>
              <w:pStyle w:val="TAC"/>
              <w:spacing w:line="256" w:lineRule="auto"/>
            </w:pPr>
            <w:r>
              <w:t>ULBWP.1.1</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14:paraId="542D1457" w14:textId="77777777" w:rsidR="005E35BB" w:rsidRDefault="005E35BB" w:rsidP="00C94926">
            <w:pPr>
              <w:pStyle w:val="TAC"/>
              <w:spacing w:line="256" w:lineRule="auto"/>
            </w:pPr>
            <w:r>
              <w:t>N/A</w:t>
            </w:r>
          </w:p>
        </w:tc>
      </w:tr>
      <w:tr w:rsidR="005E35BB" w14:paraId="3322665E" w14:textId="77777777" w:rsidTr="00C94926">
        <w:trPr>
          <w:cantSplit/>
          <w:trHeight w:val="443"/>
        </w:trPr>
        <w:tc>
          <w:tcPr>
            <w:tcW w:w="2623" w:type="dxa"/>
            <w:gridSpan w:val="2"/>
            <w:tcBorders>
              <w:top w:val="single" w:sz="4" w:space="0" w:color="auto"/>
              <w:left w:val="single" w:sz="4" w:space="0" w:color="auto"/>
              <w:bottom w:val="single" w:sz="4" w:space="0" w:color="auto"/>
              <w:right w:val="single" w:sz="4" w:space="0" w:color="auto"/>
            </w:tcBorders>
            <w:hideMark/>
          </w:tcPr>
          <w:p w14:paraId="18FDD3F5" w14:textId="77777777" w:rsidR="005E35BB" w:rsidRDefault="005E35BB" w:rsidP="00C94926">
            <w:pPr>
              <w:pStyle w:val="TAL"/>
              <w:spacing w:line="256" w:lineRule="auto"/>
            </w:pPr>
            <w:r>
              <w:rPr>
                <w:bCs/>
              </w:rPr>
              <w:t xml:space="preserve">OCNG Patterns defined in A.3.2.1.1 (OP.1) </w:t>
            </w:r>
          </w:p>
        </w:tc>
        <w:tc>
          <w:tcPr>
            <w:tcW w:w="876" w:type="dxa"/>
            <w:tcBorders>
              <w:top w:val="single" w:sz="4" w:space="0" w:color="auto"/>
              <w:left w:val="single" w:sz="4" w:space="0" w:color="auto"/>
              <w:bottom w:val="single" w:sz="4" w:space="0" w:color="auto"/>
              <w:right w:val="single" w:sz="4" w:space="0" w:color="auto"/>
            </w:tcBorders>
          </w:tcPr>
          <w:p w14:paraId="5CB90FE8" w14:textId="77777777" w:rsidR="005E35BB" w:rsidRDefault="005E35BB" w:rsidP="00C94926">
            <w:pPr>
              <w:pStyle w:val="TAC"/>
              <w:spacing w:line="256" w:lineRule="auto"/>
            </w:pPr>
          </w:p>
        </w:tc>
        <w:tc>
          <w:tcPr>
            <w:tcW w:w="1281" w:type="dxa"/>
            <w:tcBorders>
              <w:top w:val="single" w:sz="4" w:space="0" w:color="auto"/>
              <w:left w:val="single" w:sz="4" w:space="0" w:color="auto"/>
              <w:bottom w:val="single" w:sz="4" w:space="0" w:color="auto"/>
              <w:right w:val="single" w:sz="4" w:space="0" w:color="auto"/>
            </w:tcBorders>
            <w:hideMark/>
          </w:tcPr>
          <w:p w14:paraId="42A41012"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hideMark/>
          </w:tcPr>
          <w:p w14:paraId="2B0965BF" w14:textId="77777777" w:rsidR="005E35BB" w:rsidRDefault="005E35BB" w:rsidP="00C94926">
            <w:pPr>
              <w:pStyle w:val="TAC"/>
              <w:spacing w:line="256" w:lineRule="auto"/>
              <w:rPr>
                <w:rFonts w:cs="v4.2.0"/>
              </w:rPr>
            </w:pPr>
            <w:r>
              <w:t xml:space="preserve">OP.1 </w:t>
            </w:r>
          </w:p>
        </w:tc>
        <w:tc>
          <w:tcPr>
            <w:tcW w:w="2204" w:type="dxa"/>
            <w:gridSpan w:val="2"/>
            <w:tcBorders>
              <w:top w:val="single" w:sz="4" w:space="0" w:color="auto"/>
              <w:left w:val="single" w:sz="4" w:space="0" w:color="auto"/>
              <w:bottom w:val="single" w:sz="4" w:space="0" w:color="auto"/>
              <w:right w:val="single" w:sz="4" w:space="0" w:color="auto"/>
            </w:tcBorders>
            <w:hideMark/>
          </w:tcPr>
          <w:p w14:paraId="229116BF" w14:textId="77777777" w:rsidR="005E35BB" w:rsidRDefault="005E35BB" w:rsidP="00C94926">
            <w:pPr>
              <w:pStyle w:val="TAC"/>
              <w:spacing w:line="256" w:lineRule="auto"/>
              <w:rPr>
                <w:rFonts w:cs="v4.2.0"/>
              </w:rPr>
            </w:pPr>
            <w:r>
              <w:t>OP.1</w:t>
            </w:r>
          </w:p>
        </w:tc>
      </w:tr>
      <w:tr w:rsidR="005E35BB" w14:paraId="26F4EA29" w14:textId="77777777" w:rsidTr="00C94926">
        <w:trPr>
          <w:cantSplit/>
          <w:trHeight w:val="259"/>
        </w:trPr>
        <w:tc>
          <w:tcPr>
            <w:tcW w:w="2623" w:type="dxa"/>
            <w:gridSpan w:val="2"/>
            <w:tcBorders>
              <w:top w:val="single" w:sz="4" w:space="0" w:color="auto"/>
              <w:left w:val="single" w:sz="4" w:space="0" w:color="auto"/>
              <w:bottom w:val="single" w:sz="4" w:space="0" w:color="auto"/>
              <w:right w:val="single" w:sz="4" w:space="0" w:color="auto"/>
            </w:tcBorders>
            <w:hideMark/>
          </w:tcPr>
          <w:p w14:paraId="49BDFAD7" w14:textId="77777777" w:rsidR="005E35BB" w:rsidRDefault="005E35BB" w:rsidP="00C94926">
            <w:pPr>
              <w:pStyle w:val="TAL"/>
              <w:spacing w:line="256" w:lineRule="auto"/>
            </w:pPr>
            <w:r>
              <w:t>PDSCH Reference measurement channel</w:t>
            </w:r>
          </w:p>
        </w:tc>
        <w:tc>
          <w:tcPr>
            <w:tcW w:w="876" w:type="dxa"/>
            <w:tcBorders>
              <w:top w:val="single" w:sz="4" w:space="0" w:color="auto"/>
              <w:left w:val="single" w:sz="4" w:space="0" w:color="auto"/>
              <w:bottom w:val="single" w:sz="4" w:space="0" w:color="auto"/>
              <w:right w:val="single" w:sz="4" w:space="0" w:color="auto"/>
            </w:tcBorders>
          </w:tcPr>
          <w:p w14:paraId="184CEA04" w14:textId="77777777" w:rsidR="005E35BB" w:rsidRDefault="005E35BB" w:rsidP="00C94926">
            <w:pPr>
              <w:pStyle w:val="TAC"/>
              <w:spacing w:line="256" w:lineRule="auto"/>
            </w:pPr>
          </w:p>
        </w:tc>
        <w:tc>
          <w:tcPr>
            <w:tcW w:w="1281" w:type="dxa"/>
            <w:tcBorders>
              <w:top w:val="single" w:sz="4" w:space="0" w:color="auto"/>
              <w:left w:val="single" w:sz="4" w:space="0" w:color="auto"/>
              <w:bottom w:val="single" w:sz="4" w:space="0" w:color="auto"/>
              <w:right w:val="single" w:sz="4" w:space="0" w:color="auto"/>
            </w:tcBorders>
            <w:vAlign w:val="center"/>
            <w:hideMark/>
          </w:tcPr>
          <w:p w14:paraId="59BA621C"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5E52B106" w14:textId="77777777" w:rsidR="005E35BB" w:rsidRDefault="005E35BB" w:rsidP="00C94926">
            <w:pPr>
              <w:pStyle w:val="TAC"/>
              <w:spacing w:line="256" w:lineRule="auto"/>
            </w:pPr>
            <w:r>
              <w:t>SR.3.1 TDD</w:t>
            </w:r>
          </w:p>
        </w:tc>
        <w:tc>
          <w:tcPr>
            <w:tcW w:w="2204" w:type="dxa"/>
            <w:gridSpan w:val="2"/>
            <w:tcBorders>
              <w:top w:val="single" w:sz="4" w:space="0" w:color="auto"/>
              <w:left w:val="single" w:sz="4" w:space="0" w:color="auto"/>
              <w:bottom w:val="single" w:sz="4" w:space="0" w:color="auto"/>
              <w:right w:val="single" w:sz="4" w:space="0" w:color="auto"/>
            </w:tcBorders>
            <w:hideMark/>
          </w:tcPr>
          <w:p w14:paraId="255E1FC1" w14:textId="77777777" w:rsidR="005E35BB" w:rsidRDefault="005E35BB" w:rsidP="00C94926">
            <w:pPr>
              <w:pStyle w:val="TAC"/>
              <w:spacing w:line="256" w:lineRule="auto"/>
            </w:pPr>
            <w:r>
              <w:t>-</w:t>
            </w:r>
          </w:p>
        </w:tc>
      </w:tr>
      <w:tr w:rsidR="005E35BB" w14:paraId="0D7AA898" w14:textId="77777777" w:rsidTr="00C94926">
        <w:trPr>
          <w:cantSplit/>
          <w:trHeight w:val="186"/>
        </w:trPr>
        <w:tc>
          <w:tcPr>
            <w:tcW w:w="2623" w:type="dxa"/>
            <w:gridSpan w:val="2"/>
            <w:tcBorders>
              <w:top w:val="single" w:sz="4" w:space="0" w:color="auto"/>
              <w:left w:val="single" w:sz="4" w:space="0" w:color="auto"/>
              <w:bottom w:val="single" w:sz="4" w:space="0" w:color="auto"/>
              <w:right w:val="single" w:sz="4" w:space="0" w:color="auto"/>
            </w:tcBorders>
            <w:hideMark/>
          </w:tcPr>
          <w:p w14:paraId="1CC7DF78" w14:textId="77777777" w:rsidR="005E35BB" w:rsidRDefault="005E35BB" w:rsidP="00C94926">
            <w:pPr>
              <w:pStyle w:val="TAL"/>
              <w:spacing w:line="256" w:lineRule="auto"/>
              <w:rPr>
                <w:rFonts w:cs="v5.0.0"/>
              </w:rPr>
            </w:pPr>
            <w:r>
              <w:rPr>
                <w:rFonts w:cs="v5.0.0"/>
              </w:rPr>
              <w:t>CORESET Reference Channel</w:t>
            </w:r>
          </w:p>
        </w:tc>
        <w:tc>
          <w:tcPr>
            <w:tcW w:w="876" w:type="dxa"/>
            <w:tcBorders>
              <w:top w:val="single" w:sz="4" w:space="0" w:color="auto"/>
              <w:left w:val="single" w:sz="4" w:space="0" w:color="auto"/>
              <w:bottom w:val="single" w:sz="4" w:space="0" w:color="auto"/>
              <w:right w:val="single" w:sz="4" w:space="0" w:color="auto"/>
            </w:tcBorders>
          </w:tcPr>
          <w:p w14:paraId="3AD4B764" w14:textId="77777777" w:rsidR="005E35BB" w:rsidRDefault="005E35BB" w:rsidP="00C94926">
            <w:pPr>
              <w:pStyle w:val="TAC"/>
              <w:spacing w:line="256" w:lineRule="auto"/>
            </w:pPr>
          </w:p>
        </w:tc>
        <w:tc>
          <w:tcPr>
            <w:tcW w:w="1281" w:type="dxa"/>
            <w:tcBorders>
              <w:top w:val="single" w:sz="4" w:space="0" w:color="auto"/>
              <w:left w:val="single" w:sz="4" w:space="0" w:color="auto"/>
              <w:bottom w:val="single" w:sz="4" w:space="0" w:color="auto"/>
              <w:right w:val="single" w:sz="4" w:space="0" w:color="auto"/>
            </w:tcBorders>
            <w:vAlign w:val="center"/>
            <w:hideMark/>
          </w:tcPr>
          <w:p w14:paraId="0D8C4508"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5941053E" w14:textId="77777777" w:rsidR="005E35BB" w:rsidRDefault="005E35BB" w:rsidP="00C94926">
            <w:pPr>
              <w:pStyle w:val="TAC"/>
              <w:spacing w:line="256" w:lineRule="auto"/>
            </w:pPr>
            <w:r>
              <w:t>CR.3.1 TDD</w:t>
            </w:r>
          </w:p>
        </w:tc>
        <w:tc>
          <w:tcPr>
            <w:tcW w:w="2204" w:type="dxa"/>
            <w:gridSpan w:val="2"/>
            <w:tcBorders>
              <w:top w:val="single" w:sz="4" w:space="0" w:color="auto"/>
              <w:left w:val="single" w:sz="4" w:space="0" w:color="auto"/>
              <w:bottom w:val="single" w:sz="4" w:space="0" w:color="auto"/>
              <w:right w:val="single" w:sz="4" w:space="0" w:color="auto"/>
            </w:tcBorders>
            <w:hideMark/>
          </w:tcPr>
          <w:p w14:paraId="2E730459" w14:textId="77777777" w:rsidR="005E35BB" w:rsidRDefault="005E35BB" w:rsidP="00C94926">
            <w:pPr>
              <w:pStyle w:val="TAC"/>
              <w:spacing w:line="256" w:lineRule="auto"/>
              <w:rPr>
                <w:rFonts w:cs="v4.2.0"/>
                <w:lang w:eastAsia="zh-CN"/>
              </w:rPr>
            </w:pPr>
            <w:r>
              <w:rPr>
                <w:rFonts w:cs="v4.2.0"/>
                <w:lang w:eastAsia="zh-CN"/>
              </w:rPr>
              <w:t>-</w:t>
            </w:r>
          </w:p>
        </w:tc>
      </w:tr>
      <w:tr w:rsidR="005E35BB" w14:paraId="5AD519A7" w14:textId="77777777" w:rsidTr="00C94926">
        <w:trPr>
          <w:cantSplit/>
          <w:trHeight w:val="450"/>
        </w:trPr>
        <w:tc>
          <w:tcPr>
            <w:tcW w:w="2623" w:type="dxa"/>
            <w:gridSpan w:val="2"/>
            <w:tcBorders>
              <w:top w:val="single" w:sz="4" w:space="0" w:color="auto"/>
              <w:left w:val="single" w:sz="4" w:space="0" w:color="auto"/>
              <w:bottom w:val="single" w:sz="4" w:space="0" w:color="auto"/>
              <w:right w:val="single" w:sz="4" w:space="0" w:color="auto"/>
            </w:tcBorders>
            <w:hideMark/>
          </w:tcPr>
          <w:p w14:paraId="35A29607" w14:textId="77777777" w:rsidR="005E35BB" w:rsidRDefault="005E35BB" w:rsidP="00C94926">
            <w:pPr>
              <w:pStyle w:val="TAL"/>
              <w:spacing w:line="256" w:lineRule="auto"/>
              <w:rPr>
                <w:lang w:eastAsia="en-GB"/>
              </w:rPr>
            </w:pPr>
            <w:r>
              <w:t>SMTC configuration defined in A.3.11.1 and A.3.11.2</w:t>
            </w:r>
          </w:p>
        </w:tc>
        <w:tc>
          <w:tcPr>
            <w:tcW w:w="876" w:type="dxa"/>
            <w:tcBorders>
              <w:top w:val="single" w:sz="4" w:space="0" w:color="auto"/>
              <w:left w:val="single" w:sz="4" w:space="0" w:color="auto"/>
              <w:bottom w:val="single" w:sz="4" w:space="0" w:color="auto"/>
              <w:right w:val="single" w:sz="4" w:space="0" w:color="auto"/>
            </w:tcBorders>
          </w:tcPr>
          <w:p w14:paraId="396256F8" w14:textId="77777777" w:rsidR="005E35BB" w:rsidRDefault="005E35BB" w:rsidP="00C94926">
            <w:pPr>
              <w:pStyle w:val="TAC"/>
              <w:spacing w:line="256" w:lineRule="auto"/>
            </w:pPr>
          </w:p>
        </w:tc>
        <w:tc>
          <w:tcPr>
            <w:tcW w:w="1281" w:type="dxa"/>
            <w:tcBorders>
              <w:top w:val="single" w:sz="4" w:space="0" w:color="auto"/>
              <w:left w:val="single" w:sz="4" w:space="0" w:color="auto"/>
              <w:bottom w:val="single" w:sz="4" w:space="0" w:color="auto"/>
              <w:right w:val="single" w:sz="4" w:space="0" w:color="auto"/>
            </w:tcBorders>
            <w:vAlign w:val="center"/>
            <w:hideMark/>
          </w:tcPr>
          <w:p w14:paraId="0CAF4C6D"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3C13AD64" w14:textId="77777777" w:rsidR="005E35BB" w:rsidRDefault="005E35BB" w:rsidP="00C94926">
            <w:pPr>
              <w:pStyle w:val="TAC"/>
              <w:spacing w:line="256" w:lineRule="auto"/>
              <w:rPr>
                <w:rFonts w:cs="v4.2.0"/>
                <w:lang w:eastAsia="zh-CN"/>
              </w:rPr>
            </w:pPr>
            <w:r>
              <w:t>SMTC.1</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14:paraId="59EFAD38" w14:textId="77777777" w:rsidR="005E35BB" w:rsidRDefault="005E35BB" w:rsidP="00C94926">
            <w:pPr>
              <w:pStyle w:val="TAC"/>
              <w:spacing w:line="256" w:lineRule="auto"/>
              <w:rPr>
                <w:rFonts w:cs="v4.2.0"/>
                <w:lang w:eastAsia="zh-CN"/>
              </w:rPr>
            </w:pPr>
            <w:r>
              <w:t>SMTC.1</w:t>
            </w:r>
          </w:p>
        </w:tc>
      </w:tr>
      <w:tr w:rsidR="005E35BB" w14:paraId="0A9040F0" w14:textId="77777777" w:rsidTr="00C94926">
        <w:trPr>
          <w:cantSplit/>
          <w:trHeight w:val="193"/>
        </w:trPr>
        <w:tc>
          <w:tcPr>
            <w:tcW w:w="2623" w:type="dxa"/>
            <w:gridSpan w:val="2"/>
            <w:tcBorders>
              <w:top w:val="single" w:sz="4" w:space="0" w:color="auto"/>
              <w:left w:val="single" w:sz="4" w:space="0" w:color="auto"/>
              <w:bottom w:val="single" w:sz="4" w:space="0" w:color="auto"/>
              <w:right w:val="single" w:sz="4" w:space="0" w:color="auto"/>
            </w:tcBorders>
            <w:hideMark/>
          </w:tcPr>
          <w:p w14:paraId="3C46137B" w14:textId="77777777" w:rsidR="005E35BB" w:rsidRDefault="005E35BB" w:rsidP="00C94926">
            <w:pPr>
              <w:pStyle w:val="TAL"/>
              <w:spacing w:line="256" w:lineRule="auto"/>
              <w:rPr>
                <w:lang w:eastAsia="en-GB"/>
              </w:rPr>
            </w:pPr>
            <w:r>
              <w:t>PDSCH/PDCCH subcarrier spacing</w:t>
            </w:r>
          </w:p>
        </w:tc>
        <w:tc>
          <w:tcPr>
            <w:tcW w:w="876" w:type="dxa"/>
            <w:tcBorders>
              <w:top w:val="single" w:sz="4" w:space="0" w:color="auto"/>
              <w:left w:val="single" w:sz="4" w:space="0" w:color="auto"/>
              <w:bottom w:val="single" w:sz="4" w:space="0" w:color="auto"/>
              <w:right w:val="single" w:sz="4" w:space="0" w:color="auto"/>
            </w:tcBorders>
            <w:hideMark/>
          </w:tcPr>
          <w:p w14:paraId="67661A2A" w14:textId="77777777" w:rsidR="005E35BB" w:rsidRDefault="005E35BB" w:rsidP="00C94926">
            <w:pPr>
              <w:pStyle w:val="TAC"/>
              <w:spacing w:line="256" w:lineRule="auto"/>
            </w:pPr>
            <w:r>
              <w:t>kHz</w:t>
            </w:r>
          </w:p>
        </w:tc>
        <w:tc>
          <w:tcPr>
            <w:tcW w:w="1281" w:type="dxa"/>
            <w:tcBorders>
              <w:top w:val="single" w:sz="4" w:space="0" w:color="auto"/>
              <w:left w:val="single" w:sz="4" w:space="0" w:color="auto"/>
              <w:bottom w:val="single" w:sz="4" w:space="0" w:color="auto"/>
              <w:right w:val="single" w:sz="4" w:space="0" w:color="auto"/>
            </w:tcBorders>
            <w:hideMark/>
          </w:tcPr>
          <w:p w14:paraId="5306BE35"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44BBE83F" w14:textId="77777777" w:rsidR="005E35BB" w:rsidRDefault="005E35BB" w:rsidP="00C94926">
            <w:pPr>
              <w:pStyle w:val="TAC"/>
              <w:spacing w:line="256" w:lineRule="auto"/>
            </w:pPr>
            <w:r>
              <w:t>120</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14:paraId="77C98F6D" w14:textId="77777777" w:rsidR="005E35BB" w:rsidRDefault="005E35BB" w:rsidP="00C94926">
            <w:pPr>
              <w:pStyle w:val="TAC"/>
              <w:spacing w:line="256" w:lineRule="auto"/>
            </w:pPr>
            <w:r>
              <w:t>120</w:t>
            </w:r>
          </w:p>
        </w:tc>
      </w:tr>
      <w:tr w:rsidR="005E35BB" w14:paraId="32DB69DC" w14:textId="77777777" w:rsidTr="00C94926">
        <w:trPr>
          <w:cantSplit/>
          <w:trHeight w:val="193"/>
        </w:trPr>
        <w:tc>
          <w:tcPr>
            <w:tcW w:w="2623" w:type="dxa"/>
            <w:gridSpan w:val="2"/>
            <w:tcBorders>
              <w:top w:val="single" w:sz="4" w:space="0" w:color="auto"/>
              <w:left w:val="single" w:sz="4" w:space="0" w:color="auto"/>
              <w:bottom w:val="single" w:sz="4" w:space="0" w:color="auto"/>
              <w:right w:val="single" w:sz="4" w:space="0" w:color="auto"/>
            </w:tcBorders>
            <w:hideMark/>
          </w:tcPr>
          <w:p w14:paraId="5B17DFDF" w14:textId="77777777" w:rsidR="005E35BB" w:rsidRDefault="005E35BB" w:rsidP="00C94926">
            <w:pPr>
              <w:pStyle w:val="TAL"/>
              <w:spacing w:line="256" w:lineRule="auto"/>
            </w:pPr>
            <w:r>
              <w:rPr>
                <w:rFonts w:cs="v5.0.0"/>
              </w:rPr>
              <w:t>TRS configuration</w:t>
            </w:r>
          </w:p>
        </w:tc>
        <w:tc>
          <w:tcPr>
            <w:tcW w:w="876" w:type="dxa"/>
            <w:tcBorders>
              <w:top w:val="single" w:sz="4" w:space="0" w:color="auto"/>
              <w:left w:val="single" w:sz="4" w:space="0" w:color="auto"/>
              <w:bottom w:val="single" w:sz="4" w:space="0" w:color="auto"/>
              <w:right w:val="single" w:sz="4" w:space="0" w:color="auto"/>
            </w:tcBorders>
          </w:tcPr>
          <w:p w14:paraId="3DF4600E" w14:textId="77777777" w:rsidR="005E35BB" w:rsidRDefault="005E35BB" w:rsidP="00C94926">
            <w:pPr>
              <w:pStyle w:val="TAC"/>
              <w:spacing w:line="256" w:lineRule="auto"/>
            </w:pPr>
          </w:p>
        </w:tc>
        <w:tc>
          <w:tcPr>
            <w:tcW w:w="1281" w:type="dxa"/>
            <w:tcBorders>
              <w:top w:val="single" w:sz="4" w:space="0" w:color="auto"/>
              <w:left w:val="single" w:sz="4" w:space="0" w:color="auto"/>
              <w:bottom w:val="single" w:sz="4" w:space="0" w:color="auto"/>
              <w:right w:val="single" w:sz="4" w:space="0" w:color="auto"/>
            </w:tcBorders>
            <w:hideMark/>
          </w:tcPr>
          <w:p w14:paraId="6315BE18"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542A83B9" w14:textId="77777777" w:rsidR="005E35BB" w:rsidRDefault="005E35BB" w:rsidP="00C94926">
            <w:pPr>
              <w:pStyle w:val="TAC"/>
              <w:spacing w:line="256" w:lineRule="auto"/>
            </w:pPr>
            <w:r>
              <w:rPr>
                <w:szCs w:val="18"/>
              </w:rPr>
              <w:t>TRS.2.1 TDD</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14:paraId="7E0C2459" w14:textId="77777777" w:rsidR="005E35BB" w:rsidRDefault="005E35BB" w:rsidP="00C94926">
            <w:pPr>
              <w:pStyle w:val="TAC"/>
              <w:spacing w:line="256" w:lineRule="auto"/>
            </w:pPr>
            <w:r>
              <w:t>N/A</w:t>
            </w:r>
          </w:p>
        </w:tc>
      </w:tr>
      <w:tr w:rsidR="005E35BB" w14:paraId="2C0E840C" w14:textId="77777777" w:rsidTr="00C94926">
        <w:trPr>
          <w:cantSplit/>
          <w:trHeight w:val="193"/>
        </w:trPr>
        <w:tc>
          <w:tcPr>
            <w:tcW w:w="2623" w:type="dxa"/>
            <w:gridSpan w:val="2"/>
            <w:tcBorders>
              <w:top w:val="single" w:sz="4" w:space="0" w:color="auto"/>
              <w:left w:val="single" w:sz="4" w:space="0" w:color="auto"/>
              <w:bottom w:val="single" w:sz="4" w:space="0" w:color="auto"/>
              <w:right w:val="single" w:sz="4" w:space="0" w:color="auto"/>
            </w:tcBorders>
            <w:hideMark/>
          </w:tcPr>
          <w:p w14:paraId="2678FCC2" w14:textId="77777777" w:rsidR="005E35BB" w:rsidRDefault="005E35BB" w:rsidP="00C94926">
            <w:pPr>
              <w:pStyle w:val="TAL"/>
              <w:spacing w:line="256" w:lineRule="auto"/>
              <w:rPr>
                <w:rFonts w:cs="v5.0.0"/>
              </w:rPr>
            </w:pPr>
            <w:r>
              <w:t>PDSCH/PDCCH TCI state</w:t>
            </w:r>
          </w:p>
        </w:tc>
        <w:tc>
          <w:tcPr>
            <w:tcW w:w="876" w:type="dxa"/>
            <w:tcBorders>
              <w:top w:val="single" w:sz="4" w:space="0" w:color="auto"/>
              <w:left w:val="single" w:sz="4" w:space="0" w:color="auto"/>
              <w:bottom w:val="single" w:sz="4" w:space="0" w:color="auto"/>
              <w:right w:val="single" w:sz="4" w:space="0" w:color="auto"/>
            </w:tcBorders>
          </w:tcPr>
          <w:p w14:paraId="0A855E2B" w14:textId="77777777" w:rsidR="005E35BB" w:rsidRDefault="005E35BB" w:rsidP="00C94926">
            <w:pPr>
              <w:pStyle w:val="TAC"/>
              <w:spacing w:line="256" w:lineRule="auto"/>
            </w:pPr>
          </w:p>
        </w:tc>
        <w:tc>
          <w:tcPr>
            <w:tcW w:w="1281" w:type="dxa"/>
            <w:tcBorders>
              <w:top w:val="single" w:sz="4" w:space="0" w:color="auto"/>
              <w:left w:val="single" w:sz="4" w:space="0" w:color="auto"/>
              <w:bottom w:val="single" w:sz="4" w:space="0" w:color="auto"/>
              <w:right w:val="single" w:sz="4" w:space="0" w:color="auto"/>
            </w:tcBorders>
            <w:hideMark/>
          </w:tcPr>
          <w:p w14:paraId="397A5A3C"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vAlign w:val="center"/>
            <w:hideMark/>
          </w:tcPr>
          <w:p w14:paraId="25E475A2" w14:textId="77777777" w:rsidR="005E35BB" w:rsidRDefault="005E35BB" w:rsidP="00C94926">
            <w:pPr>
              <w:pStyle w:val="TAC"/>
              <w:spacing w:line="256" w:lineRule="auto"/>
              <w:rPr>
                <w:szCs w:val="18"/>
              </w:rPr>
            </w:pPr>
            <w:r>
              <w:t>TCI.State.2</w:t>
            </w:r>
          </w:p>
        </w:tc>
        <w:tc>
          <w:tcPr>
            <w:tcW w:w="2204" w:type="dxa"/>
            <w:gridSpan w:val="2"/>
            <w:tcBorders>
              <w:top w:val="single" w:sz="4" w:space="0" w:color="auto"/>
              <w:left w:val="single" w:sz="4" w:space="0" w:color="auto"/>
              <w:bottom w:val="single" w:sz="4" w:space="0" w:color="auto"/>
              <w:right w:val="single" w:sz="4" w:space="0" w:color="auto"/>
            </w:tcBorders>
            <w:vAlign w:val="center"/>
            <w:hideMark/>
          </w:tcPr>
          <w:p w14:paraId="4881866B" w14:textId="77777777" w:rsidR="005E35BB" w:rsidRDefault="005E35BB" w:rsidP="00C94926">
            <w:pPr>
              <w:pStyle w:val="TAC"/>
              <w:spacing w:line="256" w:lineRule="auto"/>
            </w:pPr>
            <w:r>
              <w:t>N/A</w:t>
            </w:r>
          </w:p>
        </w:tc>
      </w:tr>
      <w:tr w:rsidR="005E35BB" w14:paraId="44AE2FEA" w14:textId="77777777" w:rsidTr="00C94926">
        <w:trPr>
          <w:cantSplit/>
          <w:trHeight w:val="292"/>
        </w:trPr>
        <w:tc>
          <w:tcPr>
            <w:tcW w:w="2623" w:type="dxa"/>
            <w:gridSpan w:val="2"/>
            <w:tcBorders>
              <w:top w:val="single" w:sz="4" w:space="0" w:color="auto"/>
              <w:left w:val="single" w:sz="4" w:space="0" w:color="auto"/>
              <w:bottom w:val="single" w:sz="4" w:space="0" w:color="auto"/>
              <w:right w:val="single" w:sz="4" w:space="0" w:color="auto"/>
            </w:tcBorders>
            <w:hideMark/>
          </w:tcPr>
          <w:p w14:paraId="43EC9DA5" w14:textId="77777777" w:rsidR="005E35BB" w:rsidRDefault="005E35BB" w:rsidP="00C94926">
            <w:pPr>
              <w:pStyle w:val="TAL"/>
              <w:spacing w:line="256" w:lineRule="auto"/>
            </w:pPr>
            <w:r>
              <w:rPr>
                <w:szCs w:val="16"/>
                <w:lang w:eastAsia="ja-JP"/>
              </w:rPr>
              <w:t>EPRE ratio of PSS to SSS</w:t>
            </w:r>
          </w:p>
        </w:tc>
        <w:tc>
          <w:tcPr>
            <w:tcW w:w="876" w:type="dxa"/>
            <w:tcBorders>
              <w:top w:val="single" w:sz="4" w:space="0" w:color="auto"/>
              <w:left w:val="single" w:sz="4" w:space="0" w:color="auto"/>
              <w:bottom w:val="single" w:sz="4" w:space="0" w:color="auto"/>
              <w:right w:val="single" w:sz="4" w:space="0" w:color="auto"/>
            </w:tcBorders>
          </w:tcPr>
          <w:p w14:paraId="6768A240" w14:textId="77777777" w:rsidR="005E35BB" w:rsidRDefault="005E35BB" w:rsidP="00C94926">
            <w:pPr>
              <w:pStyle w:val="TAC"/>
              <w:spacing w:line="256" w:lineRule="auto"/>
            </w:pPr>
          </w:p>
        </w:tc>
        <w:tc>
          <w:tcPr>
            <w:tcW w:w="1281" w:type="dxa"/>
            <w:tcBorders>
              <w:top w:val="single" w:sz="4" w:space="0" w:color="auto"/>
              <w:left w:val="single" w:sz="4" w:space="0" w:color="auto"/>
              <w:bottom w:val="nil"/>
              <w:right w:val="single" w:sz="4" w:space="0" w:color="auto"/>
            </w:tcBorders>
            <w:vAlign w:val="center"/>
          </w:tcPr>
          <w:p w14:paraId="34254CE3" w14:textId="77777777" w:rsidR="005E35BB" w:rsidRDefault="005E35BB" w:rsidP="00C94926">
            <w:pPr>
              <w:pStyle w:val="TAC"/>
              <w:spacing w:line="256" w:lineRule="auto"/>
            </w:pPr>
          </w:p>
        </w:tc>
        <w:tc>
          <w:tcPr>
            <w:tcW w:w="1962" w:type="dxa"/>
            <w:gridSpan w:val="2"/>
            <w:tcBorders>
              <w:top w:val="single" w:sz="4" w:space="0" w:color="auto"/>
              <w:left w:val="single" w:sz="4" w:space="0" w:color="auto"/>
              <w:bottom w:val="nil"/>
              <w:right w:val="single" w:sz="4" w:space="0" w:color="auto"/>
            </w:tcBorders>
            <w:vAlign w:val="center"/>
          </w:tcPr>
          <w:p w14:paraId="16037FED" w14:textId="77777777" w:rsidR="005E35BB" w:rsidRDefault="005E35BB" w:rsidP="00C94926">
            <w:pPr>
              <w:pStyle w:val="TAC"/>
              <w:spacing w:line="256" w:lineRule="auto"/>
              <w:rPr>
                <w:rFonts w:cs="v4.2.0"/>
              </w:rPr>
            </w:pPr>
          </w:p>
        </w:tc>
        <w:tc>
          <w:tcPr>
            <w:tcW w:w="2204" w:type="dxa"/>
            <w:gridSpan w:val="2"/>
            <w:tcBorders>
              <w:top w:val="single" w:sz="4" w:space="0" w:color="auto"/>
              <w:left w:val="single" w:sz="4" w:space="0" w:color="auto"/>
              <w:bottom w:val="nil"/>
              <w:right w:val="single" w:sz="4" w:space="0" w:color="auto"/>
            </w:tcBorders>
            <w:vAlign w:val="center"/>
          </w:tcPr>
          <w:p w14:paraId="1F4F6A50" w14:textId="77777777" w:rsidR="005E35BB" w:rsidRDefault="005E35BB" w:rsidP="00C94926">
            <w:pPr>
              <w:pStyle w:val="TAC"/>
              <w:spacing w:line="256" w:lineRule="auto"/>
            </w:pPr>
          </w:p>
        </w:tc>
      </w:tr>
      <w:tr w:rsidR="005E35BB" w14:paraId="4FC1D251" w14:textId="77777777" w:rsidTr="00C94926">
        <w:trPr>
          <w:cantSplit/>
          <w:trHeight w:val="292"/>
        </w:trPr>
        <w:tc>
          <w:tcPr>
            <w:tcW w:w="2623" w:type="dxa"/>
            <w:gridSpan w:val="2"/>
            <w:tcBorders>
              <w:top w:val="single" w:sz="4" w:space="0" w:color="auto"/>
              <w:left w:val="single" w:sz="4" w:space="0" w:color="auto"/>
              <w:bottom w:val="single" w:sz="4" w:space="0" w:color="auto"/>
              <w:right w:val="single" w:sz="4" w:space="0" w:color="auto"/>
            </w:tcBorders>
            <w:hideMark/>
          </w:tcPr>
          <w:p w14:paraId="69710E54" w14:textId="77777777" w:rsidR="005E35BB" w:rsidRDefault="005E35BB" w:rsidP="00C94926">
            <w:pPr>
              <w:pStyle w:val="TAL"/>
              <w:spacing w:line="256" w:lineRule="auto"/>
            </w:pPr>
            <w:r>
              <w:rPr>
                <w:szCs w:val="16"/>
                <w:lang w:eastAsia="ja-JP"/>
              </w:rPr>
              <w:t>EPRE ratio of PBCH DMRS to SSS</w:t>
            </w:r>
          </w:p>
        </w:tc>
        <w:tc>
          <w:tcPr>
            <w:tcW w:w="876" w:type="dxa"/>
            <w:tcBorders>
              <w:top w:val="single" w:sz="4" w:space="0" w:color="auto"/>
              <w:left w:val="single" w:sz="4" w:space="0" w:color="auto"/>
              <w:bottom w:val="single" w:sz="4" w:space="0" w:color="auto"/>
              <w:right w:val="single" w:sz="4" w:space="0" w:color="auto"/>
            </w:tcBorders>
          </w:tcPr>
          <w:p w14:paraId="313FA30E" w14:textId="77777777" w:rsidR="005E35BB" w:rsidRDefault="005E35BB" w:rsidP="00C94926">
            <w:pPr>
              <w:pStyle w:val="TAC"/>
              <w:spacing w:line="256" w:lineRule="auto"/>
            </w:pPr>
          </w:p>
        </w:tc>
        <w:tc>
          <w:tcPr>
            <w:tcW w:w="1281" w:type="dxa"/>
            <w:tcBorders>
              <w:top w:val="nil"/>
              <w:left w:val="single" w:sz="4" w:space="0" w:color="auto"/>
              <w:bottom w:val="nil"/>
              <w:right w:val="single" w:sz="4" w:space="0" w:color="auto"/>
            </w:tcBorders>
          </w:tcPr>
          <w:p w14:paraId="715F1132" w14:textId="77777777" w:rsidR="005E35BB" w:rsidRDefault="005E35BB" w:rsidP="00C94926">
            <w:pPr>
              <w:pStyle w:val="TAC"/>
              <w:spacing w:line="256" w:lineRule="auto"/>
            </w:pPr>
          </w:p>
        </w:tc>
        <w:tc>
          <w:tcPr>
            <w:tcW w:w="1962" w:type="dxa"/>
            <w:gridSpan w:val="2"/>
            <w:tcBorders>
              <w:top w:val="nil"/>
              <w:left w:val="single" w:sz="4" w:space="0" w:color="auto"/>
              <w:bottom w:val="nil"/>
              <w:right w:val="single" w:sz="4" w:space="0" w:color="auto"/>
            </w:tcBorders>
          </w:tcPr>
          <w:p w14:paraId="6723A572" w14:textId="77777777" w:rsidR="005E35BB" w:rsidRDefault="005E35BB" w:rsidP="00C94926">
            <w:pPr>
              <w:pStyle w:val="TAC"/>
              <w:spacing w:line="256" w:lineRule="auto"/>
              <w:rPr>
                <w:rFonts w:cs="v4.2.0"/>
              </w:rPr>
            </w:pPr>
          </w:p>
        </w:tc>
        <w:tc>
          <w:tcPr>
            <w:tcW w:w="2204" w:type="dxa"/>
            <w:gridSpan w:val="2"/>
            <w:tcBorders>
              <w:top w:val="nil"/>
              <w:left w:val="single" w:sz="4" w:space="0" w:color="auto"/>
              <w:bottom w:val="nil"/>
              <w:right w:val="single" w:sz="4" w:space="0" w:color="auto"/>
            </w:tcBorders>
          </w:tcPr>
          <w:p w14:paraId="5D8EF109" w14:textId="77777777" w:rsidR="005E35BB" w:rsidRDefault="005E35BB" w:rsidP="00C94926">
            <w:pPr>
              <w:pStyle w:val="TAC"/>
              <w:spacing w:line="256" w:lineRule="auto"/>
            </w:pPr>
          </w:p>
        </w:tc>
      </w:tr>
      <w:tr w:rsidR="005E35BB" w14:paraId="5513F083" w14:textId="77777777" w:rsidTr="00C94926">
        <w:trPr>
          <w:cantSplit/>
          <w:trHeight w:val="292"/>
        </w:trPr>
        <w:tc>
          <w:tcPr>
            <w:tcW w:w="2623" w:type="dxa"/>
            <w:gridSpan w:val="2"/>
            <w:tcBorders>
              <w:top w:val="single" w:sz="4" w:space="0" w:color="auto"/>
              <w:left w:val="single" w:sz="4" w:space="0" w:color="auto"/>
              <w:bottom w:val="single" w:sz="4" w:space="0" w:color="auto"/>
              <w:right w:val="single" w:sz="4" w:space="0" w:color="auto"/>
            </w:tcBorders>
            <w:hideMark/>
          </w:tcPr>
          <w:p w14:paraId="59AE446B" w14:textId="77777777" w:rsidR="005E35BB" w:rsidRDefault="005E35BB" w:rsidP="00C94926">
            <w:pPr>
              <w:pStyle w:val="TAL"/>
              <w:spacing w:line="256" w:lineRule="auto"/>
            </w:pPr>
            <w:r>
              <w:rPr>
                <w:szCs w:val="16"/>
                <w:lang w:eastAsia="ja-JP"/>
              </w:rPr>
              <w:t>EPRE ratio of PBCH to PBCH DMRS</w:t>
            </w:r>
          </w:p>
        </w:tc>
        <w:tc>
          <w:tcPr>
            <w:tcW w:w="876" w:type="dxa"/>
            <w:tcBorders>
              <w:top w:val="single" w:sz="4" w:space="0" w:color="auto"/>
              <w:left w:val="single" w:sz="4" w:space="0" w:color="auto"/>
              <w:bottom w:val="single" w:sz="4" w:space="0" w:color="auto"/>
              <w:right w:val="single" w:sz="4" w:space="0" w:color="auto"/>
            </w:tcBorders>
          </w:tcPr>
          <w:p w14:paraId="0D83924B" w14:textId="77777777" w:rsidR="005E35BB" w:rsidRDefault="005E35BB" w:rsidP="00C94926">
            <w:pPr>
              <w:pStyle w:val="TAC"/>
              <w:spacing w:line="256" w:lineRule="auto"/>
            </w:pPr>
          </w:p>
        </w:tc>
        <w:tc>
          <w:tcPr>
            <w:tcW w:w="1281" w:type="dxa"/>
            <w:tcBorders>
              <w:top w:val="nil"/>
              <w:left w:val="single" w:sz="4" w:space="0" w:color="auto"/>
              <w:bottom w:val="nil"/>
              <w:right w:val="single" w:sz="4" w:space="0" w:color="auto"/>
            </w:tcBorders>
          </w:tcPr>
          <w:p w14:paraId="0B8FFD6C" w14:textId="77777777" w:rsidR="005E35BB" w:rsidRDefault="005E35BB" w:rsidP="00C94926">
            <w:pPr>
              <w:pStyle w:val="TAC"/>
              <w:spacing w:line="256" w:lineRule="auto"/>
            </w:pPr>
          </w:p>
        </w:tc>
        <w:tc>
          <w:tcPr>
            <w:tcW w:w="1962" w:type="dxa"/>
            <w:gridSpan w:val="2"/>
            <w:tcBorders>
              <w:top w:val="nil"/>
              <w:left w:val="single" w:sz="4" w:space="0" w:color="auto"/>
              <w:bottom w:val="nil"/>
              <w:right w:val="single" w:sz="4" w:space="0" w:color="auto"/>
            </w:tcBorders>
          </w:tcPr>
          <w:p w14:paraId="2DF9D839" w14:textId="77777777" w:rsidR="005E35BB" w:rsidRDefault="005E35BB" w:rsidP="00C94926">
            <w:pPr>
              <w:pStyle w:val="TAC"/>
              <w:spacing w:line="256" w:lineRule="auto"/>
              <w:rPr>
                <w:rFonts w:cs="v4.2.0"/>
              </w:rPr>
            </w:pPr>
          </w:p>
        </w:tc>
        <w:tc>
          <w:tcPr>
            <w:tcW w:w="2204" w:type="dxa"/>
            <w:gridSpan w:val="2"/>
            <w:tcBorders>
              <w:top w:val="nil"/>
              <w:left w:val="single" w:sz="4" w:space="0" w:color="auto"/>
              <w:bottom w:val="nil"/>
              <w:right w:val="single" w:sz="4" w:space="0" w:color="auto"/>
            </w:tcBorders>
          </w:tcPr>
          <w:p w14:paraId="64E8E131" w14:textId="77777777" w:rsidR="005E35BB" w:rsidRDefault="005E35BB" w:rsidP="00C94926">
            <w:pPr>
              <w:pStyle w:val="TAC"/>
              <w:spacing w:line="256" w:lineRule="auto"/>
            </w:pPr>
          </w:p>
        </w:tc>
      </w:tr>
      <w:tr w:rsidR="005E35BB" w14:paraId="637DFA87" w14:textId="77777777" w:rsidTr="00C94926">
        <w:trPr>
          <w:cantSplit/>
          <w:trHeight w:val="292"/>
        </w:trPr>
        <w:tc>
          <w:tcPr>
            <w:tcW w:w="2623" w:type="dxa"/>
            <w:gridSpan w:val="2"/>
            <w:tcBorders>
              <w:top w:val="single" w:sz="4" w:space="0" w:color="auto"/>
              <w:left w:val="single" w:sz="4" w:space="0" w:color="auto"/>
              <w:bottom w:val="single" w:sz="4" w:space="0" w:color="auto"/>
              <w:right w:val="single" w:sz="4" w:space="0" w:color="auto"/>
            </w:tcBorders>
            <w:hideMark/>
          </w:tcPr>
          <w:p w14:paraId="78FEB803" w14:textId="77777777" w:rsidR="005E35BB" w:rsidRDefault="005E35BB" w:rsidP="00C94926">
            <w:pPr>
              <w:pStyle w:val="TAL"/>
              <w:spacing w:line="256" w:lineRule="auto"/>
            </w:pPr>
            <w:r>
              <w:rPr>
                <w:szCs w:val="16"/>
                <w:lang w:eastAsia="ja-JP"/>
              </w:rPr>
              <w:t>EPRE ratio of PDCCH DMRS to SSS</w:t>
            </w:r>
          </w:p>
        </w:tc>
        <w:tc>
          <w:tcPr>
            <w:tcW w:w="876" w:type="dxa"/>
            <w:tcBorders>
              <w:top w:val="single" w:sz="4" w:space="0" w:color="auto"/>
              <w:left w:val="single" w:sz="4" w:space="0" w:color="auto"/>
              <w:bottom w:val="single" w:sz="4" w:space="0" w:color="auto"/>
              <w:right w:val="single" w:sz="4" w:space="0" w:color="auto"/>
            </w:tcBorders>
          </w:tcPr>
          <w:p w14:paraId="5EE656E8" w14:textId="77777777" w:rsidR="005E35BB" w:rsidRDefault="005E35BB" w:rsidP="00C94926">
            <w:pPr>
              <w:pStyle w:val="TAC"/>
              <w:spacing w:line="256" w:lineRule="auto"/>
            </w:pPr>
          </w:p>
        </w:tc>
        <w:tc>
          <w:tcPr>
            <w:tcW w:w="1281" w:type="dxa"/>
            <w:tcBorders>
              <w:top w:val="nil"/>
              <w:left w:val="single" w:sz="4" w:space="0" w:color="auto"/>
              <w:bottom w:val="nil"/>
              <w:right w:val="single" w:sz="4" w:space="0" w:color="auto"/>
            </w:tcBorders>
          </w:tcPr>
          <w:p w14:paraId="45A0DA06" w14:textId="77777777" w:rsidR="005E35BB" w:rsidRDefault="005E35BB" w:rsidP="00C94926">
            <w:pPr>
              <w:pStyle w:val="TAC"/>
              <w:spacing w:line="256" w:lineRule="auto"/>
            </w:pPr>
          </w:p>
        </w:tc>
        <w:tc>
          <w:tcPr>
            <w:tcW w:w="1962" w:type="dxa"/>
            <w:gridSpan w:val="2"/>
            <w:tcBorders>
              <w:top w:val="nil"/>
              <w:left w:val="single" w:sz="4" w:space="0" w:color="auto"/>
              <w:bottom w:val="nil"/>
              <w:right w:val="single" w:sz="4" w:space="0" w:color="auto"/>
            </w:tcBorders>
          </w:tcPr>
          <w:p w14:paraId="46D8E68E" w14:textId="77777777" w:rsidR="005E35BB" w:rsidRDefault="005E35BB" w:rsidP="00C94926">
            <w:pPr>
              <w:pStyle w:val="TAC"/>
              <w:spacing w:line="256" w:lineRule="auto"/>
              <w:rPr>
                <w:rFonts w:cs="v4.2.0"/>
              </w:rPr>
            </w:pPr>
          </w:p>
        </w:tc>
        <w:tc>
          <w:tcPr>
            <w:tcW w:w="2204" w:type="dxa"/>
            <w:gridSpan w:val="2"/>
            <w:tcBorders>
              <w:top w:val="nil"/>
              <w:left w:val="single" w:sz="4" w:space="0" w:color="auto"/>
              <w:bottom w:val="nil"/>
              <w:right w:val="single" w:sz="4" w:space="0" w:color="auto"/>
            </w:tcBorders>
          </w:tcPr>
          <w:p w14:paraId="0A11AF47" w14:textId="77777777" w:rsidR="005E35BB" w:rsidRDefault="005E35BB" w:rsidP="00C94926">
            <w:pPr>
              <w:pStyle w:val="TAC"/>
              <w:spacing w:line="256" w:lineRule="auto"/>
            </w:pPr>
          </w:p>
        </w:tc>
      </w:tr>
      <w:tr w:rsidR="005E35BB" w14:paraId="3E7F7AE8" w14:textId="77777777" w:rsidTr="00C94926">
        <w:trPr>
          <w:cantSplit/>
          <w:trHeight w:val="292"/>
        </w:trPr>
        <w:tc>
          <w:tcPr>
            <w:tcW w:w="2623" w:type="dxa"/>
            <w:gridSpan w:val="2"/>
            <w:tcBorders>
              <w:top w:val="single" w:sz="4" w:space="0" w:color="auto"/>
              <w:left w:val="single" w:sz="4" w:space="0" w:color="auto"/>
              <w:bottom w:val="single" w:sz="4" w:space="0" w:color="auto"/>
              <w:right w:val="single" w:sz="4" w:space="0" w:color="auto"/>
            </w:tcBorders>
            <w:hideMark/>
          </w:tcPr>
          <w:p w14:paraId="7300EEAC" w14:textId="77777777" w:rsidR="005E35BB" w:rsidRDefault="005E35BB" w:rsidP="00C94926">
            <w:pPr>
              <w:pStyle w:val="TAL"/>
              <w:spacing w:line="256" w:lineRule="auto"/>
            </w:pPr>
            <w:r>
              <w:rPr>
                <w:szCs w:val="16"/>
                <w:lang w:eastAsia="ja-JP"/>
              </w:rPr>
              <w:t>EPRE ratio of PDCCH to PDCCH DMRS</w:t>
            </w:r>
          </w:p>
        </w:tc>
        <w:tc>
          <w:tcPr>
            <w:tcW w:w="876" w:type="dxa"/>
            <w:tcBorders>
              <w:top w:val="single" w:sz="4" w:space="0" w:color="auto"/>
              <w:left w:val="single" w:sz="4" w:space="0" w:color="auto"/>
              <w:bottom w:val="single" w:sz="4" w:space="0" w:color="auto"/>
              <w:right w:val="single" w:sz="4" w:space="0" w:color="auto"/>
            </w:tcBorders>
          </w:tcPr>
          <w:p w14:paraId="05D13054" w14:textId="77777777" w:rsidR="005E35BB" w:rsidRDefault="005E35BB" w:rsidP="00C94926">
            <w:pPr>
              <w:pStyle w:val="TAC"/>
              <w:spacing w:line="256" w:lineRule="auto"/>
            </w:pPr>
          </w:p>
        </w:tc>
        <w:tc>
          <w:tcPr>
            <w:tcW w:w="1281" w:type="dxa"/>
            <w:tcBorders>
              <w:top w:val="nil"/>
              <w:left w:val="single" w:sz="4" w:space="0" w:color="auto"/>
              <w:bottom w:val="nil"/>
              <w:right w:val="single" w:sz="4" w:space="0" w:color="auto"/>
            </w:tcBorders>
            <w:hideMark/>
          </w:tcPr>
          <w:p w14:paraId="4537B319" w14:textId="77777777" w:rsidR="005E35BB" w:rsidRDefault="005E35BB" w:rsidP="00C94926">
            <w:pPr>
              <w:pStyle w:val="TAC"/>
              <w:spacing w:line="256" w:lineRule="auto"/>
            </w:pPr>
            <w:r>
              <w:t>Config 1</w:t>
            </w:r>
          </w:p>
        </w:tc>
        <w:tc>
          <w:tcPr>
            <w:tcW w:w="1962" w:type="dxa"/>
            <w:gridSpan w:val="2"/>
            <w:tcBorders>
              <w:top w:val="nil"/>
              <w:left w:val="single" w:sz="4" w:space="0" w:color="auto"/>
              <w:bottom w:val="nil"/>
              <w:right w:val="single" w:sz="4" w:space="0" w:color="auto"/>
            </w:tcBorders>
            <w:hideMark/>
          </w:tcPr>
          <w:p w14:paraId="04DEA2D9" w14:textId="77777777" w:rsidR="005E35BB" w:rsidRDefault="005E35BB" w:rsidP="00C94926">
            <w:pPr>
              <w:pStyle w:val="TAC"/>
              <w:spacing w:line="256" w:lineRule="auto"/>
              <w:rPr>
                <w:rFonts w:cs="v4.2.0"/>
              </w:rPr>
            </w:pPr>
            <w:r>
              <w:rPr>
                <w:rFonts w:cs="v4.2.0"/>
              </w:rPr>
              <w:t>0</w:t>
            </w:r>
          </w:p>
        </w:tc>
        <w:tc>
          <w:tcPr>
            <w:tcW w:w="2204" w:type="dxa"/>
            <w:gridSpan w:val="2"/>
            <w:tcBorders>
              <w:top w:val="nil"/>
              <w:left w:val="single" w:sz="4" w:space="0" w:color="auto"/>
              <w:bottom w:val="nil"/>
              <w:right w:val="single" w:sz="4" w:space="0" w:color="auto"/>
            </w:tcBorders>
            <w:hideMark/>
          </w:tcPr>
          <w:p w14:paraId="6C1A0D5C" w14:textId="77777777" w:rsidR="005E35BB" w:rsidRDefault="005E35BB" w:rsidP="00C94926">
            <w:pPr>
              <w:pStyle w:val="TAC"/>
              <w:spacing w:line="256" w:lineRule="auto"/>
            </w:pPr>
            <w:r>
              <w:t>0</w:t>
            </w:r>
          </w:p>
        </w:tc>
      </w:tr>
      <w:tr w:rsidR="005E35BB" w14:paraId="382F90F7" w14:textId="77777777" w:rsidTr="00C94926">
        <w:trPr>
          <w:cantSplit/>
          <w:trHeight w:val="292"/>
        </w:trPr>
        <w:tc>
          <w:tcPr>
            <w:tcW w:w="2623" w:type="dxa"/>
            <w:gridSpan w:val="2"/>
            <w:tcBorders>
              <w:top w:val="single" w:sz="4" w:space="0" w:color="auto"/>
              <w:left w:val="single" w:sz="4" w:space="0" w:color="auto"/>
              <w:bottom w:val="single" w:sz="4" w:space="0" w:color="auto"/>
              <w:right w:val="single" w:sz="4" w:space="0" w:color="auto"/>
            </w:tcBorders>
            <w:hideMark/>
          </w:tcPr>
          <w:p w14:paraId="3B9AF31E" w14:textId="77777777" w:rsidR="005E35BB" w:rsidRDefault="005E35BB" w:rsidP="00C94926">
            <w:pPr>
              <w:pStyle w:val="TAL"/>
              <w:spacing w:line="256" w:lineRule="auto"/>
            </w:pPr>
            <w:r>
              <w:rPr>
                <w:szCs w:val="16"/>
                <w:lang w:eastAsia="ja-JP"/>
              </w:rPr>
              <w:t xml:space="preserve">EPRE ratio of PDSCH DMRS to SSS </w:t>
            </w:r>
          </w:p>
        </w:tc>
        <w:tc>
          <w:tcPr>
            <w:tcW w:w="876" w:type="dxa"/>
            <w:tcBorders>
              <w:top w:val="single" w:sz="4" w:space="0" w:color="auto"/>
              <w:left w:val="single" w:sz="4" w:space="0" w:color="auto"/>
              <w:bottom w:val="single" w:sz="4" w:space="0" w:color="auto"/>
              <w:right w:val="single" w:sz="4" w:space="0" w:color="auto"/>
            </w:tcBorders>
          </w:tcPr>
          <w:p w14:paraId="426DA1C3" w14:textId="77777777" w:rsidR="005E35BB" w:rsidRDefault="005E35BB" w:rsidP="00C94926">
            <w:pPr>
              <w:pStyle w:val="TAC"/>
              <w:spacing w:line="256" w:lineRule="auto"/>
            </w:pPr>
          </w:p>
        </w:tc>
        <w:tc>
          <w:tcPr>
            <w:tcW w:w="1281" w:type="dxa"/>
            <w:tcBorders>
              <w:top w:val="nil"/>
              <w:left w:val="single" w:sz="4" w:space="0" w:color="auto"/>
              <w:bottom w:val="nil"/>
              <w:right w:val="single" w:sz="4" w:space="0" w:color="auto"/>
            </w:tcBorders>
          </w:tcPr>
          <w:p w14:paraId="02E383D8" w14:textId="77777777" w:rsidR="005E35BB" w:rsidRDefault="005E35BB" w:rsidP="00C94926">
            <w:pPr>
              <w:pStyle w:val="TAC"/>
              <w:spacing w:line="256" w:lineRule="auto"/>
            </w:pPr>
          </w:p>
        </w:tc>
        <w:tc>
          <w:tcPr>
            <w:tcW w:w="1962" w:type="dxa"/>
            <w:gridSpan w:val="2"/>
            <w:tcBorders>
              <w:top w:val="nil"/>
              <w:left w:val="single" w:sz="4" w:space="0" w:color="auto"/>
              <w:bottom w:val="nil"/>
              <w:right w:val="single" w:sz="4" w:space="0" w:color="auto"/>
            </w:tcBorders>
          </w:tcPr>
          <w:p w14:paraId="6D45AC50" w14:textId="77777777" w:rsidR="005E35BB" w:rsidRDefault="005E35BB" w:rsidP="00C94926">
            <w:pPr>
              <w:pStyle w:val="TAC"/>
              <w:spacing w:line="256" w:lineRule="auto"/>
              <w:rPr>
                <w:rFonts w:cs="v4.2.0"/>
              </w:rPr>
            </w:pPr>
          </w:p>
        </w:tc>
        <w:tc>
          <w:tcPr>
            <w:tcW w:w="2204" w:type="dxa"/>
            <w:gridSpan w:val="2"/>
            <w:tcBorders>
              <w:top w:val="nil"/>
              <w:left w:val="single" w:sz="4" w:space="0" w:color="auto"/>
              <w:bottom w:val="nil"/>
              <w:right w:val="single" w:sz="4" w:space="0" w:color="auto"/>
            </w:tcBorders>
          </w:tcPr>
          <w:p w14:paraId="24F077C5" w14:textId="77777777" w:rsidR="005E35BB" w:rsidRDefault="005E35BB" w:rsidP="00C94926">
            <w:pPr>
              <w:pStyle w:val="TAC"/>
              <w:spacing w:line="256" w:lineRule="auto"/>
            </w:pPr>
          </w:p>
        </w:tc>
      </w:tr>
      <w:tr w:rsidR="005E35BB" w14:paraId="59BF08F0" w14:textId="77777777" w:rsidTr="00C94926">
        <w:trPr>
          <w:cantSplit/>
          <w:trHeight w:val="292"/>
        </w:trPr>
        <w:tc>
          <w:tcPr>
            <w:tcW w:w="2623" w:type="dxa"/>
            <w:gridSpan w:val="2"/>
            <w:tcBorders>
              <w:top w:val="single" w:sz="4" w:space="0" w:color="auto"/>
              <w:left w:val="single" w:sz="4" w:space="0" w:color="auto"/>
              <w:bottom w:val="single" w:sz="4" w:space="0" w:color="auto"/>
              <w:right w:val="single" w:sz="4" w:space="0" w:color="auto"/>
            </w:tcBorders>
            <w:hideMark/>
          </w:tcPr>
          <w:p w14:paraId="13D929C0" w14:textId="77777777" w:rsidR="005E35BB" w:rsidRDefault="005E35BB" w:rsidP="00C94926">
            <w:pPr>
              <w:pStyle w:val="TAL"/>
              <w:spacing w:line="256" w:lineRule="auto"/>
            </w:pPr>
            <w:r>
              <w:rPr>
                <w:szCs w:val="16"/>
                <w:lang w:eastAsia="ja-JP"/>
              </w:rPr>
              <w:t xml:space="preserve">EPRE ratio of PDSCH to PDSCH </w:t>
            </w:r>
          </w:p>
        </w:tc>
        <w:tc>
          <w:tcPr>
            <w:tcW w:w="876" w:type="dxa"/>
            <w:tcBorders>
              <w:top w:val="single" w:sz="4" w:space="0" w:color="auto"/>
              <w:left w:val="single" w:sz="4" w:space="0" w:color="auto"/>
              <w:bottom w:val="single" w:sz="4" w:space="0" w:color="auto"/>
              <w:right w:val="single" w:sz="4" w:space="0" w:color="auto"/>
            </w:tcBorders>
          </w:tcPr>
          <w:p w14:paraId="0D23724F" w14:textId="77777777" w:rsidR="005E35BB" w:rsidRDefault="005E35BB" w:rsidP="00C94926">
            <w:pPr>
              <w:pStyle w:val="TAC"/>
              <w:spacing w:line="256" w:lineRule="auto"/>
            </w:pPr>
          </w:p>
        </w:tc>
        <w:tc>
          <w:tcPr>
            <w:tcW w:w="1281" w:type="dxa"/>
            <w:tcBorders>
              <w:top w:val="nil"/>
              <w:left w:val="single" w:sz="4" w:space="0" w:color="auto"/>
              <w:bottom w:val="nil"/>
              <w:right w:val="single" w:sz="4" w:space="0" w:color="auto"/>
            </w:tcBorders>
          </w:tcPr>
          <w:p w14:paraId="23E50616" w14:textId="77777777" w:rsidR="005E35BB" w:rsidRDefault="005E35BB" w:rsidP="00C94926">
            <w:pPr>
              <w:pStyle w:val="TAC"/>
              <w:spacing w:line="256" w:lineRule="auto"/>
            </w:pPr>
          </w:p>
        </w:tc>
        <w:tc>
          <w:tcPr>
            <w:tcW w:w="1962" w:type="dxa"/>
            <w:gridSpan w:val="2"/>
            <w:tcBorders>
              <w:top w:val="nil"/>
              <w:left w:val="single" w:sz="4" w:space="0" w:color="auto"/>
              <w:bottom w:val="nil"/>
              <w:right w:val="single" w:sz="4" w:space="0" w:color="auto"/>
            </w:tcBorders>
          </w:tcPr>
          <w:p w14:paraId="2427351D" w14:textId="77777777" w:rsidR="005E35BB" w:rsidRDefault="005E35BB" w:rsidP="00C94926">
            <w:pPr>
              <w:pStyle w:val="TAC"/>
              <w:spacing w:line="256" w:lineRule="auto"/>
              <w:rPr>
                <w:rFonts w:cs="v4.2.0"/>
              </w:rPr>
            </w:pPr>
          </w:p>
        </w:tc>
        <w:tc>
          <w:tcPr>
            <w:tcW w:w="2204" w:type="dxa"/>
            <w:gridSpan w:val="2"/>
            <w:tcBorders>
              <w:top w:val="nil"/>
              <w:left w:val="single" w:sz="4" w:space="0" w:color="auto"/>
              <w:bottom w:val="nil"/>
              <w:right w:val="single" w:sz="4" w:space="0" w:color="auto"/>
            </w:tcBorders>
          </w:tcPr>
          <w:p w14:paraId="0F2D5914" w14:textId="77777777" w:rsidR="005E35BB" w:rsidRDefault="005E35BB" w:rsidP="00C94926">
            <w:pPr>
              <w:pStyle w:val="TAC"/>
              <w:spacing w:line="256" w:lineRule="auto"/>
            </w:pPr>
          </w:p>
        </w:tc>
      </w:tr>
      <w:tr w:rsidR="005E35BB" w14:paraId="44C72C46" w14:textId="77777777" w:rsidTr="00C94926">
        <w:trPr>
          <w:cantSplit/>
          <w:trHeight w:val="43"/>
        </w:trPr>
        <w:tc>
          <w:tcPr>
            <w:tcW w:w="2623" w:type="dxa"/>
            <w:gridSpan w:val="2"/>
            <w:tcBorders>
              <w:top w:val="single" w:sz="4" w:space="0" w:color="auto"/>
              <w:left w:val="single" w:sz="4" w:space="0" w:color="auto"/>
              <w:bottom w:val="single" w:sz="4" w:space="0" w:color="auto"/>
              <w:right w:val="single" w:sz="4" w:space="0" w:color="auto"/>
            </w:tcBorders>
            <w:hideMark/>
          </w:tcPr>
          <w:p w14:paraId="10C6D3A1" w14:textId="77777777" w:rsidR="005E35BB" w:rsidRDefault="005E35BB" w:rsidP="00C94926">
            <w:pPr>
              <w:pStyle w:val="TAL"/>
              <w:spacing w:line="256" w:lineRule="auto"/>
            </w:pPr>
            <w:r>
              <w:rPr>
                <w:szCs w:val="16"/>
                <w:lang w:eastAsia="ja-JP"/>
              </w:rPr>
              <w:t>EPRE ratio of OCNG DMRS to SSS(Note 1)</w:t>
            </w:r>
          </w:p>
        </w:tc>
        <w:tc>
          <w:tcPr>
            <w:tcW w:w="876" w:type="dxa"/>
            <w:tcBorders>
              <w:top w:val="single" w:sz="4" w:space="0" w:color="auto"/>
              <w:left w:val="single" w:sz="4" w:space="0" w:color="auto"/>
              <w:bottom w:val="single" w:sz="4" w:space="0" w:color="auto"/>
              <w:right w:val="single" w:sz="4" w:space="0" w:color="auto"/>
            </w:tcBorders>
          </w:tcPr>
          <w:p w14:paraId="36B1854E" w14:textId="77777777" w:rsidR="005E35BB" w:rsidRDefault="005E35BB" w:rsidP="00C94926">
            <w:pPr>
              <w:pStyle w:val="TAC"/>
              <w:spacing w:line="256" w:lineRule="auto"/>
            </w:pPr>
          </w:p>
        </w:tc>
        <w:tc>
          <w:tcPr>
            <w:tcW w:w="1281" w:type="dxa"/>
            <w:tcBorders>
              <w:top w:val="nil"/>
              <w:left w:val="single" w:sz="4" w:space="0" w:color="auto"/>
              <w:bottom w:val="nil"/>
              <w:right w:val="single" w:sz="4" w:space="0" w:color="auto"/>
            </w:tcBorders>
          </w:tcPr>
          <w:p w14:paraId="5353D58E" w14:textId="77777777" w:rsidR="005E35BB" w:rsidRDefault="005E35BB" w:rsidP="00C94926">
            <w:pPr>
              <w:pStyle w:val="TAC"/>
              <w:spacing w:line="256" w:lineRule="auto"/>
            </w:pPr>
          </w:p>
        </w:tc>
        <w:tc>
          <w:tcPr>
            <w:tcW w:w="1962" w:type="dxa"/>
            <w:gridSpan w:val="2"/>
            <w:tcBorders>
              <w:top w:val="nil"/>
              <w:left w:val="single" w:sz="4" w:space="0" w:color="auto"/>
              <w:bottom w:val="nil"/>
              <w:right w:val="single" w:sz="4" w:space="0" w:color="auto"/>
            </w:tcBorders>
          </w:tcPr>
          <w:p w14:paraId="523488B8" w14:textId="77777777" w:rsidR="005E35BB" w:rsidRDefault="005E35BB" w:rsidP="00C94926">
            <w:pPr>
              <w:pStyle w:val="TAC"/>
              <w:spacing w:line="256" w:lineRule="auto"/>
              <w:rPr>
                <w:rFonts w:cs="v4.2.0"/>
              </w:rPr>
            </w:pPr>
          </w:p>
        </w:tc>
        <w:tc>
          <w:tcPr>
            <w:tcW w:w="2204" w:type="dxa"/>
            <w:gridSpan w:val="2"/>
            <w:tcBorders>
              <w:top w:val="nil"/>
              <w:left w:val="single" w:sz="4" w:space="0" w:color="auto"/>
              <w:bottom w:val="nil"/>
              <w:right w:val="single" w:sz="4" w:space="0" w:color="auto"/>
            </w:tcBorders>
          </w:tcPr>
          <w:p w14:paraId="446DD668" w14:textId="77777777" w:rsidR="005E35BB" w:rsidRDefault="005E35BB" w:rsidP="00C94926">
            <w:pPr>
              <w:pStyle w:val="TAC"/>
              <w:spacing w:line="256" w:lineRule="auto"/>
            </w:pPr>
          </w:p>
        </w:tc>
      </w:tr>
      <w:tr w:rsidR="005E35BB" w14:paraId="787D29FD" w14:textId="77777777" w:rsidTr="00C94926">
        <w:trPr>
          <w:cantSplit/>
          <w:trHeight w:val="292"/>
        </w:trPr>
        <w:tc>
          <w:tcPr>
            <w:tcW w:w="2623" w:type="dxa"/>
            <w:gridSpan w:val="2"/>
            <w:tcBorders>
              <w:top w:val="single" w:sz="4" w:space="0" w:color="auto"/>
              <w:left w:val="single" w:sz="4" w:space="0" w:color="auto"/>
              <w:bottom w:val="single" w:sz="4" w:space="0" w:color="auto"/>
              <w:right w:val="single" w:sz="4" w:space="0" w:color="auto"/>
            </w:tcBorders>
            <w:hideMark/>
          </w:tcPr>
          <w:p w14:paraId="27FA40C3" w14:textId="77777777" w:rsidR="005E35BB" w:rsidRDefault="005E35BB" w:rsidP="00C94926">
            <w:pPr>
              <w:pStyle w:val="TAL"/>
              <w:spacing w:line="256" w:lineRule="auto"/>
              <w:rPr>
                <w:bCs/>
              </w:rPr>
            </w:pPr>
            <w:r>
              <w:rPr>
                <w:bCs/>
              </w:rPr>
              <w:t>EPRE ratio of OCNG to OCNG DMRS (Note 1)</w:t>
            </w:r>
          </w:p>
        </w:tc>
        <w:tc>
          <w:tcPr>
            <w:tcW w:w="876" w:type="dxa"/>
            <w:tcBorders>
              <w:top w:val="single" w:sz="4" w:space="0" w:color="auto"/>
              <w:left w:val="single" w:sz="4" w:space="0" w:color="auto"/>
              <w:bottom w:val="single" w:sz="4" w:space="0" w:color="auto"/>
              <w:right w:val="single" w:sz="4" w:space="0" w:color="auto"/>
            </w:tcBorders>
          </w:tcPr>
          <w:p w14:paraId="46934FAF" w14:textId="77777777" w:rsidR="005E35BB" w:rsidRDefault="005E35BB" w:rsidP="00C94926">
            <w:pPr>
              <w:pStyle w:val="TAC"/>
              <w:spacing w:line="256" w:lineRule="auto"/>
            </w:pPr>
          </w:p>
        </w:tc>
        <w:tc>
          <w:tcPr>
            <w:tcW w:w="1281" w:type="dxa"/>
            <w:tcBorders>
              <w:top w:val="nil"/>
              <w:left w:val="single" w:sz="4" w:space="0" w:color="auto"/>
              <w:bottom w:val="single" w:sz="4" w:space="0" w:color="auto"/>
              <w:right w:val="single" w:sz="4" w:space="0" w:color="auto"/>
            </w:tcBorders>
          </w:tcPr>
          <w:p w14:paraId="1C64B40F" w14:textId="77777777" w:rsidR="005E35BB" w:rsidRDefault="005E35BB" w:rsidP="00C94926">
            <w:pPr>
              <w:pStyle w:val="TAC"/>
              <w:spacing w:line="256" w:lineRule="auto"/>
            </w:pPr>
          </w:p>
        </w:tc>
        <w:tc>
          <w:tcPr>
            <w:tcW w:w="1962" w:type="dxa"/>
            <w:gridSpan w:val="2"/>
            <w:tcBorders>
              <w:top w:val="nil"/>
              <w:left w:val="single" w:sz="4" w:space="0" w:color="auto"/>
              <w:bottom w:val="single" w:sz="4" w:space="0" w:color="auto"/>
              <w:right w:val="single" w:sz="4" w:space="0" w:color="auto"/>
            </w:tcBorders>
          </w:tcPr>
          <w:p w14:paraId="5E5C61DD" w14:textId="77777777" w:rsidR="005E35BB" w:rsidRDefault="005E35BB" w:rsidP="00C94926">
            <w:pPr>
              <w:pStyle w:val="TAC"/>
              <w:spacing w:line="256" w:lineRule="auto"/>
              <w:rPr>
                <w:rFonts w:cs="v4.2.0"/>
              </w:rPr>
            </w:pPr>
          </w:p>
        </w:tc>
        <w:tc>
          <w:tcPr>
            <w:tcW w:w="2204" w:type="dxa"/>
            <w:gridSpan w:val="2"/>
            <w:tcBorders>
              <w:top w:val="nil"/>
              <w:left w:val="single" w:sz="4" w:space="0" w:color="auto"/>
              <w:bottom w:val="single" w:sz="4" w:space="0" w:color="auto"/>
              <w:right w:val="single" w:sz="4" w:space="0" w:color="auto"/>
            </w:tcBorders>
          </w:tcPr>
          <w:p w14:paraId="192340E4" w14:textId="77777777" w:rsidR="005E35BB" w:rsidRDefault="005E35BB" w:rsidP="00C94926">
            <w:pPr>
              <w:pStyle w:val="TAC"/>
              <w:spacing w:line="256" w:lineRule="auto"/>
            </w:pPr>
          </w:p>
        </w:tc>
      </w:tr>
      <w:tr w:rsidR="005E35BB" w14:paraId="106374FA" w14:textId="77777777" w:rsidTr="00C94926">
        <w:trPr>
          <w:cantSplit/>
          <w:trHeight w:val="150"/>
        </w:trPr>
        <w:tc>
          <w:tcPr>
            <w:tcW w:w="2623" w:type="dxa"/>
            <w:gridSpan w:val="2"/>
            <w:tcBorders>
              <w:top w:val="single" w:sz="4" w:space="0" w:color="auto"/>
              <w:left w:val="single" w:sz="4" w:space="0" w:color="auto"/>
              <w:bottom w:val="single" w:sz="4" w:space="0" w:color="auto"/>
              <w:right w:val="single" w:sz="4" w:space="0" w:color="auto"/>
            </w:tcBorders>
            <w:hideMark/>
          </w:tcPr>
          <w:p w14:paraId="74C0D3D4" w14:textId="77777777" w:rsidR="005E35BB" w:rsidRDefault="005E35BB" w:rsidP="00C94926">
            <w:pPr>
              <w:pStyle w:val="TAL"/>
              <w:spacing w:line="256" w:lineRule="auto"/>
              <w:rPr>
                <w:rFonts w:eastAsia="Calibri"/>
                <w:szCs w:val="22"/>
              </w:rPr>
            </w:pPr>
            <w:proofErr w:type="spellStart"/>
            <w:r>
              <w:rPr>
                <w:lang w:eastAsia="zh-CN"/>
              </w:rPr>
              <w:t>Ê</w:t>
            </w:r>
            <w:r>
              <w:rPr>
                <w:vertAlign w:val="subscript"/>
                <w:lang w:eastAsia="zh-CN"/>
              </w:rPr>
              <w:t>s</w:t>
            </w:r>
            <w:proofErr w:type="spellEnd"/>
          </w:p>
        </w:tc>
        <w:tc>
          <w:tcPr>
            <w:tcW w:w="876" w:type="dxa"/>
            <w:tcBorders>
              <w:top w:val="single" w:sz="4" w:space="0" w:color="auto"/>
              <w:left w:val="single" w:sz="4" w:space="0" w:color="auto"/>
              <w:bottom w:val="single" w:sz="4" w:space="0" w:color="auto"/>
              <w:right w:val="single" w:sz="4" w:space="0" w:color="auto"/>
            </w:tcBorders>
            <w:hideMark/>
          </w:tcPr>
          <w:p w14:paraId="248B7536" w14:textId="77777777" w:rsidR="005E35BB" w:rsidRDefault="005E35BB" w:rsidP="00C94926">
            <w:pPr>
              <w:pStyle w:val="TAC"/>
              <w:spacing w:line="256" w:lineRule="auto"/>
            </w:pPr>
            <w:r>
              <w:rPr>
                <w:rFonts w:cs="Arial"/>
                <w:lang w:eastAsia="zh-CN"/>
              </w:rPr>
              <w:t>dBm/SCS</w:t>
            </w:r>
          </w:p>
        </w:tc>
        <w:tc>
          <w:tcPr>
            <w:tcW w:w="1281" w:type="dxa"/>
            <w:tcBorders>
              <w:top w:val="single" w:sz="4" w:space="0" w:color="auto"/>
              <w:left w:val="single" w:sz="4" w:space="0" w:color="auto"/>
              <w:bottom w:val="single" w:sz="4" w:space="0" w:color="auto"/>
              <w:right w:val="single" w:sz="4" w:space="0" w:color="auto"/>
            </w:tcBorders>
            <w:hideMark/>
          </w:tcPr>
          <w:p w14:paraId="151C6293" w14:textId="77777777" w:rsidR="005E35BB" w:rsidRDefault="005E35BB" w:rsidP="00C94926">
            <w:pPr>
              <w:pStyle w:val="TAC"/>
              <w:spacing w:line="256" w:lineRule="auto"/>
            </w:pPr>
            <w:r>
              <w:t>Config 1</w:t>
            </w:r>
          </w:p>
        </w:tc>
        <w:tc>
          <w:tcPr>
            <w:tcW w:w="1962" w:type="dxa"/>
            <w:gridSpan w:val="2"/>
            <w:tcBorders>
              <w:top w:val="single" w:sz="4" w:space="0" w:color="auto"/>
              <w:left w:val="single" w:sz="4" w:space="0" w:color="auto"/>
              <w:bottom w:val="single" w:sz="4" w:space="0" w:color="auto"/>
              <w:right w:val="single" w:sz="4" w:space="0" w:color="auto"/>
            </w:tcBorders>
            <w:hideMark/>
          </w:tcPr>
          <w:p w14:paraId="7CFE5F97" w14:textId="77777777" w:rsidR="005E35BB" w:rsidRDefault="005E35BB" w:rsidP="00C94926">
            <w:pPr>
              <w:pStyle w:val="TAC"/>
              <w:spacing w:line="256" w:lineRule="auto"/>
            </w:pPr>
            <w:r>
              <w:t>-87</w:t>
            </w:r>
          </w:p>
        </w:tc>
        <w:tc>
          <w:tcPr>
            <w:tcW w:w="2204" w:type="dxa"/>
            <w:gridSpan w:val="2"/>
            <w:tcBorders>
              <w:top w:val="single" w:sz="4" w:space="0" w:color="auto"/>
              <w:left w:val="single" w:sz="4" w:space="0" w:color="auto"/>
              <w:bottom w:val="single" w:sz="4" w:space="0" w:color="auto"/>
              <w:right w:val="single" w:sz="4" w:space="0" w:color="auto"/>
            </w:tcBorders>
            <w:hideMark/>
          </w:tcPr>
          <w:p w14:paraId="45A61AEB" w14:textId="77777777" w:rsidR="005E35BB" w:rsidRDefault="005E35BB" w:rsidP="00C94926">
            <w:pPr>
              <w:pStyle w:val="TAC"/>
              <w:spacing w:line="256" w:lineRule="auto"/>
            </w:pPr>
            <w:r>
              <w:t>-87</w:t>
            </w:r>
          </w:p>
        </w:tc>
      </w:tr>
      <w:tr w:rsidR="005E35BB" w14:paraId="46294BF3" w14:textId="77777777" w:rsidTr="00C94926">
        <w:trPr>
          <w:cantSplit/>
          <w:trHeight w:val="92"/>
        </w:trPr>
        <w:tc>
          <w:tcPr>
            <w:tcW w:w="2623" w:type="dxa"/>
            <w:gridSpan w:val="2"/>
            <w:tcBorders>
              <w:top w:val="single" w:sz="4" w:space="0" w:color="auto"/>
              <w:left w:val="single" w:sz="4" w:space="0" w:color="auto"/>
              <w:bottom w:val="single" w:sz="4" w:space="0" w:color="auto"/>
              <w:right w:val="single" w:sz="4" w:space="0" w:color="auto"/>
            </w:tcBorders>
            <w:hideMark/>
          </w:tcPr>
          <w:p w14:paraId="528B58DC" w14:textId="77777777" w:rsidR="005E35BB" w:rsidRDefault="005E35BB" w:rsidP="00C94926">
            <w:pPr>
              <w:pStyle w:val="TAL"/>
              <w:spacing w:line="256" w:lineRule="auto"/>
              <w:rPr>
                <w:rFonts w:cs="v4.2.0"/>
              </w:rPr>
            </w:pPr>
            <w:r>
              <w:rPr>
                <w:rFonts w:cs="v4.2.0"/>
              </w:rPr>
              <w:t>SSB-RP</w:t>
            </w:r>
            <w:r>
              <w:rPr>
                <w:vertAlign w:val="superscript"/>
              </w:rPr>
              <w:t xml:space="preserve"> Note 3</w:t>
            </w:r>
          </w:p>
        </w:tc>
        <w:tc>
          <w:tcPr>
            <w:tcW w:w="876" w:type="dxa"/>
            <w:tcBorders>
              <w:top w:val="single" w:sz="4" w:space="0" w:color="auto"/>
              <w:left w:val="single" w:sz="4" w:space="0" w:color="auto"/>
              <w:bottom w:val="single" w:sz="4" w:space="0" w:color="auto"/>
              <w:right w:val="single" w:sz="4" w:space="0" w:color="auto"/>
            </w:tcBorders>
            <w:hideMark/>
          </w:tcPr>
          <w:p w14:paraId="46DCD90C" w14:textId="77777777" w:rsidR="005E35BB" w:rsidRDefault="005E35BB" w:rsidP="00C94926">
            <w:pPr>
              <w:pStyle w:val="TAC"/>
              <w:spacing w:line="256" w:lineRule="auto"/>
            </w:pPr>
            <w:r>
              <w:t>dBm/SCS</w:t>
            </w:r>
            <w:r>
              <w:rPr>
                <w:vertAlign w:val="superscript"/>
              </w:rPr>
              <w:t xml:space="preserve"> Note5</w:t>
            </w:r>
          </w:p>
        </w:tc>
        <w:tc>
          <w:tcPr>
            <w:tcW w:w="1281" w:type="dxa"/>
            <w:tcBorders>
              <w:top w:val="single" w:sz="4" w:space="0" w:color="auto"/>
              <w:left w:val="single" w:sz="4" w:space="0" w:color="auto"/>
              <w:bottom w:val="single" w:sz="4" w:space="0" w:color="auto"/>
              <w:right w:val="single" w:sz="4" w:space="0" w:color="auto"/>
            </w:tcBorders>
            <w:hideMark/>
          </w:tcPr>
          <w:p w14:paraId="217F7522" w14:textId="77777777" w:rsidR="005E35BB" w:rsidRDefault="005E35BB" w:rsidP="00C94926">
            <w:pPr>
              <w:pStyle w:val="TAC"/>
              <w:spacing w:line="256" w:lineRule="auto"/>
            </w:pPr>
            <w:r>
              <w:t>Config 1</w:t>
            </w:r>
          </w:p>
        </w:tc>
        <w:tc>
          <w:tcPr>
            <w:tcW w:w="984" w:type="dxa"/>
            <w:tcBorders>
              <w:top w:val="single" w:sz="4" w:space="0" w:color="auto"/>
              <w:left w:val="single" w:sz="4" w:space="0" w:color="auto"/>
              <w:bottom w:val="single" w:sz="4" w:space="0" w:color="auto"/>
              <w:right w:val="single" w:sz="4" w:space="0" w:color="auto"/>
            </w:tcBorders>
            <w:hideMark/>
          </w:tcPr>
          <w:p w14:paraId="31BD4FAD" w14:textId="77777777" w:rsidR="005E35BB" w:rsidRDefault="005E35BB" w:rsidP="00C94926">
            <w:pPr>
              <w:pStyle w:val="TAC"/>
              <w:spacing w:line="256" w:lineRule="auto"/>
            </w:pPr>
            <w:r>
              <w:t>-87</w:t>
            </w:r>
          </w:p>
        </w:tc>
        <w:tc>
          <w:tcPr>
            <w:tcW w:w="978" w:type="dxa"/>
            <w:tcBorders>
              <w:top w:val="single" w:sz="4" w:space="0" w:color="auto"/>
              <w:left w:val="single" w:sz="4" w:space="0" w:color="auto"/>
              <w:bottom w:val="single" w:sz="4" w:space="0" w:color="auto"/>
              <w:right w:val="single" w:sz="4" w:space="0" w:color="auto"/>
            </w:tcBorders>
            <w:hideMark/>
          </w:tcPr>
          <w:p w14:paraId="46A66DC6" w14:textId="77777777" w:rsidR="005E35BB" w:rsidRDefault="005E35BB" w:rsidP="00C94926">
            <w:pPr>
              <w:pStyle w:val="TAC"/>
              <w:spacing w:line="256" w:lineRule="auto"/>
            </w:pPr>
            <w:r>
              <w:t>-87</w:t>
            </w:r>
          </w:p>
        </w:tc>
        <w:tc>
          <w:tcPr>
            <w:tcW w:w="993" w:type="dxa"/>
            <w:tcBorders>
              <w:top w:val="single" w:sz="4" w:space="0" w:color="auto"/>
              <w:left w:val="single" w:sz="4" w:space="0" w:color="auto"/>
              <w:bottom w:val="single" w:sz="4" w:space="0" w:color="auto"/>
              <w:right w:val="single" w:sz="4" w:space="0" w:color="auto"/>
            </w:tcBorders>
            <w:hideMark/>
          </w:tcPr>
          <w:p w14:paraId="79CE1B2B" w14:textId="77777777" w:rsidR="005E35BB" w:rsidRDefault="005E35BB" w:rsidP="00C94926">
            <w:pPr>
              <w:pStyle w:val="TAC"/>
              <w:spacing w:line="256" w:lineRule="auto"/>
            </w:pPr>
            <w:r>
              <w:t>-Infinity</w:t>
            </w:r>
          </w:p>
        </w:tc>
        <w:tc>
          <w:tcPr>
            <w:tcW w:w="1211" w:type="dxa"/>
            <w:tcBorders>
              <w:top w:val="single" w:sz="4" w:space="0" w:color="auto"/>
              <w:left w:val="single" w:sz="4" w:space="0" w:color="auto"/>
              <w:bottom w:val="single" w:sz="4" w:space="0" w:color="auto"/>
              <w:right w:val="single" w:sz="4" w:space="0" w:color="auto"/>
            </w:tcBorders>
            <w:hideMark/>
          </w:tcPr>
          <w:p w14:paraId="72F54371" w14:textId="77777777" w:rsidR="005E35BB" w:rsidRDefault="005E35BB" w:rsidP="00C94926">
            <w:pPr>
              <w:pStyle w:val="TAC"/>
              <w:spacing w:line="256" w:lineRule="auto"/>
            </w:pPr>
            <w:r>
              <w:t>-87</w:t>
            </w:r>
          </w:p>
        </w:tc>
      </w:tr>
      <w:tr w:rsidR="005E35BB" w14:paraId="21CA1AC1" w14:textId="77777777" w:rsidTr="00C94926">
        <w:trPr>
          <w:cantSplit/>
          <w:trHeight w:val="94"/>
        </w:trPr>
        <w:tc>
          <w:tcPr>
            <w:tcW w:w="2623" w:type="dxa"/>
            <w:gridSpan w:val="2"/>
            <w:tcBorders>
              <w:top w:val="single" w:sz="4" w:space="0" w:color="auto"/>
              <w:left w:val="single" w:sz="4" w:space="0" w:color="auto"/>
              <w:bottom w:val="single" w:sz="4" w:space="0" w:color="auto"/>
              <w:right w:val="single" w:sz="4" w:space="0" w:color="auto"/>
            </w:tcBorders>
            <w:hideMark/>
          </w:tcPr>
          <w:p w14:paraId="39537388" w14:textId="77777777" w:rsidR="005E35BB" w:rsidRDefault="005E35BB" w:rsidP="00C94926">
            <w:pPr>
              <w:pStyle w:val="TAL"/>
              <w:spacing w:line="256" w:lineRule="auto"/>
            </w:pPr>
            <w:r>
              <w:rPr>
                <w:position w:val="-12"/>
                <w:lang w:eastAsia="en-GB"/>
              </w:rPr>
              <w:object w:dxaOrig="564" w:dyaOrig="432" w14:anchorId="03946330">
                <v:shape id="_x0000_i1157" type="#_x0000_t75" style="width:28pt;height:21.5pt" o:ole="" fillcolor="window">
                  <v:imagedata r:id="rId42" o:title=""/>
                </v:shape>
                <o:OLEObject Type="Embed" ProgID="Equation.3" ShapeID="_x0000_i1157" DrawAspect="Content" ObjectID="_1691957895" r:id="rId183"/>
              </w:object>
            </w:r>
            <w:r>
              <w:rPr>
                <w:szCs w:val="18"/>
                <w:vertAlign w:val="subscript"/>
              </w:rPr>
              <w:t xml:space="preserve"> BB</w:t>
            </w:r>
            <w:r>
              <w:rPr>
                <w:szCs w:val="18"/>
                <w:vertAlign w:val="superscript"/>
              </w:rPr>
              <w:t xml:space="preserve"> Note 8</w:t>
            </w:r>
          </w:p>
        </w:tc>
        <w:tc>
          <w:tcPr>
            <w:tcW w:w="876" w:type="dxa"/>
            <w:tcBorders>
              <w:top w:val="single" w:sz="4" w:space="0" w:color="auto"/>
              <w:left w:val="single" w:sz="4" w:space="0" w:color="auto"/>
              <w:bottom w:val="single" w:sz="4" w:space="0" w:color="auto"/>
              <w:right w:val="single" w:sz="4" w:space="0" w:color="auto"/>
            </w:tcBorders>
            <w:hideMark/>
          </w:tcPr>
          <w:p w14:paraId="51840278" w14:textId="77777777" w:rsidR="005E35BB" w:rsidRDefault="005E35BB" w:rsidP="00C94926">
            <w:pPr>
              <w:pStyle w:val="TAC"/>
              <w:spacing w:line="256" w:lineRule="auto"/>
            </w:pPr>
            <w:r>
              <w:t>dB</w:t>
            </w:r>
          </w:p>
        </w:tc>
        <w:tc>
          <w:tcPr>
            <w:tcW w:w="1281" w:type="dxa"/>
            <w:tcBorders>
              <w:top w:val="single" w:sz="4" w:space="0" w:color="auto"/>
              <w:left w:val="single" w:sz="4" w:space="0" w:color="auto"/>
              <w:bottom w:val="single" w:sz="4" w:space="0" w:color="auto"/>
              <w:right w:val="single" w:sz="4" w:space="0" w:color="auto"/>
            </w:tcBorders>
            <w:hideMark/>
          </w:tcPr>
          <w:p w14:paraId="505F9C2B" w14:textId="77777777" w:rsidR="005E35BB" w:rsidRDefault="005E35BB" w:rsidP="00C94926">
            <w:pPr>
              <w:pStyle w:val="TAC"/>
              <w:spacing w:line="256" w:lineRule="auto"/>
            </w:pPr>
            <w:r>
              <w:t>Config 1</w:t>
            </w:r>
          </w:p>
        </w:tc>
        <w:tc>
          <w:tcPr>
            <w:tcW w:w="984" w:type="dxa"/>
            <w:tcBorders>
              <w:top w:val="single" w:sz="4" w:space="0" w:color="auto"/>
              <w:left w:val="single" w:sz="4" w:space="0" w:color="auto"/>
              <w:bottom w:val="single" w:sz="4" w:space="0" w:color="auto"/>
              <w:right w:val="single" w:sz="4" w:space="0" w:color="auto"/>
            </w:tcBorders>
            <w:hideMark/>
          </w:tcPr>
          <w:p w14:paraId="7EF71102" w14:textId="77777777" w:rsidR="005E35BB" w:rsidRDefault="005E35BB" w:rsidP="00C94926">
            <w:pPr>
              <w:pStyle w:val="TAC"/>
              <w:spacing w:line="256" w:lineRule="auto"/>
            </w:pPr>
            <w:r>
              <w:t>1.89</w:t>
            </w:r>
          </w:p>
        </w:tc>
        <w:tc>
          <w:tcPr>
            <w:tcW w:w="978" w:type="dxa"/>
            <w:tcBorders>
              <w:top w:val="single" w:sz="4" w:space="0" w:color="auto"/>
              <w:left w:val="single" w:sz="4" w:space="0" w:color="auto"/>
              <w:bottom w:val="single" w:sz="4" w:space="0" w:color="auto"/>
              <w:right w:val="single" w:sz="4" w:space="0" w:color="auto"/>
            </w:tcBorders>
            <w:hideMark/>
          </w:tcPr>
          <w:p w14:paraId="67546F70" w14:textId="77777777" w:rsidR="005E35BB" w:rsidRDefault="005E35BB" w:rsidP="00C94926">
            <w:pPr>
              <w:pStyle w:val="TAC"/>
              <w:spacing w:line="256" w:lineRule="auto"/>
            </w:pPr>
            <w:r>
              <w:t>1.89</w:t>
            </w:r>
          </w:p>
        </w:tc>
        <w:tc>
          <w:tcPr>
            <w:tcW w:w="993" w:type="dxa"/>
            <w:tcBorders>
              <w:top w:val="single" w:sz="4" w:space="0" w:color="auto"/>
              <w:left w:val="single" w:sz="4" w:space="0" w:color="auto"/>
              <w:bottom w:val="single" w:sz="4" w:space="0" w:color="auto"/>
              <w:right w:val="single" w:sz="4" w:space="0" w:color="auto"/>
            </w:tcBorders>
            <w:hideMark/>
          </w:tcPr>
          <w:p w14:paraId="2D440351" w14:textId="77777777" w:rsidR="005E35BB" w:rsidRDefault="005E35BB" w:rsidP="00C94926">
            <w:pPr>
              <w:pStyle w:val="TAC"/>
              <w:spacing w:line="256" w:lineRule="auto"/>
            </w:pPr>
            <w:r>
              <w:t>-Infinity</w:t>
            </w:r>
          </w:p>
        </w:tc>
        <w:tc>
          <w:tcPr>
            <w:tcW w:w="1211" w:type="dxa"/>
            <w:tcBorders>
              <w:top w:val="single" w:sz="4" w:space="0" w:color="auto"/>
              <w:left w:val="single" w:sz="4" w:space="0" w:color="auto"/>
              <w:bottom w:val="single" w:sz="4" w:space="0" w:color="auto"/>
              <w:right w:val="single" w:sz="4" w:space="0" w:color="auto"/>
            </w:tcBorders>
            <w:hideMark/>
          </w:tcPr>
          <w:p w14:paraId="253FF5EC" w14:textId="77777777" w:rsidR="005E35BB" w:rsidRDefault="005E35BB" w:rsidP="00C94926">
            <w:pPr>
              <w:pStyle w:val="TAC"/>
              <w:spacing w:line="256" w:lineRule="auto"/>
            </w:pPr>
            <w:r>
              <w:t>1.89</w:t>
            </w:r>
          </w:p>
        </w:tc>
      </w:tr>
      <w:tr w:rsidR="005E35BB" w14:paraId="65A21D7C" w14:textId="77777777" w:rsidTr="00C94926">
        <w:trPr>
          <w:cantSplit/>
          <w:trHeight w:val="94"/>
        </w:trPr>
        <w:tc>
          <w:tcPr>
            <w:tcW w:w="2623" w:type="dxa"/>
            <w:gridSpan w:val="2"/>
            <w:tcBorders>
              <w:top w:val="single" w:sz="4" w:space="0" w:color="auto"/>
              <w:left w:val="single" w:sz="4" w:space="0" w:color="auto"/>
              <w:bottom w:val="single" w:sz="4" w:space="0" w:color="auto"/>
              <w:right w:val="single" w:sz="4" w:space="0" w:color="auto"/>
            </w:tcBorders>
            <w:hideMark/>
          </w:tcPr>
          <w:p w14:paraId="6171248B" w14:textId="77777777" w:rsidR="005E35BB" w:rsidRDefault="005E35BB" w:rsidP="00C94926">
            <w:pPr>
              <w:pStyle w:val="TAL"/>
              <w:spacing w:line="256" w:lineRule="auto"/>
            </w:pPr>
            <w:r>
              <w:t>Io</w:t>
            </w:r>
            <w:r>
              <w:rPr>
                <w:lang w:val="en-US"/>
              </w:rPr>
              <w:t xml:space="preserve"> </w:t>
            </w:r>
            <w:r>
              <w:rPr>
                <w:vertAlign w:val="superscript"/>
              </w:rPr>
              <w:t>Note3</w:t>
            </w:r>
          </w:p>
        </w:tc>
        <w:tc>
          <w:tcPr>
            <w:tcW w:w="876" w:type="dxa"/>
            <w:tcBorders>
              <w:top w:val="single" w:sz="4" w:space="0" w:color="auto"/>
              <w:left w:val="single" w:sz="4" w:space="0" w:color="auto"/>
              <w:bottom w:val="single" w:sz="4" w:space="0" w:color="auto"/>
              <w:right w:val="single" w:sz="4" w:space="0" w:color="auto"/>
            </w:tcBorders>
            <w:hideMark/>
          </w:tcPr>
          <w:p w14:paraId="4C93DECF" w14:textId="77777777" w:rsidR="005E35BB" w:rsidRDefault="005E35BB" w:rsidP="00C94926">
            <w:pPr>
              <w:pStyle w:val="TAC"/>
              <w:spacing w:line="256" w:lineRule="auto"/>
            </w:pPr>
            <w:r>
              <w:t>dBm/95.04 MHz</w:t>
            </w:r>
            <w:r>
              <w:rPr>
                <w:vertAlign w:val="superscript"/>
              </w:rPr>
              <w:t xml:space="preserve"> Note5</w:t>
            </w:r>
          </w:p>
        </w:tc>
        <w:tc>
          <w:tcPr>
            <w:tcW w:w="1281" w:type="dxa"/>
            <w:tcBorders>
              <w:top w:val="single" w:sz="4" w:space="0" w:color="auto"/>
              <w:left w:val="single" w:sz="4" w:space="0" w:color="auto"/>
              <w:bottom w:val="single" w:sz="4" w:space="0" w:color="auto"/>
              <w:right w:val="single" w:sz="4" w:space="0" w:color="auto"/>
            </w:tcBorders>
            <w:hideMark/>
          </w:tcPr>
          <w:p w14:paraId="5FD77DC5" w14:textId="77777777" w:rsidR="005E35BB" w:rsidRDefault="005E35BB" w:rsidP="00C94926">
            <w:pPr>
              <w:pStyle w:val="TAC"/>
              <w:spacing w:line="256" w:lineRule="auto"/>
            </w:pPr>
            <w:r>
              <w:t>Config 1</w:t>
            </w:r>
          </w:p>
        </w:tc>
        <w:tc>
          <w:tcPr>
            <w:tcW w:w="984" w:type="dxa"/>
            <w:tcBorders>
              <w:top w:val="single" w:sz="4" w:space="0" w:color="auto"/>
              <w:left w:val="single" w:sz="4" w:space="0" w:color="auto"/>
              <w:bottom w:val="single" w:sz="4" w:space="0" w:color="auto"/>
              <w:right w:val="single" w:sz="4" w:space="0" w:color="auto"/>
            </w:tcBorders>
            <w:hideMark/>
          </w:tcPr>
          <w:p w14:paraId="6900CED9" w14:textId="77777777" w:rsidR="005E35BB" w:rsidRDefault="005E35BB" w:rsidP="00C94926">
            <w:pPr>
              <w:pStyle w:val="TAC"/>
              <w:spacing w:line="256" w:lineRule="auto"/>
            </w:pPr>
            <w:r>
              <w:t>-58.01</w:t>
            </w:r>
          </w:p>
        </w:tc>
        <w:tc>
          <w:tcPr>
            <w:tcW w:w="978" w:type="dxa"/>
            <w:tcBorders>
              <w:top w:val="single" w:sz="4" w:space="0" w:color="auto"/>
              <w:left w:val="single" w:sz="4" w:space="0" w:color="auto"/>
              <w:bottom w:val="single" w:sz="4" w:space="0" w:color="auto"/>
              <w:right w:val="single" w:sz="4" w:space="0" w:color="auto"/>
            </w:tcBorders>
            <w:hideMark/>
          </w:tcPr>
          <w:p w14:paraId="5F0C4454" w14:textId="77777777" w:rsidR="005E35BB" w:rsidRDefault="005E35BB" w:rsidP="00C94926">
            <w:pPr>
              <w:pStyle w:val="TAC"/>
              <w:spacing w:line="256" w:lineRule="auto"/>
            </w:pPr>
            <w:r>
              <w:t>-58.01</w:t>
            </w:r>
          </w:p>
        </w:tc>
        <w:tc>
          <w:tcPr>
            <w:tcW w:w="993" w:type="dxa"/>
            <w:tcBorders>
              <w:top w:val="single" w:sz="4" w:space="0" w:color="auto"/>
              <w:left w:val="single" w:sz="4" w:space="0" w:color="auto"/>
              <w:bottom w:val="single" w:sz="4" w:space="0" w:color="auto"/>
              <w:right w:val="single" w:sz="4" w:space="0" w:color="auto"/>
            </w:tcBorders>
            <w:hideMark/>
          </w:tcPr>
          <w:p w14:paraId="74A64120" w14:textId="77777777" w:rsidR="005E35BB" w:rsidRDefault="005E35BB" w:rsidP="00C94926">
            <w:pPr>
              <w:pStyle w:val="TAC"/>
              <w:spacing w:line="256" w:lineRule="auto"/>
            </w:pPr>
            <w:r>
              <w:t>-Infinity</w:t>
            </w:r>
          </w:p>
        </w:tc>
        <w:tc>
          <w:tcPr>
            <w:tcW w:w="1211" w:type="dxa"/>
            <w:tcBorders>
              <w:top w:val="single" w:sz="4" w:space="0" w:color="auto"/>
              <w:left w:val="single" w:sz="4" w:space="0" w:color="auto"/>
              <w:bottom w:val="single" w:sz="4" w:space="0" w:color="auto"/>
              <w:right w:val="single" w:sz="4" w:space="0" w:color="auto"/>
            </w:tcBorders>
            <w:hideMark/>
          </w:tcPr>
          <w:p w14:paraId="291D5712" w14:textId="77777777" w:rsidR="005E35BB" w:rsidRDefault="005E35BB" w:rsidP="00C94926">
            <w:pPr>
              <w:pStyle w:val="TAC"/>
              <w:spacing w:line="256" w:lineRule="auto"/>
            </w:pPr>
            <w:r>
              <w:t>-58.01</w:t>
            </w:r>
          </w:p>
        </w:tc>
      </w:tr>
      <w:tr w:rsidR="005E35BB" w14:paraId="23599C55" w14:textId="77777777" w:rsidTr="00C94926">
        <w:trPr>
          <w:cantSplit/>
          <w:trHeight w:val="150"/>
        </w:trPr>
        <w:tc>
          <w:tcPr>
            <w:tcW w:w="2623" w:type="dxa"/>
            <w:gridSpan w:val="2"/>
            <w:tcBorders>
              <w:top w:val="single" w:sz="4" w:space="0" w:color="auto"/>
              <w:left w:val="single" w:sz="4" w:space="0" w:color="auto"/>
              <w:bottom w:val="single" w:sz="4" w:space="0" w:color="auto"/>
              <w:right w:val="single" w:sz="4" w:space="0" w:color="auto"/>
            </w:tcBorders>
            <w:hideMark/>
          </w:tcPr>
          <w:p w14:paraId="175216FC" w14:textId="77777777" w:rsidR="005E35BB" w:rsidRDefault="005E35BB" w:rsidP="00C94926">
            <w:pPr>
              <w:pStyle w:val="TAL"/>
              <w:spacing w:line="256" w:lineRule="auto"/>
            </w:pPr>
            <w:r>
              <w:t xml:space="preserve">Propagation Condition </w:t>
            </w:r>
          </w:p>
        </w:tc>
        <w:tc>
          <w:tcPr>
            <w:tcW w:w="876" w:type="dxa"/>
            <w:tcBorders>
              <w:top w:val="single" w:sz="4" w:space="0" w:color="auto"/>
              <w:left w:val="single" w:sz="4" w:space="0" w:color="auto"/>
              <w:bottom w:val="single" w:sz="4" w:space="0" w:color="auto"/>
              <w:right w:val="single" w:sz="4" w:space="0" w:color="auto"/>
            </w:tcBorders>
          </w:tcPr>
          <w:p w14:paraId="43487B77" w14:textId="77777777" w:rsidR="005E35BB" w:rsidRDefault="005E35BB" w:rsidP="00C94926">
            <w:pPr>
              <w:pStyle w:val="TAC"/>
              <w:spacing w:line="256" w:lineRule="auto"/>
            </w:pPr>
          </w:p>
        </w:tc>
        <w:tc>
          <w:tcPr>
            <w:tcW w:w="1281" w:type="dxa"/>
            <w:tcBorders>
              <w:top w:val="single" w:sz="4" w:space="0" w:color="auto"/>
              <w:left w:val="single" w:sz="4" w:space="0" w:color="auto"/>
              <w:bottom w:val="single" w:sz="4" w:space="0" w:color="auto"/>
              <w:right w:val="single" w:sz="4" w:space="0" w:color="auto"/>
            </w:tcBorders>
            <w:hideMark/>
          </w:tcPr>
          <w:p w14:paraId="4EB56DBB" w14:textId="77777777" w:rsidR="005E35BB" w:rsidRDefault="005E35BB" w:rsidP="00C94926">
            <w:pPr>
              <w:pStyle w:val="TAC"/>
              <w:spacing w:line="256" w:lineRule="auto"/>
              <w:rPr>
                <w:rFonts w:cs="v4.2.0"/>
              </w:rPr>
            </w:pPr>
            <w:r>
              <w:t>Config 1</w:t>
            </w:r>
          </w:p>
        </w:tc>
        <w:tc>
          <w:tcPr>
            <w:tcW w:w="1962" w:type="dxa"/>
            <w:gridSpan w:val="2"/>
            <w:tcBorders>
              <w:top w:val="single" w:sz="4" w:space="0" w:color="auto"/>
              <w:left w:val="single" w:sz="4" w:space="0" w:color="auto"/>
              <w:bottom w:val="single" w:sz="4" w:space="0" w:color="auto"/>
              <w:right w:val="single" w:sz="4" w:space="0" w:color="auto"/>
            </w:tcBorders>
            <w:hideMark/>
          </w:tcPr>
          <w:p w14:paraId="213F6F2F" w14:textId="77777777" w:rsidR="005E35BB" w:rsidRDefault="005E35BB" w:rsidP="00C94926">
            <w:pPr>
              <w:pStyle w:val="TAC"/>
              <w:spacing w:line="256" w:lineRule="auto"/>
            </w:pPr>
            <w:r>
              <w:rPr>
                <w:rFonts w:cs="v4.2.0"/>
              </w:rPr>
              <w:t>AWGN</w:t>
            </w:r>
          </w:p>
        </w:tc>
        <w:tc>
          <w:tcPr>
            <w:tcW w:w="2204" w:type="dxa"/>
            <w:gridSpan w:val="2"/>
            <w:tcBorders>
              <w:top w:val="single" w:sz="4" w:space="0" w:color="auto"/>
              <w:left w:val="single" w:sz="4" w:space="0" w:color="auto"/>
              <w:bottom w:val="single" w:sz="4" w:space="0" w:color="auto"/>
              <w:right w:val="single" w:sz="4" w:space="0" w:color="auto"/>
            </w:tcBorders>
            <w:hideMark/>
          </w:tcPr>
          <w:p w14:paraId="19992628" w14:textId="77777777" w:rsidR="005E35BB" w:rsidRDefault="005E35BB" w:rsidP="00C94926">
            <w:pPr>
              <w:pStyle w:val="TAC"/>
              <w:spacing w:line="256" w:lineRule="auto"/>
            </w:pPr>
            <w:r>
              <w:rPr>
                <w:rFonts w:cs="v4.2.0"/>
              </w:rPr>
              <w:t>AWGN</w:t>
            </w:r>
          </w:p>
        </w:tc>
      </w:tr>
      <w:tr w:rsidR="005E35BB" w14:paraId="04E21902" w14:textId="77777777" w:rsidTr="00C94926">
        <w:trPr>
          <w:cantSplit/>
          <w:trHeight w:val="1023"/>
        </w:trPr>
        <w:tc>
          <w:tcPr>
            <w:tcW w:w="8946" w:type="dxa"/>
            <w:gridSpan w:val="8"/>
            <w:tcBorders>
              <w:top w:val="single" w:sz="4" w:space="0" w:color="auto"/>
              <w:left w:val="single" w:sz="4" w:space="0" w:color="auto"/>
              <w:bottom w:val="single" w:sz="4" w:space="0" w:color="auto"/>
              <w:right w:val="single" w:sz="4" w:space="0" w:color="auto"/>
            </w:tcBorders>
            <w:hideMark/>
          </w:tcPr>
          <w:p w14:paraId="3FCF2D83" w14:textId="77777777" w:rsidR="005E35BB" w:rsidRDefault="005E35BB" w:rsidP="00C94926">
            <w:pPr>
              <w:pStyle w:val="TAN"/>
              <w:spacing w:line="256" w:lineRule="auto"/>
            </w:pPr>
            <w:r>
              <w:lastRenderedPageBreak/>
              <w:t>Note 1:</w:t>
            </w:r>
            <w:r>
              <w:tab/>
              <w:t>OCNG shall be used such that both cells are fully allocated and a constant total transmitted power spectral density is achieved for all OFDM symbols.</w:t>
            </w:r>
          </w:p>
          <w:p w14:paraId="0A11E31E" w14:textId="77777777" w:rsidR="005E35BB" w:rsidRDefault="005E35BB" w:rsidP="00C94926">
            <w:pPr>
              <w:pStyle w:val="TAN"/>
              <w:spacing w:line="256" w:lineRule="auto"/>
            </w:pPr>
            <w:r>
              <w:t>Note 2:</w:t>
            </w:r>
            <w:r>
              <w:tab/>
            </w:r>
            <w:r>
              <w:rPr>
                <w:lang w:val="en-US"/>
              </w:rPr>
              <w:t>Void</w:t>
            </w:r>
          </w:p>
          <w:p w14:paraId="6B42B848" w14:textId="77777777" w:rsidR="005E35BB" w:rsidRDefault="005E35BB" w:rsidP="00C94926">
            <w:pPr>
              <w:pStyle w:val="TAN"/>
              <w:spacing w:line="256" w:lineRule="auto"/>
            </w:pPr>
            <w:r>
              <w:t>Note 3:</w:t>
            </w:r>
            <w:r>
              <w:tab/>
              <w:t>SSB-RP</w:t>
            </w:r>
            <w:r>
              <w:rPr>
                <w:lang w:val="en-US"/>
              </w:rPr>
              <w:t>, Es/</w:t>
            </w:r>
            <w:proofErr w:type="spellStart"/>
            <w:r>
              <w:rPr>
                <w:lang w:val="en-US"/>
              </w:rPr>
              <w:t>Iot</w:t>
            </w:r>
            <w:proofErr w:type="spellEnd"/>
            <w:r>
              <w:t xml:space="preserve"> and Io levels have been derived from other parameters for information purposes. They are not settable parameters themselves.</w:t>
            </w:r>
          </w:p>
          <w:p w14:paraId="79A49FCF" w14:textId="77777777" w:rsidR="005E35BB" w:rsidRDefault="005E35BB" w:rsidP="00C94926">
            <w:pPr>
              <w:pStyle w:val="TAN"/>
              <w:spacing w:line="256" w:lineRule="auto"/>
            </w:pPr>
            <w:r>
              <w:t>Note 4:</w:t>
            </w:r>
            <w:r>
              <w:tab/>
            </w:r>
            <w:r>
              <w:rPr>
                <w:lang w:val="en-US"/>
              </w:rPr>
              <w:t>Void</w:t>
            </w:r>
          </w:p>
          <w:p w14:paraId="3B93B991" w14:textId="77777777" w:rsidR="005E35BB" w:rsidRDefault="005E35BB" w:rsidP="00C94926">
            <w:pPr>
              <w:pStyle w:val="TAN"/>
              <w:spacing w:line="256" w:lineRule="auto"/>
            </w:pPr>
            <w:r>
              <w:t>Note 5:</w:t>
            </w:r>
            <w:r>
              <w:tab/>
              <w:t xml:space="preserve">Equivalent power received by an antenna with 0 </w:t>
            </w:r>
            <w:proofErr w:type="spellStart"/>
            <w:r>
              <w:t>dBi</w:t>
            </w:r>
            <w:proofErr w:type="spellEnd"/>
            <w:r>
              <w:t xml:space="preserve"> gain at the centre of the quiet zone</w:t>
            </w:r>
          </w:p>
          <w:p w14:paraId="2D42C2C6" w14:textId="77777777" w:rsidR="005E35BB" w:rsidRDefault="005E35BB" w:rsidP="00C94926">
            <w:pPr>
              <w:pStyle w:val="TAN"/>
              <w:spacing w:line="254" w:lineRule="auto"/>
            </w:pPr>
            <w:r>
              <w:t>Note 6:</w:t>
            </w:r>
            <w:r>
              <w:tab/>
              <w:t xml:space="preserve">As observed with 0 </w:t>
            </w:r>
            <w:proofErr w:type="spellStart"/>
            <w:r>
              <w:t>dBi</w:t>
            </w:r>
            <w:proofErr w:type="spellEnd"/>
            <w:r>
              <w:t xml:space="preserve"> gain antenna at the centre of the quiet zone</w:t>
            </w:r>
          </w:p>
          <w:p w14:paraId="7536EA43" w14:textId="77777777" w:rsidR="005E35BB" w:rsidRDefault="005E35BB" w:rsidP="00C94926">
            <w:pPr>
              <w:pStyle w:val="TAN"/>
              <w:spacing w:line="256" w:lineRule="auto"/>
              <w:rPr>
                <w:rFonts w:cs="Arial"/>
              </w:rPr>
            </w:pPr>
            <w:r>
              <w:rPr>
                <w:rFonts w:cs="Arial"/>
              </w:rPr>
              <w:t>Note 7:</w:t>
            </w:r>
            <w:r>
              <w:rPr>
                <w:rFonts w:cs="Arial"/>
              </w:rPr>
              <w:tab/>
              <w:t>Information about types of UE beam is given in B.2.1.3, and does not limit UE implementation or test system implementation</w:t>
            </w:r>
          </w:p>
          <w:p w14:paraId="56C5FF5B" w14:textId="77777777" w:rsidR="005E35BB" w:rsidRDefault="005E35BB" w:rsidP="00C94926">
            <w:pPr>
              <w:pStyle w:val="TAN"/>
              <w:spacing w:line="256" w:lineRule="auto"/>
              <w:rPr>
                <w:sz w:val="14"/>
              </w:rPr>
            </w:pPr>
            <w:r>
              <w:rPr>
                <w:rFonts w:cs="Arial"/>
                <w:lang w:val="en-US"/>
              </w:rPr>
              <w:t>Note 8:</w:t>
            </w:r>
            <w:r>
              <w:rPr>
                <w:rFonts w:cs="Arial"/>
                <w:lang w:val="en-US"/>
              </w:rPr>
              <w:tab/>
              <w:t>Calculation of Es/</w:t>
            </w:r>
            <w:proofErr w:type="spellStart"/>
            <w:r>
              <w:rPr>
                <w:rFonts w:cs="Arial"/>
                <w:lang w:val="en-US"/>
              </w:rPr>
              <w:t>Iot</w:t>
            </w:r>
            <w:r>
              <w:rPr>
                <w:rFonts w:cs="Arial"/>
                <w:vertAlign w:val="subscript"/>
                <w:lang w:val="en-US"/>
              </w:rPr>
              <w:t>BB</w:t>
            </w:r>
            <w:proofErr w:type="spellEnd"/>
            <w:r>
              <w:rPr>
                <w:rFonts w:cs="Arial"/>
                <w:lang w:val="en-US"/>
              </w:rPr>
              <w:t xml:space="preserve"> includes the effect of UE internal noise up to the value assumed for the associated </w:t>
            </w:r>
            <w:proofErr w:type="spellStart"/>
            <w:r>
              <w:rPr>
                <w:rFonts w:cs="Arial"/>
                <w:lang w:val="en-US"/>
              </w:rPr>
              <w:t>Refsens</w:t>
            </w:r>
            <w:proofErr w:type="spellEnd"/>
            <w:r>
              <w:rPr>
                <w:rFonts w:cs="Arial"/>
                <w:lang w:val="en-US"/>
              </w:rPr>
              <w:t xml:space="preserve"> requirement in clause 7.3.2 of TS 38.101-2 [19], and an allowance of 1dB for UE multi-band relaxation factor ΔMB</w:t>
            </w:r>
            <w:r>
              <w:rPr>
                <w:rFonts w:cs="Arial"/>
                <w:vertAlign w:val="subscript"/>
                <w:lang w:val="en-US"/>
              </w:rPr>
              <w:t>S</w:t>
            </w:r>
            <w:r>
              <w:rPr>
                <w:rFonts w:cs="Arial"/>
                <w:lang w:val="en-US"/>
              </w:rPr>
              <w:t xml:space="preserve"> from TS 38.101-2 [19] Table 6.2.1.3-4.</w:t>
            </w:r>
          </w:p>
        </w:tc>
      </w:tr>
    </w:tbl>
    <w:p w14:paraId="70E6181F" w14:textId="77777777" w:rsidR="005E35BB" w:rsidRDefault="005E35BB" w:rsidP="005E35BB">
      <w:pPr>
        <w:rPr>
          <w:lang w:eastAsia="en-GB"/>
        </w:rPr>
      </w:pPr>
    </w:p>
    <w:p w14:paraId="46385885" w14:textId="77777777" w:rsidR="005E35BB" w:rsidRDefault="005E35BB" w:rsidP="005E35BB">
      <w:pPr>
        <w:pStyle w:val="Heading5"/>
      </w:pPr>
      <w:r>
        <w:t>A.7.6.2.1.2</w:t>
      </w:r>
      <w:r>
        <w:tab/>
        <w:t>Test Requirements</w:t>
      </w:r>
      <w:bookmarkEnd w:id="4826"/>
    </w:p>
    <w:p w14:paraId="7AA8B882" w14:textId="77777777" w:rsidR="005E35BB" w:rsidRDefault="005E35BB" w:rsidP="005E35BB">
      <w:pPr>
        <w:rPr>
          <w:rFonts w:cs="v4.2.0"/>
        </w:rPr>
      </w:pPr>
      <w:r>
        <w:rPr>
          <w:rFonts w:cs="v4.2.0"/>
        </w:rPr>
        <w:t xml:space="preserve">The UE shall send one Event A3 triggered measurement report, with a measurement reporting delay less than X </w:t>
      </w:r>
      <w:proofErr w:type="spellStart"/>
      <w:r>
        <w:rPr>
          <w:rFonts w:cs="v4.2.0"/>
        </w:rPr>
        <w:t>ms</w:t>
      </w:r>
      <w:proofErr w:type="spellEnd"/>
      <w:r>
        <w:rPr>
          <w:rFonts w:cs="v4.2.0"/>
        </w:rPr>
        <w:t xml:space="preserve"> from the beginning of time period T2, where X is</w:t>
      </w:r>
    </w:p>
    <w:p w14:paraId="35BB5D65" w14:textId="77777777" w:rsidR="005E35BB" w:rsidRDefault="005E35BB" w:rsidP="005E35BB">
      <w:pPr>
        <w:pStyle w:val="B10"/>
      </w:pPr>
      <w:r>
        <w:t>5120 for UE supporting power class 1, or</w:t>
      </w:r>
    </w:p>
    <w:p w14:paraId="6FFAC36E" w14:textId="77777777" w:rsidR="005E35BB" w:rsidRDefault="005E35BB" w:rsidP="005E35BB">
      <w:pPr>
        <w:pStyle w:val="B10"/>
      </w:pPr>
      <w:r>
        <w:t xml:space="preserve">3200 for UE supporting other power class. </w:t>
      </w:r>
    </w:p>
    <w:p w14:paraId="022847B4" w14:textId="77777777" w:rsidR="005E35BB" w:rsidRDefault="005E35BB" w:rsidP="005E35BB">
      <w:pPr>
        <w:rPr>
          <w:rFonts w:cs="v4.2.0"/>
        </w:rPr>
      </w:pPr>
      <w:r>
        <w:rPr>
          <w:rFonts w:cs="v4.2.0"/>
        </w:rPr>
        <w:t>The UE is not required to report SSB time index.</w:t>
      </w:r>
      <w:r>
        <w:t xml:space="preserve"> The UE shall not send event triggered measurement reports, as long as the reporting criteria are not fulfilled. The rate of correct events observed during repeated tests shall be at least 90%.</w:t>
      </w:r>
    </w:p>
    <w:p w14:paraId="5E5377DD" w14:textId="77777777" w:rsidR="005E35BB" w:rsidRDefault="005E35BB" w:rsidP="005E35BB">
      <w:pPr>
        <w:pStyle w:val="NO"/>
      </w:pPr>
      <w:r>
        <w:t>NOTE:</w:t>
      </w:r>
      <w:r>
        <w:tab/>
        <w:t>The actual overall delays measured in the test may be up to 2xTTI</w:t>
      </w:r>
      <w:r>
        <w:rPr>
          <w:vertAlign w:val="subscript"/>
        </w:rPr>
        <w:t>DCCH</w:t>
      </w:r>
      <w:r>
        <w:t xml:space="preserve"> higher than the measurement reporting delays above because of TTI insertion uncertainty of the measurement report in DCCH.</w:t>
      </w:r>
    </w:p>
    <w:p w14:paraId="29722BD6" w14:textId="2E370F56" w:rsidR="0046101E" w:rsidRDefault="0046101E" w:rsidP="0046101E">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&lt;End of modified section </w:t>
      </w:r>
      <w:r w:rsidR="00DC5118">
        <w:rPr>
          <w:rFonts w:ascii="Arial" w:eastAsia="SimSun" w:hAnsi="Arial"/>
          <w:b/>
          <w:noProof/>
          <w:color w:val="00B0F0"/>
        </w:rPr>
        <w:t>20</w:t>
      </w:r>
      <w:r w:rsidRPr="00AD0351">
        <w:rPr>
          <w:rFonts w:ascii="Arial" w:eastAsia="SimSun" w:hAnsi="Arial"/>
          <w:b/>
          <w:noProof/>
          <w:color w:val="00B0F0"/>
        </w:rPr>
        <w:t>&gt;</w:t>
      </w:r>
    </w:p>
    <w:p w14:paraId="42270C79" w14:textId="77777777" w:rsidR="00B24A48" w:rsidRDefault="00B24A48" w:rsidP="003713FC">
      <w:pPr>
        <w:keepNext/>
        <w:keepLines/>
        <w:spacing w:before="120"/>
        <w:ind w:left="1985" w:hanging="1985"/>
        <w:rPr>
          <w:rFonts w:ascii="Arial" w:eastAsia="SimSun" w:hAnsi="Arial"/>
          <w:b/>
          <w:noProof/>
          <w:color w:val="00B0F0"/>
        </w:rPr>
      </w:pPr>
    </w:p>
    <w:p w14:paraId="6B83C271" w14:textId="24ADD31A" w:rsidR="003713FC" w:rsidRDefault="003713FC" w:rsidP="003713FC">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&lt;Start of modified section </w:t>
      </w:r>
      <w:r w:rsidR="00DC5118">
        <w:rPr>
          <w:rFonts w:ascii="Arial" w:eastAsia="SimSun" w:hAnsi="Arial"/>
          <w:b/>
          <w:noProof/>
          <w:color w:val="00B0F0"/>
        </w:rPr>
        <w:t>2</w:t>
      </w:r>
      <w:r w:rsidRPr="00AD0351">
        <w:rPr>
          <w:rFonts w:ascii="Arial" w:eastAsia="SimSun" w:hAnsi="Arial"/>
          <w:b/>
          <w:noProof/>
          <w:color w:val="00B0F0"/>
        </w:rPr>
        <w:t>1&gt;</w:t>
      </w:r>
    </w:p>
    <w:p w14:paraId="64E0BF9F" w14:textId="77777777" w:rsidR="00DA1FF4" w:rsidRPr="00A62BB0" w:rsidRDefault="00DA1FF4" w:rsidP="00DA1FF4">
      <w:pPr>
        <w:pStyle w:val="Heading3"/>
      </w:pPr>
      <w:r w:rsidRPr="00A62BB0">
        <w:t>A.7.6.3</w:t>
      </w:r>
      <w:r w:rsidRPr="00A62BB0">
        <w:tab/>
        <w:t>L1-RSRP measurement for beam reporting</w:t>
      </w:r>
    </w:p>
    <w:p w14:paraId="1D2424E9" w14:textId="77777777" w:rsidR="00DA1FF4" w:rsidRPr="00A62BB0" w:rsidRDefault="00DA1FF4" w:rsidP="00DA1FF4">
      <w:pPr>
        <w:pStyle w:val="Heading4"/>
        <w:rPr>
          <w:snapToGrid w:val="0"/>
        </w:rPr>
      </w:pPr>
      <w:r w:rsidRPr="009264FA">
        <w:rPr>
          <w:snapToGrid w:val="0"/>
        </w:rPr>
        <w:t>A.7.6.3</w:t>
      </w:r>
      <w:r w:rsidRPr="00A62BB0">
        <w:rPr>
          <w:snapToGrid w:val="0"/>
        </w:rPr>
        <w:t>.1</w:t>
      </w:r>
      <w:r w:rsidRPr="00A62BB0">
        <w:rPr>
          <w:snapToGrid w:val="0"/>
        </w:rPr>
        <w:tab/>
        <w:t>SSB based L1-RSRP measurement when DRX is not used</w:t>
      </w:r>
    </w:p>
    <w:p w14:paraId="0EA8B293" w14:textId="77777777" w:rsidR="00DA1FF4" w:rsidRPr="006847BC" w:rsidRDefault="00DA1FF4" w:rsidP="00DA1FF4">
      <w:pPr>
        <w:pStyle w:val="Heading5"/>
        <w:rPr>
          <w:lang w:eastAsia="ko-KR"/>
        </w:rPr>
      </w:pPr>
      <w:r w:rsidRPr="009264FA">
        <w:rPr>
          <w:lang w:eastAsia="ko-KR"/>
        </w:rPr>
        <w:t>A.7.6.3.1.1</w:t>
      </w:r>
      <w:r w:rsidRPr="006847BC">
        <w:rPr>
          <w:lang w:eastAsia="ko-KR"/>
        </w:rPr>
        <w:tab/>
        <w:t>Test Purpose and Environment</w:t>
      </w:r>
    </w:p>
    <w:p w14:paraId="78D76028" w14:textId="77777777" w:rsidR="00DA1FF4" w:rsidRPr="006847BC" w:rsidRDefault="00DA1FF4" w:rsidP="00DA1FF4">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9.5.4.1, with </w:t>
      </w:r>
      <w:r w:rsidRPr="006847BC">
        <w:rPr>
          <w:lang w:eastAsia="ko-KR"/>
        </w:rPr>
        <w:t>the testing configurations for NR cells in Table A.7.6.3.1.1-1.</w:t>
      </w:r>
    </w:p>
    <w:p w14:paraId="7990C58E" w14:textId="77777777" w:rsidR="00DA1FF4" w:rsidRPr="006847BC" w:rsidRDefault="00DA1FF4" w:rsidP="00DA1FF4">
      <w:pPr>
        <w:rPr>
          <w:lang w:eastAsia="ko-KR"/>
        </w:rPr>
      </w:pPr>
      <w:r w:rsidRPr="006847BC">
        <w:rPr>
          <w:lang w:eastAsia="ko-KR"/>
        </w:rPr>
        <w:t xml:space="preserve">The </w:t>
      </w:r>
      <w:proofErr w:type="spellStart"/>
      <w:r w:rsidRPr="006847BC">
        <w:rPr>
          <w:lang w:eastAsia="ko-KR"/>
        </w:rPr>
        <w:t>AoA</w:t>
      </w:r>
      <w:proofErr w:type="spellEnd"/>
      <w:r w:rsidRPr="006847BC">
        <w:rPr>
          <w:lang w:eastAsia="ko-KR"/>
        </w:rPr>
        <w:t xml:space="preserve"> setup for this test is </w:t>
      </w:r>
      <w:r w:rsidRPr="006847BC">
        <w:rPr>
          <w:snapToGrid w:val="0"/>
        </w:rPr>
        <w:t xml:space="preserve">Setup 1 as defined in </w:t>
      </w:r>
      <w:r>
        <w:rPr>
          <w:snapToGrid w:val="0"/>
        </w:rPr>
        <w:t>clause</w:t>
      </w:r>
      <w:r w:rsidRPr="006847BC">
        <w:rPr>
          <w:snapToGrid w:val="0"/>
        </w:rPr>
        <w:t xml:space="preserve"> A.3.15</w:t>
      </w:r>
    </w:p>
    <w:p w14:paraId="41F7CF7F" w14:textId="77777777" w:rsidR="00DA1FF4" w:rsidRPr="006847BC" w:rsidRDefault="00DA1FF4" w:rsidP="00DA1FF4">
      <w:pPr>
        <w:pStyle w:val="TH"/>
        <w:rPr>
          <w:lang w:eastAsia="ko-KR"/>
        </w:rPr>
      </w:pPr>
      <w:r w:rsidRPr="006847BC">
        <w:rPr>
          <w:lang w:eastAsia="ko-KR"/>
        </w:rPr>
        <w:t>Table A.7.6.3.1.1-1: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DA1FF4" w:rsidRPr="006847BC" w14:paraId="3D2FD84B" w14:textId="77777777" w:rsidTr="00C94926">
        <w:tc>
          <w:tcPr>
            <w:tcW w:w="2331" w:type="dxa"/>
            <w:shd w:val="clear" w:color="auto" w:fill="auto"/>
          </w:tcPr>
          <w:p w14:paraId="5AE01F2A" w14:textId="77777777" w:rsidR="00DA1FF4" w:rsidRPr="006847BC" w:rsidRDefault="00DA1FF4" w:rsidP="00C94926">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63187AE7" w14:textId="77777777" w:rsidR="00DA1FF4" w:rsidRPr="006847BC" w:rsidRDefault="00DA1FF4" w:rsidP="00C94926">
            <w:pPr>
              <w:keepNext/>
              <w:keepLines/>
              <w:spacing w:after="0"/>
              <w:jc w:val="center"/>
              <w:rPr>
                <w:rFonts w:ascii="Arial" w:hAnsi="Arial"/>
                <w:b/>
                <w:sz w:val="18"/>
              </w:rPr>
            </w:pPr>
            <w:r w:rsidRPr="006847BC">
              <w:rPr>
                <w:rFonts w:ascii="Arial" w:hAnsi="Arial"/>
                <w:b/>
                <w:sz w:val="18"/>
              </w:rPr>
              <w:t>Description</w:t>
            </w:r>
          </w:p>
        </w:tc>
      </w:tr>
      <w:tr w:rsidR="00DA1FF4" w:rsidRPr="006847BC" w14:paraId="407683CD" w14:textId="77777777" w:rsidTr="00C94926">
        <w:tc>
          <w:tcPr>
            <w:tcW w:w="2331" w:type="dxa"/>
            <w:shd w:val="clear" w:color="auto" w:fill="auto"/>
          </w:tcPr>
          <w:p w14:paraId="6F89900E" w14:textId="77777777" w:rsidR="00DA1FF4" w:rsidRPr="006847BC" w:rsidRDefault="00DA1FF4" w:rsidP="00C94926">
            <w:pPr>
              <w:keepNext/>
              <w:keepLines/>
              <w:spacing w:after="0"/>
              <w:rPr>
                <w:rFonts w:ascii="Arial" w:hAnsi="Arial"/>
                <w:sz w:val="18"/>
              </w:rPr>
            </w:pPr>
            <w:r w:rsidRPr="006847BC">
              <w:rPr>
                <w:rFonts w:ascii="Arial" w:hAnsi="Arial"/>
                <w:sz w:val="18"/>
              </w:rPr>
              <w:t>1</w:t>
            </w:r>
          </w:p>
        </w:tc>
        <w:tc>
          <w:tcPr>
            <w:tcW w:w="7298" w:type="dxa"/>
            <w:shd w:val="clear" w:color="auto" w:fill="auto"/>
          </w:tcPr>
          <w:p w14:paraId="0B686EFD" w14:textId="77777777" w:rsidR="00DA1FF4" w:rsidRPr="006847BC" w:rsidRDefault="00DA1FF4" w:rsidP="00C94926">
            <w:pPr>
              <w:keepNext/>
              <w:keepLines/>
              <w:spacing w:after="0"/>
              <w:rPr>
                <w:rFonts w:ascii="Arial" w:hAnsi="Arial"/>
                <w:sz w:val="18"/>
              </w:rPr>
            </w:pPr>
            <w:r w:rsidRPr="006847BC">
              <w:rPr>
                <w:rFonts w:ascii="Arial" w:hAnsi="Arial"/>
                <w:sz w:val="18"/>
              </w:rPr>
              <w:t>NR 120 kHz SSB SCS, 100 MHz bandwidth, TDD duplex mode</w:t>
            </w:r>
          </w:p>
        </w:tc>
      </w:tr>
      <w:tr w:rsidR="00DA1FF4" w:rsidRPr="006847BC" w14:paraId="2C3B4A5C" w14:textId="77777777" w:rsidTr="00C94926">
        <w:tc>
          <w:tcPr>
            <w:tcW w:w="2331" w:type="dxa"/>
            <w:shd w:val="clear" w:color="auto" w:fill="auto"/>
          </w:tcPr>
          <w:p w14:paraId="1DAB298A" w14:textId="77777777" w:rsidR="00DA1FF4" w:rsidRPr="006847BC" w:rsidRDefault="00DA1FF4" w:rsidP="00C94926">
            <w:pPr>
              <w:keepNext/>
              <w:keepLines/>
              <w:spacing w:after="0"/>
              <w:rPr>
                <w:rFonts w:ascii="Arial" w:hAnsi="Arial"/>
                <w:sz w:val="18"/>
              </w:rPr>
            </w:pPr>
            <w:r w:rsidRPr="006847BC">
              <w:rPr>
                <w:rFonts w:ascii="Arial" w:hAnsi="Arial"/>
                <w:sz w:val="18"/>
              </w:rPr>
              <w:t>2</w:t>
            </w:r>
          </w:p>
        </w:tc>
        <w:tc>
          <w:tcPr>
            <w:tcW w:w="7298" w:type="dxa"/>
            <w:shd w:val="clear" w:color="auto" w:fill="auto"/>
          </w:tcPr>
          <w:p w14:paraId="4A655359" w14:textId="77777777" w:rsidR="00DA1FF4" w:rsidRPr="006847BC" w:rsidRDefault="00DA1FF4" w:rsidP="00C94926">
            <w:pPr>
              <w:keepNext/>
              <w:keepLines/>
              <w:spacing w:after="0"/>
              <w:rPr>
                <w:rFonts w:ascii="Arial" w:hAnsi="Arial"/>
                <w:sz w:val="18"/>
              </w:rPr>
            </w:pPr>
            <w:r w:rsidRPr="006847BC">
              <w:rPr>
                <w:rFonts w:ascii="Arial" w:hAnsi="Arial"/>
                <w:sz w:val="18"/>
              </w:rPr>
              <w:t>NR 240 kHz SSB SCS, 100 MHz bandwidth, TDD duplex mode</w:t>
            </w:r>
          </w:p>
        </w:tc>
      </w:tr>
      <w:tr w:rsidR="00DA1FF4" w:rsidRPr="006847BC" w14:paraId="1C92BF1F" w14:textId="77777777" w:rsidTr="00C94926">
        <w:tc>
          <w:tcPr>
            <w:tcW w:w="9629" w:type="dxa"/>
            <w:gridSpan w:val="2"/>
            <w:shd w:val="clear" w:color="auto" w:fill="auto"/>
          </w:tcPr>
          <w:p w14:paraId="79A07AC5" w14:textId="77777777" w:rsidR="00DA1FF4" w:rsidRPr="006847BC" w:rsidRDefault="00DA1FF4" w:rsidP="00C94926">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44BABCF0" w14:textId="77777777" w:rsidR="00DA1FF4" w:rsidRPr="006847BC" w:rsidRDefault="00DA1FF4" w:rsidP="00DA1FF4">
      <w:pPr>
        <w:rPr>
          <w:rFonts w:cs="v4.2.0"/>
          <w:lang w:eastAsia="ko-KR"/>
        </w:rPr>
      </w:pPr>
    </w:p>
    <w:p w14:paraId="4AEF1143" w14:textId="77777777" w:rsidR="00DA1FF4" w:rsidRPr="006847BC" w:rsidRDefault="00DA1FF4" w:rsidP="00DA1FF4">
      <w:pPr>
        <w:pStyle w:val="Heading5"/>
        <w:rPr>
          <w:lang w:eastAsia="ko-KR"/>
        </w:rPr>
      </w:pPr>
      <w:r w:rsidRPr="009264FA">
        <w:rPr>
          <w:lang w:eastAsia="ko-KR"/>
        </w:rPr>
        <w:t>A.7.6.3.1.2</w:t>
      </w:r>
      <w:r w:rsidRPr="006847BC">
        <w:rPr>
          <w:lang w:eastAsia="ko-KR"/>
        </w:rPr>
        <w:tab/>
        <w:t>Test parameters</w:t>
      </w:r>
    </w:p>
    <w:p w14:paraId="50761B85" w14:textId="77777777" w:rsidR="00DA1FF4" w:rsidRPr="006847BC" w:rsidRDefault="00DA1FF4" w:rsidP="00DA1FF4">
      <w:pPr>
        <w:rPr>
          <w:lang w:eastAsia="ko-KR"/>
        </w:rPr>
      </w:pPr>
      <w:r w:rsidRPr="006847BC">
        <w:rPr>
          <w:rFonts w:cs="v4.2.0"/>
        </w:rPr>
        <w:t xml:space="preserve">There is one cells in the test, the FR2 </w:t>
      </w:r>
      <w:proofErr w:type="spellStart"/>
      <w:r w:rsidRPr="006847BC">
        <w:rPr>
          <w:rFonts w:cs="v4.2.0"/>
        </w:rPr>
        <w:t>PCell</w:t>
      </w:r>
      <w:proofErr w:type="spellEnd"/>
      <w:r w:rsidRPr="006847BC">
        <w:rPr>
          <w:rFonts w:cs="v4.2.0"/>
        </w:rPr>
        <w:t xml:space="preserve"> (Cell 1)</w:t>
      </w:r>
      <w:r w:rsidRPr="006847BC">
        <w:rPr>
          <w:lang w:eastAsia="ko-KR"/>
        </w:rPr>
        <w:t xml:space="preserve">. The test parameters for the Cell 1 are given in Table A.7.6.3.1.2-1 and Table A.7.6.3.1.2-2 below. </w:t>
      </w:r>
    </w:p>
    <w:p w14:paraId="5E0A9189" w14:textId="77777777" w:rsidR="00DA1FF4" w:rsidRPr="006847BC" w:rsidRDefault="00DA1FF4" w:rsidP="00DA1FF4">
      <w:pPr>
        <w:rPr>
          <w:rFonts w:cs="v4.2.0"/>
        </w:rPr>
      </w:pPr>
      <w:r w:rsidRPr="006847BC">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proofErr w:type="spellStart"/>
      <w:r w:rsidRPr="006847BC">
        <w:rPr>
          <w:rFonts w:eastAsia="?? ??"/>
          <w:i/>
        </w:rPr>
        <w:t>timeRestrictionForChannelMeasurements</w:t>
      </w:r>
      <w:proofErr w:type="spellEnd"/>
      <w:r w:rsidRPr="006847BC">
        <w:rPr>
          <w:rFonts w:eastAsia="?? ??"/>
          <w:i/>
        </w:rPr>
        <w:t xml:space="preserve"> </w:t>
      </w:r>
      <w:r w:rsidRPr="006847BC">
        <w:rPr>
          <w:rFonts w:eastAsia="?? ??"/>
        </w:rPr>
        <w:t>configured</w:t>
      </w:r>
      <w:r w:rsidRPr="006847BC">
        <w:rPr>
          <w:rFonts w:eastAsia="?? ??"/>
          <w:i/>
        </w:rPr>
        <w:t>.</w:t>
      </w:r>
    </w:p>
    <w:p w14:paraId="567E14E7" w14:textId="77777777" w:rsidR="00DA1FF4" w:rsidRPr="006847BC" w:rsidRDefault="00DA1FF4" w:rsidP="00DA1FF4">
      <w:pPr>
        <w:rPr>
          <w:lang w:eastAsia="ko-KR"/>
        </w:rPr>
      </w:pPr>
      <w:r w:rsidRPr="006847BC">
        <w:lastRenderedPageBreak/>
        <w:t>There is no measurement gap configured in the test. Before the test, UE is configured to perform RLM, BFD and L1-RSRP measurement based on the SSBs.</w:t>
      </w:r>
    </w:p>
    <w:p w14:paraId="3DF4BD7B" w14:textId="77777777" w:rsidR="00DA1FF4" w:rsidRPr="006847BC" w:rsidRDefault="00DA1FF4" w:rsidP="00DA1FF4">
      <w:pPr>
        <w:pStyle w:val="TH"/>
        <w:rPr>
          <w:lang w:eastAsia="ko-KR"/>
        </w:rPr>
      </w:pPr>
      <w:r w:rsidRPr="006847BC">
        <w:rPr>
          <w:lang w:eastAsia="ko-KR"/>
        </w:rPr>
        <w:t>Table A.7.6.3.1.2-1: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DA1FF4" w:rsidRPr="006847BC" w14:paraId="53DF225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115F02C"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1ABB5AD"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365AB0D"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4E5FFFA4"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Value</w:t>
            </w:r>
          </w:p>
        </w:tc>
      </w:tr>
      <w:tr w:rsidR="00DA1FF4" w:rsidRPr="006847BC" w14:paraId="3E1F32B4"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234ABA3" w14:textId="77777777" w:rsidR="00DA1FF4" w:rsidRPr="006847BC" w:rsidRDefault="00DA1FF4" w:rsidP="00C94926">
            <w:pPr>
              <w:keepNext/>
              <w:keepLines/>
              <w:spacing w:after="0"/>
              <w:rPr>
                <w:rFonts w:ascii="Arial" w:hAnsi="Arial" w:cs="Arial"/>
                <w:sz w:val="18"/>
                <w:lang w:val="it-IT"/>
              </w:rPr>
            </w:pPr>
            <w:r w:rsidRPr="006847BC">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29A94BC1" w14:textId="77777777" w:rsidR="00DA1FF4" w:rsidRPr="006847BC" w:rsidRDefault="00DA1FF4" w:rsidP="00C9492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ECC0626" w14:textId="77777777" w:rsidR="00DA1FF4" w:rsidRPr="006847BC" w:rsidRDefault="00DA1FF4" w:rsidP="00C94926">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414D43E"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freq1</w:t>
            </w:r>
          </w:p>
        </w:tc>
      </w:tr>
      <w:tr w:rsidR="00DA1FF4" w:rsidRPr="006847BC" w14:paraId="55346FEE"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4DE8F79C" w14:textId="77777777" w:rsidR="00DA1FF4" w:rsidRPr="006847BC" w:rsidRDefault="00DA1FF4" w:rsidP="00C94926">
            <w:pPr>
              <w:keepNext/>
              <w:keepLines/>
              <w:spacing w:after="0"/>
              <w:rPr>
                <w:rFonts w:ascii="Arial" w:hAnsi="Arial" w:cs="Arial"/>
                <w:sz w:val="18"/>
                <w:lang w:val="it-IT"/>
              </w:rPr>
            </w:pPr>
            <w:r w:rsidRPr="006847BC">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7D6FFBCD" w14:textId="77777777" w:rsidR="00DA1FF4" w:rsidRPr="006847BC" w:rsidRDefault="00DA1FF4" w:rsidP="00C9492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4C1BE966" w14:textId="77777777" w:rsidR="00DA1FF4" w:rsidRPr="006847BC" w:rsidRDefault="00DA1FF4" w:rsidP="00C94926">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65D5C6B1"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TDD</w:t>
            </w:r>
          </w:p>
        </w:tc>
      </w:tr>
      <w:tr w:rsidR="00DA1FF4" w:rsidRPr="006847BC" w14:paraId="74CA9B22" w14:textId="77777777" w:rsidTr="00C94926">
        <w:trPr>
          <w:trHeight w:val="284"/>
          <w:jc w:val="center"/>
        </w:trPr>
        <w:tc>
          <w:tcPr>
            <w:tcW w:w="2733" w:type="dxa"/>
            <w:tcBorders>
              <w:left w:val="single" w:sz="4" w:space="0" w:color="auto"/>
              <w:right w:val="single" w:sz="4" w:space="0" w:color="auto"/>
            </w:tcBorders>
            <w:vAlign w:val="center"/>
          </w:tcPr>
          <w:p w14:paraId="57B6F26C" w14:textId="77777777" w:rsidR="00DA1FF4" w:rsidRPr="006847BC" w:rsidRDefault="00DA1FF4" w:rsidP="00C94926">
            <w:pPr>
              <w:keepNext/>
              <w:keepLines/>
              <w:spacing w:after="0"/>
              <w:rPr>
                <w:rFonts w:ascii="Arial" w:hAnsi="Arial" w:cs="Arial"/>
                <w:sz w:val="18"/>
                <w:lang w:val="it-IT"/>
              </w:rPr>
            </w:pPr>
            <w:r w:rsidRPr="006847BC">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207F07D5" w14:textId="77777777" w:rsidR="00DA1FF4" w:rsidRPr="006847BC" w:rsidRDefault="00DA1FF4" w:rsidP="00C9492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left w:val="single" w:sz="4" w:space="0" w:color="auto"/>
              <w:right w:val="single" w:sz="4" w:space="0" w:color="auto"/>
            </w:tcBorders>
            <w:vAlign w:val="center"/>
          </w:tcPr>
          <w:p w14:paraId="445C2DC0" w14:textId="77777777" w:rsidR="00DA1FF4" w:rsidRPr="006847BC" w:rsidRDefault="00DA1FF4" w:rsidP="00C94926">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1F540182"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TDDConf.3.1</w:t>
            </w:r>
          </w:p>
        </w:tc>
      </w:tr>
      <w:tr w:rsidR="00DA1FF4" w:rsidRPr="006847BC" w14:paraId="26195160"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1BAE6F6D" w14:textId="77777777" w:rsidR="00DA1FF4" w:rsidRPr="006847BC" w:rsidRDefault="00DA1FF4" w:rsidP="00C94926">
            <w:pPr>
              <w:keepNext/>
              <w:keepLines/>
              <w:spacing w:after="0"/>
              <w:rPr>
                <w:rFonts w:ascii="Arial" w:hAnsi="Arial" w:cs="Arial"/>
                <w:sz w:val="18"/>
                <w:vertAlign w:val="subscript"/>
                <w:lang w:val="en-US"/>
              </w:rPr>
            </w:pPr>
            <w:proofErr w:type="spellStart"/>
            <w:r w:rsidRPr="006847BC">
              <w:rPr>
                <w:rFonts w:ascii="Arial" w:hAnsi="Arial" w:cs="Arial"/>
                <w:sz w:val="18"/>
                <w:lang w:val="en-US"/>
              </w:rPr>
              <w:t>BW</w:t>
            </w:r>
            <w:r w:rsidRPr="006847BC">
              <w:rPr>
                <w:rFonts w:ascii="Arial" w:hAnsi="Arial" w:cs="Arial"/>
                <w:sz w:val="18"/>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0DF556AF"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180B1FE3"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7DD316A9"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rPr>
              <w:t xml:space="preserve">100: </w:t>
            </w:r>
            <w:r w:rsidRPr="006847BC">
              <w:rPr>
                <w:rFonts w:ascii="Arial" w:hAnsi="Arial" w:cs="Arial"/>
                <w:sz w:val="18"/>
                <w:lang w:val="de-DE"/>
              </w:rPr>
              <w:t>N</w:t>
            </w:r>
            <w:r w:rsidRPr="006847BC">
              <w:rPr>
                <w:rFonts w:ascii="Arial" w:hAnsi="Arial" w:cs="Arial"/>
                <w:sz w:val="18"/>
                <w:vertAlign w:val="subscript"/>
                <w:lang w:val="de-DE"/>
              </w:rPr>
              <w:t>RB,c</w:t>
            </w:r>
            <w:r w:rsidRPr="006847BC">
              <w:rPr>
                <w:rFonts w:ascii="Arial" w:hAnsi="Arial" w:cs="Arial"/>
                <w:sz w:val="18"/>
                <w:lang w:val="de-DE"/>
              </w:rPr>
              <w:t xml:space="preserve"> = 66</w:t>
            </w:r>
          </w:p>
        </w:tc>
      </w:tr>
      <w:tr w:rsidR="00DA1FF4" w:rsidRPr="006847BC" w14:paraId="308412EE" w14:textId="77777777" w:rsidTr="00C94926">
        <w:trPr>
          <w:trHeight w:val="263"/>
          <w:jc w:val="center"/>
        </w:trPr>
        <w:tc>
          <w:tcPr>
            <w:tcW w:w="2733" w:type="dxa"/>
            <w:tcBorders>
              <w:top w:val="single" w:sz="4" w:space="0" w:color="auto"/>
              <w:left w:val="single" w:sz="4" w:space="0" w:color="auto"/>
              <w:bottom w:val="single" w:sz="4" w:space="0" w:color="auto"/>
              <w:right w:val="single" w:sz="4" w:space="0" w:color="auto"/>
            </w:tcBorders>
            <w:vAlign w:val="center"/>
          </w:tcPr>
          <w:p w14:paraId="34538CA5" w14:textId="77777777" w:rsidR="00DA1FF4" w:rsidRPr="006847BC" w:rsidRDefault="00DA1FF4" w:rsidP="00C94926">
            <w:pPr>
              <w:keepNext/>
              <w:keepLines/>
              <w:spacing w:after="0"/>
              <w:rPr>
                <w:rFonts w:ascii="Arial" w:hAnsi="Arial" w:cs="Arial"/>
                <w:sz w:val="18"/>
                <w:lang w:val="en-US"/>
              </w:rPr>
            </w:pPr>
            <w:r w:rsidRPr="00E128AC">
              <w:rPr>
                <w:rFonts w:ascii="Arial" w:hAnsi="Arial" w:cs="Arial"/>
                <w:sz w:val="18"/>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04475556" w14:textId="77777777" w:rsidR="00DA1FF4" w:rsidRPr="006847BC" w:rsidRDefault="00DA1FF4" w:rsidP="00C94926">
            <w:pPr>
              <w:keepNext/>
              <w:keepLines/>
              <w:spacing w:after="0"/>
              <w:jc w:val="center"/>
              <w:rPr>
                <w:rFonts w:ascii="Arial" w:hAnsi="Arial" w:cs="Arial"/>
                <w:sz w:val="18"/>
                <w:lang w:val="it-IT"/>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FA16AFB" w14:textId="77777777" w:rsidR="00DA1FF4" w:rsidRPr="006847BC" w:rsidRDefault="00DA1FF4"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2E91F581" w14:textId="77777777" w:rsidR="00DA1FF4" w:rsidRPr="006847BC" w:rsidRDefault="00DA1FF4" w:rsidP="00C94926">
            <w:pPr>
              <w:keepNext/>
              <w:keepLines/>
              <w:spacing w:after="0"/>
              <w:jc w:val="center"/>
              <w:rPr>
                <w:rFonts w:ascii="Arial" w:hAnsi="Arial" w:cs="Arial"/>
                <w:sz w:val="18"/>
                <w:lang w:val="en-US"/>
              </w:rPr>
            </w:pPr>
            <w:r w:rsidRPr="00A95137">
              <w:rPr>
                <w:rFonts w:ascii="Arial" w:hAnsi="Arial" w:cs="Arial"/>
                <w:sz w:val="18"/>
              </w:rPr>
              <w:t>66</w:t>
            </w:r>
          </w:p>
        </w:tc>
      </w:tr>
      <w:tr w:rsidR="00DA1FF4" w:rsidRPr="006847BC" w14:paraId="61B7F292" w14:textId="77777777" w:rsidTr="00C94926">
        <w:trPr>
          <w:trHeight w:val="263"/>
          <w:jc w:val="center"/>
        </w:trPr>
        <w:tc>
          <w:tcPr>
            <w:tcW w:w="2733" w:type="dxa"/>
            <w:tcBorders>
              <w:top w:val="single" w:sz="4" w:space="0" w:color="auto"/>
              <w:left w:val="single" w:sz="4" w:space="0" w:color="auto"/>
              <w:bottom w:val="nil"/>
              <w:right w:val="single" w:sz="4" w:space="0" w:color="auto"/>
            </w:tcBorders>
            <w:vAlign w:val="center"/>
            <w:hideMark/>
          </w:tcPr>
          <w:p w14:paraId="55D70FB9"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36830F30"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top w:val="single" w:sz="4" w:space="0" w:color="auto"/>
              <w:left w:val="single" w:sz="4" w:space="0" w:color="auto"/>
              <w:bottom w:val="nil"/>
              <w:right w:val="single" w:sz="4" w:space="0" w:color="auto"/>
            </w:tcBorders>
            <w:vAlign w:val="center"/>
          </w:tcPr>
          <w:p w14:paraId="5CEA7C41" w14:textId="77777777" w:rsidR="00DA1FF4" w:rsidRPr="006847BC" w:rsidRDefault="00DA1FF4"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2AAD9EF5"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en-US"/>
              </w:rPr>
              <w:t>SR.</w:t>
            </w:r>
            <w:r w:rsidRPr="005025B2">
              <w:rPr>
                <w:rFonts w:ascii="Arial" w:hAnsi="Arial" w:cs="Arial"/>
                <w:sz w:val="18"/>
                <w:lang w:val="en-US"/>
              </w:rPr>
              <w:t>3.</w:t>
            </w:r>
            <w:r>
              <w:rPr>
                <w:rFonts w:ascii="Arial" w:hAnsi="Arial" w:cs="Arial"/>
                <w:sz w:val="18"/>
                <w:lang w:val="en-US"/>
              </w:rPr>
              <w:t>2</w:t>
            </w:r>
            <w:r w:rsidRPr="006A634C">
              <w:rPr>
                <w:rFonts w:ascii="Arial" w:hAnsi="Arial" w:cs="Arial"/>
                <w:sz w:val="18"/>
                <w:lang w:val="en-US"/>
              </w:rPr>
              <w:t xml:space="preserve"> TDD</w:t>
            </w:r>
          </w:p>
        </w:tc>
      </w:tr>
      <w:tr w:rsidR="00DA1FF4" w:rsidRPr="006847BC" w14:paraId="6DFD354E" w14:textId="77777777" w:rsidTr="00C94926">
        <w:trPr>
          <w:trHeight w:val="263"/>
          <w:jc w:val="center"/>
        </w:trPr>
        <w:tc>
          <w:tcPr>
            <w:tcW w:w="2733" w:type="dxa"/>
            <w:tcBorders>
              <w:top w:val="nil"/>
              <w:left w:val="single" w:sz="4" w:space="0" w:color="auto"/>
              <w:right w:val="single" w:sz="4" w:space="0" w:color="auto"/>
            </w:tcBorders>
            <w:vAlign w:val="center"/>
          </w:tcPr>
          <w:p w14:paraId="68E1B583" w14:textId="77777777" w:rsidR="00DA1FF4" w:rsidRPr="006847BC" w:rsidRDefault="00DA1FF4" w:rsidP="00C9492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35FD40B3" w14:textId="77777777" w:rsidR="00DA1FF4" w:rsidRPr="006847BC" w:rsidRDefault="00DA1FF4" w:rsidP="00C94926">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4FA7F243" w14:textId="77777777" w:rsidR="00DA1FF4" w:rsidRPr="006847BC" w:rsidRDefault="00DA1FF4" w:rsidP="00C9492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7905C901" w14:textId="77777777" w:rsidR="00DA1FF4" w:rsidRPr="006847BC" w:rsidRDefault="00DA1FF4" w:rsidP="00C94926">
            <w:pPr>
              <w:keepNext/>
              <w:keepLines/>
              <w:spacing w:after="0"/>
              <w:jc w:val="center"/>
              <w:rPr>
                <w:rFonts w:ascii="Arial" w:hAnsi="Arial" w:cs="Arial"/>
                <w:sz w:val="18"/>
                <w:lang w:val="en-US"/>
              </w:rPr>
            </w:pPr>
            <w:r w:rsidRPr="001A3066">
              <w:rPr>
                <w:rFonts w:ascii="Arial" w:hAnsi="Arial" w:cs="Arial"/>
                <w:sz w:val="18"/>
              </w:rPr>
              <w:t>SR.3.3 TDD</w:t>
            </w:r>
          </w:p>
        </w:tc>
      </w:tr>
      <w:tr w:rsidR="00DA1FF4" w:rsidRPr="006847BC" w14:paraId="5824E7A7" w14:textId="77777777" w:rsidTr="00C94926">
        <w:trPr>
          <w:trHeight w:val="269"/>
          <w:jc w:val="center"/>
        </w:trPr>
        <w:tc>
          <w:tcPr>
            <w:tcW w:w="2733" w:type="dxa"/>
            <w:tcBorders>
              <w:top w:val="single" w:sz="4" w:space="0" w:color="auto"/>
              <w:left w:val="single" w:sz="4" w:space="0" w:color="auto"/>
              <w:bottom w:val="nil"/>
              <w:right w:val="single" w:sz="4" w:space="0" w:color="auto"/>
            </w:tcBorders>
            <w:vAlign w:val="center"/>
          </w:tcPr>
          <w:p w14:paraId="25F2DA9D"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70B97473"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top w:val="single" w:sz="4" w:space="0" w:color="auto"/>
              <w:left w:val="single" w:sz="4" w:space="0" w:color="auto"/>
              <w:bottom w:val="nil"/>
              <w:right w:val="single" w:sz="4" w:space="0" w:color="auto"/>
            </w:tcBorders>
            <w:vAlign w:val="center"/>
          </w:tcPr>
          <w:p w14:paraId="15B5618E" w14:textId="77777777" w:rsidR="00DA1FF4" w:rsidRPr="006847BC" w:rsidRDefault="00DA1FF4"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6A6C4F23"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en-US"/>
              </w:rPr>
              <w:t>CR.3.1 TDD</w:t>
            </w:r>
          </w:p>
        </w:tc>
      </w:tr>
      <w:tr w:rsidR="00DA1FF4" w:rsidRPr="006847BC" w14:paraId="7338B161" w14:textId="77777777" w:rsidTr="00C94926">
        <w:trPr>
          <w:trHeight w:val="269"/>
          <w:jc w:val="center"/>
        </w:trPr>
        <w:tc>
          <w:tcPr>
            <w:tcW w:w="2733" w:type="dxa"/>
            <w:tcBorders>
              <w:top w:val="nil"/>
              <w:left w:val="single" w:sz="4" w:space="0" w:color="auto"/>
              <w:right w:val="single" w:sz="4" w:space="0" w:color="auto"/>
            </w:tcBorders>
            <w:vAlign w:val="center"/>
          </w:tcPr>
          <w:p w14:paraId="1AD7C7C3" w14:textId="77777777" w:rsidR="00DA1FF4" w:rsidRPr="006847BC" w:rsidRDefault="00DA1FF4" w:rsidP="00C9492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6317525D" w14:textId="77777777" w:rsidR="00DA1FF4" w:rsidRPr="006847BC" w:rsidRDefault="00DA1FF4" w:rsidP="00C94926">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10BFA16A" w14:textId="77777777" w:rsidR="00DA1FF4" w:rsidRPr="006847BC" w:rsidRDefault="00DA1FF4" w:rsidP="00C9492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22A01B01" w14:textId="77777777" w:rsidR="00DA1FF4" w:rsidRPr="006847BC" w:rsidRDefault="00DA1FF4" w:rsidP="00C94926">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DA1FF4" w:rsidRPr="006847BC" w14:paraId="3B79F362" w14:textId="77777777" w:rsidTr="00C94926">
        <w:trPr>
          <w:trHeight w:val="134"/>
          <w:jc w:val="center"/>
        </w:trPr>
        <w:tc>
          <w:tcPr>
            <w:tcW w:w="2733" w:type="dxa"/>
            <w:tcBorders>
              <w:left w:val="single" w:sz="4" w:space="0" w:color="auto"/>
              <w:bottom w:val="nil"/>
              <w:right w:val="single" w:sz="4" w:space="0" w:color="auto"/>
            </w:tcBorders>
            <w:vAlign w:val="center"/>
          </w:tcPr>
          <w:p w14:paraId="60F9C308"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68BC0037"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left w:val="single" w:sz="4" w:space="0" w:color="auto"/>
              <w:bottom w:val="nil"/>
              <w:right w:val="single" w:sz="4" w:space="0" w:color="auto"/>
            </w:tcBorders>
            <w:vAlign w:val="center"/>
          </w:tcPr>
          <w:p w14:paraId="0F6136EB" w14:textId="77777777" w:rsidR="00DA1FF4" w:rsidRPr="006847BC" w:rsidRDefault="00DA1FF4"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1F848F4B"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en-US"/>
              </w:rPr>
              <w:t>CCR.3.1 TDD</w:t>
            </w:r>
          </w:p>
        </w:tc>
      </w:tr>
      <w:tr w:rsidR="00DA1FF4" w:rsidRPr="006847BC" w14:paraId="4CAA42B8" w14:textId="77777777" w:rsidTr="00C94926">
        <w:trPr>
          <w:trHeight w:val="134"/>
          <w:jc w:val="center"/>
        </w:trPr>
        <w:tc>
          <w:tcPr>
            <w:tcW w:w="2733" w:type="dxa"/>
            <w:tcBorders>
              <w:top w:val="nil"/>
              <w:left w:val="single" w:sz="4" w:space="0" w:color="auto"/>
              <w:right w:val="single" w:sz="4" w:space="0" w:color="auto"/>
            </w:tcBorders>
            <w:vAlign w:val="center"/>
          </w:tcPr>
          <w:p w14:paraId="507AC6D9" w14:textId="77777777" w:rsidR="00DA1FF4" w:rsidRPr="006847BC" w:rsidRDefault="00DA1FF4" w:rsidP="00C9492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112B6148" w14:textId="77777777" w:rsidR="00DA1FF4" w:rsidRPr="006847BC" w:rsidRDefault="00DA1FF4" w:rsidP="00C94926">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483FB097" w14:textId="77777777" w:rsidR="00DA1FF4" w:rsidRPr="006847BC" w:rsidRDefault="00DA1FF4" w:rsidP="00C9492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4E667BDA" w14:textId="77777777" w:rsidR="00DA1FF4" w:rsidRPr="006847BC" w:rsidRDefault="00DA1FF4" w:rsidP="00C94926">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DA1FF4" w:rsidRPr="006847BC" w14:paraId="6A8DF6FF" w14:textId="77777777" w:rsidTr="00C94926">
        <w:trPr>
          <w:trHeight w:val="86"/>
          <w:jc w:val="center"/>
        </w:trPr>
        <w:tc>
          <w:tcPr>
            <w:tcW w:w="2733" w:type="dxa"/>
            <w:vMerge w:val="restart"/>
            <w:tcBorders>
              <w:left w:val="single" w:sz="4" w:space="0" w:color="auto"/>
              <w:right w:val="single" w:sz="4" w:space="0" w:color="auto"/>
            </w:tcBorders>
            <w:vAlign w:val="center"/>
          </w:tcPr>
          <w:p w14:paraId="3ACE7598"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1D821F83"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23FFAF85" w14:textId="77777777" w:rsidR="00DA1FF4" w:rsidRPr="006847BC" w:rsidRDefault="00DA1FF4"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22FD4D5F"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SSB.1 FR2</w:t>
            </w:r>
          </w:p>
        </w:tc>
      </w:tr>
      <w:tr w:rsidR="00DA1FF4" w:rsidRPr="006847BC" w14:paraId="357F52BC" w14:textId="77777777" w:rsidTr="00C94926">
        <w:trPr>
          <w:trHeight w:val="85"/>
          <w:jc w:val="center"/>
        </w:trPr>
        <w:tc>
          <w:tcPr>
            <w:tcW w:w="2733" w:type="dxa"/>
            <w:vMerge/>
            <w:tcBorders>
              <w:left w:val="single" w:sz="4" w:space="0" w:color="auto"/>
              <w:right w:val="single" w:sz="4" w:space="0" w:color="auto"/>
            </w:tcBorders>
            <w:vAlign w:val="center"/>
          </w:tcPr>
          <w:p w14:paraId="63498B65" w14:textId="77777777" w:rsidR="00DA1FF4" w:rsidRPr="006847BC" w:rsidRDefault="00DA1FF4" w:rsidP="00C94926">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17759E13" w14:textId="77777777" w:rsidR="00DA1FF4" w:rsidRPr="006847BC" w:rsidRDefault="00DA1FF4" w:rsidP="00C94926">
            <w:pPr>
              <w:keepNext/>
              <w:keepLines/>
              <w:spacing w:after="0"/>
              <w:jc w:val="center"/>
              <w:rPr>
                <w:rFonts w:ascii="Arial" w:hAnsi="Arial" w:cs="Arial"/>
                <w:sz w:val="18"/>
                <w:lang w:val="it-IT"/>
              </w:rPr>
            </w:pPr>
            <w:r w:rsidRPr="006847BC">
              <w:rPr>
                <w:rFonts w:ascii="Arial" w:hAnsi="Arial" w:cs="Arial"/>
                <w:sz w:val="18"/>
                <w:lang w:val="it-IT"/>
              </w:rPr>
              <w:t>2</w:t>
            </w:r>
          </w:p>
        </w:tc>
        <w:tc>
          <w:tcPr>
            <w:tcW w:w="1269" w:type="dxa"/>
            <w:vMerge/>
            <w:tcBorders>
              <w:left w:val="single" w:sz="4" w:space="0" w:color="auto"/>
              <w:right w:val="single" w:sz="4" w:space="0" w:color="auto"/>
            </w:tcBorders>
            <w:vAlign w:val="center"/>
          </w:tcPr>
          <w:p w14:paraId="163E0676" w14:textId="77777777" w:rsidR="00DA1FF4" w:rsidRPr="006847BC" w:rsidRDefault="00DA1FF4" w:rsidP="00C9492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648AA240"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SSB.2 FR2</w:t>
            </w:r>
          </w:p>
        </w:tc>
      </w:tr>
      <w:tr w:rsidR="00DA1FF4" w:rsidRPr="006847BC" w14:paraId="07006FA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095B5D5"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3A6DADC8"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CB09FCF"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3EEF8CFC"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OP.1</w:t>
            </w:r>
          </w:p>
        </w:tc>
      </w:tr>
      <w:tr w:rsidR="00DA1FF4" w:rsidRPr="006847BC" w14:paraId="3164BED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6C7ED73"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EED2CD2"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BDD382C"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0C0DF8D" w14:textId="77777777" w:rsidR="00DA1FF4" w:rsidRPr="006847BC" w:rsidRDefault="00DA1FF4" w:rsidP="00C94926">
            <w:pPr>
              <w:keepNext/>
              <w:keepLines/>
              <w:spacing w:after="0"/>
              <w:jc w:val="center"/>
              <w:rPr>
                <w:rFonts w:ascii="Arial" w:hAnsi="Arial" w:cs="Arial"/>
                <w:sz w:val="18"/>
              </w:rPr>
            </w:pPr>
            <w:r w:rsidRPr="006847BC">
              <w:rPr>
                <w:rFonts w:ascii="Arial" w:hAnsi="Arial" w:cs="Arial"/>
                <w:sz w:val="18"/>
              </w:rPr>
              <w:t>DLBWP.0.1</w:t>
            </w:r>
          </w:p>
          <w:p w14:paraId="124D0FD3"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rPr>
              <w:t>ULBWP.0.1</w:t>
            </w:r>
          </w:p>
        </w:tc>
      </w:tr>
      <w:tr w:rsidR="00DA1FF4" w:rsidRPr="006847BC" w14:paraId="5167D984"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F9DF87"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D00F1F9"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84F8C36"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EC2E626" w14:textId="77777777" w:rsidR="00DA1FF4" w:rsidRPr="006847BC" w:rsidRDefault="00DA1FF4" w:rsidP="00C94926">
            <w:pPr>
              <w:keepNext/>
              <w:keepLines/>
              <w:spacing w:after="0"/>
              <w:jc w:val="center"/>
              <w:rPr>
                <w:rFonts w:ascii="Arial" w:hAnsi="Arial" w:cs="Arial"/>
                <w:sz w:val="18"/>
              </w:rPr>
            </w:pPr>
            <w:r w:rsidRPr="006847BC">
              <w:rPr>
                <w:rFonts w:ascii="Arial" w:hAnsi="Arial" w:cs="Arial"/>
                <w:sz w:val="18"/>
              </w:rPr>
              <w:t>DLBWP.1.3</w:t>
            </w:r>
          </w:p>
          <w:p w14:paraId="3603F8AD"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rPr>
              <w:t>ULBWP.1.3</w:t>
            </w:r>
          </w:p>
        </w:tc>
      </w:tr>
      <w:tr w:rsidR="00DA1FF4" w:rsidRPr="006847BC" w14:paraId="0A1E558D"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8108089"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C1FCA9B"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AAC770B"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55FDFED"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SMTC.1</w:t>
            </w:r>
          </w:p>
        </w:tc>
      </w:tr>
      <w:tr w:rsidR="00DA1FF4" w:rsidRPr="006847BC" w14:paraId="6114397D"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8C4BC84"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E80F9EE"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5010177"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2A2228C"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rPr>
              <w:t>TRS.2.1 TDD</w:t>
            </w:r>
          </w:p>
        </w:tc>
      </w:tr>
      <w:tr w:rsidR="00DA1FF4" w:rsidRPr="006847BC" w14:paraId="7986473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FEE4813"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eastAsia="zh-CN"/>
              </w:rPr>
              <w:t xml:space="preserve">PDCCH/PDSCH </w:t>
            </w:r>
            <w:r w:rsidRPr="006847BC">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34FEEAC"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C841A4C"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2F198F9"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rPr>
              <w:t>TCI.State.2</w:t>
            </w:r>
          </w:p>
        </w:tc>
      </w:tr>
      <w:tr w:rsidR="00DA1FF4" w:rsidRPr="006847BC" w14:paraId="15B4BC58"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F681DF8"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hint="eastAsia"/>
                <w:sz w:val="18"/>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8528417"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0A24DC2"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D8DD86E"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da-DK"/>
              </w:rPr>
              <w:t>O</w:t>
            </w:r>
            <w:r w:rsidRPr="006847BC">
              <w:rPr>
                <w:rFonts w:ascii="Arial" w:hAnsi="Arial" w:cs="Arial" w:hint="eastAsia"/>
                <w:sz w:val="18"/>
                <w:lang w:val="da-DK"/>
              </w:rPr>
              <w:t>ff</w:t>
            </w:r>
          </w:p>
        </w:tc>
      </w:tr>
      <w:tr w:rsidR="00DA1FF4" w:rsidRPr="006847BC" w14:paraId="46242297"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1AA4147"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0B971B4F"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EFF695C"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779C915"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hint="eastAsia"/>
                <w:sz w:val="18"/>
                <w:lang w:val="en-US"/>
              </w:rPr>
              <w:t>perio</w:t>
            </w:r>
            <w:r w:rsidRPr="006847BC">
              <w:rPr>
                <w:rFonts w:ascii="Arial" w:hAnsi="Arial" w:cs="Arial"/>
                <w:sz w:val="18"/>
                <w:lang w:val="en-US"/>
              </w:rPr>
              <w:t>dic</w:t>
            </w:r>
          </w:p>
        </w:tc>
      </w:tr>
      <w:tr w:rsidR="00DA1FF4" w:rsidRPr="006847BC" w14:paraId="6067B260"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34FCD46"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5782EF23"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51D0388"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51D4EDF" w14:textId="77777777" w:rsidR="00DA1FF4" w:rsidRPr="006847BC" w:rsidRDefault="00DA1FF4" w:rsidP="00C94926">
            <w:pPr>
              <w:keepNext/>
              <w:keepLines/>
              <w:spacing w:after="0"/>
              <w:jc w:val="center"/>
              <w:rPr>
                <w:rFonts w:ascii="Arial" w:hAnsi="Arial" w:cs="Arial"/>
                <w:sz w:val="18"/>
                <w:lang w:val="en-US"/>
              </w:rPr>
            </w:pPr>
            <w:proofErr w:type="spellStart"/>
            <w:r w:rsidRPr="006847BC">
              <w:rPr>
                <w:rFonts w:ascii="Arial" w:hAnsi="Arial" w:cs="Arial"/>
                <w:sz w:val="18"/>
                <w:lang w:val="en-US"/>
              </w:rPr>
              <w:t>ssb</w:t>
            </w:r>
            <w:proofErr w:type="spellEnd"/>
            <w:r w:rsidRPr="006847BC">
              <w:rPr>
                <w:rFonts w:ascii="Arial" w:hAnsi="Arial" w:cs="Arial"/>
                <w:sz w:val="18"/>
                <w:lang w:val="en-US"/>
              </w:rPr>
              <w:t>-Index-RSRP</w:t>
            </w:r>
          </w:p>
        </w:tc>
      </w:tr>
      <w:tr w:rsidR="00DA1FF4" w:rsidRPr="006847BC" w14:paraId="1A98797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5330643"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1183F5B6"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E75F188"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DBF9A8A"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2</w:t>
            </w:r>
          </w:p>
        </w:tc>
      </w:tr>
      <w:tr w:rsidR="00DA1FF4" w:rsidRPr="006847BC" w14:paraId="1B89E82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677F808"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23734125"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796F40C"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151D2E67" w14:textId="77777777" w:rsidR="00DA1FF4" w:rsidRPr="006847BC" w:rsidRDefault="00DA1FF4" w:rsidP="00C94926">
            <w:pPr>
              <w:keepNext/>
              <w:keepLines/>
              <w:spacing w:after="0"/>
              <w:jc w:val="center"/>
              <w:rPr>
                <w:rFonts w:ascii="Arial" w:hAnsi="Arial" w:cs="Arial"/>
                <w:sz w:val="18"/>
                <w:lang w:val="en-US"/>
              </w:rPr>
            </w:pPr>
            <w:ins w:id="4827" w:author="Kazuyoshi Uesaka" w:date="2021-07-14T15:00:00Z">
              <w:r>
                <w:rPr>
                  <w:rFonts w:ascii="Arial" w:hAnsi="Arial" w:cs="Arial"/>
                  <w:sz w:val="18"/>
                  <w:lang w:val="en-US"/>
                </w:rPr>
                <w:t>320</w:t>
              </w:r>
            </w:ins>
            <w:del w:id="4828" w:author="Kazuyoshi Uesaka" w:date="2021-07-14T15:00:00Z">
              <w:r w:rsidRPr="006847BC" w:rsidDel="00093ED2">
                <w:rPr>
                  <w:rFonts w:ascii="Arial" w:hAnsi="Arial" w:cs="Arial"/>
                  <w:sz w:val="18"/>
                  <w:lang w:val="en-US"/>
                </w:rPr>
                <w:delText>640</w:delText>
              </w:r>
            </w:del>
          </w:p>
        </w:tc>
      </w:tr>
      <w:tr w:rsidR="00DA1FF4" w:rsidRPr="006847BC" w14:paraId="59653DEC"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49D007C"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hint="eastAsia"/>
                <w:sz w:val="18"/>
                <w:lang w:val="da-DK"/>
              </w:rPr>
              <w:t>T1</w:t>
            </w:r>
          </w:p>
        </w:tc>
        <w:tc>
          <w:tcPr>
            <w:tcW w:w="955" w:type="dxa"/>
            <w:tcBorders>
              <w:top w:val="single" w:sz="4" w:space="0" w:color="auto"/>
              <w:left w:val="single" w:sz="4" w:space="0" w:color="auto"/>
              <w:bottom w:val="single" w:sz="4" w:space="0" w:color="auto"/>
              <w:right w:val="single" w:sz="4" w:space="0" w:color="auto"/>
            </w:tcBorders>
            <w:vAlign w:val="center"/>
          </w:tcPr>
          <w:p w14:paraId="66284B5E"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2E04970"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616E23EE"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hint="eastAsia"/>
                <w:sz w:val="18"/>
                <w:lang w:val="en-US"/>
              </w:rPr>
              <w:t>5</w:t>
            </w:r>
          </w:p>
        </w:tc>
      </w:tr>
      <w:tr w:rsidR="00DA1FF4" w:rsidRPr="006847BC" w14:paraId="38F18D04"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C05661F"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hint="eastAsia"/>
                <w:sz w:val="18"/>
                <w:lang w:val="da-DK"/>
              </w:rPr>
              <w:t>T2</w:t>
            </w:r>
          </w:p>
        </w:tc>
        <w:tc>
          <w:tcPr>
            <w:tcW w:w="955" w:type="dxa"/>
            <w:tcBorders>
              <w:top w:val="single" w:sz="4" w:space="0" w:color="auto"/>
              <w:left w:val="single" w:sz="4" w:space="0" w:color="auto"/>
              <w:bottom w:val="single" w:sz="4" w:space="0" w:color="auto"/>
              <w:right w:val="single" w:sz="4" w:space="0" w:color="auto"/>
            </w:tcBorders>
            <w:vAlign w:val="center"/>
          </w:tcPr>
          <w:p w14:paraId="162B6F82"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B618334"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06F3257B" w14:textId="77777777" w:rsidR="00DA1FF4" w:rsidRPr="006847BC" w:rsidRDefault="00DA1FF4" w:rsidP="00C94926">
            <w:pPr>
              <w:pStyle w:val="TAC"/>
              <w:rPr>
                <w:rFonts w:cs="Arial"/>
                <w:lang w:val="en-US"/>
              </w:rPr>
            </w:pPr>
            <w:r>
              <w:rPr>
                <w:lang w:val="en-US"/>
              </w:rPr>
              <w:t>2</w:t>
            </w:r>
          </w:p>
        </w:tc>
      </w:tr>
      <w:tr w:rsidR="00DA1FF4" w:rsidRPr="006847BC" w14:paraId="3B2FDFA2"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25BBA82C"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2B2F7208"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563672C6"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01DDF5EB"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0</w:t>
            </w:r>
          </w:p>
        </w:tc>
      </w:tr>
      <w:tr w:rsidR="00DA1FF4" w:rsidRPr="006847BC" w14:paraId="1BD23D67"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36A32A96"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2CA59A14"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814C615"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00000526"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68918F3B"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B8A4D8B"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33CDACCE"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46B3678"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0159F6A"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21C19E91"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3330AF97"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6DCCEF92"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A0FAB53"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62C6F95"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1BD16562"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1BECE8D6"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6AAD0A25"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B6B1452"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5F75054"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019E8703"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B2B234A"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50F59AAF"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93C0C61"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0FB3D928"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75B5B320"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39AE2966"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69770771"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6657A1B"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E0A218B"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7AF68A4B"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56A5C677"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rPr>
              <w:t xml:space="preserve">EPRE ratio of OCNG DMRS to </w:t>
            </w:r>
            <w:proofErr w:type="spellStart"/>
            <w:r w:rsidRPr="006847BC">
              <w:rPr>
                <w:rFonts w:ascii="Arial" w:hAnsi="Arial" w:cs="Arial"/>
                <w:sz w:val="15"/>
                <w:szCs w:val="15"/>
              </w:rPr>
              <w:t>SSS</w:t>
            </w:r>
            <w:r w:rsidRPr="006847BC">
              <w:rPr>
                <w:rFonts w:ascii="Arial" w:hAnsi="Arial" w:cs="Arial"/>
                <w:sz w:val="15"/>
                <w:szCs w:val="15"/>
                <w:vertAlign w:val="superscript"/>
              </w:rPr>
              <w:t>Note</w:t>
            </w:r>
            <w:proofErr w:type="spellEnd"/>
            <w:r w:rsidRPr="006847BC">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30BB962D"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77D191C"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05391C12"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6BBB778B"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5F246272"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OCNG to OCNG DMRS</w:t>
            </w:r>
            <w:r w:rsidRPr="006847BC">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11E18B5B"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4ABD0AB"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E70E2DA"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3CBF60D8"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11E61219" w14:textId="77777777" w:rsidR="00DA1FF4" w:rsidRPr="006847BC" w:rsidRDefault="00DA1FF4" w:rsidP="00C94926">
            <w:pPr>
              <w:keepNext/>
              <w:keepLines/>
              <w:spacing w:after="0"/>
              <w:rPr>
                <w:rFonts w:ascii="Arial" w:hAnsi="Arial" w:cs="Arial"/>
                <w:sz w:val="15"/>
                <w:szCs w:val="15"/>
                <w:lang w:val="en-US"/>
              </w:rPr>
            </w:pPr>
            <w:r w:rsidRPr="006847BC">
              <w:rPr>
                <w:rFonts w:ascii="Arial" w:hAnsi="Arial" w:cs="Arial"/>
                <w:sz w:val="18"/>
                <w:lang w:val="en-US"/>
              </w:rPr>
              <w:t>Propagation condition</w:t>
            </w:r>
          </w:p>
        </w:tc>
        <w:tc>
          <w:tcPr>
            <w:tcW w:w="955" w:type="dxa"/>
            <w:tcBorders>
              <w:left w:val="single" w:sz="4" w:space="0" w:color="auto"/>
              <w:right w:val="single" w:sz="4" w:space="0" w:color="auto"/>
            </w:tcBorders>
            <w:vAlign w:val="center"/>
          </w:tcPr>
          <w:p w14:paraId="425113A3"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tcBorders>
              <w:left w:val="single" w:sz="4" w:space="0" w:color="auto"/>
              <w:right w:val="single" w:sz="4" w:space="0" w:color="auto"/>
            </w:tcBorders>
            <w:vAlign w:val="center"/>
          </w:tcPr>
          <w:p w14:paraId="3B6B23CA" w14:textId="77777777" w:rsidR="00DA1FF4" w:rsidRPr="006847BC" w:rsidRDefault="00DA1FF4" w:rsidP="00C9492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1848D27A"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AWGN</w:t>
            </w:r>
          </w:p>
        </w:tc>
      </w:tr>
      <w:tr w:rsidR="00DA1FF4" w:rsidRPr="006847BC" w14:paraId="4F094893" w14:textId="77777777" w:rsidTr="00C94926">
        <w:trPr>
          <w:trHeight w:val="145"/>
          <w:jc w:val="center"/>
        </w:trPr>
        <w:tc>
          <w:tcPr>
            <w:tcW w:w="6743" w:type="dxa"/>
            <w:gridSpan w:val="4"/>
            <w:tcBorders>
              <w:top w:val="single" w:sz="4" w:space="0" w:color="auto"/>
              <w:left w:val="single" w:sz="4" w:space="0" w:color="auto"/>
              <w:right w:val="single" w:sz="4" w:space="0" w:color="auto"/>
            </w:tcBorders>
            <w:vAlign w:val="center"/>
          </w:tcPr>
          <w:p w14:paraId="14F32619" w14:textId="77777777" w:rsidR="00DA1FF4" w:rsidRPr="006847BC" w:rsidRDefault="00DA1FF4" w:rsidP="00C94926">
            <w:pPr>
              <w:pStyle w:val="TAN"/>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323211C9" w14:textId="77777777" w:rsidR="00DA1FF4" w:rsidRPr="006847BC" w:rsidRDefault="00DA1FF4" w:rsidP="00DA1FF4">
      <w:pPr>
        <w:rPr>
          <w:rFonts w:cs="v4.2.0"/>
        </w:rPr>
      </w:pPr>
    </w:p>
    <w:p w14:paraId="45E11274" w14:textId="77777777" w:rsidR="00DA1FF4" w:rsidRPr="006847BC" w:rsidRDefault="00DA1FF4" w:rsidP="00DA1FF4">
      <w:pPr>
        <w:pStyle w:val="TH"/>
        <w:rPr>
          <w:rFonts w:eastAsia="Malgun Gothic"/>
          <w:lang w:eastAsia="ko-KR"/>
        </w:rPr>
      </w:pPr>
      <w:r w:rsidRPr="006847BC">
        <w:rPr>
          <w:lang w:eastAsia="ko-KR"/>
        </w:rPr>
        <w:lastRenderedPageBreak/>
        <w:t>Table A.7.6.3.1.2-2: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871"/>
        <w:gridCol w:w="872"/>
        <w:gridCol w:w="871"/>
        <w:gridCol w:w="872"/>
      </w:tblGrid>
      <w:tr w:rsidR="00DA1FF4" w:rsidRPr="006847BC" w14:paraId="62E012B9" w14:textId="77777777" w:rsidTr="00C94926">
        <w:trPr>
          <w:trHeight w:val="69"/>
          <w:jc w:val="center"/>
        </w:trPr>
        <w:tc>
          <w:tcPr>
            <w:tcW w:w="1670" w:type="dxa"/>
            <w:vMerge w:val="restart"/>
            <w:tcBorders>
              <w:top w:val="single" w:sz="4" w:space="0" w:color="auto"/>
              <w:left w:val="single" w:sz="4" w:space="0" w:color="auto"/>
              <w:right w:val="single" w:sz="4" w:space="0" w:color="auto"/>
            </w:tcBorders>
            <w:vAlign w:val="center"/>
            <w:hideMark/>
          </w:tcPr>
          <w:p w14:paraId="668DBC16"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1257" w:type="dxa"/>
            <w:vMerge w:val="restart"/>
            <w:tcBorders>
              <w:top w:val="single" w:sz="4" w:space="0" w:color="auto"/>
              <w:left w:val="single" w:sz="4" w:space="0" w:color="auto"/>
              <w:right w:val="single" w:sz="4" w:space="0" w:color="auto"/>
            </w:tcBorders>
            <w:vAlign w:val="center"/>
          </w:tcPr>
          <w:p w14:paraId="667590ED"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2032" w:type="dxa"/>
            <w:vMerge w:val="restart"/>
            <w:tcBorders>
              <w:top w:val="single" w:sz="4" w:space="0" w:color="auto"/>
              <w:left w:val="single" w:sz="4" w:space="0" w:color="auto"/>
              <w:right w:val="single" w:sz="4" w:space="0" w:color="auto"/>
            </w:tcBorders>
            <w:vAlign w:val="center"/>
            <w:hideMark/>
          </w:tcPr>
          <w:p w14:paraId="4745B461"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5825D6BC"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3EABE0E9"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hint="eastAsia"/>
                <w:b/>
                <w:sz w:val="18"/>
                <w:lang w:val="en-US"/>
              </w:rPr>
              <w:t>SSB#1</w:t>
            </w:r>
          </w:p>
        </w:tc>
      </w:tr>
      <w:tr w:rsidR="00DA1FF4" w:rsidRPr="006847BC" w14:paraId="39269D3A" w14:textId="77777777" w:rsidTr="00C94926">
        <w:trPr>
          <w:trHeight w:val="69"/>
          <w:jc w:val="center"/>
        </w:trPr>
        <w:tc>
          <w:tcPr>
            <w:tcW w:w="1670" w:type="dxa"/>
            <w:vMerge/>
            <w:tcBorders>
              <w:left w:val="single" w:sz="4" w:space="0" w:color="auto"/>
              <w:bottom w:val="single" w:sz="4" w:space="0" w:color="auto"/>
              <w:right w:val="single" w:sz="4" w:space="0" w:color="auto"/>
            </w:tcBorders>
            <w:vAlign w:val="center"/>
          </w:tcPr>
          <w:p w14:paraId="493B395E" w14:textId="77777777" w:rsidR="00DA1FF4" w:rsidRPr="006847BC" w:rsidRDefault="00DA1FF4" w:rsidP="00C94926">
            <w:pPr>
              <w:keepNext/>
              <w:keepLines/>
              <w:spacing w:after="0"/>
              <w:jc w:val="center"/>
              <w:rPr>
                <w:rFonts w:ascii="Arial" w:hAnsi="Arial" w:cs="Arial"/>
                <w:b/>
                <w:sz w:val="18"/>
                <w:lang w:val="en-US"/>
              </w:rPr>
            </w:pPr>
          </w:p>
        </w:tc>
        <w:tc>
          <w:tcPr>
            <w:tcW w:w="1257" w:type="dxa"/>
            <w:vMerge/>
            <w:tcBorders>
              <w:left w:val="single" w:sz="4" w:space="0" w:color="auto"/>
              <w:bottom w:val="single" w:sz="4" w:space="0" w:color="auto"/>
              <w:right w:val="single" w:sz="4" w:space="0" w:color="auto"/>
            </w:tcBorders>
            <w:vAlign w:val="center"/>
          </w:tcPr>
          <w:p w14:paraId="0014B626" w14:textId="77777777" w:rsidR="00DA1FF4" w:rsidRPr="006847BC" w:rsidRDefault="00DA1FF4" w:rsidP="00C94926">
            <w:pPr>
              <w:keepNext/>
              <w:keepLines/>
              <w:spacing w:after="0"/>
              <w:jc w:val="center"/>
              <w:rPr>
                <w:rFonts w:ascii="Arial" w:hAnsi="Arial" w:cs="Arial"/>
                <w:b/>
                <w:sz w:val="18"/>
                <w:lang w:val="en-US"/>
              </w:rPr>
            </w:pPr>
          </w:p>
        </w:tc>
        <w:tc>
          <w:tcPr>
            <w:tcW w:w="2032" w:type="dxa"/>
            <w:vMerge/>
            <w:tcBorders>
              <w:left w:val="single" w:sz="4" w:space="0" w:color="auto"/>
              <w:bottom w:val="single" w:sz="4" w:space="0" w:color="auto"/>
              <w:right w:val="single" w:sz="4" w:space="0" w:color="auto"/>
            </w:tcBorders>
            <w:vAlign w:val="center"/>
          </w:tcPr>
          <w:p w14:paraId="359C91F8" w14:textId="77777777" w:rsidR="00DA1FF4" w:rsidRPr="006847BC" w:rsidRDefault="00DA1FF4" w:rsidP="00C94926">
            <w:pPr>
              <w:keepNext/>
              <w:keepLines/>
              <w:spacing w:after="0"/>
              <w:jc w:val="center"/>
              <w:rPr>
                <w:rFonts w:ascii="Arial" w:hAnsi="Arial" w:cs="Arial"/>
                <w:b/>
                <w:sz w:val="18"/>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5298997B"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4344E89D"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hint="eastAsia"/>
                <w:b/>
                <w:sz w:val="18"/>
                <w:lang w:val="en-US"/>
              </w:rPr>
              <w:t>T2</w:t>
            </w:r>
          </w:p>
        </w:tc>
        <w:tc>
          <w:tcPr>
            <w:tcW w:w="871" w:type="dxa"/>
            <w:tcBorders>
              <w:top w:val="single" w:sz="4" w:space="0" w:color="auto"/>
              <w:left w:val="single" w:sz="4" w:space="0" w:color="auto"/>
              <w:bottom w:val="single" w:sz="4" w:space="0" w:color="auto"/>
              <w:right w:val="single" w:sz="4" w:space="0" w:color="auto"/>
            </w:tcBorders>
            <w:vAlign w:val="center"/>
          </w:tcPr>
          <w:p w14:paraId="459C9C36"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2421A0E8"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hint="eastAsia"/>
                <w:b/>
                <w:sz w:val="18"/>
                <w:lang w:val="en-US"/>
              </w:rPr>
              <w:t>T2</w:t>
            </w:r>
          </w:p>
        </w:tc>
      </w:tr>
      <w:tr w:rsidR="00DA1FF4" w:rsidRPr="006847BC" w14:paraId="2A8DFFC7"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196A95B6" w14:textId="77777777" w:rsidR="00DA1FF4" w:rsidRPr="006847BC" w:rsidRDefault="00DA1FF4" w:rsidP="00C94926">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28FE2037" w14:textId="77777777" w:rsidR="00DA1FF4" w:rsidRPr="006847BC" w:rsidRDefault="00DA1FF4" w:rsidP="00C94926">
            <w:pPr>
              <w:pStyle w:val="TAC"/>
              <w:rPr>
                <w:lang w:val="en-US"/>
              </w:rPr>
            </w:pPr>
          </w:p>
        </w:tc>
        <w:tc>
          <w:tcPr>
            <w:tcW w:w="2032" w:type="dxa"/>
            <w:tcBorders>
              <w:top w:val="single" w:sz="4" w:space="0" w:color="auto"/>
              <w:left w:val="single" w:sz="4" w:space="0" w:color="auto"/>
              <w:bottom w:val="single" w:sz="4" w:space="0" w:color="auto"/>
              <w:right w:val="single" w:sz="4" w:space="0" w:color="auto"/>
            </w:tcBorders>
          </w:tcPr>
          <w:p w14:paraId="3826A131" w14:textId="77777777" w:rsidR="00DA1FF4" w:rsidRPr="006847BC" w:rsidRDefault="00DA1FF4" w:rsidP="00C94926">
            <w:pPr>
              <w:pStyle w:val="TAC"/>
              <w:rPr>
                <w:lang w:val="en-US"/>
              </w:rPr>
            </w:pPr>
          </w:p>
        </w:tc>
        <w:tc>
          <w:tcPr>
            <w:tcW w:w="3486" w:type="dxa"/>
            <w:gridSpan w:val="4"/>
            <w:tcBorders>
              <w:top w:val="single" w:sz="4" w:space="0" w:color="auto"/>
              <w:left w:val="single" w:sz="4" w:space="0" w:color="auto"/>
              <w:right w:val="single" w:sz="4" w:space="0" w:color="auto"/>
            </w:tcBorders>
          </w:tcPr>
          <w:p w14:paraId="3D02AC05" w14:textId="77777777" w:rsidR="00DA1FF4" w:rsidRPr="006847BC" w:rsidRDefault="00DA1FF4" w:rsidP="00C94926">
            <w:pPr>
              <w:pStyle w:val="TAC"/>
              <w:rPr>
                <w:lang w:val="en-US"/>
              </w:rPr>
            </w:pPr>
            <w:r w:rsidRPr="006847BC">
              <w:rPr>
                <w:lang w:val="en-US"/>
              </w:rPr>
              <w:t xml:space="preserve">Setup 1 according to </w:t>
            </w:r>
            <w:r w:rsidRPr="006847BC">
              <w:rPr>
                <w:lang w:val="en-US" w:eastAsia="fr-FR"/>
              </w:rPr>
              <w:t>A.3.15.1</w:t>
            </w:r>
          </w:p>
        </w:tc>
      </w:tr>
      <w:tr w:rsidR="00DA1FF4" w:rsidRPr="006847BC" w14:paraId="665910DA"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249A4578" w14:textId="77777777" w:rsidR="00DA1FF4" w:rsidRPr="006847BC" w:rsidRDefault="00DA1FF4" w:rsidP="00C94926">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4D67CDB5" w14:textId="77777777" w:rsidR="00DA1FF4" w:rsidRPr="006847BC" w:rsidRDefault="00DA1FF4" w:rsidP="00C94926">
            <w:pPr>
              <w:pStyle w:val="TAC"/>
              <w:rPr>
                <w:lang w:val="en-US"/>
              </w:rPr>
            </w:pPr>
            <w:r>
              <w:rPr>
                <w:rFonts w:eastAsia="SimSun"/>
                <w:lang w:val="en-US"/>
              </w:rPr>
              <w:t>1-2</w:t>
            </w:r>
          </w:p>
        </w:tc>
        <w:tc>
          <w:tcPr>
            <w:tcW w:w="2032" w:type="dxa"/>
            <w:tcBorders>
              <w:top w:val="single" w:sz="4" w:space="0" w:color="auto"/>
              <w:left w:val="single" w:sz="4" w:space="0" w:color="auto"/>
              <w:bottom w:val="single" w:sz="4" w:space="0" w:color="auto"/>
              <w:right w:val="single" w:sz="4" w:space="0" w:color="auto"/>
            </w:tcBorders>
          </w:tcPr>
          <w:p w14:paraId="224B6CAD" w14:textId="77777777" w:rsidR="00DA1FF4" w:rsidRPr="006847BC" w:rsidRDefault="00DA1FF4" w:rsidP="00C94926">
            <w:pPr>
              <w:pStyle w:val="TAC"/>
              <w:rPr>
                <w:lang w:val="en-US"/>
              </w:rPr>
            </w:pPr>
          </w:p>
        </w:tc>
        <w:tc>
          <w:tcPr>
            <w:tcW w:w="3486" w:type="dxa"/>
            <w:gridSpan w:val="4"/>
            <w:tcBorders>
              <w:top w:val="single" w:sz="4" w:space="0" w:color="auto"/>
              <w:left w:val="single" w:sz="4" w:space="0" w:color="auto"/>
              <w:right w:val="single" w:sz="4" w:space="0" w:color="auto"/>
            </w:tcBorders>
          </w:tcPr>
          <w:p w14:paraId="4294ED1C" w14:textId="77777777" w:rsidR="00DA1FF4" w:rsidRPr="006847BC" w:rsidRDefault="00DA1FF4" w:rsidP="00C94926">
            <w:pPr>
              <w:pStyle w:val="TAC"/>
              <w:rPr>
                <w:lang w:val="en-US"/>
              </w:rPr>
            </w:pPr>
            <w:r>
              <w:t>Rough</w:t>
            </w:r>
          </w:p>
        </w:tc>
      </w:tr>
      <w:tr w:rsidR="00DA1FF4" w:rsidRPr="006847BC" w14:paraId="7019973E"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01E8788E" w14:textId="77777777" w:rsidR="00DA1FF4" w:rsidRPr="006847BC" w:rsidRDefault="00DA1FF4" w:rsidP="00C94926">
            <w:pPr>
              <w:pStyle w:val="TAL"/>
              <w:rPr>
                <w:vertAlign w:val="superscript"/>
                <w:lang w:val="en-US"/>
              </w:rPr>
            </w:pPr>
            <w:r w:rsidRPr="006847BC">
              <w:rPr>
                <w:rFonts w:eastAsia="Calibri"/>
                <w:noProof/>
                <w:position w:val="-12"/>
                <w:szCs w:val="22"/>
                <w:lang w:val="en-US" w:eastAsia="zh-CN"/>
              </w:rPr>
              <w:drawing>
                <wp:inline distT="0" distB="0" distL="0" distR="0" wp14:anchorId="57EB29DB" wp14:editId="73B18CCC">
                  <wp:extent cx="228600" cy="228600"/>
                  <wp:effectExtent l="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4E658EA4" w14:textId="77777777" w:rsidR="00DA1FF4" w:rsidRPr="006847BC" w:rsidRDefault="00DA1FF4" w:rsidP="00C9492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291E061E" w14:textId="77777777" w:rsidR="00DA1FF4" w:rsidRPr="006847BC" w:rsidRDefault="00DA1FF4" w:rsidP="00C94926">
            <w:pPr>
              <w:pStyle w:val="TAC"/>
              <w:rPr>
                <w:lang w:val="en-US"/>
              </w:rPr>
            </w:pPr>
            <w:r w:rsidRPr="006847BC">
              <w:rPr>
                <w:lang w:val="en-US"/>
              </w:rPr>
              <w:t>dBm/15kHz</w:t>
            </w:r>
          </w:p>
        </w:tc>
        <w:tc>
          <w:tcPr>
            <w:tcW w:w="3486" w:type="dxa"/>
            <w:gridSpan w:val="4"/>
            <w:tcBorders>
              <w:top w:val="single" w:sz="4" w:space="0" w:color="auto"/>
              <w:left w:val="single" w:sz="4" w:space="0" w:color="auto"/>
              <w:right w:val="single" w:sz="4" w:space="0" w:color="auto"/>
            </w:tcBorders>
          </w:tcPr>
          <w:p w14:paraId="7FDD83E3" w14:textId="77777777" w:rsidR="00DA1FF4" w:rsidRPr="006847BC" w:rsidRDefault="00DA1FF4" w:rsidP="00C94926">
            <w:pPr>
              <w:pStyle w:val="TAC"/>
              <w:rPr>
                <w:lang w:val="en-US"/>
              </w:rPr>
            </w:pPr>
            <w:r w:rsidRPr="006847BC">
              <w:rPr>
                <w:lang w:val="en-US"/>
              </w:rPr>
              <w:t>-105</w:t>
            </w:r>
          </w:p>
        </w:tc>
      </w:tr>
      <w:tr w:rsidR="00DA1FF4" w:rsidRPr="006847BC" w14:paraId="00578B0A" w14:textId="77777777" w:rsidTr="00C94926">
        <w:trPr>
          <w:trHeight w:val="333"/>
          <w:jc w:val="center"/>
        </w:trPr>
        <w:tc>
          <w:tcPr>
            <w:tcW w:w="1670" w:type="dxa"/>
            <w:vMerge w:val="restart"/>
            <w:tcBorders>
              <w:top w:val="single" w:sz="4" w:space="0" w:color="auto"/>
              <w:left w:val="single" w:sz="4" w:space="0" w:color="auto"/>
              <w:right w:val="single" w:sz="4" w:space="0" w:color="auto"/>
            </w:tcBorders>
            <w:vAlign w:val="center"/>
          </w:tcPr>
          <w:p w14:paraId="20CC286D" w14:textId="77777777" w:rsidR="00DA1FF4" w:rsidRPr="006847BC" w:rsidRDefault="00DA1FF4" w:rsidP="00C94926">
            <w:pPr>
              <w:pStyle w:val="TAL"/>
              <w:rPr>
                <w:rFonts w:eastAsia="Calibri"/>
                <w:szCs w:val="22"/>
                <w:lang w:val="en-US"/>
              </w:rPr>
            </w:pPr>
            <w:r w:rsidRPr="006847BC">
              <w:rPr>
                <w:rFonts w:eastAsia="Calibri"/>
                <w:noProof/>
                <w:position w:val="-12"/>
                <w:szCs w:val="22"/>
                <w:lang w:val="en-US" w:eastAsia="zh-CN"/>
              </w:rPr>
              <w:drawing>
                <wp:inline distT="0" distB="0" distL="0" distR="0" wp14:anchorId="7D7370EE" wp14:editId="50C0605B">
                  <wp:extent cx="228600" cy="228600"/>
                  <wp:effectExtent l="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53379DA9" w14:textId="77777777" w:rsidR="00DA1FF4" w:rsidRPr="006847BC" w:rsidRDefault="00DA1FF4" w:rsidP="00C94926">
            <w:pPr>
              <w:pStyle w:val="TAC"/>
              <w:rPr>
                <w:lang w:val="en-US"/>
              </w:rPr>
            </w:pPr>
            <w:r w:rsidRPr="006847BC">
              <w:rPr>
                <w:lang w:val="en-US"/>
              </w:rPr>
              <w:t>1</w:t>
            </w:r>
          </w:p>
        </w:tc>
        <w:tc>
          <w:tcPr>
            <w:tcW w:w="2032" w:type="dxa"/>
            <w:vMerge w:val="restart"/>
            <w:tcBorders>
              <w:top w:val="single" w:sz="4" w:space="0" w:color="auto"/>
              <w:left w:val="single" w:sz="4" w:space="0" w:color="auto"/>
              <w:right w:val="single" w:sz="4" w:space="0" w:color="auto"/>
            </w:tcBorders>
          </w:tcPr>
          <w:p w14:paraId="17A841DA" w14:textId="77777777" w:rsidR="00DA1FF4" w:rsidRPr="006847BC" w:rsidRDefault="00DA1FF4" w:rsidP="00C94926">
            <w:pPr>
              <w:pStyle w:val="TAC"/>
              <w:rPr>
                <w:rFonts w:eastAsia="Calibri"/>
                <w:szCs w:val="22"/>
                <w:lang w:val="en-US"/>
              </w:rPr>
            </w:pPr>
            <w:r w:rsidRPr="006847BC">
              <w:rPr>
                <w:rFonts w:eastAsia="Calibri"/>
                <w:szCs w:val="22"/>
                <w:lang w:val="en-US"/>
              </w:rPr>
              <w:t>dBm/SSB SCS</w:t>
            </w:r>
          </w:p>
        </w:tc>
        <w:tc>
          <w:tcPr>
            <w:tcW w:w="3486" w:type="dxa"/>
            <w:gridSpan w:val="4"/>
            <w:tcBorders>
              <w:left w:val="single" w:sz="4" w:space="0" w:color="auto"/>
              <w:right w:val="single" w:sz="4" w:space="0" w:color="auto"/>
            </w:tcBorders>
          </w:tcPr>
          <w:p w14:paraId="2CF2F96D" w14:textId="77777777" w:rsidR="00DA1FF4" w:rsidRPr="006847BC" w:rsidRDefault="00DA1FF4" w:rsidP="00C94926">
            <w:pPr>
              <w:pStyle w:val="TAC"/>
              <w:rPr>
                <w:rFonts w:eastAsia="Calibri"/>
                <w:szCs w:val="22"/>
                <w:lang w:val="en-US"/>
              </w:rPr>
            </w:pPr>
            <w:r w:rsidRPr="006847BC">
              <w:rPr>
                <w:rFonts w:eastAsia="Calibri"/>
                <w:szCs w:val="22"/>
                <w:lang w:val="en-US"/>
              </w:rPr>
              <w:t>-96</w:t>
            </w:r>
          </w:p>
        </w:tc>
      </w:tr>
      <w:tr w:rsidR="00DA1FF4" w:rsidRPr="006847BC" w14:paraId="14C6426B" w14:textId="77777777" w:rsidTr="00C94926">
        <w:trPr>
          <w:trHeight w:val="334"/>
          <w:jc w:val="center"/>
        </w:trPr>
        <w:tc>
          <w:tcPr>
            <w:tcW w:w="1670" w:type="dxa"/>
            <w:vMerge/>
            <w:tcBorders>
              <w:left w:val="single" w:sz="4" w:space="0" w:color="auto"/>
              <w:right w:val="single" w:sz="4" w:space="0" w:color="auto"/>
            </w:tcBorders>
            <w:vAlign w:val="center"/>
          </w:tcPr>
          <w:p w14:paraId="397DBA34" w14:textId="77777777" w:rsidR="00DA1FF4" w:rsidRPr="006847BC" w:rsidRDefault="00DA1FF4" w:rsidP="00C94926">
            <w:pPr>
              <w:pStyle w:val="TAL"/>
              <w:rPr>
                <w:rFonts w:eastAsia="Calibri"/>
                <w:szCs w:val="22"/>
                <w:lang w:val="en-US"/>
              </w:rPr>
            </w:pPr>
          </w:p>
        </w:tc>
        <w:tc>
          <w:tcPr>
            <w:tcW w:w="1257" w:type="dxa"/>
            <w:tcBorders>
              <w:top w:val="single" w:sz="4" w:space="0" w:color="auto"/>
              <w:left w:val="single" w:sz="4" w:space="0" w:color="auto"/>
              <w:right w:val="single" w:sz="4" w:space="0" w:color="auto"/>
            </w:tcBorders>
          </w:tcPr>
          <w:p w14:paraId="275D1FE1" w14:textId="77777777" w:rsidR="00DA1FF4" w:rsidRPr="006847BC" w:rsidRDefault="00DA1FF4" w:rsidP="00C94926">
            <w:pPr>
              <w:pStyle w:val="TAC"/>
              <w:rPr>
                <w:lang w:val="en-US"/>
              </w:rPr>
            </w:pPr>
            <w:r w:rsidRPr="006847BC">
              <w:rPr>
                <w:lang w:val="en-US"/>
              </w:rPr>
              <w:t>2</w:t>
            </w:r>
          </w:p>
        </w:tc>
        <w:tc>
          <w:tcPr>
            <w:tcW w:w="2032" w:type="dxa"/>
            <w:vMerge/>
            <w:tcBorders>
              <w:left w:val="single" w:sz="4" w:space="0" w:color="auto"/>
              <w:right w:val="single" w:sz="4" w:space="0" w:color="auto"/>
            </w:tcBorders>
          </w:tcPr>
          <w:p w14:paraId="3A9CCB70" w14:textId="77777777" w:rsidR="00DA1FF4" w:rsidRPr="006847BC" w:rsidRDefault="00DA1FF4" w:rsidP="00C94926">
            <w:pPr>
              <w:pStyle w:val="TAC"/>
              <w:rPr>
                <w:rFonts w:eastAsia="Calibri"/>
                <w:szCs w:val="22"/>
                <w:lang w:val="en-US"/>
              </w:rPr>
            </w:pPr>
          </w:p>
        </w:tc>
        <w:tc>
          <w:tcPr>
            <w:tcW w:w="3486" w:type="dxa"/>
            <w:gridSpan w:val="4"/>
            <w:tcBorders>
              <w:left w:val="single" w:sz="4" w:space="0" w:color="auto"/>
              <w:right w:val="single" w:sz="4" w:space="0" w:color="auto"/>
            </w:tcBorders>
          </w:tcPr>
          <w:p w14:paraId="2C355337" w14:textId="77777777" w:rsidR="00DA1FF4" w:rsidRPr="006847BC" w:rsidRDefault="00DA1FF4" w:rsidP="00C94926">
            <w:pPr>
              <w:pStyle w:val="TAC"/>
              <w:rPr>
                <w:rFonts w:eastAsia="Calibri"/>
                <w:szCs w:val="22"/>
                <w:lang w:val="en-US"/>
              </w:rPr>
            </w:pPr>
            <w:r w:rsidRPr="006847BC">
              <w:rPr>
                <w:rFonts w:eastAsia="Calibri"/>
                <w:szCs w:val="22"/>
                <w:lang w:val="en-US"/>
              </w:rPr>
              <w:t>-93</w:t>
            </w:r>
          </w:p>
        </w:tc>
      </w:tr>
      <w:tr w:rsidR="00DA1FF4" w:rsidRPr="006847BC" w14:paraId="1A268CCB" w14:textId="77777777" w:rsidTr="00C9492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14EEC9C2" w14:textId="77777777" w:rsidR="00DA1FF4" w:rsidRPr="006847BC" w:rsidRDefault="00DA1FF4" w:rsidP="00C94926">
            <w:pPr>
              <w:pStyle w:val="TAL"/>
              <w:rPr>
                <w:lang w:val="en-US"/>
              </w:rPr>
            </w:pPr>
            <w:r w:rsidRPr="006847BC">
              <w:rPr>
                <w:rFonts w:eastAsia="Calibri"/>
                <w:noProof/>
                <w:position w:val="-12"/>
                <w:szCs w:val="22"/>
                <w:lang w:val="en-US" w:eastAsia="zh-CN"/>
              </w:rPr>
              <w:drawing>
                <wp:inline distT="0" distB="0" distL="0" distR="0" wp14:anchorId="7F3D73AC" wp14:editId="738B8DE9">
                  <wp:extent cx="382905" cy="228600"/>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27BEC483" w14:textId="77777777" w:rsidR="00DA1FF4" w:rsidRPr="006847BC" w:rsidRDefault="00DA1FF4" w:rsidP="00C9492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C858F6F" w14:textId="77777777" w:rsidR="00DA1FF4" w:rsidRPr="006847BC" w:rsidRDefault="00DA1FF4" w:rsidP="00C94926">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0ADC77DC" w14:textId="77777777" w:rsidR="00DA1FF4" w:rsidRPr="006847BC" w:rsidRDefault="00DA1FF4" w:rsidP="00C94926">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46EEE0EE" w14:textId="77777777" w:rsidR="00DA1FF4" w:rsidRPr="006847BC" w:rsidRDefault="00DA1FF4" w:rsidP="00C94926">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5537D22B" w14:textId="77777777" w:rsidR="00DA1FF4" w:rsidRPr="006847BC" w:rsidRDefault="00DA1FF4" w:rsidP="00C9492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59868EF1" w14:textId="77777777" w:rsidR="00DA1FF4" w:rsidRPr="006847BC" w:rsidRDefault="00DA1FF4" w:rsidP="00C94926">
            <w:pPr>
              <w:pStyle w:val="TAC"/>
              <w:rPr>
                <w:lang w:val="en-US"/>
              </w:rPr>
            </w:pPr>
            <w:r w:rsidRPr="006847BC">
              <w:rPr>
                <w:lang w:val="en-US"/>
              </w:rPr>
              <w:t>9</w:t>
            </w:r>
          </w:p>
        </w:tc>
      </w:tr>
      <w:tr w:rsidR="00DA1FF4" w:rsidRPr="006847BC" w14:paraId="6872E1EE" w14:textId="77777777" w:rsidTr="00C94926">
        <w:trPr>
          <w:trHeight w:val="330"/>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53F40809" w14:textId="77777777" w:rsidR="00DA1FF4" w:rsidRPr="006847BC" w:rsidRDefault="00DA1FF4" w:rsidP="00C94926">
            <w:pPr>
              <w:pStyle w:val="TAL"/>
              <w:rPr>
                <w:vertAlign w:val="superscript"/>
                <w:lang w:val="en-US"/>
              </w:rPr>
            </w:pPr>
            <w:r w:rsidRPr="006A634C">
              <w:rPr>
                <w:lang w:val="en-US"/>
              </w:rPr>
              <w:t>SSB</w:t>
            </w:r>
            <w:r>
              <w:rPr>
                <w:lang w:val="en-US"/>
              </w:rPr>
              <w:t>_</w:t>
            </w:r>
            <w:r w:rsidRPr="006A634C">
              <w:rPr>
                <w:lang w:val="en-US"/>
              </w:rPr>
              <w:t xml:space="preserve">RP </w:t>
            </w:r>
            <w:r w:rsidRPr="006A634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53E51543" w14:textId="77777777" w:rsidR="00DA1FF4" w:rsidRPr="006847BC" w:rsidRDefault="00DA1FF4" w:rsidP="00C94926">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bottom w:val="single" w:sz="4" w:space="0" w:color="auto"/>
              <w:right w:val="single" w:sz="4" w:space="0" w:color="auto"/>
            </w:tcBorders>
            <w:hideMark/>
          </w:tcPr>
          <w:p w14:paraId="166D9CEF" w14:textId="77777777" w:rsidR="00DA1FF4" w:rsidRPr="006847BC" w:rsidRDefault="00DA1FF4" w:rsidP="00C94926">
            <w:pPr>
              <w:pStyle w:val="TAC"/>
              <w:rPr>
                <w:lang w:val="en-US"/>
              </w:rPr>
            </w:pPr>
            <w:r w:rsidRPr="006847BC">
              <w:rPr>
                <w:lang w:val="en-US"/>
              </w:rPr>
              <w:t>dBm/SSB SCS</w:t>
            </w:r>
          </w:p>
        </w:tc>
        <w:tc>
          <w:tcPr>
            <w:tcW w:w="871" w:type="dxa"/>
            <w:tcBorders>
              <w:top w:val="single" w:sz="4" w:space="0" w:color="auto"/>
              <w:left w:val="single" w:sz="4" w:space="0" w:color="auto"/>
              <w:bottom w:val="single" w:sz="4" w:space="0" w:color="auto"/>
              <w:right w:val="single" w:sz="4" w:space="0" w:color="auto"/>
            </w:tcBorders>
          </w:tcPr>
          <w:p w14:paraId="062A3E64" w14:textId="77777777" w:rsidR="00DA1FF4" w:rsidRPr="006847BC" w:rsidRDefault="00DA1FF4" w:rsidP="00C94926">
            <w:pPr>
              <w:pStyle w:val="TAC"/>
              <w:rPr>
                <w:lang w:val="en-US"/>
              </w:rPr>
            </w:pPr>
            <w:r w:rsidRPr="006847BC">
              <w:rPr>
                <w:lang w:val="en-US"/>
              </w:rPr>
              <w:t>-96</w:t>
            </w:r>
          </w:p>
        </w:tc>
        <w:tc>
          <w:tcPr>
            <w:tcW w:w="872" w:type="dxa"/>
            <w:tcBorders>
              <w:top w:val="single" w:sz="4" w:space="0" w:color="auto"/>
              <w:left w:val="single" w:sz="4" w:space="0" w:color="auto"/>
              <w:bottom w:val="single" w:sz="4" w:space="0" w:color="auto"/>
              <w:right w:val="single" w:sz="4" w:space="0" w:color="auto"/>
            </w:tcBorders>
          </w:tcPr>
          <w:p w14:paraId="1DA83355" w14:textId="77777777" w:rsidR="00DA1FF4" w:rsidRPr="006847BC" w:rsidRDefault="00DA1FF4" w:rsidP="00C94926">
            <w:pPr>
              <w:pStyle w:val="TAC"/>
              <w:rPr>
                <w:lang w:val="en-US"/>
              </w:rPr>
            </w:pPr>
            <w:r w:rsidRPr="006847BC">
              <w:rPr>
                <w:lang w:val="en-US"/>
              </w:rPr>
              <w:t>-96</w:t>
            </w:r>
          </w:p>
        </w:tc>
        <w:tc>
          <w:tcPr>
            <w:tcW w:w="871" w:type="dxa"/>
            <w:tcBorders>
              <w:top w:val="single" w:sz="4" w:space="0" w:color="auto"/>
              <w:left w:val="single" w:sz="4" w:space="0" w:color="auto"/>
              <w:bottom w:val="single" w:sz="4" w:space="0" w:color="auto"/>
              <w:right w:val="single" w:sz="4" w:space="0" w:color="auto"/>
            </w:tcBorders>
          </w:tcPr>
          <w:p w14:paraId="58C615C6" w14:textId="77777777" w:rsidR="00DA1FF4" w:rsidRPr="006847BC" w:rsidRDefault="00DA1FF4" w:rsidP="00C9492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423E3B39" w14:textId="77777777" w:rsidR="00DA1FF4" w:rsidRPr="006847BC" w:rsidRDefault="00DA1FF4" w:rsidP="00C94926">
            <w:pPr>
              <w:pStyle w:val="TAC"/>
              <w:rPr>
                <w:lang w:val="en-US"/>
              </w:rPr>
            </w:pPr>
            <w:r w:rsidRPr="006847BC">
              <w:rPr>
                <w:lang w:val="en-US"/>
              </w:rPr>
              <w:t>-87</w:t>
            </w:r>
          </w:p>
        </w:tc>
      </w:tr>
      <w:tr w:rsidR="00DA1FF4" w:rsidRPr="006847BC" w14:paraId="496498EF" w14:textId="77777777" w:rsidTr="00C94926">
        <w:trPr>
          <w:trHeight w:val="274"/>
          <w:jc w:val="center"/>
        </w:trPr>
        <w:tc>
          <w:tcPr>
            <w:tcW w:w="1670" w:type="dxa"/>
            <w:vMerge/>
            <w:tcBorders>
              <w:left w:val="single" w:sz="4" w:space="0" w:color="auto"/>
              <w:bottom w:val="single" w:sz="4" w:space="0" w:color="auto"/>
              <w:right w:val="single" w:sz="4" w:space="0" w:color="auto"/>
            </w:tcBorders>
            <w:vAlign w:val="center"/>
          </w:tcPr>
          <w:p w14:paraId="1A525AB4" w14:textId="77777777" w:rsidR="00DA1FF4" w:rsidRPr="006847BC" w:rsidRDefault="00DA1FF4" w:rsidP="00C94926">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646E6CCD" w14:textId="77777777" w:rsidR="00DA1FF4" w:rsidRPr="006847BC" w:rsidRDefault="00DA1FF4" w:rsidP="00C94926">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7B50E443" w14:textId="77777777" w:rsidR="00DA1FF4" w:rsidRPr="006847BC" w:rsidRDefault="00DA1FF4" w:rsidP="00C94926">
            <w:pPr>
              <w:pStyle w:val="TAC"/>
              <w:rPr>
                <w:rFonts w:eastAsia="Calibri"/>
                <w:szCs w:val="22"/>
                <w:lang w:val="en-US"/>
              </w:rPr>
            </w:pPr>
          </w:p>
        </w:tc>
        <w:tc>
          <w:tcPr>
            <w:tcW w:w="871" w:type="dxa"/>
            <w:tcBorders>
              <w:left w:val="single" w:sz="4" w:space="0" w:color="auto"/>
              <w:bottom w:val="single" w:sz="4" w:space="0" w:color="auto"/>
              <w:right w:val="single" w:sz="4" w:space="0" w:color="auto"/>
            </w:tcBorders>
          </w:tcPr>
          <w:p w14:paraId="6951DED7" w14:textId="77777777" w:rsidR="00DA1FF4" w:rsidRPr="006847BC" w:rsidRDefault="00DA1FF4" w:rsidP="00C94926">
            <w:pPr>
              <w:pStyle w:val="TAC"/>
              <w:rPr>
                <w:rFonts w:eastAsia="Calibri"/>
                <w:szCs w:val="22"/>
                <w:lang w:val="en-US"/>
              </w:rPr>
            </w:pPr>
            <w:r w:rsidRPr="006847BC">
              <w:rPr>
                <w:rFonts w:eastAsia="Calibri"/>
                <w:szCs w:val="22"/>
                <w:lang w:val="en-US"/>
              </w:rPr>
              <w:t>-93</w:t>
            </w:r>
          </w:p>
        </w:tc>
        <w:tc>
          <w:tcPr>
            <w:tcW w:w="872" w:type="dxa"/>
            <w:tcBorders>
              <w:left w:val="single" w:sz="4" w:space="0" w:color="auto"/>
              <w:bottom w:val="single" w:sz="4" w:space="0" w:color="auto"/>
              <w:right w:val="single" w:sz="4" w:space="0" w:color="auto"/>
            </w:tcBorders>
          </w:tcPr>
          <w:p w14:paraId="04DECBBB" w14:textId="77777777" w:rsidR="00DA1FF4" w:rsidRPr="006847BC" w:rsidRDefault="00DA1FF4" w:rsidP="00C94926">
            <w:pPr>
              <w:pStyle w:val="TAC"/>
              <w:rPr>
                <w:rFonts w:eastAsia="Calibri"/>
                <w:szCs w:val="22"/>
                <w:lang w:val="en-US"/>
              </w:rPr>
            </w:pPr>
            <w:r w:rsidRPr="006847BC">
              <w:rPr>
                <w:rFonts w:eastAsia="Calibri"/>
                <w:szCs w:val="22"/>
                <w:lang w:val="en-US"/>
              </w:rPr>
              <w:t>-93</w:t>
            </w:r>
          </w:p>
        </w:tc>
        <w:tc>
          <w:tcPr>
            <w:tcW w:w="871" w:type="dxa"/>
            <w:tcBorders>
              <w:left w:val="single" w:sz="4" w:space="0" w:color="auto"/>
              <w:bottom w:val="single" w:sz="4" w:space="0" w:color="auto"/>
              <w:right w:val="single" w:sz="4" w:space="0" w:color="auto"/>
            </w:tcBorders>
          </w:tcPr>
          <w:p w14:paraId="723A6E71" w14:textId="77777777" w:rsidR="00DA1FF4" w:rsidRPr="006847BC" w:rsidRDefault="00DA1FF4" w:rsidP="00C94926">
            <w:pPr>
              <w:pStyle w:val="TAC"/>
              <w:rPr>
                <w:rFonts w:eastAsia="Calibri"/>
                <w:szCs w:val="22"/>
                <w:lang w:val="en-US"/>
              </w:rPr>
            </w:pPr>
            <w:r w:rsidRPr="006847BC">
              <w:rPr>
                <w:lang w:val="en-US"/>
              </w:rPr>
              <w:t>-Infinity</w:t>
            </w:r>
          </w:p>
        </w:tc>
        <w:tc>
          <w:tcPr>
            <w:tcW w:w="872" w:type="dxa"/>
            <w:tcBorders>
              <w:left w:val="single" w:sz="4" w:space="0" w:color="auto"/>
              <w:bottom w:val="single" w:sz="4" w:space="0" w:color="auto"/>
              <w:right w:val="single" w:sz="4" w:space="0" w:color="auto"/>
            </w:tcBorders>
          </w:tcPr>
          <w:p w14:paraId="46ABD704" w14:textId="77777777" w:rsidR="00DA1FF4" w:rsidRPr="006847BC" w:rsidRDefault="00DA1FF4" w:rsidP="00C94926">
            <w:pPr>
              <w:pStyle w:val="TAC"/>
              <w:rPr>
                <w:rFonts w:eastAsia="Calibri"/>
                <w:szCs w:val="22"/>
                <w:lang w:val="en-US"/>
              </w:rPr>
            </w:pPr>
            <w:r w:rsidRPr="006847BC">
              <w:rPr>
                <w:rFonts w:eastAsia="Calibri"/>
                <w:szCs w:val="22"/>
                <w:lang w:val="en-US"/>
              </w:rPr>
              <w:t>-84</w:t>
            </w:r>
          </w:p>
        </w:tc>
      </w:tr>
      <w:tr w:rsidR="00DA1FF4" w:rsidRPr="006847BC" w14:paraId="0F7FFFD4" w14:textId="77777777" w:rsidTr="00C94926">
        <w:trPr>
          <w:trHeight w:val="416"/>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334BD28E" w14:textId="77777777" w:rsidR="00DA1FF4" w:rsidRPr="006847BC" w:rsidRDefault="00DA1FF4" w:rsidP="00C94926">
            <w:pPr>
              <w:pStyle w:val="TAL"/>
              <w:rPr>
                <w:vertAlign w:val="superscript"/>
                <w:lang w:val="en-US"/>
              </w:rPr>
            </w:pPr>
            <w:r w:rsidRPr="006847BC">
              <w:rPr>
                <w:lang w:val="en-US"/>
              </w:rPr>
              <w:t xml:space="preserve">Io </w:t>
            </w:r>
            <w:r w:rsidRPr="006847B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7ED9613B" w14:textId="77777777" w:rsidR="00DA1FF4" w:rsidRPr="006847BC" w:rsidRDefault="00DA1FF4" w:rsidP="00C94926">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right w:val="single" w:sz="4" w:space="0" w:color="auto"/>
            </w:tcBorders>
          </w:tcPr>
          <w:p w14:paraId="747417DB" w14:textId="77777777" w:rsidR="00DA1FF4" w:rsidRPr="006847BC" w:rsidRDefault="00DA1FF4" w:rsidP="00C94926">
            <w:pPr>
              <w:pStyle w:val="TAC"/>
              <w:rPr>
                <w:lang w:val="en-US"/>
              </w:rPr>
            </w:pPr>
            <w:r w:rsidRPr="006847BC">
              <w:rPr>
                <w:lang w:val="en-US"/>
              </w:rPr>
              <w:t>dBm/95.04MHz</w:t>
            </w:r>
          </w:p>
        </w:tc>
        <w:tc>
          <w:tcPr>
            <w:tcW w:w="871" w:type="dxa"/>
            <w:tcBorders>
              <w:top w:val="single" w:sz="4" w:space="0" w:color="auto"/>
              <w:left w:val="single" w:sz="4" w:space="0" w:color="auto"/>
              <w:bottom w:val="single" w:sz="4" w:space="0" w:color="auto"/>
              <w:right w:val="single" w:sz="4" w:space="0" w:color="auto"/>
            </w:tcBorders>
          </w:tcPr>
          <w:p w14:paraId="24C41D7A" w14:textId="77777777" w:rsidR="00DA1FF4" w:rsidRPr="006847BC" w:rsidRDefault="00DA1FF4" w:rsidP="00C94926">
            <w:pPr>
              <w:pStyle w:val="TAC"/>
              <w:rPr>
                <w:lang w:val="en-US"/>
              </w:rPr>
            </w:pPr>
            <w:del w:id="4829" w:author="Kazuyoshi Uesaka" w:date="2021-07-21T14:29:00Z">
              <w:r w:rsidRPr="006847BC" w:rsidDel="00155432">
                <w:rPr>
                  <w:rFonts w:eastAsia="Calibri"/>
                  <w:szCs w:val="22"/>
                  <w:lang w:val="en-US"/>
                </w:rPr>
                <w:delText>-67.5</w:delText>
              </w:r>
            </w:del>
            <w:ins w:id="4830" w:author="Kazuyoshi Uesaka" w:date="2021-07-21T14:29:00Z">
              <w:r>
                <w:rPr>
                  <w:rFonts w:eastAsia="Calibri"/>
                  <w:szCs w:val="22"/>
                  <w:lang w:val="en-US"/>
                </w:rPr>
                <w:t>-63.97</w:t>
              </w:r>
            </w:ins>
          </w:p>
        </w:tc>
        <w:tc>
          <w:tcPr>
            <w:tcW w:w="872" w:type="dxa"/>
            <w:tcBorders>
              <w:top w:val="single" w:sz="4" w:space="0" w:color="auto"/>
              <w:left w:val="single" w:sz="4" w:space="0" w:color="auto"/>
              <w:bottom w:val="single" w:sz="4" w:space="0" w:color="auto"/>
              <w:right w:val="single" w:sz="4" w:space="0" w:color="auto"/>
            </w:tcBorders>
          </w:tcPr>
          <w:p w14:paraId="12ABA0F9" w14:textId="77777777" w:rsidR="00DA1FF4" w:rsidRPr="006847BC" w:rsidRDefault="00DA1FF4" w:rsidP="00C94926">
            <w:pPr>
              <w:pStyle w:val="TAC"/>
              <w:rPr>
                <w:lang w:val="en-US"/>
              </w:rPr>
            </w:pPr>
            <w:del w:id="4831" w:author="Kazuyoshi Uesaka" w:date="2021-07-21T14:29:00Z">
              <w:r w:rsidRPr="006847BC" w:rsidDel="00155432">
                <w:rPr>
                  <w:rFonts w:eastAsia="Calibri"/>
                  <w:szCs w:val="22"/>
                  <w:lang w:val="en-US"/>
                </w:rPr>
                <w:delText>-67.5</w:delText>
              </w:r>
            </w:del>
            <w:ins w:id="4832" w:author="Kazuyoshi Uesaka" w:date="2021-07-21T14:29:00Z">
              <w:r>
                <w:rPr>
                  <w:rFonts w:eastAsia="Calibri"/>
                  <w:szCs w:val="22"/>
                  <w:lang w:val="en-US"/>
                </w:rPr>
                <w:t>-63.97</w:t>
              </w:r>
            </w:ins>
          </w:p>
        </w:tc>
        <w:tc>
          <w:tcPr>
            <w:tcW w:w="871" w:type="dxa"/>
            <w:tcBorders>
              <w:top w:val="single" w:sz="4" w:space="0" w:color="auto"/>
              <w:left w:val="single" w:sz="4" w:space="0" w:color="auto"/>
              <w:bottom w:val="single" w:sz="4" w:space="0" w:color="auto"/>
              <w:right w:val="single" w:sz="4" w:space="0" w:color="auto"/>
            </w:tcBorders>
          </w:tcPr>
          <w:p w14:paraId="5D4B2727" w14:textId="77777777" w:rsidR="00DA1FF4" w:rsidRPr="006847BC" w:rsidRDefault="00DA1FF4" w:rsidP="00C94926">
            <w:pPr>
              <w:pStyle w:val="TAC"/>
              <w:rPr>
                <w:lang w:val="en-US"/>
              </w:rPr>
            </w:pPr>
            <w:del w:id="4833" w:author="Kazuyoshi Uesaka" w:date="2021-07-21T14:29:00Z">
              <w:r w:rsidRPr="006847BC" w:rsidDel="00155432">
                <w:rPr>
                  <w:lang w:val="en-US"/>
                </w:rPr>
                <w:delText>-71.1</w:delText>
              </w:r>
            </w:del>
            <w:ins w:id="4834" w:author="Kazuyoshi Uesaka" w:date="2021-07-21T14:29:00Z">
              <w:r>
                <w:rPr>
                  <w:lang w:val="en-US"/>
                </w:rPr>
                <w:t>-66.98</w:t>
              </w:r>
            </w:ins>
          </w:p>
        </w:tc>
        <w:tc>
          <w:tcPr>
            <w:tcW w:w="872" w:type="dxa"/>
            <w:tcBorders>
              <w:top w:val="single" w:sz="4" w:space="0" w:color="auto"/>
              <w:left w:val="single" w:sz="4" w:space="0" w:color="auto"/>
              <w:bottom w:val="single" w:sz="4" w:space="0" w:color="auto"/>
              <w:right w:val="single" w:sz="4" w:space="0" w:color="auto"/>
            </w:tcBorders>
          </w:tcPr>
          <w:p w14:paraId="2729F3F0" w14:textId="77777777" w:rsidR="00DA1FF4" w:rsidRPr="006847BC" w:rsidRDefault="00DA1FF4" w:rsidP="00C94926">
            <w:pPr>
              <w:pStyle w:val="TAC"/>
              <w:rPr>
                <w:lang w:val="en-US"/>
              </w:rPr>
            </w:pPr>
            <w:del w:id="4835" w:author="Kazuyoshi Uesaka" w:date="2021-07-21T14:29:00Z">
              <w:r w:rsidRPr="006847BC" w:rsidDel="00155432">
                <w:rPr>
                  <w:rFonts w:eastAsia="Calibri"/>
                  <w:szCs w:val="22"/>
                  <w:lang w:val="en-US"/>
                </w:rPr>
                <w:delText>-60.7</w:delText>
              </w:r>
            </w:del>
            <w:ins w:id="4836" w:author="Kazuyoshi Uesaka" w:date="2021-07-21T14:29:00Z">
              <w:r>
                <w:rPr>
                  <w:rFonts w:eastAsia="Calibri"/>
                  <w:szCs w:val="22"/>
                  <w:lang w:val="en-US"/>
                </w:rPr>
                <w:t>-57.47</w:t>
              </w:r>
            </w:ins>
          </w:p>
        </w:tc>
      </w:tr>
      <w:tr w:rsidR="00DA1FF4" w:rsidRPr="006847BC" w14:paraId="725AEF40" w14:textId="77777777" w:rsidTr="00C94926">
        <w:trPr>
          <w:trHeight w:val="416"/>
          <w:jc w:val="center"/>
        </w:trPr>
        <w:tc>
          <w:tcPr>
            <w:tcW w:w="1670" w:type="dxa"/>
            <w:vMerge/>
            <w:tcBorders>
              <w:left w:val="single" w:sz="4" w:space="0" w:color="auto"/>
              <w:bottom w:val="single" w:sz="4" w:space="0" w:color="auto"/>
              <w:right w:val="single" w:sz="4" w:space="0" w:color="auto"/>
            </w:tcBorders>
            <w:vAlign w:val="center"/>
          </w:tcPr>
          <w:p w14:paraId="3C861FFD" w14:textId="77777777" w:rsidR="00DA1FF4" w:rsidRPr="006847BC" w:rsidRDefault="00DA1FF4" w:rsidP="00C94926">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0085FAB1" w14:textId="77777777" w:rsidR="00DA1FF4" w:rsidRPr="006847BC" w:rsidRDefault="00DA1FF4" w:rsidP="00C94926">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2EEEFA3F" w14:textId="77777777" w:rsidR="00DA1FF4" w:rsidRPr="006847BC" w:rsidRDefault="00DA1FF4" w:rsidP="00C94926">
            <w:pPr>
              <w:pStyle w:val="TAC"/>
              <w:rPr>
                <w:lang w:val="en-US"/>
              </w:rPr>
            </w:pPr>
          </w:p>
        </w:tc>
        <w:tc>
          <w:tcPr>
            <w:tcW w:w="871" w:type="dxa"/>
            <w:tcBorders>
              <w:left w:val="single" w:sz="4" w:space="0" w:color="auto"/>
              <w:bottom w:val="single" w:sz="4" w:space="0" w:color="auto"/>
              <w:right w:val="single" w:sz="4" w:space="0" w:color="auto"/>
            </w:tcBorders>
          </w:tcPr>
          <w:p w14:paraId="2103013B" w14:textId="77777777" w:rsidR="00DA1FF4" w:rsidRPr="006847BC" w:rsidRDefault="00DA1FF4" w:rsidP="00C94926">
            <w:pPr>
              <w:pStyle w:val="TAC"/>
              <w:rPr>
                <w:rFonts w:eastAsia="Calibri"/>
                <w:szCs w:val="22"/>
                <w:lang w:val="en-US"/>
              </w:rPr>
            </w:pPr>
            <w:del w:id="4837" w:author="Kazuyoshi Uesaka" w:date="2021-07-21T14:29:00Z">
              <w:r w:rsidRPr="006847BC" w:rsidDel="00155432">
                <w:rPr>
                  <w:rFonts w:eastAsia="Calibri"/>
                  <w:szCs w:val="22"/>
                  <w:lang w:val="en-US"/>
                </w:rPr>
                <w:delText>-67.5</w:delText>
              </w:r>
            </w:del>
            <w:ins w:id="4838" w:author="Kazuyoshi Uesaka" w:date="2021-07-21T14:29:00Z">
              <w:r>
                <w:rPr>
                  <w:rFonts w:eastAsia="Calibri"/>
                  <w:szCs w:val="22"/>
                  <w:lang w:val="en-US"/>
                </w:rPr>
                <w:t>-63.97</w:t>
              </w:r>
            </w:ins>
          </w:p>
        </w:tc>
        <w:tc>
          <w:tcPr>
            <w:tcW w:w="872" w:type="dxa"/>
            <w:tcBorders>
              <w:left w:val="single" w:sz="4" w:space="0" w:color="auto"/>
              <w:bottom w:val="single" w:sz="4" w:space="0" w:color="auto"/>
              <w:right w:val="single" w:sz="4" w:space="0" w:color="auto"/>
            </w:tcBorders>
          </w:tcPr>
          <w:p w14:paraId="0B52F836" w14:textId="77777777" w:rsidR="00DA1FF4" w:rsidRPr="006847BC" w:rsidRDefault="00DA1FF4" w:rsidP="00C94926">
            <w:pPr>
              <w:pStyle w:val="TAC"/>
              <w:rPr>
                <w:rFonts w:eastAsia="Calibri"/>
                <w:szCs w:val="22"/>
                <w:lang w:val="en-US"/>
              </w:rPr>
            </w:pPr>
            <w:del w:id="4839" w:author="Kazuyoshi Uesaka" w:date="2021-07-21T14:29:00Z">
              <w:r w:rsidRPr="006847BC" w:rsidDel="00155432">
                <w:rPr>
                  <w:rFonts w:eastAsia="Calibri"/>
                  <w:szCs w:val="22"/>
                  <w:lang w:val="en-US"/>
                </w:rPr>
                <w:delText>-67.5</w:delText>
              </w:r>
            </w:del>
            <w:ins w:id="4840" w:author="Kazuyoshi Uesaka" w:date="2021-07-21T14:29:00Z">
              <w:r>
                <w:rPr>
                  <w:rFonts w:eastAsia="Calibri"/>
                  <w:szCs w:val="22"/>
                  <w:lang w:val="en-US"/>
                </w:rPr>
                <w:t>-63.97</w:t>
              </w:r>
            </w:ins>
          </w:p>
        </w:tc>
        <w:tc>
          <w:tcPr>
            <w:tcW w:w="871" w:type="dxa"/>
            <w:tcBorders>
              <w:left w:val="single" w:sz="4" w:space="0" w:color="auto"/>
              <w:bottom w:val="single" w:sz="4" w:space="0" w:color="auto"/>
              <w:right w:val="single" w:sz="4" w:space="0" w:color="auto"/>
            </w:tcBorders>
          </w:tcPr>
          <w:p w14:paraId="0908DB31" w14:textId="77777777" w:rsidR="00DA1FF4" w:rsidRPr="006847BC" w:rsidRDefault="00DA1FF4" w:rsidP="00C94926">
            <w:pPr>
              <w:pStyle w:val="TAC"/>
              <w:rPr>
                <w:rFonts w:eastAsia="Calibri"/>
                <w:szCs w:val="22"/>
                <w:lang w:val="en-US"/>
              </w:rPr>
            </w:pPr>
            <w:del w:id="4841" w:author="Kazuyoshi Uesaka" w:date="2021-07-21T14:29:00Z">
              <w:r w:rsidRPr="006847BC" w:rsidDel="00155432">
                <w:rPr>
                  <w:lang w:val="en-US"/>
                </w:rPr>
                <w:delText>-71.1</w:delText>
              </w:r>
            </w:del>
            <w:ins w:id="4842" w:author="Kazuyoshi Uesaka" w:date="2021-07-21T14:29:00Z">
              <w:r>
                <w:rPr>
                  <w:lang w:val="en-US"/>
                </w:rPr>
                <w:t>-66.98</w:t>
              </w:r>
            </w:ins>
          </w:p>
        </w:tc>
        <w:tc>
          <w:tcPr>
            <w:tcW w:w="872" w:type="dxa"/>
            <w:tcBorders>
              <w:left w:val="single" w:sz="4" w:space="0" w:color="auto"/>
              <w:bottom w:val="single" w:sz="4" w:space="0" w:color="auto"/>
              <w:right w:val="single" w:sz="4" w:space="0" w:color="auto"/>
            </w:tcBorders>
          </w:tcPr>
          <w:p w14:paraId="33CD9F09" w14:textId="77777777" w:rsidR="00DA1FF4" w:rsidRPr="006847BC" w:rsidRDefault="00DA1FF4" w:rsidP="00C94926">
            <w:pPr>
              <w:pStyle w:val="TAC"/>
              <w:rPr>
                <w:rFonts w:eastAsia="Calibri"/>
                <w:szCs w:val="22"/>
                <w:lang w:val="en-US"/>
              </w:rPr>
            </w:pPr>
            <w:del w:id="4843" w:author="Kazuyoshi Uesaka" w:date="2021-07-21T14:29:00Z">
              <w:r w:rsidRPr="006847BC" w:rsidDel="00155432">
                <w:rPr>
                  <w:rFonts w:eastAsia="Calibri"/>
                  <w:szCs w:val="22"/>
                  <w:lang w:val="en-US"/>
                </w:rPr>
                <w:delText>-60.7</w:delText>
              </w:r>
            </w:del>
            <w:ins w:id="4844" w:author="Kazuyoshi Uesaka" w:date="2021-07-21T14:29:00Z">
              <w:r>
                <w:rPr>
                  <w:rFonts w:eastAsia="Calibri"/>
                  <w:szCs w:val="22"/>
                  <w:lang w:val="en-US"/>
                </w:rPr>
                <w:t>-57.47</w:t>
              </w:r>
            </w:ins>
          </w:p>
        </w:tc>
      </w:tr>
      <w:tr w:rsidR="00DA1FF4" w:rsidRPr="006847BC" w14:paraId="100E29EB" w14:textId="77777777" w:rsidTr="00C9492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25995DAE" w14:textId="77777777" w:rsidR="00DA1FF4" w:rsidRPr="006847BC" w:rsidRDefault="00DA1FF4" w:rsidP="00C94926">
            <w:pPr>
              <w:pStyle w:val="TAL"/>
              <w:rPr>
                <w:lang w:val="en-US"/>
              </w:rPr>
            </w:pPr>
            <w:r w:rsidRPr="006847BC">
              <w:rPr>
                <w:rFonts w:eastAsia="Calibri"/>
                <w:noProof/>
                <w:position w:val="-12"/>
                <w:szCs w:val="22"/>
                <w:lang w:val="en-US" w:eastAsia="zh-CN"/>
              </w:rPr>
              <w:drawing>
                <wp:inline distT="0" distB="0" distL="0" distR="0" wp14:anchorId="4BD00A5F" wp14:editId="072AB98E">
                  <wp:extent cx="531495" cy="228600"/>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07AB9BFB" w14:textId="77777777" w:rsidR="00DA1FF4" w:rsidRPr="006847BC" w:rsidRDefault="00DA1FF4" w:rsidP="00C9492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D8B8F66" w14:textId="77777777" w:rsidR="00DA1FF4" w:rsidRPr="006847BC" w:rsidRDefault="00DA1FF4" w:rsidP="00C94926">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4E092421" w14:textId="77777777" w:rsidR="00DA1FF4" w:rsidRPr="006847BC" w:rsidRDefault="00DA1FF4" w:rsidP="00C94926">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4FBBEB4A" w14:textId="77777777" w:rsidR="00DA1FF4" w:rsidRPr="006847BC" w:rsidRDefault="00DA1FF4" w:rsidP="00C94926">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773E65E6" w14:textId="77777777" w:rsidR="00DA1FF4" w:rsidRPr="006847BC" w:rsidRDefault="00DA1FF4" w:rsidP="00C9492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2FD8179A" w14:textId="77777777" w:rsidR="00DA1FF4" w:rsidRPr="006847BC" w:rsidRDefault="00DA1FF4" w:rsidP="00C94926">
            <w:pPr>
              <w:pStyle w:val="TAC"/>
              <w:rPr>
                <w:lang w:val="en-US"/>
              </w:rPr>
            </w:pPr>
            <w:r w:rsidRPr="006847BC">
              <w:rPr>
                <w:lang w:val="en-US"/>
              </w:rPr>
              <w:t>9</w:t>
            </w:r>
          </w:p>
        </w:tc>
      </w:tr>
      <w:tr w:rsidR="00DA1FF4" w:rsidRPr="006847BC" w14:paraId="351345A2" w14:textId="77777777" w:rsidTr="00C94926">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0A6ACDFA" w14:textId="77777777" w:rsidR="00DA1FF4" w:rsidRPr="006A634C" w:rsidRDefault="00DA1FF4" w:rsidP="00C94926">
            <w:pPr>
              <w:keepNext/>
              <w:keepLines/>
              <w:spacing w:after="0" w:line="256" w:lineRule="auto"/>
              <w:ind w:left="851" w:hanging="851"/>
              <w:rPr>
                <w:rFonts w:ascii="Arial" w:hAnsi="Arial"/>
                <w:sz w:val="18"/>
                <w:lang w:val="en-US"/>
              </w:rPr>
            </w:pPr>
            <w:r w:rsidRPr="006A634C">
              <w:rPr>
                <w:rFonts w:ascii="Arial" w:hAnsi="Arial"/>
                <w:sz w:val="18"/>
                <w:lang w:val="en-US"/>
              </w:rPr>
              <w:t xml:space="preserve">Note 1: </w:t>
            </w:r>
            <w:r w:rsidRPr="006A634C">
              <w:rPr>
                <w:rFonts w:ascii="Arial" w:hAnsi="Arial" w:cs="Arial"/>
                <w:sz w:val="18"/>
                <w:lang w:val="en-US"/>
              </w:rPr>
              <w:tab/>
            </w:r>
            <w:r w:rsidRPr="006A634C">
              <w:rPr>
                <w:rFonts w:ascii="Arial" w:hAnsi="Arial"/>
                <w:sz w:val="18"/>
                <w:lang w:val="en-US"/>
              </w:rPr>
              <w:t>The resources for uplink transmission are assigned to the UE prior to the start of time period T2.</w:t>
            </w:r>
          </w:p>
          <w:p w14:paraId="3E6CACBD" w14:textId="77777777" w:rsidR="00DA1FF4" w:rsidRPr="006A634C" w:rsidRDefault="00DA1FF4" w:rsidP="00C94926">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6A634C">
              <w:rPr>
                <w:rFonts w:ascii="Arial" w:hAnsi="Arial" w:cs="v4.2.0"/>
                <w:position w:val="-12"/>
                <w:sz w:val="18"/>
                <w:lang w:val="en-US"/>
              </w:rPr>
              <w:object w:dxaOrig="460" w:dyaOrig="460" w14:anchorId="00D990F0">
                <v:shape id="_x0000_i1158" type="#_x0000_t75" style="width:26pt;height:26pt" o:ole="" fillcolor="window">
                  <v:imagedata r:id="rId39" o:title=""/>
                </v:shape>
                <o:OLEObject Type="Embed" ProgID="Equation.3" ShapeID="_x0000_i1158" DrawAspect="Content" ObjectID="_1691957896" r:id="rId184"/>
              </w:object>
            </w:r>
            <w:r w:rsidRPr="006A634C">
              <w:rPr>
                <w:rFonts w:ascii="Arial" w:hAnsi="Arial"/>
                <w:sz w:val="18"/>
                <w:lang w:val="en-US"/>
              </w:rPr>
              <w:t xml:space="preserve"> to be fulfilled.</w:t>
            </w:r>
          </w:p>
          <w:p w14:paraId="6A2B9BFC" w14:textId="77777777" w:rsidR="00DA1FF4" w:rsidRDefault="00DA1FF4" w:rsidP="00C94926">
            <w:pPr>
              <w:pStyle w:val="TAN"/>
              <w:rPr>
                <w:rFonts w:cs="Arial"/>
                <w:lang w:val="en-US"/>
              </w:rPr>
            </w:pPr>
            <w:r w:rsidRPr="006A634C">
              <w:rPr>
                <w:lang w:val="en-US"/>
              </w:rPr>
              <w:t xml:space="preserve">Note 3: </w:t>
            </w:r>
            <w:r w:rsidRPr="006A634C">
              <w:rPr>
                <w:rFonts w:cs="Arial"/>
                <w:lang w:val="en-US"/>
              </w:rPr>
              <w:tab/>
            </w:r>
            <w:r w:rsidRPr="006A634C">
              <w:rPr>
                <w:lang w:val="en-US"/>
              </w:rPr>
              <w:t>SS</w:t>
            </w:r>
            <w:r>
              <w:rPr>
                <w:lang w:val="en-US"/>
              </w:rPr>
              <w:t>B_</w:t>
            </w:r>
            <w:r w:rsidRPr="006A634C">
              <w:rPr>
                <w:lang w:val="en-US"/>
              </w:rPr>
              <w:t>RP and Io levels have been derived from other parameters for information purposes. They are not settable parameters themselves</w:t>
            </w:r>
            <w:r w:rsidRPr="006A634C">
              <w:rPr>
                <w:rFonts w:cs="Arial"/>
                <w:lang w:val="en-US"/>
              </w:rPr>
              <w:t xml:space="preserve"> </w:t>
            </w:r>
          </w:p>
          <w:p w14:paraId="260BFDC5" w14:textId="77777777" w:rsidR="00DA1FF4" w:rsidRPr="006847BC" w:rsidRDefault="00DA1FF4" w:rsidP="00C94926">
            <w:pPr>
              <w:pStyle w:val="TAN"/>
            </w:pPr>
            <w:r w:rsidRPr="006A634C">
              <w:rPr>
                <w:rFonts w:cs="Arial"/>
                <w:lang w:val="en-US"/>
              </w:rPr>
              <w:t>Note 4:</w:t>
            </w:r>
            <w:r w:rsidRPr="006A634C">
              <w:rPr>
                <w:rFonts w:cs="Arial"/>
                <w:lang w:val="en-US"/>
              </w:rPr>
              <w:tab/>
              <w:t>Information about types of UE beam is given in B.2.1.3, and does not limit UE implementation or test system implementation</w:t>
            </w:r>
          </w:p>
        </w:tc>
      </w:tr>
    </w:tbl>
    <w:p w14:paraId="3F63343D" w14:textId="77777777" w:rsidR="00DA1FF4" w:rsidRPr="006847BC" w:rsidRDefault="00DA1FF4" w:rsidP="00DA1FF4">
      <w:pPr>
        <w:rPr>
          <w:rFonts w:eastAsia="Malgun Gothic"/>
          <w:lang w:eastAsia="ko-KR"/>
        </w:rPr>
      </w:pPr>
    </w:p>
    <w:p w14:paraId="5BD7E093" w14:textId="77777777" w:rsidR="00DA1FF4" w:rsidRPr="006847BC" w:rsidRDefault="00DA1FF4" w:rsidP="00DA1FF4">
      <w:pPr>
        <w:pStyle w:val="Heading5"/>
        <w:rPr>
          <w:lang w:eastAsia="ko-KR"/>
        </w:rPr>
      </w:pPr>
      <w:r w:rsidRPr="009264FA">
        <w:rPr>
          <w:lang w:eastAsia="ko-KR"/>
        </w:rPr>
        <w:t>A.7.6.3.1.3</w:t>
      </w:r>
      <w:r w:rsidRPr="006847BC">
        <w:rPr>
          <w:lang w:eastAsia="ko-KR"/>
        </w:rPr>
        <w:tab/>
        <w:t>Test Requirements</w:t>
      </w:r>
    </w:p>
    <w:p w14:paraId="03CF4E22" w14:textId="77777777" w:rsidR="00DA1FF4" w:rsidRPr="006847BC" w:rsidRDefault="00DA1FF4" w:rsidP="00DA1FF4">
      <w:pPr>
        <w:rPr>
          <w:rFonts w:cs="v4.2.0"/>
        </w:rPr>
      </w:pPr>
      <w:r w:rsidRPr="006847BC">
        <w:rPr>
          <w:rFonts w:cs="v4.2.0"/>
        </w:rPr>
        <w:t xml:space="preserve">The UE shall send L1-RSRP report every </w:t>
      </w:r>
      <w:ins w:id="4845" w:author="Kazuyoshi Uesaka" w:date="2021-07-14T15:00:00Z">
        <w:r>
          <w:rPr>
            <w:rFonts w:cs="v4.2.0"/>
          </w:rPr>
          <w:t>320</w:t>
        </w:r>
      </w:ins>
      <w:del w:id="4846" w:author="Kazuyoshi Uesaka" w:date="2021-07-14T15:00:00Z">
        <w:r w:rsidRPr="006847BC" w:rsidDel="00093ED2">
          <w:rPr>
            <w:rFonts w:cs="v4.2.0"/>
          </w:rPr>
          <w:delText>640</w:delText>
        </w:r>
      </w:del>
      <w:r w:rsidRPr="006847BC">
        <w:rPr>
          <w:rFonts w:cs="v4.2.0"/>
        </w:rPr>
        <w:t xml:space="preserve"> slots. No later than X </w:t>
      </w:r>
      <w:proofErr w:type="spellStart"/>
      <w:r w:rsidRPr="006847BC">
        <w:rPr>
          <w:rFonts w:cs="v4.2.0"/>
        </w:rPr>
        <w:t>ms</w:t>
      </w:r>
      <w:proofErr w:type="spellEnd"/>
      <w:r w:rsidRPr="006847BC">
        <w:rPr>
          <w:rFonts w:cs="v4.2.0"/>
        </w:rPr>
        <w:t xml:space="preserve"> plus </w:t>
      </w:r>
      <w:ins w:id="4847" w:author="Kazuyoshi Uesaka" w:date="2021-08-26T18:30:00Z">
        <w:r>
          <w:rPr>
            <w:rFonts w:cs="v4.2.0"/>
          </w:rPr>
          <w:t>320</w:t>
        </w:r>
      </w:ins>
      <w:del w:id="4848" w:author="Kazuyoshi Uesaka" w:date="2021-08-26T18:30:00Z">
        <w:r w:rsidRPr="006847BC" w:rsidDel="00B55546">
          <w:rPr>
            <w:rFonts w:cs="v4.2.0"/>
          </w:rPr>
          <w:delText>640</w:delText>
        </w:r>
      </w:del>
      <w:r w:rsidRPr="006847BC">
        <w:rPr>
          <w:rFonts w:cs="v4.2.0"/>
        </w:rPr>
        <w:t xml:space="preserve"> slots from the beginning of time period T2, UE shall send L1-RSRP report including the results for both SSB#0 and SSB#1 while meeting the accuracy requirements defined in clause 10.1.20.1, where X is </w:t>
      </w:r>
    </w:p>
    <w:p w14:paraId="42F522F4" w14:textId="77777777" w:rsidR="00DA1FF4" w:rsidRPr="006847BC" w:rsidRDefault="00DA1FF4" w:rsidP="00DC5118">
      <w:pPr>
        <w:numPr>
          <w:ilvl w:val="0"/>
          <w:numId w:val="34"/>
        </w:numPr>
        <w:overflowPunct w:val="0"/>
        <w:autoSpaceDE w:val="0"/>
        <w:autoSpaceDN w:val="0"/>
        <w:adjustRightInd w:val="0"/>
        <w:contextualSpacing/>
        <w:textAlignment w:val="baseline"/>
        <w:rPr>
          <w:rFonts w:cs="v4.2.0"/>
        </w:rPr>
      </w:pPr>
      <w:r w:rsidRPr="006847BC">
        <w:rPr>
          <w:rFonts w:cs="v4.2.0"/>
        </w:rPr>
        <w:t xml:space="preserve">1680 for UE supporting power class 1 </w:t>
      </w:r>
    </w:p>
    <w:p w14:paraId="514AB1BF" w14:textId="77777777" w:rsidR="00DA1FF4" w:rsidRPr="006847BC" w:rsidRDefault="00DA1FF4" w:rsidP="00DC5118">
      <w:pPr>
        <w:numPr>
          <w:ilvl w:val="0"/>
          <w:numId w:val="34"/>
        </w:numPr>
        <w:overflowPunct w:val="0"/>
        <w:autoSpaceDE w:val="0"/>
        <w:autoSpaceDN w:val="0"/>
        <w:adjustRightInd w:val="0"/>
        <w:contextualSpacing/>
        <w:textAlignment w:val="baseline"/>
        <w:rPr>
          <w:rFonts w:cs="v4.2.0"/>
          <w:sz w:val="24"/>
          <w:szCs w:val="24"/>
        </w:rPr>
      </w:pPr>
      <w:r w:rsidRPr="006847BC">
        <w:rPr>
          <w:rFonts w:cs="v4.2.0"/>
        </w:rPr>
        <w:t>1200 for UE supporting power class 2,3 or 4</w:t>
      </w:r>
      <w:r w:rsidRPr="006847BC">
        <w:rPr>
          <w:rFonts w:cs="v4.2.0"/>
          <w:sz w:val="24"/>
          <w:szCs w:val="24"/>
        </w:rPr>
        <w:t xml:space="preserve">. </w:t>
      </w:r>
    </w:p>
    <w:p w14:paraId="3991D4B0" w14:textId="77777777" w:rsidR="00DA1FF4" w:rsidRPr="006847BC" w:rsidRDefault="00DA1FF4" w:rsidP="00DA1FF4">
      <w:pPr>
        <w:rPr>
          <w:rFonts w:cs="v4.2.0"/>
        </w:rPr>
      </w:pPr>
      <w:r w:rsidRPr="006847BC">
        <w:rPr>
          <w:lang w:eastAsia="ko-KR"/>
        </w:rPr>
        <w:t xml:space="preserve">The reported L1-RSRP value shall include the Rx antenna gain in the range of -10 </w:t>
      </w:r>
      <w:r>
        <w:rPr>
          <w:lang w:eastAsia="ko-KR"/>
        </w:rPr>
        <w:t>to</w:t>
      </w:r>
      <w:r w:rsidRPr="006847BC">
        <w:rPr>
          <w:lang w:eastAsia="ko-KR"/>
        </w:rPr>
        <w:t xml:space="preserve"> +20 </w:t>
      </w:r>
      <w:proofErr w:type="spellStart"/>
      <w:r w:rsidRPr="006847BC">
        <w:rPr>
          <w:lang w:eastAsia="ko-KR"/>
        </w:rPr>
        <w:t>dB.</w:t>
      </w:r>
      <w:proofErr w:type="spellEnd"/>
    </w:p>
    <w:p w14:paraId="2A9937C9" w14:textId="77777777" w:rsidR="00DA1FF4" w:rsidRPr="006847BC" w:rsidRDefault="00DA1FF4" w:rsidP="00DA1FF4">
      <w:pPr>
        <w:rPr>
          <w:rFonts w:cs="v4.2.0"/>
        </w:rPr>
      </w:pPr>
      <w:r w:rsidRPr="006847BC">
        <w:rPr>
          <w:rFonts w:cs="v4.2.0"/>
        </w:rPr>
        <w:t>The rate of correct events observed during repeated tests shall be at least 90%.</w:t>
      </w:r>
    </w:p>
    <w:p w14:paraId="52FDD74F" w14:textId="77777777" w:rsidR="00DA1FF4" w:rsidRPr="006847BC" w:rsidDel="00093ED2" w:rsidRDefault="00DA1FF4" w:rsidP="00DA1FF4">
      <w:pPr>
        <w:keepLines/>
        <w:ind w:left="1135" w:hanging="851"/>
        <w:rPr>
          <w:del w:id="4849" w:author="Kazuyoshi Uesaka" w:date="2021-07-14T15:00:00Z"/>
          <w:rFonts w:eastAsia="Malgun Gothic"/>
          <w:lang w:eastAsia="ko-KR"/>
        </w:rPr>
      </w:pPr>
      <w:del w:id="4850" w:author="Kazuyoshi Uesaka" w:date="2021-07-14T15:00: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6F39E1DD" w14:textId="77777777" w:rsidR="00DA1FF4" w:rsidRPr="00A62BB0" w:rsidRDefault="00DA1FF4" w:rsidP="00DA1FF4">
      <w:pPr>
        <w:pStyle w:val="Heading4"/>
        <w:rPr>
          <w:snapToGrid w:val="0"/>
        </w:rPr>
      </w:pPr>
      <w:r w:rsidRPr="009264FA">
        <w:rPr>
          <w:snapToGrid w:val="0"/>
        </w:rPr>
        <w:t>A.7.6.3</w:t>
      </w:r>
      <w:r w:rsidRPr="00A62BB0">
        <w:rPr>
          <w:snapToGrid w:val="0"/>
        </w:rPr>
        <w:t>.2</w:t>
      </w:r>
      <w:r w:rsidRPr="00A62BB0">
        <w:rPr>
          <w:snapToGrid w:val="0"/>
        </w:rPr>
        <w:tab/>
        <w:t>SSB based L1-RSRP measurement when DRX is used</w:t>
      </w:r>
    </w:p>
    <w:p w14:paraId="1A9AD845" w14:textId="77777777" w:rsidR="00DA1FF4" w:rsidRPr="006847BC" w:rsidRDefault="00DA1FF4" w:rsidP="00DA1FF4">
      <w:pPr>
        <w:pStyle w:val="Heading5"/>
        <w:rPr>
          <w:lang w:eastAsia="ko-KR"/>
        </w:rPr>
      </w:pPr>
      <w:r w:rsidRPr="009264FA">
        <w:rPr>
          <w:lang w:eastAsia="ko-KR"/>
        </w:rPr>
        <w:t>A.7.6.3.2.1</w:t>
      </w:r>
      <w:r w:rsidRPr="006847BC">
        <w:rPr>
          <w:lang w:eastAsia="ko-KR"/>
        </w:rPr>
        <w:tab/>
        <w:t>Test Purpose and Environment</w:t>
      </w:r>
    </w:p>
    <w:p w14:paraId="416781A5" w14:textId="77777777" w:rsidR="00DA1FF4" w:rsidRPr="006847BC" w:rsidRDefault="00DA1FF4" w:rsidP="00DA1FF4">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9.5.4.1, with </w:t>
      </w:r>
      <w:r w:rsidRPr="006847BC">
        <w:rPr>
          <w:lang w:eastAsia="ko-KR"/>
        </w:rPr>
        <w:t>the testing configurations for NR cells in Table A.7.6.3.2.1-1.</w:t>
      </w:r>
    </w:p>
    <w:p w14:paraId="3AE561B8" w14:textId="77777777" w:rsidR="00DA1FF4" w:rsidRPr="006847BC" w:rsidRDefault="00DA1FF4" w:rsidP="00DA1FF4">
      <w:pPr>
        <w:rPr>
          <w:lang w:eastAsia="ko-KR"/>
        </w:rPr>
      </w:pPr>
      <w:r w:rsidRPr="006847BC">
        <w:rPr>
          <w:lang w:eastAsia="ko-KR"/>
        </w:rPr>
        <w:t xml:space="preserve">The </w:t>
      </w:r>
      <w:proofErr w:type="spellStart"/>
      <w:r w:rsidRPr="006847BC">
        <w:rPr>
          <w:lang w:eastAsia="ko-KR"/>
        </w:rPr>
        <w:t>AoA</w:t>
      </w:r>
      <w:proofErr w:type="spellEnd"/>
      <w:r w:rsidRPr="006847BC">
        <w:rPr>
          <w:lang w:eastAsia="ko-KR"/>
        </w:rPr>
        <w:t xml:space="preserve"> setup for this test is </w:t>
      </w:r>
      <w:r w:rsidRPr="006847BC">
        <w:rPr>
          <w:snapToGrid w:val="0"/>
        </w:rPr>
        <w:t xml:space="preserve">Setup 1 as defined in </w:t>
      </w:r>
      <w:r>
        <w:rPr>
          <w:snapToGrid w:val="0"/>
        </w:rPr>
        <w:t>clause</w:t>
      </w:r>
      <w:r w:rsidRPr="006847BC">
        <w:rPr>
          <w:snapToGrid w:val="0"/>
        </w:rPr>
        <w:t xml:space="preserve"> A.3.15</w:t>
      </w:r>
    </w:p>
    <w:p w14:paraId="0CE2B453" w14:textId="77777777" w:rsidR="00DA1FF4" w:rsidRPr="006847BC" w:rsidRDefault="00DA1FF4" w:rsidP="00DA1FF4">
      <w:pPr>
        <w:pStyle w:val="TH"/>
        <w:rPr>
          <w:lang w:eastAsia="ko-KR"/>
        </w:rPr>
      </w:pPr>
      <w:r w:rsidRPr="006847BC">
        <w:rPr>
          <w:lang w:eastAsia="ko-KR"/>
        </w:rPr>
        <w:lastRenderedPageBreak/>
        <w:t>Table A.7.6.3.2.1-1: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DA1FF4" w:rsidRPr="006847BC" w14:paraId="0EBCC0E4" w14:textId="77777777" w:rsidTr="00C94926">
        <w:tc>
          <w:tcPr>
            <w:tcW w:w="2331" w:type="dxa"/>
            <w:shd w:val="clear" w:color="auto" w:fill="auto"/>
          </w:tcPr>
          <w:p w14:paraId="702C9DE1" w14:textId="77777777" w:rsidR="00DA1FF4" w:rsidRPr="006847BC" w:rsidRDefault="00DA1FF4" w:rsidP="00C94926">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7AB1B6BF" w14:textId="77777777" w:rsidR="00DA1FF4" w:rsidRPr="006847BC" w:rsidRDefault="00DA1FF4" w:rsidP="00C94926">
            <w:pPr>
              <w:keepNext/>
              <w:keepLines/>
              <w:spacing w:after="0"/>
              <w:jc w:val="center"/>
              <w:rPr>
                <w:rFonts w:ascii="Arial" w:hAnsi="Arial"/>
                <w:b/>
                <w:sz w:val="18"/>
              </w:rPr>
            </w:pPr>
            <w:r w:rsidRPr="006847BC">
              <w:rPr>
                <w:rFonts w:ascii="Arial" w:hAnsi="Arial"/>
                <w:b/>
                <w:sz w:val="18"/>
              </w:rPr>
              <w:t>Description</w:t>
            </w:r>
          </w:p>
        </w:tc>
      </w:tr>
      <w:tr w:rsidR="00DA1FF4" w:rsidRPr="006847BC" w14:paraId="6AD41A82" w14:textId="77777777" w:rsidTr="00C94926">
        <w:tc>
          <w:tcPr>
            <w:tcW w:w="2331" w:type="dxa"/>
            <w:shd w:val="clear" w:color="auto" w:fill="auto"/>
          </w:tcPr>
          <w:p w14:paraId="7A4095E9" w14:textId="77777777" w:rsidR="00DA1FF4" w:rsidRPr="006847BC" w:rsidRDefault="00DA1FF4" w:rsidP="00C94926">
            <w:pPr>
              <w:keepNext/>
              <w:keepLines/>
              <w:spacing w:after="0"/>
              <w:rPr>
                <w:rFonts w:ascii="Arial" w:hAnsi="Arial"/>
                <w:sz w:val="18"/>
              </w:rPr>
            </w:pPr>
            <w:r w:rsidRPr="006847BC">
              <w:rPr>
                <w:rFonts w:ascii="Arial" w:hAnsi="Arial"/>
                <w:sz w:val="18"/>
              </w:rPr>
              <w:t>1</w:t>
            </w:r>
          </w:p>
        </w:tc>
        <w:tc>
          <w:tcPr>
            <w:tcW w:w="7298" w:type="dxa"/>
            <w:shd w:val="clear" w:color="auto" w:fill="auto"/>
          </w:tcPr>
          <w:p w14:paraId="1AC3F67F" w14:textId="77777777" w:rsidR="00DA1FF4" w:rsidRPr="006847BC" w:rsidRDefault="00DA1FF4" w:rsidP="00C94926">
            <w:pPr>
              <w:keepNext/>
              <w:keepLines/>
              <w:spacing w:after="0"/>
              <w:rPr>
                <w:rFonts w:ascii="Arial" w:hAnsi="Arial"/>
                <w:sz w:val="18"/>
              </w:rPr>
            </w:pPr>
            <w:r w:rsidRPr="006847BC">
              <w:rPr>
                <w:rFonts w:ascii="Arial" w:hAnsi="Arial"/>
                <w:sz w:val="18"/>
              </w:rPr>
              <w:t>NR 120 kHz SSB SCS, 100 MHz bandwidth, TDD duplex mode</w:t>
            </w:r>
          </w:p>
        </w:tc>
      </w:tr>
      <w:tr w:rsidR="00DA1FF4" w:rsidRPr="006847BC" w14:paraId="4054E5D7" w14:textId="77777777" w:rsidTr="00C94926">
        <w:tc>
          <w:tcPr>
            <w:tcW w:w="2331" w:type="dxa"/>
            <w:shd w:val="clear" w:color="auto" w:fill="auto"/>
          </w:tcPr>
          <w:p w14:paraId="6609EC27" w14:textId="77777777" w:rsidR="00DA1FF4" w:rsidRPr="006847BC" w:rsidRDefault="00DA1FF4" w:rsidP="00C94926">
            <w:pPr>
              <w:keepNext/>
              <w:keepLines/>
              <w:spacing w:after="0"/>
              <w:rPr>
                <w:rFonts w:ascii="Arial" w:hAnsi="Arial"/>
                <w:sz w:val="18"/>
              </w:rPr>
            </w:pPr>
            <w:r w:rsidRPr="006847BC">
              <w:rPr>
                <w:rFonts w:ascii="Arial" w:hAnsi="Arial"/>
                <w:sz w:val="18"/>
              </w:rPr>
              <w:t>2</w:t>
            </w:r>
          </w:p>
        </w:tc>
        <w:tc>
          <w:tcPr>
            <w:tcW w:w="7298" w:type="dxa"/>
            <w:shd w:val="clear" w:color="auto" w:fill="auto"/>
          </w:tcPr>
          <w:p w14:paraId="25B588FC" w14:textId="77777777" w:rsidR="00DA1FF4" w:rsidRPr="006847BC" w:rsidRDefault="00DA1FF4" w:rsidP="00C94926">
            <w:pPr>
              <w:keepNext/>
              <w:keepLines/>
              <w:spacing w:after="0"/>
              <w:rPr>
                <w:rFonts w:ascii="Arial" w:hAnsi="Arial"/>
                <w:sz w:val="18"/>
              </w:rPr>
            </w:pPr>
            <w:r w:rsidRPr="006847BC">
              <w:rPr>
                <w:rFonts w:ascii="Arial" w:hAnsi="Arial"/>
                <w:sz w:val="18"/>
              </w:rPr>
              <w:t>NR 240 kHz SSB SCS, 100 MHz bandwidth, TDD duplex mode</w:t>
            </w:r>
          </w:p>
        </w:tc>
      </w:tr>
      <w:tr w:rsidR="00DA1FF4" w:rsidRPr="006847BC" w14:paraId="37A0BAA3" w14:textId="77777777" w:rsidTr="00C94926">
        <w:tc>
          <w:tcPr>
            <w:tcW w:w="9629" w:type="dxa"/>
            <w:gridSpan w:val="2"/>
            <w:shd w:val="clear" w:color="auto" w:fill="auto"/>
          </w:tcPr>
          <w:p w14:paraId="14024F16" w14:textId="77777777" w:rsidR="00DA1FF4" w:rsidRPr="006847BC" w:rsidRDefault="00DA1FF4" w:rsidP="00C94926">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2C24C92C" w14:textId="77777777" w:rsidR="00DA1FF4" w:rsidRPr="006847BC" w:rsidRDefault="00DA1FF4" w:rsidP="00DA1FF4">
      <w:pPr>
        <w:rPr>
          <w:rFonts w:cs="v4.2.0"/>
          <w:lang w:eastAsia="ko-KR"/>
        </w:rPr>
      </w:pPr>
    </w:p>
    <w:p w14:paraId="1A465B2D" w14:textId="77777777" w:rsidR="00DA1FF4" w:rsidRPr="006847BC" w:rsidRDefault="00DA1FF4" w:rsidP="00DA1FF4">
      <w:pPr>
        <w:pStyle w:val="Heading5"/>
        <w:rPr>
          <w:lang w:eastAsia="ko-KR"/>
        </w:rPr>
      </w:pPr>
      <w:r w:rsidRPr="009264FA">
        <w:rPr>
          <w:lang w:eastAsia="ko-KR"/>
        </w:rPr>
        <w:t>A.7.6.3.2.2</w:t>
      </w:r>
      <w:r w:rsidRPr="006847BC">
        <w:rPr>
          <w:lang w:eastAsia="ko-KR"/>
        </w:rPr>
        <w:tab/>
        <w:t>Test parameters</w:t>
      </w:r>
    </w:p>
    <w:p w14:paraId="18249E0C" w14:textId="77777777" w:rsidR="00DA1FF4" w:rsidRPr="006847BC" w:rsidRDefault="00DA1FF4" w:rsidP="00DA1FF4">
      <w:pPr>
        <w:rPr>
          <w:lang w:eastAsia="ko-KR"/>
        </w:rPr>
      </w:pPr>
      <w:r w:rsidRPr="006847BC">
        <w:rPr>
          <w:rFonts w:cs="v4.2.0"/>
        </w:rPr>
        <w:t xml:space="preserve">There is one cells in the test, the FR2 </w:t>
      </w:r>
      <w:proofErr w:type="spellStart"/>
      <w:r w:rsidRPr="006847BC">
        <w:rPr>
          <w:rFonts w:cs="v4.2.0"/>
        </w:rPr>
        <w:t>PCell</w:t>
      </w:r>
      <w:proofErr w:type="spellEnd"/>
      <w:r w:rsidRPr="006847BC">
        <w:rPr>
          <w:rFonts w:cs="v4.2.0"/>
        </w:rPr>
        <w:t xml:space="preserve"> (Cell 1)</w:t>
      </w:r>
      <w:r w:rsidRPr="006847BC">
        <w:rPr>
          <w:lang w:eastAsia="ko-KR"/>
        </w:rPr>
        <w:t xml:space="preserve">. The test parameters for the Cell 1 are given in Table A.7.6.3.2.2-1 and Table A.7.6.3.2.2-2 below. </w:t>
      </w:r>
    </w:p>
    <w:p w14:paraId="4FCFFDE3" w14:textId="77777777" w:rsidR="00DA1FF4" w:rsidRPr="006847BC" w:rsidRDefault="00DA1FF4" w:rsidP="00DA1FF4">
      <w:pPr>
        <w:rPr>
          <w:rFonts w:cs="v4.2.0"/>
        </w:rPr>
      </w:pPr>
      <w:r w:rsidRPr="006847BC">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proofErr w:type="spellStart"/>
      <w:r w:rsidRPr="006847BC">
        <w:rPr>
          <w:rFonts w:eastAsia="?? ??"/>
          <w:i/>
        </w:rPr>
        <w:t>timeRestrictionForChannelMeasurements</w:t>
      </w:r>
      <w:proofErr w:type="spellEnd"/>
      <w:r w:rsidRPr="006847BC">
        <w:rPr>
          <w:rFonts w:eastAsia="?? ??"/>
          <w:i/>
        </w:rPr>
        <w:t xml:space="preserve"> </w:t>
      </w:r>
      <w:r w:rsidRPr="006847BC">
        <w:rPr>
          <w:rFonts w:eastAsia="?? ??"/>
        </w:rPr>
        <w:t>configured</w:t>
      </w:r>
      <w:r w:rsidRPr="006847BC">
        <w:rPr>
          <w:rFonts w:eastAsia="?? ??"/>
          <w:i/>
        </w:rPr>
        <w:t>.</w:t>
      </w:r>
    </w:p>
    <w:p w14:paraId="794BCAE6" w14:textId="77777777" w:rsidR="00DA1FF4" w:rsidRPr="006847BC" w:rsidRDefault="00DA1FF4" w:rsidP="00DA1FF4">
      <w:pPr>
        <w:rPr>
          <w:lang w:eastAsia="ko-KR"/>
        </w:rPr>
      </w:pPr>
      <w:r w:rsidRPr="006847BC">
        <w:t>There is no measurement gap configured in the test. Before the test, UE is configured to perform RLM, BFD and L1-RSRP measurement based on the SSBs.</w:t>
      </w:r>
    </w:p>
    <w:p w14:paraId="6BB3C6CC" w14:textId="77777777" w:rsidR="00DA1FF4" w:rsidRPr="006847BC" w:rsidRDefault="00DA1FF4" w:rsidP="00DA1FF4">
      <w:pPr>
        <w:pStyle w:val="TH"/>
        <w:rPr>
          <w:lang w:eastAsia="ko-KR"/>
        </w:rPr>
      </w:pPr>
      <w:r w:rsidRPr="006847BC">
        <w:rPr>
          <w:lang w:eastAsia="ko-KR"/>
        </w:rPr>
        <w:lastRenderedPageBreak/>
        <w:t>Table A.7.6.3.2.2-1: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DA1FF4" w:rsidRPr="006847BC" w14:paraId="5C6A2EF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ADE7A04"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3FBD9AB"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FDA7CD2"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BF335F8"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Value</w:t>
            </w:r>
          </w:p>
        </w:tc>
      </w:tr>
      <w:tr w:rsidR="00DA1FF4" w:rsidRPr="006847BC" w14:paraId="22C4B6A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0991C63" w14:textId="77777777" w:rsidR="00DA1FF4" w:rsidRPr="006847BC" w:rsidRDefault="00DA1FF4" w:rsidP="00C94926">
            <w:pPr>
              <w:keepNext/>
              <w:keepLines/>
              <w:spacing w:after="0"/>
              <w:rPr>
                <w:rFonts w:ascii="Arial" w:hAnsi="Arial" w:cs="Arial"/>
                <w:sz w:val="18"/>
                <w:lang w:val="it-IT"/>
              </w:rPr>
            </w:pPr>
            <w:r w:rsidRPr="006847BC">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3CE2ED90" w14:textId="77777777" w:rsidR="00DA1FF4" w:rsidRPr="006847BC" w:rsidRDefault="00DA1FF4" w:rsidP="00C9492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8C080DB" w14:textId="77777777" w:rsidR="00DA1FF4" w:rsidRPr="006847BC" w:rsidRDefault="00DA1FF4" w:rsidP="00C94926">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3C1C3FB4"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freq1</w:t>
            </w:r>
          </w:p>
        </w:tc>
      </w:tr>
      <w:tr w:rsidR="00DA1FF4" w:rsidRPr="006847BC" w14:paraId="7B11F8F4"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6FA10654" w14:textId="77777777" w:rsidR="00DA1FF4" w:rsidRPr="006847BC" w:rsidRDefault="00DA1FF4" w:rsidP="00C94926">
            <w:pPr>
              <w:keepNext/>
              <w:keepLines/>
              <w:spacing w:after="0"/>
              <w:rPr>
                <w:rFonts w:ascii="Arial" w:hAnsi="Arial" w:cs="Arial"/>
                <w:sz w:val="18"/>
                <w:lang w:val="it-IT"/>
              </w:rPr>
            </w:pPr>
            <w:r w:rsidRPr="006847BC">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0F7CAB8C" w14:textId="77777777" w:rsidR="00DA1FF4" w:rsidRPr="006847BC" w:rsidRDefault="00DA1FF4" w:rsidP="00C9492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3CCDC40B" w14:textId="77777777" w:rsidR="00DA1FF4" w:rsidRPr="006847BC" w:rsidRDefault="00DA1FF4" w:rsidP="00C94926">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3CE6BDF3"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TDD</w:t>
            </w:r>
          </w:p>
        </w:tc>
      </w:tr>
      <w:tr w:rsidR="00DA1FF4" w:rsidRPr="006847BC" w14:paraId="5CDE36E3" w14:textId="77777777" w:rsidTr="00C94926">
        <w:trPr>
          <w:trHeight w:val="284"/>
          <w:jc w:val="center"/>
        </w:trPr>
        <w:tc>
          <w:tcPr>
            <w:tcW w:w="2733" w:type="dxa"/>
            <w:tcBorders>
              <w:left w:val="single" w:sz="4" w:space="0" w:color="auto"/>
              <w:right w:val="single" w:sz="4" w:space="0" w:color="auto"/>
            </w:tcBorders>
            <w:vAlign w:val="center"/>
          </w:tcPr>
          <w:p w14:paraId="7B889522" w14:textId="77777777" w:rsidR="00DA1FF4" w:rsidRPr="006847BC" w:rsidRDefault="00DA1FF4" w:rsidP="00C94926">
            <w:pPr>
              <w:keepNext/>
              <w:keepLines/>
              <w:spacing w:after="0"/>
              <w:rPr>
                <w:rFonts w:ascii="Arial" w:hAnsi="Arial" w:cs="Arial"/>
                <w:sz w:val="18"/>
                <w:lang w:val="it-IT"/>
              </w:rPr>
            </w:pPr>
            <w:r w:rsidRPr="006847BC">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41CE3A27" w14:textId="77777777" w:rsidR="00DA1FF4" w:rsidRPr="006847BC" w:rsidRDefault="00DA1FF4" w:rsidP="00C94926">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left w:val="single" w:sz="4" w:space="0" w:color="auto"/>
              <w:right w:val="single" w:sz="4" w:space="0" w:color="auto"/>
            </w:tcBorders>
            <w:vAlign w:val="center"/>
          </w:tcPr>
          <w:p w14:paraId="1F99CD4D" w14:textId="77777777" w:rsidR="00DA1FF4" w:rsidRPr="006847BC" w:rsidRDefault="00DA1FF4" w:rsidP="00C94926">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6A65C25C"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TDDConf.3.1</w:t>
            </w:r>
          </w:p>
        </w:tc>
      </w:tr>
      <w:tr w:rsidR="00DA1FF4" w:rsidRPr="006847BC" w14:paraId="13A1A20A"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53EC78C8" w14:textId="77777777" w:rsidR="00DA1FF4" w:rsidRPr="006847BC" w:rsidRDefault="00DA1FF4" w:rsidP="00C94926">
            <w:pPr>
              <w:keepNext/>
              <w:keepLines/>
              <w:spacing w:after="0"/>
              <w:rPr>
                <w:rFonts w:ascii="Arial" w:hAnsi="Arial" w:cs="Arial"/>
                <w:sz w:val="18"/>
                <w:vertAlign w:val="subscript"/>
                <w:lang w:val="en-US"/>
              </w:rPr>
            </w:pPr>
            <w:proofErr w:type="spellStart"/>
            <w:r w:rsidRPr="006847BC">
              <w:rPr>
                <w:rFonts w:ascii="Arial" w:hAnsi="Arial" w:cs="Arial"/>
                <w:sz w:val="18"/>
                <w:lang w:val="en-US"/>
              </w:rPr>
              <w:t>BW</w:t>
            </w:r>
            <w:r w:rsidRPr="006847BC">
              <w:rPr>
                <w:rFonts w:ascii="Arial" w:hAnsi="Arial" w:cs="Arial"/>
                <w:sz w:val="18"/>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31E27416"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578C4B41"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3C2FDF98"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rPr>
              <w:t xml:space="preserve">100: </w:t>
            </w:r>
            <w:r w:rsidRPr="006847BC">
              <w:rPr>
                <w:rFonts w:ascii="Arial" w:hAnsi="Arial" w:cs="Arial"/>
                <w:sz w:val="18"/>
                <w:lang w:val="de-DE"/>
              </w:rPr>
              <w:t>N</w:t>
            </w:r>
            <w:r w:rsidRPr="006847BC">
              <w:rPr>
                <w:rFonts w:ascii="Arial" w:hAnsi="Arial" w:cs="Arial"/>
                <w:sz w:val="18"/>
                <w:vertAlign w:val="subscript"/>
                <w:lang w:val="de-DE"/>
              </w:rPr>
              <w:t>RB,c</w:t>
            </w:r>
            <w:r w:rsidRPr="006847BC">
              <w:rPr>
                <w:rFonts w:ascii="Arial" w:hAnsi="Arial" w:cs="Arial"/>
                <w:sz w:val="18"/>
                <w:lang w:val="de-DE"/>
              </w:rPr>
              <w:t xml:space="preserve"> = 66</w:t>
            </w:r>
          </w:p>
        </w:tc>
      </w:tr>
      <w:tr w:rsidR="00DA1FF4" w:rsidRPr="006847BC" w14:paraId="6CE4CC6A" w14:textId="77777777" w:rsidTr="00C94926">
        <w:trPr>
          <w:trHeight w:val="263"/>
          <w:jc w:val="center"/>
        </w:trPr>
        <w:tc>
          <w:tcPr>
            <w:tcW w:w="2733" w:type="dxa"/>
            <w:tcBorders>
              <w:top w:val="single" w:sz="4" w:space="0" w:color="auto"/>
              <w:left w:val="single" w:sz="4" w:space="0" w:color="auto"/>
              <w:bottom w:val="single" w:sz="4" w:space="0" w:color="auto"/>
              <w:right w:val="single" w:sz="4" w:space="0" w:color="auto"/>
            </w:tcBorders>
            <w:vAlign w:val="center"/>
          </w:tcPr>
          <w:p w14:paraId="3AD2089D" w14:textId="77777777" w:rsidR="00DA1FF4" w:rsidRPr="006847BC" w:rsidRDefault="00DA1FF4" w:rsidP="00C94926">
            <w:pPr>
              <w:keepNext/>
              <w:keepLines/>
              <w:spacing w:after="0"/>
              <w:rPr>
                <w:rFonts w:ascii="Arial" w:hAnsi="Arial" w:cs="Arial"/>
                <w:sz w:val="18"/>
                <w:lang w:val="en-US"/>
              </w:rPr>
            </w:pPr>
            <w:r w:rsidRPr="00A95137">
              <w:rPr>
                <w:rFonts w:ascii="Arial" w:hAnsi="Arial" w:cs="Arial"/>
                <w:sz w:val="18"/>
                <w:lang w:val="en-US"/>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26A1449B" w14:textId="77777777" w:rsidR="00DA1FF4" w:rsidRPr="006847BC" w:rsidRDefault="00DA1FF4" w:rsidP="00C94926">
            <w:pPr>
              <w:keepNext/>
              <w:keepLines/>
              <w:spacing w:after="0"/>
              <w:jc w:val="center"/>
              <w:rPr>
                <w:rFonts w:ascii="Arial" w:hAnsi="Arial" w:cs="Arial"/>
                <w:sz w:val="18"/>
                <w:lang w:val="it-IT"/>
              </w:rPr>
            </w:pPr>
            <w:r w:rsidRPr="006A634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3D1B26C" w14:textId="77777777" w:rsidR="00DA1FF4" w:rsidRPr="006847BC" w:rsidRDefault="00DA1FF4"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6EB690FA" w14:textId="77777777" w:rsidR="00DA1FF4" w:rsidRPr="006847BC" w:rsidRDefault="00DA1FF4" w:rsidP="00C94926">
            <w:pPr>
              <w:keepNext/>
              <w:keepLines/>
              <w:spacing w:after="0"/>
              <w:jc w:val="center"/>
              <w:rPr>
                <w:rFonts w:ascii="Arial" w:hAnsi="Arial" w:cs="Arial"/>
                <w:sz w:val="18"/>
                <w:lang w:val="en-US"/>
              </w:rPr>
            </w:pPr>
            <w:r w:rsidRPr="00E101AF">
              <w:rPr>
                <w:rFonts w:ascii="Arial" w:hAnsi="Arial" w:cs="Arial"/>
                <w:sz w:val="18"/>
              </w:rPr>
              <w:t>66</w:t>
            </w:r>
          </w:p>
        </w:tc>
      </w:tr>
      <w:tr w:rsidR="00DA1FF4" w:rsidRPr="006847BC" w14:paraId="62149665" w14:textId="77777777" w:rsidTr="00C94926">
        <w:trPr>
          <w:trHeight w:val="293"/>
          <w:jc w:val="center"/>
        </w:trPr>
        <w:tc>
          <w:tcPr>
            <w:tcW w:w="2733" w:type="dxa"/>
            <w:vMerge w:val="restart"/>
            <w:tcBorders>
              <w:top w:val="single" w:sz="4" w:space="0" w:color="auto"/>
              <w:left w:val="single" w:sz="4" w:space="0" w:color="auto"/>
              <w:right w:val="single" w:sz="4" w:space="0" w:color="auto"/>
            </w:tcBorders>
            <w:vAlign w:val="center"/>
            <w:hideMark/>
          </w:tcPr>
          <w:p w14:paraId="2082F99E"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5BAEE6A8"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5FD3A714" w14:textId="77777777" w:rsidR="00DA1FF4" w:rsidRPr="006847BC" w:rsidRDefault="00DA1FF4"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55BD8142"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r>
      <w:tr w:rsidR="00DA1FF4" w:rsidRPr="006847BC" w14:paraId="679D5903" w14:textId="77777777" w:rsidTr="00C94926">
        <w:trPr>
          <w:trHeight w:val="292"/>
          <w:jc w:val="center"/>
        </w:trPr>
        <w:tc>
          <w:tcPr>
            <w:tcW w:w="2733" w:type="dxa"/>
            <w:vMerge/>
            <w:tcBorders>
              <w:left w:val="single" w:sz="4" w:space="0" w:color="auto"/>
              <w:right w:val="single" w:sz="4" w:space="0" w:color="auto"/>
            </w:tcBorders>
            <w:vAlign w:val="center"/>
          </w:tcPr>
          <w:p w14:paraId="4ADA7D3A" w14:textId="77777777" w:rsidR="00DA1FF4" w:rsidRPr="006847BC" w:rsidRDefault="00DA1FF4" w:rsidP="00C9492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3B03006C" w14:textId="77777777" w:rsidR="00DA1FF4" w:rsidRPr="006847BC" w:rsidRDefault="00DA1FF4" w:rsidP="00C9492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7D340DB7" w14:textId="77777777" w:rsidR="00DA1FF4" w:rsidRPr="006847BC" w:rsidRDefault="00DA1FF4" w:rsidP="00C9492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50FF278E" w14:textId="77777777" w:rsidR="00DA1FF4" w:rsidRPr="006847BC" w:rsidRDefault="00DA1FF4" w:rsidP="00C94926">
            <w:pPr>
              <w:keepNext/>
              <w:keepLines/>
              <w:spacing w:after="0"/>
              <w:jc w:val="center"/>
              <w:rPr>
                <w:rFonts w:ascii="Arial" w:hAnsi="Arial" w:cs="Arial"/>
                <w:sz w:val="18"/>
                <w:lang w:val="en-US"/>
              </w:rPr>
            </w:pPr>
            <w:r w:rsidRPr="001A3066">
              <w:rPr>
                <w:rFonts w:ascii="Arial" w:hAnsi="Arial" w:cs="Arial"/>
                <w:sz w:val="18"/>
              </w:rPr>
              <w:t>SR.3.3 TDD</w:t>
            </w:r>
          </w:p>
        </w:tc>
      </w:tr>
      <w:tr w:rsidR="00DA1FF4" w:rsidRPr="006847BC" w14:paraId="704DAA32" w14:textId="77777777" w:rsidTr="00C94926">
        <w:trPr>
          <w:trHeight w:val="293"/>
          <w:jc w:val="center"/>
        </w:trPr>
        <w:tc>
          <w:tcPr>
            <w:tcW w:w="2733" w:type="dxa"/>
            <w:vMerge w:val="restart"/>
            <w:tcBorders>
              <w:top w:val="single" w:sz="4" w:space="0" w:color="auto"/>
              <w:left w:val="single" w:sz="4" w:space="0" w:color="auto"/>
              <w:right w:val="single" w:sz="4" w:space="0" w:color="auto"/>
            </w:tcBorders>
            <w:vAlign w:val="center"/>
          </w:tcPr>
          <w:p w14:paraId="1A6CAD8C"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564A8516"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03E083CC" w14:textId="77777777" w:rsidR="00DA1FF4" w:rsidRPr="006847BC" w:rsidRDefault="00DA1FF4"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572CE4AD"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en-US"/>
              </w:rPr>
              <w:t>CR.3.1 TDD</w:t>
            </w:r>
          </w:p>
        </w:tc>
      </w:tr>
      <w:tr w:rsidR="00DA1FF4" w:rsidRPr="006847BC" w14:paraId="22B03DAC" w14:textId="77777777" w:rsidTr="00C94926">
        <w:trPr>
          <w:trHeight w:val="292"/>
          <w:jc w:val="center"/>
        </w:trPr>
        <w:tc>
          <w:tcPr>
            <w:tcW w:w="2733" w:type="dxa"/>
            <w:vMerge/>
            <w:tcBorders>
              <w:left w:val="single" w:sz="4" w:space="0" w:color="auto"/>
              <w:right w:val="single" w:sz="4" w:space="0" w:color="auto"/>
            </w:tcBorders>
            <w:vAlign w:val="center"/>
          </w:tcPr>
          <w:p w14:paraId="6E8728D6" w14:textId="77777777" w:rsidR="00DA1FF4" w:rsidRPr="006847BC" w:rsidRDefault="00DA1FF4" w:rsidP="00C9492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52369081" w14:textId="77777777" w:rsidR="00DA1FF4" w:rsidRPr="006847BC" w:rsidRDefault="00DA1FF4" w:rsidP="00C9492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12527AF6" w14:textId="77777777" w:rsidR="00DA1FF4" w:rsidRPr="006847BC" w:rsidRDefault="00DA1FF4" w:rsidP="00C9492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0143D788" w14:textId="77777777" w:rsidR="00DA1FF4" w:rsidRPr="006847BC" w:rsidRDefault="00DA1FF4" w:rsidP="00C94926">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DA1FF4" w:rsidRPr="006847BC" w14:paraId="4623A416" w14:textId="77777777" w:rsidTr="00C94926">
        <w:trPr>
          <w:trHeight w:val="293"/>
          <w:jc w:val="center"/>
        </w:trPr>
        <w:tc>
          <w:tcPr>
            <w:tcW w:w="2733" w:type="dxa"/>
            <w:vMerge w:val="restart"/>
            <w:tcBorders>
              <w:left w:val="single" w:sz="4" w:space="0" w:color="auto"/>
              <w:right w:val="single" w:sz="4" w:space="0" w:color="auto"/>
            </w:tcBorders>
            <w:vAlign w:val="center"/>
          </w:tcPr>
          <w:p w14:paraId="5E3AAAFA"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0BBE26B5"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18DF9C83" w14:textId="77777777" w:rsidR="00DA1FF4" w:rsidRPr="006847BC" w:rsidRDefault="00DA1FF4"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55840E41" w14:textId="77777777" w:rsidR="00DA1FF4" w:rsidRPr="006847BC" w:rsidRDefault="00DA1FF4" w:rsidP="00C94926">
            <w:pPr>
              <w:keepNext/>
              <w:keepLines/>
              <w:spacing w:after="0"/>
              <w:jc w:val="center"/>
              <w:rPr>
                <w:rFonts w:ascii="Arial" w:hAnsi="Arial" w:cs="Arial"/>
                <w:sz w:val="18"/>
                <w:lang w:val="en-US"/>
              </w:rPr>
            </w:pPr>
            <w:r w:rsidRPr="006A634C">
              <w:rPr>
                <w:rFonts w:ascii="Arial" w:hAnsi="Arial" w:cs="Arial"/>
                <w:sz w:val="18"/>
                <w:lang w:val="en-US"/>
              </w:rPr>
              <w:t>CCR.3.1 TDD</w:t>
            </w:r>
          </w:p>
        </w:tc>
      </w:tr>
      <w:tr w:rsidR="00DA1FF4" w:rsidRPr="006847BC" w14:paraId="7EAE0E16" w14:textId="77777777" w:rsidTr="00C94926">
        <w:trPr>
          <w:trHeight w:val="292"/>
          <w:jc w:val="center"/>
        </w:trPr>
        <w:tc>
          <w:tcPr>
            <w:tcW w:w="2733" w:type="dxa"/>
            <w:vMerge/>
            <w:tcBorders>
              <w:left w:val="single" w:sz="4" w:space="0" w:color="auto"/>
              <w:right w:val="single" w:sz="4" w:space="0" w:color="auto"/>
            </w:tcBorders>
            <w:vAlign w:val="center"/>
          </w:tcPr>
          <w:p w14:paraId="605ABCFA" w14:textId="77777777" w:rsidR="00DA1FF4" w:rsidRPr="006847BC" w:rsidRDefault="00DA1FF4" w:rsidP="00C9492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1410AC9F" w14:textId="77777777" w:rsidR="00DA1FF4" w:rsidRPr="006847BC" w:rsidRDefault="00DA1FF4" w:rsidP="00C9492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5EBB1585" w14:textId="77777777" w:rsidR="00DA1FF4" w:rsidRPr="006847BC" w:rsidRDefault="00DA1FF4" w:rsidP="00C9492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4A356D47" w14:textId="77777777" w:rsidR="00DA1FF4" w:rsidRPr="006847BC" w:rsidRDefault="00DA1FF4" w:rsidP="00C94926">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DA1FF4" w:rsidRPr="006847BC" w14:paraId="31FE7F8A" w14:textId="77777777" w:rsidTr="00C94926">
        <w:trPr>
          <w:trHeight w:val="86"/>
          <w:jc w:val="center"/>
        </w:trPr>
        <w:tc>
          <w:tcPr>
            <w:tcW w:w="2733" w:type="dxa"/>
            <w:vMerge w:val="restart"/>
            <w:tcBorders>
              <w:left w:val="single" w:sz="4" w:space="0" w:color="auto"/>
              <w:right w:val="single" w:sz="4" w:space="0" w:color="auto"/>
            </w:tcBorders>
            <w:vAlign w:val="center"/>
          </w:tcPr>
          <w:p w14:paraId="765F6543"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44BCC489"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18CC85BA" w14:textId="77777777" w:rsidR="00DA1FF4" w:rsidRPr="006847BC" w:rsidRDefault="00DA1FF4"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932EEC2"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SSB.1 FR2</w:t>
            </w:r>
          </w:p>
        </w:tc>
      </w:tr>
      <w:tr w:rsidR="00DA1FF4" w:rsidRPr="006847BC" w14:paraId="2C893AE0" w14:textId="77777777" w:rsidTr="00C94926">
        <w:trPr>
          <w:trHeight w:val="85"/>
          <w:jc w:val="center"/>
        </w:trPr>
        <w:tc>
          <w:tcPr>
            <w:tcW w:w="2733" w:type="dxa"/>
            <w:vMerge/>
            <w:tcBorders>
              <w:left w:val="single" w:sz="4" w:space="0" w:color="auto"/>
              <w:right w:val="single" w:sz="4" w:space="0" w:color="auto"/>
            </w:tcBorders>
            <w:vAlign w:val="center"/>
          </w:tcPr>
          <w:p w14:paraId="0B6F9CBD" w14:textId="77777777" w:rsidR="00DA1FF4" w:rsidRPr="006847BC" w:rsidRDefault="00DA1FF4" w:rsidP="00C94926">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53DCBCB3" w14:textId="77777777" w:rsidR="00DA1FF4" w:rsidRPr="006847BC" w:rsidRDefault="00DA1FF4" w:rsidP="00C94926">
            <w:pPr>
              <w:keepNext/>
              <w:keepLines/>
              <w:spacing w:after="0"/>
              <w:jc w:val="center"/>
              <w:rPr>
                <w:rFonts w:ascii="Arial" w:hAnsi="Arial" w:cs="Arial"/>
                <w:sz w:val="18"/>
                <w:lang w:val="it-IT"/>
              </w:rPr>
            </w:pPr>
            <w:r w:rsidRPr="006847BC">
              <w:rPr>
                <w:rFonts w:ascii="Arial" w:hAnsi="Arial" w:cs="Arial"/>
                <w:sz w:val="18"/>
                <w:lang w:val="it-IT"/>
              </w:rPr>
              <w:t>2</w:t>
            </w:r>
          </w:p>
        </w:tc>
        <w:tc>
          <w:tcPr>
            <w:tcW w:w="1269" w:type="dxa"/>
            <w:vMerge/>
            <w:tcBorders>
              <w:left w:val="single" w:sz="4" w:space="0" w:color="auto"/>
              <w:right w:val="single" w:sz="4" w:space="0" w:color="auto"/>
            </w:tcBorders>
            <w:vAlign w:val="center"/>
          </w:tcPr>
          <w:p w14:paraId="56400827" w14:textId="77777777" w:rsidR="00DA1FF4" w:rsidRPr="006847BC" w:rsidRDefault="00DA1FF4" w:rsidP="00C9492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718593EF"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SSB.2 FR2</w:t>
            </w:r>
          </w:p>
        </w:tc>
      </w:tr>
      <w:tr w:rsidR="00DA1FF4" w:rsidRPr="006847BC" w14:paraId="7F1ABD4C"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7A47161"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6A9E4D15"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6001D55"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D7225A3"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OP.1</w:t>
            </w:r>
          </w:p>
        </w:tc>
      </w:tr>
      <w:tr w:rsidR="00DA1FF4" w:rsidRPr="006847BC" w14:paraId="39EFCC4C"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FDCF9B5"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B645A37"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3E5B210"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DED17F5" w14:textId="77777777" w:rsidR="00DA1FF4" w:rsidRPr="006847BC" w:rsidRDefault="00DA1FF4" w:rsidP="00C94926">
            <w:pPr>
              <w:keepNext/>
              <w:keepLines/>
              <w:spacing w:after="0"/>
              <w:jc w:val="center"/>
              <w:rPr>
                <w:rFonts w:ascii="Arial" w:hAnsi="Arial" w:cs="Arial"/>
                <w:sz w:val="18"/>
              </w:rPr>
            </w:pPr>
            <w:r w:rsidRPr="006847BC">
              <w:rPr>
                <w:rFonts w:ascii="Arial" w:hAnsi="Arial" w:cs="Arial"/>
                <w:sz w:val="18"/>
              </w:rPr>
              <w:t>DLBWP.0.1</w:t>
            </w:r>
          </w:p>
          <w:p w14:paraId="1BBCED7E"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rPr>
              <w:t>ULBWP.0.1</w:t>
            </w:r>
          </w:p>
        </w:tc>
      </w:tr>
      <w:tr w:rsidR="00DA1FF4" w:rsidRPr="006847BC" w14:paraId="649015EF"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F7D4B10"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4B57B48"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147442A"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60EABEB" w14:textId="77777777" w:rsidR="00DA1FF4" w:rsidRPr="006847BC" w:rsidRDefault="00DA1FF4" w:rsidP="00C94926">
            <w:pPr>
              <w:keepNext/>
              <w:keepLines/>
              <w:spacing w:after="0"/>
              <w:jc w:val="center"/>
              <w:rPr>
                <w:rFonts w:ascii="Arial" w:hAnsi="Arial" w:cs="Arial"/>
                <w:sz w:val="18"/>
              </w:rPr>
            </w:pPr>
            <w:r w:rsidRPr="006847BC">
              <w:rPr>
                <w:rFonts w:ascii="Arial" w:hAnsi="Arial" w:cs="Arial"/>
                <w:sz w:val="18"/>
              </w:rPr>
              <w:t>DLBWP.1.3</w:t>
            </w:r>
          </w:p>
          <w:p w14:paraId="1BE613BE"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rPr>
              <w:t>ULBWP.1.3</w:t>
            </w:r>
          </w:p>
        </w:tc>
      </w:tr>
      <w:tr w:rsidR="00DA1FF4" w:rsidRPr="006847BC" w14:paraId="78B1A910"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6A652F9"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5C9CDDC"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9EB3BA1"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05B46A2"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SMTC.1</w:t>
            </w:r>
          </w:p>
        </w:tc>
      </w:tr>
      <w:tr w:rsidR="00DA1FF4" w:rsidRPr="006847BC" w14:paraId="025E318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2AFC086"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B79BC4E"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839DE31"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F0DE02E"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rPr>
              <w:t>TRS.2.1 TDD</w:t>
            </w:r>
          </w:p>
        </w:tc>
      </w:tr>
      <w:tr w:rsidR="00DA1FF4" w:rsidRPr="006847BC" w14:paraId="778B4F31"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29E182C"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eastAsia="zh-CN"/>
              </w:rPr>
              <w:t xml:space="preserve">PDCCH/PDSCH </w:t>
            </w:r>
            <w:r w:rsidRPr="006847BC">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61248EC"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68456BB"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E002B56"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rPr>
              <w:t>TCI.State.2</w:t>
            </w:r>
          </w:p>
        </w:tc>
      </w:tr>
      <w:tr w:rsidR="00DA1FF4" w:rsidRPr="006847BC" w14:paraId="2E294CF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669F98C"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hint="eastAsia"/>
                <w:sz w:val="18"/>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A973552"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5E54CE0"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8C30F28"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da-DK"/>
              </w:rPr>
              <w:t>DRX.3</w:t>
            </w:r>
          </w:p>
        </w:tc>
      </w:tr>
      <w:tr w:rsidR="00DA1FF4" w:rsidRPr="006847BC" w14:paraId="389F391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179AA79"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338D8D2B"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86D80B7"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BEFC681"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hint="eastAsia"/>
                <w:sz w:val="18"/>
                <w:lang w:val="en-US"/>
              </w:rPr>
              <w:t>perio</w:t>
            </w:r>
            <w:r w:rsidRPr="006847BC">
              <w:rPr>
                <w:rFonts w:ascii="Arial" w:hAnsi="Arial" w:cs="Arial"/>
                <w:sz w:val="18"/>
                <w:lang w:val="en-US"/>
              </w:rPr>
              <w:t>dic</w:t>
            </w:r>
          </w:p>
        </w:tc>
      </w:tr>
      <w:tr w:rsidR="00DA1FF4" w:rsidRPr="006847BC" w14:paraId="14BF53CC"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F5E6632"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73837E80"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698FBC0"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5FEA2FC" w14:textId="77777777" w:rsidR="00DA1FF4" w:rsidRPr="006847BC" w:rsidRDefault="00DA1FF4" w:rsidP="00C94926">
            <w:pPr>
              <w:keepNext/>
              <w:keepLines/>
              <w:spacing w:after="0"/>
              <w:jc w:val="center"/>
              <w:rPr>
                <w:rFonts w:ascii="Arial" w:hAnsi="Arial" w:cs="Arial"/>
                <w:sz w:val="18"/>
                <w:lang w:val="en-US"/>
              </w:rPr>
            </w:pPr>
            <w:proofErr w:type="spellStart"/>
            <w:r w:rsidRPr="006847BC">
              <w:rPr>
                <w:rFonts w:ascii="Arial" w:hAnsi="Arial" w:cs="Arial"/>
                <w:sz w:val="18"/>
                <w:lang w:val="en-US"/>
              </w:rPr>
              <w:t>ssb</w:t>
            </w:r>
            <w:proofErr w:type="spellEnd"/>
            <w:r w:rsidRPr="006847BC">
              <w:rPr>
                <w:rFonts w:ascii="Arial" w:hAnsi="Arial" w:cs="Arial"/>
                <w:sz w:val="18"/>
                <w:lang w:val="en-US"/>
              </w:rPr>
              <w:t>-Index-RSRP</w:t>
            </w:r>
          </w:p>
        </w:tc>
      </w:tr>
      <w:tr w:rsidR="00DA1FF4" w:rsidRPr="006847BC" w14:paraId="20D60B1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AFE8012"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083E68A"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F301838" w14:textId="77777777" w:rsidR="00DA1FF4" w:rsidRPr="006847BC" w:rsidRDefault="00DA1FF4"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31DFF40"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2</w:t>
            </w:r>
          </w:p>
        </w:tc>
      </w:tr>
      <w:tr w:rsidR="00DA1FF4" w:rsidRPr="006847BC" w14:paraId="09001587"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E74978C"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69E6AB0D"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13CFFB7"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2C2B0232" w14:textId="77777777" w:rsidR="00DA1FF4" w:rsidRPr="006847BC" w:rsidRDefault="00DA1FF4" w:rsidP="00C94926">
            <w:pPr>
              <w:keepNext/>
              <w:keepLines/>
              <w:spacing w:after="0"/>
              <w:jc w:val="center"/>
              <w:rPr>
                <w:rFonts w:ascii="Arial" w:hAnsi="Arial" w:cs="Arial"/>
                <w:sz w:val="18"/>
                <w:lang w:val="en-US"/>
              </w:rPr>
            </w:pPr>
            <w:ins w:id="4851" w:author="Kazuyoshi Uesaka" w:date="2021-07-14T15:00:00Z">
              <w:r>
                <w:rPr>
                  <w:rFonts w:ascii="Arial" w:hAnsi="Arial" w:cs="Arial"/>
                  <w:sz w:val="18"/>
                  <w:lang w:val="en-US"/>
                </w:rPr>
                <w:t>320</w:t>
              </w:r>
            </w:ins>
            <w:del w:id="4852" w:author="Kazuyoshi Uesaka" w:date="2021-07-14T15:00:00Z">
              <w:r w:rsidRPr="006847BC" w:rsidDel="00093ED2">
                <w:rPr>
                  <w:rFonts w:ascii="Arial" w:hAnsi="Arial" w:cs="Arial"/>
                  <w:sz w:val="18"/>
                  <w:lang w:val="en-US"/>
                </w:rPr>
                <w:delText>640</w:delText>
              </w:r>
            </w:del>
          </w:p>
        </w:tc>
      </w:tr>
      <w:tr w:rsidR="00DA1FF4" w:rsidRPr="006847BC" w14:paraId="0819A48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3469BF4"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hint="eastAsia"/>
                <w:sz w:val="18"/>
                <w:lang w:val="da-DK"/>
              </w:rPr>
              <w:t>T1</w:t>
            </w:r>
          </w:p>
        </w:tc>
        <w:tc>
          <w:tcPr>
            <w:tcW w:w="955" w:type="dxa"/>
            <w:tcBorders>
              <w:top w:val="single" w:sz="4" w:space="0" w:color="auto"/>
              <w:left w:val="single" w:sz="4" w:space="0" w:color="auto"/>
              <w:bottom w:val="single" w:sz="4" w:space="0" w:color="auto"/>
              <w:right w:val="single" w:sz="4" w:space="0" w:color="auto"/>
            </w:tcBorders>
            <w:vAlign w:val="center"/>
          </w:tcPr>
          <w:p w14:paraId="26D9DD86"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F141727"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10C8F2DC"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hint="eastAsia"/>
                <w:sz w:val="18"/>
                <w:lang w:val="en-US"/>
              </w:rPr>
              <w:t>5</w:t>
            </w:r>
          </w:p>
        </w:tc>
      </w:tr>
      <w:tr w:rsidR="00DA1FF4" w:rsidRPr="006847BC" w14:paraId="38C6F78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AC9E19A" w14:textId="77777777" w:rsidR="00DA1FF4" w:rsidRPr="006847BC" w:rsidRDefault="00DA1FF4" w:rsidP="00C94926">
            <w:pPr>
              <w:keepNext/>
              <w:keepLines/>
              <w:spacing w:after="0"/>
              <w:rPr>
                <w:rFonts w:ascii="Arial" w:hAnsi="Arial" w:cs="Arial"/>
                <w:sz w:val="18"/>
                <w:lang w:val="da-DK"/>
              </w:rPr>
            </w:pPr>
            <w:r w:rsidRPr="006847BC">
              <w:rPr>
                <w:rFonts w:ascii="Arial" w:hAnsi="Arial" w:cs="Arial" w:hint="eastAsia"/>
                <w:sz w:val="18"/>
                <w:lang w:val="da-DK"/>
              </w:rPr>
              <w:t>T2</w:t>
            </w:r>
          </w:p>
        </w:tc>
        <w:tc>
          <w:tcPr>
            <w:tcW w:w="955" w:type="dxa"/>
            <w:tcBorders>
              <w:top w:val="single" w:sz="4" w:space="0" w:color="auto"/>
              <w:left w:val="single" w:sz="4" w:space="0" w:color="auto"/>
              <w:bottom w:val="single" w:sz="4" w:space="0" w:color="auto"/>
              <w:right w:val="single" w:sz="4" w:space="0" w:color="auto"/>
            </w:tcBorders>
            <w:vAlign w:val="center"/>
          </w:tcPr>
          <w:p w14:paraId="0DE0B5E1"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0AE1F8E" w14:textId="77777777" w:rsidR="00DA1FF4" w:rsidRPr="006847BC" w:rsidRDefault="00DA1FF4" w:rsidP="00C94926">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32FD4182" w14:textId="77777777" w:rsidR="00DA1FF4" w:rsidRPr="006847BC" w:rsidRDefault="00DA1FF4" w:rsidP="00C94926">
            <w:pPr>
              <w:pStyle w:val="TAC"/>
              <w:rPr>
                <w:rFonts w:cs="Arial"/>
                <w:lang w:val="en-US"/>
              </w:rPr>
            </w:pPr>
            <w:r>
              <w:rPr>
                <w:lang w:val="en-US"/>
              </w:rPr>
              <w:t>3</w:t>
            </w:r>
          </w:p>
        </w:tc>
      </w:tr>
      <w:tr w:rsidR="00DA1FF4" w:rsidRPr="006847BC" w14:paraId="401CEA28"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441329E9"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2E3B976D"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3F2D0AE3"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3E077B95"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0</w:t>
            </w:r>
          </w:p>
        </w:tc>
      </w:tr>
      <w:tr w:rsidR="00DA1FF4" w:rsidRPr="006847BC" w14:paraId="5938B1A2"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304FD101"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0111F05A"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83E7022"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E608E1C"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696AEF54"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F0373D5"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727FA65D"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61E44E2"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24558C2"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5504E9FA"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66C563D"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45352B24"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3C4DAC6"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2099779"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517F87EA"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389100AD"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2DD3B30F"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D89017F"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C0B1DB4"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714098B0"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48DE9DC"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73516C31"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5B09AC0"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32D7079"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2A7C7C00"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562E83C2"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51819200"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2CAF2BF"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ECF870A"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639ABD04"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04ADDF19"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rPr>
              <w:t xml:space="preserve">EPRE ratio of OCNG DMRS to </w:t>
            </w:r>
            <w:proofErr w:type="spellStart"/>
            <w:r w:rsidRPr="006847BC">
              <w:rPr>
                <w:rFonts w:ascii="Arial" w:hAnsi="Arial" w:cs="Arial"/>
                <w:sz w:val="15"/>
                <w:szCs w:val="15"/>
              </w:rPr>
              <w:t>SSS</w:t>
            </w:r>
            <w:r w:rsidRPr="006847BC">
              <w:rPr>
                <w:rFonts w:ascii="Arial" w:hAnsi="Arial" w:cs="Arial"/>
                <w:sz w:val="15"/>
                <w:szCs w:val="15"/>
                <w:vertAlign w:val="superscript"/>
              </w:rPr>
              <w:t>Note</w:t>
            </w:r>
            <w:proofErr w:type="spellEnd"/>
            <w:r w:rsidRPr="006847BC">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1D54866B"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EB58386"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4837E8D"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3CB653DF"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521B78" w14:textId="77777777" w:rsidR="00DA1FF4" w:rsidRPr="006847BC" w:rsidRDefault="00DA1FF4" w:rsidP="00C94926">
            <w:pPr>
              <w:keepNext/>
              <w:keepLines/>
              <w:spacing w:after="0"/>
              <w:rPr>
                <w:rFonts w:ascii="Arial" w:hAnsi="Arial" w:cs="Arial"/>
                <w:sz w:val="18"/>
                <w:lang w:val="en-US"/>
              </w:rPr>
            </w:pPr>
            <w:r w:rsidRPr="006847BC">
              <w:rPr>
                <w:rFonts w:ascii="Arial" w:hAnsi="Arial" w:cs="Arial"/>
                <w:sz w:val="15"/>
                <w:szCs w:val="15"/>
                <w:lang w:val="en-US"/>
              </w:rPr>
              <w:t>EPRE ratio of OCNG to OCNG DMRS</w:t>
            </w:r>
            <w:r w:rsidRPr="006847BC">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62F49C57" w14:textId="77777777" w:rsidR="00DA1FF4" w:rsidRPr="006847BC" w:rsidRDefault="00DA1FF4"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5D1E95F6" w14:textId="77777777" w:rsidR="00DA1FF4" w:rsidRPr="006847BC" w:rsidRDefault="00DA1FF4"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96BEED5"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6909E411"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39BC5A78" w14:textId="77777777" w:rsidR="00DA1FF4" w:rsidRPr="006847BC" w:rsidRDefault="00DA1FF4" w:rsidP="00C94926">
            <w:pPr>
              <w:keepNext/>
              <w:keepLines/>
              <w:spacing w:after="0"/>
              <w:rPr>
                <w:rFonts w:ascii="Arial" w:hAnsi="Arial" w:cs="Arial"/>
                <w:sz w:val="15"/>
                <w:szCs w:val="15"/>
                <w:lang w:val="en-US"/>
              </w:rPr>
            </w:pPr>
            <w:r w:rsidRPr="006847BC">
              <w:rPr>
                <w:rFonts w:ascii="Arial" w:hAnsi="Arial" w:cs="Arial"/>
                <w:sz w:val="18"/>
                <w:lang w:val="en-US"/>
              </w:rPr>
              <w:t>Propagation condition</w:t>
            </w:r>
          </w:p>
        </w:tc>
        <w:tc>
          <w:tcPr>
            <w:tcW w:w="955" w:type="dxa"/>
            <w:tcBorders>
              <w:left w:val="single" w:sz="4" w:space="0" w:color="auto"/>
              <w:right w:val="single" w:sz="4" w:space="0" w:color="auto"/>
            </w:tcBorders>
            <w:vAlign w:val="center"/>
          </w:tcPr>
          <w:p w14:paraId="09E779E0"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tcBorders>
              <w:left w:val="single" w:sz="4" w:space="0" w:color="auto"/>
              <w:right w:val="single" w:sz="4" w:space="0" w:color="auto"/>
            </w:tcBorders>
            <w:vAlign w:val="center"/>
          </w:tcPr>
          <w:p w14:paraId="103B3668" w14:textId="77777777" w:rsidR="00DA1FF4" w:rsidRPr="006847BC" w:rsidRDefault="00DA1FF4" w:rsidP="00C9492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4AA2F7D1" w14:textId="77777777" w:rsidR="00DA1FF4" w:rsidRPr="006847BC" w:rsidRDefault="00DA1FF4" w:rsidP="00C94926">
            <w:pPr>
              <w:keepNext/>
              <w:keepLines/>
              <w:spacing w:after="0"/>
              <w:jc w:val="center"/>
              <w:rPr>
                <w:rFonts w:ascii="Arial" w:hAnsi="Arial" w:cs="Arial"/>
                <w:sz w:val="18"/>
                <w:lang w:val="en-US"/>
              </w:rPr>
            </w:pPr>
            <w:r w:rsidRPr="006847BC">
              <w:rPr>
                <w:rFonts w:ascii="Arial" w:hAnsi="Arial" w:cs="Arial"/>
                <w:sz w:val="18"/>
                <w:lang w:val="en-US"/>
              </w:rPr>
              <w:t>AWGN</w:t>
            </w:r>
          </w:p>
        </w:tc>
      </w:tr>
      <w:tr w:rsidR="00DA1FF4" w:rsidRPr="006847BC" w14:paraId="1C4E8CB4" w14:textId="77777777" w:rsidTr="00C94926">
        <w:trPr>
          <w:trHeight w:val="145"/>
          <w:jc w:val="center"/>
        </w:trPr>
        <w:tc>
          <w:tcPr>
            <w:tcW w:w="6743" w:type="dxa"/>
            <w:gridSpan w:val="4"/>
            <w:tcBorders>
              <w:top w:val="single" w:sz="4" w:space="0" w:color="auto"/>
              <w:left w:val="single" w:sz="4" w:space="0" w:color="auto"/>
              <w:right w:val="single" w:sz="4" w:space="0" w:color="auto"/>
            </w:tcBorders>
            <w:vAlign w:val="center"/>
          </w:tcPr>
          <w:p w14:paraId="3B7F4388" w14:textId="77777777" w:rsidR="00DA1FF4" w:rsidRPr="006847BC" w:rsidRDefault="00DA1FF4" w:rsidP="00C94926">
            <w:pPr>
              <w:pStyle w:val="TAN"/>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0C789622" w14:textId="77777777" w:rsidR="00DA1FF4" w:rsidRPr="006847BC" w:rsidRDefault="00DA1FF4" w:rsidP="00DA1FF4">
      <w:pPr>
        <w:rPr>
          <w:rFonts w:cs="v4.2.0"/>
        </w:rPr>
      </w:pPr>
    </w:p>
    <w:p w14:paraId="0924476F" w14:textId="77777777" w:rsidR="00DA1FF4" w:rsidRPr="006847BC" w:rsidRDefault="00DA1FF4" w:rsidP="00DA1FF4">
      <w:pPr>
        <w:pStyle w:val="TH"/>
        <w:rPr>
          <w:rFonts w:eastAsia="Malgun Gothic"/>
          <w:lang w:eastAsia="ko-KR"/>
        </w:rPr>
      </w:pPr>
      <w:r w:rsidRPr="006847BC">
        <w:rPr>
          <w:lang w:eastAsia="ko-KR"/>
        </w:rPr>
        <w:lastRenderedPageBreak/>
        <w:t>Table A.7.6.3.2.2-2: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871"/>
        <w:gridCol w:w="872"/>
        <w:gridCol w:w="871"/>
        <w:gridCol w:w="872"/>
      </w:tblGrid>
      <w:tr w:rsidR="00DA1FF4" w:rsidRPr="006847BC" w14:paraId="74E67901" w14:textId="77777777" w:rsidTr="00C94926">
        <w:trPr>
          <w:trHeight w:val="69"/>
          <w:jc w:val="center"/>
        </w:trPr>
        <w:tc>
          <w:tcPr>
            <w:tcW w:w="1670" w:type="dxa"/>
            <w:vMerge w:val="restart"/>
            <w:tcBorders>
              <w:top w:val="single" w:sz="4" w:space="0" w:color="auto"/>
              <w:left w:val="single" w:sz="4" w:space="0" w:color="auto"/>
              <w:right w:val="single" w:sz="4" w:space="0" w:color="auto"/>
            </w:tcBorders>
            <w:vAlign w:val="center"/>
            <w:hideMark/>
          </w:tcPr>
          <w:p w14:paraId="4FD51FD3"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1257" w:type="dxa"/>
            <w:vMerge w:val="restart"/>
            <w:tcBorders>
              <w:top w:val="single" w:sz="4" w:space="0" w:color="auto"/>
              <w:left w:val="single" w:sz="4" w:space="0" w:color="auto"/>
              <w:right w:val="single" w:sz="4" w:space="0" w:color="auto"/>
            </w:tcBorders>
            <w:vAlign w:val="center"/>
          </w:tcPr>
          <w:p w14:paraId="3E32CBD3"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2032" w:type="dxa"/>
            <w:vMerge w:val="restart"/>
            <w:tcBorders>
              <w:top w:val="single" w:sz="4" w:space="0" w:color="auto"/>
              <w:left w:val="single" w:sz="4" w:space="0" w:color="auto"/>
              <w:right w:val="single" w:sz="4" w:space="0" w:color="auto"/>
            </w:tcBorders>
            <w:vAlign w:val="center"/>
            <w:hideMark/>
          </w:tcPr>
          <w:p w14:paraId="3DC24641"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610DF4F7"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b/>
                <w:sz w:val="18"/>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6F7BA143"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hint="eastAsia"/>
                <w:b/>
                <w:sz w:val="18"/>
                <w:lang w:val="en-US"/>
              </w:rPr>
              <w:t>SSB#1</w:t>
            </w:r>
          </w:p>
        </w:tc>
      </w:tr>
      <w:tr w:rsidR="00DA1FF4" w:rsidRPr="006847BC" w14:paraId="160446CC" w14:textId="77777777" w:rsidTr="00C94926">
        <w:trPr>
          <w:trHeight w:val="69"/>
          <w:jc w:val="center"/>
        </w:trPr>
        <w:tc>
          <w:tcPr>
            <w:tcW w:w="1670" w:type="dxa"/>
            <w:vMerge/>
            <w:tcBorders>
              <w:left w:val="single" w:sz="4" w:space="0" w:color="auto"/>
              <w:bottom w:val="single" w:sz="4" w:space="0" w:color="auto"/>
              <w:right w:val="single" w:sz="4" w:space="0" w:color="auto"/>
            </w:tcBorders>
            <w:vAlign w:val="center"/>
          </w:tcPr>
          <w:p w14:paraId="48BD0A55" w14:textId="77777777" w:rsidR="00DA1FF4" w:rsidRPr="006847BC" w:rsidRDefault="00DA1FF4" w:rsidP="00C94926">
            <w:pPr>
              <w:keepNext/>
              <w:keepLines/>
              <w:spacing w:after="0"/>
              <w:jc w:val="center"/>
              <w:rPr>
                <w:rFonts w:ascii="Arial" w:hAnsi="Arial" w:cs="Arial"/>
                <w:b/>
                <w:sz w:val="18"/>
                <w:lang w:val="en-US"/>
              </w:rPr>
            </w:pPr>
          </w:p>
        </w:tc>
        <w:tc>
          <w:tcPr>
            <w:tcW w:w="1257" w:type="dxa"/>
            <w:vMerge/>
            <w:tcBorders>
              <w:left w:val="single" w:sz="4" w:space="0" w:color="auto"/>
              <w:bottom w:val="single" w:sz="4" w:space="0" w:color="auto"/>
              <w:right w:val="single" w:sz="4" w:space="0" w:color="auto"/>
            </w:tcBorders>
            <w:vAlign w:val="center"/>
          </w:tcPr>
          <w:p w14:paraId="1742392C" w14:textId="77777777" w:rsidR="00DA1FF4" w:rsidRPr="006847BC" w:rsidRDefault="00DA1FF4" w:rsidP="00C94926">
            <w:pPr>
              <w:keepNext/>
              <w:keepLines/>
              <w:spacing w:after="0"/>
              <w:jc w:val="center"/>
              <w:rPr>
                <w:rFonts w:ascii="Arial" w:hAnsi="Arial" w:cs="Arial"/>
                <w:b/>
                <w:sz w:val="18"/>
                <w:lang w:val="en-US"/>
              </w:rPr>
            </w:pPr>
          </w:p>
        </w:tc>
        <w:tc>
          <w:tcPr>
            <w:tcW w:w="2032" w:type="dxa"/>
            <w:vMerge/>
            <w:tcBorders>
              <w:left w:val="single" w:sz="4" w:space="0" w:color="auto"/>
              <w:bottom w:val="single" w:sz="4" w:space="0" w:color="auto"/>
              <w:right w:val="single" w:sz="4" w:space="0" w:color="auto"/>
            </w:tcBorders>
            <w:vAlign w:val="center"/>
          </w:tcPr>
          <w:p w14:paraId="6297FBBD" w14:textId="77777777" w:rsidR="00DA1FF4" w:rsidRPr="006847BC" w:rsidRDefault="00DA1FF4" w:rsidP="00C94926">
            <w:pPr>
              <w:keepNext/>
              <w:keepLines/>
              <w:spacing w:after="0"/>
              <w:jc w:val="center"/>
              <w:rPr>
                <w:rFonts w:ascii="Arial" w:hAnsi="Arial" w:cs="Arial"/>
                <w:b/>
                <w:sz w:val="18"/>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BA168AF"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7A39F868"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hint="eastAsia"/>
                <w:b/>
                <w:sz w:val="18"/>
                <w:lang w:val="en-US"/>
              </w:rPr>
              <w:t>T2</w:t>
            </w:r>
          </w:p>
        </w:tc>
        <w:tc>
          <w:tcPr>
            <w:tcW w:w="871" w:type="dxa"/>
            <w:tcBorders>
              <w:top w:val="single" w:sz="4" w:space="0" w:color="auto"/>
              <w:left w:val="single" w:sz="4" w:space="0" w:color="auto"/>
              <w:bottom w:val="single" w:sz="4" w:space="0" w:color="auto"/>
              <w:right w:val="single" w:sz="4" w:space="0" w:color="auto"/>
            </w:tcBorders>
            <w:vAlign w:val="center"/>
          </w:tcPr>
          <w:p w14:paraId="1CFBB148"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7ECCE89A" w14:textId="77777777" w:rsidR="00DA1FF4" w:rsidRPr="006847BC" w:rsidRDefault="00DA1FF4" w:rsidP="00C94926">
            <w:pPr>
              <w:keepNext/>
              <w:keepLines/>
              <w:spacing w:after="0"/>
              <w:jc w:val="center"/>
              <w:rPr>
                <w:rFonts w:ascii="Arial" w:hAnsi="Arial" w:cs="Arial"/>
                <w:b/>
                <w:sz w:val="18"/>
                <w:lang w:val="en-US"/>
              </w:rPr>
            </w:pPr>
            <w:r w:rsidRPr="006847BC">
              <w:rPr>
                <w:rFonts w:ascii="Arial" w:hAnsi="Arial" w:cs="Arial" w:hint="eastAsia"/>
                <w:b/>
                <w:sz w:val="18"/>
                <w:lang w:val="en-US"/>
              </w:rPr>
              <w:t>T2</w:t>
            </w:r>
          </w:p>
        </w:tc>
      </w:tr>
      <w:tr w:rsidR="00DA1FF4" w:rsidRPr="006847BC" w14:paraId="2E4E5E97"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3D1CB47C" w14:textId="77777777" w:rsidR="00DA1FF4" w:rsidRPr="006847BC" w:rsidRDefault="00DA1FF4" w:rsidP="00C94926">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1144D19E" w14:textId="77777777" w:rsidR="00DA1FF4" w:rsidRPr="006847BC" w:rsidRDefault="00DA1FF4" w:rsidP="00C94926">
            <w:pPr>
              <w:pStyle w:val="TAC"/>
              <w:rPr>
                <w:lang w:val="en-US"/>
              </w:rPr>
            </w:pPr>
          </w:p>
        </w:tc>
        <w:tc>
          <w:tcPr>
            <w:tcW w:w="2032" w:type="dxa"/>
            <w:tcBorders>
              <w:top w:val="single" w:sz="4" w:space="0" w:color="auto"/>
              <w:left w:val="single" w:sz="4" w:space="0" w:color="auto"/>
              <w:bottom w:val="single" w:sz="4" w:space="0" w:color="auto"/>
              <w:right w:val="single" w:sz="4" w:space="0" w:color="auto"/>
            </w:tcBorders>
          </w:tcPr>
          <w:p w14:paraId="182A4257" w14:textId="77777777" w:rsidR="00DA1FF4" w:rsidRPr="006847BC" w:rsidRDefault="00DA1FF4" w:rsidP="00C94926">
            <w:pPr>
              <w:pStyle w:val="TAC"/>
              <w:rPr>
                <w:lang w:val="en-US"/>
              </w:rPr>
            </w:pPr>
          </w:p>
        </w:tc>
        <w:tc>
          <w:tcPr>
            <w:tcW w:w="3486" w:type="dxa"/>
            <w:gridSpan w:val="4"/>
            <w:tcBorders>
              <w:top w:val="single" w:sz="4" w:space="0" w:color="auto"/>
              <w:left w:val="single" w:sz="4" w:space="0" w:color="auto"/>
              <w:right w:val="single" w:sz="4" w:space="0" w:color="auto"/>
            </w:tcBorders>
          </w:tcPr>
          <w:p w14:paraId="283FAFF7" w14:textId="77777777" w:rsidR="00DA1FF4" w:rsidRPr="006847BC" w:rsidRDefault="00DA1FF4" w:rsidP="00C94926">
            <w:pPr>
              <w:pStyle w:val="TAC"/>
              <w:rPr>
                <w:lang w:val="en-US"/>
              </w:rPr>
            </w:pPr>
            <w:r w:rsidRPr="006847BC">
              <w:rPr>
                <w:lang w:val="en-US"/>
              </w:rPr>
              <w:t xml:space="preserve">Setup 1 according to </w:t>
            </w:r>
            <w:r w:rsidRPr="006847BC">
              <w:rPr>
                <w:lang w:val="en-US" w:eastAsia="fr-FR"/>
              </w:rPr>
              <w:t>A.3.15.1</w:t>
            </w:r>
          </w:p>
        </w:tc>
      </w:tr>
      <w:tr w:rsidR="00DA1FF4" w:rsidRPr="006847BC" w14:paraId="0C02AAA0"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0F8F81C1" w14:textId="77777777" w:rsidR="00DA1FF4" w:rsidRPr="006847BC" w:rsidRDefault="00DA1FF4" w:rsidP="00C94926">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0F7173C0" w14:textId="77777777" w:rsidR="00DA1FF4" w:rsidRPr="006847BC" w:rsidRDefault="00DA1FF4" w:rsidP="00C94926">
            <w:pPr>
              <w:pStyle w:val="TAC"/>
              <w:rPr>
                <w:lang w:val="en-US"/>
              </w:rPr>
            </w:pPr>
            <w:r>
              <w:t>1-2</w:t>
            </w:r>
          </w:p>
        </w:tc>
        <w:tc>
          <w:tcPr>
            <w:tcW w:w="2032" w:type="dxa"/>
            <w:tcBorders>
              <w:top w:val="single" w:sz="4" w:space="0" w:color="auto"/>
              <w:left w:val="single" w:sz="4" w:space="0" w:color="auto"/>
              <w:bottom w:val="single" w:sz="4" w:space="0" w:color="auto"/>
              <w:right w:val="single" w:sz="4" w:space="0" w:color="auto"/>
            </w:tcBorders>
          </w:tcPr>
          <w:p w14:paraId="0E724DCB" w14:textId="77777777" w:rsidR="00DA1FF4" w:rsidRPr="006847BC" w:rsidRDefault="00DA1FF4" w:rsidP="00C94926">
            <w:pPr>
              <w:pStyle w:val="TAC"/>
              <w:rPr>
                <w:lang w:val="en-US"/>
              </w:rPr>
            </w:pPr>
          </w:p>
        </w:tc>
        <w:tc>
          <w:tcPr>
            <w:tcW w:w="3486" w:type="dxa"/>
            <w:gridSpan w:val="4"/>
            <w:tcBorders>
              <w:top w:val="single" w:sz="4" w:space="0" w:color="auto"/>
              <w:left w:val="single" w:sz="4" w:space="0" w:color="auto"/>
              <w:right w:val="single" w:sz="4" w:space="0" w:color="auto"/>
            </w:tcBorders>
          </w:tcPr>
          <w:p w14:paraId="521F0B55" w14:textId="77777777" w:rsidR="00DA1FF4" w:rsidRPr="006847BC" w:rsidRDefault="00DA1FF4" w:rsidP="00C94926">
            <w:pPr>
              <w:pStyle w:val="TAC"/>
              <w:rPr>
                <w:lang w:val="en-US"/>
              </w:rPr>
            </w:pPr>
            <w:r>
              <w:t>Rough</w:t>
            </w:r>
          </w:p>
        </w:tc>
      </w:tr>
      <w:tr w:rsidR="00DA1FF4" w:rsidRPr="006847BC" w14:paraId="44369B3F"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5D58816F" w14:textId="77777777" w:rsidR="00DA1FF4" w:rsidRPr="006847BC" w:rsidRDefault="00DA1FF4" w:rsidP="00C94926">
            <w:pPr>
              <w:pStyle w:val="TAL"/>
              <w:rPr>
                <w:vertAlign w:val="superscript"/>
                <w:lang w:val="en-US"/>
              </w:rPr>
            </w:pPr>
            <w:r w:rsidRPr="006847BC">
              <w:rPr>
                <w:rFonts w:eastAsia="Calibri"/>
                <w:noProof/>
                <w:position w:val="-12"/>
                <w:szCs w:val="22"/>
                <w:lang w:val="en-US" w:eastAsia="zh-CN"/>
              </w:rPr>
              <w:drawing>
                <wp:inline distT="0" distB="0" distL="0" distR="0" wp14:anchorId="0D1D244D" wp14:editId="32065BCA">
                  <wp:extent cx="228600" cy="228600"/>
                  <wp:effectExtent l="0" t="0" r="0"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276A59D7" w14:textId="77777777" w:rsidR="00DA1FF4" w:rsidRPr="006847BC" w:rsidRDefault="00DA1FF4" w:rsidP="00C9492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360550C4" w14:textId="77777777" w:rsidR="00DA1FF4" w:rsidRPr="006847BC" w:rsidRDefault="00DA1FF4" w:rsidP="00C94926">
            <w:pPr>
              <w:pStyle w:val="TAC"/>
              <w:rPr>
                <w:lang w:val="en-US"/>
              </w:rPr>
            </w:pPr>
            <w:r w:rsidRPr="006847BC">
              <w:rPr>
                <w:lang w:val="en-US"/>
              </w:rPr>
              <w:t>dBm/15kHz</w:t>
            </w:r>
          </w:p>
        </w:tc>
        <w:tc>
          <w:tcPr>
            <w:tcW w:w="3486" w:type="dxa"/>
            <w:gridSpan w:val="4"/>
            <w:tcBorders>
              <w:top w:val="single" w:sz="4" w:space="0" w:color="auto"/>
              <w:left w:val="single" w:sz="4" w:space="0" w:color="auto"/>
              <w:right w:val="single" w:sz="4" w:space="0" w:color="auto"/>
            </w:tcBorders>
          </w:tcPr>
          <w:p w14:paraId="04F849DF" w14:textId="77777777" w:rsidR="00DA1FF4" w:rsidRPr="006847BC" w:rsidRDefault="00DA1FF4" w:rsidP="00C94926">
            <w:pPr>
              <w:pStyle w:val="TAC"/>
              <w:rPr>
                <w:lang w:val="en-US"/>
              </w:rPr>
            </w:pPr>
            <w:r w:rsidRPr="006847BC">
              <w:rPr>
                <w:lang w:val="en-US"/>
              </w:rPr>
              <w:t>-105</w:t>
            </w:r>
          </w:p>
        </w:tc>
      </w:tr>
      <w:tr w:rsidR="00DA1FF4" w:rsidRPr="006847BC" w14:paraId="524CC5E9" w14:textId="77777777" w:rsidTr="00C94926">
        <w:trPr>
          <w:trHeight w:val="333"/>
          <w:jc w:val="center"/>
        </w:trPr>
        <w:tc>
          <w:tcPr>
            <w:tcW w:w="1670" w:type="dxa"/>
            <w:vMerge w:val="restart"/>
            <w:tcBorders>
              <w:top w:val="single" w:sz="4" w:space="0" w:color="auto"/>
              <w:left w:val="single" w:sz="4" w:space="0" w:color="auto"/>
              <w:right w:val="single" w:sz="4" w:space="0" w:color="auto"/>
            </w:tcBorders>
            <w:vAlign w:val="center"/>
          </w:tcPr>
          <w:p w14:paraId="7DEE924E" w14:textId="77777777" w:rsidR="00DA1FF4" w:rsidRPr="006847BC" w:rsidRDefault="00DA1FF4" w:rsidP="00C94926">
            <w:pPr>
              <w:pStyle w:val="TAL"/>
              <w:rPr>
                <w:rFonts w:eastAsia="Calibri"/>
                <w:szCs w:val="22"/>
                <w:lang w:val="en-US"/>
              </w:rPr>
            </w:pPr>
            <w:r w:rsidRPr="006847BC">
              <w:rPr>
                <w:rFonts w:eastAsia="Calibri"/>
                <w:noProof/>
                <w:position w:val="-12"/>
                <w:szCs w:val="22"/>
                <w:lang w:val="en-US" w:eastAsia="zh-CN"/>
              </w:rPr>
              <w:drawing>
                <wp:inline distT="0" distB="0" distL="0" distR="0" wp14:anchorId="38FC289A" wp14:editId="3CAE7C14">
                  <wp:extent cx="228600" cy="228600"/>
                  <wp:effectExtent l="0" t="0" r="0" b="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446FB30C" w14:textId="77777777" w:rsidR="00DA1FF4" w:rsidRPr="006847BC" w:rsidRDefault="00DA1FF4" w:rsidP="00C94926">
            <w:pPr>
              <w:pStyle w:val="TAC"/>
              <w:rPr>
                <w:lang w:val="en-US"/>
              </w:rPr>
            </w:pPr>
            <w:r w:rsidRPr="006847BC">
              <w:rPr>
                <w:lang w:val="en-US"/>
              </w:rPr>
              <w:t>1</w:t>
            </w:r>
          </w:p>
        </w:tc>
        <w:tc>
          <w:tcPr>
            <w:tcW w:w="2032" w:type="dxa"/>
            <w:vMerge w:val="restart"/>
            <w:tcBorders>
              <w:top w:val="single" w:sz="4" w:space="0" w:color="auto"/>
              <w:left w:val="single" w:sz="4" w:space="0" w:color="auto"/>
              <w:right w:val="single" w:sz="4" w:space="0" w:color="auto"/>
            </w:tcBorders>
          </w:tcPr>
          <w:p w14:paraId="0C349ED1" w14:textId="77777777" w:rsidR="00DA1FF4" w:rsidRPr="006847BC" w:rsidRDefault="00DA1FF4" w:rsidP="00C94926">
            <w:pPr>
              <w:pStyle w:val="TAC"/>
              <w:rPr>
                <w:rFonts w:eastAsia="Calibri"/>
                <w:szCs w:val="22"/>
                <w:lang w:val="en-US"/>
              </w:rPr>
            </w:pPr>
            <w:r w:rsidRPr="006847BC">
              <w:rPr>
                <w:rFonts w:eastAsia="Calibri"/>
                <w:szCs w:val="22"/>
                <w:lang w:val="en-US"/>
              </w:rPr>
              <w:t>dBm/SSB SCS</w:t>
            </w:r>
          </w:p>
        </w:tc>
        <w:tc>
          <w:tcPr>
            <w:tcW w:w="3486" w:type="dxa"/>
            <w:gridSpan w:val="4"/>
            <w:tcBorders>
              <w:left w:val="single" w:sz="4" w:space="0" w:color="auto"/>
              <w:right w:val="single" w:sz="4" w:space="0" w:color="auto"/>
            </w:tcBorders>
          </w:tcPr>
          <w:p w14:paraId="59BD6807" w14:textId="77777777" w:rsidR="00DA1FF4" w:rsidRPr="006847BC" w:rsidRDefault="00DA1FF4" w:rsidP="00C94926">
            <w:pPr>
              <w:pStyle w:val="TAC"/>
              <w:rPr>
                <w:rFonts w:eastAsia="Calibri"/>
                <w:szCs w:val="22"/>
                <w:lang w:val="en-US"/>
              </w:rPr>
            </w:pPr>
            <w:r w:rsidRPr="006847BC">
              <w:rPr>
                <w:rFonts w:eastAsia="Calibri"/>
                <w:szCs w:val="22"/>
                <w:lang w:val="en-US"/>
              </w:rPr>
              <w:t>-96</w:t>
            </w:r>
          </w:p>
        </w:tc>
      </w:tr>
      <w:tr w:rsidR="00DA1FF4" w:rsidRPr="006847BC" w14:paraId="14736E5B" w14:textId="77777777" w:rsidTr="00C94926">
        <w:trPr>
          <w:trHeight w:val="334"/>
          <w:jc w:val="center"/>
        </w:trPr>
        <w:tc>
          <w:tcPr>
            <w:tcW w:w="1670" w:type="dxa"/>
            <w:vMerge/>
            <w:tcBorders>
              <w:left w:val="single" w:sz="4" w:space="0" w:color="auto"/>
              <w:right w:val="single" w:sz="4" w:space="0" w:color="auto"/>
            </w:tcBorders>
            <w:vAlign w:val="center"/>
          </w:tcPr>
          <w:p w14:paraId="66514EAA" w14:textId="77777777" w:rsidR="00DA1FF4" w:rsidRPr="006847BC" w:rsidRDefault="00DA1FF4" w:rsidP="00C94926">
            <w:pPr>
              <w:pStyle w:val="TAL"/>
              <w:rPr>
                <w:rFonts w:eastAsia="Calibri"/>
                <w:szCs w:val="22"/>
                <w:lang w:val="en-US"/>
              </w:rPr>
            </w:pPr>
          </w:p>
        </w:tc>
        <w:tc>
          <w:tcPr>
            <w:tcW w:w="1257" w:type="dxa"/>
            <w:tcBorders>
              <w:top w:val="single" w:sz="4" w:space="0" w:color="auto"/>
              <w:left w:val="single" w:sz="4" w:space="0" w:color="auto"/>
              <w:right w:val="single" w:sz="4" w:space="0" w:color="auto"/>
            </w:tcBorders>
          </w:tcPr>
          <w:p w14:paraId="5843B37C" w14:textId="77777777" w:rsidR="00DA1FF4" w:rsidRPr="006847BC" w:rsidRDefault="00DA1FF4" w:rsidP="00C94926">
            <w:pPr>
              <w:pStyle w:val="TAC"/>
              <w:rPr>
                <w:lang w:val="en-US"/>
              </w:rPr>
            </w:pPr>
            <w:r w:rsidRPr="006847BC">
              <w:rPr>
                <w:lang w:val="en-US"/>
              </w:rPr>
              <w:t>2</w:t>
            </w:r>
          </w:p>
        </w:tc>
        <w:tc>
          <w:tcPr>
            <w:tcW w:w="2032" w:type="dxa"/>
            <w:vMerge/>
            <w:tcBorders>
              <w:left w:val="single" w:sz="4" w:space="0" w:color="auto"/>
              <w:right w:val="single" w:sz="4" w:space="0" w:color="auto"/>
            </w:tcBorders>
          </w:tcPr>
          <w:p w14:paraId="3849932F" w14:textId="77777777" w:rsidR="00DA1FF4" w:rsidRPr="006847BC" w:rsidRDefault="00DA1FF4" w:rsidP="00C94926">
            <w:pPr>
              <w:pStyle w:val="TAC"/>
              <w:rPr>
                <w:rFonts w:eastAsia="Calibri"/>
                <w:szCs w:val="22"/>
                <w:lang w:val="en-US"/>
              </w:rPr>
            </w:pPr>
          </w:p>
        </w:tc>
        <w:tc>
          <w:tcPr>
            <w:tcW w:w="3486" w:type="dxa"/>
            <w:gridSpan w:val="4"/>
            <w:tcBorders>
              <w:left w:val="single" w:sz="4" w:space="0" w:color="auto"/>
              <w:right w:val="single" w:sz="4" w:space="0" w:color="auto"/>
            </w:tcBorders>
          </w:tcPr>
          <w:p w14:paraId="79A04491" w14:textId="77777777" w:rsidR="00DA1FF4" w:rsidRPr="006847BC" w:rsidRDefault="00DA1FF4" w:rsidP="00C94926">
            <w:pPr>
              <w:pStyle w:val="TAC"/>
              <w:rPr>
                <w:rFonts w:eastAsia="Calibri"/>
                <w:szCs w:val="22"/>
                <w:lang w:val="en-US"/>
              </w:rPr>
            </w:pPr>
            <w:r w:rsidRPr="006847BC">
              <w:rPr>
                <w:rFonts w:eastAsia="Calibri"/>
                <w:szCs w:val="22"/>
                <w:lang w:val="en-US"/>
              </w:rPr>
              <w:t>-93</w:t>
            </w:r>
          </w:p>
        </w:tc>
      </w:tr>
      <w:tr w:rsidR="00DA1FF4" w:rsidRPr="006847BC" w14:paraId="3F267962" w14:textId="77777777" w:rsidTr="00C9492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2B5D6051" w14:textId="77777777" w:rsidR="00DA1FF4" w:rsidRPr="006847BC" w:rsidRDefault="00DA1FF4" w:rsidP="00C94926">
            <w:pPr>
              <w:pStyle w:val="TAL"/>
              <w:rPr>
                <w:lang w:val="en-US"/>
              </w:rPr>
            </w:pPr>
            <w:r w:rsidRPr="006847BC">
              <w:rPr>
                <w:rFonts w:eastAsia="Calibri"/>
                <w:noProof/>
                <w:position w:val="-12"/>
                <w:szCs w:val="22"/>
                <w:lang w:val="en-US" w:eastAsia="zh-CN"/>
              </w:rPr>
              <w:drawing>
                <wp:inline distT="0" distB="0" distL="0" distR="0" wp14:anchorId="0CDAE6D5" wp14:editId="44D62B82">
                  <wp:extent cx="382905" cy="22860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3844D34D" w14:textId="77777777" w:rsidR="00DA1FF4" w:rsidRPr="006847BC" w:rsidRDefault="00DA1FF4" w:rsidP="00C9492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36AFC93" w14:textId="77777777" w:rsidR="00DA1FF4" w:rsidRPr="006847BC" w:rsidRDefault="00DA1FF4" w:rsidP="00C94926">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7A6877CE" w14:textId="77777777" w:rsidR="00DA1FF4" w:rsidRPr="006847BC" w:rsidRDefault="00DA1FF4" w:rsidP="00C94926">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14C902F7" w14:textId="77777777" w:rsidR="00DA1FF4" w:rsidRPr="006847BC" w:rsidRDefault="00DA1FF4" w:rsidP="00C94926">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7E836B35" w14:textId="77777777" w:rsidR="00DA1FF4" w:rsidRPr="006847BC" w:rsidRDefault="00DA1FF4" w:rsidP="00C9492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12B4DA46" w14:textId="77777777" w:rsidR="00DA1FF4" w:rsidRPr="006847BC" w:rsidRDefault="00DA1FF4" w:rsidP="00C94926">
            <w:pPr>
              <w:pStyle w:val="TAC"/>
              <w:rPr>
                <w:lang w:val="en-US"/>
              </w:rPr>
            </w:pPr>
            <w:r w:rsidRPr="006847BC">
              <w:rPr>
                <w:lang w:val="en-US"/>
              </w:rPr>
              <w:t>9</w:t>
            </w:r>
          </w:p>
        </w:tc>
      </w:tr>
      <w:tr w:rsidR="00DA1FF4" w:rsidRPr="006847BC" w14:paraId="6CB7B754" w14:textId="77777777" w:rsidTr="00C94926">
        <w:trPr>
          <w:trHeight w:val="330"/>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420B8928" w14:textId="77777777" w:rsidR="00DA1FF4" w:rsidRPr="006847BC" w:rsidRDefault="00DA1FF4" w:rsidP="00C94926">
            <w:pPr>
              <w:pStyle w:val="TAL"/>
              <w:rPr>
                <w:vertAlign w:val="superscript"/>
                <w:lang w:val="en-US"/>
              </w:rPr>
            </w:pPr>
            <w:r w:rsidRPr="006A634C">
              <w:rPr>
                <w:lang w:val="en-US"/>
              </w:rPr>
              <w:t>SSB</w:t>
            </w:r>
            <w:r>
              <w:rPr>
                <w:lang w:val="en-US"/>
              </w:rPr>
              <w:t>_</w:t>
            </w:r>
            <w:r w:rsidRPr="006A634C">
              <w:rPr>
                <w:lang w:val="en-US"/>
              </w:rPr>
              <w:t xml:space="preserve">RP </w:t>
            </w:r>
            <w:r w:rsidRPr="006A634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4F99943A" w14:textId="77777777" w:rsidR="00DA1FF4" w:rsidRPr="006847BC" w:rsidRDefault="00DA1FF4" w:rsidP="00C94926">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bottom w:val="single" w:sz="4" w:space="0" w:color="auto"/>
              <w:right w:val="single" w:sz="4" w:space="0" w:color="auto"/>
            </w:tcBorders>
            <w:hideMark/>
          </w:tcPr>
          <w:p w14:paraId="51D866F6" w14:textId="77777777" w:rsidR="00DA1FF4" w:rsidRPr="006847BC" w:rsidRDefault="00DA1FF4" w:rsidP="00C94926">
            <w:pPr>
              <w:pStyle w:val="TAC"/>
              <w:rPr>
                <w:lang w:val="en-US"/>
              </w:rPr>
            </w:pPr>
            <w:r w:rsidRPr="006847BC">
              <w:rPr>
                <w:lang w:val="en-US"/>
              </w:rPr>
              <w:t>dBm/SSB SCS</w:t>
            </w:r>
          </w:p>
        </w:tc>
        <w:tc>
          <w:tcPr>
            <w:tcW w:w="871" w:type="dxa"/>
            <w:tcBorders>
              <w:top w:val="single" w:sz="4" w:space="0" w:color="auto"/>
              <w:left w:val="single" w:sz="4" w:space="0" w:color="auto"/>
              <w:bottom w:val="single" w:sz="4" w:space="0" w:color="auto"/>
              <w:right w:val="single" w:sz="4" w:space="0" w:color="auto"/>
            </w:tcBorders>
          </w:tcPr>
          <w:p w14:paraId="75F2C8CD" w14:textId="77777777" w:rsidR="00DA1FF4" w:rsidRPr="006847BC" w:rsidRDefault="00DA1FF4" w:rsidP="00C94926">
            <w:pPr>
              <w:pStyle w:val="TAC"/>
              <w:rPr>
                <w:lang w:val="en-US"/>
              </w:rPr>
            </w:pPr>
            <w:r w:rsidRPr="006847BC">
              <w:rPr>
                <w:lang w:val="en-US"/>
              </w:rPr>
              <w:t>-96</w:t>
            </w:r>
          </w:p>
        </w:tc>
        <w:tc>
          <w:tcPr>
            <w:tcW w:w="872" w:type="dxa"/>
            <w:tcBorders>
              <w:top w:val="single" w:sz="4" w:space="0" w:color="auto"/>
              <w:left w:val="single" w:sz="4" w:space="0" w:color="auto"/>
              <w:bottom w:val="single" w:sz="4" w:space="0" w:color="auto"/>
              <w:right w:val="single" w:sz="4" w:space="0" w:color="auto"/>
            </w:tcBorders>
          </w:tcPr>
          <w:p w14:paraId="7E0E4DB7" w14:textId="77777777" w:rsidR="00DA1FF4" w:rsidRPr="006847BC" w:rsidRDefault="00DA1FF4" w:rsidP="00C94926">
            <w:pPr>
              <w:pStyle w:val="TAC"/>
              <w:rPr>
                <w:lang w:val="en-US"/>
              </w:rPr>
            </w:pPr>
            <w:r w:rsidRPr="006847BC">
              <w:rPr>
                <w:lang w:val="en-US"/>
              </w:rPr>
              <w:t>-96</w:t>
            </w:r>
          </w:p>
        </w:tc>
        <w:tc>
          <w:tcPr>
            <w:tcW w:w="871" w:type="dxa"/>
            <w:tcBorders>
              <w:top w:val="single" w:sz="4" w:space="0" w:color="auto"/>
              <w:left w:val="single" w:sz="4" w:space="0" w:color="auto"/>
              <w:bottom w:val="single" w:sz="4" w:space="0" w:color="auto"/>
              <w:right w:val="single" w:sz="4" w:space="0" w:color="auto"/>
            </w:tcBorders>
          </w:tcPr>
          <w:p w14:paraId="05C85F65" w14:textId="77777777" w:rsidR="00DA1FF4" w:rsidRPr="006847BC" w:rsidRDefault="00DA1FF4" w:rsidP="00C9492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7300472E" w14:textId="77777777" w:rsidR="00DA1FF4" w:rsidRPr="006847BC" w:rsidRDefault="00DA1FF4" w:rsidP="00C94926">
            <w:pPr>
              <w:pStyle w:val="TAC"/>
              <w:rPr>
                <w:lang w:val="en-US"/>
              </w:rPr>
            </w:pPr>
            <w:r w:rsidRPr="006847BC">
              <w:rPr>
                <w:lang w:val="en-US"/>
              </w:rPr>
              <w:t>-87</w:t>
            </w:r>
          </w:p>
        </w:tc>
      </w:tr>
      <w:tr w:rsidR="00DA1FF4" w:rsidRPr="006847BC" w14:paraId="457BAE72" w14:textId="77777777" w:rsidTr="00C94926">
        <w:trPr>
          <w:trHeight w:val="274"/>
          <w:jc w:val="center"/>
        </w:trPr>
        <w:tc>
          <w:tcPr>
            <w:tcW w:w="1670" w:type="dxa"/>
            <w:vMerge/>
            <w:tcBorders>
              <w:left w:val="single" w:sz="4" w:space="0" w:color="auto"/>
              <w:bottom w:val="single" w:sz="4" w:space="0" w:color="auto"/>
              <w:right w:val="single" w:sz="4" w:space="0" w:color="auto"/>
            </w:tcBorders>
            <w:vAlign w:val="center"/>
          </w:tcPr>
          <w:p w14:paraId="5F010906" w14:textId="77777777" w:rsidR="00DA1FF4" w:rsidRPr="006847BC" w:rsidRDefault="00DA1FF4" w:rsidP="00C94926">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45C42098" w14:textId="77777777" w:rsidR="00DA1FF4" w:rsidRPr="006847BC" w:rsidRDefault="00DA1FF4" w:rsidP="00C94926">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102332E6" w14:textId="77777777" w:rsidR="00DA1FF4" w:rsidRPr="006847BC" w:rsidRDefault="00DA1FF4" w:rsidP="00C94926">
            <w:pPr>
              <w:pStyle w:val="TAC"/>
              <w:rPr>
                <w:rFonts w:eastAsia="Calibri"/>
                <w:szCs w:val="22"/>
                <w:lang w:val="en-US"/>
              </w:rPr>
            </w:pPr>
          </w:p>
        </w:tc>
        <w:tc>
          <w:tcPr>
            <w:tcW w:w="871" w:type="dxa"/>
            <w:tcBorders>
              <w:left w:val="single" w:sz="4" w:space="0" w:color="auto"/>
              <w:bottom w:val="single" w:sz="4" w:space="0" w:color="auto"/>
              <w:right w:val="single" w:sz="4" w:space="0" w:color="auto"/>
            </w:tcBorders>
          </w:tcPr>
          <w:p w14:paraId="31646691" w14:textId="77777777" w:rsidR="00DA1FF4" w:rsidRPr="006847BC" w:rsidRDefault="00DA1FF4" w:rsidP="00C94926">
            <w:pPr>
              <w:pStyle w:val="TAC"/>
              <w:rPr>
                <w:rFonts w:eastAsia="Calibri"/>
                <w:szCs w:val="22"/>
                <w:lang w:val="en-US"/>
              </w:rPr>
            </w:pPr>
            <w:r w:rsidRPr="006847BC">
              <w:rPr>
                <w:rFonts w:eastAsia="Calibri"/>
                <w:szCs w:val="22"/>
                <w:lang w:val="en-US"/>
              </w:rPr>
              <w:t>-93</w:t>
            </w:r>
          </w:p>
        </w:tc>
        <w:tc>
          <w:tcPr>
            <w:tcW w:w="872" w:type="dxa"/>
            <w:tcBorders>
              <w:left w:val="single" w:sz="4" w:space="0" w:color="auto"/>
              <w:bottom w:val="single" w:sz="4" w:space="0" w:color="auto"/>
              <w:right w:val="single" w:sz="4" w:space="0" w:color="auto"/>
            </w:tcBorders>
          </w:tcPr>
          <w:p w14:paraId="73BF8750" w14:textId="77777777" w:rsidR="00DA1FF4" w:rsidRPr="006847BC" w:rsidRDefault="00DA1FF4" w:rsidP="00C94926">
            <w:pPr>
              <w:pStyle w:val="TAC"/>
              <w:rPr>
                <w:rFonts w:eastAsia="Calibri"/>
                <w:szCs w:val="22"/>
                <w:lang w:val="en-US"/>
              </w:rPr>
            </w:pPr>
            <w:r w:rsidRPr="006847BC">
              <w:rPr>
                <w:rFonts w:eastAsia="Calibri"/>
                <w:szCs w:val="22"/>
                <w:lang w:val="en-US"/>
              </w:rPr>
              <w:t>-93</w:t>
            </w:r>
          </w:p>
        </w:tc>
        <w:tc>
          <w:tcPr>
            <w:tcW w:w="871" w:type="dxa"/>
            <w:tcBorders>
              <w:left w:val="single" w:sz="4" w:space="0" w:color="auto"/>
              <w:bottom w:val="single" w:sz="4" w:space="0" w:color="auto"/>
              <w:right w:val="single" w:sz="4" w:space="0" w:color="auto"/>
            </w:tcBorders>
          </w:tcPr>
          <w:p w14:paraId="15B70293" w14:textId="77777777" w:rsidR="00DA1FF4" w:rsidRPr="006847BC" w:rsidRDefault="00DA1FF4" w:rsidP="00C94926">
            <w:pPr>
              <w:pStyle w:val="TAC"/>
              <w:rPr>
                <w:rFonts w:eastAsia="Calibri"/>
                <w:szCs w:val="22"/>
                <w:lang w:val="en-US"/>
              </w:rPr>
            </w:pPr>
            <w:r w:rsidRPr="006847BC">
              <w:rPr>
                <w:lang w:val="en-US"/>
              </w:rPr>
              <w:t>-Infinity</w:t>
            </w:r>
          </w:p>
        </w:tc>
        <w:tc>
          <w:tcPr>
            <w:tcW w:w="872" w:type="dxa"/>
            <w:tcBorders>
              <w:left w:val="single" w:sz="4" w:space="0" w:color="auto"/>
              <w:bottom w:val="single" w:sz="4" w:space="0" w:color="auto"/>
              <w:right w:val="single" w:sz="4" w:space="0" w:color="auto"/>
            </w:tcBorders>
          </w:tcPr>
          <w:p w14:paraId="28EA7448" w14:textId="77777777" w:rsidR="00DA1FF4" w:rsidRPr="006847BC" w:rsidRDefault="00DA1FF4" w:rsidP="00C94926">
            <w:pPr>
              <w:pStyle w:val="TAC"/>
              <w:rPr>
                <w:rFonts w:eastAsia="Calibri"/>
                <w:szCs w:val="22"/>
                <w:lang w:val="en-US"/>
              </w:rPr>
            </w:pPr>
            <w:r w:rsidRPr="006847BC">
              <w:rPr>
                <w:rFonts w:eastAsia="Calibri"/>
                <w:szCs w:val="22"/>
                <w:lang w:val="en-US"/>
              </w:rPr>
              <w:t>-84</w:t>
            </w:r>
          </w:p>
        </w:tc>
      </w:tr>
      <w:tr w:rsidR="00DA1FF4" w:rsidRPr="006847BC" w14:paraId="068B9ABD" w14:textId="77777777" w:rsidTr="00C94926">
        <w:trPr>
          <w:trHeight w:val="416"/>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34E01F69" w14:textId="77777777" w:rsidR="00DA1FF4" w:rsidRPr="006847BC" w:rsidRDefault="00DA1FF4" w:rsidP="00C94926">
            <w:pPr>
              <w:pStyle w:val="TAL"/>
              <w:rPr>
                <w:vertAlign w:val="superscript"/>
                <w:lang w:val="en-US"/>
              </w:rPr>
            </w:pPr>
            <w:r w:rsidRPr="006847BC">
              <w:rPr>
                <w:lang w:val="en-US"/>
              </w:rPr>
              <w:t xml:space="preserve">Io </w:t>
            </w:r>
            <w:r w:rsidRPr="006847B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1521CA60" w14:textId="77777777" w:rsidR="00DA1FF4" w:rsidRPr="006847BC" w:rsidRDefault="00DA1FF4" w:rsidP="00C94926">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right w:val="single" w:sz="4" w:space="0" w:color="auto"/>
            </w:tcBorders>
          </w:tcPr>
          <w:p w14:paraId="4C5D8670" w14:textId="77777777" w:rsidR="00DA1FF4" w:rsidRPr="006847BC" w:rsidRDefault="00DA1FF4" w:rsidP="00C94926">
            <w:pPr>
              <w:pStyle w:val="TAC"/>
              <w:rPr>
                <w:lang w:val="en-US"/>
              </w:rPr>
            </w:pPr>
            <w:r w:rsidRPr="006847BC">
              <w:rPr>
                <w:lang w:val="en-US"/>
              </w:rPr>
              <w:t>dBm/95.04MHz</w:t>
            </w:r>
          </w:p>
        </w:tc>
        <w:tc>
          <w:tcPr>
            <w:tcW w:w="871" w:type="dxa"/>
            <w:tcBorders>
              <w:top w:val="single" w:sz="4" w:space="0" w:color="auto"/>
              <w:left w:val="single" w:sz="4" w:space="0" w:color="auto"/>
              <w:bottom w:val="single" w:sz="4" w:space="0" w:color="auto"/>
              <w:right w:val="single" w:sz="4" w:space="0" w:color="auto"/>
            </w:tcBorders>
          </w:tcPr>
          <w:p w14:paraId="3AFB4E0E" w14:textId="77777777" w:rsidR="00DA1FF4" w:rsidRPr="006847BC" w:rsidRDefault="00DA1FF4" w:rsidP="00C94926">
            <w:pPr>
              <w:pStyle w:val="TAC"/>
              <w:rPr>
                <w:lang w:val="en-US"/>
              </w:rPr>
            </w:pPr>
            <w:del w:id="4853" w:author="Kazuyoshi Uesaka" w:date="2021-07-21T14:30:00Z">
              <w:r w:rsidRPr="006847BC" w:rsidDel="00155432">
                <w:rPr>
                  <w:rFonts w:eastAsia="Calibri"/>
                  <w:szCs w:val="22"/>
                  <w:lang w:val="en-US"/>
                </w:rPr>
                <w:delText>-67.5</w:delText>
              </w:r>
            </w:del>
            <w:ins w:id="4854" w:author="Kazuyoshi Uesaka" w:date="2021-07-21T14:30:00Z">
              <w:r>
                <w:rPr>
                  <w:rFonts w:eastAsia="Calibri"/>
                  <w:szCs w:val="22"/>
                  <w:lang w:val="en-US"/>
                </w:rPr>
                <w:t>-63.97</w:t>
              </w:r>
            </w:ins>
          </w:p>
        </w:tc>
        <w:tc>
          <w:tcPr>
            <w:tcW w:w="872" w:type="dxa"/>
            <w:tcBorders>
              <w:top w:val="single" w:sz="4" w:space="0" w:color="auto"/>
              <w:left w:val="single" w:sz="4" w:space="0" w:color="auto"/>
              <w:bottom w:val="single" w:sz="4" w:space="0" w:color="auto"/>
              <w:right w:val="single" w:sz="4" w:space="0" w:color="auto"/>
            </w:tcBorders>
          </w:tcPr>
          <w:p w14:paraId="55EE40FB" w14:textId="77777777" w:rsidR="00DA1FF4" w:rsidRPr="006847BC" w:rsidRDefault="00DA1FF4" w:rsidP="00C94926">
            <w:pPr>
              <w:pStyle w:val="TAC"/>
              <w:rPr>
                <w:lang w:val="en-US"/>
              </w:rPr>
            </w:pPr>
            <w:del w:id="4855" w:author="Kazuyoshi Uesaka" w:date="2021-07-21T14:30:00Z">
              <w:r w:rsidRPr="006847BC" w:rsidDel="00155432">
                <w:rPr>
                  <w:rFonts w:eastAsia="Calibri"/>
                  <w:szCs w:val="22"/>
                  <w:lang w:val="en-US"/>
                </w:rPr>
                <w:delText>-67.5</w:delText>
              </w:r>
            </w:del>
            <w:ins w:id="4856" w:author="Kazuyoshi Uesaka" w:date="2021-07-21T14:30:00Z">
              <w:r>
                <w:rPr>
                  <w:rFonts w:eastAsia="Calibri"/>
                  <w:szCs w:val="22"/>
                  <w:lang w:val="en-US"/>
                </w:rPr>
                <w:t>-63.97</w:t>
              </w:r>
            </w:ins>
          </w:p>
        </w:tc>
        <w:tc>
          <w:tcPr>
            <w:tcW w:w="871" w:type="dxa"/>
            <w:tcBorders>
              <w:top w:val="single" w:sz="4" w:space="0" w:color="auto"/>
              <w:left w:val="single" w:sz="4" w:space="0" w:color="auto"/>
              <w:bottom w:val="single" w:sz="4" w:space="0" w:color="auto"/>
              <w:right w:val="single" w:sz="4" w:space="0" w:color="auto"/>
            </w:tcBorders>
          </w:tcPr>
          <w:p w14:paraId="303FCB7B" w14:textId="77777777" w:rsidR="00DA1FF4" w:rsidRPr="006847BC" w:rsidRDefault="00DA1FF4" w:rsidP="00C94926">
            <w:pPr>
              <w:pStyle w:val="TAC"/>
              <w:rPr>
                <w:lang w:val="en-US"/>
              </w:rPr>
            </w:pPr>
            <w:del w:id="4857" w:author="Kazuyoshi Uesaka" w:date="2021-07-21T14:30:00Z">
              <w:r w:rsidRPr="006847BC" w:rsidDel="00155432">
                <w:rPr>
                  <w:lang w:val="en-US"/>
                </w:rPr>
                <w:delText>-71.1</w:delText>
              </w:r>
            </w:del>
            <w:ins w:id="4858" w:author="Kazuyoshi Uesaka" w:date="2021-07-21T14:30:00Z">
              <w:r>
                <w:rPr>
                  <w:lang w:val="en-US"/>
                </w:rPr>
                <w:t>-66.98</w:t>
              </w:r>
            </w:ins>
          </w:p>
        </w:tc>
        <w:tc>
          <w:tcPr>
            <w:tcW w:w="872" w:type="dxa"/>
            <w:tcBorders>
              <w:top w:val="single" w:sz="4" w:space="0" w:color="auto"/>
              <w:left w:val="single" w:sz="4" w:space="0" w:color="auto"/>
              <w:bottom w:val="single" w:sz="4" w:space="0" w:color="auto"/>
              <w:right w:val="single" w:sz="4" w:space="0" w:color="auto"/>
            </w:tcBorders>
          </w:tcPr>
          <w:p w14:paraId="1A6DEF8C" w14:textId="77777777" w:rsidR="00DA1FF4" w:rsidRPr="006847BC" w:rsidRDefault="00DA1FF4" w:rsidP="00C94926">
            <w:pPr>
              <w:pStyle w:val="TAC"/>
              <w:rPr>
                <w:lang w:val="en-US"/>
              </w:rPr>
            </w:pPr>
            <w:del w:id="4859" w:author="Kazuyoshi Uesaka" w:date="2021-07-21T14:30:00Z">
              <w:r w:rsidRPr="006847BC" w:rsidDel="00155432">
                <w:rPr>
                  <w:rFonts w:eastAsia="Calibri"/>
                  <w:szCs w:val="22"/>
                  <w:lang w:val="en-US"/>
                </w:rPr>
                <w:delText>-60.7</w:delText>
              </w:r>
            </w:del>
            <w:ins w:id="4860" w:author="Kazuyoshi Uesaka" w:date="2021-07-21T14:30:00Z">
              <w:r>
                <w:rPr>
                  <w:rFonts w:eastAsia="Calibri"/>
                  <w:szCs w:val="22"/>
                  <w:lang w:val="en-US"/>
                </w:rPr>
                <w:t>-57.47</w:t>
              </w:r>
            </w:ins>
          </w:p>
        </w:tc>
      </w:tr>
      <w:tr w:rsidR="00DA1FF4" w:rsidRPr="006847BC" w14:paraId="6B70591E" w14:textId="77777777" w:rsidTr="00C94926">
        <w:trPr>
          <w:trHeight w:val="416"/>
          <w:jc w:val="center"/>
        </w:trPr>
        <w:tc>
          <w:tcPr>
            <w:tcW w:w="1670" w:type="dxa"/>
            <w:vMerge/>
            <w:tcBorders>
              <w:left w:val="single" w:sz="4" w:space="0" w:color="auto"/>
              <w:bottom w:val="single" w:sz="4" w:space="0" w:color="auto"/>
              <w:right w:val="single" w:sz="4" w:space="0" w:color="auto"/>
            </w:tcBorders>
            <w:vAlign w:val="center"/>
          </w:tcPr>
          <w:p w14:paraId="34BC0613" w14:textId="77777777" w:rsidR="00DA1FF4" w:rsidRPr="006847BC" w:rsidRDefault="00DA1FF4" w:rsidP="00C94926">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2C41D055" w14:textId="77777777" w:rsidR="00DA1FF4" w:rsidRPr="006847BC" w:rsidRDefault="00DA1FF4" w:rsidP="00C94926">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73E22704" w14:textId="77777777" w:rsidR="00DA1FF4" w:rsidRPr="006847BC" w:rsidRDefault="00DA1FF4" w:rsidP="00C94926">
            <w:pPr>
              <w:pStyle w:val="TAC"/>
              <w:rPr>
                <w:lang w:val="en-US"/>
              </w:rPr>
            </w:pPr>
          </w:p>
        </w:tc>
        <w:tc>
          <w:tcPr>
            <w:tcW w:w="871" w:type="dxa"/>
            <w:tcBorders>
              <w:left w:val="single" w:sz="4" w:space="0" w:color="auto"/>
              <w:bottom w:val="single" w:sz="4" w:space="0" w:color="auto"/>
              <w:right w:val="single" w:sz="4" w:space="0" w:color="auto"/>
            </w:tcBorders>
          </w:tcPr>
          <w:p w14:paraId="45FFB200" w14:textId="77777777" w:rsidR="00DA1FF4" w:rsidRPr="006847BC" w:rsidRDefault="00DA1FF4" w:rsidP="00C94926">
            <w:pPr>
              <w:pStyle w:val="TAC"/>
              <w:rPr>
                <w:rFonts w:eastAsia="Calibri"/>
                <w:szCs w:val="22"/>
                <w:lang w:val="en-US"/>
              </w:rPr>
            </w:pPr>
            <w:del w:id="4861" w:author="Kazuyoshi Uesaka" w:date="2021-07-21T14:30:00Z">
              <w:r w:rsidRPr="006847BC" w:rsidDel="00155432">
                <w:rPr>
                  <w:rFonts w:eastAsia="Calibri"/>
                  <w:szCs w:val="22"/>
                  <w:lang w:val="en-US"/>
                </w:rPr>
                <w:delText>-67.5</w:delText>
              </w:r>
            </w:del>
            <w:ins w:id="4862" w:author="Kazuyoshi Uesaka" w:date="2021-07-21T14:30:00Z">
              <w:r>
                <w:rPr>
                  <w:rFonts w:eastAsia="Calibri"/>
                  <w:szCs w:val="22"/>
                  <w:lang w:val="en-US"/>
                </w:rPr>
                <w:t>-63.97</w:t>
              </w:r>
            </w:ins>
          </w:p>
        </w:tc>
        <w:tc>
          <w:tcPr>
            <w:tcW w:w="872" w:type="dxa"/>
            <w:tcBorders>
              <w:left w:val="single" w:sz="4" w:space="0" w:color="auto"/>
              <w:bottom w:val="single" w:sz="4" w:space="0" w:color="auto"/>
              <w:right w:val="single" w:sz="4" w:space="0" w:color="auto"/>
            </w:tcBorders>
          </w:tcPr>
          <w:p w14:paraId="7D5C730D" w14:textId="77777777" w:rsidR="00DA1FF4" w:rsidRPr="006847BC" w:rsidRDefault="00DA1FF4" w:rsidP="00C94926">
            <w:pPr>
              <w:pStyle w:val="TAC"/>
              <w:rPr>
                <w:rFonts w:eastAsia="Calibri"/>
                <w:szCs w:val="22"/>
                <w:lang w:val="en-US"/>
              </w:rPr>
            </w:pPr>
            <w:del w:id="4863" w:author="Kazuyoshi Uesaka" w:date="2021-07-21T14:30:00Z">
              <w:r w:rsidRPr="006847BC" w:rsidDel="00155432">
                <w:rPr>
                  <w:rFonts w:eastAsia="Calibri"/>
                  <w:szCs w:val="22"/>
                  <w:lang w:val="en-US"/>
                </w:rPr>
                <w:delText>-67.5</w:delText>
              </w:r>
            </w:del>
            <w:ins w:id="4864" w:author="Kazuyoshi Uesaka" w:date="2021-07-21T14:30:00Z">
              <w:r>
                <w:rPr>
                  <w:rFonts w:eastAsia="Calibri"/>
                  <w:szCs w:val="22"/>
                  <w:lang w:val="en-US"/>
                </w:rPr>
                <w:t>-63.97</w:t>
              </w:r>
            </w:ins>
          </w:p>
        </w:tc>
        <w:tc>
          <w:tcPr>
            <w:tcW w:w="871" w:type="dxa"/>
            <w:tcBorders>
              <w:left w:val="single" w:sz="4" w:space="0" w:color="auto"/>
              <w:bottom w:val="single" w:sz="4" w:space="0" w:color="auto"/>
              <w:right w:val="single" w:sz="4" w:space="0" w:color="auto"/>
            </w:tcBorders>
          </w:tcPr>
          <w:p w14:paraId="5EB6BDBF" w14:textId="77777777" w:rsidR="00DA1FF4" w:rsidRPr="006847BC" w:rsidRDefault="00DA1FF4" w:rsidP="00C94926">
            <w:pPr>
              <w:pStyle w:val="TAC"/>
              <w:rPr>
                <w:rFonts w:eastAsia="Calibri"/>
                <w:szCs w:val="22"/>
                <w:lang w:val="en-US"/>
              </w:rPr>
            </w:pPr>
            <w:del w:id="4865" w:author="Kazuyoshi Uesaka" w:date="2021-07-21T14:30:00Z">
              <w:r w:rsidRPr="006847BC" w:rsidDel="00155432">
                <w:rPr>
                  <w:lang w:val="en-US"/>
                </w:rPr>
                <w:delText>-71.1</w:delText>
              </w:r>
            </w:del>
            <w:ins w:id="4866" w:author="Kazuyoshi Uesaka" w:date="2021-07-21T14:30:00Z">
              <w:r>
                <w:rPr>
                  <w:lang w:val="en-US"/>
                </w:rPr>
                <w:t>-66.98</w:t>
              </w:r>
            </w:ins>
          </w:p>
        </w:tc>
        <w:tc>
          <w:tcPr>
            <w:tcW w:w="872" w:type="dxa"/>
            <w:tcBorders>
              <w:left w:val="single" w:sz="4" w:space="0" w:color="auto"/>
              <w:bottom w:val="single" w:sz="4" w:space="0" w:color="auto"/>
              <w:right w:val="single" w:sz="4" w:space="0" w:color="auto"/>
            </w:tcBorders>
          </w:tcPr>
          <w:p w14:paraId="239A2453" w14:textId="77777777" w:rsidR="00DA1FF4" w:rsidRPr="006847BC" w:rsidRDefault="00DA1FF4" w:rsidP="00C94926">
            <w:pPr>
              <w:pStyle w:val="TAC"/>
              <w:rPr>
                <w:rFonts w:eastAsia="Calibri"/>
                <w:szCs w:val="22"/>
                <w:lang w:val="en-US"/>
              </w:rPr>
            </w:pPr>
            <w:del w:id="4867" w:author="Kazuyoshi Uesaka" w:date="2021-07-21T14:30:00Z">
              <w:r w:rsidRPr="006847BC" w:rsidDel="00155432">
                <w:rPr>
                  <w:rFonts w:eastAsia="Calibri"/>
                  <w:szCs w:val="22"/>
                  <w:lang w:val="en-US"/>
                </w:rPr>
                <w:delText>-60.7</w:delText>
              </w:r>
            </w:del>
            <w:ins w:id="4868" w:author="Kazuyoshi Uesaka" w:date="2021-07-21T14:30:00Z">
              <w:r>
                <w:rPr>
                  <w:rFonts w:eastAsia="Calibri"/>
                  <w:szCs w:val="22"/>
                  <w:lang w:val="en-US"/>
                </w:rPr>
                <w:t>-57.47</w:t>
              </w:r>
            </w:ins>
          </w:p>
        </w:tc>
      </w:tr>
      <w:tr w:rsidR="00DA1FF4" w:rsidRPr="006847BC" w14:paraId="09D09877" w14:textId="77777777" w:rsidTr="00C9492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017D35A" w14:textId="77777777" w:rsidR="00DA1FF4" w:rsidRPr="006847BC" w:rsidRDefault="00DA1FF4" w:rsidP="00C94926">
            <w:pPr>
              <w:pStyle w:val="TAL"/>
              <w:rPr>
                <w:lang w:val="en-US"/>
              </w:rPr>
            </w:pPr>
            <w:r w:rsidRPr="006847BC">
              <w:rPr>
                <w:rFonts w:eastAsia="Calibri"/>
                <w:noProof/>
                <w:position w:val="-12"/>
                <w:szCs w:val="22"/>
                <w:lang w:val="en-US" w:eastAsia="zh-CN"/>
              </w:rPr>
              <w:drawing>
                <wp:inline distT="0" distB="0" distL="0" distR="0" wp14:anchorId="674FE18E" wp14:editId="7E8D01CA">
                  <wp:extent cx="531495" cy="228600"/>
                  <wp:effectExtent l="0" t="0" r="0" b="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3D13FC7C" w14:textId="77777777" w:rsidR="00DA1FF4" w:rsidRPr="006847BC" w:rsidRDefault="00DA1FF4" w:rsidP="00C94926">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2CA0441" w14:textId="77777777" w:rsidR="00DA1FF4" w:rsidRPr="006847BC" w:rsidRDefault="00DA1FF4" w:rsidP="00C94926">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5B11F7F8" w14:textId="77777777" w:rsidR="00DA1FF4" w:rsidRPr="006847BC" w:rsidRDefault="00DA1FF4" w:rsidP="00C94926">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5B62D470" w14:textId="77777777" w:rsidR="00DA1FF4" w:rsidRPr="006847BC" w:rsidRDefault="00DA1FF4" w:rsidP="00C94926">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797CA360" w14:textId="77777777" w:rsidR="00DA1FF4" w:rsidRPr="006847BC" w:rsidRDefault="00DA1FF4" w:rsidP="00C94926">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3D94A026" w14:textId="77777777" w:rsidR="00DA1FF4" w:rsidRPr="006847BC" w:rsidRDefault="00DA1FF4" w:rsidP="00C94926">
            <w:pPr>
              <w:pStyle w:val="TAC"/>
              <w:rPr>
                <w:lang w:val="en-US"/>
              </w:rPr>
            </w:pPr>
            <w:r w:rsidRPr="006847BC">
              <w:rPr>
                <w:lang w:val="en-US"/>
              </w:rPr>
              <w:t>9</w:t>
            </w:r>
          </w:p>
        </w:tc>
      </w:tr>
      <w:tr w:rsidR="00DA1FF4" w:rsidRPr="006847BC" w14:paraId="5A7B20C9" w14:textId="77777777" w:rsidTr="00C94926">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2275CBB9" w14:textId="77777777" w:rsidR="00DA1FF4" w:rsidRPr="006A634C" w:rsidRDefault="00DA1FF4" w:rsidP="00C94926">
            <w:pPr>
              <w:keepNext/>
              <w:keepLines/>
              <w:spacing w:after="0" w:line="256" w:lineRule="auto"/>
              <w:ind w:left="851" w:hanging="851"/>
              <w:rPr>
                <w:rFonts w:ascii="Arial" w:hAnsi="Arial"/>
                <w:sz w:val="18"/>
                <w:lang w:val="en-US"/>
              </w:rPr>
            </w:pPr>
            <w:r w:rsidRPr="006A634C">
              <w:rPr>
                <w:rFonts w:ascii="Arial" w:hAnsi="Arial"/>
                <w:sz w:val="18"/>
                <w:lang w:val="en-US"/>
              </w:rPr>
              <w:t xml:space="preserve">Note 1: </w:t>
            </w:r>
            <w:r w:rsidRPr="006A634C">
              <w:rPr>
                <w:rFonts w:ascii="Arial" w:hAnsi="Arial" w:cs="Arial"/>
                <w:sz w:val="18"/>
                <w:lang w:val="en-US"/>
              </w:rPr>
              <w:tab/>
            </w:r>
            <w:r w:rsidRPr="006A634C">
              <w:rPr>
                <w:rFonts w:ascii="Arial" w:hAnsi="Arial"/>
                <w:sz w:val="18"/>
                <w:lang w:val="en-US"/>
              </w:rPr>
              <w:t>The resources for uplink transmission are assigned to the UE prior to the start of time period T2.</w:t>
            </w:r>
          </w:p>
          <w:p w14:paraId="1C153E6B" w14:textId="77777777" w:rsidR="00DA1FF4" w:rsidRPr="006A634C" w:rsidRDefault="00DA1FF4" w:rsidP="00C94926">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6A634C">
              <w:rPr>
                <w:rFonts w:ascii="Arial" w:hAnsi="Arial" w:cs="v4.2.0"/>
                <w:position w:val="-12"/>
                <w:sz w:val="18"/>
                <w:lang w:val="en-US"/>
              </w:rPr>
              <w:object w:dxaOrig="460" w:dyaOrig="460" w14:anchorId="3599F5A5">
                <v:shape id="_x0000_i1159" type="#_x0000_t75" style="width:26pt;height:26pt" o:ole="" fillcolor="window">
                  <v:imagedata r:id="rId39" o:title=""/>
                </v:shape>
                <o:OLEObject Type="Embed" ProgID="Equation.3" ShapeID="_x0000_i1159" DrawAspect="Content" ObjectID="_1691957897" r:id="rId185"/>
              </w:object>
            </w:r>
            <w:r w:rsidRPr="006A634C">
              <w:rPr>
                <w:rFonts w:ascii="Arial" w:hAnsi="Arial"/>
                <w:sz w:val="18"/>
                <w:lang w:val="en-US"/>
              </w:rPr>
              <w:t xml:space="preserve"> to be fulfilled.</w:t>
            </w:r>
          </w:p>
          <w:p w14:paraId="760849E9" w14:textId="77777777" w:rsidR="00DA1FF4" w:rsidRPr="006A634C" w:rsidRDefault="00DA1FF4" w:rsidP="00C94926">
            <w:pPr>
              <w:keepNext/>
              <w:keepLines/>
              <w:spacing w:after="0" w:line="256" w:lineRule="auto"/>
              <w:ind w:left="851" w:hanging="851"/>
              <w:rPr>
                <w:rFonts w:ascii="Arial" w:hAnsi="Arial"/>
                <w:sz w:val="18"/>
                <w:lang w:val="en-US"/>
              </w:rPr>
            </w:pPr>
            <w:r w:rsidRPr="006A634C">
              <w:rPr>
                <w:rFonts w:ascii="Arial" w:hAnsi="Arial"/>
                <w:sz w:val="18"/>
                <w:lang w:val="en-US"/>
              </w:rPr>
              <w:t xml:space="preserve">Note 3: </w:t>
            </w:r>
            <w:r w:rsidRPr="006A634C">
              <w:rPr>
                <w:rFonts w:ascii="Arial" w:hAnsi="Arial" w:cs="Arial"/>
                <w:sz w:val="18"/>
                <w:lang w:val="en-US"/>
              </w:rPr>
              <w:tab/>
            </w:r>
            <w:r w:rsidRPr="006A634C">
              <w:rPr>
                <w:rFonts w:ascii="Arial" w:hAnsi="Arial"/>
                <w:sz w:val="18"/>
                <w:lang w:val="en-US"/>
              </w:rPr>
              <w:t>SS</w:t>
            </w:r>
            <w:r>
              <w:rPr>
                <w:rFonts w:ascii="Arial" w:hAnsi="Arial"/>
                <w:sz w:val="18"/>
                <w:lang w:val="en-US"/>
              </w:rPr>
              <w:t>B_</w:t>
            </w:r>
            <w:r w:rsidRPr="006A634C">
              <w:rPr>
                <w:rFonts w:ascii="Arial" w:hAnsi="Arial"/>
                <w:sz w:val="18"/>
                <w:lang w:val="en-US"/>
              </w:rPr>
              <w:t>RP and Io levels have been derived from other parameters for information purposes. They are not settable parameters themselves.</w:t>
            </w:r>
          </w:p>
          <w:p w14:paraId="370874F1" w14:textId="77777777" w:rsidR="00DA1FF4" w:rsidRPr="006847BC" w:rsidRDefault="00DA1FF4" w:rsidP="00C94926">
            <w:pPr>
              <w:pStyle w:val="TAN"/>
            </w:pPr>
            <w:r w:rsidRPr="006A634C">
              <w:rPr>
                <w:rFonts w:cs="Arial"/>
                <w:lang w:val="en-US"/>
              </w:rPr>
              <w:t>Note 4:</w:t>
            </w:r>
            <w:r w:rsidRPr="006A634C">
              <w:rPr>
                <w:rFonts w:cs="Arial"/>
                <w:lang w:val="en-US"/>
              </w:rPr>
              <w:tab/>
              <w:t>Information about types of UE beam is given in B.2.1.3, and does not limit UE implementation or test system implementation</w:t>
            </w:r>
          </w:p>
        </w:tc>
      </w:tr>
    </w:tbl>
    <w:p w14:paraId="40A593B0" w14:textId="77777777" w:rsidR="00DA1FF4" w:rsidRPr="006847BC" w:rsidRDefault="00DA1FF4" w:rsidP="00DA1FF4">
      <w:pPr>
        <w:rPr>
          <w:rFonts w:eastAsia="Malgun Gothic"/>
          <w:lang w:eastAsia="ko-KR"/>
        </w:rPr>
      </w:pPr>
    </w:p>
    <w:p w14:paraId="2B1FAA85" w14:textId="77777777" w:rsidR="00DA1FF4" w:rsidRPr="006847BC" w:rsidRDefault="00DA1FF4" w:rsidP="00DA1FF4">
      <w:pPr>
        <w:pStyle w:val="Heading5"/>
        <w:rPr>
          <w:lang w:eastAsia="ko-KR"/>
        </w:rPr>
      </w:pPr>
      <w:r w:rsidRPr="009264FA">
        <w:rPr>
          <w:lang w:eastAsia="ko-KR"/>
        </w:rPr>
        <w:t>A.7.6.3.2.3</w:t>
      </w:r>
      <w:r w:rsidRPr="006847BC">
        <w:rPr>
          <w:lang w:eastAsia="ko-KR"/>
        </w:rPr>
        <w:tab/>
        <w:t>Test Requirements</w:t>
      </w:r>
    </w:p>
    <w:p w14:paraId="78DD7326" w14:textId="77777777" w:rsidR="00DA1FF4" w:rsidRPr="006847BC" w:rsidRDefault="00DA1FF4" w:rsidP="00DA1FF4">
      <w:pPr>
        <w:rPr>
          <w:rFonts w:cs="v4.2.0"/>
        </w:rPr>
      </w:pPr>
      <w:r w:rsidRPr="006847BC">
        <w:rPr>
          <w:rFonts w:cs="v4.2.0"/>
        </w:rPr>
        <w:t xml:space="preserve">The UE shall send L1-RSRP report every </w:t>
      </w:r>
      <w:ins w:id="4869" w:author="Kazuyoshi Uesaka" w:date="2021-07-14T15:00:00Z">
        <w:r>
          <w:rPr>
            <w:rFonts w:cs="v4.2.0"/>
          </w:rPr>
          <w:t>320</w:t>
        </w:r>
      </w:ins>
      <w:del w:id="4870" w:author="Kazuyoshi Uesaka" w:date="2021-07-14T15:00:00Z">
        <w:r w:rsidRPr="006847BC" w:rsidDel="00093ED2">
          <w:rPr>
            <w:rFonts w:cs="v4.2.0"/>
          </w:rPr>
          <w:delText>640</w:delText>
        </w:r>
      </w:del>
      <w:r w:rsidRPr="006847BC">
        <w:rPr>
          <w:rFonts w:cs="v4.2.0"/>
        </w:rPr>
        <w:t xml:space="preserve"> slots. No later than X </w:t>
      </w:r>
      <w:proofErr w:type="spellStart"/>
      <w:r w:rsidRPr="006847BC">
        <w:rPr>
          <w:rFonts w:cs="v4.2.0"/>
        </w:rPr>
        <w:t>ms</w:t>
      </w:r>
      <w:proofErr w:type="spellEnd"/>
      <w:r w:rsidRPr="006847BC">
        <w:rPr>
          <w:rFonts w:cs="v4.2.0"/>
        </w:rPr>
        <w:t xml:space="preserve"> plus </w:t>
      </w:r>
      <w:ins w:id="4871" w:author="Kazuyoshi Uesaka" w:date="2021-08-26T18:31:00Z">
        <w:r>
          <w:rPr>
            <w:rFonts w:cs="v4.2.0"/>
          </w:rPr>
          <w:t>320</w:t>
        </w:r>
      </w:ins>
      <w:del w:id="4872" w:author="Kazuyoshi Uesaka" w:date="2021-08-26T18:31:00Z">
        <w:r w:rsidRPr="006847BC" w:rsidDel="00DF3CEA">
          <w:rPr>
            <w:rFonts w:cs="v4.2.0"/>
          </w:rPr>
          <w:delText>640</w:delText>
        </w:r>
      </w:del>
      <w:r w:rsidRPr="006847BC">
        <w:rPr>
          <w:rFonts w:cs="v4.2.0"/>
        </w:rPr>
        <w:t xml:space="preserve"> slots from the beginning of time period T2, UE shall send L1-RSRP report including the results for both SSB#0 and SSB#1 while meeting the accuracy requirements defined in clause 10.1.20.1, where X is </w:t>
      </w:r>
    </w:p>
    <w:p w14:paraId="629779E8" w14:textId="77777777" w:rsidR="00DA1FF4" w:rsidRPr="006847BC" w:rsidRDefault="00DA1FF4" w:rsidP="00DC5118">
      <w:pPr>
        <w:numPr>
          <w:ilvl w:val="0"/>
          <w:numId w:val="34"/>
        </w:numPr>
        <w:overflowPunct w:val="0"/>
        <w:autoSpaceDE w:val="0"/>
        <w:autoSpaceDN w:val="0"/>
        <w:adjustRightInd w:val="0"/>
        <w:contextualSpacing/>
        <w:textAlignment w:val="baseline"/>
        <w:rPr>
          <w:rFonts w:cs="v4.2.0"/>
        </w:rPr>
      </w:pPr>
      <w:r w:rsidRPr="006847BC">
        <w:rPr>
          <w:rFonts w:cs="v4.2.0"/>
        </w:rPr>
        <w:t xml:space="preserve">2880 for UE supporting power class 1 </w:t>
      </w:r>
    </w:p>
    <w:p w14:paraId="682C91EB" w14:textId="77777777" w:rsidR="00DA1FF4" w:rsidRPr="006847BC" w:rsidRDefault="00DA1FF4" w:rsidP="00DC5118">
      <w:pPr>
        <w:numPr>
          <w:ilvl w:val="0"/>
          <w:numId w:val="34"/>
        </w:numPr>
        <w:overflowPunct w:val="0"/>
        <w:autoSpaceDE w:val="0"/>
        <w:autoSpaceDN w:val="0"/>
        <w:adjustRightInd w:val="0"/>
        <w:contextualSpacing/>
        <w:textAlignment w:val="baseline"/>
        <w:rPr>
          <w:rFonts w:cs="v4.2.0"/>
          <w:sz w:val="24"/>
          <w:szCs w:val="24"/>
        </w:rPr>
      </w:pPr>
      <w:r w:rsidRPr="006847BC">
        <w:rPr>
          <w:rFonts w:cs="v4.2.0"/>
        </w:rPr>
        <w:t>1920 for UE supporting power class 2,3 or 4</w:t>
      </w:r>
      <w:r w:rsidRPr="006847BC">
        <w:rPr>
          <w:rFonts w:cs="v4.2.0"/>
          <w:sz w:val="24"/>
          <w:szCs w:val="24"/>
        </w:rPr>
        <w:t xml:space="preserve">. </w:t>
      </w:r>
    </w:p>
    <w:p w14:paraId="10E6E002" w14:textId="77777777" w:rsidR="00DA1FF4" w:rsidRPr="006847BC" w:rsidRDefault="00DA1FF4" w:rsidP="00DA1FF4">
      <w:pPr>
        <w:rPr>
          <w:rFonts w:cs="v4.2.0"/>
        </w:rPr>
      </w:pPr>
      <w:r w:rsidRPr="006847BC">
        <w:rPr>
          <w:lang w:eastAsia="ko-KR"/>
        </w:rPr>
        <w:t xml:space="preserve">The reported L1-RSRP value shall include the Rx antenna gain in the range of -10 </w:t>
      </w:r>
      <w:r>
        <w:rPr>
          <w:lang w:eastAsia="ko-KR"/>
        </w:rPr>
        <w:t>to</w:t>
      </w:r>
      <w:r w:rsidRPr="006847BC">
        <w:rPr>
          <w:lang w:eastAsia="ko-KR"/>
        </w:rPr>
        <w:t xml:space="preserve"> +20 </w:t>
      </w:r>
      <w:proofErr w:type="spellStart"/>
      <w:r w:rsidRPr="006847BC">
        <w:rPr>
          <w:lang w:eastAsia="ko-KR"/>
        </w:rPr>
        <w:t>dB.</w:t>
      </w:r>
      <w:proofErr w:type="spellEnd"/>
    </w:p>
    <w:p w14:paraId="042C54F8" w14:textId="77777777" w:rsidR="00DA1FF4" w:rsidRPr="006847BC" w:rsidRDefault="00DA1FF4" w:rsidP="00DA1FF4">
      <w:pPr>
        <w:rPr>
          <w:rFonts w:cs="v4.2.0"/>
        </w:rPr>
      </w:pPr>
      <w:r w:rsidRPr="006847BC">
        <w:rPr>
          <w:rFonts w:cs="v4.2.0"/>
        </w:rPr>
        <w:t>The rate of correct events observed during repeated tests shall be at least 90%.</w:t>
      </w:r>
    </w:p>
    <w:p w14:paraId="33C44FF6" w14:textId="77777777" w:rsidR="00DA1FF4" w:rsidRPr="006847BC" w:rsidRDefault="00DA1FF4" w:rsidP="00DA1FF4">
      <w:pPr>
        <w:keepLines/>
        <w:rPr>
          <w:rFonts w:eastAsia="Malgun Gothic"/>
          <w:lang w:eastAsia="ko-KR"/>
        </w:rPr>
      </w:pPr>
      <w:del w:id="4873" w:author="Kazuyoshi Uesaka" w:date="2021-07-14T15:01: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0D3C6E1B" w14:textId="77777777" w:rsidR="00DA1FF4" w:rsidRPr="00A62BB0" w:rsidRDefault="00DA1FF4" w:rsidP="00DA1FF4">
      <w:pPr>
        <w:pStyle w:val="Heading4"/>
        <w:rPr>
          <w:snapToGrid w:val="0"/>
        </w:rPr>
      </w:pPr>
      <w:r w:rsidRPr="009264FA">
        <w:rPr>
          <w:snapToGrid w:val="0"/>
        </w:rPr>
        <w:t>A.7.6.3</w:t>
      </w:r>
      <w:r w:rsidRPr="00A62BB0">
        <w:rPr>
          <w:snapToGrid w:val="0"/>
        </w:rPr>
        <w:t>.3</w:t>
      </w:r>
      <w:r w:rsidRPr="00A62BB0">
        <w:rPr>
          <w:snapToGrid w:val="0"/>
        </w:rPr>
        <w:tab/>
        <w:t>CSI-RS based L1-RSRP measurement when DRX is not used</w:t>
      </w:r>
    </w:p>
    <w:p w14:paraId="6258BE33" w14:textId="77777777" w:rsidR="00DA1FF4" w:rsidRPr="006847BC" w:rsidRDefault="00DA1FF4" w:rsidP="00DA1FF4">
      <w:pPr>
        <w:pStyle w:val="Heading5"/>
        <w:rPr>
          <w:lang w:eastAsia="ko-KR"/>
        </w:rPr>
      </w:pPr>
      <w:r w:rsidRPr="009264FA">
        <w:rPr>
          <w:lang w:eastAsia="ko-KR"/>
        </w:rPr>
        <w:t>A.7.6.3.3.1</w:t>
      </w:r>
      <w:r w:rsidRPr="006847BC">
        <w:rPr>
          <w:lang w:eastAsia="ko-KR"/>
        </w:rPr>
        <w:tab/>
        <w:t>Test Purpose and Environment</w:t>
      </w:r>
    </w:p>
    <w:p w14:paraId="018593CE" w14:textId="77777777" w:rsidR="00DA1FF4" w:rsidRPr="006847BC" w:rsidRDefault="00DA1FF4" w:rsidP="00DA1FF4">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9.5.4.2, with </w:t>
      </w:r>
      <w:r w:rsidRPr="006847BC">
        <w:rPr>
          <w:lang w:eastAsia="ko-KR"/>
        </w:rPr>
        <w:t>the testing configurations for NR cells in Table A.7.6.3.3.1-1.</w:t>
      </w:r>
    </w:p>
    <w:p w14:paraId="7C84012D" w14:textId="77777777" w:rsidR="00DA1FF4" w:rsidRPr="006847BC" w:rsidRDefault="00DA1FF4" w:rsidP="00DA1FF4">
      <w:pPr>
        <w:pStyle w:val="TH"/>
        <w:rPr>
          <w:lang w:eastAsia="ko-KR"/>
        </w:rPr>
      </w:pPr>
      <w:r w:rsidRPr="006847BC">
        <w:rPr>
          <w:lang w:eastAsia="ko-KR"/>
        </w:rPr>
        <w:t>Table A.7.6.3.3.1-1: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DA1FF4" w:rsidRPr="006847BC" w14:paraId="78820B7B" w14:textId="77777777" w:rsidTr="00C94926">
        <w:tc>
          <w:tcPr>
            <w:tcW w:w="2331" w:type="dxa"/>
            <w:shd w:val="clear" w:color="auto" w:fill="auto"/>
          </w:tcPr>
          <w:p w14:paraId="6F2E1627" w14:textId="77777777" w:rsidR="00DA1FF4" w:rsidRPr="006847BC" w:rsidRDefault="00DA1FF4" w:rsidP="00C94926">
            <w:pPr>
              <w:pStyle w:val="TAH"/>
            </w:pPr>
            <w:r w:rsidRPr="006847BC">
              <w:t>Config</w:t>
            </w:r>
          </w:p>
        </w:tc>
        <w:tc>
          <w:tcPr>
            <w:tcW w:w="7298" w:type="dxa"/>
            <w:shd w:val="clear" w:color="auto" w:fill="auto"/>
          </w:tcPr>
          <w:p w14:paraId="5614D6D2" w14:textId="77777777" w:rsidR="00DA1FF4" w:rsidRPr="006847BC" w:rsidRDefault="00DA1FF4" w:rsidP="00C94926">
            <w:pPr>
              <w:pStyle w:val="TAH"/>
            </w:pPr>
            <w:r w:rsidRPr="006847BC">
              <w:t>Description</w:t>
            </w:r>
          </w:p>
        </w:tc>
      </w:tr>
      <w:tr w:rsidR="00DA1FF4" w:rsidRPr="006847BC" w14:paraId="5808E7AC" w14:textId="77777777" w:rsidTr="00C94926">
        <w:tc>
          <w:tcPr>
            <w:tcW w:w="2331" w:type="dxa"/>
            <w:shd w:val="clear" w:color="auto" w:fill="auto"/>
          </w:tcPr>
          <w:p w14:paraId="2FFF5BAE" w14:textId="77777777" w:rsidR="00DA1FF4" w:rsidRPr="006847BC" w:rsidRDefault="00DA1FF4" w:rsidP="00C94926">
            <w:pPr>
              <w:pStyle w:val="TAL"/>
            </w:pPr>
            <w:r w:rsidRPr="006847BC">
              <w:t>1</w:t>
            </w:r>
          </w:p>
        </w:tc>
        <w:tc>
          <w:tcPr>
            <w:tcW w:w="7298" w:type="dxa"/>
            <w:shd w:val="clear" w:color="auto" w:fill="auto"/>
          </w:tcPr>
          <w:p w14:paraId="726CEE8F" w14:textId="77777777" w:rsidR="00DA1FF4" w:rsidRPr="006847BC" w:rsidRDefault="00DA1FF4" w:rsidP="00C94926">
            <w:pPr>
              <w:pStyle w:val="TAL"/>
            </w:pPr>
            <w:r w:rsidRPr="006847BC">
              <w:t>NR 120 kHz CSI-RS SCS, 100 MHz bandwidth, TDD duplex mode</w:t>
            </w:r>
          </w:p>
        </w:tc>
      </w:tr>
      <w:tr w:rsidR="00DA1FF4" w:rsidRPr="006847BC" w14:paraId="404CAB19" w14:textId="77777777" w:rsidTr="00C94926">
        <w:tc>
          <w:tcPr>
            <w:tcW w:w="9629" w:type="dxa"/>
            <w:gridSpan w:val="2"/>
            <w:shd w:val="clear" w:color="auto" w:fill="auto"/>
          </w:tcPr>
          <w:p w14:paraId="68AC97E9" w14:textId="77777777" w:rsidR="00DA1FF4" w:rsidRPr="006847BC" w:rsidRDefault="00DA1FF4" w:rsidP="00C94926">
            <w:pPr>
              <w:pStyle w:val="TAN"/>
            </w:pPr>
            <w:r w:rsidRPr="006847BC">
              <w:t>Note:</w:t>
            </w:r>
            <w:r w:rsidRPr="006847BC">
              <w:tab/>
              <w:t>The UE is only required to be tested in one of the supported test configurations</w:t>
            </w:r>
          </w:p>
        </w:tc>
      </w:tr>
    </w:tbl>
    <w:p w14:paraId="584CB5AC" w14:textId="77777777" w:rsidR="00DA1FF4" w:rsidRPr="006847BC" w:rsidRDefault="00DA1FF4" w:rsidP="00DA1FF4">
      <w:pPr>
        <w:rPr>
          <w:rFonts w:cs="v4.2.0"/>
          <w:lang w:eastAsia="ko-KR"/>
        </w:rPr>
      </w:pPr>
    </w:p>
    <w:p w14:paraId="11E26E4A" w14:textId="77777777" w:rsidR="00DA1FF4" w:rsidRPr="006847BC" w:rsidRDefault="00DA1FF4" w:rsidP="00DA1FF4">
      <w:pPr>
        <w:pStyle w:val="Heading5"/>
        <w:rPr>
          <w:lang w:eastAsia="ko-KR"/>
        </w:rPr>
      </w:pPr>
      <w:r w:rsidRPr="009264FA">
        <w:rPr>
          <w:lang w:eastAsia="ko-KR"/>
        </w:rPr>
        <w:lastRenderedPageBreak/>
        <w:t>A.7.6.3.3.2</w:t>
      </w:r>
      <w:r w:rsidRPr="006847BC">
        <w:rPr>
          <w:lang w:eastAsia="ko-KR"/>
        </w:rPr>
        <w:tab/>
        <w:t>Test parameters</w:t>
      </w:r>
    </w:p>
    <w:p w14:paraId="36ADC874" w14:textId="77777777" w:rsidR="00DA1FF4" w:rsidRPr="006847BC" w:rsidRDefault="00DA1FF4" w:rsidP="00DA1FF4">
      <w:pPr>
        <w:rPr>
          <w:lang w:eastAsia="ko-KR"/>
        </w:rPr>
      </w:pPr>
      <w:r w:rsidRPr="006847BC">
        <w:rPr>
          <w:rFonts w:cs="v4.2.0"/>
        </w:rPr>
        <w:t xml:space="preserve">There is one cells in the test, the FR2 </w:t>
      </w:r>
      <w:proofErr w:type="spellStart"/>
      <w:r w:rsidRPr="006847BC">
        <w:rPr>
          <w:rFonts w:cs="v4.2.0"/>
        </w:rPr>
        <w:t>PCell</w:t>
      </w:r>
      <w:proofErr w:type="spellEnd"/>
      <w:r w:rsidRPr="006847BC">
        <w:rPr>
          <w:rFonts w:cs="v4.2.0"/>
        </w:rPr>
        <w:t xml:space="preserve"> (Cell 1)</w:t>
      </w:r>
      <w:r w:rsidRPr="006847BC">
        <w:rPr>
          <w:lang w:eastAsia="ko-KR"/>
        </w:rPr>
        <w:t xml:space="preserve">. The test parameters for the Cell 1 are given in Table A.7.6.3.3.2-1 and Table A.7.6.3.3.2-2 below. </w:t>
      </w:r>
    </w:p>
    <w:p w14:paraId="43EFCD20" w14:textId="77777777" w:rsidR="00DA1FF4" w:rsidRPr="006847BC" w:rsidRDefault="00DA1FF4" w:rsidP="00DA1FF4">
      <w:pPr>
        <w:rPr>
          <w:rFonts w:cs="v4.2.0"/>
        </w:rPr>
      </w:pPr>
      <w:r w:rsidRPr="006847BC">
        <w:rPr>
          <w:rFonts w:cs="v4.2.0"/>
        </w:rPr>
        <w:t xml:space="preserve">In CSI measurement configuration, UE is indicated to perform L1-RSRP measurement on the CSI-RS and report </w:t>
      </w:r>
      <w:proofErr w:type="spellStart"/>
      <w:r w:rsidRPr="006847BC">
        <w:rPr>
          <w:rFonts w:cs="v4.2.0"/>
        </w:rPr>
        <w:t>aperiodically</w:t>
      </w:r>
      <w:proofErr w:type="spellEnd"/>
      <w:r w:rsidRPr="006847BC">
        <w:rPr>
          <w:rFonts w:cs="v4.2.0"/>
        </w:rPr>
        <w:t xml:space="preserve">. The test consists of a single time period T1, during which the UE is triggered via DCI to report L1-RSRP on aperiodic CSI-RS resources. UE is also configured to measure L1-RSRP based on SSB. After </w:t>
      </w:r>
      <w:r>
        <w:rPr>
          <w:rFonts w:cs="v4.2.0"/>
        </w:rPr>
        <w:t>480</w:t>
      </w:r>
      <w:r w:rsidRPr="006847BC">
        <w:rPr>
          <w:rFonts w:cs="v4.2.0"/>
        </w:rPr>
        <w:t xml:space="preserve">ms from the beginning of the test, </w:t>
      </w:r>
      <w:r w:rsidRPr="006847BC">
        <w:rPr>
          <w:lang w:eastAsia="ko-KR"/>
        </w:rPr>
        <w:t xml:space="preserve">the DCI trigger comes in slot </w:t>
      </w:r>
      <w:r>
        <w:rPr>
          <w:lang w:eastAsia="ko-KR"/>
        </w:rPr>
        <w:t>1</w:t>
      </w:r>
      <w:r w:rsidRPr="006847BC">
        <w:rPr>
          <w:lang w:eastAsia="ko-KR"/>
        </w:rPr>
        <w:t xml:space="preserve"> of a frame and UE provides the report back based on the reporting configuration as defined in Table A.7.6.3.3.2-1.</w:t>
      </w:r>
    </w:p>
    <w:p w14:paraId="619D2D4C" w14:textId="77777777" w:rsidR="00DA1FF4" w:rsidRPr="006847BC" w:rsidRDefault="00DA1FF4" w:rsidP="00DA1FF4">
      <w:pPr>
        <w:rPr>
          <w:lang w:eastAsia="ko-KR"/>
        </w:rPr>
      </w:pPr>
      <w:r w:rsidRPr="006847BC">
        <w:t>There is no measurement gap configured in the test. Before the test, UE is configured to perform RLM and BFD based on the SSBs.</w:t>
      </w:r>
    </w:p>
    <w:p w14:paraId="65DFB34B" w14:textId="77777777" w:rsidR="00DA1FF4" w:rsidRPr="006847BC" w:rsidRDefault="00DA1FF4" w:rsidP="00DA1FF4">
      <w:pPr>
        <w:pStyle w:val="TH"/>
        <w:rPr>
          <w:lang w:eastAsia="ko-KR"/>
        </w:rPr>
      </w:pPr>
      <w:r w:rsidRPr="006847BC">
        <w:rPr>
          <w:lang w:eastAsia="ko-KR"/>
        </w:rPr>
        <w:t>Table A.7.6.3.3.2-1: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DA1FF4" w:rsidRPr="006847BC" w14:paraId="36CB507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1EE39A8" w14:textId="77777777" w:rsidR="00DA1FF4" w:rsidRPr="006847BC" w:rsidRDefault="00DA1FF4" w:rsidP="00C94926">
            <w:pPr>
              <w:pStyle w:val="TAH"/>
              <w:rPr>
                <w:lang w:val="en-US"/>
              </w:rPr>
            </w:pPr>
            <w:r w:rsidRPr="006847BC">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3B26D413" w14:textId="77777777" w:rsidR="00DA1FF4" w:rsidRPr="006847BC" w:rsidRDefault="00DA1FF4" w:rsidP="00C94926">
            <w:pPr>
              <w:pStyle w:val="TAH"/>
              <w:rPr>
                <w:lang w:val="en-US"/>
              </w:rPr>
            </w:pPr>
            <w:r w:rsidRPr="006847BC">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5BA2A1E9" w14:textId="77777777" w:rsidR="00DA1FF4" w:rsidRPr="006847BC" w:rsidRDefault="00DA1FF4" w:rsidP="00C94926">
            <w:pPr>
              <w:pStyle w:val="TAH"/>
              <w:rPr>
                <w:lang w:val="en-US"/>
              </w:rPr>
            </w:pPr>
            <w:r w:rsidRPr="006847BC">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092A4CA7" w14:textId="77777777" w:rsidR="00DA1FF4" w:rsidRPr="006847BC" w:rsidRDefault="00DA1FF4" w:rsidP="00C94926">
            <w:pPr>
              <w:pStyle w:val="TAH"/>
              <w:rPr>
                <w:lang w:val="en-US"/>
              </w:rPr>
            </w:pPr>
            <w:r w:rsidRPr="006847BC">
              <w:rPr>
                <w:lang w:val="en-US"/>
              </w:rPr>
              <w:t>Value</w:t>
            </w:r>
          </w:p>
        </w:tc>
      </w:tr>
      <w:tr w:rsidR="00DA1FF4" w:rsidRPr="006847BC" w14:paraId="5EA8045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0DA24F1" w14:textId="77777777" w:rsidR="00DA1FF4" w:rsidRPr="006847BC" w:rsidRDefault="00DA1FF4" w:rsidP="00C94926">
            <w:pPr>
              <w:pStyle w:val="TAL"/>
              <w:rPr>
                <w:lang w:val="it-IT"/>
              </w:rPr>
            </w:pPr>
            <w:r w:rsidRPr="006847BC">
              <w:rPr>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3BC8113C" w14:textId="77777777" w:rsidR="00DA1FF4" w:rsidRPr="006847BC" w:rsidRDefault="00DA1FF4" w:rsidP="00C94926">
            <w:pPr>
              <w:pStyle w:val="TAC"/>
              <w:rPr>
                <w:lang w:val="it-IT"/>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54A02EB" w14:textId="77777777" w:rsidR="00DA1FF4" w:rsidRPr="006847BC" w:rsidRDefault="00DA1FF4" w:rsidP="00C94926">
            <w:pPr>
              <w:pStyle w:val="TAC"/>
              <w:rPr>
                <w:lang w:val="it-IT"/>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035E95DD" w14:textId="77777777" w:rsidR="00DA1FF4" w:rsidRPr="006847BC" w:rsidRDefault="00DA1FF4" w:rsidP="00C94926">
            <w:pPr>
              <w:pStyle w:val="TAC"/>
              <w:rPr>
                <w:lang w:val="en-US"/>
              </w:rPr>
            </w:pPr>
            <w:r w:rsidRPr="006847BC">
              <w:rPr>
                <w:lang w:val="en-US"/>
              </w:rPr>
              <w:t>freq1</w:t>
            </w:r>
          </w:p>
        </w:tc>
      </w:tr>
      <w:tr w:rsidR="00DA1FF4" w:rsidRPr="006847BC" w14:paraId="4E88528C"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6EBC761E" w14:textId="77777777" w:rsidR="00DA1FF4" w:rsidRPr="006847BC" w:rsidRDefault="00DA1FF4" w:rsidP="00C94926">
            <w:pPr>
              <w:pStyle w:val="TAL"/>
              <w:rPr>
                <w:lang w:val="it-IT"/>
              </w:rPr>
            </w:pPr>
            <w:r w:rsidRPr="006847BC">
              <w:rPr>
                <w:lang w:val="it-IT"/>
              </w:rPr>
              <w:t>Duplex mode</w:t>
            </w:r>
          </w:p>
        </w:tc>
        <w:tc>
          <w:tcPr>
            <w:tcW w:w="955" w:type="dxa"/>
            <w:tcBorders>
              <w:top w:val="single" w:sz="4" w:space="0" w:color="auto"/>
              <w:left w:val="single" w:sz="4" w:space="0" w:color="auto"/>
              <w:right w:val="single" w:sz="4" w:space="0" w:color="auto"/>
            </w:tcBorders>
            <w:vAlign w:val="center"/>
          </w:tcPr>
          <w:p w14:paraId="4F0C5349" w14:textId="77777777" w:rsidR="00DA1FF4" w:rsidRPr="006847BC" w:rsidRDefault="00DA1FF4" w:rsidP="00C94926">
            <w:pPr>
              <w:pStyle w:val="TAC"/>
              <w:rPr>
                <w:lang w:val="it-IT"/>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26E3F110" w14:textId="77777777" w:rsidR="00DA1FF4" w:rsidRPr="006847BC" w:rsidRDefault="00DA1FF4" w:rsidP="00C94926">
            <w:pPr>
              <w:pStyle w:val="TAC"/>
              <w:rPr>
                <w:lang w:val="it-IT"/>
              </w:rPr>
            </w:pPr>
          </w:p>
        </w:tc>
        <w:tc>
          <w:tcPr>
            <w:tcW w:w="2095" w:type="dxa"/>
            <w:tcBorders>
              <w:top w:val="single" w:sz="4" w:space="0" w:color="auto"/>
              <w:left w:val="single" w:sz="4" w:space="0" w:color="auto"/>
              <w:right w:val="single" w:sz="4" w:space="0" w:color="auto"/>
            </w:tcBorders>
            <w:vAlign w:val="center"/>
          </w:tcPr>
          <w:p w14:paraId="11A3A89D" w14:textId="77777777" w:rsidR="00DA1FF4" w:rsidRPr="006847BC" w:rsidRDefault="00DA1FF4" w:rsidP="00C94926">
            <w:pPr>
              <w:pStyle w:val="TAC"/>
              <w:rPr>
                <w:lang w:val="en-US"/>
              </w:rPr>
            </w:pPr>
            <w:r w:rsidRPr="006847BC">
              <w:rPr>
                <w:lang w:val="en-US"/>
              </w:rPr>
              <w:t>TDD</w:t>
            </w:r>
          </w:p>
        </w:tc>
      </w:tr>
      <w:tr w:rsidR="00DA1FF4" w:rsidRPr="006847BC" w14:paraId="1FE56A01" w14:textId="77777777" w:rsidTr="00C94926">
        <w:trPr>
          <w:trHeight w:val="284"/>
          <w:jc w:val="center"/>
        </w:trPr>
        <w:tc>
          <w:tcPr>
            <w:tcW w:w="2733" w:type="dxa"/>
            <w:tcBorders>
              <w:left w:val="single" w:sz="4" w:space="0" w:color="auto"/>
              <w:right w:val="single" w:sz="4" w:space="0" w:color="auto"/>
            </w:tcBorders>
            <w:vAlign w:val="center"/>
          </w:tcPr>
          <w:p w14:paraId="5ED39196" w14:textId="77777777" w:rsidR="00DA1FF4" w:rsidRPr="006847BC" w:rsidRDefault="00DA1FF4" w:rsidP="00C94926">
            <w:pPr>
              <w:pStyle w:val="TAL"/>
              <w:rPr>
                <w:lang w:val="it-IT"/>
              </w:rPr>
            </w:pPr>
            <w:r w:rsidRPr="006847BC">
              <w:rPr>
                <w:lang w:val="it-IT"/>
              </w:rPr>
              <w:t>TDD Configuration</w:t>
            </w:r>
          </w:p>
        </w:tc>
        <w:tc>
          <w:tcPr>
            <w:tcW w:w="955" w:type="dxa"/>
            <w:tcBorders>
              <w:top w:val="single" w:sz="4" w:space="0" w:color="auto"/>
              <w:left w:val="single" w:sz="4" w:space="0" w:color="auto"/>
              <w:right w:val="single" w:sz="4" w:space="0" w:color="auto"/>
            </w:tcBorders>
            <w:vAlign w:val="center"/>
          </w:tcPr>
          <w:p w14:paraId="75850154" w14:textId="77777777" w:rsidR="00DA1FF4" w:rsidRPr="006847BC" w:rsidRDefault="00DA1FF4" w:rsidP="00C94926">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0A90EB8E" w14:textId="77777777" w:rsidR="00DA1FF4" w:rsidRPr="006847BC" w:rsidRDefault="00DA1FF4" w:rsidP="00C94926">
            <w:pPr>
              <w:pStyle w:val="TAC"/>
              <w:rPr>
                <w:lang w:val="it-IT"/>
              </w:rPr>
            </w:pPr>
          </w:p>
        </w:tc>
        <w:tc>
          <w:tcPr>
            <w:tcW w:w="2095" w:type="dxa"/>
            <w:tcBorders>
              <w:left w:val="single" w:sz="4" w:space="0" w:color="auto"/>
              <w:right w:val="single" w:sz="4" w:space="0" w:color="auto"/>
            </w:tcBorders>
            <w:vAlign w:val="center"/>
          </w:tcPr>
          <w:p w14:paraId="74A959C2" w14:textId="77777777" w:rsidR="00DA1FF4" w:rsidRPr="006847BC" w:rsidRDefault="00DA1FF4" w:rsidP="00C94926">
            <w:pPr>
              <w:pStyle w:val="TAC"/>
              <w:rPr>
                <w:lang w:val="en-US"/>
              </w:rPr>
            </w:pPr>
            <w:r w:rsidRPr="006847BC">
              <w:rPr>
                <w:lang w:val="en-US"/>
              </w:rPr>
              <w:t>TDDConf.3.1</w:t>
            </w:r>
          </w:p>
        </w:tc>
      </w:tr>
      <w:tr w:rsidR="00DA1FF4" w:rsidRPr="006847BC" w14:paraId="54C881ED"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3F206C06" w14:textId="77777777" w:rsidR="00DA1FF4" w:rsidRPr="006847BC" w:rsidRDefault="00DA1FF4" w:rsidP="00C94926">
            <w:pPr>
              <w:pStyle w:val="TAL"/>
              <w:rPr>
                <w:vertAlign w:val="subscript"/>
                <w:lang w:val="en-US"/>
              </w:rPr>
            </w:pPr>
            <w:proofErr w:type="spellStart"/>
            <w:r w:rsidRPr="006847BC">
              <w:rPr>
                <w:lang w:val="en-US"/>
              </w:rPr>
              <w:t>BW</w:t>
            </w:r>
            <w:r w:rsidRPr="006847BC">
              <w:rPr>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59DCFCD7" w14:textId="77777777" w:rsidR="00DA1FF4" w:rsidRPr="006847BC" w:rsidRDefault="00DA1FF4" w:rsidP="00C9492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0DDCBC12" w14:textId="77777777" w:rsidR="00DA1FF4" w:rsidRPr="006847BC" w:rsidRDefault="00DA1FF4" w:rsidP="00C94926">
            <w:pPr>
              <w:pStyle w:val="TAC"/>
              <w:rPr>
                <w:lang w:val="en-US"/>
              </w:rPr>
            </w:pPr>
            <w:r w:rsidRPr="006847BC">
              <w:rPr>
                <w:lang w:val="en-US"/>
              </w:rPr>
              <w:t>MHz</w:t>
            </w:r>
          </w:p>
        </w:tc>
        <w:tc>
          <w:tcPr>
            <w:tcW w:w="2095" w:type="dxa"/>
            <w:tcBorders>
              <w:top w:val="single" w:sz="4" w:space="0" w:color="auto"/>
              <w:left w:val="single" w:sz="4" w:space="0" w:color="auto"/>
              <w:right w:val="single" w:sz="4" w:space="0" w:color="auto"/>
            </w:tcBorders>
            <w:vAlign w:val="center"/>
          </w:tcPr>
          <w:p w14:paraId="6827AA98" w14:textId="77777777" w:rsidR="00DA1FF4" w:rsidRPr="006847BC" w:rsidRDefault="00DA1FF4" w:rsidP="00C94926">
            <w:pPr>
              <w:pStyle w:val="TAC"/>
              <w:rPr>
                <w:lang w:val="en-US"/>
              </w:rPr>
            </w:pPr>
            <w:r w:rsidRPr="006847BC">
              <w:t xml:space="preserve">100: </w:t>
            </w:r>
            <w:r w:rsidRPr="006847BC">
              <w:rPr>
                <w:lang w:val="de-DE"/>
              </w:rPr>
              <w:t>N</w:t>
            </w:r>
            <w:r w:rsidRPr="006847BC">
              <w:rPr>
                <w:vertAlign w:val="subscript"/>
                <w:lang w:val="de-DE"/>
              </w:rPr>
              <w:t>RB,c</w:t>
            </w:r>
            <w:r w:rsidRPr="006847BC">
              <w:rPr>
                <w:lang w:val="de-DE"/>
              </w:rPr>
              <w:t xml:space="preserve"> = 66</w:t>
            </w:r>
          </w:p>
        </w:tc>
      </w:tr>
      <w:tr w:rsidR="00DA1FF4" w:rsidRPr="006847BC" w14:paraId="2B645B59" w14:textId="77777777" w:rsidTr="00C94926">
        <w:trPr>
          <w:trHeight w:val="263"/>
          <w:jc w:val="center"/>
        </w:trPr>
        <w:tc>
          <w:tcPr>
            <w:tcW w:w="2733" w:type="dxa"/>
            <w:tcBorders>
              <w:top w:val="single" w:sz="4" w:space="0" w:color="auto"/>
              <w:left w:val="single" w:sz="4" w:space="0" w:color="auto"/>
              <w:right w:val="single" w:sz="4" w:space="0" w:color="auto"/>
            </w:tcBorders>
            <w:vAlign w:val="center"/>
            <w:hideMark/>
          </w:tcPr>
          <w:p w14:paraId="2B2D52D7" w14:textId="77777777" w:rsidR="00DA1FF4" w:rsidRPr="006847BC" w:rsidRDefault="00DA1FF4" w:rsidP="00C94926">
            <w:pPr>
              <w:pStyle w:val="TAL"/>
              <w:rPr>
                <w:lang w:val="en-US"/>
              </w:rPr>
            </w:pPr>
            <w:r w:rsidRPr="006847BC">
              <w:rPr>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04CFD19C" w14:textId="77777777" w:rsidR="00DA1FF4" w:rsidRPr="006847BC" w:rsidRDefault="00DA1FF4" w:rsidP="00C9492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33A8F66F" w14:textId="77777777" w:rsidR="00DA1FF4" w:rsidRPr="006847BC" w:rsidRDefault="00DA1FF4" w:rsidP="00C94926">
            <w:pPr>
              <w:pStyle w:val="TAC"/>
              <w:rPr>
                <w:lang w:val="en-US"/>
              </w:rPr>
            </w:pPr>
          </w:p>
        </w:tc>
        <w:tc>
          <w:tcPr>
            <w:tcW w:w="2095" w:type="dxa"/>
            <w:tcBorders>
              <w:top w:val="single" w:sz="4" w:space="0" w:color="auto"/>
              <w:left w:val="single" w:sz="4" w:space="0" w:color="auto"/>
              <w:right w:val="single" w:sz="4" w:space="0" w:color="auto"/>
            </w:tcBorders>
            <w:vAlign w:val="center"/>
          </w:tcPr>
          <w:p w14:paraId="7402D2F8" w14:textId="77777777" w:rsidR="00DA1FF4" w:rsidRPr="006847BC" w:rsidRDefault="00DA1FF4" w:rsidP="00C94926">
            <w:pPr>
              <w:pStyle w:val="TAC"/>
              <w:rPr>
                <w:lang w:val="en-US"/>
              </w:rPr>
            </w:pPr>
            <w:r w:rsidRPr="006847BC">
              <w:rPr>
                <w:lang w:val="en-US"/>
              </w:rPr>
              <w:t>SR.3.1 TDD</w:t>
            </w:r>
          </w:p>
        </w:tc>
      </w:tr>
      <w:tr w:rsidR="00DA1FF4" w:rsidRPr="006847BC" w14:paraId="06A81643" w14:textId="77777777" w:rsidTr="00C94926">
        <w:trPr>
          <w:trHeight w:val="269"/>
          <w:jc w:val="center"/>
        </w:trPr>
        <w:tc>
          <w:tcPr>
            <w:tcW w:w="2733" w:type="dxa"/>
            <w:tcBorders>
              <w:top w:val="single" w:sz="4" w:space="0" w:color="auto"/>
              <w:left w:val="single" w:sz="4" w:space="0" w:color="auto"/>
              <w:right w:val="single" w:sz="4" w:space="0" w:color="auto"/>
            </w:tcBorders>
            <w:vAlign w:val="center"/>
          </w:tcPr>
          <w:p w14:paraId="4411247F" w14:textId="77777777" w:rsidR="00DA1FF4" w:rsidRPr="006847BC" w:rsidRDefault="00DA1FF4" w:rsidP="00C94926">
            <w:pPr>
              <w:pStyle w:val="TAL"/>
              <w:rPr>
                <w:lang w:val="en-US"/>
              </w:rPr>
            </w:pPr>
            <w:r w:rsidRPr="006847BC">
              <w:rPr>
                <w:lang w:val="en-US"/>
              </w:rPr>
              <w:t>RMSI CORESET Reference Channel</w:t>
            </w:r>
          </w:p>
        </w:tc>
        <w:tc>
          <w:tcPr>
            <w:tcW w:w="955" w:type="dxa"/>
            <w:tcBorders>
              <w:top w:val="single" w:sz="4" w:space="0" w:color="auto"/>
              <w:left w:val="single" w:sz="4" w:space="0" w:color="auto"/>
              <w:right w:val="single" w:sz="4" w:space="0" w:color="auto"/>
            </w:tcBorders>
            <w:vAlign w:val="center"/>
          </w:tcPr>
          <w:p w14:paraId="60B1FAB2" w14:textId="77777777" w:rsidR="00DA1FF4" w:rsidRPr="006847BC" w:rsidRDefault="00DA1FF4" w:rsidP="00C9492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26EB6159" w14:textId="77777777" w:rsidR="00DA1FF4" w:rsidRPr="006847BC" w:rsidRDefault="00DA1FF4" w:rsidP="00C94926">
            <w:pPr>
              <w:pStyle w:val="TAC"/>
              <w:rPr>
                <w:lang w:val="en-US"/>
              </w:rPr>
            </w:pPr>
          </w:p>
        </w:tc>
        <w:tc>
          <w:tcPr>
            <w:tcW w:w="2095" w:type="dxa"/>
            <w:tcBorders>
              <w:top w:val="single" w:sz="4" w:space="0" w:color="auto"/>
              <w:left w:val="single" w:sz="4" w:space="0" w:color="auto"/>
              <w:right w:val="single" w:sz="4" w:space="0" w:color="auto"/>
            </w:tcBorders>
            <w:vAlign w:val="center"/>
          </w:tcPr>
          <w:p w14:paraId="2F024F47" w14:textId="77777777" w:rsidR="00DA1FF4" w:rsidRPr="006847BC" w:rsidRDefault="00DA1FF4" w:rsidP="00C94926">
            <w:pPr>
              <w:pStyle w:val="TAC"/>
              <w:rPr>
                <w:lang w:val="en-US"/>
              </w:rPr>
            </w:pPr>
            <w:r w:rsidRPr="006847BC">
              <w:rPr>
                <w:lang w:val="en-US"/>
              </w:rPr>
              <w:t>CR.3.1 TDD</w:t>
            </w:r>
          </w:p>
        </w:tc>
      </w:tr>
      <w:tr w:rsidR="00DA1FF4" w:rsidRPr="006847BC" w14:paraId="1C8E5DCF" w14:textId="77777777" w:rsidTr="00C94926">
        <w:trPr>
          <w:trHeight w:val="134"/>
          <w:jc w:val="center"/>
        </w:trPr>
        <w:tc>
          <w:tcPr>
            <w:tcW w:w="2733" w:type="dxa"/>
            <w:tcBorders>
              <w:left w:val="single" w:sz="4" w:space="0" w:color="auto"/>
              <w:right w:val="single" w:sz="4" w:space="0" w:color="auto"/>
            </w:tcBorders>
            <w:vAlign w:val="center"/>
          </w:tcPr>
          <w:p w14:paraId="796AB60B" w14:textId="77777777" w:rsidR="00DA1FF4" w:rsidRPr="006847BC" w:rsidRDefault="00DA1FF4" w:rsidP="00C94926">
            <w:pPr>
              <w:pStyle w:val="TAL"/>
              <w:rPr>
                <w:lang w:val="en-US"/>
              </w:rPr>
            </w:pPr>
            <w:r w:rsidRPr="006847BC">
              <w:rPr>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0DD6BC8F" w14:textId="77777777" w:rsidR="00DA1FF4" w:rsidRPr="006847BC" w:rsidRDefault="00DA1FF4" w:rsidP="00C94926">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020C7778" w14:textId="77777777" w:rsidR="00DA1FF4" w:rsidRPr="006847BC" w:rsidRDefault="00DA1FF4" w:rsidP="00C94926">
            <w:pPr>
              <w:pStyle w:val="TAC"/>
              <w:rPr>
                <w:lang w:val="en-US"/>
              </w:rPr>
            </w:pPr>
          </w:p>
        </w:tc>
        <w:tc>
          <w:tcPr>
            <w:tcW w:w="2095" w:type="dxa"/>
            <w:tcBorders>
              <w:left w:val="single" w:sz="4" w:space="0" w:color="auto"/>
              <w:right w:val="single" w:sz="4" w:space="0" w:color="auto"/>
            </w:tcBorders>
            <w:vAlign w:val="center"/>
          </w:tcPr>
          <w:p w14:paraId="334FEEF1" w14:textId="77777777" w:rsidR="00DA1FF4" w:rsidRPr="006847BC" w:rsidRDefault="00DA1FF4" w:rsidP="00C94926">
            <w:pPr>
              <w:pStyle w:val="TAC"/>
              <w:rPr>
                <w:lang w:val="en-US"/>
              </w:rPr>
            </w:pPr>
            <w:r w:rsidRPr="006847BC">
              <w:rPr>
                <w:lang w:val="en-US"/>
              </w:rPr>
              <w:t>CCR.3.1 TDD</w:t>
            </w:r>
          </w:p>
        </w:tc>
      </w:tr>
      <w:tr w:rsidR="00DA1FF4" w:rsidRPr="006847BC" w14:paraId="43509453" w14:textId="77777777" w:rsidTr="00C94926">
        <w:trPr>
          <w:trHeight w:val="267"/>
          <w:jc w:val="center"/>
        </w:trPr>
        <w:tc>
          <w:tcPr>
            <w:tcW w:w="2733" w:type="dxa"/>
            <w:tcBorders>
              <w:left w:val="single" w:sz="4" w:space="0" w:color="auto"/>
              <w:right w:val="single" w:sz="4" w:space="0" w:color="auto"/>
            </w:tcBorders>
            <w:vAlign w:val="center"/>
          </w:tcPr>
          <w:p w14:paraId="1CB198E8" w14:textId="77777777" w:rsidR="00DA1FF4" w:rsidRPr="006847BC" w:rsidRDefault="00DA1FF4" w:rsidP="00C94926">
            <w:pPr>
              <w:pStyle w:val="TAL"/>
              <w:rPr>
                <w:lang w:val="en-US"/>
              </w:rPr>
            </w:pPr>
            <w:r w:rsidRPr="006847BC">
              <w:rPr>
                <w:lang w:val="en-US"/>
              </w:rPr>
              <w:t>SSB configuration</w:t>
            </w:r>
          </w:p>
        </w:tc>
        <w:tc>
          <w:tcPr>
            <w:tcW w:w="955" w:type="dxa"/>
            <w:tcBorders>
              <w:top w:val="single" w:sz="4" w:space="0" w:color="auto"/>
              <w:left w:val="single" w:sz="4" w:space="0" w:color="auto"/>
              <w:right w:val="single" w:sz="4" w:space="0" w:color="auto"/>
            </w:tcBorders>
            <w:vAlign w:val="center"/>
          </w:tcPr>
          <w:p w14:paraId="6443B36D" w14:textId="77777777" w:rsidR="00DA1FF4" w:rsidRPr="006847BC" w:rsidRDefault="00DA1FF4" w:rsidP="00C94926">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144750D0" w14:textId="77777777" w:rsidR="00DA1FF4" w:rsidRPr="006847BC" w:rsidRDefault="00DA1FF4" w:rsidP="00C94926">
            <w:pPr>
              <w:pStyle w:val="TAC"/>
              <w:rPr>
                <w:lang w:val="en-US"/>
              </w:rPr>
            </w:pPr>
          </w:p>
        </w:tc>
        <w:tc>
          <w:tcPr>
            <w:tcW w:w="2095" w:type="dxa"/>
            <w:tcBorders>
              <w:top w:val="single" w:sz="4" w:space="0" w:color="auto"/>
              <w:left w:val="single" w:sz="4" w:space="0" w:color="auto"/>
              <w:right w:val="single" w:sz="4" w:space="0" w:color="auto"/>
            </w:tcBorders>
            <w:vAlign w:val="center"/>
          </w:tcPr>
          <w:p w14:paraId="0EF40AD7" w14:textId="77777777" w:rsidR="00DA1FF4" w:rsidRPr="006847BC" w:rsidRDefault="00DA1FF4" w:rsidP="00C94926">
            <w:pPr>
              <w:pStyle w:val="TAC"/>
              <w:rPr>
                <w:lang w:val="en-US"/>
              </w:rPr>
            </w:pPr>
            <w:r w:rsidRPr="006847BC">
              <w:rPr>
                <w:lang w:val="en-US"/>
              </w:rPr>
              <w:t>SSB.1 FR2</w:t>
            </w:r>
          </w:p>
        </w:tc>
      </w:tr>
      <w:tr w:rsidR="00DA1FF4" w:rsidRPr="006847BC" w14:paraId="5B27B957" w14:textId="77777777" w:rsidTr="00C94926">
        <w:trPr>
          <w:trHeight w:val="267"/>
          <w:jc w:val="center"/>
        </w:trPr>
        <w:tc>
          <w:tcPr>
            <w:tcW w:w="2733" w:type="dxa"/>
            <w:tcBorders>
              <w:left w:val="single" w:sz="4" w:space="0" w:color="auto"/>
              <w:right w:val="single" w:sz="4" w:space="0" w:color="auto"/>
            </w:tcBorders>
            <w:vAlign w:val="center"/>
          </w:tcPr>
          <w:p w14:paraId="0557132A" w14:textId="77777777" w:rsidR="00DA1FF4" w:rsidRPr="006847BC" w:rsidRDefault="00DA1FF4" w:rsidP="00C94926">
            <w:pPr>
              <w:pStyle w:val="TAL"/>
              <w:rPr>
                <w:lang w:val="en-US"/>
              </w:rPr>
            </w:pPr>
            <w:r w:rsidRPr="006847BC">
              <w:rPr>
                <w:rFonts w:hint="eastAsia"/>
                <w:lang w:val="en-US"/>
              </w:rPr>
              <w:t>CSI-RS configuration</w:t>
            </w:r>
          </w:p>
        </w:tc>
        <w:tc>
          <w:tcPr>
            <w:tcW w:w="955" w:type="dxa"/>
            <w:tcBorders>
              <w:top w:val="single" w:sz="4" w:space="0" w:color="auto"/>
              <w:left w:val="single" w:sz="4" w:space="0" w:color="auto"/>
              <w:right w:val="single" w:sz="4" w:space="0" w:color="auto"/>
            </w:tcBorders>
            <w:vAlign w:val="center"/>
          </w:tcPr>
          <w:p w14:paraId="7886F205" w14:textId="77777777" w:rsidR="00DA1FF4" w:rsidRPr="006847BC" w:rsidRDefault="00DA1FF4" w:rsidP="00C94926">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6BFF99C2" w14:textId="77777777" w:rsidR="00DA1FF4" w:rsidRPr="006847BC" w:rsidRDefault="00DA1FF4" w:rsidP="00C94926">
            <w:pPr>
              <w:pStyle w:val="TAC"/>
              <w:rPr>
                <w:lang w:val="en-US"/>
              </w:rPr>
            </w:pPr>
          </w:p>
        </w:tc>
        <w:tc>
          <w:tcPr>
            <w:tcW w:w="2095" w:type="dxa"/>
            <w:tcBorders>
              <w:top w:val="single" w:sz="4" w:space="0" w:color="auto"/>
              <w:left w:val="single" w:sz="4" w:space="0" w:color="auto"/>
              <w:right w:val="single" w:sz="4" w:space="0" w:color="auto"/>
            </w:tcBorders>
            <w:vAlign w:val="center"/>
          </w:tcPr>
          <w:p w14:paraId="47BA8FB4" w14:textId="77777777" w:rsidR="00DA1FF4" w:rsidRPr="006847BC" w:rsidRDefault="00DA1FF4" w:rsidP="00C94926">
            <w:pPr>
              <w:pStyle w:val="TAC"/>
              <w:rPr>
                <w:lang w:val="en-US"/>
              </w:rPr>
            </w:pPr>
            <w:r w:rsidRPr="006847BC">
              <w:rPr>
                <w:rFonts w:hint="eastAsia"/>
                <w:lang w:val="en-US"/>
              </w:rPr>
              <w:t>CSI-RS.</w:t>
            </w:r>
            <w:r w:rsidRPr="006847BC">
              <w:rPr>
                <w:lang w:val="en-US"/>
              </w:rPr>
              <w:t>3.3 TDD</w:t>
            </w:r>
          </w:p>
        </w:tc>
      </w:tr>
      <w:tr w:rsidR="00DA1FF4" w:rsidRPr="006847BC" w14:paraId="0926D9B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DFE2D5A" w14:textId="77777777" w:rsidR="00DA1FF4" w:rsidRPr="006847BC" w:rsidRDefault="00DA1FF4" w:rsidP="00C94926">
            <w:pPr>
              <w:pStyle w:val="TAL"/>
              <w:rPr>
                <w:lang w:val="da-DK"/>
              </w:rPr>
            </w:pPr>
            <w:r w:rsidRPr="006847BC">
              <w:rPr>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3B1E9B01"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02D4FE1"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055E2E67" w14:textId="77777777" w:rsidR="00DA1FF4" w:rsidRPr="006847BC" w:rsidRDefault="00DA1FF4" w:rsidP="00C94926">
            <w:pPr>
              <w:pStyle w:val="TAC"/>
              <w:rPr>
                <w:lang w:val="en-US"/>
              </w:rPr>
            </w:pPr>
            <w:r w:rsidRPr="006847BC">
              <w:rPr>
                <w:lang w:val="en-US"/>
              </w:rPr>
              <w:t>OP.1</w:t>
            </w:r>
          </w:p>
        </w:tc>
      </w:tr>
      <w:tr w:rsidR="00DA1FF4" w:rsidRPr="006847BC" w14:paraId="15B59F4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27B3971" w14:textId="77777777" w:rsidR="00DA1FF4" w:rsidRPr="006847BC" w:rsidRDefault="00DA1FF4" w:rsidP="00C94926">
            <w:pPr>
              <w:pStyle w:val="TAL"/>
              <w:rPr>
                <w:lang w:val="da-DK"/>
              </w:rPr>
            </w:pPr>
            <w:r w:rsidRPr="006847BC">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C577679"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268D24F"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A58C5B8" w14:textId="77777777" w:rsidR="00DA1FF4" w:rsidRPr="006847BC" w:rsidRDefault="00DA1FF4" w:rsidP="00C94926">
            <w:pPr>
              <w:pStyle w:val="TAC"/>
            </w:pPr>
            <w:r w:rsidRPr="006847BC">
              <w:t>DLBWP.0.1</w:t>
            </w:r>
          </w:p>
          <w:p w14:paraId="0AA5CCFC" w14:textId="77777777" w:rsidR="00DA1FF4" w:rsidRPr="006847BC" w:rsidRDefault="00DA1FF4" w:rsidP="00C94926">
            <w:pPr>
              <w:pStyle w:val="TAC"/>
              <w:rPr>
                <w:lang w:val="en-US"/>
              </w:rPr>
            </w:pPr>
            <w:r w:rsidRPr="006847BC">
              <w:t>ULBWP.0.1</w:t>
            </w:r>
          </w:p>
        </w:tc>
      </w:tr>
      <w:tr w:rsidR="00DA1FF4" w:rsidRPr="006847BC" w14:paraId="66DDE010"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3AD2DA8" w14:textId="77777777" w:rsidR="00DA1FF4" w:rsidRPr="006847BC" w:rsidRDefault="00DA1FF4" w:rsidP="00C94926">
            <w:pPr>
              <w:pStyle w:val="TAL"/>
              <w:rPr>
                <w:lang w:val="da-DK"/>
              </w:rPr>
            </w:pPr>
            <w:r w:rsidRPr="006847BC">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5BD736D"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001FDEE"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7776B6D" w14:textId="77777777" w:rsidR="00DA1FF4" w:rsidRPr="006847BC" w:rsidRDefault="00DA1FF4" w:rsidP="00C94926">
            <w:pPr>
              <w:pStyle w:val="TAC"/>
            </w:pPr>
            <w:r w:rsidRPr="006847BC">
              <w:t>DLBWP.1.</w:t>
            </w:r>
            <w:r>
              <w:t>1</w:t>
            </w:r>
          </w:p>
          <w:p w14:paraId="4B6117E1" w14:textId="77777777" w:rsidR="00DA1FF4" w:rsidRPr="006847BC" w:rsidRDefault="00DA1FF4" w:rsidP="00C94926">
            <w:pPr>
              <w:pStyle w:val="TAC"/>
              <w:rPr>
                <w:lang w:val="en-US"/>
              </w:rPr>
            </w:pPr>
            <w:r w:rsidRPr="006847BC">
              <w:t>ULBWP.1.</w:t>
            </w:r>
            <w:r>
              <w:t>1</w:t>
            </w:r>
          </w:p>
        </w:tc>
      </w:tr>
      <w:tr w:rsidR="00DA1FF4" w:rsidRPr="006847BC" w14:paraId="386F04A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8E9B108" w14:textId="77777777" w:rsidR="00DA1FF4" w:rsidRPr="006847BC" w:rsidRDefault="00DA1FF4" w:rsidP="00C94926">
            <w:pPr>
              <w:pStyle w:val="TAL"/>
              <w:rPr>
                <w:lang w:val="da-DK"/>
              </w:rPr>
            </w:pPr>
            <w:r w:rsidRPr="006847BC">
              <w:rPr>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8397D56"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08A28A2"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F4580E7" w14:textId="77777777" w:rsidR="00DA1FF4" w:rsidRPr="006847BC" w:rsidRDefault="00DA1FF4" w:rsidP="00C94926">
            <w:pPr>
              <w:pStyle w:val="TAC"/>
              <w:rPr>
                <w:lang w:val="en-US"/>
              </w:rPr>
            </w:pPr>
            <w:r w:rsidRPr="006847BC">
              <w:rPr>
                <w:lang w:val="en-US"/>
              </w:rPr>
              <w:t>SMTC.1</w:t>
            </w:r>
          </w:p>
        </w:tc>
      </w:tr>
      <w:tr w:rsidR="00DA1FF4" w:rsidRPr="006847BC" w14:paraId="5CBB76F8"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612145F" w14:textId="77777777" w:rsidR="00DA1FF4" w:rsidRPr="006847BC" w:rsidRDefault="00DA1FF4" w:rsidP="00C94926">
            <w:pPr>
              <w:pStyle w:val="TAL"/>
              <w:rPr>
                <w:lang w:val="da-DK"/>
              </w:rPr>
            </w:pPr>
            <w:r w:rsidRPr="006847BC">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EA43F9A"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E28CE8A"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E884492" w14:textId="77777777" w:rsidR="00DA1FF4" w:rsidRPr="006847BC" w:rsidRDefault="00DA1FF4" w:rsidP="00C94926">
            <w:pPr>
              <w:pStyle w:val="TAC"/>
              <w:rPr>
                <w:lang w:val="da-DK"/>
              </w:rPr>
            </w:pPr>
            <w:r w:rsidRPr="006847BC">
              <w:t>TRS.2.1 TDD</w:t>
            </w:r>
          </w:p>
        </w:tc>
      </w:tr>
      <w:tr w:rsidR="00DA1FF4" w:rsidRPr="006847BC" w14:paraId="6561113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ECFF172" w14:textId="77777777" w:rsidR="00DA1FF4" w:rsidRPr="006847BC" w:rsidRDefault="00DA1FF4" w:rsidP="00C94926">
            <w:pPr>
              <w:pStyle w:val="TAL"/>
              <w:rPr>
                <w:lang w:val="da-DK"/>
              </w:rPr>
            </w:pPr>
            <w:r w:rsidRPr="006847BC">
              <w:rPr>
                <w:lang w:eastAsia="zh-CN"/>
              </w:rPr>
              <w:t xml:space="preserve">PDCCH/PDSCH </w:t>
            </w:r>
            <w:r w:rsidRPr="006847BC">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A6E64BA"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81B03E4"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F71373D" w14:textId="77777777" w:rsidR="00DA1FF4" w:rsidRPr="006847BC" w:rsidRDefault="00DA1FF4" w:rsidP="00C94926">
            <w:pPr>
              <w:pStyle w:val="TAC"/>
              <w:rPr>
                <w:lang w:val="da-DK"/>
              </w:rPr>
            </w:pPr>
            <w:r w:rsidRPr="006847BC">
              <w:t>TCI.State.2</w:t>
            </w:r>
          </w:p>
        </w:tc>
      </w:tr>
      <w:tr w:rsidR="00DA1FF4" w:rsidRPr="006847BC" w14:paraId="1349736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7DDBD0C" w14:textId="77777777" w:rsidR="00DA1FF4" w:rsidRPr="006847BC" w:rsidRDefault="00DA1FF4" w:rsidP="00C94926">
            <w:pPr>
              <w:pStyle w:val="TAL"/>
              <w:rPr>
                <w:lang w:val="da-DK"/>
              </w:rPr>
            </w:pPr>
            <w:r w:rsidRPr="006847BC">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0AA684C"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54701DE0"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C36F45D" w14:textId="77777777" w:rsidR="00DA1FF4" w:rsidRPr="006847BC" w:rsidRDefault="00DA1FF4" w:rsidP="00C94926">
            <w:pPr>
              <w:pStyle w:val="TAC"/>
              <w:rPr>
                <w:lang w:val="en-US"/>
              </w:rPr>
            </w:pPr>
            <w:r w:rsidRPr="006847BC">
              <w:rPr>
                <w:lang w:val="da-DK"/>
              </w:rPr>
              <w:t>O</w:t>
            </w:r>
            <w:r w:rsidRPr="006847BC">
              <w:rPr>
                <w:rFonts w:hint="eastAsia"/>
                <w:lang w:val="da-DK"/>
              </w:rPr>
              <w:t>ff</w:t>
            </w:r>
          </w:p>
        </w:tc>
      </w:tr>
      <w:tr w:rsidR="00DA1FF4" w:rsidRPr="006847BC" w14:paraId="0E5A11E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3DCBAD8" w14:textId="77777777" w:rsidR="00DA1FF4" w:rsidRPr="006847BC" w:rsidRDefault="00DA1FF4" w:rsidP="00C94926">
            <w:pPr>
              <w:pStyle w:val="TAL"/>
              <w:rPr>
                <w:lang w:val="da-DK"/>
              </w:rPr>
            </w:pPr>
            <w:r w:rsidRPr="006847BC">
              <w:rPr>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45F89914"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D157F56"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CC2F5BC" w14:textId="77777777" w:rsidR="00DA1FF4" w:rsidRPr="006847BC" w:rsidRDefault="00DA1FF4" w:rsidP="00C94926">
            <w:pPr>
              <w:pStyle w:val="TAC"/>
              <w:rPr>
                <w:lang w:val="en-US"/>
              </w:rPr>
            </w:pPr>
            <w:r w:rsidRPr="006847BC">
              <w:rPr>
                <w:lang w:val="en-US"/>
              </w:rPr>
              <w:t>a</w:t>
            </w:r>
            <w:r w:rsidRPr="006847BC">
              <w:rPr>
                <w:rFonts w:hint="eastAsia"/>
                <w:lang w:val="en-US"/>
              </w:rPr>
              <w:t>perio</w:t>
            </w:r>
            <w:r w:rsidRPr="006847BC">
              <w:rPr>
                <w:lang w:val="en-US"/>
              </w:rPr>
              <w:t>dic</w:t>
            </w:r>
          </w:p>
        </w:tc>
      </w:tr>
      <w:tr w:rsidR="00DA1FF4" w:rsidRPr="006847BC" w14:paraId="40E2BE4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06E88D7" w14:textId="77777777" w:rsidR="00DA1FF4" w:rsidRPr="006847BC" w:rsidRDefault="00DA1FF4" w:rsidP="00C94926">
            <w:pPr>
              <w:pStyle w:val="TAL"/>
              <w:rPr>
                <w:lang w:val="da-DK"/>
              </w:rPr>
            </w:pPr>
            <w:r w:rsidRPr="006847BC">
              <w:rPr>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1B846E7C"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428F3E5F"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C58AC9D" w14:textId="77777777" w:rsidR="00DA1FF4" w:rsidRPr="006847BC" w:rsidRDefault="00DA1FF4" w:rsidP="00C94926">
            <w:pPr>
              <w:pStyle w:val="TAC"/>
              <w:rPr>
                <w:lang w:val="en-US"/>
              </w:rPr>
            </w:pPr>
            <w:r w:rsidRPr="006847BC">
              <w:rPr>
                <w:lang w:val="en-US"/>
              </w:rPr>
              <w:t>cri-RSRP</w:t>
            </w:r>
          </w:p>
        </w:tc>
      </w:tr>
      <w:tr w:rsidR="00DA1FF4" w:rsidRPr="006847BC" w14:paraId="26DC4E8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5AB83D0" w14:textId="77777777" w:rsidR="00DA1FF4" w:rsidRPr="006847BC" w:rsidRDefault="00DA1FF4" w:rsidP="00C94926">
            <w:pPr>
              <w:pStyle w:val="TAL"/>
              <w:rPr>
                <w:lang w:val="da-DK"/>
              </w:rPr>
            </w:pPr>
            <w:r w:rsidRPr="006847BC">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2FEC955C"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22AB940"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5C118305" w14:textId="77777777" w:rsidR="00DA1FF4" w:rsidRPr="006847BC" w:rsidRDefault="00DA1FF4" w:rsidP="00C94926">
            <w:pPr>
              <w:pStyle w:val="TAC"/>
              <w:rPr>
                <w:lang w:val="en-US"/>
              </w:rPr>
            </w:pPr>
            <w:r w:rsidRPr="006847BC">
              <w:rPr>
                <w:lang w:val="en-US"/>
              </w:rPr>
              <w:t>2</w:t>
            </w:r>
          </w:p>
        </w:tc>
      </w:tr>
      <w:tr w:rsidR="00DA1FF4" w:rsidRPr="006847BC" w14:paraId="1C82A835" w14:textId="77777777" w:rsidTr="00C94926">
        <w:trPr>
          <w:trHeight w:val="72"/>
          <w:jc w:val="center"/>
        </w:trPr>
        <w:tc>
          <w:tcPr>
            <w:tcW w:w="2733" w:type="dxa"/>
            <w:vMerge w:val="restart"/>
            <w:tcBorders>
              <w:top w:val="single" w:sz="4" w:space="0" w:color="auto"/>
              <w:left w:val="single" w:sz="4" w:space="0" w:color="auto"/>
              <w:right w:val="single" w:sz="4" w:space="0" w:color="auto"/>
            </w:tcBorders>
            <w:vAlign w:val="center"/>
          </w:tcPr>
          <w:p w14:paraId="6CBE5B1A" w14:textId="77777777" w:rsidR="00DA1FF4" w:rsidRPr="006847BC" w:rsidRDefault="00DA1FF4" w:rsidP="00C94926">
            <w:pPr>
              <w:pStyle w:val="TAL"/>
              <w:rPr>
                <w:lang w:val="da-DK"/>
              </w:rPr>
            </w:pPr>
            <w:r w:rsidRPr="006847BC">
              <w:rPr>
                <w:lang w:val="da-DK"/>
              </w:rPr>
              <w:t>q</w:t>
            </w:r>
            <w:r w:rsidRPr="006847BC">
              <w:rPr>
                <w:rFonts w:hint="eastAsia"/>
                <w:lang w:val="da-DK"/>
              </w:rPr>
              <w:t>cl-</w:t>
            </w:r>
            <w:r w:rsidRPr="006847BC">
              <w:rPr>
                <w:lang w:val="da-DK"/>
              </w:rPr>
              <w:t>Info</w:t>
            </w:r>
          </w:p>
        </w:tc>
        <w:tc>
          <w:tcPr>
            <w:tcW w:w="955" w:type="dxa"/>
            <w:vMerge w:val="restart"/>
            <w:tcBorders>
              <w:top w:val="single" w:sz="4" w:space="0" w:color="auto"/>
              <w:left w:val="single" w:sz="4" w:space="0" w:color="auto"/>
              <w:right w:val="single" w:sz="4" w:space="0" w:color="auto"/>
            </w:tcBorders>
            <w:vAlign w:val="center"/>
          </w:tcPr>
          <w:p w14:paraId="5DB9D327" w14:textId="77777777" w:rsidR="00DA1FF4" w:rsidRPr="006847BC" w:rsidRDefault="00DA1FF4" w:rsidP="00C94926">
            <w:pPr>
              <w:pStyle w:val="TAC"/>
              <w:rPr>
                <w:lang w:val="da-DK"/>
              </w:rPr>
            </w:pPr>
            <w:r w:rsidRPr="006847BC">
              <w:rPr>
                <w:lang w:val="it-IT"/>
              </w:rPr>
              <w:t>1</w:t>
            </w:r>
          </w:p>
        </w:tc>
        <w:tc>
          <w:tcPr>
            <w:tcW w:w="960" w:type="dxa"/>
            <w:vMerge w:val="restart"/>
            <w:tcBorders>
              <w:top w:val="single" w:sz="4" w:space="0" w:color="auto"/>
              <w:left w:val="single" w:sz="4" w:space="0" w:color="auto"/>
              <w:right w:val="single" w:sz="4" w:space="0" w:color="auto"/>
            </w:tcBorders>
            <w:vAlign w:val="center"/>
          </w:tcPr>
          <w:p w14:paraId="3CE66FC9"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F5B4C15" w14:textId="77777777" w:rsidR="00DA1FF4" w:rsidRPr="006847BC" w:rsidRDefault="00DA1FF4" w:rsidP="00C94926">
            <w:pPr>
              <w:pStyle w:val="TAC"/>
              <w:rPr>
                <w:lang w:val="en-US"/>
              </w:rPr>
            </w:pPr>
            <w:r w:rsidRPr="006847BC">
              <w:rPr>
                <w:rFonts w:hint="eastAsia"/>
                <w:lang w:val="en-US"/>
              </w:rPr>
              <w:t xml:space="preserve">SSB#0 </w:t>
            </w:r>
            <w:r w:rsidRPr="006847BC">
              <w:rPr>
                <w:lang w:val="en-US"/>
              </w:rPr>
              <w:t>for resource#0</w:t>
            </w:r>
          </w:p>
        </w:tc>
      </w:tr>
      <w:tr w:rsidR="00DA1FF4" w:rsidRPr="006847BC" w14:paraId="6A8B488F" w14:textId="77777777" w:rsidTr="00C94926">
        <w:trPr>
          <w:trHeight w:val="72"/>
          <w:jc w:val="center"/>
        </w:trPr>
        <w:tc>
          <w:tcPr>
            <w:tcW w:w="2733" w:type="dxa"/>
            <w:vMerge/>
            <w:tcBorders>
              <w:left w:val="single" w:sz="4" w:space="0" w:color="auto"/>
              <w:bottom w:val="single" w:sz="4" w:space="0" w:color="auto"/>
              <w:right w:val="single" w:sz="4" w:space="0" w:color="auto"/>
            </w:tcBorders>
            <w:vAlign w:val="center"/>
          </w:tcPr>
          <w:p w14:paraId="5B7BC65B" w14:textId="77777777" w:rsidR="00DA1FF4" w:rsidRPr="006847BC" w:rsidRDefault="00DA1FF4" w:rsidP="00C94926">
            <w:pPr>
              <w:pStyle w:val="TAL"/>
              <w:rPr>
                <w:lang w:val="da-DK"/>
              </w:rPr>
            </w:pPr>
          </w:p>
        </w:tc>
        <w:tc>
          <w:tcPr>
            <w:tcW w:w="955" w:type="dxa"/>
            <w:vMerge/>
            <w:tcBorders>
              <w:left w:val="single" w:sz="4" w:space="0" w:color="auto"/>
              <w:bottom w:val="single" w:sz="4" w:space="0" w:color="auto"/>
              <w:right w:val="single" w:sz="4" w:space="0" w:color="auto"/>
            </w:tcBorders>
            <w:vAlign w:val="center"/>
          </w:tcPr>
          <w:p w14:paraId="36756760" w14:textId="77777777" w:rsidR="00DA1FF4" w:rsidRPr="006847BC" w:rsidRDefault="00DA1FF4" w:rsidP="00C94926">
            <w:pPr>
              <w:pStyle w:val="TAC"/>
              <w:rPr>
                <w:lang w:val="da-DK"/>
              </w:rPr>
            </w:pPr>
          </w:p>
        </w:tc>
        <w:tc>
          <w:tcPr>
            <w:tcW w:w="960" w:type="dxa"/>
            <w:vMerge/>
            <w:tcBorders>
              <w:left w:val="single" w:sz="4" w:space="0" w:color="auto"/>
              <w:bottom w:val="single" w:sz="4" w:space="0" w:color="auto"/>
              <w:right w:val="single" w:sz="4" w:space="0" w:color="auto"/>
            </w:tcBorders>
            <w:vAlign w:val="center"/>
          </w:tcPr>
          <w:p w14:paraId="510BB14E"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89DD899" w14:textId="77777777" w:rsidR="00DA1FF4" w:rsidRPr="006847BC" w:rsidRDefault="00DA1FF4" w:rsidP="00C94926">
            <w:pPr>
              <w:pStyle w:val="TAC"/>
              <w:rPr>
                <w:lang w:val="en-US"/>
              </w:rPr>
            </w:pPr>
            <w:r w:rsidRPr="006847BC">
              <w:rPr>
                <w:rFonts w:hint="eastAsia"/>
                <w:lang w:val="en-US"/>
              </w:rPr>
              <w:t>SSB#</w:t>
            </w:r>
            <w:r w:rsidRPr="006847BC">
              <w:rPr>
                <w:lang w:val="en-US"/>
              </w:rPr>
              <w:t>1</w:t>
            </w:r>
            <w:r w:rsidRPr="006847BC">
              <w:rPr>
                <w:rFonts w:hint="eastAsia"/>
                <w:lang w:val="en-US"/>
              </w:rPr>
              <w:t xml:space="preserve"> </w:t>
            </w:r>
            <w:r w:rsidRPr="006847BC">
              <w:rPr>
                <w:lang w:val="en-US"/>
              </w:rPr>
              <w:t>for resource#1</w:t>
            </w:r>
          </w:p>
        </w:tc>
      </w:tr>
      <w:tr w:rsidR="00DA1FF4" w:rsidRPr="006847BC" w14:paraId="39434877"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C6B9420" w14:textId="77777777" w:rsidR="00DA1FF4" w:rsidRPr="006847BC" w:rsidRDefault="00DA1FF4" w:rsidP="00C94926">
            <w:pPr>
              <w:pStyle w:val="TAL"/>
              <w:rPr>
                <w:lang w:val="en-US"/>
              </w:rPr>
            </w:pPr>
            <w:proofErr w:type="spellStart"/>
            <w:r w:rsidRPr="006847BC">
              <w:rPr>
                <w:lang w:val="en-US"/>
              </w:rPr>
              <w:t>reportSlotOffsetList</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461E8B55" w14:textId="77777777" w:rsidR="00DA1FF4" w:rsidRPr="006847BC" w:rsidRDefault="00DA1FF4" w:rsidP="00C94926">
            <w:pPr>
              <w:pStyle w:val="TAC"/>
              <w:rPr>
                <w:lang w:val="en-US"/>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1CD41186"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EB10CC3" w14:textId="77777777" w:rsidR="00DA1FF4" w:rsidRPr="006847BC" w:rsidRDefault="00DA1FF4" w:rsidP="00C94926">
            <w:pPr>
              <w:pStyle w:val="TAC"/>
              <w:rPr>
                <w:lang w:val="en-US"/>
              </w:rPr>
            </w:pPr>
            <w:r>
              <w:rPr>
                <w:lang w:val="en-US"/>
              </w:rPr>
              <w:t>8</w:t>
            </w:r>
          </w:p>
        </w:tc>
      </w:tr>
      <w:tr w:rsidR="00DA1FF4" w:rsidRPr="006847BC" w14:paraId="129BE9E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53FDCD6" w14:textId="77777777" w:rsidR="00DA1FF4" w:rsidRPr="006847BC" w:rsidRDefault="00DA1FF4" w:rsidP="00C94926">
            <w:pPr>
              <w:pStyle w:val="TAL"/>
              <w:rPr>
                <w:lang w:val="da-DK"/>
              </w:rPr>
            </w:pPr>
            <w:r w:rsidRPr="006847BC">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5E07F540"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2588D96"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A3C9E90" w14:textId="77777777" w:rsidR="00DA1FF4" w:rsidRPr="006847BC" w:rsidRDefault="00DA1FF4" w:rsidP="00C94926">
            <w:pPr>
              <w:pStyle w:val="TAC"/>
              <w:rPr>
                <w:lang w:val="en-US"/>
              </w:rPr>
            </w:pPr>
            <w:r w:rsidRPr="006847BC">
              <w:rPr>
                <w:lang w:val="en-US"/>
              </w:rPr>
              <w:t>AWGN</w:t>
            </w:r>
          </w:p>
        </w:tc>
      </w:tr>
      <w:tr w:rsidR="00DA1FF4" w:rsidRPr="006847BC" w14:paraId="283B242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2684857" w14:textId="77777777" w:rsidR="00DA1FF4" w:rsidRPr="006847BC" w:rsidRDefault="00DA1FF4" w:rsidP="00C94926">
            <w:pPr>
              <w:pStyle w:val="TAL"/>
              <w:rPr>
                <w:lang w:val="en-US"/>
              </w:rPr>
            </w:pPr>
            <w:r w:rsidRPr="006847BC">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vAlign w:val="center"/>
          </w:tcPr>
          <w:p w14:paraId="75ABDEC9" w14:textId="77777777" w:rsidR="00DA1FF4" w:rsidRPr="006847BC" w:rsidRDefault="00DA1FF4" w:rsidP="00C94926">
            <w:pPr>
              <w:pStyle w:val="TAC"/>
              <w:rPr>
                <w:lang w:val="en-US"/>
              </w:rPr>
            </w:pPr>
            <w:r w:rsidRPr="006847BC">
              <w:rPr>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14:paraId="5D8EB32A" w14:textId="77777777" w:rsidR="00DA1FF4" w:rsidRPr="006847BC" w:rsidRDefault="00DA1FF4" w:rsidP="00C94926">
            <w:pPr>
              <w:pStyle w:val="TAC"/>
              <w:rPr>
                <w:lang w:val="da-DK"/>
              </w:rPr>
            </w:pPr>
            <w:r w:rsidRPr="006847BC">
              <w:rPr>
                <w:lang w:val="da-DK"/>
              </w:rPr>
              <w:t>s</w:t>
            </w:r>
          </w:p>
        </w:tc>
        <w:tc>
          <w:tcPr>
            <w:tcW w:w="2095" w:type="dxa"/>
            <w:tcBorders>
              <w:top w:val="single" w:sz="4" w:space="0" w:color="auto"/>
              <w:left w:val="single" w:sz="4" w:space="0" w:color="auto"/>
              <w:bottom w:val="single" w:sz="4" w:space="0" w:color="auto"/>
              <w:right w:val="single" w:sz="4" w:space="0" w:color="auto"/>
            </w:tcBorders>
            <w:vAlign w:val="center"/>
          </w:tcPr>
          <w:p w14:paraId="467C43A0" w14:textId="77777777" w:rsidR="00DA1FF4" w:rsidRPr="006847BC" w:rsidRDefault="00DA1FF4" w:rsidP="00C94926">
            <w:pPr>
              <w:pStyle w:val="TAC"/>
              <w:rPr>
                <w:lang w:val="en-US"/>
              </w:rPr>
            </w:pPr>
            <w:r w:rsidRPr="006847BC">
              <w:rPr>
                <w:rFonts w:hint="eastAsia"/>
                <w:lang w:val="en-US"/>
              </w:rPr>
              <w:t>5</w:t>
            </w:r>
          </w:p>
        </w:tc>
      </w:tr>
      <w:tr w:rsidR="00DA1FF4" w:rsidRPr="006847BC" w14:paraId="1AC52AF8"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7FE6832B" w14:textId="77777777" w:rsidR="00DA1FF4" w:rsidRPr="006847BC" w:rsidRDefault="00DA1FF4" w:rsidP="00C94926">
            <w:pPr>
              <w:pStyle w:val="TAL"/>
              <w:rPr>
                <w:lang w:val="en-US"/>
              </w:rPr>
            </w:pPr>
            <w:r w:rsidRPr="006847BC">
              <w:rPr>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4942FFC2" w14:textId="77777777" w:rsidR="00DA1FF4" w:rsidRPr="006847BC" w:rsidRDefault="00DA1FF4" w:rsidP="00C94926">
            <w:pPr>
              <w:pStyle w:val="TAC"/>
              <w:rPr>
                <w:lang w:val="en-US"/>
              </w:rPr>
            </w:pPr>
            <w:r w:rsidRPr="006847BC">
              <w:rPr>
                <w:lang w:val="en-US"/>
              </w:rPr>
              <w:t>1</w:t>
            </w:r>
          </w:p>
        </w:tc>
        <w:tc>
          <w:tcPr>
            <w:tcW w:w="960" w:type="dxa"/>
            <w:vMerge w:val="restart"/>
            <w:tcBorders>
              <w:top w:val="single" w:sz="4" w:space="0" w:color="auto"/>
              <w:left w:val="single" w:sz="4" w:space="0" w:color="auto"/>
              <w:right w:val="single" w:sz="4" w:space="0" w:color="auto"/>
            </w:tcBorders>
            <w:vAlign w:val="center"/>
            <w:hideMark/>
          </w:tcPr>
          <w:p w14:paraId="2A5A8820" w14:textId="77777777" w:rsidR="00DA1FF4" w:rsidRPr="006847BC" w:rsidRDefault="00DA1FF4" w:rsidP="00C94926">
            <w:pPr>
              <w:pStyle w:val="TAC"/>
              <w:rPr>
                <w:lang w:val="en-US"/>
              </w:rPr>
            </w:pPr>
            <w:r w:rsidRPr="006847BC">
              <w:rPr>
                <w:lang w:val="en-US"/>
              </w:rPr>
              <w:t>dB</w:t>
            </w:r>
          </w:p>
        </w:tc>
        <w:tc>
          <w:tcPr>
            <w:tcW w:w="2095" w:type="dxa"/>
            <w:vMerge w:val="restart"/>
            <w:tcBorders>
              <w:top w:val="single" w:sz="4" w:space="0" w:color="auto"/>
              <w:left w:val="single" w:sz="4" w:space="0" w:color="auto"/>
              <w:right w:val="single" w:sz="4" w:space="0" w:color="auto"/>
            </w:tcBorders>
            <w:vAlign w:val="center"/>
            <w:hideMark/>
          </w:tcPr>
          <w:p w14:paraId="6E24F483" w14:textId="77777777" w:rsidR="00DA1FF4" w:rsidRPr="006847BC" w:rsidRDefault="00DA1FF4" w:rsidP="00C94926">
            <w:pPr>
              <w:pStyle w:val="TAC"/>
              <w:rPr>
                <w:lang w:val="en-US"/>
              </w:rPr>
            </w:pPr>
            <w:r w:rsidRPr="006847BC">
              <w:rPr>
                <w:lang w:val="en-US"/>
              </w:rPr>
              <w:t>0</w:t>
            </w:r>
          </w:p>
        </w:tc>
      </w:tr>
      <w:tr w:rsidR="00DA1FF4" w:rsidRPr="006847BC" w14:paraId="47D7ECCD"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190E3CCB" w14:textId="77777777" w:rsidR="00DA1FF4" w:rsidRPr="006847BC" w:rsidRDefault="00DA1FF4" w:rsidP="00C94926">
            <w:pPr>
              <w:pStyle w:val="TAL"/>
              <w:rPr>
                <w:lang w:val="en-US"/>
              </w:rPr>
            </w:pPr>
            <w:r w:rsidRPr="006847BC">
              <w:rPr>
                <w:sz w:val="15"/>
                <w:szCs w:val="15"/>
                <w:lang w:val="en-US"/>
              </w:rPr>
              <w:t>EPRE ratio of PBCH DMRS to SSS</w:t>
            </w:r>
          </w:p>
        </w:tc>
        <w:tc>
          <w:tcPr>
            <w:tcW w:w="955" w:type="dxa"/>
            <w:vMerge/>
            <w:tcBorders>
              <w:left w:val="single" w:sz="4" w:space="0" w:color="auto"/>
              <w:right w:val="single" w:sz="4" w:space="0" w:color="auto"/>
            </w:tcBorders>
            <w:vAlign w:val="center"/>
          </w:tcPr>
          <w:p w14:paraId="523F0346"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66D71DD"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3FB61888"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7861F05F"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1A454AE" w14:textId="77777777" w:rsidR="00DA1FF4" w:rsidRPr="006847BC" w:rsidRDefault="00DA1FF4" w:rsidP="00C94926">
            <w:pPr>
              <w:pStyle w:val="TAL"/>
              <w:rPr>
                <w:lang w:val="en-US"/>
              </w:rPr>
            </w:pPr>
            <w:r w:rsidRPr="006847BC">
              <w:rPr>
                <w:sz w:val="15"/>
                <w:szCs w:val="15"/>
                <w:lang w:val="en-US"/>
              </w:rPr>
              <w:t>EPRE ratio of PBCH to PBCH DMRS</w:t>
            </w:r>
          </w:p>
        </w:tc>
        <w:tc>
          <w:tcPr>
            <w:tcW w:w="955" w:type="dxa"/>
            <w:vMerge/>
            <w:tcBorders>
              <w:left w:val="single" w:sz="4" w:space="0" w:color="auto"/>
              <w:right w:val="single" w:sz="4" w:space="0" w:color="auto"/>
            </w:tcBorders>
            <w:vAlign w:val="center"/>
          </w:tcPr>
          <w:p w14:paraId="585179BE"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48B84264"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5FD7E465"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1E8F465A"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04F6C1D" w14:textId="77777777" w:rsidR="00DA1FF4" w:rsidRPr="006847BC" w:rsidRDefault="00DA1FF4" w:rsidP="00C94926">
            <w:pPr>
              <w:pStyle w:val="TAL"/>
              <w:rPr>
                <w:lang w:val="en-US"/>
              </w:rPr>
            </w:pPr>
            <w:r w:rsidRPr="006847BC">
              <w:rPr>
                <w:sz w:val="15"/>
                <w:szCs w:val="15"/>
                <w:lang w:val="en-US"/>
              </w:rPr>
              <w:t>EPRE ratio of PDCCH DMRS to SSS</w:t>
            </w:r>
          </w:p>
        </w:tc>
        <w:tc>
          <w:tcPr>
            <w:tcW w:w="955" w:type="dxa"/>
            <w:vMerge/>
            <w:tcBorders>
              <w:left w:val="single" w:sz="4" w:space="0" w:color="auto"/>
              <w:right w:val="single" w:sz="4" w:space="0" w:color="auto"/>
            </w:tcBorders>
            <w:vAlign w:val="center"/>
          </w:tcPr>
          <w:p w14:paraId="61F37B43"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4CC944D"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47623B71"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279B67CF"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798ABE89" w14:textId="77777777" w:rsidR="00DA1FF4" w:rsidRPr="006847BC" w:rsidRDefault="00DA1FF4" w:rsidP="00C94926">
            <w:pPr>
              <w:pStyle w:val="TAL"/>
              <w:rPr>
                <w:lang w:val="en-US"/>
              </w:rPr>
            </w:pPr>
            <w:r w:rsidRPr="006847BC">
              <w:rPr>
                <w:sz w:val="15"/>
                <w:szCs w:val="15"/>
                <w:lang w:val="en-US"/>
              </w:rPr>
              <w:t>EPRE ratio of PDCCH to PDCCH DMRS</w:t>
            </w:r>
          </w:p>
        </w:tc>
        <w:tc>
          <w:tcPr>
            <w:tcW w:w="955" w:type="dxa"/>
            <w:vMerge/>
            <w:tcBorders>
              <w:left w:val="single" w:sz="4" w:space="0" w:color="auto"/>
              <w:right w:val="single" w:sz="4" w:space="0" w:color="auto"/>
            </w:tcBorders>
            <w:vAlign w:val="center"/>
          </w:tcPr>
          <w:p w14:paraId="5ABC97C9"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1017EA57"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0085C9CD"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60E62E9E"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0FEA3BBB" w14:textId="77777777" w:rsidR="00DA1FF4" w:rsidRPr="006847BC" w:rsidRDefault="00DA1FF4" w:rsidP="00C94926">
            <w:pPr>
              <w:pStyle w:val="TAL"/>
              <w:rPr>
                <w:lang w:val="en-US"/>
              </w:rPr>
            </w:pPr>
            <w:r w:rsidRPr="006847BC">
              <w:rPr>
                <w:sz w:val="15"/>
                <w:szCs w:val="15"/>
                <w:lang w:val="en-US"/>
              </w:rPr>
              <w:t>EPRE ratio of PDSCH DMRS to SSS</w:t>
            </w:r>
          </w:p>
        </w:tc>
        <w:tc>
          <w:tcPr>
            <w:tcW w:w="955" w:type="dxa"/>
            <w:vMerge/>
            <w:tcBorders>
              <w:left w:val="single" w:sz="4" w:space="0" w:color="auto"/>
              <w:right w:val="single" w:sz="4" w:space="0" w:color="auto"/>
            </w:tcBorders>
            <w:vAlign w:val="center"/>
          </w:tcPr>
          <w:p w14:paraId="28023782"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78184BC1"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571F2548"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34FE74F9"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79976013" w14:textId="77777777" w:rsidR="00DA1FF4" w:rsidRPr="006847BC" w:rsidRDefault="00DA1FF4" w:rsidP="00C94926">
            <w:pPr>
              <w:pStyle w:val="TAL"/>
              <w:rPr>
                <w:lang w:val="en-US"/>
              </w:rPr>
            </w:pPr>
            <w:r w:rsidRPr="006847BC">
              <w:rPr>
                <w:sz w:val="15"/>
                <w:szCs w:val="15"/>
                <w:lang w:val="en-US"/>
              </w:rPr>
              <w:t>EPRE ratio of PDSCH to PDSCH DMRS</w:t>
            </w:r>
          </w:p>
        </w:tc>
        <w:tc>
          <w:tcPr>
            <w:tcW w:w="955" w:type="dxa"/>
            <w:vMerge/>
            <w:tcBorders>
              <w:left w:val="single" w:sz="4" w:space="0" w:color="auto"/>
              <w:right w:val="single" w:sz="4" w:space="0" w:color="auto"/>
            </w:tcBorders>
            <w:vAlign w:val="center"/>
          </w:tcPr>
          <w:p w14:paraId="3F4DC2B2"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25330201"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30E0A3F3"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6B064931"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0DA4A2D" w14:textId="77777777" w:rsidR="00DA1FF4" w:rsidRPr="006847BC" w:rsidRDefault="00DA1FF4" w:rsidP="00C94926">
            <w:pPr>
              <w:pStyle w:val="TAL"/>
              <w:rPr>
                <w:lang w:val="en-US"/>
              </w:rPr>
            </w:pPr>
            <w:r w:rsidRPr="006847BC">
              <w:rPr>
                <w:sz w:val="15"/>
                <w:szCs w:val="15"/>
              </w:rPr>
              <w:t xml:space="preserve">EPRE ratio of OCNG DMRS to </w:t>
            </w:r>
            <w:proofErr w:type="spellStart"/>
            <w:r w:rsidRPr="006847BC">
              <w:rPr>
                <w:sz w:val="15"/>
                <w:szCs w:val="15"/>
              </w:rPr>
              <w:t>SSS</w:t>
            </w:r>
            <w:r w:rsidRPr="006847BC">
              <w:rPr>
                <w:sz w:val="15"/>
                <w:szCs w:val="15"/>
                <w:vertAlign w:val="superscript"/>
              </w:rPr>
              <w:t>Note</w:t>
            </w:r>
            <w:proofErr w:type="spellEnd"/>
            <w:r w:rsidRPr="006847BC">
              <w:rPr>
                <w:sz w:val="15"/>
                <w:szCs w:val="15"/>
                <w:vertAlign w:val="superscript"/>
              </w:rPr>
              <w:t xml:space="preserve"> 1</w:t>
            </w:r>
          </w:p>
        </w:tc>
        <w:tc>
          <w:tcPr>
            <w:tcW w:w="955" w:type="dxa"/>
            <w:vMerge/>
            <w:tcBorders>
              <w:left w:val="single" w:sz="4" w:space="0" w:color="auto"/>
              <w:right w:val="single" w:sz="4" w:space="0" w:color="auto"/>
            </w:tcBorders>
            <w:vAlign w:val="center"/>
          </w:tcPr>
          <w:p w14:paraId="715C7264"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029D6290"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6ADAE814"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067E19B2"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6B32CC5E" w14:textId="77777777" w:rsidR="00DA1FF4" w:rsidRPr="006847BC" w:rsidRDefault="00DA1FF4" w:rsidP="00C94926">
            <w:pPr>
              <w:pStyle w:val="TAL"/>
              <w:rPr>
                <w:lang w:val="en-US"/>
              </w:rPr>
            </w:pPr>
            <w:r w:rsidRPr="006847BC">
              <w:rPr>
                <w:sz w:val="15"/>
                <w:szCs w:val="15"/>
                <w:lang w:val="en-US"/>
              </w:rPr>
              <w:t>EPRE ratio of OCNG to OCNG DMRS</w:t>
            </w:r>
            <w:r w:rsidRPr="006847BC">
              <w:rPr>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16D71DD3"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59FDBE0"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70C3115D"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27EBC534" w14:textId="77777777" w:rsidTr="00C94926">
        <w:trPr>
          <w:trHeight w:val="145"/>
          <w:jc w:val="center"/>
        </w:trPr>
        <w:tc>
          <w:tcPr>
            <w:tcW w:w="6743" w:type="dxa"/>
            <w:gridSpan w:val="4"/>
            <w:tcBorders>
              <w:top w:val="single" w:sz="4" w:space="0" w:color="auto"/>
              <w:left w:val="single" w:sz="4" w:space="0" w:color="auto"/>
              <w:right w:val="single" w:sz="4" w:space="0" w:color="auto"/>
            </w:tcBorders>
            <w:vAlign w:val="center"/>
          </w:tcPr>
          <w:p w14:paraId="2EAC6D59" w14:textId="77777777" w:rsidR="00DA1FF4" w:rsidRPr="006847BC" w:rsidRDefault="00DA1FF4" w:rsidP="00C94926">
            <w:pPr>
              <w:pStyle w:val="TAN"/>
              <w:rPr>
                <w:rFonts w:cs="Arial"/>
                <w:lang w:val="en-US"/>
              </w:rPr>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1AF91583" w14:textId="77777777" w:rsidR="00DA1FF4" w:rsidRPr="006847BC" w:rsidRDefault="00DA1FF4" w:rsidP="00DA1FF4">
      <w:pPr>
        <w:rPr>
          <w:rFonts w:cs="v4.2.0"/>
        </w:rPr>
      </w:pPr>
    </w:p>
    <w:p w14:paraId="60BB1037" w14:textId="77777777" w:rsidR="00DA1FF4" w:rsidRPr="006847BC" w:rsidRDefault="00DA1FF4" w:rsidP="00DA1FF4">
      <w:pPr>
        <w:pStyle w:val="TH"/>
        <w:rPr>
          <w:lang w:eastAsia="ko-KR"/>
        </w:rPr>
      </w:pPr>
      <w:r w:rsidRPr="006847BC">
        <w:rPr>
          <w:lang w:eastAsia="ko-KR"/>
        </w:rPr>
        <w:lastRenderedPageBreak/>
        <w:t>Table A.7.6.3.3.2-1: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1743"/>
        <w:gridCol w:w="1743"/>
      </w:tblGrid>
      <w:tr w:rsidR="00DA1FF4" w:rsidRPr="006847BC" w14:paraId="3421D5D0" w14:textId="77777777" w:rsidTr="00C94926">
        <w:trPr>
          <w:trHeight w:val="621"/>
          <w:jc w:val="center"/>
        </w:trPr>
        <w:tc>
          <w:tcPr>
            <w:tcW w:w="1670" w:type="dxa"/>
            <w:tcBorders>
              <w:top w:val="single" w:sz="4" w:space="0" w:color="auto"/>
              <w:left w:val="single" w:sz="4" w:space="0" w:color="auto"/>
              <w:right w:val="single" w:sz="4" w:space="0" w:color="auto"/>
            </w:tcBorders>
            <w:vAlign w:val="center"/>
            <w:hideMark/>
          </w:tcPr>
          <w:p w14:paraId="0369EEB8" w14:textId="77777777" w:rsidR="00DA1FF4" w:rsidRPr="006847BC" w:rsidRDefault="00DA1FF4" w:rsidP="00C94926">
            <w:pPr>
              <w:pStyle w:val="TAH"/>
              <w:rPr>
                <w:lang w:val="en-US"/>
              </w:rPr>
            </w:pPr>
            <w:r w:rsidRPr="006847BC">
              <w:rPr>
                <w:lang w:val="en-US"/>
              </w:rPr>
              <w:t>Parameter</w:t>
            </w:r>
          </w:p>
        </w:tc>
        <w:tc>
          <w:tcPr>
            <w:tcW w:w="1257" w:type="dxa"/>
            <w:tcBorders>
              <w:top w:val="single" w:sz="4" w:space="0" w:color="auto"/>
              <w:left w:val="single" w:sz="4" w:space="0" w:color="auto"/>
              <w:right w:val="single" w:sz="4" w:space="0" w:color="auto"/>
            </w:tcBorders>
            <w:vAlign w:val="center"/>
          </w:tcPr>
          <w:p w14:paraId="11F7A911" w14:textId="77777777" w:rsidR="00DA1FF4" w:rsidRPr="006847BC" w:rsidRDefault="00DA1FF4" w:rsidP="00C94926">
            <w:pPr>
              <w:pStyle w:val="TAH"/>
              <w:rPr>
                <w:lang w:val="en-US"/>
              </w:rPr>
            </w:pPr>
            <w:r w:rsidRPr="006847BC">
              <w:rPr>
                <w:lang w:val="en-US"/>
              </w:rPr>
              <w:t>Config</w:t>
            </w:r>
          </w:p>
        </w:tc>
        <w:tc>
          <w:tcPr>
            <w:tcW w:w="2032" w:type="dxa"/>
            <w:tcBorders>
              <w:top w:val="single" w:sz="4" w:space="0" w:color="auto"/>
              <w:left w:val="single" w:sz="4" w:space="0" w:color="auto"/>
              <w:right w:val="single" w:sz="4" w:space="0" w:color="auto"/>
            </w:tcBorders>
            <w:vAlign w:val="center"/>
            <w:hideMark/>
          </w:tcPr>
          <w:p w14:paraId="651DA8B2" w14:textId="77777777" w:rsidR="00DA1FF4" w:rsidRPr="006847BC" w:rsidRDefault="00DA1FF4" w:rsidP="00C94926">
            <w:pPr>
              <w:pStyle w:val="TAH"/>
              <w:rPr>
                <w:lang w:val="en-US"/>
              </w:rPr>
            </w:pPr>
            <w:r w:rsidRPr="006847BC">
              <w:rPr>
                <w:lang w:val="en-US"/>
              </w:rPr>
              <w:t>Unit</w:t>
            </w:r>
          </w:p>
        </w:tc>
        <w:tc>
          <w:tcPr>
            <w:tcW w:w="1743" w:type="dxa"/>
            <w:tcBorders>
              <w:top w:val="single" w:sz="4" w:space="0" w:color="auto"/>
              <w:left w:val="single" w:sz="4" w:space="0" w:color="auto"/>
              <w:right w:val="single" w:sz="4" w:space="0" w:color="auto"/>
            </w:tcBorders>
            <w:vAlign w:val="center"/>
            <w:hideMark/>
          </w:tcPr>
          <w:p w14:paraId="3DDDA55B" w14:textId="77777777" w:rsidR="00DA1FF4" w:rsidRPr="006847BC" w:rsidRDefault="00DA1FF4" w:rsidP="00C94926">
            <w:pPr>
              <w:pStyle w:val="TAH"/>
              <w:rPr>
                <w:lang w:val="en-US"/>
              </w:rPr>
            </w:pPr>
            <w:r w:rsidRPr="006847BC">
              <w:rPr>
                <w:lang w:val="en-US"/>
              </w:rPr>
              <w:t>CSI-RS#0</w:t>
            </w:r>
          </w:p>
        </w:tc>
        <w:tc>
          <w:tcPr>
            <w:tcW w:w="1743" w:type="dxa"/>
            <w:tcBorders>
              <w:top w:val="single" w:sz="4" w:space="0" w:color="auto"/>
              <w:left w:val="single" w:sz="4" w:space="0" w:color="auto"/>
              <w:right w:val="single" w:sz="4" w:space="0" w:color="auto"/>
            </w:tcBorders>
            <w:vAlign w:val="center"/>
          </w:tcPr>
          <w:p w14:paraId="7B1D7516" w14:textId="77777777" w:rsidR="00DA1FF4" w:rsidRPr="006847BC" w:rsidRDefault="00DA1FF4" w:rsidP="00C94926">
            <w:pPr>
              <w:pStyle w:val="TAH"/>
              <w:rPr>
                <w:lang w:val="en-US"/>
              </w:rPr>
            </w:pPr>
            <w:r w:rsidRPr="006847BC">
              <w:rPr>
                <w:lang w:val="en-US"/>
              </w:rPr>
              <w:t>CSI-RS</w:t>
            </w:r>
            <w:r w:rsidRPr="006847BC">
              <w:rPr>
                <w:rFonts w:hint="eastAsia"/>
                <w:lang w:val="en-US"/>
              </w:rPr>
              <w:t>#1</w:t>
            </w:r>
          </w:p>
        </w:tc>
      </w:tr>
      <w:tr w:rsidR="00DA1FF4" w:rsidRPr="006847BC" w14:paraId="30856146"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11145A1E" w14:textId="77777777" w:rsidR="00DA1FF4" w:rsidRPr="006847BC" w:rsidRDefault="00DA1FF4" w:rsidP="00C94926">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54D1E44C" w14:textId="77777777" w:rsidR="00DA1FF4" w:rsidRPr="006847BC" w:rsidRDefault="00DA1FF4" w:rsidP="00C94926">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tcPr>
          <w:p w14:paraId="133028AE" w14:textId="77777777" w:rsidR="00DA1FF4" w:rsidRPr="006847BC" w:rsidRDefault="00DA1FF4" w:rsidP="00C94926">
            <w:pPr>
              <w:pStyle w:val="TAC"/>
              <w:rPr>
                <w:lang w:val="en-US"/>
              </w:rPr>
            </w:pPr>
          </w:p>
        </w:tc>
        <w:tc>
          <w:tcPr>
            <w:tcW w:w="3486" w:type="dxa"/>
            <w:gridSpan w:val="2"/>
            <w:tcBorders>
              <w:top w:val="single" w:sz="4" w:space="0" w:color="auto"/>
              <w:left w:val="single" w:sz="4" w:space="0" w:color="auto"/>
              <w:right w:val="single" w:sz="4" w:space="0" w:color="auto"/>
            </w:tcBorders>
          </w:tcPr>
          <w:p w14:paraId="3995525C" w14:textId="77777777" w:rsidR="00DA1FF4" w:rsidRPr="006847BC" w:rsidDel="00CF5493" w:rsidRDefault="00DA1FF4" w:rsidP="00C94926">
            <w:pPr>
              <w:pStyle w:val="TAC"/>
              <w:rPr>
                <w:lang w:val="en-US"/>
              </w:rPr>
            </w:pPr>
            <w:r w:rsidRPr="006847BC">
              <w:rPr>
                <w:lang w:val="en-US"/>
              </w:rPr>
              <w:t xml:space="preserve">Setup 1 according to </w:t>
            </w:r>
            <w:r w:rsidRPr="006847BC">
              <w:rPr>
                <w:lang w:val="en-US" w:eastAsia="fr-FR"/>
              </w:rPr>
              <w:t>A.3.15.1</w:t>
            </w:r>
          </w:p>
        </w:tc>
      </w:tr>
      <w:tr w:rsidR="00DA1FF4" w:rsidRPr="006847BC" w14:paraId="4BBF7F00"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07F189B5" w14:textId="77777777" w:rsidR="00DA1FF4" w:rsidRPr="006847BC" w:rsidRDefault="00DA1FF4" w:rsidP="00C94926">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583C9EF9" w14:textId="77777777" w:rsidR="00DA1FF4" w:rsidRPr="006847BC" w:rsidRDefault="00DA1FF4" w:rsidP="00C94926">
            <w:pPr>
              <w:pStyle w:val="TAC"/>
              <w:rPr>
                <w:lang w:val="it-IT"/>
              </w:rPr>
            </w:pPr>
            <w:r>
              <w:t>1</w:t>
            </w:r>
          </w:p>
        </w:tc>
        <w:tc>
          <w:tcPr>
            <w:tcW w:w="2032" w:type="dxa"/>
            <w:tcBorders>
              <w:top w:val="single" w:sz="4" w:space="0" w:color="auto"/>
              <w:left w:val="single" w:sz="4" w:space="0" w:color="auto"/>
              <w:bottom w:val="single" w:sz="4" w:space="0" w:color="auto"/>
              <w:right w:val="single" w:sz="4" w:space="0" w:color="auto"/>
            </w:tcBorders>
          </w:tcPr>
          <w:p w14:paraId="28AB9578" w14:textId="77777777" w:rsidR="00DA1FF4" w:rsidRPr="006847BC" w:rsidRDefault="00DA1FF4" w:rsidP="00C94926">
            <w:pPr>
              <w:pStyle w:val="TAC"/>
              <w:rPr>
                <w:lang w:val="en-US"/>
              </w:rPr>
            </w:pPr>
          </w:p>
        </w:tc>
        <w:tc>
          <w:tcPr>
            <w:tcW w:w="3486" w:type="dxa"/>
            <w:gridSpan w:val="2"/>
            <w:tcBorders>
              <w:top w:val="single" w:sz="4" w:space="0" w:color="auto"/>
              <w:left w:val="single" w:sz="4" w:space="0" w:color="auto"/>
              <w:right w:val="single" w:sz="4" w:space="0" w:color="auto"/>
            </w:tcBorders>
          </w:tcPr>
          <w:p w14:paraId="5991DC5B" w14:textId="77777777" w:rsidR="00DA1FF4" w:rsidRPr="006847BC" w:rsidRDefault="00DA1FF4" w:rsidP="00C94926">
            <w:pPr>
              <w:pStyle w:val="TAC"/>
              <w:rPr>
                <w:lang w:val="en-US"/>
              </w:rPr>
            </w:pPr>
            <w:r>
              <w:t>Rough</w:t>
            </w:r>
          </w:p>
        </w:tc>
      </w:tr>
      <w:tr w:rsidR="00DA1FF4" w:rsidRPr="006847BC" w14:paraId="2EC6F335"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0C780B14" w14:textId="77777777" w:rsidR="00DA1FF4" w:rsidRPr="006847BC" w:rsidRDefault="00DA1FF4" w:rsidP="00C94926">
            <w:pPr>
              <w:pStyle w:val="TAL"/>
              <w:rPr>
                <w:rFonts w:cs="Arial"/>
                <w:vertAlign w:val="superscript"/>
                <w:lang w:val="en-US"/>
              </w:rPr>
            </w:pPr>
            <w:r w:rsidRPr="006847BC">
              <w:rPr>
                <w:rFonts w:eastAsia="Calibri" w:cs="Arial"/>
                <w:noProof/>
                <w:position w:val="-12"/>
                <w:szCs w:val="22"/>
                <w:lang w:val="en-US" w:eastAsia="zh-CN"/>
              </w:rPr>
              <w:drawing>
                <wp:inline distT="0" distB="0" distL="0" distR="0" wp14:anchorId="028A903B" wp14:editId="18CBE600">
                  <wp:extent cx="228600" cy="2286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744DBD34" w14:textId="77777777" w:rsidR="00DA1FF4" w:rsidRPr="006847BC" w:rsidRDefault="00DA1FF4" w:rsidP="00C94926">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656063E8" w14:textId="77777777" w:rsidR="00DA1FF4" w:rsidRPr="006847BC" w:rsidRDefault="00DA1FF4" w:rsidP="00C94926">
            <w:pPr>
              <w:pStyle w:val="TAC"/>
              <w:rPr>
                <w:lang w:val="en-US"/>
              </w:rPr>
            </w:pPr>
            <w:r w:rsidRPr="006847BC">
              <w:rPr>
                <w:lang w:val="en-US"/>
              </w:rPr>
              <w:t>dBm/15kHz</w:t>
            </w:r>
          </w:p>
        </w:tc>
        <w:tc>
          <w:tcPr>
            <w:tcW w:w="3486" w:type="dxa"/>
            <w:gridSpan w:val="2"/>
            <w:tcBorders>
              <w:top w:val="single" w:sz="4" w:space="0" w:color="auto"/>
              <w:left w:val="single" w:sz="4" w:space="0" w:color="auto"/>
              <w:right w:val="single" w:sz="4" w:space="0" w:color="auto"/>
            </w:tcBorders>
          </w:tcPr>
          <w:p w14:paraId="3DE5AA66" w14:textId="77777777" w:rsidR="00DA1FF4" w:rsidRPr="006847BC" w:rsidRDefault="00DA1FF4" w:rsidP="00C94926">
            <w:pPr>
              <w:pStyle w:val="TAC"/>
              <w:rPr>
                <w:lang w:val="en-US"/>
              </w:rPr>
            </w:pPr>
            <w:r w:rsidRPr="006847BC">
              <w:rPr>
                <w:lang w:val="en-US"/>
              </w:rPr>
              <w:t>-105</w:t>
            </w:r>
          </w:p>
        </w:tc>
      </w:tr>
      <w:tr w:rsidR="00DA1FF4" w:rsidRPr="006847BC" w14:paraId="788AD415" w14:textId="77777777" w:rsidTr="00C94926">
        <w:trPr>
          <w:trHeight w:val="333"/>
          <w:jc w:val="center"/>
        </w:trPr>
        <w:tc>
          <w:tcPr>
            <w:tcW w:w="1670" w:type="dxa"/>
            <w:tcBorders>
              <w:top w:val="single" w:sz="4" w:space="0" w:color="auto"/>
              <w:left w:val="single" w:sz="4" w:space="0" w:color="auto"/>
              <w:right w:val="single" w:sz="4" w:space="0" w:color="auto"/>
            </w:tcBorders>
          </w:tcPr>
          <w:p w14:paraId="216CFE2A" w14:textId="77777777" w:rsidR="00DA1FF4" w:rsidRPr="006847BC" w:rsidRDefault="00DA1FF4" w:rsidP="00C94926">
            <w:pPr>
              <w:pStyle w:val="TAL"/>
              <w:rPr>
                <w:rFonts w:eastAsia="Calibri" w:cs="Arial"/>
                <w:szCs w:val="22"/>
                <w:lang w:val="en-US"/>
              </w:rPr>
            </w:pPr>
            <w:r w:rsidRPr="006847BC">
              <w:rPr>
                <w:rFonts w:eastAsia="Calibri" w:cs="Arial"/>
                <w:noProof/>
                <w:position w:val="-12"/>
                <w:szCs w:val="22"/>
                <w:lang w:val="en-US" w:eastAsia="zh-CN"/>
              </w:rPr>
              <w:drawing>
                <wp:inline distT="0" distB="0" distL="0" distR="0" wp14:anchorId="61435B2D" wp14:editId="700DC1A2">
                  <wp:extent cx="228600" cy="2286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6D5F56CA" w14:textId="77777777" w:rsidR="00DA1FF4" w:rsidRPr="006847BC" w:rsidRDefault="00DA1FF4" w:rsidP="00C94926">
            <w:pPr>
              <w:pStyle w:val="TAC"/>
              <w:rPr>
                <w:lang w:val="en-US"/>
              </w:rPr>
            </w:pPr>
            <w:r w:rsidRPr="006847BC">
              <w:rPr>
                <w:lang w:val="it-IT"/>
              </w:rPr>
              <w:t>1</w:t>
            </w:r>
          </w:p>
        </w:tc>
        <w:tc>
          <w:tcPr>
            <w:tcW w:w="2032" w:type="dxa"/>
            <w:tcBorders>
              <w:top w:val="single" w:sz="4" w:space="0" w:color="auto"/>
              <w:left w:val="single" w:sz="4" w:space="0" w:color="auto"/>
              <w:right w:val="single" w:sz="4" w:space="0" w:color="auto"/>
            </w:tcBorders>
          </w:tcPr>
          <w:p w14:paraId="7D9172CC" w14:textId="77777777" w:rsidR="00DA1FF4" w:rsidRPr="006847BC" w:rsidRDefault="00DA1FF4" w:rsidP="00C94926">
            <w:pPr>
              <w:pStyle w:val="TAC"/>
              <w:rPr>
                <w:rFonts w:eastAsia="Calibri"/>
                <w:szCs w:val="22"/>
                <w:lang w:val="en-US"/>
              </w:rPr>
            </w:pPr>
            <w:r w:rsidRPr="006847BC">
              <w:rPr>
                <w:rFonts w:eastAsia="Calibri"/>
                <w:szCs w:val="22"/>
                <w:lang w:val="en-US"/>
              </w:rPr>
              <w:t>dBm/SSB SCS</w:t>
            </w:r>
          </w:p>
        </w:tc>
        <w:tc>
          <w:tcPr>
            <w:tcW w:w="3486" w:type="dxa"/>
            <w:gridSpan w:val="2"/>
            <w:tcBorders>
              <w:left w:val="single" w:sz="4" w:space="0" w:color="auto"/>
              <w:right w:val="single" w:sz="4" w:space="0" w:color="auto"/>
            </w:tcBorders>
          </w:tcPr>
          <w:p w14:paraId="4FEE0035" w14:textId="77777777" w:rsidR="00DA1FF4" w:rsidRPr="006847BC" w:rsidRDefault="00DA1FF4" w:rsidP="00C94926">
            <w:pPr>
              <w:pStyle w:val="TAC"/>
              <w:rPr>
                <w:rFonts w:eastAsia="Calibri"/>
                <w:szCs w:val="22"/>
                <w:lang w:val="en-US"/>
              </w:rPr>
            </w:pPr>
            <w:r w:rsidRPr="006847BC">
              <w:rPr>
                <w:rFonts w:eastAsia="Calibri"/>
                <w:szCs w:val="22"/>
                <w:lang w:val="en-US"/>
              </w:rPr>
              <w:t>-95.97</w:t>
            </w:r>
          </w:p>
        </w:tc>
      </w:tr>
      <w:tr w:rsidR="00DA1FF4" w:rsidRPr="006847BC" w14:paraId="38109D14" w14:textId="77777777" w:rsidTr="00C94926">
        <w:trPr>
          <w:jc w:val="center"/>
        </w:trPr>
        <w:tc>
          <w:tcPr>
            <w:tcW w:w="1670" w:type="dxa"/>
            <w:tcBorders>
              <w:top w:val="single" w:sz="4" w:space="0" w:color="auto"/>
              <w:left w:val="single" w:sz="4" w:space="0" w:color="auto"/>
              <w:bottom w:val="single" w:sz="4" w:space="0" w:color="auto"/>
              <w:right w:val="single" w:sz="4" w:space="0" w:color="auto"/>
            </w:tcBorders>
            <w:hideMark/>
          </w:tcPr>
          <w:p w14:paraId="00F719E0" w14:textId="77777777" w:rsidR="00DA1FF4" w:rsidRPr="006847BC" w:rsidRDefault="00DA1FF4" w:rsidP="00C94926">
            <w:pPr>
              <w:pStyle w:val="TAL"/>
              <w:rPr>
                <w:rFonts w:cs="Arial"/>
                <w:lang w:val="en-US"/>
              </w:rPr>
            </w:pPr>
            <w:r w:rsidRPr="006847BC">
              <w:rPr>
                <w:rFonts w:eastAsia="Calibri" w:cs="Arial"/>
                <w:noProof/>
                <w:position w:val="-12"/>
                <w:szCs w:val="22"/>
                <w:lang w:val="en-US" w:eastAsia="zh-CN"/>
              </w:rPr>
              <w:drawing>
                <wp:inline distT="0" distB="0" distL="0" distR="0" wp14:anchorId="5ACA6075" wp14:editId="20E3450B">
                  <wp:extent cx="382905" cy="22860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22A85DC0" w14:textId="77777777" w:rsidR="00DA1FF4" w:rsidRPr="006847BC" w:rsidRDefault="00DA1FF4" w:rsidP="00C94926">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30214B25" w14:textId="77777777" w:rsidR="00DA1FF4" w:rsidRPr="006847BC" w:rsidRDefault="00DA1FF4" w:rsidP="00C94926">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084C98DC" w14:textId="77777777" w:rsidR="00DA1FF4" w:rsidRPr="006847BC" w:rsidRDefault="00DA1FF4" w:rsidP="00C94926">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7D90D38C" w14:textId="77777777" w:rsidR="00DA1FF4" w:rsidRPr="006847BC" w:rsidRDefault="00DA1FF4" w:rsidP="00C94926">
            <w:pPr>
              <w:pStyle w:val="TAC"/>
              <w:rPr>
                <w:lang w:val="en-US"/>
              </w:rPr>
            </w:pPr>
            <w:r w:rsidRPr="006847BC">
              <w:rPr>
                <w:lang w:val="en-US"/>
              </w:rPr>
              <w:t>9</w:t>
            </w:r>
          </w:p>
        </w:tc>
      </w:tr>
      <w:tr w:rsidR="00DA1FF4" w:rsidRPr="006847BC" w14:paraId="15BDF661" w14:textId="77777777" w:rsidTr="00C94926">
        <w:trPr>
          <w:trHeight w:val="330"/>
          <w:jc w:val="center"/>
        </w:trPr>
        <w:tc>
          <w:tcPr>
            <w:tcW w:w="1670" w:type="dxa"/>
            <w:tcBorders>
              <w:top w:val="single" w:sz="4" w:space="0" w:color="auto"/>
              <w:left w:val="single" w:sz="4" w:space="0" w:color="auto"/>
              <w:bottom w:val="single" w:sz="4" w:space="0" w:color="auto"/>
              <w:right w:val="single" w:sz="4" w:space="0" w:color="auto"/>
            </w:tcBorders>
            <w:hideMark/>
          </w:tcPr>
          <w:p w14:paraId="7066EA32" w14:textId="77777777" w:rsidR="00DA1FF4" w:rsidRPr="006847BC" w:rsidRDefault="00DA1FF4" w:rsidP="00C94926">
            <w:pPr>
              <w:pStyle w:val="TAL"/>
              <w:rPr>
                <w:rFonts w:cs="Arial"/>
                <w:vertAlign w:val="superscript"/>
                <w:lang w:val="en-US"/>
              </w:rPr>
            </w:pPr>
            <w:r w:rsidRPr="006847BC">
              <w:rPr>
                <w:rFonts w:cs="Arial"/>
                <w:lang w:val="en-US"/>
              </w:rPr>
              <w:t xml:space="preserve">CSI-RS RSRP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37336984" w14:textId="77777777" w:rsidR="00DA1FF4" w:rsidRPr="006847BC" w:rsidRDefault="00DA1FF4" w:rsidP="00C94926">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4A63AF6A" w14:textId="77777777" w:rsidR="00DA1FF4" w:rsidRPr="006847BC" w:rsidRDefault="00DA1FF4" w:rsidP="00C94926">
            <w:pPr>
              <w:pStyle w:val="TAC"/>
              <w:rPr>
                <w:lang w:val="en-US"/>
              </w:rPr>
            </w:pPr>
            <w:r w:rsidRPr="006847BC">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6D4D53C4" w14:textId="77777777" w:rsidR="00DA1FF4" w:rsidRPr="006847BC" w:rsidRDefault="00DA1FF4" w:rsidP="00C94926">
            <w:pPr>
              <w:pStyle w:val="TAC"/>
              <w:rPr>
                <w:lang w:val="en-US"/>
              </w:rPr>
            </w:pPr>
            <w:r w:rsidRPr="006847BC">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4A937360" w14:textId="77777777" w:rsidR="00DA1FF4" w:rsidRPr="006847BC" w:rsidRDefault="00DA1FF4" w:rsidP="00C94926">
            <w:pPr>
              <w:pStyle w:val="TAC"/>
              <w:rPr>
                <w:lang w:val="en-US"/>
              </w:rPr>
            </w:pPr>
            <w:r w:rsidRPr="006847BC">
              <w:rPr>
                <w:lang w:val="en-US"/>
              </w:rPr>
              <w:t>-86.97</w:t>
            </w:r>
          </w:p>
        </w:tc>
      </w:tr>
      <w:tr w:rsidR="00DA1FF4" w:rsidRPr="006847BC" w14:paraId="5C0B799F" w14:textId="77777777" w:rsidTr="00C94926">
        <w:trPr>
          <w:trHeight w:val="416"/>
          <w:jc w:val="center"/>
        </w:trPr>
        <w:tc>
          <w:tcPr>
            <w:tcW w:w="1670" w:type="dxa"/>
            <w:tcBorders>
              <w:top w:val="single" w:sz="4" w:space="0" w:color="auto"/>
              <w:left w:val="single" w:sz="4" w:space="0" w:color="auto"/>
              <w:bottom w:val="single" w:sz="4" w:space="0" w:color="auto"/>
              <w:right w:val="single" w:sz="4" w:space="0" w:color="auto"/>
            </w:tcBorders>
            <w:hideMark/>
          </w:tcPr>
          <w:p w14:paraId="33A1AC2C" w14:textId="77777777" w:rsidR="00DA1FF4" w:rsidRPr="006847BC" w:rsidRDefault="00DA1FF4" w:rsidP="00C94926">
            <w:pPr>
              <w:pStyle w:val="TAL"/>
              <w:rPr>
                <w:rFonts w:cs="Arial"/>
                <w:vertAlign w:val="superscript"/>
                <w:lang w:val="en-US"/>
              </w:rPr>
            </w:pPr>
            <w:r w:rsidRPr="006847BC">
              <w:rPr>
                <w:rFonts w:cs="Arial"/>
                <w:lang w:val="en-US"/>
              </w:rPr>
              <w:t xml:space="preserve">Io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5C56F205" w14:textId="77777777" w:rsidR="00DA1FF4" w:rsidRPr="006847BC" w:rsidRDefault="00DA1FF4" w:rsidP="00C94926">
            <w:pPr>
              <w:pStyle w:val="TAC"/>
              <w:rPr>
                <w:lang w:val="en-US"/>
              </w:rPr>
            </w:pPr>
            <w:r w:rsidRPr="006847BC">
              <w:rPr>
                <w:lang w:val="it-IT"/>
              </w:rPr>
              <w:t>1</w:t>
            </w:r>
          </w:p>
        </w:tc>
        <w:tc>
          <w:tcPr>
            <w:tcW w:w="2032" w:type="dxa"/>
            <w:tcBorders>
              <w:top w:val="single" w:sz="4" w:space="0" w:color="auto"/>
              <w:left w:val="single" w:sz="4" w:space="0" w:color="auto"/>
              <w:right w:val="single" w:sz="4" w:space="0" w:color="auto"/>
            </w:tcBorders>
          </w:tcPr>
          <w:p w14:paraId="0E8F8216" w14:textId="77777777" w:rsidR="00DA1FF4" w:rsidRPr="006847BC" w:rsidRDefault="00DA1FF4" w:rsidP="00C94926">
            <w:pPr>
              <w:pStyle w:val="TAC"/>
              <w:rPr>
                <w:lang w:val="en-US"/>
              </w:rPr>
            </w:pPr>
            <w:r w:rsidRPr="006847BC">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327E386C" w14:textId="77777777" w:rsidR="00DA1FF4" w:rsidRPr="006847BC" w:rsidRDefault="00DA1FF4" w:rsidP="00C94926">
            <w:pPr>
              <w:pStyle w:val="TAC"/>
              <w:rPr>
                <w:lang w:val="en-US"/>
              </w:rPr>
            </w:pPr>
            <w:r w:rsidRPr="006847BC">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2F474414" w14:textId="77777777" w:rsidR="00DA1FF4" w:rsidRPr="006847BC" w:rsidRDefault="00DA1FF4" w:rsidP="00C94926">
            <w:pPr>
              <w:pStyle w:val="TAC"/>
              <w:rPr>
                <w:lang w:val="en-US"/>
              </w:rPr>
            </w:pPr>
            <w:r w:rsidRPr="006847BC">
              <w:rPr>
                <w:lang w:val="en-US"/>
              </w:rPr>
              <w:t>-57.47</w:t>
            </w:r>
          </w:p>
        </w:tc>
      </w:tr>
      <w:tr w:rsidR="00DA1FF4" w:rsidRPr="006847BC" w14:paraId="5D8D97B9" w14:textId="77777777" w:rsidTr="00C94926">
        <w:trPr>
          <w:jc w:val="center"/>
        </w:trPr>
        <w:tc>
          <w:tcPr>
            <w:tcW w:w="1670" w:type="dxa"/>
            <w:tcBorders>
              <w:top w:val="single" w:sz="4" w:space="0" w:color="auto"/>
              <w:left w:val="single" w:sz="4" w:space="0" w:color="auto"/>
              <w:bottom w:val="single" w:sz="4" w:space="0" w:color="auto"/>
              <w:right w:val="single" w:sz="4" w:space="0" w:color="auto"/>
            </w:tcBorders>
            <w:hideMark/>
          </w:tcPr>
          <w:p w14:paraId="3F45B81B" w14:textId="77777777" w:rsidR="00DA1FF4" w:rsidRPr="006847BC" w:rsidRDefault="00DA1FF4" w:rsidP="00C94926">
            <w:pPr>
              <w:pStyle w:val="TAL"/>
              <w:rPr>
                <w:rFonts w:cs="Arial"/>
                <w:lang w:val="en-US"/>
              </w:rPr>
            </w:pPr>
            <w:r w:rsidRPr="006847BC">
              <w:rPr>
                <w:rFonts w:eastAsia="Calibri" w:cs="Arial"/>
                <w:noProof/>
                <w:position w:val="-12"/>
                <w:szCs w:val="22"/>
                <w:lang w:val="en-US" w:eastAsia="zh-CN"/>
              </w:rPr>
              <w:drawing>
                <wp:inline distT="0" distB="0" distL="0" distR="0" wp14:anchorId="49DC76FC" wp14:editId="29CD8008">
                  <wp:extent cx="531495" cy="228600"/>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70B4BA7F" w14:textId="77777777" w:rsidR="00DA1FF4" w:rsidRPr="006847BC" w:rsidRDefault="00DA1FF4" w:rsidP="00C94926">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6063A068" w14:textId="77777777" w:rsidR="00DA1FF4" w:rsidRPr="006847BC" w:rsidRDefault="00DA1FF4" w:rsidP="00C94926">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690DA2CD" w14:textId="77777777" w:rsidR="00DA1FF4" w:rsidRPr="006847BC" w:rsidRDefault="00DA1FF4" w:rsidP="00C94926">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4B2B7753" w14:textId="77777777" w:rsidR="00DA1FF4" w:rsidRPr="006847BC" w:rsidRDefault="00DA1FF4" w:rsidP="00C94926">
            <w:pPr>
              <w:pStyle w:val="TAC"/>
              <w:rPr>
                <w:lang w:val="en-US"/>
              </w:rPr>
            </w:pPr>
            <w:r w:rsidRPr="006847BC">
              <w:rPr>
                <w:lang w:val="en-US"/>
              </w:rPr>
              <w:t>9</w:t>
            </w:r>
          </w:p>
        </w:tc>
      </w:tr>
      <w:tr w:rsidR="00DA1FF4" w:rsidRPr="006847BC" w14:paraId="59326650" w14:textId="77777777" w:rsidTr="00C94926">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1C02759E" w14:textId="77777777" w:rsidR="00DA1FF4" w:rsidRPr="006847BC" w:rsidRDefault="00DA1FF4" w:rsidP="00C94926">
            <w:pPr>
              <w:pStyle w:val="TAN"/>
            </w:pPr>
            <w:r w:rsidRPr="006847BC">
              <w:t>Note 2:</w:t>
            </w:r>
            <w:r w:rsidRPr="006847BC">
              <w:tab/>
              <w:t xml:space="preserve">Interference from other cells and noise sources not specified in the test is assumed to be constant over subcarriers and time and shall be modelled as AWGN of appropriate power for </w:t>
            </w:r>
            <w:r w:rsidRPr="006847BC">
              <w:rPr>
                <w:rFonts w:cs="v4.2.0"/>
                <w:position w:val="-12"/>
              </w:rPr>
              <w:object w:dxaOrig="300" w:dyaOrig="300" w14:anchorId="6E718618">
                <v:shape id="_x0000_i1160" type="#_x0000_t75" style="width:20.5pt;height:20.5pt" o:ole="" fillcolor="window">
                  <v:imagedata r:id="rId39" o:title=""/>
                </v:shape>
                <o:OLEObject Type="Embed" ProgID="Equation.3" ShapeID="_x0000_i1160" DrawAspect="Content" ObjectID="_1691957898" r:id="rId186"/>
              </w:object>
            </w:r>
            <w:r w:rsidRPr="006847BC">
              <w:t xml:space="preserve"> to be fulfilled.</w:t>
            </w:r>
          </w:p>
          <w:p w14:paraId="2566E6F9" w14:textId="77777777" w:rsidR="00DA1FF4" w:rsidRDefault="00DA1FF4" w:rsidP="00C94926">
            <w:pPr>
              <w:pStyle w:val="TAN"/>
              <w:rPr>
                <w:lang w:val="en-US"/>
              </w:rPr>
            </w:pPr>
            <w:r w:rsidRPr="006847BC">
              <w:t>Note 3:</w:t>
            </w:r>
            <w:r w:rsidRPr="006847BC">
              <w:rPr>
                <w:rFonts w:cs="Arial"/>
                <w:lang w:val="en-US"/>
              </w:rPr>
              <w:tab/>
            </w:r>
            <w:r w:rsidRPr="006847BC">
              <w:t>CSI-RS RSRP and Io levels have been derived from other parameters for information purposes. They are not settable parameters themselves.</w:t>
            </w:r>
          </w:p>
          <w:p w14:paraId="77B79740" w14:textId="77777777" w:rsidR="00DA1FF4" w:rsidRPr="006847BC" w:rsidDel="00CF5493" w:rsidRDefault="00DA1FF4" w:rsidP="00C94926">
            <w:pPr>
              <w:pStyle w:val="TAN"/>
              <w:rPr>
                <w:rFonts w:cs="Arial"/>
                <w:lang w:val="en-US"/>
              </w:rPr>
            </w:pPr>
            <w:r w:rsidRPr="00A62BB0">
              <w:rPr>
                <w:rFonts w:cs="Arial"/>
              </w:rPr>
              <w:t xml:space="preserve">Note </w:t>
            </w:r>
            <w:r>
              <w:rPr>
                <w:rFonts w:cs="Arial"/>
              </w:rPr>
              <w:t>4</w:t>
            </w:r>
            <w:r w:rsidRPr="00A62BB0">
              <w:rPr>
                <w:rFonts w:cs="Arial"/>
              </w:rPr>
              <w:t>:</w:t>
            </w:r>
            <w:r w:rsidRPr="00A62BB0">
              <w:rPr>
                <w:rFonts w:cs="Arial"/>
              </w:rPr>
              <w:tab/>
            </w:r>
            <w:r w:rsidRPr="00AC1802">
              <w:rPr>
                <w:rFonts w:cs="Arial"/>
              </w:rPr>
              <w:t>Information about types of UE beam is given in B.2.1.3, and does not limit UE implementation or test system implementation</w:t>
            </w:r>
          </w:p>
        </w:tc>
      </w:tr>
    </w:tbl>
    <w:p w14:paraId="7D8BF2D6" w14:textId="77777777" w:rsidR="00DA1FF4" w:rsidRPr="006847BC" w:rsidRDefault="00DA1FF4" w:rsidP="00DA1FF4">
      <w:pPr>
        <w:rPr>
          <w:rFonts w:eastAsia="Malgun Gothic"/>
          <w:lang w:eastAsia="ko-KR"/>
        </w:rPr>
      </w:pPr>
    </w:p>
    <w:p w14:paraId="7CEFEB88" w14:textId="77777777" w:rsidR="00DA1FF4" w:rsidRPr="006847BC" w:rsidRDefault="00DA1FF4" w:rsidP="00DA1FF4">
      <w:pPr>
        <w:pStyle w:val="Heading5"/>
        <w:rPr>
          <w:lang w:eastAsia="ko-KR"/>
        </w:rPr>
      </w:pPr>
      <w:r w:rsidRPr="009264FA">
        <w:rPr>
          <w:lang w:eastAsia="ko-KR"/>
        </w:rPr>
        <w:t>A.7.6.3.3.3</w:t>
      </w:r>
      <w:r w:rsidRPr="006847BC">
        <w:rPr>
          <w:lang w:eastAsia="ko-KR"/>
        </w:rPr>
        <w:tab/>
        <w:t>Test Requirements</w:t>
      </w:r>
    </w:p>
    <w:p w14:paraId="1B2BC0E9" w14:textId="77777777" w:rsidR="00DA1FF4" w:rsidRDefault="00DA1FF4" w:rsidP="00DA1FF4">
      <w:pPr>
        <w:rPr>
          <w:rFonts w:cs="v4.2.0"/>
        </w:rPr>
      </w:pPr>
      <w:r w:rsidRPr="006847BC">
        <w:rPr>
          <w:rFonts w:cs="v4.2.0"/>
        </w:rPr>
        <w:t xml:space="preserve">After </w:t>
      </w:r>
      <w:r>
        <w:rPr>
          <w:rFonts w:cs="v4.2.0"/>
        </w:rPr>
        <w:t>480</w:t>
      </w:r>
      <w:r w:rsidRPr="006847BC">
        <w:rPr>
          <w:rFonts w:cs="v4.2.0"/>
        </w:rPr>
        <w:t xml:space="preserve">ms from the beginning of the test, the UE shall send L1-RSRP report at slot </w:t>
      </w:r>
      <w:r>
        <w:rPr>
          <w:rFonts w:cs="v4.2.0"/>
        </w:rPr>
        <w:t>8</w:t>
      </w:r>
      <w:r w:rsidRPr="006847BC">
        <w:rPr>
          <w:rFonts w:cs="v4.2.0"/>
        </w:rPr>
        <w:t xml:space="preserve"> from the reception of DCI triggering the L1-RSRP measurement. The L1-RSRP report shall include the results for both CSI-RS#0 and CSI-RS#1 while meeting the accuracy requirements defined in clause 10.1.20.1.</w:t>
      </w:r>
    </w:p>
    <w:p w14:paraId="789471E6" w14:textId="77777777" w:rsidR="00DA1FF4" w:rsidRDefault="00DA1FF4" w:rsidP="00DA1FF4">
      <w:pPr>
        <w:rPr>
          <w:rFonts w:eastAsia="SimSun"/>
        </w:rPr>
      </w:pPr>
      <w:r>
        <w:rPr>
          <w:rFonts w:eastAsia="SimSun"/>
        </w:rPr>
        <w:t xml:space="preserve">For absolute accuracy of CSI-RS0 and absolute accuracy of CSI-RS1, the UE is deemed to meet the requirement if the reported L1-RSRP is in the range shown in </w:t>
      </w:r>
      <w:r w:rsidRPr="00982AC0">
        <w:rPr>
          <w:rFonts w:eastAsia="SimSun"/>
        </w:rPr>
        <w:t xml:space="preserve">Table </w:t>
      </w:r>
      <w:r w:rsidRPr="009264FA">
        <w:rPr>
          <w:lang w:eastAsia="ko-KR"/>
        </w:rPr>
        <w:t>A.7.6.3.3.3</w:t>
      </w:r>
      <w:r w:rsidRPr="00982AC0">
        <w:rPr>
          <w:rFonts w:eastAsia="SimSun"/>
        </w:rPr>
        <w:t>-1</w:t>
      </w:r>
      <w:r>
        <w:rPr>
          <w:rFonts w:eastAsia="SimSun"/>
        </w:rPr>
        <w:t>.</w:t>
      </w:r>
    </w:p>
    <w:p w14:paraId="71E27ACA" w14:textId="77777777" w:rsidR="00DA1FF4" w:rsidRDefault="00DA1FF4" w:rsidP="00DA1FF4">
      <w:pPr>
        <w:rPr>
          <w:rFonts w:eastAsia="SimSun"/>
        </w:rPr>
      </w:pPr>
      <w:r>
        <w:rPr>
          <w:rFonts w:eastAsia="SimSun"/>
        </w:rPr>
        <w:t xml:space="preserve">For 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188D8980" w14:textId="77777777" w:rsidR="00DA1FF4" w:rsidRDefault="00DA1FF4" w:rsidP="00DA1FF4">
      <w:pPr>
        <w:pStyle w:val="TH"/>
        <w:rPr>
          <w:rFonts w:eastAsia="SimSun"/>
        </w:rPr>
      </w:pPr>
      <w:r>
        <w:rPr>
          <w:rFonts w:eastAsia="SimSun"/>
        </w:rPr>
        <w:t xml:space="preserve">Table </w:t>
      </w:r>
      <w:r w:rsidRPr="002461DA">
        <w:rPr>
          <w:rFonts w:eastAsia="SimSun"/>
        </w:rPr>
        <w:t>A.7.6.3.3.3</w:t>
      </w:r>
      <w:r>
        <w:rPr>
          <w:rFonts w:eastAsia="SimSun"/>
        </w:rPr>
        <w:t>-1: L1-RSRP absolute accuracy test requirement</w:t>
      </w:r>
    </w:p>
    <w:tbl>
      <w:tblPr>
        <w:tblStyle w:val="TableGrid1"/>
        <w:tblW w:w="0" w:type="auto"/>
        <w:tblLook w:val="04A0" w:firstRow="1" w:lastRow="0" w:firstColumn="1" w:lastColumn="0" w:noHBand="0" w:noVBand="1"/>
      </w:tblPr>
      <w:tblGrid>
        <w:gridCol w:w="2547"/>
        <w:gridCol w:w="7082"/>
      </w:tblGrid>
      <w:tr w:rsidR="00DA1FF4" w14:paraId="6A3BE54C"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08E0BF8E" w14:textId="77777777" w:rsidR="00DA1FF4" w:rsidRDefault="00DA1FF4" w:rsidP="00C9492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31216C13" w14:textId="77777777" w:rsidR="00DA1FF4" w:rsidRDefault="00DA1FF4" w:rsidP="00C94926">
            <w:pPr>
              <w:pStyle w:val="TAH"/>
              <w:rPr>
                <w:rFonts w:eastAsia="SimSun"/>
              </w:rPr>
            </w:pPr>
            <w:r>
              <w:rPr>
                <w:rFonts w:eastAsia="SimSun"/>
              </w:rPr>
              <w:t>Test requirement</w:t>
            </w:r>
            <w:r>
              <w:rPr>
                <w:rFonts w:eastAsia="SimSun"/>
                <w:vertAlign w:val="superscript"/>
              </w:rPr>
              <w:t xml:space="preserve"> Notes1,2,3</w:t>
            </w:r>
          </w:p>
        </w:tc>
      </w:tr>
      <w:tr w:rsidR="00DA1FF4" w14:paraId="4AE7DBC3"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16D890FE" w14:textId="77777777" w:rsidR="00DA1FF4" w:rsidRDefault="00DA1FF4" w:rsidP="00C94926">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0D3F27D5" w14:textId="77777777" w:rsidR="00DA1FF4" w:rsidRDefault="00DA1FF4" w:rsidP="00C94926">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proofErr w:type="spellStart"/>
            <w:r w:rsidRPr="008670F9">
              <w:rPr>
                <w:rFonts w:eastAsia="SimSun" w:cs="Arial"/>
                <w:szCs w:val="18"/>
              </w:rPr>
              <w:t>G</w:t>
            </w:r>
            <w:r w:rsidRPr="008670F9">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w:t>
            </w:r>
            <w:proofErr w:type="spellStart"/>
            <w:r>
              <w:rPr>
                <w:rFonts w:eastAsia="SimSun" w:cs="Arial"/>
                <w:szCs w:val="18"/>
              </w:rPr>
              <w:t>G</w:t>
            </w:r>
            <w:r>
              <w:rPr>
                <w:rFonts w:eastAsia="SimSun" w:cs="Arial"/>
                <w:szCs w:val="18"/>
                <w:vertAlign w:val="subscript"/>
              </w:rPr>
              <w:t>max</w:t>
            </w:r>
            <w:proofErr w:type="spellEnd"/>
          </w:p>
        </w:tc>
      </w:tr>
      <w:tr w:rsidR="00DA1FF4" w14:paraId="1A272557"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3BE6A952" w14:textId="77777777" w:rsidR="00DA1FF4" w:rsidRDefault="00DA1FF4" w:rsidP="00C94926">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1AFA94B2" w14:textId="77777777" w:rsidR="00DA1FF4" w:rsidRDefault="00DA1FF4" w:rsidP="00C94926">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xml:space="preserve">+ </w:t>
            </w:r>
            <w:proofErr w:type="spellStart"/>
            <w:r>
              <w:rPr>
                <w:rFonts w:eastAsia="SimSun" w:cs="Arial"/>
                <w:szCs w:val="18"/>
              </w:rPr>
              <w:t>G</w:t>
            </w:r>
            <w:r>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w:t>
            </w:r>
            <w:proofErr w:type="spellStart"/>
            <w:r>
              <w:rPr>
                <w:rFonts w:eastAsia="SimSun" w:cs="Arial"/>
                <w:szCs w:val="18"/>
              </w:rPr>
              <w:t>G</w:t>
            </w:r>
            <w:r>
              <w:rPr>
                <w:rFonts w:eastAsia="SimSun" w:cs="Arial"/>
                <w:szCs w:val="18"/>
                <w:vertAlign w:val="subscript"/>
              </w:rPr>
              <w:t>max</w:t>
            </w:r>
            <w:proofErr w:type="spellEnd"/>
          </w:p>
        </w:tc>
      </w:tr>
      <w:tr w:rsidR="00DA1FF4" w14:paraId="1A63A1DE" w14:textId="77777777" w:rsidTr="00C94926">
        <w:tc>
          <w:tcPr>
            <w:tcW w:w="9629" w:type="dxa"/>
            <w:gridSpan w:val="2"/>
            <w:tcBorders>
              <w:top w:val="single" w:sz="4" w:space="0" w:color="auto"/>
              <w:left w:val="single" w:sz="4" w:space="0" w:color="auto"/>
              <w:bottom w:val="single" w:sz="4" w:space="0" w:color="auto"/>
              <w:right w:val="single" w:sz="4" w:space="0" w:color="auto"/>
            </w:tcBorders>
            <w:hideMark/>
          </w:tcPr>
          <w:p w14:paraId="6AD048AE" w14:textId="77777777" w:rsidR="00DA1FF4" w:rsidRDefault="00DA1FF4" w:rsidP="00C94926">
            <w:pPr>
              <w:pStyle w:val="TAN"/>
              <w:rPr>
                <w:rFonts w:eastAsia="SimSun"/>
                <w:lang w:val="en-US"/>
              </w:rPr>
            </w:pPr>
            <w:r>
              <w:rPr>
                <w:rFonts w:eastAsia="SimSun"/>
              </w:rPr>
              <w:t>Note 1:</w:t>
            </w:r>
            <w:r>
              <w:rPr>
                <w:rFonts w:eastAsia="SimSun" w:cs="Arial"/>
                <w:lang w:val="en-US"/>
              </w:rPr>
              <w:tab/>
            </w:r>
            <w:r>
              <w:rPr>
                <w:rFonts w:eastAsia="SimSun"/>
              </w:rPr>
              <w:t>CSI-</w:t>
            </w:r>
            <w:proofErr w:type="spellStart"/>
            <w:r>
              <w:rPr>
                <w:rFonts w:eastAsia="SimSun"/>
              </w:rPr>
              <w:t>RS_RPn</w:t>
            </w:r>
            <w:proofErr w:type="spellEnd"/>
            <w:r>
              <w:rPr>
                <w:rFonts w:eastAsia="SimSun"/>
              </w:rPr>
              <w:t xml:space="preserve"> is the </w:t>
            </w:r>
            <w:r>
              <w:rPr>
                <w:rFonts w:eastAsia="SimSun"/>
                <w:lang w:val="en-US"/>
              </w:rPr>
              <w:t xml:space="preserve"> equivalent power received by an antenna with 0dBi gain at the </w:t>
            </w:r>
            <w:proofErr w:type="spellStart"/>
            <w:r>
              <w:rPr>
                <w:rFonts w:eastAsia="SimSun"/>
                <w:lang w:val="en-US"/>
              </w:rPr>
              <w:t>centre</w:t>
            </w:r>
            <w:proofErr w:type="spellEnd"/>
            <w:r>
              <w:rPr>
                <w:rFonts w:eastAsia="SimSun"/>
                <w:lang w:val="en-US"/>
              </w:rPr>
              <w:t xml:space="preserve"> of the quiet zone configured in the test for the </w:t>
            </w:r>
            <w:r>
              <w:rPr>
                <w:rFonts w:eastAsia="SimSun"/>
              </w:rPr>
              <w:t>CSI-RS</w:t>
            </w:r>
            <w:r>
              <w:rPr>
                <w:rFonts w:eastAsia="SimSun"/>
                <w:lang w:val="en-US"/>
              </w:rPr>
              <w:t xml:space="preserve"> n under consideration</w:t>
            </w:r>
          </w:p>
          <w:p w14:paraId="53811F64" w14:textId="77777777" w:rsidR="00DA1FF4" w:rsidRDefault="00DA1FF4" w:rsidP="00C94926">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1B9E13A0" w14:textId="77777777" w:rsidR="00DA1FF4" w:rsidRPr="006B196F" w:rsidRDefault="00DA1FF4" w:rsidP="00C94926">
            <w:pPr>
              <w:pStyle w:val="TAN"/>
              <w:rPr>
                <w:rFonts w:eastAsia="SimSun"/>
                <w:lang w:val="en-US"/>
              </w:rPr>
            </w:pPr>
            <w:r w:rsidRPr="008670F9">
              <w:rPr>
                <w:rFonts w:eastAsia="SimSun"/>
              </w:rPr>
              <w:t>Note 3:</w:t>
            </w:r>
            <w:r w:rsidRPr="008670F9">
              <w:rPr>
                <w:rFonts w:eastAsia="SimSun"/>
                <w:lang w:val="en-US"/>
              </w:rPr>
              <w:tab/>
            </w:r>
            <w:proofErr w:type="spellStart"/>
            <w:r w:rsidRPr="008670F9">
              <w:rPr>
                <w:rFonts w:eastAsia="SimSun"/>
                <w:lang w:val="en-US"/>
              </w:rPr>
              <w:t>G</w:t>
            </w:r>
            <w:r w:rsidRPr="008670F9">
              <w:rPr>
                <w:rFonts w:eastAsia="SimSun"/>
                <w:vertAlign w:val="subscript"/>
                <w:lang w:val="en-US"/>
              </w:rPr>
              <w:t>min</w:t>
            </w:r>
            <w:proofErr w:type="spellEnd"/>
            <w:r w:rsidRPr="008670F9">
              <w:rPr>
                <w:rFonts w:eastAsia="SimSun"/>
                <w:lang w:val="en-US"/>
              </w:rPr>
              <w:t xml:space="preserve"> and </w:t>
            </w:r>
            <w:proofErr w:type="spellStart"/>
            <w:r w:rsidRPr="008670F9">
              <w:rPr>
                <w:rFonts w:eastAsia="SimSun"/>
                <w:lang w:val="en-US"/>
              </w:rPr>
              <w:t>G</w:t>
            </w:r>
            <w:r w:rsidRPr="008670F9">
              <w:rPr>
                <w:rFonts w:eastAsia="SimSun"/>
                <w:vertAlign w:val="subscript"/>
                <w:lang w:val="en-US"/>
              </w:rPr>
              <w:t>max</w:t>
            </w:r>
            <w:proofErr w:type="spellEnd"/>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7B4572B9" w14:textId="77777777" w:rsidR="00DA1FF4" w:rsidRDefault="00DA1FF4" w:rsidP="00DA1FF4">
      <w:pPr>
        <w:rPr>
          <w:lang w:eastAsia="ko-KR"/>
        </w:rPr>
      </w:pPr>
    </w:p>
    <w:p w14:paraId="324F2270" w14:textId="77777777" w:rsidR="00DA1FF4" w:rsidRPr="006847BC" w:rsidRDefault="00DA1FF4" w:rsidP="00DA1FF4">
      <w:r w:rsidRPr="006847BC">
        <w:t>The rate of correct events observed during repeated tests shall be at least 90%.</w:t>
      </w:r>
    </w:p>
    <w:p w14:paraId="20E8E6A6" w14:textId="77777777" w:rsidR="00DA1FF4" w:rsidDel="00093ED2" w:rsidRDefault="00DA1FF4" w:rsidP="00DA1FF4">
      <w:pPr>
        <w:pStyle w:val="NO"/>
        <w:rPr>
          <w:del w:id="4874" w:author="Kazuyoshi Uesaka" w:date="2021-07-14T15:01:00Z"/>
        </w:rPr>
      </w:pPr>
      <w:del w:id="4875" w:author="Kazuyoshi Uesaka" w:date="2021-07-14T15:01: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21E53E7B" w14:textId="77777777" w:rsidR="00DA1FF4" w:rsidRPr="006847BC" w:rsidRDefault="00DA1FF4" w:rsidP="00DA1FF4"/>
    <w:p w14:paraId="729AB5CB" w14:textId="77777777" w:rsidR="00DA1FF4" w:rsidRPr="00A62BB0" w:rsidRDefault="00DA1FF4" w:rsidP="00DA1FF4">
      <w:pPr>
        <w:pStyle w:val="Heading4"/>
        <w:rPr>
          <w:snapToGrid w:val="0"/>
        </w:rPr>
      </w:pPr>
      <w:r w:rsidRPr="009264FA">
        <w:rPr>
          <w:snapToGrid w:val="0"/>
        </w:rPr>
        <w:lastRenderedPageBreak/>
        <w:t>A.7.6.3</w:t>
      </w:r>
      <w:r w:rsidRPr="00A62BB0">
        <w:rPr>
          <w:snapToGrid w:val="0"/>
        </w:rPr>
        <w:t>.4</w:t>
      </w:r>
      <w:r w:rsidRPr="00A62BB0">
        <w:rPr>
          <w:snapToGrid w:val="0"/>
        </w:rPr>
        <w:tab/>
        <w:t>CSI-RS based L1-RSRP measurement when DRX is used</w:t>
      </w:r>
    </w:p>
    <w:p w14:paraId="343D2708" w14:textId="77777777" w:rsidR="00DA1FF4" w:rsidRPr="006847BC" w:rsidRDefault="00DA1FF4" w:rsidP="00DA1FF4">
      <w:pPr>
        <w:pStyle w:val="Heading5"/>
        <w:rPr>
          <w:lang w:eastAsia="ko-KR"/>
        </w:rPr>
      </w:pPr>
      <w:r w:rsidRPr="009264FA">
        <w:rPr>
          <w:lang w:eastAsia="ko-KR"/>
        </w:rPr>
        <w:t>A.7.6.3.4.1</w:t>
      </w:r>
      <w:r w:rsidRPr="006847BC">
        <w:rPr>
          <w:lang w:eastAsia="ko-KR"/>
        </w:rPr>
        <w:tab/>
        <w:t>Test Purpose and Environment</w:t>
      </w:r>
    </w:p>
    <w:p w14:paraId="290F222B" w14:textId="77777777" w:rsidR="00DA1FF4" w:rsidRPr="006847BC" w:rsidRDefault="00DA1FF4" w:rsidP="00DA1FF4">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9.5.4.2, with </w:t>
      </w:r>
      <w:r w:rsidRPr="006847BC">
        <w:rPr>
          <w:lang w:eastAsia="ko-KR"/>
        </w:rPr>
        <w:t>the testing configurations for NR cells in Table A.7.6.3.4.1-1.</w:t>
      </w:r>
    </w:p>
    <w:p w14:paraId="449E914E" w14:textId="77777777" w:rsidR="00DA1FF4" w:rsidRPr="006847BC" w:rsidRDefault="00DA1FF4" w:rsidP="00DA1FF4">
      <w:pPr>
        <w:pStyle w:val="TH"/>
        <w:rPr>
          <w:lang w:eastAsia="ko-KR"/>
        </w:rPr>
      </w:pPr>
      <w:r w:rsidRPr="006847BC">
        <w:rPr>
          <w:lang w:eastAsia="ko-KR"/>
        </w:rPr>
        <w:t>Table A.7.6.3.4.1-1: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DA1FF4" w:rsidRPr="006847BC" w14:paraId="0F9C605D" w14:textId="77777777" w:rsidTr="00C94926">
        <w:tc>
          <w:tcPr>
            <w:tcW w:w="2331" w:type="dxa"/>
            <w:shd w:val="clear" w:color="auto" w:fill="auto"/>
          </w:tcPr>
          <w:p w14:paraId="12393455" w14:textId="77777777" w:rsidR="00DA1FF4" w:rsidRPr="006847BC" w:rsidRDefault="00DA1FF4" w:rsidP="00C94926">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37994FEF" w14:textId="77777777" w:rsidR="00DA1FF4" w:rsidRPr="006847BC" w:rsidRDefault="00DA1FF4" w:rsidP="00C94926">
            <w:pPr>
              <w:keepNext/>
              <w:keepLines/>
              <w:spacing w:after="0"/>
              <w:jc w:val="center"/>
              <w:rPr>
                <w:rFonts w:ascii="Arial" w:hAnsi="Arial"/>
                <w:b/>
                <w:sz w:val="18"/>
              </w:rPr>
            </w:pPr>
            <w:r w:rsidRPr="006847BC">
              <w:rPr>
                <w:rFonts w:ascii="Arial" w:hAnsi="Arial"/>
                <w:b/>
                <w:sz w:val="18"/>
              </w:rPr>
              <w:t>Description</w:t>
            </w:r>
          </w:p>
        </w:tc>
      </w:tr>
      <w:tr w:rsidR="00DA1FF4" w:rsidRPr="006847BC" w14:paraId="6F41274B" w14:textId="77777777" w:rsidTr="00C94926">
        <w:tc>
          <w:tcPr>
            <w:tcW w:w="2331" w:type="dxa"/>
            <w:shd w:val="clear" w:color="auto" w:fill="auto"/>
          </w:tcPr>
          <w:p w14:paraId="7D298FC5" w14:textId="77777777" w:rsidR="00DA1FF4" w:rsidRPr="006847BC" w:rsidRDefault="00DA1FF4" w:rsidP="00C94926">
            <w:pPr>
              <w:keepNext/>
              <w:keepLines/>
              <w:spacing w:after="0"/>
              <w:rPr>
                <w:rFonts w:ascii="Arial" w:hAnsi="Arial"/>
                <w:sz w:val="18"/>
              </w:rPr>
            </w:pPr>
            <w:r w:rsidRPr="006847BC">
              <w:rPr>
                <w:rFonts w:ascii="Arial" w:hAnsi="Arial"/>
                <w:sz w:val="18"/>
              </w:rPr>
              <w:t>1</w:t>
            </w:r>
          </w:p>
        </w:tc>
        <w:tc>
          <w:tcPr>
            <w:tcW w:w="7298" w:type="dxa"/>
            <w:shd w:val="clear" w:color="auto" w:fill="auto"/>
          </w:tcPr>
          <w:p w14:paraId="3E7D7D6A" w14:textId="77777777" w:rsidR="00DA1FF4" w:rsidRPr="006847BC" w:rsidRDefault="00DA1FF4" w:rsidP="00C94926">
            <w:pPr>
              <w:keepNext/>
              <w:keepLines/>
              <w:spacing w:after="0"/>
              <w:rPr>
                <w:rFonts w:ascii="Arial" w:hAnsi="Arial"/>
                <w:sz w:val="18"/>
              </w:rPr>
            </w:pPr>
            <w:r w:rsidRPr="006847BC">
              <w:rPr>
                <w:rFonts w:ascii="Arial" w:hAnsi="Arial"/>
                <w:sz w:val="18"/>
              </w:rPr>
              <w:t>NR 120 kHz CSI-RS SCS, 100 MHz bandwidth, TDD duplex mode</w:t>
            </w:r>
          </w:p>
        </w:tc>
      </w:tr>
      <w:tr w:rsidR="00DA1FF4" w:rsidRPr="006847BC" w14:paraId="161B55EA" w14:textId="77777777" w:rsidTr="00C94926">
        <w:tc>
          <w:tcPr>
            <w:tcW w:w="9629" w:type="dxa"/>
            <w:gridSpan w:val="2"/>
            <w:shd w:val="clear" w:color="auto" w:fill="auto"/>
          </w:tcPr>
          <w:p w14:paraId="318D55A5" w14:textId="77777777" w:rsidR="00DA1FF4" w:rsidRPr="006847BC" w:rsidRDefault="00DA1FF4" w:rsidP="00C94926">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31BBA39D" w14:textId="77777777" w:rsidR="00DA1FF4" w:rsidRPr="006847BC" w:rsidRDefault="00DA1FF4" w:rsidP="00DA1FF4">
      <w:pPr>
        <w:rPr>
          <w:rFonts w:cs="v4.2.0"/>
          <w:lang w:eastAsia="ko-KR"/>
        </w:rPr>
      </w:pPr>
    </w:p>
    <w:p w14:paraId="06807AF5" w14:textId="77777777" w:rsidR="00DA1FF4" w:rsidRPr="006847BC" w:rsidRDefault="00DA1FF4" w:rsidP="00DA1FF4">
      <w:pPr>
        <w:pStyle w:val="Heading5"/>
        <w:rPr>
          <w:lang w:eastAsia="ko-KR"/>
        </w:rPr>
      </w:pPr>
      <w:r w:rsidRPr="009264FA">
        <w:rPr>
          <w:lang w:eastAsia="ko-KR"/>
        </w:rPr>
        <w:t>A.7.6.3.4.2</w:t>
      </w:r>
      <w:r w:rsidRPr="006847BC">
        <w:rPr>
          <w:lang w:eastAsia="ko-KR"/>
        </w:rPr>
        <w:tab/>
        <w:t>Test parameters</w:t>
      </w:r>
    </w:p>
    <w:p w14:paraId="09F9AFF8" w14:textId="77777777" w:rsidR="00DA1FF4" w:rsidRPr="006847BC" w:rsidRDefault="00DA1FF4" w:rsidP="00DA1FF4">
      <w:pPr>
        <w:rPr>
          <w:lang w:eastAsia="ko-KR"/>
        </w:rPr>
      </w:pPr>
      <w:r w:rsidRPr="006847BC">
        <w:rPr>
          <w:rFonts w:cs="v4.2.0"/>
        </w:rPr>
        <w:t xml:space="preserve">There is one cells in the test, the FR2 </w:t>
      </w:r>
      <w:proofErr w:type="spellStart"/>
      <w:r w:rsidRPr="006847BC">
        <w:rPr>
          <w:rFonts w:cs="v4.2.0"/>
        </w:rPr>
        <w:t>PCell</w:t>
      </w:r>
      <w:proofErr w:type="spellEnd"/>
      <w:r w:rsidRPr="006847BC">
        <w:rPr>
          <w:rFonts w:cs="v4.2.0"/>
        </w:rPr>
        <w:t xml:space="preserve"> (Cell 1)</w:t>
      </w:r>
      <w:r w:rsidRPr="006847BC">
        <w:rPr>
          <w:lang w:eastAsia="ko-KR"/>
        </w:rPr>
        <w:t xml:space="preserve">. The test parameters for the Cell 1 are given in Table A.7.6.3.4.2-1 and Table A.7.6.3.4.2-2 below. </w:t>
      </w:r>
    </w:p>
    <w:p w14:paraId="4AE081F4" w14:textId="77777777" w:rsidR="00DA1FF4" w:rsidRPr="006847BC" w:rsidRDefault="00DA1FF4" w:rsidP="00DA1FF4">
      <w:pPr>
        <w:rPr>
          <w:rFonts w:cs="v4.2.0"/>
        </w:rPr>
      </w:pPr>
      <w:r w:rsidRPr="006847BC">
        <w:rPr>
          <w:rFonts w:cs="v4.2.0"/>
        </w:rPr>
        <w:t xml:space="preserve">In CSI measurement configuration, UE is indicated to perform L1-RSRP measurement on the CSI-RS and report </w:t>
      </w:r>
      <w:proofErr w:type="spellStart"/>
      <w:r w:rsidRPr="006847BC">
        <w:rPr>
          <w:rFonts w:cs="v4.2.0"/>
        </w:rPr>
        <w:t>aperiodically</w:t>
      </w:r>
      <w:proofErr w:type="spellEnd"/>
      <w:r w:rsidRPr="006847BC">
        <w:rPr>
          <w:rFonts w:cs="v4.2.0"/>
        </w:rPr>
        <w:t xml:space="preserve">. The test consists of a single time period T1, during which the UE is triggered via DCI to report L1-RSRP on aperiodic CSI-RS resources. UE is also configured to measure L1-RSRP based on SSB. After </w:t>
      </w:r>
      <w:r>
        <w:rPr>
          <w:rFonts w:cs="v4.2.0"/>
        </w:rPr>
        <w:t>1440</w:t>
      </w:r>
      <w:r w:rsidRPr="006847BC">
        <w:rPr>
          <w:rFonts w:cs="v4.2.0"/>
        </w:rPr>
        <w:t xml:space="preserve">ms from the beginning of the test, </w:t>
      </w:r>
      <w:r w:rsidRPr="006847BC">
        <w:rPr>
          <w:lang w:eastAsia="ko-KR"/>
        </w:rPr>
        <w:t xml:space="preserve">the DCI trigger comes in slot </w:t>
      </w:r>
      <w:r>
        <w:rPr>
          <w:lang w:eastAsia="ko-KR"/>
        </w:rPr>
        <w:t>1</w:t>
      </w:r>
      <w:r w:rsidRPr="006847BC">
        <w:rPr>
          <w:lang w:eastAsia="ko-KR"/>
        </w:rPr>
        <w:t xml:space="preserve"> of a frame and UE provides the report back based on the reporting configuration as defined in Table A.7.6.3.4.2-1.</w:t>
      </w:r>
    </w:p>
    <w:p w14:paraId="21E644B6" w14:textId="77777777" w:rsidR="00DA1FF4" w:rsidRPr="006847BC" w:rsidRDefault="00DA1FF4" w:rsidP="00DA1FF4">
      <w:pPr>
        <w:rPr>
          <w:lang w:eastAsia="ko-KR"/>
        </w:rPr>
      </w:pPr>
      <w:r w:rsidRPr="006847BC">
        <w:t>There is no measurement gap configured in the test. Before the test, UE is configured to perform RLM and BFD based on the SSBs.</w:t>
      </w:r>
    </w:p>
    <w:p w14:paraId="19E6B025" w14:textId="77777777" w:rsidR="00DA1FF4" w:rsidRPr="006847BC" w:rsidRDefault="00DA1FF4" w:rsidP="00DA1FF4">
      <w:pPr>
        <w:pStyle w:val="TH"/>
        <w:rPr>
          <w:lang w:eastAsia="ko-KR"/>
        </w:rPr>
      </w:pPr>
      <w:r w:rsidRPr="006847BC">
        <w:rPr>
          <w:lang w:eastAsia="ko-KR"/>
        </w:rPr>
        <w:lastRenderedPageBreak/>
        <w:t>Table A.7.6.3.</w:t>
      </w:r>
      <w:r>
        <w:rPr>
          <w:lang w:eastAsia="ko-KR"/>
        </w:rPr>
        <w:t>4</w:t>
      </w:r>
      <w:r w:rsidRPr="006847BC">
        <w:rPr>
          <w:lang w:eastAsia="ko-KR"/>
        </w:rPr>
        <w:t>.2-1: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DA1FF4" w:rsidRPr="006847BC" w14:paraId="724B2D8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2002D7E" w14:textId="77777777" w:rsidR="00DA1FF4" w:rsidRPr="006847BC" w:rsidRDefault="00DA1FF4" w:rsidP="00C94926">
            <w:pPr>
              <w:pStyle w:val="TAH"/>
              <w:rPr>
                <w:lang w:val="en-US"/>
              </w:rPr>
            </w:pPr>
            <w:r w:rsidRPr="006847BC">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1BDE2181" w14:textId="77777777" w:rsidR="00DA1FF4" w:rsidRPr="006847BC" w:rsidRDefault="00DA1FF4" w:rsidP="00C94926">
            <w:pPr>
              <w:pStyle w:val="TAH"/>
              <w:rPr>
                <w:lang w:val="en-US"/>
              </w:rPr>
            </w:pPr>
            <w:r w:rsidRPr="006847BC">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B80677" w14:textId="77777777" w:rsidR="00DA1FF4" w:rsidRPr="006847BC" w:rsidRDefault="00DA1FF4" w:rsidP="00C94926">
            <w:pPr>
              <w:pStyle w:val="TAH"/>
              <w:rPr>
                <w:lang w:val="en-US"/>
              </w:rPr>
            </w:pPr>
            <w:r w:rsidRPr="006847BC">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35DCCA57" w14:textId="77777777" w:rsidR="00DA1FF4" w:rsidRPr="006847BC" w:rsidRDefault="00DA1FF4" w:rsidP="00C94926">
            <w:pPr>
              <w:pStyle w:val="TAH"/>
              <w:rPr>
                <w:lang w:val="en-US"/>
              </w:rPr>
            </w:pPr>
            <w:r w:rsidRPr="006847BC">
              <w:rPr>
                <w:lang w:val="en-US"/>
              </w:rPr>
              <w:t>Value</w:t>
            </w:r>
          </w:p>
        </w:tc>
      </w:tr>
      <w:tr w:rsidR="00DA1FF4" w:rsidRPr="006847BC" w14:paraId="6565E897"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91F0157" w14:textId="77777777" w:rsidR="00DA1FF4" w:rsidRPr="006847BC" w:rsidRDefault="00DA1FF4" w:rsidP="00C94926">
            <w:pPr>
              <w:pStyle w:val="TAL"/>
              <w:rPr>
                <w:lang w:val="it-IT"/>
              </w:rPr>
            </w:pPr>
            <w:r w:rsidRPr="006847BC">
              <w:rPr>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45834A56" w14:textId="77777777" w:rsidR="00DA1FF4" w:rsidRPr="006847BC" w:rsidRDefault="00DA1FF4" w:rsidP="00C94926">
            <w:pPr>
              <w:pStyle w:val="TAC"/>
              <w:rPr>
                <w:lang w:val="it-IT"/>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58C79604" w14:textId="77777777" w:rsidR="00DA1FF4" w:rsidRPr="006847BC" w:rsidRDefault="00DA1FF4" w:rsidP="00C94926">
            <w:pPr>
              <w:pStyle w:val="TAC"/>
              <w:rPr>
                <w:lang w:val="it-IT"/>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7BD2E9F2" w14:textId="77777777" w:rsidR="00DA1FF4" w:rsidRPr="006847BC" w:rsidRDefault="00DA1FF4" w:rsidP="00C94926">
            <w:pPr>
              <w:pStyle w:val="TAC"/>
              <w:rPr>
                <w:lang w:val="en-US"/>
              </w:rPr>
            </w:pPr>
            <w:r w:rsidRPr="006847BC">
              <w:rPr>
                <w:lang w:val="en-US"/>
              </w:rPr>
              <w:t>freq1</w:t>
            </w:r>
          </w:p>
        </w:tc>
      </w:tr>
      <w:tr w:rsidR="00DA1FF4" w:rsidRPr="006847BC" w14:paraId="297EF96F"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1198D67B" w14:textId="77777777" w:rsidR="00DA1FF4" w:rsidRPr="006847BC" w:rsidRDefault="00DA1FF4" w:rsidP="00C94926">
            <w:pPr>
              <w:pStyle w:val="TAL"/>
              <w:rPr>
                <w:lang w:val="it-IT"/>
              </w:rPr>
            </w:pPr>
            <w:r w:rsidRPr="006847BC">
              <w:rPr>
                <w:lang w:val="it-IT"/>
              </w:rPr>
              <w:t>Duplex mode</w:t>
            </w:r>
          </w:p>
        </w:tc>
        <w:tc>
          <w:tcPr>
            <w:tcW w:w="955" w:type="dxa"/>
            <w:tcBorders>
              <w:top w:val="single" w:sz="4" w:space="0" w:color="auto"/>
              <w:left w:val="single" w:sz="4" w:space="0" w:color="auto"/>
              <w:right w:val="single" w:sz="4" w:space="0" w:color="auto"/>
            </w:tcBorders>
            <w:vAlign w:val="center"/>
          </w:tcPr>
          <w:p w14:paraId="2F68D632" w14:textId="77777777" w:rsidR="00DA1FF4" w:rsidRPr="006847BC" w:rsidRDefault="00DA1FF4" w:rsidP="00C94926">
            <w:pPr>
              <w:pStyle w:val="TAC"/>
              <w:rPr>
                <w:lang w:val="it-IT"/>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63EE07C4" w14:textId="77777777" w:rsidR="00DA1FF4" w:rsidRPr="006847BC" w:rsidRDefault="00DA1FF4" w:rsidP="00C94926">
            <w:pPr>
              <w:pStyle w:val="TAC"/>
              <w:rPr>
                <w:lang w:val="it-IT"/>
              </w:rPr>
            </w:pPr>
          </w:p>
        </w:tc>
        <w:tc>
          <w:tcPr>
            <w:tcW w:w="2095" w:type="dxa"/>
            <w:tcBorders>
              <w:top w:val="single" w:sz="4" w:space="0" w:color="auto"/>
              <w:left w:val="single" w:sz="4" w:space="0" w:color="auto"/>
              <w:right w:val="single" w:sz="4" w:space="0" w:color="auto"/>
            </w:tcBorders>
            <w:vAlign w:val="center"/>
          </w:tcPr>
          <w:p w14:paraId="3DACCE9C" w14:textId="77777777" w:rsidR="00DA1FF4" w:rsidRPr="006847BC" w:rsidRDefault="00DA1FF4" w:rsidP="00C94926">
            <w:pPr>
              <w:pStyle w:val="TAC"/>
              <w:rPr>
                <w:lang w:val="en-US"/>
              </w:rPr>
            </w:pPr>
            <w:r w:rsidRPr="006847BC">
              <w:rPr>
                <w:lang w:val="en-US"/>
              </w:rPr>
              <w:t>TDD</w:t>
            </w:r>
          </w:p>
        </w:tc>
      </w:tr>
      <w:tr w:rsidR="00DA1FF4" w:rsidRPr="006847BC" w14:paraId="791FF318" w14:textId="77777777" w:rsidTr="00C94926">
        <w:trPr>
          <w:trHeight w:val="284"/>
          <w:jc w:val="center"/>
        </w:trPr>
        <w:tc>
          <w:tcPr>
            <w:tcW w:w="2733" w:type="dxa"/>
            <w:tcBorders>
              <w:left w:val="single" w:sz="4" w:space="0" w:color="auto"/>
              <w:right w:val="single" w:sz="4" w:space="0" w:color="auto"/>
            </w:tcBorders>
            <w:vAlign w:val="center"/>
          </w:tcPr>
          <w:p w14:paraId="0733EB19" w14:textId="77777777" w:rsidR="00DA1FF4" w:rsidRPr="006847BC" w:rsidRDefault="00DA1FF4" w:rsidP="00C94926">
            <w:pPr>
              <w:pStyle w:val="TAL"/>
              <w:rPr>
                <w:lang w:val="it-IT"/>
              </w:rPr>
            </w:pPr>
            <w:r w:rsidRPr="006847BC">
              <w:rPr>
                <w:lang w:val="it-IT"/>
              </w:rPr>
              <w:t>TDD Configuration</w:t>
            </w:r>
          </w:p>
        </w:tc>
        <w:tc>
          <w:tcPr>
            <w:tcW w:w="955" w:type="dxa"/>
            <w:tcBorders>
              <w:top w:val="single" w:sz="4" w:space="0" w:color="auto"/>
              <w:left w:val="single" w:sz="4" w:space="0" w:color="auto"/>
              <w:right w:val="single" w:sz="4" w:space="0" w:color="auto"/>
            </w:tcBorders>
            <w:vAlign w:val="center"/>
          </w:tcPr>
          <w:p w14:paraId="6DCED467" w14:textId="77777777" w:rsidR="00DA1FF4" w:rsidRPr="006847BC" w:rsidRDefault="00DA1FF4" w:rsidP="00C94926">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32B767B5" w14:textId="77777777" w:rsidR="00DA1FF4" w:rsidRPr="006847BC" w:rsidRDefault="00DA1FF4" w:rsidP="00C94926">
            <w:pPr>
              <w:pStyle w:val="TAC"/>
              <w:rPr>
                <w:lang w:val="it-IT"/>
              </w:rPr>
            </w:pPr>
          </w:p>
        </w:tc>
        <w:tc>
          <w:tcPr>
            <w:tcW w:w="2095" w:type="dxa"/>
            <w:tcBorders>
              <w:left w:val="single" w:sz="4" w:space="0" w:color="auto"/>
              <w:right w:val="single" w:sz="4" w:space="0" w:color="auto"/>
            </w:tcBorders>
            <w:vAlign w:val="center"/>
          </w:tcPr>
          <w:p w14:paraId="411260FF" w14:textId="77777777" w:rsidR="00DA1FF4" w:rsidRPr="006847BC" w:rsidRDefault="00DA1FF4" w:rsidP="00C94926">
            <w:pPr>
              <w:pStyle w:val="TAC"/>
              <w:rPr>
                <w:lang w:val="en-US"/>
              </w:rPr>
            </w:pPr>
            <w:r w:rsidRPr="006847BC">
              <w:rPr>
                <w:lang w:val="en-US"/>
              </w:rPr>
              <w:t>TDDConf.3.1</w:t>
            </w:r>
          </w:p>
        </w:tc>
      </w:tr>
      <w:tr w:rsidR="00DA1FF4" w:rsidRPr="006847BC" w14:paraId="4ABAA3E1"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59BDE577" w14:textId="77777777" w:rsidR="00DA1FF4" w:rsidRPr="006847BC" w:rsidRDefault="00DA1FF4" w:rsidP="00C94926">
            <w:pPr>
              <w:pStyle w:val="TAL"/>
              <w:rPr>
                <w:vertAlign w:val="subscript"/>
                <w:lang w:val="en-US"/>
              </w:rPr>
            </w:pPr>
            <w:proofErr w:type="spellStart"/>
            <w:r w:rsidRPr="006847BC">
              <w:rPr>
                <w:lang w:val="en-US"/>
              </w:rPr>
              <w:t>BW</w:t>
            </w:r>
            <w:r w:rsidRPr="006847BC">
              <w:rPr>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6518E8E9" w14:textId="77777777" w:rsidR="00DA1FF4" w:rsidRPr="006847BC" w:rsidRDefault="00DA1FF4" w:rsidP="00C9492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07AC14F4" w14:textId="77777777" w:rsidR="00DA1FF4" w:rsidRPr="006847BC" w:rsidRDefault="00DA1FF4" w:rsidP="00C94926">
            <w:pPr>
              <w:pStyle w:val="TAC"/>
              <w:rPr>
                <w:lang w:val="en-US"/>
              </w:rPr>
            </w:pPr>
            <w:r w:rsidRPr="006847BC">
              <w:rPr>
                <w:lang w:val="en-US"/>
              </w:rPr>
              <w:t>MHz</w:t>
            </w:r>
          </w:p>
        </w:tc>
        <w:tc>
          <w:tcPr>
            <w:tcW w:w="2095" w:type="dxa"/>
            <w:tcBorders>
              <w:top w:val="single" w:sz="4" w:space="0" w:color="auto"/>
              <w:left w:val="single" w:sz="4" w:space="0" w:color="auto"/>
              <w:right w:val="single" w:sz="4" w:space="0" w:color="auto"/>
            </w:tcBorders>
            <w:vAlign w:val="center"/>
          </w:tcPr>
          <w:p w14:paraId="6FAC941A" w14:textId="77777777" w:rsidR="00DA1FF4" w:rsidRPr="006847BC" w:rsidRDefault="00DA1FF4" w:rsidP="00C94926">
            <w:pPr>
              <w:pStyle w:val="TAC"/>
              <w:rPr>
                <w:lang w:val="en-US"/>
              </w:rPr>
            </w:pPr>
            <w:r w:rsidRPr="006847BC">
              <w:t xml:space="preserve">100: </w:t>
            </w:r>
            <w:r w:rsidRPr="006847BC">
              <w:rPr>
                <w:lang w:val="de-DE"/>
              </w:rPr>
              <w:t>N</w:t>
            </w:r>
            <w:r w:rsidRPr="006847BC">
              <w:rPr>
                <w:vertAlign w:val="subscript"/>
                <w:lang w:val="de-DE"/>
              </w:rPr>
              <w:t>RB,c</w:t>
            </w:r>
            <w:r w:rsidRPr="006847BC">
              <w:rPr>
                <w:lang w:val="de-DE"/>
              </w:rPr>
              <w:t xml:space="preserve"> = 66</w:t>
            </w:r>
          </w:p>
        </w:tc>
      </w:tr>
      <w:tr w:rsidR="00DA1FF4" w:rsidRPr="006847BC" w14:paraId="38A42E47" w14:textId="77777777" w:rsidTr="00C94926">
        <w:trPr>
          <w:trHeight w:val="263"/>
          <w:jc w:val="center"/>
        </w:trPr>
        <w:tc>
          <w:tcPr>
            <w:tcW w:w="2733" w:type="dxa"/>
            <w:tcBorders>
              <w:top w:val="single" w:sz="4" w:space="0" w:color="auto"/>
              <w:left w:val="single" w:sz="4" w:space="0" w:color="auto"/>
              <w:right w:val="single" w:sz="4" w:space="0" w:color="auto"/>
            </w:tcBorders>
            <w:vAlign w:val="center"/>
            <w:hideMark/>
          </w:tcPr>
          <w:p w14:paraId="752DC115" w14:textId="77777777" w:rsidR="00DA1FF4" w:rsidRPr="006847BC" w:rsidRDefault="00DA1FF4" w:rsidP="00C94926">
            <w:pPr>
              <w:pStyle w:val="TAL"/>
              <w:rPr>
                <w:lang w:val="en-US"/>
              </w:rPr>
            </w:pPr>
            <w:r w:rsidRPr="006847BC">
              <w:rPr>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7755345E" w14:textId="77777777" w:rsidR="00DA1FF4" w:rsidRPr="006847BC" w:rsidRDefault="00DA1FF4" w:rsidP="00C9492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1AC6F02A" w14:textId="77777777" w:rsidR="00DA1FF4" w:rsidRPr="006847BC" w:rsidRDefault="00DA1FF4" w:rsidP="00C94926">
            <w:pPr>
              <w:pStyle w:val="TAC"/>
              <w:rPr>
                <w:lang w:val="en-US"/>
              </w:rPr>
            </w:pPr>
          </w:p>
        </w:tc>
        <w:tc>
          <w:tcPr>
            <w:tcW w:w="2095" w:type="dxa"/>
            <w:tcBorders>
              <w:top w:val="single" w:sz="4" w:space="0" w:color="auto"/>
              <w:left w:val="single" w:sz="4" w:space="0" w:color="auto"/>
              <w:right w:val="single" w:sz="4" w:space="0" w:color="auto"/>
            </w:tcBorders>
            <w:vAlign w:val="center"/>
          </w:tcPr>
          <w:p w14:paraId="5CF83207" w14:textId="77777777" w:rsidR="00DA1FF4" w:rsidRPr="006847BC" w:rsidRDefault="00DA1FF4" w:rsidP="00C94926">
            <w:pPr>
              <w:pStyle w:val="TAC"/>
              <w:rPr>
                <w:lang w:val="en-US"/>
              </w:rPr>
            </w:pPr>
            <w:r w:rsidRPr="006847BC">
              <w:rPr>
                <w:lang w:val="en-US"/>
              </w:rPr>
              <w:t>SR.3.1 TDD</w:t>
            </w:r>
          </w:p>
        </w:tc>
      </w:tr>
      <w:tr w:rsidR="00DA1FF4" w:rsidRPr="006847BC" w14:paraId="25483F46" w14:textId="77777777" w:rsidTr="00C94926">
        <w:trPr>
          <w:trHeight w:val="269"/>
          <w:jc w:val="center"/>
        </w:trPr>
        <w:tc>
          <w:tcPr>
            <w:tcW w:w="2733" w:type="dxa"/>
            <w:tcBorders>
              <w:top w:val="single" w:sz="4" w:space="0" w:color="auto"/>
              <w:left w:val="single" w:sz="4" w:space="0" w:color="auto"/>
              <w:right w:val="single" w:sz="4" w:space="0" w:color="auto"/>
            </w:tcBorders>
            <w:vAlign w:val="center"/>
          </w:tcPr>
          <w:p w14:paraId="0D903DAD" w14:textId="77777777" w:rsidR="00DA1FF4" w:rsidRPr="006847BC" w:rsidRDefault="00DA1FF4" w:rsidP="00C94926">
            <w:pPr>
              <w:pStyle w:val="TAL"/>
              <w:rPr>
                <w:lang w:val="en-US"/>
              </w:rPr>
            </w:pPr>
            <w:r w:rsidRPr="006847BC">
              <w:rPr>
                <w:lang w:val="en-US"/>
              </w:rPr>
              <w:t>RMSI CORESET Reference Channel</w:t>
            </w:r>
          </w:p>
        </w:tc>
        <w:tc>
          <w:tcPr>
            <w:tcW w:w="955" w:type="dxa"/>
            <w:tcBorders>
              <w:top w:val="single" w:sz="4" w:space="0" w:color="auto"/>
              <w:left w:val="single" w:sz="4" w:space="0" w:color="auto"/>
              <w:right w:val="single" w:sz="4" w:space="0" w:color="auto"/>
            </w:tcBorders>
            <w:vAlign w:val="center"/>
          </w:tcPr>
          <w:p w14:paraId="719ACE31" w14:textId="77777777" w:rsidR="00DA1FF4" w:rsidRPr="006847BC" w:rsidRDefault="00DA1FF4" w:rsidP="00C94926">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5AE51E6B" w14:textId="77777777" w:rsidR="00DA1FF4" w:rsidRPr="006847BC" w:rsidRDefault="00DA1FF4" w:rsidP="00C94926">
            <w:pPr>
              <w:pStyle w:val="TAC"/>
              <w:rPr>
                <w:lang w:val="en-US"/>
              </w:rPr>
            </w:pPr>
          </w:p>
        </w:tc>
        <w:tc>
          <w:tcPr>
            <w:tcW w:w="2095" w:type="dxa"/>
            <w:tcBorders>
              <w:top w:val="single" w:sz="4" w:space="0" w:color="auto"/>
              <w:left w:val="single" w:sz="4" w:space="0" w:color="auto"/>
              <w:right w:val="single" w:sz="4" w:space="0" w:color="auto"/>
            </w:tcBorders>
            <w:vAlign w:val="center"/>
          </w:tcPr>
          <w:p w14:paraId="22CCC903" w14:textId="77777777" w:rsidR="00DA1FF4" w:rsidRPr="006847BC" w:rsidRDefault="00DA1FF4" w:rsidP="00C94926">
            <w:pPr>
              <w:pStyle w:val="TAC"/>
              <w:rPr>
                <w:lang w:val="en-US"/>
              </w:rPr>
            </w:pPr>
            <w:r w:rsidRPr="006847BC">
              <w:rPr>
                <w:lang w:val="en-US"/>
              </w:rPr>
              <w:t>CR.3.1 TDD</w:t>
            </w:r>
          </w:p>
        </w:tc>
      </w:tr>
      <w:tr w:rsidR="00DA1FF4" w:rsidRPr="006847BC" w14:paraId="2FC782A3" w14:textId="77777777" w:rsidTr="00C94926">
        <w:trPr>
          <w:trHeight w:val="134"/>
          <w:jc w:val="center"/>
        </w:trPr>
        <w:tc>
          <w:tcPr>
            <w:tcW w:w="2733" w:type="dxa"/>
            <w:tcBorders>
              <w:left w:val="single" w:sz="4" w:space="0" w:color="auto"/>
              <w:right w:val="single" w:sz="4" w:space="0" w:color="auto"/>
            </w:tcBorders>
            <w:vAlign w:val="center"/>
          </w:tcPr>
          <w:p w14:paraId="5FB02955" w14:textId="77777777" w:rsidR="00DA1FF4" w:rsidRPr="006847BC" w:rsidRDefault="00DA1FF4" w:rsidP="00C94926">
            <w:pPr>
              <w:pStyle w:val="TAL"/>
              <w:rPr>
                <w:lang w:val="en-US"/>
              </w:rPr>
            </w:pPr>
            <w:r w:rsidRPr="006847BC">
              <w:rPr>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042E97F8" w14:textId="77777777" w:rsidR="00DA1FF4" w:rsidRPr="006847BC" w:rsidRDefault="00DA1FF4" w:rsidP="00C94926">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0A88C2C3" w14:textId="77777777" w:rsidR="00DA1FF4" w:rsidRPr="006847BC" w:rsidRDefault="00DA1FF4" w:rsidP="00C94926">
            <w:pPr>
              <w:pStyle w:val="TAC"/>
              <w:rPr>
                <w:lang w:val="en-US"/>
              </w:rPr>
            </w:pPr>
          </w:p>
        </w:tc>
        <w:tc>
          <w:tcPr>
            <w:tcW w:w="2095" w:type="dxa"/>
            <w:tcBorders>
              <w:left w:val="single" w:sz="4" w:space="0" w:color="auto"/>
              <w:right w:val="single" w:sz="4" w:space="0" w:color="auto"/>
            </w:tcBorders>
            <w:vAlign w:val="center"/>
          </w:tcPr>
          <w:p w14:paraId="3BA47920" w14:textId="77777777" w:rsidR="00DA1FF4" w:rsidRPr="006847BC" w:rsidRDefault="00DA1FF4" w:rsidP="00C94926">
            <w:pPr>
              <w:pStyle w:val="TAC"/>
              <w:rPr>
                <w:lang w:val="en-US"/>
              </w:rPr>
            </w:pPr>
            <w:r w:rsidRPr="006847BC">
              <w:rPr>
                <w:lang w:val="en-US"/>
              </w:rPr>
              <w:t>CCR.3.1 TDD</w:t>
            </w:r>
          </w:p>
        </w:tc>
      </w:tr>
      <w:tr w:rsidR="00DA1FF4" w:rsidRPr="006847BC" w14:paraId="73703CEC" w14:textId="77777777" w:rsidTr="00C94926">
        <w:trPr>
          <w:trHeight w:val="267"/>
          <w:jc w:val="center"/>
        </w:trPr>
        <w:tc>
          <w:tcPr>
            <w:tcW w:w="2733" w:type="dxa"/>
            <w:tcBorders>
              <w:left w:val="single" w:sz="4" w:space="0" w:color="auto"/>
              <w:right w:val="single" w:sz="4" w:space="0" w:color="auto"/>
            </w:tcBorders>
            <w:vAlign w:val="center"/>
          </w:tcPr>
          <w:p w14:paraId="13EB8208" w14:textId="77777777" w:rsidR="00DA1FF4" w:rsidRPr="006847BC" w:rsidRDefault="00DA1FF4" w:rsidP="00C94926">
            <w:pPr>
              <w:pStyle w:val="TAL"/>
              <w:rPr>
                <w:lang w:val="en-US"/>
              </w:rPr>
            </w:pPr>
            <w:r w:rsidRPr="006847BC">
              <w:rPr>
                <w:lang w:val="en-US"/>
              </w:rPr>
              <w:t>SSB configuration</w:t>
            </w:r>
          </w:p>
        </w:tc>
        <w:tc>
          <w:tcPr>
            <w:tcW w:w="955" w:type="dxa"/>
            <w:tcBorders>
              <w:top w:val="single" w:sz="4" w:space="0" w:color="auto"/>
              <w:left w:val="single" w:sz="4" w:space="0" w:color="auto"/>
              <w:right w:val="single" w:sz="4" w:space="0" w:color="auto"/>
            </w:tcBorders>
            <w:vAlign w:val="center"/>
          </w:tcPr>
          <w:p w14:paraId="4CE82613" w14:textId="77777777" w:rsidR="00DA1FF4" w:rsidRPr="006847BC" w:rsidRDefault="00DA1FF4" w:rsidP="00C94926">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01099773" w14:textId="77777777" w:rsidR="00DA1FF4" w:rsidRPr="006847BC" w:rsidRDefault="00DA1FF4" w:rsidP="00C94926">
            <w:pPr>
              <w:pStyle w:val="TAC"/>
              <w:rPr>
                <w:lang w:val="en-US"/>
              </w:rPr>
            </w:pPr>
          </w:p>
        </w:tc>
        <w:tc>
          <w:tcPr>
            <w:tcW w:w="2095" w:type="dxa"/>
            <w:tcBorders>
              <w:top w:val="single" w:sz="4" w:space="0" w:color="auto"/>
              <w:left w:val="single" w:sz="4" w:space="0" w:color="auto"/>
              <w:right w:val="single" w:sz="4" w:space="0" w:color="auto"/>
            </w:tcBorders>
            <w:vAlign w:val="center"/>
          </w:tcPr>
          <w:p w14:paraId="6803C382" w14:textId="77777777" w:rsidR="00DA1FF4" w:rsidRPr="006847BC" w:rsidRDefault="00DA1FF4" w:rsidP="00C94926">
            <w:pPr>
              <w:pStyle w:val="TAC"/>
              <w:rPr>
                <w:lang w:val="en-US"/>
              </w:rPr>
            </w:pPr>
            <w:r w:rsidRPr="006847BC">
              <w:rPr>
                <w:lang w:val="en-US"/>
              </w:rPr>
              <w:t>SSB.1 FR2</w:t>
            </w:r>
          </w:p>
        </w:tc>
      </w:tr>
      <w:tr w:rsidR="00DA1FF4" w:rsidRPr="006847BC" w14:paraId="792681E3" w14:textId="77777777" w:rsidTr="00C94926">
        <w:trPr>
          <w:trHeight w:val="267"/>
          <w:jc w:val="center"/>
        </w:trPr>
        <w:tc>
          <w:tcPr>
            <w:tcW w:w="2733" w:type="dxa"/>
            <w:tcBorders>
              <w:left w:val="single" w:sz="4" w:space="0" w:color="auto"/>
              <w:right w:val="single" w:sz="4" w:space="0" w:color="auto"/>
            </w:tcBorders>
            <w:vAlign w:val="center"/>
          </w:tcPr>
          <w:p w14:paraId="33DE2837" w14:textId="77777777" w:rsidR="00DA1FF4" w:rsidRPr="006847BC" w:rsidRDefault="00DA1FF4" w:rsidP="00C94926">
            <w:pPr>
              <w:pStyle w:val="TAL"/>
              <w:rPr>
                <w:lang w:val="en-US"/>
              </w:rPr>
            </w:pPr>
            <w:r w:rsidRPr="006847BC">
              <w:rPr>
                <w:rFonts w:hint="eastAsia"/>
                <w:lang w:val="en-US"/>
              </w:rPr>
              <w:t>CSI-RS configuration</w:t>
            </w:r>
          </w:p>
        </w:tc>
        <w:tc>
          <w:tcPr>
            <w:tcW w:w="955" w:type="dxa"/>
            <w:tcBorders>
              <w:top w:val="single" w:sz="4" w:space="0" w:color="auto"/>
              <w:left w:val="single" w:sz="4" w:space="0" w:color="auto"/>
              <w:right w:val="single" w:sz="4" w:space="0" w:color="auto"/>
            </w:tcBorders>
            <w:vAlign w:val="center"/>
          </w:tcPr>
          <w:p w14:paraId="6CB990D5" w14:textId="77777777" w:rsidR="00DA1FF4" w:rsidRPr="006847BC" w:rsidRDefault="00DA1FF4" w:rsidP="00C94926">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25F626D4" w14:textId="77777777" w:rsidR="00DA1FF4" w:rsidRPr="006847BC" w:rsidRDefault="00DA1FF4" w:rsidP="00C94926">
            <w:pPr>
              <w:pStyle w:val="TAC"/>
              <w:rPr>
                <w:lang w:val="en-US"/>
              </w:rPr>
            </w:pPr>
          </w:p>
        </w:tc>
        <w:tc>
          <w:tcPr>
            <w:tcW w:w="2095" w:type="dxa"/>
            <w:tcBorders>
              <w:top w:val="single" w:sz="4" w:space="0" w:color="auto"/>
              <w:left w:val="single" w:sz="4" w:space="0" w:color="auto"/>
              <w:right w:val="single" w:sz="4" w:space="0" w:color="auto"/>
            </w:tcBorders>
            <w:vAlign w:val="center"/>
          </w:tcPr>
          <w:p w14:paraId="6F3C58C5" w14:textId="77777777" w:rsidR="00DA1FF4" w:rsidRPr="006847BC" w:rsidRDefault="00DA1FF4" w:rsidP="00C94926">
            <w:pPr>
              <w:pStyle w:val="TAC"/>
              <w:rPr>
                <w:lang w:val="en-US"/>
              </w:rPr>
            </w:pPr>
            <w:r w:rsidRPr="006847BC">
              <w:rPr>
                <w:rFonts w:hint="eastAsia"/>
                <w:lang w:val="en-US"/>
              </w:rPr>
              <w:t>CSI-RS.</w:t>
            </w:r>
            <w:r w:rsidRPr="006847BC">
              <w:rPr>
                <w:lang w:val="en-US"/>
              </w:rPr>
              <w:t>3.3 TDD</w:t>
            </w:r>
          </w:p>
        </w:tc>
      </w:tr>
      <w:tr w:rsidR="00DA1FF4" w:rsidRPr="006847BC" w14:paraId="69C76F2D"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551D946" w14:textId="77777777" w:rsidR="00DA1FF4" w:rsidRPr="006847BC" w:rsidRDefault="00DA1FF4" w:rsidP="00C94926">
            <w:pPr>
              <w:pStyle w:val="TAL"/>
              <w:rPr>
                <w:lang w:val="da-DK"/>
              </w:rPr>
            </w:pPr>
            <w:r w:rsidRPr="006847BC">
              <w:rPr>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0093D5A"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D838741"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79E88F1E" w14:textId="77777777" w:rsidR="00DA1FF4" w:rsidRPr="006847BC" w:rsidRDefault="00DA1FF4" w:rsidP="00C94926">
            <w:pPr>
              <w:pStyle w:val="TAC"/>
              <w:rPr>
                <w:lang w:val="en-US"/>
              </w:rPr>
            </w:pPr>
            <w:r w:rsidRPr="006847BC">
              <w:rPr>
                <w:lang w:val="en-US"/>
              </w:rPr>
              <w:t>OP.1</w:t>
            </w:r>
          </w:p>
        </w:tc>
      </w:tr>
      <w:tr w:rsidR="00DA1FF4" w:rsidRPr="006847BC" w14:paraId="3AA4509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301062A" w14:textId="77777777" w:rsidR="00DA1FF4" w:rsidRPr="006847BC" w:rsidRDefault="00DA1FF4" w:rsidP="00C94926">
            <w:pPr>
              <w:pStyle w:val="TAL"/>
              <w:rPr>
                <w:lang w:val="da-DK"/>
              </w:rPr>
            </w:pPr>
            <w:r w:rsidRPr="006847BC">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956338D"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B048E32"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78D01C9B" w14:textId="77777777" w:rsidR="00DA1FF4" w:rsidRPr="006847BC" w:rsidRDefault="00DA1FF4" w:rsidP="00C94926">
            <w:pPr>
              <w:pStyle w:val="TAC"/>
            </w:pPr>
            <w:r w:rsidRPr="006847BC">
              <w:t>DLBWP.0.1</w:t>
            </w:r>
          </w:p>
          <w:p w14:paraId="62E65DAB" w14:textId="77777777" w:rsidR="00DA1FF4" w:rsidRPr="006847BC" w:rsidRDefault="00DA1FF4" w:rsidP="00C94926">
            <w:pPr>
              <w:pStyle w:val="TAC"/>
              <w:rPr>
                <w:lang w:val="en-US"/>
              </w:rPr>
            </w:pPr>
            <w:r w:rsidRPr="006847BC">
              <w:t>ULBWP.0.1</w:t>
            </w:r>
          </w:p>
        </w:tc>
      </w:tr>
      <w:tr w:rsidR="00DA1FF4" w:rsidRPr="006847BC" w14:paraId="2ED40E6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CB4D180" w14:textId="77777777" w:rsidR="00DA1FF4" w:rsidRPr="006847BC" w:rsidRDefault="00DA1FF4" w:rsidP="00C94926">
            <w:pPr>
              <w:pStyle w:val="TAL"/>
              <w:rPr>
                <w:lang w:val="da-DK"/>
              </w:rPr>
            </w:pPr>
            <w:r w:rsidRPr="006847BC">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FD6061F"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0B5BF4F"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77910B1" w14:textId="77777777" w:rsidR="00DA1FF4" w:rsidRPr="006847BC" w:rsidRDefault="00DA1FF4" w:rsidP="00C94926">
            <w:pPr>
              <w:pStyle w:val="TAC"/>
            </w:pPr>
            <w:r w:rsidRPr="006847BC">
              <w:t>DLBWP.1.</w:t>
            </w:r>
            <w:r>
              <w:t>1</w:t>
            </w:r>
          </w:p>
          <w:p w14:paraId="3A822BB8" w14:textId="77777777" w:rsidR="00DA1FF4" w:rsidRPr="006847BC" w:rsidRDefault="00DA1FF4" w:rsidP="00C94926">
            <w:pPr>
              <w:pStyle w:val="TAC"/>
              <w:rPr>
                <w:lang w:val="en-US"/>
              </w:rPr>
            </w:pPr>
            <w:r w:rsidRPr="006847BC">
              <w:t>ULBWP.1.</w:t>
            </w:r>
            <w:r>
              <w:t>1</w:t>
            </w:r>
          </w:p>
        </w:tc>
      </w:tr>
      <w:tr w:rsidR="00DA1FF4" w:rsidRPr="006847BC" w14:paraId="7E92B2A5"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8388598" w14:textId="77777777" w:rsidR="00DA1FF4" w:rsidRPr="006847BC" w:rsidRDefault="00DA1FF4" w:rsidP="00C94926">
            <w:pPr>
              <w:pStyle w:val="TAL"/>
              <w:rPr>
                <w:lang w:val="da-DK"/>
              </w:rPr>
            </w:pPr>
            <w:r w:rsidRPr="006847BC">
              <w:rPr>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B69D057"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56A7552"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50238ADA" w14:textId="77777777" w:rsidR="00DA1FF4" w:rsidRPr="006847BC" w:rsidRDefault="00DA1FF4" w:rsidP="00C94926">
            <w:pPr>
              <w:pStyle w:val="TAC"/>
              <w:rPr>
                <w:lang w:val="en-US"/>
              </w:rPr>
            </w:pPr>
            <w:r w:rsidRPr="006847BC">
              <w:rPr>
                <w:lang w:val="en-US"/>
              </w:rPr>
              <w:t>SMTC.1</w:t>
            </w:r>
          </w:p>
        </w:tc>
      </w:tr>
      <w:tr w:rsidR="00DA1FF4" w:rsidRPr="006847BC" w14:paraId="6820071C"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CDC61E5" w14:textId="77777777" w:rsidR="00DA1FF4" w:rsidRPr="006847BC" w:rsidRDefault="00DA1FF4" w:rsidP="00C94926">
            <w:pPr>
              <w:pStyle w:val="TAL"/>
              <w:rPr>
                <w:lang w:val="da-DK"/>
              </w:rPr>
            </w:pPr>
            <w:r w:rsidRPr="006847BC">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DA47512"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92BF612"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68C1C22" w14:textId="77777777" w:rsidR="00DA1FF4" w:rsidRPr="006847BC" w:rsidRDefault="00DA1FF4" w:rsidP="00C94926">
            <w:pPr>
              <w:pStyle w:val="TAC"/>
              <w:rPr>
                <w:lang w:val="da-DK"/>
              </w:rPr>
            </w:pPr>
            <w:r w:rsidRPr="006847BC">
              <w:t>TRS.2.1 TDD</w:t>
            </w:r>
          </w:p>
        </w:tc>
      </w:tr>
      <w:tr w:rsidR="00DA1FF4" w:rsidRPr="006847BC" w14:paraId="3489652F"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FBDB74E" w14:textId="77777777" w:rsidR="00DA1FF4" w:rsidRPr="006847BC" w:rsidRDefault="00DA1FF4" w:rsidP="00C94926">
            <w:pPr>
              <w:pStyle w:val="TAL"/>
              <w:rPr>
                <w:lang w:val="da-DK"/>
              </w:rPr>
            </w:pPr>
            <w:r w:rsidRPr="006847BC">
              <w:rPr>
                <w:lang w:eastAsia="zh-CN"/>
              </w:rPr>
              <w:t xml:space="preserve">PDCCH/PDSCH </w:t>
            </w:r>
            <w:r w:rsidRPr="006847BC">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C2E0806"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CF69C1B"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BCF8E0E" w14:textId="77777777" w:rsidR="00DA1FF4" w:rsidRPr="006847BC" w:rsidRDefault="00DA1FF4" w:rsidP="00C94926">
            <w:pPr>
              <w:pStyle w:val="TAC"/>
              <w:rPr>
                <w:lang w:val="da-DK"/>
              </w:rPr>
            </w:pPr>
            <w:r w:rsidRPr="006847BC">
              <w:t>TCI.State.2</w:t>
            </w:r>
          </w:p>
        </w:tc>
      </w:tr>
      <w:tr w:rsidR="00DA1FF4" w:rsidRPr="006847BC" w14:paraId="58CBF9E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FB9B76" w14:textId="77777777" w:rsidR="00DA1FF4" w:rsidRPr="006847BC" w:rsidRDefault="00DA1FF4" w:rsidP="00C94926">
            <w:pPr>
              <w:pStyle w:val="TAL"/>
              <w:rPr>
                <w:lang w:val="da-DK"/>
              </w:rPr>
            </w:pPr>
            <w:r w:rsidRPr="006847BC">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087BA1B"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1FB9F83"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D232840" w14:textId="77777777" w:rsidR="00DA1FF4" w:rsidRPr="006847BC" w:rsidRDefault="00DA1FF4" w:rsidP="00C94926">
            <w:pPr>
              <w:pStyle w:val="TAC"/>
              <w:rPr>
                <w:lang w:val="en-US"/>
              </w:rPr>
            </w:pPr>
            <w:r w:rsidRPr="006847BC">
              <w:rPr>
                <w:lang w:val="da-DK"/>
              </w:rPr>
              <w:t>DRX.3</w:t>
            </w:r>
          </w:p>
        </w:tc>
      </w:tr>
      <w:tr w:rsidR="00DA1FF4" w:rsidRPr="006847BC" w14:paraId="1E25536C"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43F579B" w14:textId="77777777" w:rsidR="00DA1FF4" w:rsidRPr="006847BC" w:rsidRDefault="00DA1FF4" w:rsidP="00C94926">
            <w:pPr>
              <w:pStyle w:val="TAL"/>
              <w:rPr>
                <w:lang w:val="da-DK"/>
              </w:rPr>
            </w:pPr>
            <w:r w:rsidRPr="006847BC">
              <w:rPr>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2D10A7BB"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2FF8347"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F5C2C89" w14:textId="77777777" w:rsidR="00DA1FF4" w:rsidRPr="006847BC" w:rsidRDefault="00DA1FF4" w:rsidP="00C94926">
            <w:pPr>
              <w:pStyle w:val="TAC"/>
              <w:rPr>
                <w:lang w:val="en-US"/>
              </w:rPr>
            </w:pPr>
            <w:r w:rsidRPr="006847BC">
              <w:rPr>
                <w:lang w:val="en-US"/>
              </w:rPr>
              <w:t>a</w:t>
            </w:r>
            <w:r w:rsidRPr="006847BC">
              <w:rPr>
                <w:rFonts w:hint="eastAsia"/>
                <w:lang w:val="en-US"/>
              </w:rPr>
              <w:t>perio</w:t>
            </w:r>
            <w:r w:rsidRPr="006847BC">
              <w:rPr>
                <w:lang w:val="en-US"/>
              </w:rPr>
              <w:t>dic</w:t>
            </w:r>
          </w:p>
        </w:tc>
      </w:tr>
      <w:tr w:rsidR="00DA1FF4" w:rsidRPr="006847BC" w14:paraId="7C66A32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8FE0CEF" w14:textId="77777777" w:rsidR="00DA1FF4" w:rsidRPr="006847BC" w:rsidRDefault="00DA1FF4" w:rsidP="00C94926">
            <w:pPr>
              <w:pStyle w:val="TAL"/>
              <w:rPr>
                <w:lang w:val="da-DK"/>
              </w:rPr>
            </w:pPr>
            <w:r w:rsidRPr="006847BC">
              <w:rPr>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6542F73A"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55135412"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18D14DF" w14:textId="77777777" w:rsidR="00DA1FF4" w:rsidRPr="006847BC" w:rsidRDefault="00DA1FF4" w:rsidP="00C94926">
            <w:pPr>
              <w:pStyle w:val="TAC"/>
              <w:rPr>
                <w:lang w:val="en-US"/>
              </w:rPr>
            </w:pPr>
            <w:r w:rsidRPr="006847BC">
              <w:rPr>
                <w:lang w:val="en-US"/>
              </w:rPr>
              <w:t>cri-RSRP</w:t>
            </w:r>
          </w:p>
        </w:tc>
      </w:tr>
      <w:tr w:rsidR="00DA1FF4" w:rsidRPr="006847BC" w14:paraId="7A76CB2F"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88DD77A" w14:textId="77777777" w:rsidR="00DA1FF4" w:rsidRPr="006847BC" w:rsidRDefault="00DA1FF4" w:rsidP="00C94926">
            <w:pPr>
              <w:pStyle w:val="TAL"/>
              <w:rPr>
                <w:lang w:val="da-DK"/>
              </w:rPr>
            </w:pPr>
            <w:r w:rsidRPr="006847BC">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449021BC"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86B0EE6"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E277314" w14:textId="77777777" w:rsidR="00DA1FF4" w:rsidRPr="006847BC" w:rsidRDefault="00DA1FF4" w:rsidP="00C94926">
            <w:pPr>
              <w:pStyle w:val="TAC"/>
              <w:rPr>
                <w:lang w:val="en-US"/>
              </w:rPr>
            </w:pPr>
            <w:r w:rsidRPr="006847BC">
              <w:rPr>
                <w:lang w:val="en-US"/>
              </w:rPr>
              <w:t>2</w:t>
            </w:r>
          </w:p>
        </w:tc>
      </w:tr>
      <w:tr w:rsidR="00DA1FF4" w:rsidRPr="006847BC" w14:paraId="365A4825" w14:textId="77777777" w:rsidTr="00C94926">
        <w:trPr>
          <w:trHeight w:val="72"/>
          <w:jc w:val="center"/>
        </w:trPr>
        <w:tc>
          <w:tcPr>
            <w:tcW w:w="2733" w:type="dxa"/>
            <w:vMerge w:val="restart"/>
            <w:tcBorders>
              <w:top w:val="single" w:sz="4" w:space="0" w:color="auto"/>
              <w:left w:val="single" w:sz="4" w:space="0" w:color="auto"/>
              <w:right w:val="single" w:sz="4" w:space="0" w:color="auto"/>
            </w:tcBorders>
            <w:vAlign w:val="center"/>
          </w:tcPr>
          <w:p w14:paraId="3A5DD345" w14:textId="77777777" w:rsidR="00DA1FF4" w:rsidRPr="006847BC" w:rsidRDefault="00DA1FF4" w:rsidP="00C94926">
            <w:pPr>
              <w:pStyle w:val="TAL"/>
              <w:rPr>
                <w:lang w:val="da-DK"/>
              </w:rPr>
            </w:pPr>
            <w:r w:rsidRPr="006847BC">
              <w:rPr>
                <w:lang w:val="da-DK"/>
              </w:rPr>
              <w:t>q</w:t>
            </w:r>
            <w:r w:rsidRPr="006847BC">
              <w:rPr>
                <w:rFonts w:hint="eastAsia"/>
                <w:lang w:val="da-DK"/>
              </w:rPr>
              <w:t>cl-</w:t>
            </w:r>
            <w:r w:rsidRPr="006847BC">
              <w:rPr>
                <w:lang w:val="da-DK"/>
              </w:rPr>
              <w:t>Info</w:t>
            </w:r>
          </w:p>
        </w:tc>
        <w:tc>
          <w:tcPr>
            <w:tcW w:w="955" w:type="dxa"/>
            <w:vMerge w:val="restart"/>
            <w:tcBorders>
              <w:top w:val="single" w:sz="4" w:space="0" w:color="auto"/>
              <w:left w:val="single" w:sz="4" w:space="0" w:color="auto"/>
              <w:right w:val="single" w:sz="4" w:space="0" w:color="auto"/>
            </w:tcBorders>
            <w:vAlign w:val="center"/>
          </w:tcPr>
          <w:p w14:paraId="3C7EC805" w14:textId="77777777" w:rsidR="00DA1FF4" w:rsidRPr="006847BC" w:rsidRDefault="00DA1FF4" w:rsidP="00C94926">
            <w:pPr>
              <w:pStyle w:val="TAC"/>
              <w:rPr>
                <w:lang w:val="da-DK"/>
              </w:rPr>
            </w:pPr>
            <w:r w:rsidRPr="006847BC">
              <w:rPr>
                <w:lang w:val="it-IT"/>
              </w:rPr>
              <w:t>1</w:t>
            </w:r>
          </w:p>
        </w:tc>
        <w:tc>
          <w:tcPr>
            <w:tcW w:w="960" w:type="dxa"/>
            <w:vMerge w:val="restart"/>
            <w:tcBorders>
              <w:top w:val="single" w:sz="4" w:space="0" w:color="auto"/>
              <w:left w:val="single" w:sz="4" w:space="0" w:color="auto"/>
              <w:right w:val="single" w:sz="4" w:space="0" w:color="auto"/>
            </w:tcBorders>
            <w:vAlign w:val="center"/>
          </w:tcPr>
          <w:p w14:paraId="66CC4C5E"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69AA936" w14:textId="77777777" w:rsidR="00DA1FF4" w:rsidRPr="006847BC" w:rsidRDefault="00DA1FF4" w:rsidP="00C94926">
            <w:pPr>
              <w:pStyle w:val="TAC"/>
              <w:rPr>
                <w:lang w:val="en-US"/>
              </w:rPr>
            </w:pPr>
            <w:r w:rsidRPr="006847BC">
              <w:rPr>
                <w:rFonts w:hint="eastAsia"/>
                <w:lang w:val="en-US"/>
              </w:rPr>
              <w:t xml:space="preserve">SSB#0 </w:t>
            </w:r>
            <w:r w:rsidRPr="006847BC">
              <w:rPr>
                <w:lang w:val="en-US"/>
              </w:rPr>
              <w:t>for resource#0</w:t>
            </w:r>
          </w:p>
        </w:tc>
      </w:tr>
      <w:tr w:rsidR="00DA1FF4" w:rsidRPr="006847BC" w14:paraId="7AB60030" w14:textId="77777777" w:rsidTr="00C94926">
        <w:trPr>
          <w:trHeight w:val="72"/>
          <w:jc w:val="center"/>
        </w:trPr>
        <w:tc>
          <w:tcPr>
            <w:tcW w:w="2733" w:type="dxa"/>
            <w:vMerge/>
            <w:tcBorders>
              <w:left w:val="single" w:sz="4" w:space="0" w:color="auto"/>
              <w:bottom w:val="single" w:sz="4" w:space="0" w:color="auto"/>
              <w:right w:val="single" w:sz="4" w:space="0" w:color="auto"/>
            </w:tcBorders>
            <w:vAlign w:val="center"/>
          </w:tcPr>
          <w:p w14:paraId="408E90E1" w14:textId="77777777" w:rsidR="00DA1FF4" w:rsidRPr="006847BC" w:rsidRDefault="00DA1FF4" w:rsidP="00C94926">
            <w:pPr>
              <w:pStyle w:val="TAL"/>
              <w:rPr>
                <w:lang w:val="da-DK"/>
              </w:rPr>
            </w:pPr>
          </w:p>
        </w:tc>
        <w:tc>
          <w:tcPr>
            <w:tcW w:w="955" w:type="dxa"/>
            <w:vMerge/>
            <w:tcBorders>
              <w:left w:val="single" w:sz="4" w:space="0" w:color="auto"/>
              <w:bottom w:val="single" w:sz="4" w:space="0" w:color="auto"/>
              <w:right w:val="single" w:sz="4" w:space="0" w:color="auto"/>
            </w:tcBorders>
            <w:vAlign w:val="center"/>
          </w:tcPr>
          <w:p w14:paraId="3858CE9F" w14:textId="77777777" w:rsidR="00DA1FF4" w:rsidRPr="006847BC" w:rsidRDefault="00DA1FF4" w:rsidP="00C94926">
            <w:pPr>
              <w:pStyle w:val="TAC"/>
              <w:rPr>
                <w:lang w:val="da-DK"/>
              </w:rPr>
            </w:pPr>
          </w:p>
        </w:tc>
        <w:tc>
          <w:tcPr>
            <w:tcW w:w="960" w:type="dxa"/>
            <w:vMerge/>
            <w:tcBorders>
              <w:left w:val="single" w:sz="4" w:space="0" w:color="auto"/>
              <w:bottom w:val="single" w:sz="4" w:space="0" w:color="auto"/>
              <w:right w:val="single" w:sz="4" w:space="0" w:color="auto"/>
            </w:tcBorders>
            <w:vAlign w:val="center"/>
          </w:tcPr>
          <w:p w14:paraId="41FB7D28"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7FD47BD" w14:textId="77777777" w:rsidR="00DA1FF4" w:rsidRPr="006847BC" w:rsidRDefault="00DA1FF4" w:rsidP="00C94926">
            <w:pPr>
              <w:pStyle w:val="TAC"/>
              <w:rPr>
                <w:lang w:val="en-US"/>
              </w:rPr>
            </w:pPr>
            <w:r w:rsidRPr="006847BC">
              <w:rPr>
                <w:rFonts w:hint="eastAsia"/>
                <w:lang w:val="en-US"/>
              </w:rPr>
              <w:t>SSB#</w:t>
            </w:r>
            <w:r w:rsidRPr="006847BC">
              <w:rPr>
                <w:lang w:val="en-US"/>
              </w:rPr>
              <w:t>1</w:t>
            </w:r>
            <w:r w:rsidRPr="006847BC">
              <w:rPr>
                <w:rFonts w:hint="eastAsia"/>
                <w:lang w:val="en-US"/>
              </w:rPr>
              <w:t xml:space="preserve"> </w:t>
            </w:r>
            <w:r w:rsidRPr="006847BC">
              <w:rPr>
                <w:lang w:val="en-US"/>
              </w:rPr>
              <w:t>for resource#1</w:t>
            </w:r>
          </w:p>
        </w:tc>
      </w:tr>
      <w:tr w:rsidR="00DA1FF4" w:rsidRPr="006847BC" w14:paraId="2783080F"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3322C2C" w14:textId="77777777" w:rsidR="00DA1FF4" w:rsidRPr="006847BC" w:rsidRDefault="00DA1FF4" w:rsidP="00C94926">
            <w:pPr>
              <w:pStyle w:val="TAL"/>
              <w:rPr>
                <w:lang w:val="en-US"/>
              </w:rPr>
            </w:pPr>
            <w:proofErr w:type="spellStart"/>
            <w:r w:rsidRPr="006847BC">
              <w:rPr>
                <w:lang w:val="en-US"/>
              </w:rPr>
              <w:t>reportSlotOffsetList</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6D55BD8" w14:textId="77777777" w:rsidR="00DA1FF4" w:rsidRPr="006847BC" w:rsidRDefault="00DA1FF4" w:rsidP="00C94926">
            <w:pPr>
              <w:pStyle w:val="TAC"/>
              <w:rPr>
                <w:lang w:val="en-US"/>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231285C"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12E648C9" w14:textId="77777777" w:rsidR="00DA1FF4" w:rsidRPr="006847BC" w:rsidRDefault="00DA1FF4" w:rsidP="00C94926">
            <w:pPr>
              <w:pStyle w:val="TAC"/>
              <w:rPr>
                <w:lang w:val="en-US"/>
              </w:rPr>
            </w:pPr>
            <w:r>
              <w:rPr>
                <w:lang w:val="en-US"/>
              </w:rPr>
              <w:t>8</w:t>
            </w:r>
          </w:p>
        </w:tc>
      </w:tr>
      <w:tr w:rsidR="00DA1FF4" w:rsidRPr="006847BC" w14:paraId="53326EA5"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8D8F466" w14:textId="77777777" w:rsidR="00DA1FF4" w:rsidRPr="006847BC" w:rsidRDefault="00DA1FF4" w:rsidP="00C94926">
            <w:pPr>
              <w:pStyle w:val="TAL"/>
              <w:rPr>
                <w:lang w:val="da-DK"/>
              </w:rPr>
            </w:pPr>
            <w:r w:rsidRPr="006847BC">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6624DBCC" w14:textId="77777777" w:rsidR="00DA1FF4" w:rsidRPr="006847BC" w:rsidRDefault="00DA1FF4" w:rsidP="00C94926">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F110CC8" w14:textId="77777777" w:rsidR="00DA1FF4" w:rsidRPr="006847BC" w:rsidRDefault="00DA1FF4" w:rsidP="00C9492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C242F2C" w14:textId="77777777" w:rsidR="00DA1FF4" w:rsidRPr="006847BC" w:rsidRDefault="00DA1FF4" w:rsidP="00C94926">
            <w:pPr>
              <w:pStyle w:val="TAC"/>
              <w:rPr>
                <w:lang w:val="en-US"/>
              </w:rPr>
            </w:pPr>
            <w:r w:rsidRPr="006847BC">
              <w:rPr>
                <w:lang w:val="en-US"/>
              </w:rPr>
              <w:t>AWGN</w:t>
            </w:r>
          </w:p>
        </w:tc>
      </w:tr>
      <w:tr w:rsidR="00DA1FF4" w:rsidRPr="006847BC" w14:paraId="20D8841D"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0CB8A9B" w14:textId="77777777" w:rsidR="00DA1FF4" w:rsidRPr="006847BC" w:rsidRDefault="00DA1FF4" w:rsidP="00C94926">
            <w:pPr>
              <w:pStyle w:val="TAL"/>
              <w:rPr>
                <w:lang w:val="en-US"/>
              </w:rPr>
            </w:pPr>
            <w:r w:rsidRPr="006847BC">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vAlign w:val="center"/>
          </w:tcPr>
          <w:p w14:paraId="2B912DE8" w14:textId="77777777" w:rsidR="00DA1FF4" w:rsidRPr="006847BC" w:rsidRDefault="00DA1FF4" w:rsidP="00C94926">
            <w:pPr>
              <w:pStyle w:val="TAC"/>
              <w:rPr>
                <w:lang w:val="en-US"/>
              </w:rPr>
            </w:pPr>
            <w:r w:rsidRPr="006847BC">
              <w:rPr>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14:paraId="7B9AEFB3" w14:textId="77777777" w:rsidR="00DA1FF4" w:rsidRPr="006847BC" w:rsidRDefault="00DA1FF4" w:rsidP="00C94926">
            <w:pPr>
              <w:pStyle w:val="TAC"/>
              <w:rPr>
                <w:lang w:val="da-DK"/>
              </w:rPr>
            </w:pPr>
            <w:r w:rsidRPr="006847BC">
              <w:rPr>
                <w:lang w:val="da-DK"/>
              </w:rPr>
              <w:t>s</w:t>
            </w:r>
          </w:p>
        </w:tc>
        <w:tc>
          <w:tcPr>
            <w:tcW w:w="2095" w:type="dxa"/>
            <w:tcBorders>
              <w:top w:val="single" w:sz="4" w:space="0" w:color="auto"/>
              <w:left w:val="single" w:sz="4" w:space="0" w:color="auto"/>
              <w:bottom w:val="single" w:sz="4" w:space="0" w:color="auto"/>
              <w:right w:val="single" w:sz="4" w:space="0" w:color="auto"/>
            </w:tcBorders>
            <w:vAlign w:val="center"/>
          </w:tcPr>
          <w:p w14:paraId="01EA9EBE" w14:textId="77777777" w:rsidR="00DA1FF4" w:rsidRPr="006847BC" w:rsidRDefault="00DA1FF4" w:rsidP="00C94926">
            <w:pPr>
              <w:pStyle w:val="TAC"/>
              <w:rPr>
                <w:lang w:val="en-US"/>
              </w:rPr>
            </w:pPr>
            <w:r w:rsidRPr="006847BC">
              <w:rPr>
                <w:rFonts w:hint="eastAsia"/>
                <w:lang w:val="en-US"/>
              </w:rPr>
              <w:t>5</w:t>
            </w:r>
          </w:p>
        </w:tc>
      </w:tr>
      <w:tr w:rsidR="00DA1FF4" w:rsidRPr="006847BC" w14:paraId="0C4395DF"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2D512302" w14:textId="77777777" w:rsidR="00DA1FF4" w:rsidRPr="006847BC" w:rsidRDefault="00DA1FF4" w:rsidP="00C94926">
            <w:pPr>
              <w:pStyle w:val="TAL"/>
              <w:rPr>
                <w:lang w:val="en-US"/>
              </w:rPr>
            </w:pPr>
            <w:r w:rsidRPr="006847BC">
              <w:rPr>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1CB8BF5F" w14:textId="77777777" w:rsidR="00DA1FF4" w:rsidRPr="006847BC" w:rsidRDefault="00DA1FF4" w:rsidP="00C94926">
            <w:pPr>
              <w:pStyle w:val="TAC"/>
              <w:rPr>
                <w:lang w:val="en-US"/>
              </w:rPr>
            </w:pPr>
            <w:r w:rsidRPr="006847BC">
              <w:rPr>
                <w:lang w:val="en-US"/>
              </w:rPr>
              <w:t>1</w:t>
            </w:r>
          </w:p>
        </w:tc>
        <w:tc>
          <w:tcPr>
            <w:tcW w:w="960" w:type="dxa"/>
            <w:vMerge w:val="restart"/>
            <w:tcBorders>
              <w:top w:val="single" w:sz="4" w:space="0" w:color="auto"/>
              <w:left w:val="single" w:sz="4" w:space="0" w:color="auto"/>
              <w:right w:val="single" w:sz="4" w:space="0" w:color="auto"/>
            </w:tcBorders>
            <w:vAlign w:val="center"/>
            <w:hideMark/>
          </w:tcPr>
          <w:p w14:paraId="76926977" w14:textId="77777777" w:rsidR="00DA1FF4" w:rsidRPr="006847BC" w:rsidRDefault="00DA1FF4" w:rsidP="00C94926">
            <w:pPr>
              <w:pStyle w:val="TAC"/>
              <w:rPr>
                <w:lang w:val="en-US"/>
              </w:rPr>
            </w:pPr>
            <w:r w:rsidRPr="006847BC">
              <w:rPr>
                <w:lang w:val="en-US"/>
              </w:rPr>
              <w:t>dB</w:t>
            </w:r>
          </w:p>
        </w:tc>
        <w:tc>
          <w:tcPr>
            <w:tcW w:w="2095" w:type="dxa"/>
            <w:vMerge w:val="restart"/>
            <w:tcBorders>
              <w:top w:val="single" w:sz="4" w:space="0" w:color="auto"/>
              <w:left w:val="single" w:sz="4" w:space="0" w:color="auto"/>
              <w:right w:val="single" w:sz="4" w:space="0" w:color="auto"/>
            </w:tcBorders>
            <w:vAlign w:val="center"/>
            <w:hideMark/>
          </w:tcPr>
          <w:p w14:paraId="69E4DEC8" w14:textId="77777777" w:rsidR="00DA1FF4" w:rsidRPr="006847BC" w:rsidRDefault="00DA1FF4" w:rsidP="00C94926">
            <w:pPr>
              <w:pStyle w:val="TAC"/>
              <w:rPr>
                <w:lang w:val="en-US"/>
              </w:rPr>
            </w:pPr>
            <w:r w:rsidRPr="006847BC">
              <w:rPr>
                <w:lang w:val="en-US"/>
              </w:rPr>
              <w:t>0</w:t>
            </w:r>
          </w:p>
        </w:tc>
      </w:tr>
      <w:tr w:rsidR="00DA1FF4" w:rsidRPr="006847BC" w14:paraId="463839E7"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17D93F1E" w14:textId="77777777" w:rsidR="00DA1FF4" w:rsidRPr="006847BC" w:rsidRDefault="00DA1FF4" w:rsidP="00C94926">
            <w:pPr>
              <w:pStyle w:val="TAL"/>
              <w:rPr>
                <w:lang w:val="en-US"/>
              </w:rPr>
            </w:pPr>
            <w:r w:rsidRPr="006847BC">
              <w:rPr>
                <w:sz w:val="15"/>
                <w:szCs w:val="15"/>
                <w:lang w:val="en-US"/>
              </w:rPr>
              <w:t>EPRE ratio of PBCH DMRS to SSS</w:t>
            </w:r>
          </w:p>
        </w:tc>
        <w:tc>
          <w:tcPr>
            <w:tcW w:w="955" w:type="dxa"/>
            <w:vMerge/>
            <w:tcBorders>
              <w:left w:val="single" w:sz="4" w:space="0" w:color="auto"/>
              <w:right w:val="single" w:sz="4" w:space="0" w:color="auto"/>
            </w:tcBorders>
            <w:vAlign w:val="center"/>
          </w:tcPr>
          <w:p w14:paraId="045710BC"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1B299D91"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268E9008"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4AB88E55"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76123931" w14:textId="77777777" w:rsidR="00DA1FF4" w:rsidRPr="006847BC" w:rsidRDefault="00DA1FF4" w:rsidP="00C94926">
            <w:pPr>
              <w:pStyle w:val="TAL"/>
              <w:rPr>
                <w:lang w:val="en-US"/>
              </w:rPr>
            </w:pPr>
            <w:r w:rsidRPr="006847BC">
              <w:rPr>
                <w:sz w:val="15"/>
                <w:szCs w:val="15"/>
                <w:lang w:val="en-US"/>
              </w:rPr>
              <w:t>EPRE ratio of PBCH to PBCH DMRS</w:t>
            </w:r>
          </w:p>
        </w:tc>
        <w:tc>
          <w:tcPr>
            <w:tcW w:w="955" w:type="dxa"/>
            <w:vMerge/>
            <w:tcBorders>
              <w:left w:val="single" w:sz="4" w:space="0" w:color="auto"/>
              <w:right w:val="single" w:sz="4" w:space="0" w:color="auto"/>
            </w:tcBorders>
            <w:vAlign w:val="center"/>
          </w:tcPr>
          <w:p w14:paraId="34290AAE"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258B950C"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76E1AD0C"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168ECDB1"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5393F27" w14:textId="77777777" w:rsidR="00DA1FF4" w:rsidRPr="006847BC" w:rsidRDefault="00DA1FF4" w:rsidP="00C94926">
            <w:pPr>
              <w:pStyle w:val="TAL"/>
              <w:rPr>
                <w:lang w:val="en-US"/>
              </w:rPr>
            </w:pPr>
            <w:r w:rsidRPr="006847BC">
              <w:rPr>
                <w:sz w:val="15"/>
                <w:szCs w:val="15"/>
                <w:lang w:val="en-US"/>
              </w:rPr>
              <w:t>EPRE ratio of PDCCH DMRS to SSS</w:t>
            </w:r>
          </w:p>
        </w:tc>
        <w:tc>
          <w:tcPr>
            <w:tcW w:w="955" w:type="dxa"/>
            <w:vMerge/>
            <w:tcBorders>
              <w:left w:val="single" w:sz="4" w:space="0" w:color="auto"/>
              <w:right w:val="single" w:sz="4" w:space="0" w:color="auto"/>
            </w:tcBorders>
            <w:vAlign w:val="center"/>
          </w:tcPr>
          <w:p w14:paraId="203880B4"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32AE4272"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6237ED13"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1EFB515D"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7F75C654" w14:textId="77777777" w:rsidR="00DA1FF4" w:rsidRPr="006847BC" w:rsidRDefault="00DA1FF4" w:rsidP="00C94926">
            <w:pPr>
              <w:pStyle w:val="TAL"/>
              <w:rPr>
                <w:lang w:val="en-US"/>
              </w:rPr>
            </w:pPr>
            <w:r w:rsidRPr="006847BC">
              <w:rPr>
                <w:sz w:val="15"/>
                <w:szCs w:val="15"/>
                <w:lang w:val="en-US"/>
              </w:rPr>
              <w:t>EPRE ratio of PDCCH to PDCCH DMRS</w:t>
            </w:r>
          </w:p>
        </w:tc>
        <w:tc>
          <w:tcPr>
            <w:tcW w:w="955" w:type="dxa"/>
            <w:vMerge/>
            <w:tcBorders>
              <w:left w:val="single" w:sz="4" w:space="0" w:color="auto"/>
              <w:right w:val="single" w:sz="4" w:space="0" w:color="auto"/>
            </w:tcBorders>
            <w:vAlign w:val="center"/>
          </w:tcPr>
          <w:p w14:paraId="64468C35"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017DCBA9"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51FAD647"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2FD1A44F"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A6D2D7C" w14:textId="77777777" w:rsidR="00DA1FF4" w:rsidRPr="006847BC" w:rsidRDefault="00DA1FF4" w:rsidP="00C94926">
            <w:pPr>
              <w:pStyle w:val="TAL"/>
              <w:rPr>
                <w:lang w:val="en-US"/>
              </w:rPr>
            </w:pPr>
            <w:r w:rsidRPr="006847BC">
              <w:rPr>
                <w:sz w:val="15"/>
                <w:szCs w:val="15"/>
                <w:lang w:val="en-US"/>
              </w:rPr>
              <w:t>EPRE ratio of PDSCH DMRS to SSS</w:t>
            </w:r>
          </w:p>
        </w:tc>
        <w:tc>
          <w:tcPr>
            <w:tcW w:w="955" w:type="dxa"/>
            <w:vMerge/>
            <w:tcBorders>
              <w:left w:val="single" w:sz="4" w:space="0" w:color="auto"/>
              <w:right w:val="single" w:sz="4" w:space="0" w:color="auto"/>
            </w:tcBorders>
            <w:vAlign w:val="center"/>
          </w:tcPr>
          <w:p w14:paraId="3976B993"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1ABA19D7"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707E13FC"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1EA2662C"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1899249F" w14:textId="77777777" w:rsidR="00DA1FF4" w:rsidRPr="006847BC" w:rsidRDefault="00DA1FF4" w:rsidP="00C94926">
            <w:pPr>
              <w:pStyle w:val="TAL"/>
              <w:rPr>
                <w:lang w:val="en-US"/>
              </w:rPr>
            </w:pPr>
            <w:r w:rsidRPr="006847BC">
              <w:rPr>
                <w:sz w:val="15"/>
                <w:szCs w:val="15"/>
                <w:lang w:val="en-US"/>
              </w:rPr>
              <w:t>EPRE ratio of PDSCH to PDSCH DMRS</w:t>
            </w:r>
          </w:p>
        </w:tc>
        <w:tc>
          <w:tcPr>
            <w:tcW w:w="955" w:type="dxa"/>
            <w:vMerge/>
            <w:tcBorders>
              <w:left w:val="single" w:sz="4" w:space="0" w:color="auto"/>
              <w:right w:val="single" w:sz="4" w:space="0" w:color="auto"/>
            </w:tcBorders>
            <w:vAlign w:val="center"/>
          </w:tcPr>
          <w:p w14:paraId="461EAAE6"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218F09CE"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0777EBEC"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19527989"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57366A9E" w14:textId="77777777" w:rsidR="00DA1FF4" w:rsidRPr="006847BC" w:rsidRDefault="00DA1FF4" w:rsidP="00C94926">
            <w:pPr>
              <w:pStyle w:val="TAL"/>
              <w:rPr>
                <w:lang w:val="en-US"/>
              </w:rPr>
            </w:pPr>
            <w:r w:rsidRPr="006847BC">
              <w:rPr>
                <w:sz w:val="15"/>
                <w:szCs w:val="15"/>
              </w:rPr>
              <w:t xml:space="preserve">EPRE ratio of OCNG DMRS to </w:t>
            </w:r>
            <w:proofErr w:type="spellStart"/>
            <w:r w:rsidRPr="006847BC">
              <w:rPr>
                <w:sz w:val="15"/>
                <w:szCs w:val="15"/>
              </w:rPr>
              <w:t>SSS</w:t>
            </w:r>
            <w:r w:rsidRPr="006847BC">
              <w:rPr>
                <w:sz w:val="15"/>
                <w:szCs w:val="15"/>
                <w:vertAlign w:val="superscript"/>
              </w:rPr>
              <w:t>Note</w:t>
            </w:r>
            <w:proofErr w:type="spellEnd"/>
            <w:r w:rsidRPr="006847BC">
              <w:rPr>
                <w:sz w:val="15"/>
                <w:szCs w:val="15"/>
                <w:vertAlign w:val="superscript"/>
              </w:rPr>
              <w:t xml:space="preserve"> 1</w:t>
            </w:r>
          </w:p>
        </w:tc>
        <w:tc>
          <w:tcPr>
            <w:tcW w:w="955" w:type="dxa"/>
            <w:vMerge/>
            <w:tcBorders>
              <w:left w:val="single" w:sz="4" w:space="0" w:color="auto"/>
              <w:right w:val="single" w:sz="4" w:space="0" w:color="auto"/>
            </w:tcBorders>
            <w:vAlign w:val="center"/>
          </w:tcPr>
          <w:p w14:paraId="5DA517EC"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2193A17C"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37A6E957"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52F8DC08" w14:textId="77777777" w:rsidTr="00C94926">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0C0D48D3" w14:textId="77777777" w:rsidR="00DA1FF4" w:rsidRPr="006847BC" w:rsidRDefault="00DA1FF4" w:rsidP="00C94926">
            <w:pPr>
              <w:pStyle w:val="TAL"/>
              <w:rPr>
                <w:lang w:val="en-US"/>
              </w:rPr>
            </w:pPr>
            <w:r w:rsidRPr="006847BC">
              <w:rPr>
                <w:sz w:val="15"/>
                <w:szCs w:val="15"/>
                <w:lang w:val="en-US"/>
              </w:rPr>
              <w:t>EPRE ratio of OCNG to OCNG DMRS</w:t>
            </w:r>
            <w:r w:rsidRPr="006847BC">
              <w:rPr>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74AF8823" w14:textId="77777777" w:rsidR="00DA1FF4" w:rsidRPr="006847BC" w:rsidRDefault="00DA1FF4" w:rsidP="00C94926">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0D069D7B" w14:textId="77777777" w:rsidR="00DA1FF4" w:rsidRPr="006847BC" w:rsidRDefault="00DA1FF4" w:rsidP="00C94926">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51D4276A" w14:textId="77777777" w:rsidR="00DA1FF4" w:rsidRPr="006847BC" w:rsidRDefault="00DA1FF4" w:rsidP="00C94926">
            <w:pPr>
              <w:keepNext/>
              <w:keepLines/>
              <w:spacing w:after="0"/>
              <w:jc w:val="center"/>
              <w:rPr>
                <w:rFonts w:ascii="Arial" w:hAnsi="Arial" w:cs="Arial"/>
                <w:sz w:val="18"/>
                <w:lang w:val="en-US"/>
              </w:rPr>
            </w:pPr>
          </w:p>
        </w:tc>
      </w:tr>
      <w:tr w:rsidR="00DA1FF4" w:rsidRPr="006847BC" w14:paraId="0AED7144" w14:textId="77777777" w:rsidTr="00C94926">
        <w:trPr>
          <w:trHeight w:val="145"/>
          <w:jc w:val="center"/>
        </w:trPr>
        <w:tc>
          <w:tcPr>
            <w:tcW w:w="6743" w:type="dxa"/>
            <w:gridSpan w:val="4"/>
            <w:tcBorders>
              <w:top w:val="single" w:sz="4" w:space="0" w:color="auto"/>
              <w:left w:val="single" w:sz="4" w:space="0" w:color="auto"/>
              <w:right w:val="single" w:sz="4" w:space="0" w:color="auto"/>
            </w:tcBorders>
            <w:vAlign w:val="center"/>
          </w:tcPr>
          <w:p w14:paraId="301E0689" w14:textId="77777777" w:rsidR="00DA1FF4" w:rsidRPr="006847BC" w:rsidRDefault="00DA1FF4" w:rsidP="00C94926">
            <w:pPr>
              <w:pStyle w:val="TAN"/>
              <w:rPr>
                <w:rFonts w:cs="Arial"/>
                <w:lang w:val="en-US"/>
              </w:rPr>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521EF9B8" w14:textId="77777777" w:rsidR="00DA1FF4" w:rsidRPr="006847BC" w:rsidRDefault="00DA1FF4" w:rsidP="00DA1FF4">
      <w:pPr>
        <w:rPr>
          <w:rFonts w:cs="v4.2.0"/>
        </w:rPr>
      </w:pPr>
    </w:p>
    <w:p w14:paraId="095EF4A5" w14:textId="77777777" w:rsidR="00DA1FF4" w:rsidRPr="006847BC" w:rsidRDefault="00DA1FF4" w:rsidP="00DA1FF4">
      <w:pPr>
        <w:pStyle w:val="TH"/>
        <w:rPr>
          <w:lang w:eastAsia="ko-KR"/>
        </w:rPr>
      </w:pPr>
      <w:r w:rsidRPr="006847BC">
        <w:rPr>
          <w:lang w:eastAsia="ko-KR"/>
        </w:rPr>
        <w:lastRenderedPageBreak/>
        <w:t>Table A.7.6.3.</w:t>
      </w:r>
      <w:r>
        <w:rPr>
          <w:lang w:eastAsia="ko-KR"/>
        </w:rPr>
        <w:t>4</w:t>
      </w:r>
      <w:r w:rsidRPr="006847BC">
        <w:rPr>
          <w:lang w:eastAsia="ko-KR"/>
        </w:rPr>
        <w:t>.2-1: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1743"/>
        <w:gridCol w:w="1743"/>
      </w:tblGrid>
      <w:tr w:rsidR="00DA1FF4" w:rsidRPr="006847BC" w14:paraId="04E2297E" w14:textId="77777777" w:rsidTr="00C94926">
        <w:trPr>
          <w:trHeight w:val="621"/>
          <w:jc w:val="center"/>
        </w:trPr>
        <w:tc>
          <w:tcPr>
            <w:tcW w:w="1670" w:type="dxa"/>
            <w:tcBorders>
              <w:top w:val="single" w:sz="4" w:space="0" w:color="auto"/>
              <w:left w:val="single" w:sz="4" w:space="0" w:color="auto"/>
              <w:right w:val="single" w:sz="4" w:space="0" w:color="auto"/>
            </w:tcBorders>
            <w:hideMark/>
          </w:tcPr>
          <w:p w14:paraId="1ADC0787" w14:textId="77777777" w:rsidR="00DA1FF4" w:rsidRPr="006847BC" w:rsidRDefault="00DA1FF4" w:rsidP="00C94926">
            <w:pPr>
              <w:pStyle w:val="TAH"/>
              <w:rPr>
                <w:lang w:val="en-US"/>
              </w:rPr>
            </w:pPr>
            <w:r w:rsidRPr="006847BC">
              <w:rPr>
                <w:lang w:val="en-US"/>
              </w:rPr>
              <w:t>Parameter</w:t>
            </w:r>
          </w:p>
        </w:tc>
        <w:tc>
          <w:tcPr>
            <w:tcW w:w="1257" w:type="dxa"/>
            <w:tcBorders>
              <w:top w:val="single" w:sz="4" w:space="0" w:color="auto"/>
              <w:left w:val="single" w:sz="4" w:space="0" w:color="auto"/>
              <w:right w:val="single" w:sz="4" w:space="0" w:color="auto"/>
            </w:tcBorders>
          </w:tcPr>
          <w:p w14:paraId="0619989E" w14:textId="77777777" w:rsidR="00DA1FF4" w:rsidRPr="006847BC" w:rsidRDefault="00DA1FF4" w:rsidP="00C94926">
            <w:pPr>
              <w:pStyle w:val="TAH"/>
              <w:rPr>
                <w:lang w:val="en-US"/>
              </w:rPr>
            </w:pPr>
            <w:r w:rsidRPr="006847BC">
              <w:rPr>
                <w:lang w:val="en-US"/>
              </w:rPr>
              <w:t>Config</w:t>
            </w:r>
          </w:p>
        </w:tc>
        <w:tc>
          <w:tcPr>
            <w:tcW w:w="2032" w:type="dxa"/>
            <w:tcBorders>
              <w:top w:val="single" w:sz="4" w:space="0" w:color="auto"/>
              <w:left w:val="single" w:sz="4" w:space="0" w:color="auto"/>
              <w:right w:val="single" w:sz="4" w:space="0" w:color="auto"/>
            </w:tcBorders>
            <w:hideMark/>
          </w:tcPr>
          <w:p w14:paraId="1F009F52" w14:textId="77777777" w:rsidR="00DA1FF4" w:rsidRPr="006847BC" w:rsidRDefault="00DA1FF4" w:rsidP="00C94926">
            <w:pPr>
              <w:pStyle w:val="TAH"/>
              <w:rPr>
                <w:lang w:val="en-US"/>
              </w:rPr>
            </w:pPr>
            <w:r w:rsidRPr="006847BC">
              <w:rPr>
                <w:lang w:val="en-US"/>
              </w:rPr>
              <w:t>Unit</w:t>
            </w:r>
          </w:p>
        </w:tc>
        <w:tc>
          <w:tcPr>
            <w:tcW w:w="1743" w:type="dxa"/>
            <w:tcBorders>
              <w:top w:val="single" w:sz="4" w:space="0" w:color="auto"/>
              <w:left w:val="single" w:sz="4" w:space="0" w:color="auto"/>
              <w:right w:val="single" w:sz="4" w:space="0" w:color="auto"/>
            </w:tcBorders>
            <w:hideMark/>
          </w:tcPr>
          <w:p w14:paraId="75ECCFEC" w14:textId="77777777" w:rsidR="00DA1FF4" w:rsidRPr="006847BC" w:rsidRDefault="00DA1FF4" w:rsidP="00C94926">
            <w:pPr>
              <w:pStyle w:val="TAH"/>
              <w:rPr>
                <w:lang w:val="en-US"/>
              </w:rPr>
            </w:pPr>
            <w:r w:rsidRPr="006847BC">
              <w:rPr>
                <w:lang w:val="en-US"/>
              </w:rPr>
              <w:t>CSI-RS#0</w:t>
            </w:r>
          </w:p>
        </w:tc>
        <w:tc>
          <w:tcPr>
            <w:tcW w:w="1743" w:type="dxa"/>
            <w:tcBorders>
              <w:top w:val="single" w:sz="4" w:space="0" w:color="auto"/>
              <w:left w:val="single" w:sz="4" w:space="0" w:color="auto"/>
              <w:right w:val="single" w:sz="4" w:space="0" w:color="auto"/>
            </w:tcBorders>
          </w:tcPr>
          <w:p w14:paraId="18F18759" w14:textId="77777777" w:rsidR="00DA1FF4" w:rsidRPr="006847BC" w:rsidRDefault="00DA1FF4" w:rsidP="00C94926">
            <w:pPr>
              <w:pStyle w:val="TAH"/>
              <w:rPr>
                <w:lang w:val="en-US"/>
              </w:rPr>
            </w:pPr>
            <w:r w:rsidRPr="006847BC">
              <w:rPr>
                <w:lang w:val="en-US"/>
              </w:rPr>
              <w:t>CSI-RS</w:t>
            </w:r>
            <w:r w:rsidRPr="006847BC">
              <w:rPr>
                <w:rFonts w:hint="eastAsia"/>
                <w:lang w:val="en-US"/>
              </w:rPr>
              <w:t>#1</w:t>
            </w:r>
          </w:p>
        </w:tc>
      </w:tr>
      <w:tr w:rsidR="00DA1FF4" w:rsidRPr="006847BC" w14:paraId="1A29C8B6"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735E772D" w14:textId="77777777" w:rsidR="00DA1FF4" w:rsidRPr="006847BC" w:rsidRDefault="00DA1FF4" w:rsidP="00C94926">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0A0EE03A" w14:textId="77777777" w:rsidR="00DA1FF4" w:rsidRPr="006847BC" w:rsidRDefault="00DA1FF4" w:rsidP="00C94926">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tcPr>
          <w:p w14:paraId="77BCD3AE" w14:textId="77777777" w:rsidR="00DA1FF4" w:rsidRPr="006847BC" w:rsidRDefault="00DA1FF4" w:rsidP="00C94926">
            <w:pPr>
              <w:pStyle w:val="TAC"/>
              <w:rPr>
                <w:lang w:val="en-US"/>
              </w:rPr>
            </w:pPr>
          </w:p>
        </w:tc>
        <w:tc>
          <w:tcPr>
            <w:tcW w:w="3486" w:type="dxa"/>
            <w:gridSpan w:val="2"/>
            <w:tcBorders>
              <w:top w:val="single" w:sz="4" w:space="0" w:color="auto"/>
              <w:left w:val="single" w:sz="4" w:space="0" w:color="auto"/>
              <w:right w:val="single" w:sz="4" w:space="0" w:color="auto"/>
            </w:tcBorders>
          </w:tcPr>
          <w:p w14:paraId="2211A669" w14:textId="77777777" w:rsidR="00DA1FF4" w:rsidRPr="006847BC" w:rsidDel="00CF5493" w:rsidRDefault="00DA1FF4" w:rsidP="00C94926">
            <w:pPr>
              <w:pStyle w:val="TAC"/>
              <w:rPr>
                <w:lang w:val="en-US"/>
              </w:rPr>
            </w:pPr>
            <w:r w:rsidRPr="006847BC">
              <w:rPr>
                <w:lang w:val="en-US"/>
              </w:rPr>
              <w:t xml:space="preserve">Setup 1 according to </w:t>
            </w:r>
            <w:r w:rsidRPr="006847BC">
              <w:rPr>
                <w:lang w:val="en-US" w:eastAsia="fr-FR"/>
              </w:rPr>
              <w:t>A.3.15.1</w:t>
            </w:r>
          </w:p>
        </w:tc>
      </w:tr>
      <w:tr w:rsidR="00DA1FF4" w:rsidRPr="006847BC" w14:paraId="5971F35B"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5005BB4B" w14:textId="77777777" w:rsidR="00DA1FF4" w:rsidRPr="006847BC" w:rsidRDefault="00DA1FF4" w:rsidP="00C94926">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06EF0989" w14:textId="77777777" w:rsidR="00DA1FF4" w:rsidRPr="006847BC" w:rsidRDefault="00DA1FF4" w:rsidP="00C94926">
            <w:pPr>
              <w:pStyle w:val="TAC"/>
              <w:rPr>
                <w:lang w:val="en-US"/>
              </w:rPr>
            </w:pPr>
            <w:r>
              <w:t>1</w:t>
            </w:r>
          </w:p>
        </w:tc>
        <w:tc>
          <w:tcPr>
            <w:tcW w:w="2032" w:type="dxa"/>
            <w:tcBorders>
              <w:top w:val="single" w:sz="4" w:space="0" w:color="auto"/>
              <w:left w:val="single" w:sz="4" w:space="0" w:color="auto"/>
              <w:bottom w:val="single" w:sz="4" w:space="0" w:color="auto"/>
              <w:right w:val="single" w:sz="4" w:space="0" w:color="auto"/>
            </w:tcBorders>
          </w:tcPr>
          <w:p w14:paraId="1B4D85B8" w14:textId="77777777" w:rsidR="00DA1FF4" w:rsidRPr="006847BC" w:rsidRDefault="00DA1FF4" w:rsidP="00C94926">
            <w:pPr>
              <w:pStyle w:val="TAC"/>
              <w:rPr>
                <w:lang w:val="en-US"/>
              </w:rPr>
            </w:pPr>
          </w:p>
        </w:tc>
        <w:tc>
          <w:tcPr>
            <w:tcW w:w="3486" w:type="dxa"/>
            <w:gridSpan w:val="2"/>
            <w:tcBorders>
              <w:top w:val="single" w:sz="4" w:space="0" w:color="auto"/>
              <w:left w:val="single" w:sz="4" w:space="0" w:color="auto"/>
              <w:right w:val="single" w:sz="4" w:space="0" w:color="auto"/>
            </w:tcBorders>
          </w:tcPr>
          <w:p w14:paraId="080F991F" w14:textId="77777777" w:rsidR="00DA1FF4" w:rsidRPr="006847BC" w:rsidRDefault="00DA1FF4" w:rsidP="00C94926">
            <w:pPr>
              <w:pStyle w:val="TAC"/>
              <w:rPr>
                <w:lang w:val="en-US"/>
              </w:rPr>
            </w:pPr>
            <w:r>
              <w:t>Rough</w:t>
            </w:r>
          </w:p>
        </w:tc>
      </w:tr>
      <w:tr w:rsidR="00DA1FF4" w:rsidRPr="006847BC" w14:paraId="1FD772F6" w14:textId="77777777" w:rsidTr="00C94926">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0391D3A3" w14:textId="77777777" w:rsidR="00DA1FF4" w:rsidRPr="006847BC" w:rsidRDefault="00DA1FF4" w:rsidP="00C94926">
            <w:pPr>
              <w:pStyle w:val="TAL"/>
              <w:rPr>
                <w:rFonts w:cs="Arial"/>
                <w:vertAlign w:val="superscript"/>
                <w:lang w:val="en-US"/>
              </w:rPr>
            </w:pPr>
            <w:r w:rsidRPr="006847BC">
              <w:rPr>
                <w:rFonts w:eastAsia="Calibri" w:cs="Arial"/>
                <w:noProof/>
                <w:position w:val="-12"/>
                <w:szCs w:val="22"/>
                <w:lang w:val="en-US" w:eastAsia="zh-CN"/>
              </w:rPr>
              <w:drawing>
                <wp:inline distT="0" distB="0" distL="0" distR="0" wp14:anchorId="4BB58E9E" wp14:editId="0F2D29D4">
                  <wp:extent cx="228600" cy="22860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0C70C512" w14:textId="77777777" w:rsidR="00DA1FF4" w:rsidRPr="006847BC" w:rsidRDefault="00DA1FF4" w:rsidP="00C94926">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5D45077F" w14:textId="77777777" w:rsidR="00DA1FF4" w:rsidRPr="006847BC" w:rsidRDefault="00DA1FF4" w:rsidP="00C94926">
            <w:pPr>
              <w:pStyle w:val="TAC"/>
              <w:rPr>
                <w:lang w:val="en-US"/>
              </w:rPr>
            </w:pPr>
            <w:r w:rsidRPr="006847BC">
              <w:rPr>
                <w:lang w:val="en-US"/>
              </w:rPr>
              <w:t>dBm/15kHz</w:t>
            </w:r>
          </w:p>
        </w:tc>
        <w:tc>
          <w:tcPr>
            <w:tcW w:w="3486" w:type="dxa"/>
            <w:gridSpan w:val="2"/>
            <w:tcBorders>
              <w:top w:val="single" w:sz="4" w:space="0" w:color="auto"/>
              <w:left w:val="single" w:sz="4" w:space="0" w:color="auto"/>
              <w:right w:val="single" w:sz="4" w:space="0" w:color="auto"/>
            </w:tcBorders>
          </w:tcPr>
          <w:p w14:paraId="3C3D89AD" w14:textId="77777777" w:rsidR="00DA1FF4" w:rsidRPr="006847BC" w:rsidRDefault="00DA1FF4" w:rsidP="00C94926">
            <w:pPr>
              <w:pStyle w:val="TAC"/>
              <w:rPr>
                <w:lang w:val="en-US"/>
              </w:rPr>
            </w:pPr>
            <w:r w:rsidRPr="006847BC">
              <w:rPr>
                <w:lang w:val="en-US"/>
              </w:rPr>
              <w:t>-105</w:t>
            </w:r>
          </w:p>
        </w:tc>
      </w:tr>
      <w:tr w:rsidR="00DA1FF4" w:rsidRPr="006847BC" w14:paraId="705107A1" w14:textId="77777777" w:rsidTr="00C94926">
        <w:trPr>
          <w:trHeight w:val="333"/>
          <w:jc w:val="center"/>
        </w:trPr>
        <w:tc>
          <w:tcPr>
            <w:tcW w:w="1670" w:type="dxa"/>
            <w:tcBorders>
              <w:top w:val="single" w:sz="4" w:space="0" w:color="auto"/>
              <w:left w:val="single" w:sz="4" w:space="0" w:color="auto"/>
              <w:right w:val="single" w:sz="4" w:space="0" w:color="auto"/>
            </w:tcBorders>
            <w:vAlign w:val="center"/>
          </w:tcPr>
          <w:p w14:paraId="27621B4A" w14:textId="77777777" w:rsidR="00DA1FF4" w:rsidRPr="006847BC" w:rsidRDefault="00DA1FF4" w:rsidP="00C94926">
            <w:pPr>
              <w:pStyle w:val="TAL"/>
              <w:rPr>
                <w:rFonts w:eastAsia="Calibri" w:cs="Arial"/>
                <w:szCs w:val="22"/>
                <w:lang w:val="en-US"/>
              </w:rPr>
            </w:pPr>
            <w:r w:rsidRPr="006847BC">
              <w:rPr>
                <w:rFonts w:eastAsia="Calibri" w:cs="Arial"/>
                <w:noProof/>
                <w:position w:val="-12"/>
                <w:szCs w:val="22"/>
                <w:lang w:val="en-US" w:eastAsia="zh-CN"/>
              </w:rPr>
              <w:drawing>
                <wp:inline distT="0" distB="0" distL="0" distR="0" wp14:anchorId="52AA691B" wp14:editId="6E8F0866">
                  <wp:extent cx="228600" cy="228600"/>
                  <wp:effectExtent l="0" t="0" r="0" b="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79BDAA24" w14:textId="77777777" w:rsidR="00DA1FF4" w:rsidRPr="006847BC" w:rsidRDefault="00DA1FF4" w:rsidP="00C94926">
            <w:pPr>
              <w:pStyle w:val="TAC"/>
              <w:rPr>
                <w:lang w:val="en-US"/>
              </w:rPr>
            </w:pPr>
            <w:r w:rsidRPr="006847BC">
              <w:rPr>
                <w:lang w:val="en-US"/>
              </w:rPr>
              <w:t>1</w:t>
            </w:r>
          </w:p>
        </w:tc>
        <w:tc>
          <w:tcPr>
            <w:tcW w:w="2032" w:type="dxa"/>
            <w:tcBorders>
              <w:top w:val="single" w:sz="4" w:space="0" w:color="auto"/>
              <w:left w:val="single" w:sz="4" w:space="0" w:color="auto"/>
              <w:right w:val="single" w:sz="4" w:space="0" w:color="auto"/>
            </w:tcBorders>
          </w:tcPr>
          <w:p w14:paraId="7C35131F" w14:textId="77777777" w:rsidR="00DA1FF4" w:rsidRPr="006847BC" w:rsidRDefault="00DA1FF4" w:rsidP="00C94926">
            <w:pPr>
              <w:pStyle w:val="TAC"/>
              <w:rPr>
                <w:rFonts w:eastAsia="Calibri"/>
                <w:szCs w:val="22"/>
                <w:lang w:val="en-US"/>
              </w:rPr>
            </w:pPr>
            <w:r w:rsidRPr="006847BC">
              <w:rPr>
                <w:rFonts w:eastAsia="Calibri"/>
                <w:szCs w:val="22"/>
                <w:lang w:val="en-US"/>
              </w:rPr>
              <w:t>dBm/SSB SCS</w:t>
            </w:r>
          </w:p>
        </w:tc>
        <w:tc>
          <w:tcPr>
            <w:tcW w:w="3486" w:type="dxa"/>
            <w:gridSpan w:val="2"/>
            <w:tcBorders>
              <w:left w:val="single" w:sz="4" w:space="0" w:color="auto"/>
              <w:right w:val="single" w:sz="4" w:space="0" w:color="auto"/>
            </w:tcBorders>
          </w:tcPr>
          <w:p w14:paraId="1B2B89C5" w14:textId="77777777" w:rsidR="00DA1FF4" w:rsidRPr="006847BC" w:rsidRDefault="00DA1FF4" w:rsidP="00C94926">
            <w:pPr>
              <w:pStyle w:val="TAC"/>
              <w:rPr>
                <w:rFonts w:eastAsia="Calibri"/>
                <w:szCs w:val="22"/>
                <w:lang w:val="en-US"/>
              </w:rPr>
            </w:pPr>
            <w:r w:rsidRPr="006847BC">
              <w:rPr>
                <w:rFonts w:eastAsia="Calibri"/>
                <w:szCs w:val="22"/>
                <w:lang w:val="en-US"/>
              </w:rPr>
              <w:t>-95.97</w:t>
            </w:r>
          </w:p>
        </w:tc>
      </w:tr>
      <w:tr w:rsidR="00DA1FF4" w:rsidRPr="006847BC" w14:paraId="4CC9DA08" w14:textId="77777777" w:rsidTr="00C9492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6F9EAD1D" w14:textId="77777777" w:rsidR="00DA1FF4" w:rsidRPr="006847BC" w:rsidRDefault="00DA1FF4" w:rsidP="00C94926">
            <w:pPr>
              <w:pStyle w:val="TAL"/>
              <w:rPr>
                <w:rFonts w:cs="Arial"/>
                <w:lang w:val="en-US"/>
              </w:rPr>
            </w:pPr>
            <w:r w:rsidRPr="006847BC">
              <w:rPr>
                <w:rFonts w:eastAsia="Calibri" w:cs="Arial"/>
                <w:noProof/>
                <w:position w:val="-12"/>
                <w:szCs w:val="22"/>
                <w:lang w:val="en-US" w:eastAsia="zh-CN"/>
              </w:rPr>
              <w:drawing>
                <wp:inline distT="0" distB="0" distL="0" distR="0" wp14:anchorId="004217DC" wp14:editId="029A0E7E">
                  <wp:extent cx="382905" cy="228600"/>
                  <wp:effectExtent l="0" t="0" r="0" b="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356414AB" w14:textId="77777777" w:rsidR="00DA1FF4" w:rsidRPr="006847BC" w:rsidRDefault="00DA1FF4" w:rsidP="00C94926">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5B79A396" w14:textId="77777777" w:rsidR="00DA1FF4" w:rsidRPr="006847BC" w:rsidRDefault="00DA1FF4" w:rsidP="00C94926">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6485858F" w14:textId="77777777" w:rsidR="00DA1FF4" w:rsidRPr="006847BC" w:rsidRDefault="00DA1FF4" w:rsidP="00C94926">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7161B782" w14:textId="77777777" w:rsidR="00DA1FF4" w:rsidRPr="006847BC" w:rsidRDefault="00DA1FF4" w:rsidP="00C94926">
            <w:pPr>
              <w:pStyle w:val="TAC"/>
              <w:rPr>
                <w:lang w:val="en-US"/>
              </w:rPr>
            </w:pPr>
            <w:r w:rsidRPr="006847BC">
              <w:rPr>
                <w:lang w:val="en-US"/>
              </w:rPr>
              <w:t>9</w:t>
            </w:r>
          </w:p>
        </w:tc>
      </w:tr>
      <w:tr w:rsidR="00DA1FF4" w:rsidRPr="006847BC" w14:paraId="3012143F" w14:textId="77777777" w:rsidTr="00C94926">
        <w:trPr>
          <w:trHeight w:val="330"/>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76BE3CA5" w14:textId="77777777" w:rsidR="00DA1FF4" w:rsidRPr="006847BC" w:rsidRDefault="00DA1FF4" w:rsidP="00C94926">
            <w:pPr>
              <w:pStyle w:val="TAL"/>
              <w:rPr>
                <w:rFonts w:cs="Arial"/>
                <w:vertAlign w:val="superscript"/>
                <w:lang w:val="en-US"/>
              </w:rPr>
            </w:pPr>
            <w:r w:rsidRPr="006847BC">
              <w:rPr>
                <w:rFonts w:cs="Arial"/>
                <w:lang w:val="en-US"/>
              </w:rPr>
              <w:t xml:space="preserve">CSI-RS RSRP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7B297AAD" w14:textId="77777777" w:rsidR="00DA1FF4" w:rsidRPr="006847BC" w:rsidRDefault="00DA1FF4" w:rsidP="00C94926">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01543F0E" w14:textId="77777777" w:rsidR="00DA1FF4" w:rsidRPr="006847BC" w:rsidRDefault="00DA1FF4" w:rsidP="00C94926">
            <w:pPr>
              <w:pStyle w:val="TAC"/>
              <w:rPr>
                <w:lang w:val="en-US"/>
              </w:rPr>
            </w:pPr>
            <w:r w:rsidRPr="006847BC">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1803A779" w14:textId="77777777" w:rsidR="00DA1FF4" w:rsidRPr="006847BC" w:rsidRDefault="00DA1FF4" w:rsidP="00C94926">
            <w:pPr>
              <w:pStyle w:val="TAC"/>
              <w:rPr>
                <w:lang w:val="en-US"/>
              </w:rPr>
            </w:pPr>
            <w:r w:rsidRPr="006847BC">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5F3C86F3" w14:textId="77777777" w:rsidR="00DA1FF4" w:rsidRPr="006847BC" w:rsidRDefault="00DA1FF4" w:rsidP="00C94926">
            <w:pPr>
              <w:pStyle w:val="TAC"/>
              <w:rPr>
                <w:lang w:val="en-US"/>
              </w:rPr>
            </w:pPr>
            <w:r w:rsidRPr="006847BC">
              <w:rPr>
                <w:lang w:val="en-US"/>
              </w:rPr>
              <w:t>-86.97</w:t>
            </w:r>
          </w:p>
        </w:tc>
      </w:tr>
      <w:tr w:rsidR="00DA1FF4" w:rsidRPr="006847BC" w14:paraId="478114FC" w14:textId="77777777" w:rsidTr="00C94926">
        <w:trPr>
          <w:trHeight w:val="416"/>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409F8FB3" w14:textId="77777777" w:rsidR="00DA1FF4" w:rsidRPr="006847BC" w:rsidRDefault="00DA1FF4" w:rsidP="00C94926">
            <w:pPr>
              <w:pStyle w:val="TAL"/>
              <w:rPr>
                <w:rFonts w:cs="Arial"/>
                <w:vertAlign w:val="superscript"/>
                <w:lang w:val="en-US"/>
              </w:rPr>
            </w:pPr>
            <w:r w:rsidRPr="006847BC">
              <w:rPr>
                <w:rFonts w:cs="Arial"/>
                <w:lang w:val="en-US"/>
              </w:rPr>
              <w:t xml:space="preserve">Io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4458A590" w14:textId="77777777" w:rsidR="00DA1FF4" w:rsidRPr="006847BC" w:rsidRDefault="00DA1FF4" w:rsidP="00C94926">
            <w:pPr>
              <w:pStyle w:val="TAC"/>
              <w:rPr>
                <w:lang w:val="en-US"/>
              </w:rPr>
            </w:pPr>
            <w:r w:rsidRPr="006847BC">
              <w:rPr>
                <w:lang w:val="en-US"/>
              </w:rPr>
              <w:t>1</w:t>
            </w:r>
          </w:p>
        </w:tc>
        <w:tc>
          <w:tcPr>
            <w:tcW w:w="2032" w:type="dxa"/>
            <w:tcBorders>
              <w:top w:val="single" w:sz="4" w:space="0" w:color="auto"/>
              <w:left w:val="single" w:sz="4" w:space="0" w:color="auto"/>
              <w:right w:val="single" w:sz="4" w:space="0" w:color="auto"/>
            </w:tcBorders>
          </w:tcPr>
          <w:p w14:paraId="17D44F7F" w14:textId="77777777" w:rsidR="00DA1FF4" w:rsidRPr="006847BC" w:rsidRDefault="00DA1FF4" w:rsidP="00C94926">
            <w:pPr>
              <w:pStyle w:val="TAC"/>
              <w:rPr>
                <w:lang w:val="en-US"/>
              </w:rPr>
            </w:pPr>
            <w:r w:rsidRPr="006847BC">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46FA67DE" w14:textId="77777777" w:rsidR="00DA1FF4" w:rsidRPr="006847BC" w:rsidRDefault="00DA1FF4" w:rsidP="00C94926">
            <w:pPr>
              <w:pStyle w:val="TAC"/>
              <w:rPr>
                <w:lang w:val="en-US"/>
              </w:rPr>
            </w:pPr>
            <w:r w:rsidRPr="006847BC">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0F6F9A5A" w14:textId="77777777" w:rsidR="00DA1FF4" w:rsidRPr="006847BC" w:rsidRDefault="00DA1FF4" w:rsidP="00C94926">
            <w:pPr>
              <w:pStyle w:val="TAC"/>
              <w:rPr>
                <w:lang w:val="en-US"/>
              </w:rPr>
            </w:pPr>
            <w:r w:rsidRPr="006847BC">
              <w:rPr>
                <w:lang w:val="en-US"/>
              </w:rPr>
              <w:t>-57.47</w:t>
            </w:r>
          </w:p>
        </w:tc>
      </w:tr>
      <w:tr w:rsidR="00DA1FF4" w:rsidRPr="006847BC" w14:paraId="45CB035C" w14:textId="77777777" w:rsidTr="00C94926">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3E0EDA6B" w14:textId="77777777" w:rsidR="00DA1FF4" w:rsidRPr="006847BC" w:rsidRDefault="00DA1FF4" w:rsidP="00C94926">
            <w:pPr>
              <w:pStyle w:val="TAL"/>
              <w:rPr>
                <w:rFonts w:cs="Arial"/>
                <w:lang w:val="en-US"/>
              </w:rPr>
            </w:pPr>
            <w:r w:rsidRPr="006847BC">
              <w:rPr>
                <w:rFonts w:eastAsia="Calibri" w:cs="Arial"/>
                <w:noProof/>
                <w:position w:val="-12"/>
                <w:szCs w:val="22"/>
                <w:lang w:val="en-US" w:eastAsia="zh-CN"/>
              </w:rPr>
              <w:drawing>
                <wp:inline distT="0" distB="0" distL="0" distR="0" wp14:anchorId="6B2ABAC2" wp14:editId="614B9B86">
                  <wp:extent cx="531495" cy="228600"/>
                  <wp:effectExtent l="0" t="0" r="0" b="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5ADE10AA" w14:textId="77777777" w:rsidR="00DA1FF4" w:rsidRPr="006847BC" w:rsidRDefault="00DA1FF4" w:rsidP="00C94926">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143222C7" w14:textId="77777777" w:rsidR="00DA1FF4" w:rsidRPr="006847BC" w:rsidRDefault="00DA1FF4" w:rsidP="00C94926">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626CD7AD" w14:textId="77777777" w:rsidR="00DA1FF4" w:rsidRPr="006847BC" w:rsidRDefault="00DA1FF4" w:rsidP="00C94926">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049AE836" w14:textId="77777777" w:rsidR="00DA1FF4" w:rsidRPr="006847BC" w:rsidRDefault="00DA1FF4" w:rsidP="00C94926">
            <w:pPr>
              <w:pStyle w:val="TAC"/>
              <w:rPr>
                <w:lang w:val="en-US"/>
              </w:rPr>
            </w:pPr>
            <w:r w:rsidRPr="006847BC">
              <w:rPr>
                <w:lang w:val="en-US"/>
              </w:rPr>
              <w:t>9</w:t>
            </w:r>
          </w:p>
        </w:tc>
      </w:tr>
      <w:tr w:rsidR="00DA1FF4" w:rsidRPr="006847BC" w14:paraId="0EDCE1CE" w14:textId="77777777" w:rsidTr="00C94926">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184CAC8D" w14:textId="77777777" w:rsidR="00DA1FF4" w:rsidRPr="006847BC" w:rsidRDefault="00DA1FF4" w:rsidP="00C94926">
            <w:pPr>
              <w:pStyle w:val="TAN"/>
            </w:pPr>
            <w:r w:rsidRPr="006847BC">
              <w:t>Note 2:</w:t>
            </w:r>
            <w:r w:rsidRPr="006847BC">
              <w:tab/>
              <w:t xml:space="preserve">Interference from other cells and noise sources not specified in the test is assumed to be constant over subcarriers and time and shall be modelled as AWGN of appropriate power for </w:t>
            </w:r>
            <w:r w:rsidRPr="006847BC">
              <w:rPr>
                <w:rFonts w:cs="v4.2.0"/>
                <w:position w:val="-12"/>
              </w:rPr>
              <w:object w:dxaOrig="300" w:dyaOrig="300" w14:anchorId="14323325">
                <v:shape id="_x0000_i1161" type="#_x0000_t75" style="width:20.5pt;height:20.5pt" o:ole="" fillcolor="window">
                  <v:imagedata r:id="rId39" o:title=""/>
                </v:shape>
                <o:OLEObject Type="Embed" ProgID="Equation.3" ShapeID="_x0000_i1161" DrawAspect="Content" ObjectID="_1691957899" r:id="rId187"/>
              </w:object>
            </w:r>
            <w:r w:rsidRPr="006847BC">
              <w:t xml:space="preserve"> to be fulfilled.</w:t>
            </w:r>
          </w:p>
          <w:p w14:paraId="508465AD" w14:textId="77777777" w:rsidR="00DA1FF4" w:rsidRDefault="00DA1FF4" w:rsidP="00C94926">
            <w:pPr>
              <w:pStyle w:val="TAN"/>
              <w:rPr>
                <w:lang w:val="en-US"/>
              </w:rPr>
            </w:pPr>
            <w:r w:rsidRPr="006847BC">
              <w:t xml:space="preserve">Note 3: </w:t>
            </w:r>
            <w:r w:rsidRPr="006847BC">
              <w:rPr>
                <w:rFonts w:cs="Arial"/>
                <w:lang w:val="en-US"/>
              </w:rPr>
              <w:tab/>
            </w:r>
            <w:r w:rsidRPr="006847BC">
              <w:t>CSI-RS RSRP and Io levels have been derived from other parameters for information purposes. They are not settable parameters themselves.</w:t>
            </w:r>
          </w:p>
          <w:p w14:paraId="023D907E" w14:textId="77777777" w:rsidR="00DA1FF4" w:rsidRPr="006847BC" w:rsidDel="00CF5493" w:rsidRDefault="00DA1FF4" w:rsidP="00C94926">
            <w:pPr>
              <w:pStyle w:val="TAN"/>
              <w:rPr>
                <w:rFonts w:cs="Arial"/>
                <w:lang w:val="en-US"/>
              </w:rPr>
            </w:pPr>
            <w:r w:rsidRPr="00A62BB0">
              <w:rPr>
                <w:rFonts w:cs="Arial"/>
              </w:rPr>
              <w:t xml:space="preserve">Note </w:t>
            </w:r>
            <w:r>
              <w:rPr>
                <w:rFonts w:cs="Arial"/>
              </w:rPr>
              <w:t>4</w:t>
            </w:r>
            <w:r w:rsidRPr="00A62BB0">
              <w:rPr>
                <w:rFonts w:cs="Arial"/>
              </w:rPr>
              <w:t>:</w:t>
            </w:r>
            <w:r w:rsidRPr="00A62BB0">
              <w:rPr>
                <w:rFonts w:cs="Arial"/>
              </w:rPr>
              <w:tab/>
            </w:r>
            <w:r w:rsidRPr="00AC1802">
              <w:rPr>
                <w:rFonts w:cs="Arial"/>
              </w:rPr>
              <w:t>Information about types of UE beam is given in B.2.1.3, and does not limit UE implementation or test system implementation</w:t>
            </w:r>
          </w:p>
        </w:tc>
      </w:tr>
    </w:tbl>
    <w:p w14:paraId="4ACF5FDF" w14:textId="77777777" w:rsidR="00DA1FF4" w:rsidRPr="006847BC" w:rsidRDefault="00DA1FF4" w:rsidP="00DA1FF4">
      <w:pPr>
        <w:rPr>
          <w:rFonts w:eastAsia="Malgun Gothic"/>
          <w:lang w:eastAsia="ko-KR"/>
        </w:rPr>
      </w:pPr>
    </w:p>
    <w:p w14:paraId="109DDC29" w14:textId="77777777" w:rsidR="00DA1FF4" w:rsidRPr="006847BC" w:rsidRDefault="00DA1FF4" w:rsidP="00DA1FF4">
      <w:pPr>
        <w:pStyle w:val="Heading5"/>
        <w:rPr>
          <w:lang w:eastAsia="ko-KR"/>
        </w:rPr>
      </w:pPr>
      <w:r w:rsidRPr="009264FA">
        <w:rPr>
          <w:lang w:eastAsia="ko-KR"/>
        </w:rPr>
        <w:t>A.7.6.3.4.3</w:t>
      </w:r>
      <w:r w:rsidRPr="006847BC">
        <w:rPr>
          <w:lang w:eastAsia="ko-KR"/>
        </w:rPr>
        <w:tab/>
        <w:t>Test Requirements</w:t>
      </w:r>
    </w:p>
    <w:p w14:paraId="1313C4D3" w14:textId="77777777" w:rsidR="00DA1FF4" w:rsidRDefault="00DA1FF4" w:rsidP="00DA1FF4">
      <w:pPr>
        <w:rPr>
          <w:rFonts w:cs="v4.2.0"/>
        </w:rPr>
      </w:pPr>
      <w:r w:rsidRPr="006847BC">
        <w:rPr>
          <w:rFonts w:cs="v4.2.0"/>
        </w:rPr>
        <w:t xml:space="preserve">After </w:t>
      </w:r>
      <w:r>
        <w:rPr>
          <w:rFonts w:cs="v4.2.0"/>
        </w:rPr>
        <w:t>1440</w:t>
      </w:r>
      <w:r w:rsidRPr="006847BC">
        <w:rPr>
          <w:rFonts w:cs="v4.2.0"/>
        </w:rPr>
        <w:t xml:space="preserve">ms from the beginning of the test, the UE shall send L1-RSRP report at slot </w:t>
      </w:r>
      <w:r>
        <w:rPr>
          <w:rFonts w:cs="v4.2.0"/>
        </w:rPr>
        <w:t>8</w:t>
      </w:r>
      <w:r w:rsidRPr="006847BC">
        <w:rPr>
          <w:rFonts w:cs="v4.2.0"/>
        </w:rPr>
        <w:t xml:space="preserve"> from the reception of DCI triggering the L1-RSRP measurement. The L1-RSRP report shall include the results for both CSI-RS#0 and CSI-RS#1 while meeting the accuracy requirements defined in clause 10.1.20.1.</w:t>
      </w:r>
    </w:p>
    <w:p w14:paraId="78728168" w14:textId="77777777" w:rsidR="00DA1FF4" w:rsidRDefault="00DA1FF4" w:rsidP="00DA1FF4">
      <w:pPr>
        <w:rPr>
          <w:rFonts w:eastAsia="SimSun"/>
        </w:rPr>
      </w:pPr>
      <w:r>
        <w:rPr>
          <w:rFonts w:eastAsia="SimSun"/>
        </w:rPr>
        <w:t xml:space="preserve">For absolute accuracy of CSI-RS0 and absolute accuracy of CSI-RS1, the UE is deemed to meet the requirement if the reported L1-RSRP is in the range shown in </w:t>
      </w:r>
      <w:r w:rsidRPr="00982AC0">
        <w:rPr>
          <w:rFonts w:eastAsia="SimSun"/>
        </w:rPr>
        <w:t xml:space="preserve">Table </w:t>
      </w:r>
      <w:r w:rsidRPr="009264FA">
        <w:rPr>
          <w:lang w:eastAsia="ko-KR"/>
        </w:rPr>
        <w:t>A.7.6.3.</w:t>
      </w:r>
      <w:r>
        <w:rPr>
          <w:lang w:eastAsia="ko-KR"/>
        </w:rPr>
        <w:t>4</w:t>
      </w:r>
      <w:r w:rsidRPr="009264FA">
        <w:rPr>
          <w:lang w:eastAsia="ko-KR"/>
        </w:rPr>
        <w:t>.3</w:t>
      </w:r>
      <w:r w:rsidRPr="00982AC0">
        <w:rPr>
          <w:rFonts w:eastAsia="SimSun"/>
        </w:rPr>
        <w:t>-1</w:t>
      </w:r>
      <w:r>
        <w:rPr>
          <w:rFonts w:eastAsia="SimSun"/>
        </w:rPr>
        <w:t>.</w:t>
      </w:r>
    </w:p>
    <w:p w14:paraId="5BDB59CE" w14:textId="77777777" w:rsidR="00DA1FF4" w:rsidRDefault="00DA1FF4" w:rsidP="00DA1FF4">
      <w:pPr>
        <w:rPr>
          <w:rFonts w:eastAsia="SimSun"/>
        </w:rPr>
      </w:pPr>
      <w:r>
        <w:rPr>
          <w:rFonts w:eastAsia="SimSun"/>
        </w:rPr>
        <w:t xml:space="preserve">For 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09112AC0" w14:textId="77777777" w:rsidR="00DA1FF4" w:rsidRDefault="00DA1FF4" w:rsidP="00DA1FF4">
      <w:pPr>
        <w:pStyle w:val="TH"/>
        <w:rPr>
          <w:rFonts w:eastAsia="SimSun"/>
        </w:rPr>
      </w:pPr>
      <w:r>
        <w:rPr>
          <w:rFonts w:eastAsia="SimSun"/>
        </w:rPr>
        <w:t xml:space="preserve">Table </w:t>
      </w:r>
      <w:r w:rsidRPr="002461DA">
        <w:rPr>
          <w:rFonts w:eastAsia="SimSun"/>
        </w:rPr>
        <w:t>A.7.6.3.</w:t>
      </w:r>
      <w:r>
        <w:rPr>
          <w:rFonts w:eastAsia="SimSun"/>
        </w:rPr>
        <w:t>4</w:t>
      </w:r>
      <w:r w:rsidRPr="002461DA">
        <w:rPr>
          <w:rFonts w:eastAsia="SimSun"/>
        </w:rPr>
        <w:t>.3</w:t>
      </w:r>
      <w:r>
        <w:rPr>
          <w:rFonts w:eastAsia="SimSun"/>
        </w:rPr>
        <w:t>-1: L1-RSRP absolute accuracy test requirement</w:t>
      </w:r>
    </w:p>
    <w:tbl>
      <w:tblPr>
        <w:tblStyle w:val="TableGrid1"/>
        <w:tblW w:w="0" w:type="auto"/>
        <w:tblLook w:val="04A0" w:firstRow="1" w:lastRow="0" w:firstColumn="1" w:lastColumn="0" w:noHBand="0" w:noVBand="1"/>
      </w:tblPr>
      <w:tblGrid>
        <w:gridCol w:w="2547"/>
        <w:gridCol w:w="7082"/>
      </w:tblGrid>
      <w:tr w:rsidR="00DA1FF4" w14:paraId="377236BA"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72A1C557" w14:textId="77777777" w:rsidR="00DA1FF4" w:rsidRDefault="00DA1FF4" w:rsidP="00C9492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431C8049" w14:textId="77777777" w:rsidR="00DA1FF4" w:rsidRDefault="00DA1FF4" w:rsidP="00C94926">
            <w:pPr>
              <w:pStyle w:val="TAH"/>
              <w:rPr>
                <w:rFonts w:eastAsia="SimSun"/>
              </w:rPr>
            </w:pPr>
            <w:r>
              <w:rPr>
                <w:rFonts w:eastAsia="SimSun"/>
              </w:rPr>
              <w:t>Test requirement</w:t>
            </w:r>
            <w:r>
              <w:rPr>
                <w:rFonts w:eastAsia="SimSun"/>
                <w:vertAlign w:val="superscript"/>
              </w:rPr>
              <w:t xml:space="preserve"> Notes1,2,3</w:t>
            </w:r>
          </w:p>
        </w:tc>
      </w:tr>
      <w:tr w:rsidR="00DA1FF4" w14:paraId="6F3A7A45"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33AA5EFA" w14:textId="77777777" w:rsidR="00DA1FF4" w:rsidRDefault="00DA1FF4" w:rsidP="00C94926">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2A0A7BC2" w14:textId="77777777" w:rsidR="00DA1FF4" w:rsidRDefault="00DA1FF4" w:rsidP="00C94926">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proofErr w:type="spellStart"/>
            <w:r w:rsidRPr="008670F9">
              <w:rPr>
                <w:rFonts w:eastAsia="SimSun" w:cs="Arial"/>
                <w:szCs w:val="18"/>
              </w:rPr>
              <w:t>G</w:t>
            </w:r>
            <w:r w:rsidRPr="008670F9">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w:t>
            </w:r>
            <w:proofErr w:type="spellStart"/>
            <w:r>
              <w:rPr>
                <w:rFonts w:eastAsia="SimSun" w:cs="Arial"/>
                <w:szCs w:val="18"/>
              </w:rPr>
              <w:t>G</w:t>
            </w:r>
            <w:r>
              <w:rPr>
                <w:rFonts w:eastAsia="SimSun" w:cs="Arial"/>
                <w:szCs w:val="18"/>
                <w:vertAlign w:val="subscript"/>
              </w:rPr>
              <w:t>max</w:t>
            </w:r>
            <w:proofErr w:type="spellEnd"/>
          </w:p>
        </w:tc>
      </w:tr>
      <w:tr w:rsidR="00DA1FF4" w14:paraId="6CF942A1"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31719D22" w14:textId="77777777" w:rsidR="00DA1FF4" w:rsidRDefault="00DA1FF4" w:rsidP="00C94926">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6EA5E2C3" w14:textId="77777777" w:rsidR="00DA1FF4" w:rsidRDefault="00DA1FF4" w:rsidP="00C94926">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xml:space="preserve">+ </w:t>
            </w:r>
            <w:proofErr w:type="spellStart"/>
            <w:r>
              <w:rPr>
                <w:rFonts w:eastAsia="SimSun" w:cs="Arial"/>
                <w:szCs w:val="18"/>
              </w:rPr>
              <w:t>G</w:t>
            </w:r>
            <w:r>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w:t>
            </w:r>
            <w:proofErr w:type="spellStart"/>
            <w:r>
              <w:rPr>
                <w:rFonts w:eastAsia="SimSun" w:cs="Arial"/>
                <w:szCs w:val="18"/>
              </w:rPr>
              <w:t>G</w:t>
            </w:r>
            <w:r>
              <w:rPr>
                <w:rFonts w:eastAsia="SimSun" w:cs="Arial"/>
                <w:szCs w:val="18"/>
                <w:vertAlign w:val="subscript"/>
              </w:rPr>
              <w:t>max</w:t>
            </w:r>
            <w:proofErr w:type="spellEnd"/>
          </w:p>
        </w:tc>
      </w:tr>
      <w:tr w:rsidR="00DA1FF4" w14:paraId="19D8B3C3" w14:textId="77777777" w:rsidTr="00C94926">
        <w:tc>
          <w:tcPr>
            <w:tcW w:w="9629" w:type="dxa"/>
            <w:gridSpan w:val="2"/>
            <w:tcBorders>
              <w:top w:val="single" w:sz="4" w:space="0" w:color="auto"/>
              <w:left w:val="single" w:sz="4" w:space="0" w:color="auto"/>
              <w:bottom w:val="single" w:sz="4" w:space="0" w:color="auto"/>
              <w:right w:val="single" w:sz="4" w:space="0" w:color="auto"/>
            </w:tcBorders>
            <w:hideMark/>
          </w:tcPr>
          <w:p w14:paraId="317E1AFE" w14:textId="77777777" w:rsidR="00DA1FF4" w:rsidRDefault="00DA1FF4" w:rsidP="00C94926">
            <w:pPr>
              <w:pStyle w:val="TAN"/>
              <w:rPr>
                <w:rFonts w:eastAsia="SimSun"/>
                <w:lang w:val="en-US"/>
              </w:rPr>
            </w:pPr>
            <w:r>
              <w:rPr>
                <w:rFonts w:eastAsia="SimSun"/>
              </w:rPr>
              <w:t>Note 1:</w:t>
            </w:r>
            <w:r>
              <w:rPr>
                <w:rFonts w:eastAsia="SimSun" w:cs="Arial"/>
                <w:lang w:val="en-US"/>
              </w:rPr>
              <w:tab/>
            </w:r>
            <w:r>
              <w:rPr>
                <w:rFonts w:eastAsia="SimSun"/>
              </w:rPr>
              <w:t>CSI-</w:t>
            </w:r>
            <w:proofErr w:type="spellStart"/>
            <w:r>
              <w:rPr>
                <w:rFonts w:eastAsia="SimSun"/>
              </w:rPr>
              <w:t>RS_RPn</w:t>
            </w:r>
            <w:proofErr w:type="spellEnd"/>
            <w:r>
              <w:rPr>
                <w:rFonts w:eastAsia="SimSun"/>
              </w:rPr>
              <w:t xml:space="preserve"> is the </w:t>
            </w:r>
            <w:r>
              <w:rPr>
                <w:rFonts w:eastAsia="SimSun"/>
                <w:lang w:val="en-US"/>
              </w:rPr>
              <w:t xml:space="preserve"> equivalent power received by an antenna with 0dBi gain at the </w:t>
            </w:r>
            <w:proofErr w:type="spellStart"/>
            <w:r>
              <w:rPr>
                <w:rFonts w:eastAsia="SimSun"/>
                <w:lang w:val="en-US"/>
              </w:rPr>
              <w:t>centre</w:t>
            </w:r>
            <w:proofErr w:type="spellEnd"/>
            <w:r>
              <w:rPr>
                <w:rFonts w:eastAsia="SimSun"/>
                <w:lang w:val="en-US"/>
              </w:rPr>
              <w:t xml:space="preserve"> of the quiet zone configured in the test for the </w:t>
            </w:r>
            <w:r>
              <w:rPr>
                <w:rFonts w:eastAsia="SimSun"/>
              </w:rPr>
              <w:t>CSI-RS</w:t>
            </w:r>
            <w:r>
              <w:rPr>
                <w:rFonts w:eastAsia="SimSun"/>
                <w:lang w:val="en-US"/>
              </w:rPr>
              <w:t xml:space="preserve"> n under consideration</w:t>
            </w:r>
          </w:p>
          <w:p w14:paraId="4DDE4988" w14:textId="77777777" w:rsidR="00DA1FF4" w:rsidRDefault="00DA1FF4" w:rsidP="00C94926">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63B7B647" w14:textId="77777777" w:rsidR="00DA1FF4" w:rsidRPr="006B196F" w:rsidRDefault="00DA1FF4" w:rsidP="00C94926">
            <w:pPr>
              <w:pStyle w:val="TAN"/>
              <w:rPr>
                <w:rFonts w:eastAsia="SimSun"/>
                <w:lang w:val="en-US"/>
              </w:rPr>
            </w:pPr>
            <w:r w:rsidRPr="008670F9">
              <w:rPr>
                <w:rFonts w:eastAsia="SimSun"/>
              </w:rPr>
              <w:t>Note 3:</w:t>
            </w:r>
            <w:r w:rsidRPr="008670F9">
              <w:rPr>
                <w:rFonts w:eastAsia="SimSun"/>
                <w:lang w:val="en-US"/>
              </w:rPr>
              <w:tab/>
            </w:r>
            <w:proofErr w:type="spellStart"/>
            <w:r w:rsidRPr="008670F9">
              <w:rPr>
                <w:rFonts w:eastAsia="SimSun"/>
                <w:lang w:val="en-US"/>
              </w:rPr>
              <w:t>G</w:t>
            </w:r>
            <w:r w:rsidRPr="008670F9">
              <w:rPr>
                <w:rFonts w:eastAsia="SimSun"/>
                <w:vertAlign w:val="subscript"/>
                <w:lang w:val="en-US"/>
              </w:rPr>
              <w:t>min</w:t>
            </w:r>
            <w:proofErr w:type="spellEnd"/>
            <w:r w:rsidRPr="008670F9">
              <w:rPr>
                <w:rFonts w:eastAsia="SimSun"/>
                <w:lang w:val="en-US"/>
              </w:rPr>
              <w:t xml:space="preserve"> and </w:t>
            </w:r>
            <w:proofErr w:type="spellStart"/>
            <w:r w:rsidRPr="008670F9">
              <w:rPr>
                <w:rFonts w:eastAsia="SimSun"/>
                <w:lang w:val="en-US"/>
              </w:rPr>
              <w:t>G</w:t>
            </w:r>
            <w:r w:rsidRPr="008670F9">
              <w:rPr>
                <w:rFonts w:eastAsia="SimSun"/>
                <w:vertAlign w:val="subscript"/>
                <w:lang w:val="en-US"/>
              </w:rPr>
              <w:t>max</w:t>
            </w:r>
            <w:proofErr w:type="spellEnd"/>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2974FDE2" w14:textId="77777777" w:rsidR="00DA1FF4" w:rsidRPr="006847BC" w:rsidRDefault="00DA1FF4" w:rsidP="00DA1FF4">
      <w:pPr>
        <w:rPr>
          <w:rFonts w:cs="v4.2.0"/>
        </w:rPr>
      </w:pPr>
    </w:p>
    <w:p w14:paraId="083C89DE" w14:textId="77777777" w:rsidR="00DA1FF4" w:rsidRPr="006847BC" w:rsidRDefault="00DA1FF4" w:rsidP="00DA1FF4">
      <w:pPr>
        <w:rPr>
          <w:rFonts w:cs="v4.2.0"/>
        </w:rPr>
      </w:pPr>
      <w:r w:rsidRPr="006847BC">
        <w:rPr>
          <w:rFonts w:cs="v4.2.0"/>
        </w:rPr>
        <w:t>The rate of correct events observed during repeated tests shall be at least 90%.</w:t>
      </w:r>
    </w:p>
    <w:p w14:paraId="1581B70F" w14:textId="77777777" w:rsidR="00DA1FF4" w:rsidDel="00093ED2" w:rsidRDefault="00DA1FF4" w:rsidP="00DA1FF4">
      <w:pPr>
        <w:pStyle w:val="NO"/>
        <w:rPr>
          <w:del w:id="4876" w:author="Kazuyoshi Uesaka" w:date="2021-07-14T15:01:00Z"/>
        </w:rPr>
      </w:pPr>
      <w:del w:id="4877" w:author="Kazuyoshi Uesaka" w:date="2021-07-14T15:01: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2C5870C6" w14:textId="77777777" w:rsidR="00DA1FF4" w:rsidRPr="00402968" w:rsidDel="00093ED2" w:rsidRDefault="00DA1FF4" w:rsidP="00DA1FF4">
      <w:pPr>
        <w:pStyle w:val="NormalWeb"/>
        <w:spacing w:before="0" w:beforeAutospacing="0" w:after="180" w:afterAutospacing="0"/>
        <w:rPr>
          <w:del w:id="4878" w:author="Kazuyoshi Uesaka" w:date="2021-07-14T15:01:00Z"/>
          <w:sz w:val="20"/>
          <w:szCs w:val="20"/>
          <w:lang w:val="en-GB"/>
        </w:rPr>
      </w:pPr>
    </w:p>
    <w:p w14:paraId="246BE4F9" w14:textId="23A163B6" w:rsidR="003713FC" w:rsidRDefault="003713FC" w:rsidP="003713FC">
      <w:pPr>
        <w:keepNext/>
        <w:keepLines/>
        <w:spacing w:before="120"/>
        <w:ind w:left="1985" w:hanging="1985"/>
        <w:rPr>
          <w:rFonts w:ascii="Arial" w:eastAsia="SimSun" w:hAnsi="Arial"/>
          <w:b/>
          <w:noProof/>
          <w:color w:val="00B0F0"/>
        </w:rPr>
      </w:pPr>
      <w:r w:rsidRPr="00AD0351">
        <w:rPr>
          <w:rFonts w:ascii="Arial" w:eastAsia="SimSun" w:hAnsi="Arial"/>
          <w:b/>
          <w:noProof/>
          <w:color w:val="00B0F0"/>
        </w:rPr>
        <w:lastRenderedPageBreak/>
        <w:t xml:space="preserve">&lt;End of modified section </w:t>
      </w:r>
      <w:r w:rsidR="00DC5118">
        <w:rPr>
          <w:rFonts w:ascii="Arial" w:eastAsia="SimSun" w:hAnsi="Arial"/>
          <w:b/>
          <w:noProof/>
          <w:color w:val="00B0F0"/>
        </w:rPr>
        <w:t>2</w:t>
      </w:r>
      <w:r>
        <w:rPr>
          <w:rFonts w:ascii="Arial" w:eastAsia="SimSun" w:hAnsi="Arial"/>
          <w:b/>
          <w:noProof/>
          <w:color w:val="00B0F0"/>
        </w:rPr>
        <w:t>1</w:t>
      </w:r>
      <w:r w:rsidRPr="00AD0351">
        <w:rPr>
          <w:rFonts w:ascii="Arial" w:eastAsia="SimSun" w:hAnsi="Arial"/>
          <w:b/>
          <w:noProof/>
          <w:color w:val="00B0F0"/>
        </w:rPr>
        <w:t>&gt;</w:t>
      </w:r>
    </w:p>
    <w:p w14:paraId="017AF17F" w14:textId="77777777" w:rsidR="00DC5118" w:rsidRDefault="00DC5118" w:rsidP="003713FC">
      <w:pPr>
        <w:keepNext/>
        <w:keepLines/>
        <w:spacing w:before="120"/>
        <w:ind w:left="1985" w:hanging="1985"/>
        <w:rPr>
          <w:rFonts w:ascii="Arial" w:eastAsia="SimSun" w:hAnsi="Arial"/>
          <w:b/>
          <w:noProof/>
          <w:color w:val="00B0F0"/>
        </w:rPr>
      </w:pPr>
    </w:p>
    <w:p w14:paraId="13509314" w14:textId="6FC9968C" w:rsidR="00DA1FF4" w:rsidRDefault="00DA1FF4" w:rsidP="00DA1FF4">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&lt;Start of modified section </w:t>
      </w:r>
      <w:r w:rsidR="00DC5118">
        <w:rPr>
          <w:rFonts w:ascii="Arial" w:eastAsia="SimSun" w:hAnsi="Arial"/>
          <w:b/>
          <w:noProof/>
          <w:color w:val="00B0F0"/>
        </w:rPr>
        <w:t>22</w:t>
      </w:r>
      <w:r w:rsidRPr="00AD0351">
        <w:rPr>
          <w:rFonts w:ascii="Arial" w:eastAsia="SimSun" w:hAnsi="Arial"/>
          <w:b/>
          <w:noProof/>
          <w:color w:val="00B0F0"/>
        </w:rPr>
        <w:t>&gt;</w:t>
      </w:r>
    </w:p>
    <w:p w14:paraId="554A1E5A" w14:textId="77777777" w:rsidR="00F86AEE" w:rsidRPr="00A62BB0" w:rsidRDefault="00F86AEE" w:rsidP="00F86AEE">
      <w:pPr>
        <w:keepNext/>
        <w:keepLines/>
        <w:spacing w:before="120"/>
        <w:ind w:left="1134" w:hanging="1134"/>
        <w:outlineLvl w:val="2"/>
        <w:rPr>
          <w:rFonts w:ascii="Arial" w:hAnsi="Arial"/>
          <w:snapToGrid w:val="0"/>
          <w:sz w:val="22"/>
        </w:rPr>
      </w:pPr>
      <w:r w:rsidRPr="00A62BB0">
        <w:rPr>
          <w:rFonts w:ascii="Arial" w:hAnsi="Arial"/>
          <w:sz w:val="28"/>
        </w:rPr>
        <w:t>A.7.7.4</w:t>
      </w:r>
      <w:r w:rsidRPr="00A62BB0">
        <w:rPr>
          <w:rFonts w:ascii="Arial" w:hAnsi="Arial"/>
          <w:sz w:val="28"/>
        </w:rPr>
        <w:tab/>
        <w:t>L1-RSRP measurement for beam reporting</w:t>
      </w:r>
    </w:p>
    <w:p w14:paraId="177B4FF2" w14:textId="77777777" w:rsidR="00F86AEE" w:rsidRPr="00A62BB0" w:rsidRDefault="00F86AEE" w:rsidP="00F86AEE">
      <w:pPr>
        <w:pStyle w:val="Heading4"/>
        <w:rPr>
          <w:snapToGrid w:val="0"/>
        </w:rPr>
      </w:pPr>
      <w:bookmarkStart w:id="4879" w:name="_Toc535476808"/>
      <w:r w:rsidRPr="009264FA">
        <w:rPr>
          <w:snapToGrid w:val="0"/>
        </w:rPr>
        <w:t>A.7.7.4</w:t>
      </w:r>
      <w:r w:rsidRPr="00A62BB0">
        <w:rPr>
          <w:snapToGrid w:val="0"/>
        </w:rPr>
        <w:t>.1</w:t>
      </w:r>
      <w:r w:rsidRPr="00A62BB0">
        <w:rPr>
          <w:snapToGrid w:val="0"/>
        </w:rPr>
        <w:tab/>
        <w:t>SSB based L1-RSRP measurement</w:t>
      </w:r>
      <w:bookmarkEnd w:id="4879"/>
    </w:p>
    <w:p w14:paraId="70B6A3F1" w14:textId="77777777" w:rsidR="00F86AEE" w:rsidRPr="00A62BB0" w:rsidRDefault="00F86AEE" w:rsidP="00F86AEE">
      <w:pPr>
        <w:pStyle w:val="Heading5"/>
        <w:rPr>
          <w:lang w:eastAsia="ko-KR"/>
        </w:rPr>
      </w:pPr>
      <w:bookmarkStart w:id="4880" w:name="_Toc535476809"/>
      <w:r w:rsidRPr="009264FA">
        <w:rPr>
          <w:lang w:eastAsia="ko-KR"/>
        </w:rPr>
        <w:t>A.7.7.4.1.1</w:t>
      </w:r>
      <w:r w:rsidRPr="00A62BB0">
        <w:rPr>
          <w:lang w:eastAsia="ko-KR"/>
        </w:rPr>
        <w:tab/>
        <w:t>Test Purpose and Environment</w:t>
      </w:r>
      <w:bookmarkEnd w:id="4880"/>
    </w:p>
    <w:p w14:paraId="29BC5B20" w14:textId="77777777" w:rsidR="00F86AEE" w:rsidRPr="00A62BB0" w:rsidRDefault="00F86AEE" w:rsidP="00F86AEE">
      <w:pPr>
        <w:rPr>
          <w:lang w:eastAsia="ko-KR"/>
        </w:rPr>
      </w:pPr>
      <w:r w:rsidRPr="00A62BB0">
        <w:rPr>
          <w:lang w:eastAsia="ko-KR"/>
        </w:rPr>
        <w:t xml:space="preserve">The purpose of this test is to verify that the L1-RSRP measurement accuracy is within the specified limits. This test will verify the requirements in </w:t>
      </w:r>
      <w:r w:rsidRPr="00A62BB0">
        <w:rPr>
          <w:lang w:val="en-US"/>
        </w:rPr>
        <w:t>clauses</w:t>
      </w:r>
      <w:r w:rsidRPr="00A62BB0">
        <w:rPr>
          <w:lang w:eastAsia="ko-KR"/>
        </w:rPr>
        <w:t xml:space="preserve"> 9.5.2 and clause 10.1.20.1 for L1-RSRP measurements based on SSB with the testing configurations for NR cells in Table A.7.7.4.1.1-1.</w:t>
      </w:r>
    </w:p>
    <w:p w14:paraId="3A0096CB" w14:textId="77777777" w:rsidR="00F86AEE" w:rsidRPr="00A62BB0" w:rsidRDefault="00F86AEE" w:rsidP="00F86AEE">
      <w:pPr>
        <w:rPr>
          <w:rFonts w:eastAsia="Malgun Gothic"/>
          <w:lang w:eastAsia="ko-KR"/>
        </w:rPr>
      </w:pPr>
      <w:r w:rsidRPr="00A62BB0">
        <w:rPr>
          <w:lang w:eastAsia="ko-KR"/>
        </w:rPr>
        <w:t xml:space="preserve">The </w:t>
      </w:r>
      <w:proofErr w:type="spellStart"/>
      <w:r w:rsidRPr="00A62BB0">
        <w:rPr>
          <w:lang w:eastAsia="ko-KR"/>
        </w:rPr>
        <w:t>AoA</w:t>
      </w:r>
      <w:proofErr w:type="spellEnd"/>
      <w:r w:rsidRPr="00A62BB0">
        <w:rPr>
          <w:lang w:eastAsia="ko-KR"/>
        </w:rPr>
        <w:t xml:space="preserve"> setup for this test is </w:t>
      </w:r>
      <w:r w:rsidRPr="00A62BB0">
        <w:rPr>
          <w:snapToGrid w:val="0"/>
        </w:rPr>
        <w:t>Setup 1 as defined in clause A.3.15</w:t>
      </w:r>
      <w:r w:rsidRPr="00A62BB0">
        <w:rPr>
          <w:lang w:eastAsia="ko-KR"/>
        </w:rPr>
        <w:t>.</w:t>
      </w:r>
    </w:p>
    <w:p w14:paraId="43A5BE1E" w14:textId="77777777" w:rsidR="00F86AEE" w:rsidRPr="00A62BB0" w:rsidRDefault="00F86AEE" w:rsidP="00F86AEE">
      <w:pPr>
        <w:keepNext/>
        <w:keepLines/>
        <w:spacing w:before="60"/>
        <w:jc w:val="center"/>
        <w:rPr>
          <w:rFonts w:ascii="Arial" w:hAnsi="Arial"/>
          <w:lang w:eastAsia="ko-KR"/>
        </w:rPr>
      </w:pPr>
      <w:r w:rsidRPr="00A62BB0">
        <w:rPr>
          <w:rFonts w:ascii="Arial" w:hAnsi="Arial"/>
          <w:b/>
          <w:lang w:eastAsia="ko-KR"/>
        </w:rPr>
        <w:t>Table A.7.7.4.1.1-1: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86AEE" w:rsidRPr="00A62BB0" w14:paraId="75165EBA" w14:textId="77777777" w:rsidTr="00C94926">
        <w:tc>
          <w:tcPr>
            <w:tcW w:w="2376" w:type="dxa"/>
            <w:shd w:val="clear" w:color="auto" w:fill="auto"/>
          </w:tcPr>
          <w:p w14:paraId="487B4C9B" w14:textId="77777777" w:rsidR="00F86AEE" w:rsidRPr="00A62BB0" w:rsidRDefault="00F86AEE" w:rsidP="00C94926">
            <w:pPr>
              <w:keepNext/>
              <w:keepLines/>
              <w:spacing w:after="0"/>
              <w:jc w:val="center"/>
              <w:rPr>
                <w:rFonts w:ascii="Arial" w:hAnsi="Arial"/>
                <w:sz w:val="18"/>
              </w:rPr>
            </w:pPr>
            <w:r w:rsidRPr="00A62BB0">
              <w:rPr>
                <w:rFonts w:ascii="Arial" w:hAnsi="Arial"/>
                <w:b/>
                <w:sz w:val="18"/>
              </w:rPr>
              <w:t>Config</w:t>
            </w:r>
          </w:p>
        </w:tc>
        <w:tc>
          <w:tcPr>
            <w:tcW w:w="7479" w:type="dxa"/>
            <w:shd w:val="clear" w:color="auto" w:fill="auto"/>
          </w:tcPr>
          <w:p w14:paraId="3D36A9A1" w14:textId="77777777" w:rsidR="00F86AEE" w:rsidRPr="00A62BB0" w:rsidRDefault="00F86AEE" w:rsidP="00C94926">
            <w:pPr>
              <w:keepNext/>
              <w:keepLines/>
              <w:spacing w:after="0"/>
              <w:jc w:val="center"/>
              <w:rPr>
                <w:rFonts w:ascii="Arial" w:hAnsi="Arial"/>
                <w:sz w:val="18"/>
              </w:rPr>
            </w:pPr>
            <w:r w:rsidRPr="00A62BB0">
              <w:rPr>
                <w:rFonts w:ascii="Arial" w:hAnsi="Arial"/>
                <w:b/>
                <w:sz w:val="18"/>
              </w:rPr>
              <w:t>Description</w:t>
            </w:r>
          </w:p>
        </w:tc>
      </w:tr>
      <w:tr w:rsidR="00F86AEE" w:rsidRPr="00A62BB0" w14:paraId="01F5F670" w14:textId="77777777" w:rsidTr="00C94926">
        <w:tc>
          <w:tcPr>
            <w:tcW w:w="2376" w:type="dxa"/>
            <w:shd w:val="clear" w:color="auto" w:fill="auto"/>
          </w:tcPr>
          <w:p w14:paraId="763CEC38" w14:textId="77777777" w:rsidR="00F86AEE" w:rsidRPr="00A62BB0" w:rsidRDefault="00F86AEE" w:rsidP="00C94926">
            <w:pPr>
              <w:keepNext/>
              <w:keepLines/>
              <w:spacing w:after="0"/>
              <w:jc w:val="center"/>
              <w:rPr>
                <w:rFonts w:ascii="Arial" w:hAnsi="Arial"/>
                <w:sz w:val="18"/>
              </w:rPr>
            </w:pPr>
            <w:r w:rsidRPr="00A62BB0">
              <w:rPr>
                <w:rFonts w:ascii="Arial" w:hAnsi="Arial"/>
                <w:sz w:val="18"/>
              </w:rPr>
              <w:t>1</w:t>
            </w:r>
          </w:p>
        </w:tc>
        <w:tc>
          <w:tcPr>
            <w:tcW w:w="7479" w:type="dxa"/>
            <w:shd w:val="clear" w:color="auto" w:fill="auto"/>
          </w:tcPr>
          <w:p w14:paraId="1A3F1ADB" w14:textId="77777777" w:rsidR="00F86AEE" w:rsidRPr="00A62BB0" w:rsidRDefault="00F86AEE" w:rsidP="00C94926">
            <w:pPr>
              <w:keepNext/>
              <w:keepLines/>
              <w:spacing w:after="0"/>
              <w:jc w:val="center"/>
              <w:rPr>
                <w:rFonts w:ascii="Arial" w:hAnsi="Arial"/>
                <w:sz w:val="18"/>
              </w:rPr>
            </w:pPr>
            <w:r w:rsidRPr="00A62BB0">
              <w:rPr>
                <w:rFonts w:ascii="Arial" w:hAnsi="Arial"/>
                <w:sz w:val="18"/>
              </w:rPr>
              <w:t>LTE FDD, NR 120 kHz SSB SCS, 100 MHz bandwidth, TDD duplex mode</w:t>
            </w:r>
          </w:p>
        </w:tc>
      </w:tr>
      <w:tr w:rsidR="00F86AEE" w:rsidRPr="00A62BB0" w14:paraId="7702AC27" w14:textId="77777777" w:rsidTr="00C94926">
        <w:tc>
          <w:tcPr>
            <w:tcW w:w="2376" w:type="dxa"/>
            <w:shd w:val="clear" w:color="auto" w:fill="auto"/>
          </w:tcPr>
          <w:p w14:paraId="53FBE6FA" w14:textId="77777777" w:rsidR="00F86AEE" w:rsidRPr="00A62BB0" w:rsidRDefault="00F86AEE" w:rsidP="00C94926">
            <w:pPr>
              <w:keepNext/>
              <w:keepLines/>
              <w:spacing w:after="0"/>
              <w:jc w:val="center"/>
              <w:rPr>
                <w:rFonts w:ascii="Arial" w:hAnsi="Arial"/>
                <w:sz w:val="18"/>
              </w:rPr>
            </w:pPr>
            <w:r w:rsidRPr="00A62BB0">
              <w:rPr>
                <w:rFonts w:ascii="Arial" w:hAnsi="Arial"/>
                <w:sz w:val="18"/>
              </w:rPr>
              <w:t>2</w:t>
            </w:r>
          </w:p>
        </w:tc>
        <w:tc>
          <w:tcPr>
            <w:tcW w:w="7479" w:type="dxa"/>
            <w:shd w:val="clear" w:color="auto" w:fill="auto"/>
          </w:tcPr>
          <w:p w14:paraId="01D8D8D2" w14:textId="77777777" w:rsidR="00F86AEE" w:rsidRPr="00A62BB0" w:rsidRDefault="00F86AEE" w:rsidP="00C94926">
            <w:pPr>
              <w:keepNext/>
              <w:keepLines/>
              <w:spacing w:after="0"/>
              <w:jc w:val="center"/>
              <w:rPr>
                <w:rFonts w:ascii="Arial" w:hAnsi="Arial"/>
                <w:sz w:val="18"/>
              </w:rPr>
            </w:pPr>
            <w:r w:rsidRPr="00A62BB0">
              <w:rPr>
                <w:rFonts w:ascii="Arial" w:hAnsi="Arial"/>
                <w:sz w:val="18"/>
              </w:rPr>
              <w:t>LTE FDD, NR 240 kHz SSB SCS, 100 MHz bandwidth, TDD duplex mode</w:t>
            </w:r>
          </w:p>
        </w:tc>
      </w:tr>
      <w:tr w:rsidR="00F86AEE" w:rsidRPr="00A62BB0" w14:paraId="7BD94098" w14:textId="77777777" w:rsidTr="00C94926">
        <w:tc>
          <w:tcPr>
            <w:tcW w:w="9855" w:type="dxa"/>
            <w:gridSpan w:val="2"/>
            <w:shd w:val="clear" w:color="auto" w:fill="auto"/>
          </w:tcPr>
          <w:p w14:paraId="3C935965" w14:textId="77777777" w:rsidR="00F86AEE" w:rsidRPr="00A62BB0" w:rsidRDefault="00F86AEE" w:rsidP="00C94926">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 in each supported band</w:t>
            </w:r>
          </w:p>
        </w:tc>
      </w:tr>
    </w:tbl>
    <w:p w14:paraId="588FFD4E" w14:textId="77777777" w:rsidR="00F86AEE" w:rsidRPr="00A62BB0" w:rsidRDefault="00F86AEE" w:rsidP="00F86AEE">
      <w:pPr>
        <w:rPr>
          <w:lang w:eastAsia="ko-KR"/>
        </w:rPr>
      </w:pPr>
    </w:p>
    <w:p w14:paraId="26F57D5E" w14:textId="77777777" w:rsidR="00F86AEE" w:rsidRPr="00A62BB0" w:rsidRDefault="00F86AEE" w:rsidP="00F86AEE">
      <w:pPr>
        <w:pStyle w:val="Heading5"/>
        <w:rPr>
          <w:lang w:eastAsia="ko-KR"/>
        </w:rPr>
      </w:pPr>
      <w:bookmarkStart w:id="4881" w:name="_Toc535476810"/>
      <w:r w:rsidRPr="009264FA">
        <w:rPr>
          <w:lang w:eastAsia="ko-KR"/>
        </w:rPr>
        <w:t>A.7.7.4.1.2</w:t>
      </w:r>
      <w:r w:rsidRPr="00A62BB0">
        <w:rPr>
          <w:lang w:eastAsia="ko-KR"/>
        </w:rPr>
        <w:tab/>
        <w:t>Test parameters</w:t>
      </w:r>
      <w:bookmarkEnd w:id="4881"/>
    </w:p>
    <w:p w14:paraId="32D7456F" w14:textId="77777777" w:rsidR="00F86AEE" w:rsidRPr="00A62BB0" w:rsidRDefault="00F86AEE" w:rsidP="00F86AEE">
      <w:pPr>
        <w:rPr>
          <w:lang w:eastAsia="ko-KR"/>
        </w:rPr>
      </w:pPr>
      <w:r w:rsidRPr="00A62BB0">
        <w:rPr>
          <w:lang w:eastAsia="ko-KR"/>
        </w:rPr>
        <w:t xml:space="preserve">In this set of test cases </w:t>
      </w:r>
      <w:r w:rsidRPr="00A62BB0">
        <w:rPr>
          <w:rFonts w:cs="v4.2.0"/>
        </w:rPr>
        <w:t xml:space="preserve">there are two cells in the test, </w:t>
      </w:r>
      <w:proofErr w:type="spellStart"/>
      <w:r w:rsidRPr="00A62BB0">
        <w:rPr>
          <w:rFonts w:cs="v4.2.0"/>
        </w:rPr>
        <w:t>PCell</w:t>
      </w:r>
      <w:proofErr w:type="spellEnd"/>
      <w:r w:rsidRPr="00A62BB0">
        <w:rPr>
          <w:rFonts w:cs="v4.2.0"/>
        </w:rPr>
        <w:t xml:space="preserve"> (Cell 1)</w:t>
      </w:r>
      <w:r w:rsidRPr="00A62BB0">
        <w:rPr>
          <w:lang w:eastAsia="ko-KR"/>
        </w:rPr>
        <w:t>. The test parameters for the Cell 1 are given in Table A.7.7.4.1.2-1 and Table A.7.7.4.1.2-2 below. The absolute and relative accuracy of L1-RSRP measurements are tested by using the parameters in Table A.7.7.4.1.2-1 and Table A.7.7.4.1.2-2.</w:t>
      </w:r>
    </w:p>
    <w:p w14:paraId="078F7557" w14:textId="77777777" w:rsidR="00F86AEE" w:rsidRPr="00A62BB0" w:rsidRDefault="00F86AEE" w:rsidP="00F86AEE">
      <w:r w:rsidRPr="00A62BB0">
        <w:t xml:space="preserve">Here is no measurement gap configured in the test. Before the test, UE is configured one SSB resource set with two SSB resources. UE is configured to perform RLM, BFD and L1-RSRP measurement based on the SSB resources 0 and 1. </w:t>
      </w:r>
    </w:p>
    <w:p w14:paraId="25953F0F" w14:textId="77777777" w:rsidR="00F86AEE" w:rsidRPr="00A62BB0" w:rsidRDefault="00F86AEE" w:rsidP="00F86AEE">
      <w:pPr>
        <w:keepNext/>
        <w:keepLines/>
        <w:spacing w:before="60"/>
        <w:jc w:val="center"/>
        <w:rPr>
          <w:rFonts w:ascii="Arial" w:hAnsi="Arial"/>
          <w:lang w:eastAsia="ko-KR"/>
        </w:rPr>
      </w:pPr>
      <w:r w:rsidRPr="00A62BB0">
        <w:rPr>
          <w:rFonts w:ascii="Arial" w:hAnsi="Arial"/>
          <w:b/>
          <w:lang w:eastAsia="ko-KR"/>
        </w:rPr>
        <w:lastRenderedPageBreak/>
        <w:t>Table A.7.7.4.1.2-1: FR2 SSB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F86AEE" w:rsidRPr="00A62BB0" w14:paraId="56CDEA61"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9A0DB9E" w14:textId="77777777" w:rsidR="00F86AEE" w:rsidRPr="00A62BB0" w:rsidRDefault="00F86AEE" w:rsidP="00C94926">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5B162CF0" w14:textId="77777777" w:rsidR="00F86AEE" w:rsidRPr="00A62BB0" w:rsidRDefault="00F86AEE" w:rsidP="00C94926">
            <w:pPr>
              <w:keepNext/>
              <w:keepLines/>
              <w:spacing w:after="0"/>
              <w:jc w:val="center"/>
              <w:rPr>
                <w:rFonts w:ascii="Arial" w:hAnsi="Arial" w:cs="Arial"/>
                <w:b/>
                <w:sz w:val="18"/>
                <w:lang w:val="en-US"/>
              </w:rPr>
            </w:pPr>
            <w:r w:rsidRPr="00A62BB0">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CC6ECA5" w14:textId="77777777" w:rsidR="00F86AEE" w:rsidRPr="00A62BB0" w:rsidRDefault="00F86AEE" w:rsidP="00C94926">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767160A3" w14:textId="77777777" w:rsidR="00F86AEE" w:rsidRPr="00A62BB0" w:rsidRDefault="00F86AEE" w:rsidP="00C94926">
            <w:pPr>
              <w:keepNext/>
              <w:keepLines/>
              <w:spacing w:after="0"/>
              <w:jc w:val="center"/>
              <w:rPr>
                <w:rFonts w:ascii="Arial" w:hAnsi="Arial" w:cs="Arial"/>
                <w:b/>
                <w:sz w:val="18"/>
                <w:lang w:val="en-US"/>
              </w:rPr>
            </w:pPr>
            <w:r w:rsidRPr="00A62BB0">
              <w:rPr>
                <w:rFonts w:ascii="Arial" w:hAnsi="Arial" w:cs="Arial"/>
                <w:b/>
                <w:sz w:val="18"/>
                <w:lang w:val="en-US"/>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695403A" w14:textId="77777777" w:rsidR="00F86AEE" w:rsidRPr="00A62BB0" w:rsidRDefault="00F86AEE" w:rsidP="00C94926">
            <w:pPr>
              <w:keepNext/>
              <w:keepLines/>
              <w:spacing w:after="0"/>
              <w:jc w:val="center"/>
              <w:rPr>
                <w:rFonts w:ascii="Arial" w:hAnsi="Arial" w:cs="Arial"/>
                <w:b/>
                <w:sz w:val="18"/>
                <w:lang w:val="en-US"/>
              </w:rPr>
            </w:pPr>
            <w:r w:rsidRPr="00A62BB0">
              <w:rPr>
                <w:rFonts w:ascii="Arial" w:hAnsi="Arial" w:cs="Arial"/>
                <w:b/>
                <w:sz w:val="18"/>
                <w:lang w:val="en-US"/>
              </w:rPr>
              <w:t>Test 2</w:t>
            </w:r>
          </w:p>
        </w:tc>
      </w:tr>
      <w:tr w:rsidR="00F86AEE" w:rsidRPr="00A62BB0" w14:paraId="2847ACC8"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4A56813" w14:textId="77777777" w:rsidR="00F86AEE" w:rsidRPr="00A62BB0" w:rsidRDefault="00F86AEE" w:rsidP="00C94926">
            <w:pPr>
              <w:keepNext/>
              <w:keepLines/>
              <w:spacing w:after="0"/>
              <w:rPr>
                <w:rFonts w:ascii="Arial" w:hAnsi="Arial" w:cs="Arial"/>
                <w:sz w:val="18"/>
                <w:lang w:val="it-IT"/>
              </w:rPr>
            </w:pPr>
            <w:r w:rsidRPr="00A62BB0">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48967CC4" w14:textId="77777777" w:rsidR="00F86AEE" w:rsidRPr="00A62BB0" w:rsidRDefault="00F86AEE" w:rsidP="00C94926">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03D3934" w14:textId="77777777" w:rsidR="00F86AEE" w:rsidRPr="00A62BB0" w:rsidRDefault="00F86AEE" w:rsidP="00C94926">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7C85D1A"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CA886C9"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freq1</w:t>
            </w:r>
          </w:p>
        </w:tc>
      </w:tr>
      <w:tr w:rsidR="00F86AEE" w:rsidRPr="00A62BB0" w14:paraId="4E1E1FAC"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60BC2D60" w14:textId="77777777" w:rsidR="00F86AEE" w:rsidRPr="00A62BB0" w:rsidRDefault="00F86AEE" w:rsidP="00C94926">
            <w:pPr>
              <w:keepNext/>
              <w:keepLines/>
              <w:spacing w:after="0"/>
              <w:rPr>
                <w:rFonts w:ascii="Arial" w:hAnsi="Arial" w:cs="Arial"/>
                <w:sz w:val="18"/>
                <w:lang w:val="it-IT"/>
              </w:rPr>
            </w:pPr>
            <w:r w:rsidRPr="00A62BB0">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2E25A8F9" w14:textId="77777777" w:rsidR="00F86AEE" w:rsidRPr="00A62BB0" w:rsidRDefault="00F86AEE" w:rsidP="00C94926">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75D01DEA" w14:textId="77777777" w:rsidR="00F86AEE" w:rsidRPr="00A62BB0" w:rsidRDefault="00F86AEE" w:rsidP="00C94926">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4C188275"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TDD</w:t>
            </w:r>
          </w:p>
        </w:tc>
        <w:tc>
          <w:tcPr>
            <w:tcW w:w="1557" w:type="dxa"/>
            <w:tcBorders>
              <w:top w:val="single" w:sz="4" w:space="0" w:color="auto"/>
              <w:left w:val="single" w:sz="4" w:space="0" w:color="auto"/>
              <w:right w:val="single" w:sz="4" w:space="0" w:color="auto"/>
            </w:tcBorders>
            <w:vAlign w:val="center"/>
          </w:tcPr>
          <w:p w14:paraId="6351A46F"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TDD</w:t>
            </w:r>
          </w:p>
        </w:tc>
      </w:tr>
      <w:tr w:rsidR="00F86AEE" w:rsidRPr="00A62BB0" w14:paraId="1D7E1C52" w14:textId="77777777" w:rsidTr="00C94926">
        <w:trPr>
          <w:trHeight w:val="284"/>
          <w:jc w:val="center"/>
        </w:trPr>
        <w:tc>
          <w:tcPr>
            <w:tcW w:w="2733" w:type="dxa"/>
            <w:tcBorders>
              <w:left w:val="single" w:sz="4" w:space="0" w:color="auto"/>
              <w:right w:val="single" w:sz="4" w:space="0" w:color="auto"/>
            </w:tcBorders>
            <w:vAlign w:val="center"/>
          </w:tcPr>
          <w:p w14:paraId="74B1F228" w14:textId="77777777" w:rsidR="00F86AEE" w:rsidRPr="00A62BB0" w:rsidRDefault="00F86AEE" w:rsidP="00C94926">
            <w:pPr>
              <w:keepNext/>
              <w:keepLines/>
              <w:spacing w:after="0"/>
              <w:rPr>
                <w:rFonts w:ascii="Arial" w:hAnsi="Arial" w:cs="Arial"/>
                <w:sz w:val="18"/>
                <w:lang w:val="it-IT"/>
              </w:rPr>
            </w:pPr>
            <w:r w:rsidRPr="00A62BB0">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69A3DF37" w14:textId="77777777" w:rsidR="00F86AEE" w:rsidRPr="00A62BB0" w:rsidRDefault="00F86AEE" w:rsidP="00C94926">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left w:val="single" w:sz="4" w:space="0" w:color="auto"/>
              <w:right w:val="single" w:sz="4" w:space="0" w:color="auto"/>
            </w:tcBorders>
            <w:vAlign w:val="center"/>
          </w:tcPr>
          <w:p w14:paraId="4EB73664" w14:textId="77777777" w:rsidR="00F86AEE" w:rsidRPr="00A62BB0" w:rsidRDefault="00F86AEE" w:rsidP="00C94926">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65AE8C5E"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TDDConf.3.1</w:t>
            </w:r>
          </w:p>
        </w:tc>
        <w:tc>
          <w:tcPr>
            <w:tcW w:w="1557" w:type="dxa"/>
            <w:tcBorders>
              <w:left w:val="single" w:sz="4" w:space="0" w:color="auto"/>
              <w:right w:val="single" w:sz="4" w:space="0" w:color="auto"/>
            </w:tcBorders>
            <w:vAlign w:val="center"/>
          </w:tcPr>
          <w:p w14:paraId="744BDD85"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TDDConf.3.1</w:t>
            </w:r>
          </w:p>
        </w:tc>
      </w:tr>
      <w:tr w:rsidR="00F86AEE" w:rsidRPr="00A62BB0" w14:paraId="67EF0C2A"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0A1149F0" w14:textId="77777777" w:rsidR="00F86AEE" w:rsidRPr="00A62BB0" w:rsidRDefault="00F86AEE" w:rsidP="00C94926">
            <w:pPr>
              <w:keepNext/>
              <w:keepLines/>
              <w:spacing w:after="0"/>
              <w:rPr>
                <w:rFonts w:ascii="Arial" w:hAnsi="Arial" w:cs="Arial"/>
                <w:sz w:val="18"/>
                <w:vertAlign w:val="subscript"/>
                <w:lang w:val="en-US"/>
              </w:rPr>
            </w:pPr>
            <w:proofErr w:type="spellStart"/>
            <w:r w:rsidRPr="00A62BB0">
              <w:rPr>
                <w:rFonts w:ascii="Arial" w:hAnsi="Arial" w:cs="Arial"/>
                <w:sz w:val="18"/>
                <w:lang w:val="en-US"/>
              </w:rPr>
              <w:t>BW</w:t>
            </w:r>
            <w:r w:rsidRPr="00A62BB0">
              <w:rPr>
                <w:rFonts w:ascii="Arial" w:hAnsi="Arial" w:cs="Arial"/>
                <w:sz w:val="18"/>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544E2EFD"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566D7F98"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41C4C256"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c>
          <w:tcPr>
            <w:tcW w:w="1557" w:type="dxa"/>
            <w:tcBorders>
              <w:top w:val="single" w:sz="4" w:space="0" w:color="auto"/>
              <w:left w:val="single" w:sz="4" w:space="0" w:color="auto"/>
              <w:right w:val="single" w:sz="4" w:space="0" w:color="auto"/>
            </w:tcBorders>
            <w:vAlign w:val="center"/>
          </w:tcPr>
          <w:p w14:paraId="34602819"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r>
      <w:tr w:rsidR="00F86AEE" w:rsidRPr="00A62BB0" w14:paraId="1A151483" w14:textId="77777777" w:rsidTr="00C94926">
        <w:trPr>
          <w:trHeight w:val="273"/>
          <w:jc w:val="center"/>
        </w:trPr>
        <w:tc>
          <w:tcPr>
            <w:tcW w:w="2733" w:type="dxa"/>
            <w:tcBorders>
              <w:top w:val="single" w:sz="4" w:space="0" w:color="auto"/>
              <w:left w:val="single" w:sz="4" w:space="0" w:color="auto"/>
              <w:bottom w:val="single" w:sz="4" w:space="0" w:color="auto"/>
              <w:right w:val="single" w:sz="4" w:space="0" w:color="auto"/>
            </w:tcBorders>
            <w:vAlign w:val="center"/>
          </w:tcPr>
          <w:p w14:paraId="58B2933A" w14:textId="77777777" w:rsidR="00F86AEE" w:rsidRPr="00A62BB0" w:rsidRDefault="00F86AEE" w:rsidP="00C94926">
            <w:pPr>
              <w:keepNext/>
              <w:keepLines/>
              <w:spacing w:after="0"/>
              <w:rPr>
                <w:rFonts w:ascii="Arial" w:hAnsi="Arial" w:cs="Arial"/>
                <w:sz w:val="18"/>
                <w:lang w:val="en-US"/>
              </w:rPr>
            </w:pPr>
            <w:r w:rsidRPr="00E128AC">
              <w:rPr>
                <w:rFonts w:ascii="Arial" w:hAnsi="Arial" w:cs="Arial"/>
                <w:sz w:val="18"/>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55C70E75" w14:textId="77777777" w:rsidR="00F86AEE" w:rsidRPr="00A62BB0" w:rsidRDefault="00F86AEE" w:rsidP="00C94926">
            <w:pPr>
              <w:keepNext/>
              <w:keepLines/>
              <w:spacing w:after="0"/>
              <w:jc w:val="center"/>
              <w:rPr>
                <w:rFonts w:ascii="Arial" w:hAnsi="Arial" w:cs="Arial"/>
                <w:sz w:val="18"/>
                <w:lang w:val="it-IT"/>
              </w:rPr>
            </w:pPr>
            <w:r w:rsidRPr="006A634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082780B" w14:textId="77777777" w:rsidR="00F86AEE" w:rsidRPr="00A62BB0" w:rsidRDefault="00F86AEE"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38441A29" w14:textId="77777777" w:rsidR="00F86AEE" w:rsidRPr="00A62BB0" w:rsidRDefault="00F86AEE" w:rsidP="00C94926">
            <w:pPr>
              <w:keepNext/>
              <w:keepLines/>
              <w:spacing w:after="0"/>
              <w:jc w:val="center"/>
              <w:rPr>
                <w:rFonts w:ascii="Arial" w:hAnsi="Arial" w:cs="Arial"/>
                <w:sz w:val="18"/>
              </w:rPr>
            </w:pPr>
            <w:r>
              <w:rPr>
                <w:rFonts w:ascii="Arial" w:hAnsi="Arial" w:cs="Arial"/>
                <w:sz w:val="18"/>
                <w:lang w:val="en-US"/>
              </w:rPr>
              <w:t>66</w:t>
            </w:r>
          </w:p>
        </w:tc>
        <w:tc>
          <w:tcPr>
            <w:tcW w:w="1557" w:type="dxa"/>
            <w:tcBorders>
              <w:top w:val="single" w:sz="4" w:space="0" w:color="auto"/>
              <w:left w:val="single" w:sz="4" w:space="0" w:color="auto"/>
              <w:bottom w:val="single" w:sz="4" w:space="0" w:color="auto"/>
              <w:right w:val="single" w:sz="4" w:space="0" w:color="auto"/>
            </w:tcBorders>
            <w:vAlign w:val="center"/>
          </w:tcPr>
          <w:p w14:paraId="27AC5A68" w14:textId="77777777" w:rsidR="00F86AEE" w:rsidRPr="00A62BB0" w:rsidRDefault="00F86AEE" w:rsidP="00C94926">
            <w:pPr>
              <w:keepNext/>
              <w:keepLines/>
              <w:spacing w:after="0"/>
              <w:jc w:val="center"/>
              <w:rPr>
                <w:rFonts w:ascii="Arial" w:hAnsi="Arial" w:cs="Arial"/>
                <w:sz w:val="18"/>
              </w:rPr>
            </w:pPr>
            <w:r>
              <w:rPr>
                <w:rFonts w:ascii="Arial" w:hAnsi="Arial" w:cs="Arial"/>
                <w:sz w:val="18"/>
                <w:lang w:val="en-US"/>
              </w:rPr>
              <w:t>66</w:t>
            </w:r>
          </w:p>
        </w:tc>
      </w:tr>
      <w:tr w:rsidR="00F86AEE" w:rsidRPr="00A62BB0" w14:paraId="6BA025BE" w14:textId="77777777" w:rsidTr="00C94926">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35C09911"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38BCF2D9" w14:textId="77777777" w:rsidR="00F86AEE" w:rsidRPr="00A62BB0" w:rsidRDefault="00F86AEE" w:rsidP="00C9492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43BD4839" w14:textId="77777777" w:rsidR="00F86AEE" w:rsidRPr="00A62BB0" w:rsidRDefault="00F86AEE"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4F8880EE" w14:textId="77777777" w:rsidR="00F86AEE" w:rsidRPr="00A62BB0" w:rsidRDefault="00F86AEE" w:rsidP="00C94926">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c>
          <w:tcPr>
            <w:tcW w:w="1557" w:type="dxa"/>
            <w:tcBorders>
              <w:top w:val="single" w:sz="4" w:space="0" w:color="auto"/>
              <w:left w:val="single" w:sz="4" w:space="0" w:color="auto"/>
              <w:right w:val="single" w:sz="4" w:space="0" w:color="auto"/>
            </w:tcBorders>
            <w:vAlign w:val="center"/>
          </w:tcPr>
          <w:p w14:paraId="42C71C94" w14:textId="77777777" w:rsidR="00F86AEE" w:rsidRPr="00A62BB0" w:rsidRDefault="00F86AEE" w:rsidP="00C94926">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r>
      <w:tr w:rsidR="00F86AEE" w:rsidRPr="00A62BB0" w14:paraId="3221CE46" w14:textId="77777777" w:rsidTr="00C94926">
        <w:trPr>
          <w:trHeight w:val="228"/>
          <w:jc w:val="center"/>
        </w:trPr>
        <w:tc>
          <w:tcPr>
            <w:tcW w:w="2733" w:type="dxa"/>
            <w:vMerge/>
            <w:tcBorders>
              <w:left w:val="single" w:sz="4" w:space="0" w:color="auto"/>
              <w:right w:val="single" w:sz="4" w:space="0" w:color="auto"/>
            </w:tcBorders>
            <w:vAlign w:val="center"/>
          </w:tcPr>
          <w:p w14:paraId="79D4CAE7" w14:textId="77777777" w:rsidR="00F86AEE" w:rsidRPr="00A62BB0" w:rsidRDefault="00F86AEE" w:rsidP="00C9492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7378FADF" w14:textId="77777777" w:rsidR="00F86AEE" w:rsidRPr="00A62BB0" w:rsidRDefault="00F86AEE" w:rsidP="00C9492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033D4011" w14:textId="77777777" w:rsidR="00F86AEE" w:rsidRPr="00A62BB0" w:rsidRDefault="00F86AEE" w:rsidP="00C9492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5FCF73D0" w14:textId="77777777" w:rsidR="00F86AEE" w:rsidRPr="00A62BB0" w:rsidRDefault="00F86AEE" w:rsidP="00C94926">
            <w:pPr>
              <w:keepNext/>
              <w:keepLines/>
              <w:spacing w:after="0"/>
              <w:jc w:val="center"/>
              <w:rPr>
                <w:rFonts w:ascii="Arial" w:hAnsi="Arial" w:cs="Arial"/>
                <w:sz w:val="18"/>
                <w:lang w:val="en-US"/>
              </w:rPr>
            </w:pPr>
            <w:r w:rsidRPr="001A3066">
              <w:rPr>
                <w:rFonts w:ascii="Arial" w:hAnsi="Arial" w:cs="Arial"/>
                <w:sz w:val="18"/>
              </w:rPr>
              <w:t>SR.3.3 TDD</w:t>
            </w:r>
          </w:p>
        </w:tc>
        <w:tc>
          <w:tcPr>
            <w:tcW w:w="1557" w:type="dxa"/>
            <w:tcBorders>
              <w:left w:val="single" w:sz="4" w:space="0" w:color="auto"/>
              <w:bottom w:val="single" w:sz="4" w:space="0" w:color="auto"/>
              <w:right w:val="single" w:sz="4" w:space="0" w:color="auto"/>
            </w:tcBorders>
            <w:vAlign w:val="center"/>
          </w:tcPr>
          <w:p w14:paraId="349ACFC7" w14:textId="77777777" w:rsidR="00F86AEE" w:rsidRPr="00A62BB0" w:rsidRDefault="00F86AEE" w:rsidP="00C94926">
            <w:pPr>
              <w:keepNext/>
              <w:keepLines/>
              <w:spacing w:after="0"/>
              <w:jc w:val="center"/>
              <w:rPr>
                <w:rFonts w:ascii="Arial" w:hAnsi="Arial" w:cs="Arial"/>
                <w:sz w:val="18"/>
                <w:lang w:val="en-US"/>
              </w:rPr>
            </w:pPr>
            <w:r w:rsidRPr="001A3066">
              <w:rPr>
                <w:rFonts w:ascii="Arial" w:hAnsi="Arial" w:cs="Arial"/>
                <w:sz w:val="18"/>
              </w:rPr>
              <w:t>SR.3.3 TDD</w:t>
            </w:r>
          </w:p>
        </w:tc>
      </w:tr>
      <w:tr w:rsidR="00F86AEE" w:rsidRPr="00A62BB0" w14:paraId="5C20F9B4" w14:textId="77777777" w:rsidTr="00C94926">
        <w:trPr>
          <w:trHeight w:val="228"/>
          <w:jc w:val="center"/>
        </w:trPr>
        <w:tc>
          <w:tcPr>
            <w:tcW w:w="2733" w:type="dxa"/>
            <w:vMerge w:val="restart"/>
            <w:tcBorders>
              <w:top w:val="single" w:sz="4" w:space="0" w:color="auto"/>
              <w:left w:val="single" w:sz="4" w:space="0" w:color="auto"/>
              <w:right w:val="single" w:sz="4" w:space="0" w:color="auto"/>
            </w:tcBorders>
            <w:vAlign w:val="center"/>
          </w:tcPr>
          <w:p w14:paraId="55F32A1F"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6CA3C72B" w14:textId="77777777" w:rsidR="00F86AEE" w:rsidRPr="00A62BB0" w:rsidRDefault="00F86AEE" w:rsidP="00C9492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621CA9A4" w14:textId="77777777" w:rsidR="00F86AEE" w:rsidRPr="00A62BB0" w:rsidRDefault="00F86AEE"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00A4DD83" w14:textId="77777777" w:rsidR="00F86AEE" w:rsidRPr="00A62BB0" w:rsidRDefault="00F86AEE" w:rsidP="00C94926">
            <w:pPr>
              <w:keepNext/>
              <w:keepLines/>
              <w:spacing w:after="0"/>
              <w:jc w:val="center"/>
              <w:rPr>
                <w:rFonts w:ascii="Arial" w:hAnsi="Arial" w:cs="Arial"/>
                <w:sz w:val="18"/>
                <w:lang w:val="en-US"/>
              </w:rPr>
            </w:pPr>
            <w:r w:rsidRPr="006A634C">
              <w:rPr>
                <w:rFonts w:ascii="Arial" w:hAnsi="Arial" w:cs="Arial"/>
                <w:sz w:val="18"/>
                <w:lang w:val="en-US"/>
              </w:rPr>
              <w:t>CR.3.1 TDD</w:t>
            </w:r>
          </w:p>
        </w:tc>
        <w:tc>
          <w:tcPr>
            <w:tcW w:w="1557" w:type="dxa"/>
            <w:tcBorders>
              <w:top w:val="single" w:sz="4" w:space="0" w:color="auto"/>
              <w:left w:val="single" w:sz="4" w:space="0" w:color="auto"/>
              <w:right w:val="single" w:sz="4" w:space="0" w:color="auto"/>
            </w:tcBorders>
            <w:vAlign w:val="center"/>
          </w:tcPr>
          <w:p w14:paraId="4FD29167" w14:textId="77777777" w:rsidR="00F86AEE" w:rsidRPr="00A62BB0" w:rsidRDefault="00F86AEE" w:rsidP="00C94926">
            <w:pPr>
              <w:keepNext/>
              <w:keepLines/>
              <w:spacing w:after="0"/>
              <w:jc w:val="center"/>
              <w:rPr>
                <w:rFonts w:ascii="Arial" w:hAnsi="Arial" w:cs="Arial"/>
                <w:sz w:val="18"/>
                <w:lang w:val="en-US"/>
              </w:rPr>
            </w:pPr>
            <w:r w:rsidRPr="006A634C">
              <w:rPr>
                <w:rFonts w:ascii="Arial" w:hAnsi="Arial" w:cs="Arial"/>
                <w:sz w:val="18"/>
                <w:lang w:val="en-US"/>
              </w:rPr>
              <w:t>CR.3.1 TDD</w:t>
            </w:r>
          </w:p>
        </w:tc>
      </w:tr>
      <w:tr w:rsidR="00F86AEE" w:rsidRPr="00A62BB0" w14:paraId="5E48F839" w14:textId="77777777" w:rsidTr="00C94926">
        <w:trPr>
          <w:trHeight w:val="228"/>
          <w:jc w:val="center"/>
        </w:trPr>
        <w:tc>
          <w:tcPr>
            <w:tcW w:w="2733" w:type="dxa"/>
            <w:vMerge/>
            <w:tcBorders>
              <w:left w:val="single" w:sz="4" w:space="0" w:color="auto"/>
              <w:right w:val="single" w:sz="4" w:space="0" w:color="auto"/>
            </w:tcBorders>
            <w:vAlign w:val="center"/>
          </w:tcPr>
          <w:p w14:paraId="78185929" w14:textId="77777777" w:rsidR="00F86AEE" w:rsidRPr="00A62BB0" w:rsidRDefault="00F86AEE" w:rsidP="00C9492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592173E0" w14:textId="77777777" w:rsidR="00F86AEE" w:rsidRPr="00A62BB0" w:rsidRDefault="00F86AEE" w:rsidP="00C9492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73674D7C" w14:textId="77777777" w:rsidR="00F86AEE" w:rsidRPr="00A62BB0" w:rsidRDefault="00F86AEE" w:rsidP="00C9492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5D148A94" w14:textId="77777777" w:rsidR="00F86AEE" w:rsidRPr="00A62BB0" w:rsidRDefault="00F86AEE" w:rsidP="00C94926">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c>
          <w:tcPr>
            <w:tcW w:w="1557" w:type="dxa"/>
            <w:tcBorders>
              <w:left w:val="single" w:sz="4" w:space="0" w:color="auto"/>
              <w:bottom w:val="single" w:sz="4" w:space="0" w:color="auto"/>
              <w:right w:val="single" w:sz="4" w:space="0" w:color="auto"/>
            </w:tcBorders>
            <w:vAlign w:val="center"/>
          </w:tcPr>
          <w:p w14:paraId="78152568" w14:textId="77777777" w:rsidR="00F86AEE" w:rsidRPr="00A62BB0" w:rsidRDefault="00F86AEE" w:rsidP="00C94926">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F86AEE" w:rsidRPr="00A62BB0" w14:paraId="01621E3E" w14:textId="77777777" w:rsidTr="00C94926">
        <w:trPr>
          <w:trHeight w:val="228"/>
          <w:jc w:val="center"/>
        </w:trPr>
        <w:tc>
          <w:tcPr>
            <w:tcW w:w="2733" w:type="dxa"/>
            <w:vMerge w:val="restart"/>
            <w:tcBorders>
              <w:left w:val="single" w:sz="4" w:space="0" w:color="auto"/>
              <w:right w:val="single" w:sz="4" w:space="0" w:color="auto"/>
            </w:tcBorders>
            <w:vAlign w:val="center"/>
          </w:tcPr>
          <w:p w14:paraId="30677CD9"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0D2D5804" w14:textId="77777777" w:rsidR="00F86AEE" w:rsidRPr="00A62BB0" w:rsidRDefault="00F86AEE" w:rsidP="00C94926">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1F965A5C" w14:textId="77777777" w:rsidR="00F86AEE" w:rsidRPr="00A62BB0" w:rsidRDefault="00F86AEE"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66154B25" w14:textId="77777777" w:rsidR="00F86AEE" w:rsidRPr="00A62BB0" w:rsidRDefault="00F86AEE" w:rsidP="00C94926">
            <w:pPr>
              <w:keepNext/>
              <w:keepLines/>
              <w:spacing w:after="0"/>
              <w:jc w:val="center"/>
              <w:rPr>
                <w:rFonts w:ascii="Arial" w:hAnsi="Arial" w:cs="Arial"/>
                <w:sz w:val="18"/>
                <w:lang w:val="en-US"/>
              </w:rPr>
            </w:pPr>
            <w:r w:rsidRPr="006A634C">
              <w:rPr>
                <w:rFonts w:ascii="Arial" w:hAnsi="Arial" w:cs="Arial"/>
                <w:sz w:val="18"/>
                <w:lang w:val="en-US"/>
              </w:rPr>
              <w:t>CCR.3.1 TDD</w:t>
            </w:r>
          </w:p>
        </w:tc>
        <w:tc>
          <w:tcPr>
            <w:tcW w:w="1557" w:type="dxa"/>
            <w:tcBorders>
              <w:top w:val="single" w:sz="4" w:space="0" w:color="auto"/>
              <w:left w:val="single" w:sz="4" w:space="0" w:color="auto"/>
              <w:right w:val="single" w:sz="4" w:space="0" w:color="auto"/>
            </w:tcBorders>
            <w:vAlign w:val="center"/>
          </w:tcPr>
          <w:p w14:paraId="59F0AE78" w14:textId="77777777" w:rsidR="00F86AEE" w:rsidRPr="00A62BB0" w:rsidRDefault="00F86AEE" w:rsidP="00C94926">
            <w:pPr>
              <w:keepNext/>
              <w:keepLines/>
              <w:spacing w:after="0"/>
              <w:jc w:val="center"/>
              <w:rPr>
                <w:rFonts w:ascii="Arial" w:hAnsi="Arial" w:cs="Arial"/>
                <w:sz w:val="18"/>
                <w:lang w:val="en-US"/>
              </w:rPr>
            </w:pPr>
            <w:r w:rsidRPr="006A634C">
              <w:rPr>
                <w:rFonts w:ascii="Arial" w:hAnsi="Arial" w:cs="Arial"/>
                <w:sz w:val="18"/>
                <w:lang w:val="en-US"/>
              </w:rPr>
              <w:t>CCR.3.1 TDD</w:t>
            </w:r>
          </w:p>
        </w:tc>
      </w:tr>
      <w:tr w:rsidR="00F86AEE" w:rsidRPr="00A62BB0" w14:paraId="43F4640B" w14:textId="77777777" w:rsidTr="00C94926">
        <w:trPr>
          <w:trHeight w:val="228"/>
          <w:jc w:val="center"/>
        </w:trPr>
        <w:tc>
          <w:tcPr>
            <w:tcW w:w="2733" w:type="dxa"/>
            <w:vMerge/>
            <w:tcBorders>
              <w:left w:val="single" w:sz="4" w:space="0" w:color="auto"/>
              <w:right w:val="single" w:sz="4" w:space="0" w:color="auto"/>
            </w:tcBorders>
            <w:vAlign w:val="center"/>
          </w:tcPr>
          <w:p w14:paraId="2C2EF289" w14:textId="77777777" w:rsidR="00F86AEE" w:rsidRPr="00A62BB0" w:rsidRDefault="00F86AEE" w:rsidP="00C94926">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201B4C96" w14:textId="77777777" w:rsidR="00F86AEE" w:rsidRPr="00A62BB0" w:rsidRDefault="00F86AEE" w:rsidP="00C94926">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5255DB2A" w14:textId="77777777" w:rsidR="00F86AEE" w:rsidRPr="00A62BB0" w:rsidRDefault="00F86AEE" w:rsidP="00C94926">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42C5B316" w14:textId="77777777" w:rsidR="00F86AEE" w:rsidRPr="00A62BB0" w:rsidRDefault="00F86AEE" w:rsidP="00C94926">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c>
          <w:tcPr>
            <w:tcW w:w="1557" w:type="dxa"/>
            <w:tcBorders>
              <w:left w:val="single" w:sz="4" w:space="0" w:color="auto"/>
              <w:bottom w:val="single" w:sz="4" w:space="0" w:color="auto"/>
              <w:right w:val="single" w:sz="4" w:space="0" w:color="auto"/>
            </w:tcBorders>
            <w:vAlign w:val="center"/>
          </w:tcPr>
          <w:p w14:paraId="35742677" w14:textId="77777777" w:rsidR="00F86AEE" w:rsidRPr="00A62BB0" w:rsidRDefault="00F86AEE" w:rsidP="00C94926">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F86AEE" w:rsidRPr="00A62BB0" w14:paraId="0E25FF33" w14:textId="77777777" w:rsidTr="00C94926">
        <w:trPr>
          <w:trHeight w:val="86"/>
          <w:jc w:val="center"/>
        </w:trPr>
        <w:tc>
          <w:tcPr>
            <w:tcW w:w="2733" w:type="dxa"/>
            <w:vMerge w:val="restart"/>
            <w:tcBorders>
              <w:left w:val="single" w:sz="4" w:space="0" w:color="auto"/>
              <w:right w:val="single" w:sz="4" w:space="0" w:color="auto"/>
            </w:tcBorders>
            <w:vAlign w:val="center"/>
          </w:tcPr>
          <w:p w14:paraId="11AED869"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7BB0E286"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4BEF193A" w14:textId="77777777" w:rsidR="00F86AEE" w:rsidRPr="00A62BB0" w:rsidRDefault="00F86AEE"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2EA7AB4D"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SSB.1 FR2</w:t>
            </w:r>
          </w:p>
        </w:tc>
        <w:tc>
          <w:tcPr>
            <w:tcW w:w="1557" w:type="dxa"/>
            <w:tcBorders>
              <w:left w:val="single" w:sz="4" w:space="0" w:color="auto"/>
              <w:right w:val="single" w:sz="4" w:space="0" w:color="auto"/>
            </w:tcBorders>
            <w:vAlign w:val="center"/>
          </w:tcPr>
          <w:p w14:paraId="71636BA8"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SSB.1 FR2</w:t>
            </w:r>
          </w:p>
        </w:tc>
      </w:tr>
      <w:tr w:rsidR="00F86AEE" w:rsidRPr="00A62BB0" w14:paraId="42F861E1" w14:textId="77777777" w:rsidTr="00C94926">
        <w:trPr>
          <w:trHeight w:val="85"/>
          <w:jc w:val="center"/>
        </w:trPr>
        <w:tc>
          <w:tcPr>
            <w:tcW w:w="2733" w:type="dxa"/>
            <w:vMerge/>
            <w:tcBorders>
              <w:left w:val="single" w:sz="4" w:space="0" w:color="auto"/>
              <w:right w:val="single" w:sz="4" w:space="0" w:color="auto"/>
            </w:tcBorders>
            <w:vAlign w:val="center"/>
          </w:tcPr>
          <w:p w14:paraId="62BC020B" w14:textId="77777777" w:rsidR="00F86AEE" w:rsidRPr="00A62BB0" w:rsidRDefault="00F86AEE" w:rsidP="00C94926">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61A75AE0" w14:textId="77777777" w:rsidR="00F86AEE" w:rsidRPr="00A62BB0" w:rsidRDefault="00F86AEE" w:rsidP="00C94926">
            <w:pPr>
              <w:keepNext/>
              <w:keepLines/>
              <w:spacing w:after="0"/>
              <w:jc w:val="center"/>
              <w:rPr>
                <w:rFonts w:ascii="Arial" w:hAnsi="Arial" w:cs="Arial"/>
                <w:sz w:val="18"/>
                <w:lang w:val="it-IT"/>
              </w:rPr>
            </w:pPr>
            <w:r w:rsidRPr="00A62BB0">
              <w:rPr>
                <w:rFonts w:ascii="Arial" w:hAnsi="Arial" w:cs="Arial"/>
                <w:sz w:val="18"/>
                <w:lang w:val="it-IT"/>
              </w:rPr>
              <w:t>2</w:t>
            </w:r>
          </w:p>
        </w:tc>
        <w:tc>
          <w:tcPr>
            <w:tcW w:w="1269" w:type="dxa"/>
            <w:vMerge/>
            <w:tcBorders>
              <w:left w:val="single" w:sz="4" w:space="0" w:color="auto"/>
              <w:right w:val="single" w:sz="4" w:space="0" w:color="auto"/>
            </w:tcBorders>
            <w:vAlign w:val="center"/>
          </w:tcPr>
          <w:p w14:paraId="6C563F61" w14:textId="77777777" w:rsidR="00F86AEE" w:rsidRPr="00A62BB0" w:rsidRDefault="00F86AEE" w:rsidP="00C9492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43CA5DAE"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SSB.2 FR2</w:t>
            </w:r>
          </w:p>
        </w:tc>
        <w:tc>
          <w:tcPr>
            <w:tcW w:w="1557" w:type="dxa"/>
            <w:tcBorders>
              <w:left w:val="single" w:sz="4" w:space="0" w:color="auto"/>
              <w:right w:val="single" w:sz="4" w:space="0" w:color="auto"/>
            </w:tcBorders>
            <w:vAlign w:val="center"/>
          </w:tcPr>
          <w:p w14:paraId="4578B65A"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SSB.2 FR2</w:t>
            </w:r>
          </w:p>
        </w:tc>
      </w:tr>
      <w:tr w:rsidR="00F86AEE" w:rsidRPr="00A62BB0" w14:paraId="14C3D33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DCFBDA5"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35AB32AB"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3C387CB"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7F3D16A9"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59B6022"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OP.1</w:t>
            </w:r>
          </w:p>
        </w:tc>
      </w:tr>
      <w:tr w:rsidR="00F86AEE" w:rsidRPr="00A62BB0" w14:paraId="10F52E9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78BB1AA"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52B8CD2"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2C60165"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13066DE"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DLBWP.0.1</w:t>
            </w:r>
          </w:p>
          <w:p w14:paraId="28E73122"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4854C110"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DLBWP.0.1</w:t>
            </w:r>
          </w:p>
          <w:p w14:paraId="767F693D"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ULBWP.0.1</w:t>
            </w:r>
          </w:p>
        </w:tc>
      </w:tr>
      <w:tr w:rsidR="00F86AEE" w:rsidRPr="00A62BB0" w14:paraId="63A0722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90A14C7"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2CBE4AC"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3104DCF"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385E84E"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DLBWP.1.3</w:t>
            </w:r>
          </w:p>
          <w:p w14:paraId="432DA43E"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ULBWP.1.3</w:t>
            </w:r>
          </w:p>
        </w:tc>
        <w:tc>
          <w:tcPr>
            <w:tcW w:w="1557" w:type="dxa"/>
            <w:tcBorders>
              <w:top w:val="single" w:sz="4" w:space="0" w:color="auto"/>
              <w:left w:val="single" w:sz="4" w:space="0" w:color="auto"/>
              <w:bottom w:val="single" w:sz="4" w:space="0" w:color="auto"/>
              <w:right w:val="single" w:sz="4" w:space="0" w:color="auto"/>
            </w:tcBorders>
            <w:vAlign w:val="center"/>
          </w:tcPr>
          <w:p w14:paraId="4902C94C"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DLBWP.1.3</w:t>
            </w:r>
          </w:p>
          <w:p w14:paraId="0AF13C3C"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ULBWP.1.3</w:t>
            </w:r>
          </w:p>
        </w:tc>
      </w:tr>
      <w:tr w:rsidR="00F86AEE" w:rsidRPr="00A62BB0" w14:paraId="01A70D3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D494B3F"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FD85F05"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AC1FFF5"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F853C3D"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0564A8A9"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TRS.2.1 TDD</w:t>
            </w:r>
          </w:p>
        </w:tc>
      </w:tr>
      <w:tr w:rsidR="00F86AEE" w:rsidRPr="00A62BB0" w14:paraId="0C85E228"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B31588"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14DC35E"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F4CE4FE"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3F9CEE5"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3183133D"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TCI.State.2</w:t>
            </w:r>
          </w:p>
        </w:tc>
      </w:tr>
      <w:tr w:rsidR="00F86AEE" w:rsidRPr="00A62BB0" w14:paraId="649F6B54"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741C797"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192A208"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15ECCE4"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CE74BAD"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304F132D"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 xml:space="preserve">SMTC.1 </w:t>
            </w:r>
          </w:p>
        </w:tc>
      </w:tr>
      <w:tr w:rsidR="00F86AEE" w:rsidRPr="00A62BB0" w14:paraId="02328B02"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2E56861"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45E23C89"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33931CF"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438841B"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periodic</w:t>
            </w:r>
          </w:p>
        </w:tc>
        <w:tc>
          <w:tcPr>
            <w:tcW w:w="1557" w:type="dxa"/>
            <w:tcBorders>
              <w:top w:val="single" w:sz="4" w:space="0" w:color="auto"/>
              <w:left w:val="single" w:sz="4" w:space="0" w:color="auto"/>
              <w:bottom w:val="single" w:sz="4" w:space="0" w:color="auto"/>
              <w:right w:val="single" w:sz="4" w:space="0" w:color="auto"/>
            </w:tcBorders>
            <w:vAlign w:val="center"/>
          </w:tcPr>
          <w:p w14:paraId="5730B23C"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periodic</w:t>
            </w:r>
          </w:p>
        </w:tc>
      </w:tr>
      <w:tr w:rsidR="00F86AEE" w:rsidRPr="00A62BB0" w14:paraId="376E0297"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80B6BB8"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19306131"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00D5C21"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B945B31" w14:textId="77777777" w:rsidR="00F86AEE" w:rsidRPr="00A62BB0" w:rsidRDefault="00F86AEE" w:rsidP="00C94926">
            <w:pPr>
              <w:keepNext/>
              <w:keepLines/>
              <w:spacing w:after="0"/>
              <w:jc w:val="center"/>
              <w:rPr>
                <w:rFonts w:ascii="Arial" w:hAnsi="Arial" w:cs="Arial"/>
                <w:sz w:val="18"/>
                <w:lang w:val="en-US"/>
              </w:rPr>
            </w:pPr>
            <w:proofErr w:type="spellStart"/>
            <w:r w:rsidRPr="00A62BB0">
              <w:rPr>
                <w:rFonts w:ascii="Arial" w:hAnsi="Arial" w:cs="Arial"/>
                <w:sz w:val="18"/>
                <w:lang w:val="en-US"/>
              </w:rPr>
              <w:t>ssb</w:t>
            </w:r>
            <w:proofErr w:type="spellEnd"/>
            <w:r w:rsidRPr="00A62BB0">
              <w:rPr>
                <w:rFonts w:ascii="Arial" w:hAnsi="Arial" w:cs="Arial"/>
                <w:sz w:val="18"/>
                <w:lang w:val="en-US"/>
              </w:rPr>
              <w:t>-Index-RSRP</w:t>
            </w:r>
          </w:p>
        </w:tc>
        <w:tc>
          <w:tcPr>
            <w:tcW w:w="1557" w:type="dxa"/>
            <w:tcBorders>
              <w:top w:val="single" w:sz="4" w:space="0" w:color="auto"/>
              <w:left w:val="single" w:sz="4" w:space="0" w:color="auto"/>
              <w:bottom w:val="single" w:sz="4" w:space="0" w:color="auto"/>
              <w:right w:val="single" w:sz="4" w:space="0" w:color="auto"/>
            </w:tcBorders>
            <w:vAlign w:val="center"/>
          </w:tcPr>
          <w:p w14:paraId="157B54B9" w14:textId="77777777" w:rsidR="00F86AEE" w:rsidRPr="00A62BB0" w:rsidRDefault="00F86AEE" w:rsidP="00C94926">
            <w:pPr>
              <w:keepNext/>
              <w:keepLines/>
              <w:spacing w:after="0"/>
              <w:jc w:val="center"/>
              <w:rPr>
                <w:rFonts w:ascii="Arial" w:hAnsi="Arial" w:cs="Arial"/>
                <w:sz w:val="18"/>
                <w:lang w:val="en-US"/>
              </w:rPr>
            </w:pPr>
            <w:proofErr w:type="spellStart"/>
            <w:r w:rsidRPr="00A62BB0">
              <w:rPr>
                <w:rFonts w:ascii="Arial" w:hAnsi="Arial" w:cs="Arial"/>
                <w:sz w:val="18"/>
                <w:lang w:val="en-US"/>
              </w:rPr>
              <w:t>ssb</w:t>
            </w:r>
            <w:proofErr w:type="spellEnd"/>
            <w:r w:rsidRPr="00A62BB0">
              <w:rPr>
                <w:rFonts w:ascii="Arial" w:hAnsi="Arial" w:cs="Arial"/>
                <w:sz w:val="18"/>
                <w:lang w:val="en-US"/>
              </w:rPr>
              <w:t>-Index-RSRP</w:t>
            </w:r>
          </w:p>
        </w:tc>
      </w:tr>
      <w:tr w:rsidR="00F86AEE" w:rsidRPr="00A62BB0" w14:paraId="3EB16803"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663C57"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77259524"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7D7877A"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27547D6"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2</w:t>
            </w:r>
          </w:p>
        </w:tc>
        <w:tc>
          <w:tcPr>
            <w:tcW w:w="1557" w:type="dxa"/>
            <w:tcBorders>
              <w:top w:val="single" w:sz="4" w:space="0" w:color="auto"/>
              <w:left w:val="single" w:sz="4" w:space="0" w:color="auto"/>
              <w:bottom w:val="single" w:sz="4" w:space="0" w:color="auto"/>
              <w:right w:val="single" w:sz="4" w:space="0" w:color="auto"/>
            </w:tcBorders>
            <w:vAlign w:val="center"/>
          </w:tcPr>
          <w:p w14:paraId="0851A19B"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2</w:t>
            </w:r>
          </w:p>
        </w:tc>
      </w:tr>
      <w:tr w:rsidR="00F86AEE" w:rsidRPr="00A62BB0" w14:paraId="4E570029"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6F0177A"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33C17BBD"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0B4C207"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1843B24"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slot</w:t>
            </w:r>
            <w:ins w:id="4882" w:author="Kazuyoshi Uesaka" w:date="2021-07-14T15:01:00Z">
              <w:r>
                <w:rPr>
                  <w:rFonts w:ascii="Arial" w:hAnsi="Arial" w:cs="Arial"/>
                  <w:sz w:val="18"/>
                  <w:lang w:val="en-US"/>
                </w:rPr>
                <w:t>320</w:t>
              </w:r>
            </w:ins>
            <w:del w:id="4883" w:author="Kazuyoshi Uesaka" w:date="2021-07-14T15:01:00Z">
              <w:r w:rsidRPr="00A62BB0" w:rsidDel="00093ED2">
                <w:rPr>
                  <w:rFonts w:ascii="Arial" w:hAnsi="Arial" w:cs="Arial"/>
                  <w:sz w:val="18"/>
                  <w:lang w:val="en-US"/>
                </w:rPr>
                <w:delText>640</w:delText>
              </w:r>
            </w:del>
          </w:p>
        </w:tc>
        <w:tc>
          <w:tcPr>
            <w:tcW w:w="1557" w:type="dxa"/>
            <w:tcBorders>
              <w:top w:val="single" w:sz="4" w:space="0" w:color="auto"/>
              <w:left w:val="single" w:sz="4" w:space="0" w:color="auto"/>
              <w:bottom w:val="single" w:sz="4" w:space="0" w:color="auto"/>
              <w:right w:val="single" w:sz="4" w:space="0" w:color="auto"/>
            </w:tcBorders>
            <w:vAlign w:val="center"/>
          </w:tcPr>
          <w:p w14:paraId="58DDC18C"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slot</w:t>
            </w:r>
            <w:ins w:id="4884" w:author="Kazuyoshi Uesaka" w:date="2021-07-14T15:01:00Z">
              <w:r>
                <w:rPr>
                  <w:rFonts w:ascii="Arial" w:hAnsi="Arial" w:cs="Arial"/>
                  <w:sz w:val="18"/>
                  <w:lang w:val="en-US"/>
                </w:rPr>
                <w:t>320</w:t>
              </w:r>
            </w:ins>
            <w:del w:id="4885" w:author="Kazuyoshi Uesaka" w:date="2021-07-14T15:01:00Z">
              <w:r w:rsidRPr="00A62BB0" w:rsidDel="00093ED2">
                <w:rPr>
                  <w:rFonts w:ascii="Arial" w:hAnsi="Arial" w:cs="Arial"/>
                  <w:sz w:val="18"/>
                  <w:lang w:val="en-US"/>
                </w:rPr>
                <w:delText>640</w:delText>
              </w:r>
            </w:del>
          </w:p>
        </w:tc>
      </w:tr>
      <w:tr w:rsidR="00F86AEE" w:rsidRPr="00A62BB0" w14:paraId="6C34FAD4"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AADF8BC"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7F2C4E50"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en-US"/>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1C54361"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7B6C4DD"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69AB5050"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AWGN</w:t>
            </w:r>
          </w:p>
        </w:tc>
      </w:tr>
      <w:tr w:rsidR="00F86AEE" w:rsidRPr="00A62BB0" w14:paraId="262BEDE4"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7879B30"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8"/>
                <w:lang w:val="en-US"/>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8596A2A"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94A8C0C"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BEB8A71"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362AE1F9"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1x2</w:t>
            </w:r>
          </w:p>
        </w:tc>
      </w:tr>
      <w:tr w:rsidR="00F86AEE" w:rsidRPr="00A62BB0" w14:paraId="1EF4BC8A"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7E5214E6"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2DF8A9ED"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379BB201"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6B08A016"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0</w:t>
            </w:r>
          </w:p>
        </w:tc>
        <w:tc>
          <w:tcPr>
            <w:tcW w:w="1557" w:type="dxa"/>
            <w:vMerge w:val="restart"/>
            <w:tcBorders>
              <w:top w:val="single" w:sz="4" w:space="0" w:color="auto"/>
              <w:left w:val="single" w:sz="4" w:space="0" w:color="auto"/>
              <w:right w:val="single" w:sz="4" w:space="0" w:color="auto"/>
            </w:tcBorders>
            <w:vAlign w:val="center"/>
            <w:hideMark/>
          </w:tcPr>
          <w:p w14:paraId="44F25006"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0</w:t>
            </w:r>
          </w:p>
        </w:tc>
      </w:tr>
      <w:tr w:rsidR="00F86AEE" w:rsidRPr="00A62BB0" w14:paraId="28454094"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DF1C31D"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2ED7063B"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A16BEFB"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5A969D8"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6F4E41F5"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3BB5EBDC"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03CB28E3"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23EC4C02"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B2C9D67"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99F467E"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2E6033F4"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3E9E41AC"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D26370E"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4E1AEFA6"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A688BCB"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7C7D872"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68C73DE4"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2ADBD730"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584A4843"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34C317F2"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B7A5E14"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07803D3"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77379854"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4D0089BE"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EDB0BE7"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446470FD"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5C4F6C1B"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DF32B9C"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24DCFDC7"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28652117"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8B11EAF"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2DF2DF31"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59691671"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F8EDD5F"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16CF43B4"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1CC7852A"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AB33AE2"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rPr>
              <w:t xml:space="preserve">EPRE ratio of OCNG DMRS to </w:t>
            </w:r>
            <w:proofErr w:type="spellStart"/>
            <w:r w:rsidRPr="00A62BB0">
              <w:rPr>
                <w:rFonts w:ascii="Arial" w:hAnsi="Arial" w:cs="Arial"/>
                <w:sz w:val="15"/>
                <w:szCs w:val="15"/>
              </w:rPr>
              <w:t>SSS</w:t>
            </w:r>
            <w:r w:rsidRPr="00A62BB0">
              <w:rPr>
                <w:rFonts w:ascii="Arial" w:hAnsi="Arial" w:cs="Arial"/>
                <w:sz w:val="15"/>
                <w:szCs w:val="15"/>
                <w:vertAlign w:val="superscript"/>
              </w:rPr>
              <w:t>Note</w:t>
            </w:r>
            <w:proofErr w:type="spellEnd"/>
            <w:r w:rsidRPr="00A62BB0">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58E6CD89"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967EE04"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322E2DA"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3C657F0A"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6CB49D7A"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D4C70A1"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OCNG to OCNG DMRS</w:t>
            </w:r>
            <w:r w:rsidRPr="00A62BB0">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68899831"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bottom w:val="single" w:sz="4" w:space="0" w:color="auto"/>
              <w:right w:val="single" w:sz="4" w:space="0" w:color="auto"/>
            </w:tcBorders>
            <w:vAlign w:val="center"/>
          </w:tcPr>
          <w:p w14:paraId="01A0897D"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06C7334A"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23075E2D"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4C3D21F7" w14:textId="77777777" w:rsidTr="00C94926">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680A518F" w14:textId="77777777" w:rsidR="00F86AEE" w:rsidRPr="00A62BB0" w:rsidRDefault="00F86AEE" w:rsidP="00C94926">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both cells are fully allocated and a constant total transmitted power spectral density is achieved for all OFDM symbols.</w:t>
            </w:r>
          </w:p>
          <w:p w14:paraId="6EE7C352" w14:textId="77777777" w:rsidR="00F86AEE" w:rsidRPr="00A62BB0" w:rsidRDefault="00F86AEE" w:rsidP="00C94926">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noProof/>
                <w:sz w:val="18"/>
                <w:lang w:val="en-US" w:eastAsia="zh-CN"/>
              </w:rPr>
              <w:drawing>
                <wp:inline distT="0" distB="0" distL="0" distR="0" wp14:anchorId="49B6DC8E" wp14:editId="073822EF">
                  <wp:extent cx="259080" cy="22860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A62BB0">
              <w:rPr>
                <w:rFonts w:ascii="Arial" w:hAnsi="Arial"/>
                <w:sz w:val="18"/>
              </w:rPr>
              <w:t xml:space="preserve"> to be fulfilled.</w:t>
            </w:r>
          </w:p>
        </w:tc>
      </w:tr>
    </w:tbl>
    <w:p w14:paraId="604CE043" w14:textId="77777777" w:rsidR="00F86AEE" w:rsidRPr="00A62BB0" w:rsidRDefault="00F86AEE" w:rsidP="00F86AEE">
      <w:pPr>
        <w:rPr>
          <w:lang w:eastAsia="ko-KR"/>
        </w:rPr>
      </w:pPr>
    </w:p>
    <w:p w14:paraId="00445AE3" w14:textId="77777777" w:rsidR="00F86AEE" w:rsidRPr="00A62BB0" w:rsidRDefault="00F86AEE" w:rsidP="00F86AEE">
      <w:pPr>
        <w:keepNext/>
        <w:keepLines/>
        <w:spacing w:before="60"/>
        <w:jc w:val="center"/>
        <w:rPr>
          <w:rFonts w:ascii="Arial" w:hAnsi="Arial"/>
          <w:b/>
          <w:lang w:eastAsia="ko-KR"/>
        </w:rPr>
      </w:pPr>
      <w:r w:rsidRPr="00A62BB0">
        <w:rPr>
          <w:rFonts w:ascii="Arial" w:hAnsi="Arial"/>
          <w:b/>
          <w:lang w:eastAsia="ko-KR"/>
        </w:rPr>
        <w:lastRenderedPageBreak/>
        <w:t>Table A.7.7.4.1.2-2: FR2 SSB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F86AEE" w:rsidRPr="00A62BB0" w14:paraId="649A6635" w14:textId="77777777" w:rsidTr="00C94926">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595F6332" w14:textId="77777777" w:rsidR="00F86AEE" w:rsidRPr="00A62BB0" w:rsidRDefault="00F86AEE" w:rsidP="00C94926">
            <w:pPr>
              <w:pStyle w:val="TAH"/>
            </w:pPr>
            <w:r w:rsidRPr="00A62BB0">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B6D5FDD" w14:textId="77777777" w:rsidR="00F86AEE" w:rsidRPr="00A62BB0" w:rsidRDefault="00F86AEE" w:rsidP="00C94926">
            <w:pPr>
              <w:pStyle w:val="TAH"/>
            </w:pPr>
            <w:r w:rsidRPr="00A62BB0">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6E037C52" w14:textId="77777777" w:rsidR="00F86AEE" w:rsidRPr="00A62BB0" w:rsidRDefault="00F86AEE" w:rsidP="00C94926">
            <w:pPr>
              <w:pStyle w:val="TAH"/>
            </w:pPr>
            <w:r w:rsidRPr="00A62BB0">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16C54A3B" w14:textId="77777777" w:rsidR="00F86AEE" w:rsidRPr="00A62BB0" w:rsidRDefault="00F86AEE" w:rsidP="00C94926">
            <w:pPr>
              <w:pStyle w:val="TAH"/>
            </w:pPr>
            <w:r w:rsidRPr="00A62BB0">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9BD7767" w14:textId="77777777" w:rsidR="00F86AEE" w:rsidRPr="00A62BB0" w:rsidRDefault="00F86AEE" w:rsidP="00C94926">
            <w:pPr>
              <w:pStyle w:val="TAH"/>
            </w:pPr>
            <w:r w:rsidRPr="00A62BB0">
              <w:t>Test 2</w:t>
            </w:r>
            <w:r w:rsidRPr="00A62BB0">
              <w:rPr>
                <w:vertAlign w:val="superscript"/>
              </w:rPr>
              <w:t xml:space="preserve"> NOTE 3</w:t>
            </w:r>
          </w:p>
        </w:tc>
      </w:tr>
      <w:tr w:rsidR="00F86AEE" w:rsidRPr="00A62BB0" w14:paraId="68D64D68" w14:textId="77777777" w:rsidTr="00C94926">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24FFD83" w14:textId="77777777" w:rsidR="00F86AEE" w:rsidRPr="00A62BB0" w:rsidRDefault="00F86AEE" w:rsidP="00C94926">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21BD408A" w14:textId="77777777" w:rsidR="00F86AEE" w:rsidRPr="00A62BB0" w:rsidRDefault="00F86AEE" w:rsidP="00C94926">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7461BF94" w14:textId="77777777" w:rsidR="00F86AEE" w:rsidRPr="00A62BB0" w:rsidRDefault="00F86AEE" w:rsidP="00C94926">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4FF7B9D" w14:textId="77777777" w:rsidR="00F86AEE" w:rsidRPr="00A62BB0" w:rsidRDefault="00F86AEE" w:rsidP="00C94926">
            <w:pPr>
              <w:pStyle w:val="TAH"/>
            </w:pPr>
            <w:r w:rsidRPr="00A62BB0">
              <w:t>SSB0</w:t>
            </w:r>
          </w:p>
        </w:tc>
        <w:tc>
          <w:tcPr>
            <w:tcW w:w="952" w:type="dxa"/>
            <w:tcBorders>
              <w:top w:val="single" w:sz="4" w:space="0" w:color="auto"/>
              <w:left w:val="single" w:sz="4" w:space="0" w:color="auto"/>
              <w:bottom w:val="single" w:sz="4" w:space="0" w:color="auto"/>
              <w:right w:val="single" w:sz="4" w:space="0" w:color="auto"/>
            </w:tcBorders>
            <w:vAlign w:val="center"/>
            <w:hideMark/>
          </w:tcPr>
          <w:p w14:paraId="383610C6" w14:textId="77777777" w:rsidR="00F86AEE" w:rsidRPr="00A62BB0" w:rsidRDefault="00F86AEE" w:rsidP="00C94926">
            <w:pPr>
              <w:pStyle w:val="TAH"/>
            </w:pPr>
            <w:r w:rsidRPr="00A62BB0">
              <w:t>SSB1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D2E5480" w14:textId="77777777" w:rsidR="00F86AEE" w:rsidRPr="00A62BB0" w:rsidRDefault="00F86AEE" w:rsidP="00C94926">
            <w:pPr>
              <w:pStyle w:val="TAH"/>
            </w:pPr>
            <w:r w:rsidRPr="00A62BB0">
              <w:t>SSB0</w:t>
            </w:r>
          </w:p>
        </w:tc>
        <w:tc>
          <w:tcPr>
            <w:tcW w:w="887" w:type="dxa"/>
            <w:tcBorders>
              <w:top w:val="single" w:sz="4" w:space="0" w:color="auto"/>
              <w:left w:val="single" w:sz="4" w:space="0" w:color="auto"/>
              <w:bottom w:val="single" w:sz="4" w:space="0" w:color="auto"/>
              <w:right w:val="single" w:sz="4" w:space="0" w:color="auto"/>
            </w:tcBorders>
            <w:vAlign w:val="center"/>
            <w:hideMark/>
          </w:tcPr>
          <w:p w14:paraId="456C5A70" w14:textId="77777777" w:rsidR="00F86AEE" w:rsidRPr="00A62BB0" w:rsidRDefault="00F86AEE" w:rsidP="00C94926">
            <w:pPr>
              <w:pStyle w:val="TAH"/>
            </w:pPr>
            <w:r w:rsidRPr="00A62BB0">
              <w:t>SSB1</w:t>
            </w:r>
          </w:p>
        </w:tc>
      </w:tr>
      <w:tr w:rsidR="00F86AEE" w:rsidRPr="00A62BB0" w14:paraId="13AE15D7" w14:textId="77777777" w:rsidTr="00C94926">
        <w:trPr>
          <w:jc w:val="center"/>
        </w:trPr>
        <w:tc>
          <w:tcPr>
            <w:tcW w:w="2689" w:type="dxa"/>
            <w:tcBorders>
              <w:top w:val="single" w:sz="4" w:space="0" w:color="auto"/>
              <w:left w:val="single" w:sz="4" w:space="0" w:color="auto"/>
              <w:right w:val="single" w:sz="4" w:space="0" w:color="auto"/>
            </w:tcBorders>
          </w:tcPr>
          <w:p w14:paraId="00647D01" w14:textId="77777777" w:rsidR="00F86AEE" w:rsidRPr="00A62BB0" w:rsidRDefault="00F86AEE" w:rsidP="00C94926">
            <w:pPr>
              <w:pStyle w:val="TAL"/>
              <w:rPr>
                <w:rFonts w:eastAsia="Calibri" w:cs="Arial"/>
                <w:szCs w:val="22"/>
                <w:lang w:val="en-US"/>
              </w:rPr>
            </w:pPr>
            <w:r w:rsidRPr="00A62BB0">
              <w:rPr>
                <w:rFonts w:cs="Arial"/>
                <w:lang w:val="da-DK"/>
              </w:rPr>
              <w:t>Angle of arrival configuration</w:t>
            </w:r>
          </w:p>
        </w:tc>
        <w:tc>
          <w:tcPr>
            <w:tcW w:w="850" w:type="dxa"/>
            <w:tcBorders>
              <w:top w:val="single" w:sz="4" w:space="0" w:color="auto"/>
              <w:left w:val="single" w:sz="4" w:space="0" w:color="auto"/>
              <w:right w:val="single" w:sz="4" w:space="0" w:color="auto"/>
            </w:tcBorders>
            <w:vAlign w:val="center"/>
          </w:tcPr>
          <w:p w14:paraId="2A1C4A42" w14:textId="77777777" w:rsidR="00F86AEE" w:rsidRPr="00A62BB0" w:rsidRDefault="00F86AEE" w:rsidP="00C94926">
            <w:pPr>
              <w:pStyle w:val="TAL"/>
            </w:pPr>
          </w:p>
        </w:tc>
        <w:tc>
          <w:tcPr>
            <w:tcW w:w="893" w:type="dxa"/>
            <w:tcBorders>
              <w:top w:val="single" w:sz="4" w:space="0" w:color="auto"/>
              <w:left w:val="single" w:sz="4" w:space="0" w:color="auto"/>
              <w:bottom w:val="single" w:sz="4" w:space="0" w:color="auto"/>
              <w:right w:val="single" w:sz="4" w:space="0" w:color="auto"/>
            </w:tcBorders>
            <w:vAlign w:val="center"/>
          </w:tcPr>
          <w:p w14:paraId="1A5996FA" w14:textId="77777777" w:rsidR="00F86AEE" w:rsidRPr="00A62BB0" w:rsidRDefault="00F86AEE" w:rsidP="00C94926">
            <w:pPr>
              <w:pStyle w:val="TAL"/>
            </w:pPr>
          </w:p>
        </w:tc>
        <w:tc>
          <w:tcPr>
            <w:tcW w:w="1945" w:type="dxa"/>
            <w:gridSpan w:val="2"/>
            <w:tcBorders>
              <w:top w:val="single" w:sz="4" w:space="0" w:color="auto"/>
              <w:left w:val="single" w:sz="4" w:space="0" w:color="auto"/>
              <w:right w:val="single" w:sz="4" w:space="0" w:color="auto"/>
            </w:tcBorders>
            <w:vAlign w:val="center"/>
          </w:tcPr>
          <w:p w14:paraId="7A01C43E" w14:textId="77777777" w:rsidR="00F86AEE" w:rsidRPr="00A62BB0" w:rsidRDefault="00F86AEE" w:rsidP="00C94926">
            <w:pPr>
              <w:pStyle w:val="TAL"/>
            </w:pPr>
            <w:r w:rsidRPr="00A62BB0">
              <w:rPr>
                <w:rFonts w:cs="Arial"/>
                <w:lang w:val="en-US"/>
              </w:rPr>
              <w:t>Setup 1 according to A.3.15.1</w:t>
            </w:r>
          </w:p>
        </w:tc>
        <w:tc>
          <w:tcPr>
            <w:tcW w:w="1922" w:type="dxa"/>
            <w:gridSpan w:val="2"/>
            <w:tcBorders>
              <w:top w:val="single" w:sz="4" w:space="0" w:color="auto"/>
              <w:left w:val="single" w:sz="4" w:space="0" w:color="auto"/>
              <w:right w:val="single" w:sz="4" w:space="0" w:color="auto"/>
            </w:tcBorders>
            <w:vAlign w:val="center"/>
          </w:tcPr>
          <w:p w14:paraId="30D26D0B" w14:textId="77777777" w:rsidR="00F86AEE" w:rsidRPr="00A62BB0" w:rsidRDefault="00F86AEE" w:rsidP="00C94926">
            <w:pPr>
              <w:pStyle w:val="TAL"/>
            </w:pPr>
            <w:r w:rsidRPr="00A62BB0">
              <w:rPr>
                <w:rFonts w:cs="Arial"/>
                <w:lang w:val="en-US"/>
              </w:rPr>
              <w:t>Setup 1 according to A.3.15.1</w:t>
            </w:r>
          </w:p>
        </w:tc>
      </w:tr>
      <w:tr w:rsidR="00F86AEE" w:rsidRPr="00A62BB0" w14:paraId="3FF14EF7" w14:textId="77777777" w:rsidTr="00C94926">
        <w:trPr>
          <w:jc w:val="center"/>
        </w:trPr>
        <w:tc>
          <w:tcPr>
            <w:tcW w:w="2689" w:type="dxa"/>
            <w:tcBorders>
              <w:top w:val="single" w:sz="4" w:space="0" w:color="auto"/>
              <w:left w:val="single" w:sz="4" w:space="0" w:color="auto"/>
              <w:right w:val="single" w:sz="4" w:space="0" w:color="auto"/>
            </w:tcBorders>
          </w:tcPr>
          <w:p w14:paraId="1888A097" w14:textId="77777777" w:rsidR="00F86AEE" w:rsidRPr="00A62BB0" w:rsidRDefault="00F86AEE" w:rsidP="00C94926">
            <w:pPr>
              <w:pStyle w:val="TAL"/>
              <w:rPr>
                <w:rFonts w:cs="Arial"/>
                <w:lang w:val="da-DK"/>
              </w:rPr>
            </w:pPr>
            <w:r w:rsidRPr="00397BF7">
              <w:rPr>
                <w:rFonts w:cs="Arial"/>
                <w:szCs w:val="18"/>
                <w:lang w:val="en-US"/>
              </w:rPr>
              <w:t xml:space="preserve">Assumption for UE </w:t>
            </w:r>
            <w:proofErr w:type="spellStart"/>
            <w:r w:rsidRPr="00397BF7">
              <w:rPr>
                <w:rFonts w:cs="Arial"/>
                <w:szCs w:val="18"/>
                <w:lang w:val="en-US"/>
              </w:rPr>
              <w:t>beams</w:t>
            </w:r>
            <w:r w:rsidRPr="00397BF7">
              <w:rPr>
                <w:rFonts w:cs="Arial"/>
                <w:szCs w:val="18"/>
                <w:vertAlign w:val="superscript"/>
                <w:lang w:val="en-US"/>
              </w:rPr>
              <w:t>Note</w:t>
            </w:r>
            <w:proofErr w:type="spellEnd"/>
            <w:r w:rsidRPr="00397BF7">
              <w:rPr>
                <w:rFonts w:cs="Arial"/>
                <w:szCs w:val="18"/>
                <w:vertAlign w:val="superscript"/>
                <w:lang w:val="en-US"/>
              </w:rPr>
              <w:t xml:space="preserve"> </w:t>
            </w:r>
            <w:r>
              <w:rPr>
                <w:rFonts w:cs="Arial"/>
                <w:szCs w:val="18"/>
                <w:vertAlign w:val="superscript"/>
                <w:lang w:val="en-US"/>
              </w:rPr>
              <w:t>4</w:t>
            </w:r>
          </w:p>
        </w:tc>
        <w:tc>
          <w:tcPr>
            <w:tcW w:w="850" w:type="dxa"/>
            <w:tcBorders>
              <w:top w:val="single" w:sz="4" w:space="0" w:color="auto"/>
              <w:left w:val="single" w:sz="4" w:space="0" w:color="auto"/>
              <w:right w:val="single" w:sz="4" w:space="0" w:color="auto"/>
            </w:tcBorders>
            <w:vAlign w:val="center"/>
          </w:tcPr>
          <w:p w14:paraId="4C857F45" w14:textId="77777777" w:rsidR="00F86AEE" w:rsidRPr="00A62BB0" w:rsidRDefault="00F86AEE" w:rsidP="00C94926">
            <w:pPr>
              <w:pStyle w:val="TAL"/>
            </w:pPr>
          </w:p>
        </w:tc>
        <w:tc>
          <w:tcPr>
            <w:tcW w:w="893" w:type="dxa"/>
            <w:tcBorders>
              <w:top w:val="single" w:sz="4" w:space="0" w:color="auto"/>
              <w:left w:val="single" w:sz="4" w:space="0" w:color="auto"/>
              <w:bottom w:val="single" w:sz="4" w:space="0" w:color="auto"/>
              <w:right w:val="single" w:sz="4" w:space="0" w:color="auto"/>
            </w:tcBorders>
            <w:vAlign w:val="center"/>
          </w:tcPr>
          <w:p w14:paraId="38705FAC" w14:textId="77777777" w:rsidR="00F86AEE" w:rsidRPr="00A62BB0" w:rsidRDefault="00F86AEE" w:rsidP="00C94926">
            <w:pPr>
              <w:pStyle w:val="TAL"/>
            </w:pPr>
          </w:p>
        </w:tc>
        <w:tc>
          <w:tcPr>
            <w:tcW w:w="1945" w:type="dxa"/>
            <w:gridSpan w:val="2"/>
            <w:tcBorders>
              <w:top w:val="single" w:sz="4" w:space="0" w:color="auto"/>
              <w:left w:val="single" w:sz="4" w:space="0" w:color="auto"/>
              <w:right w:val="single" w:sz="4" w:space="0" w:color="auto"/>
            </w:tcBorders>
            <w:vAlign w:val="center"/>
          </w:tcPr>
          <w:p w14:paraId="4A1308A6" w14:textId="77777777" w:rsidR="00F86AEE" w:rsidRPr="00A62BB0" w:rsidRDefault="00F86AEE" w:rsidP="00C94926">
            <w:pPr>
              <w:pStyle w:val="TAL"/>
              <w:rPr>
                <w:rFonts w:cs="Arial"/>
                <w:lang w:val="en-US"/>
              </w:rPr>
            </w:pPr>
            <w:r>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573FA6DD" w14:textId="77777777" w:rsidR="00F86AEE" w:rsidRPr="00A62BB0" w:rsidRDefault="00F86AEE" w:rsidP="00C94926">
            <w:pPr>
              <w:pStyle w:val="TAL"/>
              <w:rPr>
                <w:rFonts w:cs="Arial"/>
                <w:lang w:val="en-US"/>
              </w:rPr>
            </w:pPr>
            <w:r>
              <w:rPr>
                <w:lang w:val="en-US" w:eastAsia="ja-JP"/>
              </w:rPr>
              <w:t>Rough</w:t>
            </w:r>
          </w:p>
        </w:tc>
      </w:tr>
      <w:tr w:rsidR="00F86AEE" w:rsidRPr="00A62BB0" w14:paraId="7A1A4760" w14:textId="77777777" w:rsidTr="00C94926">
        <w:trPr>
          <w:jc w:val="center"/>
        </w:trPr>
        <w:tc>
          <w:tcPr>
            <w:tcW w:w="2689" w:type="dxa"/>
            <w:tcBorders>
              <w:top w:val="single" w:sz="4" w:space="0" w:color="auto"/>
              <w:left w:val="single" w:sz="4" w:space="0" w:color="auto"/>
              <w:bottom w:val="single" w:sz="4" w:space="0" w:color="auto"/>
              <w:right w:val="single" w:sz="4" w:space="0" w:color="auto"/>
            </w:tcBorders>
          </w:tcPr>
          <w:p w14:paraId="276F3C0A" w14:textId="77777777" w:rsidR="00F86AEE" w:rsidRPr="00A62BB0" w:rsidRDefault="00F86AEE" w:rsidP="00C94926">
            <w:pPr>
              <w:pStyle w:val="TAL"/>
              <w:rPr>
                <w:vertAlign w:val="superscript"/>
              </w:rPr>
            </w:pPr>
            <w:r w:rsidRPr="006A634C">
              <w:rPr>
                <w:rFonts w:eastAsia="Calibri" w:cs="Arial"/>
                <w:position w:val="-12"/>
                <w:szCs w:val="22"/>
                <w:lang w:val="en-US"/>
              </w:rPr>
              <w:object w:dxaOrig="460" w:dyaOrig="240" w14:anchorId="0AB11CAA">
                <v:shape id="_x0000_i1162" type="#_x0000_t75" style="width:26pt;height:11pt" o:ole="" fillcolor="window">
                  <v:imagedata r:id="rId39" o:title=""/>
                </v:shape>
                <o:OLEObject Type="Embed" ProgID="Equation.3" ShapeID="_x0000_i1162" DrawAspect="Content" ObjectID="_1691957900" r:id="rId188"/>
              </w:object>
            </w:r>
          </w:p>
        </w:tc>
        <w:tc>
          <w:tcPr>
            <w:tcW w:w="850" w:type="dxa"/>
            <w:tcBorders>
              <w:top w:val="single" w:sz="4" w:space="0" w:color="auto"/>
              <w:left w:val="single" w:sz="4" w:space="0" w:color="auto"/>
              <w:bottom w:val="single" w:sz="4" w:space="0" w:color="auto"/>
              <w:right w:val="single" w:sz="4" w:space="0" w:color="auto"/>
            </w:tcBorders>
            <w:vAlign w:val="center"/>
          </w:tcPr>
          <w:p w14:paraId="715F0B18" w14:textId="77777777" w:rsidR="00F86AEE" w:rsidRPr="00A62BB0" w:rsidRDefault="00F86AEE" w:rsidP="00C94926">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66399226" w14:textId="77777777" w:rsidR="00F86AEE" w:rsidRPr="00A62BB0" w:rsidRDefault="00F86AEE" w:rsidP="00C94926">
            <w:pPr>
              <w:pStyle w:val="TAL"/>
            </w:pPr>
            <w:r w:rsidRPr="00A62BB0">
              <w:t>dBm/15kHz</w:t>
            </w:r>
          </w:p>
        </w:tc>
        <w:tc>
          <w:tcPr>
            <w:tcW w:w="1945" w:type="dxa"/>
            <w:gridSpan w:val="2"/>
            <w:tcBorders>
              <w:top w:val="single" w:sz="4" w:space="0" w:color="auto"/>
              <w:left w:val="single" w:sz="4" w:space="0" w:color="auto"/>
              <w:right w:val="single" w:sz="4" w:space="0" w:color="auto"/>
            </w:tcBorders>
            <w:vAlign w:val="center"/>
          </w:tcPr>
          <w:p w14:paraId="49A8B484" w14:textId="77777777" w:rsidR="00F86AEE" w:rsidRPr="00A62BB0" w:rsidRDefault="00F86AEE" w:rsidP="00C94926">
            <w:pPr>
              <w:pStyle w:val="TAL"/>
            </w:pPr>
            <w:r w:rsidRPr="00A62BB0">
              <w:t>-100</w:t>
            </w:r>
          </w:p>
        </w:tc>
        <w:tc>
          <w:tcPr>
            <w:tcW w:w="1922" w:type="dxa"/>
            <w:gridSpan w:val="2"/>
            <w:tcBorders>
              <w:top w:val="single" w:sz="4" w:space="0" w:color="auto"/>
              <w:left w:val="single" w:sz="4" w:space="0" w:color="auto"/>
              <w:right w:val="single" w:sz="4" w:space="0" w:color="auto"/>
            </w:tcBorders>
            <w:vAlign w:val="center"/>
          </w:tcPr>
          <w:p w14:paraId="6821F754" w14:textId="77777777" w:rsidR="00F86AEE" w:rsidRPr="00A62BB0" w:rsidRDefault="00F86AEE" w:rsidP="00C94926">
            <w:pPr>
              <w:pStyle w:val="TAL"/>
              <w:rPr>
                <w:lang w:eastAsia="zh-CN"/>
              </w:rPr>
            </w:pPr>
            <w:proofErr w:type="spellStart"/>
            <w:r w:rsidRPr="00A62BB0">
              <w:t>n.a.</w:t>
            </w:r>
            <w:proofErr w:type="spellEnd"/>
          </w:p>
        </w:tc>
      </w:tr>
      <w:tr w:rsidR="00F86AEE" w:rsidRPr="00A62BB0" w14:paraId="3635CDC5" w14:textId="77777777" w:rsidTr="00C94926">
        <w:trPr>
          <w:jc w:val="center"/>
        </w:trPr>
        <w:tc>
          <w:tcPr>
            <w:tcW w:w="2689" w:type="dxa"/>
            <w:vMerge w:val="restart"/>
            <w:tcBorders>
              <w:top w:val="single" w:sz="4" w:space="0" w:color="auto"/>
              <w:left w:val="single" w:sz="4" w:space="0" w:color="auto"/>
              <w:right w:val="single" w:sz="4" w:space="0" w:color="auto"/>
            </w:tcBorders>
          </w:tcPr>
          <w:p w14:paraId="5D31235C" w14:textId="77777777" w:rsidR="00F86AEE" w:rsidRPr="00A62BB0" w:rsidRDefault="00F86AEE" w:rsidP="00C94926">
            <w:pPr>
              <w:pStyle w:val="TAL"/>
              <w:rPr>
                <w:sz w:val="15"/>
                <w:szCs w:val="15"/>
              </w:rPr>
            </w:pPr>
            <w:r w:rsidRPr="00A62BB0">
              <w:rPr>
                <w:rFonts w:eastAsia="Calibri" w:cs="Arial"/>
                <w:position w:val="-12"/>
                <w:szCs w:val="22"/>
                <w:lang w:val="en-US"/>
              </w:rPr>
              <w:object w:dxaOrig="405" w:dyaOrig="345" w14:anchorId="47A56167">
                <v:shape id="_x0000_i1163" type="#_x0000_t75" style="width:20.5pt;height:11pt" o:ole="" fillcolor="window">
                  <v:imagedata r:id="rId39" o:title=""/>
                </v:shape>
                <o:OLEObject Type="Embed" ProgID="Equation.3" ShapeID="_x0000_i1163" DrawAspect="Content" ObjectID="_1691957901" r:id="rId189"/>
              </w:object>
            </w:r>
          </w:p>
        </w:tc>
        <w:tc>
          <w:tcPr>
            <w:tcW w:w="850" w:type="dxa"/>
            <w:tcBorders>
              <w:top w:val="single" w:sz="4" w:space="0" w:color="auto"/>
              <w:left w:val="single" w:sz="4" w:space="0" w:color="auto"/>
              <w:bottom w:val="single" w:sz="4" w:space="0" w:color="auto"/>
              <w:right w:val="single" w:sz="4" w:space="0" w:color="auto"/>
            </w:tcBorders>
            <w:vAlign w:val="center"/>
          </w:tcPr>
          <w:p w14:paraId="4126796E" w14:textId="77777777" w:rsidR="00F86AEE" w:rsidRPr="00A62BB0" w:rsidRDefault="00F86AEE" w:rsidP="00C94926">
            <w:pPr>
              <w:pStyle w:val="TAL"/>
            </w:pPr>
            <w:r w:rsidRPr="006A634C">
              <w:rPr>
                <w:lang w:val="en-US"/>
              </w:rPr>
              <w:t>1</w:t>
            </w:r>
          </w:p>
        </w:tc>
        <w:tc>
          <w:tcPr>
            <w:tcW w:w="893" w:type="dxa"/>
            <w:vMerge w:val="restart"/>
            <w:tcBorders>
              <w:top w:val="single" w:sz="4" w:space="0" w:color="auto"/>
              <w:left w:val="single" w:sz="4" w:space="0" w:color="auto"/>
              <w:right w:val="single" w:sz="4" w:space="0" w:color="auto"/>
            </w:tcBorders>
            <w:vAlign w:val="center"/>
          </w:tcPr>
          <w:p w14:paraId="7C0D5835" w14:textId="77777777" w:rsidR="00F86AEE" w:rsidRPr="00A62BB0" w:rsidRDefault="00F86AEE" w:rsidP="00C94926">
            <w:pPr>
              <w:pStyle w:val="TAL"/>
            </w:pPr>
            <w:r w:rsidRPr="00A62BB0">
              <w:t>dBm/SSB SCS</w:t>
            </w:r>
          </w:p>
        </w:tc>
        <w:tc>
          <w:tcPr>
            <w:tcW w:w="1945" w:type="dxa"/>
            <w:gridSpan w:val="2"/>
            <w:tcBorders>
              <w:left w:val="single" w:sz="4" w:space="0" w:color="auto"/>
              <w:right w:val="single" w:sz="4" w:space="0" w:color="auto"/>
            </w:tcBorders>
            <w:vAlign w:val="center"/>
          </w:tcPr>
          <w:p w14:paraId="26FDF4FF" w14:textId="77777777" w:rsidR="00F86AEE" w:rsidRPr="00A62BB0" w:rsidRDefault="00F86AEE" w:rsidP="00C94926">
            <w:pPr>
              <w:pStyle w:val="TAL"/>
            </w:pPr>
            <w:r w:rsidRPr="00A62BB0">
              <w:t>-91</w:t>
            </w:r>
          </w:p>
        </w:tc>
        <w:tc>
          <w:tcPr>
            <w:tcW w:w="1922" w:type="dxa"/>
            <w:gridSpan w:val="2"/>
            <w:tcBorders>
              <w:left w:val="single" w:sz="4" w:space="0" w:color="auto"/>
              <w:right w:val="single" w:sz="4" w:space="0" w:color="auto"/>
            </w:tcBorders>
            <w:vAlign w:val="center"/>
          </w:tcPr>
          <w:p w14:paraId="77ACAB55" w14:textId="77777777" w:rsidR="00F86AEE" w:rsidRPr="00A62BB0" w:rsidRDefault="00F86AEE" w:rsidP="00C94926">
            <w:pPr>
              <w:pStyle w:val="TAL"/>
            </w:pPr>
            <w:proofErr w:type="spellStart"/>
            <w:r w:rsidRPr="00A62BB0">
              <w:t>n.a.</w:t>
            </w:r>
            <w:proofErr w:type="spellEnd"/>
          </w:p>
        </w:tc>
      </w:tr>
      <w:tr w:rsidR="00F86AEE" w:rsidRPr="00A62BB0" w14:paraId="669AA2AF" w14:textId="77777777" w:rsidTr="00C94926">
        <w:trPr>
          <w:jc w:val="center"/>
        </w:trPr>
        <w:tc>
          <w:tcPr>
            <w:tcW w:w="2689" w:type="dxa"/>
            <w:vMerge/>
            <w:tcBorders>
              <w:left w:val="single" w:sz="4" w:space="0" w:color="auto"/>
              <w:right w:val="single" w:sz="4" w:space="0" w:color="auto"/>
            </w:tcBorders>
            <w:vAlign w:val="center"/>
          </w:tcPr>
          <w:p w14:paraId="4923DC00" w14:textId="77777777" w:rsidR="00F86AEE" w:rsidRPr="00A62BB0" w:rsidRDefault="00F86AEE" w:rsidP="00C94926">
            <w:pPr>
              <w:pStyle w:val="TAL"/>
              <w:rPr>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tcPr>
          <w:p w14:paraId="7FBBD93E" w14:textId="77777777" w:rsidR="00F86AEE" w:rsidRPr="00A62BB0" w:rsidRDefault="00F86AEE" w:rsidP="00C94926">
            <w:pPr>
              <w:pStyle w:val="TAL"/>
              <w:rPr>
                <w:lang w:val="sv-SE"/>
              </w:rPr>
            </w:pPr>
            <w:r>
              <w:rPr>
                <w:lang w:val="sv-SE"/>
              </w:rPr>
              <w:t>2</w:t>
            </w:r>
          </w:p>
        </w:tc>
        <w:tc>
          <w:tcPr>
            <w:tcW w:w="893" w:type="dxa"/>
            <w:vMerge/>
            <w:tcBorders>
              <w:left w:val="single" w:sz="4" w:space="0" w:color="auto"/>
              <w:right w:val="single" w:sz="4" w:space="0" w:color="auto"/>
            </w:tcBorders>
            <w:vAlign w:val="center"/>
          </w:tcPr>
          <w:p w14:paraId="648A1948" w14:textId="77777777" w:rsidR="00F86AEE" w:rsidRPr="00A62BB0" w:rsidRDefault="00F86AEE" w:rsidP="00C94926">
            <w:pPr>
              <w:pStyle w:val="TAL"/>
            </w:pPr>
          </w:p>
        </w:tc>
        <w:tc>
          <w:tcPr>
            <w:tcW w:w="1945" w:type="dxa"/>
            <w:gridSpan w:val="2"/>
            <w:tcBorders>
              <w:left w:val="single" w:sz="4" w:space="0" w:color="auto"/>
              <w:right w:val="single" w:sz="4" w:space="0" w:color="auto"/>
            </w:tcBorders>
            <w:vAlign w:val="center"/>
          </w:tcPr>
          <w:p w14:paraId="20F8BF71" w14:textId="77777777" w:rsidR="00F86AEE" w:rsidRPr="00A62BB0" w:rsidRDefault="00F86AEE" w:rsidP="00C94926">
            <w:pPr>
              <w:pStyle w:val="TAL"/>
            </w:pPr>
            <w:r w:rsidRPr="00A62BB0">
              <w:rPr>
                <w:rFonts w:eastAsia="Calibri"/>
              </w:rPr>
              <w:t>-88</w:t>
            </w:r>
          </w:p>
        </w:tc>
        <w:tc>
          <w:tcPr>
            <w:tcW w:w="1922" w:type="dxa"/>
            <w:gridSpan w:val="2"/>
            <w:tcBorders>
              <w:left w:val="single" w:sz="4" w:space="0" w:color="auto"/>
              <w:right w:val="single" w:sz="4" w:space="0" w:color="auto"/>
            </w:tcBorders>
            <w:vAlign w:val="center"/>
          </w:tcPr>
          <w:p w14:paraId="01D51531" w14:textId="77777777" w:rsidR="00F86AEE" w:rsidRPr="00A62BB0" w:rsidRDefault="00F86AEE" w:rsidP="00C94926">
            <w:pPr>
              <w:pStyle w:val="TAL"/>
              <w:rPr>
                <w:lang w:eastAsia="zh-CN"/>
              </w:rPr>
            </w:pPr>
            <w:proofErr w:type="spellStart"/>
            <w:r w:rsidRPr="00A62BB0">
              <w:t>n.a.</w:t>
            </w:r>
            <w:proofErr w:type="spellEnd"/>
          </w:p>
        </w:tc>
      </w:tr>
      <w:tr w:rsidR="00F86AEE" w:rsidRPr="00A62BB0" w14:paraId="4D15FE5A" w14:textId="77777777" w:rsidTr="00C94926">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55600205" w14:textId="77777777" w:rsidR="00F86AEE" w:rsidRPr="00A62BB0" w:rsidRDefault="00F86AEE" w:rsidP="00C94926">
            <w:pPr>
              <w:pStyle w:val="TAL"/>
            </w:pPr>
            <w:r w:rsidRPr="00A62BB0">
              <w:rPr>
                <w:noProof/>
                <w:lang w:val="en-US" w:eastAsia="zh-CN"/>
              </w:rPr>
              <w:drawing>
                <wp:inline distT="0" distB="0" distL="0" distR="0" wp14:anchorId="0FA0DB28" wp14:editId="29044714">
                  <wp:extent cx="388620" cy="251460"/>
                  <wp:effectExtent l="0" t="0" r="0" b="0"/>
                  <wp:docPr id="6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5F3A609E" w14:textId="77777777" w:rsidR="00F86AEE" w:rsidRPr="00A62BB0" w:rsidRDefault="00F86AEE" w:rsidP="00C94926">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5D996F54" w14:textId="77777777" w:rsidR="00F86AEE" w:rsidRPr="00A62BB0" w:rsidRDefault="00F86AEE" w:rsidP="00C94926">
            <w:pPr>
              <w:pStyle w:val="TAL"/>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6250D2DD" w14:textId="77777777" w:rsidR="00F86AEE" w:rsidRPr="00A62BB0" w:rsidRDefault="00F86AEE" w:rsidP="00C94926">
            <w:pPr>
              <w:pStyle w:val="TAL"/>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51B650F6" w14:textId="77777777" w:rsidR="00F86AEE" w:rsidRPr="00A62BB0" w:rsidRDefault="00F86AEE" w:rsidP="00C94926">
            <w:pPr>
              <w:pStyle w:val="TAL"/>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5A4CBDB0" w14:textId="77777777" w:rsidR="00F86AEE" w:rsidRPr="00A62BB0" w:rsidRDefault="00F86AEE" w:rsidP="00C94926">
            <w:pPr>
              <w:pStyle w:val="TAL"/>
              <w:rPr>
                <w:lang w:eastAsia="zh-CN"/>
              </w:rPr>
            </w:pPr>
            <w:proofErr w:type="spellStart"/>
            <w:r w:rsidRPr="00A62BB0">
              <w:t>n.a.</w:t>
            </w:r>
            <w:proofErr w:type="spellEnd"/>
          </w:p>
        </w:tc>
      </w:tr>
      <w:tr w:rsidR="00F86AEE" w:rsidRPr="00A62BB0" w14:paraId="05062E54" w14:textId="77777777" w:rsidTr="00C94926">
        <w:trPr>
          <w:jc w:val="center"/>
        </w:trPr>
        <w:tc>
          <w:tcPr>
            <w:tcW w:w="2689" w:type="dxa"/>
            <w:vMerge w:val="restart"/>
            <w:tcBorders>
              <w:top w:val="single" w:sz="4" w:space="0" w:color="auto"/>
              <w:left w:val="single" w:sz="4" w:space="0" w:color="auto"/>
              <w:right w:val="single" w:sz="4" w:space="0" w:color="auto"/>
            </w:tcBorders>
            <w:vAlign w:val="center"/>
          </w:tcPr>
          <w:p w14:paraId="5FCB8E5F" w14:textId="77777777" w:rsidR="00F86AEE" w:rsidRPr="00A62BB0" w:rsidRDefault="00F86AEE" w:rsidP="00C94926">
            <w:pPr>
              <w:pStyle w:val="TAL"/>
              <w:rPr>
                <w:sz w:val="15"/>
                <w:szCs w:val="15"/>
              </w:rPr>
            </w:pPr>
            <w:r w:rsidRPr="006A634C">
              <w:rPr>
                <w:lang w:val="en-US"/>
              </w:rPr>
              <w:t>SS</w:t>
            </w:r>
            <w:r>
              <w:rPr>
                <w:lang w:val="en-US"/>
              </w:rPr>
              <w:t>B_</w:t>
            </w:r>
            <w:r w:rsidRPr="006A634C">
              <w:rPr>
                <w:lang w:val="en-US"/>
              </w:rPr>
              <w:t>RP</w:t>
            </w:r>
            <w:r w:rsidRPr="006A634C">
              <w:rPr>
                <w:vertAlign w:val="superscript"/>
                <w:lang w:val="en-US"/>
              </w:rPr>
              <w:t>Note1</w:t>
            </w:r>
          </w:p>
        </w:tc>
        <w:tc>
          <w:tcPr>
            <w:tcW w:w="850" w:type="dxa"/>
            <w:tcBorders>
              <w:top w:val="single" w:sz="4" w:space="0" w:color="auto"/>
              <w:left w:val="single" w:sz="4" w:space="0" w:color="auto"/>
              <w:bottom w:val="single" w:sz="4" w:space="0" w:color="auto"/>
              <w:right w:val="single" w:sz="4" w:space="0" w:color="auto"/>
            </w:tcBorders>
            <w:vAlign w:val="center"/>
          </w:tcPr>
          <w:p w14:paraId="1F21BDE3" w14:textId="77777777" w:rsidR="00F86AEE" w:rsidRPr="00A62BB0" w:rsidRDefault="00F86AEE" w:rsidP="00C94926">
            <w:pPr>
              <w:pStyle w:val="TAL"/>
            </w:pPr>
            <w:r w:rsidRPr="006A634C">
              <w:rPr>
                <w:lang w:val="en-US"/>
              </w:rPr>
              <w:t>1</w:t>
            </w:r>
          </w:p>
        </w:tc>
        <w:tc>
          <w:tcPr>
            <w:tcW w:w="893" w:type="dxa"/>
            <w:vMerge w:val="restart"/>
            <w:tcBorders>
              <w:top w:val="single" w:sz="4" w:space="0" w:color="auto"/>
              <w:left w:val="single" w:sz="4" w:space="0" w:color="auto"/>
              <w:right w:val="single" w:sz="4" w:space="0" w:color="auto"/>
            </w:tcBorders>
            <w:vAlign w:val="center"/>
          </w:tcPr>
          <w:p w14:paraId="6C7E6C1A" w14:textId="77777777" w:rsidR="00F86AEE" w:rsidRPr="00A62BB0" w:rsidRDefault="00F86AEE" w:rsidP="00C94926">
            <w:pPr>
              <w:pStyle w:val="TAL"/>
            </w:pPr>
            <w:r w:rsidRPr="00A62BB0">
              <w:t>dBm/SCS</w:t>
            </w:r>
          </w:p>
        </w:tc>
        <w:tc>
          <w:tcPr>
            <w:tcW w:w="993" w:type="dxa"/>
            <w:tcBorders>
              <w:top w:val="single" w:sz="4" w:space="0" w:color="auto"/>
              <w:left w:val="single" w:sz="4" w:space="0" w:color="auto"/>
              <w:right w:val="single" w:sz="4" w:space="0" w:color="auto"/>
            </w:tcBorders>
            <w:vAlign w:val="center"/>
          </w:tcPr>
          <w:p w14:paraId="49061BF4" w14:textId="77777777" w:rsidR="00F86AEE" w:rsidRPr="00A62BB0" w:rsidRDefault="00F86AEE" w:rsidP="00C94926">
            <w:pPr>
              <w:pStyle w:val="TAL"/>
            </w:pPr>
            <w:r w:rsidRPr="00A62BB0">
              <w:t>-81</w:t>
            </w:r>
          </w:p>
        </w:tc>
        <w:tc>
          <w:tcPr>
            <w:tcW w:w="952" w:type="dxa"/>
            <w:tcBorders>
              <w:top w:val="single" w:sz="4" w:space="0" w:color="auto"/>
              <w:left w:val="single" w:sz="4" w:space="0" w:color="auto"/>
              <w:right w:val="single" w:sz="4" w:space="0" w:color="auto"/>
            </w:tcBorders>
            <w:vAlign w:val="center"/>
          </w:tcPr>
          <w:p w14:paraId="0A6B38E2" w14:textId="77777777" w:rsidR="00F86AEE" w:rsidRPr="00A62BB0" w:rsidRDefault="00F86AEE" w:rsidP="00C94926">
            <w:pPr>
              <w:pStyle w:val="TAL"/>
            </w:pPr>
            <w:r w:rsidRPr="00A62BB0">
              <w:t>-93</w:t>
            </w:r>
          </w:p>
        </w:tc>
        <w:tc>
          <w:tcPr>
            <w:tcW w:w="1922" w:type="dxa"/>
            <w:gridSpan w:val="2"/>
            <w:tcBorders>
              <w:top w:val="single" w:sz="4" w:space="0" w:color="auto"/>
              <w:left w:val="single" w:sz="4" w:space="0" w:color="auto"/>
              <w:right w:val="single" w:sz="4" w:space="0" w:color="auto"/>
            </w:tcBorders>
            <w:vAlign w:val="center"/>
          </w:tcPr>
          <w:p w14:paraId="4E71F664" w14:textId="77777777" w:rsidR="00F86AEE" w:rsidRPr="00A62BB0" w:rsidRDefault="00F86AEE" w:rsidP="00C94926">
            <w:pPr>
              <w:pStyle w:val="TAL"/>
              <w:rPr>
                <w:lang w:eastAsia="zh-CN"/>
              </w:rPr>
            </w:pPr>
            <w:r w:rsidRPr="00A62BB0">
              <w:t>As in Table B.2.4-2</w:t>
            </w:r>
          </w:p>
        </w:tc>
      </w:tr>
      <w:tr w:rsidR="00F86AEE" w:rsidRPr="00A62BB0" w14:paraId="474509EE" w14:textId="77777777" w:rsidTr="00C94926">
        <w:trPr>
          <w:jc w:val="center"/>
        </w:trPr>
        <w:tc>
          <w:tcPr>
            <w:tcW w:w="2689" w:type="dxa"/>
            <w:vMerge/>
            <w:tcBorders>
              <w:left w:val="single" w:sz="4" w:space="0" w:color="auto"/>
              <w:right w:val="single" w:sz="4" w:space="0" w:color="auto"/>
            </w:tcBorders>
            <w:vAlign w:val="center"/>
            <w:hideMark/>
          </w:tcPr>
          <w:p w14:paraId="592BF161" w14:textId="77777777" w:rsidR="00F86AEE" w:rsidRPr="00A62BB0" w:rsidRDefault="00F86AEE" w:rsidP="00C94926">
            <w:pPr>
              <w:pStyle w:val="TAL"/>
              <w:rPr>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tcPr>
          <w:p w14:paraId="05D7FE2B" w14:textId="77777777" w:rsidR="00F86AEE" w:rsidRPr="00A62BB0" w:rsidRDefault="00F86AEE" w:rsidP="00C94926">
            <w:pPr>
              <w:pStyle w:val="TAL"/>
            </w:pPr>
            <w:r>
              <w:rPr>
                <w:lang w:val="en-US"/>
              </w:rPr>
              <w:t>2</w:t>
            </w:r>
          </w:p>
        </w:tc>
        <w:tc>
          <w:tcPr>
            <w:tcW w:w="893" w:type="dxa"/>
            <w:vMerge/>
            <w:tcBorders>
              <w:left w:val="single" w:sz="4" w:space="0" w:color="auto"/>
              <w:right w:val="single" w:sz="4" w:space="0" w:color="auto"/>
            </w:tcBorders>
            <w:vAlign w:val="center"/>
            <w:hideMark/>
          </w:tcPr>
          <w:p w14:paraId="4A3E68A0" w14:textId="77777777" w:rsidR="00F86AEE" w:rsidRPr="00A62BB0" w:rsidRDefault="00F86AEE" w:rsidP="00C94926">
            <w:pPr>
              <w:pStyle w:val="TAL"/>
            </w:pPr>
          </w:p>
        </w:tc>
        <w:tc>
          <w:tcPr>
            <w:tcW w:w="993" w:type="dxa"/>
            <w:tcBorders>
              <w:top w:val="single" w:sz="4" w:space="0" w:color="auto"/>
              <w:left w:val="single" w:sz="4" w:space="0" w:color="auto"/>
              <w:right w:val="single" w:sz="4" w:space="0" w:color="auto"/>
            </w:tcBorders>
            <w:vAlign w:val="center"/>
          </w:tcPr>
          <w:p w14:paraId="57409405" w14:textId="77777777" w:rsidR="00F86AEE" w:rsidRPr="00A62BB0" w:rsidRDefault="00F86AEE" w:rsidP="00C94926">
            <w:pPr>
              <w:pStyle w:val="TAL"/>
            </w:pPr>
            <w:r w:rsidRPr="00A62BB0">
              <w:t>-78</w:t>
            </w:r>
          </w:p>
        </w:tc>
        <w:tc>
          <w:tcPr>
            <w:tcW w:w="952" w:type="dxa"/>
            <w:tcBorders>
              <w:top w:val="single" w:sz="4" w:space="0" w:color="auto"/>
              <w:left w:val="single" w:sz="4" w:space="0" w:color="auto"/>
              <w:right w:val="single" w:sz="4" w:space="0" w:color="auto"/>
            </w:tcBorders>
            <w:vAlign w:val="center"/>
          </w:tcPr>
          <w:p w14:paraId="637B721C" w14:textId="77777777" w:rsidR="00F86AEE" w:rsidRPr="00A62BB0" w:rsidRDefault="00F86AEE" w:rsidP="00C94926">
            <w:pPr>
              <w:pStyle w:val="TAL"/>
            </w:pPr>
            <w:r w:rsidRPr="00A62BB0">
              <w:t>-90</w:t>
            </w:r>
          </w:p>
        </w:tc>
        <w:tc>
          <w:tcPr>
            <w:tcW w:w="1922" w:type="dxa"/>
            <w:gridSpan w:val="2"/>
            <w:tcBorders>
              <w:top w:val="single" w:sz="4" w:space="0" w:color="auto"/>
              <w:left w:val="single" w:sz="4" w:space="0" w:color="auto"/>
              <w:right w:val="single" w:sz="4" w:space="0" w:color="auto"/>
            </w:tcBorders>
            <w:vAlign w:val="center"/>
          </w:tcPr>
          <w:p w14:paraId="11D58466" w14:textId="77777777" w:rsidR="00F86AEE" w:rsidRPr="00A62BB0" w:rsidRDefault="00F86AEE" w:rsidP="00C94926">
            <w:pPr>
              <w:pStyle w:val="TAL"/>
            </w:pPr>
            <w:r w:rsidRPr="00A62BB0">
              <w:t>As in Table B.2.4-2</w:t>
            </w:r>
          </w:p>
        </w:tc>
      </w:tr>
      <w:tr w:rsidR="00F86AEE" w:rsidRPr="00A62BB0" w14:paraId="45A5177F" w14:textId="77777777" w:rsidTr="00C94926">
        <w:trPr>
          <w:jc w:val="center"/>
        </w:trPr>
        <w:tc>
          <w:tcPr>
            <w:tcW w:w="2689" w:type="dxa"/>
            <w:tcBorders>
              <w:top w:val="single" w:sz="4" w:space="0" w:color="auto"/>
              <w:left w:val="single" w:sz="4" w:space="0" w:color="auto"/>
              <w:right w:val="single" w:sz="4" w:space="0" w:color="auto"/>
            </w:tcBorders>
            <w:vAlign w:val="center"/>
          </w:tcPr>
          <w:p w14:paraId="3E9AD73D" w14:textId="77777777" w:rsidR="00F86AEE" w:rsidRPr="00A62BB0" w:rsidRDefault="00F86AEE" w:rsidP="00C94926">
            <w:pPr>
              <w:pStyle w:val="TAL"/>
            </w:pPr>
            <w:r w:rsidRPr="00A62BB0">
              <w:t>Io</w:t>
            </w:r>
            <w:r w:rsidRPr="00A62BB0">
              <w:rPr>
                <w:vertAlign w:val="superscript"/>
              </w:rPr>
              <w:t>Note1</w:t>
            </w:r>
          </w:p>
        </w:tc>
        <w:tc>
          <w:tcPr>
            <w:tcW w:w="850" w:type="dxa"/>
            <w:tcBorders>
              <w:top w:val="single" w:sz="4" w:space="0" w:color="auto"/>
              <w:left w:val="single" w:sz="4" w:space="0" w:color="auto"/>
              <w:bottom w:val="single" w:sz="4" w:space="0" w:color="auto"/>
              <w:right w:val="single" w:sz="4" w:space="0" w:color="auto"/>
            </w:tcBorders>
            <w:vAlign w:val="center"/>
          </w:tcPr>
          <w:p w14:paraId="55400897" w14:textId="77777777" w:rsidR="00F86AEE" w:rsidRPr="00A62BB0" w:rsidRDefault="00F86AEE" w:rsidP="00C94926">
            <w:pPr>
              <w:pStyle w:val="TAL"/>
            </w:pPr>
            <w:r w:rsidRPr="006A634C">
              <w:rPr>
                <w:lang w:val="en-US"/>
              </w:rPr>
              <w:t>1~</w:t>
            </w:r>
            <w:r>
              <w:rPr>
                <w:lang w:val="en-US"/>
              </w:rPr>
              <w:t>2</w:t>
            </w:r>
          </w:p>
        </w:tc>
        <w:tc>
          <w:tcPr>
            <w:tcW w:w="893" w:type="dxa"/>
            <w:tcBorders>
              <w:top w:val="single" w:sz="4" w:space="0" w:color="auto"/>
              <w:left w:val="single" w:sz="4" w:space="0" w:color="auto"/>
              <w:right w:val="single" w:sz="4" w:space="0" w:color="auto"/>
            </w:tcBorders>
            <w:vAlign w:val="center"/>
          </w:tcPr>
          <w:p w14:paraId="149662FF" w14:textId="77777777" w:rsidR="00F86AEE" w:rsidRPr="00A62BB0" w:rsidRDefault="00F86AEE" w:rsidP="00C94926">
            <w:pPr>
              <w:pStyle w:val="TAL"/>
            </w:pPr>
            <w:r w:rsidRPr="00A62BB0">
              <w:t>dBm/</w:t>
            </w:r>
          </w:p>
          <w:p w14:paraId="686097D1" w14:textId="77777777" w:rsidR="00F86AEE" w:rsidRPr="00A62BB0" w:rsidRDefault="00F86AEE" w:rsidP="00C94926">
            <w:pPr>
              <w:pStyle w:val="TAL"/>
            </w:pPr>
            <w:r w:rsidRPr="00A62BB0">
              <w:t>95.04MHz</w:t>
            </w:r>
          </w:p>
        </w:tc>
        <w:tc>
          <w:tcPr>
            <w:tcW w:w="1945" w:type="dxa"/>
            <w:gridSpan w:val="2"/>
            <w:tcBorders>
              <w:top w:val="single" w:sz="4" w:space="0" w:color="auto"/>
              <w:left w:val="single" w:sz="4" w:space="0" w:color="auto"/>
              <w:right w:val="single" w:sz="4" w:space="0" w:color="auto"/>
            </w:tcBorders>
            <w:vAlign w:val="center"/>
          </w:tcPr>
          <w:p w14:paraId="5CAD1C31" w14:textId="77777777" w:rsidR="00F86AEE" w:rsidRPr="00A62BB0" w:rsidRDefault="00F86AEE" w:rsidP="00C94926">
            <w:pPr>
              <w:pStyle w:val="TAC"/>
            </w:pPr>
            <w:r w:rsidRPr="00A62BB0">
              <w:t>-51.57</w:t>
            </w:r>
          </w:p>
          <w:p w14:paraId="781F79E2" w14:textId="77777777" w:rsidR="00F86AEE" w:rsidRPr="00A62BB0" w:rsidRDefault="00F86AEE" w:rsidP="00C94926">
            <w:pPr>
              <w:pStyle w:val="TAL"/>
            </w:pPr>
          </w:p>
        </w:tc>
        <w:tc>
          <w:tcPr>
            <w:tcW w:w="1922" w:type="dxa"/>
            <w:gridSpan w:val="2"/>
            <w:tcBorders>
              <w:top w:val="single" w:sz="4" w:space="0" w:color="auto"/>
              <w:left w:val="single" w:sz="4" w:space="0" w:color="auto"/>
              <w:right w:val="single" w:sz="4" w:space="0" w:color="auto"/>
            </w:tcBorders>
            <w:vAlign w:val="center"/>
          </w:tcPr>
          <w:p w14:paraId="6A93DD7E" w14:textId="77777777" w:rsidR="00F86AEE" w:rsidRPr="00A62BB0" w:rsidRDefault="00F86AEE" w:rsidP="00C94926">
            <w:pPr>
              <w:pStyle w:val="TAL"/>
            </w:pPr>
            <w:r w:rsidRPr="00A62BB0">
              <w:t>SS-RSRP+28.98</w:t>
            </w:r>
          </w:p>
        </w:tc>
      </w:tr>
      <w:tr w:rsidR="00F86AEE" w:rsidRPr="00A62BB0" w14:paraId="53D4455F" w14:textId="77777777" w:rsidTr="00C94926">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9832C1D" w14:textId="77777777" w:rsidR="00F86AEE" w:rsidRPr="00A62BB0" w:rsidRDefault="00F86AEE" w:rsidP="00C94926">
            <w:pPr>
              <w:pStyle w:val="TAL"/>
            </w:pPr>
            <w:r w:rsidRPr="00A62BB0">
              <w:rPr>
                <w:noProof/>
                <w:lang w:val="en-US" w:eastAsia="zh-CN"/>
              </w:rPr>
              <w:drawing>
                <wp:inline distT="0" distB="0" distL="0" distR="0" wp14:anchorId="242790ED" wp14:editId="1CEF9297">
                  <wp:extent cx="518160" cy="251460"/>
                  <wp:effectExtent l="0" t="0" r="0" b="0"/>
                  <wp:docPr id="62"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68405197" w14:textId="77777777" w:rsidR="00F86AEE" w:rsidRPr="00A62BB0" w:rsidRDefault="00F86AEE" w:rsidP="00C94926">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0686EDC4" w14:textId="77777777" w:rsidR="00F86AEE" w:rsidRPr="00A62BB0" w:rsidRDefault="00F86AEE" w:rsidP="00C94926">
            <w:pPr>
              <w:pStyle w:val="TAL"/>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015C3EDD" w14:textId="77777777" w:rsidR="00F86AEE" w:rsidRPr="00A62BB0" w:rsidRDefault="00F86AEE" w:rsidP="00C94926">
            <w:pPr>
              <w:pStyle w:val="TAL"/>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4AE462C6" w14:textId="77777777" w:rsidR="00F86AEE" w:rsidRPr="00A62BB0" w:rsidRDefault="00F86AEE" w:rsidP="00C94926">
            <w:pPr>
              <w:pStyle w:val="TAL"/>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36AE3281" w14:textId="77777777" w:rsidR="00F86AEE" w:rsidRPr="00A62BB0" w:rsidRDefault="00F86AEE" w:rsidP="00C94926">
            <w:pPr>
              <w:pStyle w:val="TAL"/>
            </w:pPr>
            <w:proofErr w:type="spellStart"/>
            <w:r w:rsidRPr="00A62BB0">
              <w:t>n.a.</w:t>
            </w:r>
            <w:proofErr w:type="spellEnd"/>
          </w:p>
        </w:tc>
      </w:tr>
      <w:tr w:rsidR="00F86AEE" w:rsidRPr="00A62BB0" w14:paraId="71649586" w14:textId="77777777" w:rsidTr="00C94926">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1176246F" w14:textId="77777777" w:rsidR="00F86AEE" w:rsidRPr="006A634C" w:rsidRDefault="00F86AEE" w:rsidP="00C94926">
            <w:pPr>
              <w:keepNext/>
              <w:keepLines/>
              <w:spacing w:after="0" w:line="256" w:lineRule="auto"/>
              <w:ind w:left="851" w:hanging="851"/>
              <w:rPr>
                <w:rFonts w:ascii="Arial" w:hAnsi="Arial"/>
                <w:sz w:val="18"/>
                <w:lang w:val="en-US"/>
              </w:rPr>
            </w:pPr>
            <w:r w:rsidRPr="006A634C">
              <w:rPr>
                <w:rFonts w:ascii="Arial" w:hAnsi="Arial"/>
                <w:sz w:val="18"/>
                <w:lang w:val="en-US"/>
              </w:rPr>
              <w:t>Note 1:</w:t>
            </w:r>
            <w:r w:rsidRPr="006A634C">
              <w:rPr>
                <w:rFonts w:ascii="Arial" w:hAnsi="Arial"/>
                <w:sz w:val="18"/>
                <w:lang w:val="en-US"/>
              </w:rPr>
              <w:tab/>
            </w:r>
            <w:r>
              <w:rPr>
                <w:rFonts w:ascii="Arial" w:hAnsi="Arial"/>
                <w:sz w:val="18"/>
                <w:lang w:val="en-US"/>
              </w:rPr>
              <w:t>SSB_</w:t>
            </w:r>
            <w:r w:rsidRPr="006A634C">
              <w:rPr>
                <w:rFonts w:ascii="Arial" w:hAnsi="Arial"/>
                <w:sz w:val="18"/>
                <w:lang w:val="en-US"/>
              </w:rPr>
              <w:t>RP and Io levels have been derived from other parameters for information purposes. They are not settable parameters themselves.</w:t>
            </w:r>
          </w:p>
          <w:p w14:paraId="7C605E68" w14:textId="77777777" w:rsidR="00F86AEE" w:rsidRPr="006A634C" w:rsidRDefault="00F86AEE" w:rsidP="00C94926">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r>
            <w:r>
              <w:rPr>
                <w:rFonts w:ascii="Arial" w:hAnsi="Arial"/>
                <w:sz w:val="18"/>
                <w:lang w:val="en-US"/>
              </w:rPr>
              <w:t>Void</w:t>
            </w:r>
          </w:p>
          <w:p w14:paraId="1812C2CE" w14:textId="77777777" w:rsidR="00F86AEE" w:rsidRPr="006A634C" w:rsidRDefault="00F86AEE" w:rsidP="00C94926">
            <w:pPr>
              <w:keepNext/>
              <w:keepLines/>
              <w:spacing w:after="0" w:line="256" w:lineRule="auto"/>
              <w:ind w:left="851" w:hanging="851"/>
              <w:rPr>
                <w:rFonts w:ascii="Arial" w:hAnsi="Arial"/>
                <w:sz w:val="18"/>
                <w:lang w:val="en-US"/>
              </w:rPr>
            </w:pPr>
            <w:r w:rsidRPr="006A634C">
              <w:rPr>
                <w:rFonts w:ascii="Arial" w:hAnsi="Arial"/>
                <w:sz w:val="18"/>
                <w:lang w:val="en-US"/>
              </w:rPr>
              <w:t>Note 3:</w:t>
            </w:r>
            <w:r w:rsidRPr="006A634C">
              <w:rPr>
                <w:rFonts w:ascii="Arial" w:hAnsi="Arial"/>
                <w:sz w:val="18"/>
                <w:lang w:val="en-US"/>
              </w:rPr>
              <w:tab/>
              <w:t>No additional noise is added by the test system in Test 2.</w:t>
            </w:r>
          </w:p>
          <w:p w14:paraId="22C8189A" w14:textId="77777777" w:rsidR="00F86AEE" w:rsidRPr="00A62BB0" w:rsidRDefault="00F86AEE" w:rsidP="00C94926">
            <w:pPr>
              <w:pStyle w:val="TAN"/>
            </w:pPr>
            <w:r w:rsidRPr="006A634C">
              <w:rPr>
                <w:lang w:val="en-US"/>
              </w:rPr>
              <w:t>Note 4:</w:t>
            </w:r>
            <w:r w:rsidRPr="006A634C">
              <w:rPr>
                <w:lang w:val="en-US"/>
              </w:rPr>
              <w:tab/>
            </w:r>
            <w:r w:rsidRPr="006A634C">
              <w:rPr>
                <w:rFonts w:cs="Arial"/>
                <w:lang w:val="en-US"/>
              </w:rPr>
              <w:t>Information about types of UE beam is given in B.2.1.3, and does not limit UE implementation or test system implementation</w:t>
            </w:r>
            <w:r>
              <w:rPr>
                <w:rFonts w:cs="Arial"/>
                <w:lang w:val="en-US"/>
              </w:rPr>
              <w:t>.</w:t>
            </w:r>
          </w:p>
        </w:tc>
      </w:tr>
    </w:tbl>
    <w:p w14:paraId="3AC91DC1" w14:textId="77777777" w:rsidR="00F86AEE" w:rsidRPr="00A62BB0" w:rsidRDefault="00F86AEE" w:rsidP="00F86AEE">
      <w:pPr>
        <w:rPr>
          <w:lang w:eastAsia="ko-KR"/>
        </w:rPr>
      </w:pPr>
    </w:p>
    <w:p w14:paraId="50875A7E" w14:textId="77777777" w:rsidR="00F86AEE" w:rsidRPr="00A62BB0" w:rsidRDefault="00F86AEE" w:rsidP="00F86AEE">
      <w:pPr>
        <w:pStyle w:val="Heading5"/>
        <w:rPr>
          <w:lang w:eastAsia="ko-KR"/>
        </w:rPr>
      </w:pPr>
      <w:bookmarkStart w:id="4886" w:name="_Toc535476811"/>
      <w:r w:rsidRPr="009264FA">
        <w:rPr>
          <w:lang w:eastAsia="ko-KR"/>
        </w:rPr>
        <w:t>A.7.7.4.1.3</w:t>
      </w:r>
      <w:r w:rsidRPr="00A62BB0">
        <w:rPr>
          <w:lang w:eastAsia="ko-KR"/>
        </w:rPr>
        <w:tab/>
        <w:t>Test Requirements</w:t>
      </w:r>
      <w:bookmarkEnd w:id="4886"/>
    </w:p>
    <w:p w14:paraId="73A76465" w14:textId="77777777" w:rsidR="00F86AEE" w:rsidRDefault="00F86AEE" w:rsidP="00F86AEE">
      <w:pPr>
        <w:rPr>
          <w:rFonts w:eastAsia="SimSun"/>
        </w:rPr>
      </w:pPr>
      <w:bookmarkStart w:id="4887" w:name="_Toc535476812"/>
      <w:r w:rsidRPr="00B97DA0">
        <w:rPr>
          <w:lang w:eastAsia="ko-KR"/>
        </w:rPr>
        <w:t xml:space="preserve">After </w:t>
      </w:r>
      <w:ins w:id="4888" w:author="Kazuyoshi Uesaka" w:date="2021-08-26T18:31:00Z">
        <w:r>
          <w:rPr>
            <w:lang w:eastAsia="ko-KR"/>
          </w:rPr>
          <w:t>320</w:t>
        </w:r>
      </w:ins>
      <w:del w:id="4889" w:author="Kazuyoshi Uesaka" w:date="2021-08-26T18:31:00Z">
        <w:r w:rsidRPr="00B97DA0" w:rsidDel="00B43C7C">
          <w:rPr>
            <w:lang w:eastAsia="ko-KR"/>
          </w:rPr>
          <w:delText>640</w:delText>
        </w:r>
      </w:del>
      <w:r w:rsidRPr="00B97DA0">
        <w:rPr>
          <w:lang w:eastAsia="ko-KR"/>
        </w:rPr>
        <w:t xml:space="preserve">ms from the beginning of the test, the L1-RSRP measurement accuracy for SSB#0 and SSB#1 of Cell 2 shall fulfil the requirements in </w:t>
      </w:r>
      <w:r>
        <w:rPr>
          <w:lang w:eastAsia="ko-KR"/>
        </w:rPr>
        <w:t>clause</w:t>
      </w:r>
      <w:r w:rsidRPr="00B97DA0">
        <w:rPr>
          <w:lang w:eastAsia="ko-KR"/>
        </w:rPr>
        <w:t>s 10.1.20.1.</w:t>
      </w:r>
      <w:r w:rsidRPr="00194FF0">
        <w:rPr>
          <w:rFonts w:eastAsia="SimSun"/>
        </w:rPr>
        <w:t xml:space="preserve"> </w:t>
      </w:r>
      <w:r>
        <w:rPr>
          <w:rFonts w:eastAsia="SimSun"/>
        </w:rPr>
        <w:t>The following requirements are to be verified:</w:t>
      </w:r>
    </w:p>
    <w:p w14:paraId="77C3619C" w14:textId="77777777" w:rsidR="00F86AEE" w:rsidRDefault="00F86AEE" w:rsidP="00F86AEE">
      <w:pPr>
        <w:rPr>
          <w:rFonts w:eastAsia="SimSun"/>
        </w:rPr>
      </w:pPr>
      <w:r>
        <w:rPr>
          <w:rFonts w:eastAsia="SimSun"/>
        </w:rPr>
        <w:t>For Test 1:</w:t>
      </w:r>
    </w:p>
    <w:p w14:paraId="1D84A5AB" w14:textId="77777777" w:rsidR="00F86AEE" w:rsidRDefault="00F86AEE" w:rsidP="00F86AEE">
      <w:pPr>
        <w:rPr>
          <w:rFonts w:eastAsia="SimSun"/>
        </w:rPr>
      </w:pPr>
      <w:r>
        <w:rPr>
          <w:rFonts w:eastAsia="SimSun"/>
        </w:rPr>
        <w:t xml:space="preserve">Absolute accuracy of SSB0 and absolute accuracy of SSB1. The UE is deemed to meet the requirement if the reported L1-RSRP is in the range shown in </w:t>
      </w:r>
      <w:r w:rsidRPr="00982AC0">
        <w:rPr>
          <w:rFonts w:eastAsia="SimSun"/>
        </w:rPr>
        <w:t>Table A.</w:t>
      </w:r>
      <w:r>
        <w:rPr>
          <w:rFonts w:eastAsia="SimSun"/>
        </w:rPr>
        <w:t>7</w:t>
      </w:r>
      <w:r w:rsidRPr="00982AC0">
        <w:rPr>
          <w:rFonts w:eastAsia="SimSun"/>
        </w:rPr>
        <w:t>.7.4.1.3-1</w:t>
      </w:r>
      <w:r>
        <w:rPr>
          <w:rFonts w:eastAsia="SimSun"/>
        </w:rPr>
        <w:t>.</w:t>
      </w:r>
    </w:p>
    <w:p w14:paraId="04D45EAD" w14:textId="77777777" w:rsidR="00F86AEE" w:rsidRDefault="00F86AEE" w:rsidP="00F86AEE">
      <w:pPr>
        <w:rPr>
          <w:rFonts w:eastAsia="SimSun"/>
        </w:rPr>
      </w:pPr>
      <w:r>
        <w:rPr>
          <w:rFonts w:eastAsia="SimSun"/>
        </w:rPr>
        <w:t xml:space="preserve">Relative accuracy of SSB0 compared with SSB1. The UE is deemed to meet the requirement if the difference in reported L1-RSRP meets the requirements in </w:t>
      </w:r>
      <w:r w:rsidRPr="00982AC0">
        <w:rPr>
          <w:rFonts w:eastAsia="SimSun"/>
        </w:rPr>
        <w:t>Table 10.1.20.1.2-1</w:t>
      </w:r>
      <w:r>
        <w:rPr>
          <w:rFonts w:eastAsia="SimSun"/>
        </w:rPr>
        <w:t xml:space="preserve">. </w:t>
      </w:r>
    </w:p>
    <w:p w14:paraId="6240C63F" w14:textId="77777777" w:rsidR="00F86AEE" w:rsidRDefault="00F86AEE" w:rsidP="00F86AEE">
      <w:pPr>
        <w:rPr>
          <w:rFonts w:eastAsia="SimSun"/>
        </w:rPr>
      </w:pPr>
      <w:r>
        <w:rPr>
          <w:rFonts w:eastAsia="SimSun"/>
        </w:rPr>
        <w:t>For Test 2:</w:t>
      </w:r>
    </w:p>
    <w:p w14:paraId="6A024FF4" w14:textId="77777777" w:rsidR="00F86AEE" w:rsidRDefault="00F86AEE" w:rsidP="00F86AEE">
      <w:pPr>
        <w:rPr>
          <w:rFonts w:eastAsia="SimSun"/>
        </w:rPr>
      </w:pPr>
      <w:r>
        <w:rPr>
          <w:rFonts w:eastAsia="SimSun"/>
        </w:rPr>
        <w:t xml:space="preserve">Absolute accuracy of SSB0 and absolute accuracy of SSB1. The UE is deemed to meet the requirement if the reported L1-RSRP is in the range shown in </w:t>
      </w:r>
      <w:r w:rsidRPr="00982AC0">
        <w:rPr>
          <w:rFonts w:eastAsia="SimSun"/>
        </w:rPr>
        <w:t>Table A.</w:t>
      </w:r>
      <w:r>
        <w:rPr>
          <w:rFonts w:eastAsia="SimSun"/>
        </w:rPr>
        <w:t>7</w:t>
      </w:r>
      <w:r w:rsidRPr="00982AC0">
        <w:rPr>
          <w:rFonts w:eastAsia="SimSun"/>
        </w:rPr>
        <w:t>.7.4.1.3-1</w:t>
      </w:r>
      <w:r>
        <w:rPr>
          <w:rFonts w:eastAsia="SimSun"/>
        </w:rPr>
        <w:t>.</w:t>
      </w:r>
    </w:p>
    <w:p w14:paraId="75C22126" w14:textId="77777777" w:rsidR="00F86AEE" w:rsidRPr="00982AC0" w:rsidRDefault="00F86AEE" w:rsidP="00F86AEE">
      <w:pPr>
        <w:rPr>
          <w:rFonts w:eastAsia="SimSun"/>
        </w:rPr>
      </w:pPr>
      <w:r>
        <w:rPr>
          <w:rFonts w:eastAsia="SimSun"/>
        </w:rPr>
        <w:t xml:space="preserve">Relative accuracy of SSB0 compared with SSB1. The UE is deemed to meet the requirement if the difference in reported L1-RSRP meets the requirements in </w:t>
      </w:r>
      <w:r w:rsidRPr="00982AC0">
        <w:rPr>
          <w:rFonts w:eastAsia="SimSun"/>
        </w:rPr>
        <w:t>Table 10.1.20.1.2-1</w:t>
      </w:r>
      <w:r>
        <w:rPr>
          <w:rFonts w:eastAsia="SimSun"/>
        </w:rPr>
        <w:t xml:space="preserve">. </w:t>
      </w:r>
    </w:p>
    <w:p w14:paraId="337EA305" w14:textId="77777777" w:rsidR="00F86AEE" w:rsidRDefault="00F86AEE" w:rsidP="00F86AEE">
      <w:pPr>
        <w:pStyle w:val="TH"/>
        <w:rPr>
          <w:rFonts w:eastAsia="SimSun"/>
        </w:rPr>
      </w:pPr>
      <w:r>
        <w:rPr>
          <w:rFonts w:eastAsia="SimSun"/>
        </w:rPr>
        <w:t>Table A.7.7.4.1.3-1: L1-RSRP absolute accuracy test requirement</w:t>
      </w:r>
    </w:p>
    <w:tbl>
      <w:tblPr>
        <w:tblStyle w:val="TableGrid1"/>
        <w:tblW w:w="0" w:type="auto"/>
        <w:tblLook w:val="04A0" w:firstRow="1" w:lastRow="0" w:firstColumn="1" w:lastColumn="0" w:noHBand="0" w:noVBand="1"/>
      </w:tblPr>
      <w:tblGrid>
        <w:gridCol w:w="2547"/>
        <w:gridCol w:w="7082"/>
      </w:tblGrid>
      <w:tr w:rsidR="00F86AEE" w14:paraId="059A8017"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1C40C62B" w14:textId="77777777" w:rsidR="00F86AEE" w:rsidRDefault="00F86AEE" w:rsidP="00C9492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7BFF20CE" w14:textId="77777777" w:rsidR="00F86AEE" w:rsidRDefault="00F86AEE" w:rsidP="00C94926">
            <w:pPr>
              <w:pStyle w:val="TAH"/>
              <w:rPr>
                <w:rFonts w:eastAsia="SimSun"/>
              </w:rPr>
            </w:pPr>
            <w:r>
              <w:rPr>
                <w:rFonts w:eastAsia="SimSun"/>
              </w:rPr>
              <w:t>Test requirement</w:t>
            </w:r>
            <w:r>
              <w:rPr>
                <w:rFonts w:eastAsia="SimSun"/>
                <w:vertAlign w:val="superscript"/>
              </w:rPr>
              <w:t xml:space="preserve"> Notes1,2,3</w:t>
            </w:r>
          </w:p>
        </w:tc>
      </w:tr>
      <w:tr w:rsidR="00F86AEE" w14:paraId="6F225386"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1330B292" w14:textId="77777777" w:rsidR="00F86AEE" w:rsidRDefault="00F86AEE" w:rsidP="00C94926">
            <w:pPr>
              <w:pStyle w:val="TAC"/>
              <w:rPr>
                <w:rFonts w:eastAsia="SimSun"/>
              </w:rPr>
            </w:pPr>
            <w:r>
              <w:rPr>
                <w:rFonts w:eastAsia="SimSun"/>
              </w:rPr>
              <w:t>SSB0</w:t>
            </w:r>
          </w:p>
        </w:tc>
        <w:tc>
          <w:tcPr>
            <w:tcW w:w="7082" w:type="dxa"/>
            <w:tcBorders>
              <w:top w:val="single" w:sz="4" w:space="0" w:color="auto"/>
              <w:left w:val="single" w:sz="4" w:space="0" w:color="auto"/>
              <w:bottom w:val="single" w:sz="4" w:space="0" w:color="auto"/>
              <w:right w:val="single" w:sz="4" w:space="0" w:color="auto"/>
            </w:tcBorders>
            <w:hideMark/>
          </w:tcPr>
          <w:p w14:paraId="4E3F5811" w14:textId="77777777" w:rsidR="00F86AEE" w:rsidRDefault="00F86AEE" w:rsidP="00C94926">
            <w:pPr>
              <w:pStyle w:val="TAC"/>
              <w:rPr>
                <w:rFonts w:eastAsia="SimSun" w:cs="Arial"/>
                <w:szCs w:val="18"/>
              </w:rPr>
            </w:pPr>
            <w:r>
              <w:rPr>
                <w:rFonts w:eastAsia="SimSun" w:cs="Arial"/>
                <w:szCs w:val="18"/>
              </w:rPr>
              <w:t>SSB_RP0 -δ</w:t>
            </w:r>
            <w:r w:rsidRPr="008670F9">
              <w:rPr>
                <w:rFonts w:cs="Arial"/>
                <w:szCs w:val="18"/>
              </w:rPr>
              <w:t xml:space="preserve"> </w:t>
            </w:r>
            <w:r w:rsidRPr="008670F9">
              <w:rPr>
                <w:rFonts w:eastAsia="SimSun" w:cs="Arial"/>
                <w:szCs w:val="18"/>
              </w:rPr>
              <w:t>+</w:t>
            </w:r>
            <w:r>
              <w:rPr>
                <w:rFonts w:eastAsia="SimSun" w:cs="Arial"/>
                <w:szCs w:val="18"/>
              </w:rPr>
              <w:t xml:space="preserve"> </w:t>
            </w:r>
            <w:proofErr w:type="spellStart"/>
            <w:r w:rsidRPr="008670F9">
              <w:rPr>
                <w:rFonts w:eastAsia="SimSun" w:cs="Arial"/>
                <w:szCs w:val="18"/>
              </w:rPr>
              <w:t>G</w:t>
            </w:r>
            <w:r w:rsidRPr="008670F9">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SSB_RP0 +δ + </w:t>
            </w:r>
            <w:proofErr w:type="spellStart"/>
            <w:r>
              <w:rPr>
                <w:rFonts w:eastAsia="SimSun" w:cs="Arial"/>
                <w:szCs w:val="18"/>
              </w:rPr>
              <w:t>G</w:t>
            </w:r>
            <w:r>
              <w:rPr>
                <w:rFonts w:eastAsia="SimSun" w:cs="Arial"/>
                <w:szCs w:val="18"/>
                <w:vertAlign w:val="subscript"/>
              </w:rPr>
              <w:t>max</w:t>
            </w:r>
            <w:proofErr w:type="spellEnd"/>
          </w:p>
        </w:tc>
      </w:tr>
      <w:tr w:rsidR="00F86AEE" w14:paraId="3AE21508"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12EB233C" w14:textId="77777777" w:rsidR="00F86AEE" w:rsidRDefault="00F86AEE" w:rsidP="00C94926">
            <w:pPr>
              <w:pStyle w:val="TAC"/>
              <w:rPr>
                <w:rFonts w:eastAsia="SimSun"/>
              </w:rPr>
            </w:pPr>
            <w:r>
              <w:rPr>
                <w:rFonts w:eastAsia="SimSun"/>
              </w:rPr>
              <w:t>SSB1</w:t>
            </w:r>
          </w:p>
        </w:tc>
        <w:tc>
          <w:tcPr>
            <w:tcW w:w="7082" w:type="dxa"/>
            <w:tcBorders>
              <w:top w:val="single" w:sz="4" w:space="0" w:color="auto"/>
              <w:left w:val="single" w:sz="4" w:space="0" w:color="auto"/>
              <w:bottom w:val="single" w:sz="4" w:space="0" w:color="auto"/>
              <w:right w:val="single" w:sz="4" w:space="0" w:color="auto"/>
            </w:tcBorders>
            <w:hideMark/>
          </w:tcPr>
          <w:p w14:paraId="61B36978" w14:textId="77777777" w:rsidR="00F86AEE" w:rsidRDefault="00F86AEE" w:rsidP="00C94926">
            <w:pPr>
              <w:pStyle w:val="TAC"/>
              <w:rPr>
                <w:rFonts w:eastAsia="SimSun" w:cs="Arial"/>
                <w:szCs w:val="18"/>
              </w:rPr>
            </w:pPr>
            <w:r>
              <w:rPr>
                <w:rFonts w:eastAsia="SimSun" w:cs="Arial"/>
                <w:szCs w:val="18"/>
              </w:rPr>
              <w:t>SSB_RP1 -δ</w:t>
            </w:r>
            <w:r w:rsidRPr="008670F9">
              <w:rPr>
                <w:rFonts w:cs="Arial"/>
                <w:szCs w:val="18"/>
              </w:rPr>
              <w:t xml:space="preserve"> </w:t>
            </w:r>
            <w:r>
              <w:rPr>
                <w:rFonts w:eastAsia="SimSun" w:cs="Arial"/>
                <w:szCs w:val="18"/>
              </w:rPr>
              <w:t xml:space="preserve">+ </w:t>
            </w:r>
            <w:proofErr w:type="spellStart"/>
            <w:r>
              <w:rPr>
                <w:rFonts w:eastAsia="SimSun" w:cs="Arial"/>
                <w:szCs w:val="18"/>
              </w:rPr>
              <w:t>G</w:t>
            </w:r>
            <w:r>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SSB_RP1 +δ + </w:t>
            </w:r>
            <w:proofErr w:type="spellStart"/>
            <w:r>
              <w:rPr>
                <w:rFonts w:eastAsia="SimSun" w:cs="Arial"/>
                <w:szCs w:val="18"/>
              </w:rPr>
              <w:t>G</w:t>
            </w:r>
            <w:r>
              <w:rPr>
                <w:rFonts w:eastAsia="SimSun" w:cs="Arial"/>
                <w:szCs w:val="18"/>
                <w:vertAlign w:val="subscript"/>
              </w:rPr>
              <w:t>max</w:t>
            </w:r>
            <w:proofErr w:type="spellEnd"/>
          </w:p>
        </w:tc>
      </w:tr>
      <w:tr w:rsidR="00F86AEE" w14:paraId="3CFF1450" w14:textId="77777777" w:rsidTr="00C94926">
        <w:tc>
          <w:tcPr>
            <w:tcW w:w="9629" w:type="dxa"/>
            <w:gridSpan w:val="2"/>
            <w:tcBorders>
              <w:top w:val="single" w:sz="4" w:space="0" w:color="auto"/>
              <w:left w:val="single" w:sz="4" w:space="0" w:color="auto"/>
              <w:bottom w:val="single" w:sz="4" w:space="0" w:color="auto"/>
              <w:right w:val="single" w:sz="4" w:space="0" w:color="auto"/>
            </w:tcBorders>
            <w:hideMark/>
          </w:tcPr>
          <w:p w14:paraId="0E4DB817" w14:textId="77777777" w:rsidR="00F86AEE" w:rsidRDefault="00F86AEE" w:rsidP="00C94926">
            <w:pPr>
              <w:pStyle w:val="TAN"/>
              <w:rPr>
                <w:rFonts w:eastAsia="SimSun"/>
                <w:lang w:val="en-US"/>
              </w:rPr>
            </w:pPr>
            <w:r>
              <w:rPr>
                <w:rFonts w:eastAsia="SimSun"/>
              </w:rPr>
              <w:t>Note 1:</w:t>
            </w:r>
            <w:r>
              <w:rPr>
                <w:rFonts w:eastAsia="SimSun" w:cs="Arial"/>
                <w:lang w:val="en-US"/>
              </w:rPr>
              <w:tab/>
            </w:r>
            <w:proofErr w:type="spellStart"/>
            <w:r>
              <w:rPr>
                <w:rFonts w:eastAsia="SimSun"/>
              </w:rPr>
              <w:t>SSB_RPn</w:t>
            </w:r>
            <w:proofErr w:type="spellEnd"/>
            <w:r>
              <w:rPr>
                <w:rFonts w:eastAsia="SimSun"/>
              </w:rPr>
              <w:t xml:space="preserve"> is the </w:t>
            </w:r>
            <w:r>
              <w:rPr>
                <w:rFonts w:eastAsia="SimSun"/>
                <w:lang w:val="en-US"/>
              </w:rPr>
              <w:t xml:space="preserve"> equivalent power received by an antenna with 0dBi gain at the </w:t>
            </w:r>
            <w:proofErr w:type="spellStart"/>
            <w:r>
              <w:rPr>
                <w:rFonts w:eastAsia="SimSun"/>
                <w:lang w:val="en-US"/>
              </w:rPr>
              <w:t>centre</w:t>
            </w:r>
            <w:proofErr w:type="spellEnd"/>
            <w:r>
              <w:rPr>
                <w:rFonts w:eastAsia="SimSun"/>
                <w:lang w:val="en-US"/>
              </w:rPr>
              <w:t xml:space="preserve"> of the quiet zone configured in the test for the SSB n under consideration</w:t>
            </w:r>
          </w:p>
          <w:p w14:paraId="569BF836" w14:textId="77777777" w:rsidR="00F86AEE" w:rsidRDefault="00F86AEE" w:rsidP="00C94926">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10.1.20.1.1-1</w:t>
            </w:r>
            <w:r>
              <w:rPr>
                <w:rFonts w:eastAsia="SimSun"/>
              </w:rPr>
              <w:t>, selected according to the Io used in the test</w:t>
            </w:r>
          </w:p>
          <w:p w14:paraId="388E0FC0" w14:textId="77777777" w:rsidR="00F86AEE" w:rsidRPr="006B196F" w:rsidRDefault="00F86AEE" w:rsidP="00C94926">
            <w:pPr>
              <w:pStyle w:val="TAN"/>
              <w:rPr>
                <w:rFonts w:eastAsia="SimSun"/>
                <w:lang w:val="en-US"/>
              </w:rPr>
            </w:pPr>
            <w:r w:rsidRPr="008670F9">
              <w:rPr>
                <w:rFonts w:eastAsia="SimSun"/>
              </w:rPr>
              <w:t>Note 3:</w:t>
            </w:r>
            <w:r w:rsidRPr="008670F9">
              <w:rPr>
                <w:rFonts w:eastAsia="SimSun"/>
                <w:lang w:val="en-US"/>
              </w:rPr>
              <w:tab/>
            </w:r>
            <w:proofErr w:type="spellStart"/>
            <w:r w:rsidRPr="008670F9">
              <w:rPr>
                <w:rFonts w:eastAsia="SimSun"/>
                <w:lang w:val="en-US"/>
              </w:rPr>
              <w:t>G</w:t>
            </w:r>
            <w:r w:rsidRPr="008670F9">
              <w:rPr>
                <w:rFonts w:eastAsia="SimSun"/>
                <w:vertAlign w:val="subscript"/>
                <w:lang w:val="en-US"/>
              </w:rPr>
              <w:t>min</w:t>
            </w:r>
            <w:proofErr w:type="spellEnd"/>
            <w:r w:rsidRPr="008670F9">
              <w:rPr>
                <w:rFonts w:eastAsia="SimSun"/>
                <w:lang w:val="en-US"/>
              </w:rPr>
              <w:t xml:space="preserve"> and </w:t>
            </w:r>
            <w:proofErr w:type="spellStart"/>
            <w:r w:rsidRPr="008670F9">
              <w:rPr>
                <w:rFonts w:eastAsia="SimSun"/>
                <w:lang w:val="en-US"/>
              </w:rPr>
              <w:t>G</w:t>
            </w:r>
            <w:r w:rsidRPr="008670F9">
              <w:rPr>
                <w:rFonts w:eastAsia="SimSun"/>
                <w:vertAlign w:val="subscript"/>
                <w:lang w:val="en-US"/>
              </w:rPr>
              <w:t>max</w:t>
            </w:r>
            <w:proofErr w:type="spellEnd"/>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20BB198E" w14:textId="77777777" w:rsidR="00F86AEE" w:rsidRPr="00786F7E" w:rsidRDefault="00F86AEE" w:rsidP="00F86AEE">
      <w:pPr>
        <w:rPr>
          <w:rFonts w:eastAsia="Malgun Gothic"/>
          <w:lang w:eastAsia="ko-KR"/>
        </w:rPr>
      </w:pPr>
    </w:p>
    <w:p w14:paraId="44D023EB" w14:textId="77777777" w:rsidR="00F86AEE" w:rsidRPr="00A62BB0" w:rsidRDefault="00F86AEE" w:rsidP="00F86AEE">
      <w:pPr>
        <w:pStyle w:val="Heading4"/>
        <w:rPr>
          <w:snapToGrid w:val="0"/>
        </w:rPr>
      </w:pPr>
      <w:r w:rsidRPr="009264FA">
        <w:rPr>
          <w:snapToGrid w:val="0"/>
        </w:rPr>
        <w:lastRenderedPageBreak/>
        <w:t>A.7.7.4</w:t>
      </w:r>
      <w:r w:rsidRPr="00A62BB0">
        <w:rPr>
          <w:snapToGrid w:val="0"/>
        </w:rPr>
        <w:t>.2</w:t>
      </w:r>
      <w:r w:rsidRPr="00A62BB0">
        <w:rPr>
          <w:snapToGrid w:val="0"/>
        </w:rPr>
        <w:tab/>
        <w:t>CSI-RS based L1-RSRP measurement</w:t>
      </w:r>
      <w:bookmarkEnd w:id="4887"/>
      <w:r w:rsidRPr="00A62BB0">
        <w:rPr>
          <w:snapToGrid w:val="0"/>
        </w:rPr>
        <w:t xml:space="preserve"> on resource set with repetition off</w:t>
      </w:r>
    </w:p>
    <w:p w14:paraId="7FFEC536" w14:textId="77777777" w:rsidR="00F86AEE" w:rsidRPr="00A62BB0" w:rsidRDefault="00F86AEE" w:rsidP="00F86AEE">
      <w:pPr>
        <w:pStyle w:val="Heading5"/>
        <w:rPr>
          <w:lang w:eastAsia="ko-KR"/>
        </w:rPr>
      </w:pPr>
      <w:bookmarkStart w:id="4890" w:name="_Toc535476813"/>
      <w:r w:rsidRPr="009264FA">
        <w:rPr>
          <w:lang w:eastAsia="ko-KR"/>
        </w:rPr>
        <w:t>A.7.7.4.2.1</w:t>
      </w:r>
      <w:r w:rsidRPr="00A62BB0">
        <w:rPr>
          <w:lang w:eastAsia="ko-KR"/>
        </w:rPr>
        <w:tab/>
        <w:t>Test Purpose and Environment</w:t>
      </w:r>
      <w:bookmarkEnd w:id="4890"/>
    </w:p>
    <w:p w14:paraId="6BE09676" w14:textId="77777777" w:rsidR="00F86AEE" w:rsidRPr="00A62BB0" w:rsidRDefault="00F86AEE" w:rsidP="00F86AEE">
      <w:pPr>
        <w:rPr>
          <w:lang w:eastAsia="ko-KR"/>
        </w:rPr>
      </w:pPr>
      <w:r w:rsidRPr="00A62BB0">
        <w:rPr>
          <w:lang w:eastAsia="ko-KR"/>
        </w:rPr>
        <w:t>The purpose of this test is to verify that the L1-RSRP measurement accuracy is within the specified limits. This test will verify the requirements in clauses 9.5.3 and clause 10.1.20.2 for L1-RSRP measurements based on CSI-RS with the testing configurations for NR cells in Table A.7.7.4.2.1-1.</w:t>
      </w:r>
    </w:p>
    <w:p w14:paraId="21F911CC" w14:textId="77777777" w:rsidR="00F86AEE" w:rsidRPr="00A62BB0" w:rsidRDefault="00F86AEE" w:rsidP="00F86AEE">
      <w:pPr>
        <w:rPr>
          <w:lang w:eastAsia="ko-KR"/>
        </w:rPr>
      </w:pPr>
      <w:r w:rsidRPr="00A62BB0">
        <w:rPr>
          <w:lang w:eastAsia="ko-KR"/>
        </w:rPr>
        <w:t xml:space="preserve">The </w:t>
      </w:r>
      <w:proofErr w:type="spellStart"/>
      <w:r w:rsidRPr="00A62BB0">
        <w:rPr>
          <w:lang w:eastAsia="ko-KR"/>
        </w:rPr>
        <w:t>AoA</w:t>
      </w:r>
      <w:proofErr w:type="spellEnd"/>
      <w:r w:rsidRPr="00A62BB0">
        <w:rPr>
          <w:lang w:eastAsia="ko-KR"/>
        </w:rPr>
        <w:t xml:space="preserve"> setup for this test is </w:t>
      </w:r>
      <w:r w:rsidRPr="00A62BB0">
        <w:rPr>
          <w:snapToGrid w:val="0"/>
        </w:rPr>
        <w:t>Setup 1 as defined in clause A.3.15</w:t>
      </w:r>
      <w:r w:rsidRPr="00A62BB0">
        <w:rPr>
          <w:lang w:eastAsia="ko-KR"/>
        </w:rPr>
        <w:t>.</w:t>
      </w:r>
    </w:p>
    <w:p w14:paraId="6B2C8C5C" w14:textId="77777777" w:rsidR="00F86AEE" w:rsidRPr="00A62BB0" w:rsidRDefault="00F86AEE" w:rsidP="00F86AEE">
      <w:pPr>
        <w:keepNext/>
        <w:keepLines/>
        <w:spacing w:before="60"/>
        <w:jc w:val="center"/>
        <w:rPr>
          <w:rFonts w:ascii="Arial" w:hAnsi="Arial"/>
          <w:lang w:eastAsia="ko-KR"/>
        </w:rPr>
      </w:pPr>
      <w:r w:rsidRPr="00A62BB0">
        <w:rPr>
          <w:rFonts w:ascii="Arial" w:hAnsi="Arial"/>
          <w:b/>
          <w:lang w:eastAsia="ko-KR"/>
        </w:rPr>
        <w:t>Table A.7.7.4.2.1-1: Applicable NR configurations for FR1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F86AEE" w:rsidRPr="00A62BB0" w14:paraId="0FC42E07" w14:textId="77777777" w:rsidTr="00C94926">
        <w:tc>
          <w:tcPr>
            <w:tcW w:w="2276" w:type="dxa"/>
            <w:shd w:val="clear" w:color="auto" w:fill="auto"/>
          </w:tcPr>
          <w:p w14:paraId="271189AE" w14:textId="77777777" w:rsidR="00F86AEE" w:rsidRPr="00A62BB0" w:rsidRDefault="00F86AEE" w:rsidP="00C94926">
            <w:pPr>
              <w:keepNext/>
              <w:keepLines/>
              <w:spacing w:after="0"/>
              <w:jc w:val="center"/>
              <w:rPr>
                <w:rFonts w:ascii="Arial" w:hAnsi="Arial"/>
                <w:sz w:val="18"/>
              </w:rPr>
            </w:pPr>
            <w:r w:rsidRPr="00A62BB0">
              <w:rPr>
                <w:rFonts w:ascii="Arial" w:hAnsi="Arial"/>
                <w:b/>
                <w:sz w:val="18"/>
              </w:rPr>
              <w:t>Config</w:t>
            </w:r>
          </w:p>
        </w:tc>
        <w:tc>
          <w:tcPr>
            <w:tcW w:w="7074" w:type="dxa"/>
            <w:shd w:val="clear" w:color="auto" w:fill="auto"/>
          </w:tcPr>
          <w:p w14:paraId="66DB8D2F" w14:textId="77777777" w:rsidR="00F86AEE" w:rsidRPr="00A62BB0" w:rsidRDefault="00F86AEE" w:rsidP="00C94926">
            <w:pPr>
              <w:keepNext/>
              <w:keepLines/>
              <w:spacing w:after="0"/>
              <w:jc w:val="center"/>
              <w:rPr>
                <w:rFonts w:ascii="Arial" w:hAnsi="Arial"/>
                <w:sz w:val="18"/>
              </w:rPr>
            </w:pPr>
            <w:r w:rsidRPr="00A62BB0">
              <w:rPr>
                <w:rFonts w:ascii="Arial" w:hAnsi="Arial"/>
                <w:b/>
                <w:sz w:val="18"/>
              </w:rPr>
              <w:t>Description</w:t>
            </w:r>
          </w:p>
        </w:tc>
      </w:tr>
      <w:tr w:rsidR="00F86AEE" w:rsidRPr="00A62BB0" w14:paraId="4155FCC4" w14:textId="77777777" w:rsidTr="00C94926">
        <w:tc>
          <w:tcPr>
            <w:tcW w:w="2276" w:type="dxa"/>
            <w:shd w:val="clear" w:color="auto" w:fill="auto"/>
          </w:tcPr>
          <w:p w14:paraId="74266FDF" w14:textId="77777777" w:rsidR="00F86AEE" w:rsidRPr="00A62BB0" w:rsidRDefault="00F86AEE" w:rsidP="00C94926">
            <w:pPr>
              <w:keepNext/>
              <w:keepLines/>
              <w:spacing w:after="0"/>
              <w:rPr>
                <w:rFonts w:ascii="Arial" w:hAnsi="Arial"/>
                <w:sz w:val="18"/>
              </w:rPr>
            </w:pPr>
            <w:r w:rsidRPr="00A62BB0">
              <w:rPr>
                <w:rFonts w:ascii="Arial" w:hAnsi="Arial"/>
                <w:sz w:val="18"/>
              </w:rPr>
              <w:t>1</w:t>
            </w:r>
          </w:p>
        </w:tc>
        <w:tc>
          <w:tcPr>
            <w:tcW w:w="7074" w:type="dxa"/>
            <w:shd w:val="clear" w:color="auto" w:fill="auto"/>
          </w:tcPr>
          <w:p w14:paraId="019EBA19" w14:textId="77777777" w:rsidR="00F86AEE" w:rsidRPr="00A62BB0" w:rsidRDefault="00F86AEE" w:rsidP="00C94926">
            <w:pPr>
              <w:keepNext/>
              <w:keepLines/>
              <w:spacing w:after="0"/>
              <w:rPr>
                <w:rFonts w:ascii="Arial" w:hAnsi="Arial"/>
                <w:sz w:val="18"/>
              </w:rPr>
            </w:pPr>
            <w:r w:rsidRPr="00A62BB0">
              <w:rPr>
                <w:rFonts w:ascii="Arial" w:hAnsi="Arial"/>
                <w:sz w:val="18"/>
              </w:rPr>
              <w:t>NR 120 kHz CSI-RS SCS, 100 MHz bandwidth, TDD duplex mode</w:t>
            </w:r>
          </w:p>
        </w:tc>
      </w:tr>
    </w:tbl>
    <w:p w14:paraId="1ACEC113" w14:textId="77777777" w:rsidR="00F86AEE" w:rsidRPr="00A62BB0" w:rsidRDefault="00F86AEE" w:rsidP="00F86AEE">
      <w:pPr>
        <w:rPr>
          <w:lang w:eastAsia="ko-KR"/>
        </w:rPr>
      </w:pPr>
    </w:p>
    <w:p w14:paraId="08D1BAFD" w14:textId="77777777" w:rsidR="00F86AEE" w:rsidRPr="00A62BB0" w:rsidRDefault="00F86AEE" w:rsidP="00F86AEE">
      <w:pPr>
        <w:pStyle w:val="Heading5"/>
        <w:rPr>
          <w:lang w:eastAsia="ko-KR"/>
        </w:rPr>
      </w:pPr>
      <w:bookmarkStart w:id="4891" w:name="_Toc535476814"/>
      <w:r w:rsidRPr="009264FA">
        <w:rPr>
          <w:lang w:eastAsia="ko-KR"/>
        </w:rPr>
        <w:t>A.7.7.4.2.2</w:t>
      </w:r>
      <w:r w:rsidRPr="00A62BB0">
        <w:rPr>
          <w:lang w:eastAsia="ko-KR"/>
        </w:rPr>
        <w:tab/>
        <w:t>Test parameters</w:t>
      </w:r>
      <w:bookmarkEnd w:id="4891"/>
    </w:p>
    <w:p w14:paraId="70FF4184" w14:textId="77777777" w:rsidR="00F86AEE" w:rsidRPr="00A62BB0" w:rsidRDefault="00F86AEE" w:rsidP="00F86AEE">
      <w:pPr>
        <w:rPr>
          <w:lang w:eastAsia="ko-KR"/>
        </w:rPr>
      </w:pPr>
      <w:r w:rsidRPr="00A62BB0">
        <w:rPr>
          <w:lang w:eastAsia="ko-KR"/>
        </w:rPr>
        <w:t xml:space="preserve">In this set of test cases </w:t>
      </w:r>
      <w:r w:rsidRPr="00A62BB0">
        <w:rPr>
          <w:rFonts w:cs="v4.2.0"/>
        </w:rPr>
        <w:t xml:space="preserve">there are one cell in the test, </w:t>
      </w:r>
      <w:proofErr w:type="spellStart"/>
      <w:r w:rsidRPr="00A62BB0">
        <w:rPr>
          <w:rFonts w:cs="v4.2.0"/>
        </w:rPr>
        <w:t>PCell</w:t>
      </w:r>
      <w:proofErr w:type="spellEnd"/>
      <w:r w:rsidRPr="00A62BB0">
        <w:rPr>
          <w:rFonts w:cs="v4.2.0"/>
        </w:rPr>
        <w:t xml:space="preserve"> (Cell 1).</w:t>
      </w:r>
      <w:r w:rsidRPr="00A62BB0">
        <w:rPr>
          <w:lang w:eastAsia="ko-KR"/>
        </w:rPr>
        <w:t xml:space="preserve"> The test parameters for the Cell 1 are given in Table A.7.7.4.2.2-1 and Table A.7.7.4.2.2-2 below. The absolute and relative accuracy of L1-RSRP measurements are tested by using the parameters in Table A.7.7.4.2.2-1 and Table A.7.7.4.2.2-2.</w:t>
      </w:r>
    </w:p>
    <w:p w14:paraId="0B815B58" w14:textId="77777777" w:rsidR="00F86AEE" w:rsidRPr="00A62BB0" w:rsidRDefault="00F86AEE" w:rsidP="00F86AEE">
      <w:pPr>
        <w:rPr>
          <w:lang w:eastAsia="ko-KR"/>
        </w:rPr>
      </w:pPr>
      <w:r w:rsidRPr="00A62BB0">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7C99F224" w14:textId="77777777" w:rsidR="00F86AEE" w:rsidRPr="00A62BB0" w:rsidRDefault="00F86AEE" w:rsidP="00F86AEE">
      <w:pPr>
        <w:keepNext/>
        <w:keepLines/>
        <w:spacing w:before="60"/>
        <w:jc w:val="center"/>
        <w:rPr>
          <w:rFonts w:ascii="Arial" w:hAnsi="Arial"/>
          <w:lang w:eastAsia="ko-KR"/>
        </w:rPr>
      </w:pPr>
      <w:r w:rsidRPr="00A62BB0">
        <w:rPr>
          <w:rFonts w:ascii="Arial" w:hAnsi="Arial"/>
          <w:b/>
          <w:lang w:eastAsia="ko-KR"/>
        </w:rPr>
        <w:lastRenderedPageBreak/>
        <w:t>Table A.7.7.4.2.2-1: FR2 CSI-RS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F86AEE" w:rsidRPr="00A62BB0" w14:paraId="5A01037F"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8EB519B" w14:textId="77777777" w:rsidR="00F86AEE" w:rsidRPr="00A62BB0" w:rsidRDefault="00F86AEE" w:rsidP="00C94926">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36A66AF8" w14:textId="77777777" w:rsidR="00F86AEE" w:rsidRPr="00A62BB0" w:rsidRDefault="00F86AEE" w:rsidP="00C94926">
            <w:pPr>
              <w:keepNext/>
              <w:keepLines/>
              <w:spacing w:after="0"/>
              <w:jc w:val="center"/>
              <w:rPr>
                <w:rFonts w:ascii="Arial" w:hAnsi="Arial" w:cs="Arial"/>
                <w:b/>
                <w:sz w:val="18"/>
                <w:lang w:val="en-US"/>
              </w:rPr>
            </w:pPr>
            <w:r w:rsidRPr="00A62BB0">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96286C2" w14:textId="77777777" w:rsidR="00F86AEE" w:rsidRPr="00A62BB0" w:rsidRDefault="00F86AEE" w:rsidP="00C94926">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43D89213" w14:textId="77777777" w:rsidR="00F86AEE" w:rsidRPr="00A62BB0" w:rsidRDefault="00F86AEE" w:rsidP="00C94926">
            <w:pPr>
              <w:keepNext/>
              <w:keepLines/>
              <w:spacing w:after="0"/>
              <w:jc w:val="center"/>
              <w:rPr>
                <w:rFonts w:ascii="Arial" w:hAnsi="Arial" w:cs="Arial"/>
                <w:b/>
                <w:sz w:val="18"/>
                <w:lang w:val="en-US"/>
              </w:rPr>
            </w:pPr>
            <w:r w:rsidRPr="00A62BB0">
              <w:rPr>
                <w:rFonts w:ascii="Arial" w:hAnsi="Arial" w:cs="Arial"/>
                <w:b/>
                <w:sz w:val="18"/>
                <w:lang w:val="en-US"/>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668B552" w14:textId="77777777" w:rsidR="00F86AEE" w:rsidRPr="00A62BB0" w:rsidRDefault="00F86AEE" w:rsidP="00C94926">
            <w:pPr>
              <w:keepNext/>
              <w:keepLines/>
              <w:spacing w:after="0"/>
              <w:jc w:val="center"/>
              <w:rPr>
                <w:rFonts w:ascii="Arial" w:hAnsi="Arial" w:cs="Arial"/>
                <w:b/>
                <w:sz w:val="18"/>
                <w:lang w:val="en-US"/>
              </w:rPr>
            </w:pPr>
            <w:r w:rsidRPr="00A62BB0">
              <w:rPr>
                <w:rFonts w:ascii="Arial" w:hAnsi="Arial" w:cs="Arial"/>
                <w:b/>
                <w:sz w:val="18"/>
                <w:lang w:val="en-US"/>
              </w:rPr>
              <w:t>Test 2</w:t>
            </w:r>
          </w:p>
        </w:tc>
      </w:tr>
      <w:tr w:rsidR="00F86AEE" w:rsidRPr="00A62BB0" w14:paraId="5C02BBCE"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3F010E0" w14:textId="77777777" w:rsidR="00F86AEE" w:rsidRPr="00A62BB0" w:rsidRDefault="00F86AEE" w:rsidP="00C94926">
            <w:pPr>
              <w:keepNext/>
              <w:keepLines/>
              <w:spacing w:after="0"/>
              <w:rPr>
                <w:rFonts w:ascii="Arial" w:hAnsi="Arial" w:cs="Arial"/>
                <w:sz w:val="18"/>
                <w:lang w:val="it-IT"/>
              </w:rPr>
            </w:pPr>
            <w:r w:rsidRPr="00A62BB0">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BC4573C" w14:textId="77777777" w:rsidR="00F86AEE" w:rsidRPr="00A62BB0" w:rsidRDefault="00F86AEE" w:rsidP="00C94926">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top w:val="single" w:sz="4" w:space="0" w:color="auto"/>
              <w:left w:val="single" w:sz="4" w:space="0" w:color="auto"/>
              <w:bottom w:val="single" w:sz="4" w:space="0" w:color="auto"/>
              <w:right w:val="single" w:sz="4" w:space="0" w:color="auto"/>
            </w:tcBorders>
            <w:vAlign w:val="center"/>
          </w:tcPr>
          <w:p w14:paraId="16538E5D" w14:textId="77777777" w:rsidR="00F86AEE" w:rsidRPr="00A62BB0" w:rsidRDefault="00F86AEE" w:rsidP="00C94926">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1E89390A"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15DF167"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freq1</w:t>
            </w:r>
          </w:p>
        </w:tc>
      </w:tr>
      <w:tr w:rsidR="00F86AEE" w:rsidRPr="00A62BB0" w14:paraId="26E25DE9" w14:textId="77777777" w:rsidTr="00C94926">
        <w:trPr>
          <w:trHeight w:val="279"/>
          <w:jc w:val="center"/>
        </w:trPr>
        <w:tc>
          <w:tcPr>
            <w:tcW w:w="2733" w:type="dxa"/>
            <w:tcBorders>
              <w:top w:val="single" w:sz="4" w:space="0" w:color="auto"/>
              <w:left w:val="single" w:sz="4" w:space="0" w:color="auto"/>
              <w:right w:val="single" w:sz="4" w:space="0" w:color="auto"/>
            </w:tcBorders>
            <w:vAlign w:val="center"/>
          </w:tcPr>
          <w:p w14:paraId="6FEBC14C" w14:textId="77777777" w:rsidR="00F86AEE" w:rsidRPr="00A62BB0" w:rsidRDefault="00F86AEE" w:rsidP="00C94926">
            <w:pPr>
              <w:keepNext/>
              <w:keepLines/>
              <w:spacing w:after="0"/>
              <w:rPr>
                <w:rFonts w:ascii="Arial" w:hAnsi="Arial" w:cs="Arial"/>
                <w:sz w:val="18"/>
                <w:lang w:val="it-IT"/>
              </w:rPr>
            </w:pPr>
            <w:r w:rsidRPr="00A62BB0">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42637D4A" w14:textId="77777777" w:rsidR="00F86AEE" w:rsidRPr="00A62BB0" w:rsidRDefault="00F86AEE" w:rsidP="00C94926">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7DCA634F" w14:textId="77777777" w:rsidR="00F86AEE" w:rsidRPr="00A62BB0" w:rsidRDefault="00F86AEE" w:rsidP="00C94926">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5850CF53"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TDD</w:t>
            </w:r>
          </w:p>
        </w:tc>
        <w:tc>
          <w:tcPr>
            <w:tcW w:w="1557" w:type="dxa"/>
            <w:tcBorders>
              <w:top w:val="single" w:sz="4" w:space="0" w:color="auto"/>
              <w:left w:val="single" w:sz="4" w:space="0" w:color="auto"/>
              <w:right w:val="single" w:sz="4" w:space="0" w:color="auto"/>
            </w:tcBorders>
            <w:vAlign w:val="center"/>
          </w:tcPr>
          <w:p w14:paraId="2F2E8649"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TDD</w:t>
            </w:r>
          </w:p>
        </w:tc>
      </w:tr>
      <w:tr w:rsidR="00F86AEE" w:rsidRPr="00A62BB0" w14:paraId="19F05273" w14:textId="77777777" w:rsidTr="00C94926">
        <w:trPr>
          <w:trHeight w:val="284"/>
          <w:jc w:val="center"/>
        </w:trPr>
        <w:tc>
          <w:tcPr>
            <w:tcW w:w="2733" w:type="dxa"/>
            <w:tcBorders>
              <w:left w:val="single" w:sz="4" w:space="0" w:color="auto"/>
              <w:right w:val="single" w:sz="4" w:space="0" w:color="auto"/>
            </w:tcBorders>
            <w:vAlign w:val="center"/>
          </w:tcPr>
          <w:p w14:paraId="553980BF" w14:textId="77777777" w:rsidR="00F86AEE" w:rsidRPr="00A62BB0" w:rsidRDefault="00F86AEE" w:rsidP="00C94926">
            <w:pPr>
              <w:keepNext/>
              <w:keepLines/>
              <w:spacing w:after="0"/>
              <w:rPr>
                <w:rFonts w:ascii="Arial" w:hAnsi="Arial" w:cs="Arial"/>
                <w:sz w:val="18"/>
                <w:lang w:val="it-IT"/>
              </w:rPr>
            </w:pPr>
            <w:r w:rsidRPr="00A62BB0">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1A0CF5B5" w14:textId="77777777" w:rsidR="00F86AEE" w:rsidRPr="00A62BB0" w:rsidRDefault="00F86AEE" w:rsidP="00C94926">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7E3ADDD1" w14:textId="77777777" w:rsidR="00F86AEE" w:rsidRPr="00A62BB0" w:rsidRDefault="00F86AEE" w:rsidP="00C94926">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335C9C8E"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TDDConf.3.1</w:t>
            </w:r>
          </w:p>
        </w:tc>
        <w:tc>
          <w:tcPr>
            <w:tcW w:w="1557" w:type="dxa"/>
            <w:tcBorders>
              <w:left w:val="single" w:sz="4" w:space="0" w:color="auto"/>
              <w:right w:val="single" w:sz="4" w:space="0" w:color="auto"/>
            </w:tcBorders>
            <w:vAlign w:val="center"/>
          </w:tcPr>
          <w:p w14:paraId="02EEB05B"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TDDConf.3.1</w:t>
            </w:r>
          </w:p>
        </w:tc>
      </w:tr>
      <w:tr w:rsidR="00F86AEE" w:rsidRPr="00A62BB0" w14:paraId="238BDA78" w14:textId="77777777" w:rsidTr="00C94926">
        <w:trPr>
          <w:trHeight w:val="273"/>
          <w:jc w:val="center"/>
        </w:trPr>
        <w:tc>
          <w:tcPr>
            <w:tcW w:w="2733" w:type="dxa"/>
            <w:tcBorders>
              <w:top w:val="single" w:sz="4" w:space="0" w:color="auto"/>
              <w:left w:val="single" w:sz="4" w:space="0" w:color="auto"/>
              <w:right w:val="single" w:sz="4" w:space="0" w:color="auto"/>
            </w:tcBorders>
            <w:vAlign w:val="center"/>
          </w:tcPr>
          <w:p w14:paraId="3397D2E2" w14:textId="77777777" w:rsidR="00F86AEE" w:rsidRPr="00A62BB0" w:rsidRDefault="00F86AEE" w:rsidP="00C94926">
            <w:pPr>
              <w:keepNext/>
              <w:keepLines/>
              <w:spacing w:after="0"/>
              <w:rPr>
                <w:rFonts w:ascii="Arial" w:hAnsi="Arial" w:cs="Arial"/>
                <w:sz w:val="18"/>
                <w:vertAlign w:val="subscript"/>
                <w:lang w:val="en-US"/>
              </w:rPr>
            </w:pPr>
            <w:proofErr w:type="spellStart"/>
            <w:r w:rsidRPr="00A62BB0">
              <w:rPr>
                <w:rFonts w:ascii="Arial" w:hAnsi="Arial" w:cs="Arial"/>
                <w:sz w:val="18"/>
                <w:lang w:val="en-US"/>
              </w:rPr>
              <w:t>BW</w:t>
            </w:r>
            <w:r w:rsidRPr="00A62BB0">
              <w:rPr>
                <w:rFonts w:ascii="Arial" w:hAnsi="Arial" w:cs="Arial"/>
                <w:sz w:val="18"/>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6281EF0F"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2DBCECD0"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43D5C3A6"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c>
          <w:tcPr>
            <w:tcW w:w="1557" w:type="dxa"/>
            <w:tcBorders>
              <w:top w:val="single" w:sz="4" w:space="0" w:color="auto"/>
              <w:left w:val="single" w:sz="4" w:space="0" w:color="auto"/>
              <w:right w:val="single" w:sz="4" w:space="0" w:color="auto"/>
            </w:tcBorders>
            <w:vAlign w:val="center"/>
          </w:tcPr>
          <w:p w14:paraId="7ABF9A35"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r>
      <w:tr w:rsidR="00F86AEE" w:rsidRPr="00A62BB0" w14:paraId="4BC07F1E" w14:textId="77777777" w:rsidTr="00C94926">
        <w:trPr>
          <w:trHeight w:val="263"/>
          <w:jc w:val="center"/>
        </w:trPr>
        <w:tc>
          <w:tcPr>
            <w:tcW w:w="2733" w:type="dxa"/>
            <w:tcBorders>
              <w:top w:val="single" w:sz="4" w:space="0" w:color="auto"/>
              <w:left w:val="single" w:sz="4" w:space="0" w:color="auto"/>
              <w:right w:val="single" w:sz="4" w:space="0" w:color="auto"/>
            </w:tcBorders>
            <w:vAlign w:val="center"/>
            <w:hideMark/>
          </w:tcPr>
          <w:p w14:paraId="4748E0C5"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8"/>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51E3C1BA"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298BE672" w14:textId="77777777" w:rsidR="00F86AEE" w:rsidRPr="00A62BB0" w:rsidRDefault="00F86AEE"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7147023"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SR.3.1 TDD</w:t>
            </w:r>
          </w:p>
        </w:tc>
        <w:tc>
          <w:tcPr>
            <w:tcW w:w="1557" w:type="dxa"/>
            <w:tcBorders>
              <w:top w:val="single" w:sz="4" w:space="0" w:color="auto"/>
              <w:left w:val="single" w:sz="4" w:space="0" w:color="auto"/>
              <w:right w:val="single" w:sz="4" w:space="0" w:color="auto"/>
            </w:tcBorders>
            <w:vAlign w:val="center"/>
          </w:tcPr>
          <w:p w14:paraId="661EEEEA"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SR.3.1 TDD</w:t>
            </w:r>
          </w:p>
        </w:tc>
      </w:tr>
      <w:tr w:rsidR="00F86AEE" w:rsidRPr="00A62BB0" w14:paraId="59C90BD6" w14:textId="77777777" w:rsidTr="00C94926">
        <w:trPr>
          <w:trHeight w:val="269"/>
          <w:jc w:val="center"/>
        </w:trPr>
        <w:tc>
          <w:tcPr>
            <w:tcW w:w="2733" w:type="dxa"/>
            <w:tcBorders>
              <w:top w:val="single" w:sz="4" w:space="0" w:color="auto"/>
              <w:left w:val="single" w:sz="4" w:space="0" w:color="auto"/>
              <w:right w:val="single" w:sz="4" w:space="0" w:color="auto"/>
            </w:tcBorders>
            <w:vAlign w:val="center"/>
          </w:tcPr>
          <w:p w14:paraId="32D98242"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8"/>
                <w:lang w:val="en-US"/>
              </w:rPr>
              <w:t>RMSI CORESET Reference Channel</w:t>
            </w:r>
          </w:p>
        </w:tc>
        <w:tc>
          <w:tcPr>
            <w:tcW w:w="955" w:type="dxa"/>
            <w:tcBorders>
              <w:top w:val="single" w:sz="4" w:space="0" w:color="auto"/>
              <w:left w:val="single" w:sz="4" w:space="0" w:color="auto"/>
              <w:right w:val="single" w:sz="4" w:space="0" w:color="auto"/>
            </w:tcBorders>
            <w:vAlign w:val="center"/>
          </w:tcPr>
          <w:p w14:paraId="5D66E814"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4FE239C1" w14:textId="77777777" w:rsidR="00F86AEE" w:rsidRPr="00A62BB0" w:rsidRDefault="00F86AEE"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34CE8FEF"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CR.3.1 TDD</w:t>
            </w:r>
          </w:p>
        </w:tc>
        <w:tc>
          <w:tcPr>
            <w:tcW w:w="1557" w:type="dxa"/>
            <w:tcBorders>
              <w:top w:val="single" w:sz="4" w:space="0" w:color="auto"/>
              <w:left w:val="single" w:sz="4" w:space="0" w:color="auto"/>
              <w:right w:val="single" w:sz="4" w:space="0" w:color="auto"/>
            </w:tcBorders>
            <w:vAlign w:val="center"/>
          </w:tcPr>
          <w:p w14:paraId="73749019"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CR.3.1 TDD</w:t>
            </w:r>
          </w:p>
        </w:tc>
      </w:tr>
      <w:tr w:rsidR="00F86AEE" w:rsidRPr="00A62BB0" w14:paraId="1479922E" w14:textId="77777777" w:rsidTr="00C94926">
        <w:trPr>
          <w:trHeight w:val="134"/>
          <w:jc w:val="center"/>
        </w:trPr>
        <w:tc>
          <w:tcPr>
            <w:tcW w:w="2733" w:type="dxa"/>
            <w:tcBorders>
              <w:left w:val="single" w:sz="4" w:space="0" w:color="auto"/>
              <w:right w:val="single" w:sz="4" w:space="0" w:color="auto"/>
            </w:tcBorders>
            <w:vAlign w:val="center"/>
          </w:tcPr>
          <w:p w14:paraId="10D7FB38"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8"/>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48CD4B17"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06C69098" w14:textId="77777777" w:rsidR="00F86AEE" w:rsidRPr="00A62BB0" w:rsidRDefault="00F86AEE" w:rsidP="00C94926">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0AA5C587"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CCR.3.1 TDD</w:t>
            </w:r>
          </w:p>
        </w:tc>
        <w:tc>
          <w:tcPr>
            <w:tcW w:w="1557" w:type="dxa"/>
            <w:tcBorders>
              <w:left w:val="single" w:sz="4" w:space="0" w:color="auto"/>
              <w:right w:val="single" w:sz="4" w:space="0" w:color="auto"/>
            </w:tcBorders>
            <w:vAlign w:val="center"/>
          </w:tcPr>
          <w:p w14:paraId="14978943"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CCR.3.1 TDD</w:t>
            </w:r>
          </w:p>
        </w:tc>
      </w:tr>
      <w:tr w:rsidR="00F86AEE" w:rsidRPr="00A62BB0" w14:paraId="782D7E51" w14:textId="77777777" w:rsidTr="00C94926">
        <w:trPr>
          <w:trHeight w:val="267"/>
          <w:jc w:val="center"/>
        </w:trPr>
        <w:tc>
          <w:tcPr>
            <w:tcW w:w="2733" w:type="dxa"/>
            <w:tcBorders>
              <w:left w:val="single" w:sz="4" w:space="0" w:color="auto"/>
              <w:right w:val="single" w:sz="4" w:space="0" w:color="auto"/>
            </w:tcBorders>
            <w:vAlign w:val="center"/>
          </w:tcPr>
          <w:p w14:paraId="16E9A317"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1C225B8F"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6D1F4B3F" w14:textId="77777777" w:rsidR="00F86AEE" w:rsidRPr="00A62BB0" w:rsidRDefault="00F86AEE" w:rsidP="00C94926">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6496A8F8"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SSB.1 FR2</w:t>
            </w:r>
          </w:p>
        </w:tc>
        <w:tc>
          <w:tcPr>
            <w:tcW w:w="1557" w:type="dxa"/>
            <w:tcBorders>
              <w:left w:val="single" w:sz="4" w:space="0" w:color="auto"/>
              <w:right w:val="single" w:sz="4" w:space="0" w:color="auto"/>
            </w:tcBorders>
            <w:vAlign w:val="center"/>
          </w:tcPr>
          <w:p w14:paraId="02DD2051"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SSB.1 FR2</w:t>
            </w:r>
          </w:p>
        </w:tc>
      </w:tr>
      <w:tr w:rsidR="00F86AEE" w:rsidRPr="00A62BB0" w14:paraId="3ECAEA61"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453E0CB"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20E37D6D"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524F827B"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F4D9840"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ED6BAD8"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OP.1</w:t>
            </w:r>
          </w:p>
        </w:tc>
      </w:tr>
      <w:tr w:rsidR="00F86AEE" w:rsidRPr="00A62BB0" w14:paraId="6163F064"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98E5319"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416A0FA"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632A67D1"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CDDA453"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DLBWP.0.1</w:t>
            </w:r>
          </w:p>
          <w:p w14:paraId="0DF5F778"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30237F0D"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DLBWP.0.1</w:t>
            </w:r>
          </w:p>
          <w:p w14:paraId="5CCDE200"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ULBWP.0.1</w:t>
            </w:r>
          </w:p>
        </w:tc>
      </w:tr>
      <w:tr w:rsidR="00F86AEE" w:rsidRPr="00A62BB0" w14:paraId="71B23BF0"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20A16BA"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816B4B6"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4A1F8D79"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7832F41"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DLBWP.1.</w:t>
            </w:r>
            <w:r>
              <w:rPr>
                <w:rFonts w:ascii="Arial" w:hAnsi="Arial" w:cs="Arial"/>
                <w:sz w:val="18"/>
              </w:rPr>
              <w:t>1</w:t>
            </w:r>
          </w:p>
          <w:p w14:paraId="3EB8915A"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ULBWP.1.</w:t>
            </w:r>
            <w:r>
              <w:rPr>
                <w:rFonts w:ascii="Arial" w:hAnsi="Arial" w:cs="Arial"/>
                <w:sz w:val="18"/>
              </w:rPr>
              <w:t>1</w:t>
            </w:r>
          </w:p>
        </w:tc>
        <w:tc>
          <w:tcPr>
            <w:tcW w:w="1557" w:type="dxa"/>
            <w:tcBorders>
              <w:top w:val="single" w:sz="4" w:space="0" w:color="auto"/>
              <w:left w:val="single" w:sz="4" w:space="0" w:color="auto"/>
              <w:bottom w:val="single" w:sz="4" w:space="0" w:color="auto"/>
              <w:right w:val="single" w:sz="4" w:space="0" w:color="auto"/>
            </w:tcBorders>
            <w:vAlign w:val="center"/>
          </w:tcPr>
          <w:p w14:paraId="49AD0123"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DLBWP.1.</w:t>
            </w:r>
            <w:r>
              <w:rPr>
                <w:rFonts w:ascii="Arial" w:hAnsi="Arial" w:cs="Arial"/>
                <w:sz w:val="18"/>
              </w:rPr>
              <w:t>1</w:t>
            </w:r>
          </w:p>
          <w:p w14:paraId="0D117495"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rPr>
              <w:t>ULBWP.1.</w:t>
            </w:r>
            <w:r>
              <w:rPr>
                <w:rFonts w:ascii="Arial" w:hAnsi="Arial" w:cs="Arial"/>
                <w:sz w:val="18"/>
              </w:rPr>
              <w:t>1</w:t>
            </w:r>
          </w:p>
        </w:tc>
      </w:tr>
      <w:tr w:rsidR="00F86AEE" w:rsidRPr="00A62BB0" w14:paraId="04D9DC0F"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DB24EC9"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C8564BD"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447679D5"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02CABAF"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1CC3211B"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TRS.2.1 TDD</w:t>
            </w:r>
          </w:p>
        </w:tc>
      </w:tr>
      <w:tr w:rsidR="00F86AEE" w:rsidRPr="00A62BB0" w14:paraId="665CFCDD"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4DBD75C"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0E1A8D4"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1C16C700"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0DD19C0"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2D31B0EB" w14:textId="77777777" w:rsidR="00F86AEE" w:rsidRPr="00A62BB0" w:rsidRDefault="00F86AEE" w:rsidP="00C94926">
            <w:pPr>
              <w:keepNext/>
              <w:keepLines/>
              <w:spacing w:after="0"/>
              <w:jc w:val="center"/>
              <w:rPr>
                <w:rFonts w:ascii="Arial" w:hAnsi="Arial" w:cs="Arial"/>
                <w:sz w:val="18"/>
              </w:rPr>
            </w:pPr>
            <w:r w:rsidRPr="00A62BB0">
              <w:rPr>
                <w:rFonts w:ascii="Arial" w:hAnsi="Arial" w:cs="Arial"/>
                <w:sz w:val="18"/>
              </w:rPr>
              <w:t>TCI.State.2</w:t>
            </w:r>
          </w:p>
        </w:tc>
      </w:tr>
      <w:tr w:rsidR="00F86AEE" w:rsidRPr="00A62BB0" w14:paraId="023E7D91"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85D8DCB"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815609D"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472845E5"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F0E3A61"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0FE2936D"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 xml:space="preserve">SMTC.1 </w:t>
            </w:r>
          </w:p>
        </w:tc>
      </w:tr>
      <w:tr w:rsidR="00F86AEE" w:rsidRPr="00A62BB0" w14:paraId="7BF5B426" w14:textId="77777777" w:rsidTr="00C94926">
        <w:trPr>
          <w:trHeight w:val="337"/>
          <w:jc w:val="center"/>
        </w:trPr>
        <w:tc>
          <w:tcPr>
            <w:tcW w:w="2733" w:type="dxa"/>
            <w:tcBorders>
              <w:top w:val="single" w:sz="4" w:space="0" w:color="auto"/>
              <w:left w:val="single" w:sz="4" w:space="0" w:color="auto"/>
              <w:right w:val="single" w:sz="4" w:space="0" w:color="auto"/>
            </w:tcBorders>
            <w:vAlign w:val="center"/>
          </w:tcPr>
          <w:p w14:paraId="3263C34C"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CSI-RS</w:t>
            </w:r>
          </w:p>
        </w:tc>
        <w:tc>
          <w:tcPr>
            <w:tcW w:w="955" w:type="dxa"/>
            <w:tcBorders>
              <w:top w:val="single" w:sz="4" w:space="0" w:color="auto"/>
              <w:left w:val="single" w:sz="4" w:space="0" w:color="auto"/>
              <w:right w:val="single" w:sz="4" w:space="0" w:color="auto"/>
            </w:tcBorders>
            <w:vAlign w:val="center"/>
          </w:tcPr>
          <w:p w14:paraId="3848071D"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3E45BF79"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right w:val="single" w:sz="4" w:space="0" w:color="auto"/>
            </w:tcBorders>
            <w:vAlign w:val="center"/>
          </w:tcPr>
          <w:p w14:paraId="14CF59EE"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sz w:val="18"/>
                <w:szCs w:val="18"/>
              </w:rPr>
              <w:t>CSI-RS.3.2 TDD</w:t>
            </w:r>
          </w:p>
        </w:tc>
        <w:tc>
          <w:tcPr>
            <w:tcW w:w="1557" w:type="dxa"/>
            <w:tcBorders>
              <w:top w:val="single" w:sz="4" w:space="0" w:color="auto"/>
              <w:left w:val="single" w:sz="4" w:space="0" w:color="auto"/>
              <w:right w:val="single" w:sz="4" w:space="0" w:color="auto"/>
            </w:tcBorders>
            <w:vAlign w:val="center"/>
          </w:tcPr>
          <w:p w14:paraId="71B9B22F"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sz w:val="18"/>
                <w:szCs w:val="18"/>
              </w:rPr>
              <w:t>CSI-RS.3.2 TDD</w:t>
            </w:r>
          </w:p>
        </w:tc>
      </w:tr>
      <w:tr w:rsidR="00F86AEE" w:rsidRPr="00A62BB0" w14:paraId="7C68013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C0D1868"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3D6E1856"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43A86AD1"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F16AA05"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periodic</w:t>
            </w:r>
          </w:p>
        </w:tc>
        <w:tc>
          <w:tcPr>
            <w:tcW w:w="1557" w:type="dxa"/>
            <w:tcBorders>
              <w:top w:val="single" w:sz="4" w:space="0" w:color="auto"/>
              <w:left w:val="single" w:sz="4" w:space="0" w:color="auto"/>
              <w:bottom w:val="single" w:sz="4" w:space="0" w:color="auto"/>
              <w:right w:val="single" w:sz="4" w:space="0" w:color="auto"/>
            </w:tcBorders>
            <w:vAlign w:val="center"/>
          </w:tcPr>
          <w:p w14:paraId="13855058"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periodic</w:t>
            </w:r>
          </w:p>
        </w:tc>
      </w:tr>
      <w:tr w:rsidR="00F86AEE" w:rsidRPr="00A62BB0" w14:paraId="1E2C398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D04164A"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60D7F769"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583B71E0"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B8C8C71"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cri-RSRP</w:t>
            </w:r>
          </w:p>
        </w:tc>
        <w:tc>
          <w:tcPr>
            <w:tcW w:w="1557" w:type="dxa"/>
            <w:tcBorders>
              <w:top w:val="single" w:sz="4" w:space="0" w:color="auto"/>
              <w:left w:val="single" w:sz="4" w:space="0" w:color="auto"/>
              <w:bottom w:val="single" w:sz="4" w:space="0" w:color="auto"/>
              <w:right w:val="single" w:sz="4" w:space="0" w:color="auto"/>
            </w:tcBorders>
            <w:vAlign w:val="center"/>
          </w:tcPr>
          <w:p w14:paraId="59F4C4BC"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cri-RSRP</w:t>
            </w:r>
          </w:p>
        </w:tc>
      </w:tr>
      <w:tr w:rsidR="00F86AEE" w:rsidRPr="00A62BB0" w14:paraId="4CED045F"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1A8236C"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4A63BA3B"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6EEC34A9"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6AD1F51"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2</w:t>
            </w:r>
          </w:p>
        </w:tc>
        <w:tc>
          <w:tcPr>
            <w:tcW w:w="1557" w:type="dxa"/>
            <w:tcBorders>
              <w:top w:val="single" w:sz="4" w:space="0" w:color="auto"/>
              <w:left w:val="single" w:sz="4" w:space="0" w:color="auto"/>
              <w:bottom w:val="single" w:sz="4" w:space="0" w:color="auto"/>
              <w:right w:val="single" w:sz="4" w:space="0" w:color="auto"/>
            </w:tcBorders>
            <w:vAlign w:val="center"/>
          </w:tcPr>
          <w:p w14:paraId="6A97643A"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2</w:t>
            </w:r>
          </w:p>
        </w:tc>
      </w:tr>
      <w:tr w:rsidR="00F86AEE" w:rsidRPr="00A62BB0" w14:paraId="03A94A1A"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BCDA1A7"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5ABF6825"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7C0B4388"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72AAE6B"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 xml:space="preserve">slot80 </w:t>
            </w:r>
          </w:p>
        </w:tc>
        <w:tc>
          <w:tcPr>
            <w:tcW w:w="1557" w:type="dxa"/>
            <w:tcBorders>
              <w:top w:val="single" w:sz="4" w:space="0" w:color="auto"/>
              <w:left w:val="single" w:sz="4" w:space="0" w:color="auto"/>
              <w:bottom w:val="single" w:sz="4" w:space="0" w:color="auto"/>
              <w:right w:val="single" w:sz="4" w:space="0" w:color="auto"/>
            </w:tcBorders>
            <w:vAlign w:val="center"/>
          </w:tcPr>
          <w:p w14:paraId="1B721C02"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slot80</w:t>
            </w:r>
          </w:p>
        </w:tc>
      </w:tr>
      <w:tr w:rsidR="00F86AEE" w:rsidRPr="00A62BB0" w14:paraId="25E480D8"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08C84F7" w14:textId="77777777" w:rsidR="00F86AEE" w:rsidRPr="00A62BB0" w:rsidRDefault="00F86AEE" w:rsidP="00C94926">
            <w:pPr>
              <w:keepNext/>
              <w:keepLines/>
              <w:spacing w:after="0"/>
              <w:rPr>
                <w:rFonts w:ascii="Arial" w:hAnsi="Arial" w:cs="Arial"/>
                <w:sz w:val="18"/>
                <w:lang w:val="da-DK"/>
              </w:rPr>
            </w:pPr>
            <w:r w:rsidRPr="00A62BB0">
              <w:rPr>
                <w:rFonts w:ascii="Arial" w:hAnsi="Arial" w:cs="Arial"/>
                <w:sz w:val="18"/>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79D5B013" w14:textId="77777777" w:rsidR="00F86AEE" w:rsidRPr="00A62BB0" w:rsidRDefault="00F86AEE" w:rsidP="00C94926">
            <w:pPr>
              <w:keepNext/>
              <w:keepLines/>
              <w:spacing w:after="0"/>
              <w:jc w:val="center"/>
              <w:rPr>
                <w:rFonts w:ascii="Arial" w:hAnsi="Arial" w:cs="Arial"/>
                <w:sz w:val="18"/>
                <w:lang w:val="da-DK"/>
              </w:rPr>
            </w:pPr>
            <w:r w:rsidRPr="00A62BB0">
              <w:rPr>
                <w:rFonts w:ascii="Arial" w:hAnsi="Arial" w:cs="Arial"/>
                <w:sz w:val="18"/>
                <w:lang w:val="en-US"/>
              </w:rPr>
              <w:t>1</w:t>
            </w:r>
          </w:p>
        </w:tc>
        <w:tc>
          <w:tcPr>
            <w:tcW w:w="1269" w:type="dxa"/>
            <w:tcBorders>
              <w:top w:val="single" w:sz="4" w:space="0" w:color="auto"/>
              <w:left w:val="single" w:sz="4" w:space="0" w:color="auto"/>
              <w:bottom w:val="single" w:sz="4" w:space="0" w:color="auto"/>
              <w:right w:val="single" w:sz="4" w:space="0" w:color="auto"/>
            </w:tcBorders>
            <w:vAlign w:val="center"/>
          </w:tcPr>
          <w:p w14:paraId="15D0B986"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369FD76"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142D38B0"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AWGN</w:t>
            </w:r>
          </w:p>
        </w:tc>
      </w:tr>
      <w:tr w:rsidR="00F86AEE" w:rsidRPr="00A62BB0" w14:paraId="3DA851C6" w14:textId="77777777" w:rsidTr="00C94926">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A2FAE31"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8"/>
                <w:lang w:val="en-US"/>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23A71D5"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1</w:t>
            </w:r>
          </w:p>
        </w:tc>
        <w:tc>
          <w:tcPr>
            <w:tcW w:w="1269" w:type="dxa"/>
            <w:tcBorders>
              <w:top w:val="single" w:sz="4" w:space="0" w:color="auto"/>
              <w:left w:val="single" w:sz="4" w:space="0" w:color="auto"/>
              <w:bottom w:val="single" w:sz="4" w:space="0" w:color="auto"/>
              <w:right w:val="single" w:sz="4" w:space="0" w:color="auto"/>
            </w:tcBorders>
            <w:vAlign w:val="center"/>
          </w:tcPr>
          <w:p w14:paraId="372DBEAA" w14:textId="77777777" w:rsidR="00F86AEE" w:rsidRPr="00A62BB0" w:rsidRDefault="00F86AEE" w:rsidP="00C94926">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0F841C4"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7EFFFD60"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1x2</w:t>
            </w:r>
          </w:p>
        </w:tc>
      </w:tr>
      <w:tr w:rsidR="00F86AEE" w:rsidRPr="00A62BB0" w14:paraId="3E9EA540" w14:textId="77777777" w:rsidTr="00C94926">
        <w:trPr>
          <w:trHeight w:val="152"/>
          <w:jc w:val="center"/>
        </w:trPr>
        <w:tc>
          <w:tcPr>
            <w:tcW w:w="2733" w:type="dxa"/>
            <w:tcBorders>
              <w:top w:val="single" w:sz="4" w:space="0" w:color="auto"/>
              <w:left w:val="single" w:sz="4" w:space="0" w:color="auto"/>
              <w:right w:val="single" w:sz="4" w:space="0" w:color="auto"/>
            </w:tcBorders>
            <w:vAlign w:val="center"/>
          </w:tcPr>
          <w:p w14:paraId="7D55E32E"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62F95C23"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1</w:t>
            </w:r>
          </w:p>
        </w:tc>
        <w:tc>
          <w:tcPr>
            <w:tcW w:w="1269" w:type="dxa"/>
            <w:vMerge w:val="restart"/>
            <w:tcBorders>
              <w:top w:val="single" w:sz="4" w:space="0" w:color="auto"/>
              <w:left w:val="single" w:sz="4" w:space="0" w:color="auto"/>
              <w:right w:val="single" w:sz="4" w:space="0" w:color="auto"/>
            </w:tcBorders>
            <w:vAlign w:val="center"/>
            <w:hideMark/>
          </w:tcPr>
          <w:p w14:paraId="13509172"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14E87704"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0</w:t>
            </w:r>
          </w:p>
        </w:tc>
        <w:tc>
          <w:tcPr>
            <w:tcW w:w="1557" w:type="dxa"/>
            <w:vMerge w:val="restart"/>
            <w:tcBorders>
              <w:top w:val="single" w:sz="4" w:space="0" w:color="auto"/>
              <w:left w:val="single" w:sz="4" w:space="0" w:color="auto"/>
              <w:right w:val="single" w:sz="4" w:space="0" w:color="auto"/>
            </w:tcBorders>
            <w:vAlign w:val="center"/>
            <w:hideMark/>
          </w:tcPr>
          <w:p w14:paraId="352A9B90" w14:textId="77777777" w:rsidR="00F86AEE" w:rsidRPr="00A62BB0" w:rsidRDefault="00F86AEE" w:rsidP="00C94926">
            <w:pPr>
              <w:keepNext/>
              <w:keepLines/>
              <w:spacing w:after="0"/>
              <w:jc w:val="center"/>
              <w:rPr>
                <w:rFonts w:ascii="Arial" w:hAnsi="Arial" w:cs="Arial"/>
                <w:sz w:val="18"/>
                <w:lang w:val="en-US"/>
              </w:rPr>
            </w:pPr>
            <w:r w:rsidRPr="00A62BB0">
              <w:rPr>
                <w:rFonts w:ascii="Arial" w:hAnsi="Arial" w:cs="Arial"/>
                <w:sz w:val="18"/>
                <w:lang w:val="en-US"/>
              </w:rPr>
              <w:t>0</w:t>
            </w:r>
          </w:p>
        </w:tc>
      </w:tr>
      <w:tr w:rsidR="00F86AEE" w:rsidRPr="00A62BB0" w14:paraId="3D6ABFC8"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7365C18"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2B77E860"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21A74AE"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BFB0DD4"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294E56F5"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66439C08"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34C4023"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5F454871"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FF90D0F"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076FBE0"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3FA98AEE"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037300AF"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4AC5DB5D"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237D4D50"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90BB754"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184CD02"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0EB9A81C"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444414E4"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6DEDEA20"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5B3BC270"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E9F236C"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A1EACD1"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65D8ABCF"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6A3AE2C3"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02E24FDD"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3F1E8D61"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2228FA5"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2ED6968"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78F1AB05"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0CD3AA5E"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701A4E18"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3C32E734"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7DC92BB"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3F5C56F"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76A40152"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30C87E01"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2F3B8A21"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rPr>
              <w:t xml:space="preserve">EPRE ratio of OCNG DMRS to </w:t>
            </w:r>
            <w:proofErr w:type="spellStart"/>
            <w:r w:rsidRPr="00A62BB0">
              <w:rPr>
                <w:rFonts w:ascii="Arial" w:hAnsi="Arial" w:cs="Arial"/>
                <w:sz w:val="15"/>
                <w:szCs w:val="15"/>
              </w:rPr>
              <w:t>SSS</w:t>
            </w:r>
            <w:r w:rsidRPr="00A62BB0">
              <w:rPr>
                <w:rFonts w:ascii="Arial" w:hAnsi="Arial" w:cs="Arial"/>
                <w:sz w:val="15"/>
                <w:szCs w:val="15"/>
                <w:vertAlign w:val="superscript"/>
              </w:rPr>
              <w:t>Note</w:t>
            </w:r>
            <w:proofErr w:type="spellEnd"/>
            <w:r w:rsidRPr="00A62BB0">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1A2ECD63"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08A07B0"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A55B1AC"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648DD8F1"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19A98722" w14:textId="77777777" w:rsidTr="00C94926">
        <w:trPr>
          <w:trHeight w:val="145"/>
          <w:jc w:val="center"/>
        </w:trPr>
        <w:tc>
          <w:tcPr>
            <w:tcW w:w="2733" w:type="dxa"/>
            <w:tcBorders>
              <w:top w:val="single" w:sz="4" w:space="0" w:color="auto"/>
              <w:left w:val="single" w:sz="4" w:space="0" w:color="auto"/>
              <w:right w:val="single" w:sz="4" w:space="0" w:color="auto"/>
            </w:tcBorders>
            <w:vAlign w:val="center"/>
          </w:tcPr>
          <w:p w14:paraId="1696A7C9" w14:textId="77777777" w:rsidR="00F86AEE" w:rsidRPr="00A62BB0" w:rsidRDefault="00F86AEE" w:rsidP="00C94926">
            <w:pPr>
              <w:keepNext/>
              <w:keepLines/>
              <w:spacing w:after="0"/>
              <w:rPr>
                <w:rFonts w:ascii="Arial" w:hAnsi="Arial" w:cs="Arial"/>
                <w:sz w:val="18"/>
                <w:lang w:val="en-US"/>
              </w:rPr>
            </w:pPr>
            <w:r w:rsidRPr="00A62BB0">
              <w:rPr>
                <w:rFonts w:ascii="Arial" w:hAnsi="Arial" w:cs="Arial"/>
                <w:sz w:val="15"/>
                <w:szCs w:val="15"/>
                <w:lang w:val="en-US"/>
              </w:rPr>
              <w:t>EPRE ratio of OCNG to OCNG DMRS</w:t>
            </w:r>
            <w:r w:rsidRPr="00A62BB0">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2CAF7F12" w14:textId="77777777" w:rsidR="00F86AEE" w:rsidRPr="00A62BB0" w:rsidRDefault="00F86AEE" w:rsidP="00C94926">
            <w:pPr>
              <w:keepNext/>
              <w:keepLines/>
              <w:spacing w:after="0"/>
              <w:jc w:val="center"/>
              <w:rPr>
                <w:rFonts w:ascii="Arial" w:hAnsi="Arial" w:cs="Arial"/>
                <w:sz w:val="18"/>
                <w:lang w:val="en-US"/>
              </w:rPr>
            </w:pPr>
          </w:p>
        </w:tc>
        <w:tc>
          <w:tcPr>
            <w:tcW w:w="1269" w:type="dxa"/>
            <w:vMerge/>
            <w:tcBorders>
              <w:left w:val="single" w:sz="4" w:space="0" w:color="auto"/>
              <w:bottom w:val="single" w:sz="4" w:space="0" w:color="auto"/>
              <w:right w:val="single" w:sz="4" w:space="0" w:color="auto"/>
            </w:tcBorders>
            <w:vAlign w:val="center"/>
          </w:tcPr>
          <w:p w14:paraId="63AAA017" w14:textId="77777777" w:rsidR="00F86AEE" w:rsidRPr="00A62BB0" w:rsidRDefault="00F86AEE" w:rsidP="00C94926">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3CC884B" w14:textId="77777777" w:rsidR="00F86AEE" w:rsidRPr="00A62BB0" w:rsidRDefault="00F86AEE" w:rsidP="00C94926">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78957B56" w14:textId="77777777" w:rsidR="00F86AEE" w:rsidRPr="00A62BB0" w:rsidRDefault="00F86AEE" w:rsidP="00C94926">
            <w:pPr>
              <w:keepNext/>
              <w:keepLines/>
              <w:spacing w:after="0"/>
              <w:jc w:val="center"/>
              <w:rPr>
                <w:rFonts w:ascii="Arial" w:hAnsi="Arial" w:cs="Arial"/>
                <w:sz w:val="18"/>
                <w:lang w:val="en-US"/>
              </w:rPr>
            </w:pPr>
          </w:p>
        </w:tc>
      </w:tr>
      <w:tr w:rsidR="00F86AEE" w:rsidRPr="00A62BB0" w14:paraId="6AD8D935" w14:textId="77777777" w:rsidTr="00C94926">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17B1E49E" w14:textId="77777777" w:rsidR="00F86AEE" w:rsidRPr="00A62BB0" w:rsidRDefault="00F86AEE" w:rsidP="00C94926">
            <w:pPr>
              <w:keepNext/>
              <w:keepLines/>
              <w:spacing w:after="0"/>
              <w:ind w:left="851" w:hanging="851"/>
              <w:rPr>
                <w:rFonts w:ascii="Arial" w:hAnsi="Arial" w:cs="Arial"/>
                <w:sz w:val="18"/>
              </w:rPr>
            </w:pPr>
            <w:r w:rsidRPr="00A62BB0">
              <w:rPr>
                <w:rFonts w:ascii="Arial" w:hAnsi="Arial" w:cs="Arial"/>
                <w:sz w:val="18"/>
              </w:rPr>
              <w:t>Note 1:</w:t>
            </w:r>
            <w:r w:rsidRPr="00A62BB0">
              <w:rPr>
                <w:rFonts w:ascii="Arial" w:hAnsi="Arial" w:cs="Arial"/>
                <w:sz w:val="18"/>
              </w:rPr>
              <w:tab/>
              <w:t>OCNG shall be used such that both cells are fully allocated and a constant total transmitted power spectral density is achieved for all OFDM symbols.</w:t>
            </w:r>
          </w:p>
          <w:p w14:paraId="1E9C3CE5" w14:textId="77777777" w:rsidR="00F86AEE" w:rsidRPr="00A62BB0" w:rsidRDefault="00F86AEE" w:rsidP="00C94926">
            <w:pPr>
              <w:keepNext/>
              <w:keepLines/>
              <w:spacing w:after="0"/>
              <w:ind w:left="851" w:hanging="851"/>
              <w:rPr>
                <w:rFonts w:ascii="Arial" w:hAnsi="Arial" w:cs="Arial"/>
                <w:sz w:val="18"/>
              </w:rPr>
            </w:pPr>
            <w:r w:rsidRPr="00A62BB0">
              <w:rPr>
                <w:rFonts w:ascii="Arial" w:hAnsi="Arial" w:cs="Arial"/>
                <w:sz w:val="18"/>
              </w:rPr>
              <w:t>Note 2:</w:t>
            </w:r>
            <w:r w:rsidRPr="00A62BB0">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cs="Arial"/>
                <w:noProof/>
                <w:sz w:val="18"/>
                <w:lang w:val="en-US" w:eastAsia="zh-CN"/>
              </w:rPr>
              <w:drawing>
                <wp:inline distT="0" distB="0" distL="0" distR="0" wp14:anchorId="2DD77111" wp14:editId="3D195438">
                  <wp:extent cx="259080" cy="22860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A62BB0">
              <w:rPr>
                <w:rFonts w:ascii="Arial" w:hAnsi="Arial" w:cs="Arial"/>
                <w:sz w:val="18"/>
              </w:rPr>
              <w:t xml:space="preserve"> to be fulfilled.</w:t>
            </w:r>
          </w:p>
        </w:tc>
      </w:tr>
    </w:tbl>
    <w:p w14:paraId="1C11B30D" w14:textId="77777777" w:rsidR="00F86AEE" w:rsidRPr="00A62BB0" w:rsidRDefault="00F86AEE" w:rsidP="00F86AEE">
      <w:pPr>
        <w:rPr>
          <w:lang w:eastAsia="ko-KR"/>
        </w:rPr>
      </w:pPr>
    </w:p>
    <w:p w14:paraId="6E0EC9AB" w14:textId="77777777" w:rsidR="00F86AEE" w:rsidRPr="00A62BB0" w:rsidRDefault="00F86AEE" w:rsidP="00F86AEE">
      <w:pPr>
        <w:rPr>
          <w:lang w:eastAsia="ko-KR"/>
        </w:rPr>
      </w:pPr>
    </w:p>
    <w:p w14:paraId="485B9E0E" w14:textId="77777777" w:rsidR="00F86AEE" w:rsidRPr="00A62BB0" w:rsidRDefault="00F86AEE" w:rsidP="00F86AEE">
      <w:pPr>
        <w:keepNext/>
        <w:keepLines/>
        <w:spacing w:before="60"/>
        <w:jc w:val="center"/>
        <w:rPr>
          <w:rFonts w:ascii="Arial" w:hAnsi="Arial"/>
          <w:b/>
          <w:lang w:eastAsia="ko-KR"/>
        </w:rPr>
      </w:pPr>
      <w:r w:rsidRPr="00A62BB0">
        <w:rPr>
          <w:rFonts w:ascii="Arial" w:hAnsi="Arial"/>
          <w:b/>
          <w:lang w:eastAsia="ko-KR"/>
        </w:rPr>
        <w:lastRenderedPageBreak/>
        <w:t>Table A.7.7.4.2.2-2: FR2 CSI-RS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F86AEE" w:rsidRPr="00A62BB0" w14:paraId="1E075E7B" w14:textId="77777777" w:rsidTr="00C94926">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7DCB5F84" w14:textId="77777777" w:rsidR="00F86AEE" w:rsidRPr="00A62BB0" w:rsidRDefault="00F86AEE" w:rsidP="00C94926">
            <w:pPr>
              <w:pStyle w:val="TAH"/>
            </w:pPr>
            <w:r w:rsidRPr="00A62BB0">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7E1C4263" w14:textId="77777777" w:rsidR="00F86AEE" w:rsidRPr="00A62BB0" w:rsidRDefault="00F86AEE" w:rsidP="00C94926">
            <w:pPr>
              <w:pStyle w:val="TAH"/>
            </w:pPr>
            <w:r w:rsidRPr="00A62BB0">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1D2BBE7D" w14:textId="77777777" w:rsidR="00F86AEE" w:rsidRPr="00A62BB0" w:rsidRDefault="00F86AEE" w:rsidP="00C94926">
            <w:pPr>
              <w:pStyle w:val="TAH"/>
            </w:pPr>
            <w:r w:rsidRPr="00A62BB0">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323771E4" w14:textId="77777777" w:rsidR="00F86AEE" w:rsidRPr="00A62BB0" w:rsidRDefault="00F86AEE" w:rsidP="00C94926">
            <w:pPr>
              <w:pStyle w:val="TAH"/>
            </w:pPr>
            <w:r w:rsidRPr="00A62BB0">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1418FF50" w14:textId="77777777" w:rsidR="00F86AEE" w:rsidRPr="00A62BB0" w:rsidRDefault="00F86AEE" w:rsidP="00C94926">
            <w:pPr>
              <w:pStyle w:val="TAH"/>
            </w:pPr>
            <w:r w:rsidRPr="00A62BB0">
              <w:t>Test 2</w:t>
            </w:r>
            <w:r w:rsidRPr="00A62BB0">
              <w:rPr>
                <w:vertAlign w:val="superscript"/>
              </w:rPr>
              <w:t xml:space="preserve"> NOTE 3</w:t>
            </w:r>
          </w:p>
        </w:tc>
      </w:tr>
      <w:tr w:rsidR="00F86AEE" w:rsidRPr="00A62BB0" w14:paraId="2517CCB3" w14:textId="77777777" w:rsidTr="00C94926">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BC053ED" w14:textId="77777777" w:rsidR="00F86AEE" w:rsidRPr="00A62BB0" w:rsidRDefault="00F86AEE" w:rsidP="00C94926">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3C606A43" w14:textId="77777777" w:rsidR="00F86AEE" w:rsidRPr="00A62BB0" w:rsidRDefault="00F86AEE" w:rsidP="00C94926">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59D96AE6" w14:textId="77777777" w:rsidR="00F86AEE" w:rsidRPr="00A62BB0" w:rsidRDefault="00F86AEE" w:rsidP="00C94926">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4E6DC3D" w14:textId="77777777" w:rsidR="00F86AEE" w:rsidRPr="00A62BB0" w:rsidRDefault="00F86AEE" w:rsidP="00C94926">
            <w:pPr>
              <w:pStyle w:val="TAH"/>
            </w:pPr>
            <w:r w:rsidRPr="00A62BB0">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279BCC1B" w14:textId="77777777" w:rsidR="00F86AEE" w:rsidRPr="00A62BB0" w:rsidRDefault="00F86AEE" w:rsidP="00C94926">
            <w:pPr>
              <w:pStyle w:val="TAH"/>
            </w:pPr>
            <w:r w:rsidRPr="00A62BB0">
              <w:t>CSI-RS1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EF1E746" w14:textId="77777777" w:rsidR="00F86AEE" w:rsidRPr="00A62BB0" w:rsidRDefault="00F86AEE" w:rsidP="00C94926">
            <w:pPr>
              <w:pStyle w:val="TAH"/>
            </w:pPr>
            <w:r w:rsidRPr="00A62BB0">
              <w:t>CSI-RS0</w:t>
            </w:r>
          </w:p>
        </w:tc>
        <w:tc>
          <w:tcPr>
            <w:tcW w:w="887" w:type="dxa"/>
            <w:tcBorders>
              <w:top w:val="single" w:sz="4" w:space="0" w:color="auto"/>
              <w:left w:val="single" w:sz="4" w:space="0" w:color="auto"/>
              <w:bottom w:val="single" w:sz="4" w:space="0" w:color="auto"/>
              <w:right w:val="single" w:sz="4" w:space="0" w:color="auto"/>
            </w:tcBorders>
            <w:vAlign w:val="center"/>
            <w:hideMark/>
          </w:tcPr>
          <w:p w14:paraId="41423C80" w14:textId="77777777" w:rsidR="00F86AEE" w:rsidRPr="00A62BB0" w:rsidRDefault="00F86AEE" w:rsidP="00C94926">
            <w:pPr>
              <w:pStyle w:val="TAH"/>
            </w:pPr>
            <w:r w:rsidRPr="00A62BB0">
              <w:t>CSI-RS1</w:t>
            </w:r>
          </w:p>
        </w:tc>
      </w:tr>
      <w:tr w:rsidR="00F86AEE" w:rsidRPr="00A62BB0" w14:paraId="429EC4DC" w14:textId="77777777" w:rsidTr="00C94926">
        <w:trPr>
          <w:jc w:val="center"/>
        </w:trPr>
        <w:tc>
          <w:tcPr>
            <w:tcW w:w="2689" w:type="dxa"/>
            <w:tcBorders>
              <w:top w:val="single" w:sz="4" w:space="0" w:color="auto"/>
              <w:left w:val="single" w:sz="4" w:space="0" w:color="auto"/>
              <w:right w:val="single" w:sz="4" w:space="0" w:color="auto"/>
            </w:tcBorders>
          </w:tcPr>
          <w:p w14:paraId="1D14AC79" w14:textId="77777777" w:rsidR="00F86AEE" w:rsidRPr="00A62BB0" w:rsidRDefault="00F86AEE" w:rsidP="00C94926">
            <w:pPr>
              <w:pStyle w:val="TAL"/>
              <w:rPr>
                <w:rFonts w:eastAsia="Calibri"/>
                <w:szCs w:val="22"/>
                <w:lang w:val="en-US"/>
              </w:rPr>
            </w:pPr>
            <w:r w:rsidRPr="00A62BB0">
              <w:rPr>
                <w:rFonts w:cs="Arial"/>
                <w:lang w:val="da-DK"/>
              </w:rPr>
              <w:t>Angle of arrival configuration</w:t>
            </w:r>
          </w:p>
        </w:tc>
        <w:tc>
          <w:tcPr>
            <w:tcW w:w="850" w:type="dxa"/>
            <w:tcBorders>
              <w:top w:val="single" w:sz="4" w:space="0" w:color="auto"/>
              <w:left w:val="single" w:sz="4" w:space="0" w:color="auto"/>
              <w:right w:val="single" w:sz="4" w:space="0" w:color="auto"/>
            </w:tcBorders>
            <w:vAlign w:val="center"/>
          </w:tcPr>
          <w:p w14:paraId="3D294F56" w14:textId="77777777" w:rsidR="00F86AEE" w:rsidRPr="00A62BB0" w:rsidRDefault="00F86AEE" w:rsidP="00C9492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74D5649D" w14:textId="77777777" w:rsidR="00F86AEE" w:rsidRPr="00A62BB0" w:rsidRDefault="00F86AEE" w:rsidP="00C94926">
            <w:pPr>
              <w:pStyle w:val="TAC"/>
            </w:pPr>
          </w:p>
        </w:tc>
        <w:tc>
          <w:tcPr>
            <w:tcW w:w="1945" w:type="dxa"/>
            <w:gridSpan w:val="2"/>
            <w:tcBorders>
              <w:top w:val="single" w:sz="4" w:space="0" w:color="auto"/>
              <w:left w:val="single" w:sz="4" w:space="0" w:color="auto"/>
              <w:right w:val="single" w:sz="4" w:space="0" w:color="auto"/>
            </w:tcBorders>
            <w:vAlign w:val="center"/>
          </w:tcPr>
          <w:p w14:paraId="3981DB17" w14:textId="77777777" w:rsidR="00F86AEE" w:rsidRPr="00A62BB0" w:rsidRDefault="00F86AEE" w:rsidP="00C94926">
            <w:pPr>
              <w:pStyle w:val="TAC"/>
            </w:pPr>
            <w:r w:rsidRPr="00A62BB0">
              <w:rPr>
                <w:rFonts w:cs="Arial"/>
                <w:lang w:val="en-US"/>
              </w:rPr>
              <w:t>Setup 1 according to A.3.15.1</w:t>
            </w:r>
          </w:p>
        </w:tc>
        <w:tc>
          <w:tcPr>
            <w:tcW w:w="1922" w:type="dxa"/>
            <w:gridSpan w:val="2"/>
            <w:tcBorders>
              <w:top w:val="single" w:sz="4" w:space="0" w:color="auto"/>
              <w:left w:val="single" w:sz="4" w:space="0" w:color="auto"/>
              <w:right w:val="single" w:sz="4" w:space="0" w:color="auto"/>
            </w:tcBorders>
            <w:vAlign w:val="center"/>
          </w:tcPr>
          <w:p w14:paraId="45BEC52A" w14:textId="77777777" w:rsidR="00F86AEE" w:rsidRPr="00A62BB0" w:rsidRDefault="00F86AEE" w:rsidP="00C94926">
            <w:pPr>
              <w:pStyle w:val="TAC"/>
            </w:pPr>
            <w:r w:rsidRPr="00A62BB0">
              <w:rPr>
                <w:rFonts w:cs="Arial"/>
                <w:lang w:val="en-US"/>
              </w:rPr>
              <w:t>Setup 1 according to A.3.15.1</w:t>
            </w:r>
          </w:p>
        </w:tc>
      </w:tr>
      <w:tr w:rsidR="00F86AEE" w:rsidRPr="00A62BB0" w14:paraId="5F3BFF1D" w14:textId="77777777" w:rsidTr="00C94926">
        <w:trPr>
          <w:jc w:val="center"/>
        </w:trPr>
        <w:tc>
          <w:tcPr>
            <w:tcW w:w="2689" w:type="dxa"/>
            <w:tcBorders>
              <w:top w:val="single" w:sz="4" w:space="0" w:color="auto"/>
              <w:left w:val="single" w:sz="4" w:space="0" w:color="auto"/>
              <w:right w:val="single" w:sz="4" w:space="0" w:color="auto"/>
            </w:tcBorders>
          </w:tcPr>
          <w:p w14:paraId="5FF2F546" w14:textId="77777777" w:rsidR="00F86AEE" w:rsidRPr="00A62BB0" w:rsidRDefault="00F86AEE" w:rsidP="00C94926">
            <w:pPr>
              <w:pStyle w:val="TAL"/>
              <w:rPr>
                <w:rFonts w:cs="Arial"/>
                <w:lang w:val="da-DK"/>
              </w:rPr>
            </w:pPr>
            <w:r w:rsidRPr="00397BF7">
              <w:rPr>
                <w:rFonts w:cs="Arial"/>
                <w:szCs w:val="18"/>
                <w:lang w:val="en-US"/>
              </w:rPr>
              <w:t xml:space="preserve">Assumption for UE </w:t>
            </w:r>
            <w:proofErr w:type="spellStart"/>
            <w:r w:rsidRPr="00397BF7">
              <w:rPr>
                <w:rFonts w:cs="Arial"/>
                <w:szCs w:val="18"/>
                <w:lang w:val="en-US"/>
              </w:rPr>
              <w:t>beams</w:t>
            </w:r>
            <w:r w:rsidRPr="00397BF7">
              <w:rPr>
                <w:rFonts w:cs="Arial"/>
                <w:szCs w:val="18"/>
                <w:vertAlign w:val="superscript"/>
                <w:lang w:val="en-US"/>
              </w:rPr>
              <w:t>Note</w:t>
            </w:r>
            <w:proofErr w:type="spellEnd"/>
            <w:r w:rsidRPr="00397BF7">
              <w:rPr>
                <w:rFonts w:cs="Arial"/>
                <w:szCs w:val="18"/>
                <w:vertAlign w:val="superscript"/>
                <w:lang w:val="en-US"/>
              </w:rPr>
              <w:t xml:space="preserve"> </w:t>
            </w:r>
            <w:r>
              <w:rPr>
                <w:rFonts w:cs="Arial"/>
                <w:szCs w:val="18"/>
                <w:vertAlign w:val="superscript"/>
                <w:lang w:val="en-US"/>
              </w:rPr>
              <w:t>4</w:t>
            </w:r>
          </w:p>
        </w:tc>
        <w:tc>
          <w:tcPr>
            <w:tcW w:w="850" w:type="dxa"/>
            <w:tcBorders>
              <w:top w:val="single" w:sz="4" w:space="0" w:color="auto"/>
              <w:left w:val="single" w:sz="4" w:space="0" w:color="auto"/>
              <w:right w:val="single" w:sz="4" w:space="0" w:color="auto"/>
            </w:tcBorders>
            <w:vAlign w:val="center"/>
          </w:tcPr>
          <w:p w14:paraId="06B877F8" w14:textId="77777777" w:rsidR="00F86AEE" w:rsidRPr="00A62BB0" w:rsidRDefault="00F86AEE" w:rsidP="00C94926">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6DDF0A08" w14:textId="77777777" w:rsidR="00F86AEE" w:rsidRPr="00A62BB0" w:rsidRDefault="00F86AEE" w:rsidP="00C94926">
            <w:pPr>
              <w:pStyle w:val="TAC"/>
            </w:pPr>
          </w:p>
        </w:tc>
        <w:tc>
          <w:tcPr>
            <w:tcW w:w="1945" w:type="dxa"/>
            <w:gridSpan w:val="2"/>
            <w:tcBorders>
              <w:top w:val="single" w:sz="4" w:space="0" w:color="auto"/>
              <w:left w:val="single" w:sz="4" w:space="0" w:color="auto"/>
              <w:right w:val="single" w:sz="4" w:space="0" w:color="auto"/>
            </w:tcBorders>
            <w:vAlign w:val="center"/>
          </w:tcPr>
          <w:p w14:paraId="2090C3CD" w14:textId="77777777" w:rsidR="00F86AEE" w:rsidRPr="00A62BB0" w:rsidRDefault="00F86AEE" w:rsidP="00C94926">
            <w:pPr>
              <w:pStyle w:val="TAC"/>
              <w:rPr>
                <w:rFonts w:cs="Arial"/>
                <w:lang w:val="en-US"/>
              </w:rPr>
            </w:pPr>
            <w:r>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6CB462B7" w14:textId="77777777" w:rsidR="00F86AEE" w:rsidRPr="00A62BB0" w:rsidRDefault="00F86AEE" w:rsidP="00C94926">
            <w:pPr>
              <w:pStyle w:val="TAC"/>
              <w:rPr>
                <w:rFonts w:cs="Arial"/>
                <w:lang w:val="en-US"/>
              </w:rPr>
            </w:pPr>
            <w:r>
              <w:rPr>
                <w:lang w:val="en-US" w:eastAsia="ja-JP"/>
              </w:rPr>
              <w:t>Rough</w:t>
            </w:r>
          </w:p>
        </w:tc>
      </w:tr>
      <w:tr w:rsidR="00F86AEE" w:rsidRPr="00A62BB0" w14:paraId="2CA5958D" w14:textId="77777777" w:rsidTr="00C94926">
        <w:trPr>
          <w:jc w:val="center"/>
        </w:trPr>
        <w:tc>
          <w:tcPr>
            <w:tcW w:w="2689" w:type="dxa"/>
            <w:tcBorders>
              <w:top w:val="single" w:sz="4" w:space="0" w:color="auto"/>
              <w:left w:val="single" w:sz="4" w:space="0" w:color="auto"/>
              <w:right w:val="single" w:sz="4" w:space="0" w:color="auto"/>
            </w:tcBorders>
          </w:tcPr>
          <w:p w14:paraId="1BB6E676" w14:textId="77777777" w:rsidR="00F86AEE" w:rsidRPr="00A62BB0" w:rsidRDefault="00F86AEE" w:rsidP="00C94926">
            <w:pPr>
              <w:pStyle w:val="TAL"/>
              <w:rPr>
                <w:vertAlign w:val="superscript"/>
              </w:rPr>
            </w:pPr>
            <w:r w:rsidRPr="00A62BB0">
              <w:rPr>
                <w:rFonts w:eastAsia="Calibri"/>
                <w:position w:val="-12"/>
                <w:szCs w:val="22"/>
                <w:lang w:val="en-US"/>
              </w:rPr>
              <w:object w:dxaOrig="405" w:dyaOrig="345" w14:anchorId="2E967660">
                <v:shape id="_x0000_i1164" type="#_x0000_t75" style="width:11pt;height:11pt" o:ole="" fillcolor="window">
                  <v:imagedata r:id="rId39" o:title=""/>
                </v:shape>
                <o:OLEObject Type="Embed" ProgID="Equation.3" ShapeID="_x0000_i1164" DrawAspect="Content" ObjectID="_1691957902" r:id="rId190"/>
              </w:object>
            </w:r>
          </w:p>
        </w:tc>
        <w:tc>
          <w:tcPr>
            <w:tcW w:w="850" w:type="dxa"/>
            <w:tcBorders>
              <w:top w:val="single" w:sz="4" w:space="0" w:color="auto"/>
              <w:left w:val="single" w:sz="4" w:space="0" w:color="auto"/>
              <w:right w:val="single" w:sz="4" w:space="0" w:color="auto"/>
            </w:tcBorders>
            <w:vAlign w:val="center"/>
          </w:tcPr>
          <w:p w14:paraId="52B3F80F" w14:textId="77777777" w:rsidR="00F86AEE" w:rsidRPr="00A62BB0" w:rsidRDefault="00F86AEE" w:rsidP="00C94926">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5D404452" w14:textId="77777777" w:rsidR="00F86AEE" w:rsidRPr="00A62BB0" w:rsidRDefault="00F86AEE" w:rsidP="00C94926">
            <w:pPr>
              <w:pStyle w:val="TAC"/>
            </w:pPr>
            <w:r w:rsidRPr="00A62BB0">
              <w:t>dBm/15kHz</w:t>
            </w:r>
          </w:p>
        </w:tc>
        <w:tc>
          <w:tcPr>
            <w:tcW w:w="1945" w:type="dxa"/>
            <w:gridSpan w:val="2"/>
            <w:tcBorders>
              <w:top w:val="single" w:sz="4" w:space="0" w:color="auto"/>
              <w:left w:val="single" w:sz="4" w:space="0" w:color="auto"/>
              <w:right w:val="single" w:sz="4" w:space="0" w:color="auto"/>
            </w:tcBorders>
            <w:vAlign w:val="center"/>
          </w:tcPr>
          <w:p w14:paraId="0589D4B6" w14:textId="77777777" w:rsidR="00F86AEE" w:rsidRPr="00A62BB0" w:rsidRDefault="00F86AEE" w:rsidP="00C94926">
            <w:pPr>
              <w:pStyle w:val="TAC"/>
            </w:pPr>
            <w:r w:rsidRPr="00A62BB0">
              <w:t>-100</w:t>
            </w:r>
          </w:p>
        </w:tc>
        <w:tc>
          <w:tcPr>
            <w:tcW w:w="1922" w:type="dxa"/>
            <w:gridSpan w:val="2"/>
            <w:tcBorders>
              <w:top w:val="single" w:sz="4" w:space="0" w:color="auto"/>
              <w:left w:val="single" w:sz="4" w:space="0" w:color="auto"/>
              <w:right w:val="single" w:sz="4" w:space="0" w:color="auto"/>
            </w:tcBorders>
            <w:vAlign w:val="center"/>
          </w:tcPr>
          <w:p w14:paraId="13B1F235" w14:textId="77777777" w:rsidR="00F86AEE" w:rsidRPr="00A62BB0" w:rsidRDefault="00F86AEE" w:rsidP="00C94926">
            <w:pPr>
              <w:pStyle w:val="TAC"/>
              <w:rPr>
                <w:lang w:eastAsia="zh-CN"/>
              </w:rPr>
            </w:pPr>
            <w:proofErr w:type="spellStart"/>
            <w:r w:rsidRPr="00A62BB0">
              <w:rPr>
                <w:rFonts w:hint="eastAsia"/>
              </w:rPr>
              <w:t>n.a.</w:t>
            </w:r>
            <w:proofErr w:type="spellEnd"/>
          </w:p>
        </w:tc>
      </w:tr>
      <w:tr w:rsidR="00F86AEE" w:rsidRPr="00A62BB0" w14:paraId="1CEF5FF5" w14:textId="77777777" w:rsidTr="00C94926">
        <w:trPr>
          <w:trHeight w:val="424"/>
          <w:jc w:val="center"/>
        </w:trPr>
        <w:tc>
          <w:tcPr>
            <w:tcW w:w="2689" w:type="dxa"/>
            <w:tcBorders>
              <w:top w:val="single" w:sz="4" w:space="0" w:color="auto"/>
              <w:left w:val="single" w:sz="4" w:space="0" w:color="auto"/>
              <w:right w:val="single" w:sz="4" w:space="0" w:color="auto"/>
            </w:tcBorders>
          </w:tcPr>
          <w:p w14:paraId="676701D6" w14:textId="77777777" w:rsidR="00F86AEE" w:rsidRPr="00A62BB0" w:rsidRDefault="00F86AEE" w:rsidP="00C94926">
            <w:pPr>
              <w:pStyle w:val="TAL"/>
              <w:rPr>
                <w:sz w:val="15"/>
                <w:szCs w:val="15"/>
              </w:rPr>
            </w:pPr>
            <w:r w:rsidRPr="00A62BB0">
              <w:rPr>
                <w:rFonts w:eastAsia="Calibri"/>
                <w:position w:val="-12"/>
                <w:szCs w:val="22"/>
                <w:lang w:val="en-US"/>
              </w:rPr>
              <w:object w:dxaOrig="405" w:dyaOrig="345" w14:anchorId="5D47FF10">
                <v:shape id="_x0000_i1165" type="#_x0000_t75" style="width:11pt;height:11pt" o:ole="" fillcolor="window">
                  <v:imagedata r:id="rId39" o:title=""/>
                </v:shape>
                <o:OLEObject Type="Embed" ProgID="Equation.3" ShapeID="_x0000_i1165" DrawAspect="Content" ObjectID="_1691957903" r:id="rId191"/>
              </w:object>
            </w:r>
          </w:p>
        </w:tc>
        <w:tc>
          <w:tcPr>
            <w:tcW w:w="850" w:type="dxa"/>
            <w:tcBorders>
              <w:top w:val="single" w:sz="4" w:space="0" w:color="auto"/>
              <w:left w:val="single" w:sz="4" w:space="0" w:color="auto"/>
              <w:right w:val="single" w:sz="4" w:space="0" w:color="auto"/>
            </w:tcBorders>
            <w:vAlign w:val="center"/>
          </w:tcPr>
          <w:p w14:paraId="75BE50BF" w14:textId="77777777" w:rsidR="00F86AEE" w:rsidRPr="00A62BB0" w:rsidRDefault="00F86AEE" w:rsidP="00C94926">
            <w:pPr>
              <w:pStyle w:val="TAC"/>
            </w:pPr>
            <w:r w:rsidRPr="00A62BB0">
              <w:t>1~2</w:t>
            </w:r>
          </w:p>
        </w:tc>
        <w:tc>
          <w:tcPr>
            <w:tcW w:w="893" w:type="dxa"/>
            <w:tcBorders>
              <w:top w:val="single" w:sz="4" w:space="0" w:color="auto"/>
              <w:left w:val="single" w:sz="4" w:space="0" w:color="auto"/>
              <w:right w:val="single" w:sz="4" w:space="0" w:color="auto"/>
            </w:tcBorders>
            <w:vAlign w:val="center"/>
          </w:tcPr>
          <w:p w14:paraId="212C9FB5" w14:textId="77777777" w:rsidR="00F86AEE" w:rsidRPr="00A62BB0" w:rsidRDefault="00F86AEE" w:rsidP="00C94926">
            <w:pPr>
              <w:pStyle w:val="TAC"/>
            </w:pPr>
            <w:r w:rsidRPr="00A62BB0">
              <w:t>dBm/SSB SCS</w:t>
            </w:r>
          </w:p>
        </w:tc>
        <w:tc>
          <w:tcPr>
            <w:tcW w:w="1945" w:type="dxa"/>
            <w:gridSpan w:val="2"/>
            <w:tcBorders>
              <w:left w:val="single" w:sz="4" w:space="0" w:color="auto"/>
              <w:right w:val="single" w:sz="4" w:space="0" w:color="auto"/>
            </w:tcBorders>
            <w:vAlign w:val="center"/>
          </w:tcPr>
          <w:p w14:paraId="47F7A105" w14:textId="77777777" w:rsidR="00F86AEE" w:rsidRPr="00A62BB0" w:rsidRDefault="00F86AEE" w:rsidP="00C94926">
            <w:pPr>
              <w:pStyle w:val="TAC"/>
            </w:pPr>
            <w:r w:rsidRPr="00A62BB0">
              <w:t>-91</w:t>
            </w:r>
          </w:p>
        </w:tc>
        <w:tc>
          <w:tcPr>
            <w:tcW w:w="1922" w:type="dxa"/>
            <w:gridSpan w:val="2"/>
            <w:tcBorders>
              <w:left w:val="single" w:sz="4" w:space="0" w:color="auto"/>
              <w:right w:val="single" w:sz="4" w:space="0" w:color="auto"/>
            </w:tcBorders>
            <w:vAlign w:val="center"/>
          </w:tcPr>
          <w:p w14:paraId="01E9147D" w14:textId="77777777" w:rsidR="00F86AEE" w:rsidRPr="00A62BB0" w:rsidRDefault="00F86AEE" w:rsidP="00C94926">
            <w:pPr>
              <w:pStyle w:val="TAC"/>
            </w:pPr>
            <w:proofErr w:type="spellStart"/>
            <w:r w:rsidRPr="00A62BB0">
              <w:rPr>
                <w:rFonts w:hint="eastAsia"/>
              </w:rPr>
              <w:t>n.a.</w:t>
            </w:r>
            <w:proofErr w:type="spellEnd"/>
          </w:p>
          <w:p w14:paraId="65C3A074" w14:textId="77777777" w:rsidR="00F86AEE" w:rsidRPr="00A62BB0" w:rsidRDefault="00F86AEE" w:rsidP="00C94926">
            <w:pPr>
              <w:pStyle w:val="TAC"/>
            </w:pPr>
            <w:proofErr w:type="spellStart"/>
            <w:r w:rsidRPr="00A62BB0">
              <w:rPr>
                <w:rFonts w:hint="eastAsia"/>
              </w:rPr>
              <w:t>n.a.</w:t>
            </w:r>
            <w:proofErr w:type="spellEnd"/>
          </w:p>
        </w:tc>
      </w:tr>
      <w:tr w:rsidR="00F86AEE" w:rsidRPr="00A62BB0" w14:paraId="6B966A56" w14:textId="77777777" w:rsidTr="00C94926">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2640EE02" w14:textId="77777777" w:rsidR="00F86AEE" w:rsidRPr="00A62BB0" w:rsidRDefault="00F86AEE" w:rsidP="00C94926">
            <w:pPr>
              <w:pStyle w:val="TAL"/>
            </w:pPr>
            <w:r w:rsidRPr="00A62BB0">
              <w:rPr>
                <w:i/>
                <w:position w:val="-12"/>
              </w:rPr>
              <w:object w:dxaOrig="620" w:dyaOrig="380" w14:anchorId="2E10FFE0">
                <v:shape id="_x0000_i1166" type="#_x0000_t75" style="width:30.5pt;height:11pt" o:ole="" fillcolor="window">
                  <v:imagedata r:id="rId42" o:title=""/>
                </v:shape>
                <o:OLEObject Type="Embed" ProgID="Equation.3" ShapeID="_x0000_i1166" DrawAspect="Content" ObjectID="_1691957904" r:id="rId192"/>
              </w:object>
            </w:r>
          </w:p>
        </w:tc>
        <w:tc>
          <w:tcPr>
            <w:tcW w:w="850" w:type="dxa"/>
            <w:tcBorders>
              <w:top w:val="single" w:sz="4" w:space="0" w:color="auto"/>
              <w:left w:val="single" w:sz="4" w:space="0" w:color="auto"/>
              <w:bottom w:val="single" w:sz="4" w:space="0" w:color="auto"/>
              <w:right w:val="single" w:sz="4" w:space="0" w:color="auto"/>
            </w:tcBorders>
            <w:vAlign w:val="center"/>
          </w:tcPr>
          <w:p w14:paraId="23F77874" w14:textId="77777777" w:rsidR="00F86AEE" w:rsidRPr="00A62BB0" w:rsidRDefault="00F86AEE" w:rsidP="00C94926">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67D4B6AE" w14:textId="77777777" w:rsidR="00F86AEE" w:rsidRPr="00A62BB0" w:rsidRDefault="00F86AEE" w:rsidP="00C94926">
            <w:pPr>
              <w:pStyle w:val="TAC"/>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6671286B" w14:textId="77777777" w:rsidR="00F86AEE" w:rsidRPr="00A62BB0" w:rsidRDefault="00F86AEE" w:rsidP="00C94926">
            <w:pPr>
              <w:pStyle w:val="TAC"/>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1E2890B3" w14:textId="77777777" w:rsidR="00F86AEE" w:rsidRPr="00A62BB0" w:rsidRDefault="00F86AEE" w:rsidP="00C94926">
            <w:pPr>
              <w:pStyle w:val="TAC"/>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1543F839" w14:textId="77777777" w:rsidR="00F86AEE" w:rsidRPr="00A62BB0" w:rsidRDefault="00F86AEE" w:rsidP="00C94926">
            <w:pPr>
              <w:pStyle w:val="TAC"/>
              <w:rPr>
                <w:lang w:eastAsia="zh-CN"/>
              </w:rPr>
            </w:pPr>
            <w:proofErr w:type="spellStart"/>
            <w:r w:rsidRPr="00A62BB0">
              <w:rPr>
                <w:rFonts w:hint="eastAsia"/>
              </w:rPr>
              <w:t>n.a.</w:t>
            </w:r>
            <w:proofErr w:type="spellEnd"/>
          </w:p>
        </w:tc>
      </w:tr>
      <w:tr w:rsidR="00F86AEE" w:rsidRPr="00A62BB0" w14:paraId="583CB78E" w14:textId="77777777" w:rsidTr="00C94926">
        <w:trPr>
          <w:trHeight w:val="424"/>
          <w:jc w:val="center"/>
        </w:trPr>
        <w:tc>
          <w:tcPr>
            <w:tcW w:w="2689" w:type="dxa"/>
            <w:tcBorders>
              <w:top w:val="single" w:sz="4" w:space="0" w:color="auto"/>
              <w:left w:val="single" w:sz="4" w:space="0" w:color="auto"/>
              <w:right w:val="single" w:sz="4" w:space="0" w:color="auto"/>
            </w:tcBorders>
            <w:vAlign w:val="center"/>
          </w:tcPr>
          <w:p w14:paraId="047A57F6" w14:textId="77777777" w:rsidR="00F86AEE" w:rsidRPr="00A62BB0" w:rsidRDefault="00F86AEE" w:rsidP="00C94926">
            <w:pPr>
              <w:pStyle w:val="TAL"/>
              <w:rPr>
                <w:sz w:val="15"/>
                <w:szCs w:val="15"/>
              </w:rPr>
            </w:pPr>
            <w:r w:rsidRPr="00A62BB0">
              <w:t>CSI-RS-RSRP</w:t>
            </w:r>
            <w:r w:rsidRPr="00A62BB0">
              <w:rPr>
                <w:vertAlign w:val="superscript"/>
              </w:rPr>
              <w:t>Note1</w:t>
            </w:r>
          </w:p>
        </w:tc>
        <w:tc>
          <w:tcPr>
            <w:tcW w:w="850" w:type="dxa"/>
            <w:tcBorders>
              <w:top w:val="single" w:sz="4" w:space="0" w:color="auto"/>
              <w:left w:val="single" w:sz="4" w:space="0" w:color="auto"/>
              <w:right w:val="single" w:sz="4" w:space="0" w:color="auto"/>
            </w:tcBorders>
            <w:vAlign w:val="center"/>
          </w:tcPr>
          <w:p w14:paraId="648D2F70" w14:textId="77777777" w:rsidR="00F86AEE" w:rsidRPr="00A62BB0" w:rsidRDefault="00F86AEE" w:rsidP="00C94926">
            <w:pPr>
              <w:pStyle w:val="TAC"/>
            </w:pPr>
            <w:r w:rsidRPr="00A62BB0">
              <w:t>1~2</w:t>
            </w:r>
          </w:p>
        </w:tc>
        <w:tc>
          <w:tcPr>
            <w:tcW w:w="893" w:type="dxa"/>
            <w:tcBorders>
              <w:top w:val="single" w:sz="4" w:space="0" w:color="auto"/>
              <w:left w:val="single" w:sz="4" w:space="0" w:color="auto"/>
              <w:right w:val="single" w:sz="4" w:space="0" w:color="auto"/>
            </w:tcBorders>
            <w:vAlign w:val="center"/>
          </w:tcPr>
          <w:p w14:paraId="1761C8F0" w14:textId="77777777" w:rsidR="00F86AEE" w:rsidRPr="00A62BB0" w:rsidRDefault="00F86AEE" w:rsidP="00C94926">
            <w:pPr>
              <w:pStyle w:val="TAC"/>
            </w:pPr>
            <w:r w:rsidRPr="00A62BB0">
              <w:t>dBm/SCS</w:t>
            </w:r>
          </w:p>
        </w:tc>
        <w:tc>
          <w:tcPr>
            <w:tcW w:w="993" w:type="dxa"/>
            <w:tcBorders>
              <w:top w:val="single" w:sz="4" w:space="0" w:color="auto"/>
              <w:left w:val="single" w:sz="4" w:space="0" w:color="auto"/>
              <w:right w:val="single" w:sz="4" w:space="0" w:color="auto"/>
            </w:tcBorders>
            <w:vAlign w:val="center"/>
          </w:tcPr>
          <w:p w14:paraId="1D664C39" w14:textId="77777777" w:rsidR="00F86AEE" w:rsidRPr="00A62BB0" w:rsidRDefault="00F86AEE" w:rsidP="00C94926">
            <w:pPr>
              <w:pStyle w:val="TAC"/>
            </w:pPr>
            <w:r w:rsidRPr="00A62BB0">
              <w:t>-81</w:t>
            </w:r>
          </w:p>
        </w:tc>
        <w:tc>
          <w:tcPr>
            <w:tcW w:w="952" w:type="dxa"/>
            <w:tcBorders>
              <w:top w:val="single" w:sz="4" w:space="0" w:color="auto"/>
              <w:left w:val="single" w:sz="4" w:space="0" w:color="auto"/>
              <w:right w:val="single" w:sz="4" w:space="0" w:color="auto"/>
            </w:tcBorders>
            <w:vAlign w:val="center"/>
          </w:tcPr>
          <w:p w14:paraId="7886E08C" w14:textId="77777777" w:rsidR="00F86AEE" w:rsidRPr="00A62BB0" w:rsidRDefault="00F86AEE" w:rsidP="00C94926">
            <w:pPr>
              <w:pStyle w:val="TAC"/>
            </w:pPr>
            <w:r w:rsidRPr="00A62BB0">
              <w:t>-93</w:t>
            </w:r>
          </w:p>
        </w:tc>
        <w:tc>
          <w:tcPr>
            <w:tcW w:w="1922" w:type="dxa"/>
            <w:gridSpan w:val="2"/>
            <w:tcBorders>
              <w:top w:val="single" w:sz="4" w:space="0" w:color="auto"/>
              <w:left w:val="single" w:sz="4" w:space="0" w:color="auto"/>
              <w:right w:val="single" w:sz="4" w:space="0" w:color="auto"/>
            </w:tcBorders>
            <w:vAlign w:val="center"/>
          </w:tcPr>
          <w:p w14:paraId="696163C0" w14:textId="77777777" w:rsidR="00F86AEE" w:rsidRPr="00A62BB0" w:rsidRDefault="00F86AEE" w:rsidP="00C94926">
            <w:pPr>
              <w:pStyle w:val="TAC"/>
              <w:rPr>
                <w:lang w:eastAsia="zh-CN"/>
              </w:rPr>
            </w:pPr>
            <w:r w:rsidRPr="00A62BB0">
              <w:t>As in Table B.2.4-2</w:t>
            </w:r>
          </w:p>
        </w:tc>
      </w:tr>
      <w:tr w:rsidR="00F86AEE" w:rsidRPr="00A62BB0" w14:paraId="46D256F5" w14:textId="77777777" w:rsidTr="00C94926">
        <w:trPr>
          <w:jc w:val="center"/>
        </w:trPr>
        <w:tc>
          <w:tcPr>
            <w:tcW w:w="2689" w:type="dxa"/>
            <w:tcBorders>
              <w:top w:val="single" w:sz="4" w:space="0" w:color="auto"/>
              <w:left w:val="single" w:sz="4" w:space="0" w:color="auto"/>
              <w:right w:val="single" w:sz="4" w:space="0" w:color="auto"/>
            </w:tcBorders>
            <w:vAlign w:val="center"/>
          </w:tcPr>
          <w:p w14:paraId="2C5AB7A0" w14:textId="77777777" w:rsidR="00F86AEE" w:rsidRPr="00A62BB0" w:rsidRDefault="00F86AEE" w:rsidP="00C94926">
            <w:pPr>
              <w:pStyle w:val="TAL"/>
            </w:pPr>
            <w:r w:rsidRPr="00A62BB0">
              <w:t>Io</w:t>
            </w:r>
            <w:r w:rsidRPr="00A62BB0">
              <w:rPr>
                <w:vertAlign w:val="superscript"/>
              </w:rPr>
              <w:t>Note1</w:t>
            </w:r>
          </w:p>
        </w:tc>
        <w:tc>
          <w:tcPr>
            <w:tcW w:w="850" w:type="dxa"/>
            <w:tcBorders>
              <w:top w:val="single" w:sz="4" w:space="0" w:color="auto"/>
              <w:left w:val="single" w:sz="4" w:space="0" w:color="auto"/>
              <w:right w:val="single" w:sz="4" w:space="0" w:color="auto"/>
            </w:tcBorders>
            <w:vAlign w:val="center"/>
          </w:tcPr>
          <w:p w14:paraId="2F434453" w14:textId="77777777" w:rsidR="00F86AEE" w:rsidRPr="00A62BB0" w:rsidRDefault="00F86AEE" w:rsidP="00C94926">
            <w:pPr>
              <w:pStyle w:val="TAC"/>
            </w:pPr>
            <w:r w:rsidRPr="00A62BB0">
              <w:t>1~2</w:t>
            </w:r>
          </w:p>
        </w:tc>
        <w:tc>
          <w:tcPr>
            <w:tcW w:w="893" w:type="dxa"/>
            <w:tcBorders>
              <w:top w:val="single" w:sz="4" w:space="0" w:color="auto"/>
              <w:left w:val="single" w:sz="4" w:space="0" w:color="auto"/>
              <w:right w:val="single" w:sz="4" w:space="0" w:color="auto"/>
            </w:tcBorders>
            <w:vAlign w:val="center"/>
          </w:tcPr>
          <w:p w14:paraId="42A0FDC4" w14:textId="77777777" w:rsidR="00F86AEE" w:rsidRPr="00A62BB0" w:rsidRDefault="00F86AEE" w:rsidP="00C94926">
            <w:pPr>
              <w:pStyle w:val="TAC"/>
            </w:pPr>
            <w:r w:rsidRPr="00A62BB0">
              <w:t>dBm/</w:t>
            </w:r>
          </w:p>
          <w:p w14:paraId="35342B56" w14:textId="77777777" w:rsidR="00F86AEE" w:rsidRPr="00A62BB0" w:rsidRDefault="00F86AEE" w:rsidP="00C94926">
            <w:pPr>
              <w:pStyle w:val="TAC"/>
            </w:pPr>
            <w:r w:rsidRPr="00A62BB0">
              <w:t>95.04MHz</w:t>
            </w:r>
          </w:p>
        </w:tc>
        <w:tc>
          <w:tcPr>
            <w:tcW w:w="1945" w:type="dxa"/>
            <w:gridSpan w:val="2"/>
            <w:tcBorders>
              <w:top w:val="single" w:sz="4" w:space="0" w:color="auto"/>
              <w:left w:val="single" w:sz="4" w:space="0" w:color="auto"/>
              <w:right w:val="single" w:sz="4" w:space="0" w:color="auto"/>
            </w:tcBorders>
            <w:vAlign w:val="center"/>
          </w:tcPr>
          <w:p w14:paraId="2D6F41A2" w14:textId="77777777" w:rsidR="00F86AEE" w:rsidRPr="00A62BB0" w:rsidRDefault="00F86AEE" w:rsidP="00C94926">
            <w:pPr>
              <w:pStyle w:val="TAC"/>
            </w:pPr>
            <w:r w:rsidRPr="00A62BB0">
              <w:t>-59.86</w:t>
            </w:r>
          </w:p>
        </w:tc>
        <w:tc>
          <w:tcPr>
            <w:tcW w:w="1922" w:type="dxa"/>
            <w:gridSpan w:val="2"/>
            <w:tcBorders>
              <w:top w:val="single" w:sz="4" w:space="0" w:color="auto"/>
              <w:left w:val="single" w:sz="4" w:space="0" w:color="auto"/>
              <w:right w:val="single" w:sz="4" w:space="0" w:color="auto"/>
            </w:tcBorders>
            <w:vAlign w:val="center"/>
          </w:tcPr>
          <w:p w14:paraId="2035B0F4" w14:textId="77777777" w:rsidR="00F86AEE" w:rsidRPr="00A62BB0" w:rsidRDefault="00F86AEE" w:rsidP="00C94926">
            <w:pPr>
              <w:pStyle w:val="TAC"/>
            </w:pPr>
            <w:r w:rsidRPr="00A62BB0">
              <w:t>SS-RSRP+28.98</w:t>
            </w:r>
          </w:p>
        </w:tc>
      </w:tr>
      <w:tr w:rsidR="00F86AEE" w:rsidRPr="00A62BB0" w14:paraId="3BBFAEFB" w14:textId="77777777" w:rsidTr="00C94926">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E5ED870" w14:textId="77777777" w:rsidR="00F86AEE" w:rsidRPr="00A62BB0" w:rsidRDefault="00F86AEE" w:rsidP="00C94926">
            <w:pPr>
              <w:pStyle w:val="TAL"/>
            </w:pPr>
            <w:r w:rsidRPr="00A62BB0">
              <w:rPr>
                <w:position w:val="-12"/>
              </w:rPr>
              <w:object w:dxaOrig="800" w:dyaOrig="380" w14:anchorId="5D34FFE7">
                <v:shape id="_x0000_i1167" type="#_x0000_t75" style="width:41.5pt;height:11pt" o:ole="" fillcolor="window">
                  <v:imagedata r:id="rId44" o:title=""/>
                </v:shape>
                <o:OLEObject Type="Embed" ProgID="Equation.3" ShapeID="_x0000_i1167" DrawAspect="Content" ObjectID="_1691957905" r:id="rId193"/>
              </w:object>
            </w:r>
          </w:p>
        </w:tc>
        <w:tc>
          <w:tcPr>
            <w:tcW w:w="850" w:type="dxa"/>
            <w:tcBorders>
              <w:top w:val="single" w:sz="4" w:space="0" w:color="auto"/>
              <w:left w:val="single" w:sz="4" w:space="0" w:color="auto"/>
              <w:bottom w:val="single" w:sz="4" w:space="0" w:color="auto"/>
              <w:right w:val="single" w:sz="4" w:space="0" w:color="auto"/>
            </w:tcBorders>
            <w:vAlign w:val="center"/>
          </w:tcPr>
          <w:p w14:paraId="67A1F596" w14:textId="77777777" w:rsidR="00F86AEE" w:rsidRPr="00A62BB0" w:rsidRDefault="00F86AEE" w:rsidP="00C94926">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4B575E79" w14:textId="77777777" w:rsidR="00F86AEE" w:rsidRPr="00A62BB0" w:rsidRDefault="00F86AEE" w:rsidP="00C94926">
            <w:pPr>
              <w:pStyle w:val="TAC"/>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71D01FC5" w14:textId="77777777" w:rsidR="00F86AEE" w:rsidRPr="00A62BB0" w:rsidRDefault="00F86AEE" w:rsidP="00C94926">
            <w:pPr>
              <w:pStyle w:val="TAC"/>
            </w:pPr>
            <w:r w:rsidRPr="00A62BB0">
              <w:t>-51.57</w:t>
            </w:r>
          </w:p>
        </w:tc>
        <w:tc>
          <w:tcPr>
            <w:tcW w:w="952" w:type="dxa"/>
            <w:tcBorders>
              <w:top w:val="single" w:sz="4" w:space="0" w:color="auto"/>
              <w:left w:val="single" w:sz="4" w:space="0" w:color="auto"/>
              <w:bottom w:val="single" w:sz="4" w:space="0" w:color="auto"/>
              <w:right w:val="single" w:sz="4" w:space="0" w:color="auto"/>
            </w:tcBorders>
            <w:vAlign w:val="center"/>
          </w:tcPr>
          <w:p w14:paraId="585FC446" w14:textId="77777777" w:rsidR="00F86AEE" w:rsidRPr="00A62BB0" w:rsidRDefault="00F86AEE" w:rsidP="00C94926">
            <w:pPr>
              <w:pStyle w:val="TAC"/>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6CF98712" w14:textId="77777777" w:rsidR="00F86AEE" w:rsidRPr="00A62BB0" w:rsidRDefault="00F86AEE" w:rsidP="00C94926">
            <w:pPr>
              <w:pStyle w:val="TAC"/>
            </w:pPr>
            <w:proofErr w:type="spellStart"/>
            <w:r w:rsidRPr="00A62BB0">
              <w:t>n.a.</w:t>
            </w:r>
            <w:proofErr w:type="spellEnd"/>
          </w:p>
        </w:tc>
      </w:tr>
      <w:tr w:rsidR="00F86AEE" w:rsidRPr="00A62BB0" w14:paraId="08EA5813" w14:textId="77777777" w:rsidTr="00C94926">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43A8AD53" w14:textId="77777777" w:rsidR="00F86AEE" w:rsidRPr="00A62BB0" w:rsidRDefault="00F86AEE" w:rsidP="00C94926">
            <w:pPr>
              <w:pStyle w:val="TAN"/>
            </w:pPr>
            <w:r w:rsidRPr="00A62BB0">
              <w:t>Note 1:</w:t>
            </w:r>
            <w:r w:rsidRPr="00A62BB0">
              <w:tab/>
              <w:t>RSRP and Io levels have been derived from other parameters for information purposes. They are not settable parameters themselves.</w:t>
            </w:r>
          </w:p>
          <w:p w14:paraId="390E1056" w14:textId="77777777" w:rsidR="00F86AEE" w:rsidRPr="00A62BB0" w:rsidRDefault="00F86AEE" w:rsidP="00C94926">
            <w:pPr>
              <w:pStyle w:val="TAN"/>
            </w:pPr>
            <w:r w:rsidRPr="00A62BB0">
              <w:t>Note 2:</w:t>
            </w:r>
            <w:r w:rsidRPr="00A62BB0">
              <w:tab/>
              <w:t>RSRP minimum requirements are specified assuming independent interference and noise at each receiver antenna port.</w:t>
            </w:r>
          </w:p>
          <w:p w14:paraId="6B957C25" w14:textId="77777777" w:rsidR="00F86AEE" w:rsidRDefault="00F86AEE" w:rsidP="00C94926">
            <w:pPr>
              <w:pStyle w:val="TAN"/>
            </w:pPr>
            <w:r w:rsidRPr="00A62BB0">
              <w:t>Note 3:</w:t>
            </w:r>
            <w:r w:rsidRPr="00A62BB0">
              <w:tab/>
              <w:t>No additional noise is added by the test system in Test 2.</w:t>
            </w:r>
          </w:p>
          <w:p w14:paraId="60C88D87" w14:textId="77777777" w:rsidR="00F86AEE" w:rsidRPr="00A62BB0" w:rsidRDefault="00F86AEE" w:rsidP="00C94926">
            <w:pPr>
              <w:pStyle w:val="TAN"/>
            </w:pPr>
            <w:r>
              <w:rPr>
                <w:lang w:val="en-US"/>
              </w:rPr>
              <w:t>Note 4</w:t>
            </w:r>
            <w:r w:rsidRPr="00F17F13">
              <w:rPr>
                <w:lang w:val="en-US"/>
              </w:rPr>
              <w:t>:</w:t>
            </w:r>
            <w:r w:rsidRPr="00F17F13">
              <w:rPr>
                <w:lang w:val="en-US"/>
              </w:rPr>
              <w:tab/>
            </w:r>
            <w:r w:rsidRPr="00AC1802">
              <w:rPr>
                <w:rFonts w:cs="Arial"/>
              </w:rPr>
              <w:t>Information about types of UE beam is given in B.2.1.3, and does not limit UE implementation or test system implementation</w:t>
            </w:r>
          </w:p>
        </w:tc>
      </w:tr>
    </w:tbl>
    <w:p w14:paraId="21419730" w14:textId="77777777" w:rsidR="00F86AEE" w:rsidRPr="00A62BB0" w:rsidRDefault="00F86AEE" w:rsidP="00F86AEE">
      <w:pPr>
        <w:rPr>
          <w:lang w:eastAsia="ko-KR"/>
        </w:rPr>
      </w:pPr>
    </w:p>
    <w:p w14:paraId="6C51CE72" w14:textId="77777777" w:rsidR="00F86AEE" w:rsidRPr="00A62BB0" w:rsidRDefault="00F86AEE" w:rsidP="00F86AEE">
      <w:pPr>
        <w:pStyle w:val="Heading5"/>
        <w:rPr>
          <w:lang w:eastAsia="ko-KR"/>
        </w:rPr>
      </w:pPr>
      <w:bookmarkStart w:id="4892" w:name="_Toc535476815"/>
      <w:r w:rsidRPr="009264FA">
        <w:rPr>
          <w:lang w:eastAsia="ko-KR"/>
        </w:rPr>
        <w:t>A.7.7.4.2.3</w:t>
      </w:r>
      <w:r w:rsidRPr="00A62BB0">
        <w:rPr>
          <w:lang w:eastAsia="ko-KR"/>
        </w:rPr>
        <w:tab/>
        <w:t>Test Requirements</w:t>
      </w:r>
      <w:bookmarkEnd w:id="4892"/>
    </w:p>
    <w:p w14:paraId="1969EC98" w14:textId="77777777" w:rsidR="00F86AEE" w:rsidRDefault="00F86AEE" w:rsidP="00F86AEE">
      <w:pPr>
        <w:rPr>
          <w:rFonts w:eastAsia="SimSun"/>
        </w:rPr>
      </w:pPr>
      <w:r w:rsidRPr="00B97DA0">
        <w:rPr>
          <w:lang w:eastAsia="ko-KR"/>
        </w:rPr>
        <w:t xml:space="preserve">After 640ms from the beginning of the test, the L1-RSRP measurement accuracy for CSI-RS#0 and CSI-RS#1 of Cell 1 shall fulfil the requirements in clause 10.1.20.2. </w:t>
      </w:r>
      <w:r>
        <w:rPr>
          <w:rFonts w:eastAsia="SimSun"/>
        </w:rPr>
        <w:t>The following requirements are to be verified:</w:t>
      </w:r>
    </w:p>
    <w:p w14:paraId="0FA63C64" w14:textId="77777777" w:rsidR="00F86AEE" w:rsidRDefault="00F86AEE" w:rsidP="00F86AEE">
      <w:pPr>
        <w:rPr>
          <w:rFonts w:eastAsia="SimSun"/>
        </w:rPr>
      </w:pPr>
      <w:r>
        <w:rPr>
          <w:rFonts w:eastAsia="SimSun"/>
        </w:rPr>
        <w:t>For Test 1:</w:t>
      </w:r>
    </w:p>
    <w:p w14:paraId="77679281" w14:textId="77777777" w:rsidR="00F86AEE" w:rsidRDefault="00F86AEE" w:rsidP="00F86AEE">
      <w:pPr>
        <w:rPr>
          <w:rFonts w:eastAsia="SimSun"/>
        </w:rPr>
      </w:pPr>
      <w:r>
        <w:rPr>
          <w:rFonts w:eastAsia="SimSun"/>
        </w:rPr>
        <w:t xml:space="preserve">Absolute accuracy of CSI-RS0 and absolute accuracy of CSI-RS1. The UE is deemed to meet the requirement if the reported L1-RSRP is in the range shown in </w:t>
      </w:r>
      <w:r w:rsidRPr="00982AC0">
        <w:rPr>
          <w:rFonts w:eastAsia="SimSun"/>
        </w:rPr>
        <w:t>Table A.</w:t>
      </w:r>
      <w:r>
        <w:rPr>
          <w:rFonts w:eastAsia="SimSun"/>
        </w:rPr>
        <w:t>7</w:t>
      </w:r>
      <w:r w:rsidRPr="00982AC0">
        <w:rPr>
          <w:rFonts w:eastAsia="SimSun"/>
        </w:rPr>
        <w:t>.7.4.</w:t>
      </w:r>
      <w:r>
        <w:rPr>
          <w:rFonts w:eastAsia="SimSun"/>
        </w:rPr>
        <w:t>2</w:t>
      </w:r>
      <w:r w:rsidRPr="00982AC0">
        <w:rPr>
          <w:rFonts w:eastAsia="SimSun"/>
        </w:rPr>
        <w:t>.3-1</w:t>
      </w:r>
      <w:r>
        <w:rPr>
          <w:rFonts w:eastAsia="SimSun"/>
        </w:rPr>
        <w:t>.</w:t>
      </w:r>
    </w:p>
    <w:p w14:paraId="5B6C5852" w14:textId="77777777" w:rsidR="00F86AEE" w:rsidRDefault="00F86AEE" w:rsidP="00F86AEE">
      <w:pPr>
        <w:rPr>
          <w:rFonts w:eastAsia="SimSun"/>
        </w:rPr>
      </w:pPr>
      <w:r>
        <w:rPr>
          <w:rFonts w:eastAsia="SimSun"/>
        </w:rPr>
        <w:t xml:space="preserve">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66852C8F" w14:textId="77777777" w:rsidR="00F86AEE" w:rsidRDefault="00F86AEE" w:rsidP="00F86AEE">
      <w:pPr>
        <w:rPr>
          <w:rFonts w:eastAsia="SimSun"/>
        </w:rPr>
      </w:pPr>
      <w:r>
        <w:rPr>
          <w:rFonts w:eastAsia="SimSun"/>
        </w:rPr>
        <w:t>For Test 2:</w:t>
      </w:r>
    </w:p>
    <w:p w14:paraId="1E0B63EF" w14:textId="77777777" w:rsidR="00F86AEE" w:rsidRDefault="00F86AEE" w:rsidP="00F86AEE">
      <w:pPr>
        <w:rPr>
          <w:rFonts w:eastAsia="SimSun"/>
        </w:rPr>
      </w:pPr>
      <w:r>
        <w:rPr>
          <w:rFonts w:eastAsia="SimSun"/>
        </w:rPr>
        <w:t xml:space="preserve">Absolute accuracy of CSI-RS0 and absolute accuracy of CSI-RS1. The UE is deemed to meet the requirement if the reported L1-RSRP is in the range shown in </w:t>
      </w:r>
      <w:r w:rsidRPr="00982AC0">
        <w:rPr>
          <w:rFonts w:eastAsia="SimSun"/>
        </w:rPr>
        <w:t>Table A.</w:t>
      </w:r>
      <w:r>
        <w:rPr>
          <w:rFonts w:eastAsia="SimSun"/>
        </w:rPr>
        <w:t>7</w:t>
      </w:r>
      <w:r w:rsidRPr="00982AC0">
        <w:rPr>
          <w:rFonts w:eastAsia="SimSun"/>
        </w:rPr>
        <w:t>.7.4.</w:t>
      </w:r>
      <w:r>
        <w:rPr>
          <w:rFonts w:eastAsia="SimSun"/>
        </w:rPr>
        <w:t>2</w:t>
      </w:r>
      <w:r w:rsidRPr="00982AC0">
        <w:rPr>
          <w:rFonts w:eastAsia="SimSun"/>
        </w:rPr>
        <w:t>.3-1</w:t>
      </w:r>
      <w:r>
        <w:rPr>
          <w:rFonts w:eastAsia="SimSun"/>
        </w:rPr>
        <w:t>.</w:t>
      </w:r>
    </w:p>
    <w:p w14:paraId="36059693" w14:textId="77777777" w:rsidR="00F86AEE" w:rsidRPr="00982AC0" w:rsidRDefault="00F86AEE" w:rsidP="00F86AEE">
      <w:pPr>
        <w:rPr>
          <w:rFonts w:eastAsia="SimSun"/>
        </w:rPr>
      </w:pPr>
      <w:r>
        <w:rPr>
          <w:rFonts w:eastAsia="SimSun"/>
        </w:rPr>
        <w:t xml:space="preserve">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0F6E5B93" w14:textId="77777777" w:rsidR="00F86AEE" w:rsidRDefault="00F86AEE" w:rsidP="00F86AEE">
      <w:pPr>
        <w:pStyle w:val="TH"/>
        <w:rPr>
          <w:rFonts w:eastAsia="SimSun"/>
        </w:rPr>
      </w:pPr>
      <w:r>
        <w:rPr>
          <w:rFonts w:eastAsia="SimSun"/>
        </w:rPr>
        <w:t>Table A.7.7.4.2.3-1: L1-RSRP absolute accuracy test requirement</w:t>
      </w:r>
    </w:p>
    <w:tbl>
      <w:tblPr>
        <w:tblStyle w:val="TableGrid1"/>
        <w:tblW w:w="0" w:type="auto"/>
        <w:tblLook w:val="04A0" w:firstRow="1" w:lastRow="0" w:firstColumn="1" w:lastColumn="0" w:noHBand="0" w:noVBand="1"/>
      </w:tblPr>
      <w:tblGrid>
        <w:gridCol w:w="2547"/>
        <w:gridCol w:w="7082"/>
      </w:tblGrid>
      <w:tr w:rsidR="00F86AEE" w14:paraId="243C2DE1"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17BBC589" w14:textId="77777777" w:rsidR="00F86AEE" w:rsidRDefault="00F86AEE" w:rsidP="00C94926">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1995D5EA" w14:textId="77777777" w:rsidR="00F86AEE" w:rsidRDefault="00F86AEE" w:rsidP="00C94926">
            <w:pPr>
              <w:pStyle w:val="TAH"/>
              <w:rPr>
                <w:rFonts w:eastAsia="SimSun"/>
              </w:rPr>
            </w:pPr>
            <w:r>
              <w:rPr>
                <w:rFonts w:eastAsia="SimSun"/>
              </w:rPr>
              <w:t>Test requirement</w:t>
            </w:r>
            <w:r>
              <w:rPr>
                <w:rFonts w:eastAsia="SimSun"/>
                <w:vertAlign w:val="superscript"/>
              </w:rPr>
              <w:t xml:space="preserve"> Notes1,2,3</w:t>
            </w:r>
          </w:p>
        </w:tc>
      </w:tr>
      <w:tr w:rsidR="00F86AEE" w14:paraId="2F39EDBC"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33B8C93C" w14:textId="77777777" w:rsidR="00F86AEE" w:rsidRDefault="00F86AEE" w:rsidP="00C94926">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530CDAFD" w14:textId="77777777" w:rsidR="00F86AEE" w:rsidRDefault="00F86AEE" w:rsidP="00C94926">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proofErr w:type="spellStart"/>
            <w:r w:rsidRPr="008670F9">
              <w:rPr>
                <w:rFonts w:eastAsia="SimSun" w:cs="Arial"/>
                <w:szCs w:val="18"/>
              </w:rPr>
              <w:t>G</w:t>
            </w:r>
            <w:r w:rsidRPr="008670F9">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w:t>
            </w:r>
            <w:proofErr w:type="spellStart"/>
            <w:r>
              <w:rPr>
                <w:rFonts w:eastAsia="SimSun" w:cs="Arial"/>
                <w:szCs w:val="18"/>
              </w:rPr>
              <w:t>G</w:t>
            </w:r>
            <w:r>
              <w:rPr>
                <w:rFonts w:eastAsia="SimSun" w:cs="Arial"/>
                <w:szCs w:val="18"/>
                <w:vertAlign w:val="subscript"/>
              </w:rPr>
              <w:t>max</w:t>
            </w:r>
            <w:proofErr w:type="spellEnd"/>
          </w:p>
        </w:tc>
      </w:tr>
      <w:tr w:rsidR="00F86AEE" w14:paraId="36A782A8" w14:textId="77777777" w:rsidTr="00C94926">
        <w:tc>
          <w:tcPr>
            <w:tcW w:w="2547" w:type="dxa"/>
            <w:tcBorders>
              <w:top w:val="single" w:sz="4" w:space="0" w:color="auto"/>
              <w:left w:val="single" w:sz="4" w:space="0" w:color="auto"/>
              <w:bottom w:val="single" w:sz="4" w:space="0" w:color="auto"/>
              <w:right w:val="single" w:sz="4" w:space="0" w:color="auto"/>
            </w:tcBorders>
            <w:hideMark/>
          </w:tcPr>
          <w:p w14:paraId="5C620642" w14:textId="77777777" w:rsidR="00F86AEE" w:rsidRDefault="00F86AEE" w:rsidP="00C94926">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3796FE53" w14:textId="77777777" w:rsidR="00F86AEE" w:rsidRDefault="00F86AEE" w:rsidP="00C94926">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xml:space="preserve">+ </w:t>
            </w:r>
            <w:proofErr w:type="spellStart"/>
            <w:r>
              <w:rPr>
                <w:rFonts w:eastAsia="SimSun" w:cs="Arial"/>
                <w:szCs w:val="18"/>
              </w:rPr>
              <w:t>G</w:t>
            </w:r>
            <w:r>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w:t>
            </w:r>
            <w:proofErr w:type="spellStart"/>
            <w:r>
              <w:rPr>
                <w:rFonts w:eastAsia="SimSun" w:cs="Arial"/>
                <w:szCs w:val="18"/>
              </w:rPr>
              <w:t>G</w:t>
            </w:r>
            <w:r>
              <w:rPr>
                <w:rFonts w:eastAsia="SimSun" w:cs="Arial"/>
                <w:szCs w:val="18"/>
                <w:vertAlign w:val="subscript"/>
              </w:rPr>
              <w:t>max</w:t>
            </w:r>
            <w:proofErr w:type="spellEnd"/>
          </w:p>
        </w:tc>
      </w:tr>
      <w:tr w:rsidR="00F86AEE" w14:paraId="5CFA4F62" w14:textId="77777777" w:rsidTr="00C94926">
        <w:tc>
          <w:tcPr>
            <w:tcW w:w="9629" w:type="dxa"/>
            <w:gridSpan w:val="2"/>
            <w:tcBorders>
              <w:top w:val="single" w:sz="4" w:space="0" w:color="auto"/>
              <w:left w:val="single" w:sz="4" w:space="0" w:color="auto"/>
              <w:bottom w:val="single" w:sz="4" w:space="0" w:color="auto"/>
              <w:right w:val="single" w:sz="4" w:space="0" w:color="auto"/>
            </w:tcBorders>
            <w:hideMark/>
          </w:tcPr>
          <w:p w14:paraId="534C2BF7" w14:textId="77777777" w:rsidR="00F86AEE" w:rsidRDefault="00F86AEE" w:rsidP="00C94926">
            <w:pPr>
              <w:pStyle w:val="TAN"/>
              <w:rPr>
                <w:rFonts w:eastAsia="SimSun"/>
                <w:lang w:val="en-US"/>
              </w:rPr>
            </w:pPr>
            <w:r>
              <w:rPr>
                <w:rFonts w:eastAsia="SimSun"/>
              </w:rPr>
              <w:t>Note 1:</w:t>
            </w:r>
            <w:r>
              <w:rPr>
                <w:rFonts w:eastAsia="SimSun" w:cs="Arial"/>
                <w:lang w:val="en-US"/>
              </w:rPr>
              <w:tab/>
            </w:r>
            <w:r>
              <w:rPr>
                <w:rFonts w:eastAsia="SimSun"/>
              </w:rPr>
              <w:t>CSI-</w:t>
            </w:r>
            <w:proofErr w:type="spellStart"/>
            <w:r>
              <w:rPr>
                <w:rFonts w:eastAsia="SimSun"/>
              </w:rPr>
              <w:t>RS_RPn</w:t>
            </w:r>
            <w:proofErr w:type="spellEnd"/>
            <w:r>
              <w:rPr>
                <w:rFonts w:eastAsia="SimSun"/>
              </w:rPr>
              <w:t xml:space="preserve"> is the </w:t>
            </w:r>
            <w:r>
              <w:rPr>
                <w:rFonts w:eastAsia="SimSun"/>
                <w:lang w:val="en-US"/>
              </w:rPr>
              <w:t xml:space="preserve"> equivalent power received by an antenna with 0dBi gain at the </w:t>
            </w:r>
            <w:proofErr w:type="spellStart"/>
            <w:r>
              <w:rPr>
                <w:rFonts w:eastAsia="SimSun"/>
                <w:lang w:val="en-US"/>
              </w:rPr>
              <w:t>centre</w:t>
            </w:r>
            <w:proofErr w:type="spellEnd"/>
            <w:r>
              <w:rPr>
                <w:rFonts w:eastAsia="SimSun"/>
                <w:lang w:val="en-US"/>
              </w:rPr>
              <w:t xml:space="preserve"> of the quiet zone configured in the test for the </w:t>
            </w:r>
            <w:r>
              <w:rPr>
                <w:rFonts w:eastAsia="SimSun"/>
              </w:rPr>
              <w:t>CSI-RS</w:t>
            </w:r>
            <w:r>
              <w:rPr>
                <w:rFonts w:eastAsia="SimSun"/>
                <w:lang w:val="en-US"/>
              </w:rPr>
              <w:t xml:space="preserve"> n under consideration</w:t>
            </w:r>
          </w:p>
          <w:p w14:paraId="2C3F80C4" w14:textId="77777777" w:rsidR="00F86AEE" w:rsidRDefault="00F86AEE" w:rsidP="00C94926">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1B3BB779" w14:textId="77777777" w:rsidR="00F86AEE" w:rsidRPr="006B196F" w:rsidRDefault="00F86AEE" w:rsidP="00C94926">
            <w:pPr>
              <w:pStyle w:val="TAN"/>
              <w:rPr>
                <w:rFonts w:eastAsia="SimSun"/>
                <w:lang w:val="en-US"/>
              </w:rPr>
            </w:pPr>
            <w:r w:rsidRPr="008670F9">
              <w:rPr>
                <w:rFonts w:eastAsia="SimSun"/>
              </w:rPr>
              <w:t>Note 3:</w:t>
            </w:r>
            <w:r w:rsidRPr="008670F9">
              <w:rPr>
                <w:rFonts w:eastAsia="SimSun"/>
                <w:lang w:val="en-US"/>
              </w:rPr>
              <w:tab/>
            </w:r>
            <w:proofErr w:type="spellStart"/>
            <w:r w:rsidRPr="008670F9">
              <w:rPr>
                <w:rFonts w:eastAsia="SimSun"/>
                <w:lang w:val="en-US"/>
              </w:rPr>
              <w:t>G</w:t>
            </w:r>
            <w:r w:rsidRPr="008670F9">
              <w:rPr>
                <w:rFonts w:eastAsia="SimSun"/>
                <w:vertAlign w:val="subscript"/>
                <w:lang w:val="en-US"/>
              </w:rPr>
              <w:t>min</w:t>
            </w:r>
            <w:proofErr w:type="spellEnd"/>
            <w:r w:rsidRPr="008670F9">
              <w:rPr>
                <w:rFonts w:eastAsia="SimSun"/>
                <w:lang w:val="en-US"/>
              </w:rPr>
              <w:t xml:space="preserve"> and </w:t>
            </w:r>
            <w:proofErr w:type="spellStart"/>
            <w:r w:rsidRPr="008670F9">
              <w:rPr>
                <w:rFonts w:eastAsia="SimSun"/>
                <w:lang w:val="en-US"/>
              </w:rPr>
              <w:t>G</w:t>
            </w:r>
            <w:r w:rsidRPr="008670F9">
              <w:rPr>
                <w:rFonts w:eastAsia="SimSun"/>
                <w:vertAlign w:val="subscript"/>
                <w:lang w:val="en-US"/>
              </w:rPr>
              <w:t>max</w:t>
            </w:r>
            <w:proofErr w:type="spellEnd"/>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09C445CF" w14:textId="77777777" w:rsidR="00F86AEE" w:rsidRPr="00194FF0" w:rsidRDefault="00F86AEE" w:rsidP="00F86AEE">
      <w:pPr>
        <w:rPr>
          <w:lang w:eastAsia="ko-KR"/>
        </w:rPr>
      </w:pPr>
    </w:p>
    <w:p w14:paraId="494061CE" w14:textId="0821A490" w:rsidR="00DA1FF4" w:rsidRDefault="00DA1FF4" w:rsidP="00F86AEE">
      <w:pPr>
        <w:keepNext/>
        <w:keepLines/>
        <w:spacing w:before="120"/>
        <w:rPr>
          <w:rFonts w:ascii="Arial" w:eastAsia="SimSun" w:hAnsi="Arial"/>
          <w:b/>
          <w:noProof/>
          <w:color w:val="00B0F0"/>
        </w:rPr>
      </w:pPr>
      <w:r w:rsidRPr="00AD0351">
        <w:rPr>
          <w:rFonts w:ascii="Arial" w:eastAsia="SimSun" w:hAnsi="Arial"/>
          <w:b/>
          <w:noProof/>
          <w:color w:val="00B0F0"/>
        </w:rPr>
        <w:lastRenderedPageBreak/>
        <w:t xml:space="preserve">&lt;End of modified section </w:t>
      </w:r>
      <w:r w:rsidR="00DC5118">
        <w:rPr>
          <w:rFonts w:ascii="Arial" w:eastAsia="SimSun" w:hAnsi="Arial"/>
          <w:b/>
          <w:noProof/>
          <w:color w:val="00B0F0"/>
        </w:rPr>
        <w:t>22</w:t>
      </w:r>
      <w:r w:rsidRPr="00AD0351">
        <w:rPr>
          <w:rFonts w:ascii="Arial" w:eastAsia="SimSun" w:hAnsi="Arial"/>
          <w:b/>
          <w:noProof/>
          <w:color w:val="00B0F0"/>
        </w:rPr>
        <w:t>&gt;</w:t>
      </w:r>
    </w:p>
    <w:p w14:paraId="17ECA47F" w14:textId="77777777" w:rsidR="00207763" w:rsidRDefault="00207763" w:rsidP="00F86AEE">
      <w:pPr>
        <w:keepNext/>
        <w:keepLines/>
        <w:spacing w:before="120"/>
        <w:rPr>
          <w:rFonts w:ascii="Arial" w:eastAsia="SimSun" w:hAnsi="Arial"/>
          <w:b/>
          <w:noProof/>
          <w:color w:val="00B0F0"/>
        </w:rPr>
      </w:pPr>
    </w:p>
    <w:p w14:paraId="7E8D17B2" w14:textId="660F66E4" w:rsidR="00207763" w:rsidRDefault="00207763" w:rsidP="00207763">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&lt;Start of modified section </w:t>
      </w:r>
      <w:r w:rsidR="00DC5118">
        <w:rPr>
          <w:rFonts w:ascii="Arial" w:eastAsia="SimSun" w:hAnsi="Arial"/>
          <w:b/>
          <w:noProof/>
          <w:color w:val="00B0F0"/>
        </w:rPr>
        <w:t>23</w:t>
      </w:r>
      <w:r w:rsidRPr="00AD0351">
        <w:rPr>
          <w:rFonts w:ascii="Arial" w:eastAsia="SimSun" w:hAnsi="Arial"/>
          <w:b/>
          <w:noProof/>
          <w:color w:val="00B0F0"/>
        </w:rPr>
        <w:t>&gt;</w:t>
      </w:r>
    </w:p>
    <w:p w14:paraId="19016D25" w14:textId="77777777" w:rsidR="00552044" w:rsidRPr="00A62BB0" w:rsidRDefault="00552044" w:rsidP="00552044">
      <w:pPr>
        <w:pStyle w:val="Heading4"/>
        <w:rPr>
          <w:lang w:eastAsia="zh-CN"/>
        </w:rPr>
      </w:pPr>
      <w:r w:rsidRPr="009264FA">
        <w:rPr>
          <w:lang w:eastAsia="zh-CN"/>
        </w:rPr>
        <w:t>A.8.4.1</w:t>
      </w:r>
      <w:r w:rsidRPr="00A62BB0">
        <w:rPr>
          <w:lang w:eastAsia="zh-CN"/>
        </w:rPr>
        <w:t>.1</w:t>
      </w:r>
      <w:r w:rsidRPr="00A62BB0">
        <w:rPr>
          <w:lang w:eastAsia="zh-CN"/>
        </w:rPr>
        <w:tab/>
        <w:t>E-UTRA – NR Inter-RAT SFTD Measurement Delay in non-DRX</w:t>
      </w:r>
    </w:p>
    <w:p w14:paraId="66C4D837" w14:textId="77777777" w:rsidR="00552044" w:rsidRPr="00A62BB0" w:rsidRDefault="00552044" w:rsidP="00552044">
      <w:pPr>
        <w:pStyle w:val="Heading5"/>
        <w:rPr>
          <w:snapToGrid w:val="0"/>
        </w:rPr>
      </w:pPr>
      <w:r w:rsidRPr="009264FA">
        <w:rPr>
          <w:snapToGrid w:val="0"/>
          <w:lang w:eastAsia="zh-CN"/>
        </w:rPr>
        <w:t>A.8.4.1.1.1</w:t>
      </w:r>
      <w:r w:rsidRPr="00A62BB0">
        <w:rPr>
          <w:snapToGrid w:val="0"/>
          <w:lang w:eastAsia="zh-CN"/>
        </w:rPr>
        <w:tab/>
        <w:t>Test Purpose and Environment</w:t>
      </w:r>
    </w:p>
    <w:p w14:paraId="28A7A387" w14:textId="77777777" w:rsidR="00552044" w:rsidRPr="00A62BB0" w:rsidRDefault="00552044" w:rsidP="00552044">
      <w:pPr>
        <w:rPr>
          <w:lang w:eastAsia="zh-CN"/>
        </w:rPr>
      </w:pPr>
      <w:r w:rsidRPr="00A62BB0">
        <w:rPr>
          <w:lang w:eastAsia="zh-CN"/>
        </w:rPr>
        <w:t xml:space="preserve">The purpose of this test is to partly verify that measurement reporting delay for SFTD between E-UTRA </w:t>
      </w:r>
      <w:proofErr w:type="spellStart"/>
      <w:r w:rsidRPr="00A62BB0">
        <w:rPr>
          <w:lang w:eastAsia="zh-CN"/>
        </w:rPr>
        <w:t>PCell</w:t>
      </w:r>
      <w:proofErr w:type="spellEnd"/>
      <w:r w:rsidRPr="00A62BB0">
        <w:rPr>
          <w:lang w:eastAsia="zh-CN"/>
        </w:rPr>
        <w:t xml:space="preserve"> and inter-RAT NR neighbour cell in FR1 is within the requirements stated in clauses 8.1.2.4.25 and 8.1.2.4.26 of TS 36.133 [15] for E-UTRA FDD and TDD, respectively, when no measurement gaps are provided and no DRX is configured.</w:t>
      </w:r>
    </w:p>
    <w:p w14:paraId="42393AF3" w14:textId="77777777" w:rsidR="00552044" w:rsidRPr="00A62BB0" w:rsidRDefault="00552044" w:rsidP="00552044">
      <w:pPr>
        <w:rPr>
          <w:lang w:eastAsia="zh-CN"/>
        </w:rPr>
      </w:pPr>
      <w:r w:rsidRPr="00A62BB0">
        <w:rPr>
          <w:lang w:eastAsia="zh-CN"/>
        </w:rPr>
        <w:t xml:space="preserve">The tests consist of a single time period of duration T1. Two carriers are used in the tests: one E-UTRA carrier with the </w:t>
      </w:r>
      <w:proofErr w:type="spellStart"/>
      <w:r w:rsidRPr="00A62BB0">
        <w:rPr>
          <w:lang w:eastAsia="zh-CN"/>
        </w:rPr>
        <w:t>PCell</w:t>
      </w:r>
      <w:proofErr w:type="spellEnd"/>
      <w:r w:rsidRPr="00A62BB0">
        <w:rPr>
          <w:lang w:eastAsia="zh-CN"/>
        </w:rPr>
        <w:t xml:space="preserve"> (Cell 1), and one NR carrier with the NR neighbour cell (Cell 2). </w:t>
      </w:r>
    </w:p>
    <w:p w14:paraId="28974C01" w14:textId="77777777" w:rsidR="00552044" w:rsidRPr="00A62BB0" w:rsidRDefault="00552044" w:rsidP="00552044">
      <w:pPr>
        <w:rPr>
          <w:lang w:eastAsia="zh-CN"/>
        </w:rPr>
      </w:pPr>
      <w:r w:rsidRPr="00A62BB0">
        <w:rPr>
          <w:lang w:eastAsia="zh-CN"/>
        </w:rPr>
        <w:t xml:space="preserve">Prior to the start of time duration T1, the UE is connected to Cell 1 and configured to carry out intra-frequency measurements only. The point in time at which the UE receives, at the UE antenna connector(s), a RRC message containing a measurement configuration for SFTD measurements on RF channel </w:t>
      </w:r>
      <w:del w:id="4893" w:author="Huawei" w:date="2021-08-23T10:10:00Z">
        <w:r w:rsidRPr="00A62BB0" w:rsidDel="00F816DB">
          <w:rPr>
            <w:lang w:eastAsia="zh-CN"/>
          </w:rPr>
          <w:delText xml:space="preserve">2 </w:delText>
        </w:r>
      </w:del>
      <w:ins w:id="4894" w:author="Huawei" w:date="2021-08-23T10:10:00Z">
        <w:r>
          <w:rPr>
            <w:lang w:eastAsia="zh-CN"/>
          </w:rPr>
          <w:t>1</w:t>
        </w:r>
        <w:r w:rsidRPr="00A62BB0">
          <w:rPr>
            <w:lang w:eastAsia="zh-CN"/>
          </w:rPr>
          <w:t xml:space="preserve"> </w:t>
        </w:r>
      </w:ins>
      <w:r w:rsidRPr="00A62BB0">
        <w:rPr>
          <w:lang w:eastAsia="zh-CN"/>
        </w:rPr>
        <w:t>defines the start of time duration T1. Following the start of T1 the UE shall detect Cell 2, determine the SFN and frame time difference of Cell 2 relative to Cell 1, and send a measurement report.</w:t>
      </w:r>
    </w:p>
    <w:p w14:paraId="4F4B8007" w14:textId="77777777" w:rsidR="00552044" w:rsidRPr="00A62BB0" w:rsidRDefault="00552044" w:rsidP="00552044">
      <w:pPr>
        <w:rPr>
          <w:lang w:eastAsia="zh-CN"/>
        </w:rPr>
      </w:pPr>
      <w:r w:rsidRPr="00A62BB0">
        <w:rPr>
          <w:lang w:eastAsia="zh-CN"/>
        </w:rPr>
        <w:t xml:space="preserve">The supported test configurations are listed in Table A.8.4.1.1.1-1 below. Test parameters and cell-specific parameters for the NR cell are provided in Tables A.8.4.1.1.1-2 and A.8.4.1.1.1-3 below, respectively. Cell-specific parameters for the E-UTRA cell are provided in Table </w:t>
      </w:r>
      <w:r w:rsidRPr="00A62BB0">
        <w:rPr>
          <w:rFonts w:cs="v4.2.0"/>
        </w:rPr>
        <w:t>A.3.7.2.1-1 in clause A.3.7.2.1.</w:t>
      </w:r>
    </w:p>
    <w:p w14:paraId="1E7B7931" w14:textId="77777777" w:rsidR="00552044" w:rsidRPr="00A62BB0" w:rsidRDefault="00552044" w:rsidP="00552044">
      <w:pPr>
        <w:keepNext/>
        <w:keepLines/>
        <w:spacing w:before="60"/>
        <w:jc w:val="center"/>
        <w:rPr>
          <w:rFonts w:ascii="Arial" w:hAnsi="Arial"/>
          <w:b/>
          <w:lang w:eastAsia="ko-KR"/>
        </w:rPr>
      </w:pPr>
      <w:r w:rsidRPr="00A62BB0">
        <w:rPr>
          <w:rFonts w:ascii="Arial" w:hAnsi="Arial"/>
          <w:b/>
          <w:lang w:eastAsia="ko-KR"/>
        </w:rPr>
        <w:t>Table A.8.4.1.1.1-1: Applicable E-UTRA and NR configurations for inter-RAT SFTD measurement delay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552044" w:rsidRPr="00A62BB0" w14:paraId="0D2B6E6A"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01E50ED1" w14:textId="77777777" w:rsidR="00552044" w:rsidRPr="00A62BB0" w:rsidRDefault="00552044" w:rsidP="00E45E02">
            <w:pPr>
              <w:keepNext/>
              <w:keepLines/>
              <w:spacing w:after="0"/>
              <w:jc w:val="center"/>
              <w:rPr>
                <w:rFonts w:ascii="Arial" w:hAnsi="Arial"/>
                <w:b/>
                <w:sz w:val="18"/>
              </w:rPr>
            </w:pPr>
            <w:r w:rsidRPr="00A62BB0">
              <w:rPr>
                <w:rFonts w:ascii="Arial" w:hAnsi="Arial"/>
                <w:b/>
                <w:sz w:val="18"/>
              </w:rPr>
              <w:t>Config</w:t>
            </w:r>
          </w:p>
        </w:tc>
        <w:tc>
          <w:tcPr>
            <w:tcW w:w="6448" w:type="dxa"/>
            <w:tcBorders>
              <w:top w:val="single" w:sz="4" w:space="0" w:color="auto"/>
              <w:left w:val="single" w:sz="4" w:space="0" w:color="auto"/>
              <w:bottom w:val="single" w:sz="4" w:space="0" w:color="auto"/>
              <w:right w:val="single" w:sz="4" w:space="0" w:color="auto"/>
            </w:tcBorders>
            <w:hideMark/>
          </w:tcPr>
          <w:p w14:paraId="4B761C60" w14:textId="77777777" w:rsidR="00552044" w:rsidRPr="00A62BB0" w:rsidRDefault="00552044" w:rsidP="00E45E02">
            <w:pPr>
              <w:keepNext/>
              <w:keepLines/>
              <w:spacing w:after="0"/>
              <w:jc w:val="center"/>
              <w:rPr>
                <w:rFonts w:ascii="Arial" w:hAnsi="Arial"/>
                <w:b/>
                <w:sz w:val="18"/>
              </w:rPr>
            </w:pPr>
            <w:r w:rsidRPr="00A62BB0">
              <w:rPr>
                <w:rFonts w:ascii="Arial" w:hAnsi="Arial"/>
                <w:b/>
                <w:sz w:val="18"/>
              </w:rPr>
              <w:t>Description</w:t>
            </w:r>
          </w:p>
        </w:tc>
      </w:tr>
      <w:tr w:rsidR="00552044" w:rsidRPr="00A62BB0" w14:paraId="1DC30B05"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56379353" w14:textId="77777777" w:rsidR="00552044" w:rsidRPr="00A62BB0" w:rsidRDefault="00552044" w:rsidP="00E45E02">
            <w:pPr>
              <w:keepNext/>
              <w:keepLines/>
              <w:spacing w:after="0"/>
              <w:jc w:val="center"/>
              <w:rPr>
                <w:rFonts w:ascii="Arial" w:hAnsi="Arial"/>
                <w:sz w:val="18"/>
              </w:rPr>
            </w:pPr>
            <w:r w:rsidRPr="00A62BB0">
              <w:rPr>
                <w:rFonts w:ascii="Arial" w:hAnsi="Arial"/>
                <w:sz w:val="18"/>
              </w:rPr>
              <w:t>1</w:t>
            </w:r>
          </w:p>
        </w:tc>
        <w:tc>
          <w:tcPr>
            <w:tcW w:w="6448" w:type="dxa"/>
            <w:tcBorders>
              <w:top w:val="single" w:sz="4" w:space="0" w:color="auto"/>
              <w:left w:val="single" w:sz="4" w:space="0" w:color="auto"/>
              <w:bottom w:val="single" w:sz="4" w:space="0" w:color="auto"/>
              <w:right w:val="single" w:sz="4" w:space="0" w:color="auto"/>
            </w:tcBorders>
            <w:hideMark/>
          </w:tcPr>
          <w:p w14:paraId="2D1BC78C"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FDD, NR 15 kHz SSB SCS, 10 MHz bandwidth, FDD duplex mode</w:t>
            </w:r>
          </w:p>
        </w:tc>
      </w:tr>
      <w:tr w:rsidR="00552044" w:rsidRPr="00A62BB0" w14:paraId="52033A22"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5E8A8B64" w14:textId="77777777" w:rsidR="00552044" w:rsidRPr="00A62BB0" w:rsidRDefault="00552044" w:rsidP="00E45E02">
            <w:pPr>
              <w:keepNext/>
              <w:keepLines/>
              <w:spacing w:after="0"/>
              <w:jc w:val="center"/>
              <w:rPr>
                <w:rFonts w:ascii="Arial" w:hAnsi="Arial"/>
                <w:sz w:val="18"/>
              </w:rPr>
            </w:pPr>
            <w:r w:rsidRPr="00A62BB0">
              <w:rPr>
                <w:rFonts w:ascii="Arial" w:hAnsi="Arial"/>
                <w:sz w:val="18"/>
              </w:rPr>
              <w:t>2</w:t>
            </w:r>
          </w:p>
        </w:tc>
        <w:tc>
          <w:tcPr>
            <w:tcW w:w="6448" w:type="dxa"/>
            <w:tcBorders>
              <w:top w:val="single" w:sz="4" w:space="0" w:color="auto"/>
              <w:left w:val="single" w:sz="4" w:space="0" w:color="auto"/>
              <w:bottom w:val="single" w:sz="4" w:space="0" w:color="auto"/>
              <w:right w:val="single" w:sz="4" w:space="0" w:color="auto"/>
            </w:tcBorders>
            <w:hideMark/>
          </w:tcPr>
          <w:p w14:paraId="04126D99"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FDD, NR 15 kHz SSB SCS, 10 MHz bandwidth, TDD duplex mode</w:t>
            </w:r>
          </w:p>
        </w:tc>
      </w:tr>
      <w:tr w:rsidR="00552044" w:rsidRPr="00A62BB0" w14:paraId="0742661A"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60DA02FD" w14:textId="77777777" w:rsidR="00552044" w:rsidRPr="00A62BB0" w:rsidRDefault="00552044" w:rsidP="00E45E02">
            <w:pPr>
              <w:keepNext/>
              <w:keepLines/>
              <w:spacing w:after="0"/>
              <w:jc w:val="center"/>
              <w:rPr>
                <w:rFonts w:ascii="Arial" w:hAnsi="Arial"/>
                <w:sz w:val="18"/>
              </w:rPr>
            </w:pPr>
            <w:r w:rsidRPr="00A62BB0">
              <w:rPr>
                <w:rFonts w:ascii="Arial" w:hAnsi="Arial"/>
                <w:sz w:val="18"/>
              </w:rPr>
              <w:t>3</w:t>
            </w:r>
          </w:p>
        </w:tc>
        <w:tc>
          <w:tcPr>
            <w:tcW w:w="6448" w:type="dxa"/>
            <w:tcBorders>
              <w:top w:val="single" w:sz="4" w:space="0" w:color="auto"/>
              <w:left w:val="single" w:sz="4" w:space="0" w:color="auto"/>
              <w:bottom w:val="single" w:sz="4" w:space="0" w:color="auto"/>
              <w:right w:val="single" w:sz="4" w:space="0" w:color="auto"/>
            </w:tcBorders>
            <w:hideMark/>
          </w:tcPr>
          <w:p w14:paraId="26B19F8B"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FDD, NR 30 kHz SSB SCS, 40 MHz bandwidth, TDD duplex mode</w:t>
            </w:r>
          </w:p>
        </w:tc>
      </w:tr>
      <w:tr w:rsidR="00552044" w:rsidRPr="00A62BB0" w14:paraId="662FA3DD"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19539551" w14:textId="77777777" w:rsidR="00552044" w:rsidRPr="00A62BB0" w:rsidRDefault="00552044" w:rsidP="00E45E02">
            <w:pPr>
              <w:keepNext/>
              <w:keepLines/>
              <w:spacing w:after="0"/>
              <w:jc w:val="center"/>
              <w:rPr>
                <w:rFonts w:ascii="Arial" w:hAnsi="Arial"/>
                <w:sz w:val="18"/>
              </w:rPr>
            </w:pPr>
            <w:r w:rsidRPr="00A62BB0">
              <w:rPr>
                <w:rFonts w:ascii="Arial" w:hAnsi="Arial"/>
                <w:sz w:val="18"/>
              </w:rPr>
              <w:t>4</w:t>
            </w:r>
          </w:p>
        </w:tc>
        <w:tc>
          <w:tcPr>
            <w:tcW w:w="6448" w:type="dxa"/>
            <w:tcBorders>
              <w:top w:val="single" w:sz="4" w:space="0" w:color="auto"/>
              <w:left w:val="single" w:sz="4" w:space="0" w:color="auto"/>
              <w:bottom w:val="single" w:sz="4" w:space="0" w:color="auto"/>
              <w:right w:val="single" w:sz="4" w:space="0" w:color="auto"/>
            </w:tcBorders>
            <w:hideMark/>
          </w:tcPr>
          <w:p w14:paraId="3693FBCC"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TDD, NR 15 kHz SSB SCS, 10 MHz bandwidth, FDD duplex mode</w:t>
            </w:r>
          </w:p>
        </w:tc>
      </w:tr>
      <w:tr w:rsidR="00552044" w:rsidRPr="00A62BB0" w14:paraId="28EB627A"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4CAE3E8F" w14:textId="77777777" w:rsidR="00552044" w:rsidRPr="00A62BB0" w:rsidRDefault="00552044" w:rsidP="00E45E02">
            <w:pPr>
              <w:keepNext/>
              <w:keepLines/>
              <w:spacing w:after="0"/>
              <w:jc w:val="center"/>
              <w:rPr>
                <w:rFonts w:ascii="Arial" w:hAnsi="Arial"/>
                <w:sz w:val="18"/>
              </w:rPr>
            </w:pPr>
            <w:r w:rsidRPr="00A62BB0">
              <w:rPr>
                <w:rFonts w:ascii="Arial" w:hAnsi="Arial"/>
                <w:sz w:val="18"/>
              </w:rPr>
              <w:t>5</w:t>
            </w:r>
          </w:p>
        </w:tc>
        <w:tc>
          <w:tcPr>
            <w:tcW w:w="6448" w:type="dxa"/>
            <w:tcBorders>
              <w:top w:val="single" w:sz="4" w:space="0" w:color="auto"/>
              <w:left w:val="single" w:sz="4" w:space="0" w:color="auto"/>
              <w:bottom w:val="single" w:sz="4" w:space="0" w:color="auto"/>
              <w:right w:val="single" w:sz="4" w:space="0" w:color="auto"/>
            </w:tcBorders>
            <w:hideMark/>
          </w:tcPr>
          <w:p w14:paraId="53A2D5A8"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TDD, NR 15 kHz SSB SCS, 10 MHz bandwidth, TDD duplex mode</w:t>
            </w:r>
          </w:p>
        </w:tc>
      </w:tr>
      <w:tr w:rsidR="00552044" w:rsidRPr="00A62BB0" w14:paraId="2F42EC5C"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692DB0FE" w14:textId="77777777" w:rsidR="00552044" w:rsidRPr="00A62BB0" w:rsidRDefault="00552044" w:rsidP="00E45E02">
            <w:pPr>
              <w:keepNext/>
              <w:keepLines/>
              <w:spacing w:after="0"/>
              <w:jc w:val="center"/>
              <w:rPr>
                <w:rFonts w:ascii="Arial" w:hAnsi="Arial"/>
                <w:sz w:val="18"/>
              </w:rPr>
            </w:pPr>
            <w:r w:rsidRPr="00A62BB0">
              <w:rPr>
                <w:rFonts w:ascii="Arial" w:hAnsi="Arial"/>
                <w:sz w:val="18"/>
              </w:rPr>
              <w:t>6</w:t>
            </w:r>
          </w:p>
        </w:tc>
        <w:tc>
          <w:tcPr>
            <w:tcW w:w="6448" w:type="dxa"/>
            <w:tcBorders>
              <w:top w:val="single" w:sz="4" w:space="0" w:color="auto"/>
              <w:left w:val="single" w:sz="4" w:space="0" w:color="auto"/>
              <w:bottom w:val="single" w:sz="4" w:space="0" w:color="auto"/>
              <w:right w:val="single" w:sz="4" w:space="0" w:color="auto"/>
            </w:tcBorders>
            <w:hideMark/>
          </w:tcPr>
          <w:p w14:paraId="18EBF5D7"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TDD, NR 30 kHz SSB SCS, 40 MHz bandwidth, TDD duplex mode</w:t>
            </w:r>
          </w:p>
        </w:tc>
      </w:tr>
      <w:tr w:rsidR="00552044" w:rsidRPr="00A62BB0" w14:paraId="7B621130" w14:textId="77777777" w:rsidTr="00E45E02">
        <w:trPr>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35724231" w14:textId="77777777" w:rsidR="00552044" w:rsidRPr="00A62BB0" w:rsidRDefault="00552044" w:rsidP="00E45E02">
            <w:pPr>
              <w:pStyle w:val="TAN"/>
            </w:pPr>
            <w:r w:rsidRPr="00A62BB0">
              <w:t>Note:</w:t>
            </w:r>
            <w:r w:rsidRPr="00A62BB0">
              <w:tab/>
              <w:t>The UE is only required to be tested in one of the supported test configurations</w:t>
            </w:r>
          </w:p>
        </w:tc>
      </w:tr>
    </w:tbl>
    <w:p w14:paraId="7C3A51E6" w14:textId="77777777" w:rsidR="00552044" w:rsidRPr="00A62BB0" w:rsidRDefault="00552044" w:rsidP="00552044">
      <w:pPr>
        <w:rPr>
          <w:lang w:eastAsia="ko-KR"/>
        </w:rPr>
      </w:pPr>
    </w:p>
    <w:p w14:paraId="6464E14F" w14:textId="77777777" w:rsidR="00552044" w:rsidRPr="00A62BB0" w:rsidRDefault="00552044" w:rsidP="00552044">
      <w:pPr>
        <w:keepNext/>
        <w:keepLines/>
        <w:spacing w:before="60"/>
        <w:jc w:val="center"/>
        <w:rPr>
          <w:rFonts w:ascii="Arial" w:hAnsi="Arial"/>
          <w:b/>
          <w:lang w:eastAsia="ko-KR"/>
        </w:rPr>
      </w:pPr>
      <w:r w:rsidRPr="00A62BB0">
        <w:rPr>
          <w:rFonts w:ascii="Arial" w:hAnsi="Arial"/>
          <w:b/>
          <w:lang w:eastAsia="ko-KR"/>
        </w:rPr>
        <w:lastRenderedPageBreak/>
        <w:t>Table A.8.4.1.1.1-2: Applicable E-UTRA and NR configurations for inter-RAT SFTD measurement delay test</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392"/>
        <w:gridCol w:w="1181"/>
        <w:gridCol w:w="1182"/>
        <w:gridCol w:w="3072"/>
        <w:tblGridChange w:id="4895">
          <w:tblGrid>
            <w:gridCol w:w="2118"/>
            <w:gridCol w:w="596"/>
            <w:gridCol w:w="1392"/>
            <w:gridCol w:w="1181"/>
            <w:gridCol w:w="1182"/>
            <w:gridCol w:w="3072"/>
          </w:tblGrid>
        </w:tblGridChange>
      </w:tblGrid>
      <w:tr w:rsidR="00552044" w:rsidRPr="00A62BB0" w14:paraId="0F00BAFF" w14:textId="77777777" w:rsidTr="00E45E02">
        <w:trPr>
          <w:cantSplit/>
        </w:trPr>
        <w:tc>
          <w:tcPr>
            <w:tcW w:w="2118" w:type="dxa"/>
            <w:vMerge w:val="restart"/>
          </w:tcPr>
          <w:p w14:paraId="0D247E2D" w14:textId="77777777" w:rsidR="00552044" w:rsidRPr="00A62BB0" w:rsidRDefault="00552044" w:rsidP="00E45E02">
            <w:pPr>
              <w:keepNext/>
              <w:keepLines/>
              <w:spacing w:after="0"/>
              <w:jc w:val="center"/>
              <w:rPr>
                <w:rFonts w:ascii="Arial" w:hAnsi="Arial"/>
                <w:b/>
                <w:sz w:val="18"/>
              </w:rPr>
            </w:pPr>
            <w:r w:rsidRPr="00A62BB0">
              <w:rPr>
                <w:rFonts w:ascii="Arial" w:hAnsi="Arial"/>
                <w:b/>
                <w:sz w:val="18"/>
              </w:rPr>
              <w:t>Parameter</w:t>
            </w:r>
          </w:p>
        </w:tc>
        <w:tc>
          <w:tcPr>
            <w:tcW w:w="596" w:type="dxa"/>
            <w:vMerge w:val="restart"/>
          </w:tcPr>
          <w:p w14:paraId="4C093C18" w14:textId="77777777" w:rsidR="00552044" w:rsidRPr="00A62BB0" w:rsidRDefault="00552044" w:rsidP="00E45E02">
            <w:pPr>
              <w:keepNext/>
              <w:keepLines/>
              <w:spacing w:after="0"/>
              <w:jc w:val="center"/>
              <w:rPr>
                <w:rFonts w:ascii="Arial" w:hAnsi="Arial"/>
                <w:b/>
                <w:sz w:val="18"/>
              </w:rPr>
            </w:pPr>
            <w:r w:rsidRPr="00A62BB0">
              <w:rPr>
                <w:rFonts w:ascii="Arial" w:hAnsi="Arial"/>
                <w:b/>
                <w:sz w:val="18"/>
              </w:rPr>
              <w:t>Unit</w:t>
            </w:r>
          </w:p>
        </w:tc>
        <w:tc>
          <w:tcPr>
            <w:tcW w:w="1392" w:type="dxa"/>
            <w:vMerge w:val="restart"/>
          </w:tcPr>
          <w:p w14:paraId="195343F5" w14:textId="77777777" w:rsidR="00552044" w:rsidRPr="00A62BB0" w:rsidRDefault="00552044" w:rsidP="00E45E02">
            <w:pPr>
              <w:keepNext/>
              <w:keepLines/>
              <w:spacing w:after="0"/>
              <w:jc w:val="center"/>
              <w:rPr>
                <w:rFonts w:ascii="Arial" w:hAnsi="Arial"/>
                <w:b/>
                <w:sz w:val="18"/>
              </w:rPr>
            </w:pPr>
            <w:r w:rsidRPr="00A62BB0">
              <w:rPr>
                <w:rFonts w:ascii="Arial" w:hAnsi="Arial"/>
                <w:b/>
                <w:sz w:val="18"/>
              </w:rPr>
              <w:t>Test configuration</w:t>
            </w:r>
          </w:p>
        </w:tc>
        <w:tc>
          <w:tcPr>
            <w:tcW w:w="2363" w:type="dxa"/>
            <w:gridSpan w:val="2"/>
          </w:tcPr>
          <w:p w14:paraId="2A62BC50" w14:textId="77777777" w:rsidR="00552044" w:rsidRPr="00A62BB0" w:rsidRDefault="00552044" w:rsidP="00E45E02">
            <w:pPr>
              <w:keepNext/>
              <w:keepLines/>
              <w:spacing w:after="0"/>
              <w:jc w:val="center"/>
              <w:rPr>
                <w:rFonts w:ascii="Arial" w:hAnsi="Arial"/>
                <w:b/>
                <w:sz w:val="18"/>
              </w:rPr>
            </w:pPr>
            <w:r w:rsidRPr="00A62BB0">
              <w:rPr>
                <w:rFonts w:ascii="Arial" w:hAnsi="Arial"/>
                <w:b/>
                <w:sz w:val="18"/>
              </w:rPr>
              <w:t>Value</w:t>
            </w:r>
          </w:p>
        </w:tc>
        <w:tc>
          <w:tcPr>
            <w:tcW w:w="3072" w:type="dxa"/>
            <w:vMerge w:val="restart"/>
          </w:tcPr>
          <w:p w14:paraId="28DF0648" w14:textId="77777777" w:rsidR="00552044" w:rsidRPr="00A62BB0" w:rsidRDefault="00552044" w:rsidP="00E45E02">
            <w:pPr>
              <w:keepNext/>
              <w:keepLines/>
              <w:spacing w:after="0"/>
              <w:jc w:val="center"/>
              <w:rPr>
                <w:rFonts w:ascii="Arial" w:hAnsi="Arial"/>
                <w:b/>
                <w:sz w:val="18"/>
              </w:rPr>
            </w:pPr>
            <w:r w:rsidRPr="00A62BB0">
              <w:rPr>
                <w:rFonts w:ascii="Arial" w:hAnsi="Arial"/>
                <w:b/>
                <w:sz w:val="18"/>
              </w:rPr>
              <w:t>Comment</w:t>
            </w:r>
          </w:p>
        </w:tc>
      </w:tr>
      <w:tr w:rsidR="00552044" w:rsidRPr="00A62BB0" w14:paraId="2882B8EF" w14:textId="77777777" w:rsidTr="00E45E02">
        <w:trPr>
          <w:cantSplit/>
        </w:trPr>
        <w:tc>
          <w:tcPr>
            <w:tcW w:w="2118" w:type="dxa"/>
            <w:vMerge/>
          </w:tcPr>
          <w:p w14:paraId="2A127D03" w14:textId="77777777" w:rsidR="00552044" w:rsidRPr="00A62BB0" w:rsidRDefault="00552044" w:rsidP="00E45E02">
            <w:pPr>
              <w:keepNext/>
              <w:keepLines/>
              <w:spacing w:after="0"/>
              <w:jc w:val="center"/>
              <w:rPr>
                <w:rFonts w:ascii="Arial" w:hAnsi="Arial"/>
                <w:b/>
                <w:sz w:val="18"/>
              </w:rPr>
            </w:pPr>
          </w:p>
        </w:tc>
        <w:tc>
          <w:tcPr>
            <w:tcW w:w="596" w:type="dxa"/>
            <w:vMerge/>
          </w:tcPr>
          <w:p w14:paraId="2252B4A8" w14:textId="77777777" w:rsidR="00552044" w:rsidRPr="00A62BB0" w:rsidRDefault="00552044" w:rsidP="00E45E02">
            <w:pPr>
              <w:keepNext/>
              <w:keepLines/>
              <w:spacing w:after="0"/>
              <w:jc w:val="center"/>
              <w:rPr>
                <w:rFonts w:ascii="Arial" w:hAnsi="Arial"/>
                <w:b/>
                <w:sz w:val="18"/>
              </w:rPr>
            </w:pPr>
          </w:p>
        </w:tc>
        <w:tc>
          <w:tcPr>
            <w:tcW w:w="1392" w:type="dxa"/>
            <w:vMerge/>
          </w:tcPr>
          <w:p w14:paraId="59E95F54" w14:textId="77777777" w:rsidR="00552044" w:rsidRPr="00A62BB0" w:rsidRDefault="00552044" w:rsidP="00E45E02">
            <w:pPr>
              <w:keepNext/>
              <w:keepLines/>
              <w:spacing w:after="0"/>
              <w:jc w:val="center"/>
              <w:rPr>
                <w:rFonts w:ascii="Arial" w:hAnsi="Arial"/>
                <w:b/>
                <w:sz w:val="18"/>
              </w:rPr>
            </w:pPr>
          </w:p>
        </w:tc>
        <w:tc>
          <w:tcPr>
            <w:tcW w:w="1181" w:type="dxa"/>
          </w:tcPr>
          <w:p w14:paraId="68FB1299" w14:textId="77777777" w:rsidR="00552044" w:rsidRPr="00A62BB0" w:rsidRDefault="00552044" w:rsidP="00E45E02">
            <w:pPr>
              <w:keepNext/>
              <w:keepLines/>
              <w:spacing w:after="0"/>
              <w:jc w:val="center"/>
              <w:rPr>
                <w:rFonts w:ascii="Arial" w:hAnsi="Arial"/>
                <w:b/>
                <w:sz w:val="18"/>
              </w:rPr>
            </w:pPr>
            <w:r w:rsidRPr="00A62BB0">
              <w:rPr>
                <w:rFonts w:ascii="Arial" w:hAnsi="Arial"/>
                <w:b/>
                <w:sz w:val="18"/>
              </w:rPr>
              <w:t>Test 1</w:t>
            </w:r>
          </w:p>
        </w:tc>
        <w:tc>
          <w:tcPr>
            <w:tcW w:w="1182" w:type="dxa"/>
          </w:tcPr>
          <w:p w14:paraId="030565CE" w14:textId="77777777" w:rsidR="00552044" w:rsidRPr="00A62BB0" w:rsidRDefault="00552044" w:rsidP="00E45E02">
            <w:pPr>
              <w:keepNext/>
              <w:keepLines/>
              <w:spacing w:after="0"/>
              <w:jc w:val="center"/>
              <w:rPr>
                <w:rFonts w:ascii="Arial" w:hAnsi="Arial"/>
                <w:b/>
                <w:sz w:val="18"/>
              </w:rPr>
            </w:pPr>
            <w:r w:rsidRPr="00A62BB0">
              <w:rPr>
                <w:rFonts w:ascii="Arial" w:hAnsi="Arial"/>
                <w:b/>
                <w:sz w:val="18"/>
              </w:rPr>
              <w:t>Test 2</w:t>
            </w:r>
          </w:p>
        </w:tc>
        <w:tc>
          <w:tcPr>
            <w:tcW w:w="3072" w:type="dxa"/>
            <w:vMerge/>
          </w:tcPr>
          <w:p w14:paraId="011F4ABC" w14:textId="77777777" w:rsidR="00552044" w:rsidRPr="00A62BB0" w:rsidRDefault="00552044" w:rsidP="00E45E02">
            <w:pPr>
              <w:keepNext/>
              <w:keepLines/>
              <w:spacing w:after="0"/>
              <w:jc w:val="center"/>
              <w:rPr>
                <w:rFonts w:ascii="Arial" w:hAnsi="Arial"/>
                <w:b/>
                <w:sz w:val="18"/>
              </w:rPr>
            </w:pPr>
          </w:p>
        </w:tc>
      </w:tr>
      <w:tr w:rsidR="00552044" w:rsidRPr="00A62BB0" w14:paraId="4B6BD6E6"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96"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897" w:author="Huawei" w:date="2021-07-14T10:28:00Z">
            <w:trPr>
              <w:cantSplit/>
            </w:trPr>
          </w:trPrChange>
        </w:trPr>
        <w:tc>
          <w:tcPr>
            <w:tcW w:w="2118" w:type="dxa"/>
            <w:tcPrChange w:id="4898" w:author="Huawei" w:date="2021-07-14T10:28:00Z">
              <w:tcPr>
                <w:tcW w:w="2118" w:type="dxa"/>
              </w:tcPr>
            </w:tcPrChange>
          </w:tcPr>
          <w:p w14:paraId="39FD80DC" w14:textId="77777777" w:rsidR="00552044" w:rsidRPr="00A62BB0" w:rsidRDefault="00552044" w:rsidP="00E45E02">
            <w:pPr>
              <w:keepNext/>
              <w:keepLines/>
              <w:spacing w:after="0"/>
              <w:rPr>
                <w:rFonts w:ascii="Arial" w:hAnsi="Arial" w:cs="Arial"/>
                <w:b/>
                <w:sz w:val="18"/>
                <w:lang w:val="it-IT"/>
              </w:rPr>
            </w:pPr>
            <w:r w:rsidRPr="00A62BB0">
              <w:rPr>
                <w:rFonts w:ascii="Arial" w:hAnsi="Arial"/>
                <w:sz w:val="18"/>
                <w:lang w:val="it-IT"/>
              </w:rPr>
              <w:t>E-UTRA RF Channel Number</w:t>
            </w:r>
          </w:p>
        </w:tc>
        <w:tc>
          <w:tcPr>
            <w:tcW w:w="596" w:type="dxa"/>
            <w:vAlign w:val="center"/>
            <w:tcPrChange w:id="4899" w:author="Huawei" w:date="2021-07-14T10:28:00Z">
              <w:tcPr>
                <w:tcW w:w="596" w:type="dxa"/>
              </w:tcPr>
            </w:tcPrChange>
          </w:tcPr>
          <w:p w14:paraId="4D454F07" w14:textId="77777777" w:rsidR="00552044" w:rsidRPr="00A62BB0" w:rsidRDefault="00552044" w:rsidP="00E45E02">
            <w:pPr>
              <w:keepNext/>
              <w:keepLines/>
              <w:spacing w:after="0"/>
              <w:jc w:val="center"/>
              <w:rPr>
                <w:rFonts w:ascii="Arial" w:hAnsi="Arial" w:cs="Arial"/>
                <w:b/>
                <w:sz w:val="18"/>
                <w:lang w:val="it-IT"/>
              </w:rPr>
            </w:pPr>
          </w:p>
        </w:tc>
        <w:tc>
          <w:tcPr>
            <w:tcW w:w="1392" w:type="dxa"/>
            <w:tcPrChange w:id="4900" w:author="Huawei" w:date="2021-07-14T10:28:00Z">
              <w:tcPr>
                <w:tcW w:w="1392" w:type="dxa"/>
              </w:tcPr>
            </w:tcPrChange>
          </w:tcPr>
          <w:p w14:paraId="76F58C44"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01" w:author="Huawei" w:date="2021-07-14T10:28:00Z">
              <w:tcPr>
                <w:tcW w:w="2363" w:type="dxa"/>
                <w:gridSpan w:val="2"/>
                <w:vAlign w:val="center"/>
              </w:tcPr>
            </w:tcPrChange>
          </w:tcPr>
          <w:p w14:paraId="45130CE8" w14:textId="77777777" w:rsidR="00552044" w:rsidRPr="00A62BB0" w:rsidRDefault="00552044" w:rsidP="00E45E02">
            <w:pPr>
              <w:keepNext/>
              <w:keepLines/>
              <w:spacing w:after="0"/>
              <w:jc w:val="center"/>
              <w:rPr>
                <w:rFonts w:ascii="Arial" w:hAnsi="Arial" w:cs="Arial"/>
                <w:b/>
                <w:sz w:val="18"/>
              </w:rPr>
            </w:pPr>
            <w:r w:rsidRPr="00A62BB0">
              <w:rPr>
                <w:rFonts w:ascii="Arial" w:hAnsi="Arial" w:cs="v4.2.0"/>
                <w:bCs/>
                <w:sz w:val="18"/>
              </w:rPr>
              <w:t>1</w:t>
            </w:r>
          </w:p>
        </w:tc>
        <w:tc>
          <w:tcPr>
            <w:tcW w:w="3072" w:type="dxa"/>
            <w:vAlign w:val="center"/>
            <w:tcPrChange w:id="4902" w:author="Huawei" w:date="2021-07-14T10:28:00Z">
              <w:tcPr>
                <w:tcW w:w="3072" w:type="dxa"/>
              </w:tcPr>
            </w:tcPrChange>
          </w:tcPr>
          <w:p w14:paraId="06E2F208" w14:textId="77777777" w:rsidR="00552044" w:rsidRPr="00A62BB0" w:rsidRDefault="00552044">
            <w:pPr>
              <w:keepNext/>
              <w:keepLines/>
              <w:spacing w:after="0"/>
              <w:jc w:val="both"/>
              <w:rPr>
                <w:rFonts w:ascii="Arial" w:hAnsi="Arial" w:cs="Arial"/>
                <w:b/>
                <w:sz w:val="18"/>
              </w:rPr>
              <w:pPrChange w:id="4903" w:author="Huawei" w:date="2021-07-14T10:28:00Z">
                <w:pPr>
                  <w:keepNext/>
                  <w:keepLines/>
                  <w:spacing w:after="0"/>
                </w:pPr>
              </w:pPrChange>
            </w:pPr>
            <w:r w:rsidRPr="00A62BB0">
              <w:rPr>
                <w:rFonts w:ascii="Arial" w:hAnsi="Arial" w:cs="v4.2.0"/>
                <w:bCs/>
                <w:sz w:val="18"/>
              </w:rPr>
              <w:t>One E-UTRAN carrier frequencies is used.</w:t>
            </w:r>
          </w:p>
        </w:tc>
      </w:tr>
      <w:tr w:rsidR="00552044" w:rsidRPr="00A62BB0" w14:paraId="02499578"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04"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05" w:author="Huawei" w:date="2021-07-14T10:28:00Z">
            <w:trPr>
              <w:cantSplit/>
            </w:trPr>
          </w:trPrChange>
        </w:trPr>
        <w:tc>
          <w:tcPr>
            <w:tcW w:w="2118" w:type="dxa"/>
            <w:tcPrChange w:id="4906" w:author="Huawei" w:date="2021-07-14T10:28:00Z">
              <w:tcPr>
                <w:tcW w:w="2118" w:type="dxa"/>
              </w:tcPr>
            </w:tcPrChange>
          </w:tcPr>
          <w:p w14:paraId="03202607" w14:textId="77777777" w:rsidR="00552044" w:rsidRPr="00A62BB0" w:rsidRDefault="00552044" w:rsidP="00E45E02">
            <w:pPr>
              <w:keepNext/>
              <w:keepLines/>
              <w:spacing w:after="0"/>
              <w:rPr>
                <w:rFonts w:ascii="Arial" w:hAnsi="Arial"/>
                <w:sz w:val="18"/>
                <w:lang w:val="it-IT"/>
              </w:rPr>
            </w:pPr>
            <w:r w:rsidRPr="00A62BB0">
              <w:rPr>
                <w:rFonts w:ascii="Arial" w:hAnsi="Arial"/>
                <w:sz w:val="18"/>
                <w:lang w:val="it-IT"/>
              </w:rPr>
              <w:t>NR RF Channel Number</w:t>
            </w:r>
          </w:p>
        </w:tc>
        <w:tc>
          <w:tcPr>
            <w:tcW w:w="596" w:type="dxa"/>
            <w:vAlign w:val="center"/>
            <w:tcPrChange w:id="4907" w:author="Huawei" w:date="2021-07-14T10:28:00Z">
              <w:tcPr>
                <w:tcW w:w="596" w:type="dxa"/>
              </w:tcPr>
            </w:tcPrChange>
          </w:tcPr>
          <w:p w14:paraId="035F8050" w14:textId="77777777" w:rsidR="00552044" w:rsidRPr="00A62BB0" w:rsidRDefault="00552044" w:rsidP="00E45E02">
            <w:pPr>
              <w:keepNext/>
              <w:keepLines/>
              <w:spacing w:after="0"/>
              <w:jc w:val="center"/>
              <w:rPr>
                <w:rFonts w:ascii="Arial" w:hAnsi="Arial" w:cs="Arial"/>
                <w:b/>
                <w:sz w:val="18"/>
                <w:lang w:val="it-IT"/>
              </w:rPr>
            </w:pPr>
          </w:p>
        </w:tc>
        <w:tc>
          <w:tcPr>
            <w:tcW w:w="1392" w:type="dxa"/>
            <w:tcPrChange w:id="4908" w:author="Huawei" w:date="2021-07-14T10:28:00Z">
              <w:tcPr>
                <w:tcW w:w="1392" w:type="dxa"/>
              </w:tcPr>
            </w:tcPrChange>
          </w:tcPr>
          <w:p w14:paraId="01CA1F29"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09" w:author="Huawei" w:date="2021-07-14T10:28:00Z">
              <w:tcPr>
                <w:tcW w:w="2363" w:type="dxa"/>
                <w:gridSpan w:val="2"/>
                <w:vAlign w:val="center"/>
              </w:tcPr>
            </w:tcPrChange>
          </w:tcPr>
          <w:p w14:paraId="421A24CD" w14:textId="77777777" w:rsidR="00552044" w:rsidRPr="00A62BB0" w:rsidRDefault="00552044" w:rsidP="00E45E02">
            <w:pPr>
              <w:keepNext/>
              <w:keepLines/>
              <w:spacing w:after="0"/>
              <w:jc w:val="center"/>
              <w:rPr>
                <w:rFonts w:ascii="Arial" w:hAnsi="Arial" w:cs="v4.2.0"/>
                <w:bCs/>
                <w:sz w:val="18"/>
              </w:rPr>
            </w:pPr>
            <w:r w:rsidRPr="00A62BB0">
              <w:rPr>
                <w:rFonts w:ascii="Arial" w:hAnsi="Arial" w:cs="v4.2.0"/>
                <w:bCs/>
                <w:sz w:val="18"/>
              </w:rPr>
              <w:t>1</w:t>
            </w:r>
          </w:p>
        </w:tc>
        <w:tc>
          <w:tcPr>
            <w:tcW w:w="3072" w:type="dxa"/>
            <w:vAlign w:val="center"/>
            <w:tcPrChange w:id="4910" w:author="Huawei" w:date="2021-07-14T10:28:00Z">
              <w:tcPr>
                <w:tcW w:w="3072" w:type="dxa"/>
              </w:tcPr>
            </w:tcPrChange>
          </w:tcPr>
          <w:p w14:paraId="0002B0E9" w14:textId="77777777" w:rsidR="00552044" w:rsidRPr="00A62BB0" w:rsidRDefault="00552044">
            <w:pPr>
              <w:keepNext/>
              <w:keepLines/>
              <w:spacing w:after="0"/>
              <w:jc w:val="both"/>
              <w:rPr>
                <w:rFonts w:ascii="Arial" w:hAnsi="Arial" w:cs="v4.2.0"/>
                <w:bCs/>
                <w:sz w:val="18"/>
              </w:rPr>
              <w:pPrChange w:id="4911" w:author="Huawei" w:date="2021-07-14T10:28:00Z">
                <w:pPr>
                  <w:keepNext/>
                  <w:keepLines/>
                  <w:spacing w:after="0"/>
                </w:pPr>
              </w:pPrChange>
            </w:pPr>
            <w:r w:rsidRPr="00A62BB0">
              <w:rPr>
                <w:rFonts w:ascii="Arial" w:hAnsi="Arial" w:cs="v4.2.0"/>
                <w:bCs/>
                <w:sz w:val="18"/>
              </w:rPr>
              <w:t>One NR FR1 carrier frequencies is used.</w:t>
            </w:r>
          </w:p>
        </w:tc>
      </w:tr>
      <w:tr w:rsidR="00552044" w:rsidRPr="00A62BB0" w14:paraId="1C619F23"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12"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13" w:author="Huawei" w:date="2021-07-14T10:28:00Z">
            <w:trPr>
              <w:cantSplit/>
            </w:trPr>
          </w:trPrChange>
        </w:trPr>
        <w:tc>
          <w:tcPr>
            <w:tcW w:w="2118" w:type="dxa"/>
            <w:tcPrChange w:id="4914" w:author="Huawei" w:date="2021-07-14T10:28:00Z">
              <w:tcPr>
                <w:tcW w:w="2118" w:type="dxa"/>
              </w:tcPr>
            </w:tcPrChange>
          </w:tcPr>
          <w:p w14:paraId="5BF7C042"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Active cell</w:t>
            </w:r>
          </w:p>
        </w:tc>
        <w:tc>
          <w:tcPr>
            <w:tcW w:w="596" w:type="dxa"/>
            <w:vAlign w:val="center"/>
            <w:tcPrChange w:id="4915" w:author="Huawei" w:date="2021-07-14T10:28:00Z">
              <w:tcPr>
                <w:tcW w:w="596" w:type="dxa"/>
              </w:tcPr>
            </w:tcPrChange>
          </w:tcPr>
          <w:p w14:paraId="4A979D56" w14:textId="77777777" w:rsidR="00552044" w:rsidRPr="00A62BB0" w:rsidRDefault="00552044">
            <w:pPr>
              <w:keepNext/>
              <w:keepLines/>
              <w:spacing w:after="0"/>
              <w:jc w:val="center"/>
              <w:rPr>
                <w:rFonts w:ascii="Arial" w:hAnsi="Arial" w:cs="Arial"/>
                <w:sz w:val="18"/>
              </w:rPr>
              <w:pPrChange w:id="4916" w:author="Huawei" w:date="2021-07-14T10:28:00Z">
                <w:pPr>
                  <w:keepNext/>
                  <w:keepLines/>
                  <w:spacing w:after="0"/>
                </w:pPr>
              </w:pPrChange>
            </w:pPr>
          </w:p>
        </w:tc>
        <w:tc>
          <w:tcPr>
            <w:tcW w:w="1392" w:type="dxa"/>
            <w:tcPrChange w:id="4917" w:author="Huawei" w:date="2021-07-14T10:28:00Z">
              <w:tcPr>
                <w:tcW w:w="1392" w:type="dxa"/>
              </w:tcPr>
            </w:tcPrChange>
          </w:tcPr>
          <w:p w14:paraId="357BB932"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18" w:author="Huawei" w:date="2021-07-14T10:28:00Z">
              <w:tcPr>
                <w:tcW w:w="2363" w:type="dxa"/>
                <w:gridSpan w:val="2"/>
                <w:vAlign w:val="center"/>
              </w:tcPr>
            </w:tcPrChange>
          </w:tcPr>
          <w:p w14:paraId="667C7B8B"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Cell 1</w:t>
            </w:r>
          </w:p>
        </w:tc>
        <w:tc>
          <w:tcPr>
            <w:tcW w:w="3072" w:type="dxa"/>
            <w:vAlign w:val="center"/>
            <w:tcPrChange w:id="4919" w:author="Huawei" w:date="2021-07-14T10:28:00Z">
              <w:tcPr>
                <w:tcW w:w="3072" w:type="dxa"/>
              </w:tcPr>
            </w:tcPrChange>
          </w:tcPr>
          <w:p w14:paraId="509C6F2B" w14:textId="77777777" w:rsidR="00552044" w:rsidRPr="00A62BB0" w:rsidRDefault="00552044">
            <w:pPr>
              <w:keepNext/>
              <w:keepLines/>
              <w:spacing w:after="0"/>
              <w:jc w:val="both"/>
              <w:rPr>
                <w:rFonts w:ascii="Arial" w:hAnsi="Arial" w:cs="Arial"/>
                <w:sz w:val="18"/>
              </w:rPr>
              <w:pPrChange w:id="4920" w:author="Huawei" w:date="2021-07-14T10:28:00Z">
                <w:pPr>
                  <w:keepNext/>
                  <w:keepLines/>
                  <w:spacing w:after="0"/>
                </w:pPr>
              </w:pPrChange>
            </w:pPr>
            <w:r w:rsidRPr="00A62BB0">
              <w:rPr>
                <w:rFonts w:ascii="Arial" w:hAnsi="Arial" w:cs="Arial"/>
                <w:sz w:val="18"/>
              </w:rPr>
              <w:t xml:space="preserve">Cell 1 is on </w:t>
            </w:r>
            <w:r w:rsidRPr="00A62BB0">
              <w:rPr>
                <w:rFonts w:ascii="Arial" w:hAnsi="Arial" w:cs="v4.2.0"/>
                <w:sz w:val="18"/>
                <w:lang w:val="it-IT"/>
              </w:rPr>
              <w:t xml:space="preserve">E-UTRA </w:t>
            </w:r>
            <w:r w:rsidRPr="00A62BB0">
              <w:rPr>
                <w:rFonts w:ascii="Arial" w:hAnsi="Arial" w:cs="Arial"/>
                <w:sz w:val="18"/>
              </w:rPr>
              <w:t>RF channel number 1.</w:t>
            </w:r>
          </w:p>
        </w:tc>
      </w:tr>
      <w:tr w:rsidR="00552044" w:rsidRPr="00A62BB0" w14:paraId="71242328"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21"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22" w:author="Huawei" w:date="2021-07-14T10:28:00Z">
            <w:trPr>
              <w:cantSplit/>
            </w:trPr>
          </w:trPrChange>
        </w:trPr>
        <w:tc>
          <w:tcPr>
            <w:tcW w:w="2118" w:type="dxa"/>
            <w:tcPrChange w:id="4923" w:author="Huawei" w:date="2021-07-14T10:28:00Z">
              <w:tcPr>
                <w:tcW w:w="2118" w:type="dxa"/>
              </w:tcPr>
            </w:tcPrChange>
          </w:tcPr>
          <w:p w14:paraId="6822C55F"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Neighbour cell</w:t>
            </w:r>
          </w:p>
        </w:tc>
        <w:tc>
          <w:tcPr>
            <w:tcW w:w="596" w:type="dxa"/>
            <w:vAlign w:val="center"/>
            <w:tcPrChange w:id="4924" w:author="Huawei" w:date="2021-07-14T10:28:00Z">
              <w:tcPr>
                <w:tcW w:w="596" w:type="dxa"/>
              </w:tcPr>
            </w:tcPrChange>
          </w:tcPr>
          <w:p w14:paraId="18FACE8A" w14:textId="77777777" w:rsidR="00552044" w:rsidRPr="00A62BB0" w:rsidRDefault="00552044">
            <w:pPr>
              <w:keepNext/>
              <w:keepLines/>
              <w:spacing w:after="0"/>
              <w:jc w:val="center"/>
              <w:rPr>
                <w:rFonts w:ascii="Arial" w:hAnsi="Arial" w:cs="Arial"/>
                <w:sz w:val="18"/>
              </w:rPr>
              <w:pPrChange w:id="4925" w:author="Huawei" w:date="2021-07-14T10:28:00Z">
                <w:pPr>
                  <w:keepNext/>
                  <w:keepLines/>
                  <w:spacing w:after="0"/>
                </w:pPr>
              </w:pPrChange>
            </w:pPr>
          </w:p>
        </w:tc>
        <w:tc>
          <w:tcPr>
            <w:tcW w:w="1392" w:type="dxa"/>
            <w:tcPrChange w:id="4926" w:author="Huawei" w:date="2021-07-14T10:28:00Z">
              <w:tcPr>
                <w:tcW w:w="1392" w:type="dxa"/>
              </w:tcPr>
            </w:tcPrChange>
          </w:tcPr>
          <w:p w14:paraId="68D255BA"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27" w:author="Huawei" w:date="2021-07-14T10:28:00Z">
              <w:tcPr>
                <w:tcW w:w="2363" w:type="dxa"/>
                <w:gridSpan w:val="2"/>
                <w:vAlign w:val="center"/>
              </w:tcPr>
            </w:tcPrChange>
          </w:tcPr>
          <w:p w14:paraId="682FB95A"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Cell 2</w:t>
            </w:r>
          </w:p>
        </w:tc>
        <w:tc>
          <w:tcPr>
            <w:tcW w:w="3072" w:type="dxa"/>
            <w:vAlign w:val="center"/>
            <w:tcPrChange w:id="4928" w:author="Huawei" w:date="2021-07-14T10:28:00Z">
              <w:tcPr>
                <w:tcW w:w="3072" w:type="dxa"/>
              </w:tcPr>
            </w:tcPrChange>
          </w:tcPr>
          <w:p w14:paraId="09E6AA69" w14:textId="77777777" w:rsidR="00552044" w:rsidRPr="00A62BB0" w:rsidRDefault="00552044">
            <w:pPr>
              <w:keepNext/>
              <w:keepLines/>
              <w:spacing w:after="0"/>
              <w:jc w:val="both"/>
              <w:rPr>
                <w:rFonts w:ascii="Arial" w:hAnsi="Arial" w:cs="Arial"/>
                <w:sz w:val="18"/>
              </w:rPr>
              <w:pPrChange w:id="4929" w:author="Huawei" w:date="2021-07-14T10:28:00Z">
                <w:pPr>
                  <w:keepNext/>
                  <w:keepLines/>
                  <w:spacing w:after="0"/>
                </w:pPr>
              </w:pPrChange>
            </w:pPr>
            <w:r w:rsidRPr="00A62BB0">
              <w:rPr>
                <w:rFonts w:ascii="Arial" w:hAnsi="Arial" w:cs="Arial"/>
                <w:sz w:val="18"/>
              </w:rPr>
              <w:t>Cell 2 is</w:t>
            </w:r>
            <w:r w:rsidRPr="00A62BB0">
              <w:rPr>
                <w:rFonts w:ascii="Arial" w:hAnsi="Arial" w:cs="v4.2.0"/>
                <w:sz w:val="18"/>
                <w:lang w:val="it-IT"/>
              </w:rPr>
              <w:t xml:space="preserve"> on NR RF channel </w:t>
            </w:r>
            <w:r w:rsidRPr="00A62BB0">
              <w:rPr>
                <w:rFonts w:ascii="Arial" w:hAnsi="Arial" w:cs="Arial"/>
                <w:sz w:val="18"/>
              </w:rPr>
              <w:t xml:space="preserve">number </w:t>
            </w:r>
            <w:r w:rsidRPr="00A62BB0">
              <w:rPr>
                <w:rFonts w:ascii="Arial" w:hAnsi="Arial" w:cs="v4.2.0"/>
                <w:sz w:val="18"/>
                <w:lang w:val="it-IT"/>
              </w:rPr>
              <w:t>1.</w:t>
            </w:r>
          </w:p>
        </w:tc>
      </w:tr>
      <w:tr w:rsidR="00552044" w:rsidRPr="00A62BB0" w14:paraId="454D3532"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30"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31" w:author="Huawei" w:date="2021-07-14T10:28:00Z">
            <w:trPr>
              <w:cantSplit/>
            </w:trPr>
          </w:trPrChange>
        </w:trPr>
        <w:tc>
          <w:tcPr>
            <w:tcW w:w="2118" w:type="dxa"/>
            <w:vMerge w:val="restart"/>
            <w:tcPrChange w:id="4932" w:author="Huawei" w:date="2021-07-14T10:28:00Z">
              <w:tcPr>
                <w:tcW w:w="2118" w:type="dxa"/>
                <w:vMerge w:val="restart"/>
              </w:tcPr>
            </w:tcPrChange>
          </w:tcPr>
          <w:p w14:paraId="1265AB66" w14:textId="77777777" w:rsidR="00552044" w:rsidRPr="00A62BB0" w:rsidDel="003B06AC" w:rsidRDefault="00552044" w:rsidP="00E45E02">
            <w:pPr>
              <w:keepNext/>
              <w:keepLines/>
              <w:spacing w:after="0"/>
              <w:rPr>
                <w:del w:id="4933" w:author="Huawei" w:date="2021-07-14T10:23:00Z"/>
                <w:rFonts w:ascii="Arial" w:hAnsi="Arial"/>
                <w:b/>
                <w:sz w:val="18"/>
                <w:lang w:val="it-IT" w:eastAsia="zh-CN"/>
              </w:rPr>
            </w:pPr>
            <w:ins w:id="4934" w:author="Huawei" w:date="2021-07-14T10:23:00Z">
              <w:r>
                <w:rPr>
                  <w:rFonts w:ascii="Arial" w:hAnsi="Arial"/>
                  <w:sz w:val="18"/>
                  <w:lang w:val="it-IT" w:eastAsia="zh-CN"/>
                </w:rPr>
                <w:t>SSB configuration</w:t>
              </w:r>
            </w:ins>
            <w:del w:id="4935" w:author="Huawei" w:date="2021-07-14T10:23:00Z">
              <w:r w:rsidRPr="00A62BB0" w:rsidDel="003B06AC">
                <w:rPr>
                  <w:rFonts w:ascii="Arial" w:hAnsi="Arial"/>
                  <w:sz w:val="18"/>
                  <w:lang w:val="it-IT" w:eastAsia="zh-CN"/>
                </w:rPr>
                <w:delText>SMTC-SSB parameters</w:delText>
              </w:r>
            </w:del>
          </w:p>
          <w:p w14:paraId="616D10E4" w14:textId="77777777" w:rsidR="00552044" w:rsidRPr="00A62BB0" w:rsidRDefault="00552044" w:rsidP="00E45E02">
            <w:pPr>
              <w:keepNext/>
              <w:keepLines/>
              <w:spacing w:after="0"/>
              <w:rPr>
                <w:rFonts w:ascii="Arial" w:hAnsi="Arial"/>
                <w:b/>
                <w:sz w:val="18"/>
                <w:lang w:val="it-IT" w:eastAsia="zh-CN"/>
              </w:rPr>
            </w:pPr>
          </w:p>
        </w:tc>
        <w:tc>
          <w:tcPr>
            <w:tcW w:w="596" w:type="dxa"/>
            <w:vMerge w:val="restart"/>
            <w:vAlign w:val="center"/>
            <w:tcPrChange w:id="4936" w:author="Huawei" w:date="2021-07-14T10:28:00Z">
              <w:tcPr>
                <w:tcW w:w="596" w:type="dxa"/>
                <w:vMerge w:val="restart"/>
              </w:tcPr>
            </w:tcPrChange>
          </w:tcPr>
          <w:p w14:paraId="302DD472" w14:textId="77777777" w:rsidR="00552044" w:rsidRPr="00A62BB0" w:rsidRDefault="00552044">
            <w:pPr>
              <w:keepNext/>
              <w:keepLines/>
              <w:spacing w:after="0"/>
              <w:jc w:val="center"/>
              <w:rPr>
                <w:rFonts w:ascii="Arial" w:hAnsi="Arial" w:cs="Arial"/>
                <w:sz w:val="18"/>
              </w:rPr>
              <w:pPrChange w:id="4937" w:author="Huawei" w:date="2021-07-14T10:28:00Z">
                <w:pPr>
                  <w:keepNext/>
                  <w:keepLines/>
                  <w:spacing w:after="0"/>
                </w:pPr>
              </w:pPrChange>
            </w:pPr>
          </w:p>
        </w:tc>
        <w:tc>
          <w:tcPr>
            <w:tcW w:w="1392" w:type="dxa"/>
            <w:tcPrChange w:id="4938" w:author="Huawei" w:date="2021-07-14T10:28:00Z">
              <w:tcPr>
                <w:tcW w:w="1392" w:type="dxa"/>
              </w:tcPr>
            </w:tcPrChange>
          </w:tcPr>
          <w:p w14:paraId="693BD62E"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Config 1,4</w:t>
            </w:r>
          </w:p>
        </w:tc>
        <w:tc>
          <w:tcPr>
            <w:tcW w:w="2363" w:type="dxa"/>
            <w:gridSpan w:val="2"/>
            <w:vAlign w:val="center"/>
            <w:tcPrChange w:id="4939" w:author="Huawei" w:date="2021-07-14T10:28:00Z">
              <w:tcPr>
                <w:tcW w:w="2363" w:type="dxa"/>
                <w:gridSpan w:val="2"/>
                <w:vAlign w:val="center"/>
              </w:tcPr>
            </w:tcPrChange>
          </w:tcPr>
          <w:p w14:paraId="37948877" w14:textId="77777777" w:rsidR="00552044" w:rsidRPr="00A62BB0" w:rsidRDefault="00552044" w:rsidP="00E45E02">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4940" w:author="Huawei" w:date="2021-07-14T10:28:00Z">
              <w:tcPr>
                <w:tcW w:w="3072" w:type="dxa"/>
              </w:tcPr>
            </w:tcPrChange>
          </w:tcPr>
          <w:p w14:paraId="58440A55" w14:textId="77777777" w:rsidR="00552044" w:rsidRPr="00A62BB0" w:rsidRDefault="00552044">
            <w:pPr>
              <w:keepNext/>
              <w:keepLines/>
              <w:spacing w:after="0"/>
              <w:jc w:val="both"/>
              <w:rPr>
                <w:rFonts w:ascii="Arial" w:hAnsi="Arial" w:cs="Arial"/>
                <w:sz w:val="18"/>
              </w:rPr>
              <w:pPrChange w:id="4941" w:author="Huawei" w:date="2021-07-14T10:28:00Z">
                <w:pPr>
                  <w:keepNext/>
                  <w:keepLines/>
                  <w:spacing w:after="0"/>
                </w:pPr>
              </w:pPrChange>
            </w:pPr>
            <w:r w:rsidRPr="00A62BB0">
              <w:rPr>
                <w:rFonts w:ascii="Arial" w:hAnsi="Arial" w:cs="Arial"/>
                <w:sz w:val="18"/>
              </w:rPr>
              <w:t>As specified in clause A.3.10.1</w:t>
            </w:r>
          </w:p>
        </w:tc>
      </w:tr>
      <w:tr w:rsidR="00552044" w:rsidRPr="00A62BB0" w14:paraId="1B8234D9"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42"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43" w:author="Huawei" w:date="2021-07-14T10:28:00Z">
            <w:trPr>
              <w:cantSplit/>
            </w:trPr>
          </w:trPrChange>
        </w:trPr>
        <w:tc>
          <w:tcPr>
            <w:tcW w:w="2118" w:type="dxa"/>
            <w:vMerge/>
            <w:tcPrChange w:id="4944" w:author="Huawei" w:date="2021-07-14T10:28:00Z">
              <w:tcPr>
                <w:tcW w:w="2118" w:type="dxa"/>
                <w:vMerge/>
              </w:tcPr>
            </w:tcPrChange>
          </w:tcPr>
          <w:p w14:paraId="3DFEA298" w14:textId="77777777" w:rsidR="00552044" w:rsidRPr="00A62BB0" w:rsidRDefault="00552044" w:rsidP="00E45E02">
            <w:pPr>
              <w:keepNext/>
              <w:keepLines/>
              <w:spacing w:after="0"/>
              <w:rPr>
                <w:rFonts w:ascii="Arial" w:hAnsi="Arial"/>
                <w:sz w:val="18"/>
                <w:lang w:val="it-IT" w:eastAsia="zh-CN"/>
              </w:rPr>
            </w:pPr>
          </w:p>
        </w:tc>
        <w:tc>
          <w:tcPr>
            <w:tcW w:w="596" w:type="dxa"/>
            <w:vMerge/>
            <w:vAlign w:val="center"/>
            <w:tcPrChange w:id="4945" w:author="Huawei" w:date="2021-07-14T10:28:00Z">
              <w:tcPr>
                <w:tcW w:w="596" w:type="dxa"/>
                <w:vMerge/>
              </w:tcPr>
            </w:tcPrChange>
          </w:tcPr>
          <w:p w14:paraId="6CB07C7B" w14:textId="77777777" w:rsidR="00552044" w:rsidRPr="00A62BB0" w:rsidRDefault="00552044">
            <w:pPr>
              <w:keepNext/>
              <w:keepLines/>
              <w:spacing w:after="0"/>
              <w:jc w:val="center"/>
              <w:rPr>
                <w:rFonts w:ascii="Arial" w:hAnsi="Arial" w:cs="Arial"/>
                <w:sz w:val="18"/>
              </w:rPr>
              <w:pPrChange w:id="4946" w:author="Huawei" w:date="2021-07-14T10:28:00Z">
                <w:pPr>
                  <w:keepNext/>
                  <w:keepLines/>
                  <w:spacing w:after="0"/>
                </w:pPr>
              </w:pPrChange>
            </w:pPr>
          </w:p>
        </w:tc>
        <w:tc>
          <w:tcPr>
            <w:tcW w:w="1392" w:type="dxa"/>
            <w:tcPrChange w:id="4947" w:author="Huawei" w:date="2021-07-14T10:28:00Z">
              <w:tcPr>
                <w:tcW w:w="1392" w:type="dxa"/>
              </w:tcPr>
            </w:tcPrChange>
          </w:tcPr>
          <w:p w14:paraId="49A45DAA"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Config 2,5</w:t>
            </w:r>
          </w:p>
        </w:tc>
        <w:tc>
          <w:tcPr>
            <w:tcW w:w="2363" w:type="dxa"/>
            <w:gridSpan w:val="2"/>
            <w:vAlign w:val="center"/>
            <w:tcPrChange w:id="4948" w:author="Huawei" w:date="2021-07-14T10:28:00Z">
              <w:tcPr>
                <w:tcW w:w="2363" w:type="dxa"/>
                <w:gridSpan w:val="2"/>
                <w:vAlign w:val="center"/>
              </w:tcPr>
            </w:tcPrChange>
          </w:tcPr>
          <w:p w14:paraId="41AA1AA6" w14:textId="77777777" w:rsidR="00552044" w:rsidRPr="00A62BB0" w:rsidRDefault="00552044" w:rsidP="00E45E02">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4949" w:author="Huawei" w:date="2021-07-14T10:28:00Z">
              <w:tcPr>
                <w:tcW w:w="3072" w:type="dxa"/>
              </w:tcPr>
            </w:tcPrChange>
          </w:tcPr>
          <w:p w14:paraId="35CD2E9E" w14:textId="77777777" w:rsidR="00552044" w:rsidRPr="00A62BB0" w:rsidRDefault="00552044">
            <w:pPr>
              <w:keepNext/>
              <w:keepLines/>
              <w:spacing w:after="0"/>
              <w:jc w:val="both"/>
              <w:rPr>
                <w:rFonts w:ascii="Arial" w:hAnsi="Arial" w:cs="Arial"/>
                <w:sz w:val="18"/>
              </w:rPr>
              <w:pPrChange w:id="4950" w:author="Huawei" w:date="2021-07-14T10:28:00Z">
                <w:pPr>
                  <w:keepNext/>
                  <w:keepLines/>
                  <w:spacing w:after="0"/>
                </w:pPr>
              </w:pPrChange>
            </w:pPr>
            <w:r w:rsidRPr="00A62BB0">
              <w:rPr>
                <w:rFonts w:ascii="Arial" w:hAnsi="Arial" w:cs="Arial"/>
                <w:sz w:val="18"/>
              </w:rPr>
              <w:t>As specified in clause A.3.10.1</w:t>
            </w:r>
          </w:p>
        </w:tc>
      </w:tr>
      <w:tr w:rsidR="00552044" w:rsidRPr="00A62BB0" w14:paraId="4435D21B"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51"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4952" w:author="Huawei" w:date="2021-07-14T10:28:00Z">
            <w:trPr>
              <w:cantSplit/>
              <w:trHeight w:val="50"/>
            </w:trPr>
          </w:trPrChange>
        </w:trPr>
        <w:tc>
          <w:tcPr>
            <w:tcW w:w="2118" w:type="dxa"/>
            <w:vMerge/>
            <w:tcPrChange w:id="4953" w:author="Huawei" w:date="2021-07-14T10:28:00Z">
              <w:tcPr>
                <w:tcW w:w="2118" w:type="dxa"/>
                <w:vMerge/>
              </w:tcPr>
            </w:tcPrChange>
          </w:tcPr>
          <w:p w14:paraId="6D322D50" w14:textId="77777777" w:rsidR="00552044" w:rsidRPr="00A62BB0" w:rsidRDefault="00552044" w:rsidP="00E45E02">
            <w:pPr>
              <w:keepNext/>
              <w:keepLines/>
              <w:spacing w:after="0"/>
              <w:rPr>
                <w:rFonts w:ascii="Arial" w:hAnsi="Arial"/>
                <w:sz w:val="18"/>
                <w:lang w:val="it-IT" w:eastAsia="zh-CN"/>
              </w:rPr>
            </w:pPr>
          </w:p>
        </w:tc>
        <w:tc>
          <w:tcPr>
            <w:tcW w:w="596" w:type="dxa"/>
            <w:vMerge/>
            <w:vAlign w:val="center"/>
            <w:tcPrChange w:id="4954" w:author="Huawei" w:date="2021-07-14T10:28:00Z">
              <w:tcPr>
                <w:tcW w:w="596" w:type="dxa"/>
                <w:vMerge/>
              </w:tcPr>
            </w:tcPrChange>
          </w:tcPr>
          <w:p w14:paraId="39015704" w14:textId="77777777" w:rsidR="00552044" w:rsidRPr="00A62BB0" w:rsidRDefault="00552044">
            <w:pPr>
              <w:keepNext/>
              <w:keepLines/>
              <w:spacing w:after="0"/>
              <w:jc w:val="center"/>
              <w:rPr>
                <w:rFonts w:ascii="Arial" w:hAnsi="Arial" w:cs="Arial"/>
                <w:sz w:val="18"/>
              </w:rPr>
              <w:pPrChange w:id="4955" w:author="Huawei" w:date="2021-07-14T10:28:00Z">
                <w:pPr>
                  <w:keepNext/>
                  <w:keepLines/>
                  <w:spacing w:after="0"/>
                </w:pPr>
              </w:pPrChange>
            </w:pPr>
          </w:p>
        </w:tc>
        <w:tc>
          <w:tcPr>
            <w:tcW w:w="1392" w:type="dxa"/>
            <w:tcPrChange w:id="4956" w:author="Huawei" w:date="2021-07-14T10:28:00Z">
              <w:tcPr>
                <w:tcW w:w="1392" w:type="dxa"/>
              </w:tcPr>
            </w:tcPrChange>
          </w:tcPr>
          <w:p w14:paraId="0373FF29"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Config 3,6</w:t>
            </w:r>
          </w:p>
        </w:tc>
        <w:tc>
          <w:tcPr>
            <w:tcW w:w="2363" w:type="dxa"/>
            <w:gridSpan w:val="2"/>
            <w:vAlign w:val="center"/>
            <w:tcPrChange w:id="4957" w:author="Huawei" w:date="2021-07-14T10:28:00Z">
              <w:tcPr>
                <w:tcW w:w="2363" w:type="dxa"/>
                <w:gridSpan w:val="2"/>
                <w:vAlign w:val="center"/>
              </w:tcPr>
            </w:tcPrChange>
          </w:tcPr>
          <w:p w14:paraId="14107F0B" w14:textId="77777777" w:rsidR="00552044" w:rsidRPr="00A62BB0" w:rsidRDefault="00552044" w:rsidP="00E45E02">
            <w:pPr>
              <w:keepNext/>
              <w:keepLines/>
              <w:spacing w:after="0"/>
              <w:jc w:val="center"/>
              <w:rPr>
                <w:rFonts w:ascii="Arial" w:hAnsi="Arial" w:cs="Arial"/>
                <w:sz w:val="18"/>
                <w:lang w:eastAsia="zh-CN"/>
              </w:rPr>
            </w:pPr>
            <w:r w:rsidRPr="00A62BB0">
              <w:rPr>
                <w:rFonts w:ascii="Arial" w:hAnsi="Arial" w:cs="Arial"/>
                <w:sz w:val="18"/>
                <w:lang w:eastAsia="zh-CN"/>
              </w:rPr>
              <w:t>SSB.2 FR1</w:t>
            </w:r>
          </w:p>
        </w:tc>
        <w:tc>
          <w:tcPr>
            <w:tcW w:w="3072" w:type="dxa"/>
            <w:vAlign w:val="center"/>
            <w:tcPrChange w:id="4958" w:author="Huawei" w:date="2021-07-14T10:28:00Z">
              <w:tcPr>
                <w:tcW w:w="3072" w:type="dxa"/>
              </w:tcPr>
            </w:tcPrChange>
          </w:tcPr>
          <w:p w14:paraId="57E696D8" w14:textId="77777777" w:rsidR="00552044" w:rsidRPr="00A62BB0" w:rsidRDefault="00552044">
            <w:pPr>
              <w:keepNext/>
              <w:keepLines/>
              <w:spacing w:after="0"/>
              <w:jc w:val="both"/>
              <w:rPr>
                <w:rFonts w:ascii="Arial" w:hAnsi="Arial" w:cs="Arial"/>
                <w:sz w:val="18"/>
              </w:rPr>
              <w:pPrChange w:id="4959" w:author="Huawei" w:date="2021-07-14T10:28:00Z">
                <w:pPr>
                  <w:keepNext/>
                  <w:keepLines/>
                  <w:spacing w:after="0"/>
                </w:pPr>
              </w:pPrChange>
            </w:pPr>
            <w:r w:rsidRPr="00A62BB0">
              <w:rPr>
                <w:rFonts w:ascii="Arial" w:hAnsi="Arial" w:cs="Arial"/>
                <w:sz w:val="18"/>
              </w:rPr>
              <w:t>As specified in clause A.3.10.1</w:t>
            </w:r>
          </w:p>
        </w:tc>
      </w:tr>
      <w:tr w:rsidR="00552044" w:rsidRPr="00A62BB0" w14:paraId="7195E927"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60"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61" w:author="Huawei" w:date="2021-07-14T10:28:00Z">
            <w:trPr>
              <w:cantSplit/>
            </w:trPr>
          </w:trPrChange>
        </w:trPr>
        <w:tc>
          <w:tcPr>
            <w:tcW w:w="2118" w:type="dxa"/>
            <w:tcPrChange w:id="4962" w:author="Huawei" w:date="2021-07-14T10:28:00Z">
              <w:tcPr>
                <w:tcW w:w="2118" w:type="dxa"/>
              </w:tcPr>
            </w:tcPrChange>
          </w:tcPr>
          <w:p w14:paraId="5FCA3664"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CP length</w:t>
            </w:r>
          </w:p>
        </w:tc>
        <w:tc>
          <w:tcPr>
            <w:tcW w:w="596" w:type="dxa"/>
            <w:vAlign w:val="center"/>
            <w:tcPrChange w:id="4963" w:author="Huawei" w:date="2021-07-14T10:28:00Z">
              <w:tcPr>
                <w:tcW w:w="596" w:type="dxa"/>
              </w:tcPr>
            </w:tcPrChange>
          </w:tcPr>
          <w:p w14:paraId="6B957956" w14:textId="77777777" w:rsidR="00552044" w:rsidRPr="00A62BB0" w:rsidRDefault="00552044">
            <w:pPr>
              <w:keepNext/>
              <w:keepLines/>
              <w:spacing w:after="0"/>
              <w:jc w:val="center"/>
              <w:rPr>
                <w:rFonts w:ascii="Arial" w:hAnsi="Arial" w:cs="Arial"/>
                <w:sz w:val="18"/>
              </w:rPr>
              <w:pPrChange w:id="4964" w:author="Huawei" w:date="2021-07-14T10:28:00Z">
                <w:pPr>
                  <w:keepNext/>
                  <w:keepLines/>
                  <w:spacing w:after="0"/>
                </w:pPr>
              </w:pPrChange>
            </w:pPr>
          </w:p>
        </w:tc>
        <w:tc>
          <w:tcPr>
            <w:tcW w:w="1392" w:type="dxa"/>
            <w:tcPrChange w:id="4965" w:author="Huawei" w:date="2021-07-14T10:28:00Z">
              <w:tcPr>
                <w:tcW w:w="1392" w:type="dxa"/>
              </w:tcPr>
            </w:tcPrChange>
          </w:tcPr>
          <w:p w14:paraId="605CBE5E"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66" w:author="Huawei" w:date="2021-07-14T10:28:00Z">
              <w:tcPr>
                <w:tcW w:w="2363" w:type="dxa"/>
                <w:gridSpan w:val="2"/>
                <w:vAlign w:val="center"/>
              </w:tcPr>
            </w:tcPrChange>
          </w:tcPr>
          <w:p w14:paraId="61000C2A"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Normal</w:t>
            </w:r>
          </w:p>
        </w:tc>
        <w:tc>
          <w:tcPr>
            <w:tcW w:w="3072" w:type="dxa"/>
            <w:vAlign w:val="center"/>
            <w:tcPrChange w:id="4967" w:author="Huawei" w:date="2021-07-14T10:28:00Z">
              <w:tcPr>
                <w:tcW w:w="3072" w:type="dxa"/>
              </w:tcPr>
            </w:tcPrChange>
          </w:tcPr>
          <w:p w14:paraId="59DF964D" w14:textId="77777777" w:rsidR="00552044" w:rsidRPr="00A62BB0" w:rsidRDefault="00552044">
            <w:pPr>
              <w:keepNext/>
              <w:keepLines/>
              <w:spacing w:after="0"/>
              <w:jc w:val="both"/>
              <w:rPr>
                <w:rFonts w:ascii="Arial" w:hAnsi="Arial" w:cs="Arial"/>
                <w:sz w:val="18"/>
              </w:rPr>
              <w:pPrChange w:id="4968" w:author="Huawei" w:date="2021-07-14T10:28:00Z">
                <w:pPr>
                  <w:keepNext/>
                  <w:keepLines/>
                  <w:spacing w:after="0"/>
                </w:pPr>
              </w:pPrChange>
            </w:pPr>
            <w:r w:rsidRPr="00A62BB0">
              <w:rPr>
                <w:rFonts w:ascii="Arial" w:hAnsi="Arial" w:cs="Arial"/>
                <w:sz w:val="18"/>
              </w:rPr>
              <w:t>Applicable to both cells.</w:t>
            </w:r>
          </w:p>
        </w:tc>
      </w:tr>
      <w:tr w:rsidR="00552044" w:rsidRPr="00A62BB0" w14:paraId="167D787B"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69"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70" w:author="Huawei" w:date="2021-07-14T10:28:00Z">
            <w:trPr>
              <w:cantSplit/>
            </w:trPr>
          </w:trPrChange>
        </w:trPr>
        <w:tc>
          <w:tcPr>
            <w:tcW w:w="2118" w:type="dxa"/>
            <w:tcPrChange w:id="4971" w:author="Huawei" w:date="2021-07-14T10:28:00Z">
              <w:tcPr>
                <w:tcW w:w="2118" w:type="dxa"/>
              </w:tcPr>
            </w:tcPrChange>
          </w:tcPr>
          <w:p w14:paraId="1F1E6D90"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DRX</w:t>
            </w:r>
          </w:p>
        </w:tc>
        <w:tc>
          <w:tcPr>
            <w:tcW w:w="596" w:type="dxa"/>
            <w:vAlign w:val="center"/>
            <w:tcPrChange w:id="4972" w:author="Huawei" w:date="2021-07-14T10:28:00Z">
              <w:tcPr>
                <w:tcW w:w="596" w:type="dxa"/>
              </w:tcPr>
            </w:tcPrChange>
          </w:tcPr>
          <w:p w14:paraId="6D5DF278" w14:textId="77777777" w:rsidR="00552044" w:rsidRPr="00A62BB0" w:rsidRDefault="00552044">
            <w:pPr>
              <w:keepNext/>
              <w:keepLines/>
              <w:spacing w:after="0"/>
              <w:jc w:val="center"/>
              <w:rPr>
                <w:rFonts w:ascii="Arial" w:hAnsi="Arial" w:cs="Arial"/>
                <w:sz w:val="18"/>
              </w:rPr>
              <w:pPrChange w:id="4973" w:author="Huawei" w:date="2021-07-14T10:28:00Z">
                <w:pPr>
                  <w:keepNext/>
                  <w:keepLines/>
                  <w:spacing w:after="0"/>
                </w:pPr>
              </w:pPrChange>
            </w:pPr>
          </w:p>
        </w:tc>
        <w:tc>
          <w:tcPr>
            <w:tcW w:w="1392" w:type="dxa"/>
            <w:tcPrChange w:id="4974" w:author="Huawei" w:date="2021-07-14T10:28:00Z">
              <w:tcPr>
                <w:tcW w:w="1392" w:type="dxa"/>
              </w:tcPr>
            </w:tcPrChange>
          </w:tcPr>
          <w:p w14:paraId="482BD889"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75" w:author="Huawei" w:date="2021-07-14T10:28:00Z">
              <w:tcPr>
                <w:tcW w:w="2363" w:type="dxa"/>
                <w:gridSpan w:val="2"/>
                <w:vAlign w:val="center"/>
              </w:tcPr>
            </w:tcPrChange>
          </w:tcPr>
          <w:p w14:paraId="551ECBD2"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OFF</w:t>
            </w:r>
          </w:p>
        </w:tc>
        <w:tc>
          <w:tcPr>
            <w:tcW w:w="3072" w:type="dxa"/>
            <w:vAlign w:val="center"/>
            <w:tcPrChange w:id="4976" w:author="Huawei" w:date="2021-07-14T10:28:00Z">
              <w:tcPr>
                <w:tcW w:w="3072" w:type="dxa"/>
              </w:tcPr>
            </w:tcPrChange>
          </w:tcPr>
          <w:p w14:paraId="197E1F24" w14:textId="77777777" w:rsidR="00552044" w:rsidRPr="00A62BB0" w:rsidRDefault="00552044">
            <w:pPr>
              <w:keepNext/>
              <w:keepLines/>
              <w:spacing w:after="0"/>
              <w:jc w:val="both"/>
              <w:rPr>
                <w:rFonts w:ascii="Arial" w:hAnsi="Arial" w:cs="Arial"/>
                <w:sz w:val="18"/>
              </w:rPr>
              <w:pPrChange w:id="4977" w:author="Huawei" w:date="2021-07-14T10:28:00Z">
                <w:pPr>
                  <w:keepNext/>
                  <w:keepLines/>
                  <w:spacing w:after="0"/>
                </w:pPr>
              </w:pPrChange>
            </w:pPr>
            <w:r w:rsidRPr="00A62BB0">
              <w:rPr>
                <w:rFonts w:ascii="Arial" w:hAnsi="Arial" w:cs="Arial"/>
                <w:sz w:val="18"/>
              </w:rPr>
              <w:t>DRX is not used</w:t>
            </w:r>
          </w:p>
        </w:tc>
      </w:tr>
      <w:tr w:rsidR="00552044" w:rsidRPr="00A62BB0" w14:paraId="1A91A6B2"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78"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79" w:author="Huawei" w:date="2021-07-14T10:28:00Z">
            <w:trPr>
              <w:cantSplit/>
            </w:trPr>
          </w:trPrChange>
        </w:trPr>
        <w:tc>
          <w:tcPr>
            <w:tcW w:w="2118" w:type="dxa"/>
            <w:vMerge w:val="restart"/>
            <w:tcPrChange w:id="4980" w:author="Huawei" w:date="2021-07-14T10:28:00Z">
              <w:tcPr>
                <w:tcW w:w="2118" w:type="dxa"/>
                <w:vMerge w:val="restart"/>
              </w:tcPr>
            </w:tcPrChange>
          </w:tcPr>
          <w:p w14:paraId="6683B656"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Frame time offset between serving and neighbour cells</w:t>
            </w:r>
          </w:p>
        </w:tc>
        <w:tc>
          <w:tcPr>
            <w:tcW w:w="596" w:type="dxa"/>
            <w:vAlign w:val="center"/>
            <w:tcPrChange w:id="4981" w:author="Huawei" w:date="2021-07-14T10:28:00Z">
              <w:tcPr>
                <w:tcW w:w="596" w:type="dxa"/>
              </w:tcPr>
            </w:tcPrChange>
          </w:tcPr>
          <w:p w14:paraId="65F6EF29" w14:textId="77777777" w:rsidR="00552044" w:rsidRPr="00A62BB0" w:rsidRDefault="00552044">
            <w:pPr>
              <w:keepNext/>
              <w:keepLines/>
              <w:spacing w:after="0"/>
              <w:jc w:val="center"/>
              <w:rPr>
                <w:rFonts w:ascii="Arial" w:hAnsi="Arial" w:cs="Arial"/>
                <w:sz w:val="18"/>
              </w:rPr>
              <w:pPrChange w:id="4982" w:author="Huawei" w:date="2021-07-14T10:28:00Z">
                <w:pPr>
                  <w:keepNext/>
                  <w:keepLines/>
                  <w:spacing w:after="0"/>
                </w:pPr>
              </w:pPrChange>
            </w:pPr>
            <w:proofErr w:type="spellStart"/>
            <w:r w:rsidRPr="00A62BB0">
              <w:rPr>
                <w:rFonts w:ascii="Arial" w:hAnsi="Arial" w:cs="Arial"/>
                <w:sz w:val="18"/>
              </w:rPr>
              <w:t>ms</w:t>
            </w:r>
            <w:proofErr w:type="spellEnd"/>
          </w:p>
        </w:tc>
        <w:tc>
          <w:tcPr>
            <w:tcW w:w="1392" w:type="dxa"/>
            <w:tcPrChange w:id="4983" w:author="Huawei" w:date="2021-07-14T10:28:00Z">
              <w:tcPr>
                <w:tcW w:w="1392" w:type="dxa"/>
              </w:tcPr>
            </w:tcPrChange>
          </w:tcPr>
          <w:p w14:paraId="4D41E3A4" w14:textId="77777777" w:rsidR="00552044" w:rsidRPr="00A62BB0" w:rsidRDefault="00552044" w:rsidP="00E45E02">
            <w:pPr>
              <w:keepNext/>
              <w:keepLines/>
              <w:spacing w:after="0"/>
              <w:rPr>
                <w:rFonts w:ascii="Arial" w:hAnsi="Arial" w:cs="v4.2.0"/>
                <w:sz w:val="18"/>
              </w:rPr>
            </w:pPr>
            <w:r w:rsidRPr="00A62BB0">
              <w:rPr>
                <w:rFonts w:ascii="Arial" w:hAnsi="Arial" w:cs="Arial"/>
                <w:sz w:val="18"/>
              </w:rPr>
              <w:t>Config 1,2</w:t>
            </w:r>
            <w:del w:id="4984" w:author="Huawei" w:date="2021-07-14T10:12:00Z">
              <w:r w:rsidRPr="00A62BB0" w:rsidDel="00D443C4">
                <w:rPr>
                  <w:rFonts w:ascii="Arial" w:hAnsi="Arial" w:cs="Arial"/>
                  <w:sz w:val="18"/>
                </w:rPr>
                <w:delText>,3</w:delText>
              </w:r>
            </w:del>
            <w:r w:rsidRPr="00A62BB0">
              <w:rPr>
                <w:rFonts w:ascii="Arial" w:hAnsi="Arial" w:cs="Arial"/>
                <w:sz w:val="18"/>
              </w:rPr>
              <w:t>,4</w:t>
            </w:r>
            <w:ins w:id="4985" w:author="Huawei" w:date="2021-07-14T10:12:00Z">
              <w:r>
                <w:rPr>
                  <w:rFonts w:ascii="Arial" w:hAnsi="Arial" w:cs="Arial"/>
                  <w:sz w:val="18"/>
                </w:rPr>
                <w:t>,5</w:t>
              </w:r>
            </w:ins>
          </w:p>
        </w:tc>
        <w:tc>
          <w:tcPr>
            <w:tcW w:w="1181" w:type="dxa"/>
            <w:vAlign w:val="center"/>
            <w:tcPrChange w:id="4986" w:author="Huawei" w:date="2021-07-14T10:28:00Z">
              <w:tcPr>
                <w:tcW w:w="1181" w:type="dxa"/>
                <w:vAlign w:val="center"/>
              </w:tcPr>
            </w:tcPrChange>
          </w:tcPr>
          <w:p w14:paraId="73C6EC0F" w14:textId="77777777" w:rsidR="00552044" w:rsidRPr="00A62BB0" w:rsidRDefault="00552044" w:rsidP="00E45E02">
            <w:pPr>
              <w:keepNext/>
              <w:keepLines/>
              <w:spacing w:after="0"/>
              <w:jc w:val="center"/>
              <w:rPr>
                <w:rFonts w:ascii="Arial" w:hAnsi="Arial" w:cs="Arial"/>
                <w:sz w:val="18"/>
              </w:rPr>
            </w:pPr>
            <w:r w:rsidRPr="00A62BB0">
              <w:rPr>
                <w:rFonts w:ascii="Arial" w:hAnsi="Arial" w:cs="v4.2.0"/>
                <w:sz w:val="18"/>
              </w:rPr>
              <w:t>3</w:t>
            </w:r>
          </w:p>
        </w:tc>
        <w:tc>
          <w:tcPr>
            <w:tcW w:w="1182" w:type="dxa"/>
            <w:vAlign w:val="center"/>
            <w:tcPrChange w:id="4987" w:author="Huawei" w:date="2021-07-14T10:28:00Z">
              <w:tcPr>
                <w:tcW w:w="1182" w:type="dxa"/>
                <w:vAlign w:val="center"/>
              </w:tcPr>
            </w:tcPrChange>
          </w:tcPr>
          <w:p w14:paraId="315AE15A"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7</w:t>
            </w:r>
          </w:p>
        </w:tc>
        <w:tc>
          <w:tcPr>
            <w:tcW w:w="3072" w:type="dxa"/>
            <w:vAlign w:val="center"/>
            <w:tcPrChange w:id="4988" w:author="Huawei" w:date="2021-07-14T10:28:00Z">
              <w:tcPr>
                <w:tcW w:w="3072" w:type="dxa"/>
              </w:tcPr>
            </w:tcPrChange>
          </w:tcPr>
          <w:p w14:paraId="068414BD" w14:textId="77777777" w:rsidR="00552044" w:rsidRPr="00A62BB0" w:rsidRDefault="00552044">
            <w:pPr>
              <w:keepNext/>
              <w:keepLines/>
              <w:spacing w:after="0"/>
              <w:jc w:val="both"/>
              <w:rPr>
                <w:rFonts w:ascii="Arial" w:hAnsi="Arial" w:cs="v4.2.0"/>
                <w:sz w:val="18"/>
              </w:rPr>
              <w:pPrChange w:id="4989" w:author="Huawei" w:date="2021-07-14T10:28:00Z">
                <w:pPr>
                  <w:keepNext/>
                  <w:keepLines/>
                  <w:spacing w:after="0"/>
                </w:pPr>
              </w:pPrChange>
            </w:pPr>
            <w:r w:rsidRPr="00A62BB0">
              <w:rPr>
                <w:rFonts w:ascii="Arial" w:hAnsi="Arial" w:cs="v4.2.0"/>
                <w:sz w:val="18"/>
              </w:rPr>
              <w:t>Asynchronous cells.</w:t>
            </w:r>
          </w:p>
          <w:p w14:paraId="141C3E60" w14:textId="77777777" w:rsidR="00552044" w:rsidRPr="00A62BB0" w:rsidRDefault="00552044">
            <w:pPr>
              <w:keepNext/>
              <w:keepLines/>
              <w:spacing w:after="0"/>
              <w:jc w:val="both"/>
              <w:rPr>
                <w:rFonts w:ascii="Arial" w:hAnsi="Arial" w:cs="Arial"/>
                <w:sz w:val="18"/>
              </w:rPr>
              <w:pPrChange w:id="4990" w:author="Huawei" w:date="2021-07-14T10:28:00Z">
                <w:pPr>
                  <w:keepNext/>
                  <w:keepLines/>
                  <w:spacing w:after="0"/>
                </w:pPr>
              </w:pPrChange>
            </w:pPr>
            <w:r w:rsidRPr="00A62BB0">
              <w:rPr>
                <w:rFonts w:ascii="Arial" w:hAnsi="Arial" w:cs="v4.2.0"/>
                <w:sz w:val="18"/>
              </w:rPr>
              <w:t>The timing of Cell 2 relative to the timing of Cell 1.</w:t>
            </w:r>
          </w:p>
        </w:tc>
      </w:tr>
      <w:tr w:rsidR="00552044" w:rsidRPr="00A62BB0" w14:paraId="72DB6811"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91"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92" w:author="Huawei" w:date="2021-07-14T10:28:00Z">
            <w:trPr>
              <w:cantSplit/>
            </w:trPr>
          </w:trPrChange>
        </w:trPr>
        <w:tc>
          <w:tcPr>
            <w:tcW w:w="2118" w:type="dxa"/>
            <w:vMerge/>
            <w:tcPrChange w:id="4993" w:author="Huawei" w:date="2021-07-14T10:28:00Z">
              <w:tcPr>
                <w:tcW w:w="2118" w:type="dxa"/>
                <w:vMerge/>
              </w:tcPr>
            </w:tcPrChange>
          </w:tcPr>
          <w:p w14:paraId="60B4A885" w14:textId="77777777" w:rsidR="00552044" w:rsidRPr="00A62BB0" w:rsidRDefault="00552044" w:rsidP="00E45E02">
            <w:pPr>
              <w:keepNext/>
              <w:keepLines/>
              <w:spacing w:after="0"/>
              <w:rPr>
                <w:rFonts w:ascii="Arial" w:hAnsi="Arial" w:cs="Arial"/>
                <w:sz w:val="18"/>
              </w:rPr>
            </w:pPr>
          </w:p>
        </w:tc>
        <w:tc>
          <w:tcPr>
            <w:tcW w:w="596" w:type="dxa"/>
            <w:vAlign w:val="center"/>
            <w:tcPrChange w:id="4994" w:author="Huawei" w:date="2021-07-14T10:28:00Z">
              <w:tcPr>
                <w:tcW w:w="596" w:type="dxa"/>
              </w:tcPr>
            </w:tcPrChange>
          </w:tcPr>
          <w:p w14:paraId="0DB1D674" w14:textId="77777777" w:rsidR="00552044" w:rsidRPr="00A62BB0" w:rsidRDefault="00552044">
            <w:pPr>
              <w:keepNext/>
              <w:keepLines/>
              <w:spacing w:after="0"/>
              <w:jc w:val="center"/>
              <w:rPr>
                <w:rFonts w:ascii="Arial" w:hAnsi="Arial" w:cs="Arial"/>
                <w:sz w:val="18"/>
              </w:rPr>
              <w:pPrChange w:id="4995" w:author="Huawei" w:date="2021-07-14T10:28:00Z">
                <w:pPr>
                  <w:keepNext/>
                  <w:keepLines/>
                  <w:spacing w:after="0"/>
                </w:pPr>
              </w:pPrChange>
            </w:pPr>
            <w:r w:rsidRPr="00A62BB0">
              <w:rPr>
                <w:rFonts w:ascii="Arial" w:hAnsi="Arial" w:cs="v4.2.0"/>
                <w:sz w:val="18"/>
              </w:rPr>
              <w:sym w:font="Symbol" w:char="F06D"/>
            </w:r>
            <w:r w:rsidRPr="00A62BB0">
              <w:rPr>
                <w:rFonts w:ascii="Arial" w:hAnsi="Arial" w:cs="v4.2.0"/>
                <w:sz w:val="18"/>
              </w:rPr>
              <w:t>s</w:t>
            </w:r>
          </w:p>
        </w:tc>
        <w:tc>
          <w:tcPr>
            <w:tcW w:w="1392" w:type="dxa"/>
            <w:tcPrChange w:id="4996" w:author="Huawei" w:date="2021-07-14T10:28:00Z">
              <w:tcPr>
                <w:tcW w:w="1392" w:type="dxa"/>
              </w:tcPr>
            </w:tcPrChange>
          </w:tcPr>
          <w:p w14:paraId="7A7CD556"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 xml:space="preserve">Config </w:t>
            </w:r>
            <w:ins w:id="4997" w:author="Huawei" w:date="2021-07-14T10:12:00Z">
              <w:r>
                <w:rPr>
                  <w:rFonts w:ascii="Arial" w:hAnsi="Arial" w:cs="Arial"/>
                  <w:sz w:val="18"/>
                </w:rPr>
                <w:t>3</w:t>
              </w:r>
            </w:ins>
            <w:del w:id="4998" w:author="Huawei" w:date="2021-07-14T10:12:00Z">
              <w:r w:rsidRPr="00A62BB0" w:rsidDel="00D443C4">
                <w:rPr>
                  <w:rFonts w:ascii="Arial" w:hAnsi="Arial" w:cs="Arial"/>
                  <w:sz w:val="18"/>
                </w:rPr>
                <w:delText>5</w:delText>
              </w:r>
            </w:del>
            <w:r w:rsidRPr="00A62BB0">
              <w:rPr>
                <w:rFonts w:ascii="Arial" w:hAnsi="Arial" w:cs="Arial"/>
                <w:sz w:val="18"/>
              </w:rPr>
              <w:t>,6</w:t>
            </w:r>
          </w:p>
        </w:tc>
        <w:tc>
          <w:tcPr>
            <w:tcW w:w="2363" w:type="dxa"/>
            <w:gridSpan w:val="2"/>
            <w:vAlign w:val="center"/>
            <w:tcPrChange w:id="4999" w:author="Huawei" w:date="2021-07-14T10:28:00Z">
              <w:tcPr>
                <w:tcW w:w="2363" w:type="dxa"/>
                <w:gridSpan w:val="2"/>
                <w:vAlign w:val="center"/>
              </w:tcPr>
            </w:tcPrChange>
          </w:tcPr>
          <w:p w14:paraId="22114319" w14:textId="77777777" w:rsidR="00552044" w:rsidRPr="00A62BB0" w:rsidRDefault="00552044" w:rsidP="00E45E02">
            <w:pPr>
              <w:keepNext/>
              <w:keepLines/>
              <w:spacing w:after="0"/>
              <w:jc w:val="center"/>
              <w:rPr>
                <w:rFonts w:ascii="Arial" w:hAnsi="Arial" w:cs="v4.2.0"/>
                <w:sz w:val="18"/>
              </w:rPr>
            </w:pPr>
            <w:r w:rsidRPr="00A62BB0">
              <w:rPr>
                <w:rFonts w:ascii="Arial" w:hAnsi="Arial" w:cs="v4.2.0"/>
                <w:sz w:val="18"/>
              </w:rPr>
              <w:t>3</w:t>
            </w:r>
          </w:p>
        </w:tc>
        <w:tc>
          <w:tcPr>
            <w:tcW w:w="3072" w:type="dxa"/>
            <w:vAlign w:val="center"/>
            <w:tcPrChange w:id="5000" w:author="Huawei" w:date="2021-07-14T10:28:00Z">
              <w:tcPr>
                <w:tcW w:w="3072" w:type="dxa"/>
              </w:tcPr>
            </w:tcPrChange>
          </w:tcPr>
          <w:p w14:paraId="0B47DD7E" w14:textId="77777777" w:rsidR="00552044" w:rsidRPr="00A62BB0" w:rsidRDefault="00552044">
            <w:pPr>
              <w:keepNext/>
              <w:keepLines/>
              <w:spacing w:after="0"/>
              <w:jc w:val="both"/>
              <w:rPr>
                <w:rFonts w:ascii="Arial" w:hAnsi="Arial" w:cs="v4.2.0"/>
                <w:sz w:val="18"/>
              </w:rPr>
              <w:pPrChange w:id="5001" w:author="Huawei" w:date="2021-07-14T10:28:00Z">
                <w:pPr>
                  <w:keepNext/>
                  <w:keepLines/>
                  <w:spacing w:after="0"/>
                </w:pPr>
              </w:pPrChange>
            </w:pPr>
            <w:r w:rsidRPr="00A62BB0">
              <w:rPr>
                <w:rFonts w:ascii="Arial" w:hAnsi="Arial" w:cs="v4.2.0"/>
                <w:sz w:val="18"/>
              </w:rPr>
              <w:t>Synchronous cells.</w:t>
            </w:r>
          </w:p>
          <w:p w14:paraId="5F08E238" w14:textId="77777777" w:rsidR="00552044" w:rsidRPr="00A62BB0" w:rsidRDefault="00552044">
            <w:pPr>
              <w:keepNext/>
              <w:keepLines/>
              <w:spacing w:after="0"/>
              <w:jc w:val="both"/>
              <w:rPr>
                <w:rFonts w:ascii="Arial" w:hAnsi="Arial" w:cs="v4.2.0"/>
                <w:sz w:val="18"/>
                <w:lang w:eastAsia="zh-CN"/>
              </w:rPr>
              <w:pPrChange w:id="5002" w:author="Huawei" w:date="2021-07-14T10:28:00Z">
                <w:pPr>
                  <w:keepNext/>
                  <w:keepLines/>
                  <w:spacing w:after="0"/>
                </w:pPr>
              </w:pPrChange>
            </w:pPr>
          </w:p>
        </w:tc>
      </w:tr>
      <w:tr w:rsidR="00552044" w:rsidRPr="00A62BB0" w14:paraId="5505442D"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03"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5004" w:author="Huawei" w:date="2021-07-14T10:28:00Z">
            <w:trPr>
              <w:cantSplit/>
            </w:trPr>
          </w:trPrChange>
        </w:trPr>
        <w:tc>
          <w:tcPr>
            <w:tcW w:w="2118" w:type="dxa"/>
            <w:tcPrChange w:id="5005" w:author="Huawei" w:date="2021-07-14T10:28:00Z">
              <w:tcPr>
                <w:tcW w:w="2118" w:type="dxa"/>
              </w:tcPr>
            </w:tcPrChange>
          </w:tcPr>
          <w:p w14:paraId="66343954"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SFN offset between serving and neighbour cells</w:t>
            </w:r>
          </w:p>
        </w:tc>
        <w:tc>
          <w:tcPr>
            <w:tcW w:w="596" w:type="dxa"/>
            <w:vAlign w:val="center"/>
            <w:tcPrChange w:id="5006" w:author="Huawei" w:date="2021-07-14T10:28:00Z">
              <w:tcPr>
                <w:tcW w:w="596" w:type="dxa"/>
              </w:tcPr>
            </w:tcPrChange>
          </w:tcPr>
          <w:p w14:paraId="7C882DBE" w14:textId="77777777" w:rsidR="00552044" w:rsidRPr="00A62BB0" w:rsidRDefault="00552044">
            <w:pPr>
              <w:keepNext/>
              <w:keepLines/>
              <w:spacing w:after="0"/>
              <w:jc w:val="center"/>
              <w:rPr>
                <w:rFonts w:ascii="Arial" w:hAnsi="Arial" w:cs="Arial"/>
                <w:sz w:val="18"/>
              </w:rPr>
              <w:pPrChange w:id="5007" w:author="Huawei" w:date="2021-07-14T10:28:00Z">
                <w:pPr>
                  <w:keepNext/>
                  <w:keepLines/>
                  <w:spacing w:after="0"/>
                </w:pPr>
              </w:pPrChange>
            </w:pPr>
          </w:p>
        </w:tc>
        <w:tc>
          <w:tcPr>
            <w:tcW w:w="1392" w:type="dxa"/>
            <w:tcPrChange w:id="5008" w:author="Huawei" w:date="2021-07-14T10:28:00Z">
              <w:tcPr>
                <w:tcW w:w="1392" w:type="dxa"/>
              </w:tcPr>
            </w:tcPrChange>
          </w:tcPr>
          <w:p w14:paraId="0F4FD740"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Config 1,2,3,4,5,6</w:t>
            </w:r>
          </w:p>
        </w:tc>
        <w:tc>
          <w:tcPr>
            <w:tcW w:w="1181" w:type="dxa"/>
            <w:vAlign w:val="center"/>
            <w:tcPrChange w:id="5009" w:author="Huawei" w:date="2021-07-14T10:28:00Z">
              <w:tcPr>
                <w:tcW w:w="1181" w:type="dxa"/>
                <w:vAlign w:val="center"/>
              </w:tcPr>
            </w:tcPrChange>
          </w:tcPr>
          <w:p w14:paraId="0501643B"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0</w:t>
            </w:r>
          </w:p>
        </w:tc>
        <w:tc>
          <w:tcPr>
            <w:tcW w:w="1182" w:type="dxa"/>
            <w:vAlign w:val="center"/>
            <w:tcPrChange w:id="5010" w:author="Huawei" w:date="2021-07-14T10:28:00Z">
              <w:tcPr>
                <w:tcW w:w="1182" w:type="dxa"/>
                <w:vAlign w:val="center"/>
              </w:tcPr>
            </w:tcPrChange>
          </w:tcPr>
          <w:p w14:paraId="216EE4D5"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5011" w:author="Huawei" w:date="2021-07-14T10:28:00Z">
              <w:tcPr>
                <w:tcW w:w="3072" w:type="dxa"/>
              </w:tcPr>
            </w:tcPrChange>
          </w:tcPr>
          <w:p w14:paraId="364D781A" w14:textId="77777777" w:rsidR="00552044" w:rsidRPr="00A62BB0" w:rsidRDefault="00552044">
            <w:pPr>
              <w:keepNext/>
              <w:keepLines/>
              <w:spacing w:after="0"/>
              <w:jc w:val="both"/>
              <w:rPr>
                <w:rFonts w:ascii="Arial" w:hAnsi="Arial" w:cs="Arial"/>
                <w:sz w:val="18"/>
              </w:rPr>
              <w:pPrChange w:id="5012" w:author="Huawei" w:date="2021-07-14T10:28:00Z">
                <w:pPr>
                  <w:keepNext/>
                  <w:keepLines/>
                  <w:spacing w:after="0"/>
                </w:pPr>
              </w:pPrChange>
            </w:pPr>
            <w:r w:rsidRPr="00A62BB0">
              <w:rPr>
                <w:rFonts w:ascii="Arial" w:hAnsi="Arial" w:cs="Arial"/>
                <w:sz w:val="18"/>
              </w:rPr>
              <w:t>SFN of Cell 2 relative to SFN of Cell 1.</w:t>
            </w:r>
          </w:p>
        </w:tc>
      </w:tr>
      <w:tr w:rsidR="00552044" w:rsidRPr="00A62BB0" w14:paraId="3B857710"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13"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5014" w:author="Huawei" w:date="2021-07-14T10:28:00Z">
            <w:trPr>
              <w:cantSplit/>
            </w:trPr>
          </w:trPrChange>
        </w:trPr>
        <w:tc>
          <w:tcPr>
            <w:tcW w:w="2118" w:type="dxa"/>
            <w:tcPrChange w:id="5015" w:author="Huawei" w:date="2021-07-14T10:28:00Z">
              <w:tcPr>
                <w:tcW w:w="2118" w:type="dxa"/>
              </w:tcPr>
            </w:tcPrChange>
          </w:tcPr>
          <w:p w14:paraId="46155E2B"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T1</w:t>
            </w:r>
          </w:p>
        </w:tc>
        <w:tc>
          <w:tcPr>
            <w:tcW w:w="596" w:type="dxa"/>
            <w:vAlign w:val="center"/>
            <w:tcPrChange w:id="5016" w:author="Huawei" w:date="2021-07-14T10:28:00Z">
              <w:tcPr>
                <w:tcW w:w="596" w:type="dxa"/>
              </w:tcPr>
            </w:tcPrChange>
          </w:tcPr>
          <w:p w14:paraId="3CCA8012" w14:textId="77777777" w:rsidR="00552044" w:rsidRPr="00A62BB0" w:rsidRDefault="00552044">
            <w:pPr>
              <w:keepNext/>
              <w:keepLines/>
              <w:spacing w:after="0"/>
              <w:jc w:val="center"/>
              <w:rPr>
                <w:rFonts w:ascii="Arial" w:hAnsi="Arial" w:cs="Arial"/>
                <w:sz w:val="18"/>
              </w:rPr>
              <w:pPrChange w:id="5017" w:author="Huawei" w:date="2021-07-14T10:28:00Z">
                <w:pPr>
                  <w:keepNext/>
                  <w:keepLines/>
                  <w:spacing w:after="0"/>
                </w:pPr>
              </w:pPrChange>
            </w:pPr>
            <w:r w:rsidRPr="00A62BB0">
              <w:rPr>
                <w:rFonts w:ascii="Arial" w:hAnsi="Arial" w:cs="Arial"/>
                <w:sz w:val="18"/>
              </w:rPr>
              <w:t>s</w:t>
            </w:r>
          </w:p>
        </w:tc>
        <w:tc>
          <w:tcPr>
            <w:tcW w:w="1392" w:type="dxa"/>
            <w:tcPrChange w:id="5018" w:author="Huawei" w:date="2021-07-14T10:28:00Z">
              <w:tcPr>
                <w:tcW w:w="1392" w:type="dxa"/>
              </w:tcPr>
            </w:tcPrChange>
          </w:tcPr>
          <w:p w14:paraId="3FA01452"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5019" w:author="Huawei" w:date="2021-07-14T10:28:00Z">
              <w:tcPr>
                <w:tcW w:w="2363" w:type="dxa"/>
                <w:gridSpan w:val="2"/>
                <w:vAlign w:val="center"/>
              </w:tcPr>
            </w:tcPrChange>
          </w:tcPr>
          <w:p w14:paraId="7B386933"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5020" w:author="Huawei" w:date="2021-07-14T10:28:00Z">
              <w:tcPr>
                <w:tcW w:w="3072" w:type="dxa"/>
              </w:tcPr>
            </w:tcPrChange>
          </w:tcPr>
          <w:p w14:paraId="3E28BA72" w14:textId="77777777" w:rsidR="00552044" w:rsidRPr="00A62BB0" w:rsidRDefault="00552044">
            <w:pPr>
              <w:keepNext/>
              <w:keepLines/>
              <w:spacing w:after="0"/>
              <w:jc w:val="both"/>
              <w:rPr>
                <w:rFonts w:ascii="Arial" w:hAnsi="Arial" w:cs="Arial"/>
                <w:sz w:val="18"/>
              </w:rPr>
              <w:pPrChange w:id="5021" w:author="Huawei" w:date="2021-07-14T10:28:00Z">
                <w:pPr>
                  <w:keepNext/>
                  <w:keepLines/>
                  <w:spacing w:after="0"/>
                </w:pPr>
              </w:pPrChange>
            </w:pPr>
          </w:p>
        </w:tc>
      </w:tr>
    </w:tbl>
    <w:p w14:paraId="0A357DE1" w14:textId="77777777" w:rsidR="00552044" w:rsidRPr="00A62BB0" w:rsidRDefault="00552044" w:rsidP="00552044">
      <w:pPr>
        <w:rPr>
          <w:lang w:eastAsia="zh-CN"/>
        </w:rPr>
      </w:pPr>
    </w:p>
    <w:p w14:paraId="412AC4C7" w14:textId="77777777" w:rsidR="00552044" w:rsidRPr="00A62BB0" w:rsidRDefault="00552044" w:rsidP="00552044">
      <w:pPr>
        <w:keepNext/>
        <w:keepLines/>
        <w:spacing w:before="60"/>
        <w:jc w:val="center"/>
        <w:rPr>
          <w:rFonts w:ascii="Arial" w:hAnsi="Arial"/>
          <w:b/>
        </w:rPr>
      </w:pPr>
      <w:r w:rsidRPr="00A62BB0">
        <w:rPr>
          <w:rFonts w:ascii="Arial" w:hAnsi="Arial" w:cs="v4.2.0"/>
          <w:b/>
        </w:rPr>
        <w:lastRenderedPageBreak/>
        <w:t xml:space="preserve">Table A.8.4.1.1.1-3: Cell specific test parameters for Cell 2 in </w:t>
      </w:r>
      <w:r w:rsidRPr="00A62BB0">
        <w:rPr>
          <w:rFonts w:ascii="Arial" w:hAnsi="Arial"/>
          <w:b/>
          <w:lang w:eastAsia="ko-KR"/>
        </w:rPr>
        <w:t>inter-RAT SFTD measurement delay test</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478"/>
        <w:gridCol w:w="1985"/>
        <w:gridCol w:w="2855"/>
        <w:tblGridChange w:id="5022">
          <w:tblGrid>
            <w:gridCol w:w="2628"/>
            <w:gridCol w:w="1478"/>
            <w:gridCol w:w="1985"/>
            <w:gridCol w:w="2855"/>
          </w:tblGrid>
        </w:tblGridChange>
      </w:tblGrid>
      <w:tr w:rsidR="00552044" w:rsidRPr="00A62BB0" w14:paraId="17F2F933" w14:textId="77777777" w:rsidTr="00E45E02">
        <w:trPr>
          <w:cantSplit/>
          <w:trHeight w:val="410"/>
        </w:trPr>
        <w:tc>
          <w:tcPr>
            <w:tcW w:w="2628" w:type="dxa"/>
            <w:tcBorders>
              <w:top w:val="single" w:sz="4" w:space="0" w:color="auto"/>
              <w:left w:val="single" w:sz="4" w:space="0" w:color="auto"/>
            </w:tcBorders>
            <w:vAlign w:val="center"/>
          </w:tcPr>
          <w:p w14:paraId="20CBEE4C" w14:textId="77777777" w:rsidR="00552044" w:rsidRPr="00A62BB0" w:rsidRDefault="00552044" w:rsidP="00E45E02">
            <w:pPr>
              <w:keepNext/>
              <w:keepLines/>
              <w:spacing w:after="0"/>
              <w:jc w:val="center"/>
              <w:rPr>
                <w:rFonts w:ascii="Arial" w:hAnsi="Arial" w:cs="Arial"/>
                <w:b/>
                <w:sz w:val="18"/>
              </w:rPr>
            </w:pPr>
            <w:r w:rsidRPr="00A62BB0">
              <w:rPr>
                <w:rFonts w:ascii="Arial" w:hAnsi="Arial"/>
                <w:b/>
                <w:sz w:val="18"/>
              </w:rPr>
              <w:t>Parameter</w:t>
            </w:r>
          </w:p>
        </w:tc>
        <w:tc>
          <w:tcPr>
            <w:tcW w:w="1478" w:type="dxa"/>
            <w:tcBorders>
              <w:top w:val="single" w:sz="4" w:space="0" w:color="auto"/>
            </w:tcBorders>
            <w:vAlign w:val="center"/>
          </w:tcPr>
          <w:p w14:paraId="4A819195" w14:textId="77777777" w:rsidR="00552044" w:rsidRPr="00A62BB0" w:rsidRDefault="00552044" w:rsidP="00E45E02">
            <w:pPr>
              <w:keepNext/>
              <w:keepLines/>
              <w:spacing w:after="0"/>
              <w:jc w:val="center"/>
              <w:rPr>
                <w:rFonts w:ascii="Arial" w:hAnsi="Arial" w:cs="Arial"/>
                <w:b/>
                <w:sz w:val="18"/>
              </w:rPr>
            </w:pPr>
            <w:r w:rsidRPr="00A62BB0">
              <w:rPr>
                <w:rFonts w:ascii="Arial" w:hAnsi="Arial"/>
                <w:b/>
                <w:sz w:val="18"/>
              </w:rPr>
              <w:t>Unit</w:t>
            </w:r>
          </w:p>
        </w:tc>
        <w:tc>
          <w:tcPr>
            <w:tcW w:w="1985" w:type="dxa"/>
            <w:tcBorders>
              <w:top w:val="single" w:sz="4" w:space="0" w:color="auto"/>
            </w:tcBorders>
            <w:vAlign w:val="center"/>
          </w:tcPr>
          <w:p w14:paraId="67BACEE7" w14:textId="77777777" w:rsidR="00552044" w:rsidRPr="00A62BB0" w:rsidRDefault="00552044" w:rsidP="00E45E02">
            <w:pPr>
              <w:keepNext/>
              <w:keepLines/>
              <w:spacing w:after="0"/>
              <w:jc w:val="center"/>
              <w:rPr>
                <w:rFonts w:ascii="Arial" w:hAnsi="Arial"/>
                <w:b/>
                <w:sz w:val="18"/>
              </w:rPr>
            </w:pPr>
            <w:r w:rsidRPr="00A62BB0">
              <w:rPr>
                <w:rFonts w:ascii="Arial" w:hAnsi="Arial" w:cs="Arial"/>
                <w:b/>
                <w:sz w:val="18"/>
              </w:rPr>
              <w:t>Test configuration</w:t>
            </w:r>
          </w:p>
        </w:tc>
        <w:tc>
          <w:tcPr>
            <w:tcW w:w="2855" w:type="dxa"/>
            <w:tcBorders>
              <w:top w:val="single" w:sz="4" w:space="0" w:color="auto"/>
              <w:right w:val="single" w:sz="4" w:space="0" w:color="auto"/>
            </w:tcBorders>
            <w:vAlign w:val="center"/>
          </w:tcPr>
          <w:p w14:paraId="04A06297" w14:textId="77777777" w:rsidR="00552044" w:rsidRPr="00A62BB0" w:rsidRDefault="00552044" w:rsidP="00E45E02">
            <w:pPr>
              <w:keepNext/>
              <w:keepLines/>
              <w:spacing w:after="0"/>
              <w:jc w:val="center"/>
              <w:rPr>
                <w:rFonts w:ascii="Arial" w:hAnsi="Arial" w:cs="Arial"/>
                <w:b/>
                <w:sz w:val="18"/>
              </w:rPr>
            </w:pPr>
            <w:r w:rsidRPr="00A62BB0">
              <w:rPr>
                <w:rFonts w:ascii="Arial" w:hAnsi="Arial"/>
                <w:b/>
                <w:sz w:val="18"/>
              </w:rPr>
              <w:t>Cell 2</w:t>
            </w:r>
          </w:p>
        </w:tc>
      </w:tr>
      <w:tr w:rsidR="00552044" w:rsidRPr="00A62BB0" w14:paraId="04FDCB01" w14:textId="77777777" w:rsidTr="00E45E02">
        <w:trPr>
          <w:cantSplit/>
          <w:trHeight w:val="212"/>
        </w:trPr>
        <w:tc>
          <w:tcPr>
            <w:tcW w:w="2628" w:type="dxa"/>
            <w:tcBorders>
              <w:left w:val="single" w:sz="4" w:space="0" w:color="auto"/>
              <w:bottom w:val="single" w:sz="4" w:space="0" w:color="auto"/>
            </w:tcBorders>
            <w:vAlign w:val="center"/>
          </w:tcPr>
          <w:p w14:paraId="5F4ED1CC" w14:textId="77777777" w:rsidR="00552044" w:rsidRPr="00A62BB0" w:rsidRDefault="00552044" w:rsidP="00E45E02">
            <w:pPr>
              <w:keepNext/>
              <w:keepLines/>
              <w:spacing w:after="0"/>
              <w:rPr>
                <w:rFonts w:ascii="Arial" w:hAnsi="Arial"/>
                <w:sz w:val="18"/>
                <w:lang w:val="it-IT"/>
              </w:rPr>
            </w:pPr>
            <w:r w:rsidRPr="00A62BB0">
              <w:rPr>
                <w:rFonts w:ascii="Arial" w:hAnsi="Arial"/>
                <w:sz w:val="18"/>
                <w:lang w:val="it-IT"/>
              </w:rPr>
              <w:t>NR RF Channel Number</w:t>
            </w:r>
          </w:p>
        </w:tc>
        <w:tc>
          <w:tcPr>
            <w:tcW w:w="1478" w:type="dxa"/>
            <w:tcBorders>
              <w:bottom w:val="single" w:sz="4" w:space="0" w:color="auto"/>
            </w:tcBorders>
            <w:vAlign w:val="center"/>
          </w:tcPr>
          <w:p w14:paraId="6DD368C1" w14:textId="77777777" w:rsidR="00552044" w:rsidRPr="00A62BB0" w:rsidRDefault="00552044" w:rsidP="00E45E02">
            <w:pPr>
              <w:keepNext/>
              <w:keepLines/>
              <w:spacing w:after="0"/>
              <w:jc w:val="center"/>
              <w:rPr>
                <w:rFonts w:ascii="Arial" w:hAnsi="Arial"/>
                <w:sz w:val="18"/>
                <w:lang w:val="it-IT"/>
              </w:rPr>
            </w:pPr>
          </w:p>
        </w:tc>
        <w:tc>
          <w:tcPr>
            <w:tcW w:w="1985" w:type="dxa"/>
            <w:tcBorders>
              <w:bottom w:val="single" w:sz="4" w:space="0" w:color="auto"/>
            </w:tcBorders>
            <w:vAlign w:val="center"/>
          </w:tcPr>
          <w:p w14:paraId="6266B8A9" w14:textId="77777777" w:rsidR="00552044" w:rsidRPr="00A62BB0" w:rsidRDefault="00552044" w:rsidP="00E45E02">
            <w:pPr>
              <w:keepNext/>
              <w:keepLines/>
              <w:spacing w:after="0"/>
              <w:jc w:val="center"/>
              <w:rPr>
                <w:rFonts w:ascii="Arial" w:hAnsi="Arial" w:cs="v4.2.0"/>
                <w:sz w:val="18"/>
              </w:rPr>
            </w:pPr>
            <w:r w:rsidRPr="00A62BB0">
              <w:rPr>
                <w:rFonts w:ascii="Arial" w:hAnsi="Arial"/>
                <w:sz w:val="18"/>
              </w:rPr>
              <w:t>Config 1,2,3,4,5,6</w:t>
            </w:r>
          </w:p>
        </w:tc>
        <w:tc>
          <w:tcPr>
            <w:tcW w:w="2855" w:type="dxa"/>
            <w:tcBorders>
              <w:bottom w:val="single" w:sz="4" w:space="0" w:color="auto"/>
            </w:tcBorders>
            <w:vAlign w:val="center"/>
          </w:tcPr>
          <w:p w14:paraId="19C711AD" w14:textId="77777777" w:rsidR="00552044" w:rsidRPr="00A62BB0" w:rsidRDefault="00552044" w:rsidP="00E45E02">
            <w:pPr>
              <w:keepNext/>
              <w:keepLines/>
              <w:spacing w:after="0"/>
              <w:jc w:val="center"/>
              <w:rPr>
                <w:rFonts w:ascii="Arial" w:hAnsi="Arial"/>
                <w:sz w:val="18"/>
              </w:rPr>
            </w:pPr>
            <w:r w:rsidRPr="00A62BB0">
              <w:rPr>
                <w:rFonts w:ascii="Arial" w:hAnsi="Arial" w:cs="v4.2.0"/>
                <w:sz w:val="18"/>
              </w:rPr>
              <w:t>1</w:t>
            </w:r>
          </w:p>
        </w:tc>
      </w:tr>
      <w:tr w:rsidR="00552044" w:rsidRPr="00A62BB0" w14:paraId="3C23E4BF" w14:textId="77777777" w:rsidTr="00E45E02">
        <w:trPr>
          <w:cantSplit/>
          <w:trHeight w:val="150"/>
        </w:trPr>
        <w:tc>
          <w:tcPr>
            <w:tcW w:w="2628" w:type="dxa"/>
            <w:vMerge w:val="restart"/>
            <w:tcBorders>
              <w:left w:val="single" w:sz="4" w:space="0" w:color="auto"/>
            </w:tcBorders>
            <w:vAlign w:val="center"/>
          </w:tcPr>
          <w:p w14:paraId="17619ED6" w14:textId="77777777" w:rsidR="00552044" w:rsidRPr="00A62BB0" w:rsidRDefault="00552044" w:rsidP="00E45E02">
            <w:pPr>
              <w:keepNext/>
              <w:keepLines/>
              <w:spacing w:after="0"/>
              <w:rPr>
                <w:rFonts w:ascii="Arial" w:hAnsi="Arial"/>
                <w:sz w:val="18"/>
                <w:lang w:val="en-US"/>
              </w:rPr>
            </w:pPr>
            <w:r w:rsidRPr="00A62BB0">
              <w:rPr>
                <w:rFonts w:ascii="Arial" w:hAnsi="Arial"/>
                <w:sz w:val="18"/>
                <w:lang w:val="en-US"/>
              </w:rPr>
              <w:t>Duplex mode</w:t>
            </w:r>
          </w:p>
        </w:tc>
        <w:tc>
          <w:tcPr>
            <w:tcW w:w="1478" w:type="dxa"/>
            <w:vMerge w:val="restart"/>
            <w:vAlign w:val="center"/>
          </w:tcPr>
          <w:p w14:paraId="1717376F" w14:textId="77777777" w:rsidR="00552044" w:rsidRPr="00A62BB0" w:rsidRDefault="00552044" w:rsidP="00E45E02">
            <w:pPr>
              <w:keepNext/>
              <w:keepLines/>
              <w:spacing w:after="0"/>
              <w:jc w:val="center"/>
              <w:rPr>
                <w:rFonts w:ascii="Arial" w:hAnsi="Arial" w:cs="v4.2.0"/>
                <w:sz w:val="18"/>
              </w:rPr>
            </w:pPr>
          </w:p>
        </w:tc>
        <w:tc>
          <w:tcPr>
            <w:tcW w:w="1985" w:type="dxa"/>
            <w:tcBorders>
              <w:bottom w:val="single" w:sz="4" w:space="0" w:color="auto"/>
            </w:tcBorders>
            <w:vAlign w:val="center"/>
          </w:tcPr>
          <w:p w14:paraId="70B65FEF" w14:textId="77777777" w:rsidR="00552044" w:rsidRPr="00A62BB0" w:rsidRDefault="00552044" w:rsidP="00E45E02">
            <w:pPr>
              <w:keepNext/>
              <w:keepLines/>
              <w:spacing w:after="0"/>
              <w:jc w:val="center"/>
              <w:rPr>
                <w:rFonts w:ascii="Arial" w:hAnsi="Arial"/>
                <w:sz w:val="18"/>
                <w:lang w:val="en-US"/>
              </w:rPr>
            </w:pPr>
            <w:r w:rsidRPr="00A62BB0">
              <w:rPr>
                <w:rFonts w:ascii="Arial" w:hAnsi="Arial"/>
                <w:sz w:val="18"/>
              </w:rPr>
              <w:t>Config 1,4</w:t>
            </w:r>
          </w:p>
        </w:tc>
        <w:tc>
          <w:tcPr>
            <w:tcW w:w="2855" w:type="dxa"/>
            <w:tcBorders>
              <w:bottom w:val="single" w:sz="4" w:space="0" w:color="auto"/>
            </w:tcBorders>
            <w:vAlign w:val="center"/>
          </w:tcPr>
          <w:p w14:paraId="1F8B4006" w14:textId="77777777" w:rsidR="00552044" w:rsidRPr="00A62BB0" w:rsidRDefault="00552044" w:rsidP="00E45E02">
            <w:pPr>
              <w:keepNext/>
              <w:keepLines/>
              <w:spacing w:after="0"/>
              <w:jc w:val="center"/>
              <w:rPr>
                <w:rFonts w:ascii="Arial" w:hAnsi="Arial"/>
                <w:sz w:val="18"/>
                <w:lang w:val="en-US"/>
              </w:rPr>
            </w:pPr>
            <w:r w:rsidRPr="00A62BB0">
              <w:rPr>
                <w:rFonts w:ascii="Arial" w:hAnsi="Arial"/>
                <w:sz w:val="18"/>
                <w:lang w:val="en-US"/>
              </w:rPr>
              <w:t>FDD</w:t>
            </w:r>
          </w:p>
        </w:tc>
      </w:tr>
      <w:tr w:rsidR="00552044" w:rsidRPr="00A62BB0" w14:paraId="51B283B0" w14:textId="77777777" w:rsidTr="00E45E02">
        <w:trPr>
          <w:cantSplit/>
          <w:trHeight w:val="150"/>
        </w:trPr>
        <w:tc>
          <w:tcPr>
            <w:tcW w:w="2628" w:type="dxa"/>
            <w:vMerge/>
            <w:tcBorders>
              <w:left w:val="single" w:sz="4" w:space="0" w:color="auto"/>
            </w:tcBorders>
            <w:vAlign w:val="center"/>
          </w:tcPr>
          <w:p w14:paraId="480B4090" w14:textId="77777777" w:rsidR="00552044" w:rsidRPr="00A62BB0" w:rsidRDefault="00552044" w:rsidP="00E45E02">
            <w:pPr>
              <w:keepNext/>
              <w:keepLines/>
              <w:spacing w:after="0"/>
              <w:rPr>
                <w:rFonts w:ascii="Arial" w:hAnsi="Arial"/>
                <w:bCs/>
                <w:sz w:val="18"/>
              </w:rPr>
            </w:pPr>
          </w:p>
        </w:tc>
        <w:tc>
          <w:tcPr>
            <w:tcW w:w="1478" w:type="dxa"/>
            <w:vMerge/>
            <w:vAlign w:val="center"/>
          </w:tcPr>
          <w:p w14:paraId="72B8B198" w14:textId="77777777" w:rsidR="00552044" w:rsidRPr="00A62BB0" w:rsidRDefault="00552044" w:rsidP="00E45E02">
            <w:pPr>
              <w:keepNext/>
              <w:keepLines/>
              <w:spacing w:after="0"/>
              <w:jc w:val="center"/>
              <w:rPr>
                <w:rFonts w:ascii="Arial" w:hAnsi="Arial" w:cs="v4.2.0"/>
                <w:sz w:val="18"/>
              </w:rPr>
            </w:pPr>
          </w:p>
        </w:tc>
        <w:tc>
          <w:tcPr>
            <w:tcW w:w="1985" w:type="dxa"/>
            <w:tcBorders>
              <w:bottom w:val="single" w:sz="4" w:space="0" w:color="auto"/>
            </w:tcBorders>
            <w:vAlign w:val="center"/>
          </w:tcPr>
          <w:p w14:paraId="328219E4" w14:textId="77777777" w:rsidR="00552044" w:rsidRPr="00A62BB0" w:rsidRDefault="00552044" w:rsidP="00E45E02">
            <w:pPr>
              <w:keepNext/>
              <w:keepLines/>
              <w:spacing w:after="0"/>
              <w:jc w:val="center"/>
              <w:rPr>
                <w:rFonts w:ascii="Arial" w:hAnsi="Arial"/>
                <w:sz w:val="18"/>
                <w:lang w:val="en-US"/>
              </w:rPr>
            </w:pPr>
            <w:r w:rsidRPr="00A62BB0">
              <w:rPr>
                <w:rFonts w:ascii="Arial" w:hAnsi="Arial"/>
                <w:sz w:val="18"/>
              </w:rPr>
              <w:t>Config 2,3,5,6</w:t>
            </w:r>
          </w:p>
        </w:tc>
        <w:tc>
          <w:tcPr>
            <w:tcW w:w="2855" w:type="dxa"/>
            <w:tcBorders>
              <w:bottom w:val="single" w:sz="4" w:space="0" w:color="auto"/>
            </w:tcBorders>
            <w:vAlign w:val="center"/>
          </w:tcPr>
          <w:p w14:paraId="44281B77" w14:textId="77777777" w:rsidR="00552044" w:rsidRPr="00A62BB0" w:rsidRDefault="00552044" w:rsidP="00E45E02">
            <w:pPr>
              <w:keepNext/>
              <w:keepLines/>
              <w:spacing w:after="0"/>
              <w:jc w:val="center"/>
              <w:rPr>
                <w:rFonts w:ascii="Arial" w:hAnsi="Arial"/>
                <w:sz w:val="18"/>
                <w:lang w:val="en-US"/>
              </w:rPr>
            </w:pPr>
            <w:r w:rsidRPr="00A62BB0">
              <w:rPr>
                <w:rFonts w:ascii="Arial" w:hAnsi="Arial"/>
                <w:sz w:val="18"/>
                <w:lang w:val="en-US"/>
              </w:rPr>
              <w:t>TDD</w:t>
            </w:r>
          </w:p>
        </w:tc>
      </w:tr>
      <w:tr w:rsidR="00552044" w:rsidRPr="00A62BB0" w14:paraId="0C645D87" w14:textId="77777777" w:rsidTr="00E45E02">
        <w:trPr>
          <w:cantSplit/>
          <w:trHeight w:val="150"/>
        </w:trPr>
        <w:tc>
          <w:tcPr>
            <w:tcW w:w="2628" w:type="dxa"/>
            <w:vMerge w:val="restart"/>
            <w:tcBorders>
              <w:left w:val="single" w:sz="4" w:space="0" w:color="auto"/>
            </w:tcBorders>
            <w:vAlign w:val="center"/>
          </w:tcPr>
          <w:p w14:paraId="4872E083" w14:textId="77777777" w:rsidR="00552044" w:rsidRPr="00A62BB0" w:rsidRDefault="00552044" w:rsidP="00E45E02">
            <w:pPr>
              <w:keepNext/>
              <w:keepLines/>
              <w:spacing w:after="0"/>
              <w:rPr>
                <w:rFonts w:ascii="Arial" w:hAnsi="Arial"/>
                <w:sz w:val="18"/>
              </w:rPr>
            </w:pPr>
            <w:proofErr w:type="spellStart"/>
            <w:r w:rsidRPr="00A62BB0">
              <w:rPr>
                <w:rFonts w:ascii="Arial" w:hAnsi="Arial"/>
                <w:bCs/>
                <w:sz w:val="18"/>
              </w:rPr>
              <w:t>BW</w:t>
            </w:r>
            <w:r w:rsidRPr="00A62BB0">
              <w:rPr>
                <w:rFonts w:ascii="Arial" w:hAnsi="Arial"/>
                <w:sz w:val="18"/>
                <w:vertAlign w:val="subscript"/>
              </w:rPr>
              <w:t>channel</w:t>
            </w:r>
            <w:proofErr w:type="spellEnd"/>
          </w:p>
        </w:tc>
        <w:tc>
          <w:tcPr>
            <w:tcW w:w="1478" w:type="dxa"/>
            <w:vMerge w:val="restart"/>
            <w:vAlign w:val="center"/>
          </w:tcPr>
          <w:p w14:paraId="7A1BD8CE" w14:textId="77777777" w:rsidR="00552044" w:rsidRPr="00A62BB0" w:rsidRDefault="00552044" w:rsidP="00E45E02">
            <w:pPr>
              <w:keepNext/>
              <w:keepLines/>
              <w:spacing w:after="0"/>
              <w:jc w:val="center"/>
              <w:rPr>
                <w:rFonts w:ascii="Arial" w:hAnsi="Arial"/>
                <w:sz w:val="18"/>
              </w:rPr>
            </w:pPr>
            <w:r w:rsidRPr="00A62BB0">
              <w:rPr>
                <w:rFonts w:ascii="Arial" w:hAnsi="Arial" w:cs="v4.2.0"/>
                <w:sz w:val="18"/>
              </w:rPr>
              <w:t>MHz</w:t>
            </w:r>
          </w:p>
        </w:tc>
        <w:tc>
          <w:tcPr>
            <w:tcW w:w="1985" w:type="dxa"/>
            <w:tcBorders>
              <w:bottom w:val="single" w:sz="4" w:space="0" w:color="auto"/>
            </w:tcBorders>
            <w:vAlign w:val="center"/>
          </w:tcPr>
          <w:p w14:paraId="19594129" w14:textId="77777777" w:rsidR="00552044" w:rsidRPr="00A62BB0" w:rsidRDefault="00552044" w:rsidP="00E45E02">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1,4</w:t>
            </w:r>
          </w:p>
        </w:tc>
        <w:tc>
          <w:tcPr>
            <w:tcW w:w="2855" w:type="dxa"/>
            <w:tcBorders>
              <w:bottom w:val="single" w:sz="4" w:space="0" w:color="auto"/>
            </w:tcBorders>
            <w:vAlign w:val="center"/>
          </w:tcPr>
          <w:p w14:paraId="10259225" w14:textId="77777777" w:rsidR="00552044" w:rsidRPr="00A62BB0" w:rsidRDefault="00552044" w:rsidP="00E45E02">
            <w:pPr>
              <w:keepNext/>
              <w:keepLines/>
              <w:spacing w:after="0"/>
              <w:jc w:val="center"/>
              <w:rPr>
                <w:rFonts w:ascii="Arial" w:hAnsi="Arial"/>
                <w:sz w:val="18"/>
              </w:rPr>
            </w:pPr>
            <w:r w:rsidRPr="00A62BB0">
              <w:rPr>
                <w:rFonts w:ascii="Arial" w:hAnsi="Arial"/>
                <w:sz w:val="18"/>
                <w:szCs w:val="18"/>
              </w:rPr>
              <w:t xml:space="preserve">10: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52</w:t>
            </w:r>
          </w:p>
        </w:tc>
      </w:tr>
      <w:tr w:rsidR="00552044" w:rsidRPr="00A62BB0" w14:paraId="7E0D25FB" w14:textId="77777777" w:rsidTr="00E45E02">
        <w:trPr>
          <w:cantSplit/>
          <w:trHeight w:val="150"/>
        </w:trPr>
        <w:tc>
          <w:tcPr>
            <w:tcW w:w="2628" w:type="dxa"/>
            <w:vMerge/>
            <w:tcBorders>
              <w:left w:val="single" w:sz="4" w:space="0" w:color="auto"/>
            </w:tcBorders>
            <w:vAlign w:val="center"/>
          </w:tcPr>
          <w:p w14:paraId="0164AD7C" w14:textId="77777777" w:rsidR="00552044" w:rsidRPr="00A62BB0" w:rsidRDefault="00552044" w:rsidP="00E45E02">
            <w:pPr>
              <w:keepNext/>
              <w:keepLines/>
              <w:spacing w:after="0"/>
              <w:rPr>
                <w:rFonts w:ascii="Arial" w:hAnsi="Arial"/>
                <w:bCs/>
                <w:sz w:val="18"/>
              </w:rPr>
            </w:pPr>
          </w:p>
        </w:tc>
        <w:tc>
          <w:tcPr>
            <w:tcW w:w="1478" w:type="dxa"/>
            <w:vMerge/>
            <w:vAlign w:val="center"/>
          </w:tcPr>
          <w:p w14:paraId="0E600C52" w14:textId="77777777" w:rsidR="00552044" w:rsidRPr="00A62BB0" w:rsidRDefault="00552044" w:rsidP="00E45E02">
            <w:pPr>
              <w:keepNext/>
              <w:keepLines/>
              <w:spacing w:after="0"/>
              <w:jc w:val="center"/>
              <w:rPr>
                <w:rFonts w:ascii="Arial" w:hAnsi="Arial" w:cs="v4.2.0"/>
                <w:sz w:val="18"/>
              </w:rPr>
            </w:pPr>
          </w:p>
        </w:tc>
        <w:tc>
          <w:tcPr>
            <w:tcW w:w="1985" w:type="dxa"/>
            <w:tcBorders>
              <w:bottom w:val="single" w:sz="4" w:space="0" w:color="auto"/>
            </w:tcBorders>
            <w:vAlign w:val="center"/>
          </w:tcPr>
          <w:p w14:paraId="15C567F4" w14:textId="77777777" w:rsidR="00552044" w:rsidRPr="00A62BB0" w:rsidRDefault="00552044" w:rsidP="00E45E02">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2,5</w:t>
            </w:r>
          </w:p>
        </w:tc>
        <w:tc>
          <w:tcPr>
            <w:tcW w:w="2855" w:type="dxa"/>
            <w:tcBorders>
              <w:bottom w:val="single" w:sz="4" w:space="0" w:color="auto"/>
            </w:tcBorders>
            <w:vAlign w:val="center"/>
          </w:tcPr>
          <w:p w14:paraId="5131C987" w14:textId="77777777" w:rsidR="00552044" w:rsidRPr="00A62BB0" w:rsidRDefault="00552044" w:rsidP="00E45E02">
            <w:pPr>
              <w:keepNext/>
              <w:keepLines/>
              <w:spacing w:after="0"/>
              <w:jc w:val="center"/>
              <w:rPr>
                <w:rFonts w:ascii="Arial" w:hAnsi="Arial"/>
                <w:sz w:val="18"/>
                <w:szCs w:val="18"/>
              </w:rPr>
            </w:pPr>
            <w:r w:rsidRPr="00A62BB0">
              <w:rPr>
                <w:rFonts w:ascii="Arial" w:hAnsi="Arial"/>
                <w:sz w:val="18"/>
                <w:szCs w:val="18"/>
              </w:rPr>
              <w:t xml:space="preserve">10: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52</w:t>
            </w:r>
          </w:p>
        </w:tc>
      </w:tr>
      <w:tr w:rsidR="00552044" w:rsidRPr="00A62BB0" w14:paraId="5E8724B6" w14:textId="77777777" w:rsidTr="00E45E02">
        <w:trPr>
          <w:cantSplit/>
          <w:trHeight w:val="150"/>
        </w:trPr>
        <w:tc>
          <w:tcPr>
            <w:tcW w:w="2628" w:type="dxa"/>
            <w:vMerge/>
            <w:tcBorders>
              <w:left w:val="single" w:sz="4" w:space="0" w:color="auto"/>
              <w:bottom w:val="single" w:sz="4" w:space="0" w:color="auto"/>
            </w:tcBorders>
            <w:vAlign w:val="center"/>
          </w:tcPr>
          <w:p w14:paraId="5976FFEC" w14:textId="77777777" w:rsidR="00552044" w:rsidRPr="00A62BB0" w:rsidRDefault="00552044" w:rsidP="00E45E02">
            <w:pPr>
              <w:keepNext/>
              <w:keepLines/>
              <w:spacing w:after="0"/>
              <w:rPr>
                <w:rFonts w:ascii="Arial" w:hAnsi="Arial"/>
                <w:bCs/>
                <w:sz w:val="18"/>
              </w:rPr>
            </w:pPr>
          </w:p>
        </w:tc>
        <w:tc>
          <w:tcPr>
            <w:tcW w:w="1478" w:type="dxa"/>
            <w:vMerge/>
            <w:tcBorders>
              <w:bottom w:val="single" w:sz="4" w:space="0" w:color="auto"/>
            </w:tcBorders>
            <w:vAlign w:val="center"/>
          </w:tcPr>
          <w:p w14:paraId="4544F6BF" w14:textId="77777777" w:rsidR="00552044" w:rsidRPr="00A62BB0" w:rsidRDefault="00552044" w:rsidP="00E45E02">
            <w:pPr>
              <w:keepNext/>
              <w:keepLines/>
              <w:spacing w:after="0"/>
              <w:jc w:val="center"/>
              <w:rPr>
                <w:rFonts w:ascii="Arial" w:hAnsi="Arial" w:cs="v4.2.0"/>
                <w:sz w:val="18"/>
              </w:rPr>
            </w:pPr>
          </w:p>
        </w:tc>
        <w:tc>
          <w:tcPr>
            <w:tcW w:w="1985" w:type="dxa"/>
            <w:tcBorders>
              <w:bottom w:val="single" w:sz="4" w:space="0" w:color="auto"/>
            </w:tcBorders>
            <w:vAlign w:val="center"/>
          </w:tcPr>
          <w:p w14:paraId="01BADA74" w14:textId="77777777" w:rsidR="00552044" w:rsidRPr="00A62BB0" w:rsidRDefault="00552044" w:rsidP="00E45E02">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3,6</w:t>
            </w:r>
          </w:p>
        </w:tc>
        <w:tc>
          <w:tcPr>
            <w:tcW w:w="2855" w:type="dxa"/>
            <w:tcBorders>
              <w:bottom w:val="single" w:sz="4" w:space="0" w:color="auto"/>
            </w:tcBorders>
            <w:vAlign w:val="center"/>
          </w:tcPr>
          <w:p w14:paraId="785B382E" w14:textId="77777777" w:rsidR="00552044" w:rsidRPr="00A62BB0" w:rsidRDefault="00552044" w:rsidP="00E45E02">
            <w:pPr>
              <w:keepNext/>
              <w:keepLines/>
              <w:spacing w:after="0"/>
              <w:jc w:val="center"/>
              <w:rPr>
                <w:rFonts w:ascii="Arial" w:hAnsi="Arial"/>
                <w:sz w:val="18"/>
                <w:szCs w:val="18"/>
              </w:rPr>
            </w:pPr>
            <w:r w:rsidRPr="00A62BB0">
              <w:rPr>
                <w:rFonts w:ascii="Arial" w:hAnsi="Arial"/>
                <w:sz w:val="18"/>
                <w:szCs w:val="18"/>
              </w:rPr>
              <w:t xml:space="preserve">40: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106 </w:t>
            </w:r>
          </w:p>
        </w:tc>
      </w:tr>
      <w:tr w:rsidR="00552044" w:rsidRPr="00A62BB0" w14:paraId="248BB0B9" w14:textId="77777777" w:rsidTr="00E45E02">
        <w:trPr>
          <w:cantSplit/>
          <w:trHeight w:val="36"/>
        </w:trPr>
        <w:tc>
          <w:tcPr>
            <w:tcW w:w="2628" w:type="dxa"/>
            <w:vMerge w:val="restart"/>
            <w:tcBorders>
              <w:left w:val="single" w:sz="4" w:space="0" w:color="auto"/>
            </w:tcBorders>
            <w:vAlign w:val="center"/>
          </w:tcPr>
          <w:p w14:paraId="01984F89" w14:textId="77777777" w:rsidR="00552044" w:rsidRPr="00A62BB0" w:rsidRDefault="00552044" w:rsidP="00E45E02">
            <w:pPr>
              <w:keepNext/>
              <w:keepLines/>
              <w:spacing w:after="0"/>
              <w:rPr>
                <w:rFonts w:ascii="Arial" w:hAnsi="Arial"/>
                <w:bCs/>
                <w:sz w:val="18"/>
              </w:rPr>
            </w:pPr>
            <w:r w:rsidRPr="00A62BB0">
              <w:rPr>
                <w:rFonts w:ascii="Arial" w:hAnsi="Arial"/>
                <w:bCs/>
                <w:sz w:val="18"/>
              </w:rPr>
              <w:t>TDD configuration</w:t>
            </w:r>
          </w:p>
        </w:tc>
        <w:tc>
          <w:tcPr>
            <w:tcW w:w="1478" w:type="dxa"/>
            <w:vMerge w:val="restart"/>
            <w:vAlign w:val="center"/>
          </w:tcPr>
          <w:p w14:paraId="4B2FE015" w14:textId="77777777" w:rsidR="00552044" w:rsidRPr="00A62BB0" w:rsidRDefault="00552044" w:rsidP="00E45E02">
            <w:pPr>
              <w:keepNext/>
              <w:keepLines/>
              <w:spacing w:after="0"/>
              <w:jc w:val="center"/>
              <w:rPr>
                <w:rFonts w:ascii="Arial" w:hAnsi="Arial"/>
                <w:sz w:val="18"/>
              </w:rPr>
            </w:pPr>
          </w:p>
        </w:tc>
        <w:tc>
          <w:tcPr>
            <w:tcW w:w="1985" w:type="dxa"/>
            <w:tcBorders>
              <w:bottom w:val="single" w:sz="4" w:space="0" w:color="auto"/>
            </w:tcBorders>
            <w:vAlign w:val="center"/>
          </w:tcPr>
          <w:p w14:paraId="06B47102" w14:textId="77777777" w:rsidR="00552044" w:rsidRPr="00A62BB0" w:rsidRDefault="00552044" w:rsidP="00E45E02">
            <w:pPr>
              <w:keepNext/>
              <w:keepLines/>
              <w:spacing w:after="0"/>
              <w:jc w:val="center"/>
              <w:rPr>
                <w:rFonts w:ascii="Arial" w:hAnsi="Arial"/>
                <w:sz w:val="18"/>
              </w:rPr>
            </w:pPr>
            <w:r w:rsidRPr="00A62BB0">
              <w:rPr>
                <w:rFonts w:ascii="Arial" w:hAnsi="Arial"/>
                <w:sz w:val="18"/>
              </w:rPr>
              <w:t>Config</w:t>
            </w:r>
            <w:r w:rsidRPr="00A62BB0">
              <w:rPr>
                <w:rFonts w:ascii="Arial" w:hAnsi="Arial"/>
                <w:sz w:val="18"/>
                <w:szCs w:val="18"/>
              </w:rPr>
              <w:t xml:space="preserve"> 2,5</w:t>
            </w:r>
          </w:p>
        </w:tc>
        <w:tc>
          <w:tcPr>
            <w:tcW w:w="2855" w:type="dxa"/>
            <w:vAlign w:val="center"/>
          </w:tcPr>
          <w:p w14:paraId="535FFD77" w14:textId="77777777" w:rsidR="00552044" w:rsidRPr="00A62BB0" w:rsidRDefault="00552044" w:rsidP="00E45E02">
            <w:pPr>
              <w:keepNext/>
              <w:keepLines/>
              <w:spacing w:after="0"/>
              <w:jc w:val="center"/>
              <w:rPr>
                <w:rFonts w:ascii="Arial" w:hAnsi="Arial"/>
                <w:bCs/>
                <w:sz w:val="18"/>
              </w:rPr>
            </w:pPr>
            <w:r w:rsidRPr="00A62BB0">
              <w:rPr>
                <w:rFonts w:ascii="Arial" w:hAnsi="Arial"/>
                <w:bCs/>
                <w:sz w:val="18"/>
              </w:rPr>
              <w:t>TDDConf.1.1</w:t>
            </w:r>
          </w:p>
        </w:tc>
      </w:tr>
      <w:tr w:rsidR="00552044" w:rsidRPr="00A62BB0" w14:paraId="2FECF1E4" w14:textId="77777777" w:rsidTr="00E45E02">
        <w:trPr>
          <w:cantSplit/>
          <w:trHeight w:val="36"/>
        </w:trPr>
        <w:tc>
          <w:tcPr>
            <w:tcW w:w="2628" w:type="dxa"/>
            <w:vMerge/>
            <w:tcBorders>
              <w:left w:val="single" w:sz="4" w:space="0" w:color="auto"/>
            </w:tcBorders>
            <w:vAlign w:val="center"/>
          </w:tcPr>
          <w:p w14:paraId="1E0771AA" w14:textId="77777777" w:rsidR="00552044" w:rsidRPr="00A62BB0" w:rsidRDefault="00552044" w:rsidP="00E45E02">
            <w:pPr>
              <w:keepNext/>
              <w:keepLines/>
              <w:spacing w:after="0"/>
              <w:rPr>
                <w:rFonts w:ascii="Arial" w:hAnsi="Arial"/>
                <w:bCs/>
                <w:sz w:val="18"/>
              </w:rPr>
            </w:pPr>
          </w:p>
        </w:tc>
        <w:tc>
          <w:tcPr>
            <w:tcW w:w="1478" w:type="dxa"/>
            <w:vMerge/>
            <w:tcBorders>
              <w:bottom w:val="single" w:sz="4" w:space="0" w:color="auto"/>
            </w:tcBorders>
            <w:vAlign w:val="center"/>
          </w:tcPr>
          <w:p w14:paraId="1EA0530A" w14:textId="77777777" w:rsidR="00552044" w:rsidRPr="00A62BB0" w:rsidRDefault="00552044" w:rsidP="00E45E02">
            <w:pPr>
              <w:keepNext/>
              <w:keepLines/>
              <w:spacing w:after="0"/>
              <w:jc w:val="center"/>
              <w:rPr>
                <w:rFonts w:ascii="Arial" w:hAnsi="Arial"/>
                <w:sz w:val="18"/>
              </w:rPr>
            </w:pPr>
          </w:p>
        </w:tc>
        <w:tc>
          <w:tcPr>
            <w:tcW w:w="1985" w:type="dxa"/>
            <w:tcBorders>
              <w:bottom w:val="single" w:sz="4" w:space="0" w:color="auto"/>
            </w:tcBorders>
            <w:vAlign w:val="center"/>
          </w:tcPr>
          <w:p w14:paraId="079E56AA" w14:textId="77777777" w:rsidR="00552044" w:rsidRPr="00A62BB0" w:rsidRDefault="00552044" w:rsidP="00E45E02">
            <w:pPr>
              <w:keepNext/>
              <w:keepLines/>
              <w:spacing w:after="0"/>
              <w:jc w:val="center"/>
              <w:rPr>
                <w:rFonts w:ascii="Arial" w:hAnsi="Arial"/>
                <w:sz w:val="18"/>
              </w:rPr>
            </w:pPr>
            <w:r w:rsidRPr="00A62BB0">
              <w:rPr>
                <w:rFonts w:ascii="Arial" w:hAnsi="Arial"/>
                <w:sz w:val="18"/>
              </w:rPr>
              <w:t>Config</w:t>
            </w:r>
            <w:r w:rsidRPr="00A62BB0">
              <w:rPr>
                <w:rFonts w:ascii="Arial" w:hAnsi="Arial"/>
                <w:sz w:val="18"/>
                <w:szCs w:val="18"/>
              </w:rPr>
              <w:t xml:space="preserve"> 3,6</w:t>
            </w:r>
          </w:p>
        </w:tc>
        <w:tc>
          <w:tcPr>
            <w:tcW w:w="2855" w:type="dxa"/>
            <w:vAlign w:val="center"/>
          </w:tcPr>
          <w:p w14:paraId="606F7BCB" w14:textId="77777777" w:rsidR="00552044" w:rsidRPr="00A62BB0" w:rsidRDefault="00552044" w:rsidP="00E45E02">
            <w:pPr>
              <w:keepNext/>
              <w:keepLines/>
              <w:spacing w:after="0"/>
              <w:jc w:val="center"/>
              <w:rPr>
                <w:rFonts w:ascii="Arial" w:hAnsi="Arial"/>
                <w:bCs/>
                <w:sz w:val="18"/>
              </w:rPr>
            </w:pPr>
            <w:r w:rsidRPr="00A62BB0">
              <w:rPr>
                <w:rFonts w:ascii="Arial" w:hAnsi="Arial"/>
                <w:bCs/>
                <w:sz w:val="18"/>
              </w:rPr>
              <w:t>TDDConf.2.1</w:t>
            </w:r>
          </w:p>
        </w:tc>
      </w:tr>
      <w:tr w:rsidR="00552044" w:rsidRPr="00A62BB0" w14:paraId="64EB233D" w14:textId="77777777" w:rsidTr="00E45E02">
        <w:trPr>
          <w:cantSplit/>
          <w:trHeight w:val="443"/>
        </w:trPr>
        <w:tc>
          <w:tcPr>
            <w:tcW w:w="2628" w:type="dxa"/>
            <w:tcBorders>
              <w:left w:val="single" w:sz="4" w:space="0" w:color="auto"/>
              <w:bottom w:val="single" w:sz="4" w:space="0" w:color="auto"/>
            </w:tcBorders>
            <w:vAlign w:val="center"/>
          </w:tcPr>
          <w:p w14:paraId="300874D2" w14:textId="77777777" w:rsidR="00552044" w:rsidRPr="00A62BB0" w:rsidRDefault="00552044" w:rsidP="00E45E02">
            <w:pPr>
              <w:keepNext/>
              <w:keepLines/>
              <w:spacing w:after="0"/>
              <w:rPr>
                <w:rFonts w:ascii="Arial" w:hAnsi="Arial"/>
                <w:sz w:val="18"/>
              </w:rPr>
            </w:pPr>
            <w:r w:rsidRPr="00A62BB0">
              <w:rPr>
                <w:rFonts w:ascii="Arial" w:hAnsi="Arial"/>
                <w:bCs/>
                <w:sz w:val="18"/>
              </w:rPr>
              <w:t>OCNG Pattern defined in A.3.2.1.1</w:t>
            </w:r>
          </w:p>
        </w:tc>
        <w:tc>
          <w:tcPr>
            <w:tcW w:w="1478" w:type="dxa"/>
            <w:tcBorders>
              <w:bottom w:val="single" w:sz="4" w:space="0" w:color="auto"/>
            </w:tcBorders>
            <w:vAlign w:val="center"/>
          </w:tcPr>
          <w:p w14:paraId="4F767095" w14:textId="77777777" w:rsidR="00552044" w:rsidRPr="00A62BB0" w:rsidRDefault="00552044" w:rsidP="00E45E02">
            <w:pPr>
              <w:keepNext/>
              <w:keepLines/>
              <w:spacing w:after="0"/>
              <w:jc w:val="center"/>
              <w:rPr>
                <w:rFonts w:ascii="Arial" w:hAnsi="Arial"/>
                <w:sz w:val="18"/>
              </w:rPr>
            </w:pPr>
          </w:p>
        </w:tc>
        <w:tc>
          <w:tcPr>
            <w:tcW w:w="1985" w:type="dxa"/>
            <w:tcBorders>
              <w:bottom w:val="single" w:sz="4" w:space="0" w:color="auto"/>
            </w:tcBorders>
            <w:vAlign w:val="center"/>
          </w:tcPr>
          <w:p w14:paraId="0DC9EB3C" w14:textId="77777777" w:rsidR="00552044" w:rsidRPr="00A62BB0" w:rsidRDefault="00552044" w:rsidP="00E45E02">
            <w:pPr>
              <w:keepNext/>
              <w:keepLines/>
              <w:spacing w:after="0"/>
              <w:jc w:val="center"/>
              <w:rPr>
                <w:rFonts w:ascii="Arial" w:hAnsi="Arial"/>
                <w:sz w:val="18"/>
              </w:rPr>
            </w:pPr>
            <w:r w:rsidRPr="00A62BB0">
              <w:rPr>
                <w:rFonts w:ascii="Arial" w:hAnsi="Arial"/>
                <w:sz w:val="18"/>
              </w:rPr>
              <w:t>Config 1,2,3,4,5,6</w:t>
            </w:r>
          </w:p>
        </w:tc>
        <w:tc>
          <w:tcPr>
            <w:tcW w:w="2855" w:type="dxa"/>
            <w:tcBorders>
              <w:bottom w:val="single" w:sz="4" w:space="0" w:color="auto"/>
            </w:tcBorders>
            <w:vAlign w:val="center"/>
          </w:tcPr>
          <w:p w14:paraId="16520DE1" w14:textId="77777777" w:rsidR="00552044" w:rsidRPr="00A62BB0" w:rsidRDefault="00552044" w:rsidP="00E45E02">
            <w:pPr>
              <w:keepNext/>
              <w:keepLines/>
              <w:spacing w:after="0"/>
              <w:jc w:val="center"/>
              <w:rPr>
                <w:rFonts w:ascii="Arial" w:hAnsi="Arial" w:cs="v4.2.0"/>
                <w:sz w:val="18"/>
              </w:rPr>
            </w:pPr>
            <w:r w:rsidRPr="00A62BB0">
              <w:rPr>
                <w:rFonts w:ascii="Arial" w:hAnsi="Arial"/>
                <w:sz w:val="18"/>
              </w:rPr>
              <w:t>OP.1</w:t>
            </w:r>
          </w:p>
        </w:tc>
      </w:tr>
      <w:tr w:rsidR="00552044" w:rsidRPr="00A62BB0" w:rsidDel="00D443C4" w14:paraId="60D57A23" w14:textId="77777777" w:rsidTr="00E45E02">
        <w:trPr>
          <w:cantSplit/>
          <w:trHeight w:val="450"/>
          <w:del w:id="5023" w:author="Huawei" w:date="2021-07-14T10:16:00Z"/>
        </w:trPr>
        <w:tc>
          <w:tcPr>
            <w:tcW w:w="2628" w:type="dxa"/>
            <w:tcBorders>
              <w:left w:val="single" w:sz="4" w:space="0" w:color="auto"/>
              <w:bottom w:val="nil"/>
            </w:tcBorders>
            <w:vAlign w:val="center"/>
          </w:tcPr>
          <w:p w14:paraId="2BB3C556" w14:textId="77777777" w:rsidR="00552044" w:rsidRPr="00A62BB0" w:rsidDel="00D443C4" w:rsidRDefault="00552044" w:rsidP="00E45E02">
            <w:pPr>
              <w:keepNext/>
              <w:keepLines/>
              <w:spacing w:after="0"/>
              <w:rPr>
                <w:del w:id="5024" w:author="Huawei" w:date="2021-07-14T10:16:00Z"/>
                <w:rFonts w:ascii="Arial" w:hAnsi="Arial"/>
                <w:sz w:val="18"/>
              </w:rPr>
            </w:pPr>
            <w:del w:id="5025" w:author="Huawei" w:date="2021-07-14T10:16:00Z">
              <w:r w:rsidRPr="00A62BB0" w:rsidDel="00D443C4">
                <w:rPr>
                  <w:rFonts w:ascii="Arial" w:hAnsi="Arial"/>
                  <w:sz w:val="18"/>
                </w:rPr>
                <w:delText>SMTC configuration defined in A.3.2.11.1 and A.3.2.11.2</w:delText>
              </w:r>
            </w:del>
          </w:p>
        </w:tc>
        <w:tc>
          <w:tcPr>
            <w:tcW w:w="1478" w:type="dxa"/>
            <w:tcBorders>
              <w:bottom w:val="single" w:sz="4" w:space="0" w:color="auto"/>
            </w:tcBorders>
            <w:vAlign w:val="center"/>
          </w:tcPr>
          <w:p w14:paraId="2AA6367B" w14:textId="77777777" w:rsidR="00552044" w:rsidRPr="00A62BB0" w:rsidDel="00D443C4" w:rsidRDefault="00552044" w:rsidP="00E45E02">
            <w:pPr>
              <w:keepNext/>
              <w:keepLines/>
              <w:spacing w:after="0"/>
              <w:jc w:val="center"/>
              <w:rPr>
                <w:del w:id="5026" w:author="Huawei" w:date="2021-07-14T10:16:00Z"/>
                <w:rFonts w:ascii="Arial" w:hAnsi="Arial"/>
                <w:sz w:val="18"/>
                <w:lang w:val="it-IT"/>
              </w:rPr>
            </w:pPr>
          </w:p>
        </w:tc>
        <w:tc>
          <w:tcPr>
            <w:tcW w:w="1985" w:type="dxa"/>
            <w:tcBorders>
              <w:bottom w:val="single" w:sz="4" w:space="0" w:color="auto"/>
            </w:tcBorders>
            <w:vAlign w:val="center"/>
          </w:tcPr>
          <w:p w14:paraId="4584D60A" w14:textId="77777777" w:rsidR="00552044" w:rsidRPr="00A62BB0" w:rsidDel="00D443C4" w:rsidRDefault="00552044" w:rsidP="00E45E02">
            <w:pPr>
              <w:keepNext/>
              <w:keepLines/>
              <w:spacing w:after="0"/>
              <w:jc w:val="center"/>
              <w:rPr>
                <w:del w:id="5027" w:author="Huawei" w:date="2021-07-14T10:16:00Z"/>
                <w:rFonts w:ascii="Arial" w:hAnsi="Arial"/>
                <w:sz w:val="18"/>
                <w:lang w:val="da-DK"/>
              </w:rPr>
            </w:pPr>
            <w:del w:id="5028" w:author="Huawei" w:date="2021-07-14T10:16:00Z">
              <w:r w:rsidRPr="00A62BB0" w:rsidDel="00D443C4">
                <w:rPr>
                  <w:rFonts w:ascii="Arial" w:hAnsi="Arial"/>
                  <w:sz w:val="18"/>
                </w:rPr>
                <w:delText>Config</w:delText>
              </w:r>
              <w:r w:rsidRPr="00A62BB0" w:rsidDel="00D443C4">
                <w:rPr>
                  <w:rFonts w:ascii="Arial" w:hAnsi="Arial"/>
                  <w:sz w:val="18"/>
                  <w:szCs w:val="18"/>
                </w:rPr>
                <w:delText xml:space="preserve"> </w:delText>
              </w:r>
              <w:r w:rsidRPr="00A62BB0" w:rsidDel="00D443C4">
                <w:rPr>
                  <w:rFonts w:ascii="Arial" w:hAnsi="Arial"/>
                  <w:sz w:val="18"/>
                </w:rPr>
                <w:delText>1,4</w:delText>
              </w:r>
            </w:del>
          </w:p>
        </w:tc>
        <w:tc>
          <w:tcPr>
            <w:tcW w:w="2855" w:type="dxa"/>
            <w:tcBorders>
              <w:bottom w:val="single" w:sz="4" w:space="0" w:color="auto"/>
            </w:tcBorders>
            <w:vAlign w:val="center"/>
          </w:tcPr>
          <w:p w14:paraId="141410CE" w14:textId="77777777" w:rsidR="00552044" w:rsidRPr="00A62BB0" w:rsidDel="00D443C4" w:rsidRDefault="00552044" w:rsidP="00E45E02">
            <w:pPr>
              <w:keepNext/>
              <w:keepLines/>
              <w:spacing w:after="0"/>
              <w:jc w:val="center"/>
              <w:rPr>
                <w:del w:id="5029" w:author="Huawei" w:date="2021-07-14T10:16:00Z"/>
                <w:rFonts w:ascii="Arial" w:hAnsi="Arial" w:cs="v4.2.0"/>
                <w:sz w:val="18"/>
                <w:lang w:eastAsia="zh-CN"/>
              </w:rPr>
            </w:pPr>
            <w:del w:id="5030" w:author="Huawei" w:date="2021-07-14T10:16:00Z">
              <w:r w:rsidRPr="00A62BB0" w:rsidDel="00D443C4">
                <w:rPr>
                  <w:rFonts w:ascii="Arial" w:hAnsi="Arial"/>
                  <w:sz w:val="18"/>
                </w:rPr>
                <w:delText>SMTC.2</w:delText>
              </w:r>
              <w:r w:rsidRPr="00A62BB0" w:rsidDel="00D443C4">
                <w:rPr>
                  <w:rFonts w:ascii="Arial" w:hAnsi="Arial"/>
                  <w:sz w:val="18"/>
                  <w:lang w:val="en-US"/>
                </w:rPr>
                <w:delText xml:space="preserve"> </w:delText>
              </w:r>
            </w:del>
          </w:p>
        </w:tc>
      </w:tr>
      <w:tr w:rsidR="00552044" w:rsidRPr="00A62BB0" w:rsidDel="00D443C4" w14:paraId="36C83F35" w14:textId="77777777" w:rsidTr="00E45E02">
        <w:trPr>
          <w:cantSplit/>
          <w:trHeight w:val="450"/>
          <w:del w:id="5031" w:author="Huawei" w:date="2021-07-14T10:16:00Z"/>
        </w:trPr>
        <w:tc>
          <w:tcPr>
            <w:tcW w:w="2628" w:type="dxa"/>
            <w:tcBorders>
              <w:top w:val="nil"/>
              <w:left w:val="single" w:sz="4" w:space="0" w:color="auto"/>
              <w:bottom w:val="single" w:sz="4" w:space="0" w:color="auto"/>
            </w:tcBorders>
            <w:vAlign w:val="center"/>
          </w:tcPr>
          <w:p w14:paraId="78BB7F9B" w14:textId="77777777" w:rsidR="00552044" w:rsidRPr="00A62BB0" w:rsidDel="00D443C4" w:rsidRDefault="00552044" w:rsidP="00E45E02">
            <w:pPr>
              <w:keepNext/>
              <w:keepLines/>
              <w:spacing w:after="0"/>
              <w:rPr>
                <w:del w:id="5032" w:author="Huawei" w:date="2021-07-14T10:16:00Z"/>
                <w:rFonts w:ascii="Arial" w:hAnsi="Arial"/>
                <w:sz w:val="18"/>
              </w:rPr>
            </w:pPr>
          </w:p>
        </w:tc>
        <w:tc>
          <w:tcPr>
            <w:tcW w:w="1478" w:type="dxa"/>
            <w:tcBorders>
              <w:bottom w:val="single" w:sz="4" w:space="0" w:color="auto"/>
            </w:tcBorders>
            <w:vAlign w:val="center"/>
          </w:tcPr>
          <w:p w14:paraId="4C1B56EB" w14:textId="77777777" w:rsidR="00552044" w:rsidRPr="00A62BB0" w:rsidDel="00D443C4" w:rsidRDefault="00552044" w:rsidP="00E45E02">
            <w:pPr>
              <w:keepNext/>
              <w:keepLines/>
              <w:spacing w:after="0"/>
              <w:jc w:val="center"/>
              <w:rPr>
                <w:del w:id="5033" w:author="Huawei" w:date="2021-07-14T10:16:00Z"/>
                <w:rFonts w:ascii="Arial" w:hAnsi="Arial"/>
                <w:sz w:val="18"/>
                <w:lang w:val="it-IT"/>
              </w:rPr>
            </w:pPr>
          </w:p>
        </w:tc>
        <w:tc>
          <w:tcPr>
            <w:tcW w:w="1985" w:type="dxa"/>
            <w:tcBorders>
              <w:bottom w:val="single" w:sz="4" w:space="0" w:color="auto"/>
            </w:tcBorders>
            <w:vAlign w:val="center"/>
          </w:tcPr>
          <w:p w14:paraId="4FE247B7" w14:textId="77777777" w:rsidR="00552044" w:rsidRPr="00A62BB0" w:rsidDel="00D443C4" w:rsidRDefault="00552044" w:rsidP="00E45E02">
            <w:pPr>
              <w:keepNext/>
              <w:keepLines/>
              <w:spacing w:after="0"/>
              <w:jc w:val="center"/>
              <w:rPr>
                <w:del w:id="5034" w:author="Huawei" w:date="2021-07-14T10:16:00Z"/>
                <w:rFonts w:ascii="Arial" w:hAnsi="Arial"/>
                <w:sz w:val="18"/>
                <w:lang w:val="da-DK"/>
              </w:rPr>
            </w:pPr>
            <w:del w:id="5035" w:author="Huawei" w:date="2021-07-14T10:16:00Z">
              <w:r w:rsidRPr="00A62BB0" w:rsidDel="00D443C4">
                <w:rPr>
                  <w:rFonts w:ascii="Arial" w:hAnsi="Arial"/>
                  <w:sz w:val="18"/>
                </w:rPr>
                <w:delText>Config</w:delText>
              </w:r>
              <w:r w:rsidRPr="00A62BB0" w:rsidDel="00D443C4">
                <w:rPr>
                  <w:rFonts w:ascii="Arial" w:hAnsi="Arial"/>
                  <w:sz w:val="18"/>
                  <w:szCs w:val="18"/>
                </w:rPr>
                <w:delText xml:space="preserve"> </w:delText>
              </w:r>
              <w:r w:rsidRPr="00A62BB0" w:rsidDel="00D443C4">
                <w:rPr>
                  <w:rFonts w:ascii="Arial" w:hAnsi="Arial"/>
                  <w:sz w:val="18"/>
                </w:rPr>
                <w:delText>2,3,5,6</w:delText>
              </w:r>
            </w:del>
          </w:p>
        </w:tc>
        <w:tc>
          <w:tcPr>
            <w:tcW w:w="2855" w:type="dxa"/>
            <w:tcBorders>
              <w:bottom w:val="single" w:sz="4" w:space="0" w:color="auto"/>
            </w:tcBorders>
            <w:vAlign w:val="center"/>
          </w:tcPr>
          <w:p w14:paraId="36E62939" w14:textId="77777777" w:rsidR="00552044" w:rsidRPr="00A62BB0" w:rsidDel="00D443C4" w:rsidRDefault="00552044" w:rsidP="00E45E02">
            <w:pPr>
              <w:keepNext/>
              <w:keepLines/>
              <w:spacing w:after="0"/>
              <w:jc w:val="center"/>
              <w:rPr>
                <w:del w:id="5036" w:author="Huawei" w:date="2021-07-14T10:16:00Z"/>
                <w:rFonts w:ascii="Arial" w:hAnsi="Arial"/>
                <w:sz w:val="18"/>
              </w:rPr>
            </w:pPr>
            <w:del w:id="5037" w:author="Huawei" w:date="2021-07-14T10:16:00Z">
              <w:r w:rsidRPr="00A62BB0" w:rsidDel="00D443C4">
                <w:rPr>
                  <w:rFonts w:ascii="Arial" w:hAnsi="Arial"/>
                  <w:sz w:val="18"/>
                </w:rPr>
                <w:delText>SMTC.1</w:delText>
              </w:r>
            </w:del>
          </w:p>
        </w:tc>
      </w:tr>
      <w:tr w:rsidR="00552044" w:rsidRPr="00A62BB0" w14:paraId="2CD2CA87" w14:textId="77777777" w:rsidTr="00E45E02">
        <w:trPr>
          <w:cantSplit/>
          <w:trHeight w:val="193"/>
          <w:ins w:id="5038" w:author="Huawei" w:date="2021-08-23T10:20:00Z"/>
        </w:trPr>
        <w:tc>
          <w:tcPr>
            <w:tcW w:w="2628" w:type="dxa"/>
            <w:tcBorders>
              <w:left w:val="single" w:sz="4" w:space="0" w:color="auto"/>
            </w:tcBorders>
            <w:vAlign w:val="center"/>
          </w:tcPr>
          <w:p w14:paraId="3B2DA361" w14:textId="77777777" w:rsidR="00552044" w:rsidRPr="00A62BB0" w:rsidRDefault="00552044" w:rsidP="00E45E02">
            <w:pPr>
              <w:keepNext/>
              <w:keepLines/>
              <w:spacing w:after="0"/>
              <w:rPr>
                <w:ins w:id="5039" w:author="Huawei" w:date="2021-08-23T10:20:00Z"/>
                <w:rFonts w:ascii="Arial" w:hAnsi="Arial"/>
                <w:sz w:val="18"/>
              </w:rPr>
            </w:pPr>
            <w:ins w:id="5040" w:author="Huawei" w:date="2021-08-23T10:20:00Z">
              <w:r w:rsidRPr="00A62BB0">
                <w:rPr>
                  <w:rFonts w:ascii="Arial" w:hAnsi="Arial"/>
                  <w:sz w:val="18"/>
                </w:rPr>
                <w:t>SMTC configuration</w:t>
              </w:r>
            </w:ins>
          </w:p>
        </w:tc>
        <w:tc>
          <w:tcPr>
            <w:tcW w:w="1478" w:type="dxa"/>
            <w:vAlign w:val="center"/>
          </w:tcPr>
          <w:p w14:paraId="60E192E2" w14:textId="77777777" w:rsidR="00552044" w:rsidRPr="00A62BB0" w:rsidRDefault="00552044" w:rsidP="00E45E02">
            <w:pPr>
              <w:keepNext/>
              <w:keepLines/>
              <w:spacing w:after="0"/>
              <w:jc w:val="center"/>
              <w:rPr>
                <w:ins w:id="5041" w:author="Huawei" w:date="2021-08-23T10:20:00Z"/>
                <w:rFonts w:ascii="Arial" w:hAnsi="Arial"/>
                <w:sz w:val="18"/>
                <w:lang w:val="it-IT"/>
              </w:rPr>
            </w:pPr>
          </w:p>
        </w:tc>
        <w:tc>
          <w:tcPr>
            <w:tcW w:w="1985" w:type="dxa"/>
            <w:tcBorders>
              <w:bottom w:val="single" w:sz="4" w:space="0" w:color="auto"/>
            </w:tcBorders>
            <w:vAlign w:val="center"/>
          </w:tcPr>
          <w:p w14:paraId="48CCCF5A" w14:textId="77777777" w:rsidR="00552044" w:rsidRPr="00A62BB0" w:rsidRDefault="00552044" w:rsidP="00E45E02">
            <w:pPr>
              <w:keepNext/>
              <w:keepLines/>
              <w:spacing w:after="0"/>
              <w:jc w:val="center"/>
              <w:rPr>
                <w:ins w:id="5042" w:author="Huawei" w:date="2021-08-23T10:20:00Z"/>
                <w:rFonts w:ascii="Arial" w:hAnsi="Arial"/>
                <w:sz w:val="18"/>
              </w:rPr>
            </w:pPr>
            <w:ins w:id="5043" w:author="Huawei" w:date="2021-08-23T10:21:00Z">
              <w:r w:rsidRPr="00A62BB0">
                <w:rPr>
                  <w:rFonts w:ascii="Arial" w:hAnsi="Arial"/>
                  <w:sz w:val="18"/>
                </w:rPr>
                <w:t>Config 1,2,3,4,5,6</w:t>
              </w:r>
            </w:ins>
          </w:p>
        </w:tc>
        <w:tc>
          <w:tcPr>
            <w:tcW w:w="2855" w:type="dxa"/>
            <w:tcBorders>
              <w:bottom w:val="single" w:sz="4" w:space="0" w:color="auto"/>
            </w:tcBorders>
            <w:vAlign w:val="center"/>
          </w:tcPr>
          <w:p w14:paraId="743B9512" w14:textId="77777777" w:rsidR="00552044" w:rsidRPr="00A62BB0" w:rsidRDefault="00552044" w:rsidP="00E45E02">
            <w:pPr>
              <w:keepNext/>
              <w:keepLines/>
              <w:spacing w:after="0"/>
              <w:jc w:val="center"/>
              <w:rPr>
                <w:ins w:id="5044" w:author="Huawei" w:date="2021-08-23T10:20:00Z"/>
                <w:rFonts w:ascii="Arial" w:hAnsi="Arial"/>
                <w:sz w:val="18"/>
              </w:rPr>
            </w:pPr>
            <w:ins w:id="5045" w:author="Huawei" w:date="2021-08-23T10:21:00Z">
              <w:r w:rsidRPr="00A62BB0">
                <w:rPr>
                  <w:rFonts w:ascii="Arial" w:hAnsi="Arial"/>
                  <w:sz w:val="18"/>
                </w:rPr>
                <w:t>SMTC.</w:t>
              </w:r>
              <w:r>
                <w:rPr>
                  <w:rFonts w:ascii="Arial" w:hAnsi="Arial"/>
                  <w:sz w:val="18"/>
                </w:rPr>
                <w:t>1</w:t>
              </w:r>
            </w:ins>
          </w:p>
        </w:tc>
      </w:tr>
      <w:tr w:rsidR="00552044" w:rsidRPr="00A62BB0" w14:paraId="100B5E6A" w14:textId="77777777" w:rsidTr="00E45E02">
        <w:trPr>
          <w:cantSplit/>
          <w:trHeight w:val="193"/>
        </w:trPr>
        <w:tc>
          <w:tcPr>
            <w:tcW w:w="2628" w:type="dxa"/>
            <w:vMerge w:val="restart"/>
            <w:tcBorders>
              <w:left w:val="single" w:sz="4" w:space="0" w:color="auto"/>
            </w:tcBorders>
            <w:vAlign w:val="center"/>
          </w:tcPr>
          <w:p w14:paraId="2DB0619B" w14:textId="77777777" w:rsidR="00552044" w:rsidRPr="00A62BB0" w:rsidRDefault="00552044" w:rsidP="00E45E02">
            <w:pPr>
              <w:keepNext/>
              <w:keepLines/>
              <w:spacing w:after="0"/>
              <w:rPr>
                <w:rFonts w:ascii="Arial" w:hAnsi="Arial"/>
                <w:sz w:val="18"/>
                <w:lang w:val="da-DK"/>
              </w:rPr>
            </w:pPr>
            <w:r w:rsidRPr="00A62BB0">
              <w:rPr>
                <w:rFonts w:ascii="Arial" w:hAnsi="Arial"/>
                <w:sz w:val="18"/>
                <w:lang w:val="da-DK"/>
              </w:rPr>
              <w:t>PDSCH/PDCCH subcarrier spacing</w:t>
            </w:r>
          </w:p>
        </w:tc>
        <w:tc>
          <w:tcPr>
            <w:tcW w:w="1478" w:type="dxa"/>
            <w:vMerge w:val="restart"/>
            <w:vAlign w:val="center"/>
          </w:tcPr>
          <w:p w14:paraId="629D3280" w14:textId="77777777" w:rsidR="00552044" w:rsidRPr="00A62BB0" w:rsidRDefault="00552044" w:rsidP="00E45E02">
            <w:pPr>
              <w:keepNext/>
              <w:keepLines/>
              <w:spacing w:after="0"/>
              <w:jc w:val="center"/>
              <w:rPr>
                <w:rFonts w:ascii="Arial" w:hAnsi="Arial"/>
                <w:sz w:val="18"/>
                <w:lang w:val="it-IT"/>
              </w:rPr>
            </w:pPr>
            <w:r w:rsidRPr="00A62BB0">
              <w:rPr>
                <w:rFonts w:ascii="Arial" w:hAnsi="Arial"/>
                <w:sz w:val="18"/>
                <w:lang w:val="it-IT"/>
              </w:rPr>
              <w:t>kHz</w:t>
            </w:r>
          </w:p>
        </w:tc>
        <w:tc>
          <w:tcPr>
            <w:tcW w:w="1985" w:type="dxa"/>
            <w:tcBorders>
              <w:bottom w:val="single" w:sz="4" w:space="0" w:color="auto"/>
            </w:tcBorders>
            <w:vAlign w:val="center"/>
          </w:tcPr>
          <w:p w14:paraId="43A7455F" w14:textId="77777777" w:rsidR="00552044" w:rsidRPr="00A62BB0" w:rsidRDefault="00552044"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Borders>
              <w:bottom w:val="single" w:sz="4" w:space="0" w:color="auto"/>
            </w:tcBorders>
            <w:vAlign w:val="center"/>
          </w:tcPr>
          <w:p w14:paraId="031D246F" w14:textId="77777777" w:rsidR="00552044" w:rsidRPr="00A62BB0" w:rsidRDefault="00552044" w:rsidP="00E45E02">
            <w:pPr>
              <w:keepNext/>
              <w:keepLines/>
              <w:spacing w:after="0"/>
              <w:jc w:val="center"/>
              <w:rPr>
                <w:rFonts w:ascii="Arial" w:hAnsi="Arial"/>
                <w:sz w:val="18"/>
                <w:lang w:val="en-US"/>
              </w:rPr>
            </w:pPr>
            <w:r w:rsidRPr="00A62BB0">
              <w:rPr>
                <w:rFonts w:ascii="Arial" w:hAnsi="Arial"/>
                <w:sz w:val="18"/>
                <w:lang w:val="en-US"/>
              </w:rPr>
              <w:t>15</w:t>
            </w:r>
          </w:p>
        </w:tc>
      </w:tr>
      <w:tr w:rsidR="00552044" w:rsidRPr="00A62BB0" w14:paraId="07C1E86A" w14:textId="77777777" w:rsidTr="00E45E02">
        <w:trPr>
          <w:cantSplit/>
          <w:trHeight w:val="127"/>
        </w:trPr>
        <w:tc>
          <w:tcPr>
            <w:tcW w:w="2628" w:type="dxa"/>
            <w:vMerge/>
            <w:tcBorders>
              <w:left w:val="single" w:sz="4" w:space="0" w:color="auto"/>
              <w:bottom w:val="single" w:sz="4" w:space="0" w:color="auto"/>
            </w:tcBorders>
            <w:vAlign w:val="center"/>
          </w:tcPr>
          <w:p w14:paraId="1F31C2CF" w14:textId="77777777" w:rsidR="00552044" w:rsidRPr="00A62BB0" w:rsidRDefault="00552044" w:rsidP="00E45E02">
            <w:pPr>
              <w:keepNext/>
              <w:keepLines/>
              <w:spacing w:after="0"/>
              <w:rPr>
                <w:rFonts w:ascii="Arial" w:hAnsi="Arial"/>
                <w:sz w:val="18"/>
              </w:rPr>
            </w:pPr>
          </w:p>
        </w:tc>
        <w:tc>
          <w:tcPr>
            <w:tcW w:w="1478" w:type="dxa"/>
            <w:vMerge/>
            <w:tcBorders>
              <w:bottom w:val="single" w:sz="4" w:space="0" w:color="auto"/>
            </w:tcBorders>
            <w:vAlign w:val="center"/>
          </w:tcPr>
          <w:p w14:paraId="530B2F74" w14:textId="77777777" w:rsidR="00552044" w:rsidRPr="00A62BB0" w:rsidRDefault="00552044" w:rsidP="00E45E02">
            <w:pPr>
              <w:keepNext/>
              <w:keepLines/>
              <w:spacing w:after="0"/>
              <w:jc w:val="center"/>
              <w:rPr>
                <w:rFonts w:ascii="Arial" w:hAnsi="Arial"/>
                <w:sz w:val="18"/>
                <w:lang w:val="it-IT"/>
              </w:rPr>
            </w:pPr>
          </w:p>
        </w:tc>
        <w:tc>
          <w:tcPr>
            <w:tcW w:w="1985" w:type="dxa"/>
            <w:tcBorders>
              <w:bottom w:val="single" w:sz="4" w:space="0" w:color="auto"/>
            </w:tcBorders>
            <w:vAlign w:val="center"/>
          </w:tcPr>
          <w:p w14:paraId="6F284E14" w14:textId="77777777" w:rsidR="00552044" w:rsidRPr="00A62BB0" w:rsidRDefault="00552044"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Borders>
              <w:bottom w:val="single" w:sz="4" w:space="0" w:color="auto"/>
            </w:tcBorders>
            <w:vAlign w:val="center"/>
          </w:tcPr>
          <w:p w14:paraId="78484667" w14:textId="77777777" w:rsidR="00552044" w:rsidRPr="00A62BB0" w:rsidRDefault="00552044" w:rsidP="00E45E02">
            <w:pPr>
              <w:keepNext/>
              <w:keepLines/>
              <w:spacing w:after="0"/>
              <w:jc w:val="center"/>
              <w:rPr>
                <w:rFonts w:ascii="Arial" w:hAnsi="Arial"/>
                <w:sz w:val="18"/>
                <w:lang w:val="en-US"/>
              </w:rPr>
            </w:pPr>
            <w:r w:rsidRPr="00A62BB0">
              <w:rPr>
                <w:rFonts w:ascii="Arial" w:hAnsi="Arial"/>
                <w:sz w:val="18"/>
                <w:lang w:val="en-US"/>
              </w:rPr>
              <w:t>30</w:t>
            </w:r>
          </w:p>
        </w:tc>
      </w:tr>
      <w:tr w:rsidR="00552044" w:rsidRPr="00A62BB0" w14:paraId="4D8035EC" w14:textId="77777777" w:rsidTr="00E45E02">
        <w:trPr>
          <w:cantSplit/>
          <w:trHeight w:val="292"/>
        </w:trPr>
        <w:tc>
          <w:tcPr>
            <w:tcW w:w="2628" w:type="dxa"/>
            <w:tcBorders>
              <w:left w:val="single" w:sz="4" w:space="0" w:color="auto"/>
              <w:bottom w:val="single" w:sz="4" w:space="0" w:color="auto"/>
            </w:tcBorders>
            <w:vAlign w:val="center"/>
          </w:tcPr>
          <w:p w14:paraId="34FDDBE3" w14:textId="77777777" w:rsidR="00552044" w:rsidRPr="00A62BB0" w:rsidRDefault="00552044" w:rsidP="00E45E02">
            <w:pPr>
              <w:keepNext/>
              <w:keepLines/>
              <w:spacing w:after="0"/>
              <w:rPr>
                <w:rFonts w:ascii="Arial" w:hAnsi="Arial"/>
                <w:sz w:val="18"/>
                <w:lang w:val="en-US"/>
              </w:rPr>
            </w:pPr>
            <w:r w:rsidRPr="00A62BB0">
              <w:rPr>
                <w:rFonts w:ascii="Arial" w:hAnsi="Arial"/>
                <w:sz w:val="18"/>
                <w:szCs w:val="16"/>
                <w:lang w:eastAsia="ja-JP"/>
              </w:rPr>
              <w:t>EPRE ratio of PSS to SSS</w:t>
            </w:r>
          </w:p>
        </w:tc>
        <w:tc>
          <w:tcPr>
            <w:tcW w:w="1478" w:type="dxa"/>
            <w:tcBorders>
              <w:bottom w:val="single" w:sz="4" w:space="0" w:color="auto"/>
            </w:tcBorders>
            <w:vAlign w:val="center"/>
          </w:tcPr>
          <w:p w14:paraId="09E961D8" w14:textId="77777777" w:rsidR="00552044" w:rsidRPr="00A62BB0" w:rsidDel="003B06AC" w:rsidRDefault="00552044" w:rsidP="00E45E02">
            <w:pPr>
              <w:keepNext/>
              <w:keepLines/>
              <w:spacing w:after="0"/>
              <w:jc w:val="center"/>
              <w:rPr>
                <w:del w:id="5046" w:author="Huawei" w:date="2021-07-14T10:22:00Z"/>
                <w:rFonts w:ascii="Arial" w:hAnsi="Arial"/>
                <w:sz w:val="18"/>
              </w:rPr>
            </w:pPr>
            <w:r w:rsidRPr="00A62BB0">
              <w:rPr>
                <w:rFonts w:ascii="Arial" w:hAnsi="Arial"/>
                <w:sz w:val="18"/>
              </w:rPr>
              <w:t>dB</w:t>
            </w:r>
          </w:p>
          <w:p w14:paraId="595B4ECB" w14:textId="77777777" w:rsidR="00552044" w:rsidRPr="00A62BB0" w:rsidRDefault="00552044" w:rsidP="00E45E02">
            <w:pPr>
              <w:keepNext/>
              <w:keepLines/>
              <w:spacing w:after="0"/>
              <w:jc w:val="center"/>
              <w:rPr>
                <w:rFonts w:ascii="Arial" w:hAnsi="Arial"/>
                <w:sz w:val="18"/>
              </w:rPr>
            </w:pPr>
          </w:p>
        </w:tc>
        <w:tc>
          <w:tcPr>
            <w:tcW w:w="1985" w:type="dxa"/>
            <w:vMerge w:val="restart"/>
            <w:vAlign w:val="center"/>
          </w:tcPr>
          <w:p w14:paraId="1EEAABD9" w14:textId="77777777" w:rsidR="00552044" w:rsidRPr="00A62BB0" w:rsidRDefault="00552044" w:rsidP="00E45E02">
            <w:pPr>
              <w:keepNext/>
              <w:keepLines/>
              <w:spacing w:after="0"/>
              <w:jc w:val="center"/>
              <w:rPr>
                <w:rFonts w:ascii="Arial" w:hAnsi="Arial"/>
                <w:sz w:val="18"/>
              </w:rPr>
            </w:pPr>
            <w:r w:rsidRPr="00A62BB0">
              <w:rPr>
                <w:rFonts w:ascii="Arial" w:hAnsi="Arial"/>
                <w:sz w:val="18"/>
              </w:rPr>
              <w:t>Config 1,2,3,4,5,6</w:t>
            </w:r>
          </w:p>
        </w:tc>
        <w:tc>
          <w:tcPr>
            <w:tcW w:w="2855" w:type="dxa"/>
            <w:vMerge w:val="restart"/>
            <w:vAlign w:val="center"/>
          </w:tcPr>
          <w:p w14:paraId="2BCF5F1A" w14:textId="77777777" w:rsidR="00552044" w:rsidRPr="00A62BB0" w:rsidRDefault="00552044" w:rsidP="00E45E02">
            <w:pPr>
              <w:keepNext/>
              <w:keepLines/>
              <w:spacing w:after="0"/>
              <w:jc w:val="center"/>
              <w:rPr>
                <w:rFonts w:ascii="Arial" w:hAnsi="Arial"/>
                <w:sz w:val="18"/>
              </w:rPr>
            </w:pPr>
            <w:r w:rsidRPr="00A62BB0">
              <w:rPr>
                <w:rFonts w:ascii="Arial" w:hAnsi="Arial"/>
                <w:sz w:val="18"/>
              </w:rPr>
              <w:t>0</w:t>
            </w:r>
          </w:p>
        </w:tc>
      </w:tr>
      <w:tr w:rsidR="00552044" w:rsidRPr="00A62BB0" w14:paraId="3A7BCF2D" w14:textId="77777777" w:rsidTr="00E45E02">
        <w:trPr>
          <w:cantSplit/>
          <w:trHeight w:val="292"/>
        </w:trPr>
        <w:tc>
          <w:tcPr>
            <w:tcW w:w="2628" w:type="dxa"/>
            <w:tcBorders>
              <w:left w:val="single" w:sz="4" w:space="0" w:color="auto"/>
              <w:bottom w:val="single" w:sz="4" w:space="0" w:color="auto"/>
            </w:tcBorders>
            <w:vAlign w:val="center"/>
          </w:tcPr>
          <w:p w14:paraId="4AA17188" w14:textId="77777777" w:rsidR="00552044" w:rsidRPr="00A62BB0" w:rsidRDefault="00552044" w:rsidP="00E45E02">
            <w:pPr>
              <w:keepNext/>
              <w:keepLines/>
              <w:spacing w:after="0"/>
              <w:rPr>
                <w:rFonts w:ascii="Arial" w:hAnsi="Arial"/>
                <w:sz w:val="18"/>
                <w:lang w:val="en-US"/>
              </w:rPr>
            </w:pPr>
            <w:r w:rsidRPr="00A62BB0">
              <w:rPr>
                <w:rFonts w:ascii="Arial" w:hAnsi="Arial"/>
                <w:sz w:val="18"/>
                <w:szCs w:val="16"/>
                <w:lang w:eastAsia="ja-JP"/>
              </w:rPr>
              <w:t>EPRE ratio of PBCH DMRS to SSS</w:t>
            </w:r>
          </w:p>
        </w:tc>
        <w:tc>
          <w:tcPr>
            <w:tcW w:w="1478" w:type="dxa"/>
            <w:tcBorders>
              <w:bottom w:val="single" w:sz="4" w:space="0" w:color="auto"/>
            </w:tcBorders>
            <w:vAlign w:val="center"/>
          </w:tcPr>
          <w:p w14:paraId="2E8D3D3B" w14:textId="77777777" w:rsidR="00552044" w:rsidRPr="00A62BB0" w:rsidRDefault="00552044" w:rsidP="00E45E02">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7B72DD91" w14:textId="77777777" w:rsidR="00552044" w:rsidRPr="00A62BB0" w:rsidRDefault="00552044" w:rsidP="00E45E02">
            <w:pPr>
              <w:keepNext/>
              <w:keepLines/>
              <w:spacing w:after="0"/>
              <w:jc w:val="center"/>
              <w:rPr>
                <w:rFonts w:ascii="Arial" w:hAnsi="Arial"/>
                <w:sz w:val="18"/>
              </w:rPr>
            </w:pPr>
          </w:p>
        </w:tc>
        <w:tc>
          <w:tcPr>
            <w:tcW w:w="2855" w:type="dxa"/>
            <w:vMerge/>
            <w:vAlign w:val="center"/>
          </w:tcPr>
          <w:p w14:paraId="00AAFB6A" w14:textId="77777777" w:rsidR="00552044" w:rsidRPr="00A62BB0" w:rsidRDefault="00552044" w:rsidP="00E45E02">
            <w:pPr>
              <w:keepNext/>
              <w:keepLines/>
              <w:spacing w:after="0"/>
              <w:jc w:val="center"/>
              <w:rPr>
                <w:rFonts w:ascii="Arial" w:hAnsi="Arial"/>
                <w:sz w:val="18"/>
              </w:rPr>
            </w:pPr>
          </w:p>
        </w:tc>
      </w:tr>
      <w:tr w:rsidR="00552044" w:rsidRPr="00A62BB0" w14:paraId="34D1DC9A" w14:textId="77777777" w:rsidTr="00E45E02">
        <w:trPr>
          <w:cantSplit/>
          <w:trHeight w:val="343"/>
        </w:trPr>
        <w:tc>
          <w:tcPr>
            <w:tcW w:w="2628" w:type="dxa"/>
            <w:tcBorders>
              <w:left w:val="single" w:sz="4" w:space="0" w:color="auto"/>
            </w:tcBorders>
            <w:vAlign w:val="center"/>
          </w:tcPr>
          <w:p w14:paraId="3AC7B7A2" w14:textId="77777777" w:rsidR="00552044" w:rsidRPr="00A62BB0" w:rsidRDefault="00552044" w:rsidP="00E45E02">
            <w:pPr>
              <w:keepNext/>
              <w:keepLines/>
              <w:spacing w:after="0"/>
              <w:rPr>
                <w:rFonts w:ascii="Arial" w:hAnsi="Arial"/>
                <w:sz w:val="18"/>
                <w:lang w:val="en-US"/>
              </w:rPr>
            </w:pPr>
            <w:r w:rsidRPr="00A62BB0">
              <w:rPr>
                <w:rFonts w:ascii="Arial" w:hAnsi="Arial"/>
                <w:sz w:val="18"/>
                <w:szCs w:val="16"/>
                <w:lang w:eastAsia="ja-JP"/>
              </w:rPr>
              <w:t>EPRE ratio of PBCH to PBCH DMRS</w:t>
            </w:r>
          </w:p>
        </w:tc>
        <w:tc>
          <w:tcPr>
            <w:tcW w:w="1478" w:type="dxa"/>
            <w:vAlign w:val="center"/>
          </w:tcPr>
          <w:p w14:paraId="1ADC8F54" w14:textId="77777777" w:rsidR="00552044" w:rsidRPr="00A62BB0" w:rsidRDefault="00552044" w:rsidP="00E45E02">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1A735C50" w14:textId="77777777" w:rsidR="00552044" w:rsidRPr="00A62BB0" w:rsidRDefault="00552044" w:rsidP="00E45E02">
            <w:pPr>
              <w:keepNext/>
              <w:keepLines/>
              <w:spacing w:after="0"/>
              <w:jc w:val="center"/>
              <w:rPr>
                <w:rFonts w:ascii="Arial" w:hAnsi="Arial"/>
                <w:sz w:val="18"/>
              </w:rPr>
            </w:pPr>
          </w:p>
        </w:tc>
        <w:tc>
          <w:tcPr>
            <w:tcW w:w="2855" w:type="dxa"/>
            <w:vMerge/>
            <w:vAlign w:val="center"/>
          </w:tcPr>
          <w:p w14:paraId="56A937E3" w14:textId="77777777" w:rsidR="00552044" w:rsidRPr="00A62BB0" w:rsidRDefault="00552044" w:rsidP="00E45E02">
            <w:pPr>
              <w:keepNext/>
              <w:keepLines/>
              <w:spacing w:after="0"/>
              <w:jc w:val="center"/>
              <w:rPr>
                <w:rFonts w:ascii="Arial" w:hAnsi="Arial"/>
                <w:sz w:val="18"/>
              </w:rPr>
            </w:pPr>
          </w:p>
        </w:tc>
      </w:tr>
      <w:tr w:rsidR="00552044" w:rsidRPr="00A62BB0" w14:paraId="401553FD" w14:textId="77777777" w:rsidTr="00E45E02">
        <w:trPr>
          <w:cantSplit/>
          <w:trHeight w:val="43"/>
        </w:trPr>
        <w:tc>
          <w:tcPr>
            <w:tcW w:w="2628" w:type="dxa"/>
            <w:tcBorders>
              <w:left w:val="single" w:sz="4" w:space="0" w:color="auto"/>
              <w:bottom w:val="single" w:sz="4" w:space="0" w:color="auto"/>
            </w:tcBorders>
            <w:vAlign w:val="center"/>
          </w:tcPr>
          <w:p w14:paraId="7208D151" w14:textId="77777777" w:rsidR="00552044" w:rsidRPr="00A62BB0" w:rsidRDefault="00552044" w:rsidP="00E45E02">
            <w:pPr>
              <w:keepNext/>
              <w:keepLines/>
              <w:spacing w:after="0"/>
              <w:rPr>
                <w:rFonts w:ascii="Arial" w:hAnsi="Arial"/>
                <w:sz w:val="18"/>
                <w:vertAlign w:val="superscript"/>
                <w:lang w:val="en-US"/>
              </w:rPr>
            </w:pPr>
            <w:r w:rsidRPr="00A62BB0">
              <w:rPr>
                <w:rFonts w:ascii="Arial" w:hAnsi="Arial"/>
                <w:sz w:val="18"/>
                <w:szCs w:val="16"/>
                <w:lang w:eastAsia="ja-JP"/>
              </w:rPr>
              <w:t xml:space="preserve">EPRE ratio of OCNG DMRS to SSS </w:t>
            </w:r>
            <w:r w:rsidRPr="00A62BB0">
              <w:rPr>
                <w:rFonts w:ascii="Arial" w:hAnsi="Arial"/>
                <w:sz w:val="18"/>
                <w:szCs w:val="16"/>
                <w:vertAlign w:val="superscript"/>
                <w:lang w:eastAsia="ja-JP"/>
              </w:rPr>
              <w:t>Note 1</w:t>
            </w:r>
          </w:p>
        </w:tc>
        <w:tc>
          <w:tcPr>
            <w:tcW w:w="1478" w:type="dxa"/>
            <w:tcBorders>
              <w:bottom w:val="single" w:sz="4" w:space="0" w:color="auto"/>
            </w:tcBorders>
            <w:vAlign w:val="center"/>
          </w:tcPr>
          <w:p w14:paraId="5752F44E" w14:textId="77777777" w:rsidR="00552044" w:rsidRPr="00A62BB0" w:rsidRDefault="00552044" w:rsidP="00E45E02">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2473331F" w14:textId="77777777" w:rsidR="00552044" w:rsidRPr="00A62BB0" w:rsidRDefault="00552044" w:rsidP="00E45E02">
            <w:pPr>
              <w:keepNext/>
              <w:keepLines/>
              <w:spacing w:after="0"/>
              <w:jc w:val="center"/>
              <w:rPr>
                <w:rFonts w:ascii="Arial" w:hAnsi="Arial"/>
                <w:sz w:val="18"/>
              </w:rPr>
            </w:pPr>
          </w:p>
        </w:tc>
        <w:tc>
          <w:tcPr>
            <w:tcW w:w="2855" w:type="dxa"/>
            <w:vMerge/>
            <w:vAlign w:val="center"/>
          </w:tcPr>
          <w:p w14:paraId="727CFD7B" w14:textId="77777777" w:rsidR="00552044" w:rsidRPr="00A62BB0" w:rsidRDefault="00552044" w:rsidP="00E45E02">
            <w:pPr>
              <w:keepNext/>
              <w:keepLines/>
              <w:spacing w:after="0"/>
              <w:jc w:val="center"/>
              <w:rPr>
                <w:rFonts w:ascii="Arial" w:hAnsi="Arial"/>
                <w:sz w:val="18"/>
              </w:rPr>
            </w:pPr>
          </w:p>
        </w:tc>
      </w:tr>
      <w:tr w:rsidR="00552044" w:rsidRPr="00A62BB0" w14:paraId="0ECE4665" w14:textId="77777777" w:rsidTr="00E45E02">
        <w:trPr>
          <w:cantSplit/>
          <w:trHeight w:val="292"/>
        </w:trPr>
        <w:tc>
          <w:tcPr>
            <w:tcW w:w="2628" w:type="dxa"/>
            <w:tcBorders>
              <w:left w:val="single" w:sz="4" w:space="0" w:color="auto"/>
              <w:bottom w:val="single" w:sz="4" w:space="0" w:color="auto"/>
            </w:tcBorders>
            <w:vAlign w:val="center"/>
          </w:tcPr>
          <w:p w14:paraId="0D43F7F1" w14:textId="77777777" w:rsidR="00552044" w:rsidRPr="00A62BB0" w:rsidRDefault="00552044" w:rsidP="00E45E02">
            <w:pPr>
              <w:keepNext/>
              <w:keepLines/>
              <w:spacing w:after="0"/>
              <w:rPr>
                <w:rFonts w:ascii="Arial" w:hAnsi="Arial"/>
                <w:bCs/>
                <w:sz w:val="18"/>
                <w:vertAlign w:val="superscript"/>
              </w:rPr>
            </w:pPr>
            <w:r w:rsidRPr="00A62BB0">
              <w:rPr>
                <w:rFonts w:ascii="Arial" w:hAnsi="Arial"/>
                <w:bCs/>
                <w:sz w:val="18"/>
              </w:rPr>
              <w:t xml:space="preserve">EPRE ratio of OCNG to OCNG DMRS </w:t>
            </w:r>
            <w:r w:rsidRPr="00A62BB0">
              <w:rPr>
                <w:rFonts w:ascii="Arial" w:hAnsi="Arial"/>
                <w:bCs/>
                <w:sz w:val="18"/>
                <w:vertAlign w:val="superscript"/>
              </w:rPr>
              <w:t>Note 1</w:t>
            </w:r>
          </w:p>
        </w:tc>
        <w:tc>
          <w:tcPr>
            <w:tcW w:w="1478" w:type="dxa"/>
            <w:tcBorders>
              <w:bottom w:val="single" w:sz="4" w:space="0" w:color="auto"/>
            </w:tcBorders>
            <w:vAlign w:val="center"/>
          </w:tcPr>
          <w:p w14:paraId="038B82AA" w14:textId="77777777" w:rsidR="00552044" w:rsidRPr="00A62BB0" w:rsidRDefault="00552044" w:rsidP="00E45E02">
            <w:pPr>
              <w:keepNext/>
              <w:keepLines/>
              <w:spacing w:after="0"/>
              <w:jc w:val="center"/>
              <w:rPr>
                <w:rFonts w:ascii="Arial" w:hAnsi="Arial"/>
                <w:sz w:val="18"/>
              </w:rPr>
            </w:pPr>
            <w:r w:rsidRPr="00A62BB0">
              <w:rPr>
                <w:rFonts w:ascii="Arial" w:hAnsi="Arial"/>
                <w:sz w:val="18"/>
              </w:rPr>
              <w:t>dB</w:t>
            </w:r>
          </w:p>
        </w:tc>
        <w:tc>
          <w:tcPr>
            <w:tcW w:w="1985" w:type="dxa"/>
            <w:vMerge/>
            <w:tcBorders>
              <w:bottom w:val="single" w:sz="4" w:space="0" w:color="auto"/>
            </w:tcBorders>
            <w:vAlign w:val="center"/>
          </w:tcPr>
          <w:p w14:paraId="1A206A62" w14:textId="77777777" w:rsidR="00552044" w:rsidRPr="00A62BB0" w:rsidRDefault="00552044" w:rsidP="00E45E02">
            <w:pPr>
              <w:keepNext/>
              <w:keepLines/>
              <w:spacing w:after="0"/>
              <w:jc w:val="center"/>
              <w:rPr>
                <w:rFonts w:ascii="Arial" w:hAnsi="Arial"/>
                <w:sz w:val="18"/>
              </w:rPr>
            </w:pPr>
          </w:p>
        </w:tc>
        <w:tc>
          <w:tcPr>
            <w:tcW w:w="2855" w:type="dxa"/>
            <w:vMerge/>
            <w:tcBorders>
              <w:bottom w:val="single" w:sz="4" w:space="0" w:color="auto"/>
            </w:tcBorders>
            <w:vAlign w:val="center"/>
          </w:tcPr>
          <w:p w14:paraId="689DF509" w14:textId="77777777" w:rsidR="00552044" w:rsidRPr="00A62BB0" w:rsidRDefault="00552044" w:rsidP="00E45E02">
            <w:pPr>
              <w:keepNext/>
              <w:keepLines/>
              <w:spacing w:after="0"/>
              <w:jc w:val="center"/>
              <w:rPr>
                <w:rFonts w:ascii="Arial" w:hAnsi="Arial"/>
                <w:sz w:val="18"/>
              </w:rPr>
            </w:pPr>
          </w:p>
        </w:tc>
      </w:tr>
      <w:tr w:rsidR="00552044" w:rsidRPr="00A62BB0" w14:paraId="0906881A" w14:textId="77777777" w:rsidTr="00E45E02">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47"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72"/>
          <w:trPrChange w:id="5048" w:author="Huawei" w:date="2021-07-14T10:22:00Z">
            <w:trPr>
              <w:cantSplit/>
              <w:trHeight w:val="472"/>
            </w:trPr>
          </w:trPrChange>
        </w:trPr>
        <w:tc>
          <w:tcPr>
            <w:tcW w:w="2628" w:type="dxa"/>
            <w:vAlign w:val="center"/>
            <w:tcPrChange w:id="5049" w:author="Huawei" w:date="2021-07-14T10:22:00Z">
              <w:tcPr>
                <w:tcW w:w="2628" w:type="dxa"/>
                <w:vAlign w:val="center"/>
              </w:tcPr>
            </w:tcPrChange>
          </w:tcPr>
          <w:p w14:paraId="1A6F484A" w14:textId="77777777" w:rsidR="00552044" w:rsidRPr="00A62BB0" w:rsidRDefault="00552044" w:rsidP="00E45E02">
            <w:pPr>
              <w:keepNext/>
              <w:keepLines/>
              <w:spacing w:after="0"/>
              <w:rPr>
                <w:rFonts w:ascii="Arial" w:hAnsi="Arial"/>
                <w:sz w:val="18"/>
              </w:rPr>
            </w:pPr>
            <w:proofErr w:type="spellStart"/>
            <w:r w:rsidRPr="00A62BB0">
              <w:rPr>
                <w:rFonts w:ascii="Arial" w:hAnsi="Arial" w:cs="Arial"/>
                <w:sz w:val="18"/>
                <w:szCs w:val="18"/>
              </w:rPr>
              <w:t>N</w:t>
            </w:r>
            <w:r w:rsidRPr="00A62BB0">
              <w:rPr>
                <w:rFonts w:ascii="Arial" w:hAnsi="Arial" w:cs="Arial"/>
                <w:sz w:val="18"/>
                <w:szCs w:val="18"/>
                <w:vertAlign w:val="subscript"/>
              </w:rPr>
              <w:t>oc</w:t>
            </w:r>
            <w:proofErr w:type="spellEnd"/>
            <w:r w:rsidRPr="00A62BB0">
              <w:rPr>
                <w:rFonts w:ascii="Arial" w:hAnsi="Arial"/>
                <w:sz w:val="18"/>
                <w:vertAlign w:val="superscript"/>
                <w:lang w:val="en-US"/>
              </w:rPr>
              <w:t xml:space="preserve"> Note2</w:t>
            </w:r>
          </w:p>
        </w:tc>
        <w:tc>
          <w:tcPr>
            <w:tcW w:w="1478" w:type="dxa"/>
            <w:vAlign w:val="center"/>
            <w:tcPrChange w:id="5050" w:author="Huawei" w:date="2021-07-14T10:22:00Z">
              <w:tcPr>
                <w:tcW w:w="1478" w:type="dxa"/>
                <w:vAlign w:val="center"/>
              </w:tcPr>
            </w:tcPrChange>
          </w:tcPr>
          <w:p w14:paraId="3A35102E" w14:textId="77777777" w:rsidR="00552044" w:rsidRPr="00A62BB0" w:rsidRDefault="00552044" w:rsidP="00E45E02">
            <w:pPr>
              <w:keepNext/>
              <w:keepLines/>
              <w:spacing w:after="0"/>
              <w:jc w:val="center"/>
              <w:rPr>
                <w:rFonts w:ascii="Arial" w:hAnsi="Arial"/>
                <w:sz w:val="18"/>
              </w:rPr>
            </w:pPr>
            <w:r w:rsidRPr="00A62BB0">
              <w:rPr>
                <w:rFonts w:ascii="Arial" w:hAnsi="Arial"/>
                <w:sz w:val="18"/>
              </w:rPr>
              <w:t>dBm/15kHz</w:t>
            </w:r>
          </w:p>
        </w:tc>
        <w:tc>
          <w:tcPr>
            <w:tcW w:w="1985" w:type="dxa"/>
            <w:vAlign w:val="center"/>
            <w:tcPrChange w:id="5051" w:author="Huawei" w:date="2021-07-14T10:22:00Z">
              <w:tcPr>
                <w:tcW w:w="1985" w:type="dxa"/>
                <w:vAlign w:val="center"/>
              </w:tcPr>
            </w:tcPrChange>
          </w:tcPr>
          <w:p w14:paraId="20BA91A0" w14:textId="77777777" w:rsidR="00552044" w:rsidRPr="00A62BB0" w:rsidRDefault="00552044" w:rsidP="00E45E02">
            <w:pPr>
              <w:keepNext/>
              <w:keepLines/>
              <w:spacing w:after="0"/>
              <w:jc w:val="center"/>
              <w:rPr>
                <w:rFonts w:ascii="Arial" w:hAnsi="Arial"/>
                <w:sz w:val="18"/>
              </w:rPr>
            </w:pPr>
          </w:p>
        </w:tc>
        <w:tc>
          <w:tcPr>
            <w:tcW w:w="2855" w:type="dxa"/>
            <w:vAlign w:val="center"/>
            <w:tcPrChange w:id="5052" w:author="Huawei" w:date="2021-07-14T10:22:00Z">
              <w:tcPr>
                <w:tcW w:w="2855" w:type="dxa"/>
              </w:tcPr>
            </w:tcPrChange>
          </w:tcPr>
          <w:p w14:paraId="30716398" w14:textId="77777777" w:rsidR="00552044" w:rsidRPr="00A62BB0" w:rsidRDefault="00552044" w:rsidP="00E45E02">
            <w:pPr>
              <w:keepNext/>
              <w:keepLines/>
              <w:spacing w:after="0"/>
              <w:jc w:val="center"/>
              <w:rPr>
                <w:rFonts w:ascii="Arial" w:hAnsi="Arial"/>
                <w:sz w:val="18"/>
              </w:rPr>
            </w:pPr>
            <w:r w:rsidRPr="00A62BB0">
              <w:rPr>
                <w:rFonts w:ascii="Arial" w:hAnsi="Arial"/>
                <w:sz w:val="18"/>
              </w:rPr>
              <w:t>-98</w:t>
            </w:r>
          </w:p>
        </w:tc>
      </w:tr>
      <w:tr w:rsidR="00552044" w:rsidRPr="00A62BB0" w14:paraId="7C3E13F7" w14:textId="77777777" w:rsidTr="00E45E02">
        <w:trPr>
          <w:cantSplit/>
          <w:trHeight w:val="150"/>
        </w:trPr>
        <w:tc>
          <w:tcPr>
            <w:tcW w:w="2628" w:type="dxa"/>
            <w:vMerge w:val="restart"/>
            <w:vAlign w:val="center"/>
          </w:tcPr>
          <w:p w14:paraId="5AA004AB" w14:textId="77777777" w:rsidR="00552044" w:rsidRPr="00A62BB0" w:rsidRDefault="00552044" w:rsidP="00E45E02">
            <w:pPr>
              <w:keepNext/>
              <w:keepLines/>
              <w:spacing w:after="0"/>
              <w:rPr>
                <w:rFonts w:ascii="Arial" w:hAnsi="Arial"/>
                <w:sz w:val="18"/>
              </w:rPr>
            </w:pPr>
            <w:proofErr w:type="spellStart"/>
            <w:r w:rsidRPr="00A62BB0">
              <w:rPr>
                <w:rFonts w:ascii="Arial" w:hAnsi="Arial" w:cs="Arial"/>
                <w:sz w:val="18"/>
                <w:szCs w:val="18"/>
              </w:rPr>
              <w:t>N</w:t>
            </w:r>
            <w:r w:rsidRPr="00A62BB0">
              <w:rPr>
                <w:rFonts w:ascii="Arial" w:hAnsi="Arial" w:cs="Arial"/>
                <w:sz w:val="18"/>
                <w:szCs w:val="18"/>
                <w:vertAlign w:val="subscript"/>
              </w:rPr>
              <w:t>oc</w:t>
            </w:r>
            <w:proofErr w:type="spellEnd"/>
            <w:r w:rsidRPr="00A62BB0">
              <w:rPr>
                <w:rFonts w:ascii="Arial" w:hAnsi="Arial"/>
                <w:sz w:val="18"/>
                <w:vertAlign w:val="superscript"/>
                <w:lang w:val="en-US"/>
              </w:rPr>
              <w:t xml:space="preserve"> Note2</w:t>
            </w:r>
          </w:p>
        </w:tc>
        <w:tc>
          <w:tcPr>
            <w:tcW w:w="1478" w:type="dxa"/>
            <w:vMerge w:val="restart"/>
            <w:vAlign w:val="center"/>
          </w:tcPr>
          <w:p w14:paraId="47DFE8F1" w14:textId="77777777" w:rsidR="00552044" w:rsidRPr="00A62BB0" w:rsidRDefault="00552044" w:rsidP="00E45E02">
            <w:pPr>
              <w:keepNext/>
              <w:keepLines/>
              <w:spacing w:after="0"/>
              <w:jc w:val="center"/>
              <w:rPr>
                <w:rFonts w:ascii="Arial" w:hAnsi="Arial"/>
                <w:sz w:val="18"/>
              </w:rPr>
            </w:pPr>
            <w:r w:rsidRPr="00A62BB0">
              <w:rPr>
                <w:rFonts w:ascii="Arial" w:hAnsi="Arial"/>
                <w:sz w:val="18"/>
              </w:rPr>
              <w:t>dBm/SCS</w:t>
            </w:r>
          </w:p>
        </w:tc>
        <w:tc>
          <w:tcPr>
            <w:tcW w:w="1985" w:type="dxa"/>
            <w:vAlign w:val="center"/>
          </w:tcPr>
          <w:p w14:paraId="73F830B3" w14:textId="77777777" w:rsidR="00552044" w:rsidRPr="00A62BB0" w:rsidRDefault="00552044"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Pr>
          <w:p w14:paraId="13714A5A" w14:textId="77777777" w:rsidR="00552044" w:rsidRPr="00A62BB0" w:rsidRDefault="00552044" w:rsidP="00E45E02">
            <w:pPr>
              <w:keepNext/>
              <w:keepLines/>
              <w:spacing w:after="0"/>
              <w:jc w:val="center"/>
              <w:rPr>
                <w:rFonts w:ascii="Arial" w:hAnsi="Arial"/>
                <w:sz w:val="18"/>
              </w:rPr>
            </w:pPr>
            <w:r w:rsidRPr="00A62BB0">
              <w:rPr>
                <w:rFonts w:ascii="Arial" w:hAnsi="Arial"/>
                <w:sz w:val="18"/>
              </w:rPr>
              <w:t>-98</w:t>
            </w:r>
          </w:p>
        </w:tc>
      </w:tr>
      <w:tr w:rsidR="00552044" w:rsidRPr="00A62BB0" w14:paraId="3C8B47A9" w14:textId="77777777" w:rsidTr="00E45E02">
        <w:trPr>
          <w:cantSplit/>
          <w:trHeight w:val="150"/>
        </w:trPr>
        <w:tc>
          <w:tcPr>
            <w:tcW w:w="2628" w:type="dxa"/>
            <w:vMerge/>
            <w:vAlign w:val="center"/>
          </w:tcPr>
          <w:p w14:paraId="7490F08D" w14:textId="77777777" w:rsidR="00552044" w:rsidRPr="00A62BB0" w:rsidRDefault="00552044" w:rsidP="00E45E02">
            <w:pPr>
              <w:keepNext/>
              <w:keepLines/>
              <w:spacing w:after="0"/>
              <w:rPr>
                <w:rFonts w:ascii="Arial" w:hAnsi="Arial"/>
                <w:sz w:val="18"/>
              </w:rPr>
            </w:pPr>
          </w:p>
        </w:tc>
        <w:tc>
          <w:tcPr>
            <w:tcW w:w="1478" w:type="dxa"/>
            <w:vMerge/>
            <w:vAlign w:val="center"/>
          </w:tcPr>
          <w:p w14:paraId="77693AF2" w14:textId="77777777" w:rsidR="00552044" w:rsidRPr="00A62BB0" w:rsidRDefault="00552044" w:rsidP="00E45E02">
            <w:pPr>
              <w:keepNext/>
              <w:keepLines/>
              <w:spacing w:after="0"/>
              <w:jc w:val="center"/>
              <w:rPr>
                <w:rFonts w:ascii="Arial" w:hAnsi="Arial"/>
                <w:sz w:val="18"/>
              </w:rPr>
            </w:pPr>
          </w:p>
        </w:tc>
        <w:tc>
          <w:tcPr>
            <w:tcW w:w="1985" w:type="dxa"/>
            <w:vAlign w:val="center"/>
          </w:tcPr>
          <w:p w14:paraId="1B073B25" w14:textId="77777777" w:rsidR="00552044" w:rsidRPr="00A62BB0" w:rsidRDefault="00552044"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Pr>
          <w:p w14:paraId="7F74BD33" w14:textId="77777777" w:rsidR="00552044" w:rsidRPr="00A62BB0" w:rsidRDefault="00552044" w:rsidP="00E45E02">
            <w:pPr>
              <w:keepNext/>
              <w:keepLines/>
              <w:spacing w:after="0"/>
              <w:jc w:val="center"/>
              <w:rPr>
                <w:rFonts w:ascii="Arial" w:hAnsi="Arial"/>
                <w:sz w:val="18"/>
              </w:rPr>
            </w:pPr>
            <w:r w:rsidRPr="00A62BB0">
              <w:rPr>
                <w:rFonts w:ascii="Arial" w:hAnsi="Arial"/>
                <w:sz w:val="18"/>
              </w:rPr>
              <w:t>-95</w:t>
            </w:r>
          </w:p>
        </w:tc>
      </w:tr>
      <w:tr w:rsidR="00552044" w:rsidRPr="00A62BB0" w14:paraId="2C6BA251" w14:textId="77777777" w:rsidTr="00E45E02">
        <w:trPr>
          <w:cantSplit/>
          <w:trHeight w:val="92"/>
        </w:trPr>
        <w:tc>
          <w:tcPr>
            <w:tcW w:w="2628" w:type="dxa"/>
            <w:vMerge w:val="restart"/>
            <w:vAlign w:val="center"/>
          </w:tcPr>
          <w:p w14:paraId="4648FB3B" w14:textId="77777777" w:rsidR="00552044" w:rsidRPr="00A62BB0" w:rsidRDefault="00552044" w:rsidP="00E45E02">
            <w:pPr>
              <w:keepNext/>
              <w:keepLines/>
              <w:spacing w:after="0"/>
              <w:rPr>
                <w:rFonts w:ascii="Arial" w:hAnsi="Arial" w:cs="v4.2.0"/>
                <w:sz w:val="18"/>
              </w:rPr>
            </w:pPr>
            <w:r w:rsidRPr="00A62BB0">
              <w:rPr>
                <w:rFonts w:ascii="Arial" w:hAnsi="Arial" w:cs="v4.2.0"/>
                <w:sz w:val="18"/>
              </w:rPr>
              <w:t>SS-RSRP</w:t>
            </w:r>
            <w:r w:rsidRPr="00A62BB0">
              <w:rPr>
                <w:rFonts w:ascii="Arial" w:hAnsi="Arial"/>
                <w:sz w:val="18"/>
                <w:vertAlign w:val="superscript"/>
              </w:rPr>
              <w:t xml:space="preserve"> Note 3, 4</w:t>
            </w:r>
          </w:p>
        </w:tc>
        <w:tc>
          <w:tcPr>
            <w:tcW w:w="1478" w:type="dxa"/>
            <w:vMerge w:val="restart"/>
            <w:vAlign w:val="center"/>
          </w:tcPr>
          <w:p w14:paraId="78DAE24B" w14:textId="77777777" w:rsidR="00552044" w:rsidRPr="00A62BB0" w:rsidRDefault="00552044" w:rsidP="00E45E02">
            <w:pPr>
              <w:keepNext/>
              <w:keepLines/>
              <w:spacing w:after="0"/>
              <w:jc w:val="center"/>
              <w:rPr>
                <w:rFonts w:ascii="Arial" w:hAnsi="Arial"/>
                <w:sz w:val="18"/>
              </w:rPr>
            </w:pPr>
            <w:r w:rsidRPr="00A62BB0">
              <w:rPr>
                <w:rFonts w:ascii="Arial" w:hAnsi="Arial"/>
                <w:sz w:val="18"/>
              </w:rPr>
              <w:t>dBm/SCS</w:t>
            </w:r>
          </w:p>
        </w:tc>
        <w:tc>
          <w:tcPr>
            <w:tcW w:w="1985" w:type="dxa"/>
            <w:vAlign w:val="center"/>
          </w:tcPr>
          <w:p w14:paraId="00284B9D" w14:textId="77777777" w:rsidR="00552044" w:rsidRPr="00A62BB0" w:rsidRDefault="00552044"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Pr>
          <w:p w14:paraId="24E97CF6" w14:textId="77777777" w:rsidR="00552044" w:rsidRPr="00A62BB0" w:rsidRDefault="00552044" w:rsidP="00E45E02">
            <w:pPr>
              <w:keepNext/>
              <w:keepLines/>
              <w:spacing w:after="0"/>
              <w:jc w:val="center"/>
              <w:rPr>
                <w:rFonts w:ascii="Arial" w:hAnsi="Arial"/>
                <w:sz w:val="18"/>
              </w:rPr>
            </w:pPr>
            <w:r w:rsidRPr="00A62BB0">
              <w:rPr>
                <w:rFonts w:ascii="Arial" w:hAnsi="Arial"/>
                <w:sz w:val="18"/>
              </w:rPr>
              <w:t>-94</w:t>
            </w:r>
          </w:p>
        </w:tc>
      </w:tr>
      <w:tr w:rsidR="00552044" w:rsidRPr="00A62BB0" w14:paraId="14C563FE" w14:textId="77777777" w:rsidTr="00E45E02">
        <w:trPr>
          <w:cantSplit/>
          <w:trHeight w:val="92"/>
        </w:trPr>
        <w:tc>
          <w:tcPr>
            <w:tcW w:w="2628" w:type="dxa"/>
            <w:vMerge/>
            <w:vAlign w:val="center"/>
          </w:tcPr>
          <w:p w14:paraId="383EC116" w14:textId="77777777" w:rsidR="00552044" w:rsidRPr="00A62BB0" w:rsidRDefault="00552044" w:rsidP="00E45E02">
            <w:pPr>
              <w:keepNext/>
              <w:keepLines/>
              <w:spacing w:after="0"/>
              <w:rPr>
                <w:rFonts w:ascii="Arial" w:hAnsi="Arial"/>
                <w:sz w:val="18"/>
              </w:rPr>
            </w:pPr>
          </w:p>
        </w:tc>
        <w:tc>
          <w:tcPr>
            <w:tcW w:w="1478" w:type="dxa"/>
            <w:vMerge/>
            <w:vAlign w:val="center"/>
          </w:tcPr>
          <w:p w14:paraId="5A8243A7" w14:textId="77777777" w:rsidR="00552044" w:rsidRPr="00A62BB0" w:rsidRDefault="00552044" w:rsidP="00E45E02">
            <w:pPr>
              <w:keepNext/>
              <w:keepLines/>
              <w:spacing w:after="0"/>
              <w:jc w:val="center"/>
              <w:rPr>
                <w:rFonts w:ascii="Arial" w:hAnsi="Arial"/>
                <w:sz w:val="18"/>
              </w:rPr>
            </w:pPr>
          </w:p>
        </w:tc>
        <w:tc>
          <w:tcPr>
            <w:tcW w:w="1985" w:type="dxa"/>
            <w:vAlign w:val="center"/>
          </w:tcPr>
          <w:p w14:paraId="526A55A1" w14:textId="77777777" w:rsidR="00552044" w:rsidRPr="00A62BB0" w:rsidRDefault="00552044"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Pr>
          <w:p w14:paraId="5463D3E9" w14:textId="77777777" w:rsidR="00552044" w:rsidRPr="00A62BB0" w:rsidRDefault="00552044" w:rsidP="00E45E02">
            <w:pPr>
              <w:keepNext/>
              <w:keepLines/>
              <w:spacing w:after="0"/>
              <w:jc w:val="center"/>
              <w:rPr>
                <w:rFonts w:ascii="Arial" w:hAnsi="Arial"/>
                <w:sz w:val="18"/>
              </w:rPr>
            </w:pPr>
            <w:r w:rsidRPr="00A62BB0">
              <w:rPr>
                <w:rFonts w:ascii="Arial" w:hAnsi="Arial"/>
                <w:sz w:val="18"/>
              </w:rPr>
              <w:t>-91</w:t>
            </w:r>
          </w:p>
        </w:tc>
      </w:tr>
      <w:tr w:rsidR="00552044" w:rsidRPr="00A62BB0" w14:paraId="43AEADEB" w14:textId="77777777" w:rsidTr="00E45E02">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53"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393"/>
          <w:trPrChange w:id="5054" w:author="Huawei" w:date="2021-07-14T10:22:00Z">
            <w:trPr>
              <w:cantSplit/>
              <w:trHeight w:val="393"/>
            </w:trPr>
          </w:trPrChange>
        </w:trPr>
        <w:tc>
          <w:tcPr>
            <w:tcW w:w="2628" w:type="dxa"/>
            <w:vAlign w:val="center"/>
            <w:tcPrChange w:id="5055" w:author="Huawei" w:date="2021-07-14T10:22:00Z">
              <w:tcPr>
                <w:tcW w:w="2628" w:type="dxa"/>
                <w:vAlign w:val="center"/>
              </w:tcPr>
            </w:tcPrChange>
          </w:tcPr>
          <w:p w14:paraId="7399D2A6" w14:textId="77777777" w:rsidR="00552044" w:rsidRPr="00A62BB0" w:rsidRDefault="00552044" w:rsidP="00E45E02">
            <w:pPr>
              <w:keepNext/>
              <w:keepLines/>
              <w:spacing w:after="0"/>
              <w:rPr>
                <w:rFonts w:ascii="Arial" w:hAnsi="Arial" w:cs="Arial"/>
                <w:sz w:val="18"/>
                <w:szCs w:val="18"/>
              </w:rPr>
            </w:pPr>
            <w:proofErr w:type="spellStart"/>
            <w:r w:rsidRPr="00A62BB0">
              <w:rPr>
                <w:rFonts w:ascii="Arial" w:hAnsi="Arial" w:cs="Arial"/>
                <w:sz w:val="18"/>
                <w:szCs w:val="18"/>
              </w:rPr>
              <w:t>Ê</w:t>
            </w:r>
            <w:r w:rsidRPr="00A62BB0">
              <w:rPr>
                <w:rFonts w:ascii="Arial" w:hAnsi="Arial" w:cs="Arial"/>
                <w:sz w:val="18"/>
                <w:szCs w:val="18"/>
                <w:vertAlign w:val="subscript"/>
              </w:rPr>
              <w:t>s</w:t>
            </w:r>
            <w:proofErr w:type="spellEnd"/>
            <w:r w:rsidRPr="00A62BB0">
              <w:rPr>
                <w:rFonts w:ascii="Arial" w:hAnsi="Arial" w:cs="Arial"/>
                <w:sz w:val="18"/>
                <w:szCs w:val="18"/>
              </w:rPr>
              <w:t>/</w:t>
            </w:r>
            <w:proofErr w:type="spellStart"/>
            <w:r w:rsidRPr="00A62BB0">
              <w:rPr>
                <w:rFonts w:ascii="Arial" w:hAnsi="Arial" w:cs="Arial"/>
                <w:sz w:val="18"/>
                <w:szCs w:val="18"/>
              </w:rPr>
              <w:t>I</w:t>
            </w:r>
            <w:r w:rsidRPr="00A62BB0">
              <w:rPr>
                <w:rFonts w:ascii="Arial" w:hAnsi="Arial" w:cs="Arial"/>
                <w:sz w:val="18"/>
                <w:szCs w:val="18"/>
                <w:vertAlign w:val="subscript"/>
              </w:rPr>
              <w:t>ot</w:t>
            </w:r>
            <w:proofErr w:type="spellEnd"/>
          </w:p>
        </w:tc>
        <w:tc>
          <w:tcPr>
            <w:tcW w:w="1478" w:type="dxa"/>
            <w:vAlign w:val="center"/>
            <w:tcPrChange w:id="5056" w:author="Huawei" w:date="2021-07-14T10:22:00Z">
              <w:tcPr>
                <w:tcW w:w="1478" w:type="dxa"/>
                <w:vAlign w:val="center"/>
              </w:tcPr>
            </w:tcPrChange>
          </w:tcPr>
          <w:p w14:paraId="6F33202A" w14:textId="77777777" w:rsidR="00552044" w:rsidRPr="00A62BB0" w:rsidRDefault="00552044" w:rsidP="00E45E02">
            <w:pPr>
              <w:keepNext/>
              <w:keepLines/>
              <w:spacing w:after="0"/>
              <w:jc w:val="center"/>
              <w:rPr>
                <w:rFonts w:ascii="Arial" w:hAnsi="Arial"/>
                <w:sz w:val="18"/>
              </w:rPr>
            </w:pPr>
            <w:r w:rsidRPr="00A62BB0">
              <w:rPr>
                <w:rFonts w:ascii="Arial" w:hAnsi="Arial"/>
                <w:sz w:val="18"/>
              </w:rPr>
              <w:t>dB</w:t>
            </w:r>
          </w:p>
        </w:tc>
        <w:tc>
          <w:tcPr>
            <w:tcW w:w="1985" w:type="dxa"/>
            <w:vAlign w:val="center"/>
            <w:tcPrChange w:id="5057" w:author="Huawei" w:date="2021-07-14T10:22:00Z">
              <w:tcPr>
                <w:tcW w:w="1985" w:type="dxa"/>
                <w:vAlign w:val="center"/>
              </w:tcPr>
            </w:tcPrChange>
          </w:tcPr>
          <w:p w14:paraId="1765E0D3" w14:textId="77777777" w:rsidR="00552044" w:rsidRPr="00A62BB0" w:rsidRDefault="00552044" w:rsidP="00E45E02">
            <w:pPr>
              <w:keepNext/>
              <w:keepLines/>
              <w:spacing w:after="0"/>
              <w:jc w:val="center"/>
              <w:rPr>
                <w:rFonts w:ascii="Arial" w:hAnsi="Arial"/>
                <w:sz w:val="18"/>
              </w:rPr>
            </w:pPr>
            <w:r w:rsidRPr="00A62BB0">
              <w:rPr>
                <w:rFonts w:ascii="Arial" w:hAnsi="Arial"/>
                <w:sz w:val="18"/>
              </w:rPr>
              <w:t>Config 1,2,3,4,5,6</w:t>
            </w:r>
          </w:p>
        </w:tc>
        <w:tc>
          <w:tcPr>
            <w:tcW w:w="2855" w:type="dxa"/>
            <w:vAlign w:val="center"/>
            <w:tcPrChange w:id="5058" w:author="Huawei" w:date="2021-07-14T10:22:00Z">
              <w:tcPr>
                <w:tcW w:w="2855" w:type="dxa"/>
              </w:tcPr>
            </w:tcPrChange>
          </w:tcPr>
          <w:p w14:paraId="3A6EB1FB" w14:textId="77777777" w:rsidR="00552044" w:rsidRPr="00A62BB0" w:rsidDel="004B51DC" w:rsidRDefault="00552044" w:rsidP="00E45E02">
            <w:pPr>
              <w:keepNext/>
              <w:keepLines/>
              <w:spacing w:after="0"/>
              <w:jc w:val="center"/>
              <w:rPr>
                <w:rFonts w:ascii="Arial" w:hAnsi="Arial"/>
                <w:sz w:val="18"/>
              </w:rPr>
            </w:pPr>
            <w:r w:rsidRPr="00A62BB0">
              <w:rPr>
                <w:rFonts w:ascii="Arial" w:hAnsi="Arial"/>
                <w:sz w:val="18"/>
              </w:rPr>
              <w:t>4</w:t>
            </w:r>
          </w:p>
        </w:tc>
      </w:tr>
      <w:tr w:rsidR="00552044" w:rsidRPr="00A62BB0" w14:paraId="3258BD29" w14:textId="77777777" w:rsidTr="00E45E02">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59"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27"/>
          <w:trPrChange w:id="5060" w:author="Huawei" w:date="2021-07-14T10:22:00Z">
            <w:trPr>
              <w:cantSplit/>
              <w:trHeight w:val="427"/>
            </w:trPr>
          </w:trPrChange>
        </w:trPr>
        <w:tc>
          <w:tcPr>
            <w:tcW w:w="2628" w:type="dxa"/>
            <w:vAlign w:val="center"/>
            <w:tcPrChange w:id="5061" w:author="Huawei" w:date="2021-07-14T10:22:00Z">
              <w:tcPr>
                <w:tcW w:w="2628" w:type="dxa"/>
                <w:vAlign w:val="center"/>
              </w:tcPr>
            </w:tcPrChange>
          </w:tcPr>
          <w:p w14:paraId="1F52F201" w14:textId="77777777" w:rsidR="00552044" w:rsidRPr="00A62BB0" w:rsidRDefault="00552044" w:rsidP="00E45E02">
            <w:pPr>
              <w:keepNext/>
              <w:keepLines/>
              <w:spacing w:after="0"/>
              <w:rPr>
                <w:rFonts w:ascii="Arial" w:hAnsi="Arial" w:cs="Arial"/>
                <w:sz w:val="18"/>
                <w:szCs w:val="18"/>
              </w:rPr>
            </w:pPr>
            <w:proofErr w:type="spellStart"/>
            <w:r w:rsidRPr="00A62BB0">
              <w:rPr>
                <w:rFonts w:ascii="Arial" w:hAnsi="Arial" w:cs="Arial"/>
                <w:sz w:val="18"/>
                <w:szCs w:val="18"/>
              </w:rPr>
              <w:t>Ê</w:t>
            </w:r>
            <w:r w:rsidRPr="00A62BB0">
              <w:rPr>
                <w:rFonts w:ascii="Arial" w:hAnsi="Arial" w:cs="Arial"/>
                <w:sz w:val="18"/>
                <w:szCs w:val="18"/>
                <w:vertAlign w:val="subscript"/>
              </w:rPr>
              <w:t>s</w:t>
            </w:r>
            <w:proofErr w:type="spellEnd"/>
            <w:r w:rsidRPr="00A62BB0">
              <w:rPr>
                <w:rFonts w:ascii="Arial" w:hAnsi="Arial" w:cs="Arial"/>
                <w:sz w:val="18"/>
                <w:szCs w:val="18"/>
              </w:rPr>
              <w:t>/</w:t>
            </w:r>
            <w:proofErr w:type="spellStart"/>
            <w:r w:rsidRPr="00A62BB0">
              <w:rPr>
                <w:rFonts w:ascii="Arial" w:hAnsi="Arial" w:cs="Arial"/>
                <w:sz w:val="18"/>
                <w:szCs w:val="18"/>
              </w:rPr>
              <w:t>N</w:t>
            </w:r>
            <w:r w:rsidRPr="00A62BB0">
              <w:rPr>
                <w:rFonts w:ascii="Arial" w:hAnsi="Arial" w:cs="Arial"/>
                <w:sz w:val="18"/>
                <w:szCs w:val="18"/>
                <w:vertAlign w:val="subscript"/>
              </w:rPr>
              <w:t>oc</w:t>
            </w:r>
            <w:proofErr w:type="spellEnd"/>
          </w:p>
        </w:tc>
        <w:tc>
          <w:tcPr>
            <w:tcW w:w="1478" w:type="dxa"/>
            <w:vAlign w:val="center"/>
            <w:tcPrChange w:id="5062" w:author="Huawei" w:date="2021-07-14T10:22:00Z">
              <w:tcPr>
                <w:tcW w:w="1478" w:type="dxa"/>
                <w:vAlign w:val="center"/>
              </w:tcPr>
            </w:tcPrChange>
          </w:tcPr>
          <w:p w14:paraId="4C1ADDD7" w14:textId="77777777" w:rsidR="00552044" w:rsidRPr="00A62BB0" w:rsidRDefault="00552044" w:rsidP="00E45E02">
            <w:pPr>
              <w:keepNext/>
              <w:keepLines/>
              <w:spacing w:after="0"/>
              <w:jc w:val="center"/>
              <w:rPr>
                <w:rFonts w:ascii="Arial" w:hAnsi="Arial"/>
                <w:sz w:val="18"/>
              </w:rPr>
            </w:pPr>
            <w:r w:rsidRPr="00A62BB0">
              <w:rPr>
                <w:rFonts w:ascii="Arial" w:hAnsi="Arial"/>
                <w:sz w:val="18"/>
              </w:rPr>
              <w:t>dB</w:t>
            </w:r>
          </w:p>
        </w:tc>
        <w:tc>
          <w:tcPr>
            <w:tcW w:w="1985" w:type="dxa"/>
            <w:vAlign w:val="center"/>
            <w:tcPrChange w:id="5063" w:author="Huawei" w:date="2021-07-14T10:22:00Z">
              <w:tcPr>
                <w:tcW w:w="1985" w:type="dxa"/>
                <w:vAlign w:val="center"/>
              </w:tcPr>
            </w:tcPrChange>
          </w:tcPr>
          <w:p w14:paraId="3DBD53E7" w14:textId="77777777" w:rsidR="00552044" w:rsidRPr="00A62BB0" w:rsidRDefault="00552044" w:rsidP="00E45E02">
            <w:pPr>
              <w:keepNext/>
              <w:keepLines/>
              <w:spacing w:after="0"/>
              <w:jc w:val="center"/>
              <w:rPr>
                <w:rFonts w:ascii="Arial" w:hAnsi="Arial"/>
                <w:sz w:val="18"/>
              </w:rPr>
            </w:pPr>
            <w:r w:rsidRPr="00A62BB0">
              <w:rPr>
                <w:rFonts w:ascii="Arial" w:hAnsi="Arial"/>
                <w:sz w:val="18"/>
              </w:rPr>
              <w:t>Config 1,2,3,4,5,6</w:t>
            </w:r>
          </w:p>
        </w:tc>
        <w:tc>
          <w:tcPr>
            <w:tcW w:w="2855" w:type="dxa"/>
            <w:vAlign w:val="center"/>
            <w:tcPrChange w:id="5064" w:author="Huawei" w:date="2021-07-14T10:22:00Z">
              <w:tcPr>
                <w:tcW w:w="2855" w:type="dxa"/>
              </w:tcPr>
            </w:tcPrChange>
          </w:tcPr>
          <w:p w14:paraId="234893BF" w14:textId="77777777" w:rsidR="00552044" w:rsidRPr="00A62BB0" w:rsidDel="004B51DC" w:rsidRDefault="00552044" w:rsidP="00E45E02">
            <w:pPr>
              <w:keepNext/>
              <w:keepLines/>
              <w:spacing w:after="0"/>
              <w:jc w:val="center"/>
              <w:rPr>
                <w:rFonts w:ascii="Arial" w:hAnsi="Arial"/>
                <w:sz w:val="18"/>
              </w:rPr>
            </w:pPr>
            <w:r w:rsidRPr="00A62BB0">
              <w:rPr>
                <w:rFonts w:ascii="Arial" w:hAnsi="Arial"/>
                <w:sz w:val="18"/>
              </w:rPr>
              <w:t>4</w:t>
            </w:r>
          </w:p>
        </w:tc>
      </w:tr>
      <w:tr w:rsidR="00552044" w:rsidRPr="00A62BB0" w14:paraId="04C7D27D" w14:textId="77777777" w:rsidTr="00E45E02">
        <w:trPr>
          <w:cantSplit/>
          <w:trHeight w:val="94"/>
        </w:trPr>
        <w:tc>
          <w:tcPr>
            <w:tcW w:w="2628" w:type="dxa"/>
            <w:vMerge w:val="restart"/>
            <w:vAlign w:val="center"/>
          </w:tcPr>
          <w:p w14:paraId="115D9F45" w14:textId="77777777" w:rsidR="00552044" w:rsidRPr="00A62BB0" w:rsidRDefault="00552044" w:rsidP="00E45E02">
            <w:pPr>
              <w:keepNext/>
              <w:keepLines/>
              <w:spacing w:after="0"/>
              <w:rPr>
                <w:rFonts w:ascii="Arial" w:hAnsi="Arial"/>
                <w:sz w:val="18"/>
              </w:rPr>
            </w:pPr>
            <w:r w:rsidRPr="00A62BB0">
              <w:rPr>
                <w:rFonts w:ascii="Arial" w:hAnsi="Arial"/>
                <w:sz w:val="18"/>
                <w:lang w:val="en-US"/>
              </w:rPr>
              <w:t xml:space="preserve">Io </w:t>
            </w:r>
            <w:r w:rsidRPr="00A62BB0">
              <w:rPr>
                <w:rFonts w:ascii="Arial" w:hAnsi="Arial"/>
                <w:sz w:val="18"/>
                <w:vertAlign w:val="superscript"/>
                <w:lang w:val="en-US"/>
              </w:rPr>
              <w:t>Note 3</w:t>
            </w:r>
          </w:p>
        </w:tc>
        <w:tc>
          <w:tcPr>
            <w:tcW w:w="1478" w:type="dxa"/>
            <w:vAlign w:val="center"/>
          </w:tcPr>
          <w:p w14:paraId="4FB3D795" w14:textId="77777777" w:rsidR="00552044" w:rsidRPr="00A62BB0" w:rsidRDefault="00552044" w:rsidP="00E45E02">
            <w:pPr>
              <w:keepNext/>
              <w:keepLines/>
              <w:spacing w:after="0"/>
              <w:jc w:val="center"/>
              <w:rPr>
                <w:rFonts w:ascii="Arial" w:hAnsi="Arial"/>
                <w:sz w:val="18"/>
              </w:rPr>
            </w:pPr>
            <w:r w:rsidRPr="00A62BB0">
              <w:rPr>
                <w:rFonts w:ascii="Arial" w:hAnsi="Arial"/>
                <w:sz w:val="18"/>
              </w:rPr>
              <w:t>dBm/9.36MHz</w:t>
            </w:r>
          </w:p>
        </w:tc>
        <w:tc>
          <w:tcPr>
            <w:tcW w:w="1985" w:type="dxa"/>
            <w:vAlign w:val="center"/>
          </w:tcPr>
          <w:p w14:paraId="41624DD7" w14:textId="77777777" w:rsidR="00552044" w:rsidRPr="00A62BB0" w:rsidRDefault="00552044" w:rsidP="00E45E02">
            <w:pPr>
              <w:keepNext/>
              <w:keepLines/>
              <w:spacing w:after="0"/>
              <w:jc w:val="center"/>
              <w:rPr>
                <w:rFonts w:ascii="Arial" w:hAnsi="Arial"/>
                <w:sz w:val="18"/>
              </w:rPr>
            </w:pPr>
            <w:r w:rsidRPr="00A62BB0">
              <w:rPr>
                <w:rFonts w:ascii="Arial" w:hAnsi="Arial"/>
                <w:sz w:val="18"/>
              </w:rPr>
              <w:t>Config 1,2,4,5</w:t>
            </w:r>
          </w:p>
        </w:tc>
        <w:tc>
          <w:tcPr>
            <w:tcW w:w="2855" w:type="dxa"/>
          </w:tcPr>
          <w:p w14:paraId="7350FB5B" w14:textId="77777777" w:rsidR="00552044" w:rsidRPr="00A62BB0" w:rsidRDefault="00552044" w:rsidP="00E45E02">
            <w:pPr>
              <w:keepNext/>
              <w:keepLines/>
              <w:spacing w:after="0"/>
              <w:jc w:val="center"/>
              <w:rPr>
                <w:rFonts w:ascii="Arial" w:hAnsi="Arial"/>
                <w:sz w:val="18"/>
              </w:rPr>
            </w:pPr>
            <w:r>
              <w:rPr>
                <w:rFonts w:ascii="Arial" w:hAnsi="Arial"/>
                <w:sz w:val="18"/>
              </w:rPr>
              <w:t>-64.59</w:t>
            </w:r>
          </w:p>
        </w:tc>
      </w:tr>
      <w:tr w:rsidR="00552044" w:rsidRPr="00A62BB0" w14:paraId="5D7A8499" w14:textId="77777777" w:rsidTr="00E45E02">
        <w:trPr>
          <w:cantSplit/>
          <w:trHeight w:val="94"/>
        </w:trPr>
        <w:tc>
          <w:tcPr>
            <w:tcW w:w="2628" w:type="dxa"/>
            <w:vMerge/>
            <w:vAlign w:val="center"/>
          </w:tcPr>
          <w:p w14:paraId="00E2C5C7" w14:textId="77777777" w:rsidR="00552044" w:rsidRPr="00A62BB0" w:rsidRDefault="00552044" w:rsidP="00E45E02">
            <w:pPr>
              <w:keepNext/>
              <w:keepLines/>
              <w:spacing w:after="0"/>
              <w:rPr>
                <w:rFonts w:ascii="Arial" w:hAnsi="Arial"/>
                <w:sz w:val="18"/>
              </w:rPr>
            </w:pPr>
          </w:p>
        </w:tc>
        <w:tc>
          <w:tcPr>
            <w:tcW w:w="1478" w:type="dxa"/>
            <w:vAlign w:val="center"/>
          </w:tcPr>
          <w:p w14:paraId="16CA17E5" w14:textId="77777777" w:rsidR="00552044" w:rsidRPr="00A62BB0" w:rsidRDefault="00552044" w:rsidP="00E45E02">
            <w:pPr>
              <w:keepNext/>
              <w:keepLines/>
              <w:spacing w:after="0"/>
              <w:jc w:val="center"/>
              <w:rPr>
                <w:rFonts w:ascii="Arial" w:hAnsi="Arial"/>
                <w:sz w:val="18"/>
              </w:rPr>
            </w:pPr>
            <w:r w:rsidRPr="00A62BB0">
              <w:rPr>
                <w:rFonts w:ascii="Arial" w:hAnsi="Arial"/>
                <w:sz w:val="18"/>
              </w:rPr>
              <w:t>dBm/38.16MHz</w:t>
            </w:r>
          </w:p>
        </w:tc>
        <w:tc>
          <w:tcPr>
            <w:tcW w:w="1985" w:type="dxa"/>
            <w:vAlign w:val="center"/>
          </w:tcPr>
          <w:p w14:paraId="6203734C" w14:textId="77777777" w:rsidR="00552044" w:rsidRPr="00A62BB0" w:rsidRDefault="00552044" w:rsidP="00E45E02">
            <w:pPr>
              <w:keepNext/>
              <w:keepLines/>
              <w:spacing w:after="0"/>
              <w:jc w:val="center"/>
              <w:rPr>
                <w:rFonts w:ascii="Arial" w:hAnsi="Arial"/>
                <w:sz w:val="18"/>
              </w:rPr>
            </w:pPr>
            <w:r w:rsidRPr="00A62BB0">
              <w:rPr>
                <w:rFonts w:ascii="Arial" w:hAnsi="Arial"/>
                <w:sz w:val="18"/>
              </w:rPr>
              <w:t>Config 3,6</w:t>
            </w:r>
          </w:p>
        </w:tc>
        <w:tc>
          <w:tcPr>
            <w:tcW w:w="2855" w:type="dxa"/>
          </w:tcPr>
          <w:p w14:paraId="396B1E69" w14:textId="77777777" w:rsidR="00552044" w:rsidRPr="00A62BB0" w:rsidRDefault="00552044" w:rsidP="00E45E02">
            <w:pPr>
              <w:keepNext/>
              <w:keepLines/>
              <w:spacing w:after="0"/>
              <w:jc w:val="center"/>
              <w:rPr>
                <w:rFonts w:ascii="Arial" w:hAnsi="Arial"/>
                <w:sz w:val="18"/>
              </w:rPr>
            </w:pPr>
            <w:r>
              <w:rPr>
                <w:rFonts w:ascii="Arial" w:hAnsi="Arial"/>
                <w:sz w:val="18"/>
              </w:rPr>
              <w:t>-58.50</w:t>
            </w:r>
          </w:p>
        </w:tc>
      </w:tr>
      <w:tr w:rsidR="00552044" w:rsidRPr="00A62BB0" w14:paraId="2205DB8B" w14:textId="77777777" w:rsidTr="00E45E02">
        <w:trPr>
          <w:cantSplit/>
          <w:trHeight w:val="397"/>
        </w:trPr>
        <w:tc>
          <w:tcPr>
            <w:tcW w:w="2628" w:type="dxa"/>
            <w:vAlign w:val="center"/>
          </w:tcPr>
          <w:p w14:paraId="403DD559" w14:textId="77777777" w:rsidR="00552044" w:rsidRPr="00A62BB0" w:rsidRDefault="00552044" w:rsidP="00E45E02">
            <w:pPr>
              <w:keepNext/>
              <w:keepLines/>
              <w:spacing w:after="0"/>
              <w:rPr>
                <w:rFonts w:ascii="Arial" w:hAnsi="Arial"/>
                <w:sz w:val="18"/>
              </w:rPr>
            </w:pPr>
            <w:r w:rsidRPr="00A62BB0">
              <w:rPr>
                <w:rFonts w:ascii="Arial" w:hAnsi="Arial"/>
                <w:sz w:val="18"/>
              </w:rPr>
              <w:t xml:space="preserve">Propagation Condition </w:t>
            </w:r>
          </w:p>
        </w:tc>
        <w:tc>
          <w:tcPr>
            <w:tcW w:w="1478" w:type="dxa"/>
            <w:vAlign w:val="center"/>
          </w:tcPr>
          <w:p w14:paraId="1F2E8329" w14:textId="77777777" w:rsidR="00552044" w:rsidRPr="00A62BB0" w:rsidRDefault="00552044" w:rsidP="00E45E02">
            <w:pPr>
              <w:keepNext/>
              <w:keepLines/>
              <w:spacing w:after="0"/>
              <w:jc w:val="center"/>
              <w:rPr>
                <w:rFonts w:ascii="Arial" w:hAnsi="Arial"/>
                <w:sz w:val="18"/>
              </w:rPr>
            </w:pPr>
          </w:p>
        </w:tc>
        <w:tc>
          <w:tcPr>
            <w:tcW w:w="1985" w:type="dxa"/>
            <w:vAlign w:val="center"/>
          </w:tcPr>
          <w:p w14:paraId="566A8ED7" w14:textId="77777777" w:rsidR="00552044" w:rsidRPr="00A62BB0" w:rsidRDefault="00552044" w:rsidP="00E45E02">
            <w:pPr>
              <w:keepNext/>
              <w:keepLines/>
              <w:spacing w:after="0"/>
              <w:jc w:val="center"/>
              <w:rPr>
                <w:rFonts w:ascii="Arial" w:hAnsi="Arial" w:cs="v4.2.0"/>
                <w:sz w:val="18"/>
              </w:rPr>
            </w:pPr>
            <w:r w:rsidRPr="00A62BB0">
              <w:rPr>
                <w:rFonts w:ascii="Arial" w:hAnsi="Arial"/>
                <w:sz w:val="18"/>
              </w:rPr>
              <w:t>Config 1,2,3,4,5,6</w:t>
            </w:r>
          </w:p>
        </w:tc>
        <w:tc>
          <w:tcPr>
            <w:tcW w:w="2855" w:type="dxa"/>
            <w:vAlign w:val="center"/>
          </w:tcPr>
          <w:p w14:paraId="50F6AADE" w14:textId="77777777" w:rsidR="00552044" w:rsidRPr="00A62BB0" w:rsidRDefault="00552044" w:rsidP="00E45E02">
            <w:pPr>
              <w:keepNext/>
              <w:keepLines/>
              <w:spacing w:after="0"/>
              <w:jc w:val="center"/>
              <w:rPr>
                <w:rFonts w:ascii="Arial" w:hAnsi="Arial"/>
                <w:sz w:val="18"/>
              </w:rPr>
            </w:pPr>
            <w:r w:rsidRPr="00A62BB0">
              <w:rPr>
                <w:rFonts w:ascii="Arial" w:hAnsi="Arial" w:cs="v4.2.0"/>
                <w:sz w:val="18"/>
              </w:rPr>
              <w:t>AWGN</w:t>
            </w:r>
          </w:p>
        </w:tc>
      </w:tr>
      <w:tr w:rsidR="00552044" w:rsidRPr="00A62BB0" w14:paraId="554154E7" w14:textId="77777777" w:rsidTr="00E45E02">
        <w:trPr>
          <w:cantSplit/>
          <w:trHeight w:val="1023"/>
        </w:trPr>
        <w:tc>
          <w:tcPr>
            <w:tcW w:w="8946" w:type="dxa"/>
            <w:gridSpan w:val="4"/>
          </w:tcPr>
          <w:p w14:paraId="55C4359E" w14:textId="77777777" w:rsidR="00552044" w:rsidRPr="00A62BB0" w:rsidRDefault="00552044" w:rsidP="00E45E02">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OCNG shall be used such that the cell is fully allocated and a constant total transmitted power spectral density is achieved for all OFDM symbols.</w:t>
            </w:r>
          </w:p>
          <w:p w14:paraId="6349CB3C" w14:textId="77777777" w:rsidR="00552044" w:rsidRPr="00A62BB0" w:rsidRDefault="00552044" w:rsidP="00E45E02">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proofErr w:type="spellStart"/>
            <w:r w:rsidRPr="00A62BB0">
              <w:rPr>
                <w:rFonts w:ascii="Arial" w:hAnsi="Arial" w:cs="Arial"/>
                <w:i/>
                <w:sz w:val="18"/>
                <w:lang w:val="en-US"/>
              </w:rPr>
              <w:t>N</w:t>
            </w:r>
            <w:r w:rsidRPr="00A62BB0">
              <w:rPr>
                <w:rFonts w:ascii="Arial" w:hAnsi="Arial" w:cs="Arial"/>
                <w:i/>
                <w:sz w:val="18"/>
                <w:vertAlign w:val="subscript"/>
                <w:lang w:val="en-US"/>
              </w:rPr>
              <w:t>oc</w:t>
            </w:r>
            <w:proofErr w:type="spellEnd"/>
            <w:r w:rsidRPr="00A62BB0">
              <w:rPr>
                <w:rFonts w:ascii="Arial" w:hAnsi="Arial" w:cs="Arial"/>
                <w:i/>
                <w:sz w:val="18"/>
                <w:lang w:val="en-US"/>
              </w:rPr>
              <w:t xml:space="preserve"> </w:t>
            </w:r>
            <w:r w:rsidRPr="00A62BB0">
              <w:rPr>
                <w:rFonts w:ascii="Arial" w:hAnsi="Arial" w:cs="Arial"/>
                <w:sz w:val="18"/>
                <w:lang w:val="en-US"/>
              </w:rPr>
              <w:t>to be fulfilled.</w:t>
            </w:r>
          </w:p>
          <w:p w14:paraId="210698A9" w14:textId="77777777" w:rsidR="00552044" w:rsidRPr="00A62BB0" w:rsidRDefault="00552044" w:rsidP="00E45E02">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and Io levels have been derived from other parameters for information purposes. They are not settable parameters themselves.</w:t>
            </w:r>
          </w:p>
          <w:p w14:paraId="151B5966" w14:textId="77777777" w:rsidR="00552044" w:rsidRPr="00A62BB0" w:rsidRDefault="00552044" w:rsidP="00E45E02">
            <w:pPr>
              <w:keepNext/>
              <w:keepLines/>
              <w:spacing w:after="0"/>
              <w:ind w:left="851" w:hanging="851"/>
              <w:rPr>
                <w:rFonts w:ascii="Arial" w:hAnsi="Arial" w:cs="Arial"/>
                <w:sz w:val="14"/>
              </w:rPr>
            </w:pPr>
            <w:r w:rsidRPr="00A62BB0">
              <w:rPr>
                <w:rFonts w:ascii="Arial" w:hAnsi="Arial" w:cs="Arial"/>
                <w:sz w:val="18"/>
                <w:lang w:val="en-US"/>
              </w:rPr>
              <w:t>Note 4:</w:t>
            </w:r>
            <w:r w:rsidRPr="00A62BB0">
              <w:rPr>
                <w:rFonts w:ascii="Arial" w:hAnsi="Arial" w:cs="Arial"/>
                <w:sz w:val="18"/>
                <w:lang w:val="en-US"/>
              </w:rPr>
              <w:tab/>
              <w:t>SS-RSRP minimum requirements are specified assuming independent interference and noise at each receiver antenna port.</w:t>
            </w:r>
          </w:p>
        </w:tc>
      </w:tr>
    </w:tbl>
    <w:p w14:paraId="4662FA42" w14:textId="77777777" w:rsidR="00552044" w:rsidRPr="00A62BB0" w:rsidRDefault="00552044" w:rsidP="00552044">
      <w:pPr>
        <w:rPr>
          <w:lang w:eastAsia="zh-CN"/>
        </w:rPr>
      </w:pPr>
    </w:p>
    <w:p w14:paraId="5E2795BC" w14:textId="77777777" w:rsidR="00552044" w:rsidRPr="00A62BB0" w:rsidRDefault="00552044" w:rsidP="00552044">
      <w:pPr>
        <w:pStyle w:val="Heading5"/>
        <w:rPr>
          <w:snapToGrid w:val="0"/>
        </w:rPr>
      </w:pPr>
      <w:r w:rsidRPr="009264FA">
        <w:rPr>
          <w:snapToGrid w:val="0"/>
          <w:lang w:eastAsia="zh-CN"/>
        </w:rPr>
        <w:t>A.8.4.1.1.2</w:t>
      </w:r>
      <w:r w:rsidRPr="00A62BB0">
        <w:rPr>
          <w:snapToGrid w:val="0"/>
          <w:lang w:eastAsia="zh-CN"/>
        </w:rPr>
        <w:tab/>
        <w:t>Test Requirements</w:t>
      </w:r>
    </w:p>
    <w:p w14:paraId="2FA82C62" w14:textId="77777777" w:rsidR="00552044" w:rsidRPr="00A62BB0" w:rsidRDefault="00552044" w:rsidP="00552044">
      <w:pPr>
        <w:rPr>
          <w:lang w:eastAsia="zh-CN"/>
        </w:rPr>
      </w:pPr>
      <w:r w:rsidRPr="00A62BB0">
        <w:rPr>
          <w:lang w:eastAsia="zh-CN"/>
        </w:rPr>
        <w:t xml:space="preserve">Following the start of T1, the UE shall detect Cell 2 and determine the relative time difference between Cell 1 and Cell 2. At latest at </w:t>
      </w:r>
      <w:proofErr w:type="spellStart"/>
      <w:r w:rsidRPr="00A62BB0">
        <w:rPr>
          <w:lang w:eastAsia="zh-CN"/>
        </w:rPr>
        <w:t>T</w:t>
      </w:r>
      <w:r w:rsidRPr="00A62BB0">
        <w:rPr>
          <w:vertAlign w:val="subscript"/>
          <w:lang w:eastAsia="zh-CN"/>
        </w:rPr>
        <w:t>RRC_procedure_delay</w:t>
      </w:r>
      <w:proofErr w:type="spellEnd"/>
      <w:r w:rsidRPr="00A62BB0">
        <w:rPr>
          <w:lang w:eastAsia="zh-CN"/>
        </w:rPr>
        <w:t xml:space="preserve"> + T</w:t>
      </w:r>
      <w:r w:rsidRPr="00A62BB0">
        <w:rPr>
          <w:vertAlign w:val="subscript"/>
          <w:lang w:eastAsia="zh-CN"/>
        </w:rPr>
        <w:t>measure_SFTD1</w:t>
      </w:r>
      <w:r w:rsidRPr="00A62BB0">
        <w:rPr>
          <w:lang w:eastAsia="zh-CN"/>
        </w:rPr>
        <w:t xml:space="preserve"> after the beginning of time duration T1, the UE shall send a measurement report on SFTD between Cell 1 and Cell 2.</w:t>
      </w:r>
    </w:p>
    <w:p w14:paraId="61BB7255" w14:textId="77777777" w:rsidR="00552044" w:rsidRPr="00A62BB0" w:rsidRDefault="00552044" w:rsidP="00552044">
      <w:pPr>
        <w:rPr>
          <w:lang w:eastAsia="zh-CN"/>
        </w:rPr>
      </w:pPr>
      <w:r w:rsidRPr="00A62BB0">
        <w:rPr>
          <w:lang w:eastAsia="zh-CN"/>
        </w:rPr>
        <w:t>The observed rate of successful SFTD reports in repeated tests shall be at least 90%.</w:t>
      </w:r>
    </w:p>
    <w:p w14:paraId="6F1E12B3" w14:textId="77777777" w:rsidR="00552044" w:rsidRPr="00A62BB0" w:rsidRDefault="00552044" w:rsidP="00552044">
      <w:pPr>
        <w:ind w:left="1136" w:hanging="852"/>
        <w:rPr>
          <w:lang w:eastAsia="zh-CN"/>
        </w:rPr>
      </w:pPr>
      <w:r w:rsidRPr="00A62BB0">
        <w:t>NOTE:</w:t>
      </w:r>
      <w:r w:rsidRPr="00A62BB0">
        <w:tab/>
        <w:t>The actual overall delays measured in the test may be up to 2×TTI</w:t>
      </w:r>
      <w:r w:rsidRPr="00A62BB0">
        <w:rPr>
          <w:vertAlign w:val="subscript"/>
        </w:rPr>
        <w:t>DCCH</w:t>
      </w:r>
      <w:r w:rsidRPr="00A62BB0">
        <w:t xml:space="preserve"> longer than the measurement reporting delays above due to TTI insertion uncertainty of the measurement report in DCCH.</w:t>
      </w:r>
    </w:p>
    <w:p w14:paraId="6FC0457A" w14:textId="77777777" w:rsidR="00552044" w:rsidRPr="00A62BB0" w:rsidRDefault="00552044" w:rsidP="00552044">
      <w:pPr>
        <w:pStyle w:val="Heading4"/>
        <w:rPr>
          <w:lang w:eastAsia="zh-CN"/>
        </w:rPr>
      </w:pPr>
      <w:r w:rsidRPr="009264FA">
        <w:rPr>
          <w:lang w:eastAsia="zh-CN"/>
        </w:rPr>
        <w:lastRenderedPageBreak/>
        <w:t>A.8.4.1</w:t>
      </w:r>
      <w:r w:rsidRPr="00A62BB0">
        <w:rPr>
          <w:lang w:eastAsia="zh-CN"/>
        </w:rPr>
        <w:t>.2</w:t>
      </w:r>
      <w:r w:rsidRPr="00A62BB0">
        <w:rPr>
          <w:lang w:eastAsia="zh-CN"/>
        </w:rPr>
        <w:tab/>
        <w:t>E-UTRA – NR Inter-RAT SFTD Measurement Delay in DRX</w:t>
      </w:r>
    </w:p>
    <w:p w14:paraId="3E363B41" w14:textId="77777777" w:rsidR="00552044" w:rsidRPr="00A62BB0" w:rsidRDefault="00552044" w:rsidP="00552044">
      <w:pPr>
        <w:pStyle w:val="Heading5"/>
        <w:rPr>
          <w:snapToGrid w:val="0"/>
        </w:rPr>
      </w:pPr>
      <w:r w:rsidRPr="009264FA">
        <w:rPr>
          <w:snapToGrid w:val="0"/>
          <w:lang w:eastAsia="zh-CN"/>
        </w:rPr>
        <w:t>A.8.4.1.2.1</w:t>
      </w:r>
      <w:r w:rsidRPr="00A62BB0">
        <w:rPr>
          <w:snapToGrid w:val="0"/>
          <w:lang w:eastAsia="zh-CN"/>
        </w:rPr>
        <w:tab/>
        <w:t>Test Purpose and Environment</w:t>
      </w:r>
    </w:p>
    <w:p w14:paraId="418BEFAD" w14:textId="77777777" w:rsidR="00552044" w:rsidRPr="00A62BB0" w:rsidRDefault="00552044" w:rsidP="00552044">
      <w:pPr>
        <w:rPr>
          <w:lang w:eastAsia="zh-CN"/>
        </w:rPr>
      </w:pPr>
      <w:r w:rsidRPr="00A62BB0">
        <w:rPr>
          <w:lang w:eastAsia="zh-CN"/>
        </w:rPr>
        <w:t xml:space="preserve">The purpose of this test is to partly verify that measurement reporting delay for SFTD between E-UTRA </w:t>
      </w:r>
      <w:proofErr w:type="spellStart"/>
      <w:r w:rsidRPr="00A62BB0">
        <w:rPr>
          <w:lang w:eastAsia="zh-CN"/>
        </w:rPr>
        <w:t>PCell</w:t>
      </w:r>
      <w:proofErr w:type="spellEnd"/>
      <w:r w:rsidRPr="00A62BB0">
        <w:rPr>
          <w:lang w:eastAsia="zh-CN"/>
        </w:rPr>
        <w:t xml:space="preserve"> and inter-RAT NR neighbour cell in FR1 is within the requirements stated in clauses 8.1.2.4.25 and 8.1.2.4.26 of TS 36.133 [15] for E-UTRA FDD and TDD, respectively, when no measurement gaps are provided and DRX is configured.</w:t>
      </w:r>
    </w:p>
    <w:p w14:paraId="30768921" w14:textId="77777777" w:rsidR="00552044" w:rsidRPr="00A62BB0" w:rsidRDefault="00552044" w:rsidP="00552044">
      <w:pPr>
        <w:rPr>
          <w:lang w:eastAsia="zh-CN"/>
        </w:rPr>
      </w:pPr>
      <w:r w:rsidRPr="00A62BB0">
        <w:rPr>
          <w:lang w:eastAsia="zh-CN"/>
        </w:rPr>
        <w:t xml:space="preserve">The tests consist of a single time period of duration T1. Two carriers are used in the tests: one E-UTRA carrier with the </w:t>
      </w:r>
      <w:proofErr w:type="spellStart"/>
      <w:r w:rsidRPr="00A62BB0">
        <w:rPr>
          <w:lang w:eastAsia="zh-CN"/>
        </w:rPr>
        <w:t>PCell</w:t>
      </w:r>
      <w:proofErr w:type="spellEnd"/>
      <w:r w:rsidRPr="00A62BB0">
        <w:rPr>
          <w:lang w:eastAsia="zh-CN"/>
        </w:rPr>
        <w:t xml:space="preserve"> (Cell 1), and one NR carrier with the NR neighbour cell (Cell 2). </w:t>
      </w:r>
    </w:p>
    <w:p w14:paraId="4E778331" w14:textId="77777777" w:rsidR="00552044" w:rsidRPr="00A62BB0" w:rsidRDefault="00552044" w:rsidP="00552044">
      <w:pPr>
        <w:rPr>
          <w:lang w:eastAsia="zh-CN"/>
        </w:rPr>
      </w:pPr>
      <w:r w:rsidRPr="00A62BB0">
        <w:rPr>
          <w:lang w:eastAsia="zh-CN"/>
        </w:rPr>
        <w:t xml:space="preserve">Prior to the start of time duration T1, the UE is connected to Cell 1 and configured to carry out intra-frequency measurements only. The point in time at which the UE receives, at the UE antenna connector(s), a RRC message containing a measurement configuration for SFTD measurements on RF channel </w:t>
      </w:r>
      <w:del w:id="5065" w:author="Huawei" w:date="2021-08-23T10:23:00Z">
        <w:r w:rsidRPr="00A62BB0" w:rsidDel="00BE6AFF">
          <w:rPr>
            <w:lang w:eastAsia="zh-CN"/>
          </w:rPr>
          <w:delText xml:space="preserve">2 </w:delText>
        </w:r>
      </w:del>
      <w:ins w:id="5066" w:author="Huawei" w:date="2021-08-23T10:23:00Z">
        <w:r>
          <w:rPr>
            <w:lang w:eastAsia="zh-CN"/>
          </w:rPr>
          <w:t>1</w:t>
        </w:r>
        <w:r w:rsidRPr="00A62BB0">
          <w:rPr>
            <w:lang w:eastAsia="zh-CN"/>
          </w:rPr>
          <w:t xml:space="preserve"> </w:t>
        </w:r>
      </w:ins>
      <w:r w:rsidRPr="00A62BB0">
        <w:rPr>
          <w:lang w:eastAsia="zh-CN"/>
        </w:rPr>
        <w:t>defines the start of time duration T1. Following the start of T1 the UE shall detect Cell 2, determine the SFN and frame time difference of Cell 2 relative to Cell 1, and send a measurement report.</w:t>
      </w:r>
    </w:p>
    <w:p w14:paraId="59F0BE39" w14:textId="77777777" w:rsidR="00552044" w:rsidRPr="00A62BB0" w:rsidRDefault="00552044" w:rsidP="00552044">
      <w:pPr>
        <w:rPr>
          <w:lang w:eastAsia="zh-CN"/>
        </w:rPr>
      </w:pPr>
      <w:r w:rsidRPr="00A62BB0">
        <w:rPr>
          <w:lang w:eastAsia="zh-CN"/>
        </w:rPr>
        <w:t>The supported test configurations are listed in Table A.8.4.1.2.1-1 below. Test parameters are provided in Tables A.8.4.1.2.1-2 below. Cell-specific parameters for the E-UTRA and NR cells are provided in Table </w:t>
      </w:r>
      <w:r w:rsidRPr="00A62BB0">
        <w:rPr>
          <w:rFonts w:cs="v4.2.0"/>
        </w:rPr>
        <w:t xml:space="preserve">A.3.7.2.1-1 in clause A.3.7.2.1, and Table A.8.4.1.1.1-3 in clause A.8.4.1.1.1, respectively. </w:t>
      </w:r>
    </w:p>
    <w:p w14:paraId="03BE7F3B" w14:textId="77777777" w:rsidR="00552044" w:rsidRPr="00A62BB0" w:rsidRDefault="00552044" w:rsidP="00552044">
      <w:pPr>
        <w:keepNext/>
        <w:keepLines/>
        <w:spacing w:before="60"/>
        <w:jc w:val="center"/>
        <w:rPr>
          <w:rFonts w:ascii="Arial" w:hAnsi="Arial"/>
          <w:b/>
          <w:lang w:eastAsia="ko-KR"/>
        </w:rPr>
      </w:pPr>
      <w:r w:rsidRPr="00A62BB0">
        <w:rPr>
          <w:rFonts w:ascii="Arial" w:hAnsi="Arial"/>
          <w:b/>
          <w:lang w:eastAsia="ko-KR"/>
        </w:rPr>
        <w:t>Table A.8.4.1.2.1-1: Applicable E-UTRA and NR configurations for inter-RAT SFTD measurement delay test in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552044" w:rsidRPr="00A62BB0" w14:paraId="1BCD284D"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3E23AAD6" w14:textId="77777777" w:rsidR="00552044" w:rsidRPr="00A62BB0" w:rsidRDefault="00552044" w:rsidP="00E45E02">
            <w:pPr>
              <w:keepNext/>
              <w:keepLines/>
              <w:spacing w:after="0"/>
              <w:jc w:val="center"/>
              <w:rPr>
                <w:rFonts w:ascii="Arial" w:hAnsi="Arial"/>
                <w:b/>
                <w:sz w:val="18"/>
              </w:rPr>
            </w:pPr>
            <w:r w:rsidRPr="00A62BB0">
              <w:rPr>
                <w:rFonts w:ascii="Arial" w:hAnsi="Arial"/>
                <w:b/>
                <w:sz w:val="18"/>
              </w:rPr>
              <w:t>Config</w:t>
            </w:r>
          </w:p>
        </w:tc>
        <w:tc>
          <w:tcPr>
            <w:tcW w:w="6448" w:type="dxa"/>
            <w:tcBorders>
              <w:top w:val="single" w:sz="4" w:space="0" w:color="auto"/>
              <w:left w:val="single" w:sz="4" w:space="0" w:color="auto"/>
              <w:bottom w:val="single" w:sz="4" w:space="0" w:color="auto"/>
              <w:right w:val="single" w:sz="4" w:space="0" w:color="auto"/>
            </w:tcBorders>
            <w:hideMark/>
          </w:tcPr>
          <w:p w14:paraId="795DBA9E" w14:textId="77777777" w:rsidR="00552044" w:rsidRPr="00A62BB0" w:rsidRDefault="00552044" w:rsidP="00E45E02">
            <w:pPr>
              <w:keepNext/>
              <w:keepLines/>
              <w:spacing w:after="0"/>
              <w:jc w:val="center"/>
              <w:rPr>
                <w:rFonts w:ascii="Arial" w:hAnsi="Arial"/>
                <w:b/>
                <w:sz w:val="18"/>
              </w:rPr>
            </w:pPr>
            <w:r w:rsidRPr="00A62BB0">
              <w:rPr>
                <w:rFonts w:ascii="Arial" w:hAnsi="Arial"/>
                <w:b/>
                <w:sz w:val="18"/>
              </w:rPr>
              <w:t>Description</w:t>
            </w:r>
          </w:p>
        </w:tc>
      </w:tr>
      <w:tr w:rsidR="00552044" w:rsidRPr="00A62BB0" w14:paraId="5D185A8C"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288FD0D7" w14:textId="77777777" w:rsidR="00552044" w:rsidRPr="00A62BB0" w:rsidRDefault="00552044" w:rsidP="00E45E02">
            <w:pPr>
              <w:keepNext/>
              <w:keepLines/>
              <w:spacing w:after="0"/>
              <w:jc w:val="center"/>
              <w:rPr>
                <w:rFonts w:ascii="Arial" w:hAnsi="Arial"/>
                <w:sz w:val="18"/>
              </w:rPr>
            </w:pPr>
            <w:r w:rsidRPr="00A62BB0">
              <w:rPr>
                <w:rFonts w:ascii="Arial" w:hAnsi="Arial"/>
                <w:sz w:val="18"/>
              </w:rPr>
              <w:t>1</w:t>
            </w:r>
          </w:p>
        </w:tc>
        <w:tc>
          <w:tcPr>
            <w:tcW w:w="6448" w:type="dxa"/>
            <w:tcBorders>
              <w:top w:val="single" w:sz="4" w:space="0" w:color="auto"/>
              <w:left w:val="single" w:sz="4" w:space="0" w:color="auto"/>
              <w:bottom w:val="single" w:sz="4" w:space="0" w:color="auto"/>
              <w:right w:val="single" w:sz="4" w:space="0" w:color="auto"/>
            </w:tcBorders>
            <w:hideMark/>
          </w:tcPr>
          <w:p w14:paraId="304B8ACB"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FDD, NR 15 kHz SSB SCS, 10 MHz bandwidth, FDD duplex mode</w:t>
            </w:r>
          </w:p>
        </w:tc>
      </w:tr>
      <w:tr w:rsidR="00552044" w:rsidRPr="00A62BB0" w14:paraId="6357EE3F"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0A568DAC" w14:textId="77777777" w:rsidR="00552044" w:rsidRPr="00A62BB0" w:rsidRDefault="00552044" w:rsidP="00E45E02">
            <w:pPr>
              <w:keepNext/>
              <w:keepLines/>
              <w:spacing w:after="0"/>
              <w:jc w:val="center"/>
              <w:rPr>
                <w:rFonts w:ascii="Arial" w:hAnsi="Arial"/>
                <w:sz w:val="18"/>
              </w:rPr>
            </w:pPr>
            <w:r w:rsidRPr="00A62BB0">
              <w:rPr>
                <w:rFonts w:ascii="Arial" w:hAnsi="Arial"/>
                <w:sz w:val="18"/>
              </w:rPr>
              <w:t>2</w:t>
            </w:r>
          </w:p>
        </w:tc>
        <w:tc>
          <w:tcPr>
            <w:tcW w:w="6448" w:type="dxa"/>
            <w:tcBorders>
              <w:top w:val="single" w:sz="4" w:space="0" w:color="auto"/>
              <w:left w:val="single" w:sz="4" w:space="0" w:color="auto"/>
              <w:bottom w:val="single" w:sz="4" w:space="0" w:color="auto"/>
              <w:right w:val="single" w:sz="4" w:space="0" w:color="auto"/>
            </w:tcBorders>
            <w:hideMark/>
          </w:tcPr>
          <w:p w14:paraId="3585A6AC"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FDD, NR 15 kHz SSB SCS, 10 MHz bandwidth, TDD duplex mode</w:t>
            </w:r>
          </w:p>
        </w:tc>
      </w:tr>
      <w:tr w:rsidR="00552044" w:rsidRPr="00A62BB0" w14:paraId="48326B05"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3F5BD7F4" w14:textId="77777777" w:rsidR="00552044" w:rsidRPr="00A62BB0" w:rsidRDefault="00552044" w:rsidP="00E45E02">
            <w:pPr>
              <w:keepNext/>
              <w:keepLines/>
              <w:spacing w:after="0"/>
              <w:jc w:val="center"/>
              <w:rPr>
                <w:rFonts w:ascii="Arial" w:hAnsi="Arial"/>
                <w:sz w:val="18"/>
              </w:rPr>
            </w:pPr>
            <w:r w:rsidRPr="00A62BB0">
              <w:rPr>
                <w:rFonts w:ascii="Arial" w:hAnsi="Arial"/>
                <w:sz w:val="18"/>
              </w:rPr>
              <w:t>3</w:t>
            </w:r>
          </w:p>
        </w:tc>
        <w:tc>
          <w:tcPr>
            <w:tcW w:w="6448" w:type="dxa"/>
            <w:tcBorders>
              <w:top w:val="single" w:sz="4" w:space="0" w:color="auto"/>
              <w:left w:val="single" w:sz="4" w:space="0" w:color="auto"/>
              <w:bottom w:val="single" w:sz="4" w:space="0" w:color="auto"/>
              <w:right w:val="single" w:sz="4" w:space="0" w:color="auto"/>
            </w:tcBorders>
            <w:hideMark/>
          </w:tcPr>
          <w:p w14:paraId="41788927"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FDD, NR 30 kHz SSB SCS, 40 MHz bandwidth, TDD duplex mode</w:t>
            </w:r>
          </w:p>
        </w:tc>
      </w:tr>
      <w:tr w:rsidR="00552044" w:rsidRPr="00A62BB0" w14:paraId="4B16FE32"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51406E17" w14:textId="77777777" w:rsidR="00552044" w:rsidRPr="00A62BB0" w:rsidRDefault="00552044" w:rsidP="00E45E02">
            <w:pPr>
              <w:keepNext/>
              <w:keepLines/>
              <w:spacing w:after="0"/>
              <w:jc w:val="center"/>
              <w:rPr>
                <w:rFonts w:ascii="Arial" w:hAnsi="Arial"/>
                <w:sz w:val="18"/>
              </w:rPr>
            </w:pPr>
            <w:r w:rsidRPr="00A62BB0">
              <w:rPr>
                <w:rFonts w:ascii="Arial" w:hAnsi="Arial"/>
                <w:sz w:val="18"/>
              </w:rPr>
              <w:t>4</w:t>
            </w:r>
          </w:p>
        </w:tc>
        <w:tc>
          <w:tcPr>
            <w:tcW w:w="6448" w:type="dxa"/>
            <w:tcBorders>
              <w:top w:val="single" w:sz="4" w:space="0" w:color="auto"/>
              <w:left w:val="single" w:sz="4" w:space="0" w:color="auto"/>
              <w:bottom w:val="single" w:sz="4" w:space="0" w:color="auto"/>
              <w:right w:val="single" w:sz="4" w:space="0" w:color="auto"/>
            </w:tcBorders>
            <w:hideMark/>
          </w:tcPr>
          <w:p w14:paraId="2FCC48F0"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TDD, NR 15 kHz SSB SCS, 10 MHz bandwidth, FDD duplex mode</w:t>
            </w:r>
          </w:p>
        </w:tc>
      </w:tr>
      <w:tr w:rsidR="00552044" w:rsidRPr="00A62BB0" w14:paraId="38842EBB"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4C22AA4A" w14:textId="77777777" w:rsidR="00552044" w:rsidRPr="00A62BB0" w:rsidRDefault="00552044" w:rsidP="00E45E02">
            <w:pPr>
              <w:keepNext/>
              <w:keepLines/>
              <w:spacing w:after="0"/>
              <w:jc w:val="center"/>
              <w:rPr>
                <w:rFonts w:ascii="Arial" w:hAnsi="Arial"/>
                <w:sz w:val="18"/>
              </w:rPr>
            </w:pPr>
            <w:r w:rsidRPr="00A62BB0">
              <w:rPr>
                <w:rFonts w:ascii="Arial" w:hAnsi="Arial"/>
                <w:sz w:val="18"/>
              </w:rPr>
              <w:t>5</w:t>
            </w:r>
          </w:p>
        </w:tc>
        <w:tc>
          <w:tcPr>
            <w:tcW w:w="6448" w:type="dxa"/>
            <w:tcBorders>
              <w:top w:val="single" w:sz="4" w:space="0" w:color="auto"/>
              <w:left w:val="single" w:sz="4" w:space="0" w:color="auto"/>
              <w:bottom w:val="single" w:sz="4" w:space="0" w:color="auto"/>
              <w:right w:val="single" w:sz="4" w:space="0" w:color="auto"/>
            </w:tcBorders>
            <w:hideMark/>
          </w:tcPr>
          <w:p w14:paraId="68EBC8D3"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TDD, NR 15 kHz SSB SCS, 10 MHz bandwidth, TDD duplex mode</w:t>
            </w:r>
          </w:p>
        </w:tc>
      </w:tr>
      <w:tr w:rsidR="00552044" w:rsidRPr="00A62BB0" w14:paraId="4CA1D496"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42017AE0" w14:textId="77777777" w:rsidR="00552044" w:rsidRPr="00A62BB0" w:rsidRDefault="00552044" w:rsidP="00E45E02">
            <w:pPr>
              <w:keepNext/>
              <w:keepLines/>
              <w:spacing w:after="0"/>
              <w:jc w:val="center"/>
              <w:rPr>
                <w:rFonts w:ascii="Arial" w:hAnsi="Arial"/>
                <w:sz w:val="18"/>
              </w:rPr>
            </w:pPr>
            <w:r w:rsidRPr="00A62BB0">
              <w:rPr>
                <w:rFonts w:ascii="Arial" w:hAnsi="Arial"/>
                <w:sz w:val="18"/>
              </w:rPr>
              <w:t>6</w:t>
            </w:r>
          </w:p>
        </w:tc>
        <w:tc>
          <w:tcPr>
            <w:tcW w:w="6448" w:type="dxa"/>
            <w:tcBorders>
              <w:top w:val="single" w:sz="4" w:space="0" w:color="auto"/>
              <w:left w:val="single" w:sz="4" w:space="0" w:color="auto"/>
              <w:bottom w:val="single" w:sz="4" w:space="0" w:color="auto"/>
              <w:right w:val="single" w:sz="4" w:space="0" w:color="auto"/>
            </w:tcBorders>
            <w:hideMark/>
          </w:tcPr>
          <w:p w14:paraId="4DD3AD07" w14:textId="77777777" w:rsidR="00552044" w:rsidRPr="00A62BB0" w:rsidRDefault="00552044" w:rsidP="00E45E02">
            <w:pPr>
              <w:keepNext/>
              <w:keepLines/>
              <w:spacing w:after="0"/>
              <w:jc w:val="center"/>
              <w:rPr>
                <w:rFonts w:ascii="Arial" w:hAnsi="Arial"/>
                <w:sz w:val="18"/>
              </w:rPr>
            </w:pPr>
            <w:r w:rsidRPr="00A62BB0">
              <w:rPr>
                <w:rFonts w:ascii="Arial" w:hAnsi="Arial"/>
                <w:sz w:val="18"/>
              </w:rPr>
              <w:t>LTE TDD, NR 30 kHz SSB SCS, 40 MHz bandwidth, TDD duplex mode</w:t>
            </w:r>
          </w:p>
        </w:tc>
      </w:tr>
      <w:tr w:rsidR="00552044" w:rsidRPr="00A62BB0" w14:paraId="071439E1" w14:textId="77777777" w:rsidTr="00E45E02">
        <w:trPr>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77655FAC" w14:textId="77777777" w:rsidR="00552044" w:rsidRPr="00A62BB0" w:rsidRDefault="00552044"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w:t>
            </w:r>
          </w:p>
        </w:tc>
      </w:tr>
    </w:tbl>
    <w:p w14:paraId="2DFD31E6" w14:textId="77777777" w:rsidR="00552044" w:rsidRPr="00A62BB0" w:rsidRDefault="00552044" w:rsidP="00552044">
      <w:pPr>
        <w:rPr>
          <w:lang w:eastAsia="ko-KR"/>
        </w:rPr>
      </w:pPr>
    </w:p>
    <w:p w14:paraId="65701121" w14:textId="77777777" w:rsidR="00552044" w:rsidRPr="00A62BB0" w:rsidRDefault="00552044" w:rsidP="00552044">
      <w:pPr>
        <w:keepNext/>
        <w:keepLines/>
        <w:spacing w:before="60"/>
        <w:jc w:val="center"/>
        <w:rPr>
          <w:rFonts w:ascii="Arial" w:hAnsi="Arial"/>
          <w:b/>
          <w:lang w:eastAsia="ko-KR"/>
        </w:rPr>
      </w:pPr>
      <w:r w:rsidRPr="00A62BB0">
        <w:rPr>
          <w:rFonts w:ascii="Arial" w:hAnsi="Arial"/>
          <w:b/>
          <w:lang w:eastAsia="ko-KR"/>
        </w:rPr>
        <w:lastRenderedPageBreak/>
        <w:t>Table A.8.4.1.2.1-2: Applicable E-UTRA and NR configurations for inter-RAT SFTD measurement delay test in DRX</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392"/>
        <w:gridCol w:w="1181"/>
        <w:gridCol w:w="1182"/>
        <w:gridCol w:w="3072"/>
        <w:tblGridChange w:id="5067">
          <w:tblGrid>
            <w:gridCol w:w="2118"/>
            <w:gridCol w:w="596"/>
            <w:gridCol w:w="1392"/>
            <w:gridCol w:w="1181"/>
            <w:gridCol w:w="1182"/>
            <w:gridCol w:w="3072"/>
          </w:tblGrid>
        </w:tblGridChange>
      </w:tblGrid>
      <w:tr w:rsidR="00552044" w:rsidRPr="00A62BB0" w14:paraId="599834D8" w14:textId="77777777" w:rsidTr="00E45E02">
        <w:trPr>
          <w:cantSplit/>
          <w:trHeight w:val="248"/>
        </w:trPr>
        <w:tc>
          <w:tcPr>
            <w:tcW w:w="2118" w:type="dxa"/>
            <w:vMerge w:val="restart"/>
          </w:tcPr>
          <w:p w14:paraId="174E1142" w14:textId="77777777" w:rsidR="00552044" w:rsidRPr="00A62BB0" w:rsidRDefault="00552044" w:rsidP="00E45E02">
            <w:pPr>
              <w:keepNext/>
              <w:keepLines/>
              <w:spacing w:after="0"/>
              <w:jc w:val="center"/>
              <w:rPr>
                <w:rFonts w:ascii="Arial" w:hAnsi="Arial" w:cs="Arial"/>
                <w:b/>
                <w:sz w:val="18"/>
              </w:rPr>
            </w:pPr>
            <w:r w:rsidRPr="00A62BB0">
              <w:rPr>
                <w:rFonts w:ascii="Arial" w:hAnsi="Arial" w:cs="Arial"/>
                <w:b/>
                <w:sz w:val="18"/>
              </w:rPr>
              <w:t>Parameter</w:t>
            </w:r>
          </w:p>
        </w:tc>
        <w:tc>
          <w:tcPr>
            <w:tcW w:w="596" w:type="dxa"/>
            <w:vMerge w:val="restart"/>
          </w:tcPr>
          <w:p w14:paraId="28F8C487" w14:textId="77777777" w:rsidR="00552044" w:rsidRPr="00A62BB0" w:rsidRDefault="00552044" w:rsidP="00E45E02">
            <w:pPr>
              <w:keepNext/>
              <w:keepLines/>
              <w:spacing w:after="0"/>
              <w:jc w:val="center"/>
              <w:rPr>
                <w:rFonts w:ascii="Arial" w:hAnsi="Arial" w:cs="Arial"/>
                <w:b/>
                <w:sz w:val="18"/>
              </w:rPr>
            </w:pPr>
            <w:r w:rsidRPr="00A62BB0">
              <w:rPr>
                <w:rFonts w:ascii="Arial" w:hAnsi="Arial" w:cs="Arial"/>
                <w:b/>
                <w:sz w:val="18"/>
              </w:rPr>
              <w:t>Unit</w:t>
            </w:r>
          </w:p>
        </w:tc>
        <w:tc>
          <w:tcPr>
            <w:tcW w:w="1392" w:type="dxa"/>
            <w:vMerge w:val="restart"/>
          </w:tcPr>
          <w:p w14:paraId="6A9847AE" w14:textId="77777777" w:rsidR="00552044" w:rsidRPr="00A62BB0" w:rsidRDefault="00552044" w:rsidP="00E45E02">
            <w:pPr>
              <w:keepNext/>
              <w:keepLines/>
              <w:spacing w:after="0"/>
              <w:jc w:val="center"/>
              <w:rPr>
                <w:rFonts w:ascii="Arial" w:hAnsi="Arial" w:cs="Arial"/>
                <w:b/>
                <w:sz w:val="18"/>
              </w:rPr>
            </w:pPr>
            <w:r w:rsidRPr="00A62BB0">
              <w:rPr>
                <w:rFonts w:ascii="Arial" w:hAnsi="Arial" w:cs="Arial"/>
                <w:b/>
                <w:sz w:val="18"/>
              </w:rPr>
              <w:t>Test configuration</w:t>
            </w:r>
          </w:p>
        </w:tc>
        <w:tc>
          <w:tcPr>
            <w:tcW w:w="2363" w:type="dxa"/>
            <w:gridSpan w:val="2"/>
          </w:tcPr>
          <w:p w14:paraId="6F02D9D7" w14:textId="77777777" w:rsidR="00552044" w:rsidRPr="00A62BB0" w:rsidRDefault="00552044" w:rsidP="00E45E02">
            <w:pPr>
              <w:keepNext/>
              <w:keepLines/>
              <w:spacing w:after="0"/>
              <w:jc w:val="center"/>
              <w:rPr>
                <w:rFonts w:ascii="Arial" w:hAnsi="Arial" w:cs="Arial"/>
                <w:b/>
                <w:sz w:val="18"/>
              </w:rPr>
            </w:pPr>
            <w:r w:rsidRPr="00A62BB0">
              <w:rPr>
                <w:rFonts w:ascii="Arial" w:hAnsi="Arial" w:cs="Arial"/>
                <w:b/>
                <w:sz w:val="18"/>
              </w:rPr>
              <w:t>Value</w:t>
            </w:r>
          </w:p>
        </w:tc>
        <w:tc>
          <w:tcPr>
            <w:tcW w:w="3072" w:type="dxa"/>
            <w:vMerge w:val="restart"/>
          </w:tcPr>
          <w:p w14:paraId="5B6C0211" w14:textId="77777777" w:rsidR="00552044" w:rsidRPr="00A62BB0" w:rsidRDefault="00552044" w:rsidP="00E45E02">
            <w:pPr>
              <w:keepNext/>
              <w:keepLines/>
              <w:spacing w:after="0"/>
              <w:jc w:val="center"/>
              <w:rPr>
                <w:rFonts w:ascii="Arial" w:hAnsi="Arial" w:cs="Arial"/>
                <w:b/>
                <w:sz w:val="18"/>
              </w:rPr>
            </w:pPr>
            <w:r w:rsidRPr="00A62BB0">
              <w:rPr>
                <w:rFonts w:ascii="Arial" w:hAnsi="Arial" w:cs="Arial"/>
                <w:b/>
                <w:sz w:val="18"/>
              </w:rPr>
              <w:t>Comment</w:t>
            </w:r>
          </w:p>
        </w:tc>
      </w:tr>
      <w:tr w:rsidR="00552044" w:rsidRPr="00A62BB0" w14:paraId="4E51D26E" w14:textId="77777777" w:rsidTr="00E45E02">
        <w:trPr>
          <w:cantSplit/>
          <w:trHeight w:val="247"/>
        </w:trPr>
        <w:tc>
          <w:tcPr>
            <w:tcW w:w="2118" w:type="dxa"/>
            <w:vMerge/>
          </w:tcPr>
          <w:p w14:paraId="3F30272C" w14:textId="77777777" w:rsidR="00552044" w:rsidRPr="00A62BB0" w:rsidRDefault="00552044" w:rsidP="00E45E02">
            <w:pPr>
              <w:keepNext/>
              <w:keepLines/>
              <w:spacing w:after="0"/>
              <w:jc w:val="center"/>
              <w:rPr>
                <w:rFonts w:ascii="Arial" w:hAnsi="Arial" w:cs="Arial"/>
                <w:b/>
                <w:sz w:val="18"/>
              </w:rPr>
            </w:pPr>
          </w:p>
        </w:tc>
        <w:tc>
          <w:tcPr>
            <w:tcW w:w="596" w:type="dxa"/>
            <w:vMerge/>
          </w:tcPr>
          <w:p w14:paraId="355BA19F" w14:textId="77777777" w:rsidR="00552044" w:rsidRPr="00A62BB0" w:rsidRDefault="00552044" w:rsidP="00E45E02">
            <w:pPr>
              <w:keepNext/>
              <w:keepLines/>
              <w:spacing w:after="0"/>
              <w:jc w:val="center"/>
              <w:rPr>
                <w:rFonts w:ascii="Arial" w:hAnsi="Arial" w:cs="Arial"/>
                <w:b/>
                <w:sz w:val="18"/>
              </w:rPr>
            </w:pPr>
          </w:p>
        </w:tc>
        <w:tc>
          <w:tcPr>
            <w:tcW w:w="1392" w:type="dxa"/>
            <w:vMerge/>
          </w:tcPr>
          <w:p w14:paraId="1754140D" w14:textId="77777777" w:rsidR="00552044" w:rsidRPr="00A62BB0" w:rsidRDefault="00552044" w:rsidP="00E45E02">
            <w:pPr>
              <w:keepNext/>
              <w:keepLines/>
              <w:spacing w:after="0"/>
              <w:jc w:val="center"/>
              <w:rPr>
                <w:rFonts w:ascii="Arial" w:hAnsi="Arial" w:cs="Arial"/>
                <w:b/>
                <w:sz w:val="18"/>
              </w:rPr>
            </w:pPr>
          </w:p>
        </w:tc>
        <w:tc>
          <w:tcPr>
            <w:tcW w:w="1181" w:type="dxa"/>
          </w:tcPr>
          <w:p w14:paraId="0F91EE8C" w14:textId="77777777" w:rsidR="00552044" w:rsidRPr="00A62BB0" w:rsidRDefault="00552044" w:rsidP="00E45E02">
            <w:pPr>
              <w:keepNext/>
              <w:keepLines/>
              <w:spacing w:after="0"/>
              <w:jc w:val="center"/>
              <w:rPr>
                <w:rFonts w:ascii="Arial" w:hAnsi="Arial" w:cs="Arial"/>
                <w:b/>
                <w:sz w:val="18"/>
              </w:rPr>
            </w:pPr>
            <w:r w:rsidRPr="00A62BB0">
              <w:rPr>
                <w:rFonts w:ascii="Arial" w:hAnsi="Arial" w:cs="Arial"/>
                <w:b/>
                <w:sz w:val="18"/>
              </w:rPr>
              <w:t>Test 1</w:t>
            </w:r>
          </w:p>
        </w:tc>
        <w:tc>
          <w:tcPr>
            <w:tcW w:w="1182" w:type="dxa"/>
          </w:tcPr>
          <w:p w14:paraId="6C7930B2" w14:textId="77777777" w:rsidR="00552044" w:rsidRPr="00A62BB0" w:rsidRDefault="00552044" w:rsidP="00E45E02">
            <w:pPr>
              <w:keepNext/>
              <w:keepLines/>
              <w:spacing w:after="0"/>
              <w:jc w:val="center"/>
              <w:rPr>
                <w:rFonts w:ascii="Arial" w:hAnsi="Arial" w:cs="Arial"/>
                <w:b/>
                <w:sz w:val="18"/>
              </w:rPr>
            </w:pPr>
            <w:r w:rsidRPr="00A62BB0">
              <w:rPr>
                <w:rFonts w:ascii="Arial" w:hAnsi="Arial" w:cs="Arial"/>
                <w:b/>
                <w:sz w:val="18"/>
              </w:rPr>
              <w:t>Test 2</w:t>
            </w:r>
          </w:p>
        </w:tc>
        <w:tc>
          <w:tcPr>
            <w:tcW w:w="3072" w:type="dxa"/>
            <w:vMerge/>
          </w:tcPr>
          <w:p w14:paraId="004E1394" w14:textId="77777777" w:rsidR="00552044" w:rsidRPr="00A62BB0" w:rsidRDefault="00552044" w:rsidP="00E45E02">
            <w:pPr>
              <w:keepNext/>
              <w:keepLines/>
              <w:spacing w:after="0"/>
              <w:jc w:val="center"/>
              <w:rPr>
                <w:rFonts w:ascii="Arial" w:hAnsi="Arial" w:cs="Arial"/>
                <w:b/>
                <w:sz w:val="18"/>
              </w:rPr>
            </w:pPr>
          </w:p>
        </w:tc>
      </w:tr>
      <w:tr w:rsidR="00552044" w:rsidRPr="00A62BB0" w14:paraId="10627207"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68"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16"/>
          <w:trPrChange w:id="5069" w:author="Huawei" w:date="2021-07-14T10:27:00Z">
            <w:trPr>
              <w:cantSplit/>
              <w:trHeight w:val="416"/>
            </w:trPr>
          </w:trPrChange>
        </w:trPr>
        <w:tc>
          <w:tcPr>
            <w:tcW w:w="2118" w:type="dxa"/>
            <w:vAlign w:val="center"/>
            <w:tcPrChange w:id="5070" w:author="Huawei" w:date="2021-07-14T10:27:00Z">
              <w:tcPr>
                <w:tcW w:w="2118" w:type="dxa"/>
              </w:tcPr>
            </w:tcPrChange>
          </w:tcPr>
          <w:p w14:paraId="3402B29C" w14:textId="77777777" w:rsidR="00552044" w:rsidRPr="00A62BB0" w:rsidRDefault="00552044">
            <w:pPr>
              <w:keepNext/>
              <w:keepLines/>
              <w:spacing w:after="0"/>
              <w:jc w:val="both"/>
              <w:rPr>
                <w:rFonts w:ascii="Arial" w:hAnsi="Arial" w:cs="Arial"/>
                <w:b/>
                <w:sz w:val="18"/>
                <w:lang w:val="it-IT"/>
              </w:rPr>
              <w:pPrChange w:id="5071" w:author="Huawei" w:date="2021-07-14T10:27:00Z">
                <w:pPr>
                  <w:keepNext/>
                  <w:keepLines/>
                  <w:spacing w:after="0"/>
                  <w:jc w:val="center"/>
                </w:pPr>
              </w:pPrChange>
            </w:pPr>
            <w:r w:rsidRPr="00A62BB0">
              <w:rPr>
                <w:rFonts w:ascii="Arial" w:hAnsi="Arial" w:cs="v4.2.0"/>
                <w:sz w:val="18"/>
                <w:lang w:val="it-IT"/>
              </w:rPr>
              <w:t>E-UTRA RF Channel Number</w:t>
            </w:r>
          </w:p>
        </w:tc>
        <w:tc>
          <w:tcPr>
            <w:tcW w:w="596" w:type="dxa"/>
            <w:tcPrChange w:id="5072" w:author="Huawei" w:date="2021-07-14T10:27:00Z">
              <w:tcPr>
                <w:tcW w:w="596" w:type="dxa"/>
              </w:tcPr>
            </w:tcPrChange>
          </w:tcPr>
          <w:p w14:paraId="668ADB11" w14:textId="77777777" w:rsidR="00552044" w:rsidRPr="00A62BB0" w:rsidRDefault="00552044" w:rsidP="00E45E02">
            <w:pPr>
              <w:keepNext/>
              <w:keepLines/>
              <w:spacing w:after="0"/>
              <w:jc w:val="center"/>
              <w:rPr>
                <w:rFonts w:ascii="Arial" w:hAnsi="Arial" w:cs="Arial"/>
                <w:b/>
                <w:sz w:val="18"/>
                <w:lang w:val="it-IT"/>
              </w:rPr>
            </w:pPr>
          </w:p>
        </w:tc>
        <w:tc>
          <w:tcPr>
            <w:tcW w:w="1392" w:type="dxa"/>
            <w:vAlign w:val="center"/>
            <w:tcPrChange w:id="5073" w:author="Huawei" w:date="2021-07-14T10:27:00Z">
              <w:tcPr>
                <w:tcW w:w="1392" w:type="dxa"/>
              </w:tcPr>
            </w:tcPrChange>
          </w:tcPr>
          <w:p w14:paraId="7803178E" w14:textId="77777777" w:rsidR="00552044" w:rsidRPr="00A62BB0" w:rsidRDefault="00552044">
            <w:pPr>
              <w:keepNext/>
              <w:keepLines/>
              <w:spacing w:after="0"/>
              <w:jc w:val="both"/>
              <w:rPr>
                <w:rFonts w:ascii="Arial" w:hAnsi="Arial" w:cs="Arial"/>
                <w:sz w:val="18"/>
              </w:rPr>
              <w:pPrChange w:id="5074"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075" w:author="Huawei" w:date="2021-07-14T10:27:00Z">
              <w:tcPr>
                <w:tcW w:w="2363" w:type="dxa"/>
                <w:gridSpan w:val="2"/>
                <w:vAlign w:val="center"/>
              </w:tcPr>
            </w:tcPrChange>
          </w:tcPr>
          <w:p w14:paraId="29AB9082" w14:textId="77777777" w:rsidR="00552044" w:rsidRPr="00A62BB0" w:rsidRDefault="00552044" w:rsidP="00E45E02">
            <w:pPr>
              <w:keepNext/>
              <w:keepLines/>
              <w:spacing w:after="0"/>
              <w:jc w:val="center"/>
              <w:rPr>
                <w:rFonts w:ascii="Arial" w:hAnsi="Arial" w:cs="Arial"/>
                <w:b/>
                <w:sz w:val="18"/>
              </w:rPr>
            </w:pPr>
            <w:r w:rsidRPr="00A62BB0">
              <w:rPr>
                <w:rFonts w:ascii="Arial" w:hAnsi="Arial" w:cs="v4.2.0"/>
                <w:bCs/>
                <w:sz w:val="18"/>
              </w:rPr>
              <w:t>1</w:t>
            </w:r>
          </w:p>
        </w:tc>
        <w:tc>
          <w:tcPr>
            <w:tcW w:w="3072" w:type="dxa"/>
            <w:vAlign w:val="center"/>
            <w:tcPrChange w:id="5076" w:author="Huawei" w:date="2021-07-14T10:27:00Z">
              <w:tcPr>
                <w:tcW w:w="3072" w:type="dxa"/>
              </w:tcPr>
            </w:tcPrChange>
          </w:tcPr>
          <w:p w14:paraId="35D390B0" w14:textId="77777777" w:rsidR="00552044" w:rsidRPr="00A62BB0" w:rsidRDefault="00552044">
            <w:pPr>
              <w:keepNext/>
              <w:keepLines/>
              <w:spacing w:after="0"/>
              <w:jc w:val="both"/>
              <w:rPr>
                <w:rFonts w:ascii="Arial" w:hAnsi="Arial" w:cs="Arial"/>
                <w:b/>
                <w:sz w:val="18"/>
              </w:rPr>
              <w:pPrChange w:id="5077" w:author="Huawei" w:date="2021-07-14T10:27:00Z">
                <w:pPr>
                  <w:keepNext/>
                  <w:keepLines/>
                  <w:spacing w:after="0"/>
                </w:pPr>
              </w:pPrChange>
            </w:pPr>
            <w:r w:rsidRPr="00A62BB0">
              <w:rPr>
                <w:rFonts w:ascii="Arial" w:hAnsi="Arial" w:cs="v4.2.0"/>
                <w:bCs/>
                <w:sz w:val="18"/>
              </w:rPr>
              <w:t>One E-UTRAN carrier frequencies is used.</w:t>
            </w:r>
          </w:p>
        </w:tc>
      </w:tr>
      <w:tr w:rsidR="00552044" w:rsidRPr="00A62BB0" w14:paraId="151AFB76"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78"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33"/>
          <w:trPrChange w:id="5079" w:author="Huawei" w:date="2021-07-14T10:27:00Z">
            <w:trPr>
              <w:cantSplit/>
              <w:trHeight w:val="433"/>
            </w:trPr>
          </w:trPrChange>
        </w:trPr>
        <w:tc>
          <w:tcPr>
            <w:tcW w:w="2118" w:type="dxa"/>
            <w:vAlign w:val="center"/>
            <w:tcPrChange w:id="5080" w:author="Huawei" w:date="2021-07-14T10:27:00Z">
              <w:tcPr>
                <w:tcW w:w="2118" w:type="dxa"/>
              </w:tcPr>
            </w:tcPrChange>
          </w:tcPr>
          <w:p w14:paraId="2BBD31F6" w14:textId="77777777" w:rsidR="00552044" w:rsidRPr="00A62BB0" w:rsidRDefault="00552044">
            <w:pPr>
              <w:keepNext/>
              <w:keepLines/>
              <w:spacing w:after="0"/>
              <w:jc w:val="both"/>
              <w:rPr>
                <w:rFonts w:ascii="Arial" w:hAnsi="Arial" w:cs="v4.2.0"/>
                <w:sz w:val="18"/>
                <w:lang w:val="it-IT"/>
              </w:rPr>
              <w:pPrChange w:id="5081" w:author="Huawei" w:date="2021-07-14T10:27:00Z">
                <w:pPr>
                  <w:keepNext/>
                  <w:keepLines/>
                  <w:spacing w:after="0"/>
                  <w:jc w:val="center"/>
                </w:pPr>
              </w:pPrChange>
            </w:pPr>
            <w:r w:rsidRPr="00A62BB0">
              <w:rPr>
                <w:rFonts w:ascii="Arial" w:hAnsi="Arial" w:cs="v4.2.0"/>
                <w:sz w:val="18"/>
                <w:lang w:val="it-IT"/>
              </w:rPr>
              <w:t>NR RF Channel Number</w:t>
            </w:r>
          </w:p>
        </w:tc>
        <w:tc>
          <w:tcPr>
            <w:tcW w:w="596" w:type="dxa"/>
            <w:tcPrChange w:id="5082" w:author="Huawei" w:date="2021-07-14T10:27:00Z">
              <w:tcPr>
                <w:tcW w:w="596" w:type="dxa"/>
              </w:tcPr>
            </w:tcPrChange>
          </w:tcPr>
          <w:p w14:paraId="143285C8" w14:textId="77777777" w:rsidR="00552044" w:rsidRPr="00A62BB0" w:rsidRDefault="00552044" w:rsidP="00E45E02">
            <w:pPr>
              <w:keepNext/>
              <w:keepLines/>
              <w:spacing w:after="0"/>
              <w:jc w:val="center"/>
              <w:rPr>
                <w:rFonts w:ascii="Arial" w:hAnsi="Arial" w:cs="Arial"/>
                <w:b/>
                <w:sz w:val="18"/>
                <w:lang w:val="it-IT"/>
              </w:rPr>
            </w:pPr>
          </w:p>
        </w:tc>
        <w:tc>
          <w:tcPr>
            <w:tcW w:w="1392" w:type="dxa"/>
            <w:vAlign w:val="center"/>
            <w:tcPrChange w:id="5083" w:author="Huawei" w:date="2021-07-14T10:27:00Z">
              <w:tcPr>
                <w:tcW w:w="1392" w:type="dxa"/>
              </w:tcPr>
            </w:tcPrChange>
          </w:tcPr>
          <w:p w14:paraId="71431435" w14:textId="77777777" w:rsidR="00552044" w:rsidRPr="00A62BB0" w:rsidRDefault="00552044">
            <w:pPr>
              <w:keepNext/>
              <w:keepLines/>
              <w:spacing w:after="0"/>
              <w:jc w:val="both"/>
              <w:rPr>
                <w:rFonts w:ascii="Arial" w:hAnsi="Arial" w:cs="Arial"/>
                <w:sz w:val="18"/>
              </w:rPr>
              <w:pPrChange w:id="5084"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085" w:author="Huawei" w:date="2021-07-14T10:27:00Z">
              <w:tcPr>
                <w:tcW w:w="2363" w:type="dxa"/>
                <w:gridSpan w:val="2"/>
                <w:vAlign w:val="center"/>
              </w:tcPr>
            </w:tcPrChange>
          </w:tcPr>
          <w:p w14:paraId="356B2B31" w14:textId="77777777" w:rsidR="00552044" w:rsidRPr="00A62BB0" w:rsidRDefault="00552044" w:rsidP="00E45E02">
            <w:pPr>
              <w:keepNext/>
              <w:keepLines/>
              <w:spacing w:after="0"/>
              <w:jc w:val="center"/>
              <w:rPr>
                <w:rFonts w:ascii="Arial" w:hAnsi="Arial" w:cs="v4.2.0"/>
                <w:bCs/>
                <w:sz w:val="18"/>
              </w:rPr>
            </w:pPr>
            <w:r w:rsidRPr="00A62BB0">
              <w:rPr>
                <w:rFonts w:ascii="Arial" w:hAnsi="Arial" w:cs="v4.2.0"/>
                <w:bCs/>
                <w:sz w:val="18"/>
              </w:rPr>
              <w:t>1</w:t>
            </w:r>
          </w:p>
        </w:tc>
        <w:tc>
          <w:tcPr>
            <w:tcW w:w="3072" w:type="dxa"/>
            <w:vAlign w:val="center"/>
            <w:tcPrChange w:id="5086" w:author="Huawei" w:date="2021-07-14T10:27:00Z">
              <w:tcPr>
                <w:tcW w:w="3072" w:type="dxa"/>
              </w:tcPr>
            </w:tcPrChange>
          </w:tcPr>
          <w:p w14:paraId="6B64CD0A" w14:textId="77777777" w:rsidR="00552044" w:rsidRPr="00A62BB0" w:rsidRDefault="00552044">
            <w:pPr>
              <w:keepNext/>
              <w:keepLines/>
              <w:spacing w:after="0"/>
              <w:jc w:val="both"/>
              <w:rPr>
                <w:rFonts w:ascii="Arial" w:hAnsi="Arial" w:cs="v4.2.0"/>
                <w:bCs/>
                <w:sz w:val="18"/>
              </w:rPr>
              <w:pPrChange w:id="5087" w:author="Huawei" w:date="2021-07-14T10:27:00Z">
                <w:pPr>
                  <w:keepNext/>
                  <w:keepLines/>
                  <w:spacing w:after="0"/>
                </w:pPr>
              </w:pPrChange>
            </w:pPr>
            <w:r w:rsidRPr="00A62BB0">
              <w:rPr>
                <w:rFonts w:ascii="Arial" w:hAnsi="Arial" w:cs="v4.2.0"/>
                <w:bCs/>
                <w:sz w:val="18"/>
              </w:rPr>
              <w:t>One NR FR1 carrier frequencies is used.</w:t>
            </w:r>
          </w:p>
        </w:tc>
      </w:tr>
      <w:tr w:rsidR="00552044" w:rsidRPr="00A62BB0" w14:paraId="5974005D"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88"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99"/>
          <w:trPrChange w:id="5089" w:author="Huawei" w:date="2021-07-14T10:27:00Z">
            <w:trPr>
              <w:cantSplit/>
              <w:trHeight w:val="499"/>
            </w:trPr>
          </w:trPrChange>
        </w:trPr>
        <w:tc>
          <w:tcPr>
            <w:tcW w:w="2118" w:type="dxa"/>
            <w:vAlign w:val="center"/>
            <w:tcPrChange w:id="5090" w:author="Huawei" w:date="2021-07-14T10:27:00Z">
              <w:tcPr>
                <w:tcW w:w="2118" w:type="dxa"/>
              </w:tcPr>
            </w:tcPrChange>
          </w:tcPr>
          <w:p w14:paraId="472D970A" w14:textId="77777777" w:rsidR="00552044" w:rsidRPr="00A62BB0" w:rsidRDefault="00552044">
            <w:pPr>
              <w:keepNext/>
              <w:keepLines/>
              <w:spacing w:after="0"/>
              <w:jc w:val="both"/>
              <w:rPr>
                <w:rFonts w:ascii="Arial" w:hAnsi="Arial" w:cs="Arial"/>
                <w:sz w:val="18"/>
              </w:rPr>
              <w:pPrChange w:id="5091" w:author="Huawei" w:date="2021-07-14T10:27:00Z">
                <w:pPr>
                  <w:keepNext/>
                  <w:keepLines/>
                  <w:spacing w:after="0"/>
                </w:pPr>
              </w:pPrChange>
            </w:pPr>
            <w:r w:rsidRPr="00A62BB0">
              <w:rPr>
                <w:rFonts w:ascii="Arial" w:hAnsi="Arial" w:cs="Arial"/>
                <w:sz w:val="18"/>
              </w:rPr>
              <w:t>Active cell</w:t>
            </w:r>
          </w:p>
        </w:tc>
        <w:tc>
          <w:tcPr>
            <w:tcW w:w="596" w:type="dxa"/>
            <w:tcPrChange w:id="5092" w:author="Huawei" w:date="2021-07-14T10:27:00Z">
              <w:tcPr>
                <w:tcW w:w="596" w:type="dxa"/>
              </w:tcPr>
            </w:tcPrChange>
          </w:tcPr>
          <w:p w14:paraId="3B0824D0" w14:textId="77777777" w:rsidR="00552044" w:rsidRPr="00A62BB0" w:rsidRDefault="00552044" w:rsidP="00E45E02">
            <w:pPr>
              <w:keepNext/>
              <w:keepLines/>
              <w:spacing w:after="0"/>
              <w:rPr>
                <w:rFonts w:ascii="Arial" w:hAnsi="Arial" w:cs="Arial"/>
                <w:sz w:val="18"/>
              </w:rPr>
            </w:pPr>
          </w:p>
        </w:tc>
        <w:tc>
          <w:tcPr>
            <w:tcW w:w="1392" w:type="dxa"/>
            <w:vAlign w:val="center"/>
            <w:tcPrChange w:id="5093" w:author="Huawei" w:date="2021-07-14T10:27:00Z">
              <w:tcPr>
                <w:tcW w:w="1392" w:type="dxa"/>
              </w:tcPr>
            </w:tcPrChange>
          </w:tcPr>
          <w:p w14:paraId="427912A8" w14:textId="77777777" w:rsidR="00552044" w:rsidRPr="00A62BB0" w:rsidRDefault="00552044">
            <w:pPr>
              <w:keepNext/>
              <w:keepLines/>
              <w:spacing w:after="0"/>
              <w:jc w:val="both"/>
              <w:rPr>
                <w:rFonts w:ascii="Arial" w:hAnsi="Arial" w:cs="Arial"/>
                <w:sz w:val="18"/>
              </w:rPr>
              <w:pPrChange w:id="5094"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095" w:author="Huawei" w:date="2021-07-14T10:27:00Z">
              <w:tcPr>
                <w:tcW w:w="2363" w:type="dxa"/>
                <w:gridSpan w:val="2"/>
                <w:vAlign w:val="center"/>
              </w:tcPr>
            </w:tcPrChange>
          </w:tcPr>
          <w:p w14:paraId="39CDA1BB"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Cell 1</w:t>
            </w:r>
          </w:p>
        </w:tc>
        <w:tc>
          <w:tcPr>
            <w:tcW w:w="3072" w:type="dxa"/>
            <w:vAlign w:val="center"/>
            <w:tcPrChange w:id="5096" w:author="Huawei" w:date="2021-07-14T10:27:00Z">
              <w:tcPr>
                <w:tcW w:w="3072" w:type="dxa"/>
              </w:tcPr>
            </w:tcPrChange>
          </w:tcPr>
          <w:p w14:paraId="20C24F96" w14:textId="77777777" w:rsidR="00552044" w:rsidRPr="00A62BB0" w:rsidRDefault="00552044">
            <w:pPr>
              <w:keepNext/>
              <w:keepLines/>
              <w:spacing w:after="0"/>
              <w:jc w:val="both"/>
              <w:rPr>
                <w:rFonts w:ascii="Arial" w:hAnsi="Arial" w:cs="Arial"/>
                <w:sz w:val="18"/>
              </w:rPr>
              <w:pPrChange w:id="5097" w:author="Huawei" w:date="2021-07-14T10:27:00Z">
                <w:pPr>
                  <w:keepNext/>
                  <w:keepLines/>
                  <w:spacing w:after="0"/>
                </w:pPr>
              </w:pPrChange>
            </w:pPr>
            <w:r w:rsidRPr="00A62BB0">
              <w:rPr>
                <w:rFonts w:ascii="Arial" w:hAnsi="Arial" w:cs="Arial"/>
                <w:sz w:val="18"/>
              </w:rPr>
              <w:t xml:space="preserve">Cell 1 is on </w:t>
            </w:r>
            <w:r w:rsidRPr="00A62BB0">
              <w:rPr>
                <w:rFonts w:ascii="Arial" w:hAnsi="Arial" w:cs="v4.2.0"/>
                <w:sz w:val="18"/>
                <w:lang w:val="it-IT"/>
              </w:rPr>
              <w:t xml:space="preserve">E-UTRA </w:t>
            </w:r>
            <w:r w:rsidRPr="00A62BB0">
              <w:rPr>
                <w:rFonts w:ascii="Arial" w:hAnsi="Arial" w:cs="Arial"/>
                <w:sz w:val="18"/>
              </w:rPr>
              <w:t>RF channel number 1.</w:t>
            </w:r>
          </w:p>
        </w:tc>
      </w:tr>
      <w:tr w:rsidR="00552044" w:rsidRPr="00A62BB0" w14:paraId="02BC0143"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98"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06"/>
          <w:trPrChange w:id="5099" w:author="Huawei" w:date="2021-07-14T10:27:00Z">
            <w:trPr>
              <w:cantSplit/>
              <w:trHeight w:val="406"/>
            </w:trPr>
          </w:trPrChange>
        </w:trPr>
        <w:tc>
          <w:tcPr>
            <w:tcW w:w="2118" w:type="dxa"/>
            <w:vAlign w:val="center"/>
            <w:tcPrChange w:id="5100" w:author="Huawei" w:date="2021-07-14T10:27:00Z">
              <w:tcPr>
                <w:tcW w:w="2118" w:type="dxa"/>
              </w:tcPr>
            </w:tcPrChange>
          </w:tcPr>
          <w:p w14:paraId="523EC594" w14:textId="77777777" w:rsidR="00552044" w:rsidRPr="00A62BB0" w:rsidRDefault="00552044">
            <w:pPr>
              <w:keepNext/>
              <w:keepLines/>
              <w:spacing w:after="0"/>
              <w:jc w:val="both"/>
              <w:rPr>
                <w:rFonts w:ascii="Arial" w:hAnsi="Arial" w:cs="Arial"/>
                <w:sz w:val="18"/>
              </w:rPr>
              <w:pPrChange w:id="5101" w:author="Huawei" w:date="2021-07-14T10:27:00Z">
                <w:pPr>
                  <w:keepNext/>
                  <w:keepLines/>
                  <w:spacing w:after="0"/>
                </w:pPr>
              </w:pPrChange>
            </w:pPr>
            <w:r w:rsidRPr="00A62BB0">
              <w:rPr>
                <w:rFonts w:ascii="Arial" w:hAnsi="Arial" w:cs="Arial"/>
                <w:sz w:val="18"/>
              </w:rPr>
              <w:t>Neighbour cell</w:t>
            </w:r>
          </w:p>
        </w:tc>
        <w:tc>
          <w:tcPr>
            <w:tcW w:w="596" w:type="dxa"/>
            <w:tcPrChange w:id="5102" w:author="Huawei" w:date="2021-07-14T10:27:00Z">
              <w:tcPr>
                <w:tcW w:w="596" w:type="dxa"/>
              </w:tcPr>
            </w:tcPrChange>
          </w:tcPr>
          <w:p w14:paraId="4D2E97C8" w14:textId="77777777" w:rsidR="00552044" w:rsidRPr="00A62BB0" w:rsidRDefault="00552044" w:rsidP="00E45E02">
            <w:pPr>
              <w:keepNext/>
              <w:keepLines/>
              <w:spacing w:after="0"/>
              <w:rPr>
                <w:rFonts w:ascii="Arial" w:hAnsi="Arial" w:cs="Arial"/>
                <w:sz w:val="18"/>
              </w:rPr>
            </w:pPr>
          </w:p>
        </w:tc>
        <w:tc>
          <w:tcPr>
            <w:tcW w:w="1392" w:type="dxa"/>
            <w:vAlign w:val="center"/>
            <w:tcPrChange w:id="5103" w:author="Huawei" w:date="2021-07-14T10:27:00Z">
              <w:tcPr>
                <w:tcW w:w="1392" w:type="dxa"/>
              </w:tcPr>
            </w:tcPrChange>
          </w:tcPr>
          <w:p w14:paraId="0F81A568" w14:textId="77777777" w:rsidR="00552044" w:rsidRPr="00A62BB0" w:rsidRDefault="00552044">
            <w:pPr>
              <w:keepNext/>
              <w:keepLines/>
              <w:spacing w:after="0"/>
              <w:jc w:val="both"/>
              <w:rPr>
                <w:rFonts w:ascii="Arial" w:hAnsi="Arial" w:cs="Arial"/>
                <w:sz w:val="18"/>
              </w:rPr>
              <w:pPrChange w:id="5104"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105" w:author="Huawei" w:date="2021-07-14T10:27:00Z">
              <w:tcPr>
                <w:tcW w:w="2363" w:type="dxa"/>
                <w:gridSpan w:val="2"/>
                <w:vAlign w:val="center"/>
              </w:tcPr>
            </w:tcPrChange>
          </w:tcPr>
          <w:p w14:paraId="7BB340C6"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Cell 2</w:t>
            </w:r>
          </w:p>
        </w:tc>
        <w:tc>
          <w:tcPr>
            <w:tcW w:w="3072" w:type="dxa"/>
            <w:vAlign w:val="center"/>
            <w:tcPrChange w:id="5106" w:author="Huawei" w:date="2021-07-14T10:27:00Z">
              <w:tcPr>
                <w:tcW w:w="3072" w:type="dxa"/>
              </w:tcPr>
            </w:tcPrChange>
          </w:tcPr>
          <w:p w14:paraId="26C8DC66" w14:textId="77777777" w:rsidR="00552044" w:rsidRPr="00A62BB0" w:rsidRDefault="00552044">
            <w:pPr>
              <w:keepNext/>
              <w:keepLines/>
              <w:spacing w:after="0"/>
              <w:jc w:val="both"/>
              <w:rPr>
                <w:rFonts w:ascii="Arial" w:hAnsi="Arial" w:cs="Arial"/>
                <w:sz w:val="18"/>
              </w:rPr>
              <w:pPrChange w:id="5107" w:author="Huawei" w:date="2021-07-14T10:27:00Z">
                <w:pPr>
                  <w:keepNext/>
                  <w:keepLines/>
                  <w:spacing w:after="0"/>
                </w:pPr>
              </w:pPrChange>
            </w:pPr>
            <w:r w:rsidRPr="00A62BB0">
              <w:rPr>
                <w:rFonts w:ascii="Arial" w:hAnsi="Arial" w:cs="Arial"/>
                <w:sz w:val="18"/>
              </w:rPr>
              <w:t>Cell 2 is</w:t>
            </w:r>
            <w:r w:rsidRPr="00A62BB0">
              <w:rPr>
                <w:rFonts w:ascii="Arial" w:hAnsi="Arial" w:cs="v4.2.0"/>
                <w:sz w:val="18"/>
                <w:lang w:val="it-IT"/>
              </w:rPr>
              <w:t xml:space="preserve"> on NR RF channel </w:t>
            </w:r>
            <w:r w:rsidRPr="00A62BB0">
              <w:rPr>
                <w:rFonts w:ascii="Arial" w:hAnsi="Arial" w:cs="Arial"/>
                <w:sz w:val="18"/>
              </w:rPr>
              <w:t xml:space="preserve">number </w:t>
            </w:r>
            <w:r w:rsidRPr="00A62BB0">
              <w:rPr>
                <w:rFonts w:ascii="Arial" w:hAnsi="Arial" w:cs="v4.2.0"/>
                <w:sz w:val="18"/>
                <w:lang w:val="it-IT"/>
              </w:rPr>
              <w:t>1.</w:t>
            </w:r>
          </w:p>
        </w:tc>
      </w:tr>
      <w:tr w:rsidR="00552044" w:rsidRPr="00A62BB0" w14:paraId="170508B3"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08"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5109" w:author="Huawei" w:date="2021-07-14T10:27:00Z">
            <w:trPr>
              <w:cantSplit/>
              <w:trHeight w:val="416"/>
            </w:trPr>
          </w:trPrChange>
        </w:trPr>
        <w:tc>
          <w:tcPr>
            <w:tcW w:w="2118" w:type="dxa"/>
            <w:vMerge w:val="restart"/>
            <w:vAlign w:val="center"/>
            <w:tcPrChange w:id="5110" w:author="Huawei" w:date="2021-07-14T10:27:00Z">
              <w:tcPr>
                <w:tcW w:w="2118" w:type="dxa"/>
                <w:vMerge w:val="restart"/>
              </w:tcPr>
            </w:tcPrChange>
          </w:tcPr>
          <w:p w14:paraId="01891068" w14:textId="77777777" w:rsidR="00552044" w:rsidRPr="00A62BB0" w:rsidDel="003B06AC" w:rsidRDefault="00552044">
            <w:pPr>
              <w:keepNext/>
              <w:keepLines/>
              <w:spacing w:after="0"/>
              <w:jc w:val="both"/>
              <w:rPr>
                <w:del w:id="5111" w:author="Huawei" w:date="2021-07-14T10:24:00Z"/>
                <w:rFonts w:ascii="Arial" w:hAnsi="Arial" w:cs="v4.2.0"/>
                <w:b/>
                <w:sz w:val="18"/>
                <w:lang w:val="it-IT" w:eastAsia="zh-CN"/>
              </w:rPr>
              <w:pPrChange w:id="5112" w:author="Huawei" w:date="2021-07-14T10:27:00Z">
                <w:pPr>
                  <w:keepNext/>
                  <w:keepLines/>
                  <w:spacing w:after="0"/>
                </w:pPr>
              </w:pPrChange>
            </w:pPr>
            <w:ins w:id="5113" w:author="Huawei" w:date="2021-07-14T10:24:00Z">
              <w:r>
                <w:rPr>
                  <w:rFonts w:ascii="Arial" w:hAnsi="Arial"/>
                  <w:sz w:val="18"/>
                  <w:lang w:val="it-IT" w:eastAsia="zh-CN"/>
                </w:rPr>
                <w:t>SSB configuration</w:t>
              </w:r>
            </w:ins>
            <w:del w:id="5114" w:author="Huawei" w:date="2021-07-14T10:24:00Z">
              <w:r w:rsidRPr="00A62BB0" w:rsidDel="003B06AC">
                <w:rPr>
                  <w:rFonts w:ascii="Arial" w:hAnsi="Arial" w:cs="v4.2.0"/>
                  <w:sz w:val="18"/>
                  <w:lang w:val="it-IT" w:eastAsia="zh-CN"/>
                </w:rPr>
                <w:delText>SMTC-SSB parameters</w:delText>
              </w:r>
            </w:del>
          </w:p>
          <w:p w14:paraId="02470795" w14:textId="77777777" w:rsidR="00552044" w:rsidRPr="00A62BB0" w:rsidRDefault="00552044">
            <w:pPr>
              <w:keepNext/>
              <w:keepLines/>
              <w:spacing w:after="0"/>
              <w:jc w:val="both"/>
              <w:rPr>
                <w:rFonts w:ascii="Arial" w:hAnsi="Arial" w:cs="v4.2.0"/>
                <w:b/>
                <w:sz w:val="18"/>
                <w:lang w:val="it-IT" w:eastAsia="zh-CN"/>
              </w:rPr>
              <w:pPrChange w:id="5115" w:author="Huawei" w:date="2021-07-14T10:27:00Z">
                <w:pPr>
                  <w:keepNext/>
                  <w:keepLines/>
                  <w:spacing w:after="0"/>
                </w:pPr>
              </w:pPrChange>
            </w:pPr>
          </w:p>
        </w:tc>
        <w:tc>
          <w:tcPr>
            <w:tcW w:w="596" w:type="dxa"/>
            <w:tcPrChange w:id="5116" w:author="Huawei" w:date="2021-07-14T10:27:00Z">
              <w:tcPr>
                <w:tcW w:w="596" w:type="dxa"/>
              </w:tcPr>
            </w:tcPrChange>
          </w:tcPr>
          <w:p w14:paraId="79FA802A" w14:textId="77777777" w:rsidR="00552044" w:rsidRPr="00A62BB0" w:rsidRDefault="00552044" w:rsidP="00E45E02">
            <w:pPr>
              <w:keepNext/>
              <w:keepLines/>
              <w:spacing w:after="0"/>
              <w:rPr>
                <w:rFonts w:ascii="Arial" w:hAnsi="Arial" w:cs="Arial"/>
                <w:sz w:val="18"/>
              </w:rPr>
            </w:pPr>
          </w:p>
        </w:tc>
        <w:tc>
          <w:tcPr>
            <w:tcW w:w="1392" w:type="dxa"/>
            <w:vAlign w:val="center"/>
            <w:tcPrChange w:id="5117" w:author="Huawei" w:date="2021-07-14T10:27:00Z">
              <w:tcPr>
                <w:tcW w:w="1392" w:type="dxa"/>
              </w:tcPr>
            </w:tcPrChange>
          </w:tcPr>
          <w:p w14:paraId="1A13BC50" w14:textId="77777777" w:rsidR="00552044" w:rsidRPr="00A62BB0" w:rsidRDefault="00552044">
            <w:pPr>
              <w:keepNext/>
              <w:keepLines/>
              <w:spacing w:after="0"/>
              <w:jc w:val="both"/>
              <w:rPr>
                <w:rFonts w:ascii="Arial" w:hAnsi="Arial" w:cs="Arial"/>
                <w:sz w:val="18"/>
              </w:rPr>
              <w:pPrChange w:id="5118" w:author="Huawei" w:date="2021-07-14T10:27:00Z">
                <w:pPr>
                  <w:keepNext/>
                  <w:keepLines/>
                  <w:spacing w:after="0"/>
                </w:pPr>
              </w:pPrChange>
            </w:pPr>
            <w:r w:rsidRPr="00A62BB0">
              <w:rPr>
                <w:rFonts w:ascii="Arial" w:hAnsi="Arial" w:cs="Arial"/>
                <w:sz w:val="18"/>
              </w:rPr>
              <w:t>Config 1,4</w:t>
            </w:r>
          </w:p>
        </w:tc>
        <w:tc>
          <w:tcPr>
            <w:tcW w:w="2363" w:type="dxa"/>
            <w:gridSpan w:val="2"/>
            <w:vAlign w:val="center"/>
            <w:tcPrChange w:id="5119" w:author="Huawei" w:date="2021-07-14T10:27:00Z">
              <w:tcPr>
                <w:tcW w:w="2363" w:type="dxa"/>
                <w:gridSpan w:val="2"/>
                <w:vAlign w:val="center"/>
              </w:tcPr>
            </w:tcPrChange>
          </w:tcPr>
          <w:p w14:paraId="022BF8CC" w14:textId="77777777" w:rsidR="00552044" w:rsidRPr="00A62BB0" w:rsidRDefault="00552044" w:rsidP="00E45E02">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5120" w:author="Huawei" w:date="2021-07-14T10:27:00Z">
              <w:tcPr>
                <w:tcW w:w="3072" w:type="dxa"/>
              </w:tcPr>
            </w:tcPrChange>
          </w:tcPr>
          <w:p w14:paraId="6BF45245" w14:textId="77777777" w:rsidR="00552044" w:rsidRPr="00A62BB0" w:rsidRDefault="00552044">
            <w:pPr>
              <w:keepNext/>
              <w:keepLines/>
              <w:spacing w:after="0"/>
              <w:jc w:val="both"/>
              <w:rPr>
                <w:rFonts w:ascii="Arial" w:hAnsi="Arial" w:cs="Arial"/>
                <w:sz w:val="18"/>
              </w:rPr>
              <w:pPrChange w:id="5121" w:author="Huawei" w:date="2021-07-14T10:27:00Z">
                <w:pPr>
                  <w:keepNext/>
                  <w:keepLines/>
                  <w:spacing w:after="0"/>
                </w:pPr>
              </w:pPrChange>
            </w:pPr>
            <w:r w:rsidRPr="00A62BB0">
              <w:rPr>
                <w:rFonts w:ascii="Arial" w:hAnsi="Arial" w:cs="Arial"/>
                <w:sz w:val="18"/>
              </w:rPr>
              <w:t>As specified in clause A.3.10.1</w:t>
            </w:r>
          </w:p>
        </w:tc>
      </w:tr>
      <w:tr w:rsidR="00552044" w:rsidRPr="00A62BB0" w14:paraId="7B462156"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22"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5123" w:author="Huawei" w:date="2021-07-14T10:27:00Z">
            <w:trPr>
              <w:cantSplit/>
              <w:trHeight w:val="416"/>
            </w:trPr>
          </w:trPrChange>
        </w:trPr>
        <w:tc>
          <w:tcPr>
            <w:tcW w:w="2118" w:type="dxa"/>
            <w:vMerge/>
            <w:vAlign w:val="center"/>
            <w:tcPrChange w:id="5124" w:author="Huawei" w:date="2021-07-14T10:27:00Z">
              <w:tcPr>
                <w:tcW w:w="2118" w:type="dxa"/>
                <w:vMerge/>
              </w:tcPr>
            </w:tcPrChange>
          </w:tcPr>
          <w:p w14:paraId="372B6729" w14:textId="77777777" w:rsidR="00552044" w:rsidRPr="00A62BB0" w:rsidRDefault="00552044">
            <w:pPr>
              <w:keepNext/>
              <w:keepLines/>
              <w:spacing w:after="0"/>
              <w:jc w:val="both"/>
              <w:rPr>
                <w:rFonts w:ascii="Arial" w:hAnsi="Arial" w:cs="v4.2.0"/>
                <w:sz w:val="18"/>
                <w:lang w:val="it-IT" w:eastAsia="zh-CN"/>
              </w:rPr>
              <w:pPrChange w:id="5125" w:author="Huawei" w:date="2021-07-14T10:27:00Z">
                <w:pPr>
                  <w:keepNext/>
                  <w:keepLines/>
                  <w:spacing w:after="0"/>
                </w:pPr>
              </w:pPrChange>
            </w:pPr>
          </w:p>
        </w:tc>
        <w:tc>
          <w:tcPr>
            <w:tcW w:w="596" w:type="dxa"/>
            <w:tcPrChange w:id="5126" w:author="Huawei" w:date="2021-07-14T10:27:00Z">
              <w:tcPr>
                <w:tcW w:w="596" w:type="dxa"/>
              </w:tcPr>
            </w:tcPrChange>
          </w:tcPr>
          <w:p w14:paraId="17216936" w14:textId="77777777" w:rsidR="00552044" w:rsidRPr="00A62BB0" w:rsidRDefault="00552044" w:rsidP="00E45E02">
            <w:pPr>
              <w:keepNext/>
              <w:keepLines/>
              <w:spacing w:after="0"/>
              <w:rPr>
                <w:rFonts w:ascii="Arial" w:hAnsi="Arial" w:cs="Arial"/>
                <w:sz w:val="18"/>
              </w:rPr>
            </w:pPr>
          </w:p>
        </w:tc>
        <w:tc>
          <w:tcPr>
            <w:tcW w:w="1392" w:type="dxa"/>
            <w:vAlign w:val="center"/>
            <w:tcPrChange w:id="5127" w:author="Huawei" w:date="2021-07-14T10:27:00Z">
              <w:tcPr>
                <w:tcW w:w="1392" w:type="dxa"/>
              </w:tcPr>
            </w:tcPrChange>
          </w:tcPr>
          <w:p w14:paraId="77CE03DF" w14:textId="77777777" w:rsidR="00552044" w:rsidRPr="00A62BB0" w:rsidRDefault="00552044">
            <w:pPr>
              <w:keepNext/>
              <w:keepLines/>
              <w:spacing w:after="0"/>
              <w:jc w:val="both"/>
              <w:rPr>
                <w:rFonts w:ascii="Arial" w:hAnsi="Arial" w:cs="Arial"/>
                <w:sz w:val="18"/>
              </w:rPr>
              <w:pPrChange w:id="5128" w:author="Huawei" w:date="2021-07-14T10:27:00Z">
                <w:pPr>
                  <w:keepNext/>
                  <w:keepLines/>
                  <w:spacing w:after="0"/>
                </w:pPr>
              </w:pPrChange>
            </w:pPr>
            <w:r w:rsidRPr="00A62BB0">
              <w:rPr>
                <w:rFonts w:ascii="Arial" w:hAnsi="Arial" w:cs="Arial"/>
                <w:sz w:val="18"/>
              </w:rPr>
              <w:t>Config 2,5</w:t>
            </w:r>
          </w:p>
        </w:tc>
        <w:tc>
          <w:tcPr>
            <w:tcW w:w="2363" w:type="dxa"/>
            <w:gridSpan w:val="2"/>
            <w:vAlign w:val="center"/>
            <w:tcPrChange w:id="5129" w:author="Huawei" w:date="2021-07-14T10:27:00Z">
              <w:tcPr>
                <w:tcW w:w="2363" w:type="dxa"/>
                <w:gridSpan w:val="2"/>
                <w:vAlign w:val="center"/>
              </w:tcPr>
            </w:tcPrChange>
          </w:tcPr>
          <w:p w14:paraId="35777840" w14:textId="77777777" w:rsidR="00552044" w:rsidRPr="00A62BB0" w:rsidRDefault="00552044" w:rsidP="00E45E02">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5130" w:author="Huawei" w:date="2021-07-14T10:27:00Z">
              <w:tcPr>
                <w:tcW w:w="3072" w:type="dxa"/>
              </w:tcPr>
            </w:tcPrChange>
          </w:tcPr>
          <w:p w14:paraId="434CFB01" w14:textId="77777777" w:rsidR="00552044" w:rsidRPr="00A62BB0" w:rsidRDefault="00552044">
            <w:pPr>
              <w:keepNext/>
              <w:keepLines/>
              <w:spacing w:after="0"/>
              <w:jc w:val="both"/>
              <w:rPr>
                <w:rFonts w:ascii="Arial" w:hAnsi="Arial" w:cs="Arial"/>
                <w:sz w:val="18"/>
              </w:rPr>
              <w:pPrChange w:id="5131" w:author="Huawei" w:date="2021-07-14T10:27:00Z">
                <w:pPr>
                  <w:keepNext/>
                  <w:keepLines/>
                  <w:spacing w:after="0"/>
                </w:pPr>
              </w:pPrChange>
            </w:pPr>
            <w:r w:rsidRPr="00A62BB0">
              <w:rPr>
                <w:rFonts w:ascii="Arial" w:hAnsi="Arial" w:cs="Arial"/>
                <w:sz w:val="18"/>
              </w:rPr>
              <w:t>As specified in clause A.3.10.1</w:t>
            </w:r>
          </w:p>
        </w:tc>
      </w:tr>
      <w:tr w:rsidR="00552044" w:rsidRPr="00A62BB0" w14:paraId="46ADDF1E"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32"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5133" w:author="Huawei" w:date="2021-07-14T10:27:00Z">
            <w:trPr>
              <w:cantSplit/>
              <w:trHeight w:val="416"/>
            </w:trPr>
          </w:trPrChange>
        </w:trPr>
        <w:tc>
          <w:tcPr>
            <w:tcW w:w="2118" w:type="dxa"/>
            <w:vMerge/>
            <w:vAlign w:val="center"/>
            <w:tcPrChange w:id="5134" w:author="Huawei" w:date="2021-07-14T10:27:00Z">
              <w:tcPr>
                <w:tcW w:w="2118" w:type="dxa"/>
                <w:vMerge/>
              </w:tcPr>
            </w:tcPrChange>
          </w:tcPr>
          <w:p w14:paraId="4C79E77D" w14:textId="77777777" w:rsidR="00552044" w:rsidRPr="00A62BB0" w:rsidRDefault="00552044">
            <w:pPr>
              <w:keepNext/>
              <w:keepLines/>
              <w:spacing w:after="0"/>
              <w:jc w:val="both"/>
              <w:rPr>
                <w:rFonts w:ascii="Arial" w:hAnsi="Arial" w:cs="v4.2.0"/>
                <w:sz w:val="18"/>
                <w:lang w:val="it-IT" w:eastAsia="zh-CN"/>
              </w:rPr>
              <w:pPrChange w:id="5135" w:author="Huawei" w:date="2021-07-14T10:27:00Z">
                <w:pPr>
                  <w:keepNext/>
                  <w:keepLines/>
                  <w:spacing w:after="0"/>
                </w:pPr>
              </w:pPrChange>
            </w:pPr>
          </w:p>
        </w:tc>
        <w:tc>
          <w:tcPr>
            <w:tcW w:w="596" w:type="dxa"/>
            <w:tcPrChange w:id="5136" w:author="Huawei" w:date="2021-07-14T10:27:00Z">
              <w:tcPr>
                <w:tcW w:w="596" w:type="dxa"/>
              </w:tcPr>
            </w:tcPrChange>
          </w:tcPr>
          <w:p w14:paraId="7BB27B00" w14:textId="77777777" w:rsidR="00552044" w:rsidRPr="00A62BB0" w:rsidRDefault="00552044" w:rsidP="00E45E02">
            <w:pPr>
              <w:keepNext/>
              <w:keepLines/>
              <w:spacing w:after="0"/>
              <w:rPr>
                <w:rFonts w:ascii="Arial" w:hAnsi="Arial" w:cs="Arial"/>
                <w:sz w:val="18"/>
              </w:rPr>
            </w:pPr>
          </w:p>
        </w:tc>
        <w:tc>
          <w:tcPr>
            <w:tcW w:w="1392" w:type="dxa"/>
            <w:vAlign w:val="center"/>
            <w:tcPrChange w:id="5137" w:author="Huawei" w:date="2021-07-14T10:27:00Z">
              <w:tcPr>
                <w:tcW w:w="1392" w:type="dxa"/>
              </w:tcPr>
            </w:tcPrChange>
          </w:tcPr>
          <w:p w14:paraId="0925B1FA" w14:textId="77777777" w:rsidR="00552044" w:rsidRPr="00A62BB0" w:rsidRDefault="00552044">
            <w:pPr>
              <w:keepNext/>
              <w:keepLines/>
              <w:spacing w:after="0"/>
              <w:jc w:val="both"/>
              <w:rPr>
                <w:rFonts w:ascii="Arial" w:hAnsi="Arial" w:cs="Arial"/>
                <w:sz w:val="18"/>
              </w:rPr>
              <w:pPrChange w:id="5138" w:author="Huawei" w:date="2021-07-14T10:27:00Z">
                <w:pPr>
                  <w:keepNext/>
                  <w:keepLines/>
                  <w:spacing w:after="0"/>
                </w:pPr>
              </w:pPrChange>
            </w:pPr>
            <w:r w:rsidRPr="00A62BB0">
              <w:rPr>
                <w:rFonts w:ascii="Arial" w:hAnsi="Arial" w:cs="Arial"/>
                <w:sz w:val="18"/>
              </w:rPr>
              <w:t>Config 3,6</w:t>
            </w:r>
          </w:p>
        </w:tc>
        <w:tc>
          <w:tcPr>
            <w:tcW w:w="2363" w:type="dxa"/>
            <w:gridSpan w:val="2"/>
            <w:vAlign w:val="center"/>
            <w:tcPrChange w:id="5139" w:author="Huawei" w:date="2021-07-14T10:27:00Z">
              <w:tcPr>
                <w:tcW w:w="2363" w:type="dxa"/>
                <w:gridSpan w:val="2"/>
                <w:vAlign w:val="center"/>
              </w:tcPr>
            </w:tcPrChange>
          </w:tcPr>
          <w:p w14:paraId="06298AC8" w14:textId="77777777" w:rsidR="00552044" w:rsidRPr="00A62BB0" w:rsidRDefault="00552044" w:rsidP="00E45E02">
            <w:pPr>
              <w:keepNext/>
              <w:keepLines/>
              <w:spacing w:after="0"/>
              <w:jc w:val="center"/>
              <w:rPr>
                <w:rFonts w:ascii="Arial" w:hAnsi="Arial" w:cs="Arial"/>
                <w:sz w:val="18"/>
                <w:lang w:eastAsia="zh-CN"/>
              </w:rPr>
            </w:pPr>
            <w:r w:rsidRPr="00A62BB0">
              <w:rPr>
                <w:rFonts w:ascii="Arial" w:hAnsi="Arial" w:cs="Arial"/>
                <w:sz w:val="18"/>
                <w:lang w:eastAsia="zh-CN"/>
              </w:rPr>
              <w:t>SSB.2 FR1</w:t>
            </w:r>
          </w:p>
        </w:tc>
        <w:tc>
          <w:tcPr>
            <w:tcW w:w="3072" w:type="dxa"/>
            <w:vAlign w:val="center"/>
            <w:tcPrChange w:id="5140" w:author="Huawei" w:date="2021-07-14T10:27:00Z">
              <w:tcPr>
                <w:tcW w:w="3072" w:type="dxa"/>
              </w:tcPr>
            </w:tcPrChange>
          </w:tcPr>
          <w:p w14:paraId="02BDCEA9" w14:textId="77777777" w:rsidR="00552044" w:rsidRPr="00A62BB0" w:rsidRDefault="00552044">
            <w:pPr>
              <w:keepNext/>
              <w:keepLines/>
              <w:spacing w:after="0"/>
              <w:jc w:val="both"/>
              <w:rPr>
                <w:rFonts w:ascii="Arial" w:hAnsi="Arial" w:cs="Arial"/>
                <w:sz w:val="18"/>
              </w:rPr>
              <w:pPrChange w:id="5141" w:author="Huawei" w:date="2021-07-14T10:27:00Z">
                <w:pPr>
                  <w:keepNext/>
                  <w:keepLines/>
                  <w:spacing w:after="0"/>
                </w:pPr>
              </w:pPrChange>
            </w:pPr>
            <w:r w:rsidRPr="00A62BB0">
              <w:rPr>
                <w:rFonts w:ascii="Arial" w:hAnsi="Arial" w:cs="Arial"/>
                <w:sz w:val="18"/>
              </w:rPr>
              <w:t>As specified in clause A.3.10.1</w:t>
            </w:r>
          </w:p>
        </w:tc>
      </w:tr>
      <w:tr w:rsidR="00552044" w:rsidRPr="00A62BB0" w14:paraId="296E94F1"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42"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143" w:author="Huawei" w:date="2021-07-14T10:27:00Z">
            <w:trPr>
              <w:cantSplit/>
              <w:trHeight w:val="208"/>
            </w:trPr>
          </w:trPrChange>
        </w:trPr>
        <w:tc>
          <w:tcPr>
            <w:tcW w:w="2118" w:type="dxa"/>
            <w:vAlign w:val="center"/>
            <w:tcPrChange w:id="5144" w:author="Huawei" w:date="2021-07-14T10:27:00Z">
              <w:tcPr>
                <w:tcW w:w="2118" w:type="dxa"/>
              </w:tcPr>
            </w:tcPrChange>
          </w:tcPr>
          <w:p w14:paraId="175564CF" w14:textId="77777777" w:rsidR="00552044" w:rsidRPr="00A62BB0" w:rsidRDefault="00552044">
            <w:pPr>
              <w:keepNext/>
              <w:keepLines/>
              <w:spacing w:after="0"/>
              <w:jc w:val="both"/>
              <w:rPr>
                <w:rFonts w:ascii="Arial" w:hAnsi="Arial" w:cs="Arial"/>
                <w:sz w:val="18"/>
              </w:rPr>
              <w:pPrChange w:id="5145" w:author="Huawei" w:date="2021-07-14T10:27:00Z">
                <w:pPr>
                  <w:keepNext/>
                  <w:keepLines/>
                  <w:spacing w:after="0"/>
                </w:pPr>
              </w:pPrChange>
            </w:pPr>
            <w:r w:rsidRPr="00A62BB0">
              <w:rPr>
                <w:rFonts w:ascii="Arial" w:hAnsi="Arial" w:cs="Arial"/>
                <w:sz w:val="18"/>
              </w:rPr>
              <w:t>CP length</w:t>
            </w:r>
          </w:p>
        </w:tc>
        <w:tc>
          <w:tcPr>
            <w:tcW w:w="596" w:type="dxa"/>
            <w:tcPrChange w:id="5146" w:author="Huawei" w:date="2021-07-14T10:27:00Z">
              <w:tcPr>
                <w:tcW w:w="596" w:type="dxa"/>
              </w:tcPr>
            </w:tcPrChange>
          </w:tcPr>
          <w:p w14:paraId="42091AB0" w14:textId="77777777" w:rsidR="00552044" w:rsidRPr="00A62BB0" w:rsidRDefault="00552044" w:rsidP="00E45E02">
            <w:pPr>
              <w:keepNext/>
              <w:keepLines/>
              <w:spacing w:after="0"/>
              <w:rPr>
                <w:rFonts w:ascii="Arial" w:hAnsi="Arial" w:cs="Arial"/>
                <w:sz w:val="18"/>
              </w:rPr>
            </w:pPr>
          </w:p>
        </w:tc>
        <w:tc>
          <w:tcPr>
            <w:tcW w:w="1392" w:type="dxa"/>
            <w:vAlign w:val="center"/>
            <w:tcPrChange w:id="5147" w:author="Huawei" w:date="2021-07-14T10:27:00Z">
              <w:tcPr>
                <w:tcW w:w="1392" w:type="dxa"/>
              </w:tcPr>
            </w:tcPrChange>
          </w:tcPr>
          <w:p w14:paraId="7251A255" w14:textId="77777777" w:rsidR="00552044" w:rsidRPr="00A62BB0" w:rsidRDefault="00552044">
            <w:pPr>
              <w:keepNext/>
              <w:keepLines/>
              <w:spacing w:after="0"/>
              <w:jc w:val="both"/>
              <w:rPr>
                <w:rFonts w:ascii="Arial" w:hAnsi="Arial" w:cs="Arial"/>
                <w:sz w:val="18"/>
              </w:rPr>
              <w:pPrChange w:id="5148"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149" w:author="Huawei" w:date="2021-07-14T10:27:00Z">
              <w:tcPr>
                <w:tcW w:w="2363" w:type="dxa"/>
                <w:gridSpan w:val="2"/>
                <w:vAlign w:val="center"/>
              </w:tcPr>
            </w:tcPrChange>
          </w:tcPr>
          <w:p w14:paraId="40CD9343"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Normal</w:t>
            </w:r>
          </w:p>
        </w:tc>
        <w:tc>
          <w:tcPr>
            <w:tcW w:w="3072" w:type="dxa"/>
            <w:vAlign w:val="center"/>
            <w:tcPrChange w:id="5150" w:author="Huawei" w:date="2021-07-14T10:27:00Z">
              <w:tcPr>
                <w:tcW w:w="3072" w:type="dxa"/>
              </w:tcPr>
            </w:tcPrChange>
          </w:tcPr>
          <w:p w14:paraId="299738E6" w14:textId="77777777" w:rsidR="00552044" w:rsidRPr="00A62BB0" w:rsidRDefault="00552044">
            <w:pPr>
              <w:keepNext/>
              <w:keepLines/>
              <w:spacing w:after="0"/>
              <w:jc w:val="both"/>
              <w:rPr>
                <w:rFonts w:ascii="Arial" w:hAnsi="Arial" w:cs="Arial"/>
                <w:sz w:val="18"/>
              </w:rPr>
              <w:pPrChange w:id="5151" w:author="Huawei" w:date="2021-07-14T10:27:00Z">
                <w:pPr>
                  <w:keepNext/>
                  <w:keepLines/>
                  <w:spacing w:after="0"/>
                </w:pPr>
              </w:pPrChange>
            </w:pPr>
            <w:r w:rsidRPr="00A62BB0">
              <w:rPr>
                <w:rFonts w:ascii="Arial" w:hAnsi="Arial" w:cs="Arial"/>
                <w:sz w:val="18"/>
              </w:rPr>
              <w:t>Applicable to both cells.</w:t>
            </w:r>
          </w:p>
        </w:tc>
      </w:tr>
      <w:tr w:rsidR="00552044" w:rsidRPr="00A62BB0" w14:paraId="5DA178AF"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52"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153" w:author="Huawei" w:date="2021-07-14T10:27:00Z">
            <w:trPr>
              <w:cantSplit/>
              <w:trHeight w:val="208"/>
            </w:trPr>
          </w:trPrChange>
        </w:trPr>
        <w:tc>
          <w:tcPr>
            <w:tcW w:w="2118" w:type="dxa"/>
            <w:vAlign w:val="center"/>
            <w:tcPrChange w:id="5154" w:author="Huawei" w:date="2021-07-14T10:27:00Z">
              <w:tcPr>
                <w:tcW w:w="2118" w:type="dxa"/>
              </w:tcPr>
            </w:tcPrChange>
          </w:tcPr>
          <w:p w14:paraId="12549CAC" w14:textId="77777777" w:rsidR="00552044" w:rsidRPr="00A62BB0" w:rsidRDefault="00552044">
            <w:pPr>
              <w:keepNext/>
              <w:keepLines/>
              <w:spacing w:after="0"/>
              <w:jc w:val="both"/>
              <w:rPr>
                <w:rFonts w:ascii="Arial" w:hAnsi="Arial" w:cs="Arial"/>
                <w:sz w:val="18"/>
              </w:rPr>
              <w:pPrChange w:id="5155" w:author="Huawei" w:date="2021-07-14T10:27:00Z">
                <w:pPr>
                  <w:keepNext/>
                  <w:keepLines/>
                  <w:spacing w:after="0"/>
                </w:pPr>
              </w:pPrChange>
            </w:pPr>
            <w:r w:rsidRPr="00A62BB0">
              <w:rPr>
                <w:rFonts w:ascii="Arial" w:hAnsi="Arial" w:cs="Arial"/>
                <w:sz w:val="18"/>
              </w:rPr>
              <w:t>DRX</w:t>
            </w:r>
          </w:p>
        </w:tc>
        <w:tc>
          <w:tcPr>
            <w:tcW w:w="596" w:type="dxa"/>
            <w:tcPrChange w:id="5156" w:author="Huawei" w:date="2021-07-14T10:27:00Z">
              <w:tcPr>
                <w:tcW w:w="596" w:type="dxa"/>
              </w:tcPr>
            </w:tcPrChange>
          </w:tcPr>
          <w:p w14:paraId="530B3206" w14:textId="77777777" w:rsidR="00552044" w:rsidRPr="00A62BB0" w:rsidRDefault="00552044" w:rsidP="00E45E02">
            <w:pPr>
              <w:keepNext/>
              <w:keepLines/>
              <w:spacing w:after="0"/>
              <w:rPr>
                <w:rFonts w:ascii="Arial" w:hAnsi="Arial" w:cs="Arial"/>
                <w:sz w:val="18"/>
              </w:rPr>
            </w:pPr>
          </w:p>
        </w:tc>
        <w:tc>
          <w:tcPr>
            <w:tcW w:w="1392" w:type="dxa"/>
            <w:vAlign w:val="center"/>
            <w:tcPrChange w:id="5157" w:author="Huawei" w:date="2021-07-14T10:27:00Z">
              <w:tcPr>
                <w:tcW w:w="1392" w:type="dxa"/>
              </w:tcPr>
            </w:tcPrChange>
          </w:tcPr>
          <w:p w14:paraId="6F8AEB37" w14:textId="77777777" w:rsidR="00552044" w:rsidRPr="00A62BB0" w:rsidRDefault="00552044">
            <w:pPr>
              <w:keepNext/>
              <w:keepLines/>
              <w:spacing w:after="0"/>
              <w:jc w:val="both"/>
              <w:rPr>
                <w:rFonts w:ascii="Arial" w:hAnsi="Arial" w:cs="Arial"/>
                <w:sz w:val="18"/>
              </w:rPr>
              <w:pPrChange w:id="5158"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159" w:author="Huawei" w:date="2021-07-14T10:27:00Z">
              <w:tcPr>
                <w:tcW w:w="2363" w:type="dxa"/>
                <w:gridSpan w:val="2"/>
                <w:vAlign w:val="center"/>
              </w:tcPr>
            </w:tcPrChange>
          </w:tcPr>
          <w:p w14:paraId="3F6E916B"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DRX.4</w:t>
            </w:r>
          </w:p>
        </w:tc>
        <w:tc>
          <w:tcPr>
            <w:tcW w:w="3072" w:type="dxa"/>
            <w:vAlign w:val="center"/>
            <w:tcPrChange w:id="5160" w:author="Huawei" w:date="2021-07-14T10:27:00Z">
              <w:tcPr>
                <w:tcW w:w="3072" w:type="dxa"/>
              </w:tcPr>
            </w:tcPrChange>
          </w:tcPr>
          <w:p w14:paraId="0FCD9A34" w14:textId="77777777" w:rsidR="00552044" w:rsidRPr="00A62BB0" w:rsidRDefault="00552044">
            <w:pPr>
              <w:keepNext/>
              <w:keepLines/>
              <w:spacing w:after="0"/>
              <w:jc w:val="both"/>
              <w:rPr>
                <w:rFonts w:ascii="Arial" w:hAnsi="Arial" w:cs="Arial"/>
                <w:sz w:val="18"/>
              </w:rPr>
              <w:pPrChange w:id="5161" w:author="Huawei" w:date="2021-07-14T10:27:00Z">
                <w:pPr>
                  <w:keepNext/>
                  <w:keepLines/>
                  <w:spacing w:after="0"/>
                </w:pPr>
              </w:pPrChange>
            </w:pPr>
            <w:r w:rsidRPr="00A62BB0">
              <w:rPr>
                <w:rFonts w:ascii="Arial" w:hAnsi="Arial" w:cs="Arial"/>
                <w:sz w:val="18"/>
              </w:rPr>
              <w:t>DRX configuration as specified in clause A.3.3.4</w:t>
            </w:r>
          </w:p>
        </w:tc>
      </w:tr>
      <w:tr w:rsidR="00552044" w:rsidRPr="00A62BB0" w14:paraId="789DCCFD"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62"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61"/>
          <w:trPrChange w:id="5163" w:author="Huawei" w:date="2021-07-14T10:27:00Z">
            <w:trPr>
              <w:cantSplit/>
              <w:trHeight w:val="311"/>
            </w:trPr>
          </w:trPrChange>
        </w:trPr>
        <w:tc>
          <w:tcPr>
            <w:tcW w:w="2118" w:type="dxa"/>
            <w:vMerge w:val="restart"/>
            <w:vAlign w:val="center"/>
            <w:tcPrChange w:id="5164" w:author="Huawei" w:date="2021-07-14T10:27:00Z">
              <w:tcPr>
                <w:tcW w:w="2118" w:type="dxa"/>
                <w:vMerge w:val="restart"/>
              </w:tcPr>
            </w:tcPrChange>
          </w:tcPr>
          <w:p w14:paraId="169FA978" w14:textId="77777777" w:rsidR="00552044" w:rsidRPr="00A62BB0" w:rsidRDefault="00552044">
            <w:pPr>
              <w:keepNext/>
              <w:keepLines/>
              <w:spacing w:after="0"/>
              <w:jc w:val="both"/>
              <w:rPr>
                <w:rFonts w:ascii="Arial" w:hAnsi="Arial" w:cs="Arial"/>
                <w:sz w:val="18"/>
              </w:rPr>
              <w:pPrChange w:id="5165" w:author="Huawei" w:date="2021-07-14T10:27:00Z">
                <w:pPr>
                  <w:keepNext/>
                  <w:keepLines/>
                  <w:spacing w:after="0"/>
                </w:pPr>
              </w:pPrChange>
            </w:pPr>
            <w:r w:rsidRPr="00A62BB0">
              <w:rPr>
                <w:rFonts w:ascii="Arial" w:hAnsi="Arial" w:cs="Arial"/>
                <w:sz w:val="18"/>
              </w:rPr>
              <w:t>Frame time offset between serving and neighbour cells</w:t>
            </w:r>
          </w:p>
        </w:tc>
        <w:tc>
          <w:tcPr>
            <w:tcW w:w="596" w:type="dxa"/>
            <w:tcPrChange w:id="5166" w:author="Huawei" w:date="2021-07-14T10:27:00Z">
              <w:tcPr>
                <w:tcW w:w="596" w:type="dxa"/>
              </w:tcPr>
            </w:tcPrChange>
          </w:tcPr>
          <w:p w14:paraId="0635168C" w14:textId="77777777" w:rsidR="00552044" w:rsidRPr="00A62BB0" w:rsidRDefault="00552044" w:rsidP="00E45E02">
            <w:pPr>
              <w:keepNext/>
              <w:keepLines/>
              <w:spacing w:after="0"/>
              <w:rPr>
                <w:rFonts w:ascii="Arial" w:hAnsi="Arial" w:cs="Arial"/>
                <w:sz w:val="18"/>
              </w:rPr>
            </w:pPr>
            <w:proofErr w:type="spellStart"/>
            <w:r w:rsidRPr="00A62BB0">
              <w:rPr>
                <w:rFonts w:ascii="Arial" w:hAnsi="Arial" w:cs="Arial"/>
                <w:sz w:val="18"/>
              </w:rPr>
              <w:t>ms</w:t>
            </w:r>
            <w:proofErr w:type="spellEnd"/>
          </w:p>
        </w:tc>
        <w:tc>
          <w:tcPr>
            <w:tcW w:w="1392" w:type="dxa"/>
            <w:vAlign w:val="center"/>
            <w:tcPrChange w:id="5167" w:author="Huawei" w:date="2021-07-14T10:27:00Z">
              <w:tcPr>
                <w:tcW w:w="1392" w:type="dxa"/>
              </w:tcPr>
            </w:tcPrChange>
          </w:tcPr>
          <w:p w14:paraId="3DAEA3F2" w14:textId="77777777" w:rsidR="00552044" w:rsidRPr="00A62BB0" w:rsidRDefault="00552044">
            <w:pPr>
              <w:keepNext/>
              <w:keepLines/>
              <w:spacing w:after="0"/>
              <w:jc w:val="both"/>
              <w:rPr>
                <w:rFonts w:ascii="Arial" w:hAnsi="Arial" w:cs="v4.2.0"/>
                <w:sz w:val="18"/>
              </w:rPr>
              <w:pPrChange w:id="5168" w:author="Huawei" w:date="2021-07-14T10:27:00Z">
                <w:pPr>
                  <w:keepNext/>
                  <w:keepLines/>
                  <w:spacing w:after="0"/>
                </w:pPr>
              </w:pPrChange>
            </w:pPr>
            <w:r w:rsidRPr="00A62BB0">
              <w:rPr>
                <w:rFonts w:ascii="Arial" w:hAnsi="Arial" w:cs="Arial"/>
                <w:sz w:val="18"/>
              </w:rPr>
              <w:t>Config 1,2</w:t>
            </w:r>
            <w:del w:id="5169" w:author="Huawei" w:date="2021-07-14T10:21:00Z">
              <w:r w:rsidRPr="00A62BB0" w:rsidDel="003B06AC">
                <w:rPr>
                  <w:rFonts w:ascii="Arial" w:hAnsi="Arial" w:cs="Arial"/>
                  <w:sz w:val="18"/>
                </w:rPr>
                <w:delText>,3</w:delText>
              </w:r>
            </w:del>
            <w:r w:rsidRPr="00A62BB0">
              <w:rPr>
                <w:rFonts w:ascii="Arial" w:hAnsi="Arial" w:cs="Arial"/>
                <w:sz w:val="18"/>
              </w:rPr>
              <w:t>,4</w:t>
            </w:r>
            <w:ins w:id="5170" w:author="Huawei" w:date="2021-07-14T10:21:00Z">
              <w:r>
                <w:rPr>
                  <w:rFonts w:ascii="Arial" w:hAnsi="Arial" w:cs="Arial"/>
                  <w:sz w:val="18"/>
                </w:rPr>
                <w:t>,5</w:t>
              </w:r>
            </w:ins>
          </w:p>
        </w:tc>
        <w:tc>
          <w:tcPr>
            <w:tcW w:w="1181" w:type="dxa"/>
            <w:vAlign w:val="center"/>
            <w:tcPrChange w:id="5171" w:author="Huawei" w:date="2021-07-14T10:27:00Z">
              <w:tcPr>
                <w:tcW w:w="1181" w:type="dxa"/>
                <w:vAlign w:val="center"/>
              </w:tcPr>
            </w:tcPrChange>
          </w:tcPr>
          <w:p w14:paraId="6FD43F65" w14:textId="77777777" w:rsidR="00552044" w:rsidRPr="00A62BB0" w:rsidRDefault="00552044" w:rsidP="00E45E02">
            <w:pPr>
              <w:keepNext/>
              <w:keepLines/>
              <w:spacing w:after="0"/>
              <w:jc w:val="center"/>
              <w:rPr>
                <w:rFonts w:ascii="Arial" w:hAnsi="Arial" w:cs="Arial"/>
                <w:sz w:val="18"/>
              </w:rPr>
            </w:pPr>
            <w:r w:rsidRPr="00A62BB0">
              <w:rPr>
                <w:rFonts w:ascii="Arial" w:hAnsi="Arial" w:cs="v4.2.0"/>
                <w:sz w:val="18"/>
              </w:rPr>
              <w:t>3</w:t>
            </w:r>
          </w:p>
        </w:tc>
        <w:tc>
          <w:tcPr>
            <w:tcW w:w="1182" w:type="dxa"/>
            <w:vAlign w:val="center"/>
            <w:tcPrChange w:id="5172" w:author="Huawei" w:date="2021-07-14T10:27:00Z">
              <w:tcPr>
                <w:tcW w:w="1182" w:type="dxa"/>
                <w:vAlign w:val="center"/>
              </w:tcPr>
            </w:tcPrChange>
          </w:tcPr>
          <w:p w14:paraId="3C9106A5"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7</w:t>
            </w:r>
          </w:p>
        </w:tc>
        <w:tc>
          <w:tcPr>
            <w:tcW w:w="3072" w:type="dxa"/>
            <w:vAlign w:val="center"/>
            <w:tcPrChange w:id="5173" w:author="Huawei" w:date="2021-07-14T10:27:00Z">
              <w:tcPr>
                <w:tcW w:w="3072" w:type="dxa"/>
              </w:tcPr>
            </w:tcPrChange>
          </w:tcPr>
          <w:p w14:paraId="22B8B2A6" w14:textId="77777777" w:rsidR="00552044" w:rsidRPr="00A62BB0" w:rsidRDefault="00552044">
            <w:pPr>
              <w:keepNext/>
              <w:keepLines/>
              <w:spacing w:after="0"/>
              <w:jc w:val="both"/>
              <w:rPr>
                <w:rFonts w:ascii="Arial" w:hAnsi="Arial" w:cs="v4.2.0"/>
                <w:sz w:val="18"/>
              </w:rPr>
              <w:pPrChange w:id="5174" w:author="Huawei" w:date="2021-07-14T10:27:00Z">
                <w:pPr>
                  <w:keepNext/>
                  <w:keepLines/>
                  <w:spacing w:after="0"/>
                </w:pPr>
              </w:pPrChange>
            </w:pPr>
            <w:r w:rsidRPr="00A62BB0">
              <w:rPr>
                <w:rFonts w:ascii="Arial" w:hAnsi="Arial" w:cs="v4.2.0"/>
                <w:sz w:val="18"/>
              </w:rPr>
              <w:t>Asynchronous cells.</w:t>
            </w:r>
          </w:p>
          <w:p w14:paraId="22AA4174" w14:textId="77777777" w:rsidR="00552044" w:rsidRPr="00A62BB0" w:rsidRDefault="00552044">
            <w:pPr>
              <w:keepNext/>
              <w:keepLines/>
              <w:spacing w:after="0"/>
              <w:jc w:val="both"/>
              <w:rPr>
                <w:rFonts w:ascii="Arial" w:hAnsi="Arial" w:cs="Arial"/>
                <w:sz w:val="18"/>
              </w:rPr>
              <w:pPrChange w:id="5175" w:author="Huawei" w:date="2021-07-14T10:27:00Z">
                <w:pPr>
                  <w:keepNext/>
                  <w:keepLines/>
                  <w:spacing w:after="0"/>
                </w:pPr>
              </w:pPrChange>
            </w:pPr>
            <w:r w:rsidRPr="00A62BB0">
              <w:rPr>
                <w:rFonts w:ascii="Arial" w:hAnsi="Arial" w:cs="v4.2.0"/>
                <w:sz w:val="18"/>
              </w:rPr>
              <w:t>The timing of Cell 2 relative to the timing of Cell 1.</w:t>
            </w:r>
          </w:p>
        </w:tc>
      </w:tr>
      <w:tr w:rsidR="00552044" w:rsidRPr="00A62BB0" w14:paraId="52F74155"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76"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614"/>
          <w:trPrChange w:id="5177" w:author="Huawei" w:date="2021-07-14T10:27:00Z">
            <w:trPr>
              <w:cantSplit/>
              <w:trHeight w:val="614"/>
            </w:trPr>
          </w:trPrChange>
        </w:trPr>
        <w:tc>
          <w:tcPr>
            <w:tcW w:w="2118" w:type="dxa"/>
            <w:vMerge/>
            <w:vAlign w:val="center"/>
            <w:tcPrChange w:id="5178" w:author="Huawei" w:date="2021-07-14T10:27:00Z">
              <w:tcPr>
                <w:tcW w:w="2118" w:type="dxa"/>
                <w:vMerge/>
              </w:tcPr>
            </w:tcPrChange>
          </w:tcPr>
          <w:p w14:paraId="58CDFB8C" w14:textId="77777777" w:rsidR="00552044" w:rsidRPr="00A62BB0" w:rsidRDefault="00552044">
            <w:pPr>
              <w:keepNext/>
              <w:keepLines/>
              <w:spacing w:after="0"/>
              <w:jc w:val="both"/>
              <w:rPr>
                <w:rFonts w:ascii="Arial" w:hAnsi="Arial" w:cs="Arial"/>
                <w:sz w:val="18"/>
              </w:rPr>
              <w:pPrChange w:id="5179" w:author="Huawei" w:date="2021-07-14T10:27:00Z">
                <w:pPr>
                  <w:keepNext/>
                  <w:keepLines/>
                  <w:spacing w:after="0"/>
                </w:pPr>
              </w:pPrChange>
            </w:pPr>
          </w:p>
        </w:tc>
        <w:tc>
          <w:tcPr>
            <w:tcW w:w="596" w:type="dxa"/>
            <w:tcPrChange w:id="5180" w:author="Huawei" w:date="2021-07-14T10:27:00Z">
              <w:tcPr>
                <w:tcW w:w="596" w:type="dxa"/>
              </w:tcPr>
            </w:tcPrChange>
          </w:tcPr>
          <w:p w14:paraId="71380A97" w14:textId="77777777" w:rsidR="00552044" w:rsidRPr="00A62BB0" w:rsidRDefault="00552044" w:rsidP="00E45E02">
            <w:pPr>
              <w:keepNext/>
              <w:keepLines/>
              <w:spacing w:after="0"/>
              <w:rPr>
                <w:rFonts w:ascii="Arial" w:hAnsi="Arial" w:cs="Arial"/>
                <w:sz w:val="18"/>
              </w:rPr>
            </w:pPr>
            <w:r w:rsidRPr="00A62BB0">
              <w:rPr>
                <w:rFonts w:ascii="Arial" w:hAnsi="Arial" w:cs="v4.2.0"/>
                <w:sz w:val="18"/>
              </w:rPr>
              <w:sym w:font="Symbol" w:char="F06D"/>
            </w:r>
            <w:r w:rsidRPr="00A62BB0">
              <w:rPr>
                <w:rFonts w:ascii="Arial" w:hAnsi="Arial" w:cs="v4.2.0"/>
                <w:sz w:val="18"/>
              </w:rPr>
              <w:t>s</w:t>
            </w:r>
          </w:p>
        </w:tc>
        <w:tc>
          <w:tcPr>
            <w:tcW w:w="1392" w:type="dxa"/>
            <w:vAlign w:val="center"/>
            <w:tcPrChange w:id="5181" w:author="Huawei" w:date="2021-07-14T10:27:00Z">
              <w:tcPr>
                <w:tcW w:w="1392" w:type="dxa"/>
              </w:tcPr>
            </w:tcPrChange>
          </w:tcPr>
          <w:p w14:paraId="0DFB2FCE" w14:textId="77777777" w:rsidR="00552044" w:rsidRPr="00A62BB0" w:rsidRDefault="00552044">
            <w:pPr>
              <w:keepNext/>
              <w:keepLines/>
              <w:spacing w:after="0"/>
              <w:jc w:val="both"/>
              <w:rPr>
                <w:rFonts w:ascii="Arial" w:hAnsi="Arial" w:cs="Arial"/>
                <w:sz w:val="18"/>
              </w:rPr>
              <w:pPrChange w:id="5182" w:author="Huawei" w:date="2021-07-14T10:27:00Z">
                <w:pPr>
                  <w:keepNext/>
                  <w:keepLines/>
                  <w:spacing w:after="0"/>
                </w:pPr>
              </w:pPrChange>
            </w:pPr>
            <w:r w:rsidRPr="00A62BB0">
              <w:rPr>
                <w:rFonts w:ascii="Arial" w:hAnsi="Arial" w:cs="Arial"/>
                <w:sz w:val="18"/>
              </w:rPr>
              <w:t xml:space="preserve">Config </w:t>
            </w:r>
            <w:ins w:id="5183" w:author="Huawei" w:date="2021-07-14T10:21:00Z">
              <w:r>
                <w:rPr>
                  <w:rFonts w:ascii="Arial" w:hAnsi="Arial" w:cs="Arial"/>
                  <w:sz w:val="18"/>
                </w:rPr>
                <w:t>3</w:t>
              </w:r>
            </w:ins>
            <w:del w:id="5184" w:author="Huawei" w:date="2021-07-14T10:21:00Z">
              <w:r w:rsidRPr="00A62BB0" w:rsidDel="003B06AC">
                <w:rPr>
                  <w:rFonts w:ascii="Arial" w:hAnsi="Arial" w:cs="Arial"/>
                  <w:sz w:val="18"/>
                </w:rPr>
                <w:delText>5</w:delText>
              </w:r>
            </w:del>
            <w:r w:rsidRPr="00A62BB0">
              <w:rPr>
                <w:rFonts w:ascii="Arial" w:hAnsi="Arial" w:cs="Arial"/>
                <w:sz w:val="18"/>
              </w:rPr>
              <w:t>,6</w:t>
            </w:r>
          </w:p>
        </w:tc>
        <w:tc>
          <w:tcPr>
            <w:tcW w:w="2363" w:type="dxa"/>
            <w:gridSpan w:val="2"/>
            <w:vAlign w:val="center"/>
            <w:tcPrChange w:id="5185" w:author="Huawei" w:date="2021-07-14T10:27:00Z">
              <w:tcPr>
                <w:tcW w:w="2363" w:type="dxa"/>
                <w:gridSpan w:val="2"/>
                <w:vAlign w:val="center"/>
              </w:tcPr>
            </w:tcPrChange>
          </w:tcPr>
          <w:p w14:paraId="7865A981" w14:textId="77777777" w:rsidR="00552044" w:rsidRPr="00A62BB0" w:rsidRDefault="00552044" w:rsidP="00E45E02">
            <w:pPr>
              <w:keepNext/>
              <w:keepLines/>
              <w:spacing w:after="0"/>
              <w:jc w:val="center"/>
              <w:rPr>
                <w:rFonts w:ascii="Arial" w:hAnsi="Arial" w:cs="v4.2.0"/>
                <w:sz w:val="18"/>
              </w:rPr>
            </w:pPr>
            <w:r w:rsidRPr="00A62BB0">
              <w:rPr>
                <w:rFonts w:ascii="Arial" w:hAnsi="Arial" w:cs="v4.2.0"/>
                <w:sz w:val="18"/>
              </w:rPr>
              <w:t>3</w:t>
            </w:r>
          </w:p>
        </w:tc>
        <w:tc>
          <w:tcPr>
            <w:tcW w:w="3072" w:type="dxa"/>
            <w:vAlign w:val="center"/>
            <w:tcPrChange w:id="5186" w:author="Huawei" w:date="2021-07-14T10:27:00Z">
              <w:tcPr>
                <w:tcW w:w="3072" w:type="dxa"/>
              </w:tcPr>
            </w:tcPrChange>
          </w:tcPr>
          <w:p w14:paraId="6F24B87D" w14:textId="77777777" w:rsidR="00552044" w:rsidRPr="00A62BB0" w:rsidDel="003B06AC" w:rsidRDefault="00552044">
            <w:pPr>
              <w:keepNext/>
              <w:keepLines/>
              <w:spacing w:after="0"/>
              <w:jc w:val="both"/>
              <w:rPr>
                <w:del w:id="5187" w:author="Huawei" w:date="2021-07-14T10:27:00Z"/>
                <w:rFonts w:ascii="Arial" w:hAnsi="Arial" w:cs="v4.2.0"/>
                <w:sz w:val="18"/>
              </w:rPr>
              <w:pPrChange w:id="5188" w:author="Huawei" w:date="2021-07-14T10:27:00Z">
                <w:pPr>
                  <w:keepNext/>
                  <w:keepLines/>
                  <w:spacing w:after="0"/>
                </w:pPr>
              </w:pPrChange>
            </w:pPr>
            <w:r w:rsidRPr="00A62BB0">
              <w:rPr>
                <w:rFonts w:ascii="Arial" w:hAnsi="Arial" w:cs="v4.2.0"/>
                <w:sz w:val="18"/>
              </w:rPr>
              <w:t>Synchronous cells.</w:t>
            </w:r>
          </w:p>
          <w:p w14:paraId="6EC692B6" w14:textId="77777777" w:rsidR="00552044" w:rsidRPr="00A62BB0" w:rsidRDefault="00552044">
            <w:pPr>
              <w:keepNext/>
              <w:keepLines/>
              <w:spacing w:after="0"/>
              <w:jc w:val="both"/>
              <w:rPr>
                <w:rFonts w:ascii="Arial" w:hAnsi="Arial" w:cs="v4.2.0"/>
                <w:sz w:val="18"/>
                <w:lang w:eastAsia="zh-CN"/>
              </w:rPr>
              <w:pPrChange w:id="5189" w:author="Huawei" w:date="2021-07-14T10:27:00Z">
                <w:pPr>
                  <w:keepNext/>
                  <w:keepLines/>
                  <w:spacing w:after="0"/>
                </w:pPr>
              </w:pPrChange>
            </w:pPr>
          </w:p>
        </w:tc>
      </w:tr>
      <w:tr w:rsidR="00552044" w:rsidRPr="00A62BB0" w14:paraId="2C66B89C"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90"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191" w:author="Huawei" w:date="2021-07-14T10:27:00Z">
            <w:trPr>
              <w:cantSplit/>
              <w:trHeight w:val="208"/>
            </w:trPr>
          </w:trPrChange>
        </w:trPr>
        <w:tc>
          <w:tcPr>
            <w:tcW w:w="2118" w:type="dxa"/>
            <w:vAlign w:val="center"/>
            <w:tcPrChange w:id="5192" w:author="Huawei" w:date="2021-07-14T10:27:00Z">
              <w:tcPr>
                <w:tcW w:w="2118" w:type="dxa"/>
              </w:tcPr>
            </w:tcPrChange>
          </w:tcPr>
          <w:p w14:paraId="72924566" w14:textId="77777777" w:rsidR="00552044" w:rsidRPr="00A62BB0" w:rsidRDefault="00552044">
            <w:pPr>
              <w:keepNext/>
              <w:keepLines/>
              <w:spacing w:after="0"/>
              <w:jc w:val="both"/>
              <w:rPr>
                <w:rFonts w:ascii="Arial" w:hAnsi="Arial" w:cs="Arial"/>
                <w:sz w:val="18"/>
              </w:rPr>
              <w:pPrChange w:id="5193" w:author="Huawei" w:date="2021-07-14T10:27:00Z">
                <w:pPr>
                  <w:keepNext/>
                  <w:keepLines/>
                  <w:spacing w:after="0"/>
                </w:pPr>
              </w:pPrChange>
            </w:pPr>
            <w:r w:rsidRPr="00A62BB0">
              <w:rPr>
                <w:rFonts w:ascii="Arial" w:hAnsi="Arial" w:cs="Arial"/>
                <w:sz w:val="18"/>
              </w:rPr>
              <w:t>SFN offset between serving and neighbour cells</w:t>
            </w:r>
          </w:p>
        </w:tc>
        <w:tc>
          <w:tcPr>
            <w:tcW w:w="596" w:type="dxa"/>
            <w:tcPrChange w:id="5194" w:author="Huawei" w:date="2021-07-14T10:27:00Z">
              <w:tcPr>
                <w:tcW w:w="596" w:type="dxa"/>
              </w:tcPr>
            </w:tcPrChange>
          </w:tcPr>
          <w:p w14:paraId="707D4CFE" w14:textId="77777777" w:rsidR="00552044" w:rsidRPr="00A62BB0" w:rsidRDefault="00552044" w:rsidP="00E45E02">
            <w:pPr>
              <w:keepNext/>
              <w:keepLines/>
              <w:spacing w:after="0"/>
              <w:rPr>
                <w:rFonts w:ascii="Arial" w:hAnsi="Arial" w:cs="Arial"/>
                <w:sz w:val="18"/>
              </w:rPr>
            </w:pPr>
          </w:p>
        </w:tc>
        <w:tc>
          <w:tcPr>
            <w:tcW w:w="1392" w:type="dxa"/>
            <w:vAlign w:val="center"/>
            <w:tcPrChange w:id="5195" w:author="Huawei" w:date="2021-07-14T10:27:00Z">
              <w:tcPr>
                <w:tcW w:w="1392" w:type="dxa"/>
              </w:tcPr>
            </w:tcPrChange>
          </w:tcPr>
          <w:p w14:paraId="11FF9EB1" w14:textId="77777777" w:rsidR="00552044" w:rsidRPr="00A62BB0" w:rsidRDefault="00552044">
            <w:pPr>
              <w:keepNext/>
              <w:keepLines/>
              <w:spacing w:after="0"/>
              <w:jc w:val="both"/>
              <w:rPr>
                <w:rFonts w:ascii="Arial" w:hAnsi="Arial" w:cs="Arial"/>
                <w:sz w:val="18"/>
              </w:rPr>
              <w:pPrChange w:id="5196" w:author="Huawei" w:date="2021-07-14T10:27:00Z">
                <w:pPr>
                  <w:keepNext/>
                  <w:keepLines/>
                  <w:spacing w:after="0"/>
                </w:pPr>
              </w:pPrChange>
            </w:pPr>
            <w:r w:rsidRPr="00A62BB0">
              <w:rPr>
                <w:rFonts w:ascii="Arial" w:hAnsi="Arial" w:cs="Arial"/>
                <w:sz w:val="18"/>
              </w:rPr>
              <w:t>Config 1,2,3,4,5,6</w:t>
            </w:r>
          </w:p>
        </w:tc>
        <w:tc>
          <w:tcPr>
            <w:tcW w:w="1181" w:type="dxa"/>
            <w:vAlign w:val="center"/>
            <w:tcPrChange w:id="5197" w:author="Huawei" w:date="2021-07-14T10:27:00Z">
              <w:tcPr>
                <w:tcW w:w="1181" w:type="dxa"/>
                <w:vAlign w:val="center"/>
              </w:tcPr>
            </w:tcPrChange>
          </w:tcPr>
          <w:p w14:paraId="1677ADDE"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0</w:t>
            </w:r>
          </w:p>
        </w:tc>
        <w:tc>
          <w:tcPr>
            <w:tcW w:w="1182" w:type="dxa"/>
            <w:vAlign w:val="center"/>
            <w:tcPrChange w:id="5198" w:author="Huawei" w:date="2021-07-14T10:27:00Z">
              <w:tcPr>
                <w:tcW w:w="1182" w:type="dxa"/>
                <w:vAlign w:val="center"/>
              </w:tcPr>
            </w:tcPrChange>
          </w:tcPr>
          <w:p w14:paraId="0855CEA8"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5199" w:author="Huawei" w:date="2021-07-14T10:27:00Z">
              <w:tcPr>
                <w:tcW w:w="3072" w:type="dxa"/>
              </w:tcPr>
            </w:tcPrChange>
          </w:tcPr>
          <w:p w14:paraId="5EE5AE90" w14:textId="77777777" w:rsidR="00552044" w:rsidRPr="00A62BB0" w:rsidRDefault="00552044">
            <w:pPr>
              <w:keepNext/>
              <w:keepLines/>
              <w:spacing w:after="0"/>
              <w:jc w:val="both"/>
              <w:rPr>
                <w:rFonts w:ascii="Arial" w:hAnsi="Arial" w:cs="Arial"/>
                <w:sz w:val="18"/>
              </w:rPr>
              <w:pPrChange w:id="5200" w:author="Huawei" w:date="2021-07-14T10:27:00Z">
                <w:pPr>
                  <w:keepNext/>
                  <w:keepLines/>
                  <w:spacing w:after="0"/>
                </w:pPr>
              </w:pPrChange>
            </w:pPr>
            <w:r w:rsidRPr="00A62BB0">
              <w:rPr>
                <w:rFonts w:ascii="Arial" w:hAnsi="Arial" w:cs="Arial"/>
                <w:sz w:val="18"/>
              </w:rPr>
              <w:t>SFN of Cell 2 relative to SFN of Cell 1.</w:t>
            </w:r>
          </w:p>
        </w:tc>
      </w:tr>
      <w:tr w:rsidR="00552044" w:rsidRPr="00A62BB0" w14:paraId="0B354AB4"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201"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202" w:author="Huawei" w:date="2021-07-14T10:27:00Z">
            <w:trPr>
              <w:cantSplit/>
              <w:trHeight w:val="208"/>
            </w:trPr>
          </w:trPrChange>
        </w:trPr>
        <w:tc>
          <w:tcPr>
            <w:tcW w:w="2118" w:type="dxa"/>
            <w:vAlign w:val="center"/>
            <w:tcPrChange w:id="5203" w:author="Huawei" w:date="2021-07-14T10:27:00Z">
              <w:tcPr>
                <w:tcW w:w="2118" w:type="dxa"/>
              </w:tcPr>
            </w:tcPrChange>
          </w:tcPr>
          <w:p w14:paraId="7BC4FA88" w14:textId="77777777" w:rsidR="00552044" w:rsidRPr="00A62BB0" w:rsidRDefault="00552044">
            <w:pPr>
              <w:keepNext/>
              <w:keepLines/>
              <w:spacing w:after="0"/>
              <w:jc w:val="both"/>
              <w:rPr>
                <w:rFonts w:ascii="Arial" w:hAnsi="Arial" w:cs="Arial"/>
                <w:sz w:val="18"/>
              </w:rPr>
              <w:pPrChange w:id="5204" w:author="Huawei" w:date="2021-07-14T10:27:00Z">
                <w:pPr>
                  <w:keepNext/>
                  <w:keepLines/>
                  <w:spacing w:after="0"/>
                </w:pPr>
              </w:pPrChange>
            </w:pPr>
            <w:r w:rsidRPr="00A62BB0">
              <w:rPr>
                <w:rFonts w:ascii="Arial" w:hAnsi="Arial" w:cs="Arial"/>
                <w:sz w:val="18"/>
              </w:rPr>
              <w:t>T1</w:t>
            </w:r>
          </w:p>
        </w:tc>
        <w:tc>
          <w:tcPr>
            <w:tcW w:w="596" w:type="dxa"/>
            <w:tcPrChange w:id="5205" w:author="Huawei" w:date="2021-07-14T10:27:00Z">
              <w:tcPr>
                <w:tcW w:w="596" w:type="dxa"/>
              </w:tcPr>
            </w:tcPrChange>
          </w:tcPr>
          <w:p w14:paraId="4ECC26A5" w14:textId="77777777" w:rsidR="00552044" w:rsidRPr="00A62BB0" w:rsidRDefault="00552044" w:rsidP="00E45E02">
            <w:pPr>
              <w:keepNext/>
              <w:keepLines/>
              <w:spacing w:after="0"/>
              <w:rPr>
                <w:rFonts w:ascii="Arial" w:hAnsi="Arial" w:cs="Arial"/>
                <w:sz w:val="18"/>
              </w:rPr>
            </w:pPr>
            <w:r w:rsidRPr="00A62BB0">
              <w:rPr>
                <w:rFonts w:ascii="Arial" w:hAnsi="Arial" w:cs="Arial"/>
                <w:sz w:val="18"/>
              </w:rPr>
              <w:t>s</w:t>
            </w:r>
          </w:p>
        </w:tc>
        <w:tc>
          <w:tcPr>
            <w:tcW w:w="1392" w:type="dxa"/>
            <w:vAlign w:val="center"/>
            <w:tcPrChange w:id="5206" w:author="Huawei" w:date="2021-07-14T10:27:00Z">
              <w:tcPr>
                <w:tcW w:w="1392" w:type="dxa"/>
              </w:tcPr>
            </w:tcPrChange>
          </w:tcPr>
          <w:p w14:paraId="08F36FDF" w14:textId="77777777" w:rsidR="00552044" w:rsidRPr="00A62BB0" w:rsidRDefault="00552044">
            <w:pPr>
              <w:keepNext/>
              <w:keepLines/>
              <w:spacing w:after="0"/>
              <w:jc w:val="both"/>
              <w:rPr>
                <w:rFonts w:ascii="Arial" w:hAnsi="Arial" w:cs="Arial"/>
                <w:sz w:val="18"/>
              </w:rPr>
              <w:pPrChange w:id="5207"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208" w:author="Huawei" w:date="2021-07-14T10:27:00Z">
              <w:tcPr>
                <w:tcW w:w="2363" w:type="dxa"/>
                <w:gridSpan w:val="2"/>
                <w:vAlign w:val="center"/>
              </w:tcPr>
            </w:tcPrChange>
          </w:tcPr>
          <w:p w14:paraId="7E176F03" w14:textId="77777777" w:rsidR="00552044" w:rsidRPr="00A62BB0" w:rsidRDefault="00552044" w:rsidP="00E45E02">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5209" w:author="Huawei" w:date="2021-07-14T10:27:00Z">
              <w:tcPr>
                <w:tcW w:w="3072" w:type="dxa"/>
              </w:tcPr>
            </w:tcPrChange>
          </w:tcPr>
          <w:p w14:paraId="640ABE59" w14:textId="77777777" w:rsidR="00552044" w:rsidRPr="00A62BB0" w:rsidRDefault="00552044">
            <w:pPr>
              <w:keepNext/>
              <w:keepLines/>
              <w:spacing w:after="0"/>
              <w:jc w:val="both"/>
              <w:rPr>
                <w:rFonts w:ascii="Arial" w:hAnsi="Arial" w:cs="Arial"/>
                <w:sz w:val="18"/>
              </w:rPr>
              <w:pPrChange w:id="5210" w:author="Huawei" w:date="2021-07-14T10:27:00Z">
                <w:pPr>
                  <w:keepNext/>
                  <w:keepLines/>
                  <w:spacing w:after="0"/>
                </w:pPr>
              </w:pPrChange>
            </w:pPr>
          </w:p>
        </w:tc>
      </w:tr>
    </w:tbl>
    <w:p w14:paraId="167FA439" w14:textId="77777777" w:rsidR="00552044" w:rsidRPr="00A62BB0" w:rsidRDefault="00552044" w:rsidP="00552044">
      <w:pPr>
        <w:rPr>
          <w:lang w:eastAsia="zh-CN"/>
        </w:rPr>
      </w:pPr>
    </w:p>
    <w:p w14:paraId="39CBE777" w14:textId="77777777" w:rsidR="00552044" w:rsidRPr="00A62BB0" w:rsidRDefault="00552044" w:rsidP="00552044">
      <w:pPr>
        <w:pStyle w:val="Heading5"/>
        <w:rPr>
          <w:snapToGrid w:val="0"/>
        </w:rPr>
      </w:pPr>
      <w:r w:rsidRPr="009264FA">
        <w:rPr>
          <w:snapToGrid w:val="0"/>
          <w:lang w:eastAsia="zh-CN"/>
        </w:rPr>
        <w:t>A.8.4.1.2.2</w:t>
      </w:r>
      <w:r w:rsidRPr="00A62BB0">
        <w:rPr>
          <w:snapToGrid w:val="0"/>
          <w:lang w:eastAsia="zh-CN"/>
        </w:rPr>
        <w:tab/>
        <w:t>Test Requirements</w:t>
      </w:r>
    </w:p>
    <w:p w14:paraId="5E7B8204" w14:textId="77777777" w:rsidR="00552044" w:rsidRPr="00A62BB0" w:rsidRDefault="00552044" w:rsidP="00552044">
      <w:pPr>
        <w:rPr>
          <w:lang w:eastAsia="zh-CN"/>
        </w:rPr>
      </w:pPr>
      <w:r w:rsidRPr="00A62BB0">
        <w:rPr>
          <w:lang w:eastAsia="zh-CN"/>
        </w:rPr>
        <w:t xml:space="preserve">Following the start of T1, the UE shall detect Cell 2 and determine the relative time difference between Cell 1 and Cell 2. At latest at the earliest DRX activity time following upon  </w:t>
      </w:r>
      <w:proofErr w:type="spellStart"/>
      <w:r w:rsidRPr="00A62BB0">
        <w:rPr>
          <w:lang w:eastAsia="zh-CN"/>
        </w:rPr>
        <w:t>T</w:t>
      </w:r>
      <w:r w:rsidRPr="00A62BB0">
        <w:rPr>
          <w:vertAlign w:val="subscript"/>
          <w:lang w:eastAsia="zh-CN"/>
        </w:rPr>
        <w:t>RRC_procedure_delay</w:t>
      </w:r>
      <w:proofErr w:type="spellEnd"/>
      <w:r w:rsidRPr="00A62BB0">
        <w:rPr>
          <w:lang w:eastAsia="zh-CN"/>
        </w:rPr>
        <w:t xml:space="preserve"> + T</w:t>
      </w:r>
      <w:r w:rsidRPr="00A62BB0">
        <w:rPr>
          <w:vertAlign w:val="subscript"/>
          <w:lang w:eastAsia="zh-CN"/>
        </w:rPr>
        <w:t>measure_SFTD1</w:t>
      </w:r>
      <w:r w:rsidRPr="00A62BB0">
        <w:rPr>
          <w:lang w:eastAsia="zh-CN"/>
        </w:rPr>
        <w:t xml:space="preserve"> from the beginning of time duration T1, the UE shall send a measurement report on SFTD between Cell 1 and Cell 2.</w:t>
      </w:r>
    </w:p>
    <w:p w14:paraId="4337BFBA" w14:textId="77777777" w:rsidR="00552044" w:rsidRPr="00A62BB0" w:rsidRDefault="00552044" w:rsidP="00552044">
      <w:pPr>
        <w:rPr>
          <w:lang w:eastAsia="zh-CN"/>
        </w:rPr>
      </w:pPr>
      <w:r w:rsidRPr="00A62BB0">
        <w:rPr>
          <w:lang w:eastAsia="zh-CN"/>
        </w:rPr>
        <w:t>The observed rate of successful SFTD reports in repeated tests shall be at least 90%.</w:t>
      </w:r>
    </w:p>
    <w:p w14:paraId="4CC3081A" w14:textId="77777777" w:rsidR="00552044" w:rsidRPr="00A62BB0" w:rsidRDefault="00552044" w:rsidP="00552044">
      <w:pPr>
        <w:ind w:left="1136" w:hanging="852"/>
      </w:pPr>
      <w:r w:rsidRPr="00A62BB0">
        <w:t>NOTE:</w:t>
      </w:r>
      <w:r w:rsidRPr="00A62BB0">
        <w:tab/>
        <w:t>The actual overall delays measured in the test may be up to 2×TTI</w:t>
      </w:r>
      <w:r w:rsidRPr="00A62BB0">
        <w:rPr>
          <w:vertAlign w:val="subscript"/>
        </w:rPr>
        <w:t>DCCH</w:t>
      </w:r>
      <w:r w:rsidRPr="00A62BB0">
        <w:t xml:space="preserve"> longer than the measurement reporting delays above due to TTI insertion uncertainty of the measurement report in DCCH.</w:t>
      </w:r>
    </w:p>
    <w:p w14:paraId="0A88B0EB" w14:textId="4BE3A75E" w:rsidR="00207763" w:rsidRDefault="00207763" w:rsidP="00207763">
      <w:pPr>
        <w:keepNext/>
        <w:keepLines/>
        <w:spacing w:before="120"/>
        <w:rPr>
          <w:rFonts w:ascii="Arial" w:eastAsia="SimSun" w:hAnsi="Arial"/>
          <w:b/>
          <w:noProof/>
          <w:color w:val="00B0F0"/>
        </w:rPr>
      </w:pPr>
      <w:r w:rsidRPr="00AD0351">
        <w:rPr>
          <w:rFonts w:ascii="Arial" w:eastAsia="SimSun" w:hAnsi="Arial"/>
          <w:b/>
          <w:noProof/>
          <w:color w:val="00B0F0"/>
        </w:rPr>
        <w:t xml:space="preserve">&lt;End of modified section </w:t>
      </w:r>
      <w:r w:rsidR="00DC5118">
        <w:rPr>
          <w:rFonts w:ascii="Arial" w:eastAsia="SimSun" w:hAnsi="Arial"/>
          <w:b/>
          <w:noProof/>
          <w:color w:val="00B0F0"/>
        </w:rPr>
        <w:t>23</w:t>
      </w:r>
      <w:r w:rsidRPr="00AD0351">
        <w:rPr>
          <w:rFonts w:ascii="Arial" w:eastAsia="SimSun" w:hAnsi="Arial"/>
          <w:b/>
          <w:noProof/>
          <w:color w:val="00B0F0"/>
        </w:rPr>
        <w:t>&gt;</w:t>
      </w:r>
    </w:p>
    <w:p w14:paraId="7B9A85E9" w14:textId="77777777" w:rsidR="00D633CB" w:rsidRDefault="00D633CB" w:rsidP="00207763">
      <w:pPr>
        <w:keepNext/>
        <w:keepLines/>
        <w:spacing w:before="120"/>
        <w:rPr>
          <w:rFonts w:ascii="Arial" w:eastAsia="SimSun" w:hAnsi="Arial"/>
          <w:b/>
          <w:noProof/>
          <w:color w:val="00B0F0"/>
        </w:rPr>
      </w:pPr>
    </w:p>
    <w:p w14:paraId="7443F8A7" w14:textId="06DAF084" w:rsidR="00D633CB" w:rsidRDefault="00D633CB" w:rsidP="00D633CB">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&lt;Start of modified section </w:t>
      </w:r>
      <w:r w:rsidR="00DC5118">
        <w:rPr>
          <w:rFonts w:ascii="Arial" w:eastAsia="SimSun" w:hAnsi="Arial"/>
          <w:b/>
          <w:noProof/>
          <w:color w:val="00B0F0"/>
        </w:rPr>
        <w:t>24</w:t>
      </w:r>
      <w:r w:rsidRPr="00AD0351">
        <w:rPr>
          <w:rFonts w:ascii="Arial" w:eastAsia="SimSun" w:hAnsi="Arial"/>
          <w:b/>
          <w:noProof/>
          <w:color w:val="00B0F0"/>
        </w:rPr>
        <w:t>&gt;</w:t>
      </w:r>
    </w:p>
    <w:p w14:paraId="017F57CC" w14:textId="77777777" w:rsidR="00FC2551" w:rsidRPr="006C53D9" w:rsidRDefault="00FC2551" w:rsidP="00FC2551">
      <w:pPr>
        <w:pStyle w:val="Heading2"/>
      </w:pPr>
      <w:r w:rsidRPr="006C53D9">
        <w:t>B.2.5</w:t>
      </w:r>
      <w:r w:rsidRPr="006C53D9">
        <w:tab/>
        <w:t>Conditions for RRC connection release with redirection to NR</w:t>
      </w:r>
    </w:p>
    <w:p w14:paraId="0D57E130" w14:textId="77777777" w:rsidR="00FC2551" w:rsidRPr="006C53D9" w:rsidRDefault="00FC2551" w:rsidP="00FC2551">
      <w:r w:rsidRPr="006C53D9">
        <w:t xml:space="preserve">This clause defines the following conditions for RRC connection release with redirection to NR: SSB_RP and </w:t>
      </w:r>
      <w:r w:rsidRPr="006C53D9">
        <w:rPr>
          <w:lang w:val="en-US"/>
        </w:rPr>
        <w:t xml:space="preserve">SSB </w:t>
      </w:r>
      <w:proofErr w:type="spellStart"/>
      <w:r w:rsidRPr="006C53D9">
        <w:rPr>
          <w:lang w:val="en-US"/>
        </w:rPr>
        <w:t>Ês</w:t>
      </w:r>
      <w:proofErr w:type="spellEnd"/>
      <w:r w:rsidRPr="006C53D9">
        <w:rPr>
          <w:lang w:val="en-US"/>
        </w:rPr>
        <w:t>/</w:t>
      </w:r>
      <w:proofErr w:type="spellStart"/>
      <w:r w:rsidRPr="006C53D9">
        <w:rPr>
          <w:lang w:val="en-US"/>
        </w:rPr>
        <w:t>Iot</w:t>
      </w:r>
      <w:proofErr w:type="spellEnd"/>
      <w:r w:rsidRPr="006C53D9">
        <w:rPr>
          <w:lang w:val="en-US"/>
        </w:rPr>
        <w:t xml:space="preserve">, </w:t>
      </w:r>
      <w:r w:rsidRPr="006C53D9">
        <w:t>applicable for a corresponding operating band.</w:t>
      </w:r>
    </w:p>
    <w:p w14:paraId="7F66AB21" w14:textId="77777777" w:rsidR="00FC2551" w:rsidRPr="006C53D9" w:rsidRDefault="00FC2551" w:rsidP="00FC2551">
      <w:r w:rsidRPr="006C53D9">
        <w:t>The conditions are defined in Table B.2.5-1 for FR1 NR cells.</w:t>
      </w:r>
    </w:p>
    <w:p w14:paraId="20BFFB47" w14:textId="77777777" w:rsidR="00FC2551" w:rsidRPr="006C53D9" w:rsidRDefault="00FC2551" w:rsidP="00FC2551">
      <w:r w:rsidRPr="006C53D9">
        <w:t>The conditions are defined in Table B.2.5-2 for FR2 NR cells.</w:t>
      </w:r>
    </w:p>
    <w:p w14:paraId="00178C6B" w14:textId="77777777" w:rsidR="00FC2551" w:rsidRPr="006C53D9" w:rsidRDefault="00FC2551" w:rsidP="00FC2551">
      <w:pPr>
        <w:pStyle w:val="TH"/>
      </w:pPr>
      <w:r w:rsidRPr="006C53D9">
        <w:lastRenderedPageBreak/>
        <w:t xml:space="preserve">Table B.2.5-1: Conditions for </w:t>
      </w:r>
      <w:proofErr w:type="spellStart"/>
      <w:r w:rsidRPr="006C53D9">
        <w:t>for</w:t>
      </w:r>
      <w:proofErr w:type="spellEnd"/>
      <w:r w:rsidRPr="006C53D9">
        <w:t xml:space="preserve"> RRC connection release with redirection to NR in FR1</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3663"/>
        <w:gridCol w:w="1701"/>
        <w:gridCol w:w="1701"/>
        <w:gridCol w:w="1385"/>
      </w:tblGrid>
      <w:tr w:rsidR="00FC2551" w:rsidRPr="006C53D9" w14:paraId="1874A551" w14:textId="77777777" w:rsidTr="00E45E02">
        <w:trPr>
          <w:trHeight w:val="105"/>
        </w:trPr>
        <w:tc>
          <w:tcPr>
            <w:tcW w:w="1156" w:type="dxa"/>
            <w:vMerge w:val="restart"/>
            <w:shd w:val="clear" w:color="auto" w:fill="auto"/>
            <w:vAlign w:val="center"/>
          </w:tcPr>
          <w:p w14:paraId="22728C23" w14:textId="77777777" w:rsidR="00FC2551" w:rsidRPr="006C53D9" w:rsidRDefault="00FC2551" w:rsidP="00E45E02">
            <w:pPr>
              <w:pStyle w:val="TAH"/>
            </w:pPr>
            <w:r w:rsidRPr="006C53D9">
              <w:t>Parameter</w:t>
            </w:r>
          </w:p>
        </w:tc>
        <w:tc>
          <w:tcPr>
            <w:tcW w:w="3663" w:type="dxa"/>
            <w:vMerge w:val="restart"/>
            <w:shd w:val="clear" w:color="auto" w:fill="auto"/>
            <w:vAlign w:val="center"/>
          </w:tcPr>
          <w:p w14:paraId="1F76D516" w14:textId="77777777" w:rsidR="00FC2551" w:rsidRPr="006C53D9" w:rsidRDefault="00FC2551" w:rsidP="00E45E02">
            <w:pPr>
              <w:pStyle w:val="TAH"/>
            </w:pPr>
            <w:r w:rsidRPr="006C53D9">
              <w:t>NR operating band groups</w:t>
            </w:r>
            <w:r w:rsidRPr="006C53D9">
              <w:rPr>
                <w:vertAlign w:val="superscript"/>
              </w:rPr>
              <w:t xml:space="preserve"> Note1</w:t>
            </w:r>
          </w:p>
        </w:tc>
        <w:tc>
          <w:tcPr>
            <w:tcW w:w="3402" w:type="dxa"/>
            <w:gridSpan w:val="2"/>
            <w:shd w:val="clear" w:color="auto" w:fill="auto"/>
            <w:vAlign w:val="center"/>
          </w:tcPr>
          <w:p w14:paraId="2CD98137" w14:textId="77777777" w:rsidR="00FC2551" w:rsidRPr="006C53D9" w:rsidRDefault="00FC2551" w:rsidP="00E45E02">
            <w:pPr>
              <w:pStyle w:val="TAH"/>
            </w:pPr>
            <w:r w:rsidRPr="006C53D9">
              <w:t>Minimum SSB_RP</w:t>
            </w:r>
          </w:p>
        </w:tc>
        <w:tc>
          <w:tcPr>
            <w:tcW w:w="1385" w:type="dxa"/>
            <w:shd w:val="clear" w:color="auto" w:fill="auto"/>
            <w:vAlign w:val="center"/>
          </w:tcPr>
          <w:p w14:paraId="2F3ED4C0" w14:textId="77777777" w:rsidR="00FC2551" w:rsidRPr="006C53D9" w:rsidRDefault="00FC2551" w:rsidP="00E45E02">
            <w:pPr>
              <w:pStyle w:val="TAH"/>
            </w:pPr>
            <w:r w:rsidRPr="006C53D9">
              <w:t xml:space="preserve">SSB </w:t>
            </w:r>
            <w:proofErr w:type="spellStart"/>
            <w:r w:rsidRPr="006C53D9">
              <w:t>Ês</w:t>
            </w:r>
            <w:proofErr w:type="spellEnd"/>
            <w:r w:rsidRPr="006C53D9">
              <w:t>/</w:t>
            </w:r>
            <w:proofErr w:type="spellStart"/>
            <w:r w:rsidRPr="006C53D9">
              <w:t>Iot</w:t>
            </w:r>
            <w:proofErr w:type="spellEnd"/>
          </w:p>
        </w:tc>
      </w:tr>
      <w:tr w:rsidR="00FC2551" w:rsidRPr="006C53D9" w14:paraId="324C4EA6" w14:textId="77777777" w:rsidTr="00E45E02">
        <w:trPr>
          <w:trHeight w:val="105"/>
        </w:trPr>
        <w:tc>
          <w:tcPr>
            <w:tcW w:w="1156" w:type="dxa"/>
            <w:vMerge/>
            <w:shd w:val="clear" w:color="auto" w:fill="auto"/>
            <w:vAlign w:val="center"/>
          </w:tcPr>
          <w:p w14:paraId="4DF6C68D" w14:textId="77777777" w:rsidR="00FC2551" w:rsidRPr="006C53D9" w:rsidRDefault="00FC2551" w:rsidP="00E45E02">
            <w:pPr>
              <w:pStyle w:val="TAH"/>
            </w:pPr>
          </w:p>
        </w:tc>
        <w:tc>
          <w:tcPr>
            <w:tcW w:w="3663" w:type="dxa"/>
            <w:vMerge/>
            <w:shd w:val="clear" w:color="auto" w:fill="auto"/>
            <w:vAlign w:val="center"/>
          </w:tcPr>
          <w:p w14:paraId="0F2BFCEC" w14:textId="77777777" w:rsidR="00FC2551" w:rsidRPr="006C53D9" w:rsidRDefault="00FC2551" w:rsidP="00E45E02">
            <w:pPr>
              <w:pStyle w:val="TAH"/>
            </w:pPr>
          </w:p>
        </w:tc>
        <w:tc>
          <w:tcPr>
            <w:tcW w:w="3402" w:type="dxa"/>
            <w:gridSpan w:val="2"/>
            <w:shd w:val="clear" w:color="auto" w:fill="auto"/>
            <w:vAlign w:val="center"/>
          </w:tcPr>
          <w:p w14:paraId="25929A37" w14:textId="77777777" w:rsidR="00FC2551" w:rsidRPr="006C53D9" w:rsidRDefault="00FC2551" w:rsidP="00E45E02">
            <w:pPr>
              <w:pStyle w:val="TAH"/>
            </w:pPr>
            <w:r w:rsidRPr="006C53D9">
              <w:t>dBm / SCS</w:t>
            </w:r>
            <w:r w:rsidRPr="006C53D9">
              <w:rPr>
                <w:vertAlign w:val="subscript"/>
              </w:rPr>
              <w:t>SSB</w:t>
            </w:r>
          </w:p>
        </w:tc>
        <w:tc>
          <w:tcPr>
            <w:tcW w:w="1385" w:type="dxa"/>
            <w:vMerge w:val="restart"/>
            <w:shd w:val="clear" w:color="auto" w:fill="auto"/>
            <w:vAlign w:val="center"/>
          </w:tcPr>
          <w:p w14:paraId="0432F777" w14:textId="77777777" w:rsidR="00FC2551" w:rsidRPr="006C53D9" w:rsidRDefault="00FC2551" w:rsidP="00E45E02">
            <w:pPr>
              <w:pStyle w:val="TAH"/>
            </w:pPr>
            <w:r w:rsidRPr="006C53D9">
              <w:t>dB</w:t>
            </w:r>
          </w:p>
        </w:tc>
      </w:tr>
      <w:tr w:rsidR="00FC2551" w:rsidRPr="006C53D9" w14:paraId="27274B79" w14:textId="77777777" w:rsidTr="00E45E02">
        <w:trPr>
          <w:trHeight w:val="105"/>
        </w:trPr>
        <w:tc>
          <w:tcPr>
            <w:tcW w:w="1156" w:type="dxa"/>
            <w:vMerge/>
            <w:shd w:val="clear" w:color="auto" w:fill="auto"/>
            <w:vAlign w:val="center"/>
          </w:tcPr>
          <w:p w14:paraId="3471F58C" w14:textId="77777777" w:rsidR="00FC2551" w:rsidRPr="006C53D9" w:rsidRDefault="00FC2551" w:rsidP="00E45E02">
            <w:pPr>
              <w:pStyle w:val="TAH"/>
            </w:pPr>
          </w:p>
        </w:tc>
        <w:tc>
          <w:tcPr>
            <w:tcW w:w="3663" w:type="dxa"/>
            <w:vMerge/>
            <w:shd w:val="clear" w:color="auto" w:fill="auto"/>
            <w:vAlign w:val="center"/>
          </w:tcPr>
          <w:p w14:paraId="12E5BB07" w14:textId="77777777" w:rsidR="00FC2551" w:rsidRPr="006C53D9" w:rsidRDefault="00FC2551" w:rsidP="00E45E02">
            <w:pPr>
              <w:pStyle w:val="TAH"/>
            </w:pPr>
          </w:p>
        </w:tc>
        <w:tc>
          <w:tcPr>
            <w:tcW w:w="1701" w:type="dxa"/>
            <w:shd w:val="clear" w:color="auto" w:fill="auto"/>
            <w:vAlign w:val="center"/>
          </w:tcPr>
          <w:p w14:paraId="1244B3BE" w14:textId="77777777" w:rsidR="00FC2551" w:rsidRPr="006C53D9" w:rsidRDefault="00FC2551" w:rsidP="00E45E02">
            <w:pPr>
              <w:pStyle w:val="TAH"/>
            </w:pPr>
            <w:r w:rsidRPr="006C53D9">
              <w:t>SCS</w:t>
            </w:r>
            <w:r w:rsidRPr="006C53D9">
              <w:rPr>
                <w:vertAlign w:val="subscript"/>
              </w:rPr>
              <w:t>SSB</w:t>
            </w:r>
            <w:r w:rsidRPr="006C53D9">
              <w:t xml:space="preserve"> = 15 kHz</w:t>
            </w:r>
          </w:p>
        </w:tc>
        <w:tc>
          <w:tcPr>
            <w:tcW w:w="1701" w:type="dxa"/>
            <w:shd w:val="clear" w:color="auto" w:fill="auto"/>
            <w:vAlign w:val="center"/>
          </w:tcPr>
          <w:p w14:paraId="70B03C57" w14:textId="77777777" w:rsidR="00FC2551" w:rsidRPr="006C53D9" w:rsidRDefault="00FC2551" w:rsidP="00E45E02">
            <w:pPr>
              <w:pStyle w:val="TAH"/>
            </w:pPr>
            <w:r w:rsidRPr="006C53D9">
              <w:t>SCS</w:t>
            </w:r>
            <w:r w:rsidRPr="006C53D9">
              <w:rPr>
                <w:vertAlign w:val="subscript"/>
              </w:rPr>
              <w:t>SSB</w:t>
            </w:r>
            <w:r w:rsidRPr="006C53D9">
              <w:t xml:space="preserve"> = 30 kHz</w:t>
            </w:r>
          </w:p>
        </w:tc>
        <w:tc>
          <w:tcPr>
            <w:tcW w:w="1385" w:type="dxa"/>
            <w:vMerge/>
            <w:shd w:val="clear" w:color="auto" w:fill="auto"/>
            <w:vAlign w:val="center"/>
          </w:tcPr>
          <w:p w14:paraId="3407B7EA" w14:textId="77777777" w:rsidR="00FC2551" w:rsidRPr="006C53D9" w:rsidRDefault="00FC2551" w:rsidP="00E45E02">
            <w:pPr>
              <w:pStyle w:val="TAH"/>
            </w:pPr>
          </w:p>
        </w:tc>
      </w:tr>
      <w:tr w:rsidR="00FC2551" w:rsidRPr="006C53D9" w14:paraId="1AA3F3F1" w14:textId="77777777" w:rsidTr="00E45E02">
        <w:tc>
          <w:tcPr>
            <w:tcW w:w="1156" w:type="dxa"/>
            <w:vMerge w:val="restart"/>
            <w:shd w:val="clear" w:color="auto" w:fill="auto"/>
            <w:vAlign w:val="center"/>
          </w:tcPr>
          <w:p w14:paraId="29873507" w14:textId="77777777" w:rsidR="00FC2551" w:rsidRPr="006C53D9" w:rsidRDefault="00FC2551" w:rsidP="00E45E02">
            <w:pPr>
              <w:pStyle w:val="TAH"/>
            </w:pPr>
            <w:r w:rsidRPr="006C53D9">
              <w:t>Conditions</w:t>
            </w:r>
          </w:p>
        </w:tc>
        <w:tc>
          <w:tcPr>
            <w:tcW w:w="3663" w:type="dxa"/>
            <w:shd w:val="clear" w:color="auto" w:fill="auto"/>
          </w:tcPr>
          <w:p w14:paraId="430A1FBD" w14:textId="77777777" w:rsidR="00FC2551" w:rsidRPr="006C53D9" w:rsidRDefault="00FC2551" w:rsidP="00E45E02">
            <w:pPr>
              <w:pStyle w:val="TAC"/>
            </w:pPr>
            <w:r w:rsidRPr="006C53D9">
              <w:t>NR_FDD_FR1_A, NR_TDD_FR1_A</w:t>
            </w:r>
          </w:p>
        </w:tc>
        <w:tc>
          <w:tcPr>
            <w:tcW w:w="1701" w:type="dxa"/>
            <w:shd w:val="clear" w:color="auto" w:fill="auto"/>
            <w:vAlign w:val="center"/>
          </w:tcPr>
          <w:p w14:paraId="76707976" w14:textId="77777777" w:rsidR="00FC2551" w:rsidRPr="006C53D9" w:rsidRDefault="00FC2551" w:rsidP="00E45E02">
            <w:pPr>
              <w:pStyle w:val="TAC"/>
            </w:pPr>
            <w:r w:rsidRPr="006C53D9">
              <w:t>-125</w:t>
            </w:r>
          </w:p>
        </w:tc>
        <w:tc>
          <w:tcPr>
            <w:tcW w:w="1701" w:type="dxa"/>
            <w:shd w:val="clear" w:color="auto" w:fill="auto"/>
            <w:vAlign w:val="center"/>
          </w:tcPr>
          <w:p w14:paraId="53F0A1F8" w14:textId="77777777" w:rsidR="00FC2551" w:rsidRPr="006C53D9" w:rsidRDefault="00FC2551" w:rsidP="00E45E02">
            <w:pPr>
              <w:pStyle w:val="TAC"/>
            </w:pPr>
            <w:r w:rsidRPr="006C53D9">
              <w:t>-122</w:t>
            </w:r>
          </w:p>
        </w:tc>
        <w:tc>
          <w:tcPr>
            <w:tcW w:w="1385" w:type="dxa"/>
            <w:vMerge w:val="restart"/>
            <w:shd w:val="clear" w:color="auto" w:fill="auto"/>
            <w:vAlign w:val="center"/>
          </w:tcPr>
          <w:p w14:paraId="51829BE8" w14:textId="77777777" w:rsidR="00FC2551" w:rsidRPr="006C53D9" w:rsidRDefault="00FC2551" w:rsidP="00E45E02">
            <w:pPr>
              <w:pStyle w:val="TAC"/>
            </w:pPr>
            <w:r w:rsidRPr="006C53D9">
              <w:sym w:font="Symbol" w:char="F0B3"/>
            </w:r>
            <w:r w:rsidRPr="006C53D9">
              <w:t xml:space="preserve"> -4</w:t>
            </w:r>
          </w:p>
        </w:tc>
      </w:tr>
      <w:tr w:rsidR="00FC2551" w:rsidRPr="006C53D9" w14:paraId="0A42F818" w14:textId="77777777" w:rsidTr="00E45E02">
        <w:tc>
          <w:tcPr>
            <w:tcW w:w="1156" w:type="dxa"/>
            <w:vMerge/>
            <w:shd w:val="clear" w:color="auto" w:fill="auto"/>
            <w:vAlign w:val="center"/>
          </w:tcPr>
          <w:p w14:paraId="1ED2242B" w14:textId="77777777" w:rsidR="00FC2551" w:rsidRPr="006C53D9" w:rsidRDefault="00FC2551" w:rsidP="00E45E02">
            <w:pPr>
              <w:keepNext/>
              <w:keepLines/>
              <w:spacing w:after="0"/>
              <w:jc w:val="center"/>
              <w:rPr>
                <w:rFonts w:ascii="Arial" w:hAnsi="Arial" w:cs="Arial"/>
                <w:b/>
                <w:sz w:val="18"/>
              </w:rPr>
            </w:pPr>
          </w:p>
        </w:tc>
        <w:tc>
          <w:tcPr>
            <w:tcW w:w="3663" w:type="dxa"/>
            <w:shd w:val="clear" w:color="auto" w:fill="auto"/>
            <w:vAlign w:val="center"/>
          </w:tcPr>
          <w:p w14:paraId="7EC24143" w14:textId="77777777" w:rsidR="00FC2551" w:rsidRPr="006C53D9" w:rsidRDefault="00FC2551" w:rsidP="00E45E02">
            <w:pPr>
              <w:pStyle w:val="TAC"/>
              <w:rPr>
                <w:lang w:val="sv-SE"/>
              </w:rPr>
            </w:pPr>
            <w:r w:rsidRPr="006C53D9">
              <w:rPr>
                <w:lang w:val="sv-SE"/>
              </w:rPr>
              <w:t>NR_FDD_FR1_B</w:t>
            </w:r>
          </w:p>
        </w:tc>
        <w:tc>
          <w:tcPr>
            <w:tcW w:w="1701" w:type="dxa"/>
            <w:shd w:val="clear" w:color="auto" w:fill="auto"/>
          </w:tcPr>
          <w:p w14:paraId="7D4E97A7" w14:textId="77777777" w:rsidR="00FC2551" w:rsidRPr="006C53D9" w:rsidRDefault="00FC2551" w:rsidP="00E45E02">
            <w:pPr>
              <w:pStyle w:val="TAC"/>
            </w:pPr>
            <w:r w:rsidRPr="006C53D9">
              <w:t>-124.5</w:t>
            </w:r>
          </w:p>
        </w:tc>
        <w:tc>
          <w:tcPr>
            <w:tcW w:w="1701" w:type="dxa"/>
            <w:shd w:val="clear" w:color="auto" w:fill="auto"/>
          </w:tcPr>
          <w:p w14:paraId="4B1CECA9" w14:textId="77777777" w:rsidR="00FC2551" w:rsidRPr="006C53D9" w:rsidRDefault="00FC2551" w:rsidP="00E45E02">
            <w:pPr>
              <w:pStyle w:val="TAC"/>
              <w:rPr>
                <w:lang w:val="sv-SE"/>
              </w:rPr>
            </w:pPr>
            <w:r w:rsidRPr="006C53D9">
              <w:t>-121.5</w:t>
            </w:r>
          </w:p>
        </w:tc>
        <w:tc>
          <w:tcPr>
            <w:tcW w:w="1385" w:type="dxa"/>
            <w:vMerge/>
            <w:shd w:val="clear" w:color="auto" w:fill="auto"/>
            <w:vAlign w:val="center"/>
          </w:tcPr>
          <w:p w14:paraId="2FAFE723" w14:textId="77777777" w:rsidR="00FC2551" w:rsidRPr="006C53D9" w:rsidRDefault="00FC2551" w:rsidP="00E45E02">
            <w:pPr>
              <w:pStyle w:val="TAC"/>
              <w:rPr>
                <w:lang w:val="sv-SE"/>
              </w:rPr>
            </w:pPr>
          </w:p>
        </w:tc>
      </w:tr>
      <w:tr w:rsidR="00FC2551" w:rsidRPr="006C53D9" w14:paraId="10A1007A" w14:textId="77777777" w:rsidTr="00E45E02">
        <w:tc>
          <w:tcPr>
            <w:tcW w:w="1156" w:type="dxa"/>
            <w:vMerge/>
            <w:shd w:val="clear" w:color="auto" w:fill="auto"/>
            <w:vAlign w:val="center"/>
          </w:tcPr>
          <w:p w14:paraId="4634640B" w14:textId="77777777" w:rsidR="00FC2551" w:rsidRPr="006C53D9" w:rsidRDefault="00FC2551" w:rsidP="00E45E02">
            <w:pPr>
              <w:keepNext/>
              <w:keepLines/>
              <w:spacing w:after="0"/>
              <w:jc w:val="center"/>
              <w:rPr>
                <w:rFonts w:ascii="Arial" w:hAnsi="Arial" w:cs="Arial"/>
                <w:b/>
                <w:sz w:val="18"/>
              </w:rPr>
            </w:pPr>
          </w:p>
        </w:tc>
        <w:tc>
          <w:tcPr>
            <w:tcW w:w="3663" w:type="dxa"/>
            <w:shd w:val="clear" w:color="auto" w:fill="auto"/>
            <w:vAlign w:val="center"/>
          </w:tcPr>
          <w:p w14:paraId="62EEE418" w14:textId="77777777" w:rsidR="00FC2551" w:rsidRPr="006C53D9" w:rsidRDefault="00FC2551" w:rsidP="00E45E02">
            <w:pPr>
              <w:pStyle w:val="TAC"/>
              <w:rPr>
                <w:lang w:val="sv-SE"/>
              </w:rPr>
            </w:pPr>
            <w:r w:rsidRPr="006C53D9">
              <w:rPr>
                <w:lang w:val="sv-SE"/>
              </w:rPr>
              <w:t>NR_TDD_FR1_C</w:t>
            </w:r>
          </w:p>
        </w:tc>
        <w:tc>
          <w:tcPr>
            <w:tcW w:w="1701" w:type="dxa"/>
            <w:shd w:val="clear" w:color="auto" w:fill="auto"/>
            <w:vAlign w:val="center"/>
          </w:tcPr>
          <w:p w14:paraId="01B14E5B" w14:textId="77777777" w:rsidR="00FC2551" w:rsidRPr="006C53D9" w:rsidRDefault="00FC2551" w:rsidP="00E45E02">
            <w:pPr>
              <w:pStyle w:val="TAC"/>
            </w:pPr>
            <w:r w:rsidRPr="006C53D9">
              <w:t>-124</w:t>
            </w:r>
          </w:p>
        </w:tc>
        <w:tc>
          <w:tcPr>
            <w:tcW w:w="1701" w:type="dxa"/>
            <w:shd w:val="clear" w:color="auto" w:fill="auto"/>
            <w:vAlign w:val="center"/>
          </w:tcPr>
          <w:p w14:paraId="0A17A02D" w14:textId="77777777" w:rsidR="00FC2551" w:rsidRPr="006C53D9" w:rsidRDefault="00FC2551" w:rsidP="00E45E02">
            <w:pPr>
              <w:pStyle w:val="TAC"/>
              <w:rPr>
                <w:lang w:val="sv-SE"/>
              </w:rPr>
            </w:pPr>
            <w:r w:rsidRPr="006C53D9">
              <w:t>-121</w:t>
            </w:r>
          </w:p>
        </w:tc>
        <w:tc>
          <w:tcPr>
            <w:tcW w:w="1385" w:type="dxa"/>
            <w:vMerge/>
            <w:shd w:val="clear" w:color="auto" w:fill="auto"/>
            <w:vAlign w:val="center"/>
          </w:tcPr>
          <w:p w14:paraId="47688AC8" w14:textId="77777777" w:rsidR="00FC2551" w:rsidRPr="006C53D9" w:rsidRDefault="00FC2551" w:rsidP="00E45E02">
            <w:pPr>
              <w:pStyle w:val="TAC"/>
              <w:rPr>
                <w:lang w:val="sv-SE"/>
              </w:rPr>
            </w:pPr>
          </w:p>
        </w:tc>
      </w:tr>
      <w:tr w:rsidR="00FC2551" w:rsidRPr="006C53D9" w14:paraId="6E9F2032" w14:textId="77777777" w:rsidTr="00E45E02">
        <w:tc>
          <w:tcPr>
            <w:tcW w:w="1156" w:type="dxa"/>
            <w:vMerge/>
            <w:shd w:val="clear" w:color="auto" w:fill="auto"/>
            <w:vAlign w:val="center"/>
          </w:tcPr>
          <w:p w14:paraId="0B9C0D1C" w14:textId="77777777" w:rsidR="00FC2551" w:rsidRPr="006C53D9" w:rsidRDefault="00FC2551" w:rsidP="00E45E02">
            <w:pPr>
              <w:keepNext/>
              <w:keepLines/>
              <w:spacing w:after="0"/>
              <w:jc w:val="center"/>
              <w:rPr>
                <w:rFonts w:ascii="Arial" w:hAnsi="Arial" w:cs="Arial"/>
                <w:b/>
                <w:sz w:val="18"/>
              </w:rPr>
            </w:pPr>
          </w:p>
        </w:tc>
        <w:tc>
          <w:tcPr>
            <w:tcW w:w="3663" w:type="dxa"/>
            <w:shd w:val="clear" w:color="auto" w:fill="auto"/>
            <w:vAlign w:val="center"/>
          </w:tcPr>
          <w:p w14:paraId="7CAF94E7" w14:textId="77777777" w:rsidR="00FC2551" w:rsidRPr="006C53D9" w:rsidRDefault="00FC2551" w:rsidP="00E45E02">
            <w:pPr>
              <w:pStyle w:val="TAC"/>
              <w:rPr>
                <w:lang w:val="sv-SE"/>
              </w:rPr>
            </w:pPr>
            <w:r w:rsidRPr="006C53D9">
              <w:rPr>
                <w:lang w:val="sv-SE"/>
              </w:rPr>
              <w:t>NR_FDD_FR1_D, NR_TDD_FR1_D</w:t>
            </w:r>
          </w:p>
        </w:tc>
        <w:tc>
          <w:tcPr>
            <w:tcW w:w="1701" w:type="dxa"/>
            <w:shd w:val="clear" w:color="auto" w:fill="auto"/>
            <w:vAlign w:val="center"/>
          </w:tcPr>
          <w:p w14:paraId="76F068C9" w14:textId="77777777" w:rsidR="00FC2551" w:rsidRPr="006C53D9" w:rsidRDefault="00FC2551" w:rsidP="00E45E02">
            <w:pPr>
              <w:pStyle w:val="TAC"/>
            </w:pPr>
            <w:r w:rsidRPr="006C53D9">
              <w:t>-124.5</w:t>
            </w:r>
          </w:p>
        </w:tc>
        <w:tc>
          <w:tcPr>
            <w:tcW w:w="1701" w:type="dxa"/>
            <w:shd w:val="clear" w:color="auto" w:fill="auto"/>
            <w:vAlign w:val="center"/>
          </w:tcPr>
          <w:p w14:paraId="7FF0E56C" w14:textId="77777777" w:rsidR="00FC2551" w:rsidRPr="006C53D9" w:rsidRDefault="00FC2551" w:rsidP="00E45E02">
            <w:pPr>
              <w:pStyle w:val="TAC"/>
            </w:pPr>
            <w:r w:rsidRPr="006C53D9">
              <w:t>-120.5</w:t>
            </w:r>
          </w:p>
        </w:tc>
        <w:tc>
          <w:tcPr>
            <w:tcW w:w="1385" w:type="dxa"/>
            <w:vMerge/>
            <w:shd w:val="clear" w:color="auto" w:fill="auto"/>
            <w:vAlign w:val="center"/>
          </w:tcPr>
          <w:p w14:paraId="579E4A8E" w14:textId="77777777" w:rsidR="00FC2551" w:rsidRPr="006C53D9" w:rsidRDefault="00FC2551" w:rsidP="00E45E02">
            <w:pPr>
              <w:pStyle w:val="TAC"/>
              <w:rPr>
                <w:lang w:val="sv-SE"/>
              </w:rPr>
            </w:pPr>
          </w:p>
        </w:tc>
      </w:tr>
      <w:tr w:rsidR="00FC2551" w:rsidRPr="006C53D9" w14:paraId="7C25D7F0" w14:textId="77777777" w:rsidTr="00E45E02">
        <w:tc>
          <w:tcPr>
            <w:tcW w:w="1156" w:type="dxa"/>
            <w:vMerge/>
            <w:shd w:val="clear" w:color="auto" w:fill="auto"/>
            <w:vAlign w:val="center"/>
          </w:tcPr>
          <w:p w14:paraId="69A30C9B" w14:textId="77777777" w:rsidR="00FC2551" w:rsidRPr="006C53D9" w:rsidRDefault="00FC2551" w:rsidP="00E45E02">
            <w:pPr>
              <w:keepNext/>
              <w:keepLines/>
              <w:spacing w:after="0"/>
              <w:jc w:val="center"/>
              <w:rPr>
                <w:rFonts w:ascii="Arial" w:hAnsi="Arial" w:cs="Arial"/>
                <w:b/>
                <w:sz w:val="18"/>
                <w:lang w:val="sv-SE"/>
              </w:rPr>
            </w:pPr>
          </w:p>
        </w:tc>
        <w:tc>
          <w:tcPr>
            <w:tcW w:w="3663" w:type="dxa"/>
            <w:shd w:val="clear" w:color="auto" w:fill="auto"/>
            <w:vAlign w:val="center"/>
          </w:tcPr>
          <w:p w14:paraId="2F278C9F" w14:textId="77777777" w:rsidR="00FC2551" w:rsidRPr="006C53D9" w:rsidRDefault="00FC2551" w:rsidP="00E45E02">
            <w:pPr>
              <w:pStyle w:val="TAC"/>
              <w:rPr>
                <w:lang w:val="sv-SE"/>
              </w:rPr>
            </w:pPr>
            <w:r w:rsidRPr="006C53D9">
              <w:rPr>
                <w:lang w:val="sv-SE"/>
              </w:rPr>
              <w:t>NR_FDD_FR1_E, NR_TDD_FR1_E</w:t>
            </w:r>
          </w:p>
        </w:tc>
        <w:tc>
          <w:tcPr>
            <w:tcW w:w="1701" w:type="dxa"/>
            <w:shd w:val="clear" w:color="auto" w:fill="auto"/>
            <w:vAlign w:val="center"/>
          </w:tcPr>
          <w:p w14:paraId="1B4A8256" w14:textId="77777777" w:rsidR="00FC2551" w:rsidRPr="006C53D9" w:rsidRDefault="00FC2551" w:rsidP="00E45E02">
            <w:pPr>
              <w:pStyle w:val="TAC"/>
            </w:pPr>
            <w:r w:rsidRPr="006C53D9">
              <w:t>-123</w:t>
            </w:r>
          </w:p>
        </w:tc>
        <w:tc>
          <w:tcPr>
            <w:tcW w:w="1701" w:type="dxa"/>
            <w:shd w:val="clear" w:color="auto" w:fill="auto"/>
            <w:vAlign w:val="center"/>
          </w:tcPr>
          <w:p w14:paraId="1476D72A" w14:textId="77777777" w:rsidR="00FC2551" w:rsidRPr="006C53D9" w:rsidRDefault="00FC2551" w:rsidP="00E45E02">
            <w:pPr>
              <w:pStyle w:val="TAC"/>
              <w:rPr>
                <w:lang w:val="sv-SE"/>
              </w:rPr>
            </w:pPr>
            <w:r w:rsidRPr="006C53D9">
              <w:t>-120</w:t>
            </w:r>
          </w:p>
        </w:tc>
        <w:tc>
          <w:tcPr>
            <w:tcW w:w="1385" w:type="dxa"/>
            <w:vMerge/>
            <w:shd w:val="clear" w:color="auto" w:fill="auto"/>
            <w:vAlign w:val="center"/>
          </w:tcPr>
          <w:p w14:paraId="2E292965" w14:textId="77777777" w:rsidR="00FC2551" w:rsidRPr="006C53D9" w:rsidRDefault="00FC2551" w:rsidP="00E45E02">
            <w:pPr>
              <w:pStyle w:val="TAC"/>
              <w:rPr>
                <w:lang w:val="sv-SE"/>
              </w:rPr>
            </w:pPr>
          </w:p>
        </w:tc>
      </w:tr>
      <w:tr w:rsidR="00FC2551" w:rsidRPr="006C53D9" w14:paraId="21510971" w14:textId="77777777" w:rsidTr="00E45E02">
        <w:tc>
          <w:tcPr>
            <w:tcW w:w="1156" w:type="dxa"/>
            <w:vMerge/>
            <w:shd w:val="clear" w:color="auto" w:fill="auto"/>
            <w:vAlign w:val="center"/>
          </w:tcPr>
          <w:p w14:paraId="52DA00A2" w14:textId="77777777" w:rsidR="00FC2551" w:rsidRPr="006C53D9" w:rsidRDefault="00FC2551" w:rsidP="00E45E02">
            <w:pPr>
              <w:keepNext/>
              <w:keepLines/>
              <w:spacing w:after="0"/>
              <w:jc w:val="center"/>
              <w:rPr>
                <w:rFonts w:ascii="Arial" w:hAnsi="Arial" w:cs="Arial"/>
                <w:b/>
                <w:sz w:val="18"/>
                <w:lang w:val="sv-SE"/>
              </w:rPr>
            </w:pPr>
          </w:p>
        </w:tc>
        <w:tc>
          <w:tcPr>
            <w:tcW w:w="3663" w:type="dxa"/>
            <w:shd w:val="clear" w:color="auto" w:fill="auto"/>
            <w:vAlign w:val="center"/>
          </w:tcPr>
          <w:p w14:paraId="105716CE" w14:textId="77777777" w:rsidR="00FC2551" w:rsidRPr="006C53D9" w:rsidRDefault="00FC2551" w:rsidP="00E45E02">
            <w:pPr>
              <w:pStyle w:val="TAC"/>
              <w:rPr>
                <w:lang w:val="sv-SE"/>
              </w:rPr>
            </w:pPr>
            <w:r w:rsidRPr="006C53D9">
              <w:rPr>
                <w:lang w:val="sv-SE"/>
              </w:rPr>
              <w:t>NR_FDD_FR1_F</w:t>
            </w:r>
          </w:p>
        </w:tc>
        <w:tc>
          <w:tcPr>
            <w:tcW w:w="1701" w:type="dxa"/>
            <w:shd w:val="clear" w:color="auto" w:fill="auto"/>
            <w:vAlign w:val="center"/>
          </w:tcPr>
          <w:p w14:paraId="7812890A" w14:textId="77777777" w:rsidR="00FC2551" w:rsidRPr="006C53D9" w:rsidRDefault="00FC2551" w:rsidP="00E45E02">
            <w:pPr>
              <w:pStyle w:val="TAC"/>
            </w:pPr>
            <w:r w:rsidRPr="006C53D9">
              <w:t>-122.5</w:t>
            </w:r>
          </w:p>
        </w:tc>
        <w:tc>
          <w:tcPr>
            <w:tcW w:w="1701" w:type="dxa"/>
            <w:shd w:val="clear" w:color="auto" w:fill="auto"/>
            <w:vAlign w:val="center"/>
          </w:tcPr>
          <w:p w14:paraId="7A204B47" w14:textId="77777777" w:rsidR="00FC2551" w:rsidRPr="006C53D9" w:rsidRDefault="00FC2551" w:rsidP="00E45E02">
            <w:pPr>
              <w:pStyle w:val="TAC"/>
            </w:pPr>
            <w:r w:rsidRPr="006C53D9">
              <w:t>-119.5</w:t>
            </w:r>
          </w:p>
        </w:tc>
        <w:tc>
          <w:tcPr>
            <w:tcW w:w="1385" w:type="dxa"/>
            <w:vMerge/>
            <w:shd w:val="clear" w:color="auto" w:fill="auto"/>
            <w:vAlign w:val="center"/>
          </w:tcPr>
          <w:p w14:paraId="43F4CC5E" w14:textId="77777777" w:rsidR="00FC2551" w:rsidRPr="006C53D9" w:rsidRDefault="00FC2551" w:rsidP="00E45E02">
            <w:pPr>
              <w:pStyle w:val="TAC"/>
              <w:rPr>
                <w:lang w:val="sv-SE"/>
              </w:rPr>
            </w:pPr>
          </w:p>
        </w:tc>
      </w:tr>
      <w:tr w:rsidR="00FC2551" w:rsidRPr="006C53D9" w14:paraId="442A3EB3" w14:textId="77777777" w:rsidTr="00E45E02">
        <w:tc>
          <w:tcPr>
            <w:tcW w:w="1156" w:type="dxa"/>
            <w:vMerge/>
            <w:shd w:val="clear" w:color="auto" w:fill="auto"/>
            <w:vAlign w:val="center"/>
          </w:tcPr>
          <w:p w14:paraId="3CE3FEFB" w14:textId="77777777" w:rsidR="00FC2551" w:rsidRPr="006C53D9" w:rsidRDefault="00FC2551" w:rsidP="00E45E02">
            <w:pPr>
              <w:keepNext/>
              <w:keepLines/>
              <w:spacing w:after="0"/>
              <w:jc w:val="center"/>
              <w:rPr>
                <w:rFonts w:ascii="Arial" w:hAnsi="Arial" w:cs="Arial"/>
                <w:b/>
                <w:sz w:val="18"/>
                <w:lang w:val="sv-SE"/>
              </w:rPr>
            </w:pPr>
          </w:p>
        </w:tc>
        <w:tc>
          <w:tcPr>
            <w:tcW w:w="3663" w:type="dxa"/>
            <w:shd w:val="clear" w:color="auto" w:fill="auto"/>
            <w:vAlign w:val="center"/>
          </w:tcPr>
          <w:p w14:paraId="11B9AF3D" w14:textId="77777777" w:rsidR="00FC2551" w:rsidRPr="006C53D9" w:rsidRDefault="00FC2551" w:rsidP="00E45E02">
            <w:pPr>
              <w:pStyle w:val="TAC"/>
              <w:rPr>
                <w:lang w:val="sv-SE"/>
              </w:rPr>
            </w:pPr>
            <w:r w:rsidRPr="006C53D9">
              <w:rPr>
                <w:lang w:val="sv-SE"/>
              </w:rPr>
              <w:t>NR_FDD_FR1_G</w:t>
            </w:r>
          </w:p>
        </w:tc>
        <w:tc>
          <w:tcPr>
            <w:tcW w:w="1701" w:type="dxa"/>
            <w:shd w:val="clear" w:color="auto" w:fill="auto"/>
            <w:vAlign w:val="center"/>
          </w:tcPr>
          <w:p w14:paraId="1B8478A6" w14:textId="77777777" w:rsidR="00FC2551" w:rsidRPr="006C53D9" w:rsidRDefault="00FC2551" w:rsidP="00E45E02">
            <w:pPr>
              <w:pStyle w:val="TAC"/>
            </w:pPr>
            <w:r w:rsidRPr="006C53D9">
              <w:t>-122</w:t>
            </w:r>
          </w:p>
        </w:tc>
        <w:tc>
          <w:tcPr>
            <w:tcW w:w="1701" w:type="dxa"/>
            <w:shd w:val="clear" w:color="auto" w:fill="auto"/>
            <w:vAlign w:val="center"/>
          </w:tcPr>
          <w:p w14:paraId="441548B4" w14:textId="77777777" w:rsidR="00FC2551" w:rsidRPr="006C53D9" w:rsidRDefault="00FC2551" w:rsidP="00E45E02">
            <w:pPr>
              <w:pStyle w:val="TAC"/>
              <w:rPr>
                <w:lang w:val="sv-SE"/>
              </w:rPr>
            </w:pPr>
            <w:r w:rsidRPr="006C53D9">
              <w:t>-119</w:t>
            </w:r>
          </w:p>
        </w:tc>
        <w:tc>
          <w:tcPr>
            <w:tcW w:w="1385" w:type="dxa"/>
            <w:vMerge/>
            <w:shd w:val="clear" w:color="auto" w:fill="auto"/>
            <w:vAlign w:val="center"/>
          </w:tcPr>
          <w:p w14:paraId="7F92F768" w14:textId="77777777" w:rsidR="00FC2551" w:rsidRPr="006C53D9" w:rsidRDefault="00FC2551" w:rsidP="00E45E02">
            <w:pPr>
              <w:pStyle w:val="TAC"/>
              <w:rPr>
                <w:lang w:val="sv-SE"/>
              </w:rPr>
            </w:pPr>
          </w:p>
        </w:tc>
      </w:tr>
      <w:tr w:rsidR="00FC2551" w:rsidRPr="006C53D9" w14:paraId="114CCE14" w14:textId="77777777" w:rsidTr="00E45E02">
        <w:tc>
          <w:tcPr>
            <w:tcW w:w="1156" w:type="dxa"/>
            <w:vMerge/>
            <w:shd w:val="clear" w:color="auto" w:fill="auto"/>
            <w:vAlign w:val="center"/>
          </w:tcPr>
          <w:p w14:paraId="23B444DA" w14:textId="77777777" w:rsidR="00FC2551" w:rsidRPr="006C53D9" w:rsidRDefault="00FC2551" w:rsidP="00E45E02">
            <w:pPr>
              <w:keepNext/>
              <w:keepLines/>
              <w:spacing w:after="0"/>
              <w:jc w:val="center"/>
              <w:rPr>
                <w:rFonts w:ascii="Arial" w:hAnsi="Arial" w:cs="Arial"/>
                <w:b/>
                <w:sz w:val="18"/>
                <w:lang w:val="sv-SE"/>
              </w:rPr>
            </w:pPr>
          </w:p>
        </w:tc>
        <w:tc>
          <w:tcPr>
            <w:tcW w:w="3663" w:type="dxa"/>
            <w:shd w:val="clear" w:color="auto" w:fill="auto"/>
            <w:vAlign w:val="center"/>
          </w:tcPr>
          <w:p w14:paraId="55C22148" w14:textId="77777777" w:rsidR="00FC2551" w:rsidRPr="006C53D9" w:rsidRDefault="00FC2551" w:rsidP="00E45E02">
            <w:pPr>
              <w:pStyle w:val="TAC"/>
              <w:rPr>
                <w:lang w:val="sv-SE"/>
              </w:rPr>
            </w:pPr>
            <w:r w:rsidRPr="006C53D9">
              <w:rPr>
                <w:lang w:val="sv-SE"/>
              </w:rPr>
              <w:t>NR_FDD_FR1_H</w:t>
            </w:r>
          </w:p>
        </w:tc>
        <w:tc>
          <w:tcPr>
            <w:tcW w:w="1701" w:type="dxa"/>
            <w:shd w:val="clear" w:color="auto" w:fill="auto"/>
            <w:vAlign w:val="center"/>
          </w:tcPr>
          <w:p w14:paraId="1383A8F1" w14:textId="77777777" w:rsidR="00FC2551" w:rsidRPr="006C53D9" w:rsidRDefault="00FC2551" w:rsidP="00E45E02">
            <w:pPr>
              <w:pStyle w:val="TAC"/>
            </w:pPr>
            <w:r w:rsidRPr="006C53D9">
              <w:t>-121.5</w:t>
            </w:r>
          </w:p>
        </w:tc>
        <w:tc>
          <w:tcPr>
            <w:tcW w:w="1701" w:type="dxa"/>
            <w:shd w:val="clear" w:color="auto" w:fill="auto"/>
            <w:vAlign w:val="center"/>
          </w:tcPr>
          <w:p w14:paraId="3CF4DA9A" w14:textId="77777777" w:rsidR="00FC2551" w:rsidRPr="006C53D9" w:rsidRDefault="00FC2551" w:rsidP="00E45E02">
            <w:pPr>
              <w:pStyle w:val="TAC"/>
              <w:rPr>
                <w:lang w:val="sv-SE"/>
              </w:rPr>
            </w:pPr>
            <w:r w:rsidRPr="006C53D9">
              <w:t>-118.5</w:t>
            </w:r>
          </w:p>
        </w:tc>
        <w:tc>
          <w:tcPr>
            <w:tcW w:w="1385" w:type="dxa"/>
            <w:vMerge/>
            <w:shd w:val="clear" w:color="auto" w:fill="auto"/>
            <w:vAlign w:val="center"/>
          </w:tcPr>
          <w:p w14:paraId="18731080" w14:textId="77777777" w:rsidR="00FC2551" w:rsidRPr="006C53D9" w:rsidRDefault="00FC2551" w:rsidP="00E45E02">
            <w:pPr>
              <w:pStyle w:val="TAC"/>
              <w:rPr>
                <w:lang w:val="sv-SE"/>
              </w:rPr>
            </w:pPr>
          </w:p>
        </w:tc>
      </w:tr>
      <w:tr w:rsidR="00FC2551" w:rsidRPr="006C53D9" w14:paraId="3F1CF929" w14:textId="77777777" w:rsidTr="00E45E02">
        <w:tc>
          <w:tcPr>
            <w:tcW w:w="9606" w:type="dxa"/>
            <w:gridSpan w:val="5"/>
            <w:shd w:val="clear" w:color="auto" w:fill="auto"/>
          </w:tcPr>
          <w:p w14:paraId="4A8A84FF" w14:textId="77777777" w:rsidR="00FC2551" w:rsidRPr="006C53D9" w:rsidRDefault="00FC2551" w:rsidP="00E45E02">
            <w:pPr>
              <w:pStyle w:val="TAN"/>
            </w:pPr>
            <w:r w:rsidRPr="006C53D9">
              <w:t>NOTE 1:</w:t>
            </w:r>
            <w:r w:rsidRPr="006C53D9">
              <w:tab/>
              <w:t>NR operating band groups are defined in clause 3.5.2.</w:t>
            </w:r>
          </w:p>
        </w:tc>
      </w:tr>
    </w:tbl>
    <w:p w14:paraId="558F8185" w14:textId="77777777" w:rsidR="00FC2551" w:rsidRPr="006C53D9" w:rsidRDefault="00FC2551" w:rsidP="00FC2551"/>
    <w:p w14:paraId="7D68AD2B" w14:textId="77777777" w:rsidR="00FC2551" w:rsidRPr="006C53D9" w:rsidRDefault="00FC2551" w:rsidP="00FC2551">
      <w:pPr>
        <w:pStyle w:val="TH"/>
      </w:pPr>
      <w:r w:rsidRPr="006C53D9">
        <w:t>Table B.2.5-2: Conditions for RRC connection release with redirection to NR in FR2</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1135"/>
        <w:gridCol w:w="1168"/>
        <w:gridCol w:w="1049"/>
        <w:gridCol w:w="947"/>
        <w:gridCol w:w="942"/>
        <w:gridCol w:w="959"/>
        <w:gridCol w:w="1432"/>
        <w:gridCol w:w="995"/>
      </w:tblGrid>
      <w:tr w:rsidR="00FC2551" w:rsidRPr="006C53D9" w14:paraId="1753B0EC" w14:textId="77777777" w:rsidTr="00E45E02">
        <w:trPr>
          <w:trHeight w:val="105"/>
          <w:jc w:val="center"/>
        </w:trPr>
        <w:tc>
          <w:tcPr>
            <w:tcW w:w="596" w:type="pct"/>
            <w:vMerge w:val="restart"/>
            <w:shd w:val="clear" w:color="auto" w:fill="auto"/>
            <w:vAlign w:val="center"/>
          </w:tcPr>
          <w:p w14:paraId="33C8535E" w14:textId="77777777" w:rsidR="00FC2551" w:rsidRPr="006C53D9" w:rsidRDefault="00FC2551" w:rsidP="00E45E02">
            <w:pPr>
              <w:pStyle w:val="TAH"/>
            </w:pPr>
            <w:r w:rsidRPr="006C53D9">
              <w:t>Parameter</w:t>
            </w:r>
          </w:p>
        </w:tc>
        <w:tc>
          <w:tcPr>
            <w:tcW w:w="587" w:type="pct"/>
            <w:vMerge w:val="restart"/>
            <w:vAlign w:val="center"/>
          </w:tcPr>
          <w:p w14:paraId="273303A8" w14:textId="77777777" w:rsidR="00FC2551" w:rsidRPr="006C53D9" w:rsidRDefault="00FC2551" w:rsidP="00E45E02">
            <w:pPr>
              <w:pStyle w:val="TAH"/>
            </w:pPr>
            <w:r w:rsidRPr="006C53D9">
              <w:t>Angle of arrival</w:t>
            </w:r>
          </w:p>
        </w:tc>
        <w:tc>
          <w:tcPr>
            <w:tcW w:w="603" w:type="pct"/>
            <w:vMerge w:val="restart"/>
            <w:shd w:val="clear" w:color="auto" w:fill="auto"/>
            <w:vAlign w:val="center"/>
          </w:tcPr>
          <w:p w14:paraId="6B201AF2" w14:textId="77777777" w:rsidR="00FC2551" w:rsidRPr="006C53D9" w:rsidRDefault="00FC2551" w:rsidP="00E45E02">
            <w:pPr>
              <w:pStyle w:val="TAH"/>
            </w:pPr>
            <w:r w:rsidRPr="006C53D9">
              <w:t>NR operating bands</w:t>
            </w:r>
          </w:p>
        </w:tc>
        <w:tc>
          <w:tcPr>
            <w:tcW w:w="2700" w:type="pct"/>
            <w:gridSpan w:val="5"/>
            <w:shd w:val="clear" w:color="auto" w:fill="auto"/>
            <w:vAlign w:val="center"/>
          </w:tcPr>
          <w:p w14:paraId="49B6AABA" w14:textId="77777777" w:rsidR="00FC2551" w:rsidRPr="006C53D9" w:rsidRDefault="00FC2551" w:rsidP="00E45E02">
            <w:pPr>
              <w:pStyle w:val="TAH"/>
            </w:pPr>
            <w:r w:rsidRPr="006C53D9">
              <w:t>Minimum SSB_RP</w:t>
            </w:r>
            <w:r w:rsidRPr="006C53D9">
              <w:rPr>
                <w:vertAlign w:val="superscript"/>
              </w:rPr>
              <w:t xml:space="preserve"> Note 2, Note 3</w:t>
            </w:r>
          </w:p>
        </w:tc>
        <w:tc>
          <w:tcPr>
            <w:tcW w:w="514" w:type="pct"/>
            <w:shd w:val="clear" w:color="auto" w:fill="auto"/>
          </w:tcPr>
          <w:p w14:paraId="7FC0824D" w14:textId="77777777" w:rsidR="00FC2551" w:rsidRPr="006C53D9" w:rsidRDefault="00FC2551" w:rsidP="00E45E02">
            <w:pPr>
              <w:pStyle w:val="TAH"/>
            </w:pPr>
            <w:r w:rsidRPr="006C53D9">
              <w:t xml:space="preserve">SSB </w:t>
            </w:r>
            <w:proofErr w:type="spellStart"/>
            <w:r w:rsidRPr="006C53D9">
              <w:t>Ês</w:t>
            </w:r>
            <w:proofErr w:type="spellEnd"/>
            <w:r w:rsidRPr="006C53D9">
              <w:t>/</w:t>
            </w:r>
            <w:proofErr w:type="spellStart"/>
            <w:r w:rsidRPr="006C53D9">
              <w:t>Iot</w:t>
            </w:r>
            <w:proofErr w:type="spellEnd"/>
          </w:p>
        </w:tc>
      </w:tr>
      <w:tr w:rsidR="00FC2551" w:rsidRPr="006C53D9" w14:paraId="69F6DCF9" w14:textId="77777777" w:rsidTr="00E45E02">
        <w:trPr>
          <w:trHeight w:val="105"/>
          <w:jc w:val="center"/>
        </w:trPr>
        <w:tc>
          <w:tcPr>
            <w:tcW w:w="596" w:type="pct"/>
            <w:vMerge/>
            <w:shd w:val="clear" w:color="auto" w:fill="auto"/>
          </w:tcPr>
          <w:p w14:paraId="00B70569" w14:textId="77777777" w:rsidR="00FC2551" w:rsidRPr="006C53D9" w:rsidRDefault="00FC2551" w:rsidP="00E45E02">
            <w:pPr>
              <w:pStyle w:val="TAH"/>
            </w:pPr>
          </w:p>
        </w:tc>
        <w:tc>
          <w:tcPr>
            <w:tcW w:w="587" w:type="pct"/>
            <w:vMerge/>
          </w:tcPr>
          <w:p w14:paraId="08573F0D" w14:textId="77777777" w:rsidR="00FC2551" w:rsidRPr="006C53D9" w:rsidRDefault="00FC2551" w:rsidP="00E45E02">
            <w:pPr>
              <w:pStyle w:val="TAH"/>
            </w:pPr>
          </w:p>
        </w:tc>
        <w:tc>
          <w:tcPr>
            <w:tcW w:w="603" w:type="pct"/>
            <w:vMerge/>
            <w:shd w:val="clear" w:color="auto" w:fill="auto"/>
            <w:vAlign w:val="center"/>
          </w:tcPr>
          <w:p w14:paraId="161A8827" w14:textId="77777777" w:rsidR="00FC2551" w:rsidRPr="006C53D9" w:rsidRDefault="00FC2551" w:rsidP="00E45E02">
            <w:pPr>
              <w:pStyle w:val="TAH"/>
            </w:pPr>
          </w:p>
        </w:tc>
        <w:tc>
          <w:tcPr>
            <w:tcW w:w="2700" w:type="pct"/>
            <w:gridSpan w:val="5"/>
            <w:shd w:val="clear" w:color="auto" w:fill="auto"/>
            <w:vAlign w:val="center"/>
          </w:tcPr>
          <w:p w14:paraId="12E60884" w14:textId="77777777" w:rsidR="00FC2551" w:rsidRPr="006C53D9" w:rsidRDefault="00FC2551" w:rsidP="00E45E02">
            <w:pPr>
              <w:pStyle w:val="TAH"/>
            </w:pPr>
            <w:r w:rsidRPr="006C53D9">
              <w:t>dBm / SCS</w:t>
            </w:r>
            <w:r w:rsidRPr="006C53D9">
              <w:rPr>
                <w:vertAlign w:val="subscript"/>
              </w:rPr>
              <w:t>SSB</w:t>
            </w:r>
          </w:p>
        </w:tc>
        <w:tc>
          <w:tcPr>
            <w:tcW w:w="514" w:type="pct"/>
            <w:vMerge w:val="restart"/>
            <w:shd w:val="clear" w:color="auto" w:fill="auto"/>
            <w:vAlign w:val="center"/>
          </w:tcPr>
          <w:p w14:paraId="1DE15E99" w14:textId="77777777" w:rsidR="00FC2551" w:rsidRPr="006C53D9" w:rsidRDefault="00FC2551" w:rsidP="00E45E02">
            <w:pPr>
              <w:pStyle w:val="TAH"/>
            </w:pPr>
            <w:r w:rsidRPr="006C53D9">
              <w:t>dB</w:t>
            </w:r>
          </w:p>
        </w:tc>
      </w:tr>
      <w:tr w:rsidR="00FC2551" w:rsidRPr="006C53D9" w14:paraId="48B85819" w14:textId="77777777" w:rsidTr="00E45E02">
        <w:trPr>
          <w:trHeight w:val="105"/>
          <w:jc w:val="center"/>
        </w:trPr>
        <w:tc>
          <w:tcPr>
            <w:tcW w:w="596" w:type="pct"/>
            <w:vMerge/>
            <w:shd w:val="clear" w:color="auto" w:fill="auto"/>
          </w:tcPr>
          <w:p w14:paraId="3E88264B" w14:textId="77777777" w:rsidR="00FC2551" w:rsidRPr="006C53D9" w:rsidRDefault="00FC2551" w:rsidP="00E45E02">
            <w:pPr>
              <w:pStyle w:val="TAH"/>
            </w:pPr>
          </w:p>
        </w:tc>
        <w:tc>
          <w:tcPr>
            <w:tcW w:w="587" w:type="pct"/>
            <w:vMerge/>
          </w:tcPr>
          <w:p w14:paraId="0831E7B6" w14:textId="77777777" w:rsidR="00FC2551" w:rsidRPr="006C53D9" w:rsidRDefault="00FC2551" w:rsidP="00E45E02">
            <w:pPr>
              <w:pStyle w:val="TAH"/>
            </w:pPr>
          </w:p>
        </w:tc>
        <w:tc>
          <w:tcPr>
            <w:tcW w:w="603" w:type="pct"/>
            <w:vMerge/>
            <w:shd w:val="clear" w:color="auto" w:fill="auto"/>
            <w:vAlign w:val="center"/>
          </w:tcPr>
          <w:p w14:paraId="7D92EA22" w14:textId="77777777" w:rsidR="00FC2551" w:rsidRPr="006C53D9" w:rsidRDefault="00FC2551" w:rsidP="00E45E02">
            <w:pPr>
              <w:pStyle w:val="TAH"/>
            </w:pPr>
          </w:p>
        </w:tc>
        <w:tc>
          <w:tcPr>
            <w:tcW w:w="1962" w:type="pct"/>
            <w:gridSpan w:val="4"/>
            <w:shd w:val="clear" w:color="auto" w:fill="auto"/>
            <w:vAlign w:val="center"/>
          </w:tcPr>
          <w:p w14:paraId="082D2353" w14:textId="77777777" w:rsidR="00FC2551" w:rsidRPr="006C53D9" w:rsidRDefault="00FC2551" w:rsidP="00E45E02">
            <w:pPr>
              <w:pStyle w:val="TAH"/>
            </w:pPr>
            <w:r w:rsidRPr="006C53D9">
              <w:t>SCS</w:t>
            </w:r>
            <w:r w:rsidRPr="006C53D9">
              <w:rPr>
                <w:vertAlign w:val="subscript"/>
              </w:rPr>
              <w:t>SSB</w:t>
            </w:r>
            <w:r w:rsidRPr="006C53D9">
              <w:t xml:space="preserve"> = 120 kHz</w:t>
            </w:r>
          </w:p>
        </w:tc>
        <w:tc>
          <w:tcPr>
            <w:tcW w:w="738" w:type="pct"/>
            <w:shd w:val="clear" w:color="auto" w:fill="auto"/>
            <w:vAlign w:val="center"/>
          </w:tcPr>
          <w:p w14:paraId="46B0DC20" w14:textId="77777777" w:rsidR="00FC2551" w:rsidRPr="006C53D9" w:rsidRDefault="00FC2551" w:rsidP="00E45E02">
            <w:pPr>
              <w:pStyle w:val="TAH"/>
            </w:pPr>
            <w:r w:rsidRPr="006C53D9">
              <w:t>SCS</w:t>
            </w:r>
            <w:r w:rsidRPr="006C53D9">
              <w:rPr>
                <w:vertAlign w:val="subscript"/>
              </w:rPr>
              <w:t>SSB</w:t>
            </w:r>
            <w:r w:rsidRPr="006C53D9">
              <w:t xml:space="preserve"> = 240 kHz</w:t>
            </w:r>
          </w:p>
        </w:tc>
        <w:tc>
          <w:tcPr>
            <w:tcW w:w="514" w:type="pct"/>
            <w:vMerge/>
            <w:shd w:val="clear" w:color="auto" w:fill="auto"/>
          </w:tcPr>
          <w:p w14:paraId="09F9A194" w14:textId="77777777" w:rsidR="00FC2551" w:rsidRPr="006C53D9" w:rsidRDefault="00FC2551" w:rsidP="00E45E02">
            <w:pPr>
              <w:pStyle w:val="TAH"/>
            </w:pPr>
          </w:p>
        </w:tc>
      </w:tr>
      <w:tr w:rsidR="00FC2551" w:rsidRPr="006C53D9" w14:paraId="381FA6CC" w14:textId="77777777" w:rsidTr="00E45E02">
        <w:trPr>
          <w:trHeight w:val="105"/>
          <w:jc w:val="center"/>
        </w:trPr>
        <w:tc>
          <w:tcPr>
            <w:tcW w:w="596" w:type="pct"/>
            <w:vMerge/>
            <w:shd w:val="clear" w:color="auto" w:fill="auto"/>
          </w:tcPr>
          <w:p w14:paraId="63188CCC" w14:textId="77777777" w:rsidR="00FC2551" w:rsidRPr="006C53D9" w:rsidRDefault="00FC2551" w:rsidP="00E45E02">
            <w:pPr>
              <w:pStyle w:val="TAH"/>
            </w:pPr>
          </w:p>
        </w:tc>
        <w:tc>
          <w:tcPr>
            <w:tcW w:w="587" w:type="pct"/>
            <w:vMerge/>
          </w:tcPr>
          <w:p w14:paraId="3FDE6685" w14:textId="77777777" w:rsidR="00FC2551" w:rsidRPr="006C53D9" w:rsidRDefault="00FC2551" w:rsidP="00E45E02">
            <w:pPr>
              <w:pStyle w:val="TAH"/>
            </w:pPr>
          </w:p>
        </w:tc>
        <w:tc>
          <w:tcPr>
            <w:tcW w:w="603" w:type="pct"/>
            <w:vMerge/>
            <w:shd w:val="clear" w:color="auto" w:fill="auto"/>
            <w:vAlign w:val="center"/>
          </w:tcPr>
          <w:p w14:paraId="520FD22F" w14:textId="77777777" w:rsidR="00FC2551" w:rsidRPr="006C53D9" w:rsidRDefault="00FC2551" w:rsidP="00E45E02">
            <w:pPr>
              <w:pStyle w:val="TAH"/>
            </w:pPr>
          </w:p>
        </w:tc>
        <w:tc>
          <w:tcPr>
            <w:tcW w:w="1962" w:type="pct"/>
            <w:gridSpan w:val="4"/>
            <w:shd w:val="clear" w:color="auto" w:fill="auto"/>
            <w:vAlign w:val="center"/>
          </w:tcPr>
          <w:p w14:paraId="43FF350F" w14:textId="77777777" w:rsidR="00FC2551" w:rsidRPr="006C53D9" w:rsidRDefault="00FC2551" w:rsidP="00E45E02">
            <w:pPr>
              <w:pStyle w:val="TAH"/>
            </w:pPr>
            <w:r w:rsidRPr="006C53D9">
              <w:t>UE power class</w:t>
            </w:r>
          </w:p>
        </w:tc>
        <w:tc>
          <w:tcPr>
            <w:tcW w:w="738" w:type="pct"/>
            <w:shd w:val="clear" w:color="auto" w:fill="auto"/>
            <w:vAlign w:val="center"/>
          </w:tcPr>
          <w:p w14:paraId="30A34E14" w14:textId="77777777" w:rsidR="00FC2551" w:rsidRPr="006C53D9" w:rsidRDefault="00FC2551" w:rsidP="00E45E02">
            <w:pPr>
              <w:pStyle w:val="TAH"/>
            </w:pPr>
            <w:r w:rsidRPr="006C53D9">
              <w:t>UE power class</w:t>
            </w:r>
          </w:p>
        </w:tc>
        <w:tc>
          <w:tcPr>
            <w:tcW w:w="514" w:type="pct"/>
            <w:vMerge/>
            <w:shd w:val="clear" w:color="auto" w:fill="auto"/>
          </w:tcPr>
          <w:p w14:paraId="03F70FA4" w14:textId="77777777" w:rsidR="00FC2551" w:rsidRPr="006C53D9" w:rsidRDefault="00FC2551" w:rsidP="00E45E02">
            <w:pPr>
              <w:pStyle w:val="TAH"/>
            </w:pPr>
          </w:p>
        </w:tc>
      </w:tr>
      <w:tr w:rsidR="00FC2551" w:rsidRPr="006C53D9" w14:paraId="1F058A01" w14:textId="77777777" w:rsidTr="00E45E02">
        <w:trPr>
          <w:trHeight w:val="105"/>
          <w:jc w:val="center"/>
        </w:trPr>
        <w:tc>
          <w:tcPr>
            <w:tcW w:w="596" w:type="pct"/>
            <w:vMerge/>
            <w:shd w:val="clear" w:color="auto" w:fill="auto"/>
          </w:tcPr>
          <w:p w14:paraId="314EBDFF" w14:textId="77777777" w:rsidR="00FC2551" w:rsidRPr="006C53D9" w:rsidRDefault="00FC2551" w:rsidP="00E45E02">
            <w:pPr>
              <w:pStyle w:val="TAH"/>
            </w:pPr>
          </w:p>
        </w:tc>
        <w:tc>
          <w:tcPr>
            <w:tcW w:w="587" w:type="pct"/>
            <w:vMerge/>
          </w:tcPr>
          <w:p w14:paraId="34DBA9F7" w14:textId="77777777" w:rsidR="00FC2551" w:rsidRPr="006C53D9" w:rsidRDefault="00FC2551" w:rsidP="00E45E02">
            <w:pPr>
              <w:pStyle w:val="TAH"/>
            </w:pPr>
          </w:p>
        </w:tc>
        <w:tc>
          <w:tcPr>
            <w:tcW w:w="603" w:type="pct"/>
            <w:vMerge/>
            <w:shd w:val="clear" w:color="auto" w:fill="auto"/>
            <w:vAlign w:val="center"/>
          </w:tcPr>
          <w:p w14:paraId="6A1449C3" w14:textId="77777777" w:rsidR="00FC2551" w:rsidRPr="006C53D9" w:rsidRDefault="00FC2551" w:rsidP="00E45E02">
            <w:pPr>
              <w:pStyle w:val="TAH"/>
            </w:pPr>
          </w:p>
        </w:tc>
        <w:tc>
          <w:tcPr>
            <w:tcW w:w="490" w:type="pct"/>
            <w:shd w:val="clear" w:color="auto" w:fill="auto"/>
            <w:vAlign w:val="center"/>
          </w:tcPr>
          <w:p w14:paraId="275EA04C" w14:textId="77777777" w:rsidR="00FC2551" w:rsidRPr="006C53D9" w:rsidRDefault="00FC2551" w:rsidP="00E45E02">
            <w:pPr>
              <w:pStyle w:val="TAH"/>
            </w:pPr>
            <w:r w:rsidRPr="006C53D9">
              <w:t>1</w:t>
            </w:r>
          </w:p>
        </w:tc>
        <w:tc>
          <w:tcPr>
            <w:tcW w:w="490" w:type="pct"/>
          </w:tcPr>
          <w:p w14:paraId="74385102" w14:textId="77777777" w:rsidR="00FC2551" w:rsidRPr="006C53D9" w:rsidRDefault="00FC2551" w:rsidP="00E45E02">
            <w:pPr>
              <w:pStyle w:val="TAH"/>
            </w:pPr>
            <w:r w:rsidRPr="006C53D9">
              <w:t>2</w:t>
            </w:r>
          </w:p>
        </w:tc>
        <w:tc>
          <w:tcPr>
            <w:tcW w:w="487" w:type="pct"/>
          </w:tcPr>
          <w:p w14:paraId="2F88ABEB" w14:textId="77777777" w:rsidR="00FC2551" w:rsidRPr="006C53D9" w:rsidRDefault="00FC2551" w:rsidP="00E45E02">
            <w:pPr>
              <w:pStyle w:val="TAH"/>
            </w:pPr>
            <w:r w:rsidRPr="006C53D9">
              <w:t>3</w:t>
            </w:r>
          </w:p>
        </w:tc>
        <w:tc>
          <w:tcPr>
            <w:tcW w:w="494" w:type="pct"/>
          </w:tcPr>
          <w:p w14:paraId="29382952" w14:textId="77777777" w:rsidR="00FC2551" w:rsidRPr="006C53D9" w:rsidRDefault="00FC2551" w:rsidP="00E45E02">
            <w:pPr>
              <w:pStyle w:val="TAH"/>
            </w:pPr>
            <w:r w:rsidRPr="006C53D9">
              <w:t>4</w:t>
            </w:r>
          </w:p>
        </w:tc>
        <w:tc>
          <w:tcPr>
            <w:tcW w:w="738" w:type="pct"/>
            <w:shd w:val="clear" w:color="auto" w:fill="auto"/>
            <w:vAlign w:val="center"/>
          </w:tcPr>
          <w:p w14:paraId="6A95E52F" w14:textId="77777777" w:rsidR="00FC2551" w:rsidRPr="006C53D9" w:rsidRDefault="00FC2551" w:rsidP="00E45E02">
            <w:pPr>
              <w:pStyle w:val="TAH"/>
            </w:pPr>
            <w:r w:rsidRPr="006C53D9">
              <w:t>1, 2, 3, 4</w:t>
            </w:r>
          </w:p>
        </w:tc>
        <w:tc>
          <w:tcPr>
            <w:tcW w:w="514" w:type="pct"/>
            <w:vMerge/>
            <w:shd w:val="clear" w:color="auto" w:fill="auto"/>
          </w:tcPr>
          <w:p w14:paraId="13863756" w14:textId="77777777" w:rsidR="00FC2551" w:rsidRPr="006C53D9" w:rsidRDefault="00FC2551" w:rsidP="00E45E02">
            <w:pPr>
              <w:pStyle w:val="TAH"/>
            </w:pPr>
          </w:p>
        </w:tc>
      </w:tr>
      <w:tr w:rsidR="00FC2551" w:rsidRPr="006C53D9" w14:paraId="26D4E7AD" w14:textId="77777777" w:rsidTr="00E45E02">
        <w:trPr>
          <w:jc w:val="center"/>
        </w:trPr>
        <w:tc>
          <w:tcPr>
            <w:tcW w:w="596" w:type="pct"/>
            <w:vMerge w:val="restart"/>
            <w:shd w:val="clear" w:color="auto" w:fill="auto"/>
            <w:vAlign w:val="center"/>
          </w:tcPr>
          <w:p w14:paraId="328BFED6" w14:textId="77777777" w:rsidR="00FC2551" w:rsidRPr="006C53D9" w:rsidRDefault="00FC2551" w:rsidP="00E45E02">
            <w:pPr>
              <w:pStyle w:val="TAH"/>
            </w:pPr>
            <w:r w:rsidRPr="006C53D9">
              <w:t>Conditions</w:t>
            </w:r>
          </w:p>
        </w:tc>
        <w:tc>
          <w:tcPr>
            <w:tcW w:w="587" w:type="pct"/>
            <w:vMerge w:val="restart"/>
            <w:vAlign w:val="center"/>
          </w:tcPr>
          <w:p w14:paraId="3FBC339B" w14:textId="77777777" w:rsidR="00FC2551" w:rsidRPr="006C53D9" w:rsidRDefault="00FC2551" w:rsidP="00E45E02">
            <w:pPr>
              <w:pStyle w:val="TAC"/>
            </w:pPr>
            <w:r w:rsidRPr="006C53D9">
              <w:t>Rx Beam Peak</w:t>
            </w:r>
          </w:p>
        </w:tc>
        <w:tc>
          <w:tcPr>
            <w:tcW w:w="603" w:type="pct"/>
            <w:shd w:val="clear" w:color="auto" w:fill="auto"/>
            <w:vAlign w:val="center"/>
          </w:tcPr>
          <w:p w14:paraId="32148F4F" w14:textId="77777777" w:rsidR="00FC2551" w:rsidRPr="006C53D9" w:rsidRDefault="00FC2551" w:rsidP="00E45E02">
            <w:pPr>
              <w:pStyle w:val="TAC"/>
            </w:pPr>
            <w:r w:rsidRPr="006C53D9">
              <w:t>n257</w:t>
            </w:r>
          </w:p>
        </w:tc>
        <w:tc>
          <w:tcPr>
            <w:tcW w:w="490" w:type="pct"/>
            <w:shd w:val="clear" w:color="auto" w:fill="auto"/>
            <w:vAlign w:val="center"/>
          </w:tcPr>
          <w:p w14:paraId="59CAA6E9" w14:textId="77777777" w:rsidR="00FC2551" w:rsidRPr="006C53D9" w:rsidRDefault="00FC2551" w:rsidP="00E45E02">
            <w:pPr>
              <w:pStyle w:val="TAC"/>
              <w:rPr>
                <w:rFonts w:eastAsia="Yu Mincho"/>
                <w:lang w:eastAsia="ja-JP"/>
              </w:rPr>
            </w:pPr>
            <w:r w:rsidRPr="006C53D9">
              <w:rPr>
                <w:rFonts w:eastAsia="Yu Mincho"/>
                <w:lang w:eastAsia="ja-JP"/>
              </w:rPr>
              <w:t>-126.3+Y</w:t>
            </w:r>
            <w:r w:rsidRPr="006C53D9">
              <w:rPr>
                <w:rFonts w:eastAsia="Yu Mincho"/>
                <w:vertAlign w:val="subscript"/>
                <w:lang w:eastAsia="ja-JP"/>
              </w:rPr>
              <w:t>1</w:t>
            </w:r>
          </w:p>
        </w:tc>
        <w:tc>
          <w:tcPr>
            <w:tcW w:w="490" w:type="pct"/>
            <w:vAlign w:val="center"/>
          </w:tcPr>
          <w:p w14:paraId="4E7210FC" w14:textId="77777777" w:rsidR="00FC2551" w:rsidRPr="006C53D9" w:rsidRDefault="00FC2551" w:rsidP="00E45E02">
            <w:pPr>
              <w:pStyle w:val="TAC"/>
              <w:rPr>
                <w:rFonts w:eastAsia="Yu Mincho"/>
                <w:lang w:eastAsia="ja-JP"/>
              </w:rPr>
            </w:pPr>
            <w:r w:rsidRPr="006C53D9">
              <w:rPr>
                <w:szCs w:val="18"/>
              </w:rPr>
              <w:t>-111.8</w:t>
            </w:r>
          </w:p>
        </w:tc>
        <w:tc>
          <w:tcPr>
            <w:tcW w:w="487" w:type="pct"/>
            <w:vAlign w:val="center"/>
          </w:tcPr>
          <w:p w14:paraId="0902734F" w14:textId="77777777" w:rsidR="00FC2551" w:rsidRPr="006C53D9" w:rsidRDefault="00FC2551" w:rsidP="00E45E02">
            <w:pPr>
              <w:pStyle w:val="TAC"/>
              <w:rPr>
                <w:rFonts w:eastAsia="Yu Mincho"/>
                <w:lang w:eastAsia="ja-JP"/>
              </w:rPr>
            </w:pPr>
            <w:r w:rsidRPr="006C53D9">
              <w:rPr>
                <w:rFonts w:eastAsia="Yu Mincho"/>
                <w:lang w:eastAsia="ja-JP"/>
              </w:rPr>
              <w:t>-110.1</w:t>
            </w:r>
          </w:p>
        </w:tc>
        <w:tc>
          <w:tcPr>
            <w:tcW w:w="494" w:type="pct"/>
            <w:vAlign w:val="center"/>
          </w:tcPr>
          <w:p w14:paraId="3E0E566C" w14:textId="77777777" w:rsidR="00FC2551" w:rsidRPr="006C53D9" w:rsidRDefault="00FC2551" w:rsidP="00E45E02">
            <w:pPr>
              <w:pStyle w:val="TAC"/>
              <w:rPr>
                <w:rFonts w:eastAsia="Yu Mincho"/>
                <w:lang w:eastAsia="ja-JP"/>
              </w:rPr>
            </w:pPr>
            <w:r w:rsidRPr="006C53D9">
              <w:rPr>
                <w:rFonts w:eastAsia="Yu Mincho"/>
                <w:lang w:eastAsia="ja-JP"/>
              </w:rPr>
              <w:t>-125.8+Y</w:t>
            </w:r>
            <w:r w:rsidRPr="006C53D9">
              <w:rPr>
                <w:rFonts w:eastAsia="Yu Mincho"/>
                <w:vertAlign w:val="subscript"/>
                <w:lang w:eastAsia="ja-JP"/>
              </w:rPr>
              <w:t>4</w:t>
            </w:r>
          </w:p>
        </w:tc>
        <w:tc>
          <w:tcPr>
            <w:tcW w:w="738" w:type="pct"/>
            <w:vMerge w:val="restart"/>
            <w:shd w:val="clear" w:color="auto" w:fill="auto"/>
            <w:vAlign w:val="center"/>
          </w:tcPr>
          <w:p w14:paraId="471633F7" w14:textId="77777777" w:rsidR="00FC2551" w:rsidRPr="006C53D9" w:rsidRDefault="00FC2551" w:rsidP="00E45E02">
            <w:pPr>
              <w:pStyle w:val="TAC"/>
            </w:pPr>
            <w:r w:rsidRPr="006C53D9">
              <w:rPr>
                <w:rFonts w:eastAsia="Yu Mincho"/>
                <w:lang w:eastAsia="ja-JP"/>
              </w:rPr>
              <w:t xml:space="preserve">(Value for </w:t>
            </w:r>
            <w:r w:rsidRPr="006C53D9">
              <w:t>SCS</w:t>
            </w:r>
            <w:r w:rsidRPr="006C53D9">
              <w:rPr>
                <w:vertAlign w:val="subscript"/>
              </w:rPr>
              <w:t>SSB</w:t>
            </w:r>
            <w:r w:rsidRPr="006C53D9">
              <w:t xml:space="preserve"> = 120 kHz) +3dB</w:t>
            </w:r>
            <w:r w:rsidRPr="006C53D9">
              <w:rPr>
                <w:rFonts w:eastAsia="Yu Mincho"/>
                <w:lang w:eastAsia="ja-JP"/>
              </w:rPr>
              <w:t xml:space="preserve"> </w:t>
            </w:r>
          </w:p>
        </w:tc>
        <w:tc>
          <w:tcPr>
            <w:tcW w:w="514" w:type="pct"/>
            <w:vMerge w:val="restart"/>
            <w:shd w:val="clear" w:color="auto" w:fill="auto"/>
            <w:vAlign w:val="center"/>
          </w:tcPr>
          <w:p w14:paraId="39D4768E" w14:textId="77777777" w:rsidR="00FC2551" w:rsidRPr="006C53D9" w:rsidRDefault="00FC2551" w:rsidP="00E45E02">
            <w:pPr>
              <w:pStyle w:val="TAC"/>
              <w:rPr>
                <w:rFonts w:eastAsia="Yu Mincho"/>
                <w:lang w:eastAsia="ja-JP"/>
              </w:rPr>
            </w:pPr>
            <w:r w:rsidRPr="006C53D9">
              <w:rPr>
                <w:rFonts w:eastAsia="Yu Mincho"/>
                <w:lang w:eastAsia="ja-JP"/>
              </w:rPr>
              <w:t>≥-4</w:t>
            </w:r>
          </w:p>
        </w:tc>
      </w:tr>
      <w:tr w:rsidR="00FC2551" w:rsidRPr="006C53D9" w14:paraId="019D0E58" w14:textId="77777777" w:rsidTr="00E45E02">
        <w:trPr>
          <w:jc w:val="center"/>
        </w:trPr>
        <w:tc>
          <w:tcPr>
            <w:tcW w:w="596" w:type="pct"/>
            <w:vMerge/>
            <w:shd w:val="clear" w:color="auto" w:fill="auto"/>
            <w:vAlign w:val="center"/>
          </w:tcPr>
          <w:p w14:paraId="50C89344" w14:textId="77777777" w:rsidR="00FC2551" w:rsidRPr="006C53D9" w:rsidRDefault="00FC2551" w:rsidP="00E45E02">
            <w:pPr>
              <w:pStyle w:val="TAC"/>
            </w:pPr>
          </w:p>
        </w:tc>
        <w:tc>
          <w:tcPr>
            <w:tcW w:w="587" w:type="pct"/>
            <w:vMerge/>
          </w:tcPr>
          <w:p w14:paraId="39C6731E" w14:textId="77777777" w:rsidR="00FC2551" w:rsidRPr="006C53D9" w:rsidRDefault="00FC2551" w:rsidP="00E45E02">
            <w:pPr>
              <w:pStyle w:val="TAC"/>
              <w:rPr>
                <w:szCs w:val="22"/>
                <w:lang w:val="en-US"/>
              </w:rPr>
            </w:pPr>
          </w:p>
        </w:tc>
        <w:tc>
          <w:tcPr>
            <w:tcW w:w="603" w:type="pct"/>
            <w:shd w:val="clear" w:color="auto" w:fill="auto"/>
            <w:vAlign w:val="center"/>
          </w:tcPr>
          <w:p w14:paraId="0D3B1075" w14:textId="77777777" w:rsidR="00FC2551" w:rsidRPr="006C53D9" w:rsidRDefault="00FC2551" w:rsidP="00E45E02">
            <w:pPr>
              <w:pStyle w:val="TAC"/>
            </w:pPr>
            <w:r w:rsidRPr="006C53D9">
              <w:rPr>
                <w:lang w:val="en-US"/>
              </w:rPr>
              <w:t>n258</w:t>
            </w:r>
          </w:p>
        </w:tc>
        <w:tc>
          <w:tcPr>
            <w:tcW w:w="490" w:type="pct"/>
            <w:shd w:val="clear" w:color="auto" w:fill="auto"/>
            <w:vAlign w:val="center"/>
          </w:tcPr>
          <w:p w14:paraId="2DF301B7" w14:textId="77777777" w:rsidR="00FC2551" w:rsidRPr="006C53D9" w:rsidRDefault="00FC2551" w:rsidP="00E45E02">
            <w:pPr>
              <w:pStyle w:val="TAC"/>
              <w:rPr>
                <w:rFonts w:eastAsia="Yu Mincho"/>
                <w:lang w:val="en-US" w:eastAsia="ja-JP"/>
              </w:rPr>
            </w:pPr>
            <w:r w:rsidRPr="006C53D9">
              <w:rPr>
                <w:rFonts w:eastAsia="Yu Mincho"/>
                <w:lang w:eastAsia="ja-JP"/>
              </w:rPr>
              <w:t>-126.3+Y</w:t>
            </w:r>
            <w:r w:rsidRPr="006C53D9">
              <w:rPr>
                <w:rFonts w:eastAsia="Yu Mincho"/>
                <w:vertAlign w:val="subscript"/>
                <w:lang w:eastAsia="ja-JP"/>
              </w:rPr>
              <w:t>1</w:t>
            </w:r>
          </w:p>
        </w:tc>
        <w:tc>
          <w:tcPr>
            <w:tcW w:w="490" w:type="pct"/>
            <w:vAlign w:val="center"/>
          </w:tcPr>
          <w:p w14:paraId="5E959F92" w14:textId="77777777" w:rsidR="00FC2551" w:rsidRPr="006C53D9" w:rsidRDefault="00FC2551" w:rsidP="00E45E02">
            <w:pPr>
              <w:pStyle w:val="TAC"/>
              <w:rPr>
                <w:rFonts w:eastAsia="Yu Mincho"/>
                <w:lang w:eastAsia="ja-JP"/>
              </w:rPr>
            </w:pPr>
            <w:r w:rsidRPr="006C53D9">
              <w:rPr>
                <w:szCs w:val="18"/>
              </w:rPr>
              <w:t>-111.8</w:t>
            </w:r>
          </w:p>
        </w:tc>
        <w:tc>
          <w:tcPr>
            <w:tcW w:w="487" w:type="pct"/>
            <w:vAlign w:val="center"/>
          </w:tcPr>
          <w:p w14:paraId="2D1798EE" w14:textId="77777777" w:rsidR="00FC2551" w:rsidRPr="006C53D9" w:rsidRDefault="00FC2551" w:rsidP="00E45E02">
            <w:pPr>
              <w:pStyle w:val="TAC"/>
              <w:rPr>
                <w:rFonts w:eastAsia="Yu Mincho"/>
                <w:lang w:eastAsia="ja-JP"/>
              </w:rPr>
            </w:pPr>
            <w:r w:rsidRPr="006C53D9">
              <w:rPr>
                <w:rFonts w:eastAsia="Yu Mincho"/>
                <w:lang w:eastAsia="ja-JP"/>
              </w:rPr>
              <w:t>-110.1</w:t>
            </w:r>
          </w:p>
        </w:tc>
        <w:tc>
          <w:tcPr>
            <w:tcW w:w="494" w:type="pct"/>
            <w:vAlign w:val="center"/>
          </w:tcPr>
          <w:p w14:paraId="7D52A3B8" w14:textId="77777777" w:rsidR="00FC2551" w:rsidRPr="006C53D9" w:rsidRDefault="00FC2551" w:rsidP="00E45E02">
            <w:pPr>
              <w:pStyle w:val="TAC"/>
              <w:rPr>
                <w:rFonts w:eastAsia="Yu Mincho"/>
                <w:lang w:val="en-US" w:eastAsia="ja-JP"/>
              </w:rPr>
            </w:pPr>
            <w:r w:rsidRPr="006C53D9">
              <w:rPr>
                <w:rFonts w:eastAsia="Yu Mincho"/>
                <w:lang w:eastAsia="ja-JP"/>
              </w:rPr>
              <w:t>-125.8+Y</w:t>
            </w:r>
            <w:r w:rsidRPr="006C53D9">
              <w:rPr>
                <w:rFonts w:eastAsia="Yu Mincho"/>
                <w:vertAlign w:val="subscript"/>
                <w:lang w:eastAsia="ja-JP"/>
              </w:rPr>
              <w:t>4</w:t>
            </w:r>
          </w:p>
        </w:tc>
        <w:tc>
          <w:tcPr>
            <w:tcW w:w="738" w:type="pct"/>
            <w:vMerge/>
            <w:shd w:val="clear" w:color="auto" w:fill="auto"/>
            <w:vAlign w:val="center"/>
          </w:tcPr>
          <w:p w14:paraId="665FD210" w14:textId="77777777" w:rsidR="00FC2551" w:rsidRPr="006C53D9" w:rsidRDefault="00FC2551" w:rsidP="00E45E02">
            <w:pPr>
              <w:pStyle w:val="TAC"/>
              <w:rPr>
                <w:lang w:val="en-US"/>
              </w:rPr>
            </w:pPr>
          </w:p>
        </w:tc>
        <w:tc>
          <w:tcPr>
            <w:tcW w:w="514" w:type="pct"/>
            <w:vMerge/>
            <w:shd w:val="clear" w:color="auto" w:fill="auto"/>
            <w:vAlign w:val="center"/>
          </w:tcPr>
          <w:p w14:paraId="050A9259" w14:textId="77777777" w:rsidR="00FC2551" w:rsidRPr="006C53D9" w:rsidRDefault="00FC2551" w:rsidP="00E45E02">
            <w:pPr>
              <w:pStyle w:val="TAC"/>
              <w:rPr>
                <w:lang w:val="en-US"/>
              </w:rPr>
            </w:pPr>
          </w:p>
        </w:tc>
      </w:tr>
      <w:tr w:rsidR="00FC2551" w:rsidRPr="006C53D9" w14:paraId="13AFA6CC" w14:textId="77777777" w:rsidTr="00E45E02">
        <w:trPr>
          <w:jc w:val="center"/>
        </w:trPr>
        <w:tc>
          <w:tcPr>
            <w:tcW w:w="596" w:type="pct"/>
            <w:vMerge/>
            <w:shd w:val="clear" w:color="auto" w:fill="auto"/>
            <w:vAlign w:val="center"/>
          </w:tcPr>
          <w:p w14:paraId="013BE751" w14:textId="77777777" w:rsidR="00FC2551" w:rsidRPr="006C53D9" w:rsidRDefault="00FC2551" w:rsidP="00E45E02">
            <w:pPr>
              <w:pStyle w:val="TAC"/>
            </w:pPr>
          </w:p>
        </w:tc>
        <w:tc>
          <w:tcPr>
            <w:tcW w:w="587" w:type="pct"/>
            <w:vMerge/>
          </w:tcPr>
          <w:p w14:paraId="7225BB62" w14:textId="77777777" w:rsidR="00FC2551" w:rsidRPr="006C53D9" w:rsidRDefault="00FC2551" w:rsidP="00E45E02">
            <w:pPr>
              <w:pStyle w:val="TAC"/>
              <w:rPr>
                <w:szCs w:val="22"/>
                <w:lang w:val="en-US"/>
              </w:rPr>
            </w:pPr>
          </w:p>
        </w:tc>
        <w:tc>
          <w:tcPr>
            <w:tcW w:w="603" w:type="pct"/>
            <w:shd w:val="clear" w:color="auto" w:fill="auto"/>
            <w:vAlign w:val="center"/>
          </w:tcPr>
          <w:p w14:paraId="2C928358" w14:textId="77777777" w:rsidR="00FC2551" w:rsidRPr="006C53D9" w:rsidRDefault="00FC2551" w:rsidP="00E45E02">
            <w:pPr>
              <w:pStyle w:val="TAC"/>
              <w:rPr>
                <w:lang w:val="en-US"/>
              </w:rPr>
            </w:pPr>
            <w:r w:rsidRPr="007331B6">
              <w:rPr>
                <w:lang w:val="en-US"/>
              </w:rPr>
              <w:t>n25</w:t>
            </w:r>
            <w:r>
              <w:rPr>
                <w:lang w:val="en-US"/>
              </w:rPr>
              <w:t>9</w:t>
            </w:r>
          </w:p>
        </w:tc>
        <w:tc>
          <w:tcPr>
            <w:tcW w:w="490" w:type="pct"/>
            <w:shd w:val="clear" w:color="auto" w:fill="auto"/>
            <w:vAlign w:val="center"/>
          </w:tcPr>
          <w:p w14:paraId="0BC57EF2" w14:textId="77777777" w:rsidR="00FC2551" w:rsidRPr="006C53D9" w:rsidRDefault="00FC2551" w:rsidP="00E45E02">
            <w:pPr>
              <w:pStyle w:val="TAC"/>
              <w:rPr>
                <w:rFonts w:eastAsia="Yu Mincho"/>
                <w:lang w:eastAsia="ja-JP"/>
              </w:rPr>
            </w:pPr>
          </w:p>
        </w:tc>
        <w:tc>
          <w:tcPr>
            <w:tcW w:w="490" w:type="pct"/>
            <w:vAlign w:val="center"/>
          </w:tcPr>
          <w:p w14:paraId="32A3B154" w14:textId="77777777" w:rsidR="00FC2551" w:rsidRPr="006C53D9" w:rsidRDefault="00FC2551" w:rsidP="00E45E02">
            <w:pPr>
              <w:pStyle w:val="TAC"/>
              <w:rPr>
                <w:szCs w:val="18"/>
              </w:rPr>
            </w:pPr>
          </w:p>
        </w:tc>
        <w:tc>
          <w:tcPr>
            <w:tcW w:w="487" w:type="pct"/>
            <w:vAlign w:val="center"/>
          </w:tcPr>
          <w:p w14:paraId="4CD6ABD2" w14:textId="77777777" w:rsidR="00FC2551" w:rsidRPr="006C53D9" w:rsidRDefault="00FC2551" w:rsidP="00E45E02">
            <w:pPr>
              <w:pStyle w:val="TAC"/>
              <w:rPr>
                <w:rFonts w:eastAsia="Yu Mincho"/>
                <w:lang w:eastAsia="ja-JP"/>
              </w:rPr>
            </w:pPr>
            <w:r>
              <w:rPr>
                <w:rFonts w:eastAsia="Yu Mincho" w:cs="Arial"/>
                <w:lang w:eastAsia="ja-JP"/>
              </w:rPr>
              <w:t>-106.5</w:t>
            </w:r>
          </w:p>
        </w:tc>
        <w:tc>
          <w:tcPr>
            <w:tcW w:w="494" w:type="pct"/>
            <w:vAlign w:val="center"/>
          </w:tcPr>
          <w:p w14:paraId="628A7BFE" w14:textId="77777777" w:rsidR="00FC2551" w:rsidRPr="006C53D9" w:rsidRDefault="00FC2551" w:rsidP="00E45E02">
            <w:pPr>
              <w:pStyle w:val="TAC"/>
              <w:rPr>
                <w:rFonts w:eastAsia="Yu Mincho"/>
                <w:lang w:eastAsia="ja-JP"/>
              </w:rPr>
            </w:pPr>
          </w:p>
        </w:tc>
        <w:tc>
          <w:tcPr>
            <w:tcW w:w="738" w:type="pct"/>
            <w:vMerge/>
            <w:shd w:val="clear" w:color="auto" w:fill="auto"/>
            <w:vAlign w:val="center"/>
          </w:tcPr>
          <w:p w14:paraId="75C39DE8" w14:textId="77777777" w:rsidR="00FC2551" w:rsidRPr="006C53D9" w:rsidRDefault="00FC2551" w:rsidP="00E45E02">
            <w:pPr>
              <w:pStyle w:val="TAC"/>
              <w:rPr>
                <w:lang w:val="en-US"/>
              </w:rPr>
            </w:pPr>
          </w:p>
        </w:tc>
        <w:tc>
          <w:tcPr>
            <w:tcW w:w="514" w:type="pct"/>
            <w:vMerge/>
            <w:shd w:val="clear" w:color="auto" w:fill="auto"/>
            <w:vAlign w:val="center"/>
          </w:tcPr>
          <w:p w14:paraId="6C8DB6EE" w14:textId="77777777" w:rsidR="00FC2551" w:rsidRPr="006C53D9" w:rsidRDefault="00FC2551" w:rsidP="00E45E02">
            <w:pPr>
              <w:pStyle w:val="TAC"/>
              <w:rPr>
                <w:lang w:val="en-US"/>
              </w:rPr>
            </w:pPr>
          </w:p>
        </w:tc>
      </w:tr>
      <w:tr w:rsidR="00FC2551" w:rsidRPr="006C53D9" w14:paraId="69F13CAA" w14:textId="77777777" w:rsidTr="00E45E02">
        <w:trPr>
          <w:jc w:val="center"/>
        </w:trPr>
        <w:tc>
          <w:tcPr>
            <w:tcW w:w="596" w:type="pct"/>
            <w:vMerge/>
            <w:shd w:val="clear" w:color="auto" w:fill="auto"/>
            <w:vAlign w:val="center"/>
          </w:tcPr>
          <w:p w14:paraId="549EADF5" w14:textId="77777777" w:rsidR="00FC2551" w:rsidRPr="006C53D9" w:rsidRDefault="00FC2551" w:rsidP="00E45E02">
            <w:pPr>
              <w:pStyle w:val="TAC"/>
              <w:rPr>
                <w:lang w:val="en-US"/>
              </w:rPr>
            </w:pPr>
          </w:p>
        </w:tc>
        <w:tc>
          <w:tcPr>
            <w:tcW w:w="587" w:type="pct"/>
            <w:vMerge/>
          </w:tcPr>
          <w:p w14:paraId="668485A4" w14:textId="77777777" w:rsidR="00FC2551" w:rsidRPr="006C53D9" w:rsidRDefault="00FC2551" w:rsidP="00E45E02">
            <w:pPr>
              <w:pStyle w:val="TAC"/>
              <w:rPr>
                <w:szCs w:val="22"/>
                <w:lang w:val="en-US"/>
              </w:rPr>
            </w:pPr>
          </w:p>
        </w:tc>
        <w:tc>
          <w:tcPr>
            <w:tcW w:w="603" w:type="pct"/>
            <w:shd w:val="clear" w:color="auto" w:fill="auto"/>
            <w:vAlign w:val="center"/>
          </w:tcPr>
          <w:p w14:paraId="0507C52A" w14:textId="77777777" w:rsidR="00FC2551" w:rsidRPr="006C53D9" w:rsidRDefault="00FC2551" w:rsidP="00E45E02">
            <w:pPr>
              <w:pStyle w:val="TAC"/>
            </w:pPr>
            <w:r w:rsidRPr="006C53D9">
              <w:rPr>
                <w:lang w:val="en-US"/>
              </w:rPr>
              <w:t>n260</w:t>
            </w:r>
          </w:p>
        </w:tc>
        <w:tc>
          <w:tcPr>
            <w:tcW w:w="490" w:type="pct"/>
            <w:shd w:val="clear" w:color="auto" w:fill="auto"/>
            <w:vAlign w:val="center"/>
          </w:tcPr>
          <w:p w14:paraId="162394E8" w14:textId="77777777" w:rsidR="00FC2551" w:rsidRPr="006C53D9" w:rsidRDefault="00FC2551" w:rsidP="00E45E02">
            <w:pPr>
              <w:pStyle w:val="TAC"/>
              <w:rPr>
                <w:lang w:val="en-US"/>
              </w:rPr>
            </w:pPr>
            <w:r w:rsidRPr="006C53D9">
              <w:rPr>
                <w:rFonts w:eastAsia="Yu Mincho"/>
                <w:lang w:eastAsia="ja-JP"/>
              </w:rPr>
              <w:t>-123.3+Y</w:t>
            </w:r>
            <w:r w:rsidRPr="006C53D9">
              <w:rPr>
                <w:rFonts w:eastAsia="Yu Mincho"/>
                <w:vertAlign w:val="subscript"/>
                <w:lang w:eastAsia="ja-JP"/>
              </w:rPr>
              <w:t>1</w:t>
            </w:r>
          </w:p>
        </w:tc>
        <w:tc>
          <w:tcPr>
            <w:tcW w:w="490" w:type="pct"/>
            <w:vAlign w:val="center"/>
          </w:tcPr>
          <w:p w14:paraId="6E14480B" w14:textId="77777777" w:rsidR="00FC2551" w:rsidRPr="006C53D9" w:rsidRDefault="00FC2551" w:rsidP="00E45E02">
            <w:pPr>
              <w:pStyle w:val="TAC"/>
            </w:pPr>
          </w:p>
        </w:tc>
        <w:tc>
          <w:tcPr>
            <w:tcW w:w="487" w:type="pct"/>
            <w:vAlign w:val="center"/>
          </w:tcPr>
          <w:p w14:paraId="1B1CBDF1" w14:textId="77777777" w:rsidR="00FC2551" w:rsidRPr="006C53D9" w:rsidRDefault="00FC2551" w:rsidP="00E45E02">
            <w:pPr>
              <w:pStyle w:val="TAC"/>
            </w:pPr>
            <w:r w:rsidRPr="006C53D9">
              <w:rPr>
                <w:rFonts w:eastAsia="Yu Mincho"/>
                <w:lang w:eastAsia="ja-JP"/>
              </w:rPr>
              <w:t>-107.5</w:t>
            </w:r>
          </w:p>
        </w:tc>
        <w:tc>
          <w:tcPr>
            <w:tcW w:w="494" w:type="pct"/>
            <w:vAlign w:val="center"/>
          </w:tcPr>
          <w:p w14:paraId="38AF886A" w14:textId="77777777" w:rsidR="00FC2551" w:rsidRPr="006C53D9" w:rsidRDefault="00FC2551" w:rsidP="00E45E02">
            <w:pPr>
              <w:pStyle w:val="TAC"/>
              <w:rPr>
                <w:lang w:val="en-US"/>
              </w:rPr>
            </w:pPr>
            <w:r w:rsidRPr="006C53D9">
              <w:rPr>
                <w:rFonts w:eastAsia="Yu Mincho"/>
                <w:lang w:eastAsia="ja-JP"/>
              </w:rPr>
              <w:t>-123.8+Y</w:t>
            </w:r>
            <w:r w:rsidRPr="006C53D9">
              <w:rPr>
                <w:rFonts w:eastAsia="Yu Mincho"/>
                <w:vertAlign w:val="subscript"/>
                <w:lang w:eastAsia="ja-JP"/>
              </w:rPr>
              <w:t>4</w:t>
            </w:r>
          </w:p>
        </w:tc>
        <w:tc>
          <w:tcPr>
            <w:tcW w:w="738" w:type="pct"/>
            <w:vMerge/>
            <w:shd w:val="clear" w:color="auto" w:fill="auto"/>
            <w:vAlign w:val="center"/>
          </w:tcPr>
          <w:p w14:paraId="41111762" w14:textId="77777777" w:rsidR="00FC2551" w:rsidRPr="006C53D9" w:rsidRDefault="00FC2551" w:rsidP="00E45E02">
            <w:pPr>
              <w:pStyle w:val="TAC"/>
              <w:rPr>
                <w:lang w:val="en-US"/>
              </w:rPr>
            </w:pPr>
          </w:p>
        </w:tc>
        <w:tc>
          <w:tcPr>
            <w:tcW w:w="514" w:type="pct"/>
            <w:vMerge/>
            <w:shd w:val="clear" w:color="auto" w:fill="auto"/>
            <w:vAlign w:val="center"/>
          </w:tcPr>
          <w:p w14:paraId="47BAF261" w14:textId="77777777" w:rsidR="00FC2551" w:rsidRPr="006C53D9" w:rsidRDefault="00FC2551" w:rsidP="00E45E02">
            <w:pPr>
              <w:pStyle w:val="TAC"/>
              <w:rPr>
                <w:lang w:val="en-US"/>
              </w:rPr>
            </w:pPr>
          </w:p>
        </w:tc>
      </w:tr>
      <w:tr w:rsidR="00FC2551" w:rsidRPr="006C53D9" w14:paraId="63B8BFB1" w14:textId="77777777" w:rsidTr="00E45E02">
        <w:trPr>
          <w:jc w:val="center"/>
        </w:trPr>
        <w:tc>
          <w:tcPr>
            <w:tcW w:w="596" w:type="pct"/>
            <w:vMerge/>
            <w:shd w:val="clear" w:color="auto" w:fill="auto"/>
            <w:vAlign w:val="center"/>
          </w:tcPr>
          <w:p w14:paraId="66B14642" w14:textId="77777777" w:rsidR="00FC2551" w:rsidRPr="006C53D9" w:rsidRDefault="00FC2551" w:rsidP="00E45E02">
            <w:pPr>
              <w:pStyle w:val="TAC"/>
              <w:rPr>
                <w:lang w:val="en-US"/>
              </w:rPr>
            </w:pPr>
          </w:p>
        </w:tc>
        <w:tc>
          <w:tcPr>
            <w:tcW w:w="587" w:type="pct"/>
            <w:vMerge/>
          </w:tcPr>
          <w:p w14:paraId="39E13F86" w14:textId="77777777" w:rsidR="00FC2551" w:rsidRPr="006C53D9" w:rsidRDefault="00FC2551" w:rsidP="00E45E02">
            <w:pPr>
              <w:pStyle w:val="TAC"/>
              <w:rPr>
                <w:szCs w:val="22"/>
                <w:lang w:val="en-US"/>
              </w:rPr>
            </w:pPr>
          </w:p>
        </w:tc>
        <w:tc>
          <w:tcPr>
            <w:tcW w:w="603" w:type="pct"/>
            <w:shd w:val="clear" w:color="auto" w:fill="auto"/>
            <w:vAlign w:val="center"/>
          </w:tcPr>
          <w:p w14:paraId="114EC097" w14:textId="77777777" w:rsidR="00FC2551" w:rsidRPr="006C53D9" w:rsidRDefault="00FC2551" w:rsidP="00E45E02">
            <w:pPr>
              <w:pStyle w:val="TAC"/>
              <w:rPr>
                <w:lang w:val="en-US"/>
              </w:rPr>
            </w:pPr>
            <w:r w:rsidRPr="006C53D9">
              <w:rPr>
                <w:lang w:val="en-US"/>
              </w:rPr>
              <w:t>n261</w:t>
            </w:r>
          </w:p>
        </w:tc>
        <w:tc>
          <w:tcPr>
            <w:tcW w:w="490" w:type="pct"/>
            <w:shd w:val="clear" w:color="auto" w:fill="auto"/>
            <w:vAlign w:val="center"/>
          </w:tcPr>
          <w:p w14:paraId="153F0A38" w14:textId="77777777" w:rsidR="00FC2551" w:rsidRPr="006C53D9" w:rsidRDefault="00FC2551" w:rsidP="00E45E02">
            <w:pPr>
              <w:pStyle w:val="TAC"/>
              <w:rPr>
                <w:lang w:val="en-US"/>
              </w:rPr>
            </w:pPr>
            <w:r w:rsidRPr="006C53D9">
              <w:rPr>
                <w:rFonts w:eastAsia="Yu Mincho"/>
                <w:lang w:eastAsia="ja-JP"/>
              </w:rPr>
              <w:t>-126.3+Y</w:t>
            </w:r>
            <w:r w:rsidRPr="006C53D9">
              <w:rPr>
                <w:rFonts w:eastAsia="Yu Mincho"/>
                <w:vertAlign w:val="subscript"/>
                <w:lang w:eastAsia="ja-JP"/>
              </w:rPr>
              <w:t>1</w:t>
            </w:r>
          </w:p>
        </w:tc>
        <w:tc>
          <w:tcPr>
            <w:tcW w:w="490" w:type="pct"/>
            <w:vAlign w:val="center"/>
          </w:tcPr>
          <w:p w14:paraId="2E77C403" w14:textId="77777777" w:rsidR="00FC2551" w:rsidRPr="006C53D9" w:rsidRDefault="00FC2551" w:rsidP="00E45E02">
            <w:pPr>
              <w:pStyle w:val="TAC"/>
            </w:pPr>
            <w:r w:rsidRPr="006C53D9">
              <w:rPr>
                <w:szCs w:val="18"/>
              </w:rPr>
              <w:t>-111.8</w:t>
            </w:r>
          </w:p>
        </w:tc>
        <w:tc>
          <w:tcPr>
            <w:tcW w:w="487" w:type="pct"/>
            <w:vAlign w:val="center"/>
          </w:tcPr>
          <w:p w14:paraId="43A76D5F" w14:textId="77777777" w:rsidR="00FC2551" w:rsidRPr="006C53D9" w:rsidRDefault="00FC2551" w:rsidP="00E45E02">
            <w:pPr>
              <w:pStyle w:val="TAC"/>
            </w:pPr>
            <w:r w:rsidRPr="006C53D9">
              <w:rPr>
                <w:rFonts w:eastAsia="Yu Mincho"/>
                <w:lang w:eastAsia="ja-JP"/>
              </w:rPr>
              <w:t>-110.1</w:t>
            </w:r>
          </w:p>
        </w:tc>
        <w:tc>
          <w:tcPr>
            <w:tcW w:w="494" w:type="pct"/>
            <w:vAlign w:val="center"/>
          </w:tcPr>
          <w:p w14:paraId="091BBDE4" w14:textId="77777777" w:rsidR="00FC2551" w:rsidRPr="006C53D9" w:rsidRDefault="00FC2551" w:rsidP="00E45E02">
            <w:pPr>
              <w:pStyle w:val="TAC"/>
              <w:rPr>
                <w:lang w:val="en-US"/>
              </w:rPr>
            </w:pPr>
            <w:r w:rsidRPr="006C53D9">
              <w:rPr>
                <w:rFonts w:eastAsia="Yu Mincho"/>
                <w:lang w:eastAsia="ja-JP"/>
              </w:rPr>
              <w:t>-125.8+Y</w:t>
            </w:r>
            <w:r w:rsidRPr="006C53D9">
              <w:rPr>
                <w:rFonts w:eastAsia="Yu Mincho"/>
                <w:vertAlign w:val="subscript"/>
                <w:lang w:eastAsia="ja-JP"/>
              </w:rPr>
              <w:t>4</w:t>
            </w:r>
          </w:p>
        </w:tc>
        <w:tc>
          <w:tcPr>
            <w:tcW w:w="738" w:type="pct"/>
            <w:vMerge/>
            <w:shd w:val="clear" w:color="auto" w:fill="auto"/>
            <w:vAlign w:val="center"/>
          </w:tcPr>
          <w:p w14:paraId="08508848" w14:textId="77777777" w:rsidR="00FC2551" w:rsidRPr="006C53D9" w:rsidRDefault="00FC2551" w:rsidP="00E45E02">
            <w:pPr>
              <w:pStyle w:val="TAC"/>
            </w:pPr>
          </w:p>
        </w:tc>
        <w:tc>
          <w:tcPr>
            <w:tcW w:w="514" w:type="pct"/>
            <w:vMerge/>
            <w:shd w:val="clear" w:color="auto" w:fill="auto"/>
            <w:vAlign w:val="center"/>
          </w:tcPr>
          <w:p w14:paraId="1488EB54" w14:textId="77777777" w:rsidR="00FC2551" w:rsidRPr="006C53D9" w:rsidRDefault="00FC2551" w:rsidP="00E45E02">
            <w:pPr>
              <w:pStyle w:val="TAC"/>
              <w:rPr>
                <w:lang w:val="en-US"/>
              </w:rPr>
            </w:pPr>
          </w:p>
        </w:tc>
      </w:tr>
      <w:tr w:rsidR="00FC2551" w:rsidRPr="006C53D9" w14:paraId="5A600DE0" w14:textId="77777777" w:rsidTr="00E45E02">
        <w:trPr>
          <w:jc w:val="center"/>
        </w:trPr>
        <w:tc>
          <w:tcPr>
            <w:tcW w:w="596" w:type="pct"/>
            <w:vMerge/>
            <w:shd w:val="clear" w:color="auto" w:fill="auto"/>
            <w:vAlign w:val="center"/>
          </w:tcPr>
          <w:p w14:paraId="419EE2C3" w14:textId="77777777" w:rsidR="00FC2551" w:rsidRPr="006C53D9" w:rsidRDefault="00FC2551" w:rsidP="00E45E02">
            <w:pPr>
              <w:pStyle w:val="TAC"/>
              <w:rPr>
                <w:lang w:val="en-US"/>
              </w:rPr>
            </w:pPr>
          </w:p>
        </w:tc>
        <w:tc>
          <w:tcPr>
            <w:tcW w:w="587" w:type="pct"/>
            <w:vMerge w:val="restart"/>
            <w:vAlign w:val="center"/>
          </w:tcPr>
          <w:p w14:paraId="076E172E" w14:textId="77777777" w:rsidR="00FC2551" w:rsidRPr="006C53D9" w:rsidRDefault="00FC2551" w:rsidP="00E45E02">
            <w:pPr>
              <w:pStyle w:val="TAC"/>
            </w:pPr>
            <w:r w:rsidRPr="006C53D9">
              <w:t>Spherical coverage</w:t>
            </w:r>
            <w:r w:rsidRPr="006C53D9">
              <w:rPr>
                <w:vertAlign w:val="superscript"/>
              </w:rPr>
              <w:t xml:space="preserve"> Note 1</w:t>
            </w:r>
          </w:p>
        </w:tc>
        <w:tc>
          <w:tcPr>
            <w:tcW w:w="603" w:type="pct"/>
            <w:shd w:val="clear" w:color="auto" w:fill="auto"/>
            <w:vAlign w:val="center"/>
          </w:tcPr>
          <w:p w14:paraId="257BE600" w14:textId="77777777" w:rsidR="00FC2551" w:rsidRPr="006C53D9" w:rsidRDefault="00FC2551" w:rsidP="00E45E02">
            <w:pPr>
              <w:pStyle w:val="TAC"/>
            </w:pPr>
            <w:r w:rsidRPr="006C53D9">
              <w:t>n257</w:t>
            </w:r>
          </w:p>
        </w:tc>
        <w:tc>
          <w:tcPr>
            <w:tcW w:w="490" w:type="pct"/>
            <w:shd w:val="clear" w:color="auto" w:fill="auto"/>
            <w:vAlign w:val="center"/>
          </w:tcPr>
          <w:p w14:paraId="1D3360E0" w14:textId="77777777" w:rsidR="00FC2551" w:rsidRPr="006C53D9" w:rsidRDefault="00FC2551" w:rsidP="00E45E02">
            <w:pPr>
              <w:pStyle w:val="TAC"/>
              <w:rPr>
                <w:rFonts w:eastAsia="Yu Mincho"/>
                <w:lang w:eastAsia="ja-JP"/>
              </w:rPr>
            </w:pPr>
            <w:r w:rsidRPr="006C53D9">
              <w:rPr>
                <w:rFonts w:eastAsia="Yu Mincho"/>
                <w:lang w:eastAsia="ja-JP"/>
              </w:rPr>
              <w:t>-118.3+Z</w:t>
            </w:r>
            <w:r w:rsidRPr="006C53D9">
              <w:rPr>
                <w:rFonts w:eastAsia="Yu Mincho"/>
                <w:vertAlign w:val="subscript"/>
                <w:lang w:eastAsia="ja-JP"/>
              </w:rPr>
              <w:t>1</w:t>
            </w:r>
          </w:p>
        </w:tc>
        <w:tc>
          <w:tcPr>
            <w:tcW w:w="490" w:type="pct"/>
            <w:vAlign w:val="center"/>
          </w:tcPr>
          <w:p w14:paraId="571820CE" w14:textId="77777777" w:rsidR="00FC2551" w:rsidRPr="006C53D9" w:rsidRDefault="00FC2551" w:rsidP="00E45E02">
            <w:pPr>
              <w:pStyle w:val="TAC"/>
              <w:rPr>
                <w:rFonts w:eastAsia="Yu Mincho"/>
                <w:lang w:eastAsia="ja-JP"/>
              </w:rPr>
            </w:pPr>
            <w:r w:rsidRPr="006C53D9">
              <w:rPr>
                <w:szCs w:val="18"/>
              </w:rPr>
              <w:t>-100.8</w:t>
            </w:r>
          </w:p>
        </w:tc>
        <w:tc>
          <w:tcPr>
            <w:tcW w:w="487" w:type="pct"/>
            <w:vAlign w:val="center"/>
          </w:tcPr>
          <w:p w14:paraId="53AF57DA" w14:textId="77777777" w:rsidR="00FC2551" w:rsidRPr="006C53D9" w:rsidRDefault="00FC2551" w:rsidP="00E45E02">
            <w:pPr>
              <w:pStyle w:val="TAC"/>
              <w:rPr>
                <w:rFonts w:eastAsia="Yu Mincho"/>
                <w:lang w:eastAsia="ja-JP"/>
              </w:rPr>
            </w:pPr>
            <w:r w:rsidRPr="006C53D9">
              <w:rPr>
                <w:szCs w:val="18"/>
              </w:rPr>
              <w:t>-99.2</w:t>
            </w:r>
          </w:p>
        </w:tc>
        <w:tc>
          <w:tcPr>
            <w:tcW w:w="494" w:type="pct"/>
            <w:vAlign w:val="center"/>
          </w:tcPr>
          <w:p w14:paraId="08CA17F2" w14:textId="77777777" w:rsidR="00FC2551" w:rsidRPr="006C53D9" w:rsidRDefault="00FC2551" w:rsidP="00E45E02">
            <w:pPr>
              <w:pStyle w:val="TAC"/>
              <w:rPr>
                <w:rFonts w:eastAsia="Yu Mincho"/>
                <w:lang w:eastAsia="ja-JP"/>
              </w:rPr>
            </w:pPr>
            <w:r w:rsidRPr="006C53D9">
              <w:rPr>
                <w:rFonts w:eastAsia="Yu Mincho"/>
                <w:lang w:eastAsia="ja-JP"/>
              </w:rPr>
              <w:t>-116.8+Z</w:t>
            </w:r>
            <w:r w:rsidRPr="006C53D9">
              <w:rPr>
                <w:rFonts w:eastAsia="Yu Mincho"/>
                <w:vertAlign w:val="subscript"/>
                <w:lang w:eastAsia="ja-JP"/>
              </w:rPr>
              <w:t>4</w:t>
            </w:r>
          </w:p>
        </w:tc>
        <w:tc>
          <w:tcPr>
            <w:tcW w:w="738" w:type="pct"/>
            <w:vMerge w:val="restart"/>
            <w:shd w:val="clear" w:color="auto" w:fill="auto"/>
            <w:vAlign w:val="center"/>
          </w:tcPr>
          <w:p w14:paraId="4C0558E8" w14:textId="77777777" w:rsidR="00FC2551" w:rsidRPr="006C53D9" w:rsidRDefault="00FC2551" w:rsidP="00E45E02">
            <w:pPr>
              <w:pStyle w:val="TAC"/>
            </w:pPr>
            <w:r w:rsidRPr="006C53D9">
              <w:rPr>
                <w:rFonts w:eastAsia="Yu Mincho"/>
                <w:lang w:eastAsia="ja-JP"/>
              </w:rPr>
              <w:t xml:space="preserve">(Value for </w:t>
            </w:r>
            <w:r w:rsidRPr="006C53D9">
              <w:t>SCS</w:t>
            </w:r>
            <w:r w:rsidRPr="006C53D9">
              <w:rPr>
                <w:vertAlign w:val="subscript"/>
              </w:rPr>
              <w:t>SSB</w:t>
            </w:r>
            <w:r w:rsidRPr="006C53D9">
              <w:t xml:space="preserve"> = 120 kHz) +3dB</w:t>
            </w:r>
            <w:r w:rsidRPr="006C53D9">
              <w:rPr>
                <w:rFonts w:eastAsia="Yu Mincho"/>
                <w:lang w:eastAsia="ja-JP"/>
              </w:rPr>
              <w:t xml:space="preserve"> </w:t>
            </w:r>
          </w:p>
        </w:tc>
        <w:tc>
          <w:tcPr>
            <w:tcW w:w="514" w:type="pct"/>
            <w:vMerge w:val="restart"/>
            <w:shd w:val="clear" w:color="auto" w:fill="auto"/>
            <w:vAlign w:val="center"/>
          </w:tcPr>
          <w:p w14:paraId="0430ACC1" w14:textId="77777777" w:rsidR="00FC2551" w:rsidRPr="006C53D9" w:rsidRDefault="00FC2551" w:rsidP="00E45E02">
            <w:pPr>
              <w:pStyle w:val="TAC"/>
              <w:rPr>
                <w:rFonts w:eastAsia="Yu Mincho"/>
                <w:lang w:eastAsia="ja-JP"/>
              </w:rPr>
            </w:pPr>
            <w:r w:rsidRPr="006C53D9">
              <w:rPr>
                <w:rFonts w:eastAsia="Yu Mincho"/>
                <w:lang w:eastAsia="ja-JP"/>
              </w:rPr>
              <w:t>≥-4</w:t>
            </w:r>
          </w:p>
        </w:tc>
      </w:tr>
      <w:tr w:rsidR="00FC2551" w:rsidRPr="006C53D9" w14:paraId="73936100" w14:textId="77777777" w:rsidTr="00E45E02">
        <w:trPr>
          <w:jc w:val="center"/>
        </w:trPr>
        <w:tc>
          <w:tcPr>
            <w:tcW w:w="596" w:type="pct"/>
            <w:vMerge/>
            <w:shd w:val="clear" w:color="auto" w:fill="auto"/>
            <w:vAlign w:val="center"/>
          </w:tcPr>
          <w:p w14:paraId="32013932" w14:textId="77777777" w:rsidR="00FC2551" w:rsidRPr="006C53D9" w:rsidRDefault="00FC2551" w:rsidP="00E45E02">
            <w:pPr>
              <w:pStyle w:val="TAC"/>
              <w:rPr>
                <w:lang w:val="en-US"/>
              </w:rPr>
            </w:pPr>
          </w:p>
        </w:tc>
        <w:tc>
          <w:tcPr>
            <w:tcW w:w="587" w:type="pct"/>
            <w:vMerge/>
          </w:tcPr>
          <w:p w14:paraId="73FBFF70" w14:textId="77777777" w:rsidR="00FC2551" w:rsidRPr="006C53D9" w:rsidRDefault="00FC2551" w:rsidP="00E45E02">
            <w:pPr>
              <w:pStyle w:val="TAC"/>
              <w:rPr>
                <w:szCs w:val="22"/>
                <w:lang w:val="en-US"/>
              </w:rPr>
            </w:pPr>
          </w:p>
        </w:tc>
        <w:tc>
          <w:tcPr>
            <w:tcW w:w="603" w:type="pct"/>
            <w:shd w:val="clear" w:color="auto" w:fill="auto"/>
            <w:vAlign w:val="center"/>
          </w:tcPr>
          <w:p w14:paraId="25836872" w14:textId="77777777" w:rsidR="00FC2551" w:rsidRPr="006C53D9" w:rsidRDefault="00FC2551" w:rsidP="00E45E02">
            <w:pPr>
              <w:pStyle w:val="TAC"/>
            </w:pPr>
            <w:r w:rsidRPr="006C53D9">
              <w:rPr>
                <w:lang w:val="en-US"/>
              </w:rPr>
              <w:t>n258</w:t>
            </w:r>
          </w:p>
        </w:tc>
        <w:tc>
          <w:tcPr>
            <w:tcW w:w="490" w:type="pct"/>
            <w:shd w:val="clear" w:color="auto" w:fill="auto"/>
            <w:vAlign w:val="center"/>
          </w:tcPr>
          <w:p w14:paraId="3D4AA186" w14:textId="77777777" w:rsidR="00FC2551" w:rsidRPr="006C53D9" w:rsidRDefault="00FC2551" w:rsidP="00E45E02">
            <w:pPr>
              <w:pStyle w:val="TAC"/>
              <w:rPr>
                <w:rFonts w:eastAsia="Yu Mincho"/>
                <w:lang w:val="en-US" w:eastAsia="ja-JP"/>
              </w:rPr>
            </w:pPr>
            <w:r w:rsidRPr="006C53D9">
              <w:rPr>
                <w:rFonts w:eastAsia="Yu Mincho"/>
                <w:lang w:eastAsia="ja-JP"/>
              </w:rPr>
              <w:t>-118.3+Z</w:t>
            </w:r>
            <w:r w:rsidRPr="006C53D9">
              <w:rPr>
                <w:rFonts w:eastAsia="Yu Mincho"/>
                <w:vertAlign w:val="subscript"/>
                <w:lang w:eastAsia="ja-JP"/>
              </w:rPr>
              <w:t>1</w:t>
            </w:r>
          </w:p>
        </w:tc>
        <w:tc>
          <w:tcPr>
            <w:tcW w:w="490" w:type="pct"/>
            <w:vAlign w:val="center"/>
          </w:tcPr>
          <w:p w14:paraId="73236FC9" w14:textId="77777777" w:rsidR="00FC2551" w:rsidRPr="006C53D9" w:rsidRDefault="00FC2551" w:rsidP="00E45E02">
            <w:pPr>
              <w:pStyle w:val="TAC"/>
              <w:rPr>
                <w:rFonts w:eastAsia="Yu Mincho"/>
                <w:lang w:eastAsia="ja-JP"/>
              </w:rPr>
            </w:pPr>
            <w:r w:rsidRPr="006C53D9">
              <w:rPr>
                <w:szCs w:val="18"/>
              </w:rPr>
              <w:t>-100.8</w:t>
            </w:r>
          </w:p>
        </w:tc>
        <w:tc>
          <w:tcPr>
            <w:tcW w:w="487" w:type="pct"/>
            <w:vAlign w:val="center"/>
          </w:tcPr>
          <w:p w14:paraId="3184779E" w14:textId="77777777" w:rsidR="00FC2551" w:rsidRPr="006C53D9" w:rsidRDefault="00FC2551" w:rsidP="00E45E02">
            <w:pPr>
              <w:pStyle w:val="TAC"/>
              <w:rPr>
                <w:rFonts w:eastAsia="Yu Mincho"/>
                <w:lang w:eastAsia="ja-JP"/>
              </w:rPr>
            </w:pPr>
            <w:r w:rsidRPr="006C53D9">
              <w:rPr>
                <w:szCs w:val="18"/>
              </w:rPr>
              <w:t>-99.2</w:t>
            </w:r>
          </w:p>
        </w:tc>
        <w:tc>
          <w:tcPr>
            <w:tcW w:w="494" w:type="pct"/>
            <w:vAlign w:val="center"/>
          </w:tcPr>
          <w:p w14:paraId="41EDBD24" w14:textId="77777777" w:rsidR="00FC2551" w:rsidRPr="006C53D9" w:rsidRDefault="00FC2551" w:rsidP="00E45E02">
            <w:pPr>
              <w:pStyle w:val="TAC"/>
              <w:rPr>
                <w:rFonts w:eastAsia="Yu Mincho"/>
                <w:lang w:val="en-US" w:eastAsia="ja-JP"/>
              </w:rPr>
            </w:pPr>
            <w:r w:rsidRPr="006C53D9">
              <w:rPr>
                <w:rFonts w:eastAsia="Yu Mincho"/>
                <w:lang w:eastAsia="ja-JP"/>
              </w:rPr>
              <w:t>-116.8+Z</w:t>
            </w:r>
            <w:r w:rsidRPr="006C53D9">
              <w:rPr>
                <w:rFonts w:eastAsia="Yu Mincho"/>
                <w:vertAlign w:val="subscript"/>
                <w:lang w:eastAsia="ja-JP"/>
              </w:rPr>
              <w:t>4</w:t>
            </w:r>
          </w:p>
        </w:tc>
        <w:tc>
          <w:tcPr>
            <w:tcW w:w="738" w:type="pct"/>
            <w:vMerge/>
            <w:shd w:val="clear" w:color="auto" w:fill="auto"/>
            <w:vAlign w:val="center"/>
          </w:tcPr>
          <w:p w14:paraId="587DF8A0" w14:textId="77777777" w:rsidR="00FC2551" w:rsidRPr="006C53D9" w:rsidRDefault="00FC2551" w:rsidP="00E45E02">
            <w:pPr>
              <w:pStyle w:val="TAC"/>
            </w:pPr>
          </w:p>
        </w:tc>
        <w:tc>
          <w:tcPr>
            <w:tcW w:w="514" w:type="pct"/>
            <w:vMerge/>
            <w:shd w:val="clear" w:color="auto" w:fill="auto"/>
            <w:vAlign w:val="center"/>
          </w:tcPr>
          <w:p w14:paraId="73B7F733" w14:textId="77777777" w:rsidR="00FC2551" w:rsidRPr="006C53D9" w:rsidRDefault="00FC2551" w:rsidP="00E45E02">
            <w:pPr>
              <w:pStyle w:val="TAC"/>
              <w:rPr>
                <w:lang w:val="en-US"/>
              </w:rPr>
            </w:pPr>
          </w:p>
        </w:tc>
      </w:tr>
      <w:tr w:rsidR="00FC2551" w:rsidRPr="006C53D9" w14:paraId="1E58997C" w14:textId="77777777" w:rsidTr="00E45E02">
        <w:trPr>
          <w:jc w:val="center"/>
        </w:trPr>
        <w:tc>
          <w:tcPr>
            <w:tcW w:w="596" w:type="pct"/>
            <w:vMerge/>
            <w:shd w:val="clear" w:color="auto" w:fill="auto"/>
            <w:vAlign w:val="center"/>
          </w:tcPr>
          <w:p w14:paraId="77FD3867" w14:textId="77777777" w:rsidR="00FC2551" w:rsidRPr="006C53D9" w:rsidRDefault="00FC2551" w:rsidP="00E45E02">
            <w:pPr>
              <w:pStyle w:val="TAC"/>
              <w:rPr>
                <w:lang w:val="en-US"/>
              </w:rPr>
            </w:pPr>
          </w:p>
        </w:tc>
        <w:tc>
          <w:tcPr>
            <w:tcW w:w="587" w:type="pct"/>
            <w:vMerge/>
          </w:tcPr>
          <w:p w14:paraId="4869CDEA" w14:textId="77777777" w:rsidR="00FC2551" w:rsidRPr="006C53D9" w:rsidRDefault="00FC2551" w:rsidP="00E45E02">
            <w:pPr>
              <w:pStyle w:val="TAC"/>
              <w:rPr>
                <w:szCs w:val="22"/>
                <w:lang w:val="en-US"/>
              </w:rPr>
            </w:pPr>
          </w:p>
        </w:tc>
        <w:tc>
          <w:tcPr>
            <w:tcW w:w="603" w:type="pct"/>
            <w:shd w:val="clear" w:color="auto" w:fill="auto"/>
            <w:vAlign w:val="center"/>
          </w:tcPr>
          <w:p w14:paraId="1E0D65A6" w14:textId="77777777" w:rsidR="00FC2551" w:rsidRPr="006C53D9" w:rsidRDefault="00FC2551" w:rsidP="00E45E02">
            <w:pPr>
              <w:pStyle w:val="TAC"/>
              <w:rPr>
                <w:lang w:val="en-US"/>
              </w:rPr>
            </w:pPr>
            <w:r w:rsidRPr="007331B6">
              <w:rPr>
                <w:lang w:val="en-US"/>
              </w:rPr>
              <w:t>n25</w:t>
            </w:r>
            <w:r>
              <w:rPr>
                <w:lang w:val="en-US"/>
              </w:rPr>
              <w:t>9</w:t>
            </w:r>
          </w:p>
        </w:tc>
        <w:tc>
          <w:tcPr>
            <w:tcW w:w="490" w:type="pct"/>
            <w:shd w:val="clear" w:color="auto" w:fill="auto"/>
            <w:vAlign w:val="center"/>
          </w:tcPr>
          <w:p w14:paraId="03014A67" w14:textId="77777777" w:rsidR="00FC2551" w:rsidRPr="006C53D9" w:rsidRDefault="00FC2551" w:rsidP="00E45E02">
            <w:pPr>
              <w:pStyle w:val="TAC"/>
              <w:rPr>
                <w:rFonts w:eastAsia="Yu Mincho"/>
                <w:lang w:eastAsia="ja-JP"/>
              </w:rPr>
            </w:pPr>
          </w:p>
        </w:tc>
        <w:tc>
          <w:tcPr>
            <w:tcW w:w="490" w:type="pct"/>
            <w:vAlign w:val="center"/>
          </w:tcPr>
          <w:p w14:paraId="639014A0" w14:textId="77777777" w:rsidR="00FC2551" w:rsidRPr="006C53D9" w:rsidRDefault="00FC2551" w:rsidP="00E45E02">
            <w:pPr>
              <w:pStyle w:val="TAC"/>
              <w:rPr>
                <w:szCs w:val="18"/>
              </w:rPr>
            </w:pPr>
          </w:p>
        </w:tc>
        <w:tc>
          <w:tcPr>
            <w:tcW w:w="487" w:type="pct"/>
            <w:vAlign w:val="center"/>
          </w:tcPr>
          <w:p w14:paraId="29743BB5" w14:textId="77777777" w:rsidR="00FC2551" w:rsidRPr="006C53D9" w:rsidRDefault="00FC2551" w:rsidP="00E45E02">
            <w:pPr>
              <w:pStyle w:val="TAC"/>
              <w:rPr>
                <w:szCs w:val="18"/>
              </w:rPr>
            </w:pPr>
            <w:r>
              <w:rPr>
                <w:rFonts w:cs="Arial"/>
                <w:szCs w:val="18"/>
              </w:rPr>
              <w:t>-93.7</w:t>
            </w:r>
          </w:p>
        </w:tc>
        <w:tc>
          <w:tcPr>
            <w:tcW w:w="494" w:type="pct"/>
            <w:vAlign w:val="center"/>
          </w:tcPr>
          <w:p w14:paraId="6B2369B7" w14:textId="77777777" w:rsidR="00FC2551" w:rsidRPr="006C53D9" w:rsidRDefault="00FC2551" w:rsidP="00E45E02">
            <w:pPr>
              <w:pStyle w:val="TAC"/>
              <w:rPr>
                <w:rFonts w:eastAsia="Yu Mincho"/>
                <w:lang w:eastAsia="ja-JP"/>
              </w:rPr>
            </w:pPr>
          </w:p>
        </w:tc>
        <w:tc>
          <w:tcPr>
            <w:tcW w:w="738" w:type="pct"/>
            <w:vMerge/>
            <w:shd w:val="clear" w:color="auto" w:fill="auto"/>
            <w:vAlign w:val="center"/>
          </w:tcPr>
          <w:p w14:paraId="489B7EF3" w14:textId="77777777" w:rsidR="00FC2551" w:rsidRPr="006C53D9" w:rsidRDefault="00FC2551" w:rsidP="00E45E02">
            <w:pPr>
              <w:pStyle w:val="TAC"/>
            </w:pPr>
          </w:p>
        </w:tc>
        <w:tc>
          <w:tcPr>
            <w:tcW w:w="514" w:type="pct"/>
            <w:vMerge/>
            <w:shd w:val="clear" w:color="auto" w:fill="auto"/>
            <w:vAlign w:val="center"/>
          </w:tcPr>
          <w:p w14:paraId="106218A8" w14:textId="77777777" w:rsidR="00FC2551" w:rsidRPr="006C53D9" w:rsidRDefault="00FC2551" w:rsidP="00E45E02">
            <w:pPr>
              <w:pStyle w:val="TAC"/>
              <w:rPr>
                <w:lang w:val="en-US"/>
              </w:rPr>
            </w:pPr>
          </w:p>
        </w:tc>
      </w:tr>
      <w:tr w:rsidR="00FC2551" w:rsidRPr="006C53D9" w14:paraId="5B9D8364" w14:textId="77777777" w:rsidTr="00E45E02">
        <w:trPr>
          <w:jc w:val="center"/>
        </w:trPr>
        <w:tc>
          <w:tcPr>
            <w:tcW w:w="596" w:type="pct"/>
            <w:vMerge/>
            <w:shd w:val="clear" w:color="auto" w:fill="auto"/>
            <w:vAlign w:val="center"/>
          </w:tcPr>
          <w:p w14:paraId="4804E338" w14:textId="77777777" w:rsidR="00FC2551" w:rsidRPr="006C53D9" w:rsidRDefault="00FC2551" w:rsidP="00E45E02">
            <w:pPr>
              <w:pStyle w:val="TAC"/>
              <w:rPr>
                <w:lang w:val="en-US"/>
              </w:rPr>
            </w:pPr>
          </w:p>
        </w:tc>
        <w:tc>
          <w:tcPr>
            <w:tcW w:w="587" w:type="pct"/>
            <w:vMerge/>
          </w:tcPr>
          <w:p w14:paraId="7E8DA585" w14:textId="77777777" w:rsidR="00FC2551" w:rsidRPr="006C53D9" w:rsidRDefault="00FC2551" w:rsidP="00E45E02">
            <w:pPr>
              <w:pStyle w:val="TAC"/>
              <w:rPr>
                <w:szCs w:val="22"/>
                <w:lang w:val="en-US"/>
              </w:rPr>
            </w:pPr>
          </w:p>
        </w:tc>
        <w:tc>
          <w:tcPr>
            <w:tcW w:w="603" w:type="pct"/>
            <w:shd w:val="clear" w:color="auto" w:fill="auto"/>
            <w:vAlign w:val="center"/>
          </w:tcPr>
          <w:p w14:paraId="1B13D8C7" w14:textId="77777777" w:rsidR="00FC2551" w:rsidRPr="006C53D9" w:rsidRDefault="00FC2551" w:rsidP="00E45E02">
            <w:pPr>
              <w:pStyle w:val="TAC"/>
            </w:pPr>
            <w:r w:rsidRPr="006C53D9">
              <w:rPr>
                <w:lang w:val="en-US"/>
              </w:rPr>
              <w:t>n260</w:t>
            </w:r>
          </w:p>
        </w:tc>
        <w:tc>
          <w:tcPr>
            <w:tcW w:w="490" w:type="pct"/>
            <w:shd w:val="clear" w:color="auto" w:fill="auto"/>
            <w:vAlign w:val="center"/>
          </w:tcPr>
          <w:p w14:paraId="63700EB3" w14:textId="77777777" w:rsidR="00FC2551" w:rsidRPr="006C53D9" w:rsidRDefault="00FC2551" w:rsidP="00E45E02">
            <w:pPr>
              <w:pStyle w:val="TAC"/>
              <w:rPr>
                <w:lang w:val="en-US"/>
              </w:rPr>
            </w:pPr>
            <w:r w:rsidRPr="006C53D9">
              <w:rPr>
                <w:rFonts w:eastAsia="Yu Mincho"/>
                <w:lang w:eastAsia="ja-JP"/>
              </w:rPr>
              <w:t>-115.3+Z</w:t>
            </w:r>
            <w:r w:rsidRPr="006C53D9">
              <w:rPr>
                <w:rFonts w:eastAsia="Yu Mincho"/>
                <w:vertAlign w:val="subscript"/>
                <w:lang w:eastAsia="ja-JP"/>
              </w:rPr>
              <w:t>1</w:t>
            </w:r>
          </w:p>
        </w:tc>
        <w:tc>
          <w:tcPr>
            <w:tcW w:w="490" w:type="pct"/>
            <w:vAlign w:val="center"/>
          </w:tcPr>
          <w:p w14:paraId="5CF0E302" w14:textId="77777777" w:rsidR="00FC2551" w:rsidRPr="006C53D9" w:rsidRDefault="00FC2551" w:rsidP="00E45E02">
            <w:pPr>
              <w:pStyle w:val="TAC"/>
            </w:pPr>
          </w:p>
        </w:tc>
        <w:tc>
          <w:tcPr>
            <w:tcW w:w="487" w:type="pct"/>
            <w:vAlign w:val="center"/>
          </w:tcPr>
          <w:p w14:paraId="2041B8D7" w14:textId="77777777" w:rsidR="00FC2551" w:rsidRPr="006C53D9" w:rsidRDefault="00FC2551" w:rsidP="00E45E02">
            <w:pPr>
              <w:pStyle w:val="TAC"/>
            </w:pPr>
            <w:r w:rsidRPr="006C53D9">
              <w:rPr>
                <w:szCs w:val="18"/>
              </w:rPr>
              <w:t>-94.9</w:t>
            </w:r>
          </w:p>
        </w:tc>
        <w:tc>
          <w:tcPr>
            <w:tcW w:w="494" w:type="pct"/>
            <w:vAlign w:val="center"/>
          </w:tcPr>
          <w:p w14:paraId="145CE647" w14:textId="77777777" w:rsidR="00FC2551" w:rsidRPr="006C53D9" w:rsidRDefault="00FC2551" w:rsidP="00E45E02">
            <w:pPr>
              <w:pStyle w:val="TAC"/>
              <w:rPr>
                <w:lang w:val="en-US"/>
              </w:rPr>
            </w:pPr>
            <w:r w:rsidRPr="006C53D9">
              <w:rPr>
                <w:rFonts w:eastAsia="Yu Mincho"/>
                <w:lang w:eastAsia="ja-JP"/>
              </w:rPr>
              <w:t>-111.8+Z</w:t>
            </w:r>
            <w:r w:rsidRPr="006C53D9">
              <w:rPr>
                <w:rFonts w:eastAsia="Yu Mincho"/>
                <w:vertAlign w:val="subscript"/>
                <w:lang w:eastAsia="ja-JP"/>
              </w:rPr>
              <w:t>4</w:t>
            </w:r>
          </w:p>
        </w:tc>
        <w:tc>
          <w:tcPr>
            <w:tcW w:w="738" w:type="pct"/>
            <w:vMerge/>
            <w:shd w:val="clear" w:color="auto" w:fill="auto"/>
            <w:vAlign w:val="center"/>
          </w:tcPr>
          <w:p w14:paraId="4AFAE0EC" w14:textId="77777777" w:rsidR="00FC2551" w:rsidRPr="006C53D9" w:rsidRDefault="00FC2551" w:rsidP="00E45E02">
            <w:pPr>
              <w:pStyle w:val="TAC"/>
            </w:pPr>
          </w:p>
        </w:tc>
        <w:tc>
          <w:tcPr>
            <w:tcW w:w="514" w:type="pct"/>
            <w:vMerge/>
            <w:shd w:val="clear" w:color="auto" w:fill="auto"/>
            <w:vAlign w:val="center"/>
          </w:tcPr>
          <w:p w14:paraId="1593A13E" w14:textId="77777777" w:rsidR="00FC2551" w:rsidRPr="006C53D9" w:rsidRDefault="00FC2551" w:rsidP="00E45E02">
            <w:pPr>
              <w:pStyle w:val="TAC"/>
              <w:rPr>
                <w:lang w:val="en-US"/>
              </w:rPr>
            </w:pPr>
          </w:p>
        </w:tc>
      </w:tr>
      <w:tr w:rsidR="00FC2551" w:rsidRPr="006C53D9" w14:paraId="62D8F16E" w14:textId="77777777" w:rsidTr="00E45E02">
        <w:trPr>
          <w:jc w:val="center"/>
        </w:trPr>
        <w:tc>
          <w:tcPr>
            <w:tcW w:w="596" w:type="pct"/>
            <w:vMerge/>
            <w:shd w:val="clear" w:color="auto" w:fill="auto"/>
            <w:vAlign w:val="center"/>
          </w:tcPr>
          <w:p w14:paraId="44C67230" w14:textId="77777777" w:rsidR="00FC2551" w:rsidRPr="006C53D9" w:rsidRDefault="00FC2551" w:rsidP="00E45E02">
            <w:pPr>
              <w:pStyle w:val="TAC"/>
              <w:rPr>
                <w:lang w:val="en-US"/>
              </w:rPr>
            </w:pPr>
          </w:p>
        </w:tc>
        <w:tc>
          <w:tcPr>
            <w:tcW w:w="587" w:type="pct"/>
            <w:vMerge/>
          </w:tcPr>
          <w:p w14:paraId="0C1773A2" w14:textId="77777777" w:rsidR="00FC2551" w:rsidRPr="006C53D9" w:rsidRDefault="00FC2551" w:rsidP="00E45E02">
            <w:pPr>
              <w:pStyle w:val="TAC"/>
              <w:rPr>
                <w:szCs w:val="22"/>
                <w:lang w:val="en-US"/>
              </w:rPr>
            </w:pPr>
          </w:p>
        </w:tc>
        <w:tc>
          <w:tcPr>
            <w:tcW w:w="603" w:type="pct"/>
            <w:shd w:val="clear" w:color="auto" w:fill="auto"/>
            <w:vAlign w:val="center"/>
          </w:tcPr>
          <w:p w14:paraId="7ABBB94F" w14:textId="77777777" w:rsidR="00FC2551" w:rsidRPr="006C53D9" w:rsidRDefault="00FC2551" w:rsidP="00E45E02">
            <w:pPr>
              <w:pStyle w:val="TAC"/>
              <w:rPr>
                <w:lang w:val="en-US"/>
              </w:rPr>
            </w:pPr>
            <w:r w:rsidRPr="006C53D9">
              <w:rPr>
                <w:lang w:val="en-US"/>
              </w:rPr>
              <w:t>n261</w:t>
            </w:r>
          </w:p>
        </w:tc>
        <w:tc>
          <w:tcPr>
            <w:tcW w:w="490" w:type="pct"/>
            <w:shd w:val="clear" w:color="auto" w:fill="auto"/>
            <w:vAlign w:val="center"/>
          </w:tcPr>
          <w:p w14:paraId="0EC0F307" w14:textId="77777777" w:rsidR="00FC2551" w:rsidRPr="006C53D9" w:rsidRDefault="00FC2551" w:rsidP="00E45E02">
            <w:pPr>
              <w:pStyle w:val="TAC"/>
              <w:rPr>
                <w:lang w:val="en-US"/>
              </w:rPr>
            </w:pPr>
            <w:r w:rsidRPr="006C53D9">
              <w:rPr>
                <w:szCs w:val="18"/>
              </w:rPr>
              <w:t>-11</w:t>
            </w:r>
            <w:ins w:id="5211" w:author="MK" w:date="2021-08-27T18:48:00Z">
              <w:r>
                <w:rPr>
                  <w:szCs w:val="18"/>
                </w:rPr>
                <w:t>8</w:t>
              </w:r>
            </w:ins>
            <w:del w:id="5212" w:author="MK" w:date="2021-08-27T18:48:00Z">
              <w:r w:rsidRPr="006C53D9" w:rsidDel="00070C46">
                <w:rPr>
                  <w:szCs w:val="18"/>
                </w:rPr>
                <w:delText>4</w:delText>
              </w:r>
            </w:del>
            <w:r w:rsidRPr="006C53D9">
              <w:rPr>
                <w:szCs w:val="18"/>
              </w:rPr>
              <w:t>.3</w:t>
            </w:r>
            <w:ins w:id="5213" w:author="MK" w:date="2021-08-27T18:48:00Z">
              <w:r w:rsidRPr="006C53D9">
                <w:rPr>
                  <w:rFonts w:eastAsia="Yu Mincho"/>
                  <w:lang w:eastAsia="ja-JP"/>
                </w:rPr>
                <w:t>+Z</w:t>
              </w:r>
              <w:r w:rsidRPr="006C53D9">
                <w:rPr>
                  <w:rFonts w:eastAsia="Yu Mincho"/>
                  <w:vertAlign w:val="subscript"/>
                  <w:lang w:eastAsia="ja-JP"/>
                </w:rPr>
                <w:t>1</w:t>
              </w:r>
            </w:ins>
          </w:p>
        </w:tc>
        <w:tc>
          <w:tcPr>
            <w:tcW w:w="490" w:type="pct"/>
            <w:vAlign w:val="center"/>
          </w:tcPr>
          <w:p w14:paraId="1B38199A" w14:textId="77777777" w:rsidR="00FC2551" w:rsidRPr="006C53D9" w:rsidRDefault="00FC2551" w:rsidP="00E45E02">
            <w:pPr>
              <w:pStyle w:val="TAC"/>
            </w:pPr>
            <w:r w:rsidRPr="006C53D9">
              <w:rPr>
                <w:szCs w:val="18"/>
              </w:rPr>
              <w:t>-100.8</w:t>
            </w:r>
          </w:p>
        </w:tc>
        <w:tc>
          <w:tcPr>
            <w:tcW w:w="487" w:type="pct"/>
            <w:vAlign w:val="center"/>
          </w:tcPr>
          <w:p w14:paraId="523AFC6A" w14:textId="77777777" w:rsidR="00FC2551" w:rsidRPr="006C53D9" w:rsidRDefault="00FC2551" w:rsidP="00E45E02">
            <w:pPr>
              <w:pStyle w:val="TAC"/>
            </w:pPr>
            <w:r w:rsidRPr="006C53D9">
              <w:rPr>
                <w:szCs w:val="18"/>
              </w:rPr>
              <w:t>-99.2</w:t>
            </w:r>
          </w:p>
        </w:tc>
        <w:tc>
          <w:tcPr>
            <w:tcW w:w="494" w:type="pct"/>
            <w:vAlign w:val="center"/>
          </w:tcPr>
          <w:p w14:paraId="3BF255AF" w14:textId="77777777" w:rsidR="00FC2551" w:rsidRPr="006C53D9" w:rsidRDefault="00FC2551" w:rsidP="00E45E02">
            <w:pPr>
              <w:pStyle w:val="TAC"/>
              <w:rPr>
                <w:lang w:val="en-US"/>
              </w:rPr>
            </w:pPr>
            <w:r w:rsidRPr="006C53D9">
              <w:rPr>
                <w:rFonts w:eastAsia="Yu Mincho"/>
                <w:lang w:eastAsia="ja-JP"/>
              </w:rPr>
              <w:t>-116.8+Z</w:t>
            </w:r>
            <w:r w:rsidRPr="006C53D9">
              <w:rPr>
                <w:rFonts w:eastAsia="Yu Mincho"/>
                <w:vertAlign w:val="subscript"/>
                <w:lang w:eastAsia="ja-JP"/>
              </w:rPr>
              <w:t>4</w:t>
            </w:r>
          </w:p>
        </w:tc>
        <w:tc>
          <w:tcPr>
            <w:tcW w:w="738" w:type="pct"/>
            <w:vMerge/>
            <w:shd w:val="clear" w:color="auto" w:fill="auto"/>
            <w:vAlign w:val="center"/>
          </w:tcPr>
          <w:p w14:paraId="5ACDF8FC" w14:textId="77777777" w:rsidR="00FC2551" w:rsidRPr="006C53D9" w:rsidRDefault="00FC2551" w:rsidP="00E45E02">
            <w:pPr>
              <w:pStyle w:val="TAC"/>
            </w:pPr>
          </w:p>
        </w:tc>
        <w:tc>
          <w:tcPr>
            <w:tcW w:w="514" w:type="pct"/>
            <w:vMerge/>
            <w:shd w:val="clear" w:color="auto" w:fill="auto"/>
            <w:vAlign w:val="center"/>
          </w:tcPr>
          <w:p w14:paraId="2AD5B04B" w14:textId="77777777" w:rsidR="00FC2551" w:rsidRPr="006C53D9" w:rsidRDefault="00FC2551" w:rsidP="00E45E02">
            <w:pPr>
              <w:pStyle w:val="TAC"/>
              <w:rPr>
                <w:lang w:val="en-US"/>
              </w:rPr>
            </w:pPr>
          </w:p>
        </w:tc>
      </w:tr>
      <w:tr w:rsidR="00FC2551" w:rsidRPr="006C53D9" w14:paraId="2789D005" w14:textId="77777777" w:rsidTr="00E45E02">
        <w:trPr>
          <w:jc w:val="center"/>
        </w:trPr>
        <w:tc>
          <w:tcPr>
            <w:tcW w:w="5000" w:type="pct"/>
            <w:gridSpan w:val="9"/>
            <w:shd w:val="clear" w:color="auto" w:fill="auto"/>
            <w:vAlign w:val="center"/>
          </w:tcPr>
          <w:p w14:paraId="37B2EE0A" w14:textId="77777777" w:rsidR="00FC2551" w:rsidRPr="006C53D9" w:rsidRDefault="00FC2551" w:rsidP="00E45E02">
            <w:pPr>
              <w:pStyle w:val="TAN"/>
            </w:pPr>
            <w:r w:rsidRPr="006C53D9">
              <w:t>NOTE 1:</w:t>
            </w:r>
            <w:r w:rsidRPr="006C53D9">
              <w:tab/>
              <w:t>Values based on EIS spherical coverage as defined in clause 7.3.4 of TS 38.101-2 [19]. Side condition applies for directions in which EIS spherical coverage requirement is met.</w:t>
            </w:r>
          </w:p>
          <w:p w14:paraId="6662D0BE" w14:textId="77777777" w:rsidR="00FC2551" w:rsidRPr="006C53D9" w:rsidRDefault="00FC2551" w:rsidP="00E45E02">
            <w:pPr>
              <w:pStyle w:val="TAN"/>
            </w:pPr>
            <w:r w:rsidRPr="006C53D9">
              <w:t>NOTE 2:</w:t>
            </w:r>
            <w:r w:rsidRPr="006C53D9">
              <w:tab/>
              <w:t xml:space="preserve">Values specified at the Reference point to give minimum SSB </w:t>
            </w:r>
            <w:proofErr w:type="spellStart"/>
            <w:r w:rsidRPr="006C53D9">
              <w:t>Ês</w:t>
            </w:r>
            <w:proofErr w:type="spellEnd"/>
            <w:r w:rsidRPr="006C53D9">
              <w:t>/</w:t>
            </w:r>
            <w:proofErr w:type="spellStart"/>
            <w:r w:rsidRPr="006C53D9">
              <w:t>Iot</w:t>
            </w:r>
            <w:proofErr w:type="spellEnd"/>
            <w:r w:rsidRPr="006C53D9">
              <w:t>, with no applied noise.</w:t>
            </w:r>
          </w:p>
          <w:p w14:paraId="77EF046D" w14:textId="77777777" w:rsidR="00FC2551" w:rsidRPr="006C53D9" w:rsidRDefault="00FC2551" w:rsidP="00E45E02">
            <w:pPr>
              <w:pStyle w:val="TAN"/>
              <w:rPr>
                <w:lang w:val="en-US"/>
              </w:rPr>
            </w:pPr>
            <w:r w:rsidRPr="006C53D9">
              <w:t>NOTE 3:</w:t>
            </w:r>
            <w:r w:rsidRPr="006C53D9">
              <w:tab/>
            </w:r>
            <w:r w:rsidRPr="009E079A">
              <w:t xml:space="preserve">For UEs that support multiple FR2 bands, Rx Beam Peak values are increased by </w:t>
            </w:r>
            <w:r w:rsidRPr="007244F8">
              <w:rPr>
                <w:lang w:val="en-US"/>
              </w:rPr>
              <w:t>∆</w:t>
            </w:r>
            <w:proofErr w:type="spellStart"/>
            <w:r w:rsidRPr="007244F8">
              <w:rPr>
                <w:lang w:val="en-US"/>
              </w:rPr>
              <w:t>MB</w:t>
            </w:r>
            <w:r w:rsidRPr="007244F8">
              <w:rPr>
                <w:vertAlign w:val="subscript"/>
                <w:lang w:val="en-US"/>
              </w:rPr>
              <w:t>P,n</w:t>
            </w:r>
            <w:proofErr w:type="spellEnd"/>
            <w:r w:rsidRPr="009E079A">
              <w:rPr>
                <w:iCs/>
              </w:rPr>
              <w:t xml:space="preserve"> and s</w:t>
            </w:r>
            <w:r w:rsidRPr="009E079A">
              <w:t xml:space="preserve">pherical coverage values are increased by </w:t>
            </w:r>
            <w:r w:rsidRPr="007244F8">
              <w:rPr>
                <w:lang w:val="en-US"/>
              </w:rPr>
              <w:t>∆</w:t>
            </w:r>
            <w:proofErr w:type="spellStart"/>
            <w:r w:rsidRPr="007244F8">
              <w:rPr>
                <w:lang w:val="en-US"/>
              </w:rPr>
              <w:t>MB</w:t>
            </w:r>
            <w:r w:rsidRPr="007244F8">
              <w:rPr>
                <w:vertAlign w:val="subscript"/>
                <w:lang w:val="en-US"/>
              </w:rPr>
              <w:t>S,n</w:t>
            </w:r>
            <w:proofErr w:type="spellEnd"/>
            <w:r w:rsidRPr="009E079A">
              <w:rPr>
                <w:iCs/>
              </w:rPr>
              <w:t xml:space="preserve">, the </w:t>
            </w:r>
            <w:r w:rsidRPr="009E079A">
              <w:t>UE multi-band relaxation factor</w:t>
            </w:r>
            <w:r w:rsidRPr="009E079A">
              <w:rPr>
                <w:iCs/>
              </w:rPr>
              <w:t xml:space="preserve"> in dB specified in </w:t>
            </w:r>
            <w:r w:rsidRPr="009E079A">
              <w:t xml:space="preserve">clause 6.2.1 of </w:t>
            </w:r>
            <w:r w:rsidRPr="009E079A">
              <w:rPr>
                <w:iCs/>
              </w:rPr>
              <w:t xml:space="preserve">TS 38.101-2 </w:t>
            </w:r>
            <w:r w:rsidRPr="009E079A">
              <w:t>[19].</w:t>
            </w:r>
          </w:p>
        </w:tc>
      </w:tr>
    </w:tbl>
    <w:p w14:paraId="6CFE248F" w14:textId="77777777" w:rsidR="00FC2551" w:rsidRPr="006C53D9" w:rsidRDefault="00FC2551" w:rsidP="00FC2551"/>
    <w:p w14:paraId="6CCD6C7F" w14:textId="77777777" w:rsidR="00FC2551" w:rsidRPr="006C53D9" w:rsidRDefault="00FC2551" w:rsidP="00FC2551">
      <w:pPr>
        <w:pStyle w:val="EditorsNote"/>
        <w:rPr>
          <w:i/>
          <w:iCs/>
          <w:color w:val="auto"/>
        </w:rPr>
      </w:pPr>
      <w:r w:rsidRPr="006C53D9">
        <w:rPr>
          <w:i/>
          <w:iCs/>
          <w:color w:val="auto"/>
        </w:rPr>
        <w:t xml:space="preserve">Editor’s notes for Table B.2.5.2-2: </w:t>
      </w:r>
    </w:p>
    <w:p w14:paraId="1FC8295E" w14:textId="77777777" w:rsidR="00FC2551" w:rsidRPr="006C53D9" w:rsidRDefault="00FC2551" w:rsidP="00FC2551">
      <w:pPr>
        <w:pStyle w:val="EditorsNote"/>
        <w:rPr>
          <w:i/>
          <w:iCs/>
          <w:color w:val="auto"/>
        </w:rPr>
      </w:pPr>
      <w:r w:rsidRPr="006C53D9">
        <w:rPr>
          <w:i/>
          <w:iCs/>
          <w:color w:val="auto"/>
        </w:rPr>
        <w:t>- The value of Y for power classes 1 and 4 is FFS, where Y</w:t>
      </w:r>
      <w:r w:rsidRPr="006C53D9">
        <w:rPr>
          <w:i/>
          <w:iCs/>
          <w:color w:val="auto"/>
          <w:vertAlign w:val="subscript"/>
        </w:rPr>
        <w:t>1</w:t>
      </w:r>
      <w:r w:rsidRPr="006C53D9">
        <w:rPr>
          <w:i/>
          <w:iCs/>
          <w:color w:val="auto"/>
        </w:rPr>
        <w:t xml:space="preserve"> and Y</w:t>
      </w:r>
      <w:r w:rsidRPr="006C53D9">
        <w:rPr>
          <w:i/>
          <w:iCs/>
          <w:color w:val="auto"/>
          <w:vertAlign w:val="subscript"/>
        </w:rPr>
        <w:t>4</w:t>
      </w:r>
      <w:r w:rsidRPr="006C53D9">
        <w:rPr>
          <w:i/>
          <w:iCs/>
          <w:color w:val="auto"/>
        </w:rPr>
        <w:t xml:space="preserve"> are the rough/fine beam gain differences in Rx beam peak direction for power classes 1 and 4 respectively </w:t>
      </w:r>
    </w:p>
    <w:p w14:paraId="2E6DB657" w14:textId="29BB3E0F" w:rsidR="00D904EB" w:rsidRDefault="00FC2551" w:rsidP="00D904EB">
      <w:pPr>
        <w:pStyle w:val="EditorsNote"/>
        <w:rPr>
          <w:i/>
          <w:iCs/>
          <w:color w:val="auto"/>
        </w:rPr>
      </w:pPr>
      <w:r w:rsidRPr="00D904EB">
        <w:rPr>
          <w:i/>
          <w:iCs/>
          <w:color w:val="auto"/>
        </w:rPr>
        <w:t>- The value of Z for power classes 1 and 4 is FFS, where Z1 and Z4 are the rough/fine</w:t>
      </w:r>
    </w:p>
    <w:p w14:paraId="6239AF3C" w14:textId="17829987" w:rsidR="00D633CB" w:rsidRDefault="00D633CB" w:rsidP="00D633CB">
      <w:pPr>
        <w:keepNext/>
        <w:keepLines/>
        <w:spacing w:before="120"/>
        <w:rPr>
          <w:rFonts w:ascii="Arial" w:eastAsia="SimSun" w:hAnsi="Arial"/>
          <w:b/>
          <w:noProof/>
          <w:color w:val="00B0F0"/>
        </w:rPr>
      </w:pPr>
      <w:r w:rsidRPr="00AD0351">
        <w:rPr>
          <w:rFonts w:ascii="Arial" w:eastAsia="SimSun" w:hAnsi="Arial"/>
          <w:b/>
          <w:noProof/>
          <w:color w:val="00B0F0"/>
        </w:rPr>
        <w:lastRenderedPageBreak/>
        <w:t xml:space="preserve">&lt;End of modified section </w:t>
      </w:r>
      <w:r w:rsidR="00DC5118">
        <w:rPr>
          <w:rFonts w:ascii="Arial" w:eastAsia="SimSun" w:hAnsi="Arial"/>
          <w:b/>
          <w:noProof/>
          <w:color w:val="00B0F0"/>
        </w:rPr>
        <w:t>24</w:t>
      </w:r>
      <w:r w:rsidRPr="00AD0351">
        <w:rPr>
          <w:rFonts w:ascii="Arial" w:eastAsia="SimSun" w:hAnsi="Arial"/>
          <w:b/>
          <w:noProof/>
          <w:color w:val="00B0F0"/>
        </w:rPr>
        <w:t>&gt;</w:t>
      </w:r>
    </w:p>
    <w:p w14:paraId="74224839" w14:textId="77777777" w:rsidR="00D633CB" w:rsidRDefault="00D633CB" w:rsidP="00D633CB">
      <w:pPr>
        <w:keepNext/>
        <w:keepLines/>
        <w:spacing w:before="120"/>
        <w:ind w:left="1985" w:hanging="1985"/>
        <w:rPr>
          <w:rFonts w:ascii="Arial" w:eastAsia="SimSun" w:hAnsi="Arial"/>
          <w:b/>
          <w:noProof/>
          <w:color w:val="00B0F0"/>
        </w:rPr>
      </w:pPr>
    </w:p>
    <w:p w14:paraId="1EB0C548" w14:textId="77777777" w:rsidR="00207763" w:rsidRDefault="00207763" w:rsidP="00F86AEE">
      <w:pPr>
        <w:keepNext/>
        <w:keepLines/>
        <w:spacing w:before="120"/>
        <w:rPr>
          <w:rFonts w:ascii="Arial" w:eastAsia="SimSun" w:hAnsi="Arial"/>
          <w:b/>
          <w:noProof/>
          <w:color w:val="00B0F0"/>
        </w:rPr>
      </w:pPr>
    </w:p>
    <w:p w14:paraId="6372E176" w14:textId="77777777" w:rsidR="00DA1FF4" w:rsidRDefault="00DA1FF4" w:rsidP="00DA1FF4">
      <w:pPr>
        <w:keepNext/>
        <w:keepLines/>
        <w:spacing w:before="120"/>
        <w:ind w:left="1985" w:hanging="1985"/>
        <w:rPr>
          <w:rFonts w:ascii="Arial" w:eastAsia="SimSun" w:hAnsi="Arial"/>
          <w:b/>
          <w:noProof/>
          <w:color w:val="00B0F0"/>
        </w:rPr>
      </w:pPr>
    </w:p>
    <w:p w14:paraId="59AE6B20" w14:textId="77777777" w:rsidR="00DA1FF4" w:rsidRDefault="00DA1FF4" w:rsidP="003713FC">
      <w:pPr>
        <w:keepNext/>
        <w:keepLines/>
        <w:spacing w:before="120"/>
        <w:ind w:left="1985" w:hanging="1985"/>
        <w:rPr>
          <w:rFonts w:ascii="Arial" w:eastAsia="SimSun" w:hAnsi="Arial"/>
          <w:b/>
          <w:noProof/>
          <w:color w:val="00B0F0"/>
        </w:rPr>
      </w:pPr>
    </w:p>
    <w:p w14:paraId="41603F5F" w14:textId="77777777" w:rsidR="003713FC" w:rsidRDefault="003713FC" w:rsidP="003713FC">
      <w:pPr>
        <w:keepNext/>
        <w:keepLines/>
        <w:spacing w:before="120"/>
        <w:ind w:left="1985" w:hanging="1985"/>
        <w:rPr>
          <w:rFonts w:ascii="Arial" w:eastAsia="SimSun" w:hAnsi="Arial"/>
          <w:b/>
          <w:noProof/>
          <w:color w:val="00B0F0"/>
        </w:rPr>
      </w:pPr>
    </w:p>
    <w:p w14:paraId="4B89D986" w14:textId="77777777" w:rsidR="003713FC" w:rsidRPr="00AD0351" w:rsidRDefault="003713FC" w:rsidP="0046101E">
      <w:pPr>
        <w:keepNext/>
        <w:keepLines/>
        <w:spacing w:before="120"/>
        <w:ind w:left="1985" w:hanging="1985"/>
        <w:rPr>
          <w:rFonts w:ascii="Arial" w:eastAsia="SimSun" w:hAnsi="Arial"/>
          <w:b/>
          <w:noProof/>
          <w:color w:val="00B0F0"/>
        </w:rPr>
      </w:pPr>
    </w:p>
    <w:p w14:paraId="22D6E73F" w14:textId="77777777" w:rsidR="0046101E" w:rsidRPr="00AD0351" w:rsidRDefault="0046101E" w:rsidP="0046101E">
      <w:pPr>
        <w:keepNext/>
        <w:keepLines/>
        <w:spacing w:before="120"/>
        <w:ind w:left="1985" w:hanging="1985"/>
        <w:rPr>
          <w:rFonts w:ascii="Arial" w:eastAsia="SimSun" w:hAnsi="Arial"/>
          <w:b/>
          <w:noProof/>
          <w:color w:val="00B0F0"/>
        </w:rPr>
      </w:pPr>
    </w:p>
    <w:p w14:paraId="2A5A6342" w14:textId="77777777" w:rsidR="00AD0351" w:rsidRPr="00AD0351" w:rsidRDefault="00AD0351" w:rsidP="00AD0351">
      <w:pPr>
        <w:rPr>
          <w:rFonts w:eastAsia="SimSun"/>
        </w:rPr>
      </w:pPr>
    </w:p>
    <w:p w14:paraId="033BA0F8" w14:textId="77777777" w:rsidR="00A0663D" w:rsidRDefault="00A0663D" w:rsidP="00682AC4">
      <w:pPr>
        <w:jc w:val="center"/>
        <w:rPr>
          <w:rFonts w:eastAsia="SimSun"/>
          <w:noProof/>
          <w:highlight w:val="yellow"/>
          <w:lang w:eastAsia="zh-CN"/>
        </w:rPr>
      </w:pPr>
    </w:p>
    <w:p w14:paraId="516ECB87" w14:textId="12A3CA8C" w:rsidR="002A49C6" w:rsidRPr="00FE57D3" w:rsidRDefault="002A49C6" w:rsidP="00682AC4">
      <w:pPr>
        <w:rPr>
          <w:rFonts w:eastAsia="MS Mincho"/>
          <w:noProof/>
          <w:color w:val="FF0000"/>
          <w:lang w:eastAsia="ja-JP"/>
        </w:rPr>
      </w:pPr>
    </w:p>
    <w:sectPr w:rsidR="002A49C6" w:rsidRPr="00FE57D3" w:rsidSect="000B7FED">
      <w:headerReference w:type="even" r:id="rId194"/>
      <w:headerReference w:type="default" r:id="rId195"/>
      <w:headerReference w:type="first" r:id="rId19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C9D53" w14:textId="77777777" w:rsidR="0084205D" w:rsidRDefault="0084205D">
      <w:r>
        <w:separator/>
      </w:r>
    </w:p>
  </w:endnote>
  <w:endnote w:type="continuationSeparator" w:id="0">
    <w:p w14:paraId="4493F9D8" w14:textId="77777777" w:rsidR="0084205D" w:rsidRDefault="00842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ZapfDingbats">
    <w:charset w:val="02"/>
    <w:family w:val="decorative"/>
    <w:pitch w:val="default"/>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Bookman">
    <w:altName w:val="Cambria"/>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ntel Clear">
    <w:charset w:val="00"/>
    <w:family w:val="swiss"/>
    <w:pitch w:val="variable"/>
    <w:sig w:usb0="E10006FF" w:usb1="400060FB" w:usb2="00000028" w:usb3="00000000" w:csb0="0000019F" w:csb1="00000000"/>
  </w:font>
  <w:font w:name="Times-Roman">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4.2.0">
    <w:altName w:val="Times New Roman"/>
    <w:charset w:val="00"/>
    <w:family w:val="auto"/>
    <w:pitch w:val="default"/>
  </w:font>
  <w:font w:name="MingLiU">
    <w:altName w:val="細明體"/>
    <w:panose1 w:val="02010609000101010101"/>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3.7.0">
    <w:altName w:val="Times New Roman"/>
    <w:panose1 w:val="00000000000000000000"/>
    <w:charset w:val="00"/>
    <w:family w:val="roman"/>
    <w:notTrueType/>
    <w:pitch w:val="default"/>
  </w:font>
  <w:font w:name="?? ??">
    <w:altName w:val="MS Mincho"/>
    <w:panose1 w:val="00000000000000000000"/>
    <w:charset w:val="80"/>
    <w:family w:val="roman"/>
    <w:notTrueType/>
    <w:pitch w:val="fixed"/>
    <w:sig w:usb0="00000001" w:usb1="08070000" w:usb2="00000010" w:usb3="00000000" w:csb0="00020000" w:csb1="00000000"/>
  </w:font>
  <w:font w:name="v5.0.0">
    <w:altName w:val="Times New Roman"/>
    <w:panose1 w:val="00000000000000000000"/>
    <w:charset w:val="00"/>
    <w:family w:val="roman"/>
    <w:notTrueType/>
    <w:pitch w:val="default"/>
  </w:font>
  <w:font w:name="STXihei">
    <w:charset w:val="86"/>
    <w:family w:val="auto"/>
    <w:pitch w:val="variable"/>
    <w:sig w:usb0="00000287" w:usb1="080F0000" w:usb2="00000010" w:usb3="00000000" w:csb0="0004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9E2FD" w14:textId="77777777" w:rsidR="0084205D" w:rsidRDefault="0084205D">
      <w:r>
        <w:separator/>
      </w:r>
    </w:p>
  </w:footnote>
  <w:footnote w:type="continuationSeparator" w:id="0">
    <w:p w14:paraId="07B0D826" w14:textId="77777777" w:rsidR="0084205D" w:rsidRDefault="00842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456B3B" w:rsidRDefault="00456B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4BF6B" w14:textId="77777777" w:rsidR="005E00CC" w:rsidRDefault="008420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B6F5F" w14:textId="77777777" w:rsidR="005E00CC" w:rsidRDefault="000105E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1E22F" w14:textId="77777777" w:rsidR="005E00CC" w:rsidRDefault="008420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2" w15:restartNumberingAfterBreak="0">
    <w:nsid w:val="0D9A0EE1"/>
    <w:multiLevelType w:val="hybridMultilevel"/>
    <w:tmpl w:val="C19E7D8C"/>
    <w:lvl w:ilvl="0" w:tplc="0409000F">
      <w:start w:val="1"/>
      <w:numFmt w:val="decimal"/>
      <w:lvlText w:val="%1."/>
      <w:lvlJc w:val="left"/>
      <w:pPr>
        <w:ind w:left="460" w:hanging="360"/>
      </w:pPr>
      <w:rPr>
        <w:rFonts w:hint="default"/>
      </w:rPr>
    </w:lvl>
    <w:lvl w:ilvl="1" w:tplc="04090003">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C72B40"/>
    <w:multiLevelType w:val="hybridMultilevel"/>
    <w:tmpl w:val="A7AE6EF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1CDD706A"/>
    <w:multiLevelType w:val="hybridMultilevel"/>
    <w:tmpl w:val="AD82C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CD0E09"/>
    <w:multiLevelType w:val="hybridMultilevel"/>
    <w:tmpl w:val="2E6A0BB6"/>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1"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3976282"/>
    <w:multiLevelType w:val="hybridMultilevel"/>
    <w:tmpl w:val="AFF4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41564A88"/>
    <w:multiLevelType w:val="hybridMultilevel"/>
    <w:tmpl w:val="1254A39A"/>
    <w:lvl w:ilvl="0" w:tplc="1136816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F769DE"/>
    <w:multiLevelType w:val="hybridMultilevel"/>
    <w:tmpl w:val="834EF086"/>
    <w:lvl w:ilvl="0" w:tplc="D69EE98A">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F4D7D9E"/>
    <w:multiLevelType w:val="hybridMultilevel"/>
    <w:tmpl w:val="DF40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19" w15:restartNumberingAfterBreak="0">
    <w:nsid w:val="54C71C16"/>
    <w:multiLevelType w:val="hybridMultilevel"/>
    <w:tmpl w:val="6E88E1F0"/>
    <w:lvl w:ilvl="0" w:tplc="F954ACCE">
      <w:start w:val="1"/>
      <w:numFmt w:val="decimal"/>
      <w:lvlText w:val="%1."/>
      <w:lvlJc w:val="left"/>
      <w:pPr>
        <w:ind w:left="460" w:hanging="360"/>
      </w:pPr>
      <w:rPr>
        <w:rFonts w:hint="default"/>
      </w:rPr>
    </w:lvl>
    <w:lvl w:ilvl="1" w:tplc="57EEC4C6">
      <w:start w:val="1"/>
      <w:numFmt w:val="bullet"/>
      <w:lvlText w:val="-"/>
      <w:lvlJc w:val="left"/>
      <w:pPr>
        <w:ind w:left="940" w:hanging="420"/>
      </w:pPr>
      <w:rPr>
        <w:rFonts w:ascii="Arial" w:eastAsia="SimSun" w:hAnsi="Arial" w:cs="Arial" w:hint="default"/>
      </w:r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0" w15:restartNumberingAfterBreak="0">
    <w:nsid w:val="57163A71"/>
    <w:multiLevelType w:val="hybridMultilevel"/>
    <w:tmpl w:val="99EA3734"/>
    <w:lvl w:ilvl="0" w:tplc="514C67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0514F6C"/>
    <w:multiLevelType w:val="hybridMultilevel"/>
    <w:tmpl w:val="C19E7D8C"/>
    <w:lvl w:ilvl="0" w:tplc="0409000F">
      <w:start w:val="1"/>
      <w:numFmt w:val="decimal"/>
      <w:lvlText w:val="%1."/>
      <w:lvlJc w:val="left"/>
      <w:pPr>
        <w:ind w:left="460" w:hanging="360"/>
      </w:pPr>
      <w:rPr>
        <w:rFonts w:hint="default"/>
      </w:rPr>
    </w:lvl>
    <w:lvl w:ilvl="1" w:tplc="04090003">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3"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2.%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5"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0C036C6"/>
    <w:multiLevelType w:val="hybridMultilevel"/>
    <w:tmpl w:val="C19E7D8C"/>
    <w:lvl w:ilvl="0" w:tplc="0409000F">
      <w:start w:val="1"/>
      <w:numFmt w:val="decimal"/>
      <w:lvlText w:val="%1."/>
      <w:lvlJc w:val="left"/>
      <w:pPr>
        <w:ind w:left="460" w:hanging="360"/>
      </w:pPr>
      <w:rPr>
        <w:rFonts w:hint="default"/>
      </w:rPr>
    </w:lvl>
    <w:lvl w:ilvl="1" w:tplc="04090003">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8" w15:restartNumberingAfterBreak="0">
    <w:nsid w:val="70D15105"/>
    <w:multiLevelType w:val="hybridMultilevel"/>
    <w:tmpl w:val="79F64A5A"/>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28F22D7"/>
    <w:multiLevelType w:val="hybridMultilevel"/>
    <w:tmpl w:val="E4A2D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53F4B55"/>
    <w:multiLevelType w:val="hybridMultilevel"/>
    <w:tmpl w:val="BCFEF040"/>
    <w:lvl w:ilvl="0" w:tplc="9D70473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start w:val="1"/>
      <w:numFmt w:val="bullet"/>
      <w:lvlText w:val="o"/>
      <w:lvlJc w:val="left"/>
      <w:pPr>
        <w:ind w:left="2123" w:hanging="360"/>
      </w:pPr>
      <w:rPr>
        <w:rFonts w:ascii="Courier New" w:hAnsi="Courier New" w:cs="Courier New" w:hint="default"/>
      </w:rPr>
    </w:lvl>
    <w:lvl w:ilvl="2" w:tplc="04090005">
      <w:start w:val="1"/>
      <w:numFmt w:val="bullet"/>
      <w:lvlText w:val=""/>
      <w:lvlJc w:val="left"/>
      <w:pPr>
        <w:ind w:left="2843" w:hanging="360"/>
      </w:pPr>
      <w:rPr>
        <w:rFonts w:ascii="Wingdings" w:hAnsi="Wingdings" w:hint="default"/>
      </w:rPr>
    </w:lvl>
    <w:lvl w:ilvl="3" w:tplc="04090001">
      <w:start w:val="1"/>
      <w:numFmt w:val="bullet"/>
      <w:lvlText w:val=""/>
      <w:lvlJc w:val="left"/>
      <w:pPr>
        <w:ind w:left="3563" w:hanging="360"/>
      </w:pPr>
      <w:rPr>
        <w:rFonts w:ascii="Symbol" w:hAnsi="Symbol" w:hint="default"/>
      </w:rPr>
    </w:lvl>
    <w:lvl w:ilvl="4" w:tplc="04090003">
      <w:start w:val="1"/>
      <w:numFmt w:val="bullet"/>
      <w:lvlText w:val="o"/>
      <w:lvlJc w:val="left"/>
      <w:pPr>
        <w:ind w:left="4283" w:hanging="360"/>
      </w:pPr>
      <w:rPr>
        <w:rFonts w:ascii="Courier New" w:hAnsi="Courier New" w:cs="Courier New" w:hint="default"/>
      </w:rPr>
    </w:lvl>
    <w:lvl w:ilvl="5" w:tplc="04090005">
      <w:start w:val="1"/>
      <w:numFmt w:val="bullet"/>
      <w:lvlText w:val=""/>
      <w:lvlJc w:val="left"/>
      <w:pPr>
        <w:ind w:left="5003" w:hanging="360"/>
      </w:pPr>
      <w:rPr>
        <w:rFonts w:ascii="Wingdings" w:hAnsi="Wingdings" w:hint="default"/>
      </w:rPr>
    </w:lvl>
    <w:lvl w:ilvl="6" w:tplc="04090001">
      <w:start w:val="1"/>
      <w:numFmt w:val="bullet"/>
      <w:lvlText w:val=""/>
      <w:lvlJc w:val="left"/>
      <w:pPr>
        <w:ind w:left="5723" w:hanging="360"/>
      </w:pPr>
      <w:rPr>
        <w:rFonts w:ascii="Symbol" w:hAnsi="Symbol" w:hint="default"/>
      </w:rPr>
    </w:lvl>
    <w:lvl w:ilvl="7" w:tplc="04090003">
      <w:start w:val="1"/>
      <w:numFmt w:val="bullet"/>
      <w:lvlText w:val="o"/>
      <w:lvlJc w:val="left"/>
      <w:pPr>
        <w:ind w:left="6443" w:hanging="360"/>
      </w:pPr>
      <w:rPr>
        <w:rFonts w:ascii="Courier New" w:hAnsi="Courier New" w:cs="Courier New" w:hint="default"/>
      </w:rPr>
    </w:lvl>
    <w:lvl w:ilvl="8" w:tplc="04090005">
      <w:start w:val="1"/>
      <w:numFmt w:val="bullet"/>
      <w:lvlText w:val=""/>
      <w:lvlJc w:val="left"/>
      <w:pPr>
        <w:ind w:left="7163" w:hanging="360"/>
      </w:pPr>
      <w:rPr>
        <w:rFonts w:ascii="Wingdings" w:hAnsi="Wingdings" w:hint="default"/>
      </w:rPr>
    </w:lvl>
  </w:abstractNum>
  <w:abstractNum w:abstractNumId="34"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EC23B49"/>
    <w:multiLevelType w:val="hybridMultilevel"/>
    <w:tmpl w:val="68ECA702"/>
    <w:lvl w:ilvl="0" w:tplc="BF500614">
      <w:start w:val="2020"/>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25"/>
  </w:num>
  <w:num w:numId="2">
    <w:abstractNumId w:val="34"/>
  </w:num>
  <w:num w:numId="3">
    <w:abstractNumId w:val="9"/>
  </w:num>
  <w:num w:numId="4">
    <w:abstractNumId w:val="10"/>
  </w:num>
  <w:num w:numId="5">
    <w:abstractNumId w:val="0"/>
  </w:num>
  <w:num w:numId="6">
    <w:abstractNumId w:val="11"/>
  </w:num>
  <w:num w:numId="7">
    <w:abstractNumId w:val="4"/>
  </w:num>
  <w:num w:numId="8">
    <w:abstractNumId w:val="29"/>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33"/>
  </w:num>
  <w:num w:numId="15">
    <w:abstractNumId w:val="19"/>
  </w:num>
  <w:num w:numId="16">
    <w:abstractNumId w:val="31"/>
  </w:num>
  <w:num w:numId="17">
    <w:abstractNumId w:val="35"/>
  </w:num>
  <w:num w:numId="18">
    <w:abstractNumId w:val="30"/>
  </w:num>
  <w:num w:numId="19">
    <w:abstractNumId w:val="1"/>
  </w:num>
  <w:num w:numId="20">
    <w:abstractNumId w:val="16"/>
  </w:num>
  <w:num w:numId="21">
    <w:abstractNumId w:val="24"/>
  </w:num>
  <w:num w:numId="22">
    <w:abstractNumId w:val="28"/>
  </w:num>
  <w:num w:numId="23">
    <w:abstractNumId w:val="7"/>
  </w:num>
  <w:num w:numId="24">
    <w:abstractNumId w:val="23"/>
  </w:num>
  <w:num w:numId="25">
    <w:abstractNumId w:val="21"/>
  </w:num>
  <w:num w:numId="26">
    <w:abstractNumId w:val="8"/>
  </w:num>
  <w:num w:numId="27">
    <w:abstractNumId w:val="6"/>
  </w:num>
  <w:num w:numId="28">
    <w:abstractNumId w:val="15"/>
  </w:num>
  <w:num w:numId="29">
    <w:abstractNumId w:val="17"/>
  </w:num>
  <w:num w:numId="30">
    <w:abstractNumId w:val="27"/>
  </w:num>
  <w:num w:numId="31">
    <w:abstractNumId w:val="20"/>
  </w:num>
  <w:num w:numId="32">
    <w:abstractNumId w:val="12"/>
  </w:num>
  <w:num w:numId="33">
    <w:abstractNumId w:val="5"/>
  </w:num>
  <w:num w:numId="34">
    <w:abstractNumId w:val="14"/>
  </w:num>
  <w:num w:numId="35">
    <w:abstractNumId w:val="36"/>
  </w:num>
  <w:num w:numId="36">
    <w:abstractNumId w:val="2"/>
  </w:num>
  <w:num w:numId="37">
    <w:abstractNumId w:val="2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Huawei">
    <w15:presenceInfo w15:providerId="None" w15:userId="Huawei"/>
  </w15:person>
  <w15:person w15:author="R4-2115242">
    <w15:presenceInfo w15:providerId="None" w15:userId="R4-2115242"/>
  </w15:person>
  <w15:person w15:author="Kazuyoshi Uesaka">
    <w15:presenceInfo w15:providerId="None" w15:userId="Kazuyoshi Uesaka"/>
  </w15:person>
  <w15:person w15:author="MK">
    <w15:presenceInfo w15:providerId="None" w15:userId="M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F78"/>
    <w:rsid w:val="00004CD6"/>
    <w:rsid w:val="00005A94"/>
    <w:rsid w:val="000105E0"/>
    <w:rsid w:val="00010823"/>
    <w:rsid w:val="000131DF"/>
    <w:rsid w:val="00022E4A"/>
    <w:rsid w:val="00025587"/>
    <w:rsid w:val="000300A7"/>
    <w:rsid w:val="00031AFE"/>
    <w:rsid w:val="000359B9"/>
    <w:rsid w:val="00036F64"/>
    <w:rsid w:val="000474A8"/>
    <w:rsid w:val="00053607"/>
    <w:rsid w:val="00057AA3"/>
    <w:rsid w:val="00061923"/>
    <w:rsid w:val="0007015F"/>
    <w:rsid w:val="00073360"/>
    <w:rsid w:val="00082011"/>
    <w:rsid w:val="00086E84"/>
    <w:rsid w:val="000921E6"/>
    <w:rsid w:val="000926E4"/>
    <w:rsid w:val="00093286"/>
    <w:rsid w:val="00094AC3"/>
    <w:rsid w:val="00095206"/>
    <w:rsid w:val="000A1879"/>
    <w:rsid w:val="000A6394"/>
    <w:rsid w:val="000B310B"/>
    <w:rsid w:val="000B3519"/>
    <w:rsid w:val="000B7FED"/>
    <w:rsid w:val="000C038A"/>
    <w:rsid w:val="000C49EE"/>
    <w:rsid w:val="000C6598"/>
    <w:rsid w:val="000D44B3"/>
    <w:rsid w:val="000E1752"/>
    <w:rsid w:val="00101837"/>
    <w:rsid w:val="00120359"/>
    <w:rsid w:val="00122A70"/>
    <w:rsid w:val="00123594"/>
    <w:rsid w:val="00125C92"/>
    <w:rsid w:val="00126A88"/>
    <w:rsid w:val="00134615"/>
    <w:rsid w:val="00142D07"/>
    <w:rsid w:val="00144A4E"/>
    <w:rsid w:val="00144FEA"/>
    <w:rsid w:val="00145D43"/>
    <w:rsid w:val="00150F4E"/>
    <w:rsid w:val="00172561"/>
    <w:rsid w:val="00173F5E"/>
    <w:rsid w:val="001773DF"/>
    <w:rsid w:val="001820E7"/>
    <w:rsid w:val="00183D10"/>
    <w:rsid w:val="001902A1"/>
    <w:rsid w:val="001909BE"/>
    <w:rsid w:val="00192C46"/>
    <w:rsid w:val="001A08B3"/>
    <w:rsid w:val="001A392C"/>
    <w:rsid w:val="001A7B60"/>
    <w:rsid w:val="001B52F0"/>
    <w:rsid w:val="001B7A65"/>
    <w:rsid w:val="001D0B62"/>
    <w:rsid w:val="001D107F"/>
    <w:rsid w:val="001E3C46"/>
    <w:rsid w:val="001E41F3"/>
    <w:rsid w:val="001E54E9"/>
    <w:rsid w:val="001F2637"/>
    <w:rsid w:val="001F4CA6"/>
    <w:rsid w:val="001F4F0B"/>
    <w:rsid w:val="001F6F50"/>
    <w:rsid w:val="002027E0"/>
    <w:rsid w:val="00207763"/>
    <w:rsid w:val="002078FD"/>
    <w:rsid w:val="00220CD7"/>
    <w:rsid w:val="00222EED"/>
    <w:rsid w:val="00225BFD"/>
    <w:rsid w:val="0025112E"/>
    <w:rsid w:val="0026004D"/>
    <w:rsid w:val="00260F4A"/>
    <w:rsid w:val="002640DD"/>
    <w:rsid w:val="00264A85"/>
    <w:rsid w:val="00267DE1"/>
    <w:rsid w:val="00273BA7"/>
    <w:rsid w:val="00275D12"/>
    <w:rsid w:val="00276C98"/>
    <w:rsid w:val="00280AB6"/>
    <w:rsid w:val="00284FEB"/>
    <w:rsid w:val="002860C4"/>
    <w:rsid w:val="002872B5"/>
    <w:rsid w:val="002922B3"/>
    <w:rsid w:val="00293102"/>
    <w:rsid w:val="00295452"/>
    <w:rsid w:val="002A30E9"/>
    <w:rsid w:val="002A49C6"/>
    <w:rsid w:val="002A564E"/>
    <w:rsid w:val="002A6CF7"/>
    <w:rsid w:val="002B47FD"/>
    <w:rsid w:val="002B5741"/>
    <w:rsid w:val="002B62F4"/>
    <w:rsid w:val="002C054D"/>
    <w:rsid w:val="002C40D6"/>
    <w:rsid w:val="002E2AB6"/>
    <w:rsid w:val="002E472E"/>
    <w:rsid w:val="002E4906"/>
    <w:rsid w:val="002E4AAF"/>
    <w:rsid w:val="002E725D"/>
    <w:rsid w:val="002F528C"/>
    <w:rsid w:val="002F530C"/>
    <w:rsid w:val="002F79CD"/>
    <w:rsid w:val="00305409"/>
    <w:rsid w:val="00310567"/>
    <w:rsid w:val="00311C86"/>
    <w:rsid w:val="00312986"/>
    <w:rsid w:val="00323420"/>
    <w:rsid w:val="003263DB"/>
    <w:rsid w:val="00332C47"/>
    <w:rsid w:val="0034008E"/>
    <w:rsid w:val="0034571A"/>
    <w:rsid w:val="00346D33"/>
    <w:rsid w:val="003579E3"/>
    <w:rsid w:val="003609EF"/>
    <w:rsid w:val="0036231A"/>
    <w:rsid w:val="00363759"/>
    <w:rsid w:val="00370C7C"/>
    <w:rsid w:val="003713FC"/>
    <w:rsid w:val="00374DD4"/>
    <w:rsid w:val="00387645"/>
    <w:rsid w:val="00392B7B"/>
    <w:rsid w:val="003934AD"/>
    <w:rsid w:val="00396B90"/>
    <w:rsid w:val="00397184"/>
    <w:rsid w:val="003A5B88"/>
    <w:rsid w:val="003B777B"/>
    <w:rsid w:val="003D05EB"/>
    <w:rsid w:val="003D0C0E"/>
    <w:rsid w:val="003E1A36"/>
    <w:rsid w:val="003E2F1F"/>
    <w:rsid w:val="003F60FC"/>
    <w:rsid w:val="00410371"/>
    <w:rsid w:val="00416B6E"/>
    <w:rsid w:val="004242F1"/>
    <w:rsid w:val="0043281F"/>
    <w:rsid w:val="004364C4"/>
    <w:rsid w:val="00436C55"/>
    <w:rsid w:val="00437488"/>
    <w:rsid w:val="0044229F"/>
    <w:rsid w:val="00446D35"/>
    <w:rsid w:val="004531FF"/>
    <w:rsid w:val="00456B3B"/>
    <w:rsid w:val="004575A2"/>
    <w:rsid w:val="00460A61"/>
    <w:rsid w:val="0046101E"/>
    <w:rsid w:val="004615D6"/>
    <w:rsid w:val="00462481"/>
    <w:rsid w:val="004629E1"/>
    <w:rsid w:val="00464C3A"/>
    <w:rsid w:val="00466EE2"/>
    <w:rsid w:val="004721EB"/>
    <w:rsid w:val="0048062D"/>
    <w:rsid w:val="00485346"/>
    <w:rsid w:val="00485EBB"/>
    <w:rsid w:val="00496CFB"/>
    <w:rsid w:val="004A342A"/>
    <w:rsid w:val="004A6EF0"/>
    <w:rsid w:val="004B087B"/>
    <w:rsid w:val="004B2D4A"/>
    <w:rsid w:val="004B2F89"/>
    <w:rsid w:val="004B3D64"/>
    <w:rsid w:val="004B75B7"/>
    <w:rsid w:val="004C1F9B"/>
    <w:rsid w:val="004C5097"/>
    <w:rsid w:val="004C5A57"/>
    <w:rsid w:val="004F455F"/>
    <w:rsid w:val="00504BF0"/>
    <w:rsid w:val="00513B39"/>
    <w:rsid w:val="0051580D"/>
    <w:rsid w:val="005176A7"/>
    <w:rsid w:val="005178BC"/>
    <w:rsid w:val="00534137"/>
    <w:rsid w:val="005350A8"/>
    <w:rsid w:val="00547111"/>
    <w:rsid w:val="00552044"/>
    <w:rsid w:val="00553FF0"/>
    <w:rsid w:val="005543DF"/>
    <w:rsid w:val="0055576F"/>
    <w:rsid w:val="005609DE"/>
    <w:rsid w:val="00563008"/>
    <w:rsid w:val="00573EB1"/>
    <w:rsid w:val="005755F3"/>
    <w:rsid w:val="0058389F"/>
    <w:rsid w:val="00592D74"/>
    <w:rsid w:val="00592E7F"/>
    <w:rsid w:val="005A1A5A"/>
    <w:rsid w:val="005B35FD"/>
    <w:rsid w:val="005C2939"/>
    <w:rsid w:val="005E2685"/>
    <w:rsid w:val="005E2C44"/>
    <w:rsid w:val="005E35BB"/>
    <w:rsid w:val="00610C67"/>
    <w:rsid w:val="00611A3F"/>
    <w:rsid w:val="00617366"/>
    <w:rsid w:val="00620240"/>
    <w:rsid w:val="00621188"/>
    <w:rsid w:val="00621DB4"/>
    <w:rsid w:val="006254B6"/>
    <w:rsid w:val="006257ED"/>
    <w:rsid w:val="00627412"/>
    <w:rsid w:val="0063080C"/>
    <w:rsid w:val="00631479"/>
    <w:rsid w:val="00633AFF"/>
    <w:rsid w:val="00644539"/>
    <w:rsid w:val="00645191"/>
    <w:rsid w:val="00654830"/>
    <w:rsid w:val="00660A3E"/>
    <w:rsid w:val="00665C47"/>
    <w:rsid w:val="006702B5"/>
    <w:rsid w:val="00673E9A"/>
    <w:rsid w:val="00674738"/>
    <w:rsid w:val="00682AC4"/>
    <w:rsid w:val="00695808"/>
    <w:rsid w:val="006A199B"/>
    <w:rsid w:val="006B46FB"/>
    <w:rsid w:val="006D120D"/>
    <w:rsid w:val="006D28EB"/>
    <w:rsid w:val="006D6D3C"/>
    <w:rsid w:val="006D79AF"/>
    <w:rsid w:val="006E21FB"/>
    <w:rsid w:val="006E5FAB"/>
    <w:rsid w:val="006F48E9"/>
    <w:rsid w:val="00702508"/>
    <w:rsid w:val="00707351"/>
    <w:rsid w:val="00711140"/>
    <w:rsid w:val="00716EFC"/>
    <w:rsid w:val="007176FF"/>
    <w:rsid w:val="0072721A"/>
    <w:rsid w:val="007308C7"/>
    <w:rsid w:val="00733783"/>
    <w:rsid w:val="00755B2C"/>
    <w:rsid w:val="0075767B"/>
    <w:rsid w:val="00765B29"/>
    <w:rsid w:val="007668B2"/>
    <w:rsid w:val="0077534E"/>
    <w:rsid w:val="00775785"/>
    <w:rsid w:val="0077727B"/>
    <w:rsid w:val="00783DD0"/>
    <w:rsid w:val="00785CED"/>
    <w:rsid w:val="00792342"/>
    <w:rsid w:val="007930F1"/>
    <w:rsid w:val="00793B59"/>
    <w:rsid w:val="0079456A"/>
    <w:rsid w:val="0079723D"/>
    <w:rsid w:val="007977A8"/>
    <w:rsid w:val="007A3BC2"/>
    <w:rsid w:val="007A4D37"/>
    <w:rsid w:val="007B1B7E"/>
    <w:rsid w:val="007B267A"/>
    <w:rsid w:val="007B512A"/>
    <w:rsid w:val="007C1E39"/>
    <w:rsid w:val="007C2097"/>
    <w:rsid w:val="007D4B05"/>
    <w:rsid w:val="007D6A07"/>
    <w:rsid w:val="007E3D46"/>
    <w:rsid w:val="007F467E"/>
    <w:rsid w:val="007F7259"/>
    <w:rsid w:val="0080077E"/>
    <w:rsid w:val="00801474"/>
    <w:rsid w:val="0080372B"/>
    <w:rsid w:val="008040A8"/>
    <w:rsid w:val="00806117"/>
    <w:rsid w:val="00817357"/>
    <w:rsid w:val="00817D8D"/>
    <w:rsid w:val="00824886"/>
    <w:rsid w:val="008279FA"/>
    <w:rsid w:val="008316EC"/>
    <w:rsid w:val="008413EB"/>
    <w:rsid w:val="0084205D"/>
    <w:rsid w:val="00843AC4"/>
    <w:rsid w:val="00851768"/>
    <w:rsid w:val="00852F3B"/>
    <w:rsid w:val="00853AD7"/>
    <w:rsid w:val="00855EFE"/>
    <w:rsid w:val="0085617B"/>
    <w:rsid w:val="008616DB"/>
    <w:rsid w:val="008626E7"/>
    <w:rsid w:val="0086785B"/>
    <w:rsid w:val="00870EE7"/>
    <w:rsid w:val="008802BA"/>
    <w:rsid w:val="008863B9"/>
    <w:rsid w:val="00887023"/>
    <w:rsid w:val="008900AD"/>
    <w:rsid w:val="008928EC"/>
    <w:rsid w:val="00895C14"/>
    <w:rsid w:val="00896F53"/>
    <w:rsid w:val="008A0834"/>
    <w:rsid w:val="008A45A6"/>
    <w:rsid w:val="008A6675"/>
    <w:rsid w:val="008A7A82"/>
    <w:rsid w:val="008B2729"/>
    <w:rsid w:val="008B36E3"/>
    <w:rsid w:val="008C36C3"/>
    <w:rsid w:val="008D2CC8"/>
    <w:rsid w:val="008E79E7"/>
    <w:rsid w:val="008F3789"/>
    <w:rsid w:val="008F686C"/>
    <w:rsid w:val="008F7944"/>
    <w:rsid w:val="009107EE"/>
    <w:rsid w:val="009125E7"/>
    <w:rsid w:val="009145E4"/>
    <w:rsid w:val="009148DE"/>
    <w:rsid w:val="00926019"/>
    <w:rsid w:val="009260B4"/>
    <w:rsid w:val="00932180"/>
    <w:rsid w:val="00937C1C"/>
    <w:rsid w:val="00941E30"/>
    <w:rsid w:val="00945682"/>
    <w:rsid w:val="00956171"/>
    <w:rsid w:val="00960CF7"/>
    <w:rsid w:val="009750AD"/>
    <w:rsid w:val="009759CF"/>
    <w:rsid w:val="009777D9"/>
    <w:rsid w:val="00991B88"/>
    <w:rsid w:val="009A3536"/>
    <w:rsid w:val="009A5753"/>
    <w:rsid w:val="009A579D"/>
    <w:rsid w:val="009C2A3A"/>
    <w:rsid w:val="009C7426"/>
    <w:rsid w:val="009D59E8"/>
    <w:rsid w:val="009E3297"/>
    <w:rsid w:val="009F0FD3"/>
    <w:rsid w:val="009F734F"/>
    <w:rsid w:val="00A02C48"/>
    <w:rsid w:val="00A0663D"/>
    <w:rsid w:val="00A06A2B"/>
    <w:rsid w:val="00A145A9"/>
    <w:rsid w:val="00A207DE"/>
    <w:rsid w:val="00A246B6"/>
    <w:rsid w:val="00A258A7"/>
    <w:rsid w:val="00A30E7E"/>
    <w:rsid w:val="00A32A61"/>
    <w:rsid w:val="00A44FD3"/>
    <w:rsid w:val="00A47E70"/>
    <w:rsid w:val="00A50CF0"/>
    <w:rsid w:val="00A7671C"/>
    <w:rsid w:val="00A77D94"/>
    <w:rsid w:val="00A77EB3"/>
    <w:rsid w:val="00A8180D"/>
    <w:rsid w:val="00A8371E"/>
    <w:rsid w:val="00A87CE3"/>
    <w:rsid w:val="00A90EDD"/>
    <w:rsid w:val="00AA2CBC"/>
    <w:rsid w:val="00AA31A0"/>
    <w:rsid w:val="00AA4F0F"/>
    <w:rsid w:val="00AB490C"/>
    <w:rsid w:val="00AB4ACC"/>
    <w:rsid w:val="00AC12D1"/>
    <w:rsid w:val="00AC3AD6"/>
    <w:rsid w:val="00AC3ECA"/>
    <w:rsid w:val="00AC573C"/>
    <w:rsid w:val="00AC5820"/>
    <w:rsid w:val="00AC6A94"/>
    <w:rsid w:val="00AD0351"/>
    <w:rsid w:val="00AD1CD8"/>
    <w:rsid w:val="00AE0B47"/>
    <w:rsid w:val="00AE1C6C"/>
    <w:rsid w:val="00AE2F26"/>
    <w:rsid w:val="00AE4007"/>
    <w:rsid w:val="00AE46AE"/>
    <w:rsid w:val="00AE52AC"/>
    <w:rsid w:val="00AE754A"/>
    <w:rsid w:val="00AE7F00"/>
    <w:rsid w:val="00AF210E"/>
    <w:rsid w:val="00AF4829"/>
    <w:rsid w:val="00AF6896"/>
    <w:rsid w:val="00B02A93"/>
    <w:rsid w:val="00B122AB"/>
    <w:rsid w:val="00B139F9"/>
    <w:rsid w:val="00B22104"/>
    <w:rsid w:val="00B24A48"/>
    <w:rsid w:val="00B258BB"/>
    <w:rsid w:val="00B27696"/>
    <w:rsid w:val="00B27A26"/>
    <w:rsid w:val="00B31B58"/>
    <w:rsid w:val="00B3717A"/>
    <w:rsid w:val="00B41000"/>
    <w:rsid w:val="00B419F9"/>
    <w:rsid w:val="00B420E0"/>
    <w:rsid w:val="00B436FE"/>
    <w:rsid w:val="00B43820"/>
    <w:rsid w:val="00B44139"/>
    <w:rsid w:val="00B44171"/>
    <w:rsid w:val="00B67B97"/>
    <w:rsid w:val="00B742EB"/>
    <w:rsid w:val="00B820BE"/>
    <w:rsid w:val="00B85257"/>
    <w:rsid w:val="00B9203F"/>
    <w:rsid w:val="00B92DC6"/>
    <w:rsid w:val="00B95FC3"/>
    <w:rsid w:val="00B968C8"/>
    <w:rsid w:val="00BA3EC5"/>
    <w:rsid w:val="00BA51D9"/>
    <w:rsid w:val="00BB5DFC"/>
    <w:rsid w:val="00BC0D8A"/>
    <w:rsid w:val="00BD116D"/>
    <w:rsid w:val="00BD279D"/>
    <w:rsid w:val="00BD6BB8"/>
    <w:rsid w:val="00BE4F2A"/>
    <w:rsid w:val="00BE7986"/>
    <w:rsid w:val="00BF1326"/>
    <w:rsid w:val="00BF1395"/>
    <w:rsid w:val="00BF18F8"/>
    <w:rsid w:val="00BF605C"/>
    <w:rsid w:val="00C120C8"/>
    <w:rsid w:val="00C16324"/>
    <w:rsid w:val="00C22618"/>
    <w:rsid w:val="00C2312F"/>
    <w:rsid w:val="00C30FE8"/>
    <w:rsid w:val="00C339D7"/>
    <w:rsid w:val="00C623AC"/>
    <w:rsid w:val="00C65D7E"/>
    <w:rsid w:val="00C66BA2"/>
    <w:rsid w:val="00C675B9"/>
    <w:rsid w:val="00C7149A"/>
    <w:rsid w:val="00C71A58"/>
    <w:rsid w:val="00C72A2D"/>
    <w:rsid w:val="00C8221A"/>
    <w:rsid w:val="00C86989"/>
    <w:rsid w:val="00C95985"/>
    <w:rsid w:val="00C96DCC"/>
    <w:rsid w:val="00CA405A"/>
    <w:rsid w:val="00CA5F4E"/>
    <w:rsid w:val="00CC5026"/>
    <w:rsid w:val="00CC68D0"/>
    <w:rsid w:val="00CC77CD"/>
    <w:rsid w:val="00CC77D2"/>
    <w:rsid w:val="00CD2474"/>
    <w:rsid w:val="00CD255D"/>
    <w:rsid w:val="00CD7D87"/>
    <w:rsid w:val="00CE2358"/>
    <w:rsid w:val="00CE4B17"/>
    <w:rsid w:val="00CE5EC4"/>
    <w:rsid w:val="00CE6DF8"/>
    <w:rsid w:val="00CF147A"/>
    <w:rsid w:val="00D03F9A"/>
    <w:rsid w:val="00D06D51"/>
    <w:rsid w:val="00D06DF2"/>
    <w:rsid w:val="00D07DFA"/>
    <w:rsid w:val="00D12CE7"/>
    <w:rsid w:val="00D161D5"/>
    <w:rsid w:val="00D22F3A"/>
    <w:rsid w:val="00D24991"/>
    <w:rsid w:val="00D3116B"/>
    <w:rsid w:val="00D32543"/>
    <w:rsid w:val="00D35AE9"/>
    <w:rsid w:val="00D46D1F"/>
    <w:rsid w:val="00D50255"/>
    <w:rsid w:val="00D633CB"/>
    <w:rsid w:val="00D66520"/>
    <w:rsid w:val="00D73F38"/>
    <w:rsid w:val="00D75A77"/>
    <w:rsid w:val="00D904EB"/>
    <w:rsid w:val="00D91225"/>
    <w:rsid w:val="00D91613"/>
    <w:rsid w:val="00D916E0"/>
    <w:rsid w:val="00D936CF"/>
    <w:rsid w:val="00DA1FF4"/>
    <w:rsid w:val="00DA4B0F"/>
    <w:rsid w:val="00DA517E"/>
    <w:rsid w:val="00DC3D15"/>
    <w:rsid w:val="00DC5118"/>
    <w:rsid w:val="00DD3201"/>
    <w:rsid w:val="00DD505C"/>
    <w:rsid w:val="00DE34CF"/>
    <w:rsid w:val="00DE66AA"/>
    <w:rsid w:val="00DF2401"/>
    <w:rsid w:val="00DF24E5"/>
    <w:rsid w:val="00DF5028"/>
    <w:rsid w:val="00DF5843"/>
    <w:rsid w:val="00E13F3D"/>
    <w:rsid w:val="00E22A6A"/>
    <w:rsid w:val="00E24D11"/>
    <w:rsid w:val="00E328EF"/>
    <w:rsid w:val="00E32EB2"/>
    <w:rsid w:val="00E34898"/>
    <w:rsid w:val="00E36AD2"/>
    <w:rsid w:val="00E516F4"/>
    <w:rsid w:val="00E608CF"/>
    <w:rsid w:val="00E61946"/>
    <w:rsid w:val="00E61C0E"/>
    <w:rsid w:val="00E843C2"/>
    <w:rsid w:val="00E943AC"/>
    <w:rsid w:val="00EA44C4"/>
    <w:rsid w:val="00EA6F63"/>
    <w:rsid w:val="00EA7848"/>
    <w:rsid w:val="00EB05FF"/>
    <w:rsid w:val="00EB09B7"/>
    <w:rsid w:val="00EB412F"/>
    <w:rsid w:val="00EB6CE0"/>
    <w:rsid w:val="00EB7FE9"/>
    <w:rsid w:val="00EC10D6"/>
    <w:rsid w:val="00ED720E"/>
    <w:rsid w:val="00ED7526"/>
    <w:rsid w:val="00EE3E0E"/>
    <w:rsid w:val="00EE7D7C"/>
    <w:rsid w:val="00EF0125"/>
    <w:rsid w:val="00EF3D99"/>
    <w:rsid w:val="00F00114"/>
    <w:rsid w:val="00F0205B"/>
    <w:rsid w:val="00F10702"/>
    <w:rsid w:val="00F144D4"/>
    <w:rsid w:val="00F16C94"/>
    <w:rsid w:val="00F25957"/>
    <w:rsid w:val="00F25D98"/>
    <w:rsid w:val="00F300FB"/>
    <w:rsid w:val="00F33189"/>
    <w:rsid w:val="00F6180B"/>
    <w:rsid w:val="00F62D5A"/>
    <w:rsid w:val="00F66864"/>
    <w:rsid w:val="00F85AA4"/>
    <w:rsid w:val="00F86AEE"/>
    <w:rsid w:val="00FA1A30"/>
    <w:rsid w:val="00FA1AA1"/>
    <w:rsid w:val="00FA2186"/>
    <w:rsid w:val="00FB0AAC"/>
    <w:rsid w:val="00FB4D04"/>
    <w:rsid w:val="00FB5936"/>
    <w:rsid w:val="00FB6386"/>
    <w:rsid w:val="00FC2551"/>
    <w:rsid w:val="00FC44D1"/>
    <w:rsid w:val="00FE0089"/>
    <w:rsid w:val="00FE3AFE"/>
    <w:rsid w:val="00FE58B2"/>
    <w:rsid w:val="00FF0A22"/>
    <w:rsid w:val="00FF30A0"/>
    <w:rsid w:val="00FF6A4C"/>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PMingLiU"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1.0"/>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2-Heading "/>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Heading 3 Char1 Char,Heading 3 Char Char Char,Heading 3 Char1 Char Char Char,Heading 3 Char Char Char Char Char,Heading 3 Char Char1 Char,Heading 3 Char2 Char,0H,l3,list "/>
    <w:basedOn w:val="Heading2"/>
    <w:next w:val="Normal"/>
    <w:link w:val="Heading3Char1"/>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B7FED"/>
    <w:pPr>
      <w:ind w:left="1418" w:hanging="1418"/>
      <w:outlineLvl w:val="3"/>
    </w:pPr>
    <w:rPr>
      <w:sz w:val="24"/>
    </w:rPr>
  </w:style>
  <w:style w:type="paragraph" w:styleId="Heading5">
    <w:name w:val="heading 5"/>
    <w:aliases w:val="h5,Heading5,H5,Head5,M5,mh2,Module heading 2,heading 8,Numbered Sub-list,Heading 81,标题 81,Heading 811,Heading 8111,Level_2,标题 8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0B7FED"/>
    <w:pPr>
      <w:spacing w:before="180"/>
      <w:ind w:left="2693" w:hanging="2693"/>
    </w:pPr>
    <w:rPr>
      <w:b/>
    </w:rPr>
  </w:style>
  <w:style w:type="paragraph" w:styleId="TOC1">
    <w:name w:val="toc 1"/>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qFormat/>
    <w:rsid w:val="000B7FED"/>
    <w:pPr>
      <w:ind w:left="1701" w:hanging="1701"/>
    </w:pPr>
  </w:style>
  <w:style w:type="paragraph" w:styleId="TOC4">
    <w:name w:val="toc 4"/>
    <w:basedOn w:val="TOC3"/>
    <w:qFormat/>
    <w:rsid w:val="000B7FED"/>
    <w:pPr>
      <w:ind w:left="1418" w:hanging="1418"/>
    </w:pPr>
  </w:style>
  <w:style w:type="paragraph" w:styleId="TOC3">
    <w:name w:val="toc 3"/>
    <w:basedOn w:val="TOC2"/>
    <w:qFormat/>
    <w:rsid w:val="000B7FED"/>
    <w:pPr>
      <w:ind w:left="1134" w:hanging="1134"/>
    </w:pPr>
  </w:style>
  <w:style w:type="paragraph" w:styleId="TOC2">
    <w:name w:val="toc 2"/>
    <w:basedOn w:val="TOC1"/>
    <w:qFormat/>
    <w:rsid w:val="000B7FED"/>
    <w:pPr>
      <w:keepNext w:val="0"/>
      <w:spacing w:before="0"/>
      <w:ind w:left="851" w:hanging="851"/>
    </w:pPr>
    <w:rPr>
      <w:sz w:val="20"/>
    </w:rPr>
  </w:style>
  <w:style w:type="paragraph" w:styleId="Index2">
    <w:name w:val="index 2"/>
    <w:basedOn w:val="Index1"/>
    <w:qFormat/>
    <w:rsid w:val="000B7FED"/>
    <w:pPr>
      <w:ind w:left="284"/>
    </w:pPr>
  </w:style>
  <w:style w:type="paragraph" w:styleId="Index1">
    <w:name w:val="index 1"/>
    <w:basedOn w:val="Normal"/>
    <w:qFormat/>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qFormat/>
    <w:rsid w:val="000B7FED"/>
    <w:pPr>
      <w:outlineLvl w:val="9"/>
    </w:pPr>
  </w:style>
  <w:style w:type="paragraph" w:styleId="ListNumber2">
    <w:name w:val="List Number 2"/>
    <w:basedOn w:val="ListNumber"/>
    <w:qFormat/>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qFormat/>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qFormat/>
    <w:rsid w:val="000B7FED"/>
    <w:pPr>
      <w:spacing w:after="0"/>
    </w:pPr>
  </w:style>
  <w:style w:type="paragraph" w:customStyle="1" w:styleId="LD">
    <w:name w:val="LD"/>
    <w:qFormat/>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qFormat/>
    <w:rsid w:val="000B7FED"/>
    <w:pPr>
      <w:ind w:left="1985" w:hanging="1985"/>
    </w:pPr>
  </w:style>
  <w:style w:type="paragraph" w:styleId="TOC7">
    <w:name w:val="toc 7"/>
    <w:basedOn w:val="TOC6"/>
    <w:next w:val="Normal"/>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qFormat/>
    <w:rsid w:val="000B7FED"/>
    <w:pPr>
      <w:ind w:left="1135"/>
    </w:pPr>
  </w:style>
  <w:style w:type="paragraph" w:styleId="List4">
    <w:name w:val="List 4"/>
    <w:basedOn w:val="List3"/>
    <w:qFormat/>
    <w:rsid w:val="000B7FED"/>
    <w:pPr>
      <w:ind w:left="1418"/>
    </w:pPr>
  </w:style>
  <w:style w:type="paragraph" w:styleId="List5">
    <w:name w:val="List 5"/>
    <w:basedOn w:val="List4"/>
    <w:qFormat/>
    <w:rsid w:val="000B7FED"/>
    <w:pPr>
      <w:ind w:left="1702"/>
    </w:pPr>
  </w:style>
  <w:style w:type="paragraph" w:customStyle="1" w:styleId="EditorsNote">
    <w:name w:val="Editor's Note"/>
    <w:aliases w:val="EN,Editor's Noteormal"/>
    <w:basedOn w:val="NO"/>
    <w:link w:val="EditorsNoteChar"/>
    <w:qFormat/>
    <w:rsid w:val="000B7FED"/>
    <w:rPr>
      <w:color w:val="FF0000"/>
    </w:rPr>
  </w:style>
  <w:style w:type="paragraph" w:styleId="List">
    <w:name w:val="List"/>
    <w:basedOn w:val="Normal"/>
    <w:link w:val="ListChar"/>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qFormat/>
    <w:rsid w:val="000B7FED"/>
    <w:pPr>
      <w:ind w:left="1418"/>
    </w:pPr>
  </w:style>
  <w:style w:type="paragraph" w:styleId="ListBullet5">
    <w:name w:val="List Bullet 5"/>
    <w:basedOn w:val="ListBullet4"/>
    <w:qFormat/>
    <w:rsid w:val="000B7FED"/>
    <w:pPr>
      <w:ind w:left="1702"/>
    </w:pPr>
  </w:style>
  <w:style w:type="paragraph" w:customStyle="1" w:styleId="B10">
    <w:name w:val="B1"/>
    <w:basedOn w:val="List"/>
    <w:link w:val="B1Char"/>
    <w:qFormat/>
    <w:rsid w:val="000B7FED"/>
  </w:style>
  <w:style w:type="paragraph" w:customStyle="1" w:styleId="B20">
    <w:name w:val="B2"/>
    <w:basedOn w:val="List2"/>
    <w:link w:val="B2Char"/>
    <w:qFormat/>
    <w:rsid w:val="000B7FED"/>
  </w:style>
  <w:style w:type="paragraph" w:customStyle="1" w:styleId="B30">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qFormat/>
    <w:rsid w:val="000B7FED"/>
    <w:pPr>
      <w:jc w:val="center"/>
    </w:pPr>
    <w:rPr>
      <w:i/>
    </w:rPr>
  </w:style>
  <w:style w:type="paragraph" w:customStyle="1" w:styleId="ZTD">
    <w:name w:val="ZTD"/>
    <w:basedOn w:val="ZB"/>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uiPriority w:val="99"/>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uiPriority w:val="99"/>
    <w:qFormat/>
    <w:rsid w:val="000B7FED"/>
    <w:rPr>
      <w:rFonts w:ascii="Tahoma" w:hAnsi="Tahoma" w:cs="Tahoma"/>
      <w:sz w:val="16"/>
      <w:szCs w:val="16"/>
    </w:rPr>
  </w:style>
  <w:style w:type="paragraph" w:styleId="CommentSubject">
    <w:name w:val="annotation subject"/>
    <w:basedOn w:val="CommentText"/>
    <w:next w:val="CommentText"/>
    <w:link w:val="CommentSubjectChar"/>
    <w:uiPriority w:val="99"/>
    <w:qFormat/>
    <w:rsid w:val="000B7FED"/>
    <w:rPr>
      <w:b/>
      <w:bCs/>
    </w:rPr>
  </w:style>
  <w:style w:type="paragraph" w:styleId="DocumentMap">
    <w:name w:val="Document Map"/>
    <w:basedOn w:val="Normal"/>
    <w:link w:val="DocumentMapChar"/>
    <w:uiPriority w:val="99"/>
    <w:qFormat/>
    <w:rsid w:val="005E2C44"/>
    <w:pPr>
      <w:shd w:val="clear" w:color="auto" w:fill="000080"/>
    </w:pPr>
    <w:rPr>
      <w:rFonts w:ascii="Tahoma" w:hAnsi="Tahoma" w:cs="Tahoma"/>
    </w:rPr>
  </w:style>
  <w:style w:type="character" w:customStyle="1" w:styleId="CRCoverPageChar">
    <w:name w:val="CR Cover Page Char"/>
    <w:link w:val="CRCoverPage"/>
    <w:qFormat/>
    <w:rsid w:val="008A7A82"/>
    <w:rPr>
      <w:rFonts w:ascii="Arial" w:hAnsi="Arial"/>
      <w:lang w:val="en-GB"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8A7A82"/>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rsid w:val="008A7A82"/>
    <w:rPr>
      <w:rFonts w:ascii="Arial" w:hAnsi="Arial"/>
      <w:sz w:val="32"/>
      <w:lang w:val="en-GB" w:eastAsia="en-US"/>
    </w:rPr>
  </w:style>
  <w:style w:type="character" w:customStyle="1" w:styleId="Heading3Char1">
    <w:name w:val="Heading 3 Char1"/>
    <w:aliases w:val="Heading 3 3GPP Char,Underrubrik2 Char,H3 Char,Memo Heading 3 Char,h3 Char,no break Char,Heading 3 Char Char,Heading 3 Char1 Char Char,Heading 3 Char Char Char Char,Heading 3 Char1 Char Char Char Char,Heading 3 Char Char1 Char Char"/>
    <w:link w:val="Heading3"/>
    <w:locked/>
    <w:rsid w:val="008A7A82"/>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8A7A82"/>
    <w:rPr>
      <w:rFonts w:ascii="Arial" w:hAnsi="Arial"/>
      <w:sz w:val="24"/>
      <w:lang w:val="en-GB" w:eastAsia="en-US"/>
    </w:rPr>
  </w:style>
  <w:style w:type="character" w:customStyle="1" w:styleId="Heading5Char">
    <w:name w:val="Heading 5 Char"/>
    <w:aliases w:val="h5 Char,Heading5 Char,H5 Char,Head5 Char,M5 Char,mh2 Char,Module heading 2 Char,heading 8 Char,Numbered Sub-list Char,Heading 81 Char,标题 81 Char,Heading 811 Char,Heading 8111 Char,Level_2 Char,标题 811 Char,Heading 81111 Char,标题 8111 Char"/>
    <w:link w:val="Heading5"/>
    <w:qFormat/>
    <w:locked/>
    <w:rsid w:val="008A7A82"/>
    <w:rPr>
      <w:rFonts w:ascii="Arial" w:hAnsi="Arial"/>
      <w:sz w:val="22"/>
      <w:lang w:val="en-GB" w:eastAsia="en-US"/>
    </w:rPr>
  </w:style>
  <w:style w:type="character" w:customStyle="1" w:styleId="H6Char">
    <w:name w:val="H6 Char"/>
    <w:link w:val="H6"/>
    <w:qFormat/>
    <w:rsid w:val="008A7A82"/>
    <w:rPr>
      <w:rFonts w:ascii="Arial" w:hAnsi="Arial"/>
      <w:lang w:val="en-GB" w:eastAsia="en-US"/>
    </w:rPr>
  </w:style>
  <w:style w:type="character" w:customStyle="1" w:styleId="Heading8Char">
    <w:name w:val="Heading 8 Char"/>
    <w:link w:val="Heading8"/>
    <w:rsid w:val="008A7A82"/>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8A7A82"/>
    <w:rPr>
      <w:rFonts w:ascii="Arial" w:hAnsi="Arial"/>
      <w:b/>
      <w:noProof/>
      <w:sz w:val="18"/>
      <w:lang w:val="en-GB" w:eastAsia="en-US"/>
    </w:rPr>
  </w:style>
  <w:style w:type="character" w:customStyle="1" w:styleId="FooterChar">
    <w:name w:val="Footer Char"/>
    <w:link w:val="Footer"/>
    <w:rsid w:val="008A7A82"/>
    <w:rPr>
      <w:rFonts w:ascii="Arial" w:hAnsi="Arial"/>
      <w:b/>
      <w:i/>
      <w:noProof/>
      <w:sz w:val="18"/>
      <w:lang w:val="en-GB" w:eastAsia="en-US"/>
    </w:rPr>
  </w:style>
  <w:style w:type="character" w:customStyle="1" w:styleId="NOChar">
    <w:name w:val="NO Char"/>
    <w:link w:val="NO"/>
    <w:qFormat/>
    <w:rsid w:val="008A7A82"/>
    <w:rPr>
      <w:rFonts w:ascii="Times New Roman" w:hAnsi="Times New Roman"/>
      <w:lang w:val="en-GB" w:eastAsia="en-US"/>
    </w:rPr>
  </w:style>
  <w:style w:type="character" w:customStyle="1" w:styleId="TALCar">
    <w:name w:val="TAL Car"/>
    <w:link w:val="TAL"/>
    <w:qFormat/>
    <w:rsid w:val="008A7A82"/>
    <w:rPr>
      <w:rFonts w:ascii="Arial" w:hAnsi="Arial"/>
      <w:sz w:val="18"/>
      <w:lang w:val="en-GB" w:eastAsia="en-US"/>
    </w:rPr>
  </w:style>
  <w:style w:type="character" w:customStyle="1" w:styleId="TACChar">
    <w:name w:val="TAC Char"/>
    <w:link w:val="TAC"/>
    <w:qFormat/>
    <w:rsid w:val="008A7A82"/>
    <w:rPr>
      <w:rFonts w:ascii="Arial" w:hAnsi="Arial"/>
      <w:sz w:val="18"/>
      <w:lang w:val="en-GB" w:eastAsia="en-US"/>
    </w:rPr>
  </w:style>
  <w:style w:type="character" w:customStyle="1" w:styleId="TAHCar">
    <w:name w:val="TAH Car"/>
    <w:link w:val="TAH"/>
    <w:qFormat/>
    <w:rsid w:val="008A7A82"/>
    <w:rPr>
      <w:rFonts w:ascii="Arial" w:hAnsi="Arial"/>
      <w:b/>
      <w:sz w:val="18"/>
      <w:lang w:val="en-GB" w:eastAsia="en-US"/>
    </w:rPr>
  </w:style>
  <w:style w:type="character" w:customStyle="1" w:styleId="EXChar">
    <w:name w:val="EX Char"/>
    <w:link w:val="EX"/>
    <w:qFormat/>
    <w:rsid w:val="008A7A82"/>
    <w:rPr>
      <w:rFonts w:ascii="Times New Roman" w:hAnsi="Times New Roman"/>
      <w:lang w:val="en-GB" w:eastAsia="en-US"/>
    </w:rPr>
  </w:style>
  <w:style w:type="character" w:customStyle="1" w:styleId="B1Char">
    <w:name w:val="B1 Char"/>
    <w:link w:val="B10"/>
    <w:qFormat/>
    <w:rsid w:val="008A7A82"/>
    <w:rPr>
      <w:rFonts w:ascii="Times New Roman" w:hAnsi="Times New Roman"/>
      <w:lang w:val="en-GB" w:eastAsia="en-US"/>
    </w:rPr>
  </w:style>
  <w:style w:type="character" w:customStyle="1" w:styleId="THChar">
    <w:name w:val="TH Char"/>
    <w:link w:val="TH"/>
    <w:qFormat/>
    <w:rsid w:val="008A7A82"/>
    <w:rPr>
      <w:rFonts w:ascii="Arial" w:hAnsi="Arial"/>
      <w:b/>
      <w:lang w:val="en-GB" w:eastAsia="en-US"/>
    </w:rPr>
  </w:style>
  <w:style w:type="character" w:customStyle="1" w:styleId="TANChar">
    <w:name w:val="TAN Char"/>
    <w:link w:val="TAN"/>
    <w:qFormat/>
    <w:rsid w:val="008A7A82"/>
    <w:rPr>
      <w:rFonts w:ascii="Arial" w:hAnsi="Arial"/>
      <w:sz w:val="18"/>
      <w:lang w:val="en-GB" w:eastAsia="en-US"/>
    </w:rPr>
  </w:style>
  <w:style w:type="character" w:customStyle="1" w:styleId="TFChar">
    <w:name w:val="TF Char"/>
    <w:link w:val="TF"/>
    <w:qFormat/>
    <w:rsid w:val="008A7A82"/>
    <w:rPr>
      <w:rFonts w:ascii="Arial" w:hAnsi="Arial"/>
      <w:b/>
      <w:lang w:val="en-GB" w:eastAsia="en-US"/>
    </w:rPr>
  </w:style>
  <w:style w:type="character" w:customStyle="1" w:styleId="B2Char">
    <w:name w:val="B2 Char"/>
    <w:link w:val="B20"/>
    <w:qFormat/>
    <w:rsid w:val="008A7A82"/>
    <w:rPr>
      <w:rFonts w:ascii="Times New Roman" w:hAnsi="Times New Roman"/>
      <w:lang w:val="en-GB" w:eastAsia="en-US"/>
    </w:rPr>
  </w:style>
  <w:style w:type="character" w:customStyle="1" w:styleId="B4Char">
    <w:name w:val="B4 Char"/>
    <w:link w:val="B4"/>
    <w:qFormat/>
    <w:rsid w:val="008A7A82"/>
    <w:rPr>
      <w:rFonts w:ascii="Times New Roman" w:hAnsi="Times New Roman"/>
      <w:lang w:val="en-GB" w:eastAsia="en-US"/>
    </w:rPr>
  </w:style>
  <w:style w:type="paragraph" w:customStyle="1" w:styleId="TAJ">
    <w:name w:val="TAJ"/>
    <w:basedOn w:val="TH"/>
    <w:uiPriority w:val="99"/>
    <w:rsid w:val="008A7A82"/>
    <w:rPr>
      <w:rFonts w:eastAsia="SimSun"/>
    </w:rPr>
  </w:style>
  <w:style w:type="paragraph" w:customStyle="1" w:styleId="Guidance">
    <w:name w:val="Guidance"/>
    <w:basedOn w:val="Normal"/>
    <w:uiPriority w:val="99"/>
    <w:rsid w:val="008A7A82"/>
    <w:rPr>
      <w:rFonts w:eastAsia="SimSun"/>
      <w:i/>
      <w:color w:val="0000FF"/>
    </w:rPr>
  </w:style>
  <w:style w:type="character" w:customStyle="1" w:styleId="DocumentMapChar">
    <w:name w:val="Document Map Char"/>
    <w:link w:val="DocumentMap"/>
    <w:uiPriority w:val="99"/>
    <w:rsid w:val="008A7A82"/>
    <w:rPr>
      <w:rFonts w:ascii="Tahoma" w:hAnsi="Tahoma" w:cs="Tahoma"/>
      <w:shd w:val="clear" w:color="auto" w:fill="000080"/>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8A7A82"/>
    <w:rPr>
      <w:rFonts w:ascii="Times New Roman" w:hAnsi="Times New Roman"/>
      <w:sz w:val="16"/>
      <w:lang w:val="en-GB" w:eastAsia="en-US"/>
    </w:rPr>
  </w:style>
  <w:style w:type="character" w:customStyle="1" w:styleId="ListChar">
    <w:name w:val="List Char"/>
    <w:link w:val="List"/>
    <w:rsid w:val="008A7A82"/>
    <w:rPr>
      <w:rFonts w:ascii="Times New Roman" w:hAnsi="Times New Roman"/>
      <w:lang w:val="en-GB" w:eastAsia="en-US"/>
    </w:rPr>
  </w:style>
  <w:style w:type="character" w:customStyle="1" w:styleId="ListBulletChar">
    <w:name w:val="List Bullet Char"/>
    <w:aliases w:val="UL Char"/>
    <w:link w:val="ListBullet"/>
    <w:rsid w:val="008A7A82"/>
    <w:rPr>
      <w:rFonts w:ascii="Times New Roman" w:hAnsi="Times New Roman"/>
      <w:lang w:val="en-GB" w:eastAsia="en-US"/>
    </w:rPr>
  </w:style>
  <w:style w:type="character" w:customStyle="1" w:styleId="ListBullet2Char">
    <w:name w:val="List Bullet 2 Char"/>
    <w:aliases w:val="lb2 Char"/>
    <w:link w:val="ListBullet2"/>
    <w:rsid w:val="008A7A82"/>
    <w:rPr>
      <w:rFonts w:ascii="Times New Roman" w:hAnsi="Times New Roman"/>
      <w:lang w:val="en-GB" w:eastAsia="en-US"/>
    </w:rPr>
  </w:style>
  <w:style w:type="character" w:customStyle="1" w:styleId="ListBullet3Char">
    <w:name w:val="List Bullet 3 Char"/>
    <w:link w:val="ListBullet3"/>
    <w:rsid w:val="008A7A82"/>
    <w:rPr>
      <w:rFonts w:ascii="Times New Roman" w:hAnsi="Times New Roman"/>
      <w:lang w:val="en-GB" w:eastAsia="en-US"/>
    </w:rPr>
  </w:style>
  <w:style w:type="character" w:customStyle="1" w:styleId="List2Char">
    <w:name w:val="List 2 Char"/>
    <w:link w:val="List2"/>
    <w:rsid w:val="008A7A82"/>
    <w:rPr>
      <w:rFonts w:ascii="Times New Roman" w:hAnsi="Times New Roman"/>
      <w:lang w:val="en-GB" w:eastAsia="en-US"/>
    </w:rPr>
  </w:style>
  <w:style w:type="paragraph" w:styleId="IndexHeading">
    <w:name w:val="index heading"/>
    <w:basedOn w:val="Normal"/>
    <w:next w:val="Normal"/>
    <w:uiPriority w:val="99"/>
    <w:rsid w:val="008A7A82"/>
    <w:pPr>
      <w:pBdr>
        <w:top w:val="single" w:sz="12" w:space="0" w:color="auto"/>
      </w:pBdr>
      <w:spacing w:before="360" w:after="240"/>
    </w:pPr>
    <w:rPr>
      <w:rFonts w:eastAsia="MS Mincho"/>
      <w:b/>
      <w:i/>
      <w:sz w:val="26"/>
    </w:rPr>
  </w:style>
  <w:style w:type="paragraph" w:customStyle="1" w:styleId="TabList">
    <w:name w:val="TabList"/>
    <w:basedOn w:val="Normal"/>
    <w:uiPriority w:val="99"/>
    <w:rsid w:val="008A7A82"/>
    <w:pPr>
      <w:tabs>
        <w:tab w:val="left" w:pos="1134"/>
      </w:tabs>
      <w:spacing w:after="0"/>
    </w:pPr>
    <w:rPr>
      <w:rFonts w:eastAsia="MS Mincho"/>
    </w:rPr>
  </w:style>
  <w:style w:type="paragraph" w:styleId="Caption">
    <w:name w:val="caption"/>
    <w:aliases w:val="cap,cap Char,Caption Char1 Char,cap Char Char1,Caption Char Char1 Char,cap Char2,3GPP Caption Table,Ca,Caption Char C...,cap1,cap2,cap11,Légende-figure,Légende-figure Char,Beschrifubg,Beschriftung Char,label,cap11 Char Char Char,captions"/>
    <w:basedOn w:val="Normal"/>
    <w:next w:val="Normal"/>
    <w:link w:val="CaptionChar"/>
    <w:uiPriority w:val="99"/>
    <w:qFormat/>
    <w:rsid w:val="008A7A82"/>
    <w:pPr>
      <w:spacing w:before="120" w:after="120"/>
    </w:pPr>
    <w:rPr>
      <w:rFonts w:eastAsia="MS Mincho"/>
      <w:b/>
    </w:rPr>
  </w:style>
  <w:style w:type="character" w:customStyle="1" w:styleId="CaptionChar">
    <w:name w:val="Caption Char"/>
    <w:aliases w:val="cap Char1,cap Char Char,Caption Char1 Char Char,cap Char Char1 Char,Caption Char Char1 Char Char,cap Char2 Char,3GPP Caption Table Char,Ca Char,Caption Char C... Char,cap1 Char,cap2 Char,cap11 Char,Légende-figure Char1,Beschrifubg Char"/>
    <w:link w:val="Caption"/>
    <w:locked/>
    <w:rsid w:val="008A7A82"/>
    <w:rPr>
      <w:rFonts w:ascii="Times New Roman" w:eastAsia="MS Mincho" w:hAnsi="Times New Roman"/>
      <w:b/>
      <w:lang w:val="en-GB" w:eastAsia="en-US"/>
    </w:rPr>
  </w:style>
  <w:style w:type="paragraph" w:customStyle="1" w:styleId="tabletext">
    <w:name w:val="table text"/>
    <w:basedOn w:val="Normal"/>
    <w:next w:val="table"/>
    <w:uiPriority w:val="99"/>
    <w:rsid w:val="008A7A82"/>
    <w:pPr>
      <w:spacing w:after="0"/>
    </w:pPr>
    <w:rPr>
      <w:rFonts w:eastAsia="MS Mincho"/>
      <w:i/>
    </w:rPr>
  </w:style>
  <w:style w:type="paragraph" w:customStyle="1" w:styleId="table">
    <w:name w:val="table"/>
    <w:basedOn w:val="Normal"/>
    <w:next w:val="Normal"/>
    <w:uiPriority w:val="99"/>
    <w:rsid w:val="008A7A82"/>
    <w:pPr>
      <w:spacing w:after="0"/>
      <w:jc w:val="center"/>
    </w:pPr>
    <w:rPr>
      <w:rFonts w:eastAsia="MS Mincho"/>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rsid w:val="008A7A82"/>
    <w:pPr>
      <w:widowControl w:val="0"/>
      <w:spacing w:after="120"/>
    </w:pPr>
    <w:rPr>
      <w:rFonts w:eastAsia="MS Mincho"/>
      <w:sz w:val="24"/>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link w:val="BodyText"/>
    <w:rsid w:val="008A7A82"/>
    <w:rPr>
      <w:rFonts w:ascii="Times New Roman" w:eastAsia="MS Mincho" w:hAnsi="Times New Roman"/>
      <w:sz w:val="24"/>
      <w:lang w:val="en-GB" w:eastAsia="en-US"/>
    </w:rPr>
  </w:style>
  <w:style w:type="paragraph" w:customStyle="1" w:styleId="HE">
    <w:name w:val="HE"/>
    <w:basedOn w:val="Normal"/>
    <w:uiPriority w:val="99"/>
    <w:rsid w:val="008A7A82"/>
    <w:pPr>
      <w:spacing w:after="0"/>
    </w:pPr>
    <w:rPr>
      <w:rFonts w:eastAsia="MS Mincho"/>
      <w:b/>
    </w:rPr>
  </w:style>
  <w:style w:type="paragraph" w:styleId="PlainText">
    <w:name w:val="Plain Text"/>
    <w:basedOn w:val="Normal"/>
    <w:link w:val="PlainTextChar"/>
    <w:uiPriority w:val="99"/>
    <w:rsid w:val="008A7A82"/>
    <w:pPr>
      <w:spacing w:after="0"/>
    </w:pPr>
    <w:rPr>
      <w:rFonts w:ascii="Courier New" w:eastAsia="MS Mincho" w:hAnsi="Courier New"/>
    </w:rPr>
  </w:style>
  <w:style w:type="character" w:customStyle="1" w:styleId="PlainTextChar">
    <w:name w:val="Plain Text Char"/>
    <w:basedOn w:val="DefaultParagraphFont"/>
    <w:link w:val="PlainText"/>
    <w:uiPriority w:val="99"/>
    <w:rsid w:val="008A7A82"/>
    <w:rPr>
      <w:rFonts w:ascii="Courier New" w:eastAsia="MS Mincho" w:hAnsi="Courier New"/>
      <w:lang w:val="en-GB" w:eastAsia="en-US"/>
    </w:rPr>
  </w:style>
  <w:style w:type="paragraph" w:customStyle="1" w:styleId="text">
    <w:name w:val="text"/>
    <w:basedOn w:val="Normal"/>
    <w:uiPriority w:val="99"/>
    <w:rsid w:val="008A7A82"/>
    <w:pPr>
      <w:widowControl w:val="0"/>
      <w:spacing w:after="240"/>
      <w:jc w:val="both"/>
    </w:pPr>
    <w:rPr>
      <w:rFonts w:eastAsia="MS Mincho"/>
      <w:sz w:val="24"/>
      <w:lang w:val="en-AU"/>
    </w:rPr>
  </w:style>
  <w:style w:type="paragraph" w:customStyle="1" w:styleId="Reference">
    <w:name w:val="Reference"/>
    <w:basedOn w:val="EX"/>
    <w:uiPriority w:val="99"/>
    <w:rsid w:val="008A7A82"/>
    <w:pPr>
      <w:tabs>
        <w:tab w:val="num" w:pos="567"/>
      </w:tabs>
      <w:ind w:left="567" w:hanging="567"/>
    </w:pPr>
    <w:rPr>
      <w:rFonts w:eastAsia="MS Mincho"/>
    </w:rPr>
  </w:style>
  <w:style w:type="paragraph" w:customStyle="1" w:styleId="berschrift1H1">
    <w:name w:val="Überschrift 1.H1"/>
    <w:basedOn w:val="Normal"/>
    <w:next w:val="Normal"/>
    <w:uiPriority w:val="99"/>
    <w:rsid w:val="008A7A82"/>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uiPriority w:val="99"/>
    <w:rsid w:val="008A7A82"/>
    <w:rPr>
      <w:rFonts w:ascii="Arial" w:eastAsia="MS Mincho" w:hAnsi="Arial"/>
      <w:lang w:val="en-GB" w:eastAsia="en-US"/>
    </w:rPr>
  </w:style>
  <w:style w:type="paragraph" w:customStyle="1" w:styleId="textintend1">
    <w:name w:val="text intend 1"/>
    <w:basedOn w:val="text"/>
    <w:uiPriority w:val="99"/>
    <w:rsid w:val="008A7A82"/>
    <w:pPr>
      <w:widowControl/>
      <w:tabs>
        <w:tab w:val="num" w:pos="992"/>
      </w:tabs>
      <w:spacing w:after="120"/>
      <w:ind w:left="992" w:hanging="425"/>
    </w:pPr>
    <w:rPr>
      <w:lang w:val="en-US"/>
    </w:rPr>
  </w:style>
  <w:style w:type="paragraph" w:customStyle="1" w:styleId="textintend2">
    <w:name w:val="text intend 2"/>
    <w:basedOn w:val="text"/>
    <w:uiPriority w:val="99"/>
    <w:rsid w:val="008A7A82"/>
    <w:pPr>
      <w:widowControl/>
      <w:tabs>
        <w:tab w:val="num" w:pos="1418"/>
      </w:tabs>
      <w:spacing w:after="120"/>
      <w:ind w:left="1418" w:hanging="426"/>
    </w:pPr>
    <w:rPr>
      <w:lang w:val="en-US"/>
    </w:rPr>
  </w:style>
  <w:style w:type="paragraph" w:customStyle="1" w:styleId="textintend3">
    <w:name w:val="text intend 3"/>
    <w:basedOn w:val="text"/>
    <w:uiPriority w:val="99"/>
    <w:rsid w:val="008A7A82"/>
    <w:pPr>
      <w:widowControl/>
      <w:tabs>
        <w:tab w:val="num" w:pos="1843"/>
      </w:tabs>
      <w:spacing w:after="120"/>
      <w:ind w:left="1843" w:hanging="425"/>
    </w:pPr>
    <w:rPr>
      <w:lang w:val="en-US"/>
    </w:rPr>
  </w:style>
  <w:style w:type="paragraph" w:customStyle="1" w:styleId="normalpuce">
    <w:name w:val="normal puce"/>
    <w:basedOn w:val="Normal"/>
    <w:uiPriority w:val="99"/>
    <w:rsid w:val="008A7A82"/>
    <w:pPr>
      <w:widowControl w:val="0"/>
      <w:tabs>
        <w:tab w:val="num" w:pos="360"/>
      </w:tabs>
      <w:spacing w:before="60" w:after="60"/>
      <w:ind w:left="360" w:hanging="360"/>
      <w:jc w:val="both"/>
    </w:pPr>
    <w:rPr>
      <w:rFonts w:eastAsia="MS Mincho"/>
    </w:rPr>
  </w:style>
  <w:style w:type="paragraph" w:styleId="BodyTextIndent">
    <w:name w:val="Body Text Indent"/>
    <w:basedOn w:val="Normal"/>
    <w:link w:val="BodyTextIndentChar"/>
    <w:uiPriority w:val="99"/>
    <w:rsid w:val="008A7A82"/>
    <w:pPr>
      <w:spacing w:before="240" w:after="0"/>
      <w:ind w:left="360"/>
      <w:jc w:val="both"/>
    </w:pPr>
    <w:rPr>
      <w:rFonts w:eastAsia="MS Mincho"/>
      <w:i/>
      <w:sz w:val="22"/>
    </w:rPr>
  </w:style>
  <w:style w:type="character" w:customStyle="1" w:styleId="BodyTextIndentChar">
    <w:name w:val="Body Text Indent Char"/>
    <w:basedOn w:val="DefaultParagraphFont"/>
    <w:link w:val="BodyTextIndent"/>
    <w:uiPriority w:val="99"/>
    <w:rsid w:val="008A7A82"/>
    <w:rPr>
      <w:rFonts w:ascii="Times New Roman" w:eastAsia="MS Mincho" w:hAnsi="Times New Roman"/>
      <w:i/>
      <w:sz w:val="22"/>
      <w:lang w:val="en-GB" w:eastAsia="en-US"/>
    </w:rPr>
  </w:style>
  <w:style w:type="character" w:styleId="PageNumber">
    <w:name w:val="page number"/>
    <w:basedOn w:val="DefaultParagraphFont"/>
    <w:rsid w:val="008A7A82"/>
  </w:style>
  <w:style w:type="character" w:customStyle="1" w:styleId="CommentTextChar">
    <w:name w:val="Comment Text Char"/>
    <w:link w:val="CommentText"/>
    <w:uiPriority w:val="99"/>
    <w:qFormat/>
    <w:rsid w:val="008A7A82"/>
    <w:rPr>
      <w:rFonts w:ascii="Times New Roman" w:hAnsi="Times New Roman"/>
      <w:lang w:val="en-GB" w:eastAsia="en-US"/>
    </w:rPr>
  </w:style>
  <w:style w:type="paragraph" w:styleId="BodyText2">
    <w:name w:val="Body Text 2"/>
    <w:basedOn w:val="Normal"/>
    <w:link w:val="BodyText2Char"/>
    <w:uiPriority w:val="99"/>
    <w:rsid w:val="008A7A82"/>
    <w:pPr>
      <w:spacing w:after="0"/>
      <w:jc w:val="both"/>
    </w:pPr>
    <w:rPr>
      <w:rFonts w:eastAsia="MS Mincho"/>
      <w:sz w:val="24"/>
    </w:rPr>
  </w:style>
  <w:style w:type="character" w:customStyle="1" w:styleId="BodyText2Char">
    <w:name w:val="Body Text 2 Char"/>
    <w:basedOn w:val="DefaultParagraphFont"/>
    <w:link w:val="BodyText2"/>
    <w:uiPriority w:val="99"/>
    <w:rsid w:val="008A7A82"/>
    <w:rPr>
      <w:rFonts w:ascii="Times New Roman" w:eastAsia="MS Mincho" w:hAnsi="Times New Roman"/>
      <w:sz w:val="24"/>
      <w:lang w:val="en-GB" w:eastAsia="en-US"/>
    </w:rPr>
  </w:style>
  <w:style w:type="paragraph" w:customStyle="1" w:styleId="para">
    <w:name w:val="para"/>
    <w:basedOn w:val="Normal"/>
    <w:uiPriority w:val="99"/>
    <w:rsid w:val="008A7A82"/>
    <w:pPr>
      <w:spacing w:after="240"/>
      <w:jc w:val="both"/>
    </w:pPr>
    <w:rPr>
      <w:rFonts w:ascii="Helvetica" w:eastAsia="MS Mincho" w:hAnsi="Helvetica"/>
    </w:rPr>
  </w:style>
  <w:style w:type="character" w:customStyle="1" w:styleId="MTEquationSection">
    <w:name w:val="MTEquationSection"/>
    <w:rsid w:val="008A7A82"/>
    <w:rPr>
      <w:noProof w:val="0"/>
      <w:vanish w:val="0"/>
      <w:color w:val="FF0000"/>
      <w:lang w:eastAsia="en-US"/>
    </w:rPr>
  </w:style>
  <w:style w:type="paragraph" w:customStyle="1" w:styleId="MTDisplayEquation">
    <w:name w:val="MTDisplayEquation"/>
    <w:basedOn w:val="Normal"/>
    <w:uiPriority w:val="99"/>
    <w:rsid w:val="008A7A82"/>
    <w:pPr>
      <w:tabs>
        <w:tab w:val="center" w:pos="4820"/>
        <w:tab w:val="right" w:pos="9640"/>
      </w:tabs>
    </w:pPr>
    <w:rPr>
      <w:rFonts w:eastAsia="MS Mincho"/>
    </w:rPr>
  </w:style>
  <w:style w:type="paragraph" w:styleId="BodyTextIndent2">
    <w:name w:val="Body Text Indent 2"/>
    <w:basedOn w:val="Normal"/>
    <w:link w:val="BodyTextIndent2Char"/>
    <w:uiPriority w:val="99"/>
    <w:rsid w:val="008A7A82"/>
    <w:pPr>
      <w:ind w:left="568" w:hanging="568"/>
    </w:pPr>
    <w:rPr>
      <w:rFonts w:eastAsia="MS Mincho"/>
    </w:rPr>
  </w:style>
  <w:style w:type="character" w:customStyle="1" w:styleId="BodyTextIndent2Char">
    <w:name w:val="Body Text Indent 2 Char"/>
    <w:basedOn w:val="DefaultParagraphFont"/>
    <w:link w:val="BodyTextIndent2"/>
    <w:uiPriority w:val="99"/>
    <w:rsid w:val="008A7A82"/>
    <w:rPr>
      <w:rFonts w:ascii="Times New Roman" w:eastAsia="MS Mincho" w:hAnsi="Times New Roman"/>
      <w:lang w:val="en-GB" w:eastAsia="en-US"/>
    </w:rPr>
  </w:style>
  <w:style w:type="paragraph" w:customStyle="1" w:styleId="List10">
    <w:name w:val="List1"/>
    <w:basedOn w:val="Normal"/>
    <w:uiPriority w:val="99"/>
    <w:rsid w:val="008A7A82"/>
    <w:pPr>
      <w:spacing w:before="120" w:after="0" w:line="280" w:lineRule="atLeast"/>
      <w:ind w:left="360" w:hanging="360"/>
      <w:jc w:val="both"/>
    </w:pPr>
    <w:rPr>
      <w:rFonts w:ascii="Bookman" w:eastAsia="MS Mincho" w:hAnsi="Bookman"/>
      <w:lang w:val="en-US"/>
    </w:rPr>
  </w:style>
  <w:style w:type="paragraph" w:styleId="BodyText3">
    <w:name w:val="Body Text 3"/>
    <w:basedOn w:val="Normal"/>
    <w:link w:val="BodyText3Char"/>
    <w:uiPriority w:val="99"/>
    <w:rsid w:val="008A7A82"/>
    <w:rPr>
      <w:rFonts w:eastAsia="MS Mincho"/>
      <w:b/>
      <w:i/>
    </w:rPr>
  </w:style>
  <w:style w:type="character" w:customStyle="1" w:styleId="BodyText3Char">
    <w:name w:val="Body Text 3 Char"/>
    <w:basedOn w:val="DefaultParagraphFont"/>
    <w:link w:val="BodyText3"/>
    <w:uiPriority w:val="99"/>
    <w:rsid w:val="008A7A82"/>
    <w:rPr>
      <w:rFonts w:ascii="Times New Roman" w:eastAsia="MS Mincho" w:hAnsi="Times New Roman"/>
      <w:b/>
      <w:i/>
      <w:lang w:val="en-GB" w:eastAsia="en-US"/>
    </w:rPr>
  </w:style>
  <w:style w:type="table" w:styleId="TableGrid">
    <w:name w:val="Table Grid"/>
    <w:aliases w:val="SGS Table Basic 1"/>
    <w:basedOn w:val="TableNormal"/>
    <w:uiPriority w:val="39"/>
    <w:qFormat/>
    <w:rsid w:val="008A7A82"/>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Text">
    <w:name w:val="Tdoc_Text"/>
    <w:basedOn w:val="Normal"/>
    <w:uiPriority w:val="99"/>
    <w:rsid w:val="008A7A82"/>
    <w:pPr>
      <w:spacing w:before="120" w:after="0"/>
      <w:jc w:val="both"/>
    </w:pPr>
    <w:rPr>
      <w:rFonts w:eastAsia="MS Mincho"/>
      <w:lang w:val="en-US"/>
    </w:rPr>
  </w:style>
  <w:style w:type="character" w:customStyle="1" w:styleId="BalloonTextChar">
    <w:name w:val="Balloon Text Char"/>
    <w:link w:val="BalloonText"/>
    <w:uiPriority w:val="99"/>
    <w:rsid w:val="008A7A82"/>
    <w:rPr>
      <w:rFonts w:ascii="Tahoma" w:hAnsi="Tahoma" w:cs="Tahoma"/>
      <w:sz w:val="16"/>
      <w:szCs w:val="16"/>
      <w:lang w:val="en-GB" w:eastAsia="en-US"/>
    </w:rPr>
  </w:style>
  <w:style w:type="paragraph" w:customStyle="1" w:styleId="centered">
    <w:name w:val="centered"/>
    <w:basedOn w:val="Normal"/>
    <w:uiPriority w:val="99"/>
    <w:rsid w:val="008A7A82"/>
    <w:pPr>
      <w:widowControl w:val="0"/>
      <w:spacing w:before="120" w:after="0" w:line="280" w:lineRule="atLeast"/>
      <w:jc w:val="center"/>
    </w:pPr>
    <w:rPr>
      <w:rFonts w:ascii="Bookman" w:eastAsia="MS Mincho" w:hAnsi="Bookman"/>
      <w:lang w:val="en-US"/>
    </w:rPr>
  </w:style>
  <w:style w:type="character" w:customStyle="1" w:styleId="superscript">
    <w:name w:val="superscript"/>
    <w:aliases w:val="+"/>
    <w:rsid w:val="008A7A82"/>
    <w:rPr>
      <w:rFonts w:ascii="Bookman" w:hAnsi="Bookman"/>
      <w:position w:val="6"/>
      <w:sz w:val="18"/>
    </w:rPr>
  </w:style>
  <w:style w:type="paragraph" w:customStyle="1" w:styleId="References">
    <w:name w:val="References"/>
    <w:basedOn w:val="Normal"/>
    <w:uiPriority w:val="99"/>
    <w:rsid w:val="008A7A82"/>
    <w:pPr>
      <w:numPr>
        <w:numId w:val="1"/>
      </w:numPr>
      <w:spacing w:after="80"/>
    </w:pPr>
    <w:rPr>
      <w:rFonts w:eastAsia="MS Mincho"/>
      <w:sz w:val="18"/>
      <w:lang w:val="en-US"/>
    </w:rPr>
  </w:style>
  <w:style w:type="character" w:customStyle="1" w:styleId="CommentSubjectChar">
    <w:name w:val="Comment Subject Char"/>
    <w:link w:val="CommentSubject"/>
    <w:uiPriority w:val="99"/>
    <w:rsid w:val="008A7A82"/>
    <w:rPr>
      <w:rFonts w:ascii="Times New Roman" w:hAnsi="Times New Roman"/>
      <w:b/>
      <w:bCs/>
      <w:lang w:val="en-GB" w:eastAsia="en-US"/>
    </w:rPr>
  </w:style>
  <w:style w:type="paragraph" w:customStyle="1" w:styleId="ZchnZchn">
    <w:name w:val="Zchn Zchn"/>
    <w:uiPriority w:val="99"/>
    <w:semiHidden/>
    <w:rsid w:val="008A7A82"/>
    <w:pPr>
      <w:keepNext/>
      <w:numPr>
        <w:numId w:val="2"/>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NOChar1">
    <w:name w:val="NO Char1"/>
    <w:qFormat/>
    <w:rsid w:val="008A7A82"/>
    <w:rPr>
      <w:rFonts w:eastAsia="MS Mincho"/>
      <w:lang w:val="en-GB" w:eastAsia="en-US" w:bidi="ar-SA"/>
    </w:rPr>
  </w:style>
  <w:style w:type="character" w:customStyle="1" w:styleId="B1Char1">
    <w:name w:val="B1 Char1"/>
    <w:qFormat/>
    <w:rsid w:val="008A7A82"/>
    <w:rPr>
      <w:rFonts w:eastAsia="MS Mincho"/>
      <w:lang w:val="en-GB" w:eastAsia="en-US" w:bidi="ar-SA"/>
    </w:rPr>
  </w:style>
  <w:style w:type="paragraph" w:customStyle="1" w:styleId="TableText0">
    <w:name w:val="TableText"/>
    <w:basedOn w:val="BodyTextIndent"/>
    <w:uiPriority w:val="99"/>
    <w:rsid w:val="008A7A82"/>
    <w:pPr>
      <w:keepNext/>
      <w:keepLines/>
      <w:overflowPunct w:val="0"/>
      <w:autoSpaceDE w:val="0"/>
      <w:autoSpaceDN w:val="0"/>
      <w:adjustRightInd w:val="0"/>
      <w:spacing w:before="0" w:after="180"/>
      <w:ind w:left="0"/>
      <w:jc w:val="center"/>
      <w:textAlignment w:val="baseline"/>
    </w:pPr>
    <w:rPr>
      <w:i w:val="0"/>
      <w:snapToGrid w:val="0"/>
      <w:kern w:val="2"/>
      <w:sz w:val="20"/>
    </w:rPr>
  </w:style>
  <w:style w:type="character" w:customStyle="1" w:styleId="msoins0">
    <w:name w:val="msoins"/>
    <w:basedOn w:val="DefaultParagraphFont"/>
    <w:rsid w:val="008A7A82"/>
  </w:style>
  <w:style w:type="paragraph" w:customStyle="1" w:styleId="B1">
    <w:name w:val="B1+"/>
    <w:basedOn w:val="B10"/>
    <w:uiPriority w:val="99"/>
    <w:rsid w:val="008A7A82"/>
    <w:pPr>
      <w:numPr>
        <w:numId w:val="3"/>
      </w:numPr>
      <w:tabs>
        <w:tab w:val="clear" w:pos="737"/>
        <w:tab w:val="num" w:pos="720"/>
      </w:tabs>
      <w:overflowPunct w:val="0"/>
      <w:autoSpaceDE w:val="0"/>
      <w:autoSpaceDN w:val="0"/>
      <w:adjustRightInd w:val="0"/>
      <w:ind w:left="720" w:hanging="360"/>
      <w:textAlignment w:val="baseline"/>
    </w:pPr>
    <w:rPr>
      <w:rFonts w:eastAsia="SimSun"/>
      <w:lang w:eastAsia="zh-CN"/>
    </w:rPr>
  </w:style>
  <w:style w:type="paragraph" w:styleId="ListParagraph">
    <w:name w:val="List Paragraph"/>
    <w:aliases w:val="- Bullets,목록 단락,?? ??,?????,????,リスト段落,清單段落1,Lista1,中等深浅网格 1 - 着色 21,列表段落,¥¡¡¡¡ì¬º¥¹¥È¶ÎÂä,ÁÐ³ö¶ÎÂä,¥ê¥¹¥È¶ÎÂä,列表段落1,—ño’i—Ž,1st level - Bullet List Paragraph,Lettre d'introduction,Paragrafo elenco,Normal bullet 2,Bullet list,列出段落1,列出段落"/>
    <w:basedOn w:val="Normal"/>
    <w:link w:val="ListParagraphChar"/>
    <w:uiPriority w:val="34"/>
    <w:qFormat/>
    <w:rsid w:val="008A7A82"/>
    <w:pPr>
      <w:spacing w:after="0"/>
      <w:ind w:left="720"/>
      <w:contextualSpacing/>
    </w:pPr>
    <w:rPr>
      <w:rFonts w:eastAsia="SimSun"/>
      <w:sz w:val="24"/>
      <w:szCs w:val="24"/>
    </w:rPr>
  </w:style>
  <w:style w:type="character" w:customStyle="1" w:styleId="ListParagraphChar">
    <w:name w:val="List Paragraph Char"/>
    <w:aliases w:val="- Bullets Char,목록 단락 Char,?? ?? Char,????? Char,???? Char,リスト段落 Char,清單段落1 Char,Lista1 Char,中等深浅网格 1 - 着色 21 Char,列表段落 Char,¥¡¡¡¡ì¬º¥¹¥È¶ÎÂä Char,ÁÐ³ö¶ÎÂä Char,¥ê¥¹¥È¶ÎÂä Char,列表段落1 Char,—ño’i—Ž Char,Lettre d'introduction Char"/>
    <w:link w:val="ListParagraph"/>
    <w:uiPriority w:val="34"/>
    <w:qFormat/>
    <w:rsid w:val="008A7A82"/>
    <w:rPr>
      <w:rFonts w:ascii="Times New Roman" w:eastAsia="SimSun" w:hAnsi="Times New Roman"/>
      <w:sz w:val="24"/>
      <w:szCs w:val="24"/>
      <w:lang w:val="en-GB" w:eastAsia="en-US"/>
    </w:rPr>
  </w:style>
  <w:style w:type="paragraph" w:styleId="NormalWeb">
    <w:name w:val="Normal (Web)"/>
    <w:basedOn w:val="Normal"/>
    <w:uiPriority w:val="99"/>
    <w:unhideWhenUsed/>
    <w:rsid w:val="008A7A82"/>
    <w:pPr>
      <w:spacing w:before="100" w:beforeAutospacing="1" w:after="100" w:afterAutospacing="1"/>
    </w:pPr>
    <w:rPr>
      <w:rFonts w:eastAsia="SimSun"/>
      <w:sz w:val="24"/>
      <w:szCs w:val="24"/>
      <w:lang w:val="en-US"/>
    </w:rPr>
  </w:style>
  <w:style w:type="paragraph" w:customStyle="1" w:styleId="CharCharCharChar1">
    <w:name w:val="Char Char Char Char1"/>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docHeading1">
    <w:name w:val="Tdoc_Heading_1"/>
    <w:basedOn w:val="Heading1"/>
    <w:next w:val="BodyText"/>
    <w:autoRedefine/>
    <w:uiPriority w:val="99"/>
    <w:rsid w:val="008A7A82"/>
    <w:pPr>
      <w:keepLines w:val="0"/>
      <w:pBdr>
        <w:top w:val="none" w:sz="0" w:space="0" w:color="auto"/>
      </w:pBdr>
      <w:tabs>
        <w:tab w:val="num" w:pos="360"/>
      </w:tabs>
      <w:spacing w:after="120"/>
      <w:ind w:left="357" w:hanging="357"/>
      <w:jc w:val="both"/>
    </w:pPr>
    <w:rPr>
      <w:rFonts w:eastAsia="Batang"/>
      <w:b/>
      <w:noProof/>
      <w:kern w:val="28"/>
      <w:sz w:val="24"/>
      <w:lang w:val="en-US"/>
    </w:rPr>
  </w:style>
  <w:style w:type="character" w:customStyle="1" w:styleId="GuidanceChar">
    <w:name w:val="Guidance Char"/>
    <w:rsid w:val="008A7A82"/>
    <w:rPr>
      <w:rFonts w:eastAsia="SimSun"/>
      <w:i/>
      <w:color w:val="0000FF"/>
      <w:lang w:val="en-GB" w:eastAsia="en-US"/>
    </w:rPr>
  </w:style>
  <w:style w:type="paragraph" w:customStyle="1" w:styleId="Bulletedo1">
    <w:name w:val="Bulleted o 1"/>
    <w:basedOn w:val="Normal"/>
    <w:uiPriority w:val="99"/>
    <w:rsid w:val="008A7A82"/>
    <w:pPr>
      <w:numPr>
        <w:numId w:val="4"/>
      </w:numPr>
      <w:tabs>
        <w:tab w:val="clear" w:pos="360"/>
        <w:tab w:val="num" w:pos="720"/>
      </w:tabs>
      <w:overflowPunct w:val="0"/>
      <w:autoSpaceDE w:val="0"/>
      <w:autoSpaceDN w:val="0"/>
      <w:adjustRightInd w:val="0"/>
      <w:spacing w:before="120" w:after="120"/>
      <w:ind w:left="720"/>
      <w:textAlignment w:val="baseline"/>
    </w:pPr>
    <w:rPr>
      <w:rFonts w:eastAsia="SimSun"/>
    </w:rPr>
  </w:style>
  <w:style w:type="paragraph" w:styleId="TOCHeading">
    <w:name w:val="TOC Heading"/>
    <w:basedOn w:val="Heading1"/>
    <w:next w:val="Normal"/>
    <w:uiPriority w:val="39"/>
    <w:unhideWhenUsed/>
    <w:qFormat/>
    <w:rsid w:val="008A7A82"/>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TALChar">
    <w:name w:val="TAL Char"/>
    <w:qFormat/>
    <w:rsid w:val="008A7A82"/>
    <w:rPr>
      <w:rFonts w:ascii="Arial" w:hAnsi="Arial"/>
      <w:sz w:val="18"/>
      <w:lang w:val="en-GB"/>
    </w:rPr>
  </w:style>
  <w:style w:type="paragraph" w:styleId="Revision">
    <w:name w:val="Revision"/>
    <w:hidden/>
    <w:uiPriority w:val="99"/>
    <w:rsid w:val="008A7A82"/>
    <w:rPr>
      <w:rFonts w:ascii="Times New Roman" w:eastAsia="SimSun" w:hAnsi="Times New Roman"/>
      <w:lang w:val="en-GB" w:eastAsia="en-US"/>
    </w:rPr>
  </w:style>
  <w:style w:type="character" w:customStyle="1" w:styleId="EQChar">
    <w:name w:val="EQ Char"/>
    <w:link w:val="EQ"/>
    <w:qFormat/>
    <w:locked/>
    <w:rsid w:val="008A7A82"/>
    <w:rPr>
      <w:rFonts w:ascii="Times New Roman" w:hAnsi="Times New Roman"/>
      <w:noProof/>
      <w:lang w:val="en-GB" w:eastAsia="en-US"/>
    </w:rPr>
  </w:style>
  <w:style w:type="character" w:styleId="Strong">
    <w:name w:val="Strong"/>
    <w:aliases w:val="Level 2"/>
    <w:qFormat/>
    <w:rsid w:val="008A7A82"/>
    <w:rPr>
      <w:b/>
      <w:bCs/>
    </w:rPr>
  </w:style>
  <w:style w:type="character" w:customStyle="1" w:styleId="TAL0">
    <w:name w:val="TAL (文字)"/>
    <w:rsid w:val="008A7A82"/>
    <w:rPr>
      <w:rFonts w:ascii="Arial" w:hAnsi="Arial"/>
      <w:sz w:val="18"/>
      <w:lang w:val="en-GB" w:eastAsia="ko-KR" w:bidi="ar-SA"/>
    </w:rPr>
  </w:style>
  <w:style w:type="character" w:customStyle="1" w:styleId="CharChar3">
    <w:name w:val="Char Char3"/>
    <w:rsid w:val="008A7A82"/>
    <w:rPr>
      <w:rFonts w:ascii="Arial" w:hAnsi="Arial"/>
      <w:sz w:val="28"/>
      <w:lang w:val="en-GB" w:eastAsia="ko-KR"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bt Car Char,bt Char4"/>
    <w:rsid w:val="008A7A82"/>
    <w:rPr>
      <w:lang w:val="en-GB" w:eastAsia="en-US" w:bidi="ar-SA"/>
    </w:rPr>
  </w:style>
  <w:style w:type="character" w:customStyle="1" w:styleId="msoins00">
    <w:name w:val="msoins0"/>
    <w:rsid w:val="008A7A82"/>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8A7A82"/>
    <w:rPr>
      <w:rFonts w:ascii="Arial" w:hAnsi="Arial"/>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8A7A82"/>
    <w:rPr>
      <w:rFonts w:ascii="Arial" w:hAnsi="Arial"/>
      <w:sz w:val="24"/>
      <w:lang w:val="en-GB" w:eastAsia="en-US" w:bidi="ar-SA"/>
    </w:rPr>
  </w:style>
  <w:style w:type="paragraph" w:customStyle="1" w:styleId="no0">
    <w:name w:val="no"/>
    <w:basedOn w:val="Normal"/>
    <w:uiPriority w:val="99"/>
    <w:rsid w:val="008A7A82"/>
    <w:pPr>
      <w:overflowPunct w:val="0"/>
      <w:autoSpaceDE w:val="0"/>
      <w:autoSpaceDN w:val="0"/>
      <w:adjustRightInd w:val="0"/>
      <w:ind w:left="1135" w:hanging="851"/>
      <w:textAlignment w:val="baseline"/>
    </w:pPr>
    <w:rPr>
      <w:rFonts w:eastAsia="Calibri"/>
      <w:lang w:val="it-IT" w:eastAsia="it-IT"/>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8A7A82"/>
    <w:rPr>
      <w:sz w:val="24"/>
      <w:lang w:val="en-US" w:eastAsia="en-US"/>
    </w:rPr>
  </w:style>
  <w:style w:type="character" w:customStyle="1" w:styleId="EditorsNoteChar">
    <w:name w:val="Editor's Note Char"/>
    <w:aliases w:val="EN Char"/>
    <w:link w:val="EditorsNote"/>
    <w:qFormat/>
    <w:rsid w:val="008A7A82"/>
    <w:rPr>
      <w:rFonts w:ascii="Times New Roman" w:hAnsi="Times New Roman"/>
      <w:color w:val="FF0000"/>
      <w:lang w:val="en-GB" w:eastAsia="en-US"/>
    </w:rPr>
  </w:style>
  <w:style w:type="paragraph" w:customStyle="1" w:styleId="IvDbodytext">
    <w:name w:val="IvD bodytext"/>
    <w:basedOn w:val="BodyText"/>
    <w:link w:val="IvDbodytextChar"/>
    <w:qFormat/>
    <w:rsid w:val="008A7A82"/>
    <w:pPr>
      <w:keepLines/>
      <w:widowControl/>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sz w:val="20"/>
    </w:rPr>
  </w:style>
  <w:style w:type="character" w:customStyle="1" w:styleId="IvDbodytextChar">
    <w:name w:val="IvD bodytext Char"/>
    <w:link w:val="IvDbodytext"/>
    <w:rsid w:val="008A7A82"/>
    <w:rPr>
      <w:rFonts w:ascii="Arial" w:eastAsia="Malgun Gothic" w:hAnsi="Arial"/>
      <w:spacing w:val="2"/>
      <w:lang w:val="en-GB" w:eastAsia="en-US"/>
    </w:rPr>
  </w:style>
  <w:style w:type="paragraph" w:customStyle="1" w:styleId="BL">
    <w:name w:val="BL"/>
    <w:basedOn w:val="Normal"/>
    <w:uiPriority w:val="99"/>
    <w:rsid w:val="008A7A82"/>
    <w:pPr>
      <w:numPr>
        <w:numId w:val="5"/>
      </w:numPr>
      <w:tabs>
        <w:tab w:val="clear" w:pos="644"/>
        <w:tab w:val="num" w:pos="360"/>
        <w:tab w:val="left" w:pos="851"/>
      </w:tabs>
      <w:overflowPunct w:val="0"/>
      <w:autoSpaceDE w:val="0"/>
      <w:autoSpaceDN w:val="0"/>
      <w:adjustRightInd w:val="0"/>
      <w:ind w:left="0" w:firstLine="0"/>
      <w:textAlignment w:val="baseline"/>
    </w:pPr>
  </w:style>
  <w:style w:type="numbering" w:customStyle="1" w:styleId="NoList1">
    <w:name w:val="No List1"/>
    <w:next w:val="NoList"/>
    <w:uiPriority w:val="99"/>
    <w:semiHidden/>
    <w:unhideWhenUsed/>
    <w:rsid w:val="008A7A82"/>
  </w:style>
  <w:style w:type="character" w:styleId="PlaceholderText">
    <w:name w:val="Placeholder Text"/>
    <w:uiPriority w:val="99"/>
    <w:semiHidden/>
    <w:rsid w:val="008A7A82"/>
    <w:rPr>
      <w:color w:val="808080"/>
    </w:rPr>
  </w:style>
  <w:style w:type="character" w:customStyle="1" w:styleId="Heading6Char">
    <w:name w:val="Heading 6 Char"/>
    <w:aliases w:val="T1 Char4,Header 6 Char"/>
    <w:link w:val="Heading6"/>
    <w:rsid w:val="008A7A82"/>
    <w:rPr>
      <w:rFonts w:ascii="Arial" w:hAnsi="Arial"/>
      <w:lang w:val="en-GB" w:eastAsia="en-US"/>
    </w:rPr>
  </w:style>
  <w:style w:type="character" w:customStyle="1" w:styleId="Heading7Char">
    <w:name w:val="Heading 7 Char"/>
    <w:aliases w:val="L7 Char,Header 7 Char"/>
    <w:link w:val="Heading7"/>
    <w:rsid w:val="008A7A82"/>
    <w:rPr>
      <w:rFonts w:ascii="Arial" w:hAnsi="Arial"/>
      <w:lang w:val="en-GB" w:eastAsia="en-US"/>
    </w:rPr>
  </w:style>
  <w:style w:type="character" w:customStyle="1" w:styleId="Heading9Char">
    <w:name w:val="Heading 9 Char"/>
    <w:aliases w:val="Figure Heading Char,FH Char"/>
    <w:link w:val="Heading9"/>
    <w:rsid w:val="008A7A82"/>
    <w:rPr>
      <w:rFonts w:ascii="Arial" w:hAnsi="Arial"/>
      <w:sz w:val="36"/>
      <w:lang w:val="en-GB" w:eastAsia="en-US"/>
    </w:rPr>
  </w:style>
  <w:style w:type="character" w:customStyle="1" w:styleId="PLChar">
    <w:name w:val="PL Char"/>
    <w:link w:val="PL"/>
    <w:qFormat/>
    <w:rsid w:val="008A7A82"/>
    <w:rPr>
      <w:rFonts w:ascii="Courier New" w:hAnsi="Courier New"/>
      <w:noProof/>
      <w:sz w:val="16"/>
      <w:lang w:val="en-GB" w:eastAsia="en-US"/>
    </w:rPr>
  </w:style>
  <w:style w:type="character" w:customStyle="1" w:styleId="Heading1Char1">
    <w:name w:val="Heading 1 Char1"/>
    <w:aliases w:val="H1 Char1,NMP Heading 1 Char3,H1 Char3,h1 Char3,app heading 1 Char3,l1 Char3,Memo Heading 1 Char3,h11 Char3,h12 Char3,h13 Char3,h14 Char3,h15 Char3,h16 Char3,h17 Char3,h111 Char3,h121 Char3,h131 Char3,h141 Char3,h151 Char3,h161 Char2"/>
    <w:rsid w:val="008A7A82"/>
    <w:rPr>
      <w:rFonts w:ascii="Calibri Light" w:eastAsia="Times New Roman" w:hAnsi="Calibri Light" w:cs="Times New Roman"/>
      <w:color w:val="2F5496"/>
      <w:sz w:val="32"/>
      <w:szCs w:val="32"/>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sid w:val="008A7A82"/>
    <w:rPr>
      <w:rFonts w:ascii="Calibri Light" w:eastAsia="Times New Roman" w:hAnsi="Calibri Light" w:cs="Times New Roman"/>
      <w:i/>
      <w:iCs/>
      <w:color w:val="2F5496"/>
      <w:lang w:eastAsia="en-US"/>
    </w:rPr>
  </w:style>
  <w:style w:type="character" w:customStyle="1" w:styleId="Heading5Char1">
    <w:name w:val="Heading 5 Char1"/>
    <w:aliases w:val="h5 Char1,Heading5 Char1,Head5 Char1,H5 Char1,M5 Char1,mh2 Char1,Module heading 2 Char1,heading 8 Char1,Numbered Sub-list Char Char1,Heading 81 Char1,标题 5 Char1,5 Char1,Module heading 2 Char5,Numbered Sub-list Char4,Heading5 Char5"/>
    <w:rsid w:val="008A7A82"/>
    <w:rPr>
      <w:rFonts w:ascii="Calibri Light" w:eastAsia="Times New Roman" w:hAnsi="Calibri Light" w:cs="Times New Roman"/>
      <w:color w:val="2F5496"/>
      <w:lang w:eastAsia="en-US"/>
    </w:rPr>
  </w:style>
  <w:style w:type="paragraph" w:customStyle="1" w:styleId="msonormal0">
    <w:name w:val="msonormal"/>
    <w:basedOn w:val="Normal"/>
    <w:uiPriority w:val="99"/>
    <w:rsid w:val="008A7A82"/>
    <w:pPr>
      <w:spacing w:before="100" w:beforeAutospacing="1" w:after="100" w:afterAutospacing="1"/>
    </w:pPr>
    <w:rPr>
      <w:rFonts w:eastAsia="SimSun"/>
      <w:sz w:val="24"/>
      <w:szCs w:val="24"/>
      <w:lang w:val="en-US"/>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8A7A82"/>
    <w:rPr>
      <w:rFonts w:ascii="Times New Roman" w:eastAsia="SimSun" w:hAnsi="Times New Roman"/>
      <w:lang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rsid w:val="008A7A82"/>
    <w:rPr>
      <w:rFonts w:ascii="Times New Roman" w:eastAsia="SimSun" w:hAnsi="Times New Roman"/>
      <w:lang w:eastAsia="en-US"/>
    </w:rPr>
  </w:style>
  <w:style w:type="character" w:customStyle="1" w:styleId="CharChar31">
    <w:name w:val="Char Char31"/>
    <w:rsid w:val="008A7A82"/>
    <w:rPr>
      <w:rFonts w:ascii="Arial" w:hAnsi="Arial" w:cs="Arial" w:hint="default"/>
      <w:sz w:val="28"/>
      <w:lang w:val="en-GB" w:eastAsia="ko-KR"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31 Char3"/>
    <w:rsid w:val="008A7A82"/>
    <w:rPr>
      <w:rFonts w:ascii="Arial" w:hAnsi="Arial" w:cs="Times New Roman"/>
      <w:sz w:val="28"/>
      <w:szCs w:val="20"/>
      <w:lang w:val="en-GB" w:eastAsia="en-US"/>
    </w:rPr>
  </w:style>
  <w:style w:type="numbering" w:customStyle="1" w:styleId="1">
    <w:name w:val="リストなし1"/>
    <w:next w:val="NoList"/>
    <w:uiPriority w:val="99"/>
    <w:semiHidden/>
    <w:unhideWhenUsed/>
    <w:rsid w:val="008A7A82"/>
  </w:style>
  <w:style w:type="paragraph" w:customStyle="1" w:styleId="CharCharCharCharChar">
    <w:name w:val="Char Char Char Char Ch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
    <w:name w:val="Char"/>
    <w:uiPriority w:val="99"/>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8A7A82"/>
    <w:rPr>
      <w:lang w:val="en-GB" w:eastAsia="ja-JP" w:bidi="ar-SA"/>
    </w:rPr>
  </w:style>
  <w:style w:type="paragraph" w:customStyle="1" w:styleId="1Char">
    <w:name w:val="(文字) (文字)1 Char (文字) (文字)"/>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uiPriority w:val="99"/>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uiPriority w:val="99"/>
    <w:rsid w:val="008A7A8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apCharChar2">
    <w:name w:val="cap Char Char2"/>
    <w:aliases w:val="Caption Char Char1,Caption Char1 Char Char1,cap Char Char1 Char1,Caption Char Char1 Char Char1,cap Char2 Char Char Char1"/>
    <w:rsid w:val="008A7A82"/>
    <w:rPr>
      <w:b/>
      <w:lang w:val="en-GB" w:eastAsia="en-GB"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8A7A82"/>
    <w:rPr>
      <w:rFonts w:ascii="Arial" w:hAnsi="Arial"/>
      <w:sz w:val="32"/>
      <w:lang w:val="en-GB" w:eastAsia="ja-JP" w:bidi="ar-SA"/>
    </w:rPr>
  </w:style>
  <w:style w:type="character" w:customStyle="1" w:styleId="CharChar4">
    <w:name w:val="Char Char4"/>
    <w:rsid w:val="008A7A82"/>
    <w:rPr>
      <w:rFonts w:ascii="Courier New" w:hAnsi="Courier New"/>
      <w:lang w:val="nb-NO" w:eastAsia="ja-JP" w:bidi="ar-SA"/>
    </w:rPr>
  </w:style>
  <w:style w:type="character" w:customStyle="1" w:styleId="AndreaLeonardi">
    <w:name w:val="Andrea Leonardi"/>
    <w:semiHidden/>
    <w:rsid w:val="008A7A82"/>
    <w:rPr>
      <w:rFonts w:ascii="Arial" w:hAnsi="Arial" w:cs="Arial"/>
      <w:color w:val="auto"/>
      <w:sz w:val="20"/>
      <w:szCs w:val="20"/>
    </w:rPr>
  </w:style>
  <w:style w:type="character" w:customStyle="1" w:styleId="NOCharChar">
    <w:name w:val="NO Char Char"/>
    <w:rsid w:val="008A7A82"/>
    <w:rPr>
      <w:lang w:val="en-GB" w:eastAsia="en-US" w:bidi="ar-SA"/>
    </w:rPr>
  </w:style>
  <w:style w:type="character" w:customStyle="1" w:styleId="NOZchn">
    <w:name w:val="NO Zchn"/>
    <w:rsid w:val="008A7A82"/>
    <w:rPr>
      <w:lang w:val="en-GB" w:eastAsia="en-US" w:bidi="ar-SA"/>
    </w:rPr>
  </w:style>
  <w:style w:type="character" w:customStyle="1" w:styleId="TACCar">
    <w:name w:val="TAC Car"/>
    <w:qFormat/>
    <w:rsid w:val="008A7A82"/>
    <w:rPr>
      <w:rFonts w:ascii="Arial" w:hAnsi="Arial"/>
      <w:sz w:val="18"/>
      <w:lang w:val="en-GB" w:eastAsia="ja-JP" w:bidi="ar-SA"/>
    </w:rPr>
  </w:style>
  <w:style w:type="paragraph" w:customStyle="1" w:styleId="CharCharCharCharCharChar">
    <w:name w:val="Char Char Char Char Char Char"/>
    <w:uiPriority w:val="99"/>
    <w:semiHidden/>
    <w:rsid w:val="008A7A8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
    <w:name w:val="(文字) (文字)"/>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8A7A82"/>
    <w:rPr>
      <w:rFonts w:ascii="Arial" w:hAnsi="Arial" w:cs="Times New Roman"/>
      <w:sz w:val="20"/>
      <w:szCs w:val="20"/>
      <w:lang w:val="en-GB" w:eastAsia="en-US"/>
    </w:rPr>
  </w:style>
  <w:style w:type="character" w:customStyle="1" w:styleId="T1Char1">
    <w:name w:val="T1 Char1"/>
    <w:aliases w:val="Header 6 Char Char1,Heading 6 Char1,Header 6 Char1,Heading 6 Char3,T1 Char10"/>
    <w:rsid w:val="008A7A82"/>
    <w:rPr>
      <w:rFonts w:ascii="Arial" w:hAnsi="Arial" w:cs="Times New Roman"/>
      <w:sz w:val="20"/>
      <w:szCs w:val="20"/>
      <w:lang w:val="en-GB" w:eastAsia="en-US"/>
    </w:rPr>
  </w:style>
  <w:style w:type="paragraph" w:customStyle="1" w:styleId="CarCar">
    <w:name w:val="Car C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8A7A82"/>
    <w:rPr>
      <w:rFonts w:ascii="Arial" w:hAnsi="Arial"/>
      <w:sz w:val="32"/>
      <w:lang w:val="en-GB" w:eastAsia="en-US" w:bidi="ar-SA"/>
    </w:rPr>
  </w:style>
  <w:style w:type="paragraph" w:customStyle="1" w:styleId="ZchnZchn1">
    <w:name w:val="Zchn Zchn1"/>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8A7A82"/>
    <w:rPr>
      <w:rFonts w:ascii="Arial" w:hAnsi="Arial"/>
      <w:sz w:val="32"/>
      <w:lang w:val="en-GB" w:eastAsia="en-US" w:bidi="ar-SA"/>
    </w:rPr>
  </w:style>
  <w:style w:type="paragraph" w:customStyle="1" w:styleId="2">
    <w:name w:val="(文字) (文字)2"/>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8A7A82"/>
    <w:rPr>
      <w:rFonts w:ascii="Arial" w:hAnsi="Arial"/>
      <w:sz w:val="32"/>
      <w:lang w:val="en-GB" w:eastAsia="en-US" w:bidi="ar-SA"/>
    </w:rPr>
  </w:style>
  <w:style w:type="paragraph" w:customStyle="1" w:styleId="3">
    <w:name w:val="(文字) (文字)3"/>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8A7A82"/>
    <w:rPr>
      <w:rFonts w:ascii="Arial" w:hAnsi="Arial" w:cs="Times New Roman"/>
      <w:sz w:val="20"/>
      <w:szCs w:val="20"/>
      <w:lang w:val="en-GB" w:eastAsia="en-US"/>
    </w:rPr>
  </w:style>
  <w:style w:type="paragraph" w:customStyle="1" w:styleId="10">
    <w:name w:val="(文字) (文字)1"/>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rsid w:val="008A7A82"/>
    <w:pPr>
      <w:spacing w:after="0"/>
      <w:ind w:left="851"/>
    </w:pPr>
    <w:rPr>
      <w:rFonts w:eastAsia="MS Mincho"/>
      <w:lang w:val="it-IT" w:eastAsia="en-GB"/>
    </w:rPr>
  </w:style>
  <w:style w:type="paragraph" w:styleId="ListNumber5">
    <w:name w:val="List Number 5"/>
    <w:basedOn w:val="Normal"/>
    <w:uiPriority w:val="99"/>
    <w:rsid w:val="008A7A82"/>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uiPriority w:val="99"/>
    <w:rsid w:val="008A7A82"/>
    <w:pPr>
      <w:numPr>
        <w:numId w:val="7"/>
      </w:numPr>
      <w:tabs>
        <w:tab w:val="clear" w:pos="720"/>
        <w:tab w:val="num" w:pos="360"/>
        <w:tab w:val="num" w:pos="926"/>
      </w:tabs>
      <w:overflowPunct w:val="0"/>
      <w:autoSpaceDE w:val="0"/>
      <w:autoSpaceDN w:val="0"/>
      <w:adjustRightInd w:val="0"/>
      <w:ind w:left="926" w:firstLine="0"/>
      <w:textAlignment w:val="baseline"/>
    </w:pPr>
    <w:rPr>
      <w:rFonts w:eastAsia="MS Mincho"/>
      <w:lang w:eastAsia="en-GB"/>
    </w:rPr>
  </w:style>
  <w:style w:type="paragraph" w:styleId="ListNumber4">
    <w:name w:val="List Number 4"/>
    <w:basedOn w:val="Normal"/>
    <w:uiPriority w:val="99"/>
    <w:rsid w:val="008A7A82"/>
    <w:pPr>
      <w:numPr>
        <w:numId w:val="6"/>
      </w:numPr>
      <w:tabs>
        <w:tab w:val="clear" w:pos="720"/>
        <w:tab w:val="num" w:pos="360"/>
        <w:tab w:val="num" w:pos="1209"/>
      </w:tabs>
      <w:overflowPunct w:val="0"/>
      <w:autoSpaceDE w:val="0"/>
      <w:autoSpaceDN w:val="0"/>
      <w:adjustRightInd w:val="0"/>
      <w:ind w:left="1209" w:firstLine="0"/>
      <w:textAlignment w:val="baseline"/>
    </w:pPr>
    <w:rPr>
      <w:rFonts w:eastAsia="MS Mincho"/>
      <w:lang w:eastAsia="en-GB"/>
    </w:rPr>
  </w:style>
  <w:style w:type="character" w:customStyle="1" w:styleId="CharChar7">
    <w:name w:val="Char Char7"/>
    <w:rsid w:val="008A7A82"/>
    <w:rPr>
      <w:rFonts w:ascii="Tahoma" w:hAnsi="Tahoma" w:cs="Tahoma"/>
      <w:shd w:val="clear" w:color="auto" w:fill="000080"/>
      <w:lang w:val="en-GB" w:eastAsia="en-US"/>
    </w:rPr>
  </w:style>
  <w:style w:type="character" w:customStyle="1" w:styleId="ZchnZchn5">
    <w:name w:val="Zchn Zchn5"/>
    <w:rsid w:val="008A7A82"/>
    <w:rPr>
      <w:rFonts w:ascii="Courier New" w:eastAsia="Batang" w:hAnsi="Courier New"/>
      <w:lang w:val="nb-NO" w:eastAsia="en-US" w:bidi="ar-SA"/>
    </w:rPr>
  </w:style>
  <w:style w:type="character" w:customStyle="1" w:styleId="CharChar10">
    <w:name w:val="Char Char10"/>
    <w:rsid w:val="008A7A82"/>
    <w:rPr>
      <w:rFonts w:ascii="Times New Roman" w:hAnsi="Times New Roman"/>
      <w:lang w:val="en-GB" w:eastAsia="en-US"/>
    </w:rPr>
  </w:style>
  <w:style w:type="character" w:customStyle="1" w:styleId="CharChar9">
    <w:name w:val="Char Char9"/>
    <w:rsid w:val="008A7A82"/>
    <w:rPr>
      <w:rFonts w:ascii="Tahoma" w:hAnsi="Tahoma" w:cs="Tahoma"/>
      <w:sz w:val="16"/>
      <w:szCs w:val="16"/>
      <w:lang w:val="en-GB" w:eastAsia="en-US"/>
    </w:rPr>
  </w:style>
  <w:style w:type="character" w:customStyle="1" w:styleId="CharChar8">
    <w:name w:val="Char Char8"/>
    <w:rsid w:val="008A7A82"/>
    <w:rPr>
      <w:rFonts w:ascii="Times New Roman" w:hAnsi="Times New Roman"/>
      <w:b/>
      <w:bCs/>
      <w:lang w:val="en-GB" w:eastAsia="en-US"/>
    </w:rPr>
  </w:style>
  <w:style w:type="paragraph" w:customStyle="1" w:styleId="11">
    <w:name w:val="修订1"/>
    <w:hidden/>
    <w:uiPriority w:val="99"/>
    <w:semiHidden/>
    <w:rsid w:val="008A7A82"/>
    <w:rPr>
      <w:rFonts w:ascii="Times New Roman" w:eastAsia="Batang" w:hAnsi="Times New Roman"/>
      <w:lang w:val="en-GB" w:eastAsia="en-US"/>
    </w:rPr>
  </w:style>
  <w:style w:type="paragraph" w:styleId="EndnoteText">
    <w:name w:val="endnote text"/>
    <w:basedOn w:val="Normal"/>
    <w:link w:val="EndnoteTextChar"/>
    <w:uiPriority w:val="99"/>
    <w:rsid w:val="008A7A82"/>
    <w:pPr>
      <w:snapToGrid w:val="0"/>
    </w:pPr>
    <w:rPr>
      <w:rFonts w:eastAsia="SimSun"/>
    </w:rPr>
  </w:style>
  <w:style w:type="character" w:customStyle="1" w:styleId="EndnoteTextChar">
    <w:name w:val="Endnote Text Char"/>
    <w:basedOn w:val="DefaultParagraphFont"/>
    <w:link w:val="EndnoteText"/>
    <w:uiPriority w:val="99"/>
    <w:rsid w:val="008A7A82"/>
    <w:rPr>
      <w:rFonts w:ascii="Times New Roman" w:eastAsia="SimSun" w:hAnsi="Times New Roman"/>
      <w:lang w:val="en-GB" w:eastAsia="en-US"/>
    </w:rPr>
  </w:style>
  <w:style w:type="character" w:styleId="EndnoteReference">
    <w:name w:val="endnote reference"/>
    <w:rsid w:val="008A7A82"/>
    <w:rPr>
      <w:vertAlign w:val="superscript"/>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8A7A82"/>
    <w:rPr>
      <w:lang w:val="en-GB" w:eastAsia="ja-JP" w:bidi="ar-SA"/>
    </w:rPr>
  </w:style>
  <w:style w:type="paragraph" w:styleId="Title">
    <w:name w:val="Title"/>
    <w:aliases w:val="Section Header"/>
    <w:basedOn w:val="Normal"/>
    <w:next w:val="Normal"/>
    <w:link w:val="TitleChar"/>
    <w:uiPriority w:val="99"/>
    <w:qFormat/>
    <w:rsid w:val="008A7A82"/>
    <w:pPr>
      <w:overflowPunct w:val="0"/>
      <w:autoSpaceDE w:val="0"/>
      <w:autoSpaceDN w:val="0"/>
      <w:adjustRightInd w:val="0"/>
      <w:spacing w:before="240" w:after="60"/>
      <w:textAlignment w:val="baseline"/>
      <w:outlineLvl w:val="0"/>
    </w:pPr>
    <w:rPr>
      <w:rFonts w:ascii="Courier New" w:eastAsia="Malgun Gothic" w:hAnsi="Courier New"/>
      <w:lang w:val="nb-NO"/>
    </w:rPr>
  </w:style>
  <w:style w:type="character" w:customStyle="1" w:styleId="TitleChar">
    <w:name w:val="Title Char"/>
    <w:aliases w:val="Section Header Char"/>
    <w:basedOn w:val="DefaultParagraphFont"/>
    <w:link w:val="Title"/>
    <w:uiPriority w:val="99"/>
    <w:rsid w:val="008A7A82"/>
    <w:rPr>
      <w:rFonts w:ascii="Courier New" w:eastAsia="Malgun Gothic" w:hAnsi="Courier New"/>
      <w:lang w:val="nb-NO" w:eastAsia="en-US"/>
    </w:rPr>
  </w:style>
  <w:style w:type="paragraph" w:customStyle="1" w:styleId="FL">
    <w:name w:val="FL"/>
    <w:basedOn w:val="Normal"/>
    <w:uiPriority w:val="99"/>
    <w:rsid w:val="008A7A82"/>
    <w:pPr>
      <w:keepNext/>
      <w:keepLines/>
      <w:overflowPunct w:val="0"/>
      <w:autoSpaceDE w:val="0"/>
      <w:autoSpaceDN w:val="0"/>
      <w:adjustRightInd w:val="0"/>
      <w:spacing w:before="60"/>
      <w:jc w:val="center"/>
      <w:textAlignment w:val="baseline"/>
    </w:pPr>
    <w:rPr>
      <w:rFonts w:ascii="Arial" w:hAnsi="Arial"/>
      <w:b/>
      <w:lang w:eastAsia="ko-KR"/>
    </w:rPr>
  </w:style>
  <w:style w:type="character" w:customStyle="1" w:styleId="h5Char2">
    <w:name w:val="h5 Char2"/>
    <w:aliases w:val="Heading5 Char2,Head5 Char2,H5 Char2,M5 Char2,mh2 Char2,Module heading 2 Char2,heading 8 Char2,Numbered Sub-list Char1,Heading 81 Char Char1,5 Char2,Numbered Sub-list Char Char2,5 Char Char1,H5 Char Char1,M5 Char6,mh2 Char6"/>
    <w:rsid w:val="008A7A82"/>
    <w:rPr>
      <w:rFonts w:ascii="Arial" w:hAnsi="Arial"/>
      <w:sz w:val="22"/>
      <w:lang w:val="en-GB" w:eastAsia="ja-JP" w:bidi="ar-SA"/>
    </w:rPr>
  </w:style>
  <w:style w:type="paragraph" w:styleId="Date">
    <w:name w:val="Date"/>
    <w:basedOn w:val="Normal"/>
    <w:next w:val="Normal"/>
    <w:link w:val="DateChar"/>
    <w:uiPriority w:val="99"/>
    <w:rsid w:val="008A7A82"/>
    <w:pPr>
      <w:overflowPunct w:val="0"/>
      <w:autoSpaceDE w:val="0"/>
      <w:autoSpaceDN w:val="0"/>
      <w:adjustRightInd w:val="0"/>
      <w:textAlignment w:val="baseline"/>
    </w:pPr>
    <w:rPr>
      <w:rFonts w:eastAsia="Malgun Gothic"/>
    </w:rPr>
  </w:style>
  <w:style w:type="character" w:customStyle="1" w:styleId="DateChar">
    <w:name w:val="Date Char"/>
    <w:basedOn w:val="DefaultParagraphFont"/>
    <w:link w:val="Date"/>
    <w:uiPriority w:val="99"/>
    <w:rsid w:val="008A7A82"/>
    <w:rPr>
      <w:rFonts w:ascii="Times New Roman" w:eastAsia="Malgun Gothic" w:hAnsi="Times New Roman"/>
      <w:lang w:val="en-GB" w:eastAsia="en-US"/>
    </w:rPr>
  </w:style>
  <w:style w:type="paragraph" w:customStyle="1" w:styleId="AutoCorrect">
    <w:name w:val="AutoCorrect"/>
    <w:uiPriority w:val="99"/>
    <w:rsid w:val="008A7A82"/>
    <w:rPr>
      <w:rFonts w:ascii="Times New Roman" w:eastAsia="Malgun Gothic" w:hAnsi="Times New Roman"/>
      <w:sz w:val="24"/>
      <w:szCs w:val="24"/>
      <w:lang w:val="en-GB" w:eastAsia="ko-KR"/>
    </w:rPr>
  </w:style>
  <w:style w:type="paragraph" w:customStyle="1" w:styleId="-PAGE-">
    <w:name w:val="- PAGE -"/>
    <w:uiPriority w:val="99"/>
    <w:rsid w:val="008A7A82"/>
    <w:rPr>
      <w:rFonts w:ascii="Times New Roman" w:eastAsia="Malgun Gothic" w:hAnsi="Times New Roman"/>
      <w:sz w:val="24"/>
      <w:szCs w:val="24"/>
      <w:lang w:val="en-GB" w:eastAsia="ko-KR"/>
    </w:rPr>
  </w:style>
  <w:style w:type="paragraph" w:customStyle="1" w:styleId="PageXofY">
    <w:name w:val="Page X of Y"/>
    <w:uiPriority w:val="99"/>
    <w:rsid w:val="008A7A82"/>
    <w:rPr>
      <w:rFonts w:ascii="Times New Roman" w:eastAsia="Malgun Gothic" w:hAnsi="Times New Roman"/>
      <w:sz w:val="24"/>
      <w:szCs w:val="24"/>
      <w:lang w:val="en-GB" w:eastAsia="ko-KR"/>
    </w:rPr>
  </w:style>
  <w:style w:type="paragraph" w:customStyle="1" w:styleId="Createdby">
    <w:name w:val="Created by"/>
    <w:uiPriority w:val="99"/>
    <w:rsid w:val="008A7A82"/>
    <w:rPr>
      <w:rFonts w:ascii="Times New Roman" w:eastAsia="Malgun Gothic" w:hAnsi="Times New Roman"/>
      <w:sz w:val="24"/>
      <w:szCs w:val="24"/>
      <w:lang w:val="en-GB" w:eastAsia="ko-KR"/>
    </w:rPr>
  </w:style>
  <w:style w:type="paragraph" w:customStyle="1" w:styleId="Createdon">
    <w:name w:val="Created on"/>
    <w:uiPriority w:val="99"/>
    <w:rsid w:val="008A7A82"/>
    <w:rPr>
      <w:rFonts w:ascii="Times New Roman" w:eastAsia="Malgun Gothic" w:hAnsi="Times New Roman"/>
      <w:sz w:val="24"/>
      <w:szCs w:val="24"/>
      <w:lang w:val="en-GB" w:eastAsia="ko-KR"/>
    </w:rPr>
  </w:style>
  <w:style w:type="paragraph" w:customStyle="1" w:styleId="Lastprinted">
    <w:name w:val="Last printed"/>
    <w:uiPriority w:val="99"/>
    <w:rsid w:val="008A7A82"/>
    <w:rPr>
      <w:rFonts w:ascii="Times New Roman" w:eastAsia="Malgun Gothic" w:hAnsi="Times New Roman"/>
      <w:sz w:val="24"/>
      <w:szCs w:val="24"/>
      <w:lang w:val="en-GB" w:eastAsia="ko-KR"/>
    </w:rPr>
  </w:style>
  <w:style w:type="paragraph" w:customStyle="1" w:styleId="Lastsavedby">
    <w:name w:val="Last saved by"/>
    <w:uiPriority w:val="99"/>
    <w:rsid w:val="008A7A82"/>
    <w:rPr>
      <w:rFonts w:ascii="Times New Roman" w:eastAsia="Malgun Gothic" w:hAnsi="Times New Roman"/>
      <w:sz w:val="24"/>
      <w:szCs w:val="24"/>
      <w:lang w:val="en-GB" w:eastAsia="ko-KR"/>
    </w:rPr>
  </w:style>
  <w:style w:type="paragraph" w:customStyle="1" w:styleId="Filename">
    <w:name w:val="Filename"/>
    <w:uiPriority w:val="99"/>
    <w:rsid w:val="008A7A82"/>
    <w:rPr>
      <w:rFonts w:ascii="Times New Roman" w:eastAsia="Malgun Gothic" w:hAnsi="Times New Roman"/>
      <w:sz w:val="24"/>
      <w:szCs w:val="24"/>
      <w:lang w:val="en-GB" w:eastAsia="ko-KR"/>
    </w:rPr>
  </w:style>
  <w:style w:type="paragraph" w:customStyle="1" w:styleId="Filenameandpath">
    <w:name w:val="Filename and path"/>
    <w:uiPriority w:val="99"/>
    <w:rsid w:val="008A7A82"/>
    <w:rPr>
      <w:rFonts w:ascii="Times New Roman" w:eastAsia="Malgun Gothic" w:hAnsi="Times New Roman"/>
      <w:sz w:val="24"/>
      <w:szCs w:val="24"/>
      <w:lang w:val="en-GB" w:eastAsia="ko-KR"/>
    </w:rPr>
  </w:style>
  <w:style w:type="paragraph" w:customStyle="1" w:styleId="AuthorPageDate">
    <w:name w:val="Author  Page #  Date"/>
    <w:uiPriority w:val="99"/>
    <w:rsid w:val="008A7A82"/>
    <w:rPr>
      <w:rFonts w:ascii="Times New Roman" w:eastAsia="Malgun Gothic" w:hAnsi="Times New Roman"/>
      <w:sz w:val="24"/>
      <w:szCs w:val="24"/>
      <w:lang w:val="en-GB" w:eastAsia="ko-KR"/>
    </w:rPr>
  </w:style>
  <w:style w:type="paragraph" w:customStyle="1" w:styleId="ConfidentialPageDate">
    <w:name w:val="Confidential  Page #  Date"/>
    <w:uiPriority w:val="99"/>
    <w:rsid w:val="008A7A82"/>
    <w:rPr>
      <w:rFonts w:ascii="Times New Roman" w:eastAsia="Malgun Gothic" w:hAnsi="Times New Roman"/>
      <w:sz w:val="24"/>
      <w:szCs w:val="24"/>
      <w:lang w:val="en-GB" w:eastAsia="ko-KR"/>
    </w:rPr>
  </w:style>
  <w:style w:type="paragraph" w:customStyle="1" w:styleId="INDENT1">
    <w:name w:val="INDENT1"/>
    <w:basedOn w:val="Normal"/>
    <w:uiPriority w:val="99"/>
    <w:rsid w:val="008A7A82"/>
    <w:pPr>
      <w:overflowPunct w:val="0"/>
      <w:autoSpaceDE w:val="0"/>
      <w:autoSpaceDN w:val="0"/>
      <w:adjustRightInd w:val="0"/>
      <w:ind w:left="851"/>
      <w:textAlignment w:val="baseline"/>
    </w:pPr>
    <w:rPr>
      <w:lang w:eastAsia="ja-JP"/>
    </w:rPr>
  </w:style>
  <w:style w:type="paragraph" w:customStyle="1" w:styleId="INDENT2">
    <w:name w:val="INDENT2"/>
    <w:basedOn w:val="Normal"/>
    <w:uiPriority w:val="99"/>
    <w:rsid w:val="008A7A82"/>
    <w:pPr>
      <w:overflowPunct w:val="0"/>
      <w:autoSpaceDE w:val="0"/>
      <w:autoSpaceDN w:val="0"/>
      <w:adjustRightInd w:val="0"/>
      <w:ind w:left="1135" w:hanging="284"/>
      <w:textAlignment w:val="baseline"/>
    </w:pPr>
    <w:rPr>
      <w:lang w:eastAsia="ja-JP"/>
    </w:rPr>
  </w:style>
  <w:style w:type="paragraph" w:customStyle="1" w:styleId="INDENT3">
    <w:name w:val="INDENT3"/>
    <w:basedOn w:val="Normal"/>
    <w:uiPriority w:val="99"/>
    <w:rsid w:val="008A7A82"/>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uiPriority w:val="99"/>
    <w:rsid w:val="008A7A8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uiPriority w:val="99"/>
    <w:rsid w:val="008A7A82"/>
    <w:pPr>
      <w:keepNext/>
      <w:keepLines/>
      <w:overflowPunct w:val="0"/>
      <w:autoSpaceDE w:val="0"/>
      <w:autoSpaceDN w:val="0"/>
      <w:adjustRightInd w:val="0"/>
      <w:textAlignment w:val="baseline"/>
    </w:pPr>
    <w:rPr>
      <w:b/>
      <w:lang w:eastAsia="ja-JP"/>
    </w:rPr>
  </w:style>
  <w:style w:type="paragraph" w:customStyle="1" w:styleId="enumlev2">
    <w:name w:val="enumlev2"/>
    <w:basedOn w:val="Normal"/>
    <w:uiPriority w:val="99"/>
    <w:rsid w:val="008A7A8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uiPriority w:val="99"/>
    <w:rsid w:val="008A7A82"/>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paragraph" w:customStyle="1" w:styleId="Figure">
    <w:name w:val="Figure"/>
    <w:basedOn w:val="Normal"/>
    <w:uiPriority w:val="99"/>
    <w:rsid w:val="008A7A82"/>
    <w:pPr>
      <w:tabs>
        <w:tab w:val="num" w:pos="1440"/>
      </w:tabs>
      <w:spacing w:before="180" w:after="240" w:line="280" w:lineRule="atLeast"/>
      <w:ind w:left="720" w:hanging="360"/>
      <w:jc w:val="center"/>
    </w:pPr>
    <w:rPr>
      <w:rFonts w:ascii="Arial" w:hAnsi="Arial"/>
      <w:b/>
      <w:lang w:val="en-US" w:eastAsia="ja-JP"/>
    </w:rPr>
  </w:style>
  <w:style w:type="table" w:customStyle="1" w:styleId="TableGrid1">
    <w:name w:val="Table Grid1"/>
    <w:basedOn w:val="TableNormal"/>
    <w:next w:val="TableGrid"/>
    <w:rsid w:val="008A7A82"/>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uiPriority w:val="99"/>
    <w:rsid w:val="008A7A82"/>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p20">
    <w:name w:val="p20"/>
    <w:basedOn w:val="Normal"/>
    <w:uiPriority w:val="99"/>
    <w:rsid w:val="008A7A82"/>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uiPriority w:val="99"/>
    <w:rsid w:val="008A7A82"/>
    <w:pPr>
      <w:overflowPunct w:val="0"/>
      <w:autoSpaceDE w:val="0"/>
      <w:autoSpaceDN w:val="0"/>
      <w:adjustRightInd w:val="0"/>
      <w:textAlignment w:val="baseline"/>
    </w:pPr>
    <w:rPr>
      <w:lang w:eastAsia="ja-JP"/>
    </w:rPr>
  </w:style>
  <w:style w:type="paragraph" w:customStyle="1" w:styleId="TaOC">
    <w:name w:val="TaOC"/>
    <w:basedOn w:val="TAC"/>
    <w:uiPriority w:val="99"/>
    <w:rsid w:val="008A7A8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uiPriority w:val="99"/>
    <w:rsid w:val="008A7A82"/>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Separation">
    <w:name w:val="Separation"/>
    <w:basedOn w:val="Heading1"/>
    <w:next w:val="Normal"/>
    <w:uiPriority w:val="99"/>
    <w:rsid w:val="008A7A82"/>
    <w:pPr>
      <w:pBdr>
        <w:top w:val="none" w:sz="0" w:space="0" w:color="auto"/>
      </w:pBdr>
    </w:pPr>
    <w:rPr>
      <w:b/>
      <w:color w:val="0000FF"/>
      <w:lang w:eastAsia="ja-JP"/>
    </w:rPr>
  </w:style>
  <w:style w:type="character" w:customStyle="1" w:styleId="T1Char3">
    <w:name w:val="T1 Char3"/>
    <w:aliases w:val="Header 6 Char Char3"/>
    <w:rsid w:val="008A7A82"/>
    <w:rPr>
      <w:rFonts w:ascii="Arial" w:hAnsi="Arial"/>
      <w:lang w:val="en-GB" w:eastAsia="en-US" w:bidi="ar-SA"/>
    </w:rPr>
  </w:style>
  <w:style w:type="table" w:customStyle="1" w:styleId="Tabellengitternetz1">
    <w:name w:val="Tabellengitternetz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8A7A82"/>
    <w:pPr>
      <w:tabs>
        <w:tab w:val="num" w:pos="928"/>
      </w:tabs>
      <w:ind w:left="928" w:hanging="360"/>
    </w:pPr>
    <w:rPr>
      <w:rFonts w:eastAsia="Batang"/>
      <w:lang w:eastAsia="ko-KR"/>
    </w:rPr>
  </w:style>
  <w:style w:type="table" w:customStyle="1" w:styleId="TableGrid2">
    <w:name w:val="Table Grid2"/>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8A7A82"/>
    <w:pPr>
      <w:keepNext w:val="0"/>
      <w:keepLines w:val="0"/>
      <w:spacing w:before="240"/>
      <w:ind w:left="1980" w:hanging="1980"/>
    </w:pPr>
    <w:rPr>
      <w:rFonts w:eastAsia="MS Mincho"/>
      <w:bCs/>
    </w:rPr>
  </w:style>
  <w:style w:type="paragraph" w:customStyle="1" w:styleId="StyleHeading6After9pt">
    <w:name w:val="Style Heading 6 + After:  9 pt"/>
    <w:basedOn w:val="Heading6"/>
    <w:uiPriority w:val="99"/>
    <w:rsid w:val="008A7A82"/>
    <w:pPr>
      <w:keepNext w:val="0"/>
      <w:keepLines w:val="0"/>
      <w:spacing w:before="240"/>
      <w:ind w:left="0" w:firstLine="0"/>
    </w:pPr>
    <w:rPr>
      <w:rFonts w:eastAsia="MS Mincho"/>
      <w:bCs/>
    </w:rPr>
  </w:style>
  <w:style w:type="table" w:customStyle="1" w:styleId="TableGrid3">
    <w:name w:val="Table Grid3"/>
    <w:basedOn w:val="TableNormal"/>
    <w:next w:val="TableGrid"/>
    <w:rsid w:val="008A7A82"/>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吹き出し3"/>
    <w:basedOn w:val="Normal"/>
    <w:uiPriority w:val="99"/>
    <w:semiHidden/>
    <w:rsid w:val="008A7A82"/>
    <w:rPr>
      <w:rFonts w:ascii="Tahoma" w:eastAsia="MS Mincho" w:hAnsi="Tahoma" w:cs="Tahoma"/>
      <w:sz w:val="16"/>
      <w:szCs w:val="16"/>
      <w:lang w:eastAsia="ko-KR"/>
    </w:rPr>
  </w:style>
  <w:style w:type="paragraph" w:customStyle="1" w:styleId="JK-text-simpledoc">
    <w:name w:val="JK - text - simple doc"/>
    <w:basedOn w:val="BodyText"/>
    <w:autoRedefine/>
    <w:uiPriority w:val="99"/>
    <w:rsid w:val="008A7A82"/>
    <w:pPr>
      <w:widowControl/>
      <w:tabs>
        <w:tab w:val="num" w:pos="928"/>
        <w:tab w:val="num" w:pos="1097"/>
      </w:tabs>
      <w:spacing w:line="288" w:lineRule="auto"/>
      <w:ind w:left="1097" w:hanging="360"/>
    </w:pPr>
    <w:rPr>
      <w:rFonts w:ascii="Arial" w:eastAsia="SimSun" w:hAnsi="Arial" w:cs="Arial"/>
      <w:sz w:val="20"/>
      <w:lang w:val="en-US"/>
    </w:rPr>
  </w:style>
  <w:style w:type="paragraph" w:customStyle="1" w:styleId="b11">
    <w:name w:val="b1"/>
    <w:basedOn w:val="Normal"/>
    <w:uiPriority w:val="99"/>
    <w:rsid w:val="008A7A82"/>
    <w:pPr>
      <w:spacing w:before="100" w:beforeAutospacing="1" w:after="100" w:afterAutospacing="1"/>
    </w:pPr>
    <w:rPr>
      <w:sz w:val="24"/>
      <w:szCs w:val="24"/>
      <w:lang w:val="en-US" w:eastAsia="ko-KR"/>
    </w:rPr>
  </w:style>
  <w:style w:type="paragraph" w:customStyle="1" w:styleId="12">
    <w:name w:val="吹き出し1"/>
    <w:basedOn w:val="Normal"/>
    <w:uiPriority w:val="99"/>
    <w:rsid w:val="008A7A82"/>
    <w:rPr>
      <w:rFonts w:ascii="Tahoma" w:eastAsia="MS Mincho" w:hAnsi="Tahoma" w:cs="Tahoma"/>
      <w:sz w:val="16"/>
      <w:szCs w:val="16"/>
      <w:lang w:eastAsia="ko-KR"/>
    </w:rPr>
  </w:style>
  <w:style w:type="paragraph" w:customStyle="1" w:styleId="20">
    <w:name w:val="吹き出し2"/>
    <w:basedOn w:val="Normal"/>
    <w:uiPriority w:val="99"/>
    <w:semiHidden/>
    <w:rsid w:val="008A7A82"/>
    <w:rPr>
      <w:rFonts w:ascii="Tahoma" w:eastAsia="MS Mincho" w:hAnsi="Tahoma" w:cs="Tahoma"/>
      <w:sz w:val="16"/>
      <w:szCs w:val="16"/>
      <w:lang w:eastAsia="ko-KR"/>
    </w:rPr>
  </w:style>
  <w:style w:type="paragraph" w:customStyle="1" w:styleId="Note">
    <w:name w:val="Note"/>
    <w:basedOn w:val="B10"/>
    <w:uiPriority w:val="99"/>
    <w:rsid w:val="008A7A82"/>
    <w:pPr>
      <w:overflowPunct w:val="0"/>
      <w:autoSpaceDE w:val="0"/>
      <w:autoSpaceDN w:val="0"/>
      <w:adjustRightInd w:val="0"/>
      <w:textAlignment w:val="baseline"/>
    </w:pPr>
    <w:rPr>
      <w:rFonts w:eastAsia="MS Mincho"/>
      <w:lang w:eastAsia="en-GB"/>
    </w:rPr>
  </w:style>
  <w:style w:type="paragraph" w:customStyle="1" w:styleId="91">
    <w:name w:val="目次 91"/>
    <w:basedOn w:val="TOC8"/>
    <w:uiPriority w:val="99"/>
    <w:rsid w:val="008A7A82"/>
    <w:pPr>
      <w:overflowPunct w:val="0"/>
      <w:autoSpaceDE w:val="0"/>
      <w:autoSpaceDN w:val="0"/>
      <w:adjustRightInd w:val="0"/>
      <w:ind w:left="1418" w:hanging="1418"/>
      <w:textAlignment w:val="baseline"/>
    </w:pPr>
    <w:rPr>
      <w:rFonts w:eastAsia="MS Mincho"/>
      <w:lang w:val="en-US" w:eastAsia="en-GB"/>
    </w:rPr>
  </w:style>
  <w:style w:type="paragraph" w:customStyle="1" w:styleId="13">
    <w:name w:val="図表番号1"/>
    <w:basedOn w:val="Normal"/>
    <w:next w:val="Normal"/>
    <w:uiPriority w:val="99"/>
    <w:rsid w:val="008A7A82"/>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uiPriority w:val="99"/>
    <w:rsid w:val="008A7A8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uiPriority w:val="99"/>
    <w:rsid w:val="008A7A82"/>
    <w:pPr>
      <w:overflowPunct w:val="0"/>
      <w:autoSpaceDE w:val="0"/>
      <w:autoSpaceDN w:val="0"/>
      <w:adjustRightInd w:val="0"/>
      <w:spacing w:after="0"/>
      <w:jc w:val="both"/>
      <w:textAlignment w:val="baseline"/>
    </w:pPr>
    <w:rPr>
      <w:rFonts w:eastAsia="MS Mincho"/>
      <w:lang w:eastAsia="en-GB"/>
    </w:rPr>
  </w:style>
  <w:style w:type="paragraph" w:customStyle="1" w:styleId="ZK">
    <w:name w:val="ZK"/>
    <w:uiPriority w:val="99"/>
    <w:rsid w:val="008A7A82"/>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8A7A82"/>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uiPriority w:val="99"/>
    <w:rsid w:val="008A7A8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en-GB"/>
    </w:rPr>
  </w:style>
  <w:style w:type="paragraph" w:customStyle="1" w:styleId="NumberedList">
    <w:name w:val="Numbered List"/>
    <w:basedOn w:val="Para1"/>
    <w:link w:val="NumberedListChar"/>
    <w:uiPriority w:val="99"/>
    <w:qFormat/>
    <w:rsid w:val="008A7A82"/>
    <w:pPr>
      <w:tabs>
        <w:tab w:val="left" w:pos="360"/>
      </w:tabs>
      <w:ind w:left="360" w:hanging="360"/>
    </w:pPr>
  </w:style>
  <w:style w:type="paragraph" w:customStyle="1" w:styleId="Para1">
    <w:name w:val="Para1"/>
    <w:basedOn w:val="Normal"/>
    <w:uiPriority w:val="99"/>
    <w:rsid w:val="008A7A8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uiPriority w:val="99"/>
    <w:rsid w:val="008A7A8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uiPriority w:val="99"/>
    <w:rsid w:val="008A7A82"/>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14">
    <w:name w:val="図表目次1"/>
    <w:basedOn w:val="Normal"/>
    <w:next w:val="Normal"/>
    <w:uiPriority w:val="99"/>
    <w:rsid w:val="008A7A82"/>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uiPriority w:val="99"/>
    <w:rsid w:val="008A7A82"/>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uiPriority w:val="99"/>
    <w:rsid w:val="008A7A8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uiPriority w:val="99"/>
    <w:rsid w:val="008A7A8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uiPriority w:val="99"/>
    <w:rsid w:val="008A7A82"/>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uiPriority w:val="99"/>
    <w:rsid w:val="008A7A82"/>
    <w:pPr>
      <w:spacing w:before="120"/>
      <w:outlineLvl w:val="2"/>
    </w:pPr>
    <w:rPr>
      <w:sz w:val="28"/>
    </w:rPr>
  </w:style>
  <w:style w:type="paragraph" w:customStyle="1" w:styleId="Heading2Head2A2">
    <w:name w:val="Heading 2.Head2A.2"/>
    <w:basedOn w:val="Heading1"/>
    <w:next w:val="Normal"/>
    <w:uiPriority w:val="99"/>
    <w:rsid w:val="008A7A82"/>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TitleText">
    <w:name w:val="Title Text"/>
    <w:basedOn w:val="Normal"/>
    <w:next w:val="Normal"/>
    <w:uiPriority w:val="99"/>
    <w:rsid w:val="008A7A8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uiPriority w:val="99"/>
    <w:rsid w:val="008A7A82"/>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8A7A82"/>
    <w:pPr>
      <w:spacing w:before="120"/>
      <w:outlineLvl w:val="2"/>
    </w:pPr>
    <w:rPr>
      <w:rFonts w:eastAsia="MS Mincho"/>
      <w:sz w:val="28"/>
      <w:lang w:eastAsia="de-DE"/>
    </w:rPr>
  </w:style>
  <w:style w:type="paragraph" w:customStyle="1" w:styleId="Bullets">
    <w:name w:val="Bullets"/>
    <w:basedOn w:val="BodyText"/>
    <w:uiPriority w:val="99"/>
    <w:rsid w:val="008A7A82"/>
    <w:pPr>
      <w:overflowPunct w:val="0"/>
      <w:autoSpaceDE w:val="0"/>
      <w:autoSpaceDN w:val="0"/>
      <w:adjustRightInd w:val="0"/>
      <w:ind w:left="283" w:hanging="283"/>
      <w:textAlignment w:val="baseline"/>
    </w:pPr>
    <w:rPr>
      <w:sz w:val="20"/>
      <w:lang w:eastAsia="de-DE"/>
    </w:rPr>
  </w:style>
  <w:style w:type="paragraph" w:customStyle="1" w:styleId="11BodyText">
    <w:name w:val="11 BodyText"/>
    <w:basedOn w:val="Normal"/>
    <w:link w:val="11BodyTextChar"/>
    <w:uiPriority w:val="99"/>
    <w:rsid w:val="008A7A82"/>
    <w:pPr>
      <w:spacing w:after="220"/>
      <w:ind w:left="1298"/>
    </w:pPr>
    <w:rPr>
      <w:rFonts w:ascii="Arial" w:eastAsia="SimSun" w:hAnsi="Arial"/>
      <w:lang w:val="en-US" w:eastAsia="en-GB"/>
    </w:rPr>
  </w:style>
  <w:style w:type="numbering" w:customStyle="1" w:styleId="15">
    <w:name w:val="无列表1"/>
    <w:next w:val="NoList"/>
    <w:uiPriority w:val="99"/>
    <w:semiHidden/>
    <w:rsid w:val="008A7A82"/>
  </w:style>
  <w:style w:type="paragraph" w:customStyle="1" w:styleId="1030302">
    <w:name w:val="样式 样式 标题 1 + 两端对齐 段前: 0.3 行 段后: 0.3 行 行距: 单倍行距 + 段前: 0.2 行 段后: ..."/>
    <w:basedOn w:val="Normal"/>
    <w:autoRedefine/>
    <w:uiPriority w:val="99"/>
    <w:rsid w:val="008A7A82"/>
    <w:pPr>
      <w:keepNext/>
      <w:tabs>
        <w:tab w:val="num" w:pos="0"/>
      </w:tabs>
      <w:spacing w:beforeLines="20" w:afterLines="10"/>
      <w:ind w:right="284"/>
      <w:jc w:val="both"/>
      <w:outlineLvl w:val="0"/>
    </w:pPr>
    <w:rPr>
      <w:rFonts w:ascii="Arial" w:eastAsia="SimSun" w:hAnsi="Arial" w:cs="SimSun"/>
      <w:b/>
      <w:bCs/>
      <w:sz w:val="28"/>
      <w:lang w:val="en-US" w:eastAsia="zh-CN"/>
    </w:rPr>
  </w:style>
  <w:style w:type="table" w:customStyle="1" w:styleId="31">
    <w:name w:val="网格型3"/>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9 pt,Right,Right:  0,24 cm,After:  0 pt,Normal + Times New Roman"/>
    <w:basedOn w:val="Normal"/>
    <w:uiPriority w:val="99"/>
    <w:rsid w:val="008A7A8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StyleTAC">
    <w:name w:val="Style TAC +"/>
    <w:basedOn w:val="TAC"/>
    <w:next w:val="TAC"/>
    <w:link w:val="StyleTACChar"/>
    <w:autoRedefine/>
    <w:rsid w:val="008A7A82"/>
    <w:rPr>
      <w:rFonts w:eastAsia="Malgun Gothic"/>
      <w:kern w:val="2"/>
    </w:rPr>
  </w:style>
  <w:style w:type="character" w:customStyle="1" w:styleId="StyleTACChar">
    <w:name w:val="Style TAC + Char"/>
    <w:link w:val="StyleTAC"/>
    <w:rsid w:val="008A7A82"/>
    <w:rPr>
      <w:rFonts w:ascii="Arial" w:eastAsia="Malgun Gothic" w:hAnsi="Arial"/>
      <w:kern w:val="2"/>
      <w:sz w:val="18"/>
      <w:lang w:val="en-GB" w:eastAsia="en-US"/>
    </w:rPr>
  </w:style>
  <w:style w:type="character" w:customStyle="1" w:styleId="CharChar29">
    <w:name w:val="Char Char29"/>
    <w:rsid w:val="008A7A82"/>
    <w:rPr>
      <w:rFonts w:ascii="Arial" w:hAnsi="Arial"/>
      <w:sz w:val="36"/>
      <w:lang w:val="en-GB" w:eastAsia="en-US" w:bidi="ar-SA"/>
    </w:rPr>
  </w:style>
  <w:style w:type="character" w:customStyle="1" w:styleId="CharChar28">
    <w:name w:val="Char Char28"/>
    <w:rsid w:val="008A7A82"/>
    <w:rPr>
      <w:rFonts w:ascii="Arial" w:hAnsi="Arial"/>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8A7A8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Heading 5 Char2,Heading5 Char4,Head5 Char4,H5 Char4,M5 Char4,mh2 Char4,Module heading 2 Char4,5 Char4"/>
    <w:rsid w:val="008A7A82"/>
    <w:rPr>
      <w:rFonts w:ascii="Arial" w:hAnsi="Arial"/>
      <w:sz w:val="22"/>
      <w:lang w:val="en-GB" w:eastAsia="en-GB" w:bidi="ar-SA"/>
    </w:rPr>
  </w:style>
  <w:style w:type="paragraph" w:customStyle="1" w:styleId="Default">
    <w:name w:val="Default"/>
    <w:uiPriority w:val="99"/>
    <w:rsid w:val="008A7A82"/>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B1Zchn">
    <w:name w:val="B1 Zchn"/>
    <w:rsid w:val="008A7A82"/>
    <w:rPr>
      <w:rFonts w:ascii="Times New Roman" w:hAnsi="Times New Roman"/>
      <w:lang w:val="en-GB"/>
    </w:rPr>
  </w:style>
  <w:style w:type="character" w:styleId="HTMLAcronym">
    <w:name w:val="HTML Acronym"/>
    <w:uiPriority w:val="99"/>
    <w:unhideWhenUsed/>
    <w:rsid w:val="008A7A82"/>
  </w:style>
  <w:style w:type="numbering" w:customStyle="1" w:styleId="NoList2">
    <w:name w:val="No List2"/>
    <w:next w:val="NoList"/>
    <w:semiHidden/>
    <w:rsid w:val="008A7A82"/>
  </w:style>
  <w:style w:type="numbering" w:customStyle="1" w:styleId="NoList3">
    <w:name w:val="No List3"/>
    <w:next w:val="NoList"/>
    <w:uiPriority w:val="99"/>
    <w:semiHidden/>
    <w:rsid w:val="008A7A82"/>
  </w:style>
  <w:style w:type="table" w:customStyle="1" w:styleId="TableGrid4">
    <w:name w:val="Table Grid4"/>
    <w:basedOn w:val="TableNormal"/>
    <w:next w:val="TableGrid"/>
    <w:rsid w:val="008A7A82"/>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A7A82"/>
  </w:style>
  <w:style w:type="paragraph" w:customStyle="1" w:styleId="3GPPNormalText">
    <w:name w:val="3GPP Normal Text"/>
    <w:basedOn w:val="BodyText"/>
    <w:link w:val="3GPPNormalTextChar"/>
    <w:qFormat/>
    <w:rsid w:val="008A7A82"/>
    <w:pPr>
      <w:widowControl/>
      <w:ind w:hanging="22"/>
      <w:jc w:val="both"/>
    </w:pPr>
    <w:rPr>
      <w:rFonts w:ascii="Arial" w:hAnsi="Arial" w:cs="Arial"/>
      <w:szCs w:val="24"/>
      <w:lang w:val="en-US"/>
    </w:rPr>
  </w:style>
  <w:style w:type="character" w:customStyle="1" w:styleId="3GPPNormalTextChar">
    <w:name w:val="3GPP Normal Text Char"/>
    <w:link w:val="3GPPNormalText"/>
    <w:rsid w:val="008A7A82"/>
    <w:rPr>
      <w:rFonts w:ascii="Arial" w:eastAsia="MS Mincho" w:hAnsi="Arial" w:cs="Arial"/>
      <w:sz w:val="24"/>
      <w:szCs w:val="24"/>
      <w:lang w:val="en-US" w:eastAsia="en-US"/>
    </w:rPr>
  </w:style>
  <w:style w:type="numbering" w:customStyle="1" w:styleId="16">
    <w:name w:val="無清單1"/>
    <w:next w:val="NoList"/>
    <w:uiPriority w:val="99"/>
    <w:semiHidden/>
    <w:unhideWhenUsed/>
    <w:rsid w:val="008A7A82"/>
  </w:style>
  <w:style w:type="numbering" w:customStyle="1" w:styleId="110">
    <w:name w:val="無清單11"/>
    <w:next w:val="NoList"/>
    <w:uiPriority w:val="99"/>
    <w:semiHidden/>
    <w:unhideWhenUsed/>
    <w:rsid w:val="008A7A82"/>
  </w:style>
  <w:style w:type="table" w:customStyle="1" w:styleId="17">
    <w:name w:val="表格格線1"/>
    <w:basedOn w:val="TableNormal"/>
    <w:next w:val="TableGrid"/>
    <w:rsid w:val="008A7A82"/>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qFormat/>
    <w:rsid w:val="008A7A82"/>
  </w:style>
  <w:style w:type="paragraph" w:customStyle="1" w:styleId="H53GPP">
    <w:name w:val="H5 3GPP"/>
    <w:basedOn w:val="Normal"/>
    <w:link w:val="H53GPPChar"/>
    <w:qFormat/>
    <w:rsid w:val="008A7A82"/>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character" w:customStyle="1" w:styleId="H53GPPChar">
    <w:name w:val="H5 3GPP Char"/>
    <w:basedOn w:val="DefaultParagraphFont"/>
    <w:link w:val="H53GPP"/>
    <w:rsid w:val="008A7A82"/>
    <w:rPr>
      <w:rFonts w:ascii="Arial" w:eastAsia="SimSun" w:hAnsi="Arial"/>
      <w:snapToGrid w:val="0"/>
      <w:sz w:val="22"/>
      <w:szCs w:val="22"/>
      <w:lang w:val="en-GB" w:eastAsia="en-US"/>
    </w:rPr>
  </w:style>
  <w:style w:type="paragraph" w:styleId="Subtitle">
    <w:name w:val="Subtitle"/>
    <w:basedOn w:val="Normal"/>
    <w:next w:val="Normal"/>
    <w:link w:val="SubtitleChar"/>
    <w:uiPriority w:val="11"/>
    <w:qFormat/>
    <w:rsid w:val="008A7A82"/>
    <w:pPr>
      <w:overflowPunct w:val="0"/>
      <w:autoSpaceDE w:val="0"/>
      <w:autoSpaceDN w:val="0"/>
      <w:adjustRightInd w:val="0"/>
      <w:spacing w:before="240" w:after="60" w:line="312" w:lineRule="auto"/>
      <w:jc w:val="center"/>
      <w:textAlignment w:val="baseline"/>
      <w:outlineLvl w:val="1"/>
    </w:pPr>
    <w:rPr>
      <w:rFonts w:asciiTheme="majorHAnsi" w:eastAsia="SimSun" w:hAnsiTheme="majorHAnsi" w:cstheme="majorBidi"/>
      <w:b/>
      <w:bCs/>
      <w:kern w:val="28"/>
      <w:sz w:val="32"/>
      <w:szCs w:val="32"/>
      <w:lang w:eastAsia="ko-KR"/>
    </w:rPr>
  </w:style>
  <w:style w:type="character" w:customStyle="1" w:styleId="SubtitleChar">
    <w:name w:val="Subtitle Char"/>
    <w:basedOn w:val="DefaultParagraphFont"/>
    <w:link w:val="Subtitle"/>
    <w:uiPriority w:val="11"/>
    <w:rsid w:val="008A7A82"/>
    <w:rPr>
      <w:rFonts w:asciiTheme="majorHAnsi" w:eastAsia="SimSun" w:hAnsiTheme="majorHAnsi" w:cstheme="majorBidi"/>
      <w:b/>
      <w:bCs/>
      <w:kern w:val="28"/>
      <w:sz w:val="32"/>
      <w:szCs w:val="32"/>
      <w:lang w:val="en-GB"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uiPriority w:val="9"/>
    <w:locked/>
    <w:rsid w:val="008A7A82"/>
    <w:rPr>
      <w:rFonts w:ascii="Arial" w:eastAsia="Batang" w:hAnsi="Arial" w:cs="Times New Roman"/>
      <w:b/>
      <w:bCs/>
      <w:i/>
      <w:iCs/>
      <w:sz w:val="28"/>
      <w:szCs w:val="28"/>
      <w:lang w:val="en-GB" w:eastAsia="en-US" w:bidi="ar-SA"/>
    </w:rPr>
  </w:style>
  <w:style w:type="paragraph" w:customStyle="1" w:styleId="a0">
    <w:name w:val="修订"/>
    <w:hidden/>
    <w:semiHidden/>
    <w:rsid w:val="008A7A82"/>
    <w:rPr>
      <w:rFonts w:ascii="Times New Roman" w:eastAsia="Batang" w:hAnsi="Times New Roman"/>
      <w:lang w:val="en-GB" w:eastAsia="en-US"/>
    </w:rPr>
  </w:style>
  <w:style w:type="character" w:customStyle="1" w:styleId="CharChar34">
    <w:name w:val="Char Char34"/>
    <w:semiHidden/>
    <w:rsid w:val="008A7A82"/>
    <w:rPr>
      <w:rFonts w:ascii="Arial" w:hAnsi="Arial"/>
      <w:sz w:val="28"/>
      <w:lang w:val="en-GB" w:eastAsia="ko-KR" w:bidi="ar-SA"/>
    </w:rPr>
  </w:style>
  <w:style w:type="character" w:customStyle="1" w:styleId="Heading9Char1">
    <w:name w:val="Heading 9 Char1"/>
    <w:aliases w:val="Figure Heading Char1,FH Char1,标题 9 Char1"/>
    <w:basedOn w:val="DefaultParagraphFont"/>
    <w:uiPriority w:val="99"/>
    <w:rsid w:val="008A7A82"/>
    <w:rPr>
      <w:rFonts w:asciiTheme="majorHAnsi" w:eastAsiaTheme="majorEastAsia" w:hAnsiTheme="majorHAnsi" w:cstheme="majorBidi"/>
      <w:i/>
      <w:iCs/>
      <w:color w:val="272727" w:themeColor="text1" w:themeTint="D8"/>
      <w:sz w:val="21"/>
      <w:szCs w:val="21"/>
      <w:lang w:val="en-GB"/>
    </w:rPr>
  </w:style>
  <w:style w:type="character" w:customStyle="1" w:styleId="CharChar33">
    <w:name w:val="Char Char33"/>
    <w:semiHidden/>
    <w:rsid w:val="008A7A82"/>
    <w:rPr>
      <w:rFonts w:ascii="Arial" w:hAnsi="Arial"/>
      <w:sz w:val="28"/>
      <w:lang w:val="en-GB" w:eastAsia="ko-KR" w:bidi="ar-SA"/>
    </w:rPr>
  </w:style>
  <w:style w:type="character" w:customStyle="1" w:styleId="CharChar32">
    <w:name w:val="Char Char32"/>
    <w:semiHidden/>
    <w:rsid w:val="008A7A82"/>
    <w:rPr>
      <w:rFonts w:ascii="Arial" w:hAnsi="Arial"/>
      <w:sz w:val="28"/>
      <w:lang w:val="en-GB" w:eastAsia="ko-KR" w:bidi="ar-SA"/>
    </w:rPr>
  </w:style>
  <w:style w:type="numbering" w:customStyle="1" w:styleId="NoList111">
    <w:name w:val="No List111"/>
    <w:next w:val="NoList"/>
    <w:uiPriority w:val="99"/>
    <w:semiHidden/>
    <w:unhideWhenUsed/>
    <w:rsid w:val="008A7A82"/>
  </w:style>
  <w:style w:type="paragraph" w:customStyle="1" w:styleId="Subtitle1">
    <w:name w:val="Subtitle1"/>
    <w:basedOn w:val="Normal"/>
    <w:next w:val="Normal"/>
    <w:uiPriority w:val="11"/>
    <w:qFormat/>
    <w:rsid w:val="008A7A82"/>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character" w:customStyle="1" w:styleId="SubtitleChar1">
    <w:name w:val="Subtitle Char1"/>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numbering" w:customStyle="1" w:styleId="111">
    <w:name w:val="无列表11"/>
    <w:next w:val="NoList"/>
    <w:semiHidden/>
    <w:rsid w:val="008A7A82"/>
  </w:style>
  <w:style w:type="paragraph" w:customStyle="1" w:styleId="18">
    <w:name w:val="副标题1"/>
    <w:basedOn w:val="Normal"/>
    <w:next w:val="Normal"/>
    <w:uiPriority w:val="11"/>
    <w:qFormat/>
    <w:rsid w:val="008A7A82"/>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22">
    <w:name w:val="修订2"/>
    <w:hidden/>
    <w:uiPriority w:val="99"/>
    <w:semiHidden/>
    <w:rsid w:val="008A7A82"/>
    <w:rPr>
      <w:rFonts w:ascii="Times New Roman" w:eastAsia="Batang" w:hAnsi="Times New Roman"/>
      <w:lang w:val="en-GB" w:eastAsia="en-US"/>
    </w:rPr>
  </w:style>
  <w:style w:type="character" w:customStyle="1" w:styleId="Char1">
    <w:name w:val="副标题 Char1"/>
    <w:basedOn w:val="DefaultParagraphFont"/>
    <w:rsid w:val="008A7A82"/>
    <w:rPr>
      <w:rFonts w:asciiTheme="majorHAnsi" w:eastAsia="SimSun" w:hAnsiTheme="majorHAnsi" w:cstheme="majorBidi"/>
      <w:b/>
      <w:bCs/>
      <w:kern w:val="28"/>
      <w:sz w:val="32"/>
      <w:szCs w:val="32"/>
      <w:lang w:val="en-GB" w:eastAsia="en-US"/>
    </w:rPr>
  </w:style>
  <w:style w:type="numbering" w:customStyle="1" w:styleId="23">
    <w:name w:val="无列表2"/>
    <w:next w:val="NoList"/>
    <w:uiPriority w:val="99"/>
    <w:semiHidden/>
    <w:unhideWhenUsed/>
    <w:rsid w:val="008A7A82"/>
  </w:style>
  <w:style w:type="table" w:customStyle="1" w:styleId="19">
    <w:name w:val="网格型1"/>
    <w:basedOn w:val="TableNormal"/>
    <w:next w:val="TableGrid"/>
    <w:rsid w:val="008A7A82"/>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A7A82"/>
  </w:style>
  <w:style w:type="numbering" w:customStyle="1" w:styleId="112">
    <w:name w:val="リストなし11"/>
    <w:next w:val="NoList"/>
    <w:uiPriority w:val="99"/>
    <w:semiHidden/>
    <w:unhideWhenUsed/>
    <w:rsid w:val="008A7A82"/>
  </w:style>
  <w:style w:type="table" w:customStyle="1" w:styleId="TableGrid11">
    <w:name w:val="Table Grid11"/>
    <w:basedOn w:val="TableNormal"/>
    <w:next w:val="TableGrid"/>
    <w:rsid w:val="008A7A82"/>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8A7A82"/>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8A7A82"/>
  </w:style>
  <w:style w:type="table" w:customStyle="1" w:styleId="310">
    <w:name w:val="网格型3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8A7A82"/>
  </w:style>
  <w:style w:type="numbering" w:customStyle="1" w:styleId="NoList31">
    <w:name w:val="No List31"/>
    <w:next w:val="NoList"/>
    <w:uiPriority w:val="99"/>
    <w:semiHidden/>
    <w:rsid w:val="008A7A82"/>
  </w:style>
  <w:style w:type="table" w:customStyle="1" w:styleId="TableGrid41">
    <w:name w:val="Table Grid41"/>
    <w:basedOn w:val="TableNormal"/>
    <w:next w:val="TableGrid"/>
    <w:rsid w:val="008A7A82"/>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無清單12"/>
    <w:next w:val="NoList"/>
    <w:uiPriority w:val="99"/>
    <w:semiHidden/>
    <w:unhideWhenUsed/>
    <w:rsid w:val="008A7A82"/>
  </w:style>
  <w:style w:type="numbering" w:customStyle="1" w:styleId="1110">
    <w:name w:val="無清單111"/>
    <w:next w:val="NoList"/>
    <w:uiPriority w:val="99"/>
    <w:semiHidden/>
    <w:unhideWhenUsed/>
    <w:rsid w:val="008A7A82"/>
  </w:style>
  <w:style w:type="table" w:customStyle="1" w:styleId="113">
    <w:name w:val="表格格線11"/>
    <w:basedOn w:val="TableNormal"/>
    <w:next w:val="TableGrid"/>
    <w:rsid w:val="008A7A82"/>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8A7A82"/>
  </w:style>
  <w:style w:type="numbering" w:customStyle="1" w:styleId="1111">
    <w:name w:val="无列表111"/>
    <w:next w:val="NoList"/>
    <w:semiHidden/>
    <w:rsid w:val="008A7A82"/>
  </w:style>
  <w:style w:type="numbering" w:customStyle="1" w:styleId="210">
    <w:name w:val="无列表21"/>
    <w:next w:val="NoList"/>
    <w:uiPriority w:val="99"/>
    <w:semiHidden/>
    <w:unhideWhenUsed/>
    <w:rsid w:val="008A7A82"/>
  </w:style>
  <w:style w:type="numbering" w:customStyle="1" w:styleId="NoList121">
    <w:name w:val="No List121"/>
    <w:next w:val="NoList"/>
    <w:uiPriority w:val="99"/>
    <w:semiHidden/>
    <w:unhideWhenUsed/>
    <w:rsid w:val="008A7A82"/>
  </w:style>
  <w:style w:type="numbering" w:customStyle="1" w:styleId="1112">
    <w:name w:val="リストなし111"/>
    <w:next w:val="NoList"/>
    <w:uiPriority w:val="99"/>
    <w:semiHidden/>
    <w:unhideWhenUsed/>
    <w:rsid w:val="008A7A82"/>
  </w:style>
  <w:style w:type="numbering" w:customStyle="1" w:styleId="1210">
    <w:name w:val="无列表121"/>
    <w:next w:val="NoList"/>
    <w:semiHidden/>
    <w:rsid w:val="008A7A82"/>
  </w:style>
  <w:style w:type="numbering" w:customStyle="1" w:styleId="NoList211">
    <w:name w:val="No List211"/>
    <w:next w:val="NoList"/>
    <w:semiHidden/>
    <w:rsid w:val="008A7A82"/>
  </w:style>
  <w:style w:type="numbering" w:customStyle="1" w:styleId="NoList311">
    <w:name w:val="No List311"/>
    <w:next w:val="NoList"/>
    <w:uiPriority w:val="99"/>
    <w:semiHidden/>
    <w:rsid w:val="008A7A82"/>
  </w:style>
  <w:style w:type="numbering" w:customStyle="1" w:styleId="1211">
    <w:name w:val="無清單121"/>
    <w:next w:val="NoList"/>
    <w:uiPriority w:val="99"/>
    <w:semiHidden/>
    <w:unhideWhenUsed/>
    <w:rsid w:val="008A7A82"/>
  </w:style>
  <w:style w:type="numbering" w:customStyle="1" w:styleId="11110">
    <w:name w:val="無清單1111"/>
    <w:next w:val="NoList"/>
    <w:uiPriority w:val="99"/>
    <w:semiHidden/>
    <w:unhideWhenUsed/>
    <w:rsid w:val="008A7A82"/>
  </w:style>
  <w:style w:type="numbering" w:customStyle="1" w:styleId="NoList4">
    <w:name w:val="No List4"/>
    <w:next w:val="NoList"/>
    <w:uiPriority w:val="99"/>
    <w:semiHidden/>
    <w:unhideWhenUsed/>
    <w:rsid w:val="008A7A82"/>
  </w:style>
  <w:style w:type="character" w:customStyle="1" w:styleId="SubtitleChar2">
    <w:name w:val="Subtitle Char2"/>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paragraph" w:customStyle="1" w:styleId="Doc-text2">
    <w:name w:val="Doc-text2"/>
    <w:basedOn w:val="Normal"/>
    <w:link w:val="Doc-text2Char"/>
    <w:qFormat/>
    <w:rsid w:val="008A7A82"/>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8A7A82"/>
    <w:rPr>
      <w:rFonts w:ascii="Arial" w:eastAsia="MS Mincho" w:hAnsi="Arial"/>
      <w:szCs w:val="24"/>
      <w:lang w:val="en-GB" w:eastAsia="en-GB"/>
    </w:rPr>
  </w:style>
  <w:style w:type="numbering" w:customStyle="1" w:styleId="NoList11111">
    <w:name w:val="No List11111"/>
    <w:next w:val="NoList"/>
    <w:uiPriority w:val="99"/>
    <w:semiHidden/>
    <w:unhideWhenUsed/>
    <w:rsid w:val="008A7A82"/>
  </w:style>
  <w:style w:type="numbering" w:customStyle="1" w:styleId="11111">
    <w:name w:val="无列表1111"/>
    <w:next w:val="NoList"/>
    <w:semiHidden/>
    <w:rsid w:val="008A7A82"/>
  </w:style>
  <w:style w:type="numbering" w:customStyle="1" w:styleId="211">
    <w:name w:val="无列表211"/>
    <w:next w:val="NoList"/>
    <w:uiPriority w:val="99"/>
    <w:semiHidden/>
    <w:unhideWhenUsed/>
    <w:rsid w:val="008A7A82"/>
  </w:style>
  <w:style w:type="numbering" w:customStyle="1" w:styleId="NoList1211">
    <w:name w:val="No List1211"/>
    <w:next w:val="NoList"/>
    <w:uiPriority w:val="99"/>
    <w:semiHidden/>
    <w:unhideWhenUsed/>
    <w:rsid w:val="008A7A82"/>
  </w:style>
  <w:style w:type="numbering" w:customStyle="1" w:styleId="11112">
    <w:name w:val="リストなし1111"/>
    <w:next w:val="NoList"/>
    <w:uiPriority w:val="99"/>
    <w:semiHidden/>
    <w:unhideWhenUsed/>
    <w:rsid w:val="008A7A82"/>
  </w:style>
  <w:style w:type="numbering" w:customStyle="1" w:styleId="12110">
    <w:name w:val="无列表1211"/>
    <w:next w:val="NoList"/>
    <w:semiHidden/>
    <w:rsid w:val="008A7A82"/>
  </w:style>
  <w:style w:type="numbering" w:customStyle="1" w:styleId="NoList2111">
    <w:name w:val="No List2111"/>
    <w:next w:val="NoList"/>
    <w:semiHidden/>
    <w:rsid w:val="008A7A82"/>
  </w:style>
  <w:style w:type="numbering" w:customStyle="1" w:styleId="NoList3111">
    <w:name w:val="No List3111"/>
    <w:next w:val="NoList"/>
    <w:uiPriority w:val="99"/>
    <w:semiHidden/>
    <w:rsid w:val="008A7A82"/>
  </w:style>
  <w:style w:type="numbering" w:customStyle="1" w:styleId="12111">
    <w:name w:val="無清單1211"/>
    <w:next w:val="NoList"/>
    <w:uiPriority w:val="99"/>
    <w:semiHidden/>
    <w:unhideWhenUsed/>
    <w:rsid w:val="008A7A82"/>
  </w:style>
  <w:style w:type="numbering" w:customStyle="1" w:styleId="111110">
    <w:name w:val="無清單11111"/>
    <w:next w:val="NoList"/>
    <w:uiPriority w:val="99"/>
    <w:semiHidden/>
    <w:unhideWhenUsed/>
    <w:rsid w:val="008A7A82"/>
  </w:style>
  <w:style w:type="character" w:customStyle="1" w:styleId="SubtitleChar3">
    <w:name w:val="Subtitle Char3"/>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character" w:customStyle="1" w:styleId="B3Char">
    <w:name w:val="B3 Char"/>
    <w:link w:val="B30"/>
    <w:qFormat/>
    <w:locked/>
    <w:rsid w:val="008A7A82"/>
    <w:rPr>
      <w:rFonts w:ascii="Times New Roman" w:hAnsi="Times New Roman"/>
      <w:lang w:val="en-GB" w:eastAsia="en-US"/>
    </w:rPr>
  </w:style>
  <w:style w:type="numbering" w:customStyle="1" w:styleId="NoList5">
    <w:name w:val="No List5"/>
    <w:next w:val="NoList"/>
    <w:uiPriority w:val="99"/>
    <w:semiHidden/>
    <w:unhideWhenUsed/>
    <w:rsid w:val="00F00114"/>
  </w:style>
  <w:style w:type="table" w:customStyle="1" w:styleId="TableGrid5">
    <w:name w:val="Table Grid5"/>
    <w:basedOn w:val="TableNormal"/>
    <w:next w:val="TableGrid"/>
    <w:qFormat/>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F00114"/>
  </w:style>
  <w:style w:type="numbering" w:customStyle="1" w:styleId="122">
    <w:name w:val="リストなし12"/>
    <w:next w:val="NoList"/>
    <w:uiPriority w:val="99"/>
    <w:semiHidden/>
    <w:unhideWhenUsed/>
    <w:rsid w:val="00F00114"/>
  </w:style>
  <w:style w:type="table" w:customStyle="1" w:styleId="TableGrid12">
    <w:name w:val="Table Grid1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F00114"/>
  </w:style>
  <w:style w:type="table" w:customStyle="1" w:styleId="32">
    <w:name w:val="网格型3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F00114"/>
  </w:style>
  <w:style w:type="numbering" w:customStyle="1" w:styleId="NoList32">
    <w:name w:val="No List32"/>
    <w:next w:val="NoList"/>
    <w:uiPriority w:val="99"/>
    <w:semiHidden/>
    <w:rsid w:val="00F00114"/>
  </w:style>
  <w:style w:type="table" w:customStyle="1" w:styleId="TableGrid42">
    <w:name w:val="Table Grid42"/>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00114"/>
  </w:style>
  <w:style w:type="numbering" w:customStyle="1" w:styleId="131">
    <w:name w:val="無清單13"/>
    <w:next w:val="NoList"/>
    <w:uiPriority w:val="99"/>
    <w:semiHidden/>
    <w:unhideWhenUsed/>
    <w:rsid w:val="00F00114"/>
  </w:style>
  <w:style w:type="numbering" w:customStyle="1" w:styleId="1120">
    <w:name w:val="無清單112"/>
    <w:next w:val="NoList"/>
    <w:uiPriority w:val="99"/>
    <w:semiHidden/>
    <w:unhideWhenUsed/>
    <w:rsid w:val="00F00114"/>
  </w:style>
  <w:style w:type="table" w:customStyle="1" w:styleId="123">
    <w:name w:val="表格格線12"/>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F00114"/>
  </w:style>
  <w:style w:type="numbering" w:customStyle="1" w:styleId="1121">
    <w:name w:val="无列表112"/>
    <w:next w:val="NoList"/>
    <w:semiHidden/>
    <w:rsid w:val="00F00114"/>
  </w:style>
  <w:style w:type="numbering" w:customStyle="1" w:styleId="220">
    <w:name w:val="无列表22"/>
    <w:next w:val="NoList"/>
    <w:uiPriority w:val="99"/>
    <w:semiHidden/>
    <w:unhideWhenUsed/>
    <w:rsid w:val="00F00114"/>
  </w:style>
  <w:style w:type="table" w:customStyle="1" w:styleId="114">
    <w:name w:val="网格型11"/>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F00114"/>
  </w:style>
  <w:style w:type="numbering" w:customStyle="1" w:styleId="1122">
    <w:name w:val="リストなし112"/>
    <w:next w:val="NoList"/>
    <w:uiPriority w:val="99"/>
    <w:semiHidden/>
    <w:unhideWhenUsed/>
    <w:rsid w:val="00F00114"/>
  </w:style>
  <w:style w:type="table" w:customStyle="1" w:styleId="TableGrid111">
    <w:name w:val="Table Grid111"/>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无列表122"/>
    <w:next w:val="NoList"/>
    <w:semiHidden/>
    <w:rsid w:val="00F00114"/>
  </w:style>
  <w:style w:type="table" w:customStyle="1" w:styleId="311">
    <w:name w:val="网格型3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semiHidden/>
    <w:rsid w:val="00F00114"/>
  </w:style>
  <w:style w:type="numbering" w:customStyle="1" w:styleId="NoList312">
    <w:name w:val="No List312"/>
    <w:next w:val="NoList"/>
    <w:uiPriority w:val="99"/>
    <w:semiHidden/>
    <w:rsid w:val="00F00114"/>
  </w:style>
  <w:style w:type="table" w:customStyle="1" w:styleId="TableGrid411">
    <w:name w:val="Table Grid411"/>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無清單122"/>
    <w:next w:val="NoList"/>
    <w:uiPriority w:val="99"/>
    <w:semiHidden/>
    <w:unhideWhenUsed/>
    <w:rsid w:val="00F00114"/>
  </w:style>
  <w:style w:type="numbering" w:customStyle="1" w:styleId="11120">
    <w:name w:val="無清單1112"/>
    <w:next w:val="NoList"/>
    <w:uiPriority w:val="99"/>
    <w:semiHidden/>
    <w:unhideWhenUsed/>
    <w:rsid w:val="00F00114"/>
  </w:style>
  <w:style w:type="table" w:customStyle="1" w:styleId="1113">
    <w:name w:val="表格格線111"/>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F00114"/>
  </w:style>
  <w:style w:type="numbering" w:customStyle="1" w:styleId="11121">
    <w:name w:val="无列表1112"/>
    <w:next w:val="NoList"/>
    <w:semiHidden/>
    <w:rsid w:val="00F00114"/>
  </w:style>
  <w:style w:type="numbering" w:customStyle="1" w:styleId="212">
    <w:name w:val="无列表212"/>
    <w:next w:val="NoList"/>
    <w:uiPriority w:val="99"/>
    <w:semiHidden/>
    <w:unhideWhenUsed/>
    <w:rsid w:val="00F00114"/>
  </w:style>
  <w:style w:type="numbering" w:customStyle="1" w:styleId="NoList1212">
    <w:name w:val="No List1212"/>
    <w:next w:val="NoList"/>
    <w:uiPriority w:val="99"/>
    <w:semiHidden/>
    <w:unhideWhenUsed/>
    <w:rsid w:val="00F00114"/>
  </w:style>
  <w:style w:type="numbering" w:customStyle="1" w:styleId="11122">
    <w:name w:val="リストなし1112"/>
    <w:next w:val="NoList"/>
    <w:uiPriority w:val="99"/>
    <w:semiHidden/>
    <w:unhideWhenUsed/>
    <w:rsid w:val="00F00114"/>
  </w:style>
  <w:style w:type="numbering" w:customStyle="1" w:styleId="1212">
    <w:name w:val="无列表1212"/>
    <w:next w:val="NoList"/>
    <w:semiHidden/>
    <w:rsid w:val="00F00114"/>
  </w:style>
  <w:style w:type="numbering" w:customStyle="1" w:styleId="NoList2112">
    <w:name w:val="No List2112"/>
    <w:next w:val="NoList"/>
    <w:semiHidden/>
    <w:rsid w:val="00F00114"/>
  </w:style>
  <w:style w:type="numbering" w:customStyle="1" w:styleId="NoList3112">
    <w:name w:val="No List3112"/>
    <w:next w:val="NoList"/>
    <w:uiPriority w:val="99"/>
    <w:semiHidden/>
    <w:rsid w:val="00F00114"/>
  </w:style>
  <w:style w:type="numbering" w:customStyle="1" w:styleId="12120">
    <w:name w:val="無清單1212"/>
    <w:next w:val="NoList"/>
    <w:uiPriority w:val="99"/>
    <w:semiHidden/>
    <w:unhideWhenUsed/>
    <w:rsid w:val="00F00114"/>
  </w:style>
  <w:style w:type="numbering" w:customStyle="1" w:styleId="111120">
    <w:name w:val="無清單11112"/>
    <w:next w:val="NoList"/>
    <w:uiPriority w:val="99"/>
    <w:semiHidden/>
    <w:unhideWhenUsed/>
    <w:rsid w:val="00F00114"/>
  </w:style>
  <w:style w:type="numbering" w:customStyle="1" w:styleId="NoList41">
    <w:name w:val="No List41"/>
    <w:next w:val="NoList"/>
    <w:uiPriority w:val="99"/>
    <w:semiHidden/>
    <w:unhideWhenUsed/>
    <w:rsid w:val="00F00114"/>
  </w:style>
  <w:style w:type="numbering" w:customStyle="1" w:styleId="NoList111111">
    <w:name w:val="No List111111"/>
    <w:next w:val="NoList"/>
    <w:uiPriority w:val="99"/>
    <w:semiHidden/>
    <w:unhideWhenUsed/>
    <w:rsid w:val="00F00114"/>
  </w:style>
  <w:style w:type="numbering" w:customStyle="1" w:styleId="111111">
    <w:name w:val="无列表11111"/>
    <w:next w:val="NoList"/>
    <w:semiHidden/>
    <w:rsid w:val="00F00114"/>
  </w:style>
  <w:style w:type="numbering" w:customStyle="1" w:styleId="2111">
    <w:name w:val="无列表2111"/>
    <w:next w:val="NoList"/>
    <w:uiPriority w:val="99"/>
    <w:semiHidden/>
    <w:unhideWhenUsed/>
    <w:rsid w:val="00F00114"/>
  </w:style>
  <w:style w:type="numbering" w:customStyle="1" w:styleId="NoList12111">
    <w:name w:val="No List12111"/>
    <w:next w:val="NoList"/>
    <w:uiPriority w:val="99"/>
    <w:semiHidden/>
    <w:unhideWhenUsed/>
    <w:rsid w:val="00F00114"/>
  </w:style>
  <w:style w:type="numbering" w:customStyle="1" w:styleId="111112">
    <w:name w:val="リストなし11111"/>
    <w:next w:val="NoList"/>
    <w:uiPriority w:val="99"/>
    <w:semiHidden/>
    <w:unhideWhenUsed/>
    <w:rsid w:val="00F00114"/>
  </w:style>
  <w:style w:type="numbering" w:customStyle="1" w:styleId="121110">
    <w:name w:val="无列表12111"/>
    <w:next w:val="NoList"/>
    <w:semiHidden/>
    <w:rsid w:val="00F00114"/>
  </w:style>
  <w:style w:type="numbering" w:customStyle="1" w:styleId="NoList21111">
    <w:name w:val="No List21111"/>
    <w:next w:val="NoList"/>
    <w:semiHidden/>
    <w:rsid w:val="00F00114"/>
  </w:style>
  <w:style w:type="numbering" w:customStyle="1" w:styleId="NoList31111">
    <w:name w:val="No List31111"/>
    <w:next w:val="NoList"/>
    <w:uiPriority w:val="99"/>
    <w:semiHidden/>
    <w:rsid w:val="00F00114"/>
  </w:style>
  <w:style w:type="numbering" w:customStyle="1" w:styleId="121111">
    <w:name w:val="無清單12111"/>
    <w:next w:val="NoList"/>
    <w:uiPriority w:val="99"/>
    <w:semiHidden/>
    <w:unhideWhenUsed/>
    <w:rsid w:val="00F00114"/>
  </w:style>
  <w:style w:type="numbering" w:customStyle="1" w:styleId="1111110">
    <w:name w:val="無清單111111"/>
    <w:next w:val="NoList"/>
    <w:uiPriority w:val="99"/>
    <w:semiHidden/>
    <w:unhideWhenUsed/>
    <w:rsid w:val="00F00114"/>
  </w:style>
  <w:style w:type="paragraph" w:customStyle="1" w:styleId="213">
    <w:name w:val="修订21"/>
    <w:hidden/>
    <w:uiPriority w:val="99"/>
    <w:semiHidden/>
    <w:rsid w:val="00F00114"/>
    <w:rPr>
      <w:rFonts w:ascii="Times New Roman" w:eastAsia="Batang" w:hAnsi="Times New Roman"/>
      <w:lang w:val="en-GB" w:eastAsia="en-US"/>
    </w:rPr>
  </w:style>
  <w:style w:type="numbering" w:customStyle="1" w:styleId="33">
    <w:name w:val="无列表3"/>
    <w:next w:val="NoList"/>
    <w:uiPriority w:val="99"/>
    <w:semiHidden/>
    <w:unhideWhenUsed/>
    <w:rsid w:val="00F00114"/>
  </w:style>
  <w:style w:type="numbering" w:customStyle="1" w:styleId="1310">
    <w:name w:val="無清單131"/>
    <w:next w:val="NoList"/>
    <w:uiPriority w:val="99"/>
    <w:semiHidden/>
    <w:unhideWhenUsed/>
    <w:rsid w:val="00F00114"/>
  </w:style>
  <w:style w:type="table" w:customStyle="1" w:styleId="24">
    <w:name w:val="网格型2"/>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00114"/>
  </w:style>
  <w:style w:type="numbering" w:customStyle="1" w:styleId="1213">
    <w:name w:val="リストなし121"/>
    <w:next w:val="NoList"/>
    <w:uiPriority w:val="99"/>
    <w:semiHidden/>
    <w:unhideWhenUsed/>
    <w:rsid w:val="00F00114"/>
  </w:style>
  <w:style w:type="numbering" w:customStyle="1" w:styleId="1311">
    <w:name w:val="无列表131"/>
    <w:next w:val="NoList"/>
    <w:semiHidden/>
    <w:rsid w:val="00F00114"/>
  </w:style>
  <w:style w:type="numbering" w:customStyle="1" w:styleId="NoList221">
    <w:name w:val="No List221"/>
    <w:next w:val="NoList"/>
    <w:semiHidden/>
    <w:rsid w:val="00F00114"/>
  </w:style>
  <w:style w:type="numbering" w:customStyle="1" w:styleId="NoList321">
    <w:name w:val="No List321"/>
    <w:next w:val="NoList"/>
    <w:uiPriority w:val="99"/>
    <w:semiHidden/>
    <w:rsid w:val="00F00114"/>
  </w:style>
  <w:style w:type="numbering" w:customStyle="1" w:styleId="NoList1121">
    <w:name w:val="No List1121"/>
    <w:next w:val="NoList"/>
    <w:uiPriority w:val="99"/>
    <w:semiHidden/>
    <w:unhideWhenUsed/>
    <w:rsid w:val="00F00114"/>
  </w:style>
  <w:style w:type="numbering" w:customStyle="1" w:styleId="11210">
    <w:name w:val="無清單1121"/>
    <w:next w:val="NoList"/>
    <w:uiPriority w:val="99"/>
    <w:semiHidden/>
    <w:unhideWhenUsed/>
    <w:rsid w:val="00F00114"/>
  </w:style>
  <w:style w:type="numbering" w:customStyle="1" w:styleId="111210">
    <w:name w:val="無清單11121"/>
    <w:next w:val="NoList"/>
    <w:uiPriority w:val="99"/>
    <w:semiHidden/>
    <w:unhideWhenUsed/>
    <w:rsid w:val="00F00114"/>
  </w:style>
  <w:style w:type="paragraph" w:customStyle="1" w:styleId="1a">
    <w:name w:val="副標題1"/>
    <w:basedOn w:val="Normal"/>
    <w:next w:val="Normal"/>
    <w:uiPriority w:val="11"/>
    <w:qFormat/>
    <w:rsid w:val="00F00114"/>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numbering" w:customStyle="1" w:styleId="NoList11121">
    <w:name w:val="No List11121"/>
    <w:next w:val="NoList"/>
    <w:uiPriority w:val="99"/>
    <w:semiHidden/>
    <w:unhideWhenUsed/>
    <w:rsid w:val="00F00114"/>
  </w:style>
  <w:style w:type="numbering" w:customStyle="1" w:styleId="221">
    <w:name w:val="无列表221"/>
    <w:next w:val="NoList"/>
    <w:uiPriority w:val="99"/>
    <w:semiHidden/>
    <w:unhideWhenUsed/>
    <w:rsid w:val="00F00114"/>
  </w:style>
  <w:style w:type="numbering" w:customStyle="1" w:styleId="NoList1221">
    <w:name w:val="No List1221"/>
    <w:next w:val="NoList"/>
    <w:uiPriority w:val="99"/>
    <w:semiHidden/>
    <w:unhideWhenUsed/>
    <w:rsid w:val="00F00114"/>
  </w:style>
  <w:style w:type="numbering" w:customStyle="1" w:styleId="11211">
    <w:name w:val="リストなし1121"/>
    <w:next w:val="NoList"/>
    <w:uiPriority w:val="99"/>
    <w:semiHidden/>
    <w:unhideWhenUsed/>
    <w:rsid w:val="00F00114"/>
  </w:style>
  <w:style w:type="numbering" w:customStyle="1" w:styleId="11212">
    <w:name w:val="无列表1121"/>
    <w:next w:val="NoList"/>
    <w:semiHidden/>
    <w:rsid w:val="00F00114"/>
  </w:style>
  <w:style w:type="numbering" w:customStyle="1" w:styleId="NoList2121">
    <w:name w:val="No List2121"/>
    <w:next w:val="NoList"/>
    <w:semiHidden/>
    <w:rsid w:val="00F00114"/>
  </w:style>
  <w:style w:type="numbering" w:customStyle="1" w:styleId="NoList3121">
    <w:name w:val="No List3121"/>
    <w:next w:val="NoList"/>
    <w:uiPriority w:val="99"/>
    <w:semiHidden/>
    <w:rsid w:val="00F00114"/>
  </w:style>
  <w:style w:type="numbering" w:customStyle="1" w:styleId="12210">
    <w:name w:val="無清單1221"/>
    <w:next w:val="NoList"/>
    <w:uiPriority w:val="99"/>
    <w:semiHidden/>
    <w:unhideWhenUsed/>
    <w:rsid w:val="00F00114"/>
  </w:style>
  <w:style w:type="numbering" w:customStyle="1" w:styleId="111121">
    <w:name w:val="無清單111121"/>
    <w:next w:val="NoList"/>
    <w:uiPriority w:val="99"/>
    <w:semiHidden/>
    <w:unhideWhenUsed/>
    <w:rsid w:val="00F00114"/>
  </w:style>
  <w:style w:type="table" w:customStyle="1" w:styleId="TableGrid1111">
    <w:name w:val="Table Grid1111"/>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鮮明引文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
    <w:name w:val="Intense Quote Char"/>
    <w:basedOn w:val="DefaultParagraphFont"/>
    <w:link w:val="IntenseQuote"/>
    <w:uiPriority w:val="30"/>
    <w:rsid w:val="00F00114"/>
    <w:rPr>
      <w:i/>
      <w:iCs/>
      <w:color w:val="5B9BD5"/>
      <w:lang w:eastAsia="en-US"/>
    </w:rPr>
  </w:style>
  <w:style w:type="numbering" w:customStyle="1" w:styleId="NoList411">
    <w:name w:val="No List411"/>
    <w:next w:val="NoList"/>
    <w:uiPriority w:val="99"/>
    <w:semiHidden/>
    <w:unhideWhenUsed/>
    <w:rsid w:val="00F00114"/>
  </w:style>
  <w:style w:type="numbering" w:customStyle="1" w:styleId="NoList11211">
    <w:name w:val="No List11211"/>
    <w:next w:val="NoList"/>
    <w:uiPriority w:val="99"/>
    <w:semiHidden/>
    <w:unhideWhenUsed/>
    <w:rsid w:val="00F00114"/>
  </w:style>
  <w:style w:type="paragraph" w:customStyle="1" w:styleId="34">
    <w:name w:val="修订3"/>
    <w:hidden/>
    <w:uiPriority w:val="99"/>
    <w:semiHidden/>
    <w:rsid w:val="00F00114"/>
    <w:rPr>
      <w:rFonts w:ascii="Times New Roman" w:eastAsia="Batang" w:hAnsi="Times New Roman"/>
      <w:lang w:val="en-GB" w:eastAsia="en-US"/>
    </w:rPr>
  </w:style>
  <w:style w:type="numbering" w:customStyle="1" w:styleId="NoList12121">
    <w:name w:val="No List12121"/>
    <w:next w:val="NoList"/>
    <w:uiPriority w:val="99"/>
    <w:semiHidden/>
    <w:unhideWhenUsed/>
    <w:rsid w:val="00F00114"/>
  </w:style>
  <w:style w:type="numbering" w:customStyle="1" w:styleId="111211">
    <w:name w:val="リストなし11121"/>
    <w:next w:val="NoList"/>
    <w:uiPriority w:val="99"/>
    <w:semiHidden/>
    <w:unhideWhenUsed/>
    <w:rsid w:val="00F00114"/>
  </w:style>
  <w:style w:type="numbering" w:customStyle="1" w:styleId="111212">
    <w:name w:val="无列表11121"/>
    <w:next w:val="NoList"/>
    <w:semiHidden/>
    <w:rsid w:val="00F00114"/>
  </w:style>
  <w:style w:type="numbering" w:customStyle="1" w:styleId="NoList21121">
    <w:name w:val="No List21121"/>
    <w:next w:val="NoList"/>
    <w:semiHidden/>
    <w:rsid w:val="00F00114"/>
  </w:style>
  <w:style w:type="numbering" w:customStyle="1" w:styleId="NoList31121">
    <w:name w:val="No List31121"/>
    <w:next w:val="NoList"/>
    <w:uiPriority w:val="99"/>
    <w:semiHidden/>
    <w:rsid w:val="00F00114"/>
  </w:style>
  <w:style w:type="numbering" w:customStyle="1" w:styleId="NoList111121">
    <w:name w:val="No List111121"/>
    <w:next w:val="NoList"/>
    <w:uiPriority w:val="99"/>
    <w:semiHidden/>
    <w:unhideWhenUsed/>
    <w:rsid w:val="00F00114"/>
  </w:style>
  <w:style w:type="numbering" w:customStyle="1" w:styleId="12121">
    <w:name w:val="無清單12121"/>
    <w:next w:val="NoList"/>
    <w:uiPriority w:val="99"/>
    <w:semiHidden/>
    <w:unhideWhenUsed/>
    <w:rsid w:val="00F00114"/>
  </w:style>
  <w:style w:type="numbering" w:customStyle="1" w:styleId="1111111">
    <w:name w:val="無清單1111111"/>
    <w:next w:val="NoList"/>
    <w:uiPriority w:val="99"/>
    <w:semiHidden/>
    <w:unhideWhenUsed/>
    <w:rsid w:val="00F00114"/>
  </w:style>
  <w:style w:type="numbering" w:customStyle="1" w:styleId="NoList51">
    <w:name w:val="No List51"/>
    <w:next w:val="NoList"/>
    <w:uiPriority w:val="99"/>
    <w:semiHidden/>
    <w:unhideWhenUsed/>
    <w:rsid w:val="00F00114"/>
  </w:style>
  <w:style w:type="table" w:customStyle="1" w:styleId="TableGrid6">
    <w:name w:val="Table Grid6"/>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00114"/>
  </w:style>
  <w:style w:type="numbering" w:customStyle="1" w:styleId="12112">
    <w:name w:val="リストなし1211"/>
    <w:next w:val="NoList"/>
    <w:uiPriority w:val="99"/>
    <w:semiHidden/>
    <w:unhideWhenUsed/>
    <w:rsid w:val="00F00114"/>
  </w:style>
  <w:style w:type="numbering" w:customStyle="1" w:styleId="12211">
    <w:name w:val="无列表1221"/>
    <w:next w:val="NoList"/>
    <w:semiHidden/>
    <w:rsid w:val="00F00114"/>
  </w:style>
  <w:style w:type="numbering" w:customStyle="1" w:styleId="NoList2211">
    <w:name w:val="No List2211"/>
    <w:next w:val="NoList"/>
    <w:semiHidden/>
    <w:rsid w:val="00F00114"/>
  </w:style>
  <w:style w:type="numbering" w:customStyle="1" w:styleId="NoList3211">
    <w:name w:val="No List3211"/>
    <w:next w:val="NoList"/>
    <w:uiPriority w:val="99"/>
    <w:semiHidden/>
    <w:rsid w:val="00F00114"/>
  </w:style>
  <w:style w:type="numbering" w:customStyle="1" w:styleId="13110">
    <w:name w:val="無清單1311"/>
    <w:next w:val="NoList"/>
    <w:uiPriority w:val="99"/>
    <w:semiHidden/>
    <w:unhideWhenUsed/>
    <w:rsid w:val="00F00114"/>
  </w:style>
  <w:style w:type="numbering" w:customStyle="1" w:styleId="112110">
    <w:name w:val="無清單11211"/>
    <w:next w:val="NoList"/>
    <w:uiPriority w:val="99"/>
    <w:semiHidden/>
    <w:unhideWhenUsed/>
    <w:rsid w:val="00F00114"/>
  </w:style>
  <w:style w:type="numbering" w:customStyle="1" w:styleId="2121">
    <w:name w:val="无列表2121"/>
    <w:next w:val="NoList"/>
    <w:uiPriority w:val="99"/>
    <w:semiHidden/>
    <w:unhideWhenUsed/>
    <w:rsid w:val="00F00114"/>
  </w:style>
  <w:style w:type="numbering" w:customStyle="1" w:styleId="NoList12211">
    <w:name w:val="No List12211"/>
    <w:next w:val="NoList"/>
    <w:uiPriority w:val="99"/>
    <w:semiHidden/>
    <w:unhideWhenUsed/>
    <w:rsid w:val="00F00114"/>
  </w:style>
  <w:style w:type="numbering" w:customStyle="1" w:styleId="112111">
    <w:name w:val="リストなし11211"/>
    <w:next w:val="NoList"/>
    <w:uiPriority w:val="99"/>
    <w:semiHidden/>
    <w:unhideWhenUsed/>
    <w:rsid w:val="00F00114"/>
  </w:style>
  <w:style w:type="numbering" w:customStyle="1" w:styleId="112112">
    <w:name w:val="无列表11211"/>
    <w:next w:val="NoList"/>
    <w:semiHidden/>
    <w:rsid w:val="00F00114"/>
  </w:style>
  <w:style w:type="numbering" w:customStyle="1" w:styleId="NoList21211">
    <w:name w:val="No List21211"/>
    <w:next w:val="NoList"/>
    <w:semiHidden/>
    <w:rsid w:val="00F00114"/>
  </w:style>
  <w:style w:type="numbering" w:customStyle="1" w:styleId="NoList31211">
    <w:name w:val="No List31211"/>
    <w:next w:val="NoList"/>
    <w:uiPriority w:val="99"/>
    <w:semiHidden/>
    <w:rsid w:val="00F00114"/>
  </w:style>
  <w:style w:type="numbering" w:customStyle="1" w:styleId="NoList111211">
    <w:name w:val="No List111211"/>
    <w:next w:val="NoList"/>
    <w:uiPriority w:val="99"/>
    <w:semiHidden/>
    <w:unhideWhenUsed/>
    <w:rsid w:val="00F00114"/>
  </w:style>
  <w:style w:type="numbering" w:customStyle="1" w:styleId="122110">
    <w:name w:val="無清單12211"/>
    <w:next w:val="NoList"/>
    <w:uiPriority w:val="99"/>
    <w:semiHidden/>
    <w:unhideWhenUsed/>
    <w:rsid w:val="00F00114"/>
  </w:style>
  <w:style w:type="numbering" w:customStyle="1" w:styleId="1112110">
    <w:name w:val="無清單111211"/>
    <w:next w:val="NoList"/>
    <w:uiPriority w:val="99"/>
    <w:semiHidden/>
    <w:unhideWhenUsed/>
    <w:rsid w:val="00F00114"/>
  </w:style>
  <w:style w:type="paragraph" w:customStyle="1" w:styleId="1c">
    <w:name w:val="明显引用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Char10">
    <w:name w:val="明显引用 Char1"/>
    <w:basedOn w:val="DefaultParagraphFont"/>
    <w:uiPriority w:val="30"/>
    <w:rsid w:val="00F00114"/>
    <w:rPr>
      <w:rFonts w:ascii="Times New Roman" w:hAnsi="Times New Roman"/>
      <w:i/>
      <w:iCs/>
      <w:color w:val="5B9BD5"/>
      <w:lang w:val="en-GB" w:eastAsia="en-US"/>
    </w:rPr>
  </w:style>
  <w:style w:type="numbering" w:customStyle="1" w:styleId="312">
    <w:name w:val="无列表31"/>
    <w:next w:val="NoList"/>
    <w:uiPriority w:val="99"/>
    <w:semiHidden/>
    <w:unhideWhenUsed/>
    <w:rsid w:val="00F00114"/>
  </w:style>
  <w:style w:type="numbering" w:customStyle="1" w:styleId="13111">
    <w:name w:val="无列表1311"/>
    <w:next w:val="NoList"/>
    <w:semiHidden/>
    <w:rsid w:val="00F00114"/>
  </w:style>
  <w:style w:type="numbering" w:customStyle="1" w:styleId="NoList113">
    <w:name w:val="No List113"/>
    <w:next w:val="NoList"/>
    <w:uiPriority w:val="99"/>
    <w:semiHidden/>
    <w:unhideWhenUsed/>
    <w:rsid w:val="00F00114"/>
  </w:style>
  <w:style w:type="numbering" w:customStyle="1" w:styleId="NoList4111">
    <w:name w:val="No List4111"/>
    <w:next w:val="NoList"/>
    <w:uiPriority w:val="99"/>
    <w:semiHidden/>
    <w:unhideWhenUsed/>
    <w:rsid w:val="00F00114"/>
  </w:style>
  <w:style w:type="table" w:customStyle="1" w:styleId="TableGrid112">
    <w:name w:val="Table Grid11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F00114"/>
  </w:style>
  <w:style w:type="numbering" w:customStyle="1" w:styleId="NoList121111">
    <w:name w:val="No List121111"/>
    <w:next w:val="NoList"/>
    <w:uiPriority w:val="99"/>
    <w:semiHidden/>
    <w:unhideWhenUsed/>
    <w:rsid w:val="00F00114"/>
  </w:style>
  <w:style w:type="numbering" w:customStyle="1" w:styleId="1111112">
    <w:name w:val="リストなし111111"/>
    <w:next w:val="NoList"/>
    <w:uiPriority w:val="99"/>
    <w:semiHidden/>
    <w:unhideWhenUsed/>
    <w:rsid w:val="00F00114"/>
  </w:style>
  <w:style w:type="numbering" w:customStyle="1" w:styleId="1111113">
    <w:name w:val="无列表111111"/>
    <w:next w:val="NoList"/>
    <w:semiHidden/>
    <w:rsid w:val="00F00114"/>
  </w:style>
  <w:style w:type="numbering" w:customStyle="1" w:styleId="NoList211111">
    <w:name w:val="No List211111"/>
    <w:next w:val="NoList"/>
    <w:semiHidden/>
    <w:rsid w:val="00F00114"/>
  </w:style>
  <w:style w:type="numbering" w:customStyle="1" w:styleId="NoList311111">
    <w:name w:val="No List311111"/>
    <w:next w:val="NoList"/>
    <w:uiPriority w:val="99"/>
    <w:semiHidden/>
    <w:rsid w:val="00F00114"/>
  </w:style>
  <w:style w:type="numbering" w:customStyle="1" w:styleId="NoList1111111">
    <w:name w:val="No List1111111"/>
    <w:next w:val="NoList"/>
    <w:uiPriority w:val="99"/>
    <w:semiHidden/>
    <w:unhideWhenUsed/>
    <w:rsid w:val="00F00114"/>
  </w:style>
  <w:style w:type="numbering" w:customStyle="1" w:styleId="1211110">
    <w:name w:val="無清單121111"/>
    <w:next w:val="NoList"/>
    <w:uiPriority w:val="99"/>
    <w:semiHidden/>
    <w:unhideWhenUsed/>
    <w:rsid w:val="00F00114"/>
  </w:style>
  <w:style w:type="numbering" w:customStyle="1" w:styleId="11111111">
    <w:name w:val="無清單11111111"/>
    <w:next w:val="NoList"/>
    <w:uiPriority w:val="99"/>
    <w:semiHidden/>
    <w:unhideWhenUsed/>
    <w:rsid w:val="00F00114"/>
  </w:style>
  <w:style w:type="numbering" w:customStyle="1" w:styleId="NoList13111">
    <w:name w:val="No List13111"/>
    <w:next w:val="NoList"/>
    <w:uiPriority w:val="99"/>
    <w:semiHidden/>
    <w:unhideWhenUsed/>
    <w:rsid w:val="00F00114"/>
  </w:style>
  <w:style w:type="numbering" w:customStyle="1" w:styleId="121112">
    <w:name w:val="リストなし12111"/>
    <w:next w:val="NoList"/>
    <w:uiPriority w:val="99"/>
    <w:semiHidden/>
    <w:unhideWhenUsed/>
    <w:rsid w:val="00F00114"/>
  </w:style>
  <w:style w:type="numbering" w:customStyle="1" w:styleId="121210">
    <w:name w:val="无列表12121"/>
    <w:next w:val="NoList"/>
    <w:semiHidden/>
    <w:rsid w:val="00F00114"/>
  </w:style>
  <w:style w:type="numbering" w:customStyle="1" w:styleId="NoList22111">
    <w:name w:val="No List22111"/>
    <w:next w:val="NoList"/>
    <w:semiHidden/>
    <w:rsid w:val="00F00114"/>
  </w:style>
  <w:style w:type="numbering" w:customStyle="1" w:styleId="NoList32111">
    <w:name w:val="No List32111"/>
    <w:next w:val="NoList"/>
    <w:uiPriority w:val="99"/>
    <w:semiHidden/>
    <w:rsid w:val="00F00114"/>
  </w:style>
  <w:style w:type="numbering" w:customStyle="1" w:styleId="NoList112111">
    <w:name w:val="No List112111"/>
    <w:next w:val="NoList"/>
    <w:uiPriority w:val="99"/>
    <w:semiHidden/>
    <w:unhideWhenUsed/>
    <w:rsid w:val="00F00114"/>
  </w:style>
  <w:style w:type="numbering" w:customStyle="1" w:styleId="131110">
    <w:name w:val="無清單13111"/>
    <w:next w:val="NoList"/>
    <w:uiPriority w:val="99"/>
    <w:semiHidden/>
    <w:unhideWhenUsed/>
    <w:rsid w:val="00F00114"/>
  </w:style>
  <w:style w:type="numbering" w:customStyle="1" w:styleId="1121110">
    <w:name w:val="無清單112111"/>
    <w:next w:val="NoList"/>
    <w:uiPriority w:val="99"/>
    <w:semiHidden/>
    <w:unhideWhenUsed/>
    <w:rsid w:val="00F00114"/>
  </w:style>
  <w:style w:type="numbering" w:customStyle="1" w:styleId="21111">
    <w:name w:val="无列表21111"/>
    <w:next w:val="NoList"/>
    <w:uiPriority w:val="99"/>
    <w:semiHidden/>
    <w:unhideWhenUsed/>
    <w:rsid w:val="00F00114"/>
  </w:style>
  <w:style w:type="numbering" w:customStyle="1" w:styleId="NoList122111">
    <w:name w:val="No List122111"/>
    <w:next w:val="NoList"/>
    <w:uiPriority w:val="99"/>
    <w:semiHidden/>
    <w:unhideWhenUsed/>
    <w:rsid w:val="00F00114"/>
  </w:style>
  <w:style w:type="numbering" w:customStyle="1" w:styleId="1121111">
    <w:name w:val="リストなし112111"/>
    <w:next w:val="NoList"/>
    <w:uiPriority w:val="99"/>
    <w:semiHidden/>
    <w:unhideWhenUsed/>
    <w:rsid w:val="00F00114"/>
  </w:style>
  <w:style w:type="numbering" w:customStyle="1" w:styleId="1121112">
    <w:name w:val="无列表112111"/>
    <w:next w:val="NoList"/>
    <w:semiHidden/>
    <w:rsid w:val="00F00114"/>
  </w:style>
  <w:style w:type="numbering" w:customStyle="1" w:styleId="NoList212111">
    <w:name w:val="No List212111"/>
    <w:next w:val="NoList"/>
    <w:semiHidden/>
    <w:rsid w:val="00F00114"/>
  </w:style>
  <w:style w:type="numbering" w:customStyle="1" w:styleId="NoList312111">
    <w:name w:val="No List312111"/>
    <w:next w:val="NoList"/>
    <w:uiPriority w:val="99"/>
    <w:semiHidden/>
    <w:rsid w:val="00F00114"/>
  </w:style>
  <w:style w:type="numbering" w:customStyle="1" w:styleId="NoList1112111">
    <w:name w:val="No List1112111"/>
    <w:next w:val="NoList"/>
    <w:uiPriority w:val="99"/>
    <w:semiHidden/>
    <w:unhideWhenUsed/>
    <w:rsid w:val="00F00114"/>
  </w:style>
  <w:style w:type="numbering" w:customStyle="1" w:styleId="122111">
    <w:name w:val="無清單122111"/>
    <w:next w:val="NoList"/>
    <w:uiPriority w:val="99"/>
    <w:semiHidden/>
    <w:unhideWhenUsed/>
    <w:rsid w:val="00F00114"/>
  </w:style>
  <w:style w:type="numbering" w:customStyle="1" w:styleId="1112111">
    <w:name w:val="無清單1112111"/>
    <w:next w:val="NoList"/>
    <w:uiPriority w:val="99"/>
    <w:semiHidden/>
    <w:unhideWhenUsed/>
    <w:rsid w:val="00F00114"/>
  </w:style>
  <w:style w:type="paragraph" w:customStyle="1" w:styleId="IntenseQuote1">
    <w:name w:val="Intense Quote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1">
    <w:name w:val="Intense Quote Char1"/>
    <w:basedOn w:val="DefaultParagraphFont"/>
    <w:uiPriority w:val="30"/>
    <w:rsid w:val="00F00114"/>
    <w:rPr>
      <w:rFonts w:ascii="Times New Roman" w:hAnsi="Times New Roman"/>
      <w:i/>
      <w:iCs/>
      <w:color w:val="5B9BD5"/>
      <w:lang w:val="en-GB" w:eastAsia="en-US"/>
    </w:rPr>
  </w:style>
  <w:style w:type="table" w:customStyle="1" w:styleId="TableGrid7">
    <w:name w:val="Table Grid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格線121"/>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格線112"/>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00114"/>
  </w:style>
  <w:style w:type="numbering" w:customStyle="1" w:styleId="NoList14">
    <w:name w:val="No List14"/>
    <w:next w:val="NoList"/>
    <w:uiPriority w:val="99"/>
    <w:semiHidden/>
    <w:unhideWhenUsed/>
    <w:rsid w:val="00F00114"/>
  </w:style>
  <w:style w:type="numbering" w:customStyle="1" w:styleId="133">
    <w:name w:val="リストなし13"/>
    <w:next w:val="NoList"/>
    <w:uiPriority w:val="99"/>
    <w:semiHidden/>
    <w:unhideWhenUsed/>
    <w:rsid w:val="00F00114"/>
  </w:style>
  <w:style w:type="numbering" w:customStyle="1" w:styleId="NoList23">
    <w:name w:val="No List23"/>
    <w:next w:val="NoList"/>
    <w:semiHidden/>
    <w:rsid w:val="00F00114"/>
  </w:style>
  <w:style w:type="numbering" w:customStyle="1" w:styleId="NoList33">
    <w:name w:val="No List33"/>
    <w:next w:val="NoList"/>
    <w:uiPriority w:val="99"/>
    <w:semiHidden/>
    <w:rsid w:val="00F00114"/>
  </w:style>
  <w:style w:type="numbering" w:customStyle="1" w:styleId="141">
    <w:name w:val="無清單14"/>
    <w:next w:val="NoList"/>
    <w:uiPriority w:val="99"/>
    <w:semiHidden/>
    <w:unhideWhenUsed/>
    <w:rsid w:val="00F00114"/>
  </w:style>
  <w:style w:type="numbering" w:customStyle="1" w:styleId="1130">
    <w:name w:val="無清單113"/>
    <w:next w:val="NoList"/>
    <w:uiPriority w:val="99"/>
    <w:semiHidden/>
    <w:unhideWhenUsed/>
    <w:rsid w:val="00F00114"/>
  </w:style>
  <w:style w:type="numbering" w:customStyle="1" w:styleId="NoList123">
    <w:name w:val="No List123"/>
    <w:next w:val="NoList"/>
    <w:uiPriority w:val="99"/>
    <w:semiHidden/>
    <w:unhideWhenUsed/>
    <w:rsid w:val="00F00114"/>
  </w:style>
  <w:style w:type="numbering" w:customStyle="1" w:styleId="1131">
    <w:name w:val="リストなし113"/>
    <w:next w:val="NoList"/>
    <w:uiPriority w:val="99"/>
    <w:semiHidden/>
    <w:unhideWhenUsed/>
    <w:rsid w:val="00F00114"/>
  </w:style>
  <w:style w:type="numbering" w:customStyle="1" w:styleId="1132">
    <w:name w:val="无列表113"/>
    <w:next w:val="NoList"/>
    <w:semiHidden/>
    <w:rsid w:val="00F00114"/>
  </w:style>
  <w:style w:type="numbering" w:customStyle="1" w:styleId="NoList213">
    <w:name w:val="No List213"/>
    <w:next w:val="NoList"/>
    <w:semiHidden/>
    <w:rsid w:val="00F00114"/>
  </w:style>
  <w:style w:type="numbering" w:customStyle="1" w:styleId="NoList313">
    <w:name w:val="No List313"/>
    <w:next w:val="NoList"/>
    <w:uiPriority w:val="99"/>
    <w:semiHidden/>
    <w:rsid w:val="00F00114"/>
  </w:style>
  <w:style w:type="numbering" w:customStyle="1" w:styleId="NoList1113">
    <w:name w:val="No List1113"/>
    <w:next w:val="NoList"/>
    <w:uiPriority w:val="99"/>
    <w:semiHidden/>
    <w:unhideWhenUsed/>
    <w:rsid w:val="00F00114"/>
  </w:style>
  <w:style w:type="numbering" w:customStyle="1" w:styleId="1230">
    <w:name w:val="無清單123"/>
    <w:next w:val="NoList"/>
    <w:uiPriority w:val="99"/>
    <w:semiHidden/>
    <w:unhideWhenUsed/>
    <w:rsid w:val="00F00114"/>
  </w:style>
  <w:style w:type="numbering" w:customStyle="1" w:styleId="11130">
    <w:name w:val="無清單1113"/>
    <w:next w:val="NoList"/>
    <w:uiPriority w:val="99"/>
    <w:semiHidden/>
    <w:unhideWhenUsed/>
    <w:rsid w:val="00F00114"/>
  </w:style>
  <w:style w:type="numbering" w:customStyle="1" w:styleId="NoList511">
    <w:name w:val="No List511"/>
    <w:next w:val="NoList"/>
    <w:uiPriority w:val="99"/>
    <w:semiHidden/>
    <w:unhideWhenUsed/>
    <w:rsid w:val="00F00114"/>
  </w:style>
  <w:style w:type="numbering" w:customStyle="1" w:styleId="131111">
    <w:name w:val="无列表13111"/>
    <w:next w:val="NoList"/>
    <w:semiHidden/>
    <w:rsid w:val="00F00114"/>
  </w:style>
  <w:style w:type="numbering" w:customStyle="1" w:styleId="NoList1131">
    <w:name w:val="No List1131"/>
    <w:next w:val="NoList"/>
    <w:uiPriority w:val="99"/>
    <w:semiHidden/>
    <w:unhideWhenUsed/>
    <w:rsid w:val="00F00114"/>
  </w:style>
  <w:style w:type="numbering" w:customStyle="1" w:styleId="NoList41111">
    <w:name w:val="No List41111"/>
    <w:next w:val="NoList"/>
    <w:uiPriority w:val="99"/>
    <w:semiHidden/>
    <w:unhideWhenUsed/>
    <w:rsid w:val="00F00114"/>
  </w:style>
  <w:style w:type="numbering" w:customStyle="1" w:styleId="22111">
    <w:name w:val="无列表22111"/>
    <w:next w:val="NoList"/>
    <w:uiPriority w:val="99"/>
    <w:semiHidden/>
    <w:unhideWhenUsed/>
    <w:rsid w:val="00F00114"/>
  </w:style>
  <w:style w:type="numbering" w:customStyle="1" w:styleId="NoList1211111">
    <w:name w:val="No List1211111"/>
    <w:next w:val="NoList"/>
    <w:uiPriority w:val="99"/>
    <w:semiHidden/>
    <w:unhideWhenUsed/>
    <w:rsid w:val="00F00114"/>
  </w:style>
  <w:style w:type="numbering" w:customStyle="1" w:styleId="11111110">
    <w:name w:val="リストなし1111111"/>
    <w:next w:val="NoList"/>
    <w:uiPriority w:val="99"/>
    <w:semiHidden/>
    <w:unhideWhenUsed/>
    <w:rsid w:val="00F00114"/>
  </w:style>
  <w:style w:type="numbering" w:customStyle="1" w:styleId="11111112">
    <w:name w:val="无列表1111111"/>
    <w:next w:val="NoList"/>
    <w:semiHidden/>
    <w:rsid w:val="00F00114"/>
  </w:style>
  <w:style w:type="numbering" w:customStyle="1" w:styleId="NoList2111111">
    <w:name w:val="No List2111111"/>
    <w:next w:val="NoList"/>
    <w:semiHidden/>
    <w:rsid w:val="00F00114"/>
  </w:style>
  <w:style w:type="numbering" w:customStyle="1" w:styleId="NoList3111111">
    <w:name w:val="No List3111111"/>
    <w:next w:val="NoList"/>
    <w:uiPriority w:val="99"/>
    <w:semiHidden/>
    <w:rsid w:val="00F00114"/>
  </w:style>
  <w:style w:type="numbering" w:customStyle="1" w:styleId="NoList11111111">
    <w:name w:val="No List11111111"/>
    <w:next w:val="NoList"/>
    <w:uiPriority w:val="99"/>
    <w:semiHidden/>
    <w:unhideWhenUsed/>
    <w:rsid w:val="00F00114"/>
  </w:style>
  <w:style w:type="numbering" w:customStyle="1" w:styleId="1211111">
    <w:name w:val="無清單1211111"/>
    <w:next w:val="NoList"/>
    <w:uiPriority w:val="99"/>
    <w:semiHidden/>
    <w:unhideWhenUsed/>
    <w:rsid w:val="00F00114"/>
  </w:style>
  <w:style w:type="numbering" w:customStyle="1" w:styleId="111111111">
    <w:name w:val="無清單111111111"/>
    <w:next w:val="NoList"/>
    <w:uiPriority w:val="99"/>
    <w:semiHidden/>
    <w:unhideWhenUsed/>
    <w:rsid w:val="00F00114"/>
  </w:style>
  <w:style w:type="numbering" w:customStyle="1" w:styleId="NoList131111">
    <w:name w:val="No List131111"/>
    <w:next w:val="NoList"/>
    <w:uiPriority w:val="99"/>
    <w:semiHidden/>
    <w:unhideWhenUsed/>
    <w:rsid w:val="00F00114"/>
  </w:style>
  <w:style w:type="numbering" w:customStyle="1" w:styleId="1211112">
    <w:name w:val="リストなし121111"/>
    <w:next w:val="NoList"/>
    <w:uiPriority w:val="99"/>
    <w:semiHidden/>
    <w:unhideWhenUsed/>
    <w:rsid w:val="00F00114"/>
  </w:style>
  <w:style w:type="numbering" w:customStyle="1" w:styleId="1211113">
    <w:name w:val="无列表121111"/>
    <w:next w:val="NoList"/>
    <w:semiHidden/>
    <w:rsid w:val="00F00114"/>
  </w:style>
  <w:style w:type="numbering" w:customStyle="1" w:styleId="NoList221111">
    <w:name w:val="No List221111"/>
    <w:next w:val="NoList"/>
    <w:semiHidden/>
    <w:rsid w:val="00F00114"/>
  </w:style>
  <w:style w:type="numbering" w:customStyle="1" w:styleId="NoList321111">
    <w:name w:val="No List321111"/>
    <w:next w:val="NoList"/>
    <w:uiPriority w:val="99"/>
    <w:semiHidden/>
    <w:rsid w:val="00F00114"/>
  </w:style>
  <w:style w:type="numbering" w:customStyle="1" w:styleId="NoList1121111">
    <w:name w:val="No List1121111"/>
    <w:next w:val="NoList"/>
    <w:uiPriority w:val="99"/>
    <w:semiHidden/>
    <w:unhideWhenUsed/>
    <w:rsid w:val="00F00114"/>
  </w:style>
  <w:style w:type="numbering" w:customStyle="1" w:styleId="1311110">
    <w:name w:val="無清單131111"/>
    <w:next w:val="NoList"/>
    <w:uiPriority w:val="99"/>
    <w:semiHidden/>
    <w:unhideWhenUsed/>
    <w:rsid w:val="00F00114"/>
  </w:style>
  <w:style w:type="numbering" w:customStyle="1" w:styleId="11211110">
    <w:name w:val="無清單1121111"/>
    <w:next w:val="NoList"/>
    <w:uiPriority w:val="99"/>
    <w:semiHidden/>
    <w:unhideWhenUsed/>
    <w:rsid w:val="00F00114"/>
  </w:style>
  <w:style w:type="numbering" w:customStyle="1" w:styleId="211111">
    <w:name w:val="无列表211111"/>
    <w:next w:val="NoList"/>
    <w:uiPriority w:val="99"/>
    <w:semiHidden/>
    <w:unhideWhenUsed/>
    <w:rsid w:val="00F00114"/>
  </w:style>
  <w:style w:type="numbering" w:customStyle="1" w:styleId="NoList1221111">
    <w:name w:val="No List1221111"/>
    <w:next w:val="NoList"/>
    <w:uiPriority w:val="99"/>
    <w:semiHidden/>
    <w:unhideWhenUsed/>
    <w:rsid w:val="00F00114"/>
  </w:style>
  <w:style w:type="numbering" w:customStyle="1" w:styleId="11211111">
    <w:name w:val="リストなし1121111"/>
    <w:next w:val="NoList"/>
    <w:uiPriority w:val="99"/>
    <w:semiHidden/>
    <w:unhideWhenUsed/>
    <w:rsid w:val="00F00114"/>
  </w:style>
  <w:style w:type="numbering" w:customStyle="1" w:styleId="11211112">
    <w:name w:val="无列表1121111"/>
    <w:next w:val="NoList"/>
    <w:semiHidden/>
    <w:rsid w:val="00F00114"/>
  </w:style>
  <w:style w:type="numbering" w:customStyle="1" w:styleId="NoList2121111">
    <w:name w:val="No List2121111"/>
    <w:next w:val="NoList"/>
    <w:semiHidden/>
    <w:rsid w:val="00F00114"/>
  </w:style>
  <w:style w:type="numbering" w:customStyle="1" w:styleId="NoList3121111">
    <w:name w:val="No List3121111"/>
    <w:next w:val="NoList"/>
    <w:uiPriority w:val="99"/>
    <w:semiHidden/>
    <w:rsid w:val="00F00114"/>
  </w:style>
  <w:style w:type="numbering" w:customStyle="1" w:styleId="NoList11121111">
    <w:name w:val="No List11121111"/>
    <w:next w:val="NoList"/>
    <w:uiPriority w:val="99"/>
    <w:semiHidden/>
    <w:unhideWhenUsed/>
    <w:rsid w:val="00F00114"/>
  </w:style>
  <w:style w:type="numbering" w:customStyle="1" w:styleId="1221111">
    <w:name w:val="無清單1221111"/>
    <w:next w:val="NoList"/>
    <w:uiPriority w:val="99"/>
    <w:semiHidden/>
    <w:unhideWhenUsed/>
    <w:rsid w:val="00F00114"/>
  </w:style>
  <w:style w:type="numbering" w:customStyle="1" w:styleId="11121111">
    <w:name w:val="無清單11121111"/>
    <w:next w:val="NoList"/>
    <w:uiPriority w:val="99"/>
    <w:semiHidden/>
    <w:unhideWhenUsed/>
    <w:rsid w:val="00F00114"/>
  </w:style>
  <w:style w:type="numbering" w:customStyle="1" w:styleId="NoList5111">
    <w:name w:val="No List5111"/>
    <w:next w:val="NoList"/>
    <w:uiPriority w:val="99"/>
    <w:semiHidden/>
    <w:unhideWhenUsed/>
    <w:rsid w:val="00F00114"/>
  </w:style>
  <w:style w:type="numbering" w:customStyle="1" w:styleId="NoList61">
    <w:name w:val="No List61"/>
    <w:next w:val="NoList"/>
    <w:uiPriority w:val="99"/>
    <w:semiHidden/>
    <w:unhideWhenUsed/>
    <w:rsid w:val="00F00114"/>
  </w:style>
  <w:style w:type="numbering" w:customStyle="1" w:styleId="NoList141">
    <w:name w:val="No List141"/>
    <w:next w:val="NoList"/>
    <w:uiPriority w:val="99"/>
    <w:semiHidden/>
    <w:unhideWhenUsed/>
    <w:rsid w:val="00F00114"/>
  </w:style>
  <w:style w:type="numbering" w:customStyle="1" w:styleId="1312">
    <w:name w:val="リストなし131"/>
    <w:next w:val="NoList"/>
    <w:uiPriority w:val="99"/>
    <w:semiHidden/>
    <w:unhideWhenUsed/>
    <w:rsid w:val="00F00114"/>
  </w:style>
  <w:style w:type="numbering" w:customStyle="1" w:styleId="NoList231">
    <w:name w:val="No List231"/>
    <w:next w:val="NoList"/>
    <w:semiHidden/>
    <w:rsid w:val="00F00114"/>
  </w:style>
  <w:style w:type="numbering" w:customStyle="1" w:styleId="NoList331">
    <w:name w:val="No List331"/>
    <w:next w:val="NoList"/>
    <w:uiPriority w:val="99"/>
    <w:semiHidden/>
    <w:rsid w:val="00F00114"/>
  </w:style>
  <w:style w:type="numbering" w:customStyle="1" w:styleId="NoList114">
    <w:name w:val="No List114"/>
    <w:next w:val="NoList"/>
    <w:uiPriority w:val="99"/>
    <w:semiHidden/>
    <w:unhideWhenUsed/>
    <w:rsid w:val="00F00114"/>
  </w:style>
  <w:style w:type="numbering" w:customStyle="1" w:styleId="1410">
    <w:name w:val="無清單141"/>
    <w:next w:val="NoList"/>
    <w:uiPriority w:val="99"/>
    <w:semiHidden/>
    <w:unhideWhenUsed/>
    <w:rsid w:val="00F00114"/>
  </w:style>
  <w:style w:type="numbering" w:customStyle="1" w:styleId="11310">
    <w:name w:val="無清單1131"/>
    <w:next w:val="NoList"/>
    <w:uiPriority w:val="99"/>
    <w:semiHidden/>
    <w:unhideWhenUsed/>
    <w:rsid w:val="00F00114"/>
  </w:style>
  <w:style w:type="numbering" w:customStyle="1" w:styleId="NoList42">
    <w:name w:val="No List42"/>
    <w:next w:val="NoList"/>
    <w:uiPriority w:val="99"/>
    <w:semiHidden/>
    <w:unhideWhenUsed/>
    <w:rsid w:val="00F00114"/>
  </w:style>
  <w:style w:type="numbering" w:customStyle="1" w:styleId="NoList1231">
    <w:name w:val="No List1231"/>
    <w:next w:val="NoList"/>
    <w:uiPriority w:val="99"/>
    <w:semiHidden/>
    <w:unhideWhenUsed/>
    <w:rsid w:val="00F00114"/>
  </w:style>
  <w:style w:type="numbering" w:customStyle="1" w:styleId="11311">
    <w:name w:val="リストなし1131"/>
    <w:next w:val="NoList"/>
    <w:uiPriority w:val="99"/>
    <w:semiHidden/>
    <w:unhideWhenUsed/>
    <w:rsid w:val="00F00114"/>
  </w:style>
  <w:style w:type="numbering" w:customStyle="1" w:styleId="11312">
    <w:name w:val="无列表1131"/>
    <w:next w:val="NoList"/>
    <w:semiHidden/>
    <w:rsid w:val="00F00114"/>
  </w:style>
  <w:style w:type="numbering" w:customStyle="1" w:styleId="NoList2131">
    <w:name w:val="No List2131"/>
    <w:next w:val="NoList"/>
    <w:semiHidden/>
    <w:rsid w:val="00F00114"/>
  </w:style>
  <w:style w:type="numbering" w:customStyle="1" w:styleId="NoList3131">
    <w:name w:val="No List3131"/>
    <w:next w:val="NoList"/>
    <w:uiPriority w:val="99"/>
    <w:semiHidden/>
    <w:rsid w:val="00F00114"/>
  </w:style>
  <w:style w:type="numbering" w:customStyle="1" w:styleId="NoList11131">
    <w:name w:val="No List11131"/>
    <w:next w:val="NoList"/>
    <w:uiPriority w:val="99"/>
    <w:semiHidden/>
    <w:unhideWhenUsed/>
    <w:rsid w:val="00F00114"/>
  </w:style>
  <w:style w:type="numbering" w:customStyle="1" w:styleId="1231">
    <w:name w:val="無清單1231"/>
    <w:next w:val="NoList"/>
    <w:uiPriority w:val="99"/>
    <w:semiHidden/>
    <w:unhideWhenUsed/>
    <w:rsid w:val="00F00114"/>
  </w:style>
  <w:style w:type="numbering" w:customStyle="1" w:styleId="11131">
    <w:name w:val="無清單11131"/>
    <w:next w:val="NoList"/>
    <w:uiPriority w:val="99"/>
    <w:semiHidden/>
    <w:unhideWhenUsed/>
    <w:rsid w:val="00F00114"/>
  </w:style>
  <w:style w:type="numbering" w:customStyle="1" w:styleId="NoList121211">
    <w:name w:val="No List121211"/>
    <w:next w:val="NoList"/>
    <w:uiPriority w:val="99"/>
    <w:semiHidden/>
    <w:unhideWhenUsed/>
    <w:rsid w:val="00F00114"/>
  </w:style>
  <w:style w:type="numbering" w:customStyle="1" w:styleId="1112112">
    <w:name w:val="リストなし111211"/>
    <w:next w:val="NoList"/>
    <w:uiPriority w:val="99"/>
    <w:semiHidden/>
    <w:unhideWhenUsed/>
    <w:rsid w:val="00F00114"/>
  </w:style>
  <w:style w:type="numbering" w:customStyle="1" w:styleId="1112113">
    <w:name w:val="无列表111211"/>
    <w:next w:val="NoList"/>
    <w:semiHidden/>
    <w:rsid w:val="00F00114"/>
  </w:style>
  <w:style w:type="numbering" w:customStyle="1" w:styleId="NoList211211">
    <w:name w:val="No List211211"/>
    <w:next w:val="NoList"/>
    <w:semiHidden/>
    <w:rsid w:val="00F00114"/>
  </w:style>
  <w:style w:type="numbering" w:customStyle="1" w:styleId="NoList311211">
    <w:name w:val="No List311211"/>
    <w:next w:val="NoList"/>
    <w:uiPriority w:val="99"/>
    <w:semiHidden/>
    <w:rsid w:val="00F00114"/>
  </w:style>
  <w:style w:type="numbering" w:customStyle="1" w:styleId="NoList1111211">
    <w:name w:val="No List1111211"/>
    <w:next w:val="NoList"/>
    <w:uiPriority w:val="99"/>
    <w:semiHidden/>
    <w:unhideWhenUsed/>
    <w:rsid w:val="00F00114"/>
  </w:style>
  <w:style w:type="numbering" w:customStyle="1" w:styleId="121211">
    <w:name w:val="無清單121211"/>
    <w:next w:val="NoList"/>
    <w:uiPriority w:val="99"/>
    <w:semiHidden/>
    <w:unhideWhenUsed/>
    <w:rsid w:val="00F00114"/>
  </w:style>
  <w:style w:type="numbering" w:customStyle="1" w:styleId="1111211">
    <w:name w:val="無清單1111211"/>
    <w:next w:val="NoList"/>
    <w:uiPriority w:val="99"/>
    <w:semiHidden/>
    <w:unhideWhenUsed/>
    <w:rsid w:val="00F00114"/>
  </w:style>
  <w:style w:type="numbering" w:customStyle="1" w:styleId="NoList52">
    <w:name w:val="No List52"/>
    <w:next w:val="NoList"/>
    <w:uiPriority w:val="99"/>
    <w:semiHidden/>
    <w:unhideWhenUsed/>
    <w:rsid w:val="00F00114"/>
  </w:style>
  <w:style w:type="numbering" w:customStyle="1" w:styleId="NoList132">
    <w:name w:val="No List132"/>
    <w:next w:val="NoList"/>
    <w:uiPriority w:val="99"/>
    <w:semiHidden/>
    <w:unhideWhenUsed/>
    <w:rsid w:val="00F00114"/>
  </w:style>
  <w:style w:type="numbering" w:customStyle="1" w:styleId="1223">
    <w:name w:val="リストなし122"/>
    <w:next w:val="NoList"/>
    <w:uiPriority w:val="99"/>
    <w:semiHidden/>
    <w:unhideWhenUsed/>
    <w:rsid w:val="00F00114"/>
  </w:style>
  <w:style w:type="numbering" w:customStyle="1" w:styleId="122112">
    <w:name w:val="无列表12211"/>
    <w:next w:val="NoList"/>
    <w:semiHidden/>
    <w:rsid w:val="00F00114"/>
  </w:style>
  <w:style w:type="numbering" w:customStyle="1" w:styleId="NoList222">
    <w:name w:val="No List222"/>
    <w:next w:val="NoList"/>
    <w:semiHidden/>
    <w:rsid w:val="00F00114"/>
  </w:style>
  <w:style w:type="numbering" w:customStyle="1" w:styleId="NoList322">
    <w:name w:val="No List322"/>
    <w:next w:val="NoList"/>
    <w:uiPriority w:val="99"/>
    <w:semiHidden/>
    <w:rsid w:val="00F00114"/>
  </w:style>
  <w:style w:type="numbering" w:customStyle="1" w:styleId="NoList1122">
    <w:name w:val="No List1122"/>
    <w:next w:val="NoList"/>
    <w:uiPriority w:val="99"/>
    <w:semiHidden/>
    <w:unhideWhenUsed/>
    <w:rsid w:val="00F00114"/>
  </w:style>
  <w:style w:type="numbering" w:customStyle="1" w:styleId="1320">
    <w:name w:val="無清單132"/>
    <w:next w:val="NoList"/>
    <w:uiPriority w:val="99"/>
    <w:semiHidden/>
    <w:unhideWhenUsed/>
    <w:rsid w:val="00F00114"/>
  </w:style>
  <w:style w:type="numbering" w:customStyle="1" w:styleId="11220">
    <w:name w:val="無清單1122"/>
    <w:next w:val="NoList"/>
    <w:uiPriority w:val="99"/>
    <w:semiHidden/>
    <w:unhideWhenUsed/>
    <w:rsid w:val="00F00114"/>
  </w:style>
  <w:style w:type="numbering" w:customStyle="1" w:styleId="21211">
    <w:name w:val="无列表21211"/>
    <w:next w:val="NoList"/>
    <w:uiPriority w:val="99"/>
    <w:semiHidden/>
    <w:unhideWhenUsed/>
    <w:rsid w:val="00F00114"/>
  </w:style>
  <w:style w:type="numbering" w:customStyle="1" w:styleId="NoList11122">
    <w:name w:val="No List11122"/>
    <w:next w:val="NoList"/>
    <w:uiPriority w:val="99"/>
    <w:semiHidden/>
    <w:unhideWhenUsed/>
    <w:rsid w:val="00F00114"/>
  </w:style>
  <w:style w:type="numbering" w:customStyle="1" w:styleId="NoList7">
    <w:name w:val="No List7"/>
    <w:next w:val="NoList"/>
    <w:uiPriority w:val="99"/>
    <w:semiHidden/>
    <w:unhideWhenUsed/>
    <w:rsid w:val="00F00114"/>
  </w:style>
  <w:style w:type="numbering" w:customStyle="1" w:styleId="NoList15">
    <w:name w:val="No List15"/>
    <w:next w:val="NoList"/>
    <w:uiPriority w:val="99"/>
    <w:semiHidden/>
    <w:unhideWhenUsed/>
    <w:rsid w:val="00F00114"/>
  </w:style>
  <w:style w:type="numbering" w:customStyle="1" w:styleId="142">
    <w:name w:val="リストなし14"/>
    <w:next w:val="NoList"/>
    <w:uiPriority w:val="99"/>
    <w:semiHidden/>
    <w:unhideWhenUsed/>
    <w:rsid w:val="00F00114"/>
  </w:style>
  <w:style w:type="numbering" w:customStyle="1" w:styleId="143">
    <w:name w:val="无列表14"/>
    <w:next w:val="NoList"/>
    <w:semiHidden/>
    <w:rsid w:val="00F00114"/>
  </w:style>
  <w:style w:type="numbering" w:customStyle="1" w:styleId="NoList24">
    <w:name w:val="No List24"/>
    <w:next w:val="NoList"/>
    <w:semiHidden/>
    <w:rsid w:val="00F00114"/>
  </w:style>
  <w:style w:type="numbering" w:customStyle="1" w:styleId="NoList34">
    <w:name w:val="No List34"/>
    <w:next w:val="NoList"/>
    <w:uiPriority w:val="99"/>
    <w:semiHidden/>
    <w:rsid w:val="00F00114"/>
  </w:style>
  <w:style w:type="numbering" w:customStyle="1" w:styleId="NoList115">
    <w:name w:val="No List115"/>
    <w:next w:val="NoList"/>
    <w:uiPriority w:val="99"/>
    <w:semiHidden/>
    <w:unhideWhenUsed/>
    <w:rsid w:val="00F00114"/>
  </w:style>
  <w:style w:type="numbering" w:customStyle="1" w:styleId="150">
    <w:name w:val="無清單15"/>
    <w:next w:val="NoList"/>
    <w:uiPriority w:val="99"/>
    <w:semiHidden/>
    <w:unhideWhenUsed/>
    <w:rsid w:val="00F00114"/>
  </w:style>
  <w:style w:type="numbering" w:customStyle="1" w:styleId="1140">
    <w:name w:val="無清單114"/>
    <w:next w:val="NoList"/>
    <w:uiPriority w:val="99"/>
    <w:semiHidden/>
    <w:unhideWhenUsed/>
    <w:rsid w:val="00F00114"/>
  </w:style>
  <w:style w:type="numbering" w:customStyle="1" w:styleId="NoList43">
    <w:name w:val="No List43"/>
    <w:next w:val="NoList"/>
    <w:uiPriority w:val="99"/>
    <w:semiHidden/>
    <w:unhideWhenUsed/>
    <w:rsid w:val="00F00114"/>
  </w:style>
  <w:style w:type="numbering" w:customStyle="1" w:styleId="NoList124">
    <w:name w:val="No List124"/>
    <w:next w:val="NoList"/>
    <w:uiPriority w:val="99"/>
    <w:semiHidden/>
    <w:unhideWhenUsed/>
    <w:rsid w:val="00F00114"/>
  </w:style>
  <w:style w:type="numbering" w:customStyle="1" w:styleId="1141">
    <w:name w:val="リストなし114"/>
    <w:next w:val="NoList"/>
    <w:uiPriority w:val="99"/>
    <w:semiHidden/>
    <w:unhideWhenUsed/>
    <w:rsid w:val="00F00114"/>
  </w:style>
  <w:style w:type="numbering" w:customStyle="1" w:styleId="1142">
    <w:name w:val="无列表114"/>
    <w:next w:val="NoList"/>
    <w:semiHidden/>
    <w:rsid w:val="00F00114"/>
  </w:style>
  <w:style w:type="numbering" w:customStyle="1" w:styleId="NoList214">
    <w:name w:val="No List214"/>
    <w:next w:val="NoList"/>
    <w:semiHidden/>
    <w:rsid w:val="00F00114"/>
  </w:style>
  <w:style w:type="numbering" w:customStyle="1" w:styleId="NoList314">
    <w:name w:val="No List314"/>
    <w:next w:val="NoList"/>
    <w:uiPriority w:val="99"/>
    <w:semiHidden/>
    <w:rsid w:val="00F00114"/>
  </w:style>
  <w:style w:type="numbering" w:customStyle="1" w:styleId="NoList1114">
    <w:name w:val="No List1114"/>
    <w:next w:val="NoList"/>
    <w:uiPriority w:val="99"/>
    <w:semiHidden/>
    <w:unhideWhenUsed/>
    <w:rsid w:val="00F00114"/>
  </w:style>
  <w:style w:type="numbering" w:customStyle="1" w:styleId="124">
    <w:name w:val="無清單124"/>
    <w:next w:val="NoList"/>
    <w:uiPriority w:val="99"/>
    <w:semiHidden/>
    <w:unhideWhenUsed/>
    <w:rsid w:val="00F00114"/>
  </w:style>
  <w:style w:type="numbering" w:customStyle="1" w:styleId="1114">
    <w:name w:val="無清單1114"/>
    <w:next w:val="NoList"/>
    <w:uiPriority w:val="99"/>
    <w:semiHidden/>
    <w:unhideWhenUsed/>
    <w:rsid w:val="00F00114"/>
  </w:style>
  <w:style w:type="numbering" w:customStyle="1" w:styleId="230">
    <w:name w:val="无列表23"/>
    <w:next w:val="NoList"/>
    <w:uiPriority w:val="99"/>
    <w:semiHidden/>
    <w:unhideWhenUsed/>
    <w:rsid w:val="00F00114"/>
  </w:style>
  <w:style w:type="numbering" w:customStyle="1" w:styleId="NoList1213">
    <w:name w:val="No List1213"/>
    <w:next w:val="NoList"/>
    <w:uiPriority w:val="99"/>
    <w:semiHidden/>
    <w:unhideWhenUsed/>
    <w:rsid w:val="00F00114"/>
  </w:style>
  <w:style w:type="numbering" w:customStyle="1" w:styleId="11132">
    <w:name w:val="リストなし1113"/>
    <w:next w:val="NoList"/>
    <w:uiPriority w:val="99"/>
    <w:semiHidden/>
    <w:unhideWhenUsed/>
    <w:rsid w:val="00F00114"/>
  </w:style>
  <w:style w:type="numbering" w:customStyle="1" w:styleId="11133">
    <w:name w:val="无列表1113"/>
    <w:next w:val="NoList"/>
    <w:semiHidden/>
    <w:rsid w:val="00F00114"/>
  </w:style>
  <w:style w:type="numbering" w:customStyle="1" w:styleId="NoList2113">
    <w:name w:val="No List2113"/>
    <w:next w:val="NoList"/>
    <w:semiHidden/>
    <w:rsid w:val="00F00114"/>
  </w:style>
  <w:style w:type="numbering" w:customStyle="1" w:styleId="NoList3113">
    <w:name w:val="No List3113"/>
    <w:next w:val="NoList"/>
    <w:uiPriority w:val="99"/>
    <w:semiHidden/>
    <w:rsid w:val="00F00114"/>
  </w:style>
  <w:style w:type="numbering" w:customStyle="1" w:styleId="NoList11113">
    <w:name w:val="No List11113"/>
    <w:next w:val="NoList"/>
    <w:uiPriority w:val="99"/>
    <w:semiHidden/>
    <w:unhideWhenUsed/>
    <w:rsid w:val="00F00114"/>
  </w:style>
  <w:style w:type="numbering" w:customStyle="1" w:styleId="12130">
    <w:name w:val="無清單1213"/>
    <w:next w:val="NoList"/>
    <w:uiPriority w:val="99"/>
    <w:semiHidden/>
    <w:unhideWhenUsed/>
    <w:rsid w:val="00F00114"/>
  </w:style>
  <w:style w:type="numbering" w:customStyle="1" w:styleId="11113">
    <w:name w:val="無清單11113"/>
    <w:next w:val="NoList"/>
    <w:uiPriority w:val="99"/>
    <w:semiHidden/>
    <w:unhideWhenUsed/>
    <w:rsid w:val="00F00114"/>
  </w:style>
  <w:style w:type="numbering" w:customStyle="1" w:styleId="NoList53">
    <w:name w:val="No List53"/>
    <w:next w:val="NoList"/>
    <w:uiPriority w:val="99"/>
    <w:semiHidden/>
    <w:unhideWhenUsed/>
    <w:rsid w:val="00F00114"/>
  </w:style>
  <w:style w:type="numbering" w:customStyle="1" w:styleId="NoList133">
    <w:name w:val="No List133"/>
    <w:next w:val="NoList"/>
    <w:uiPriority w:val="99"/>
    <w:semiHidden/>
    <w:unhideWhenUsed/>
    <w:rsid w:val="00F00114"/>
  </w:style>
  <w:style w:type="numbering" w:customStyle="1" w:styleId="1232">
    <w:name w:val="リストなし123"/>
    <w:next w:val="NoList"/>
    <w:uiPriority w:val="99"/>
    <w:semiHidden/>
    <w:unhideWhenUsed/>
    <w:rsid w:val="00F00114"/>
  </w:style>
  <w:style w:type="numbering" w:customStyle="1" w:styleId="1233">
    <w:name w:val="无列表123"/>
    <w:next w:val="NoList"/>
    <w:semiHidden/>
    <w:rsid w:val="00F00114"/>
  </w:style>
  <w:style w:type="numbering" w:customStyle="1" w:styleId="NoList223">
    <w:name w:val="No List223"/>
    <w:next w:val="NoList"/>
    <w:semiHidden/>
    <w:rsid w:val="00F00114"/>
  </w:style>
  <w:style w:type="numbering" w:customStyle="1" w:styleId="NoList323">
    <w:name w:val="No List323"/>
    <w:next w:val="NoList"/>
    <w:uiPriority w:val="99"/>
    <w:semiHidden/>
    <w:rsid w:val="00F00114"/>
  </w:style>
  <w:style w:type="numbering" w:customStyle="1" w:styleId="NoList1123">
    <w:name w:val="No List1123"/>
    <w:next w:val="NoList"/>
    <w:uiPriority w:val="99"/>
    <w:semiHidden/>
    <w:unhideWhenUsed/>
    <w:rsid w:val="00F00114"/>
  </w:style>
  <w:style w:type="numbering" w:customStyle="1" w:styleId="1330">
    <w:name w:val="無清單133"/>
    <w:next w:val="NoList"/>
    <w:uiPriority w:val="99"/>
    <w:semiHidden/>
    <w:unhideWhenUsed/>
    <w:rsid w:val="00F00114"/>
  </w:style>
  <w:style w:type="numbering" w:customStyle="1" w:styleId="11230">
    <w:name w:val="無清單1123"/>
    <w:next w:val="NoList"/>
    <w:uiPriority w:val="99"/>
    <w:semiHidden/>
    <w:unhideWhenUsed/>
    <w:rsid w:val="00F00114"/>
  </w:style>
  <w:style w:type="numbering" w:customStyle="1" w:styleId="2130">
    <w:name w:val="无列表213"/>
    <w:next w:val="NoList"/>
    <w:uiPriority w:val="99"/>
    <w:semiHidden/>
    <w:unhideWhenUsed/>
    <w:rsid w:val="00F00114"/>
  </w:style>
  <w:style w:type="numbering" w:customStyle="1" w:styleId="NoList1222">
    <w:name w:val="No List1222"/>
    <w:next w:val="NoList"/>
    <w:uiPriority w:val="99"/>
    <w:semiHidden/>
    <w:unhideWhenUsed/>
    <w:rsid w:val="00F00114"/>
  </w:style>
  <w:style w:type="numbering" w:customStyle="1" w:styleId="11221">
    <w:name w:val="リストなし1122"/>
    <w:next w:val="NoList"/>
    <w:uiPriority w:val="99"/>
    <w:semiHidden/>
    <w:unhideWhenUsed/>
    <w:rsid w:val="00F00114"/>
  </w:style>
  <w:style w:type="numbering" w:customStyle="1" w:styleId="11222">
    <w:name w:val="无列表1122"/>
    <w:next w:val="NoList"/>
    <w:semiHidden/>
    <w:rsid w:val="00F00114"/>
  </w:style>
  <w:style w:type="numbering" w:customStyle="1" w:styleId="NoList2122">
    <w:name w:val="No List2122"/>
    <w:next w:val="NoList"/>
    <w:semiHidden/>
    <w:rsid w:val="00F00114"/>
  </w:style>
  <w:style w:type="numbering" w:customStyle="1" w:styleId="NoList3122">
    <w:name w:val="No List3122"/>
    <w:next w:val="NoList"/>
    <w:uiPriority w:val="99"/>
    <w:semiHidden/>
    <w:rsid w:val="00F00114"/>
  </w:style>
  <w:style w:type="numbering" w:customStyle="1" w:styleId="NoList11123">
    <w:name w:val="No List11123"/>
    <w:next w:val="NoList"/>
    <w:uiPriority w:val="99"/>
    <w:semiHidden/>
    <w:unhideWhenUsed/>
    <w:rsid w:val="00F00114"/>
  </w:style>
  <w:style w:type="numbering" w:customStyle="1" w:styleId="12220">
    <w:name w:val="無清單1222"/>
    <w:next w:val="NoList"/>
    <w:uiPriority w:val="99"/>
    <w:semiHidden/>
    <w:unhideWhenUsed/>
    <w:rsid w:val="00F00114"/>
  </w:style>
  <w:style w:type="numbering" w:customStyle="1" w:styleId="111220">
    <w:name w:val="無清單11122"/>
    <w:next w:val="NoList"/>
    <w:uiPriority w:val="99"/>
    <w:semiHidden/>
    <w:unhideWhenUsed/>
    <w:rsid w:val="00F00114"/>
  </w:style>
  <w:style w:type="table" w:customStyle="1" w:styleId="TableGrid1121">
    <w:name w:val="Table Grid1121"/>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00114"/>
  </w:style>
  <w:style w:type="table" w:customStyle="1" w:styleId="TableGrid9">
    <w:name w:val="Table Grid9"/>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00114"/>
  </w:style>
  <w:style w:type="numbering" w:customStyle="1" w:styleId="151">
    <w:name w:val="リストなし15"/>
    <w:next w:val="NoList"/>
    <w:uiPriority w:val="99"/>
    <w:semiHidden/>
    <w:unhideWhenUsed/>
    <w:rsid w:val="00F00114"/>
  </w:style>
  <w:style w:type="table" w:customStyle="1" w:styleId="TableGrid15">
    <w:name w:val="Table Grid15"/>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F00114"/>
  </w:style>
  <w:style w:type="table" w:customStyle="1" w:styleId="35">
    <w:name w:val="网格型3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rsid w:val="00F00114"/>
  </w:style>
  <w:style w:type="numbering" w:customStyle="1" w:styleId="NoList35">
    <w:name w:val="No List35"/>
    <w:next w:val="NoList"/>
    <w:uiPriority w:val="99"/>
    <w:semiHidden/>
    <w:rsid w:val="00F00114"/>
  </w:style>
  <w:style w:type="table" w:customStyle="1" w:styleId="TableGrid45">
    <w:name w:val="Table Grid45"/>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F00114"/>
  </w:style>
  <w:style w:type="numbering" w:customStyle="1" w:styleId="160">
    <w:name w:val="無清單16"/>
    <w:next w:val="NoList"/>
    <w:uiPriority w:val="99"/>
    <w:semiHidden/>
    <w:unhideWhenUsed/>
    <w:rsid w:val="00F00114"/>
  </w:style>
  <w:style w:type="numbering" w:customStyle="1" w:styleId="115">
    <w:name w:val="無清單115"/>
    <w:next w:val="NoList"/>
    <w:uiPriority w:val="99"/>
    <w:semiHidden/>
    <w:unhideWhenUsed/>
    <w:rsid w:val="00F00114"/>
  </w:style>
  <w:style w:type="table" w:customStyle="1" w:styleId="153">
    <w:name w:val="表格格線15"/>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F00114"/>
  </w:style>
  <w:style w:type="numbering" w:customStyle="1" w:styleId="240">
    <w:name w:val="无列表24"/>
    <w:next w:val="NoList"/>
    <w:uiPriority w:val="99"/>
    <w:semiHidden/>
    <w:unhideWhenUsed/>
    <w:rsid w:val="00F00114"/>
  </w:style>
  <w:style w:type="numbering" w:customStyle="1" w:styleId="NoList125">
    <w:name w:val="No List125"/>
    <w:next w:val="NoList"/>
    <w:uiPriority w:val="99"/>
    <w:semiHidden/>
    <w:unhideWhenUsed/>
    <w:rsid w:val="00F00114"/>
  </w:style>
  <w:style w:type="numbering" w:customStyle="1" w:styleId="1150">
    <w:name w:val="リストなし115"/>
    <w:next w:val="NoList"/>
    <w:uiPriority w:val="99"/>
    <w:semiHidden/>
    <w:unhideWhenUsed/>
    <w:rsid w:val="00F00114"/>
  </w:style>
  <w:style w:type="numbering" w:customStyle="1" w:styleId="1151">
    <w:name w:val="无列表115"/>
    <w:next w:val="NoList"/>
    <w:semiHidden/>
    <w:rsid w:val="00F00114"/>
  </w:style>
  <w:style w:type="numbering" w:customStyle="1" w:styleId="NoList215">
    <w:name w:val="No List215"/>
    <w:next w:val="NoList"/>
    <w:semiHidden/>
    <w:rsid w:val="00F00114"/>
  </w:style>
  <w:style w:type="numbering" w:customStyle="1" w:styleId="NoList315">
    <w:name w:val="No List315"/>
    <w:next w:val="NoList"/>
    <w:uiPriority w:val="99"/>
    <w:semiHidden/>
    <w:rsid w:val="00F00114"/>
  </w:style>
  <w:style w:type="numbering" w:customStyle="1" w:styleId="125">
    <w:name w:val="無清單125"/>
    <w:next w:val="NoList"/>
    <w:uiPriority w:val="99"/>
    <w:semiHidden/>
    <w:unhideWhenUsed/>
    <w:rsid w:val="00F00114"/>
  </w:style>
  <w:style w:type="numbering" w:customStyle="1" w:styleId="1115">
    <w:name w:val="無清單1115"/>
    <w:next w:val="NoList"/>
    <w:uiPriority w:val="99"/>
    <w:semiHidden/>
    <w:unhideWhenUsed/>
    <w:rsid w:val="00F00114"/>
  </w:style>
  <w:style w:type="table" w:customStyle="1" w:styleId="TableGrid114">
    <w:name w:val="Table Grid114"/>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F00114"/>
  </w:style>
  <w:style w:type="numbering" w:customStyle="1" w:styleId="NoList1124">
    <w:name w:val="No List1124"/>
    <w:next w:val="NoList"/>
    <w:uiPriority w:val="99"/>
    <w:semiHidden/>
    <w:unhideWhenUsed/>
    <w:rsid w:val="00F00114"/>
  </w:style>
  <w:style w:type="table" w:customStyle="1" w:styleId="TableGrid53">
    <w:name w:val="Table Grid53"/>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F00114"/>
  </w:style>
  <w:style w:type="numbering" w:customStyle="1" w:styleId="11140">
    <w:name w:val="リストなし1114"/>
    <w:next w:val="NoList"/>
    <w:uiPriority w:val="99"/>
    <w:semiHidden/>
    <w:unhideWhenUsed/>
    <w:rsid w:val="00F00114"/>
  </w:style>
  <w:style w:type="numbering" w:customStyle="1" w:styleId="11141">
    <w:name w:val="无列表1114"/>
    <w:next w:val="NoList"/>
    <w:semiHidden/>
    <w:rsid w:val="00F00114"/>
  </w:style>
  <w:style w:type="numbering" w:customStyle="1" w:styleId="NoList2114">
    <w:name w:val="No List2114"/>
    <w:next w:val="NoList"/>
    <w:semiHidden/>
    <w:rsid w:val="00F00114"/>
  </w:style>
  <w:style w:type="numbering" w:customStyle="1" w:styleId="NoList3114">
    <w:name w:val="No List3114"/>
    <w:next w:val="NoList"/>
    <w:uiPriority w:val="99"/>
    <w:semiHidden/>
    <w:rsid w:val="00F00114"/>
  </w:style>
  <w:style w:type="numbering" w:customStyle="1" w:styleId="NoList11114">
    <w:name w:val="No List11114"/>
    <w:next w:val="NoList"/>
    <w:uiPriority w:val="99"/>
    <w:semiHidden/>
    <w:unhideWhenUsed/>
    <w:rsid w:val="00F00114"/>
  </w:style>
  <w:style w:type="numbering" w:customStyle="1" w:styleId="12140">
    <w:name w:val="無清單1214"/>
    <w:next w:val="NoList"/>
    <w:uiPriority w:val="99"/>
    <w:semiHidden/>
    <w:unhideWhenUsed/>
    <w:rsid w:val="00F00114"/>
  </w:style>
  <w:style w:type="numbering" w:customStyle="1" w:styleId="111140">
    <w:name w:val="無清單11114"/>
    <w:next w:val="NoList"/>
    <w:uiPriority w:val="99"/>
    <w:semiHidden/>
    <w:unhideWhenUsed/>
    <w:rsid w:val="00F00114"/>
  </w:style>
  <w:style w:type="numbering" w:customStyle="1" w:styleId="NoList54">
    <w:name w:val="No List54"/>
    <w:next w:val="NoList"/>
    <w:uiPriority w:val="99"/>
    <w:semiHidden/>
    <w:unhideWhenUsed/>
    <w:rsid w:val="00F00114"/>
  </w:style>
  <w:style w:type="table" w:customStyle="1" w:styleId="TableGrid63">
    <w:name w:val="Table Grid63"/>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F00114"/>
  </w:style>
  <w:style w:type="numbering" w:customStyle="1" w:styleId="1240">
    <w:name w:val="リストなし124"/>
    <w:next w:val="NoList"/>
    <w:uiPriority w:val="99"/>
    <w:semiHidden/>
    <w:unhideWhenUsed/>
    <w:rsid w:val="00F00114"/>
  </w:style>
  <w:style w:type="table" w:customStyle="1" w:styleId="TableGrid123">
    <w:name w:val="Table Grid123"/>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无列表124"/>
    <w:next w:val="NoList"/>
    <w:semiHidden/>
    <w:rsid w:val="00F00114"/>
  </w:style>
  <w:style w:type="table" w:customStyle="1" w:styleId="323">
    <w:name w:val="网格型3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F00114"/>
  </w:style>
  <w:style w:type="numbering" w:customStyle="1" w:styleId="NoList324">
    <w:name w:val="No List324"/>
    <w:next w:val="NoList"/>
    <w:uiPriority w:val="99"/>
    <w:semiHidden/>
    <w:rsid w:val="00F00114"/>
  </w:style>
  <w:style w:type="table" w:customStyle="1" w:styleId="TableGrid423">
    <w:name w:val="Table Grid423"/>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無清單134"/>
    <w:next w:val="NoList"/>
    <w:uiPriority w:val="99"/>
    <w:semiHidden/>
    <w:unhideWhenUsed/>
    <w:rsid w:val="00F00114"/>
  </w:style>
  <w:style w:type="numbering" w:customStyle="1" w:styleId="1124">
    <w:name w:val="無清單1124"/>
    <w:next w:val="NoList"/>
    <w:uiPriority w:val="99"/>
    <w:semiHidden/>
    <w:unhideWhenUsed/>
    <w:rsid w:val="00F00114"/>
  </w:style>
  <w:style w:type="table" w:customStyle="1" w:styleId="1234">
    <w:name w:val="表格格線123"/>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4"/>
    <w:next w:val="NoList"/>
    <w:uiPriority w:val="99"/>
    <w:semiHidden/>
    <w:unhideWhenUsed/>
    <w:rsid w:val="00F00114"/>
  </w:style>
  <w:style w:type="numbering" w:customStyle="1" w:styleId="NoList1223">
    <w:name w:val="No List1223"/>
    <w:next w:val="NoList"/>
    <w:uiPriority w:val="99"/>
    <w:semiHidden/>
    <w:unhideWhenUsed/>
    <w:rsid w:val="00F00114"/>
  </w:style>
  <w:style w:type="numbering" w:customStyle="1" w:styleId="11231">
    <w:name w:val="リストなし1123"/>
    <w:next w:val="NoList"/>
    <w:uiPriority w:val="99"/>
    <w:semiHidden/>
    <w:unhideWhenUsed/>
    <w:rsid w:val="00F00114"/>
  </w:style>
  <w:style w:type="numbering" w:customStyle="1" w:styleId="11232">
    <w:name w:val="无列表1123"/>
    <w:next w:val="NoList"/>
    <w:semiHidden/>
    <w:rsid w:val="00F00114"/>
  </w:style>
  <w:style w:type="numbering" w:customStyle="1" w:styleId="NoList2123">
    <w:name w:val="No List2123"/>
    <w:next w:val="NoList"/>
    <w:semiHidden/>
    <w:rsid w:val="00F00114"/>
  </w:style>
  <w:style w:type="numbering" w:customStyle="1" w:styleId="NoList3123">
    <w:name w:val="No List3123"/>
    <w:next w:val="NoList"/>
    <w:uiPriority w:val="99"/>
    <w:semiHidden/>
    <w:rsid w:val="00F00114"/>
  </w:style>
  <w:style w:type="numbering" w:customStyle="1" w:styleId="NoList11124">
    <w:name w:val="No List11124"/>
    <w:next w:val="NoList"/>
    <w:uiPriority w:val="99"/>
    <w:semiHidden/>
    <w:unhideWhenUsed/>
    <w:rsid w:val="00F00114"/>
  </w:style>
  <w:style w:type="numbering" w:customStyle="1" w:styleId="12230">
    <w:name w:val="無清單1223"/>
    <w:next w:val="NoList"/>
    <w:uiPriority w:val="99"/>
    <w:semiHidden/>
    <w:unhideWhenUsed/>
    <w:rsid w:val="00F00114"/>
  </w:style>
  <w:style w:type="numbering" w:customStyle="1" w:styleId="11123">
    <w:name w:val="無清單11123"/>
    <w:next w:val="NoList"/>
    <w:uiPriority w:val="99"/>
    <w:semiHidden/>
    <w:unhideWhenUsed/>
    <w:rsid w:val="00F00114"/>
  </w:style>
  <w:style w:type="table" w:customStyle="1" w:styleId="TableGrid1112">
    <w:name w:val="Table Grid1112"/>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无列表311"/>
    <w:next w:val="NoList"/>
    <w:uiPriority w:val="99"/>
    <w:semiHidden/>
    <w:unhideWhenUsed/>
    <w:rsid w:val="00F00114"/>
  </w:style>
  <w:style w:type="table" w:customStyle="1" w:styleId="215">
    <w:name w:val="网格型21"/>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无列表132"/>
    <w:next w:val="NoList"/>
    <w:semiHidden/>
    <w:rsid w:val="00F00114"/>
  </w:style>
  <w:style w:type="numbering" w:customStyle="1" w:styleId="NoList1132">
    <w:name w:val="No List1132"/>
    <w:next w:val="NoList"/>
    <w:uiPriority w:val="99"/>
    <w:semiHidden/>
    <w:unhideWhenUsed/>
    <w:rsid w:val="00F00114"/>
  </w:style>
  <w:style w:type="numbering" w:customStyle="1" w:styleId="NoList412">
    <w:name w:val="No List412"/>
    <w:next w:val="NoList"/>
    <w:uiPriority w:val="99"/>
    <w:semiHidden/>
    <w:unhideWhenUsed/>
    <w:rsid w:val="00F00114"/>
  </w:style>
  <w:style w:type="table" w:customStyle="1" w:styleId="TableGrid1122">
    <w:name w:val="Table Grid112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NoList"/>
    <w:uiPriority w:val="99"/>
    <w:semiHidden/>
    <w:unhideWhenUsed/>
    <w:rsid w:val="00F00114"/>
  </w:style>
  <w:style w:type="numbering" w:customStyle="1" w:styleId="NoList12112">
    <w:name w:val="No List12112"/>
    <w:next w:val="NoList"/>
    <w:uiPriority w:val="99"/>
    <w:semiHidden/>
    <w:unhideWhenUsed/>
    <w:rsid w:val="00F00114"/>
  </w:style>
  <w:style w:type="numbering" w:customStyle="1" w:styleId="111122">
    <w:name w:val="リストなし11112"/>
    <w:next w:val="NoList"/>
    <w:uiPriority w:val="99"/>
    <w:semiHidden/>
    <w:unhideWhenUsed/>
    <w:rsid w:val="00F00114"/>
  </w:style>
  <w:style w:type="numbering" w:customStyle="1" w:styleId="111123">
    <w:name w:val="无列表11112"/>
    <w:next w:val="NoList"/>
    <w:semiHidden/>
    <w:rsid w:val="00F00114"/>
  </w:style>
  <w:style w:type="numbering" w:customStyle="1" w:styleId="NoList21112">
    <w:name w:val="No List21112"/>
    <w:next w:val="NoList"/>
    <w:semiHidden/>
    <w:rsid w:val="00F00114"/>
  </w:style>
  <w:style w:type="numbering" w:customStyle="1" w:styleId="NoList31112">
    <w:name w:val="No List31112"/>
    <w:next w:val="NoList"/>
    <w:uiPriority w:val="99"/>
    <w:semiHidden/>
    <w:rsid w:val="00F00114"/>
  </w:style>
  <w:style w:type="numbering" w:customStyle="1" w:styleId="NoList111112">
    <w:name w:val="No List111112"/>
    <w:next w:val="NoList"/>
    <w:uiPriority w:val="99"/>
    <w:semiHidden/>
    <w:unhideWhenUsed/>
    <w:rsid w:val="00F00114"/>
  </w:style>
  <w:style w:type="numbering" w:customStyle="1" w:styleId="121120">
    <w:name w:val="無清單12112"/>
    <w:next w:val="NoList"/>
    <w:uiPriority w:val="99"/>
    <w:semiHidden/>
    <w:unhideWhenUsed/>
    <w:rsid w:val="00F00114"/>
  </w:style>
  <w:style w:type="numbering" w:customStyle="1" w:styleId="1111120">
    <w:name w:val="無清單111112"/>
    <w:next w:val="NoList"/>
    <w:uiPriority w:val="99"/>
    <w:semiHidden/>
    <w:unhideWhenUsed/>
    <w:rsid w:val="00F00114"/>
  </w:style>
  <w:style w:type="numbering" w:customStyle="1" w:styleId="NoList1312">
    <w:name w:val="No List1312"/>
    <w:next w:val="NoList"/>
    <w:uiPriority w:val="99"/>
    <w:semiHidden/>
    <w:unhideWhenUsed/>
    <w:rsid w:val="00F00114"/>
  </w:style>
  <w:style w:type="numbering" w:customStyle="1" w:styleId="12122">
    <w:name w:val="リストなし1212"/>
    <w:next w:val="NoList"/>
    <w:uiPriority w:val="99"/>
    <w:semiHidden/>
    <w:unhideWhenUsed/>
    <w:rsid w:val="00F00114"/>
  </w:style>
  <w:style w:type="numbering" w:customStyle="1" w:styleId="1212110">
    <w:name w:val="无列表121211"/>
    <w:next w:val="NoList"/>
    <w:semiHidden/>
    <w:rsid w:val="00F00114"/>
  </w:style>
  <w:style w:type="numbering" w:customStyle="1" w:styleId="NoList2212">
    <w:name w:val="No List2212"/>
    <w:next w:val="NoList"/>
    <w:semiHidden/>
    <w:rsid w:val="00F00114"/>
  </w:style>
  <w:style w:type="numbering" w:customStyle="1" w:styleId="NoList3212">
    <w:name w:val="No List3212"/>
    <w:next w:val="NoList"/>
    <w:uiPriority w:val="99"/>
    <w:semiHidden/>
    <w:rsid w:val="00F00114"/>
  </w:style>
  <w:style w:type="numbering" w:customStyle="1" w:styleId="NoList11212">
    <w:name w:val="No List11212"/>
    <w:next w:val="NoList"/>
    <w:uiPriority w:val="99"/>
    <w:semiHidden/>
    <w:unhideWhenUsed/>
    <w:rsid w:val="00F00114"/>
  </w:style>
  <w:style w:type="numbering" w:customStyle="1" w:styleId="13120">
    <w:name w:val="無清單1312"/>
    <w:next w:val="NoList"/>
    <w:uiPriority w:val="99"/>
    <w:semiHidden/>
    <w:unhideWhenUsed/>
    <w:rsid w:val="00F00114"/>
  </w:style>
  <w:style w:type="numbering" w:customStyle="1" w:styleId="112120">
    <w:name w:val="無清單11212"/>
    <w:next w:val="NoList"/>
    <w:uiPriority w:val="99"/>
    <w:semiHidden/>
    <w:unhideWhenUsed/>
    <w:rsid w:val="00F00114"/>
  </w:style>
  <w:style w:type="numbering" w:customStyle="1" w:styleId="2112">
    <w:name w:val="无列表2112"/>
    <w:next w:val="NoList"/>
    <w:uiPriority w:val="99"/>
    <w:semiHidden/>
    <w:unhideWhenUsed/>
    <w:rsid w:val="00F00114"/>
  </w:style>
  <w:style w:type="numbering" w:customStyle="1" w:styleId="NoList12212">
    <w:name w:val="No List12212"/>
    <w:next w:val="NoList"/>
    <w:uiPriority w:val="99"/>
    <w:semiHidden/>
    <w:unhideWhenUsed/>
    <w:rsid w:val="00F00114"/>
  </w:style>
  <w:style w:type="numbering" w:customStyle="1" w:styleId="112121">
    <w:name w:val="リストなし11212"/>
    <w:next w:val="NoList"/>
    <w:uiPriority w:val="99"/>
    <w:semiHidden/>
    <w:unhideWhenUsed/>
    <w:rsid w:val="00F00114"/>
  </w:style>
  <w:style w:type="numbering" w:customStyle="1" w:styleId="112122">
    <w:name w:val="无列表11212"/>
    <w:next w:val="NoList"/>
    <w:semiHidden/>
    <w:rsid w:val="00F00114"/>
  </w:style>
  <w:style w:type="numbering" w:customStyle="1" w:styleId="NoList21212">
    <w:name w:val="No List21212"/>
    <w:next w:val="NoList"/>
    <w:semiHidden/>
    <w:rsid w:val="00F00114"/>
  </w:style>
  <w:style w:type="numbering" w:customStyle="1" w:styleId="NoList31212">
    <w:name w:val="No List31212"/>
    <w:next w:val="NoList"/>
    <w:uiPriority w:val="99"/>
    <w:semiHidden/>
    <w:rsid w:val="00F00114"/>
  </w:style>
  <w:style w:type="numbering" w:customStyle="1" w:styleId="NoList111212">
    <w:name w:val="No List111212"/>
    <w:next w:val="NoList"/>
    <w:uiPriority w:val="99"/>
    <w:semiHidden/>
    <w:unhideWhenUsed/>
    <w:rsid w:val="00F00114"/>
  </w:style>
  <w:style w:type="numbering" w:customStyle="1" w:styleId="12212">
    <w:name w:val="無清單12212"/>
    <w:next w:val="NoList"/>
    <w:uiPriority w:val="99"/>
    <w:semiHidden/>
    <w:unhideWhenUsed/>
    <w:rsid w:val="00F00114"/>
  </w:style>
  <w:style w:type="numbering" w:customStyle="1" w:styleId="1112120">
    <w:name w:val="無清單111212"/>
    <w:next w:val="NoList"/>
    <w:uiPriority w:val="99"/>
    <w:semiHidden/>
    <w:unhideWhenUsed/>
    <w:rsid w:val="00F00114"/>
  </w:style>
  <w:style w:type="character" w:customStyle="1" w:styleId="NumberedListChar">
    <w:name w:val="Numbered List Char"/>
    <w:basedOn w:val="DefaultParagraphFont"/>
    <w:link w:val="NumberedList"/>
    <w:uiPriority w:val="99"/>
    <w:rsid w:val="00F00114"/>
    <w:rPr>
      <w:rFonts w:ascii="Times New Roman" w:eastAsia="MS Mincho" w:hAnsi="Times New Roman"/>
      <w:lang w:val="en-US" w:eastAsia="en-GB"/>
    </w:rPr>
  </w:style>
  <w:style w:type="character" w:customStyle="1" w:styleId="11Char">
    <w:name w:val="1.1 Char"/>
    <w:rsid w:val="00F00114"/>
    <w:rPr>
      <w:rFonts w:ascii="Arial" w:eastAsia="MS Mincho" w:hAnsi="Arial"/>
      <w:b/>
      <w:bCs/>
      <w:sz w:val="24"/>
      <w:szCs w:val="26"/>
    </w:rPr>
  </w:style>
  <w:style w:type="character" w:customStyle="1" w:styleId="1d">
    <w:name w:val="明显强调1"/>
    <w:uiPriority w:val="21"/>
    <w:qFormat/>
    <w:rsid w:val="00F00114"/>
    <w:rPr>
      <w:b/>
      <w:bCs/>
      <w:i/>
      <w:iCs/>
      <w:color w:val="4F81BD"/>
    </w:rPr>
  </w:style>
  <w:style w:type="paragraph" w:customStyle="1" w:styleId="MediumGrid21">
    <w:name w:val="Medium Grid 21"/>
    <w:link w:val="MediumGrid2Char"/>
    <w:uiPriority w:val="1"/>
    <w:qFormat/>
    <w:rsid w:val="00F00114"/>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F00114"/>
    <w:pPr>
      <w:overflowPunct w:val="0"/>
      <w:autoSpaceDE w:val="0"/>
      <w:autoSpaceDN w:val="0"/>
      <w:adjustRightInd w:val="0"/>
      <w:spacing w:before="120" w:after="120"/>
      <w:ind w:left="720"/>
      <w:jc w:val="both"/>
      <w:textAlignment w:val="baseline"/>
    </w:pPr>
    <w:rPr>
      <w:rFonts w:eastAsia="SimSun"/>
      <w:sz w:val="24"/>
      <w:lang w:val="fr-FR"/>
    </w:rPr>
  </w:style>
  <w:style w:type="paragraph" w:customStyle="1" w:styleId="Observation">
    <w:name w:val="Observation"/>
    <w:basedOn w:val="Normal"/>
    <w:uiPriority w:val="99"/>
    <w:qFormat/>
    <w:rsid w:val="00F00114"/>
    <w:pPr>
      <w:numPr>
        <w:numId w:val="9"/>
      </w:numPr>
      <w:tabs>
        <w:tab w:val="left" w:pos="1701"/>
      </w:tabs>
      <w:overflowPunct w:val="0"/>
      <w:autoSpaceDE w:val="0"/>
      <w:autoSpaceDN w:val="0"/>
      <w:adjustRightInd w:val="0"/>
      <w:spacing w:before="120" w:after="120"/>
      <w:jc w:val="both"/>
      <w:textAlignment w:val="baseline"/>
    </w:pPr>
    <w:rPr>
      <w:rFonts w:ascii="Arial" w:eastAsia="SimSun" w:hAnsi="Arial"/>
      <w:b/>
      <w:bCs/>
    </w:rPr>
  </w:style>
  <w:style w:type="character" w:styleId="Emphasis">
    <w:name w:val="Emphasis"/>
    <w:qFormat/>
    <w:rsid w:val="00F00114"/>
    <w:rPr>
      <w:rFonts w:ascii="Times New Roman" w:hAnsi="Times New Roman" w:cs="Times New Roman" w:hint="default"/>
      <w:i/>
      <w:iCs/>
    </w:rPr>
  </w:style>
  <w:style w:type="paragraph" w:styleId="NoSpacing">
    <w:name w:val="No Spacing"/>
    <w:basedOn w:val="Normal"/>
    <w:link w:val="NoSpacingChar"/>
    <w:uiPriority w:val="1"/>
    <w:qFormat/>
    <w:rsid w:val="00F00114"/>
    <w:pPr>
      <w:overflowPunct w:val="0"/>
      <w:autoSpaceDE w:val="0"/>
      <w:autoSpaceDN w:val="0"/>
      <w:adjustRightInd w:val="0"/>
      <w:spacing w:before="120" w:after="120"/>
      <w:jc w:val="both"/>
      <w:textAlignment w:val="baseline"/>
    </w:pPr>
    <w:rPr>
      <w:rFonts w:eastAsia="Calibri"/>
      <w:lang w:eastAsia="ja-JP"/>
    </w:rPr>
  </w:style>
  <w:style w:type="character" w:styleId="IntenseEmphasis">
    <w:name w:val="Intense Emphasis"/>
    <w:uiPriority w:val="21"/>
    <w:qFormat/>
    <w:rsid w:val="00F00114"/>
    <w:rPr>
      <w:b/>
      <w:bCs w:val="0"/>
      <w:i/>
      <w:iCs w:val="0"/>
      <w:color w:val="4F81BD"/>
    </w:rPr>
  </w:style>
  <w:style w:type="character" w:styleId="SubtleReference">
    <w:name w:val="Subtle Reference"/>
    <w:uiPriority w:val="31"/>
    <w:qFormat/>
    <w:rsid w:val="00F00114"/>
    <w:rPr>
      <w:smallCaps/>
      <w:color w:val="C0504D"/>
      <w:u w:val="single"/>
    </w:rPr>
  </w:style>
  <w:style w:type="character" w:styleId="IntenseReference">
    <w:name w:val="Intense Reference"/>
    <w:qFormat/>
    <w:rsid w:val="00F00114"/>
    <w:rPr>
      <w:b/>
      <w:bCs w:val="0"/>
      <w:smallCaps/>
      <w:color w:val="C0504D"/>
      <w:spacing w:val="5"/>
      <w:u w:val="single"/>
    </w:rPr>
  </w:style>
  <w:style w:type="paragraph" w:customStyle="1" w:styleId="Header-3gppTdoc">
    <w:name w:val="Header-3gpp Tdoc"/>
    <w:basedOn w:val="Header"/>
    <w:link w:val="Header-3gppTdocChar"/>
    <w:qFormat/>
    <w:rsid w:val="00F00114"/>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F00114"/>
    <w:rPr>
      <w:rFonts w:ascii="Arial" w:eastAsia="MS Mincho" w:hAnsi="Arial" w:cs="Arial"/>
      <w:b/>
      <w:sz w:val="24"/>
      <w:szCs w:val="24"/>
      <w:lang w:val="en-US" w:eastAsia="en-GB"/>
    </w:rPr>
  </w:style>
  <w:style w:type="numbering" w:customStyle="1" w:styleId="1311111">
    <w:name w:val="无列表131111"/>
    <w:next w:val="NoList"/>
    <w:semiHidden/>
    <w:rsid w:val="00F00114"/>
  </w:style>
  <w:style w:type="numbering" w:customStyle="1" w:styleId="NoList411111">
    <w:name w:val="No List411111"/>
    <w:next w:val="NoList"/>
    <w:uiPriority w:val="99"/>
    <w:semiHidden/>
    <w:unhideWhenUsed/>
    <w:rsid w:val="00F00114"/>
  </w:style>
  <w:style w:type="numbering" w:customStyle="1" w:styleId="221111">
    <w:name w:val="无列表221111"/>
    <w:next w:val="NoList"/>
    <w:uiPriority w:val="99"/>
    <w:semiHidden/>
    <w:unhideWhenUsed/>
    <w:rsid w:val="00F00114"/>
  </w:style>
  <w:style w:type="numbering" w:customStyle="1" w:styleId="NoList12111111">
    <w:name w:val="No List12111111"/>
    <w:next w:val="NoList"/>
    <w:uiPriority w:val="99"/>
    <w:semiHidden/>
    <w:unhideWhenUsed/>
    <w:rsid w:val="00F00114"/>
  </w:style>
  <w:style w:type="numbering" w:customStyle="1" w:styleId="111111110">
    <w:name w:val="リストなし11111111"/>
    <w:next w:val="NoList"/>
    <w:uiPriority w:val="99"/>
    <w:semiHidden/>
    <w:unhideWhenUsed/>
    <w:rsid w:val="00F00114"/>
  </w:style>
  <w:style w:type="numbering" w:customStyle="1" w:styleId="111111112">
    <w:name w:val="无列表11111111"/>
    <w:next w:val="NoList"/>
    <w:semiHidden/>
    <w:rsid w:val="00F00114"/>
  </w:style>
  <w:style w:type="numbering" w:customStyle="1" w:styleId="NoList21111111">
    <w:name w:val="No List21111111"/>
    <w:next w:val="NoList"/>
    <w:semiHidden/>
    <w:rsid w:val="00F00114"/>
  </w:style>
  <w:style w:type="numbering" w:customStyle="1" w:styleId="NoList31111111">
    <w:name w:val="No List31111111"/>
    <w:next w:val="NoList"/>
    <w:uiPriority w:val="99"/>
    <w:semiHidden/>
    <w:rsid w:val="00F00114"/>
  </w:style>
  <w:style w:type="numbering" w:customStyle="1" w:styleId="NoList111111111">
    <w:name w:val="No List111111111"/>
    <w:next w:val="NoList"/>
    <w:uiPriority w:val="99"/>
    <w:semiHidden/>
    <w:unhideWhenUsed/>
    <w:rsid w:val="00F00114"/>
  </w:style>
  <w:style w:type="numbering" w:customStyle="1" w:styleId="12111111">
    <w:name w:val="無清單12111111"/>
    <w:next w:val="NoList"/>
    <w:uiPriority w:val="99"/>
    <w:semiHidden/>
    <w:unhideWhenUsed/>
    <w:rsid w:val="00F00114"/>
  </w:style>
  <w:style w:type="numbering" w:customStyle="1" w:styleId="1111111111">
    <w:name w:val="無清單1111111111"/>
    <w:next w:val="NoList"/>
    <w:uiPriority w:val="99"/>
    <w:semiHidden/>
    <w:unhideWhenUsed/>
    <w:rsid w:val="00F00114"/>
  </w:style>
  <w:style w:type="numbering" w:customStyle="1" w:styleId="NoList1311111">
    <w:name w:val="No List1311111"/>
    <w:next w:val="NoList"/>
    <w:uiPriority w:val="99"/>
    <w:semiHidden/>
    <w:unhideWhenUsed/>
    <w:rsid w:val="00F00114"/>
  </w:style>
  <w:style w:type="numbering" w:customStyle="1" w:styleId="12111110">
    <w:name w:val="リストなし1211111"/>
    <w:next w:val="NoList"/>
    <w:uiPriority w:val="99"/>
    <w:semiHidden/>
    <w:unhideWhenUsed/>
    <w:rsid w:val="00F00114"/>
  </w:style>
  <w:style w:type="numbering" w:customStyle="1" w:styleId="12111112">
    <w:name w:val="无列表1211111"/>
    <w:next w:val="NoList"/>
    <w:semiHidden/>
    <w:rsid w:val="00F00114"/>
  </w:style>
  <w:style w:type="numbering" w:customStyle="1" w:styleId="NoList2211111">
    <w:name w:val="No List2211111"/>
    <w:next w:val="NoList"/>
    <w:semiHidden/>
    <w:rsid w:val="00F00114"/>
  </w:style>
  <w:style w:type="numbering" w:customStyle="1" w:styleId="NoList3211111">
    <w:name w:val="No List3211111"/>
    <w:next w:val="NoList"/>
    <w:uiPriority w:val="99"/>
    <w:semiHidden/>
    <w:rsid w:val="00F00114"/>
  </w:style>
  <w:style w:type="numbering" w:customStyle="1" w:styleId="NoList11211111">
    <w:name w:val="No List11211111"/>
    <w:next w:val="NoList"/>
    <w:uiPriority w:val="99"/>
    <w:semiHidden/>
    <w:unhideWhenUsed/>
    <w:rsid w:val="00F00114"/>
  </w:style>
  <w:style w:type="numbering" w:customStyle="1" w:styleId="13111110">
    <w:name w:val="無清單1311111"/>
    <w:next w:val="NoList"/>
    <w:uiPriority w:val="99"/>
    <w:semiHidden/>
    <w:unhideWhenUsed/>
    <w:rsid w:val="00F00114"/>
  </w:style>
  <w:style w:type="numbering" w:customStyle="1" w:styleId="112111110">
    <w:name w:val="無清單11211111"/>
    <w:next w:val="NoList"/>
    <w:uiPriority w:val="99"/>
    <w:semiHidden/>
    <w:unhideWhenUsed/>
    <w:rsid w:val="00F00114"/>
  </w:style>
  <w:style w:type="numbering" w:customStyle="1" w:styleId="2111111">
    <w:name w:val="无列表2111111"/>
    <w:next w:val="NoList"/>
    <w:uiPriority w:val="99"/>
    <w:semiHidden/>
    <w:unhideWhenUsed/>
    <w:rsid w:val="00F00114"/>
  </w:style>
  <w:style w:type="numbering" w:customStyle="1" w:styleId="NoList12211111">
    <w:name w:val="No List12211111"/>
    <w:next w:val="NoList"/>
    <w:uiPriority w:val="99"/>
    <w:semiHidden/>
    <w:unhideWhenUsed/>
    <w:rsid w:val="00F00114"/>
  </w:style>
  <w:style w:type="numbering" w:customStyle="1" w:styleId="112111111">
    <w:name w:val="リストなし11211111"/>
    <w:next w:val="NoList"/>
    <w:uiPriority w:val="99"/>
    <w:semiHidden/>
    <w:unhideWhenUsed/>
    <w:rsid w:val="00F00114"/>
  </w:style>
  <w:style w:type="numbering" w:customStyle="1" w:styleId="112111112">
    <w:name w:val="无列表11211111"/>
    <w:next w:val="NoList"/>
    <w:semiHidden/>
    <w:rsid w:val="00F00114"/>
  </w:style>
  <w:style w:type="numbering" w:customStyle="1" w:styleId="NoList21211111">
    <w:name w:val="No List21211111"/>
    <w:next w:val="NoList"/>
    <w:semiHidden/>
    <w:rsid w:val="00F00114"/>
  </w:style>
  <w:style w:type="numbering" w:customStyle="1" w:styleId="NoList31211111">
    <w:name w:val="No List31211111"/>
    <w:next w:val="NoList"/>
    <w:uiPriority w:val="99"/>
    <w:semiHidden/>
    <w:rsid w:val="00F00114"/>
  </w:style>
  <w:style w:type="numbering" w:customStyle="1" w:styleId="NoList111211111">
    <w:name w:val="No List111211111"/>
    <w:next w:val="NoList"/>
    <w:uiPriority w:val="99"/>
    <w:semiHidden/>
    <w:unhideWhenUsed/>
    <w:rsid w:val="00F00114"/>
  </w:style>
  <w:style w:type="numbering" w:customStyle="1" w:styleId="12211111">
    <w:name w:val="無清單12211111"/>
    <w:next w:val="NoList"/>
    <w:uiPriority w:val="99"/>
    <w:semiHidden/>
    <w:unhideWhenUsed/>
    <w:rsid w:val="00F00114"/>
  </w:style>
  <w:style w:type="numbering" w:customStyle="1" w:styleId="111211111">
    <w:name w:val="無清單111211111"/>
    <w:next w:val="NoList"/>
    <w:uiPriority w:val="99"/>
    <w:semiHidden/>
    <w:unhideWhenUsed/>
    <w:rsid w:val="00F00114"/>
  </w:style>
  <w:style w:type="numbering" w:customStyle="1" w:styleId="1221110">
    <w:name w:val="无列表122111"/>
    <w:next w:val="NoList"/>
    <w:semiHidden/>
    <w:rsid w:val="00F00114"/>
  </w:style>
  <w:style w:type="character" w:customStyle="1" w:styleId="Char2">
    <w:name w:val="明显引用 Char2"/>
    <w:basedOn w:val="DefaultParagraphFont"/>
    <w:uiPriority w:val="30"/>
    <w:rsid w:val="00F00114"/>
    <w:rPr>
      <w:rFonts w:ascii="Times New Roman" w:hAnsi="Times New Roman"/>
      <w:i/>
      <w:iCs/>
      <w:color w:val="5B9BD5"/>
      <w:lang w:val="en-GB" w:eastAsia="en-US"/>
    </w:rPr>
  </w:style>
  <w:style w:type="character" w:customStyle="1" w:styleId="CharChar35">
    <w:name w:val="Char Char35"/>
    <w:semiHidden/>
    <w:rsid w:val="00F00114"/>
    <w:rPr>
      <w:rFonts w:ascii="Arial" w:hAnsi="Arial"/>
      <w:sz w:val="28"/>
      <w:lang w:val="en-GB" w:eastAsia="ko-KR" w:bidi="ar-SA"/>
    </w:rPr>
  </w:style>
  <w:style w:type="table" w:customStyle="1" w:styleId="TableGrid71">
    <w:name w:val="Table Grid7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表格格線1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表格格線1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表格格線11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表格格線12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表格格線1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网格型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表格格線1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表格格線1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表格格線11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表格格線12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表格格線111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表格格線12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网格型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表格格線111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表格格線1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表格格線1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表格格線1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表格格線1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表格格線12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表格格線12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表格格線15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表格格線11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表格格線12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表格格線13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表格格線111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表格格線121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网格型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表格格線11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表格格線12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格格線1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格線12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表格格線11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表格格線1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表格格線12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表格格線11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格線12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表格格線111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表格格線11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表格格線12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表格格線111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表格格線11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表格格線11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表格格線11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表格格線111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F00114"/>
    <w:rPr>
      <w:rFonts w:ascii="Times New Roman" w:hAnsi="Times New Roman" w:cs="Times New Roman" w:hint="default"/>
      <w:i/>
      <w:iCs/>
      <w:color w:val="4F81BD"/>
      <w:lang w:val="en-GB" w:eastAsia="en-US"/>
    </w:rPr>
  </w:style>
  <w:style w:type="character" w:customStyle="1" w:styleId="Char20">
    <w:name w:val="副标题 Char2"/>
    <w:uiPriority w:val="11"/>
    <w:rsid w:val="00F00114"/>
    <w:rPr>
      <w:rFonts w:ascii="Cambria" w:hAnsi="Cambria" w:cs="Times New Roman" w:hint="default"/>
      <w:b/>
      <w:bCs/>
      <w:kern w:val="28"/>
      <w:sz w:val="32"/>
      <w:szCs w:val="32"/>
      <w:lang w:val="en-GB" w:eastAsia="en-US"/>
    </w:rPr>
  </w:style>
  <w:style w:type="character" w:customStyle="1" w:styleId="1e">
    <w:name w:val="副標題 字元1"/>
    <w:rsid w:val="00F00114"/>
    <w:rPr>
      <w:rFonts w:ascii="Calibri" w:eastAsia="SimSun" w:hAnsi="Calibri" w:cs="Times New Roman" w:hint="default"/>
      <w:color w:val="5A5A5A"/>
      <w:spacing w:val="15"/>
      <w:sz w:val="22"/>
      <w:szCs w:val="22"/>
      <w:lang w:val="en-GB" w:eastAsia="en-US"/>
    </w:rPr>
  </w:style>
  <w:style w:type="character" w:customStyle="1" w:styleId="1f">
    <w:name w:val="鮮明引文 字元1"/>
    <w:uiPriority w:val="30"/>
    <w:rsid w:val="00F00114"/>
    <w:rPr>
      <w:rFonts w:ascii="Times New Roman" w:hAnsi="Times New Roman" w:cs="Times New Roman" w:hint="default"/>
      <w:i/>
      <w:iCs/>
      <w:color w:val="4F81BD"/>
      <w:lang w:val="en-GB" w:eastAsia="en-US"/>
    </w:rPr>
  </w:style>
  <w:style w:type="table" w:customStyle="1" w:styleId="TableGrid712">
    <w:name w:val="Table Grid7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表格格線13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表格格線121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格線14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表格格線12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00114"/>
  </w:style>
  <w:style w:type="numbering" w:customStyle="1" w:styleId="NoList142">
    <w:name w:val="No List142"/>
    <w:next w:val="NoList"/>
    <w:uiPriority w:val="99"/>
    <w:semiHidden/>
    <w:unhideWhenUsed/>
    <w:rsid w:val="00F00114"/>
  </w:style>
  <w:style w:type="numbering" w:customStyle="1" w:styleId="1323">
    <w:name w:val="リストなし132"/>
    <w:next w:val="NoList"/>
    <w:uiPriority w:val="99"/>
    <w:semiHidden/>
    <w:unhideWhenUsed/>
    <w:rsid w:val="00F00114"/>
  </w:style>
  <w:style w:type="numbering" w:customStyle="1" w:styleId="NoList232">
    <w:name w:val="No List232"/>
    <w:next w:val="NoList"/>
    <w:semiHidden/>
    <w:rsid w:val="00F00114"/>
  </w:style>
  <w:style w:type="numbering" w:customStyle="1" w:styleId="NoList332">
    <w:name w:val="No List332"/>
    <w:next w:val="NoList"/>
    <w:uiPriority w:val="99"/>
    <w:semiHidden/>
    <w:rsid w:val="00F00114"/>
  </w:style>
  <w:style w:type="numbering" w:customStyle="1" w:styleId="1421">
    <w:name w:val="無清單142"/>
    <w:next w:val="NoList"/>
    <w:uiPriority w:val="99"/>
    <w:semiHidden/>
    <w:unhideWhenUsed/>
    <w:rsid w:val="00F00114"/>
  </w:style>
  <w:style w:type="numbering" w:customStyle="1" w:styleId="11321">
    <w:name w:val="無清單1132"/>
    <w:next w:val="NoList"/>
    <w:uiPriority w:val="99"/>
    <w:semiHidden/>
    <w:unhideWhenUsed/>
    <w:rsid w:val="00F00114"/>
  </w:style>
  <w:style w:type="numbering" w:customStyle="1" w:styleId="NoList1232">
    <w:name w:val="No List1232"/>
    <w:next w:val="NoList"/>
    <w:uiPriority w:val="99"/>
    <w:semiHidden/>
    <w:unhideWhenUsed/>
    <w:rsid w:val="00F00114"/>
  </w:style>
  <w:style w:type="numbering" w:customStyle="1" w:styleId="11322">
    <w:name w:val="リストなし1132"/>
    <w:next w:val="NoList"/>
    <w:uiPriority w:val="99"/>
    <w:semiHidden/>
    <w:unhideWhenUsed/>
    <w:rsid w:val="00F00114"/>
  </w:style>
  <w:style w:type="numbering" w:customStyle="1" w:styleId="11323">
    <w:name w:val="无列表1132"/>
    <w:next w:val="NoList"/>
    <w:semiHidden/>
    <w:rsid w:val="00F00114"/>
  </w:style>
  <w:style w:type="numbering" w:customStyle="1" w:styleId="NoList2132">
    <w:name w:val="No List2132"/>
    <w:next w:val="NoList"/>
    <w:semiHidden/>
    <w:rsid w:val="00F00114"/>
  </w:style>
  <w:style w:type="numbering" w:customStyle="1" w:styleId="NoList3132">
    <w:name w:val="No List3132"/>
    <w:next w:val="NoList"/>
    <w:uiPriority w:val="99"/>
    <w:semiHidden/>
    <w:rsid w:val="00F00114"/>
  </w:style>
  <w:style w:type="numbering" w:customStyle="1" w:styleId="NoList11132">
    <w:name w:val="No List11132"/>
    <w:next w:val="NoList"/>
    <w:uiPriority w:val="99"/>
    <w:semiHidden/>
    <w:unhideWhenUsed/>
    <w:rsid w:val="00F00114"/>
  </w:style>
  <w:style w:type="numbering" w:customStyle="1" w:styleId="12321">
    <w:name w:val="無清單1232"/>
    <w:next w:val="NoList"/>
    <w:uiPriority w:val="99"/>
    <w:semiHidden/>
    <w:unhideWhenUsed/>
    <w:rsid w:val="00F00114"/>
  </w:style>
  <w:style w:type="numbering" w:customStyle="1" w:styleId="111320">
    <w:name w:val="無清單11132"/>
    <w:next w:val="NoList"/>
    <w:uiPriority w:val="99"/>
    <w:semiHidden/>
    <w:unhideWhenUsed/>
    <w:rsid w:val="00F00114"/>
  </w:style>
  <w:style w:type="numbering" w:customStyle="1" w:styleId="NoList512">
    <w:name w:val="No List512"/>
    <w:next w:val="NoList"/>
    <w:uiPriority w:val="99"/>
    <w:semiHidden/>
    <w:unhideWhenUsed/>
    <w:rsid w:val="00F00114"/>
  </w:style>
  <w:style w:type="numbering" w:customStyle="1" w:styleId="NoList11311">
    <w:name w:val="No List11311"/>
    <w:next w:val="NoList"/>
    <w:uiPriority w:val="99"/>
    <w:semiHidden/>
    <w:unhideWhenUsed/>
    <w:rsid w:val="00F00114"/>
  </w:style>
  <w:style w:type="numbering" w:customStyle="1" w:styleId="NoList51111">
    <w:name w:val="No List51111"/>
    <w:next w:val="NoList"/>
    <w:uiPriority w:val="99"/>
    <w:semiHidden/>
    <w:unhideWhenUsed/>
    <w:rsid w:val="00F00114"/>
  </w:style>
  <w:style w:type="numbering" w:customStyle="1" w:styleId="NoList611">
    <w:name w:val="No List611"/>
    <w:next w:val="NoList"/>
    <w:uiPriority w:val="99"/>
    <w:semiHidden/>
    <w:unhideWhenUsed/>
    <w:rsid w:val="00F00114"/>
  </w:style>
  <w:style w:type="numbering" w:customStyle="1" w:styleId="NoList1411">
    <w:name w:val="No List1411"/>
    <w:next w:val="NoList"/>
    <w:uiPriority w:val="99"/>
    <w:semiHidden/>
    <w:unhideWhenUsed/>
    <w:rsid w:val="00F00114"/>
  </w:style>
  <w:style w:type="numbering" w:customStyle="1" w:styleId="13113">
    <w:name w:val="リストなし1311"/>
    <w:next w:val="NoList"/>
    <w:uiPriority w:val="99"/>
    <w:semiHidden/>
    <w:unhideWhenUsed/>
    <w:rsid w:val="00F00114"/>
  </w:style>
  <w:style w:type="numbering" w:customStyle="1" w:styleId="NoList2311">
    <w:name w:val="No List2311"/>
    <w:next w:val="NoList"/>
    <w:semiHidden/>
    <w:rsid w:val="00F00114"/>
  </w:style>
  <w:style w:type="numbering" w:customStyle="1" w:styleId="NoList3311">
    <w:name w:val="No List3311"/>
    <w:next w:val="NoList"/>
    <w:uiPriority w:val="99"/>
    <w:semiHidden/>
    <w:rsid w:val="00F00114"/>
  </w:style>
  <w:style w:type="numbering" w:customStyle="1" w:styleId="NoList1141">
    <w:name w:val="No List1141"/>
    <w:next w:val="NoList"/>
    <w:uiPriority w:val="99"/>
    <w:semiHidden/>
    <w:unhideWhenUsed/>
    <w:rsid w:val="00F00114"/>
  </w:style>
  <w:style w:type="numbering" w:customStyle="1" w:styleId="14111">
    <w:name w:val="無清單1411"/>
    <w:next w:val="NoList"/>
    <w:uiPriority w:val="99"/>
    <w:semiHidden/>
    <w:unhideWhenUsed/>
    <w:rsid w:val="00F00114"/>
  </w:style>
  <w:style w:type="numbering" w:customStyle="1" w:styleId="113110">
    <w:name w:val="無清單11311"/>
    <w:next w:val="NoList"/>
    <w:uiPriority w:val="99"/>
    <w:semiHidden/>
    <w:unhideWhenUsed/>
    <w:rsid w:val="00F00114"/>
  </w:style>
  <w:style w:type="numbering" w:customStyle="1" w:styleId="NoList421">
    <w:name w:val="No List421"/>
    <w:next w:val="NoList"/>
    <w:uiPriority w:val="99"/>
    <w:semiHidden/>
    <w:unhideWhenUsed/>
    <w:rsid w:val="00F00114"/>
  </w:style>
  <w:style w:type="numbering" w:customStyle="1" w:styleId="NoList12311">
    <w:name w:val="No List12311"/>
    <w:next w:val="NoList"/>
    <w:uiPriority w:val="99"/>
    <w:semiHidden/>
    <w:unhideWhenUsed/>
    <w:rsid w:val="00F00114"/>
  </w:style>
  <w:style w:type="numbering" w:customStyle="1" w:styleId="113111">
    <w:name w:val="リストなし11311"/>
    <w:next w:val="NoList"/>
    <w:uiPriority w:val="99"/>
    <w:semiHidden/>
    <w:unhideWhenUsed/>
    <w:rsid w:val="00F00114"/>
  </w:style>
  <w:style w:type="numbering" w:customStyle="1" w:styleId="113112">
    <w:name w:val="无列表11311"/>
    <w:next w:val="NoList"/>
    <w:semiHidden/>
    <w:rsid w:val="00F00114"/>
  </w:style>
  <w:style w:type="numbering" w:customStyle="1" w:styleId="NoList21311">
    <w:name w:val="No List21311"/>
    <w:next w:val="NoList"/>
    <w:semiHidden/>
    <w:rsid w:val="00F00114"/>
  </w:style>
  <w:style w:type="numbering" w:customStyle="1" w:styleId="NoList31311">
    <w:name w:val="No List31311"/>
    <w:next w:val="NoList"/>
    <w:uiPriority w:val="99"/>
    <w:semiHidden/>
    <w:rsid w:val="00F00114"/>
  </w:style>
  <w:style w:type="numbering" w:customStyle="1" w:styleId="NoList111311">
    <w:name w:val="No List111311"/>
    <w:next w:val="NoList"/>
    <w:uiPriority w:val="99"/>
    <w:semiHidden/>
    <w:unhideWhenUsed/>
    <w:rsid w:val="00F00114"/>
  </w:style>
  <w:style w:type="numbering" w:customStyle="1" w:styleId="12311">
    <w:name w:val="無清單12311"/>
    <w:next w:val="NoList"/>
    <w:uiPriority w:val="99"/>
    <w:semiHidden/>
    <w:unhideWhenUsed/>
    <w:rsid w:val="00F00114"/>
  </w:style>
  <w:style w:type="numbering" w:customStyle="1" w:styleId="111311">
    <w:name w:val="無清單111311"/>
    <w:next w:val="NoList"/>
    <w:uiPriority w:val="99"/>
    <w:semiHidden/>
    <w:unhideWhenUsed/>
    <w:rsid w:val="00F00114"/>
  </w:style>
  <w:style w:type="numbering" w:customStyle="1" w:styleId="NoList1212111">
    <w:name w:val="No List1212111"/>
    <w:next w:val="NoList"/>
    <w:uiPriority w:val="99"/>
    <w:semiHidden/>
    <w:unhideWhenUsed/>
    <w:rsid w:val="00F00114"/>
  </w:style>
  <w:style w:type="numbering" w:customStyle="1" w:styleId="11121110">
    <w:name w:val="リストなし1112111"/>
    <w:next w:val="NoList"/>
    <w:uiPriority w:val="99"/>
    <w:semiHidden/>
    <w:unhideWhenUsed/>
    <w:rsid w:val="00F00114"/>
  </w:style>
  <w:style w:type="numbering" w:customStyle="1" w:styleId="11121112">
    <w:name w:val="无列表1112111"/>
    <w:next w:val="NoList"/>
    <w:semiHidden/>
    <w:rsid w:val="00F00114"/>
  </w:style>
  <w:style w:type="numbering" w:customStyle="1" w:styleId="NoList2112111">
    <w:name w:val="No List2112111"/>
    <w:next w:val="NoList"/>
    <w:semiHidden/>
    <w:rsid w:val="00F00114"/>
  </w:style>
  <w:style w:type="numbering" w:customStyle="1" w:styleId="NoList3112111">
    <w:name w:val="No List3112111"/>
    <w:next w:val="NoList"/>
    <w:uiPriority w:val="99"/>
    <w:semiHidden/>
    <w:rsid w:val="00F00114"/>
  </w:style>
  <w:style w:type="numbering" w:customStyle="1" w:styleId="NoList11112111">
    <w:name w:val="No List11112111"/>
    <w:next w:val="NoList"/>
    <w:uiPriority w:val="99"/>
    <w:semiHidden/>
    <w:unhideWhenUsed/>
    <w:rsid w:val="00F00114"/>
  </w:style>
  <w:style w:type="numbering" w:customStyle="1" w:styleId="1212111">
    <w:name w:val="無清單1212111"/>
    <w:next w:val="NoList"/>
    <w:uiPriority w:val="99"/>
    <w:semiHidden/>
    <w:unhideWhenUsed/>
    <w:rsid w:val="00F00114"/>
  </w:style>
  <w:style w:type="numbering" w:customStyle="1" w:styleId="11112111">
    <w:name w:val="無清單11112111"/>
    <w:next w:val="NoList"/>
    <w:uiPriority w:val="99"/>
    <w:semiHidden/>
    <w:unhideWhenUsed/>
    <w:rsid w:val="00F00114"/>
  </w:style>
  <w:style w:type="numbering" w:customStyle="1" w:styleId="NoList521">
    <w:name w:val="No List521"/>
    <w:next w:val="NoList"/>
    <w:uiPriority w:val="99"/>
    <w:semiHidden/>
    <w:unhideWhenUsed/>
    <w:rsid w:val="00F00114"/>
  </w:style>
  <w:style w:type="numbering" w:customStyle="1" w:styleId="NoList1321">
    <w:name w:val="No List1321"/>
    <w:next w:val="NoList"/>
    <w:uiPriority w:val="99"/>
    <w:semiHidden/>
    <w:unhideWhenUsed/>
    <w:rsid w:val="00F00114"/>
  </w:style>
  <w:style w:type="numbering" w:customStyle="1" w:styleId="12214">
    <w:name w:val="リストなし1221"/>
    <w:next w:val="NoList"/>
    <w:uiPriority w:val="99"/>
    <w:semiHidden/>
    <w:unhideWhenUsed/>
    <w:rsid w:val="00F00114"/>
  </w:style>
  <w:style w:type="numbering" w:customStyle="1" w:styleId="NoList2221">
    <w:name w:val="No List2221"/>
    <w:next w:val="NoList"/>
    <w:semiHidden/>
    <w:rsid w:val="00F00114"/>
  </w:style>
  <w:style w:type="numbering" w:customStyle="1" w:styleId="NoList3221">
    <w:name w:val="No List3221"/>
    <w:next w:val="NoList"/>
    <w:uiPriority w:val="99"/>
    <w:semiHidden/>
    <w:rsid w:val="00F00114"/>
  </w:style>
  <w:style w:type="numbering" w:customStyle="1" w:styleId="NoList11221">
    <w:name w:val="No List11221"/>
    <w:next w:val="NoList"/>
    <w:uiPriority w:val="99"/>
    <w:semiHidden/>
    <w:unhideWhenUsed/>
    <w:rsid w:val="00F00114"/>
  </w:style>
  <w:style w:type="numbering" w:customStyle="1" w:styleId="13210">
    <w:name w:val="無清單1321"/>
    <w:next w:val="NoList"/>
    <w:uiPriority w:val="99"/>
    <w:semiHidden/>
    <w:unhideWhenUsed/>
    <w:rsid w:val="00F00114"/>
  </w:style>
  <w:style w:type="numbering" w:customStyle="1" w:styleId="112210">
    <w:name w:val="無清單11221"/>
    <w:next w:val="NoList"/>
    <w:uiPriority w:val="99"/>
    <w:semiHidden/>
    <w:unhideWhenUsed/>
    <w:rsid w:val="00F00114"/>
  </w:style>
  <w:style w:type="numbering" w:customStyle="1" w:styleId="212111">
    <w:name w:val="无列表212111"/>
    <w:next w:val="NoList"/>
    <w:uiPriority w:val="99"/>
    <w:semiHidden/>
    <w:unhideWhenUsed/>
    <w:rsid w:val="00F00114"/>
  </w:style>
  <w:style w:type="numbering" w:customStyle="1" w:styleId="NoList111221">
    <w:name w:val="No List111221"/>
    <w:next w:val="NoList"/>
    <w:uiPriority w:val="99"/>
    <w:semiHidden/>
    <w:unhideWhenUsed/>
    <w:rsid w:val="00F00114"/>
  </w:style>
  <w:style w:type="numbering" w:customStyle="1" w:styleId="NoList71">
    <w:name w:val="No List71"/>
    <w:next w:val="NoList"/>
    <w:uiPriority w:val="99"/>
    <w:semiHidden/>
    <w:unhideWhenUsed/>
    <w:rsid w:val="00F00114"/>
  </w:style>
  <w:style w:type="numbering" w:customStyle="1" w:styleId="NoList151">
    <w:name w:val="No List151"/>
    <w:next w:val="NoList"/>
    <w:uiPriority w:val="99"/>
    <w:semiHidden/>
    <w:unhideWhenUsed/>
    <w:rsid w:val="00F00114"/>
  </w:style>
  <w:style w:type="numbering" w:customStyle="1" w:styleId="1413">
    <w:name w:val="リストなし141"/>
    <w:next w:val="NoList"/>
    <w:uiPriority w:val="99"/>
    <w:semiHidden/>
    <w:unhideWhenUsed/>
    <w:rsid w:val="00F00114"/>
  </w:style>
  <w:style w:type="numbering" w:customStyle="1" w:styleId="1414">
    <w:name w:val="无列表141"/>
    <w:next w:val="NoList"/>
    <w:semiHidden/>
    <w:rsid w:val="00F00114"/>
  </w:style>
  <w:style w:type="numbering" w:customStyle="1" w:styleId="NoList241">
    <w:name w:val="No List241"/>
    <w:next w:val="NoList"/>
    <w:semiHidden/>
    <w:rsid w:val="00F00114"/>
  </w:style>
  <w:style w:type="numbering" w:customStyle="1" w:styleId="NoList341">
    <w:name w:val="No List341"/>
    <w:next w:val="NoList"/>
    <w:uiPriority w:val="99"/>
    <w:semiHidden/>
    <w:rsid w:val="00F00114"/>
  </w:style>
  <w:style w:type="numbering" w:customStyle="1" w:styleId="NoList1151">
    <w:name w:val="No List1151"/>
    <w:next w:val="NoList"/>
    <w:uiPriority w:val="99"/>
    <w:semiHidden/>
    <w:unhideWhenUsed/>
    <w:rsid w:val="00F00114"/>
  </w:style>
  <w:style w:type="numbering" w:customStyle="1" w:styleId="1511">
    <w:name w:val="無清單151"/>
    <w:next w:val="NoList"/>
    <w:uiPriority w:val="99"/>
    <w:semiHidden/>
    <w:unhideWhenUsed/>
    <w:rsid w:val="00F00114"/>
  </w:style>
  <w:style w:type="numbering" w:customStyle="1" w:styleId="11410">
    <w:name w:val="無清單1141"/>
    <w:next w:val="NoList"/>
    <w:uiPriority w:val="99"/>
    <w:semiHidden/>
    <w:unhideWhenUsed/>
    <w:rsid w:val="00F00114"/>
  </w:style>
  <w:style w:type="numbering" w:customStyle="1" w:styleId="NoList431">
    <w:name w:val="No List431"/>
    <w:next w:val="NoList"/>
    <w:uiPriority w:val="99"/>
    <w:semiHidden/>
    <w:unhideWhenUsed/>
    <w:rsid w:val="00F00114"/>
  </w:style>
  <w:style w:type="numbering" w:customStyle="1" w:styleId="NoList1241">
    <w:name w:val="No List1241"/>
    <w:next w:val="NoList"/>
    <w:uiPriority w:val="99"/>
    <w:semiHidden/>
    <w:unhideWhenUsed/>
    <w:rsid w:val="00F00114"/>
  </w:style>
  <w:style w:type="numbering" w:customStyle="1" w:styleId="11411">
    <w:name w:val="リストなし1141"/>
    <w:next w:val="NoList"/>
    <w:uiPriority w:val="99"/>
    <w:semiHidden/>
    <w:unhideWhenUsed/>
    <w:rsid w:val="00F00114"/>
  </w:style>
  <w:style w:type="numbering" w:customStyle="1" w:styleId="11412">
    <w:name w:val="无列表1141"/>
    <w:next w:val="NoList"/>
    <w:semiHidden/>
    <w:rsid w:val="00F00114"/>
  </w:style>
  <w:style w:type="numbering" w:customStyle="1" w:styleId="NoList2141">
    <w:name w:val="No List2141"/>
    <w:next w:val="NoList"/>
    <w:semiHidden/>
    <w:rsid w:val="00F00114"/>
  </w:style>
  <w:style w:type="numbering" w:customStyle="1" w:styleId="NoList3141">
    <w:name w:val="No List3141"/>
    <w:next w:val="NoList"/>
    <w:uiPriority w:val="99"/>
    <w:semiHidden/>
    <w:rsid w:val="00F00114"/>
  </w:style>
  <w:style w:type="numbering" w:customStyle="1" w:styleId="NoList11141">
    <w:name w:val="No List11141"/>
    <w:next w:val="NoList"/>
    <w:uiPriority w:val="99"/>
    <w:semiHidden/>
    <w:unhideWhenUsed/>
    <w:rsid w:val="00F00114"/>
  </w:style>
  <w:style w:type="numbering" w:customStyle="1" w:styleId="12410">
    <w:name w:val="無清單1241"/>
    <w:next w:val="NoList"/>
    <w:uiPriority w:val="99"/>
    <w:semiHidden/>
    <w:unhideWhenUsed/>
    <w:rsid w:val="00F00114"/>
  </w:style>
  <w:style w:type="numbering" w:customStyle="1" w:styleId="111410">
    <w:name w:val="無清單11141"/>
    <w:next w:val="NoList"/>
    <w:uiPriority w:val="99"/>
    <w:semiHidden/>
    <w:unhideWhenUsed/>
    <w:rsid w:val="00F00114"/>
  </w:style>
  <w:style w:type="numbering" w:customStyle="1" w:styleId="2310">
    <w:name w:val="无列表231"/>
    <w:next w:val="NoList"/>
    <w:uiPriority w:val="99"/>
    <w:semiHidden/>
    <w:unhideWhenUsed/>
    <w:rsid w:val="00F00114"/>
  </w:style>
  <w:style w:type="numbering" w:customStyle="1" w:styleId="NoList12131">
    <w:name w:val="No List12131"/>
    <w:next w:val="NoList"/>
    <w:uiPriority w:val="99"/>
    <w:semiHidden/>
    <w:unhideWhenUsed/>
    <w:rsid w:val="00F00114"/>
  </w:style>
  <w:style w:type="numbering" w:customStyle="1" w:styleId="111310">
    <w:name w:val="リストなし11131"/>
    <w:next w:val="NoList"/>
    <w:uiPriority w:val="99"/>
    <w:semiHidden/>
    <w:unhideWhenUsed/>
    <w:rsid w:val="00F00114"/>
  </w:style>
  <w:style w:type="numbering" w:customStyle="1" w:styleId="111312">
    <w:name w:val="无列表11131"/>
    <w:next w:val="NoList"/>
    <w:semiHidden/>
    <w:rsid w:val="00F00114"/>
  </w:style>
  <w:style w:type="numbering" w:customStyle="1" w:styleId="NoList21131">
    <w:name w:val="No List21131"/>
    <w:next w:val="NoList"/>
    <w:semiHidden/>
    <w:rsid w:val="00F00114"/>
  </w:style>
  <w:style w:type="numbering" w:customStyle="1" w:styleId="NoList31131">
    <w:name w:val="No List31131"/>
    <w:next w:val="NoList"/>
    <w:uiPriority w:val="99"/>
    <w:semiHidden/>
    <w:rsid w:val="00F00114"/>
  </w:style>
  <w:style w:type="numbering" w:customStyle="1" w:styleId="NoList111131">
    <w:name w:val="No List111131"/>
    <w:next w:val="NoList"/>
    <w:uiPriority w:val="99"/>
    <w:semiHidden/>
    <w:unhideWhenUsed/>
    <w:rsid w:val="00F00114"/>
  </w:style>
  <w:style w:type="numbering" w:customStyle="1" w:styleId="121310">
    <w:name w:val="無清單12131"/>
    <w:next w:val="NoList"/>
    <w:uiPriority w:val="99"/>
    <w:semiHidden/>
    <w:unhideWhenUsed/>
    <w:rsid w:val="00F00114"/>
  </w:style>
  <w:style w:type="numbering" w:customStyle="1" w:styleId="111131">
    <w:name w:val="無清單111131"/>
    <w:next w:val="NoList"/>
    <w:uiPriority w:val="99"/>
    <w:semiHidden/>
    <w:unhideWhenUsed/>
    <w:rsid w:val="00F00114"/>
  </w:style>
  <w:style w:type="numbering" w:customStyle="1" w:styleId="NoList531">
    <w:name w:val="No List531"/>
    <w:next w:val="NoList"/>
    <w:uiPriority w:val="99"/>
    <w:semiHidden/>
    <w:unhideWhenUsed/>
    <w:rsid w:val="00F00114"/>
  </w:style>
  <w:style w:type="numbering" w:customStyle="1" w:styleId="NoList1331">
    <w:name w:val="No List1331"/>
    <w:next w:val="NoList"/>
    <w:uiPriority w:val="99"/>
    <w:semiHidden/>
    <w:unhideWhenUsed/>
    <w:rsid w:val="00F00114"/>
  </w:style>
  <w:style w:type="numbering" w:customStyle="1" w:styleId="12312">
    <w:name w:val="リストなし1231"/>
    <w:next w:val="NoList"/>
    <w:uiPriority w:val="99"/>
    <w:semiHidden/>
    <w:unhideWhenUsed/>
    <w:rsid w:val="00F00114"/>
  </w:style>
  <w:style w:type="numbering" w:customStyle="1" w:styleId="12313">
    <w:name w:val="无列表1231"/>
    <w:next w:val="NoList"/>
    <w:semiHidden/>
    <w:rsid w:val="00F00114"/>
  </w:style>
  <w:style w:type="numbering" w:customStyle="1" w:styleId="NoList2231">
    <w:name w:val="No List2231"/>
    <w:next w:val="NoList"/>
    <w:semiHidden/>
    <w:rsid w:val="00F00114"/>
  </w:style>
  <w:style w:type="numbering" w:customStyle="1" w:styleId="NoList3231">
    <w:name w:val="No List3231"/>
    <w:next w:val="NoList"/>
    <w:uiPriority w:val="99"/>
    <w:semiHidden/>
    <w:rsid w:val="00F00114"/>
  </w:style>
  <w:style w:type="numbering" w:customStyle="1" w:styleId="NoList11231">
    <w:name w:val="No List11231"/>
    <w:next w:val="NoList"/>
    <w:uiPriority w:val="99"/>
    <w:semiHidden/>
    <w:unhideWhenUsed/>
    <w:rsid w:val="00F00114"/>
  </w:style>
  <w:style w:type="numbering" w:customStyle="1" w:styleId="13310">
    <w:name w:val="無清單1331"/>
    <w:next w:val="NoList"/>
    <w:uiPriority w:val="99"/>
    <w:semiHidden/>
    <w:unhideWhenUsed/>
    <w:rsid w:val="00F00114"/>
  </w:style>
  <w:style w:type="numbering" w:customStyle="1" w:styleId="112310">
    <w:name w:val="無清單11231"/>
    <w:next w:val="NoList"/>
    <w:uiPriority w:val="99"/>
    <w:semiHidden/>
    <w:unhideWhenUsed/>
    <w:rsid w:val="00F00114"/>
  </w:style>
  <w:style w:type="numbering" w:customStyle="1" w:styleId="21310">
    <w:name w:val="无列表2131"/>
    <w:next w:val="NoList"/>
    <w:uiPriority w:val="99"/>
    <w:semiHidden/>
    <w:unhideWhenUsed/>
    <w:rsid w:val="00F00114"/>
  </w:style>
  <w:style w:type="numbering" w:customStyle="1" w:styleId="NoList12221">
    <w:name w:val="No List12221"/>
    <w:next w:val="NoList"/>
    <w:uiPriority w:val="99"/>
    <w:semiHidden/>
    <w:unhideWhenUsed/>
    <w:rsid w:val="00F00114"/>
  </w:style>
  <w:style w:type="numbering" w:customStyle="1" w:styleId="112211">
    <w:name w:val="リストなし11221"/>
    <w:next w:val="NoList"/>
    <w:uiPriority w:val="99"/>
    <w:semiHidden/>
    <w:unhideWhenUsed/>
    <w:rsid w:val="00F00114"/>
  </w:style>
  <w:style w:type="numbering" w:customStyle="1" w:styleId="112212">
    <w:name w:val="无列表11221"/>
    <w:next w:val="NoList"/>
    <w:semiHidden/>
    <w:rsid w:val="00F00114"/>
  </w:style>
  <w:style w:type="numbering" w:customStyle="1" w:styleId="NoList21221">
    <w:name w:val="No List21221"/>
    <w:next w:val="NoList"/>
    <w:semiHidden/>
    <w:rsid w:val="00F00114"/>
  </w:style>
  <w:style w:type="numbering" w:customStyle="1" w:styleId="NoList31221">
    <w:name w:val="No List31221"/>
    <w:next w:val="NoList"/>
    <w:uiPriority w:val="99"/>
    <w:semiHidden/>
    <w:rsid w:val="00F00114"/>
  </w:style>
  <w:style w:type="numbering" w:customStyle="1" w:styleId="NoList111231">
    <w:name w:val="No List111231"/>
    <w:next w:val="NoList"/>
    <w:uiPriority w:val="99"/>
    <w:semiHidden/>
    <w:unhideWhenUsed/>
    <w:rsid w:val="00F00114"/>
  </w:style>
  <w:style w:type="numbering" w:customStyle="1" w:styleId="122210">
    <w:name w:val="無清單12221"/>
    <w:next w:val="NoList"/>
    <w:uiPriority w:val="99"/>
    <w:semiHidden/>
    <w:unhideWhenUsed/>
    <w:rsid w:val="00F00114"/>
  </w:style>
  <w:style w:type="numbering" w:customStyle="1" w:styleId="1112210">
    <w:name w:val="無清單111221"/>
    <w:next w:val="NoList"/>
    <w:uiPriority w:val="99"/>
    <w:semiHidden/>
    <w:unhideWhenUsed/>
    <w:rsid w:val="00F00114"/>
  </w:style>
  <w:style w:type="character" w:customStyle="1" w:styleId="Heading33GPPChar1">
    <w:name w:val="Heading 3 3GPP Char1"/>
    <w:aliases w:val="Underrubrik2 Char4,H3 Char4,Memo Heading 3 Char4,h3 Char4,no break Char4,Heading 3 Char1 Char Char1,Heading 3 Char Char Char Char1,Heading 3 Char1 Char Char Char Char1,Heading 3 Char Char Char Char Char Char1,0H Char4,标题 3 Char1"/>
    <w:rsid w:val="00F00114"/>
    <w:rPr>
      <w:rFonts w:ascii="Intel Clear" w:eastAsia="SimSun" w:hAnsi="Intel Clear" w:cs="Intel Clear"/>
      <w:sz w:val="28"/>
      <w:lang w:val="en-GB" w:eastAsia="en-GB"/>
    </w:rPr>
  </w:style>
  <w:style w:type="numbering" w:customStyle="1" w:styleId="4a">
    <w:name w:val="无列表4"/>
    <w:next w:val="NoList"/>
    <w:uiPriority w:val="99"/>
    <w:semiHidden/>
    <w:unhideWhenUsed/>
    <w:rsid w:val="00F00114"/>
  </w:style>
  <w:style w:type="numbering" w:customStyle="1" w:styleId="320">
    <w:name w:val="无列表32"/>
    <w:next w:val="NoList"/>
    <w:uiPriority w:val="99"/>
    <w:semiHidden/>
    <w:unhideWhenUsed/>
    <w:rsid w:val="00F00114"/>
  </w:style>
  <w:style w:type="numbering" w:customStyle="1" w:styleId="13122">
    <w:name w:val="无列表1312"/>
    <w:next w:val="NoList"/>
    <w:semiHidden/>
    <w:rsid w:val="00F00114"/>
  </w:style>
  <w:style w:type="numbering" w:customStyle="1" w:styleId="NoList4112">
    <w:name w:val="No List4112"/>
    <w:next w:val="NoList"/>
    <w:uiPriority w:val="99"/>
    <w:semiHidden/>
    <w:unhideWhenUsed/>
    <w:rsid w:val="00F00114"/>
  </w:style>
  <w:style w:type="numbering" w:customStyle="1" w:styleId="2212">
    <w:name w:val="无列表2212"/>
    <w:next w:val="NoList"/>
    <w:uiPriority w:val="99"/>
    <w:semiHidden/>
    <w:unhideWhenUsed/>
    <w:rsid w:val="00F00114"/>
  </w:style>
  <w:style w:type="numbering" w:customStyle="1" w:styleId="NoList121112">
    <w:name w:val="No List121112"/>
    <w:next w:val="NoList"/>
    <w:uiPriority w:val="99"/>
    <w:semiHidden/>
    <w:unhideWhenUsed/>
    <w:rsid w:val="00F00114"/>
  </w:style>
  <w:style w:type="numbering" w:customStyle="1" w:styleId="1111121">
    <w:name w:val="リストなし111112"/>
    <w:next w:val="NoList"/>
    <w:uiPriority w:val="99"/>
    <w:semiHidden/>
    <w:unhideWhenUsed/>
    <w:rsid w:val="00F00114"/>
  </w:style>
  <w:style w:type="numbering" w:customStyle="1" w:styleId="1111122">
    <w:name w:val="无列表111112"/>
    <w:next w:val="NoList"/>
    <w:semiHidden/>
    <w:rsid w:val="00F00114"/>
  </w:style>
  <w:style w:type="numbering" w:customStyle="1" w:styleId="NoList211112">
    <w:name w:val="No List211112"/>
    <w:next w:val="NoList"/>
    <w:semiHidden/>
    <w:rsid w:val="00F00114"/>
  </w:style>
  <w:style w:type="numbering" w:customStyle="1" w:styleId="NoList311112">
    <w:name w:val="No List311112"/>
    <w:next w:val="NoList"/>
    <w:uiPriority w:val="99"/>
    <w:semiHidden/>
    <w:rsid w:val="00F00114"/>
  </w:style>
  <w:style w:type="numbering" w:customStyle="1" w:styleId="NoList1111112">
    <w:name w:val="No List1111112"/>
    <w:next w:val="NoList"/>
    <w:uiPriority w:val="99"/>
    <w:semiHidden/>
    <w:unhideWhenUsed/>
    <w:rsid w:val="00F00114"/>
  </w:style>
  <w:style w:type="numbering" w:customStyle="1" w:styleId="1211120">
    <w:name w:val="無清單121112"/>
    <w:next w:val="NoList"/>
    <w:uiPriority w:val="99"/>
    <w:semiHidden/>
    <w:unhideWhenUsed/>
    <w:rsid w:val="00F00114"/>
  </w:style>
  <w:style w:type="numbering" w:customStyle="1" w:styleId="11111120">
    <w:name w:val="無清單1111112"/>
    <w:next w:val="NoList"/>
    <w:uiPriority w:val="99"/>
    <w:semiHidden/>
    <w:unhideWhenUsed/>
    <w:rsid w:val="00F00114"/>
  </w:style>
  <w:style w:type="numbering" w:customStyle="1" w:styleId="NoList13112">
    <w:name w:val="No List13112"/>
    <w:next w:val="NoList"/>
    <w:uiPriority w:val="99"/>
    <w:semiHidden/>
    <w:unhideWhenUsed/>
    <w:rsid w:val="00F00114"/>
  </w:style>
  <w:style w:type="numbering" w:customStyle="1" w:styleId="121122">
    <w:name w:val="リストなし12112"/>
    <w:next w:val="NoList"/>
    <w:uiPriority w:val="99"/>
    <w:semiHidden/>
    <w:unhideWhenUsed/>
    <w:rsid w:val="00F00114"/>
  </w:style>
  <w:style w:type="numbering" w:customStyle="1" w:styleId="121123">
    <w:name w:val="无列表12112"/>
    <w:next w:val="NoList"/>
    <w:semiHidden/>
    <w:rsid w:val="00F00114"/>
  </w:style>
  <w:style w:type="numbering" w:customStyle="1" w:styleId="NoList22112">
    <w:name w:val="No List22112"/>
    <w:next w:val="NoList"/>
    <w:semiHidden/>
    <w:rsid w:val="00F00114"/>
  </w:style>
  <w:style w:type="numbering" w:customStyle="1" w:styleId="NoList32112">
    <w:name w:val="No List32112"/>
    <w:next w:val="NoList"/>
    <w:uiPriority w:val="99"/>
    <w:semiHidden/>
    <w:rsid w:val="00F00114"/>
  </w:style>
  <w:style w:type="numbering" w:customStyle="1" w:styleId="NoList112112">
    <w:name w:val="No List112112"/>
    <w:next w:val="NoList"/>
    <w:uiPriority w:val="99"/>
    <w:semiHidden/>
    <w:unhideWhenUsed/>
    <w:rsid w:val="00F00114"/>
  </w:style>
  <w:style w:type="numbering" w:customStyle="1" w:styleId="131120">
    <w:name w:val="無清單13112"/>
    <w:next w:val="NoList"/>
    <w:uiPriority w:val="99"/>
    <w:semiHidden/>
    <w:unhideWhenUsed/>
    <w:rsid w:val="00F00114"/>
  </w:style>
  <w:style w:type="numbering" w:customStyle="1" w:styleId="1121120">
    <w:name w:val="無清單112112"/>
    <w:next w:val="NoList"/>
    <w:uiPriority w:val="99"/>
    <w:semiHidden/>
    <w:unhideWhenUsed/>
    <w:rsid w:val="00F00114"/>
  </w:style>
  <w:style w:type="numbering" w:customStyle="1" w:styleId="21112">
    <w:name w:val="无列表21112"/>
    <w:next w:val="NoList"/>
    <w:uiPriority w:val="99"/>
    <w:semiHidden/>
    <w:unhideWhenUsed/>
    <w:rsid w:val="00F00114"/>
  </w:style>
  <w:style w:type="numbering" w:customStyle="1" w:styleId="NoList122112">
    <w:name w:val="No List122112"/>
    <w:next w:val="NoList"/>
    <w:uiPriority w:val="99"/>
    <w:semiHidden/>
    <w:unhideWhenUsed/>
    <w:rsid w:val="00F00114"/>
  </w:style>
  <w:style w:type="numbering" w:customStyle="1" w:styleId="1121121">
    <w:name w:val="リストなし112112"/>
    <w:next w:val="NoList"/>
    <w:uiPriority w:val="99"/>
    <w:semiHidden/>
    <w:unhideWhenUsed/>
    <w:rsid w:val="00F00114"/>
  </w:style>
  <w:style w:type="numbering" w:customStyle="1" w:styleId="1121122">
    <w:name w:val="无列表112112"/>
    <w:next w:val="NoList"/>
    <w:semiHidden/>
    <w:rsid w:val="00F00114"/>
  </w:style>
  <w:style w:type="numbering" w:customStyle="1" w:styleId="NoList212112">
    <w:name w:val="No List212112"/>
    <w:next w:val="NoList"/>
    <w:semiHidden/>
    <w:rsid w:val="00F00114"/>
  </w:style>
  <w:style w:type="numbering" w:customStyle="1" w:styleId="NoList312112">
    <w:name w:val="No List312112"/>
    <w:next w:val="NoList"/>
    <w:uiPriority w:val="99"/>
    <w:semiHidden/>
    <w:rsid w:val="00F00114"/>
  </w:style>
  <w:style w:type="numbering" w:customStyle="1" w:styleId="NoList1112112">
    <w:name w:val="No List1112112"/>
    <w:next w:val="NoList"/>
    <w:uiPriority w:val="99"/>
    <w:semiHidden/>
    <w:unhideWhenUsed/>
    <w:rsid w:val="00F00114"/>
  </w:style>
  <w:style w:type="numbering" w:customStyle="1" w:styleId="1221120">
    <w:name w:val="無清單122112"/>
    <w:next w:val="NoList"/>
    <w:uiPriority w:val="99"/>
    <w:semiHidden/>
    <w:unhideWhenUsed/>
    <w:rsid w:val="00F00114"/>
  </w:style>
  <w:style w:type="numbering" w:customStyle="1" w:styleId="11121120">
    <w:name w:val="無清單1112112"/>
    <w:next w:val="NoList"/>
    <w:uiPriority w:val="99"/>
    <w:semiHidden/>
    <w:unhideWhenUsed/>
    <w:rsid w:val="00F00114"/>
  </w:style>
  <w:style w:type="numbering" w:customStyle="1" w:styleId="12222">
    <w:name w:val="无列表1222"/>
    <w:next w:val="NoList"/>
    <w:semiHidden/>
    <w:rsid w:val="00F00114"/>
  </w:style>
  <w:style w:type="numbering" w:customStyle="1" w:styleId="NoList9">
    <w:name w:val="No List9"/>
    <w:next w:val="NoList"/>
    <w:uiPriority w:val="99"/>
    <w:semiHidden/>
    <w:unhideWhenUsed/>
    <w:rsid w:val="00F00114"/>
  </w:style>
  <w:style w:type="numbering" w:customStyle="1" w:styleId="NoList17">
    <w:name w:val="No List17"/>
    <w:next w:val="NoList"/>
    <w:uiPriority w:val="99"/>
    <w:semiHidden/>
    <w:unhideWhenUsed/>
    <w:rsid w:val="00F00114"/>
  </w:style>
  <w:style w:type="numbering" w:customStyle="1" w:styleId="163">
    <w:name w:val="リストなし16"/>
    <w:next w:val="NoList"/>
    <w:uiPriority w:val="99"/>
    <w:semiHidden/>
    <w:unhideWhenUsed/>
    <w:rsid w:val="00F00114"/>
  </w:style>
  <w:style w:type="numbering" w:customStyle="1" w:styleId="164">
    <w:name w:val="无列表16"/>
    <w:next w:val="NoList"/>
    <w:semiHidden/>
    <w:rsid w:val="00F00114"/>
  </w:style>
  <w:style w:type="numbering" w:customStyle="1" w:styleId="NoList26">
    <w:name w:val="No List26"/>
    <w:next w:val="NoList"/>
    <w:semiHidden/>
    <w:rsid w:val="00F00114"/>
  </w:style>
  <w:style w:type="numbering" w:customStyle="1" w:styleId="NoList36">
    <w:name w:val="No List36"/>
    <w:next w:val="NoList"/>
    <w:uiPriority w:val="99"/>
    <w:semiHidden/>
    <w:rsid w:val="00F00114"/>
  </w:style>
  <w:style w:type="numbering" w:customStyle="1" w:styleId="NoList117">
    <w:name w:val="No List117"/>
    <w:next w:val="NoList"/>
    <w:uiPriority w:val="99"/>
    <w:semiHidden/>
    <w:unhideWhenUsed/>
    <w:rsid w:val="00F00114"/>
  </w:style>
  <w:style w:type="numbering" w:customStyle="1" w:styleId="171">
    <w:name w:val="無清單17"/>
    <w:next w:val="NoList"/>
    <w:uiPriority w:val="99"/>
    <w:semiHidden/>
    <w:unhideWhenUsed/>
    <w:rsid w:val="00F00114"/>
  </w:style>
  <w:style w:type="numbering" w:customStyle="1" w:styleId="1160">
    <w:name w:val="無清單116"/>
    <w:next w:val="NoList"/>
    <w:uiPriority w:val="99"/>
    <w:semiHidden/>
    <w:unhideWhenUsed/>
    <w:rsid w:val="00F00114"/>
  </w:style>
  <w:style w:type="numbering" w:customStyle="1" w:styleId="NoList1116">
    <w:name w:val="No List1116"/>
    <w:next w:val="NoList"/>
    <w:uiPriority w:val="99"/>
    <w:semiHidden/>
    <w:unhideWhenUsed/>
    <w:rsid w:val="00F00114"/>
  </w:style>
  <w:style w:type="numbering" w:customStyle="1" w:styleId="250">
    <w:name w:val="无列表25"/>
    <w:next w:val="NoList"/>
    <w:uiPriority w:val="99"/>
    <w:semiHidden/>
    <w:unhideWhenUsed/>
    <w:rsid w:val="00F00114"/>
  </w:style>
  <w:style w:type="numbering" w:customStyle="1" w:styleId="NoList126">
    <w:name w:val="No List126"/>
    <w:next w:val="NoList"/>
    <w:uiPriority w:val="99"/>
    <w:semiHidden/>
    <w:unhideWhenUsed/>
    <w:rsid w:val="00F00114"/>
  </w:style>
  <w:style w:type="numbering" w:customStyle="1" w:styleId="1161">
    <w:name w:val="リストなし116"/>
    <w:next w:val="NoList"/>
    <w:uiPriority w:val="99"/>
    <w:semiHidden/>
    <w:unhideWhenUsed/>
    <w:rsid w:val="00F00114"/>
  </w:style>
  <w:style w:type="numbering" w:customStyle="1" w:styleId="1162">
    <w:name w:val="无列表116"/>
    <w:next w:val="NoList"/>
    <w:semiHidden/>
    <w:rsid w:val="00F00114"/>
  </w:style>
  <w:style w:type="numbering" w:customStyle="1" w:styleId="NoList216">
    <w:name w:val="No List216"/>
    <w:next w:val="NoList"/>
    <w:semiHidden/>
    <w:rsid w:val="00F00114"/>
  </w:style>
  <w:style w:type="numbering" w:customStyle="1" w:styleId="NoList316">
    <w:name w:val="No List316"/>
    <w:next w:val="NoList"/>
    <w:uiPriority w:val="99"/>
    <w:semiHidden/>
    <w:rsid w:val="00F00114"/>
  </w:style>
  <w:style w:type="numbering" w:customStyle="1" w:styleId="1261">
    <w:name w:val="無清單126"/>
    <w:next w:val="NoList"/>
    <w:uiPriority w:val="99"/>
    <w:semiHidden/>
    <w:unhideWhenUsed/>
    <w:rsid w:val="00F00114"/>
  </w:style>
  <w:style w:type="numbering" w:customStyle="1" w:styleId="11161">
    <w:name w:val="無清單1116"/>
    <w:next w:val="NoList"/>
    <w:uiPriority w:val="99"/>
    <w:semiHidden/>
    <w:unhideWhenUsed/>
    <w:rsid w:val="00F00114"/>
  </w:style>
  <w:style w:type="numbering" w:customStyle="1" w:styleId="NoList45">
    <w:name w:val="No List45"/>
    <w:next w:val="NoList"/>
    <w:uiPriority w:val="99"/>
    <w:semiHidden/>
    <w:unhideWhenUsed/>
    <w:rsid w:val="00F00114"/>
  </w:style>
  <w:style w:type="numbering" w:customStyle="1" w:styleId="NoList1125">
    <w:name w:val="No List1125"/>
    <w:next w:val="NoList"/>
    <w:uiPriority w:val="99"/>
    <w:semiHidden/>
    <w:unhideWhenUsed/>
    <w:rsid w:val="00F00114"/>
  </w:style>
  <w:style w:type="numbering" w:customStyle="1" w:styleId="NoList1215">
    <w:name w:val="No List1215"/>
    <w:next w:val="NoList"/>
    <w:uiPriority w:val="99"/>
    <w:semiHidden/>
    <w:unhideWhenUsed/>
    <w:rsid w:val="00F00114"/>
  </w:style>
  <w:style w:type="numbering" w:customStyle="1" w:styleId="11151">
    <w:name w:val="リストなし1115"/>
    <w:next w:val="NoList"/>
    <w:uiPriority w:val="99"/>
    <w:semiHidden/>
    <w:unhideWhenUsed/>
    <w:rsid w:val="00F00114"/>
  </w:style>
  <w:style w:type="numbering" w:customStyle="1" w:styleId="11152">
    <w:name w:val="无列表1115"/>
    <w:next w:val="NoList"/>
    <w:semiHidden/>
    <w:rsid w:val="00F00114"/>
  </w:style>
  <w:style w:type="numbering" w:customStyle="1" w:styleId="NoList2115">
    <w:name w:val="No List2115"/>
    <w:next w:val="NoList"/>
    <w:semiHidden/>
    <w:rsid w:val="00F00114"/>
  </w:style>
  <w:style w:type="numbering" w:customStyle="1" w:styleId="NoList3115">
    <w:name w:val="No List3115"/>
    <w:next w:val="NoList"/>
    <w:uiPriority w:val="99"/>
    <w:semiHidden/>
    <w:rsid w:val="00F00114"/>
  </w:style>
  <w:style w:type="numbering" w:customStyle="1" w:styleId="NoList11115">
    <w:name w:val="No List11115"/>
    <w:next w:val="NoList"/>
    <w:uiPriority w:val="99"/>
    <w:semiHidden/>
    <w:unhideWhenUsed/>
    <w:rsid w:val="00F00114"/>
  </w:style>
  <w:style w:type="numbering" w:customStyle="1" w:styleId="12151">
    <w:name w:val="無清單1215"/>
    <w:next w:val="NoList"/>
    <w:uiPriority w:val="99"/>
    <w:semiHidden/>
    <w:unhideWhenUsed/>
    <w:rsid w:val="00F00114"/>
  </w:style>
  <w:style w:type="numbering" w:customStyle="1" w:styleId="11115">
    <w:name w:val="無清單11115"/>
    <w:next w:val="NoList"/>
    <w:uiPriority w:val="99"/>
    <w:semiHidden/>
    <w:unhideWhenUsed/>
    <w:rsid w:val="00F00114"/>
  </w:style>
  <w:style w:type="numbering" w:customStyle="1" w:styleId="NoList55">
    <w:name w:val="No List55"/>
    <w:next w:val="NoList"/>
    <w:uiPriority w:val="99"/>
    <w:semiHidden/>
    <w:unhideWhenUsed/>
    <w:rsid w:val="00F00114"/>
  </w:style>
  <w:style w:type="numbering" w:customStyle="1" w:styleId="NoList135">
    <w:name w:val="No List135"/>
    <w:next w:val="NoList"/>
    <w:uiPriority w:val="99"/>
    <w:semiHidden/>
    <w:unhideWhenUsed/>
    <w:rsid w:val="00F00114"/>
  </w:style>
  <w:style w:type="numbering" w:customStyle="1" w:styleId="1251">
    <w:name w:val="リストなし125"/>
    <w:next w:val="NoList"/>
    <w:uiPriority w:val="99"/>
    <w:semiHidden/>
    <w:unhideWhenUsed/>
    <w:rsid w:val="00F00114"/>
  </w:style>
  <w:style w:type="numbering" w:customStyle="1" w:styleId="1252">
    <w:name w:val="无列表125"/>
    <w:next w:val="NoList"/>
    <w:semiHidden/>
    <w:rsid w:val="00F00114"/>
  </w:style>
  <w:style w:type="numbering" w:customStyle="1" w:styleId="NoList225">
    <w:name w:val="No List225"/>
    <w:next w:val="NoList"/>
    <w:semiHidden/>
    <w:rsid w:val="00F00114"/>
  </w:style>
  <w:style w:type="numbering" w:customStyle="1" w:styleId="NoList325">
    <w:name w:val="No List325"/>
    <w:next w:val="NoList"/>
    <w:uiPriority w:val="99"/>
    <w:semiHidden/>
    <w:rsid w:val="00F00114"/>
  </w:style>
  <w:style w:type="numbering" w:customStyle="1" w:styleId="1351">
    <w:name w:val="無清單135"/>
    <w:next w:val="NoList"/>
    <w:uiPriority w:val="99"/>
    <w:semiHidden/>
    <w:unhideWhenUsed/>
    <w:rsid w:val="00F00114"/>
  </w:style>
  <w:style w:type="numbering" w:customStyle="1" w:styleId="11251">
    <w:name w:val="無清單1125"/>
    <w:next w:val="NoList"/>
    <w:uiPriority w:val="99"/>
    <w:semiHidden/>
    <w:unhideWhenUsed/>
    <w:rsid w:val="00F00114"/>
  </w:style>
  <w:style w:type="numbering" w:customStyle="1" w:styleId="2150">
    <w:name w:val="无列表215"/>
    <w:next w:val="NoList"/>
    <w:uiPriority w:val="99"/>
    <w:semiHidden/>
    <w:unhideWhenUsed/>
    <w:rsid w:val="00F00114"/>
  </w:style>
  <w:style w:type="numbering" w:customStyle="1" w:styleId="NoList1224">
    <w:name w:val="No List1224"/>
    <w:next w:val="NoList"/>
    <w:uiPriority w:val="99"/>
    <w:semiHidden/>
    <w:unhideWhenUsed/>
    <w:rsid w:val="00F00114"/>
  </w:style>
  <w:style w:type="numbering" w:customStyle="1" w:styleId="11241">
    <w:name w:val="リストなし1124"/>
    <w:next w:val="NoList"/>
    <w:uiPriority w:val="99"/>
    <w:semiHidden/>
    <w:unhideWhenUsed/>
    <w:rsid w:val="00F00114"/>
  </w:style>
  <w:style w:type="numbering" w:customStyle="1" w:styleId="11242">
    <w:name w:val="无列表1124"/>
    <w:next w:val="NoList"/>
    <w:semiHidden/>
    <w:rsid w:val="00F00114"/>
  </w:style>
  <w:style w:type="numbering" w:customStyle="1" w:styleId="NoList2124">
    <w:name w:val="No List2124"/>
    <w:next w:val="NoList"/>
    <w:semiHidden/>
    <w:rsid w:val="00F00114"/>
  </w:style>
  <w:style w:type="numbering" w:customStyle="1" w:styleId="NoList3124">
    <w:name w:val="No List3124"/>
    <w:next w:val="NoList"/>
    <w:uiPriority w:val="99"/>
    <w:semiHidden/>
    <w:rsid w:val="00F00114"/>
  </w:style>
  <w:style w:type="numbering" w:customStyle="1" w:styleId="NoList11125">
    <w:name w:val="No List11125"/>
    <w:next w:val="NoList"/>
    <w:uiPriority w:val="99"/>
    <w:semiHidden/>
    <w:unhideWhenUsed/>
    <w:rsid w:val="00F00114"/>
  </w:style>
  <w:style w:type="numbering" w:customStyle="1" w:styleId="12240">
    <w:name w:val="無清單1224"/>
    <w:next w:val="NoList"/>
    <w:uiPriority w:val="99"/>
    <w:semiHidden/>
    <w:unhideWhenUsed/>
    <w:rsid w:val="00F00114"/>
  </w:style>
  <w:style w:type="numbering" w:customStyle="1" w:styleId="111240">
    <w:name w:val="無清單11124"/>
    <w:next w:val="NoList"/>
    <w:uiPriority w:val="99"/>
    <w:semiHidden/>
    <w:unhideWhenUsed/>
    <w:rsid w:val="00F00114"/>
  </w:style>
  <w:style w:type="numbering" w:customStyle="1" w:styleId="336">
    <w:name w:val="无列表33"/>
    <w:next w:val="NoList"/>
    <w:uiPriority w:val="99"/>
    <w:semiHidden/>
    <w:unhideWhenUsed/>
    <w:rsid w:val="00F00114"/>
  </w:style>
  <w:style w:type="numbering" w:customStyle="1" w:styleId="1332">
    <w:name w:val="无列表133"/>
    <w:next w:val="NoList"/>
    <w:semiHidden/>
    <w:rsid w:val="00F00114"/>
  </w:style>
  <w:style w:type="numbering" w:customStyle="1" w:styleId="NoList1133">
    <w:name w:val="No List1133"/>
    <w:next w:val="NoList"/>
    <w:uiPriority w:val="99"/>
    <w:semiHidden/>
    <w:unhideWhenUsed/>
    <w:rsid w:val="00F00114"/>
  </w:style>
  <w:style w:type="numbering" w:customStyle="1" w:styleId="NoList413">
    <w:name w:val="No List413"/>
    <w:next w:val="NoList"/>
    <w:uiPriority w:val="99"/>
    <w:semiHidden/>
    <w:unhideWhenUsed/>
    <w:rsid w:val="00F00114"/>
  </w:style>
  <w:style w:type="numbering" w:customStyle="1" w:styleId="2230">
    <w:name w:val="无列表223"/>
    <w:next w:val="NoList"/>
    <w:uiPriority w:val="99"/>
    <w:semiHidden/>
    <w:unhideWhenUsed/>
    <w:rsid w:val="00F00114"/>
  </w:style>
  <w:style w:type="numbering" w:customStyle="1" w:styleId="NoList12113">
    <w:name w:val="No List12113"/>
    <w:next w:val="NoList"/>
    <w:uiPriority w:val="99"/>
    <w:semiHidden/>
    <w:unhideWhenUsed/>
    <w:rsid w:val="00F00114"/>
  </w:style>
  <w:style w:type="numbering" w:customStyle="1" w:styleId="111132">
    <w:name w:val="リストなし11113"/>
    <w:next w:val="NoList"/>
    <w:uiPriority w:val="99"/>
    <w:semiHidden/>
    <w:unhideWhenUsed/>
    <w:rsid w:val="00F00114"/>
  </w:style>
  <w:style w:type="numbering" w:customStyle="1" w:styleId="111133">
    <w:name w:val="无列表11113"/>
    <w:next w:val="NoList"/>
    <w:semiHidden/>
    <w:rsid w:val="00F00114"/>
  </w:style>
  <w:style w:type="numbering" w:customStyle="1" w:styleId="NoList21113">
    <w:name w:val="No List21113"/>
    <w:next w:val="NoList"/>
    <w:semiHidden/>
    <w:rsid w:val="00F00114"/>
  </w:style>
  <w:style w:type="numbering" w:customStyle="1" w:styleId="NoList31113">
    <w:name w:val="No List31113"/>
    <w:next w:val="NoList"/>
    <w:uiPriority w:val="99"/>
    <w:semiHidden/>
    <w:rsid w:val="00F00114"/>
  </w:style>
  <w:style w:type="numbering" w:customStyle="1" w:styleId="NoList111113">
    <w:name w:val="No List111113"/>
    <w:next w:val="NoList"/>
    <w:uiPriority w:val="99"/>
    <w:semiHidden/>
    <w:unhideWhenUsed/>
    <w:rsid w:val="00F00114"/>
  </w:style>
  <w:style w:type="numbering" w:customStyle="1" w:styleId="121130">
    <w:name w:val="無清單12113"/>
    <w:next w:val="NoList"/>
    <w:uiPriority w:val="99"/>
    <w:semiHidden/>
    <w:unhideWhenUsed/>
    <w:rsid w:val="00F00114"/>
  </w:style>
  <w:style w:type="numbering" w:customStyle="1" w:styleId="1111130">
    <w:name w:val="無清單111113"/>
    <w:next w:val="NoList"/>
    <w:uiPriority w:val="99"/>
    <w:semiHidden/>
    <w:unhideWhenUsed/>
    <w:rsid w:val="00F00114"/>
  </w:style>
  <w:style w:type="numbering" w:customStyle="1" w:styleId="NoList1313">
    <w:name w:val="No List1313"/>
    <w:next w:val="NoList"/>
    <w:uiPriority w:val="99"/>
    <w:semiHidden/>
    <w:unhideWhenUsed/>
    <w:rsid w:val="00F00114"/>
  </w:style>
  <w:style w:type="numbering" w:customStyle="1" w:styleId="12132">
    <w:name w:val="リストなし1213"/>
    <w:next w:val="NoList"/>
    <w:uiPriority w:val="99"/>
    <w:semiHidden/>
    <w:unhideWhenUsed/>
    <w:rsid w:val="00F00114"/>
  </w:style>
  <w:style w:type="numbering" w:customStyle="1" w:styleId="12133">
    <w:name w:val="无列表1213"/>
    <w:next w:val="NoList"/>
    <w:semiHidden/>
    <w:rsid w:val="00F00114"/>
  </w:style>
  <w:style w:type="numbering" w:customStyle="1" w:styleId="NoList2213">
    <w:name w:val="No List2213"/>
    <w:next w:val="NoList"/>
    <w:semiHidden/>
    <w:rsid w:val="00F00114"/>
  </w:style>
  <w:style w:type="numbering" w:customStyle="1" w:styleId="NoList3213">
    <w:name w:val="No List3213"/>
    <w:next w:val="NoList"/>
    <w:uiPriority w:val="99"/>
    <w:semiHidden/>
    <w:rsid w:val="00F00114"/>
  </w:style>
  <w:style w:type="numbering" w:customStyle="1" w:styleId="NoList11213">
    <w:name w:val="No List11213"/>
    <w:next w:val="NoList"/>
    <w:uiPriority w:val="99"/>
    <w:semiHidden/>
    <w:unhideWhenUsed/>
    <w:rsid w:val="00F00114"/>
  </w:style>
  <w:style w:type="numbering" w:customStyle="1" w:styleId="13130">
    <w:name w:val="無清單1313"/>
    <w:next w:val="NoList"/>
    <w:uiPriority w:val="99"/>
    <w:semiHidden/>
    <w:unhideWhenUsed/>
    <w:rsid w:val="00F00114"/>
  </w:style>
  <w:style w:type="numbering" w:customStyle="1" w:styleId="112130">
    <w:name w:val="無清單11213"/>
    <w:next w:val="NoList"/>
    <w:uiPriority w:val="99"/>
    <w:semiHidden/>
    <w:unhideWhenUsed/>
    <w:rsid w:val="00F00114"/>
  </w:style>
  <w:style w:type="numbering" w:customStyle="1" w:styleId="2113">
    <w:name w:val="无列表2113"/>
    <w:next w:val="NoList"/>
    <w:uiPriority w:val="99"/>
    <w:semiHidden/>
    <w:unhideWhenUsed/>
    <w:rsid w:val="00F00114"/>
  </w:style>
  <w:style w:type="numbering" w:customStyle="1" w:styleId="NoList12213">
    <w:name w:val="No List12213"/>
    <w:next w:val="NoList"/>
    <w:uiPriority w:val="99"/>
    <w:semiHidden/>
    <w:unhideWhenUsed/>
    <w:rsid w:val="00F00114"/>
  </w:style>
  <w:style w:type="numbering" w:customStyle="1" w:styleId="112131">
    <w:name w:val="リストなし11213"/>
    <w:next w:val="NoList"/>
    <w:uiPriority w:val="99"/>
    <w:semiHidden/>
    <w:unhideWhenUsed/>
    <w:rsid w:val="00F00114"/>
  </w:style>
  <w:style w:type="numbering" w:customStyle="1" w:styleId="112132">
    <w:name w:val="无列表11213"/>
    <w:next w:val="NoList"/>
    <w:semiHidden/>
    <w:rsid w:val="00F00114"/>
  </w:style>
  <w:style w:type="numbering" w:customStyle="1" w:styleId="NoList21213">
    <w:name w:val="No List21213"/>
    <w:next w:val="NoList"/>
    <w:semiHidden/>
    <w:rsid w:val="00F00114"/>
  </w:style>
  <w:style w:type="numbering" w:customStyle="1" w:styleId="NoList31213">
    <w:name w:val="No List31213"/>
    <w:next w:val="NoList"/>
    <w:uiPriority w:val="99"/>
    <w:semiHidden/>
    <w:rsid w:val="00F00114"/>
  </w:style>
  <w:style w:type="numbering" w:customStyle="1" w:styleId="NoList111213">
    <w:name w:val="No List111213"/>
    <w:next w:val="NoList"/>
    <w:uiPriority w:val="99"/>
    <w:semiHidden/>
    <w:unhideWhenUsed/>
    <w:rsid w:val="00F00114"/>
  </w:style>
  <w:style w:type="numbering" w:customStyle="1" w:styleId="122130">
    <w:name w:val="無清單12213"/>
    <w:next w:val="NoList"/>
    <w:uiPriority w:val="99"/>
    <w:semiHidden/>
    <w:unhideWhenUsed/>
    <w:rsid w:val="00F00114"/>
  </w:style>
  <w:style w:type="numbering" w:customStyle="1" w:styleId="1112130">
    <w:name w:val="無清單111213"/>
    <w:next w:val="NoList"/>
    <w:uiPriority w:val="99"/>
    <w:semiHidden/>
    <w:unhideWhenUsed/>
    <w:rsid w:val="00F00114"/>
  </w:style>
  <w:style w:type="numbering" w:customStyle="1" w:styleId="NoList63">
    <w:name w:val="No List63"/>
    <w:next w:val="NoList"/>
    <w:uiPriority w:val="99"/>
    <w:semiHidden/>
    <w:unhideWhenUsed/>
    <w:rsid w:val="00F00114"/>
  </w:style>
  <w:style w:type="numbering" w:customStyle="1" w:styleId="NoList143">
    <w:name w:val="No List143"/>
    <w:next w:val="NoList"/>
    <w:uiPriority w:val="99"/>
    <w:semiHidden/>
    <w:unhideWhenUsed/>
    <w:rsid w:val="00F00114"/>
  </w:style>
  <w:style w:type="numbering" w:customStyle="1" w:styleId="1333">
    <w:name w:val="リストなし133"/>
    <w:next w:val="NoList"/>
    <w:uiPriority w:val="99"/>
    <w:semiHidden/>
    <w:unhideWhenUsed/>
    <w:rsid w:val="00F00114"/>
  </w:style>
  <w:style w:type="numbering" w:customStyle="1" w:styleId="NoList233">
    <w:name w:val="No List233"/>
    <w:next w:val="NoList"/>
    <w:semiHidden/>
    <w:rsid w:val="00F00114"/>
  </w:style>
  <w:style w:type="numbering" w:customStyle="1" w:styleId="NoList333">
    <w:name w:val="No List333"/>
    <w:next w:val="NoList"/>
    <w:uiPriority w:val="99"/>
    <w:semiHidden/>
    <w:rsid w:val="00F00114"/>
  </w:style>
  <w:style w:type="numbering" w:customStyle="1" w:styleId="1431">
    <w:name w:val="無清單143"/>
    <w:next w:val="NoList"/>
    <w:uiPriority w:val="99"/>
    <w:semiHidden/>
    <w:unhideWhenUsed/>
    <w:rsid w:val="00F00114"/>
  </w:style>
  <w:style w:type="numbering" w:customStyle="1" w:styleId="11331">
    <w:name w:val="無清單1133"/>
    <w:next w:val="NoList"/>
    <w:uiPriority w:val="99"/>
    <w:semiHidden/>
    <w:unhideWhenUsed/>
    <w:rsid w:val="00F00114"/>
  </w:style>
  <w:style w:type="numbering" w:customStyle="1" w:styleId="NoList1233">
    <w:name w:val="No List1233"/>
    <w:next w:val="NoList"/>
    <w:uiPriority w:val="99"/>
    <w:semiHidden/>
    <w:unhideWhenUsed/>
    <w:rsid w:val="00F00114"/>
  </w:style>
  <w:style w:type="numbering" w:customStyle="1" w:styleId="11332">
    <w:name w:val="リストなし1133"/>
    <w:next w:val="NoList"/>
    <w:uiPriority w:val="99"/>
    <w:semiHidden/>
    <w:unhideWhenUsed/>
    <w:rsid w:val="00F00114"/>
  </w:style>
  <w:style w:type="numbering" w:customStyle="1" w:styleId="11333">
    <w:name w:val="无列表1133"/>
    <w:next w:val="NoList"/>
    <w:semiHidden/>
    <w:rsid w:val="00F00114"/>
  </w:style>
  <w:style w:type="numbering" w:customStyle="1" w:styleId="NoList2133">
    <w:name w:val="No List2133"/>
    <w:next w:val="NoList"/>
    <w:semiHidden/>
    <w:rsid w:val="00F00114"/>
  </w:style>
  <w:style w:type="numbering" w:customStyle="1" w:styleId="NoList3133">
    <w:name w:val="No List3133"/>
    <w:next w:val="NoList"/>
    <w:uiPriority w:val="99"/>
    <w:semiHidden/>
    <w:rsid w:val="00F00114"/>
  </w:style>
  <w:style w:type="numbering" w:customStyle="1" w:styleId="NoList11133">
    <w:name w:val="No List11133"/>
    <w:next w:val="NoList"/>
    <w:uiPriority w:val="99"/>
    <w:semiHidden/>
    <w:unhideWhenUsed/>
    <w:rsid w:val="00F00114"/>
  </w:style>
  <w:style w:type="numbering" w:customStyle="1" w:styleId="12331">
    <w:name w:val="無清單1233"/>
    <w:next w:val="NoList"/>
    <w:uiPriority w:val="99"/>
    <w:semiHidden/>
    <w:unhideWhenUsed/>
    <w:rsid w:val="00F00114"/>
  </w:style>
  <w:style w:type="numbering" w:customStyle="1" w:styleId="111330">
    <w:name w:val="無清單11133"/>
    <w:next w:val="NoList"/>
    <w:uiPriority w:val="99"/>
    <w:semiHidden/>
    <w:unhideWhenUsed/>
    <w:rsid w:val="00F00114"/>
  </w:style>
  <w:style w:type="numbering" w:customStyle="1" w:styleId="NoList513">
    <w:name w:val="No List513"/>
    <w:next w:val="NoList"/>
    <w:uiPriority w:val="99"/>
    <w:semiHidden/>
    <w:unhideWhenUsed/>
    <w:rsid w:val="00F00114"/>
  </w:style>
  <w:style w:type="numbering" w:customStyle="1" w:styleId="13131">
    <w:name w:val="无列表1313"/>
    <w:next w:val="NoList"/>
    <w:semiHidden/>
    <w:rsid w:val="00F00114"/>
  </w:style>
  <w:style w:type="numbering" w:customStyle="1" w:styleId="NoList11312">
    <w:name w:val="No List11312"/>
    <w:next w:val="NoList"/>
    <w:uiPriority w:val="99"/>
    <w:semiHidden/>
    <w:unhideWhenUsed/>
    <w:rsid w:val="00F00114"/>
  </w:style>
  <w:style w:type="numbering" w:customStyle="1" w:styleId="NoList4113">
    <w:name w:val="No List4113"/>
    <w:next w:val="NoList"/>
    <w:uiPriority w:val="99"/>
    <w:semiHidden/>
    <w:unhideWhenUsed/>
    <w:rsid w:val="00F00114"/>
  </w:style>
  <w:style w:type="numbering" w:customStyle="1" w:styleId="2213">
    <w:name w:val="无列表2213"/>
    <w:next w:val="NoList"/>
    <w:uiPriority w:val="99"/>
    <w:semiHidden/>
    <w:unhideWhenUsed/>
    <w:rsid w:val="00F00114"/>
  </w:style>
  <w:style w:type="numbering" w:customStyle="1" w:styleId="NoList121113">
    <w:name w:val="No List121113"/>
    <w:next w:val="NoList"/>
    <w:uiPriority w:val="99"/>
    <w:semiHidden/>
    <w:unhideWhenUsed/>
    <w:rsid w:val="00F00114"/>
  </w:style>
  <w:style w:type="numbering" w:customStyle="1" w:styleId="1111131">
    <w:name w:val="リストなし111113"/>
    <w:next w:val="NoList"/>
    <w:uiPriority w:val="99"/>
    <w:semiHidden/>
    <w:unhideWhenUsed/>
    <w:rsid w:val="00F00114"/>
  </w:style>
  <w:style w:type="numbering" w:customStyle="1" w:styleId="1111132">
    <w:name w:val="无列表111113"/>
    <w:next w:val="NoList"/>
    <w:semiHidden/>
    <w:rsid w:val="00F00114"/>
  </w:style>
  <w:style w:type="numbering" w:customStyle="1" w:styleId="NoList211113">
    <w:name w:val="No List211113"/>
    <w:next w:val="NoList"/>
    <w:semiHidden/>
    <w:rsid w:val="00F00114"/>
  </w:style>
  <w:style w:type="numbering" w:customStyle="1" w:styleId="NoList311113">
    <w:name w:val="No List311113"/>
    <w:next w:val="NoList"/>
    <w:uiPriority w:val="99"/>
    <w:semiHidden/>
    <w:rsid w:val="00F00114"/>
  </w:style>
  <w:style w:type="numbering" w:customStyle="1" w:styleId="NoList1111113">
    <w:name w:val="No List1111113"/>
    <w:next w:val="NoList"/>
    <w:uiPriority w:val="99"/>
    <w:semiHidden/>
    <w:unhideWhenUsed/>
    <w:rsid w:val="00F00114"/>
  </w:style>
  <w:style w:type="numbering" w:customStyle="1" w:styleId="1211130">
    <w:name w:val="無清單121113"/>
    <w:next w:val="NoList"/>
    <w:uiPriority w:val="99"/>
    <w:semiHidden/>
    <w:unhideWhenUsed/>
    <w:rsid w:val="00F00114"/>
  </w:style>
  <w:style w:type="numbering" w:customStyle="1" w:styleId="11111130">
    <w:name w:val="無清單1111113"/>
    <w:next w:val="NoList"/>
    <w:uiPriority w:val="99"/>
    <w:semiHidden/>
    <w:unhideWhenUsed/>
    <w:rsid w:val="00F00114"/>
  </w:style>
  <w:style w:type="numbering" w:customStyle="1" w:styleId="NoList13113">
    <w:name w:val="No List13113"/>
    <w:next w:val="NoList"/>
    <w:uiPriority w:val="99"/>
    <w:semiHidden/>
    <w:unhideWhenUsed/>
    <w:rsid w:val="00F00114"/>
  </w:style>
  <w:style w:type="numbering" w:customStyle="1" w:styleId="121131">
    <w:name w:val="リストなし12113"/>
    <w:next w:val="NoList"/>
    <w:uiPriority w:val="99"/>
    <w:semiHidden/>
    <w:unhideWhenUsed/>
    <w:rsid w:val="00F00114"/>
  </w:style>
  <w:style w:type="numbering" w:customStyle="1" w:styleId="121132">
    <w:name w:val="无列表12113"/>
    <w:next w:val="NoList"/>
    <w:semiHidden/>
    <w:rsid w:val="00F00114"/>
  </w:style>
  <w:style w:type="numbering" w:customStyle="1" w:styleId="NoList22113">
    <w:name w:val="No List22113"/>
    <w:next w:val="NoList"/>
    <w:semiHidden/>
    <w:rsid w:val="00F00114"/>
  </w:style>
  <w:style w:type="numbering" w:customStyle="1" w:styleId="NoList32113">
    <w:name w:val="No List32113"/>
    <w:next w:val="NoList"/>
    <w:uiPriority w:val="99"/>
    <w:semiHidden/>
    <w:rsid w:val="00F00114"/>
  </w:style>
  <w:style w:type="numbering" w:customStyle="1" w:styleId="NoList112113">
    <w:name w:val="No List112113"/>
    <w:next w:val="NoList"/>
    <w:uiPriority w:val="99"/>
    <w:semiHidden/>
    <w:unhideWhenUsed/>
    <w:rsid w:val="00F00114"/>
  </w:style>
  <w:style w:type="numbering" w:customStyle="1" w:styleId="131130">
    <w:name w:val="無清單13113"/>
    <w:next w:val="NoList"/>
    <w:uiPriority w:val="99"/>
    <w:semiHidden/>
    <w:unhideWhenUsed/>
    <w:rsid w:val="00F00114"/>
  </w:style>
  <w:style w:type="numbering" w:customStyle="1" w:styleId="1121130">
    <w:name w:val="無清單112113"/>
    <w:next w:val="NoList"/>
    <w:uiPriority w:val="99"/>
    <w:semiHidden/>
    <w:unhideWhenUsed/>
    <w:rsid w:val="00F00114"/>
  </w:style>
  <w:style w:type="numbering" w:customStyle="1" w:styleId="21113">
    <w:name w:val="无列表21113"/>
    <w:next w:val="NoList"/>
    <w:uiPriority w:val="99"/>
    <w:semiHidden/>
    <w:unhideWhenUsed/>
    <w:rsid w:val="00F00114"/>
  </w:style>
  <w:style w:type="numbering" w:customStyle="1" w:styleId="NoList122113">
    <w:name w:val="No List122113"/>
    <w:next w:val="NoList"/>
    <w:uiPriority w:val="99"/>
    <w:semiHidden/>
    <w:unhideWhenUsed/>
    <w:rsid w:val="00F00114"/>
  </w:style>
  <w:style w:type="numbering" w:customStyle="1" w:styleId="1121131">
    <w:name w:val="リストなし112113"/>
    <w:next w:val="NoList"/>
    <w:uiPriority w:val="99"/>
    <w:semiHidden/>
    <w:unhideWhenUsed/>
    <w:rsid w:val="00F00114"/>
  </w:style>
  <w:style w:type="numbering" w:customStyle="1" w:styleId="1121132">
    <w:name w:val="无列表112113"/>
    <w:next w:val="NoList"/>
    <w:semiHidden/>
    <w:rsid w:val="00F00114"/>
  </w:style>
  <w:style w:type="numbering" w:customStyle="1" w:styleId="NoList212113">
    <w:name w:val="No List212113"/>
    <w:next w:val="NoList"/>
    <w:semiHidden/>
    <w:rsid w:val="00F00114"/>
  </w:style>
  <w:style w:type="numbering" w:customStyle="1" w:styleId="NoList312113">
    <w:name w:val="No List312113"/>
    <w:next w:val="NoList"/>
    <w:uiPriority w:val="99"/>
    <w:semiHidden/>
    <w:rsid w:val="00F00114"/>
  </w:style>
  <w:style w:type="numbering" w:customStyle="1" w:styleId="NoList1112113">
    <w:name w:val="No List1112113"/>
    <w:next w:val="NoList"/>
    <w:uiPriority w:val="99"/>
    <w:semiHidden/>
    <w:unhideWhenUsed/>
    <w:rsid w:val="00F00114"/>
  </w:style>
  <w:style w:type="numbering" w:customStyle="1" w:styleId="1221130">
    <w:name w:val="無清單122113"/>
    <w:next w:val="NoList"/>
    <w:uiPriority w:val="99"/>
    <w:semiHidden/>
    <w:unhideWhenUsed/>
    <w:rsid w:val="00F00114"/>
  </w:style>
  <w:style w:type="numbering" w:customStyle="1" w:styleId="11121130">
    <w:name w:val="無清單1112113"/>
    <w:next w:val="NoList"/>
    <w:uiPriority w:val="99"/>
    <w:semiHidden/>
    <w:unhideWhenUsed/>
    <w:rsid w:val="00F00114"/>
  </w:style>
  <w:style w:type="numbering" w:customStyle="1" w:styleId="NoList5112">
    <w:name w:val="No List5112"/>
    <w:next w:val="NoList"/>
    <w:uiPriority w:val="99"/>
    <w:semiHidden/>
    <w:unhideWhenUsed/>
    <w:rsid w:val="00F00114"/>
  </w:style>
  <w:style w:type="numbering" w:customStyle="1" w:styleId="NoList612">
    <w:name w:val="No List612"/>
    <w:next w:val="NoList"/>
    <w:uiPriority w:val="99"/>
    <w:semiHidden/>
    <w:unhideWhenUsed/>
    <w:rsid w:val="00F00114"/>
  </w:style>
  <w:style w:type="numbering" w:customStyle="1" w:styleId="NoList1412">
    <w:name w:val="No List1412"/>
    <w:next w:val="NoList"/>
    <w:uiPriority w:val="99"/>
    <w:semiHidden/>
    <w:unhideWhenUsed/>
    <w:rsid w:val="00F00114"/>
  </w:style>
  <w:style w:type="numbering" w:customStyle="1" w:styleId="13123">
    <w:name w:val="リストなし1312"/>
    <w:next w:val="NoList"/>
    <w:uiPriority w:val="99"/>
    <w:semiHidden/>
    <w:unhideWhenUsed/>
    <w:rsid w:val="00F00114"/>
  </w:style>
  <w:style w:type="numbering" w:customStyle="1" w:styleId="NoList2312">
    <w:name w:val="No List2312"/>
    <w:next w:val="NoList"/>
    <w:semiHidden/>
    <w:rsid w:val="00F00114"/>
  </w:style>
  <w:style w:type="numbering" w:customStyle="1" w:styleId="NoList3312">
    <w:name w:val="No List3312"/>
    <w:next w:val="NoList"/>
    <w:uiPriority w:val="99"/>
    <w:semiHidden/>
    <w:rsid w:val="00F00114"/>
  </w:style>
  <w:style w:type="numbering" w:customStyle="1" w:styleId="NoList1142">
    <w:name w:val="No List1142"/>
    <w:next w:val="NoList"/>
    <w:uiPriority w:val="99"/>
    <w:semiHidden/>
    <w:unhideWhenUsed/>
    <w:rsid w:val="00F00114"/>
  </w:style>
  <w:style w:type="numbering" w:customStyle="1" w:styleId="14120">
    <w:name w:val="無清單1412"/>
    <w:next w:val="NoList"/>
    <w:uiPriority w:val="99"/>
    <w:semiHidden/>
    <w:unhideWhenUsed/>
    <w:rsid w:val="00F00114"/>
  </w:style>
  <w:style w:type="numbering" w:customStyle="1" w:styleId="113120">
    <w:name w:val="無清單11312"/>
    <w:next w:val="NoList"/>
    <w:uiPriority w:val="99"/>
    <w:semiHidden/>
    <w:unhideWhenUsed/>
    <w:rsid w:val="00F00114"/>
  </w:style>
  <w:style w:type="numbering" w:customStyle="1" w:styleId="NoList422">
    <w:name w:val="No List422"/>
    <w:next w:val="NoList"/>
    <w:uiPriority w:val="99"/>
    <w:semiHidden/>
    <w:unhideWhenUsed/>
    <w:rsid w:val="00F00114"/>
  </w:style>
  <w:style w:type="numbering" w:customStyle="1" w:styleId="NoList12312">
    <w:name w:val="No List12312"/>
    <w:next w:val="NoList"/>
    <w:uiPriority w:val="99"/>
    <w:semiHidden/>
    <w:unhideWhenUsed/>
    <w:rsid w:val="00F00114"/>
  </w:style>
  <w:style w:type="numbering" w:customStyle="1" w:styleId="113121">
    <w:name w:val="リストなし11312"/>
    <w:next w:val="NoList"/>
    <w:uiPriority w:val="99"/>
    <w:semiHidden/>
    <w:unhideWhenUsed/>
    <w:rsid w:val="00F00114"/>
  </w:style>
  <w:style w:type="numbering" w:customStyle="1" w:styleId="113122">
    <w:name w:val="无列表11312"/>
    <w:next w:val="NoList"/>
    <w:semiHidden/>
    <w:rsid w:val="00F00114"/>
  </w:style>
  <w:style w:type="numbering" w:customStyle="1" w:styleId="NoList21312">
    <w:name w:val="No List21312"/>
    <w:next w:val="NoList"/>
    <w:semiHidden/>
    <w:rsid w:val="00F00114"/>
  </w:style>
  <w:style w:type="numbering" w:customStyle="1" w:styleId="NoList31312">
    <w:name w:val="No List31312"/>
    <w:next w:val="NoList"/>
    <w:uiPriority w:val="99"/>
    <w:semiHidden/>
    <w:rsid w:val="00F00114"/>
  </w:style>
  <w:style w:type="numbering" w:customStyle="1" w:styleId="NoList111312">
    <w:name w:val="No List111312"/>
    <w:next w:val="NoList"/>
    <w:uiPriority w:val="99"/>
    <w:semiHidden/>
    <w:unhideWhenUsed/>
    <w:rsid w:val="00F00114"/>
  </w:style>
  <w:style w:type="numbering" w:customStyle="1" w:styleId="123120">
    <w:name w:val="無清單12312"/>
    <w:next w:val="NoList"/>
    <w:uiPriority w:val="99"/>
    <w:semiHidden/>
    <w:unhideWhenUsed/>
    <w:rsid w:val="00F00114"/>
  </w:style>
  <w:style w:type="numbering" w:customStyle="1" w:styleId="1113120">
    <w:name w:val="無清單111312"/>
    <w:next w:val="NoList"/>
    <w:uiPriority w:val="99"/>
    <w:semiHidden/>
    <w:unhideWhenUsed/>
    <w:rsid w:val="00F00114"/>
  </w:style>
  <w:style w:type="numbering" w:customStyle="1" w:styleId="NoList12122">
    <w:name w:val="No List12122"/>
    <w:next w:val="NoList"/>
    <w:uiPriority w:val="99"/>
    <w:semiHidden/>
    <w:unhideWhenUsed/>
    <w:rsid w:val="00F00114"/>
  </w:style>
  <w:style w:type="numbering" w:customStyle="1" w:styleId="111222">
    <w:name w:val="リストなし11122"/>
    <w:next w:val="NoList"/>
    <w:uiPriority w:val="99"/>
    <w:semiHidden/>
    <w:unhideWhenUsed/>
    <w:rsid w:val="00F00114"/>
  </w:style>
  <w:style w:type="numbering" w:customStyle="1" w:styleId="111223">
    <w:name w:val="无列表11122"/>
    <w:next w:val="NoList"/>
    <w:semiHidden/>
    <w:rsid w:val="00F00114"/>
  </w:style>
  <w:style w:type="numbering" w:customStyle="1" w:styleId="NoList21122">
    <w:name w:val="No List21122"/>
    <w:next w:val="NoList"/>
    <w:semiHidden/>
    <w:rsid w:val="00F00114"/>
  </w:style>
  <w:style w:type="numbering" w:customStyle="1" w:styleId="NoList31122">
    <w:name w:val="No List31122"/>
    <w:next w:val="NoList"/>
    <w:uiPriority w:val="99"/>
    <w:semiHidden/>
    <w:rsid w:val="00F00114"/>
  </w:style>
  <w:style w:type="numbering" w:customStyle="1" w:styleId="NoList111122">
    <w:name w:val="No List111122"/>
    <w:next w:val="NoList"/>
    <w:uiPriority w:val="99"/>
    <w:semiHidden/>
    <w:unhideWhenUsed/>
    <w:rsid w:val="00F00114"/>
  </w:style>
  <w:style w:type="numbering" w:customStyle="1" w:styleId="121220">
    <w:name w:val="無清單12122"/>
    <w:next w:val="NoList"/>
    <w:uiPriority w:val="99"/>
    <w:semiHidden/>
    <w:unhideWhenUsed/>
    <w:rsid w:val="00F00114"/>
  </w:style>
  <w:style w:type="numbering" w:customStyle="1" w:styleId="1111220">
    <w:name w:val="無清單111122"/>
    <w:next w:val="NoList"/>
    <w:uiPriority w:val="99"/>
    <w:semiHidden/>
    <w:unhideWhenUsed/>
    <w:rsid w:val="00F00114"/>
  </w:style>
  <w:style w:type="numbering" w:customStyle="1" w:styleId="NoList522">
    <w:name w:val="No List522"/>
    <w:next w:val="NoList"/>
    <w:uiPriority w:val="99"/>
    <w:semiHidden/>
    <w:unhideWhenUsed/>
    <w:rsid w:val="00F00114"/>
  </w:style>
  <w:style w:type="numbering" w:customStyle="1" w:styleId="NoList1322">
    <w:name w:val="No List1322"/>
    <w:next w:val="NoList"/>
    <w:uiPriority w:val="99"/>
    <w:semiHidden/>
    <w:unhideWhenUsed/>
    <w:rsid w:val="00F00114"/>
  </w:style>
  <w:style w:type="numbering" w:customStyle="1" w:styleId="12223">
    <w:name w:val="リストなし1222"/>
    <w:next w:val="NoList"/>
    <w:uiPriority w:val="99"/>
    <w:semiHidden/>
    <w:unhideWhenUsed/>
    <w:rsid w:val="00F00114"/>
  </w:style>
  <w:style w:type="numbering" w:customStyle="1" w:styleId="12232">
    <w:name w:val="无列表1223"/>
    <w:next w:val="NoList"/>
    <w:semiHidden/>
    <w:rsid w:val="00F00114"/>
  </w:style>
  <w:style w:type="numbering" w:customStyle="1" w:styleId="NoList2222">
    <w:name w:val="No List2222"/>
    <w:next w:val="NoList"/>
    <w:semiHidden/>
    <w:rsid w:val="00F00114"/>
  </w:style>
  <w:style w:type="numbering" w:customStyle="1" w:styleId="NoList3222">
    <w:name w:val="No List3222"/>
    <w:next w:val="NoList"/>
    <w:uiPriority w:val="99"/>
    <w:semiHidden/>
    <w:rsid w:val="00F00114"/>
  </w:style>
  <w:style w:type="numbering" w:customStyle="1" w:styleId="NoList11222">
    <w:name w:val="No List11222"/>
    <w:next w:val="NoList"/>
    <w:uiPriority w:val="99"/>
    <w:semiHidden/>
    <w:unhideWhenUsed/>
    <w:rsid w:val="00F00114"/>
  </w:style>
  <w:style w:type="numbering" w:customStyle="1" w:styleId="13220">
    <w:name w:val="無清單1322"/>
    <w:next w:val="NoList"/>
    <w:uiPriority w:val="99"/>
    <w:semiHidden/>
    <w:unhideWhenUsed/>
    <w:rsid w:val="00F00114"/>
  </w:style>
  <w:style w:type="numbering" w:customStyle="1" w:styleId="112220">
    <w:name w:val="無清單11222"/>
    <w:next w:val="NoList"/>
    <w:uiPriority w:val="99"/>
    <w:semiHidden/>
    <w:unhideWhenUsed/>
    <w:rsid w:val="00F00114"/>
  </w:style>
  <w:style w:type="numbering" w:customStyle="1" w:styleId="2122">
    <w:name w:val="无列表2122"/>
    <w:next w:val="NoList"/>
    <w:uiPriority w:val="99"/>
    <w:semiHidden/>
    <w:unhideWhenUsed/>
    <w:rsid w:val="00F00114"/>
  </w:style>
  <w:style w:type="numbering" w:customStyle="1" w:styleId="NoList111222">
    <w:name w:val="No List111222"/>
    <w:next w:val="NoList"/>
    <w:uiPriority w:val="99"/>
    <w:semiHidden/>
    <w:unhideWhenUsed/>
    <w:rsid w:val="00F00114"/>
  </w:style>
  <w:style w:type="numbering" w:customStyle="1" w:styleId="NoList72">
    <w:name w:val="No List72"/>
    <w:next w:val="NoList"/>
    <w:uiPriority w:val="99"/>
    <w:semiHidden/>
    <w:unhideWhenUsed/>
    <w:rsid w:val="00F00114"/>
  </w:style>
  <w:style w:type="numbering" w:customStyle="1" w:styleId="NoList152">
    <w:name w:val="No List152"/>
    <w:next w:val="NoList"/>
    <w:uiPriority w:val="99"/>
    <w:semiHidden/>
    <w:unhideWhenUsed/>
    <w:rsid w:val="00F00114"/>
  </w:style>
  <w:style w:type="numbering" w:customStyle="1" w:styleId="1422">
    <w:name w:val="リストなし142"/>
    <w:next w:val="NoList"/>
    <w:uiPriority w:val="99"/>
    <w:semiHidden/>
    <w:unhideWhenUsed/>
    <w:rsid w:val="00F00114"/>
  </w:style>
  <w:style w:type="numbering" w:customStyle="1" w:styleId="1423">
    <w:name w:val="无列表142"/>
    <w:next w:val="NoList"/>
    <w:semiHidden/>
    <w:rsid w:val="00F00114"/>
  </w:style>
  <w:style w:type="numbering" w:customStyle="1" w:styleId="NoList242">
    <w:name w:val="No List242"/>
    <w:next w:val="NoList"/>
    <w:semiHidden/>
    <w:rsid w:val="00F00114"/>
  </w:style>
  <w:style w:type="numbering" w:customStyle="1" w:styleId="NoList342">
    <w:name w:val="No List342"/>
    <w:next w:val="NoList"/>
    <w:uiPriority w:val="99"/>
    <w:semiHidden/>
    <w:rsid w:val="00F00114"/>
  </w:style>
  <w:style w:type="numbering" w:customStyle="1" w:styleId="NoList1152">
    <w:name w:val="No List1152"/>
    <w:next w:val="NoList"/>
    <w:uiPriority w:val="99"/>
    <w:semiHidden/>
    <w:unhideWhenUsed/>
    <w:rsid w:val="00F00114"/>
  </w:style>
  <w:style w:type="numbering" w:customStyle="1" w:styleId="1521">
    <w:name w:val="無清單152"/>
    <w:next w:val="NoList"/>
    <w:uiPriority w:val="99"/>
    <w:semiHidden/>
    <w:unhideWhenUsed/>
    <w:rsid w:val="00F00114"/>
  </w:style>
  <w:style w:type="numbering" w:customStyle="1" w:styleId="11420">
    <w:name w:val="無清單1142"/>
    <w:next w:val="NoList"/>
    <w:uiPriority w:val="99"/>
    <w:semiHidden/>
    <w:unhideWhenUsed/>
    <w:rsid w:val="00F00114"/>
  </w:style>
  <w:style w:type="numbering" w:customStyle="1" w:styleId="NoList432">
    <w:name w:val="No List432"/>
    <w:next w:val="NoList"/>
    <w:uiPriority w:val="99"/>
    <w:semiHidden/>
    <w:unhideWhenUsed/>
    <w:rsid w:val="00F00114"/>
  </w:style>
  <w:style w:type="numbering" w:customStyle="1" w:styleId="NoList1242">
    <w:name w:val="No List1242"/>
    <w:next w:val="NoList"/>
    <w:uiPriority w:val="99"/>
    <w:semiHidden/>
    <w:unhideWhenUsed/>
    <w:rsid w:val="00F00114"/>
  </w:style>
  <w:style w:type="numbering" w:customStyle="1" w:styleId="11421">
    <w:name w:val="リストなし1142"/>
    <w:next w:val="NoList"/>
    <w:uiPriority w:val="99"/>
    <w:semiHidden/>
    <w:unhideWhenUsed/>
    <w:rsid w:val="00F00114"/>
  </w:style>
  <w:style w:type="numbering" w:customStyle="1" w:styleId="11422">
    <w:name w:val="无列表1142"/>
    <w:next w:val="NoList"/>
    <w:semiHidden/>
    <w:rsid w:val="00F00114"/>
  </w:style>
  <w:style w:type="numbering" w:customStyle="1" w:styleId="NoList2142">
    <w:name w:val="No List2142"/>
    <w:next w:val="NoList"/>
    <w:semiHidden/>
    <w:rsid w:val="00F00114"/>
  </w:style>
  <w:style w:type="numbering" w:customStyle="1" w:styleId="NoList3142">
    <w:name w:val="No List3142"/>
    <w:next w:val="NoList"/>
    <w:uiPriority w:val="99"/>
    <w:semiHidden/>
    <w:rsid w:val="00F00114"/>
  </w:style>
  <w:style w:type="numbering" w:customStyle="1" w:styleId="NoList11142">
    <w:name w:val="No List11142"/>
    <w:next w:val="NoList"/>
    <w:uiPriority w:val="99"/>
    <w:semiHidden/>
    <w:unhideWhenUsed/>
    <w:rsid w:val="00F00114"/>
  </w:style>
  <w:style w:type="numbering" w:customStyle="1" w:styleId="12420">
    <w:name w:val="無清單1242"/>
    <w:next w:val="NoList"/>
    <w:uiPriority w:val="99"/>
    <w:semiHidden/>
    <w:unhideWhenUsed/>
    <w:rsid w:val="00F00114"/>
  </w:style>
  <w:style w:type="numbering" w:customStyle="1" w:styleId="111420">
    <w:name w:val="無清單11142"/>
    <w:next w:val="NoList"/>
    <w:uiPriority w:val="99"/>
    <w:semiHidden/>
    <w:unhideWhenUsed/>
    <w:rsid w:val="00F00114"/>
  </w:style>
  <w:style w:type="numbering" w:customStyle="1" w:styleId="232">
    <w:name w:val="无列表232"/>
    <w:next w:val="NoList"/>
    <w:uiPriority w:val="99"/>
    <w:semiHidden/>
    <w:unhideWhenUsed/>
    <w:rsid w:val="00F00114"/>
  </w:style>
  <w:style w:type="numbering" w:customStyle="1" w:styleId="NoList12132">
    <w:name w:val="No List12132"/>
    <w:next w:val="NoList"/>
    <w:uiPriority w:val="99"/>
    <w:semiHidden/>
    <w:unhideWhenUsed/>
    <w:rsid w:val="00F00114"/>
  </w:style>
  <w:style w:type="numbering" w:customStyle="1" w:styleId="111321">
    <w:name w:val="リストなし11132"/>
    <w:next w:val="NoList"/>
    <w:uiPriority w:val="99"/>
    <w:semiHidden/>
    <w:unhideWhenUsed/>
    <w:rsid w:val="00F00114"/>
  </w:style>
  <w:style w:type="numbering" w:customStyle="1" w:styleId="111322">
    <w:name w:val="无列表11132"/>
    <w:next w:val="NoList"/>
    <w:semiHidden/>
    <w:rsid w:val="00F00114"/>
  </w:style>
  <w:style w:type="numbering" w:customStyle="1" w:styleId="NoList21132">
    <w:name w:val="No List21132"/>
    <w:next w:val="NoList"/>
    <w:semiHidden/>
    <w:rsid w:val="00F00114"/>
  </w:style>
  <w:style w:type="numbering" w:customStyle="1" w:styleId="NoList31132">
    <w:name w:val="No List31132"/>
    <w:next w:val="NoList"/>
    <w:uiPriority w:val="99"/>
    <w:semiHidden/>
    <w:rsid w:val="00F00114"/>
  </w:style>
  <w:style w:type="numbering" w:customStyle="1" w:styleId="NoList111132">
    <w:name w:val="No List111132"/>
    <w:next w:val="NoList"/>
    <w:uiPriority w:val="99"/>
    <w:semiHidden/>
    <w:unhideWhenUsed/>
    <w:rsid w:val="00F00114"/>
  </w:style>
  <w:style w:type="numbering" w:customStyle="1" w:styleId="121320">
    <w:name w:val="無清單12132"/>
    <w:next w:val="NoList"/>
    <w:uiPriority w:val="99"/>
    <w:semiHidden/>
    <w:unhideWhenUsed/>
    <w:rsid w:val="00F00114"/>
  </w:style>
  <w:style w:type="numbering" w:customStyle="1" w:styleId="1111320">
    <w:name w:val="無清單111132"/>
    <w:next w:val="NoList"/>
    <w:uiPriority w:val="99"/>
    <w:semiHidden/>
    <w:unhideWhenUsed/>
    <w:rsid w:val="00F00114"/>
  </w:style>
  <w:style w:type="numbering" w:customStyle="1" w:styleId="NoList532">
    <w:name w:val="No List532"/>
    <w:next w:val="NoList"/>
    <w:uiPriority w:val="99"/>
    <w:semiHidden/>
    <w:unhideWhenUsed/>
    <w:rsid w:val="00F00114"/>
  </w:style>
  <w:style w:type="numbering" w:customStyle="1" w:styleId="NoList1332">
    <w:name w:val="No List1332"/>
    <w:next w:val="NoList"/>
    <w:uiPriority w:val="99"/>
    <w:semiHidden/>
    <w:unhideWhenUsed/>
    <w:rsid w:val="00F00114"/>
  </w:style>
  <w:style w:type="numbering" w:customStyle="1" w:styleId="12322">
    <w:name w:val="リストなし1232"/>
    <w:next w:val="NoList"/>
    <w:uiPriority w:val="99"/>
    <w:semiHidden/>
    <w:unhideWhenUsed/>
    <w:rsid w:val="00F00114"/>
  </w:style>
  <w:style w:type="numbering" w:customStyle="1" w:styleId="12323">
    <w:name w:val="无列表1232"/>
    <w:next w:val="NoList"/>
    <w:semiHidden/>
    <w:rsid w:val="00F00114"/>
  </w:style>
  <w:style w:type="numbering" w:customStyle="1" w:styleId="NoList2232">
    <w:name w:val="No List2232"/>
    <w:next w:val="NoList"/>
    <w:semiHidden/>
    <w:rsid w:val="00F00114"/>
  </w:style>
  <w:style w:type="numbering" w:customStyle="1" w:styleId="NoList3232">
    <w:name w:val="No List3232"/>
    <w:next w:val="NoList"/>
    <w:uiPriority w:val="99"/>
    <w:semiHidden/>
    <w:rsid w:val="00F00114"/>
  </w:style>
  <w:style w:type="numbering" w:customStyle="1" w:styleId="NoList11232">
    <w:name w:val="No List11232"/>
    <w:next w:val="NoList"/>
    <w:uiPriority w:val="99"/>
    <w:semiHidden/>
    <w:unhideWhenUsed/>
    <w:rsid w:val="00F00114"/>
  </w:style>
  <w:style w:type="numbering" w:customStyle="1" w:styleId="13320">
    <w:name w:val="無清單1332"/>
    <w:next w:val="NoList"/>
    <w:uiPriority w:val="99"/>
    <w:semiHidden/>
    <w:unhideWhenUsed/>
    <w:rsid w:val="00F00114"/>
  </w:style>
  <w:style w:type="numbering" w:customStyle="1" w:styleId="112320">
    <w:name w:val="無清單11232"/>
    <w:next w:val="NoList"/>
    <w:uiPriority w:val="99"/>
    <w:semiHidden/>
    <w:unhideWhenUsed/>
    <w:rsid w:val="00F00114"/>
  </w:style>
  <w:style w:type="numbering" w:customStyle="1" w:styleId="2132">
    <w:name w:val="无列表2132"/>
    <w:next w:val="NoList"/>
    <w:uiPriority w:val="99"/>
    <w:semiHidden/>
    <w:unhideWhenUsed/>
    <w:rsid w:val="00F00114"/>
  </w:style>
  <w:style w:type="numbering" w:customStyle="1" w:styleId="NoList12222">
    <w:name w:val="No List12222"/>
    <w:next w:val="NoList"/>
    <w:uiPriority w:val="99"/>
    <w:semiHidden/>
    <w:unhideWhenUsed/>
    <w:rsid w:val="00F00114"/>
  </w:style>
  <w:style w:type="numbering" w:customStyle="1" w:styleId="112221">
    <w:name w:val="リストなし11222"/>
    <w:next w:val="NoList"/>
    <w:uiPriority w:val="99"/>
    <w:semiHidden/>
    <w:unhideWhenUsed/>
    <w:rsid w:val="00F00114"/>
  </w:style>
  <w:style w:type="numbering" w:customStyle="1" w:styleId="112222">
    <w:name w:val="无列表11222"/>
    <w:next w:val="NoList"/>
    <w:semiHidden/>
    <w:rsid w:val="00F00114"/>
  </w:style>
  <w:style w:type="numbering" w:customStyle="1" w:styleId="NoList21222">
    <w:name w:val="No List21222"/>
    <w:next w:val="NoList"/>
    <w:semiHidden/>
    <w:rsid w:val="00F00114"/>
  </w:style>
  <w:style w:type="numbering" w:customStyle="1" w:styleId="NoList31222">
    <w:name w:val="No List31222"/>
    <w:next w:val="NoList"/>
    <w:uiPriority w:val="99"/>
    <w:semiHidden/>
    <w:rsid w:val="00F00114"/>
  </w:style>
  <w:style w:type="numbering" w:customStyle="1" w:styleId="NoList111232">
    <w:name w:val="No List111232"/>
    <w:next w:val="NoList"/>
    <w:uiPriority w:val="99"/>
    <w:semiHidden/>
    <w:unhideWhenUsed/>
    <w:rsid w:val="00F00114"/>
  </w:style>
  <w:style w:type="numbering" w:customStyle="1" w:styleId="122220">
    <w:name w:val="無清單12222"/>
    <w:next w:val="NoList"/>
    <w:uiPriority w:val="99"/>
    <w:semiHidden/>
    <w:unhideWhenUsed/>
    <w:rsid w:val="00F00114"/>
  </w:style>
  <w:style w:type="numbering" w:customStyle="1" w:styleId="1112220">
    <w:name w:val="無清單111222"/>
    <w:next w:val="NoList"/>
    <w:uiPriority w:val="99"/>
    <w:semiHidden/>
    <w:unhideWhenUsed/>
    <w:rsid w:val="00F00114"/>
  </w:style>
  <w:style w:type="numbering" w:customStyle="1" w:styleId="NoList81">
    <w:name w:val="No List81"/>
    <w:next w:val="NoList"/>
    <w:uiPriority w:val="99"/>
    <w:semiHidden/>
    <w:unhideWhenUsed/>
    <w:rsid w:val="00F00114"/>
  </w:style>
  <w:style w:type="numbering" w:customStyle="1" w:styleId="NoList161">
    <w:name w:val="No List161"/>
    <w:next w:val="NoList"/>
    <w:uiPriority w:val="99"/>
    <w:semiHidden/>
    <w:unhideWhenUsed/>
    <w:rsid w:val="00F00114"/>
  </w:style>
  <w:style w:type="numbering" w:customStyle="1" w:styleId="1512">
    <w:name w:val="リストなし151"/>
    <w:next w:val="NoList"/>
    <w:uiPriority w:val="99"/>
    <w:semiHidden/>
    <w:unhideWhenUsed/>
    <w:rsid w:val="00F00114"/>
  </w:style>
  <w:style w:type="numbering" w:customStyle="1" w:styleId="1513">
    <w:name w:val="无列表151"/>
    <w:next w:val="NoList"/>
    <w:semiHidden/>
    <w:rsid w:val="00F00114"/>
  </w:style>
  <w:style w:type="numbering" w:customStyle="1" w:styleId="NoList251">
    <w:name w:val="No List251"/>
    <w:next w:val="NoList"/>
    <w:semiHidden/>
    <w:rsid w:val="00F00114"/>
  </w:style>
  <w:style w:type="numbering" w:customStyle="1" w:styleId="NoList351">
    <w:name w:val="No List351"/>
    <w:next w:val="NoList"/>
    <w:uiPriority w:val="99"/>
    <w:semiHidden/>
    <w:rsid w:val="00F00114"/>
  </w:style>
  <w:style w:type="numbering" w:customStyle="1" w:styleId="NoList1161">
    <w:name w:val="No List1161"/>
    <w:next w:val="NoList"/>
    <w:uiPriority w:val="99"/>
    <w:semiHidden/>
    <w:unhideWhenUsed/>
    <w:rsid w:val="00F00114"/>
  </w:style>
  <w:style w:type="numbering" w:customStyle="1" w:styleId="1610">
    <w:name w:val="無清單161"/>
    <w:next w:val="NoList"/>
    <w:uiPriority w:val="99"/>
    <w:semiHidden/>
    <w:unhideWhenUsed/>
    <w:rsid w:val="00F00114"/>
  </w:style>
  <w:style w:type="numbering" w:customStyle="1" w:styleId="11510">
    <w:name w:val="無清單1151"/>
    <w:next w:val="NoList"/>
    <w:uiPriority w:val="99"/>
    <w:semiHidden/>
    <w:unhideWhenUsed/>
    <w:rsid w:val="00F00114"/>
  </w:style>
  <w:style w:type="numbering" w:customStyle="1" w:styleId="NoList11151">
    <w:name w:val="No List11151"/>
    <w:next w:val="NoList"/>
    <w:uiPriority w:val="99"/>
    <w:semiHidden/>
    <w:unhideWhenUsed/>
    <w:rsid w:val="00F00114"/>
  </w:style>
  <w:style w:type="numbering" w:customStyle="1" w:styleId="2410">
    <w:name w:val="无列表241"/>
    <w:next w:val="NoList"/>
    <w:uiPriority w:val="99"/>
    <w:semiHidden/>
    <w:unhideWhenUsed/>
    <w:rsid w:val="00F00114"/>
  </w:style>
  <w:style w:type="numbering" w:customStyle="1" w:styleId="NoList1251">
    <w:name w:val="No List1251"/>
    <w:next w:val="NoList"/>
    <w:uiPriority w:val="99"/>
    <w:semiHidden/>
    <w:unhideWhenUsed/>
    <w:rsid w:val="00F00114"/>
  </w:style>
  <w:style w:type="numbering" w:customStyle="1" w:styleId="11511">
    <w:name w:val="リストなし1151"/>
    <w:next w:val="NoList"/>
    <w:uiPriority w:val="99"/>
    <w:semiHidden/>
    <w:unhideWhenUsed/>
    <w:rsid w:val="00F00114"/>
  </w:style>
  <w:style w:type="numbering" w:customStyle="1" w:styleId="11512">
    <w:name w:val="无列表1151"/>
    <w:next w:val="NoList"/>
    <w:semiHidden/>
    <w:rsid w:val="00F00114"/>
  </w:style>
  <w:style w:type="numbering" w:customStyle="1" w:styleId="NoList2151">
    <w:name w:val="No List2151"/>
    <w:next w:val="NoList"/>
    <w:semiHidden/>
    <w:rsid w:val="00F00114"/>
  </w:style>
  <w:style w:type="numbering" w:customStyle="1" w:styleId="NoList3151">
    <w:name w:val="No List3151"/>
    <w:next w:val="NoList"/>
    <w:uiPriority w:val="99"/>
    <w:semiHidden/>
    <w:rsid w:val="00F00114"/>
  </w:style>
  <w:style w:type="numbering" w:customStyle="1" w:styleId="12510">
    <w:name w:val="無清單1251"/>
    <w:next w:val="NoList"/>
    <w:uiPriority w:val="99"/>
    <w:semiHidden/>
    <w:unhideWhenUsed/>
    <w:rsid w:val="00F00114"/>
  </w:style>
  <w:style w:type="numbering" w:customStyle="1" w:styleId="111510">
    <w:name w:val="無清單11151"/>
    <w:next w:val="NoList"/>
    <w:uiPriority w:val="99"/>
    <w:semiHidden/>
    <w:unhideWhenUsed/>
    <w:rsid w:val="00F00114"/>
  </w:style>
  <w:style w:type="numbering" w:customStyle="1" w:styleId="NoList441">
    <w:name w:val="No List441"/>
    <w:next w:val="NoList"/>
    <w:uiPriority w:val="99"/>
    <w:semiHidden/>
    <w:unhideWhenUsed/>
    <w:rsid w:val="00F00114"/>
  </w:style>
  <w:style w:type="numbering" w:customStyle="1" w:styleId="NoList11241">
    <w:name w:val="No List11241"/>
    <w:next w:val="NoList"/>
    <w:uiPriority w:val="99"/>
    <w:semiHidden/>
    <w:unhideWhenUsed/>
    <w:rsid w:val="00F00114"/>
  </w:style>
  <w:style w:type="numbering" w:customStyle="1" w:styleId="NoList12141">
    <w:name w:val="No List12141"/>
    <w:next w:val="NoList"/>
    <w:uiPriority w:val="99"/>
    <w:semiHidden/>
    <w:unhideWhenUsed/>
    <w:rsid w:val="00F00114"/>
  </w:style>
  <w:style w:type="numbering" w:customStyle="1" w:styleId="111411">
    <w:name w:val="リストなし11141"/>
    <w:next w:val="NoList"/>
    <w:uiPriority w:val="99"/>
    <w:semiHidden/>
    <w:unhideWhenUsed/>
    <w:rsid w:val="00F00114"/>
  </w:style>
  <w:style w:type="numbering" w:customStyle="1" w:styleId="111412">
    <w:name w:val="无列表11141"/>
    <w:next w:val="NoList"/>
    <w:semiHidden/>
    <w:rsid w:val="00F00114"/>
  </w:style>
  <w:style w:type="numbering" w:customStyle="1" w:styleId="NoList21141">
    <w:name w:val="No List21141"/>
    <w:next w:val="NoList"/>
    <w:semiHidden/>
    <w:rsid w:val="00F00114"/>
  </w:style>
  <w:style w:type="numbering" w:customStyle="1" w:styleId="NoList31141">
    <w:name w:val="No List31141"/>
    <w:next w:val="NoList"/>
    <w:uiPriority w:val="99"/>
    <w:semiHidden/>
    <w:rsid w:val="00F00114"/>
  </w:style>
  <w:style w:type="numbering" w:customStyle="1" w:styleId="NoList111141">
    <w:name w:val="No List111141"/>
    <w:next w:val="NoList"/>
    <w:uiPriority w:val="99"/>
    <w:semiHidden/>
    <w:unhideWhenUsed/>
    <w:rsid w:val="00F00114"/>
  </w:style>
  <w:style w:type="numbering" w:customStyle="1" w:styleId="121410">
    <w:name w:val="無清單12141"/>
    <w:next w:val="NoList"/>
    <w:uiPriority w:val="99"/>
    <w:semiHidden/>
    <w:unhideWhenUsed/>
    <w:rsid w:val="00F00114"/>
  </w:style>
  <w:style w:type="numbering" w:customStyle="1" w:styleId="1111410">
    <w:name w:val="無清單111141"/>
    <w:next w:val="NoList"/>
    <w:uiPriority w:val="99"/>
    <w:semiHidden/>
    <w:unhideWhenUsed/>
    <w:rsid w:val="00F00114"/>
  </w:style>
  <w:style w:type="numbering" w:customStyle="1" w:styleId="NoList541">
    <w:name w:val="No List541"/>
    <w:next w:val="NoList"/>
    <w:uiPriority w:val="99"/>
    <w:semiHidden/>
    <w:unhideWhenUsed/>
    <w:rsid w:val="00F00114"/>
  </w:style>
  <w:style w:type="numbering" w:customStyle="1" w:styleId="NoList1341">
    <w:name w:val="No List1341"/>
    <w:next w:val="NoList"/>
    <w:uiPriority w:val="99"/>
    <w:semiHidden/>
    <w:unhideWhenUsed/>
    <w:rsid w:val="00F00114"/>
  </w:style>
  <w:style w:type="numbering" w:customStyle="1" w:styleId="12411">
    <w:name w:val="リストなし1241"/>
    <w:next w:val="NoList"/>
    <w:uiPriority w:val="99"/>
    <w:semiHidden/>
    <w:unhideWhenUsed/>
    <w:rsid w:val="00F00114"/>
  </w:style>
  <w:style w:type="numbering" w:customStyle="1" w:styleId="12412">
    <w:name w:val="无列表1241"/>
    <w:next w:val="NoList"/>
    <w:semiHidden/>
    <w:rsid w:val="00F00114"/>
  </w:style>
  <w:style w:type="numbering" w:customStyle="1" w:styleId="NoList2241">
    <w:name w:val="No List2241"/>
    <w:next w:val="NoList"/>
    <w:semiHidden/>
    <w:rsid w:val="00F00114"/>
  </w:style>
  <w:style w:type="numbering" w:customStyle="1" w:styleId="NoList3241">
    <w:name w:val="No List3241"/>
    <w:next w:val="NoList"/>
    <w:uiPriority w:val="99"/>
    <w:semiHidden/>
    <w:rsid w:val="00F00114"/>
  </w:style>
  <w:style w:type="numbering" w:customStyle="1" w:styleId="1341">
    <w:name w:val="無清單1341"/>
    <w:next w:val="NoList"/>
    <w:uiPriority w:val="99"/>
    <w:semiHidden/>
    <w:unhideWhenUsed/>
    <w:rsid w:val="00F00114"/>
  </w:style>
  <w:style w:type="numbering" w:customStyle="1" w:styleId="112410">
    <w:name w:val="無清單11241"/>
    <w:next w:val="NoList"/>
    <w:uiPriority w:val="99"/>
    <w:semiHidden/>
    <w:unhideWhenUsed/>
    <w:rsid w:val="00F00114"/>
  </w:style>
  <w:style w:type="numbering" w:customStyle="1" w:styleId="2141">
    <w:name w:val="无列表2141"/>
    <w:next w:val="NoList"/>
    <w:uiPriority w:val="99"/>
    <w:semiHidden/>
    <w:unhideWhenUsed/>
    <w:rsid w:val="00F00114"/>
  </w:style>
  <w:style w:type="numbering" w:customStyle="1" w:styleId="NoList12231">
    <w:name w:val="No List12231"/>
    <w:next w:val="NoList"/>
    <w:uiPriority w:val="99"/>
    <w:semiHidden/>
    <w:unhideWhenUsed/>
    <w:rsid w:val="00F00114"/>
  </w:style>
  <w:style w:type="numbering" w:customStyle="1" w:styleId="112311">
    <w:name w:val="リストなし11231"/>
    <w:next w:val="NoList"/>
    <w:uiPriority w:val="99"/>
    <w:semiHidden/>
    <w:unhideWhenUsed/>
    <w:rsid w:val="00F00114"/>
  </w:style>
  <w:style w:type="numbering" w:customStyle="1" w:styleId="112312">
    <w:name w:val="无列表11231"/>
    <w:next w:val="NoList"/>
    <w:semiHidden/>
    <w:rsid w:val="00F00114"/>
  </w:style>
  <w:style w:type="numbering" w:customStyle="1" w:styleId="NoList21231">
    <w:name w:val="No List21231"/>
    <w:next w:val="NoList"/>
    <w:semiHidden/>
    <w:rsid w:val="00F00114"/>
  </w:style>
  <w:style w:type="numbering" w:customStyle="1" w:styleId="NoList31231">
    <w:name w:val="No List31231"/>
    <w:next w:val="NoList"/>
    <w:uiPriority w:val="99"/>
    <w:semiHidden/>
    <w:rsid w:val="00F00114"/>
  </w:style>
  <w:style w:type="numbering" w:customStyle="1" w:styleId="NoList111241">
    <w:name w:val="No List111241"/>
    <w:next w:val="NoList"/>
    <w:uiPriority w:val="99"/>
    <w:semiHidden/>
    <w:unhideWhenUsed/>
    <w:rsid w:val="00F00114"/>
  </w:style>
  <w:style w:type="numbering" w:customStyle="1" w:styleId="122310">
    <w:name w:val="無清單12231"/>
    <w:next w:val="NoList"/>
    <w:uiPriority w:val="99"/>
    <w:semiHidden/>
    <w:unhideWhenUsed/>
    <w:rsid w:val="00F00114"/>
  </w:style>
  <w:style w:type="numbering" w:customStyle="1" w:styleId="111231">
    <w:name w:val="無清單111231"/>
    <w:next w:val="NoList"/>
    <w:uiPriority w:val="99"/>
    <w:semiHidden/>
    <w:unhideWhenUsed/>
    <w:rsid w:val="00F00114"/>
  </w:style>
  <w:style w:type="numbering" w:customStyle="1" w:styleId="31110">
    <w:name w:val="无列表3111"/>
    <w:next w:val="NoList"/>
    <w:uiPriority w:val="99"/>
    <w:semiHidden/>
    <w:unhideWhenUsed/>
    <w:rsid w:val="00F00114"/>
  </w:style>
  <w:style w:type="numbering" w:customStyle="1" w:styleId="13211">
    <w:name w:val="无列表1321"/>
    <w:next w:val="NoList"/>
    <w:semiHidden/>
    <w:rsid w:val="00F00114"/>
  </w:style>
  <w:style w:type="numbering" w:customStyle="1" w:styleId="NoList11321">
    <w:name w:val="No List11321"/>
    <w:next w:val="NoList"/>
    <w:uiPriority w:val="99"/>
    <w:semiHidden/>
    <w:unhideWhenUsed/>
    <w:rsid w:val="00F00114"/>
  </w:style>
  <w:style w:type="numbering" w:customStyle="1" w:styleId="NoList4121">
    <w:name w:val="No List4121"/>
    <w:next w:val="NoList"/>
    <w:uiPriority w:val="99"/>
    <w:semiHidden/>
    <w:unhideWhenUsed/>
    <w:rsid w:val="00F00114"/>
  </w:style>
  <w:style w:type="numbering" w:customStyle="1" w:styleId="2221">
    <w:name w:val="无列表2221"/>
    <w:next w:val="NoList"/>
    <w:uiPriority w:val="99"/>
    <w:semiHidden/>
    <w:unhideWhenUsed/>
    <w:rsid w:val="00F00114"/>
  </w:style>
  <w:style w:type="numbering" w:customStyle="1" w:styleId="NoList121121">
    <w:name w:val="No List121121"/>
    <w:next w:val="NoList"/>
    <w:uiPriority w:val="99"/>
    <w:semiHidden/>
    <w:unhideWhenUsed/>
    <w:rsid w:val="00F00114"/>
  </w:style>
  <w:style w:type="numbering" w:customStyle="1" w:styleId="1111210">
    <w:name w:val="リストなし111121"/>
    <w:next w:val="NoList"/>
    <w:uiPriority w:val="99"/>
    <w:semiHidden/>
    <w:unhideWhenUsed/>
    <w:rsid w:val="00F00114"/>
  </w:style>
  <w:style w:type="numbering" w:customStyle="1" w:styleId="1111212">
    <w:name w:val="无列表111121"/>
    <w:next w:val="NoList"/>
    <w:semiHidden/>
    <w:rsid w:val="00F00114"/>
  </w:style>
  <w:style w:type="numbering" w:customStyle="1" w:styleId="NoList211121">
    <w:name w:val="No List211121"/>
    <w:next w:val="NoList"/>
    <w:semiHidden/>
    <w:rsid w:val="00F00114"/>
  </w:style>
  <w:style w:type="numbering" w:customStyle="1" w:styleId="NoList311121">
    <w:name w:val="No List311121"/>
    <w:next w:val="NoList"/>
    <w:uiPriority w:val="99"/>
    <w:semiHidden/>
    <w:rsid w:val="00F00114"/>
  </w:style>
  <w:style w:type="numbering" w:customStyle="1" w:styleId="NoList1111121">
    <w:name w:val="No List1111121"/>
    <w:next w:val="NoList"/>
    <w:uiPriority w:val="99"/>
    <w:semiHidden/>
    <w:unhideWhenUsed/>
    <w:rsid w:val="00F00114"/>
  </w:style>
  <w:style w:type="numbering" w:customStyle="1" w:styleId="1211210">
    <w:name w:val="無清單121121"/>
    <w:next w:val="NoList"/>
    <w:uiPriority w:val="99"/>
    <w:semiHidden/>
    <w:unhideWhenUsed/>
    <w:rsid w:val="00F00114"/>
  </w:style>
  <w:style w:type="numbering" w:customStyle="1" w:styleId="11111210">
    <w:name w:val="無清單1111121"/>
    <w:next w:val="NoList"/>
    <w:uiPriority w:val="99"/>
    <w:semiHidden/>
    <w:unhideWhenUsed/>
    <w:rsid w:val="00F00114"/>
  </w:style>
  <w:style w:type="numbering" w:customStyle="1" w:styleId="NoList13121">
    <w:name w:val="No List13121"/>
    <w:next w:val="NoList"/>
    <w:uiPriority w:val="99"/>
    <w:semiHidden/>
    <w:unhideWhenUsed/>
    <w:rsid w:val="00F00114"/>
  </w:style>
  <w:style w:type="numbering" w:customStyle="1" w:styleId="121212">
    <w:name w:val="リストなし12121"/>
    <w:next w:val="NoList"/>
    <w:uiPriority w:val="99"/>
    <w:semiHidden/>
    <w:unhideWhenUsed/>
    <w:rsid w:val="00F00114"/>
  </w:style>
  <w:style w:type="numbering" w:customStyle="1" w:styleId="12121110">
    <w:name w:val="无列表1212111"/>
    <w:next w:val="NoList"/>
    <w:semiHidden/>
    <w:rsid w:val="00F00114"/>
  </w:style>
  <w:style w:type="numbering" w:customStyle="1" w:styleId="NoList22121">
    <w:name w:val="No List22121"/>
    <w:next w:val="NoList"/>
    <w:semiHidden/>
    <w:rsid w:val="00F00114"/>
  </w:style>
  <w:style w:type="numbering" w:customStyle="1" w:styleId="NoList32121">
    <w:name w:val="No List32121"/>
    <w:next w:val="NoList"/>
    <w:uiPriority w:val="99"/>
    <w:semiHidden/>
    <w:rsid w:val="00F00114"/>
  </w:style>
  <w:style w:type="numbering" w:customStyle="1" w:styleId="NoList112121">
    <w:name w:val="No List112121"/>
    <w:next w:val="NoList"/>
    <w:uiPriority w:val="99"/>
    <w:semiHidden/>
    <w:unhideWhenUsed/>
    <w:rsid w:val="00F00114"/>
  </w:style>
  <w:style w:type="numbering" w:customStyle="1" w:styleId="131210">
    <w:name w:val="無清單13121"/>
    <w:next w:val="NoList"/>
    <w:uiPriority w:val="99"/>
    <w:semiHidden/>
    <w:unhideWhenUsed/>
    <w:rsid w:val="00F00114"/>
  </w:style>
  <w:style w:type="numbering" w:customStyle="1" w:styleId="1121210">
    <w:name w:val="無清單112121"/>
    <w:next w:val="NoList"/>
    <w:uiPriority w:val="99"/>
    <w:semiHidden/>
    <w:unhideWhenUsed/>
    <w:rsid w:val="00F00114"/>
  </w:style>
  <w:style w:type="numbering" w:customStyle="1" w:styleId="21121">
    <w:name w:val="无列表21121"/>
    <w:next w:val="NoList"/>
    <w:uiPriority w:val="99"/>
    <w:semiHidden/>
    <w:unhideWhenUsed/>
    <w:rsid w:val="00F00114"/>
  </w:style>
  <w:style w:type="numbering" w:customStyle="1" w:styleId="NoList122121">
    <w:name w:val="No List122121"/>
    <w:next w:val="NoList"/>
    <w:uiPriority w:val="99"/>
    <w:semiHidden/>
    <w:unhideWhenUsed/>
    <w:rsid w:val="00F00114"/>
  </w:style>
  <w:style w:type="numbering" w:customStyle="1" w:styleId="1121211">
    <w:name w:val="リストなし112121"/>
    <w:next w:val="NoList"/>
    <w:uiPriority w:val="99"/>
    <w:semiHidden/>
    <w:unhideWhenUsed/>
    <w:rsid w:val="00F00114"/>
  </w:style>
  <w:style w:type="numbering" w:customStyle="1" w:styleId="1121212">
    <w:name w:val="无列表112121"/>
    <w:next w:val="NoList"/>
    <w:semiHidden/>
    <w:rsid w:val="00F00114"/>
  </w:style>
  <w:style w:type="numbering" w:customStyle="1" w:styleId="NoList212121">
    <w:name w:val="No List212121"/>
    <w:next w:val="NoList"/>
    <w:semiHidden/>
    <w:rsid w:val="00F00114"/>
  </w:style>
  <w:style w:type="numbering" w:customStyle="1" w:styleId="NoList312121">
    <w:name w:val="No List312121"/>
    <w:next w:val="NoList"/>
    <w:uiPriority w:val="99"/>
    <w:semiHidden/>
    <w:rsid w:val="00F00114"/>
  </w:style>
  <w:style w:type="numbering" w:customStyle="1" w:styleId="NoList1112121">
    <w:name w:val="No List1112121"/>
    <w:next w:val="NoList"/>
    <w:uiPriority w:val="99"/>
    <w:semiHidden/>
    <w:unhideWhenUsed/>
    <w:rsid w:val="00F00114"/>
  </w:style>
  <w:style w:type="numbering" w:customStyle="1" w:styleId="122121">
    <w:name w:val="無清單122121"/>
    <w:next w:val="NoList"/>
    <w:uiPriority w:val="99"/>
    <w:semiHidden/>
    <w:unhideWhenUsed/>
    <w:rsid w:val="00F00114"/>
  </w:style>
  <w:style w:type="numbering" w:customStyle="1" w:styleId="1112121">
    <w:name w:val="無清單1112121"/>
    <w:next w:val="NoList"/>
    <w:uiPriority w:val="99"/>
    <w:semiHidden/>
    <w:unhideWhenUsed/>
    <w:rsid w:val="00F00114"/>
  </w:style>
  <w:style w:type="numbering" w:customStyle="1" w:styleId="13111111">
    <w:name w:val="无列表1311111"/>
    <w:next w:val="NoList"/>
    <w:semiHidden/>
    <w:rsid w:val="00F00114"/>
  </w:style>
  <w:style w:type="numbering" w:customStyle="1" w:styleId="NoList4111111">
    <w:name w:val="No List4111111"/>
    <w:next w:val="NoList"/>
    <w:uiPriority w:val="99"/>
    <w:semiHidden/>
    <w:unhideWhenUsed/>
    <w:rsid w:val="00F00114"/>
  </w:style>
  <w:style w:type="numbering" w:customStyle="1" w:styleId="2211111">
    <w:name w:val="无列表2211111"/>
    <w:next w:val="NoList"/>
    <w:uiPriority w:val="99"/>
    <w:semiHidden/>
    <w:unhideWhenUsed/>
    <w:rsid w:val="00F00114"/>
  </w:style>
  <w:style w:type="numbering" w:customStyle="1" w:styleId="NoList121111111">
    <w:name w:val="No List121111111"/>
    <w:next w:val="NoList"/>
    <w:uiPriority w:val="99"/>
    <w:semiHidden/>
    <w:unhideWhenUsed/>
    <w:rsid w:val="00F00114"/>
  </w:style>
  <w:style w:type="numbering" w:customStyle="1" w:styleId="1111111110">
    <w:name w:val="リストなし111111111"/>
    <w:next w:val="NoList"/>
    <w:uiPriority w:val="99"/>
    <w:semiHidden/>
    <w:unhideWhenUsed/>
    <w:rsid w:val="00F00114"/>
  </w:style>
  <w:style w:type="numbering" w:customStyle="1" w:styleId="1111111112">
    <w:name w:val="无列表111111111"/>
    <w:next w:val="NoList"/>
    <w:semiHidden/>
    <w:rsid w:val="00F00114"/>
  </w:style>
  <w:style w:type="numbering" w:customStyle="1" w:styleId="NoList211111111">
    <w:name w:val="No List211111111"/>
    <w:next w:val="NoList"/>
    <w:semiHidden/>
    <w:rsid w:val="00F00114"/>
  </w:style>
  <w:style w:type="numbering" w:customStyle="1" w:styleId="NoList311111111">
    <w:name w:val="No List311111111"/>
    <w:next w:val="NoList"/>
    <w:uiPriority w:val="99"/>
    <w:semiHidden/>
    <w:rsid w:val="00F00114"/>
  </w:style>
  <w:style w:type="numbering" w:customStyle="1" w:styleId="NoList1111111111">
    <w:name w:val="No List1111111111"/>
    <w:next w:val="NoList"/>
    <w:uiPriority w:val="99"/>
    <w:semiHidden/>
    <w:unhideWhenUsed/>
    <w:rsid w:val="00F00114"/>
  </w:style>
  <w:style w:type="numbering" w:customStyle="1" w:styleId="121111111">
    <w:name w:val="無清單121111111"/>
    <w:next w:val="NoList"/>
    <w:uiPriority w:val="99"/>
    <w:semiHidden/>
    <w:unhideWhenUsed/>
    <w:rsid w:val="00F00114"/>
  </w:style>
  <w:style w:type="numbering" w:customStyle="1" w:styleId="11111111111">
    <w:name w:val="無清單11111111111"/>
    <w:next w:val="NoList"/>
    <w:uiPriority w:val="99"/>
    <w:semiHidden/>
    <w:unhideWhenUsed/>
    <w:rsid w:val="00F00114"/>
  </w:style>
  <w:style w:type="numbering" w:customStyle="1" w:styleId="NoList13111111">
    <w:name w:val="No List13111111"/>
    <w:next w:val="NoList"/>
    <w:uiPriority w:val="99"/>
    <w:semiHidden/>
    <w:unhideWhenUsed/>
    <w:rsid w:val="00F00114"/>
  </w:style>
  <w:style w:type="numbering" w:customStyle="1" w:styleId="121111110">
    <w:name w:val="リストなし12111111"/>
    <w:next w:val="NoList"/>
    <w:uiPriority w:val="99"/>
    <w:semiHidden/>
    <w:unhideWhenUsed/>
    <w:rsid w:val="00F00114"/>
  </w:style>
  <w:style w:type="numbering" w:customStyle="1" w:styleId="121111112">
    <w:name w:val="无列表12111111"/>
    <w:next w:val="NoList"/>
    <w:semiHidden/>
    <w:rsid w:val="00F00114"/>
  </w:style>
  <w:style w:type="numbering" w:customStyle="1" w:styleId="NoList22111111">
    <w:name w:val="No List22111111"/>
    <w:next w:val="NoList"/>
    <w:semiHidden/>
    <w:rsid w:val="00F00114"/>
  </w:style>
  <w:style w:type="numbering" w:customStyle="1" w:styleId="NoList32111111">
    <w:name w:val="No List32111111"/>
    <w:next w:val="NoList"/>
    <w:uiPriority w:val="99"/>
    <w:semiHidden/>
    <w:rsid w:val="00F00114"/>
  </w:style>
  <w:style w:type="numbering" w:customStyle="1" w:styleId="NoList112111111">
    <w:name w:val="No List112111111"/>
    <w:next w:val="NoList"/>
    <w:uiPriority w:val="99"/>
    <w:semiHidden/>
    <w:unhideWhenUsed/>
    <w:rsid w:val="00F00114"/>
  </w:style>
  <w:style w:type="numbering" w:customStyle="1" w:styleId="131111110">
    <w:name w:val="無清單13111111"/>
    <w:next w:val="NoList"/>
    <w:uiPriority w:val="99"/>
    <w:semiHidden/>
    <w:unhideWhenUsed/>
    <w:rsid w:val="00F00114"/>
  </w:style>
  <w:style w:type="numbering" w:customStyle="1" w:styleId="1121111110">
    <w:name w:val="無清單112111111"/>
    <w:next w:val="NoList"/>
    <w:uiPriority w:val="99"/>
    <w:semiHidden/>
    <w:unhideWhenUsed/>
    <w:rsid w:val="00F00114"/>
  </w:style>
  <w:style w:type="numbering" w:customStyle="1" w:styleId="21111111">
    <w:name w:val="无列表21111111"/>
    <w:next w:val="NoList"/>
    <w:uiPriority w:val="99"/>
    <w:semiHidden/>
    <w:unhideWhenUsed/>
    <w:rsid w:val="00F00114"/>
  </w:style>
  <w:style w:type="numbering" w:customStyle="1" w:styleId="NoList122111111">
    <w:name w:val="No List122111111"/>
    <w:next w:val="NoList"/>
    <w:uiPriority w:val="99"/>
    <w:semiHidden/>
    <w:unhideWhenUsed/>
    <w:rsid w:val="00F00114"/>
  </w:style>
  <w:style w:type="numbering" w:customStyle="1" w:styleId="1121111111">
    <w:name w:val="リストなし112111111"/>
    <w:next w:val="NoList"/>
    <w:uiPriority w:val="99"/>
    <w:semiHidden/>
    <w:unhideWhenUsed/>
    <w:rsid w:val="00F00114"/>
  </w:style>
  <w:style w:type="numbering" w:customStyle="1" w:styleId="1121111112">
    <w:name w:val="无列表112111111"/>
    <w:next w:val="NoList"/>
    <w:semiHidden/>
    <w:rsid w:val="00F00114"/>
  </w:style>
  <w:style w:type="numbering" w:customStyle="1" w:styleId="NoList212111111">
    <w:name w:val="No List212111111"/>
    <w:next w:val="NoList"/>
    <w:semiHidden/>
    <w:rsid w:val="00F00114"/>
  </w:style>
  <w:style w:type="numbering" w:customStyle="1" w:styleId="NoList312111111">
    <w:name w:val="No List312111111"/>
    <w:next w:val="NoList"/>
    <w:uiPriority w:val="99"/>
    <w:semiHidden/>
    <w:rsid w:val="00F00114"/>
  </w:style>
  <w:style w:type="numbering" w:customStyle="1" w:styleId="NoList1112111111">
    <w:name w:val="No List1112111111"/>
    <w:next w:val="NoList"/>
    <w:uiPriority w:val="99"/>
    <w:semiHidden/>
    <w:unhideWhenUsed/>
    <w:rsid w:val="00F00114"/>
  </w:style>
  <w:style w:type="numbering" w:customStyle="1" w:styleId="122111111">
    <w:name w:val="無清單122111111"/>
    <w:next w:val="NoList"/>
    <w:uiPriority w:val="99"/>
    <w:semiHidden/>
    <w:unhideWhenUsed/>
    <w:rsid w:val="00F00114"/>
  </w:style>
  <w:style w:type="numbering" w:customStyle="1" w:styleId="1112111111">
    <w:name w:val="無清單1112111111"/>
    <w:next w:val="NoList"/>
    <w:uiPriority w:val="99"/>
    <w:semiHidden/>
    <w:unhideWhenUsed/>
    <w:rsid w:val="00F00114"/>
  </w:style>
  <w:style w:type="numbering" w:customStyle="1" w:styleId="12211110">
    <w:name w:val="无列表1221111"/>
    <w:next w:val="NoList"/>
    <w:semiHidden/>
    <w:rsid w:val="00F00114"/>
  </w:style>
  <w:style w:type="numbering" w:customStyle="1" w:styleId="NoList10">
    <w:name w:val="No List10"/>
    <w:next w:val="NoList"/>
    <w:uiPriority w:val="99"/>
    <w:semiHidden/>
    <w:unhideWhenUsed/>
    <w:rsid w:val="00F00114"/>
  </w:style>
  <w:style w:type="numbering" w:customStyle="1" w:styleId="NoList18">
    <w:name w:val="No List18"/>
    <w:next w:val="NoList"/>
    <w:uiPriority w:val="99"/>
    <w:semiHidden/>
    <w:unhideWhenUsed/>
    <w:rsid w:val="00F00114"/>
  </w:style>
  <w:style w:type="numbering" w:customStyle="1" w:styleId="172">
    <w:name w:val="リストなし17"/>
    <w:next w:val="NoList"/>
    <w:uiPriority w:val="99"/>
    <w:semiHidden/>
    <w:unhideWhenUsed/>
    <w:rsid w:val="00F00114"/>
  </w:style>
  <w:style w:type="numbering" w:customStyle="1" w:styleId="173">
    <w:name w:val="无列表17"/>
    <w:next w:val="NoList"/>
    <w:semiHidden/>
    <w:rsid w:val="00F00114"/>
  </w:style>
  <w:style w:type="numbering" w:customStyle="1" w:styleId="NoList27">
    <w:name w:val="No List27"/>
    <w:next w:val="NoList"/>
    <w:semiHidden/>
    <w:rsid w:val="00F00114"/>
  </w:style>
  <w:style w:type="numbering" w:customStyle="1" w:styleId="NoList37">
    <w:name w:val="No List37"/>
    <w:next w:val="NoList"/>
    <w:uiPriority w:val="99"/>
    <w:semiHidden/>
    <w:rsid w:val="00F00114"/>
  </w:style>
  <w:style w:type="numbering" w:customStyle="1" w:styleId="NoList118">
    <w:name w:val="No List118"/>
    <w:next w:val="NoList"/>
    <w:uiPriority w:val="99"/>
    <w:semiHidden/>
    <w:unhideWhenUsed/>
    <w:rsid w:val="00F00114"/>
  </w:style>
  <w:style w:type="numbering" w:customStyle="1" w:styleId="181">
    <w:name w:val="無清單18"/>
    <w:next w:val="NoList"/>
    <w:uiPriority w:val="99"/>
    <w:semiHidden/>
    <w:unhideWhenUsed/>
    <w:rsid w:val="00F00114"/>
  </w:style>
  <w:style w:type="numbering" w:customStyle="1" w:styleId="1170">
    <w:name w:val="無清單117"/>
    <w:next w:val="NoList"/>
    <w:uiPriority w:val="99"/>
    <w:semiHidden/>
    <w:unhideWhenUsed/>
    <w:rsid w:val="00F00114"/>
  </w:style>
  <w:style w:type="numbering" w:customStyle="1" w:styleId="NoList46">
    <w:name w:val="No List46"/>
    <w:next w:val="NoList"/>
    <w:uiPriority w:val="99"/>
    <w:semiHidden/>
    <w:unhideWhenUsed/>
    <w:rsid w:val="00F00114"/>
  </w:style>
  <w:style w:type="numbering" w:customStyle="1" w:styleId="NoList127">
    <w:name w:val="No List127"/>
    <w:next w:val="NoList"/>
    <w:uiPriority w:val="99"/>
    <w:semiHidden/>
    <w:unhideWhenUsed/>
    <w:rsid w:val="00F00114"/>
  </w:style>
  <w:style w:type="numbering" w:customStyle="1" w:styleId="1171">
    <w:name w:val="リストなし117"/>
    <w:next w:val="NoList"/>
    <w:uiPriority w:val="99"/>
    <w:semiHidden/>
    <w:unhideWhenUsed/>
    <w:rsid w:val="00F00114"/>
  </w:style>
  <w:style w:type="numbering" w:customStyle="1" w:styleId="1172">
    <w:name w:val="无列表117"/>
    <w:next w:val="NoList"/>
    <w:semiHidden/>
    <w:rsid w:val="00F00114"/>
  </w:style>
  <w:style w:type="numbering" w:customStyle="1" w:styleId="NoList217">
    <w:name w:val="No List217"/>
    <w:next w:val="NoList"/>
    <w:semiHidden/>
    <w:rsid w:val="00F00114"/>
  </w:style>
  <w:style w:type="numbering" w:customStyle="1" w:styleId="NoList317">
    <w:name w:val="No List317"/>
    <w:next w:val="NoList"/>
    <w:uiPriority w:val="99"/>
    <w:semiHidden/>
    <w:rsid w:val="00F00114"/>
  </w:style>
  <w:style w:type="numbering" w:customStyle="1" w:styleId="NoList1117">
    <w:name w:val="No List1117"/>
    <w:next w:val="NoList"/>
    <w:uiPriority w:val="99"/>
    <w:semiHidden/>
    <w:unhideWhenUsed/>
    <w:rsid w:val="00F00114"/>
  </w:style>
  <w:style w:type="numbering" w:customStyle="1" w:styleId="1270">
    <w:name w:val="無清單127"/>
    <w:next w:val="NoList"/>
    <w:uiPriority w:val="99"/>
    <w:semiHidden/>
    <w:unhideWhenUsed/>
    <w:rsid w:val="00F00114"/>
  </w:style>
  <w:style w:type="numbering" w:customStyle="1" w:styleId="1117">
    <w:name w:val="無清單1117"/>
    <w:next w:val="NoList"/>
    <w:uiPriority w:val="99"/>
    <w:semiHidden/>
    <w:unhideWhenUsed/>
    <w:rsid w:val="00F00114"/>
  </w:style>
  <w:style w:type="numbering" w:customStyle="1" w:styleId="26">
    <w:name w:val="无列表26"/>
    <w:next w:val="NoList"/>
    <w:uiPriority w:val="99"/>
    <w:semiHidden/>
    <w:unhideWhenUsed/>
    <w:rsid w:val="00F00114"/>
  </w:style>
  <w:style w:type="numbering" w:customStyle="1" w:styleId="NoList1216">
    <w:name w:val="No List1216"/>
    <w:next w:val="NoList"/>
    <w:uiPriority w:val="99"/>
    <w:semiHidden/>
    <w:unhideWhenUsed/>
    <w:rsid w:val="00F00114"/>
  </w:style>
  <w:style w:type="numbering" w:customStyle="1" w:styleId="11162">
    <w:name w:val="リストなし1116"/>
    <w:next w:val="NoList"/>
    <w:uiPriority w:val="99"/>
    <w:semiHidden/>
    <w:unhideWhenUsed/>
    <w:rsid w:val="00F00114"/>
  </w:style>
  <w:style w:type="numbering" w:customStyle="1" w:styleId="11163">
    <w:name w:val="无列表1116"/>
    <w:next w:val="NoList"/>
    <w:semiHidden/>
    <w:rsid w:val="00F00114"/>
  </w:style>
  <w:style w:type="numbering" w:customStyle="1" w:styleId="NoList2116">
    <w:name w:val="No List2116"/>
    <w:next w:val="NoList"/>
    <w:semiHidden/>
    <w:rsid w:val="00F00114"/>
  </w:style>
  <w:style w:type="numbering" w:customStyle="1" w:styleId="NoList3116">
    <w:name w:val="No List3116"/>
    <w:next w:val="NoList"/>
    <w:uiPriority w:val="99"/>
    <w:semiHidden/>
    <w:rsid w:val="00F00114"/>
  </w:style>
  <w:style w:type="numbering" w:customStyle="1" w:styleId="NoList11116">
    <w:name w:val="No List11116"/>
    <w:next w:val="NoList"/>
    <w:uiPriority w:val="99"/>
    <w:semiHidden/>
    <w:unhideWhenUsed/>
    <w:rsid w:val="00F00114"/>
  </w:style>
  <w:style w:type="numbering" w:customStyle="1" w:styleId="1216">
    <w:name w:val="無清單1216"/>
    <w:next w:val="NoList"/>
    <w:uiPriority w:val="99"/>
    <w:semiHidden/>
    <w:unhideWhenUsed/>
    <w:rsid w:val="00F00114"/>
  </w:style>
  <w:style w:type="numbering" w:customStyle="1" w:styleId="11116">
    <w:name w:val="無清單11116"/>
    <w:next w:val="NoList"/>
    <w:uiPriority w:val="99"/>
    <w:semiHidden/>
    <w:unhideWhenUsed/>
    <w:rsid w:val="00F00114"/>
  </w:style>
  <w:style w:type="numbering" w:customStyle="1" w:styleId="NoList56">
    <w:name w:val="No List56"/>
    <w:next w:val="NoList"/>
    <w:uiPriority w:val="99"/>
    <w:semiHidden/>
    <w:unhideWhenUsed/>
    <w:rsid w:val="00F00114"/>
  </w:style>
  <w:style w:type="numbering" w:customStyle="1" w:styleId="NoList136">
    <w:name w:val="No List136"/>
    <w:next w:val="NoList"/>
    <w:uiPriority w:val="99"/>
    <w:semiHidden/>
    <w:unhideWhenUsed/>
    <w:rsid w:val="00F00114"/>
  </w:style>
  <w:style w:type="numbering" w:customStyle="1" w:styleId="1262">
    <w:name w:val="リストなし126"/>
    <w:next w:val="NoList"/>
    <w:uiPriority w:val="99"/>
    <w:semiHidden/>
    <w:unhideWhenUsed/>
    <w:rsid w:val="00F00114"/>
  </w:style>
  <w:style w:type="numbering" w:customStyle="1" w:styleId="1263">
    <w:name w:val="无列表126"/>
    <w:next w:val="NoList"/>
    <w:semiHidden/>
    <w:rsid w:val="00F00114"/>
  </w:style>
  <w:style w:type="numbering" w:customStyle="1" w:styleId="NoList226">
    <w:name w:val="No List226"/>
    <w:next w:val="NoList"/>
    <w:semiHidden/>
    <w:rsid w:val="00F00114"/>
  </w:style>
  <w:style w:type="numbering" w:customStyle="1" w:styleId="NoList326">
    <w:name w:val="No List326"/>
    <w:next w:val="NoList"/>
    <w:uiPriority w:val="99"/>
    <w:semiHidden/>
    <w:rsid w:val="00F00114"/>
  </w:style>
  <w:style w:type="numbering" w:customStyle="1" w:styleId="NoList1126">
    <w:name w:val="No List1126"/>
    <w:next w:val="NoList"/>
    <w:uiPriority w:val="99"/>
    <w:semiHidden/>
    <w:unhideWhenUsed/>
    <w:rsid w:val="00F00114"/>
  </w:style>
  <w:style w:type="numbering" w:customStyle="1" w:styleId="136">
    <w:name w:val="無清單136"/>
    <w:next w:val="NoList"/>
    <w:uiPriority w:val="99"/>
    <w:semiHidden/>
    <w:unhideWhenUsed/>
    <w:rsid w:val="00F00114"/>
  </w:style>
  <w:style w:type="numbering" w:customStyle="1" w:styleId="1126">
    <w:name w:val="無清單1126"/>
    <w:next w:val="NoList"/>
    <w:uiPriority w:val="99"/>
    <w:semiHidden/>
    <w:unhideWhenUsed/>
    <w:rsid w:val="00F00114"/>
  </w:style>
  <w:style w:type="numbering" w:customStyle="1" w:styleId="216">
    <w:name w:val="无列表216"/>
    <w:next w:val="NoList"/>
    <w:uiPriority w:val="99"/>
    <w:semiHidden/>
    <w:unhideWhenUsed/>
    <w:rsid w:val="00F00114"/>
  </w:style>
  <w:style w:type="numbering" w:customStyle="1" w:styleId="NoList1225">
    <w:name w:val="No List1225"/>
    <w:next w:val="NoList"/>
    <w:uiPriority w:val="99"/>
    <w:semiHidden/>
    <w:unhideWhenUsed/>
    <w:rsid w:val="00F00114"/>
  </w:style>
  <w:style w:type="numbering" w:customStyle="1" w:styleId="11252">
    <w:name w:val="リストなし1125"/>
    <w:next w:val="NoList"/>
    <w:uiPriority w:val="99"/>
    <w:semiHidden/>
    <w:unhideWhenUsed/>
    <w:rsid w:val="00F00114"/>
  </w:style>
  <w:style w:type="numbering" w:customStyle="1" w:styleId="11253">
    <w:name w:val="无列表1125"/>
    <w:next w:val="NoList"/>
    <w:semiHidden/>
    <w:rsid w:val="00F00114"/>
  </w:style>
  <w:style w:type="numbering" w:customStyle="1" w:styleId="NoList2125">
    <w:name w:val="No List2125"/>
    <w:next w:val="NoList"/>
    <w:semiHidden/>
    <w:rsid w:val="00F00114"/>
  </w:style>
  <w:style w:type="numbering" w:customStyle="1" w:styleId="NoList3125">
    <w:name w:val="No List3125"/>
    <w:next w:val="NoList"/>
    <w:uiPriority w:val="99"/>
    <w:semiHidden/>
    <w:rsid w:val="00F00114"/>
  </w:style>
  <w:style w:type="numbering" w:customStyle="1" w:styleId="NoList11126">
    <w:name w:val="No List11126"/>
    <w:next w:val="NoList"/>
    <w:uiPriority w:val="99"/>
    <w:semiHidden/>
    <w:unhideWhenUsed/>
    <w:rsid w:val="00F00114"/>
  </w:style>
  <w:style w:type="numbering" w:customStyle="1" w:styleId="12250">
    <w:name w:val="無清單1225"/>
    <w:next w:val="NoList"/>
    <w:uiPriority w:val="99"/>
    <w:semiHidden/>
    <w:unhideWhenUsed/>
    <w:rsid w:val="00F00114"/>
  </w:style>
  <w:style w:type="numbering" w:customStyle="1" w:styleId="11125">
    <w:name w:val="無清單11125"/>
    <w:next w:val="NoList"/>
    <w:uiPriority w:val="99"/>
    <w:semiHidden/>
    <w:unhideWhenUsed/>
    <w:rsid w:val="00F00114"/>
  </w:style>
  <w:style w:type="numbering" w:customStyle="1" w:styleId="NoList64">
    <w:name w:val="No List64"/>
    <w:next w:val="NoList"/>
    <w:uiPriority w:val="99"/>
    <w:semiHidden/>
    <w:unhideWhenUsed/>
    <w:rsid w:val="00F00114"/>
  </w:style>
  <w:style w:type="numbering" w:customStyle="1" w:styleId="NoList144">
    <w:name w:val="No List144"/>
    <w:next w:val="NoList"/>
    <w:uiPriority w:val="99"/>
    <w:semiHidden/>
    <w:unhideWhenUsed/>
    <w:rsid w:val="00F00114"/>
  </w:style>
  <w:style w:type="numbering" w:customStyle="1" w:styleId="1342">
    <w:name w:val="リストなし134"/>
    <w:next w:val="NoList"/>
    <w:uiPriority w:val="99"/>
    <w:semiHidden/>
    <w:unhideWhenUsed/>
    <w:rsid w:val="00F00114"/>
  </w:style>
  <w:style w:type="numbering" w:customStyle="1" w:styleId="1343">
    <w:name w:val="无列表134"/>
    <w:next w:val="NoList"/>
    <w:semiHidden/>
    <w:rsid w:val="00F00114"/>
  </w:style>
  <w:style w:type="numbering" w:customStyle="1" w:styleId="NoList234">
    <w:name w:val="No List234"/>
    <w:next w:val="NoList"/>
    <w:semiHidden/>
    <w:rsid w:val="00F00114"/>
  </w:style>
  <w:style w:type="numbering" w:customStyle="1" w:styleId="NoList334">
    <w:name w:val="No List334"/>
    <w:next w:val="NoList"/>
    <w:uiPriority w:val="99"/>
    <w:semiHidden/>
    <w:rsid w:val="00F00114"/>
  </w:style>
  <w:style w:type="numbering" w:customStyle="1" w:styleId="NoList1134">
    <w:name w:val="No List1134"/>
    <w:next w:val="NoList"/>
    <w:uiPriority w:val="99"/>
    <w:semiHidden/>
    <w:unhideWhenUsed/>
    <w:rsid w:val="00F00114"/>
  </w:style>
  <w:style w:type="numbering" w:customStyle="1" w:styleId="1441">
    <w:name w:val="無清單144"/>
    <w:next w:val="NoList"/>
    <w:uiPriority w:val="99"/>
    <w:semiHidden/>
    <w:unhideWhenUsed/>
    <w:rsid w:val="00F00114"/>
  </w:style>
  <w:style w:type="numbering" w:customStyle="1" w:styleId="11341">
    <w:name w:val="無清單1134"/>
    <w:next w:val="NoList"/>
    <w:uiPriority w:val="99"/>
    <w:semiHidden/>
    <w:unhideWhenUsed/>
    <w:rsid w:val="00F00114"/>
  </w:style>
  <w:style w:type="numbering" w:customStyle="1" w:styleId="224">
    <w:name w:val="无列表224"/>
    <w:next w:val="NoList"/>
    <w:uiPriority w:val="99"/>
    <w:semiHidden/>
    <w:unhideWhenUsed/>
    <w:rsid w:val="00F00114"/>
  </w:style>
  <w:style w:type="numbering" w:customStyle="1" w:styleId="NoList1234">
    <w:name w:val="No List1234"/>
    <w:next w:val="NoList"/>
    <w:uiPriority w:val="99"/>
    <w:semiHidden/>
    <w:unhideWhenUsed/>
    <w:rsid w:val="00F00114"/>
  </w:style>
  <w:style w:type="numbering" w:customStyle="1" w:styleId="11342">
    <w:name w:val="リストなし1134"/>
    <w:next w:val="NoList"/>
    <w:uiPriority w:val="99"/>
    <w:semiHidden/>
    <w:unhideWhenUsed/>
    <w:rsid w:val="00F00114"/>
  </w:style>
  <w:style w:type="numbering" w:customStyle="1" w:styleId="11343">
    <w:name w:val="无列表1134"/>
    <w:next w:val="NoList"/>
    <w:semiHidden/>
    <w:rsid w:val="00F00114"/>
  </w:style>
  <w:style w:type="numbering" w:customStyle="1" w:styleId="NoList2134">
    <w:name w:val="No List2134"/>
    <w:next w:val="NoList"/>
    <w:semiHidden/>
    <w:rsid w:val="00F00114"/>
  </w:style>
  <w:style w:type="numbering" w:customStyle="1" w:styleId="NoList3134">
    <w:name w:val="No List3134"/>
    <w:next w:val="NoList"/>
    <w:uiPriority w:val="99"/>
    <w:semiHidden/>
    <w:rsid w:val="00F00114"/>
  </w:style>
  <w:style w:type="numbering" w:customStyle="1" w:styleId="NoList11134">
    <w:name w:val="No List11134"/>
    <w:next w:val="NoList"/>
    <w:uiPriority w:val="99"/>
    <w:semiHidden/>
    <w:unhideWhenUsed/>
    <w:rsid w:val="00F00114"/>
  </w:style>
  <w:style w:type="numbering" w:customStyle="1" w:styleId="12341">
    <w:name w:val="無清單1234"/>
    <w:next w:val="NoList"/>
    <w:uiPriority w:val="99"/>
    <w:semiHidden/>
    <w:unhideWhenUsed/>
    <w:rsid w:val="00F00114"/>
  </w:style>
  <w:style w:type="numbering" w:customStyle="1" w:styleId="111340">
    <w:name w:val="無清單11134"/>
    <w:next w:val="NoList"/>
    <w:uiPriority w:val="99"/>
    <w:semiHidden/>
    <w:unhideWhenUsed/>
    <w:rsid w:val="00F00114"/>
  </w:style>
  <w:style w:type="numbering" w:customStyle="1" w:styleId="NoList414">
    <w:name w:val="No List414"/>
    <w:next w:val="NoList"/>
    <w:uiPriority w:val="99"/>
    <w:semiHidden/>
    <w:unhideWhenUsed/>
    <w:rsid w:val="00F00114"/>
  </w:style>
  <w:style w:type="numbering" w:customStyle="1" w:styleId="NoList12114">
    <w:name w:val="No List12114"/>
    <w:next w:val="NoList"/>
    <w:uiPriority w:val="99"/>
    <w:semiHidden/>
    <w:unhideWhenUsed/>
    <w:rsid w:val="00F00114"/>
  </w:style>
  <w:style w:type="numbering" w:customStyle="1" w:styleId="111142">
    <w:name w:val="リストなし11114"/>
    <w:next w:val="NoList"/>
    <w:uiPriority w:val="99"/>
    <w:semiHidden/>
    <w:unhideWhenUsed/>
    <w:rsid w:val="00F00114"/>
  </w:style>
  <w:style w:type="numbering" w:customStyle="1" w:styleId="111143">
    <w:name w:val="无列表11114"/>
    <w:next w:val="NoList"/>
    <w:semiHidden/>
    <w:rsid w:val="00F00114"/>
  </w:style>
  <w:style w:type="numbering" w:customStyle="1" w:styleId="NoList21114">
    <w:name w:val="No List21114"/>
    <w:next w:val="NoList"/>
    <w:semiHidden/>
    <w:rsid w:val="00F00114"/>
  </w:style>
  <w:style w:type="numbering" w:customStyle="1" w:styleId="NoList31114">
    <w:name w:val="No List31114"/>
    <w:next w:val="NoList"/>
    <w:uiPriority w:val="99"/>
    <w:semiHidden/>
    <w:rsid w:val="00F00114"/>
  </w:style>
  <w:style w:type="numbering" w:customStyle="1" w:styleId="NoList111114">
    <w:name w:val="No List111114"/>
    <w:next w:val="NoList"/>
    <w:uiPriority w:val="99"/>
    <w:semiHidden/>
    <w:unhideWhenUsed/>
    <w:rsid w:val="00F00114"/>
  </w:style>
  <w:style w:type="numbering" w:customStyle="1" w:styleId="12114">
    <w:name w:val="無清單12114"/>
    <w:next w:val="NoList"/>
    <w:uiPriority w:val="99"/>
    <w:semiHidden/>
    <w:unhideWhenUsed/>
    <w:rsid w:val="00F00114"/>
  </w:style>
  <w:style w:type="numbering" w:customStyle="1" w:styleId="111114">
    <w:name w:val="無清單111114"/>
    <w:next w:val="NoList"/>
    <w:uiPriority w:val="99"/>
    <w:semiHidden/>
    <w:unhideWhenUsed/>
    <w:rsid w:val="00F00114"/>
  </w:style>
  <w:style w:type="numbering" w:customStyle="1" w:styleId="NoList514">
    <w:name w:val="No List514"/>
    <w:next w:val="NoList"/>
    <w:uiPriority w:val="99"/>
    <w:semiHidden/>
    <w:unhideWhenUsed/>
    <w:rsid w:val="00F00114"/>
  </w:style>
  <w:style w:type="numbering" w:customStyle="1" w:styleId="NoList1314">
    <w:name w:val="No List1314"/>
    <w:next w:val="NoList"/>
    <w:uiPriority w:val="99"/>
    <w:semiHidden/>
    <w:unhideWhenUsed/>
    <w:rsid w:val="00F00114"/>
  </w:style>
  <w:style w:type="numbering" w:customStyle="1" w:styleId="12142">
    <w:name w:val="リストなし1214"/>
    <w:next w:val="NoList"/>
    <w:uiPriority w:val="99"/>
    <w:semiHidden/>
    <w:unhideWhenUsed/>
    <w:rsid w:val="00F00114"/>
  </w:style>
  <w:style w:type="numbering" w:customStyle="1" w:styleId="12143">
    <w:name w:val="无列表1214"/>
    <w:next w:val="NoList"/>
    <w:semiHidden/>
    <w:rsid w:val="00F00114"/>
  </w:style>
  <w:style w:type="numbering" w:customStyle="1" w:styleId="NoList2214">
    <w:name w:val="No List2214"/>
    <w:next w:val="NoList"/>
    <w:semiHidden/>
    <w:rsid w:val="00F00114"/>
  </w:style>
  <w:style w:type="numbering" w:customStyle="1" w:styleId="NoList3214">
    <w:name w:val="No List3214"/>
    <w:next w:val="NoList"/>
    <w:uiPriority w:val="99"/>
    <w:semiHidden/>
    <w:rsid w:val="00F00114"/>
  </w:style>
  <w:style w:type="numbering" w:customStyle="1" w:styleId="NoList11214">
    <w:name w:val="No List11214"/>
    <w:next w:val="NoList"/>
    <w:uiPriority w:val="99"/>
    <w:semiHidden/>
    <w:unhideWhenUsed/>
    <w:rsid w:val="00F00114"/>
  </w:style>
  <w:style w:type="numbering" w:customStyle="1" w:styleId="1314">
    <w:name w:val="無清單1314"/>
    <w:next w:val="NoList"/>
    <w:uiPriority w:val="99"/>
    <w:semiHidden/>
    <w:unhideWhenUsed/>
    <w:rsid w:val="00F00114"/>
  </w:style>
  <w:style w:type="numbering" w:customStyle="1" w:styleId="11214">
    <w:name w:val="無清單11214"/>
    <w:next w:val="NoList"/>
    <w:uiPriority w:val="99"/>
    <w:semiHidden/>
    <w:unhideWhenUsed/>
    <w:rsid w:val="00F00114"/>
  </w:style>
  <w:style w:type="numbering" w:customStyle="1" w:styleId="2114">
    <w:name w:val="无列表2114"/>
    <w:next w:val="NoList"/>
    <w:uiPriority w:val="99"/>
    <w:semiHidden/>
    <w:unhideWhenUsed/>
    <w:rsid w:val="00F00114"/>
  </w:style>
  <w:style w:type="numbering" w:customStyle="1" w:styleId="NoList12214">
    <w:name w:val="No List12214"/>
    <w:next w:val="NoList"/>
    <w:uiPriority w:val="99"/>
    <w:semiHidden/>
    <w:unhideWhenUsed/>
    <w:rsid w:val="00F00114"/>
  </w:style>
  <w:style w:type="numbering" w:customStyle="1" w:styleId="112140">
    <w:name w:val="リストなし11214"/>
    <w:next w:val="NoList"/>
    <w:uiPriority w:val="99"/>
    <w:semiHidden/>
    <w:unhideWhenUsed/>
    <w:rsid w:val="00F00114"/>
  </w:style>
  <w:style w:type="numbering" w:customStyle="1" w:styleId="112141">
    <w:name w:val="无列表11214"/>
    <w:next w:val="NoList"/>
    <w:semiHidden/>
    <w:rsid w:val="00F00114"/>
  </w:style>
  <w:style w:type="numbering" w:customStyle="1" w:styleId="NoList21214">
    <w:name w:val="No List21214"/>
    <w:next w:val="NoList"/>
    <w:semiHidden/>
    <w:rsid w:val="00F00114"/>
  </w:style>
  <w:style w:type="numbering" w:customStyle="1" w:styleId="NoList31214">
    <w:name w:val="No List31214"/>
    <w:next w:val="NoList"/>
    <w:uiPriority w:val="99"/>
    <w:semiHidden/>
    <w:rsid w:val="00F00114"/>
  </w:style>
  <w:style w:type="numbering" w:customStyle="1" w:styleId="NoList111214">
    <w:name w:val="No List111214"/>
    <w:next w:val="NoList"/>
    <w:uiPriority w:val="99"/>
    <w:semiHidden/>
    <w:unhideWhenUsed/>
    <w:rsid w:val="00F00114"/>
  </w:style>
  <w:style w:type="numbering" w:customStyle="1" w:styleId="122140">
    <w:name w:val="無清單12214"/>
    <w:next w:val="NoList"/>
    <w:uiPriority w:val="99"/>
    <w:semiHidden/>
    <w:unhideWhenUsed/>
    <w:rsid w:val="00F00114"/>
  </w:style>
  <w:style w:type="numbering" w:customStyle="1" w:styleId="111214">
    <w:name w:val="無清單111214"/>
    <w:next w:val="NoList"/>
    <w:uiPriority w:val="99"/>
    <w:semiHidden/>
    <w:unhideWhenUsed/>
    <w:rsid w:val="00F00114"/>
  </w:style>
  <w:style w:type="numbering" w:customStyle="1" w:styleId="346">
    <w:name w:val="无列表34"/>
    <w:next w:val="NoList"/>
    <w:uiPriority w:val="99"/>
    <w:semiHidden/>
    <w:unhideWhenUsed/>
    <w:rsid w:val="00F00114"/>
  </w:style>
  <w:style w:type="numbering" w:customStyle="1" w:styleId="13140">
    <w:name w:val="无列表1314"/>
    <w:next w:val="NoList"/>
    <w:semiHidden/>
    <w:rsid w:val="00F00114"/>
  </w:style>
  <w:style w:type="numbering" w:customStyle="1" w:styleId="NoList11313">
    <w:name w:val="No List11313"/>
    <w:next w:val="NoList"/>
    <w:uiPriority w:val="99"/>
    <w:semiHidden/>
    <w:unhideWhenUsed/>
    <w:rsid w:val="00F00114"/>
  </w:style>
  <w:style w:type="numbering" w:customStyle="1" w:styleId="NoList4114">
    <w:name w:val="No List4114"/>
    <w:next w:val="NoList"/>
    <w:uiPriority w:val="99"/>
    <w:semiHidden/>
    <w:unhideWhenUsed/>
    <w:rsid w:val="00F00114"/>
  </w:style>
  <w:style w:type="numbering" w:customStyle="1" w:styleId="2214">
    <w:name w:val="无列表2214"/>
    <w:next w:val="NoList"/>
    <w:uiPriority w:val="99"/>
    <w:semiHidden/>
    <w:unhideWhenUsed/>
    <w:rsid w:val="00F00114"/>
  </w:style>
  <w:style w:type="numbering" w:customStyle="1" w:styleId="NoList121114">
    <w:name w:val="No List121114"/>
    <w:next w:val="NoList"/>
    <w:uiPriority w:val="99"/>
    <w:semiHidden/>
    <w:unhideWhenUsed/>
    <w:rsid w:val="00F00114"/>
  </w:style>
  <w:style w:type="numbering" w:customStyle="1" w:styleId="1111140">
    <w:name w:val="リストなし111114"/>
    <w:next w:val="NoList"/>
    <w:uiPriority w:val="99"/>
    <w:semiHidden/>
    <w:unhideWhenUsed/>
    <w:rsid w:val="00F00114"/>
  </w:style>
  <w:style w:type="numbering" w:customStyle="1" w:styleId="1111141">
    <w:name w:val="无列表111114"/>
    <w:next w:val="NoList"/>
    <w:semiHidden/>
    <w:rsid w:val="00F00114"/>
  </w:style>
  <w:style w:type="numbering" w:customStyle="1" w:styleId="NoList211114">
    <w:name w:val="No List211114"/>
    <w:next w:val="NoList"/>
    <w:semiHidden/>
    <w:rsid w:val="00F00114"/>
  </w:style>
  <w:style w:type="numbering" w:customStyle="1" w:styleId="NoList311114">
    <w:name w:val="No List311114"/>
    <w:next w:val="NoList"/>
    <w:uiPriority w:val="99"/>
    <w:semiHidden/>
    <w:rsid w:val="00F00114"/>
  </w:style>
  <w:style w:type="numbering" w:customStyle="1" w:styleId="NoList1111114">
    <w:name w:val="No List1111114"/>
    <w:next w:val="NoList"/>
    <w:uiPriority w:val="99"/>
    <w:semiHidden/>
    <w:unhideWhenUsed/>
    <w:rsid w:val="00F00114"/>
  </w:style>
  <w:style w:type="numbering" w:customStyle="1" w:styleId="121114">
    <w:name w:val="無清單121114"/>
    <w:next w:val="NoList"/>
    <w:uiPriority w:val="99"/>
    <w:semiHidden/>
    <w:unhideWhenUsed/>
    <w:rsid w:val="00F00114"/>
  </w:style>
  <w:style w:type="numbering" w:customStyle="1" w:styleId="1111114">
    <w:name w:val="無清單1111114"/>
    <w:next w:val="NoList"/>
    <w:uiPriority w:val="99"/>
    <w:semiHidden/>
    <w:unhideWhenUsed/>
    <w:rsid w:val="00F00114"/>
  </w:style>
  <w:style w:type="numbering" w:customStyle="1" w:styleId="NoList13114">
    <w:name w:val="No List13114"/>
    <w:next w:val="NoList"/>
    <w:uiPriority w:val="99"/>
    <w:semiHidden/>
    <w:unhideWhenUsed/>
    <w:rsid w:val="00F00114"/>
  </w:style>
  <w:style w:type="numbering" w:customStyle="1" w:styleId="121140">
    <w:name w:val="リストなし12114"/>
    <w:next w:val="NoList"/>
    <w:uiPriority w:val="99"/>
    <w:semiHidden/>
    <w:unhideWhenUsed/>
    <w:rsid w:val="00F00114"/>
  </w:style>
  <w:style w:type="numbering" w:customStyle="1" w:styleId="121141">
    <w:name w:val="无列表12114"/>
    <w:next w:val="NoList"/>
    <w:semiHidden/>
    <w:rsid w:val="00F00114"/>
  </w:style>
  <w:style w:type="numbering" w:customStyle="1" w:styleId="NoList22114">
    <w:name w:val="No List22114"/>
    <w:next w:val="NoList"/>
    <w:semiHidden/>
    <w:rsid w:val="00F00114"/>
  </w:style>
  <w:style w:type="numbering" w:customStyle="1" w:styleId="NoList32114">
    <w:name w:val="No List32114"/>
    <w:next w:val="NoList"/>
    <w:uiPriority w:val="99"/>
    <w:semiHidden/>
    <w:rsid w:val="00F00114"/>
  </w:style>
  <w:style w:type="numbering" w:customStyle="1" w:styleId="NoList112114">
    <w:name w:val="No List112114"/>
    <w:next w:val="NoList"/>
    <w:uiPriority w:val="99"/>
    <w:semiHidden/>
    <w:unhideWhenUsed/>
    <w:rsid w:val="00F00114"/>
  </w:style>
  <w:style w:type="numbering" w:customStyle="1" w:styleId="13114">
    <w:name w:val="無清單13114"/>
    <w:next w:val="NoList"/>
    <w:uiPriority w:val="99"/>
    <w:semiHidden/>
    <w:unhideWhenUsed/>
    <w:rsid w:val="00F00114"/>
  </w:style>
  <w:style w:type="numbering" w:customStyle="1" w:styleId="112114">
    <w:name w:val="無清單112114"/>
    <w:next w:val="NoList"/>
    <w:uiPriority w:val="99"/>
    <w:semiHidden/>
    <w:unhideWhenUsed/>
    <w:rsid w:val="00F00114"/>
  </w:style>
  <w:style w:type="numbering" w:customStyle="1" w:styleId="21114">
    <w:name w:val="无列表21114"/>
    <w:next w:val="NoList"/>
    <w:uiPriority w:val="99"/>
    <w:semiHidden/>
    <w:unhideWhenUsed/>
    <w:rsid w:val="00F00114"/>
  </w:style>
  <w:style w:type="numbering" w:customStyle="1" w:styleId="NoList122114">
    <w:name w:val="No List122114"/>
    <w:next w:val="NoList"/>
    <w:uiPriority w:val="99"/>
    <w:semiHidden/>
    <w:unhideWhenUsed/>
    <w:rsid w:val="00F00114"/>
  </w:style>
  <w:style w:type="numbering" w:customStyle="1" w:styleId="1121140">
    <w:name w:val="リストなし112114"/>
    <w:next w:val="NoList"/>
    <w:uiPriority w:val="99"/>
    <w:semiHidden/>
    <w:unhideWhenUsed/>
    <w:rsid w:val="00F00114"/>
  </w:style>
  <w:style w:type="numbering" w:customStyle="1" w:styleId="1121141">
    <w:name w:val="无列表112114"/>
    <w:next w:val="NoList"/>
    <w:semiHidden/>
    <w:rsid w:val="00F00114"/>
  </w:style>
  <w:style w:type="numbering" w:customStyle="1" w:styleId="NoList212114">
    <w:name w:val="No List212114"/>
    <w:next w:val="NoList"/>
    <w:semiHidden/>
    <w:rsid w:val="00F00114"/>
  </w:style>
  <w:style w:type="numbering" w:customStyle="1" w:styleId="NoList312114">
    <w:name w:val="No List312114"/>
    <w:next w:val="NoList"/>
    <w:uiPriority w:val="99"/>
    <w:semiHidden/>
    <w:rsid w:val="00F00114"/>
  </w:style>
  <w:style w:type="numbering" w:customStyle="1" w:styleId="NoList1112114">
    <w:name w:val="No List1112114"/>
    <w:next w:val="NoList"/>
    <w:uiPriority w:val="99"/>
    <w:semiHidden/>
    <w:unhideWhenUsed/>
    <w:rsid w:val="00F00114"/>
  </w:style>
  <w:style w:type="numbering" w:customStyle="1" w:styleId="122114">
    <w:name w:val="無清單122114"/>
    <w:next w:val="NoList"/>
    <w:uiPriority w:val="99"/>
    <w:semiHidden/>
    <w:unhideWhenUsed/>
    <w:rsid w:val="00F00114"/>
  </w:style>
  <w:style w:type="numbering" w:customStyle="1" w:styleId="1112114">
    <w:name w:val="無清單1112114"/>
    <w:next w:val="NoList"/>
    <w:uiPriority w:val="99"/>
    <w:semiHidden/>
    <w:unhideWhenUsed/>
    <w:rsid w:val="00F00114"/>
  </w:style>
  <w:style w:type="numbering" w:customStyle="1" w:styleId="NoList5113">
    <w:name w:val="No List5113"/>
    <w:next w:val="NoList"/>
    <w:uiPriority w:val="99"/>
    <w:semiHidden/>
    <w:unhideWhenUsed/>
    <w:rsid w:val="00F00114"/>
  </w:style>
  <w:style w:type="numbering" w:customStyle="1" w:styleId="NoList613">
    <w:name w:val="No List613"/>
    <w:next w:val="NoList"/>
    <w:uiPriority w:val="99"/>
    <w:semiHidden/>
    <w:unhideWhenUsed/>
    <w:rsid w:val="00F00114"/>
  </w:style>
  <w:style w:type="numbering" w:customStyle="1" w:styleId="NoList1413">
    <w:name w:val="No List1413"/>
    <w:next w:val="NoList"/>
    <w:uiPriority w:val="99"/>
    <w:semiHidden/>
    <w:unhideWhenUsed/>
    <w:rsid w:val="00F00114"/>
  </w:style>
  <w:style w:type="numbering" w:customStyle="1" w:styleId="13132">
    <w:name w:val="リストなし1313"/>
    <w:next w:val="NoList"/>
    <w:uiPriority w:val="99"/>
    <w:semiHidden/>
    <w:unhideWhenUsed/>
    <w:rsid w:val="00F00114"/>
  </w:style>
  <w:style w:type="numbering" w:customStyle="1" w:styleId="NoList2313">
    <w:name w:val="No List2313"/>
    <w:next w:val="NoList"/>
    <w:semiHidden/>
    <w:rsid w:val="00F00114"/>
  </w:style>
  <w:style w:type="numbering" w:customStyle="1" w:styleId="NoList3313">
    <w:name w:val="No List3313"/>
    <w:next w:val="NoList"/>
    <w:uiPriority w:val="99"/>
    <w:semiHidden/>
    <w:rsid w:val="00F00114"/>
  </w:style>
  <w:style w:type="numbering" w:customStyle="1" w:styleId="NoList1143">
    <w:name w:val="No List1143"/>
    <w:next w:val="NoList"/>
    <w:uiPriority w:val="99"/>
    <w:semiHidden/>
    <w:unhideWhenUsed/>
    <w:rsid w:val="00F00114"/>
  </w:style>
  <w:style w:type="numbering" w:customStyle="1" w:styleId="14130">
    <w:name w:val="無清單1413"/>
    <w:next w:val="NoList"/>
    <w:uiPriority w:val="99"/>
    <w:semiHidden/>
    <w:unhideWhenUsed/>
    <w:rsid w:val="00F00114"/>
  </w:style>
  <w:style w:type="numbering" w:customStyle="1" w:styleId="113130">
    <w:name w:val="無清單11313"/>
    <w:next w:val="NoList"/>
    <w:uiPriority w:val="99"/>
    <w:semiHidden/>
    <w:unhideWhenUsed/>
    <w:rsid w:val="00F00114"/>
  </w:style>
  <w:style w:type="numbering" w:customStyle="1" w:styleId="NoList423">
    <w:name w:val="No List423"/>
    <w:next w:val="NoList"/>
    <w:uiPriority w:val="99"/>
    <w:semiHidden/>
    <w:unhideWhenUsed/>
    <w:rsid w:val="00F00114"/>
  </w:style>
  <w:style w:type="numbering" w:customStyle="1" w:styleId="NoList12313">
    <w:name w:val="No List12313"/>
    <w:next w:val="NoList"/>
    <w:uiPriority w:val="99"/>
    <w:semiHidden/>
    <w:unhideWhenUsed/>
    <w:rsid w:val="00F00114"/>
  </w:style>
  <w:style w:type="numbering" w:customStyle="1" w:styleId="113131">
    <w:name w:val="リストなし11313"/>
    <w:next w:val="NoList"/>
    <w:uiPriority w:val="99"/>
    <w:semiHidden/>
    <w:unhideWhenUsed/>
    <w:rsid w:val="00F00114"/>
  </w:style>
  <w:style w:type="numbering" w:customStyle="1" w:styleId="113132">
    <w:name w:val="无列表11313"/>
    <w:next w:val="NoList"/>
    <w:semiHidden/>
    <w:rsid w:val="00F00114"/>
  </w:style>
  <w:style w:type="numbering" w:customStyle="1" w:styleId="NoList21313">
    <w:name w:val="No List21313"/>
    <w:next w:val="NoList"/>
    <w:semiHidden/>
    <w:rsid w:val="00F00114"/>
  </w:style>
  <w:style w:type="numbering" w:customStyle="1" w:styleId="NoList31313">
    <w:name w:val="No List31313"/>
    <w:next w:val="NoList"/>
    <w:uiPriority w:val="99"/>
    <w:semiHidden/>
    <w:rsid w:val="00F00114"/>
  </w:style>
  <w:style w:type="numbering" w:customStyle="1" w:styleId="NoList111313">
    <w:name w:val="No List111313"/>
    <w:next w:val="NoList"/>
    <w:uiPriority w:val="99"/>
    <w:semiHidden/>
    <w:unhideWhenUsed/>
    <w:rsid w:val="00F00114"/>
  </w:style>
  <w:style w:type="numbering" w:customStyle="1" w:styleId="123130">
    <w:name w:val="無清單12313"/>
    <w:next w:val="NoList"/>
    <w:uiPriority w:val="99"/>
    <w:semiHidden/>
    <w:unhideWhenUsed/>
    <w:rsid w:val="00F00114"/>
  </w:style>
  <w:style w:type="numbering" w:customStyle="1" w:styleId="111313">
    <w:name w:val="無清單111313"/>
    <w:next w:val="NoList"/>
    <w:uiPriority w:val="99"/>
    <w:semiHidden/>
    <w:unhideWhenUsed/>
    <w:rsid w:val="00F00114"/>
  </w:style>
  <w:style w:type="numbering" w:customStyle="1" w:styleId="NoList12123">
    <w:name w:val="No List12123"/>
    <w:next w:val="NoList"/>
    <w:uiPriority w:val="99"/>
    <w:semiHidden/>
    <w:unhideWhenUsed/>
    <w:rsid w:val="00F00114"/>
  </w:style>
  <w:style w:type="numbering" w:customStyle="1" w:styleId="111232">
    <w:name w:val="リストなし11123"/>
    <w:next w:val="NoList"/>
    <w:uiPriority w:val="99"/>
    <w:semiHidden/>
    <w:unhideWhenUsed/>
    <w:rsid w:val="00F00114"/>
  </w:style>
  <w:style w:type="numbering" w:customStyle="1" w:styleId="111233">
    <w:name w:val="无列表11123"/>
    <w:next w:val="NoList"/>
    <w:semiHidden/>
    <w:rsid w:val="00F00114"/>
  </w:style>
  <w:style w:type="numbering" w:customStyle="1" w:styleId="NoList21123">
    <w:name w:val="No List21123"/>
    <w:next w:val="NoList"/>
    <w:semiHidden/>
    <w:rsid w:val="00F00114"/>
  </w:style>
  <w:style w:type="numbering" w:customStyle="1" w:styleId="NoList31123">
    <w:name w:val="No List31123"/>
    <w:next w:val="NoList"/>
    <w:uiPriority w:val="99"/>
    <w:semiHidden/>
    <w:rsid w:val="00F00114"/>
  </w:style>
  <w:style w:type="numbering" w:customStyle="1" w:styleId="NoList111123">
    <w:name w:val="No List111123"/>
    <w:next w:val="NoList"/>
    <w:uiPriority w:val="99"/>
    <w:semiHidden/>
    <w:unhideWhenUsed/>
    <w:rsid w:val="00F00114"/>
  </w:style>
  <w:style w:type="numbering" w:customStyle="1" w:styleId="121230">
    <w:name w:val="無清單12123"/>
    <w:next w:val="NoList"/>
    <w:uiPriority w:val="99"/>
    <w:semiHidden/>
    <w:unhideWhenUsed/>
    <w:rsid w:val="00F00114"/>
  </w:style>
  <w:style w:type="numbering" w:customStyle="1" w:styleId="1111230">
    <w:name w:val="無清單111123"/>
    <w:next w:val="NoList"/>
    <w:uiPriority w:val="99"/>
    <w:semiHidden/>
    <w:unhideWhenUsed/>
    <w:rsid w:val="00F00114"/>
  </w:style>
  <w:style w:type="numbering" w:customStyle="1" w:styleId="NoList523">
    <w:name w:val="No List523"/>
    <w:next w:val="NoList"/>
    <w:uiPriority w:val="99"/>
    <w:semiHidden/>
    <w:unhideWhenUsed/>
    <w:rsid w:val="00F00114"/>
  </w:style>
  <w:style w:type="numbering" w:customStyle="1" w:styleId="NoList1323">
    <w:name w:val="No List1323"/>
    <w:next w:val="NoList"/>
    <w:uiPriority w:val="99"/>
    <w:semiHidden/>
    <w:unhideWhenUsed/>
    <w:rsid w:val="00F00114"/>
  </w:style>
  <w:style w:type="numbering" w:customStyle="1" w:styleId="12233">
    <w:name w:val="リストなし1223"/>
    <w:next w:val="NoList"/>
    <w:uiPriority w:val="99"/>
    <w:semiHidden/>
    <w:unhideWhenUsed/>
    <w:rsid w:val="00F00114"/>
  </w:style>
  <w:style w:type="numbering" w:customStyle="1" w:styleId="12241">
    <w:name w:val="无列表1224"/>
    <w:next w:val="NoList"/>
    <w:semiHidden/>
    <w:rsid w:val="00F00114"/>
  </w:style>
  <w:style w:type="numbering" w:customStyle="1" w:styleId="NoList2223">
    <w:name w:val="No List2223"/>
    <w:next w:val="NoList"/>
    <w:semiHidden/>
    <w:rsid w:val="00F00114"/>
  </w:style>
  <w:style w:type="numbering" w:customStyle="1" w:styleId="NoList3223">
    <w:name w:val="No List3223"/>
    <w:next w:val="NoList"/>
    <w:uiPriority w:val="99"/>
    <w:semiHidden/>
    <w:rsid w:val="00F00114"/>
  </w:style>
  <w:style w:type="numbering" w:customStyle="1" w:styleId="NoList11223">
    <w:name w:val="No List11223"/>
    <w:next w:val="NoList"/>
    <w:uiPriority w:val="99"/>
    <w:semiHidden/>
    <w:unhideWhenUsed/>
    <w:rsid w:val="00F00114"/>
  </w:style>
  <w:style w:type="numbering" w:customStyle="1" w:styleId="13230">
    <w:name w:val="無清單1323"/>
    <w:next w:val="NoList"/>
    <w:uiPriority w:val="99"/>
    <w:semiHidden/>
    <w:unhideWhenUsed/>
    <w:rsid w:val="00F00114"/>
  </w:style>
  <w:style w:type="numbering" w:customStyle="1" w:styleId="112230">
    <w:name w:val="無清單11223"/>
    <w:next w:val="NoList"/>
    <w:uiPriority w:val="99"/>
    <w:semiHidden/>
    <w:unhideWhenUsed/>
    <w:rsid w:val="00F00114"/>
  </w:style>
  <w:style w:type="numbering" w:customStyle="1" w:styleId="2123">
    <w:name w:val="无列表2123"/>
    <w:next w:val="NoList"/>
    <w:uiPriority w:val="99"/>
    <w:semiHidden/>
    <w:unhideWhenUsed/>
    <w:rsid w:val="00F00114"/>
  </w:style>
  <w:style w:type="numbering" w:customStyle="1" w:styleId="NoList111223">
    <w:name w:val="No List111223"/>
    <w:next w:val="NoList"/>
    <w:uiPriority w:val="99"/>
    <w:semiHidden/>
    <w:unhideWhenUsed/>
    <w:rsid w:val="00F00114"/>
  </w:style>
  <w:style w:type="numbering" w:customStyle="1" w:styleId="NoList73">
    <w:name w:val="No List73"/>
    <w:next w:val="NoList"/>
    <w:uiPriority w:val="99"/>
    <w:semiHidden/>
    <w:unhideWhenUsed/>
    <w:rsid w:val="00F00114"/>
  </w:style>
  <w:style w:type="numbering" w:customStyle="1" w:styleId="NoList153">
    <w:name w:val="No List153"/>
    <w:next w:val="NoList"/>
    <w:uiPriority w:val="99"/>
    <w:semiHidden/>
    <w:unhideWhenUsed/>
    <w:rsid w:val="00F00114"/>
  </w:style>
  <w:style w:type="numbering" w:customStyle="1" w:styleId="1432">
    <w:name w:val="リストなし143"/>
    <w:next w:val="NoList"/>
    <w:uiPriority w:val="99"/>
    <w:semiHidden/>
    <w:unhideWhenUsed/>
    <w:rsid w:val="00F00114"/>
  </w:style>
  <w:style w:type="numbering" w:customStyle="1" w:styleId="1433">
    <w:name w:val="无列表143"/>
    <w:next w:val="NoList"/>
    <w:semiHidden/>
    <w:rsid w:val="00F00114"/>
  </w:style>
  <w:style w:type="numbering" w:customStyle="1" w:styleId="NoList243">
    <w:name w:val="No List243"/>
    <w:next w:val="NoList"/>
    <w:semiHidden/>
    <w:rsid w:val="00F00114"/>
  </w:style>
  <w:style w:type="numbering" w:customStyle="1" w:styleId="NoList343">
    <w:name w:val="No List343"/>
    <w:next w:val="NoList"/>
    <w:uiPriority w:val="99"/>
    <w:semiHidden/>
    <w:rsid w:val="00F00114"/>
  </w:style>
  <w:style w:type="numbering" w:customStyle="1" w:styleId="NoList1153">
    <w:name w:val="No List1153"/>
    <w:next w:val="NoList"/>
    <w:uiPriority w:val="99"/>
    <w:semiHidden/>
    <w:unhideWhenUsed/>
    <w:rsid w:val="00F00114"/>
  </w:style>
  <w:style w:type="numbering" w:customStyle="1" w:styleId="1531">
    <w:name w:val="無清單153"/>
    <w:next w:val="NoList"/>
    <w:uiPriority w:val="99"/>
    <w:semiHidden/>
    <w:unhideWhenUsed/>
    <w:rsid w:val="00F00114"/>
  </w:style>
  <w:style w:type="numbering" w:customStyle="1" w:styleId="11430">
    <w:name w:val="無清單1143"/>
    <w:next w:val="NoList"/>
    <w:uiPriority w:val="99"/>
    <w:semiHidden/>
    <w:unhideWhenUsed/>
    <w:rsid w:val="00F00114"/>
  </w:style>
  <w:style w:type="numbering" w:customStyle="1" w:styleId="NoList433">
    <w:name w:val="No List433"/>
    <w:next w:val="NoList"/>
    <w:uiPriority w:val="99"/>
    <w:semiHidden/>
    <w:unhideWhenUsed/>
    <w:rsid w:val="00F00114"/>
  </w:style>
  <w:style w:type="numbering" w:customStyle="1" w:styleId="NoList1243">
    <w:name w:val="No List1243"/>
    <w:next w:val="NoList"/>
    <w:uiPriority w:val="99"/>
    <w:semiHidden/>
    <w:unhideWhenUsed/>
    <w:rsid w:val="00F00114"/>
  </w:style>
  <w:style w:type="numbering" w:customStyle="1" w:styleId="11431">
    <w:name w:val="リストなし1143"/>
    <w:next w:val="NoList"/>
    <w:uiPriority w:val="99"/>
    <w:semiHidden/>
    <w:unhideWhenUsed/>
    <w:rsid w:val="00F00114"/>
  </w:style>
  <w:style w:type="numbering" w:customStyle="1" w:styleId="11432">
    <w:name w:val="无列表1143"/>
    <w:next w:val="NoList"/>
    <w:semiHidden/>
    <w:rsid w:val="00F00114"/>
  </w:style>
  <w:style w:type="numbering" w:customStyle="1" w:styleId="NoList2143">
    <w:name w:val="No List2143"/>
    <w:next w:val="NoList"/>
    <w:semiHidden/>
    <w:rsid w:val="00F00114"/>
  </w:style>
  <w:style w:type="numbering" w:customStyle="1" w:styleId="NoList3143">
    <w:name w:val="No List3143"/>
    <w:next w:val="NoList"/>
    <w:uiPriority w:val="99"/>
    <w:semiHidden/>
    <w:rsid w:val="00F00114"/>
  </w:style>
  <w:style w:type="numbering" w:customStyle="1" w:styleId="NoList11143">
    <w:name w:val="No List11143"/>
    <w:next w:val="NoList"/>
    <w:uiPriority w:val="99"/>
    <w:semiHidden/>
    <w:unhideWhenUsed/>
    <w:rsid w:val="00F00114"/>
  </w:style>
  <w:style w:type="numbering" w:customStyle="1" w:styleId="1243">
    <w:name w:val="無清單1243"/>
    <w:next w:val="NoList"/>
    <w:uiPriority w:val="99"/>
    <w:semiHidden/>
    <w:unhideWhenUsed/>
    <w:rsid w:val="00F00114"/>
  </w:style>
  <w:style w:type="numbering" w:customStyle="1" w:styleId="11143">
    <w:name w:val="無清單11143"/>
    <w:next w:val="NoList"/>
    <w:uiPriority w:val="99"/>
    <w:semiHidden/>
    <w:unhideWhenUsed/>
    <w:rsid w:val="00F00114"/>
  </w:style>
  <w:style w:type="numbering" w:customStyle="1" w:styleId="233">
    <w:name w:val="无列表233"/>
    <w:next w:val="NoList"/>
    <w:uiPriority w:val="99"/>
    <w:semiHidden/>
    <w:unhideWhenUsed/>
    <w:rsid w:val="00F00114"/>
  </w:style>
  <w:style w:type="numbering" w:customStyle="1" w:styleId="NoList12133">
    <w:name w:val="No List12133"/>
    <w:next w:val="NoList"/>
    <w:uiPriority w:val="99"/>
    <w:semiHidden/>
    <w:unhideWhenUsed/>
    <w:rsid w:val="00F00114"/>
  </w:style>
  <w:style w:type="numbering" w:customStyle="1" w:styleId="111331">
    <w:name w:val="リストなし11133"/>
    <w:next w:val="NoList"/>
    <w:uiPriority w:val="99"/>
    <w:semiHidden/>
    <w:unhideWhenUsed/>
    <w:rsid w:val="00F00114"/>
  </w:style>
  <w:style w:type="numbering" w:customStyle="1" w:styleId="111332">
    <w:name w:val="无列表11133"/>
    <w:next w:val="NoList"/>
    <w:semiHidden/>
    <w:rsid w:val="00F00114"/>
  </w:style>
  <w:style w:type="numbering" w:customStyle="1" w:styleId="NoList21133">
    <w:name w:val="No List21133"/>
    <w:next w:val="NoList"/>
    <w:semiHidden/>
    <w:rsid w:val="00F00114"/>
  </w:style>
  <w:style w:type="numbering" w:customStyle="1" w:styleId="NoList31133">
    <w:name w:val="No List31133"/>
    <w:next w:val="NoList"/>
    <w:uiPriority w:val="99"/>
    <w:semiHidden/>
    <w:rsid w:val="00F00114"/>
  </w:style>
  <w:style w:type="numbering" w:customStyle="1" w:styleId="NoList111133">
    <w:name w:val="No List111133"/>
    <w:next w:val="NoList"/>
    <w:uiPriority w:val="99"/>
    <w:semiHidden/>
    <w:unhideWhenUsed/>
    <w:rsid w:val="00F00114"/>
  </w:style>
  <w:style w:type="numbering" w:customStyle="1" w:styleId="121330">
    <w:name w:val="無清單12133"/>
    <w:next w:val="NoList"/>
    <w:uiPriority w:val="99"/>
    <w:semiHidden/>
    <w:unhideWhenUsed/>
    <w:rsid w:val="00F00114"/>
  </w:style>
  <w:style w:type="numbering" w:customStyle="1" w:styleId="1111330">
    <w:name w:val="無清單111133"/>
    <w:next w:val="NoList"/>
    <w:uiPriority w:val="99"/>
    <w:semiHidden/>
    <w:unhideWhenUsed/>
    <w:rsid w:val="00F00114"/>
  </w:style>
  <w:style w:type="numbering" w:customStyle="1" w:styleId="NoList533">
    <w:name w:val="No List533"/>
    <w:next w:val="NoList"/>
    <w:uiPriority w:val="99"/>
    <w:semiHidden/>
    <w:unhideWhenUsed/>
    <w:rsid w:val="00F00114"/>
  </w:style>
  <w:style w:type="numbering" w:customStyle="1" w:styleId="NoList1333">
    <w:name w:val="No List1333"/>
    <w:next w:val="NoList"/>
    <w:uiPriority w:val="99"/>
    <w:semiHidden/>
    <w:unhideWhenUsed/>
    <w:rsid w:val="00F00114"/>
  </w:style>
  <w:style w:type="numbering" w:customStyle="1" w:styleId="12332">
    <w:name w:val="リストなし1233"/>
    <w:next w:val="NoList"/>
    <w:uiPriority w:val="99"/>
    <w:semiHidden/>
    <w:unhideWhenUsed/>
    <w:rsid w:val="00F00114"/>
  </w:style>
  <w:style w:type="numbering" w:customStyle="1" w:styleId="12333">
    <w:name w:val="无列表1233"/>
    <w:next w:val="NoList"/>
    <w:semiHidden/>
    <w:rsid w:val="00F00114"/>
  </w:style>
  <w:style w:type="numbering" w:customStyle="1" w:styleId="NoList2233">
    <w:name w:val="No List2233"/>
    <w:next w:val="NoList"/>
    <w:semiHidden/>
    <w:rsid w:val="00F00114"/>
  </w:style>
  <w:style w:type="numbering" w:customStyle="1" w:styleId="NoList3233">
    <w:name w:val="No List3233"/>
    <w:next w:val="NoList"/>
    <w:uiPriority w:val="99"/>
    <w:semiHidden/>
    <w:rsid w:val="00F00114"/>
  </w:style>
  <w:style w:type="numbering" w:customStyle="1" w:styleId="NoList11233">
    <w:name w:val="No List11233"/>
    <w:next w:val="NoList"/>
    <w:uiPriority w:val="99"/>
    <w:semiHidden/>
    <w:unhideWhenUsed/>
    <w:rsid w:val="00F00114"/>
  </w:style>
  <w:style w:type="numbering" w:customStyle="1" w:styleId="13330">
    <w:name w:val="無清單1333"/>
    <w:next w:val="NoList"/>
    <w:uiPriority w:val="99"/>
    <w:semiHidden/>
    <w:unhideWhenUsed/>
    <w:rsid w:val="00F00114"/>
  </w:style>
  <w:style w:type="numbering" w:customStyle="1" w:styleId="112330">
    <w:name w:val="無清單11233"/>
    <w:next w:val="NoList"/>
    <w:uiPriority w:val="99"/>
    <w:semiHidden/>
    <w:unhideWhenUsed/>
    <w:rsid w:val="00F00114"/>
  </w:style>
  <w:style w:type="numbering" w:customStyle="1" w:styleId="2133">
    <w:name w:val="无列表2133"/>
    <w:next w:val="NoList"/>
    <w:uiPriority w:val="99"/>
    <w:semiHidden/>
    <w:unhideWhenUsed/>
    <w:rsid w:val="00F00114"/>
  </w:style>
  <w:style w:type="numbering" w:customStyle="1" w:styleId="NoList12223">
    <w:name w:val="No List12223"/>
    <w:next w:val="NoList"/>
    <w:uiPriority w:val="99"/>
    <w:semiHidden/>
    <w:unhideWhenUsed/>
    <w:rsid w:val="00F00114"/>
  </w:style>
  <w:style w:type="numbering" w:customStyle="1" w:styleId="112231">
    <w:name w:val="リストなし11223"/>
    <w:next w:val="NoList"/>
    <w:uiPriority w:val="99"/>
    <w:semiHidden/>
    <w:unhideWhenUsed/>
    <w:rsid w:val="00F00114"/>
  </w:style>
  <w:style w:type="numbering" w:customStyle="1" w:styleId="112232">
    <w:name w:val="无列表11223"/>
    <w:next w:val="NoList"/>
    <w:semiHidden/>
    <w:rsid w:val="00F00114"/>
  </w:style>
  <w:style w:type="numbering" w:customStyle="1" w:styleId="NoList21223">
    <w:name w:val="No List21223"/>
    <w:next w:val="NoList"/>
    <w:semiHidden/>
    <w:rsid w:val="00F00114"/>
  </w:style>
  <w:style w:type="numbering" w:customStyle="1" w:styleId="NoList31223">
    <w:name w:val="No List31223"/>
    <w:next w:val="NoList"/>
    <w:uiPriority w:val="99"/>
    <w:semiHidden/>
    <w:rsid w:val="00F00114"/>
  </w:style>
  <w:style w:type="numbering" w:customStyle="1" w:styleId="NoList111233">
    <w:name w:val="No List111233"/>
    <w:next w:val="NoList"/>
    <w:uiPriority w:val="99"/>
    <w:semiHidden/>
    <w:unhideWhenUsed/>
    <w:rsid w:val="00F00114"/>
  </w:style>
  <w:style w:type="numbering" w:customStyle="1" w:styleId="122230">
    <w:name w:val="無清單12223"/>
    <w:next w:val="NoList"/>
    <w:uiPriority w:val="99"/>
    <w:semiHidden/>
    <w:unhideWhenUsed/>
    <w:rsid w:val="00F00114"/>
  </w:style>
  <w:style w:type="numbering" w:customStyle="1" w:styleId="1112230">
    <w:name w:val="無清單111223"/>
    <w:next w:val="NoList"/>
    <w:uiPriority w:val="99"/>
    <w:semiHidden/>
    <w:unhideWhenUsed/>
    <w:rsid w:val="00F00114"/>
  </w:style>
  <w:style w:type="numbering" w:customStyle="1" w:styleId="NoList82">
    <w:name w:val="No List82"/>
    <w:next w:val="NoList"/>
    <w:uiPriority w:val="99"/>
    <w:semiHidden/>
    <w:unhideWhenUsed/>
    <w:rsid w:val="00F00114"/>
  </w:style>
  <w:style w:type="numbering" w:customStyle="1" w:styleId="NoList162">
    <w:name w:val="No List162"/>
    <w:next w:val="NoList"/>
    <w:uiPriority w:val="99"/>
    <w:semiHidden/>
    <w:unhideWhenUsed/>
    <w:rsid w:val="00F00114"/>
  </w:style>
  <w:style w:type="numbering" w:customStyle="1" w:styleId="1522">
    <w:name w:val="リストなし152"/>
    <w:next w:val="NoList"/>
    <w:uiPriority w:val="99"/>
    <w:semiHidden/>
    <w:unhideWhenUsed/>
    <w:rsid w:val="00F00114"/>
  </w:style>
  <w:style w:type="numbering" w:customStyle="1" w:styleId="1523">
    <w:name w:val="无列表152"/>
    <w:next w:val="NoList"/>
    <w:semiHidden/>
    <w:rsid w:val="00F00114"/>
  </w:style>
  <w:style w:type="numbering" w:customStyle="1" w:styleId="NoList252">
    <w:name w:val="No List252"/>
    <w:next w:val="NoList"/>
    <w:semiHidden/>
    <w:rsid w:val="00F00114"/>
  </w:style>
  <w:style w:type="numbering" w:customStyle="1" w:styleId="NoList352">
    <w:name w:val="No List352"/>
    <w:next w:val="NoList"/>
    <w:uiPriority w:val="99"/>
    <w:semiHidden/>
    <w:rsid w:val="00F00114"/>
  </w:style>
  <w:style w:type="numbering" w:customStyle="1" w:styleId="NoList1162">
    <w:name w:val="No List1162"/>
    <w:next w:val="NoList"/>
    <w:uiPriority w:val="99"/>
    <w:semiHidden/>
    <w:unhideWhenUsed/>
    <w:rsid w:val="00F00114"/>
  </w:style>
  <w:style w:type="numbering" w:customStyle="1" w:styleId="1620">
    <w:name w:val="無清單162"/>
    <w:next w:val="NoList"/>
    <w:uiPriority w:val="99"/>
    <w:semiHidden/>
    <w:unhideWhenUsed/>
    <w:rsid w:val="00F00114"/>
  </w:style>
  <w:style w:type="numbering" w:customStyle="1" w:styleId="11520">
    <w:name w:val="無清單1152"/>
    <w:next w:val="NoList"/>
    <w:uiPriority w:val="99"/>
    <w:semiHidden/>
    <w:unhideWhenUsed/>
    <w:rsid w:val="00F00114"/>
  </w:style>
  <w:style w:type="numbering" w:customStyle="1" w:styleId="NoList442">
    <w:name w:val="No List442"/>
    <w:next w:val="NoList"/>
    <w:uiPriority w:val="99"/>
    <w:semiHidden/>
    <w:unhideWhenUsed/>
    <w:rsid w:val="00F00114"/>
  </w:style>
  <w:style w:type="numbering" w:customStyle="1" w:styleId="NoList1252">
    <w:name w:val="No List1252"/>
    <w:next w:val="NoList"/>
    <w:uiPriority w:val="99"/>
    <w:semiHidden/>
    <w:unhideWhenUsed/>
    <w:rsid w:val="00F00114"/>
  </w:style>
  <w:style w:type="numbering" w:customStyle="1" w:styleId="11521">
    <w:name w:val="リストなし1152"/>
    <w:next w:val="NoList"/>
    <w:uiPriority w:val="99"/>
    <w:semiHidden/>
    <w:unhideWhenUsed/>
    <w:rsid w:val="00F00114"/>
  </w:style>
  <w:style w:type="numbering" w:customStyle="1" w:styleId="11522">
    <w:name w:val="无列表1152"/>
    <w:next w:val="NoList"/>
    <w:semiHidden/>
    <w:rsid w:val="00F00114"/>
  </w:style>
  <w:style w:type="numbering" w:customStyle="1" w:styleId="NoList2152">
    <w:name w:val="No List2152"/>
    <w:next w:val="NoList"/>
    <w:semiHidden/>
    <w:rsid w:val="00F00114"/>
  </w:style>
  <w:style w:type="numbering" w:customStyle="1" w:styleId="NoList3152">
    <w:name w:val="No List3152"/>
    <w:next w:val="NoList"/>
    <w:uiPriority w:val="99"/>
    <w:semiHidden/>
    <w:rsid w:val="00F00114"/>
  </w:style>
  <w:style w:type="numbering" w:customStyle="1" w:styleId="NoList11152">
    <w:name w:val="No List11152"/>
    <w:next w:val="NoList"/>
    <w:uiPriority w:val="99"/>
    <w:semiHidden/>
    <w:unhideWhenUsed/>
    <w:rsid w:val="00F00114"/>
  </w:style>
  <w:style w:type="numbering" w:customStyle="1" w:styleId="12520">
    <w:name w:val="無清單1252"/>
    <w:next w:val="NoList"/>
    <w:uiPriority w:val="99"/>
    <w:semiHidden/>
    <w:unhideWhenUsed/>
    <w:rsid w:val="00F00114"/>
  </w:style>
  <w:style w:type="numbering" w:customStyle="1" w:styleId="111520">
    <w:name w:val="無清單11152"/>
    <w:next w:val="NoList"/>
    <w:uiPriority w:val="99"/>
    <w:semiHidden/>
    <w:unhideWhenUsed/>
    <w:rsid w:val="00F00114"/>
  </w:style>
  <w:style w:type="numbering" w:customStyle="1" w:styleId="242">
    <w:name w:val="无列表242"/>
    <w:next w:val="NoList"/>
    <w:uiPriority w:val="99"/>
    <w:semiHidden/>
    <w:unhideWhenUsed/>
    <w:rsid w:val="00F00114"/>
  </w:style>
  <w:style w:type="numbering" w:customStyle="1" w:styleId="NoList12142">
    <w:name w:val="No List12142"/>
    <w:next w:val="NoList"/>
    <w:uiPriority w:val="99"/>
    <w:semiHidden/>
    <w:unhideWhenUsed/>
    <w:rsid w:val="00F00114"/>
  </w:style>
  <w:style w:type="numbering" w:customStyle="1" w:styleId="111421">
    <w:name w:val="リストなし11142"/>
    <w:next w:val="NoList"/>
    <w:uiPriority w:val="99"/>
    <w:semiHidden/>
    <w:unhideWhenUsed/>
    <w:rsid w:val="00F00114"/>
  </w:style>
  <w:style w:type="numbering" w:customStyle="1" w:styleId="111422">
    <w:name w:val="无列表11142"/>
    <w:next w:val="NoList"/>
    <w:semiHidden/>
    <w:rsid w:val="00F00114"/>
  </w:style>
  <w:style w:type="numbering" w:customStyle="1" w:styleId="NoList21142">
    <w:name w:val="No List21142"/>
    <w:next w:val="NoList"/>
    <w:semiHidden/>
    <w:rsid w:val="00F00114"/>
  </w:style>
  <w:style w:type="numbering" w:customStyle="1" w:styleId="NoList31142">
    <w:name w:val="No List31142"/>
    <w:next w:val="NoList"/>
    <w:uiPriority w:val="99"/>
    <w:semiHidden/>
    <w:rsid w:val="00F00114"/>
  </w:style>
  <w:style w:type="numbering" w:customStyle="1" w:styleId="NoList111142">
    <w:name w:val="No List111142"/>
    <w:next w:val="NoList"/>
    <w:uiPriority w:val="99"/>
    <w:semiHidden/>
    <w:unhideWhenUsed/>
    <w:rsid w:val="00F00114"/>
  </w:style>
  <w:style w:type="numbering" w:customStyle="1" w:styleId="121420">
    <w:name w:val="無清單12142"/>
    <w:next w:val="NoList"/>
    <w:uiPriority w:val="99"/>
    <w:semiHidden/>
    <w:unhideWhenUsed/>
    <w:rsid w:val="00F00114"/>
  </w:style>
  <w:style w:type="numbering" w:customStyle="1" w:styleId="1111420">
    <w:name w:val="無清單111142"/>
    <w:next w:val="NoList"/>
    <w:uiPriority w:val="99"/>
    <w:semiHidden/>
    <w:unhideWhenUsed/>
    <w:rsid w:val="00F00114"/>
  </w:style>
  <w:style w:type="numbering" w:customStyle="1" w:styleId="NoList542">
    <w:name w:val="No List542"/>
    <w:next w:val="NoList"/>
    <w:uiPriority w:val="99"/>
    <w:semiHidden/>
    <w:unhideWhenUsed/>
    <w:rsid w:val="00F00114"/>
  </w:style>
  <w:style w:type="numbering" w:customStyle="1" w:styleId="NoList1342">
    <w:name w:val="No List1342"/>
    <w:next w:val="NoList"/>
    <w:uiPriority w:val="99"/>
    <w:semiHidden/>
    <w:unhideWhenUsed/>
    <w:rsid w:val="00F00114"/>
  </w:style>
  <w:style w:type="numbering" w:customStyle="1" w:styleId="12421">
    <w:name w:val="リストなし1242"/>
    <w:next w:val="NoList"/>
    <w:uiPriority w:val="99"/>
    <w:semiHidden/>
    <w:unhideWhenUsed/>
    <w:rsid w:val="00F00114"/>
  </w:style>
  <w:style w:type="numbering" w:customStyle="1" w:styleId="12422">
    <w:name w:val="无列表1242"/>
    <w:next w:val="NoList"/>
    <w:semiHidden/>
    <w:rsid w:val="00F00114"/>
  </w:style>
  <w:style w:type="numbering" w:customStyle="1" w:styleId="NoList2242">
    <w:name w:val="No List2242"/>
    <w:next w:val="NoList"/>
    <w:semiHidden/>
    <w:rsid w:val="00F00114"/>
  </w:style>
  <w:style w:type="numbering" w:customStyle="1" w:styleId="NoList3242">
    <w:name w:val="No List3242"/>
    <w:next w:val="NoList"/>
    <w:uiPriority w:val="99"/>
    <w:semiHidden/>
    <w:rsid w:val="00F00114"/>
  </w:style>
  <w:style w:type="numbering" w:customStyle="1" w:styleId="NoList11242">
    <w:name w:val="No List11242"/>
    <w:next w:val="NoList"/>
    <w:uiPriority w:val="99"/>
    <w:semiHidden/>
    <w:unhideWhenUsed/>
    <w:rsid w:val="00F00114"/>
  </w:style>
  <w:style w:type="numbering" w:customStyle="1" w:styleId="13420">
    <w:name w:val="無清單1342"/>
    <w:next w:val="NoList"/>
    <w:uiPriority w:val="99"/>
    <w:semiHidden/>
    <w:unhideWhenUsed/>
    <w:rsid w:val="00F00114"/>
  </w:style>
  <w:style w:type="numbering" w:customStyle="1" w:styleId="112420">
    <w:name w:val="無清單11242"/>
    <w:next w:val="NoList"/>
    <w:uiPriority w:val="99"/>
    <w:semiHidden/>
    <w:unhideWhenUsed/>
    <w:rsid w:val="00F00114"/>
  </w:style>
  <w:style w:type="numbering" w:customStyle="1" w:styleId="2142">
    <w:name w:val="无列表2142"/>
    <w:next w:val="NoList"/>
    <w:uiPriority w:val="99"/>
    <w:semiHidden/>
    <w:unhideWhenUsed/>
    <w:rsid w:val="00F00114"/>
  </w:style>
  <w:style w:type="numbering" w:customStyle="1" w:styleId="NoList12232">
    <w:name w:val="No List12232"/>
    <w:next w:val="NoList"/>
    <w:uiPriority w:val="99"/>
    <w:semiHidden/>
    <w:unhideWhenUsed/>
    <w:rsid w:val="00F00114"/>
  </w:style>
  <w:style w:type="numbering" w:customStyle="1" w:styleId="112321">
    <w:name w:val="リストなし11232"/>
    <w:next w:val="NoList"/>
    <w:uiPriority w:val="99"/>
    <w:semiHidden/>
    <w:unhideWhenUsed/>
    <w:rsid w:val="00F00114"/>
  </w:style>
  <w:style w:type="numbering" w:customStyle="1" w:styleId="112322">
    <w:name w:val="无列表11232"/>
    <w:next w:val="NoList"/>
    <w:semiHidden/>
    <w:rsid w:val="00F00114"/>
  </w:style>
  <w:style w:type="numbering" w:customStyle="1" w:styleId="NoList21232">
    <w:name w:val="No List21232"/>
    <w:next w:val="NoList"/>
    <w:semiHidden/>
    <w:rsid w:val="00F00114"/>
  </w:style>
  <w:style w:type="numbering" w:customStyle="1" w:styleId="NoList31232">
    <w:name w:val="No List31232"/>
    <w:next w:val="NoList"/>
    <w:uiPriority w:val="99"/>
    <w:semiHidden/>
    <w:rsid w:val="00F00114"/>
  </w:style>
  <w:style w:type="numbering" w:customStyle="1" w:styleId="NoList111242">
    <w:name w:val="No List111242"/>
    <w:next w:val="NoList"/>
    <w:uiPriority w:val="99"/>
    <w:semiHidden/>
    <w:unhideWhenUsed/>
    <w:rsid w:val="00F00114"/>
  </w:style>
  <w:style w:type="numbering" w:customStyle="1" w:styleId="122320">
    <w:name w:val="無清單12232"/>
    <w:next w:val="NoList"/>
    <w:uiPriority w:val="99"/>
    <w:semiHidden/>
    <w:unhideWhenUsed/>
    <w:rsid w:val="00F00114"/>
  </w:style>
  <w:style w:type="numbering" w:customStyle="1" w:styleId="1112320">
    <w:name w:val="無清單111232"/>
    <w:next w:val="NoList"/>
    <w:uiPriority w:val="99"/>
    <w:semiHidden/>
    <w:unhideWhenUsed/>
    <w:rsid w:val="00F00114"/>
  </w:style>
  <w:style w:type="numbering" w:customStyle="1" w:styleId="NoList621">
    <w:name w:val="No List621"/>
    <w:next w:val="NoList"/>
    <w:uiPriority w:val="99"/>
    <w:semiHidden/>
    <w:unhideWhenUsed/>
    <w:rsid w:val="00F00114"/>
  </w:style>
  <w:style w:type="numbering" w:customStyle="1" w:styleId="NoList1421">
    <w:name w:val="No List1421"/>
    <w:next w:val="NoList"/>
    <w:uiPriority w:val="99"/>
    <w:semiHidden/>
    <w:unhideWhenUsed/>
    <w:rsid w:val="00F00114"/>
  </w:style>
  <w:style w:type="numbering" w:customStyle="1" w:styleId="13212">
    <w:name w:val="リストなし1321"/>
    <w:next w:val="NoList"/>
    <w:uiPriority w:val="99"/>
    <w:semiHidden/>
    <w:unhideWhenUsed/>
    <w:rsid w:val="00F00114"/>
  </w:style>
  <w:style w:type="numbering" w:customStyle="1" w:styleId="13221">
    <w:name w:val="无列表1322"/>
    <w:next w:val="NoList"/>
    <w:semiHidden/>
    <w:rsid w:val="00F00114"/>
  </w:style>
  <w:style w:type="numbering" w:customStyle="1" w:styleId="NoList2321">
    <w:name w:val="No List2321"/>
    <w:next w:val="NoList"/>
    <w:semiHidden/>
    <w:rsid w:val="00F00114"/>
  </w:style>
  <w:style w:type="numbering" w:customStyle="1" w:styleId="NoList3321">
    <w:name w:val="No List3321"/>
    <w:next w:val="NoList"/>
    <w:uiPriority w:val="99"/>
    <w:semiHidden/>
    <w:rsid w:val="00F00114"/>
  </w:style>
  <w:style w:type="numbering" w:customStyle="1" w:styleId="NoList11322">
    <w:name w:val="No List11322"/>
    <w:next w:val="NoList"/>
    <w:uiPriority w:val="99"/>
    <w:semiHidden/>
    <w:unhideWhenUsed/>
    <w:rsid w:val="00F00114"/>
  </w:style>
  <w:style w:type="numbering" w:customStyle="1" w:styleId="14210">
    <w:name w:val="無清單1421"/>
    <w:next w:val="NoList"/>
    <w:uiPriority w:val="99"/>
    <w:semiHidden/>
    <w:unhideWhenUsed/>
    <w:rsid w:val="00F00114"/>
  </w:style>
  <w:style w:type="numbering" w:customStyle="1" w:styleId="113210">
    <w:name w:val="無清單11321"/>
    <w:next w:val="NoList"/>
    <w:uiPriority w:val="99"/>
    <w:semiHidden/>
    <w:unhideWhenUsed/>
    <w:rsid w:val="00F00114"/>
  </w:style>
  <w:style w:type="numbering" w:customStyle="1" w:styleId="2222">
    <w:name w:val="无列表2222"/>
    <w:next w:val="NoList"/>
    <w:uiPriority w:val="99"/>
    <w:semiHidden/>
    <w:unhideWhenUsed/>
    <w:rsid w:val="00F00114"/>
  </w:style>
  <w:style w:type="numbering" w:customStyle="1" w:styleId="NoList12321">
    <w:name w:val="No List12321"/>
    <w:next w:val="NoList"/>
    <w:uiPriority w:val="99"/>
    <w:semiHidden/>
    <w:unhideWhenUsed/>
    <w:rsid w:val="00F00114"/>
  </w:style>
  <w:style w:type="numbering" w:customStyle="1" w:styleId="113211">
    <w:name w:val="リストなし11321"/>
    <w:next w:val="NoList"/>
    <w:uiPriority w:val="99"/>
    <w:semiHidden/>
    <w:unhideWhenUsed/>
    <w:rsid w:val="00F00114"/>
  </w:style>
  <w:style w:type="numbering" w:customStyle="1" w:styleId="113212">
    <w:name w:val="无列表11321"/>
    <w:next w:val="NoList"/>
    <w:semiHidden/>
    <w:rsid w:val="00F00114"/>
  </w:style>
  <w:style w:type="numbering" w:customStyle="1" w:styleId="NoList21321">
    <w:name w:val="No List21321"/>
    <w:next w:val="NoList"/>
    <w:semiHidden/>
    <w:rsid w:val="00F00114"/>
  </w:style>
  <w:style w:type="numbering" w:customStyle="1" w:styleId="NoList31321">
    <w:name w:val="No List31321"/>
    <w:next w:val="NoList"/>
    <w:uiPriority w:val="99"/>
    <w:semiHidden/>
    <w:rsid w:val="00F00114"/>
  </w:style>
  <w:style w:type="numbering" w:customStyle="1" w:styleId="NoList111321">
    <w:name w:val="No List111321"/>
    <w:next w:val="NoList"/>
    <w:uiPriority w:val="99"/>
    <w:semiHidden/>
    <w:unhideWhenUsed/>
    <w:rsid w:val="00F00114"/>
  </w:style>
  <w:style w:type="numbering" w:customStyle="1" w:styleId="123210">
    <w:name w:val="無清單12321"/>
    <w:next w:val="NoList"/>
    <w:uiPriority w:val="99"/>
    <w:semiHidden/>
    <w:unhideWhenUsed/>
    <w:rsid w:val="00F00114"/>
  </w:style>
  <w:style w:type="numbering" w:customStyle="1" w:styleId="1113210">
    <w:name w:val="無清單111321"/>
    <w:next w:val="NoList"/>
    <w:uiPriority w:val="99"/>
    <w:semiHidden/>
    <w:unhideWhenUsed/>
    <w:rsid w:val="00F00114"/>
  </w:style>
  <w:style w:type="numbering" w:customStyle="1" w:styleId="NoList4122">
    <w:name w:val="No List4122"/>
    <w:next w:val="NoList"/>
    <w:uiPriority w:val="99"/>
    <w:semiHidden/>
    <w:unhideWhenUsed/>
    <w:rsid w:val="00F00114"/>
  </w:style>
  <w:style w:type="numbering" w:customStyle="1" w:styleId="NoList121122">
    <w:name w:val="No List121122"/>
    <w:next w:val="NoList"/>
    <w:uiPriority w:val="99"/>
    <w:semiHidden/>
    <w:unhideWhenUsed/>
    <w:rsid w:val="00F00114"/>
  </w:style>
  <w:style w:type="numbering" w:customStyle="1" w:styleId="1111221">
    <w:name w:val="リストなし111122"/>
    <w:next w:val="NoList"/>
    <w:uiPriority w:val="99"/>
    <w:semiHidden/>
    <w:unhideWhenUsed/>
    <w:rsid w:val="00F00114"/>
  </w:style>
  <w:style w:type="numbering" w:customStyle="1" w:styleId="1111222">
    <w:name w:val="无列表111122"/>
    <w:next w:val="NoList"/>
    <w:semiHidden/>
    <w:rsid w:val="00F00114"/>
  </w:style>
  <w:style w:type="numbering" w:customStyle="1" w:styleId="NoList211122">
    <w:name w:val="No List211122"/>
    <w:next w:val="NoList"/>
    <w:semiHidden/>
    <w:rsid w:val="00F00114"/>
  </w:style>
  <w:style w:type="numbering" w:customStyle="1" w:styleId="NoList311122">
    <w:name w:val="No List311122"/>
    <w:next w:val="NoList"/>
    <w:uiPriority w:val="99"/>
    <w:semiHidden/>
    <w:rsid w:val="00F00114"/>
  </w:style>
  <w:style w:type="numbering" w:customStyle="1" w:styleId="NoList1111122">
    <w:name w:val="No List1111122"/>
    <w:next w:val="NoList"/>
    <w:uiPriority w:val="99"/>
    <w:semiHidden/>
    <w:unhideWhenUsed/>
    <w:rsid w:val="00F00114"/>
  </w:style>
  <w:style w:type="numbering" w:customStyle="1" w:styleId="1211220">
    <w:name w:val="無清單121122"/>
    <w:next w:val="NoList"/>
    <w:uiPriority w:val="99"/>
    <w:semiHidden/>
    <w:unhideWhenUsed/>
    <w:rsid w:val="00F00114"/>
  </w:style>
  <w:style w:type="numbering" w:customStyle="1" w:styleId="11111220">
    <w:name w:val="無清單1111122"/>
    <w:next w:val="NoList"/>
    <w:uiPriority w:val="99"/>
    <w:semiHidden/>
    <w:unhideWhenUsed/>
    <w:rsid w:val="00F00114"/>
  </w:style>
  <w:style w:type="numbering" w:customStyle="1" w:styleId="NoList5121">
    <w:name w:val="No List5121"/>
    <w:next w:val="NoList"/>
    <w:uiPriority w:val="99"/>
    <w:semiHidden/>
    <w:unhideWhenUsed/>
    <w:rsid w:val="00F00114"/>
  </w:style>
  <w:style w:type="numbering" w:customStyle="1" w:styleId="NoList13122">
    <w:name w:val="No List13122"/>
    <w:next w:val="NoList"/>
    <w:uiPriority w:val="99"/>
    <w:semiHidden/>
    <w:unhideWhenUsed/>
    <w:rsid w:val="00F00114"/>
  </w:style>
  <w:style w:type="numbering" w:customStyle="1" w:styleId="121221">
    <w:name w:val="リストなし12122"/>
    <w:next w:val="NoList"/>
    <w:uiPriority w:val="99"/>
    <w:semiHidden/>
    <w:unhideWhenUsed/>
    <w:rsid w:val="00F00114"/>
  </w:style>
  <w:style w:type="numbering" w:customStyle="1" w:styleId="121222">
    <w:name w:val="无列表12122"/>
    <w:next w:val="NoList"/>
    <w:semiHidden/>
    <w:rsid w:val="00F00114"/>
  </w:style>
  <w:style w:type="numbering" w:customStyle="1" w:styleId="NoList22122">
    <w:name w:val="No List22122"/>
    <w:next w:val="NoList"/>
    <w:semiHidden/>
    <w:rsid w:val="00F00114"/>
  </w:style>
  <w:style w:type="numbering" w:customStyle="1" w:styleId="NoList32122">
    <w:name w:val="No List32122"/>
    <w:next w:val="NoList"/>
    <w:uiPriority w:val="99"/>
    <w:semiHidden/>
    <w:rsid w:val="00F00114"/>
  </w:style>
  <w:style w:type="numbering" w:customStyle="1" w:styleId="NoList112122">
    <w:name w:val="No List112122"/>
    <w:next w:val="NoList"/>
    <w:uiPriority w:val="99"/>
    <w:semiHidden/>
    <w:unhideWhenUsed/>
    <w:rsid w:val="00F00114"/>
  </w:style>
  <w:style w:type="numbering" w:customStyle="1" w:styleId="131220">
    <w:name w:val="無清單13122"/>
    <w:next w:val="NoList"/>
    <w:uiPriority w:val="99"/>
    <w:semiHidden/>
    <w:unhideWhenUsed/>
    <w:rsid w:val="00F00114"/>
  </w:style>
  <w:style w:type="numbering" w:customStyle="1" w:styleId="1121220">
    <w:name w:val="無清單112122"/>
    <w:next w:val="NoList"/>
    <w:uiPriority w:val="99"/>
    <w:semiHidden/>
    <w:unhideWhenUsed/>
    <w:rsid w:val="00F00114"/>
  </w:style>
  <w:style w:type="numbering" w:customStyle="1" w:styleId="21122">
    <w:name w:val="无列表21122"/>
    <w:next w:val="NoList"/>
    <w:uiPriority w:val="99"/>
    <w:semiHidden/>
    <w:unhideWhenUsed/>
    <w:rsid w:val="00F00114"/>
  </w:style>
  <w:style w:type="numbering" w:customStyle="1" w:styleId="NoList122122">
    <w:name w:val="No List122122"/>
    <w:next w:val="NoList"/>
    <w:uiPriority w:val="99"/>
    <w:semiHidden/>
    <w:unhideWhenUsed/>
    <w:rsid w:val="00F00114"/>
  </w:style>
  <w:style w:type="numbering" w:customStyle="1" w:styleId="1121221">
    <w:name w:val="リストなし112122"/>
    <w:next w:val="NoList"/>
    <w:uiPriority w:val="99"/>
    <w:semiHidden/>
    <w:unhideWhenUsed/>
    <w:rsid w:val="00F00114"/>
  </w:style>
  <w:style w:type="numbering" w:customStyle="1" w:styleId="1121222">
    <w:name w:val="无列表112122"/>
    <w:next w:val="NoList"/>
    <w:semiHidden/>
    <w:rsid w:val="00F00114"/>
  </w:style>
  <w:style w:type="numbering" w:customStyle="1" w:styleId="NoList212122">
    <w:name w:val="No List212122"/>
    <w:next w:val="NoList"/>
    <w:semiHidden/>
    <w:rsid w:val="00F00114"/>
  </w:style>
  <w:style w:type="numbering" w:customStyle="1" w:styleId="NoList312122">
    <w:name w:val="No List312122"/>
    <w:next w:val="NoList"/>
    <w:uiPriority w:val="99"/>
    <w:semiHidden/>
    <w:rsid w:val="00F00114"/>
  </w:style>
  <w:style w:type="numbering" w:customStyle="1" w:styleId="NoList1112122">
    <w:name w:val="No List1112122"/>
    <w:next w:val="NoList"/>
    <w:uiPriority w:val="99"/>
    <w:semiHidden/>
    <w:unhideWhenUsed/>
    <w:rsid w:val="00F00114"/>
  </w:style>
  <w:style w:type="numbering" w:customStyle="1" w:styleId="122122">
    <w:name w:val="無清單122122"/>
    <w:next w:val="NoList"/>
    <w:uiPriority w:val="99"/>
    <w:semiHidden/>
    <w:unhideWhenUsed/>
    <w:rsid w:val="00F00114"/>
  </w:style>
  <w:style w:type="numbering" w:customStyle="1" w:styleId="1112122">
    <w:name w:val="無清單1112122"/>
    <w:next w:val="NoList"/>
    <w:uiPriority w:val="99"/>
    <w:semiHidden/>
    <w:unhideWhenUsed/>
    <w:rsid w:val="00F00114"/>
  </w:style>
  <w:style w:type="numbering" w:customStyle="1" w:styleId="3126">
    <w:name w:val="无列表312"/>
    <w:next w:val="NoList"/>
    <w:uiPriority w:val="99"/>
    <w:semiHidden/>
    <w:unhideWhenUsed/>
    <w:rsid w:val="00F00114"/>
  </w:style>
  <w:style w:type="numbering" w:customStyle="1" w:styleId="131121">
    <w:name w:val="无列表13112"/>
    <w:next w:val="NoList"/>
    <w:semiHidden/>
    <w:rsid w:val="00F00114"/>
  </w:style>
  <w:style w:type="numbering" w:customStyle="1" w:styleId="NoList113111">
    <w:name w:val="No List113111"/>
    <w:next w:val="NoList"/>
    <w:uiPriority w:val="99"/>
    <w:semiHidden/>
    <w:unhideWhenUsed/>
    <w:rsid w:val="00F00114"/>
  </w:style>
  <w:style w:type="numbering" w:customStyle="1" w:styleId="NoList41112">
    <w:name w:val="No List41112"/>
    <w:next w:val="NoList"/>
    <w:uiPriority w:val="99"/>
    <w:semiHidden/>
    <w:unhideWhenUsed/>
    <w:rsid w:val="00F00114"/>
  </w:style>
  <w:style w:type="numbering" w:customStyle="1" w:styleId="22112">
    <w:name w:val="无列表22112"/>
    <w:next w:val="NoList"/>
    <w:uiPriority w:val="99"/>
    <w:semiHidden/>
    <w:unhideWhenUsed/>
    <w:rsid w:val="00F00114"/>
  </w:style>
  <w:style w:type="numbering" w:customStyle="1" w:styleId="NoList1211112">
    <w:name w:val="No List1211112"/>
    <w:next w:val="NoList"/>
    <w:uiPriority w:val="99"/>
    <w:semiHidden/>
    <w:unhideWhenUsed/>
    <w:rsid w:val="00F00114"/>
  </w:style>
  <w:style w:type="numbering" w:customStyle="1" w:styleId="11111121">
    <w:name w:val="リストなし1111112"/>
    <w:next w:val="NoList"/>
    <w:uiPriority w:val="99"/>
    <w:semiHidden/>
    <w:unhideWhenUsed/>
    <w:rsid w:val="00F00114"/>
  </w:style>
  <w:style w:type="numbering" w:customStyle="1" w:styleId="11111122">
    <w:name w:val="无列表1111112"/>
    <w:next w:val="NoList"/>
    <w:semiHidden/>
    <w:rsid w:val="00F00114"/>
  </w:style>
  <w:style w:type="numbering" w:customStyle="1" w:styleId="NoList2111112">
    <w:name w:val="No List2111112"/>
    <w:next w:val="NoList"/>
    <w:semiHidden/>
    <w:rsid w:val="00F00114"/>
  </w:style>
  <w:style w:type="numbering" w:customStyle="1" w:styleId="NoList3111112">
    <w:name w:val="No List3111112"/>
    <w:next w:val="NoList"/>
    <w:uiPriority w:val="99"/>
    <w:semiHidden/>
    <w:rsid w:val="00F00114"/>
  </w:style>
  <w:style w:type="numbering" w:customStyle="1" w:styleId="NoList11111112">
    <w:name w:val="No List11111112"/>
    <w:next w:val="NoList"/>
    <w:uiPriority w:val="99"/>
    <w:semiHidden/>
    <w:unhideWhenUsed/>
    <w:rsid w:val="00F00114"/>
  </w:style>
  <w:style w:type="numbering" w:customStyle="1" w:styleId="12111120">
    <w:name w:val="無清單1211112"/>
    <w:next w:val="NoList"/>
    <w:uiPriority w:val="99"/>
    <w:semiHidden/>
    <w:unhideWhenUsed/>
    <w:rsid w:val="00F00114"/>
  </w:style>
  <w:style w:type="numbering" w:customStyle="1" w:styleId="111111120">
    <w:name w:val="無清單11111112"/>
    <w:next w:val="NoList"/>
    <w:uiPriority w:val="99"/>
    <w:semiHidden/>
    <w:unhideWhenUsed/>
    <w:rsid w:val="00F00114"/>
  </w:style>
  <w:style w:type="numbering" w:customStyle="1" w:styleId="NoList131112">
    <w:name w:val="No List131112"/>
    <w:next w:val="NoList"/>
    <w:uiPriority w:val="99"/>
    <w:semiHidden/>
    <w:unhideWhenUsed/>
    <w:rsid w:val="00F00114"/>
  </w:style>
  <w:style w:type="numbering" w:customStyle="1" w:styleId="1211121">
    <w:name w:val="リストなし121112"/>
    <w:next w:val="NoList"/>
    <w:uiPriority w:val="99"/>
    <w:semiHidden/>
    <w:unhideWhenUsed/>
    <w:rsid w:val="00F00114"/>
  </w:style>
  <w:style w:type="numbering" w:customStyle="1" w:styleId="1211122">
    <w:name w:val="无列表121112"/>
    <w:next w:val="NoList"/>
    <w:semiHidden/>
    <w:rsid w:val="00F00114"/>
  </w:style>
  <w:style w:type="numbering" w:customStyle="1" w:styleId="NoList221112">
    <w:name w:val="No List221112"/>
    <w:next w:val="NoList"/>
    <w:semiHidden/>
    <w:rsid w:val="00F00114"/>
  </w:style>
  <w:style w:type="numbering" w:customStyle="1" w:styleId="NoList321112">
    <w:name w:val="No List321112"/>
    <w:next w:val="NoList"/>
    <w:uiPriority w:val="99"/>
    <w:semiHidden/>
    <w:rsid w:val="00F00114"/>
  </w:style>
  <w:style w:type="numbering" w:customStyle="1" w:styleId="NoList1121112">
    <w:name w:val="No List1121112"/>
    <w:next w:val="NoList"/>
    <w:uiPriority w:val="99"/>
    <w:semiHidden/>
    <w:unhideWhenUsed/>
    <w:rsid w:val="00F00114"/>
  </w:style>
  <w:style w:type="numbering" w:customStyle="1" w:styleId="131112">
    <w:name w:val="無清單131112"/>
    <w:next w:val="NoList"/>
    <w:uiPriority w:val="99"/>
    <w:semiHidden/>
    <w:unhideWhenUsed/>
    <w:rsid w:val="00F00114"/>
  </w:style>
  <w:style w:type="numbering" w:customStyle="1" w:styleId="11211120">
    <w:name w:val="無清單1121112"/>
    <w:next w:val="NoList"/>
    <w:uiPriority w:val="99"/>
    <w:semiHidden/>
    <w:unhideWhenUsed/>
    <w:rsid w:val="00F00114"/>
  </w:style>
  <w:style w:type="numbering" w:customStyle="1" w:styleId="211112">
    <w:name w:val="无列表211112"/>
    <w:next w:val="NoList"/>
    <w:uiPriority w:val="99"/>
    <w:semiHidden/>
    <w:unhideWhenUsed/>
    <w:rsid w:val="00F00114"/>
  </w:style>
  <w:style w:type="numbering" w:customStyle="1" w:styleId="NoList1221112">
    <w:name w:val="No List1221112"/>
    <w:next w:val="NoList"/>
    <w:uiPriority w:val="99"/>
    <w:semiHidden/>
    <w:unhideWhenUsed/>
    <w:rsid w:val="00F00114"/>
  </w:style>
  <w:style w:type="numbering" w:customStyle="1" w:styleId="11211121">
    <w:name w:val="リストなし1121112"/>
    <w:next w:val="NoList"/>
    <w:uiPriority w:val="99"/>
    <w:semiHidden/>
    <w:unhideWhenUsed/>
    <w:rsid w:val="00F00114"/>
  </w:style>
  <w:style w:type="numbering" w:customStyle="1" w:styleId="11211122">
    <w:name w:val="无列表1121112"/>
    <w:next w:val="NoList"/>
    <w:semiHidden/>
    <w:rsid w:val="00F00114"/>
  </w:style>
  <w:style w:type="numbering" w:customStyle="1" w:styleId="NoList2121112">
    <w:name w:val="No List2121112"/>
    <w:next w:val="NoList"/>
    <w:semiHidden/>
    <w:rsid w:val="00F00114"/>
  </w:style>
  <w:style w:type="numbering" w:customStyle="1" w:styleId="NoList3121112">
    <w:name w:val="No List3121112"/>
    <w:next w:val="NoList"/>
    <w:uiPriority w:val="99"/>
    <w:semiHidden/>
    <w:rsid w:val="00F00114"/>
  </w:style>
  <w:style w:type="numbering" w:customStyle="1" w:styleId="NoList11121112">
    <w:name w:val="No List11121112"/>
    <w:next w:val="NoList"/>
    <w:uiPriority w:val="99"/>
    <w:semiHidden/>
    <w:unhideWhenUsed/>
    <w:rsid w:val="00F00114"/>
  </w:style>
  <w:style w:type="numbering" w:customStyle="1" w:styleId="1221112">
    <w:name w:val="無清單1221112"/>
    <w:next w:val="NoList"/>
    <w:uiPriority w:val="99"/>
    <w:semiHidden/>
    <w:unhideWhenUsed/>
    <w:rsid w:val="00F00114"/>
  </w:style>
  <w:style w:type="numbering" w:customStyle="1" w:styleId="111211120">
    <w:name w:val="無清單11121112"/>
    <w:next w:val="NoList"/>
    <w:uiPriority w:val="99"/>
    <w:semiHidden/>
    <w:unhideWhenUsed/>
    <w:rsid w:val="00F00114"/>
  </w:style>
  <w:style w:type="numbering" w:customStyle="1" w:styleId="NoList511111">
    <w:name w:val="No List511111"/>
    <w:next w:val="NoList"/>
    <w:uiPriority w:val="99"/>
    <w:semiHidden/>
    <w:unhideWhenUsed/>
    <w:rsid w:val="00F00114"/>
  </w:style>
  <w:style w:type="numbering" w:customStyle="1" w:styleId="NoList6111">
    <w:name w:val="No List6111"/>
    <w:next w:val="NoList"/>
    <w:uiPriority w:val="99"/>
    <w:semiHidden/>
    <w:unhideWhenUsed/>
    <w:rsid w:val="00F00114"/>
  </w:style>
  <w:style w:type="numbering" w:customStyle="1" w:styleId="NoList14111">
    <w:name w:val="No List14111"/>
    <w:next w:val="NoList"/>
    <w:uiPriority w:val="99"/>
    <w:semiHidden/>
    <w:unhideWhenUsed/>
    <w:rsid w:val="00F00114"/>
  </w:style>
  <w:style w:type="numbering" w:customStyle="1" w:styleId="131113">
    <w:name w:val="リストなし13111"/>
    <w:next w:val="NoList"/>
    <w:uiPriority w:val="99"/>
    <w:semiHidden/>
    <w:unhideWhenUsed/>
    <w:rsid w:val="00F00114"/>
  </w:style>
  <w:style w:type="numbering" w:customStyle="1" w:styleId="NoList23111">
    <w:name w:val="No List23111"/>
    <w:next w:val="NoList"/>
    <w:semiHidden/>
    <w:rsid w:val="00F00114"/>
  </w:style>
  <w:style w:type="numbering" w:customStyle="1" w:styleId="NoList33111">
    <w:name w:val="No List33111"/>
    <w:next w:val="NoList"/>
    <w:uiPriority w:val="99"/>
    <w:semiHidden/>
    <w:rsid w:val="00F00114"/>
  </w:style>
  <w:style w:type="numbering" w:customStyle="1" w:styleId="NoList11411">
    <w:name w:val="No List11411"/>
    <w:next w:val="NoList"/>
    <w:uiPriority w:val="99"/>
    <w:semiHidden/>
    <w:unhideWhenUsed/>
    <w:rsid w:val="00F00114"/>
  </w:style>
  <w:style w:type="numbering" w:customStyle="1" w:styleId="141110">
    <w:name w:val="無清單14111"/>
    <w:next w:val="NoList"/>
    <w:uiPriority w:val="99"/>
    <w:semiHidden/>
    <w:unhideWhenUsed/>
    <w:rsid w:val="00F00114"/>
  </w:style>
  <w:style w:type="numbering" w:customStyle="1" w:styleId="1131110">
    <w:name w:val="無清單113111"/>
    <w:next w:val="NoList"/>
    <w:uiPriority w:val="99"/>
    <w:semiHidden/>
    <w:unhideWhenUsed/>
    <w:rsid w:val="00F00114"/>
  </w:style>
  <w:style w:type="numbering" w:customStyle="1" w:styleId="NoList4211">
    <w:name w:val="No List4211"/>
    <w:next w:val="NoList"/>
    <w:uiPriority w:val="99"/>
    <w:semiHidden/>
    <w:unhideWhenUsed/>
    <w:rsid w:val="00F00114"/>
  </w:style>
  <w:style w:type="numbering" w:customStyle="1" w:styleId="NoList123111">
    <w:name w:val="No List123111"/>
    <w:next w:val="NoList"/>
    <w:uiPriority w:val="99"/>
    <w:semiHidden/>
    <w:unhideWhenUsed/>
    <w:rsid w:val="00F00114"/>
  </w:style>
  <w:style w:type="numbering" w:customStyle="1" w:styleId="1131111">
    <w:name w:val="リストなし113111"/>
    <w:next w:val="NoList"/>
    <w:uiPriority w:val="99"/>
    <w:semiHidden/>
    <w:unhideWhenUsed/>
    <w:rsid w:val="00F00114"/>
  </w:style>
  <w:style w:type="numbering" w:customStyle="1" w:styleId="1131112">
    <w:name w:val="无列表113111"/>
    <w:next w:val="NoList"/>
    <w:semiHidden/>
    <w:rsid w:val="00F00114"/>
  </w:style>
  <w:style w:type="numbering" w:customStyle="1" w:styleId="NoList213111">
    <w:name w:val="No List213111"/>
    <w:next w:val="NoList"/>
    <w:semiHidden/>
    <w:rsid w:val="00F00114"/>
  </w:style>
  <w:style w:type="numbering" w:customStyle="1" w:styleId="NoList313111">
    <w:name w:val="No List313111"/>
    <w:next w:val="NoList"/>
    <w:uiPriority w:val="99"/>
    <w:semiHidden/>
    <w:rsid w:val="00F00114"/>
  </w:style>
  <w:style w:type="numbering" w:customStyle="1" w:styleId="NoList1113111">
    <w:name w:val="No List1113111"/>
    <w:next w:val="NoList"/>
    <w:uiPriority w:val="99"/>
    <w:semiHidden/>
    <w:unhideWhenUsed/>
    <w:rsid w:val="00F00114"/>
  </w:style>
  <w:style w:type="numbering" w:customStyle="1" w:styleId="123111">
    <w:name w:val="無清單123111"/>
    <w:next w:val="NoList"/>
    <w:uiPriority w:val="99"/>
    <w:semiHidden/>
    <w:unhideWhenUsed/>
    <w:rsid w:val="00F00114"/>
  </w:style>
  <w:style w:type="numbering" w:customStyle="1" w:styleId="1113111">
    <w:name w:val="無清單1113111"/>
    <w:next w:val="NoList"/>
    <w:uiPriority w:val="99"/>
    <w:semiHidden/>
    <w:unhideWhenUsed/>
    <w:rsid w:val="00F00114"/>
  </w:style>
  <w:style w:type="numbering" w:customStyle="1" w:styleId="NoList12121111">
    <w:name w:val="No List12121111"/>
    <w:next w:val="NoList"/>
    <w:uiPriority w:val="99"/>
    <w:semiHidden/>
    <w:unhideWhenUsed/>
    <w:rsid w:val="00F00114"/>
  </w:style>
  <w:style w:type="numbering" w:customStyle="1" w:styleId="111211110">
    <w:name w:val="リストなし11121111"/>
    <w:next w:val="NoList"/>
    <w:uiPriority w:val="99"/>
    <w:semiHidden/>
    <w:unhideWhenUsed/>
    <w:rsid w:val="00F00114"/>
  </w:style>
  <w:style w:type="numbering" w:customStyle="1" w:styleId="111211112">
    <w:name w:val="无列表11121111"/>
    <w:next w:val="NoList"/>
    <w:semiHidden/>
    <w:rsid w:val="00F00114"/>
  </w:style>
  <w:style w:type="numbering" w:customStyle="1" w:styleId="NoList21121111">
    <w:name w:val="No List21121111"/>
    <w:next w:val="NoList"/>
    <w:semiHidden/>
    <w:rsid w:val="00F00114"/>
  </w:style>
  <w:style w:type="numbering" w:customStyle="1" w:styleId="NoList31121111">
    <w:name w:val="No List31121111"/>
    <w:next w:val="NoList"/>
    <w:uiPriority w:val="99"/>
    <w:semiHidden/>
    <w:rsid w:val="00F00114"/>
  </w:style>
  <w:style w:type="numbering" w:customStyle="1" w:styleId="NoList111121111">
    <w:name w:val="No List111121111"/>
    <w:next w:val="NoList"/>
    <w:uiPriority w:val="99"/>
    <w:semiHidden/>
    <w:unhideWhenUsed/>
    <w:rsid w:val="00F00114"/>
  </w:style>
  <w:style w:type="numbering" w:customStyle="1" w:styleId="12121111">
    <w:name w:val="無清單12121111"/>
    <w:next w:val="NoList"/>
    <w:uiPriority w:val="99"/>
    <w:semiHidden/>
    <w:unhideWhenUsed/>
    <w:rsid w:val="00F00114"/>
  </w:style>
  <w:style w:type="numbering" w:customStyle="1" w:styleId="111121111">
    <w:name w:val="無清單111121111"/>
    <w:next w:val="NoList"/>
    <w:uiPriority w:val="99"/>
    <w:semiHidden/>
    <w:unhideWhenUsed/>
    <w:rsid w:val="00F00114"/>
  </w:style>
  <w:style w:type="numbering" w:customStyle="1" w:styleId="NoList5211">
    <w:name w:val="No List5211"/>
    <w:next w:val="NoList"/>
    <w:uiPriority w:val="99"/>
    <w:semiHidden/>
    <w:unhideWhenUsed/>
    <w:rsid w:val="00F00114"/>
  </w:style>
  <w:style w:type="numbering" w:customStyle="1" w:styleId="NoList13211">
    <w:name w:val="No List13211"/>
    <w:next w:val="NoList"/>
    <w:uiPriority w:val="99"/>
    <w:semiHidden/>
    <w:unhideWhenUsed/>
    <w:rsid w:val="00F00114"/>
  </w:style>
  <w:style w:type="numbering" w:customStyle="1" w:styleId="122115">
    <w:name w:val="リストなし12211"/>
    <w:next w:val="NoList"/>
    <w:uiPriority w:val="99"/>
    <w:semiHidden/>
    <w:unhideWhenUsed/>
    <w:rsid w:val="00F00114"/>
  </w:style>
  <w:style w:type="numbering" w:customStyle="1" w:styleId="122123">
    <w:name w:val="无列表12212"/>
    <w:next w:val="NoList"/>
    <w:semiHidden/>
    <w:rsid w:val="00F00114"/>
  </w:style>
  <w:style w:type="numbering" w:customStyle="1" w:styleId="NoList22211">
    <w:name w:val="No List22211"/>
    <w:next w:val="NoList"/>
    <w:semiHidden/>
    <w:rsid w:val="00F00114"/>
  </w:style>
  <w:style w:type="numbering" w:customStyle="1" w:styleId="NoList32211">
    <w:name w:val="No List32211"/>
    <w:next w:val="NoList"/>
    <w:uiPriority w:val="99"/>
    <w:semiHidden/>
    <w:rsid w:val="00F00114"/>
  </w:style>
  <w:style w:type="numbering" w:customStyle="1" w:styleId="NoList112211">
    <w:name w:val="No List112211"/>
    <w:next w:val="NoList"/>
    <w:uiPriority w:val="99"/>
    <w:semiHidden/>
    <w:unhideWhenUsed/>
    <w:rsid w:val="00F00114"/>
  </w:style>
  <w:style w:type="numbering" w:customStyle="1" w:styleId="132110">
    <w:name w:val="無清單13211"/>
    <w:next w:val="NoList"/>
    <w:uiPriority w:val="99"/>
    <w:semiHidden/>
    <w:unhideWhenUsed/>
    <w:rsid w:val="00F00114"/>
  </w:style>
  <w:style w:type="numbering" w:customStyle="1" w:styleId="1122110">
    <w:name w:val="無清單112211"/>
    <w:next w:val="NoList"/>
    <w:uiPriority w:val="99"/>
    <w:semiHidden/>
    <w:unhideWhenUsed/>
    <w:rsid w:val="00F00114"/>
  </w:style>
  <w:style w:type="numbering" w:customStyle="1" w:styleId="2121111">
    <w:name w:val="无列表2121111"/>
    <w:next w:val="NoList"/>
    <w:uiPriority w:val="99"/>
    <w:semiHidden/>
    <w:unhideWhenUsed/>
    <w:rsid w:val="00F00114"/>
  </w:style>
  <w:style w:type="numbering" w:customStyle="1" w:styleId="NoList1112211">
    <w:name w:val="No List1112211"/>
    <w:next w:val="NoList"/>
    <w:uiPriority w:val="99"/>
    <w:semiHidden/>
    <w:unhideWhenUsed/>
    <w:rsid w:val="00F00114"/>
  </w:style>
  <w:style w:type="numbering" w:customStyle="1" w:styleId="NoList711">
    <w:name w:val="No List711"/>
    <w:next w:val="NoList"/>
    <w:uiPriority w:val="99"/>
    <w:semiHidden/>
    <w:unhideWhenUsed/>
    <w:rsid w:val="00F00114"/>
  </w:style>
  <w:style w:type="numbering" w:customStyle="1" w:styleId="NoList1511">
    <w:name w:val="No List1511"/>
    <w:next w:val="NoList"/>
    <w:uiPriority w:val="99"/>
    <w:semiHidden/>
    <w:unhideWhenUsed/>
    <w:rsid w:val="00F00114"/>
  </w:style>
  <w:style w:type="numbering" w:customStyle="1" w:styleId="14112">
    <w:name w:val="リストなし1411"/>
    <w:next w:val="NoList"/>
    <w:uiPriority w:val="99"/>
    <w:semiHidden/>
    <w:unhideWhenUsed/>
    <w:rsid w:val="00F00114"/>
  </w:style>
  <w:style w:type="numbering" w:customStyle="1" w:styleId="14113">
    <w:name w:val="无列表1411"/>
    <w:next w:val="NoList"/>
    <w:semiHidden/>
    <w:rsid w:val="00F00114"/>
  </w:style>
  <w:style w:type="numbering" w:customStyle="1" w:styleId="NoList2411">
    <w:name w:val="No List2411"/>
    <w:next w:val="NoList"/>
    <w:semiHidden/>
    <w:rsid w:val="00F00114"/>
  </w:style>
  <w:style w:type="numbering" w:customStyle="1" w:styleId="NoList3411">
    <w:name w:val="No List3411"/>
    <w:next w:val="NoList"/>
    <w:uiPriority w:val="99"/>
    <w:semiHidden/>
    <w:rsid w:val="00F00114"/>
  </w:style>
  <w:style w:type="numbering" w:customStyle="1" w:styleId="NoList11511">
    <w:name w:val="No List11511"/>
    <w:next w:val="NoList"/>
    <w:uiPriority w:val="99"/>
    <w:semiHidden/>
    <w:unhideWhenUsed/>
    <w:rsid w:val="00F00114"/>
  </w:style>
  <w:style w:type="numbering" w:customStyle="1" w:styleId="15110">
    <w:name w:val="無清單1511"/>
    <w:next w:val="NoList"/>
    <w:uiPriority w:val="99"/>
    <w:semiHidden/>
    <w:unhideWhenUsed/>
    <w:rsid w:val="00F00114"/>
  </w:style>
  <w:style w:type="numbering" w:customStyle="1" w:styleId="114110">
    <w:name w:val="無清單11411"/>
    <w:next w:val="NoList"/>
    <w:uiPriority w:val="99"/>
    <w:semiHidden/>
    <w:unhideWhenUsed/>
    <w:rsid w:val="00F00114"/>
  </w:style>
  <w:style w:type="numbering" w:customStyle="1" w:styleId="NoList4311">
    <w:name w:val="No List4311"/>
    <w:next w:val="NoList"/>
    <w:uiPriority w:val="99"/>
    <w:semiHidden/>
    <w:unhideWhenUsed/>
    <w:rsid w:val="00F00114"/>
  </w:style>
  <w:style w:type="numbering" w:customStyle="1" w:styleId="NoList12411">
    <w:name w:val="No List12411"/>
    <w:next w:val="NoList"/>
    <w:uiPriority w:val="99"/>
    <w:semiHidden/>
    <w:unhideWhenUsed/>
    <w:rsid w:val="00F00114"/>
  </w:style>
  <w:style w:type="numbering" w:customStyle="1" w:styleId="114111">
    <w:name w:val="リストなし11411"/>
    <w:next w:val="NoList"/>
    <w:uiPriority w:val="99"/>
    <w:semiHidden/>
    <w:unhideWhenUsed/>
    <w:rsid w:val="00F00114"/>
  </w:style>
  <w:style w:type="numbering" w:customStyle="1" w:styleId="114112">
    <w:name w:val="无列表11411"/>
    <w:next w:val="NoList"/>
    <w:semiHidden/>
    <w:rsid w:val="00F00114"/>
  </w:style>
  <w:style w:type="numbering" w:customStyle="1" w:styleId="NoList21411">
    <w:name w:val="No List21411"/>
    <w:next w:val="NoList"/>
    <w:semiHidden/>
    <w:rsid w:val="00F00114"/>
  </w:style>
  <w:style w:type="numbering" w:customStyle="1" w:styleId="NoList31411">
    <w:name w:val="No List31411"/>
    <w:next w:val="NoList"/>
    <w:uiPriority w:val="99"/>
    <w:semiHidden/>
    <w:rsid w:val="00F00114"/>
  </w:style>
  <w:style w:type="numbering" w:customStyle="1" w:styleId="NoList111411">
    <w:name w:val="No List111411"/>
    <w:next w:val="NoList"/>
    <w:uiPriority w:val="99"/>
    <w:semiHidden/>
    <w:unhideWhenUsed/>
    <w:rsid w:val="00F00114"/>
  </w:style>
  <w:style w:type="numbering" w:customStyle="1" w:styleId="124110">
    <w:name w:val="無清單12411"/>
    <w:next w:val="NoList"/>
    <w:uiPriority w:val="99"/>
    <w:semiHidden/>
    <w:unhideWhenUsed/>
    <w:rsid w:val="00F00114"/>
  </w:style>
  <w:style w:type="numbering" w:customStyle="1" w:styleId="1114110">
    <w:name w:val="無清單111411"/>
    <w:next w:val="NoList"/>
    <w:uiPriority w:val="99"/>
    <w:semiHidden/>
    <w:unhideWhenUsed/>
    <w:rsid w:val="00F00114"/>
  </w:style>
  <w:style w:type="numbering" w:customStyle="1" w:styleId="2311">
    <w:name w:val="无列表2311"/>
    <w:next w:val="NoList"/>
    <w:uiPriority w:val="99"/>
    <w:semiHidden/>
    <w:unhideWhenUsed/>
    <w:rsid w:val="00F00114"/>
  </w:style>
  <w:style w:type="numbering" w:customStyle="1" w:styleId="NoList121311">
    <w:name w:val="No List121311"/>
    <w:next w:val="NoList"/>
    <w:uiPriority w:val="99"/>
    <w:semiHidden/>
    <w:unhideWhenUsed/>
    <w:rsid w:val="00F00114"/>
  </w:style>
  <w:style w:type="numbering" w:customStyle="1" w:styleId="1113110">
    <w:name w:val="リストなし111311"/>
    <w:next w:val="NoList"/>
    <w:uiPriority w:val="99"/>
    <w:semiHidden/>
    <w:unhideWhenUsed/>
    <w:rsid w:val="00F00114"/>
  </w:style>
  <w:style w:type="numbering" w:customStyle="1" w:styleId="1113112">
    <w:name w:val="无列表111311"/>
    <w:next w:val="NoList"/>
    <w:semiHidden/>
    <w:rsid w:val="00F00114"/>
  </w:style>
  <w:style w:type="numbering" w:customStyle="1" w:styleId="NoList211311">
    <w:name w:val="No List211311"/>
    <w:next w:val="NoList"/>
    <w:semiHidden/>
    <w:rsid w:val="00F00114"/>
  </w:style>
  <w:style w:type="numbering" w:customStyle="1" w:styleId="NoList311311">
    <w:name w:val="No List311311"/>
    <w:next w:val="NoList"/>
    <w:uiPriority w:val="99"/>
    <w:semiHidden/>
    <w:rsid w:val="00F00114"/>
  </w:style>
  <w:style w:type="numbering" w:customStyle="1" w:styleId="NoList1111311">
    <w:name w:val="No List1111311"/>
    <w:next w:val="NoList"/>
    <w:uiPriority w:val="99"/>
    <w:semiHidden/>
    <w:unhideWhenUsed/>
    <w:rsid w:val="00F00114"/>
  </w:style>
  <w:style w:type="numbering" w:customStyle="1" w:styleId="121311">
    <w:name w:val="無清單121311"/>
    <w:next w:val="NoList"/>
    <w:uiPriority w:val="99"/>
    <w:semiHidden/>
    <w:unhideWhenUsed/>
    <w:rsid w:val="00F00114"/>
  </w:style>
  <w:style w:type="numbering" w:customStyle="1" w:styleId="1111311">
    <w:name w:val="無清單1111311"/>
    <w:next w:val="NoList"/>
    <w:uiPriority w:val="99"/>
    <w:semiHidden/>
    <w:unhideWhenUsed/>
    <w:rsid w:val="00F00114"/>
  </w:style>
  <w:style w:type="numbering" w:customStyle="1" w:styleId="NoList5311">
    <w:name w:val="No List5311"/>
    <w:next w:val="NoList"/>
    <w:uiPriority w:val="99"/>
    <w:semiHidden/>
    <w:unhideWhenUsed/>
    <w:rsid w:val="00F00114"/>
  </w:style>
  <w:style w:type="numbering" w:customStyle="1" w:styleId="NoList13311">
    <w:name w:val="No List13311"/>
    <w:next w:val="NoList"/>
    <w:uiPriority w:val="99"/>
    <w:semiHidden/>
    <w:unhideWhenUsed/>
    <w:rsid w:val="00F00114"/>
  </w:style>
  <w:style w:type="numbering" w:customStyle="1" w:styleId="123110">
    <w:name w:val="リストなし12311"/>
    <w:next w:val="NoList"/>
    <w:uiPriority w:val="99"/>
    <w:semiHidden/>
    <w:unhideWhenUsed/>
    <w:rsid w:val="00F00114"/>
  </w:style>
  <w:style w:type="numbering" w:customStyle="1" w:styleId="123112">
    <w:name w:val="无列表12311"/>
    <w:next w:val="NoList"/>
    <w:semiHidden/>
    <w:rsid w:val="00F00114"/>
  </w:style>
  <w:style w:type="numbering" w:customStyle="1" w:styleId="NoList22311">
    <w:name w:val="No List22311"/>
    <w:next w:val="NoList"/>
    <w:semiHidden/>
    <w:rsid w:val="00F00114"/>
  </w:style>
  <w:style w:type="numbering" w:customStyle="1" w:styleId="NoList32311">
    <w:name w:val="No List32311"/>
    <w:next w:val="NoList"/>
    <w:uiPriority w:val="99"/>
    <w:semiHidden/>
    <w:rsid w:val="00F00114"/>
  </w:style>
  <w:style w:type="numbering" w:customStyle="1" w:styleId="NoList112311">
    <w:name w:val="No List112311"/>
    <w:next w:val="NoList"/>
    <w:uiPriority w:val="99"/>
    <w:semiHidden/>
    <w:unhideWhenUsed/>
    <w:rsid w:val="00F00114"/>
  </w:style>
  <w:style w:type="numbering" w:customStyle="1" w:styleId="13311">
    <w:name w:val="無清單13311"/>
    <w:next w:val="NoList"/>
    <w:uiPriority w:val="99"/>
    <w:semiHidden/>
    <w:unhideWhenUsed/>
    <w:rsid w:val="00F00114"/>
  </w:style>
  <w:style w:type="numbering" w:customStyle="1" w:styleId="1123110">
    <w:name w:val="無清單112311"/>
    <w:next w:val="NoList"/>
    <w:uiPriority w:val="99"/>
    <w:semiHidden/>
    <w:unhideWhenUsed/>
    <w:rsid w:val="00F00114"/>
  </w:style>
  <w:style w:type="numbering" w:customStyle="1" w:styleId="21311">
    <w:name w:val="无列表21311"/>
    <w:next w:val="NoList"/>
    <w:uiPriority w:val="99"/>
    <w:semiHidden/>
    <w:unhideWhenUsed/>
    <w:rsid w:val="00F00114"/>
  </w:style>
  <w:style w:type="numbering" w:customStyle="1" w:styleId="NoList122211">
    <w:name w:val="No List122211"/>
    <w:next w:val="NoList"/>
    <w:uiPriority w:val="99"/>
    <w:semiHidden/>
    <w:unhideWhenUsed/>
    <w:rsid w:val="00F00114"/>
  </w:style>
  <w:style w:type="numbering" w:customStyle="1" w:styleId="1122111">
    <w:name w:val="リストなし112211"/>
    <w:next w:val="NoList"/>
    <w:uiPriority w:val="99"/>
    <w:semiHidden/>
    <w:unhideWhenUsed/>
    <w:rsid w:val="00F00114"/>
  </w:style>
  <w:style w:type="numbering" w:customStyle="1" w:styleId="1122112">
    <w:name w:val="无列表112211"/>
    <w:next w:val="NoList"/>
    <w:semiHidden/>
    <w:rsid w:val="00F00114"/>
  </w:style>
  <w:style w:type="numbering" w:customStyle="1" w:styleId="NoList212211">
    <w:name w:val="No List212211"/>
    <w:next w:val="NoList"/>
    <w:semiHidden/>
    <w:rsid w:val="00F00114"/>
  </w:style>
  <w:style w:type="numbering" w:customStyle="1" w:styleId="NoList312211">
    <w:name w:val="No List312211"/>
    <w:next w:val="NoList"/>
    <w:uiPriority w:val="99"/>
    <w:semiHidden/>
    <w:rsid w:val="00F00114"/>
  </w:style>
  <w:style w:type="numbering" w:customStyle="1" w:styleId="NoList1112311">
    <w:name w:val="No List1112311"/>
    <w:next w:val="NoList"/>
    <w:uiPriority w:val="99"/>
    <w:semiHidden/>
    <w:unhideWhenUsed/>
    <w:rsid w:val="00F00114"/>
  </w:style>
  <w:style w:type="numbering" w:customStyle="1" w:styleId="122211">
    <w:name w:val="無清單122211"/>
    <w:next w:val="NoList"/>
    <w:uiPriority w:val="99"/>
    <w:semiHidden/>
    <w:unhideWhenUsed/>
    <w:rsid w:val="00F00114"/>
  </w:style>
  <w:style w:type="numbering" w:customStyle="1" w:styleId="1112211">
    <w:name w:val="無清單1112211"/>
    <w:next w:val="NoList"/>
    <w:uiPriority w:val="99"/>
    <w:semiHidden/>
    <w:unhideWhenUsed/>
    <w:rsid w:val="00F00114"/>
  </w:style>
  <w:style w:type="numbering" w:customStyle="1" w:styleId="410">
    <w:name w:val="无列表41"/>
    <w:next w:val="NoList"/>
    <w:uiPriority w:val="99"/>
    <w:semiHidden/>
    <w:unhideWhenUsed/>
    <w:rsid w:val="00F00114"/>
  </w:style>
  <w:style w:type="numbering" w:customStyle="1" w:styleId="3210">
    <w:name w:val="无列表321"/>
    <w:next w:val="NoList"/>
    <w:uiPriority w:val="99"/>
    <w:semiHidden/>
    <w:unhideWhenUsed/>
    <w:rsid w:val="00F00114"/>
  </w:style>
  <w:style w:type="numbering" w:customStyle="1" w:styleId="131211">
    <w:name w:val="无列表13121"/>
    <w:next w:val="NoList"/>
    <w:semiHidden/>
    <w:rsid w:val="00F00114"/>
  </w:style>
  <w:style w:type="numbering" w:customStyle="1" w:styleId="NoList41121">
    <w:name w:val="No List41121"/>
    <w:next w:val="NoList"/>
    <w:uiPriority w:val="99"/>
    <w:semiHidden/>
    <w:unhideWhenUsed/>
    <w:rsid w:val="00F00114"/>
  </w:style>
  <w:style w:type="numbering" w:customStyle="1" w:styleId="22121">
    <w:name w:val="无列表22121"/>
    <w:next w:val="NoList"/>
    <w:uiPriority w:val="99"/>
    <w:semiHidden/>
    <w:unhideWhenUsed/>
    <w:rsid w:val="00F00114"/>
  </w:style>
  <w:style w:type="numbering" w:customStyle="1" w:styleId="NoList1211121">
    <w:name w:val="No List1211121"/>
    <w:next w:val="NoList"/>
    <w:uiPriority w:val="99"/>
    <w:semiHidden/>
    <w:unhideWhenUsed/>
    <w:rsid w:val="00F00114"/>
  </w:style>
  <w:style w:type="numbering" w:customStyle="1" w:styleId="11111211">
    <w:name w:val="リストなし1111121"/>
    <w:next w:val="NoList"/>
    <w:uiPriority w:val="99"/>
    <w:semiHidden/>
    <w:unhideWhenUsed/>
    <w:rsid w:val="00F00114"/>
  </w:style>
  <w:style w:type="numbering" w:customStyle="1" w:styleId="11111212">
    <w:name w:val="无列表1111121"/>
    <w:next w:val="NoList"/>
    <w:semiHidden/>
    <w:rsid w:val="00F00114"/>
  </w:style>
  <w:style w:type="numbering" w:customStyle="1" w:styleId="NoList2111121">
    <w:name w:val="No List2111121"/>
    <w:next w:val="NoList"/>
    <w:semiHidden/>
    <w:rsid w:val="00F00114"/>
  </w:style>
  <w:style w:type="numbering" w:customStyle="1" w:styleId="NoList3111121">
    <w:name w:val="No List3111121"/>
    <w:next w:val="NoList"/>
    <w:uiPriority w:val="99"/>
    <w:semiHidden/>
    <w:rsid w:val="00F00114"/>
  </w:style>
  <w:style w:type="numbering" w:customStyle="1" w:styleId="NoList11111121">
    <w:name w:val="No List11111121"/>
    <w:next w:val="NoList"/>
    <w:uiPriority w:val="99"/>
    <w:semiHidden/>
    <w:unhideWhenUsed/>
    <w:rsid w:val="00F00114"/>
  </w:style>
  <w:style w:type="numbering" w:customStyle="1" w:styleId="12111210">
    <w:name w:val="無清單1211121"/>
    <w:next w:val="NoList"/>
    <w:uiPriority w:val="99"/>
    <w:semiHidden/>
    <w:unhideWhenUsed/>
    <w:rsid w:val="00F00114"/>
  </w:style>
  <w:style w:type="numbering" w:customStyle="1" w:styleId="111111210">
    <w:name w:val="無清單11111121"/>
    <w:next w:val="NoList"/>
    <w:uiPriority w:val="99"/>
    <w:semiHidden/>
    <w:unhideWhenUsed/>
    <w:rsid w:val="00F00114"/>
  </w:style>
  <w:style w:type="numbering" w:customStyle="1" w:styleId="NoList131121">
    <w:name w:val="No List131121"/>
    <w:next w:val="NoList"/>
    <w:uiPriority w:val="99"/>
    <w:semiHidden/>
    <w:unhideWhenUsed/>
    <w:rsid w:val="00F00114"/>
  </w:style>
  <w:style w:type="numbering" w:customStyle="1" w:styleId="1211211">
    <w:name w:val="リストなし121121"/>
    <w:next w:val="NoList"/>
    <w:uiPriority w:val="99"/>
    <w:semiHidden/>
    <w:unhideWhenUsed/>
    <w:rsid w:val="00F00114"/>
  </w:style>
  <w:style w:type="numbering" w:customStyle="1" w:styleId="1211212">
    <w:name w:val="无列表121121"/>
    <w:next w:val="NoList"/>
    <w:semiHidden/>
    <w:rsid w:val="00F00114"/>
  </w:style>
  <w:style w:type="numbering" w:customStyle="1" w:styleId="NoList221121">
    <w:name w:val="No List221121"/>
    <w:next w:val="NoList"/>
    <w:semiHidden/>
    <w:rsid w:val="00F00114"/>
  </w:style>
  <w:style w:type="numbering" w:customStyle="1" w:styleId="NoList321121">
    <w:name w:val="No List321121"/>
    <w:next w:val="NoList"/>
    <w:uiPriority w:val="99"/>
    <w:semiHidden/>
    <w:rsid w:val="00F00114"/>
  </w:style>
  <w:style w:type="numbering" w:customStyle="1" w:styleId="NoList1121121">
    <w:name w:val="No List1121121"/>
    <w:next w:val="NoList"/>
    <w:uiPriority w:val="99"/>
    <w:semiHidden/>
    <w:unhideWhenUsed/>
    <w:rsid w:val="00F00114"/>
  </w:style>
  <w:style w:type="numbering" w:customStyle="1" w:styleId="1311210">
    <w:name w:val="無清單131121"/>
    <w:next w:val="NoList"/>
    <w:uiPriority w:val="99"/>
    <w:semiHidden/>
    <w:unhideWhenUsed/>
    <w:rsid w:val="00F00114"/>
  </w:style>
  <w:style w:type="numbering" w:customStyle="1" w:styleId="11211210">
    <w:name w:val="無清單1121121"/>
    <w:next w:val="NoList"/>
    <w:uiPriority w:val="99"/>
    <w:semiHidden/>
    <w:unhideWhenUsed/>
    <w:rsid w:val="00F00114"/>
  </w:style>
  <w:style w:type="numbering" w:customStyle="1" w:styleId="211121">
    <w:name w:val="无列表211121"/>
    <w:next w:val="NoList"/>
    <w:uiPriority w:val="99"/>
    <w:semiHidden/>
    <w:unhideWhenUsed/>
    <w:rsid w:val="00F00114"/>
  </w:style>
  <w:style w:type="numbering" w:customStyle="1" w:styleId="NoList1221121">
    <w:name w:val="No List1221121"/>
    <w:next w:val="NoList"/>
    <w:uiPriority w:val="99"/>
    <w:semiHidden/>
    <w:unhideWhenUsed/>
    <w:rsid w:val="00F00114"/>
  </w:style>
  <w:style w:type="numbering" w:customStyle="1" w:styleId="11211211">
    <w:name w:val="リストなし1121121"/>
    <w:next w:val="NoList"/>
    <w:uiPriority w:val="99"/>
    <w:semiHidden/>
    <w:unhideWhenUsed/>
    <w:rsid w:val="00F00114"/>
  </w:style>
  <w:style w:type="numbering" w:customStyle="1" w:styleId="11211212">
    <w:name w:val="无列表1121121"/>
    <w:next w:val="NoList"/>
    <w:semiHidden/>
    <w:rsid w:val="00F00114"/>
  </w:style>
  <w:style w:type="numbering" w:customStyle="1" w:styleId="NoList2121121">
    <w:name w:val="No List2121121"/>
    <w:next w:val="NoList"/>
    <w:semiHidden/>
    <w:rsid w:val="00F00114"/>
  </w:style>
  <w:style w:type="numbering" w:customStyle="1" w:styleId="NoList3121121">
    <w:name w:val="No List3121121"/>
    <w:next w:val="NoList"/>
    <w:uiPriority w:val="99"/>
    <w:semiHidden/>
    <w:rsid w:val="00F00114"/>
  </w:style>
  <w:style w:type="numbering" w:customStyle="1" w:styleId="NoList11121121">
    <w:name w:val="No List11121121"/>
    <w:next w:val="NoList"/>
    <w:uiPriority w:val="99"/>
    <w:semiHidden/>
    <w:unhideWhenUsed/>
    <w:rsid w:val="00F00114"/>
  </w:style>
  <w:style w:type="numbering" w:customStyle="1" w:styleId="1221121">
    <w:name w:val="無清單1221121"/>
    <w:next w:val="NoList"/>
    <w:uiPriority w:val="99"/>
    <w:semiHidden/>
    <w:unhideWhenUsed/>
    <w:rsid w:val="00F00114"/>
  </w:style>
  <w:style w:type="numbering" w:customStyle="1" w:styleId="11121121">
    <w:name w:val="無清單11121121"/>
    <w:next w:val="NoList"/>
    <w:uiPriority w:val="99"/>
    <w:semiHidden/>
    <w:unhideWhenUsed/>
    <w:rsid w:val="00F00114"/>
  </w:style>
  <w:style w:type="numbering" w:customStyle="1" w:styleId="122212">
    <w:name w:val="无列表12221"/>
    <w:next w:val="NoList"/>
    <w:semiHidden/>
    <w:rsid w:val="00F00114"/>
  </w:style>
  <w:style w:type="paragraph" w:customStyle="1" w:styleId="4b">
    <w:name w:val="修订4"/>
    <w:hidden/>
    <w:uiPriority w:val="99"/>
    <w:semiHidden/>
    <w:rsid w:val="00F00114"/>
    <w:rPr>
      <w:rFonts w:ascii="Times New Roman" w:eastAsia="Batang" w:hAnsi="Times New Roman"/>
      <w:lang w:val="en-GB" w:eastAsia="en-US"/>
    </w:rPr>
  </w:style>
  <w:style w:type="numbering" w:customStyle="1" w:styleId="50">
    <w:name w:val="无列表5"/>
    <w:next w:val="NoList"/>
    <w:uiPriority w:val="99"/>
    <w:semiHidden/>
    <w:unhideWhenUsed/>
    <w:rsid w:val="00F00114"/>
  </w:style>
  <w:style w:type="table" w:customStyle="1" w:styleId="6">
    <w:name w:val="网格型6"/>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3">
    <w:name w:val="No List1211113"/>
    <w:next w:val="NoList"/>
    <w:uiPriority w:val="99"/>
    <w:semiHidden/>
    <w:unhideWhenUsed/>
    <w:rsid w:val="00F00114"/>
  </w:style>
  <w:style w:type="numbering" w:customStyle="1" w:styleId="11111131">
    <w:name w:val="リストなし1111113"/>
    <w:next w:val="NoList"/>
    <w:uiPriority w:val="99"/>
    <w:semiHidden/>
    <w:unhideWhenUsed/>
    <w:rsid w:val="00F00114"/>
  </w:style>
  <w:style w:type="numbering" w:customStyle="1" w:styleId="11111132">
    <w:name w:val="无列表1111113"/>
    <w:next w:val="NoList"/>
    <w:semiHidden/>
    <w:rsid w:val="00F00114"/>
  </w:style>
  <w:style w:type="numbering" w:customStyle="1" w:styleId="NoList2111113">
    <w:name w:val="No List2111113"/>
    <w:next w:val="NoList"/>
    <w:semiHidden/>
    <w:rsid w:val="00F00114"/>
  </w:style>
  <w:style w:type="numbering" w:customStyle="1" w:styleId="NoList3111113">
    <w:name w:val="No List3111113"/>
    <w:next w:val="NoList"/>
    <w:uiPriority w:val="99"/>
    <w:semiHidden/>
    <w:rsid w:val="00F00114"/>
  </w:style>
  <w:style w:type="numbering" w:customStyle="1" w:styleId="NoList11111113">
    <w:name w:val="No List11111113"/>
    <w:next w:val="NoList"/>
    <w:uiPriority w:val="99"/>
    <w:semiHidden/>
    <w:unhideWhenUsed/>
    <w:rsid w:val="00F00114"/>
  </w:style>
  <w:style w:type="numbering" w:customStyle="1" w:styleId="12111130">
    <w:name w:val="無清單1211113"/>
    <w:next w:val="NoList"/>
    <w:uiPriority w:val="99"/>
    <w:semiHidden/>
    <w:unhideWhenUsed/>
    <w:rsid w:val="00F00114"/>
  </w:style>
  <w:style w:type="numbering" w:customStyle="1" w:styleId="11111113">
    <w:name w:val="無清單11111113"/>
    <w:next w:val="NoList"/>
    <w:uiPriority w:val="99"/>
    <w:semiHidden/>
    <w:unhideWhenUsed/>
    <w:rsid w:val="00F00114"/>
  </w:style>
  <w:style w:type="numbering" w:customStyle="1" w:styleId="1211131">
    <w:name w:val="无列表121113"/>
    <w:next w:val="NoList"/>
    <w:semiHidden/>
    <w:rsid w:val="00F00114"/>
  </w:style>
  <w:style w:type="numbering" w:customStyle="1" w:styleId="211113">
    <w:name w:val="无列表211113"/>
    <w:next w:val="NoList"/>
    <w:uiPriority w:val="99"/>
    <w:semiHidden/>
    <w:unhideWhenUsed/>
    <w:rsid w:val="00F00114"/>
  </w:style>
  <w:style w:type="character" w:customStyle="1" w:styleId="27">
    <w:name w:val="副標題 字元2"/>
    <w:basedOn w:val="DefaultParagraphFont"/>
    <w:rsid w:val="00F00114"/>
    <w:rPr>
      <w:rFonts w:ascii="Calibri" w:eastAsia="Malgun Gothic" w:hAnsi="Calibri" w:cs="Times New Roman"/>
      <w:color w:val="5A5A5A"/>
      <w:spacing w:val="15"/>
      <w:sz w:val="22"/>
      <w:szCs w:val="22"/>
      <w:lang w:val="en-GB" w:eastAsia="en-US"/>
    </w:rPr>
  </w:style>
  <w:style w:type="paragraph" w:customStyle="1" w:styleId="IntenseQuote2">
    <w:name w:val="Intense Quote2"/>
    <w:basedOn w:val="Normal"/>
    <w:next w:val="Normal"/>
    <w:uiPriority w:val="30"/>
    <w:qFormat/>
    <w:rsid w:val="00F00114"/>
    <w:pPr>
      <w:pBdr>
        <w:top w:val="single" w:sz="4" w:space="10" w:color="4472C4"/>
        <w:bottom w:val="single" w:sz="4" w:space="10" w:color="4472C4"/>
      </w:pBdr>
      <w:spacing w:before="360" w:after="360"/>
      <w:ind w:left="864" w:right="864"/>
      <w:jc w:val="center"/>
    </w:pPr>
    <w:rPr>
      <w:rFonts w:eastAsia="SimSun"/>
      <w:i/>
      <w:iCs/>
      <w:color w:val="5B9BD5"/>
    </w:rPr>
  </w:style>
  <w:style w:type="character" w:customStyle="1" w:styleId="IntenseQuoteChar2">
    <w:name w:val="Intense Quote Char2"/>
    <w:basedOn w:val="DefaultParagraphFont"/>
    <w:uiPriority w:val="30"/>
    <w:rsid w:val="00F00114"/>
    <w:rPr>
      <w:i/>
      <w:iCs/>
      <w:color w:val="4472C4"/>
      <w:lang w:eastAsia="en-US"/>
    </w:rPr>
  </w:style>
  <w:style w:type="character" w:customStyle="1" w:styleId="Char4">
    <w:name w:val="明显引用 Char4"/>
    <w:basedOn w:val="DefaultParagraphFont"/>
    <w:uiPriority w:val="30"/>
    <w:rsid w:val="00F00114"/>
    <w:rPr>
      <w:rFonts w:ascii="Times New Roman" w:hAnsi="Times New Roman"/>
      <w:i/>
      <w:iCs/>
      <w:color w:val="4472C4"/>
      <w:lang w:val="en-GB" w:eastAsia="en-US"/>
    </w:rPr>
  </w:style>
  <w:style w:type="character" w:customStyle="1" w:styleId="28">
    <w:name w:val="鮮明引文 字元2"/>
    <w:basedOn w:val="DefaultParagraphFont"/>
    <w:uiPriority w:val="30"/>
    <w:rsid w:val="00F00114"/>
    <w:rPr>
      <w:rFonts w:ascii="Times New Roman" w:hAnsi="Times New Roman"/>
      <w:i/>
      <w:iCs/>
      <w:color w:val="4472C4"/>
      <w:lang w:val="en-GB" w:eastAsia="en-US"/>
    </w:rPr>
  </w:style>
  <w:style w:type="character" w:customStyle="1" w:styleId="118">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DefaultParagraphFont"/>
    <w:rsid w:val="00F00114"/>
    <w:rPr>
      <w:rFonts w:ascii="Calibri Light" w:eastAsia="Malgun Gothic" w:hAnsi="Calibri Light" w:cs="Times New Roman"/>
      <w:color w:val="2F5496"/>
      <w:sz w:val="32"/>
      <w:szCs w:val="32"/>
      <w:lang w:val="en-GB" w:eastAsia="en-US"/>
    </w:rPr>
  </w:style>
  <w:style w:type="character" w:customStyle="1" w:styleId="217">
    <w:name w:val="標題 2 字元1"/>
    <w:aliases w:val="DO NOT USE_h2 字元1,h2 字元1,h21 字元1,H2 字元1,Head2A 字元1,2 字元1,UNDERRUBRIK 1-2 字元1,level 2 字元1,Heading 2 3GPP 字元1,H21 字元1,Head 2 字元1,l2 字元1,TitreProp 字元1,Header 2 字元1,ITT t2 字元1,PA Major Section 字元1,Livello 2 字元1,R2 字元1,Heading 2 Hidden 字元1,Head1 字元1"/>
    <w:basedOn w:val="DefaultParagraphFont"/>
    <w:semiHidden/>
    <w:rsid w:val="00F00114"/>
    <w:rPr>
      <w:rFonts w:ascii="Calibri Light" w:eastAsia="Malgun Gothic" w:hAnsi="Calibri Light" w:cs="Times New Roman"/>
      <w:color w:val="2F5496"/>
      <w:sz w:val="26"/>
      <w:szCs w:val="26"/>
      <w:lang w:val="en-GB" w:eastAsia="en-US"/>
    </w:rPr>
  </w:style>
  <w:style w:type="character" w:customStyle="1" w:styleId="318">
    <w:name w:val="標題 3 字元1"/>
    <w:aliases w:val="Heading 3 3GPP 字元1,Underrubrik2 字元1,H3 字元1,Memo Heading 3 字元1,h3 字元1,no break 字元1,Heading 3 Char1 Char 字元1,Heading 3 Char Char Char 字元1,Heading 3 Char1 Char Char Char 字元1,Heading 3 Char Char Char Char Char 字元1,Heading 3 Char Char1 Char 字元1"/>
    <w:basedOn w:val="DefaultParagraphFont"/>
    <w:semiHidden/>
    <w:rsid w:val="00F00114"/>
    <w:rPr>
      <w:rFonts w:ascii="Calibri Light" w:eastAsia="Malgun Gothic" w:hAnsi="Calibri Light" w:cs="Times New Roman"/>
      <w:color w:val="1F3763"/>
      <w:sz w:val="24"/>
      <w:szCs w:val="24"/>
      <w:lang w:val="en-GB" w:eastAsia="en-US"/>
    </w:rPr>
  </w:style>
  <w:style w:type="character" w:customStyle="1" w:styleId="418">
    <w:name w:val="標題 4 字元1"/>
    <w:aliases w:val="h4 字元1,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DefaultParagraphFont"/>
    <w:semiHidden/>
    <w:rsid w:val="00F00114"/>
    <w:rPr>
      <w:rFonts w:ascii="Calibri Light" w:eastAsia="Malgun Gothic" w:hAnsi="Calibri Light" w:cs="Times New Roman"/>
      <w:i/>
      <w:iCs/>
      <w:color w:val="2F5496"/>
      <w:lang w:val="en-GB" w:eastAsia="en-US"/>
    </w:rPr>
  </w:style>
  <w:style w:type="character" w:customStyle="1" w:styleId="510">
    <w:name w:val="標題 5 字元1"/>
    <w:aliases w:val="h5 字元1,Heading5 字元1,H5 字元1,Head5 字元1,M5 字元1,mh2 字元1,Module heading 2 字元1,heading 8 字元1,Numbered Sub-list 字元1,Heading 81 字元1,标题 81 字元1,Heading 811 字元1,Heading 8111 字元1"/>
    <w:basedOn w:val="DefaultParagraphFont"/>
    <w:semiHidden/>
    <w:rsid w:val="00F00114"/>
    <w:rPr>
      <w:rFonts w:ascii="Calibri Light" w:eastAsia="Malgun Gothic" w:hAnsi="Calibri Light" w:cs="Times New Roman"/>
      <w:color w:val="2F5496"/>
      <w:lang w:val="en-GB" w:eastAsia="en-US"/>
    </w:rPr>
  </w:style>
  <w:style w:type="character" w:customStyle="1" w:styleId="910">
    <w:name w:val="標題 9 字元1"/>
    <w:aliases w:val="Figure Heading 字元1,FH 字元1"/>
    <w:basedOn w:val="DefaultParagraphFont"/>
    <w:semiHidden/>
    <w:rsid w:val="00F00114"/>
    <w:rPr>
      <w:rFonts w:ascii="Calibri Light" w:eastAsia="Malgun Gothic" w:hAnsi="Calibri Light" w:cs="Times New Roman"/>
      <w:i/>
      <w:iCs/>
      <w:color w:val="272727"/>
      <w:sz w:val="21"/>
      <w:szCs w:val="21"/>
      <w:lang w:val="en-GB" w:eastAsia="en-US"/>
    </w:rPr>
  </w:style>
  <w:style w:type="character" w:customStyle="1" w:styleId="1f0">
    <w:name w:val="註腳文字 字元1"/>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DefaultParagraphFont"/>
    <w:semiHidden/>
    <w:rsid w:val="00F00114"/>
    <w:rPr>
      <w:rFonts w:ascii="Times New Roman" w:eastAsia="SimSun" w:hAnsi="Times New Roman"/>
      <w:lang w:val="en-GB" w:eastAsia="en-US"/>
    </w:rPr>
  </w:style>
  <w:style w:type="character" w:customStyle="1" w:styleId="1f1">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DefaultParagraphFont"/>
    <w:uiPriority w:val="99"/>
    <w:semiHidden/>
    <w:rsid w:val="00F00114"/>
    <w:rPr>
      <w:rFonts w:ascii="Times New Roman" w:eastAsia="SimSun" w:hAnsi="Times New Roman"/>
      <w:lang w:val="en-GB" w:eastAsia="en-US"/>
    </w:rPr>
  </w:style>
  <w:style w:type="character" w:customStyle="1" w:styleId="1f2">
    <w:name w:val="本文 字元1"/>
    <w:aliases w:val="bt 字元1,Corps de texte Car 字元1,Corps de texte Car1 Car 字元1,Corps de texte Car Car Car 字元1,Corps de texte Car1 Car Car Car 字元1,Corps de texte Car Car Car Car Car 字元1,Corps de texte Car1 Car Car Car Car Car 字元1,bt Car 字元,body indent 字元"/>
    <w:basedOn w:val="DefaultParagraphFont"/>
    <w:semiHidden/>
    <w:rsid w:val="00F00114"/>
    <w:rPr>
      <w:rFonts w:ascii="Times New Roman" w:eastAsia="SimSun" w:hAnsi="Times New Roman"/>
      <w:lang w:val="en-GB" w:eastAsia="en-US"/>
    </w:rPr>
  </w:style>
  <w:style w:type="paragraph" w:customStyle="1" w:styleId="a1">
    <w:name w:val="吹き出し"/>
    <w:basedOn w:val="Normal"/>
    <w:rsid w:val="00F00114"/>
    <w:rPr>
      <w:rFonts w:ascii="Tahoma" w:eastAsia="MS Mincho" w:hAnsi="Tahoma" w:cs="Tahoma"/>
      <w:sz w:val="16"/>
      <w:szCs w:val="16"/>
      <w:lang w:eastAsia="ko-KR"/>
    </w:rPr>
  </w:style>
  <w:style w:type="paragraph" w:customStyle="1" w:styleId="TOC91">
    <w:name w:val="TOC 91"/>
    <w:basedOn w:val="TOC8"/>
    <w:rsid w:val="00F00114"/>
    <w:pPr>
      <w:overflowPunct w:val="0"/>
      <w:autoSpaceDE w:val="0"/>
      <w:autoSpaceDN w:val="0"/>
      <w:adjustRightInd w:val="0"/>
      <w:ind w:left="1418" w:hanging="1418"/>
    </w:pPr>
    <w:rPr>
      <w:rFonts w:eastAsia="MS Mincho"/>
      <w:lang w:eastAsia="en-GB"/>
    </w:rPr>
  </w:style>
  <w:style w:type="paragraph" w:customStyle="1" w:styleId="Caption1">
    <w:name w:val="Caption1"/>
    <w:basedOn w:val="Normal"/>
    <w:next w:val="Normal"/>
    <w:rsid w:val="00F00114"/>
    <w:pPr>
      <w:overflowPunct w:val="0"/>
      <w:autoSpaceDE w:val="0"/>
      <w:autoSpaceDN w:val="0"/>
      <w:adjustRightInd w:val="0"/>
      <w:spacing w:before="120" w:after="120"/>
    </w:pPr>
    <w:rPr>
      <w:rFonts w:eastAsia="MS Mincho"/>
      <w:b/>
      <w:lang w:eastAsia="en-GB"/>
    </w:rPr>
  </w:style>
  <w:style w:type="paragraph" w:customStyle="1" w:styleId="TableofFigures1">
    <w:name w:val="Table of Figures1"/>
    <w:basedOn w:val="Normal"/>
    <w:next w:val="Normal"/>
    <w:rsid w:val="00F00114"/>
    <w:pPr>
      <w:overflowPunct w:val="0"/>
      <w:autoSpaceDE w:val="0"/>
      <w:autoSpaceDN w:val="0"/>
      <w:adjustRightInd w:val="0"/>
      <w:ind w:left="400" w:hanging="400"/>
      <w:jc w:val="center"/>
    </w:pPr>
    <w:rPr>
      <w:rFonts w:eastAsia="MS Mincho"/>
      <w:b/>
      <w:lang w:eastAsia="en-GB"/>
    </w:rPr>
  </w:style>
  <w:style w:type="paragraph" w:customStyle="1" w:styleId="B2">
    <w:name w:val="B2+"/>
    <w:basedOn w:val="B20"/>
    <w:rsid w:val="00F00114"/>
    <w:pPr>
      <w:numPr>
        <w:numId w:val="10"/>
      </w:numPr>
      <w:overflowPunct w:val="0"/>
      <w:autoSpaceDE w:val="0"/>
      <w:autoSpaceDN w:val="0"/>
      <w:adjustRightInd w:val="0"/>
    </w:pPr>
    <w:rPr>
      <w:lang w:eastAsia="ko-KR"/>
    </w:rPr>
  </w:style>
  <w:style w:type="paragraph" w:customStyle="1" w:styleId="B3">
    <w:name w:val="B3+"/>
    <w:basedOn w:val="B30"/>
    <w:rsid w:val="00F00114"/>
    <w:pPr>
      <w:numPr>
        <w:numId w:val="11"/>
      </w:numPr>
      <w:tabs>
        <w:tab w:val="left" w:pos="1134"/>
      </w:tabs>
      <w:overflowPunct w:val="0"/>
      <w:autoSpaceDE w:val="0"/>
      <w:autoSpaceDN w:val="0"/>
      <w:adjustRightInd w:val="0"/>
    </w:pPr>
    <w:rPr>
      <w:lang w:eastAsia="ko-KR"/>
    </w:rPr>
  </w:style>
  <w:style w:type="paragraph" w:customStyle="1" w:styleId="BN">
    <w:name w:val="BN"/>
    <w:basedOn w:val="Normal"/>
    <w:rsid w:val="00F00114"/>
    <w:pPr>
      <w:numPr>
        <w:numId w:val="12"/>
      </w:numPr>
      <w:overflowPunct w:val="0"/>
      <w:autoSpaceDE w:val="0"/>
      <w:autoSpaceDN w:val="0"/>
      <w:adjustRightInd w:val="0"/>
    </w:pPr>
    <w:rPr>
      <w:lang w:eastAsia="ko-KR"/>
    </w:rPr>
  </w:style>
  <w:style w:type="paragraph" w:customStyle="1" w:styleId="TB1">
    <w:name w:val="TB1"/>
    <w:basedOn w:val="Normal"/>
    <w:qFormat/>
    <w:rsid w:val="00F00114"/>
    <w:pPr>
      <w:keepNext/>
      <w:keepLines/>
      <w:numPr>
        <w:numId w:val="13"/>
      </w:numPr>
      <w:tabs>
        <w:tab w:val="left" w:pos="720"/>
      </w:tabs>
      <w:overflowPunct w:val="0"/>
      <w:autoSpaceDE w:val="0"/>
      <w:autoSpaceDN w:val="0"/>
      <w:adjustRightInd w:val="0"/>
      <w:spacing w:after="0"/>
      <w:ind w:left="737" w:hanging="380"/>
    </w:pPr>
    <w:rPr>
      <w:rFonts w:ascii="Arial" w:hAnsi="Arial"/>
      <w:sz w:val="18"/>
      <w:lang w:eastAsia="ko-KR"/>
    </w:rPr>
  </w:style>
  <w:style w:type="paragraph" w:customStyle="1" w:styleId="TB2">
    <w:name w:val="TB2"/>
    <w:basedOn w:val="Normal"/>
    <w:qFormat/>
    <w:rsid w:val="00F00114"/>
    <w:pPr>
      <w:keepNext/>
      <w:keepLines/>
      <w:numPr>
        <w:numId w:val="14"/>
      </w:numPr>
      <w:tabs>
        <w:tab w:val="left" w:pos="1109"/>
      </w:tabs>
      <w:overflowPunct w:val="0"/>
      <w:autoSpaceDE w:val="0"/>
      <w:autoSpaceDN w:val="0"/>
      <w:adjustRightInd w:val="0"/>
      <w:spacing w:after="0"/>
      <w:ind w:left="1100" w:hanging="380"/>
    </w:pPr>
    <w:rPr>
      <w:rFonts w:ascii="Arial" w:hAnsi="Arial"/>
      <w:sz w:val="18"/>
      <w:lang w:eastAsia="ko-KR"/>
    </w:rPr>
  </w:style>
  <w:style w:type="character" w:customStyle="1" w:styleId="UnresolvedMention1">
    <w:name w:val="Unresolved Mention1"/>
    <w:basedOn w:val="DefaultParagraphFont"/>
    <w:uiPriority w:val="99"/>
    <w:rsid w:val="00F00114"/>
    <w:rPr>
      <w:color w:val="605E5C"/>
      <w:shd w:val="clear" w:color="auto" w:fill="E1DFDD"/>
    </w:rPr>
  </w:style>
  <w:style w:type="character" w:customStyle="1" w:styleId="fontstyle01">
    <w:name w:val="fontstyle01"/>
    <w:rsid w:val="00F00114"/>
    <w:rPr>
      <w:rFonts w:ascii="Times-Roman" w:hAnsi="Times-Roman" w:hint="default"/>
      <w:b w:val="0"/>
      <w:bCs w:val="0"/>
      <w:i w:val="0"/>
      <w:iCs w:val="0"/>
      <w:color w:val="000000"/>
      <w:sz w:val="20"/>
      <w:szCs w:val="20"/>
    </w:rPr>
  </w:style>
  <w:style w:type="paragraph" w:styleId="IntenseQuote">
    <w:name w:val="Intense Quote"/>
    <w:basedOn w:val="Normal"/>
    <w:next w:val="Normal"/>
    <w:link w:val="IntenseQuoteChar"/>
    <w:uiPriority w:val="30"/>
    <w:qFormat/>
    <w:rsid w:val="00F00114"/>
    <w:pPr>
      <w:pBdr>
        <w:top w:val="single" w:sz="4" w:space="10" w:color="4F81BD" w:themeColor="accent1"/>
        <w:bottom w:val="single" w:sz="4" w:space="10" w:color="4F81BD" w:themeColor="accent1"/>
      </w:pBdr>
      <w:spacing w:before="360" w:after="360"/>
      <w:ind w:left="864" w:right="864"/>
      <w:jc w:val="center"/>
    </w:pPr>
    <w:rPr>
      <w:rFonts w:ascii="CG Times (WN)" w:hAnsi="CG Times (WN)"/>
      <w:i/>
      <w:iCs/>
      <w:color w:val="5B9BD5"/>
      <w:lang w:val="fr-FR"/>
    </w:rPr>
  </w:style>
  <w:style w:type="character" w:customStyle="1" w:styleId="IntenseQuoteChar3">
    <w:name w:val="Intense Quote Char3"/>
    <w:basedOn w:val="DefaultParagraphFont"/>
    <w:uiPriority w:val="30"/>
    <w:rsid w:val="00F00114"/>
    <w:rPr>
      <w:rFonts w:ascii="Times New Roman" w:hAnsi="Times New Roman"/>
      <w:i/>
      <w:iCs/>
      <w:color w:val="4F81BD" w:themeColor="accent1"/>
      <w:lang w:val="en-GB" w:eastAsia="en-US"/>
    </w:rPr>
  </w:style>
  <w:style w:type="numbering" w:customStyle="1" w:styleId="NoList19">
    <w:name w:val="No List19"/>
    <w:next w:val="NoList"/>
    <w:uiPriority w:val="99"/>
    <w:semiHidden/>
    <w:unhideWhenUsed/>
    <w:rsid w:val="00AD0351"/>
  </w:style>
  <w:style w:type="character" w:customStyle="1" w:styleId="EXCar">
    <w:name w:val="EX Car"/>
    <w:locked/>
    <w:rsid w:val="00AD0351"/>
    <w:rPr>
      <w:rFonts w:ascii="Times New Roman" w:hAnsi="Times New Roman"/>
      <w:lang w:val="en-GB" w:eastAsia="en-US"/>
    </w:rPr>
  </w:style>
  <w:style w:type="character" w:customStyle="1" w:styleId="EditorsNoteCarCar">
    <w:name w:val="Editor's Note Car Car"/>
    <w:rsid w:val="00AD0351"/>
    <w:rPr>
      <w:rFonts w:ascii="Times New Roman" w:hAnsi="Times New Roman"/>
      <w:color w:val="FF0000"/>
      <w:lang w:val="en-GB" w:eastAsia="en-US"/>
    </w:rPr>
  </w:style>
  <w:style w:type="character" w:customStyle="1" w:styleId="B5Char">
    <w:name w:val="B5 Char"/>
    <w:link w:val="B5"/>
    <w:qFormat/>
    <w:rsid w:val="00AD0351"/>
    <w:rPr>
      <w:rFonts w:ascii="Times New Roman" w:hAnsi="Times New Roman"/>
      <w:lang w:val="en-GB" w:eastAsia="en-US"/>
    </w:rPr>
  </w:style>
  <w:style w:type="paragraph" w:customStyle="1" w:styleId="B6">
    <w:name w:val="B6"/>
    <w:basedOn w:val="B5"/>
    <w:link w:val="B6Char"/>
    <w:qFormat/>
    <w:rsid w:val="00AD0351"/>
    <w:pPr>
      <w:ind w:left="1985"/>
    </w:pPr>
    <w:rPr>
      <w:rFonts w:eastAsia="Malgun Gothic"/>
    </w:rPr>
  </w:style>
  <w:style w:type="character" w:customStyle="1" w:styleId="B6Char">
    <w:name w:val="B6 Char"/>
    <w:link w:val="B6"/>
    <w:qFormat/>
    <w:rsid w:val="00AD0351"/>
    <w:rPr>
      <w:rFonts w:ascii="Times New Roman" w:eastAsia="Malgun Gothic" w:hAnsi="Times New Roman"/>
      <w:lang w:val="en-GB" w:eastAsia="en-US"/>
    </w:rPr>
  </w:style>
  <w:style w:type="character" w:customStyle="1" w:styleId="Char0">
    <w:name w:val="纯文本 Char"/>
    <w:basedOn w:val="DefaultParagraphFont"/>
    <w:uiPriority w:val="99"/>
    <w:rsid w:val="00AD0351"/>
    <w:rPr>
      <w:rFonts w:ascii="SimSun" w:hAnsi="Courier New" w:cs="Courier New"/>
      <w:sz w:val="21"/>
      <w:szCs w:val="21"/>
      <w:lang w:val="en-GB" w:eastAsia="en-US"/>
    </w:rPr>
  </w:style>
  <w:style w:type="character" w:customStyle="1" w:styleId="HeadingChar">
    <w:name w:val="Heading Char"/>
    <w:rsid w:val="00AD0351"/>
    <w:rPr>
      <w:rFonts w:ascii="Arial" w:eastAsia="SimSun" w:hAnsi="Arial"/>
      <w:b/>
      <w:sz w:val="22"/>
      <w:lang w:eastAsia="en-US"/>
    </w:rPr>
  </w:style>
  <w:style w:type="paragraph" w:customStyle="1" w:styleId="IBN">
    <w:name w:val="IBN"/>
    <w:basedOn w:val="Normal"/>
    <w:rsid w:val="00AD0351"/>
    <w:pPr>
      <w:tabs>
        <w:tab w:val="left" w:pos="567"/>
      </w:tabs>
      <w:overflowPunct w:val="0"/>
      <w:autoSpaceDE w:val="0"/>
      <w:autoSpaceDN w:val="0"/>
      <w:adjustRightInd w:val="0"/>
      <w:textAlignment w:val="baseline"/>
    </w:pPr>
    <w:rPr>
      <w:rFonts w:eastAsia="SimSun"/>
    </w:rPr>
  </w:style>
  <w:style w:type="paragraph" w:customStyle="1" w:styleId="NormalLatinItalique">
    <w:name w:val="Normal + (Latin) Italique"/>
    <w:basedOn w:val="Normal"/>
    <w:link w:val="NormalLatinItaliqueCar"/>
    <w:rsid w:val="00AD0351"/>
    <w:pPr>
      <w:overflowPunct w:val="0"/>
      <w:autoSpaceDE w:val="0"/>
      <w:autoSpaceDN w:val="0"/>
      <w:adjustRightInd w:val="0"/>
      <w:textAlignment w:val="baseline"/>
    </w:pPr>
    <w:rPr>
      <w:rFonts w:eastAsia="SimSun"/>
      <w:lang w:eastAsia="en-GB"/>
    </w:rPr>
  </w:style>
  <w:style w:type="character" w:customStyle="1" w:styleId="NormalLatinItaliqueCar">
    <w:name w:val="Normal + (Latin) Italique Car"/>
    <w:link w:val="NormalLatinItalique"/>
    <w:rsid w:val="00AD0351"/>
    <w:rPr>
      <w:rFonts w:ascii="Times New Roman" w:eastAsia="SimSun" w:hAnsi="Times New Roman"/>
      <w:lang w:val="en-GB" w:eastAsia="en-GB"/>
    </w:rPr>
  </w:style>
  <w:style w:type="table" w:customStyle="1" w:styleId="SGSTableBasic11">
    <w:name w:val="SGS Table Basic 11"/>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
    <w:name w:val="table entry"/>
    <w:basedOn w:val="Normal"/>
    <w:rsid w:val="00AD0351"/>
    <w:pPr>
      <w:keepNext/>
      <w:overflowPunct w:val="0"/>
      <w:autoSpaceDE w:val="0"/>
      <w:autoSpaceDN w:val="0"/>
      <w:adjustRightInd w:val="0"/>
      <w:spacing w:before="60" w:after="60"/>
      <w:textAlignment w:val="baseline"/>
    </w:pPr>
    <w:rPr>
      <w:rFonts w:ascii="Bookman Old Style" w:eastAsia="SimSun" w:hAnsi="Bookman Old Style"/>
      <w:lang w:val="en-US"/>
    </w:rPr>
  </w:style>
  <w:style w:type="paragraph" w:customStyle="1" w:styleId="B7">
    <w:name w:val="B7"/>
    <w:basedOn w:val="B6"/>
    <w:link w:val="B7Char"/>
    <w:qFormat/>
    <w:rsid w:val="00AD0351"/>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AD0351"/>
    <w:rPr>
      <w:rFonts w:ascii="Times New Roman" w:eastAsia="MS Mincho" w:hAnsi="Times New Roman"/>
      <w:lang w:val="en-GB" w:eastAsia="ja-JP"/>
    </w:rPr>
  </w:style>
  <w:style w:type="paragraph" w:customStyle="1" w:styleId="B8">
    <w:name w:val="B8"/>
    <w:basedOn w:val="B7"/>
    <w:link w:val="B8Char"/>
    <w:qFormat/>
    <w:rsid w:val="00AD0351"/>
    <w:pPr>
      <w:ind w:left="2552"/>
    </w:pPr>
  </w:style>
  <w:style w:type="character" w:customStyle="1" w:styleId="B8Char">
    <w:name w:val="B8 Char"/>
    <w:link w:val="B8"/>
    <w:rsid w:val="00AD0351"/>
    <w:rPr>
      <w:rFonts w:ascii="Times New Roman" w:eastAsia="MS Mincho" w:hAnsi="Times New Roman"/>
      <w:lang w:val="en-GB" w:eastAsia="ja-JP"/>
    </w:rPr>
  </w:style>
  <w:style w:type="paragraph" w:customStyle="1" w:styleId="BalloonText1">
    <w:name w:val="Balloon Text1"/>
    <w:basedOn w:val="Normal"/>
    <w:rsid w:val="00AD0351"/>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AD0351"/>
    <w:pPr>
      <w:overflowPunct w:val="0"/>
      <w:autoSpaceDE w:val="0"/>
      <w:autoSpaceDN w:val="0"/>
    </w:pPr>
    <w:rPr>
      <w:rFonts w:eastAsia="Calibri"/>
      <w:b/>
      <w:bCs/>
      <w:lang w:val="en-US"/>
    </w:rPr>
  </w:style>
  <w:style w:type="table" w:customStyle="1" w:styleId="TableGrid120">
    <w:name w:val="Table Grid120"/>
    <w:basedOn w:val="TableNormal"/>
    <w:next w:val="TableGrid"/>
    <w:rsid w:val="00AD0351"/>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87"/>
    <w:basedOn w:val="Normal"/>
    <w:rsid w:val="00AD0351"/>
    <w:pPr>
      <w:overflowPunct w:val="0"/>
      <w:autoSpaceDE w:val="0"/>
      <w:autoSpaceDN w:val="0"/>
      <w:adjustRightInd w:val="0"/>
      <w:ind w:left="2269" w:hanging="284"/>
      <w:textAlignment w:val="baseline"/>
    </w:pPr>
    <w:rPr>
      <w:rFonts w:eastAsia="SimSun"/>
      <w:lang w:eastAsia="ja-JP"/>
    </w:rPr>
  </w:style>
  <w:style w:type="character" w:customStyle="1" w:styleId="NOChar2">
    <w:name w:val="NO Char2"/>
    <w:locked/>
    <w:rsid w:val="00AD0351"/>
    <w:rPr>
      <w:lang w:eastAsia="en-US"/>
    </w:rPr>
  </w:style>
  <w:style w:type="character" w:customStyle="1" w:styleId="TALZchn">
    <w:name w:val="TAL Zchn"/>
    <w:rsid w:val="00AD0351"/>
    <w:rPr>
      <w:rFonts w:ascii="Arial" w:hAnsi="Arial"/>
      <w:sz w:val="18"/>
      <w:lang w:val="en-GB" w:eastAsia="en-US" w:bidi="ar-SA"/>
    </w:rPr>
  </w:style>
  <w:style w:type="character" w:customStyle="1" w:styleId="TF0">
    <w:name w:val="TF (文字)"/>
    <w:locked/>
    <w:rsid w:val="00AD0351"/>
    <w:rPr>
      <w:rFonts w:ascii="Arial" w:hAnsi="Arial"/>
      <w:b/>
      <w:lang w:val="en-GB"/>
    </w:rPr>
  </w:style>
  <w:style w:type="paragraph" w:customStyle="1" w:styleId="TAHLeft">
    <w:name w:val="TAH + Left"/>
    <w:basedOn w:val="TAL"/>
    <w:rsid w:val="00AD0351"/>
    <w:rPr>
      <w:rFonts w:eastAsia="SimSun"/>
    </w:rPr>
  </w:style>
  <w:style w:type="paragraph" w:customStyle="1" w:styleId="63-13">
    <w:name w:val=".6.3-13"/>
    <w:basedOn w:val="TAH"/>
    <w:rsid w:val="00AD0351"/>
    <w:pPr>
      <w:jc w:val="left"/>
    </w:pPr>
    <w:rPr>
      <w:rFonts w:eastAsia="SimSun"/>
      <w:b w:val="0"/>
    </w:rPr>
  </w:style>
  <w:style w:type="character" w:customStyle="1" w:styleId="B3Char2">
    <w:name w:val="B3 Char2"/>
    <w:qFormat/>
    <w:rsid w:val="00AD0351"/>
    <w:rPr>
      <w:rFonts w:eastAsia="Times New Roman"/>
      <w:lang w:eastAsia="ja-JP"/>
    </w:rPr>
  </w:style>
  <w:style w:type="paragraph" w:customStyle="1" w:styleId="Meetingcaption">
    <w:name w:val="Meeting caption"/>
    <w:basedOn w:val="Normal"/>
    <w:rsid w:val="00AD0351"/>
    <w:pPr>
      <w:framePr w:w="4120" w:hSpace="141" w:wrap="auto" w:vAnchor="text" w:hAnchor="text" w:y="3"/>
      <w:overflowPunct w:val="0"/>
      <w:autoSpaceDE w:val="0"/>
      <w:autoSpaceDN w:val="0"/>
      <w:spacing w:after="120"/>
    </w:pPr>
    <w:rPr>
      <w:rFonts w:eastAsia="Calibri"/>
      <w:lang w:val="en-US"/>
    </w:rPr>
  </w:style>
  <w:style w:type="character" w:customStyle="1" w:styleId="B12">
    <w:name w:val="B1 (文字)"/>
    <w:uiPriority w:val="99"/>
    <w:locked/>
    <w:rsid w:val="00AD0351"/>
    <w:rPr>
      <w:rFonts w:ascii="Times New Roman" w:eastAsia="Times New Roman" w:hAnsi="Times New Roman" w:cs="Times New Roman"/>
      <w:sz w:val="20"/>
      <w:szCs w:val="20"/>
      <w:lang w:val="en-GB" w:eastAsia="en-US"/>
    </w:rPr>
  </w:style>
  <w:style w:type="paragraph" w:customStyle="1" w:styleId="xl65">
    <w:name w:val="xl65"/>
    <w:basedOn w:val="Normal"/>
    <w:rsid w:val="00AD0351"/>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6">
    <w:name w:val="xl66"/>
    <w:basedOn w:val="Normal"/>
    <w:rsid w:val="00AD0351"/>
    <w:pPr>
      <w:pBdr>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7">
    <w:name w:val="xl67"/>
    <w:basedOn w:val="Normal"/>
    <w:rsid w:val="00AD035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8">
    <w:name w:val="xl68"/>
    <w:basedOn w:val="Normal"/>
    <w:rsid w:val="00AD035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SimSun" w:hAnsi="Arial" w:cs="Arial"/>
      <w:sz w:val="16"/>
      <w:szCs w:val="16"/>
      <w:lang w:eastAsia="en-GB"/>
    </w:rPr>
  </w:style>
  <w:style w:type="paragraph" w:customStyle="1" w:styleId="xl70">
    <w:name w:val="xl70"/>
    <w:basedOn w:val="Normal"/>
    <w:rsid w:val="00AD035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SimSun" w:hAnsi="Arial" w:cs="Arial"/>
      <w:sz w:val="16"/>
      <w:szCs w:val="16"/>
      <w:lang w:eastAsia="en-GB"/>
    </w:rPr>
  </w:style>
  <w:style w:type="character" w:customStyle="1" w:styleId="Titre3Car">
    <w:name w:val="Titre 3 Car"/>
    <w:rsid w:val="00AD0351"/>
    <w:rPr>
      <w:rFonts w:ascii="Arial" w:hAnsi="Arial"/>
      <w:sz w:val="28"/>
      <w:szCs w:val="28"/>
      <w:lang w:val="en-GB" w:eastAsia="en-GB"/>
    </w:rPr>
  </w:style>
  <w:style w:type="paragraph" w:customStyle="1" w:styleId="1e9pt">
    <w:name w:val="1e) 9 pt"/>
    <w:basedOn w:val="B10"/>
    <w:link w:val="1e9ptCar"/>
    <w:rsid w:val="00AD0351"/>
    <w:pPr>
      <w:overflowPunct w:val="0"/>
      <w:autoSpaceDE w:val="0"/>
      <w:autoSpaceDN w:val="0"/>
      <w:adjustRightInd w:val="0"/>
      <w:textAlignment w:val="baseline"/>
    </w:pPr>
    <w:rPr>
      <w:rFonts w:eastAsia="SimSun"/>
      <w:noProof/>
      <w:szCs w:val="18"/>
      <w:lang w:eastAsia="en-GB"/>
    </w:rPr>
  </w:style>
  <w:style w:type="character" w:customStyle="1" w:styleId="1e9ptCar">
    <w:name w:val="1e) 9 pt Car"/>
    <w:link w:val="1e9pt"/>
    <w:rsid w:val="00AD0351"/>
    <w:rPr>
      <w:rFonts w:ascii="Times New Roman" w:eastAsia="SimSun" w:hAnsi="Times New Roman"/>
      <w:noProof/>
      <w:szCs w:val="18"/>
      <w:lang w:val="en-GB" w:eastAsia="en-GB"/>
    </w:rPr>
  </w:style>
  <w:style w:type="paragraph" w:customStyle="1" w:styleId="Npr">
    <w:name w:val="Npr"/>
    <w:basedOn w:val="Normal"/>
    <w:rsid w:val="00AD0351"/>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AD0351"/>
    <w:pPr>
      <w:overflowPunct w:val="0"/>
      <w:autoSpaceDE w:val="0"/>
      <w:autoSpaceDN w:val="0"/>
      <w:adjustRightInd w:val="0"/>
      <w:spacing w:after="20"/>
      <w:ind w:left="2835" w:right="2835"/>
      <w:jc w:val="center"/>
      <w:textAlignment w:val="baseline"/>
    </w:pPr>
    <w:rPr>
      <w:rFonts w:ascii="Arial" w:eastAsia="SimSun" w:hAnsi="Arial" w:cs="Arial"/>
      <w:sz w:val="18"/>
      <w:lang w:eastAsia="en-GB"/>
    </w:rPr>
  </w:style>
  <w:style w:type="paragraph" w:customStyle="1" w:styleId="B1LatinItalique">
    <w:name w:val="B1 + (Latin) Italique"/>
    <w:basedOn w:val="B10"/>
    <w:link w:val="B1LatinItaliqueCar"/>
    <w:rsid w:val="00AD0351"/>
    <w:pPr>
      <w:overflowPunct w:val="0"/>
      <w:autoSpaceDE w:val="0"/>
      <w:autoSpaceDN w:val="0"/>
      <w:adjustRightInd w:val="0"/>
      <w:textAlignment w:val="baseline"/>
    </w:pPr>
    <w:rPr>
      <w:rFonts w:eastAsia="SimSun"/>
      <w:i/>
      <w:iCs/>
      <w:lang w:eastAsia="en-GB"/>
    </w:rPr>
  </w:style>
  <w:style w:type="character" w:customStyle="1" w:styleId="B1LatinItaliqueCar">
    <w:name w:val="B1 + (Latin) Italique Car"/>
    <w:link w:val="B1LatinItalique"/>
    <w:rsid w:val="00AD0351"/>
    <w:rPr>
      <w:rFonts w:ascii="Times New Roman" w:eastAsia="SimSun" w:hAnsi="Times New Roman"/>
      <w:i/>
      <w:iCs/>
      <w:lang w:val="en-GB" w:eastAsia="en-GB"/>
    </w:rPr>
  </w:style>
  <w:style w:type="character" w:customStyle="1" w:styleId="B2Car">
    <w:name w:val="B2 Car"/>
    <w:rsid w:val="00AD0351"/>
    <w:rPr>
      <w:lang w:val="en-GB" w:eastAsia="en-GB"/>
    </w:rPr>
  </w:style>
  <w:style w:type="character" w:customStyle="1" w:styleId="H6Car">
    <w:name w:val="H6 Car"/>
    <w:rsid w:val="00AD0351"/>
    <w:rPr>
      <w:rFonts w:ascii="Arial" w:eastAsia="Times New Roman" w:hAnsi="Arial"/>
      <w:sz w:val="22"/>
      <w:lang w:val="en-GB"/>
    </w:rPr>
  </w:style>
  <w:style w:type="paragraph" w:customStyle="1" w:styleId="B3H6">
    <w:name w:val="B3H6"/>
    <w:basedOn w:val="B30"/>
    <w:rsid w:val="00AD0351"/>
    <w:pPr>
      <w:overflowPunct w:val="0"/>
      <w:autoSpaceDE w:val="0"/>
      <w:autoSpaceDN w:val="0"/>
      <w:adjustRightInd w:val="0"/>
      <w:textAlignment w:val="baseline"/>
    </w:pPr>
    <w:rPr>
      <w:rFonts w:eastAsia="SimSun"/>
      <w:lang w:eastAsia="en-GB"/>
    </w:rPr>
  </w:style>
  <w:style w:type="paragraph" w:customStyle="1" w:styleId="NB2">
    <w:name w:val="NB2"/>
    <w:basedOn w:val="ZG"/>
    <w:rsid w:val="00AD0351"/>
    <w:pPr>
      <w:framePr w:wrap="notBeside"/>
      <w:overflowPunct w:val="0"/>
      <w:autoSpaceDE w:val="0"/>
      <w:autoSpaceDN w:val="0"/>
      <w:adjustRightInd w:val="0"/>
      <w:textAlignment w:val="baseline"/>
    </w:pPr>
    <w:rPr>
      <w:rFonts w:eastAsia="SimSun"/>
      <w:lang w:eastAsia="en-GB"/>
    </w:rPr>
  </w:style>
  <w:style w:type="character" w:customStyle="1" w:styleId="apple-style-span">
    <w:name w:val="apple-style-span"/>
    <w:basedOn w:val="DefaultParagraphFont"/>
    <w:rsid w:val="00AD0351"/>
  </w:style>
  <w:style w:type="character" w:customStyle="1" w:styleId="TFZchn">
    <w:name w:val="TF Zchn"/>
    <w:link w:val="TF1"/>
    <w:locked/>
    <w:rsid w:val="00AD0351"/>
    <w:rPr>
      <w:rFonts w:ascii="Arial" w:hAnsi="Arial"/>
      <w:b/>
      <w:lang w:eastAsia="en-US"/>
    </w:rPr>
  </w:style>
  <w:style w:type="paragraph" w:customStyle="1" w:styleId="PLBold">
    <w:name w:val="PL + Bold"/>
    <w:basedOn w:val="PL"/>
    <w:link w:val="PLBoldChar"/>
    <w:rsid w:val="00AD0351"/>
    <w:pPr>
      <w:overflowPunct w:val="0"/>
      <w:autoSpaceDE w:val="0"/>
      <w:autoSpaceDN w:val="0"/>
      <w:adjustRightInd w:val="0"/>
      <w:textAlignment w:val="baseline"/>
    </w:pPr>
    <w:rPr>
      <w:rFonts w:eastAsia="SimSun"/>
      <w:b/>
      <w:lang w:eastAsia="ko-KR"/>
    </w:rPr>
  </w:style>
  <w:style w:type="character" w:customStyle="1" w:styleId="B2Char1">
    <w:name w:val="B2 Char1"/>
    <w:rsid w:val="00AD0351"/>
    <w:rPr>
      <w:lang w:val="en-GB"/>
    </w:rPr>
  </w:style>
  <w:style w:type="numbering" w:customStyle="1" w:styleId="NoList110">
    <w:name w:val="No List110"/>
    <w:next w:val="NoList"/>
    <w:uiPriority w:val="99"/>
    <w:semiHidden/>
    <w:rsid w:val="00AD0351"/>
  </w:style>
  <w:style w:type="character" w:customStyle="1" w:styleId="THC">
    <w:name w:val="TH C"/>
    <w:rsid w:val="00AD0351"/>
    <w:rPr>
      <w:rFonts w:ascii="Arial" w:eastAsia="MS Mincho" w:hAnsi="Arial" w:cs="Arial"/>
      <w:b/>
      <w:bCs/>
      <w:lang w:val="en-GB" w:eastAsia="ja-JP"/>
    </w:rPr>
  </w:style>
  <w:style w:type="character" w:customStyle="1" w:styleId="Heading4C">
    <w:name w:val="Heading 4 C"/>
    <w:rsid w:val="00AD0351"/>
    <w:rPr>
      <w:rFonts w:ascii="Arial" w:hAnsi="Arial"/>
      <w:sz w:val="24"/>
      <w:szCs w:val="28"/>
      <w:lang w:val="en-GB" w:eastAsia="en-US" w:bidi="ar-SA"/>
    </w:rPr>
  </w:style>
  <w:style w:type="character" w:customStyle="1" w:styleId="H6C">
    <w:name w:val="H6 C"/>
    <w:rsid w:val="00AD0351"/>
    <w:rPr>
      <w:rFonts w:ascii="Arial" w:hAnsi="Arial"/>
      <w:sz w:val="22"/>
      <w:lang w:val="en-GB" w:eastAsia="ja-JP" w:bidi="ar-SA"/>
    </w:rPr>
  </w:style>
  <w:style w:type="character" w:customStyle="1" w:styleId="h51">
    <w:name w:val="h5 1"/>
    <w:rsid w:val="00AD0351"/>
    <w:rPr>
      <w:rFonts w:ascii="Arial" w:eastAsia="MS Mincho" w:hAnsi="Arial"/>
      <w:sz w:val="22"/>
      <w:lang w:val="en-GB" w:eastAsia="en-US" w:bidi="ar-SA"/>
    </w:rPr>
  </w:style>
  <w:style w:type="paragraph" w:customStyle="1" w:styleId="TALCharChar">
    <w:name w:val="TAL Char Char"/>
    <w:basedOn w:val="Normal"/>
    <w:link w:val="TALCharCharChar"/>
    <w:rsid w:val="00AD0351"/>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AD0351"/>
    <w:rPr>
      <w:rFonts w:ascii="Arial" w:eastAsia="MS Mincho" w:hAnsi="Arial"/>
      <w:sz w:val="18"/>
      <w:lang w:val="en-GB" w:eastAsia="ja-JP"/>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AD0351"/>
    <w:rPr>
      <w:rFonts w:ascii="Arial" w:hAnsi="Arial"/>
      <w:sz w:val="24"/>
      <w:lang w:val="en-GB" w:eastAsia="ja-JP" w:bidi="ar-SA"/>
    </w:rPr>
  </w:style>
  <w:style w:type="character" w:customStyle="1" w:styleId="FooterChar1">
    <w:name w:val="Footer Char1"/>
    <w:rsid w:val="00AD0351"/>
    <w:rPr>
      <w:rFonts w:ascii="Arial" w:hAnsi="Arial"/>
      <w:b/>
      <w:i/>
      <w:noProof/>
      <w:sz w:val="18"/>
    </w:rPr>
  </w:style>
  <w:style w:type="paragraph" w:customStyle="1" w:styleId="font5">
    <w:name w:val="font5"/>
    <w:basedOn w:val="Normal"/>
    <w:rsid w:val="00AD0351"/>
    <w:pPr>
      <w:spacing w:before="100" w:beforeAutospacing="1" w:after="100" w:afterAutospacing="1"/>
    </w:pPr>
    <w:rPr>
      <w:rFonts w:ascii="Arial" w:eastAsia="SimSun" w:hAnsi="Arial" w:cs="Arial"/>
      <w:b/>
      <w:bCs/>
      <w:color w:val="000000"/>
      <w:sz w:val="10"/>
      <w:szCs w:val="10"/>
      <w:lang w:val="de-DE" w:eastAsia="de-DE"/>
    </w:rPr>
  </w:style>
  <w:style w:type="paragraph" w:customStyle="1" w:styleId="font6">
    <w:name w:val="font6"/>
    <w:basedOn w:val="Normal"/>
    <w:rsid w:val="00AD0351"/>
    <w:pPr>
      <w:spacing w:before="100" w:beforeAutospacing="1" w:after="100" w:afterAutospacing="1"/>
    </w:pPr>
    <w:rPr>
      <w:rFonts w:ascii="Arial" w:eastAsia="SimSun" w:hAnsi="Arial" w:cs="Arial"/>
      <w:b/>
      <w:bCs/>
      <w:color w:val="000000"/>
      <w:sz w:val="18"/>
      <w:szCs w:val="18"/>
      <w:lang w:val="de-DE" w:eastAsia="de-DE"/>
    </w:rPr>
  </w:style>
  <w:style w:type="paragraph" w:customStyle="1" w:styleId="xl69">
    <w:name w:val="xl69"/>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1">
    <w:name w:val="xl71"/>
    <w:basedOn w:val="Normal"/>
    <w:rsid w:val="00AD0351"/>
    <w:pPr>
      <w:pBdr>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2">
    <w:name w:val="xl72"/>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3">
    <w:name w:val="xl73"/>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74">
    <w:name w:val="xl74"/>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75">
    <w:name w:val="xl75"/>
    <w:basedOn w:val="Normal"/>
    <w:rsid w:val="00AD0351"/>
    <w:pPr>
      <w:pBdr>
        <w:top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6">
    <w:name w:val="xl76"/>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7">
    <w:name w:val="xl77"/>
    <w:basedOn w:val="Normal"/>
    <w:rsid w:val="00AD0351"/>
    <w:pPr>
      <w:pBdr>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8">
    <w:name w:val="xl78"/>
    <w:basedOn w:val="Normal"/>
    <w:rsid w:val="00AD0351"/>
    <w:pPr>
      <w:pBdr>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9">
    <w:name w:val="xl79"/>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0">
    <w:name w:val="xl80"/>
    <w:basedOn w:val="Normal"/>
    <w:rsid w:val="00AD0351"/>
    <w:pPr>
      <w:pBdr>
        <w:bottom w:val="single" w:sz="8" w:space="0" w:color="auto"/>
        <w:right w:val="single" w:sz="8" w:space="0" w:color="auto"/>
      </w:pBdr>
      <w:spacing w:before="100" w:beforeAutospacing="1" w:after="100" w:afterAutospacing="1"/>
    </w:pPr>
    <w:rPr>
      <w:rFonts w:eastAsia="SimSun"/>
      <w:sz w:val="24"/>
      <w:szCs w:val="24"/>
      <w:lang w:val="de-DE" w:eastAsia="de-DE"/>
    </w:rPr>
  </w:style>
  <w:style w:type="paragraph" w:customStyle="1" w:styleId="xl81">
    <w:name w:val="xl81"/>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82">
    <w:name w:val="xl82"/>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83">
    <w:name w:val="xl83"/>
    <w:basedOn w:val="Normal"/>
    <w:rsid w:val="00AD0351"/>
    <w:pPr>
      <w:pBdr>
        <w:top w:val="single" w:sz="8" w:space="0" w:color="auto"/>
        <w:lef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4">
    <w:name w:val="xl84"/>
    <w:basedOn w:val="Normal"/>
    <w:rsid w:val="00AD0351"/>
    <w:pPr>
      <w:pBdr>
        <w:left w:val="single" w:sz="8" w:space="0" w:color="auto"/>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5">
    <w:name w:val="xl85"/>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6">
    <w:name w:val="xl86"/>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7">
    <w:name w:val="xl87"/>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8">
    <w:name w:val="xl88"/>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9">
    <w:name w:val="xl89"/>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0">
    <w:name w:val="xl90"/>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1">
    <w:name w:val="xl91"/>
    <w:basedOn w:val="Normal"/>
    <w:rsid w:val="00AD0351"/>
    <w:pPr>
      <w:pBdr>
        <w:top w:val="single" w:sz="8" w:space="0" w:color="auto"/>
        <w:lef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2">
    <w:name w:val="xl92"/>
    <w:basedOn w:val="Normal"/>
    <w:rsid w:val="00AD0351"/>
    <w:pPr>
      <w:pBdr>
        <w:left w:val="single" w:sz="8" w:space="0" w:color="auto"/>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3">
    <w:name w:val="xl93"/>
    <w:basedOn w:val="Normal"/>
    <w:rsid w:val="00AD0351"/>
    <w:pPr>
      <w:pBdr>
        <w:top w:val="single" w:sz="8" w:space="0" w:color="auto"/>
        <w:left w:val="single" w:sz="8" w:space="0" w:color="auto"/>
        <w:bottom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4">
    <w:name w:val="xl94"/>
    <w:basedOn w:val="Normal"/>
    <w:rsid w:val="00AD0351"/>
    <w:pPr>
      <w:pBdr>
        <w:top w:val="single" w:sz="8" w:space="0" w:color="auto"/>
        <w:bottom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5">
    <w:name w:val="xl95"/>
    <w:basedOn w:val="Normal"/>
    <w:rsid w:val="00AD0351"/>
    <w:pPr>
      <w:pBdr>
        <w:top w:val="single" w:sz="8" w:space="0" w:color="auto"/>
        <w:bottom w:val="single" w:sz="8" w:space="0" w:color="auto"/>
        <w:right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6">
    <w:name w:val="xl96"/>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97">
    <w:name w:val="xl97"/>
    <w:basedOn w:val="Normal"/>
    <w:rsid w:val="00AD0351"/>
    <w:pPr>
      <w:pBdr>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98">
    <w:name w:val="xl98"/>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character" w:customStyle="1" w:styleId="CharChar21">
    <w:name w:val="Char Char21"/>
    <w:rsid w:val="00AD0351"/>
    <w:rPr>
      <w:rFonts w:ascii="Times New Roman" w:hAnsi="Times New Roman"/>
      <w:lang w:val="en-GB" w:eastAsia="en-US"/>
    </w:rPr>
  </w:style>
  <w:style w:type="character" w:customStyle="1" w:styleId="CharChar13">
    <w:name w:val="Char Char13"/>
    <w:semiHidden/>
    <w:rsid w:val="00AD0351"/>
    <w:rPr>
      <w:rFonts w:eastAsia="SimSun"/>
      <w:lang w:val="en-GB" w:eastAsia="en-US" w:bidi="ar-SA"/>
    </w:rPr>
  </w:style>
  <w:style w:type="character" w:customStyle="1" w:styleId="CharChar6">
    <w:name w:val="Char Char6"/>
    <w:rsid w:val="00AD0351"/>
    <w:rPr>
      <w:rFonts w:ascii="Arial" w:eastAsia="SimSun" w:hAnsi="Arial"/>
      <w:sz w:val="32"/>
      <w:lang w:val="en-GB" w:eastAsia="en-US" w:bidi="ar-SA"/>
    </w:rPr>
  </w:style>
  <w:style w:type="character" w:customStyle="1" w:styleId="CharChar5">
    <w:name w:val="Char Char5"/>
    <w:rsid w:val="00AD0351"/>
    <w:rPr>
      <w:rFonts w:ascii="Arial" w:eastAsia="SimSun" w:hAnsi="Arial"/>
      <w:sz w:val="28"/>
      <w:lang w:val="en-GB" w:eastAsia="en-US" w:bidi="ar-SA"/>
    </w:rPr>
  </w:style>
  <w:style w:type="character" w:customStyle="1" w:styleId="CharChar16">
    <w:name w:val="Char Char16"/>
    <w:rsid w:val="00AD0351"/>
    <w:rPr>
      <w:rFonts w:ascii="Arial" w:eastAsia="SimSun" w:hAnsi="Arial"/>
      <w:lang w:val="en-GB" w:eastAsia="en-US" w:bidi="ar-SA"/>
    </w:rPr>
  </w:style>
  <w:style w:type="character" w:customStyle="1" w:styleId="CharChar14">
    <w:name w:val="Char Char14"/>
    <w:rsid w:val="00AD0351"/>
    <w:rPr>
      <w:rFonts w:ascii="Arial" w:eastAsia="SimSun" w:hAnsi="Arial"/>
      <w:sz w:val="36"/>
      <w:lang w:val="en-GB" w:eastAsia="en-US" w:bidi="ar-SA"/>
    </w:rPr>
  </w:style>
  <w:style w:type="character" w:customStyle="1" w:styleId="CharChar11">
    <w:name w:val="Char Char11"/>
    <w:rsid w:val="00AD0351"/>
    <w:rPr>
      <w:rFonts w:ascii="Tahoma" w:eastAsia="SimSun" w:hAnsi="Tahoma" w:cs="Tahoma"/>
      <w:lang w:val="en-GB" w:eastAsia="en-US" w:bidi="ar-SA"/>
    </w:rPr>
  </w:style>
  <w:style w:type="paragraph" w:customStyle="1" w:styleId="a2">
    <w:name w:val="変更箇所"/>
    <w:hidden/>
    <w:semiHidden/>
    <w:rsid w:val="00AD0351"/>
    <w:rPr>
      <w:rFonts w:ascii="Times New Roman" w:eastAsia="MS Mincho" w:hAnsi="Times New Roman"/>
      <w:lang w:val="en-GB" w:eastAsia="en-US"/>
    </w:rPr>
  </w:style>
  <w:style w:type="paragraph" w:customStyle="1" w:styleId="CarCar1CharCharCarCar">
    <w:name w:val="Car Car1 Char Char Car Car"/>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teHeading">
    <w:name w:val="Note Heading"/>
    <w:basedOn w:val="Normal"/>
    <w:next w:val="Normal"/>
    <w:link w:val="NoteHeadingChar"/>
    <w:rsid w:val="00AD0351"/>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AD0351"/>
    <w:rPr>
      <w:rFonts w:ascii="Times New Roman" w:eastAsia="MS Mincho" w:hAnsi="Times New Roman"/>
      <w:lang w:val="x-none" w:eastAsia="x-none"/>
    </w:rPr>
  </w:style>
  <w:style w:type="character" w:customStyle="1" w:styleId="CharChar25">
    <w:name w:val="Char Char25"/>
    <w:rsid w:val="00AD0351"/>
    <w:rPr>
      <w:rFonts w:ascii="Arial" w:hAnsi="Arial"/>
      <w:lang w:val="en-GB" w:eastAsia="en-US"/>
    </w:rPr>
  </w:style>
  <w:style w:type="character" w:customStyle="1" w:styleId="CharChar24">
    <w:name w:val="Char Char24"/>
    <w:rsid w:val="00AD0351"/>
    <w:rPr>
      <w:rFonts w:ascii="Arial" w:hAnsi="Arial"/>
      <w:sz w:val="36"/>
      <w:lang w:val="en-GB" w:eastAsia="en-US"/>
    </w:rPr>
  </w:style>
  <w:style w:type="character" w:customStyle="1" w:styleId="CharChar17">
    <w:name w:val="Char Char17"/>
    <w:rsid w:val="00AD0351"/>
    <w:rPr>
      <w:rFonts w:ascii="Tahoma" w:hAnsi="Tahoma" w:cs="Tahoma"/>
      <w:shd w:val="clear" w:color="auto" w:fill="000080"/>
      <w:lang w:val="en-GB" w:eastAsia="en-US"/>
    </w:rPr>
  </w:style>
  <w:style w:type="character" w:customStyle="1" w:styleId="CharChar19">
    <w:name w:val="Char Char19"/>
    <w:rsid w:val="00AD0351"/>
    <w:rPr>
      <w:rFonts w:ascii="Times New Roman" w:hAnsi="Times New Roman"/>
      <w:lang w:val="en-GB"/>
    </w:rPr>
  </w:style>
  <w:style w:type="character" w:customStyle="1" w:styleId="CharChar20">
    <w:name w:val="Char Char20"/>
    <w:rsid w:val="00AD0351"/>
    <w:rPr>
      <w:rFonts w:ascii="Tahoma" w:hAnsi="Tahoma" w:cs="Tahoma"/>
      <w:sz w:val="16"/>
      <w:szCs w:val="16"/>
      <w:lang w:val="en-GB" w:eastAsia="en-US"/>
    </w:rPr>
  </w:style>
  <w:style w:type="paragraph" w:customStyle="1" w:styleId="a3">
    <w:name w:val="수정"/>
    <w:hidden/>
    <w:semiHidden/>
    <w:rsid w:val="00AD0351"/>
    <w:rPr>
      <w:rFonts w:ascii="Times New Roman" w:eastAsia="Batang" w:hAnsi="Times New Roman"/>
      <w:lang w:val="en-GB" w:eastAsia="en-US"/>
    </w:rPr>
  </w:style>
  <w:style w:type="character" w:customStyle="1" w:styleId="CharChar30">
    <w:name w:val="Char Char30"/>
    <w:rsid w:val="00AD0351"/>
    <w:rPr>
      <w:rFonts w:ascii="Arial" w:hAnsi="Arial"/>
      <w:lang w:val="en-GB" w:eastAsia="en-US"/>
    </w:rPr>
  </w:style>
  <w:style w:type="character" w:customStyle="1" w:styleId="CharChar26">
    <w:name w:val="Char Char26"/>
    <w:rsid w:val="00AD0351"/>
    <w:rPr>
      <w:rFonts w:ascii="Times New Roman" w:hAnsi="Times New Roman"/>
      <w:lang w:val="en-GB" w:eastAsia="en-US"/>
    </w:rPr>
  </w:style>
  <w:style w:type="character" w:customStyle="1" w:styleId="CharChar27">
    <w:name w:val="Char Char27"/>
    <w:rsid w:val="00AD0351"/>
    <w:rPr>
      <w:rFonts w:ascii="Arial" w:hAnsi="Arial"/>
      <w:b/>
      <w:i/>
      <w:noProof/>
      <w:sz w:val="18"/>
      <w:lang w:val="en-GB" w:eastAsia="en-US"/>
    </w:rPr>
  </w:style>
  <w:style w:type="paragraph" w:customStyle="1" w:styleId="Revision1">
    <w:name w:val="Revision1"/>
    <w:hidden/>
    <w:semiHidden/>
    <w:rsid w:val="00AD0351"/>
    <w:rPr>
      <w:rFonts w:ascii="Times New Roman" w:eastAsia="Batang" w:hAnsi="Times New Roman"/>
      <w:lang w:val="en-GB" w:eastAsia="en-US"/>
    </w:rPr>
  </w:style>
  <w:style w:type="character" w:customStyle="1" w:styleId="Heading1Char2">
    <w:name w:val="Heading 1 Char2"/>
    <w:aliases w:val="h131 Char1,h141 Char1"/>
    <w:rsid w:val="00AD0351"/>
    <w:rPr>
      <w:rFonts w:ascii="Arial" w:hAnsi="Arial"/>
      <w:sz w:val="36"/>
      <w:lang w:val="en-GB" w:eastAsia="en-US"/>
    </w:rPr>
  </w:style>
  <w:style w:type="character" w:customStyle="1" w:styleId="CharChar15">
    <w:name w:val="Char Char15"/>
    <w:rsid w:val="00AD0351"/>
    <w:rPr>
      <w:rFonts w:ascii="Arial" w:hAnsi="Arial"/>
      <w:sz w:val="36"/>
      <w:lang w:val="en-GB"/>
    </w:rPr>
  </w:style>
  <w:style w:type="numbering" w:customStyle="1" w:styleId="NoList28">
    <w:name w:val="No List28"/>
    <w:next w:val="NoList"/>
    <w:semiHidden/>
    <w:rsid w:val="00AD0351"/>
  </w:style>
  <w:style w:type="numbering" w:customStyle="1" w:styleId="NoList38">
    <w:name w:val="No List38"/>
    <w:next w:val="NoList"/>
    <w:uiPriority w:val="99"/>
    <w:semiHidden/>
    <w:unhideWhenUsed/>
    <w:rsid w:val="00AD0351"/>
  </w:style>
  <w:style w:type="character" w:customStyle="1" w:styleId="CharChar2">
    <w:name w:val="Char Char2"/>
    <w:rsid w:val="00AD0351"/>
    <w:rPr>
      <w:rFonts w:ascii="Arial" w:hAnsi="Arial"/>
      <w:lang w:val="en-GB" w:eastAsia="en-US" w:bidi="ar-SA"/>
    </w:rPr>
  </w:style>
  <w:style w:type="paragraph" w:customStyle="1" w:styleId="1f3">
    <w:name w:val="수정1"/>
    <w:hidden/>
    <w:semiHidden/>
    <w:rsid w:val="00AD0351"/>
    <w:rPr>
      <w:rFonts w:ascii="Times New Roman" w:eastAsia="Batang" w:hAnsi="Times New Roman"/>
      <w:lang w:val="en-GB" w:eastAsia="en-US"/>
    </w:rPr>
  </w:style>
  <w:style w:type="paragraph" w:customStyle="1" w:styleId="1f4">
    <w:name w:val="変更箇所1"/>
    <w:hidden/>
    <w:semiHidden/>
    <w:rsid w:val="00AD0351"/>
    <w:rPr>
      <w:rFonts w:ascii="Times New Roman" w:eastAsia="MS Mincho" w:hAnsi="Times New Roman"/>
      <w:lang w:val="en-GB" w:eastAsia="en-US"/>
    </w:rPr>
  </w:style>
  <w:style w:type="character" w:customStyle="1" w:styleId="hps">
    <w:name w:val="hps"/>
    <w:rsid w:val="00AD0351"/>
  </w:style>
  <w:style w:type="paragraph" w:customStyle="1" w:styleId="CarCar5">
    <w:name w:val="Car Car5"/>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styleId="HTMLTypewriter">
    <w:name w:val="HTML Typewriter"/>
    <w:rsid w:val="00AD0351"/>
    <w:rPr>
      <w:rFonts w:ascii="Courier New" w:eastAsia="Times New Roman" w:hAnsi="Courier New" w:cs="Courier New"/>
      <w:sz w:val="20"/>
      <w:szCs w:val="20"/>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AD0351"/>
    <w:rPr>
      <w:b/>
      <w:lang w:val="en-GB" w:eastAsia="en-US" w:bidi="ar-SA"/>
    </w:rPr>
  </w:style>
  <w:style w:type="paragraph" w:customStyle="1" w:styleId="DAText">
    <w:name w:val="DA_Text"/>
    <w:basedOn w:val="Normal"/>
    <w:link w:val="DATextZchn"/>
    <w:rsid w:val="00AD0351"/>
    <w:pPr>
      <w:spacing w:after="0"/>
      <w:jc w:val="both"/>
    </w:pPr>
    <w:rPr>
      <w:rFonts w:ascii="CG Times (WN)" w:eastAsia="Malgun Gothic" w:hAnsi="CG Times (WN)"/>
      <w:szCs w:val="24"/>
      <w:lang w:val="de-DE" w:eastAsia="de-DE"/>
    </w:rPr>
  </w:style>
  <w:style w:type="character" w:customStyle="1" w:styleId="DATextZchn">
    <w:name w:val="DA_Text Zchn"/>
    <w:link w:val="DAText"/>
    <w:rsid w:val="00AD0351"/>
    <w:rPr>
      <w:rFonts w:eastAsia="Malgun Gothic"/>
      <w:szCs w:val="24"/>
      <w:lang w:val="de-DE" w:eastAsia="de-DE"/>
    </w:rPr>
  </w:style>
  <w:style w:type="table" w:customStyle="1" w:styleId="TableStyle1">
    <w:name w:val="Table Style1"/>
    <w:basedOn w:val="TableNormal"/>
    <w:rsid w:val="00AD0351"/>
    <w:rPr>
      <w:rFonts w:ascii="Times New Roman" w:eastAsia="MS Mincho" w:hAnsi="Times New Roman"/>
      <w:lang w:val="en-GB" w:eastAsia="en-GB"/>
    </w:rPr>
    <w:tblPr/>
  </w:style>
  <w:style w:type="paragraph" w:customStyle="1" w:styleId="Normal1">
    <w:name w:val="Normal 1"/>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al1">
    <w:name w:val="tal"/>
    <w:basedOn w:val="Normal"/>
    <w:rsid w:val="00AD0351"/>
    <w:pPr>
      <w:spacing w:before="100" w:beforeAutospacing="1" w:after="100" w:afterAutospacing="1"/>
    </w:pPr>
    <w:rPr>
      <w:rFonts w:ascii="SimSun" w:eastAsia="SimSun" w:hAnsi="SimSun" w:cs="SimSun"/>
      <w:sz w:val="24"/>
      <w:szCs w:val="24"/>
      <w:lang w:val="en-US" w:eastAsia="zh-CN"/>
    </w:rPr>
  </w:style>
  <w:style w:type="table" w:customStyle="1" w:styleId="Tabellengitternetz110">
    <w:name w:val="Tabellengitternetz1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AD0351"/>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AD0351"/>
    <w:rPr>
      <w:rFonts w:ascii="Courier New" w:eastAsia="MS Mincho" w:hAnsi="Courier New"/>
      <w:lang w:val="en-GB" w:eastAsia="x-none"/>
    </w:rPr>
  </w:style>
  <w:style w:type="numbering" w:customStyle="1" w:styleId="1f5">
    <w:name w:val="목록 없음1"/>
    <w:next w:val="NoList"/>
    <w:semiHidden/>
    <w:unhideWhenUsed/>
    <w:rsid w:val="00AD0351"/>
  </w:style>
  <w:style w:type="character" w:customStyle="1" w:styleId="Char5">
    <w:name w:val="批注主题 Char"/>
    <w:uiPriority w:val="99"/>
    <w:rsid w:val="00AD0351"/>
    <w:rPr>
      <w:b/>
      <w:bCs/>
      <w:lang w:val="en-GB" w:eastAsia="en-US" w:bidi="ar-SA"/>
    </w:rPr>
  </w:style>
  <w:style w:type="paragraph" w:customStyle="1" w:styleId="font7">
    <w:name w:val="font7"/>
    <w:basedOn w:val="Normal"/>
    <w:rsid w:val="00AD0351"/>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AD0351"/>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AD035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AD0351"/>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AD0351"/>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AD0351"/>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9">
    <w:name w:val="목록 없음2"/>
    <w:next w:val="NoList"/>
    <w:semiHidden/>
    <w:rsid w:val="00AD0351"/>
  </w:style>
  <w:style w:type="character" w:customStyle="1" w:styleId="im-content1">
    <w:name w:val="im-content1"/>
    <w:rsid w:val="00AD0351"/>
    <w:rPr>
      <w:color w:val="333333"/>
    </w:rPr>
  </w:style>
  <w:style w:type="numbering" w:customStyle="1" w:styleId="NoList47">
    <w:name w:val="No List47"/>
    <w:next w:val="NoList"/>
    <w:uiPriority w:val="99"/>
    <w:semiHidden/>
    <w:unhideWhenUsed/>
    <w:rsid w:val="00AD0351"/>
  </w:style>
  <w:style w:type="character" w:customStyle="1" w:styleId="EditorsNoteChar1">
    <w:name w:val="Editor's Note Char1"/>
    <w:locked/>
    <w:rsid w:val="00AD0351"/>
    <w:rPr>
      <w:color w:val="FF0000"/>
      <w:lang w:eastAsia="en-US"/>
    </w:rPr>
  </w:style>
  <w:style w:type="character" w:customStyle="1" w:styleId="PlainTextChar1">
    <w:name w:val="Plain Text Char1"/>
    <w:locked/>
    <w:rsid w:val="00AD0351"/>
    <w:rPr>
      <w:rFonts w:ascii="Courier New" w:hAnsi="Courier New"/>
      <w:lang w:val="nb-NO"/>
    </w:rPr>
  </w:style>
  <w:style w:type="character" w:customStyle="1" w:styleId="1f6">
    <w:name w:val="書式なし (文字)1"/>
    <w:rsid w:val="00AD0351"/>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AD0351"/>
    <w:rPr>
      <w:rFonts w:eastAsia="SimSun"/>
    </w:rPr>
  </w:style>
  <w:style w:type="character" w:customStyle="1" w:styleId="1f7">
    <w:name w:val="文末脚注文字列 (文字)1"/>
    <w:rsid w:val="00AD0351"/>
    <w:rPr>
      <w:rFonts w:ascii="Times New Roman" w:hAnsi="Times New Roman" w:cs="Times New Roman" w:hint="default"/>
      <w:lang w:val="en-GB" w:eastAsia="en-US"/>
    </w:rPr>
  </w:style>
  <w:style w:type="paragraph" w:customStyle="1" w:styleId="xl63">
    <w:name w:val="xl63"/>
    <w:basedOn w:val="Normal"/>
    <w:rsid w:val="00AD035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64">
    <w:name w:val="xl64"/>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107">
    <w:name w:val="xl107"/>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paragraph" w:customStyle="1" w:styleId="xl108">
    <w:name w:val="xl108"/>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paragraph" w:customStyle="1" w:styleId="xl109">
    <w:name w:val="xl109"/>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AD0351"/>
    <w:rPr>
      <w:rFonts w:ascii="Arial" w:hAnsi="Arial"/>
      <w:sz w:val="24"/>
      <w:szCs w:val="28"/>
      <w:lang w:val="en-GB" w:eastAsia="en-GB"/>
    </w:rPr>
  </w:style>
  <w:style w:type="character" w:customStyle="1" w:styleId="Heading7Char1">
    <w:name w:val="Heading 7 Char1"/>
    <w:rsid w:val="00AD0351"/>
    <w:rPr>
      <w:rFonts w:ascii="Arial" w:hAnsi="Arial"/>
      <w:lang w:val="en-GB"/>
    </w:rPr>
  </w:style>
  <w:style w:type="character" w:customStyle="1" w:styleId="Heading8Char1">
    <w:name w:val="Heading 8 Char1"/>
    <w:rsid w:val="00AD0351"/>
    <w:rPr>
      <w:rFonts w:ascii="Arial" w:hAnsi="Arial"/>
      <w:sz w:val="36"/>
      <w:lang w:val="en-GB"/>
    </w:rPr>
  </w:style>
  <w:style w:type="character" w:customStyle="1" w:styleId="ListChar1">
    <w:name w:val="List Char1"/>
    <w:rsid w:val="00AD0351"/>
    <w:rPr>
      <w:rFonts w:ascii="Times New Roman" w:hAnsi="Times New Roman"/>
      <w:lang w:val="en-GB" w:eastAsia="en-US"/>
    </w:rPr>
  </w:style>
  <w:style w:type="character" w:customStyle="1" w:styleId="DocumentMapChar1">
    <w:name w:val="Document Map Char1"/>
    <w:uiPriority w:val="99"/>
    <w:semiHidden/>
    <w:rsid w:val="00AD0351"/>
    <w:rPr>
      <w:rFonts w:ascii="Tahoma" w:hAnsi="Tahoma"/>
      <w:lang w:val="en-GB" w:eastAsia="en-US"/>
    </w:rPr>
  </w:style>
  <w:style w:type="character" w:customStyle="1" w:styleId="BalloonTextChar1">
    <w:name w:val="Balloon Text Char1"/>
    <w:uiPriority w:val="99"/>
    <w:rsid w:val="00AD0351"/>
    <w:rPr>
      <w:rFonts w:ascii="Tahoma" w:hAnsi="Tahoma" w:cs="Tahoma"/>
      <w:sz w:val="16"/>
      <w:szCs w:val="16"/>
      <w:lang w:val="en-GB" w:eastAsia="en-GB" w:bidi="ar-SA"/>
    </w:rPr>
  </w:style>
  <w:style w:type="paragraph" w:customStyle="1" w:styleId="TAH8pt">
    <w:name w:val="TAH + 8 pt"/>
    <w:basedOn w:val="TAH"/>
    <w:rsid w:val="00AD0351"/>
    <w:pPr>
      <w:overflowPunct w:val="0"/>
      <w:autoSpaceDE w:val="0"/>
      <w:autoSpaceDN w:val="0"/>
      <w:adjustRightInd w:val="0"/>
      <w:textAlignment w:val="baseline"/>
    </w:pPr>
    <w:rPr>
      <w:rFonts w:eastAsia="MS Mincho"/>
      <w:bCs/>
      <w:noProof/>
      <w:sz w:val="16"/>
      <w:szCs w:val="16"/>
      <w:lang w:eastAsia="en-GB"/>
    </w:rPr>
  </w:style>
  <w:style w:type="paragraph" w:customStyle="1" w:styleId="PLBold0">
    <w:name w:val="PL Bold"/>
    <w:basedOn w:val="PL"/>
    <w:link w:val="PLBoldChar0"/>
    <w:rsid w:val="00AD0351"/>
    <w:rPr>
      <w:rFonts w:eastAsia="MS Gothic"/>
      <w:b/>
      <w:bCs/>
      <w:lang w:val="x-none" w:eastAsia="x-none"/>
    </w:rPr>
  </w:style>
  <w:style w:type="character" w:customStyle="1" w:styleId="PLBoldChar0">
    <w:name w:val="PL Bold Char"/>
    <w:link w:val="PLBold0"/>
    <w:rsid w:val="00AD0351"/>
    <w:rPr>
      <w:rFonts w:ascii="Courier New" w:eastAsia="MS Gothic" w:hAnsi="Courier New"/>
      <w:b/>
      <w:bCs/>
      <w:noProof/>
      <w:sz w:val="16"/>
      <w:lang w:val="x-none" w:eastAsia="x-none"/>
    </w:rPr>
  </w:style>
  <w:style w:type="character" w:customStyle="1" w:styleId="PLBoldChar">
    <w:name w:val="PL + Bold Char"/>
    <w:link w:val="PLBold"/>
    <w:rsid w:val="00AD0351"/>
    <w:rPr>
      <w:rFonts w:ascii="Courier New" w:eastAsia="SimSun" w:hAnsi="Courier New"/>
      <w:b/>
      <w:noProof/>
      <w:sz w:val="16"/>
      <w:lang w:val="en-GB" w:eastAsia="ko-KR"/>
    </w:rPr>
  </w:style>
  <w:style w:type="paragraph" w:customStyle="1" w:styleId="numberedlist0">
    <w:name w:val="numbered list"/>
    <w:basedOn w:val="ListBullet"/>
    <w:rsid w:val="00AD0351"/>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SimSun"/>
      <w:lang w:eastAsia="ja-JP"/>
    </w:rPr>
  </w:style>
  <w:style w:type="character" w:customStyle="1" w:styleId="Char6">
    <w:name w:val="日期 Char"/>
    <w:basedOn w:val="DefaultParagraphFont"/>
    <w:rsid w:val="00AD0351"/>
    <w:rPr>
      <w:rFonts w:ascii="Times New Roman" w:hAnsi="Times New Roman"/>
      <w:lang w:val="en-GB" w:eastAsia="en-US"/>
    </w:rPr>
  </w:style>
  <w:style w:type="paragraph" w:customStyle="1" w:styleId="NormalAfter3pt">
    <w:name w:val="Normal + After:  3 pt"/>
    <w:basedOn w:val="Normal"/>
    <w:rsid w:val="00AD0351"/>
    <w:pPr>
      <w:tabs>
        <w:tab w:val="num" w:pos="2560"/>
      </w:tabs>
      <w:ind w:left="2560" w:hanging="357"/>
    </w:pPr>
    <w:rPr>
      <w:rFonts w:eastAsia="SimSun"/>
      <w:lang w:val="en-AU" w:eastAsia="ko-KR"/>
    </w:rPr>
  </w:style>
  <w:style w:type="paragraph" w:customStyle="1" w:styleId="b31">
    <w:name w:val="b3"/>
    <w:basedOn w:val="Normal"/>
    <w:rsid w:val="00AD0351"/>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AD0351"/>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AD0351"/>
    <w:pPr>
      <w:overflowPunct w:val="0"/>
      <w:autoSpaceDE w:val="0"/>
      <w:autoSpaceDN w:val="0"/>
      <w:ind w:left="851" w:hanging="284"/>
    </w:pPr>
    <w:rPr>
      <w:rFonts w:eastAsia="MS PGothic"/>
      <w:lang w:eastAsia="ja-JP"/>
    </w:rPr>
  </w:style>
  <w:style w:type="paragraph" w:customStyle="1" w:styleId="Revision2">
    <w:name w:val="Revision2"/>
    <w:hidden/>
    <w:semiHidden/>
    <w:rsid w:val="00AD0351"/>
    <w:rPr>
      <w:rFonts w:ascii="Times New Roman" w:eastAsia="MS Mincho" w:hAnsi="Times New Roman"/>
      <w:lang w:val="en-GB" w:eastAsia="en-US"/>
    </w:rPr>
  </w:style>
  <w:style w:type="character" w:customStyle="1" w:styleId="B3c">
    <w:name w:val="B3 c"/>
    <w:rsid w:val="00AD0351"/>
    <w:rPr>
      <w:lang w:val="en-GB" w:eastAsia="en-GB"/>
    </w:rPr>
  </w:style>
  <w:style w:type="paragraph" w:customStyle="1" w:styleId="60">
    <w:name w:val="修订6"/>
    <w:hidden/>
    <w:semiHidden/>
    <w:rsid w:val="00AD0351"/>
    <w:rPr>
      <w:rFonts w:ascii="Times New Roman" w:eastAsia="Batang" w:hAnsi="Times New Roman"/>
      <w:lang w:val="en-GB" w:eastAsia="en-US"/>
    </w:rPr>
  </w:style>
  <w:style w:type="paragraph" w:customStyle="1" w:styleId="Arial">
    <w:name w:val="Arial"/>
    <w:basedOn w:val="Normal"/>
    <w:rsid w:val="00AD0351"/>
    <w:pPr>
      <w:tabs>
        <w:tab w:val="right" w:pos="9639"/>
      </w:tabs>
    </w:pPr>
    <w:rPr>
      <w:rFonts w:eastAsia="Batang"/>
      <w:b/>
      <w:bCs/>
      <w:lang w:val="fr-FR" w:eastAsia="en-GB"/>
    </w:rPr>
  </w:style>
  <w:style w:type="paragraph" w:customStyle="1" w:styleId="2a">
    <w:name w:val="수정2"/>
    <w:hidden/>
    <w:semiHidden/>
    <w:rsid w:val="00AD0351"/>
    <w:rPr>
      <w:rFonts w:ascii="Times New Roman" w:eastAsia="Batang" w:hAnsi="Times New Roman"/>
      <w:lang w:val="en-GB" w:eastAsia="en-US"/>
    </w:rPr>
  </w:style>
  <w:style w:type="paragraph" w:customStyle="1" w:styleId="911">
    <w:name w:val="目录 91"/>
    <w:basedOn w:val="TOC8"/>
    <w:rsid w:val="00AD0351"/>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AD0351"/>
    <w:rPr>
      <w:lang w:val="en-GB" w:eastAsia="x-none"/>
    </w:rPr>
  </w:style>
  <w:style w:type="character" w:customStyle="1" w:styleId="CommentSubjectChar1">
    <w:name w:val="Comment Subject Char1"/>
    <w:uiPriority w:val="99"/>
    <w:rsid w:val="00AD0351"/>
    <w:rPr>
      <w:b/>
      <w:bCs/>
      <w:lang w:val="en-GB" w:eastAsia="x-none"/>
    </w:rPr>
  </w:style>
  <w:style w:type="paragraph" w:customStyle="1" w:styleId="MO">
    <w:name w:val="MO"/>
    <w:basedOn w:val="Normal"/>
    <w:qFormat/>
    <w:rsid w:val="00AD0351"/>
    <w:pPr>
      <w:overflowPunct w:val="0"/>
      <w:autoSpaceDE w:val="0"/>
      <w:autoSpaceDN w:val="0"/>
      <w:adjustRightInd w:val="0"/>
      <w:textAlignment w:val="baseline"/>
    </w:pPr>
    <w:rPr>
      <w:rFonts w:eastAsia="SimSun"/>
      <w:lang w:eastAsia="en-GB"/>
    </w:rPr>
  </w:style>
  <w:style w:type="paragraph" w:customStyle="1" w:styleId="Char11">
    <w:name w:val="Char1"/>
    <w:semiHidden/>
    <w:rsid w:val="00AD0351"/>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mediumtext1">
    <w:name w:val="medium_text1"/>
    <w:rsid w:val="00AD0351"/>
    <w:rPr>
      <w:sz w:val="18"/>
      <w:szCs w:val="18"/>
    </w:rPr>
  </w:style>
  <w:style w:type="character" w:customStyle="1" w:styleId="shorttext1">
    <w:name w:val="short_text1"/>
    <w:rsid w:val="00AD0351"/>
    <w:rPr>
      <w:sz w:val="29"/>
      <w:szCs w:val="29"/>
    </w:rPr>
  </w:style>
  <w:style w:type="paragraph" w:customStyle="1" w:styleId="TableEntry0">
    <w:name w:val="Table Entry"/>
    <w:basedOn w:val="Normal"/>
    <w:next w:val="Normal"/>
    <w:rsid w:val="00AD0351"/>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AD0351"/>
    <w:pPr>
      <w:keepNext/>
      <w:overflowPunct w:val="0"/>
      <w:autoSpaceDE w:val="0"/>
      <w:autoSpaceDN w:val="0"/>
      <w:adjustRightInd w:val="0"/>
      <w:spacing w:after="0"/>
      <w:jc w:val="center"/>
      <w:textAlignment w:val="baseline"/>
    </w:pPr>
    <w:rPr>
      <w:rFonts w:ascii="Arial" w:eastAsia="SimSun" w:hAnsi="Arial" w:cs="Arial"/>
      <w:sz w:val="18"/>
      <w:szCs w:val="18"/>
      <w:lang w:val="en-US" w:eastAsia="zh-CN"/>
    </w:rPr>
  </w:style>
  <w:style w:type="paragraph" w:customStyle="1" w:styleId="tal00">
    <w:name w:val="tal0"/>
    <w:basedOn w:val="Normal"/>
    <w:rsid w:val="00AD0351"/>
    <w:pPr>
      <w:keepNext/>
      <w:overflowPunct w:val="0"/>
      <w:autoSpaceDE w:val="0"/>
      <w:autoSpaceDN w:val="0"/>
      <w:adjustRightInd w:val="0"/>
      <w:spacing w:after="0"/>
      <w:textAlignment w:val="baseline"/>
    </w:pPr>
    <w:rPr>
      <w:rFonts w:ascii="Arial" w:eastAsia="SimSun" w:hAnsi="Arial" w:cs="Arial"/>
      <w:sz w:val="18"/>
      <w:szCs w:val="18"/>
      <w:lang w:val="en-US" w:eastAsia="zh-CN"/>
    </w:rPr>
  </w:style>
  <w:style w:type="character" w:customStyle="1" w:styleId="EditorsNoteCharCharChar">
    <w:name w:val="Editor's Note Char Char Char"/>
    <w:rsid w:val="00AD0351"/>
    <w:rPr>
      <w:color w:val="FF0000"/>
      <w:lang w:val="en-GB" w:eastAsia="en-US" w:bidi="ar-SA"/>
    </w:rPr>
  </w:style>
  <w:style w:type="paragraph" w:customStyle="1" w:styleId="msolistparagraph0">
    <w:name w:val="msolistparagraph"/>
    <w:basedOn w:val="Normal"/>
    <w:rsid w:val="00AD0351"/>
    <w:pPr>
      <w:overflowPunct w:val="0"/>
      <w:autoSpaceDE w:val="0"/>
      <w:autoSpaceDN w:val="0"/>
      <w:adjustRightInd w:val="0"/>
      <w:spacing w:after="0"/>
      <w:ind w:leftChars="400" w:left="400"/>
      <w:textAlignment w:val="baseline"/>
    </w:pPr>
    <w:rPr>
      <w:rFonts w:eastAsia="SimSun"/>
      <w:sz w:val="24"/>
      <w:szCs w:val="24"/>
      <w:lang w:val="en-US" w:eastAsia="en-GB"/>
    </w:rPr>
  </w:style>
  <w:style w:type="paragraph" w:customStyle="1" w:styleId="talcharchar0">
    <w:name w:val="talcharchar"/>
    <w:basedOn w:val="Normal"/>
    <w:rsid w:val="00AD0351"/>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AD0351"/>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uiPriority w:val="9"/>
    <w:rsid w:val="00AD0351"/>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AD0351"/>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AD0351"/>
    <w:rPr>
      <w:rFonts w:ascii="Arial" w:hAnsi="Arial"/>
      <w:sz w:val="28"/>
      <w:lang w:val="en-GB"/>
    </w:rPr>
  </w:style>
  <w:style w:type="character" w:customStyle="1" w:styleId="CharChar22">
    <w:name w:val="Char Char22"/>
    <w:rsid w:val="00AD0351"/>
    <w:rPr>
      <w:rFonts w:ascii="Arial" w:hAnsi="Arial"/>
      <w:b/>
      <w:i/>
      <w:noProof/>
      <w:sz w:val="18"/>
      <w:lang w:val="en-GB"/>
    </w:rPr>
  </w:style>
  <w:style w:type="paragraph" w:customStyle="1" w:styleId="30mm">
    <w:name w:val="段落フォント + 左 :  30 mm"/>
    <w:aliases w:val="ぶら下げインデント :  2.81 字"/>
    <w:basedOn w:val="B20"/>
    <w:rsid w:val="00AD0351"/>
    <w:pPr>
      <w:overflowPunct w:val="0"/>
      <w:autoSpaceDE w:val="0"/>
      <w:autoSpaceDN w:val="0"/>
      <w:adjustRightInd w:val="0"/>
      <w:ind w:left="1984" w:hanging="281"/>
      <w:textAlignment w:val="baseline"/>
    </w:pPr>
    <w:rPr>
      <w:rFonts w:eastAsia="SimSun"/>
      <w:lang w:eastAsia="ja-JP"/>
    </w:rPr>
  </w:style>
  <w:style w:type="paragraph" w:customStyle="1" w:styleId="a4">
    <w:name w:val="標準番号"/>
    <w:basedOn w:val="Normal"/>
    <w:rsid w:val="00AD0351"/>
    <w:pPr>
      <w:widowControl w:val="0"/>
      <w:tabs>
        <w:tab w:val="num" w:pos="420"/>
      </w:tabs>
      <w:spacing w:after="0" w:line="240" w:lineRule="atLeast"/>
      <w:ind w:left="420" w:hanging="420"/>
      <w:jc w:val="both"/>
    </w:pPr>
    <w:rPr>
      <w:rFonts w:ascii="Arial" w:eastAsia="MS PGothic" w:hAnsi="Arial"/>
      <w:kern w:val="2"/>
      <w:sz w:val="24"/>
      <w:lang w:val="en-US" w:eastAsia="ja-JP"/>
    </w:rPr>
  </w:style>
  <w:style w:type="paragraph" w:customStyle="1" w:styleId="Arial0">
    <w:name w:val="標準 + Arial"/>
    <w:aliases w:val="左 :  1.8 mm,段落後 :  0 pt"/>
    <w:basedOn w:val="Normal"/>
    <w:rsid w:val="00AD0351"/>
    <w:rPr>
      <w:rFonts w:ascii="Arial" w:eastAsia="MS Mincho" w:hAnsi="Arial"/>
      <w:noProof/>
      <w:lang w:eastAsia="ja-JP"/>
    </w:rPr>
  </w:style>
  <w:style w:type="paragraph" w:customStyle="1" w:styleId="H60">
    <w:name w:val="H6 + 左侧:  0 厘米"/>
    <w:aliases w:val="首行缩进:  0 厘H6米"/>
    <w:basedOn w:val="H6"/>
    <w:rsid w:val="00AD0351"/>
    <w:pPr>
      <w:ind w:left="0" w:firstLine="0"/>
    </w:pPr>
    <w:rPr>
      <w:rFonts w:eastAsia="SimSun"/>
      <w:lang w:eastAsia="zh-CN"/>
    </w:rPr>
  </w:style>
  <w:style w:type="character" w:customStyle="1" w:styleId="CharChar18">
    <w:name w:val="Char Char18"/>
    <w:rsid w:val="00AD0351"/>
    <w:rPr>
      <w:rFonts w:ascii="Arial" w:hAnsi="Arial"/>
      <w:lang w:eastAsia="en-US"/>
    </w:rPr>
  </w:style>
  <w:style w:type="paragraph" w:customStyle="1" w:styleId="BodyTextIndent31">
    <w:name w:val="Body Text Indent 31"/>
    <w:basedOn w:val="Normal"/>
    <w:next w:val="Normal"/>
    <w:link w:val="BodyTextIndent3Char"/>
    <w:rsid w:val="00AD0351"/>
    <w:pPr>
      <w:overflowPunct w:val="0"/>
      <w:autoSpaceDE w:val="0"/>
      <w:autoSpaceDN w:val="0"/>
      <w:adjustRightInd w:val="0"/>
      <w:spacing w:after="0"/>
      <w:ind w:left="1080"/>
      <w:textAlignment w:val="baseline"/>
    </w:pPr>
    <w:rPr>
      <w:rFonts w:eastAsia="SimSun"/>
      <w:lang w:val="x-none" w:eastAsia="ja-JP"/>
    </w:rPr>
  </w:style>
  <w:style w:type="character" w:customStyle="1" w:styleId="BodyTextIndent3Char">
    <w:name w:val="Body Text Indent 3 Char"/>
    <w:basedOn w:val="DefaultParagraphFont"/>
    <w:link w:val="BodyTextIndent31"/>
    <w:rsid w:val="00AD0351"/>
    <w:rPr>
      <w:rFonts w:ascii="Times New Roman" w:eastAsia="SimSun" w:hAnsi="Times New Roman"/>
      <w:lang w:val="x-none" w:eastAsia="ja-JP"/>
    </w:rPr>
  </w:style>
  <w:style w:type="paragraph" w:customStyle="1" w:styleId="Cell">
    <w:name w:val="Cell"/>
    <w:basedOn w:val="Normal"/>
    <w:rsid w:val="00AD0351"/>
    <w:pPr>
      <w:overflowPunct w:val="0"/>
      <w:autoSpaceDE w:val="0"/>
      <w:autoSpaceDN w:val="0"/>
      <w:adjustRightInd w:val="0"/>
      <w:spacing w:after="0" w:line="240" w:lineRule="exact"/>
      <w:jc w:val="center"/>
      <w:textAlignment w:val="baseline"/>
    </w:pPr>
    <w:rPr>
      <w:rFonts w:eastAsia="SimSun"/>
      <w:sz w:val="16"/>
      <w:lang w:val="en-US" w:eastAsia="ja-JP"/>
    </w:rPr>
  </w:style>
  <w:style w:type="paragraph" w:customStyle="1" w:styleId="h61">
    <w:name w:val="h6"/>
    <w:basedOn w:val="Normal"/>
    <w:rsid w:val="00AD0351"/>
    <w:pPr>
      <w:overflowPunct w:val="0"/>
      <w:autoSpaceDE w:val="0"/>
      <w:autoSpaceDN w:val="0"/>
      <w:adjustRightInd w:val="0"/>
      <w:spacing w:before="100" w:beforeAutospacing="1" w:after="100" w:afterAutospacing="1"/>
      <w:textAlignment w:val="baseline"/>
    </w:pPr>
    <w:rPr>
      <w:rFonts w:eastAsia="SimSun"/>
      <w:sz w:val="24"/>
      <w:szCs w:val="24"/>
      <w:lang w:val="en-US" w:eastAsia="ja-JP"/>
    </w:rPr>
  </w:style>
  <w:style w:type="paragraph" w:customStyle="1" w:styleId="tah0">
    <w:name w:val="tah"/>
    <w:basedOn w:val="Normal"/>
    <w:rsid w:val="00AD0351"/>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AD0351"/>
    <w:pPr>
      <w:keepNext/>
      <w:tabs>
        <w:tab w:val="left" w:pos="-1134"/>
      </w:tabs>
      <w:autoSpaceDE w:val="0"/>
      <w:autoSpaceDN w:val="0"/>
      <w:adjustRightInd w:val="0"/>
      <w:spacing w:before="60" w:after="60"/>
      <w:jc w:val="both"/>
    </w:pPr>
    <w:rPr>
      <w:rFonts w:ascii="Times New Roman" w:eastAsia="SimSun" w:hAnsi="Times New Roman"/>
      <w:lang w:val="en-US" w:eastAsia="en-US"/>
    </w:rPr>
  </w:style>
  <w:style w:type="paragraph" w:customStyle="1" w:styleId="CharCharCharCharCharCharCharCharCharCharCharChar">
    <w:name w:val="Char Char Char Char Char Char Char Char Char Char Char Char"/>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4CharChar">
    <w:name w:val="h4 Char Char"/>
    <w:rsid w:val="00AD0351"/>
    <w:rPr>
      <w:rFonts w:ascii="Arial" w:hAnsi="Arial"/>
      <w:sz w:val="24"/>
      <w:lang w:val="en-GB" w:eastAsia="ja-JP" w:bidi="ar-SA"/>
    </w:rPr>
  </w:style>
  <w:style w:type="character" w:customStyle="1" w:styleId="FigureCaption1">
    <w:name w:val="Figure Caption1"/>
    <w:aliases w:val="fc Char1,Figure Caption Char Char"/>
    <w:rsid w:val="00AD0351"/>
    <w:rPr>
      <w:rFonts w:ascii="Arial" w:eastAsia="????" w:hAnsi="Arial" w:cs="Arial"/>
      <w:color w:val="0000FF"/>
      <w:kern w:val="2"/>
      <w:lang w:val="en-US" w:eastAsia="en-US" w:bidi="ar-SA"/>
    </w:rPr>
  </w:style>
  <w:style w:type="character" w:customStyle="1" w:styleId="H1">
    <w:name w:val="H1_"/>
    <w:rsid w:val="00AD0351"/>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AD0351"/>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AD0351"/>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AD0351"/>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AD0351"/>
    <w:rPr>
      <w:rFonts w:ascii="Arial" w:eastAsia="MS Mincho" w:hAnsi="Arial"/>
      <w:sz w:val="22"/>
      <w:lang w:val="en-GB" w:eastAsia="en-US" w:bidi="ar-SA"/>
    </w:rPr>
  </w:style>
  <w:style w:type="character" w:customStyle="1" w:styleId="T1Car">
    <w:name w:val="T1 Car"/>
    <w:aliases w:val="Header 6 Car Car"/>
    <w:rsid w:val="00AD0351"/>
    <w:rPr>
      <w:rFonts w:ascii="Arial" w:eastAsia="MS Mincho" w:hAnsi="Arial"/>
      <w:lang w:val="en-GB" w:eastAsia="en-US" w:bidi="ar-SA"/>
    </w:rPr>
  </w:style>
  <w:style w:type="character" w:customStyle="1" w:styleId="CarCar4">
    <w:name w:val="Car Car4"/>
    <w:rsid w:val="00AD0351"/>
    <w:rPr>
      <w:rFonts w:ascii="Arial" w:eastAsia="MS Mincho" w:hAnsi="Arial"/>
      <w:lang w:val="en-GB" w:eastAsia="en-US" w:bidi="ar-SA"/>
    </w:rPr>
  </w:style>
  <w:style w:type="character" w:customStyle="1" w:styleId="CarCar8">
    <w:name w:val="Car Car8"/>
    <w:rsid w:val="00AD0351"/>
    <w:rPr>
      <w:rFonts w:ascii="Arial" w:eastAsia="MS Mincho" w:hAnsi="Arial"/>
      <w:sz w:val="36"/>
      <w:lang w:val="en-GB" w:eastAsia="en-US" w:bidi="ar-SA"/>
    </w:rPr>
  </w:style>
  <w:style w:type="character" w:customStyle="1" w:styleId="CarCar3">
    <w:name w:val="Car Car3"/>
    <w:rsid w:val="00AD0351"/>
    <w:rPr>
      <w:rFonts w:ascii="Arial" w:eastAsia="MS Mincho" w:hAnsi="Arial"/>
      <w:sz w:val="36"/>
      <w:lang w:val="en-GB" w:eastAsia="en-US" w:bidi="ar-SA"/>
    </w:rPr>
  </w:style>
  <w:style w:type="character" w:customStyle="1" w:styleId="CarCar7">
    <w:name w:val="Car Car7"/>
    <w:rsid w:val="00AD0351"/>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AD0351"/>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AD0351"/>
    <w:rPr>
      <w:b/>
      <w:lang w:val="en-GB" w:eastAsia="ja-JP" w:bidi="ar-SA"/>
    </w:rPr>
  </w:style>
  <w:style w:type="character" w:customStyle="1" w:styleId="CarCar6">
    <w:name w:val="Car Car6"/>
    <w:rsid w:val="00AD0351"/>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AD0351"/>
    <w:rPr>
      <w:lang w:val="en-GB" w:eastAsia="ja-JP" w:bidi="ar-SA"/>
    </w:rPr>
  </w:style>
  <w:style w:type="character" w:customStyle="1" w:styleId="CarCar2">
    <w:name w:val="Car Car2"/>
    <w:rsid w:val="00AD0351"/>
    <w:rPr>
      <w:rFonts w:eastAsia="MS Mincho"/>
      <w:lang w:val="en-GB" w:eastAsia="ja-JP" w:bidi="ar-SA"/>
    </w:rPr>
  </w:style>
  <w:style w:type="character" w:customStyle="1" w:styleId="CarCar9">
    <w:name w:val="Car Car9"/>
    <w:rsid w:val="00AD0351"/>
    <w:rPr>
      <w:rFonts w:ascii="Arial" w:hAnsi="Arial"/>
      <w:lang w:val="en-GB" w:eastAsia="ja-JP" w:bidi="ar-SA"/>
    </w:rPr>
  </w:style>
  <w:style w:type="character" w:customStyle="1" w:styleId="CarCar10">
    <w:name w:val="Car Car10"/>
    <w:rsid w:val="00AD0351"/>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AD0351"/>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AD0351"/>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AD0351"/>
    <w:rPr>
      <w:rFonts w:ascii="Arial" w:hAnsi="Arial"/>
      <w:sz w:val="28"/>
      <w:lang w:val="en-GB" w:eastAsia="ja-JP" w:bidi="ar-SA"/>
    </w:rPr>
  </w:style>
  <w:style w:type="paragraph" w:customStyle="1" w:styleId="LD1">
    <w:name w:val="LD 1"/>
    <w:basedOn w:val="Normal"/>
    <w:rsid w:val="00AD0351"/>
    <w:pPr>
      <w:keepNext/>
      <w:keepLines/>
      <w:overflowPunct w:val="0"/>
      <w:autoSpaceDE w:val="0"/>
      <w:autoSpaceDN w:val="0"/>
      <w:adjustRightInd w:val="0"/>
      <w:spacing w:before="60" w:after="60"/>
      <w:jc w:val="center"/>
      <w:textAlignment w:val="baseline"/>
    </w:pPr>
    <w:rPr>
      <w:rFonts w:ascii="Courier New" w:eastAsia="SimSun" w:hAnsi="Courier New"/>
      <w:lang w:eastAsia="ja-JP"/>
    </w:rPr>
  </w:style>
  <w:style w:type="character" w:customStyle="1" w:styleId="Absatz-Standardschriftart">
    <w:name w:val="Absatz-Standardschriftart"/>
    <w:rsid w:val="00AD0351"/>
  </w:style>
  <w:style w:type="character" w:customStyle="1" w:styleId="WW-Absatz-Standardschriftart">
    <w:name w:val="WW-Absatz-Standardschriftart"/>
    <w:rsid w:val="00AD0351"/>
  </w:style>
  <w:style w:type="character" w:customStyle="1" w:styleId="WW8Num1z0">
    <w:name w:val="WW8Num1z0"/>
    <w:rsid w:val="00AD0351"/>
    <w:rPr>
      <w:rFonts w:ascii="Symbol" w:hAnsi="Symbol"/>
    </w:rPr>
  </w:style>
  <w:style w:type="character" w:customStyle="1" w:styleId="WW8Num5z0">
    <w:name w:val="WW8Num5z0"/>
    <w:rsid w:val="00AD0351"/>
    <w:rPr>
      <w:rFonts w:ascii="Times New Roman" w:eastAsia="MS Mincho" w:hAnsi="Times New Roman" w:cs="Times New Roman"/>
    </w:rPr>
  </w:style>
  <w:style w:type="character" w:customStyle="1" w:styleId="WW8Num5z1">
    <w:name w:val="WW8Num5z1"/>
    <w:rsid w:val="00AD0351"/>
    <w:rPr>
      <w:rFonts w:ascii="Courier New" w:hAnsi="Courier New" w:cs="Courier New"/>
    </w:rPr>
  </w:style>
  <w:style w:type="character" w:customStyle="1" w:styleId="WW8Num5z2">
    <w:name w:val="WW8Num5z2"/>
    <w:rsid w:val="00AD0351"/>
    <w:rPr>
      <w:rFonts w:ascii="Wingdings" w:hAnsi="Wingdings"/>
    </w:rPr>
  </w:style>
  <w:style w:type="character" w:customStyle="1" w:styleId="WW8Num5z3">
    <w:name w:val="WW8Num5z3"/>
    <w:rsid w:val="00AD0351"/>
    <w:rPr>
      <w:rFonts w:ascii="Symbol" w:hAnsi="Symbol"/>
    </w:rPr>
  </w:style>
  <w:style w:type="character" w:customStyle="1" w:styleId="WW8Num6z0">
    <w:name w:val="WW8Num6z0"/>
    <w:rsid w:val="00AD0351"/>
    <w:rPr>
      <w:rFonts w:ascii="Arial" w:eastAsia="MS Mincho" w:hAnsi="Arial" w:cs="Arial"/>
    </w:rPr>
  </w:style>
  <w:style w:type="character" w:customStyle="1" w:styleId="WW8Num6z1">
    <w:name w:val="WW8Num6z1"/>
    <w:rsid w:val="00AD0351"/>
    <w:rPr>
      <w:rFonts w:ascii="Courier New" w:hAnsi="Courier New" w:cs="Courier New"/>
    </w:rPr>
  </w:style>
  <w:style w:type="character" w:customStyle="1" w:styleId="WW8Num6z2">
    <w:name w:val="WW8Num6z2"/>
    <w:rsid w:val="00AD0351"/>
    <w:rPr>
      <w:rFonts w:ascii="Wingdings" w:hAnsi="Wingdings"/>
    </w:rPr>
  </w:style>
  <w:style w:type="character" w:customStyle="1" w:styleId="WW8Num6z3">
    <w:name w:val="WW8Num6z3"/>
    <w:rsid w:val="00AD0351"/>
    <w:rPr>
      <w:rFonts w:ascii="Symbol" w:hAnsi="Symbol"/>
    </w:rPr>
  </w:style>
  <w:style w:type="character" w:customStyle="1" w:styleId="WW8Num9z0">
    <w:name w:val="WW8Num9z0"/>
    <w:rsid w:val="00AD0351"/>
    <w:rPr>
      <w:rFonts w:ascii="Times New Roman" w:eastAsia="MS Mincho" w:hAnsi="Times New Roman" w:cs="Times New Roman"/>
    </w:rPr>
  </w:style>
  <w:style w:type="character" w:customStyle="1" w:styleId="WW8Num9z1">
    <w:name w:val="WW8Num9z1"/>
    <w:rsid w:val="00AD0351"/>
    <w:rPr>
      <w:rFonts w:ascii="Courier New" w:hAnsi="Courier New" w:cs="Courier New"/>
    </w:rPr>
  </w:style>
  <w:style w:type="character" w:customStyle="1" w:styleId="WW8Num9z2">
    <w:name w:val="WW8Num9z2"/>
    <w:rsid w:val="00AD0351"/>
    <w:rPr>
      <w:rFonts w:ascii="Wingdings" w:hAnsi="Wingdings"/>
    </w:rPr>
  </w:style>
  <w:style w:type="character" w:customStyle="1" w:styleId="WW8Num9z3">
    <w:name w:val="WW8Num9z3"/>
    <w:rsid w:val="00AD0351"/>
    <w:rPr>
      <w:rFonts w:ascii="Symbol" w:hAnsi="Symbol"/>
    </w:rPr>
  </w:style>
  <w:style w:type="character" w:customStyle="1" w:styleId="WW8Num11z0">
    <w:name w:val="WW8Num11z0"/>
    <w:rsid w:val="00AD0351"/>
    <w:rPr>
      <w:rFonts w:ascii="Times New Roman" w:eastAsia="MS Mincho" w:hAnsi="Times New Roman" w:cs="Times New Roman"/>
    </w:rPr>
  </w:style>
  <w:style w:type="character" w:customStyle="1" w:styleId="WW8Num11z1">
    <w:name w:val="WW8Num11z1"/>
    <w:rsid w:val="00AD0351"/>
    <w:rPr>
      <w:rFonts w:ascii="Courier New" w:hAnsi="Courier New" w:cs="Courier New"/>
    </w:rPr>
  </w:style>
  <w:style w:type="character" w:customStyle="1" w:styleId="WW8Num11z2">
    <w:name w:val="WW8Num11z2"/>
    <w:rsid w:val="00AD0351"/>
    <w:rPr>
      <w:rFonts w:ascii="Wingdings" w:hAnsi="Wingdings"/>
    </w:rPr>
  </w:style>
  <w:style w:type="character" w:customStyle="1" w:styleId="WW8Num11z3">
    <w:name w:val="WW8Num11z3"/>
    <w:rsid w:val="00AD0351"/>
    <w:rPr>
      <w:rFonts w:ascii="Symbol" w:hAnsi="Symbol"/>
    </w:rPr>
  </w:style>
  <w:style w:type="character" w:customStyle="1" w:styleId="WW8Num15z0">
    <w:name w:val="WW8Num15z0"/>
    <w:rsid w:val="00AD0351"/>
    <w:rPr>
      <w:rFonts w:ascii="Times New Roman" w:eastAsia="Times New Roman" w:hAnsi="Times New Roman" w:cs="Times New Roman"/>
    </w:rPr>
  </w:style>
  <w:style w:type="character" w:customStyle="1" w:styleId="WW8Num15z1">
    <w:name w:val="WW8Num15z1"/>
    <w:rsid w:val="00AD0351"/>
    <w:rPr>
      <w:rFonts w:ascii="Courier New" w:hAnsi="Courier New" w:cs="Courier New"/>
    </w:rPr>
  </w:style>
  <w:style w:type="character" w:customStyle="1" w:styleId="WW8Num15z2">
    <w:name w:val="WW8Num15z2"/>
    <w:rsid w:val="00AD0351"/>
    <w:rPr>
      <w:rFonts w:ascii="Wingdings" w:hAnsi="Wingdings"/>
    </w:rPr>
  </w:style>
  <w:style w:type="character" w:customStyle="1" w:styleId="WW8Num15z3">
    <w:name w:val="WW8Num15z3"/>
    <w:rsid w:val="00AD0351"/>
    <w:rPr>
      <w:rFonts w:ascii="Symbol" w:hAnsi="Symbol"/>
    </w:rPr>
  </w:style>
  <w:style w:type="character" w:customStyle="1" w:styleId="WW8Num16z0">
    <w:name w:val="WW8Num16z0"/>
    <w:rsid w:val="00AD0351"/>
    <w:rPr>
      <w:rFonts w:ascii="Times New Roman" w:eastAsia="MS Mincho" w:hAnsi="Times New Roman" w:cs="Times New Roman"/>
    </w:rPr>
  </w:style>
  <w:style w:type="character" w:customStyle="1" w:styleId="WW8Num16z1">
    <w:name w:val="WW8Num16z1"/>
    <w:rsid w:val="00AD0351"/>
    <w:rPr>
      <w:rFonts w:ascii="Courier New" w:hAnsi="Courier New" w:cs="Courier New"/>
    </w:rPr>
  </w:style>
  <w:style w:type="character" w:customStyle="1" w:styleId="WW8Num16z2">
    <w:name w:val="WW8Num16z2"/>
    <w:rsid w:val="00AD0351"/>
    <w:rPr>
      <w:rFonts w:ascii="Wingdings" w:hAnsi="Wingdings"/>
    </w:rPr>
  </w:style>
  <w:style w:type="character" w:customStyle="1" w:styleId="WW8Num16z3">
    <w:name w:val="WW8Num16z3"/>
    <w:rsid w:val="00AD0351"/>
    <w:rPr>
      <w:rFonts w:ascii="Symbol" w:hAnsi="Symbol"/>
    </w:rPr>
  </w:style>
  <w:style w:type="character" w:customStyle="1" w:styleId="WW8Num18z0">
    <w:name w:val="WW8Num18z0"/>
    <w:rsid w:val="00AD0351"/>
    <w:rPr>
      <w:rFonts w:ascii="Times New Roman" w:eastAsia="Times New Roman" w:hAnsi="Times New Roman" w:cs="Times New Roman"/>
    </w:rPr>
  </w:style>
  <w:style w:type="character" w:customStyle="1" w:styleId="WW8Num18z1">
    <w:name w:val="WW8Num18z1"/>
    <w:rsid w:val="00AD0351"/>
    <w:rPr>
      <w:rFonts w:ascii="Courier New" w:hAnsi="Courier New" w:cs="Courier New"/>
    </w:rPr>
  </w:style>
  <w:style w:type="character" w:customStyle="1" w:styleId="WW8Num18z2">
    <w:name w:val="WW8Num18z2"/>
    <w:rsid w:val="00AD0351"/>
    <w:rPr>
      <w:rFonts w:ascii="Wingdings" w:hAnsi="Wingdings"/>
    </w:rPr>
  </w:style>
  <w:style w:type="character" w:customStyle="1" w:styleId="WW8Num18z3">
    <w:name w:val="WW8Num18z3"/>
    <w:rsid w:val="00AD0351"/>
    <w:rPr>
      <w:rFonts w:ascii="Symbol" w:hAnsi="Symbol"/>
    </w:rPr>
  </w:style>
  <w:style w:type="character" w:customStyle="1" w:styleId="WW8Num19z0">
    <w:name w:val="WW8Num19z0"/>
    <w:rsid w:val="00AD0351"/>
    <w:rPr>
      <w:rFonts w:ascii="Times New Roman" w:eastAsia="MS Mincho" w:hAnsi="Times New Roman" w:cs="Times New Roman"/>
    </w:rPr>
  </w:style>
  <w:style w:type="character" w:customStyle="1" w:styleId="WW8Num19z1">
    <w:name w:val="WW8Num19z1"/>
    <w:rsid w:val="00AD0351"/>
    <w:rPr>
      <w:rFonts w:ascii="Wingdings" w:hAnsi="Wingdings"/>
    </w:rPr>
  </w:style>
  <w:style w:type="character" w:customStyle="1" w:styleId="WW8Num25z0">
    <w:name w:val="WW8Num25z0"/>
    <w:rsid w:val="00AD0351"/>
    <w:rPr>
      <w:rFonts w:ascii="Arial" w:eastAsia="SimSun" w:hAnsi="Arial" w:cs="Arial"/>
    </w:rPr>
  </w:style>
  <w:style w:type="character" w:customStyle="1" w:styleId="WW8Num25z1">
    <w:name w:val="WW8Num25z1"/>
    <w:rsid w:val="00AD0351"/>
    <w:rPr>
      <w:rFonts w:ascii="Wingdings" w:hAnsi="Wingdings"/>
    </w:rPr>
  </w:style>
  <w:style w:type="character" w:customStyle="1" w:styleId="WW8Num28z0">
    <w:name w:val="WW8Num28z0"/>
    <w:rsid w:val="00AD0351"/>
    <w:rPr>
      <w:rFonts w:ascii="Times New Roman" w:eastAsia="MS Mincho" w:hAnsi="Times New Roman" w:cs="Times New Roman"/>
    </w:rPr>
  </w:style>
  <w:style w:type="character" w:customStyle="1" w:styleId="WW8Num28z1">
    <w:name w:val="WW8Num28z1"/>
    <w:rsid w:val="00AD0351"/>
    <w:rPr>
      <w:rFonts w:ascii="Courier New" w:hAnsi="Courier New" w:cs="Courier New"/>
    </w:rPr>
  </w:style>
  <w:style w:type="character" w:customStyle="1" w:styleId="WW8Num28z2">
    <w:name w:val="WW8Num28z2"/>
    <w:rsid w:val="00AD0351"/>
    <w:rPr>
      <w:rFonts w:ascii="Wingdings" w:hAnsi="Wingdings"/>
    </w:rPr>
  </w:style>
  <w:style w:type="character" w:customStyle="1" w:styleId="WW8Num28z3">
    <w:name w:val="WW8Num28z3"/>
    <w:rsid w:val="00AD0351"/>
    <w:rPr>
      <w:rFonts w:ascii="Symbol" w:hAnsi="Symbol"/>
    </w:rPr>
  </w:style>
  <w:style w:type="character" w:customStyle="1" w:styleId="WW8Num32z0">
    <w:name w:val="WW8Num32z0"/>
    <w:rsid w:val="00AD0351"/>
    <w:rPr>
      <w:rFonts w:ascii="Times New Roman" w:eastAsia="Times New Roman" w:hAnsi="Times New Roman" w:cs="Times New Roman"/>
    </w:rPr>
  </w:style>
  <w:style w:type="character" w:customStyle="1" w:styleId="WW8Num32z1">
    <w:name w:val="WW8Num32z1"/>
    <w:rsid w:val="00AD0351"/>
    <w:rPr>
      <w:rFonts w:ascii="Courier New" w:hAnsi="Courier New" w:cs="Courier New"/>
    </w:rPr>
  </w:style>
  <w:style w:type="character" w:customStyle="1" w:styleId="WW8Num32z2">
    <w:name w:val="WW8Num32z2"/>
    <w:rsid w:val="00AD0351"/>
    <w:rPr>
      <w:rFonts w:ascii="Wingdings" w:hAnsi="Wingdings"/>
    </w:rPr>
  </w:style>
  <w:style w:type="character" w:customStyle="1" w:styleId="WW8Num32z3">
    <w:name w:val="WW8Num32z3"/>
    <w:rsid w:val="00AD0351"/>
    <w:rPr>
      <w:rFonts w:ascii="Symbol" w:hAnsi="Symbol"/>
    </w:rPr>
  </w:style>
  <w:style w:type="character" w:customStyle="1" w:styleId="WW8Num34z0">
    <w:name w:val="WW8Num34z0"/>
    <w:rsid w:val="00AD0351"/>
    <w:rPr>
      <w:rFonts w:ascii="Times New Roman" w:eastAsia="SimSun" w:hAnsi="Times New Roman" w:cs="Times New Roman"/>
    </w:rPr>
  </w:style>
  <w:style w:type="character" w:customStyle="1" w:styleId="WW8Num34z1">
    <w:name w:val="WW8Num34z1"/>
    <w:rsid w:val="00AD0351"/>
    <w:rPr>
      <w:rFonts w:ascii="Wingdings" w:hAnsi="Wingdings"/>
    </w:rPr>
  </w:style>
  <w:style w:type="character" w:customStyle="1" w:styleId="WW8Num35z0">
    <w:name w:val="WW8Num35z0"/>
    <w:rsid w:val="00AD0351"/>
    <w:rPr>
      <w:rFonts w:ascii="Times New Roman" w:eastAsia="SimSun" w:hAnsi="Times New Roman" w:cs="Times New Roman"/>
    </w:rPr>
  </w:style>
  <w:style w:type="character" w:customStyle="1" w:styleId="WW8Num35z1">
    <w:name w:val="WW8Num35z1"/>
    <w:rsid w:val="00AD0351"/>
    <w:rPr>
      <w:rFonts w:ascii="Wingdings" w:hAnsi="Wingdings"/>
    </w:rPr>
  </w:style>
  <w:style w:type="character" w:customStyle="1" w:styleId="WW8Num36z0">
    <w:name w:val="WW8Num36z0"/>
    <w:rsid w:val="00AD0351"/>
    <w:rPr>
      <w:rFonts w:ascii="Times New Roman" w:eastAsia="SimSun" w:hAnsi="Times New Roman" w:cs="Times New Roman"/>
    </w:rPr>
  </w:style>
  <w:style w:type="character" w:customStyle="1" w:styleId="WW8Num36z1">
    <w:name w:val="WW8Num36z1"/>
    <w:rsid w:val="00AD0351"/>
    <w:rPr>
      <w:rFonts w:ascii="Wingdings" w:hAnsi="Wingdings"/>
    </w:rPr>
  </w:style>
  <w:style w:type="character" w:customStyle="1" w:styleId="WW8Num39z0">
    <w:name w:val="WW8Num39z0"/>
    <w:rsid w:val="00AD0351"/>
    <w:rPr>
      <w:rFonts w:ascii="Times New Roman" w:eastAsia="SimSun" w:hAnsi="Times New Roman" w:cs="Times New Roman"/>
    </w:rPr>
  </w:style>
  <w:style w:type="character" w:customStyle="1" w:styleId="WW8Num39z1">
    <w:name w:val="WW8Num39z1"/>
    <w:rsid w:val="00AD0351"/>
    <w:rPr>
      <w:rFonts w:ascii="Wingdings" w:hAnsi="Wingdings"/>
    </w:rPr>
  </w:style>
  <w:style w:type="character" w:customStyle="1" w:styleId="WW8NumSt1z0">
    <w:name w:val="WW8NumSt1z0"/>
    <w:rsid w:val="00AD0351"/>
    <w:rPr>
      <w:rFonts w:ascii="Symbol" w:hAnsi="Symbol"/>
    </w:rPr>
  </w:style>
  <w:style w:type="character" w:customStyle="1" w:styleId="WW8NumSt18z0">
    <w:name w:val="WW8NumSt18z0"/>
    <w:rsid w:val="00AD0351"/>
    <w:rPr>
      <w:rFonts w:ascii="Geneva" w:hAnsi="Geneva"/>
    </w:rPr>
  </w:style>
  <w:style w:type="character" w:customStyle="1" w:styleId="a5">
    <w:name w:val="段落フォント"/>
    <w:rsid w:val="00AD0351"/>
  </w:style>
  <w:style w:type="character" w:customStyle="1" w:styleId="a6">
    <w:name w:val="脚注番号"/>
    <w:rsid w:val="00AD0351"/>
    <w:rPr>
      <w:b/>
      <w:position w:val="3"/>
      <w:sz w:val="16"/>
    </w:rPr>
  </w:style>
  <w:style w:type="character" w:customStyle="1" w:styleId="a7">
    <w:name w:val="コメント参照"/>
    <w:rsid w:val="00AD0351"/>
    <w:rPr>
      <w:sz w:val="16"/>
    </w:rPr>
  </w:style>
  <w:style w:type="character" w:customStyle="1" w:styleId="H10">
    <w:name w:val="H1 (文字)"/>
    <w:rsid w:val="00AD0351"/>
    <w:rPr>
      <w:rFonts w:ascii="Arial" w:eastAsia="MS Mincho" w:hAnsi="Arial"/>
      <w:sz w:val="36"/>
      <w:lang w:val="en-GB" w:eastAsia="ar-SA" w:bidi="ar-SA"/>
    </w:rPr>
  </w:style>
  <w:style w:type="character" w:customStyle="1" w:styleId="Head2A">
    <w:name w:val="Head2A (文字)"/>
    <w:rsid w:val="00AD0351"/>
    <w:rPr>
      <w:rFonts w:ascii="Arial" w:eastAsia="MS Mincho" w:hAnsi="Arial"/>
      <w:sz w:val="32"/>
      <w:lang w:val="en-GB" w:eastAsia="ar-SA" w:bidi="ar-SA"/>
    </w:rPr>
  </w:style>
  <w:style w:type="character" w:customStyle="1" w:styleId="Underrubrik2">
    <w:name w:val="Underrubrik2 (文字)"/>
    <w:rsid w:val="00AD0351"/>
    <w:rPr>
      <w:rFonts w:ascii="Arial" w:eastAsia="MS Mincho" w:hAnsi="Arial"/>
      <w:sz w:val="28"/>
      <w:lang w:val="en-GB" w:eastAsia="ar-SA" w:bidi="ar-SA"/>
    </w:rPr>
  </w:style>
  <w:style w:type="character" w:customStyle="1" w:styleId="h4">
    <w:name w:val="h4 (文字)"/>
    <w:rsid w:val="00AD0351"/>
    <w:rPr>
      <w:rFonts w:ascii="Arial" w:eastAsia="MS Mincho" w:hAnsi="Arial" w:cs="Arial"/>
      <w:color w:val="0000FF"/>
      <w:kern w:val="2"/>
      <w:sz w:val="24"/>
      <w:szCs w:val="28"/>
      <w:lang w:val="en-GB" w:eastAsia="ar-SA" w:bidi="ar-SA"/>
    </w:rPr>
  </w:style>
  <w:style w:type="character" w:customStyle="1" w:styleId="M5">
    <w:name w:val="M5 (文字)"/>
    <w:rsid w:val="00AD0351"/>
    <w:rPr>
      <w:rFonts w:ascii="Arial" w:eastAsia="MS Mincho" w:hAnsi="Arial"/>
      <w:sz w:val="22"/>
      <w:lang w:val="en-GB" w:eastAsia="ar-SA" w:bidi="ar-SA"/>
    </w:rPr>
  </w:style>
  <w:style w:type="character" w:customStyle="1" w:styleId="T1">
    <w:name w:val="T1 (文字)"/>
    <w:rsid w:val="00AD0351"/>
    <w:rPr>
      <w:rFonts w:ascii="Arial" w:eastAsia="MS Mincho" w:hAnsi="Arial"/>
      <w:lang w:val="en-GB" w:eastAsia="ar-SA" w:bidi="ar-SA"/>
    </w:rPr>
  </w:style>
  <w:style w:type="character" w:customStyle="1" w:styleId="8">
    <w:name w:val="(文字) (文字)8"/>
    <w:rsid w:val="00AD0351"/>
    <w:rPr>
      <w:rFonts w:ascii="Arial" w:eastAsia="MS Mincho" w:hAnsi="Arial"/>
      <w:lang w:val="en-GB" w:eastAsia="ar-SA" w:bidi="ar-SA"/>
    </w:rPr>
  </w:style>
  <w:style w:type="character" w:customStyle="1" w:styleId="7">
    <w:name w:val="(文字) (文字)7"/>
    <w:rsid w:val="00AD0351"/>
    <w:rPr>
      <w:rFonts w:ascii="Arial" w:eastAsia="MS Mincho" w:hAnsi="Arial"/>
      <w:sz w:val="36"/>
      <w:lang w:val="en-GB" w:eastAsia="ar-SA" w:bidi="ar-SA"/>
    </w:rPr>
  </w:style>
  <w:style w:type="character" w:customStyle="1" w:styleId="headerodd">
    <w:name w:val="header odd (文字)"/>
    <w:rsid w:val="00AD0351"/>
    <w:rPr>
      <w:rFonts w:ascii="Arial" w:eastAsia="MS Mincho" w:hAnsi="Arial"/>
      <w:b/>
      <w:sz w:val="18"/>
      <w:lang w:val="en-GB" w:eastAsia="ar-SA" w:bidi="ar-SA"/>
    </w:rPr>
  </w:style>
  <w:style w:type="character" w:customStyle="1" w:styleId="footnotetext1">
    <w:name w:val="footnote text1 (文字)"/>
    <w:rsid w:val="00AD0351"/>
    <w:rPr>
      <w:rFonts w:eastAsia="MS Mincho"/>
      <w:sz w:val="16"/>
      <w:lang w:val="en-GB" w:eastAsia="ar-SA" w:bidi="ar-SA"/>
    </w:rPr>
  </w:style>
  <w:style w:type="character" w:customStyle="1" w:styleId="61">
    <w:name w:val="(文字) (文字)6"/>
    <w:rsid w:val="00AD0351"/>
    <w:rPr>
      <w:rFonts w:eastAsia="MS Mincho"/>
      <w:lang w:val="en-GB" w:eastAsia="ar-SA" w:bidi="ar-SA"/>
    </w:rPr>
  </w:style>
  <w:style w:type="character" w:customStyle="1" w:styleId="cap">
    <w:name w:val="cap (文字)"/>
    <w:rsid w:val="00AD0351"/>
    <w:rPr>
      <w:rFonts w:eastAsia="MS Mincho"/>
      <w:b/>
      <w:lang w:val="en-GB" w:eastAsia="ar-SA" w:bidi="ar-SA"/>
    </w:rPr>
  </w:style>
  <w:style w:type="character" w:customStyle="1" w:styleId="53">
    <w:name w:val="(文字) (文字)5"/>
    <w:rsid w:val="00AD0351"/>
    <w:rPr>
      <w:rFonts w:ascii="Courier New" w:eastAsia="MS Mincho" w:hAnsi="Courier New"/>
      <w:lang w:val="nb-NO" w:eastAsia="ar-SA" w:bidi="ar-SA"/>
    </w:rPr>
  </w:style>
  <w:style w:type="character" w:customStyle="1" w:styleId="bt">
    <w:name w:val="bt (文字)"/>
    <w:rsid w:val="00AD0351"/>
    <w:rPr>
      <w:rFonts w:eastAsia="MS Mincho"/>
      <w:lang w:val="en-GB" w:eastAsia="ar-SA" w:bidi="ar-SA"/>
    </w:rPr>
  </w:style>
  <w:style w:type="character" w:customStyle="1" w:styleId="a8">
    <w:name w:val="番号付け記号"/>
    <w:rsid w:val="00AD0351"/>
  </w:style>
  <w:style w:type="paragraph" w:customStyle="1" w:styleId="a9">
    <w:name w:val="見出し"/>
    <w:basedOn w:val="Normal"/>
    <w:next w:val="BodyText"/>
    <w:rsid w:val="00AD0351"/>
    <w:pPr>
      <w:keepNext/>
      <w:suppressAutoHyphens/>
      <w:spacing w:before="240" w:after="120"/>
    </w:pPr>
    <w:rPr>
      <w:rFonts w:ascii="Arial" w:eastAsia="MS PGothic" w:hAnsi="Arial" w:cs="Mangal"/>
      <w:sz w:val="28"/>
      <w:szCs w:val="28"/>
      <w:lang w:eastAsia="ar-SA"/>
    </w:rPr>
  </w:style>
  <w:style w:type="paragraph" w:customStyle="1" w:styleId="aa">
    <w:name w:val="図表番号"/>
    <w:basedOn w:val="Normal"/>
    <w:rsid w:val="00AD0351"/>
    <w:pPr>
      <w:suppressLineNumbers/>
      <w:suppressAutoHyphens/>
      <w:spacing w:before="120" w:after="120"/>
    </w:pPr>
    <w:rPr>
      <w:rFonts w:eastAsia="MS Mincho" w:cs="Mangal"/>
      <w:i/>
      <w:iCs/>
      <w:sz w:val="24"/>
      <w:szCs w:val="24"/>
      <w:lang w:eastAsia="ar-SA"/>
    </w:rPr>
  </w:style>
  <w:style w:type="paragraph" w:customStyle="1" w:styleId="ab">
    <w:name w:val="索引"/>
    <w:basedOn w:val="Normal"/>
    <w:rsid w:val="00AD0351"/>
    <w:pPr>
      <w:suppressLineNumbers/>
      <w:suppressAutoHyphens/>
    </w:pPr>
    <w:rPr>
      <w:rFonts w:eastAsia="MS Mincho" w:cs="Mangal"/>
      <w:lang w:eastAsia="ar-SA"/>
    </w:rPr>
  </w:style>
  <w:style w:type="paragraph" w:customStyle="1" w:styleId="ac">
    <w:name w:val="段落番号"/>
    <w:basedOn w:val="List"/>
    <w:rsid w:val="00AD0351"/>
    <w:pPr>
      <w:tabs>
        <w:tab w:val="num" w:pos="644"/>
      </w:tabs>
      <w:suppressAutoHyphens/>
      <w:ind w:left="644" w:hanging="360"/>
    </w:pPr>
    <w:rPr>
      <w:rFonts w:eastAsia="MS Mincho" w:cs="CG Times (WN)"/>
      <w:lang w:eastAsia="ar-SA"/>
    </w:rPr>
  </w:style>
  <w:style w:type="paragraph" w:customStyle="1" w:styleId="2b">
    <w:name w:val="段落番号 2"/>
    <w:basedOn w:val="ac"/>
    <w:rsid w:val="00AD0351"/>
    <w:pPr>
      <w:ind w:left="851" w:hanging="284"/>
    </w:pPr>
  </w:style>
  <w:style w:type="paragraph" w:customStyle="1" w:styleId="ad">
    <w:name w:val="箇条書き"/>
    <w:basedOn w:val="List"/>
    <w:rsid w:val="00AD0351"/>
    <w:pPr>
      <w:tabs>
        <w:tab w:val="num" w:pos="644"/>
      </w:tabs>
      <w:suppressAutoHyphens/>
      <w:ind w:left="644" w:hanging="360"/>
    </w:pPr>
    <w:rPr>
      <w:rFonts w:eastAsia="MS Mincho" w:cs="CG Times (WN)"/>
      <w:lang w:eastAsia="ar-SA"/>
    </w:rPr>
  </w:style>
  <w:style w:type="paragraph" w:customStyle="1" w:styleId="2c">
    <w:name w:val="箇条書き 2"/>
    <w:basedOn w:val="ad"/>
    <w:rsid w:val="00AD0351"/>
    <w:pPr>
      <w:tabs>
        <w:tab w:val="clear" w:pos="644"/>
        <w:tab w:val="num" w:pos="1494"/>
      </w:tabs>
      <w:ind w:left="851" w:hanging="284"/>
    </w:pPr>
  </w:style>
  <w:style w:type="paragraph" w:customStyle="1" w:styleId="3a">
    <w:name w:val="箇条書き 3"/>
    <w:basedOn w:val="2c"/>
    <w:rsid w:val="00AD0351"/>
    <w:pPr>
      <w:ind w:left="1135"/>
    </w:pPr>
  </w:style>
  <w:style w:type="paragraph" w:customStyle="1" w:styleId="2d">
    <w:name w:val="一覧 2"/>
    <w:basedOn w:val="List"/>
    <w:rsid w:val="00AD0351"/>
    <w:pPr>
      <w:suppressAutoHyphens/>
      <w:ind w:left="851"/>
    </w:pPr>
    <w:rPr>
      <w:rFonts w:eastAsia="MS Mincho" w:cs="CG Times (WN)"/>
      <w:lang w:eastAsia="ar-SA"/>
    </w:rPr>
  </w:style>
  <w:style w:type="paragraph" w:customStyle="1" w:styleId="3b">
    <w:name w:val="一覧 3"/>
    <w:basedOn w:val="2d"/>
    <w:rsid w:val="00AD0351"/>
    <w:pPr>
      <w:ind w:left="1135"/>
    </w:pPr>
  </w:style>
  <w:style w:type="paragraph" w:customStyle="1" w:styleId="4c">
    <w:name w:val="一覧 4"/>
    <w:basedOn w:val="3b"/>
    <w:rsid w:val="00AD0351"/>
    <w:pPr>
      <w:ind w:left="1418"/>
    </w:pPr>
  </w:style>
  <w:style w:type="paragraph" w:customStyle="1" w:styleId="54">
    <w:name w:val="一覧 5"/>
    <w:basedOn w:val="4c"/>
    <w:rsid w:val="00AD0351"/>
    <w:pPr>
      <w:ind w:left="1702"/>
    </w:pPr>
  </w:style>
  <w:style w:type="paragraph" w:customStyle="1" w:styleId="4d">
    <w:name w:val="箇条書き 4"/>
    <w:basedOn w:val="3a"/>
    <w:rsid w:val="00AD0351"/>
    <w:pPr>
      <w:ind w:left="1418"/>
    </w:pPr>
  </w:style>
  <w:style w:type="paragraph" w:customStyle="1" w:styleId="55">
    <w:name w:val="箇条書き 5"/>
    <w:basedOn w:val="4d"/>
    <w:rsid w:val="00AD0351"/>
    <w:pPr>
      <w:ind w:left="1702"/>
    </w:pPr>
  </w:style>
  <w:style w:type="paragraph" w:customStyle="1" w:styleId="ae">
    <w:name w:val="コメント文字列"/>
    <w:basedOn w:val="Normal"/>
    <w:rsid w:val="00AD0351"/>
    <w:pPr>
      <w:suppressAutoHyphens/>
    </w:pPr>
    <w:rPr>
      <w:rFonts w:eastAsia="MS Mincho" w:cs="CG Times (WN)"/>
      <w:lang w:eastAsia="ar-SA"/>
    </w:rPr>
  </w:style>
  <w:style w:type="paragraph" w:customStyle="1" w:styleId="af">
    <w:name w:val="コメント内容"/>
    <w:basedOn w:val="ae"/>
    <w:next w:val="ae"/>
    <w:rsid w:val="00AD0351"/>
    <w:rPr>
      <w:b/>
      <w:bCs/>
    </w:rPr>
  </w:style>
  <w:style w:type="paragraph" w:customStyle="1" w:styleId="af0">
    <w:name w:val="見出しマップ"/>
    <w:basedOn w:val="Normal"/>
    <w:rsid w:val="00AD0351"/>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AD0351"/>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AD0351"/>
    <w:pPr>
      <w:suppressAutoHyphens/>
      <w:overflowPunct w:val="0"/>
      <w:autoSpaceDE w:val="0"/>
      <w:textAlignment w:val="baseline"/>
    </w:pPr>
    <w:rPr>
      <w:rFonts w:ascii="Courier New" w:eastAsia="MS Mincho" w:hAnsi="Courier New" w:cs="CG Times (WN)"/>
      <w:lang w:val="nb-NO" w:eastAsia="ar-SA"/>
    </w:rPr>
  </w:style>
  <w:style w:type="paragraph" w:customStyle="1" w:styleId="2e">
    <w:name w:val="本文 2"/>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3c">
    <w:name w:val="本文 3"/>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AD0351"/>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f">
    <w:name w:val="本文インデント 2"/>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AD0351"/>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AD0351"/>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AD0351"/>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AD0351"/>
    <w:pPr>
      <w:suppressLineNumbers/>
      <w:suppressAutoHyphens/>
    </w:pPr>
    <w:rPr>
      <w:rFonts w:eastAsia="MS Mincho" w:cs="CG Times (WN)"/>
      <w:lang w:eastAsia="ar-SA"/>
    </w:rPr>
  </w:style>
  <w:style w:type="paragraph" w:customStyle="1" w:styleId="af5">
    <w:name w:val="表の見出し"/>
    <w:basedOn w:val="af4"/>
    <w:rsid w:val="00AD0351"/>
    <w:pPr>
      <w:jc w:val="center"/>
    </w:pPr>
    <w:rPr>
      <w:b/>
      <w:bCs/>
    </w:rPr>
  </w:style>
  <w:style w:type="character" w:customStyle="1" w:styleId="WW8Num27z0">
    <w:name w:val="WW8Num27z0"/>
    <w:rsid w:val="00AD0351"/>
    <w:rPr>
      <w:rFonts w:ascii="Arial" w:eastAsia="Times New Roman" w:hAnsi="Arial" w:cs="Arial"/>
    </w:rPr>
  </w:style>
  <w:style w:type="character" w:customStyle="1" w:styleId="WW8Num27z1">
    <w:name w:val="WW8Num27z1"/>
    <w:rsid w:val="00AD0351"/>
    <w:rPr>
      <w:rFonts w:ascii="Courier New" w:hAnsi="Courier New" w:cs="Courier New"/>
    </w:rPr>
  </w:style>
  <w:style w:type="character" w:customStyle="1" w:styleId="WW8Num27z2">
    <w:name w:val="WW8Num27z2"/>
    <w:rsid w:val="00AD0351"/>
    <w:rPr>
      <w:rFonts w:ascii="Wingdings" w:hAnsi="Wingdings"/>
    </w:rPr>
  </w:style>
  <w:style w:type="character" w:customStyle="1" w:styleId="WW8Num27z3">
    <w:name w:val="WW8Num27z3"/>
    <w:rsid w:val="00AD0351"/>
    <w:rPr>
      <w:rFonts w:ascii="Symbol" w:hAnsi="Symbol"/>
    </w:rPr>
  </w:style>
  <w:style w:type="character" w:customStyle="1" w:styleId="WW8Num29z0">
    <w:name w:val="WW8Num29z0"/>
    <w:rsid w:val="00AD0351"/>
    <w:rPr>
      <w:rFonts w:ascii="Times New Roman" w:eastAsia="MS Mincho" w:hAnsi="Times New Roman" w:cs="Times New Roman"/>
    </w:rPr>
  </w:style>
  <w:style w:type="character" w:customStyle="1" w:styleId="WW8Num29z1">
    <w:name w:val="WW8Num29z1"/>
    <w:rsid w:val="00AD0351"/>
    <w:rPr>
      <w:rFonts w:ascii="Courier New" w:hAnsi="Courier New" w:cs="Courier New"/>
    </w:rPr>
  </w:style>
  <w:style w:type="character" w:customStyle="1" w:styleId="WW8Num29z2">
    <w:name w:val="WW8Num29z2"/>
    <w:rsid w:val="00AD0351"/>
    <w:rPr>
      <w:rFonts w:ascii="Wingdings" w:hAnsi="Wingdings"/>
    </w:rPr>
  </w:style>
  <w:style w:type="character" w:customStyle="1" w:styleId="WW8Num29z3">
    <w:name w:val="WW8Num29z3"/>
    <w:rsid w:val="00AD0351"/>
    <w:rPr>
      <w:rFonts w:ascii="Symbol" w:hAnsi="Symbol"/>
    </w:rPr>
  </w:style>
  <w:style w:type="character" w:customStyle="1" w:styleId="WW8Num31z0">
    <w:name w:val="WW8Num31z0"/>
    <w:rsid w:val="00AD0351"/>
    <w:rPr>
      <w:rFonts w:ascii="Symbol" w:hAnsi="Symbol"/>
    </w:rPr>
  </w:style>
  <w:style w:type="character" w:customStyle="1" w:styleId="WW8Num31z1">
    <w:name w:val="WW8Num31z1"/>
    <w:rsid w:val="00AD0351"/>
    <w:rPr>
      <w:rFonts w:ascii="Courier New" w:hAnsi="Courier New" w:cs="Courier New"/>
    </w:rPr>
  </w:style>
  <w:style w:type="character" w:customStyle="1" w:styleId="WW8Num31z2">
    <w:name w:val="WW8Num31z2"/>
    <w:rsid w:val="00AD0351"/>
    <w:rPr>
      <w:rFonts w:ascii="Wingdings" w:hAnsi="Wingdings"/>
    </w:rPr>
  </w:style>
  <w:style w:type="character" w:customStyle="1" w:styleId="WW8Num34z2">
    <w:name w:val="WW8Num34z2"/>
    <w:rsid w:val="00AD0351"/>
    <w:rPr>
      <w:rFonts w:ascii="Wingdings" w:hAnsi="Wingdings"/>
    </w:rPr>
  </w:style>
  <w:style w:type="character" w:customStyle="1" w:styleId="WW8Num34z3">
    <w:name w:val="WW8Num34z3"/>
    <w:rsid w:val="00AD0351"/>
    <w:rPr>
      <w:rFonts w:ascii="Symbol" w:hAnsi="Symbol"/>
    </w:rPr>
  </w:style>
  <w:style w:type="character" w:customStyle="1" w:styleId="WW8Num37z0">
    <w:name w:val="WW8Num37z0"/>
    <w:rsid w:val="00AD0351"/>
    <w:rPr>
      <w:rFonts w:ascii="Times New Roman" w:eastAsia="SimSun" w:hAnsi="Times New Roman" w:cs="Times New Roman"/>
    </w:rPr>
  </w:style>
  <w:style w:type="character" w:customStyle="1" w:styleId="WW8Num37z1">
    <w:name w:val="WW8Num37z1"/>
    <w:rsid w:val="00AD0351"/>
    <w:rPr>
      <w:rFonts w:ascii="Wingdings" w:hAnsi="Wingdings"/>
    </w:rPr>
  </w:style>
  <w:style w:type="character" w:customStyle="1" w:styleId="WW8Num38z0">
    <w:name w:val="WW8Num38z0"/>
    <w:rsid w:val="00AD0351"/>
    <w:rPr>
      <w:rFonts w:ascii="Times New Roman" w:eastAsia="SimSun" w:hAnsi="Times New Roman" w:cs="Times New Roman"/>
    </w:rPr>
  </w:style>
  <w:style w:type="character" w:customStyle="1" w:styleId="WW8Num38z1">
    <w:name w:val="WW8Num38z1"/>
    <w:rsid w:val="00AD0351"/>
    <w:rPr>
      <w:rFonts w:ascii="Wingdings" w:hAnsi="Wingdings"/>
    </w:rPr>
  </w:style>
  <w:style w:type="character" w:customStyle="1" w:styleId="WW8Num41z0">
    <w:name w:val="WW8Num41z0"/>
    <w:rsid w:val="00AD0351"/>
    <w:rPr>
      <w:rFonts w:ascii="Times New Roman" w:eastAsia="SimSun" w:hAnsi="Times New Roman" w:cs="Times New Roman"/>
    </w:rPr>
  </w:style>
  <w:style w:type="character" w:customStyle="1" w:styleId="WW8Num41z1">
    <w:name w:val="WW8Num41z1"/>
    <w:rsid w:val="00AD0351"/>
    <w:rPr>
      <w:rFonts w:ascii="Wingdings" w:hAnsi="Wingdings"/>
    </w:rPr>
  </w:style>
  <w:style w:type="character" w:customStyle="1" w:styleId="WW8NumSt20z0">
    <w:name w:val="WW8NumSt20z0"/>
    <w:rsid w:val="00AD0351"/>
    <w:rPr>
      <w:rFonts w:ascii="Geneva" w:hAnsi="Geneva"/>
    </w:rPr>
  </w:style>
  <w:style w:type="character" w:customStyle="1" w:styleId="DefaultParagraphFont1">
    <w:name w:val="Default Paragraph Font1"/>
    <w:rsid w:val="00AD0351"/>
  </w:style>
  <w:style w:type="character" w:customStyle="1" w:styleId="Heading2-">
    <w:name w:val="Heading 2-"/>
    <w:rsid w:val="00AD0351"/>
    <w:rPr>
      <w:rFonts w:ascii="Arial" w:hAnsi="Arial"/>
      <w:sz w:val="32"/>
      <w:lang w:val="en-GB"/>
    </w:rPr>
  </w:style>
  <w:style w:type="character" w:customStyle="1" w:styleId="CommentReference1">
    <w:name w:val="Comment Reference1"/>
    <w:rsid w:val="00AD0351"/>
    <w:rPr>
      <w:sz w:val="16"/>
    </w:rPr>
  </w:style>
  <w:style w:type="paragraph" w:customStyle="1" w:styleId="ListBullet1">
    <w:name w:val="List Bullet1"/>
    <w:basedOn w:val="Normal"/>
    <w:rsid w:val="00AD0351"/>
    <w:pPr>
      <w:tabs>
        <w:tab w:val="num" w:pos="644"/>
      </w:tabs>
      <w:suppressAutoHyphens/>
      <w:ind w:left="568" w:hanging="284"/>
    </w:pPr>
    <w:rPr>
      <w:rFonts w:eastAsia="MS Mincho"/>
      <w:lang w:eastAsia="ar-SA"/>
    </w:rPr>
  </w:style>
  <w:style w:type="paragraph" w:customStyle="1" w:styleId="ListBullet21">
    <w:name w:val="List Bullet 21"/>
    <w:basedOn w:val="ListBullet1"/>
    <w:rsid w:val="00AD0351"/>
    <w:pPr>
      <w:tabs>
        <w:tab w:val="clear" w:pos="644"/>
        <w:tab w:val="num" w:pos="1494"/>
      </w:tabs>
      <w:ind w:left="851"/>
    </w:pPr>
  </w:style>
  <w:style w:type="paragraph" w:customStyle="1" w:styleId="ListBullet31">
    <w:name w:val="List Bullet 31"/>
    <w:basedOn w:val="ListBullet21"/>
    <w:rsid w:val="00AD0351"/>
    <w:pPr>
      <w:ind w:left="1135"/>
    </w:pPr>
  </w:style>
  <w:style w:type="paragraph" w:customStyle="1" w:styleId="ListBullet41">
    <w:name w:val="List Bullet 41"/>
    <w:basedOn w:val="ListBullet31"/>
    <w:rsid w:val="00AD0351"/>
    <w:pPr>
      <w:ind w:left="1418"/>
    </w:pPr>
  </w:style>
  <w:style w:type="paragraph" w:customStyle="1" w:styleId="ListBullet51">
    <w:name w:val="List Bullet 51"/>
    <w:basedOn w:val="ListBullet41"/>
    <w:rsid w:val="00AD0351"/>
    <w:pPr>
      <w:ind w:left="1702"/>
    </w:pPr>
  </w:style>
  <w:style w:type="paragraph" w:customStyle="1" w:styleId="DocumentMap1">
    <w:name w:val="Document Map1"/>
    <w:basedOn w:val="Normal"/>
    <w:rsid w:val="00AD0351"/>
    <w:pPr>
      <w:shd w:val="clear" w:color="auto" w:fill="000080"/>
      <w:suppressAutoHyphens/>
    </w:pPr>
    <w:rPr>
      <w:rFonts w:ascii="Tahoma" w:eastAsia="MS Mincho" w:hAnsi="Tahoma"/>
      <w:lang w:eastAsia="ar-SA"/>
    </w:rPr>
  </w:style>
  <w:style w:type="paragraph" w:customStyle="1" w:styleId="PlainText1">
    <w:name w:val="Plain Text1"/>
    <w:basedOn w:val="Normal"/>
    <w:rsid w:val="00AD0351"/>
    <w:pPr>
      <w:suppressAutoHyphens/>
    </w:pPr>
    <w:rPr>
      <w:rFonts w:ascii="Courier New" w:eastAsia="MS Mincho" w:hAnsi="Courier New"/>
      <w:lang w:val="nb-NO" w:eastAsia="ar-SA"/>
    </w:rPr>
  </w:style>
  <w:style w:type="paragraph" w:customStyle="1" w:styleId="CommentText1">
    <w:name w:val="Comment Text1"/>
    <w:basedOn w:val="Normal"/>
    <w:rsid w:val="00AD0351"/>
    <w:pPr>
      <w:suppressAutoHyphens/>
    </w:pPr>
    <w:rPr>
      <w:rFonts w:eastAsia="MS Mincho"/>
      <w:lang w:eastAsia="ar-SA"/>
    </w:rPr>
  </w:style>
  <w:style w:type="paragraph" w:customStyle="1" w:styleId="List31">
    <w:name w:val="List 31"/>
    <w:basedOn w:val="Normal"/>
    <w:rsid w:val="00AD0351"/>
    <w:pPr>
      <w:suppressAutoHyphens/>
      <w:ind w:left="849" w:hanging="283"/>
    </w:pPr>
    <w:rPr>
      <w:rFonts w:eastAsia="MS Mincho"/>
      <w:lang w:eastAsia="ar-SA"/>
    </w:rPr>
  </w:style>
  <w:style w:type="paragraph" w:customStyle="1" w:styleId="List41">
    <w:name w:val="List 41"/>
    <w:basedOn w:val="List31"/>
    <w:rsid w:val="00AD0351"/>
    <w:pPr>
      <w:ind w:left="1418" w:hanging="284"/>
    </w:pPr>
  </w:style>
  <w:style w:type="paragraph" w:customStyle="1" w:styleId="ListNumber1">
    <w:name w:val="List Number1"/>
    <w:basedOn w:val="List"/>
    <w:rsid w:val="00AD0351"/>
    <w:pPr>
      <w:tabs>
        <w:tab w:val="num" w:pos="644"/>
      </w:tabs>
      <w:suppressAutoHyphens/>
      <w:ind w:left="644" w:hanging="360"/>
    </w:pPr>
    <w:rPr>
      <w:rFonts w:eastAsia="MS Mincho"/>
      <w:lang w:eastAsia="ar-SA"/>
    </w:rPr>
  </w:style>
  <w:style w:type="paragraph" w:customStyle="1" w:styleId="ListNumber21">
    <w:name w:val="List Number 21"/>
    <w:basedOn w:val="ListNumber1"/>
    <w:rsid w:val="00AD0351"/>
    <w:pPr>
      <w:ind w:left="851" w:hanging="284"/>
    </w:pPr>
  </w:style>
  <w:style w:type="paragraph" w:customStyle="1" w:styleId="List21">
    <w:name w:val="List 21"/>
    <w:basedOn w:val="List"/>
    <w:rsid w:val="00AD0351"/>
    <w:pPr>
      <w:suppressAutoHyphens/>
      <w:ind w:left="851"/>
    </w:pPr>
    <w:rPr>
      <w:rFonts w:eastAsia="MS Mincho"/>
      <w:lang w:eastAsia="ar-SA"/>
    </w:rPr>
  </w:style>
  <w:style w:type="paragraph" w:customStyle="1" w:styleId="List51">
    <w:name w:val="List 51"/>
    <w:basedOn w:val="List41"/>
    <w:rsid w:val="00AD0351"/>
    <w:pPr>
      <w:ind w:left="1702"/>
    </w:pPr>
  </w:style>
  <w:style w:type="paragraph" w:customStyle="1" w:styleId="BodyText21">
    <w:name w:val="Body Text 21"/>
    <w:basedOn w:val="Normal"/>
    <w:rsid w:val="00AD0351"/>
    <w:pPr>
      <w:suppressAutoHyphens/>
      <w:spacing w:after="120"/>
    </w:pPr>
    <w:rPr>
      <w:rFonts w:eastAsia="MS Mincho"/>
      <w:lang w:eastAsia="ar-SA"/>
    </w:rPr>
  </w:style>
  <w:style w:type="paragraph" w:customStyle="1" w:styleId="BodyText31">
    <w:name w:val="Body Text 31"/>
    <w:basedOn w:val="Normal"/>
    <w:rsid w:val="00AD0351"/>
    <w:pPr>
      <w:suppressAutoHyphens/>
      <w:spacing w:after="120"/>
    </w:pPr>
    <w:rPr>
      <w:rFonts w:eastAsia="MS Mincho"/>
      <w:lang w:eastAsia="ar-SA"/>
    </w:rPr>
  </w:style>
  <w:style w:type="paragraph" w:customStyle="1" w:styleId="BodyTextIndent21">
    <w:name w:val="Body Text Indent 21"/>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AD0351"/>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AD0351"/>
    <w:pPr>
      <w:suppressAutoHyphens/>
      <w:overflowPunct w:val="0"/>
      <w:autoSpaceDE w:val="0"/>
      <w:textAlignment w:val="baseline"/>
    </w:pPr>
    <w:rPr>
      <w:rFonts w:eastAsia="MS Mincho"/>
      <w:lang w:eastAsia="ar-SA"/>
    </w:rPr>
  </w:style>
  <w:style w:type="paragraph" w:customStyle="1" w:styleId="af6">
    <w:name w:val="枠の内容"/>
    <w:basedOn w:val="BodyText"/>
    <w:rsid w:val="00AD0351"/>
    <w:pPr>
      <w:widowControl/>
      <w:suppressAutoHyphens/>
      <w:spacing w:after="180"/>
    </w:pPr>
    <w:rPr>
      <w:sz w:val="20"/>
      <w:lang w:eastAsia="ar-SA"/>
    </w:rPr>
  </w:style>
  <w:style w:type="character" w:customStyle="1" w:styleId="T1Char6">
    <w:name w:val="T1 Char6"/>
    <w:aliases w:val="Header 6 Char Char6"/>
    <w:rsid w:val="00AD0351"/>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AD0351"/>
    <w:rPr>
      <w:b/>
      <w:lang w:val="en-GB" w:eastAsia="en-US" w:bidi="ar-SA"/>
    </w:rPr>
  </w:style>
  <w:style w:type="paragraph" w:customStyle="1" w:styleId="Caption2">
    <w:name w:val="Caption2"/>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AD0351"/>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AD0351"/>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AD0351"/>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AD0351"/>
    <w:rPr>
      <w:rFonts w:ascii="Arial" w:hAnsi="Arial"/>
      <w:sz w:val="22"/>
      <w:lang w:val="en-GB" w:eastAsia="en-GB" w:bidi="ar-SA"/>
    </w:rPr>
  </w:style>
  <w:style w:type="character" w:customStyle="1" w:styleId="T1Zchn">
    <w:name w:val="T1 Zchn"/>
    <w:aliases w:val="Header 6 Zchn Zchn"/>
    <w:rsid w:val="00AD0351"/>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AD0351"/>
    <w:rPr>
      <w:rFonts w:ascii="Arial" w:hAnsi="Arial"/>
      <w:sz w:val="36"/>
      <w:lang w:val="en-GB" w:eastAsia="en-US" w:bidi="ar-SA"/>
    </w:rPr>
  </w:style>
  <w:style w:type="character" w:customStyle="1" w:styleId="capChar3">
    <w:name w:val="cap Char3"/>
    <w:aliases w:val="cap Char Char3,Caption Char Char2,Caption Char1 Char Char2,cap Char Char1 Char2,Caption Char Char1 Char Char2,cap Char2 Char Char Char2"/>
    <w:rsid w:val="00AD0351"/>
    <w:rPr>
      <w:rFonts w:ascii="Times New Roman" w:eastAsia="Batang" w:hAnsi="Times New Roman"/>
      <w:b/>
      <w:lang w:val="en-GB"/>
    </w:rPr>
  </w:style>
  <w:style w:type="character" w:customStyle="1" w:styleId="Heading6Char2">
    <w:name w:val="Heading 6 Char2"/>
    <w:rsid w:val="00AD0351"/>
    <w:rPr>
      <w:rFonts w:ascii="Arial" w:eastAsia="Times New Roman" w:hAnsi="Arial" w:cs="Times New Roman"/>
      <w:sz w:val="20"/>
      <w:szCs w:val="20"/>
      <w:lang w:val="en-GB"/>
    </w:rPr>
  </w:style>
  <w:style w:type="character" w:customStyle="1" w:styleId="T1Char5">
    <w:name w:val="T1 Char5"/>
    <w:aliases w:val="Header 6 Char Char5"/>
    <w:rsid w:val="00AD0351"/>
  </w:style>
  <w:style w:type="character" w:customStyle="1" w:styleId="capChar4">
    <w:name w:val="cap Char4"/>
    <w:aliases w:val="cap Char Char4,Caption Char Char3,Caption Char1 Char Char3,cap Char Char1 Char3,Caption Char Char1 Char Char3,cap Char2 Char Char Char3"/>
    <w:rsid w:val="00AD0351"/>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AD0351"/>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AD0351"/>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AD0351"/>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AD0351"/>
    <w:rPr>
      <w:rFonts w:ascii="Arial" w:hAnsi="Arial"/>
      <w:sz w:val="32"/>
      <w:lang w:val="en-GB"/>
    </w:rPr>
  </w:style>
  <w:style w:type="character" w:customStyle="1" w:styleId="T1Char8">
    <w:name w:val="T1 Char8"/>
    <w:aliases w:val="Header 6 Char Char7"/>
    <w:rsid w:val="00AD0351"/>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AD0351"/>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AD0351"/>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AD0351"/>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AD0351"/>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AD0351"/>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AD0351"/>
    <w:rPr>
      <w:rFonts w:ascii="Arial" w:hAnsi="Arial"/>
      <w:sz w:val="32"/>
      <w:lang w:val="en-GB" w:eastAsia="en-US"/>
    </w:rPr>
  </w:style>
  <w:style w:type="character" w:customStyle="1" w:styleId="T1Char7">
    <w:name w:val="T1 Char7"/>
    <w:aliases w:val="Header 6 Char Char8"/>
    <w:rsid w:val="00AD0351"/>
    <w:rPr>
      <w:rFonts w:ascii="Arial" w:hAnsi="Arial"/>
      <w:lang w:val="en-GB" w:eastAsia="en-US"/>
    </w:rPr>
  </w:style>
  <w:style w:type="paragraph" w:customStyle="1" w:styleId="1f8">
    <w:name w:val="题注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1f9">
    <w:name w:val="图表目录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AD0351"/>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AD0351"/>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AD0351"/>
    <w:rPr>
      <w:rFonts w:ascii="Arial" w:hAnsi="Arial" w:cs="Arial"/>
      <w:sz w:val="24"/>
      <w:szCs w:val="24"/>
      <w:lang w:val="en-GB" w:eastAsia="en-US" w:bidi="he-IL"/>
    </w:rPr>
  </w:style>
  <w:style w:type="character" w:customStyle="1" w:styleId="T1Char9">
    <w:name w:val="T1 Char9"/>
    <w:aliases w:val="Header 6 Char Char9"/>
    <w:rsid w:val="00AD0351"/>
    <w:rPr>
      <w:rFonts w:ascii="Arial" w:hAnsi="Arial" w:cs="Arial"/>
      <w:lang w:val="en-GB" w:eastAsia="en-US" w:bidi="he-IL"/>
    </w:rPr>
  </w:style>
  <w:style w:type="character" w:customStyle="1" w:styleId="BodyText2Char1">
    <w:name w:val="Body Text 2 Char1"/>
    <w:rsid w:val="00AD0351"/>
    <w:rPr>
      <w:lang w:val="en-GB" w:eastAsia="ja-JP"/>
    </w:rPr>
  </w:style>
  <w:style w:type="character" w:customStyle="1" w:styleId="BodyText3Char1">
    <w:name w:val="Body Text 3 Char1"/>
    <w:rsid w:val="00AD0351"/>
    <w:rPr>
      <w:lang w:val="en-GB" w:eastAsia="ja-JP"/>
    </w:rPr>
  </w:style>
  <w:style w:type="character" w:customStyle="1" w:styleId="BodyTextIndentChar1">
    <w:name w:val="Body Text Indent Char1"/>
    <w:rsid w:val="00AD0351"/>
    <w:rPr>
      <w:rFonts w:eastAsia="MS Mincho"/>
      <w:lang w:val="en-GB" w:eastAsia="x-none"/>
    </w:rPr>
  </w:style>
  <w:style w:type="paragraph" w:customStyle="1" w:styleId="TDC91">
    <w:name w:val="TDC 91"/>
    <w:basedOn w:val="TOC8"/>
    <w:rsid w:val="00AD0351"/>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AD0351"/>
    <w:rPr>
      <w:rFonts w:ascii="Arial" w:eastAsia="MS Mincho" w:hAnsi="Arial"/>
      <w:lang w:val="en-GB" w:eastAsia="ja-JP"/>
    </w:rPr>
  </w:style>
  <w:style w:type="character" w:customStyle="1" w:styleId="NoteHeadingChar1">
    <w:name w:val="Note Heading Char1"/>
    <w:rsid w:val="00AD0351"/>
    <w:rPr>
      <w:rFonts w:eastAsia="MS Mincho"/>
      <w:lang w:val="en-GB" w:eastAsia="x-none"/>
    </w:rPr>
  </w:style>
  <w:style w:type="character" w:customStyle="1" w:styleId="HTMLPreformattedChar1">
    <w:name w:val="HTML Preformatted Char1"/>
    <w:rsid w:val="00AD0351"/>
    <w:rPr>
      <w:rFonts w:ascii="Courier New" w:eastAsia="MS Mincho" w:hAnsi="Courier New"/>
      <w:lang w:val="en-GB" w:eastAsia="x-none"/>
    </w:rPr>
  </w:style>
  <w:style w:type="paragraph" w:customStyle="1" w:styleId="Epgrafe1">
    <w:name w:val="Epígrafe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AD0351"/>
    <w:rPr>
      <w:rFonts w:ascii="Arial" w:eastAsia="Times New Roman" w:hAnsi="Arial"/>
      <w:lang w:val="en-GB"/>
    </w:rPr>
  </w:style>
  <w:style w:type="character" w:customStyle="1" w:styleId="Heading8Char3">
    <w:name w:val="Heading 8 Char3"/>
    <w:rsid w:val="00AD0351"/>
    <w:rPr>
      <w:rFonts w:ascii="Arial" w:eastAsia="Times New Roman" w:hAnsi="Arial"/>
      <w:sz w:val="36"/>
      <w:lang w:val="en-GB"/>
    </w:rPr>
  </w:style>
  <w:style w:type="character" w:customStyle="1" w:styleId="Heading9Char2">
    <w:name w:val="Heading 9 Char2"/>
    <w:rsid w:val="00AD0351"/>
    <w:rPr>
      <w:rFonts w:ascii="Arial" w:eastAsia="Times New Roman" w:hAnsi="Arial"/>
      <w:sz w:val="36"/>
      <w:lang w:val="en-GB"/>
    </w:rPr>
  </w:style>
  <w:style w:type="character" w:customStyle="1" w:styleId="FooterChar2">
    <w:name w:val="Footer Char2"/>
    <w:rsid w:val="00AD0351"/>
    <w:rPr>
      <w:rFonts w:ascii="Arial" w:eastAsia="Times New Roman" w:hAnsi="Arial"/>
      <w:b/>
      <w:i/>
      <w:noProof/>
      <w:sz w:val="18"/>
    </w:rPr>
  </w:style>
  <w:style w:type="character" w:customStyle="1" w:styleId="PlainTextChar3">
    <w:name w:val="Plain Text Char3"/>
    <w:rsid w:val="00AD0351"/>
    <w:rPr>
      <w:rFonts w:ascii="Courier New" w:hAnsi="Courier New"/>
      <w:lang w:val="nb-NO" w:eastAsia="ja-JP"/>
    </w:rPr>
  </w:style>
  <w:style w:type="character" w:customStyle="1" w:styleId="BodyText2Char3">
    <w:name w:val="Body Text 2 Char3"/>
    <w:rsid w:val="00AD0351"/>
    <w:rPr>
      <w:rFonts w:ascii="Times New Roman" w:eastAsia="SimSun" w:hAnsi="Times New Roman"/>
      <w:lang w:val="en-GB" w:eastAsia="ja-JP"/>
    </w:rPr>
  </w:style>
  <w:style w:type="character" w:customStyle="1" w:styleId="BodyText3Char3">
    <w:name w:val="Body Text 3 Char3"/>
    <w:rsid w:val="00AD0351"/>
    <w:rPr>
      <w:rFonts w:ascii="Times New Roman" w:eastAsia="SimSun" w:hAnsi="Times New Roman"/>
      <w:lang w:val="en-GB" w:eastAsia="ja-JP"/>
    </w:rPr>
  </w:style>
  <w:style w:type="paragraph" w:customStyle="1" w:styleId="H62">
    <w:name w:val="样式 H6"/>
    <w:basedOn w:val="H6"/>
    <w:rsid w:val="00AD0351"/>
    <w:pPr>
      <w:overflowPunct w:val="0"/>
      <w:autoSpaceDE w:val="0"/>
      <w:autoSpaceDN w:val="0"/>
      <w:adjustRightInd w:val="0"/>
      <w:textAlignment w:val="baseline"/>
    </w:pPr>
    <w:rPr>
      <w:rFonts w:eastAsia="SimSun"/>
      <w:lang w:eastAsia="en-GB"/>
    </w:rPr>
  </w:style>
  <w:style w:type="paragraph" w:customStyle="1" w:styleId="TH0">
    <w:name w:val="样式 TH"/>
    <w:basedOn w:val="TH"/>
    <w:rsid w:val="00AD0351"/>
    <w:pPr>
      <w:overflowPunct w:val="0"/>
      <w:autoSpaceDE w:val="0"/>
      <w:autoSpaceDN w:val="0"/>
      <w:adjustRightInd w:val="0"/>
      <w:textAlignment w:val="baseline"/>
    </w:pPr>
    <w:rPr>
      <w:rFonts w:eastAsia="SimSun"/>
      <w:bCs/>
      <w:lang w:eastAsia="en-GB"/>
    </w:rPr>
  </w:style>
  <w:style w:type="character" w:customStyle="1" w:styleId="ListChar3">
    <w:name w:val="List Char3"/>
    <w:rsid w:val="00AD0351"/>
    <w:rPr>
      <w:rFonts w:ascii="Times New Roman" w:eastAsia="Times New Roman" w:hAnsi="Times New Roman"/>
      <w:lang w:val="en-GB"/>
    </w:rPr>
  </w:style>
  <w:style w:type="character" w:customStyle="1" w:styleId="BodyTextIndentChar3">
    <w:name w:val="Body Text Indent Char3"/>
    <w:rsid w:val="00AD0351"/>
    <w:rPr>
      <w:rFonts w:ascii="Times New Roman" w:eastAsia="SimSun" w:hAnsi="Times New Roman"/>
      <w:lang w:val="en-GB" w:eastAsia="ja-JP"/>
    </w:rPr>
  </w:style>
  <w:style w:type="character" w:customStyle="1" w:styleId="BodyTextIndent2Char3">
    <w:name w:val="Body Text Indent 2 Char3"/>
    <w:rsid w:val="00AD0351"/>
    <w:rPr>
      <w:rFonts w:ascii="Arial" w:eastAsia="MS Mincho" w:hAnsi="Arial" w:cs="Arial"/>
      <w:lang w:val="en-GB" w:eastAsia="ja-JP"/>
    </w:rPr>
  </w:style>
  <w:style w:type="numbering" w:customStyle="1" w:styleId="NoList57">
    <w:name w:val="No List57"/>
    <w:next w:val="NoList"/>
    <w:uiPriority w:val="99"/>
    <w:semiHidden/>
    <w:rsid w:val="00AD0351"/>
  </w:style>
  <w:style w:type="numbering" w:customStyle="1" w:styleId="NoList65">
    <w:name w:val="No List65"/>
    <w:next w:val="NoList"/>
    <w:uiPriority w:val="99"/>
    <w:semiHidden/>
    <w:rsid w:val="00AD0351"/>
  </w:style>
  <w:style w:type="numbering" w:customStyle="1" w:styleId="NoList74">
    <w:name w:val="No List74"/>
    <w:next w:val="NoList"/>
    <w:uiPriority w:val="99"/>
    <w:semiHidden/>
    <w:rsid w:val="00AD0351"/>
  </w:style>
  <w:style w:type="character" w:customStyle="1" w:styleId="Heading7Char2">
    <w:name w:val="Heading 7 Char2"/>
    <w:rsid w:val="00AD0351"/>
    <w:rPr>
      <w:rFonts w:ascii="Arial" w:hAnsi="Arial"/>
      <w:lang w:val="en-GB" w:eastAsia="en-GB" w:bidi="ar-SA"/>
    </w:rPr>
  </w:style>
  <w:style w:type="character" w:customStyle="1" w:styleId="Heading8Char2">
    <w:name w:val="Heading 8 Char2"/>
    <w:rsid w:val="00AD0351"/>
    <w:rPr>
      <w:rFonts w:ascii="Arial" w:hAnsi="Arial"/>
      <w:sz w:val="36"/>
      <w:lang w:val="en-GB" w:eastAsia="en-GB" w:bidi="ar-SA"/>
    </w:rPr>
  </w:style>
  <w:style w:type="character" w:customStyle="1" w:styleId="ListChar2">
    <w:name w:val="List Char2"/>
    <w:rsid w:val="00AD0351"/>
    <w:rPr>
      <w:lang w:val="en-GB" w:eastAsia="en-GB" w:bidi="ar-SA"/>
    </w:rPr>
  </w:style>
  <w:style w:type="character" w:customStyle="1" w:styleId="PlainTextChar2">
    <w:name w:val="Plain Text Char2"/>
    <w:rsid w:val="00AD0351"/>
    <w:rPr>
      <w:rFonts w:ascii="Courier New" w:hAnsi="Courier New"/>
      <w:lang w:val="nb-NO" w:eastAsia="en-US" w:bidi="ar-SA"/>
    </w:rPr>
  </w:style>
  <w:style w:type="character" w:customStyle="1" w:styleId="CommentTextChar2">
    <w:name w:val="Comment Text Char2"/>
    <w:semiHidden/>
    <w:rsid w:val="00AD0351"/>
    <w:rPr>
      <w:lang w:val="en-GB" w:eastAsia="en-US" w:bidi="ar-SA"/>
    </w:rPr>
  </w:style>
  <w:style w:type="character" w:customStyle="1" w:styleId="BodyText2Char2">
    <w:name w:val="Body Text 2 Char2"/>
    <w:rsid w:val="00AD0351"/>
    <w:rPr>
      <w:lang w:val="en-GB" w:eastAsia="ja-JP" w:bidi="ar-SA"/>
    </w:rPr>
  </w:style>
  <w:style w:type="character" w:customStyle="1" w:styleId="BodyText3Char2">
    <w:name w:val="Body Text 3 Char2"/>
    <w:rsid w:val="00AD0351"/>
    <w:rPr>
      <w:lang w:val="en-GB" w:eastAsia="ja-JP" w:bidi="ar-SA"/>
    </w:rPr>
  </w:style>
  <w:style w:type="character" w:customStyle="1" w:styleId="BodyTextIndentChar2">
    <w:name w:val="Body Text Indent Char2"/>
    <w:rsid w:val="00AD0351"/>
    <w:rPr>
      <w:lang w:val="en-GB" w:eastAsia="en-US" w:bidi="ar-SA"/>
    </w:rPr>
  </w:style>
  <w:style w:type="character" w:customStyle="1" w:styleId="BodyTextIndent2Char2">
    <w:name w:val="Body Text Indent 2 Char2"/>
    <w:rsid w:val="00AD0351"/>
    <w:rPr>
      <w:rFonts w:ascii="Arial" w:eastAsia="MS Mincho" w:hAnsi="Arial" w:cs="Arial"/>
      <w:lang w:val="en-GB" w:eastAsia="ja-JP" w:bidi="ar-SA"/>
    </w:rPr>
  </w:style>
  <w:style w:type="numbering" w:customStyle="1" w:styleId="NoList119">
    <w:name w:val="No List119"/>
    <w:next w:val="NoList"/>
    <w:uiPriority w:val="99"/>
    <w:semiHidden/>
    <w:rsid w:val="00AD0351"/>
  </w:style>
  <w:style w:type="numbering" w:customStyle="1" w:styleId="NoList218">
    <w:name w:val="No List218"/>
    <w:next w:val="NoList"/>
    <w:semiHidden/>
    <w:rsid w:val="00AD0351"/>
  </w:style>
  <w:style w:type="paragraph" w:customStyle="1" w:styleId="2f0">
    <w:name w:val="列出段落2"/>
    <w:basedOn w:val="Normal"/>
    <w:qFormat/>
    <w:rsid w:val="00AD0351"/>
    <w:pPr>
      <w:ind w:firstLineChars="200" w:firstLine="420"/>
    </w:pPr>
    <w:rPr>
      <w:rFonts w:eastAsia="SimSun"/>
      <w:lang w:eastAsia="en-GB"/>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AD0351"/>
    <w:rPr>
      <w:lang w:val="en-GB" w:eastAsia="ja-JP" w:bidi="ar-SA"/>
    </w:rPr>
  </w:style>
  <w:style w:type="paragraph" w:customStyle="1" w:styleId="ListParagraph1">
    <w:name w:val="List Paragraph1"/>
    <w:basedOn w:val="Normal"/>
    <w:qFormat/>
    <w:rsid w:val="00AD0351"/>
    <w:pPr>
      <w:overflowPunct w:val="0"/>
      <w:autoSpaceDE w:val="0"/>
      <w:autoSpaceDN w:val="0"/>
      <w:adjustRightInd w:val="0"/>
      <w:ind w:left="720"/>
      <w:contextualSpacing/>
      <w:textAlignment w:val="baseline"/>
    </w:pPr>
    <w:rPr>
      <w:rFonts w:eastAsia="SimSun"/>
      <w:lang w:eastAsia="en-GB"/>
    </w:rPr>
  </w:style>
  <w:style w:type="numbering" w:customStyle="1" w:styleId="NoList83">
    <w:name w:val="No List83"/>
    <w:next w:val="NoList"/>
    <w:uiPriority w:val="99"/>
    <w:semiHidden/>
    <w:rsid w:val="00AD0351"/>
  </w:style>
  <w:style w:type="numbering" w:customStyle="1" w:styleId="NoList128">
    <w:name w:val="No List128"/>
    <w:next w:val="NoList"/>
    <w:uiPriority w:val="99"/>
    <w:semiHidden/>
    <w:rsid w:val="00AD0351"/>
  </w:style>
  <w:style w:type="numbering" w:customStyle="1" w:styleId="NoList227">
    <w:name w:val="No List227"/>
    <w:next w:val="NoList"/>
    <w:semiHidden/>
    <w:rsid w:val="00AD0351"/>
  </w:style>
  <w:style w:type="numbering" w:customStyle="1" w:styleId="NoList91">
    <w:name w:val="No List91"/>
    <w:next w:val="NoList"/>
    <w:semiHidden/>
    <w:rsid w:val="00AD0351"/>
  </w:style>
  <w:style w:type="numbering" w:customStyle="1" w:styleId="NoList137">
    <w:name w:val="No List137"/>
    <w:next w:val="NoList"/>
    <w:uiPriority w:val="99"/>
    <w:semiHidden/>
    <w:rsid w:val="00AD0351"/>
  </w:style>
  <w:style w:type="numbering" w:customStyle="1" w:styleId="NoList235">
    <w:name w:val="No List235"/>
    <w:next w:val="NoList"/>
    <w:semiHidden/>
    <w:rsid w:val="00AD0351"/>
  </w:style>
  <w:style w:type="numbering" w:customStyle="1" w:styleId="NoList101">
    <w:name w:val="No List101"/>
    <w:next w:val="NoList"/>
    <w:semiHidden/>
    <w:rsid w:val="00AD0351"/>
  </w:style>
  <w:style w:type="character" w:customStyle="1" w:styleId="1fa">
    <w:name w:val="段落フォント1"/>
    <w:rsid w:val="00AD0351"/>
  </w:style>
  <w:style w:type="character" w:customStyle="1" w:styleId="1fb">
    <w:name w:val="コメント参照1"/>
    <w:rsid w:val="00AD0351"/>
    <w:rPr>
      <w:sz w:val="16"/>
    </w:rPr>
  </w:style>
  <w:style w:type="paragraph" w:customStyle="1" w:styleId="1fc">
    <w:name w:val="段落番号1"/>
    <w:basedOn w:val="List"/>
    <w:rsid w:val="00AD0351"/>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8">
    <w:name w:val="段落番号 21"/>
    <w:basedOn w:val="1fc"/>
    <w:rsid w:val="00AD0351"/>
    <w:pPr>
      <w:ind w:left="851" w:hanging="284"/>
    </w:pPr>
  </w:style>
  <w:style w:type="paragraph" w:customStyle="1" w:styleId="1fd">
    <w:name w:val="箇条書き1"/>
    <w:basedOn w:val="List"/>
    <w:rsid w:val="00AD0351"/>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9">
    <w:name w:val="箇条書き 21"/>
    <w:basedOn w:val="1fd"/>
    <w:rsid w:val="00AD0351"/>
    <w:pPr>
      <w:tabs>
        <w:tab w:val="clear" w:pos="644"/>
        <w:tab w:val="num" w:pos="1494"/>
      </w:tabs>
      <w:ind w:left="851" w:hanging="284"/>
    </w:pPr>
  </w:style>
  <w:style w:type="paragraph" w:customStyle="1" w:styleId="319">
    <w:name w:val="箇条書き 31"/>
    <w:basedOn w:val="219"/>
    <w:rsid w:val="00AD0351"/>
    <w:pPr>
      <w:ind w:left="1135"/>
    </w:pPr>
  </w:style>
  <w:style w:type="paragraph" w:customStyle="1" w:styleId="21a">
    <w:name w:val="一覧 21"/>
    <w:basedOn w:val="List"/>
    <w:rsid w:val="00AD0351"/>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a">
    <w:name w:val="一覧 31"/>
    <w:basedOn w:val="21a"/>
    <w:rsid w:val="00AD0351"/>
    <w:pPr>
      <w:ind w:left="1135"/>
    </w:pPr>
  </w:style>
  <w:style w:type="paragraph" w:customStyle="1" w:styleId="419">
    <w:name w:val="一覧 41"/>
    <w:basedOn w:val="31a"/>
    <w:rsid w:val="00AD0351"/>
    <w:pPr>
      <w:ind w:left="1418"/>
    </w:pPr>
  </w:style>
  <w:style w:type="paragraph" w:customStyle="1" w:styleId="511">
    <w:name w:val="一覧 51"/>
    <w:basedOn w:val="419"/>
    <w:rsid w:val="00AD0351"/>
    <w:pPr>
      <w:ind w:left="1702"/>
    </w:pPr>
  </w:style>
  <w:style w:type="paragraph" w:customStyle="1" w:styleId="41a">
    <w:name w:val="箇条書き 41"/>
    <w:basedOn w:val="319"/>
    <w:rsid w:val="00AD0351"/>
    <w:pPr>
      <w:ind w:left="1418"/>
    </w:pPr>
  </w:style>
  <w:style w:type="paragraph" w:customStyle="1" w:styleId="512">
    <w:name w:val="箇条書き 51"/>
    <w:basedOn w:val="41a"/>
    <w:rsid w:val="00AD0351"/>
    <w:pPr>
      <w:ind w:left="1702"/>
    </w:pPr>
  </w:style>
  <w:style w:type="paragraph" w:customStyle="1" w:styleId="1fe">
    <w:name w:val="コメント文字列1"/>
    <w:basedOn w:val="Normal"/>
    <w:rsid w:val="00AD0351"/>
    <w:pPr>
      <w:suppressAutoHyphens/>
    </w:pPr>
    <w:rPr>
      <w:rFonts w:eastAsia="MS Mincho" w:cs="CG Times (WN)"/>
      <w:lang w:eastAsia="ar-SA"/>
    </w:rPr>
  </w:style>
  <w:style w:type="paragraph" w:customStyle="1" w:styleId="1ff">
    <w:name w:val="コメント内容1"/>
    <w:basedOn w:val="1fe"/>
    <w:next w:val="1fe"/>
    <w:rsid w:val="00AD0351"/>
    <w:rPr>
      <w:b/>
      <w:bCs/>
    </w:rPr>
  </w:style>
  <w:style w:type="paragraph" w:customStyle="1" w:styleId="1ff0">
    <w:name w:val="見出しマップ1"/>
    <w:basedOn w:val="Normal"/>
    <w:rsid w:val="00AD0351"/>
    <w:pPr>
      <w:shd w:val="clear" w:color="auto" w:fill="000080"/>
      <w:suppressAutoHyphens/>
    </w:pPr>
    <w:rPr>
      <w:rFonts w:ascii="Tahoma" w:eastAsia="MS Mincho" w:hAnsi="Tahoma" w:cs="Tahoma"/>
      <w:lang w:eastAsia="ar-SA"/>
    </w:rPr>
  </w:style>
  <w:style w:type="paragraph" w:customStyle="1" w:styleId="1ff1">
    <w:name w:val="書式なし1"/>
    <w:basedOn w:val="Normal"/>
    <w:rsid w:val="00AD0351"/>
    <w:pPr>
      <w:suppressAutoHyphens/>
      <w:overflowPunct w:val="0"/>
      <w:autoSpaceDE w:val="0"/>
      <w:textAlignment w:val="baseline"/>
    </w:pPr>
    <w:rPr>
      <w:rFonts w:ascii="Courier New" w:eastAsia="MS Mincho" w:hAnsi="Courier New" w:cs="CG Times (WN)"/>
      <w:lang w:val="nb-NO" w:eastAsia="ar-SA"/>
    </w:rPr>
  </w:style>
  <w:style w:type="paragraph" w:customStyle="1" w:styleId="21b">
    <w:name w:val="本文 21"/>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31b">
    <w:name w:val="本文 31"/>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AD0351"/>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c">
    <w:name w:val="本文インデント 21"/>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1ff2">
    <w:name w:val="標準インデント1"/>
    <w:basedOn w:val="Normal"/>
    <w:rsid w:val="00AD0351"/>
    <w:pPr>
      <w:suppressAutoHyphens/>
      <w:overflowPunct w:val="0"/>
      <w:autoSpaceDE w:val="0"/>
      <w:ind w:left="708"/>
      <w:textAlignment w:val="baseline"/>
    </w:pPr>
    <w:rPr>
      <w:rFonts w:eastAsia="MS Mincho" w:cs="CG Times (WN)"/>
      <w:lang w:eastAsia="ar-SA"/>
    </w:rPr>
  </w:style>
  <w:style w:type="paragraph" w:customStyle="1" w:styleId="1ff3">
    <w:name w:val="記1"/>
    <w:basedOn w:val="Normal"/>
    <w:next w:val="Normal"/>
    <w:rsid w:val="00AD0351"/>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AD0351"/>
    <w:pPr>
      <w:suppressAutoHyphens/>
      <w:overflowPunct w:val="0"/>
      <w:autoSpaceDE w:val="0"/>
      <w:textAlignment w:val="baseline"/>
    </w:pPr>
    <w:rPr>
      <w:rFonts w:ascii="Courier New" w:eastAsia="MS Mincho" w:hAnsi="Courier New" w:cs="Courier New"/>
      <w:lang w:eastAsia="ar-SA"/>
    </w:rPr>
  </w:style>
  <w:style w:type="numbering" w:customStyle="1" w:styleId="NoList145">
    <w:name w:val="No List145"/>
    <w:next w:val="NoList"/>
    <w:uiPriority w:val="99"/>
    <w:semiHidden/>
    <w:rsid w:val="00AD0351"/>
  </w:style>
  <w:style w:type="character" w:customStyle="1" w:styleId="CharChar23">
    <w:name w:val="Char Char23"/>
    <w:rsid w:val="00AD0351"/>
    <w:rPr>
      <w:rFonts w:ascii="Arial" w:hAnsi="Arial"/>
      <w:lang w:val="en-GB" w:eastAsia="en-US"/>
    </w:rPr>
  </w:style>
  <w:style w:type="numbering" w:customStyle="1" w:styleId="NoList244">
    <w:name w:val="No List244"/>
    <w:next w:val="NoList"/>
    <w:semiHidden/>
    <w:rsid w:val="00AD0351"/>
  </w:style>
  <w:style w:type="numbering" w:customStyle="1" w:styleId="NoList318">
    <w:name w:val="No List318"/>
    <w:next w:val="NoList"/>
    <w:uiPriority w:val="99"/>
    <w:semiHidden/>
    <w:rsid w:val="00AD0351"/>
  </w:style>
  <w:style w:type="numbering" w:customStyle="1" w:styleId="NoList415">
    <w:name w:val="No List415"/>
    <w:next w:val="NoList"/>
    <w:uiPriority w:val="99"/>
    <w:semiHidden/>
    <w:rsid w:val="00AD0351"/>
  </w:style>
  <w:style w:type="numbering" w:customStyle="1" w:styleId="NoList515">
    <w:name w:val="No List515"/>
    <w:next w:val="NoList"/>
    <w:uiPriority w:val="99"/>
    <w:semiHidden/>
    <w:rsid w:val="00AD0351"/>
  </w:style>
  <w:style w:type="character" w:customStyle="1" w:styleId="EmailStyle97">
    <w:name w:val="EmailStyle97"/>
    <w:semiHidden/>
    <w:rsid w:val="00AD0351"/>
    <w:rPr>
      <w:rFonts w:ascii="Arial" w:hAnsi="Arial" w:cs="Arial"/>
      <w:color w:val="auto"/>
      <w:sz w:val="20"/>
      <w:szCs w:val="20"/>
    </w:rPr>
  </w:style>
  <w:style w:type="character" w:customStyle="1" w:styleId="B1C">
    <w:name w:val="B1 C"/>
    <w:rsid w:val="00AD0351"/>
    <w:rPr>
      <w:lang w:val="en-GB" w:eastAsia="en-US" w:bidi="ar-SA"/>
    </w:rPr>
  </w:style>
  <w:style w:type="character" w:customStyle="1" w:styleId="Titre3">
    <w:name w:val="Titre 3"/>
    <w:rsid w:val="00AD0351"/>
    <w:rPr>
      <w:rFonts w:ascii="Arial" w:hAnsi="Arial"/>
      <w:sz w:val="28"/>
      <w:szCs w:val="28"/>
      <w:lang w:val="en-GB" w:eastAsia="en-GB"/>
    </w:rPr>
  </w:style>
  <w:style w:type="character" w:customStyle="1" w:styleId="B2C">
    <w:name w:val="B2 C"/>
    <w:rsid w:val="00AD0351"/>
    <w:rPr>
      <w:lang w:val="en-GB" w:eastAsia="en-GB"/>
    </w:rPr>
  </w:style>
  <w:style w:type="character" w:customStyle="1" w:styleId="st1">
    <w:name w:val="st1"/>
    <w:rsid w:val="00AD0351"/>
  </w:style>
  <w:style w:type="numbering" w:customStyle="1" w:styleId="NoList154">
    <w:name w:val="No List154"/>
    <w:next w:val="NoList"/>
    <w:uiPriority w:val="99"/>
    <w:semiHidden/>
    <w:rsid w:val="00AD0351"/>
  </w:style>
  <w:style w:type="numbering" w:customStyle="1" w:styleId="NoList163">
    <w:name w:val="No List163"/>
    <w:next w:val="NoList"/>
    <w:uiPriority w:val="99"/>
    <w:semiHidden/>
    <w:rsid w:val="00AD0351"/>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AD0351"/>
    <w:rPr>
      <w:rFonts w:ascii="Times New Roman" w:eastAsia="Times New Roman" w:hAnsi="Times New Roman"/>
    </w:rPr>
  </w:style>
  <w:style w:type="numbering" w:customStyle="1" w:styleId="182">
    <w:name w:val="无列表18"/>
    <w:next w:val="NoList"/>
    <w:semiHidden/>
    <w:rsid w:val="00AD0351"/>
  </w:style>
  <w:style w:type="table" w:customStyle="1" w:styleId="3100">
    <w:name w:val="网格型310"/>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3Char">
    <w:name w:val="List 3 Char"/>
    <w:link w:val="List3"/>
    <w:rsid w:val="00AD0351"/>
    <w:rPr>
      <w:rFonts w:ascii="Times New Roman" w:hAnsi="Times New Roman"/>
      <w:lang w:val="en-GB" w:eastAsia="en-US"/>
    </w:rPr>
  </w:style>
  <w:style w:type="paragraph" w:customStyle="1" w:styleId="CharChar3CharCharCharCharCharChar">
    <w:name w:val="Char Char3 Char Char Char Char Char Char"/>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AD0351"/>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AD0351"/>
    <w:rPr>
      <w:rFonts w:ascii="Arial" w:eastAsia="MS Mincho" w:hAnsi="Arial"/>
      <w:sz w:val="36"/>
      <w:lang w:val="en-GB" w:eastAsia="en-US" w:bidi="ar-SA"/>
    </w:rPr>
  </w:style>
  <w:style w:type="paragraph" w:customStyle="1" w:styleId="3d">
    <w:name w:val="列出段落3"/>
    <w:basedOn w:val="Normal"/>
    <w:qFormat/>
    <w:rsid w:val="00AD0351"/>
    <w:pPr>
      <w:ind w:firstLineChars="200" w:firstLine="420"/>
    </w:pPr>
    <w:rPr>
      <w:rFonts w:eastAsia="SimSun"/>
      <w:lang w:eastAsia="en-GB"/>
    </w:rPr>
  </w:style>
  <w:style w:type="paragraph" w:customStyle="1" w:styleId="1ff4">
    <w:name w:val="无间隔1"/>
    <w:qFormat/>
    <w:rsid w:val="00AD0351"/>
    <w:rPr>
      <w:rFonts w:ascii="Times New Roman" w:eastAsia="SimSun" w:hAnsi="Times New Roman"/>
      <w:lang w:val="en-GB" w:eastAsia="en-US"/>
    </w:rPr>
  </w:style>
  <w:style w:type="character" w:customStyle="1" w:styleId="Absatz-Standardschriftart1">
    <w:name w:val="Absatz-Standardschriftart1"/>
    <w:rsid w:val="00AD0351"/>
  </w:style>
  <w:style w:type="paragraph" w:customStyle="1" w:styleId="B-Body">
    <w:name w:val="B-Body"/>
    <w:link w:val="B-BodyChar"/>
    <w:qFormat/>
    <w:rsid w:val="00AD0351"/>
    <w:pPr>
      <w:tabs>
        <w:tab w:val="left" w:pos="2160"/>
      </w:tabs>
      <w:spacing w:before="120" w:after="40"/>
      <w:ind w:left="720"/>
    </w:pPr>
    <w:rPr>
      <w:rFonts w:ascii="Times New Roman" w:eastAsia="SimSun" w:hAnsi="Times New Roman"/>
      <w:sz w:val="22"/>
      <w:lang w:val="en-GB" w:eastAsia="en-GB"/>
    </w:rPr>
  </w:style>
  <w:style w:type="character" w:customStyle="1" w:styleId="B-BodyChar">
    <w:name w:val="B-Body Char"/>
    <w:link w:val="B-Body"/>
    <w:rsid w:val="00AD0351"/>
    <w:rPr>
      <w:rFonts w:ascii="Times New Roman" w:eastAsia="SimSun" w:hAnsi="Times New Roman"/>
      <w:sz w:val="22"/>
      <w:lang w:val="en-GB" w:eastAsia="en-GB"/>
    </w:rPr>
  </w:style>
  <w:style w:type="paragraph" w:customStyle="1" w:styleId="4e">
    <w:name w:val="列出段落4"/>
    <w:basedOn w:val="Normal"/>
    <w:qFormat/>
    <w:rsid w:val="00AD0351"/>
    <w:pPr>
      <w:ind w:firstLineChars="200" w:firstLine="420"/>
    </w:pPr>
    <w:rPr>
      <w:rFonts w:eastAsia="SimSun"/>
      <w:lang w:eastAsia="en-GB"/>
    </w:rPr>
  </w:style>
  <w:style w:type="paragraph" w:customStyle="1" w:styleId="TF1">
    <w:name w:val="TF1"/>
    <w:link w:val="TFZchn"/>
    <w:rsid w:val="00AD0351"/>
    <w:pPr>
      <w:keepLines/>
      <w:spacing w:after="240"/>
      <w:jc w:val="center"/>
    </w:pPr>
    <w:rPr>
      <w:rFonts w:ascii="Arial" w:hAnsi="Arial"/>
      <w:b/>
      <w:lang w:eastAsia="en-US"/>
    </w:rPr>
  </w:style>
  <w:style w:type="numbering" w:customStyle="1" w:styleId="NoList1118">
    <w:name w:val="No List1118"/>
    <w:next w:val="NoList"/>
    <w:uiPriority w:val="99"/>
    <w:semiHidden/>
    <w:rsid w:val="00AD0351"/>
  </w:style>
  <w:style w:type="character" w:customStyle="1" w:styleId="3e">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AD0351"/>
    <w:rPr>
      <w:rFonts w:ascii="Arial" w:hAnsi="Arial"/>
      <w:sz w:val="28"/>
      <w:lang w:val="en-GB"/>
    </w:rPr>
  </w:style>
  <w:style w:type="character" w:customStyle="1" w:styleId="4f">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AD0351"/>
    <w:rPr>
      <w:rFonts w:ascii="Arial" w:hAnsi="Arial"/>
      <w:sz w:val="24"/>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uiPriority w:val="9"/>
    <w:rsid w:val="00AD0351"/>
    <w:rPr>
      <w:rFonts w:ascii="Arial" w:hAnsi="Arial"/>
      <w:sz w:val="24"/>
      <w:szCs w:val="28"/>
      <w:lang w:val="en-GB" w:eastAsia="en-GB"/>
    </w:rPr>
  </w:style>
  <w:style w:type="character" w:customStyle="1" w:styleId="6Char">
    <w:name w:val="标题 6 Char"/>
    <w:rsid w:val="00AD0351"/>
    <w:rPr>
      <w:rFonts w:ascii="Arial" w:hAnsi="Arial"/>
      <w:lang w:val="en-GB"/>
    </w:rPr>
  </w:style>
  <w:style w:type="character" w:customStyle="1" w:styleId="7Char">
    <w:name w:val="标题 7 Char"/>
    <w:rsid w:val="00AD0351"/>
    <w:rPr>
      <w:rFonts w:ascii="Arial" w:hAnsi="Arial"/>
      <w:lang w:val="en-GB"/>
    </w:rPr>
  </w:style>
  <w:style w:type="character" w:customStyle="1" w:styleId="8Char">
    <w:name w:val="标题 8 Char"/>
    <w:rsid w:val="00AD0351"/>
    <w:rPr>
      <w:rFonts w:ascii="Arial" w:hAnsi="Arial"/>
      <w:sz w:val="36"/>
      <w:lang w:val="en-GB"/>
    </w:rPr>
  </w:style>
  <w:style w:type="character" w:customStyle="1" w:styleId="Char7">
    <w:name w:val="页脚 Char"/>
    <w:uiPriority w:val="99"/>
    <w:rsid w:val="00AD0351"/>
    <w:rPr>
      <w:rFonts w:ascii="Arial" w:hAnsi="Arial"/>
      <w:b/>
      <w:i/>
      <w:noProof/>
      <w:sz w:val="18"/>
    </w:rPr>
  </w:style>
  <w:style w:type="character" w:customStyle="1" w:styleId="Char8">
    <w:name w:val="列表 Char"/>
    <w:rsid w:val="00AD0351"/>
    <w:rPr>
      <w:lang w:val="en-GB"/>
    </w:rPr>
  </w:style>
  <w:style w:type="character" w:customStyle="1" w:styleId="Char9">
    <w:name w:val="文档结构图 Char"/>
    <w:uiPriority w:val="99"/>
    <w:rsid w:val="00AD0351"/>
    <w:rPr>
      <w:rFonts w:ascii="Tahoma" w:hAnsi="Tahoma"/>
      <w:lang w:val="en-GB" w:eastAsia="en-US"/>
    </w:rPr>
  </w:style>
  <w:style w:type="character" w:customStyle="1" w:styleId="Chara">
    <w:name w:val="批注框文本 Char"/>
    <w:uiPriority w:val="99"/>
    <w:rsid w:val="00AD0351"/>
    <w:rPr>
      <w:rFonts w:ascii="Tahoma" w:hAnsi="Tahoma" w:cs="Tahoma"/>
      <w:sz w:val="16"/>
      <w:szCs w:val="16"/>
      <w:lang w:val="en-GB" w:eastAsia="en-GB" w:bidi="ar-SA"/>
    </w:rPr>
  </w:style>
  <w:style w:type="paragraph" w:customStyle="1" w:styleId="Commentnokia0">
    <w:name w:val="Comment nokia"/>
    <w:basedOn w:val="Heading4"/>
    <w:rsid w:val="00AD0351"/>
    <w:pPr>
      <w:overflowPunct w:val="0"/>
      <w:autoSpaceDE w:val="0"/>
      <w:autoSpaceDN w:val="0"/>
      <w:adjustRightInd w:val="0"/>
      <w:textAlignment w:val="baseline"/>
    </w:pPr>
    <w:rPr>
      <w:rFonts w:eastAsia="SimSun"/>
      <w:b/>
      <w:sz w:val="28"/>
      <w:lang w:eastAsia="x-none"/>
    </w:rPr>
  </w:style>
  <w:style w:type="paragraph" w:customStyle="1" w:styleId="56">
    <w:name w:val="列出段落5"/>
    <w:basedOn w:val="Normal"/>
    <w:qFormat/>
    <w:rsid w:val="00AD0351"/>
    <w:pPr>
      <w:ind w:firstLineChars="200" w:firstLine="420"/>
    </w:pPr>
    <w:rPr>
      <w:rFonts w:eastAsia="SimSun"/>
      <w:lang w:eastAsia="en-GB"/>
    </w:rPr>
  </w:style>
  <w:style w:type="paragraph" w:customStyle="1" w:styleId="57">
    <w:name w:val="修订5"/>
    <w:hidden/>
    <w:semiHidden/>
    <w:rsid w:val="00AD0351"/>
    <w:rPr>
      <w:rFonts w:ascii="Times New Roman" w:eastAsia="Batang" w:hAnsi="Times New Roman"/>
      <w:lang w:val="en-GB" w:eastAsia="en-US"/>
    </w:rPr>
  </w:style>
  <w:style w:type="character" w:customStyle="1" w:styleId="Charb">
    <w:name w:val="批注文字 Char"/>
    <w:uiPriority w:val="99"/>
    <w:qFormat/>
    <w:rsid w:val="00AD0351"/>
    <w:rPr>
      <w:lang w:val="en-GB" w:eastAsia="x-none"/>
    </w:rPr>
  </w:style>
  <w:style w:type="character" w:customStyle="1" w:styleId="Char12">
    <w:name w:val="批注主题 Char1"/>
    <w:uiPriority w:val="99"/>
    <w:rsid w:val="00AD0351"/>
    <w:rPr>
      <w:b/>
      <w:bCs/>
      <w:lang w:val="en-GB" w:eastAsia="x-none"/>
    </w:rPr>
  </w:style>
  <w:style w:type="character" w:customStyle="1" w:styleId="Titre32">
    <w:name w:val="Titre 32"/>
    <w:rsid w:val="00AD0351"/>
    <w:rPr>
      <w:rFonts w:ascii="Arial" w:hAnsi="Arial"/>
      <w:sz w:val="28"/>
      <w:szCs w:val="28"/>
      <w:lang w:val="en-GB" w:eastAsia="en-GB"/>
    </w:rPr>
  </w:style>
  <w:style w:type="character" w:customStyle="1" w:styleId="Titre31">
    <w:name w:val="Titre 31"/>
    <w:rsid w:val="00AD0351"/>
    <w:rPr>
      <w:rFonts w:ascii="Arial" w:hAnsi="Arial"/>
      <w:sz w:val="28"/>
      <w:szCs w:val="28"/>
      <w:lang w:val="en-GB" w:eastAsia="en-GB"/>
    </w:rPr>
  </w:style>
  <w:style w:type="character" w:customStyle="1" w:styleId="trans">
    <w:name w:val="trans"/>
    <w:rsid w:val="00AD0351"/>
  </w:style>
  <w:style w:type="character" w:customStyle="1" w:styleId="Char13">
    <w:name w:val="批注文字 Char1"/>
    <w:rsid w:val="00AD0351"/>
    <w:rPr>
      <w:rFonts w:ascii="Times New Roman" w:hAnsi="Times New Roman"/>
      <w:lang w:val="en-GB" w:eastAsia="en-US"/>
    </w:rPr>
  </w:style>
  <w:style w:type="character" w:customStyle="1" w:styleId="h48">
    <w:name w:val="h48"/>
    <w:rsid w:val="00AD0351"/>
    <w:rPr>
      <w:rFonts w:ascii="Arial" w:hAnsi="Arial" w:cs="Arial" w:hint="default"/>
      <w:sz w:val="24"/>
      <w:lang w:val="en-GB"/>
    </w:rPr>
  </w:style>
  <w:style w:type="character" w:customStyle="1" w:styleId="h510">
    <w:name w:val="h51"/>
    <w:rsid w:val="00AD0351"/>
    <w:rPr>
      <w:rFonts w:ascii="Arial" w:eastAsia="SimSun" w:hAnsi="Arial" w:cs="Arial" w:hint="default"/>
      <w:sz w:val="22"/>
      <w:lang w:val="en-GB" w:eastAsia="en-US" w:bidi="ar-SA"/>
    </w:rPr>
  </w:style>
  <w:style w:type="character" w:customStyle="1" w:styleId="Head2A1">
    <w:name w:val="Head2A1"/>
    <w:rsid w:val="00AD0351"/>
    <w:rPr>
      <w:rFonts w:ascii="Arial" w:eastAsia="MS Mincho" w:hAnsi="Arial" w:cs="Arial" w:hint="default"/>
      <w:sz w:val="32"/>
      <w:lang w:val="en-GB" w:eastAsia="en-US" w:bidi="ar-SA"/>
    </w:rPr>
  </w:style>
  <w:style w:type="table" w:customStyle="1" w:styleId="TableGrid68">
    <w:name w:val="Table Grid68"/>
    <w:basedOn w:val="TableNormal"/>
    <w:next w:val="TableGrid"/>
    <w:rsid w:val="00AD035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AD0351"/>
  </w:style>
  <w:style w:type="numbering" w:customStyle="1" w:styleId="NoList181">
    <w:name w:val="No List181"/>
    <w:next w:val="NoList"/>
    <w:uiPriority w:val="99"/>
    <w:semiHidden/>
    <w:rsid w:val="00AD0351"/>
  </w:style>
  <w:style w:type="numbering" w:customStyle="1" w:styleId="NoList253">
    <w:name w:val="No List253"/>
    <w:next w:val="NoList"/>
    <w:semiHidden/>
    <w:rsid w:val="00AD0351"/>
  </w:style>
  <w:style w:type="numbering" w:customStyle="1" w:styleId="NoList327">
    <w:name w:val="No List327"/>
    <w:next w:val="NoList"/>
    <w:uiPriority w:val="99"/>
    <w:semiHidden/>
    <w:unhideWhenUsed/>
    <w:rsid w:val="00AD0351"/>
  </w:style>
  <w:style w:type="numbering" w:customStyle="1" w:styleId="119">
    <w:name w:val="목록 없음11"/>
    <w:next w:val="NoList"/>
    <w:semiHidden/>
    <w:unhideWhenUsed/>
    <w:rsid w:val="00AD0351"/>
  </w:style>
  <w:style w:type="numbering" w:customStyle="1" w:styleId="21d">
    <w:name w:val="목록 없음21"/>
    <w:next w:val="NoList"/>
    <w:semiHidden/>
    <w:rsid w:val="00AD0351"/>
  </w:style>
  <w:style w:type="numbering" w:customStyle="1" w:styleId="NoList424">
    <w:name w:val="No List424"/>
    <w:next w:val="NoList"/>
    <w:uiPriority w:val="99"/>
    <w:semiHidden/>
    <w:unhideWhenUsed/>
    <w:rsid w:val="00AD0351"/>
  </w:style>
  <w:style w:type="numbering" w:customStyle="1" w:styleId="NoList524">
    <w:name w:val="No List524"/>
    <w:next w:val="NoList"/>
    <w:uiPriority w:val="99"/>
    <w:semiHidden/>
    <w:rsid w:val="00AD0351"/>
  </w:style>
  <w:style w:type="numbering" w:customStyle="1" w:styleId="NoList614">
    <w:name w:val="No List614"/>
    <w:next w:val="NoList"/>
    <w:uiPriority w:val="99"/>
    <w:semiHidden/>
    <w:rsid w:val="00AD0351"/>
  </w:style>
  <w:style w:type="numbering" w:customStyle="1" w:styleId="NoList712">
    <w:name w:val="No List712"/>
    <w:next w:val="NoList"/>
    <w:uiPriority w:val="99"/>
    <w:semiHidden/>
    <w:rsid w:val="00AD0351"/>
  </w:style>
  <w:style w:type="numbering" w:customStyle="1" w:styleId="NoList1127">
    <w:name w:val="No List1127"/>
    <w:next w:val="NoList"/>
    <w:uiPriority w:val="99"/>
    <w:semiHidden/>
    <w:rsid w:val="00AD0351"/>
  </w:style>
  <w:style w:type="numbering" w:customStyle="1" w:styleId="NoList2117">
    <w:name w:val="No List2117"/>
    <w:next w:val="NoList"/>
    <w:semiHidden/>
    <w:rsid w:val="00AD0351"/>
  </w:style>
  <w:style w:type="numbering" w:customStyle="1" w:styleId="NoList811">
    <w:name w:val="No List811"/>
    <w:next w:val="NoList"/>
    <w:semiHidden/>
    <w:rsid w:val="00AD0351"/>
  </w:style>
  <w:style w:type="numbering" w:customStyle="1" w:styleId="NoList1217">
    <w:name w:val="No List1217"/>
    <w:next w:val="NoList"/>
    <w:uiPriority w:val="99"/>
    <w:semiHidden/>
    <w:rsid w:val="00AD0351"/>
  </w:style>
  <w:style w:type="numbering" w:customStyle="1" w:styleId="NoList2215">
    <w:name w:val="No List2215"/>
    <w:next w:val="NoList"/>
    <w:semiHidden/>
    <w:rsid w:val="00AD0351"/>
  </w:style>
  <w:style w:type="numbering" w:customStyle="1" w:styleId="NoList911">
    <w:name w:val="No List911"/>
    <w:next w:val="NoList"/>
    <w:semiHidden/>
    <w:rsid w:val="00AD0351"/>
  </w:style>
  <w:style w:type="numbering" w:customStyle="1" w:styleId="NoList1315">
    <w:name w:val="No List1315"/>
    <w:next w:val="NoList"/>
    <w:uiPriority w:val="99"/>
    <w:semiHidden/>
    <w:rsid w:val="00AD0351"/>
  </w:style>
  <w:style w:type="numbering" w:customStyle="1" w:styleId="NoList2314">
    <w:name w:val="No List2314"/>
    <w:next w:val="NoList"/>
    <w:semiHidden/>
    <w:rsid w:val="00AD0351"/>
  </w:style>
  <w:style w:type="numbering" w:customStyle="1" w:styleId="NoList1011">
    <w:name w:val="No List1011"/>
    <w:next w:val="NoList"/>
    <w:semiHidden/>
    <w:rsid w:val="00AD0351"/>
  </w:style>
  <w:style w:type="numbering" w:customStyle="1" w:styleId="NoList1414">
    <w:name w:val="No List1414"/>
    <w:next w:val="NoList"/>
    <w:uiPriority w:val="99"/>
    <w:semiHidden/>
    <w:rsid w:val="00AD0351"/>
  </w:style>
  <w:style w:type="numbering" w:customStyle="1" w:styleId="NoList2412">
    <w:name w:val="No List2412"/>
    <w:next w:val="NoList"/>
    <w:semiHidden/>
    <w:rsid w:val="00AD0351"/>
  </w:style>
  <w:style w:type="numbering" w:customStyle="1" w:styleId="NoList3117">
    <w:name w:val="No List3117"/>
    <w:next w:val="NoList"/>
    <w:uiPriority w:val="99"/>
    <w:semiHidden/>
    <w:rsid w:val="00AD0351"/>
  </w:style>
  <w:style w:type="numbering" w:customStyle="1" w:styleId="NoList4115">
    <w:name w:val="No List4115"/>
    <w:next w:val="NoList"/>
    <w:uiPriority w:val="99"/>
    <w:semiHidden/>
    <w:rsid w:val="00AD0351"/>
  </w:style>
  <w:style w:type="numbering" w:customStyle="1" w:styleId="NoList5114">
    <w:name w:val="No List5114"/>
    <w:next w:val="NoList"/>
    <w:uiPriority w:val="99"/>
    <w:semiHidden/>
    <w:rsid w:val="00AD0351"/>
  </w:style>
  <w:style w:type="numbering" w:customStyle="1" w:styleId="NoList1512">
    <w:name w:val="No List1512"/>
    <w:next w:val="NoList"/>
    <w:uiPriority w:val="99"/>
    <w:semiHidden/>
    <w:rsid w:val="00AD0351"/>
  </w:style>
  <w:style w:type="numbering" w:customStyle="1" w:styleId="NoList1611">
    <w:name w:val="No List1611"/>
    <w:next w:val="NoList"/>
    <w:semiHidden/>
    <w:rsid w:val="00AD0351"/>
  </w:style>
  <w:style w:type="numbering" w:customStyle="1" w:styleId="1180">
    <w:name w:val="无列表118"/>
    <w:next w:val="NoList"/>
    <w:semiHidden/>
    <w:rsid w:val="00AD0351"/>
  </w:style>
  <w:style w:type="numbering" w:customStyle="1" w:styleId="NoList11117">
    <w:name w:val="No List11117"/>
    <w:next w:val="NoList"/>
    <w:uiPriority w:val="99"/>
    <w:semiHidden/>
    <w:rsid w:val="00AD0351"/>
  </w:style>
  <w:style w:type="numbering" w:customStyle="1" w:styleId="NoList191">
    <w:name w:val="No List191"/>
    <w:next w:val="NoList"/>
    <w:uiPriority w:val="99"/>
    <w:semiHidden/>
    <w:unhideWhenUsed/>
    <w:rsid w:val="00AD0351"/>
  </w:style>
  <w:style w:type="numbering" w:customStyle="1" w:styleId="NoList1101">
    <w:name w:val="No List1101"/>
    <w:next w:val="NoList"/>
    <w:uiPriority w:val="99"/>
    <w:semiHidden/>
    <w:rsid w:val="00AD0351"/>
  </w:style>
  <w:style w:type="numbering" w:customStyle="1" w:styleId="NoList261">
    <w:name w:val="No List261"/>
    <w:next w:val="NoList"/>
    <w:semiHidden/>
    <w:rsid w:val="00AD0351"/>
  </w:style>
  <w:style w:type="numbering" w:customStyle="1" w:styleId="NoList335">
    <w:name w:val="No List335"/>
    <w:next w:val="NoList"/>
    <w:uiPriority w:val="99"/>
    <w:semiHidden/>
    <w:unhideWhenUsed/>
    <w:rsid w:val="00AD0351"/>
  </w:style>
  <w:style w:type="numbering" w:customStyle="1" w:styleId="128">
    <w:name w:val="목록 없음12"/>
    <w:next w:val="NoList"/>
    <w:semiHidden/>
    <w:unhideWhenUsed/>
    <w:rsid w:val="00AD0351"/>
  </w:style>
  <w:style w:type="numbering" w:customStyle="1" w:styleId="225">
    <w:name w:val="목록 없음22"/>
    <w:next w:val="NoList"/>
    <w:semiHidden/>
    <w:rsid w:val="00AD0351"/>
  </w:style>
  <w:style w:type="numbering" w:customStyle="1" w:styleId="NoList434">
    <w:name w:val="No List434"/>
    <w:next w:val="NoList"/>
    <w:uiPriority w:val="99"/>
    <w:semiHidden/>
    <w:unhideWhenUsed/>
    <w:rsid w:val="00AD0351"/>
  </w:style>
  <w:style w:type="numbering" w:customStyle="1" w:styleId="NoList534">
    <w:name w:val="No List534"/>
    <w:next w:val="NoList"/>
    <w:uiPriority w:val="99"/>
    <w:semiHidden/>
    <w:rsid w:val="00AD0351"/>
  </w:style>
  <w:style w:type="numbering" w:customStyle="1" w:styleId="NoList622">
    <w:name w:val="No List622"/>
    <w:next w:val="NoList"/>
    <w:uiPriority w:val="99"/>
    <w:semiHidden/>
    <w:rsid w:val="00AD0351"/>
  </w:style>
  <w:style w:type="numbering" w:customStyle="1" w:styleId="NoList721">
    <w:name w:val="No List721"/>
    <w:next w:val="NoList"/>
    <w:semiHidden/>
    <w:rsid w:val="00AD0351"/>
  </w:style>
  <w:style w:type="numbering" w:customStyle="1" w:styleId="NoList1135">
    <w:name w:val="No List1135"/>
    <w:next w:val="NoList"/>
    <w:uiPriority w:val="99"/>
    <w:semiHidden/>
    <w:rsid w:val="00AD0351"/>
  </w:style>
  <w:style w:type="numbering" w:customStyle="1" w:styleId="NoList2126">
    <w:name w:val="No List2126"/>
    <w:next w:val="NoList"/>
    <w:semiHidden/>
    <w:rsid w:val="00AD0351"/>
  </w:style>
  <w:style w:type="numbering" w:customStyle="1" w:styleId="NoList821">
    <w:name w:val="No List821"/>
    <w:next w:val="NoList"/>
    <w:semiHidden/>
    <w:rsid w:val="00AD0351"/>
  </w:style>
  <w:style w:type="numbering" w:customStyle="1" w:styleId="NoList1226">
    <w:name w:val="No List1226"/>
    <w:next w:val="NoList"/>
    <w:uiPriority w:val="99"/>
    <w:semiHidden/>
    <w:rsid w:val="00AD0351"/>
  </w:style>
  <w:style w:type="numbering" w:customStyle="1" w:styleId="NoList2224">
    <w:name w:val="No List2224"/>
    <w:next w:val="NoList"/>
    <w:semiHidden/>
    <w:rsid w:val="00AD0351"/>
  </w:style>
  <w:style w:type="numbering" w:customStyle="1" w:styleId="NoList92">
    <w:name w:val="No List92"/>
    <w:next w:val="NoList"/>
    <w:semiHidden/>
    <w:rsid w:val="00AD0351"/>
  </w:style>
  <w:style w:type="numbering" w:customStyle="1" w:styleId="NoList1324">
    <w:name w:val="No List1324"/>
    <w:next w:val="NoList"/>
    <w:uiPriority w:val="99"/>
    <w:semiHidden/>
    <w:rsid w:val="00AD0351"/>
  </w:style>
  <w:style w:type="numbering" w:customStyle="1" w:styleId="NoList2322">
    <w:name w:val="No List2322"/>
    <w:next w:val="NoList"/>
    <w:semiHidden/>
    <w:rsid w:val="00AD0351"/>
  </w:style>
  <w:style w:type="numbering" w:customStyle="1" w:styleId="NoList102">
    <w:name w:val="No List102"/>
    <w:next w:val="NoList"/>
    <w:semiHidden/>
    <w:rsid w:val="00AD0351"/>
  </w:style>
  <w:style w:type="numbering" w:customStyle="1" w:styleId="NoList1422">
    <w:name w:val="No List1422"/>
    <w:next w:val="NoList"/>
    <w:uiPriority w:val="99"/>
    <w:semiHidden/>
    <w:rsid w:val="00AD0351"/>
  </w:style>
  <w:style w:type="numbering" w:customStyle="1" w:styleId="NoList2421">
    <w:name w:val="No List2421"/>
    <w:next w:val="NoList"/>
    <w:semiHidden/>
    <w:rsid w:val="00AD0351"/>
  </w:style>
  <w:style w:type="numbering" w:customStyle="1" w:styleId="NoList3126">
    <w:name w:val="No List3126"/>
    <w:next w:val="NoList"/>
    <w:uiPriority w:val="99"/>
    <w:semiHidden/>
    <w:rsid w:val="00AD0351"/>
  </w:style>
  <w:style w:type="numbering" w:customStyle="1" w:styleId="NoList4123">
    <w:name w:val="No List4123"/>
    <w:next w:val="NoList"/>
    <w:uiPriority w:val="99"/>
    <w:semiHidden/>
    <w:rsid w:val="00AD0351"/>
  </w:style>
  <w:style w:type="numbering" w:customStyle="1" w:styleId="NoList5122">
    <w:name w:val="No List5122"/>
    <w:next w:val="NoList"/>
    <w:uiPriority w:val="99"/>
    <w:semiHidden/>
    <w:rsid w:val="00AD0351"/>
  </w:style>
  <w:style w:type="numbering" w:customStyle="1" w:styleId="NoList1521">
    <w:name w:val="No List1521"/>
    <w:next w:val="NoList"/>
    <w:semiHidden/>
    <w:rsid w:val="00AD0351"/>
  </w:style>
  <w:style w:type="numbering" w:customStyle="1" w:styleId="NoList1621">
    <w:name w:val="No List1621"/>
    <w:next w:val="NoList"/>
    <w:semiHidden/>
    <w:rsid w:val="00AD0351"/>
  </w:style>
  <w:style w:type="numbering" w:customStyle="1" w:styleId="1271">
    <w:name w:val="无列表127"/>
    <w:next w:val="NoList"/>
    <w:semiHidden/>
    <w:rsid w:val="00AD0351"/>
  </w:style>
  <w:style w:type="numbering" w:customStyle="1" w:styleId="NoList11127">
    <w:name w:val="No List11127"/>
    <w:next w:val="NoList"/>
    <w:uiPriority w:val="99"/>
    <w:semiHidden/>
    <w:rsid w:val="00AD0351"/>
  </w:style>
  <w:style w:type="paragraph" w:customStyle="1" w:styleId="TAHCarNotBold">
    <w:name w:val="TAH Car + Not Bold"/>
    <w:basedOn w:val="Normal"/>
    <w:rsid w:val="00AD0351"/>
    <w:pPr>
      <w:keepNext/>
      <w:keepLines/>
      <w:spacing w:after="0"/>
    </w:pPr>
    <w:rPr>
      <w:rFonts w:ascii="Arial" w:eastAsia="SimSun" w:hAnsi="Arial"/>
      <w:sz w:val="18"/>
      <w:lang w:eastAsia="en-GB"/>
    </w:rPr>
  </w:style>
  <w:style w:type="character" w:customStyle="1" w:styleId="Heading7Char4">
    <w:name w:val="Heading 7 Char4"/>
    <w:rsid w:val="00AD0351"/>
    <w:rPr>
      <w:rFonts w:ascii="Arial" w:eastAsia="Times New Roman" w:hAnsi="Arial"/>
    </w:rPr>
  </w:style>
  <w:style w:type="character" w:customStyle="1" w:styleId="Heading8Char4">
    <w:name w:val="Heading 8 Char4"/>
    <w:rsid w:val="00AD0351"/>
    <w:rPr>
      <w:rFonts w:ascii="Arial" w:eastAsia="Times New Roman" w:hAnsi="Arial"/>
      <w:sz w:val="36"/>
    </w:rPr>
  </w:style>
  <w:style w:type="character" w:customStyle="1" w:styleId="Heading9Char3">
    <w:name w:val="Heading 9 Char3"/>
    <w:rsid w:val="00AD0351"/>
    <w:rPr>
      <w:rFonts w:ascii="Arial" w:eastAsia="Times New Roman" w:hAnsi="Arial"/>
      <w:sz w:val="36"/>
    </w:rPr>
  </w:style>
  <w:style w:type="character" w:customStyle="1" w:styleId="FooterChar3">
    <w:name w:val="Footer Char3"/>
    <w:rsid w:val="00AD0351"/>
    <w:rPr>
      <w:rFonts w:ascii="Arial" w:eastAsia="Times New Roman" w:hAnsi="Arial"/>
      <w:b/>
      <w:i/>
      <w:noProof/>
      <w:sz w:val="18"/>
    </w:rPr>
  </w:style>
  <w:style w:type="character" w:customStyle="1" w:styleId="CommentTextChar3">
    <w:name w:val="Comment Text Char3"/>
    <w:rsid w:val="00AD0351"/>
    <w:rPr>
      <w:rFonts w:eastAsia="SimSun"/>
      <w:lang w:val="en-GB"/>
    </w:rPr>
  </w:style>
  <w:style w:type="character" w:customStyle="1" w:styleId="CommentSubjectChar2">
    <w:name w:val="Comment Subject Char2"/>
    <w:uiPriority w:val="99"/>
    <w:rsid w:val="00AD0351"/>
    <w:rPr>
      <w:rFonts w:eastAsia="SimSun"/>
      <w:b/>
      <w:bCs/>
      <w:lang w:val="en-GB"/>
    </w:rPr>
  </w:style>
  <w:style w:type="character" w:customStyle="1" w:styleId="DocumentMapChar2">
    <w:name w:val="Document Map Char2"/>
    <w:uiPriority w:val="99"/>
    <w:rsid w:val="00AD0351"/>
    <w:rPr>
      <w:rFonts w:ascii="Tahoma" w:eastAsia="Times New Roman" w:hAnsi="Tahoma" w:cs="Tahoma"/>
      <w:shd w:val="clear" w:color="auto" w:fill="000080"/>
      <w:lang w:val="en-GB"/>
    </w:rPr>
  </w:style>
  <w:style w:type="character" w:customStyle="1" w:styleId="NoteHeadingChar2">
    <w:name w:val="Note Heading Char2"/>
    <w:rsid w:val="00AD0351"/>
    <w:rPr>
      <w:lang w:val="x-none" w:eastAsia="x-none"/>
    </w:rPr>
  </w:style>
  <w:style w:type="character" w:customStyle="1" w:styleId="PlainTextChar4">
    <w:name w:val="Plain Text Char4"/>
    <w:rsid w:val="00AD0351"/>
    <w:rPr>
      <w:rFonts w:ascii="Courier New" w:eastAsia="SimSun" w:hAnsi="Courier New"/>
      <w:lang w:val="nb-NO"/>
    </w:rPr>
  </w:style>
  <w:style w:type="character" w:customStyle="1" w:styleId="BalloonTextChar2">
    <w:name w:val="Balloon Text Char2"/>
    <w:uiPriority w:val="99"/>
    <w:rsid w:val="00AD0351"/>
    <w:rPr>
      <w:rFonts w:ascii="Tahoma" w:eastAsia="Times New Roman" w:hAnsi="Tahoma" w:cs="Tahoma"/>
      <w:sz w:val="16"/>
      <w:szCs w:val="16"/>
      <w:lang w:val="en-GB"/>
    </w:rPr>
  </w:style>
  <w:style w:type="character" w:customStyle="1" w:styleId="BodyTextIndentChar4">
    <w:name w:val="Body Text Indent Char4"/>
    <w:rsid w:val="00AD0351"/>
    <w:rPr>
      <w:rFonts w:eastAsia="Batang"/>
      <w:lang w:val="en-GB"/>
    </w:rPr>
  </w:style>
  <w:style w:type="character" w:customStyle="1" w:styleId="BodyText2Char4">
    <w:name w:val="Body Text 2 Char4"/>
    <w:rsid w:val="00AD0351"/>
    <w:rPr>
      <w:rFonts w:ascii="CG Times (WN)" w:eastAsia="Malgun Gothic" w:hAnsi="CG Times (WN)"/>
      <w:i/>
      <w:lang w:val="en-GB" w:eastAsia="ko-KR"/>
    </w:rPr>
  </w:style>
  <w:style w:type="character" w:customStyle="1" w:styleId="BodyText3Char4">
    <w:name w:val="Body Text 3 Char4"/>
    <w:rsid w:val="00AD0351"/>
    <w:rPr>
      <w:rFonts w:ascii="CG Times (WN)" w:eastAsia="Osaka" w:hAnsi="CG Times (WN)"/>
      <w:color w:val="000000"/>
      <w:lang w:val="en-GB" w:eastAsia="ko-KR"/>
    </w:rPr>
  </w:style>
  <w:style w:type="character" w:customStyle="1" w:styleId="BodyTextIndent2Char4">
    <w:name w:val="Body Text Indent 2 Char4"/>
    <w:rsid w:val="00AD0351"/>
    <w:rPr>
      <w:rFonts w:ascii="CG Times (WN)" w:hAnsi="CG Times (WN)"/>
      <w:lang w:val="en-GB"/>
    </w:rPr>
  </w:style>
  <w:style w:type="character" w:customStyle="1" w:styleId="HTMLPreformattedChar2">
    <w:name w:val="HTML Preformatted Char2"/>
    <w:rsid w:val="00AD0351"/>
    <w:rPr>
      <w:rFonts w:ascii="Courier New" w:hAnsi="Courier New"/>
      <w:lang w:val="en-GB" w:eastAsia="x-none"/>
    </w:rPr>
  </w:style>
  <w:style w:type="character" w:customStyle="1" w:styleId="ListChar4">
    <w:name w:val="List Char4"/>
    <w:rsid w:val="00AD0351"/>
    <w:rPr>
      <w:rFonts w:eastAsia="Times New Roman"/>
    </w:rPr>
  </w:style>
  <w:style w:type="paragraph" w:customStyle="1" w:styleId="wxs">
    <w:name w:val="wxs_正文"/>
    <w:basedOn w:val="Normal"/>
    <w:qFormat/>
    <w:rsid w:val="00AD0351"/>
    <w:pPr>
      <w:overflowPunct w:val="0"/>
      <w:autoSpaceDE w:val="0"/>
      <w:autoSpaceDN w:val="0"/>
      <w:adjustRightInd w:val="0"/>
      <w:spacing w:beforeLines="50" w:before="50" w:afterLines="50" w:after="50"/>
      <w:ind w:firstLineChars="200" w:firstLine="200"/>
      <w:textAlignment w:val="baseline"/>
    </w:pPr>
    <w:rPr>
      <w:rFonts w:eastAsia="SimSun"/>
      <w:szCs w:val="21"/>
      <w:lang w:eastAsia="en-GB"/>
    </w:rPr>
  </w:style>
  <w:style w:type="paragraph" w:customStyle="1" w:styleId="wxs1">
    <w:name w:val="wxs_1级标题"/>
    <w:basedOn w:val="Heading1"/>
    <w:next w:val="wxs"/>
    <w:qFormat/>
    <w:rsid w:val="00AD0351"/>
    <w:pPr>
      <w:keepNext w:val="0"/>
      <w:keepLines w:val="0"/>
      <w:numPr>
        <w:numId w:val="18"/>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eastAsia="SimSun" w:hAnsi="Times New Roman"/>
      <w:b/>
      <w:bCs/>
      <w:kern w:val="44"/>
      <w:szCs w:val="44"/>
    </w:rPr>
  </w:style>
  <w:style w:type="paragraph" w:customStyle="1" w:styleId="wxs2">
    <w:name w:val="wxs_2级标题"/>
    <w:basedOn w:val="Heading2"/>
    <w:next w:val="wxs"/>
    <w:link w:val="wxs2Char"/>
    <w:qFormat/>
    <w:rsid w:val="00AD0351"/>
    <w:pPr>
      <w:keepNext w:val="0"/>
      <w:keepLines w:val="0"/>
      <w:overflowPunct w:val="0"/>
      <w:autoSpaceDE w:val="0"/>
      <w:autoSpaceDN w:val="0"/>
      <w:adjustRightInd w:val="0"/>
      <w:spacing w:before="260" w:after="260" w:line="480" w:lineRule="auto"/>
      <w:ind w:left="0" w:firstLine="0"/>
      <w:textAlignment w:val="baseline"/>
    </w:pPr>
    <w:rPr>
      <w:rFonts w:ascii="Times New Roman" w:eastAsia="SimSun" w:hAnsi="Times New Roman"/>
      <w:b/>
      <w:bCs/>
      <w:kern w:val="44"/>
      <w:sz w:val="30"/>
      <w:szCs w:val="32"/>
    </w:rPr>
  </w:style>
  <w:style w:type="character" w:customStyle="1" w:styleId="wxs2Char">
    <w:name w:val="wxs_2级标题 Char"/>
    <w:link w:val="wxs2"/>
    <w:rsid w:val="00AD0351"/>
    <w:rPr>
      <w:rFonts w:ascii="Times New Roman" w:eastAsia="SimSun" w:hAnsi="Times New Roman"/>
      <w:b/>
      <w:bCs/>
      <w:kern w:val="44"/>
      <w:sz w:val="30"/>
      <w:szCs w:val="32"/>
      <w:lang w:val="en-GB" w:eastAsia="en-US"/>
    </w:rPr>
  </w:style>
  <w:style w:type="paragraph" w:customStyle="1" w:styleId="NOTE0">
    <w:name w:val="NOTE"/>
    <w:basedOn w:val="B30"/>
    <w:qFormat/>
    <w:rsid w:val="00AD0351"/>
    <w:rPr>
      <w:rFonts w:eastAsia="SimSun"/>
      <w:lang w:eastAsia="en-GB"/>
    </w:rPr>
  </w:style>
  <w:style w:type="numbering" w:customStyle="1" w:styleId="270">
    <w:name w:val="无列表27"/>
    <w:next w:val="NoList"/>
    <w:uiPriority w:val="99"/>
    <w:semiHidden/>
    <w:unhideWhenUsed/>
    <w:rsid w:val="00AD0351"/>
  </w:style>
  <w:style w:type="numbering" w:customStyle="1" w:styleId="350">
    <w:name w:val="无列表35"/>
    <w:next w:val="NoList"/>
    <w:uiPriority w:val="99"/>
    <w:semiHidden/>
    <w:unhideWhenUsed/>
    <w:rsid w:val="00AD0351"/>
  </w:style>
  <w:style w:type="table" w:customStyle="1" w:styleId="174">
    <w:name w:val="网格型17"/>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AD0351"/>
    <w:pPr>
      <w:numPr>
        <w:numId w:val="17"/>
      </w:numPr>
      <w:overflowPunct w:val="0"/>
      <w:autoSpaceDE w:val="0"/>
      <w:autoSpaceDN w:val="0"/>
      <w:adjustRightInd w:val="0"/>
      <w:ind w:left="460"/>
      <w:textAlignment w:val="baseline"/>
    </w:pPr>
    <w:rPr>
      <w:rFonts w:ascii="Arial" w:eastAsia="SimSun" w:hAnsi="Arial"/>
      <w:lang w:eastAsia="en-GB"/>
    </w:rPr>
  </w:style>
  <w:style w:type="paragraph" w:customStyle="1" w:styleId="text3bullet">
    <w:name w:val="text3 bullet"/>
    <w:basedOn w:val="Normal"/>
    <w:rsid w:val="00AD0351"/>
    <w:pPr>
      <w:overflowPunct w:val="0"/>
      <w:autoSpaceDE w:val="0"/>
      <w:autoSpaceDN w:val="0"/>
      <w:adjustRightInd w:val="0"/>
      <w:ind w:left="360" w:hanging="360"/>
      <w:textAlignment w:val="baseline"/>
    </w:pPr>
    <w:rPr>
      <w:rFonts w:ascii="Arial" w:eastAsia="SimSun" w:hAnsi="Arial"/>
      <w:lang w:eastAsia="en-GB"/>
    </w:rPr>
  </w:style>
  <w:style w:type="paragraph" w:customStyle="1" w:styleId="UnnumberedSubheading">
    <w:name w:val="Unnumbered Subheading"/>
    <w:basedOn w:val="H6"/>
    <w:next w:val="PlainText"/>
    <w:rsid w:val="00AD0351"/>
    <w:pPr>
      <w:spacing w:after="120"/>
      <w:ind w:left="0" w:firstLine="0"/>
    </w:pPr>
    <w:rPr>
      <w:rFonts w:eastAsia="SimSun"/>
      <w:b/>
      <w:lang w:eastAsia="en-GB"/>
    </w:rPr>
  </w:style>
  <w:style w:type="paragraph" w:customStyle="1" w:styleId="ReferenceLine">
    <w:name w:val="Reference Line"/>
    <w:basedOn w:val="BodyText"/>
    <w:rsid w:val="00AD0351"/>
    <w:pPr>
      <w:overflowPunct w:val="0"/>
      <w:autoSpaceDE w:val="0"/>
      <w:autoSpaceDN w:val="0"/>
      <w:adjustRightInd w:val="0"/>
      <w:textAlignment w:val="baseline"/>
    </w:pPr>
    <w:rPr>
      <w:rFonts w:ascii="Arial" w:eastAsia="‚l‚r ‚oƒSƒVƒbƒN" w:hAnsi="Arial"/>
      <w:snapToGrid w:val="0"/>
      <w:sz w:val="20"/>
      <w:lang w:eastAsia="en-GB"/>
    </w:rPr>
  </w:style>
  <w:style w:type="paragraph" w:customStyle="1" w:styleId="L3">
    <w:name w:val="L3"/>
    <w:rsid w:val="00AD0351"/>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AD0351"/>
    <w:pPr>
      <w:widowControl w:val="0"/>
      <w:autoSpaceDE w:val="0"/>
      <w:autoSpaceDN w:val="0"/>
      <w:adjustRightInd w:val="0"/>
    </w:pPr>
    <w:rPr>
      <w:rFonts w:ascii="MS PGothic" w:eastAsia="MS PGothic" w:hAnsi="Times New Roman"/>
      <w:lang w:val="en-US" w:eastAsia="ja-JP"/>
    </w:rPr>
  </w:style>
  <w:style w:type="paragraph" w:customStyle="1" w:styleId="Xmessagecontent">
    <w:name w:val="X message content"/>
    <w:rsid w:val="00AD0351"/>
    <w:pPr>
      <w:spacing w:before="120" w:after="220"/>
    </w:pPr>
    <w:rPr>
      <w:rFonts w:ascii="Arial" w:eastAsia="MS Mincho" w:hAnsi="Arial"/>
      <w:noProof/>
      <w:lang w:val="en-US" w:eastAsia="en-US"/>
    </w:rPr>
  </w:style>
  <w:style w:type="paragraph" w:customStyle="1" w:styleId="nroaml">
    <w:name w:val="nroaml"/>
    <w:basedOn w:val="H6"/>
    <w:rsid w:val="00AD0351"/>
    <w:pPr>
      <w:overflowPunct w:val="0"/>
      <w:autoSpaceDE w:val="0"/>
      <w:autoSpaceDN w:val="0"/>
      <w:adjustRightInd w:val="0"/>
      <w:ind w:left="0" w:firstLine="0"/>
      <w:textAlignment w:val="baseline"/>
    </w:pPr>
    <w:rPr>
      <w:rFonts w:eastAsia="SimSun"/>
      <w:snapToGrid w:val="0"/>
      <w:lang w:eastAsia="en-GB"/>
    </w:rPr>
  </w:style>
  <w:style w:type="paragraph" w:customStyle="1" w:styleId="00BodyText">
    <w:name w:val="00 BodyText"/>
    <w:basedOn w:val="Normal"/>
    <w:rsid w:val="00AD0351"/>
    <w:pPr>
      <w:overflowPunct w:val="0"/>
      <w:autoSpaceDE w:val="0"/>
      <w:autoSpaceDN w:val="0"/>
      <w:adjustRightInd w:val="0"/>
      <w:spacing w:after="220"/>
      <w:textAlignment w:val="baseline"/>
    </w:pPr>
    <w:rPr>
      <w:rFonts w:ascii="Arial" w:eastAsia="SimSun" w:hAnsi="Arial"/>
      <w:sz w:val="22"/>
      <w:lang w:val="en-US" w:eastAsia="en-GB"/>
    </w:rPr>
  </w:style>
  <w:style w:type="character" w:customStyle="1" w:styleId="af7">
    <w:name w:val="標準太字"/>
    <w:autoRedefine/>
    <w:rsid w:val="00AD0351"/>
    <w:rPr>
      <w:b/>
    </w:rPr>
  </w:style>
  <w:style w:type="paragraph" w:customStyle="1" w:styleId="xl24">
    <w:name w:val="xl24"/>
    <w:basedOn w:val="Normal"/>
    <w:rsid w:val="00AD0351"/>
    <w:pPr>
      <w:spacing w:before="100" w:beforeAutospacing="1" w:after="100" w:afterAutospacing="1"/>
    </w:pPr>
    <w:rPr>
      <w:rFonts w:ascii="Arial" w:eastAsia="SimSun" w:hAnsi="Arial" w:cs="Arial"/>
      <w:sz w:val="18"/>
      <w:szCs w:val="18"/>
      <w:lang w:eastAsia="en-GB"/>
    </w:rPr>
  </w:style>
  <w:style w:type="paragraph" w:customStyle="1" w:styleId="ActionPoint">
    <w:name w:val="ActionPoint"/>
    <w:basedOn w:val="Normal"/>
    <w:rsid w:val="00AD0351"/>
    <w:pPr>
      <w:pBdr>
        <w:top w:val="single" w:sz="4" w:space="1" w:color="C0C0C0"/>
        <w:bottom w:val="single" w:sz="4" w:space="1" w:color="C0C0C0"/>
      </w:pBdr>
      <w:spacing w:before="60" w:after="120"/>
    </w:pPr>
    <w:rPr>
      <w:rFonts w:eastAsia="SimSun"/>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AD0351"/>
    <w:pPr>
      <w:keepNext/>
      <w:keepLines/>
      <w:pBdr>
        <w:top w:val="single" w:sz="12" w:space="3" w:color="auto"/>
      </w:pBdr>
      <w:tabs>
        <w:tab w:val="num" w:pos="432"/>
      </w:tabs>
      <w:spacing w:before="240" w:after="180"/>
      <w:ind w:left="432" w:hanging="432"/>
      <w:outlineLvl w:val="0"/>
    </w:pPr>
    <w:rPr>
      <w:rFonts w:ascii="Arial" w:eastAsia="SimSun"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AD0351"/>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AD0351"/>
    <w:rPr>
      <w:rFonts w:ascii="Arial Unicode MS" w:eastAsia="Arial Unicode MS" w:hAnsi="Arial Unicode MS" w:cs="Arial Unicode MS"/>
      <w:sz w:val="20"/>
      <w:szCs w:val="20"/>
    </w:rPr>
  </w:style>
  <w:style w:type="paragraph" w:customStyle="1" w:styleId="NormalAfter0pt">
    <w:name w:val="Normal + After:  0 pt"/>
    <w:basedOn w:val="Normal"/>
    <w:rsid w:val="00AD0351"/>
    <w:pPr>
      <w:autoSpaceDE w:val="0"/>
      <w:autoSpaceDN w:val="0"/>
      <w:adjustRightInd w:val="0"/>
      <w:spacing w:after="0"/>
    </w:pPr>
    <w:rPr>
      <w:rFonts w:ascii="Arial" w:eastAsia="SimSun" w:hAnsi="Arial"/>
      <w:lang w:eastAsia="en-GB"/>
    </w:rPr>
  </w:style>
  <w:style w:type="character" w:customStyle="1" w:styleId="PTK">
    <w:name w:val="PTK"/>
    <w:semiHidden/>
    <w:rsid w:val="00AD0351"/>
    <w:rPr>
      <w:rFonts w:ascii="Arial" w:hAnsi="Arial" w:cs="Arial"/>
      <w:color w:val="000080"/>
      <w:sz w:val="20"/>
      <w:szCs w:val="20"/>
    </w:rPr>
  </w:style>
  <w:style w:type="paragraph" w:customStyle="1" w:styleId="TdocList">
    <w:name w:val="Tdoc_List"/>
    <w:basedOn w:val="Normal"/>
    <w:rsid w:val="00AD0351"/>
    <w:pPr>
      <w:tabs>
        <w:tab w:val="num" w:pos="432"/>
      </w:tabs>
      <w:spacing w:after="0"/>
      <w:ind w:left="432" w:hanging="360"/>
    </w:pPr>
    <w:rPr>
      <w:rFonts w:eastAsia="SimSun"/>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AD035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rsid w:val="00AD035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qFormat/>
    <w:rsid w:val="00AD0351"/>
    <w:pPr>
      <w:ind w:left="2836"/>
    </w:pPr>
    <w:rPr>
      <w:rFonts w:eastAsia="Times New Roman"/>
      <w:lang w:val="x-none"/>
    </w:rPr>
  </w:style>
  <w:style w:type="numbering" w:customStyle="1" w:styleId="NoList20">
    <w:name w:val="No List20"/>
    <w:next w:val="NoList"/>
    <w:uiPriority w:val="99"/>
    <w:semiHidden/>
    <w:rsid w:val="00AD0351"/>
  </w:style>
  <w:style w:type="character" w:customStyle="1" w:styleId="41b">
    <w:name w:val="(文字) (文字)41"/>
    <w:rsid w:val="00AD0351"/>
    <w:rPr>
      <w:rFonts w:ascii="MS Mincho" w:eastAsia="MS Mincho" w:hAnsi="MS Mincho" w:hint="eastAsia"/>
      <w:lang w:val="en-GB" w:eastAsia="ar-SA" w:bidi="ar-SA"/>
    </w:rPr>
  </w:style>
  <w:style w:type="numbering" w:customStyle="1" w:styleId="NoList271">
    <w:name w:val="No List271"/>
    <w:next w:val="NoList"/>
    <w:uiPriority w:val="99"/>
    <w:semiHidden/>
    <w:unhideWhenUsed/>
    <w:rsid w:val="00AD0351"/>
  </w:style>
  <w:style w:type="numbering" w:customStyle="1" w:styleId="NoList281">
    <w:name w:val="No List281"/>
    <w:next w:val="NoList"/>
    <w:uiPriority w:val="99"/>
    <w:semiHidden/>
    <w:unhideWhenUsed/>
    <w:rsid w:val="00AD0351"/>
  </w:style>
  <w:style w:type="table" w:customStyle="1" w:styleId="TableGrid76">
    <w:name w:val="Table Grid76"/>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1">
    <w:name w:val="批注文字 Char2"/>
    <w:qFormat/>
    <w:rsid w:val="00AD0351"/>
    <w:rPr>
      <w:lang w:val="en-GB" w:eastAsia="en-US"/>
    </w:rPr>
  </w:style>
  <w:style w:type="character" w:customStyle="1" w:styleId="Char14">
    <w:name w:val="页脚 Char1"/>
    <w:rsid w:val="00AD0351"/>
    <w:rPr>
      <w:rFonts w:ascii="Arial" w:hAnsi="Arial"/>
      <w:b/>
      <w:i/>
      <w:noProof/>
      <w:sz w:val="18"/>
      <w:lang w:eastAsia="en-US"/>
    </w:rPr>
  </w:style>
  <w:style w:type="paragraph" w:customStyle="1" w:styleId="T">
    <w:name w:val="T"/>
    <w:basedOn w:val="TAC"/>
    <w:rsid w:val="00AD0351"/>
    <w:pPr>
      <w:overflowPunct w:val="0"/>
      <w:autoSpaceDE w:val="0"/>
      <w:autoSpaceDN w:val="0"/>
      <w:adjustRightInd w:val="0"/>
      <w:textAlignment w:val="baseline"/>
    </w:pPr>
    <w:rPr>
      <w:rFonts w:eastAsia="SimSun"/>
      <w:lang w:eastAsia="x-none"/>
    </w:rPr>
  </w:style>
  <w:style w:type="character" w:customStyle="1" w:styleId="Absatz-Standardschriftart2">
    <w:name w:val="Absatz-Standardschriftart2"/>
    <w:rsid w:val="00AD0351"/>
  </w:style>
  <w:style w:type="character" w:customStyle="1" w:styleId="Char22">
    <w:name w:val="页脚 Char2"/>
    <w:rsid w:val="00AD0351"/>
    <w:rPr>
      <w:rFonts w:ascii="Arial" w:hAnsi="Arial"/>
      <w:b/>
      <w:i/>
      <w:noProof/>
      <w:sz w:val="18"/>
    </w:rPr>
  </w:style>
  <w:style w:type="character" w:customStyle="1" w:styleId="Char30">
    <w:name w:val="批注文字 Char3"/>
    <w:uiPriority w:val="99"/>
    <w:qFormat/>
    <w:rsid w:val="00AD0351"/>
    <w:rPr>
      <w:lang w:val="en-GB" w:eastAsia="en-US"/>
    </w:rPr>
  </w:style>
  <w:style w:type="paragraph" w:customStyle="1" w:styleId="70">
    <w:name w:val="修订7"/>
    <w:hidden/>
    <w:semiHidden/>
    <w:rsid w:val="00AD0351"/>
    <w:rPr>
      <w:rFonts w:ascii="Times New Roman" w:eastAsia="MS Mincho" w:hAnsi="Times New Roman"/>
      <w:lang w:val="en-GB" w:eastAsia="en-US"/>
    </w:rPr>
  </w:style>
  <w:style w:type="character" w:customStyle="1" w:styleId="NoSpacingChar">
    <w:name w:val="No Spacing Char"/>
    <w:link w:val="NoSpacing"/>
    <w:uiPriority w:val="1"/>
    <w:rsid w:val="00AD0351"/>
    <w:rPr>
      <w:rFonts w:ascii="Times New Roman" w:eastAsia="Calibri" w:hAnsi="Times New Roman"/>
      <w:lang w:val="en-GB" w:eastAsia="ja-JP"/>
    </w:rPr>
  </w:style>
  <w:style w:type="paragraph" w:customStyle="1" w:styleId="Pl0">
    <w:name w:val="Pl"/>
    <w:basedOn w:val="Normal"/>
    <w:rsid w:val="00AD035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70">
    <w:name w:val="无列表1117"/>
    <w:next w:val="NoList"/>
    <w:semiHidden/>
    <w:rsid w:val="00AD0351"/>
  </w:style>
  <w:style w:type="paragraph" w:customStyle="1" w:styleId="wordsection1">
    <w:name w:val="wordsection1"/>
    <w:basedOn w:val="Normal"/>
    <w:rsid w:val="00AD0351"/>
    <w:pPr>
      <w:spacing w:after="0"/>
    </w:pPr>
    <w:rPr>
      <w:rFonts w:ascii="Calibri" w:eastAsia="Calibri" w:hAnsi="Calibri" w:cs="Calibri"/>
      <w:lang w:val="en-US" w:eastAsia="ja-JP"/>
    </w:rPr>
  </w:style>
  <w:style w:type="paragraph" w:customStyle="1" w:styleId="TOC92">
    <w:name w:val="TOC 92"/>
    <w:basedOn w:val="TOC8"/>
    <w:rsid w:val="00AD0351"/>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AD0351"/>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AD0351"/>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AD0351"/>
  </w:style>
  <w:style w:type="numbering" w:customStyle="1" w:styleId="NoList1144">
    <w:name w:val="No List1144"/>
    <w:next w:val="NoList"/>
    <w:uiPriority w:val="99"/>
    <w:semiHidden/>
    <w:rsid w:val="00AD0351"/>
  </w:style>
  <w:style w:type="numbering" w:customStyle="1" w:styleId="NoList210">
    <w:name w:val="No List210"/>
    <w:next w:val="NoList"/>
    <w:semiHidden/>
    <w:rsid w:val="00AD0351"/>
  </w:style>
  <w:style w:type="numbering" w:customStyle="1" w:styleId="NoList344">
    <w:name w:val="No List344"/>
    <w:next w:val="NoList"/>
    <w:uiPriority w:val="99"/>
    <w:semiHidden/>
    <w:unhideWhenUsed/>
    <w:rsid w:val="00AD0351"/>
  </w:style>
  <w:style w:type="numbering" w:customStyle="1" w:styleId="137">
    <w:name w:val="목록 없음13"/>
    <w:next w:val="NoList"/>
    <w:semiHidden/>
    <w:unhideWhenUsed/>
    <w:rsid w:val="00AD0351"/>
  </w:style>
  <w:style w:type="numbering" w:customStyle="1" w:styleId="234">
    <w:name w:val="목록 없음23"/>
    <w:next w:val="NoList"/>
    <w:semiHidden/>
    <w:rsid w:val="00AD0351"/>
  </w:style>
  <w:style w:type="numbering" w:customStyle="1" w:styleId="NoList443">
    <w:name w:val="No List443"/>
    <w:next w:val="NoList"/>
    <w:uiPriority w:val="99"/>
    <w:semiHidden/>
    <w:unhideWhenUsed/>
    <w:rsid w:val="00AD0351"/>
  </w:style>
  <w:style w:type="numbering" w:customStyle="1" w:styleId="NoList543">
    <w:name w:val="No List543"/>
    <w:next w:val="NoList"/>
    <w:uiPriority w:val="99"/>
    <w:semiHidden/>
    <w:rsid w:val="00AD0351"/>
  </w:style>
  <w:style w:type="numbering" w:customStyle="1" w:styleId="NoList631">
    <w:name w:val="No List631"/>
    <w:next w:val="NoList"/>
    <w:uiPriority w:val="99"/>
    <w:semiHidden/>
    <w:rsid w:val="00AD0351"/>
  </w:style>
  <w:style w:type="numbering" w:customStyle="1" w:styleId="NoList731">
    <w:name w:val="No List731"/>
    <w:next w:val="NoList"/>
    <w:semiHidden/>
    <w:rsid w:val="00AD0351"/>
  </w:style>
  <w:style w:type="numbering" w:customStyle="1" w:styleId="NoList1154">
    <w:name w:val="No List1154"/>
    <w:next w:val="NoList"/>
    <w:uiPriority w:val="99"/>
    <w:semiHidden/>
    <w:rsid w:val="00AD0351"/>
  </w:style>
  <w:style w:type="numbering" w:customStyle="1" w:styleId="NoList2135">
    <w:name w:val="No List2135"/>
    <w:next w:val="NoList"/>
    <w:semiHidden/>
    <w:rsid w:val="00AD0351"/>
  </w:style>
  <w:style w:type="numbering" w:customStyle="1" w:styleId="NoList831">
    <w:name w:val="No List831"/>
    <w:next w:val="NoList"/>
    <w:semiHidden/>
    <w:rsid w:val="00AD0351"/>
  </w:style>
  <w:style w:type="numbering" w:customStyle="1" w:styleId="NoList1235">
    <w:name w:val="No List1235"/>
    <w:next w:val="NoList"/>
    <w:uiPriority w:val="99"/>
    <w:semiHidden/>
    <w:rsid w:val="00AD0351"/>
  </w:style>
  <w:style w:type="numbering" w:customStyle="1" w:styleId="NoList2234">
    <w:name w:val="No List2234"/>
    <w:next w:val="NoList"/>
    <w:semiHidden/>
    <w:rsid w:val="00AD0351"/>
  </w:style>
  <w:style w:type="numbering" w:customStyle="1" w:styleId="NoList93">
    <w:name w:val="No List93"/>
    <w:next w:val="NoList"/>
    <w:semiHidden/>
    <w:rsid w:val="00AD0351"/>
  </w:style>
  <w:style w:type="numbering" w:customStyle="1" w:styleId="NoList1334">
    <w:name w:val="No List1334"/>
    <w:next w:val="NoList"/>
    <w:uiPriority w:val="99"/>
    <w:semiHidden/>
    <w:rsid w:val="00AD0351"/>
  </w:style>
  <w:style w:type="numbering" w:customStyle="1" w:styleId="NoList2331">
    <w:name w:val="No List2331"/>
    <w:next w:val="NoList"/>
    <w:semiHidden/>
    <w:rsid w:val="00AD0351"/>
  </w:style>
  <w:style w:type="numbering" w:customStyle="1" w:styleId="NoList103">
    <w:name w:val="No List103"/>
    <w:next w:val="NoList"/>
    <w:semiHidden/>
    <w:rsid w:val="00AD0351"/>
  </w:style>
  <w:style w:type="numbering" w:customStyle="1" w:styleId="NoList1431">
    <w:name w:val="No List1431"/>
    <w:next w:val="NoList"/>
    <w:uiPriority w:val="99"/>
    <w:semiHidden/>
    <w:rsid w:val="00AD0351"/>
  </w:style>
  <w:style w:type="numbering" w:customStyle="1" w:styleId="NoList2431">
    <w:name w:val="No List2431"/>
    <w:next w:val="NoList"/>
    <w:semiHidden/>
    <w:rsid w:val="00AD0351"/>
  </w:style>
  <w:style w:type="numbering" w:customStyle="1" w:styleId="NoList3135">
    <w:name w:val="No List3135"/>
    <w:next w:val="NoList"/>
    <w:uiPriority w:val="99"/>
    <w:semiHidden/>
    <w:rsid w:val="00AD0351"/>
  </w:style>
  <w:style w:type="numbering" w:customStyle="1" w:styleId="NoList4131">
    <w:name w:val="No List4131"/>
    <w:next w:val="NoList"/>
    <w:uiPriority w:val="99"/>
    <w:semiHidden/>
    <w:rsid w:val="00AD0351"/>
  </w:style>
  <w:style w:type="numbering" w:customStyle="1" w:styleId="NoList5131">
    <w:name w:val="No List5131"/>
    <w:next w:val="NoList"/>
    <w:uiPriority w:val="99"/>
    <w:semiHidden/>
    <w:rsid w:val="00AD0351"/>
  </w:style>
  <w:style w:type="numbering" w:customStyle="1" w:styleId="NoList1531">
    <w:name w:val="No List1531"/>
    <w:next w:val="NoList"/>
    <w:semiHidden/>
    <w:rsid w:val="00AD0351"/>
  </w:style>
  <w:style w:type="numbering" w:customStyle="1" w:styleId="NoList1631">
    <w:name w:val="No List1631"/>
    <w:next w:val="NoList"/>
    <w:semiHidden/>
    <w:rsid w:val="00AD0351"/>
  </w:style>
  <w:style w:type="numbering" w:customStyle="1" w:styleId="1352">
    <w:name w:val="无列表135"/>
    <w:next w:val="NoList"/>
    <w:semiHidden/>
    <w:rsid w:val="00AD0351"/>
  </w:style>
  <w:style w:type="numbering" w:customStyle="1" w:styleId="NoList11135">
    <w:name w:val="No List11135"/>
    <w:next w:val="NoList"/>
    <w:uiPriority w:val="99"/>
    <w:semiHidden/>
    <w:rsid w:val="00AD0351"/>
  </w:style>
  <w:style w:type="numbering" w:customStyle="1" w:styleId="NoList1711">
    <w:name w:val="No List1711"/>
    <w:next w:val="NoList"/>
    <w:uiPriority w:val="99"/>
    <w:semiHidden/>
    <w:unhideWhenUsed/>
    <w:rsid w:val="00AD0351"/>
  </w:style>
  <w:style w:type="numbering" w:customStyle="1" w:styleId="NoList1811">
    <w:name w:val="No List1811"/>
    <w:next w:val="NoList"/>
    <w:uiPriority w:val="99"/>
    <w:semiHidden/>
    <w:rsid w:val="00AD0351"/>
  </w:style>
  <w:style w:type="numbering" w:customStyle="1" w:styleId="NoList2511">
    <w:name w:val="No List2511"/>
    <w:next w:val="NoList"/>
    <w:semiHidden/>
    <w:rsid w:val="00AD0351"/>
  </w:style>
  <w:style w:type="numbering" w:customStyle="1" w:styleId="NoList3215">
    <w:name w:val="No List3215"/>
    <w:next w:val="NoList"/>
    <w:uiPriority w:val="99"/>
    <w:semiHidden/>
    <w:unhideWhenUsed/>
    <w:rsid w:val="00AD0351"/>
  </w:style>
  <w:style w:type="numbering" w:customStyle="1" w:styleId="1118">
    <w:name w:val="목록 없음111"/>
    <w:next w:val="NoList"/>
    <w:semiHidden/>
    <w:unhideWhenUsed/>
    <w:rsid w:val="00AD0351"/>
  </w:style>
  <w:style w:type="numbering" w:customStyle="1" w:styleId="2115">
    <w:name w:val="목록 없음211"/>
    <w:next w:val="NoList"/>
    <w:semiHidden/>
    <w:rsid w:val="00AD0351"/>
  </w:style>
  <w:style w:type="numbering" w:customStyle="1" w:styleId="NoList4212">
    <w:name w:val="No List4212"/>
    <w:next w:val="NoList"/>
    <w:uiPriority w:val="99"/>
    <w:semiHidden/>
    <w:unhideWhenUsed/>
    <w:rsid w:val="00AD0351"/>
  </w:style>
  <w:style w:type="numbering" w:customStyle="1" w:styleId="NoList5212">
    <w:name w:val="No List5212"/>
    <w:next w:val="NoList"/>
    <w:uiPriority w:val="99"/>
    <w:semiHidden/>
    <w:rsid w:val="00AD0351"/>
  </w:style>
  <w:style w:type="numbering" w:customStyle="1" w:styleId="NoList6112">
    <w:name w:val="No List6112"/>
    <w:next w:val="NoList"/>
    <w:uiPriority w:val="99"/>
    <w:semiHidden/>
    <w:rsid w:val="00AD0351"/>
  </w:style>
  <w:style w:type="numbering" w:customStyle="1" w:styleId="NoList7111">
    <w:name w:val="No List7111"/>
    <w:next w:val="NoList"/>
    <w:uiPriority w:val="99"/>
    <w:semiHidden/>
    <w:rsid w:val="00AD0351"/>
  </w:style>
  <w:style w:type="numbering" w:customStyle="1" w:styleId="NoList11215">
    <w:name w:val="No List11215"/>
    <w:next w:val="NoList"/>
    <w:uiPriority w:val="99"/>
    <w:semiHidden/>
    <w:rsid w:val="00AD0351"/>
  </w:style>
  <w:style w:type="numbering" w:customStyle="1" w:styleId="NoList21115">
    <w:name w:val="No List21115"/>
    <w:next w:val="NoList"/>
    <w:semiHidden/>
    <w:rsid w:val="00AD0351"/>
  </w:style>
  <w:style w:type="numbering" w:customStyle="1" w:styleId="NoList8111">
    <w:name w:val="No List8111"/>
    <w:next w:val="NoList"/>
    <w:semiHidden/>
    <w:rsid w:val="00AD0351"/>
  </w:style>
  <w:style w:type="numbering" w:customStyle="1" w:styleId="NoList12115">
    <w:name w:val="No List12115"/>
    <w:next w:val="NoList"/>
    <w:uiPriority w:val="99"/>
    <w:semiHidden/>
    <w:rsid w:val="00AD0351"/>
  </w:style>
  <w:style w:type="numbering" w:customStyle="1" w:styleId="NoList22115">
    <w:name w:val="No List22115"/>
    <w:next w:val="NoList"/>
    <w:semiHidden/>
    <w:rsid w:val="00AD0351"/>
  </w:style>
  <w:style w:type="numbering" w:customStyle="1" w:styleId="NoList9111">
    <w:name w:val="No List9111"/>
    <w:next w:val="NoList"/>
    <w:semiHidden/>
    <w:rsid w:val="00AD0351"/>
  </w:style>
  <w:style w:type="numbering" w:customStyle="1" w:styleId="NoList13115">
    <w:name w:val="No List13115"/>
    <w:next w:val="NoList"/>
    <w:uiPriority w:val="99"/>
    <w:semiHidden/>
    <w:rsid w:val="00AD0351"/>
  </w:style>
  <w:style w:type="numbering" w:customStyle="1" w:styleId="NoList23112">
    <w:name w:val="No List23112"/>
    <w:next w:val="NoList"/>
    <w:semiHidden/>
    <w:rsid w:val="00AD0351"/>
  </w:style>
  <w:style w:type="numbering" w:customStyle="1" w:styleId="NoList10111">
    <w:name w:val="No List10111"/>
    <w:next w:val="NoList"/>
    <w:semiHidden/>
    <w:rsid w:val="00AD0351"/>
  </w:style>
  <w:style w:type="numbering" w:customStyle="1" w:styleId="NoList14112">
    <w:name w:val="No List14112"/>
    <w:next w:val="NoList"/>
    <w:uiPriority w:val="99"/>
    <w:semiHidden/>
    <w:rsid w:val="00AD0351"/>
  </w:style>
  <w:style w:type="numbering" w:customStyle="1" w:styleId="NoList24111">
    <w:name w:val="No List24111"/>
    <w:next w:val="NoList"/>
    <w:semiHidden/>
    <w:rsid w:val="00AD0351"/>
  </w:style>
  <w:style w:type="numbering" w:customStyle="1" w:styleId="NoList31115">
    <w:name w:val="No List31115"/>
    <w:next w:val="NoList"/>
    <w:uiPriority w:val="99"/>
    <w:semiHidden/>
    <w:rsid w:val="00AD0351"/>
  </w:style>
  <w:style w:type="numbering" w:customStyle="1" w:styleId="NoList41113">
    <w:name w:val="No List41113"/>
    <w:next w:val="NoList"/>
    <w:uiPriority w:val="99"/>
    <w:semiHidden/>
    <w:rsid w:val="00AD0351"/>
  </w:style>
  <w:style w:type="numbering" w:customStyle="1" w:styleId="NoList51112">
    <w:name w:val="No List51112"/>
    <w:next w:val="NoList"/>
    <w:uiPriority w:val="99"/>
    <w:semiHidden/>
    <w:rsid w:val="00AD0351"/>
  </w:style>
  <w:style w:type="numbering" w:customStyle="1" w:styleId="NoList15111">
    <w:name w:val="No List15111"/>
    <w:next w:val="NoList"/>
    <w:uiPriority w:val="99"/>
    <w:semiHidden/>
    <w:rsid w:val="00AD0351"/>
  </w:style>
  <w:style w:type="numbering" w:customStyle="1" w:styleId="NoList16111">
    <w:name w:val="No List16111"/>
    <w:next w:val="NoList"/>
    <w:semiHidden/>
    <w:rsid w:val="00AD0351"/>
  </w:style>
  <w:style w:type="numbering" w:customStyle="1" w:styleId="NoList111115">
    <w:name w:val="No List111115"/>
    <w:next w:val="NoList"/>
    <w:uiPriority w:val="99"/>
    <w:semiHidden/>
    <w:rsid w:val="00AD0351"/>
  </w:style>
  <w:style w:type="numbering" w:customStyle="1" w:styleId="NoList1911">
    <w:name w:val="No List1911"/>
    <w:next w:val="NoList"/>
    <w:uiPriority w:val="99"/>
    <w:semiHidden/>
    <w:unhideWhenUsed/>
    <w:rsid w:val="00AD0351"/>
  </w:style>
  <w:style w:type="numbering" w:customStyle="1" w:styleId="NoList11011">
    <w:name w:val="No List11011"/>
    <w:next w:val="NoList"/>
    <w:uiPriority w:val="99"/>
    <w:semiHidden/>
    <w:rsid w:val="00AD0351"/>
  </w:style>
  <w:style w:type="numbering" w:customStyle="1" w:styleId="NoList2611">
    <w:name w:val="No List2611"/>
    <w:next w:val="NoList"/>
    <w:semiHidden/>
    <w:rsid w:val="00AD0351"/>
  </w:style>
  <w:style w:type="numbering" w:customStyle="1" w:styleId="NoList3314">
    <w:name w:val="No List3314"/>
    <w:next w:val="NoList"/>
    <w:uiPriority w:val="99"/>
    <w:semiHidden/>
    <w:unhideWhenUsed/>
    <w:rsid w:val="00AD0351"/>
  </w:style>
  <w:style w:type="numbering" w:customStyle="1" w:styleId="1217">
    <w:name w:val="목록 없음121"/>
    <w:next w:val="NoList"/>
    <w:semiHidden/>
    <w:unhideWhenUsed/>
    <w:rsid w:val="00AD0351"/>
  </w:style>
  <w:style w:type="numbering" w:customStyle="1" w:styleId="2210">
    <w:name w:val="목록 없음221"/>
    <w:next w:val="NoList"/>
    <w:semiHidden/>
    <w:rsid w:val="00AD0351"/>
  </w:style>
  <w:style w:type="numbering" w:customStyle="1" w:styleId="NoList4312">
    <w:name w:val="No List4312"/>
    <w:next w:val="NoList"/>
    <w:uiPriority w:val="99"/>
    <w:semiHidden/>
    <w:unhideWhenUsed/>
    <w:rsid w:val="00AD0351"/>
  </w:style>
  <w:style w:type="numbering" w:customStyle="1" w:styleId="NoList5312">
    <w:name w:val="No List5312"/>
    <w:next w:val="NoList"/>
    <w:uiPriority w:val="99"/>
    <w:semiHidden/>
    <w:rsid w:val="00AD0351"/>
  </w:style>
  <w:style w:type="numbering" w:customStyle="1" w:styleId="NoList6211">
    <w:name w:val="No List6211"/>
    <w:next w:val="NoList"/>
    <w:uiPriority w:val="99"/>
    <w:semiHidden/>
    <w:rsid w:val="00AD0351"/>
  </w:style>
  <w:style w:type="numbering" w:customStyle="1" w:styleId="NoList7211">
    <w:name w:val="No List7211"/>
    <w:next w:val="NoList"/>
    <w:semiHidden/>
    <w:rsid w:val="00AD0351"/>
  </w:style>
  <w:style w:type="numbering" w:customStyle="1" w:styleId="NoList11314">
    <w:name w:val="No List11314"/>
    <w:next w:val="NoList"/>
    <w:uiPriority w:val="99"/>
    <w:semiHidden/>
    <w:rsid w:val="00AD0351"/>
  </w:style>
  <w:style w:type="numbering" w:customStyle="1" w:styleId="NoList21215">
    <w:name w:val="No List21215"/>
    <w:next w:val="NoList"/>
    <w:semiHidden/>
    <w:rsid w:val="00AD0351"/>
  </w:style>
  <w:style w:type="numbering" w:customStyle="1" w:styleId="NoList8211">
    <w:name w:val="No List8211"/>
    <w:next w:val="NoList"/>
    <w:semiHidden/>
    <w:rsid w:val="00AD0351"/>
  </w:style>
  <w:style w:type="numbering" w:customStyle="1" w:styleId="NoList12215">
    <w:name w:val="No List12215"/>
    <w:next w:val="NoList"/>
    <w:uiPriority w:val="99"/>
    <w:semiHidden/>
    <w:rsid w:val="00AD0351"/>
  </w:style>
  <w:style w:type="numbering" w:customStyle="1" w:styleId="NoList22212">
    <w:name w:val="No List22212"/>
    <w:next w:val="NoList"/>
    <w:semiHidden/>
    <w:rsid w:val="00AD0351"/>
  </w:style>
  <w:style w:type="numbering" w:customStyle="1" w:styleId="NoList921">
    <w:name w:val="No List921"/>
    <w:next w:val="NoList"/>
    <w:semiHidden/>
    <w:rsid w:val="00AD0351"/>
  </w:style>
  <w:style w:type="numbering" w:customStyle="1" w:styleId="NoList13212">
    <w:name w:val="No List13212"/>
    <w:next w:val="NoList"/>
    <w:uiPriority w:val="99"/>
    <w:semiHidden/>
    <w:rsid w:val="00AD0351"/>
  </w:style>
  <w:style w:type="numbering" w:customStyle="1" w:styleId="NoList23211">
    <w:name w:val="No List23211"/>
    <w:next w:val="NoList"/>
    <w:semiHidden/>
    <w:rsid w:val="00AD0351"/>
  </w:style>
  <w:style w:type="numbering" w:customStyle="1" w:styleId="NoList1021">
    <w:name w:val="No List1021"/>
    <w:next w:val="NoList"/>
    <w:semiHidden/>
    <w:rsid w:val="00AD0351"/>
  </w:style>
  <w:style w:type="numbering" w:customStyle="1" w:styleId="NoList14211">
    <w:name w:val="No List14211"/>
    <w:next w:val="NoList"/>
    <w:uiPriority w:val="99"/>
    <w:semiHidden/>
    <w:rsid w:val="00AD0351"/>
  </w:style>
  <w:style w:type="numbering" w:customStyle="1" w:styleId="NoList24211">
    <w:name w:val="No List24211"/>
    <w:next w:val="NoList"/>
    <w:semiHidden/>
    <w:rsid w:val="00AD0351"/>
  </w:style>
  <w:style w:type="numbering" w:customStyle="1" w:styleId="NoList31215">
    <w:name w:val="No List31215"/>
    <w:next w:val="NoList"/>
    <w:uiPriority w:val="99"/>
    <w:semiHidden/>
    <w:rsid w:val="00AD0351"/>
  </w:style>
  <w:style w:type="numbering" w:customStyle="1" w:styleId="NoList41211">
    <w:name w:val="No List41211"/>
    <w:next w:val="NoList"/>
    <w:uiPriority w:val="99"/>
    <w:semiHidden/>
    <w:rsid w:val="00AD0351"/>
  </w:style>
  <w:style w:type="numbering" w:customStyle="1" w:styleId="NoList51211">
    <w:name w:val="No List51211"/>
    <w:next w:val="NoList"/>
    <w:uiPriority w:val="99"/>
    <w:semiHidden/>
    <w:rsid w:val="00AD0351"/>
  </w:style>
  <w:style w:type="numbering" w:customStyle="1" w:styleId="NoList15211">
    <w:name w:val="No List15211"/>
    <w:next w:val="NoList"/>
    <w:semiHidden/>
    <w:rsid w:val="00AD0351"/>
  </w:style>
  <w:style w:type="numbering" w:customStyle="1" w:styleId="NoList16211">
    <w:name w:val="No List16211"/>
    <w:next w:val="NoList"/>
    <w:semiHidden/>
    <w:rsid w:val="00AD0351"/>
  </w:style>
  <w:style w:type="numbering" w:customStyle="1" w:styleId="12152">
    <w:name w:val="无列表1215"/>
    <w:next w:val="NoList"/>
    <w:semiHidden/>
    <w:rsid w:val="00AD0351"/>
  </w:style>
  <w:style w:type="numbering" w:customStyle="1" w:styleId="NoList111215">
    <w:name w:val="No List111215"/>
    <w:next w:val="NoList"/>
    <w:uiPriority w:val="99"/>
    <w:semiHidden/>
    <w:rsid w:val="00AD0351"/>
  </w:style>
  <w:style w:type="numbering" w:customStyle="1" w:styleId="2170">
    <w:name w:val="无列表217"/>
    <w:next w:val="NoList"/>
    <w:uiPriority w:val="99"/>
    <w:semiHidden/>
    <w:unhideWhenUsed/>
    <w:rsid w:val="00AD0351"/>
  </w:style>
  <w:style w:type="numbering" w:customStyle="1" w:styleId="3130">
    <w:name w:val="无列表313"/>
    <w:next w:val="NoList"/>
    <w:uiPriority w:val="99"/>
    <w:semiHidden/>
    <w:unhideWhenUsed/>
    <w:rsid w:val="00AD0351"/>
  </w:style>
  <w:style w:type="numbering" w:customStyle="1" w:styleId="NoList201">
    <w:name w:val="No List201"/>
    <w:next w:val="NoList"/>
    <w:semiHidden/>
    <w:rsid w:val="00AD0351"/>
  </w:style>
  <w:style w:type="numbering" w:customStyle="1" w:styleId="NoList2711">
    <w:name w:val="No List2711"/>
    <w:next w:val="NoList"/>
    <w:uiPriority w:val="99"/>
    <w:semiHidden/>
    <w:unhideWhenUsed/>
    <w:rsid w:val="00AD0351"/>
  </w:style>
  <w:style w:type="numbering" w:customStyle="1" w:styleId="NoList2811">
    <w:name w:val="No List2811"/>
    <w:next w:val="NoList"/>
    <w:uiPriority w:val="99"/>
    <w:semiHidden/>
    <w:unhideWhenUsed/>
    <w:rsid w:val="00AD0351"/>
  </w:style>
  <w:style w:type="paragraph" w:customStyle="1" w:styleId="80">
    <w:name w:val="修订8"/>
    <w:hidden/>
    <w:semiHidden/>
    <w:rsid w:val="00AD0351"/>
    <w:rPr>
      <w:rFonts w:ascii="Times New Roman" w:eastAsia="MS Mincho" w:hAnsi="Times New Roman"/>
      <w:lang w:val="en-GB" w:eastAsia="en-US"/>
    </w:rPr>
  </w:style>
  <w:style w:type="character" w:customStyle="1" w:styleId="8Char2">
    <w:name w:val="标题 8 Char2"/>
    <w:rsid w:val="00AD0351"/>
    <w:rPr>
      <w:rFonts w:ascii="Arial" w:eastAsia="Times New Roman" w:hAnsi="Arial"/>
      <w:sz w:val="36"/>
    </w:rPr>
  </w:style>
  <w:style w:type="character" w:customStyle="1" w:styleId="9Char2">
    <w:name w:val="标题 9 Char2"/>
    <w:rsid w:val="00AD0351"/>
    <w:rPr>
      <w:rFonts w:ascii="Arial" w:eastAsia="Times New Roman" w:hAnsi="Arial"/>
      <w:sz w:val="36"/>
    </w:rPr>
  </w:style>
  <w:style w:type="character" w:customStyle="1" w:styleId="Char23">
    <w:name w:val="批注框文本 Char2"/>
    <w:rsid w:val="00AD0351"/>
    <w:rPr>
      <w:rFonts w:ascii="Segoe UI" w:hAnsi="Segoe UI" w:cs="Segoe UI"/>
      <w:sz w:val="18"/>
      <w:szCs w:val="18"/>
      <w:lang w:eastAsia="en-US"/>
    </w:rPr>
  </w:style>
  <w:style w:type="character" w:customStyle="1" w:styleId="Char31">
    <w:name w:val="批注主题 Char3"/>
    <w:rsid w:val="00AD0351"/>
    <w:rPr>
      <w:b/>
      <w:bCs/>
      <w:lang w:val="en-GB" w:eastAsia="en-US"/>
    </w:rPr>
  </w:style>
  <w:style w:type="character" w:customStyle="1" w:styleId="Char24">
    <w:name w:val="文档结构图 Char2"/>
    <w:rsid w:val="00AD0351"/>
    <w:rPr>
      <w:rFonts w:ascii="Tahoma" w:hAnsi="Tahoma" w:cs="Tahoma"/>
      <w:shd w:val="clear" w:color="auto" w:fill="000080"/>
      <w:lang w:val="en-GB" w:eastAsia="en-US"/>
    </w:rPr>
  </w:style>
  <w:style w:type="character" w:customStyle="1" w:styleId="Char25">
    <w:name w:val="纯文本 Char2"/>
    <w:rsid w:val="00AD0351"/>
    <w:rPr>
      <w:rFonts w:ascii="Courier New" w:hAnsi="Courier New"/>
      <w:lang w:val="nb-NO" w:eastAsia="en-US"/>
    </w:rPr>
  </w:style>
  <w:style w:type="paragraph" w:customStyle="1" w:styleId="2f1">
    <w:name w:val="无间隔2"/>
    <w:qFormat/>
    <w:rsid w:val="00AD0351"/>
    <w:rPr>
      <w:rFonts w:ascii="Times New Roman" w:eastAsia="SimSun" w:hAnsi="Times New Roman"/>
      <w:lang w:val="en-GB" w:eastAsia="en-US"/>
    </w:rPr>
  </w:style>
  <w:style w:type="paragraph" w:customStyle="1" w:styleId="Objetducommentaire">
    <w:name w:val="Objet du commentaire"/>
    <w:basedOn w:val="CommentText"/>
    <w:next w:val="CommentText"/>
    <w:semiHidden/>
    <w:rsid w:val="00AD0351"/>
    <w:rPr>
      <w:b/>
      <w:bCs/>
      <w:lang w:eastAsia="x-none"/>
    </w:rPr>
  </w:style>
  <w:style w:type="paragraph" w:customStyle="1" w:styleId="Textedebulles">
    <w:name w:val="Texte de bulles"/>
    <w:basedOn w:val="Normal"/>
    <w:semiHidden/>
    <w:rsid w:val="00AD0351"/>
    <w:rPr>
      <w:rFonts w:ascii="Tahoma" w:hAnsi="Tahoma" w:cs="Tahoma"/>
      <w:sz w:val="16"/>
      <w:szCs w:val="16"/>
      <w:lang w:eastAsia="en-GB"/>
    </w:rPr>
  </w:style>
  <w:style w:type="character" w:customStyle="1" w:styleId="salin1c">
    <w:name w:val="salin1c"/>
    <w:semiHidden/>
    <w:rsid w:val="00AD0351"/>
    <w:rPr>
      <w:rFonts w:ascii="Arial" w:hAnsi="Arial" w:cs="Arial"/>
      <w:color w:val="auto"/>
      <w:sz w:val="20"/>
      <w:szCs w:val="20"/>
    </w:rPr>
  </w:style>
  <w:style w:type="paragraph" w:customStyle="1" w:styleId="Arial1">
    <w:name w:val="正文 + Arial"/>
    <w:aliases w:val="8 磅,加粗,段后: 0 磅"/>
    <w:basedOn w:val="TAL"/>
    <w:rsid w:val="00AD0351"/>
    <w:rPr>
      <w:rFonts w:eastAsia="SimSun"/>
      <w:sz w:val="16"/>
      <w:szCs w:val="16"/>
      <w:lang w:eastAsia="x-none"/>
    </w:rPr>
  </w:style>
  <w:style w:type="paragraph" w:customStyle="1" w:styleId="xl22">
    <w:name w:val="xl22"/>
    <w:basedOn w:val="Normal"/>
    <w:rsid w:val="00AD0351"/>
    <w:pPr>
      <w:pBdr>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3">
    <w:name w:val="xl23"/>
    <w:basedOn w:val="Normal"/>
    <w:rsid w:val="00AD035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lang w:eastAsia="ko-KR"/>
    </w:rPr>
  </w:style>
  <w:style w:type="paragraph" w:customStyle="1" w:styleId="xl25">
    <w:name w:val="xl25"/>
    <w:basedOn w:val="Normal"/>
    <w:rsid w:val="00AD035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eastAsia="ko-KR"/>
    </w:rPr>
  </w:style>
  <w:style w:type="paragraph" w:customStyle="1" w:styleId="xl26">
    <w:name w:val="xl26"/>
    <w:basedOn w:val="Normal"/>
    <w:rsid w:val="00AD0351"/>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7">
    <w:name w:val="xl27"/>
    <w:basedOn w:val="Normal"/>
    <w:rsid w:val="00AD0351"/>
    <w:pPr>
      <w:pBdr>
        <w:left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8">
    <w:name w:val="xl28"/>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9">
    <w:name w:val="xl29"/>
    <w:basedOn w:val="Normal"/>
    <w:rsid w:val="00AD0351"/>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0">
    <w:name w:val="xl30"/>
    <w:basedOn w:val="Normal"/>
    <w:rsid w:val="00AD0351"/>
    <w:pPr>
      <w:pBdr>
        <w:left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1">
    <w:name w:val="xl31"/>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2">
    <w:name w:val="xl32"/>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character" w:customStyle="1" w:styleId="af8">
    <w:name w:val="コメント内容 (文字)"/>
    <w:rsid w:val="00AD0351"/>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AD0351"/>
    <w:rPr>
      <w:rFonts w:ascii="Arial" w:hAnsi="Arial"/>
      <w:sz w:val="36"/>
      <w:lang w:val="en-GB" w:eastAsia="en-US"/>
    </w:rPr>
  </w:style>
  <w:style w:type="character" w:customStyle="1" w:styleId="NurTextZchn1">
    <w:name w:val="Nur Text Zchn1"/>
    <w:rsid w:val="00AD0351"/>
    <w:rPr>
      <w:rFonts w:ascii="Courier New" w:hAnsi="Courier New" w:cs="Courier New"/>
      <w:lang w:val="en-GB" w:eastAsia="en-US"/>
    </w:rPr>
  </w:style>
  <w:style w:type="character" w:customStyle="1" w:styleId="EndnotentextZchn1">
    <w:name w:val="Endnotentext Zchn1"/>
    <w:rsid w:val="00AD0351"/>
    <w:rPr>
      <w:rFonts w:ascii="Times New Roman" w:hAnsi="Times New Roman"/>
      <w:lang w:val="en-GB" w:eastAsia="en-US"/>
    </w:rPr>
  </w:style>
  <w:style w:type="numbering" w:customStyle="1" w:styleId="183">
    <w:name w:val="リストなし18"/>
    <w:next w:val="NoList"/>
    <w:uiPriority w:val="99"/>
    <w:semiHidden/>
    <w:unhideWhenUsed/>
    <w:rsid w:val="00AD0351"/>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AD0351"/>
    <w:rPr>
      <w:rFonts w:ascii="Times New Roman" w:hAnsi="Times New Roman"/>
      <w:b/>
      <w:lang w:val="en-GB" w:eastAsia="ko-KR"/>
    </w:rPr>
  </w:style>
  <w:style w:type="character" w:customStyle="1" w:styleId="11BodyTextChar">
    <w:name w:val="11 BodyText Char"/>
    <w:link w:val="11BodyText"/>
    <w:rsid w:val="00AD0351"/>
    <w:rPr>
      <w:rFonts w:ascii="Arial" w:eastAsia="SimSun" w:hAnsi="Arial"/>
      <w:lang w:val="en-US" w:eastAsia="en-GB"/>
    </w:rPr>
  </w:style>
  <w:style w:type="paragraph" w:customStyle="1" w:styleId="TableContent-Bulleted">
    <w:name w:val="Table Content - Bulleted"/>
    <w:basedOn w:val="Normal"/>
    <w:rsid w:val="00AD0351"/>
    <w:pPr>
      <w:numPr>
        <w:numId w:val="19"/>
      </w:numPr>
      <w:tabs>
        <w:tab w:val="clear" w:pos="460"/>
        <w:tab w:val="num" w:pos="720"/>
      </w:tabs>
      <w:overflowPunct w:val="0"/>
      <w:autoSpaceDE w:val="0"/>
      <w:autoSpaceDN w:val="0"/>
      <w:adjustRightInd w:val="0"/>
      <w:ind w:left="720" w:hanging="360"/>
      <w:textAlignment w:val="baseline"/>
    </w:pPr>
    <w:rPr>
      <w:rFonts w:eastAsia="Times New Roman"/>
      <w:lang w:eastAsia="en-GB"/>
    </w:rPr>
  </w:style>
  <w:style w:type="paragraph" w:customStyle="1" w:styleId="Tadc">
    <w:name w:val="Tadc"/>
    <w:basedOn w:val="Normal"/>
    <w:rsid w:val="00AD0351"/>
    <w:pPr>
      <w:overflowPunct w:val="0"/>
      <w:autoSpaceDE w:val="0"/>
      <w:autoSpaceDN w:val="0"/>
      <w:adjustRightInd w:val="0"/>
      <w:textAlignment w:val="baseline"/>
    </w:pPr>
    <w:rPr>
      <w:rFonts w:eastAsia="SimSun" w:cs="v4.2.0"/>
      <w:lang w:eastAsia="en-GB"/>
    </w:rPr>
  </w:style>
  <w:style w:type="paragraph" w:customStyle="1" w:styleId="Atl">
    <w:name w:val="Atl"/>
    <w:basedOn w:val="Normal"/>
    <w:rsid w:val="00AD0351"/>
    <w:pPr>
      <w:overflowPunct w:val="0"/>
      <w:autoSpaceDE w:val="0"/>
      <w:autoSpaceDN w:val="0"/>
      <w:adjustRightInd w:val="0"/>
      <w:textAlignment w:val="baseline"/>
    </w:pPr>
    <w:rPr>
      <w:rFonts w:eastAsia="SimSun" w:cs="v4.2.0"/>
      <w:lang w:eastAsia="en-GB"/>
    </w:rPr>
  </w:style>
  <w:style w:type="character" w:customStyle="1" w:styleId="searchcontent1">
    <w:name w:val="search_content1"/>
    <w:rsid w:val="00AD0351"/>
    <w:rPr>
      <w:sz w:val="13"/>
      <w:szCs w:val="13"/>
    </w:rPr>
  </w:style>
  <w:style w:type="paragraph" w:customStyle="1" w:styleId="Es">
    <w:name w:val="Es"/>
    <w:basedOn w:val="B10"/>
    <w:rsid w:val="00AD0351"/>
    <w:pPr>
      <w:overflowPunct w:val="0"/>
      <w:autoSpaceDE w:val="0"/>
      <w:autoSpaceDN w:val="0"/>
      <w:adjustRightInd w:val="0"/>
      <w:textAlignment w:val="baseline"/>
    </w:pPr>
    <w:rPr>
      <w:rFonts w:eastAsia="SimSun" w:cs="v4.2.0"/>
      <w:lang w:eastAsia="en-GB"/>
    </w:rPr>
  </w:style>
  <w:style w:type="paragraph" w:customStyle="1" w:styleId="TTH">
    <w:name w:val="TTH"/>
    <w:basedOn w:val="Normal"/>
    <w:rsid w:val="00AD0351"/>
    <w:pPr>
      <w:overflowPunct w:val="0"/>
      <w:autoSpaceDE w:val="0"/>
      <w:autoSpaceDN w:val="0"/>
      <w:adjustRightInd w:val="0"/>
      <w:jc w:val="center"/>
      <w:textAlignment w:val="baseline"/>
    </w:pPr>
    <w:rPr>
      <w:rFonts w:ascii="Arial" w:eastAsia="SimSun" w:hAnsi="Arial" w:cs="Arial"/>
      <w:b/>
      <w:lang w:eastAsia="ja-JP"/>
    </w:rPr>
  </w:style>
  <w:style w:type="paragraph" w:customStyle="1" w:styleId="standard">
    <w:name w:val="standard"/>
    <w:rsid w:val="00AD0351"/>
    <w:pPr>
      <w:tabs>
        <w:tab w:val="left" w:pos="426"/>
      </w:tabs>
    </w:pPr>
    <w:rPr>
      <w:rFonts w:ascii="Times New Roman" w:eastAsia="SimSun" w:hAnsi="Times New Roman"/>
      <w:lang w:val="en-GB" w:eastAsia="zh-CN"/>
    </w:rPr>
  </w:style>
  <w:style w:type="paragraph" w:customStyle="1" w:styleId="Headernonumber">
    <w:name w:val="Header_nonumber"/>
    <w:basedOn w:val="Heading1"/>
    <w:rsid w:val="00AD0351"/>
    <w:pPr>
      <w:numPr>
        <w:numId w:val="20"/>
      </w:numPr>
      <w:tabs>
        <w:tab w:val="clear" w:pos="737"/>
        <w:tab w:val="left" w:pos="432"/>
      </w:tabs>
      <w:ind w:left="0" w:firstLine="0"/>
      <w:outlineLvl w:val="9"/>
    </w:pPr>
    <w:rPr>
      <w:rFonts w:eastAsia="SimSun"/>
      <w:lang w:eastAsia="zh-CN"/>
    </w:rPr>
  </w:style>
  <w:style w:type="paragraph" w:customStyle="1" w:styleId="21">
    <w:name w:val="21"/>
    <w:basedOn w:val="Normal"/>
    <w:rsid w:val="00AD0351"/>
    <w:pPr>
      <w:numPr>
        <w:ilvl w:val="1"/>
        <w:numId w:val="21"/>
      </w:numPr>
      <w:overflowPunct w:val="0"/>
      <w:autoSpaceDE w:val="0"/>
      <w:autoSpaceDN w:val="0"/>
      <w:adjustRightInd w:val="0"/>
      <w:snapToGrid w:val="0"/>
      <w:spacing w:before="100" w:beforeAutospacing="1" w:after="100" w:afterAutospacing="1"/>
      <w:ind w:left="1080" w:hanging="360"/>
      <w:textAlignment w:val="baseline"/>
    </w:pPr>
    <w:rPr>
      <w:rFonts w:ascii="Arial" w:eastAsia="SimSun" w:hAnsi="Arial" w:cs="Arial"/>
      <w:sz w:val="18"/>
      <w:szCs w:val="18"/>
      <w:lang w:val="en-US" w:eastAsia="zh-CN"/>
    </w:rPr>
  </w:style>
  <w:style w:type="paragraph" w:customStyle="1" w:styleId="TableDescription">
    <w:name w:val="Table Description"/>
    <w:basedOn w:val="Normal"/>
    <w:next w:val="Normal"/>
    <w:link w:val="TableDescriptionChar"/>
    <w:rsid w:val="00AD0351"/>
    <w:pPr>
      <w:keepNext/>
      <w:overflowPunct w:val="0"/>
      <w:topLinePunct/>
      <w:autoSpaceDE w:val="0"/>
      <w:autoSpaceDN w:val="0"/>
      <w:adjustRightInd w:val="0"/>
      <w:snapToGrid w:val="0"/>
      <w:spacing w:before="320" w:after="80" w:line="240" w:lineRule="atLeast"/>
      <w:textAlignment w:val="baseline"/>
      <w:outlineLvl w:val="7"/>
    </w:pPr>
    <w:rPr>
      <w:rFonts w:eastAsia="SimSun"/>
      <w:spacing w:val="-4"/>
      <w:kern w:val="2"/>
      <w:sz w:val="21"/>
      <w:szCs w:val="21"/>
      <w:lang w:val="x-none" w:eastAsia="zh-CN"/>
    </w:rPr>
  </w:style>
  <w:style w:type="character" w:customStyle="1" w:styleId="TableDescriptionChar">
    <w:name w:val="Table Description Char"/>
    <w:link w:val="TableDescription"/>
    <w:rsid w:val="00AD0351"/>
    <w:rPr>
      <w:rFonts w:ascii="Times New Roman" w:eastAsia="SimSun" w:hAnsi="Times New Roman"/>
      <w:spacing w:val="-4"/>
      <w:kern w:val="2"/>
      <w:sz w:val="21"/>
      <w:szCs w:val="21"/>
      <w:lang w:val="x-none" w:eastAsia="zh-CN"/>
    </w:rPr>
  </w:style>
  <w:style w:type="paragraph" w:customStyle="1" w:styleId="Heading3Specs">
    <w:name w:val="Heading 3 Specs"/>
    <w:basedOn w:val="Heading3"/>
    <w:qFormat/>
    <w:rsid w:val="00AD0351"/>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AD0351"/>
    <w:rPr>
      <w:sz w:val="24"/>
    </w:rPr>
  </w:style>
  <w:style w:type="table" w:customStyle="1" w:styleId="TableStyle11">
    <w:name w:val="Table Style11"/>
    <w:basedOn w:val="TableNormal"/>
    <w:rsid w:val="00AD0351"/>
    <w:rPr>
      <w:rFonts w:ascii="Times New Roman" w:eastAsia="Times New Roman" w:hAnsi="Times New Roman"/>
      <w:lang w:val="sv-SE" w:eastAsia="sv-SE"/>
    </w:rPr>
    <w:tblPr/>
  </w:style>
  <w:style w:type="table" w:customStyle="1" w:styleId="TableGrid1110">
    <w:name w:val="Table Grid1110"/>
    <w:basedOn w:val="TableNormal"/>
    <w:next w:val="TableGrid"/>
    <w:uiPriority w:val="39"/>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純文字 字元1"/>
    <w:rsid w:val="00AD0351"/>
    <w:rPr>
      <w:rFonts w:ascii="MingLiU" w:eastAsia="MingLiU" w:hAnsi="Courier New" w:cs="Courier New"/>
      <w:sz w:val="24"/>
      <w:szCs w:val="24"/>
      <w:lang w:val="en-GB" w:eastAsia="en-US"/>
    </w:rPr>
  </w:style>
  <w:style w:type="character" w:customStyle="1" w:styleId="1ff6">
    <w:name w:val="章節附註文字 字元1"/>
    <w:rsid w:val="00AD0351"/>
    <w:rPr>
      <w:lang w:val="en-GB" w:eastAsia="en-US"/>
    </w:rPr>
  </w:style>
  <w:style w:type="character" w:customStyle="1" w:styleId="Absatz-Standardschriftart4">
    <w:name w:val="Absatz-Standardschriftart4"/>
    <w:rsid w:val="00AD0351"/>
  </w:style>
  <w:style w:type="paragraph" w:customStyle="1" w:styleId="226">
    <w:name w:val="本文 22"/>
    <w:basedOn w:val="Normal"/>
    <w:rsid w:val="00AD0351"/>
    <w:pPr>
      <w:suppressAutoHyphens/>
      <w:spacing w:after="120"/>
    </w:pPr>
    <w:rPr>
      <w:rFonts w:eastAsia="MS Mincho" w:cs="CG Times (WN)"/>
      <w:lang w:eastAsia="ar-SA"/>
    </w:rPr>
  </w:style>
  <w:style w:type="paragraph" w:customStyle="1" w:styleId="328">
    <w:name w:val="本文 32"/>
    <w:basedOn w:val="Normal"/>
    <w:rsid w:val="00AD0351"/>
    <w:pPr>
      <w:suppressAutoHyphens/>
      <w:spacing w:after="120"/>
    </w:pPr>
    <w:rPr>
      <w:rFonts w:eastAsia="MS Mincho" w:cs="CG Times (WN)"/>
      <w:lang w:eastAsia="ar-SA"/>
    </w:rPr>
  </w:style>
  <w:style w:type="paragraph" w:customStyle="1" w:styleId="4f0">
    <w:name w:val="吹き出し4"/>
    <w:basedOn w:val="Normal"/>
    <w:rsid w:val="00AD0351"/>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f2">
    <w:name w:val="変更箇所2"/>
    <w:hidden/>
    <w:semiHidden/>
    <w:rsid w:val="00AD0351"/>
    <w:rPr>
      <w:rFonts w:ascii="Times New Roman" w:eastAsia="MS Mincho" w:hAnsi="Times New Roman"/>
      <w:lang w:val="en-GB" w:eastAsia="en-US"/>
    </w:rPr>
  </w:style>
  <w:style w:type="character" w:customStyle="1" w:styleId="2f3">
    <w:name w:val="段落フォント2"/>
    <w:rsid w:val="00AD0351"/>
  </w:style>
  <w:style w:type="character" w:customStyle="1" w:styleId="2f4">
    <w:name w:val="コメント参照2"/>
    <w:rsid w:val="00AD0351"/>
    <w:rPr>
      <w:sz w:val="16"/>
    </w:rPr>
  </w:style>
  <w:style w:type="paragraph" w:customStyle="1" w:styleId="2f5">
    <w:name w:val="図表番号2"/>
    <w:basedOn w:val="Normal"/>
    <w:rsid w:val="00AD0351"/>
    <w:pPr>
      <w:suppressLineNumbers/>
      <w:suppressAutoHyphens/>
      <w:spacing w:before="120" w:after="120"/>
    </w:pPr>
    <w:rPr>
      <w:rFonts w:eastAsia="MS Mincho" w:cs="Mangal"/>
      <w:i/>
      <w:iCs/>
      <w:sz w:val="24"/>
      <w:szCs w:val="24"/>
      <w:lang w:eastAsia="ar-SA"/>
    </w:rPr>
  </w:style>
  <w:style w:type="paragraph" w:customStyle="1" w:styleId="2f6">
    <w:name w:val="段落番号2"/>
    <w:basedOn w:val="List"/>
    <w:rsid w:val="00AD0351"/>
    <w:pPr>
      <w:tabs>
        <w:tab w:val="num" w:pos="644"/>
      </w:tabs>
      <w:suppressAutoHyphens/>
      <w:ind w:left="644" w:hanging="360"/>
    </w:pPr>
    <w:rPr>
      <w:rFonts w:eastAsia="MS Mincho" w:cs="CG Times (WN)"/>
      <w:lang w:eastAsia="ar-SA"/>
    </w:rPr>
  </w:style>
  <w:style w:type="paragraph" w:customStyle="1" w:styleId="227">
    <w:name w:val="段落番号 22"/>
    <w:basedOn w:val="2f6"/>
    <w:rsid w:val="00AD0351"/>
    <w:pPr>
      <w:ind w:left="851" w:hanging="284"/>
    </w:pPr>
  </w:style>
  <w:style w:type="paragraph" w:customStyle="1" w:styleId="2f7">
    <w:name w:val="箇条書き2"/>
    <w:basedOn w:val="List"/>
    <w:rsid w:val="00AD0351"/>
    <w:pPr>
      <w:tabs>
        <w:tab w:val="num" w:pos="644"/>
      </w:tabs>
      <w:suppressAutoHyphens/>
      <w:ind w:left="644" w:hanging="360"/>
    </w:pPr>
    <w:rPr>
      <w:rFonts w:eastAsia="MS Mincho" w:cs="CG Times (WN)"/>
      <w:lang w:eastAsia="ar-SA"/>
    </w:rPr>
  </w:style>
  <w:style w:type="paragraph" w:customStyle="1" w:styleId="228">
    <w:name w:val="箇条書き 22"/>
    <w:basedOn w:val="2f7"/>
    <w:rsid w:val="00AD0351"/>
    <w:pPr>
      <w:tabs>
        <w:tab w:val="clear" w:pos="644"/>
        <w:tab w:val="num" w:pos="1494"/>
      </w:tabs>
      <w:ind w:left="851" w:hanging="284"/>
    </w:pPr>
  </w:style>
  <w:style w:type="paragraph" w:customStyle="1" w:styleId="329">
    <w:name w:val="箇条書き 32"/>
    <w:basedOn w:val="228"/>
    <w:rsid w:val="00AD0351"/>
    <w:pPr>
      <w:ind w:left="1135"/>
    </w:pPr>
  </w:style>
  <w:style w:type="paragraph" w:customStyle="1" w:styleId="229">
    <w:name w:val="一覧 22"/>
    <w:basedOn w:val="List"/>
    <w:rsid w:val="00AD0351"/>
    <w:pPr>
      <w:suppressAutoHyphens/>
      <w:ind w:left="851"/>
    </w:pPr>
    <w:rPr>
      <w:rFonts w:eastAsia="MS Mincho" w:cs="CG Times (WN)"/>
      <w:lang w:eastAsia="ar-SA"/>
    </w:rPr>
  </w:style>
  <w:style w:type="paragraph" w:customStyle="1" w:styleId="32a">
    <w:name w:val="一覧 32"/>
    <w:basedOn w:val="229"/>
    <w:rsid w:val="00AD0351"/>
    <w:pPr>
      <w:ind w:left="1135"/>
    </w:pPr>
  </w:style>
  <w:style w:type="paragraph" w:customStyle="1" w:styleId="420">
    <w:name w:val="一覧 42"/>
    <w:basedOn w:val="32a"/>
    <w:rsid w:val="00AD0351"/>
    <w:pPr>
      <w:ind w:left="1418"/>
    </w:pPr>
  </w:style>
  <w:style w:type="paragraph" w:customStyle="1" w:styleId="520">
    <w:name w:val="一覧 52"/>
    <w:basedOn w:val="420"/>
    <w:rsid w:val="00AD0351"/>
    <w:pPr>
      <w:ind w:left="1702"/>
    </w:pPr>
  </w:style>
  <w:style w:type="paragraph" w:customStyle="1" w:styleId="428">
    <w:name w:val="箇条書き 42"/>
    <w:basedOn w:val="329"/>
    <w:rsid w:val="00AD0351"/>
    <w:pPr>
      <w:ind w:left="1418"/>
    </w:pPr>
  </w:style>
  <w:style w:type="paragraph" w:customStyle="1" w:styleId="521">
    <w:name w:val="箇条書き 52"/>
    <w:basedOn w:val="428"/>
    <w:rsid w:val="00AD0351"/>
  </w:style>
  <w:style w:type="paragraph" w:customStyle="1" w:styleId="2f8">
    <w:name w:val="コメント文字列2"/>
    <w:basedOn w:val="Normal"/>
    <w:rsid w:val="00AD0351"/>
    <w:pPr>
      <w:suppressAutoHyphens/>
    </w:pPr>
    <w:rPr>
      <w:rFonts w:eastAsia="MS Mincho" w:cs="CG Times (WN)"/>
      <w:lang w:eastAsia="ar-SA"/>
    </w:rPr>
  </w:style>
  <w:style w:type="paragraph" w:customStyle="1" w:styleId="2f9">
    <w:name w:val="コメント内容2"/>
    <w:basedOn w:val="2f8"/>
    <w:next w:val="2f8"/>
    <w:rsid w:val="00AD0351"/>
    <w:rPr>
      <w:b/>
      <w:bCs/>
    </w:rPr>
  </w:style>
  <w:style w:type="paragraph" w:customStyle="1" w:styleId="2fa">
    <w:name w:val="見出しマップ2"/>
    <w:basedOn w:val="Normal"/>
    <w:rsid w:val="00AD0351"/>
    <w:pPr>
      <w:shd w:val="clear" w:color="auto" w:fill="000080"/>
      <w:suppressAutoHyphens/>
    </w:pPr>
    <w:rPr>
      <w:rFonts w:ascii="Tahoma" w:eastAsia="MS Mincho" w:hAnsi="Tahoma" w:cs="Tahoma"/>
      <w:lang w:eastAsia="ar-SA"/>
    </w:rPr>
  </w:style>
  <w:style w:type="paragraph" w:customStyle="1" w:styleId="2fb">
    <w:name w:val="書式なし2"/>
    <w:basedOn w:val="Normal"/>
    <w:rsid w:val="00AD0351"/>
    <w:pPr>
      <w:suppressAutoHyphens/>
    </w:pPr>
    <w:rPr>
      <w:rFonts w:ascii="Courier New" w:eastAsia="MS Mincho" w:hAnsi="Courier New" w:cs="CG Times (WN)"/>
      <w:lang w:val="nb-NO" w:eastAsia="ar-SA"/>
    </w:rPr>
  </w:style>
  <w:style w:type="paragraph" w:customStyle="1" w:styleId="Web2">
    <w:name w:val="標準 (Web)2"/>
    <w:basedOn w:val="Normal"/>
    <w:rsid w:val="00AD0351"/>
    <w:pPr>
      <w:suppressAutoHyphens/>
      <w:spacing w:before="100" w:after="100"/>
    </w:pPr>
    <w:rPr>
      <w:rFonts w:eastAsia="Arial Unicode MS" w:cs="CG Times (WN)"/>
      <w:sz w:val="24"/>
      <w:szCs w:val="24"/>
      <w:lang w:eastAsia="en-GB"/>
    </w:rPr>
  </w:style>
  <w:style w:type="paragraph" w:customStyle="1" w:styleId="22a">
    <w:name w:val="本文インデント 22"/>
    <w:basedOn w:val="Normal"/>
    <w:rsid w:val="00AD0351"/>
    <w:pPr>
      <w:suppressAutoHyphens/>
      <w:ind w:left="567"/>
    </w:pPr>
    <w:rPr>
      <w:rFonts w:ascii="Arial" w:eastAsia="MS Mincho" w:hAnsi="Arial" w:cs="Arial"/>
      <w:lang w:eastAsia="ar-SA"/>
    </w:rPr>
  </w:style>
  <w:style w:type="paragraph" w:customStyle="1" w:styleId="2fc">
    <w:name w:val="標準インデント2"/>
    <w:basedOn w:val="Normal"/>
    <w:rsid w:val="00AD0351"/>
    <w:pPr>
      <w:suppressAutoHyphens/>
      <w:ind w:left="708"/>
    </w:pPr>
    <w:rPr>
      <w:rFonts w:eastAsia="MS Mincho" w:cs="CG Times (WN)"/>
      <w:lang w:eastAsia="ar-SA"/>
    </w:rPr>
  </w:style>
  <w:style w:type="paragraph" w:customStyle="1" w:styleId="2fd">
    <w:name w:val="記2"/>
    <w:basedOn w:val="Normal"/>
    <w:next w:val="Normal"/>
    <w:rsid w:val="00AD0351"/>
    <w:pPr>
      <w:suppressAutoHyphens/>
    </w:pPr>
    <w:rPr>
      <w:rFonts w:eastAsia="MS Mincho" w:cs="CG Times (WN)"/>
      <w:lang w:eastAsia="ar-SA"/>
    </w:rPr>
  </w:style>
  <w:style w:type="paragraph" w:customStyle="1" w:styleId="HTML2">
    <w:name w:val="HTML 書式付き2"/>
    <w:basedOn w:val="Normal"/>
    <w:rsid w:val="00AD0351"/>
    <w:pPr>
      <w:suppressAutoHyphens/>
    </w:pPr>
    <w:rPr>
      <w:rFonts w:ascii="Courier New" w:eastAsia="MS Mincho" w:hAnsi="Courier New" w:cs="Courier New"/>
      <w:lang w:eastAsia="ar-SA"/>
    </w:rPr>
  </w:style>
  <w:style w:type="character" w:customStyle="1" w:styleId="Char15">
    <w:name w:val="尾注文本 Char1"/>
    <w:rsid w:val="00AD0351"/>
    <w:rPr>
      <w:rFonts w:ascii="Times New Roman" w:hAnsi="Times New Roman"/>
      <w:lang w:val="en-GB" w:eastAsia="en-US"/>
    </w:rPr>
  </w:style>
  <w:style w:type="paragraph" w:customStyle="1" w:styleId="3f">
    <w:name w:val="无间隔3"/>
    <w:qFormat/>
    <w:rsid w:val="00AD0351"/>
    <w:rPr>
      <w:rFonts w:ascii="Times New Roman" w:eastAsia="SimSu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AD0351"/>
    <w:rPr>
      <w:rFonts w:ascii="Arial" w:eastAsia="Times New Roman" w:hAnsi="Arial"/>
      <w:sz w:val="36"/>
      <w:lang w:val="en-GB"/>
    </w:rPr>
  </w:style>
  <w:style w:type="paragraph" w:customStyle="1" w:styleId="editorsnote0">
    <w:name w:val="editorsnote"/>
    <w:basedOn w:val="Normal"/>
    <w:rsid w:val="00AD0351"/>
    <w:pPr>
      <w:spacing w:after="0"/>
    </w:pPr>
    <w:rPr>
      <w:rFonts w:ascii="MS PGothic" w:eastAsia="MS PGothic" w:hAnsi="MS PGothic" w:cs="MS PGothic"/>
      <w:sz w:val="24"/>
      <w:szCs w:val="24"/>
      <w:lang w:val="en-US" w:eastAsia="ja-JP"/>
    </w:rPr>
  </w:style>
  <w:style w:type="paragraph" w:styleId="Quote">
    <w:name w:val="Quote"/>
    <w:basedOn w:val="Normal"/>
    <w:next w:val="Normal"/>
    <w:link w:val="QuoteChar"/>
    <w:uiPriority w:val="29"/>
    <w:qFormat/>
    <w:rsid w:val="00AD0351"/>
    <w:pPr>
      <w:jc w:val="both"/>
    </w:pPr>
    <w:rPr>
      <w:rFonts w:ascii="Arial" w:hAnsi="Arial"/>
      <w:i/>
      <w:iCs/>
      <w:color w:val="000000"/>
      <w:lang w:eastAsia="en-GB"/>
    </w:rPr>
  </w:style>
  <w:style w:type="character" w:customStyle="1" w:styleId="QuoteChar">
    <w:name w:val="Quote Char"/>
    <w:basedOn w:val="DefaultParagraphFont"/>
    <w:link w:val="Quote"/>
    <w:uiPriority w:val="29"/>
    <w:rsid w:val="00AD0351"/>
    <w:rPr>
      <w:rFonts w:ascii="Arial" w:hAnsi="Arial"/>
      <w:i/>
      <w:iCs/>
      <w:color w:val="000000"/>
      <w:lang w:val="en-GB" w:eastAsia="en-GB"/>
    </w:rPr>
  </w:style>
  <w:style w:type="character" w:styleId="SubtleEmphasis">
    <w:name w:val="Subtle Emphasis"/>
    <w:uiPriority w:val="19"/>
    <w:qFormat/>
    <w:rsid w:val="00AD0351"/>
    <w:rPr>
      <w:i/>
      <w:iCs/>
      <w:color w:val="808080"/>
    </w:rPr>
  </w:style>
  <w:style w:type="character" w:styleId="BookTitle">
    <w:name w:val="Book Title"/>
    <w:uiPriority w:val="33"/>
    <w:qFormat/>
    <w:rsid w:val="00AD0351"/>
    <w:rPr>
      <w:b/>
      <w:bCs/>
      <w:smallCaps/>
      <w:spacing w:val="5"/>
    </w:rPr>
  </w:style>
  <w:style w:type="paragraph" w:customStyle="1" w:styleId="List1">
    <w:name w:val="List 1"/>
    <w:basedOn w:val="Normal"/>
    <w:link w:val="List1Char"/>
    <w:uiPriority w:val="99"/>
    <w:qFormat/>
    <w:rsid w:val="00AD0351"/>
    <w:pPr>
      <w:numPr>
        <w:numId w:val="22"/>
      </w:numPr>
      <w:overflowPunct w:val="0"/>
      <w:autoSpaceDE w:val="0"/>
      <w:autoSpaceDN w:val="0"/>
      <w:adjustRightInd w:val="0"/>
      <w:spacing w:before="60"/>
      <w:textAlignment w:val="baseline"/>
    </w:pPr>
    <w:rPr>
      <w:lang w:eastAsia="x-none" w:bidi="en-US"/>
    </w:rPr>
  </w:style>
  <w:style w:type="character" w:customStyle="1" w:styleId="List1Char">
    <w:name w:val="List 1 Char"/>
    <w:link w:val="List1"/>
    <w:uiPriority w:val="99"/>
    <w:rsid w:val="00AD0351"/>
    <w:rPr>
      <w:rFonts w:ascii="Times New Roman" w:hAnsi="Times New Roman"/>
      <w:lang w:val="en-GB" w:eastAsia="x-none" w:bidi="en-US"/>
    </w:rPr>
  </w:style>
  <w:style w:type="paragraph" w:customStyle="1" w:styleId="Highlight">
    <w:name w:val="Highlight"/>
    <w:basedOn w:val="Normal"/>
    <w:uiPriority w:val="99"/>
    <w:qFormat/>
    <w:rsid w:val="00AD0351"/>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AD0351"/>
    <w:pPr>
      <w:numPr>
        <w:numId w:val="23"/>
      </w:numPr>
      <w:overflowPunct w:val="0"/>
      <w:autoSpaceDE w:val="0"/>
      <w:autoSpaceDN w:val="0"/>
      <w:adjustRightInd w:val="0"/>
      <w:spacing w:before="60"/>
      <w:ind w:left="800" w:hanging="400"/>
      <w:textAlignment w:val="baseline"/>
    </w:pPr>
    <w:rPr>
      <w:rFonts w:eastAsia="Times New Roman"/>
      <w:lang w:eastAsia="en-GB"/>
    </w:rPr>
  </w:style>
  <w:style w:type="paragraph" w:customStyle="1" w:styleId="List20">
    <w:name w:val="List2"/>
    <w:basedOn w:val="List1"/>
    <w:uiPriority w:val="99"/>
    <w:qFormat/>
    <w:rsid w:val="00AD0351"/>
  </w:style>
  <w:style w:type="paragraph" w:customStyle="1" w:styleId="StyleHeading5Firstline0cm">
    <w:name w:val="Style Heading 5 + First line:  0 cm"/>
    <w:basedOn w:val="Heading5"/>
    <w:qFormat/>
    <w:rsid w:val="00AD0351"/>
    <w:pPr>
      <w:keepLines w:val="0"/>
      <w:spacing w:before="0" w:line="720" w:lineRule="auto"/>
      <w:ind w:left="0" w:firstLine="0"/>
      <w:jc w:val="both"/>
    </w:pPr>
    <w:rPr>
      <w:rFonts w:ascii="Cambria" w:hAnsi="Cambria"/>
      <w:b/>
      <w:bCs/>
      <w:color w:val="363636"/>
      <w:sz w:val="36"/>
      <w:szCs w:val="24"/>
      <w:u w:val="single"/>
      <w:lang w:eastAsia="x-none"/>
    </w:rPr>
  </w:style>
  <w:style w:type="paragraph" w:customStyle="1" w:styleId="Glossary">
    <w:name w:val="Glossary"/>
    <w:basedOn w:val="Normal"/>
    <w:link w:val="GlossaryChar"/>
    <w:uiPriority w:val="99"/>
    <w:qFormat/>
    <w:rsid w:val="00AD0351"/>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AD0351"/>
    <w:rPr>
      <w:rFonts w:ascii="Times New Roman" w:eastAsia="Times New Roman" w:hAnsi="Times New Roman"/>
      <w:sz w:val="16"/>
      <w:szCs w:val="16"/>
      <w:lang w:val="en-GB" w:eastAsia="en-GB"/>
    </w:rPr>
  </w:style>
  <w:style w:type="numbering" w:customStyle="1" w:styleId="Style1">
    <w:name w:val="Style1"/>
    <w:uiPriority w:val="99"/>
    <w:rsid w:val="00AD0351"/>
    <w:pPr>
      <w:numPr>
        <w:numId w:val="24"/>
      </w:numPr>
    </w:pPr>
  </w:style>
  <w:style w:type="table" w:customStyle="1" w:styleId="SGSTableBasic2">
    <w:name w:val="SGS Table Basic 2"/>
    <w:basedOn w:val="TableNormal"/>
    <w:uiPriority w:val="99"/>
    <w:qFormat/>
    <w:rsid w:val="00AD0351"/>
    <w:rPr>
      <w:rFonts w:ascii="Times New Roman"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AD0351"/>
    <w:pPr>
      <w:numPr>
        <w:numId w:val="25"/>
      </w:numPr>
    </w:pPr>
  </w:style>
  <w:style w:type="table" w:styleId="TableClassic2">
    <w:name w:val="Table Classic 2"/>
    <w:basedOn w:val="TableNormal"/>
    <w:rsid w:val="00AD0351"/>
    <w:rPr>
      <w:rFonts w:ascii="Times New Roman"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AD0351"/>
    <w:rPr>
      <w:rFonts w:ascii="Times New Roman"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AD0351"/>
    <w:rPr>
      <w:rFonts w:ascii="Times New Roman"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AD0351"/>
    <w:rPr>
      <w:rFonts w:ascii="Times New Roman"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AD0351"/>
    <w:rPr>
      <w:rFonts w:ascii="Arial" w:hAnsi="Arial"/>
      <w:sz w:val="36"/>
      <w:lang w:val="en-GB" w:eastAsia="en-US"/>
    </w:rPr>
  </w:style>
  <w:style w:type="character" w:customStyle="1" w:styleId="Absatz-Standardschriftart3">
    <w:name w:val="Absatz-Standardschriftart3"/>
    <w:rsid w:val="00AD0351"/>
  </w:style>
  <w:style w:type="paragraph" w:customStyle="1" w:styleId="58">
    <w:name w:val="吹き出し5"/>
    <w:basedOn w:val="Normal"/>
    <w:rsid w:val="00AD0351"/>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f0">
    <w:name w:val="変更箇所3"/>
    <w:hidden/>
    <w:semiHidden/>
    <w:rsid w:val="00AD0351"/>
    <w:rPr>
      <w:rFonts w:ascii="Times New Roman" w:eastAsia="MS Mincho" w:hAnsi="Times New Roman"/>
      <w:lang w:val="en-GB" w:eastAsia="en-US"/>
    </w:rPr>
  </w:style>
  <w:style w:type="character" w:customStyle="1" w:styleId="3f1">
    <w:name w:val="段落フォント3"/>
    <w:rsid w:val="00AD0351"/>
  </w:style>
  <w:style w:type="character" w:customStyle="1" w:styleId="3f2">
    <w:name w:val="コメント参照3"/>
    <w:rsid w:val="00AD0351"/>
    <w:rPr>
      <w:sz w:val="16"/>
    </w:rPr>
  </w:style>
  <w:style w:type="paragraph" w:customStyle="1" w:styleId="3f3">
    <w:name w:val="図表番号3"/>
    <w:basedOn w:val="Normal"/>
    <w:rsid w:val="00AD0351"/>
    <w:pPr>
      <w:suppressLineNumbers/>
      <w:suppressAutoHyphens/>
      <w:spacing w:before="120" w:after="120"/>
    </w:pPr>
    <w:rPr>
      <w:rFonts w:eastAsia="MS Mincho" w:cs="Mangal"/>
      <w:i/>
      <w:iCs/>
      <w:sz w:val="24"/>
      <w:szCs w:val="24"/>
      <w:lang w:eastAsia="ar-SA"/>
    </w:rPr>
  </w:style>
  <w:style w:type="paragraph" w:customStyle="1" w:styleId="3f4">
    <w:name w:val="段落番号3"/>
    <w:basedOn w:val="List"/>
    <w:rsid w:val="00AD0351"/>
    <w:pPr>
      <w:tabs>
        <w:tab w:val="num" w:pos="644"/>
      </w:tabs>
      <w:suppressAutoHyphens/>
      <w:ind w:left="644" w:hanging="360"/>
    </w:pPr>
    <w:rPr>
      <w:rFonts w:eastAsia="MS Mincho" w:cs="CG Times (WN)"/>
      <w:lang w:eastAsia="ar-SA"/>
    </w:rPr>
  </w:style>
  <w:style w:type="paragraph" w:customStyle="1" w:styleId="235">
    <w:name w:val="段落番号 23"/>
    <w:basedOn w:val="3f4"/>
    <w:rsid w:val="00AD0351"/>
  </w:style>
  <w:style w:type="paragraph" w:customStyle="1" w:styleId="3f5">
    <w:name w:val="箇条書き3"/>
    <w:basedOn w:val="List"/>
    <w:rsid w:val="00AD0351"/>
    <w:pPr>
      <w:tabs>
        <w:tab w:val="num" w:pos="644"/>
      </w:tabs>
      <w:suppressAutoHyphens/>
      <w:ind w:left="644" w:hanging="360"/>
    </w:pPr>
    <w:rPr>
      <w:rFonts w:eastAsia="MS Mincho" w:cs="CG Times (WN)"/>
      <w:lang w:eastAsia="ar-SA"/>
    </w:rPr>
  </w:style>
  <w:style w:type="paragraph" w:customStyle="1" w:styleId="236">
    <w:name w:val="箇条書き 23"/>
    <w:basedOn w:val="3f5"/>
    <w:rsid w:val="00AD0351"/>
  </w:style>
  <w:style w:type="paragraph" w:customStyle="1" w:styleId="337">
    <w:name w:val="箇条書き 33"/>
    <w:basedOn w:val="236"/>
    <w:rsid w:val="00AD0351"/>
  </w:style>
  <w:style w:type="paragraph" w:customStyle="1" w:styleId="237">
    <w:name w:val="一覧 23"/>
    <w:basedOn w:val="List"/>
    <w:rsid w:val="00AD0351"/>
    <w:pPr>
      <w:suppressAutoHyphens/>
      <w:ind w:left="851"/>
    </w:pPr>
    <w:rPr>
      <w:rFonts w:eastAsia="MS Mincho" w:cs="CG Times (WN)"/>
      <w:lang w:eastAsia="ar-SA"/>
    </w:rPr>
  </w:style>
  <w:style w:type="paragraph" w:customStyle="1" w:styleId="338">
    <w:name w:val="一覧 33"/>
    <w:basedOn w:val="237"/>
    <w:rsid w:val="00AD0351"/>
  </w:style>
  <w:style w:type="paragraph" w:customStyle="1" w:styleId="430">
    <w:name w:val="一覧 43"/>
    <w:basedOn w:val="338"/>
    <w:rsid w:val="00AD0351"/>
  </w:style>
  <w:style w:type="paragraph" w:customStyle="1" w:styleId="530">
    <w:name w:val="一覧 53"/>
    <w:basedOn w:val="430"/>
    <w:rsid w:val="00AD0351"/>
  </w:style>
  <w:style w:type="paragraph" w:customStyle="1" w:styleId="436">
    <w:name w:val="箇条書き 43"/>
    <w:basedOn w:val="337"/>
    <w:rsid w:val="00AD0351"/>
  </w:style>
  <w:style w:type="paragraph" w:customStyle="1" w:styleId="531">
    <w:name w:val="箇条書き 53"/>
    <w:basedOn w:val="436"/>
    <w:rsid w:val="00AD0351"/>
  </w:style>
  <w:style w:type="paragraph" w:customStyle="1" w:styleId="3f6">
    <w:name w:val="コメント文字列3"/>
    <w:basedOn w:val="Normal"/>
    <w:rsid w:val="00AD0351"/>
    <w:pPr>
      <w:suppressAutoHyphens/>
    </w:pPr>
    <w:rPr>
      <w:rFonts w:eastAsia="MS Mincho" w:cs="CG Times (WN)"/>
      <w:lang w:eastAsia="ar-SA"/>
    </w:rPr>
  </w:style>
  <w:style w:type="paragraph" w:customStyle="1" w:styleId="3f7">
    <w:name w:val="コメント内容3"/>
    <w:basedOn w:val="3f6"/>
    <w:next w:val="3f6"/>
    <w:rsid w:val="00AD0351"/>
    <w:rPr>
      <w:b/>
      <w:bCs/>
    </w:rPr>
  </w:style>
  <w:style w:type="paragraph" w:customStyle="1" w:styleId="3f8">
    <w:name w:val="見出しマップ3"/>
    <w:basedOn w:val="Normal"/>
    <w:rsid w:val="00AD0351"/>
    <w:pPr>
      <w:shd w:val="clear" w:color="auto" w:fill="000080"/>
      <w:suppressAutoHyphens/>
    </w:pPr>
    <w:rPr>
      <w:rFonts w:ascii="Tahoma" w:eastAsia="MS Mincho" w:hAnsi="Tahoma" w:cs="Tahoma"/>
      <w:lang w:eastAsia="ar-SA"/>
    </w:rPr>
  </w:style>
  <w:style w:type="paragraph" w:customStyle="1" w:styleId="3f9">
    <w:name w:val="書式なし3"/>
    <w:basedOn w:val="Normal"/>
    <w:rsid w:val="00AD0351"/>
    <w:pPr>
      <w:suppressAutoHyphens/>
    </w:pPr>
    <w:rPr>
      <w:rFonts w:ascii="Courier New" w:eastAsia="MS Mincho" w:hAnsi="Courier New" w:cs="CG Times (WN)"/>
      <w:lang w:val="nb-NO" w:eastAsia="ar-SA"/>
    </w:rPr>
  </w:style>
  <w:style w:type="paragraph" w:customStyle="1" w:styleId="Web3">
    <w:name w:val="標準 (Web)3"/>
    <w:basedOn w:val="Normal"/>
    <w:rsid w:val="00AD0351"/>
    <w:pPr>
      <w:suppressAutoHyphens/>
      <w:spacing w:before="100" w:after="100"/>
    </w:pPr>
    <w:rPr>
      <w:rFonts w:eastAsia="Arial Unicode MS" w:cs="CG Times (WN)"/>
      <w:sz w:val="24"/>
      <w:szCs w:val="24"/>
      <w:lang w:eastAsia="en-GB"/>
    </w:rPr>
  </w:style>
  <w:style w:type="paragraph" w:customStyle="1" w:styleId="238">
    <w:name w:val="本文インデント 23"/>
    <w:basedOn w:val="Normal"/>
    <w:rsid w:val="00AD0351"/>
    <w:pPr>
      <w:suppressAutoHyphens/>
      <w:ind w:left="567"/>
    </w:pPr>
    <w:rPr>
      <w:rFonts w:ascii="Arial" w:eastAsia="MS Mincho" w:hAnsi="Arial" w:cs="Arial"/>
      <w:lang w:eastAsia="ar-SA"/>
    </w:rPr>
  </w:style>
  <w:style w:type="paragraph" w:customStyle="1" w:styleId="3fa">
    <w:name w:val="標準インデント3"/>
    <w:basedOn w:val="Normal"/>
    <w:rsid w:val="00AD0351"/>
    <w:pPr>
      <w:suppressAutoHyphens/>
      <w:ind w:left="708"/>
    </w:pPr>
    <w:rPr>
      <w:rFonts w:eastAsia="MS Mincho" w:cs="CG Times (WN)"/>
      <w:lang w:eastAsia="ar-SA"/>
    </w:rPr>
  </w:style>
  <w:style w:type="paragraph" w:customStyle="1" w:styleId="3fb">
    <w:name w:val="記3"/>
    <w:basedOn w:val="Normal"/>
    <w:next w:val="Normal"/>
    <w:rsid w:val="00AD0351"/>
    <w:pPr>
      <w:suppressAutoHyphens/>
    </w:pPr>
    <w:rPr>
      <w:rFonts w:eastAsia="MS Mincho" w:cs="CG Times (WN)"/>
      <w:lang w:eastAsia="ar-SA"/>
    </w:rPr>
  </w:style>
  <w:style w:type="paragraph" w:customStyle="1" w:styleId="HTML3">
    <w:name w:val="HTML 書式付き3"/>
    <w:basedOn w:val="Normal"/>
    <w:rsid w:val="00AD0351"/>
    <w:pPr>
      <w:suppressAutoHyphens/>
    </w:pPr>
    <w:rPr>
      <w:rFonts w:ascii="Courier New" w:eastAsia="MS Mincho" w:hAnsi="Courier New" w:cs="Courier New"/>
      <w:lang w:eastAsia="ar-SA"/>
    </w:rPr>
  </w:style>
  <w:style w:type="character" w:customStyle="1" w:styleId="CommentSubjectChar3">
    <w:name w:val="Comment Subject Char3"/>
    <w:rsid w:val="00AD0351"/>
    <w:rPr>
      <w:rFonts w:ascii="Times New Roman" w:hAnsi="Times New Roman"/>
      <w:b/>
      <w:bCs/>
      <w:lang w:val="en-GB" w:eastAsia="en-US"/>
    </w:rPr>
  </w:style>
  <w:style w:type="character" w:customStyle="1" w:styleId="1ff7">
    <w:name w:val="吹き出し (文字)1"/>
    <w:uiPriority w:val="99"/>
    <w:semiHidden/>
    <w:rsid w:val="00AD0351"/>
    <w:rPr>
      <w:rFonts w:ascii="MS Mincho" w:eastAsia="MS Mincho" w:hAnsi="Times New Roman"/>
      <w:sz w:val="18"/>
      <w:szCs w:val="18"/>
      <w:lang w:val="en-GB" w:eastAsia="en-US"/>
    </w:rPr>
  </w:style>
  <w:style w:type="character" w:customStyle="1" w:styleId="1ff8">
    <w:name w:val="見出しマップ (文字)1"/>
    <w:uiPriority w:val="99"/>
    <w:semiHidden/>
    <w:rsid w:val="00AD0351"/>
    <w:rPr>
      <w:rFonts w:ascii="MS Mincho" w:eastAsia="MS Mincho" w:hAnsi="Times New Roman"/>
      <w:sz w:val="24"/>
      <w:szCs w:val="24"/>
      <w:lang w:val="en-GB" w:eastAsia="en-US"/>
    </w:rPr>
  </w:style>
  <w:style w:type="character" w:customStyle="1" w:styleId="1ff9">
    <w:name w:val="脚注文字列 (文字)1"/>
    <w:uiPriority w:val="99"/>
    <w:semiHidden/>
    <w:rsid w:val="00AD0351"/>
    <w:rPr>
      <w:rFonts w:ascii="Times New Roman" w:eastAsia="Times New Roman" w:hAnsi="Times New Roman"/>
      <w:lang w:val="en-GB" w:eastAsia="en-US"/>
    </w:rPr>
  </w:style>
  <w:style w:type="character" w:customStyle="1" w:styleId="1ffa">
    <w:name w:val="コメント文字列 (文字)1"/>
    <w:uiPriority w:val="99"/>
    <w:semiHidden/>
    <w:rsid w:val="00AD0351"/>
    <w:rPr>
      <w:rFonts w:ascii="Times New Roman" w:eastAsia="Times New Roman" w:hAnsi="Times New Roman"/>
      <w:lang w:val="en-GB" w:eastAsia="en-US"/>
    </w:rPr>
  </w:style>
  <w:style w:type="character" w:customStyle="1" w:styleId="1ffb">
    <w:name w:val="コメント内容 (文字)1"/>
    <w:uiPriority w:val="99"/>
    <w:semiHidden/>
    <w:rsid w:val="00AD0351"/>
    <w:rPr>
      <w:rFonts w:ascii="Times New Roman" w:eastAsia="Times New Roman" w:hAnsi="Times New Roman"/>
      <w:b/>
      <w:bCs/>
      <w:lang w:val="en-GB" w:eastAsia="en-US"/>
    </w:rPr>
  </w:style>
  <w:style w:type="character" w:customStyle="1" w:styleId="MediumGrid2Char">
    <w:name w:val="Medium Grid 2 Char"/>
    <w:link w:val="MediumGrid21"/>
    <w:uiPriority w:val="1"/>
    <w:rsid w:val="00AD0351"/>
    <w:rPr>
      <w:rFonts w:ascii="Times New Roman" w:eastAsia="MS Mincho" w:hAnsi="Times New Roman"/>
      <w:lang w:val="en-GB" w:eastAsia="ja-JP"/>
    </w:rPr>
  </w:style>
  <w:style w:type="character" w:customStyle="1" w:styleId="ColorfulGrid-Accent1Char">
    <w:name w:val="Colorful Grid - Accent 1 Char"/>
    <w:link w:val="ColorfulGrid-Accent1"/>
    <w:uiPriority w:val="29"/>
    <w:rsid w:val="00AD0351"/>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AD0351"/>
    <w:rPr>
      <w:rFonts w:ascii="Arial" w:eastAsia="PMingLiU" w:hAnsi="Arial"/>
      <w:b/>
      <w:bCs/>
      <w:i/>
      <w:iCs/>
      <w:color w:val="4F81BD"/>
      <w:lang w:val="en-GB" w:eastAsia="en-US"/>
    </w:rPr>
  </w:style>
  <w:style w:type="character" w:customStyle="1" w:styleId="PlainTable31">
    <w:name w:val="Plain Table 31"/>
    <w:uiPriority w:val="19"/>
    <w:qFormat/>
    <w:rsid w:val="00AD0351"/>
    <w:rPr>
      <w:i/>
      <w:iCs/>
      <w:color w:val="808080"/>
    </w:rPr>
  </w:style>
  <w:style w:type="character" w:customStyle="1" w:styleId="PlainTable41">
    <w:name w:val="Plain Table 41"/>
    <w:uiPriority w:val="21"/>
    <w:qFormat/>
    <w:rsid w:val="00AD0351"/>
    <w:rPr>
      <w:b/>
      <w:bCs/>
      <w:i/>
      <w:iCs/>
      <w:color w:val="4F81BD"/>
    </w:rPr>
  </w:style>
  <w:style w:type="character" w:customStyle="1" w:styleId="PlainTable51">
    <w:name w:val="Plain Table 51"/>
    <w:uiPriority w:val="31"/>
    <w:qFormat/>
    <w:rsid w:val="00AD0351"/>
    <w:rPr>
      <w:smallCaps/>
      <w:color w:val="C0504D"/>
      <w:u w:val="single"/>
    </w:rPr>
  </w:style>
  <w:style w:type="character" w:customStyle="1" w:styleId="TableGridLight1">
    <w:name w:val="Table Grid Light1"/>
    <w:uiPriority w:val="32"/>
    <w:qFormat/>
    <w:rsid w:val="00AD0351"/>
    <w:rPr>
      <w:b/>
      <w:bCs/>
      <w:smallCaps/>
      <w:color w:val="C0504D"/>
      <w:spacing w:val="5"/>
      <w:u w:val="single"/>
    </w:rPr>
  </w:style>
  <w:style w:type="character" w:customStyle="1" w:styleId="GridTable1Light1">
    <w:name w:val="Grid Table 1 Light1"/>
    <w:uiPriority w:val="33"/>
    <w:qFormat/>
    <w:rsid w:val="00AD0351"/>
    <w:rPr>
      <w:b/>
      <w:bCs/>
      <w:smallCaps/>
      <w:spacing w:val="5"/>
    </w:rPr>
  </w:style>
  <w:style w:type="paragraph" w:customStyle="1" w:styleId="GridTable31">
    <w:name w:val="Grid Table 31"/>
    <w:basedOn w:val="Heading1"/>
    <w:next w:val="Normal"/>
    <w:uiPriority w:val="39"/>
    <w:unhideWhenUsed/>
    <w:qFormat/>
    <w:rsid w:val="00AD0351"/>
    <w:pPr>
      <w:keepLines w:val="0"/>
      <w:pBdr>
        <w:top w:val="none" w:sz="0" w:space="0" w:color="auto"/>
      </w:pBdr>
      <w:spacing w:before="180" w:line="720" w:lineRule="auto"/>
      <w:ind w:left="0" w:firstLine="0"/>
      <w:jc w:val="both"/>
      <w:outlineLvl w:val="9"/>
    </w:pPr>
    <w:rPr>
      <w:rFonts w:ascii="Cambria" w:hAnsi="Cambria"/>
      <w:b/>
      <w:bCs/>
      <w:kern w:val="52"/>
      <w:sz w:val="52"/>
      <w:szCs w:val="52"/>
      <w:lang w:eastAsia="en-GB"/>
    </w:rPr>
  </w:style>
  <w:style w:type="table" w:styleId="ColorfulGrid-Accent1">
    <w:name w:val="Colorful Grid Accent 1"/>
    <w:basedOn w:val="TableNormal"/>
    <w:link w:val="ColorfulGrid-Accent1Char"/>
    <w:uiPriority w:val="29"/>
    <w:unhideWhenUsed/>
    <w:rsid w:val="00AD0351"/>
    <w:rPr>
      <w:rFonts w:ascii="Arial"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AD0351"/>
    <w:rPr>
      <w:rFonts w:ascii="Arial"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AD0351"/>
    <w:rPr>
      <w:rFonts w:ascii="Times New Roman" w:eastAsia="Times New Roman" w:hAnsi="Times New Roman"/>
      <w:lang w:val="en-GB"/>
    </w:rPr>
  </w:style>
  <w:style w:type="character" w:customStyle="1" w:styleId="1ffc">
    <w:name w:val="註解主旨 字元1"/>
    <w:rsid w:val="00AD0351"/>
    <w:rPr>
      <w:b/>
      <w:bCs/>
      <w:lang w:val="en-GB" w:eastAsia="sv-SE"/>
    </w:rPr>
  </w:style>
  <w:style w:type="paragraph" w:customStyle="1" w:styleId="4f1">
    <w:name w:val="无间隔4"/>
    <w:qFormat/>
    <w:rsid w:val="00AD0351"/>
    <w:rPr>
      <w:rFonts w:ascii="Times New Roman" w:eastAsia="SimSun" w:hAnsi="Times New Roman"/>
      <w:lang w:val="en-GB" w:eastAsia="en-US"/>
    </w:rPr>
  </w:style>
  <w:style w:type="paragraph" w:customStyle="1" w:styleId="TTan">
    <w:name w:val="TTan"/>
    <w:basedOn w:val="FP"/>
    <w:qFormat/>
    <w:rsid w:val="00AD0351"/>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AD0351"/>
    <w:pPr>
      <w:spacing w:before="100" w:beforeAutospacing="1" w:after="100" w:afterAutospacing="1"/>
    </w:pPr>
    <w:rPr>
      <w:rFonts w:ascii="SimSun" w:eastAsia="SimSun" w:hAnsi="SimSun" w:cs="SimSun"/>
      <w:sz w:val="24"/>
      <w:szCs w:val="24"/>
      <w:lang w:val="en-US" w:eastAsia="zh-CN"/>
    </w:rPr>
  </w:style>
  <w:style w:type="paragraph" w:customStyle="1" w:styleId="tan0">
    <w:name w:val="tan"/>
    <w:basedOn w:val="Normal"/>
    <w:rsid w:val="00AD0351"/>
    <w:pPr>
      <w:spacing w:before="100" w:beforeAutospacing="1" w:after="100" w:afterAutospacing="1"/>
    </w:pPr>
    <w:rPr>
      <w:rFonts w:ascii="SimSun" w:eastAsia="SimSun" w:hAnsi="SimSun" w:cs="SimSun"/>
      <w:sz w:val="24"/>
      <w:szCs w:val="24"/>
      <w:lang w:val="en-US" w:eastAsia="zh-CN"/>
    </w:rPr>
  </w:style>
  <w:style w:type="character" w:customStyle="1" w:styleId="Char16">
    <w:name w:val="注释标题 Char1"/>
    <w:rsid w:val="00AD0351"/>
    <w:rPr>
      <w:rFonts w:eastAsia="MS Mincho"/>
      <w:lang w:eastAsia="en-US"/>
    </w:rPr>
  </w:style>
  <w:style w:type="character" w:customStyle="1" w:styleId="Char17">
    <w:name w:val="正文文本缩进 Char1"/>
    <w:rsid w:val="00AD0351"/>
    <w:rPr>
      <w:rFonts w:eastAsia="Batang"/>
      <w:lang w:val="en-GB"/>
    </w:rPr>
  </w:style>
  <w:style w:type="character" w:customStyle="1" w:styleId="2Char1">
    <w:name w:val="正文文本 2 Char1"/>
    <w:rsid w:val="00AD0351"/>
    <w:rPr>
      <w:rFonts w:ascii="CG Times (WN)" w:eastAsia="Malgun Gothic" w:hAnsi="CG Times (WN)"/>
      <w:i/>
      <w:lang w:val="en-GB" w:eastAsia="ko-KR"/>
    </w:rPr>
  </w:style>
  <w:style w:type="character" w:customStyle="1" w:styleId="3Char1">
    <w:name w:val="正文文本 3 Char1"/>
    <w:rsid w:val="00AD0351"/>
    <w:rPr>
      <w:rFonts w:ascii="CG Times (WN)" w:eastAsia="Osaka" w:hAnsi="CG Times (WN)"/>
      <w:color w:val="000000"/>
      <w:lang w:val="en-GB" w:eastAsia="ko-KR"/>
    </w:rPr>
  </w:style>
  <w:style w:type="character" w:customStyle="1" w:styleId="2Char10">
    <w:name w:val="正文文本缩进 2 Char1"/>
    <w:rsid w:val="00AD0351"/>
    <w:rPr>
      <w:rFonts w:ascii="CG Times (WN)" w:eastAsia="MS Mincho" w:hAnsi="CG Times (WN)"/>
      <w:lang w:val="en-GB"/>
    </w:rPr>
  </w:style>
  <w:style w:type="character" w:customStyle="1" w:styleId="HTMLChar1">
    <w:name w:val="HTML 预设格式 Char1"/>
    <w:rsid w:val="00AD0351"/>
    <w:rPr>
      <w:rFonts w:ascii="Courier New" w:eastAsia="MS Mincho" w:hAnsi="Courier New"/>
      <w:lang w:val="en-GB" w:eastAsia="x-none"/>
    </w:rPr>
  </w:style>
  <w:style w:type="character" w:customStyle="1" w:styleId="textbodybold1">
    <w:name w:val="textbodybold1"/>
    <w:rsid w:val="00AD0351"/>
    <w:rPr>
      <w:rFonts w:ascii="Arial" w:hAnsi="Arial" w:cs="Arial" w:hint="default"/>
      <w:b/>
      <w:bCs/>
      <w:color w:val="902630"/>
      <w:sz w:val="18"/>
      <w:szCs w:val="18"/>
      <w:bdr w:val="none" w:sz="0" w:space="0" w:color="auto" w:frame="1"/>
    </w:rPr>
  </w:style>
  <w:style w:type="character" w:customStyle="1" w:styleId="gt-baf-word-clickable1">
    <w:name w:val="gt-baf-word-clickable1"/>
    <w:rsid w:val="00AD0351"/>
    <w:rPr>
      <w:color w:val="000000"/>
    </w:rPr>
  </w:style>
  <w:style w:type="paragraph" w:customStyle="1" w:styleId="912">
    <w:name w:val="目錄 91"/>
    <w:basedOn w:val="TOC8"/>
    <w:rsid w:val="00AD0351"/>
    <w:pPr>
      <w:overflowPunct w:val="0"/>
      <w:autoSpaceDE w:val="0"/>
      <w:autoSpaceDN w:val="0"/>
      <w:adjustRightInd w:val="0"/>
      <w:ind w:left="1418" w:hanging="1418"/>
      <w:textAlignment w:val="baseline"/>
    </w:pPr>
    <w:rPr>
      <w:rFonts w:eastAsia="MS Mincho"/>
      <w:lang w:eastAsia="en-GB"/>
    </w:rPr>
  </w:style>
  <w:style w:type="paragraph" w:customStyle="1" w:styleId="1ffd">
    <w:name w:val="標號1"/>
    <w:basedOn w:val="Normal"/>
    <w:next w:val="Normal"/>
    <w:rsid w:val="00AD0351"/>
    <w:pPr>
      <w:overflowPunct w:val="0"/>
      <w:autoSpaceDE w:val="0"/>
      <w:autoSpaceDN w:val="0"/>
      <w:adjustRightInd w:val="0"/>
      <w:spacing w:before="120" w:after="120"/>
      <w:textAlignment w:val="baseline"/>
    </w:pPr>
    <w:rPr>
      <w:rFonts w:eastAsia="MS Mincho"/>
      <w:b/>
      <w:lang w:eastAsia="en-GB"/>
    </w:rPr>
  </w:style>
  <w:style w:type="paragraph" w:customStyle="1" w:styleId="1ffe">
    <w:name w:val="圖表目錄1"/>
    <w:basedOn w:val="Normal"/>
    <w:next w:val="Normal"/>
    <w:rsid w:val="00AD0351"/>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AD0351"/>
    <w:rPr>
      <w:rFonts w:ascii="Arial" w:hAnsi="Arial"/>
      <w:b/>
      <w:sz w:val="18"/>
      <w:lang w:val="en-GB" w:eastAsia="en-US"/>
    </w:rPr>
  </w:style>
  <w:style w:type="paragraph" w:customStyle="1" w:styleId="Verzeichnis91">
    <w:name w:val="Verzeichnis 91"/>
    <w:basedOn w:val="TOC8"/>
    <w:rsid w:val="00AD0351"/>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paragraph" w:customStyle="1" w:styleId="59">
    <w:name w:val="无间隔5"/>
    <w:qFormat/>
    <w:rsid w:val="00AD0351"/>
    <w:rPr>
      <w:rFonts w:ascii="Times New Roman" w:eastAsia="SimSun" w:hAnsi="Times New Roman"/>
      <w:lang w:val="en-GB" w:eastAsia="en-US"/>
    </w:rPr>
  </w:style>
  <w:style w:type="character" w:customStyle="1" w:styleId="Absatz-Standardschriftart5">
    <w:name w:val="Absatz-Standardschriftart5"/>
    <w:rsid w:val="00AD0351"/>
  </w:style>
  <w:style w:type="character" w:customStyle="1" w:styleId="abstractlabel">
    <w:name w:val="abstractlabel"/>
    <w:rsid w:val="00AD0351"/>
  </w:style>
  <w:style w:type="table" w:customStyle="1" w:styleId="SGSTableBasic111">
    <w:name w:val="SGS Table Basic 111"/>
    <w:basedOn w:val="TableNormal"/>
    <w:next w:val="TableGrid"/>
    <w:rsid w:val="00AD0351"/>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rsid w:val="00AD0351"/>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网格型3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网格型4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AD0351"/>
    <w:rPr>
      <w:rFonts w:ascii="Times New Roman" w:hAnsi="Times New Roman"/>
      <w:lang w:val="sv-SE" w:eastAsia="sv-SE"/>
    </w:rPr>
    <w:tblPr/>
  </w:style>
  <w:style w:type="numbering" w:customStyle="1" w:styleId="1181">
    <w:name w:val="リストなし118"/>
    <w:next w:val="NoList"/>
    <w:uiPriority w:val="99"/>
    <w:semiHidden/>
    <w:unhideWhenUsed/>
    <w:rsid w:val="00AD0351"/>
  </w:style>
  <w:style w:type="table" w:customStyle="1" w:styleId="TableGrid428">
    <w:name w:val="Table Grid428"/>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rsid w:val="00AD0351"/>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AD0351"/>
    <w:rPr>
      <w:rFonts w:ascii="Times New Roman" w:eastAsia="Times New Roman" w:hAnsi="Times New Roman"/>
      <w:lang w:val="sv-SE" w:eastAsia="sv-SE"/>
    </w:rPr>
    <w:tblPr/>
  </w:style>
  <w:style w:type="table" w:customStyle="1" w:styleId="TableGrid1117">
    <w:name w:val="Table Grid1117"/>
    <w:basedOn w:val="TableNormal"/>
    <w:next w:val="TableGrid"/>
    <w:uiPriority w:val="39"/>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7">
    <w:name w:val="Tabellengitternetz1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7">
    <w:name w:val="Tabellengitternetz2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7">
    <w:name w:val="Tabellengitternetz3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7">
    <w:name w:val="Tabellengitternetz4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7">
    <w:name w:val="Tabellengitternetz5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7">
    <w:name w:val="Tabellengitternetz6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7">
    <w:name w:val="Tabellengitternetz7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7">
    <w:name w:val="Tabellengitternetz8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7">
    <w:name w:val="Tabellengitternetz9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rsid w:val="00AD0351"/>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AD0351"/>
    <w:pPr>
      <w:numPr>
        <w:numId w:val="26"/>
      </w:numPr>
    </w:pPr>
  </w:style>
  <w:style w:type="table" w:customStyle="1" w:styleId="SGSTableBasic21">
    <w:name w:val="SGS Table Basic 21"/>
    <w:basedOn w:val="TableNormal"/>
    <w:uiPriority w:val="99"/>
    <w:qFormat/>
    <w:rsid w:val="00AD0351"/>
    <w:rPr>
      <w:rFonts w:ascii="Times New Roman"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AD0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105231">
      <w:bodyDiv w:val="1"/>
      <w:marLeft w:val="0"/>
      <w:marRight w:val="0"/>
      <w:marTop w:val="0"/>
      <w:marBottom w:val="0"/>
      <w:divBdr>
        <w:top w:val="none" w:sz="0" w:space="0" w:color="auto"/>
        <w:left w:val="none" w:sz="0" w:space="0" w:color="auto"/>
        <w:bottom w:val="none" w:sz="0" w:space="0" w:color="auto"/>
        <w:right w:val="none" w:sz="0" w:space="0" w:color="auto"/>
      </w:divBdr>
    </w:div>
    <w:div w:id="381289038">
      <w:bodyDiv w:val="1"/>
      <w:marLeft w:val="0"/>
      <w:marRight w:val="0"/>
      <w:marTop w:val="0"/>
      <w:marBottom w:val="0"/>
      <w:divBdr>
        <w:top w:val="none" w:sz="0" w:space="0" w:color="auto"/>
        <w:left w:val="none" w:sz="0" w:space="0" w:color="auto"/>
        <w:bottom w:val="none" w:sz="0" w:space="0" w:color="auto"/>
        <w:right w:val="none" w:sz="0" w:space="0" w:color="auto"/>
      </w:divBdr>
    </w:div>
    <w:div w:id="841822208">
      <w:bodyDiv w:val="1"/>
      <w:marLeft w:val="0"/>
      <w:marRight w:val="0"/>
      <w:marTop w:val="0"/>
      <w:marBottom w:val="0"/>
      <w:divBdr>
        <w:top w:val="none" w:sz="0" w:space="0" w:color="auto"/>
        <w:left w:val="none" w:sz="0" w:space="0" w:color="auto"/>
        <w:bottom w:val="none" w:sz="0" w:space="0" w:color="auto"/>
        <w:right w:val="none" w:sz="0" w:space="0" w:color="auto"/>
      </w:divBdr>
    </w:div>
    <w:div w:id="1094667805">
      <w:bodyDiv w:val="1"/>
      <w:marLeft w:val="0"/>
      <w:marRight w:val="0"/>
      <w:marTop w:val="0"/>
      <w:marBottom w:val="0"/>
      <w:divBdr>
        <w:top w:val="none" w:sz="0" w:space="0" w:color="auto"/>
        <w:left w:val="none" w:sz="0" w:space="0" w:color="auto"/>
        <w:bottom w:val="none" w:sz="0" w:space="0" w:color="auto"/>
        <w:right w:val="none" w:sz="0" w:space="0" w:color="auto"/>
      </w:divBdr>
    </w:div>
    <w:div w:id="2040549753">
      <w:bodyDiv w:val="1"/>
      <w:marLeft w:val="0"/>
      <w:marRight w:val="0"/>
      <w:marTop w:val="0"/>
      <w:marBottom w:val="0"/>
      <w:divBdr>
        <w:top w:val="none" w:sz="0" w:space="0" w:color="auto"/>
        <w:left w:val="none" w:sz="0" w:space="0" w:color="auto"/>
        <w:bottom w:val="none" w:sz="0" w:space="0" w:color="auto"/>
        <w:right w:val="none" w:sz="0" w:space="0" w:color="auto"/>
      </w:divBdr>
    </w:div>
    <w:div w:id="2123105115">
      <w:bodyDiv w:val="1"/>
      <w:marLeft w:val="0"/>
      <w:marRight w:val="0"/>
      <w:marTop w:val="0"/>
      <w:marBottom w:val="0"/>
      <w:divBdr>
        <w:top w:val="none" w:sz="0" w:space="0" w:color="auto"/>
        <w:left w:val="none" w:sz="0" w:space="0" w:color="auto"/>
        <w:bottom w:val="none" w:sz="0" w:space="0" w:color="auto"/>
        <w:right w:val="none" w:sz="0" w:space="0" w:color="auto"/>
      </w:divBdr>
      <w:divsChild>
        <w:div w:id="1870793672">
          <w:marLeft w:val="432"/>
          <w:marRight w:val="0"/>
          <w:marTop w:val="240"/>
          <w:marBottom w:val="0"/>
          <w:divBdr>
            <w:top w:val="none" w:sz="0" w:space="0" w:color="auto"/>
            <w:left w:val="none" w:sz="0" w:space="0" w:color="auto"/>
            <w:bottom w:val="none" w:sz="0" w:space="0" w:color="auto"/>
            <w:right w:val="none" w:sz="0" w:space="0" w:color="auto"/>
          </w:divBdr>
        </w:div>
        <w:div w:id="446388747">
          <w:marLeft w:val="1267"/>
          <w:marRight w:val="0"/>
          <w:marTop w:val="180"/>
          <w:marBottom w:val="0"/>
          <w:divBdr>
            <w:top w:val="none" w:sz="0" w:space="0" w:color="auto"/>
            <w:left w:val="none" w:sz="0" w:space="0" w:color="auto"/>
            <w:bottom w:val="none" w:sz="0" w:space="0" w:color="auto"/>
            <w:right w:val="none" w:sz="0" w:space="0" w:color="auto"/>
          </w:divBdr>
        </w:div>
        <w:div w:id="1910769457">
          <w:marLeft w:val="1699"/>
          <w:marRight w:val="0"/>
          <w:marTop w:val="120"/>
          <w:marBottom w:val="0"/>
          <w:divBdr>
            <w:top w:val="none" w:sz="0" w:space="0" w:color="auto"/>
            <w:left w:val="none" w:sz="0" w:space="0" w:color="auto"/>
            <w:bottom w:val="none" w:sz="0" w:space="0" w:color="auto"/>
            <w:right w:val="none" w:sz="0" w:space="0" w:color="auto"/>
          </w:divBdr>
        </w:div>
        <w:div w:id="869684767">
          <w:marLeft w:val="1267"/>
          <w:marRight w:val="0"/>
          <w:marTop w:val="180"/>
          <w:marBottom w:val="0"/>
          <w:divBdr>
            <w:top w:val="none" w:sz="0" w:space="0" w:color="auto"/>
            <w:left w:val="none" w:sz="0" w:space="0" w:color="auto"/>
            <w:bottom w:val="none" w:sz="0" w:space="0" w:color="auto"/>
            <w:right w:val="none" w:sz="0" w:space="0" w:color="auto"/>
          </w:divBdr>
        </w:div>
        <w:div w:id="215746120">
          <w:marLeft w:val="1699"/>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78.bin"/><Relationship Id="rId21" Type="http://schemas.openxmlformats.org/officeDocument/2006/relationships/image" Target="media/image7.png"/><Relationship Id="rId42" Type="http://schemas.openxmlformats.org/officeDocument/2006/relationships/image" Target="media/image13.wmf"/><Relationship Id="rId63" Type="http://schemas.openxmlformats.org/officeDocument/2006/relationships/image" Target="media/image19.png"/><Relationship Id="rId84" Type="http://schemas.openxmlformats.org/officeDocument/2006/relationships/oleObject" Target="embeddings/oleObject46.bin"/><Relationship Id="rId138" Type="http://schemas.openxmlformats.org/officeDocument/2006/relationships/oleObject" Target="embeddings/oleObject95.bin"/><Relationship Id="rId159" Type="http://schemas.openxmlformats.org/officeDocument/2006/relationships/image" Target="media/image36.png"/><Relationship Id="rId170" Type="http://schemas.openxmlformats.org/officeDocument/2006/relationships/oleObject" Target="embeddings/oleObject116.bin"/><Relationship Id="rId191" Type="http://schemas.openxmlformats.org/officeDocument/2006/relationships/oleObject" Target="embeddings/oleObject137.bin"/><Relationship Id="rId196" Type="http://schemas.openxmlformats.org/officeDocument/2006/relationships/header" Target="header4.xml"/><Relationship Id="rId16" Type="http://schemas.openxmlformats.org/officeDocument/2006/relationships/image" Target="media/image5.png"/><Relationship Id="rId107" Type="http://schemas.openxmlformats.org/officeDocument/2006/relationships/oleObject" Target="embeddings/oleObject69.bin"/><Relationship Id="rId11" Type="http://schemas.openxmlformats.org/officeDocument/2006/relationships/hyperlink" Target="http://www.3gpp.org/ftp/Specs/html-info/21900.htm" TargetMode="External"/><Relationship Id="rId32" Type="http://schemas.openxmlformats.org/officeDocument/2006/relationships/oleObject" Target="embeddings/oleObject11.bin"/><Relationship Id="rId37" Type="http://schemas.openxmlformats.org/officeDocument/2006/relationships/image" Target="media/image11.wmf"/><Relationship Id="rId53" Type="http://schemas.openxmlformats.org/officeDocument/2006/relationships/image" Target="media/image15.png"/><Relationship Id="rId58" Type="http://schemas.openxmlformats.org/officeDocument/2006/relationships/image" Target="media/image18.emf"/><Relationship Id="rId74" Type="http://schemas.openxmlformats.org/officeDocument/2006/relationships/image" Target="media/image23.wmf"/><Relationship Id="rId79" Type="http://schemas.openxmlformats.org/officeDocument/2006/relationships/oleObject" Target="embeddings/oleObject41.bin"/><Relationship Id="rId102" Type="http://schemas.openxmlformats.org/officeDocument/2006/relationships/oleObject" Target="embeddings/oleObject64.bin"/><Relationship Id="rId123" Type="http://schemas.openxmlformats.org/officeDocument/2006/relationships/image" Target="media/image26.png"/><Relationship Id="rId128" Type="http://schemas.openxmlformats.org/officeDocument/2006/relationships/oleObject" Target="embeddings/oleObject87.bin"/><Relationship Id="rId144" Type="http://schemas.openxmlformats.org/officeDocument/2006/relationships/image" Target="media/image30.png"/><Relationship Id="rId149" Type="http://schemas.openxmlformats.org/officeDocument/2006/relationships/package" Target="embeddings/Microsoft_Visio_Drawing23333333.vsdx"/><Relationship Id="rId5" Type="http://schemas.openxmlformats.org/officeDocument/2006/relationships/settings" Target="settings.xml"/><Relationship Id="rId90" Type="http://schemas.openxmlformats.org/officeDocument/2006/relationships/oleObject" Target="embeddings/oleObject52.bin"/><Relationship Id="rId95" Type="http://schemas.openxmlformats.org/officeDocument/2006/relationships/oleObject" Target="embeddings/oleObject57.bin"/><Relationship Id="rId160" Type="http://schemas.openxmlformats.org/officeDocument/2006/relationships/oleObject" Target="embeddings/oleObject108.bin"/><Relationship Id="rId165" Type="http://schemas.openxmlformats.org/officeDocument/2006/relationships/oleObject" Target="embeddings/oleObject111.bin"/><Relationship Id="rId181" Type="http://schemas.openxmlformats.org/officeDocument/2006/relationships/oleObject" Target="embeddings/oleObject127.bin"/><Relationship Id="rId186" Type="http://schemas.openxmlformats.org/officeDocument/2006/relationships/oleObject" Target="embeddings/oleObject132.bin"/><Relationship Id="rId22" Type="http://schemas.openxmlformats.org/officeDocument/2006/relationships/oleObject" Target="embeddings/oleObject3.bin"/><Relationship Id="rId27" Type="http://schemas.openxmlformats.org/officeDocument/2006/relationships/oleObject" Target="embeddings/oleObject7.bin"/><Relationship Id="rId43" Type="http://schemas.openxmlformats.org/officeDocument/2006/relationships/oleObject" Target="embeddings/oleObject18.bin"/><Relationship Id="rId48" Type="http://schemas.openxmlformats.org/officeDocument/2006/relationships/oleObject" Target="embeddings/oleObject22.bin"/><Relationship Id="rId64" Type="http://schemas.openxmlformats.org/officeDocument/2006/relationships/oleObject" Target="embeddings/oleObject31.bin"/><Relationship Id="rId69" Type="http://schemas.openxmlformats.org/officeDocument/2006/relationships/oleObject" Target="embeddings/oleObject35.bin"/><Relationship Id="rId113" Type="http://schemas.openxmlformats.org/officeDocument/2006/relationships/oleObject" Target="embeddings/oleObject74.bin"/><Relationship Id="rId118" Type="http://schemas.openxmlformats.org/officeDocument/2006/relationships/oleObject" Target="embeddings/oleObject79.bin"/><Relationship Id="rId134" Type="http://schemas.openxmlformats.org/officeDocument/2006/relationships/oleObject" Target="embeddings/oleObject92.bin"/><Relationship Id="rId139" Type="http://schemas.openxmlformats.org/officeDocument/2006/relationships/oleObject" Target="embeddings/oleObject96.bin"/><Relationship Id="rId80" Type="http://schemas.openxmlformats.org/officeDocument/2006/relationships/oleObject" Target="embeddings/oleObject42.bin"/><Relationship Id="rId85" Type="http://schemas.openxmlformats.org/officeDocument/2006/relationships/oleObject" Target="embeddings/oleObject47.bin"/><Relationship Id="rId150" Type="http://schemas.openxmlformats.org/officeDocument/2006/relationships/oleObject" Target="embeddings/oleObject103.bin"/><Relationship Id="rId155" Type="http://schemas.openxmlformats.org/officeDocument/2006/relationships/oleObject" Target="embeddings/oleObject105.bin"/><Relationship Id="rId171" Type="http://schemas.openxmlformats.org/officeDocument/2006/relationships/oleObject" Target="embeddings/oleObject117.bin"/><Relationship Id="rId176" Type="http://schemas.openxmlformats.org/officeDocument/2006/relationships/oleObject" Target="embeddings/oleObject122.bin"/><Relationship Id="rId192" Type="http://schemas.openxmlformats.org/officeDocument/2006/relationships/oleObject" Target="embeddings/oleObject138.bin"/><Relationship Id="rId197"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header" Target="header1.xml"/><Relationship Id="rId33" Type="http://schemas.openxmlformats.org/officeDocument/2006/relationships/image" Target="media/image10.png"/><Relationship Id="rId38" Type="http://schemas.openxmlformats.org/officeDocument/2006/relationships/oleObject" Target="embeddings/oleObject15.bin"/><Relationship Id="rId59" Type="http://schemas.openxmlformats.org/officeDocument/2006/relationships/package" Target="embeddings/Microsoft_Visio_Drawing12222222.vsdx"/><Relationship Id="rId103" Type="http://schemas.openxmlformats.org/officeDocument/2006/relationships/oleObject" Target="embeddings/oleObject65.bin"/><Relationship Id="rId108" Type="http://schemas.openxmlformats.org/officeDocument/2006/relationships/image" Target="media/image25.wmf"/><Relationship Id="rId124" Type="http://schemas.openxmlformats.org/officeDocument/2006/relationships/oleObject" Target="embeddings/oleObject84.bin"/><Relationship Id="rId129" Type="http://schemas.openxmlformats.org/officeDocument/2006/relationships/oleObject" Target="embeddings/oleObject88.bin"/><Relationship Id="rId54" Type="http://schemas.openxmlformats.org/officeDocument/2006/relationships/image" Target="media/image16.emf"/><Relationship Id="rId70" Type="http://schemas.openxmlformats.org/officeDocument/2006/relationships/oleObject" Target="embeddings/oleObject36.bin"/><Relationship Id="rId75" Type="http://schemas.openxmlformats.org/officeDocument/2006/relationships/oleObject" Target="embeddings/oleObject38.bin"/><Relationship Id="rId91" Type="http://schemas.openxmlformats.org/officeDocument/2006/relationships/oleObject" Target="embeddings/oleObject53.bin"/><Relationship Id="rId96" Type="http://schemas.openxmlformats.org/officeDocument/2006/relationships/oleObject" Target="embeddings/oleObject58.bin"/><Relationship Id="rId140" Type="http://schemas.openxmlformats.org/officeDocument/2006/relationships/oleObject" Target="embeddings/oleObject97.bin"/><Relationship Id="rId145" Type="http://schemas.openxmlformats.org/officeDocument/2006/relationships/oleObject" Target="embeddings/oleObject101.bin"/><Relationship Id="rId161" Type="http://schemas.openxmlformats.org/officeDocument/2006/relationships/image" Target="media/image37.png"/><Relationship Id="rId166" Type="http://schemas.openxmlformats.org/officeDocument/2006/relationships/oleObject" Target="embeddings/oleObject112.bin"/><Relationship Id="rId182" Type="http://schemas.openxmlformats.org/officeDocument/2006/relationships/oleObject" Target="embeddings/oleObject128.bin"/><Relationship Id="rId187" Type="http://schemas.openxmlformats.org/officeDocument/2006/relationships/oleObject" Target="embeddings/oleObject133.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oleObject" Target="embeddings/oleObject8.bin"/><Relationship Id="rId49" Type="http://schemas.openxmlformats.org/officeDocument/2006/relationships/oleObject" Target="embeddings/oleObject23.bin"/><Relationship Id="rId114" Type="http://schemas.openxmlformats.org/officeDocument/2006/relationships/oleObject" Target="embeddings/oleObject75.bin"/><Relationship Id="rId119" Type="http://schemas.openxmlformats.org/officeDocument/2006/relationships/oleObject" Target="embeddings/oleObject80.bin"/><Relationship Id="rId44" Type="http://schemas.openxmlformats.org/officeDocument/2006/relationships/image" Target="media/image14.wmf"/><Relationship Id="rId60" Type="http://schemas.openxmlformats.org/officeDocument/2006/relationships/oleObject" Target="embeddings/oleObject28.bin"/><Relationship Id="rId65" Type="http://schemas.openxmlformats.org/officeDocument/2006/relationships/image" Target="media/image20.png"/><Relationship Id="rId81" Type="http://schemas.openxmlformats.org/officeDocument/2006/relationships/oleObject" Target="embeddings/oleObject43.bin"/><Relationship Id="rId86" Type="http://schemas.openxmlformats.org/officeDocument/2006/relationships/oleObject" Target="embeddings/oleObject48.bin"/><Relationship Id="rId130" Type="http://schemas.openxmlformats.org/officeDocument/2006/relationships/oleObject" Target="embeddings/oleObject89.bin"/><Relationship Id="rId135" Type="http://schemas.openxmlformats.org/officeDocument/2006/relationships/oleObject" Target="embeddings/oleObject93.bin"/><Relationship Id="rId151" Type="http://schemas.openxmlformats.org/officeDocument/2006/relationships/image" Target="media/image33.png"/><Relationship Id="rId156" Type="http://schemas.openxmlformats.org/officeDocument/2006/relationships/oleObject" Target="embeddings/oleObject106.bin"/><Relationship Id="rId177" Type="http://schemas.openxmlformats.org/officeDocument/2006/relationships/oleObject" Target="embeddings/oleObject123.bin"/><Relationship Id="rId198" Type="http://schemas.microsoft.com/office/2011/relationships/people" Target="people.xml"/><Relationship Id="rId172" Type="http://schemas.openxmlformats.org/officeDocument/2006/relationships/oleObject" Target="embeddings/oleObject118.bin"/><Relationship Id="rId193" Type="http://schemas.openxmlformats.org/officeDocument/2006/relationships/oleObject" Target="embeddings/oleObject139.bin"/><Relationship Id="rId13" Type="http://schemas.openxmlformats.org/officeDocument/2006/relationships/image" Target="media/image2.png"/><Relationship Id="rId18" Type="http://schemas.openxmlformats.org/officeDocument/2006/relationships/image" Target="media/image6.wmf"/><Relationship Id="rId39" Type="http://schemas.openxmlformats.org/officeDocument/2006/relationships/image" Target="media/image12.wmf"/><Relationship Id="rId109" Type="http://schemas.openxmlformats.org/officeDocument/2006/relationships/oleObject" Target="embeddings/oleObject70.bin"/><Relationship Id="rId34" Type="http://schemas.openxmlformats.org/officeDocument/2006/relationships/oleObject" Target="embeddings/oleObject12.bin"/><Relationship Id="rId50" Type="http://schemas.openxmlformats.org/officeDocument/2006/relationships/oleObject" Target="embeddings/oleObject24.bin"/><Relationship Id="rId55" Type="http://schemas.openxmlformats.org/officeDocument/2006/relationships/package" Target="embeddings/Microsoft_Visio_Drawing1111111.vsdx"/><Relationship Id="rId76" Type="http://schemas.openxmlformats.org/officeDocument/2006/relationships/oleObject" Target="embeddings/oleObject39.bin"/><Relationship Id="rId97" Type="http://schemas.openxmlformats.org/officeDocument/2006/relationships/oleObject" Target="embeddings/oleObject59.bin"/><Relationship Id="rId104" Type="http://schemas.openxmlformats.org/officeDocument/2006/relationships/oleObject" Target="embeddings/oleObject66.bin"/><Relationship Id="rId120" Type="http://schemas.openxmlformats.org/officeDocument/2006/relationships/oleObject" Target="embeddings/oleObject81.bin"/><Relationship Id="rId125" Type="http://schemas.openxmlformats.org/officeDocument/2006/relationships/oleObject" Target="embeddings/oleObject85.bin"/><Relationship Id="rId141" Type="http://schemas.openxmlformats.org/officeDocument/2006/relationships/oleObject" Target="embeddings/oleObject98.bin"/><Relationship Id="rId146" Type="http://schemas.openxmlformats.org/officeDocument/2006/relationships/oleObject" Target="embeddings/oleObject102.bin"/><Relationship Id="rId167" Type="http://schemas.openxmlformats.org/officeDocument/2006/relationships/oleObject" Target="embeddings/oleObject113.bin"/><Relationship Id="rId188" Type="http://schemas.openxmlformats.org/officeDocument/2006/relationships/oleObject" Target="embeddings/oleObject134.bin"/><Relationship Id="rId7" Type="http://schemas.openxmlformats.org/officeDocument/2006/relationships/footnotes" Target="footnotes.xml"/><Relationship Id="rId71" Type="http://schemas.openxmlformats.org/officeDocument/2006/relationships/oleObject" Target="embeddings/oleObject37.bin"/><Relationship Id="rId92" Type="http://schemas.openxmlformats.org/officeDocument/2006/relationships/oleObject" Target="embeddings/oleObject54.bin"/><Relationship Id="rId162" Type="http://schemas.openxmlformats.org/officeDocument/2006/relationships/oleObject" Target="embeddings/oleObject109.bin"/><Relationship Id="rId183" Type="http://schemas.openxmlformats.org/officeDocument/2006/relationships/oleObject" Target="embeddings/oleObject129.bin"/><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8.png"/><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oleObject" Target="embeddings/oleObject32.bin"/><Relationship Id="rId87" Type="http://schemas.openxmlformats.org/officeDocument/2006/relationships/oleObject" Target="embeddings/oleObject49.bin"/><Relationship Id="rId110" Type="http://schemas.openxmlformats.org/officeDocument/2006/relationships/oleObject" Target="embeddings/oleObject71.bin"/><Relationship Id="rId115" Type="http://schemas.openxmlformats.org/officeDocument/2006/relationships/oleObject" Target="embeddings/oleObject76.bin"/><Relationship Id="rId131" Type="http://schemas.openxmlformats.org/officeDocument/2006/relationships/oleObject" Target="embeddings/oleObject90.bin"/><Relationship Id="rId136" Type="http://schemas.openxmlformats.org/officeDocument/2006/relationships/image" Target="media/image29.emf"/><Relationship Id="rId157" Type="http://schemas.openxmlformats.org/officeDocument/2006/relationships/image" Target="media/image35.png"/><Relationship Id="rId178" Type="http://schemas.openxmlformats.org/officeDocument/2006/relationships/oleObject" Target="embeddings/oleObject124.bin"/><Relationship Id="rId61" Type="http://schemas.openxmlformats.org/officeDocument/2006/relationships/oleObject" Target="embeddings/oleObject29.bin"/><Relationship Id="rId82" Type="http://schemas.openxmlformats.org/officeDocument/2006/relationships/oleObject" Target="embeddings/oleObject44.bin"/><Relationship Id="rId152" Type="http://schemas.openxmlformats.org/officeDocument/2006/relationships/image" Target="media/image34.emf"/><Relationship Id="rId173" Type="http://schemas.openxmlformats.org/officeDocument/2006/relationships/oleObject" Target="embeddings/oleObject119.bin"/><Relationship Id="rId194" Type="http://schemas.openxmlformats.org/officeDocument/2006/relationships/header" Target="header2.xml"/><Relationship Id="rId199"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image" Target="media/image3.png"/><Relationship Id="rId30" Type="http://schemas.openxmlformats.org/officeDocument/2006/relationships/image" Target="media/image9.emf"/><Relationship Id="rId35" Type="http://schemas.openxmlformats.org/officeDocument/2006/relationships/oleObject" Target="embeddings/oleObject13.bin"/><Relationship Id="rId56" Type="http://schemas.openxmlformats.org/officeDocument/2006/relationships/oleObject" Target="embeddings/oleObject27.bin"/><Relationship Id="rId77" Type="http://schemas.openxmlformats.org/officeDocument/2006/relationships/oleObject" Target="embeddings/oleObject40.bin"/><Relationship Id="rId100" Type="http://schemas.openxmlformats.org/officeDocument/2006/relationships/oleObject" Target="embeddings/oleObject62.bin"/><Relationship Id="rId105" Type="http://schemas.openxmlformats.org/officeDocument/2006/relationships/oleObject" Target="embeddings/oleObject67.bin"/><Relationship Id="rId126" Type="http://schemas.openxmlformats.org/officeDocument/2006/relationships/image" Target="media/image27.png"/><Relationship Id="rId147" Type="http://schemas.openxmlformats.org/officeDocument/2006/relationships/image" Target="media/image31.png"/><Relationship Id="rId168" Type="http://schemas.openxmlformats.org/officeDocument/2006/relationships/oleObject" Target="embeddings/oleObject114.bin"/><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image" Target="media/image21.wmf"/><Relationship Id="rId93" Type="http://schemas.openxmlformats.org/officeDocument/2006/relationships/oleObject" Target="embeddings/oleObject55.bin"/><Relationship Id="rId98" Type="http://schemas.openxmlformats.org/officeDocument/2006/relationships/oleObject" Target="embeddings/oleObject60.bin"/><Relationship Id="rId121" Type="http://schemas.openxmlformats.org/officeDocument/2006/relationships/oleObject" Target="embeddings/oleObject82.bin"/><Relationship Id="rId142" Type="http://schemas.openxmlformats.org/officeDocument/2006/relationships/oleObject" Target="embeddings/oleObject99.bin"/><Relationship Id="rId163" Type="http://schemas.openxmlformats.org/officeDocument/2006/relationships/image" Target="media/image38.png"/><Relationship Id="rId184" Type="http://schemas.openxmlformats.org/officeDocument/2006/relationships/oleObject" Target="embeddings/oleObject130.bin"/><Relationship Id="rId189" Type="http://schemas.openxmlformats.org/officeDocument/2006/relationships/oleObject" Target="embeddings/oleObject135.bin"/><Relationship Id="rId3" Type="http://schemas.openxmlformats.org/officeDocument/2006/relationships/numbering" Target="numbering.xml"/><Relationship Id="rId25" Type="http://schemas.openxmlformats.org/officeDocument/2006/relationships/oleObject" Target="embeddings/oleObject5.bin"/><Relationship Id="rId46" Type="http://schemas.openxmlformats.org/officeDocument/2006/relationships/oleObject" Target="embeddings/oleObject20.bin"/><Relationship Id="rId67" Type="http://schemas.openxmlformats.org/officeDocument/2006/relationships/oleObject" Target="embeddings/oleObject33.bin"/><Relationship Id="rId116" Type="http://schemas.openxmlformats.org/officeDocument/2006/relationships/oleObject" Target="embeddings/oleObject77.bin"/><Relationship Id="rId137" Type="http://schemas.openxmlformats.org/officeDocument/2006/relationships/oleObject" Target="embeddings/oleObject94.bin"/><Relationship Id="rId158" Type="http://schemas.openxmlformats.org/officeDocument/2006/relationships/oleObject" Target="embeddings/oleObject107.bin"/><Relationship Id="rId20" Type="http://schemas.openxmlformats.org/officeDocument/2006/relationships/oleObject" Target="embeddings/oleObject2.bin"/><Relationship Id="rId41" Type="http://schemas.openxmlformats.org/officeDocument/2006/relationships/oleObject" Target="embeddings/oleObject17.bin"/><Relationship Id="rId62" Type="http://schemas.openxmlformats.org/officeDocument/2006/relationships/oleObject" Target="embeddings/oleObject30.bin"/><Relationship Id="rId83" Type="http://schemas.openxmlformats.org/officeDocument/2006/relationships/oleObject" Target="embeddings/oleObject45.bin"/><Relationship Id="rId88" Type="http://schemas.openxmlformats.org/officeDocument/2006/relationships/oleObject" Target="embeddings/oleObject50.bin"/><Relationship Id="rId111" Type="http://schemas.openxmlformats.org/officeDocument/2006/relationships/oleObject" Target="embeddings/oleObject72.bin"/><Relationship Id="rId132" Type="http://schemas.openxmlformats.org/officeDocument/2006/relationships/image" Target="media/image28.emf"/><Relationship Id="rId153" Type="http://schemas.openxmlformats.org/officeDocument/2006/relationships/package" Target="embeddings/Microsoft_Visio_Drawing34444444.vsdx"/><Relationship Id="rId174" Type="http://schemas.openxmlformats.org/officeDocument/2006/relationships/oleObject" Target="embeddings/oleObject120.bin"/><Relationship Id="rId179" Type="http://schemas.openxmlformats.org/officeDocument/2006/relationships/oleObject" Target="embeddings/oleObject125.bin"/><Relationship Id="rId195" Type="http://schemas.openxmlformats.org/officeDocument/2006/relationships/header" Target="header3.xml"/><Relationship Id="rId190" Type="http://schemas.openxmlformats.org/officeDocument/2006/relationships/oleObject" Target="embeddings/oleObject136.bin"/><Relationship Id="rId15" Type="http://schemas.openxmlformats.org/officeDocument/2006/relationships/image" Target="media/image4.png"/><Relationship Id="rId36" Type="http://schemas.openxmlformats.org/officeDocument/2006/relationships/oleObject" Target="embeddings/oleObject14.bin"/><Relationship Id="rId57" Type="http://schemas.openxmlformats.org/officeDocument/2006/relationships/image" Target="media/image17.png"/><Relationship Id="rId106" Type="http://schemas.openxmlformats.org/officeDocument/2006/relationships/oleObject" Target="embeddings/oleObject68.bin"/><Relationship Id="rId127" Type="http://schemas.openxmlformats.org/officeDocument/2006/relationships/oleObject" Target="embeddings/oleObject86.bin"/><Relationship Id="rId10" Type="http://schemas.openxmlformats.org/officeDocument/2006/relationships/hyperlink" Target="http://www.3gpp.org/Change-Requests" TargetMode="External"/><Relationship Id="rId31" Type="http://schemas.openxmlformats.org/officeDocument/2006/relationships/oleObject" Target="embeddings/oleObject10.bin"/><Relationship Id="rId52" Type="http://schemas.openxmlformats.org/officeDocument/2006/relationships/oleObject" Target="embeddings/oleObject26.bin"/><Relationship Id="rId73" Type="http://schemas.openxmlformats.org/officeDocument/2006/relationships/image" Target="media/image22.wmf"/><Relationship Id="rId78" Type="http://schemas.openxmlformats.org/officeDocument/2006/relationships/image" Target="media/image24.wmf"/><Relationship Id="rId94" Type="http://schemas.openxmlformats.org/officeDocument/2006/relationships/oleObject" Target="embeddings/oleObject56.bin"/><Relationship Id="rId99" Type="http://schemas.openxmlformats.org/officeDocument/2006/relationships/oleObject" Target="embeddings/oleObject61.bin"/><Relationship Id="rId101" Type="http://schemas.openxmlformats.org/officeDocument/2006/relationships/oleObject" Target="embeddings/oleObject63.bin"/><Relationship Id="rId122" Type="http://schemas.openxmlformats.org/officeDocument/2006/relationships/oleObject" Target="embeddings/oleObject83.bin"/><Relationship Id="rId143" Type="http://schemas.openxmlformats.org/officeDocument/2006/relationships/oleObject" Target="embeddings/oleObject100.bin"/><Relationship Id="rId148" Type="http://schemas.openxmlformats.org/officeDocument/2006/relationships/image" Target="media/image32.emf"/><Relationship Id="rId164" Type="http://schemas.openxmlformats.org/officeDocument/2006/relationships/oleObject" Target="embeddings/oleObject110.bin"/><Relationship Id="rId169" Type="http://schemas.openxmlformats.org/officeDocument/2006/relationships/oleObject" Target="embeddings/oleObject115.bin"/><Relationship Id="rId185" Type="http://schemas.openxmlformats.org/officeDocument/2006/relationships/oleObject" Target="embeddings/oleObject131.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126.bin"/><Relationship Id="rId26" Type="http://schemas.openxmlformats.org/officeDocument/2006/relationships/oleObject" Target="embeddings/oleObject6.bin"/><Relationship Id="rId47" Type="http://schemas.openxmlformats.org/officeDocument/2006/relationships/oleObject" Target="embeddings/oleObject21.bin"/><Relationship Id="rId68" Type="http://schemas.openxmlformats.org/officeDocument/2006/relationships/oleObject" Target="embeddings/oleObject34.bin"/><Relationship Id="rId89" Type="http://schemas.openxmlformats.org/officeDocument/2006/relationships/oleObject" Target="embeddings/oleObject51.bin"/><Relationship Id="rId112" Type="http://schemas.openxmlformats.org/officeDocument/2006/relationships/oleObject" Target="embeddings/oleObject73.bin"/><Relationship Id="rId133" Type="http://schemas.openxmlformats.org/officeDocument/2006/relationships/oleObject" Target="embeddings/oleObject91.bin"/><Relationship Id="rId154" Type="http://schemas.openxmlformats.org/officeDocument/2006/relationships/oleObject" Target="embeddings/oleObject104.bin"/><Relationship Id="rId175" Type="http://schemas.openxmlformats.org/officeDocument/2006/relationships/oleObject" Target="embeddings/oleObject12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9A30C-D033-4CE2-90C1-7F0C9A87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649</TotalTime>
  <Pages>247</Pages>
  <Words>73019</Words>
  <Characters>416209</Characters>
  <Application>Microsoft Office Word</Application>
  <DocSecurity>0</DocSecurity>
  <Lines>3468</Lines>
  <Paragraphs>976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488252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R4-2115241</cp:lastModifiedBy>
  <cp:revision>329</cp:revision>
  <cp:lastPrinted>1899-12-31T23:00:00Z</cp:lastPrinted>
  <dcterms:created xsi:type="dcterms:W3CDTF">2021-08-25T15:43:00Z</dcterms:created>
  <dcterms:modified xsi:type="dcterms:W3CDTF">2021-08-31T15:22:00Z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